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285955" w14:textId="21ECB33F" w:rsidR="007A18AB" w:rsidRDefault="00840174">
      <w:pPr>
        <w:tabs>
          <w:tab w:val="left" w:pos="567"/>
        </w:tabs>
        <w:overflowPunct/>
        <w:autoSpaceDE/>
        <w:autoSpaceDN/>
        <w:snapToGrid w:val="0"/>
        <w:spacing w:after="0"/>
        <w:textAlignment w:val="auto"/>
        <w:rPr>
          <w:rFonts w:ascii="Arial" w:eastAsia="MS Mincho" w:hAnsi="Arial" w:cs="Arial"/>
          <w:b/>
          <w:sz w:val="24"/>
          <w:szCs w:val="28"/>
        </w:rPr>
      </w:pPr>
      <w:bookmarkStart w:id="0" w:name="page2"/>
      <w:r>
        <w:rPr>
          <w:rFonts w:ascii="Arial" w:hAnsi="Arial" w:cs="Arial"/>
          <w:b/>
          <w:sz w:val="24"/>
          <w:szCs w:val="28"/>
        </w:rPr>
        <w:t>3GPP TSG-RAN WG2 Meeting #109-e</w:t>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eastAsia="MS Mincho" w:hAnsi="Arial" w:cs="Arial"/>
          <w:b/>
          <w:sz w:val="24"/>
          <w:szCs w:val="28"/>
        </w:rPr>
        <w:tab/>
      </w:r>
      <w:r>
        <w:rPr>
          <w:rFonts w:ascii="Arial" w:eastAsia="MS Mincho" w:hAnsi="Arial" w:cs="Arial" w:hint="eastAsia"/>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hAnsi="Arial" w:cs="Arial"/>
          <w:b/>
          <w:sz w:val="24"/>
          <w:szCs w:val="28"/>
        </w:rPr>
        <w:t>R2-20xxxxx</w:t>
      </w:r>
    </w:p>
    <w:p w14:paraId="2FF7C355" w14:textId="77777777" w:rsidR="007A18AB" w:rsidRDefault="00840174">
      <w:pPr>
        <w:pStyle w:val="CRCoverPage"/>
        <w:tabs>
          <w:tab w:val="right" w:pos="9639"/>
        </w:tabs>
        <w:spacing w:after="0"/>
        <w:rPr>
          <w:b/>
          <w:sz w:val="22"/>
        </w:rPr>
      </w:pPr>
      <w:r>
        <w:rPr>
          <w:rFonts w:cs="Arial"/>
          <w:b/>
          <w:sz w:val="24"/>
          <w:szCs w:val="28"/>
        </w:rPr>
        <w:t>Electronic meeting, 24</w:t>
      </w:r>
      <w:r>
        <w:rPr>
          <w:rFonts w:cs="Arial"/>
          <w:b/>
          <w:sz w:val="24"/>
          <w:szCs w:val="28"/>
          <w:vertAlign w:val="superscript"/>
        </w:rPr>
        <w:t>th</w:t>
      </w:r>
      <w:r>
        <w:rPr>
          <w:rFonts w:cs="Arial"/>
          <w:b/>
          <w:sz w:val="24"/>
          <w:szCs w:val="28"/>
        </w:rPr>
        <w:t xml:space="preserve"> Feb – 6</w:t>
      </w:r>
      <w:r>
        <w:rPr>
          <w:rFonts w:cs="Arial"/>
          <w:b/>
          <w:sz w:val="24"/>
          <w:szCs w:val="28"/>
          <w:vertAlign w:val="superscript"/>
        </w:rPr>
        <w:t>th</w:t>
      </w:r>
      <w:r>
        <w:rPr>
          <w:rFonts w:cs="Arial"/>
          <w:b/>
          <w:sz w:val="24"/>
          <w:szCs w:val="28"/>
        </w:rPr>
        <w:t xml:space="preserve"> Mar 2020</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7A18AB" w14:paraId="508A8546" w14:textId="77777777">
        <w:tc>
          <w:tcPr>
            <w:tcW w:w="9641" w:type="dxa"/>
            <w:gridSpan w:val="9"/>
            <w:tcBorders>
              <w:top w:val="single" w:sz="4" w:space="0" w:color="auto"/>
              <w:left w:val="single" w:sz="4" w:space="0" w:color="auto"/>
              <w:right w:val="single" w:sz="4" w:space="0" w:color="auto"/>
            </w:tcBorders>
          </w:tcPr>
          <w:p w14:paraId="4F0D6939" w14:textId="77777777" w:rsidR="007A18AB" w:rsidRDefault="00840174">
            <w:pPr>
              <w:pStyle w:val="CRCoverPage"/>
              <w:spacing w:after="0"/>
              <w:jc w:val="right"/>
              <w:rPr>
                <w:i/>
              </w:rPr>
            </w:pPr>
            <w:r>
              <w:rPr>
                <w:i/>
                <w:sz w:val="14"/>
              </w:rPr>
              <w:t>CR-Form-v12.0</w:t>
            </w:r>
          </w:p>
        </w:tc>
      </w:tr>
      <w:tr w:rsidR="007A18AB" w14:paraId="27ED5408" w14:textId="77777777">
        <w:tc>
          <w:tcPr>
            <w:tcW w:w="9641" w:type="dxa"/>
            <w:gridSpan w:val="9"/>
            <w:tcBorders>
              <w:left w:val="single" w:sz="4" w:space="0" w:color="auto"/>
              <w:right w:val="single" w:sz="4" w:space="0" w:color="auto"/>
            </w:tcBorders>
          </w:tcPr>
          <w:p w14:paraId="6D27B8E6" w14:textId="77777777" w:rsidR="007A18AB" w:rsidRDefault="00840174">
            <w:pPr>
              <w:pStyle w:val="CRCoverPage"/>
              <w:spacing w:after="0"/>
              <w:jc w:val="center"/>
            </w:pPr>
            <w:r>
              <w:rPr>
                <w:b/>
                <w:sz w:val="32"/>
              </w:rPr>
              <w:t>CHANGE REQUEST</w:t>
            </w:r>
          </w:p>
        </w:tc>
      </w:tr>
      <w:tr w:rsidR="007A18AB" w14:paraId="3C75F9F6" w14:textId="77777777">
        <w:tc>
          <w:tcPr>
            <w:tcW w:w="9641" w:type="dxa"/>
            <w:gridSpan w:val="9"/>
            <w:tcBorders>
              <w:left w:val="single" w:sz="4" w:space="0" w:color="auto"/>
              <w:right w:val="single" w:sz="4" w:space="0" w:color="auto"/>
            </w:tcBorders>
          </w:tcPr>
          <w:p w14:paraId="56BD6FC7" w14:textId="77777777" w:rsidR="007A18AB" w:rsidRDefault="007A18AB">
            <w:pPr>
              <w:pStyle w:val="CRCoverPage"/>
              <w:spacing w:after="0"/>
              <w:rPr>
                <w:sz w:val="8"/>
                <w:szCs w:val="8"/>
              </w:rPr>
            </w:pPr>
          </w:p>
        </w:tc>
      </w:tr>
      <w:tr w:rsidR="007A18AB" w14:paraId="638F43D2" w14:textId="77777777">
        <w:tc>
          <w:tcPr>
            <w:tcW w:w="142" w:type="dxa"/>
            <w:tcBorders>
              <w:left w:val="single" w:sz="4" w:space="0" w:color="auto"/>
            </w:tcBorders>
          </w:tcPr>
          <w:p w14:paraId="150335F3" w14:textId="77777777" w:rsidR="007A18AB" w:rsidRDefault="007A18AB">
            <w:pPr>
              <w:pStyle w:val="CRCoverPage"/>
              <w:spacing w:after="0"/>
              <w:jc w:val="right"/>
            </w:pPr>
          </w:p>
        </w:tc>
        <w:tc>
          <w:tcPr>
            <w:tcW w:w="1559" w:type="dxa"/>
            <w:shd w:val="pct30" w:color="FFFF00" w:fill="auto"/>
          </w:tcPr>
          <w:p w14:paraId="37396E1D" w14:textId="77777777" w:rsidR="007A18AB" w:rsidRDefault="00840174">
            <w:pPr>
              <w:pStyle w:val="CRCoverPage"/>
              <w:spacing w:after="0"/>
              <w:jc w:val="right"/>
              <w:rPr>
                <w:b/>
                <w:sz w:val="28"/>
              </w:rPr>
            </w:pPr>
            <w:r>
              <w:rPr>
                <w:b/>
                <w:sz w:val="28"/>
              </w:rPr>
              <w:t>38.331</w:t>
            </w:r>
          </w:p>
        </w:tc>
        <w:tc>
          <w:tcPr>
            <w:tcW w:w="709" w:type="dxa"/>
          </w:tcPr>
          <w:p w14:paraId="31422946" w14:textId="77777777" w:rsidR="007A18AB" w:rsidRDefault="00840174">
            <w:pPr>
              <w:pStyle w:val="CRCoverPage"/>
              <w:spacing w:after="0"/>
              <w:jc w:val="center"/>
            </w:pPr>
            <w:r>
              <w:rPr>
                <w:b/>
                <w:sz w:val="28"/>
              </w:rPr>
              <w:t>CR</w:t>
            </w:r>
          </w:p>
        </w:tc>
        <w:tc>
          <w:tcPr>
            <w:tcW w:w="1276" w:type="dxa"/>
            <w:shd w:val="pct30" w:color="FFFF00" w:fill="auto"/>
          </w:tcPr>
          <w:p w14:paraId="52363AFF" w14:textId="77777777" w:rsidR="007A18AB" w:rsidRDefault="00840174">
            <w:pPr>
              <w:pStyle w:val="CRCoverPage"/>
              <w:spacing w:after="0"/>
            </w:pPr>
            <w:r>
              <w:rPr>
                <w:b/>
                <w:sz w:val="28"/>
              </w:rPr>
              <w:t>1488</w:t>
            </w:r>
          </w:p>
        </w:tc>
        <w:tc>
          <w:tcPr>
            <w:tcW w:w="709" w:type="dxa"/>
          </w:tcPr>
          <w:p w14:paraId="058216F1" w14:textId="77777777" w:rsidR="007A18AB" w:rsidRDefault="00840174">
            <w:pPr>
              <w:pStyle w:val="CRCoverPage"/>
              <w:tabs>
                <w:tab w:val="right" w:pos="625"/>
              </w:tabs>
              <w:spacing w:after="0"/>
              <w:jc w:val="center"/>
            </w:pPr>
            <w:r>
              <w:rPr>
                <w:b/>
                <w:bCs/>
                <w:sz w:val="28"/>
              </w:rPr>
              <w:t>rev</w:t>
            </w:r>
          </w:p>
        </w:tc>
        <w:tc>
          <w:tcPr>
            <w:tcW w:w="992" w:type="dxa"/>
            <w:shd w:val="pct30" w:color="FFFF00" w:fill="auto"/>
          </w:tcPr>
          <w:p w14:paraId="6AB6C7E8" w14:textId="103F23E2" w:rsidR="007A18AB" w:rsidRDefault="00767A84">
            <w:pPr>
              <w:pStyle w:val="CRCoverPage"/>
              <w:spacing w:after="0"/>
              <w:jc w:val="center"/>
              <w:rPr>
                <w:b/>
              </w:rPr>
            </w:pPr>
            <w:r>
              <w:rPr>
                <w:b/>
                <w:sz w:val="28"/>
              </w:rPr>
              <w:t>2</w:t>
            </w:r>
          </w:p>
        </w:tc>
        <w:tc>
          <w:tcPr>
            <w:tcW w:w="2410" w:type="dxa"/>
          </w:tcPr>
          <w:p w14:paraId="011FFD81" w14:textId="77777777" w:rsidR="007A18AB" w:rsidRDefault="00840174">
            <w:pPr>
              <w:pStyle w:val="CRCoverPage"/>
              <w:tabs>
                <w:tab w:val="right" w:pos="1825"/>
              </w:tabs>
              <w:spacing w:after="0"/>
              <w:jc w:val="center"/>
            </w:pPr>
            <w:r>
              <w:rPr>
                <w:b/>
                <w:sz w:val="28"/>
                <w:szCs w:val="28"/>
              </w:rPr>
              <w:t>Current version:</w:t>
            </w:r>
          </w:p>
        </w:tc>
        <w:tc>
          <w:tcPr>
            <w:tcW w:w="1701" w:type="dxa"/>
            <w:shd w:val="pct30" w:color="FFFF00" w:fill="auto"/>
          </w:tcPr>
          <w:p w14:paraId="434CF8C2" w14:textId="77777777" w:rsidR="007A18AB" w:rsidRDefault="00840174">
            <w:pPr>
              <w:pStyle w:val="CRCoverPage"/>
              <w:spacing w:after="0"/>
              <w:jc w:val="center"/>
              <w:rPr>
                <w:sz w:val="28"/>
              </w:rPr>
            </w:pPr>
            <w:r>
              <w:rPr>
                <w:b/>
                <w:sz w:val="28"/>
              </w:rPr>
              <w:t>15.8.0</w:t>
            </w:r>
          </w:p>
        </w:tc>
        <w:tc>
          <w:tcPr>
            <w:tcW w:w="143" w:type="dxa"/>
            <w:tcBorders>
              <w:right w:val="single" w:sz="4" w:space="0" w:color="auto"/>
            </w:tcBorders>
          </w:tcPr>
          <w:p w14:paraId="7AEFFB79" w14:textId="77777777" w:rsidR="007A18AB" w:rsidRDefault="007A18AB">
            <w:pPr>
              <w:pStyle w:val="CRCoverPage"/>
              <w:spacing w:after="0"/>
            </w:pPr>
          </w:p>
        </w:tc>
      </w:tr>
      <w:tr w:rsidR="007A18AB" w14:paraId="7DEACA65" w14:textId="77777777">
        <w:tc>
          <w:tcPr>
            <w:tcW w:w="9641" w:type="dxa"/>
            <w:gridSpan w:val="9"/>
            <w:tcBorders>
              <w:left w:val="single" w:sz="4" w:space="0" w:color="auto"/>
              <w:right w:val="single" w:sz="4" w:space="0" w:color="auto"/>
            </w:tcBorders>
          </w:tcPr>
          <w:p w14:paraId="0A29BAAA" w14:textId="77777777" w:rsidR="007A18AB" w:rsidRDefault="007A18AB">
            <w:pPr>
              <w:pStyle w:val="CRCoverPage"/>
              <w:spacing w:after="0"/>
            </w:pPr>
          </w:p>
        </w:tc>
      </w:tr>
      <w:tr w:rsidR="007A18AB" w14:paraId="0B13A0C5" w14:textId="77777777">
        <w:tc>
          <w:tcPr>
            <w:tcW w:w="9641" w:type="dxa"/>
            <w:gridSpan w:val="9"/>
            <w:tcBorders>
              <w:top w:val="single" w:sz="4" w:space="0" w:color="auto"/>
            </w:tcBorders>
          </w:tcPr>
          <w:p w14:paraId="33637F33" w14:textId="77777777" w:rsidR="007A18AB" w:rsidRDefault="00840174">
            <w:pPr>
              <w:pStyle w:val="CRCoverPage"/>
              <w:spacing w:after="0"/>
              <w:jc w:val="center"/>
              <w:rPr>
                <w:rFonts w:cs="Arial"/>
                <w:i/>
              </w:rPr>
            </w:pPr>
            <w:r>
              <w:rPr>
                <w:rFonts w:cs="Arial"/>
                <w:i/>
              </w:rPr>
              <w:t xml:space="preserve">For </w:t>
            </w:r>
            <w:hyperlink r:id="rId9" w:anchor="_blank" w:history="1">
              <w:r>
                <w:rPr>
                  <w:rStyle w:val="Hyperlink"/>
                  <w:rFonts w:cs="Arial"/>
                  <w:b/>
                  <w:i/>
                  <w:color w:val="FF0000"/>
                </w:rPr>
                <w:t>HE</w:t>
              </w:r>
              <w:bookmarkStart w:id="1" w:name="_Hlt497126619"/>
              <w:r>
                <w:rPr>
                  <w:rStyle w:val="Hyperlink"/>
                  <w:rFonts w:cs="Arial"/>
                  <w:b/>
                  <w:i/>
                  <w:color w:val="FF0000"/>
                </w:rPr>
                <w:t>L</w:t>
              </w:r>
              <w:bookmarkEnd w:id="1"/>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Hyperlink"/>
                  <w:rFonts w:cs="Arial"/>
                  <w:i/>
                </w:rPr>
                <w:t>http://www.3gpp.org/Change-Requests</w:t>
              </w:r>
            </w:hyperlink>
            <w:r>
              <w:rPr>
                <w:rFonts w:cs="Arial"/>
                <w:i/>
              </w:rPr>
              <w:t>.</w:t>
            </w:r>
          </w:p>
        </w:tc>
      </w:tr>
      <w:tr w:rsidR="007A18AB" w14:paraId="4F4F568D" w14:textId="77777777">
        <w:tc>
          <w:tcPr>
            <w:tcW w:w="9641" w:type="dxa"/>
            <w:gridSpan w:val="9"/>
          </w:tcPr>
          <w:p w14:paraId="0B0B65DC" w14:textId="77777777" w:rsidR="007A18AB" w:rsidRDefault="007A18AB">
            <w:pPr>
              <w:pStyle w:val="CRCoverPage"/>
              <w:spacing w:after="0"/>
              <w:rPr>
                <w:sz w:val="8"/>
                <w:szCs w:val="8"/>
              </w:rPr>
            </w:pPr>
          </w:p>
        </w:tc>
      </w:tr>
    </w:tbl>
    <w:p w14:paraId="31B850D1" w14:textId="77777777" w:rsidR="007A18AB" w:rsidRDefault="007A18AB">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7A18AB" w14:paraId="7EE491A4" w14:textId="77777777">
        <w:tc>
          <w:tcPr>
            <w:tcW w:w="2835" w:type="dxa"/>
          </w:tcPr>
          <w:p w14:paraId="0701237E" w14:textId="77777777" w:rsidR="007A18AB" w:rsidRDefault="00840174">
            <w:pPr>
              <w:pStyle w:val="CRCoverPage"/>
              <w:tabs>
                <w:tab w:val="right" w:pos="2751"/>
              </w:tabs>
              <w:spacing w:after="0"/>
              <w:rPr>
                <w:b/>
                <w:i/>
              </w:rPr>
            </w:pPr>
            <w:r>
              <w:rPr>
                <w:b/>
                <w:i/>
              </w:rPr>
              <w:t>Proposed change affects:</w:t>
            </w:r>
          </w:p>
        </w:tc>
        <w:tc>
          <w:tcPr>
            <w:tcW w:w="1418" w:type="dxa"/>
          </w:tcPr>
          <w:p w14:paraId="51BB49C7" w14:textId="77777777" w:rsidR="007A18AB" w:rsidRDefault="00840174">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90A2931" w14:textId="77777777" w:rsidR="007A18AB" w:rsidRDefault="007A18AB">
            <w:pPr>
              <w:pStyle w:val="CRCoverPage"/>
              <w:spacing w:after="0"/>
              <w:jc w:val="center"/>
              <w:rPr>
                <w:b/>
                <w:caps/>
              </w:rPr>
            </w:pPr>
          </w:p>
        </w:tc>
        <w:tc>
          <w:tcPr>
            <w:tcW w:w="709" w:type="dxa"/>
            <w:tcBorders>
              <w:left w:val="single" w:sz="4" w:space="0" w:color="auto"/>
            </w:tcBorders>
          </w:tcPr>
          <w:p w14:paraId="35DB04BC" w14:textId="77777777" w:rsidR="007A18AB" w:rsidRDefault="00840174">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E516229" w14:textId="77777777" w:rsidR="007A18AB" w:rsidRDefault="00840174">
            <w:pPr>
              <w:pStyle w:val="CRCoverPage"/>
              <w:spacing w:after="0"/>
              <w:jc w:val="center"/>
              <w:rPr>
                <w:b/>
                <w:caps/>
                <w:lang w:eastAsia="zh-CN"/>
              </w:rPr>
            </w:pPr>
            <w:r>
              <w:rPr>
                <w:rFonts w:hint="eastAsia"/>
                <w:b/>
                <w:caps/>
                <w:lang w:eastAsia="zh-CN"/>
              </w:rPr>
              <w:t>X</w:t>
            </w:r>
          </w:p>
        </w:tc>
        <w:tc>
          <w:tcPr>
            <w:tcW w:w="2126" w:type="dxa"/>
          </w:tcPr>
          <w:p w14:paraId="032F8BC6" w14:textId="77777777" w:rsidR="007A18AB" w:rsidRDefault="00840174">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11EC57" w14:textId="77777777" w:rsidR="007A18AB" w:rsidRDefault="00840174">
            <w:pPr>
              <w:pStyle w:val="CRCoverPage"/>
              <w:spacing w:after="0"/>
              <w:jc w:val="center"/>
              <w:rPr>
                <w:b/>
                <w:caps/>
                <w:lang w:eastAsia="zh-CN"/>
              </w:rPr>
            </w:pPr>
            <w:r>
              <w:rPr>
                <w:rFonts w:hint="eastAsia"/>
                <w:b/>
                <w:caps/>
                <w:lang w:eastAsia="zh-CN"/>
              </w:rPr>
              <w:t>X</w:t>
            </w:r>
          </w:p>
        </w:tc>
        <w:tc>
          <w:tcPr>
            <w:tcW w:w="1418" w:type="dxa"/>
            <w:tcBorders>
              <w:left w:val="nil"/>
            </w:tcBorders>
          </w:tcPr>
          <w:p w14:paraId="14A4B567" w14:textId="77777777" w:rsidR="007A18AB" w:rsidRDefault="00840174">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DCFFB33" w14:textId="77777777" w:rsidR="007A18AB" w:rsidRDefault="007A18AB">
            <w:pPr>
              <w:pStyle w:val="CRCoverPage"/>
              <w:spacing w:after="0"/>
              <w:jc w:val="center"/>
              <w:rPr>
                <w:b/>
                <w:bCs/>
                <w:caps/>
              </w:rPr>
            </w:pPr>
          </w:p>
        </w:tc>
      </w:tr>
    </w:tbl>
    <w:p w14:paraId="21B430AC" w14:textId="77777777" w:rsidR="007A18AB" w:rsidRDefault="007A18AB">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7A18AB" w14:paraId="0044236B" w14:textId="77777777">
        <w:tc>
          <w:tcPr>
            <w:tcW w:w="9640" w:type="dxa"/>
            <w:gridSpan w:val="11"/>
          </w:tcPr>
          <w:p w14:paraId="18BC0623" w14:textId="77777777" w:rsidR="007A18AB" w:rsidRDefault="007A18AB">
            <w:pPr>
              <w:pStyle w:val="CRCoverPage"/>
              <w:spacing w:after="0"/>
              <w:rPr>
                <w:sz w:val="8"/>
                <w:szCs w:val="8"/>
              </w:rPr>
            </w:pPr>
          </w:p>
        </w:tc>
      </w:tr>
      <w:tr w:rsidR="007A18AB" w14:paraId="72DCABA9" w14:textId="77777777">
        <w:tc>
          <w:tcPr>
            <w:tcW w:w="1843" w:type="dxa"/>
            <w:tcBorders>
              <w:top w:val="single" w:sz="4" w:space="0" w:color="auto"/>
              <w:left w:val="single" w:sz="4" w:space="0" w:color="auto"/>
            </w:tcBorders>
          </w:tcPr>
          <w:p w14:paraId="510F63E9" w14:textId="77777777" w:rsidR="007A18AB" w:rsidRDefault="00840174">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678C9A5" w14:textId="77777777" w:rsidR="007A18AB" w:rsidRDefault="00840174">
            <w:pPr>
              <w:pStyle w:val="CRCoverPage"/>
              <w:spacing w:after="0"/>
              <w:ind w:left="100"/>
              <w:rPr>
                <w:rFonts w:eastAsia="DengXian"/>
                <w:lang w:eastAsia="zh-CN"/>
              </w:rPr>
            </w:pPr>
            <w:r>
              <w:rPr>
                <w:rFonts w:hint="eastAsia"/>
                <w:lang w:eastAsia="zh-CN"/>
              </w:rPr>
              <w:t xml:space="preserve">CR for introducing </w:t>
            </w:r>
            <w:r>
              <w:rPr>
                <w:lang w:eastAsia="zh-CN"/>
              </w:rPr>
              <w:t>MDT</w:t>
            </w:r>
            <w:r>
              <w:rPr>
                <w:rFonts w:eastAsia="DengXian"/>
                <w:lang w:eastAsia="zh-CN"/>
              </w:rPr>
              <w:t xml:space="preserve"> and SON</w:t>
            </w:r>
          </w:p>
        </w:tc>
      </w:tr>
      <w:tr w:rsidR="007A18AB" w14:paraId="77D52A57" w14:textId="77777777">
        <w:tc>
          <w:tcPr>
            <w:tcW w:w="1843" w:type="dxa"/>
            <w:tcBorders>
              <w:left w:val="single" w:sz="4" w:space="0" w:color="auto"/>
            </w:tcBorders>
          </w:tcPr>
          <w:p w14:paraId="16B261BE" w14:textId="77777777" w:rsidR="007A18AB" w:rsidRDefault="007A18AB">
            <w:pPr>
              <w:pStyle w:val="CRCoverPage"/>
              <w:spacing w:after="0"/>
              <w:rPr>
                <w:b/>
                <w:i/>
                <w:sz w:val="8"/>
                <w:szCs w:val="8"/>
              </w:rPr>
            </w:pPr>
          </w:p>
        </w:tc>
        <w:tc>
          <w:tcPr>
            <w:tcW w:w="7797" w:type="dxa"/>
            <w:gridSpan w:val="10"/>
            <w:tcBorders>
              <w:right w:val="single" w:sz="4" w:space="0" w:color="auto"/>
            </w:tcBorders>
          </w:tcPr>
          <w:p w14:paraId="545C6680" w14:textId="77777777" w:rsidR="007A18AB" w:rsidRDefault="007A18AB">
            <w:pPr>
              <w:pStyle w:val="CRCoverPage"/>
              <w:spacing w:after="0"/>
              <w:rPr>
                <w:sz w:val="8"/>
                <w:szCs w:val="8"/>
              </w:rPr>
            </w:pPr>
          </w:p>
        </w:tc>
      </w:tr>
      <w:tr w:rsidR="007A18AB" w14:paraId="151A2950" w14:textId="77777777">
        <w:tc>
          <w:tcPr>
            <w:tcW w:w="1843" w:type="dxa"/>
            <w:tcBorders>
              <w:left w:val="single" w:sz="4" w:space="0" w:color="auto"/>
            </w:tcBorders>
          </w:tcPr>
          <w:p w14:paraId="47C656BF" w14:textId="77777777" w:rsidR="007A18AB" w:rsidRDefault="00840174">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EFAC311" w14:textId="77777777" w:rsidR="007A18AB" w:rsidRDefault="00840174">
            <w:pPr>
              <w:pStyle w:val="CRCoverPage"/>
              <w:spacing w:after="0"/>
              <w:ind w:left="100"/>
            </w:pPr>
            <w:r>
              <w:t xml:space="preserve">Huawei, Ericsson, </w:t>
            </w:r>
            <w:proofErr w:type="spellStart"/>
            <w:r>
              <w:t>HiSilicon</w:t>
            </w:r>
            <w:proofErr w:type="spellEnd"/>
          </w:p>
        </w:tc>
      </w:tr>
      <w:tr w:rsidR="007A18AB" w14:paraId="5641275A" w14:textId="77777777">
        <w:tc>
          <w:tcPr>
            <w:tcW w:w="1843" w:type="dxa"/>
            <w:tcBorders>
              <w:left w:val="single" w:sz="4" w:space="0" w:color="auto"/>
            </w:tcBorders>
          </w:tcPr>
          <w:p w14:paraId="27AF9624" w14:textId="77777777" w:rsidR="007A18AB" w:rsidRDefault="00840174">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61F9FC6" w14:textId="77777777" w:rsidR="007A18AB" w:rsidRDefault="00840174">
            <w:pPr>
              <w:pStyle w:val="CRCoverPage"/>
              <w:spacing w:after="0"/>
              <w:ind w:left="100"/>
            </w:pPr>
            <w:r>
              <w:t>R2</w:t>
            </w:r>
          </w:p>
        </w:tc>
      </w:tr>
      <w:tr w:rsidR="007A18AB" w14:paraId="7DB8D503" w14:textId="77777777">
        <w:tc>
          <w:tcPr>
            <w:tcW w:w="1843" w:type="dxa"/>
            <w:tcBorders>
              <w:left w:val="single" w:sz="4" w:space="0" w:color="auto"/>
            </w:tcBorders>
          </w:tcPr>
          <w:p w14:paraId="1C8F78EC" w14:textId="77777777" w:rsidR="007A18AB" w:rsidRDefault="007A18AB">
            <w:pPr>
              <w:pStyle w:val="CRCoverPage"/>
              <w:spacing w:after="0"/>
              <w:rPr>
                <w:b/>
                <w:i/>
                <w:sz w:val="8"/>
                <w:szCs w:val="8"/>
              </w:rPr>
            </w:pPr>
          </w:p>
        </w:tc>
        <w:tc>
          <w:tcPr>
            <w:tcW w:w="7797" w:type="dxa"/>
            <w:gridSpan w:val="10"/>
            <w:tcBorders>
              <w:right w:val="single" w:sz="4" w:space="0" w:color="auto"/>
            </w:tcBorders>
          </w:tcPr>
          <w:p w14:paraId="471EA550" w14:textId="77777777" w:rsidR="007A18AB" w:rsidRDefault="007A18AB">
            <w:pPr>
              <w:pStyle w:val="CRCoverPage"/>
              <w:spacing w:after="0"/>
              <w:rPr>
                <w:sz w:val="8"/>
                <w:szCs w:val="8"/>
              </w:rPr>
            </w:pPr>
          </w:p>
        </w:tc>
      </w:tr>
      <w:tr w:rsidR="007A18AB" w14:paraId="318FE880" w14:textId="77777777">
        <w:tc>
          <w:tcPr>
            <w:tcW w:w="1843" w:type="dxa"/>
            <w:tcBorders>
              <w:left w:val="single" w:sz="4" w:space="0" w:color="auto"/>
            </w:tcBorders>
          </w:tcPr>
          <w:p w14:paraId="36D0C3F5" w14:textId="77777777" w:rsidR="007A18AB" w:rsidRDefault="00840174">
            <w:pPr>
              <w:pStyle w:val="CRCoverPage"/>
              <w:tabs>
                <w:tab w:val="right" w:pos="1759"/>
              </w:tabs>
              <w:spacing w:after="0"/>
              <w:rPr>
                <w:b/>
                <w:i/>
              </w:rPr>
            </w:pPr>
            <w:r>
              <w:rPr>
                <w:b/>
                <w:i/>
              </w:rPr>
              <w:t>Work item code:</w:t>
            </w:r>
          </w:p>
        </w:tc>
        <w:tc>
          <w:tcPr>
            <w:tcW w:w="3686" w:type="dxa"/>
            <w:gridSpan w:val="5"/>
            <w:shd w:val="pct30" w:color="FFFF00" w:fill="auto"/>
          </w:tcPr>
          <w:p w14:paraId="01FA6F31" w14:textId="77777777" w:rsidR="007A18AB" w:rsidRDefault="00840174">
            <w:pPr>
              <w:pStyle w:val="CRCoverPage"/>
              <w:spacing w:after="0"/>
              <w:ind w:left="100"/>
            </w:pPr>
            <w:r>
              <w:t>NR_SON_MDT-Core</w:t>
            </w:r>
          </w:p>
        </w:tc>
        <w:tc>
          <w:tcPr>
            <w:tcW w:w="567" w:type="dxa"/>
            <w:tcBorders>
              <w:left w:val="nil"/>
            </w:tcBorders>
          </w:tcPr>
          <w:p w14:paraId="7F884E77" w14:textId="77777777" w:rsidR="007A18AB" w:rsidRDefault="007A18AB">
            <w:pPr>
              <w:pStyle w:val="CRCoverPage"/>
              <w:spacing w:after="0"/>
              <w:ind w:right="100"/>
            </w:pPr>
          </w:p>
        </w:tc>
        <w:tc>
          <w:tcPr>
            <w:tcW w:w="1417" w:type="dxa"/>
            <w:gridSpan w:val="3"/>
            <w:tcBorders>
              <w:left w:val="nil"/>
            </w:tcBorders>
          </w:tcPr>
          <w:p w14:paraId="2B3716C2" w14:textId="77777777" w:rsidR="007A18AB" w:rsidRDefault="00840174">
            <w:pPr>
              <w:pStyle w:val="CRCoverPage"/>
              <w:spacing w:after="0"/>
              <w:jc w:val="right"/>
            </w:pPr>
            <w:r>
              <w:rPr>
                <w:b/>
                <w:i/>
              </w:rPr>
              <w:t>Date:</w:t>
            </w:r>
          </w:p>
        </w:tc>
        <w:tc>
          <w:tcPr>
            <w:tcW w:w="2127" w:type="dxa"/>
            <w:tcBorders>
              <w:right w:val="single" w:sz="4" w:space="0" w:color="auto"/>
            </w:tcBorders>
            <w:shd w:val="pct30" w:color="FFFF00" w:fill="auto"/>
          </w:tcPr>
          <w:p w14:paraId="7B70CDB1" w14:textId="44C01B15" w:rsidR="007A18AB" w:rsidRDefault="00840174" w:rsidP="005A00CB">
            <w:pPr>
              <w:pStyle w:val="CRCoverPage"/>
              <w:spacing w:after="0"/>
              <w:ind w:left="100"/>
            </w:pPr>
            <w:r>
              <w:t>2020-</w:t>
            </w:r>
            <w:r w:rsidR="005A00CB">
              <w:t>03</w:t>
            </w:r>
            <w:r>
              <w:t>-</w:t>
            </w:r>
            <w:r w:rsidR="005A00CB">
              <w:t>04</w:t>
            </w:r>
          </w:p>
        </w:tc>
      </w:tr>
      <w:tr w:rsidR="007A18AB" w14:paraId="67804697" w14:textId="77777777">
        <w:tc>
          <w:tcPr>
            <w:tcW w:w="1843" w:type="dxa"/>
            <w:tcBorders>
              <w:left w:val="single" w:sz="4" w:space="0" w:color="auto"/>
            </w:tcBorders>
          </w:tcPr>
          <w:p w14:paraId="78D7513C" w14:textId="77777777" w:rsidR="007A18AB" w:rsidRDefault="007A18AB">
            <w:pPr>
              <w:pStyle w:val="CRCoverPage"/>
              <w:spacing w:after="0"/>
              <w:rPr>
                <w:b/>
                <w:i/>
                <w:sz w:val="8"/>
                <w:szCs w:val="8"/>
              </w:rPr>
            </w:pPr>
          </w:p>
        </w:tc>
        <w:tc>
          <w:tcPr>
            <w:tcW w:w="1986" w:type="dxa"/>
            <w:gridSpan w:val="4"/>
          </w:tcPr>
          <w:p w14:paraId="775469B9" w14:textId="77777777" w:rsidR="007A18AB" w:rsidRDefault="007A18AB">
            <w:pPr>
              <w:pStyle w:val="CRCoverPage"/>
              <w:spacing w:after="0"/>
              <w:rPr>
                <w:sz w:val="8"/>
                <w:szCs w:val="8"/>
              </w:rPr>
            </w:pPr>
          </w:p>
        </w:tc>
        <w:tc>
          <w:tcPr>
            <w:tcW w:w="2267" w:type="dxa"/>
            <w:gridSpan w:val="2"/>
          </w:tcPr>
          <w:p w14:paraId="7C68D304" w14:textId="77777777" w:rsidR="007A18AB" w:rsidRDefault="007A18AB">
            <w:pPr>
              <w:pStyle w:val="CRCoverPage"/>
              <w:spacing w:after="0"/>
              <w:rPr>
                <w:sz w:val="8"/>
                <w:szCs w:val="8"/>
              </w:rPr>
            </w:pPr>
          </w:p>
        </w:tc>
        <w:tc>
          <w:tcPr>
            <w:tcW w:w="1417" w:type="dxa"/>
            <w:gridSpan w:val="3"/>
          </w:tcPr>
          <w:p w14:paraId="5C74478C" w14:textId="77777777" w:rsidR="007A18AB" w:rsidRDefault="007A18AB">
            <w:pPr>
              <w:pStyle w:val="CRCoverPage"/>
              <w:spacing w:after="0"/>
              <w:rPr>
                <w:sz w:val="8"/>
                <w:szCs w:val="8"/>
              </w:rPr>
            </w:pPr>
          </w:p>
        </w:tc>
        <w:tc>
          <w:tcPr>
            <w:tcW w:w="2127" w:type="dxa"/>
            <w:tcBorders>
              <w:right w:val="single" w:sz="4" w:space="0" w:color="auto"/>
            </w:tcBorders>
          </w:tcPr>
          <w:p w14:paraId="73E9B2E1" w14:textId="77777777" w:rsidR="007A18AB" w:rsidRDefault="007A18AB">
            <w:pPr>
              <w:pStyle w:val="CRCoverPage"/>
              <w:spacing w:after="0"/>
              <w:rPr>
                <w:sz w:val="8"/>
                <w:szCs w:val="8"/>
              </w:rPr>
            </w:pPr>
          </w:p>
        </w:tc>
      </w:tr>
      <w:tr w:rsidR="007A18AB" w14:paraId="07A2601C" w14:textId="77777777">
        <w:trPr>
          <w:cantSplit/>
        </w:trPr>
        <w:tc>
          <w:tcPr>
            <w:tcW w:w="1843" w:type="dxa"/>
            <w:tcBorders>
              <w:left w:val="single" w:sz="4" w:space="0" w:color="auto"/>
            </w:tcBorders>
          </w:tcPr>
          <w:p w14:paraId="3F20FB94" w14:textId="77777777" w:rsidR="007A18AB" w:rsidRDefault="00840174">
            <w:pPr>
              <w:pStyle w:val="CRCoverPage"/>
              <w:tabs>
                <w:tab w:val="right" w:pos="1759"/>
              </w:tabs>
              <w:spacing w:after="0"/>
              <w:rPr>
                <w:b/>
                <w:i/>
              </w:rPr>
            </w:pPr>
            <w:r>
              <w:rPr>
                <w:b/>
                <w:i/>
              </w:rPr>
              <w:t>Category:</w:t>
            </w:r>
          </w:p>
        </w:tc>
        <w:tc>
          <w:tcPr>
            <w:tcW w:w="851" w:type="dxa"/>
            <w:shd w:val="pct30" w:color="FFFF00" w:fill="auto"/>
          </w:tcPr>
          <w:p w14:paraId="6F6025BE" w14:textId="77777777" w:rsidR="007A18AB" w:rsidRDefault="00840174">
            <w:pPr>
              <w:pStyle w:val="CRCoverPage"/>
              <w:spacing w:after="0"/>
              <w:ind w:left="100" w:right="-609"/>
              <w:rPr>
                <w:b/>
              </w:rPr>
            </w:pPr>
            <w:r>
              <w:rPr>
                <w:b/>
              </w:rPr>
              <w:t>B</w:t>
            </w:r>
          </w:p>
        </w:tc>
        <w:tc>
          <w:tcPr>
            <w:tcW w:w="3402" w:type="dxa"/>
            <w:gridSpan w:val="5"/>
            <w:tcBorders>
              <w:left w:val="nil"/>
            </w:tcBorders>
          </w:tcPr>
          <w:p w14:paraId="5694E714" w14:textId="77777777" w:rsidR="007A18AB" w:rsidRDefault="007A18AB">
            <w:pPr>
              <w:pStyle w:val="CRCoverPage"/>
              <w:spacing w:after="0"/>
            </w:pPr>
          </w:p>
        </w:tc>
        <w:tc>
          <w:tcPr>
            <w:tcW w:w="1417" w:type="dxa"/>
            <w:gridSpan w:val="3"/>
            <w:tcBorders>
              <w:left w:val="nil"/>
            </w:tcBorders>
          </w:tcPr>
          <w:p w14:paraId="2971CA40" w14:textId="77777777" w:rsidR="007A18AB" w:rsidRDefault="00840174">
            <w:pPr>
              <w:pStyle w:val="CRCoverPage"/>
              <w:spacing w:after="0"/>
              <w:jc w:val="right"/>
              <w:rPr>
                <w:b/>
                <w:i/>
              </w:rPr>
            </w:pPr>
            <w:r>
              <w:rPr>
                <w:b/>
                <w:i/>
              </w:rPr>
              <w:t>Release:</w:t>
            </w:r>
          </w:p>
        </w:tc>
        <w:tc>
          <w:tcPr>
            <w:tcW w:w="2127" w:type="dxa"/>
            <w:tcBorders>
              <w:right w:val="single" w:sz="4" w:space="0" w:color="auto"/>
            </w:tcBorders>
            <w:shd w:val="pct30" w:color="FFFF00" w:fill="auto"/>
          </w:tcPr>
          <w:p w14:paraId="0D68C6E1" w14:textId="77777777" w:rsidR="007A18AB" w:rsidRDefault="00840174">
            <w:pPr>
              <w:pStyle w:val="CRCoverPage"/>
              <w:spacing w:after="0"/>
              <w:ind w:left="100"/>
              <w:rPr>
                <w:lang w:eastAsia="zh-CN"/>
              </w:rPr>
            </w:pPr>
            <w:r>
              <w:rPr>
                <w:rFonts w:hint="eastAsia"/>
                <w:lang w:eastAsia="zh-CN"/>
              </w:rPr>
              <w:t>Rel-16</w:t>
            </w:r>
          </w:p>
        </w:tc>
      </w:tr>
      <w:tr w:rsidR="007A18AB" w14:paraId="35984614" w14:textId="77777777">
        <w:tc>
          <w:tcPr>
            <w:tcW w:w="1843" w:type="dxa"/>
            <w:tcBorders>
              <w:left w:val="single" w:sz="4" w:space="0" w:color="auto"/>
              <w:bottom w:val="single" w:sz="4" w:space="0" w:color="auto"/>
            </w:tcBorders>
          </w:tcPr>
          <w:p w14:paraId="7B4DD8C0" w14:textId="77777777" w:rsidR="007A18AB" w:rsidRDefault="007A18AB">
            <w:pPr>
              <w:pStyle w:val="CRCoverPage"/>
              <w:spacing w:after="0"/>
              <w:rPr>
                <w:b/>
                <w:i/>
              </w:rPr>
            </w:pPr>
          </w:p>
        </w:tc>
        <w:tc>
          <w:tcPr>
            <w:tcW w:w="4677" w:type="dxa"/>
            <w:gridSpan w:val="8"/>
            <w:tcBorders>
              <w:bottom w:val="single" w:sz="4" w:space="0" w:color="auto"/>
            </w:tcBorders>
          </w:tcPr>
          <w:p w14:paraId="748141FF" w14:textId="77777777" w:rsidR="007A18AB" w:rsidRDefault="00840174">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r>
            <w:proofErr w:type="gramStart"/>
            <w:r>
              <w:rPr>
                <w:b/>
                <w:i/>
                <w:sz w:val="18"/>
              </w:rPr>
              <w:t>F</w:t>
            </w:r>
            <w:r>
              <w:rPr>
                <w:i/>
                <w:sz w:val="18"/>
              </w:rPr>
              <w:t xml:space="preserve">  (</w:t>
            </w:r>
            <w:proofErr w:type="gramEnd"/>
            <w:r>
              <w:rPr>
                <w:i/>
                <w:sz w:val="18"/>
              </w:rPr>
              <w:t>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1DCDC468" w14:textId="77777777" w:rsidR="007A18AB" w:rsidRDefault="00840174">
            <w:pPr>
              <w:pStyle w:val="CRCoverPage"/>
            </w:pPr>
            <w:r>
              <w:rPr>
                <w:sz w:val="18"/>
              </w:rPr>
              <w:t>Detailed explanations of the above categories can</w:t>
            </w:r>
            <w:r>
              <w:rPr>
                <w:sz w:val="18"/>
              </w:rPr>
              <w:br/>
              <w:t xml:space="preserve">be found in 3GPP </w:t>
            </w:r>
            <w:hyperlink r:id="rId11" w:history="1">
              <w:r>
                <w:rPr>
                  <w:rStyle w:val="Hyperlink"/>
                </w:rPr>
                <w:t>TR 21.900</w:t>
              </w:r>
            </w:hyperlink>
            <w:r>
              <w:rPr>
                <w:sz w:val="18"/>
              </w:rPr>
              <w:t>.</w:t>
            </w:r>
          </w:p>
        </w:tc>
        <w:tc>
          <w:tcPr>
            <w:tcW w:w="3120" w:type="dxa"/>
            <w:gridSpan w:val="2"/>
            <w:tcBorders>
              <w:bottom w:val="single" w:sz="4" w:space="0" w:color="auto"/>
              <w:right w:val="single" w:sz="4" w:space="0" w:color="auto"/>
            </w:tcBorders>
          </w:tcPr>
          <w:p w14:paraId="79F48B7D" w14:textId="77777777" w:rsidR="007A18AB" w:rsidRDefault="00840174">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r>
            <w:bookmarkStart w:id="2" w:name="OLE_LINK1"/>
            <w:r>
              <w:rPr>
                <w:i/>
                <w:sz w:val="18"/>
              </w:rPr>
              <w:t>Rel-13</w:t>
            </w:r>
            <w:r>
              <w:rPr>
                <w:i/>
                <w:sz w:val="18"/>
              </w:rPr>
              <w:tab/>
              <w:t>(Release 13)</w:t>
            </w:r>
            <w:bookmarkEnd w:id="2"/>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7A18AB" w14:paraId="73F3F7B0" w14:textId="77777777">
        <w:tc>
          <w:tcPr>
            <w:tcW w:w="1843" w:type="dxa"/>
          </w:tcPr>
          <w:p w14:paraId="2DC536EC" w14:textId="77777777" w:rsidR="007A18AB" w:rsidRDefault="007A18AB">
            <w:pPr>
              <w:pStyle w:val="CRCoverPage"/>
              <w:spacing w:after="0"/>
              <w:rPr>
                <w:b/>
                <w:i/>
                <w:sz w:val="8"/>
                <w:szCs w:val="8"/>
              </w:rPr>
            </w:pPr>
          </w:p>
        </w:tc>
        <w:tc>
          <w:tcPr>
            <w:tcW w:w="7797" w:type="dxa"/>
            <w:gridSpan w:val="10"/>
          </w:tcPr>
          <w:p w14:paraId="01D8C46B" w14:textId="77777777" w:rsidR="007A18AB" w:rsidRDefault="007A18AB">
            <w:pPr>
              <w:pStyle w:val="CRCoverPage"/>
              <w:spacing w:after="0"/>
              <w:rPr>
                <w:sz w:val="8"/>
                <w:szCs w:val="8"/>
              </w:rPr>
            </w:pPr>
          </w:p>
        </w:tc>
      </w:tr>
      <w:tr w:rsidR="007A18AB" w14:paraId="361C0EB7" w14:textId="77777777">
        <w:tc>
          <w:tcPr>
            <w:tcW w:w="2694" w:type="dxa"/>
            <w:gridSpan w:val="2"/>
            <w:tcBorders>
              <w:top w:val="single" w:sz="4" w:space="0" w:color="auto"/>
              <w:left w:val="single" w:sz="4" w:space="0" w:color="auto"/>
            </w:tcBorders>
          </w:tcPr>
          <w:p w14:paraId="71720B54" w14:textId="77777777" w:rsidR="007A18AB" w:rsidRDefault="00840174">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3F29981E" w14:textId="77777777" w:rsidR="007A18AB" w:rsidRDefault="00840174">
            <w:pPr>
              <w:pStyle w:val="CRCoverPage"/>
              <w:spacing w:after="0"/>
              <w:ind w:left="100"/>
              <w:rPr>
                <w:lang w:eastAsia="zh-CN"/>
              </w:rPr>
            </w:pPr>
            <w:r>
              <w:rPr>
                <w:rFonts w:eastAsia="DengXian" w:hint="eastAsia"/>
                <w:lang w:eastAsia="zh-CN"/>
              </w:rPr>
              <w:t xml:space="preserve">Introduction of </w:t>
            </w:r>
            <w:r>
              <w:rPr>
                <w:rFonts w:eastAsia="DengXian"/>
                <w:lang w:eastAsia="zh-CN"/>
              </w:rPr>
              <w:t xml:space="preserve">features </w:t>
            </w:r>
            <w:r>
              <w:rPr>
                <w:rFonts w:eastAsia="DengXian" w:hint="eastAsia"/>
                <w:lang w:eastAsia="zh-CN"/>
              </w:rPr>
              <w:t>MDT</w:t>
            </w:r>
            <w:r>
              <w:rPr>
                <w:rFonts w:eastAsia="DengXian"/>
                <w:lang w:eastAsia="zh-CN"/>
              </w:rPr>
              <w:t>, SON and mobility history information.</w:t>
            </w:r>
          </w:p>
          <w:p w14:paraId="39BD8174" w14:textId="77777777" w:rsidR="007A18AB" w:rsidRDefault="007A18AB">
            <w:pPr>
              <w:pStyle w:val="CRCoverPage"/>
              <w:spacing w:after="0"/>
              <w:ind w:left="100"/>
              <w:rPr>
                <w:lang w:eastAsia="zh-CN"/>
              </w:rPr>
            </w:pPr>
          </w:p>
        </w:tc>
      </w:tr>
      <w:tr w:rsidR="007A18AB" w14:paraId="6F47E4B9" w14:textId="77777777">
        <w:tc>
          <w:tcPr>
            <w:tcW w:w="2694" w:type="dxa"/>
            <w:gridSpan w:val="2"/>
            <w:tcBorders>
              <w:left w:val="single" w:sz="4" w:space="0" w:color="auto"/>
            </w:tcBorders>
          </w:tcPr>
          <w:p w14:paraId="6D6D5892"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16EBCDEE" w14:textId="77777777" w:rsidR="007A18AB" w:rsidRDefault="007A18AB">
            <w:pPr>
              <w:pStyle w:val="CRCoverPage"/>
              <w:spacing w:after="0"/>
              <w:rPr>
                <w:sz w:val="8"/>
                <w:szCs w:val="8"/>
              </w:rPr>
            </w:pPr>
          </w:p>
        </w:tc>
      </w:tr>
      <w:tr w:rsidR="007A18AB" w14:paraId="579CF850" w14:textId="77777777">
        <w:tc>
          <w:tcPr>
            <w:tcW w:w="2694" w:type="dxa"/>
            <w:gridSpan w:val="2"/>
            <w:tcBorders>
              <w:left w:val="single" w:sz="4" w:space="0" w:color="auto"/>
            </w:tcBorders>
          </w:tcPr>
          <w:p w14:paraId="341E6F10" w14:textId="77777777" w:rsidR="007A18AB" w:rsidRDefault="00840174">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0E979B59" w14:textId="77777777" w:rsidR="007A18AB" w:rsidRDefault="00840174">
            <w:pPr>
              <w:pStyle w:val="CRCoverPage"/>
              <w:spacing w:after="0"/>
              <w:ind w:left="100"/>
              <w:rPr>
                <w:lang w:eastAsia="zh-CN"/>
              </w:rPr>
            </w:pPr>
            <w:r>
              <w:rPr>
                <w:rFonts w:eastAsia="DengXian" w:hint="eastAsia"/>
                <w:lang w:eastAsia="zh-CN"/>
              </w:rPr>
              <w:t xml:space="preserve">Introduction of </w:t>
            </w:r>
            <w:r>
              <w:rPr>
                <w:rFonts w:eastAsia="DengXian"/>
                <w:lang w:eastAsia="zh-CN"/>
              </w:rPr>
              <w:t xml:space="preserve">features </w:t>
            </w:r>
            <w:r>
              <w:rPr>
                <w:rFonts w:eastAsia="DengXian" w:hint="eastAsia"/>
                <w:lang w:eastAsia="zh-CN"/>
              </w:rPr>
              <w:t>MDT</w:t>
            </w:r>
            <w:r>
              <w:rPr>
                <w:rFonts w:eastAsia="DengXian"/>
                <w:lang w:eastAsia="zh-CN"/>
              </w:rPr>
              <w:t>, SON and mobility history information.</w:t>
            </w:r>
          </w:p>
          <w:p w14:paraId="692F5356" w14:textId="77777777" w:rsidR="007A18AB" w:rsidRDefault="007A18AB">
            <w:pPr>
              <w:pStyle w:val="CRCoverPage"/>
              <w:spacing w:after="0"/>
              <w:ind w:left="100"/>
              <w:rPr>
                <w:lang w:eastAsia="zh-CN"/>
              </w:rPr>
            </w:pPr>
          </w:p>
        </w:tc>
      </w:tr>
      <w:tr w:rsidR="007A18AB" w14:paraId="1239AEC3" w14:textId="77777777">
        <w:tc>
          <w:tcPr>
            <w:tcW w:w="2694" w:type="dxa"/>
            <w:gridSpan w:val="2"/>
            <w:tcBorders>
              <w:left w:val="single" w:sz="4" w:space="0" w:color="auto"/>
            </w:tcBorders>
          </w:tcPr>
          <w:p w14:paraId="3BEEE862"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5755D0D7" w14:textId="77777777" w:rsidR="007A18AB" w:rsidRDefault="007A18AB">
            <w:pPr>
              <w:pStyle w:val="CRCoverPage"/>
              <w:spacing w:after="0"/>
              <w:rPr>
                <w:sz w:val="8"/>
                <w:szCs w:val="8"/>
              </w:rPr>
            </w:pPr>
          </w:p>
        </w:tc>
      </w:tr>
      <w:tr w:rsidR="007A18AB" w14:paraId="0639BF5F" w14:textId="77777777">
        <w:tc>
          <w:tcPr>
            <w:tcW w:w="2694" w:type="dxa"/>
            <w:gridSpan w:val="2"/>
            <w:tcBorders>
              <w:left w:val="single" w:sz="4" w:space="0" w:color="auto"/>
              <w:bottom w:val="single" w:sz="4" w:space="0" w:color="auto"/>
            </w:tcBorders>
          </w:tcPr>
          <w:p w14:paraId="49F21C79" w14:textId="77777777" w:rsidR="007A18AB" w:rsidRDefault="00840174">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683B192F" w14:textId="77777777" w:rsidR="007A18AB" w:rsidRDefault="00840174">
            <w:pPr>
              <w:pStyle w:val="CRCoverPage"/>
              <w:spacing w:after="0"/>
              <w:ind w:left="100"/>
              <w:rPr>
                <w:lang w:eastAsia="zh-CN"/>
              </w:rPr>
            </w:pPr>
            <w:r>
              <w:rPr>
                <w:rFonts w:eastAsia="DengXian"/>
                <w:lang w:eastAsia="zh-CN"/>
              </w:rPr>
              <w:t xml:space="preserve">Features </w:t>
            </w:r>
            <w:r>
              <w:rPr>
                <w:rFonts w:eastAsia="DengXian" w:hint="eastAsia"/>
                <w:lang w:eastAsia="zh-CN"/>
              </w:rPr>
              <w:t>MDT</w:t>
            </w:r>
            <w:r>
              <w:rPr>
                <w:rFonts w:eastAsia="DengXian"/>
                <w:lang w:eastAsia="zh-CN"/>
              </w:rPr>
              <w:t>, SON and mobility history information are not supported.</w:t>
            </w:r>
          </w:p>
          <w:p w14:paraId="3E420800" w14:textId="77777777" w:rsidR="007A18AB" w:rsidRDefault="007A18AB">
            <w:pPr>
              <w:pStyle w:val="CRCoverPage"/>
              <w:spacing w:after="0"/>
              <w:ind w:left="100"/>
            </w:pPr>
          </w:p>
        </w:tc>
      </w:tr>
      <w:tr w:rsidR="007A18AB" w14:paraId="001CA61D" w14:textId="77777777">
        <w:tc>
          <w:tcPr>
            <w:tcW w:w="2694" w:type="dxa"/>
            <w:gridSpan w:val="2"/>
          </w:tcPr>
          <w:p w14:paraId="706F4B0B" w14:textId="77777777" w:rsidR="007A18AB" w:rsidRDefault="007A18AB">
            <w:pPr>
              <w:pStyle w:val="CRCoverPage"/>
              <w:spacing w:after="0"/>
              <w:rPr>
                <w:b/>
                <w:i/>
                <w:sz w:val="8"/>
                <w:szCs w:val="8"/>
              </w:rPr>
            </w:pPr>
          </w:p>
        </w:tc>
        <w:tc>
          <w:tcPr>
            <w:tcW w:w="6946" w:type="dxa"/>
            <w:gridSpan w:val="9"/>
          </w:tcPr>
          <w:p w14:paraId="789ED34A" w14:textId="77777777" w:rsidR="007A18AB" w:rsidRDefault="007A18AB">
            <w:pPr>
              <w:pStyle w:val="CRCoverPage"/>
              <w:spacing w:after="0"/>
              <w:rPr>
                <w:sz w:val="8"/>
                <w:szCs w:val="8"/>
              </w:rPr>
            </w:pPr>
          </w:p>
        </w:tc>
      </w:tr>
      <w:tr w:rsidR="007A18AB" w14:paraId="03A3A0BF" w14:textId="77777777">
        <w:tc>
          <w:tcPr>
            <w:tcW w:w="2694" w:type="dxa"/>
            <w:gridSpan w:val="2"/>
            <w:tcBorders>
              <w:top w:val="single" w:sz="4" w:space="0" w:color="auto"/>
              <w:left w:val="single" w:sz="4" w:space="0" w:color="auto"/>
            </w:tcBorders>
          </w:tcPr>
          <w:p w14:paraId="661D4D1F" w14:textId="77777777" w:rsidR="007A18AB" w:rsidRDefault="00840174">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0D248D03" w14:textId="77777777" w:rsidR="007A18AB" w:rsidRDefault="00840174">
            <w:pPr>
              <w:pStyle w:val="CRCoverPage"/>
              <w:spacing w:after="0"/>
              <w:ind w:left="100"/>
              <w:rPr>
                <w:rFonts w:eastAsia="DengXian"/>
                <w:lang w:eastAsia="zh-CN"/>
              </w:rPr>
            </w:pPr>
            <w:r>
              <w:rPr>
                <w:rFonts w:eastAsia="DengXian" w:hint="eastAsia"/>
                <w:u w:val="single"/>
                <w:lang w:eastAsia="zh-CN"/>
              </w:rPr>
              <w:t>Section 2:</w:t>
            </w:r>
            <w:r>
              <w:rPr>
                <w:rFonts w:eastAsia="DengXian"/>
                <w:lang w:eastAsia="zh-CN"/>
              </w:rPr>
              <w:t xml:space="preserve"> 2</w:t>
            </w:r>
          </w:p>
          <w:p w14:paraId="4E42596C" w14:textId="77777777" w:rsidR="007A18AB" w:rsidRDefault="00840174">
            <w:pPr>
              <w:pStyle w:val="CRCoverPage"/>
              <w:spacing w:after="0"/>
              <w:ind w:left="100"/>
              <w:rPr>
                <w:rFonts w:eastAsia="DengXian"/>
                <w:lang w:eastAsia="zh-CN"/>
              </w:rPr>
            </w:pPr>
            <w:r>
              <w:rPr>
                <w:rFonts w:eastAsia="DengXian"/>
                <w:u w:val="single"/>
                <w:lang w:eastAsia="zh-CN"/>
              </w:rPr>
              <w:t>Section 3:</w:t>
            </w:r>
            <w:r>
              <w:rPr>
                <w:rFonts w:eastAsia="DengXian"/>
                <w:lang w:eastAsia="zh-CN"/>
              </w:rPr>
              <w:t xml:space="preserve"> 3.2</w:t>
            </w:r>
          </w:p>
          <w:p w14:paraId="626D59F3" w14:textId="77777777" w:rsidR="007A18AB" w:rsidRDefault="00840174">
            <w:pPr>
              <w:pStyle w:val="CRCoverPage"/>
              <w:spacing w:after="0"/>
              <w:ind w:left="100"/>
              <w:rPr>
                <w:rFonts w:eastAsia="DengXian"/>
                <w:lang w:eastAsia="zh-CN"/>
              </w:rPr>
            </w:pPr>
            <w:r>
              <w:rPr>
                <w:rFonts w:eastAsia="DengXian"/>
                <w:u w:val="single"/>
                <w:lang w:eastAsia="zh-CN"/>
              </w:rPr>
              <w:t>Section 4:</w:t>
            </w:r>
            <w:r>
              <w:rPr>
                <w:rFonts w:eastAsia="DengXian"/>
                <w:lang w:eastAsia="zh-CN"/>
              </w:rPr>
              <w:t xml:space="preserve"> 4.2.1, </w:t>
            </w:r>
            <w:r>
              <w:rPr>
                <w:rFonts w:eastAsia="DengXian" w:hint="eastAsia"/>
                <w:lang w:eastAsia="zh-CN"/>
              </w:rPr>
              <w:t>4.2.2</w:t>
            </w:r>
          </w:p>
          <w:p w14:paraId="1820B7B1" w14:textId="77777777" w:rsidR="007A18AB" w:rsidRDefault="00840174">
            <w:pPr>
              <w:pStyle w:val="CRCoverPage"/>
              <w:spacing w:after="0"/>
              <w:ind w:left="100"/>
              <w:rPr>
                <w:rFonts w:eastAsia="DengXian"/>
                <w:lang w:eastAsia="zh-CN"/>
              </w:rPr>
            </w:pPr>
            <w:r>
              <w:rPr>
                <w:rFonts w:eastAsia="DengXian" w:hint="eastAsia"/>
                <w:u w:val="single"/>
                <w:lang w:eastAsia="zh-CN"/>
              </w:rPr>
              <w:t>Section 5:</w:t>
            </w:r>
            <w:r>
              <w:rPr>
                <w:rFonts w:eastAsia="DengXian" w:hint="eastAsia"/>
                <w:lang w:eastAsia="zh-CN"/>
              </w:rPr>
              <w:t xml:space="preserve"> </w:t>
            </w:r>
            <w:r>
              <w:rPr>
                <w:lang w:eastAsia="zh-CN"/>
              </w:rPr>
              <w:t>5.3.3.4, 5.3.3.7, 5.3.5.3, 5.3.5.8.3, 5.3.5.9, 5.3.7.4, 5.3.7.5, 5.3.10.3, 5.3.13.4, 5.3.13.5, 5.5.2.1, 5.5.3.1, 5.5.4.1, 5.5.5.1, 5.7.3.4, 5.7.3.5, 5.7.3a.3, 5.7.x1 (New), 5.7.x2 (New), 5.7.x3 (New), 5.7.x4 (New), 5.7.x5 (New)</w:t>
            </w:r>
          </w:p>
          <w:p w14:paraId="3A33B0CE" w14:textId="77777777" w:rsidR="007A18AB" w:rsidRDefault="00840174">
            <w:pPr>
              <w:pStyle w:val="CRCoverPage"/>
              <w:spacing w:after="0"/>
              <w:ind w:left="100"/>
              <w:rPr>
                <w:rFonts w:eastAsia="DengXian"/>
                <w:lang w:eastAsia="zh-CN"/>
              </w:rPr>
            </w:pPr>
            <w:r>
              <w:rPr>
                <w:rFonts w:eastAsia="DengXian" w:hint="eastAsia"/>
                <w:u w:val="single"/>
                <w:lang w:eastAsia="zh-CN"/>
              </w:rPr>
              <w:t xml:space="preserve">Section </w:t>
            </w:r>
            <w:r>
              <w:rPr>
                <w:rFonts w:eastAsia="DengXian"/>
                <w:u w:val="single"/>
                <w:lang w:eastAsia="zh-CN"/>
              </w:rPr>
              <w:t>6</w:t>
            </w:r>
            <w:r>
              <w:rPr>
                <w:rFonts w:eastAsia="DengXian" w:hint="eastAsia"/>
                <w:u w:val="single"/>
                <w:lang w:eastAsia="zh-CN"/>
              </w:rPr>
              <w:t>:</w:t>
            </w:r>
            <w:r>
              <w:rPr>
                <w:rFonts w:eastAsia="DengXian" w:hint="eastAsia"/>
                <w:lang w:eastAsia="zh-CN"/>
              </w:rPr>
              <w:t xml:space="preserve"> </w:t>
            </w:r>
            <w:r>
              <w:rPr>
                <w:rFonts w:eastAsia="DengXian"/>
                <w:lang w:eastAsia="zh-CN"/>
              </w:rPr>
              <w:t>6.2.1, 6.2.2, 6.3.2, 6.3.4, 6.4</w:t>
            </w:r>
          </w:p>
          <w:p w14:paraId="6C12AED1" w14:textId="77777777" w:rsidR="007A18AB" w:rsidRDefault="00840174">
            <w:pPr>
              <w:pStyle w:val="CRCoverPage"/>
              <w:spacing w:after="0"/>
              <w:ind w:left="100"/>
              <w:rPr>
                <w:rFonts w:eastAsia="DengXian"/>
                <w:lang w:eastAsia="zh-CN"/>
              </w:rPr>
            </w:pPr>
            <w:r>
              <w:rPr>
                <w:rFonts w:eastAsia="DengXian" w:hint="eastAsia"/>
                <w:u w:val="single"/>
                <w:lang w:eastAsia="zh-CN"/>
              </w:rPr>
              <w:t xml:space="preserve">Section </w:t>
            </w:r>
            <w:r>
              <w:rPr>
                <w:rFonts w:eastAsia="DengXian"/>
                <w:u w:val="single"/>
                <w:lang w:eastAsia="zh-CN"/>
              </w:rPr>
              <w:t>7:</w:t>
            </w:r>
            <w:r>
              <w:rPr>
                <w:lang w:eastAsia="zh-CN"/>
              </w:rPr>
              <w:t xml:space="preserve"> 7.1, 7.4</w:t>
            </w:r>
          </w:p>
          <w:p w14:paraId="23C97BEB" w14:textId="77777777" w:rsidR="007A18AB" w:rsidRDefault="007A18AB">
            <w:pPr>
              <w:pStyle w:val="CRCoverPage"/>
              <w:spacing w:after="0"/>
              <w:ind w:left="100"/>
              <w:rPr>
                <w:lang w:eastAsia="zh-CN"/>
              </w:rPr>
            </w:pPr>
          </w:p>
        </w:tc>
      </w:tr>
      <w:tr w:rsidR="007A18AB" w14:paraId="61D8977E" w14:textId="77777777">
        <w:tc>
          <w:tcPr>
            <w:tcW w:w="2694" w:type="dxa"/>
            <w:gridSpan w:val="2"/>
            <w:tcBorders>
              <w:left w:val="single" w:sz="4" w:space="0" w:color="auto"/>
            </w:tcBorders>
          </w:tcPr>
          <w:p w14:paraId="375A5F9B"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21129B32" w14:textId="77777777" w:rsidR="007A18AB" w:rsidRDefault="007A18AB">
            <w:pPr>
              <w:pStyle w:val="CRCoverPage"/>
              <w:spacing w:after="0"/>
              <w:rPr>
                <w:sz w:val="8"/>
                <w:szCs w:val="8"/>
              </w:rPr>
            </w:pPr>
          </w:p>
        </w:tc>
      </w:tr>
      <w:tr w:rsidR="007A18AB" w14:paraId="4B69C75F" w14:textId="77777777">
        <w:tc>
          <w:tcPr>
            <w:tcW w:w="2694" w:type="dxa"/>
            <w:gridSpan w:val="2"/>
            <w:tcBorders>
              <w:left w:val="single" w:sz="4" w:space="0" w:color="auto"/>
            </w:tcBorders>
          </w:tcPr>
          <w:p w14:paraId="4D389DCE" w14:textId="77777777" w:rsidR="007A18AB" w:rsidRDefault="007A18AB">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00ACA4C" w14:textId="77777777" w:rsidR="007A18AB" w:rsidRDefault="00840174">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8FF6CA7" w14:textId="77777777" w:rsidR="007A18AB" w:rsidRDefault="00840174">
            <w:pPr>
              <w:pStyle w:val="CRCoverPage"/>
              <w:spacing w:after="0"/>
              <w:jc w:val="center"/>
              <w:rPr>
                <w:b/>
                <w:caps/>
              </w:rPr>
            </w:pPr>
            <w:r>
              <w:rPr>
                <w:b/>
                <w:caps/>
              </w:rPr>
              <w:t>N</w:t>
            </w:r>
          </w:p>
        </w:tc>
        <w:tc>
          <w:tcPr>
            <w:tcW w:w="2977" w:type="dxa"/>
            <w:gridSpan w:val="4"/>
          </w:tcPr>
          <w:p w14:paraId="49F7E822" w14:textId="77777777" w:rsidR="007A18AB" w:rsidRDefault="007A18AB">
            <w:pPr>
              <w:pStyle w:val="CRCoverPage"/>
              <w:tabs>
                <w:tab w:val="right" w:pos="2893"/>
              </w:tabs>
              <w:spacing w:after="0"/>
            </w:pPr>
          </w:p>
        </w:tc>
        <w:tc>
          <w:tcPr>
            <w:tcW w:w="3401" w:type="dxa"/>
            <w:gridSpan w:val="3"/>
            <w:tcBorders>
              <w:right w:val="single" w:sz="4" w:space="0" w:color="auto"/>
            </w:tcBorders>
            <w:shd w:val="clear" w:color="FFFF00" w:fill="auto"/>
          </w:tcPr>
          <w:p w14:paraId="4691334C" w14:textId="77777777" w:rsidR="007A18AB" w:rsidRDefault="007A18AB">
            <w:pPr>
              <w:pStyle w:val="CRCoverPage"/>
              <w:spacing w:after="0"/>
              <w:ind w:left="99"/>
            </w:pPr>
          </w:p>
        </w:tc>
      </w:tr>
      <w:tr w:rsidR="007A18AB" w14:paraId="26178F3E" w14:textId="77777777">
        <w:tc>
          <w:tcPr>
            <w:tcW w:w="2694" w:type="dxa"/>
            <w:gridSpan w:val="2"/>
            <w:tcBorders>
              <w:left w:val="single" w:sz="4" w:space="0" w:color="auto"/>
            </w:tcBorders>
          </w:tcPr>
          <w:p w14:paraId="34125C68" w14:textId="77777777" w:rsidR="007A18AB" w:rsidRDefault="00840174">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3F6FD3E7" w14:textId="77777777" w:rsidR="007A18AB" w:rsidRDefault="00840174">
            <w:pPr>
              <w:pStyle w:val="CRCoverPage"/>
              <w:spacing w:after="0"/>
              <w:jc w:val="center"/>
              <w:rPr>
                <w:b/>
                <w:caps/>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02121C1" w14:textId="77777777" w:rsidR="007A18AB" w:rsidRDefault="007A18AB">
            <w:pPr>
              <w:pStyle w:val="CRCoverPage"/>
              <w:spacing w:after="0"/>
              <w:jc w:val="center"/>
              <w:rPr>
                <w:b/>
                <w:caps/>
                <w:lang w:eastAsia="zh-CN"/>
              </w:rPr>
            </w:pPr>
          </w:p>
        </w:tc>
        <w:tc>
          <w:tcPr>
            <w:tcW w:w="2977" w:type="dxa"/>
            <w:gridSpan w:val="4"/>
          </w:tcPr>
          <w:p w14:paraId="5218C4F9" w14:textId="77777777" w:rsidR="007A18AB" w:rsidRDefault="00840174">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1B4978D3" w14:textId="77777777" w:rsidR="007A18AB" w:rsidRDefault="00840174">
            <w:pPr>
              <w:pStyle w:val="CRCoverPage"/>
              <w:spacing w:after="0"/>
              <w:ind w:left="99"/>
              <w:rPr>
                <w:ins w:id="3" w:author="Huawei_RAN2-109-e_6" w:date="2020-03-07T08:44:00Z"/>
                <w:rFonts w:eastAsia="DengXian"/>
                <w:lang w:eastAsia="zh-CN"/>
              </w:rPr>
            </w:pPr>
            <w:commentRangeStart w:id="4"/>
            <w:r>
              <w:rPr>
                <w:rFonts w:eastAsia="DengXian" w:hint="eastAsia"/>
                <w:lang w:eastAsia="zh-CN"/>
              </w:rPr>
              <w:t>37.320 CR</w:t>
            </w:r>
          </w:p>
          <w:p w14:paraId="7C88EF7A" w14:textId="23C06DE5" w:rsidR="000429DB" w:rsidRDefault="000429DB">
            <w:pPr>
              <w:pStyle w:val="CRCoverPage"/>
              <w:spacing w:after="0"/>
              <w:ind w:left="99"/>
              <w:rPr>
                <w:rFonts w:eastAsia="DengXian"/>
                <w:lang w:eastAsia="zh-CN"/>
              </w:rPr>
            </w:pPr>
            <w:ins w:id="5" w:author="Huawei_RAN2-109-e_6" w:date="2020-03-07T08:44:00Z">
              <w:r>
                <w:rPr>
                  <w:rFonts w:eastAsia="DengXian"/>
                  <w:lang w:eastAsia="zh-CN"/>
                </w:rPr>
                <w:t>38.300 CR</w:t>
              </w:r>
            </w:ins>
          </w:p>
          <w:p w14:paraId="6CACED7F" w14:textId="77777777" w:rsidR="007A18AB" w:rsidRDefault="00840174">
            <w:pPr>
              <w:pStyle w:val="CRCoverPage"/>
              <w:spacing w:after="0"/>
              <w:ind w:left="99"/>
              <w:rPr>
                <w:rFonts w:eastAsia="DengXian"/>
                <w:lang w:eastAsia="zh-CN"/>
              </w:rPr>
            </w:pPr>
            <w:r>
              <w:rPr>
                <w:rFonts w:eastAsia="DengXian"/>
                <w:lang w:eastAsia="zh-CN"/>
              </w:rPr>
              <w:t>38.306</w:t>
            </w:r>
            <w:r>
              <w:rPr>
                <w:rFonts w:eastAsia="DengXian" w:hint="eastAsia"/>
                <w:lang w:eastAsia="zh-CN"/>
              </w:rPr>
              <w:t xml:space="preserve"> CR</w:t>
            </w:r>
          </w:p>
          <w:p w14:paraId="41201FD7" w14:textId="77777777" w:rsidR="007A18AB" w:rsidRDefault="00840174">
            <w:pPr>
              <w:pStyle w:val="CRCoverPage"/>
              <w:spacing w:after="0"/>
              <w:ind w:left="99"/>
              <w:rPr>
                <w:rFonts w:eastAsia="DengXian"/>
                <w:lang w:eastAsia="zh-CN"/>
              </w:rPr>
            </w:pPr>
            <w:r>
              <w:rPr>
                <w:rFonts w:eastAsia="DengXian"/>
                <w:lang w:eastAsia="zh-CN"/>
              </w:rPr>
              <w:t>38.314 CR</w:t>
            </w:r>
          </w:p>
          <w:p w14:paraId="08725AF1" w14:textId="43ACCCA3" w:rsidR="007A18AB" w:rsidRDefault="00840174">
            <w:pPr>
              <w:pStyle w:val="CRCoverPage"/>
              <w:spacing w:after="0"/>
              <w:ind w:left="99"/>
              <w:rPr>
                <w:rFonts w:eastAsia="DengXian"/>
                <w:lang w:eastAsia="zh-CN"/>
              </w:rPr>
            </w:pPr>
            <w:r>
              <w:rPr>
                <w:rFonts w:eastAsia="DengXian"/>
                <w:lang w:eastAsia="zh-CN"/>
              </w:rPr>
              <w:t>36.331 CR</w:t>
            </w:r>
            <w:r w:rsidR="00B118C3">
              <w:rPr>
                <w:rFonts w:eastAsia="DengXian"/>
                <w:lang w:eastAsia="zh-CN"/>
              </w:rPr>
              <w:t>4218</w:t>
            </w:r>
            <w:commentRangeEnd w:id="4"/>
            <w:r w:rsidR="00732434">
              <w:rPr>
                <w:rStyle w:val="CommentReference"/>
                <w:rFonts w:ascii="Times New Roman" w:hAnsi="Times New Roman"/>
              </w:rPr>
              <w:commentReference w:id="4"/>
            </w:r>
          </w:p>
        </w:tc>
      </w:tr>
      <w:tr w:rsidR="007A18AB" w14:paraId="036DDD2F" w14:textId="77777777">
        <w:tc>
          <w:tcPr>
            <w:tcW w:w="2694" w:type="dxa"/>
            <w:gridSpan w:val="2"/>
            <w:tcBorders>
              <w:left w:val="single" w:sz="4" w:space="0" w:color="auto"/>
            </w:tcBorders>
          </w:tcPr>
          <w:p w14:paraId="70DF0022" w14:textId="77777777" w:rsidR="007A18AB" w:rsidRDefault="00840174">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615048D" w14:textId="77777777" w:rsidR="007A18AB" w:rsidRDefault="007A18A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5C53C9" w14:textId="77777777" w:rsidR="007A18AB" w:rsidRDefault="00840174">
            <w:pPr>
              <w:pStyle w:val="CRCoverPage"/>
              <w:spacing w:after="0"/>
              <w:jc w:val="center"/>
              <w:rPr>
                <w:b/>
                <w:caps/>
                <w:lang w:eastAsia="zh-CN"/>
              </w:rPr>
            </w:pPr>
            <w:r>
              <w:rPr>
                <w:rFonts w:hint="eastAsia"/>
                <w:b/>
                <w:caps/>
                <w:lang w:eastAsia="zh-CN"/>
              </w:rPr>
              <w:t>X</w:t>
            </w:r>
          </w:p>
        </w:tc>
        <w:tc>
          <w:tcPr>
            <w:tcW w:w="2977" w:type="dxa"/>
            <w:gridSpan w:val="4"/>
          </w:tcPr>
          <w:p w14:paraId="7407398E" w14:textId="77777777" w:rsidR="007A18AB" w:rsidRDefault="00840174">
            <w:pPr>
              <w:pStyle w:val="CRCoverPage"/>
              <w:spacing w:after="0"/>
            </w:pPr>
            <w:r>
              <w:t xml:space="preserve"> Test specifications</w:t>
            </w:r>
          </w:p>
        </w:tc>
        <w:tc>
          <w:tcPr>
            <w:tcW w:w="3401" w:type="dxa"/>
            <w:gridSpan w:val="3"/>
            <w:tcBorders>
              <w:right w:val="single" w:sz="4" w:space="0" w:color="auto"/>
            </w:tcBorders>
            <w:shd w:val="pct30" w:color="FFFF00" w:fill="auto"/>
          </w:tcPr>
          <w:p w14:paraId="5438003C" w14:textId="77777777" w:rsidR="007A18AB" w:rsidRDefault="007A18AB">
            <w:pPr>
              <w:pStyle w:val="CRCoverPage"/>
              <w:spacing w:after="0"/>
              <w:ind w:left="99"/>
            </w:pPr>
          </w:p>
        </w:tc>
      </w:tr>
      <w:tr w:rsidR="007A18AB" w14:paraId="40701298" w14:textId="77777777">
        <w:tc>
          <w:tcPr>
            <w:tcW w:w="2694" w:type="dxa"/>
            <w:gridSpan w:val="2"/>
            <w:tcBorders>
              <w:left w:val="single" w:sz="4" w:space="0" w:color="auto"/>
            </w:tcBorders>
          </w:tcPr>
          <w:p w14:paraId="28CB1051" w14:textId="77777777" w:rsidR="007A18AB" w:rsidRDefault="00840174">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13DCEC4" w14:textId="77777777" w:rsidR="007A18AB" w:rsidRDefault="007A18A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31F8CB" w14:textId="77777777" w:rsidR="007A18AB" w:rsidRDefault="00840174">
            <w:pPr>
              <w:pStyle w:val="CRCoverPage"/>
              <w:spacing w:after="0"/>
              <w:jc w:val="center"/>
              <w:rPr>
                <w:b/>
                <w:caps/>
                <w:lang w:eastAsia="zh-CN"/>
              </w:rPr>
            </w:pPr>
            <w:r>
              <w:rPr>
                <w:rFonts w:hint="eastAsia"/>
                <w:b/>
                <w:caps/>
                <w:lang w:eastAsia="zh-CN"/>
              </w:rPr>
              <w:t>X</w:t>
            </w:r>
          </w:p>
        </w:tc>
        <w:tc>
          <w:tcPr>
            <w:tcW w:w="2977" w:type="dxa"/>
            <w:gridSpan w:val="4"/>
          </w:tcPr>
          <w:p w14:paraId="17223115" w14:textId="77777777" w:rsidR="007A18AB" w:rsidRDefault="00840174">
            <w:pPr>
              <w:pStyle w:val="CRCoverPage"/>
              <w:spacing w:after="0"/>
            </w:pPr>
            <w:r>
              <w:t xml:space="preserve"> O&amp;M Specifications</w:t>
            </w:r>
          </w:p>
        </w:tc>
        <w:tc>
          <w:tcPr>
            <w:tcW w:w="3401" w:type="dxa"/>
            <w:gridSpan w:val="3"/>
            <w:tcBorders>
              <w:right w:val="single" w:sz="4" w:space="0" w:color="auto"/>
            </w:tcBorders>
            <w:shd w:val="pct30" w:color="FFFF00" w:fill="auto"/>
          </w:tcPr>
          <w:p w14:paraId="15C1A1FD" w14:textId="77777777" w:rsidR="007A18AB" w:rsidRDefault="007A18AB">
            <w:pPr>
              <w:pStyle w:val="CRCoverPage"/>
              <w:spacing w:after="0"/>
              <w:ind w:left="99"/>
            </w:pPr>
          </w:p>
        </w:tc>
      </w:tr>
      <w:tr w:rsidR="007A18AB" w14:paraId="39938272" w14:textId="77777777">
        <w:tc>
          <w:tcPr>
            <w:tcW w:w="2694" w:type="dxa"/>
            <w:gridSpan w:val="2"/>
            <w:tcBorders>
              <w:left w:val="single" w:sz="4" w:space="0" w:color="auto"/>
            </w:tcBorders>
          </w:tcPr>
          <w:p w14:paraId="26862717" w14:textId="77777777" w:rsidR="007A18AB" w:rsidRDefault="007A18AB">
            <w:pPr>
              <w:pStyle w:val="CRCoverPage"/>
              <w:spacing w:after="0"/>
              <w:rPr>
                <w:b/>
                <w:i/>
              </w:rPr>
            </w:pPr>
          </w:p>
        </w:tc>
        <w:tc>
          <w:tcPr>
            <w:tcW w:w="6946" w:type="dxa"/>
            <w:gridSpan w:val="9"/>
            <w:tcBorders>
              <w:right w:val="single" w:sz="4" w:space="0" w:color="auto"/>
            </w:tcBorders>
          </w:tcPr>
          <w:p w14:paraId="039656FB" w14:textId="77777777" w:rsidR="007A18AB" w:rsidRDefault="007A18AB">
            <w:pPr>
              <w:pStyle w:val="CRCoverPage"/>
              <w:spacing w:after="0"/>
            </w:pPr>
          </w:p>
        </w:tc>
      </w:tr>
      <w:tr w:rsidR="007A18AB" w14:paraId="2536FC00" w14:textId="77777777">
        <w:tc>
          <w:tcPr>
            <w:tcW w:w="2694" w:type="dxa"/>
            <w:gridSpan w:val="2"/>
            <w:tcBorders>
              <w:left w:val="single" w:sz="4" w:space="0" w:color="auto"/>
              <w:bottom w:val="single" w:sz="4" w:space="0" w:color="auto"/>
            </w:tcBorders>
          </w:tcPr>
          <w:p w14:paraId="6B003025" w14:textId="77777777" w:rsidR="007A18AB" w:rsidRDefault="00840174">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0143E864" w14:textId="77777777" w:rsidR="007A18AB" w:rsidRDefault="00840174">
            <w:pPr>
              <w:pStyle w:val="CRCoverPage"/>
              <w:spacing w:after="0"/>
              <w:ind w:left="100"/>
              <w:rPr>
                <w:lang w:eastAsia="zh-CN"/>
              </w:rPr>
            </w:pPr>
            <w:r>
              <w:rPr>
                <w:rFonts w:hint="eastAsia"/>
                <w:lang w:eastAsia="zh-CN"/>
              </w:rPr>
              <w:t>T</w:t>
            </w:r>
            <w:r>
              <w:rPr>
                <w:lang w:eastAsia="zh-CN"/>
              </w:rPr>
              <w:t xml:space="preserve">his CR is based on v15.8.0 since Rel-16 version is not available for the </w:t>
            </w:r>
            <w:r>
              <w:rPr>
                <w:lang w:eastAsia="zh-CN"/>
              </w:rPr>
              <w:lastRenderedPageBreak/>
              <w:t>moment.</w:t>
            </w:r>
          </w:p>
        </w:tc>
      </w:tr>
      <w:tr w:rsidR="007A18AB" w14:paraId="230DCA2B" w14:textId="77777777">
        <w:tc>
          <w:tcPr>
            <w:tcW w:w="2694" w:type="dxa"/>
            <w:gridSpan w:val="2"/>
            <w:tcBorders>
              <w:top w:val="single" w:sz="4" w:space="0" w:color="auto"/>
              <w:bottom w:val="single" w:sz="4" w:space="0" w:color="auto"/>
            </w:tcBorders>
          </w:tcPr>
          <w:p w14:paraId="496E6444" w14:textId="77777777" w:rsidR="007A18AB" w:rsidRDefault="007A18AB">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2B0968FF" w14:textId="77777777" w:rsidR="007A18AB" w:rsidRDefault="007A18AB">
            <w:pPr>
              <w:pStyle w:val="CRCoverPage"/>
              <w:spacing w:after="0"/>
              <w:ind w:left="100"/>
              <w:rPr>
                <w:sz w:val="8"/>
                <w:szCs w:val="8"/>
              </w:rPr>
            </w:pPr>
          </w:p>
        </w:tc>
      </w:tr>
      <w:tr w:rsidR="007A18AB" w14:paraId="052FEF42" w14:textId="77777777">
        <w:tc>
          <w:tcPr>
            <w:tcW w:w="2694" w:type="dxa"/>
            <w:gridSpan w:val="2"/>
            <w:tcBorders>
              <w:top w:val="single" w:sz="4" w:space="0" w:color="auto"/>
              <w:left w:val="single" w:sz="4" w:space="0" w:color="auto"/>
              <w:bottom w:val="single" w:sz="4" w:space="0" w:color="auto"/>
            </w:tcBorders>
          </w:tcPr>
          <w:p w14:paraId="63118AB1" w14:textId="77777777" w:rsidR="007A18AB" w:rsidRDefault="00840174">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302958C" w14:textId="77777777" w:rsidR="007A18AB" w:rsidRDefault="007A18AB">
            <w:pPr>
              <w:pStyle w:val="CRCoverPage"/>
              <w:spacing w:after="0"/>
              <w:ind w:left="100"/>
            </w:pPr>
          </w:p>
        </w:tc>
      </w:tr>
    </w:tbl>
    <w:p w14:paraId="1AFA70D3" w14:textId="77777777" w:rsidR="007A18AB" w:rsidRDefault="007A18AB">
      <w:pPr>
        <w:pStyle w:val="FP"/>
      </w:pPr>
    </w:p>
    <w:p w14:paraId="14C70AD3" w14:textId="77777777" w:rsidR="007A18AB" w:rsidRDefault="00840174">
      <w:pPr>
        <w:overflowPunct/>
        <w:autoSpaceDE/>
        <w:autoSpaceDN/>
        <w:adjustRightInd/>
        <w:spacing w:after="0"/>
        <w:textAlignment w:val="auto"/>
      </w:pPr>
      <w:r>
        <w:br w:type="page"/>
      </w:r>
    </w:p>
    <w:p w14:paraId="32F6EEA9" w14:textId="77777777" w:rsidR="007A18AB" w:rsidRDefault="007A18AB">
      <w:pPr>
        <w:pStyle w:val="FP"/>
      </w:pPr>
    </w:p>
    <w:p w14:paraId="462E911A" w14:textId="77777777" w:rsidR="007A18AB" w:rsidRDefault="007A18AB"/>
    <w:p w14:paraId="038165C5" w14:textId="77777777" w:rsidR="007A18AB" w:rsidRDefault="007A18AB"/>
    <w:p w14:paraId="1629E972" w14:textId="77777777" w:rsidR="007A18AB" w:rsidRDefault="007A18AB"/>
    <w:p w14:paraId="60ED7AB3" w14:textId="77777777" w:rsidR="007A18AB" w:rsidRDefault="007A18AB"/>
    <w:p w14:paraId="11891F63" w14:textId="77777777" w:rsidR="007A18AB" w:rsidRDefault="007A18AB"/>
    <w:p w14:paraId="5485E431" w14:textId="77777777" w:rsidR="007A18AB" w:rsidRDefault="00840174">
      <w:pPr>
        <w:pStyle w:val="FP"/>
        <w:framePr w:wrap="notBeside" w:hAnchor="margin" w:yAlign="center"/>
        <w:spacing w:after="240"/>
        <w:ind w:left="2835" w:right="2835"/>
        <w:jc w:val="center"/>
        <w:rPr>
          <w:rFonts w:ascii="Arial" w:hAnsi="Arial"/>
          <w:b/>
          <w:i/>
        </w:rPr>
      </w:pPr>
      <w:r>
        <w:rPr>
          <w:rFonts w:ascii="Arial" w:hAnsi="Arial"/>
          <w:b/>
          <w:i/>
        </w:rPr>
        <w:t>3GPP</w:t>
      </w:r>
    </w:p>
    <w:p w14:paraId="2F9013BA" w14:textId="77777777" w:rsidR="007A18AB" w:rsidRDefault="00840174">
      <w:pPr>
        <w:pStyle w:val="FP"/>
        <w:framePr w:wrap="notBeside" w:hAnchor="margin" w:yAlign="center"/>
        <w:pBdr>
          <w:bottom w:val="single" w:sz="6" w:space="1" w:color="auto"/>
        </w:pBdr>
        <w:ind w:left="2835" w:right="2835"/>
        <w:jc w:val="center"/>
      </w:pPr>
      <w:r>
        <w:t>Postal address</w:t>
      </w:r>
    </w:p>
    <w:p w14:paraId="45519DF0" w14:textId="77777777" w:rsidR="007A18AB" w:rsidRDefault="007A18AB">
      <w:pPr>
        <w:pStyle w:val="FP"/>
        <w:framePr w:wrap="notBeside" w:hAnchor="margin" w:yAlign="center"/>
        <w:ind w:left="2835" w:right="2835"/>
        <w:jc w:val="center"/>
        <w:rPr>
          <w:rFonts w:ascii="Arial" w:hAnsi="Arial"/>
          <w:sz w:val="18"/>
        </w:rPr>
      </w:pPr>
    </w:p>
    <w:p w14:paraId="6724D215" w14:textId="77777777" w:rsidR="007A18AB" w:rsidRDefault="00840174">
      <w:pPr>
        <w:pStyle w:val="FP"/>
        <w:framePr w:wrap="notBeside" w:hAnchor="margin" w:yAlign="center"/>
        <w:pBdr>
          <w:bottom w:val="single" w:sz="6" w:space="1" w:color="auto"/>
        </w:pBdr>
        <w:spacing w:before="240"/>
        <w:ind w:left="2835" w:right="2835"/>
        <w:jc w:val="center"/>
      </w:pPr>
      <w:r>
        <w:t>3GPP support office address</w:t>
      </w:r>
    </w:p>
    <w:p w14:paraId="0A9C5DED"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 xml:space="preserve">650 Route des </w:t>
      </w:r>
      <w:proofErr w:type="spellStart"/>
      <w:r>
        <w:rPr>
          <w:rFonts w:ascii="Arial" w:hAnsi="Arial"/>
          <w:sz w:val="18"/>
        </w:rPr>
        <w:t>Lucioles</w:t>
      </w:r>
      <w:proofErr w:type="spellEnd"/>
      <w:r>
        <w:rPr>
          <w:rFonts w:ascii="Arial" w:hAnsi="Arial"/>
          <w:sz w:val="18"/>
        </w:rPr>
        <w:t xml:space="preserve"> - Sophia Antipolis</w:t>
      </w:r>
    </w:p>
    <w:p w14:paraId="2BCC0EF6" w14:textId="77777777" w:rsidR="007A18AB" w:rsidRDefault="00840174">
      <w:pPr>
        <w:pStyle w:val="FP"/>
        <w:framePr w:wrap="notBeside" w:hAnchor="margin" w:yAlign="center"/>
        <w:ind w:left="2835" w:right="2835"/>
        <w:jc w:val="center"/>
        <w:rPr>
          <w:rFonts w:ascii="Arial" w:hAnsi="Arial"/>
          <w:sz w:val="18"/>
        </w:rPr>
      </w:pPr>
      <w:proofErr w:type="spellStart"/>
      <w:r>
        <w:rPr>
          <w:rFonts w:ascii="Arial" w:hAnsi="Arial"/>
          <w:sz w:val="18"/>
        </w:rPr>
        <w:t>Valbonne</w:t>
      </w:r>
      <w:proofErr w:type="spellEnd"/>
      <w:r>
        <w:rPr>
          <w:rFonts w:ascii="Arial" w:hAnsi="Arial"/>
          <w:sz w:val="18"/>
        </w:rPr>
        <w:t xml:space="preserve"> - FRANCE</w:t>
      </w:r>
    </w:p>
    <w:p w14:paraId="4E66C03E" w14:textId="77777777" w:rsidR="007A18AB" w:rsidRDefault="00840174">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6E9F24C" w14:textId="77777777" w:rsidR="007A18AB" w:rsidRDefault="00840174">
      <w:pPr>
        <w:pStyle w:val="FP"/>
        <w:framePr w:wrap="notBeside" w:hAnchor="margin" w:yAlign="center"/>
        <w:pBdr>
          <w:bottom w:val="single" w:sz="6" w:space="1" w:color="auto"/>
        </w:pBdr>
        <w:spacing w:before="240"/>
        <w:ind w:left="2835" w:right="2835"/>
        <w:jc w:val="center"/>
      </w:pPr>
      <w:r>
        <w:t>Internet</w:t>
      </w:r>
    </w:p>
    <w:p w14:paraId="68013D66"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http://www.3gpp.org</w:t>
      </w:r>
    </w:p>
    <w:p w14:paraId="129D728F" w14:textId="77777777" w:rsidR="007A18AB" w:rsidRDefault="007A18AB"/>
    <w:p w14:paraId="3D409F22" w14:textId="77777777" w:rsidR="007A18AB" w:rsidRDefault="00840174">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7325A441" w14:textId="77777777" w:rsidR="007A18AB" w:rsidRDefault="00840174">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061B47B4" w14:textId="77777777" w:rsidR="007A18AB" w:rsidRDefault="007A18AB">
      <w:pPr>
        <w:pStyle w:val="FP"/>
        <w:framePr w:h="3057" w:hRule="exact" w:wrap="notBeside" w:vAnchor="page" w:hAnchor="margin" w:y="12605"/>
        <w:jc w:val="center"/>
      </w:pPr>
    </w:p>
    <w:p w14:paraId="5F9A820E" w14:textId="77777777" w:rsidR="007A18AB" w:rsidRDefault="00840174">
      <w:pPr>
        <w:pStyle w:val="FP"/>
        <w:framePr w:h="3057" w:hRule="exact" w:wrap="notBeside" w:vAnchor="page" w:hAnchor="margin" w:y="12605"/>
        <w:jc w:val="center"/>
        <w:rPr>
          <w:sz w:val="18"/>
        </w:rPr>
      </w:pPr>
      <w:r>
        <w:rPr>
          <w:sz w:val="18"/>
        </w:rPr>
        <w:t>© 2019, 3GPP Organizational Partners (ARIB, ATIS, CCSA, ETSI, TSDSI, TTA, TTC).</w:t>
      </w:r>
      <w:bookmarkStart w:id="6" w:name="copyrightaddon"/>
      <w:bookmarkEnd w:id="6"/>
    </w:p>
    <w:p w14:paraId="457C3FBB" w14:textId="77777777" w:rsidR="007A18AB" w:rsidRDefault="00840174">
      <w:pPr>
        <w:pStyle w:val="FP"/>
        <w:framePr w:h="3057" w:hRule="exact" w:wrap="notBeside" w:vAnchor="page" w:hAnchor="margin" w:y="12605"/>
        <w:jc w:val="center"/>
        <w:rPr>
          <w:sz w:val="18"/>
        </w:rPr>
      </w:pPr>
      <w:r>
        <w:rPr>
          <w:sz w:val="18"/>
        </w:rPr>
        <w:t>All rights reserved.</w:t>
      </w:r>
    </w:p>
    <w:p w14:paraId="4AA5D14F" w14:textId="77777777" w:rsidR="007A18AB" w:rsidRDefault="007A18AB">
      <w:pPr>
        <w:pStyle w:val="FP"/>
        <w:framePr w:h="3057" w:hRule="exact" w:wrap="notBeside" w:vAnchor="page" w:hAnchor="margin" w:y="12605"/>
        <w:rPr>
          <w:sz w:val="18"/>
        </w:rPr>
      </w:pPr>
    </w:p>
    <w:p w14:paraId="565B9E83" w14:textId="77777777" w:rsidR="007A18AB" w:rsidRDefault="00840174">
      <w:pPr>
        <w:pStyle w:val="FP"/>
        <w:framePr w:h="3057" w:hRule="exact" w:wrap="notBeside" w:vAnchor="page" w:hAnchor="margin" w:y="12605"/>
        <w:rPr>
          <w:sz w:val="18"/>
        </w:rPr>
      </w:pPr>
      <w:r>
        <w:rPr>
          <w:sz w:val="18"/>
        </w:rPr>
        <w:t xml:space="preserve">UMTS™ is a </w:t>
      </w:r>
      <w:proofErr w:type="gramStart"/>
      <w:r>
        <w:rPr>
          <w:sz w:val="18"/>
        </w:rPr>
        <w:t>Trade Mark</w:t>
      </w:r>
      <w:proofErr w:type="gramEnd"/>
      <w:r>
        <w:rPr>
          <w:sz w:val="18"/>
        </w:rPr>
        <w:t xml:space="preserve"> of ETSI registered for the benefit of its members</w:t>
      </w:r>
    </w:p>
    <w:p w14:paraId="13DCE720" w14:textId="77777777" w:rsidR="007A18AB" w:rsidRDefault="00840174">
      <w:pPr>
        <w:pStyle w:val="FP"/>
        <w:framePr w:h="3057" w:hRule="exact" w:wrap="notBeside" w:vAnchor="page" w:hAnchor="margin" w:y="12605"/>
        <w:rPr>
          <w:sz w:val="18"/>
        </w:rPr>
      </w:pPr>
      <w:r>
        <w:rPr>
          <w:sz w:val="18"/>
        </w:rPr>
        <w:t xml:space="preserve">3GPP™ is a </w:t>
      </w:r>
      <w:proofErr w:type="gramStart"/>
      <w:r>
        <w:rPr>
          <w:sz w:val="18"/>
        </w:rPr>
        <w:t>Trade Mark</w:t>
      </w:r>
      <w:proofErr w:type="gramEnd"/>
      <w:r>
        <w:rPr>
          <w:sz w:val="18"/>
        </w:rPr>
        <w:t xml:space="preserve"> of ETSI registered for the benefit of its Members and of the 3GPP Organizational Partners</w:t>
      </w:r>
      <w:r>
        <w:rPr>
          <w:sz w:val="18"/>
        </w:rPr>
        <w:br/>
        <w:t>LTE™ is a Trade Mark of ETSI registered for the benefit of its Members and of the 3GPP Organizational Partners</w:t>
      </w:r>
    </w:p>
    <w:p w14:paraId="1C9B80CE" w14:textId="77777777" w:rsidR="007A18AB" w:rsidRDefault="00840174">
      <w:pPr>
        <w:pStyle w:val="FP"/>
        <w:framePr w:h="3057" w:hRule="exact" w:wrap="notBeside" w:vAnchor="page" w:hAnchor="margin" w:y="12605"/>
        <w:rPr>
          <w:sz w:val="18"/>
        </w:rPr>
      </w:pPr>
      <w:r>
        <w:rPr>
          <w:sz w:val="18"/>
        </w:rPr>
        <w:t>GSM® and the GSM logo are registered and owned by the GSM Association</w:t>
      </w:r>
    </w:p>
    <w:bookmarkEnd w:id="0"/>
    <w:p w14:paraId="14A931EF" w14:textId="77777777" w:rsidR="007A18AB" w:rsidRDefault="00840174">
      <w:pPr>
        <w:pStyle w:val="TT"/>
      </w:pPr>
      <w:r>
        <w:br w:type="page"/>
      </w:r>
      <w:r>
        <w:lastRenderedPageBreak/>
        <w:t>Contents</w:t>
      </w:r>
    </w:p>
    <w:p w14:paraId="39ED6229" w14:textId="77777777" w:rsidR="007A18AB" w:rsidRDefault="00840174">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_Toc29321028 \h </w:instrText>
      </w:r>
      <w:r>
        <w:fldChar w:fldCharType="separate"/>
      </w:r>
      <w:r>
        <w:t>15</w:t>
      </w:r>
      <w:r>
        <w:fldChar w:fldCharType="end"/>
      </w:r>
    </w:p>
    <w:p w14:paraId="62DB8B8B" w14:textId="77777777" w:rsidR="007A18AB" w:rsidRDefault="00840174">
      <w:pPr>
        <w:pStyle w:val="TOC1"/>
        <w:rPr>
          <w:rFonts w:asciiTheme="minorHAnsi" w:eastAsiaTheme="minorEastAsia" w:hAnsiTheme="minorHAnsi" w:cstheme="minorBidi"/>
          <w:szCs w:val="22"/>
        </w:rPr>
      </w:pPr>
      <w:r>
        <w:rPr>
          <w:rFonts w:eastAsia="MS Mincho"/>
        </w:rPr>
        <w:t>1</w:t>
      </w:r>
      <w:r>
        <w:rPr>
          <w:rFonts w:asciiTheme="minorHAnsi" w:eastAsiaTheme="minorEastAsia" w:hAnsiTheme="minorHAnsi" w:cstheme="minorBidi"/>
          <w:szCs w:val="22"/>
        </w:rPr>
        <w:tab/>
      </w:r>
      <w:r>
        <w:rPr>
          <w:rFonts w:eastAsia="MS Mincho"/>
        </w:rPr>
        <w:t>Scope</w:t>
      </w:r>
      <w:r>
        <w:tab/>
      </w:r>
      <w:r>
        <w:fldChar w:fldCharType="begin" w:fldLock="1"/>
      </w:r>
      <w:r>
        <w:instrText xml:space="preserve"> PAGEREF _Toc29321029 \h </w:instrText>
      </w:r>
      <w:r>
        <w:fldChar w:fldCharType="separate"/>
      </w:r>
      <w:r>
        <w:t>16</w:t>
      </w:r>
      <w:r>
        <w:fldChar w:fldCharType="end"/>
      </w:r>
    </w:p>
    <w:p w14:paraId="1B854CBC" w14:textId="77777777" w:rsidR="007A18AB" w:rsidRDefault="00840174">
      <w:pPr>
        <w:pStyle w:val="TOC1"/>
        <w:rPr>
          <w:rFonts w:asciiTheme="minorHAnsi" w:eastAsiaTheme="minorEastAsia" w:hAnsiTheme="minorHAnsi" w:cstheme="minorBidi"/>
          <w:szCs w:val="22"/>
        </w:rPr>
      </w:pPr>
      <w:r>
        <w:rPr>
          <w:rFonts w:eastAsia="MS Mincho"/>
        </w:rPr>
        <w:t>2</w:t>
      </w:r>
      <w:r>
        <w:rPr>
          <w:rFonts w:asciiTheme="minorHAnsi" w:eastAsiaTheme="minorEastAsia" w:hAnsiTheme="minorHAnsi" w:cstheme="minorBidi"/>
          <w:szCs w:val="22"/>
        </w:rPr>
        <w:tab/>
      </w:r>
      <w:r>
        <w:rPr>
          <w:rFonts w:eastAsia="MS Mincho"/>
        </w:rPr>
        <w:t>References</w:t>
      </w:r>
      <w:r>
        <w:tab/>
      </w:r>
      <w:r>
        <w:fldChar w:fldCharType="begin" w:fldLock="1"/>
      </w:r>
      <w:r>
        <w:instrText xml:space="preserve"> PAGEREF _Toc29321030 \h </w:instrText>
      </w:r>
      <w:r>
        <w:fldChar w:fldCharType="separate"/>
      </w:r>
      <w:r>
        <w:t>16</w:t>
      </w:r>
      <w:r>
        <w:fldChar w:fldCharType="end"/>
      </w:r>
    </w:p>
    <w:p w14:paraId="63DD77BA" w14:textId="77777777" w:rsidR="007A18AB" w:rsidRDefault="00840174">
      <w:pPr>
        <w:pStyle w:val="TOC1"/>
        <w:rPr>
          <w:rFonts w:asciiTheme="minorHAnsi" w:eastAsiaTheme="minorEastAsia" w:hAnsiTheme="minorHAnsi" w:cstheme="minorBidi"/>
          <w:szCs w:val="22"/>
        </w:rPr>
      </w:pPr>
      <w:r>
        <w:rPr>
          <w:rFonts w:eastAsia="MS Mincho"/>
        </w:rPr>
        <w:t>3</w:t>
      </w:r>
      <w:r>
        <w:rPr>
          <w:rFonts w:asciiTheme="minorHAnsi" w:eastAsiaTheme="minorEastAsia" w:hAnsiTheme="minorHAnsi" w:cstheme="minorBidi"/>
          <w:szCs w:val="22"/>
        </w:rPr>
        <w:tab/>
      </w:r>
      <w:r>
        <w:rPr>
          <w:rFonts w:eastAsia="MS Mincho"/>
        </w:rPr>
        <w:t>Definitions, symbols and abbreviations</w:t>
      </w:r>
      <w:r>
        <w:tab/>
      </w:r>
      <w:r>
        <w:fldChar w:fldCharType="begin" w:fldLock="1"/>
      </w:r>
      <w:r>
        <w:instrText xml:space="preserve"> PAGEREF _Toc29321031 \h </w:instrText>
      </w:r>
      <w:r>
        <w:fldChar w:fldCharType="separate"/>
      </w:r>
      <w:r>
        <w:t>18</w:t>
      </w:r>
      <w:r>
        <w:fldChar w:fldCharType="end"/>
      </w:r>
    </w:p>
    <w:p w14:paraId="4246F396" w14:textId="77777777" w:rsidR="007A18AB" w:rsidRDefault="00840174">
      <w:pPr>
        <w:pStyle w:val="TOC2"/>
        <w:rPr>
          <w:rFonts w:asciiTheme="minorHAnsi" w:eastAsiaTheme="minorEastAsia" w:hAnsiTheme="minorHAnsi" w:cstheme="minorBidi"/>
          <w:sz w:val="22"/>
          <w:szCs w:val="22"/>
        </w:rPr>
      </w:pPr>
      <w:r>
        <w:rPr>
          <w:rFonts w:eastAsia="MS Mincho"/>
        </w:rPr>
        <w:t>3.1</w:t>
      </w:r>
      <w:r>
        <w:rPr>
          <w:rFonts w:asciiTheme="minorHAnsi" w:eastAsiaTheme="minorEastAsia" w:hAnsiTheme="minorHAnsi" w:cstheme="minorBidi"/>
          <w:sz w:val="22"/>
          <w:szCs w:val="22"/>
        </w:rPr>
        <w:tab/>
      </w:r>
      <w:r>
        <w:rPr>
          <w:rFonts w:eastAsia="MS Mincho"/>
        </w:rPr>
        <w:t>Definitions</w:t>
      </w:r>
      <w:r>
        <w:tab/>
      </w:r>
      <w:r>
        <w:fldChar w:fldCharType="begin" w:fldLock="1"/>
      </w:r>
      <w:r>
        <w:instrText xml:space="preserve"> PAGEREF _Toc29321032 \h </w:instrText>
      </w:r>
      <w:r>
        <w:fldChar w:fldCharType="separate"/>
      </w:r>
      <w:r>
        <w:t>18</w:t>
      </w:r>
      <w:r>
        <w:fldChar w:fldCharType="end"/>
      </w:r>
    </w:p>
    <w:p w14:paraId="36FB933D" w14:textId="77777777" w:rsidR="007A18AB" w:rsidRDefault="00840174">
      <w:pPr>
        <w:pStyle w:val="TOC2"/>
        <w:rPr>
          <w:rFonts w:asciiTheme="minorHAnsi" w:eastAsiaTheme="minorEastAsia" w:hAnsiTheme="minorHAnsi" w:cstheme="minorBidi"/>
          <w:sz w:val="22"/>
          <w:szCs w:val="22"/>
        </w:rPr>
      </w:pPr>
      <w:r>
        <w:rPr>
          <w:rFonts w:eastAsia="MS Mincho"/>
        </w:rPr>
        <w:t>3.2</w:t>
      </w:r>
      <w:r>
        <w:rPr>
          <w:rFonts w:asciiTheme="minorHAnsi" w:eastAsiaTheme="minorEastAsia" w:hAnsiTheme="minorHAnsi" w:cstheme="minorBidi"/>
          <w:sz w:val="22"/>
          <w:szCs w:val="22"/>
        </w:rPr>
        <w:tab/>
      </w:r>
      <w:r>
        <w:rPr>
          <w:rFonts w:eastAsia="MS Mincho"/>
        </w:rPr>
        <w:t>Abbreviations</w:t>
      </w:r>
      <w:r>
        <w:tab/>
      </w:r>
      <w:r>
        <w:fldChar w:fldCharType="begin" w:fldLock="1"/>
      </w:r>
      <w:r>
        <w:instrText xml:space="preserve"> PAGEREF _Toc29321033 \h </w:instrText>
      </w:r>
      <w:r>
        <w:fldChar w:fldCharType="separate"/>
      </w:r>
      <w:r>
        <w:t>18</w:t>
      </w:r>
      <w:r>
        <w:fldChar w:fldCharType="end"/>
      </w:r>
    </w:p>
    <w:p w14:paraId="6C4C6B84" w14:textId="77777777" w:rsidR="007A18AB" w:rsidRDefault="00840174">
      <w:pPr>
        <w:pStyle w:val="TOC1"/>
        <w:rPr>
          <w:rFonts w:asciiTheme="minorHAnsi" w:eastAsiaTheme="minorEastAsia" w:hAnsiTheme="minorHAnsi" w:cstheme="minorBidi"/>
          <w:szCs w:val="22"/>
        </w:rPr>
      </w:pPr>
      <w:r>
        <w:rPr>
          <w:rFonts w:eastAsia="MS Mincho"/>
        </w:rPr>
        <w:t>4</w:t>
      </w:r>
      <w:r>
        <w:rPr>
          <w:rFonts w:asciiTheme="minorHAnsi" w:eastAsiaTheme="minorEastAsia" w:hAnsiTheme="minorHAnsi" w:cstheme="minorBidi"/>
          <w:szCs w:val="22"/>
        </w:rPr>
        <w:tab/>
      </w:r>
      <w:r>
        <w:rPr>
          <w:rFonts w:eastAsia="MS Mincho"/>
        </w:rPr>
        <w:t>General</w:t>
      </w:r>
      <w:r>
        <w:tab/>
      </w:r>
      <w:r>
        <w:fldChar w:fldCharType="begin" w:fldLock="1"/>
      </w:r>
      <w:r>
        <w:instrText xml:space="preserve"> PAGEREF _Toc29321034 \h </w:instrText>
      </w:r>
      <w:r>
        <w:fldChar w:fldCharType="separate"/>
      </w:r>
      <w:r>
        <w:t>20</w:t>
      </w:r>
      <w:r>
        <w:fldChar w:fldCharType="end"/>
      </w:r>
    </w:p>
    <w:p w14:paraId="4AC5976C" w14:textId="77777777" w:rsidR="007A18AB" w:rsidRDefault="00840174">
      <w:pPr>
        <w:pStyle w:val="TOC2"/>
        <w:rPr>
          <w:rFonts w:asciiTheme="minorHAnsi" w:eastAsiaTheme="minorEastAsia" w:hAnsiTheme="minorHAnsi" w:cstheme="minorBidi"/>
          <w:sz w:val="22"/>
          <w:szCs w:val="22"/>
        </w:rPr>
      </w:pPr>
      <w:r>
        <w:rPr>
          <w:rFonts w:eastAsia="MS Mincho"/>
        </w:rPr>
        <w:t>4.1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_Toc29321035 \h </w:instrText>
      </w:r>
      <w:r>
        <w:fldChar w:fldCharType="separate"/>
      </w:r>
      <w:r>
        <w:t>20</w:t>
      </w:r>
      <w:r>
        <w:fldChar w:fldCharType="end"/>
      </w:r>
    </w:p>
    <w:p w14:paraId="194ED670" w14:textId="77777777" w:rsidR="007A18AB" w:rsidRDefault="00840174">
      <w:pPr>
        <w:pStyle w:val="TOC2"/>
        <w:rPr>
          <w:rFonts w:asciiTheme="minorHAnsi" w:eastAsiaTheme="minorEastAsia" w:hAnsiTheme="minorHAnsi" w:cstheme="minorBidi"/>
          <w:sz w:val="22"/>
          <w:szCs w:val="22"/>
        </w:rPr>
      </w:pPr>
      <w:r>
        <w:rPr>
          <w:rFonts w:eastAsia="MS Mincho"/>
        </w:rPr>
        <w:t>4.2</w:t>
      </w:r>
      <w:r>
        <w:rPr>
          <w:rFonts w:asciiTheme="minorHAnsi" w:eastAsiaTheme="minorEastAsia" w:hAnsiTheme="minorHAnsi" w:cstheme="minorBidi"/>
          <w:sz w:val="22"/>
          <w:szCs w:val="22"/>
        </w:rPr>
        <w:tab/>
      </w:r>
      <w:r>
        <w:rPr>
          <w:rFonts w:eastAsia="MS Mincho"/>
        </w:rPr>
        <w:t>Architecture</w:t>
      </w:r>
      <w:r>
        <w:tab/>
      </w:r>
      <w:r>
        <w:fldChar w:fldCharType="begin" w:fldLock="1"/>
      </w:r>
      <w:r>
        <w:instrText xml:space="preserve"> PAGEREF _Toc29321036 \h </w:instrText>
      </w:r>
      <w:r>
        <w:fldChar w:fldCharType="separate"/>
      </w:r>
      <w:r>
        <w:t>20</w:t>
      </w:r>
      <w:r>
        <w:fldChar w:fldCharType="end"/>
      </w:r>
    </w:p>
    <w:p w14:paraId="0085561E" w14:textId="77777777" w:rsidR="007A18AB" w:rsidRDefault="00840174">
      <w:pPr>
        <w:pStyle w:val="TOC3"/>
        <w:rPr>
          <w:rFonts w:asciiTheme="minorHAnsi" w:eastAsiaTheme="minorEastAsia" w:hAnsiTheme="minorHAnsi" w:cstheme="minorBidi"/>
          <w:sz w:val="22"/>
          <w:szCs w:val="22"/>
        </w:rPr>
      </w:pPr>
      <w:r>
        <w:rPr>
          <w:rFonts w:eastAsia="MS Mincho"/>
        </w:rPr>
        <w:t>4.2.1</w:t>
      </w:r>
      <w:r>
        <w:rPr>
          <w:rFonts w:asciiTheme="minorHAnsi" w:eastAsiaTheme="minorEastAsia" w:hAnsiTheme="minorHAnsi" w:cstheme="minorBidi"/>
          <w:sz w:val="22"/>
          <w:szCs w:val="22"/>
        </w:rPr>
        <w:tab/>
      </w:r>
      <w:r>
        <w:rPr>
          <w:rFonts w:eastAsia="MS Mincho"/>
        </w:rPr>
        <w:t>UE states and state transitions including inter RAT</w:t>
      </w:r>
      <w:r>
        <w:tab/>
      </w:r>
      <w:r>
        <w:fldChar w:fldCharType="begin" w:fldLock="1"/>
      </w:r>
      <w:r>
        <w:instrText xml:space="preserve"> PAGEREF _Toc29321037 \h </w:instrText>
      </w:r>
      <w:r>
        <w:fldChar w:fldCharType="separate"/>
      </w:r>
      <w:r>
        <w:t>20</w:t>
      </w:r>
      <w:r>
        <w:fldChar w:fldCharType="end"/>
      </w:r>
    </w:p>
    <w:p w14:paraId="16455EB2" w14:textId="77777777" w:rsidR="007A18AB" w:rsidRDefault="00840174">
      <w:pPr>
        <w:pStyle w:val="TOC3"/>
        <w:rPr>
          <w:rFonts w:asciiTheme="minorHAnsi" w:eastAsiaTheme="minorEastAsia" w:hAnsiTheme="minorHAnsi" w:cstheme="minorBidi"/>
          <w:sz w:val="22"/>
          <w:szCs w:val="22"/>
        </w:rPr>
      </w:pPr>
      <w:r>
        <w:rPr>
          <w:rFonts w:eastAsia="MS Mincho"/>
        </w:rPr>
        <w:t>4.2.2</w:t>
      </w:r>
      <w:r>
        <w:rPr>
          <w:rFonts w:asciiTheme="minorHAnsi" w:eastAsiaTheme="minorEastAsia" w:hAnsiTheme="minorHAnsi" w:cstheme="minorBidi"/>
          <w:sz w:val="22"/>
          <w:szCs w:val="22"/>
        </w:rPr>
        <w:tab/>
      </w:r>
      <w:r>
        <w:rPr>
          <w:rFonts w:eastAsia="MS Mincho"/>
        </w:rPr>
        <w:t>Signalling radio bearers</w:t>
      </w:r>
      <w:r>
        <w:tab/>
      </w:r>
      <w:r>
        <w:fldChar w:fldCharType="begin" w:fldLock="1"/>
      </w:r>
      <w:r>
        <w:instrText xml:space="preserve"> PAGEREF _Toc29321038 \h </w:instrText>
      </w:r>
      <w:r>
        <w:fldChar w:fldCharType="separate"/>
      </w:r>
      <w:r>
        <w:t>22</w:t>
      </w:r>
      <w:r>
        <w:fldChar w:fldCharType="end"/>
      </w:r>
    </w:p>
    <w:p w14:paraId="7E4E8311" w14:textId="77777777" w:rsidR="007A18AB" w:rsidRDefault="00840174">
      <w:pPr>
        <w:pStyle w:val="TOC2"/>
        <w:rPr>
          <w:rFonts w:asciiTheme="minorHAnsi" w:eastAsiaTheme="minorEastAsia" w:hAnsiTheme="minorHAnsi" w:cstheme="minorBidi"/>
          <w:sz w:val="22"/>
          <w:szCs w:val="22"/>
        </w:rPr>
      </w:pPr>
      <w:r>
        <w:rPr>
          <w:rFonts w:eastAsia="MS Mincho"/>
        </w:rPr>
        <w:t>4.3</w:t>
      </w:r>
      <w:r>
        <w:rPr>
          <w:rFonts w:asciiTheme="minorHAnsi" w:eastAsiaTheme="minorEastAsia" w:hAnsiTheme="minorHAnsi" w:cstheme="minorBidi"/>
          <w:sz w:val="22"/>
          <w:szCs w:val="22"/>
        </w:rPr>
        <w:tab/>
      </w:r>
      <w:r>
        <w:rPr>
          <w:rFonts w:eastAsia="MS Mincho"/>
        </w:rPr>
        <w:t>Services</w:t>
      </w:r>
      <w:r>
        <w:tab/>
      </w:r>
      <w:r>
        <w:fldChar w:fldCharType="begin" w:fldLock="1"/>
      </w:r>
      <w:r>
        <w:instrText xml:space="preserve"> PAGEREF _Toc29321039 \h </w:instrText>
      </w:r>
      <w:r>
        <w:fldChar w:fldCharType="separate"/>
      </w:r>
      <w:r>
        <w:t>23</w:t>
      </w:r>
      <w:r>
        <w:fldChar w:fldCharType="end"/>
      </w:r>
    </w:p>
    <w:p w14:paraId="2507158E" w14:textId="77777777" w:rsidR="007A18AB" w:rsidRDefault="00840174">
      <w:pPr>
        <w:pStyle w:val="TOC3"/>
        <w:rPr>
          <w:rFonts w:asciiTheme="minorHAnsi" w:eastAsiaTheme="minorEastAsia" w:hAnsiTheme="minorHAnsi" w:cstheme="minorBidi"/>
          <w:sz w:val="22"/>
          <w:szCs w:val="22"/>
        </w:rPr>
      </w:pPr>
      <w:r>
        <w:rPr>
          <w:rFonts w:eastAsia="MS Mincho"/>
        </w:rPr>
        <w:t>4.3.1</w:t>
      </w:r>
      <w:r>
        <w:rPr>
          <w:rFonts w:asciiTheme="minorHAnsi" w:eastAsiaTheme="minorEastAsia" w:hAnsiTheme="minorHAnsi" w:cstheme="minorBidi"/>
          <w:sz w:val="22"/>
          <w:szCs w:val="22"/>
        </w:rPr>
        <w:tab/>
      </w:r>
      <w:r>
        <w:rPr>
          <w:rFonts w:eastAsia="MS Mincho"/>
        </w:rPr>
        <w:t>Services provided to upper layers</w:t>
      </w:r>
      <w:r>
        <w:tab/>
      </w:r>
      <w:r>
        <w:fldChar w:fldCharType="begin" w:fldLock="1"/>
      </w:r>
      <w:r>
        <w:instrText xml:space="preserve"> PAGEREF _Toc29321040 \h </w:instrText>
      </w:r>
      <w:r>
        <w:fldChar w:fldCharType="separate"/>
      </w:r>
      <w:r>
        <w:t>23</w:t>
      </w:r>
      <w:r>
        <w:fldChar w:fldCharType="end"/>
      </w:r>
    </w:p>
    <w:p w14:paraId="1BD2B9E3" w14:textId="77777777" w:rsidR="007A18AB" w:rsidRDefault="00840174">
      <w:pPr>
        <w:pStyle w:val="TOC3"/>
        <w:rPr>
          <w:rFonts w:asciiTheme="minorHAnsi" w:eastAsiaTheme="minorEastAsia" w:hAnsiTheme="minorHAnsi" w:cstheme="minorBidi"/>
          <w:sz w:val="22"/>
          <w:szCs w:val="22"/>
        </w:rPr>
      </w:pPr>
      <w:r>
        <w:rPr>
          <w:rFonts w:eastAsia="MS Mincho"/>
        </w:rPr>
        <w:t>4.3.2</w:t>
      </w:r>
      <w:r>
        <w:rPr>
          <w:rFonts w:asciiTheme="minorHAnsi" w:eastAsiaTheme="minorEastAsia" w:hAnsiTheme="minorHAnsi" w:cstheme="minorBidi"/>
          <w:sz w:val="22"/>
          <w:szCs w:val="22"/>
        </w:rPr>
        <w:tab/>
      </w:r>
      <w:r>
        <w:rPr>
          <w:rFonts w:eastAsia="MS Mincho"/>
        </w:rPr>
        <w:t>Services expected from lower layers</w:t>
      </w:r>
      <w:r>
        <w:tab/>
      </w:r>
      <w:r>
        <w:fldChar w:fldCharType="begin" w:fldLock="1"/>
      </w:r>
      <w:r>
        <w:instrText xml:space="preserve"> PAGEREF _Toc29321041 \h </w:instrText>
      </w:r>
      <w:r>
        <w:fldChar w:fldCharType="separate"/>
      </w:r>
      <w:r>
        <w:t>23</w:t>
      </w:r>
      <w:r>
        <w:fldChar w:fldCharType="end"/>
      </w:r>
    </w:p>
    <w:p w14:paraId="7E31F002" w14:textId="77777777" w:rsidR="007A18AB" w:rsidRDefault="00840174">
      <w:pPr>
        <w:pStyle w:val="TOC2"/>
        <w:rPr>
          <w:rFonts w:asciiTheme="minorHAnsi" w:eastAsiaTheme="minorEastAsia" w:hAnsiTheme="minorHAnsi" w:cstheme="minorBidi"/>
          <w:sz w:val="22"/>
          <w:szCs w:val="22"/>
        </w:rPr>
      </w:pPr>
      <w:r>
        <w:rPr>
          <w:rFonts w:eastAsia="MS Mincho"/>
        </w:rPr>
        <w:t>4.4</w:t>
      </w:r>
      <w:r>
        <w:rPr>
          <w:rFonts w:asciiTheme="minorHAnsi" w:eastAsiaTheme="minorEastAsia" w:hAnsiTheme="minorHAnsi" w:cstheme="minorBidi"/>
          <w:sz w:val="22"/>
          <w:szCs w:val="22"/>
        </w:rPr>
        <w:tab/>
      </w:r>
      <w:r>
        <w:rPr>
          <w:rFonts w:eastAsia="MS Mincho"/>
        </w:rPr>
        <w:t>Functions</w:t>
      </w:r>
      <w:r>
        <w:tab/>
      </w:r>
      <w:r>
        <w:fldChar w:fldCharType="begin" w:fldLock="1"/>
      </w:r>
      <w:r>
        <w:instrText xml:space="preserve"> PAGEREF _Toc29321042 \h </w:instrText>
      </w:r>
      <w:r>
        <w:fldChar w:fldCharType="separate"/>
      </w:r>
      <w:r>
        <w:t>23</w:t>
      </w:r>
      <w:r>
        <w:fldChar w:fldCharType="end"/>
      </w:r>
    </w:p>
    <w:p w14:paraId="5CD185EB" w14:textId="77777777" w:rsidR="007A18AB" w:rsidRDefault="00840174">
      <w:pPr>
        <w:pStyle w:val="TOC1"/>
        <w:rPr>
          <w:rFonts w:asciiTheme="minorHAnsi" w:eastAsiaTheme="minorEastAsia" w:hAnsiTheme="minorHAnsi" w:cstheme="minorBidi"/>
          <w:szCs w:val="22"/>
        </w:rPr>
      </w:pPr>
      <w:r>
        <w:rPr>
          <w:rFonts w:eastAsia="MS Mincho"/>
        </w:rPr>
        <w:t>5</w:t>
      </w:r>
      <w:r>
        <w:rPr>
          <w:rFonts w:asciiTheme="minorHAnsi" w:eastAsiaTheme="minorEastAsia" w:hAnsiTheme="minorHAnsi" w:cstheme="minorBidi"/>
          <w:szCs w:val="22"/>
        </w:rPr>
        <w:tab/>
      </w:r>
      <w:r>
        <w:rPr>
          <w:rFonts w:eastAsia="MS Mincho"/>
        </w:rPr>
        <w:t>Procedures</w:t>
      </w:r>
      <w:r>
        <w:tab/>
      </w:r>
      <w:r>
        <w:fldChar w:fldCharType="begin" w:fldLock="1"/>
      </w:r>
      <w:r>
        <w:instrText xml:space="preserve"> PAGEREF _Toc29321043 \h </w:instrText>
      </w:r>
      <w:r>
        <w:fldChar w:fldCharType="separate"/>
      </w:r>
      <w:r>
        <w:t>24</w:t>
      </w:r>
      <w:r>
        <w:fldChar w:fldCharType="end"/>
      </w:r>
    </w:p>
    <w:p w14:paraId="6D0B78B0" w14:textId="77777777" w:rsidR="007A18AB" w:rsidRDefault="00840174">
      <w:pPr>
        <w:pStyle w:val="TOC2"/>
        <w:rPr>
          <w:rFonts w:asciiTheme="minorHAnsi" w:eastAsiaTheme="minorEastAsia" w:hAnsiTheme="minorHAnsi" w:cstheme="minorBidi"/>
          <w:sz w:val="22"/>
          <w:szCs w:val="22"/>
        </w:rPr>
      </w:pPr>
      <w:r>
        <w:rPr>
          <w:rFonts w:eastAsia="MS Mincho"/>
        </w:rPr>
        <w:t>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_Toc29321044 \h </w:instrText>
      </w:r>
      <w:r>
        <w:fldChar w:fldCharType="separate"/>
      </w:r>
      <w:r>
        <w:t>24</w:t>
      </w:r>
      <w:r>
        <w:fldChar w:fldCharType="end"/>
      </w:r>
    </w:p>
    <w:p w14:paraId="6C21DC7D" w14:textId="77777777" w:rsidR="007A18AB" w:rsidRDefault="00840174">
      <w:pPr>
        <w:pStyle w:val="TOC3"/>
        <w:rPr>
          <w:rFonts w:asciiTheme="minorHAnsi" w:eastAsiaTheme="minorEastAsia" w:hAnsiTheme="minorHAnsi" w:cstheme="minorBidi"/>
          <w:sz w:val="22"/>
          <w:szCs w:val="22"/>
        </w:rPr>
      </w:pPr>
      <w:r>
        <w:rPr>
          <w:rFonts w:eastAsia="MS Mincho"/>
        </w:rPr>
        <w:t>5.1.1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_Toc29321045 \h </w:instrText>
      </w:r>
      <w:r>
        <w:fldChar w:fldCharType="separate"/>
      </w:r>
      <w:r>
        <w:t>24</w:t>
      </w:r>
      <w:r>
        <w:fldChar w:fldCharType="end"/>
      </w:r>
    </w:p>
    <w:p w14:paraId="6A149E9E" w14:textId="77777777" w:rsidR="007A18AB" w:rsidRDefault="00840174">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_Toc29321046 \h </w:instrText>
      </w:r>
      <w:r>
        <w:fldChar w:fldCharType="separate"/>
      </w:r>
      <w:r>
        <w:t>24</w:t>
      </w:r>
      <w:r>
        <w:fldChar w:fldCharType="end"/>
      </w:r>
    </w:p>
    <w:p w14:paraId="3416134D" w14:textId="77777777" w:rsidR="007A18AB" w:rsidRDefault="00840174">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_Toc29321047 \h </w:instrText>
      </w:r>
      <w:r>
        <w:fldChar w:fldCharType="separate"/>
      </w:r>
      <w:r>
        <w:t>25</w:t>
      </w:r>
      <w:r>
        <w:fldChar w:fldCharType="end"/>
      </w:r>
    </w:p>
    <w:p w14:paraId="4DEF4D22" w14:textId="77777777" w:rsidR="007A18AB" w:rsidRDefault="00840174">
      <w:pPr>
        <w:pStyle w:val="TOC2"/>
        <w:rPr>
          <w:rFonts w:asciiTheme="minorHAnsi" w:eastAsiaTheme="minorEastAsia" w:hAnsiTheme="minorHAnsi" w:cstheme="minorBidi"/>
          <w:sz w:val="22"/>
          <w:szCs w:val="22"/>
        </w:rPr>
      </w:pPr>
      <w:r>
        <w:rPr>
          <w:rFonts w:eastAsia="MS Mincho"/>
        </w:rPr>
        <w:t>5.2</w:t>
      </w:r>
      <w:r>
        <w:rPr>
          <w:rFonts w:asciiTheme="minorHAnsi" w:eastAsiaTheme="minorEastAsia" w:hAnsiTheme="minorHAnsi" w:cstheme="minorBidi"/>
          <w:sz w:val="22"/>
          <w:szCs w:val="22"/>
        </w:rPr>
        <w:tab/>
      </w:r>
      <w:r>
        <w:rPr>
          <w:rFonts w:eastAsia="MS Mincho"/>
        </w:rPr>
        <w:t>System information</w:t>
      </w:r>
      <w:r>
        <w:tab/>
      </w:r>
      <w:r>
        <w:fldChar w:fldCharType="begin" w:fldLock="1"/>
      </w:r>
      <w:r>
        <w:instrText xml:space="preserve"> PAGEREF _Toc29321048 \h </w:instrText>
      </w:r>
      <w:r>
        <w:fldChar w:fldCharType="separate"/>
      </w:r>
      <w:r>
        <w:t>25</w:t>
      </w:r>
      <w:r>
        <w:fldChar w:fldCharType="end"/>
      </w:r>
    </w:p>
    <w:p w14:paraId="706EFB39" w14:textId="77777777" w:rsidR="007A18AB" w:rsidRDefault="00840174">
      <w:pPr>
        <w:pStyle w:val="TOC3"/>
        <w:rPr>
          <w:rFonts w:asciiTheme="minorHAnsi" w:eastAsiaTheme="minorEastAsia" w:hAnsiTheme="minorHAnsi" w:cstheme="minorBidi"/>
          <w:sz w:val="22"/>
          <w:szCs w:val="22"/>
        </w:rPr>
      </w:pPr>
      <w:r>
        <w:rPr>
          <w:rFonts w:eastAsia="MS Mincho"/>
        </w:rPr>
        <w:t>5.2.1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_Toc29321049 \h </w:instrText>
      </w:r>
      <w:r>
        <w:fldChar w:fldCharType="separate"/>
      </w:r>
      <w:r>
        <w:t>25</w:t>
      </w:r>
      <w:r>
        <w:fldChar w:fldCharType="end"/>
      </w:r>
    </w:p>
    <w:p w14:paraId="6CA8ACCB" w14:textId="77777777" w:rsidR="007A18AB" w:rsidRDefault="00840174">
      <w:pPr>
        <w:pStyle w:val="TOC3"/>
        <w:rPr>
          <w:rFonts w:asciiTheme="minorHAnsi" w:eastAsiaTheme="minorEastAsia" w:hAnsiTheme="minorHAnsi" w:cstheme="minorBidi"/>
          <w:sz w:val="22"/>
          <w:szCs w:val="22"/>
        </w:rPr>
      </w:pPr>
      <w:r>
        <w:rPr>
          <w:rFonts w:eastAsia="MS Mincho"/>
        </w:rPr>
        <w:t>5.2.2</w:t>
      </w:r>
      <w:r>
        <w:rPr>
          <w:rFonts w:asciiTheme="minorHAnsi" w:eastAsiaTheme="minorEastAsia" w:hAnsiTheme="minorHAnsi" w:cstheme="minorBidi"/>
          <w:sz w:val="22"/>
          <w:szCs w:val="22"/>
        </w:rPr>
        <w:tab/>
      </w:r>
      <w:r>
        <w:rPr>
          <w:rFonts w:eastAsia="MS Mincho"/>
        </w:rPr>
        <w:t>System information acquisition</w:t>
      </w:r>
      <w:r>
        <w:tab/>
      </w:r>
      <w:r>
        <w:fldChar w:fldCharType="begin" w:fldLock="1"/>
      </w:r>
      <w:r>
        <w:instrText xml:space="preserve"> PAGEREF _Toc29321050 \h </w:instrText>
      </w:r>
      <w:r>
        <w:fldChar w:fldCharType="separate"/>
      </w:r>
      <w:r>
        <w:t>26</w:t>
      </w:r>
      <w:r>
        <w:fldChar w:fldCharType="end"/>
      </w:r>
    </w:p>
    <w:p w14:paraId="1DF9E7F3" w14:textId="77777777" w:rsidR="007A18AB" w:rsidRDefault="00840174">
      <w:pPr>
        <w:pStyle w:val="TOC4"/>
        <w:rPr>
          <w:rFonts w:asciiTheme="minorHAnsi" w:eastAsiaTheme="minorEastAsia" w:hAnsiTheme="minorHAnsi" w:cstheme="minorBidi"/>
          <w:sz w:val="22"/>
          <w:szCs w:val="22"/>
        </w:rPr>
      </w:pPr>
      <w:r>
        <w:rPr>
          <w:rFonts w:eastAsia="MS Mincho"/>
        </w:rPr>
        <w:t>5.2.2.1</w:t>
      </w:r>
      <w:r>
        <w:rPr>
          <w:rFonts w:asciiTheme="minorHAnsi" w:eastAsiaTheme="minorEastAsia" w:hAnsiTheme="minorHAnsi" w:cstheme="minorBidi"/>
          <w:sz w:val="22"/>
          <w:szCs w:val="22"/>
        </w:rPr>
        <w:tab/>
      </w:r>
      <w:r>
        <w:rPr>
          <w:rFonts w:eastAsia="MS Mincho"/>
        </w:rPr>
        <w:t>General UE requirements</w:t>
      </w:r>
      <w:r>
        <w:tab/>
      </w:r>
      <w:r>
        <w:fldChar w:fldCharType="begin" w:fldLock="1"/>
      </w:r>
      <w:r>
        <w:instrText xml:space="preserve"> PAGEREF _Toc29321051 \h </w:instrText>
      </w:r>
      <w:r>
        <w:fldChar w:fldCharType="separate"/>
      </w:r>
      <w:r>
        <w:t>26</w:t>
      </w:r>
      <w:r>
        <w:fldChar w:fldCharType="end"/>
      </w:r>
    </w:p>
    <w:p w14:paraId="17442707" w14:textId="77777777" w:rsidR="007A18AB" w:rsidRDefault="00840174">
      <w:pPr>
        <w:pStyle w:val="TOC4"/>
        <w:rPr>
          <w:rFonts w:asciiTheme="minorHAnsi" w:eastAsiaTheme="minorEastAsia" w:hAnsiTheme="minorHAnsi" w:cstheme="minorBidi"/>
          <w:sz w:val="22"/>
          <w:szCs w:val="22"/>
        </w:rPr>
      </w:pPr>
      <w:r>
        <w:rPr>
          <w:rFonts w:eastAsia="MS Mincho"/>
        </w:rPr>
        <w:t>5.2.2.2</w:t>
      </w:r>
      <w:r>
        <w:rPr>
          <w:rFonts w:asciiTheme="minorHAnsi" w:eastAsiaTheme="minorEastAsia" w:hAnsiTheme="minorHAnsi" w:cstheme="minorBidi"/>
          <w:sz w:val="22"/>
          <w:szCs w:val="22"/>
        </w:rPr>
        <w:tab/>
      </w:r>
      <w:r>
        <w:rPr>
          <w:rFonts w:eastAsia="MS Mincho"/>
        </w:rPr>
        <w:t xml:space="preserve">SIB validity and </w:t>
      </w:r>
      <w:r>
        <w:rPr>
          <w:rFonts w:eastAsia="Calibri" w:cs="Arial"/>
        </w:rPr>
        <w:t>need to (re)-acquire SIB</w:t>
      </w:r>
      <w:r>
        <w:tab/>
      </w:r>
      <w:r>
        <w:fldChar w:fldCharType="begin" w:fldLock="1"/>
      </w:r>
      <w:r>
        <w:instrText xml:space="preserve"> PAGEREF _Toc29321052 \h </w:instrText>
      </w:r>
      <w:r>
        <w:fldChar w:fldCharType="separate"/>
      </w:r>
      <w:r>
        <w:t>26</w:t>
      </w:r>
      <w:r>
        <w:fldChar w:fldCharType="end"/>
      </w:r>
    </w:p>
    <w:p w14:paraId="2C99F18A" w14:textId="77777777" w:rsidR="007A18AB" w:rsidRDefault="00840174">
      <w:pPr>
        <w:pStyle w:val="TOC5"/>
        <w:rPr>
          <w:rFonts w:asciiTheme="minorHAnsi" w:eastAsiaTheme="minorEastAsia" w:hAnsiTheme="minorHAnsi" w:cstheme="minorBidi"/>
          <w:sz w:val="22"/>
          <w:szCs w:val="22"/>
        </w:rPr>
      </w:pPr>
      <w:r>
        <w:rPr>
          <w:rFonts w:eastAsia="MS Mincho"/>
        </w:rPr>
        <w:t>5.2.2.2.1</w:t>
      </w:r>
      <w:r>
        <w:rPr>
          <w:rFonts w:asciiTheme="minorHAnsi" w:eastAsiaTheme="minorEastAsia" w:hAnsiTheme="minorHAnsi" w:cstheme="minorBidi"/>
          <w:sz w:val="22"/>
          <w:szCs w:val="22"/>
        </w:rPr>
        <w:tab/>
      </w:r>
      <w:r>
        <w:rPr>
          <w:rFonts w:eastAsia="MS Mincho"/>
        </w:rPr>
        <w:t>SIB validity</w:t>
      </w:r>
      <w:r>
        <w:tab/>
      </w:r>
      <w:r>
        <w:fldChar w:fldCharType="begin" w:fldLock="1"/>
      </w:r>
      <w:r>
        <w:instrText xml:space="preserve"> PAGEREF _Toc29321053 \h </w:instrText>
      </w:r>
      <w:r>
        <w:fldChar w:fldCharType="separate"/>
      </w:r>
      <w:r>
        <w:t>26</w:t>
      </w:r>
      <w:r>
        <w:fldChar w:fldCharType="end"/>
      </w:r>
    </w:p>
    <w:p w14:paraId="28D4053D" w14:textId="77777777" w:rsidR="007A18AB" w:rsidRDefault="00840174">
      <w:pPr>
        <w:pStyle w:val="TOC5"/>
        <w:rPr>
          <w:rFonts w:asciiTheme="minorHAnsi" w:eastAsiaTheme="minorEastAsia" w:hAnsiTheme="minorHAnsi" w:cstheme="minorBidi"/>
          <w:sz w:val="22"/>
          <w:szCs w:val="22"/>
        </w:rPr>
      </w:pPr>
      <w:r>
        <w:rPr>
          <w:rFonts w:eastAsia="MS Mincho"/>
        </w:rPr>
        <w:t>5.2.2.2.2</w:t>
      </w:r>
      <w:r>
        <w:rPr>
          <w:rFonts w:asciiTheme="minorHAnsi" w:eastAsiaTheme="minorEastAsia" w:hAnsiTheme="minorHAnsi" w:cstheme="minorBidi"/>
          <w:sz w:val="22"/>
          <w:szCs w:val="22"/>
        </w:rPr>
        <w:tab/>
      </w:r>
      <w:r>
        <w:rPr>
          <w:rFonts w:eastAsia="MS Mincho"/>
        </w:rPr>
        <w:t>SI change indication and PWS notification</w:t>
      </w:r>
      <w:r>
        <w:tab/>
      </w:r>
      <w:r>
        <w:fldChar w:fldCharType="begin" w:fldLock="1"/>
      </w:r>
      <w:r>
        <w:instrText xml:space="preserve"> PAGEREF _Toc29321054 \h </w:instrText>
      </w:r>
      <w:r>
        <w:fldChar w:fldCharType="separate"/>
      </w:r>
      <w:r>
        <w:t>27</w:t>
      </w:r>
      <w:r>
        <w:fldChar w:fldCharType="end"/>
      </w:r>
    </w:p>
    <w:p w14:paraId="68D9C149" w14:textId="77777777" w:rsidR="007A18AB" w:rsidRDefault="00840174">
      <w:pPr>
        <w:pStyle w:val="TOC4"/>
        <w:rPr>
          <w:rFonts w:asciiTheme="minorHAnsi" w:eastAsiaTheme="minorEastAsia" w:hAnsiTheme="minorHAnsi" w:cstheme="minorBidi"/>
          <w:sz w:val="22"/>
          <w:szCs w:val="22"/>
        </w:rPr>
      </w:pPr>
      <w:r>
        <w:rPr>
          <w:rFonts w:eastAsia="MS Mincho"/>
        </w:rPr>
        <w:t>5.2.2.3</w:t>
      </w:r>
      <w:r>
        <w:rPr>
          <w:rFonts w:asciiTheme="minorHAnsi" w:eastAsiaTheme="minorEastAsia" w:hAnsiTheme="minorHAnsi" w:cstheme="minorBidi"/>
          <w:sz w:val="22"/>
          <w:szCs w:val="22"/>
        </w:rPr>
        <w:tab/>
      </w:r>
      <w:r>
        <w:rPr>
          <w:rFonts w:eastAsia="MS Mincho"/>
        </w:rPr>
        <w:t>Acquisition of System Information</w:t>
      </w:r>
      <w:r>
        <w:tab/>
      </w:r>
      <w:r>
        <w:fldChar w:fldCharType="begin" w:fldLock="1"/>
      </w:r>
      <w:r>
        <w:instrText xml:space="preserve"> PAGEREF _Toc29321055 \h </w:instrText>
      </w:r>
      <w:r>
        <w:fldChar w:fldCharType="separate"/>
      </w:r>
      <w:r>
        <w:t>28</w:t>
      </w:r>
      <w:r>
        <w:fldChar w:fldCharType="end"/>
      </w:r>
    </w:p>
    <w:p w14:paraId="04D8FC58" w14:textId="77777777" w:rsidR="007A18AB" w:rsidRDefault="00840174">
      <w:pPr>
        <w:pStyle w:val="TOC5"/>
        <w:rPr>
          <w:rFonts w:asciiTheme="minorHAnsi" w:eastAsiaTheme="minorEastAsia" w:hAnsiTheme="minorHAnsi" w:cstheme="minorBidi"/>
          <w:sz w:val="22"/>
          <w:szCs w:val="22"/>
        </w:rPr>
      </w:pPr>
      <w:r>
        <w:rPr>
          <w:rFonts w:eastAsia="MS Mincho"/>
        </w:rPr>
        <w:t>5.2.2.3.1</w:t>
      </w:r>
      <w:r>
        <w:rPr>
          <w:rFonts w:asciiTheme="minorHAnsi" w:eastAsiaTheme="minorEastAsia" w:hAnsiTheme="minorHAnsi" w:cstheme="minorBidi"/>
          <w:sz w:val="22"/>
          <w:szCs w:val="22"/>
        </w:rPr>
        <w:tab/>
      </w:r>
      <w:r>
        <w:rPr>
          <w:rFonts w:eastAsia="MS Mincho"/>
        </w:rPr>
        <w:t xml:space="preserve">Acquisition of </w:t>
      </w:r>
      <w:r>
        <w:rPr>
          <w:rFonts w:eastAsia="MS Mincho"/>
          <w:i/>
        </w:rPr>
        <w:t>MIB</w:t>
      </w:r>
      <w:r>
        <w:rPr>
          <w:rFonts w:eastAsia="MS Mincho"/>
        </w:rPr>
        <w:t xml:space="preserve"> and </w:t>
      </w:r>
      <w:r>
        <w:rPr>
          <w:rFonts w:eastAsia="MS Mincho"/>
          <w:i/>
        </w:rPr>
        <w:t>SIB1</w:t>
      </w:r>
      <w:r>
        <w:tab/>
      </w:r>
      <w:r>
        <w:fldChar w:fldCharType="begin" w:fldLock="1"/>
      </w:r>
      <w:r>
        <w:instrText xml:space="preserve"> PAGEREF _Toc29321056 \h </w:instrText>
      </w:r>
      <w:r>
        <w:fldChar w:fldCharType="separate"/>
      </w:r>
      <w:r>
        <w:t>28</w:t>
      </w:r>
      <w:r>
        <w:fldChar w:fldCharType="end"/>
      </w:r>
    </w:p>
    <w:p w14:paraId="135561E3" w14:textId="77777777" w:rsidR="007A18AB" w:rsidRDefault="00840174">
      <w:pPr>
        <w:pStyle w:val="TOC5"/>
        <w:rPr>
          <w:rFonts w:asciiTheme="minorHAnsi" w:eastAsiaTheme="minorEastAsia" w:hAnsiTheme="minorHAnsi" w:cstheme="minorBidi"/>
          <w:sz w:val="22"/>
          <w:szCs w:val="22"/>
        </w:rPr>
      </w:pPr>
      <w:r>
        <w:rPr>
          <w:rFonts w:eastAsia="MS Mincho"/>
        </w:rPr>
        <w:t>5.2.2.3.2</w:t>
      </w:r>
      <w:r>
        <w:rPr>
          <w:rFonts w:asciiTheme="minorHAnsi" w:eastAsiaTheme="minorEastAsia" w:hAnsiTheme="minorHAnsi" w:cstheme="minorBidi"/>
          <w:sz w:val="22"/>
          <w:szCs w:val="22"/>
        </w:rPr>
        <w:tab/>
      </w:r>
      <w:r>
        <w:rPr>
          <w:rFonts w:eastAsia="MS Mincho"/>
        </w:rPr>
        <w:t>Acquisition of an SI message</w:t>
      </w:r>
      <w:r>
        <w:tab/>
      </w:r>
      <w:r>
        <w:fldChar w:fldCharType="begin" w:fldLock="1"/>
      </w:r>
      <w:r>
        <w:instrText xml:space="preserve"> PAGEREF _Toc29321057 \h </w:instrText>
      </w:r>
      <w:r>
        <w:fldChar w:fldCharType="separate"/>
      </w:r>
      <w:r>
        <w:t>28</w:t>
      </w:r>
      <w:r>
        <w:fldChar w:fldCharType="end"/>
      </w:r>
    </w:p>
    <w:p w14:paraId="4D98F17E" w14:textId="77777777" w:rsidR="007A18AB" w:rsidRDefault="00840174">
      <w:pPr>
        <w:pStyle w:val="TOC5"/>
        <w:rPr>
          <w:rFonts w:asciiTheme="minorHAnsi" w:eastAsiaTheme="minorEastAsia" w:hAnsiTheme="minorHAnsi" w:cstheme="minorBidi"/>
          <w:sz w:val="22"/>
          <w:szCs w:val="22"/>
        </w:rPr>
      </w:pPr>
      <w:r>
        <w:rPr>
          <w:rFonts w:eastAsia="MS Mincho"/>
        </w:rPr>
        <w:t>5.2.2.3.3</w:t>
      </w:r>
      <w:r>
        <w:rPr>
          <w:rFonts w:asciiTheme="minorHAnsi" w:eastAsiaTheme="minorEastAsia" w:hAnsiTheme="minorHAnsi" w:cstheme="minorBidi"/>
          <w:sz w:val="22"/>
          <w:szCs w:val="22"/>
        </w:rPr>
        <w:tab/>
      </w:r>
      <w:r>
        <w:rPr>
          <w:rFonts w:eastAsia="MS Mincho"/>
        </w:rPr>
        <w:t>Request for on demand system information</w:t>
      </w:r>
      <w:r>
        <w:tab/>
      </w:r>
      <w:r>
        <w:fldChar w:fldCharType="begin" w:fldLock="1"/>
      </w:r>
      <w:r>
        <w:instrText xml:space="preserve"> PAGEREF _Toc29321058 \h </w:instrText>
      </w:r>
      <w:r>
        <w:fldChar w:fldCharType="separate"/>
      </w:r>
      <w:r>
        <w:t>29</w:t>
      </w:r>
      <w:r>
        <w:fldChar w:fldCharType="end"/>
      </w:r>
    </w:p>
    <w:p w14:paraId="7F75592B" w14:textId="77777777" w:rsidR="007A18AB" w:rsidRDefault="00840174">
      <w:pPr>
        <w:pStyle w:val="TOC5"/>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Pr>
          <w:i/>
        </w:rPr>
        <w:t>RRCSystemInfoRequest</w:t>
      </w:r>
      <w:r>
        <w:t xml:space="preserve"> message</w:t>
      </w:r>
      <w:r>
        <w:tab/>
      </w:r>
      <w:r>
        <w:fldChar w:fldCharType="begin" w:fldLock="1"/>
      </w:r>
      <w:r>
        <w:instrText xml:space="preserve"> PAGEREF _Toc29321059 \h </w:instrText>
      </w:r>
      <w:r>
        <w:fldChar w:fldCharType="separate"/>
      </w:r>
      <w:r>
        <w:t>30</w:t>
      </w:r>
      <w:r>
        <w:fldChar w:fldCharType="end"/>
      </w:r>
    </w:p>
    <w:p w14:paraId="53EAC420" w14:textId="77777777" w:rsidR="007A18AB" w:rsidRDefault="00840174">
      <w:pPr>
        <w:pStyle w:val="TOC4"/>
        <w:rPr>
          <w:rFonts w:asciiTheme="minorHAnsi" w:eastAsiaTheme="minorEastAsia" w:hAnsiTheme="minorHAnsi" w:cstheme="minorBidi"/>
          <w:sz w:val="22"/>
          <w:szCs w:val="22"/>
        </w:rPr>
      </w:pPr>
      <w:r>
        <w:rPr>
          <w:rFonts w:eastAsia="MS Mincho"/>
        </w:rPr>
        <w:t>5.2.2.4</w:t>
      </w:r>
      <w:r>
        <w:rPr>
          <w:rFonts w:asciiTheme="minorHAnsi" w:eastAsiaTheme="minorEastAsia" w:hAnsiTheme="minorHAnsi" w:cstheme="minorBidi"/>
          <w:sz w:val="22"/>
          <w:szCs w:val="22"/>
        </w:rPr>
        <w:tab/>
      </w:r>
      <w:r>
        <w:rPr>
          <w:rFonts w:eastAsia="MS Mincho"/>
        </w:rPr>
        <w:t xml:space="preserve">Actions upon receipt of </w:t>
      </w:r>
      <w:r>
        <w:rPr>
          <w:rFonts w:eastAsia="SimSun"/>
          <w:lang w:eastAsia="zh-CN"/>
        </w:rPr>
        <w:t>System Information</w:t>
      </w:r>
      <w:r>
        <w:tab/>
      </w:r>
      <w:r>
        <w:fldChar w:fldCharType="begin" w:fldLock="1"/>
      </w:r>
      <w:r>
        <w:instrText xml:space="preserve"> PAGEREF _Toc29321060 \h </w:instrText>
      </w:r>
      <w:r>
        <w:fldChar w:fldCharType="separate"/>
      </w:r>
      <w:r>
        <w:t>30</w:t>
      </w:r>
      <w:r>
        <w:fldChar w:fldCharType="end"/>
      </w:r>
    </w:p>
    <w:p w14:paraId="7072E30D" w14:textId="77777777" w:rsidR="007A18AB" w:rsidRDefault="00840174">
      <w:pPr>
        <w:pStyle w:val="TOC5"/>
        <w:rPr>
          <w:rFonts w:asciiTheme="minorHAnsi" w:eastAsiaTheme="minorEastAsia" w:hAnsiTheme="minorHAnsi" w:cstheme="minorBidi"/>
          <w:sz w:val="22"/>
          <w:szCs w:val="22"/>
        </w:rPr>
      </w:pPr>
      <w:r>
        <w:rPr>
          <w:rFonts w:eastAsia="MS Mincho"/>
        </w:rPr>
        <w:t>5.2.2.4.1</w:t>
      </w:r>
      <w:r>
        <w:rPr>
          <w:rFonts w:asciiTheme="minorHAnsi" w:eastAsiaTheme="minorEastAsia" w:hAnsiTheme="minorHAnsi" w:cstheme="minorBidi"/>
          <w:sz w:val="22"/>
          <w:szCs w:val="22"/>
        </w:rPr>
        <w:tab/>
      </w:r>
      <w:r>
        <w:rPr>
          <w:rFonts w:eastAsia="MS Mincho"/>
        </w:rPr>
        <w:t xml:space="preserve">Actions upon reception of the </w:t>
      </w:r>
      <w:r>
        <w:rPr>
          <w:rFonts w:eastAsia="MS Mincho"/>
          <w:i/>
        </w:rPr>
        <w:t>MIB</w:t>
      </w:r>
      <w:r>
        <w:tab/>
      </w:r>
      <w:r>
        <w:fldChar w:fldCharType="begin" w:fldLock="1"/>
      </w:r>
      <w:r>
        <w:instrText xml:space="preserve"> PAGEREF _Toc29321061 \h </w:instrText>
      </w:r>
      <w:r>
        <w:fldChar w:fldCharType="separate"/>
      </w:r>
      <w:r>
        <w:t>30</w:t>
      </w:r>
      <w:r>
        <w:fldChar w:fldCharType="end"/>
      </w:r>
    </w:p>
    <w:p w14:paraId="027D6B5A" w14:textId="77777777" w:rsidR="007A18AB" w:rsidRDefault="00840174">
      <w:pPr>
        <w:pStyle w:val="TOC5"/>
        <w:rPr>
          <w:rFonts w:asciiTheme="minorHAnsi" w:eastAsiaTheme="minorEastAsia" w:hAnsiTheme="minorHAnsi" w:cstheme="minorBidi"/>
          <w:sz w:val="22"/>
          <w:szCs w:val="22"/>
        </w:rPr>
      </w:pPr>
      <w:r>
        <w:rPr>
          <w:rFonts w:eastAsia="MS Mincho"/>
        </w:rPr>
        <w:t>5.2.2.4.2</w:t>
      </w:r>
      <w:r>
        <w:rPr>
          <w:rFonts w:asciiTheme="minorHAnsi" w:eastAsiaTheme="minorEastAsia" w:hAnsiTheme="minorHAnsi" w:cstheme="minorBidi"/>
          <w:sz w:val="22"/>
          <w:szCs w:val="22"/>
        </w:rPr>
        <w:tab/>
      </w:r>
      <w:r>
        <w:rPr>
          <w:rFonts w:eastAsia="MS Mincho"/>
        </w:rPr>
        <w:t xml:space="preserve">Actions upon reception of the </w:t>
      </w:r>
      <w:r>
        <w:rPr>
          <w:rFonts w:eastAsia="MS Mincho"/>
          <w:i/>
        </w:rPr>
        <w:t>SIB1</w:t>
      </w:r>
      <w:r>
        <w:tab/>
      </w:r>
      <w:r>
        <w:fldChar w:fldCharType="begin" w:fldLock="1"/>
      </w:r>
      <w:r>
        <w:instrText xml:space="preserve"> PAGEREF _Toc29321062 \h </w:instrText>
      </w:r>
      <w:r>
        <w:fldChar w:fldCharType="separate"/>
      </w:r>
      <w:r>
        <w:t>31</w:t>
      </w:r>
      <w:r>
        <w:fldChar w:fldCharType="end"/>
      </w:r>
    </w:p>
    <w:p w14:paraId="208C1877" w14:textId="77777777" w:rsidR="007A18AB" w:rsidRDefault="00840174">
      <w:pPr>
        <w:pStyle w:val="TOC5"/>
        <w:rPr>
          <w:rFonts w:asciiTheme="minorHAnsi" w:eastAsiaTheme="minorEastAsia" w:hAnsiTheme="minorHAnsi" w:cstheme="minorBidi"/>
          <w:sz w:val="22"/>
          <w:szCs w:val="22"/>
        </w:rPr>
      </w:pPr>
      <w:r>
        <w:rPr>
          <w:rFonts w:eastAsia="MS Mincho"/>
        </w:rPr>
        <w:t>5.2.2.4.3</w:t>
      </w:r>
      <w:r>
        <w:rPr>
          <w:rFonts w:asciiTheme="minorHAnsi" w:eastAsiaTheme="minorEastAsia" w:hAnsiTheme="minorHAnsi" w:cstheme="minorBidi"/>
          <w:sz w:val="22"/>
          <w:szCs w:val="22"/>
        </w:rPr>
        <w:tab/>
      </w:r>
      <w:r>
        <w:rPr>
          <w:rFonts w:eastAsia="MS Mincho"/>
        </w:rPr>
        <w:t xml:space="preserve">Actions upon reception of </w:t>
      </w:r>
      <w:r>
        <w:rPr>
          <w:rFonts w:eastAsia="MS Mincho"/>
          <w:i/>
        </w:rPr>
        <w:t>SIB2</w:t>
      </w:r>
      <w:r>
        <w:tab/>
      </w:r>
      <w:r>
        <w:fldChar w:fldCharType="begin" w:fldLock="1"/>
      </w:r>
      <w:r>
        <w:instrText xml:space="preserve"> PAGEREF _Toc29321063 \h </w:instrText>
      </w:r>
      <w:r>
        <w:fldChar w:fldCharType="separate"/>
      </w:r>
      <w:r>
        <w:t>33</w:t>
      </w:r>
      <w:r>
        <w:fldChar w:fldCharType="end"/>
      </w:r>
    </w:p>
    <w:p w14:paraId="39934C9F" w14:textId="77777777" w:rsidR="007A18AB" w:rsidRDefault="00840174">
      <w:pPr>
        <w:pStyle w:val="TOC5"/>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Pr>
          <w:i/>
        </w:rPr>
        <w:t>SIB3</w:t>
      </w:r>
      <w:r>
        <w:tab/>
      </w:r>
      <w:r>
        <w:fldChar w:fldCharType="begin" w:fldLock="1"/>
      </w:r>
      <w:r>
        <w:instrText xml:space="preserve"> PAGEREF _Toc29321064 \h </w:instrText>
      </w:r>
      <w:r>
        <w:fldChar w:fldCharType="separate"/>
      </w:r>
      <w:r>
        <w:t>34</w:t>
      </w:r>
      <w:r>
        <w:fldChar w:fldCharType="end"/>
      </w:r>
    </w:p>
    <w:p w14:paraId="62EF53DD" w14:textId="77777777" w:rsidR="007A18AB" w:rsidRDefault="00840174">
      <w:pPr>
        <w:pStyle w:val="TOC5"/>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Pr>
          <w:i/>
        </w:rPr>
        <w:t>SIB4</w:t>
      </w:r>
      <w:r>
        <w:tab/>
      </w:r>
      <w:r>
        <w:fldChar w:fldCharType="begin" w:fldLock="1"/>
      </w:r>
      <w:r>
        <w:instrText xml:space="preserve"> PAGEREF _Toc29321065 \h </w:instrText>
      </w:r>
      <w:r>
        <w:fldChar w:fldCharType="separate"/>
      </w:r>
      <w:r>
        <w:t>34</w:t>
      </w:r>
      <w:r>
        <w:fldChar w:fldCharType="end"/>
      </w:r>
    </w:p>
    <w:p w14:paraId="127138E7" w14:textId="77777777" w:rsidR="007A18AB" w:rsidRDefault="00840174">
      <w:pPr>
        <w:pStyle w:val="TOC5"/>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Pr>
          <w:i/>
        </w:rPr>
        <w:t>SIB5</w:t>
      </w:r>
      <w:r>
        <w:tab/>
      </w:r>
      <w:r>
        <w:fldChar w:fldCharType="begin" w:fldLock="1"/>
      </w:r>
      <w:r>
        <w:instrText xml:space="preserve"> PAGEREF _Toc29321066 \h </w:instrText>
      </w:r>
      <w:r>
        <w:fldChar w:fldCharType="separate"/>
      </w:r>
      <w:r>
        <w:t>35</w:t>
      </w:r>
      <w:r>
        <w:fldChar w:fldCharType="end"/>
      </w:r>
    </w:p>
    <w:p w14:paraId="1CA0B3D0" w14:textId="77777777" w:rsidR="007A18AB" w:rsidRDefault="00840174">
      <w:pPr>
        <w:pStyle w:val="TOC5"/>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Pr>
          <w:i/>
        </w:rPr>
        <w:t>SIB6</w:t>
      </w:r>
      <w:r>
        <w:tab/>
      </w:r>
      <w:r>
        <w:fldChar w:fldCharType="begin" w:fldLock="1"/>
      </w:r>
      <w:r>
        <w:instrText xml:space="preserve"> PAGEREF _Toc29321067 \h </w:instrText>
      </w:r>
      <w:r>
        <w:fldChar w:fldCharType="separate"/>
      </w:r>
      <w:r>
        <w:t>35</w:t>
      </w:r>
      <w:r>
        <w:fldChar w:fldCharType="end"/>
      </w:r>
    </w:p>
    <w:p w14:paraId="5C1EE763" w14:textId="77777777" w:rsidR="007A18AB" w:rsidRDefault="00840174">
      <w:pPr>
        <w:pStyle w:val="TOC5"/>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Pr>
          <w:i/>
        </w:rPr>
        <w:t>SIB7</w:t>
      </w:r>
      <w:r>
        <w:tab/>
      </w:r>
      <w:r>
        <w:fldChar w:fldCharType="begin" w:fldLock="1"/>
      </w:r>
      <w:r>
        <w:instrText xml:space="preserve"> PAGEREF _Toc29321068 \h </w:instrText>
      </w:r>
      <w:r>
        <w:fldChar w:fldCharType="separate"/>
      </w:r>
      <w:r>
        <w:t>35</w:t>
      </w:r>
      <w:r>
        <w:fldChar w:fldCharType="end"/>
      </w:r>
    </w:p>
    <w:p w14:paraId="289F9CFB" w14:textId="77777777" w:rsidR="007A18AB" w:rsidRDefault="00840174">
      <w:pPr>
        <w:pStyle w:val="TOC5"/>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Pr>
          <w:i/>
        </w:rPr>
        <w:t>SIB8</w:t>
      </w:r>
      <w:r>
        <w:tab/>
      </w:r>
      <w:r>
        <w:fldChar w:fldCharType="begin" w:fldLock="1"/>
      </w:r>
      <w:r>
        <w:instrText xml:space="preserve"> PAGEREF _Toc29321069 \h </w:instrText>
      </w:r>
      <w:r>
        <w:fldChar w:fldCharType="separate"/>
      </w:r>
      <w:r>
        <w:t>36</w:t>
      </w:r>
      <w:r>
        <w:fldChar w:fldCharType="end"/>
      </w:r>
    </w:p>
    <w:p w14:paraId="0E55FEC3" w14:textId="77777777" w:rsidR="007A18AB" w:rsidRDefault="00840174">
      <w:pPr>
        <w:pStyle w:val="TOC5"/>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Pr>
          <w:i/>
        </w:rPr>
        <w:t>SIB9</w:t>
      </w:r>
      <w:r>
        <w:tab/>
      </w:r>
      <w:r>
        <w:fldChar w:fldCharType="begin" w:fldLock="1"/>
      </w:r>
      <w:r>
        <w:instrText xml:space="preserve"> PAGEREF _Toc29321070 \h </w:instrText>
      </w:r>
      <w:r>
        <w:fldChar w:fldCharType="separate"/>
      </w:r>
      <w:r>
        <w:t>36</w:t>
      </w:r>
      <w:r>
        <w:fldChar w:fldCharType="end"/>
      </w:r>
    </w:p>
    <w:p w14:paraId="141B2D73" w14:textId="77777777" w:rsidR="007A18AB" w:rsidRDefault="00840174">
      <w:pPr>
        <w:pStyle w:val="TOC4"/>
        <w:rPr>
          <w:rFonts w:asciiTheme="minorHAnsi" w:eastAsiaTheme="minorEastAsia" w:hAnsiTheme="minorHAnsi" w:cstheme="minorBidi"/>
          <w:sz w:val="22"/>
          <w:szCs w:val="22"/>
        </w:rPr>
      </w:pPr>
      <w:r>
        <w:rPr>
          <w:rFonts w:eastAsia="MS Mincho"/>
        </w:rPr>
        <w:t>5.2.2.5</w:t>
      </w:r>
      <w:r>
        <w:rPr>
          <w:rFonts w:asciiTheme="minorHAnsi" w:eastAsiaTheme="minorEastAsia" w:hAnsiTheme="minorHAnsi" w:cstheme="minorBidi"/>
          <w:sz w:val="22"/>
          <w:szCs w:val="22"/>
        </w:rPr>
        <w:tab/>
      </w:r>
      <w:r>
        <w:rPr>
          <w:rFonts w:eastAsia="MS Mincho"/>
        </w:rPr>
        <w:t>Essential system information missing</w:t>
      </w:r>
      <w:r>
        <w:tab/>
      </w:r>
      <w:r>
        <w:fldChar w:fldCharType="begin" w:fldLock="1"/>
      </w:r>
      <w:r>
        <w:instrText xml:space="preserve"> PAGEREF _Toc29321071 \h </w:instrText>
      </w:r>
      <w:r>
        <w:fldChar w:fldCharType="separate"/>
      </w:r>
      <w:r>
        <w:t>36</w:t>
      </w:r>
      <w:r>
        <w:fldChar w:fldCharType="end"/>
      </w:r>
    </w:p>
    <w:p w14:paraId="71AB4780" w14:textId="77777777" w:rsidR="007A18AB" w:rsidRDefault="00840174">
      <w:pPr>
        <w:pStyle w:val="TOC2"/>
        <w:rPr>
          <w:rFonts w:asciiTheme="minorHAnsi" w:eastAsiaTheme="minorEastAsia" w:hAnsiTheme="minorHAnsi" w:cstheme="minorBidi"/>
          <w:sz w:val="22"/>
          <w:szCs w:val="22"/>
        </w:rPr>
      </w:pPr>
      <w:r>
        <w:rPr>
          <w:rFonts w:eastAsia="MS Mincho"/>
        </w:rPr>
        <w:t>5.3</w:t>
      </w:r>
      <w:r>
        <w:rPr>
          <w:rFonts w:asciiTheme="minorHAnsi" w:eastAsiaTheme="minorEastAsia" w:hAnsiTheme="minorHAnsi" w:cstheme="minorBidi"/>
          <w:sz w:val="22"/>
          <w:szCs w:val="22"/>
        </w:rPr>
        <w:tab/>
      </w:r>
      <w:r>
        <w:rPr>
          <w:rFonts w:eastAsia="MS Mincho"/>
        </w:rPr>
        <w:t>Connection control</w:t>
      </w:r>
      <w:r>
        <w:tab/>
      </w:r>
      <w:r>
        <w:fldChar w:fldCharType="begin" w:fldLock="1"/>
      </w:r>
      <w:r>
        <w:instrText xml:space="preserve"> PAGEREF _Toc29321072 \h </w:instrText>
      </w:r>
      <w:r>
        <w:fldChar w:fldCharType="separate"/>
      </w:r>
      <w:r>
        <w:t>37</w:t>
      </w:r>
      <w:r>
        <w:fldChar w:fldCharType="end"/>
      </w:r>
    </w:p>
    <w:p w14:paraId="52E2F894" w14:textId="77777777" w:rsidR="007A18AB" w:rsidRDefault="00840174">
      <w:pPr>
        <w:pStyle w:val="TOC3"/>
        <w:rPr>
          <w:rFonts w:asciiTheme="minorHAnsi" w:eastAsiaTheme="minorEastAsia" w:hAnsiTheme="minorHAnsi" w:cstheme="minorBidi"/>
          <w:sz w:val="22"/>
          <w:szCs w:val="22"/>
        </w:rPr>
      </w:pPr>
      <w:r>
        <w:rPr>
          <w:rFonts w:eastAsia="MS Mincho"/>
        </w:rPr>
        <w:t>5.3.1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_Toc29321073 \h </w:instrText>
      </w:r>
      <w:r>
        <w:fldChar w:fldCharType="separate"/>
      </w:r>
      <w:r>
        <w:t>37</w:t>
      </w:r>
      <w:r>
        <w:fldChar w:fldCharType="end"/>
      </w:r>
    </w:p>
    <w:p w14:paraId="68672200" w14:textId="77777777" w:rsidR="007A18AB" w:rsidRDefault="00840174">
      <w:pPr>
        <w:pStyle w:val="TOC4"/>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_Toc29321074 \h </w:instrText>
      </w:r>
      <w:r>
        <w:fldChar w:fldCharType="separate"/>
      </w:r>
      <w:r>
        <w:t>37</w:t>
      </w:r>
      <w:r>
        <w:fldChar w:fldCharType="end"/>
      </w:r>
    </w:p>
    <w:p w14:paraId="57904AD7" w14:textId="77777777" w:rsidR="007A18AB" w:rsidRDefault="00840174">
      <w:pPr>
        <w:pStyle w:val="TOC4"/>
        <w:rPr>
          <w:rFonts w:asciiTheme="minorHAnsi" w:eastAsiaTheme="minorEastAsia" w:hAnsiTheme="minorHAnsi" w:cstheme="minorBidi"/>
          <w:sz w:val="22"/>
          <w:szCs w:val="22"/>
        </w:rPr>
      </w:pPr>
      <w:r>
        <w:t>5.3.1.2</w:t>
      </w:r>
      <w:r>
        <w:rPr>
          <w:rFonts w:asciiTheme="minorHAnsi" w:eastAsiaTheme="minorEastAsia" w:hAnsiTheme="minorHAnsi" w:cstheme="minorBidi"/>
          <w:sz w:val="22"/>
          <w:szCs w:val="22"/>
        </w:rPr>
        <w:tab/>
      </w:r>
      <w:r>
        <w:t>AS Security</w:t>
      </w:r>
      <w:r>
        <w:tab/>
      </w:r>
      <w:r>
        <w:fldChar w:fldCharType="begin" w:fldLock="1"/>
      </w:r>
      <w:r>
        <w:instrText xml:space="preserve"> PAGEREF _Toc29321075 \h </w:instrText>
      </w:r>
      <w:r>
        <w:fldChar w:fldCharType="separate"/>
      </w:r>
      <w:r>
        <w:t>38</w:t>
      </w:r>
      <w:r>
        <w:fldChar w:fldCharType="end"/>
      </w:r>
    </w:p>
    <w:p w14:paraId="55940913" w14:textId="77777777" w:rsidR="007A18AB" w:rsidRDefault="00840174">
      <w:pPr>
        <w:pStyle w:val="TOC3"/>
        <w:rPr>
          <w:rFonts w:asciiTheme="minorHAnsi" w:eastAsiaTheme="minorEastAsia" w:hAnsiTheme="minorHAnsi" w:cstheme="minorBidi"/>
          <w:sz w:val="22"/>
          <w:szCs w:val="22"/>
        </w:rPr>
      </w:pPr>
      <w:r>
        <w:rPr>
          <w:rFonts w:eastAsia="MS Mincho"/>
        </w:rPr>
        <w:t>5.3.2</w:t>
      </w:r>
      <w:r>
        <w:rPr>
          <w:rFonts w:asciiTheme="minorHAnsi" w:eastAsiaTheme="minorEastAsia" w:hAnsiTheme="minorHAnsi" w:cstheme="minorBidi"/>
          <w:sz w:val="22"/>
          <w:szCs w:val="22"/>
        </w:rPr>
        <w:tab/>
      </w:r>
      <w:r>
        <w:rPr>
          <w:rFonts w:eastAsia="MS Mincho"/>
        </w:rPr>
        <w:t>Paging</w:t>
      </w:r>
      <w:r>
        <w:tab/>
      </w:r>
      <w:r>
        <w:fldChar w:fldCharType="begin" w:fldLock="1"/>
      </w:r>
      <w:r>
        <w:instrText xml:space="preserve"> PAGEREF _Toc29321076 \h </w:instrText>
      </w:r>
      <w:r>
        <w:fldChar w:fldCharType="separate"/>
      </w:r>
      <w:r>
        <w:t>39</w:t>
      </w:r>
      <w:r>
        <w:fldChar w:fldCharType="end"/>
      </w:r>
    </w:p>
    <w:p w14:paraId="2B2CF81E" w14:textId="77777777" w:rsidR="007A18AB" w:rsidRDefault="00840174">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_Toc29321077 \h </w:instrText>
      </w:r>
      <w:r>
        <w:fldChar w:fldCharType="separate"/>
      </w:r>
      <w:r>
        <w:t>39</w:t>
      </w:r>
      <w:r>
        <w:fldChar w:fldCharType="end"/>
      </w:r>
    </w:p>
    <w:p w14:paraId="7737650C" w14:textId="77777777" w:rsidR="007A18AB" w:rsidRDefault="00840174">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_Toc29321078 \h </w:instrText>
      </w:r>
      <w:r>
        <w:fldChar w:fldCharType="separate"/>
      </w:r>
      <w:r>
        <w:t>39</w:t>
      </w:r>
      <w:r>
        <w:fldChar w:fldCharType="end"/>
      </w:r>
    </w:p>
    <w:p w14:paraId="232C6882" w14:textId="77777777" w:rsidR="007A18AB" w:rsidRDefault="00840174">
      <w:pPr>
        <w:pStyle w:val="TOC4"/>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Pr>
          <w:i/>
        </w:rPr>
        <w:t>Paging</w:t>
      </w:r>
      <w:r>
        <w:t xml:space="preserve"> </w:t>
      </w:r>
      <w:r>
        <w:rPr>
          <w:i/>
        </w:rPr>
        <w:t>message</w:t>
      </w:r>
      <w:r>
        <w:t xml:space="preserve"> by the UE</w:t>
      </w:r>
      <w:r>
        <w:tab/>
      </w:r>
      <w:r>
        <w:fldChar w:fldCharType="begin" w:fldLock="1"/>
      </w:r>
      <w:r>
        <w:instrText xml:space="preserve"> PAGEREF _Toc29321079 \h </w:instrText>
      </w:r>
      <w:r>
        <w:fldChar w:fldCharType="separate"/>
      </w:r>
      <w:r>
        <w:t>39</w:t>
      </w:r>
      <w:r>
        <w:fldChar w:fldCharType="end"/>
      </w:r>
    </w:p>
    <w:p w14:paraId="79B21379" w14:textId="77777777" w:rsidR="007A18AB" w:rsidRDefault="00840174">
      <w:pPr>
        <w:pStyle w:val="TOC3"/>
        <w:rPr>
          <w:rFonts w:asciiTheme="minorHAnsi" w:eastAsiaTheme="minorEastAsia" w:hAnsiTheme="minorHAnsi" w:cstheme="minorBidi"/>
          <w:sz w:val="22"/>
          <w:szCs w:val="22"/>
        </w:rPr>
      </w:pPr>
      <w:r>
        <w:rPr>
          <w:rFonts w:eastAsia="MS Mincho"/>
        </w:rPr>
        <w:t>5.3.3</w:t>
      </w:r>
      <w:r>
        <w:rPr>
          <w:rFonts w:asciiTheme="minorHAnsi" w:eastAsiaTheme="minorEastAsia" w:hAnsiTheme="minorHAnsi" w:cstheme="minorBidi"/>
          <w:sz w:val="22"/>
          <w:szCs w:val="22"/>
        </w:rPr>
        <w:tab/>
      </w:r>
      <w:r>
        <w:rPr>
          <w:rFonts w:eastAsia="MS Mincho"/>
        </w:rPr>
        <w:t>RRC connection establishment</w:t>
      </w:r>
      <w:r>
        <w:tab/>
      </w:r>
      <w:r>
        <w:fldChar w:fldCharType="begin" w:fldLock="1"/>
      </w:r>
      <w:r>
        <w:instrText xml:space="preserve"> PAGEREF _Toc29321080 \h </w:instrText>
      </w:r>
      <w:r>
        <w:fldChar w:fldCharType="separate"/>
      </w:r>
      <w:r>
        <w:t>40</w:t>
      </w:r>
      <w:r>
        <w:fldChar w:fldCharType="end"/>
      </w:r>
    </w:p>
    <w:p w14:paraId="3FA1F767" w14:textId="77777777" w:rsidR="007A18AB" w:rsidRDefault="00840174">
      <w:pPr>
        <w:pStyle w:val="TOC4"/>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_Toc29321081 \h </w:instrText>
      </w:r>
      <w:r>
        <w:fldChar w:fldCharType="separate"/>
      </w:r>
      <w:r>
        <w:t>40</w:t>
      </w:r>
      <w:r>
        <w:fldChar w:fldCharType="end"/>
      </w:r>
    </w:p>
    <w:p w14:paraId="439CFA5E" w14:textId="77777777" w:rsidR="007A18AB" w:rsidRDefault="00840174">
      <w:pPr>
        <w:pStyle w:val="TOC4"/>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_Toc29321082 \h </w:instrText>
      </w:r>
      <w:r>
        <w:fldChar w:fldCharType="separate"/>
      </w:r>
      <w:r>
        <w:t>40</w:t>
      </w:r>
      <w:r>
        <w:fldChar w:fldCharType="end"/>
      </w:r>
    </w:p>
    <w:p w14:paraId="783DBAB7" w14:textId="77777777" w:rsidR="007A18AB" w:rsidRDefault="00840174">
      <w:pPr>
        <w:pStyle w:val="TOC4"/>
        <w:rPr>
          <w:rFonts w:asciiTheme="minorHAnsi" w:eastAsiaTheme="minorEastAsia" w:hAnsiTheme="minorHAnsi" w:cstheme="minorBidi"/>
          <w:sz w:val="22"/>
          <w:szCs w:val="22"/>
        </w:rPr>
      </w:pPr>
      <w:r>
        <w:lastRenderedPageBreak/>
        <w:t>5.3.3.3</w:t>
      </w:r>
      <w:r>
        <w:rPr>
          <w:rFonts w:asciiTheme="minorHAnsi" w:eastAsiaTheme="minorEastAsia" w:hAnsiTheme="minorHAnsi" w:cstheme="minorBidi"/>
          <w:sz w:val="22"/>
          <w:szCs w:val="22"/>
        </w:rPr>
        <w:tab/>
      </w:r>
      <w:r>
        <w:t xml:space="preserve">Actions related to transmission of </w:t>
      </w:r>
      <w:r>
        <w:rPr>
          <w:i/>
        </w:rPr>
        <w:t xml:space="preserve">RRCSetupRequest </w:t>
      </w:r>
      <w:r>
        <w:t>message</w:t>
      </w:r>
      <w:r>
        <w:tab/>
      </w:r>
      <w:r>
        <w:fldChar w:fldCharType="begin" w:fldLock="1"/>
      </w:r>
      <w:r>
        <w:instrText xml:space="preserve"> PAGEREF _Toc29321083 \h </w:instrText>
      </w:r>
      <w:r>
        <w:fldChar w:fldCharType="separate"/>
      </w:r>
      <w:r>
        <w:t>41</w:t>
      </w:r>
      <w:r>
        <w:fldChar w:fldCharType="end"/>
      </w:r>
    </w:p>
    <w:p w14:paraId="73310520" w14:textId="77777777" w:rsidR="007A18AB" w:rsidRDefault="00840174">
      <w:pPr>
        <w:pStyle w:val="TOC4"/>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Pr>
          <w:i/>
        </w:rPr>
        <w:t>RRCSetup</w:t>
      </w:r>
      <w:r>
        <w:t xml:space="preserve"> by the UE</w:t>
      </w:r>
      <w:r>
        <w:tab/>
      </w:r>
      <w:r>
        <w:fldChar w:fldCharType="begin" w:fldLock="1"/>
      </w:r>
      <w:r>
        <w:instrText xml:space="preserve"> PAGEREF _Toc29321084 \h </w:instrText>
      </w:r>
      <w:r>
        <w:fldChar w:fldCharType="separate"/>
      </w:r>
      <w:r>
        <w:t>41</w:t>
      </w:r>
      <w:r>
        <w:fldChar w:fldCharType="end"/>
      </w:r>
    </w:p>
    <w:p w14:paraId="3A9E8633" w14:textId="77777777" w:rsidR="007A18AB" w:rsidRDefault="00840174">
      <w:pPr>
        <w:pStyle w:val="TOC4"/>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Pr>
          <w:i/>
        </w:rPr>
        <w:t xml:space="preserve">RRCReject </w:t>
      </w:r>
      <w:r>
        <w:t>by the UE</w:t>
      </w:r>
      <w:r>
        <w:tab/>
      </w:r>
      <w:r>
        <w:fldChar w:fldCharType="begin" w:fldLock="1"/>
      </w:r>
      <w:r>
        <w:instrText xml:space="preserve"> PAGEREF _Toc29321085 \h </w:instrText>
      </w:r>
      <w:r>
        <w:fldChar w:fldCharType="separate"/>
      </w:r>
      <w:r>
        <w:t>42</w:t>
      </w:r>
      <w:r>
        <w:fldChar w:fldCharType="end"/>
      </w:r>
    </w:p>
    <w:p w14:paraId="6E8F29D1" w14:textId="77777777" w:rsidR="007A18AB" w:rsidRDefault="00840174">
      <w:pPr>
        <w:pStyle w:val="TOC4"/>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_Toc29321086 \h </w:instrText>
      </w:r>
      <w:r>
        <w:fldChar w:fldCharType="separate"/>
      </w:r>
      <w:r>
        <w:t>42</w:t>
      </w:r>
      <w:r>
        <w:fldChar w:fldCharType="end"/>
      </w:r>
    </w:p>
    <w:p w14:paraId="05442839" w14:textId="77777777" w:rsidR="007A18AB" w:rsidRDefault="00840174">
      <w:pPr>
        <w:pStyle w:val="TOC4"/>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_Toc29321087 \h </w:instrText>
      </w:r>
      <w:r>
        <w:fldChar w:fldCharType="separate"/>
      </w:r>
      <w:r>
        <w:t>43</w:t>
      </w:r>
      <w:r>
        <w:fldChar w:fldCharType="end"/>
      </w:r>
    </w:p>
    <w:p w14:paraId="22C7B866" w14:textId="77777777" w:rsidR="007A18AB" w:rsidRDefault="00840174">
      <w:pPr>
        <w:pStyle w:val="TOC4"/>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_Toc29321088 \h </w:instrText>
      </w:r>
      <w:r>
        <w:fldChar w:fldCharType="separate"/>
      </w:r>
      <w:r>
        <w:t>43</w:t>
      </w:r>
      <w:r>
        <w:fldChar w:fldCharType="end"/>
      </w:r>
    </w:p>
    <w:p w14:paraId="62F9E28A" w14:textId="77777777" w:rsidR="007A18AB" w:rsidRDefault="00840174">
      <w:pPr>
        <w:pStyle w:val="TOC3"/>
        <w:rPr>
          <w:rFonts w:asciiTheme="minorHAnsi" w:eastAsiaTheme="minorEastAsia" w:hAnsiTheme="minorHAnsi" w:cstheme="minorBidi"/>
          <w:sz w:val="22"/>
          <w:szCs w:val="22"/>
        </w:rPr>
      </w:pPr>
      <w:r>
        <w:rPr>
          <w:rFonts w:eastAsia="MS Mincho"/>
        </w:rPr>
        <w:t>5.3.4</w:t>
      </w:r>
      <w:r>
        <w:rPr>
          <w:rFonts w:asciiTheme="minorHAnsi" w:eastAsiaTheme="minorEastAsia" w:hAnsiTheme="minorHAnsi" w:cstheme="minorBidi"/>
          <w:sz w:val="22"/>
          <w:szCs w:val="22"/>
        </w:rPr>
        <w:tab/>
      </w:r>
      <w:r>
        <w:rPr>
          <w:rFonts w:eastAsia="MS Mincho"/>
        </w:rPr>
        <w:t xml:space="preserve">Initial </w:t>
      </w:r>
      <w:r>
        <w:t xml:space="preserve">AS </w:t>
      </w:r>
      <w:r>
        <w:rPr>
          <w:rFonts w:eastAsia="MS Mincho"/>
        </w:rPr>
        <w:t>security activation</w:t>
      </w:r>
      <w:r>
        <w:tab/>
      </w:r>
      <w:r>
        <w:fldChar w:fldCharType="begin" w:fldLock="1"/>
      </w:r>
      <w:r>
        <w:instrText xml:space="preserve"> PAGEREF _Toc29321089 \h </w:instrText>
      </w:r>
      <w:r>
        <w:fldChar w:fldCharType="separate"/>
      </w:r>
      <w:r>
        <w:t>43</w:t>
      </w:r>
      <w:r>
        <w:fldChar w:fldCharType="end"/>
      </w:r>
    </w:p>
    <w:p w14:paraId="2774BEE5" w14:textId="77777777" w:rsidR="007A18AB" w:rsidRDefault="00840174">
      <w:pPr>
        <w:pStyle w:val="TOC4"/>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_Toc29321090 \h </w:instrText>
      </w:r>
      <w:r>
        <w:fldChar w:fldCharType="separate"/>
      </w:r>
      <w:r>
        <w:t>43</w:t>
      </w:r>
      <w:r>
        <w:fldChar w:fldCharType="end"/>
      </w:r>
    </w:p>
    <w:p w14:paraId="44CC2D36" w14:textId="77777777" w:rsidR="007A18AB" w:rsidRDefault="00840174">
      <w:pPr>
        <w:pStyle w:val="TOC4"/>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_Toc29321091 \h </w:instrText>
      </w:r>
      <w:r>
        <w:fldChar w:fldCharType="separate"/>
      </w:r>
      <w:r>
        <w:t>44</w:t>
      </w:r>
      <w:r>
        <w:fldChar w:fldCharType="end"/>
      </w:r>
    </w:p>
    <w:p w14:paraId="67EF382C" w14:textId="77777777" w:rsidR="007A18AB" w:rsidRDefault="00840174">
      <w:pPr>
        <w:pStyle w:val="TOC4"/>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Pr>
          <w:i/>
        </w:rPr>
        <w:t xml:space="preserve">SecurityModeCommand </w:t>
      </w:r>
      <w:r>
        <w:t>by the UE</w:t>
      </w:r>
      <w:r>
        <w:tab/>
      </w:r>
      <w:r>
        <w:fldChar w:fldCharType="begin" w:fldLock="1"/>
      </w:r>
      <w:r>
        <w:instrText xml:space="preserve"> PAGEREF _Toc29321092 \h </w:instrText>
      </w:r>
      <w:r>
        <w:fldChar w:fldCharType="separate"/>
      </w:r>
      <w:r>
        <w:t>44</w:t>
      </w:r>
      <w:r>
        <w:fldChar w:fldCharType="end"/>
      </w:r>
    </w:p>
    <w:p w14:paraId="5F4ADBBB" w14:textId="77777777" w:rsidR="007A18AB" w:rsidRDefault="00840174">
      <w:pPr>
        <w:pStyle w:val="TOC3"/>
        <w:rPr>
          <w:rFonts w:asciiTheme="minorHAnsi" w:eastAsiaTheme="minorEastAsia" w:hAnsiTheme="minorHAnsi" w:cstheme="minorBidi"/>
          <w:sz w:val="22"/>
          <w:szCs w:val="22"/>
        </w:rPr>
      </w:pPr>
      <w:r>
        <w:rPr>
          <w:rFonts w:eastAsia="MS Mincho"/>
        </w:rPr>
        <w:t>5.3.5</w:t>
      </w:r>
      <w:r>
        <w:rPr>
          <w:rFonts w:asciiTheme="minorHAnsi" w:eastAsiaTheme="minorEastAsia" w:hAnsiTheme="minorHAnsi" w:cstheme="minorBidi"/>
          <w:sz w:val="22"/>
          <w:szCs w:val="22"/>
        </w:rPr>
        <w:tab/>
      </w:r>
      <w:r>
        <w:rPr>
          <w:rFonts w:eastAsia="MS Mincho"/>
        </w:rPr>
        <w:t>RRC reconfiguration</w:t>
      </w:r>
      <w:r>
        <w:tab/>
      </w:r>
      <w:r>
        <w:fldChar w:fldCharType="begin" w:fldLock="1"/>
      </w:r>
      <w:r>
        <w:instrText xml:space="preserve"> PAGEREF _Toc29321093 \h </w:instrText>
      </w:r>
      <w:r>
        <w:fldChar w:fldCharType="separate"/>
      </w:r>
      <w:r>
        <w:t>45</w:t>
      </w:r>
      <w:r>
        <w:fldChar w:fldCharType="end"/>
      </w:r>
    </w:p>
    <w:p w14:paraId="55DC766A" w14:textId="77777777" w:rsidR="007A18AB" w:rsidRDefault="00840174">
      <w:pPr>
        <w:pStyle w:val="TOC4"/>
        <w:rPr>
          <w:rFonts w:asciiTheme="minorHAnsi" w:eastAsiaTheme="minorEastAsia" w:hAnsiTheme="minorHAnsi" w:cstheme="minorBidi"/>
          <w:sz w:val="22"/>
          <w:szCs w:val="22"/>
        </w:rPr>
      </w:pPr>
      <w:r>
        <w:rPr>
          <w:rFonts w:eastAsia="MS Mincho"/>
        </w:rPr>
        <w:t>5.3.5.1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_Toc29321094 \h </w:instrText>
      </w:r>
      <w:r>
        <w:fldChar w:fldCharType="separate"/>
      </w:r>
      <w:r>
        <w:t>45</w:t>
      </w:r>
      <w:r>
        <w:fldChar w:fldCharType="end"/>
      </w:r>
    </w:p>
    <w:p w14:paraId="05B7A66A" w14:textId="77777777" w:rsidR="007A18AB" w:rsidRDefault="00840174">
      <w:pPr>
        <w:pStyle w:val="TOC4"/>
        <w:rPr>
          <w:rFonts w:asciiTheme="minorHAnsi" w:eastAsiaTheme="minorEastAsia" w:hAnsiTheme="minorHAnsi" w:cstheme="minorBidi"/>
          <w:sz w:val="22"/>
          <w:szCs w:val="22"/>
        </w:rPr>
      </w:pPr>
      <w:r>
        <w:rPr>
          <w:rFonts w:eastAsia="MS Mincho"/>
        </w:rPr>
        <w:t>5.3.5.2</w:t>
      </w:r>
      <w:r>
        <w:rPr>
          <w:rFonts w:asciiTheme="minorHAnsi" w:eastAsiaTheme="minorEastAsia" w:hAnsiTheme="minorHAnsi" w:cstheme="minorBidi"/>
          <w:sz w:val="22"/>
          <w:szCs w:val="22"/>
        </w:rPr>
        <w:tab/>
      </w:r>
      <w:r>
        <w:rPr>
          <w:rFonts w:eastAsia="MS Mincho"/>
        </w:rPr>
        <w:t>Initiation</w:t>
      </w:r>
      <w:r>
        <w:tab/>
      </w:r>
      <w:r>
        <w:fldChar w:fldCharType="begin" w:fldLock="1"/>
      </w:r>
      <w:r>
        <w:instrText xml:space="preserve"> PAGEREF _Toc29321095 \h </w:instrText>
      </w:r>
      <w:r>
        <w:fldChar w:fldCharType="separate"/>
      </w:r>
      <w:r>
        <w:t>45</w:t>
      </w:r>
      <w:r>
        <w:fldChar w:fldCharType="end"/>
      </w:r>
    </w:p>
    <w:p w14:paraId="7177E52E" w14:textId="77777777" w:rsidR="007A18AB" w:rsidRDefault="00840174">
      <w:pPr>
        <w:pStyle w:val="TOC4"/>
        <w:rPr>
          <w:rFonts w:asciiTheme="minorHAnsi" w:eastAsiaTheme="minorEastAsia" w:hAnsiTheme="minorHAnsi" w:cstheme="minorBidi"/>
          <w:sz w:val="22"/>
          <w:szCs w:val="22"/>
        </w:rPr>
      </w:pPr>
      <w:r>
        <w:rPr>
          <w:rFonts w:eastAsia="MS Mincho"/>
        </w:rPr>
        <w:t>5.3.5.3</w:t>
      </w:r>
      <w:r>
        <w:rPr>
          <w:rFonts w:asciiTheme="minorHAnsi" w:eastAsiaTheme="minorEastAsia" w:hAnsiTheme="minorHAnsi" w:cstheme="minorBidi"/>
          <w:sz w:val="22"/>
          <w:szCs w:val="22"/>
        </w:rPr>
        <w:tab/>
      </w:r>
      <w:r>
        <w:rPr>
          <w:rFonts w:eastAsia="MS Mincho"/>
        </w:rPr>
        <w:t xml:space="preserve">Reception of an </w:t>
      </w:r>
      <w:r>
        <w:rPr>
          <w:rFonts w:eastAsia="MS Mincho"/>
          <w:i/>
        </w:rPr>
        <w:t>RRCReconfiguration</w:t>
      </w:r>
      <w:r>
        <w:rPr>
          <w:rFonts w:eastAsia="MS Mincho"/>
        </w:rPr>
        <w:t xml:space="preserve"> by the UE</w:t>
      </w:r>
      <w:r>
        <w:tab/>
      </w:r>
      <w:r>
        <w:fldChar w:fldCharType="begin" w:fldLock="1"/>
      </w:r>
      <w:r>
        <w:instrText xml:space="preserve"> PAGEREF _Toc29321096 \h </w:instrText>
      </w:r>
      <w:r>
        <w:fldChar w:fldCharType="separate"/>
      </w:r>
      <w:r>
        <w:t>46</w:t>
      </w:r>
      <w:r>
        <w:fldChar w:fldCharType="end"/>
      </w:r>
    </w:p>
    <w:p w14:paraId="1FA00A27" w14:textId="77777777" w:rsidR="007A18AB" w:rsidRDefault="00840174">
      <w:pPr>
        <w:pStyle w:val="TOC4"/>
        <w:rPr>
          <w:rFonts w:asciiTheme="minorHAnsi" w:eastAsiaTheme="minorEastAsia" w:hAnsiTheme="minorHAnsi" w:cstheme="minorBidi"/>
          <w:sz w:val="22"/>
          <w:szCs w:val="22"/>
        </w:rPr>
      </w:pPr>
      <w:r>
        <w:rPr>
          <w:rFonts w:eastAsia="MS Mincho"/>
        </w:rPr>
        <w:t>5.3.5.4</w:t>
      </w:r>
      <w:r>
        <w:rPr>
          <w:rFonts w:asciiTheme="minorHAnsi" w:eastAsiaTheme="minorEastAsia" w:hAnsiTheme="minorHAnsi" w:cstheme="minorBidi"/>
          <w:sz w:val="22"/>
          <w:szCs w:val="22"/>
        </w:rPr>
        <w:tab/>
      </w:r>
      <w:r>
        <w:rPr>
          <w:rFonts w:eastAsia="MS Mincho"/>
        </w:rPr>
        <w:t>Secondary cell group release</w:t>
      </w:r>
      <w:r>
        <w:tab/>
      </w:r>
      <w:r>
        <w:fldChar w:fldCharType="begin" w:fldLock="1"/>
      </w:r>
      <w:r>
        <w:instrText xml:space="preserve"> PAGEREF _Toc29321097 \h </w:instrText>
      </w:r>
      <w:r>
        <w:fldChar w:fldCharType="separate"/>
      </w:r>
      <w:r>
        <w:t>49</w:t>
      </w:r>
      <w:r>
        <w:fldChar w:fldCharType="end"/>
      </w:r>
    </w:p>
    <w:p w14:paraId="59B23822" w14:textId="77777777" w:rsidR="007A18AB" w:rsidRDefault="00840174">
      <w:pPr>
        <w:pStyle w:val="TOC4"/>
        <w:rPr>
          <w:rFonts w:asciiTheme="minorHAnsi" w:eastAsiaTheme="minorEastAsia" w:hAnsiTheme="minorHAnsi" w:cstheme="minorBidi"/>
          <w:sz w:val="22"/>
          <w:szCs w:val="22"/>
        </w:rPr>
      </w:pPr>
      <w:r>
        <w:rPr>
          <w:rFonts w:eastAsia="MS Mincho"/>
        </w:rPr>
        <w:t>5.3.5.5</w:t>
      </w:r>
      <w:r>
        <w:rPr>
          <w:rFonts w:asciiTheme="minorHAnsi" w:eastAsiaTheme="minorEastAsia" w:hAnsiTheme="minorHAnsi" w:cstheme="minorBidi"/>
          <w:sz w:val="22"/>
          <w:szCs w:val="22"/>
        </w:rPr>
        <w:tab/>
      </w:r>
      <w:r>
        <w:rPr>
          <w:rFonts w:eastAsia="MS Mincho"/>
        </w:rPr>
        <w:t>Cell Group configuration</w:t>
      </w:r>
      <w:r>
        <w:tab/>
      </w:r>
      <w:r>
        <w:fldChar w:fldCharType="begin" w:fldLock="1"/>
      </w:r>
      <w:r>
        <w:instrText xml:space="preserve"> PAGEREF _Toc29321098 \h </w:instrText>
      </w:r>
      <w:r>
        <w:fldChar w:fldCharType="separate"/>
      </w:r>
      <w:r>
        <w:t>49</w:t>
      </w:r>
      <w:r>
        <w:fldChar w:fldCharType="end"/>
      </w:r>
    </w:p>
    <w:p w14:paraId="25205282" w14:textId="77777777" w:rsidR="007A18AB" w:rsidRDefault="00840174">
      <w:pPr>
        <w:pStyle w:val="TOC5"/>
        <w:rPr>
          <w:rFonts w:asciiTheme="minorHAnsi" w:eastAsiaTheme="minorEastAsia" w:hAnsiTheme="minorHAnsi" w:cstheme="minorBidi"/>
          <w:sz w:val="22"/>
          <w:szCs w:val="22"/>
        </w:rPr>
      </w:pPr>
      <w:r>
        <w:rPr>
          <w:rFonts w:eastAsia="MS Mincho"/>
        </w:rPr>
        <w:t>5.3.5.5.1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_Toc29321099 \h </w:instrText>
      </w:r>
      <w:r>
        <w:fldChar w:fldCharType="separate"/>
      </w:r>
      <w:r>
        <w:t>49</w:t>
      </w:r>
      <w:r>
        <w:fldChar w:fldCharType="end"/>
      </w:r>
    </w:p>
    <w:p w14:paraId="640A1D1E" w14:textId="77777777" w:rsidR="007A18AB" w:rsidRDefault="00840174">
      <w:pPr>
        <w:pStyle w:val="TOC5"/>
        <w:rPr>
          <w:rFonts w:asciiTheme="minorHAnsi" w:eastAsiaTheme="minorEastAsia" w:hAnsiTheme="minorHAnsi" w:cstheme="minorBidi"/>
          <w:sz w:val="22"/>
          <w:szCs w:val="22"/>
        </w:rPr>
      </w:pPr>
      <w:r>
        <w:rPr>
          <w:rFonts w:eastAsia="MS Mincho"/>
        </w:rPr>
        <w:t>5.3.5.5.2</w:t>
      </w:r>
      <w:r>
        <w:rPr>
          <w:rFonts w:asciiTheme="minorHAnsi" w:eastAsiaTheme="minorEastAsia" w:hAnsiTheme="minorHAnsi" w:cstheme="minorBidi"/>
          <w:sz w:val="22"/>
          <w:szCs w:val="22"/>
        </w:rPr>
        <w:tab/>
      </w:r>
      <w:r>
        <w:rPr>
          <w:rFonts w:eastAsia="MS Mincho"/>
        </w:rPr>
        <w:t>Reconfiguration with sync</w:t>
      </w:r>
      <w:r>
        <w:tab/>
      </w:r>
      <w:r>
        <w:fldChar w:fldCharType="begin" w:fldLock="1"/>
      </w:r>
      <w:r>
        <w:instrText xml:space="preserve"> PAGEREF _Toc29321100 \h </w:instrText>
      </w:r>
      <w:r>
        <w:fldChar w:fldCharType="separate"/>
      </w:r>
      <w:r>
        <w:t>49</w:t>
      </w:r>
      <w:r>
        <w:fldChar w:fldCharType="end"/>
      </w:r>
    </w:p>
    <w:p w14:paraId="730BE435" w14:textId="77777777" w:rsidR="007A18AB" w:rsidRDefault="00840174">
      <w:pPr>
        <w:pStyle w:val="TOC5"/>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_Toc29321101 \h </w:instrText>
      </w:r>
      <w:r>
        <w:fldChar w:fldCharType="separate"/>
      </w:r>
      <w:r>
        <w:t>50</w:t>
      </w:r>
      <w:r>
        <w:fldChar w:fldCharType="end"/>
      </w:r>
    </w:p>
    <w:p w14:paraId="2A3EBD11" w14:textId="77777777" w:rsidR="007A18AB" w:rsidRDefault="00840174">
      <w:pPr>
        <w:pStyle w:val="TOC5"/>
        <w:rPr>
          <w:rFonts w:asciiTheme="minorHAnsi" w:eastAsiaTheme="minorEastAsia" w:hAnsiTheme="minorHAnsi" w:cstheme="minorBidi"/>
          <w:sz w:val="22"/>
          <w:szCs w:val="22"/>
        </w:rPr>
      </w:pPr>
      <w:r>
        <w:rPr>
          <w:rFonts w:eastAsia="MS Mincho"/>
        </w:rPr>
        <w:t>5.3.5.5.4</w:t>
      </w:r>
      <w:r>
        <w:rPr>
          <w:rFonts w:asciiTheme="minorHAnsi" w:eastAsiaTheme="minorEastAsia" w:hAnsiTheme="minorHAnsi" w:cstheme="minorBidi"/>
          <w:sz w:val="22"/>
          <w:szCs w:val="22"/>
        </w:rPr>
        <w:tab/>
      </w:r>
      <w:r>
        <w:rPr>
          <w:rFonts w:eastAsia="MS Mincho"/>
        </w:rPr>
        <w:t>RLC bearer addition/modification</w:t>
      </w:r>
      <w:r>
        <w:tab/>
      </w:r>
      <w:r>
        <w:fldChar w:fldCharType="begin" w:fldLock="1"/>
      </w:r>
      <w:r>
        <w:instrText xml:space="preserve"> PAGEREF _Toc29321102 \h </w:instrText>
      </w:r>
      <w:r>
        <w:fldChar w:fldCharType="separate"/>
      </w:r>
      <w:r>
        <w:t>50</w:t>
      </w:r>
      <w:r>
        <w:fldChar w:fldCharType="end"/>
      </w:r>
    </w:p>
    <w:p w14:paraId="43E7F9BC" w14:textId="77777777" w:rsidR="007A18AB" w:rsidRDefault="00840174">
      <w:pPr>
        <w:pStyle w:val="TOC5"/>
        <w:rPr>
          <w:rFonts w:asciiTheme="minorHAnsi" w:eastAsiaTheme="minorEastAsia" w:hAnsiTheme="minorHAnsi" w:cstheme="minorBidi"/>
          <w:sz w:val="22"/>
          <w:szCs w:val="22"/>
        </w:rPr>
      </w:pPr>
      <w:r>
        <w:rPr>
          <w:rFonts w:eastAsia="MS Mincho"/>
        </w:rPr>
        <w:t>5.3.5.5.5</w:t>
      </w:r>
      <w:r>
        <w:rPr>
          <w:rFonts w:asciiTheme="minorHAnsi" w:eastAsiaTheme="minorEastAsia" w:hAnsiTheme="minorHAnsi" w:cstheme="minorBidi"/>
          <w:sz w:val="22"/>
          <w:szCs w:val="22"/>
        </w:rPr>
        <w:tab/>
      </w:r>
      <w:r>
        <w:rPr>
          <w:rFonts w:eastAsia="MS Mincho"/>
        </w:rPr>
        <w:t>MAC entity configuration</w:t>
      </w:r>
      <w:r>
        <w:tab/>
      </w:r>
      <w:r>
        <w:fldChar w:fldCharType="begin" w:fldLock="1"/>
      </w:r>
      <w:r>
        <w:instrText xml:space="preserve"> PAGEREF _Toc29321103 \h </w:instrText>
      </w:r>
      <w:r>
        <w:fldChar w:fldCharType="separate"/>
      </w:r>
      <w:r>
        <w:t>51</w:t>
      </w:r>
      <w:r>
        <w:fldChar w:fldCharType="end"/>
      </w:r>
    </w:p>
    <w:p w14:paraId="356482DB" w14:textId="77777777" w:rsidR="007A18AB" w:rsidRDefault="00840174">
      <w:pPr>
        <w:pStyle w:val="TOC5"/>
        <w:rPr>
          <w:rFonts w:asciiTheme="minorHAnsi" w:eastAsiaTheme="minorEastAsia" w:hAnsiTheme="minorHAnsi" w:cstheme="minorBidi"/>
          <w:sz w:val="22"/>
          <w:szCs w:val="22"/>
        </w:rPr>
      </w:pPr>
      <w:r>
        <w:rPr>
          <w:rFonts w:eastAsia="MS Mincho"/>
        </w:rPr>
        <w:t>5.3.5.5.6</w:t>
      </w:r>
      <w:r>
        <w:rPr>
          <w:rFonts w:asciiTheme="minorHAnsi" w:eastAsiaTheme="minorEastAsia" w:hAnsiTheme="minorHAnsi" w:cstheme="minorBidi"/>
          <w:sz w:val="22"/>
          <w:szCs w:val="22"/>
        </w:rPr>
        <w:tab/>
      </w:r>
      <w:r>
        <w:rPr>
          <w:rFonts w:eastAsia="MS Mincho"/>
        </w:rPr>
        <w:t>RLF Timers &amp; Constants configuration</w:t>
      </w:r>
      <w:r>
        <w:tab/>
      </w:r>
      <w:r>
        <w:fldChar w:fldCharType="begin" w:fldLock="1"/>
      </w:r>
      <w:r>
        <w:instrText xml:space="preserve"> PAGEREF _Toc29321104 \h </w:instrText>
      </w:r>
      <w:r>
        <w:fldChar w:fldCharType="separate"/>
      </w:r>
      <w:r>
        <w:t>51</w:t>
      </w:r>
      <w:r>
        <w:fldChar w:fldCharType="end"/>
      </w:r>
    </w:p>
    <w:p w14:paraId="6BFCD210" w14:textId="77777777" w:rsidR="007A18AB" w:rsidRDefault="00840174">
      <w:pPr>
        <w:pStyle w:val="TOC5"/>
        <w:rPr>
          <w:rFonts w:asciiTheme="minorHAnsi" w:eastAsiaTheme="minorEastAsia" w:hAnsiTheme="minorHAnsi" w:cstheme="minorBidi"/>
          <w:sz w:val="22"/>
          <w:szCs w:val="22"/>
        </w:rPr>
      </w:pPr>
      <w:r>
        <w:rPr>
          <w:rFonts w:eastAsia="MS Mincho"/>
        </w:rPr>
        <w:t>5.3.5.5.7</w:t>
      </w:r>
      <w:r>
        <w:rPr>
          <w:rFonts w:asciiTheme="minorHAnsi" w:eastAsiaTheme="minorEastAsia" w:hAnsiTheme="minorHAnsi" w:cstheme="minorBidi"/>
          <w:sz w:val="22"/>
          <w:szCs w:val="22"/>
        </w:rPr>
        <w:tab/>
      </w:r>
      <w:r>
        <w:rPr>
          <w:rFonts w:eastAsia="MS Mincho"/>
        </w:rPr>
        <w:t>SpCell Configuration</w:t>
      </w:r>
      <w:r>
        <w:tab/>
      </w:r>
      <w:r>
        <w:fldChar w:fldCharType="begin" w:fldLock="1"/>
      </w:r>
      <w:r>
        <w:instrText xml:space="preserve"> PAGEREF _Toc29321105 \h </w:instrText>
      </w:r>
      <w:r>
        <w:fldChar w:fldCharType="separate"/>
      </w:r>
      <w:r>
        <w:t>52</w:t>
      </w:r>
      <w:r>
        <w:fldChar w:fldCharType="end"/>
      </w:r>
    </w:p>
    <w:p w14:paraId="5D13AD17" w14:textId="77777777" w:rsidR="007A18AB" w:rsidRDefault="00840174">
      <w:pPr>
        <w:pStyle w:val="TOC5"/>
        <w:rPr>
          <w:rFonts w:asciiTheme="minorHAnsi" w:eastAsiaTheme="minorEastAsia" w:hAnsiTheme="minorHAnsi" w:cstheme="minorBidi"/>
          <w:sz w:val="22"/>
          <w:szCs w:val="22"/>
        </w:rPr>
      </w:pPr>
      <w:r>
        <w:rPr>
          <w:rFonts w:eastAsia="MS Mincho"/>
        </w:rPr>
        <w:t>5.3.5.5.8</w:t>
      </w:r>
      <w:r>
        <w:rPr>
          <w:rFonts w:asciiTheme="minorHAnsi" w:eastAsiaTheme="minorEastAsia" w:hAnsiTheme="minorHAnsi" w:cstheme="minorBidi"/>
          <w:sz w:val="22"/>
          <w:szCs w:val="22"/>
        </w:rPr>
        <w:tab/>
      </w:r>
      <w:r>
        <w:rPr>
          <w:rFonts w:eastAsia="MS Mincho"/>
        </w:rPr>
        <w:t>SCell Release</w:t>
      </w:r>
      <w:r>
        <w:tab/>
      </w:r>
      <w:r>
        <w:fldChar w:fldCharType="begin" w:fldLock="1"/>
      </w:r>
      <w:r>
        <w:instrText xml:space="preserve"> PAGEREF _Toc29321106 \h </w:instrText>
      </w:r>
      <w:r>
        <w:fldChar w:fldCharType="separate"/>
      </w:r>
      <w:r>
        <w:t>52</w:t>
      </w:r>
      <w:r>
        <w:fldChar w:fldCharType="end"/>
      </w:r>
    </w:p>
    <w:p w14:paraId="56E4402B" w14:textId="77777777" w:rsidR="007A18AB" w:rsidRDefault="00840174">
      <w:pPr>
        <w:pStyle w:val="TOC5"/>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_Toc29321107 \h </w:instrText>
      </w:r>
      <w:r>
        <w:fldChar w:fldCharType="separate"/>
      </w:r>
      <w:r>
        <w:t>52</w:t>
      </w:r>
      <w:r>
        <w:fldChar w:fldCharType="end"/>
      </w:r>
    </w:p>
    <w:p w14:paraId="0D7E9248" w14:textId="77777777" w:rsidR="007A18AB" w:rsidRDefault="00840174">
      <w:pPr>
        <w:pStyle w:val="TOC4"/>
        <w:rPr>
          <w:rFonts w:asciiTheme="minorHAnsi" w:eastAsiaTheme="minorEastAsia" w:hAnsiTheme="minorHAnsi" w:cstheme="minorBidi"/>
          <w:sz w:val="22"/>
          <w:szCs w:val="22"/>
        </w:rPr>
      </w:pPr>
      <w:r>
        <w:rPr>
          <w:rFonts w:eastAsia="MS Mincho"/>
        </w:rPr>
        <w:t>5.3.5.6</w:t>
      </w:r>
      <w:r>
        <w:rPr>
          <w:rFonts w:asciiTheme="minorHAnsi" w:eastAsiaTheme="minorEastAsia" w:hAnsiTheme="minorHAnsi" w:cstheme="minorBidi"/>
          <w:sz w:val="22"/>
          <w:szCs w:val="22"/>
        </w:rPr>
        <w:tab/>
      </w:r>
      <w:r>
        <w:rPr>
          <w:rFonts w:eastAsia="MS Mincho"/>
        </w:rPr>
        <w:t>Radio Bearer configuration</w:t>
      </w:r>
      <w:r>
        <w:tab/>
      </w:r>
      <w:r>
        <w:fldChar w:fldCharType="begin" w:fldLock="1"/>
      </w:r>
      <w:r>
        <w:instrText xml:space="preserve"> PAGEREF _Toc29321108 \h </w:instrText>
      </w:r>
      <w:r>
        <w:fldChar w:fldCharType="separate"/>
      </w:r>
      <w:r>
        <w:t>53</w:t>
      </w:r>
      <w:r>
        <w:fldChar w:fldCharType="end"/>
      </w:r>
    </w:p>
    <w:p w14:paraId="4BBE93C5" w14:textId="77777777" w:rsidR="007A18AB" w:rsidRDefault="00840174">
      <w:pPr>
        <w:pStyle w:val="TOC5"/>
        <w:rPr>
          <w:rFonts w:asciiTheme="minorHAnsi" w:eastAsiaTheme="minorEastAsia" w:hAnsiTheme="minorHAnsi" w:cstheme="minorBidi"/>
          <w:sz w:val="22"/>
          <w:szCs w:val="22"/>
        </w:rPr>
      </w:pPr>
      <w:r>
        <w:rPr>
          <w:rFonts w:eastAsia="MS Mincho"/>
        </w:rPr>
        <w:t>5.3.5.6.1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_Toc29321109 \h </w:instrText>
      </w:r>
      <w:r>
        <w:fldChar w:fldCharType="separate"/>
      </w:r>
      <w:r>
        <w:t>53</w:t>
      </w:r>
      <w:r>
        <w:fldChar w:fldCharType="end"/>
      </w:r>
    </w:p>
    <w:p w14:paraId="6937CE92" w14:textId="77777777" w:rsidR="007A18AB" w:rsidRDefault="00840174">
      <w:pPr>
        <w:pStyle w:val="TOC5"/>
        <w:rPr>
          <w:rFonts w:asciiTheme="minorHAnsi" w:eastAsiaTheme="minorEastAsia" w:hAnsiTheme="minorHAnsi" w:cstheme="minorBidi"/>
          <w:sz w:val="22"/>
          <w:szCs w:val="22"/>
        </w:rPr>
      </w:pPr>
      <w:r>
        <w:rPr>
          <w:rFonts w:eastAsia="MS Mincho"/>
        </w:rPr>
        <w:t>5.3.5.6.2</w:t>
      </w:r>
      <w:r>
        <w:rPr>
          <w:rFonts w:asciiTheme="minorHAnsi" w:eastAsiaTheme="minorEastAsia" w:hAnsiTheme="minorHAnsi" w:cstheme="minorBidi"/>
          <w:sz w:val="22"/>
          <w:szCs w:val="22"/>
        </w:rPr>
        <w:tab/>
      </w:r>
      <w:r>
        <w:rPr>
          <w:rFonts w:eastAsia="MS Mincho"/>
        </w:rPr>
        <w:t>SRB release</w:t>
      </w:r>
      <w:r>
        <w:tab/>
      </w:r>
      <w:r>
        <w:fldChar w:fldCharType="begin" w:fldLock="1"/>
      </w:r>
      <w:r>
        <w:instrText xml:space="preserve"> PAGEREF _Toc29321110 \h </w:instrText>
      </w:r>
      <w:r>
        <w:fldChar w:fldCharType="separate"/>
      </w:r>
      <w:r>
        <w:t>53</w:t>
      </w:r>
      <w:r>
        <w:fldChar w:fldCharType="end"/>
      </w:r>
    </w:p>
    <w:p w14:paraId="1CFCA75C" w14:textId="77777777" w:rsidR="007A18AB" w:rsidRDefault="00840174">
      <w:pPr>
        <w:pStyle w:val="TOC5"/>
        <w:rPr>
          <w:rFonts w:asciiTheme="minorHAnsi" w:eastAsiaTheme="minorEastAsia" w:hAnsiTheme="minorHAnsi" w:cstheme="minorBidi"/>
          <w:sz w:val="22"/>
          <w:szCs w:val="22"/>
        </w:rPr>
      </w:pPr>
      <w:r>
        <w:rPr>
          <w:rFonts w:eastAsia="MS Mincho"/>
        </w:rPr>
        <w:t>5.3.5.6.3</w:t>
      </w:r>
      <w:r>
        <w:rPr>
          <w:rFonts w:asciiTheme="minorHAnsi" w:eastAsiaTheme="minorEastAsia" w:hAnsiTheme="minorHAnsi" w:cstheme="minorBidi"/>
          <w:sz w:val="22"/>
          <w:szCs w:val="22"/>
        </w:rPr>
        <w:tab/>
      </w:r>
      <w:r>
        <w:rPr>
          <w:rFonts w:eastAsia="MS Mincho"/>
        </w:rPr>
        <w:t>SRB addition/modification</w:t>
      </w:r>
      <w:r>
        <w:tab/>
      </w:r>
      <w:r>
        <w:fldChar w:fldCharType="begin" w:fldLock="1"/>
      </w:r>
      <w:r>
        <w:instrText xml:space="preserve"> PAGEREF _Toc29321111 \h </w:instrText>
      </w:r>
      <w:r>
        <w:fldChar w:fldCharType="separate"/>
      </w:r>
      <w:r>
        <w:t>53</w:t>
      </w:r>
      <w:r>
        <w:fldChar w:fldCharType="end"/>
      </w:r>
    </w:p>
    <w:p w14:paraId="23AD329D" w14:textId="77777777" w:rsidR="007A18AB" w:rsidRDefault="00840174">
      <w:pPr>
        <w:pStyle w:val="TOC5"/>
        <w:rPr>
          <w:rFonts w:asciiTheme="minorHAnsi" w:eastAsiaTheme="minorEastAsia" w:hAnsiTheme="minorHAnsi" w:cstheme="minorBidi"/>
          <w:sz w:val="22"/>
          <w:szCs w:val="22"/>
        </w:rPr>
      </w:pPr>
      <w:r>
        <w:rPr>
          <w:rFonts w:eastAsia="MS Mincho"/>
        </w:rPr>
        <w:t>5.3.5.6.4</w:t>
      </w:r>
      <w:r>
        <w:rPr>
          <w:rFonts w:asciiTheme="minorHAnsi" w:eastAsiaTheme="minorEastAsia" w:hAnsiTheme="minorHAnsi" w:cstheme="minorBidi"/>
          <w:sz w:val="22"/>
          <w:szCs w:val="22"/>
        </w:rPr>
        <w:tab/>
      </w:r>
      <w:r>
        <w:rPr>
          <w:rFonts w:eastAsia="MS Mincho"/>
        </w:rPr>
        <w:t>DRB release</w:t>
      </w:r>
      <w:r>
        <w:tab/>
      </w:r>
      <w:r>
        <w:fldChar w:fldCharType="begin" w:fldLock="1"/>
      </w:r>
      <w:r>
        <w:instrText xml:space="preserve"> PAGEREF _Toc29321112 \h </w:instrText>
      </w:r>
      <w:r>
        <w:fldChar w:fldCharType="separate"/>
      </w:r>
      <w:r>
        <w:t>55</w:t>
      </w:r>
      <w:r>
        <w:fldChar w:fldCharType="end"/>
      </w:r>
    </w:p>
    <w:p w14:paraId="467B81BC" w14:textId="77777777" w:rsidR="007A18AB" w:rsidRDefault="00840174">
      <w:pPr>
        <w:pStyle w:val="TOC5"/>
        <w:rPr>
          <w:rFonts w:asciiTheme="minorHAnsi" w:eastAsiaTheme="minorEastAsia" w:hAnsiTheme="minorHAnsi" w:cstheme="minorBidi"/>
          <w:sz w:val="22"/>
          <w:szCs w:val="22"/>
        </w:rPr>
      </w:pPr>
      <w:r>
        <w:rPr>
          <w:rFonts w:eastAsia="MS Mincho"/>
        </w:rPr>
        <w:t>5.3.5.6.5</w:t>
      </w:r>
      <w:r>
        <w:rPr>
          <w:rFonts w:asciiTheme="minorHAnsi" w:eastAsiaTheme="minorEastAsia" w:hAnsiTheme="minorHAnsi" w:cstheme="minorBidi"/>
          <w:sz w:val="22"/>
          <w:szCs w:val="22"/>
        </w:rPr>
        <w:tab/>
      </w:r>
      <w:r>
        <w:rPr>
          <w:rFonts w:eastAsia="MS Mincho"/>
        </w:rPr>
        <w:t>DRB addition/modification</w:t>
      </w:r>
      <w:r>
        <w:tab/>
      </w:r>
      <w:r>
        <w:fldChar w:fldCharType="begin" w:fldLock="1"/>
      </w:r>
      <w:r>
        <w:instrText xml:space="preserve"> PAGEREF _Toc29321113 \h </w:instrText>
      </w:r>
      <w:r>
        <w:fldChar w:fldCharType="separate"/>
      </w:r>
      <w:r>
        <w:t>55</w:t>
      </w:r>
      <w:r>
        <w:fldChar w:fldCharType="end"/>
      </w:r>
    </w:p>
    <w:p w14:paraId="0B2CD4D4" w14:textId="77777777" w:rsidR="007A18AB" w:rsidRDefault="00840174">
      <w:pPr>
        <w:pStyle w:val="TOC4"/>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_Toc29321114 \h </w:instrText>
      </w:r>
      <w:r>
        <w:fldChar w:fldCharType="separate"/>
      </w:r>
      <w:r>
        <w:t>57</w:t>
      </w:r>
      <w:r>
        <w:fldChar w:fldCharType="end"/>
      </w:r>
    </w:p>
    <w:p w14:paraId="51ED8016" w14:textId="77777777" w:rsidR="007A18AB" w:rsidRDefault="00840174">
      <w:pPr>
        <w:pStyle w:val="TOC4"/>
        <w:rPr>
          <w:rFonts w:asciiTheme="minorHAnsi" w:eastAsiaTheme="minorEastAsia" w:hAnsiTheme="minorHAnsi" w:cstheme="minorBidi"/>
          <w:sz w:val="22"/>
          <w:szCs w:val="22"/>
        </w:rPr>
      </w:pPr>
      <w:r>
        <w:rPr>
          <w:rFonts w:eastAsia="SimSun"/>
          <w:lang w:eastAsia="zh-CN"/>
        </w:rPr>
        <w:t>5.3.5.8</w:t>
      </w:r>
      <w:r>
        <w:rPr>
          <w:rFonts w:asciiTheme="minorHAnsi" w:eastAsiaTheme="minorEastAsia" w:hAnsiTheme="minorHAnsi" w:cstheme="minorBidi"/>
          <w:sz w:val="22"/>
          <w:szCs w:val="22"/>
        </w:rPr>
        <w:tab/>
      </w:r>
      <w:r>
        <w:rPr>
          <w:rFonts w:eastAsia="SimSun"/>
          <w:lang w:eastAsia="zh-CN"/>
        </w:rPr>
        <w:t>Reconfiguration failure</w:t>
      </w:r>
      <w:r>
        <w:tab/>
      </w:r>
      <w:r>
        <w:fldChar w:fldCharType="begin" w:fldLock="1"/>
      </w:r>
      <w:r>
        <w:instrText xml:space="preserve"> PAGEREF _Toc29321115 \h </w:instrText>
      </w:r>
      <w:r>
        <w:fldChar w:fldCharType="separate"/>
      </w:r>
      <w:r>
        <w:t>58</w:t>
      </w:r>
      <w:r>
        <w:fldChar w:fldCharType="end"/>
      </w:r>
    </w:p>
    <w:p w14:paraId="1F57B93D" w14:textId="77777777" w:rsidR="007A18AB" w:rsidRDefault="00840174">
      <w:pPr>
        <w:pStyle w:val="TOC5"/>
        <w:rPr>
          <w:rFonts w:asciiTheme="minorHAnsi" w:eastAsiaTheme="minorEastAsia" w:hAnsiTheme="minorHAnsi" w:cstheme="minorBidi"/>
          <w:sz w:val="22"/>
          <w:szCs w:val="22"/>
        </w:rPr>
      </w:pPr>
      <w:r>
        <w:rPr>
          <w:rFonts w:eastAsia="SimSun"/>
          <w:lang w:eastAsia="zh-CN"/>
        </w:rPr>
        <w:t>5.3.5.8.1</w:t>
      </w:r>
      <w:r>
        <w:rPr>
          <w:rFonts w:asciiTheme="minorHAnsi" w:eastAsiaTheme="minorEastAsia" w:hAnsiTheme="minorHAnsi" w:cstheme="minorBidi"/>
          <w:sz w:val="22"/>
          <w:szCs w:val="22"/>
        </w:rPr>
        <w:tab/>
      </w:r>
      <w:r>
        <w:rPr>
          <w:rFonts w:eastAsia="SimSun"/>
          <w:lang w:eastAsia="zh-CN"/>
        </w:rPr>
        <w:t>Void</w:t>
      </w:r>
      <w:r>
        <w:tab/>
      </w:r>
      <w:r>
        <w:fldChar w:fldCharType="begin" w:fldLock="1"/>
      </w:r>
      <w:r>
        <w:instrText xml:space="preserve"> PAGEREF _Toc29321116 \h </w:instrText>
      </w:r>
      <w:r>
        <w:fldChar w:fldCharType="separate"/>
      </w:r>
      <w:r>
        <w:t>58</w:t>
      </w:r>
      <w:r>
        <w:fldChar w:fldCharType="end"/>
      </w:r>
    </w:p>
    <w:p w14:paraId="036A2C8F" w14:textId="77777777" w:rsidR="007A18AB" w:rsidRDefault="00840174">
      <w:pPr>
        <w:pStyle w:val="TOC5"/>
        <w:rPr>
          <w:rFonts w:asciiTheme="minorHAnsi" w:eastAsiaTheme="minorEastAsia" w:hAnsiTheme="minorHAnsi" w:cstheme="minorBidi"/>
          <w:sz w:val="22"/>
          <w:szCs w:val="22"/>
        </w:rPr>
      </w:pPr>
      <w:r>
        <w:rPr>
          <w:rFonts w:eastAsia="SimSun"/>
          <w:lang w:eastAsia="zh-CN"/>
        </w:rPr>
        <w:t>5.3.5.8.2</w:t>
      </w:r>
      <w:r>
        <w:rPr>
          <w:rFonts w:asciiTheme="minorHAnsi" w:eastAsiaTheme="minorEastAsia" w:hAnsiTheme="minorHAnsi" w:cstheme="minorBidi"/>
          <w:sz w:val="22"/>
          <w:szCs w:val="22"/>
        </w:rPr>
        <w:tab/>
      </w:r>
      <w:r>
        <w:rPr>
          <w:rFonts w:eastAsia="SimSun"/>
          <w:lang w:eastAsia="zh-CN"/>
        </w:rPr>
        <w:t xml:space="preserve">Inability to comply with </w:t>
      </w:r>
      <w:r>
        <w:rPr>
          <w:rFonts w:eastAsia="SimSun"/>
          <w:i/>
          <w:lang w:eastAsia="zh-CN"/>
        </w:rPr>
        <w:t>RRCReconfiguration</w:t>
      </w:r>
      <w:r>
        <w:tab/>
      </w:r>
      <w:r>
        <w:fldChar w:fldCharType="begin" w:fldLock="1"/>
      </w:r>
      <w:r>
        <w:instrText xml:space="preserve"> PAGEREF _Toc29321117 \h </w:instrText>
      </w:r>
      <w:r>
        <w:fldChar w:fldCharType="separate"/>
      </w:r>
      <w:r>
        <w:t>58</w:t>
      </w:r>
      <w:r>
        <w:fldChar w:fldCharType="end"/>
      </w:r>
    </w:p>
    <w:p w14:paraId="1B3C23CC" w14:textId="77777777" w:rsidR="007A18AB" w:rsidRDefault="00840174">
      <w:pPr>
        <w:pStyle w:val="TOC5"/>
        <w:rPr>
          <w:rFonts w:asciiTheme="minorHAnsi" w:eastAsiaTheme="minorEastAsia" w:hAnsiTheme="minorHAnsi" w:cstheme="minorBidi"/>
          <w:sz w:val="22"/>
          <w:szCs w:val="22"/>
        </w:rPr>
      </w:pPr>
      <w:r>
        <w:rPr>
          <w:rFonts w:eastAsia="SimSun"/>
          <w:lang w:eastAsia="zh-CN"/>
        </w:rPr>
        <w:t>5.3.5.8.3</w:t>
      </w:r>
      <w:r>
        <w:rPr>
          <w:rFonts w:asciiTheme="minorHAnsi" w:eastAsiaTheme="minorEastAsia" w:hAnsiTheme="minorHAnsi" w:cstheme="minorBidi"/>
          <w:sz w:val="22"/>
          <w:szCs w:val="22"/>
        </w:rPr>
        <w:tab/>
      </w:r>
      <w:r>
        <w:rPr>
          <w:rFonts w:eastAsia="SimSun"/>
          <w:lang w:eastAsia="zh-CN"/>
        </w:rPr>
        <w:t>T304 expiry (Reconfiguration with sync Failure)</w:t>
      </w:r>
      <w:r>
        <w:tab/>
      </w:r>
      <w:r>
        <w:fldChar w:fldCharType="begin" w:fldLock="1"/>
      </w:r>
      <w:r>
        <w:instrText xml:space="preserve"> PAGEREF _Toc29321118 \h </w:instrText>
      </w:r>
      <w:r>
        <w:fldChar w:fldCharType="separate"/>
      </w:r>
      <w:r>
        <w:t>59</w:t>
      </w:r>
      <w:r>
        <w:fldChar w:fldCharType="end"/>
      </w:r>
    </w:p>
    <w:p w14:paraId="6D360546" w14:textId="77777777" w:rsidR="007A18AB" w:rsidRDefault="00840174">
      <w:pPr>
        <w:pStyle w:val="TOC4"/>
        <w:rPr>
          <w:rFonts w:asciiTheme="minorHAnsi" w:eastAsiaTheme="minorEastAsia" w:hAnsiTheme="minorHAnsi" w:cstheme="minorBidi"/>
          <w:sz w:val="22"/>
          <w:szCs w:val="22"/>
        </w:rPr>
      </w:pPr>
      <w:r>
        <w:rPr>
          <w:rFonts w:eastAsia="SimSun"/>
          <w:lang w:eastAsia="zh-CN"/>
        </w:rPr>
        <w:t>5.3.5.9</w:t>
      </w:r>
      <w:r>
        <w:rPr>
          <w:rFonts w:asciiTheme="minorHAnsi" w:eastAsiaTheme="minorEastAsia" w:hAnsiTheme="minorHAnsi" w:cstheme="minorBidi"/>
          <w:sz w:val="22"/>
          <w:szCs w:val="22"/>
        </w:rPr>
        <w:tab/>
      </w:r>
      <w:r>
        <w:rPr>
          <w:rFonts w:eastAsia="MS Mincho"/>
        </w:rPr>
        <w:t>Other configuration</w:t>
      </w:r>
      <w:r>
        <w:tab/>
      </w:r>
      <w:r>
        <w:fldChar w:fldCharType="begin" w:fldLock="1"/>
      </w:r>
      <w:r>
        <w:instrText xml:space="preserve"> PAGEREF _Toc29321119 \h </w:instrText>
      </w:r>
      <w:r>
        <w:fldChar w:fldCharType="separate"/>
      </w:r>
      <w:r>
        <w:t>60</w:t>
      </w:r>
      <w:r>
        <w:fldChar w:fldCharType="end"/>
      </w:r>
    </w:p>
    <w:p w14:paraId="4C754929" w14:textId="77777777" w:rsidR="007A18AB" w:rsidRDefault="00840174">
      <w:pPr>
        <w:pStyle w:val="TOC4"/>
        <w:rPr>
          <w:rFonts w:asciiTheme="minorHAnsi" w:eastAsiaTheme="minorEastAsia" w:hAnsiTheme="minorHAnsi" w:cstheme="minorBidi"/>
          <w:sz w:val="22"/>
          <w:szCs w:val="22"/>
        </w:rPr>
      </w:pPr>
      <w:r>
        <w:rPr>
          <w:rFonts w:eastAsia="MS Mincho"/>
        </w:rPr>
        <w:t>5.3.5.10</w:t>
      </w:r>
      <w:r>
        <w:rPr>
          <w:rFonts w:asciiTheme="minorHAnsi" w:eastAsiaTheme="minorEastAsia" w:hAnsiTheme="minorHAnsi" w:cstheme="minorBidi"/>
          <w:sz w:val="22"/>
          <w:szCs w:val="22"/>
        </w:rPr>
        <w:tab/>
      </w:r>
      <w:r>
        <w:rPr>
          <w:rFonts w:eastAsia="MS Mincho"/>
        </w:rPr>
        <w:t>MR-DC release</w:t>
      </w:r>
      <w:r>
        <w:tab/>
      </w:r>
      <w:r>
        <w:fldChar w:fldCharType="begin" w:fldLock="1"/>
      </w:r>
      <w:r>
        <w:instrText xml:space="preserve"> PAGEREF _Toc29321120 \h </w:instrText>
      </w:r>
      <w:r>
        <w:fldChar w:fldCharType="separate"/>
      </w:r>
      <w:r>
        <w:t>60</w:t>
      </w:r>
      <w:r>
        <w:fldChar w:fldCharType="end"/>
      </w:r>
    </w:p>
    <w:p w14:paraId="4A84981D" w14:textId="77777777" w:rsidR="007A18AB" w:rsidRDefault="00840174">
      <w:pPr>
        <w:pStyle w:val="TOC4"/>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_Toc29321121 \h </w:instrText>
      </w:r>
      <w:r>
        <w:fldChar w:fldCharType="separate"/>
      </w:r>
      <w:r>
        <w:t>60</w:t>
      </w:r>
      <w:r>
        <w:fldChar w:fldCharType="end"/>
      </w:r>
    </w:p>
    <w:p w14:paraId="5BCC71CA" w14:textId="77777777" w:rsidR="007A18AB" w:rsidRDefault="00840174">
      <w:pPr>
        <w:pStyle w:val="TOC3"/>
        <w:rPr>
          <w:rFonts w:asciiTheme="minorHAnsi" w:eastAsiaTheme="minorEastAsia" w:hAnsiTheme="minorHAnsi" w:cstheme="minorBidi"/>
          <w:sz w:val="22"/>
          <w:szCs w:val="22"/>
        </w:rPr>
      </w:pPr>
      <w:r>
        <w:rPr>
          <w:rFonts w:eastAsia="SimSun"/>
          <w:lang w:eastAsia="zh-CN"/>
        </w:rPr>
        <w:t>5.3.6</w:t>
      </w:r>
      <w:r>
        <w:rPr>
          <w:rFonts w:asciiTheme="minorHAnsi" w:eastAsiaTheme="minorEastAsia" w:hAnsiTheme="minorHAnsi" w:cstheme="minorBidi"/>
          <w:sz w:val="22"/>
          <w:szCs w:val="22"/>
        </w:rPr>
        <w:tab/>
      </w:r>
      <w:r>
        <w:rPr>
          <w:rFonts w:eastAsia="SimSun"/>
          <w:lang w:eastAsia="zh-CN"/>
        </w:rPr>
        <w:t>Counter check</w:t>
      </w:r>
      <w:r>
        <w:tab/>
      </w:r>
      <w:r>
        <w:fldChar w:fldCharType="begin" w:fldLock="1"/>
      </w:r>
      <w:r>
        <w:instrText xml:space="preserve"> PAGEREF _Toc29321122 \h </w:instrText>
      </w:r>
      <w:r>
        <w:fldChar w:fldCharType="separate"/>
      </w:r>
      <w:r>
        <w:t>62</w:t>
      </w:r>
      <w:r>
        <w:fldChar w:fldCharType="end"/>
      </w:r>
    </w:p>
    <w:p w14:paraId="4D3649BE" w14:textId="77777777" w:rsidR="007A18AB" w:rsidRDefault="00840174">
      <w:pPr>
        <w:pStyle w:val="TOC4"/>
        <w:rPr>
          <w:rFonts w:asciiTheme="minorHAnsi" w:eastAsiaTheme="minorEastAsia" w:hAnsiTheme="minorHAnsi" w:cstheme="minorBidi"/>
          <w:sz w:val="22"/>
          <w:szCs w:val="22"/>
        </w:rPr>
      </w:pPr>
      <w:r>
        <w:t>5.3.</w:t>
      </w:r>
      <w:r>
        <w:rPr>
          <w:rFonts w:eastAsia="SimSun"/>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_Toc29321123 \h </w:instrText>
      </w:r>
      <w:r>
        <w:fldChar w:fldCharType="separate"/>
      </w:r>
      <w:r>
        <w:t>62</w:t>
      </w:r>
      <w:r>
        <w:fldChar w:fldCharType="end"/>
      </w:r>
    </w:p>
    <w:p w14:paraId="36B7E56D" w14:textId="77777777" w:rsidR="007A18AB" w:rsidRDefault="00840174">
      <w:pPr>
        <w:pStyle w:val="TOC4"/>
        <w:rPr>
          <w:rFonts w:asciiTheme="minorHAnsi" w:eastAsiaTheme="minorEastAsia" w:hAnsiTheme="minorHAnsi" w:cstheme="minorBidi"/>
          <w:sz w:val="22"/>
          <w:szCs w:val="22"/>
        </w:rPr>
      </w:pPr>
      <w:r>
        <w:t>5.3.</w:t>
      </w:r>
      <w:r>
        <w:rPr>
          <w:rFonts w:eastAsia="SimSun"/>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_Toc29321124 \h </w:instrText>
      </w:r>
      <w:r>
        <w:fldChar w:fldCharType="separate"/>
      </w:r>
      <w:r>
        <w:t>62</w:t>
      </w:r>
      <w:r>
        <w:fldChar w:fldCharType="end"/>
      </w:r>
    </w:p>
    <w:p w14:paraId="47E9538D" w14:textId="77777777" w:rsidR="007A18AB" w:rsidRDefault="00840174">
      <w:pPr>
        <w:pStyle w:val="TOC4"/>
        <w:rPr>
          <w:rFonts w:asciiTheme="minorHAnsi" w:eastAsiaTheme="minorEastAsia" w:hAnsiTheme="minorHAnsi" w:cstheme="minorBidi"/>
          <w:sz w:val="22"/>
          <w:szCs w:val="22"/>
        </w:rPr>
      </w:pPr>
      <w:r>
        <w:t>5.</w:t>
      </w:r>
      <w:r>
        <w:rPr>
          <w:rFonts w:eastAsia="SimSun"/>
          <w:lang w:eastAsia="zh-CN"/>
        </w:rPr>
        <w:t>3</w:t>
      </w:r>
      <w:r>
        <w:t>.</w:t>
      </w:r>
      <w:r>
        <w:rPr>
          <w:rFonts w:eastAsia="SimSun"/>
          <w:lang w:eastAsia="zh-CN"/>
        </w:rPr>
        <w:t>6.3</w:t>
      </w:r>
      <w:r>
        <w:rPr>
          <w:rFonts w:asciiTheme="minorHAnsi" w:eastAsiaTheme="minorEastAsia" w:hAnsiTheme="minorHAnsi" w:cstheme="minorBidi"/>
          <w:sz w:val="22"/>
          <w:szCs w:val="22"/>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r>
        <w:tab/>
      </w:r>
      <w:r>
        <w:fldChar w:fldCharType="begin" w:fldLock="1"/>
      </w:r>
      <w:r>
        <w:instrText xml:space="preserve"> PAGEREF _Toc29321125 \h </w:instrText>
      </w:r>
      <w:r>
        <w:fldChar w:fldCharType="separate"/>
      </w:r>
      <w:r>
        <w:t>62</w:t>
      </w:r>
      <w:r>
        <w:fldChar w:fldCharType="end"/>
      </w:r>
    </w:p>
    <w:p w14:paraId="5D37109A" w14:textId="77777777" w:rsidR="007A18AB" w:rsidRDefault="00840174">
      <w:pPr>
        <w:pStyle w:val="TOC3"/>
        <w:rPr>
          <w:rFonts w:asciiTheme="minorHAnsi" w:eastAsiaTheme="minorEastAsia" w:hAnsiTheme="minorHAnsi" w:cstheme="minorBidi"/>
          <w:sz w:val="22"/>
          <w:szCs w:val="22"/>
        </w:rPr>
      </w:pPr>
      <w:r>
        <w:rPr>
          <w:rFonts w:eastAsia="MS Mincho"/>
        </w:rPr>
        <w:t>5.3.7</w:t>
      </w:r>
      <w:r>
        <w:rPr>
          <w:rFonts w:asciiTheme="minorHAnsi" w:eastAsiaTheme="minorEastAsia" w:hAnsiTheme="minorHAnsi" w:cstheme="minorBidi"/>
          <w:sz w:val="22"/>
          <w:szCs w:val="22"/>
        </w:rPr>
        <w:tab/>
      </w:r>
      <w:r>
        <w:rPr>
          <w:rFonts w:eastAsia="MS Mincho"/>
        </w:rPr>
        <w:t>RRC connection re-establishment</w:t>
      </w:r>
      <w:r>
        <w:tab/>
      </w:r>
      <w:r>
        <w:fldChar w:fldCharType="begin" w:fldLock="1"/>
      </w:r>
      <w:r>
        <w:instrText xml:space="preserve"> PAGEREF _Toc29321126 \h </w:instrText>
      </w:r>
      <w:r>
        <w:fldChar w:fldCharType="separate"/>
      </w:r>
      <w:r>
        <w:t>63</w:t>
      </w:r>
      <w:r>
        <w:fldChar w:fldCharType="end"/>
      </w:r>
    </w:p>
    <w:p w14:paraId="2484CF9F" w14:textId="77777777" w:rsidR="007A18AB" w:rsidRDefault="00840174">
      <w:pPr>
        <w:pStyle w:val="TOC4"/>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_Toc29321127 \h </w:instrText>
      </w:r>
      <w:r>
        <w:fldChar w:fldCharType="separate"/>
      </w:r>
      <w:r>
        <w:t>63</w:t>
      </w:r>
      <w:r>
        <w:fldChar w:fldCharType="end"/>
      </w:r>
    </w:p>
    <w:p w14:paraId="161DBAEA" w14:textId="77777777" w:rsidR="007A18AB" w:rsidRDefault="00840174">
      <w:pPr>
        <w:pStyle w:val="TOC4"/>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_Toc29321128 \h </w:instrText>
      </w:r>
      <w:r>
        <w:fldChar w:fldCharType="separate"/>
      </w:r>
      <w:r>
        <w:t>63</w:t>
      </w:r>
      <w:r>
        <w:fldChar w:fldCharType="end"/>
      </w:r>
    </w:p>
    <w:p w14:paraId="0D9866AC" w14:textId="77777777" w:rsidR="007A18AB" w:rsidRDefault="00840174">
      <w:pPr>
        <w:pStyle w:val="TOC4"/>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_Toc29321129 \h </w:instrText>
      </w:r>
      <w:r>
        <w:fldChar w:fldCharType="separate"/>
      </w:r>
      <w:r>
        <w:t>64</w:t>
      </w:r>
      <w:r>
        <w:fldChar w:fldCharType="end"/>
      </w:r>
    </w:p>
    <w:p w14:paraId="2AA788C9" w14:textId="77777777" w:rsidR="007A18AB" w:rsidRDefault="00840174">
      <w:pPr>
        <w:pStyle w:val="TOC4"/>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Pr>
          <w:i/>
        </w:rPr>
        <w:t>RRCReestablishmentRequest</w:t>
      </w:r>
      <w:r>
        <w:t xml:space="preserve"> message</w:t>
      </w:r>
      <w:r>
        <w:tab/>
      </w:r>
      <w:r>
        <w:fldChar w:fldCharType="begin" w:fldLock="1"/>
      </w:r>
      <w:r>
        <w:instrText xml:space="preserve"> PAGEREF _Toc29321130 \h </w:instrText>
      </w:r>
      <w:r>
        <w:fldChar w:fldCharType="separate"/>
      </w:r>
      <w:r>
        <w:t>65</w:t>
      </w:r>
      <w:r>
        <w:fldChar w:fldCharType="end"/>
      </w:r>
    </w:p>
    <w:p w14:paraId="7837589D" w14:textId="77777777" w:rsidR="007A18AB" w:rsidRDefault="00840174">
      <w:pPr>
        <w:pStyle w:val="TOC4"/>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Pr>
          <w:i/>
        </w:rPr>
        <w:t>RRCReestablishment</w:t>
      </w:r>
      <w:r>
        <w:t xml:space="preserve"> by the UE</w:t>
      </w:r>
      <w:r>
        <w:tab/>
      </w:r>
      <w:r>
        <w:fldChar w:fldCharType="begin" w:fldLock="1"/>
      </w:r>
      <w:r>
        <w:instrText xml:space="preserve"> PAGEREF _Toc29321131 \h </w:instrText>
      </w:r>
      <w:r>
        <w:fldChar w:fldCharType="separate"/>
      </w:r>
      <w:r>
        <w:t>65</w:t>
      </w:r>
      <w:r>
        <w:fldChar w:fldCharType="end"/>
      </w:r>
    </w:p>
    <w:p w14:paraId="7E4F77D1" w14:textId="77777777" w:rsidR="007A18AB" w:rsidRDefault="00840174">
      <w:pPr>
        <w:pStyle w:val="TOC4"/>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_Toc29321132 \h </w:instrText>
      </w:r>
      <w:r>
        <w:fldChar w:fldCharType="separate"/>
      </w:r>
      <w:r>
        <w:t>66</w:t>
      </w:r>
      <w:r>
        <w:fldChar w:fldCharType="end"/>
      </w:r>
    </w:p>
    <w:p w14:paraId="49B485A3" w14:textId="77777777" w:rsidR="007A18AB" w:rsidRDefault="00840174">
      <w:pPr>
        <w:pStyle w:val="TOC4"/>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_Toc29321133 \h </w:instrText>
      </w:r>
      <w:r>
        <w:fldChar w:fldCharType="separate"/>
      </w:r>
      <w:r>
        <w:t>66</w:t>
      </w:r>
      <w:r>
        <w:fldChar w:fldCharType="end"/>
      </w:r>
    </w:p>
    <w:p w14:paraId="2D7789AB" w14:textId="77777777" w:rsidR="007A18AB" w:rsidRDefault="00840174">
      <w:pPr>
        <w:pStyle w:val="TOC4"/>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_Toc29321134 \h </w:instrText>
      </w:r>
      <w:r>
        <w:fldChar w:fldCharType="separate"/>
      </w:r>
      <w:r>
        <w:t>66</w:t>
      </w:r>
      <w:r>
        <w:fldChar w:fldCharType="end"/>
      </w:r>
    </w:p>
    <w:p w14:paraId="5DE93B96" w14:textId="77777777" w:rsidR="007A18AB" w:rsidRDefault="00840174">
      <w:pPr>
        <w:pStyle w:val="TOC3"/>
        <w:rPr>
          <w:rFonts w:asciiTheme="minorHAnsi" w:eastAsiaTheme="minorEastAsia" w:hAnsiTheme="minorHAnsi" w:cstheme="minorBidi"/>
          <w:sz w:val="22"/>
          <w:szCs w:val="22"/>
        </w:rPr>
      </w:pPr>
      <w:r>
        <w:rPr>
          <w:rFonts w:eastAsia="MS Mincho"/>
        </w:rPr>
        <w:t>5.3.8</w:t>
      </w:r>
      <w:r>
        <w:rPr>
          <w:rFonts w:asciiTheme="minorHAnsi" w:eastAsiaTheme="minorEastAsia" w:hAnsiTheme="minorHAnsi" w:cstheme="minorBidi"/>
          <w:sz w:val="22"/>
          <w:szCs w:val="22"/>
        </w:rPr>
        <w:tab/>
      </w:r>
      <w:r>
        <w:rPr>
          <w:rFonts w:eastAsia="MS Mincho"/>
        </w:rPr>
        <w:t>RRC connection release</w:t>
      </w:r>
      <w:r>
        <w:tab/>
      </w:r>
      <w:r>
        <w:fldChar w:fldCharType="begin" w:fldLock="1"/>
      </w:r>
      <w:r>
        <w:instrText xml:space="preserve"> PAGEREF _Toc29321135 \h </w:instrText>
      </w:r>
      <w:r>
        <w:fldChar w:fldCharType="separate"/>
      </w:r>
      <w:r>
        <w:t>66</w:t>
      </w:r>
      <w:r>
        <w:fldChar w:fldCharType="end"/>
      </w:r>
    </w:p>
    <w:p w14:paraId="579FDADC" w14:textId="77777777" w:rsidR="007A18AB" w:rsidRDefault="00840174">
      <w:pPr>
        <w:pStyle w:val="TOC4"/>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_Toc29321136 \h </w:instrText>
      </w:r>
      <w:r>
        <w:fldChar w:fldCharType="separate"/>
      </w:r>
      <w:r>
        <w:t>66</w:t>
      </w:r>
      <w:r>
        <w:fldChar w:fldCharType="end"/>
      </w:r>
    </w:p>
    <w:p w14:paraId="2A9BFCF2" w14:textId="77777777" w:rsidR="007A18AB" w:rsidRDefault="00840174">
      <w:pPr>
        <w:pStyle w:val="TOC4"/>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_Toc29321137 \h </w:instrText>
      </w:r>
      <w:r>
        <w:fldChar w:fldCharType="separate"/>
      </w:r>
      <w:r>
        <w:t>67</w:t>
      </w:r>
      <w:r>
        <w:fldChar w:fldCharType="end"/>
      </w:r>
    </w:p>
    <w:p w14:paraId="3D438D48" w14:textId="77777777" w:rsidR="007A18AB" w:rsidRDefault="00840174">
      <w:pPr>
        <w:pStyle w:val="TOC4"/>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_Toc29321138 \h </w:instrText>
      </w:r>
      <w:r>
        <w:fldChar w:fldCharType="separate"/>
      </w:r>
      <w:r>
        <w:t>67</w:t>
      </w:r>
      <w:r>
        <w:fldChar w:fldCharType="end"/>
      </w:r>
    </w:p>
    <w:p w14:paraId="638FD3ED" w14:textId="77777777" w:rsidR="007A18AB" w:rsidRDefault="00840174">
      <w:pPr>
        <w:pStyle w:val="TOC4"/>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_Toc29321139 \h </w:instrText>
      </w:r>
      <w:r>
        <w:fldChar w:fldCharType="separate"/>
      </w:r>
      <w:r>
        <w:t>68</w:t>
      </w:r>
      <w:r>
        <w:fldChar w:fldCharType="end"/>
      </w:r>
    </w:p>
    <w:p w14:paraId="1FC223F6" w14:textId="77777777" w:rsidR="007A18AB" w:rsidRDefault="00840174">
      <w:pPr>
        <w:pStyle w:val="TOC4"/>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Pr>
          <w:i/>
        </w:rPr>
        <w:t>DataInactivityTimer</w:t>
      </w:r>
      <w:r>
        <w:tab/>
      </w:r>
      <w:r>
        <w:fldChar w:fldCharType="begin" w:fldLock="1"/>
      </w:r>
      <w:r>
        <w:instrText xml:space="preserve"> PAGEREF _Toc29321140 \h </w:instrText>
      </w:r>
      <w:r>
        <w:fldChar w:fldCharType="separate"/>
      </w:r>
      <w:r>
        <w:t>68</w:t>
      </w:r>
      <w:r>
        <w:fldChar w:fldCharType="end"/>
      </w:r>
    </w:p>
    <w:p w14:paraId="75EA4751" w14:textId="77777777" w:rsidR="007A18AB" w:rsidRDefault="00840174">
      <w:pPr>
        <w:pStyle w:val="TOC3"/>
        <w:rPr>
          <w:rFonts w:asciiTheme="minorHAnsi" w:eastAsiaTheme="minorEastAsia" w:hAnsiTheme="minorHAnsi" w:cstheme="minorBidi"/>
          <w:sz w:val="22"/>
          <w:szCs w:val="22"/>
        </w:rPr>
      </w:pPr>
      <w:r>
        <w:rPr>
          <w:rFonts w:eastAsia="MS Mincho"/>
        </w:rPr>
        <w:t>5.3.9</w:t>
      </w:r>
      <w:r>
        <w:rPr>
          <w:rFonts w:asciiTheme="minorHAnsi" w:eastAsiaTheme="minorEastAsia" w:hAnsiTheme="minorHAnsi" w:cstheme="minorBidi"/>
          <w:sz w:val="22"/>
          <w:szCs w:val="22"/>
        </w:rPr>
        <w:tab/>
      </w:r>
      <w:r>
        <w:rPr>
          <w:rFonts w:eastAsia="MS Mincho"/>
        </w:rPr>
        <w:t>RRC connection release requested by upper layers</w:t>
      </w:r>
      <w:r>
        <w:tab/>
      </w:r>
      <w:r>
        <w:fldChar w:fldCharType="begin" w:fldLock="1"/>
      </w:r>
      <w:r>
        <w:instrText xml:space="preserve"> PAGEREF _Toc29321141 \h </w:instrText>
      </w:r>
      <w:r>
        <w:fldChar w:fldCharType="separate"/>
      </w:r>
      <w:r>
        <w:t>69</w:t>
      </w:r>
      <w:r>
        <w:fldChar w:fldCharType="end"/>
      </w:r>
    </w:p>
    <w:p w14:paraId="37BEDC0C" w14:textId="77777777" w:rsidR="007A18AB" w:rsidRDefault="00840174">
      <w:pPr>
        <w:pStyle w:val="TOC4"/>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_Toc29321142 \h </w:instrText>
      </w:r>
      <w:r>
        <w:fldChar w:fldCharType="separate"/>
      </w:r>
      <w:r>
        <w:t>69</w:t>
      </w:r>
      <w:r>
        <w:fldChar w:fldCharType="end"/>
      </w:r>
    </w:p>
    <w:p w14:paraId="300C884F" w14:textId="77777777" w:rsidR="007A18AB" w:rsidRDefault="00840174">
      <w:pPr>
        <w:pStyle w:val="TOC4"/>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_Toc29321143 \h </w:instrText>
      </w:r>
      <w:r>
        <w:fldChar w:fldCharType="separate"/>
      </w:r>
      <w:r>
        <w:t>69</w:t>
      </w:r>
      <w:r>
        <w:fldChar w:fldCharType="end"/>
      </w:r>
    </w:p>
    <w:p w14:paraId="6BD61145" w14:textId="77777777" w:rsidR="007A18AB" w:rsidRDefault="00840174">
      <w:pPr>
        <w:pStyle w:val="TOC3"/>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_Toc29321144 \h </w:instrText>
      </w:r>
      <w:r>
        <w:fldChar w:fldCharType="separate"/>
      </w:r>
      <w:r>
        <w:t>69</w:t>
      </w:r>
      <w:r>
        <w:fldChar w:fldCharType="end"/>
      </w:r>
    </w:p>
    <w:p w14:paraId="0E61645A" w14:textId="77777777" w:rsidR="007A18AB" w:rsidRDefault="00840174">
      <w:pPr>
        <w:pStyle w:val="TOC4"/>
        <w:rPr>
          <w:rFonts w:asciiTheme="minorHAnsi" w:eastAsiaTheme="minorEastAsia" w:hAnsiTheme="minorHAnsi" w:cstheme="minorBidi"/>
          <w:sz w:val="22"/>
          <w:szCs w:val="22"/>
        </w:rPr>
      </w:pPr>
      <w:r>
        <w:rPr>
          <w:rFonts w:eastAsia="MS Mincho"/>
        </w:rPr>
        <w:lastRenderedPageBreak/>
        <w:t>5.3.10.1</w:t>
      </w:r>
      <w:r>
        <w:rPr>
          <w:rFonts w:asciiTheme="minorHAnsi" w:eastAsiaTheme="minorEastAsia" w:hAnsiTheme="minorHAnsi" w:cstheme="minorBidi"/>
          <w:sz w:val="22"/>
          <w:szCs w:val="22"/>
        </w:rPr>
        <w:tab/>
      </w:r>
      <w:r>
        <w:rPr>
          <w:rFonts w:eastAsia="MS Mincho"/>
        </w:rPr>
        <w:t>Detection of physical layer problems in RRC_CONNECTED</w:t>
      </w:r>
      <w:r>
        <w:tab/>
      </w:r>
      <w:r>
        <w:fldChar w:fldCharType="begin" w:fldLock="1"/>
      </w:r>
      <w:r>
        <w:instrText xml:space="preserve"> PAGEREF _Toc29321145 \h </w:instrText>
      </w:r>
      <w:r>
        <w:fldChar w:fldCharType="separate"/>
      </w:r>
      <w:r>
        <w:t>69</w:t>
      </w:r>
      <w:r>
        <w:fldChar w:fldCharType="end"/>
      </w:r>
    </w:p>
    <w:p w14:paraId="495393E8" w14:textId="77777777" w:rsidR="007A18AB" w:rsidRDefault="00840174">
      <w:pPr>
        <w:pStyle w:val="TOC4"/>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_Toc29321146 \h </w:instrText>
      </w:r>
      <w:r>
        <w:fldChar w:fldCharType="separate"/>
      </w:r>
      <w:r>
        <w:t>69</w:t>
      </w:r>
      <w:r>
        <w:fldChar w:fldCharType="end"/>
      </w:r>
    </w:p>
    <w:p w14:paraId="265E0280" w14:textId="77777777" w:rsidR="007A18AB" w:rsidRDefault="00840174">
      <w:pPr>
        <w:pStyle w:val="TOC4"/>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_Toc29321147 \h </w:instrText>
      </w:r>
      <w:r>
        <w:fldChar w:fldCharType="separate"/>
      </w:r>
      <w:r>
        <w:t>69</w:t>
      </w:r>
      <w:r>
        <w:fldChar w:fldCharType="end"/>
      </w:r>
    </w:p>
    <w:p w14:paraId="7F92AC75" w14:textId="77777777" w:rsidR="007A18AB" w:rsidRDefault="00840174">
      <w:pPr>
        <w:pStyle w:val="TOC3"/>
        <w:rPr>
          <w:rFonts w:asciiTheme="minorHAnsi" w:eastAsiaTheme="minorEastAsia" w:hAnsiTheme="minorHAnsi" w:cstheme="minorBidi"/>
          <w:sz w:val="22"/>
          <w:szCs w:val="22"/>
        </w:rPr>
      </w:pPr>
      <w:r>
        <w:rPr>
          <w:rFonts w:eastAsia="MS Mincho"/>
        </w:rPr>
        <w:t>5.3.11</w:t>
      </w:r>
      <w:r>
        <w:rPr>
          <w:rFonts w:asciiTheme="minorHAnsi" w:eastAsiaTheme="minorEastAsia" w:hAnsiTheme="minorHAnsi" w:cstheme="minorBidi"/>
          <w:sz w:val="22"/>
          <w:szCs w:val="22"/>
        </w:rPr>
        <w:tab/>
      </w:r>
      <w:r>
        <w:rPr>
          <w:rFonts w:eastAsia="MS Mincho"/>
        </w:rPr>
        <w:t>UE actions upon going to RRC_IDLE</w:t>
      </w:r>
      <w:r>
        <w:tab/>
      </w:r>
      <w:r>
        <w:fldChar w:fldCharType="begin" w:fldLock="1"/>
      </w:r>
      <w:r>
        <w:instrText xml:space="preserve"> PAGEREF _Toc29321148 \h </w:instrText>
      </w:r>
      <w:r>
        <w:fldChar w:fldCharType="separate"/>
      </w:r>
      <w:r>
        <w:t>70</w:t>
      </w:r>
      <w:r>
        <w:fldChar w:fldCharType="end"/>
      </w:r>
    </w:p>
    <w:p w14:paraId="38EEFB0B" w14:textId="77777777" w:rsidR="007A18AB" w:rsidRDefault="00840174">
      <w:pPr>
        <w:pStyle w:val="TOC3"/>
        <w:rPr>
          <w:rFonts w:asciiTheme="minorHAnsi" w:eastAsiaTheme="minorEastAsia" w:hAnsiTheme="minorHAnsi" w:cstheme="minorBidi"/>
          <w:sz w:val="22"/>
          <w:szCs w:val="22"/>
        </w:rPr>
      </w:pPr>
      <w:r>
        <w:rPr>
          <w:rFonts w:eastAsia="MS Mincho"/>
        </w:rPr>
        <w:t>5.3.12</w:t>
      </w:r>
      <w:r>
        <w:rPr>
          <w:rFonts w:asciiTheme="minorHAnsi" w:eastAsiaTheme="minorEastAsia" w:hAnsiTheme="minorHAnsi" w:cstheme="minorBidi"/>
          <w:sz w:val="22"/>
          <w:szCs w:val="22"/>
        </w:rPr>
        <w:tab/>
      </w:r>
      <w:r>
        <w:rPr>
          <w:rFonts w:eastAsia="MS Mincho"/>
        </w:rPr>
        <w:t>UE actions upon PUCCH/SRS release request</w:t>
      </w:r>
      <w:r>
        <w:tab/>
      </w:r>
      <w:r>
        <w:fldChar w:fldCharType="begin" w:fldLock="1"/>
      </w:r>
      <w:r>
        <w:instrText xml:space="preserve"> PAGEREF _Toc29321149 \h </w:instrText>
      </w:r>
      <w:r>
        <w:fldChar w:fldCharType="separate"/>
      </w:r>
      <w:r>
        <w:t>71</w:t>
      </w:r>
      <w:r>
        <w:fldChar w:fldCharType="end"/>
      </w:r>
    </w:p>
    <w:p w14:paraId="43219642" w14:textId="77777777" w:rsidR="007A18AB" w:rsidRDefault="00840174">
      <w:pPr>
        <w:pStyle w:val="TOC3"/>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_Toc29321150 \h </w:instrText>
      </w:r>
      <w:r>
        <w:fldChar w:fldCharType="separate"/>
      </w:r>
      <w:r>
        <w:t>71</w:t>
      </w:r>
      <w:r>
        <w:fldChar w:fldCharType="end"/>
      </w:r>
    </w:p>
    <w:p w14:paraId="7A8E43D4" w14:textId="77777777" w:rsidR="007A18AB" w:rsidRDefault="00840174">
      <w:pPr>
        <w:pStyle w:val="TOC4"/>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_Toc29321151 \h </w:instrText>
      </w:r>
      <w:r>
        <w:fldChar w:fldCharType="separate"/>
      </w:r>
      <w:r>
        <w:t>71</w:t>
      </w:r>
      <w:r>
        <w:fldChar w:fldCharType="end"/>
      </w:r>
    </w:p>
    <w:p w14:paraId="3ECD24C3" w14:textId="77777777" w:rsidR="007A18AB" w:rsidRDefault="00840174">
      <w:pPr>
        <w:pStyle w:val="TOC4"/>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_Toc29321152 \h </w:instrText>
      </w:r>
      <w:r>
        <w:fldChar w:fldCharType="separate"/>
      </w:r>
      <w:r>
        <w:t>72</w:t>
      </w:r>
      <w:r>
        <w:fldChar w:fldCharType="end"/>
      </w:r>
    </w:p>
    <w:p w14:paraId="5F081359" w14:textId="77777777" w:rsidR="007A18AB" w:rsidRDefault="00840174">
      <w:pPr>
        <w:pStyle w:val="TOC4"/>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Pr>
          <w:i/>
        </w:rPr>
        <w:t xml:space="preserve">RRCResumeRequest </w:t>
      </w:r>
      <w:r>
        <w:t xml:space="preserve">or </w:t>
      </w:r>
      <w:r>
        <w:rPr>
          <w:i/>
        </w:rPr>
        <w:t>RRCResumeRequest1</w:t>
      </w:r>
      <w:r>
        <w:t xml:space="preserve"> message</w:t>
      </w:r>
      <w:r>
        <w:tab/>
      </w:r>
      <w:r>
        <w:fldChar w:fldCharType="begin" w:fldLock="1"/>
      </w:r>
      <w:r>
        <w:instrText xml:space="preserve"> PAGEREF _Toc29321153 \h </w:instrText>
      </w:r>
      <w:r>
        <w:fldChar w:fldCharType="separate"/>
      </w:r>
      <w:r>
        <w:t>74</w:t>
      </w:r>
      <w:r>
        <w:fldChar w:fldCharType="end"/>
      </w:r>
    </w:p>
    <w:p w14:paraId="53DB143F" w14:textId="77777777" w:rsidR="007A18AB" w:rsidRDefault="00840174">
      <w:pPr>
        <w:pStyle w:val="TOC4"/>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Pr>
          <w:i/>
        </w:rPr>
        <w:t>RRCResume</w:t>
      </w:r>
      <w:r>
        <w:t xml:space="preserve"> by the UE</w:t>
      </w:r>
      <w:r>
        <w:tab/>
      </w:r>
      <w:r>
        <w:fldChar w:fldCharType="begin" w:fldLock="1"/>
      </w:r>
      <w:r>
        <w:instrText xml:space="preserve"> PAGEREF _Toc29321154 \h </w:instrText>
      </w:r>
      <w:r>
        <w:fldChar w:fldCharType="separate"/>
      </w:r>
      <w:r>
        <w:t>74</w:t>
      </w:r>
      <w:r>
        <w:fldChar w:fldCharType="end"/>
      </w:r>
    </w:p>
    <w:p w14:paraId="16A4A9B4" w14:textId="77777777" w:rsidR="007A18AB" w:rsidRDefault="00840174">
      <w:pPr>
        <w:pStyle w:val="TOC4"/>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_Toc29321155 \h </w:instrText>
      </w:r>
      <w:r>
        <w:fldChar w:fldCharType="separate"/>
      </w:r>
      <w:r>
        <w:t>76</w:t>
      </w:r>
      <w:r>
        <w:fldChar w:fldCharType="end"/>
      </w:r>
    </w:p>
    <w:p w14:paraId="460F18AF" w14:textId="77777777" w:rsidR="007A18AB" w:rsidRDefault="00840174">
      <w:pPr>
        <w:pStyle w:val="TOC4"/>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_Toc29321156 \h </w:instrText>
      </w:r>
      <w:r>
        <w:fldChar w:fldCharType="separate"/>
      </w:r>
      <w:r>
        <w:t>76</w:t>
      </w:r>
      <w:r>
        <w:fldChar w:fldCharType="end"/>
      </w:r>
    </w:p>
    <w:p w14:paraId="4C32D78D" w14:textId="77777777" w:rsidR="007A18AB" w:rsidRDefault="00840174">
      <w:pPr>
        <w:pStyle w:val="TOC4"/>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_Toc29321157 \h </w:instrText>
      </w:r>
      <w:r>
        <w:fldChar w:fldCharType="separate"/>
      </w:r>
      <w:r>
        <w:t>76</w:t>
      </w:r>
      <w:r>
        <w:fldChar w:fldCharType="end"/>
      </w:r>
    </w:p>
    <w:p w14:paraId="55841E3A" w14:textId="77777777" w:rsidR="007A18AB" w:rsidRDefault="00840174">
      <w:pPr>
        <w:pStyle w:val="TOC4"/>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_Toc29321158 \h </w:instrText>
      </w:r>
      <w:r>
        <w:fldChar w:fldCharType="separate"/>
      </w:r>
      <w:r>
        <w:t>76</w:t>
      </w:r>
      <w:r>
        <w:fldChar w:fldCharType="end"/>
      </w:r>
    </w:p>
    <w:p w14:paraId="48888763" w14:textId="77777777" w:rsidR="007A18AB" w:rsidRDefault="00840174">
      <w:pPr>
        <w:pStyle w:val="TOC4"/>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_Toc29321159 \h </w:instrText>
      </w:r>
      <w:r>
        <w:fldChar w:fldCharType="separate"/>
      </w:r>
      <w:r>
        <w:t>77</w:t>
      </w:r>
      <w:r>
        <w:fldChar w:fldCharType="end"/>
      </w:r>
    </w:p>
    <w:p w14:paraId="38BEC585" w14:textId="77777777" w:rsidR="007A18AB" w:rsidRDefault="00840174">
      <w:pPr>
        <w:pStyle w:val="TOC4"/>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_Toc29321160 \h </w:instrText>
      </w:r>
      <w:r>
        <w:fldChar w:fldCharType="separate"/>
      </w:r>
      <w:r>
        <w:t>77</w:t>
      </w:r>
      <w:r>
        <w:fldChar w:fldCharType="end"/>
      </w:r>
    </w:p>
    <w:p w14:paraId="09AC5005" w14:textId="77777777" w:rsidR="007A18AB" w:rsidRDefault="00840174">
      <w:pPr>
        <w:pStyle w:val="TOC4"/>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Pr>
          <w:rFonts w:eastAsia="SimSun"/>
          <w:lang w:eastAsia="zh-CN"/>
        </w:rPr>
        <w:t xml:space="preserve">Inability to comply with </w:t>
      </w:r>
      <w:r>
        <w:rPr>
          <w:rFonts w:eastAsia="SimSun"/>
          <w:i/>
          <w:lang w:eastAsia="zh-CN"/>
        </w:rPr>
        <w:t>RRCResume</w:t>
      </w:r>
      <w:r>
        <w:tab/>
      </w:r>
      <w:r>
        <w:fldChar w:fldCharType="begin" w:fldLock="1"/>
      </w:r>
      <w:r>
        <w:instrText xml:space="preserve"> PAGEREF _Toc29321161 \h </w:instrText>
      </w:r>
      <w:r>
        <w:fldChar w:fldCharType="separate"/>
      </w:r>
      <w:r>
        <w:t>77</w:t>
      </w:r>
      <w:r>
        <w:fldChar w:fldCharType="end"/>
      </w:r>
    </w:p>
    <w:p w14:paraId="328674FB" w14:textId="77777777" w:rsidR="007A18AB" w:rsidRDefault="00840174">
      <w:pPr>
        <w:pStyle w:val="TOC4"/>
        <w:rPr>
          <w:rFonts w:asciiTheme="minorHAnsi" w:eastAsiaTheme="minorEastAsia" w:hAnsiTheme="minorHAnsi" w:cstheme="minorBidi"/>
          <w:sz w:val="22"/>
          <w:szCs w:val="22"/>
        </w:rPr>
      </w:pPr>
      <w:r>
        <w:rPr>
          <w:rFonts w:eastAsia="Malgun Gothic"/>
        </w:rPr>
        <w:t>5.3.13.12</w:t>
      </w:r>
      <w:r>
        <w:rPr>
          <w:rFonts w:asciiTheme="minorHAnsi" w:eastAsiaTheme="minorEastAsia" w:hAnsiTheme="minorHAnsi" w:cstheme="minorBidi"/>
          <w:sz w:val="22"/>
          <w:szCs w:val="22"/>
        </w:rPr>
        <w:tab/>
      </w:r>
      <w:r>
        <w:rPr>
          <w:rFonts w:eastAsia="Malgun Gothic"/>
        </w:rPr>
        <w:t>Inter RAT cell reselection</w:t>
      </w:r>
      <w:r>
        <w:tab/>
      </w:r>
      <w:r>
        <w:fldChar w:fldCharType="begin" w:fldLock="1"/>
      </w:r>
      <w:r>
        <w:instrText xml:space="preserve"> PAGEREF _Toc29321162 \h </w:instrText>
      </w:r>
      <w:r>
        <w:fldChar w:fldCharType="separate"/>
      </w:r>
      <w:r>
        <w:t>77</w:t>
      </w:r>
      <w:r>
        <w:fldChar w:fldCharType="end"/>
      </w:r>
    </w:p>
    <w:p w14:paraId="6B429E9E" w14:textId="77777777" w:rsidR="007A18AB" w:rsidRDefault="00840174">
      <w:pPr>
        <w:pStyle w:val="TOC3"/>
        <w:rPr>
          <w:rFonts w:asciiTheme="minorHAnsi" w:eastAsiaTheme="minorEastAsia" w:hAnsiTheme="minorHAnsi" w:cstheme="minorBidi"/>
          <w:sz w:val="22"/>
          <w:szCs w:val="22"/>
        </w:rPr>
      </w:pPr>
      <w:r>
        <w:rPr>
          <w:rFonts w:eastAsia="Malgun Gothic"/>
        </w:rPr>
        <w:t>5.3.14</w:t>
      </w:r>
      <w:r>
        <w:rPr>
          <w:rFonts w:asciiTheme="minorHAnsi" w:eastAsiaTheme="minorEastAsia" w:hAnsiTheme="minorHAnsi" w:cstheme="minorBidi"/>
          <w:sz w:val="22"/>
          <w:szCs w:val="22"/>
        </w:rPr>
        <w:tab/>
      </w:r>
      <w:r>
        <w:rPr>
          <w:rFonts w:eastAsia="Malgun Gothic"/>
        </w:rPr>
        <w:t>Unified Access Control</w:t>
      </w:r>
      <w:r>
        <w:tab/>
      </w:r>
      <w:r>
        <w:fldChar w:fldCharType="begin" w:fldLock="1"/>
      </w:r>
      <w:r>
        <w:instrText xml:space="preserve"> PAGEREF _Toc29321163 \h </w:instrText>
      </w:r>
      <w:r>
        <w:fldChar w:fldCharType="separate"/>
      </w:r>
      <w:r>
        <w:t>77</w:t>
      </w:r>
      <w:r>
        <w:fldChar w:fldCharType="end"/>
      </w:r>
    </w:p>
    <w:p w14:paraId="75CC00A4" w14:textId="77777777" w:rsidR="007A18AB" w:rsidRDefault="00840174">
      <w:pPr>
        <w:pStyle w:val="TOC4"/>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_Toc29321164 \h </w:instrText>
      </w:r>
      <w:r>
        <w:fldChar w:fldCharType="separate"/>
      </w:r>
      <w:r>
        <w:t>77</w:t>
      </w:r>
      <w:r>
        <w:fldChar w:fldCharType="end"/>
      </w:r>
    </w:p>
    <w:p w14:paraId="2E418D7D" w14:textId="77777777" w:rsidR="007A18AB" w:rsidRDefault="00840174">
      <w:pPr>
        <w:pStyle w:val="TOC4"/>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_Toc29321165 \h </w:instrText>
      </w:r>
      <w:r>
        <w:fldChar w:fldCharType="separate"/>
      </w:r>
      <w:r>
        <w:t>77</w:t>
      </w:r>
      <w:r>
        <w:fldChar w:fldCharType="end"/>
      </w:r>
    </w:p>
    <w:p w14:paraId="23DDBC45" w14:textId="77777777" w:rsidR="007A18AB" w:rsidRDefault="00840174">
      <w:pPr>
        <w:pStyle w:val="TOC4"/>
        <w:rPr>
          <w:rFonts w:asciiTheme="minorHAnsi" w:eastAsiaTheme="minorEastAsia" w:hAnsiTheme="minorHAnsi" w:cstheme="minorBidi"/>
          <w:sz w:val="22"/>
          <w:szCs w:val="22"/>
        </w:rPr>
      </w:pPr>
      <w:r>
        <w:rPr>
          <w:rFonts w:eastAsia="Malgun Gothic"/>
        </w:rPr>
        <w:t>5.3.14.3</w:t>
      </w:r>
      <w:r>
        <w:rPr>
          <w:rFonts w:asciiTheme="minorHAnsi" w:eastAsiaTheme="minorEastAsia" w:hAnsiTheme="minorHAnsi" w:cstheme="minorBidi"/>
          <w:sz w:val="22"/>
          <w:szCs w:val="22"/>
        </w:rPr>
        <w:tab/>
      </w:r>
      <w:r>
        <w:rPr>
          <w:rFonts w:eastAsia="Malgun Gothic"/>
        </w:rPr>
        <w:t>Void</w:t>
      </w:r>
      <w:r>
        <w:tab/>
      </w:r>
      <w:r>
        <w:fldChar w:fldCharType="begin" w:fldLock="1"/>
      </w:r>
      <w:r>
        <w:instrText xml:space="preserve"> PAGEREF _Toc29321166 \h </w:instrText>
      </w:r>
      <w:r>
        <w:fldChar w:fldCharType="separate"/>
      </w:r>
      <w:r>
        <w:t>79</w:t>
      </w:r>
      <w:r>
        <w:fldChar w:fldCharType="end"/>
      </w:r>
    </w:p>
    <w:p w14:paraId="0C8C5DF7" w14:textId="77777777" w:rsidR="007A18AB" w:rsidRDefault="00840174">
      <w:pPr>
        <w:pStyle w:val="TOC4"/>
        <w:rPr>
          <w:rFonts w:asciiTheme="minorHAnsi" w:eastAsiaTheme="minorEastAsia" w:hAnsiTheme="minorHAnsi" w:cstheme="minorBidi"/>
          <w:sz w:val="22"/>
          <w:szCs w:val="22"/>
        </w:rPr>
      </w:pPr>
      <w:r>
        <w:rPr>
          <w:rFonts w:eastAsia="Malgun Gothic"/>
        </w:rPr>
        <w:t>5.3.14.4</w:t>
      </w:r>
      <w:r>
        <w:rPr>
          <w:rFonts w:asciiTheme="minorHAnsi" w:eastAsiaTheme="minorEastAsia" w:hAnsiTheme="minorHAnsi" w:cstheme="minorBidi"/>
          <w:sz w:val="22"/>
          <w:szCs w:val="22"/>
        </w:rPr>
        <w:tab/>
      </w:r>
      <w:r>
        <w:rPr>
          <w:rFonts w:eastAsia="Malgun Gothic"/>
        </w:rPr>
        <w:t>T302, T390 expiry or stop (Barring alleviation)</w:t>
      </w:r>
      <w:r>
        <w:tab/>
      </w:r>
      <w:r>
        <w:fldChar w:fldCharType="begin" w:fldLock="1"/>
      </w:r>
      <w:r>
        <w:instrText xml:space="preserve"> PAGEREF _Toc29321167 \h </w:instrText>
      </w:r>
      <w:r>
        <w:fldChar w:fldCharType="separate"/>
      </w:r>
      <w:r>
        <w:t>79</w:t>
      </w:r>
      <w:r>
        <w:fldChar w:fldCharType="end"/>
      </w:r>
    </w:p>
    <w:p w14:paraId="7FFD775C" w14:textId="77777777" w:rsidR="007A18AB" w:rsidRDefault="00840174">
      <w:pPr>
        <w:pStyle w:val="TOC4"/>
        <w:rPr>
          <w:rFonts w:asciiTheme="minorHAnsi" w:eastAsiaTheme="minorEastAsia" w:hAnsiTheme="minorHAnsi" w:cstheme="minorBidi"/>
          <w:sz w:val="22"/>
          <w:szCs w:val="22"/>
        </w:rPr>
      </w:pPr>
      <w:r>
        <w:rPr>
          <w:rFonts w:eastAsia="Malgun Gothic"/>
        </w:rPr>
        <w:t>5.3.14.5</w:t>
      </w:r>
      <w:r>
        <w:rPr>
          <w:rFonts w:asciiTheme="minorHAnsi" w:eastAsiaTheme="minorEastAsia" w:hAnsiTheme="minorHAnsi" w:cstheme="minorBidi"/>
          <w:sz w:val="22"/>
          <w:szCs w:val="22"/>
        </w:rPr>
        <w:tab/>
      </w:r>
      <w:r>
        <w:rPr>
          <w:rFonts w:eastAsia="Malgun Gothic"/>
        </w:rPr>
        <w:t>Access barring check</w:t>
      </w:r>
      <w:r>
        <w:tab/>
      </w:r>
      <w:r>
        <w:fldChar w:fldCharType="begin" w:fldLock="1"/>
      </w:r>
      <w:r>
        <w:instrText xml:space="preserve"> PAGEREF _Toc29321168 \h </w:instrText>
      </w:r>
      <w:r>
        <w:fldChar w:fldCharType="separate"/>
      </w:r>
      <w:r>
        <w:t>79</w:t>
      </w:r>
      <w:r>
        <w:fldChar w:fldCharType="end"/>
      </w:r>
    </w:p>
    <w:p w14:paraId="39D91230" w14:textId="77777777" w:rsidR="007A18AB" w:rsidRDefault="00840174">
      <w:pPr>
        <w:pStyle w:val="TOC3"/>
        <w:rPr>
          <w:rFonts w:asciiTheme="minorHAnsi" w:eastAsiaTheme="minorEastAsia" w:hAnsiTheme="minorHAnsi" w:cstheme="minorBidi"/>
          <w:sz w:val="22"/>
          <w:szCs w:val="22"/>
        </w:rPr>
      </w:pPr>
      <w:r>
        <w:rPr>
          <w:rFonts w:eastAsia="Malgun Gothic"/>
        </w:rPr>
        <w:t>5.3.15</w:t>
      </w:r>
      <w:r>
        <w:rPr>
          <w:rFonts w:asciiTheme="minorHAnsi" w:eastAsiaTheme="minorEastAsia" w:hAnsiTheme="minorHAnsi" w:cstheme="minorBidi"/>
          <w:sz w:val="22"/>
          <w:szCs w:val="22"/>
        </w:rPr>
        <w:tab/>
      </w:r>
      <w:r>
        <w:rPr>
          <w:rFonts w:eastAsia="Malgun Gothic"/>
        </w:rPr>
        <w:t>RRC connection reject</w:t>
      </w:r>
      <w:r>
        <w:tab/>
      </w:r>
      <w:r>
        <w:fldChar w:fldCharType="begin" w:fldLock="1"/>
      </w:r>
      <w:r>
        <w:instrText xml:space="preserve"> PAGEREF _Toc29321169 \h </w:instrText>
      </w:r>
      <w:r>
        <w:fldChar w:fldCharType="separate"/>
      </w:r>
      <w:r>
        <w:t>80</w:t>
      </w:r>
      <w:r>
        <w:fldChar w:fldCharType="end"/>
      </w:r>
    </w:p>
    <w:p w14:paraId="579B8863" w14:textId="77777777" w:rsidR="007A18AB" w:rsidRDefault="00840174">
      <w:pPr>
        <w:pStyle w:val="TOC4"/>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_Toc29321170 \h </w:instrText>
      </w:r>
      <w:r>
        <w:fldChar w:fldCharType="separate"/>
      </w:r>
      <w:r>
        <w:t>80</w:t>
      </w:r>
      <w:r>
        <w:fldChar w:fldCharType="end"/>
      </w:r>
    </w:p>
    <w:p w14:paraId="04CC2CB6" w14:textId="77777777" w:rsidR="007A18AB" w:rsidRDefault="00840174">
      <w:pPr>
        <w:pStyle w:val="TOC4"/>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_Toc29321171 \h </w:instrText>
      </w:r>
      <w:r>
        <w:fldChar w:fldCharType="separate"/>
      </w:r>
      <w:r>
        <w:t>80</w:t>
      </w:r>
      <w:r>
        <w:fldChar w:fldCharType="end"/>
      </w:r>
    </w:p>
    <w:p w14:paraId="27DC076D" w14:textId="77777777" w:rsidR="007A18AB" w:rsidRDefault="00840174">
      <w:pPr>
        <w:pStyle w:val="TOC2"/>
        <w:rPr>
          <w:rFonts w:asciiTheme="minorHAnsi" w:eastAsiaTheme="minorEastAsia" w:hAnsiTheme="minorHAnsi" w:cstheme="minorBidi"/>
          <w:sz w:val="22"/>
          <w:szCs w:val="22"/>
        </w:rPr>
      </w:pPr>
      <w:r>
        <w:rPr>
          <w:rFonts w:eastAsia="MS Mincho"/>
        </w:rPr>
        <w:t>5.4</w:t>
      </w:r>
      <w:r>
        <w:rPr>
          <w:rFonts w:asciiTheme="minorHAnsi" w:eastAsiaTheme="minorEastAsia" w:hAnsiTheme="minorHAnsi" w:cstheme="minorBidi"/>
          <w:sz w:val="22"/>
          <w:szCs w:val="22"/>
        </w:rPr>
        <w:tab/>
      </w:r>
      <w:r>
        <w:rPr>
          <w:rFonts w:eastAsia="MS Mincho"/>
        </w:rPr>
        <w:t>Inter-RAT mobility</w:t>
      </w:r>
      <w:r>
        <w:tab/>
      </w:r>
      <w:r>
        <w:fldChar w:fldCharType="begin" w:fldLock="1"/>
      </w:r>
      <w:r>
        <w:instrText xml:space="preserve"> PAGEREF _Toc29321172 \h </w:instrText>
      </w:r>
      <w:r>
        <w:fldChar w:fldCharType="separate"/>
      </w:r>
      <w:r>
        <w:t>81</w:t>
      </w:r>
      <w:r>
        <w:fldChar w:fldCharType="end"/>
      </w:r>
    </w:p>
    <w:p w14:paraId="3F15BB1D" w14:textId="77777777" w:rsidR="007A18AB" w:rsidRDefault="00840174">
      <w:pPr>
        <w:pStyle w:val="TOC3"/>
        <w:rPr>
          <w:rFonts w:asciiTheme="minorHAnsi" w:eastAsiaTheme="minorEastAsia" w:hAnsiTheme="minorHAnsi" w:cstheme="minorBidi"/>
          <w:sz w:val="22"/>
          <w:szCs w:val="22"/>
        </w:rPr>
      </w:pPr>
      <w:r>
        <w:rPr>
          <w:rFonts w:eastAsia="DengXian"/>
          <w:lang w:eastAsia="zh-CN"/>
        </w:rPr>
        <w:t>5.4.1</w:t>
      </w:r>
      <w:r>
        <w:rPr>
          <w:rFonts w:asciiTheme="minorHAnsi" w:eastAsiaTheme="minorEastAsia" w:hAnsiTheme="minorHAnsi" w:cstheme="minorBidi"/>
          <w:sz w:val="22"/>
          <w:szCs w:val="22"/>
        </w:rPr>
        <w:tab/>
      </w:r>
      <w:r>
        <w:rPr>
          <w:rFonts w:eastAsia="DengXian"/>
          <w:lang w:eastAsia="zh-CN"/>
        </w:rPr>
        <w:t>Introduction</w:t>
      </w:r>
      <w:r>
        <w:tab/>
      </w:r>
      <w:r>
        <w:fldChar w:fldCharType="begin" w:fldLock="1"/>
      </w:r>
      <w:r>
        <w:instrText xml:space="preserve"> PAGEREF _Toc29321173 \h </w:instrText>
      </w:r>
      <w:r>
        <w:fldChar w:fldCharType="separate"/>
      </w:r>
      <w:r>
        <w:t>81</w:t>
      </w:r>
      <w:r>
        <w:fldChar w:fldCharType="end"/>
      </w:r>
    </w:p>
    <w:p w14:paraId="3FB80B32" w14:textId="77777777" w:rsidR="007A18AB" w:rsidRDefault="00840174">
      <w:pPr>
        <w:pStyle w:val="TOC3"/>
        <w:rPr>
          <w:rFonts w:asciiTheme="minorHAnsi" w:eastAsiaTheme="minorEastAsia" w:hAnsiTheme="minorHAnsi" w:cstheme="minorBidi"/>
          <w:sz w:val="22"/>
          <w:szCs w:val="22"/>
        </w:rPr>
      </w:pPr>
      <w:r>
        <w:rPr>
          <w:rFonts w:eastAsia="DengXian"/>
          <w:lang w:eastAsia="zh-CN"/>
        </w:rPr>
        <w:t>5.4.2</w:t>
      </w:r>
      <w:r>
        <w:rPr>
          <w:rFonts w:asciiTheme="minorHAnsi" w:eastAsiaTheme="minorEastAsia" w:hAnsiTheme="minorHAnsi" w:cstheme="minorBidi"/>
          <w:sz w:val="22"/>
          <w:szCs w:val="22"/>
        </w:rPr>
        <w:tab/>
      </w:r>
      <w:r>
        <w:rPr>
          <w:rFonts w:eastAsia="DengXian"/>
          <w:lang w:eastAsia="zh-CN"/>
        </w:rPr>
        <w:t>Handover to NR</w:t>
      </w:r>
      <w:r>
        <w:tab/>
      </w:r>
      <w:r>
        <w:fldChar w:fldCharType="begin" w:fldLock="1"/>
      </w:r>
      <w:r>
        <w:instrText xml:space="preserve"> PAGEREF _Toc29321174 \h </w:instrText>
      </w:r>
      <w:r>
        <w:fldChar w:fldCharType="separate"/>
      </w:r>
      <w:r>
        <w:t>81</w:t>
      </w:r>
      <w:r>
        <w:fldChar w:fldCharType="end"/>
      </w:r>
    </w:p>
    <w:p w14:paraId="129257D5" w14:textId="77777777" w:rsidR="007A18AB" w:rsidRDefault="00840174">
      <w:pPr>
        <w:pStyle w:val="TOC4"/>
        <w:rPr>
          <w:rFonts w:asciiTheme="minorHAnsi" w:eastAsiaTheme="minorEastAsia" w:hAnsiTheme="minorHAnsi" w:cstheme="minorBidi"/>
          <w:sz w:val="22"/>
          <w:szCs w:val="22"/>
        </w:rPr>
      </w:pPr>
      <w:r>
        <w:rPr>
          <w:rFonts w:eastAsia="DengXian"/>
          <w:lang w:eastAsia="zh-CN"/>
        </w:rPr>
        <w:t>5.4.2.1</w:t>
      </w:r>
      <w:r>
        <w:rPr>
          <w:rFonts w:asciiTheme="minorHAnsi" w:eastAsiaTheme="minorEastAsia" w:hAnsiTheme="minorHAnsi" w:cstheme="minorBidi"/>
          <w:sz w:val="22"/>
          <w:szCs w:val="22"/>
        </w:rPr>
        <w:tab/>
      </w:r>
      <w:r>
        <w:rPr>
          <w:rFonts w:eastAsia="DengXian"/>
          <w:lang w:eastAsia="zh-CN"/>
        </w:rPr>
        <w:t>General</w:t>
      </w:r>
      <w:r>
        <w:tab/>
      </w:r>
      <w:r>
        <w:fldChar w:fldCharType="begin" w:fldLock="1"/>
      </w:r>
      <w:r>
        <w:instrText xml:space="preserve"> PAGEREF _Toc29321175 \h </w:instrText>
      </w:r>
      <w:r>
        <w:fldChar w:fldCharType="separate"/>
      </w:r>
      <w:r>
        <w:t>81</w:t>
      </w:r>
      <w:r>
        <w:fldChar w:fldCharType="end"/>
      </w:r>
    </w:p>
    <w:p w14:paraId="1340319E" w14:textId="77777777" w:rsidR="007A18AB" w:rsidRDefault="00840174">
      <w:pPr>
        <w:pStyle w:val="TOC4"/>
        <w:rPr>
          <w:rFonts w:asciiTheme="minorHAnsi" w:eastAsiaTheme="minorEastAsia" w:hAnsiTheme="minorHAnsi" w:cstheme="minorBidi"/>
          <w:sz w:val="22"/>
          <w:szCs w:val="22"/>
        </w:rPr>
      </w:pPr>
      <w:r>
        <w:rPr>
          <w:rFonts w:eastAsia="DengXian"/>
          <w:lang w:eastAsia="zh-CN"/>
        </w:rPr>
        <w:t>5.4.2.2</w:t>
      </w:r>
      <w:r>
        <w:rPr>
          <w:rFonts w:asciiTheme="minorHAnsi" w:eastAsiaTheme="minorEastAsia" w:hAnsiTheme="minorHAnsi" w:cstheme="minorBidi"/>
          <w:sz w:val="22"/>
          <w:szCs w:val="22"/>
        </w:rPr>
        <w:tab/>
      </w:r>
      <w:r>
        <w:rPr>
          <w:rFonts w:eastAsia="DengXian"/>
          <w:lang w:eastAsia="zh-CN"/>
        </w:rPr>
        <w:t>Initiation</w:t>
      </w:r>
      <w:r>
        <w:tab/>
      </w:r>
      <w:r>
        <w:fldChar w:fldCharType="begin" w:fldLock="1"/>
      </w:r>
      <w:r>
        <w:instrText xml:space="preserve"> PAGEREF _Toc29321176 \h </w:instrText>
      </w:r>
      <w:r>
        <w:fldChar w:fldCharType="separate"/>
      </w:r>
      <w:r>
        <w:t>81</w:t>
      </w:r>
      <w:r>
        <w:fldChar w:fldCharType="end"/>
      </w:r>
    </w:p>
    <w:p w14:paraId="20BC2675" w14:textId="77777777" w:rsidR="007A18AB" w:rsidRDefault="00840174">
      <w:pPr>
        <w:pStyle w:val="TOC4"/>
        <w:rPr>
          <w:rFonts w:asciiTheme="minorHAnsi" w:eastAsiaTheme="minorEastAsia" w:hAnsiTheme="minorHAnsi" w:cstheme="minorBidi"/>
          <w:sz w:val="22"/>
          <w:szCs w:val="22"/>
        </w:rPr>
      </w:pPr>
      <w:r>
        <w:rPr>
          <w:rFonts w:eastAsia="DengXian"/>
          <w:lang w:eastAsia="zh-CN"/>
        </w:rPr>
        <w:t>5.4.2.3</w:t>
      </w:r>
      <w:r>
        <w:rPr>
          <w:rFonts w:asciiTheme="minorHAnsi" w:eastAsiaTheme="minorEastAsia" w:hAnsiTheme="minorHAnsi" w:cstheme="minorBidi"/>
          <w:sz w:val="22"/>
          <w:szCs w:val="22"/>
        </w:rPr>
        <w:tab/>
      </w:r>
      <w:r>
        <w:rPr>
          <w:rFonts w:eastAsia="DengXian"/>
          <w:lang w:eastAsia="zh-CN"/>
        </w:rPr>
        <w:t xml:space="preserve">Reception of the </w:t>
      </w:r>
      <w:r>
        <w:rPr>
          <w:rFonts w:eastAsia="DengXian"/>
          <w:i/>
          <w:lang w:eastAsia="zh-CN"/>
        </w:rPr>
        <w:t>RRCReconfiguration</w:t>
      </w:r>
      <w:r>
        <w:rPr>
          <w:rFonts w:eastAsia="DengXian"/>
          <w:lang w:eastAsia="zh-CN"/>
        </w:rPr>
        <w:t xml:space="preserve"> by the UE</w:t>
      </w:r>
      <w:r>
        <w:tab/>
      </w:r>
      <w:r>
        <w:fldChar w:fldCharType="begin" w:fldLock="1"/>
      </w:r>
      <w:r>
        <w:instrText xml:space="preserve"> PAGEREF _Toc29321177 \h </w:instrText>
      </w:r>
      <w:r>
        <w:fldChar w:fldCharType="separate"/>
      </w:r>
      <w:r>
        <w:t>81</w:t>
      </w:r>
      <w:r>
        <w:fldChar w:fldCharType="end"/>
      </w:r>
    </w:p>
    <w:p w14:paraId="6D1C28D9" w14:textId="77777777" w:rsidR="007A18AB" w:rsidRDefault="00840174">
      <w:pPr>
        <w:pStyle w:val="TOC3"/>
        <w:rPr>
          <w:rFonts w:asciiTheme="minorHAnsi" w:eastAsiaTheme="minorEastAsia" w:hAnsiTheme="minorHAnsi" w:cstheme="minorBidi"/>
          <w:sz w:val="22"/>
          <w:szCs w:val="22"/>
        </w:rPr>
      </w:pPr>
      <w:r>
        <w:rPr>
          <w:rFonts w:eastAsia="DengXian"/>
          <w:lang w:eastAsia="zh-CN"/>
        </w:rPr>
        <w:t>5.4.3</w:t>
      </w:r>
      <w:r>
        <w:rPr>
          <w:rFonts w:asciiTheme="minorHAnsi" w:eastAsiaTheme="minorEastAsia" w:hAnsiTheme="minorHAnsi" w:cstheme="minorBidi"/>
          <w:sz w:val="22"/>
          <w:szCs w:val="22"/>
        </w:rPr>
        <w:tab/>
      </w:r>
      <w:r>
        <w:rPr>
          <w:rFonts w:eastAsia="DengXian"/>
          <w:lang w:eastAsia="zh-CN"/>
        </w:rPr>
        <w:t>Mobility from NR</w:t>
      </w:r>
      <w:r>
        <w:tab/>
      </w:r>
      <w:r>
        <w:fldChar w:fldCharType="begin" w:fldLock="1"/>
      </w:r>
      <w:r>
        <w:instrText xml:space="preserve"> PAGEREF _Toc29321178 \h </w:instrText>
      </w:r>
      <w:r>
        <w:fldChar w:fldCharType="separate"/>
      </w:r>
      <w:r>
        <w:t>82</w:t>
      </w:r>
      <w:r>
        <w:fldChar w:fldCharType="end"/>
      </w:r>
    </w:p>
    <w:p w14:paraId="6C57FE92" w14:textId="77777777" w:rsidR="007A18AB" w:rsidRDefault="00840174">
      <w:pPr>
        <w:pStyle w:val="TOC4"/>
        <w:rPr>
          <w:rFonts w:asciiTheme="minorHAnsi" w:eastAsiaTheme="minorEastAsia" w:hAnsiTheme="minorHAnsi" w:cstheme="minorBidi"/>
          <w:sz w:val="22"/>
          <w:szCs w:val="22"/>
        </w:rPr>
      </w:pPr>
      <w:r>
        <w:rPr>
          <w:rFonts w:eastAsia="DengXian"/>
          <w:lang w:eastAsia="zh-CN"/>
        </w:rPr>
        <w:t>5.4.3.1</w:t>
      </w:r>
      <w:r>
        <w:rPr>
          <w:rFonts w:asciiTheme="minorHAnsi" w:eastAsiaTheme="minorEastAsia" w:hAnsiTheme="minorHAnsi" w:cstheme="minorBidi"/>
          <w:sz w:val="22"/>
          <w:szCs w:val="22"/>
        </w:rPr>
        <w:tab/>
      </w:r>
      <w:r>
        <w:rPr>
          <w:rFonts w:eastAsia="DengXian"/>
          <w:lang w:eastAsia="zh-CN"/>
        </w:rPr>
        <w:t>General</w:t>
      </w:r>
      <w:r>
        <w:tab/>
      </w:r>
      <w:r>
        <w:fldChar w:fldCharType="begin" w:fldLock="1"/>
      </w:r>
      <w:r>
        <w:instrText xml:space="preserve"> PAGEREF _Toc29321179 \h </w:instrText>
      </w:r>
      <w:r>
        <w:fldChar w:fldCharType="separate"/>
      </w:r>
      <w:r>
        <w:t>82</w:t>
      </w:r>
      <w:r>
        <w:fldChar w:fldCharType="end"/>
      </w:r>
    </w:p>
    <w:p w14:paraId="06CE1D0E" w14:textId="77777777" w:rsidR="007A18AB" w:rsidRDefault="00840174">
      <w:pPr>
        <w:pStyle w:val="TOC4"/>
        <w:rPr>
          <w:rFonts w:asciiTheme="minorHAnsi" w:eastAsiaTheme="minorEastAsia" w:hAnsiTheme="minorHAnsi" w:cstheme="minorBidi"/>
          <w:sz w:val="22"/>
          <w:szCs w:val="22"/>
        </w:rPr>
      </w:pPr>
      <w:r>
        <w:rPr>
          <w:rFonts w:eastAsia="DengXian"/>
          <w:lang w:eastAsia="zh-CN"/>
        </w:rPr>
        <w:t>5.4.3.2</w:t>
      </w:r>
      <w:r>
        <w:rPr>
          <w:rFonts w:asciiTheme="minorHAnsi" w:eastAsiaTheme="minorEastAsia" w:hAnsiTheme="minorHAnsi" w:cstheme="minorBidi"/>
          <w:sz w:val="22"/>
          <w:szCs w:val="22"/>
        </w:rPr>
        <w:tab/>
      </w:r>
      <w:r>
        <w:rPr>
          <w:rFonts w:eastAsia="DengXian"/>
          <w:lang w:eastAsia="zh-CN"/>
        </w:rPr>
        <w:t>Initiation</w:t>
      </w:r>
      <w:r>
        <w:tab/>
      </w:r>
      <w:r>
        <w:fldChar w:fldCharType="begin" w:fldLock="1"/>
      </w:r>
      <w:r>
        <w:instrText xml:space="preserve"> PAGEREF _Toc29321180 \h </w:instrText>
      </w:r>
      <w:r>
        <w:fldChar w:fldCharType="separate"/>
      </w:r>
      <w:r>
        <w:t>82</w:t>
      </w:r>
      <w:r>
        <w:fldChar w:fldCharType="end"/>
      </w:r>
    </w:p>
    <w:p w14:paraId="2C3D58DC" w14:textId="77777777" w:rsidR="007A18AB" w:rsidRDefault="00840174">
      <w:pPr>
        <w:pStyle w:val="TOC4"/>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Pr>
          <w:i/>
        </w:rPr>
        <w:t>MobilityFromNRCommand</w:t>
      </w:r>
      <w:r>
        <w:t xml:space="preserve"> by the UE</w:t>
      </w:r>
      <w:r>
        <w:tab/>
      </w:r>
      <w:r>
        <w:fldChar w:fldCharType="begin" w:fldLock="1"/>
      </w:r>
      <w:r>
        <w:instrText xml:space="preserve"> PAGEREF _Toc29321181 \h </w:instrText>
      </w:r>
      <w:r>
        <w:fldChar w:fldCharType="separate"/>
      </w:r>
      <w:r>
        <w:t>82</w:t>
      </w:r>
      <w:r>
        <w:fldChar w:fldCharType="end"/>
      </w:r>
    </w:p>
    <w:p w14:paraId="4886C14B" w14:textId="77777777" w:rsidR="007A18AB" w:rsidRDefault="00840174">
      <w:pPr>
        <w:pStyle w:val="TOC4"/>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_Toc29321182 \h </w:instrText>
      </w:r>
      <w:r>
        <w:fldChar w:fldCharType="separate"/>
      </w:r>
      <w:r>
        <w:t>82</w:t>
      </w:r>
      <w:r>
        <w:fldChar w:fldCharType="end"/>
      </w:r>
    </w:p>
    <w:p w14:paraId="74B23E1F" w14:textId="77777777" w:rsidR="007A18AB" w:rsidRDefault="00840174">
      <w:pPr>
        <w:pStyle w:val="TOC4"/>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_Toc29321183 \h </w:instrText>
      </w:r>
      <w:r>
        <w:fldChar w:fldCharType="separate"/>
      </w:r>
      <w:r>
        <w:t>83</w:t>
      </w:r>
      <w:r>
        <w:fldChar w:fldCharType="end"/>
      </w:r>
    </w:p>
    <w:p w14:paraId="75063055" w14:textId="77777777" w:rsidR="007A18AB" w:rsidRDefault="00840174">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_Toc29321184 \h </w:instrText>
      </w:r>
      <w:r>
        <w:fldChar w:fldCharType="separate"/>
      </w:r>
      <w:r>
        <w:t>83</w:t>
      </w:r>
      <w:r>
        <w:fldChar w:fldCharType="end"/>
      </w:r>
    </w:p>
    <w:p w14:paraId="09791D80" w14:textId="77777777" w:rsidR="007A18AB" w:rsidRDefault="00840174">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_Toc29321185 \h </w:instrText>
      </w:r>
      <w:r>
        <w:fldChar w:fldCharType="separate"/>
      </w:r>
      <w:r>
        <w:t>83</w:t>
      </w:r>
      <w:r>
        <w:fldChar w:fldCharType="end"/>
      </w:r>
    </w:p>
    <w:p w14:paraId="066D6B47" w14:textId="77777777" w:rsidR="007A18AB" w:rsidRDefault="00840174">
      <w:pPr>
        <w:pStyle w:val="TOC3"/>
        <w:rPr>
          <w:rFonts w:asciiTheme="minorHAnsi" w:eastAsiaTheme="minorEastAsia" w:hAnsiTheme="minorHAnsi" w:cstheme="minorBidi"/>
          <w:sz w:val="22"/>
          <w:szCs w:val="22"/>
        </w:rPr>
      </w:pPr>
      <w:r>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_Toc29321186 \h </w:instrText>
      </w:r>
      <w:r>
        <w:fldChar w:fldCharType="separate"/>
      </w:r>
      <w:r>
        <w:t>85</w:t>
      </w:r>
      <w:r>
        <w:fldChar w:fldCharType="end"/>
      </w:r>
    </w:p>
    <w:p w14:paraId="2EB949FA" w14:textId="77777777" w:rsidR="007A18AB" w:rsidRDefault="00840174">
      <w:pPr>
        <w:pStyle w:val="TOC4"/>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_Toc29321187 \h </w:instrText>
      </w:r>
      <w:r>
        <w:fldChar w:fldCharType="separate"/>
      </w:r>
      <w:r>
        <w:t>85</w:t>
      </w:r>
      <w:r>
        <w:fldChar w:fldCharType="end"/>
      </w:r>
    </w:p>
    <w:p w14:paraId="1557C4BA" w14:textId="77777777" w:rsidR="007A18AB" w:rsidRDefault="00840174">
      <w:pPr>
        <w:pStyle w:val="TOC4"/>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_Toc29321188 \h </w:instrText>
      </w:r>
      <w:r>
        <w:fldChar w:fldCharType="separate"/>
      </w:r>
      <w:r>
        <w:t>86</w:t>
      </w:r>
      <w:r>
        <w:fldChar w:fldCharType="end"/>
      </w:r>
    </w:p>
    <w:p w14:paraId="6322E34B" w14:textId="77777777" w:rsidR="007A18AB" w:rsidRDefault="00840174">
      <w:pPr>
        <w:pStyle w:val="TOC4"/>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_Toc29321189 \h </w:instrText>
      </w:r>
      <w:r>
        <w:fldChar w:fldCharType="separate"/>
      </w:r>
      <w:r>
        <w:t>86</w:t>
      </w:r>
      <w:r>
        <w:fldChar w:fldCharType="end"/>
      </w:r>
    </w:p>
    <w:p w14:paraId="4C769846" w14:textId="77777777" w:rsidR="007A18AB" w:rsidRDefault="00840174">
      <w:pPr>
        <w:pStyle w:val="TOC4"/>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_Toc29321190 \h </w:instrText>
      </w:r>
      <w:r>
        <w:fldChar w:fldCharType="separate"/>
      </w:r>
      <w:r>
        <w:t>87</w:t>
      </w:r>
      <w:r>
        <w:fldChar w:fldCharType="end"/>
      </w:r>
    </w:p>
    <w:p w14:paraId="7CBCA213" w14:textId="77777777" w:rsidR="007A18AB" w:rsidRDefault="00840174">
      <w:pPr>
        <w:pStyle w:val="TOC4"/>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_Toc29321191 \h </w:instrText>
      </w:r>
      <w:r>
        <w:fldChar w:fldCharType="separate"/>
      </w:r>
      <w:r>
        <w:t>88</w:t>
      </w:r>
      <w:r>
        <w:fldChar w:fldCharType="end"/>
      </w:r>
    </w:p>
    <w:p w14:paraId="6BA29B46" w14:textId="77777777" w:rsidR="007A18AB" w:rsidRDefault="00840174">
      <w:pPr>
        <w:pStyle w:val="TOC4"/>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_Toc29321192 \h </w:instrText>
      </w:r>
      <w:r>
        <w:fldChar w:fldCharType="separate"/>
      </w:r>
      <w:r>
        <w:t>89</w:t>
      </w:r>
      <w:r>
        <w:fldChar w:fldCharType="end"/>
      </w:r>
    </w:p>
    <w:p w14:paraId="582BCDAE" w14:textId="77777777" w:rsidR="007A18AB" w:rsidRDefault="00840174">
      <w:pPr>
        <w:pStyle w:val="TOC4"/>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_Toc29321193 \h </w:instrText>
      </w:r>
      <w:r>
        <w:fldChar w:fldCharType="separate"/>
      </w:r>
      <w:r>
        <w:t>89</w:t>
      </w:r>
      <w:r>
        <w:fldChar w:fldCharType="end"/>
      </w:r>
    </w:p>
    <w:p w14:paraId="237E72CA" w14:textId="77777777" w:rsidR="007A18AB" w:rsidRDefault="00840174">
      <w:pPr>
        <w:pStyle w:val="TOC4"/>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_Toc29321194 \h </w:instrText>
      </w:r>
      <w:r>
        <w:fldChar w:fldCharType="separate"/>
      </w:r>
      <w:r>
        <w:t>89</w:t>
      </w:r>
      <w:r>
        <w:fldChar w:fldCharType="end"/>
      </w:r>
    </w:p>
    <w:p w14:paraId="45067C69" w14:textId="77777777" w:rsidR="007A18AB" w:rsidRDefault="00840174">
      <w:pPr>
        <w:pStyle w:val="TOC4"/>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_Toc29321195 \h </w:instrText>
      </w:r>
      <w:r>
        <w:fldChar w:fldCharType="separate"/>
      </w:r>
      <w:r>
        <w:t>90</w:t>
      </w:r>
      <w:r>
        <w:fldChar w:fldCharType="end"/>
      </w:r>
    </w:p>
    <w:p w14:paraId="24DF977F" w14:textId="77777777" w:rsidR="007A18AB" w:rsidRDefault="00840174">
      <w:pPr>
        <w:pStyle w:val="TOC4"/>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_Toc29321196 \h </w:instrText>
      </w:r>
      <w:r>
        <w:fldChar w:fldCharType="separate"/>
      </w:r>
      <w:r>
        <w:t>91</w:t>
      </w:r>
      <w:r>
        <w:fldChar w:fldCharType="end"/>
      </w:r>
    </w:p>
    <w:p w14:paraId="30C3A453" w14:textId="77777777" w:rsidR="007A18AB" w:rsidRDefault="00840174">
      <w:pPr>
        <w:pStyle w:val="TOC4"/>
        <w:rPr>
          <w:rFonts w:asciiTheme="minorHAnsi" w:eastAsiaTheme="minorEastAsia" w:hAnsiTheme="minorHAnsi" w:cstheme="minorBidi"/>
          <w:sz w:val="22"/>
          <w:szCs w:val="22"/>
        </w:rPr>
      </w:pPr>
      <w:r>
        <w:rPr>
          <w:lang w:eastAsia="en-US"/>
        </w:rPr>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_Toc29321197 \h </w:instrText>
      </w:r>
      <w:r>
        <w:fldChar w:fldCharType="separate"/>
      </w:r>
      <w:r>
        <w:t>91</w:t>
      </w:r>
      <w:r>
        <w:fldChar w:fldCharType="end"/>
      </w:r>
    </w:p>
    <w:p w14:paraId="5C83DF0A" w14:textId="77777777" w:rsidR="007A18AB" w:rsidRDefault="00840174">
      <w:pPr>
        <w:pStyle w:val="TOC3"/>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_Toc29321198 \h </w:instrText>
      </w:r>
      <w:r>
        <w:fldChar w:fldCharType="separate"/>
      </w:r>
      <w:r>
        <w:t>92</w:t>
      </w:r>
      <w:r>
        <w:fldChar w:fldCharType="end"/>
      </w:r>
    </w:p>
    <w:p w14:paraId="4A106922" w14:textId="77777777" w:rsidR="007A18AB" w:rsidRDefault="00840174">
      <w:pPr>
        <w:pStyle w:val="TOC4"/>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_Toc29321199 \h </w:instrText>
      </w:r>
      <w:r>
        <w:fldChar w:fldCharType="separate"/>
      </w:r>
      <w:r>
        <w:t>92</w:t>
      </w:r>
      <w:r>
        <w:fldChar w:fldCharType="end"/>
      </w:r>
    </w:p>
    <w:p w14:paraId="729E29C5" w14:textId="77777777" w:rsidR="007A18AB" w:rsidRDefault="00840174">
      <w:pPr>
        <w:pStyle w:val="TOC4"/>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_Toc29321200 \h </w:instrText>
      </w:r>
      <w:r>
        <w:fldChar w:fldCharType="separate"/>
      </w:r>
      <w:r>
        <w:t>94</w:t>
      </w:r>
      <w:r>
        <w:fldChar w:fldCharType="end"/>
      </w:r>
    </w:p>
    <w:p w14:paraId="38B56467" w14:textId="77777777" w:rsidR="007A18AB" w:rsidRDefault="00840174">
      <w:pPr>
        <w:pStyle w:val="TOC4"/>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_Toc29321201 \h </w:instrText>
      </w:r>
      <w:r>
        <w:fldChar w:fldCharType="separate"/>
      </w:r>
      <w:r>
        <w:t>95</w:t>
      </w:r>
      <w:r>
        <w:fldChar w:fldCharType="end"/>
      </w:r>
    </w:p>
    <w:p w14:paraId="21D98462" w14:textId="77777777" w:rsidR="007A18AB" w:rsidRDefault="00840174">
      <w:pPr>
        <w:pStyle w:val="TOC4"/>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_Toc29321202 \h </w:instrText>
      </w:r>
      <w:r>
        <w:fldChar w:fldCharType="separate"/>
      </w:r>
      <w:r>
        <w:t>96</w:t>
      </w:r>
      <w:r>
        <w:fldChar w:fldCharType="end"/>
      </w:r>
    </w:p>
    <w:p w14:paraId="30B86996" w14:textId="77777777" w:rsidR="007A18AB" w:rsidRDefault="00840174">
      <w:pPr>
        <w:pStyle w:val="TOC3"/>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_Toc29321203 \h </w:instrText>
      </w:r>
      <w:r>
        <w:fldChar w:fldCharType="separate"/>
      </w:r>
      <w:r>
        <w:t>96</w:t>
      </w:r>
      <w:r>
        <w:fldChar w:fldCharType="end"/>
      </w:r>
    </w:p>
    <w:p w14:paraId="2DB76BFF" w14:textId="77777777" w:rsidR="007A18AB" w:rsidRDefault="00840174">
      <w:pPr>
        <w:pStyle w:val="TOC4"/>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_Toc29321204 \h </w:instrText>
      </w:r>
      <w:r>
        <w:fldChar w:fldCharType="separate"/>
      </w:r>
      <w:r>
        <w:t>96</w:t>
      </w:r>
      <w:r>
        <w:fldChar w:fldCharType="end"/>
      </w:r>
    </w:p>
    <w:p w14:paraId="70B6DA91" w14:textId="77777777" w:rsidR="007A18AB" w:rsidRDefault="00840174">
      <w:pPr>
        <w:pStyle w:val="TOC4"/>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_Toc29321205 \h </w:instrText>
      </w:r>
      <w:r>
        <w:fldChar w:fldCharType="separate"/>
      </w:r>
      <w:r>
        <w:t>99</w:t>
      </w:r>
      <w:r>
        <w:fldChar w:fldCharType="end"/>
      </w:r>
    </w:p>
    <w:p w14:paraId="31EBF113" w14:textId="77777777" w:rsidR="007A18AB" w:rsidRDefault="00840174">
      <w:pPr>
        <w:pStyle w:val="TOC4"/>
        <w:rPr>
          <w:rFonts w:asciiTheme="minorHAnsi" w:eastAsiaTheme="minorEastAsia" w:hAnsiTheme="minorHAnsi" w:cstheme="minorBidi"/>
          <w:sz w:val="22"/>
          <w:szCs w:val="22"/>
        </w:rPr>
      </w:pPr>
      <w:r>
        <w:lastRenderedPageBreak/>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_Toc29321206 \h </w:instrText>
      </w:r>
      <w:r>
        <w:fldChar w:fldCharType="separate"/>
      </w:r>
      <w:r>
        <w:t>99</w:t>
      </w:r>
      <w:r>
        <w:fldChar w:fldCharType="end"/>
      </w:r>
    </w:p>
    <w:p w14:paraId="438C3E3E" w14:textId="77777777" w:rsidR="007A18AB" w:rsidRDefault="00840174">
      <w:pPr>
        <w:pStyle w:val="TOC4"/>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_Toc29321207 \h </w:instrText>
      </w:r>
      <w:r>
        <w:fldChar w:fldCharType="separate"/>
      </w:r>
      <w:r>
        <w:t>100</w:t>
      </w:r>
      <w:r>
        <w:fldChar w:fldCharType="end"/>
      </w:r>
    </w:p>
    <w:p w14:paraId="763CB047" w14:textId="77777777" w:rsidR="007A18AB" w:rsidRDefault="00840174">
      <w:pPr>
        <w:pStyle w:val="TOC4"/>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_Toc29321208 \h </w:instrText>
      </w:r>
      <w:r>
        <w:fldChar w:fldCharType="separate"/>
      </w:r>
      <w:r>
        <w:t>100</w:t>
      </w:r>
      <w:r>
        <w:fldChar w:fldCharType="end"/>
      </w:r>
    </w:p>
    <w:p w14:paraId="1143993E" w14:textId="77777777" w:rsidR="007A18AB" w:rsidRDefault="00840174">
      <w:pPr>
        <w:pStyle w:val="TOC4"/>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_Toc29321209 \h </w:instrText>
      </w:r>
      <w:r>
        <w:fldChar w:fldCharType="separate"/>
      </w:r>
      <w:r>
        <w:t>101</w:t>
      </w:r>
      <w:r>
        <w:fldChar w:fldCharType="end"/>
      </w:r>
    </w:p>
    <w:p w14:paraId="695AA654" w14:textId="77777777" w:rsidR="007A18AB" w:rsidRDefault="00840174">
      <w:pPr>
        <w:pStyle w:val="TOC4"/>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_Toc29321210 \h </w:instrText>
      </w:r>
      <w:r>
        <w:fldChar w:fldCharType="separate"/>
      </w:r>
      <w:r>
        <w:t>102</w:t>
      </w:r>
      <w:r>
        <w:fldChar w:fldCharType="end"/>
      </w:r>
    </w:p>
    <w:p w14:paraId="55ABD74E" w14:textId="77777777" w:rsidR="007A18AB" w:rsidRDefault="00840174">
      <w:pPr>
        <w:pStyle w:val="TOC4"/>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_Toc29321211 \h </w:instrText>
      </w:r>
      <w:r>
        <w:fldChar w:fldCharType="separate"/>
      </w:r>
      <w:r>
        <w:t>102</w:t>
      </w:r>
      <w:r>
        <w:fldChar w:fldCharType="end"/>
      </w:r>
    </w:p>
    <w:p w14:paraId="3C6FAFAA" w14:textId="77777777" w:rsidR="007A18AB" w:rsidRDefault="00840174">
      <w:pPr>
        <w:pStyle w:val="TOC4"/>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_Toc29321212 \h </w:instrText>
      </w:r>
      <w:r>
        <w:fldChar w:fldCharType="separate"/>
      </w:r>
      <w:r>
        <w:t>103</w:t>
      </w:r>
      <w:r>
        <w:fldChar w:fldCharType="end"/>
      </w:r>
    </w:p>
    <w:p w14:paraId="23B2EEEA" w14:textId="77777777" w:rsidR="007A18AB" w:rsidRDefault="00840174">
      <w:pPr>
        <w:pStyle w:val="TOC3"/>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_Toc29321213 \h </w:instrText>
      </w:r>
      <w:r>
        <w:fldChar w:fldCharType="separate"/>
      </w:r>
      <w:r>
        <w:t>104</w:t>
      </w:r>
      <w:r>
        <w:fldChar w:fldCharType="end"/>
      </w:r>
    </w:p>
    <w:p w14:paraId="22845EE7" w14:textId="77777777" w:rsidR="007A18AB" w:rsidRDefault="00840174">
      <w:pPr>
        <w:pStyle w:val="TOC4"/>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_Toc29321214 \h </w:instrText>
      </w:r>
      <w:r>
        <w:fldChar w:fldCharType="separate"/>
      </w:r>
      <w:r>
        <w:t>104</w:t>
      </w:r>
      <w:r>
        <w:fldChar w:fldCharType="end"/>
      </w:r>
    </w:p>
    <w:p w14:paraId="4B3979DE" w14:textId="77777777" w:rsidR="007A18AB" w:rsidRDefault="00840174">
      <w:pPr>
        <w:pStyle w:val="TOC4"/>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_Toc29321215 \h </w:instrText>
      </w:r>
      <w:r>
        <w:fldChar w:fldCharType="separate"/>
      </w:r>
      <w:r>
        <w:t>109</w:t>
      </w:r>
      <w:r>
        <w:fldChar w:fldCharType="end"/>
      </w:r>
    </w:p>
    <w:p w14:paraId="77050B18" w14:textId="77777777" w:rsidR="007A18AB" w:rsidRDefault="00840174">
      <w:pPr>
        <w:pStyle w:val="TOC4"/>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_Toc29321216 \h </w:instrText>
      </w:r>
      <w:r>
        <w:fldChar w:fldCharType="separate"/>
      </w:r>
      <w:r>
        <w:t>110</w:t>
      </w:r>
      <w:r>
        <w:fldChar w:fldCharType="end"/>
      </w:r>
    </w:p>
    <w:p w14:paraId="17878292" w14:textId="77777777" w:rsidR="007A18AB" w:rsidRDefault="00840174">
      <w:pPr>
        <w:pStyle w:val="TOC3"/>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_Toc29321217 \h </w:instrText>
      </w:r>
      <w:r>
        <w:fldChar w:fldCharType="separate"/>
      </w:r>
      <w:r>
        <w:t>111</w:t>
      </w:r>
      <w:r>
        <w:fldChar w:fldCharType="end"/>
      </w:r>
    </w:p>
    <w:p w14:paraId="44A8CF6A" w14:textId="77777777" w:rsidR="007A18AB" w:rsidRDefault="00840174">
      <w:pPr>
        <w:pStyle w:val="TOC4"/>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_Toc29321218 \h </w:instrText>
      </w:r>
      <w:r>
        <w:fldChar w:fldCharType="separate"/>
      </w:r>
      <w:r>
        <w:t>111</w:t>
      </w:r>
      <w:r>
        <w:fldChar w:fldCharType="end"/>
      </w:r>
    </w:p>
    <w:p w14:paraId="1B29EE13" w14:textId="77777777" w:rsidR="007A18AB" w:rsidRDefault="00840174">
      <w:pPr>
        <w:pStyle w:val="TOC4"/>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_Toc29321219 \h </w:instrText>
      </w:r>
      <w:r>
        <w:fldChar w:fldCharType="separate"/>
      </w:r>
      <w:r>
        <w:t>111</w:t>
      </w:r>
      <w:r>
        <w:fldChar w:fldCharType="end"/>
      </w:r>
    </w:p>
    <w:p w14:paraId="329F1D34" w14:textId="77777777" w:rsidR="007A18AB" w:rsidRDefault="00840174">
      <w:pPr>
        <w:pStyle w:val="TOC4"/>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Pr>
          <w:i/>
          <w:lang w:eastAsia="zh-CN"/>
        </w:rPr>
        <w:t>LocationMeasurementIndication</w:t>
      </w:r>
      <w:r>
        <w:rPr>
          <w:lang w:eastAsia="zh-CN"/>
        </w:rPr>
        <w:t xml:space="preserve"> message</w:t>
      </w:r>
      <w:r>
        <w:tab/>
      </w:r>
      <w:r>
        <w:fldChar w:fldCharType="begin" w:fldLock="1"/>
      </w:r>
      <w:r>
        <w:instrText xml:space="preserve"> PAGEREF _Toc29321220 \h </w:instrText>
      </w:r>
      <w:r>
        <w:fldChar w:fldCharType="separate"/>
      </w:r>
      <w:r>
        <w:t>111</w:t>
      </w:r>
      <w:r>
        <w:fldChar w:fldCharType="end"/>
      </w:r>
    </w:p>
    <w:p w14:paraId="1D30269D" w14:textId="77777777" w:rsidR="007A18AB" w:rsidRDefault="00840174">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_Toc29321221 \h </w:instrText>
      </w:r>
      <w:r>
        <w:fldChar w:fldCharType="separate"/>
      </w:r>
      <w:r>
        <w:t>112</w:t>
      </w:r>
      <w:r>
        <w:fldChar w:fldCharType="end"/>
      </w:r>
    </w:p>
    <w:p w14:paraId="5B461CE4" w14:textId="77777777" w:rsidR="007A18AB" w:rsidRDefault="00840174">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_Toc29321222 \h </w:instrText>
      </w:r>
      <w:r>
        <w:fldChar w:fldCharType="separate"/>
      </w:r>
      <w:r>
        <w:t>112</w:t>
      </w:r>
      <w:r>
        <w:fldChar w:fldCharType="end"/>
      </w:r>
    </w:p>
    <w:p w14:paraId="2BCF3816" w14:textId="77777777" w:rsidR="007A18AB" w:rsidRDefault="00840174">
      <w:pPr>
        <w:pStyle w:val="TOC4"/>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_Toc29321223 \h </w:instrText>
      </w:r>
      <w:r>
        <w:fldChar w:fldCharType="separate"/>
      </w:r>
      <w:r>
        <w:t>112</w:t>
      </w:r>
      <w:r>
        <w:fldChar w:fldCharType="end"/>
      </w:r>
    </w:p>
    <w:p w14:paraId="47A774FD" w14:textId="77777777" w:rsidR="007A18AB" w:rsidRDefault="00840174">
      <w:pPr>
        <w:pStyle w:val="TOC4"/>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_Toc29321224 \h </w:instrText>
      </w:r>
      <w:r>
        <w:fldChar w:fldCharType="separate"/>
      </w:r>
      <w:r>
        <w:t>112</w:t>
      </w:r>
      <w:r>
        <w:fldChar w:fldCharType="end"/>
      </w:r>
    </w:p>
    <w:p w14:paraId="7E3FF54F" w14:textId="77777777" w:rsidR="007A18AB" w:rsidRDefault="00840174">
      <w:pPr>
        <w:pStyle w:val="TOC4"/>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Pr>
          <w:i/>
        </w:rPr>
        <w:t>UECapabilityEnquiry</w:t>
      </w:r>
      <w:r>
        <w:t xml:space="preserve"> by the UE</w:t>
      </w:r>
      <w:r>
        <w:tab/>
      </w:r>
      <w:r>
        <w:fldChar w:fldCharType="begin" w:fldLock="1"/>
      </w:r>
      <w:r>
        <w:instrText xml:space="preserve"> PAGEREF _Toc29321225 \h </w:instrText>
      </w:r>
      <w:r>
        <w:fldChar w:fldCharType="separate"/>
      </w:r>
      <w:r>
        <w:t>112</w:t>
      </w:r>
      <w:r>
        <w:fldChar w:fldCharType="end"/>
      </w:r>
    </w:p>
    <w:p w14:paraId="76B2CB03" w14:textId="77777777" w:rsidR="007A18AB" w:rsidRDefault="00840174">
      <w:pPr>
        <w:pStyle w:val="TOC4"/>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_Toc29321226 \h </w:instrText>
      </w:r>
      <w:r>
        <w:fldChar w:fldCharType="separate"/>
      </w:r>
      <w:r>
        <w:t>113</w:t>
      </w:r>
      <w:r>
        <w:fldChar w:fldCharType="end"/>
      </w:r>
    </w:p>
    <w:p w14:paraId="442320E9" w14:textId="77777777" w:rsidR="007A18AB" w:rsidRDefault="00840174">
      <w:pPr>
        <w:pStyle w:val="TOC4"/>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_Toc29321227 \h </w:instrText>
      </w:r>
      <w:r>
        <w:fldChar w:fldCharType="separate"/>
      </w:r>
      <w:r>
        <w:t>115</w:t>
      </w:r>
      <w:r>
        <w:fldChar w:fldCharType="end"/>
      </w:r>
    </w:p>
    <w:p w14:paraId="12B25700" w14:textId="77777777" w:rsidR="007A18AB" w:rsidRDefault="00840174">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Other</w:t>
      </w:r>
      <w:r>
        <w:tab/>
      </w:r>
      <w:r>
        <w:fldChar w:fldCharType="begin" w:fldLock="1"/>
      </w:r>
      <w:r>
        <w:instrText xml:space="preserve"> PAGEREF _Toc29321228 \h </w:instrText>
      </w:r>
      <w:r>
        <w:fldChar w:fldCharType="separate"/>
      </w:r>
      <w:r>
        <w:t>115</w:t>
      </w:r>
      <w:r>
        <w:fldChar w:fldCharType="end"/>
      </w:r>
    </w:p>
    <w:p w14:paraId="5EC051FF" w14:textId="77777777" w:rsidR="007A18AB" w:rsidRDefault="00840174">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_Toc29321229 \h </w:instrText>
      </w:r>
      <w:r>
        <w:fldChar w:fldCharType="separate"/>
      </w:r>
      <w:r>
        <w:t>115</w:t>
      </w:r>
      <w:r>
        <w:fldChar w:fldCharType="end"/>
      </w:r>
    </w:p>
    <w:p w14:paraId="131689EB" w14:textId="77777777" w:rsidR="007A18AB" w:rsidRDefault="00840174">
      <w:pPr>
        <w:pStyle w:val="TOC4"/>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_Toc29321230 \h </w:instrText>
      </w:r>
      <w:r>
        <w:fldChar w:fldCharType="separate"/>
      </w:r>
      <w:r>
        <w:t>115</w:t>
      </w:r>
      <w:r>
        <w:fldChar w:fldCharType="end"/>
      </w:r>
    </w:p>
    <w:p w14:paraId="62B5AD86" w14:textId="77777777" w:rsidR="007A18AB" w:rsidRDefault="00840174">
      <w:pPr>
        <w:pStyle w:val="TOC4"/>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_Toc29321231 \h </w:instrText>
      </w:r>
      <w:r>
        <w:fldChar w:fldCharType="separate"/>
      </w:r>
      <w:r>
        <w:t>115</w:t>
      </w:r>
      <w:r>
        <w:fldChar w:fldCharType="end"/>
      </w:r>
    </w:p>
    <w:p w14:paraId="6ECECD83" w14:textId="77777777" w:rsidR="007A18AB" w:rsidRDefault="00840174">
      <w:pPr>
        <w:pStyle w:val="TOC4"/>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Pr>
          <w:i/>
        </w:rPr>
        <w:t>DLInformationTransfer</w:t>
      </w:r>
      <w:r>
        <w:t xml:space="preserve"> by the UE</w:t>
      </w:r>
      <w:r>
        <w:tab/>
      </w:r>
      <w:r>
        <w:fldChar w:fldCharType="begin" w:fldLock="1"/>
      </w:r>
      <w:r>
        <w:instrText xml:space="preserve"> PAGEREF _Toc29321232 \h </w:instrText>
      </w:r>
      <w:r>
        <w:fldChar w:fldCharType="separate"/>
      </w:r>
      <w:r>
        <w:t>115</w:t>
      </w:r>
      <w:r>
        <w:fldChar w:fldCharType="end"/>
      </w:r>
    </w:p>
    <w:p w14:paraId="0EAF00A5" w14:textId="77777777" w:rsidR="007A18AB" w:rsidRDefault="00840174">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_Toc29321233 \h </w:instrText>
      </w:r>
      <w:r>
        <w:fldChar w:fldCharType="separate"/>
      </w:r>
      <w:r>
        <w:t>115</w:t>
      </w:r>
      <w:r>
        <w:fldChar w:fldCharType="end"/>
      </w:r>
    </w:p>
    <w:p w14:paraId="6AB87CB3" w14:textId="77777777" w:rsidR="007A18AB" w:rsidRDefault="00840174">
      <w:pPr>
        <w:pStyle w:val="TOC4"/>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_Toc29321234 \h </w:instrText>
      </w:r>
      <w:r>
        <w:fldChar w:fldCharType="separate"/>
      </w:r>
      <w:r>
        <w:t>115</w:t>
      </w:r>
      <w:r>
        <w:fldChar w:fldCharType="end"/>
      </w:r>
    </w:p>
    <w:p w14:paraId="4294D929" w14:textId="77777777" w:rsidR="007A18AB" w:rsidRDefault="00840174">
      <w:pPr>
        <w:pStyle w:val="TOC4"/>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_Toc29321235 \h </w:instrText>
      </w:r>
      <w:r>
        <w:fldChar w:fldCharType="separate"/>
      </w:r>
      <w:r>
        <w:t>115</w:t>
      </w:r>
      <w:r>
        <w:fldChar w:fldCharType="end"/>
      </w:r>
    </w:p>
    <w:p w14:paraId="635BD694" w14:textId="77777777" w:rsidR="007A18AB" w:rsidRDefault="00840174">
      <w:pPr>
        <w:pStyle w:val="TOC4"/>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Actions related to transmission of ULInformationTransfer message</w:t>
      </w:r>
      <w:r>
        <w:tab/>
      </w:r>
      <w:r>
        <w:fldChar w:fldCharType="begin" w:fldLock="1"/>
      </w:r>
      <w:r>
        <w:instrText xml:space="preserve"> PAGEREF _Toc29321236 \h </w:instrText>
      </w:r>
      <w:r>
        <w:fldChar w:fldCharType="separate"/>
      </w:r>
      <w:r>
        <w:t>116</w:t>
      </w:r>
      <w:r>
        <w:fldChar w:fldCharType="end"/>
      </w:r>
    </w:p>
    <w:p w14:paraId="5543E00E" w14:textId="77777777" w:rsidR="007A18AB" w:rsidRDefault="00840174">
      <w:pPr>
        <w:pStyle w:val="TOC4"/>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Pr>
          <w:i/>
        </w:rPr>
        <w:t>ULInformationTransfer</w:t>
      </w:r>
      <w:r>
        <w:t xml:space="preserve"> message</w:t>
      </w:r>
      <w:r>
        <w:tab/>
      </w:r>
      <w:r>
        <w:fldChar w:fldCharType="begin" w:fldLock="1"/>
      </w:r>
      <w:r>
        <w:instrText xml:space="preserve"> PAGEREF _Toc29321237 \h </w:instrText>
      </w:r>
      <w:r>
        <w:fldChar w:fldCharType="separate"/>
      </w:r>
      <w:r>
        <w:t>116</w:t>
      </w:r>
      <w:r>
        <w:fldChar w:fldCharType="end"/>
      </w:r>
    </w:p>
    <w:p w14:paraId="27F74F55" w14:textId="77777777" w:rsidR="007A18AB" w:rsidRDefault="00840174">
      <w:pPr>
        <w:pStyle w:val="TOC3"/>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_Toc29321238 \h </w:instrText>
      </w:r>
      <w:r>
        <w:fldChar w:fldCharType="separate"/>
      </w:r>
      <w:r>
        <w:t>116</w:t>
      </w:r>
      <w:r>
        <w:fldChar w:fldCharType="end"/>
      </w:r>
    </w:p>
    <w:p w14:paraId="55AB25FA" w14:textId="77777777" w:rsidR="007A18AB" w:rsidRDefault="00840174">
      <w:pPr>
        <w:pStyle w:val="TOC4"/>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_Toc29321239 \h </w:instrText>
      </w:r>
      <w:r>
        <w:fldChar w:fldCharType="separate"/>
      </w:r>
      <w:r>
        <w:t>116</w:t>
      </w:r>
      <w:r>
        <w:fldChar w:fldCharType="end"/>
      </w:r>
    </w:p>
    <w:p w14:paraId="21DCC735" w14:textId="77777777" w:rsidR="007A18AB" w:rsidRDefault="00840174">
      <w:pPr>
        <w:pStyle w:val="TOC4"/>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_Toc29321240 \h </w:instrText>
      </w:r>
      <w:r>
        <w:fldChar w:fldCharType="separate"/>
      </w:r>
      <w:r>
        <w:t>116</w:t>
      </w:r>
      <w:r>
        <w:fldChar w:fldCharType="end"/>
      </w:r>
    </w:p>
    <w:p w14:paraId="2DD2F87F" w14:textId="77777777" w:rsidR="007A18AB" w:rsidRDefault="00840174">
      <w:pPr>
        <w:pStyle w:val="TOC4"/>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Pr>
          <w:i/>
        </w:rPr>
        <w:t>ULInformationTransferMRDC</w:t>
      </w:r>
      <w:r>
        <w:t xml:space="preserve"> message</w:t>
      </w:r>
      <w:r>
        <w:tab/>
      </w:r>
      <w:r>
        <w:fldChar w:fldCharType="begin" w:fldLock="1"/>
      </w:r>
      <w:r>
        <w:instrText xml:space="preserve"> PAGEREF _Toc29321241 \h </w:instrText>
      </w:r>
      <w:r>
        <w:fldChar w:fldCharType="separate"/>
      </w:r>
      <w:r>
        <w:t>116</w:t>
      </w:r>
      <w:r>
        <w:fldChar w:fldCharType="end"/>
      </w:r>
    </w:p>
    <w:p w14:paraId="1193FB7A" w14:textId="77777777" w:rsidR="007A18AB" w:rsidRDefault="00840174">
      <w:pPr>
        <w:pStyle w:val="TOC3"/>
        <w:rPr>
          <w:rFonts w:asciiTheme="minorHAnsi" w:eastAsiaTheme="minorEastAsia" w:hAnsiTheme="minorHAnsi" w:cstheme="minorBidi"/>
          <w:sz w:val="22"/>
          <w:szCs w:val="22"/>
        </w:rPr>
      </w:pPr>
      <w:r>
        <w:rPr>
          <w:lang w:eastAsia="zh-CN"/>
        </w:rP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_Toc29321242 \h </w:instrText>
      </w:r>
      <w:r>
        <w:fldChar w:fldCharType="separate"/>
      </w:r>
      <w:r>
        <w:t>117</w:t>
      </w:r>
      <w:r>
        <w:fldChar w:fldCharType="end"/>
      </w:r>
    </w:p>
    <w:p w14:paraId="75233AE7" w14:textId="77777777" w:rsidR="007A18AB" w:rsidRDefault="00840174">
      <w:pPr>
        <w:pStyle w:val="TOC4"/>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_Toc29321243 \h </w:instrText>
      </w:r>
      <w:r>
        <w:fldChar w:fldCharType="separate"/>
      </w:r>
      <w:r>
        <w:t>117</w:t>
      </w:r>
      <w:r>
        <w:fldChar w:fldCharType="end"/>
      </w:r>
    </w:p>
    <w:p w14:paraId="6397A9F9" w14:textId="77777777" w:rsidR="007A18AB" w:rsidRDefault="00840174">
      <w:pPr>
        <w:pStyle w:val="TOC4"/>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_Toc29321244 \h </w:instrText>
      </w:r>
      <w:r>
        <w:fldChar w:fldCharType="separate"/>
      </w:r>
      <w:r>
        <w:t>117</w:t>
      </w:r>
      <w:r>
        <w:fldChar w:fldCharType="end"/>
      </w:r>
    </w:p>
    <w:p w14:paraId="4C60B19D" w14:textId="77777777" w:rsidR="007A18AB" w:rsidRDefault="00840174">
      <w:pPr>
        <w:pStyle w:val="TOC4"/>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_Toc29321245 \h </w:instrText>
      </w:r>
      <w:r>
        <w:fldChar w:fldCharType="separate"/>
      </w:r>
      <w:r>
        <w:t>117</w:t>
      </w:r>
      <w:r>
        <w:fldChar w:fldCharType="end"/>
      </w:r>
    </w:p>
    <w:p w14:paraId="348AAD0D" w14:textId="77777777" w:rsidR="007A18AB" w:rsidRDefault="00840174">
      <w:pPr>
        <w:pStyle w:val="TOC4"/>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Pr>
          <w:i/>
        </w:rPr>
        <w:t>MeasResultSCG-Failure</w:t>
      </w:r>
      <w:r>
        <w:tab/>
      </w:r>
      <w:r>
        <w:fldChar w:fldCharType="begin" w:fldLock="1"/>
      </w:r>
      <w:r>
        <w:instrText xml:space="preserve"> PAGEREF _Toc29321246 \h </w:instrText>
      </w:r>
      <w:r>
        <w:fldChar w:fldCharType="separate"/>
      </w:r>
      <w:r>
        <w:t>118</w:t>
      </w:r>
      <w:r>
        <w:fldChar w:fldCharType="end"/>
      </w:r>
    </w:p>
    <w:p w14:paraId="471D9D78" w14:textId="77777777" w:rsidR="007A18AB" w:rsidRDefault="00840174">
      <w:pPr>
        <w:pStyle w:val="TOC4"/>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Pr>
          <w:i/>
        </w:rPr>
        <w:t>SCGFailureInformation</w:t>
      </w:r>
      <w:r>
        <w:t xml:space="preserve"> message</w:t>
      </w:r>
      <w:r>
        <w:tab/>
      </w:r>
      <w:r>
        <w:fldChar w:fldCharType="begin" w:fldLock="1"/>
      </w:r>
      <w:r>
        <w:instrText xml:space="preserve"> PAGEREF _Toc29321247 \h </w:instrText>
      </w:r>
      <w:r>
        <w:fldChar w:fldCharType="separate"/>
      </w:r>
      <w:r>
        <w:t>118</w:t>
      </w:r>
      <w:r>
        <w:fldChar w:fldCharType="end"/>
      </w:r>
    </w:p>
    <w:p w14:paraId="562EE4F3" w14:textId="77777777" w:rsidR="007A18AB" w:rsidRDefault="00840174">
      <w:pPr>
        <w:pStyle w:val="TOC3"/>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_Toc29321248 \h </w:instrText>
      </w:r>
      <w:r>
        <w:fldChar w:fldCharType="separate"/>
      </w:r>
      <w:r>
        <w:t>120</w:t>
      </w:r>
      <w:r>
        <w:fldChar w:fldCharType="end"/>
      </w:r>
    </w:p>
    <w:p w14:paraId="60122EBE" w14:textId="77777777" w:rsidR="007A18AB" w:rsidRDefault="00840174">
      <w:pPr>
        <w:pStyle w:val="TOC4"/>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_Toc29321249 \h </w:instrText>
      </w:r>
      <w:r>
        <w:fldChar w:fldCharType="separate"/>
      </w:r>
      <w:r>
        <w:t>120</w:t>
      </w:r>
      <w:r>
        <w:fldChar w:fldCharType="end"/>
      </w:r>
    </w:p>
    <w:p w14:paraId="34982184" w14:textId="77777777" w:rsidR="007A18AB" w:rsidRDefault="00840174">
      <w:pPr>
        <w:pStyle w:val="TOC4"/>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_Toc29321250 \h </w:instrText>
      </w:r>
      <w:r>
        <w:fldChar w:fldCharType="separate"/>
      </w:r>
      <w:r>
        <w:t>120</w:t>
      </w:r>
      <w:r>
        <w:fldChar w:fldCharType="end"/>
      </w:r>
    </w:p>
    <w:p w14:paraId="4B4A8D69" w14:textId="77777777" w:rsidR="007A18AB" w:rsidRDefault="00840174">
      <w:pPr>
        <w:pStyle w:val="TOC4"/>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Pr>
          <w:i/>
        </w:rPr>
        <w:t>SCGFailureInformationEUTRA</w:t>
      </w:r>
      <w:r>
        <w:t xml:space="preserve"> message</w:t>
      </w:r>
      <w:r>
        <w:tab/>
      </w:r>
      <w:r>
        <w:fldChar w:fldCharType="begin" w:fldLock="1"/>
      </w:r>
      <w:r>
        <w:instrText xml:space="preserve"> PAGEREF _Toc29321251 \h </w:instrText>
      </w:r>
      <w:r>
        <w:fldChar w:fldCharType="separate"/>
      </w:r>
      <w:r>
        <w:t>120</w:t>
      </w:r>
      <w:r>
        <w:fldChar w:fldCharType="end"/>
      </w:r>
    </w:p>
    <w:p w14:paraId="061FC16D" w14:textId="77777777" w:rsidR="007A18AB" w:rsidRDefault="00840174">
      <w:pPr>
        <w:pStyle w:val="TOC3"/>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_Toc29321252 \h </w:instrText>
      </w:r>
      <w:r>
        <w:fldChar w:fldCharType="separate"/>
      </w:r>
      <w:r>
        <w:t>121</w:t>
      </w:r>
      <w:r>
        <w:fldChar w:fldCharType="end"/>
      </w:r>
    </w:p>
    <w:p w14:paraId="0B4C22A1" w14:textId="77777777" w:rsidR="007A18AB" w:rsidRDefault="00840174">
      <w:pPr>
        <w:pStyle w:val="TOC4"/>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_Toc29321253 \h </w:instrText>
      </w:r>
      <w:r>
        <w:fldChar w:fldCharType="separate"/>
      </w:r>
      <w:r>
        <w:t>121</w:t>
      </w:r>
      <w:r>
        <w:fldChar w:fldCharType="end"/>
      </w:r>
    </w:p>
    <w:p w14:paraId="02D93E87" w14:textId="77777777" w:rsidR="007A18AB" w:rsidRDefault="00840174">
      <w:pPr>
        <w:pStyle w:val="TOC4"/>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_Toc29321254 \h </w:instrText>
      </w:r>
      <w:r>
        <w:fldChar w:fldCharType="separate"/>
      </w:r>
      <w:r>
        <w:t>121</w:t>
      </w:r>
      <w:r>
        <w:fldChar w:fldCharType="end"/>
      </w:r>
    </w:p>
    <w:p w14:paraId="634071D2" w14:textId="77777777" w:rsidR="007A18AB" w:rsidRDefault="00840174">
      <w:pPr>
        <w:pStyle w:val="TOC4"/>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Pr>
          <w:i/>
        </w:rPr>
        <w:t>UEAssistanceInformation</w:t>
      </w:r>
      <w:r>
        <w:t xml:space="preserve"> message</w:t>
      </w:r>
      <w:r>
        <w:tab/>
      </w:r>
      <w:r>
        <w:fldChar w:fldCharType="begin" w:fldLock="1"/>
      </w:r>
      <w:r>
        <w:instrText xml:space="preserve"> PAGEREF _Toc29321255 \h </w:instrText>
      </w:r>
      <w:r>
        <w:fldChar w:fldCharType="separate"/>
      </w:r>
      <w:r>
        <w:t>121</w:t>
      </w:r>
      <w:r>
        <w:fldChar w:fldCharType="end"/>
      </w:r>
    </w:p>
    <w:p w14:paraId="3A5B68A6" w14:textId="77777777" w:rsidR="007A18AB" w:rsidRDefault="00840174">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_Toc29321256 \h </w:instrText>
      </w:r>
      <w:r>
        <w:fldChar w:fldCharType="separate"/>
      </w:r>
      <w:r>
        <w:t>123</w:t>
      </w:r>
      <w:r>
        <w:fldChar w:fldCharType="end"/>
      </w:r>
    </w:p>
    <w:p w14:paraId="5FCA6D3D" w14:textId="77777777" w:rsidR="007A18AB" w:rsidRDefault="00840174">
      <w:pPr>
        <w:pStyle w:val="TOC4"/>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_Toc29321257 \h </w:instrText>
      </w:r>
      <w:r>
        <w:fldChar w:fldCharType="separate"/>
      </w:r>
      <w:r>
        <w:t>123</w:t>
      </w:r>
      <w:r>
        <w:fldChar w:fldCharType="end"/>
      </w:r>
    </w:p>
    <w:p w14:paraId="73CD9B31" w14:textId="77777777" w:rsidR="007A18AB" w:rsidRDefault="00840174">
      <w:pPr>
        <w:pStyle w:val="TOC4"/>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_Toc29321258 \h </w:instrText>
      </w:r>
      <w:r>
        <w:fldChar w:fldCharType="separate"/>
      </w:r>
      <w:r>
        <w:t>123</w:t>
      </w:r>
      <w:r>
        <w:fldChar w:fldCharType="end"/>
      </w:r>
    </w:p>
    <w:p w14:paraId="31C7A56E" w14:textId="77777777" w:rsidR="007A18AB" w:rsidRDefault="00840174">
      <w:pPr>
        <w:pStyle w:val="TOC4"/>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Pr>
          <w:i/>
        </w:rPr>
        <w:t>FailureInformation</w:t>
      </w:r>
      <w:r>
        <w:t xml:space="preserve"> message</w:t>
      </w:r>
      <w:r>
        <w:tab/>
      </w:r>
      <w:r>
        <w:fldChar w:fldCharType="begin" w:fldLock="1"/>
      </w:r>
      <w:r>
        <w:instrText xml:space="preserve"> PAGEREF _Toc29321259 \h </w:instrText>
      </w:r>
      <w:r>
        <w:fldChar w:fldCharType="separate"/>
      </w:r>
      <w:r>
        <w:t>123</w:t>
      </w:r>
      <w:r>
        <w:fldChar w:fldCharType="end"/>
      </w:r>
    </w:p>
    <w:p w14:paraId="532245E6" w14:textId="77777777" w:rsidR="007A18AB" w:rsidRDefault="00840174">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_Toc29321260 \h </w:instrText>
      </w:r>
      <w:r>
        <w:fldChar w:fldCharType="separate"/>
      </w:r>
      <w:r>
        <w:t>124</w:t>
      </w:r>
      <w:r>
        <w:fldChar w:fldCharType="end"/>
      </w:r>
    </w:p>
    <w:p w14:paraId="64E079B2" w14:textId="77777777" w:rsidR="007A18AB" w:rsidRDefault="00840174">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_Toc29321261 \h </w:instrText>
      </w:r>
      <w:r>
        <w:fldChar w:fldCharType="separate"/>
      </w:r>
      <w:r>
        <w:t>124</w:t>
      </w:r>
      <w:r>
        <w:fldChar w:fldCharType="end"/>
      </w:r>
    </w:p>
    <w:p w14:paraId="12A98625" w14:textId="77777777" w:rsidR="007A18AB" w:rsidRDefault="00840174">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_Toc29321262 \h </w:instrText>
      </w:r>
      <w:r>
        <w:fldChar w:fldCharType="separate"/>
      </w:r>
      <w:r>
        <w:t>124</w:t>
      </w:r>
      <w:r>
        <w:fldChar w:fldCharType="end"/>
      </w:r>
    </w:p>
    <w:p w14:paraId="0C8C032D" w14:textId="77777777" w:rsidR="007A18AB" w:rsidRDefault="00840174">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_Toc29321263 \h </w:instrText>
      </w:r>
      <w:r>
        <w:fldChar w:fldCharType="separate"/>
      </w:r>
      <w:r>
        <w:t>124</w:t>
      </w:r>
      <w:r>
        <w:fldChar w:fldCharType="end"/>
      </w:r>
    </w:p>
    <w:p w14:paraId="72627EA1" w14:textId="77777777" w:rsidR="007A18AB" w:rsidRDefault="00840174">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_Toc29321264 \h </w:instrText>
      </w:r>
      <w:r>
        <w:fldChar w:fldCharType="separate"/>
      </w:r>
      <w:r>
        <w:t>127</w:t>
      </w:r>
      <w:r>
        <w:fldChar w:fldCharType="end"/>
      </w:r>
    </w:p>
    <w:p w14:paraId="47A0E9EA" w14:textId="77777777" w:rsidR="007A18AB" w:rsidRDefault="00840174">
      <w:pPr>
        <w:pStyle w:val="TOC2"/>
        <w:rPr>
          <w:rFonts w:asciiTheme="minorHAnsi" w:eastAsiaTheme="minorEastAsia" w:hAnsiTheme="minorHAnsi" w:cstheme="minorBidi"/>
          <w:sz w:val="22"/>
          <w:szCs w:val="22"/>
        </w:rPr>
      </w:pPr>
      <w:r>
        <w:lastRenderedPageBreak/>
        <w:t>6.2</w:t>
      </w:r>
      <w:r>
        <w:rPr>
          <w:rFonts w:asciiTheme="minorHAnsi" w:eastAsiaTheme="minorEastAsia" w:hAnsiTheme="minorHAnsi" w:cstheme="minorBidi"/>
          <w:sz w:val="22"/>
          <w:szCs w:val="22"/>
        </w:rPr>
        <w:tab/>
      </w:r>
      <w:r>
        <w:t>RRC messages</w:t>
      </w:r>
      <w:r>
        <w:tab/>
      </w:r>
      <w:r>
        <w:fldChar w:fldCharType="begin" w:fldLock="1"/>
      </w:r>
      <w:r>
        <w:instrText xml:space="preserve"> PAGEREF _Toc29321265 \h </w:instrText>
      </w:r>
      <w:r>
        <w:fldChar w:fldCharType="separate"/>
      </w:r>
      <w:r>
        <w:t>127</w:t>
      </w:r>
      <w:r>
        <w:fldChar w:fldCharType="end"/>
      </w:r>
    </w:p>
    <w:p w14:paraId="033A8091" w14:textId="77777777" w:rsidR="007A18AB" w:rsidRDefault="00840174">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_Toc29321266 \h </w:instrText>
      </w:r>
      <w:r>
        <w:fldChar w:fldCharType="separate"/>
      </w:r>
      <w:r>
        <w:t>127</w:t>
      </w:r>
      <w:r>
        <w:fldChar w:fldCharType="end"/>
      </w:r>
    </w:p>
    <w:p w14:paraId="7662E3E2" w14:textId="77777777" w:rsidR="007A18AB" w:rsidRDefault="00840174">
      <w:pPr>
        <w:pStyle w:val="TOC4"/>
        <w:rPr>
          <w:rFonts w:asciiTheme="minorHAnsi" w:eastAsiaTheme="minorEastAsia" w:hAnsiTheme="minorHAnsi" w:cstheme="minorBidi"/>
          <w:sz w:val="22"/>
          <w:szCs w:val="22"/>
        </w:rPr>
      </w:pPr>
      <w:r>
        <w:rPr>
          <w:i/>
          <w:iCs/>
          <w:lang w:eastAsia="zh-CN"/>
        </w:rPr>
        <w:t>–</w:t>
      </w:r>
      <w:r>
        <w:rPr>
          <w:rFonts w:asciiTheme="minorHAnsi" w:eastAsiaTheme="minorEastAsia" w:hAnsiTheme="minorHAnsi" w:cstheme="minorBidi"/>
          <w:sz w:val="22"/>
          <w:szCs w:val="22"/>
        </w:rPr>
        <w:tab/>
      </w:r>
      <w:r>
        <w:rPr>
          <w:i/>
          <w:iCs/>
          <w:lang w:eastAsia="zh-CN"/>
        </w:rPr>
        <w:t>NR-RRC-Definitions</w:t>
      </w:r>
      <w:r>
        <w:tab/>
      </w:r>
      <w:r>
        <w:fldChar w:fldCharType="begin" w:fldLock="1"/>
      </w:r>
      <w:r>
        <w:instrText xml:space="preserve"> PAGEREF _Toc29321267 \h </w:instrText>
      </w:r>
      <w:r>
        <w:fldChar w:fldCharType="separate"/>
      </w:r>
      <w:r>
        <w:t>127</w:t>
      </w:r>
      <w:r>
        <w:fldChar w:fldCharType="end"/>
      </w:r>
    </w:p>
    <w:p w14:paraId="4ACD518F"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BCCH-BCH-Message</w:t>
      </w:r>
      <w:r>
        <w:tab/>
      </w:r>
      <w:r>
        <w:fldChar w:fldCharType="begin" w:fldLock="1"/>
      </w:r>
      <w:r>
        <w:instrText xml:space="preserve"> PAGEREF _Toc29321268 \h </w:instrText>
      </w:r>
      <w:r>
        <w:fldChar w:fldCharType="separate"/>
      </w:r>
      <w:r>
        <w:t>127</w:t>
      </w:r>
      <w:r>
        <w:fldChar w:fldCharType="end"/>
      </w:r>
    </w:p>
    <w:p w14:paraId="41BEC07A"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BCCH-DL-SCH-Message</w:t>
      </w:r>
      <w:r>
        <w:tab/>
      </w:r>
      <w:r>
        <w:fldChar w:fldCharType="begin" w:fldLock="1"/>
      </w:r>
      <w:r>
        <w:instrText xml:space="preserve"> PAGEREF _Toc29321269 \h </w:instrText>
      </w:r>
      <w:r>
        <w:fldChar w:fldCharType="separate"/>
      </w:r>
      <w:r>
        <w:t>128</w:t>
      </w:r>
      <w:r>
        <w:fldChar w:fldCharType="end"/>
      </w:r>
    </w:p>
    <w:p w14:paraId="4DEAE6E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DL-CCCH-Message</w:t>
      </w:r>
      <w:r>
        <w:tab/>
      </w:r>
      <w:r>
        <w:fldChar w:fldCharType="begin" w:fldLock="1"/>
      </w:r>
      <w:r>
        <w:instrText xml:space="preserve"> PAGEREF _Toc29321270 \h </w:instrText>
      </w:r>
      <w:r>
        <w:fldChar w:fldCharType="separate"/>
      </w:r>
      <w:r>
        <w:t>128</w:t>
      </w:r>
      <w:r>
        <w:fldChar w:fldCharType="end"/>
      </w:r>
    </w:p>
    <w:p w14:paraId="47A8286B"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DL-DCCH-Message</w:t>
      </w:r>
      <w:r>
        <w:tab/>
      </w:r>
      <w:r>
        <w:fldChar w:fldCharType="begin" w:fldLock="1"/>
      </w:r>
      <w:r>
        <w:instrText xml:space="preserve"> PAGEREF _Toc29321271 \h </w:instrText>
      </w:r>
      <w:r>
        <w:fldChar w:fldCharType="separate"/>
      </w:r>
      <w:r>
        <w:t>129</w:t>
      </w:r>
      <w:r>
        <w:fldChar w:fldCharType="end"/>
      </w:r>
    </w:p>
    <w:p w14:paraId="1923732E"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PCCH-Message</w:t>
      </w:r>
      <w:r>
        <w:tab/>
      </w:r>
      <w:r>
        <w:fldChar w:fldCharType="begin" w:fldLock="1"/>
      </w:r>
      <w:r>
        <w:instrText xml:space="preserve"> PAGEREF _Toc29321272 \h </w:instrText>
      </w:r>
      <w:r>
        <w:fldChar w:fldCharType="separate"/>
      </w:r>
      <w:r>
        <w:t>129</w:t>
      </w:r>
      <w:r>
        <w:fldChar w:fldCharType="end"/>
      </w:r>
    </w:p>
    <w:p w14:paraId="00066B2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UL-CCCH-Message</w:t>
      </w:r>
      <w:r>
        <w:tab/>
      </w:r>
      <w:r>
        <w:fldChar w:fldCharType="begin" w:fldLock="1"/>
      </w:r>
      <w:r>
        <w:instrText xml:space="preserve"> PAGEREF _Toc29321273 \h </w:instrText>
      </w:r>
      <w:r>
        <w:fldChar w:fldCharType="separate"/>
      </w:r>
      <w:r>
        <w:t>130</w:t>
      </w:r>
      <w:r>
        <w:fldChar w:fldCharType="end"/>
      </w:r>
    </w:p>
    <w:p w14:paraId="114A716C"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UL-CCCH1-Message</w:t>
      </w:r>
      <w:r>
        <w:tab/>
      </w:r>
      <w:r>
        <w:fldChar w:fldCharType="begin" w:fldLock="1"/>
      </w:r>
      <w:r>
        <w:instrText xml:space="preserve"> PAGEREF _Toc29321274 \h </w:instrText>
      </w:r>
      <w:r>
        <w:fldChar w:fldCharType="separate"/>
      </w:r>
      <w:r>
        <w:t>130</w:t>
      </w:r>
      <w:r>
        <w:fldChar w:fldCharType="end"/>
      </w:r>
    </w:p>
    <w:p w14:paraId="6FEDE811"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UL-DCCH-Message</w:t>
      </w:r>
      <w:r>
        <w:tab/>
      </w:r>
      <w:r>
        <w:fldChar w:fldCharType="begin" w:fldLock="1"/>
      </w:r>
      <w:r>
        <w:instrText xml:space="preserve"> PAGEREF _Toc29321275 \h </w:instrText>
      </w:r>
      <w:r>
        <w:fldChar w:fldCharType="separate"/>
      </w:r>
      <w:r>
        <w:t>131</w:t>
      </w:r>
      <w:r>
        <w:fldChar w:fldCharType="end"/>
      </w:r>
    </w:p>
    <w:p w14:paraId="14ECC5A4" w14:textId="77777777" w:rsidR="007A18AB" w:rsidRDefault="00840174">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_Toc29321276 \h </w:instrText>
      </w:r>
      <w:r>
        <w:fldChar w:fldCharType="separate"/>
      </w:r>
      <w:r>
        <w:t>133</w:t>
      </w:r>
      <w:r>
        <w:fldChar w:fldCharType="end"/>
      </w:r>
    </w:p>
    <w:p w14:paraId="5A66D06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lang w:eastAsia="zh-CN"/>
        </w:rPr>
        <w:t>CounterCheck</w:t>
      </w:r>
      <w:r>
        <w:tab/>
      </w:r>
      <w:r>
        <w:fldChar w:fldCharType="begin" w:fldLock="1"/>
      </w:r>
      <w:r>
        <w:instrText xml:space="preserve"> PAGEREF _Toc29321277 \h </w:instrText>
      </w:r>
      <w:r>
        <w:fldChar w:fldCharType="separate"/>
      </w:r>
      <w:r>
        <w:t>133</w:t>
      </w:r>
      <w:r>
        <w:fldChar w:fldCharType="end"/>
      </w:r>
    </w:p>
    <w:p w14:paraId="35562FF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lang w:eastAsia="zh-CN"/>
        </w:rPr>
        <w:t>CounterCheckResponse</w:t>
      </w:r>
      <w:r>
        <w:tab/>
      </w:r>
      <w:r>
        <w:fldChar w:fldCharType="begin" w:fldLock="1"/>
      </w:r>
      <w:r>
        <w:instrText xml:space="preserve"> PAGEREF _Toc29321278 \h </w:instrText>
      </w:r>
      <w:r>
        <w:fldChar w:fldCharType="separate"/>
      </w:r>
      <w:r>
        <w:t>134</w:t>
      </w:r>
      <w:r>
        <w:fldChar w:fldCharType="end"/>
      </w:r>
    </w:p>
    <w:p w14:paraId="467A550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DLInformationTransfer</w:t>
      </w:r>
      <w:r>
        <w:tab/>
      </w:r>
      <w:r>
        <w:fldChar w:fldCharType="begin" w:fldLock="1"/>
      </w:r>
      <w:r>
        <w:instrText xml:space="preserve"> PAGEREF _Toc29321279 \h </w:instrText>
      </w:r>
      <w:r>
        <w:fldChar w:fldCharType="separate"/>
      </w:r>
      <w:r>
        <w:t>135</w:t>
      </w:r>
      <w:r>
        <w:fldChar w:fldCharType="end"/>
      </w:r>
    </w:p>
    <w:p w14:paraId="5E1C6F3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FailureInformation</w:t>
      </w:r>
      <w:r>
        <w:tab/>
      </w:r>
      <w:r>
        <w:fldChar w:fldCharType="begin" w:fldLock="1"/>
      </w:r>
      <w:r>
        <w:instrText xml:space="preserve"> PAGEREF _Toc29321280 \h </w:instrText>
      </w:r>
      <w:r>
        <w:fldChar w:fldCharType="separate"/>
      </w:r>
      <w:r>
        <w:t>136</w:t>
      </w:r>
      <w:r>
        <w:fldChar w:fldCharType="end"/>
      </w:r>
    </w:p>
    <w:p w14:paraId="03E2847E"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LocationMeasurementIndication</w:t>
      </w:r>
      <w:r>
        <w:tab/>
      </w:r>
      <w:r>
        <w:fldChar w:fldCharType="begin" w:fldLock="1"/>
      </w:r>
      <w:r>
        <w:instrText xml:space="preserve"> PAGEREF _Toc29321281 \h </w:instrText>
      </w:r>
      <w:r>
        <w:fldChar w:fldCharType="separate"/>
      </w:r>
      <w:r>
        <w:t>137</w:t>
      </w:r>
      <w:r>
        <w:fldChar w:fldCharType="end"/>
      </w:r>
    </w:p>
    <w:p w14:paraId="24019983"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MeasurementReport</w:t>
      </w:r>
      <w:r>
        <w:tab/>
      </w:r>
      <w:r>
        <w:fldChar w:fldCharType="begin" w:fldLock="1"/>
      </w:r>
      <w:r>
        <w:instrText xml:space="preserve"> PAGEREF _Toc29321282 \h </w:instrText>
      </w:r>
      <w:r>
        <w:fldChar w:fldCharType="separate"/>
      </w:r>
      <w:r>
        <w:t>137</w:t>
      </w:r>
      <w:r>
        <w:fldChar w:fldCharType="end"/>
      </w:r>
    </w:p>
    <w:p w14:paraId="6C6AF1D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MIB</w:t>
      </w:r>
      <w:r>
        <w:tab/>
      </w:r>
      <w:r>
        <w:fldChar w:fldCharType="begin" w:fldLock="1"/>
      </w:r>
      <w:r>
        <w:instrText xml:space="preserve"> PAGEREF _Toc29321283 \h </w:instrText>
      </w:r>
      <w:r>
        <w:fldChar w:fldCharType="separate"/>
      </w:r>
      <w:r>
        <w:t>138</w:t>
      </w:r>
      <w:r>
        <w:fldChar w:fldCharType="end"/>
      </w:r>
    </w:p>
    <w:p w14:paraId="5DCD526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MobilityFromNRCommand</w:t>
      </w:r>
      <w:r>
        <w:tab/>
      </w:r>
      <w:r>
        <w:fldChar w:fldCharType="begin" w:fldLock="1"/>
      </w:r>
      <w:r>
        <w:instrText xml:space="preserve"> PAGEREF _Toc29321284 \h </w:instrText>
      </w:r>
      <w:r>
        <w:fldChar w:fldCharType="separate"/>
      </w:r>
      <w:r>
        <w:t>139</w:t>
      </w:r>
      <w:r>
        <w:fldChar w:fldCharType="end"/>
      </w:r>
    </w:p>
    <w:p w14:paraId="28DEE60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Paging</w:t>
      </w:r>
      <w:r>
        <w:tab/>
      </w:r>
      <w:r>
        <w:fldChar w:fldCharType="begin" w:fldLock="1"/>
      </w:r>
      <w:r>
        <w:instrText xml:space="preserve"> PAGEREF _Toc29321285 \h </w:instrText>
      </w:r>
      <w:r>
        <w:fldChar w:fldCharType="separate"/>
      </w:r>
      <w:r>
        <w:t>141</w:t>
      </w:r>
      <w:r>
        <w:fldChar w:fldCharType="end"/>
      </w:r>
    </w:p>
    <w:p w14:paraId="0A2A6AC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w:t>
      </w:r>
      <w:r>
        <w:tab/>
      </w:r>
      <w:r>
        <w:fldChar w:fldCharType="begin" w:fldLock="1"/>
      </w:r>
      <w:r>
        <w:instrText xml:space="preserve"> PAGEREF _Toc29321286 \h </w:instrText>
      </w:r>
      <w:r>
        <w:fldChar w:fldCharType="separate"/>
      </w:r>
      <w:r>
        <w:t>142</w:t>
      </w:r>
      <w:r>
        <w:fldChar w:fldCharType="end"/>
      </w:r>
    </w:p>
    <w:p w14:paraId="184E8FB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RRCReestablishmentComplete</w:t>
      </w:r>
      <w:r>
        <w:tab/>
      </w:r>
      <w:r>
        <w:fldChar w:fldCharType="begin" w:fldLock="1"/>
      </w:r>
      <w:r>
        <w:instrText xml:space="preserve"> PAGEREF _Toc29321287 \h </w:instrText>
      </w:r>
      <w:r>
        <w:fldChar w:fldCharType="separate"/>
      </w:r>
      <w:r>
        <w:t>142</w:t>
      </w:r>
      <w:r>
        <w:fldChar w:fldCharType="end"/>
      </w:r>
    </w:p>
    <w:p w14:paraId="18ECF16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RRCReestablishmentRequest</w:t>
      </w:r>
      <w:r>
        <w:tab/>
      </w:r>
      <w:r>
        <w:fldChar w:fldCharType="begin" w:fldLock="1"/>
      </w:r>
      <w:r>
        <w:instrText xml:space="preserve"> PAGEREF _Toc29321288 \h </w:instrText>
      </w:r>
      <w:r>
        <w:fldChar w:fldCharType="separate"/>
      </w:r>
      <w:r>
        <w:t>143</w:t>
      </w:r>
      <w:r>
        <w:fldChar w:fldCharType="end"/>
      </w:r>
    </w:p>
    <w:p w14:paraId="54F672B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RRCReconfiguration</w:t>
      </w:r>
      <w:r>
        <w:tab/>
      </w:r>
      <w:r>
        <w:fldChar w:fldCharType="begin" w:fldLock="1"/>
      </w:r>
      <w:r>
        <w:instrText xml:space="preserve"> PAGEREF _Toc29321289 \h </w:instrText>
      </w:r>
      <w:r>
        <w:fldChar w:fldCharType="separate"/>
      </w:r>
      <w:r>
        <w:t>144</w:t>
      </w:r>
      <w:r>
        <w:fldChar w:fldCharType="end"/>
      </w:r>
    </w:p>
    <w:p w14:paraId="0D9B659F"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RRCReconfigurationComplete</w:t>
      </w:r>
      <w:r>
        <w:tab/>
      </w:r>
      <w:r>
        <w:fldChar w:fldCharType="begin" w:fldLock="1"/>
      </w:r>
      <w:r>
        <w:instrText xml:space="preserve"> PAGEREF _Toc29321290 \h </w:instrText>
      </w:r>
      <w:r>
        <w:fldChar w:fldCharType="separate"/>
      </w:r>
      <w:r>
        <w:t>148</w:t>
      </w:r>
      <w:r>
        <w:fldChar w:fldCharType="end"/>
      </w:r>
    </w:p>
    <w:p w14:paraId="1D962C6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RRCReject</w:t>
      </w:r>
      <w:r>
        <w:tab/>
      </w:r>
      <w:r>
        <w:fldChar w:fldCharType="begin" w:fldLock="1"/>
      </w:r>
      <w:r>
        <w:instrText xml:space="preserve"> PAGEREF _Toc29321291 \h </w:instrText>
      </w:r>
      <w:r>
        <w:fldChar w:fldCharType="separate"/>
      </w:r>
      <w:r>
        <w:t>149</w:t>
      </w:r>
      <w:r>
        <w:fldChar w:fldCharType="end"/>
      </w:r>
    </w:p>
    <w:p w14:paraId="2532224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RRCRelease</w:t>
      </w:r>
      <w:r>
        <w:tab/>
      </w:r>
      <w:r>
        <w:fldChar w:fldCharType="begin" w:fldLock="1"/>
      </w:r>
      <w:r>
        <w:instrText xml:space="preserve"> PAGEREF _Toc29321292 \h </w:instrText>
      </w:r>
      <w:r>
        <w:fldChar w:fldCharType="separate"/>
      </w:r>
      <w:r>
        <w:t>150</w:t>
      </w:r>
      <w:r>
        <w:fldChar w:fldCharType="end"/>
      </w:r>
    </w:p>
    <w:p w14:paraId="0F59630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w:t>
      </w:r>
      <w:r>
        <w:tab/>
      </w:r>
      <w:r>
        <w:fldChar w:fldCharType="begin" w:fldLock="1"/>
      </w:r>
      <w:r>
        <w:instrText xml:space="preserve"> PAGEREF _Toc29321293 \h </w:instrText>
      </w:r>
      <w:r>
        <w:fldChar w:fldCharType="separate"/>
      </w:r>
      <w:r>
        <w:t>154</w:t>
      </w:r>
      <w:r>
        <w:fldChar w:fldCharType="end"/>
      </w:r>
    </w:p>
    <w:p w14:paraId="73397CC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RRCResumeComplete</w:t>
      </w:r>
      <w:r>
        <w:tab/>
      </w:r>
      <w:r>
        <w:fldChar w:fldCharType="begin" w:fldLock="1"/>
      </w:r>
      <w:r>
        <w:instrText xml:space="preserve"> PAGEREF _Toc29321294 \h </w:instrText>
      </w:r>
      <w:r>
        <w:fldChar w:fldCharType="separate"/>
      </w:r>
      <w:r>
        <w:t>155</w:t>
      </w:r>
      <w:r>
        <w:fldChar w:fldCharType="end"/>
      </w:r>
    </w:p>
    <w:p w14:paraId="7F73D73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w:t>
      </w:r>
      <w:r>
        <w:tab/>
      </w:r>
      <w:r>
        <w:fldChar w:fldCharType="begin" w:fldLock="1"/>
      </w:r>
      <w:r>
        <w:instrText xml:space="preserve"> PAGEREF _Toc29321295 \h </w:instrText>
      </w:r>
      <w:r>
        <w:fldChar w:fldCharType="separate"/>
      </w:r>
      <w:r>
        <w:t>156</w:t>
      </w:r>
      <w:r>
        <w:fldChar w:fldCharType="end"/>
      </w:r>
    </w:p>
    <w:p w14:paraId="1A13865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RRCResumeRequest1</w:t>
      </w:r>
      <w:r>
        <w:tab/>
      </w:r>
      <w:r>
        <w:fldChar w:fldCharType="begin" w:fldLock="1"/>
      </w:r>
      <w:r>
        <w:instrText xml:space="preserve"> PAGEREF _Toc29321296 \h </w:instrText>
      </w:r>
      <w:r>
        <w:fldChar w:fldCharType="separate"/>
      </w:r>
      <w:r>
        <w:t>157</w:t>
      </w:r>
      <w:r>
        <w:fldChar w:fldCharType="end"/>
      </w:r>
    </w:p>
    <w:p w14:paraId="7A155DB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w:t>
      </w:r>
      <w:r>
        <w:tab/>
      </w:r>
      <w:r>
        <w:fldChar w:fldCharType="begin" w:fldLock="1"/>
      </w:r>
      <w:r>
        <w:instrText xml:space="preserve"> PAGEREF _Toc29321297 \h </w:instrText>
      </w:r>
      <w:r>
        <w:fldChar w:fldCharType="separate"/>
      </w:r>
      <w:r>
        <w:t>158</w:t>
      </w:r>
      <w:r>
        <w:fldChar w:fldCharType="end"/>
      </w:r>
    </w:p>
    <w:p w14:paraId="20BA2D5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RRCSetupComplete</w:t>
      </w:r>
      <w:r>
        <w:tab/>
      </w:r>
      <w:r>
        <w:fldChar w:fldCharType="begin" w:fldLock="1"/>
      </w:r>
      <w:r>
        <w:instrText xml:space="preserve"> PAGEREF _Toc29321298 \h </w:instrText>
      </w:r>
      <w:r>
        <w:fldChar w:fldCharType="separate"/>
      </w:r>
      <w:r>
        <w:t>159</w:t>
      </w:r>
      <w:r>
        <w:fldChar w:fldCharType="end"/>
      </w:r>
    </w:p>
    <w:p w14:paraId="216980D4"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RRCSetupRequest</w:t>
      </w:r>
      <w:r>
        <w:tab/>
      </w:r>
      <w:r>
        <w:fldChar w:fldCharType="begin" w:fldLock="1"/>
      </w:r>
      <w:r>
        <w:instrText xml:space="preserve"> PAGEREF _Toc29321299 \h </w:instrText>
      </w:r>
      <w:r>
        <w:fldChar w:fldCharType="separate"/>
      </w:r>
      <w:r>
        <w:t>160</w:t>
      </w:r>
      <w:r>
        <w:fldChar w:fldCharType="end"/>
      </w:r>
    </w:p>
    <w:p w14:paraId="677FF6E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iCs/>
        </w:rPr>
        <w:t>RRCSystemInfoRequest</w:t>
      </w:r>
      <w:r>
        <w:tab/>
      </w:r>
      <w:r>
        <w:fldChar w:fldCharType="begin" w:fldLock="1"/>
      </w:r>
      <w:r>
        <w:instrText xml:space="preserve"> PAGEREF _Toc29321300 \h </w:instrText>
      </w:r>
      <w:r>
        <w:fldChar w:fldCharType="separate"/>
      </w:r>
      <w:r>
        <w:t>161</w:t>
      </w:r>
      <w:r>
        <w:fldChar w:fldCharType="end"/>
      </w:r>
    </w:p>
    <w:p w14:paraId="33306E2A"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SCGFailureInformation</w:t>
      </w:r>
      <w:r>
        <w:tab/>
      </w:r>
      <w:r>
        <w:fldChar w:fldCharType="begin" w:fldLock="1"/>
      </w:r>
      <w:r>
        <w:instrText xml:space="preserve"> PAGEREF _Toc29321301 \h </w:instrText>
      </w:r>
      <w:r>
        <w:fldChar w:fldCharType="separate"/>
      </w:r>
      <w:r>
        <w:t>162</w:t>
      </w:r>
      <w:r>
        <w:fldChar w:fldCharType="end"/>
      </w:r>
    </w:p>
    <w:p w14:paraId="63FEFE19"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SCGFailureInformationEUTRA</w:t>
      </w:r>
      <w:r>
        <w:tab/>
      </w:r>
      <w:r>
        <w:fldChar w:fldCharType="begin" w:fldLock="1"/>
      </w:r>
      <w:r>
        <w:instrText xml:space="preserve"> PAGEREF _Toc29321302 \h </w:instrText>
      </w:r>
      <w:r>
        <w:fldChar w:fldCharType="separate"/>
      </w:r>
      <w:r>
        <w:t>163</w:t>
      </w:r>
      <w:r>
        <w:fldChar w:fldCharType="end"/>
      </w:r>
    </w:p>
    <w:p w14:paraId="4866F1C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SecurityModeCommand</w:t>
      </w:r>
      <w:r>
        <w:tab/>
      </w:r>
      <w:r>
        <w:fldChar w:fldCharType="begin" w:fldLock="1"/>
      </w:r>
      <w:r>
        <w:instrText xml:space="preserve"> PAGEREF _Toc29321303 \h </w:instrText>
      </w:r>
      <w:r>
        <w:fldChar w:fldCharType="separate"/>
      </w:r>
      <w:r>
        <w:t>164</w:t>
      </w:r>
      <w:r>
        <w:fldChar w:fldCharType="end"/>
      </w:r>
    </w:p>
    <w:p w14:paraId="305734D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SecurityModeComplete</w:t>
      </w:r>
      <w:r>
        <w:tab/>
      </w:r>
      <w:r>
        <w:fldChar w:fldCharType="begin" w:fldLock="1"/>
      </w:r>
      <w:r>
        <w:instrText xml:space="preserve"> PAGEREF _Toc29321304 \h </w:instrText>
      </w:r>
      <w:r>
        <w:fldChar w:fldCharType="separate"/>
      </w:r>
      <w:r>
        <w:t>165</w:t>
      </w:r>
      <w:r>
        <w:fldChar w:fldCharType="end"/>
      </w:r>
    </w:p>
    <w:p w14:paraId="1C920C9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SecurityModeFailure</w:t>
      </w:r>
      <w:r>
        <w:tab/>
      </w:r>
      <w:r>
        <w:fldChar w:fldCharType="begin" w:fldLock="1"/>
      </w:r>
      <w:r>
        <w:instrText xml:space="preserve"> PAGEREF _Toc29321305 \h </w:instrText>
      </w:r>
      <w:r>
        <w:fldChar w:fldCharType="separate"/>
      </w:r>
      <w:r>
        <w:t>166</w:t>
      </w:r>
      <w:r>
        <w:fldChar w:fldCharType="end"/>
      </w:r>
    </w:p>
    <w:p w14:paraId="29FAE94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SIB1</w:t>
      </w:r>
      <w:r>
        <w:tab/>
      </w:r>
      <w:r>
        <w:fldChar w:fldCharType="begin" w:fldLock="1"/>
      </w:r>
      <w:r>
        <w:instrText xml:space="preserve"> PAGEREF _Toc29321306 \h </w:instrText>
      </w:r>
      <w:r>
        <w:fldChar w:fldCharType="separate"/>
      </w:r>
      <w:r>
        <w:t>166</w:t>
      </w:r>
      <w:r>
        <w:fldChar w:fldCharType="end"/>
      </w:r>
    </w:p>
    <w:p w14:paraId="19D5425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SystemInformation</w:t>
      </w:r>
      <w:r>
        <w:tab/>
      </w:r>
      <w:r>
        <w:fldChar w:fldCharType="begin" w:fldLock="1"/>
      </w:r>
      <w:r>
        <w:instrText xml:space="preserve"> PAGEREF _Toc29321307 \h </w:instrText>
      </w:r>
      <w:r>
        <w:fldChar w:fldCharType="separate"/>
      </w:r>
      <w:r>
        <w:t>168</w:t>
      </w:r>
      <w:r>
        <w:fldChar w:fldCharType="end"/>
      </w:r>
    </w:p>
    <w:p w14:paraId="255F81E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UEAssistanceInformation</w:t>
      </w:r>
      <w:r>
        <w:tab/>
      </w:r>
      <w:r>
        <w:fldChar w:fldCharType="begin" w:fldLock="1"/>
      </w:r>
      <w:r>
        <w:instrText xml:space="preserve"> PAGEREF _Toc29321308 \h </w:instrText>
      </w:r>
      <w:r>
        <w:fldChar w:fldCharType="separate"/>
      </w:r>
      <w:r>
        <w:t>169</w:t>
      </w:r>
      <w:r>
        <w:fldChar w:fldCharType="end"/>
      </w:r>
    </w:p>
    <w:p w14:paraId="5C07B43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UECapabilityEnquiry</w:t>
      </w:r>
      <w:r>
        <w:tab/>
      </w:r>
      <w:r>
        <w:fldChar w:fldCharType="begin" w:fldLock="1"/>
      </w:r>
      <w:r>
        <w:instrText xml:space="preserve"> PAGEREF _Toc29321309 \h </w:instrText>
      </w:r>
      <w:r>
        <w:fldChar w:fldCharType="separate"/>
      </w:r>
      <w:r>
        <w:t>173</w:t>
      </w:r>
      <w:r>
        <w:fldChar w:fldCharType="end"/>
      </w:r>
    </w:p>
    <w:p w14:paraId="2E99836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UECapabilityInformation</w:t>
      </w:r>
      <w:r>
        <w:tab/>
      </w:r>
      <w:r>
        <w:fldChar w:fldCharType="begin" w:fldLock="1"/>
      </w:r>
      <w:r>
        <w:instrText xml:space="preserve"> PAGEREF _Toc29321310 \h </w:instrText>
      </w:r>
      <w:r>
        <w:fldChar w:fldCharType="separate"/>
      </w:r>
      <w:r>
        <w:t>173</w:t>
      </w:r>
      <w:r>
        <w:fldChar w:fldCharType="end"/>
      </w:r>
    </w:p>
    <w:p w14:paraId="52524BE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ULInformationTransfer</w:t>
      </w:r>
      <w:r>
        <w:tab/>
      </w:r>
      <w:r>
        <w:fldChar w:fldCharType="begin" w:fldLock="1"/>
      </w:r>
      <w:r>
        <w:instrText xml:space="preserve"> PAGEREF _Toc29321311 \h </w:instrText>
      </w:r>
      <w:r>
        <w:fldChar w:fldCharType="separate"/>
      </w:r>
      <w:r>
        <w:t>174</w:t>
      </w:r>
      <w:r>
        <w:fldChar w:fldCharType="end"/>
      </w:r>
    </w:p>
    <w:p w14:paraId="3A3695B7"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ULInformationTransferMRDC</w:t>
      </w:r>
      <w:r>
        <w:tab/>
      </w:r>
      <w:r>
        <w:fldChar w:fldCharType="begin" w:fldLock="1"/>
      </w:r>
      <w:r>
        <w:instrText xml:space="preserve"> PAGEREF _Toc29321312 \h </w:instrText>
      </w:r>
      <w:r>
        <w:fldChar w:fldCharType="separate"/>
      </w:r>
      <w:r>
        <w:t>175</w:t>
      </w:r>
      <w:r>
        <w:fldChar w:fldCharType="end"/>
      </w:r>
    </w:p>
    <w:p w14:paraId="5B1A5B2E" w14:textId="77777777" w:rsidR="007A18AB" w:rsidRDefault="00840174">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_Toc29321313 \h </w:instrText>
      </w:r>
      <w:r>
        <w:fldChar w:fldCharType="separate"/>
      </w:r>
      <w:r>
        <w:t>176</w:t>
      </w:r>
      <w:r>
        <w:fldChar w:fldCharType="end"/>
      </w:r>
    </w:p>
    <w:p w14:paraId="1D28DB6A" w14:textId="77777777" w:rsidR="007A18AB" w:rsidRDefault="00840174">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_Toc29321314 \h </w:instrText>
      </w:r>
      <w:r>
        <w:fldChar w:fldCharType="separate"/>
      </w:r>
      <w:r>
        <w:t>176</w:t>
      </w:r>
      <w:r>
        <w:fldChar w:fldCharType="end"/>
      </w:r>
    </w:p>
    <w:p w14:paraId="437633F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SetupRelease</w:t>
      </w:r>
      <w:r>
        <w:tab/>
      </w:r>
      <w:r>
        <w:fldChar w:fldCharType="begin" w:fldLock="1"/>
      </w:r>
      <w:r>
        <w:instrText xml:space="preserve"> PAGEREF _Toc29321315 \h </w:instrText>
      </w:r>
      <w:r>
        <w:fldChar w:fldCharType="separate"/>
      </w:r>
      <w:r>
        <w:t>176</w:t>
      </w:r>
      <w:r>
        <w:fldChar w:fldCharType="end"/>
      </w:r>
    </w:p>
    <w:p w14:paraId="28B48F5B" w14:textId="77777777" w:rsidR="007A18AB" w:rsidRDefault="00840174">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_Toc29321316 \h </w:instrText>
      </w:r>
      <w:r>
        <w:fldChar w:fldCharType="separate"/>
      </w:r>
      <w:r>
        <w:t>176</w:t>
      </w:r>
      <w:r>
        <w:fldChar w:fldCharType="end"/>
      </w:r>
    </w:p>
    <w:p w14:paraId="31EC5CDE"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SIB2</w:t>
      </w:r>
      <w:r>
        <w:tab/>
      </w:r>
      <w:r>
        <w:fldChar w:fldCharType="begin" w:fldLock="1"/>
      </w:r>
      <w:r>
        <w:instrText xml:space="preserve"> PAGEREF _Toc29321317 \h </w:instrText>
      </w:r>
      <w:r>
        <w:fldChar w:fldCharType="separate"/>
      </w:r>
      <w:r>
        <w:t>176</w:t>
      </w:r>
      <w:r>
        <w:fldChar w:fldCharType="end"/>
      </w:r>
    </w:p>
    <w:p w14:paraId="53B37D13"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SIB3</w:t>
      </w:r>
      <w:r>
        <w:tab/>
      </w:r>
      <w:r>
        <w:fldChar w:fldCharType="begin" w:fldLock="1"/>
      </w:r>
      <w:r>
        <w:instrText xml:space="preserve"> PAGEREF _Toc29321318 \h </w:instrText>
      </w:r>
      <w:r>
        <w:fldChar w:fldCharType="separate"/>
      </w:r>
      <w:r>
        <w:t>179</w:t>
      </w:r>
      <w:r>
        <w:fldChar w:fldCharType="end"/>
      </w:r>
    </w:p>
    <w:p w14:paraId="27D2263C"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SIB4</w:t>
      </w:r>
      <w:r>
        <w:tab/>
      </w:r>
      <w:r>
        <w:fldChar w:fldCharType="begin" w:fldLock="1"/>
      </w:r>
      <w:r>
        <w:instrText xml:space="preserve"> PAGEREF _Toc29321319 \h </w:instrText>
      </w:r>
      <w:r>
        <w:fldChar w:fldCharType="separate"/>
      </w:r>
      <w:r>
        <w:t>180</w:t>
      </w:r>
      <w:r>
        <w:fldChar w:fldCharType="end"/>
      </w:r>
    </w:p>
    <w:p w14:paraId="44118797"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SIB5</w:t>
      </w:r>
      <w:r>
        <w:tab/>
      </w:r>
      <w:r>
        <w:fldChar w:fldCharType="begin" w:fldLock="1"/>
      </w:r>
      <w:r>
        <w:instrText xml:space="preserve"> PAGEREF _Toc29321320 \h </w:instrText>
      </w:r>
      <w:r>
        <w:fldChar w:fldCharType="separate"/>
      </w:r>
      <w:r>
        <w:t>183</w:t>
      </w:r>
      <w:r>
        <w:fldChar w:fldCharType="end"/>
      </w:r>
    </w:p>
    <w:p w14:paraId="6F8B83BE" w14:textId="77777777" w:rsidR="007A18AB" w:rsidRDefault="00840174">
      <w:pPr>
        <w:pStyle w:val="TOC4"/>
        <w:rPr>
          <w:rFonts w:asciiTheme="minorHAnsi" w:eastAsiaTheme="minorEastAsia" w:hAnsiTheme="minorHAnsi" w:cstheme="minorBidi"/>
          <w:sz w:val="22"/>
          <w:szCs w:val="22"/>
        </w:rPr>
      </w:pPr>
      <w:r>
        <w:rPr>
          <w:rFonts w:eastAsia="SimSun"/>
          <w:i/>
        </w:rPr>
        <w:t>–</w:t>
      </w:r>
      <w:r>
        <w:rPr>
          <w:rFonts w:asciiTheme="minorHAnsi" w:eastAsiaTheme="minorEastAsia" w:hAnsiTheme="minorHAnsi" w:cstheme="minorBidi"/>
          <w:sz w:val="22"/>
          <w:szCs w:val="22"/>
        </w:rPr>
        <w:tab/>
      </w:r>
      <w:r>
        <w:rPr>
          <w:rFonts w:eastAsia="SimSun"/>
          <w:i/>
        </w:rPr>
        <w:t>SIB6</w:t>
      </w:r>
      <w:r>
        <w:tab/>
      </w:r>
      <w:r>
        <w:fldChar w:fldCharType="begin" w:fldLock="1"/>
      </w:r>
      <w:r>
        <w:instrText xml:space="preserve"> PAGEREF _Toc29321321 \h </w:instrText>
      </w:r>
      <w:r>
        <w:fldChar w:fldCharType="separate"/>
      </w:r>
      <w:r>
        <w:t>185</w:t>
      </w:r>
      <w:r>
        <w:fldChar w:fldCharType="end"/>
      </w:r>
    </w:p>
    <w:p w14:paraId="564A12B3" w14:textId="77777777" w:rsidR="007A18AB" w:rsidRDefault="00840174">
      <w:pPr>
        <w:pStyle w:val="TOC4"/>
        <w:rPr>
          <w:rFonts w:asciiTheme="minorHAnsi" w:eastAsiaTheme="minorEastAsia" w:hAnsiTheme="minorHAnsi" w:cstheme="minorBidi"/>
          <w:sz w:val="22"/>
          <w:szCs w:val="22"/>
        </w:rPr>
      </w:pPr>
      <w:r>
        <w:rPr>
          <w:rFonts w:eastAsia="SimSun"/>
          <w:i/>
        </w:rPr>
        <w:t>–</w:t>
      </w:r>
      <w:r>
        <w:rPr>
          <w:rFonts w:asciiTheme="minorHAnsi" w:eastAsiaTheme="minorEastAsia" w:hAnsiTheme="minorHAnsi" w:cstheme="minorBidi"/>
          <w:sz w:val="22"/>
          <w:szCs w:val="22"/>
        </w:rPr>
        <w:tab/>
      </w:r>
      <w:r>
        <w:rPr>
          <w:rFonts w:eastAsia="SimSun"/>
          <w:i/>
        </w:rPr>
        <w:t>SIB7</w:t>
      </w:r>
      <w:r>
        <w:tab/>
      </w:r>
      <w:r>
        <w:fldChar w:fldCharType="begin" w:fldLock="1"/>
      </w:r>
      <w:r>
        <w:instrText xml:space="preserve"> PAGEREF _Toc29321322 \h </w:instrText>
      </w:r>
      <w:r>
        <w:fldChar w:fldCharType="separate"/>
      </w:r>
      <w:r>
        <w:t>186</w:t>
      </w:r>
      <w:r>
        <w:fldChar w:fldCharType="end"/>
      </w:r>
    </w:p>
    <w:p w14:paraId="72BC2E79" w14:textId="77777777" w:rsidR="007A18AB" w:rsidRDefault="00840174">
      <w:pPr>
        <w:pStyle w:val="TOC4"/>
        <w:rPr>
          <w:rFonts w:asciiTheme="minorHAnsi" w:eastAsiaTheme="minorEastAsia" w:hAnsiTheme="minorHAnsi" w:cstheme="minorBidi"/>
          <w:sz w:val="22"/>
          <w:szCs w:val="22"/>
        </w:rPr>
      </w:pPr>
      <w:r>
        <w:rPr>
          <w:rFonts w:eastAsia="SimSun"/>
          <w:i/>
        </w:rPr>
        <w:t>–</w:t>
      </w:r>
      <w:r>
        <w:rPr>
          <w:rFonts w:asciiTheme="minorHAnsi" w:eastAsiaTheme="minorEastAsia" w:hAnsiTheme="minorHAnsi" w:cstheme="minorBidi"/>
          <w:sz w:val="22"/>
          <w:szCs w:val="22"/>
        </w:rPr>
        <w:tab/>
      </w:r>
      <w:r>
        <w:rPr>
          <w:rFonts w:eastAsia="SimSun"/>
          <w:i/>
        </w:rPr>
        <w:t>SIB8</w:t>
      </w:r>
      <w:r>
        <w:tab/>
      </w:r>
      <w:r>
        <w:fldChar w:fldCharType="begin" w:fldLock="1"/>
      </w:r>
      <w:r>
        <w:instrText xml:space="preserve"> PAGEREF _Toc29321323 \h </w:instrText>
      </w:r>
      <w:r>
        <w:fldChar w:fldCharType="separate"/>
      </w:r>
      <w:r>
        <w:t>187</w:t>
      </w:r>
      <w:r>
        <w:fldChar w:fldCharType="end"/>
      </w:r>
    </w:p>
    <w:p w14:paraId="384FC2CE"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SIB9</w:t>
      </w:r>
      <w:r>
        <w:tab/>
      </w:r>
      <w:r>
        <w:fldChar w:fldCharType="begin" w:fldLock="1"/>
      </w:r>
      <w:r>
        <w:instrText xml:space="preserve"> PAGEREF _Toc29321324 \h </w:instrText>
      </w:r>
      <w:r>
        <w:fldChar w:fldCharType="separate"/>
      </w:r>
      <w:r>
        <w:t>188</w:t>
      </w:r>
      <w:r>
        <w:fldChar w:fldCharType="end"/>
      </w:r>
    </w:p>
    <w:p w14:paraId="66F13392" w14:textId="77777777" w:rsidR="007A18AB" w:rsidRDefault="00840174">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_Toc29321325 \h </w:instrText>
      </w:r>
      <w:r>
        <w:fldChar w:fldCharType="separate"/>
      </w:r>
      <w:r>
        <w:t>189</w:t>
      </w:r>
      <w:r>
        <w:fldChar w:fldCharType="end"/>
      </w:r>
    </w:p>
    <w:p w14:paraId="4E5466F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AdditionalSpectrumEmission</w:t>
      </w:r>
      <w:r>
        <w:tab/>
      </w:r>
      <w:r>
        <w:fldChar w:fldCharType="begin" w:fldLock="1"/>
      </w:r>
      <w:r>
        <w:instrText xml:space="preserve"> PAGEREF _Toc29321326 \h </w:instrText>
      </w:r>
      <w:r>
        <w:fldChar w:fldCharType="separate"/>
      </w:r>
      <w:r>
        <w:t>189</w:t>
      </w:r>
      <w:r>
        <w:fldChar w:fldCharType="end"/>
      </w:r>
    </w:p>
    <w:p w14:paraId="16FF0666" w14:textId="77777777" w:rsidR="007A18AB" w:rsidRDefault="00840174">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Alpha</w:t>
      </w:r>
      <w:r>
        <w:tab/>
      </w:r>
      <w:r>
        <w:fldChar w:fldCharType="begin" w:fldLock="1"/>
      </w:r>
      <w:r>
        <w:instrText xml:space="preserve"> PAGEREF _Toc29321327 \h </w:instrText>
      </w:r>
      <w:r>
        <w:fldChar w:fldCharType="separate"/>
      </w:r>
      <w:r>
        <w:t>190</w:t>
      </w:r>
      <w:r>
        <w:fldChar w:fldCharType="end"/>
      </w:r>
    </w:p>
    <w:p w14:paraId="50A5236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AMF-Identifier</w:t>
      </w:r>
      <w:r>
        <w:tab/>
      </w:r>
      <w:r>
        <w:fldChar w:fldCharType="begin" w:fldLock="1"/>
      </w:r>
      <w:r>
        <w:instrText xml:space="preserve"> PAGEREF _Toc29321328 \h </w:instrText>
      </w:r>
      <w:r>
        <w:fldChar w:fldCharType="separate"/>
      </w:r>
      <w:r>
        <w:t>190</w:t>
      </w:r>
      <w:r>
        <w:fldChar w:fldCharType="end"/>
      </w:r>
    </w:p>
    <w:p w14:paraId="6A4C615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ARFCN-ValueEUTRA</w:t>
      </w:r>
      <w:r>
        <w:tab/>
      </w:r>
      <w:r>
        <w:fldChar w:fldCharType="begin" w:fldLock="1"/>
      </w:r>
      <w:r>
        <w:instrText xml:space="preserve"> PAGEREF _Toc29321329 \h </w:instrText>
      </w:r>
      <w:r>
        <w:fldChar w:fldCharType="separate"/>
      </w:r>
      <w:r>
        <w:t>190</w:t>
      </w:r>
      <w:r>
        <w:fldChar w:fldCharType="end"/>
      </w:r>
    </w:p>
    <w:p w14:paraId="0F400E0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ARFCN-ValueNR</w:t>
      </w:r>
      <w:r>
        <w:tab/>
      </w:r>
      <w:r>
        <w:fldChar w:fldCharType="begin" w:fldLock="1"/>
      </w:r>
      <w:r>
        <w:instrText xml:space="preserve"> PAGEREF _Toc29321330 \h </w:instrText>
      </w:r>
      <w:r>
        <w:fldChar w:fldCharType="separate"/>
      </w:r>
      <w:r>
        <w:t>191</w:t>
      </w:r>
      <w:r>
        <w:fldChar w:fldCharType="end"/>
      </w:r>
    </w:p>
    <w:p w14:paraId="27678CFF"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BeamFailureRecoveryConfig</w:t>
      </w:r>
      <w:r>
        <w:tab/>
      </w:r>
      <w:r>
        <w:fldChar w:fldCharType="begin" w:fldLock="1"/>
      </w:r>
      <w:r>
        <w:instrText xml:space="preserve"> PAGEREF _Toc29321331 \h </w:instrText>
      </w:r>
      <w:r>
        <w:fldChar w:fldCharType="separate"/>
      </w:r>
      <w:r>
        <w:t>191</w:t>
      </w:r>
      <w:r>
        <w:fldChar w:fldCharType="end"/>
      </w:r>
    </w:p>
    <w:p w14:paraId="4A98D3A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BetaOffsets</w:t>
      </w:r>
      <w:r>
        <w:tab/>
      </w:r>
      <w:r>
        <w:fldChar w:fldCharType="begin" w:fldLock="1"/>
      </w:r>
      <w:r>
        <w:instrText xml:space="preserve"> PAGEREF _Toc29321332 \h </w:instrText>
      </w:r>
      <w:r>
        <w:fldChar w:fldCharType="separate"/>
      </w:r>
      <w:r>
        <w:t>193</w:t>
      </w:r>
      <w:r>
        <w:fldChar w:fldCharType="end"/>
      </w:r>
    </w:p>
    <w:p w14:paraId="63FD60C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BSR-Config</w:t>
      </w:r>
      <w:r>
        <w:tab/>
      </w:r>
      <w:r>
        <w:fldChar w:fldCharType="begin" w:fldLock="1"/>
      </w:r>
      <w:r>
        <w:instrText xml:space="preserve"> PAGEREF _Toc29321333 \h </w:instrText>
      </w:r>
      <w:r>
        <w:fldChar w:fldCharType="separate"/>
      </w:r>
      <w:r>
        <w:t>194</w:t>
      </w:r>
      <w:r>
        <w:fldChar w:fldCharType="end"/>
      </w:r>
    </w:p>
    <w:p w14:paraId="0A7760D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w:t>
      </w:r>
      <w:r>
        <w:tab/>
      </w:r>
      <w:r>
        <w:fldChar w:fldCharType="begin" w:fldLock="1"/>
      </w:r>
      <w:r>
        <w:instrText xml:space="preserve"> PAGEREF _Toc29321334 \h </w:instrText>
      </w:r>
      <w:r>
        <w:fldChar w:fldCharType="separate"/>
      </w:r>
      <w:r>
        <w:t>195</w:t>
      </w:r>
      <w:r>
        <w:fldChar w:fldCharType="end"/>
      </w:r>
    </w:p>
    <w:p w14:paraId="20CB76D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w:t>
      </w:r>
      <w:r>
        <w:tab/>
      </w:r>
      <w:r>
        <w:fldChar w:fldCharType="begin" w:fldLock="1"/>
      </w:r>
      <w:r>
        <w:instrText xml:space="preserve"> PAGEREF _Toc29321335 \h </w:instrText>
      </w:r>
      <w:r>
        <w:fldChar w:fldCharType="separate"/>
      </w:r>
      <w:r>
        <w:t>196</w:t>
      </w:r>
      <w:r>
        <w:fldChar w:fldCharType="end"/>
      </w:r>
    </w:p>
    <w:p w14:paraId="389BFD2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BWP-DownlinkCommon</w:t>
      </w:r>
      <w:r>
        <w:tab/>
      </w:r>
      <w:r>
        <w:fldChar w:fldCharType="begin" w:fldLock="1"/>
      </w:r>
      <w:r>
        <w:instrText xml:space="preserve"> PAGEREF _Toc29321336 \h </w:instrText>
      </w:r>
      <w:r>
        <w:fldChar w:fldCharType="separate"/>
      </w:r>
      <w:r>
        <w:t>197</w:t>
      </w:r>
      <w:r>
        <w:fldChar w:fldCharType="end"/>
      </w:r>
    </w:p>
    <w:p w14:paraId="534BF7E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BWP-DownlinkDedicated</w:t>
      </w:r>
      <w:r>
        <w:tab/>
      </w:r>
      <w:r>
        <w:fldChar w:fldCharType="begin" w:fldLock="1"/>
      </w:r>
      <w:r>
        <w:instrText xml:space="preserve"> PAGEREF _Toc29321337 \h </w:instrText>
      </w:r>
      <w:r>
        <w:fldChar w:fldCharType="separate"/>
      </w:r>
      <w:r>
        <w:t>197</w:t>
      </w:r>
      <w:r>
        <w:fldChar w:fldCharType="end"/>
      </w:r>
    </w:p>
    <w:p w14:paraId="2472CD0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BWP-Id</w:t>
      </w:r>
      <w:r>
        <w:tab/>
      </w:r>
      <w:r>
        <w:fldChar w:fldCharType="begin" w:fldLock="1"/>
      </w:r>
      <w:r>
        <w:instrText xml:space="preserve"> PAGEREF _Toc29321338 \h </w:instrText>
      </w:r>
      <w:r>
        <w:fldChar w:fldCharType="separate"/>
      </w:r>
      <w:r>
        <w:t>198</w:t>
      </w:r>
      <w:r>
        <w:fldChar w:fldCharType="end"/>
      </w:r>
    </w:p>
    <w:p w14:paraId="6330A3D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w:t>
      </w:r>
      <w:r>
        <w:tab/>
      </w:r>
      <w:r>
        <w:fldChar w:fldCharType="begin" w:fldLock="1"/>
      </w:r>
      <w:r>
        <w:instrText xml:space="preserve"> PAGEREF _Toc29321339 \h </w:instrText>
      </w:r>
      <w:r>
        <w:fldChar w:fldCharType="separate"/>
      </w:r>
      <w:r>
        <w:t>198</w:t>
      </w:r>
      <w:r>
        <w:fldChar w:fldCharType="end"/>
      </w:r>
    </w:p>
    <w:p w14:paraId="5C0B4E1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BWP-UplinkCommon</w:t>
      </w:r>
      <w:r>
        <w:tab/>
      </w:r>
      <w:r>
        <w:fldChar w:fldCharType="begin" w:fldLock="1"/>
      </w:r>
      <w:r>
        <w:instrText xml:space="preserve"> PAGEREF _Toc29321340 \h </w:instrText>
      </w:r>
      <w:r>
        <w:fldChar w:fldCharType="separate"/>
      </w:r>
      <w:r>
        <w:t>199</w:t>
      </w:r>
      <w:r>
        <w:fldChar w:fldCharType="end"/>
      </w:r>
    </w:p>
    <w:p w14:paraId="38BEDAE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BWP-UplinkDedicated</w:t>
      </w:r>
      <w:r>
        <w:tab/>
      </w:r>
      <w:r>
        <w:fldChar w:fldCharType="begin" w:fldLock="1"/>
      </w:r>
      <w:r>
        <w:instrText xml:space="preserve"> PAGEREF _Toc29321341 \h </w:instrText>
      </w:r>
      <w:r>
        <w:fldChar w:fldCharType="separate"/>
      </w:r>
      <w:r>
        <w:t>200</w:t>
      </w:r>
      <w:r>
        <w:fldChar w:fldCharType="end"/>
      </w:r>
    </w:p>
    <w:p w14:paraId="0CE001D9"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CellAccessRelatedInfo</w:t>
      </w:r>
      <w:r>
        <w:tab/>
      </w:r>
      <w:r>
        <w:fldChar w:fldCharType="begin" w:fldLock="1"/>
      </w:r>
      <w:r>
        <w:instrText xml:space="preserve"> PAGEREF _Toc29321342 \h </w:instrText>
      </w:r>
      <w:r>
        <w:fldChar w:fldCharType="separate"/>
      </w:r>
      <w:r>
        <w:t>201</w:t>
      </w:r>
      <w:r>
        <w:fldChar w:fldCharType="end"/>
      </w:r>
    </w:p>
    <w:p w14:paraId="08B38AF9"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CellAccessRelatedInfo-EUTRA-5GC</w:t>
      </w:r>
      <w:r>
        <w:tab/>
      </w:r>
      <w:r>
        <w:fldChar w:fldCharType="begin" w:fldLock="1"/>
      </w:r>
      <w:r>
        <w:instrText xml:space="preserve"> PAGEREF _Toc29321343 \h </w:instrText>
      </w:r>
      <w:r>
        <w:fldChar w:fldCharType="separate"/>
      </w:r>
      <w:r>
        <w:t>202</w:t>
      </w:r>
      <w:r>
        <w:fldChar w:fldCharType="end"/>
      </w:r>
    </w:p>
    <w:p w14:paraId="6AE71B37"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CellAccessRelatedInfo-EUTRA-EPC</w:t>
      </w:r>
      <w:r>
        <w:tab/>
      </w:r>
      <w:r>
        <w:fldChar w:fldCharType="begin" w:fldLock="1"/>
      </w:r>
      <w:r>
        <w:instrText xml:space="preserve"> PAGEREF _Toc29321344 \h </w:instrText>
      </w:r>
      <w:r>
        <w:fldChar w:fldCharType="separate"/>
      </w:r>
      <w:r>
        <w:t>202</w:t>
      </w:r>
      <w:r>
        <w:fldChar w:fldCharType="end"/>
      </w:r>
    </w:p>
    <w:p w14:paraId="3F0C05F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CellGroupConfig</w:t>
      </w:r>
      <w:r>
        <w:tab/>
      </w:r>
      <w:r>
        <w:fldChar w:fldCharType="begin" w:fldLock="1"/>
      </w:r>
      <w:r>
        <w:instrText xml:space="preserve"> PAGEREF _Toc29321345 \h </w:instrText>
      </w:r>
      <w:r>
        <w:fldChar w:fldCharType="separate"/>
      </w:r>
      <w:r>
        <w:t>203</w:t>
      </w:r>
      <w:r>
        <w:fldChar w:fldCharType="end"/>
      </w:r>
    </w:p>
    <w:p w14:paraId="4B4EA23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CellGroupId</w:t>
      </w:r>
      <w:r>
        <w:tab/>
      </w:r>
      <w:r>
        <w:fldChar w:fldCharType="begin" w:fldLock="1"/>
      </w:r>
      <w:r>
        <w:instrText xml:space="preserve"> PAGEREF _Toc29321346 \h </w:instrText>
      </w:r>
      <w:r>
        <w:fldChar w:fldCharType="separate"/>
      </w:r>
      <w:r>
        <w:t>206</w:t>
      </w:r>
      <w:r>
        <w:fldChar w:fldCharType="end"/>
      </w:r>
    </w:p>
    <w:p w14:paraId="22B2C425"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CellIdentity</w:t>
      </w:r>
      <w:r>
        <w:tab/>
      </w:r>
      <w:r>
        <w:fldChar w:fldCharType="begin" w:fldLock="1"/>
      </w:r>
      <w:r>
        <w:instrText xml:space="preserve"> PAGEREF _Toc29321347 \h </w:instrText>
      </w:r>
      <w:r>
        <w:fldChar w:fldCharType="separate"/>
      </w:r>
      <w:r>
        <w:t>206</w:t>
      </w:r>
      <w:r>
        <w:fldChar w:fldCharType="end"/>
      </w:r>
    </w:p>
    <w:p w14:paraId="3F1B8BF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CellReselectionPriority</w:t>
      </w:r>
      <w:r>
        <w:tab/>
      </w:r>
      <w:r>
        <w:fldChar w:fldCharType="begin" w:fldLock="1"/>
      </w:r>
      <w:r>
        <w:instrText xml:space="preserve"> PAGEREF _Toc29321348 \h </w:instrText>
      </w:r>
      <w:r>
        <w:fldChar w:fldCharType="separate"/>
      </w:r>
      <w:r>
        <w:t>207</w:t>
      </w:r>
      <w:r>
        <w:fldChar w:fldCharType="end"/>
      </w:r>
    </w:p>
    <w:p w14:paraId="1ED487D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CellReselectionSubPriority</w:t>
      </w:r>
      <w:r>
        <w:tab/>
      </w:r>
      <w:r>
        <w:fldChar w:fldCharType="begin" w:fldLock="1"/>
      </w:r>
      <w:r>
        <w:instrText xml:space="preserve"> PAGEREF _Toc29321349 \h </w:instrText>
      </w:r>
      <w:r>
        <w:fldChar w:fldCharType="separate"/>
      </w:r>
      <w:r>
        <w:t>207</w:t>
      </w:r>
      <w:r>
        <w:fldChar w:fldCharType="end"/>
      </w:r>
    </w:p>
    <w:p w14:paraId="5A6C6DDE" w14:textId="77777777" w:rsidR="007A18AB" w:rsidRDefault="00840174">
      <w:pPr>
        <w:pStyle w:val="TOC4"/>
        <w:rPr>
          <w:rFonts w:asciiTheme="minorHAnsi" w:eastAsiaTheme="minorEastAsia" w:hAnsiTheme="minorHAnsi" w:cstheme="minorBidi"/>
          <w:sz w:val="22"/>
          <w:szCs w:val="22"/>
          <w:lang w:val="sv-SE"/>
        </w:rPr>
      </w:pPr>
      <w:r>
        <w:rPr>
          <w:i/>
          <w:iCs/>
          <w:lang w:val="sv-SE"/>
        </w:rPr>
        <w:t>–</w:t>
      </w:r>
      <w:r>
        <w:rPr>
          <w:rFonts w:asciiTheme="minorHAnsi" w:eastAsiaTheme="minorEastAsia" w:hAnsiTheme="minorHAnsi" w:cstheme="minorBidi"/>
          <w:sz w:val="22"/>
          <w:szCs w:val="22"/>
          <w:lang w:val="sv-SE"/>
        </w:rPr>
        <w:tab/>
      </w:r>
      <w:r>
        <w:rPr>
          <w:i/>
          <w:iCs/>
          <w:lang w:val="sv-SE"/>
        </w:rPr>
        <w:t>CGI-InfoEUTRA</w:t>
      </w:r>
      <w:r>
        <w:rPr>
          <w:lang w:val="sv-SE"/>
        </w:rPr>
        <w:tab/>
      </w:r>
      <w:r>
        <w:fldChar w:fldCharType="begin" w:fldLock="1"/>
      </w:r>
      <w:r>
        <w:rPr>
          <w:lang w:val="sv-SE"/>
        </w:rPr>
        <w:instrText xml:space="preserve"> PAGEREF _Toc29321350 \h </w:instrText>
      </w:r>
      <w:r>
        <w:fldChar w:fldCharType="separate"/>
      </w:r>
      <w:r>
        <w:rPr>
          <w:lang w:val="sv-SE"/>
        </w:rPr>
        <w:t>207</w:t>
      </w:r>
      <w:r>
        <w:fldChar w:fldCharType="end"/>
      </w:r>
    </w:p>
    <w:p w14:paraId="0CBFB5EB" w14:textId="77777777" w:rsidR="007A18AB" w:rsidRDefault="00840174">
      <w:pPr>
        <w:pStyle w:val="TOC4"/>
        <w:rPr>
          <w:rFonts w:asciiTheme="minorHAnsi" w:eastAsiaTheme="minorEastAsia" w:hAnsiTheme="minorHAnsi" w:cstheme="minorBidi"/>
          <w:sz w:val="22"/>
          <w:szCs w:val="22"/>
          <w:lang w:val="sv-SE"/>
        </w:rPr>
      </w:pPr>
      <w:r>
        <w:rPr>
          <w:i/>
          <w:iCs/>
          <w:lang w:val="sv-SE"/>
        </w:rPr>
        <w:t>–</w:t>
      </w:r>
      <w:r>
        <w:rPr>
          <w:rFonts w:asciiTheme="minorHAnsi" w:eastAsiaTheme="minorEastAsia" w:hAnsiTheme="minorHAnsi" w:cstheme="minorBidi"/>
          <w:sz w:val="22"/>
          <w:szCs w:val="22"/>
          <w:lang w:val="sv-SE"/>
        </w:rPr>
        <w:tab/>
      </w:r>
      <w:r>
        <w:rPr>
          <w:i/>
          <w:iCs/>
          <w:lang w:val="sv-SE"/>
        </w:rPr>
        <w:t>CGI-InfoNR</w:t>
      </w:r>
      <w:r>
        <w:rPr>
          <w:lang w:val="sv-SE"/>
        </w:rPr>
        <w:tab/>
      </w:r>
      <w:r>
        <w:fldChar w:fldCharType="begin" w:fldLock="1"/>
      </w:r>
      <w:r>
        <w:rPr>
          <w:lang w:val="sv-SE"/>
        </w:rPr>
        <w:instrText xml:space="preserve"> PAGEREF _Toc29321351 \h </w:instrText>
      </w:r>
      <w:r>
        <w:fldChar w:fldCharType="separate"/>
      </w:r>
      <w:r>
        <w:rPr>
          <w:lang w:val="sv-SE"/>
        </w:rPr>
        <w:t>208</w:t>
      </w:r>
      <w:r>
        <w:fldChar w:fldCharType="end"/>
      </w:r>
    </w:p>
    <w:p w14:paraId="31B2AACD" w14:textId="77777777" w:rsidR="007A18AB" w:rsidRDefault="00840174">
      <w:pPr>
        <w:pStyle w:val="TOC4"/>
        <w:rPr>
          <w:rFonts w:asciiTheme="minorHAnsi" w:eastAsiaTheme="minorEastAsia" w:hAnsiTheme="minorHAnsi" w:cstheme="minorBidi"/>
          <w:sz w:val="22"/>
          <w:szCs w:val="22"/>
          <w:lang w:val="sv-SE"/>
        </w:rPr>
      </w:pPr>
      <w:r>
        <w:rPr>
          <w:lang w:val="sv-SE"/>
        </w:rPr>
        <w:t>–</w:t>
      </w:r>
      <w:r>
        <w:rPr>
          <w:rFonts w:asciiTheme="minorHAnsi" w:eastAsiaTheme="minorEastAsia" w:hAnsiTheme="minorHAnsi" w:cstheme="minorBidi"/>
          <w:sz w:val="22"/>
          <w:szCs w:val="22"/>
          <w:lang w:val="sv-SE"/>
        </w:rPr>
        <w:tab/>
      </w:r>
      <w:r>
        <w:rPr>
          <w:i/>
          <w:lang w:val="sv-SE"/>
        </w:rPr>
        <w:t>CodebookConfig</w:t>
      </w:r>
      <w:r>
        <w:rPr>
          <w:lang w:val="sv-SE"/>
        </w:rPr>
        <w:tab/>
      </w:r>
      <w:r>
        <w:fldChar w:fldCharType="begin" w:fldLock="1"/>
      </w:r>
      <w:r>
        <w:rPr>
          <w:lang w:val="sv-SE"/>
        </w:rPr>
        <w:instrText xml:space="preserve"> PAGEREF _Toc29321352 \h </w:instrText>
      </w:r>
      <w:r>
        <w:fldChar w:fldCharType="separate"/>
      </w:r>
      <w:r>
        <w:rPr>
          <w:lang w:val="sv-SE"/>
        </w:rPr>
        <w:t>208</w:t>
      </w:r>
      <w:r>
        <w:fldChar w:fldCharType="end"/>
      </w:r>
    </w:p>
    <w:p w14:paraId="2E4F375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w:t>
      </w:r>
      <w:r>
        <w:tab/>
      </w:r>
      <w:r>
        <w:fldChar w:fldCharType="begin" w:fldLock="1"/>
      </w:r>
      <w:r>
        <w:instrText xml:space="preserve"> PAGEREF _Toc29321353 \h </w:instrText>
      </w:r>
      <w:r>
        <w:fldChar w:fldCharType="separate"/>
      </w:r>
      <w:r>
        <w:t>211</w:t>
      </w:r>
      <w:r>
        <w:fldChar w:fldCharType="end"/>
      </w:r>
    </w:p>
    <w:p w14:paraId="3009E4C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ConnEstFailureControl</w:t>
      </w:r>
      <w:r>
        <w:tab/>
      </w:r>
      <w:r>
        <w:fldChar w:fldCharType="begin" w:fldLock="1"/>
      </w:r>
      <w:r>
        <w:instrText xml:space="preserve"> PAGEREF _Toc29321354 \h </w:instrText>
      </w:r>
      <w:r>
        <w:fldChar w:fldCharType="separate"/>
      </w:r>
      <w:r>
        <w:t>214</w:t>
      </w:r>
      <w:r>
        <w:fldChar w:fldCharType="end"/>
      </w:r>
    </w:p>
    <w:p w14:paraId="069ABC0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w:t>
      </w:r>
      <w:r>
        <w:tab/>
      </w:r>
      <w:r>
        <w:fldChar w:fldCharType="begin" w:fldLock="1"/>
      </w:r>
      <w:r>
        <w:instrText xml:space="preserve"> PAGEREF _Toc29321355 \h </w:instrText>
      </w:r>
      <w:r>
        <w:fldChar w:fldCharType="separate"/>
      </w:r>
      <w:r>
        <w:t>215</w:t>
      </w:r>
      <w:r>
        <w:fldChar w:fldCharType="end"/>
      </w:r>
    </w:p>
    <w:p w14:paraId="792B22B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ControlResourceSetId</w:t>
      </w:r>
      <w:r>
        <w:tab/>
      </w:r>
      <w:r>
        <w:fldChar w:fldCharType="begin" w:fldLock="1"/>
      </w:r>
      <w:r>
        <w:instrText xml:space="preserve"> PAGEREF _Toc29321356 \h </w:instrText>
      </w:r>
      <w:r>
        <w:fldChar w:fldCharType="separate"/>
      </w:r>
      <w:r>
        <w:t>216</w:t>
      </w:r>
      <w:r>
        <w:fldChar w:fldCharType="end"/>
      </w:r>
    </w:p>
    <w:p w14:paraId="06DEC03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ControlResourceSetZero</w:t>
      </w:r>
      <w:r>
        <w:tab/>
      </w:r>
      <w:r>
        <w:fldChar w:fldCharType="begin" w:fldLock="1"/>
      </w:r>
      <w:r>
        <w:instrText xml:space="preserve"> PAGEREF _Toc29321357 \h </w:instrText>
      </w:r>
      <w:r>
        <w:fldChar w:fldCharType="separate"/>
      </w:r>
      <w:r>
        <w:t>217</w:t>
      </w:r>
      <w:r>
        <w:fldChar w:fldCharType="end"/>
      </w:r>
    </w:p>
    <w:p w14:paraId="2A809E4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CrossCarrierSchedulingConfig</w:t>
      </w:r>
      <w:r>
        <w:tab/>
      </w:r>
      <w:r>
        <w:fldChar w:fldCharType="begin" w:fldLock="1"/>
      </w:r>
      <w:r>
        <w:instrText xml:space="preserve"> PAGEREF _Toc29321358 \h </w:instrText>
      </w:r>
      <w:r>
        <w:fldChar w:fldCharType="separate"/>
      </w:r>
      <w:r>
        <w:t>217</w:t>
      </w:r>
      <w:r>
        <w:fldChar w:fldCharType="end"/>
      </w:r>
    </w:p>
    <w:p w14:paraId="2344C84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CSI-AperiodicTriggerStateList</w:t>
      </w:r>
      <w:r>
        <w:tab/>
      </w:r>
      <w:r>
        <w:fldChar w:fldCharType="begin" w:fldLock="1"/>
      </w:r>
      <w:r>
        <w:instrText xml:space="preserve"> PAGEREF _Toc29321359 \h </w:instrText>
      </w:r>
      <w:r>
        <w:fldChar w:fldCharType="separate"/>
      </w:r>
      <w:r>
        <w:t>218</w:t>
      </w:r>
      <w:r>
        <w:fldChar w:fldCharType="end"/>
      </w:r>
    </w:p>
    <w:p w14:paraId="20C45EB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CSI-FrequencyOccupation</w:t>
      </w:r>
      <w:r>
        <w:tab/>
      </w:r>
      <w:r>
        <w:fldChar w:fldCharType="begin" w:fldLock="1"/>
      </w:r>
      <w:r>
        <w:instrText xml:space="preserve"> PAGEREF _Toc29321360 \h </w:instrText>
      </w:r>
      <w:r>
        <w:fldChar w:fldCharType="separate"/>
      </w:r>
      <w:r>
        <w:t>220</w:t>
      </w:r>
      <w:r>
        <w:fldChar w:fldCharType="end"/>
      </w:r>
    </w:p>
    <w:p w14:paraId="2872E6F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w:t>
      </w:r>
      <w:r>
        <w:tab/>
      </w:r>
      <w:r>
        <w:fldChar w:fldCharType="begin" w:fldLock="1"/>
      </w:r>
      <w:r>
        <w:instrText xml:space="preserve"> PAGEREF _Toc29321361 \h </w:instrText>
      </w:r>
      <w:r>
        <w:fldChar w:fldCharType="separate"/>
      </w:r>
      <w:r>
        <w:t>220</w:t>
      </w:r>
      <w:r>
        <w:fldChar w:fldCharType="end"/>
      </w:r>
    </w:p>
    <w:p w14:paraId="5B13E3C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CSI-IM-ResourceId</w:t>
      </w:r>
      <w:r>
        <w:tab/>
      </w:r>
      <w:r>
        <w:fldChar w:fldCharType="begin" w:fldLock="1"/>
      </w:r>
      <w:r>
        <w:instrText xml:space="preserve"> PAGEREF _Toc29321362 \h </w:instrText>
      </w:r>
      <w:r>
        <w:fldChar w:fldCharType="separate"/>
      </w:r>
      <w:r>
        <w:t>221</w:t>
      </w:r>
      <w:r>
        <w:fldChar w:fldCharType="end"/>
      </w:r>
    </w:p>
    <w:p w14:paraId="2515424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w:t>
      </w:r>
      <w:r>
        <w:tab/>
      </w:r>
      <w:r>
        <w:fldChar w:fldCharType="begin" w:fldLock="1"/>
      </w:r>
      <w:r>
        <w:instrText xml:space="preserve"> PAGEREF _Toc29321363 \h </w:instrText>
      </w:r>
      <w:r>
        <w:fldChar w:fldCharType="separate"/>
      </w:r>
      <w:r>
        <w:t>222</w:t>
      </w:r>
      <w:r>
        <w:fldChar w:fldCharType="end"/>
      </w:r>
    </w:p>
    <w:p w14:paraId="3B9C452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CSI-IM-ResourceSetId</w:t>
      </w:r>
      <w:r>
        <w:tab/>
      </w:r>
      <w:r>
        <w:fldChar w:fldCharType="begin" w:fldLock="1"/>
      </w:r>
      <w:r>
        <w:instrText xml:space="preserve"> PAGEREF _Toc29321364 \h </w:instrText>
      </w:r>
      <w:r>
        <w:fldChar w:fldCharType="separate"/>
      </w:r>
      <w:r>
        <w:t>222</w:t>
      </w:r>
      <w:r>
        <w:fldChar w:fldCharType="end"/>
      </w:r>
    </w:p>
    <w:p w14:paraId="7514EAB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CSI-MeasConfig</w:t>
      </w:r>
      <w:r>
        <w:tab/>
      </w:r>
      <w:r>
        <w:fldChar w:fldCharType="begin" w:fldLock="1"/>
      </w:r>
      <w:r>
        <w:instrText xml:space="preserve"> PAGEREF _Toc29321365 \h </w:instrText>
      </w:r>
      <w:r>
        <w:fldChar w:fldCharType="separate"/>
      </w:r>
      <w:r>
        <w:t>222</w:t>
      </w:r>
      <w:r>
        <w:fldChar w:fldCharType="end"/>
      </w:r>
    </w:p>
    <w:p w14:paraId="3E7C4AC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w:t>
      </w:r>
      <w:r>
        <w:tab/>
      </w:r>
      <w:r>
        <w:fldChar w:fldCharType="begin" w:fldLock="1"/>
      </w:r>
      <w:r>
        <w:instrText xml:space="preserve"> PAGEREF _Toc29321366 \h </w:instrText>
      </w:r>
      <w:r>
        <w:fldChar w:fldCharType="separate"/>
      </w:r>
      <w:r>
        <w:t>224</w:t>
      </w:r>
      <w:r>
        <w:fldChar w:fldCharType="end"/>
      </w:r>
    </w:p>
    <w:p w14:paraId="414CF92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CSI-ReportConfigId</w:t>
      </w:r>
      <w:r>
        <w:tab/>
      </w:r>
      <w:r>
        <w:fldChar w:fldCharType="begin" w:fldLock="1"/>
      </w:r>
      <w:r>
        <w:instrText xml:space="preserve"> PAGEREF _Toc29321367 \h </w:instrText>
      </w:r>
      <w:r>
        <w:fldChar w:fldCharType="separate"/>
      </w:r>
      <w:r>
        <w:t>230</w:t>
      </w:r>
      <w:r>
        <w:fldChar w:fldCharType="end"/>
      </w:r>
    </w:p>
    <w:p w14:paraId="4100012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w:t>
      </w:r>
      <w:r>
        <w:tab/>
      </w:r>
      <w:r>
        <w:fldChar w:fldCharType="begin" w:fldLock="1"/>
      </w:r>
      <w:r>
        <w:instrText xml:space="preserve"> PAGEREF _Toc29321368 \h </w:instrText>
      </w:r>
      <w:r>
        <w:fldChar w:fldCharType="separate"/>
      </w:r>
      <w:r>
        <w:t>230</w:t>
      </w:r>
      <w:r>
        <w:fldChar w:fldCharType="end"/>
      </w:r>
    </w:p>
    <w:p w14:paraId="3837F0E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CSI-ResourceConfigId</w:t>
      </w:r>
      <w:r>
        <w:tab/>
      </w:r>
      <w:r>
        <w:fldChar w:fldCharType="begin" w:fldLock="1"/>
      </w:r>
      <w:r>
        <w:instrText xml:space="preserve"> PAGEREF _Toc29321369 \h </w:instrText>
      </w:r>
      <w:r>
        <w:fldChar w:fldCharType="separate"/>
      </w:r>
      <w:r>
        <w:t>231</w:t>
      </w:r>
      <w:r>
        <w:fldChar w:fldCharType="end"/>
      </w:r>
    </w:p>
    <w:p w14:paraId="5522BF2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CSI-ResourcePeriodicityAndOffset</w:t>
      </w:r>
      <w:r>
        <w:tab/>
      </w:r>
      <w:r>
        <w:fldChar w:fldCharType="begin" w:fldLock="1"/>
      </w:r>
      <w:r>
        <w:instrText xml:space="preserve"> PAGEREF _Toc29321370 \h </w:instrText>
      </w:r>
      <w:r>
        <w:fldChar w:fldCharType="separate"/>
      </w:r>
      <w:r>
        <w:t>232</w:t>
      </w:r>
      <w:r>
        <w:fldChar w:fldCharType="end"/>
      </w:r>
    </w:p>
    <w:p w14:paraId="310C8CE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CSI-RS-ResourceConfigMobility</w:t>
      </w:r>
      <w:r>
        <w:tab/>
      </w:r>
      <w:r>
        <w:fldChar w:fldCharType="begin" w:fldLock="1"/>
      </w:r>
      <w:r>
        <w:instrText xml:space="preserve"> PAGEREF _Toc29321371 \h </w:instrText>
      </w:r>
      <w:r>
        <w:fldChar w:fldCharType="separate"/>
      </w:r>
      <w:r>
        <w:t>232</w:t>
      </w:r>
      <w:r>
        <w:fldChar w:fldCharType="end"/>
      </w:r>
    </w:p>
    <w:p w14:paraId="4985F07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CSI-RS-ResourceMapping</w:t>
      </w:r>
      <w:r>
        <w:tab/>
      </w:r>
      <w:r>
        <w:fldChar w:fldCharType="begin" w:fldLock="1"/>
      </w:r>
      <w:r>
        <w:instrText xml:space="preserve"> PAGEREF _Toc29321372 \h </w:instrText>
      </w:r>
      <w:r>
        <w:fldChar w:fldCharType="separate"/>
      </w:r>
      <w:r>
        <w:t>235</w:t>
      </w:r>
      <w:r>
        <w:fldChar w:fldCharType="end"/>
      </w:r>
    </w:p>
    <w:p w14:paraId="3267568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CSI-SemiPersistentOnPUSCH-TriggerStateList</w:t>
      </w:r>
      <w:r>
        <w:tab/>
      </w:r>
      <w:r>
        <w:fldChar w:fldCharType="begin" w:fldLock="1"/>
      </w:r>
      <w:r>
        <w:instrText xml:space="preserve"> PAGEREF _Toc29321373 \h </w:instrText>
      </w:r>
      <w:r>
        <w:fldChar w:fldCharType="separate"/>
      </w:r>
      <w:r>
        <w:t>236</w:t>
      </w:r>
      <w:r>
        <w:fldChar w:fldCharType="end"/>
      </w:r>
    </w:p>
    <w:p w14:paraId="416E791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w:t>
      </w:r>
      <w:r>
        <w:tab/>
      </w:r>
      <w:r>
        <w:fldChar w:fldCharType="begin" w:fldLock="1"/>
      </w:r>
      <w:r>
        <w:instrText xml:space="preserve"> PAGEREF _Toc29321374 \h </w:instrText>
      </w:r>
      <w:r>
        <w:fldChar w:fldCharType="separate"/>
      </w:r>
      <w:r>
        <w:t>237</w:t>
      </w:r>
      <w:r>
        <w:fldChar w:fldCharType="end"/>
      </w:r>
    </w:p>
    <w:p w14:paraId="462751B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CSI-SSB-ResourceSetId</w:t>
      </w:r>
      <w:r>
        <w:tab/>
      </w:r>
      <w:r>
        <w:fldChar w:fldCharType="begin" w:fldLock="1"/>
      </w:r>
      <w:r>
        <w:instrText xml:space="preserve"> PAGEREF _Toc29321375 \h </w:instrText>
      </w:r>
      <w:r>
        <w:fldChar w:fldCharType="separate"/>
      </w:r>
      <w:r>
        <w:t>237</w:t>
      </w:r>
      <w:r>
        <w:fldChar w:fldCharType="end"/>
      </w:r>
    </w:p>
    <w:p w14:paraId="6D770A2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DedicatedNAS-Message</w:t>
      </w:r>
      <w:r>
        <w:tab/>
      </w:r>
      <w:r>
        <w:fldChar w:fldCharType="begin" w:fldLock="1"/>
      </w:r>
      <w:r>
        <w:instrText xml:space="preserve"> PAGEREF _Toc29321376 \h </w:instrText>
      </w:r>
      <w:r>
        <w:fldChar w:fldCharType="separate"/>
      </w:r>
      <w:r>
        <w:t>237</w:t>
      </w:r>
      <w:r>
        <w:fldChar w:fldCharType="end"/>
      </w:r>
    </w:p>
    <w:p w14:paraId="0ACDAC9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DMRS-DownlinkConfig</w:t>
      </w:r>
      <w:r>
        <w:tab/>
      </w:r>
      <w:r>
        <w:fldChar w:fldCharType="begin" w:fldLock="1"/>
      </w:r>
      <w:r>
        <w:instrText xml:space="preserve"> PAGEREF _Toc29321377 \h </w:instrText>
      </w:r>
      <w:r>
        <w:fldChar w:fldCharType="separate"/>
      </w:r>
      <w:r>
        <w:t>238</w:t>
      </w:r>
      <w:r>
        <w:fldChar w:fldCharType="end"/>
      </w:r>
    </w:p>
    <w:p w14:paraId="0F62499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DMRS-UplinkConfig</w:t>
      </w:r>
      <w:r>
        <w:tab/>
      </w:r>
      <w:r>
        <w:fldChar w:fldCharType="begin" w:fldLock="1"/>
      </w:r>
      <w:r>
        <w:instrText xml:space="preserve"> PAGEREF _Toc29321378 \h </w:instrText>
      </w:r>
      <w:r>
        <w:fldChar w:fldCharType="separate"/>
      </w:r>
      <w:r>
        <w:t>239</w:t>
      </w:r>
      <w:r>
        <w:fldChar w:fldCharType="end"/>
      </w:r>
    </w:p>
    <w:p w14:paraId="48AEC714"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DownlinkConfigCommon</w:t>
      </w:r>
      <w:r>
        <w:tab/>
      </w:r>
      <w:r>
        <w:fldChar w:fldCharType="begin" w:fldLock="1"/>
      </w:r>
      <w:r>
        <w:instrText xml:space="preserve"> PAGEREF _Toc29321379 \h </w:instrText>
      </w:r>
      <w:r>
        <w:fldChar w:fldCharType="separate"/>
      </w:r>
      <w:r>
        <w:t>240</w:t>
      </w:r>
      <w:r>
        <w:fldChar w:fldCharType="end"/>
      </w:r>
    </w:p>
    <w:p w14:paraId="7418293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DownlinkConfigCommonSIB</w:t>
      </w:r>
      <w:r>
        <w:tab/>
      </w:r>
      <w:r>
        <w:fldChar w:fldCharType="begin" w:fldLock="1"/>
      </w:r>
      <w:r>
        <w:instrText xml:space="preserve"> PAGEREF _Toc29321380 \h </w:instrText>
      </w:r>
      <w:r>
        <w:fldChar w:fldCharType="separate"/>
      </w:r>
      <w:r>
        <w:t>241</w:t>
      </w:r>
      <w:r>
        <w:fldChar w:fldCharType="end"/>
      </w:r>
    </w:p>
    <w:p w14:paraId="5DF168A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DownlinkPreemption</w:t>
      </w:r>
      <w:r>
        <w:tab/>
      </w:r>
      <w:r>
        <w:fldChar w:fldCharType="begin" w:fldLock="1"/>
      </w:r>
      <w:r>
        <w:instrText xml:space="preserve"> PAGEREF _Toc29321381 \h </w:instrText>
      </w:r>
      <w:r>
        <w:fldChar w:fldCharType="separate"/>
      </w:r>
      <w:r>
        <w:t>243</w:t>
      </w:r>
      <w:r>
        <w:fldChar w:fldCharType="end"/>
      </w:r>
    </w:p>
    <w:p w14:paraId="1149F5C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DRB-Identity</w:t>
      </w:r>
      <w:r>
        <w:tab/>
      </w:r>
      <w:r>
        <w:fldChar w:fldCharType="begin" w:fldLock="1"/>
      </w:r>
      <w:r>
        <w:instrText xml:space="preserve"> PAGEREF _Toc29321382 \h </w:instrText>
      </w:r>
      <w:r>
        <w:fldChar w:fldCharType="separate"/>
      </w:r>
      <w:r>
        <w:t>244</w:t>
      </w:r>
      <w:r>
        <w:fldChar w:fldCharType="end"/>
      </w:r>
    </w:p>
    <w:p w14:paraId="5D6715A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DRX-Config</w:t>
      </w:r>
      <w:r>
        <w:tab/>
      </w:r>
      <w:r>
        <w:fldChar w:fldCharType="begin" w:fldLock="1"/>
      </w:r>
      <w:r>
        <w:instrText xml:space="preserve"> PAGEREF _Toc29321383 \h </w:instrText>
      </w:r>
      <w:r>
        <w:fldChar w:fldCharType="separate"/>
      </w:r>
      <w:r>
        <w:t>244</w:t>
      </w:r>
      <w:r>
        <w:fldChar w:fldCharType="end"/>
      </w:r>
    </w:p>
    <w:p w14:paraId="56B6AE9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FilterCoefficient</w:t>
      </w:r>
      <w:r>
        <w:tab/>
      </w:r>
      <w:r>
        <w:fldChar w:fldCharType="begin" w:fldLock="1"/>
      </w:r>
      <w:r>
        <w:instrText xml:space="preserve"> PAGEREF _Toc29321384 \h </w:instrText>
      </w:r>
      <w:r>
        <w:fldChar w:fldCharType="separate"/>
      </w:r>
      <w:r>
        <w:t>246</w:t>
      </w:r>
      <w:r>
        <w:fldChar w:fldCharType="end"/>
      </w:r>
    </w:p>
    <w:p w14:paraId="39559C0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FreqBandIndicatorNR</w:t>
      </w:r>
      <w:r>
        <w:tab/>
      </w:r>
      <w:r>
        <w:fldChar w:fldCharType="begin" w:fldLock="1"/>
      </w:r>
      <w:r>
        <w:instrText xml:space="preserve"> PAGEREF _Toc29321385 \h </w:instrText>
      </w:r>
      <w:r>
        <w:fldChar w:fldCharType="separate"/>
      </w:r>
      <w:r>
        <w:t>246</w:t>
      </w:r>
      <w:r>
        <w:fldChar w:fldCharType="end"/>
      </w:r>
    </w:p>
    <w:p w14:paraId="2450382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FrequencyInfoDL</w:t>
      </w:r>
      <w:r>
        <w:tab/>
      </w:r>
      <w:r>
        <w:fldChar w:fldCharType="begin" w:fldLock="1"/>
      </w:r>
      <w:r>
        <w:instrText xml:space="preserve"> PAGEREF _Toc29321386 \h </w:instrText>
      </w:r>
      <w:r>
        <w:fldChar w:fldCharType="separate"/>
      </w:r>
      <w:r>
        <w:t>247</w:t>
      </w:r>
      <w:r>
        <w:fldChar w:fldCharType="end"/>
      </w:r>
    </w:p>
    <w:p w14:paraId="3485ED35"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FrequencyInfoDL-SIB</w:t>
      </w:r>
      <w:r>
        <w:tab/>
      </w:r>
      <w:r>
        <w:fldChar w:fldCharType="begin" w:fldLock="1"/>
      </w:r>
      <w:r>
        <w:instrText xml:space="preserve"> PAGEREF _Toc29321387 \h </w:instrText>
      </w:r>
      <w:r>
        <w:fldChar w:fldCharType="separate"/>
      </w:r>
      <w:r>
        <w:t>248</w:t>
      </w:r>
      <w:r>
        <w:fldChar w:fldCharType="end"/>
      </w:r>
    </w:p>
    <w:p w14:paraId="10E9CBF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FrequencyInfoUL</w:t>
      </w:r>
      <w:r>
        <w:tab/>
      </w:r>
      <w:r>
        <w:fldChar w:fldCharType="begin" w:fldLock="1"/>
      </w:r>
      <w:r>
        <w:instrText xml:space="preserve"> PAGEREF _Toc29321388 \h </w:instrText>
      </w:r>
      <w:r>
        <w:fldChar w:fldCharType="separate"/>
      </w:r>
      <w:r>
        <w:t>248</w:t>
      </w:r>
      <w:r>
        <w:fldChar w:fldCharType="end"/>
      </w:r>
    </w:p>
    <w:p w14:paraId="7442A808" w14:textId="77777777" w:rsidR="007A18AB" w:rsidRDefault="00840174">
      <w:pPr>
        <w:pStyle w:val="TOC4"/>
        <w:rPr>
          <w:rFonts w:asciiTheme="minorHAnsi" w:eastAsiaTheme="minorEastAsia" w:hAnsiTheme="minorHAnsi" w:cstheme="minorBidi"/>
          <w:sz w:val="22"/>
          <w:szCs w:val="22"/>
        </w:rPr>
      </w:pPr>
      <w:r>
        <w:rPr>
          <w:i/>
          <w:iCs/>
        </w:rPr>
        <w:lastRenderedPageBreak/>
        <w:t>–</w:t>
      </w:r>
      <w:r>
        <w:rPr>
          <w:rFonts w:asciiTheme="minorHAnsi" w:eastAsiaTheme="minorEastAsia" w:hAnsiTheme="minorHAnsi" w:cstheme="minorBidi"/>
          <w:sz w:val="22"/>
          <w:szCs w:val="22"/>
        </w:rPr>
        <w:tab/>
      </w:r>
      <w:r>
        <w:rPr>
          <w:i/>
          <w:iCs/>
        </w:rPr>
        <w:t>FrequencyInfoUL-SIB</w:t>
      </w:r>
      <w:r>
        <w:tab/>
      </w:r>
      <w:r>
        <w:fldChar w:fldCharType="begin" w:fldLock="1"/>
      </w:r>
      <w:r>
        <w:instrText xml:space="preserve"> PAGEREF _Toc29321389 \h </w:instrText>
      </w:r>
      <w:r>
        <w:fldChar w:fldCharType="separate"/>
      </w:r>
      <w:r>
        <w:t>249</w:t>
      </w:r>
      <w:r>
        <w:fldChar w:fldCharType="end"/>
      </w:r>
    </w:p>
    <w:p w14:paraId="3C352AE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Hysteresis</w:t>
      </w:r>
      <w:r>
        <w:tab/>
      </w:r>
      <w:r>
        <w:fldChar w:fldCharType="begin" w:fldLock="1"/>
      </w:r>
      <w:r>
        <w:instrText xml:space="preserve"> PAGEREF _Toc29321390 \h </w:instrText>
      </w:r>
      <w:r>
        <w:fldChar w:fldCharType="separate"/>
      </w:r>
      <w:r>
        <w:t>250</w:t>
      </w:r>
      <w:r>
        <w:fldChar w:fldCharType="end"/>
      </w:r>
    </w:p>
    <w:p w14:paraId="5EBC8EDA"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I-RNTI-Value</w:t>
      </w:r>
      <w:r>
        <w:tab/>
      </w:r>
      <w:r>
        <w:fldChar w:fldCharType="begin" w:fldLock="1"/>
      </w:r>
      <w:r>
        <w:instrText xml:space="preserve"> PAGEREF _Toc29321391 \h </w:instrText>
      </w:r>
      <w:r>
        <w:fldChar w:fldCharType="separate"/>
      </w:r>
      <w:r>
        <w:t>251</w:t>
      </w:r>
      <w:r>
        <w:fldChar w:fldCharType="end"/>
      </w:r>
    </w:p>
    <w:p w14:paraId="02C1295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LocationMeasurementInfo</w:t>
      </w:r>
      <w:r>
        <w:tab/>
      </w:r>
      <w:r>
        <w:fldChar w:fldCharType="begin" w:fldLock="1"/>
      </w:r>
      <w:r>
        <w:instrText xml:space="preserve"> PAGEREF _Toc29321392 \h </w:instrText>
      </w:r>
      <w:r>
        <w:fldChar w:fldCharType="separate"/>
      </w:r>
      <w:r>
        <w:t>251</w:t>
      </w:r>
      <w:r>
        <w:fldChar w:fldCharType="end"/>
      </w:r>
    </w:p>
    <w:p w14:paraId="475C013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SimSun"/>
          <w:i/>
        </w:rPr>
        <w:t>LogicalChannelConfig</w:t>
      </w:r>
      <w:r>
        <w:tab/>
      </w:r>
      <w:r>
        <w:fldChar w:fldCharType="begin" w:fldLock="1"/>
      </w:r>
      <w:r>
        <w:instrText xml:space="preserve"> PAGEREF _Toc29321393 \h </w:instrText>
      </w:r>
      <w:r>
        <w:fldChar w:fldCharType="separate"/>
      </w:r>
      <w:r>
        <w:t>252</w:t>
      </w:r>
      <w:r>
        <w:fldChar w:fldCharType="end"/>
      </w:r>
    </w:p>
    <w:p w14:paraId="2FA86D10"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LogicalChannelIdentity</w:t>
      </w:r>
      <w:r>
        <w:tab/>
      </w:r>
      <w:r>
        <w:fldChar w:fldCharType="begin" w:fldLock="1"/>
      </w:r>
      <w:r>
        <w:instrText xml:space="preserve"> PAGEREF _Toc29321394 \h </w:instrText>
      </w:r>
      <w:r>
        <w:fldChar w:fldCharType="separate"/>
      </w:r>
      <w:r>
        <w:t>254</w:t>
      </w:r>
      <w:r>
        <w:fldChar w:fldCharType="end"/>
      </w:r>
    </w:p>
    <w:p w14:paraId="6B6CB881"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i/>
        </w:rPr>
        <w:t>MAC-CellGroupConfig</w:t>
      </w:r>
      <w:r>
        <w:tab/>
      </w:r>
      <w:r>
        <w:fldChar w:fldCharType="begin" w:fldLock="1"/>
      </w:r>
      <w:r>
        <w:instrText xml:space="preserve"> PAGEREF _Toc29321395 \h </w:instrText>
      </w:r>
      <w:r>
        <w:fldChar w:fldCharType="separate"/>
      </w:r>
      <w:r>
        <w:t>254</w:t>
      </w:r>
      <w:r>
        <w:fldChar w:fldCharType="end"/>
      </w:r>
    </w:p>
    <w:p w14:paraId="44EF27D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MeasConfig</w:t>
      </w:r>
      <w:r>
        <w:tab/>
      </w:r>
      <w:r>
        <w:fldChar w:fldCharType="begin" w:fldLock="1"/>
      </w:r>
      <w:r>
        <w:instrText xml:space="preserve"> PAGEREF _Toc29321396 \h </w:instrText>
      </w:r>
      <w:r>
        <w:fldChar w:fldCharType="separate"/>
      </w:r>
      <w:r>
        <w:t>255</w:t>
      </w:r>
      <w:r>
        <w:fldChar w:fldCharType="end"/>
      </w:r>
    </w:p>
    <w:p w14:paraId="25D77FF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MeasGapConfig</w:t>
      </w:r>
      <w:r>
        <w:tab/>
      </w:r>
      <w:r>
        <w:fldChar w:fldCharType="begin" w:fldLock="1"/>
      </w:r>
      <w:r>
        <w:instrText xml:space="preserve"> PAGEREF _Toc29321397 \h </w:instrText>
      </w:r>
      <w:r>
        <w:fldChar w:fldCharType="separate"/>
      </w:r>
      <w:r>
        <w:t>256</w:t>
      </w:r>
      <w:r>
        <w:fldChar w:fldCharType="end"/>
      </w:r>
    </w:p>
    <w:p w14:paraId="575567BF" w14:textId="77777777" w:rsidR="007A18AB" w:rsidRDefault="00840174">
      <w:pPr>
        <w:pStyle w:val="TOC4"/>
        <w:rPr>
          <w:rFonts w:asciiTheme="minorHAnsi" w:eastAsiaTheme="minorEastAsia" w:hAnsiTheme="minorHAnsi" w:cstheme="minorBidi"/>
          <w:sz w:val="22"/>
          <w:szCs w:val="22"/>
        </w:rPr>
      </w:pPr>
      <w:r>
        <w:rPr>
          <w:lang w:eastAsia="en-US"/>
        </w:rPr>
        <w:t>–</w:t>
      </w:r>
      <w:r>
        <w:rPr>
          <w:rFonts w:asciiTheme="minorHAnsi" w:eastAsiaTheme="minorEastAsia" w:hAnsiTheme="minorHAnsi" w:cstheme="minorBidi"/>
          <w:sz w:val="22"/>
          <w:szCs w:val="22"/>
        </w:rPr>
        <w:tab/>
      </w:r>
      <w:r>
        <w:rPr>
          <w:i/>
          <w:lang w:eastAsia="en-US"/>
        </w:rPr>
        <w:t>MeasGapSharingConfig</w:t>
      </w:r>
      <w:r>
        <w:tab/>
      </w:r>
      <w:r>
        <w:fldChar w:fldCharType="begin" w:fldLock="1"/>
      </w:r>
      <w:r>
        <w:instrText xml:space="preserve"> PAGEREF _Toc29321398 \h </w:instrText>
      </w:r>
      <w:r>
        <w:fldChar w:fldCharType="separate"/>
      </w:r>
      <w:r>
        <w:t>258</w:t>
      </w:r>
      <w:r>
        <w:fldChar w:fldCharType="end"/>
      </w:r>
    </w:p>
    <w:p w14:paraId="0279E0A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w:t>
      </w:r>
      <w:r>
        <w:tab/>
      </w:r>
      <w:r>
        <w:fldChar w:fldCharType="begin" w:fldLock="1"/>
      </w:r>
      <w:r>
        <w:instrText xml:space="preserve"> PAGEREF _Toc29321399 \h </w:instrText>
      </w:r>
      <w:r>
        <w:fldChar w:fldCharType="separate"/>
      </w:r>
      <w:r>
        <w:t>259</w:t>
      </w:r>
      <w:r>
        <w:fldChar w:fldCharType="end"/>
      </w:r>
    </w:p>
    <w:p w14:paraId="18AB5CF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MeasIdToAddModList</w:t>
      </w:r>
      <w:r>
        <w:tab/>
      </w:r>
      <w:r>
        <w:fldChar w:fldCharType="begin" w:fldLock="1"/>
      </w:r>
      <w:r>
        <w:instrText xml:space="preserve"> PAGEREF _Toc29321400 \h </w:instrText>
      </w:r>
      <w:r>
        <w:fldChar w:fldCharType="separate"/>
      </w:r>
      <w:r>
        <w:t>259</w:t>
      </w:r>
      <w:r>
        <w:fldChar w:fldCharType="end"/>
      </w:r>
    </w:p>
    <w:p w14:paraId="0119B5AB"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MeasObjectEUTRA</w:t>
      </w:r>
      <w:r>
        <w:tab/>
      </w:r>
      <w:r>
        <w:fldChar w:fldCharType="begin" w:fldLock="1"/>
      </w:r>
      <w:r>
        <w:instrText xml:space="preserve"> PAGEREF _Toc29321401 \h </w:instrText>
      </w:r>
      <w:r>
        <w:fldChar w:fldCharType="separate"/>
      </w:r>
      <w:r>
        <w:t>259</w:t>
      </w:r>
      <w:r>
        <w:fldChar w:fldCharType="end"/>
      </w:r>
    </w:p>
    <w:p w14:paraId="525B0E01"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MeasObjectId</w:t>
      </w:r>
      <w:r>
        <w:tab/>
      </w:r>
      <w:r>
        <w:fldChar w:fldCharType="begin" w:fldLock="1"/>
      </w:r>
      <w:r>
        <w:instrText xml:space="preserve"> PAGEREF _Toc29321402 \h </w:instrText>
      </w:r>
      <w:r>
        <w:fldChar w:fldCharType="separate"/>
      </w:r>
      <w:r>
        <w:t>261</w:t>
      </w:r>
      <w:r>
        <w:fldChar w:fldCharType="end"/>
      </w:r>
    </w:p>
    <w:p w14:paraId="0A350EA4"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MeasObjectNR</w:t>
      </w:r>
      <w:r>
        <w:tab/>
      </w:r>
      <w:r>
        <w:fldChar w:fldCharType="begin" w:fldLock="1"/>
      </w:r>
      <w:r>
        <w:instrText xml:space="preserve"> PAGEREF _Toc29321403 \h </w:instrText>
      </w:r>
      <w:r>
        <w:fldChar w:fldCharType="separate"/>
      </w:r>
      <w:r>
        <w:t>261</w:t>
      </w:r>
      <w:r>
        <w:fldChar w:fldCharType="end"/>
      </w:r>
    </w:p>
    <w:p w14:paraId="307F531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MeasObjectToAddModList</w:t>
      </w:r>
      <w:r>
        <w:tab/>
      </w:r>
      <w:r>
        <w:fldChar w:fldCharType="begin" w:fldLock="1"/>
      </w:r>
      <w:r>
        <w:instrText xml:space="preserve"> PAGEREF _Toc29321404 \h </w:instrText>
      </w:r>
      <w:r>
        <w:fldChar w:fldCharType="separate"/>
      </w:r>
      <w:r>
        <w:t>265</w:t>
      </w:r>
      <w:r>
        <w:fldChar w:fldCharType="end"/>
      </w:r>
    </w:p>
    <w:p w14:paraId="1FA364F6"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MeasResultCellListSFTD-NR</w:t>
      </w:r>
      <w:r>
        <w:tab/>
      </w:r>
      <w:r>
        <w:fldChar w:fldCharType="begin" w:fldLock="1"/>
      </w:r>
      <w:r>
        <w:instrText xml:space="preserve"> PAGEREF _Toc29321405 \h </w:instrText>
      </w:r>
      <w:r>
        <w:fldChar w:fldCharType="separate"/>
      </w:r>
      <w:r>
        <w:t>266</w:t>
      </w:r>
      <w:r>
        <w:fldChar w:fldCharType="end"/>
      </w:r>
    </w:p>
    <w:p w14:paraId="5A64EF68"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MeasResultCellListSFTD-EUTRA</w:t>
      </w:r>
      <w:r>
        <w:tab/>
      </w:r>
      <w:r>
        <w:fldChar w:fldCharType="begin" w:fldLock="1"/>
      </w:r>
      <w:r>
        <w:instrText xml:space="preserve"> PAGEREF _Toc29321406 \h </w:instrText>
      </w:r>
      <w:r>
        <w:fldChar w:fldCharType="separate"/>
      </w:r>
      <w:r>
        <w:t>266</w:t>
      </w:r>
      <w:r>
        <w:fldChar w:fldCharType="end"/>
      </w:r>
    </w:p>
    <w:p w14:paraId="6D4151E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MeasResults</w:t>
      </w:r>
      <w:r>
        <w:tab/>
      </w:r>
      <w:r>
        <w:fldChar w:fldCharType="begin" w:fldLock="1"/>
      </w:r>
      <w:r>
        <w:instrText xml:space="preserve"> PAGEREF _Toc29321407 \h </w:instrText>
      </w:r>
      <w:r>
        <w:fldChar w:fldCharType="separate"/>
      </w:r>
      <w:r>
        <w:t>267</w:t>
      </w:r>
      <w:r>
        <w:fldChar w:fldCharType="end"/>
      </w:r>
    </w:p>
    <w:p w14:paraId="7DF0050C"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MeasResult2EUTRA</w:t>
      </w:r>
      <w:r>
        <w:tab/>
      </w:r>
      <w:r>
        <w:fldChar w:fldCharType="begin" w:fldLock="1"/>
      </w:r>
      <w:r>
        <w:instrText xml:space="preserve"> PAGEREF _Toc29321408 \h </w:instrText>
      </w:r>
      <w:r>
        <w:fldChar w:fldCharType="separate"/>
      </w:r>
      <w:r>
        <w:t>271</w:t>
      </w:r>
      <w:r>
        <w:fldChar w:fldCharType="end"/>
      </w:r>
    </w:p>
    <w:p w14:paraId="7BFEA08E"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MeasResult2NR</w:t>
      </w:r>
      <w:r>
        <w:tab/>
      </w:r>
      <w:r>
        <w:fldChar w:fldCharType="begin" w:fldLock="1"/>
      </w:r>
      <w:r>
        <w:instrText xml:space="preserve"> PAGEREF _Toc29321409 \h </w:instrText>
      </w:r>
      <w:r>
        <w:fldChar w:fldCharType="separate"/>
      </w:r>
      <w:r>
        <w:t>271</w:t>
      </w:r>
      <w:r>
        <w:fldChar w:fldCharType="end"/>
      </w:r>
    </w:p>
    <w:p w14:paraId="726269E2"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MeasResultSCG-Failure</w:t>
      </w:r>
      <w:r>
        <w:tab/>
      </w:r>
      <w:r>
        <w:fldChar w:fldCharType="begin" w:fldLock="1"/>
      </w:r>
      <w:r>
        <w:instrText xml:space="preserve"> PAGEREF _Toc29321410 \h </w:instrText>
      </w:r>
      <w:r>
        <w:fldChar w:fldCharType="separate"/>
      </w:r>
      <w:r>
        <w:t>271</w:t>
      </w:r>
      <w:r>
        <w:fldChar w:fldCharType="end"/>
      </w:r>
    </w:p>
    <w:p w14:paraId="4484FE8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MeasTriggerQuantityEUTRA</w:t>
      </w:r>
      <w:r>
        <w:tab/>
      </w:r>
      <w:r>
        <w:fldChar w:fldCharType="begin" w:fldLock="1"/>
      </w:r>
      <w:r>
        <w:instrText xml:space="preserve"> PAGEREF _Toc29321411 \h </w:instrText>
      </w:r>
      <w:r>
        <w:fldChar w:fldCharType="separate"/>
      </w:r>
      <w:r>
        <w:t>272</w:t>
      </w:r>
      <w:r>
        <w:fldChar w:fldCharType="end"/>
      </w:r>
    </w:p>
    <w:p w14:paraId="3D24A15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MobilityStateParameters</w:t>
      </w:r>
      <w:r>
        <w:tab/>
      </w:r>
      <w:r>
        <w:fldChar w:fldCharType="begin" w:fldLock="1"/>
      </w:r>
      <w:r>
        <w:instrText xml:space="preserve"> PAGEREF _Toc29321412 \h </w:instrText>
      </w:r>
      <w:r>
        <w:fldChar w:fldCharType="separate"/>
      </w:r>
      <w:r>
        <w:t>272</w:t>
      </w:r>
      <w:r>
        <w:fldChar w:fldCharType="end"/>
      </w:r>
    </w:p>
    <w:p w14:paraId="414F21F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MultiFrequencyBandListNR</w:t>
      </w:r>
      <w:r>
        <w:tab/>
      </w:r>
      <w:r>
        <w:fldChar w:fldCharType="begin" w:fldLock="1"/>
      </w:r>
      <w:r>
        <w:instrText xml:space="preserve"> PAGEREF _Toc29321413 \h </w:instrText>
      </w:r>
      <w:r>
        <w:fldChar w:fldCharType="separate"/>
      </w:r>
      <w:r>
        <w:t>273</w:t>
      </w:r>
      <w:r>
        <w:fldChar w:fldCharType="end"/>
      </w:r>
    </w:p>
    <w:p w14:paraId="13D7990A" w14:textId="77777777" w:rsidR="007A18AB" w:rsidRDefault="00840174">
      <w:pPr>
        <w:pStyle w:val="TOC4"/>
        <w:rPr>
          <w:rFonts w:asciiTheme="minorHAnsi" w:eastAsiaTheme="minorEastAsia" w:hAnsiTheme="minorHAnsi" w:cstheme="minorBidi"/>
          <w:sz w:val="22"/>
          <w:szCs w:val="22"/>
        </w:rPr>
      </w:pPr>
      <w:r>
        <w:rPr>
          <w:rFonts w:eastAsia="SimSun"/>
          <w:lang w:eastAsia="en-GB"/>
        </w:rPr>
        <w:t>–</w:t>
      </w:r>
      <w:r>
        <w:rPr>
          <w:rFonts w:asciiTheme="minorHAnsi" w:eastAsiaTheme="minorEastAsia" w:hAnsiTheme="minorHAnsi" w:cstheme="minorBidi"/>
          <w:sz w:val="22"/>
          <w:szCs w:val="22"/>
        </w:rPr>
        <w:tab/>
      </w:r>
      <w:r>
        <w:rPr>
          <w:rFonts w:eastAsia="SimSun"/>
          <w:i/>
          <w:lang w:eastAsia="en-GB"/>
        </w:rPr>
        <w:t>MultiFrequencyBandListNR-SIB</w:t>
      </w:r>
      <w:r>
        <w:tab/>
      </w:r>
      <w:r>
        <w:fldChar w:fldCharType="begin" w:fldLock="1"/>
      </w:r>
      <w:r>
        <w:instrText xml:space="preserve"> PAGEREF _Toc29321414 \h </w:instrText>
      </w:r>
      <w:r>
        <w:fldChar w:fldCharType="separate"/>
      </w:r>
      <w:r>
        <w:t>273</w:t>
      </w:r>
      <w:r>
        <w:fldChar w:fldCharType="end"/>
      </w:r>
    </w:p>
    <w:p w14:paraId="5116DBF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lang w:eastAsia="ko-KR"/>
        </w:rPr>
        <w:t>NextHopChainingCount</w:t>
      </w:r>
      <w:r>
        <w:tab/>
      </w:r>
      <w:r>
        <w:fldChar w:fldCharType="begin" w:fldLock="1"/>
      </w:r>
      <w:r>
        <w:instrText xml:space="preserve"> PAGEREF _Toc29321415 \h </w:instrText>
      </w:r>
      <w:r>
        <w:fldChar w:fldCharType="separate"/>
      </w:r>
      <w:r>
        <w:t>274</w:t>
      </w:r>
      <w:r>
        <w:fldChar w:fldCharType="end"/>
      </w:r>
    </w:p>
    <w:p w14:paraId="7501699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NG-5G-S-TMSI</w:t>
      </w:r>
      <w:r>
        <w:tab/>
      </w:r>
      <w:r>
        <w:fldChar w:fldCharType="begin" w:fldLock="1"/>
      </w:r>
      <w:r>
        <w:instrText xml:space="preserve"> PAGEREF _Toc29321416 \h </w:instrText>
      </w:r>
      <w:r>
        <w:fldChar w:fldCharType="separate"/>
      </w:r>
      <w:r>
        <w:t>274</w:t>
      </w:r>
      <w:r>
        <w:fldChar w:fldCharType="end"/>
      </w:r>
    </w:p>
    <w:p w14:paraId="523BF3E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NR-NS-PmaxList</w:t>
      </w:r>
      <w:r>
        <w:tab/>
      </w:r>
      <w:r>
        <w:fldChar w:fldCharType="begin" w:fldLock="1"/>
      </w:r>
      <w:r>
        <w:instrText xml:space="preserve"> PAGEREF _Toc29321417 \h </w:instrText>
      </w:r>
      <w:r>
        <w:fldChar w:fldCharType="separate"/>
      </w:r>
      <w:r>
        <w:t>275</w:t>
      </w:r>
      <w:r>
        <w:fldChar w:fldCharType="end"/>
      </w:r>
    </w:p>
    <w:p w14:paraId="61080A0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w:t>
      </w:r>
      <w:r>
        <w:tab/>
      </w:r>
      <w:r>
        <w:fldChar w:fldCharType="begin" w:fldLock="1"/>
      </w:r>
      <w:r>
        <w:instrText xml:space="preserve"> PAGEREF _Toc29321418 \h </w:instrText>
      </w:r>
      <w:r>
        <w:fldChar w:fldCharType="separate"/>
      </w:r>
      <w:r>
        <w:t>275</w:t>
      </w:r>
      <w:r>
        <w:fldChar w:fldCharType="end"/>
      </w:r>
    </w:p>
    <w:p w14:paraId="0C75A21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NZP-CSI-RS-ResourceId</w:t>
      </w:r>
      <w:r>
        <w:tab/>
      </w:r>
      <w:r>
        <w:fldChar w:fldCharType="begin" w:fldLock="1"/>
      </w:r>
      <w:r>
        <w:instrText xml:space="preserve"> PAGEREF _Toc29321419 \h </w:instrText>
      </w:r>
      <w:r>
        <w:fldChar w:fldCharType="separate"/>
      </w:r>
      <w:r>
        <w:t>276</w:t>
      </w:r>
      <w:r>
        <w:fldChar w:fldCharType="end"/>
      </w:r>
    </w:p>
    <w:p w14:paraId="17D7DCE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w:t>
      </w:r>
      <w:r>
        <w:tab/>
      </w:r>
      <w:r>
        <w:fldChar w:fldCharType="begin" w:fldLock="1"/>
      </w:r>
      <w:r>
        <w:instrText xml:space="preserve"> PAGEREF _Toc29321420 \h </w:instrText>
      </w:r>
      <w:r>
        <w:fldChar w:fldCharType="separate"/>
      </w:r>
      <w:r>
        <w:t>277</w:t>
      </w:r>
      <w:r>
        <w:fldChar w:fldCharType="end"/>
      </w:r>
    </w:p>
    <w:p w14:paraId="4F42DC5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NZP-CSI-RS-ResourceSetId</w:t>
      </w:r>
      <w:r>
        <w:tab/>
      </w:r>
      <w:r>
        <w:fldChar w:fldCharType="begin" w:fldLock="1"/>
      </w:r>
      <w:r>
        <w:instrText xml:space="preserve"> PAGEREF _Toc29321421 \h </w:instrText>
      </w:r>
      <w:r>
        <w:fldChar w:fldCharType="separate"/>
      </w:r>
      <w:r>
        <w:t>277</w:t>
      </w:r>
      <w:r>
        <w:fldChar w:fldCharType="end"/>
      </w:r>
    </w:p>
    <w:p w14:paraId="530AEB1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P-Max</w:t>
      </w:r>
      <w:r>
        <w:tab/>
      </w:r>
      <w:r>
        <w:fldChar w:fldCharType="begin" w:fldLock="1"/>
      </w:r>
      <w:r>
        <w:instrText xml:space="preserve"> PAGEREF _Toc29321422 \h </w:instrText>
      </w:r>
      <w:r>
        <w:fldChar w:fldCharType="separate"/>
      </w:r>
      <w:r>
        <w:t>278</w:t>
      </w:r>
      <w:r>
        <w:fldChar w:fldCharType="end"/>
      </w:r>
    </w:p>
    <w:p w14:paraId="64E8A445"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PCI-List</w:t>
      </w:r>
      <w:r>
        <w:tab/>
      </w:r>
      <w:r>
        <w:fldChar w:fldCharType="begin" w:fldLock="1"/>
      </w:r>
      <w:r>
        <w:instrText xml:space="preserve"> PAGEREF _Toc29321423 \h </w:instrText>
      </w:r>
      <w:r>
        <w:fldChar w:fldCharType="separate"/>
      </w:r>
      <w:r>
        <w:t>278</w:t>
      </w:r>
      <w:r>
        <w:fldChar w:fldCharType="end"/>
      </w:r>
    </w:p>
    <w:p w14:paraId="4BF2D4A4"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w:t>
      </w:r>
      <w:r>
        <w:tab/>
      </w:r>
      <w:r>
        <w:fldChar w:fldCharType="begin" w:fldLock="1"/>
      </w:r>
      <w:r>
        <w:instrText xml:space="preserve"> PAGEREF _Toc29321424 \h </w:instrText>
      </w:r>
      <w:r>
        <w:fldChar w:fldCharType="separate"/>
      </w:r>
      <w:r>
        <w:t>279</w:t>
      </w:r>
      <w:r>
        <w:fldChar w:fldCharType="end"/>
      </w:r>
    </w:p>
    <w:p w14:paraId="3DD46ECC"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PCI-RangeElement</w:t>
      </w:r>
      <w:r>
        <w:tab/>
      </w:r>
      <w:r>
        <w:fldChar w:fldCharType="begin" w:fldLock="1"/>
      </w:r>
      <w:r>
        <w:instrText xml:space="preserve"> PAGEREF _Toc29321425 \h </w:instrText>
      </w:r>
      <w:r>
        <w:fldChar w:fldCharType="separate"/>
      </w:r>
      <w:r>
        <w:t>279</w:t>
      </w:r>
      <w:r>
        <w:fldChar w:fldCharType="end"/>
      </w:r>
    </w:p>
    <w:p w14:paraId="19AB4C12"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PCI-RangeIndex</w:t>
      </w:r>
      <w:r>
        <w:tab/>
      </w:r>
      <w:r>
        <w:fldChar w:fldCharType="begin" w:fldLock="1"/>
      </w:r>
      <w:r>
        <w:instrText xml:space="preserve"> PAGEREF _Toc29321426 \h </w:instrText>
      </w:r>
      <w:r>
        <w:fldChar w:fldCharType="separate"/>
      </w:r>
      <w:r>
        <w:t>280</w:t>
      </w:r>
      <w:r>
        <w:fldChar w:fldCharType="end"/>
      </w:r>
    </w:p>
    <w:p w14:paraId="5B921EB6"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PCI-RangeIndexList</w:t>
      </w:r>
      <w:r>
        <w:tab/>
      </w:r>
      <w:r>
        <w:fldChar w:fldCharType="begin" w:fldLock="1"/>
      </w:r>
      <w:r>
        <w:instrText xml:space="preserve"> PAGEREF _Toc29321427 \h </w:instrText>
      </w:r>
      <w:r>
        <w:fldChar w:fldCharType="separate"/>
      </w:r>
      <w:r>
        <w:t>280</w:t>
      </w:r>
      <w:r>
        <w:fldChar w:fldCharType="end"/>
      </w:r>
    </w:p>
    <w:p w14:paraId="0FB1139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w:t>
      </w:r>
      <w:r>
        <w:tab/>
      </w:r>
      <w:r>
        <w:fldChar w:fldCharType="begin" w:fldLock="1"/>
      </w:r>
      <w:r>
        <w:instrText xml:space="preserve"> PAGEREF _Toc29321428 \h </w:instrText>
      </w:r>
      <w:r>
        <w:fldChar w:fldCharType="separate"/>
      </w:r>
      <w:r>
        <w:t>280</w:t>
      </w:r>
      <w:r>
        <w:fldChar w:fldCharType="end"/>
      </w:r>
    </w:p>
    <w:p w14:paraId="1749822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PDCCH-ConfigCommon</w:t>
      </w:r>
      <w:r>
        <w:tab/>
      </w:r>
      <w:r>
        <w:fldChar w:fldCharType="begin" w:fldLock="1"/>
      </w:r>
      <w:r>
        <w:instrText xml:space="preserve"> PAGEREF _Toc29321429 \h </w:instrText>
      </w:r>
      <w:r>
        <w:fldChar w:fldCharType="separate"/>
      </w:r>
      <w:r>
        <w:t>281</w:t>
      </w:r>
      <w:r>
        <w:fldChar w:fldCharType="end"/>
      </w:r>
    </w:p>
    <w:p w14:paraId="7A12635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PDCCH-ConfigSIB1</w:t>
      </w:r>
      <w:r>
        <w:tab/>
      </w:r>
      <w:r>
        <w:fldChar w:fldCharType="begin" w:fldLock="1"/>
      </w:r>
      <w:r>
        <w:instrText xml:space="preserve"> PAGEREF _Toc29321430 \h </w:instrText>
      </w:r>
      <w:r>
        <w:fldChar w:fldCharType="separate"/>
      </w:r>
      <w:r>
        <w:t>283</w:t>
      </w:r>
      <w:r>
        <w:fldChar w:fldCharType="end"/>
      </w:r>
    </w:p>
    <w:p w14:paraId="2E79C64A"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PDCCH-ServingCellConfig</w:t>
      </w:r>
      <w:r>
        <w:tab/>
      </w:r>
      <w:r>
        <w:fldChar w:fldCharType="begin" w:fldLock="1"/>
      </w:r>
      <w:r>
        <w:instrText xml:space="preserve"> PAGEREF _Toc29321431 \h </w:instrText>
      </w:r>
      <w:r>
        <w:fldChar w:fldCharType="separate"/>
      </w:r>
      <w:r>
        <w:t>284</w:t>
      </w:r>
      <w:r>
        <w:fldChar w:fldCharType="end"/>
      </w:r>
    </w:p>
    <w:p w14:paraId="10B8DC07"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PDCP-Config</w:t>
      </w:r>
      <w:r>
        <w:tab/>
      </w:r>
      <w:r>
        <w:fldChar w:fldCharType="begin" w:fldLock="1"/>
      </w:r>
      <w:r>
        <w:instrText xml:space="preserve"> PAGEREF _Toc29321432 \h </w:instrText>
      </w:r>
      <w:r>
        <w:fldChar w:fldCharType="separate"/>
      </w:r>
      <w:r>
        <w:t>284</w:t>
      </w:r>
      <w:r>
        <w:fldChar w:fldCharType="end"/>
      </w:r>
    </w:p>
    <w:p w14:paraId="1EDDB58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w:t>
      </w:r>
      <w:r>
        <w:tab/>
      </w:r>
      <w:r>
        <w:fldChar w:fldCharType="begin" w:fldLock="1"/>
      </w:r>
      <w:r>
        <w:instrText xml:space="preserve"> PAGEREF _Toc29321433 \h </w:instrText>
      </w:r>
      <w:r>
        <w:fldChar w:fldCharType="separate"/>
      </w:r>
      <w:r>
        <w:t>288</w:t>
      </w:r>
      <w:r>
        <w:fldChar w:fldCharType="end"/>
      </w:r>
    </w:p>
    <w:p w14:paraId="3A8A1D1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PDSCH-ConfigCommon</w:t>
      </w:r>
      <w:r>
        <w:tab/>
      </w:r>
      <w:r>
        <w:fldChar w:fldCharType="begin" w:fldLock="1"/>
      </w:r>
      <w:r>
        <w:instrText xml:space="preserve"> PAGEREF _Toc29321434 \h </w:instrText>
      </w:r>
      <w:r>
        <w:fldChar w:fldCharType="separate"/>
      </w:r>
      <w:r>
        <w:t>291</w:t>
      </w:r>
      <w:r>
        <w:fldChar w:fldCharType="end"/>
      </w:r>
    </w:p>
    <w:p w14:paraId="5F89D5E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PDSCH-ServingCellConfig</w:t>
      </w:r>
      <w:r>
        <w:tab/>
      </w:r>
      <w:r>
        <w:fldChar w:fldCharType="begin" w:fldLock="1"/>
      </w:r>
      <w:r>
        <w:instrText xml:space="preserve"> PAGEREF _Toc29321435 \h </w:instrText>
      </w:r>
      <w:r>
        <w:fldChar w:fldCharType="separate"/>
      </w:r>
      <w:r>
        <w:t>291</w:t>
      </w:r>
      <w:r>
        <w:fldChar w:fldCharType="end"/>
      </w:r>
    </w:p>
    <w:p w14:paraId="45E0497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PDSCH-TimeDomainResourceAllocationList</w:t>
      </w:r>
      <w:r>
        <w:tab/>
      </w:r>
      <w:r>
        <w:fldChar w:fldCharType="begin" w:fldLock="1"/>
      </w:r>
      <w:r>
        <w:instrText xml:space="preserve"> PAGEREF _Toc29321436 \h </w:instrText>
      </w:r>
      <w:r>
        <w:fldChar w:fldCharType="separate"/>
      </w:r>
      <w:r>
        <w:t>293</w:t>
      </w:r>
      <w:r>
        <w:fldChar w:fldCharType="end"/>
      </w:r>
    </w:p>
    <w:p w14:paraId="486E99A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PHR-Config</w:t>
      </w:r>
      <w:r>
        <w:tab/>
      </w:r>
      <w:r>
        <w:fldChar w:fldCharType="begin" w:fldLock="1"/>
      </w:r>
      <w:r>
        <w:instrText xml:space="preserve"> PAGEREF _Toc29321437 \h </w:instrText>
      </w:r>
      <w:r>
        <w:fldChar w:fldCharType="separate"/>
      </w:r>
      <w:r>
        <w:t>293</w:t>
      </w:r>
      <w:r>
        <w:fldChar w:fldCharType="end"/>
      </w:r>
    </w:p>
    <w:p w14:paraId="560912C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PhysCellId</w:t>
      </w:r>
      <w:r>
        <w:tab/>
      </w:r>
      <w:r>
        <w:fldChar w:fldCharType="begin" w:fldLock="1"/>
      </w:r>
      <w:r>
        <w:instrText xml:space="preserve"> PAGEREF _Toc29321438 \h </w:instrText>
      </w:r>
      <w:r>
        <w:fldChar w:fldCharType="separate"/>
      </w:r>
      <w:r>
        <w:t>294</w:t>
      </w:r>
      <w:r>
        <w:fldChar w:fldCharType="end"/>
      </w:r>
    </w:p>
    <w:p w14:paraId="3521385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PhysicalCellGroupConfig</w:t>
      </w:r>
      <w:r>
        <w:tab/>
      </w:r>
      <w:r>
        <w:fldChar w:fldCharType="begin" w:fldLock="1"/>
      </w:r>
      <w:r>
        <w:instrText xml:space="preserve"> PAGEREF _Toc29321439 \h </w:instrText>
      </w:r>
      <w:r>
        <w:fldChar w:fldCharType="separate"/>
      </w:r>
      <w:r>
        <w:t>295</w:t>
      </w:r>
      <w:r>
        <w:fldChar w:fldCharType="end"/>
      </w:r>
    </w:p>
    <w:p w14:paraId="567B9E0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PLMN-Identity</w:t>
      </w:r>
      <w:r>
        <w:tab/>
      </w:r>
      <w:r>
        <w:fldChar w:fldCharType="begin" w:fldLock="1"/>
      </w:r>
      <w:r>
        <w:instrText xml:space="preserve"> PAGEREF _Toc29321440 \h </w:instrText>
      </w:r>
      <w:r>
        <w:fldChar w:fldCharType="separate"/>
      </w:r>
      <w:r>
        <w:t>297</w:t>
      </w:r>
      <w:r>
        <w:fldChar w:fldCharType="end"/>
      </w:r>
    </w:p>
    <w:p w14:paraId="5F6B2BE4"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PLMN-IdentityInfoList</w:t>
      </w:r>
      <w:r>
        <w:tab/>
      </w:r>
      <w:r>
        <w:fldChar w:fldCharType="begin" w:fldLock="1"/>
      </w:r>
      <w:r>
        <w:instrText xml:space="preserve"> PAGEREF _Toc29321441 \h </w:instrText>
      </w:r>
      <w:r>
        <w:fldChar w:fldCharType="separate"/>
      </w:r>
      <w:r>
        <w:t>297</w:t>
      </w:r>
      <w:r>
        <w:fldChar w:fldCharType="end"/>
      </w:r>
    </w:p>
    <w:p w14:paraId="2D7FBB7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PRB-Id</w:t>
      </w:r>
      <w:r>
        <w:tab/>
      </w:r>
      <w:r>
        <w:fldChar w:fldCharType="begin" w:fldLock="1"/>
      </w:r>
      <w:r>
        <w:instrText xml:space="preserve"> PAGEREF _Toc29321442 \h </w:instrText>
      </w:r>
      <w:r>
        <w:fldChar w:fldCharType="separate"/>
      </w:r>
      <w:r>
        <w:t>298</w:t>
      </w:r>
      <w:r>
        <w:fldChar w:fldCharType="end"/>
      </w:r>
    </w:p>
    <w:p w14:paraId="1848BFA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PTRS-DownlinkConfig</w:t>
      </w:r>
      <w:r>
        <w:tab/>
      </w:r>
      <w:r>
        <w:fldChar w:fldCharType="begin" w:fldLock="1"/>
      </w:r>
      <w:r>
        <w:instrText xml:space="preserve"> PAGEREF _Toc29321443 \h </w:instrText>
      </w:r>
      <w:r>
        <w:fldChar w:fldCharType="separate"/>
      </w:r>
      <w:r>
        <w:t>298</w:t>
      </w:r>
      <w:r>
        <w:fldChar w:fldCharType="end"/>
      </w:r>
    </w:p>
    <w:p w14:paraId="39EDD65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PTRS-UplinkConfig</w:t>
      </w:r>
      <w:r>
        <w:tab/>
      </w:r>
      <w:r>
        <w:fldChar w:fldCharType="begin" w:fldLock="1"/>
      </w:r>
      <w:r>
        <w:instrText xml:space="preserve"> PAGEREF _Toc29321444 \h </w:instrText>
      </w:r>
      <w:r>
        <w:fldChar w:fldCharType="separate"/>
      </w:r>
      <w:r>
        <w:t>299</w:t>
      </w:r>
      <w:r>
        <w:fldChar w:fldCharType="end"/>
      </w:r>
    </w:p>
    <w:p w14:paraId="7445A66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w:t>
      </w:r>
      <w:r>
        <w:tab/>
      </w:r>
      <w:r>
        <w:fldChar w:fldCharType="begin" w:fldLock="1"/>
      </w:r>
      <w:r>
        <w:instrText xml:space="preserve"> PAGEREF _Toc29321445 \h </w:instrText>
      </w:r>
      <w:r>
        <w:fldChar w:fldCharType="separate"/>
      </w:r>
      <w:r>
        <w:t>300</w:t>
      </w:r>
      <w:r>
        <w:fldChar w:fldCharType="end"/>
      </w:r>
    </w:p>
    <w:p w14:paraId="2F0E41A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PUCCH-ConfigCommon</w:t>
      </w:r>
      <w:r>
        <w:tab/>
      </w:r>
      <w:r>
        <w:fldChar w:fldCharType="begin" w:fldLock="1"/>
      </w:r>
      <w:r>
        <w:instrText xml:space="preserve"> PAGEREF _Toc29321446 \h </w:instrText>
      </w:r>
      <w:r>
        <w:fldChar w:fldCharType="separate"/>
      </w:r>
      <w:r>
        <w:t>305</w:t>
      </w:r>
      <w:r>
        <w:fldChar w:fldCharType="end"/>
      </w:r>
    </w:p>
    <w:p w14:paraId="50F92AA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PUCCH-PathlossReferenceRS-Id</w:t>
      </w:r>
      <w:r>
        <w:tab/>
      </w:r>
      <w:r>
        <w:fldChar w:fldCharType="begin" w:fldLock="1"/>
      </w:r>
      <w:r>
        <w:instrText xml:space="preserve"> PAGEREF _Toc29321447 \h </w:instrText>
      </w:r>
      <w:r>
        <w:fldChar w:fldCharType="separate"/>
      </w:r>
      <w:r>
        <w:t>305</w:t>
      </w:r>
      <w:r>
        <w:fldChar w:fldCharType="end"/>
      </w:r>
    </w:p>
    <w:p w14:paraId="01E584F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PUCCH-PowerControl</w:t>
      </w:r>
      <w:r>
        <w:tab/>
      </w:r>
      <w:r>
        <w:fldChar w:fldCharType="begin" w:fldLock="1"/>
      </w:r>
      <w:r>
        <w:instrText xml:space="preserve"> PAGEREF _Toc29321448 \h </w:instrText>
      </w:r>
      <w:r>
        <w:fldChar w:fldCharType="separate"/>
      </w:r>
      <w:r>
        <w:t>306</w:t>
      </w:r>
      <w:r>
        <w:fldChar w:fldCharType="end"/>
      </w:r>
    </w:p>
    <w:p w14:paraId="5D2996D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PUCCH-SpatialRelationInfo</w:t>
      </w:r>
      <w:r>
        <w:tab/>
      </w:r>
      <w:r>
        <w:fldChar w:fldCharType="begin" w:fldLock="1"/>
      </w:r>
      <w:r>
        <w:instrText xml:space="preserve"> PAGEREF _Toc29321449 \h </w:instrText>
      </w:r>
      <w:r>
        <w:fldChar w:fldCharType="separate"/>
      </w:r>
      <w:r>
        <w:t>307</w:t>
      </w:r>
      <w:r>
        <w:fldChar w:fldCharType="end"/>
      </w:r>
    </w:p>
    <w:p w14:paraId="1F8DBEE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PUCCH-TPC-CommandConfig</w:t>
      </w:r>
      <w:r>
        <w:tab/>
      </w:r>
      <w:r>
        <w:fldChar w:fldCharType="begin" w:fldLock="1"/>
      </w:r>
      <w:r>
        <w:instrText xml:space="preserve"> PAGEREF _Toc29321450 \h </w:instrText>
      </w:r>
      <w:r>
        <w:fldChar w:fldCharType="separate"/>
      </w:r>
      <w:r>
        <w:t>308</w:t>
      </w:r>
      <w:r>
        <w:fldChar w:fldCharType="end"/>
      </w:r>
    </w:p>
    <w:p w14:paraId="1BE0B4BA" w14:textId="77777777" w:rsidR="007A18AB" w:rsidRDefault="00840174">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PUSCH-Config</w:t>
      </w:r>
      <w:r>
        <w:tab/>
      </w:r>
      <w:r>
        <w:fldChar w:fldCharType="begin" w:fldLock="1"/>
      </w:r>
      <w:r>
        <w:instrText xml:space="preserve"> PAGEREF _Toc29321451 \h </w:instrText>
      </w:r>
      <w:r>
        <w:fldChar w:fldCharType="separate"/>
      </w:r>
      <w:r>
        <w:t>309</w:t>
      </w:r>
      <w:r>
        <w:fldChar w:fldCharType="end"/>
      </w:r>
    </w:p>
    <w:p w14:paraId="1682082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PUSCH-ConfigCommon</w:t>
      </w:r>
      <w:r>
        <w:tab/>
      </w:r>
      <w:r>
        <w:fldChar w:fldCharType="begin" w:fldLock="1"/>
      </w:r>
      <w:r>
        <w:instrText xml:space="preserve"> PAGEREF _Toc29321452 \h </w:instrText>
      </w:r>
      <w:r>
        <w:fldChar w:fldCharType="separate"/>
      </w:r>
      <w:r>
        <w:t>312</w:t>
      </w:r>
      <w:r>
        <w:fldChar w:fldCharType="end"/>
      </w:r>
    </w:p>
    <w:p w14:paraId="157EBB8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PUSCH-PowerControl</w:t>
      </w:r>
      <w:r>
        <w:tab/>
      </w:r>
      <w:r>
        <w:fldChar w:fldCharType="begin" w:fldLock="1"/>
      </w:r>
      <w:r>
        <w:instrText xml:space="preserve"> PAGEREF _Toc29321453 \h </w:instrText>
      </w:r>
      <w:r>
        <w:fldChar w:fldCharType="separate"/>
      </w:r>
      <w:r>
        <w:t>313</w:t>
      </w:r>
      <w:r>
        <w:fldChar w:fldCharType="end"/>
      </w:r>
    </w:p>
    <w:p w14:paraId="39EDB05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PUSCH-ServingCellConfig</w:t>
      </w:r>
      <w:r>
        <w:tab/>
      </w:r>
      <w:r>
        <w:fldChar w:fldCharType="begin" w:fldLock="1"/>
      </w:r>
      <w:r>
        <w:instrText xml:space="preserve"> PAGEREF _Toc29321454 \h </w:instrText>
      </w:r>
      <w:r>
        <w:fldChar w:fldCharType="separate"/>
      </w:r>
      <w:r>
        <w:t>315</w:t>
      </w:r>
      <w:r>
        <w:fldChar w:fldCharType="end"/>
      </w:r>
    </w:p>
    <w:p w14:paraId="6E93DD1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PUSCH-TimeDomainResourceAllocationList</w:t>
      </w:r>
      <w:r>
        <w:tab/>
      </w:r>
      <w:r>
        <w:fldChar w:fldCharType="begin" w:fldLock="1"/>
      </w:r>
      <w:r>
        <w:instrText xml:space="preserve"> PAGEREF _Toc29321455 \h </w:instrText>
      </w:r>
      <w:r>
        <w:fldChar w:fldCharType="separate"/>
      </w:r>
      <w:r>
        <w:t>316</w:t>
      </w:r>
      <w:r>
        <w:fldChar w:fldCharType="end"/>
      </w:r>
    </w:p>
    <w:p w14:paraId="3994A3A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PUSCH-TPC-CommandConfig</w:t>
      </w:r>
      <w:r>
        <w:tab/>
      </w:r>
      <w:r>
        <w:fldChar w:fldCharType="begin" w:fldLock="1"/>
      </w:r>
      <w:r>
        <w:instrText xml:space="preserve"> PAGEREF _Toc29321456 \h </w:instrText>
      </w:r>
      <w:r>
        <w:fldChar w:fldCharType="separate"/>
      </w:r>
      <w:r>
        <w:t>317</w:t>
      </w:r>
      <w:r>
        <w:fldChar w:fldCharType="end"/>
      </w:r>
    </w:p>
    <w:p w14:paraId="165611DC" w14:textId="77777777" w:rsidR="007A18AB" w:rsidRDefault="00840174">
      <w:pPr>
        <w:pStyle w:val="TOC4"/>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Q-OffsetRange</w:t>
      </w:r>
      <w:r>
        <w:tab/>
      </w:r>
      <w:r>
        <w:fldChar w:fldCharType="begin" w:fldLock="1"/>
      </w:r>
      <w:r>
        <w:instrText xml:space="preserve"> PAGEREF _Toc29321457 \h </w:instrText>
      </w:r>
      <w:r>
        <w:fldChar w:fldCharType="separate"/>
      </w:r>
      <w:r>
        <w:t>318</w:t>
      </w:r>
      <w:r>
        <w:fldChar w:fldCharType="end"/>
      </w:r>
    </w:p>
    <w:p w14:paraId="7EF7EB80"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Q-QualMin</w:t>
      </w:r>
      <w:r>
        <w:tab/>
      </w:r>
      <w:r>
        <w:fldChar w:fldCharType="begin" w:fldLock="1"/>
      </w:r>
      <w:r>
        <w:instrText xml:space="preserve"> PAGEREF _Toc29321458 \h </w:instrText>
      </w:r>
      <w:r>
        <w:fldChar w:fldCharType="separate"/>
      </w:r>
      <w:r>
        <w:t>318</w:t>
      </w:r>
      <w:r>
        <w:fldChar w:fldCharType="end"/>
      </w:r>
    </w:p>
    <w:p w14:paraId="081291C1"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Q-RxLevMin</w:t>
      </w:r>
      <w:r>
        <w:tab/>
      </w:r>
      <w:r>
        <w:fldChar w:fldCharType="begin" w:fldLock="1"/>
      </w:r>
      <w:r>
        <w:instrText xml:space="preserve"> PAGEREF _Toc29321459 \h </w:instrText>
      </w:r>
      <w:r>
        <w:fldChar w:fldCharType="separate"/>
      </w:r>
      <w:r>
        <w:t>319</w:t>
      </w:r>
      <w:r>
        <w:fldChar w:fldCharType="end"/>
      </w:r>
    </w:p>
    <w:p w14:paraId="4B6E3D27"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QuantityConfig</w:t>
      </w:r>
      <w:r>
        <w:tab/>
      </w:r>
      <w:r>
        <w:fldChar w:fldCharType="begin" w:fldLock="1"/>
      </w:r>
      <w:r>
        <w:instrText xml:space="preserve"> PAGEREF _Toc29321460 \h </w:instrText>
      </w:r>
      <w:r>
        <w:fldChar w:fldCharType="separate"/>
      </w:r>
      <w:r>
        <w:t>319</w:t>
      </w:r>
      <w:r>
        <w:fldChar w:fldCharType="end"/>
      </w:r>
    </w:p>
    <w:p w14:paraId="5F2CE92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RACH-ConfigCommon</w:t>
      </w:r>
      <w:r>
        <w:tab/>
      </w:r>
      <w:r>
        <w:fldChar w:fldCharType="begin" w:fldLock="1"/>
      </w:r>
      <w:r>
        <w:instrText xml:space="preserve"> PAGEREF _Toc29321461 \h </w:instrText>
      </w:r>
      <w:r>
        <w:fldChar w:fldCharType="separate"/>
      </w:r>
      <w:r>
        <w:t>320</w:t>
      </w:r>
      <w:r>
        <w:fldChar w:fldCharType="end"/>
      </w:r>
    </w:p>
    <w:p w14:paraId="58F9F4F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RACH-ConfigDedicated</w:t>
      </w:r>
      <w:r>
        <w:tab/>
      </w:r>
      <w:r>
        <w:fldChar w:fldCharType="begin" w:fldLock="1"/>
      </w:r>
      <w:r>
        <w:instrText xml:space="preserve"> PAGEREF _Toc29321462 \h </w:instrText>
      </w:r>
      <w:r>
        <w:fldChar w:fldCharType="separate"/>
      </w:r>
      <w:r>
        <w:t>323</w:t>
      </w:r>
      <w:r>
        <w:fldChar w:fldCharType="end"/>
      </w:r>
    </w:p>
    <w:p w14:paraId="083728C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RACH-ConfigGeneric</w:t>
      </w:r>
      <w:r>
        <w:tab/>
      </w:r>
      <w:r>
        <w:fldChar w:fldCharType="begin" w:fldLock="1"/>
      </w:r>
      <w:r>
        <w:instrText xml:space="preserve"> PAGEREF _Toc29321463 \h </w:instrText>
      </w:r>
      <w:r>
        <w:fldChar w:fldCharType="separate"/>
      </w:r>
      <w:r>
        <w:t>325</w:t>
      </w:r>
      <w:r>
        <w:fldChar w:fldCharType="end"/>
      </w:r>
    </w:p>
    <w:p w14:paraId="472448F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RA-Prioritization</w:t>
      </w:r>
      <w:r>
        <w:tab/>
      </w:r>
      <w:r>
        <w:fldChar w:fldCharType="begin" w:fldLock="1"/>
      </w:r>
      <w:r>
        <w:instrText xml:space="preserve"> PAGEREF _Toc29321464 \h </w:instrText>
      </w:r>
      <w:r>
        <w:fldChar w:fldCharType="separate"/>
      </w:r>
      <w:r>
        <w:t>326</w:t>
      </w:r>
      <w:r>
        <w:fldChar w:fldCharType="end"/>
      </w:r>
    </w:p>
    <w:p w14:paraId="560FEA1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RadioBearerConfig</w:t>
      </w:r>
      <w:r>
        <w:tab/>
      </w:r>
      <w:r>
        <w:fldChar w:fldCharType="begin" w:fldLock="1"/>
      </w:r>
      <w:r>
        <w:instrText xml:space="preserve"> PAGEREF _Toc29321465 \h </w:instrText>
      </w:r>
      <w:r>
        <w:fldChar w:fldCharType="separate"/>
      </w:r>
      <w:r>
        <w:t>327</w:t>
      </w:r>
      <w:r>
        <w:fldChar w:fldCharType="end"/>
      </w:r>
    </w:p>
    <w:p w14:paraId="3B93932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RadioLinkMonitoringConfig</w:t>
      </w:r>
      <w:r>
        <w:tab/>
      </w:r>
      <w:r>
        <w:fldChar w:fldCharType="begin" w:fldLock="1"/>
      </w:r>
      <w:r>
        <w:instrText xml:space="preserve"> PAGEREF _Toc29321466 \h </w:instrText>
      </w:r>
      <w:r>
        <w:fldChar w:fldCharType="separate"/>
      </w:r>
      <w:r>
        <w:t>330</w:t>
      </w:r>
      <w:r>
        <w:fldChar w:fldCharType="end"/>
      </w:r>
    </w:p>
    <w:p w14:paraId="2781E8A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RadioLinkMonitoringRS-Id</w:t>
      </w:r>
      <w:r>
        <w:tab/>
      </w:r>
      <w:r>
        <w:fldChar w:fldCharType="begin" w:fldLock="1"/>
      </w:r>
      <w:r>
        <w:instrText xml:space="preserve"> PAGEREF _Toc29321467 \h </w:instrText>
      </w:r>
      <w:r>
        <w:fldChar w:fldCharType="separate"/>
      </w:r>
      <w:r>
        <w:t>331</w:t>
      </w:r>
      <w:r>
        <w:fldChar w:fldCharType="end"/>
      </w:r>
    </w:p>
    <w:p w14:paraId="3DC66D09"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RAN-AreaCode</w:t>
      </w:r>
      <w:r>
        <w:tab/>
      </w:r>
      <w:r>
        <w:fldChar w:fldCharType="begin" w:fldLock="1"/>
      </w:r>
      <w:r>
        <w:instrText xml:space="preserve"> PAGEREF _Toc29321468 \h </w:instrText>
      </w:r>
      <w:r>
        <w:fldChar w:fldCharType="separate"/>
      </w:r>
      <w:r>
        <w:t>332</w:t>
      </w:r>
      <w:r>
        <w:fldChar w:fldCharType="end"/>
      </w:r>
    </w:p>
    <w:p w14:paraId="0051D87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w:t>
      </w:r>
      <w:r>
        <w:tab/>
      </w:r>
      <w:r>
        <w:fldChar w:fldCharType="begin" w:fldLock="1"/>
      </w:r>
      <w:r>
        <w:instrText xml:space="preserve"> PAGEREF _Toc29321469 \h </w:instrText>
      </w:r>
      <w:r>
        <w:fldChar w:fldCharType="separate"/>
      </w:r>
      <w:r>
        <w:t>332</w:t>
      </w:r>
      <w:r>
        <w:fldChar w:fldCharType="end"/>
      </w:r>
    </w:p>
    <w:p w14:paraId="5EEA6A8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RateMatchPatternId</w:t>
      </w:r>
      <w:r>
        <w:tab/>
      </w:r>
      <w:r>
        <w:fldChar w:fldCharType="begin" w:fldLock="1"/>
      </w:r>
      <w:r>
        <w:instrText xml:space="preserve"> PAGEREF _Toc29321470 \h </w:instrText>
      </w:r>
      <w:r>
        <w:fldChar w:fldCharType="separate"/>
      </w:r>
      <w:r>
        <w:t>334</w:t>
      </w:r>
      <w:r>
        <w:fldChar w:fldCharType="end"/>
      </w:r>
    </w:p>
    <w:p w14:paraId="6204BAD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RateMatchPatternLTE-CRS</w:t>
      </w:r>
      <w:r>
        <w:tab/>
      </w:r>
      <w:r>
        <w:fldChar w:fldCharType="begin" w:fldLock="1"/>
      </w:r>
      <w:r>
        <w:instrText xml:space="preserve"> PAGEREF _Toc29321471 \h </w:instrText>
      </w:r>
      <w:r>
        <w:fldChar w:fldCharType="separate"/>
      </w:r>
      <w:r>
        <w:t>334</w:t>
      </w:r>
      <w:r>
        <w:fldChar w:fldCharType="end"/>
      </w:r>
    </w:p>
    <w:p w14:paraId="6A7FD7F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RejectWaitTime</w:t>
      </w:r>
      <w:r>
        <w:tab/>
      </w:r>
      <w:r>
        <w:fldChar w:fldCharType="begin" w:fldLock="1"/>
      </w:r>
      <w:r>
        <w:instrText xml:space="preserve"> PAGEREF _Toc29321472 \h </w:instrText>
      </w:r>
      <w:r>
        <w:fldChar w:fldCharType="separate"/>
      </w:r>
      <w:r>
        <w:t>335</w:t>
      </w:r>
      <w:r>
        <w:fldChar w:fldCharType="end"/>
      </w:r>
    </w:p>
    <w:p w14:paraId="458DEC9C"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ReportConfigId</w:t>
      </w:r>
      <w:r>
        <w:tab/>
      </w:r>
      <w:r>
        <w:fldChar w:fldCharType="begin" w:fldLock="1"/>
      </w:r>
      <w:r>
        <w:instrText xml:space="preserve"> PAGEREF _Toc29321473 \h </w:instrText>
      </w:r>
      <w:r>
        <w:fldChar w:fldCharType="separate"/>
      </w:r>
      <w:r>
        <w:t>335</w:t>
      </w:r>
      <w:r>
        <w:fldChar w:fldCharType="end"/>
      </w:r>
    </w:p>
    <w:p w14:paraId="70BB057E" w14:textId="77777777" w:rsidR="007A18AB" w:rsidRDefault="00840174">
      <w:pPr>
        <w:pStyle w:val="TOC4"/>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ReportConfigInterRAT</w:t>
      </w:r>
      <w:r>
        <w:tab/>
      </w:r>
      <w:r>
        <w:fldChar w:fldCharType="begin" w:fldLock="1"/>
      </w:r>
      <w:r>
        <w:instrText xml:space="preserve"> PAGEREF _Toc29321474 \h </w:instrText>
      </w:r>
      <w:r>
        <w:fldChar w:fldCharType="separate"/>
      </w:r>
      <w:r>
        <w:t>336</w:t>
      </w:r>
      <w:r>
        <w:fldChar w:fldCharType="end"/>
      </w:r>
    </w:p>
    <w:p w14:paraId="51CEB765"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ReportConfigNR</w:t>
      </w:r>
      <w:r>
        <w:tab/>
      </w:r>
      <w:r>
        <w:fldChar w:fldCharType="begin" w:fldLock="1"/>
      </w:r>
      <w:r>
        <w:instrText xml:space="preserve"> PAGEREF _Toc29321475 \h </w:instrText>
      </w:r>
      <w:r>
        <w:fldChar w:fldCharType="separate"/>
      </w:r>
      <w:r>
        <w:t>338</w:t>
      </w:r>
      <w:r>
        <w:fldChar w:fldCharType="end"/>
      </w:r>
    </w:p>
    <w:p w14:paraId="025E8B04"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ReportConfigToAddModList</w:t>
      </w:r>
      <w:r>
        <w:tab/>
      </w:r>
      <w:r>
        <w:fldChar w:fldCharType="begin" w:fldLock="1"/>
      </w:r>
      <w:r>
        <w:instrText xml:space="preserve"> PAGEREF _Toc29321476 \h </w:instrText>
      </w:r>
      <w:r>
        <w:fldChar w:fldCharType="separate"/>
      </w:r>
      <w:r>
        <w:t>343</w:t>
      </w:r>
      <w:r>
        <w:fldChar w:fldCharType="end"/>
      </w:r>
    </w:p>
    <w:p w14:paraId="0007CC75"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ReportInterval</w:t>
      </w:r>
      <w:r>
        <w:tab/>
      </w:r>
      <w:r>
        <w:fldChar w:fldCharType="begin" w:fldLock="1"/>
      </w:r>
      <w:r>
        <w:instrText xml:space="preserve"> PAGEREF _Toc29321477 \h </w:instrText>
      </w:r>
      <w:r>
        <w:fldChar w:fldCharType="separate"/>
      </w:r>
      <w:r>
        <w:t>343</w:t>
      </w:r>
      <w:r>
        <w:fldChar w:fldCharType="end"/>
      </w:r>
    </w:p>
    <w:p w14:paraId="463B5A3B"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ReselectionThreshold</w:t>
      </w:r>
      <w:r>
        <w:tab/>
      </w:r>
      <w:r>
        <w:fldChar w:fldCharType="begin" w:fldLock="1"/>
      </w:r>
      <w:r>
        <w:instrText xml:space="preserve"> PAGEREF _Toc29321478 \h </w:instrText>
      </w:r>
      <w:r>
        <w:fldChar w:fldCharType="separate"/>
      </w:r>
      <w:r>
        <w:t>344</w:t>
      </w:r>
      <w:r>
        <w:fldChar w:fldCharType="end"/>
      </w:r>
    </w:p>
    <w:p w14:paraId="6E015CF8"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ReselectionThresholdQ</w:t>
      </w:r>
      <w:r>
        <w:tab/>
      </w:r>
      <w:r>
        <w:fldChar w:fldCharType="begin" w:fldLock="1"/>
      </w:r>
      <w:r>
        <w:instrText xml:space="preserve"> PAGEREF _Toc29321479 \h </w:instrText>
      </w:r>
      <w:r>
        <w:fldChar w:fldCharType="separate"/>
      </w:r>
      <w:r>
        <w:t>344</w:t>
      </w:r>
      <w:r>
        <w:fldChar w:fldCharType="end"/>
      </w:r>
    </w:p>
    <w:p w14:paraId="455899AB"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ResumeCause</w:t>
      </w:r>
      <w:r>
        <w:tab/>
      </w:r>
      <w:r>
        <w:fldChar w:fldCharType="begin" w:fldLock="1"/>
      </w:r>
      <w:r>
        <w:instrText xml:space="preserve"> PAGEREF _Toc29321480 \h </w:instrText>
      </w:r>
      <w:r>
        <w:fldChar w:fldCharType="separate"/>
      </w:r>
      <w:r>
        <w:t>344</w:t>
      </w:r>
      <w:r>
        <w:fldChar w:fldCharType="end"/>
      </w:r>
    </w:p>
    <w:p w14:paraId="730C0D75"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RLC-BearerConfig</w:t>
      </w:r>
      <w:r>
        <w:tab/>
      </w:r>
      <w:r>
        <w:fldChar w:fldCharType="begin" w:fldLock="1"/>
      </w:r>
      <w:r>
        <w:instrText xml:space="preserve"> PAGEREF _Toc29321481 \h </w:instrText>
      </w:r>
      <w:r>
        <w:fldChar w:fldCharType="separate"/>
      </w:r>
      <w:r>
        <w:t>345</w:t>
      </w:r>
      <w:r>
        <w:fldChar w:fldCharType="end"/>
      </w:r>
    </w:p>
    <w:p w14:paraId="306D47A0"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RLC-Config</w:t>
      </w:r>
      <w:r>
        <w:tab/>
      </w:r>
      <w:r>
        <w:fldChar w:fldCharType="begin" w:fldLock="1"/>
      </w:r>
      <w:r>
        <w:instrText xml:space="preserve"> PAGEREF _Toc29321482 \h </w:instrText>
      </w:r>
      <w:r>
        <w:fldChar w:fldCharType="separate"/>
      </w:r>
      <w:r>
        <w:t>346</w:t>
      </w:r>
      <w:r>
        <w:fldChar w:fldCharType="end"/>
      </w:r>
    </w:p>
    <w:p w14:paraId="6B61A45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RLF-TimersAndConstants</w:t>
      </w:r>
      <w:r>
        <w:tab/>
      </w:r>
      <w:r>
        <w:fldChar w:fldCharType="begin" w:fldLock="1"/>
      </w:r>
      <w:r>
        <w:instrText xml:space="preserve"> PAGEREF _Toc29321483 \h </w:instrText>
      </w:r>
      <w:r>
        <w:fldChar w:fldCharType="separate"/>
      </w:r>
      <w:r>
        <w:t>349</w:t>
      </w:r>
      <w:r>
        <w:fldChar w:fldCharType="end"/>
      </w:r>
    </w:p>
    <w:p w14:paraId="1BEB321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RNTI-Value</w:t>
      </w:r>
      <w:r>
        <w:tab/>
      </w:r>
      <w:r>
        <w:fldChar w:fldCharType="begin" w:fldLock="1"/>
      </w:r>
      <w:r>
        <w:instrText xml:space="preserve"> PAGEREF _Toc29321484 \h </w:instrText>
      </w:r>
      <w:r>
        <w:fldChar w:fldCharType="separate"/>
      </w:r>
      <w:r>
        <w:t>349</w:t>
      </w:r>
      <w:r>
        <w:fldChar w:fldCharType="end"/>
      </w:r>
    </w:p>
    <w:p w14:paraId="28ED8016"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RSRP-Range</w:t>
      </w:r>
      <w:r>
        <w:tab/>
      </w:r>
      <w:r>
        <w:fldChar w:fldCharType="begin" w:fldLock="1"/>
      </w:r>
      <w:r>
        <w:instrText xml:space="preserve"> PAGEREF _Toc29321485 \h </w:instrText>
      </w:r>
      <w:r>
        <w:fldChar w:fldCharType="separate"/>
      </w:r>
      <w:r>
        <w:t>350</w:t>
      </w:r>
      <w:r>
        <w:fldChar w:fldCharType="end"/>
      </w:r>
    </w:p>
    <w:p w14:paraId="3A579CC4"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RSRQ-Range</w:t>
      </w:r>
      <w:r>
        <w:tab/>
      </w:r>
      <w:r>
        <w:fldChar w:fldCharType="begin" w:fldLock="1"/>
      </w:r>
      <w:r>
        <w:instrText xml:space="preserve"> PAGEREF _Toc29321486 \h </w:instrText>
      </w:r>
      <w:r>
        <w:fldChar w:fldCharType="separate"/>
      </w:r>
      <w:r>
        <w:t>350</w:t>
      </w:r>
      <w:r>
        <w:fldChar w:fldCharType="end"/>
      </w:r>
    </w:p>
    <w:p w14:paraId="4E25DDB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SCellIndex</w:t>
      </w:r>
      <w:r>
        <w:tab/>
      </w:r>
      <w:r>
        <w:fldChar w:fldCharType="begin" w:fldLock="1"/>
      </w:r>
      <w:r>
        <w:instrText xml:space="preserve"> PAGEREF _Toc29321487 \h </w:instrText>
      </w:r>
      <w:r>
        <w:fldChar w:fldCharType="separate"/>
      </w:r>
      <w:r>
        <w:t>350</w:t>
      </w:r>
      <w:r>
        <w:fldChar w:fldCharType="end"/>
      </w:r>
    </w:p>
    <w:p w14:paraId="1DB6F558"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SchedulingRequestConfig</w:t>
      </w:r>
      <w:r>
        <w:tab/>
      </w:r>
      <w:r>
        <w:fldChar w:fldCharType="begin" w:fldLock="1"/>
      </w:r>
      <w:r>
        <w:instrText xml:space="preserve"> PAGEREF _Toc29321488 \h </w:instrText>
      </w:r>
      <w:r>
        <w:fldChar w:fldCharType="separate"/>
      </w:r>
      <w:r>
        <w:t>351</w:t>
      </w:r>
      <w:r>
        <w:fldChar w:fldCharType="end"/>
      </w:r>
    </w:p>
    <w:p w14:paraId="0EEEF83B"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SchedulingRequestId</w:t>
      </w:r>
      <w:r>
        <w:tab/>
      </w:r>
      <w:r>
        <w:fldChar w:fldCharType="begin" w:fldLock="1"/>
      </w:r>
      <w:r>
        <w:instrText xml:space="preserve"> PAGEREF _Toc29321489 \h </w:instrText>
      </w:r>
      <w:r>
        <w:fldChar w:fldCharType="separate"/>
      </w:r>
      <w:r>
        <w:t>352</w:t>
      </w:r>
      <w:r>
        <w:fldChar w:fldCharType="end"/>
      </w:r>
    </w:p>
    <w:p w14:paraId="00B598F3"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SchedulingRequestResourceConfig</w:t>
      </w:r>
      <w:r>
        <w:tab/>
      </w:r>
      <w:r>
        <w:fldChar w:fldCharType="begin" w:fldLock="1"/>
      </w:r>
      <w:r>
        <w:instrText xml:space="preserve"> PAGEREF _Toc29321490 \h </w:instrText>
      </w:r>
      <w:r>
        <w:fldChar w:fldCharType="separate"/>
      </w:r>
      <w:r>
        <w:t>352</w:t>
      </w:r>
      <w:r>
        <w:fldChar w:fldCharType="end"/>
      </w:r>
    </w:p>
    <w:p w14:paraId="51B9478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SchedulingRequestResourceId</w:t>
      </w:r>
      <w:r>
        <w:tab/>
      </w:r>
      <w:r>
        <w:fldChar w:fldCharType="begin" w:fldLock="1"/>
      </w:r>
      <w:r>
        <w:instrText xml:space="preserve"> PAGEREF _Toc29321491 \h </w:instrText>
      </w:r>
      <w:r>
        <w:fldChar w:fldCharType="separate"/>
      </w:r>
      <w:r>
        <w:t>353</w:t>
      </w:r>
      <w:r>
        <w:fldChar w:fldCharType="end"/>
      </w:r>
    </w:p>
    <w:p w14:paraId="4BF9775C"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ScramblingId</w:t>
      </w:r>
      <w:r>
        <w:tab/>
      </w:r>
      <w:r>
        <w:fldChar w:fldCharType="begin" w:fldLock="1"/>
      </w:r>
      <w:r>
        <w:instrText xml:space="preserve"> PAGEREF _Toc29321492 \h </w:instrText>
      </w:r>
      <w:r>
        <w:fldChar w:fldCharType="separate"/>
      </w:r>
      <w:r>
        <w:t>353</w:t>
      </w:r>
      <w:r>
        <w:fldChar w:fldCharType="end"/>
      </w:r>
    </w:p>
    <w:p w14:paraId="3C64D2A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SCS-SpecificCarrier</w:t>
      </w:r>
      <w:r>
        <w:tab/>
      </w:r>
      <w:r>
        <w:fldChar w:fldCharType="begin" w:fldLock="1"/>
      </w:r>
      <w:r>
        <w:instrText xml:space="preserve"> PAGEREF _Toc29321493 \h </w:instrText>
      </w:r>
      <w:r>
        <w:fldChar w:fldCharType="separate"/>
      </w:r>
      <w:r>
        <w:t>354</w:t>
      </w:r>
      <w:r>
        <w:fldChar w:fldCharType="end"/>
      </w:r>
    </w:p>
    <w:p w14:paraId="02F1F610"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SDAP-Config</w:t>
      </w:r>
      <w:r>
        <w:tab/>
      </w:r>
      <w:r>
        <w:fldChar w:fldCharType="begin" w:fldLock="1"/>
      </w:r>
      <w:r>
        <w:instrText xml:space="preserve"> PAGEREF _Toc29321494 \h </w:instrText>
      </w:r>
      <w:r>
        <w:fldChar w:fldCharType="separate"/>
      </w:r>
      <w:r>
        <w:t>354</w:t>
      </w:r>
      <w:r>
        <w:fldChar w:fldCharType="end"/>
      </w:r>
    </w:p>
    <w:p w14:paraId="1779696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w:t>
      </w:r>
      <w:r>
        <w:tab/>
      </w:r>
      <w:r>
        <w:fldChar w:fldCharType="begin" w:fldLock="1"/>
      </w:r>
      <w:r>
        <w:instrText xml:space="preserve"> PAGEREF _Toc29321495 \h </w:instrText>
      </w:r>
      <w:r>
        <w:fldChar w:fldCharType="separate"/>
      </w:r>
      <w:r>
        <w:t>355</w:t>
      </w:r>
      <w:r>
        <w:fldChar w:fldCharType="end"/>
      </w:r>
    </w:p>
    <w:p w14:paraId="27CE5B7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SearchSpaceId</w:t>
      </w:r>
      <w:r>
        <w:tab/>
      </w:r>
      <w:r>
        <w:fldChar w:fldCharType="begin" w:fldLock="1"/>
      </w:r>
      <w:r>
        <w:instrText xml:space="preserve"> PAGEREF _Toc29321496 \h </w:instrText>
      </w:r>
      <w:r>
        <w:fldChar w:fldCharType="separate"/>
      </w:r>
      <w:r>
        <w:t>359</w:t>
      </w:r>
      <w:r>
        <w:fldChar w:fldCharType="end"/>
      </w:r>
    </w:p>
    <w:p w14:paraId="3298693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SearchSpaceZero</w:t>
      </w:r>
      <w:r>
        <w:tab/>
      </w:r>
      <w:r>
        <w:fldChar w:fldCharType="begin" w:fldLock="1"/>
      </w:r>
      <w:r>
        <w:instrText xml:space="preserve"> PAGEREF _Toc29321497 \h </w:instrText>
      </w:r>
      <w:r>
        <w:fldChar w:fldCharType="separate"/>
      </w:r>
      <w:r>
        <w:t>359</w:t>
      </w:r>
      <w:r>
        <w:fldChar w:fldCharType="end"/>
      </w:r>
    </w:p>
    <w:p w14:paraId="1C08E2D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SecurityAlgorithmConfig</w:t>
      </w:r>
      <w:r>
        <w:tab/>
      </w:r>
      <w:r>
        <w:fldChar w:fldCharType="begin" w:fldLock="1"/>
      </w:r>
      <w:r>
        <w:instrText xml:space="preserve"> PAGEREF _Toc29321498 \h </w:instrText>
      </w:r>
      <w:r>
        <w:fldChar w:fldCharType="separate"/>
      </w:r>
      <w:r>
        <w:t>360</w:t>
      </w:r>
      <w:r>
        <w:fldChar w:fldCharType="end"/>
      </w:r>
    </w:p>
    <w:p w14:paraId="1BF2D14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ServCellIndex</w:t>
      </w:r>
      <w:r>
        <w:tab/>
      </w:r>
      <w:r>
        <w:fldChar w:fldCharType="begin" w:fldLock="1"/>
      </w:r>
      <w:r>
        <w:instrText xml:space="preserve"> PAGEREF _Toc29321499 \h </w:instrText>
      </w:r>
      <w:r>
        <w:fldChar w:fldCharType="separate"/>
      </w:r>
      <w:r>
        <w:t>360</w:t>
      </w:r>
      <w:r>
        <w:fldChar w:fldCharType="end"/>
      </w:r>
    </w:p>
    <w:p w14:paraId="4D53911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w:t>
      </w:r>
      <w:r>
        <w:tab/>
      </w:r>
      <w:r>
        <w:fldChar w:fldCharType="begin" w:fldLock="1"/>
      </w:r>
      <w:r>
        <w:instrText xml:space="preserve"> PAGEREF _Toc29321500 \h </w:instrText>
      </w:r>
      <w:r>
        <w:fldChar w:fldCharType="separate"/>
      </w:r>
      <w:r>
        <w:t>361</w:t>
      </w:r>
      <w:r>
        <w:fldChar w:fldCharType="end"/>
      </w:r>
    </w:p>
    <w:p w14:paraId="19F1382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w:t>
      </w:r>
      <w:r>
        <w:tab/>
      </w:r>
      <w:r>
        <w:fldChar w:fldCharType="begin" w:fldLock="1"/>
      </w:r>
      <w:r>
        <w:instrText xml:space="preserve"> PAGEREF _Toc29321501 \h </w:instrText>
      </w:r>
      <w:r>
        <w:fldChar w:fldCharType="separate"/>
      </w:r>
      <w:r>
        <w:t>365</w:t>
      </w:r>
      <w:r>
        <w:fldChar w:fldCharType="end"/>
      </w:r>
    </w:p>
    <w:p w14:paraId="560511F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ServingCellConfigCommonSIB</w:t>
      </w:r>
      <w:r>
        <w:tab/>
      </w:r>
      <w:r>
        <w:fldChar w:fldCharType="begin" w:fldLock="1"/>
      </w:r>
      <w:r>
        <w:instrText xml:space="preserve"> PAGEREF _Toc29321502 \h </w:instrText>
      </w:r>
      <w:r>
        <w:fldChar w:fldCharType="separate"/>
      </w:r>
      <w:r>
        <w:t>367</w:t>
      </w:r>
      <w:r>
        <w:fldChar w:fldCharType="end"/>
      </w:r>
    </w:p>
    <w:p w14:paraId="1B8F98C9" w14:textId="77777777" w:rsidR="007A18AB" w:rsidRDefault="00840174">
      <w:pPr>
        <w:pStyle w:val="TOC4"/>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ShortI-RNTI-Value</w:t>
      </w:r>
      <w:r>
        <w:tab/>
      </w:r>
      <w:r>
        <w:fldChar w:fldCharType="begin" w:fldLock="1"/>
      </w:r>
      <w:r>
        <w:instrText xml:space="preserve"> PAGEREF _Toc29321503 \h </w:instrText>
      </w:r>
      <w:r>
        <w:fldChar w:fldCharType="separate"/>
      </w:r>
      <w:r>
        <w:t>368</w:t>
      </w:r>
      <w:r>
        <w:fldChar w:fldCharType="end"/>
      </w:r>
    </w:p>
    <w:p w14:paraId="6EE51F3F"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ShortMAC-I</w:t>
      </w:r>
      <w:r>
        <w:tab/>
      </w:r>
      <w:r>
        <w:fldChar w:fldCharType="begin" w:fldLock="1"/>
      </w:r>
      <w:r>
        <w:instrText xml:space="preserve"> PAGEREF _Toc29321504 \h </w:instrText>
      </w:r>
      <w:r>
        <w:fldChar w:fldCharType="separate"/>
      </w:r>
      <w:r>
        <w:t>368</w:t>
      </w:r>
      <w:r>
        <w:fldChar w:fldCharType="end"/>
      </w:r>
    </w:p>
    <w:p w14:paraId="66ECB7FC"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SINR-Range</w:t>
      </w:r>
      <w:r>
        <w:tab/>
      </w:r>
      <w:r>
        <w:fldChar w:fldCharType="begin" w:fldLock="1"/>
      </w:r>
      <w:r>
        <w:instrText xml:space="preserve"> PAGEREF _Toc29321505 \h </w:instrText>
      </w:r>
      <w:r>
        <w:fldChar w:fldCharType="separate"/>
      </w:r>
      <w:r>
        <w:t>369</w:t>
      </w:r>
      <w:r>
        <w:fldChar w:fldCharType="end"/>
      </w:r>
    </w:p>
    <w:p w14:paraId="225B2161"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SI-SchedulingInfo</w:t>
      </w:r>
      <w:r>
        <w:tab/>
      </w:r>
      <w:r>
        <w:fldChar w:fldCharType="begin" w:fldLock="1"/>
      </w:r>
      <w:r>
        <w:instrText xml:space="preserve"> PAGEREF _Toc29321506 \h </w:instrText>
      </w:r>
      <w:r>
        <w:fldChar w:fldCharType="separate"/>
      </w:r>
      <w:r>
        <w:t>369</w:t>
      </w:r>
      <w:r>
        <w:fldChar w:fldCharType="end"/>
      </w:r>
    </w:p>
    <w:p w14:paraId="1D1C501F" w14:textId="77777777" w:rsidR="007A18AB" w:rsidRDefault="00840174">
      <w:pPr>
        <w:pStyle w:val="TOC4"/>
        <w:rPr>
          <w:rFonts w:asciiTheme="minorHAnsi" w:eastAsiaTheme="minorEastAsia" w:hAnsiTheme="minorHAnsi" w:cstheme="minorBidi"/>
          <w:sz w:val="22"/>
          <w:szCs w:val="22"/>
        </w:rPr>
      </w:pPr>
      <w:r>
        <w:rPr>
          <w:rFonts w:eastAsia="SimSun"/>
          <w:i/>
          <w:iCs/>
        </w:rPr>
        <w:t>–</w:t>
      </w:r>
      <w:r>
        <w:rPr>
          <w:rFonts w:asciiTheme="minorHAnsi" w:eastAsiaTheme="minorEastAsia" w:hAnsiTheme="minorHAnsi" w:cstheme="minorBidi"/>
          <w:sz w:val="22"/>
          <w:szCs w:val="22"/>
        </w:rPr>
        <w:tab/>
      </w:r>
      <w:r>
        <w:rPr>
          <w:i/>
          <w:iCs/>
        </w:rPr>
        <w:t>SK-Counter</w:t>
      </w:r>
      <w:r>
        <w:tab/>
      </w:r>
      <w:r>
        <w:fldChar w:fldCharType="begin" w:fldLock="1"/>
      </w:r>
      <w:r>
        <w:instrText xml:space="preserve"> PAGEREF _Toc29321507 \h </w:instrText>
      </w:r>
      <w:r>
        <w:fldChar w:fldCharType="separate"/>
      </w:r>
      <w:r>
        <w:t>372</w:t>
      </w:r>
      <w:r>
        <w:fldChar w:fldCharType="end"/>
      </w:r>
    </w:p>
    <w:p w14:paraId="623A6C7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SlotFormatCombinationsPerCell</w:t>
      </w:r>
      <w:r>
        <w:tab/>
      </w:r>
      <w:r>
        <w:fldChar w:fldCharType="begin" w:fldLock="1"/>
      </w:r>
      <w:r>
        <w:instrText xml:space="preserve"> PAGEREF _Toc29321508 \h </w:instrText>
      </w:r>
      <w:r>
        <w:fldChar w:fldCharType="separate"/>
      </w:r>
      <w:r>
        <w:t>372</w:t>
      </w:r>
      <w:r>
        <w:fldChar w:fldCharType="end"/>
      </w:r>
    </w:p>
    <w:p w14:paraId="7660A5D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SlotFormatIndicator</w:t>
      </w:r>
      <w:r>
        <w:tab/>
      </w:r>
      <w:r>
        <w:fldChar w:fldCharType="begin" w:fldLock="1"/>
      </w:r>
      <w:r>
        <w:instrText xml:space="preserve"> PAGEREF _Toc29321509 \h </w:instrText>
      </w:r>
      <w:r>
        <w:fldChar w:fldCharType="separate"/>
      </w:r>
      <w:r>
        <w:t>373</w:t>
      </w:r>
      <w:r>
        <w:fldChar w:fldCharType="end"/>
      </w:r>
    </w:p>
    <w:p w14:paraId="74C800C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S-NSSAI</w:t>
      </w:r>
      <w:r>
        <w:tab/>
      </w:r>
      <w:r>
        <w:fldChar w:fldCharType="begin" w:fldLock="1"/>
      </w:r>
      <w:r>
        <w:instrText xml:space="preserve"> PAGEREF _Toc29321510 \h </w:instrText>
      </w:r>
      <w:r>
        <w:fldChar w:fldCharType="separate"/>
      </w:r>
      <w:r>
        <w:t>374</w:t>
      </w:r>
      <w:r>
        <w:fldChar w:fldCharType="end"/>
      </w:r>
    </w:p>
    <w:p w14:paraId="37D3998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SpeedStateScaleFactors</w:t>
      </w:r>
      <w:r>
        <w:tab/>
      </w:r>
      <w:r>
        <w:fldChar w:fldCharType="begin" w:fldLock="1"/>
      </w:r>
      <w:r>
        <w:instrText xml:space="preserve"> PAGEREF _Toc29321511 \h </w:instrText>
      </w:r>
      <w:r>
        <w:fldChar w:fldCharType="separate"/>
      </w:r>
      <w:r>
        <w:t>374</w:t>
      </w:r>
      <w:r>
        <w:fldChar w:fldCharType="end"/>
      </w:r>
    </w:p>
    <w:p w14:paraId="4BB4CC6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SPS-Config</w:t>
      </w:r>
      <w:r>
        <w:tab/>
      </w:r>
      <w:r>
        <w:fldChar w:fldCharType="begin" w:fldLock="1"/>
      </w:r>
      <w:r>
        <w:instrText xml:space="preserve"> PAGEREF _Toc29321512 \h </w:instrText>
      </w:r>
      <w:r>
        <w:fldChar w:fldCharType="separate"/>
      </w:r>
      <w:r>
        <w:t>375</w:t>
      </w:r>
      <w:r>
        <w:fldChar w:fldCharType="end"/>
      </w:r>
    </w:p>
    <w:p w14:paraId="7212130F" w14:textId="77777777" w:rsidR="007A18AB" w:rsidRDefault="00840174">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SRB-Identity</w:t>
      </w:r>
      <w:r>
        <w:tab/>
      </w:r>
      <w:r>
        <w:fldChar w:fldCharType="begin" w:fldLock="1"/>
      </w:r>
      <w:r>
        <w:instrText xml:space="preserve"> PAGEREF _Toc29321513 \h </w:instrText>
      </w:r>
      <w:r>
        <w:fldChar w:fldCharType="separate"/>
      </w:r>
      <w:r>
        <w:t>376</w:t>
      </w:r>
      <w:r>
        <w:fldChar w:fldCharType="end"/>
      </w:r>
    </w:p>
    <w:p w14:paraId="3A72148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SRS-CarrierSwitching</w:t>
      </w:r>
      <w:r>
        <w:tab/>
      </w:r>
      <w:r>
        <w:fldChar w:fldCharType="begin" w:fldLock="1"/>
      </w:r>
      <w:r>
        <w:instrText xml:space="preserve"> PAGEREF _Toc29321514 \h </w:instrText>
      </w:r>
      <w:r>
        <w:fldChar w:fldCharType="separate"/>
      </w:r>
      <w:r>
        <w:t>376</w:t>
      </w:r>
      <w:r>
        <w:fldChar w:fldCharType="end"/>
      </w:r>
    </w:p>
    <w:p w14:paraId="458A05B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SRS-Config</w:t>
      </w:r>
      <w:r>
        <w:tab/>
      </w:r>
      <w:r>
        <w:fldChar w:fldCharType="begin" w:fldLock="1"/>
      </w:r>
      <w:r>
        <w:instrText xml:space="preserve"> PAGEREF _Toc29321515 \h </w:instrText>
      </w:r>
      <w:r>
        <w:fldChar w:fldCharType="separate"/>
      </w:r>
      <w:r>
        <w:t>378</w:t>
      </w:r>
      <w:r>
        <w:fldChar w:fldCharType="end"/>
      </w:r>
    </w:p>
    <w:p w14:paraId="5B09F75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SRS-TPC-CommandConfig</w:t>
      </w:r>
      <w:r>
        <w:tab/>
      </w:r>
      <w:r>
        <w:fldChar w:fldCharType="begin" w:fldLock="1"/>
      </w:r>
      <w:r>
        <w:instrText xml:space="preserve"> PAGEREF _Toc29321516 \h </w:instrText>
      </w:r>
      <w:r>
        <w:fldChar w:fldCharType="separate"/>
      </w:r>
      <w:r>
        <w:t>382</w:t>
      </w:r>
      <w:r>
        <w:fldChar w:fldCharType="end"/>
      </w:r>
    </w:p>
    <w:p w14:paraId="28620DA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SSB-Index</w:t>
      </w:r>
      <w:r>
        <w:tab/>
      </w:r>
      <w:r>
        <w:fldChar w:fldCharType="begin" w:fldLock="1"/>
      </w:r>
      <w:r>
        <w:instrText xml:space="preserve"> PAGEREF _Toc29321517 \h </w:instrText>
      </w:r>
      <w:r>
        <w:fldChar w:fldCharType="separate"/>
      </w:r>
      <w:r>
        <w:t>383</w:t>
      </w:r>
      <w:r>
        <w:fldChar w:fldCharType="end"/>
      </w:r>
    </w:p>
    <w:p w14:paraId="54B3C6F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SSB-MTC</w:t>
      </w:r>
      <w:r>
        <w:tab/>
      </w:r>
      <w:r>
        <w:fldChar w:fldCharType="begin" w:fldLock="1"/>
      </w:r>
      <w:r>
        <w:instrText xml:space="preserve"> PAGEREF _Toc29321518 \h </w:instrText>
      </w:r>
      <w:r>
        <w:fldChar w:fldCharType="separate"/>
      </w:r>
      <w:r>
        <w:t>384</w:t>
      </w:r>
      <w:r>
        <w:fldChar w:fldCharType="end"/>
      </w:r>
    </w:p>
    <w:p w14:paraId="0FE3F9A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SSB-ToMeasure</w:t>
      </w:r>
      <w:r>
        <w:tab/>
      </w:r>
      <w:r>
        <w:fldChar w:fldCharType="begin" w:fldLock="1"/>
      </w:r>
      <w:r>
        <w:instrText xml:space="preserve"> PAGEREF _Toc29321519 \h </w:instrText>
      </w:r>
      <w:r>
        <w:fldChar w:fldCharType="separate"/>
      </w:r>
      <w:r>
        <w:t>384</w:t>
      </w:r>
      <w:r>
        <w:fldChar w:fldCharType="end"/>
      </w:r>
    </w:p>
    <w:p w14:paraId="37EC1C1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SS-RSSI-Measurement</w:t>
      </w:r>
      <w:r>
        <w:tab/>
      </w:r>
      <w:r>
        <w:fldChar w:fldCharType="begin" w:fldLock="1"/>
      </w:r>
      <w:r>
        <w:instrText xml:space="preserve"> PAGEREF _Toc29321520 \h </w:instrText>
      </w:r>
      <w:r>
        <w:fldChar w:fldCharType="separate"/>
      </w:r>
      <w:r>
        <w:t>385</w:t>
      </w:r>
      <w:r>
        <w:fldChar w:fldCharType="end"/>
      </w:r>
    </w:p>
    <w:p w14:paraId="77FE2AD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SubcarrierSpacing</w:t>
      </w:r>
      <w:r>
        <w:tab/>
      </w:r>
      <w:r>
        <w:fldChar w:fldCharType="begin" w:fldLock="1"/>
      </w:r>
      <w:r>
        <w:instrText xml:space="preserve"> PAGEREF _Toc29321521 \h </w:instrText>
      </w:r>
      <w:r>
        <w:fldChar w:fldCharType="separate"/>
      </w:r>
      <w:r>
        <w:t>386</w:t>
      </w:r>
      <w:r>
        <w:fldChar w:fldCharType="end"/>
      </w:r>
    </w:p>
    <w:p w14:paraId="6CBF6D4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TAG-Config</w:t>
      </w:r>
      <w:r>
        <w:tab/>
      </w:r>
      <w:r>
        <w:fldChar w:fldCharType="begin" w:fldLock="1"/>
      </w:r>
      <w:r>
        <w:instrText xml:space="preserve"> PAGEREF _Toc29321522 \h </w:instrText>
      </w:r>
      <w:r>
        <w:fldChar w:fldCharType="separate"/>
      </w:r>
      <w:r>
        <w:t>386</w:t>
      </w:r>
      <w:r>
        <w:fldChar w:fldCharType="end"/>
      </w:r>
    </w:p>
    <w:p w14:paraId="06D0F71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w:t>
      </w:r>
      <w:r>
        <w:tab/>
      </w:r>
      <w:r>
        <w:fldChar w:fldCharType="begin" w:fldLock="1"/>
      </w:r>
      <w:r>
        <w:instrText xml:space="preserve"> PAGEREF _Toc29321523 \h </w:instrText>
      </w:r>
      <w:r>
        <w:fldChar w:fldCharType="separate"/>
      </w:r>
      <w:r>
        <w:t>387</w:t>
      </w:r>
      <w:r>
        <w:fldChar w:fldCharType="end"/>
      </w:r>
    </w:p>
    <w:p w14:paraId="19A5132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TCI-StateId</w:t>
      </w:r>
      <w:r>
        <w:tab/>
      </w:r>
      <w:r>
        <w:fldChar w:fldCharType="begin" w:fldLock="1"/>
      </w:r>
      <w:r>
        <w:instrText xml:space="preserve"> PAGEREF _Toc29321524 \h </w:instrText>
      </w:r>
      <w:r>
        <w:fldChar w:fldCharType="separate"/>
      </w:r>
      <w:r>
        <w:t>388</w:t>
      </w:r>
      <w:r>
        <w:fldChar w:fldCharType="end"/>
      </w:r>
    </w:p>
    <w:p w14:paraId="6CDC0C5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TDD-UL-DL-ConfigCommon</w:t>
      </w:r>
      <w:r>
        <w:tab/>
      </w:r>
      <w:r>
        <w:fldChar w:fldCharType="begin" w:fldLock="1"/>
      </w:r>
      <w:r>
        <w:instrText xml:space="preserve"> PAGEREF _Toc29321525 \h </w:instrText>
      </w:r>
      <w:r>
        <w:fldChar w:fldCharType="separate"/>
      </w:r>
      <w:r>
        <w:t>388</w:t>
      </w:r>
      <w:r>
        <w:fldChar w:fldCharType="end"/>
      </w:r>
    </w:p>
    <w:p w14:paraId="50D3462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TDD-UL-DL-ConfigDedicated</w:t>
      </w:r>
      <w:r>
        <w:tab/>
      </w:r>
      <w:r>
        <w:fldChar w:fldCharType="begin" w:fldLock="1"/>
      </w:r>
      <w:r>
        <w:instrText xml:space="preserve"> PAGEREF _Toc29321526 \h </w:instrText>
      </w:r>
      <w:r>
        <w:fldChar w:fldCharType="separate"/>
      </w:r>
      <w:r>
        <w:t>389</w:t>
      </w:r>
      <w:r>
        <w:fldChar w:fldCharType="end"/>
      </w:r>
    </w:p>
    <w:p w14:paraId="5436C4B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TrackingAreaCode</w:t>
      </w:r>
      <w:r>
        <w:tab/>
      </w:r>
      <w:r>
        <w:fldChar w:fldCharType="begin" w:fldLock="1"/>
      </w:r>
      <w:r>
        <w:instrText xml:space="preserve"> PAGEREF _Toc29321527 \h </w:instrText>
      </w:r>
      <w:r>
        <w:fldChar w:fldCharType="separate"/>
      </w:r>
      <w:r>
        <w:t>390</w:t>
      </w:r>
      <w:r>
        <w:fldChar w:fldCharType="end"/>
      </w:r>
    </w:p>
    <w:p w14:paraId="54269BEB"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T-Reselection</w:t>
      </w:r>
      <w:r>
        <w:tab/>
      </w:r>
      <w:r>
        <w:fldChar w:fldCharType="begin" w:fldLock="1"/>
      </w:r>
      <w:r>
        <w:instrText xml:space="preserve"> PAGEREF _Toc29321528 \h </w:instrText>
      </w:r>
      <w:r>
        <w:fldChar w:fldCharType="separate"/>
      </w:r>
      <w:r>
        <w:t>391</w:t>
      </w:r>
      <w:r>
        <w:fldChar w:fldCharType="end"/>
      </w:r>
    </w:p>
    <w:p w14:paraId="6838599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TimeToTrigger</w:t>
      </w:r>
      <w:r>
        <w:tab/>
      </w:r>
      <w:r>
        <w:fldChar w:fldCharType="begin" w:fldLock="1"/>
      </w:r>
      <w:r>
        <w:instrText xml:space="preserve"> PAGEREF _Toc29321529 \h </w:instrText>
      </w:r>
      <w:r>
        <w:fldChar w:fldCharType="separate"/>
      </w:r>
      <w:r>
        <w:t>391</w:t>
      </w:r>
      <w:r>
        <w:fldChar w:fldCharType="end"/>
      </w:r>
    </w:p>
    <w:p w14:paraId="54D2D4AB"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UAC-BarringInfoSetIndex</w:t>
      </w:r>
      <w:r>
        <w:tab/>
      </w:r>
      <w:r>
        <w:fldChar w:fldCharType="begin" w:fldLock="1"/>
      </w:r>
      <w:r>
        <w:instrText xml:space="preserve"> PAGEREF _Toc29321530 \h </w:instrText>
      </w:r>
      <w:r>
        <w:fldChar w:fldCharType="separate"/>
      </w:r>
      <w:r>
        <w:t>391</w:t>
      </w:r>
      <w:r>
        <w:fldChar w:fldCharType="end"/>
      </w:r>
    </w:p>
    <w:p w14:paraId="37358EE5"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UAC-BarringInfoSetList</w:t>
      </w:r>
      <w:r>
        <w:tab/>
      </w:r>
      <w:r>
        <w:fldChar w:fldCharType="begin" w:fldLock="1"/>
      </w:r>
      <w:r>
        <w:instrText xml:space="preserve"> PAGEREF _Toc29321531 \h </w:instrText>
      </w:r>
      <w:r>
        <w:fldChar w:fldCharType="separate"/>
      </w:r>
      <w:r>
        <w:t>392</w:t>
      </w:r>
      <w:r>
        <w:fldChar w:fldCharType="end"/>
      </w:r>
    </w:p>
    <w:p w14:paraId="1CB7BAD0"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UAC-BarringPerCatList</w:t>
      </w:r>
      <w:r>
        <w:tab/>
      </w:r>
      <w:r>
        <w:fldChar w:fldCharType="begin" w:fldLock="1"/>
      </w:r>
      <w:r>
        <w:instrText xml:space="preserve"> PAGEREF _Toc29321532 \h </w:instrText>
      </w:r>
      <w:r>
        <w:fldChar w:fldCharType="separate"/>
      </w:r>
      <w:r>
        <w:t>393</w:t>
      </w:r>
      <w:r>
        <w:fldChar w:fldCharType="end"/>
      </w:r>
    </w:p>
    <w:p w14:paraId="4F868C50"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UAC-BarringPerPLMN-List</w:t>
      </w:r>
      <w:r>
        <w:tab/>
      </w:r>
      <w:r>
        <w:fldChar w:fldCharType="begin" w:fldLock="1"/>
      </w:r>
      <w:r>
        <w:instrText xml:space="preserve"> PAGEREF _Toc29321533 \h </w:instrText>
      </w:r>
      <w:r>
        <w:fldChar w:fldCharType="separate"/>
      </w:r>
      <w:r>
        <w:t>393</w:t>
      </w:r>
      <w:r>
        <w:fldChar w:fldCharType="end"/>
      </w:r>
    </w:p>
    <w:p w14:paraId="77C1AF3A"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UE-TimersAndConstants</w:t>
      </w:r>
      <w:r>
        <w:tab/>
      </w:r>
      <w:r>
        <w:fldChar w:fldCharType="begin" w:fldLock="1"/>
      </w:r>
      <w:r>
        <w:instrText xml:space="preserve"> PAGEREF _Toc29321534 \h </w:instrText>
      </w:r>
      <w:r>
        <w:fldChar w:fldCharType="separate"/>
      </w:r>
      <w:r>
        <w:t>394</w:t>
      </w:r>
      <w:r>
        <w:fldChar w:fldCharType="end"/>
      </w:r>
    </w:p>
    <w:p w14:paraId="5C6C3FED"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UplinkConfigCommon</w:t>
      </w:r>
      <w:r>
        <w:tab/>
      </w:r>
      <w:r>
        <w:fldChar w:fldCharType="begin" w:fldLock="1"/>
      </w:r>
      <w:r>
        <w:instrText xml:space="preserve"> PAGEREF _Toc29321535 \h </w:instrText>
      </w:r>
      <w:r>
        <w:fldChar w:fldCharType="separate"/>
      </w:r>
      <w:r>
        <w:t>394</w:t>
      </w:r>
      <w:r>
        <w:fldChar w:fldCharType="end"/>
      </w:r>
    </w:p>
    <w:p w14:paraId="3FDD4AA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UplinkConfigCommonSIB</w:t>
      </w:r>
      <w:r>
        <w:tab/>
      </w:r>
      <w:r>
        <w:fldChar w:fldCharType="begin" w:fldLock="1"/>
      </w:r>
      <w:r>
        <w:instrText xml:space="preserve"> PAGEREF _Toc29321536 \h </w:instrText>
      </w:r>
      <w:r>
        <w:fldChar w:fldCharType="separate"/>
      </w:r>
      <w:r>
        <w:t>395</w:t>
      </w:r>
      <w:r>
        <w:fldChar w:fldCharType="end"/>
      </w:r>
    </w:p>
    <w:p w14:paraId="2786B80C"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UplinkTxDirectCurrentList</w:t>
      </w:r>
      <w:r>
        <w:tab/>
      </w:r>
      <w:r>
        <w:fldChar w:fldCharType="begin" w:fldLock="1"/>
      </w:r>
      <w:r>
        <w:instrText xml:space="preserve"> PAGEREF _Toc29321537 \h </w:instrText>
      </w:r>
      <w:r>
        <w:fldChar w:fldCharType="separate"/>
      </w:r>
      <w:r>
        <w:t>395</w:t>
      </w:r>
      <w:r>
        <w:fldChar w:fldCharType="end"/>
      </w:r>
    </w:p>
    <w:p w14:paraId="764F7F1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w:t>
      </w:r>
      <w:r>
        <w:tab/>
      </w:r>
      <w:r>
        <w:fldChar w:fldCharType="begin" w:fldLock="1"/>
      </w:r>
      <w:r>
        <w:instrText xml:space="preserve"> PAGEREF _Toc29321538 \h </w:instrText>
      </w:r>
      <w:r>
        <w:fldChar w:fldCharType="separate"/>
      </w:r>
      <w:r>
        <w:t>397</w:t>
      </w:r>
      <w:r>
        <w:fldChar w:fldCharType="end"/>
      </w:r>
    </w:p>
    <w:p w14:paraId="62CBBAA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w:t>
      </w:r>
      <w:r>
        <w:tab/>
      </w:r>
      <w:r>
        <w:fldChar w:fldCharType="begin" w:fldLock="1"/>
      </w:r>
      <w:r>
        <w:instrText xml:space="preserve"> PAGEREF _Toc29321539 \h </w:instrText>
      </w:r>
      <w:r>
        <w:fldChar w:fldCharType="separate"/>
      </w:r>
      <w:r>
        <w:t>397</w:t>
      </w:r>
      <w:r>
        <w:fldChar w:fldCharType="end"/>
      </w:r>
    </w:p>
    <w:p w14:paraId="3CC440C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ZP-CSI-RS-ResourceSetId</w:t>
      </w:r>
      <w:r>
        <w:tab/>
      </w:r>
      <w:r>
        <w:fldChar w:fldCharType="begin" w:fldLock="1"/>
      </w:r>
      <w:r>
        <w:instrText xml:space="preserve"> PAGEREF _Toc29321540 \h </w:instrText>
      </w:r>
      <w:r>
        <w:fldChar w:fldCharType="separate"/>
      </w:r>
      <w:r>
        <w:t>398</w:t>
      </w:r>
      <w:r>
        <w:fldChar w:fldCharType="end"/>
      </w:r>
    </w:p>
    <w:p w14:paraId="4FF50CC5" w14:textId="77777777" w:rsidR="007A18AB" w:rsidRDefault="00840174">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_Toc29321541 \h </w:instrText>
      </w:r>
      <w:r>
        <w:fldChar w:fldCharType="separate"/>
      </w:r>
      <w:r>
        <w:t>398</w:t>
      </w:r>
      <w:r>
        <w:fldChar w:fldCharType="end"/>
      </w:r>
    </w:p>
    <w:p w14:paraId="06F7C78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AccessStratumRelease</w:t>
      </w:r>
      <w:r>
        <w:tab/>
      </w:r>
      <w:r>
        <w:fldChar w:fldCharType="begin" w:fldLock="1"/>
      </w:r>
      <w:r>
        <w:instrText xml:space="preserve"> PAGEREF _Toc29321542 \h </w:instrText>
      </w:r>
      <w:r>
        <w:fldChar w:fldCharType="separate"/>
      </w:r>
      <w:r>
        <w:t>398</w:t>
      </w:r>
      <w:r>
        <w:fldChar w:fldCharType="end"/>
      </w:r>
    </w:p>
    <w:p w14:paraId="6AAF018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BandCombinationList</w:t>
      </w:r>
      <w:r>
        <w:tab/>
      </w:r>
      <w:r>
        <w:fldChar w:fldCharType="begin" w:fldLock="1"/>
      </w:r>
      <w:r>
        <w:instrText xml:space="preserve"> PAGEREF _Toc29321543 \h </w:instrText>
      </w:r>
      <w:r>
        <w:fldChar w:fldCharType="separate"/>
      </w:r>
      <w:r>
        <w:t>399</w:t>
      </w:r>
      <w:r>
        <w:fldChar w:fldCharType="end"/>
      </w:r>
    </w:p>
    <w:p w14:paraId="56D97BD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CA-BandwidthClassEUTRA</w:t>
      </w:r>
      <w:r>
        <w:tab/>
      </w:r>
      <w:r>
        <w:fldChar w:fldCharType="begin" w:fldLock="1"/>
      </w:r>
      <w:r>
        <w:instrText xml:space="preserve"> PAGEREF _Toc29321544 \h </w:instrText>
      </w:r>
      <w:r>
        <w:fldChar w:fldCharType="separate"/>
      </w:r>
      <w:r>
        <w:t>401</w:t>
      </w:r>
      <w:r>
        <w:fldChar w:fldCharType="end"/>
      </w:r>
    </w:p>
    <w:p w14:paraId="706FE57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CA-BandwidthClassNR</w:t>
      </w:r>
      <w:r>
        <w:tab/>
      </w:r>
      <w:r>
        <w:fldChar w:fldCharType="begin" w:fldLock="1"/>
      </w:r>
      <w:r>
        <w:instrText xml:space="preserve"> PAGEREF _Toc29321545 \h </w:instrText>
      </w:r>
      <w:r>
        <w:fldChar w:fldCharType="separate"/>
      </w:r>
      <w:r>
        <w:t>401</w:t>
      </w:r>
      <w:r>
        <w:fldChar w:fldCharType="end"/>
      </w:r>
    </w:p>
    <w:p w14:paraId="0FC3706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CA-ParametersEUTRA</w:t>
      </w:r>
      <w:r>
        <w:tab/>
      </w:r>
      <w:r>
        <w:fldChar w:fldCharType="begin" w:fldLock="1"/>
      </w:r>
      <w:r>
        <w:instrText xml:space="preserve"> PAGEREF _Toc29321546 \h </w:instrText>
      </w:r>
      <w:r>
        <w:fldChar w:fldCharType="separate"/>
      </w:r>
      <w:r>
        <w:t>402</w:t>
      </w:r>
      <w:r>
        <w:fldChar w:fldCharType="end"/>
      </w:r>
    </w:p>
    <w:p w14:paraId="57BB2B3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CA-ParametersNR</w:t>
      </w:r>
      <w:r>
        <w:tab/>
      </w:r>
      <w:r>
        <w:fldChar w:fldCharType="begin" w:fldLock="1"/>
      </w:r>
      <w:r>
        <w:instrText xml:space="preserve"> PAGEREF _Toc29321547 \h </w:instrText>
      </w:r>
      <w:r>
        <w:fldChar w:fldCharType="separate"/>
      </w:r>
      <w:r>
        <w:t>402</w:t>
      </w:r>
      <w:r>
        <w:fldChar w:fldCharType="end"/>
      </w:r>
    </w:p>
    <w:p w14:paraId="42754E4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CA-ParametersNRDC</w:t>
      </w:r>
      <w:r>
        <w:tab/>
      </w:r>
      <w:r>
        <w:fldChar w:fldCharType="begin" w:fldLock="1"/>
      </w:r>
      <w:r>
        <w:instrText xml:space="preserve"> PAGEREF _Toc29321548 \h </w:instrText>
      </w:r>
      <w:r>
        <w:fldChar w:fldCharType="separate"/>
      </w:r>
      <w:r>
        <w:t>403</w:t>
      </w:r>
      <w:r>
        <w:fldChar w:fldCharType="end"/>
      </w:r>
    </w:p>
    <w:p w14:paraId="29497C5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CodebookParameters</w:t>
      </w:r>
      <w:r>
        <w:tab/>
      </w:r>
      <w:r>
        <w:fldChar w:fldCharType="begin" w:fldLock="1"/>
      </w:r>
      <w:r>
        <w:instrText xml:space="preserve"> PAGEREF _Toc29321549 \h </w:instrText>
      </w:r>
      <w:r>
        <w:fldChar w:fldCharType="separate"/>
      </w:r>
      <w:r>
        <w:t>404</w:t>
      </w:r>
      <w:r>
        <w:fldChar w:fldCharType="end"/>
      </w:r>
    </w:p>
    <w:p w14:paraId="03351C4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w:t>
      </w:r>
      <w:r>
        <w:tab/>
      </w:r>
      <w:r>
        <w:fldChar w:fldCharType="begin" w:fldLock="1"/>
      </w:r>
      <w:r>
        <w:instrText xml:space="preserve"> PAGEREF _Toc29321550 \h </w:instrText>
      </w:r>
      <w:r>
        <w:fldChar w:fldCharType="separate"/>
      </w:r>
      <w:r>
        <w:t>405</w:t>
      </w:r>
      <w:r>
        <w:fldChar w:fldCharType="end"/>
      </w:r>
    </w:p>
    <w:p w14:paraId="278AD2D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FeatureSetCombinationId</w:t>
      </w:r>
      <w:r>
        <w:tab/>
      </w:r>
      <w:r>
        <w:fldChar w:fldCharType="begin" w:fldLock="1"/>
      </w:r>
      <w:r>
        <w:instrText xml:space="preserve"> PAGEREF _Toc29321551 \h </w:instrText>
      </w:r>
      <w:r>
        <w:fldChar w:fldCharType="separate"/>
      </w:r>
      <w:r>
        <w:t>406</w:t>
      </w:r>
      <w:r>
        <w:fldChar w:fldCharType="end"/>
      </w:r>
    </w:p>
    <w:p w14:paraId="13C7766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w:t>
      </w:r>
      <w:r>
        <w:tab/>
      </w:r>
      <w:r>
        <w:fldChar w:fldCharType="begin" w:fldLock="1"/>
      </w:r>
      <w:r>
        <w:instrText xml:space="preserve"> PAGEREF _Toc29321552 \h </w:instrText>
      </w:r>
      <w:r>
        <w:fldChar w:fldCharType="separate"/>
      </w:r>
      <w:r>
        <w:t>406</w:t>
      </w:r>
      <w:r>
        <w:fldChar w:fldCharType="end"/>
      </w:r>
    </w:p>
    <w:p w14:paraId="6615EDE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FeatureSetDownlinkId</w:t>
      </w:r>
      <w:r>
        <w:tab/>
      </w:r>
      <w:r>
        <w:fldChar w:fldCharType="begin" w:fldLock="1"/>
      </w:r>
      <w:r>
        <w:instrText xml:space="preserve"> PAGEREF _Toc29321553 \h </w:instrText>
      </w:r>
      <w:r>
        <w:fldChar w:fldCharType="separate"/>
      </w:r>
      <w:r>
        <w:t>409</w:t>
      </w:r>
      <w:r>
        <w:fldChar w:fldCharType="end"/>
      </w:r>
    </w:p>
    <w:p w14:paraId="7255E39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w:t>
      </w:r>
      <w:r>
        <w:tab/>
      </w:r>
      <w:r>
        <w:fldChar w:fldCharType="begin" w:fldLock="1"/>
      </w:r>
      <w:r>
        <w:instrText xml:space="preserve"> PAGEREF _Toc29321554 \h </w:instrText>
      </w:r>
      <w:r>
        <w:fldChar w:fldCharType="separate"/>
      </w:r>
      <w:r>
        <w:t>409</w:t>
      </w:r>
      <w:r>
        <w:fldChar w:fldCharType="end"/>
      </w:r>
    </w:p>
    <w:p w14:paraId="6408AB5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FeatureSetDownlinkPerCC-Id</w:t>
      </w:r>
      <w:r>
        <w:tab/>
      </w:r>
      <w:r>
        <w:fldChar w:fldCharType="begin" w:fldLock="1"/>
      </w:r>
      <w:r>
        <w:instrText xml:space="preserve"> PAGEREF _Toc29321555 \h </w:instrText>
      </w:r>
      <w:r>
        <w:fldChar w:fldCharType="separate"/>
      </w:r>
      <w:r>
        <w:t>410</w:t>
      </w:r>
      <w:r>
        <w:fldChar w:fldCharType="end"/>
      </w:r>
    </w:p>
    <w:p w14:paraId="3BA1E4C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FeatureSetEUTRA-DownlinkId</w:t>
      </w:r>
      <w:r>
        <w:tab/>
      </w:r>
      <w:r>
        <w:fldChar w:fldCharType="begin" w:fldLock="1"/>
      </w:r>
      <w:r>
        <w:instrText xml:space="preserve"> PAGEREF _Toc29321556 \h </w:instrText>
      </w:r>
      <w:r>
        <w:fldChar w:fldCharType="separate"/>
      </w:r>
      <w:r>
        <w:t>410</w:t>
      </w:r>
      <w:r>
        <w:fldChar w:fldCharType="end"/>
      </w:r>
    </w:p>
    <w:p w14:paraId="4CD2544C"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FeatureSetEUTRA-UplinkId</w:t>
      </w:r>
      <w:r>
        <w:tab/>
      </w:r>
      <w:r>
        <w:fldChar w:fldCharType="begin" w:fldLock="1"/>
      </w:r>
      <w:r>
        <w:instrText xml:space="preserve"> PAGEREF _Toc29321557 \h </w:instrText>
      </w:r>
      <w:r>
        <w:fldChar w:fldCharType="separate"/>
      </w:r>
      <w:r>
        <w:t>410</w:t>
      </w:r>
      <w:r>
        <w:fldChar w:fldCharType="end"/>
      </w:r>
    </w:p>
    <w:p w14:paraId="3BF8D5A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FeatureSets</w:t>
      </w:r>
      <w:r>
        <w:tab/>
      </w:r>
      <w:r>
        <w:fldChar w:fldCharType="begin" w:fldLock="1"/>
      </w:r>
      <w:r>
        <w:instrText xml:space="preserve"> PAGEREF _Toc29321558 \h </w:instrText>
      </w:r>
      <w:r>
        <w:fldChar w:fldCharType="separate"/>
      </w:r>
      <w:r>
        <w:t>411</w:t>
      </w:r>
      <w:r>
        <w:fldChar w:fldCharType="end"/>
      </w:r>
    </w:p>
    <w:p w14:paraId="542A478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w:t>
      </w:r>
      <w:r>
        <w:tab/>
      </w:r>
      <w:r>
        <w:fldChar w:fldCharType="begin" w:fldLock="1"/>
      </w:r>
      <w:r>
        <w:instrText xml:space="preserve"> PAGEREF _Toc29321559 \h </w:instrText>
      </w:r>
      <w:r>
        <w:fldChar w:fldCharType="separate"/>
      </w:r>
      <w:r>
        <w:t>412</w:t>
      </w:r>
      <w:r>
        <w:fldChar w:fldCharType="end"/>
      </w:r>
    </w:p>
    <w:p w14:paraId="750705A5"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FeatureSetUplinkId</w:t>
      </w:r>
      <w:r>
        <w:tab/>
      </w:r>
      <w:r>
        <w:fldChar w:fldCharType="begin" w:fldLock="1"/>
      </w:r>
      <w:r>
        <w:instrText xml:space="preserve"> PAGEREF _Toc29321560 \h </w:instrText>
      </w:r>
      <w:r>
        <w:fldChar w:fldCharType="separate"/>
      </w:r>
      <w:r>
        <w:t>413</w:t>
      </w:r>
      <w:r>
        <w:fldChar w:fldCharType="end"/>
      </w:r>
    </w:p>
    <w:p w14:paraId="2970719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w:t>
      </w:r>
      <w:r>
        <w:tab/>
      </w:r>
      <w:r>
        <w:fldChar w:fldCharType="begin" w:fldLock="1"/>
      </w:r>
      <w:r>
        <w:instrText xml:space="preserve"> PAGEREF _Toc29321561 \h </w:instrText>
      </w:r>
      <w:r>
        <w:fldChar w:fldCharType="separate"/>
      </w:r>
      <w:r>
        <w:t>413</w:t>
      </w:r>
      <w:r>
        <w:fldChar w:fldCharType="end"/>
      </w:r>
    </w:p>
    <w:p w14:paraId="59C2A85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FeatureSetUplinkPerCC-Id</w:t>
      </w:r>
      <w:r>
        <w:tab/>
      </w:r>
      <w:r>
        <w:fldChar w:fldCharType="begin" w:fldLock="1"/>
      </w:r>
      <w:r>
        <w:instrText xml:space="preserve"> PAGEREF _Toc29321562 \h </w:instrText>
      </w:r>
      <w:r>
        <w:fldChar w:fldCharType="separate"/>
      </w:r>
      <w:r>
        <w:t>414</w:t>
      </w:r>
      <w:r>
        <w:fldChar w:fldCharType="end"/>
      </w:r>
    </w:p>
    <w:p w14:paraId="1BC1D0F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FreqBandIndicatorEUTRA</w:t>
      </w:r>
      <w:r>
        <w:tab/>
      </w:r>
      <w:r>
        <w:fldChar w:fldCharType="begin" w:fldLock="1"/>
      </w:r>
      <w:r>
        <w:instrText xml:space="preserve"> PAGEREF _Toc29321563 \h </w:instrText>
      </w:r>
      <w:r>
        <w:fldChar w:fldCharType="separate"/>
      </w:r>
      <w:r>
        <w:t>414</w:t>
      </w:r>
      <w:r>
        <w:fldChar w:fldCharType="end"/>
      </w:r>
    </w:p>
    <w:p w14:paraId="7579D9F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FreqBandList</w:t>
      </w:r>
      <w:r>
        <w:tab/>
      </w:r>
      <w:r>
        <w:fldChar w:fldCharType="begin" w:fldLock="1"/>
      </w:r>
      <w:r>
        <w:instrText xml:space="preserve"> PAGEREF _Toc29321564 \h </w:instrText>
      </w:r>
      <w:r>
        <w:fldChar w:fldCharType="separate"/>
      </w:r>
      <w:r>
        <w:t>415</w:t>
      </w:r>
      <w:r>
        <w:fldChar w:fldCharType="end"/>
      </w:r>
    </w:p>
    <w:p w14:paraId="5EAB8A7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FreqSeparationClass</w:t>
      </w:r>
      <w:r>
        <w:tab/>
      </w:r>
      <w:r>
        <w:fldChar w:fldCharType="begin" w:fldLock="1"/>
      </w:r>
      <w:r>
        <w:instrText xml:space="preserve"> PAGEREF _Toc29321565 \h </w:instrText>
      </w:r>
      <w:r>
        <w:fldChar w:fldCharType="separate"/>
      </w:r>
      <w:r>
        <w:t>415</w:t>
      </w:r>
      <w:r>
        <w:fldChar w:fldCharType="end"/>
      </w:r>
    </w:p>
    <w:p w14:paraId="75EC81E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IMS-Parameters</w:t>
      </w:r>
      <w:r>
        <w:tab/>
      </w:r>
      <w:r>
        <w:fldChar w:fldCharType="begin" w:fldLock="1"/>
      </w:r>
      <w:r>
        <w:instrText xml:space="preserve"> PAGEREF _Toc29321566 \h </w:instrText>
      </w:r>
      <w:r>
        <w:fldChar w:fldCharType="separate"/>
      </w:r>
      <w:r>
        <w:t>416</w:t>
      </w:r>
      <w:r>
        <w:fldChar w:fldCharType="end"/>
      </w:r>
    </w:p>
    <w:p w14:paraId="0D40400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InterRAT-Parameters</w:t>
      </w:r>
      <w:r>
        <w:tab/>
      </w:r>
      <w:r>
        <w:fldChar w:fldCharType="begin" w:fldLock="1"/>
      </w:r>
      <w:r>
        <w:instrText xml:space="preserve"> PAGEREF _Toc29321567 \h </w:instrText>
      </w:r>
      <w:r>
        <w:fldChar w:fldCharType="separate"/>
      </w:r>
      <w:r>
        <w:t>416</w:t>
      </w:r>
      <w:r>
        <w:fldChar w:fldCharType="end"/>
      </w:r>
    </w:p>
    <w:p w14:paraId="74E42C1E"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MAC-Parameters</w:t>
      </w:r>
      <w:r>
        <w:tab/>
      </w:r>
      <w:r>
        <w:fldChar w:fldCharType="begin" w:fldLock="1"/>
      </w:r>
      <w:r>
        <w:instrText xml:space="preserve"> PAGEREF _Toc29321568 \h </w:instrText>
      </w:r>
      <w:r>
        <w:fldChar w:fldCharType="separate"/>
      </w:r>
      <w:r>
        <w:t>417</w:t>
      </w:r>
      <w:r>
        <w:fldChar w:fldCharType="end"/>
      </w:r>
    </w:p>
    <w:p w14:paraId="707D7F38"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MeasAndMobParameters</w:t>
      </w:r>
      <w:r>
        <w:tab/>
      </w:r>
      <w:r>
        <w:fldChar w:fldCharType="begin" w:fldLock="1"/>
      </w:r>
      <w:r>
        <w:instrText xml:space="preserve"> PAGEREF _Toc29321569 \h </w:instrText>
      </w:r>
      <w:r>
        <w:fldChar w:fldCharType="separate"/>
      </w:r>
      <w:r>
        <w:t>418</w:t>
      </w:r>
      <w:r>
        <w:fldChar w:fldCharType="end"/>
      </w:r>
    </w:p>
    <w:p w14:paraId="19867F2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MeasAndMobParametersMRDC</w:t>
      </w:r>
      <w:r>
        <w:tab/>
      </w:r>
      <w:r>
        <w:fldChar w:fldCharType="begin" w:fldLock="1"/>
      </w:r>
      <w:r>
        <w:instrText xml:space="preserve"> PAGEREF _Toc29321570 \h </w:instrText>
      </w:r>
      <w:r>
        <w:fldChar w:fldCharType="separate"/>
      </w:r>
      <w:r>
        <w:t>419</w:t>
      </w:r>
      <w:r>
        <w:fldChar w:fldCharType="end"/>
      </w:r>
    </w:p>
    <w:p w14:paraId="57C8E61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MIMO-Layers</w:t>
      </w:r>
      <w:r>
        <w:tab/>
      </w:r>
      <w:r>
        <w:fldChar w:fldCharType="begin" w:fldLock="1"/>
      </w:r>
      <w:r>
        <w:instrText xml:space="preserve"> PAGEREF _Toc29321571 \h </w:instrText>
      </w:r>
      <w:r>
        <w:fldChar w:fldCharType="separate"/>
      </w:r>
      <w:r>
        <w:t>420</w:t>
      </w:r>
      <w:r>
        <w:fldChar w:fldCharType="end"/>
      </w:r>
    </w:p>
    <w:p w14:paraId="512FE1E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MIMO-ParametersPerBand</w:t>
      </w:r>
      <w:r>
        <w:tab/>
      </w:r>
      <w:r>
        <w:fldChar w:fldCharType="begin" w:fldLock="1"/>
      </w:r>
      <w:r>
        <w:instrText xml:space="preserve"> PAGEREF _Toc29321572 \h </w:instrText>
      </w:r>
      <w:r>
        <w:fldChar w:fldCharType="separate"/>
      </w:r>
      <w:r>
        <w:t>421</w:t>
      </w:r>
      <w:r>
        <w:fldChar w:fldCharType="end"/>
      </w:r>
    </w:p>
    <w:p w14:paraId="34FA948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ModulationOrder</w:t>
      </w:r>
      <w:r>
        <w:tab/>
      </w:r>
      <w:r>
        <w:fldChar w:fldCharType="begin" w:fldLock="1"/>
      </w:r>
      <w:r>
        <w:instrText xml:space="preserve"> PAGEREF _Toc29321573 \h </w:instrText>
      </w:r>
      <w:r>
        <w:fldChar w:fldCharType="separate"/>
      </w:r>
      <w:r>
        <w:t>424</w:t>
      </w:r>
      <w:r>
        <w:fldChar w:fldCharType="end"/>
      </w:r>
    </w:p>
    <w:p w14:paraId="0C2062E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MRDC-Parameters</w:t>
      </w:r>
      <w:r>
        <w:tab/>
      </w:r>
      <w:r>
        <w:fldChar w:fldCharType="begin" w:fldLock="1"/>
      </w:r>
      <w:r>
        <w:instrText xml:space="preserve"> PAGEREF _Toc29321574 \h </w:instrText>
      </w:r>
      <w:r>
        <w:fldChar w:fldCharType="separate"/>
      </w:r>
      <w:r>
        <w:t>424</w:t>
      </w:r>
      <w:r>
        <w:fldChar w:fldCharType="end"/>
      </w:r>
    </w:p>
    <w:p w14:paraId="517DD376" w14:textId="77777777" w:rsidR="007A18AB" w:rsidRDefault="00840174">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NRDC-Parameters</w:t>
      </w:r>
      <w:r>
        <w:tab/>
      </w:r>
      <w:r>
        <w:fldChar w:fldCharType="begin" w:fldLock="1"/>
      </w:r>
      <w:r>
        <w:instrText xml:space="preserve"> PAGEREF _Toc29321575 \h </w:instrText>
      </w:r>
      <w:r>
        <w:fldChar w:fldCharType="separate"/>
      </w:r>
      <w:r>
        <w:t>425</w:t>
      </w:r>
      <w:r>
        <w:fldChar w:fldCharType="end"/>
      </w:r>
    </w:p>
    <w:p w14:paraId="63263686"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PDCP-Parameters</w:t>
      </w:r>
      <w:r>
        <w:tab/>
      </w:r>
      <w:r>
        <w:fldChar w:fldCharType="begin" w:fldLock="1"/>
      </w:r>
      <w:r>
        <w:instrText xml:space="preserve"> PAGEREF _Toc29321576 \h </w:instrText>
      </w:r>
      <w:r>
        <w:fldChar w:fldCharType="separate"/>
      </w:r>
      <w:r>
        <w:t>426</w:t>
      </w:r>
      <w:r>
        <w:fldChar w:fldCharType="end"/>
      </w:r>
    </w:p>
    <w:p w14:paraId="4C0698A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PDCP-ParametersMRDC</w:t>
      </w:r>
      <w:r>
        <w:tab/>
      </w:r>
      <w:r>
        <w:fldChar w:fldCharType="begin" w:fldLock="1"/>
      </w:r>
      <w:r>
        <w:instrText xml:space="preserve"> PAGEREF _Toc29321577 \h </w:instrText>
      </w:r>
      <w:r>
        <w:fldChar w:fldCharType="separate"/>
      </w:r>
      <w:r>
        <w:t>426</w:t>
      </w:r>
      <w:r>
        <w:fldChar w:fldCharType="end"/>
      </w:r>
    </w:p>
    <w:p w14:paraId="341B470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w:t>
      </w:r>
      <w:r>
        <w:tab/>
      </w:r>
      <w:r>
        <w:fldChar w:fldCharType="begin" w:fldLock="1"/>
      </w:r>
      <w:r>
        <w:instrText xml:space="preserve"> PAGEREF _Toc29321578 \h </w:instrText>
      </w:r>
      <w:r>
        <w:fldChar w:fldCharType="separate"/>
      </w:r>
      <w:r>
        <w:t>427</w:t>
      </w:r>
      <w:r>
        <w:fldChar w:fldCharType="end"/>
      </w:r>
    </w:p>
    <w:p w14:paraId="1581149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Phy-ParametersMRDC</w:t>
      </w:r>
      <w:r>
        <w:tab/>
      </w:r>
      <w:r>
        <w:fldChar w:fldCharType="begin" w:fldLock="1"/>
      </w:r>
      <w:r>
        <w:instrText xml:space="preserve"> PAGEREF _Toc29321579 \h </w:instrText>
      </w:r>
      <w:r>
        <w:fldChar w:fldCharType="separate"/>
      </w:r>
      <w:r>
        <w:t>430</w:t>
      </w:r>
      <w:r>
        <w:fldChar w:fldCharType="end"/>
      </w:r>
    </w:p>
    <w:p w14:paraId="13FFA30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ProcessingParameters</w:t>
      </w:r>
      <w:r>
        <w:tab/>
      </w:r>
      <w:r>
        <w:fldChar w:fldCharType="begin" w:fldLock="1"/>
      </w:r>
      <w:r>
        <w:instrText xml:space="preserve"> PAGEREF _Toc29321580 \h </w:instrText>
      </w:r>
      <w:r>
        <w:fldChar w:fldCharType="separate"/>
      </w:r>
      <w:r>
        <w:t>431</w:t>
      </w:r>
      <w:r>
        <w:fldChar w:fldCharType="end"/>
      </w:r>
    </w:p>
    <w:p w14:paraId="511ED40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RAT-Type</w:t>
      </w:r>
      <w:r>
        <w:tab/>
      </w:r>
      <w:r>
        <w:fldChar w:fldCharType="begin" w:fldLock="1"/>
      </w:r>
      <w:r>
        <w:instrText xml:space="preserve"> PAGEREF _Toc29321581 \h </w:instrText>
      </w:r>
      <w:r>
        <w:fldChar w:fldCharType="separate"/>
      </w:r>
      <w:r>
        <w:t>431</w:t>
      </w:r>
      <w:r>
        <w:fldChar w:fldCharType="end"/>
      </w:r>
    </w:p>
    <w:p w14:paraId="26BA0EFB"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RF-Parameters</w:t>
      </w:r>
      <w:r>
        <w:tab/>
      </w:r>
      <w:r>
        <w:fldChar w:fldCharType="begin" w:fldLock="1"/>
      </w:r>
      <w:r>
        <w:instrText xml:space="preserve"> PAGEREF _Toc29321582 \h </w:instrText>
      </w:r>
      <w:r>
        <w:fldChar w:fldCharType="separate"/>
      </w:r>
      <w:r>
        <w:t>432</w:t>
      </w:r>
      <w:r>
        <w:fldChar w:fldCharType="end"/>
      </w:r>
    </w:p>
    <w:p w14:paraId="4ADD6A4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RF-ParametersMRDC</w:t>
      </w:r>
      <w:r>
        <w:tab/>
      </w:r>
      <w:r>
        <w:fldChar w:fldCharType="begin" w:fldLock="1"/>
      </w:r>
      <w:r>
        <w:instrText xml:space="preserve"> PAGEREF _Toc29321583 \h </w:instrText>
      </w:r>
      <w:r>
        <w:fldChar w:fldCharType="separate"/>
      </w:r>
      <w:r>
        <w:t>433</w:t>
      </w:r>
      <w:r>
        <w:fldChar w:fldCharType="end"/>
      </w:r>
    </w:p>
    <w:p w14:paraId="2B422CDC"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RLC-Parameters</w:t>
      </w:r>
      <w:r>
        <w:tab/>
      </w:r>
      <w:r>
        <w:fldChar w:fldCharType="begin" w:fldLock="1"/>
      </w:r>
      <w:r>
        <w:instrText xml:space="preserve"> PAGEREF _Toc29321584 \h </w:instrText>
      </w:r>
      <w:r>
        <w:fldChar w:fldCharType="separate"/>
      </w:r>
      <w:r>
        <w:t>434</w:t>
      </w:r>
      <w:r>
        <w:fldChar w:fldCharType="end"/>
      </w:r>
    </w:p>
    <w:p w14:paraId="24BFC752"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SDAP-Parameters</w:t>
      </w:r>
      <w:r>
        <w:tab/>
      </w:r>
      <w:r>
        <w:fldChar w:fldCharType="begin" w:fldLock="1"/>
      </w:r>
      <w:r>
        <w:instrText xml:space="preserve"> PAGEREF _Toc29321585 \h </w:instrText>
      </w:r>
      <w:r>
        <w:fldChar w:fldCharType="separate"/>
      </w:r>
      <w:r>
        <w:t>435</w:t>
      </w:r>
      <w:r>
        <w:fldChar w:fldCharType="end"/>
      </w:r>
    </w:p>
    <w:p w14:paraId="6C4E4EA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SRS-SwitchingTimeNR</w:t>
      </w:r>
      <w:r>
        <w:tab/>
      </w:r>
      <w:r>
        <w:fldChar w:fldCharType="begin" w:fldLock="1"/>
      </w:r>
      <w:r>
        <w:instrText xml:space="preserve"> PAGEREF _Toc29321586 \h </w:instrText>
      </w:r>
      <w:r>
        <w:fldChar w:fldCharType="separate"/>
      </w:r>
      <w:r>
        <w:t>435</w:t>
      </w:r>
      <w:r>
        <w:fldChar w:fldCharType="end"/>
      </w:r>
    </w:p>
    <w:p w14:paraId="132B7F6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SRS-SwitchingTimeEUTRA</w:t>
      </w:r>
      <w:r>
        <w:tab/>
      </w:r>
      <w:r>
        <w:fldChar w:fldCharType="begin" w:fldLock="1"/>
      </w:r>
      <w:r>
        <w:instrText xml:space="preserve"> PAGEREF _Toc29321587 \h </w:instrText>
      </w:r>
      <w:r>
        <w:fldChar w:fldCharType="separate"/>
      </w:r>
      <w:r>
        <w:t>435</w:t>
      </w:r>
      <w:r>
        <w:fldChar w:fldCharType="end"/>
      </w:r>
    </w:p>
    <w:p w14:paraId="06C2A70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SupportedBandwidth</w:t>
      </w:r>
      <w:r>
        <w:tab/>
      </w:r>
      <w:r>
        <w:fldChar w:fldCharType="begin" w:fldLock="1"/>
      </w:r>
      <w:r>
        <w:instrText xml:space="preserve"> PAGEREF _Toc29321588 \h </w:instrText>
      </w:r>
      <w:r>
        <w:fldChar w:fldCharType="separate"/>
      </w:r>
      <w:r>
        <w:t>436</w:t>
      </w:r>
      <w:r>
        <w:fldChar w:fldCharType="end"/>
      </w:r>
    </w:p>
    <w:p w14:paraId="748F460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UE-CapabilityRAT-ContainerList</w:t>
      </w:r>
      <w:r>
        <w:tab/>
      </w:r>
      <w:r>
        <w:fldChar w:fldCharType="begin" w:fldLock="1"/>
      </w:r>
      <w:r>
        <w:instrText xml:space="preserve"> PAGEREF _Toc29321589 \h </w:instrText>
      </w:r>
      <w:r>
        <w:fldChar w:fldCharType="separate"/>
      </w:r>
      <w:r>
        <w:t>436</w:t>
      </w:r>
      <w:r>
        <w:fldChar w:fldCharType="end"/>
      </w:r>
    </w:p>
    <w:p w14:paraId="377E967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UE-CapabilityRAT-RequestList</w:t>
      </w:r>
      <w:r>
        <w:tab/>
      </w:r>
      <w:r>
        <w:fldChar w:fldCharType="begin" w:fldLock="1"/>
      </w:r>
      <w:r>
        <w:instrText xml:space="preserve"> PAGEREF _Toc29321590 \h </w:instrText>
      </w:r>
      <w:r>
        <w:fldChar w:fldCharType="separate"/>
      </w:r>
      <w:r>
        <w:t>437</w:t>
      </w:r>
      <w:r>
        <w:fldChar w:fldCharType="end"/>
      </w:r>
    </w:p>
    <w:p w14:paraId="0E5F534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UE-CapabilityRequestFilterCommon</w:t>
      </w:r>
      <w:r>
        <w:tab/>
      </w:r>
      <w:r>
        <w:fldChar w:fldCharType="begin" w:fldLock="1"/>
      </w:r>
      <w:r>
        <w:instrText xml:space="preserve"> PAGEREF _Toc29321591 \h </w:instrText>
      </w:r>
      <w:r>
        <w:fldChar w:fldCharType="separate"/>
      </w:r>
      <w:r>
        <w:t>437</w:t>
      </w:r>
      <w:r>
        <w:fldChar w:fldCharType="end"/>
      </w:r>
    </w:p>
    <w:p w14:paraId="7A0ADB4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UE-CapabilityRequestFilterNR</w:t>
      </w:r>
      <w:r>
        <w:tab/>
      </w:r>
      <w:r>
        <w:fldChar w:fldCharType="begin" w:fldLock="1"/>
      </w:r>
      <w:r>
        <w:instrText xml:space="preserve"> PAGEREF _Toc29321592 \h </w:instrText>
      </w:r>
      <w:r>
        <w:fldChar w:fldCharType="separate"/>
      </w:r>
      <w:r>
        <w:t>438</w:t>
      </w:r>
      <w:r>
        <w:fldChar w:fldCharType="end"/>
      </w:r>
    </w:p>
    <w:p w14:paraId="0D8A2E4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UE-MRDC-Capability</w:t>
      </w:r>
      <w:r>
        <w:tab/>
      </w:r>
      <w:r>
        <w:fldChar w:fldCharType="begin" w:fldLock="1"/>
      </w:r>
      <w:r>
        <w:instrText xml:space="preserve"> PAGEREF _Toc29321593 \h </w:instrText>
      </w:r>
      <w:r>
        <w:fldChar w:fldCharType="separate"/>
      </w:r>
      <w:r>
        <w:t>439</w:t>
      </w:r>
      <w:r>
        <w:fldChar w:fldCharType="end"/>
      </w:r>
    </w:p>
    <w:p w14:paraId="091CF47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UE-NR-Capability</w:t>
      </w:r>
      <w:r>
        <w:tab/>
      </w:r>
      <w:r>
        <w:fldChar w:fldCharType="begin" w:fldLock="1"/>
      </w:r>
      <w:r>
        <w:instrText xml:space="preserve"> PAGEREF _Toc29321594 \h </w:instrText>
      </w:r>
      <w:r>
        <w:fldChar w:fldCharType="separate"/>
      </w:r>
      <w:r>
        <w:t>440</w:t>
      </w:r>
      <w:r>
        <w:fldChar w:fldCharType="end"/>
      </w:r>
    </w:p>
    <w:p w14:paraId="36DA4674" w14:textId="77777777" w:rsidR="007A18AB" w:rsidRDefault="00840174">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_Toc29321595 \h </w:instrText>
      </w:r>
      <w:r>
        <w:fldChar w:fldCharType="separate"/>
      </w:r>
      <w:r>
        <w:t>442</w:t>
      </w:r>
      <w:r>
        <w:fldChar w:fldCharType="end"/>
      </w:r>
    </w:p>
    <w:p w14:paraId="6ECD9AD7"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EUTRA-AllowedMeasBandwidth</w:t>
      </w:r>
      <w:r>
        <w:tab/>
      </w:r>
      <w:r>
        <w:fldChar w:fldCharType="begin" w:fldLock="1"/>
      </w:r>
      <w:r>
        <w:instrText xml:space="preserve"> PAGEREF _Toc29321596 \h </w:instrText>
      </w:r>
      <w:r>
        <w:fldChar w:fldCharType="separate"/>
      </w:r>
      <w:r>
        <w:t>442</w:t>
      </w:r>
      <w:r>
        <w:fldChar w:fldCharType="end"/>
      </w:r>
    </w:p>
    <w:p w14:paraId="60BA2DF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EUTRA-MBSFN-SubframeConfigList</w:t>
      </w:r>
      <w:r>
        <w:tab/>
      </w:r>
      <w:r>
        <w:fldChar w:fldCharType="begin" w:fldLock="1"/>
      </w:r>
      <w:r>
        <w:instrText xml:space="preserve"> PAGEREF _Toc29321597 \h </w:instrText>
      </w:r>
      <w:r>
        <w:fldChar w:fldCharType="separate"/>
      </w:r>
      <w:r>
        <w:t>442</w:t>
      </w:r>
      <w:r>
        <w:fldChar w:fldCharType="end"/>
      </w:r>
    </w:p>
    <w:p w14:paraId="6182C408" w14:textId="77777777" w:rsidR="007A18AB" w:rsidRDefault="00840174">
      <w:pPr>
        <w:pStyle w:val="TOC4"/>
        <w:rPr>
          <w:rFonts w:asciiTheme="minorHAnsi" w:eastAsiaTheme="minorEastAsia" w:hAnsiTheme="minorHAnsi" w:cstheme="minorBidi"/>
          <w:sz w:val="22"/>
          <w:szCs w:val="22"/>
          <w:lang w:val="sv-SE"/>
        </w:rPr>
      </w:pPr>
      <w:r>
        <w:rPr>
          <w:rFonts w:eastAsia="SimSun"/>
          <w:lang w:val="sv-SE"/>
        </w:rPr>
        <w:t>–</w:t>
      </w:r>
      <w:r>
        <w:rPr>
          <w:rFonts w:asciiTheme="minorHAnsi" w:eastAsiaTheme="minorEastAsia" w:hAnsiTheme="minorHAnsi" w:cstheme="minorBidi"/>
          <w:sz w:val="22"/>
          <w:szCs w:val="22"/>
          <w:lang w:val="sv-SE"/>
        </w:rPr>
        <w:tab/>
      </w:r>
      <w:r>
        <w:rPr>
          <w:rFonts w:eastAsia="SimSun"/>
          <w:i/>
          <w:lang w:val="sv-SE"/>
        </w:rPr>
        <w:t>EUTRA-MultiBandInfoList</w:t>
      </w:r>
      <w:r>
        <w:rPr>
          <w:lang w:val="sv-SE"/>
        </w:rPr>
        <w:tab/>
      </w:r>
      <w:r>
        <w:fldChar w:fldCharType="begin" w:fldLock="1"/>
      </w:r>
      <w:r>
        <w:rPr>
          <w:lang w:val="sv-SE"/>
        </w:rPr>
        <w:instrText xml:space="preserve"> PAGEREF _Toc29321598 \h </w:instrText>
      </w:r>
      <w:r>
        <w:fldChar w:fldCharType="separate"/>
      </w:r>
      <w:r>
        <w:rPr>
          <w:lang w:val="sv-SE"/>
        </w:rPr>
        <w:t>443</w:t>
      </w:r>
      <w:r>
        <w:fldChar w:fldCharType="end"/>
      </w:r>
    </w:p>
    <w:p w14:paraId="70A75C8B" w14:textId="77777777" w:rsidR="007A18AB" w:rsidRDefault="00840174">
      <w:pPr>
        <w:pStyle w:val="TOC4"/>
        <w:rPr>
          <w:rFonts w:asciiTheme="minorHAnsi" w:eastAsiaTheme="minorEastAsia" w:hAnsiTheme="minorHAnsi" w:cstheme="minorBidi"/>
          <w:sz w:val="22"/>
          <w:szCs w:val="22"/>
          <w:lang w:val="sv-SE"/>
        </w:rPr>
      </w:pPr>
      <w:r>
        <w:rPr>
          <w:rFonts w:eastAsia="SimSun"/>
          <w:lang w:val="sv-SE"/>
        </w:rPr>
        <w:t>–</w:t>
      </w:r>
      <w:r>
        <w:rPr>
          <w:rFonts w:asciiTheme="minorHAnsi" w:eastAsiaTheme="minorEastAsia" w:hAnsiTheme="minorHAnsi" w:cstheme="minorBidi"/>
          <w:sz w:val="22"/>
          <w:szCs w:val="22"/>
          <w:lang w:val="sv-SE"/>
        </w:rPr>
        <w:tab/>
      </w:r>
      <w:r>
        <w:rPr>
          <w:rFonts w:eastAsia="SimSun"/>
          <w:i/>
          <w:lang w:val="sv-SE"/>
        </w:rPr>
        <w:t>EUTRA-NS-PmaxList</w:t>
      </w:r>
      <w:r>
        <w:rPr>
          <w:lang w:val="sv-SE"/>
        </w:rPr>
        <w:tab/>
      </w:r>
      <w:r>
        <w:fldChar w:fldCharType="begin" w:fldLock="1"/>
      </w:r>
      <w:r>
        <w:rPr>
          <w:lang w:val="sv-SE"/>
        </w:rPr>
        <w:instrText xml:space="preserve"> PAGEREF _Toc29321599 \h </w:instrText>
      </w:r>
      <w:r>
        <w:fldChar w:fldCharType="separate"/>
      </w:r>
      <w:r>
        <w:rPr>
          <w:lang w:val="sv-SE"/>
        </w:rPr>
        <w:t>443</w:t>
      </w:r>
      <w:r>
        <w:fldChar w:fldCharType="end"/>
      </w:r>
    </w:p>
    <w:p w14:paraId="5F962114"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EUTRA-PhysCellId</w:t>
      </w:r>
      <w:r>
        <w:tab/>
      </w:r>
      <w:r>
        <w:fldChar w:fldCharType="begin" w:fldLock="1"/>
      </w:r>
      <w:r>
        <w:instrText xml:space="preserve"> PAGEREF _Toc29321600 \h </w:instrText>
      </w:r>
      <w:r>
        <w:fldChar w:fldCharType="separate"/>
      </w:r>
      <w:r>
        <w:t>444</w:t>
      </w:r>
      <w:r>
        <w:fldChar w:fldCharType="end"/>
      </w:r>
    </w:p>
    <w:p w14:paraId="1D7FDB5A"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EUTRA-PhysCellIdRange</w:t>
      </w:r>
      <w:r>
        <w:tab/>
      </w:r>
      <w:r>
        <w:fldChar w:fldCharType="begin" w:fldLock="1"/>
      </w:r>
      <w:r>
        <w:instrText xml:space="preserve"> PAGEREF _Toc29321601 \h </w:instrText>
      </w:r>
      <w:r>
        <w:fldChar w:fldCharType="separate"/>
      </w:r>
      <w:r>
        <w:t>444</w:t>
      </w:r>
      <w:r>
        <w:fldChar w:fldCharType="end"/>
      </w:r>
    </w:p>
    <w:p w14:paraId="4D0ED26D"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EUTRA-PresenceAntennaPort1</w:t>
      </w:r>
      <w:r>
        <w:tab/>
      </w:r>
      <w:r>
        <w:fldChar w:fldCharType="begin" w:fldLock="1"/>
      </w:r>
      <w:r>
        <w:instrText xml:space="preserve"> PAGEREF _Toc29321602 \h </w:instrText>
      </w:r>
      <w:r>
        <w:fldChar w:fldCharType="separate"/>
      </w:r>
      <w:r>
        <w:t>445</w:t>
      </w:r>
      <w:r>
        <w:fldChar w:fldCharType="end"/>
      </w:r>
    </w:p>
    <w:p w14:paraId="4CAB8B6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EUTRA-Q-OffsetRange</w:t>
      </w:r>
      <w:r>
        <w:tab/>
      </w:r>
      <w:r>
        <w:fldChar w:fldCharType="begin" w:fldLock="1"/>
      </w:r>
      <w:r>
        <w:instrText xml:space="preserve"> PAGEREF _Toc29321603 \h </w:instrText>
      </w:r>
      <w:r>
        <w:fldChar w:fldCharType="separate"/>
      </w:r>
      <w:r>
        <w:t>445</w:t>
      </w:r>
      <w:r>
        <w:fldChar w:fldCharType="end"/>
      </w:r>
    </w:p>
    <w:p w14:paraId="6C10705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OtherConfig</w:t>
      </w:r>
      <w:r>
        <w:tab/>
      </w:r>
      <w:r>
        <w:fldChar w:fldCharType="begin" w:fldLock="1"/>
      </w:r>
      <w:r>
        <w:instrText xml:space="preserve"> PAGEREF _Toc29321604 \h </w:instrText>
      </w:r>
      <w:r>
        <w:fldChar w:fldCharType="separate"/>
      </w:r>
      <w:r>
        <w:t>445</w:t>
      </w:r>
      <w:r>
        <w:fldChar w:fldCharType="end"/>
      </w:r>
    </w:p>
    <w:p w14:paraId="4DB1DB9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RRC-TransactionIdentifier</w:t>
      </w:r>
      <w:r>
        <w:tab/>
      </w:r>
      <w:r>
        <w:fldChar w:fldCharType="begin" w:fldLock="1"/>
      </w:r>
      <w:r>
        <w:instrText xml:space="preserve"> PAGEREF _Toc29321605 \h </w:instrText>
      </w:r>
      <w:r>
        <w:fldChar w:fldCharType="separate"/>
      </w:r>
      <w:r>
        <w:t>446</w:t>
      </w:r>
      <w:r>
        <w:fldChar w:fldCharType="end"/>
      </w:r>
    </w:p>
    <w:p w14:paraId="3B414B87" w14:textId="77777777" w:rsidR="007A18AB" w:rsidRDefault="00840174">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_Toc29321606 \h </w:instrText>
      </w:r>
      <w:r>
        <w:fldChar w:fldCharType="separate"/>
      </w:r>
      <w:r>
        <w:t>447</w:t>
      </w:r>
      <w:r>
        <w:fldChar w:fldCharType="end"/>
      </w:r>
    </w:p>
    <w:p w14:paraId="52FB4B90" w14:textId="77777777" w:rsidR="007A18AB" w:rsidRDefault="00840174">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_Toc29321607 \h </w:instrText>
      </w:r>
      <w:r>
        <w:fldChar w:fldCharType="separate"/>
      </w:r>
      <w:r>
        <w:t>447</w:t>
      </w:r>
      <w:r>
        <w:fldChar w:fldCharType="end"/>
      </w:r>
    </w:p>
    <w:p w14:paraId="0D8EC522" w14:textId="77777777" w:rsidR="007A18AB" w:rsidRDefault="00840174">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_Toc29321608 \h </w:instrText>
      </w:r>
      <w:r>
        <w:fldChar w:fldCharType="separate"/>
      </w:r>
      <w:r>
        <w:t>450</w:t>
      </w:r>
      <w:r>
        <w:fldChar w:fldCharType="end"/>
      </w:r>
    </w:p>
    <w:p w14:paraId="392D5975" w14:textId="77777777" w:rsidR="007A18AB" w:rsidRDefault="00840174">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_Toc29321609 \h </w:instrText>
      </w:r>
      <w:r>
        <w:fldChar w:fldCharType="separate"/>
      </w:r>
      <w:r>
        <w:t>450</w:t>
      </w:r>
      <w:r>
        <w:fldChar w:fldCharType="end"/>
      </w:r>
    </w:p>
    <w:p w14:paraId="1BCDA882" w14:textId="77777777" w:rsidR="007A18AB" w:rsidRDefault="00840174">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_Toc29321610 \h </w:instrText>
      </w:r>
      <w:r>
        <w:fldChar w:fldCharType="separate"/>
      </w:r>
      <w:r>
        <w:t>452</w:t>
      </w:r>
      <w:r>
        <w:fldChar w:fldCharType="end"/>
      </w:r>
    </w:p>
    <w:p w14:paraId="3BC6563F" w14:textId="77777777" w:rsidR="007A18AB" w:rsidRDefault="00840174">
      <w:pPr>
        <w:pStyle w:val="TOC2"/>
        <w:rPr>
          <w:rFonts w:asciiTheme="minorHAnsi" w:eastAsiaTheme="minorEastAsia" w:hAnsiTheme="minorHAnsi" w:cstheme="minorBidi"/>
          <w:sz w:val="22"/>
          <w:szCs w:val="22"/>
          <w:lang w:val="sv-SE"/>
        </w:rPr>
      </w:pPr>
      <w:r>
        <w:rPr>
          <w:lang w:val="sv-SE"/>
        </w:rPr>
        <w:t>7.1</w:t>
      </w:r>
      <w:r>
        <w:rPr>
          <w:rFonts w:asciiTheme="minorHAnsi" w:eastAsiaTheme="minorEastAsia" w:hAnsiTheme="minorHAnsi" w:cstheme="minorBidi"/>
          <w:sz w:val="22"/>
          <w:szCs w:val="22"/>
          <w:lang w:val="sv-SE"/>
        </w:rPr>
        <w:tab/>
      </w:r>
      <w:r>
        <w:rPr>
          <w:lang w:val="sv-SE"/>
        </w:rPr>
        <w:t>Timers</w:t>
      </w:r>
      <w:r>
        <w:rPr>
          <w:lang w:val="sv-SE"/>
        </w:rPr>
        <w:tab/>
      </w:r>
      <w:r>
        <w:fldChar w:fldCharType="begin" w:fldLock="1"/>
      </w:r>
      <w:r>
        <w:rPr>
          <w:lang w:val="sv-SE"/>
        </w:rPr>
        <w:instrText xml:space="preserve"> PAGEREF _Toc29321611 \h </w:instrText>
      </w:r>
      <w:r>
        <w:fldChar w:fldCharType="separate"/>
      </w:r>
      <w:r>
        <w:rPr>
          <w:lang w:val="sv-SE"/>
        </w:rPr>
        <w:t>452</w:t>
      </w:r>
      <w:r>
        <w:fldChar w:fldCharType="end"/>
      </w:r>
    </w:p>
    <w:p w14:paraId="42E7929E" w14:textId="77777777" w:rsidR="007A18AB" w:rsidRDefault="00840174">
      <w:pPr>
        <w:pStyle w:val="TOC3"/>
        <w:rPr>
          <w:rFonts w:asciiTheme="minorHAnsi" w:eastAsiaTheme="minorEastAsia" w:hAnsiTheme="minorHAnsi" w:cstheme="minorBidi"/>
          <w:sz w:val="22"/>
          <w:szCs w:val="22"/>
          <w:lang w:val="sv-SE"/>
        </w:rPr>
      </w:pPr>
      <w:r>
        <w:rPr>
          <w:lang w:val="sv-SE"/>
        </w:rPr>
        <w:t>7.1.1</w:t>
      </w:r>
      <w:r>
        <w:rPr>
          <w:rFonts w:asciiTheme="minorHAnsi" w:eastAsiaTheme="minorEastAsia" w:hAnsiTheme="minorHAnsi" w:cstheme="minorBidi"/>
          <w:sz w:val="22"/>
          <w:szCs w:val="22"/>
          <w:lang w:val="sv-SE"/>
        </w:rPr>
        <w:tab/>
      </w:r>
      <w:r>
        <w:rPr>
          <w:lang w:val="sv-SE"/>
        </w:rPr>
        <w:t>Timers (Informative)</w:t>
      </w:r>
      <w:r>
        <w:rPr>
          <w:lang w:val="sv-SE"/>
        </w:rPr>
        <w:tab/>
      </w:r>
      <w:r>
        <w:fldChar w:fldCharType="begin" w:fldLock="1"/>
      </w:r>
      <w:r>
        <w:rPr>
          <w:lang w:val="sv-SE"/>
        </w:rPr>
        <w:instrText xml:space="preserve"> PAGEREF _Toc29321612 \h </w:instrText>
      </w:r>
      <w:r>
        <w:fldChar w:fldCharType="separate"/>
      </w:r>
      <w:r>
        <w:rPr>
          <w:lang w:val="sv-SE"/>
        </w:rPr>
        <w:t>452</w:t>
      </w:r>
      <w:r>
        <w:fldChar w:fldCharType="end"/>
      </w:r>
    </w:p>
    <w:p w14:paraId="48F0882C" w14:textId="77777777" w:rsidR="007A18AB" w:rsidRDefault="00840174">
      <w:pPr>
        <w:pStyle w:val="TOC3"/>
        <w:rPr>
          <w:rFonts w:asciiTheme="minorHAnsi" w:eastAsiaTheme="minorEastAsia" w:hAnsiTheme="minorHAnsi" w:cstheme="minorBidi"/>
          <w:sz w:val="22"/>
          <w:szCs w:val="22"/>
          <w:lang w:val="sv-SE"/>
        </w:rPr>
      </w:pPr>
      <w:r>
        <w:rPr>
          <w:lang w:val="sv-SE"/>
        </w:rPr>
        <w:t>7.1.2</w:t>
      </w:r>
      <w:r>
        <w:rPr>
          <w:rFonts w:asciiTheme="minorHAnsi" w:eastAsiaTheme="minorEastAsia" w:hAnsiTheme="minorHAnsi" w:cstheme="minorBidi"/>
          <w:sz w:val="22"/>
          <w:szCs w:val="22"/>
          <w:lang w:val="sv-SE"/>
        </w:rPr>
        <w:tab/>
      </w:r>
      <w:r>
        <w:rPr>
          <w:lang w:val="sv-SE"/>
        </w:rPr>
        <w:t>Timer handling</w:t>
      </w:r>
      <w:r>
        <w:rPr>
          <w:lang w:val="sv-SE"/>
        </w:rPr>
        <w:tab/>
      </w:r>
      <w:r>
        <w:fldChar w:fldCharType="begin" w:fldLock="1"/>
      </w:r>
      <w:r>
        <w:rPr>
          <w:lang w:val="sv-SE"/>
        </w:rPr>
        <w:instrText xml:space="preserve"> PAGEREF _Toc29321613 \h </w:instrText>
      </w:r>
      <w:r>
        <w:fldChar w:fldCharType="separate"/>
      </w:r>
      <w:r>
        <w:rPr>
          <w:lang w:val="sv-SE"/>
        </w:rPr>
        <w:t>455</w:t>
      </w:r>
      <w:r>
        <w:fldChar w:fldCharType="end"/>
      </w:r>
    </w:p>
    <w:p w14:paraId="4EA4D27B" w14:textId="77777777" w:rsidR="007A18AB" w:rsidRDefault="00840174">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_Toc29321614 \h </w:instrText>
      </w:r>
      <w:r>
        <w:fldChar w:fldCharType="separate"/>
      </w:r>
      <w:r>
        <w:t>456</w:t>
      </w:r>
      <w:r>
        <w:fldChar w:fldCharType="end"/>
      </w:r>
    </w:p>
    <w:p w14:paraId="242B9200" w14:textId="77777777" w:rsidR="007A18AB" w:rsidRDefault="00840174">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_Toc29321615 \h </w:instrText>
      </w:r>
      <w:r>
        <w:fldChar w:fldCharType="separate"/>
      </w:r>
      <w:r>
        <w:t>456</w:t>
      </w:r>
      <w:r>
        <w:fldChar w:fldCharType="end"/>
      </w:r>
    </w:p>
    <w:p w14:paraId="368CD142" w14:textId="77777777" w:rsidR="007A18AB" w:rsidRDefault="00840174">
      <w:pPr>
        <w:pStyle w:val="TOC2"/>
        <w:rPr>
          <w:rFonts w:asciiTheme="minorHAnsi" w:eastAsiaTheme="minorEastAsia" w:hAnsiTheme="minorHAnsi" w:cstheme="minorBidi"/>
          <w:sz w:val="22"/>
          <w:szCs w:val="22"/>
        </w:rPr>
      </w:pPr>
      <w:r>
        <w:rPr>
          <w:rFonts w:eastAsia="MS Mincho"/>
        </w:rPr>
        <w:t>7.4</w:t>
      </w:r>
      <w:r>
        <w:rPr>
          <w:rFonts w:asciiTheme="minorHAnsi" w:eastAsiaTheme="minorEastAsia" w:hAnsiTheme="minorHAnsi" w:cstheme="minorBidi"/>
          <w:sz w:val="22"/>
          <w:szCs w:val="22"/>
        </w:rPr>
        <w:tab/>
      </w:r>
      <w:r>
        <w:rPr>
          <w:rFonts w:eastAsia="MS Mincho"/>
        </w:rPr>
        <w:t>UE variables</w:t>
      </w:r>
      <w:r>
        <w:tab/>
      </w:r>
      <w:r>
        <w:fldChar w:fldCharType="begin" w:fldLock="1"/>
      </w:r>
      <w:r>
        <w:instrText xml:space="preserve"> PAGEREF _Toc29321616 \h </w:instrText>
      </w:r>
      <w:r>
        <w:fldChar w:fldCharType="separate"/>
      </w:r>
      <w:r>
        <w:t>456</w:t>
      </w:r>
      <w:r>
        <w:fldChar w:fldCharType="end"/>
      </w:r>
    </w:p>
    <w:p w14:paraId="5344A0D9"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NR-UE-Variables</w:t>
      </w:r>
      <w:r>
        <w:tab/>
      </w:r>
      <w:r>
        <w:fldChar w:fldCharType="begin" w:fldLock="1"/>
      </w:r>
      <w:r>
        <w:instrText xml:space="preserve"> PAGEREF _Toc29321617 \h </w:instrText>
      </w:r>
      <w:r>
        <w:fldChar w:fldCharType="separate"/>
      </w:r>
      <w:r>
        <w:t>456</w:t>
      </w:r>
      <w:r>
        <w:fldChar w:fldCharType="end"/>
      </w:r>
    </w:p>
    <w:p w14:paraId="0ADB96C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VarPendingRNA-Update</w:t>
      </w:r>
      <w:r>
        <w:tab/>
      </w:r>
      <w:r>
        <w:fldChar w:fldCharType="begin" w:fldLock="1"/>
      </w:r>
      <w:r>
        <w:instrText xml:space="preserve"> PAGEREF _Toc29321618 \h </w:instrText>
      </w:r>
      <w:r>
        <w:fldChar w:fldCharType="separate"/>
      </w:r>
      <w:r>
        <w:t>457</w:t>
      </w:r>
      <w:r>
        <w:fldChar w:fldCharType="end"/>
      </w:r>
    </w:p>
    <w:p w14:paraId="2534F484"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VarMeasConfig</w:t>
      </w:r>
      <w:r>
        <w:tab/>
      </w:r>
      <w:r>
        <w:fldChar w:fldCharType="begin" w:fldLock="1"/>
      </w:r>
      <w:r>
        <w:instrText xml:space="preserve"> PAGEREF _Toc29321619 \h </w:instrText>
      </w:r>
      <w:r>
        <w:fldChar w:fldCharType="separate"/>
      </w:r>
      <w:r>
        <w:t>457</w:t>
      </w:r>
      <w:r>
        <w:fldChar w:fldCharType="end"/>
      </w:r>
    </w:p>
    <w:p w14:paraId="7B952EB6"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VarMeasReportList</w:t>
      </w:r>
      <w:r>
        <w:tab/>
      </w:r>
      <w:r>
        <w:fldChar w:fldCharType="begin" w:fldLock="1"/>
      </w:r>
      <w:r>
        <w:instrText xml:space="preserve"> PAGEREF _Toc29321620 \h </w:instrText>
      </w:r>
      <w:r>
        <w:fldChar w:fldCharType="separate"/>
      </w:r>
      <w:r>
        <w:t>458</w:t>
      </w:r>
      <w:r>
        <w:fldChar w:fldCharType="end"/>
      </w:r>
    </w:p>
    <w:p w14:paraId="252DF64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VarResumeMAC-Input</w:t>
      </w:r>
      <w:r>
        <w:tab/>
      </w:r>
      <w:r>
        <w:fldChar w:fldCharType="begin" w:fldLock="1"/>
      </w:r>
      <w:r>
        <w:instrText xml:space="preserve"> PAGEREF _Toc29321621 \h </w:instrText>
      </w:r>
      <w:r>
        <w:fldChar w:fldCharType="separate"/>
      </w:r>
      <w:r>
        <w:t>459</w:t>
      </w:r>
      <w:r>
        <w:fldChar w:fldCharType="end"/>
      </w:r>
    </w:p>
    <w:p w14:paraId="6F4CD21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VarShortMAC-Input</w:t>
      </w:r>
      <w:r>
        <w:tab/>
      </w:r>
      <w:r>
        <w:fldChar w:fldCharType="begin" w:fldLock="1"/>
      </w:r>
      <w:r>
        <w:instrText xml:space="preserve"> PAGEREF _Toc29321622 \h </w:instrText>
      </w:r>
      <w:r>
        <w:fldChar w:fldCharType="separate"/>
      </w:r>
      <w:r>
        <w:t>459</w:t>
      </w:r>
      <w:r>
        <w:fldChar w:fldCharType="end"/>
      </w:r>
    </w:p>
    <w:p w14:paraId="712471DA"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rPr>
        <w:t xml:space="preserve">End of </w:t>
      </w:r>
      <w:r>
        <w:rPr>
          <w:rFonts w:eastAsia="MS Mincho"/>
          <w:i/>
        </w:rPr>
        <w:t>NR-UE-Variables</w:t>
      </w:r>
      <w:r>
        <w:tab/>
      </w:r>
      <w:r>
        <w:fldChar w:fldCharType="begin" w:fldLock="1"/>
      </w:r>
      <w:r>
        <w:instrText xml:space="preserve"> PAGEREF _Toc29321623 \h </w:instrText>
      </w:r>
      <w:r>
        <w:fldChar w:fldCharType="separate"/>
      </w:r>
      <w:r>
        <w:t>460</w:t>
      </w:r>
      <w:r>
        <w:fldChar w:fldCharType="end"/>
      </w:r>
    </w:p>
    <w:p w14:paraId="1E30ACB6" w14:textId="77777777" w:rsidR="007A18AB" w:rsidRDefault="00840174">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_Toc29321624 \h </w:instrText>
      </w:r>
      <w:r>
        <w:fldChar w:fldCharType="separate"/>
      </w:r>
      <w:r>
        <w:t>461</w:t>
      </w:r>
      <w:r>
        <w:fldChar w:fldCharType="end"/>
      </w:r>
    </w:p>
    <w:p w14:paraId="4C5E86FA" w14:textId="77777777" w:rsidR="007A18AB" w:rsidRDefault="00840174">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_Toc29321625 \h </w:instrText>
      </w:r>
      <w:r>
        <w:fldChar w:fldCharType="separate"/>
      </w:r>
      <w:r>
        <w:t>461</w:t>
      </w:r>
      <w:r>
        <w:fldChar w:fldCharType="end"/>
      </w:r>
    </w:p>
    <w:p w14:paraId="616CFBE3" w14:textId="77777777" w:rsidR="007A18AB" w:rsidRDefault="00840174">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_Toc29321626 \h </w:instrText>
      </w:r>
      <w:r>
        <w:fldChar w:fldCharType="separate"/>
      </w:r>
      <w:r>
        <w:t>461</w:t>
      </w:r>
      <w:r>
        <w:fldChar w:fldCharType="end"/>
      </w:r>
    </w:p>
    <w:p w14:paraId="2D080FDA" w14:textId="77777777" w:rsidR="007A18AB" w:rsidRDefault="00840174">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_Toc29321627 \h </w:instrText>
      </w:r>
      <w:r>
        <w:fldChar w:fldCharType="separate"/>
      </w:r>
      <w:r>
        <w:t>461</w:t>
      </w:r>
      <w:r>
        <w:fldChar w:fldCharType="end"/>
      </w:r>
    </w:p>
    <w:p w14:paraId="2954F69D" w14:textId="77777777" w:rsidR="007A18AB" w:rsidRDefault="00840174">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_Toc29321628 \h </w:instrText>
      </w:r>
      <w:r>
        <w:fldChar w:fldCharType="separate"/>
      </w:r>
      <w:r>
        <w:t>461</w:t>
      </w:r>
      <w:r>
        <w:fldChar w:fldCharType="end"/>
      </w:r>
    </w:p>
    <w:p w14:paraId="3B85A566" w14:textId="77777777" w:rsidR="007A18AB" w:rsidRDefault="00840174">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_Toc29321629 \h </w:instrText>
      </w:r>
      <w:r>
        <w:fldChar w:fldCharType="separate"/>
      </w:r>
      <w:r>
        <w:t>462</w:t>
      </w:r>
      <w:r>
        <w:fldChar w:fldCharType="end"/>
      </w:r>
    </w:p>
    <w:p w14:paraId="11271505" w14:textId="77777777" w:rsidR="007A18AB" w:rsidRDefault="00840174">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_Toc29321630 \h </w:instrText>
      </w:r>
      <w:r>
        <w:fldChar w:fldCharType="separate"/>
      </w:r>
      <w:r>
        <w:t>462</w:t>
      </w:r>
      <w:r>
        <w:fldChar w:fldCharType="end"/>
      </w:r>
    </w:p>
    <w:p w14:paraId="235E27ED" w14:textId="77777777" w:rsidR="007A18AB" w:rsidRDefault="00840174">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_Toc29321631 \h </w:instrText>
      </w:r>
      <w:r>
        <w:fldChar w:fldCharType="separate"/>
      </w:r>
      <w:r>
        <w:t>462</w:t>
      </w:r>
      <w:r>
        <w:fldChar w:fldCharType="end"/>
      </w:r>
    </w:p>
    <w:p w14:paraId="6E2E7108" w14:textId="77777777" w:rsidR="007A18AB" w:rsidRDefault="00840174">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_Toc29321632 \h </w:instrText>
      </w:r>
      <w:r>
        <w:fldChar w:fldCharType="separate"/>
      </w:r>
      <w:r>
        <w:t>462</w:t>
      </w:r>
      <w:r>
        <w:fldChar w:fldCharType="end"/>
      </w:r>
    </w:p>
    <w:p w14:paraId="06B33A1E" w14:textId="77777777" w:rsidR="007A18AB" w:rsidRDefault="00840174">
      <w:pPr>
        <w:pStyle w:val="TOC4"/>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_Toc29321633 \h </w:instrText>
      </w:r>
      <w:r>
        <w:fldChar w:fldCharType="separate"/>
      </w:r>
      <w:r>
        <w:t>462</w:t>
      </w:r>
      <w:r>
        <w:fldChar w:fldCharType="end"/>
      </w:r>
    </w:p>
    <w:p w14:paraId="24C94E44" w14:textId="77777777" w:rsidR="007A18AB" w:rsidRDefault="00840174">
      <w:pPr>
        <w:pStyle w:val="TOC4"/>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_Toc29321634 \h </w:instrText>
      </w:r>
      <w:r>
        <w:fldChar w:fldCharType="separate"/>
      </w:r>
      <w:r>
        <w:t>463</w:t>
      </w:r>
      <w:r>
        <w:fldChar w:fldCharType="end"/>
      </w:r>
    </w:p>
    <w:p w14:paraId="59CC5779" w14:textId="77777777" w:rsidR="007A18AB" w:rsidRDefault="00840174">
      <w:pPr>
        <w:pStyle w:val="TOC4"/>
        <w:rPr>
          <w:rFonts w:asciiTheme="minorHAnsi" w:eastAsiaTheme="minorEastAsia" w:hAnsiTheme="minorHAnsi" w:cstheme="minorBidi"/>
          <w:sz w:val="22"/>
          <w:szCs w:val="22"/>
        </w:rPr>
      </w:pPr>
      <w:r>
        <w:lastRenderedPageBreak/>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_Toc29321635 \h </w:instrText>
      </w:r>
      <w:r>
        <w:fldChar w:fldCharType="separate"/>
      </w:r>
      <w:r>
        <w:t>463</w:t>
      </w:r>
      <w:r>
        <w:fldChar w:fldCharType="end"/>
      </w:r>
    </w:p>
    <w:p w14:paraId="0F44B5D2" w14:textId="77777777" w:rsidR="007A18AB" w:rsidRDefault="00840174">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_Toc29321636 \h </w:instrText>
      </w:r>
      <w:r>
        <w:fldChar w:fldCharType="separate"/>
      </w:r>
      <w:r>
        <w:t>463</w:t>
      </w:r>
      <w:r>
        <w:fldChar w:fldCharType="end"/>
      </w:r>
    </w:p>
    <w:p w14:paraId="59FFEC3D" w14:textId="77777777" w:rsidR="007A18AB" w:rsidRDefault="00840174">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_Toc29321637 \h </w:instrText>
      </w:r>
      <w:r>
        <w:fldChar w:fldCharType="separate"/>
      </w:r>
      <w:r>
        <w:t>463</w:t>
      </w:r>
      <w:r>
        <w:fldChar w:fldCharType="end"/>
      </w:r>
    </w:p>
    <w:p w14:paraId="4A16CDC8" w14:textId="77777777" w:rsidR="007A18AB" w:rsidRDefault="00840174">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_Toc29321638 \h </w:instrText>
      </w:r>
      <w:r>
        <w:fldChar w:fldCharType="separate"/>
      </w:r>
      <w:r>
        <w:t>463</w:t>
      </w:r>
      <w:r>
        <w:fldChar w:fldCharType="end"/>
      </w:r>
    </w:p>
    <w:p w14:paraId="67E14187" w14:textId="77777777" w:rsidR="007A18AB" w:rsidRDefault="00840174">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_Toc29321639 \h </w:instrText>
      </w:r>
      <w:r>
        <w:fldChar w:fldCharType="separate"/>
      </w:r>
      <w:r>
        <w:t>464</w:t>
      </w:r>
      <w:r>
        <w:fldChar w:fldCharType="end"/>
      </w:r>
    </w:p>
    <w:p w14:paraId="479BCA02" w14:textId="77777777" w:rsidR="007A18AB" w:rsidRDefault="00840174">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_Toc29321640 \h </w:instrText>
      </w:r>
      <w:r>
        <w:fldChar w:fldCharType="separate"/>
      </w:r>
      <w:r>
        <w:t>464</w:t>
      </w:r>
      <w:r>
        <w:fldChar w:fldCharType="end"/>
      </w:r>
    </w:p>
    <w:p w14:paraId="3EA19322" w14:textId="77777777" w:rsidR="007A18AB" w:rsidRDefault="00840174">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_Toc29321641 \h </w:instrText>
      </w:r>
      <w:r>
        <w:fldChar w:fldCharType="separate"/>
      </w:r>
      <w:r>
        <w:t>464</w:t>
      </w:r>
      <w:r>
        <w:fldChar w:fldCharType="end"/>
      </w:r>
    </w:p>
    <w:p w14:paraId="5796421D" w14:textId="77777777" w:rsidR="007A18AB" w:rsidRDefault="00840174">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_Toc29321642 \h </w:instrText>
      </w:r>
      <w:r>
        <w:fldChar w:fldCharType="separate"/>
      </w:r>
      <w:r>
        <w:t>464</w:t>
      </w:r>
      <w:r>
        <w:fldChar w:fldCharType="end"/>
      </w:r>
    </w:p>
    <w:p w14:paraId="3A73264E" w14:textId="77777777" w:rsidR="007A18AB" w:rsidRDefault="00840174">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_Toc29321643 \h </w:instrText>
      </w:r>
      <w:r>
        <w:fldChar w:fldCharType="separate"/>
      </w:r>
      <w:r>
        <w:t>465</w:t>
      </w:r>
      <w:r>
        <w:fldChar w:fldCharType="end"/>
      </w:r>
    </w:p>
    <w:p w14:paraId="6E915B05" w14:textId="77777777" w:rsidR="007A18AB" w:rsidRDefault="00840174">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_Toc29321644 \h </w:instrText>
      </w:r>
      <w:r>
        <w:fldChar w:fldCharType="separate"/>
      </w:r>
      <w:r>
        <w:t>465</w:t>
      </w:r>
      <w:r>
        <w:fldChar w:fldCharType="end"/>
      </w:r>
    </w:p>
    <w:p w14:paraId="595DC31B" w14:textId="77777777" w:rsidR="007A18AB" w:rsidRDefault="00840174">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_Toc29321645 \h </w:instrText>
      </w:r>
      <w:r>
        <w:fldChar w:fldCharType="separate"/>
      </w:r>
      <w:r>
        <w:t>465</w:t>
      </w:r>
      <w:r>
        <w:fldChar w:fldCharType="end"/>
      </w:r>
    </w:p>
    <w:p w14:paraId="7D12B90C" w14:textId="77777777" w:rsidR="007A18AB" w:rsidRDefault="00840174">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_Toc29321646 \h </w:instrText>
      </w:r>
      <w:r>
        <w:fldChar w:fldCharType="separate"/>
      </w:r>
      <w:r>
        <w:t>466</w:t>
      </w:r>
      <w:r>
        <w:fldChar w:fldCharType="end"/>
      </w:r>
    </w:p>
    <w:p w14:paraId="5252042F" w14:textId="77777777" w:rsidR="007A18AB" w:rsidRDefault="00840174">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_Toc29321647 \h </w:instrText>
      </w:r>
      <w:r>
        <w:fldChar w:fldCharType="separate"/>
      </w:r>
      <w:r>
        <w:t>467</w:t>
      </w:r>
      <w:r>
        <w:fldChar w:fldCharType="end"/>
      </w:r>
    </w:p>
    <w:p w14:paraId="2F775E9C" w14:textId="77777777" w:rsidR="007A18AB" w:rsidRDefault="00840174">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_Toc29321648 \h </w:instrText>
      </w:r>
      <w:r>
        <w:fldChar w:fldCharType="separate"/>
      </w:r>
      <w:r>
        <w:t>467</w:t>
      </w:r>
      <w:r>
        <w:fldChar w:fldCharType="end"/>
      </w:r>
    </w:p>
    <w:p w14:paraId="117550DB" w14:textId="77777777" w:rsidR="007A18AB" w:rsidRDefault="00840174">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_Toc29321649 \h </w:instrText>
      </w:r>
      <w:r>
        <w:fldChar w:fldCharType="separate"/>
      </w:r>
      <w:r>
        <w:t>467</w:t>
      </w:r>
      <w:r>
        <w:fldChar w:fldCharType="end"/>
      </w:r>
    </w:p>
    <w:p w14:paraId="5CAB8E4A" w14:textId="77777777" w:rsidR="007A18AB" w:rsidRDefault="00840174">
      <w:pPr>
        <w:pStyle w:val="TOC3"/>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_Toc29321650 \h </w:instrText>
      </w:r>
      <w:r>
        <w:fldChar w:fldCharType="separate"/>
      </w:r>
      <w:r>
        <w:t>467</w:t>
      </w:r>
      <w:r>
        <w:fldChar w:fldCharType="end"/>
      </w:r>
    </w:p>
    <w:p w14:paraId="3C7E9795" w14:textId="77777777" w:rsidR="007A18AB" w:rsidRDefault="00840174">
      <w:pPr>
        <w:pStyle w:val="TOC3"/>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_Toc29321651 \h </w:instrText>
      </w:r>
      <w:r>
        <w:fldChar w:fldCharType="separate"/>
      </w:r>
      <w:r>
        <w:t>468</w:t>
      </w:r>
      <w:r>
        <w:fldChar w:fldCharType="end"/>
      </w:r>
    </w:p>
    <w:p w14:paraId="5F89FBC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HandoverCommand</w:t>
      </w:r>
      <w:r>
        <w:tab/>
      </w:r>
      <w:r>
        <w:fldChar w:fldCharType="begin" w:fldLock="1"/>
      </w:r>
      <w:r>
        <w:instrText xml:space="preserve"> PAGEREF _Toc29321652 \h </w:instrText>
      </w:r>
      <w:r>
        <w:fldChar w:fldCharType="separate"/>
      </w:r>
      <w:r>
        <w:t>468</w:t>
      </w:r>
      <w:r>
        <w:fldChar w:fldCharType="end"/>
      </w:r>
    </w:p>
    <w:p w14:paraId="4B8CFA8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HandoverPreparationInformation</w:t>
      </w:r>
      <w:r>
        <w:tab/>
      </w:r>
      <w:r>
        <w:fldChar w:fldCharType="begin" w:fldLock="1"/>
      </w:r>
      <w:r>
        <w:instrText xml:space="preserve"> PAGEREF _Toc29321653 \h </w:instrText>
      </w:r>
      <w:r>
        <w:fldChar w:fldCharType="separate"/>
      </w:r>
      <w:r>
        <w:t>469</w:t>
      </w:r>
      <w:r>
        <w:fldChar w:fldCharType="end"/>
      </w:r>
    </w:p>
    <w:p w14:paraId="7A73E2D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CG-Config</w:t>
      </w:r>
      <w:r>
        <w:tab/>
      </w:r>
      <w:r>
        <w:fldChar w:fldCharType="begin" w:fldLock="1"/>
      </w:r>
      <w:r>
        <w:instrText xml:space="preserve"> PAGEREF _Toc29321654 \h </w:instrText>
      </w:r>
      <w:r>
        <w:fldChar w:fldCharType="separate"/>
      </w:r>
      <w:r>
        <w:t>472</w:t>
      </w:r>
      <w:r>
        <w:fldChar w:fldCharType="end"/>
      </w:r>
    </w:p>
    <w:p w14:paraId="4AD204C2"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CG-ConfigInfo</w:t>
      </w:r>
      <w:r>
        <w:tab/>
      </w:r>
      <w:r>
        <w:fldChar w:fldCharType="begin" w:fldLock="1"/>
      </w:r>
      <w:r>
        <w:instrText xml:space="preserve"> PAGEREF _Toc29321655 \h </w:instrText>
      </w:r>
      <w:r>
        <w:fldChar w:fldCharType="separate"/>
      </w:r>
      <w:r>
        <w:t>477</w:t>
      </w:r>
      <w:r>
        <w:fldChar w:fldCharType="end"/>
      </w:r>
    </w:p>
    <w:p w14:paraId="760D583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MeasurementTimingConfiguration</w:t>
      </w:r>
      <w:r>
        <w:tab/>
      </w:r>
      <w:r>
        <w:fldChar w:fldCharType="begin" w:fldLock="1"/>
      </w:r>
      <w:r>
        <w:instrText xml:space="preserve"> PAGEREF _Toc29321656 \h </w:instrText>
      </w:r>
      <w:r>
        <w:fldChar w:fldCharType="separate"/>
      </w:r>
      <w:r>
        <w:t>483</w:t>
      </w:r>
      <w:r>
        <w:fldChar w:fldCharType="end"/>
      </w:r>
    </w:p>
    <w:p w14:paraId="78FE631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UERadioPagingInformation</w:t>
      </w:r>
      <w:r>
        <w:tab/>
      </w:r>
      <w:r>
        <w:fldChar w:fldCharType="begin" w:fldLock="1"/>
      </w:r>
      <w:r>
        <w:instrText xml:space="preserve"> PAGEREF _Toc29321657 \h </w:instrText>
      </w:r>
      <w:r>
        <w:fldChar w:fldCharType="separate"/>
      </w:r>
      <w:r>
        <w:t>485</w:t>
      </w:r>
      <w:r>
        <w:fldChar w:fldCharType="end"/>
      </w:r>
    </w:p>
    <w:p w14:paraId="522B4D6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UERadioAccessCapabilityInformation</w:t>
      </w:r>
      <w:r>
        <w:tab/>
      </w:r>
      <w:r>
        <w:fldChar w:fldCharType="begin" w:fldLock="1"/>
      </w:r>
      <w:r>
        <w:instrText xml:space="preserve"> PAGEREF _Toc29321658 \h </w:instrText>
      </w:r>
      <w:r>
        <w:fldChar w:fldCharType="separate"/>
      </w:r>
      <w:r>
        <w:t>486</w:t>
      </w:r>
      <w:r>
        <w:fldChar w:fldCharType="end"/>
      </w:r>
    </w:p>
    <w:p w14:paraId="62464F19" w14:textId="77777777" w:rsidR="007A18AB" w:rsidRDefault="00840174">
      <w:pPr>
        <w:pStyle w:val="TOC3"/>
        <w:rPr>
          <w:rFonts w:asciiTheme="minorHAnsi" w:eastAsiaTheme="minorEastAsia" w:hAnsiTheme="minorHAnsi" w:cstheme="minorBidi"/>
          <w:sz w:val="22"/>
          <w:szCs w:val="22"/>
        </w:rPr>
      </w:pPr>
      <w:r>
        <w:rPr>
          <w:rFonts w:eastAsia="Yu Mincho"/>
        </w:rPr>
        <w:t>11.2.3</w:t>
      </w:r>
      <w:r>
        <w:rPr>
          <w:rFonts w:asciiTheme="minorHAnsi" w:eastAsiaTheme="minorEastAsia" w:hAnsiTheme="minorHAnsi" w:cstheme="minorBidi"/>
          <w:sz w:val="22"/>
          <w:szCs w:val="22"/>
        </w:rPr>
        <w:tab/>
      </w:r>
      <w:r>
        <w:rPr>
          <w:rFonts w:eastAsia="Yu Mincho"/>
        </w:rPr>
        <w:t>Mandatory information in inter-node RRC messages</w:t>
      </w:r>
      <w:r>
        <w:tab/>
      </w:r>
      <w:r>
        <w:fldChar w:fldCharType="begin" w:fldLock="1"/>
      </w:r>
      <w:r>
        <w:instrText xml:space="preserve"> PAGEREF _Toc29321659 \h </w:instrText>
      </w:r>
      <w:r>
        <w:fldChar w:fldCharType="separate"/>
      </w:r>
      <w:r>
        <w:t>486</w:t>
      </w:r>
      <w:r>
        <w:fldChar w:fldCharType="end"/>
      </w:r>
    </w:p>
    <w:p w14:paraId="3E555FA1" w14:textId="77777777" w:rsidR="007A18AB" w:rsidRDefault="00840174">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_Toc29321660 \h </w:instrText>
      </w:r>
      <w:r>
        <w:fldChar w:fldCharType="separate"/>
      </w:r>
      <w:r>
        <w:t>488</w:t>
      </w:r>
      <w:r>
        <w:fldChar w:fldCharType="end"/>
      </w:r>
    </w:p>
    <w:p w14:paraId="6C426C64" w14:textId="77777777" w:rsidR="007A18AB" w:rsidRDefault="00840174">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_Toc29321661 \h </w:instrText>
      </w:r>
      <w:r>
        <w:fldChar w:fldCharType="separate"/>
      </w:r>
      <w:r>
        <w:t>488</w:t>
      </w:r>
      <w:r>
        <w:fldChar w:fldCharType="end"/>
      </w:r>
    </w:p>
    <w:p w14:paraId="4B452E6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_Toc29321662 \h </w:instrText>
      </w:r>
      <w:r>
        <w:fldChar w:fldCharType="separate"/>
      </w:r>
      <w:r>
        <w:t>488</w:t>
      </w:r>
      <w:r>
        <w:fldChar w:fldCharType="end"/>
      </w:r>
    </w:p>
    <w:p w14:paraId="38127C8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End of NR-InterNodeDefinitions</w:t>
      </w:r>
      <w:r>
        <w:tab/>
      </w:r>
      <w:r>
        <w:fldChar w:fldCharType="begin" w:fldLock="1"/>
      </w:r>
      <w:r>
        <w:instrText xml:space="preserve"> PAGEREF _Toc29321663 \h </w:instrText>
      </w:r>
      <w:r>
        <w:fldChar w:fldCharType="separate"/>
      </w:r>
      <w:r>
        <w:t>488</w:t>
      </w:r>
      <w:r>
        <w:fldChar w:fldCharType="end"/>
      </w:r>
    </w:p>
    <w:p w14:paraId="3840806B" w14:textId="77777777" w:rsidR="007A18AB" w:rsidRDefault="00840174">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_Toc29321664 \h </w:instrText>
      </w:r>
      <w:r>
        <w:fldChar w:fldCharType="separate"/>
      </w:r>
      <w:r>
        <w:t>489</w:t>
      </w:r>
      <w:r>
        <w:fldChar w:fldCharType="end"/>
      </w:r>
    </w:p>
    <w:p w14:paraId="1D8B4AE3" w14:textId="77777777" w:rsidR="007A18AB" w:rsidRDefault="00840174">
      <w:pPr>
        <w:pStyle w:val="TOC8"/>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_Toc29321665 \h </w:instrText>
      </w:r>
      <w:r>
        <w:fldChar w:fldCharType="separate"/>
      </w:r>
      <w:r>
        <w:t>492</w:t>
      </w:r>
      <w:r>
        <w:fldChar w:fldCharType="end"/>
      </w:r>
    </w:p>
    <w:p w14:paraId="03C49AEB" w14:textId="77777777" w:rsidR="007A18AB" w:rsidRDefault="00840174">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_Toc29321666 \h </w:instrText>
      </w:r>
      <w:r>
        <w:fldChar w:fldCharType="separate"/>
      </w:r>
      <w:r>
        <w:t>492</w:t>
      </w:r>
      <w:r>
        <w:fldChar w:fldCharType="end"/>
      </w:r>
    </w:p>
    <w:p w14:paraId="2877E28B" w14:textId="77777777" w:rsidR="007A18AB" w:rsidRDefault="00840174">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_Toc29321667 \h </w:instrText>
      </w:r>
      <w:r>
        <w:fldChar w:fldCharType="separate"/>
      </w:r>
      <w:r>
        <w:t>492</w:t>
      </w:r>
      <w:r>
        <w:fldChar w:fldCharType="end"/>
      </w:r>
    </w:p>
    <w:p w14:paraId="1A3AB8AE" w14:textId="77777777" w:rsidR="007A18AB" w:rsidRDefault="00840174">
      <w:pPr>
        <w:pStyle w:val="TOC2"/>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_Toc29321668 \h </w:instrText>
      </w:r>
      <w:r>
        <w:fldChar w:fldCharType="separate"/>
      </w:r>
      <w:r>
        <w:t>492</w:t>
      </w:r>
      <w:r>
        <w:fldChar w:fldCharType="end"/>
      </w:r>
    </w:p>
    <w:p w14:paraId="59CB97F1" w14:textId="77777777" w:rsidR="007A18AB" w:rsidRDefault="00840174">
      <w:pPr>
        <w:pStyle w:val="TOC2"/>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_Toc29321669 \h </w:instrText>
      </w:r>
      <w:r>
        <w:fldChar w:fldCharType="separate"/>
      </w:r>
      <w:r>
        <w:t>492</w:t>
      </w:r>
      <w:r>
        <w:fldChar w:fldCharType="end"/>
      </w:r>
    </w:p>
    <w:p w14:paraId="7290E33F" w14:textId="77777777" w:rsidR="007A18AB" w:rsidRDefault="00840174">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_Toc29321670 \h </w:instrText>
      </w:r>
      <w:r>
        <w:fldChar w:fldCharType="separate"/>
      </w:r>
      <w:r>
        <w:t>493</w:t>
      </w:r>
      <w:r>
        <w:fldChar w:fldCharType="end"/>
      </w:r>
    </w:p>
    <w:p w14:paraId="3B6ADAE7" w14:textId="77777777" w:rsidR="007A18AB" w:rsidRDefault="00840174">
      <w:pPr>
        <w:pStyle w:val="TOC2"/>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_Toc29321671 \h </w:instrText>
      </w:r>
      <w:r>
        <w:fldChar w:fldCharType="separate"/>
      </w:r>
      <w:r>
        <w:t>493</w:t>
      </w:r>
      <w:r>
        <w:fldChar w:fldCharType="end"/>
      </w:r>
    </w:p>
    <w:p w14:paraId="0D5CA2DE" w14:textId="77777777" w:rsidR="007A18AB" w:rsidRDefault="00840174">
      <w:pPr>
        <w:pStyle w:val="TOC3"/>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_Toc29321672 \h </w:instrText>
      </w:r>
      <w:r>
        <w:fldChar w:fldCharType="separate"/>
      </w:r>
      <w:r>
        <w:t>493</w:t>
      </w:r>
      <w:r>
        <w:fldChar w:fldCharType="end"/>
      </w:r>
    </w:p>
    <w:p w14:paraId="35E0D50C" w14:textId="77777777" w:rsidR="007A18AB" w:rsidRDefault="00840174">
      <w:pPr>
        <w:pStyle w:val="TOC3"/>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_Toc29321673 \h </w:instrText>
      </w:r>
      <w:r>
        <w:fldChar w:fldCharType="separate"/>
      </w:r>
      <w:r>
        <w:t>494</w:t>
      </w:r>
      <w:r>
        <w:fldChar w:fldCharType="end"/>
      </w:r>
    </w:p>
    <w:p w14:paraId="0D5A0242" w14:textId="77777777" w:rsidR="007A18AB" w:rsidRDefault="00840174">
      <w:pPr>
        <w:pStyle w:val="TOC3"/>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_Toc29321674 \h </w:instrText>
      </w:r>
      <w:r>
        <w:fldChar w:fldCharType="separate"/>
      </w:r>
      <w:r>
        <w:t>495</w:t>
      </w:r>
      <w:r>
        <w:fldChar w:fldCharType="end"/>
      </w:r>
    </w:p>
    <w:p w14:paraId="511549BC" w14:textId="77777777" w:rsidR="007A18AB" w:rsidRDefault="00840174">
      <w:pPr>
        <w:pStyle w:val="TOC2"/>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_Toc29321675 \h </w:instrText>
      </w:r>
      <w:r>
        <w:fldChar w:fldCharType="separate"/>
      </w:r>
      <w:r>
        <w:t>496</w:t>
      </w:r>
      <w:r>
        <w:fldChar w:fldCharType="end"/>
      </w:r>
    </w:p>
    <w:p w14:paraId="38BA8E22" w14:textId="77777777" w:rsidR="007A18AB" w:rsidRDefault="00840174">
      <w:pPr>
        <w:pStyle w:val="TOC2"/>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_Toc29321676 \h </w:instrText>
      </w:r>
      <w:r>
        <w:fldChar w:fldCharType="separate"/>
      </w:r>
      <w:r>
        <w:t>497</w:t>
      </w:r>
      <w:r>
        <w:fldChar w:fldCharType="end"/>
      </w:r>
    </w:p>
    <w:p w14:paraId="67EB8A36" w14:textId="77777777" w:rsidR="007A18AB" w:rsidRDefault="00840174">
      <w:pPr>
        <w:pStyle w:val="TOC2"/>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_Toc29321677 \h </w:instrText>
      </w:r>
      <w:r>
        <w:fldChar w:fldCharType="separate"/>
      </w:r>
      <w:r>
        <w:t>499</w:t>
      </w:r>
      <w:r>
        <w:fldChar w:fldCharType="end"/>
      </w:r>
    </w:p>
    <w:p w14:paraId="52222DFB" w14:textId="77777777" w:rsidR="007A18AB" w:rsidRDefault="00840174">
      <w:pPr>
        <w:pStyle w:val="TOC2"/>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_Toc29321678 \h </w:instrText>
      </w:r>
      <w:r>
        <w:fldChar w:fldCharType="separate"/>
      </w:r>
      <w:r>
        <w:t>500</w:t>
      </w:r>
      <w:r>
        <w:fldChar w:fldCharType="end"/>
      </w:r>
    </w:p>
    <w:p w14:paraId="044AD366" w14:textId="77777777" w:rsidR="007A18AB" w:rsidRDefault="00840174">
      <w:pPr>
        <w:pStyle w:val="TOC2"/>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_Toc29321679 \h </w:instrText>
      </w:r>
      <w:r>
        <w:fldChar w:fldCharType="separate"/>
      </w:r>
      <w:r>
        <w:t>501</w:t>
      </w:r>
      <w:r>
        <w:fldChar w:fldCharType="end"/>
      </w:r>
    </w:p>
    <w:p w14:paraId="459CA208" w14:textId="77777777" w:rsidR="007A18AB" w:rsidRDefault="00840174">
      <w:pPr>
        <w:pStyle w:val="TOC2"/>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_Toc29321680 \h </w:instrText>
      </w:r>
      <w:r>
        <w:fldChar w:fldCharType="separate"/>
      </w:r>
      <w:r>
        <w:t>502</w:t>
      </w:r>
      <w:r>
        <w:fldChar w:fldCharType="end"/>
      </w:r>
    </w:p>
    <w:p w14:paraId="2500ECAB" w14:textId="77777777" w:rsidR="007A18AB" w:rsidRDefault="00840174">
      <w:pPr>
        <w:pStyle w:val="TOC2"/>
        <w:rPr>
          <w:rFonts w:asciiTheme="minorHAnsi" w:eastAsiaTheme="minorEastAsia" w:hAnsiTheme="minorHAnsi" w:cstheme="minorBidi"/>
          <w:sz w:val="22"/>
          <w:szCs w:val="22"/>
        </w:rPr>
      </w:pPr>
      <w:r>
        <w:rPr>
          <w:lang w:eastAsia="sv-SE"/>
        </w:rP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_Toc29321681 \h </w:instrText>
      </w:r>
      <w:r>
        <w:fldChar w:fldCharType="separate"/>
      </w:r>
      <w:r>
        <w:t>502</w:t>
      </w:r>
      <w:r>
        <w:fldChar w:fldCharType="end"/>
      </w:r>
    </w:p>
    <w:p w14:paraId="2F8414D8" w14:textId="77777777" w:rsidR="007A18AB" w:rsidRDefault="00840174">
      <w:pPr>
        <w:pStyle w:val="TOC2"/>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_Toc29321682 \h </w:instrText>
      </w:r>
      <w:r>
        <w:fldChar w:fldCharType="separate"/>
      </w:r>
      <w:r>
        <w:t>504</w:t>
      </w:r>
      <w:r>
        <w:fldChar w:fldCharType="end"/>
      </w:r>
    </w:p>
    <w:p w14:paraId="79206933" w14:textId="77777777" w:rsidR="007A18AB" w:rsidRDefault="00840174">
      <w:pPr>
        <w:pStyle w:val="TOC2"/>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of lists (without ToAddModList and ToReleaseList)</w:t>
      </w:r>
      <w:r>
        <w:tab/>
      </w:r>
      <w:r>
        <w:fldChar w:fldCharType="begin" w:fldLock="1"/>
      </w:r>
      <w:r>
        <w:instrText xml:space="preserve"> PAGEREF _Toc29321683 \h </w:instrText>
      </w:r>
      <w:r>
        <w:fldChar w:fldCharType="separate"/>
      </w:r>
      <w:r>
        <w:t>505</w:t>
      </w:r>
      <w:r>
        <w:fldChar w:fldCharType="end"/>
      </w:r>
    </w:p>
    <w:p w14:paraId="6B70B559" w14:textId="77777777" w:rsidR="007A18AB" w:rsidRDefault="00840174">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_Toc29321684 \h </w:instrText>
      </w:r>
      <w:r>
        <w:fldChar w:fldCharType="separate"/>
      </w:r>
      <w:r>
        <w:t>506</w:t>
      </w:r>
      <w:r>
        <w:fldChar w:fldCharType="end"/>
      </w:r>
    </w:p>
    <w:p w14:paraId="5DE9FFDB" w14:textId="77777777" w:rsidR="007A18AB" w:rsidRDefault="00840174">
      <w:pPr>
        <w:pStyle w:val="TOC2"/>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_Toc29321685 \h </w:instrText>
      </w:r>
      <w:r>
        <w:fldChar w:fldCharType="separate"/>
      </w:r>
      <w:r>
        <w:t>506</w:t>
      </w:r>
      <w:r>
        <w:fldChar w:fldCharType="end"/>
      </w:r>
    </w:p>
    <w:p w14:paraId="75095D61" w14:textId="77777777" w:rsidR="007A18AB" w:rsidRDefault="00840174">
      <w:pPr>
        <w:pStyle w:val="TOC2"/>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_Toc29321686 \h </w:instrText>
      </w:r>
      <w:r>
        <w:fldChar w:fldCharType="separate"/>
      </w:r>
      <w:r>
        <w:t>506</w:t>
      </w:r>
      <w:r>
        <w:fldChar w:fldCharType="end"/>
      </w:r>
    </w:p>
    <w:p w14:paraId="035056DE" w14:textId="77777777" w:rsidR="007A18AB" w:rsidRDefault="00840174">
      <w:pPr>
        <w:pStyle w:val="TOC2"/>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_Toc29321687 \h </w:instrText>
      </w:r>
      <w:r>
        <w:fldChar w:fldCharType="separate"/>
      </w:r>
      <w:r>
        <w:t>508</w:t>
      </w:r>
      <w:r>
        <w:fldChar w:fldCharType="end"/>
      </w:r>
    </w:p>
    <w:p w14:paraId="3C21233E" w14:textId="77777777" w:rsidR="007A18AB" w:rsidRDefault="00840174">
      <w:pPr>
        <w:pStyle w:val="TOC3"/>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_Toc29321688 \h </w:instrText>
      </w:r>
      <w:r>
        <w:fldChar w:fldCharType="separate"/>
      </w:r>
      <w:r>
        <w:t>508</w:t>
      </w:r>
      <w:r>
        <w:fldChar w:fldCharType="end"/>
      </w:r>
    </w:p>
    <w:p w14:paraId="5E51DBE3" w14:textId="77777777" w:rsidR="007A18AB" w:rsidRDefault="00840174">
      <w:pPr>
        <w:pStyle w:val="TOC3"/>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_Toc29321689 \h </w:instrText>
      </w:r>
      <w:r>
        <w:fldChar w:fldCharType="separate"/>
      </w:r>
      <w:r>
        <w:t>509</w:t>
      </w:r>
      <w:r>
        <w:fldChar w:fldCharType="end"/>
      </w:r>
    </w:p>
    <w:p w14:paraId="056D868F" w14:textId="77777777" w:rsidR="007A18AB" w:rsidRDefault="00840174">
      <w:pPr>
        <w:pStyle w:val="TOC3"/>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_Toc29321690 \h </w:instrText>
      </w:r>
      <w:r>
        <w:fldChar w:fldCharType="separate"/>
      </w:r>
      <w:r>
        <w:t>510</w:t>
      </w:r>
      <w:r>
        <w:fldChar w:fldCharType="end"/>
      </w:r>
    </w:p>
    <w:p w14:paraId="55CFCF6D" w14:textId="77777777" w:rsidR="007A18AB" w:rsidRDefault="00840174">
      <w:pPr>
        <w:pStyle w:val="TOC3"/>
        <w:rPr>
          <w:rFonts w:asciiTheme="minorHAnsi" w:eastAsiaTheme="minorEastAsia" w:hAnsiTheme="minorHAnsi" w:cstheme="minorBidi"/>
          <w:sz w:val="22"/>
          <w:szCs w:val="22"/>
        </w:rPr>
      </w:pPr>
      <w:r>
        <w:lastRenderedPageBreak/>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_Toc29321691 \h </w:instrText>
      </w:r>
      <w:r>
        <w:fldChar w:fldCharType="separate"/>
      </w:r>
      <w:r>
        <w:t>511</w:t>
      </w:r>
      <w:r>
        <w:fldChar w:fldCharType="end"/>
      </w:r>
    </w:p>
    <w:p w14:paraId="20555A46" w14:textId="77777777" w:rsidR="007A18AB" w:rsidRDefault="00840174">
      <w:pPr>
        <w:pStyle w:val="TOC3"/>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_Toc29321692 \h </w:instrText>
      </w:r>
      <w:r>
        <w:fldChar w:fldCharType="separate"/>
      </w:r>
      <w:r>
        <w:t>512</w:t>
      </w:r>
      <w:r>
        <w:fldChar w:fldCharType="end"/>
      </w:r>
    </w:p>
    <w:p w14:paraId="0574E27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ParentIE-WithEM</w:t>
      </w:r>
      <w:r>
        <w:tab/>
      </w:r>
      <w:r>
        <w:fldChar w:fldCharType="begin" w:fldLock="1"/>
      </w:r>
      <w:r>
        <w:instrText xml:space="preserve"> PAGEREF _Toc29321693 \h </w:instrText>
      </w:r>
      <w:r>
        <w:fldChar w:fldCharType="separate"/>
      </w:r>
      <w:r>
        <w:t>512</w:t>
      </w:r>
      <w:r>
        <w:fldChar w:fldCharType="end"/>
      </w:r>
    </w:p>
    <w:p w14:paraId="702070BA"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ChildIE1-WithoutEM</w:t>
      </w:r>
      <w:r>
        <w:tab/>
      </w:r>
      <w:r>
        <w:fldChar w:fldCharType="begin" w:fldLock="1"/>
      </w:r>
      <w:r>
        <w:instrText xml:space="preserve"> PAGEREF _Toc29321694 \h </w:instrText>
      </w:r>
      <w:r>
        <w:fldChar w:fldCharType="separate"/>
      </w:r>
      <w:r>
        <w:t>513</w:t>
      </w:r>
      <w:r>
        <w:fldChar w:fldCharType="end"/>
      </w:r>
    </w:p>
    <w:p w14:paraId="279181B0"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ChildIE2-WithoutEM</w:t>
      </w:r>
      <w:r>
        <w:tab/>
      </w:r>
      <w:r>
        <w:fldChar w:fldCharType="begin" w:fldLock="1"/>
      </w:r>
      <w:r>
        <w:instrText xml:space="preserve"> PAGEREF _Toc29321695 \h </w:instrText>
      </w:r>
      <w:r>
        <w:fldChar w:fldCharType="separate"/>
      </w:r>
      <w:r>
        <w:t>514</w:t>
      </w:r>
      <w:r>
        <w:fldChar w:fldCharType="end"/>
      </w:r>
    </w:p>
    <w:p w14:paraId="142908FE" w14:textId="77777777" w:rsidR="007A18AB" w:rsidRDefault="00840174">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_Toc29321696 \h </w:instrText>
      </w:r>
      <w:r>
        <w:fldChar w:fldCharType="separate"/>
      </w:r>
      <w:r>
        <w:t>514</w:t>
      </w:r>
      <w:r>
        <w:fldChar w:fldCharType="end"/>
      </w:r>
    </w:p>
    <w:p w14:paraId="054AB9C4" w14:textId="77777777" w:rsidR="007A18AB" w:rsidRDefault="00840174">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_Toc29321697 \h </w:instrText>
      </w:r>
      <w:r>
        <w:fldChar w:fldCharType="separate"/>
      </w:r>
      <w:r>
        <w:t>515</w:t>
      </w:r>
      <w:r>
        <w:fldChar w:fldCharType="end"/>
      </w:r>
    </w:p>
    <w:p w14:paraId="1EC53E3E" w14:textId="77777777" w:rsidR="007A18AB" w:rsidRDefault="00840174">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_Toc29321698 \h </w:instrText>
      </w:r>
      <w:r>
        <w:fldChar w:fldCharType="separate"/>
      </w:r>
      <w:r>
        <w:t>515</w:t>
      </w:r>
      <w:r>
        <w:fldChar w:fldCharType="end"/>
      </w:r>
    </w:p>
    <w:p w14:paraId="0FF1802E" w14:textId="77777777" w:rsidR="007A18AB" w:rsidRDefault="00840174">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_Toc29321699 \h </w:instrText>
      </w:r>
      <w:r>
        <w:fldChar w:fldCharType="separate"/>
      </w:r>
      <w:r>
        <w:t>516</w:t>
      </w:r>
      <w:r>
        <w:fldChar w:fldCharType="end"/>
      </w:r>
    </w:p>
    <w:p w14:paraId="3ECF2C45" w14:textId="77777777" w:rsidR="007A18AB" w:rsidRDefault="00840174">
      <w:pPr>
        <w:pStyle w:val="TOC8"/>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_Toc29321700 \h </w:instrText>
      </w:r>
      <w:r>
        <w:fldChar w:fldCharType="separate"/>
      </w:r>
      <w:r>
        <w:t>517</w:t>
      </w:r>
      <w:r>
        <w:fldChar w:fldCharType="end"/>
      </w:r>
    </w:p>
    <w:p w14:paraId="2CE21874" w14:textId="77777777" w:rsidR="007A18AB" w:rsidRDefault="00840174">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_Toc29321701 \h </w:instrText>
      </w:r>
      <w:r>
        <w:fldChar w:fldCharType="separate"/>
      </w:r>
      <w:r>
        <w:t>517</w:t>
      </w:r>
      <w:r>
        <w:fldChar w:fldCharType="end"/>
      </w:r>
    </w:p>
    <w:p w14:paraId="78D0D542" w14:textId="77777777" w:rsidR="007A18AB" w:rsidRDefault="00840174">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_Toc29321702 \h </w:instrText>
      </w:r>
      <w:r>
        <w:fldChar w:fldCharType="separate"/>
      </w:r>
      <w:r>
        <w:t>519</w:t>
      </w:r>
      <w:r>
        <w:fldChar w:fldCharType="end"/>
      </w:r>
    </w:p>
    <w:p w14:paraId="7E922AE0" w14:textId="77777777" w:rsidR="007A18AB" w:rsidRDefault="00840174">
      <w:pPr>
        <w:pStyle w:val="TOC8"/>
        <w:rPr>
          <w:rFonts w:asciiTheme="minorHAnsi" w:eastAsiaTheme="minorEastAsia" w:hAnsiTheme="minorHAnsi" w:cstheme="minorBidi"/>
          <w:b w:val="0"/>
          <w:szCs w:val="22"/>
        </w:rPr>
      </w:pPr>
      <w:r>
        <w:t>Annex C (informative): Change history</w:t>
      </w:r>
      <w:r>
        <w:tab/>
      </w:r>
      <w:r>
        <w:fldChar w:fldCharType="begin" w:fldLock="1"/>
      </w:r>
      <w:r>
        <w:instrText xml:space="preserve"> PAGEREF _Toc29321703 \h </w:instrText>
      </w:r>
      <w:r>
        <w:fldChar w:fldCharType="separate"/>
      </w:r>
      <w:r>
        <w:t>521</w:t>
      </w:r>
      <w:r>
        <w:fldChar w:fldCharType="end"/>
      </w:r>
    </w:p>
    <w:p w14:paraId="4883D4C7" w14:textId="77777777" w:rsidR="007A18AB" w:rsidRDefault="00840174">
      <w:r>
        <w:rPr>
          <w:sz w:val="22"/>
        </w:rPr>
        <w:fldChar w:fldCharType="end"/>
      </w:r>
    </w:p>
    <w:p w14:paraId="0486A472" w14:textId="77777777" w:rsidR="007A18AB" w:rsidRDefault="00840174">
      <w:pPr>
        <w:pStyle w:val="Heading1"/>
      </w:pPr>
      <w:r>
        <w:br w:type="page"/>
      </w:r>
      <w:bookmarkStart w:id="7" w:name="_Toc29321028"/>
      <w:bookmarkStart w:id="8" w:name="_Toc20425632"/>
      <w:r>
        <w:lastRenderedPageBreak/>
        <w:t>Foreword</w:t>
      </w:r>
      <w:bookmarkEnd w:id="7"/>
      <w:bookmarkEnd w:id="8"/>
    </w:p>
    <w:p w14:paraId="3C5F6E33" w14:textId="77777777" w:rsidR="007A18AB" w:rsidRDefault="00840174">
      <w:r>
        <w:t>This Technical Specification has been produced by the 3</w:t>
      </w:r>
      <w:r>
        <w:rPr>
          <w:vertAlign w:val="superscript"/>
        </w:rPr>
        <w:t>rd</w:t>
      </w:r>
      <w:r>
        <w:t xml:space="preserve"> Generation Partnership Project (3GPP).</w:t>
      </w:r>
    </w:p>
    <w:p w14:paraId="34136AA0" w14:textId="77777777" w:rsidR="007A18AB" w:rsidRDefault="00840174">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7EE5CA1" w14:textId="77777777" w:rsidR="007A18AB" w:rsidRDefault="00840174">
      <w:pPr>
        <w:pStyle w:val="B1"/>
        <w:rPr>
          <w:lang w:val="en-GB"/>
        </w:rPr>
      </w:pPr>
      <w:r>
        <w:rPr>
          <w:lang w:val="en-GB"/>
        </w:rPr>
        <w:t xml:space="preserve">Version </w:t>
      </w:r>
      <w:proofErr w:type="spellStart"/>
      <w:r>
        <w:rPr>
          <w:lang w:val="en-GB"/>
        </w:rPr>
        <w:t>x.y.z</w:t>
      </w:r>
      <w:proofErr w:type="spellEnd"/>
    </w:p>
    <w:p w14:paraId="3E648AE5" w14:textId="77777777" w:rsidR="007A18AB" w:rsidRDefault="00840174">
      <w:pPr>
        <w:pStyle w:val="B1"/>
        <w:rPr>
          <w:lang w:val="en-GB"/>
        </w:rPr>
      </w:pPr>
      <w:r>
        <w:rPr>
          <w:lang w:val="en-GB"/>
        </w:rPr>
        <w:t>where:</w:t>
      </w:r>
    </w:p>
    <w:p w14:paraId="32313714" w14:textId="77777777" w:rsidR="007A18AB" w:rsidRDefault="00840174">
      <w:pPr>
        <w:pStyle w:val="B2"/>
        <w:rPr>
          <w:lang w:val="en-GB"/>
        </w:rPr>
      </w:pPr>
      <w:r>
        <w:rPr>
          <w:lang w:val="en-GB"/>
        </w:rPr>
        <w:t>x</w:t>
      </w:r>
      <w:r>
        <w:rPr>
          <w:lang w:val="en-GB"/>
        </w:rPr>
        <w:tab/>
        <w:t>the first digit:</w:t>
      </w:r>
    </w:p>
    <w:p w14:paraId="251AC379" w14:textId="77777777" w:rsidR="007A18AB" w:rsidRDefault="00840174">
      <w:pPr>
        <w:pStyle w:val="B3"/>
        <w:rPr>
          <w:lang w:val="en-GB"/>
        </w:rPr>
      </w:pPr>
      <w:r>
        <w:rPr>
          <w:lang w:val="en-GB"/>
        </w:rPr>
        <w:t>1</w:t>
      </w:r>
      <w:r>
        <w:rPr>
          <w:lang w:val="en-GB"/>
        </w:rPr>
        <w:tab/>
        <w:t>presented to TSG for information;</w:t>
      </w:r>
    </w:p>
    <w:p w14:paraId="0EC9BE32" w14:textId="77777777" w:rsidR="007A18AB" w:rsidRDefault="00840174">
      <w:pPr>
        <w:pStyle w:val="B3"/>
        <w:rPr>
          <w:lang w:val="en-GB"/>
        </w:rPr>
      </w:pPr>
      <w:r>
        <w:rPr>
          <w:lang w:val="en-GB"/>
        </w:rPr>
        <w:t>2</w:t>
      </w:r>
      <w:r>
        <w:rPr>
          <w:lang w:val="en-GB"/>
        </w:rPr>
        <w:tab/>
        <w:t>presented to TSG for approval;</w:t>
      </w:r>
    </w:p>
    <w:p w14:paraId="6C923158" w14:textId="77777777" w:rsidR="007A18AB" w:rsidRDefault="00840174">
      <w:pPr>
        <w:pStyle w:val="B3"/>
        <w:rPr>
          <w:lang w:val="en-GB"/>
        </w:rPr>
      </w:pPr>
      <w:r>
        <w:rPr>
          <w:lang w:val="en-GB"/>
        </w:rPr>
        <w:t>3</w:t>
      </w:r>
      <w:r>
        <w:rPr>
          <w:lang w:val="en-GB"/>
        </w:rPr>
        <w:tab/>
        <w:t>or greater indicates TSG approved document under change control.</w:t>
      </w:r>
    </w:p>
    <w:p w14:paraId="3F7BEB1D" w14:textId="77777777" w:rsidR="007A18AB" w:rsidRDefault="00840174">
      <w:pPr>
        <w:pStyle w:val="B2"/>
        <w:rPr>
          <w:lang w:val="en-GB"/>
        </w:rPr>
      </w:pPr>
      <w:r>
        <w:rPr>
          <w:lang w:val="en-GB"/>
        </w:rPr>
        <w:t>y</w:t>
      </w:r>
      <w:r>
        <w:rPr>
          <w:lang w:val="en-GB"/>
        </w:rPr>
        <w:tab/>
        <w:t>the second digit is incremented for all changes of substance, i.e. technical enhancements, corrections, updates, etc.</w:t>
      </w:r>
    </w:p>
    <w:p w14:paraId="0FF791FA" w14:textId="77777777" w:rsidR="007A18AB" w:rsidRDefault="00840174">
      <w:pPr>
        <w:pStyle w:val="B2"/>
        <w:rPr>
          <w:lang w:val="en-GB"/>
        </w:rPr>
      </w:pPr>
      <w:r>
        <w:rPr>
          <w:lang w:val="en-GB"/>
        </w:rPr>
        <w:t>z</w:t>
      </w:r>
      <w:r>
        <w:rPr>
          <w:lang w:val="en-GB"/>
        </w:rPr>
        <w:tab/>
        <w:t>the third digit is incremented when editorial only changes have been incorporated in the document.</w:t>
      </w:r>
    </w:p>
    <w:p w14:paraId="27A7E084" w14:textId="77777777" w:rsidR="007A18AB" w:rsidRDefault="00840174">
      <w:pPr>
        <w:pStyle w:val="Heading1"/>
        <w:rPr>
          <w:rFonts w:eastAsia="MS Mincho"/>
        </w:rPr>
      </w:pPr>
      <w:r>
        <w:br w:type="page"/>
      </w:r>
      <w:bookmarkStart w:id="9" w:name="_Toc29321029"/>
      <w:bookmarkStart w:id="10" w:name="_Toc20425633"/>
      <w:r>
        <w:rPr>
          <w:rFonts w:eastAsia="MS Mincho"/>
        </w:rPr>
        <w:lastRenderedPageBreak/>
        <w:t>1</w:t>
      </w:r>
      <w:r>
        <w:rPr>
          <w:rFonts w:eastAsia="MS Mincho"/>
        </w:rPr>
        <w:tab/>
        <w:t>Scope</w:t>
      </w:r>
      <w:bookmarkEnd w:id="9"/>
      <w:bookmarkEnd w:id="10"/>
    </w:p>
    <w:p w14:paraId="6E5CE05F" w14:textId="77777777" w:rsidR="007A18AB" w:rsidRDefault="00840174">
      <w:pPr>
        <w:rPr>
          <w:rFonts w:eastAsia="MS Mincho"/>
        </w:rPr>
      </w:pPr>
      <w:r>
        <w:t>The present document specifies the Radio Resource Control protocol for the radio interface between UE and NG-RAN.</w:t>
      </w:r>
    </w:p>
    <w:p w14:paraId="7C189418" w14:textId="77777777" w:rsidR="007A18AB" w:rsidRDefault="00840174">
      <w:r>
        <w:t>The scope of the present document also includes:</w:t>
      </w:r>
    </w:p>
    <w:p w14:paraId="55F65906" w14:textId="77777777" w:rsidR="007A18AB" w:rsidRDefault="00840174">
      <w:pPr>
        <w:pStyle w:val="B1"/>
        <w:rPr>
          <w:lang w:val="en-GB"/>
        </w:rPr>
      </w:pPr>
      <w:r>
        <w:rPr>
          <w:lang w:val="en-GB"/>
        </w:rPr>
        <w:t>-</w:t>
      </w:r>
      <w:r>
        <w:rPr>
          <w:lang w:val="en-GB"/>
        </w:rPr>
        <w:tab/>
        <w:t xml:space="preserve">the radio related information transported in a transparent container between source </w:t>
      </w:r>
      <w:proofErr w:type="spellStart"/>
      <w:r>
        <w:rPr>
          <w:lang w:val="en-GB"/>
        </w:rPr>
        <w:t>gNB</w:t>
      </w:r>
      <w:proofErr w:type="spellEnd"/>
      <w:r>
        <w:rPr>
          <w:lang w:val="en-GB"/>
        </w:rPr>
        <w:t xml:space="preserve"> and target </w:t>
      </w:r>
      <w:proofErr w:type="spellStart"/>
      <w:r>
        <w:rPr>
          <w:lang w:val="en-GB"/>
        </w:rPr>
        <w:t>gNB</w:t>
      </w:r>
      <w:proofErr w:type="spellEnd"/>
      <w:r>
        <w:rPr>
          <w:lang w:val="en-GB"/>
        </w:rPr>
        <w:t xml:space="preserve"> upon inter </w:t>
      </w:r>
      <w:proofErr w:type="spellStart"/>
      <w:r>
        <w:rPr>
          <w:lang w:val="en-GB"/>
        </w:rPr>
        <w:t>gNB</w:t>
      </w:r>
      <w:proofErr w:type="spellEnd"/>
      <w:r>
        <w:rPr>
          <w:lang w:val="en-GB"/>
        </w:rPr>
        <w:t xml:space="preserve"> handover;</w:t>
      </w:r>
    </w:p>
    <w:p w14:paraId="66C22234" w14:textId="77777777" w:rsidR="007A18AB" w:rsidRDefault="00840174">
      <w:pPr>
        <w:pStyle w:val="B1"/>
        <w:rPr>
          <w:lang w:val="en-GB"/>
        </w:rPr>
      </w:pPr>
      <w:r>
        <w:rPr>
          <w:lang w:val="en-GB"/>
        </w:rPr>
        <w:t>-</w:t>
      </w:r>
      <w:r>
        <w:rPr>
          <w:lang w:val="en-GB"/>
        </w:rPr>
        <w:tab/>
        <w:t xml:space="preserve">the radio related information transported in a transparent container between a source or target </w:t>
      </w:r>
      <w:proofErr w:type="spellStart"/>
      <w:r>
        <w:rPr>
          <w:lang w:val="en-GB"/>
        </w:rPr>
        <w:t>gNB</w:t>
      </w:r>
      <w:proofErr w:type="spellEnd"/>
      <w:r>
        <w:rPr>
          <w:lang w:val="en-GB"/>
        </w:rPr>
        <w:t xml:space="preserve"> and another system upon inter RAT handover.</w:t>
      </w:r>
    </w:p>
    <w:p w14:paraId="40A71BBA" w14:textId="77777777" w:rsidR="007A18AB" w:rsidRDefault="00840174">
      <w:pPr>
        <w:pStyle w:val="B1"/>
        <w:rPr>
          <w:lang w:val="en-GB"/>
        </w:rPr>
      </w:pPr>
      <w:r>
        <w:rPr>
          <w:lang w:val="en-GB"/>
        </w:rPr>
        <w:t>-</w:t>
      </w:r>
      <w:r>
        <w:rPr>
          <w:lang w:val="en-GB"/>
        </w:rPr>
        <w:tab/>
        <w:t xml:space="preserve">the radio related information transported in a transparent container between a source </w:t>
      </w:r>
      <w:proofErr w:type="spellStart"/>
      <w:r>
        <w:rPr>
          <w:lang w:val="en-GB"/>
        </w:rPr>
        <w:t>eNB</w:t>
      </w:r>
      <w:proofErr w:type="spellEnd"/>
      <w:r>
        <w:rPr>
          <w:lang w:val="en-GB"/>
        </w:rPr>
        <w:t xml:space="preserve"> and target </w:t>
      </w:r>
      <w:proofErr w:type="spellStart"/>
      <w:r>
        <w:rPr>
          <w:lang w:val="en-GB"/>
        </w:rPr>
        <w:t>gNB</w:t>
      </w:r>
      <w:proofErr w:type="spellEnd"/>
      <w:r>
        <w:rPr>
          <w:lang w:val="en-GB"/>
        </w:rPr>
        <w:t xml:space="preserve"> during E-UTRA-NR Dual Connectivity.</w:t>
      </w:r>
    </w:p>
    <w:p w14:paraId="65DF8B8E" w14:textId="77777777" w:rsidR="007A18AB" w:rsidRDefault="007A18AB"/>
    <w:p w14:paraId="4BF9B062" w14:textId="77777777" w:rsidR="007A18AB" w:rsidRDefault="00840174">
      <w:pPr>
        <w:pStyle w:val="Heading1"/>
        <w:rPr>
          <w:rFonts w:eastAsia="MS Mincho"/>
        </w:rPr>
      </w:pPr>
      <w:bookmarkStart w:id="11" w:name="_Toc20425634"/>
      <w:bookmarkStart w:id="12" w:name="_Toc29321030"/>
      <w:r>
        <w:rPr>
          <w:rFonts w:eastAsia="MS Mincho"/>
        </w:rPr>
        <w:t>2</w:t>
      </w:r>
      <w:r>
        <w:rPr>
          <w:rFonts w:eastAsia="MS Mincho"/>
        </w:rPr>
        <w:tab/>
        <w:t>References</w:t>
      </w:r>
      <w:bookmarkEnd w:id="11"/>
      <w:bookmarkEnd w:id="12"/>
    </w:p>
    <w:p w14:paraId="44F08BB9" w14:textId="77777777" w:rsidR="007A18AB" w:rsidRDefault="00840174">
      <w:r>
        <w:t>The following documents contain provisions which, through reference in this text, constitute provisions of the present document.</w:t>
      </w:r>
    </w:p>
    <w:p w14:paraId="5B2D162A" w14:textId="77777777" w:rsidR="007A18AB" w:rsidRDefault="00840174">
      <w:pPr>
        <w:pStyle w:val="B1"/>
        <w:rPr>
          <w:lang w:val="en-GB"/>
        </w:rPr>
      </w:pPr>
      <w:r>
        <w:rPr>
          <w:lang w:val="en-GB"/>
        </w:rPr>
        <w:t>-</w:t>
      </w:r>
      <w:r>
        <w:rPr>
          <w:lang w:val="en-GB"/>
        </w:rPr>
        <w:tab/>
        <w:t>References are either specific (identified by date of publication, edition number, version number, etc.) or non</w:t>
      </w:r>
      <w:r>
        <w:rPr>
          <w:lang w:val="en-GB"/>
        </w:rPr>
        <w:noBreakHyphen/>
        <w:t>specific.</w:t>
      </w:r>
    </w:p>
    <w:p w14:paraId="6BB840EA" w14:textId="77777777" w:rsidR="007A18AB" w:rsidRDefault="00840174">
      <w:pPr>
        <w:pStyle w:val="B1"/>
        <w:rPr>
          <w:lang w:val="en-GB"/>
        </w:rPr>
      </w:pPr>
      <w:r>
        <w:rPr>
          <w:lang w:val="en-GB"/>
        </w:rPr>
        <w:t>-</w:t>
      </w:r>
      <w:r>
        <w:rPr>
          <w:lang w:val="en-GB"/>
        </w:rPr>
        <w:tab/>
        <w:t>For a specific reference, subsequent revisions do not apply.</w:t>
      </w:r>
    </w:p>
    <w:p w14:paraId="169F5449" w14:textId="77777777" w:rsidR="007A18AB" w:rsidRDefault="00840174">
      <w:pPr>
        <w:pStyle w:val="B1"/>
        <w:rPr>
          <w:lang w:val="en-GB"/>
        </w:rPr>
      </w:pPr>
      <w:r>
        <w:rPr>
          <w:lang w:val="en-GB"/>
        </w:rPr>
        <w:t>-</w:t>
      </w:r>
      <w:r>
        <w:rPr>
          <w:lang w:val="en-GB"/>
        </w:rPr>
        <w:tab/>
        <w:t>For a non-specific reference, the latest version applies. In the case of a reference to a 3GPP document (including a GSM document), a non-specific reference implicitly refers to the latest version of that document</w:t>
      </w:r>
      <w:r>
        <w:rPr>
          <w:i/>
          <w:lang w:val="en-GB"/>
        </w:rPr>
        <w:t xml:space="preserve"> in the same Release as the present document</w:t>
      </w:r>
      <w:r>
        <w:rPr>
          <w:lang w:val="en-GB"/>
        </w:rPr>
        <w:t>.</w:t>
      </w:r>
    </w:p>
    <w:p w14:paraId="797130FC" w14:textId="77777777" w:rsidR="007A18AB" w:rsidRDefault="007A18AB"/>
    <w:p w14:paraId="067123CB" w14:textId="77777777" w:rsidR="007A18AB" w:rsidRDefault="00840174">
      <w:pPr>
        <w:pStyle w:val="EX"/>
      </w:pPr>
      <w:r>
        <w:t>[1]</w:t>
      </w:r>
      <w:r>
        <w:tab/>
        <w:t>3GPP TR 21.905: "Vocabulary for 3GPP Specifications".</w:t>
      </w:r>
    </w:p>
    <w:p w14:paraId="3D76DA1E" w14:textId="77777777" w:rsidR="007A18AB" w:rsidRDefault="00840174">
      <w:pPr>
        <w:pStyle w:val="EX"/>
      </w:pPr>
      <w:r>
        <w:t>[2]</w:t>
      </w:r>
      <w:r>
        <w:tab/>
        <w:t>3GPP TS 38.300: "NR; Overall description; Stage 2".</w:t>
      </w:r>
    </w:p>
    <w:p w14:paraId="139A93A8" w14:textId="77777777" w:rsidR="007A18AB" w:rsidRDefault="00840174">
      <w:pPr>
        <w:pStyle w:val="EX"/>
      </w:pPr>
      <w:r>
        <w:t>[3]</w:t>
      </w:r>
      <w:r>
        <w:tab/>
        <w:t>3GPP TS 38.321: "NR; Medium Access Control (MAC); Protocol specification".</w:t>
      </w:r>
    </w:p>
    <w:p w14:paraId="2C1F56F2" w14:textId="77777777" w:rsidR="007A18AB" w:rsidRDefault="00840174">
      <w:pPr>
        <w:pStyle w:val="EX"/>
      </w:pPr>
      <w:r>
        <w:t>[4]</w:t>
      </w:r>
      <w:r>
        <w:tab/>
        <w:t>3GPP TS 38.322: "NR; Radio Link Control (RLC) protocol specification".</w:t>
      </w:r>
    </w:p>
    <w:p w14:paraId="49573D42" w14:textId="77777777" w:rsidR="007A18AB" w:rsidRDefault="00840174">
      <w:pPr>
        <w:pStyle w:val="EX"/>
      </w:pPr>
      <w:r>
        <w:t>[5]</w:t>
      </w:r>
      <w:r>
        <w:tab/>
        <w:t>3GPP TS 38.323: "NR; Packet Data Convergence Protocol (PDCP) protocol specification".</w:t>
      </w:r>
    </w:p>
    <w:p w14:paraId="32D5E16C" w14:textId="77777777" w:rsidR="007A18AB" w:rsidRDefault="00840174">
      <w:pPr>
        <w:pStyle w:val="EX"/>
      </w:pPr>
      <w:r>
        <w:t>[6]</w:t>
      </w:r>
      <w:r>
        <w:tab/>
        <w:t>ITU-T Recommendation X.680 (08/2015) "Information Technology – Abstract Syntax Notation One (ASN.1): Specification of basic notation" (Same as the ISO/IEC International Standard 8824-1).</w:t>
      </w:r>
    </w:p>
    <w:p w14:paraId="5235BAE9" w14:textId="77777777" w:rsidR="007A18AB" w:rsidRDefault="00840174">
      <w:pPr>
        <w:pStyle w:val="EX"/>
      </w:pPr>
      <w:r>
        <w:t>[7]</w:t>
      </w:r>
      <w:r>
        <w:tab/>
        <w:t>ITU-T Recommendation X.681 (08/2015) "Information Technology – Abstract Syntax Notation One (ASN.1): Information object specification" (Same as the ISO/IEC International Standard 8824-2).</w:t>
      </w:r>
    </w:p>
    <w:p w14:paraId="72504BD7" w14:textId="77777777" w:rsidR="007A18AB" w:rsidRDefault="00840174">
      <w:pPr>
        <w:pStyle w:val="EX"/>
      </w:pPr>
      <w:r>
        <w:t>[8]</w:t>
      </w:r>
      <w:r>
        <w:tab/>
        <w:t xml:space="preserve">ITU-T Recommendation X.691 (08/2015) "Information technology – ASN.1 encoding </w:t>
      </w:r>
      <w:proofErr w:type="gramStart"/>
      <w:r>
        <w:t>rules</w:t>
      </w:r>
      <w:proofErr w:type="gramEnd"/>
      <w:r>
        <w:t>: Specification of Packed Encoding Rules (PER)" (Same as the ISO/IEC International Standard 8825-2).</w:t>
      </w:r>
    </w:p>
    <w:p w14:paraId="0D7A7716" w14:textId="77777777" w:rsidR="007A18AB" w:rsidRDefault="00840174">
      <w:pPr>
        <w:pStyle w:val="EX"/>
      </w:pPr>
      <w:r>
        <w:t>[9]</w:t>
      </w:r>
      <w:r>
        <w:tab/>
        <w:t>3GPP TS 38.215: "NR; Physical layer measurements".</w:t>
      </w:r>
    </w:p>
    <w:p w14:paraId="2E3743C3" w14:textId="77777777" w:rsidR="007A18AB" w:rsidRDefault="00840174">
      <w:pPr>
        <w:pStyle w:val="EX"/>
      </w:pPr>
      <w:r>
        <w:t>[10]</w:t>
      </w:r>
      <w:r>
        <w:tab/>
        <w:t>3GPP TS 36.331: "Evolved Universal Terrestrial Radio Access (E-UTRA) Radio Resource Control (RRC); Protocol Specification".</w:t>
      </w:r>
    </w:p>
    <w:p w14:paraId="192F4F3B" w14:textId="77777777" w:rsidR="007A18AB" w:rsidRDefault="00840174">
      <w:pPr>
        <w:pStyle w:val="EX"/>
      </w:pPr>
      <w:r>
        <w:t>[11]</w:t>
      </w:r>
      <w:r>
        <w:tab/>
        <w:t>3GPP TS 33.501: "Security Architecture and Procedures for 5G System".</w:t>
      </w:r>
    </w:p>
    <w:p w14:paraId="46FF5789" w14:textId="77777777" w:rsidR="007A18AB" w:rsidRDefault="00840174">
      <w:pPr>
        <w:pStyle w:val="EX"/>
      </w:pPr>
      <w:r>
        <w:t>[12]</w:t>
      </w:r>
      <w:r>
        <w:tab/>
        <w:t>3GPP TS 38.104: "NR; Base Station (BS) radio transmission and reception".</w:t>
      </w:r>
    </w:p>
    <w:p w14:paraId="4CCDF916" w14:textId="77777777" w:rsidR="007A18AB" w:rsidRDefault="00840174">
      <w:pPr>
        <w:pStyle w:val="EX"/>
      </w:pPr>
      <w:r>
        <w:lastRenderedPageBreak/>
        <w:t>[13]</w:t>
      </w:r>
      <w:r>
        <w:tab/>
        <w:t>3GPP TS 38.213: "NR; Physical layer procedures for control".</w:t>
      </w:r>
    </w:p>
    <w:p w14:paraId="14D9A46D" w14:textId="77777777" w:rsidR="007A18AB" w:rsidRDefault="00840174">
      <w:pPr>
        <w:pStyle w:val="EX"/>
      </w:pPr>
      <w:r>
        <w:t>[14]</w:t>
      </w:r>
      <w:r>
        <w:tab/>
        <w:t>3GPP TS 38.133: "NR; Requirements for support of radio resource management".</w:t>
      </w:r>
    </w:p>
    <w:p w14:paraId="7C859E7E" w14:textId="77777777" w:rsidR="007A18AB" w:rsidRDefault="00840174">
      <w:pPr>
        <w:pStyle w:val="EX"/>
      </w:pPr>
      <w:r>
        <w:t>[15]</w:t>
      </w:r>
      <w:r>
        <w:tab/>
        <w:t>3GPP TS 38.101-1: "NR; User Equipment (UE) radio transmission and reception; Part 1: Range 1 Standalone".</w:t>
      </w:r>
    </w:p>
    <w:p w14:paraId="2D1E511E" w14:textId="77777777" w:rsidR="007A18AB" w:rsidRDefault="00840174">
      <w:pPr>
        <w:pStyle w:val="EX"/>
      </w:pPr>
      <w:r>
        <w:t>[16]</w:t>
      </w:r>
      <w:r>
        <w:tab/>
        <w:t>3GPP TS 38.211: "NR; Physical channels and modulation".</w:t>
      </w:r>
    </w:p>
    <w:p w14:paraId="7F1AC3C9" w14:textId="77777777" w:rsidR="007A18AB" w:rsidRDefault="00840174">
      <w:pPr>
        <w:pStyle w:val="EX"/>
      </w:pPr>
      <w:r>
        <w:t>[17]</w:t>
      </w:r>
      <w:r>
        <w:tab/>
        <w:t>3GPP TS 38.212: "NR; Multiplexing and channel coding".</w:t>
      </w:r>
    </w:p>
    <w:p w14:paraId="40D5F8B2" w14:textId="77777777" w:rsidR="007A18AB" w:rsidRDefault="00840174">
      <w:pPr>
        <w:pStyle w:val="EX"/>
      </w:pPr>
      <w:r>
        <w:t>[18]</w:t>
      </w:r>
      <w:r>
        <w:tab/>
        <w:t>ITU-T Recommendation X.683 (08/2015) "Information Technology – Abstract Syntax Notation One (ASN.1): Parameterization of ASN.1 specifications" (Same as the ISO/IEC International Standard 8824-4).</w:t>
      </w:r>
    </w:p>
    <w:p w14:paraId="6BB2961C" w14:textId="77777777" w:rsidR="007A18AB" w:rsidRDefault="00840174">
      <w:pPr>
        <w:pStyle w:val="EX"/>
      </w:pPr>
      <w:r>
        <w:t>[19]</w:t>
      </w:r>
      <w:r>
        <w:tab/>
        <w:t>3GPP TS 38.214: "NR; Physical layer procedures for data".</w:t>
      </w:r>
    </w:p>
    <w:p w14:paraId="3D359B05" w14:textId="77777777" w:rsidR="007A18AB" w:rsidRDefault="00840174">
      <w:pPr>
        <w:pStyle w:val="EX"/>
      </w:pPr>
      <w:r>
        <w:t>[20]</w:t>
      </w:r>
      <w:r>
        <w:tab/>
        <w:t>3GPP TS 38.304: "NR; User Equipment (UE) procedures in Idle mode and RRC Inactive state".</w:t>
      </w:r>
    </w:p>
    <w:p w14:paraId="4C88E98E" w14:textId="77777777" w:rsidR="007A18AB" w:rsidRDefault="00840174">
      <w:pPr>
        <w:pStyle w:val="EX"/>
      </w:pPr>
      <w:r>
        <w:t>[21]</w:t>
      </w:r>
      <w:r>
        <w:tab/>
        <w:t>3GPP TS 23.003: "Numbering, addressing and identification".</w:t>
      </w:r>
    </w:p>
    <w:p w14:paraId="3B74C527" w14:textId="77777777" w:rsidR="007A18AB" w:rsidRDefault="00840174">
      <w:pPr>
        <w:pStyle w:val="EX"/>
      </w:pPr>
      <w:r>
        <w:t>[22]</w:t>
      </w:r>
      <w:r>
        <w:tab/>
        <w:t>3GPP TS 36.101: "E-UTRA; User Equipment (UE) radio transmission and reception".</w:t>
      </w:r>
    </w:p>
    <w:p w14:paraId="09BC3779" w14:textId="77777777" w:rsidR="007A18AB" w:rsidRDefault="00840174">
      <w:pPr>
        <w:pStyle w:val="EX"/>
      </w:pPr>
      <w:r>
        <w:t>[23]</w:t>
      </w:r>
      <w:r>
        <w:tab/>
        <w:t>3GPP TS 24.501: "Non-Access-Stratum (NAS) protocol for 5G System (5GS); Stage 3".</w:t>
      </w:r>
    </w:p>
    <w:p w14:paraId="14A8C951" w14:textId="77777777" w:rsidR="007A18AB" w:rsidRDefault="00840174">
      <w:pPr>
        <w:pStyle w:val="EX"/>
      </w:pPr>
      <w:r>
        <w:t>[24]</w:t>
      </w:r>
      <w:r>
        <w:tab/>
        <w:t>3GPP TS 37.324: "Service Data Adaptation Protocol (SDAP) specification".</w:t>
      </w:r>
    </w:p>
    <w:p w14:paraId="2A3FF049" w14:textId="77777777" w:rsidR="007A18AB" w:rsidRDefault="00840174">
      <w:pPr>
        <w:pStyle w:val="EX"/>
      </w:pPr>
      <w:r>
        <w:t>[25]</w:t>
      </w:r>
      <w:r>
        <w:tab/>
        <w:t>3GPP TS 22.261: "Service requirements for the 5G System".</w:t>
      </w:r>
    </w:p>
    <w:p w14:paraId="71F1DB69" w14:textId="77777777" w:rsidR="007A18AB" w:rsidRDefault="00840174">
      <w:pPr>
        <w:pStyle w:val="EX"/>
      </w:pPr>
      <w:r>
        <w:t>[26]</w:t>
      </w:r>
      <w:r>
        <w:tab/>
        <w:t>3GPP TS 38.306: "User Equipment (UE) radio access capabilities".</w:t>
      </w:r>
    </w:p>
    <w:p w14:paraId="667B4281" w14:textId="77777777" w:rsidR="007A18AB" w:rsidRDefault="00840174">
      <w:pPr>
        <w:pStyle w:val="EX"/>
      </w:pPr>
      <w:r>
        <w:t>[27]</w:t>
      </w:r>
      <w:r>
        <w:tab/>
        <w:t>3GPP TS 36.304: "E-UTRA; User Equipment (UE) procedures in idle mode".</w:t>
      </w:r>
    </w:p>
    <w:p w14:paraId="21B33657" w14:textId="77777777" w:rsidR="007A18AB" w:rsidRDefault="00840174">
      <w:pPr>
        <w:pStyle w:val="EX"/>
      </w:pPr>
      <w:r>
        <w:t>[28]</w:t>
      </w:r>
      <w:r>
        <w:tab/>
        <w:t>ATIS 0700041: "WEA 3.0: Device-Based Geo-Fencing".</w:t>
      </w:r>
    </w:p>
    <w:p w14:paraId="73387B86" w14:textId="77777777" w:rsidR="007A18AB" w:rsidRDefault="00840174">
      <w:pPr>
        <w:pStyle w:val="EX"/>
      </w:pPr>
      <w:r>
        <w:t>[29]</w:t>
      </w:r>
      <w:r>
        <w:tab/>
        <w:t>3GPP TS 23.041: "Technical realization of Cell Broadcast Service (CBS)".</w:t>
      </w:r>
    </w:p>
    <w:p w14:paraId="58E7AE4D" w14:textId="77777777" w:rsidR="007A18AB" w:rsidRDefault="00840174">
      <w:pPr>
        <w:pStyle w:val="EX"/>
      </w:pPr>
      <w:r>
        <w:t>[30]</w:t>
      </w:r>
      <w:r>
        <w:tab/>
        <w:t>3GPP TS 33.401: "3GPP System Architecture Evolution (SAE); Security architecture".</w:t>
      </w:r>
    </w:p>
    <w:p w14:paraId="4B16AC18" w14:textId="77777777" w:rsidR="007A18AB" w:rsidRDefault="00840174">
      <w:pPr>
        <w:pStyle w:val="EX"/>
      </w:pPr>
      <w:r>
        <w:t>[31]</w:t>
      </w:r>
      <w:r>
        <w:tab/>
        <w:t>3GPP TS 36.211: "E-UTRA; Physical channels and modulation".</w:t>
      </w:r>
    </w:p>
    <w:p w14:paraId="3FD4F2AE" w14:textId="77777777" w:rsidR="007A18AB" w:rsidRDefault="00840174">
      <w:pPr>
        <w:pStyle w:val="EX"/>
      </w:pPr>
      <w:r>
        <w:t>[32]</w:t>
      </w:r>
      <w:r>
        <w:tab/>
        <w:t>3GPP TS 23.501: "System Architecture for the 5G System; Stage 2".</w:t>
      </w:r>
    </w:p>
    <w:p w14:paraId="676ECE82" w14:textId="77777777" w:rsidR="007A18AB" w:rsidRDefault="00840174">
      <w:pPr>
        <w:pStyle w:val="EX"/>
      </w:pPr>
      <w:r>
        <w:t>[33]</w:t>
      </w:r>
      <w:r>
        <w:tab/>
        <w:t>3GPP TS 36.104:"E-UTRA; Base Station (BS) radio transmission and reception".</w:t>
      </w:r>
    </w:p>
    <w:p w14:paraId="20F52E24" w14:textId="77777777" w:rsidR="007A18AB" w:rsidRDefault="00840174">
      <w:pPr>
        <w:pStyle w:val="EX"/>
      </w:pPr>
      <w:r>
        <w:t>[34]</w:t>
      </w:r>
      <w:r>
        <w:tab/>
        <w:t>3GPP TS 38.101-3 "NR; User Equipment (UE) radio transmission and reception; Part 3: Range 1 and Range 2 Interworking operation with other radios".</w:t>
      </w:r>
    </w:p>
    <w:p w14:paraId="78F7D78B" w14:textId="77777777" w:rsidR="007A18AB" w:rsidRDefault="00840174">
      <w:pPr>
        <w:pStyle w:val="EX"/>
      </w:pPr>
      <w:r>
        <w:t>[35]</w:t>
      </w:r>
      <w:r>
        <w:tab/>
        <w:t xml:space="preserve">3GPP TS 38.423: "NG-RAN, </w:t>
      </w:r>
      <w:proofErr w:type="spellStart"/>
      <w:r>
        <w:t>Xn</w:t>
      </w:r>
      <w:proofErr w:type="spellEnd"/>
      <w:r>
        <w:t xml:space="preserve"> application protocol (</w:t>
      </w:r>
      <w:proofErr w:type="spellStart"/>
      <w:r>
        <w:t>XnAP</w:t>
      </w:r>
      <w:proofErr w:type="spellEnd"/>
      <w:r>
        <w:t>)".</w:t>
      </w:r>
    </w:p>
    <w:p w14:paraId="5714DFBD" w14:textId="77777777" w:rsidR="007A18AB" w:rsidRDefault="00840174">
      <w:pPr>
        <w:pStyle w:val="EX"/>
        <w:rPr>
          <w:rFonts w:eastAsia="SimSun"/>
          <w:lang w:eastAsia="zh-CN"/>
        </w:rPr>
      </w:pPr>
      <w:r>
        <w:t>[36]</w:t>
      </w:r>
      <w:r>
        <w:tab/>
      </w:r>
      <w:r>
        <w:rPr>
          <w:rFonts w:eastAsia="SimSun"/>
          <w:lang w:eastAsia="zh-CN"/>
        </w:rPr>
        <w:t>3GPP TS 38.473: "NG-RAN; F1 application protocol (F1AP)".</w:t>
      </w:r>
    </w:p>
    <w:p w14:paraId="56D83365" w14:textId="77777777" w:rsidR="007A18AB" w:rsidRDefault="00840174">
      <w:pPr>
        <w:pStyle w:val="EX"/>
      </w:pPr>
      <w:r>
        <w:t>[37]</w:t>
      </w:r>
      <w:r>
        <w:tab/>
        <w:t>3GPP TS 36.423: "E-UTRA; X2 application protocol (X2AP)".</w:t>
      </w:r>
    </w:p>
    <w:p w14:paraId="3F388C73" w14:textId="77777777" w:rsidR="007A18AB" w:rsidRDefault="00840174">
      <w:pPr>
        <w:pStyle w:val="EX"/>
      </w:pPr>
      <w:r>
        <w:t>[38]</w:t>
      </w:r>
      <w:r>
        <w:tab/>
        <w:t>3GPP TS 24.008: "Mobile radio interface layer 3 specification; Core network protocols; Stage 3".</w:t>
      </w:r>
    </w:p>
    <w:p w14:paraId="7770DAAF" w14:textId="77777777" w:rsidR="007A18AB" w:rsidRDefault="00840174">
      <w:pPr>
        <w:pStyle w:val="EX"/>
      </w:pPr>
      <w:r>
        <w:t>[39]</w:t>
      </w:r>
      <w:r>
        <w:tab/>
        <w:t>3GPP TS 38.101-2 "NR; User Equipment (UE) radio transmission and reception; Part 2: Range 2 Standalone".</w:t>
      </w:r>
    </w:p>
    <w:p w14:paraId="3F8273A5" w14:textId="77777777" w:rsidR="007A18AB" w:rsidRDefault="00840174">
      <w:pPr>
        <w:pStyle w:val="EX"/>
      </w:pPr>
      <w:r>
        <w:t>[40]</w:t>
      </w:r>
      <w:r>
        <w:tab/>
        <w:t>3GPP TS 36.133:"E-UTRA; Requirements for support of radio resource management".</w:t>
      </w:r>
    </w:p>
    <w:p w14:paraId="0A9B5564" w14:textId="77777777" w:rsidR="007A18AB" w:rsidRDefault="00840174">
      <w:pPr>
        <w:pStyle w:val="EX"/>
      </w:pPr>
      <w:r>
        <w:t>[41]</w:t>
      </w:r>
      <w:r>
        <w:tab/>
        <w:t>3GPP TS 37.340: "E-UTRA and NR; Multi-connectivity; Stage 2".</w:t>
      </w:r>
    </w:p>
    <w:p w14:paraId="042785A5" w14:textId="77777777" w:rsidR="007A18AB" w:rsidRDefault="00840174">
      <w:pPr>
        <w:pStyle w:val="EX"/>
        <w:rPr>
          <w:ins w:id="13" w:author="Huawei_RAN2-109-e_1" w:date="2020-02-27T00:04:00Z"/>
        </w:rPr>
      </w:pPr>
      <w:r>
        <w:t>[42]</w:t>
      </w:r>
      <w:r>
        <w:tab/>
        <w:t>3GPP TS 38.413: "NG-RAN, NG Application Protocol (NGAP)".</w:t>
      </w:r>
    </w:p>
    <w:p w14:paraId="7B3EB3C6" w14:textId="79FED1E9" w:rsidR="007A18AB" w:rsidRDefault="00840174">
      <w:pPr>
        <w:pStyle w:val="EX"/>
        <w:rPr>
          <w:ins w:id="14" w:author="Huawei_RAN2-109-e_1" w:date="2020-02-27T00:04:00Z"/>
        </w:rPr>
      </w:pPr>
      <w:ins w:id="15" w:author="Huawei_RAN2-109-e_1" w:date="2020-02-27T00:04:00Z">
        <w:r>
          <w:t>[x1]</w:t>
        </w:r>
        <w:r>
          <w:tab/>
          <w:t>3GPP TS 3</w:t>
        </w:r>
      </w:ins>
      <w:ins w:id="16" w:author="Huawei_RAN2-109-e_6" w:date="2020-03-05T22:46:00Z">
        <w:r w:rsidR="00893A07">
          <w:t>7</w:t>
        </w:r>
      </w:ins>
      <w:ins w:id="17" w:author="Huawei_RAN2-109-e_1" w:date="2020-02-27T00:04:00Z">
        <w:r>
          <w:t>.355: "LTE Positioning Protocol (LPP)".</w:t>
        </w:r>
      </w:ins>
    </w:p>
    <w:p w14:paraId="2F83B2E9" w14:textId="77777777" w:rsidR="007A18AB" w:rsidRDefault="00840174">
      <w:pPr>
        <w:pStyle w:val="EX"/>
        <w:rPr>
          <w:ins w:id="18" w:author="Huawei_RAN2-109-e_1" w:date="2020-02-27T00:04:00Z"/>
        </w:rPr>
      </w:pPr>
      <w:ins w:id="19" w:author="Huawei_RAN2-109-e_1" w:date="2020-02-27T00:04:00Z">
        <w:r>
          <w:lastRenderedPageBreak/>
          <w:t>[x2]</w:t>
        </w:r>
        <w:r>
          <w:tab/>
        </w:r>
        <w:r>
          <w:rPr>
            <w:lang w:eastAsia="ko-KR"/>
          </w:rPr>
          <w:t>IEEE 802.11-2012, Part 11: Wireless LAN Medium Access Control (MAC) and Physical Layer (PHY) specifications, IEEE Std</w:t>
        </w:r>
        <w:r>
          <w:t>.</w:t>
        </w:r>
      </w:ins>
    </w:p>
    <w:p w14:paraId="6A735169" w14:textId="77777777" w:rsidR="007A18AB" w:rsidRDefault="00840174">
      <w:pPr>
        <w:pStyle w:val="EX"/>
        <w:rPr>
          <w:ins w:id="20" w:author="Huawei_RAN2-109-e_1" w:date="2020-02-27T00:04:00Z"/>
        </w:rPr>
      </w:pPr>
      <w:ins w:id="21" w:author="Huawei_RAN2-109-e_1" w:date="2020-02-27T00:04:00Z">
        <w:r>
          <w:t>[x3]</w:t>
        </w:r>
        <w:r>
          <w:tab/>
          <w:t>Bluetooth Special Interest Group: "Bluetooth Core Specification v5.0", December 2016.</w:t>
        </w:r>
      </w:ins>
    </w:p>
    <w:p w14:paraId="65070EE5" w14:textId="77777777" w:rsidR="007A18AB" w:rsidRDefault="00840174">
      <w:pPr>
        <w:pStyle w:val="EX"/>
        <w:rPr>
          <w:ins w:id="22" w:author="Huawei_RAN2-109-e_1" w:date="2020-02-27T00:04:00Z"/>
        </w:rPr>
      </w:pPr>
      <w:ins w:id="23" w:author="Huawei_RAN2-109-e_1" w:date="2020-02-27T00:04:00Z">
        <w:r>
          <w:t>[x4]</w:t>
        </w:r>
        <w:r>
          <w:tab/>
          <w:t xml:space="preserve">3GPP TS 32.422: "Telecommunication management; </w:t>
        </w:r>
        <w:proofErr w:type="spellStart"/>
        <w:r>
          <w:t>Subsriber</w:t>
        </w:r>
        <w:proofErr w:type="spellEnd"/>
        <w:r>
          <w:t xml:space="preserve"> and equipment trace; Trace control and </w:t>
        </w:r>
        <w:proofErr w:type="spellStart"/>
        <w:r>
          <w:t>confiuration</w:t>
        </w:r>
        <w:proofErr w:type="spellEnd"/>
        <w:r>
          <w:t xml:space="preserve"> management".</w:t>
        </w:r>
      </w:ins>
    </w:p>
    <w:p w14:paraId="5AD35AA8" w14:textId="77777777" w:rsidR="007A18AB" w:rsidRDefault="00840174">
      <w:pPr>
        <w:pStyle w:val="EX"/>
      </w:pPr>
      <w:ins w:id="24" w:author="Huawei_RAN2-109-e_1" w:date="2020-02-27T00:04:00Z">
        <w:r>
          <w:t>[x5]</w:t>
        </w:r>
        <w:r>
          <w:tab/>
          <w:t>3GPP TS 38.314: "NR; layer 2 measurements".</w:t>
        </w:r>
      </w:ins>
    </w:p>
    <w:p w14:paraId="7949B558" w14:textId="77777777" w:rsidR="007A18AB" w:rsidRDefault="00840174">
      <w:pPr>
        <w:pStyle w:val="Heading1"/>
        <w:rPr>
          <w:rFonts w:eastAsia="MS Mincho"/>
        </w:rPr>
      </w:pPr>
      <w:bookmarkStart w:id="25" w:name="_Toc20425635"/>
      <w:bookmarkStart w:id="26" w:name="_Toc29321031"/>
      <w:r>
        <w:rPr>
          <w:rFonts w:eastAsia="MS Mincho"/>
        </w:rPr>
        <w:t>3</w:t>
      </w:r>
      <w:r>
        <w:rPr>
          <w:rFonts w:eastAsia="MS Mincho"/>
        </w:rPr>
        <w:tab/>
        <w:t>Definitions, symbols and abbreviations</w:t>
      </w:r>
      <w:bookmarkEnd w:id="25"/>
      <w:bookmarkEnd w:id="26"/>
    </w:p>
    <w:p w14:paraId="1BBEFAC4" w14:textId="77777777" w:rsidR="007A18AB" w:rsidRDefault="00840174">
      <w:pPr>
        <w:pStyle w:val="Heading2"/>
        <w:rPr>
          <w:rFonts w:eastAsia="MS Mincho"/>
          <w:lang w:val="en-GB"/>
        </w:rPr>
      </w:pPr>
      <w:bookmarkStart w:id="27" w:name="_Toc20425636"/>
      <w:bookmarkStart w:id="28" w:name="_Toc29321032"/>
      <w:r>
        <w:rPr>
          <w:rFonts w:eastAsia="MS Mincho"/>
          <w:lang w:val="en-GB"/>
        </w:rPr>
        <w:t>3.1</w:t>
      </w:r>
      <w:r>
        <w:rPr>
          <w:rFonts w:eastAsia="MS Mincho"/>
          <w:lang w:val="en-GB"/>
        </w:rPr>
        <w:tab/>
        <w:t>Definitions</w:t>
      </w:r>
      <w:bookmarkEnd w:id="27"/>
      <w:bookmarkEnd w:id="28"/>
    </w:p>
    <w:p w14:paraId="08A6E62E" w14:textId="77777777" w:rsidR="007A18AB" w:rsidRDefault="00840174">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05D9364D" w14:textId="77777777" w:rsidR="007A18AB" w:rsidRDefault="00840174">
      <w:r>
        <w:rPr>
          <w:b/>
        </w:rPr>
        <w:t>CEIL:</w:t>
      </w:r>
      <w:r>
        <w:t xml:space="preserve"> Mathematical function used to 'round up' i.e. to the nearest integer having a higher or equal value.</w:t>
      </w:r>
    </w:p>
    <w:p w14:paraId="7904D54D" w14:textId="77777777" w:rsidR="007A18AB" w:rsidRDefault="00840174">
      <w:r>
        <w:rPr>
          <w:b/>
        </w:rPr>
        <w:t>Dedicated signalling:</w:t>
      </w:r>
      <w:r>
        <w:t xml:space="preserve"> Signalling sent on DCCH logical channel between the network and a single UE.</w:t>
      </w:r>
    </w:p>
    <w:p w14:paraId="4977E70E" w14:textId="77777777" w:rsidR="007A18AB" w:rsidRDefault="00840174">
      <w:r>
        <w:rPr>
          <w:b/>
        </w:rPr>
        <w:t>Field:</w:t>
      </w:r>
      <w:r>
        <w:t xml:space="preserve"> The individual contents of an information element are referred to as fields.</w:t>
      </w:r>
    </w:p>
    <w:p w14:paraId="17E7D623" w14:textId="77777777" w:rsidR="007A18AB" w:rsidRDefault="00840174">
      <w:r>
        <w:rPr>
          <w:b/>
        </w:rPr>
        <w:t>FLOOR:</w:t>
      </w:r>
      <w:r>
        <w:t xml:space="preserve"> Mathematical function used to 'round down' i.e. to the nearest integer having a lower or equal value.</w:t>
      </w:r>
    </w:p>
    <w:p w14:paraId="340EAC38" w14:textId="77777777" w:rsidR="007A18AB" w:rsidRDefault="00840174">
      <w:r>
        <w:rPr>
          <w:b/>
        </w:rPr>
        <w:t>Information element:</w:t>
      </w:r>
      <w:r>
        <w:t xml:space="preserve"> A structural element containing single or multiple fields is referred as information element.</w:t>
      </w:r>
    </w:p>
    <w:p w14:paraId="31F1C054" w14:textId="77777777" w:rsidR="007A18AB" w:rsidRDefault="00840174">
      <w:r>
        <w:rPr>
          <w:b/>
        </w:rPr>
        <w:t>Primary Cell</w:t>
      </w:r>
      <w:r>
        <w:t>: The MCG cell, operating on the primary frequency, in which the UE either performs the initial connection establishment procedure or initiates the connection re-establishment procedure.</w:t>
      </w:r>
    </w:p>
    <w:p w14:paraId="226C2425" w14:textId="77777777" w:rsidR="007A18AB" w:rsidRDefault="00840174">
      <w:pPr>
        <w:rPr>
          <w:lang w:eastAsia="en-US"/>
        </w:rPr>
      </w:pPr>
      <w:r>
        <w:rPr>
          <w:b/>
        </w:rPr>
        <w:t>Primary SCG Cell</w:t>
      </w:r>
      <w:r>
        <w:t>: For dual connectivity operation, the SCG cell in which the UE performs random access when performing the Reconfiguration with Sync procedure.</w:t>
      </w:r>
    </w:p>
    <w:p w14:paraId="29B359D0" w14:textId="77777777" w:rsidR="007A18AB" w:rsidRDefault="00840174">
      <w:pPr>
        <w:rPr>
          <w:lang w:eastAsia="en-US"/>
        </w:rPr>
      </w:pPr>
      <w:r>
        <w:rPr>
          <w:b/>
        </w:rPr>
        <w:t>Primary Timing Advance Group</w:t>
      </w:r>
      <w:r>
        <w:t xml:space="preserve">: Timing Advance Group containing the </w:t>
      </w:r>
      <w:proofErr w:type="spellStart"/>
      <w:r>
        <w:t>SpCell</w:t>
      </w:r>
      <w:proofErr w:type="spellEnd"/>
      <w:r>
        <w:t>.</w:t>
      </w:r>
    </w:p>
    <w:p w14:paraId="60894725" w14:textId="77777777" w:rsidR="007A18AB" w:rsidRDefault="00840174">
      <w:r>
        <w:rPr>
          <w:b/>
        </w:rPr>
        <w:t xml:space="preserve">PUCCH </w:t>
      </w:r>
      <w:proofErr w:type="spellStart"/>
      <w:r>
        <w:rPr>
          <w:b/>
        </w:rPr>
        <w:t>SCell</w:t>
      </w:r>
      <w:proofErr w:type="spellEnd"/>
      <w:r>
        <w:rPr>
          <w:b/>
        </w:rPr>
        <w:t>:</w:t>
      </w:r>
      <w:r>
        <w:t xml:space="preserve"> An </w:t>
      </w:r>
      <w:proofErr w:type="spellStart"/>
      <w:r>
        <w:t>SCell</w:t>
      </w:r>
      <w:proofErr w:type="spellEnd"/>
      <w:r>
        <w:t xml:space="preserve"> configured with PUCCH.</w:t>
      </w:r>
    </w:p>
    <w:p w14:paraId="0D7B3454" w14:textId="77777777" w:rsidR="007A18AB" w:rsidRDefault="00840174">
      <w:pPr>
        <w:rPr>
          <w:b/>
        </w:rPr>
      </w:pPr>
      <w:r>
        <w:rPr>
          <w:b/>
        </w:rPr>
        <w:t xml:space="preserve">PUSCH-Less </w:t>
      </w:r>
      <w:proofErr w:type="spellStart"/>
      <w:r>
        <w:rPr>
          <w:b/>
        </w:rPr>
        <w:t>SCell</w:t>
      </w:r>
      <w:proofErr w:type="spellEnd"/>
      <w:r>
        <w:rPr>
          <w:b/>
        </w:rPr>
        <w:t>:</w:t>
      </w:r>
      <w:r>
        <w:t xml:space="preserve"> An </w:t>
      </w:r>
      <w:proofErr w:type="spellStart"/>
      <w:r>
        <w:t>SCell</w:t>
      </w:r>
      <w:proofErr w:type="spellEnd"/>
      <w:r>
        <w:t xml:space="preserve"> configured without PUSCH</w:t>
      </w:r>
      <w:r>
        <w:rPr>
          <w:lang w:eastAsia="zh-CN"/>
        </w:rPr>
        <w:t>.</w:t>
      </w:r>
    </w:p>
    <w:p w14:paraId="4A9344D8" w14:textId="77777777" w:rsidR="007A18AB" w:rsidRDefault="00840174">
      <w:r>
        <w:rPr>
          <w:b/>
        </w:rPr>
        <w:t xml:space="preserve">RLC bearer configuration: </w:t>
      </w:r>
      <w:r>
        <w:t>The lower layer part of the radio bearer configuration comprising the RLC and logical channel configurations.</w:t>
      </w:r>
    </w:p>
    <w:p w14:paraId="0EC4F381" w14:textId="77777777" w:rsidR="007A18AB" w:rsidRDefault="00840174">
      <w:r>
        <w:rPr>
          <w:b/>
        </w:rPr>
        <w:t>Secondary Cell</w:t>
      </w:r>
      <w:r>
        <w:t>: For a UE configured with CA, a cell providing additional radio resources on top of Special Cell.</w:t>
      </w:r>
    </w:p>
    <w:p w14:paraId="34BE57F5" w14:textId="77777777" w:rsidR="007A18AB" w:rsidRDefault="00840174">
      <w:r>
        <w:rPr>
          <w:b/>
        </w:rPr>
        <w:t>Secondary Cell Group</w:t>
      </w:r>
      <w:r>
        <w:t xml:space="preserve">: For a UE configured with dual connectivity, the subset of serving cells comprising of the </w:t>
      </w:r>
      <w:proofErr w:type="spellStart"/>
      <w:r>
        <w:t>PSCell</w:t>
      </w:r>
      <w:proofErr w:type="spellEnd"/>
      <w:r>
        <w:t xml:space="preserve"> and zero or more secondary cells.</w:t>
      </w:r>
    </w:p>
    <w:p w14:paraId="05411F69" w14:textId="77777777" w:rsidR="007A18AB" w:rsidRDefault="00840174">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E5EA49C" w14:textId="77777777" w:rsidR="007A18AB" w:rsidRDefault="00840174">
      <w:r>
        <w:rPr>
          <w:b/>
        </w:rPr>
        <w:t>Special Cell:</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 the term Special Cell refers to the </w:t>
      </w:r>
      <w:proofErr w:type="spellStart"/>
      <w:r>
        <w:t>PCell</w:t>
      </w:r>
      <w:proofErr w:type="spellEnd"/>
      <w:r>
        <w:t>.</w:t>
      </w:r>
    </w:p>
    <w:p w14:paraId="7FDDC79D" w14:textId="77777777" w:rsidR="007A18AB" w:rsidRDefault="00840174">
      <w:r>
        <w:rPr>
          <w:b/>
        </w:rPr>
        <w:t>Split SRB</w:t>
      </w:r>
      <w:r>
        <w:t>: In MR-DC, an SRB that supports transmission via MCG and SCG as well as duplication of RRC PDUs as defined in TS 37.340 [41].</w:t>
      </w:r>
    </w:p>
    <w:p w14:paraId="7A3FD528" w14:textId="77777777" w:rsidR="007A18AB" w:rsidRDefault="00840174">
      <w:r>
        <w:rPr>
          <w:b/>
        </w:rPr>
        <w:t>SSB Frequency</w:t>
      </w:r>
      <w:r>
        <w:t>: Frequency referring to the position of resource element RE=#0 (subcarrier #0) of resource block RB#10 of the SS block.</w:t>
      </w:r>
    </w:p>
    <w:p w14:paraId="7DE15AEF" w14:textId="77777777" w:rsidR="007A18AB" w:rsidRDefault="00840174">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496A8952" w14:textId="77777777" w:rsidR="007A18AB" w:rsidRDefault="00840174">
      <w:pPr>
        <w:pStyle w:val="Heading2"/>
        <w:rPr>
          <w:rFonts w:eastAsia="MS Mincho"/>
          <w:lang w:val="en-GB"/>
        </w:rPr>
      </w:pPr>
      <w:bookmarkStart w:id="29" w:name="_Toc20425637"/>
      <w:bookmarkStart w:id="30" w:name="_Toc29321033"/>
      <w:r>
        <w:rPr>
          <w:rFonts w:eastAsia="MS Mincho"/>
          <w:lang w:val="en-GB"/>
        </w:rPr>
        <w:lastRenderedPageBreak/>
        <w:t>3.2</w:t>
      </w:r>
      <w:r>
        <w:rPr>
          <w:rFonts w:eastAsia="MS Mincho"/>
          <w:lang w:val="en-GB"/>
        </w:rPr>
        <w:tab/>
        <w:t>Abbreviations</w:t>
      </w:r>
      <w:bookmarkEnd w:id="29"/>
      <w:bookmarkEnd w:id="30"/>
    </w:p>
    <w:p w14:paraId="1722EA6E" w14:textId="77777777" w:rsidR="007A18AB" w:rsidRDefault="00840174">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3188370F" w14:textId="77777777" w:rsidR="007A18AB" w:rsidRDefault="00840174">
      <w:pPr>
        <w:pStyle w:val="EW"/>
      </w:pPr>
      <w:r>
        <w:t>5GC</w:t>
      </w:r>
      <w:r>
        <w:tab/>
        <w:t>5G Core Network</w:t>
      </w:r>
    </w:p>
    <w:p w14:paraId="51B4FDA9" w14:textId="77777777" w:rsidR="007A18AB" w:rsidRDefault="00840174">
      <w:pPr>
        <w:pStyle w:val="EW"/>
      </w:pPr>
      <w:r>
        <w:t>ACK</w:t>
      </w:r>
      <w:r>
        <w:tab/>
        <w:t>Acknowledgement</w:t>
      </w:r>
    </w:p>
    <w:p w14:paraId="2774139D" w14:textId="77777777" w:rsidR="007A18AB" w:rsidRDefault="00840174">
      <w:pPr>
        <w:pStyle w:val="EW"/>
      </w:pPr>
      <w:r>
        <w:t>AM</w:t>
      </w:r>
      <w:r>
        <w:tab/>
        <w:t>Acknowledged Mode</w:t>
      </w:r>
    </w:p>
    <w:p w14:paraId="2B2131FF" w14:textId="77777777" w:rsidR="007A18AB" w:rsidRDefault="00840174">
      <w:pPr>
        <w:pStyle w:val="EW"/>
      </w:pPr>
      <w:r>
        <w:t>ARQ</w:t>
      </w:r>
      <w:r>
        <w:tab/>
        <w:t>Automatic Repeat Request</w:t>
      </w:r>
    </w:p>
    <w:p w14:paraId="3387D3D0" w14:textId="77777777" w:rsidR="007A18AB" w:rsidRDefault="00840174">
      <w:pPr>
        <w:pStyle w:val="EW"/>
      </w:pPr>
      <w:r>
        <w:t>AS</w:t>
      </w:r>
      <w:r>
        <w:tab/>
        <w:t>Access Stratum</w:t>
      </w:r>
    </w:p>
    <w:p w14:paraId="7CD593AC" w14:textId="77777777" w:rsidR="007A18AB" w:rsidRDefault="00840174">
      <w:pPr>
        <w:pStyle w:val="EW"/>
        <w:rPr>
          <w:ins w:id="31" w:author="Huawei_RAN2-109-e_1" w:date="2020-02-27T00:05:00Z"/>
        </w:rPr>
      </w:pPr>
      <w:r>
        <w:t>ASN.1</w:t>
      </w:r>
      <w:r>
        <w:tab/>
        <w:t>Abstract Syntax Notation One</w:t>
      </w:r>
    </w:p>
    <w:p w14:paraId="288F27C5" w14:textId="77777777" w:rsidR="007A18AB" w:rsidRDefault="00840174">
      <w:pPr>
        <w:pStyle w:val="EW"/>
      </w:pPr>
      <w:ins w:id="32" w:author="Huawei_RAN2-109-e_1" w:date="2020-02-27T00:05:00Z">
        <w:r>
          <w:t>BCD</w:t>
        </w:r>
        <w:r>
          <w:tab/>
          <w:t>Binary Coded Decimal</w:t>
        </w:r>
      </w:ins>
    </w:p>
    <w:p w14:paraId="16F574D4" w14:textId="77777777" w:rsidR="007A18AB" w:rsidRDefault="00840174">
      <w:pPr>
        <w:pStyle w:val="EW"/>
      </w:pPr>
      <w:r>
        <w:t>BLER</w:t>
      </w:r>
      <w:r>
        <w:tab/>
        <w:t>Block Error Rate</w:t>
      </w:r>
    </w:p>
    <w:p w14:paraId="618FAEB2" w14:textId="77777777" w:rsidR="007A18AB" w:rsidRDefault="00840174">
      <w:pPr>
        <w:pStyle w:val="EW"/>
      </w:pPr>
      <w:r>
        <w:t>BWP</w:t>
      </w:r>
      <w:r>
        <w:tab/>
        <w:t>Bandwidth Part</w:t>
      </w:r>
    </w:p>
    <w:p w14:paraId="602DE004" w14:textId="77777777" w:rsidR="007A18AB" w:rsidRDefault="00840174">
      <w:pPr>
        <w:pStyle w:val="EW"/>
      </w:pPr>
      <w:r>
        <w:t>CA</w:t>
      </w:r>
      <w:r>
        <w:tab/>
        <w:t>Carrier Aggregation</w:t>
      </w:r>
    </w:p>
    <w:p w14:paraId="5AF7F53C" w14:textId="77777777" w:rsidR="007A18AB" w:rsidRDefault="00840174">
      <w:pPr>
        <w:pStyle w:val="EW"/>
      </w:pPr>
      <w:r>
        <w:t>CCCH</w:t>
      </w:r>
      <w:r>
        <w:tab/>
        <w:t>Common Control Channel</w:t>
      </w:r>
    </w:p>
    <w:p w14:paraId="7587DB55" w14:textId="77777777" w:rsidR="007A18AB" w:rsidRDefault="00840174">
      <w:pPr>
        <w:pStyle w:val="EW"/>
      </w:pPr>
      <w:r>
        <w:t>CG</w:t>
      </w:r>
      <w:r>
        <w:tab/>
        <w:t>Cell Group</w:t>
      </w:r>
    </w:p>
    <w:p w14:paraId="77F6323A" w14:textId="77777777" w:rsidR="007A18AB" w:rsidRDefault="00840174">
      <w:pPr>
        <w:pStyle w:val="EW"/>
      </w:pPr>
      <w:r>
        <w:t>CMAS</w:t>
      </w:r>
      <w:r>
        <w:tab/>
        <w:t>Commercial Mobile Alert Service</w:t>
      </w:r>
    </w:p>
    <w:p w14:paraId="3AF1E012" w14:textId="77777777" w:rsidR="007A18AB" w:rsidRDefault="00840174">
      <w:pPr>
        <w:pStyle w:val="EW"/>
      </w:pPr>
      <w:r>
        <w:t>CP</w:t>
      </w:r>
      <w:r>
        <w:tab/>
        <w:t>Control Plane</w:t>
      </w:r>
    </w:p>
    <w:p w14:paraId="6C2DD5E6" w14:textId="77777777" w:rsidR="007A18AB" w:rsidRDefault="00840174">
      <w:pPr>
        <w:pStyle w:val="EW"/>
      </w:pPr>
      <w:r>
        <w:t>C-RNTI</w:t>
      </w:r>
      <w:r>
        <w:tab/>
        <w:t>Cell RNTI</w:t>
      </w:r>
    </w:p>
    <w:p w14:paraId="3573BDB5" w14:textId="77777777" w:rsidR="007A18AB" w:rsidRDefault="00840174">
      <w:pPr>
        <w:pStyle w:val="EW"/>
      </w:pPr>
      <w:r>
        <w:t>CSI</w:t>
      </w:r>
      <w:r>
        <w:tab/>
        <w:t>Channel State Information</w:t>
      </w:r>
    </w:p>
    <w:p w14:paraId="3441AAFC" w14:textId="77777777" w:rsidR="007A18AB" w:rsidRDefault="00840174">
      <w:pPr>
        <w:pStyle w:val="EW"/>
      </w:pPr>
      <w:r>
        <w:t>DC</w:t>
      </w:r>
      <w:r>
        <w:tab/>
        <w:t>Dual Connectivity</w:t>
      </w:r>
    </w:p>
    <w:p w14:paraId="56496468" w14:textId="77777777" w:rsidR="007A18AB" w:rsidRDefault="00840174">
      <w:pPr>
        <w:pStyle w:val="EW"/>
      </w:pPr>
      <w:r>
        <w:t>DCCH</w:t>
      </w:r>
      <w:r>
        <w:tab/>
        <w:t>Dedicated Control Channel</w:t>
      </w:r>
    </w:p>
    <w:p w14:paraId="589DC1F8" w14:textId="77777777" w:rsidR="007A18AB" w:rsidRDefault="00840174">
      <w:pPr>
        <w:pStyle w:val="EW"/>
      </w:pPr>
      <w:r>
        <w:t>DCI</w:t>
      </w:r>
      <w:r>
        <w:tab/>
        <w:t>Downlink Control Information</w:t>
      </w:r>
    </w:p>
    <w:p w14:paraId="37273F48" w14:textId="77777777" w:rsidR="007A18AB" w:rsidRDefault="00840174">
      <w:pPr>
        <w:pStyle w:val="EW"/>
      </w:pPr>
      <w:r>
        <w:t>DL</w:t>
      </w:r>
      <w:r>
        <w:tab/>
        <w:t>Downlink</w:t>
      </w:r>
    </w:p>
    <w:p w14:paraId="77B36E1E" w14:textId="77777777" w:rsidR="007A18AB" w:rsidRDefault="00840174">
      <w:pPr>
        <w:pStyle w:val="EW"/>
      </w:pPr>
      <w:r>
        <w:t>DL-SCH</w:t>
      </w:r>
      <w:r>
        <w:tab/>
        <w:t>Downlink Shared Channel</w:t>
      </w:r>
    </w:p>
    <w:p w14:paraId="3994613F" w14:textId="77777777" w:rsidR="007A18AB" w:rsidRDefault="00840174">
      <w:pPr>
        <w:pStyle w:val="EW"/>
      </w:pPr>
      <w:r>
        <w:t>DM-RS</w:t>
      </w:r>
      <w:r>
        <w:tab/>
        <w:t>Demodulation Reference Signal</w:t>
      </w:r>
    </w:p>
    <w:p w14:paraId="0C637A8B" w14:textId="77777777" w:rsidR="007A18AB" w:rsidRDefault="00840174">
      <w:pPr>
        <w:pStyle w:val="EW"/>
      </w:pPr>
      <w:r>
        <w:t>DRB</w:t>
      </w:r>
      <w:r>
        <w:tab/>
        <w:t>(user) Data Radio Bearer</w:t>
      </w:r>
    </w:p>
    <w:p w14:paraId="5F60D300" w14:textId="77777777" w:rsidR="007A18AB" w:rsidRDefault="00840174">
      <w:pPr>
        <w:pStyle w:val="EW"/>
      </w:pPr>
      <w:r>
        <w:t>DRX</w:t>
      </w:r>
      <w:r>
        <w:tab/>
        <w:t>Discontinuous Reception</w:t>
      </w:r>
    </w:p>
    <w:p w14:paraId="208BA329" w14:textId="77777777" w:rsidR="007A18AB" w:rsidRDefault="00840174">
      <w:pPr>
        <w:pStyle w:val="EW"/>
      </w:pPr>
      <w:r>
        <w:t>DTCH</w:t>
      </w:r>
      <w:r>
        <w:tab/>
        <w:t>Dedicated Traffic Channel</w:t>
      </w:r>
    </w:p>
    <w:p w14:paraId="27FF0E8C" w14:textId="77777777" w:rsidR="007A18AB" w:rsidRDefault="00840174">
      <w:pPr>
        <w:pStyle w:val="EW"/>
      </w:pPr>
      <w:r>
        <w:t>EN-DC</w:t>
      </w:r>
      <w:r>
        <w:tab/>
        <w:t>E-UTRA NR Dual Connectivity with E-UTRA connected to EPC</w:t>
      </w:r>
    </w:p>
    <w:p w14:paraId="7EDDE29A" w14:textId="77777777" w:rsidR="007A18AB" w:rsidRDefault="00840174">
      <w:pPr>
        <w:pStyle w:val="EW"/>
      </w:pPr>
      <w:r>
        <w:t>EPC</w:t>
      </w:r>
      <w:r>
        <w:tab/>
        <w:t>Evolved Packet Core</w:t>
      </w:r>
    </w:p>
    <w:p w14:paraId="214B34AB" w14:textId="77777777" w:rsidR="007A18AB" w:rsidRDefault="00840174">
      <w:pPr>
        <w:pStyle w:val="EW"/>
      </w:pPr>
      <w:r>
        <w:t>EPS</w:t>
      </w:r>
      <w:r>
        <w:tab/>
        <w:t>Evolved Packet System</w:t>
      </w:r>
    </w:p>
    <w:p w14:paraId="5D304E60" w14:textId="77777777" w:rsidR="007A18AB" w:rsidRDefault="00840174">
      <w:pPr>
        <w:pStyle w:val="EW"/>
      </w:pPr>
      <w:r>
        <w:t>ETWS</w:t>
      </w:r>
      <w:r>
        <w:tab/>
        <w:t>Earthquake and Tsunami Warning System</w:t>
      </w:r>
    </w:p>
    <w:p w14:paraId="213B92F1" w14:textId="77777777" w:rsidR="007A18AB" w:rsidRDefault="00840174">
      <w:pPr>
        <w:pStyle w:val="EW"/>
      </w:pPr>
      <w:r>
        <w:t>E-UTRA</w:t>
      </w:r>
      <w:r>
        <w:tab/>
        <w:t>Evolved Universal Terrestrial Radio Access</w:t>
      </w:r>
    </w:p>
    <w:p w14:paraId="0580E7C5" w14:textId="77777777" w:rsidR="007A18AB" w:rsidRDefault="00840174">
      <w:pPr>
        <w:pStyle w:val="EW"/>
      </w:pPr>
      <w:r>
        <w:t>E-UTRA/5GC</w:t>
      </w:r>
      <w:r>
        <w:tab/>
        <w:t>E-UTRA connected to 5GC</w:t>
      </w:r>
    </w:p>
    <w:p w14:paraId="3D48173B" w14:textId="77777777" w:rsidR="007A18AB" w:rsidRDefault="00840174">
      <w:pPr>
        <w:pStyle w:val="EW"/>
      </w:pPr>
      <w:r>
        <w:t>E-UTRA/EPC</w:t>
      </w:r>
      <w:r>
        <w:tab/>
        <w:t>E-UTRA connected to EPC</w:t>
      </w:r>
    </w:p>
    <w:p w14:paraId="11B001C9" w14:textId="77777777" w:rsidR="007A18AB" w:rsidRDefault="00840174">
      <w:pPr>
        <w:pStyle w:val="EW"/>
      </w:pPr>
      <w:r>
        <w:t>E-UTRAN</w:t>
      </w:r>
      <w:r>
        <w:tab/>
        <w:t>Evolved Universal Terrestrial Radio Access Network</w:t>
      </w:r>
    </w:p>
    <w:p w14:paraId="28413D35" w14:textId="77777777" w:rsidR="007A18AB" w:rsidRDefault="00840174">
      <w:pPr>
        <w:pStyle w:val="EW"/>
      </w:pPr>
      <w:r>
        <w:t>FDD</w:t>
      </w:r>
      <w:r>
        <w:tab/>
        <w:t>Frequency Division Duplex</w:t>
      </w:r>
    </w:p>
    <w:p w14:paraId="69D5F524" w14:textId="77777777" w:rsidR="007A18AB" w:rsidRDefault="00840174">
      <w:pPr>
        <w:pStyle w:val="EW"/>
      </w:pPr>
      <w:r>
        <w:t>FFS</w:t>
      </w:r>
      <w:r>
        <w:tab/>
        <w:t>For Further Study</w:t>
      </w:r>
    </w:p>
    <w:p w14:paraId="502A4C94" w14:textId="77777777" w:rsidR="007A18AB" w:rsidRDefault="00840174">
      <w:pPr>
        <w:pStyle w:val="EW"/>
      </w:pPr>
      <w:r>
        <w:t>GERAN</w:t>
      </w:r>
      <w:r>
        <w:tab/>
        <w:t>GSM/EDGE Radio Access Network</w:t>
      </w:r>
    </w:p>
    <w:p w14:paraId="01C8B631" w14:textId="77777777" w:rsidR="007A18AB" w:rsidRDefault="00840174">
      <w:pPr>
        <w:pStyle w:val="EW"/>
      </w:pPr>
      <w:r>
        <w:rPr>
          <w:rFonts w:eastAsia="PMingLiU"/>
        </w:rPr>
        <w:t>GNSS</w:t>
      </w:r>
      <w:r>
        <w:tab/>
      </w:r>
      <w:r>
        <w:rPr>
          <w:rFonts w:eastAsia="PMingLiU"/>
        </w:rPr>
        <w:t>Global Navigation Satellite System</w:t>
      </w:r>
    </w:p>
    <w:p w14:paraId="0C0222E9" w14:textId="77777777" w:rsidR="007A18AB" w:rsidRDefault="00840174">
      <w:pPr>
        <w:pStyle w:val="EW"/>
      </w:pPr>
      <w:r>
        <w:t>GSM</w:t>
      </w:r>
      <w:r>
        <w:tab/>
        <w:t>Global System for Mobile Communications</w:t>
      </w:r>
    </w:p>
    <w:p w14:paraId="49020576" w14:textId="77777777" w:rsidR="007A18AB" w:rsidRDefault="00840174">
      <w:pPr>
        <w:pStyle w:val="EW"/>
      </w:pPr>
      <w:r>
        <w:t>HARQ</w:t>
      </w:r>
      <w:r>
        <w:tab/>
        <w:t>Hybrid Automatic Repeat Request</w:t>
      </w:r>
    </w:p>
    <w:p w14:paraId="6D984EE8" w14:textId="77777777" w:rsidR="007A18AB" w:rsidRDefault="00840174">
      <w:pPr>
        <w:pStyle w:val="EW"/>
      </w:pPr>
      <w:r>
        <w:t>IE</w:t>
      </w:r>
      <w:r>
        <w:tab/>
        <w:t>Information element</w:t>
      </w:r>
    </w:p>
    <w:p w14:paraId="0717FD0A" w14:textId="77777777" w:rsidR="007A18AB" w:rsidRDefault="00840174">
      <w:pPr>
        <w:pStyle w:val="EW"/>
      </w:pPr>
      <w:r>
        <w:t>IMSI</w:t>
      </w:r>
      <w:r>
        <w:tab/>
        <w:t>International Mobile Subscriber Identity</w:t>
      </w:r>
    </w:p>
    <w:p w14:paraId="3E532BB2" w14:textId="77777777" w:rsidR="007A18AB" w:rsidRDefault="00840174">
      <w:pPr>
        <w:pStyle w:val="EW"/>
      </w:pPr>
      <w:r>
        <w:t>kB</w:t>
      </w:r>
      <w:r>
        <w:tab/>
        <w:t>Kilobyte (1000 bytes)</w:t>
      </w:r>
    </w:p>
    <w:p w14:paraId="17C014F2" w14:textId="77777777" w:rsidR="007A18AB" w:rsidRDefault="00840174">
      <w:pPr>
        <w:pStyle w:val="EW"/>
      </w:pPr>
      <w:r>
        <w:t>L1</w:t>
      </w:r>
      <w:r>
        <w:tab/>
        <w:t>Layer 1</w:t>
      </w:r>
    </w:p>
    <w:p w14:paraId="3EF0541E" w14:textId="77777777" w:rsidR="007A18AB" w:rsidRDefault="00840174">
      <w:pPr>
        <w:pStyle w:val="EW"/>
      </w:pPr>
      <w:r>
        <w:t>L2</w:t>
      </w:r>
      <w:r>
        <w:tab/>
        <w:t>Layer 2</w:t>
      </w:r>
    </w:p>
    <w:p w14:paraId="24D7D253" w14:textId="77777777" w:rsidR="007A18AB" w:rsidRDefault="00840174">
      <w:pPr>
        <w:pStyle w:val="EW"/>
      </w:pPr>
      <w:r>
        <w:t>L3</w:t>
      </w:r>
      <w:r>
        <w:tab/>
        <w:t>Layer 3</w:t>
      </w:r>
    </w:p>
    <w:p w14:paraId="06AC8250" w14:textId="77777777" w:rsidR="007A18AB" w:rsidRDefault="00840174">
      <w:pPr>
        <w:pStyle w:val="EW"/>
      </w:pPr>
      <w:r>
        <w:t>MAC</w:t>
      </w:r>
      <w:r>
        <w:tab/>
        <w:t>Medium Access Control</w:t>
      </w:r>
    </w:p>
    <w:p w14:paraId="230FE778" w14:textId="77777777" w:rsidR="007A18AB" w:rsidRDefault="00840174">
      <w:pPr>
        <w:pStyle w:val="EW"/>
        <w:rPr>
          <w:ins w:id="33" w:author="Huawei_RAN2-109-e_1" w:date="2020-02-27T00:06:00Z"/>
        </w:rPr>
      </w:pPr>
      <w:r>
        <w:t>MCG</w:t>
      </w:r>
      <w:r>
        <w:tab/>
        <w:t>Master Cell Group</w:t>
      </w:r>
    </w:p>
    <w:p w14:paraId="342FA71C" w14:textId="77777777" w:rsidR="007A18AB" w:rsidRDefault="00840174">
      <w:pPr>
        <w:pStyle w:val="EW"/>
      </w:pPr>
      <w:ins w:id="34" w:author="Huawei_RAN2-109-e_1" w:date="2020-02-27T00:06:00Z">
        <w:r>
          <w:t>MDT</w:t>
        </w:r>
        <w:r>
          <w:tab/>
          <w:t>Minimization of Drive Tests</w:t>
        </w:r>
      </w:ins>
    </w:p>
    <w:p w14:paraId="232A9FB6" w14:textId="77777777" w:rsidR="007A18AB" w:rsidRDefault="00840174">
      <w:pPr>
        <w:pStyle w:val="EW"/>
      </w:pPr>
      <w:r>
        <w:t>MIB</w:t>
      </w:r>
      <w:r>
        <w:tab/>
        <w:t>Master Information Block</w:t>
      </w:r>
    </w:p>
    <w:p w14:paraId="353DC7FC" w14:textId="77777777" w:rsidR="007A18AB" w:rsidRDefault="00840174">
      <w:pPr>
        <w:pStyle w:val="EW"/>
      </w:pPr>
      <w:r>
        <w:t>MR-DC</w:t>
      </w:r>
      <w:r>
        <w:tab/>
        <w:t>Multi-Radio Dual Connectivity</w:t>
      </w:r>
    </w:p>
    <w:p w14:paraId="1E2DD13C" w14:textId="77777777" w:rsidR="007A18AB" w:rsidRDefault="00840174">
      <w:pPr>
        <w:pStyle w:val="EW"/>
      </w:pPr>
      <w:r>
        <w:t>N/A</w:t>
      </w:r>
      <w:r>
        <w:tab/>
        <w:t>Not Applicable</w:t>
      </w:r>
    </w:p>
    <w:p w14:paraId="5EC0B799" w14:textId="77777777" w:rsidR="007A18AB" w:rsidRDefault="00840174">
      <w:pPr>
        <w:pStyle w:val="EW"/>
      </w:pPr>
      <w:r>
        <w:t>NE-DC</w:t>
      </w:r>
      <w:r>
        <w:tab/>
        <w:t>NR E-UTRA Dual Connectivity</w:t>
      </w:r>
    </w:p>
    <w:p w14:paraId="22504964" w14:textId="77777777" w:rsidR="007A18AB" w:rsidRDefault="00840174">
      <w:pPr>
        <w:pStyle w:val="EW"/>
        <w:rPr>
          <w:lang w:eastAsia="zh-CN"/>
        </w:rPr>
      </w:pPr>
      <w:r>
        <w:t>(NG)EN-DC</w:t>
      </w:r>
      <w:r>
        <w:tab/>
        <w:t>E-UTRA NR Dual Connectivity (covering E-UTRA connected to EPC or 5GC)</w:t>
      </w:r>
    </w:p>
    <w:p w14:paraId="7D1C4EE0" w14:textId="77777777" w:rsidR="007A18AB" w:rsidRDefault="00840174">
      <w:pPr>
        <w:pStyle w:val="EW"/>
      </w:pPr>
      <w:r>
        <w:t>NGEN-DC</w:t>
      </w:r>
      <w:r>
        <w:tab/>
        <w:t>E-UTRA NR Dual Connectivity with E-UTRA connected to 5GC</w:t>
      </w:r>
    </w:p>
    <w:p w14:paraId="420AE781" w14:textId="77777777" w:rsidR="007A18AB" w:rsidRDefault="00840174">
      <w:pPr>
        <w:pStyle w:val="EW"/>
        <w:rPr>
          <w:lang w:eastAsia="zh-CN"/>
        </w:rPr>
      </w:pPr>
      <w:r>
        <w:t>NR-DC</w:t>
      </w:r>
      <w:r>
        <w:tab/>
        <w:t>NR-NR Dual Connectivity</w:t>
      </w:r>
    </w:p>
    <w:p w14:paraId="37600AB8" w14:textId="77777777" w:rsidR="007A18AB" w:rsidRDefault="00840174">
      <w:pPr>
        <w:pStyle w:val="EW"/>
      </w:pPr>
      <w:r>
        <w:lastRenderedPageBreak/>
        <w:t>NR/5GC</w:t>
      </w:r>
      <w:r>
        <w:tab/>
        <w:t>NR connected to 5GC</w:t>
      </w:r>
    </w:p>
    <w:p w14:paraId="7A87F9ED" w14:textId="77777777" w:rsidR="007A18AB" w:rsidRDefault="00840174">
      <w:pPr>
        <w:pStyle w:val="EW"/>
      </w:pPr>
      <w:proofErr w:type="spellStart"/>
      <w:r>
        <w:t>PCell</w:t>
      </w:r>
      <w:proofErr w:type="spellEnd"/>
      <w:r>
        <w:tab/>
        <w:t>Primary Cell</w:t>
      </w:r>
    </w:p>
    <w:p w14:paraId="4D8BE512" w14:textId="77777777" w:rsidR="007A18AB" w:rsidRDefault="00840174">
      <w:pPr>
        <w:pStyle w:val="EW"/>
      </w:pPr>
      <w:r>
        <w:t>PDCP</w:t>
      </w:r>
      <w:r>
        <w:tab/>
        <w:t>Packet Data Convergence Protocol</w:t>
      </w:r>
    </w:p>
    <w:p w14:paraId="0ADFB3A4" w14:textId="77777777" w:rsidR="007A18AB" w:rsidRDefault="00840174">
      <w:pPr>
        <w:pStyle w:val="EW"/>
      </w:pPr>
      <w:r>
        <w:t>PDU</w:t>
      </w:r>
      <w:r>
        <w:tab/>
        <w:t>Protocol Data Unit</w:t>
      </w:r>
    </w:p>
    <w:p w14:paraId="42FB54B9" w14:textId="77777777" w:rsidR="007A18AB" w:rsidRDefault="00840174">
      <w:pPr>
        <w:pStyle w:val="EW"/>
        <w:rPr>
          <w:ins w:id="35" w:author="Huawei_RAN2-109-e_1" w:date="2020-02-27T00:06:00Z"/>
        </w:rPr>
      </w:pPr>
      <w:r>
        <w:t>PLMN</w:t>
      </w:r>
      <w:r>
        <w:tab/>
        <w:t>Public Land Mobile Network</w:t>
      </w:r>
    </w:p>
    <w:p w14:paraId="3EEE1540" w14:textId="4C219D25" w:rsidR="007A18AB" w:rsidRDefault="00840174" w:rsidP="007D0D82">
      <w:pPr>
        <w:pStyle w:val="EW"/>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s>
      </w:pPr>
      <w:ins w:id="36" w:author="Huawei_RAN2-109-e_1" w:date="2020-02-27T00:06:00Z">
        <w:r>
          <w:t>RPLMN</w:t>
        </w:r>
        <w:r>
          <w:tab/>
          <w:t>Registered Public Land Mobile Network</w:t>
        </w:r>
      </w:ins>
      <w:r w:rsidR="007D0D82">
        <w:tab/>
      </w:r>
      <w:r w:rsidR="007D0D82">
        <w:tab/>
      </w:r>
      <w:r w:rsidR="007D0D82">
        <w:tab/>
      </w:r>
      <w:r w:rsidR="007D0D82">
        <w:tab/>
      </w:r>
      <w:r w:rsidR="007D0D82">
        <w:tab/>
      </w:r>
      <w:r w:rsidR="007D0D82">
        <w:tab/>
      </w:r>
      <w:r w:rsidR="007D0D82">
        <w:tab/>
      </w:r>
      <w:r w:rsidR="007D0D82">
        <w:tab/>
      </w:r>
    </w:p>
    <w:p w14:paraId="4EB1FC22" w14:textId="77777777" w:rsidR="007A18AB" w:rsidRDefault="00840174">
      <w:pPr>
        <w:pStyle w:val="EW"/>
      </w:pPr>
      <w:proofErr w:type="spellStart"/>
      <w:r>
        <w:t>PSCell</w:t>
      </w:r>
      <w:proofErr w:type="spellEnd"/>
      <w:r>
        <w:tab/>
        <w:t>Primary SCG Cell</w:t>
      </w:r>
    </w:p>
    <w:p w14:paraId="1D2293EC" w14:textId="77777777" w:rsidR="007A18AB" w:rsidRDefault="00840174">
      <w:pPr>
        <w:pStyle w:val="EW"/>
      </w:pPr>
      <w:r>
        <w:t>PWS</w:t>
      </w:r>
      <w:r>
        <w:tab/>
        <w:t>Public Warning System</w:t>
      </w:r>
    </w:p>
    <w:p w14:paraId="529189F8" w14:textId="77777777" w:rsidR="007A18AB" w:rsidRDefault="00840174">
      <w:pPr>
        <w:pStyle w:val="EW"/>
      </w:pPr>
      <w:r>
        <w:t>QoS</w:t>
      </w:r>
      <w:r>
        <w:tab/>
        <w:t>Quality of Service</w:t>
      </w:r>
    </w:p>
    <w:p w14:paraId="3466C2A4" w14:textId="77777777" w:rsidR="007A18AB" w:rsidRDefault="00840174">
      <w:pPr>
        <w:pStyle w:val="EW"/>
      </w:pPr>
      <w:r>
        <w:t>RAN</w:t>
      </w:r>
      <w:r>
        <w:tab/>
        <w:t>Radio Access Network</w:t>
      </w:r>
    </w:p>
    <w:p w14:paraId="6545D55C" w14:textId="77777777" w:rsidR="007A18AB" w:rsidRDefault="00840174">
      <w:pPr>
        <w:pStyle w:val="EW"/>
      </w:pPr>
      <w:r>
        <w:t>RAT</w:t>
      </w:r>
      <w:r>
        <w:tab/>
        <w:t>Radio Access Technology</w:t>
      </w:r>
    </w:p>
    <w:p w14:paraId="431704B6" w14:textId="77777777" w:rsidR="007A18AB" w:rsidRDefault="00840174">
      <w:pPr>
        <w:pStyle w:val="EW"/>
      </w:pPr>
      <w:r>
        <w:t>RLC</w:t>
      </w:r>
      <w:r>
        <w:tab/>
        <w:t>Radio Link Control</w:t>
      </w:r>
    </w:p>
    <w:p w14:paraId="651C8F3C" w14:textId="77777777" w:rsidR="007A18AB" w:rsidRDefault="00840174">
      <w:pPr>
        <w:pStyle w:val="EW"/>
      </w:pPr>
      <w:r>
        <w:t>RNA</w:t>
      </w:r>
      <w:r>
        <w:tab/>
        <w:t>RAN-based Notification Area</w:t>
      </w:r>
    </w:p>
    <w:p w14:paraId="13AFD7D4" w14:textId="77777777" w:rsidR="007A18AB" w:rsidRDefault="00840174">
      <w:pPr>
        <w:pStyle w:val="EW"/>
      </w:pPr>
      <w:r>
        <w:t>RNTI</w:t>
      </w:r>
      <w:r>
        <w:tab/>
        <w:t>Radio Network Temporary Identifier</w:t>
      </w:r>
    </w:p>
    <w:p w14:paraId="5BF78A20" w14:textId="77777777" w:rsidR="007A18AB" w:rsidRDefault="00840174">
      <w:pPr>
        <w:pStyle w:val="EW"/>
      </w:pPr>
      <w:r>
        <w:t>ROHC</w:t>
      </w:r>
      <w:r>
        <w:tab/>
        <w:t>Robust Header Compression</w:t>
      </w:r>
    </w:p>
    <w:p w14:paraId="427ACA9C" w14:textId="77777777" w:rsidR="007A18AB" w:rsidRDefault="00840174">
      <w:pPr>
        <w:pStyle w:val="EW"/>
      </w:pPr>
      <w:r>
        <w:t>RRC</w:t>
      </w:r>
      <w:r>
        <w:tab/>
        <w:t>Radio Resource Control</w:t>
      </w:r>
    </w:p>
    <w:p w14:paraId="7BBBAC78" w14:textId="77777777" w:rsidR="007A18AB" w:rsidRDefault="00840174">
      <w:pPr>
        <w:pStyle w:val="EW"/>
      </w:pPr>
      <w:r>
        <w:t>RS</w:t>
      </w:r>
      <w:r>
        <w:tab/>
        <w:t>Reference Signal</w:t>
      </w:r>
    </w:p>
    <w:p w14:paraId="69D463B7" w14:textId="77777777" w:rsidR="007A18AB" w:rsidRDefault="00840174">
      <w:pPr>
        <w:pStyle w:val="EW"/>
      </w:pPr>
      <w:proofErr w:type="spellStart"/>
      <w:r>
        <w:t>SCell</w:t>
      </w:r>
      <w:proofErr w:type="spellEnd"/>
      <w:r>
        <w:tab/>
        <w:t>Secondary Cell</w:t>
      </w:r>
    </w:p>
    <w:p w14:paraId="14024185" w14:textId="77777777" w:rsidR="007A18AB" w:rsidRDefault="00840174">
      <w:pPr>
        <w:pStyle w:val="EW"/>
      </w:pPr>
      <w:r>
        <w:t>SCG</w:t>
      </w:r>
      <w:r>
        <w:tab/>
        <w:t>Secondary Cell Group</w:t>
      </w:r>
    </w:p>
    <w:p w14:paraId="35983D38" w14:textId="77777777" w:rsidR="007A18AB" w:rsidRDefault="00840174">
      <w:pPr>
        <w:pStyle w:val="EW"/>
      </w:pPr>
      <w:r>
        <w:t>SFN</w:t>
      </w:r>
      <w:r>
        <w:tab/>
        <w:t>System Frame Number</w:t>
      </w:r>
    </w:p>
    <w:p w14:paraId="2C716623" w14:textId="77777777" w:rsidR="007A18AB" w:rsidRDefault="00840174">
      <w:pPr>
        <w:pStyle w:val="EW"/>
      </w:pPr>
      <w:r>
        <w:t>SFTD</w:t>
      </w:r>
      <w:r>
        <w:tab/>
        <w:t>SFN and Frame Timing Difference</w:t>
      </w:r>
    </w:p>
    <w:p w14:paraId="1568098F" w14:textId="77777777" w:rsidR="007A18AB" w:rsidRDefault="00840174">
      <w:pPr>
        <w:pStyle w:val="EW"/>
        <w:rPr>
          <w:lang w:val="sv-SE"/>
        </w:rPr>
      </w:pPr>
      <w:r>
        <w:rPr>
          <w:lang w:val="sv-SE"/>
        </w:rPr>
        <w:t>SI</w:t>
      </w:r>
      <w:r>
        <w:rPr>
          <w:lang w:val="sv-SE"/>
        </w:rPr>
        <w:tab/>
        <w:t>System Information</w:t>
      </w:r>
    </w:p>
    <w:p w14:paraId="5343794E" w14:textId="77777777" w:rsidR="007A18AB" w:rsidRDefault="00840174">
      <w:pPr>
        <w:pStyle w:val="EW"/>
        <w:rPr>
          <w:lang w:val="sv-SE"/>
        </w:rPr>
      </w:pPr>
      <w:r>
        <w:rPr>
          <w:lang w:val="sv-SE"/>
        </w:rPr>
        <w:t>SIB</w:t>
      </w:r>
      <w:r>
        <w:rPr>
          <w:lang w:val="sv-SE"/>
        </w:rPr>
        <w:tab/>
        <w:t>System Information Block</w:t>
      </w:r>
    </w:p>
    <w:p w14:paraId="5E9194AE" w14:textId="77777777" w:rsidR="007A18AB" w:rsidRDefault="00840174">
      <w:pPr>
        <w:pStyle w:val="EW"/>
      </w:pPr>
      <w:proofErr w:type="spellStart"/>
      <w:r>
        <w:t>SpCell</w:t>
      </w:r>
      <w:proofErr w:type="spellEnd"/>
      <w:r>
        <w:tab/>
        <w:t>Special Cell</w:t>
      </w:r>
    </w:p>
    <w:p w14:paraId="1201ADE8" w14:textId="77777777" w:rsidR="007A18AB" w:rsidRDefault="00840174">
      <w:pPr>
        <w:pStyle w:val="EW"/>
      </w:pPr>
      <w:r>
        <w:t>SRB</w:t>
      </w:r>
      <w:r>
        <w:tab/>
        <w:t>Signalling Radio Bearer</w:t>
      </w:r>
    </w:p>
    <w:p w14:paraId="657956D3" w14:textId="77777777" w:rsidR="007A18AB" w:rsidRDefault="00840174">
      <w:pPr>
        <w:pStyle w:val="EW"/>
      </w:pPr>
      <w:r>
        <w:t>SSB</w:t>
      </w:r>
      <w:r>
        <w:tab/>
        <w:t>Synchronization Signal Block</w:t>
      </w:r>
    </w:p>
    <w:p w14:paraId="7B04C9AB" w14:textId="77777777" w:rsidR="007A18AB" w:rsidRDefault="00840174">
      <w:pPr>
        <w:pStyle w:val="EW"/>
      </w:pPr>
      <w:r>
        <w:t>TAG</w:t>
      </w:r>
      <w:r>
        <w:tab/>
        <w:t>Timing Advance Group</w:t>
      </w:r>
    </w:p>
    <w:p w14:paraId="01B9B058" w14:textId="77777777" w:rsidR="007A18AB" w:rsidRDefault="00840174">
      <w:pPr>
        <w:pStyle w:val="EW"/>
      </w:pPr>
      <w:r>
        <w:t>TDD</w:t>
      </w:r>
      <w:r>
        <w:tab/>
        <w:t>Time Division Duplex</w:t>
      </w:r>
    </w:p>
    <w:p w14:paraId="4BAEBFF6" w14:textId="77777777" w:rsidR="007A18AB" w:rsidRDefault="00840174">
      <w:pPr>
        <w:pStyle w:val="EW"/>
      </w:pPr>
      <w:r>
        <w:t>TM</w:t>
      </w:r>
      <w:r>
        <w:tab/>
        <w:t>Transparent Mode</w:t>
      </w:r>
    </w:p>
    <w:p w14:paraId="0A072FB7" w14:textId="77777777" w:rsidR="007A18AB" w:rsidRDefault="00840174">
      <w:pPr>
        <w:pStyle w:val="EW"/>
      </w:pPr>
      <w:r>
        <w:t>UE</w:t>
      </w:r>
      <w:r>
        <w:tab/>
        <w:t>User Equipment</w:t>
      </w:r>
    </w:p>
    <w:p w14:paraId="50BE46D0" w14:textId="77777777" w:rsidR="007A18AB" w:rsidRDefault="00840174">
      <w:pPr>
        <w:pStyle w:val="EW"/>
      </w:pPr>
      <w:r>
        <w:t>UL</w:t>
      </w:r>
      <w:r>
        <w:tab/>
        <w:t>Uplink</w:t>
      </w:r>
    </w:p>
    <w:p w14:paraId="2EAF7068" w14:textId="77777777" w:rsidR="007A18AB" w:rsidRDefault="00840174">
      <w:pPr>
        <w:pStyle w:val="EW"/>
      </w:pPr>
      <w:r>
        <w:t>UM</w:t>
      </w:r>
      <w:r>
        <w:tab/>
        <w:t>Unacknowledged Mode</w:t>
      </w:r>
    </w:p>
    <w:p w14:paraId="1B780D44" w14:textId="77777777" w:rsidR="007A18AB" w:rsidRDefault="00840174">
      <w:pPr>
        <w:pStyle w:val="EW"/>
      </w:pPr>
      <w:r>
        <w:t>UP</w:t>
      </w:r>
      <w:r>
        <w:tab/>
        <w:t>User Plane</w:t>
      </w:r>
    </w:p>
    <w:p w14:paraId="67A1A81E" w14:textId="77777777" w:rsidR="007A18AB" w:rsidRDefault="007A18AB">
      <w:pPr>
        <w:pStyle w:val="EW"/>
      </w:pPr>
    </w:p>
    <w:p w14:paraId="3FBB6C80" w14:textId="77777777" w:rsidR="007A18AB" w:rsidRDefault="00840174">
      <w:r>
        <w:t>In the ASN.1, lower case may be used for some (parts) of the above abbreviations e.g. c-RNTI.</w:t>
      </w:r>
    </w:p>
    <w:p w14:paraId="143E5008" w14:textId="77777777" w:rsidR="007A18AB" w:rsidRDefault="00840174">
      <w:pPr>
        <w:pStyle w:val="Heading1"/>
        <w:rPr>
          <w:rFonts w:eastAsia="MS Mincho"/>
        </w:rPr>
      </w:pPr>
      <w:bookmarkStart w:id="37" w:name="_Toc29321034"/>
      <w:bookmarkStart w:id="38" w:name="_Toc20425638"/>
      <w:r>
        <w:rPr>
          <w:rFonts w:eastAsia="MS Mincho"/>
        </w:rPr>
        <w:t>4</w:t>
      </w:r>
      <w:r>
        <w:rPr>
          <w:rFonts w:eastAsia="MS Mincho"/>
        </w:rPr>
        <w:tab/>
        <w:t>General</w:t>
      </w:r>
      <w:bookmarkEnd w:id="37"/>
      <w:bookmarkEnd w:id="38"/>
    </w:p>
    <w:p w14:paraId="3590FB1A" w14:textId="77777777" w:rsidR="007A18AB" w:rsidRDefault="00840174">
      <w:pPr>
        <w:pStyle w:val="Heading2"/>
        <w:rPr>
          <w:rFonts w:eastAsia="MS Mincho"/>
          <w:lang w:val="en-GB"/>
        </w:rPr>
      </w:pPr>
      <w:bookmarkStart w:id="39" w:name="_Toc29321035"/>
      <w:bookmarkStart w:id="40" w:name="_Toc20425639"/>
      <w:r>
        <w:rPr>
          <w:rFonts w:eastAsia="MS Mincho"/>
          <w:lang w:val="en-GB"/>
        </w:rPr>
        <w:t>4.1</w:t>
      </w:r>
      <w:r>
        <w:rPr>
          <w:rFonts w:eastAsia="MS Mincho"/>
          <w:lang w:val="en-GB"/>
        </w:rPr>
        <w:tab/>
        <w:t>Introduction</w:t>
      </w:r>
      <w:bookmarkEnd w:id="39"/>
      <w:bookmarkEnd w:id="40"/>
    </w:p>
    <w:p w14:paraId="15FDF721" w14:textId="77777777" w:rsidR="007A18AB" w:rsidRDefault="00840174">
      <w:pPr>
        <w:rPr>
          <w:rFonts w:eastAsia="MS Mincho"/>
          <w:lang w:eastAsia="ko-KR"/>
        </w:rPr>
      </w:pPr>
      <w:r>
        <w:rPr>
          <w:lang w:eastAsia="ko-KR"/>
        </w:rPr>
        <w:t>This specification is organised as follows:</w:t>
      </w:r>
    </w:p>
    <w:p w14:paraId="4AFE68EE" w14:textId="77777777" w:rsidR="007A18AB" w:rsidRDefault="00840174">
      <w:pPr>
        <w:pStyle w:val="B1"/>
        <w:rPr>
          <w:lang w:val="en-GB"/>
        </w:rPr>
      </w:pPr>
      <w:r>
        <w:rPr>
          <w:lang w:val="en-GB"/>
        </w:rPr>
        <w:t>-</w:t>
      </w:r>
      <w:r>
        <w:rPr>
          <w:lang w:val="en-GB"/>
        </w:rPr>
        <w:tab/>
        <w:t>clause 4.2 describes the RRC protocol model;</w:t>
      </w:r>
    </w:p>
    <w:p w14:paraId="1D0C584A" w14:textId="77777777" w:rsidR="007A18AB" w:rsidRDefault="00840174">
      <w:pPr>
        <w:pStyle w:val="B1"/>
        <w:rPr>
          <w:lang w:val="en-GB"/>
        </w:rPr>
      </w:pPr>
      <w:r>
        <w:rPr>
          <w:lang w:val="en-GB"/>
        </w:rPr>
        <w:t>-</w:t>
      </w:r>
      <w:r>
        <w:rPr>
          <w:lang w:val="en-GB"/>
        </w:rPr>
        <w:tab/>
        <w:t>clause 4.3 specifies the services provided to upper layers as well as the services expected from lower layers;</w:t>
      </w:r>
    </w:p>
    <w:p w14:paraId="7DA3E2F3" w14:textId="77777777" w:rsidR="007A18AB" w:rsidRDefault="00840174">
      <w:pPr>
        <w:pStyle w:val="B1"/>
        <w:rPr>
          <w:lang w:val="en-GB"/>
        </w:rPr>
      </w:pPr>
      <w:r>
        <w:rPr>
          <w:lang w:val="en-GB"/>
        </w:rPr>
        <w:t>-</w:t>
      </w:r>
      <w:r>
        <w:rPr>
          <w:lang w:val="en-GB"/>
        </w:rPr>
        <w:tab/>
        <w:t>clause 4.4 lists the RRC functions;</w:t>
      </w:r>
    </w:p>
    <w:p w14:paraId="13467CD7" w14:textId="77777777" w:rsidR="007A18AB" w:rsidRDefault="00840174">
      <w:pPr>
        <w:pStyle w:val="B1"/>
        <w:rPr>
          <w:lang w:val="en-GB"/>
        </w:rPr>
      </w:pPr>
      <w:r>
        <w:rPr>
          <w:lang w:val="en-GB"/>
        </w:rPr>
        <w:t>-</w:t>
      </w:r>
      <w:r>
        <w:rPr>
          <w:lang w:val="en-GB"/>
        </w:rPr>
        <w:tab/>
        <w:t>clause 5 specifies RRC procedures, including UE state transitions;</w:t>
      </w:r>
    </w:p>
    <w:p w14:paraId="123001A0" w14:textId="77777777" w:rsidR="007A18AB" w:rsidRDefault="00840174">
      <w:pPr>
        <w:pStyle w:val="B1"/>
        <w:rPr>
          <w:lang w:val="en-GB"/>
        </w:rPr>
      </w:pPr>
      <w:r>
        <w:rPr>
          <w:lang w:val="en-GB"/>
        </w:rPr>
        <w:t>-</w:t>
      </w:r>
      <w:r>
        <w:rPr>
          <w:lang w:val="en-GB"/>
        </w:rPr>
        <w:tab/>
        <w:t>clause 6 specifies the RRC messages in ASN.1 and description;</w:t>
      </w:r>
    </w:p>
    <w:p w14:paraId="56BB0F78" w14:textId="77777777" w:rsidR="007A18AB" w:rsidRDefault="00840174">
      <w:pPr>
        <w:pStyle w:val="B1"/>
        <w:rPr>
          <w:lang w:val="en-GB"/>
        </w:rPr>
      </w:pPr>
      <w:r>
        <w:rPr>
          <w:lang w:val="en-GB"/>
        </w:rPr>
        <w:t>-</w:t>
      </w:r>
      <w:r>
        <w:rPr>
          <w:lang w:val="en-GB"/>
        </w:rPr>
        <w:tab/>
        <w:t>clause 7 specifies the variables (including protocol timers and constants) and counters to be used by the UE;</w:t>
      </w:r>
    </w:p>
    <w:p w14:paraId="614D5F36" w14:textId="77777777" w:rsidR="007A18AB" w:rsidRDefault="00840174">
      <w:pPr>
        <w:pStyle w:val="B1"/>
        <w:rPr>
          <w:lang w:val="en-GB"/>
        </w:rPr>
      </w:pPr>
      <w:r>
        <w:rPr>
          <w:lang w:val="en-GB"/>
        </w:rPr>
        <w:t>-</w:t>
      </w:r>
      <w:r>
        <w:rPr>
          <w:lang w:val="en-GB"/>
        </w:rPr>
        <w:tab/>
        <w:t>clause 8 specifies the encoding of the RRC messages;</w:t>
      </w:r>
    </w:p>
    <w:p w14:paraId="704A74AE" w14:textId="77777777" w:rsidR="007A18AB" w:rsidRDefault="00840174">
      <w:pPr>
        <w:pStyle w:val="B1"/>
        <w:rPr>
          <w:lang w:val="en-GB"/>
        </w:rPr>
      </w:pPr>
      <w:r>
        <w:rPr>
          <w:lang w:val="en-GB"/>
        </w:rPr>
        <w:t>-</w:t>
      </w:r>
      <w:r>
        <w:rPr>
          <w:lang w:val="en-GB"/>
        </w:rPr>
        <w:tab/>
        <w:t>clause 9 specifies the specified and default radio configurations;</w:t>
      </w:r>
    </w:p>
    <w:p w14:paraId="736B1DC9" w14:textId="77777777" w:rsidR="007A18AB" w:rsidRDefault="00840174">
      <w:pPr>
        <w:pStyle w:val="B1"/>
        <w:rPr>
          <w:lang w:val="en-GB"/>
        </w:rPr>
      </w:pPr>
      <w:r>
        <w:rPr>
          <w:lang w:val="en-GB"/>
        </w:rPr>
        <w:t>-</w:t>
      </w:r>
      <w:r>
        <w:rPr>
          <w:lang w:val="en-GB"/>
        </w:rPr>
        <w:tab/>
        <w:t>clause 10 specifies generic error handling;</w:t>
      </w:r>
    </w:p>
    <w:p w14:paraId="6F629B7B" w14:textId="77777777" w:rsidR="007A18AB" w:rsidRDefault="00840174">
      <w:pPr>
        <w:pStyle w:val="B1"/>
        <w:rPr>
          <w:lang w:val="en-GB"/>
        </w:rPr>
      </w:pPr>
      <w:r>
        <w:rPr>
          <w:lang w:val="en-GB"/>
        </w:rPr>
        <w:t>-</w:t>
      </w:r>
      <w:r>
        <w:rPr>
          <w:lang w:val="en-GB"/>
        </w:rPr>
        <w:tab/>
        <w:t>clause 11 specifies the RRC messages transferred across network nodes;</w:t>
      </w:r>
    </w:p>
    <w:p w14:paraId="34F3BA71" w14:textId="77777777" w:rsidR="007A18AB" w:rsidRDefault="00840174">
      <w:pPr>
        <w:pStyle w:val="B1"/>
        <w:rPr>
          <w:lang w:val="en-GB"/>
        </w:rPr>
      </w:pPr>
      <w:r>
        <w:rPr>
          <w:lang w:val="en-GB"/>
        </w:rPr>
        <w:t>-</w:t>
      </w:r>
      <w:r>
        <w:rPr>
          <w:lang w:val="en-GB"/>
        </w:rPr>
        <w:tab/>
        <w:t>clause 12 specifies the UE capability related constraints and performance requirements.</w:t>
      </w:r>
    </w:p>
    <w:p w14:paraId="0544452A" w14:textId="77777777" w:rsidR="007A18AB" w:rsidRDefault="00840174">
      <w:pPr>
        <w:pStyle w:val="Heading2"/>
        <w:rPr>
          <w:rFonts w:eastAsia="MS Mincho"/>
          <w:lang w:val="en-GB"/>
        </w:rPr>
      </w:pPr>
      <w:bookmarkStart w:id="41" w:name="_Toc29321036"/>
      <w:bookmarkStart w:id="42" w:name="_Toc20425640"/>
      <w:r>
        <w:rPr>
          <w:rFonts w:eastAsia="MS Mincho"/>
          <w:lang w:val="en-GB"/>
        </w:rPr>
        <w:lastRenderedPageBreak/>
        <w:t>4.2</w:t>
      </w:r>
      <w:r>
        <w:rPr>
          <w:rFonts w:eastAsia="MS Mincho"/>
          <w:lang w:val="en-GB"/>
        </w:rPr>
        <w:tab/>
        <w:t>Architecture</w:t>
      </w:r>
      <w:bookmarkEnd w:id="41"/>
      <w:bookmarkEnd w:id="42"/>
    </w:p>
    <w:p w14:paraId="271E1402" w14:textId="77777777" w:rsidR="007A18AB" w:rsidRDefault="00840174">
      <w:pPr>
        <w:pStyle w:val="Heading3"/>
        <w:rPr>
          <w:rFonts w:eastAsia="MS Mincho"/>
          <w:lang w:val="en-GB"/>
        </w:rPr>
      </w:pPr>
      <w:bookmarkStart w:id="43" w:name="_Toc29321037"/>
      <w:bookmarkStart w:id="44" w:name="_Toc20425641"/>
      <w:r>
        <w:rPr>
          <w:rFonts w:eastAsia="MS Mincho"/>
          <w:lang w:val="en-GB"/>
        </w:rPr>
        <w:t>4.2.1</w:t>
      </w:r>
      <w:r>
        <w:rPr>
          <w:rFonts w:eastAsia="MS Mincho"/>
          <w:lang w:val="en-GB"/>
        </w:rPr>
        <w:tab/>
        <w:t>UE states and state transitions including inter RAT</w:t>
      </w:r>
      <w:bookmarkEnd w:id="43"/>
      <w:bookmarkEnd w:id="44"/>
    </w:p>
    <w:p w14:paraId="47F24999" w14:textId="77777777" w:rsidR="007A18AB" w:rsidRDefault="00840174">
      <w:r>
        <w:t>A UE is either in RRC_CONNECTED state or in RRC_INACTIVE state when an RRC connection has been established. If this is not the case, i.e. no RRC connection is established, the UE is in RRC_IDLE state. The RRC states can further be characterised as follows:</w:t>
      </w:r>
    </w:p>
    <w:p w14:paraId="34FE4741" w14:textId="77777777" w:rsidR="007A18AB" w:rsidRDefault="00840174">
      <w:pPr>
        <w:pStyle w:val="B1"/>
        <w:rPr>
          <w:lang w:val="en-GB"/>
        </w:rPr>
      </w:pPr>
      <w:r>
        <w:rPr>
          <w:b/>
          <w:bCs/>
          <w:lang w:val="en-GB"/>
        </w:rPr>
        <w:t>-</w:t>
      </w:r>
      <w:r>
        <w:rPr>
          <w:b/>
          <w:bCs/>
          <w:lang w:val="en-GB"/>
        </w:rPr>
        <w:tab/>
        <w:t>RRC_IDLE</w:t>
      </w:r>
      <w:r>
        <w:rPr>
          <w:lang w:val="en-GB"/>
        </w:rPr>
        <w:t>:</w:t>
      </w:r>
    </w:p>
    <w:p w14:paraId="1A0045D5" w14:textId="77777777" w:rsidR="007A18AB" w:rsidRDefault="00840174">
      <w:pPr>
        <w:pStyle w:val="B2"/>
        <w:rPr>
          <w:lang w:val="en-GB"/>
        </w:rPr>
      </w:pPr>
      <w:r>
        <w:rPr>
          <w:lang w:val="en-GB"/>
        </w:rPr>
        <w:t>-</w:t>
      </w:r>
      <w:r>
        <w:rPr>
          <w:lang w:val="en-GB"/>
        </w:rPr>
        <w:tab/>
        <w:t>A UE specific DRX may be configured by upper layers;</w:t>
      </w:r>
    </w:p>
    <w:p w14:paraId="1783BF38" w14:textId="77777777" w:rsidR="007A18AB" w:rsidRDefault="00840174">
      <w:pPr>
        <w:pStyle w:val="B2"/>
        <w:rPr>
          <w:lang w:val="en-GB"/>
        </w:rPr>
      </w:pPr>
      <w:r>
        <w:rPr>
          <w:lang w:val="en-GB"/>
        </w:rPr>
        <w:t>-</w:t>
      </w:r>
      <w:r>
        <w:rPr>
          <w:lang w:val="en-GB"/>
        </w:rPr>
        <w:tab/>
        <w:t>UE controlled mobility based on network configuration;</w:t>
      </w:r>
    </w:p>
    <w:p w14:paraId="344B7BB8" w14:textId="77777777" w:rsidR="007A18AB" w:rsidRDefault="00840174">
      <w:pPr>
        <w:pStyle w:val="B2"/>
        <w:rPr>
          <w:lang w:val="en-GB"/>
        </w:rPr>
      </w:pPr>
      <w:r>
        <w:rPr>
          <w:lang w:val="en-GB"/>
        </w:rPr>
        <w:t>-</w:t>
      </w:r>
      <w:r>
        <w:rPr>
          <w:lang w:val="en-GB"/>
        </w:rPr>
        <w:tab/>
        <w:t>The UE:</w:t>
      </w:r>
    </w:p>
    <w:p w14:paraId="4ED61A69" w14:textId="77777777" w:rsidR="007A18AB" w:rsidRDefault="00840174">
      <w:pPr>
        <w:pStyle w:val="B3"/>
        <w:rPr>
          <w:lang w:val="en-GB"/>
        </w:rPr>
      </w:pPr>
      <w:r>
        <w:rPr>
          <w:lang w:val="en-GB"/>
        </w:rPr>
        <w:t>-</w:t>
      </w:r>
      <w:r>
        <w:rPr>
          <w:lang w:val="en-GB"/>
        </w:rPr>
        <w:tab/>
        <w:t>Monitors Short Messages transmitted with P-RNTI over DCI (see clause 6.5);</w:t>
      </w:r>
    </w:p>
    <w:p w14:paraId="06BFFC73" w14:textId="77777777" w:rsidR="007A18AB" w:rsidRDefault="00840174">
      <w:pPr>
        <w:pStyle w:val="B3"/>
        <w:rPr>
          <w:lang w:val="en-GB"/>
        </w:rPr>
      </w:pPr>
      <w:r>
        <w:rPr>
          <w:lang w:val="en-GB"/>
        </w:rPr>
        <w:t>-</w:t>
      </w:r>
      <w:r>
        <w:rPr>
          <w:lang w:val="en-GB"/>
        </w:rPr>
        <w:tab/>
        <w:t>Monitors a Paging channel for CN paging using 5G-S-TMSI;</w:t>
      </w:r>
    </w:p>
    <w:p w14:paraId="0E447423" w14:textId="77777777" w:rsidR="007A18AB" w:rsidRDefault="00840174">
      <w:pPr>
        <w:pStyle w:val="B3"/>
        <w:rPr>
          <w:lang w:val="en-GB"/>
        </w:rPr>
      </w:pPr>
      <w:r>
        <w:rPr>
          <w:lang w:val="en-GB"/>
        </w:rPr>
        <w:t>-</w:t>
      </w:r>
      <w:r>
        <w:rPr>
          <w:lang w:val="en-GB"/>
        </w:rPr>
        <w:tab/>
        <w:t>Performs neighbouring cell measurements and cell (re-)selection;</w:t>
      </w:r>
    </w:p>
    <w:p w14:paraId="73282A91" w14:textId="77777777" w:rsidR="007A18AB" w:rsidRDefault="00840174">
      <w:pPr>
        <w:pStyle w:val="B3"/>
        <w:rPr>
          <w:ins w:id="45" w:author="Huawei_RAN2-109-e_1" w:date="2020-02-27T00:08:00Z"/>
          <w:lang w:val="en-GB"/>
        </w:rPr>
      </w:pPr>
      <w:r>
        <w:rPr>
          <w:lang w:val="en-GB"/>
        </w:rPr>
        <w:t>-</w:t>
      </w:r>
      <w:r>
        <w:rPr>
          <w:lang w:val="en-GB"/>
        </w:rPr>
        <w:tab/>
        <w:t>Acquires system information and can send SI request (if configured)</w:t>
      </w:r>
      <w:ins w:id="46" w:author="Huawei_RAN2-109-e_1" w:date="2020-02-27T00:08:00Z">
        <w:r>
          <w:rPr>
            <w:lang w:val="en-GB"/>
          </w:rPr>
          <w:t>;</w:t>
        </w:r>
      </w:ins>
      <w:del w:id="47" w:author="Huawei_RAN2-109-e_1" w:date="2020-02-27T00:08:00Z">
        <w:r>
          <w:rPr>
            <w:lang w:val="en-GB"/>
          </w:rPr>
          <w:delText>.</w:delText>
        </w:r>
      </w:del>
    </w:p>
    <w:p w14:paraId="66F6044B" w14:textId="77777777" w:rsidR="007A18AB" w:rsidRDefault="00840174">
      <w:pPr>
        <w:pStyle w:val="B3"/>
        <w:rPr>
          <w:lang w:val="en-GB"/>
        </w:rPr>
      </w:pPr>
      <w:ins w:id="48" w:author="Huawei_RAN2-109-e_1" w:date="2020-02-27T00:08:00Z">
        <w:r>
          <w:rPr>
            <w:lang w:val="en-GB"/>
          </w:rPr>
          <w:t>-</w:t>
        </w:r>
        <w:r>
          <w:rPr>
            <w:lang w:val="en-GB"/>
          </w:rPr>
          <w:tab/>
          <w:t>Performs logging of available measurements together with location and time for logged measurement configured UEs.</w:t>
        </w:r>
      </w:ins>
    </w:p>
    <w:p w14:paraId="070FA8C3" w14:textId="77777777" w:rsidR="007A18AB" w:rsidRDefault="00840174">
      <w:pPr>
        <w:pStyle w:val="B1"/>
        <w:rPr>
          <w:lang w:val="en-GB"/>
        </w:rPr>
      </w:pPr>
      <w:r>
        <w:rPr>
          <w:b/>
          <w:bCs/>
          <w:lang w:val="en-GB"/>
        </w:rPr>
        <w:t>-</w:t>
      </w:r>
      <w:r>
        <w:rPr>
          <w:b/>
          <w:bCs/>
          <w:lang w:val="en-GB"/>
        </w:rPr>
        <w:tab/>
        <w:t>RRC_INACTIVE</w:t>
      </w:r>
      <w:r>
        <w:rPr>
          <w:lang w:val="en-GB"/>
        </w:rPr>
        <w:t>:</w:t>
      </w:r>
    </w:p>
    <w:p w14:paraId="7EC9E973" w14:textId="77777777" w:rsidR="007A18AB" w:rsidRDefault="00840174">
      <w:pPr>
        <w:pStyle w:val="B2"/>
        <w:rPr>
          <w:lang w:val="en-GB"/>
        </w:rPr>
      </w:pPr>
      <w:r>
        <w:rPr>
          <w:lang w:val="en-GB"/>
        </w:rPr>
        <w:t>-</w:t>
      </w:r>
      <w:r>
        <w:rPr>
          <w:lang w:val="en-GB"/>
        </w:rPr>
        <w:tab/>
        <w:t>A UE specific DRX may be configured by upper layers or by RRC layer;</w:t>
      </w:r>
    </w:p>
    <w:p w14:paraId="230DCBDA" w14:textId="77777777" w:rsidR="007A18AB" w:rsidRDefault="00840174">
      <w:pPr>
        <w:pStyle w:val="B2"/>
        <w:rPr>
          <w:lang w:val="en-GB"/>
        </w:rPr>
      </w:pPr>
      <w:r>
        <w:rPr>
          <w:lang w:val="en-GB"/>
        </w:rPr>
        <w:t>-</w:t>
      </w:r>
      <w:r>
        <w:rPr>
          <w:lang w:val="en-GB"/>
        </w:rPr>
        <w:tab/>
        <w:t>UE controlled mobility based on network configuration;</w:t>
      </w:r>
    </w:p>
    <w:p w14:paraId="63523366" w14:textId="77777777" w:rsidR="007A18AB" w:rsidRDefault="00840174">
      <w:pPr>
        <w:pStyle w:val="B2"/>
        <w:rPr>
          <w:lang w:val="en-GB"/>
        </w:rPr>
      </w:pPr>
      <w:r>
        <w:rPr>
          <w:lang w:val="en-GB"/>
        </w:rPr>
        <w:t>-</w:t>
      </w:r>
      <w:r>
        <w:rPr>
          <w:lang w:val="en-GB"/>
        </w:rPr>
        <w:tab/>
        <w:t>The UE stores the UE Inactive AS context;</w:t>
      </w:r>
    </w:p>
    <w:p w14:paraId="638ABBA6" w14:textId="77777777" w:rsidR="007A18AB" w:rsidRDefault="00840174">
      <w:pPr>
        <w:pStyle w:val="B2"/>
        <w:rPr>
          <w:lang w:val="en-GB"/>
        </w:rPr>
      </w:pPr>
      <w:r>
        <w:rPr>
          <w:lang w:val="en-GB"/>
        </w:rPr>
        <w:t>-</w:t>
      </w:r>
      <w:r>
        <w:rPr>
          <w:lang w:val="en-GB"/>
        </w:rPr>
        <w:tab/>
        <w:t>A RAN-based notification area is configured by RRC layer;</w:t>
      </w:r>
    </w:p>
    <w:p w14:paraId="5C4DC936" w14:textId="77777777" w:rsidR="007A18AB" w:rsidRDefault="00840174">
      <w:pPr>
        <w:pStyle w:val="B2"/>
        <w:rPr>
          <w:lang w:val="en-GB"/>
        </w:rPr>
      </w:pPr>
      <w:r>
        <w:rPr>
          <w:lang w:val="en-GB"/>
        </w:rPr>
        <w:t>The UE:</w:t>
      </w:r>
    </w:p>
    <w:p w14:paraId="2F2D0AC3" w14:textId="77777777" w:rsidR="007A18AB" w:rsidRDefault="00840174">
      <w:pPr>
        <w:pStyle w:val="B3"/>
        <w:rPr>
          <w:lang w:val="en-GB"/>
        </w:rPr>
      </w:pPr>
      <w:r>
        <w:rPr>
          <w:lang w:val="en-GB"/>
        </w:rPr>
        <w:t>-</w:t>
      </w:r>
      <w:r>
        <w:rPr>
          <w:lang w:val="en-GB"/>
        </w:rPr>
        <w:tab/>
        <w:t>Monitors Short Messages transmitted with P-RNTI over DCI (see clause 6.5);</w:t>
      </w:r>
    </w:p>
    <w:p w14:paraId="6E02B520" w14:textId="77777777" w:rsidR="007A18AB" w:rsidRDefault="00840174">
      <w:pPr>
        <w:pStyle w:val="B3"/>
        <w:rPr>
          <w:lang w:val="en-GB"/>
        </w:rPr>
      </w:pPr>
      <w:r>
        <w:rPr>
          <w:lang w:val="en-GB"/>
        </w:rPr>
        <w:t>-</w:t>
      </w:r>
      <w:r>
        <w:rPr>
          <w:lang w:val="en-GB"/>
        </w:rPr>
        <w:tab/>
        <w:t xml:space="preserve">Monitors a Paging channel for CN paging using 5G-S-TMSI and RAN paging using </w:t>
      </w:r>
      <w:proofErr w:type="spellStart"/>
      <w:r>
        <w:rPr>
          <w:lang w:val="en-GB"/>
        </w:rPr>
        <w:t>fullI</w:t>
      </w:r>
      <w:proofErr w:type="spellEnd"/>
      <w:r>
        <w:rPr>
          <w:lang w:val="en-GB"/>
        </w:rPr>
        <w:t>-RNTI;</w:t>
      </w:r>
    </w:p>
    <w:p w14:paraId="78EB881B" w14:textId="77777777" w:rsidR="007A18AB" w:rsidRDefault="00840174">
      <w:pPr>
        <w:pStyle w:val="B3"/>
        <w:rPr>
          <w:lang w:val="en-GB"/>
        </w:rPr>
      </w:pPr>
      <w:r>
        <w:rPr>
          <w:lang w:val="en-GB"/>
        </w:rPr>
        <w:t>-</w:t>
      </w:r>
      <w:r>
        <w:rPr>
          <w:lang w:val="en-GB"/>
        </w:rPr>
        <w:tab/>
        <w:t>Performs neighbouring cell measurements and cell (re-)selection;</w:t>
      </w:r>
    </w:p>
    <w:p w14:paraId="7ED15AD5" w14:textId="77777777" w:rsidR="007A18AB" w:rsidRDefault="00840174">
      <w:pPr>
        <w:pStyle w:val="B3"/>
        <w:rPr>
          <w:lang w:val="en-GB"/>
        </w:rPr>
      </w:pPr>
      <w:r>
        <w:rPr>
          <w:lang w:val="en-GB"/>
        </w:rPr>
        <w:t>-</w:t>
      </w:r>
      <w:r>
        <w:rPr>
          <w:lang w:val="en-GB"/>
        </w:rPr>
        <w:tab/>
        <w:t>Performs RAN-based notification area updates periodically and when moving outside the configured RAN-based notification area;</w:t>
      </w:r>
    </w:p>
    <w:p w14:paraId="4096944A" w14:textId="77777777" w:rsidR="007A18AB" w:rsidRDefault="00840174">
      <w:pPr>
        <w:pStyle w:val="B3"/>
        <w:rPr>
          <w:ins w:id="49" w:author="Huawei_RAN2-109-e_1" w:date="2020-02-27T00:08:00Z"/>
          <w:lang w:val="en-GB"/>
        </w:rPr>
      </w:pPr>
      <w:r>
        <w:rPr>
          <w:lang w:val="en-GB"/>
        </w:rPr>
        <w:t>-</w:t>
      </w:r>
      <w:r>
        <w:rPr>
          <w:lang w:val="en-GB"/>
        </w:rPr>
        <w:tab/>
        <w:t>Acquires system information and can send SI request (if configured)</w:t>
      </w:r>
      <w:ins w:id="50" w:author="Huawei_RAN2-109-e_1" w:date="2020-02-27T00:08:00Z">
        <w:r>
          <w:rPr>
            <w:lang w:val="en-GB"/>
          </w:rPr>
          <w:t>;</w:t>
        </w:r>
      </w:ins>
      <w:del w:id="51" w:author="Huawei_RAN2-109-e_1" w:date="2020-02-27T00:08:00Z">
        <w:r>
          <w:rPr>
            <w:lang w:val="en-GB"/>
          </w:rPr>
          <w:delText>.</w:delText>
        </w:r>
      </w:del>
    </w:p>
    <w:p w14:paraId="6BC3BEE9" w14:textId="77777777" w:rsidR="007A18AB" w:rsidRDefault="00840174">
      <w:pPr>
        <w:pStyle w:val="B3"/>
        <w:rPr>
          <w:lang w:val="en-GB"/>
        </w:rPr>
      </w:pPr>
      <w:ins w:id="52" w:author="Huawei_RAN2-109-e_1" w:date="2020-02-27T00:08:00Z">
        <w:r>
          <w:rPr>
            <w:lang w:val="en-GB"/>
          </w:rPr>
          <w:t>-</w:t>
        </w:r>
        <w:r>
          <w:rPr>
            <w:lang w:val="en-GB"/>
          </w:rPr>
          <w:tab/>
          <w:t>Performs logging of available measurements together with location and time for logged measurement configured UEs.</w:t>
        </w:r>
      </w:ins>
    </w:p>
    <w:p w14:paraId="4F7FDD4A" w14:textId="77777777" w:rsidR="007A18AB" w:rsidRDefault="00840174">
      <w:pPr>
        <w:pStyle w:val="B1"/>
        <w:rPr>
          <w:b/>
          <w:bCs/>
          <w:lang w:val="en-GB"/>
        </w:rPr>
      </w:pPr>
      <w:r>
        <w:rPr>
          <w:b/>
          <w:bCs/>
          <w:lang w:val="en-GB"/>
        </w:rPr>
        <w:t>-</w:t>
      </w:r>
      <w:r>
        <w:rPr>
          <w:b/>
          <w:bCs/>
          <w:lang w:val="en-GB"/>
        </w:rPr>
        <w:tab/>
        <w:t>RRC_CONNECTED:</w:t>
      </w:r>
    </w:p>
    <w:p w14:paraId="77594868" w14:textId="77777777" w:rsidR="007A18AB" w:rsidRDefault="00840174">
      <w:pPr>
        <w:pStyle w:val="B2"/>
        <w:rPr>
          <w:lang w:val="en-GB"/>
        </w:rPr>
      </w:pPr>
      <w:r>
        <w:rPr>
          <w:lang w:val="en-GB"/>
        </w:rPr>
        <w:t>-</w:t>
      </w:r>
      <w:r>
        <w:rPr>
          <w:lang w:val="en-GB"/>
        </w:rPr>
        <w:tab/>
        <w:t>The UE stores the AS context;</w:t>
      </w:r>
    </w:p>
    <w:p w14:paraId="373BA688" w14:textId="77777777" w:rsidR="007A18AB" w:rsidRDefault="00840174">
      <w:pPr>
        <w:pStyle w:val="B2"/>
        <w:rPr>
          <w:lang w:val="en-GB"/>
        </w:rPr>
      </w:pPr>
      <w:r>
        <w:rPr>
          <w:lang w:val="en-GB"/>
        </w:rPr>
        <w:t>-</w:t>
      </w:r>
      <w:r>
        <w:rPr>
          <w:lang w:val="en-GB"/>
        </w:rPr>
        <w:tab/>
        <w:t>Transfer of unicast data to/from UE;</w:t>
      </w:r>
    </w:p>
    <w:p w14:paraId="067086DA" w14:textId="77777777" w:rsidR="007A18AB" w:rsidRDefault="00840174">
      <w:pPr>
        <w:pStyle w:val="B2"/>
        <w:rPr>
          <w:lang w:val="en-GB"/>
        </w:rPr>
      </w:pPr>
      <w:r>
        <w:rPr>
          <w:lang w:val="en-GB"/>
        </w:rPr>
        <w:t>-</w:t>
      </w:r>
      <w:r>
        <w:rPr>
          <w:lang w:val="en-GB"/>
        </w:rPr>
        <w:tab/>
        <w:t>At lower layers, the UE may be configured with a UE specific DRX;</w:t>
      </w:r>
    </w:p>
    <w:p w14:paraId="25F20BB3" w14:textId="77777777" w:rsidR="007A18AB" w:rsidRDefault="00840174">
      <w:pPr>
        <w:pStyle w:val="B2"/>
        <w:rPr>
          <w:lang w:val="en-GB"/>
        </w:rPr>
      </w:pPr>
      <w:r>
        <w:rPr>
          <w:lang w:val="en-GB"/>
        </w:rPr>
        <w:t>-</w:t>
      </w:r>
      <w:r>
        <w:rPr>
          <w:lang w:val="en-GB"/>
        </w:rPr>
        <w:tab/>
        <w:t xml:space="preserve">For UEs supporting CA, use of one or more </w:t>
      </w:r>
      <w:proofErr w:type="spellStart"/>
      <w:r>
        <w:rPr>
          <w:lang w:val="en-GB"/>
        </w:rPr>
        <w:t>SCells</w:t>
      </w:r>
      <w:proofErr w:type="spellEnd"/>
      <w:r>
        <w:rPr>
          <w:lang w:val="en-GB"/>
        </w:rPr>
        <w:t xml:space="preserve">, aggregated with the </w:t>
      </w:r>
      <w:proofErr w:type="spellStart"/>
      <w:r>
        <w:rPr>
          <w:lang w:val="en-GB"/>
        </w:rPr>
        <w:t>SpCell</w:t>
      </w:r>
      <w:proofErr w:type="spellEnd"/>
      <w:r>
        <w:rPr>
          <w:lang w:val="en-GB"/>
        </w:rPr>
        <w:t>, for increased bandwidth;</w:t>
      </w:r>
    </w:p>
    <w:p w14:paraId="51B795D6" w14:textId="77777777" w:rsidR="007A18AB" w:rsidRDefault="00840174">
      <w:pPr>
        <w:pStyle w:val="B2"/>
        <w:rPr>
          <w:lang w:val="en-GB"/>
        </w:rPr>
      </w:pPr>
      <w:r>
        <w:rPr>
          <w:lang w:val="en-GB"/>
        </w:rPr>
        <w:t>-</w:t>
      </w:r>
      <w:r>
        <w:rPr>
          <w:lang w:val="en-GB"/>
        </w:rPr>
        <w:tab/>
        <w:t>For UEs supporting DC, use of one SCG, aggregated with the MCG, for increased bandwidth;</w:t>
      </w:r>
    </w:p>
    <w:p w14:paraId="0AFC1B58" w14:textId="77777777" w:rsidR="007A18AB" w:rsidRDefault="00840174">
      <w:pPr>
        <w:pStyle w:val="B2"/>
        <w:rPr>
          <w:lang w:val="en-GB"/>
        </w:rPr>
      </w:pPr>
      <w:r>
        <w:rPr>
          <w:lang w:val="en-GB"/>
        </w:rPr>
        <w:t>-</w:t>
      </w:r>
      <w:r>
        <w:rPr>
          <w:lang w:val="en-GB"/>
        </w:rPr>
        <w:tab/>
        <w:t>Network controlled mobility within NR and to/from E-UTRA;</w:t>
      </w:r>
    </w:p>
    <w:p w14:paraId="04B1C854" w14:textId="77777777" w:rsidR="007A18AB" w:rsidRDefault="00840174">
      <w:pPr>
        <w:pStyle w:val="B2"/>
        <w:rPr>
          <w:lang w:val="en-GB"/>
        </w:rPr>
      </w:pPr>
      <w:r>
        <w:rPr>
          <w:lang w:val="en-GB"/>
        </w:rPr>
        <w:lastRenderedPageBreak/>
        <w:t>-</w:t>
      </w:r>
      <w:r>
        <w:rPr>
          <w:lang w:val="en-GB"/>
        </w:rPr>
        <w:tab/>
        <w:t>The UE:</w:t>
      </w:r>
    </w:p>
    <w:p w14:paraId="335EEB53" w14:textId="77777777" w:rsidR="007A18AB" w:rsidRDefault="00840174">
      <w:pPr>
        <w:pStyle w:val="B3"/>
        <w:rPr>
          <w:lang w:val="en-GB"/>
        </w:rPr>
      </w:pPr>
      <w:r>
        <w:rPr>
          <w:lang w:val="en-GB"/>
        </w:rPr>
        <w:t>-</w:t>
      </w:r>
      <w:r>
        <w:rPr>
          <w:lang w:val="en-GB"/>
        </w:rPr>
        <w:tab/>
        <w:t>Monitors Short Messages transmitted with P-RNTI over DCI (see clause 6.5), if configured;</w:t>
      </w:r>
    </w:p>
    <w:p w14:paraId="5B769A74" w14:textId="77777777" w:rsidR="007A18AB" w:rsidRDefault="00840174">
      <w:pPr>
        <w:pStyle w:val="B3"/>
        <w:rPr>
          <w:lang w:val="en-GB"/>
        </w:rPr>
      </w:pPr>
      <w:r>
        <w:rPr>
          <w:lang w:val="en-GB"/>
        </w:rPr>
        <w:t>-</w:t>
      </w:r>
      <w:r>
        <w:rPr>
          <w:lang w:val="en-GB"/>
        </w:rPr>
        <w:tab/>
        <w:t>Monitors control channels associated with the shared data channel to determine if data is scheduled for it;</w:t>
      </w:r>
    </w:p>
    <w:p w14:paraId="70104308" w14:textId="77777777" w:rsidR="007A18AB" w:rsidRDefault="00840174">
      <w:pPr>
        <w:pStyle w:val="B3"/>
        <w:rPr>
          <w:lang w:val="en-GB"/>
        </w:rPr>
      </w:pPr>
      <w:r>
        <w:rPr>
          <w:lang w:val="en-GB"/>
        </w:rPr>
        <w:t>-</w:t>
      </w:r>
      <w:r>
        <w:rPr>
          <w:lang w:val="en-GB"/>
        </w:rPr>
        <w:tab/>
        <w:t>Provides channel quality and feedback information;</w:t>
      </w:r>
    </w:p>
    <w:p w14:paraId="3AE88384" w14:textId="77777777" w:rsidR="007A18AB" w:rsidRDefault="00840174">
      <w:pPr>
        <w:pStyle w:val="B3"/>
        <w:rPr>
          <w:lang w:val="en-GB"/>
        </w:rPr>
      </w:pPr>
      <w:r>
        <w:rPr>
          <w:lang w:val="en-GB"/>
        </w:rPr>
        <w:t>-</w:t>
      </w:r>
      <w:r>
        <w:rPr>
          <w:lang w:val="en-GB"/>
        </w:rPr>
        <w:tab/>
        <w:t>Performs neighbouring cell measurements and measurement reporting;</w:t>
      </w:r>
    </w:p>
    <w:p w14:paraId="050A314E" w14:textId="77777777" w:rsidR="007A18AB" w:rsidRDefault="00840174">
      <w:pPr>
        <w:pStyle w:val="B3"/>
        <w:rPr>
          <w:lang w:val="en-GB"/>
        </w:rPr>
      </w:pPr>
      <w:r>
        <w:rPr>
          <w:lang w:val="en-GB"/>
        </w:rPr>
        <w:t>-</w:t>
      </w:r>
      <w:r>
        <w:rPr>
          <w:lang w:val="en-GB"/>
        </w:rPr>
        <w:tab/>
        <w:t>Acquires system information.</w:t>
      </w:r>
    </w:p>
    <w:p w14:paraId="73122259" w14:textId="77777777" w:rsidR="007A18AB" w:rsidRDefault="00840174">
      <w:r>
        <w:t>Figure 4.2.1-1 illustrates an overview of UE RRC state machine and state transitions in NR. A UE has only one RRC state in NR at one time.</w:t>
      </w:r>
    </w:p>
    <w:p w14:paraId="19BCA632" w14:textId="77777777" w:rsidR="007A18AB" w:rsidRDefault="003C1559">
      <w:pPr>
        <w:pStyle w:val="TH"/>
        <w:rPr>
          <w:lang w:val="en-GB"/>
        </w:rPr>
      </w:pPr>
      <w:r>
        <w:rPr>
          <w:noProof/>
          <w:lang w:val="en-GB"/>
        </w:rPr>
        <w:object w:dxaOrig="5040" w:dyaOrig="4880" w14:anchorId="6A739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pt;height:244.5pt;mso-width-percent:0;mso-height-percent:0;mso-width-percent:0;mso-height-percent:0" o:ole="">
            <v:imagedata r:id="rId15" o:title=""/>
          </v:shape>
          <o:OLEObject Type="Embed" ProgID="Word.Document.12" ShapeID="_x0000_i1025" DrawAspect="Content" ObjectID="_1645252457" r:id="rId16"/>
        </w:object>
      </w:r>
    </w:p>
    <w:p w14:paraId="51134337" w14:textId="77777777" w:rsidR="007A18AB" w:rsidRDefault="00840174">
      <w:pPr>
        <w:pStyle w:val="TF"/>
      </w:pPr>
      <w:r>
        <w:t>Figure 4.2.1-1:</w:t>
      </w:r>
      <w:r>
        <w:tab/>
        <w:t>UE state machine and state transitions in NR</w:t>
      </w:r>
    </w:p>
    <w:p w14:paraId="6B067868" w14:textId="77777777" w:rsidR="007A18AB" w:rsidRDefault="00840174">
      <w:r>
        <w:t>Figure 4.2.1-2 illustrates an overview of UE state machine and state transitions in NR as well as the mobility procedures supported between NR/5GC E-UTRA/EPC and E-UTRA/5GC.</w:t>
      </w:r>
    </w:p>
    <w:p w14:paraId="72462F68" w14:textId="77777777" w:rsidR="007A18AB" w:rsidRDefault="003C1559">
      <w:pPr>
        <w:pStyle w:val="TH"/>
        <w:rPr>
          <w:lang w:val="en-GB"/>
        </w:rPr>
      </w:pPr>
      <w:r>
        <w:rPr>
          <w:noProof/>
          <w:lang w:val="en-GB"/>
        </w:rPr>
        <w:object w:dxaOrig="10500" w:dyaOrig="5470" w14:anchorId="2354052F">
          <v:shape id="_x0000_i1026" type="#_x0000_t75" alt="" style="width:525pt;height:273pt;mso-width-percent:0;mso-height-percent:0;mso-width-percent:0;mso-height-percent:0" o:ole="">
            <v:imagedata r:id="rId17" o:title=""/>
          </v:shape>
          <o:OLEObject Type="Embed" ProgID="Word.Document.12" ShapeID="_x0000_i1026" DrawAspect="Content" ObjectID="_1645252458" r:id="rId18"/>
        </w:object>
      </w:r>
    </w:p>
    <w:p w14:paraId="0C9C4FD6" w14:textId="77777777" w:rsidR="007A18AB" w:rsidRDefault="00840174">
      <w:pPr>
        <w:pStyle w:val="TF"/>
      </w:pPr>
      <w:r>
        <w:t>Figure 4.2.1-2:</w:t>
      </w:r>
      <w:r>
        <w:tab/>
        <w:t>UE state machine and state transitions between NR/5GC, E-UTRA/EPC and E-UTRA/5GC</w:t>
      </w:r>
    </w:p>
    <w:p w14:paraId="63AF7811" w14:textId="77777777" w:rsidR="007A18AB" w:rsidRDefault="00840174">
      <w:pPr>
        <w:pStyle w:val="Heading3"/>
        <w:rPr>
          <w:rFonts w:eastAsia="MS Mincho"/>
          <w:lang w:val="en-GB"/>
        </w:rPr>
      </w:pPr>
      <w:bookmarkStart w:id="53" w:name="_Toc29321038"/>
      <w:bookmarkStart w:id="54" w:name="_Toc20425642"/>
      <w:r>
        <w:rPr>
          <w:rFonts w:eastAsia="MS Mincho"/>
          <w:lang w:val="en-GB"/>
        </w:rPr>
        <w:t>4.2.2</w:t>
      </w:r>
      <w:r>
        <w:rPr>
          <w:rFonts w:eastAsia="MS Mincho"/>
          <w:lang w:val="en-GB"/>
        </w:rPr>
        <w:tab/>
        <w:t>Signalling radio bearers</w:t>
      </w:r>
      <w:bookmarkEnd w:id="53"/>
      <w:bookmarkEnd w:id="54"/>
    </w:p>
    <w:p w14:paraId="5D9E0E46" w14:textId="77777777" w:rsidR="007A18AB" w:rsidRDefault="00840174">
      <w:r>
        <w:t>"Signalling Radio Bearers" (SRBs) are defined as Radio Bearers (RB</w:t>
      </w:r>
      <w:r>
        <w:rPr>
          <w:rFonts w:eastAsia="SimSun"/>
        </w:rPr>
        <w:t>s</w:t>
      </w:r>
      <w:r>
        <w:t>) that are used only for the transmission of RRC and NAS messages. More specifically, the following SRBs are defined:</w:t>
      </w:r>
    </w:p>
    <w:p w14:paraId="13967510" w14:textId="77777777" w:rsidR="007A18AB" w:rsidRDefault="00840174">
      <w:pPr>
        <w:pStyle w:val="B1"/>
        <w:rPr>
          <w:lang w:val="en-GB"/>
        </w:rPr>
      </w:pPr>
      <w:r>
        <w:rPr>
          <w:lang w:val="en-GB"/>
        </w:rPr>
        <w:t>-</w:t>
      </w:r>
      <w:r>
        <w:rPr>
          <w:lang w:val="en-GB"/>
        </w:rPr>
        <w:tab/>
        <w:t>SRB0 is for RRC messages using the CCCH logical channel;</w:t>
      </w:r>
    </w:p>
    <w:p w14:paraId="0E15B44B" w14:textId="77777777" w:rsidR="007A18AB" w:rsidRDefault="00840174">
      <w:pPr>
        <w:pStyle w:val="B1"/>
        <w:rPr>
          <w:lang w:val="en-GB"/>
        </w:rPr>
      </w:pPr>
      <w:r>
        <w:rPr>
          <w:lang w:val="en-GB"/>
        </w:rPr>
        <w:t>-</w:t>
      </w:r>
      <w:r>
        <w:rPr>
          <w:lang w:val="en-GB"/>
        </w:rPr>
        <w:tab/>
        <w:t>SRB1 is for RRC messages (which may include a piggybacked NAS message) as well as for NAS messages prior to the establishment of SRB2, all using DCCH logical channel;</w:t>
      </w:r>
    </w:p>
    <w:p w14:paraId="71B24DAD" w14:textId="77777777" w:rsidR="007A18AB" w:rsidRDefault="00840174">
      <w:pPr>
        <w:pStyle w:val="B1"/>
        <w:rPr>
          <w:lang w:val="en-GB"/>
        </w:rPr>
      </w:pPr>
      <w:r>
        <w:rPr>
          <w:lang w:val="en-GB"/>
        </w:rPr>
        <w:t>-</w:t>
      </w:r>
      <w:r>
        <w:rPr>
          <w:lang w:val="en-GB"/>
        </w:rPr>
        <w:tab/>
        <w:t>SRB2 is for NAS messages</w:t>
      </w:r>
      <w:ins w:id="55" w:author="Huawei_RAN2-109-e_1" w:date="2020-02-27T00:09:00Z">
        <w:r>
          <w:rPr>
            <w:lang w:val="en-US"/>
          </w:rPr>
          <w:t xml:space="preserve"> and for RRC messages which include logged measurement information</w:t>
        </w:r>
      </w:ins>
      <w:r>
        <w:rPr>
          <w:lang w:val="en-GB"/>
        </w:rPr>
        <w:t>, all using DCCH logical channel. SRB2 has a lower priority than SRB1 and may be configured by the network after AS security activation;</w:t>
      </w:r>
    </w:p>
    <w:p w14:paraId="605ADB09" w14:textId="77777777" w:rsidR="007A18AB" w:rsidRDefault="00840174">
      <w:pPr>
        <w:pStyle w:val="B1"/>
        <w:rPr>
          <w:lang w:val="en-GB"/>
        </w:rPr>
      </w:pPr>
      <w:r>
        <w:rPr>
          <w:lang w:val="en-GB"/>
        </w:rPr>
        <w:t>-</w:t>
      </w:r>
      <w:r>
        <w:rPr>
          <w:lang w:val="en-GB"/>
        </w:rPr>
        <w:tab/>
        <w:t>SRB3 is for specific RRC messages when UE is in (NG)EN-DC or NR-DC, all using DCCH logical channel.</w:t>
      </w:r>
    </w:p>
    <w:p w14:paraId="1891C568" w14:textId="77777777" w:rsidR="007A18AB" w:rsidRDefault="00840174">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2B4EF828" w14:textId="77777777" w:rsidR="007A18AB" w:rsidRDefault="00840174">
      <w:pPr>
        <w:pStyle w:val="NO"/>
        <w:rPr>
          <w:lang w:val="en-GB"/>
        </w:rPr>
      </w:pPr>
      <w:r>
        <w:rPr>
          <w:lang w:val="en-GB"/>
        </w:rPr>
        <w:t>NOTE 1:</w:t>
      </w:r>
      <w:r>
        <w:rPr>
          <w:lang w:val="en-GB"/>
        </w:rPr>
        <w:tab/>
        <w:t>The NAS messages transferred via SRB2 are also contained in RRC messages, which however do not include any RRC protocol control information.</w:t>
      </w:r>
    </w:p>
    <w:p w14:paraId="0F92D40D" w14:textId="77777777" w:rsidR="007A18AB" w:rsidRDefault="00840174">
      <w:r>
        <w:t>Once AS security is activated, all RRC messages on SRB1, SRB2 and SRB3, including those containing NAS messages, are integrity protected and ciphered by PDCP. NAS independently applies integrity protection and ciphering to the NAS messages, see TS 24.501 [23].</w:t>
      </w:r>
    </w:p>
    <w:p w14:paraId="0EDDAF12" w14:textId="77777777" w:rsidR="007A18AB" w:rsidRDefault="00840174">
      <w:r>
        <w:t>Split SRB is supported for all the MR-DC options in both SRB1 and SRB2 (split SRB is not supported for SRB0 and SRB3).</w:t>
      </w:r>
    </w:p>
    <w:p w14:paraId="69920FCA" w14:textId="77777777" w:rsidR="007A18AB" w:rsidRDefault="00840174">
      <w:pPr>
        <w:pStyle w:val="Heading2"/>
        <w:tabs>
          <w:tab w:val="left" w:pos="5245"/>
        </w:tabs>
        <w:rPr>
          <w:rFonts w:eastAsia="MS Mincho"/>
          <w:lang w:val="en-GB"/>
        </w:rPr>
      </w:pPr>
      <w:bookmarkStart w:id="56" w:name="_Toc20425643"/>
      <w:bookmarkStart w:id="57" w:name="_Toc29321039"/>
      <w:r>
        <w:rPr>
          <w:rFonts w:eastAsia="MS Mincho"/>
          <w:lang w:val="en-GB"/>
        </w:rPr>
        <w:lastRenderedPageBreak/>
        <w:t>4.3</w:t>
      </w:r>
      <w:r>
        <w:rPr>
          <w:rFonts w:eastAsia="MS Mincho"/>
          <w:lang w:val="en-GB"/>
        </w:rPr>
        <w:tab/>
        <w:t>Services</w:t>
      </w:r>
      <w:bookmarkEnd w:id="56"/>
      <w:bookmarkEnd w:id="57"/>
    </w:p>
    <w:p w14:paraId="2374B8D0" w14:textId="77777777" w:rsidR="007A18AB" w:rsidRDefault="00840174">
      <w:pPr>
        <w:pStyle w:val="Heading3"/>
        <w:rPr>
          <w:rFonts w:eastAsia="MS Mincho"/>
          <w:lang w:val="en-GB"/>
        </w:rPr>
      </w:pPr>
      <w:bookmarkStart w:id="58" w:name="_Toc20425644"/>
      <w:bookmarkStart w:id="59" w:name="_Toc29321040"/>
      <w:r>
        <w:rPr>
          <w:rFonts w:eastAsia="MS Mincho"/>
          <w:lang w:val="en-GB"/>
        </w:rPr>
        <w:t>4.3.1</w:t>
      </w:r>
      <w:r>
        <w:rPr>
          <w:rFonts w:eastAsia="MS Mincho"/>
          <w:lang w:val="en-GB"/>
        </w:rPr>
        <w:tab/>
        <w:t>Services provided to upper layers</w:t>
      </w:r>
      <w:bookmarkEnd w:id="58"/>
      <w:bookmarkEnd w:id="59"/>
    </w:p>
    <w:p w14:paraId="4FE2C3C7" w14:textId="77777777" w:rsidR="007A18AB" w:rsidRDefault="00840174">
      <w:pPr>
        <w:keepNext/>
        <w:keepLines/>
        <w:rPr>
          <w:rFonts w:eastAsia="MS Mincho"/>
        </w:rPr>
      </w:pPr>
      <w:r>
        <w:t>The RRC protocol offers the following services to upper layers:</w:t>
      </w:r>
    </w:p>
    <w:p w14:paraId="497D7652" w14:textId="77777777" w:rsidR="007A18AB" w:rsidRDefault="00840174">
      <w:pPr>
        <w:pStyle w:val="B1"/>
        <w:keepNext/>
        <w:keepLines/>
        <w:rPr>
          <w:lang w:val="en-GB"/>
        </w:rPr>
      </w:pPr>
      <w:r>
        <w:rPr>
          <w:lang w:val="en-GB"/>
        </w:rPr>
        <w:t>-</w:t>
      </w:r>
      <w:r>
        <w:rPr>
          <w:lang w:val="en-GB"/>
        </w:rPr>
        <w:tab/>
        <w:t>Broadcast of common control information;</w:t>
      </w:r>
    </w:p>
    <w:p w14:paraId="6D30F723" w14:textId="77777777" w:rsidR="007A18AB" w:rsidRDefault="00840174">
      <w:pPr>
        <w:pStyle w:val="B1"/>
        <w:keepNext/>
        <w:keepLines/>
        <w:rPr>
          <w:lang w:val="en-GB"/>
        </w:rPr>
      </w:pPr>
      <w:r>
        <w:rPr>
          <w:lang w:val="en-GB"/>
        </w:rPr>
        <w:t>-</w:t>
      </w:r>
      <w:r>
        <w:rPr>
          <w:lang w:val="en-GB"/>
        </w:rPr>
        <w:tab/>
        <w:t>Notification of UEs in RRC_IDLE, e.g. about a mobile terminating call;</w:t>
      </w:r>
    </w:p>
    <w:p w14:paraId="0A85E145" w14:textId="77777777" w:rsidR="007A18AB" w:rsidRDefault="00840174">
      <w:pPr>
        <w:pStyle w:val="B1"/>
        <w:keepNext/>
        <w:keepLines/>
        <w:rPr>
          <w:lang w:val="en-GB"/>
        </w:rPr>
      </w:pPr>
      <w:r>
        <w:rPr>
          <w:lang w:val="en-GB"/>
        </w:rPr>
        <w:t>-</w:t>
      </w:r>
      <w:r>
        <w:rPr>
          <w:lang w:val="en-GB"/>
        </w:rPr>
        <w:tab/>
        <w:t>Notification of UEs about ETWS and/or CMAS</w:t>
      </w:r>
    </w:p>
    <w:p w14:paraId="4D1FC8BE" w14:textId="77777777" w:rsidR="007A18AB" w:rsidRDefault="00840174">
      <w:pPr>
        <w:pStyle w:val="B1"/>
        <w:rPr>
          <w:lang w:val="en-GB"/>
        </w:rPr>
      </w:pPr>
      <w:r>
        <w:rPr>
          <w:lang w:val="en-GB"/>
        </w:rPr>
        <w:t>-</w:t>
      </w:r>
      <w:r>
        <w:rPr>
          <w:lang w:val="en-GB"/>
        </w:rPr>
        <w:tab/>
        <w:t>Transfer of dedicated signalling.</w:t>
      </w:r>
    </w:p>
    <w:p w14:paraId="5764EF19" w14:textId="77777777" w:rsidR="007A18AB" w:rsidRDefault="00840174">
      <w:pPr>
        <w:pStyle w:val="Heading3"/>
        <w:rPr>
          <w:rFonts w:eastAsia="MS Mincho"/>
          <w:lang w:val="en-GB"/>
        </w:rPr>
      </w:pPr>
      <w:bookmarkStart w:id="60" w:name="_Toc29321041"/>
      <w:bookmarkStart w:id="61" w:name="_Toc20425645"/>
      <w:r>
        <w:rPr>
          <w:rFonts w:eastAsia="MS Mincho"/>
          <w:lang w:val="en-GB"/>
        </w:rPr>
        <w:t>4.3.2</w:t>
      </w:r>
      <w:r>
        <w:rPr>
          <w:rFonts w:eastAsia="MS Mincho"/>
          <w:lang w:val="en-GB"/>
        </w:rPr>
        <w:tab/>
        <w:t>Services expected from lower layers</w:t>
      </w:r>
      <w:bookmarkEnd w:id="60"/>
      <w:bookmarkEnd w:id="61"/>
    </w:p>
    <w:p w14:paraId="56357643" w14:textId="77777777" w:rsidR="007A18AB" w:rsidRDefault="00840174">
      <w:pPr>
        <w:keepNext/>
        <w:keepLines/>
        <w:rPr>
          <w:rFonts w:eastAsia="MS Mincho"/>
        </w:rPr>
      </w:pPr>
      <w:r>
        <w:t>In brief, the following are the main services that RRC expects from lower layers:</w:t>
      </w:r>
    </w:p>
    <w:p w14:paraId="5C06BC8F" w14:textId="77777777" w:rsidR="007A18AB" w:rsidRDefault="00840174">
      <w:pPr>
        <w:pStyle w:val="B1"/>
        <w:keepNext/>
        <w:keepLines/>
        <w:rPr>
          <w:lang w:val="en-GB"/>
        </w:rPr>
      </w:pPr>
      <w:r>
        <w:rPr>
          <w:lang w:val="en-GB"/>
        </w:rPr>
        <w:t>-</w:t>
      </w:r>
      <w:r>
        <w:rPr>
          <w:lang w:val="en-GB"/>
        </w:rPr>
        <w:tab/>
        <w:t>Integrity protection, ciphering and loss-less in-sequence delivery of information without duplication;</w:t>
      </w:r>
    </w:p>
    <w:p w14:paraId="097C9A16" w14:textId="77777777" w:rsidR="007A18AB" w:rsidRDefault="00840174">
      <w:pPr>
        <w:pStyle w:val="Heading2"/>
        <w:rPr>
          <w:rFonts w:eastAsia="MS Mincho"/>
          <w:lang w:val="en-GB"/>
        </w:rPr>
      </w:pPr>
      <w:bookmarkStart w:id="62" w:name="_Toc29321042"/>
      <w:bookmarkStart w:id="63" w:name="_Toc20425646"/>
      <w:r>
        <w:rPr>
          <w:rFonts w:eastAsia="MS Mincho"/>
          <w:lang w:val="en-GB"/>
        </w:rPr>
        <w:t>4.4</w:t>
      </w:r>
      <w:r>
        <w:rPr>
          <w:rFonts w:eastAsia="MS Mincho"/>
          <w:lang w:val="en-GB"/>
        </w:rPr>
        <w:tab/>
        <w:t>Functions</w:t>
      </w:r>
      <w:bookmarkEnd w:id="62"/>
      <w:bookmarkEnd w:id="63"/>
    </w:p>
    <w:p w14:paraId="0C2FF332" w14:textId="77777777" w:rsidR="007A18AB" w:rsidRDefault="00840174">
      <w:pPr>
        <w:keepNext/>
        <w:rPr>
          <w:rFonts w:eastAsia="MS Mincho"/>
        </w:rPr>
      </w:pPr>
      <w:r>
        <w:t>The RRC protocol includes the following main functions:</w:t>
      </w:r>
    </w:p>
    <w:p w14:paraId="2691774B" w14:textId="77777777" w:rsidR="007A18AB" w:rsidRDefault="00840174">
      <w:pPr>
        <w:pStyle w:val="B1"/>
        <w:rPr>
          <w:lang w:val="en-GB"/>
        </w:rPr>
      </w:pPr>
      <w:r>
        <w:rPr>
          <w:lang w:val="en-GB"/>
        </w:rPr>
        <w:t>-</w:t>
      </w:r>
      <w:r>
        <w:rPr>
          <w:lang w:val="en-GB"/>
        </w:rPr>
        <w:tab/>
        <w:t>Broadcast of system information:</w:t>
      </w:r>
    </w:p>
    <w:p w14:paraId="359A3F94" w14:textId="77777777" w:rsidR="007A18AB" w:rsidRDefault="00840174">
      <w:pPr>
        <w:pStyle w:val="B2"/>
        <w:rPr>
          <w:lang w:val="en-GB"/>
        </w:rPr>
      </w:pPr>
      <w:r>
        <w:rPr>
          <w:lang w:val="en-GB"/>
        </w:rPr>
        <w:t>-</w:t>
      </w:r>
      <w:r>
        <w:rPr>
          <w:lang w:val="en-GB"/>
        </w:rPr>
        <w:tab/>
        <w:t>Including NAS common information;</w:t>
      </w:r>
    </w:p>
    <w:p w14:paraId="7985E79B" w14:textId="77777777" w:rsidR="007A18AB" w:rsidRDefault="00840174">
      <w:pPr>
        <w:pStyle w:val="B2"/>
        <w:rPr>
          <w:lang w:val="en-GB"/>
        </w:rPr>
      </w:pPr>
      <w:r>
        <w:rPr>
          <w:lang w:val="en-GB"/>
        </w:rPr>
        <w:t>-</w:t>
      </w:r>
      <w:r>
        <w:rPr>
          <w:lang w:val="en-GB"/>
        </w:rPr>
        <w:tab/>
        <w:t>Information applicable for UEs in RRC_IDLE and RRC_INACTIVE (e.g. cell (re-)selection parameters, neighbouring cell information) and information (also) applicable for UEs in RRC_CONNECTED (e.g. common channel configuration information);</w:t>
      </w:r>
    </w:p>
    <w:p w14:paraId="21131328" w14:textId="77777777" w:rsidR="007A18AB" w:rsidRDefault="00840174">
      <w:pPr>
        <w:pStyle w:val="B2"/>
        <w:rPr>
          <w:lang w:val="en-GB"/>
        </w:rPr>
      </w:pPr>
      <w:r>
        <w:rPr>
          <w:lang w:val="en-GB"/>
        </w:rPr>
        <w:t>-</w:t>
      </w:r>
      <w:r>
        <w:rPr>
          <w:lang w:val="en-GB"/>
        </w:rPr>
        <w:tab/>
        <w:t>Including ETWS notification, CMAS notification.</w:t>
      </w:r>
    </w:p>
    <w:p w14:paraId="73D2A418" w14:textId="77777777" w:rsidR="007A18AB" w:rsidRDefault="00840174">
      <w:pPr>
        <w:pStyle w:val="B1"/>
        <w:rPr>
          <w:lang w:val="en-GB"/>
        </w:rPr>
      </w:pPr>
      <w:r>
        <w:rPr>
          <w:lang w:val="en-GB"/>
        </w:rPr>
        <w:t>-</w:t>
      </w:r>
      <w:r>
        <w:rPr>
          <w:lang w:val="en-GB"/>
        </w:rPr>
        <w:tab/>
        <w:t>RRC connection control:</w:t>
      </w:r>
    </w:p>
    <w:p w14:paraId="72EE2041" w14:textId="77777777" w:rsidR="007A18AB" w:rsidRDefault="00840174">
      <w:pPr>
        <w:pStyle w:val="B2"/>
        <w:rPr>
          <w:lang w:val="en-GB"/>
        </w:rPr>
      </w:pPr>
      <w:r>
        <w:rPr>
          <w:lang w:val="en-GB"/>
        </w:rPr>
        <w:t>-</w:t>
      </w:r>
      <w:r>
        <w:rPr>
          <w:lang w:val="en-GB"/>
        </w:rPr>
        <w:tab/>
        <w:t>Paging;</w:t>
      </w:r>
    </w:p>
    <w:p w14:paraId="3458616A" w14:textId="77777777" w:rsidR="007A18AB" w:rsidRDefault="00840174">
      <w:pPr>
        <w:pStyle w:val="B2"/>
        <w:rPr>
          <w:lang w:val="en-GB"/>
        </w:rPr>
      </w:pPr>
      <w:r>
        <w:rPr>
          <w:lang w:val="en-GB"/>
        </w:rPr>
        <w:t>-</w:t>
      </w:r>
      <w:r>
        <w:rPr>
          <w:lang w:val="en-GB"/>
        </w:rPr>
        <w:tab/>
        <w:t>Establishment/modification/suspension/resumption/release of RRC connection, including e.g. assignment/modification of UE identity (C-RNTI, fullI-RNTI, etc.), establishment/modification/suspension/resumption/release of SRBs (except for SRB0</w:t>
      </w:r>
      <w:r>
        <w:rPr>
          <w:rFonts w:eastAsia="SimSun"/>
          <w:lang w:val="en-GB"/>
        </w:rPr>
        <w:t>);</w:t>
      </w:r>
    </w:p>
    <w:p w14:paraId="3D9DE677" w14:textId="77777777" w:rsidR="007A18AB" w:rsidRDefault="00840174">
      <w:pPr>
        <w:pStyle w:val="B2"/>
        <w:rPr>
          <w:lang w:val="en-GB"/>
        </w:rPr>
      </w:pPr>
      <w:r>
        <w:rPr>
          <w:lang w:val="en-GB"/>
        </w:rPr>
        <w:t>-</w:t>
      </w:r>
      <w:r>
        <w:rPr>
          <w:lang w:val="en-GB"/>
        </w:rPr>
        <w:tab/>
        <w:t>Access barring;</w:t>
      </w:r>
    </w:p>
    <w:p w14:paraId="6D9F3D97" w14:textId="77777777" w:rsidR="007A18AB" w:rsidRDefault="00840174">
      <w:pPr>
        <w:pStyle w:val="B2"/>
        <w:rPr>
          <w:lang w:val="en-GB"/>
        </w:rPr>
      </w:pPr>
      <w:r>
        <w:rPr>
          <w:lang w:val="en-GB"/>
        </w:rPr>
        <w:t>-</w:t>
      </w:r>
      <w:r>
        <w:rPr>
          <w:lang w:val="en-GB"/>
        </w:rPr>
        <w:tab/>
        <w:t>Initial AS security activation, i.e. initial configuration of AS integrity protection (SRBs, DRBs) and AS ciphering (SRBs, DRBs);</w:t>
      </w:r>
    </w:p>
    <w:p w14:paraId="110ACC4F" w14:textId="77777777" w:rsidR="007A18AB" w:rsidRDefault="00840174">
      <w:pPr>
        <w:pStyle w:val="B2"/>
        <w:rPr>
          <w:lang w:val="en-GB"/>
        </w:rPr>
      </w:pPr>
      <w:r>
        <w:rPr>
          <w:lang w:val="en-GB"/>
        </w:rPr>
        <w:t>-</w:t>
      </w:r>
      <w:r>
        <w:rPr>
          <w:lang w:val="en-GB"/>
        </w:rPr>
        <w:tab/>
        <w:t>RRC connection mobility including e.g. intra-frequency and inter-frequency handover, associated AS security handling, i.e. key/algorithm change, specification of RRC context information transferred between network nodes;</w:t>
      </w:r>
    </w:p>
    <w:p w14:paraId="664CAF50" w14:textId="77777777" w:rsidR="007A18AB" w:rsidRDefault="00840174">
      <w:pPr>
        <w:pStyle w:val="B2"/>
        <w:rPr>
          <w:lang w:val="en-GB"/>
        </w:rPr>
      </w:pPr>
      <w:r>
        <w:rPr>
          <w:lang w:val="en-GB"/>
        </w:rPr>
        <w:t>-</w:t>
      </w:r>
      <w:r>
        <w:rPr>
          <w:lang w:val="en-GB"/>
        </w:rPr>
        <w:tab/>
        <w:t>Establishment/modification/suspension/resumption/release of RBs carrying user data (DRBs);</w:t>
      </w:r>
    </w:p>
    <w:p w14:paraId="26EE8E3E" w14:textId="77777777" w:rsidR="007A18AB" w:rsidRDefault="00840174">
      <w:pPr>
        <w:pStyle w:val="B2"/>
        <w:rPr>
          <w:lang w:val="en-GB"/>
        </w:rPr>
      </w:pPr>
      <w:r>
        <w:rPr>
          <w:lang w:val="en-GB"/>
        </w:rPr>
        <w:t>-</w:t>
      </w:r>
      <w:r>
        <w:rPr>
          <w:lang w:val="en-GB"/>
        </w:rPr>
        <w:tab/>
        <w:t>Radio configuration control including e.g. assignment/modification of ARQ configuration, HARQ configuration, DRX configuration;</w:t>
      </w:r>
    </w:p>
    <w:p w14:paraId="28D3B5DE" w14:textId="77777777" w:rsidR="007A18AB" w:rsidRDefault="00840174">
      <w:pPr>
        <w:pStyle w:val="B2"/>
        <w:rPr>
          <w:lang w:val="en-GB"/>
        </w:rPr>
      </w:pPr>
      <w:r>
        <w:rPr>
          <w:lang w:val="en-GB"/>
        </w:rPr>
        <w:t>-</w:t>
      </w:r>
      <w:r>
        <w:rPr>
          <w:lang w:val="en-GB"/>
        </w:rPr>
        <w:tab/>
        <w:t>In case of DC, cell management including e.g. change of PSCell, addition/modification/release of SCG cell(s);</w:t>
      </w:r>
    </w:p>
    <w:p w14:paraId="5CF4DB37" w14:textId="77777777" w:rsidR="007A18AB" w:rsidRDefault="00840174">
      <w:pPr>
        <w:pStyle w:val="B2"/>
        <w:rPr>
          <w:lang w:val="en-GB"/>
        </w:rPr>
      </w:pPr>
      <w:r>
        <w:rPr>
          <w:lang w:val="en-GB"/>
        </w:rPr>
        <w:t>-</w:t>
      </w:r>
      <w:r>
        <w:rPr>
          <w:lang w:val="en-GB"/>
        </w:rPr>
        <w:tab/>
        <w:t>In case of CA, cell management including e.g. addition/modification/release of SCell(s);</w:t>
      </w:r>
    </w:p>
    <w:p w14:paraId="388AB774" w14:textId="77777777" w:rsidR="007A18AB" w:rsidRDefault="00840174">
      <w:pPr>
        <w:pStyle w:val="B2"/>
        <w:rPr>
          <w:lang w:val="en-GB"/>
        </w:rPr>
      </w:pPr>
      <w:r>
        <w:rPr>
          <w:lang w:val="en-GB"/>
        </w:rPr>
        <w:t>-</w:t>
      </w:r>
      <w:r>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3CACBB40" w14:textId="77777777" w:rsidR="007A18AB" w:rsidRDefault="00840174">
      <w:pPr>
        <w:pStyle w:val="B2"/>
        <w:rPr>
          <w:lang w:val="en-GB"/>
        </w:rPr>
      </w:pPr>
      <w:r>
        <w:rPr>
          <w:lang w:val="en-GB"/>
        </w:rPr>
        <w:t>-</w:t>
      </w:r>
      <w:r>
        <w:rPr>
          <w:lang w:val="en-GB"/>
        </w:rPr>
        <w:tab/>
        <w:t>Recovery from radio link failure.</w:t>
      </w:r>
    </w:p>
    <w:p w14:paraId="4998657C" w14:textId="77777777" w:rsidR="007A18AB" w:rsidRDefault="00840174">
      <w:pPr>
        <w:pStyle w:val="B1"/>
        <w:rPr>
          <w:lang w:val="en-GB"/>
        </w:rPr>
      </w:pPr>
      <w:r>
        <w:rPr>
          <w:lang w:val="en-GB"/>
        </w:rPr>
        <w:lastRenderedPageBreak/>
        <w:t>-</w:t>
      </w:r>
      <w:r>
        <w:rPr>
          <w:lang w:val="en-GB"/>
        </w:rPr>
        <w:tab/>
        <w:t>Inter-RAT mobility including e.g. AS security activation, transfer of RRC context information;</w:t>
      </w:r>
    </w:p>
    <w:p w14:paraId="767A1AB6" w14:textId="77777777" w:rsidR="007A18AB" w:rsidRDefault="00840174">
      <w:pPr>
        <w:pStyle w:val="B1"/>
        <w:rPr>
          <w:lang w:val="en-GB"/>
        </w:rPr>
      </w:pPr>
      <w:r>
        <w:rPr>
          <w:lang w:val="en-GB"/>
        </w:rPr>
        <w:t>-</w:t>
      </w:r>
      <w:r>
        <w:rPr>
          <w:lang w:val="en-GB"/>
        </w:rPr>
        <w:tab/>
        <w:t>Measurement configuration and reporting:</w:t>
      </w:r>
    </w:p>
    <w:p w14:paraId="455FC20F" w14:textId="77777777" w:rsidR="007A18AB" w:rsidRDefault="00840174">
      <w:pPr>
        <w:pStyle w:val="B2"/>
        <w:rPr>
          <w:lang w:val="en-GB"/>
        </w:rPr>
      </w:pPr>
      <w:r>
        <w:rPr>
          <w:lang w:val="en-GB"/>
        </w:rPr>
        <w:t>-</w:t>
      </w:r>
      <w:r>
        <w:rPr>
          <w:lang w:val="en-GB"/>
        </w:rPr>
        <w:tab/>
        <w:t>Establishment/modification/release of measurement configuration (e.g. intra-frequency, inter-frequency and inter- RAT measurements);</w:t>
      </w:r>
    </w:p>
    <w:p w14:paraId="05A4A2BA" w14:textId="77777777" w:rsidR="007A18AB" w:rsidRDefault="00840174">
      <w:pPr>
        <w:pStyle w:val="B2"/>
        <w:rPr>
          <w:lang w:val="en-GB"/>
        </w:rPr>
      </w:pPr>
      <w:r>
        <w:rPr>
          <w:lang w:val="en-GB"/>
        </w:rPr>
        <w:t>-</w:t>
      </w:r>
      <w:r>
        <w:rPr>
          <w:lang w:val="en-GB"/>
        </w:rPr>
        <w:tab/>
        <w:t>Setup and release of measurement gaps;</w:t>
      </w:r>
    </w:p>
    <w:p w14:paraId="180374EB" w14:textId="77777777" w:rsidR="007A18AB" w:rsidRDefault="00840174">
      <w:pPr>
        <w:pStyle w:val="B2"/>
        <w:rPr>
          <w:lang w:val="en-GB"/>
        </w:rPr>
      </w:pPr>
      <w:r>
        <w:rPr>
          <w:lang w:val="en-GB"/>
        </w:rPr>
        <w:t>-</w:t>
      </w:r>
      <w:r>
        <w:rPr>
          <w:lang w:val="en-GB"/>
        </w:rPr>
        <w:tab/>
        <w:t>Measurement reporting.</w:t>
      </w:r>
    </w:p>
    <w:p w14:paraId="57A90973" w14:textId="77777777" w:rsidR="007A18AB" w:rsidRDefault="00840174">
      <w:pPr>
        <w:pStyle w:val="B1"/>
        <w:rPr>
          <w:lang w:val="en-GB"/>
        </w:rPr>
      </w:pPr>
      <w:r>
        <w:rPr>
          <w:lang w:val="en-GB"/>
        </w:rPr>
        <w:t>-</w:t>
      </w:r>
      <w:r>
        <w:rPr>
          <w:lang w:val="en-GB"/>
        </w:rPr>
        <w:tab/>
        <w:t>Other functions including e.g. generic protocol error handling, transfer of dedicated NAS information, transfer of UE radio access capability information.</w:t>
      </w:r>
    </w:p>
    <w:p w14:paraId="0ADC75D2" w14:textId="77777777" w:rsidR="007A18AB" w:rsidRDefault="00840174">
      <w:pPr>
        <w:pStyle w:val="Heading1"/>
        <w:rPr>
          <w:rFonts w:eastAsia="MS Mincho"/>
        </w:rPr>
      </w:pPr>
      <w:bookmarkStart w:id="64" w:name="_Toc20425647"/>
      <w:bookmarkStart w:id="65" w:name="_Toc29321043"/>
      <w:r>
        <w:rPr>
          <w:rFonts w:eastAsia="MS Mincho"/>
        </w:rPr>
        <w:t>5</w:t>
      </w:r>
      <w:r>
        <w:rPr>
          <w:rFonts w:eastAsia="MS Mincho"/>
        </w:rPr>
        <w:tab/>
        <w:t>Procedures</w:t>
      </w:r>
      <w:bookmarkEnd w:id="64"/>
      <w:bookmarkEnd w:id="65"/>
    </w:p>
    <w:p w14:paraId="46A0A220" w14:textId="77777777" w:rsidR="007A18AB" w:rsidRDefault="00840174">
      <w:pPr>
        <w:pStyle w:val="Heading2"/>
        <w:rPr>
          <w:rFonts w:eastAsia="MS Mincho"/>
          <w:lang w:val="en-GB"/>
        </w:rPr>
      </w:pPr>
      <w:bookmarkStart w:id="66" w:name="_Toc20425648"/>
      <w:bookmarkStart w:id="67" w:name="_Toc29321044"/>
      <w:r>
        <w:rPr>
          <w:rFonts w:eastAsia="MS Mincho"/>
          <w:lang w:val="en-GB"/>
        </w:rPr>
        <w:t>5.1</w:t>
      </w:r>
      <w:r>
        <w:rPr>
          <w:rFonts w:eastAsia="MS Mincho"/>
          <w:lang w:val="en-GB"/>
        </w:rPr>
        <w:tab/>
        <w:t>General</w:t>
      </w:r>
      <w:bookmarkEnd w:id="66"/>
      <w:bookmarkEnd w:id="67"/>
    </w:p>
    <w:p w14:paraId="1B787F3E" w14:textId="77777777" w:rsidR="007A18AB" w:rsidRDefault="00840174">
      <w:pPr>
        <w:pStyle w:val="Heading3"/>
        <w:rPr>
          <w:rFonts w:eastAsia="MS Mincho"/>
          <w:lang w:val="en-GB"/>
        </w:rPr>
      </w:pPr>
      <w:bookmarkStart w:id="68" w:name="_Toc29321045"/>
      <w:bookmarkStart w:id="69" w:name="_Toc20425649"/>
      <w:r>
        <w:rPr>
          <w:rFonts w:eastAsia="MS Mincho"/>
          <w:lang w:val="en-GB"/>
        </w:rPr>
        <w:t>5.1.1</w:t>
      </w:r>
      <w:r>
        <w:rPr>
          <w:rFonts w:eastAsia="MS Mincho"/>
          <w:lang w:val="en-GB"/>
        </w:rPr>
        <w:tab/>
        <w:t>Introduction</w:t>
      </w:r>
      <w:bookmarkEnd w:id="68"/>
      <w:bookmarkEnd w:id="69"/>
    </w:p>
    <w:p w14:paraId="78B62A4A" w14:textId="77777777" w:rsidR="007A18AB" w:rsidRDefault="00840174">
      <w:pPr>
        <w:rPr>
          <w:rFonts w:eastAsia="MS Mincho"/>
        </w:rPr>
      </w:pPr>
      <w:r>
        <w:t>This clause covers the general requirements.</w:t>
      </w:r>
    </w:p>
    <w:p w14:paraId="7F813EA2" w14:textId="77777777" w:rsidR="007A18AB" w:rsidRDefault="00840174">
      <w:pPr>
        <w:pStyle w:val="Heading3"/>
        <w:rPr>
          <w:rFonts w:eastAsia="MS Mincho"/>
          <w:lang w:val="en-GB"/>
        </w:rPr>
      </w:pPr>
      <w:bookmarkStart w:id="70" w:name="_Toc29321046"/>
      <w:bookmarkStart w:id="71" w:name="_Toc20425650"/>
      <w:r>
        <w:rPr>
          <w:lang w:val="en-GB"/>
        </w:rPr>
        <w:t>5.1.2</w:t>
      </w:r>
      <w:r>
        <w:rPr>
          <w:lang w:val="en-GB"/>
        </w:rPr>
        <w:tab/>
        <w:t>General requirements</w:t>
      </w:r>
      <w:bookmarkEnd w:id="70"/>
      <w:bookmarkEnd w:id="71"/>
    </w:p>
    <w:p w14:paraId="1C4CC078" w14:textId="77777777" w:rsidR="007A18AB" w:rsidRDefault="00840174">
      <w:pPr>
        <w:rPr>
          <w:rFonts w:eastAsia="MS Mincho"/>
        </w:rPr>
      </w:pPr>
      <w:r>
        <w:t>The UE shall:</w:t>
      </w:r>
    </w:p>
    <w:p w14:paraId="4780798F" w14:textId="77777777" w:rsidR="007A18AB" w:rsidRDefault="00840174">
      <w:pPr>
        <w:pStyle w:val="B1"/>
        <w:rPr>
          <w:lang w:val="en-GB"/>
        </w:rPr>
      </w:pPr>
      <w:r>
        <w:rPr>
          <w:lang w:val="en-GB"/>
        </w:rPr>
        <w:t>1&gt;</w:t>
      </w:r>
      <w:r>
        <w:rPr>
          <w:lang w:val="en-GB"/>
        </w:rPr>
        <w:tab/>
        <w:t>process the received messages in order of reception by RRC, i.e. the processing of a message shall be completed before starting the processing of a subsequent message;</w:t>
      </w:r>
    </w:p>
    <w:p w14:paraId="26C4451B" w14:textId="77777777" w:rsidR="007A18AB" w:rsidRDefault="00840174">
      <w:pPr>
        <w:pStyle w:val="NO"/>
        <w:rPr>
          <w:lang w:val="en-GB"/>
        </w:rPr>
      </w:pPr>
      <w:r>
        <w:rPr>
          <w:lang w:val="en-GB"/>
        </w:rPr>
        <w:t>NOTE:</w:t>
      </w:r>
      <w:r>
        <w:rPr>
          <w:lang w:val="en-GB"/>
        </w:rPr>
        <w:tab/>
        <w:t>Network may initiate a subsequent procedure prior to receiving the UE's response of a previously initiated procedure.</w:t>
      </w:r>
    </w:p>
    <w:p w14:paraId="529BF4B3" w14:textId="77777777" w:rsidR="007A18AB" w:rsidRDefault="00840174">
      <w:pPr>
        <w:pStyle w:val="B1"/>
        <w:rPr>
          <w:lang w:val="en-GB"/>
        </w:rPr>
      </w:pPr>
      <w:r>
        <w:rPr>
          <w:lang w:val="en-GB"/>
        </w:rPr>
        <w:t>1&gt;</w:t>
      </w:r>
      <w:r>
        <w:rPr>
          <w:lang w:val="en-GB"/>
        </w:rPr>
        <w:tab/>
        <w:t>within a sub-clause execute the steps according to the order specified in the procedural description;</w:t>
      </w:r>
    </w:p>
    <w:p w14:paraId="44075357" w14:textId="77777777" w:rsidR="007A18AB" w:rsidRDefault="00840174">
      <w:pPr>
        <w:pStyle w:val="B1"/>
        <w:rPr>
          <w:lang w:val="en-GB"/>
        </w:rPr>
      </w:pPr>
      <w:r>
        <w:rPr>
          <w:lang w:val="en-GB"/>
        </w:rPr>
        <w:t>1&gt;</w:t>
      </w:r>
      <w:r>
        <w:rPr>
          <w:lang w:val="en-GB"/>
        </w:rPr>
        <w:tab/>
        <w:t>consider the term 'radio bearer' (RB) to cover SRBs and DRBs unless explicitly stated otherwise;</w:t>
      </w:r>
    </w:p>
    <w:p w14:paraId="6815020D" w14:textId="77777777" w:rsidR="007A18AB" w:rsidRDefault="00840174">
      <w:pPr>
        <w:pStyle w:val="B1"/>
        <w:rPr>
          <w:lang w:val="en-GB"/>
        </w:rPr>
      </w:pPr>
      <w:r>
        <w:rPr>
          <w:lang w:val="en-GB"/>
        </w:rPr>
        <w:t>1&gt;</w:t>
      </w:r>
      <w:r>
        <w:rPr>
          <w:lang w:val="en-GB"/>
        </w:rPr>
        <w:tab/>
        <w:t xml:space="preserve">set the </w:t>
      </w:r>
      <w:r>
        <w:rPr>
          <w:i/>
          <w:lang w:val="en-GB"/>
        </w:rPr>
        <w:t>rrc-TransactionIdentifier</w:t>
      </w:r>
      <w:r>
        <w:rPr>
          <w:lang w:val="en-GB"/>
        </w:rPr>
        <w:t xml:space="preserve"> in the response message, if included, to the same value as included in the message received from the network that triggered the response message;</w:t>
      </w:r>
    </w:p>
    <w:p w14:paraId="08FC9793" w14:textId="77777777" w:rsidR="007A18AB" w:rsidRDefault="00840174">
      <w:pPr>
        <w:pStyle w:val="B1"/>
        <w:rPr>
          <w:lang w:val="en-GB"/>
        </w:rPr>
      </w:pPr>
      <w:r>
        <w:rPr>
          <w:lang w:val="en-GB"/>
        </w:rPr>
        <w:t>1&gt;</w:t>
      </w:r>
      <w:r>
        <w:rPr>
          <w:lang w:val="en-GB"/>
        </w:rPr>
        <w:tab/>
        <w:t xml:space="preserve">upon receiving a choice value set to </w:t>
      </w:r>
      <w:r>
        <w:rPr>
          <w:i/>
          <w:lang w:val="en-GB"/>
        </w:rPr>
        <w:t>setup</w:t>
      </w:r>
      <w:r>
        <w:rPr>
          <w:lang w:val="en-GB"/>
        </w:rPr>
        <w:t>:</w:t>
      </w:r>
    </w:p>
    <w:p w14:paraId="5D4F96A0" w14:textId="77777777" w:rsidR="007A18AB" w:rsidRDefault="00840174">
      <w:pPr>
        <w:pStyle w:val="B2"/>
        <w:rPr>
          <w:lang w:val="en-GB"/>
        </w:rPr>
      </w:pPr>
      <w:r>
        <w:rPr>
          <w:lang w:val="en-GB"/>
        </w:rPr>
        <w:t>2&gt;</w:t>
      </w:r>
      <w:r>
        <w:rPr>
          <w:lang w:val="en-GB"/>
        </w:rPr>
        <w:tab/>
        <w:t>apply the corresponding received configuration and start using the associated resources, unless explicitly specified otherwise;</w:t>
      </w:r>
    </w:p>
    <w:p w14:paraId="5152691E" w14:textId="77777777" w:rsidR="007A18AB" w:rsidRDefault="00840174">
      <w:pPr>
        <w:pStyle w:val="B1"/>
        <w:rPr>
          <w:lang w:val="en-GB"/>
        </w:rPr>
      </w:pPr>
      <w:r>
        <w:rPr>
          <w:lang w:val="en-GB"/>
        </w:rPr>
        <w:t>1&gt;</w:t>
      </w:r>
      <w:r>
        <w:rPr>
          <w:lang w:val="en-GB"/>
        </w:rPr>
        <w:tab/>
        <w:t xml:space="preserve">upon receiving a choice value set to </w:t>
      </w:r>
      <w:r>
        <w:rPr>
          <w:i/>
          <w:lang w:val="en-GB"/>
        </w:rPr>
        <w:t>release</w:t>
      </w:r>
      <w:r>
        <w:rPr>
          <w:lang w:val="en-GB"/>
        </w:rPr>
        <w:t>:</w:t>
      </w:r>
    </w:p>
    <w:p w14:paraId="61977A70" w14:textId="77777777" w:rsidR="007A18AB" w:rsidRDefault="00840174">
      <w:pPr>
        <w:pStyle w:val="B2"/>
        <w:rPr>
          <w:lang w:val="en-GB"/>
        </w:rPr>
      </w:pPr>
      <w:r>
        <w:rPr>
          <w:lang w:val="en-GB"/>
        </w:rPr>
        <w:t>2&gt;</w:t>
      </w:r>
      <w:r>
        <w:rPr>
          <w:lang w:val="en-GB"/>
        </w:rPr>
        <w:tab/>
        <w:t>clear the corresponding configuration and stop using the associated resources;</w:t>
      </w:r>
    </w:p>
    <w:p w14:paraId="0B411307" w14:textId="77777777" w:rsidR="007A18AB" w:rsidRDefault="00840174">
      <w:pPr>
        <w:pStyle w:val="B1"/>
        <w:rPr>
          <w:lang w:val="en-GB"/>
        </w:rPr>
      </w:pPr>
      <w:r>
        <w:rPr>
          <w:lang w:val="en-GB"/>
        </w:rPr>
        <w:t>1&gt;</w:t>
      </w:r>
      <w:r>
        <w:rPr>
          <w:lang w:val="en-GB"/>
        </w:rP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A839C14" w14:textId="77777777" w:rsidR="007A18AB" w:rsidRDefault="00840174">
      <w:pPr>
        <w:pStyle w:val="B2"/>
        <w:rPr>
          <w:lang w:val="en-GB"/>
        </w:rPr>
      </w:pPr>
      <w:r>
        <w:rPr>
          <w:lang w:val="en-GB"/>
        </w:rPr>
        <w:t>2&gt;</w:t>
      </w:r>
      <w:r>
        <w:rPr>
          <w:lang w:val="en-GB"/>
        </w:rPr>
        <w:tab/>
        <w:t>create a combined list by concatenating the additional entries included in the extension field to the original field while maintaining the order among both the original and the additional entries;</w:t>
      </w:r>
    </w:p>
    <w:p w14:paraId="06078F60" w14:textId="77777777" w:rsidR="007A18AB" w:rsidRDefault="00840174">
      <w:pPr>
        <w:pStyle w:val="B2"/>
        <w:rPr>
          <w:lang w:val="en-GB"/>
        </w:rPr>
      </w:pPr>
      <w:r>
        <w:rPr>
          <w:lang w:val="en-GB"/>
        </w:rPr>
        <w:t>2&gt;</w:t>
      </w:r>
      <w:r>
        <w:rPr>
          <w:lang w:val="en-GB"/>
        </w:rPr>
        <w:tab/>
        <w:t>for the combined list, created according to the previous, apply the same behaviour as defined for the original field.</w:t>
      </w:r>
    </w:p>
    <w:p w14:paraId="6B13FCC3" w14:textId="77777777" w:rsidR="007A18AB" w:rsidRDefault="00840174">
      <w:pPr>
        <w:pStyle w:val="Heading3"/>
        <w:rPr>
          <w:lang w:val="en-GB"/>
        </w:rPr>
      </w:pPr>
      <w:bookmarkStart w:id="72" w:name="_Toc29321047"/>
      <w:bookmarkStart w:id="73" w:name="_Toc20425651"/>
      <w:r>
        <w:rPr>
          <w:lang w:val="en-GB"/>
        </w:rPr>
        <w:t>5.1.3</w:t>
      </w:r>
      <w:r>
        <w:rPr>
          <w:lang w:val="en-GB"/>
        </w:rPr>
        <w:tab/>
        <w:t>Requirements for UE in MR-DC</w:t>
      </w:r>
      <w:bookmarkEnd w:id="72"/>
      <w:bookmarkEnd w:id="73"/>
    </w:p>
    <w:p w14:paraId="78D4A917" w14:textId="77777777" w:rsidR="007A18AB" w:rsidRDefault="00840174">
      <w:r>
        <w:t>In this specification, the UE considers itself to be in:</w:t>
      </w:r>
    </w:p>
    <w:p w14:paraId="1167D90F" w14:textId="77777777" w:rsidR="007A18AB" w:rsidRDefault="00840174">
      <w:pPr>
        <w:pStyle w:val="B1"/>
        <w:rPr>
          <w:lang w:val="en-GB"/>
        </w:rPr>
      </w:pPr>
      <w:r>
        <w:rPr>
          <w:lang w:val="en-GB"/>
        </w:rPr>
        <w:t>-</w:t>
      </w:r>
      <w:r>
        <w:rPr>
          <w:lang w:val="en-GB"/>
        </w:rPr>
        <w:tab/>
        <w:t xml:space="preserve">EN-DC, if and only if it is configured with </w:t>
      </w:r>
      <w:r>
        <w:rPr>
          <w:i/>
          <w:lang w:val="en-GB"/>
        </w:rPr>
        <w:t>nr-SecondaryCellGroupConfig</w:t>
      </w:r>
      <w:r>
        <w:rPr>
          <w:lang w:val="en-GB"/>
        </w:rPr>
        <w:t xml:space="preserve"> according to TS 36.331[10], and it is connected to EPC,</w:t>
      </w:r>
    </w:p>
    <w:p w14:paraId="57FED81C" w14:textId="77777777" w:rsidR="007A18AB" w:rsidRDefault="00840174">
      <w:pPr>
        <w:pStyle w:val="B1"/>
        <w:rPr>
          <w:lang w:val="en-GB"/>
        </w:rPr>
      </w:pPr>
      <w:r>
        <w:rPr>
          <w:lang w:val="en-GB"/>
        </w:rPr>
        <w:lastRenderedPageBreak/>
        <w:t>-</w:t>
      </w:r>
      <w:r>
        <w:rPr>
          <w:lang w:val="en-GB"/>
        </w:rPr>
        <w:tab/>
        <w:t xml:space="preserve">NGEN-DC, if and only if it is configured with </w:t>
      </w:r>
      <w:r>
        <w:rPr>
          <w:i/>
          <w:lang w:val="en-GB"/>
        </w:rPr>
        <w:t>nr-SecondaryCellGroupConfig</w:t>
      </w:r>
      <w:r>
        <w:rPr>
          <w:lang w:val="en-GB"/>
        </w:rPr>
        <w:t xml:space="preserve"> according to TS 36.331[10], and it is connected to 5GC,</w:t>
      </w:r>
    </w:p>
    <w:p w14:paraId="66B584D5" w14:textId="77777777" w:rsidR="007A18AB" w:rsidRDefault="00840174">
      <w:pPr>
        <w:pStyle w:val="B1"/>
        <w:rPr>
          <w:lang w:val="en-GB"/>
        </w:rPr>
      </w:pPr>
      <w:r>
        <w:rPr>
          <w:lang w:val="en-GB"/>
        </w:rPr>
        <w:t>-</w:t>
      </w:r>
      <w:r>
        <w:rPr>
          <w:lang w:val="en-GB"/>
        </w:rPr>
        <w:tab/>
        <w:t xml:space="preserve">NE-DC, if and only if it is configured with </w:t>
      </w:r>
      <w:r>
        <w:rPr>
          <w:i/>
          <w:lang w:val="en-GB"/>
        </w:rPr>
        <w:t>mrdc-SecondaryCellGroup</w:t>
      </w:r>
      <w:r>
        <w:rPr>
          <w:lang w:val="en-GB"/>
        </w:rPr>
        <w:t xml:space="preserve"> set to </w:t>
      </w:r>
      <w:r>
        <w:rPr>
          <w:i/>
          <w:lang w:val="en-GB"/>
        </w:rPr>
        <w:t>eutra-SCG</w:t>
      </w:r>
      <w:r>
        <w:rPr>
          <w:lang w:val="en-GB"/>
        </w:rPr>
        <w:t>,</w:t>
      </w:r>
    </w:p>
    <w:p w14:paraId="5CB5D756" w14:textId="77777777" w:rsidR="007A18AB" w:rsidRDefault="00840174">
      <w:pPr>
        <w:pStyle w:val="B1"/>
        <w:rPr>
          <w:lang w:val="en-GB"/>
        </w:rPr>
      </w:pPr>
      <w:r>
        <w:rPr>
          <w:lang w:val="en-GB"/>
        </w:rPr>
        <w:t>-</w:t>
      </w:r>
      <w:r>
        <w:rPr>
          <w:lang w:val="en-GB"/>
        </w:rPr>
        <w:tab/>
        <w:t xml:space="preserve">NR-DC, if and only if it is configured with </w:t>
      </w:r>
      <w:r>
        <w:rPr>
          <w:i/>
          <w:lang w:val="en-GB"/>
        </w:rPr>
        <w:t>mrdc-SecondaryCellGroup</w:t>
      </w:r>
      <w:r>
        <w:rPr>
          <w:lang w:val="en-GB"/>
        </w:rPr>
        <w:t xml:space="preserve"> set to </w:t>
      </w:r>
      <w:r>
        <w:rPr>
          <w:i/>
          <w:lang w:val="en-GB"/>
        </w:rPr>
        <w:t>nr-SCG</w:t>
      </w:r>
      <w:r>
        <w:rPr>
          <w:lang w:val="en-GB"/>
        </w:rPr>
        <w:t>,</w:t>
      </w:r>
    </w:p>
    <w:p w14:paraId="4712F707" w14:textId="77777777" w:rsidR="007A18AB" w:rsidRDefault="00840174">
      <w:pPr>
        <w:pStyle w:val="B1"/>
        <w:rPr>
          <w:u w:val="single"/>
          <w:lang w:val="en-GB"/>
        </w:rPr>
      </w:pPr>
      <w:r>
        <w:rPr>
          <w:lang w:val="en-GB"/>
        </w:rPr>
        <w:t>-</w:t>
      </w:r>
      <w:r>
        <w:rPr>
          <w:lang w:val="en-GB"/>
        </w:rPr>
        <w:tab/>
        <w:t>MR-DC, if and only if it is in (NG)EN-DC, NE-DC or NR-DC.</w:t>
      </w:r>
    </w:p>
    <w:p w14:paraId="3D9B99E4" w14:textId="77777777" w:rsidR="007A18AB" w:rsidRDefault="00840174">
      <w:pPr>
        <w:pStyle w:val="NO"/>
        <w:rPr>
          <w:lang w:val="en-GB" w:eastAsia="fi-FI"/>
        </w:rPr>
      </w:pPr>
      <w:r>
        <w:rPr>
          <w:lang w:val="en-GB"/>
        </w:rPr>
        <w:t>NOTE:</w:t>
      </w:r>
      <w:r>
        <w:rPr>
          <w:lang w:val="en-GB"/>
        </w:rPr>
        <w:tab/>
        <w:t>This use of these terms deviates from the definition in TS 37.340 [41]</w:t>
      </w:r>
      <w:r>
        <w:rPr>
          <w:lang w:val="en-GB" w:eastAsia="en-US"/>
        </w:rPr>
        <w:t xml:space="preserve"> and other specifications</w:t>
      </w:r>
      <w:r>
        <w:rPr>
          <w:lang w:val="en-GB"/>
        </w:rPr>
        <w:t>. In TS 37.340, these terms include also the case where the UE is configured with E-UTRA or NR MCG only (i.e. no NR or E-UTRA SCG) but with one or more bearers terminated in a secondary node (i.e. using NR PDCP).</w:t>
      </w:r>
    </w:p>
    <w:p w14:paraId="156B8B35" w14:textId="77777777" w:rsidR="007A18AB" w:rsidRDefault="00840174">
      <w:r>
        <w:t>The UE in (NG)EN-DC only executes a sub-clause of clause 5 in this specification when the subclause:</w:t>
      </w:r>
    </w:p>
    <w:p w14:paraId="59C83FC0" w14:textId="77777777" w:rsidR="007A18AB" w:rsidRDefault="00840174">
      <w:pPr>
        <w:pStyle w:val="B1"/>
        <w:rPr>
          <w:lang w:val="en-GB"/>
        </w:rPr>
      </w:pPr>
      <w:r>
        <w:rPr>
          <w:lang w:val="en-GB"/>
        </w:rPr>
        <w:t>-</w:t>
      </w:r>
      <w:r>
        <w:rPr>
          <w:lang w:val="en-GB"/>
        </w:rPr>
        <w:tab/>
        <w:t>is referred to from a subclause under execution, either in this specification or in TS 36.331 [10]; or</w:t>
      </w:r>
    </w:p>
    <w:p w14:paraId="72429E3C" w14:textId="77777777" w:rsidR="007A18AB" w:rsidRDefault="00840174">
      <w:pPr>
        <w:pStyle w:val="B1"/>
        <w:rPr>
          <w:lang w:val="en-GB"/>
        </w:rPr>
      </w:pPr>
      <w:r>
        <w:rPr>
          <w:lang w:val="en-GB"/>
        </w:rPr>
        <w:t>-</w:t>
      </w:r>
      <w:r>
        <w:rPr>
          <w:lang w:val="en-GB"/>
        </w:rPr>
        <w:tab/>
        <w:t>applies to a message received on SRB3 (if SRB3 is established); or</w:t>
      </w:r>
    </w:p>
    <w:p w14:paraId="00BD5CCF" w14:textId="77777777" w:rsidR="007A18AB" w:rsidRDefault="00840174">
      <w:pPr>
        <w:pStyle w:val="B1"/>
        <w:rPr>
          <w:lang w:val="en-GB"/>
        </w:rPr>
      </w:pPr>
      <w:r>
        <w:rPr>
          <w:lang w:val="en-GB"/>
        </w:rPr>
        <w:t>-</w:t>
      </w:r>
      <w:r>
        <w:rPr>
          <w:lang w:val="en-GB"/>
        </w:rPr>
        <w:tab/>
        <w:t>applies to field(s), IE(s), UE variable(s) or timer(s) in this specification that the UE is configured with.</w:t>
      </w:r>
    </w:p>
    <w:p w14:paraId="7B9E3229" w14:textId="77777777" w:rsidR="007A18AB" w:rsidRDefault="00840174">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7EF73B3D" w14:textId="77777777" w:rsidR="007A18AB" w:rsidRDefault="00840174">
      <w:pPr>
        <w:pStyle w:val="Heading2"/>
        <w:rPr>
          <w:rFonts w:eastAsia="MS Mincho"/>
          <w:lang w:val="en-GB"/>
        </w:rPr>
      </w:pPr>
      <w:bookmarkStart w:id="74" w:name="_Toc20425652"/>
      <w:bookmarkStart w:id="75" w:name="_Toc29321048"/>
      <w:r>
        <w:rPr>
          <w:rFonts w:eastAsia="MS Mincho"/>
          <w:lang w:val="en-GB"/>
        </w:rPr>
        <w:t>5.2</w:t>
      </w:r>
      <w:r>
        <w:rPr>
          <w:rFonts w:eastAsia="MS Mincho"/>
          <w:lang w:val="en-GB"/>
        </w:rPr>
        <w:tab/>
        <w:t>System information</w:t>
      </w:r>
      <w:bookmarkEnd w:id="74"/>
      <w:bookmarkEnd w:id="75"/>
    </w:p>
    <w:p w14:paraId="6DA89190" w14:textId="77777777" w:rsidR="007A18AB" w:rsidRDefault="00840174">
      <w:pPr>
        <w:pStyle w:val="Heading3"/>
        <w:rPr>
          <w:rFonts w:eastAsia="MS Mincho"/>
          <w:lang w:val="en-GB"/>
        </w:rPr>
      </w:pPr>
      <w:bookmarkStart w:id="76" w:name="_Toc20425653"/>
      <w:bookmarkStart w:id="77" w:name="_Toc29321049"/>
      <w:r>
        <w:rPr>
          <w:rFonts w:eastAsia="MS Mincho"/>
          <w:lang w:val="en-GB"/>
        </w:rPr>
        <w:t>5.2.1</w:t>
      </w:r>
      <w:r>
        <w:rPr>
          <w:rFonts w:eastAsia="MS Mincho"/>
          <w:lang w:val="en-GB"/>
        </w:rPr>
        <w:tab/>
        <w:t>Introduction</w:t>
      </w:r>
      <w:bookmarkEnd w:id="76"/>
      <w:bookmarkEnd w:id="77"/>
    </w:p>
    <w:p w14:paraId="76E52BA2" w14:textId="77777777" w:rsidR="007A18AB" w:rsidRDefault="00840174">
      <w:pPr>
        <w:rPr>
          <w:rFonts w:eastAsia="MS Mincho"/>
        </w:rPr>
      </w:pPr>
      <w:r>
        <w:t xml:space="preserve">System Information (SI) is divided into the </w:t>
      </w:r>
      <w:r>
        <w:rPr>
          <w:i/>
        </w:rPr>
        <w:t>MIB</w:t>
      </w:r>
      <w:r>
        <w:t xml:space="preserve"> and a number of SIBs where:</w:t>
      </w:r>
    </w:p>
    <w:p w14:paraId="50C7DC76" w14:textId="77777777" w:rsidR="007A18AB" w:rsidRDefault="00840174">
      <w:pPr>
        <w:pStyle w:val="B1"/>
        <w:rPr>
          <w:lang w:val="en-GB"/>
        </w:rPr>
      </w:pPr>
      <w:r>
        <w:rPr>
          <w:lang w:val="en-GB"/>
        </w:rPr>
        <w:t>-</w:t>
      </w:r>
      <w:r>
        <w:rPr>
          <w:lang w:val="en-GB"/>
        </w:rPr>
        <w:tab/>
        <w:t xml:space="preserve">the </w:t>
      </w:r>
      <w:r>
        <w:rPr>
          <w:i/>
          <w:lang w:val="en-GB"/>
        </w:rPr>
        <w:t>MIB</w:t>
      </w:r>
      <w:r>
        <w:rPr>
          <w:lang w:val="en-GB"/>
        </w:rPr>
        <w:t xml:space="preserve"> is always transmitted on the BCH with a periodicity of 80 ms and repetitions made within 80 ms (TS 38.212 [17], clause 7.1) and it includes parameters that are needed to acquire </w:t>
      </w:r>
      <w:r>
        <w:rPr>
          <w:i/>
          <w:lang w:val="en-GB"/>
        </w:rPr>
        <w:t>SIB1</w:t>
      </w:r>
      <w:r>
        <w:rPr>
          <w:lang w:val="en-GB"/>
        </w:rPr>
        <w:t xml:space="preserve"> from the cell. </w:t>
      </w:r>
      <w:r>
        <w:rPr>
          <w:rFonts w:eastAsia="SimSun"/>
          <w:lang w:val="en-GB"/>
        </w:rPr>
        <w:t xml:space="preserve">The first transmission of the </w:t>
      </w:r>
      <w:r>
        <w:rPr>
          <w:rFonts w:eastAsia="SimSun"/>
          <w:i/>
          <w:lang w:val="en-GB"/>
        </w:rPr>
        <w:t>MIB</w:t>
      </w:r>
      <w:r>
        <w:rPr>
          <w:rFonts w:eastAsia="SimSun"/>
          <w:lang w:val="en-GB"/>
        </w:rPr>
        <w:t xml:space="preserve"> is scheduled in subframes as defined in TS 38.213 [13], clause 4.1 and repetitions are scheduled according to the period of SSB</w:t>
      </w:r>
      <w:r>
        <w:rPr>
          <w:lang w:val="en-GB"/>
        </w:rPr>
        <w:t>;</w:t>
      </w:r>
    </w:p>
    <w:p w14:paraId="1E618964" w14:textId="77777777" w:rsidR="007A18AB" w:rsidRDefault="00840174">
      <w:pPr>
        <w:pStyle w:val="B1"/>
        <w:rPr>
          <w:lang w:val="en-GB"/>
        </w:rPr>
      </w:pPr>
      <w:r>
        <w:rPr>
          <w:lang w:val="en-GB"/>
        </w:rPr>
        <w:t>-</w:t>
      </w:r>
      <w:r>
        <w:rPr>
          <w:lang w:val="en-GB"/>
        </w:rPr>
        <w:tab/>
        <w:t xml:space="preserve">the </w:t>
      </w:r>
      <w:r>
        <w:rPr>
          <w:i/>
          <w:lang w:val="en-GB"/>
        </w:rPr>
        <w:t>SIB1</w:t>
      </w:r>
      <w:r>
        <w:rPr>
          <w:lang w:val="en-GB"/>
        </w:rPr>
        <w:t xml:space="preserve"> is transmitted on the DL-SCH with a periodicity of 160 ms and variable transmission repetition periodicity within 160 ms as specified in TS 38.213 [13], clause 13. The default transmission repetition periodicity of </w:t>
      </w:r>
      <w:r>
        <w:rPr>
          <w:i/>
          <w:lang w:val="en-GB"/>
        </w:rPr>
        <w:t>SIB1</w:t>
      </w:r>
      <w:r>
        <w:rPr>
          <w:lang w:val="en-GB"/>
        </w:rPr>
        <w:t xml:space="preserve"> is 20 ms but the actual transmission repetition periodicity is up to network implementation. For SSB and CORESET multiplexing pattern 1, </w:t>
      </w:r>
      <w:r>
        <w:rPr>
          <w:i/>
          <w:lang w:val="en-GB"/>
        </w:rPr>
        <w:t>SIB1</w:t>
      </w:r>
      <w:r>
        <w:rPr>
          <w:lang w:val="en-GB"/>
        </w:rPr>
        <w:t xml:space="preserve"> repetition transmission period is 20 ms. For SSB and CORESET multiplexing pattern 2/3, </w:t>
      </w:r>
      <w:r>
        <w:rPr>
          <w:i/>
          <w:lang w:val="en-GB"/>
        </w:rPr>
        <w:t>SIB1</w:t>
      </w:r>
      <w:r>
        <w:rPr>
          <w:lang w:val="en-GB"/>
        </w:rPr>
        <w:t xml:space="preserve"> transmission repetition period is the same as the SSB period (TS 38.213 [13], clause 13). </w:t>
      </w:r>
      <w:r>
        <w:rPr>
          <w:i/>
          <w:lang w:val="en-GB"/>
        </w:rPr>
        <w:t>SIB1</w:t>
      </w:r>
      <w:r>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lang w:val="en-GB"/>
        </w:rPr>
        <w:t>SIB1</w:t>
      </w:r>
      <w:r>
        <w:rPr>
          <w:lang w:val="en-GB"/>
        </w:rPr>
        <w:t xml:space="preserve"> is cell-specific SIB;</w:t>
      </w:r>
    </w:p>
    <w:p w14:paraId="1EE071BC" w14:textId="77777777" w:rsidR="007A18AB" w:rsidRDefault="00840174">
      <w:pPr>
        <w:pStyle w:val="B1"/>
        <w:rPr>
          <w:lang w:val="en-GB"/>
        </w:rPr>
      </w:pPr>
      <w:r>
        <w:rPr>
          <w:lang w:val="en-GB"/>
        </w:rPr>
        <w:t>-</w:t>
      </w:r>
      <w:r>
        <w:rPr>
          <w:lang w:val="en-GB"/>
        </w:rPr>
        <w:tab/>
      </w:r>
      <w:bookmarkStart w:id="78" w:name="_Hlk778926"/>
      <w:r>
        <w:rPr>
          <w:lang w:val="en-GB"/>
        </w:rPr>
        <w:t xml:space="preserve">SIBs other than </w:t>
      </w:r>
      <w:r>
        <w:rPr>
          <w:i/>
          <w:lang w:val="en-GB"/>
        </w:rPr>
        <w:t>SIB1</w:t>
      </w:r>
      <w:r>
        <w:rPr>
          <w:lang w:val="en-GB"/>
        </w:rPr>
        <w:t xml:space="preserve"> are carried in </w:t>
      </w:r>
      <w:r>
        <w:rPr>
          <w:i/>
          <w:lang w:val="en-GB"/>
        </w:rPr>
        <w:t>SystemInformation</w:t>
      </w:r>
      <w:r>
        <w:rPr>
          <w:lang w:val="en-GB"/>
        </w:rPr>
        <w:t xml:space="preserve"> (SI) messages,</w:t>
      </w:r>
      <w:bookmarkEnd w:id="78"/>
      <w:r>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lang w:val="en-GB"/>
        </w:rPr>
        <w:t xml:space="preserve">SI message may be transmitted a number of times within the SI-window. </w:t>
      </w:r>
      <w:r>
        <w:rPr>
          <w:lang w:val="en-GB"/>
        </w:rPr>
        <w:t xml:space="preserve">Any SIB except </w:t>
      </w:r>
      <w:r>
        <w:rPr>
          <w:i/>
          <w:lang w:val="en-GB"/>
        </w:rPr>
        <w:t>SIB1</w:t>
      </w:r>
      <w:r>
        <w:rPr>
          <w:lang w:val="en-GB"/>
        </w:rPr>
        <w:t xml:space="preserve"> can be configured to be cell specific or area specific, using an indication in </w:t>
      </w:r>
      <w:r>
        <w:rPr>
          <w:i/>
          <w:lang w:val="en-GB"/>
        </w:rPr>
        <w:t>SIB1</w:t>
      </w:r>
      <w:r>
        <w:rPr>
          <w:lang w:val="en-GB"/>
        </w:rPr>
        <w:t>. The cell specific SIB is applicable only within a cell that provides the SIB while the area specific SIB is applicable within an area referred to as SI area, which consists of one or several cells and is identified by s</w:t>
      </w:r>
      <w:r>
        <w:rPr>
          <w:i/>
          <w:lang w:val="en-GB"/>
        </w:rPr>
        <w:t>ystemInformationAreaID</w:t>
      </w:r>
      <w:r>
        <w:rPr>
          <w:lang w:val="en-GB"/>
        </w:rPr>
        <w:t>;</w:t>
      </w:r>
    </w:p>
    <w:p w14:paraId="2377F9D0" w14:textId="77777777" w:rsidR="007A18AB" w:rsidRDefault="00840174">
      <w:pPr>
        <w:pStyle w:val="B1"/>
        <w:rPr>
          <w:lang w:val="en-GB"/>
        </w:rPr>
      </w:pPr>
      <w:r>
        <w:rPr>
          <w:lang w:val="en-GB"/>
        </w:rPr>
        <w:t>-</w:t>
      </w:r>
      <w:r>
        <w:rPr>
          <w:lang w:val="en-GB"/>
        </w:rPr>
        <w:tab/>
        <w:t xml:space="preserve">For a UE in RRC_CONNECTED, the network can provide system information through dedicated signalling using the </w:t>
      </w:r>
      <w:r>
        <w:rPr>
          <w:bCs/>
          <w:i/>
          <w:iCs/>
          <w:lang w:val="en-GB"/>
        </w:rPr>
        <w:t>RRCReconfiguration</w:t>
      </w:r>
      <w:r>
        <w:rPr>
          <w:bCs/>
          <w:iCs/>
          <w:lang w:val="en-GB"/>
        </w:rPr>
        <w:t xml:space="preserve"> message, e.g. if the UE has an active BWP with no common search space configured to monitor system information or paging</w:t>
      </w:r>
      <w:r>
        <w:rPr>
          <w:lang w:val="en-GB"/>
        </w:rPr>
        <w:t>.</w:t>
      </w:r>
    </w:p>
    <w:p w14:paraId="4CB76319" w14:textId="77777777" w:rsidR="007A18AB" w:rsidRDefault="00840174">
      <w:pPr>
        <w:pStyle w:val="B1"/>
        <w:rPr>
          <w:lang w:val="en-GB"/>
        </w:rPr>
      </w:pPr>
      <w:r>
        <w:rPr>
          <w:lang w:val="en-GB"/>
        </w:rPr>
        <w:t>-</w:t>
      </w:r>
      <w:r>
        <w:rPr>
          <w:lang w:val="en-GB"/>
        </w:rPr>
        <w:tab/>
        <w:t xml:space="preserve">For PSCell and SCells, the network provides the required SI by dedicated signalling, i.e. within an </w:t>
      </w:r>
      <w:r>
        <w:rPr>
          <w:bCs/>
          <w:i/>
          <w:iCs/>
          <w:lang w:val="en-GB"/>
        </w:rPr>
        <w:t>RRCReconfiguration</w:t>
      </w:r>
      <w:r>
        <w:rPr>
          <w:bCs/>
          <w:iCs/>
          <w:lang w:val="en-GB"/>
        </w:rPr>
        <w:t xml:space="preserve"> message</w:t>
      </w:r>
      <w:r>
        <w:rPr>
          <w:lang w:val="en-GB"/>
        </w:rPr>
        <w:t xml:space="preserve">. Nevertheless, the UE shall acquire </w:t>
      </w:r>
      <w:r>
        <w:rPr>
          <w:i/>
          <w:lang w:val="en-GB"/>
        </w:rPr>
        <w:t>MIB</w:t>
      </w:r>
      <w:r>
        <w:rPr>
          <w:lang w:val="en-GB"/>
        </w:rPr>
        <w:t xml:space="preserve"> of the PSCell to get SFN timing of the </w:t>
      </w:r>
      <w:r>
        <w:rPr>
          <w:lang w:val="en-GB"/>
        </w:rPr>
        <w:lastRenderedPageBreak/>
        <w:t>SCG (which may be different from MCG). Upon change of relevant SI for SCell, the network releases and adds the concerned SCell. For PSCell, the required SI can only be changed with Reconfiguration with Sync.</w:t>
      </w:r>
    </w:p>
    <w:p w14:paraId="32619B50" w14:textId="77777777" w:rsidR="007A18AB" w:rsidRDefault="00840174">
      <w:pPr>
        <w:pStyle w:val="NO"/>
        <w:rPr>
          <w:lang w:val="en-GB"/>
        </w:rPr>
      </w:pPr>
      <w:r>
        <w:rPr>
          <w:lang w:val="en-GB"/>
        </w:rPr>
        <w:t>NOTE:</w:t>
      </w:r>
      <w:r>
        <w:rPr>
          <w:lang w:val="en-GB"/>
        </w:rPr>
        <w:tab/>
        <w:t xml:space="preserve">The physical layer imposes a limit to the maximum size a SIB can take. The maximum </w:t>
      </w:r>
      <w:r>
        <w:rPr>
          <w:i/>
          <w:lang w:val="en-GB"/>
        </w:rPr>
        <w:t>SIB1</w:t>
      </w:r>
      <w:r>
        <w:rPr>
          <w:lang w:val="en-GB"/>
        </w:rPr>
        <w:t xml:space="preserve"> or </w:t>
      </w:r>
      <w:r>
        <w:rPr>
          <w:i/>
          <w:lang w:val="en-GB"/>
        </w:rPr>
        <w:t>SI message</w:t>
      </w:r>
      <w:r>
        <w:rPr>
          <w:lang w:val="en-GB"/>
        </w:rPr>
        <w:t xml:space="preserve"> size is 2976 bits.</w:t>
      </w:r>
    </w:p>
    <w:p w14:paraId="65900EBF" w14:textId="77777777" w:rsidR="007A18AB" w:rsidRDefault="00840174">
      <w:pPr>
        <w:pStyle w:val="Heading3"/>
        <w:rPr>
          <w:rFonts w:eastAsia="MS Mincho"/>
          <w:lang w:val="en-GB"/>
        </w:rPr>
      </w:pPr>
      <w:bookmarkStart w:id="79" w:name="_Toc29321050"/>
      <w:bookmarkStart w:id="80" w:name="_Toc20425654"/>
      <w:r>
        <w:rPr>
          <w:rFonts w:eastAsia="MS Mincho"/>
          <w:lang w:val="en-GB"/>
        </w:rPr>
        <w:t>5.2.2</w:t>
      </w:r>
      <w:r>
        <w:rPr>
          <w:rFonts w:eastAsia="MS Mincho"/>
          <w:lang w:val="en-GB"/>
        </w:rPr>
        <w:tab/>
        <w:t>System information acquisition</w:t>
      </w:r>
      <w:bookmarkEnd w:id="79"/>
      <w:bookmarkEnd w:id="80"/>
    </w:p>
    <w:p w14:paraId="6292A88D" w14:textId="77777777" w:rsidR="007A18AB" w:rsidRDefault="00840174">
      <w:pPr>
        <w:pStyle w:val="Heading4"/>
        <w:rPr>
          <w:rFonts w:eastAsia="MS Mincho"/>
          <w:lang w:val="en-GB"/>
        </w:rPr>
      </w:pPr>
      <w:bookmarkStart w:id="81" w:name="_Toc20425655"/>
      <w:bookmarkStart w:id="82" w:name="_Toc29321051"/>
      <w:r>
        <w:rPr>
          <w:rFonts w:eastAsia="MS Mincho"/>
          <w:lang w:val="en-GB"/>
        </w:rPr>
        <w:t>5.2.2.1</w:t>
      </w:r>
      <w:r>
        <w:rPr>
          <w:rFonts w:eastAsia="MS Mincho"/>
          <w:lang w:val="en-GB"/>
        </w:rPr>
        <w:tab/>
        <w:t>General UE requirements</w:t>
      </w:r>
      <w:bookmarkEnd w:id="81"/>
      <w:bookmarkEnd w:id="82"/>
    </w:p>
    <w:p w14:paraId="2F590A08" w14:textId="77777777" w:rsidR="007A18AB" w:rsidRDefault="003C1559">
      <w:pPr>
        <w:pStyle w:val="TH"/>
        <w:rPr>
          <w:rFonts w:eastAsia="MS Mincho"/>
          <w:lang w:val="en-GB"/>
        </w:rPr>
      </w:pPr>
      <w:r>
        <w:rPr>
          <w:noProof/>
          <w:lang w:val="en-GB"/>
        </w:rPr>
        <w:object w:dxaOrig="3150" w:dyaOrig="2480" w14:anchorId="3843AC5C">
          <v:shape id="_x0000_i1027" type="#_x0000_t75" alt="" style="width:158.25pt;height:124.5pt;mso-width-percent:0;mso-height-percent:0;mso-width-percent:0;mso-height-percent:0" o:ole="">
            <v:imagedata r:id="rId19" o:title=""/>
          </v:shape>
          <o:OLEObject Type="Embed" ProgID="Mscgen.Chart" ShapeID="_x0000_i1027" DrawAspect="Content" ObjectID="_1645252459" r:id="rId20"/>
        </w:object>
      </w:r>
    </w:p>
    <w:p w14:paraId="10E12F93" w14:textId="77777777" w:rsidR="007A18AB" w:rsidRDefault="00840174">
      <w:pPr>
        <w:pStyle w:val="TF"/>
      </w:pPr>
      <w:r>
        <w:t>Figure 5.2.2.1-1: System information acquisition</w:t>
      </w:r>
    </w:p>
    <w:p w14:paraId="29EAC3B1" w14:textId="77777777" w:rsidR="007A18AB" w:rsidRDefault="00840174">
      <w:r>
        <w:t>The UE applies the SI acquisition procedure to acquire the AS- and NAS information. The procedure applies to UEs in RRC_IDLE, in RRC_INACTIVE and in RRC_CONNECTED.</w:t>
      </w:r>
    </w:p>
    <w:p w14:paraId="2E621400" w14:textId="77777777" w:rsidR="007A18AB" w:rsidRDefault="00840174">
      <w:r>
        <w:t xml:space="preserve">The UE in RRC_IDLE and RRC_INACTIVE shall ensure having a valid version of (at least) the </w:t>
      </w:r>
      <w:r>
        <w:rPr>
          <w:i/>
        </w:rPr>
        <w:t>MIB</w:t>
      </w:r>
      <w:r>
        <w:t xml:space="preserve">, </w:t>
      </w:r>
      <w:r>
        <w:rPr>
          <w:i/>
        </w:rPr>
        <w:t>SIB1</w:t>
      </w:r>
      <w:r>
        <w:t xml:space="preserve"> through </w:t>
      </w:r>
      <w:r>
        <w:rPr>
          <w:i/>
        </w:rPr>
        <w:t xml:space="preserve">SIB4 </w:t>
      </w:r>
      <w:r>
        <w:t xml:space="preserve">and </w:t>
      </w:r>
      <w:r>
        <w:rPr>
          <w:i/>
        </w:rPr>
        <w:t>SIB5</w:t>
      </w:r>
      <w:r>
        <w:t xml:space="preserve"> (if the UE supports E-UTRA).</w:t>
      </w:r>
    </w:p>
    <w:p w14:paraId="03A60E68" w14:textId="77777777" w:rsidR="007A18AB" w:rsidRDefault="00840174">
      <w:pPr>
        <w:pStyle w:val="Heading4"/>
        <w:rPr>
          <w:rFonts w:eastAsia="MS Mincho"/>
          <w:lang w:val="en-GB"/>
        </w:rPr>
      </w:pPr>
      <w:bookmarkStart w:id="83" w:name="_Toc29321052"/>
      <w:bookmarkStart w:id="84" w:name="_Toc20425656"/>
      <w:r>
        <w:rPr>
          <w:rFonts w:eastAsia="MS Mincho"/>
          <w:lang w:val="en-GB"/>
        </w:rPr>
        <w:t>5.2.2.2</w:t>
      </w:r>
      <w:r>
        <w:rPr>
          <w:rFonts w:eastAsia="MS Mincho"/>
          <w:lang w:val="en-GB"/>
        </w:rPr>
        <w:tab/>
        <w:t xml:space="preserve">SIB validity and </w:t>
      </w:r>
      <w:r>
        <w:rPr>
          <w:rFonts w:eastAsia="Calibri" w:cs="Arial"/>
          <w:szCs w:val="24"/>
          <w:lang w:val="en-GB"/>
        </w:rPr>
        <w:t>need to (re)-acquire SIB</w:t>
      </w:r>
      <w:bookmarkEnd w:id="83"/>
      <w:bookmarkEnd w:id="84"/>
    </w:p>
    <w:p w14:paraId="14836D6C" w14:textId="77777777" w:rsidR="007A18AB" w:rsidRDefault="00840174">
      <w:pPr>
        <w:pStyle w:val="Heading5"/>
        <w:rPr>
          <w:rFonts w:eastAsia="MS Mincho"/>
          <w:lang w:val="en-GB"/>
        </w:rPr>
      </w:pPr>
      <w:bookmarkStart w:id="85" w:name="_Toc29321053"/>
      <w:bookmarkStart w:id="86" w:name="_Toc20425657"/>
      <w:r>
        <w:rPr>
          <w:rFonts w:eastAsia="MS Mincho"/>
          <w:lang w:val="en-GB"/>
        </w:rPr>
        <w:t>5.2.2.2.1</w:t>
      </w:r>
      <w:r>
        <w:rPr>
          <w:rFonts w:eastAsia="MS Mincho"/>
          <w:lang w:val="en-GB"/>
        </w:rPr>
        <w:tab/>
        <w:t>SIB validity</w:t>
      </w:r>
      <w:bookmarkEnd w:id="85"/>
      <w:bookmarkEnd w:id="86"/>
    </w:p>
    <w:p w14:paraId="11098036" w14:textId="77777777" w:rsidR="007A18AB" w:rsidRDefault="00840174">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and whenever the UE does not have a valid version of a stored SIB.</w:t>
      </w:r>
    </w:p>
    <w:p w14:paraId="34883F08" w14:textId="77777777" w:rsidR="007A18AB" w:rsidRDefault="00840174">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w:t>
      </w:r>
    </w:p>
    <w:p w14:paraId="69E6DE36" w14:textId="77777777" w:rsidR="007A18AB" w:rsidRDefault="00840174">
      <w:pPr>
        <w:pStyle w:val="NO"/>
        <w:rPr>
          <w:lang w:val="en-GB"/>
        </w:rPr>
      </w:pPr>
      <w:r>
        <w:rPr>
          <w:lang w:val="en-GB"/>
        </w:rPr>
        <w:t>NOTE:</w:t>
      </w:r>
      <w:r>
        <w:rPr>
          <w:lang w:val="en-GB"/>
        </w:rPr>
        <w:tab/>
      </w:r>
      <w:r>
        <w:rPr>
          <w:lang w:val="en-GB" w:eastAsia="ko-KR"/>
        </w:rPr>
        <w:t>The storage and management of the stored SIBs in addition to the SIBs valid for the current serving cell is left to UE implementation</w:t>
      </w:r>
      <w:r>
        <w:rPr>
          <w:lang w:val="en-GB"/>
        </w:rPr>
        <w:t>.</w:t>
      </w:r>
    </w:p>
    <w:p w14:paraId="58E7A252" w14:textId="77777777" w:rsidR="007A18AB" w:rsidRDefault="00840174">
      <w:pPr>
        <w:rPr>
          <w:rFonts w:eastAsia="MS Mincho"/>
        </w:rPr>
      </w:pPr>
      <w:r>
        <w:t>The UE shall:</w:t>
      </w:r>
    </w:p>
    <w:p w14:paraId="494B026C" w14:textId="77777777" w:rsidR="007A18AB" w:rsidRDefault="00840174">
      <w:pPr>
        <w:pStyle w:val="B1"/>
        <w:rPr>
          <w:lang w:val="en-GB"/>
        </w:rPr>
      </w:pPr>
      <w:r>
        <w:rPr>
          <w:lang w:val="en-GB"/>
        </w:rPr>
        <w:t>1&gt;</w:t>
      </w:r>
      <w:r>
        <w:rPr>
          <w:lang w:val="en-GB"/>
        </w:rPr>
        <w:tab/>
        <w:t>delete any stored version of a SIB after 3 hours from the moment it was successfully confirmed as valid;</w:t>
      </w:r>
    </w:p>
    <w:p w14:paraId="5DA8D2E2" w14:textId="77777777" w:rsidR="007A18AB" w:rsidRDefault="00840174">
      <w:pPr>
        <w:pStyle w:val="B1"/>
        <w:rPr>
          <w:lang w:val="en-GB"/>
        </w:rPr>
      </w:pPr>
      <w:r>
        <w:rPr>
          <w:lang w:val="en-GB"/>
        </w:rPr>
        <w:t>1&gt;</w:t>
      </w:r>
      <w:r>
        <w:rPr>
          <w:lang w:val="en-GB"/>
        </w:rPr>
        <w:tab/>
        <w:t>for each stored version of a SIB:</w:t>
      </w:r>
    </w:p>
    <w:p w14:paraId="30AF064A" w14:textId="77777777" w:rsidR="007A18AB" w:rsidRDefault="00840174">
      <w:pPr>
        <w:pStyle w:val="B2"/>
        <w:rPr>
          <w:lang w:val="en-GB"/>
        </w:rPr>
      </w:pPr>
      <w:r>
        <w:rPr>
          <w:rFonts w:eastAsia="SimSun"/>
          <w:lang w:val="en-GB"/>
        </w:rPr>
        <w:t>2</w:t>
      </w:r>
      <w:r>
        <w:rPr>
          <w:lang w:val="en-GB"/>
        </w:rPr>
        <w:t>&gt;</w:t>
      </w:r>
      <w:r>
        <w:rPr>
          <w:lang w:val="en-GB"/>
        </w:rPr>
        <w:tab/>
        <w:t xml:space="preserve">if the </w:t>
      </w:r>
      <w:r>
        <w:rPr>
          <w:i/>
          <w:lang w:val="en-GB"/>
        </w:rPr>
        <w:t>areaScope</w:t>
      </w:r>
      <w:r>
        <w:rPr>
          <w:lang w:val="en-GB"/>
        </w:rPr>
        <w:t xml:space="preserve"> is associated and its value for the stored version of the SIB is the same as the value received in the </w:t>
      </w:r>
      <w:r>
        <w:rPr>
          <w:i/>
          <w:lang w:val="en-GB"/>
        </w:rPr>
        <w:t>si-SchedulingInfo</w:t>
      </w:r>
      <w:r>
        <w:rPr>
          <w:lang w:val="en-GB"/>
        </w:rPr>
        <w:t xml:space="preserve"> for that SIB from the serving cell:</w:t>
      </w:r>
    </w:p>
    <w:p w14:paraId="459104B9" w14:textId="77777777" w:rsidR="007A18AB" w:rsidRDefault="00840174">
      <w:pPr>
        <w:pStyle w:val="B3"/>
        <w:rPr>
          <w:lang w:val="en-GB"/>
        </w:rPr>
      </w:pPr>
      <w:r>
        <w:rPr>
          <w:rFonts w:eastAsia="SimSun"/>
          <w:lang w:val="en-GB"/>
        </w:rPr>
        <w:t>3</w:t>
      </w:r>
      <w:r>
        <w:rPr>
          <w:lang w:val="en-GB"/>
        </w:rPr>
        <w:t>&gt;</w:t>
      </w:r>
      <w:r>
        <w:rPr>
          <w:lang w:val="en-GB"/>
        </w:rPr>
        <w:tab/>
        <w:t xml:space="preserve">if the first </w:t>
      </w:r>
      <w:r>
        <w:rPr>
          <w:i/>
          <w:lang w:val="en-GB"/>
        </w:rPr>
        <w:t>PLMN-Identity</w:t>
      </w:r>
      <w:r>
        <w:rPr>
          <w:lang w:val="en-GB"/>
        </w:rPr>
        <w:t xml:space="preserve"> included in the </w:t>
      </w:r>
      <w:r>
        <w:rPr>
          <w:i/>
          <w:lang w:val="en-GB"/>
        </w:rPr>
        <w:t>PLMN-IdentityInfoList</w:t>
      </w:r>
      <w:r>
        <w:rPr>
          <w:lang w:val="en-GB"/>
        </w:rPr>
        <w:t xml:space="preserve">, the </w:t>
      </w:r>
      <w:r>
        <w:rPr>
          <w:i/>
          <w:lang w:val="en-GB"/>
        </w:rPr>
        <w:t>systemInformationAreaID</w:t>
      </w:r>
      <w:r>
        <w:rPr>
          <w:rFonts w:eastAsia="SimSun"/>
          <w:lang w:val="en-GB"/>
        </w:rPr>
        <w:t xml:space="preserve"> and the v</w:t>
      </w:r>
      <w:r>
        <w:rPr>
          <w:rFonts w:eastAsia="SimSun"/>
          <w:i/>
          <w:lang w:val="en-GB"/>
        </w:rPr>
        <w:t>alueTag</w:t>
      </w:r>
      <w:r>
        <w:rPr>
          <w:rFonts w:eastAsia="SimSun"/>
          <w:lang w:val="en-GB"/>
        </w:rPr>
        <w:t xml:space="preserve"> that are included in the </w:t>
      </w:r>
      <w:r>
        <w:rPr>
          <w:i/>
          <w:lang w:val="en-GB"/>
        </w:rPr>
        <w:t>si-SchedulingInfo</w:t>
      </w:r>
      <w:r>
        <w:rPr>
          <w:lang w:val="en-GB"/>
        </w:rPr>
        <w:t xml:space="preserve"> for the SIB </w:t>
      </w:r>
      <w:r>
        <w:rPr>
          <w:rFonts w:eastAsia="SimSun"/>
          <w:lang w:val="en-GB"/>
        </w:rPr>
        <w:t xml:space="preserve">received </w:t>
      </w:r>
      <w:r>
        <w:rPr>
          <w:lang w:val="en-GB"/>
        </w:rPr>
        <w:t>from the serving cell</w:t>
      </w:r>
      <w:r>
        <w:rPr>
          <w:rFonts w:eastAsia="SimSun"/>
          <w:lang w:val="en-GB"/>
        </w:rPr>
        <w:t xml:space="preserve"> are</w:t>
      </w:r>
      <w:r>
        <w:rPr>
          <w:lang w:val="en-GB"/>
        </w:rPr>
        <w:t xml:space="preserve"> identical to the </w:t>
      </w:r>
      <w:r>
        <w:rPr>
          <w:i/>
          <w:lang w:val="en-GB"/>
        </w:rPr>
        <w:t>PLMN-Identity</w:t>
      </w:r>
      <w:r>
        <w:rPr>
          <w:lang w:val="en-GB"/>
        </w:rPr>
        <w:t xml:space="preserve">, the </w:t>
      </w:r>
      <w:r>
        <w:rPr>
          <w:i/>
          <w:lang w:val="en-GB"/>
        </w:rPr>
        <w:t>systemInformationAreaID</w:t>
      </w:r>
      <w:r>
        <w:rPr>
          <w:lang w:val="en-GB"/>
        </w:rPr>
        <w:t xml:space="preserve"> and the </w:t>
      </w:r>
      <w:r>
        <w:rPr>
          <w:rFonts w:eastAsia="SimSun"/>
          <w:i/>
          <w:lang w:val="en-GB"/>
        </w:rPr>
        <w:t>valueTag</w:t>
      </w:r>
      <w:r>
        <w:rPr>
          <w:rFonts w:eastAsia="SimSun"/>
          <w:lang w:val="en-GB"/>
        </w:rPr>
        <w:t xml:space="preserve"> </w:t>
      </w:r>
      <w:r>
        <w:rPr>
          <w:lang w:val="en-GB"/>
        </w:rPr>
        <w:t>associated with the stored version of that SIB:</w:t>
      </w:r>
    </w:p>
    <w:p w14:paraId="676EFDC1" w14:textId="77777777" w:rsidR="007A18AB" w:rsidRDefault="00840174">
      <w:pPr>
        <w:pStyle w:val="B4"/>
        <w:rPr>
          <w:lang w:val="en-GB"/>
        </w:rPr>
      </w:pPr>
      <w:r>
        <w:rPr>
          <w:lang w:val="en-GB"/>
        </w:rPr>
        <w:t>4&gt;</w:t>
      </w:r>
      <w:r>
        <w:rPr>
          <w:lang w:val="en-GB"/>
        </w:rPr>
        <w:tab/>
        <w:t>consider the stored SIB as valid for the cell;</w:t>
      </w:r>
    </w:p>
    <w:p w14:paraId="2809B912" w14:textId="77777777" w:rsidR="007A18AB" w:rsidRDefault="00840174">
      <w:pPr>
        <w:pStyle w:val="B2"/>
        <w:rPr>
          <w:lang w:val="en-GB"/>
        </w:rPr>
      </w:pPr>
      <w:r>
        <w:rPr>
          <w:lang w:val="en-GB"/>
        </w:rPr>
        <w:lastRenderedPageBreak/>
        <w:t>2&gt;</w:t>
      </w:r>
      <w:r>
        <w:rPr>
          <w:lang w:val="en-GB"/>
        </w:rPr>
        <w:tab/>
        <w:t xml:space="preserve">if the </w:t>
      </w:r>
      <w:r>
        <w:rPr>
          <w:i/>
          <w:lang w:val="en-GB"/>
        </w:rPr>
        <w:t>areaScope</w:t>
      </w:r>
      <w:r>
        <w:rPr>
          <w:lang w:val="en-GB"/>
        </w:rPr>
        <w:t xml:space="preserve"> is not present for the stored version of the SIB and the </w:t>
      </w:r>
      <w:r>
        <w:rPr>
          <w:i/>
          <w:lang w:val="en-GB"/>
        </w:rPr>
        <w:t>areaScope</w:t>
      </w:r>
      <w:r>
        <w:rPr>
          <w:lang w:val="en-GB"/>
        </w:rPr>
        <w:t xml:space="preserve"> value is not included in the </w:t>
      </w:r>
      <w:r>
        <w:rPr>
          <w:i/>
          <w:lang w:val="en-GB"/>
        </w:rPr>
        <w:t>si-SchedulingInfo</w:t>
      </w:r>
      <w:r>
        <w:rPr>
          <w:lang w:val="en-GB"/>
        </w:rPr>
        <w:t xml:space="preserve"> for that SIB from the serving cell:</w:t>
      </w:r>
    </w:p>
    <w:p w14:paraId="180DA6DB" w14:textId="77777777" w:rsidR="007A18AB" w:rsidRDefault="00840174">
      <w:pPr>
        <w:pStyle w:val="B3"/>
        <w:rPr>
          <w:lang w:val="en-GB"/>
        </w:rPr>
      </w:pPr>
      <w:r>
        <w:rPr>
          <w:rFonts w:eastAsia="SimSun"/>
          <w:lang w:val="en-GB"/>
        </w:rPr>
        <w:t>3</w:t>
      </w:r>
      <w:r>
        <w:rPr>
          <w:lang w:val="en-GB"/>
        </w:rPr>
        <w:t>&gt;</w:t>
      </w:r>
      <w:r>
        <w:rPr>
          <w:lang w:val="en-GB"/>
        </w:rPr>
        <w:tab/>
      </w:r>
      <w:r>
        <w:rPr>
          <w:rFonts w:eastAsia="SimSun"/>
          <w:lang w:val="en-GB"/>
        </w:rPr>
        <w:t xml:space="preserve">if the first </w:t>
      </w:r>
      <w:r>
        <w:rPr>
          <w:rFonts w:eastAsia="SimSun"/>
          <w:i/>
          <w:lang w:val="en-GB"/>
        </w:rPr>
        <w:t>PLMN-Identity</w:t>
      </w:r>
      <w:r>
        <w:rPr>
          <w:rFonts w:eastAsia="SimSun"/>
          <w:lang w:val="en-GB"/>
        </w:rPr>
        <w:t xml:space="preserve"> in the </w:t>
      </w:r>
      <w:r>
        <w:rPr>
          <w:rFonts w:eastAsia="SimSun"/>
          <w:i/>
          <w:lang w:val="en-GB"/>
        </w:rPr>
        <w:t>PLMN-IdentityInfoList,</w:t>
      </w:r>
      <w:r>
        <w:rPr>
          <w:rFonts w:eastAsia="SimSun"/>
          <w:lang w:val="en-GB"/>
        </w:rPr>
        <w:t xml:space="preserve"> the </w:t>
      </w:r>
      <w:r>
        <w:rPr>
          <w:i/>
          <w:lang w:val="en-GB"/>
        </w:rPr>
        <w:t>cellIdentity</w:t>
      </w:r>
      <w:r>
        <w:rPr>
          <w:rFonts w:eastAsia="SimSun"/>
          <w:lang w:val="en-GB"/>
        </w:rPr>
        <w:t xml:space="preserve"> and </w:t>
      </w:r>
      <w:r>
        <w:rPr>
          <w:rFonts w:eastAsia="SimSun"/>
          <w:i/>
          <w:lang w:val="en-GB"/>
        </w:rPr>
        <w:t>valueTag</w:t>
      </w:r>
      <w:r>
        <w:rPr>
          <w:rFonts w:eastAsia="SimSun"/>
          <w:lang w:val="en-GB"/>
        </w:rPr>
        <w:t xml:space="preserve"> that are included in the </w:t>
      </w:r>
      <w:r>
        <w:rPr>
          <w:rFonts w:eastAsia="SimSun"/>
          <w:i/>
          <w:lang w:val="en-GB"/>
        </w:rPr>
        <w:t>si-SchedulingInfo</w:t>
      </w:r>
      <w:r>
        <w:rPr>
          <w:rFonts w:eastAsia="SimSun"/>
          <w:lang w:val="en-GB"/>
        </w:rPr>
        <w:t xml:space="preserve"> for the SIB</w:t>
      </w:r>
      <w:r>
        <w:rPr>
          <w:lang w:val="en-GB"/>
        </w:rPr>
        <w:t xml:space="preserve"> </w:t>
      </w:r>
      <w:r>
        <w:rPr>
          <w:rFonts w:eastAsia="SimSun"/>
          <w:lang w:val="en-GB"/>
        </w:rPr>
        <w:t xml:space="preserve">received </w:t>
      </w:r>
      <w:r>
        <w:rPr>
          <w:lang w:val="en-GB"/>
        </w:rPr>
        <w:t>from the serving cell</w:t>
      </w:r>
      <w:r>
        <w:rPr>
          <w:rFonts w:eastAsia="SimSun"/>
          <w:lang w:val="en-GB"/>
        </w:rPr>
        <w:t xml:space="preserve"> </w:t>
      </w:r>
      <w:r>
        <w:rPr>
          <w:lang w:val="en-GB"/>
        </w:rPr>
        <w:t xml:space="preserve">are identical to the </w:t>
      </w:r>
      <w:r>
        <w:rPr>
          <w:rFonts w:eastAsia="SimSun"/>
          <w:i/>
          <w:lang w:val="en-GB"/>
        </w:rPr>
        <w:t>PLMN-Identity,</w:t>
      </w:r>
      <w:r>
        <w:rPr>
          <w:rFonts w:eastAsia="SimSun"/>
          <w:lang w:val="en-GB"/>
        </w:rPr>
        <w:t xml:space="preserve"> the </w:t>
      </w:r>
      <w:r>
        <w:rPr>
          <w:i/>
          <w:lang w:val="en-GB"/>
        </w:rPr>
        <w:t>cellIdentity</w:t>
      </w:r>
      <w:r>
        <w:rPr>
          <w:lang w:val="en-GB"/>
        </w:rPr>
        <w:t xml:space="preserve"> and the </w:t>
      </w:r>
      <w:r>
        <w:rPr>
          <w:i/>
          <w:lang w:val="en-GB"/>
        </w:rPr>
        <w:t>valueTag</w:t>
      </w:r>
      <w:r>
        <w:rPr>
          <w:lang w:val="en-GB"/>
        </w:rPr>
        <w:t xml:space="preserve"> associated with the stored version of that SIB:</w:t>
      </w:r>
    </w:p>
    <w:p w14:paraId="5EC6E5B1" w14:textId="77777777" w:rsidR="007A18AB" w:rsidRDefault="00840174">
      <w:pPr>
        <w:pStyle w:val="B4"/>
        <w:rPr>
          <w:lang w:val="en-GB"/>
        </w:rPr>
      </w:pPr>
      <w:r>
        <w:rPr>
          <w:rFonts w:eastAsia="SimSun"/>
          <w:lang w:val="en-GB"/>
        </w:rPr>
        <w:t>4</w:t>
      </w:r>
      <w:r>
        <w:rPr>
          <w:lang w:val="en-GB"/>
        </w:rPr>
        <w:t>&gt;</w:t>
      </w:r>
      <w:r>
        <w:rPr>
          <w:lang w:val="en-GB"/>
        </w:rPr>
        <w:tab/>
      </w:r>
      <w:r>
        <w:rPr>
          <w:lang w:val="en-GB" w:eastAsia="ko-KR"/>
        </w:rPr>
        <w:t>consider the stored SIB as valid for the cell;</w:t>
      </w:r>
    </w:p>
    <w:p w14:paraId="0F6691BE" w14:textId="77777777" w:rsidR="007A18AB" w:rsidRDefault="00840174">
      <w:pPr>
        <w:pStyle w:val="Heading5"/>
        <w:rPr>
          <w:rFonts w:eastAsia="MS Mincho"/>
          <w:lang w:val="en-GB"/>
        </w:rPr>
      </w:pPr>
      <w:bookmarkStart w:id="87" w:name="_Toc20425658"/>
      <w:bookmarkStart w:id="88" w:name="_Toc29321054"/>
      <w:bookmarkStart w:id="89" w:name="_Hlk535345358"/>
      <w:r>
        <w:rPr>
          <w:rFonts w:eastAsia="MS Mincho"/>
          <w:lang w:val="en-GB"/>
        </w:rPr>
        <w:t>5.2.2.2.2</w:t>
      </w:r>
      <w:r>
        <w:rPr>
          <w:rFonts w:eastAsia="MS Mincho"/>
          <w:lang w:val="en-GB"/>
        </w:rPr>
        <w:tab/>
        <w:t>SI change indication and PWS notification</w:t>
      </w:r>
      <w:bookmarkEnd w:id="87"/>
      <w:bookmarkEnd w:id="88"/>
    </w:p>
    <w:p w14:paraId="6CF1E2B7" w14:textId="77777777" w:rsidR="007A18AB" w:rsidRDefault="00840174">
      <w:r>
        <w:t xml:space="preserve">A modification period is used, i.e. updated SI (other than for ETWS and CMAS)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w:t>
      </w:r>
    </w:p>
    <w:p w14:paraId="16936545" w14:textId="77777777" w:rsidR="007A18AB" w:rsidRDefault="00840174">
      <w:r>
        <w:t>UEs in RRC_IDLE or in RRC_INACTIVE shall monitor for SI change indication in its own paging occasion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on the active BWP to monitor paging, as specified in TS 38.213 [13], clause 13.</w:t>
      </w:r>
    </w:p>
    <w:bookmarkEnd w:id="89"/>
    <w:p w14:paraId="2FA0B300" w14:textId="77777777" w:rsidR="007A18AB" w:rsidRDefault="00840174">
      <w:pPr>
        <w:rPr>
          <w:rFonts w:eastAsia="MS Mincho"/>
        </w:rPr>
      </w:pPr>
      <w:r>
        <w:t>ETWS</w:t>
      </w:r>
      <w:r>
        <w:rPr>
          <w:rFonts w:eastAsia="SimSun"/>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on the active BWP to monitor paging.</w:t>
      </w:r>
    </w:p>
    <w:p w14:paraId="42FFE3E9" w14:textId="77777777" w:rsidR="007A18AB" w:rsidRDefault="00840174">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6DD74479" w14:textId="77777777" w:rsidR="007A18AB" w:rsidRDefault="00840174">
      <w:r>
        <w:t>If the UE receives a Short Message, the UE shall:</w:t>
      </w:r>
    </w:p>
    <w:p w14:paraId="766AC632" w14:textId="77777777" w:rsidR="007A18AB" w:rsidRDefault="00840174">
      <w:pPr>
        <w:pStyle w:val="B1"/>
        <w:rPr>
          <w:lang w:val="en-GB"/>
        </w:rPr>
      </w:pPr>
      <w:r>
        <w:rPr>
          <w:lang w:val="en-GB"/>
        </w:rPr>
        <w:t>1&gt;</w:t>
      </w:r>
      <w:r>
        <w:rPr>
          <w:lang w:val="en-GB"/>
        </w:rPr>
        <w:tab/>
        <w:t xml:space="preserve">if the UE is ETWS capable or CMAS capable, the </w:t>
      </w:r>
      <w:r>
        <w:rPr>
          <w:rFonts w:eastAsia="SimSun"/>
          <w:i/>
          <w:iCs/>
          <w:lang w:val="en-GB"/>
        </w:rPr>
        <w:t>etwsAndCmasIndication</w:t>
      </w:r>
      <w:r>
        <w:rPr>
          <w:lang w:val="en-GB"/>
        </w:rPr>
        <w:t xml:space="preserve"> bit of Short Message is set</w:t>
      </w:r>
      <w:r>
        <w:rPr>
          <w:lang w:val="en-GB" w:eastAsia="zh-TW"/>
        </w:rPr>
        <w:t xml:space="preserve">, </w:t>
      </w:r>
      <w:r>
        <w:rPr>
          <w:lang w:val="en-GB"/>
        </w:rPr>
        <w:t xml:space="preserve">and the UE is provided with </w:t>
      </w:r>
      <w:r>
        <w:rPr>
          <w:i/>
          <w:iCs/>
          <w:lang w:val="en-GB"/>
        </w:rPr>
        <w:t>searchSpaceOtherSystemInformation</w:t>
      </w:r>
      <w:r>
        <w:rPr>
          <w:lang w:val="en-GB"/>
        </w:rPr>
        <w:t xml:space="preserve"> on the active BWP or the initial BWP:</w:t>
      </w:r>
    </w:p>
    <w:p w14:paraId="79427042" w14:textId="77777777" w:rsidR="007A18AB" w:rsidRDefault="00840174">
      <w:pPr>
        <w:pStyle w:val="B2"/>
        <w:rPr>
          <w:lang w:val="en-GB"/>
        </w:rPr>
      </w:pPr>
      <w:r>
        <w:rPr>
          <w:lang w:val="en-GB"/>
        </w:rPr>
        <w:t xml:space="preserve">2&gt; immediately re-acquire the </w:t>
      </w:r>
      <w:r>
        <w:rPr>
          <w:i/>
          <w:lang w:val="en-GB"/>
        </w:rPr>
        <w:t>SIB1</w:t>
      </w:r>
      <w:r>
        <w:rPr>
          <w:lang w:val="en-GB"/>
        </w:rPr>
        <w:t>;</w:t>
      </w:r>
    </w:p>
    <w:p w14:paraId="04D99D2D" w14:textId="77777777" w:rsidR="007A18AB" w:rsidRDefault="00840174">
      <w:pPr>
        <w:pStyle w:val="B2"/>
        <w:rPr>
          <w:lang w:val="en-GB"/>
        </w:rPr>
      </w:pPr>
      <w:r>
        <w:rPr>
          <w:lang w:val="en-GB"/>
        </w:rPr>
        <w:t>2&gt;</w:t>
      </w:r>
      <w:r>
        <w:rPr>
          <w:lang w:val="en-GB"/>
        </w:rPr>
        <w:tab/>
        <w:t xml:space="preserve">if the UE is ETWS capable and </w:t>
      </w:r>
      <w:r>
        <w:rPr>
          <w:i/>
          <w:lang w:val="en-GB"/>
        </w:rPr>
        <w:t>si-SchedulingInfo</w:t>
      </w:r>
      <w:r>
        <w:rPr>
          <w:lang w:val="en-GB"/>
        </w:rPr>
        <w:t xml:space="preserve"> includes scheduling information for </w:t>
      </w:r>
      <w:r>
        <w:rPr>
          <w:i/>
          <w:lang w:val="en-GB"/>
        </w:rPr>
        <w:t>SIB</w:t>
      </w:r>
      <w:r>
        <w:rPr>
          <w:rFonts w:eastAsia="SimSun"/>
          <w:i/>
          <w:lang w:val="en-GB"/>
        </w:rPr>
        <w:t>6</w:t>
      </w:r>
      <w:r>
        <w:rPr>
          <w:lang w:val="en-GB"/>
        </w:rPr>
        <w:t>:</w:t>
      </w:r>
    </w:p>
    <w:p w14:paraId="2B6F6AF1" w14:textId="77777777" w:rsidR="007A18AB" w:rsidRDefault="00840174">
      <w:pPr>
        <w:pStyle w:val="B3"/>
        <w:rPr>
          <w:lang w:val="en-GB"/>
        </w:rPr>
      </w:pPr>
      <w:r>
        <w:rPr>
          <w:lang w:val="en-GB"/>
        </w:rPr>
        <w:t>3&gt;</w:t>
      </w:r>
      <w:r>
        <w:rPr>
          <w:lang w:val="en-GB"/>
        </w:rPr>
        <w:tab/>
        <w:t xml:space="preserve">acquire </w:t>
      </w:r>
      <w:r>
        <w:rPr>
          <w:i/>
          <w:lang w:val="en-GB"/>
        </w:rPr>
        <w:t>SIB6</w:t>
      </w:r>
      <w:r>
        <w:rPr>
          <w:lang w:val="en-GB"/>
        </w:rPr>
        <w:t xml:space="preserve">, as specified in sub-clause </w:t>
      </w:r>
      <w:r>
        <w:rPr>
          <w:rFonts w:eastAsia="MS Mincho"/>
          <w:lang w:val="en-GB"/>
        </w:rPr>
        <w:t>5.2.2.3.2,</w:t>
      </w:r>
      <w:r>
        <w:rPr>
          <w:i/>
          <w:lang w:val="en-GB"/>
        </w:rPr>
        <w:t xml:space="preserve"> </w:t>
      </w:r>
      <w:r>
        <w:rPr>
          <w:lang w:val="en-GB"/>
        </w:rPr>
        <w:t>immediately;</w:t>
      </w:r>
    </w:p>
    <w:p w14:paraId="6C665DBD" w14:textId="77777777" w:rsidR="007A18AB" w:rsidRDefault="00840174">
      <w:pPr>
        <w:pStyle w:val="B2"/>
        <w:rPr>
          <w:lang w:val="en-GB"/>
        </w:rPr>
      </w:pPr>
      <w:r>
        <w:rPr>
          <w:lang w:val="en-GB"/>
        </w:rPr>
        <w:t>2&gt;</w:t>
      </w:r>
      <w:r>
        <w:rPr>
          <w:lang w:val="en-GB"/>
        </w:rPr>
        <w:tab/>
        <w:t xml:space="preserve">if the UE is ETWS capable and </w:t>
      </w:r>
      <w:r>
        <w:rPr>
          <w:i/>
          <w:lang w:val="en-GB"/>
        </w:rPr>
        <w:t>si-SchedulingInfo</w:t>
      </w:r>
      <w:r>
        <w:rPr>
          <w:lang w:val="en-GB"/>
        </w:rPr>
        <w:t xml:space="preserve"> includes scheduling information for </w:t>
      </w:r>
      <w:r>
        <w:rPr>
          <w:i/>
          <w:lang w:val="en-GB"/>
        </w:rPr>
        <w:t>SIB7</w:t>
      </w:r>
      <w:r>
        <w:rPr>
          <w:lang w:val="en-GB"/>
        </w:rPr>
        <w:t>:</w:t>
      </w:r>
    </w:p>
    <w:p w14:paraId="2E2712B9" w14:textId="77777777" w:rsidR="007A18AB" w:rsidRDefault="00840174">
      <w:pPr>
        <w:pStyle w:val="B3"/>
        <w:rPr>
          <w:lang w:val="en-GB"/>
        </w:rPr>
      </w:pPr>
      <w:r>
        <w:rPr>
          <w:lang w:val="en-GB"/>
        </w:rPr>
        <w:t>3&gt;</w:t>
      </w:r>
      <w:r>
        <w:rPr>
          <w:lang w:val="en-GB"/>
        </w:rPr>
        <w:tab/>
        <w:t xml:space="preserve">acquire </w:t>
      </w:r>
      <w:r>
        <w:rPr>
          <w:i/>
          <w:lang w:val="en-GB"/>
        </w:rPr>
        <w:t>SIB7</w:t>
      </w:r>
      <w:r>
        <w:rPr>
          <w:lang w:val="en-GB"/>
        </w:rPr>
        <w:t xml:space="preserve">, as specified in sub-clause </w:t>
      </w:r>
      <w:r>
        <w:rPr>
          <w:rFonts w:eastAsia="MS Mincho"/>
          <w:lang w:val="en-GB"/>
        </w:rPr>
        <w:t>5.2.2.3.2,</w:t>
      </w:r>
      <w:r>
        <w:rPr>
          <w:i/>
          <w:lang w:val="en-GB"/>
        </w:rPr>
        <w:t xml:space="preserve"> </w:t>
      </w:r>
      <w:r>
        <w:rPr>
          <w:lang w:val="en-GB"/>
        </w:rPr>
        <w:t>immediately;</w:t>
      </w:r>
    </w:p>
    <w:p w14:paraId="2C060ED0" w14:textId="77777777" w:rsidR="007A18AB" w:rsidRDefault="00840174">
      <w:pPr>
        <w:pStyle w:val="B2"/>
        <w:rPr>
          <w:lang w:val="en-GB"/>
        </w:rPr>
      </w:pPr>
      <w:r>
        <w:rPr>
          <w:lang w:val="en-GB"/>
        </w:rPr>
        <w:t>2&gt;</w:t>
      </w:r>
      <w:r>
        <w:rPr>
          <w:lang w:val="en-GB"/>
        </w:rPr>
        <w:tab/>
        <w:t xml:space="preserve">if the UE is CMAS capable and </w:t>
      </w:r>
      <w:r>
        <w:rPr>
          <w:i/>
          <w:lang w:val="en-GB"/>
        </w:rPr>
        <w:t>si-SchedulingInfo</w:t>
      </w:r>
      <w:r>
        <w:rPr>
          <w:lang w:val="en-GB"/>
        </w:rPr>
        <w:t xml:space="preserve"> includes scheduling information for </w:t>
      </w:r>
      <w:r>
        <w:rPr>
          <w:i/>
          <w:lang w:val="en-GB"/>
        </w:rPr>
        <w:t>SIB8</w:t>
      </w:r>
      <w:r>
        <w:rPr>
          <w:lang w:val="en-GB"/>
        </w:rPr>
        <w:t>:</w:t>
      </w:r>
    </w:p>
    <w:p w14:paraId="7F72FF99" w14:textId="77777777" w:rsidR="007A18AB" w:rsidRDefault="00840174">
      <w:pPr>
        <w:pStyle w:val="B3"/>
        <w:rPr>
          <w:lang w:val="en-GB"/>
        </w:rPr>
      </w:pPr>
      <w:r>
        <w:rPr>
          <w:lang w:val="en-GB"/>
        </w:rPr>
        <w:t>3&gt;</w:t>
      </w:r>
      <w:r>
        <w:rPr>
          <w:lang w:val="en-GB"/>
        </w:rPr>
        <w:tab/>
        <w:t xml:space="preserve">acquire </w:t>
      </w:r>
      <w:r>
        <w:rPr>
          <w:i/>
          <w:lang w:val="en-GB"/>
        </w:rPr>
        <w:t>SIB8</w:t>
      </w:r>
      <w:r>
        <w:rPr>
          <w:lang w:val="en-GB"/>
        </w:rPr>
        <w:t xml:space="preserve">, as specified in sub-clause </w:t>
      </w:r>
      <w:r>
        <w:rPr>
          <w:rFonts w:eastAsia="MS Mincho"/>
          <w:lang w:val="en-GB"/>
        </w:rPr>
        <w:t>5.2.2.3.2,</w:t>
      </w:r>
      <w:r>
        <w:rPr>
          <w:i/>
          <w:lang w:val="en-GB"/>
        </w:rPr>
        <w:t xml:space="preserve"> </w:t>
      </w:r>
      <w:r>
        <w:rPr>
          <w:lang w:val="en-GB"/>
        </w:rPr>
        <w:t>immediately;</w:t>
      </w:r>
    </w:p>
    <w:p w14:paraId="79C4A011" w14:textId="77777777" w:rsidR="007A18AB" w:rsidRDefault="00840174">
      <w:pPr>
        <w:pStyle w:val="B1"/>
        <w:rPr>
          <w:lang w:val="en-GB"/>
        </w:rPr>
      </w:pPr>
      <w:r>
        <w:rPr>
          <w:lang w:val="en-GB"/>
        </w:rPr>
        <w:t xml:space="preserve">1&gt; if the </w:t>
      </w:r>
      <w:r>
        <w:rPr>
          <w:rFonts w:eastAsia="DengXian"/>
          <w:i/>
          <w:iCs/>
          <w:lang w:val="en-GB"/>
        </w:rPr>
        <w:t>systemInfoModification</w:t>
      </w:r>
      <w:r>
        <w:rPr>
          <w:lang w:val="en-GB"/>
        </w:rPr>
        <w:t xml:space="preserve"> bit of Short Message is set:</w:t>
      </w:r>
    </w:p>
    <w:p w14:paraId="073DA663" w14:textId="77777777" w:rsidR="007A18AB" w:rsidRDefault="00840174">
      <w:pPr>
        <w:pStyle w:val="B2"/>
        <w:rPr>
          <w:lang w:val="en-GB"/>
        </w:rPr>
      </w:pPr>
      <w:r>
        <w:rPr>
          <w:lang w:val="en-GB"/>
        </w:rPr>
        <w:t>2&gt;</w:t>
      </w:r>
      <w:r>
        <w:rPr>
          <w:lang w:val="en-GB"/>
        </w:rPr>
        <w:tab/>
        <w:t>apply the SI acquisition procedure as defined in sub-clause 5.2.2.3 from the start of the next modification period.</w:t>
      </w:r>
    </w:p>
    <w:p w14:paraId="6324E154" w14:textId="77777777" w:rsidR="007A18AB" w:rsidRDefault="00840174">
      <w:pPr>
        <w:pStyle w:val="Heading4"/>
        <w:rPr>
          <w:rFonts w:eastAsia="MS Mincho"/>
          <w:lang w:val="en-GB"/>
        </w:rPr>
      </w:pPr>
      <w:bookmarkStart w:id="90" w:name="_Toc29321055"/>
      <w:bookmarkStart w:id="91" w:name="_Toc20425659"/>
      <w:r>
        <w:rPr>
          <w:rFonts w:eastAsia="MS Mincho"/>
          <w:lang w:val="en-GB"/>
        </w:rPr>
        <w:t>5.2.2.3</w:t>
      </w:r>
      <w:r>
        <w:rPr>
          <w:rFonts w:eastAsia="MS Mincho"/>
          <w:lang w:val="en-GB"/>
        </w:rPr>
        <w:tab/>
        <w:t>Acquisition of System Information</w:t>
      </w:r>
      <w:bookmarkEnd w:id="90"/>
      <w:bookmarkEnd w:id="91"/>
    </w:p>
    <w:p w14:paraId="18E54AA8" w14:textId="77777777" w:rsidR="007A18AB" w:rsidRDefault="00840174">
      <w:pPr>
        <w:pStyle w:val="Heading5"/>
        <w:rPr>
          <w:rFonts w:eastAsia="MS Mincho"/>
          <w:lang w:val="en-GB"/>
        </w:rPr>
      </w:pPr>
      <w:bookmarkStart w:id="92" w:name="_Toc20425660"/>
      <w:bookmarkStart w:id="93" w:name="_Toc29321056"/>
      <w:r>
        <w:rPr>
          <w:rFonts w:eastAsia="MS Mincho"/>
          <w:lang w:val="en-GB"/>
        </w:rPr>
        <w:t>5.2.2.3.1</w:t>
      </w:r>
      <w:r>
        <w:rPr>
          <w:rFonts w:eastAsia="MS Mincho"/>
          <w:lang w:val="en-GB"/>
        </w:rPr>
        <w:tab/>
        <w:t xml:space="preserve">Acquisition of </w:t>
      </w:r>
      <w:r>
        <w:rPr>
          <w:rFonts w:eastAsia="MS Mincho"/>
          <w:i/>
          <w:lang w:val="en-GB"/>
        </w:rPr>
        <w:t>MIB</w:t>
      </w:r>
      <w:r>
        <w:rPr>
          <w:rFonts w:eastAsia="MS Mincho"/>
          <w:lang w:val="en-GB"/>
        </w:rPr>
        <w:t xml:space="preserve"> and </w:t>
      </w:r>
      <w:r>
        <w:rPr>
          <w:rFonts w:eastAsia="MS Mincho"/>
          <w:i/>
          <w:lang w:val="en-GB"/>
        </w:rPr>
        <w:t>SIB1</w:t>
      </w:r>
      <w:bookmarkEnd w:id="92"/>
      <w:bookmarkEnd w:id="93"/>
    </w:p>
    <w:p w14:paraId="2F6DBB2A" w14:textId="77777777" w:rsidR="007A18AB" w:rsidRDefault="00840174">
      <w:r>
        <w:t>The UE shall:</w:t>
      </w:r>
    </w:p>
    <w:p w14:paraId="1FB21393" w14:textId="77777777" w:rsidR="007A18AB" w:rsidRDefault="00840174">
      <w:pPr>
        <w:pStyle w:val="B1"/>
        <w:rPr>
          <w:lang w:val="en-GB"/>
        </w:rPr>
      </w:pPr>
      <w:r>
        <w:rPr>
          <w:lang w:val="en-GB"/>
        </w:rPr>
        <w:t>1&gt;</w:t>
      </w:r>
      <w:r>
        <w:rPr>
          <w:lang w:val="en-GB"/>
        </w:rPr>
        <w:tab/>
        <w:t>apply the specified BCCH configuration defined in 9.1.1.1;</w:t>
      </w:r>
    </w:p>
    <w:p w14:paraId="0DA5B5AA" w14:textId="77777777" w:rsidR="007A18AB" w:rsidRDefault="00840174">
      <w:pPr>
        <w:pStyle w:val="B1"/>
        <w:rPr>
          <w:lang w:val="en-GB"/>
        </w:rPr>
      </w:pPr>
      <w:r>
        <w:rPr>
          <w:lang w:val="en-GB"/>
        </w:rPr>
        <w:t>1&gt;</w:t>
      </w:r>
      <w:r>
        <w:rPr>
          <w:lang w:val="en-GB"/>
        </w:rPr>
        <w:tab/>
        <w:t>if the UE is in RRC_IDLE or in RRC_INACTIVE; or</w:t>
      </w:r>
    </w:p>
    <w:p w14:paraId="2936E445" w14:textId="77777777" w:rsidR="007A18AB" w:rsidRDefault="00840174">
      <w:pPr>
        <w:pStyle w:val="B1"/>
        <w:rPr>
          <w:lang w:val="en-GB"/>
        </w:rPr>
      </w:pPr>
      <w:r>
        <w:rPr>
          <w:lang w:val="en-GB"/>
        </w:rPr>
        <w:t>1&gt;</w:t>
      </w:r>
      <w:r>
        <w:rPr>
          <w:rFonts w:eastAsia="MS Mincho"/>
          <w:lang w:val="en-GB"/>
        </w:rPr>
        <w:tab/>
      </w:r>
      <w:r>
        <w:rPr>
          <w:lang w:val="en-GB"/>
        </w:rPr>
        <w:t>if the UE is in RRC_CONNECTED while T311 is running:</w:t>
      </w:r>
    </w:p>
    <w:p w14:paraId="39DFF6AB" w14:textId="77777777" w:rsidR="007A18AB" w:rsidRDefault="00840174">
      <w:pPr>
        <w:pStyle w:val="B2"/>
        <w:rPr>
          <w:lang w:val="en-GB"/>
        </w:rPr>
      </w:pPr>
      <w:r>
        <w:rPr>
          <w:lang w:val="en-GB"/>
        </w:rPr>
        <w:lastRenderedPageBreak/>
        <w:t>2&gt;</w:t>
      </w:r>
      <w:r>
        <w:rPr>
          <w:lang w:val="en-GB"/>
        </w:rPr>
        <w:tab/>
        <w:t xml:space="preserve">acquire the </w:t>
      </w:r>
      <w:r>
        <w:rPr>
          <w:i/>
          <w:lang w:val="en-GB"/>
        </w:rPr>
        <w:t>MIB,</w:t>
      </w:r>
      <w:r>
        <w:rPr>
          <w:lang w:val="en-GB"/>
        </w:rPr>
        <w:t xml:space="preserve"> which is scheduled as specified in TS 38.213 [13];</w:t>
      </w:r>
    </w:p>
    <w:p w14:paraId="6006E286" w14:textId="77777777" w:rsidR="007A18AB" w:rsidRDefault="00840174">
      <w:pPr>
        <w:pStyle w:val="B2"/>
        <w:rPr>
          <w:lang w:val="en-GB"/>
        </w:rPr>
      </w:pPr>
      <w:r>
        <w:rPr>
          <w:lang w:val="en-GB"/>
        </w:rPr>
        <w:t>2&gt;</w:t>
      </w:r>
      <w:r>
        <w:rPr>
          <w:lang w:val="en-GB"/>
        </w:rPr>
        <w:tab/>
        <w:t xml:space="preserve">if the UE is unable to acquire the </w:t>
      </w:r>
      <w:r>
        <w:rPr>
          <w:i/>
          <w:lang w:val="en-GB"/>
        </w:rPr>
        <w:t>MIB</w:t>
      </w:r>
      <w:r>
        <w:rPr>
          <w:lang w:val="en-GB"/>
        </w:rPr>
        <w:t>;</w:t>
      </w:r>
    </w:p>
    <w:p w14:paraId="032D17CF" w14:textId="77777777" w:rsidR="007A18AB" w:rsidRDefault="00840174">
      <w:pPr>
        <w:pStyle w:val="B3"/>
        <w:rPr>
          <w:lang w:val="en-GB"/>
        </w:rPr>
      </w:pPr>
      <w:r>
        <w:rPr>
          <w:lang w:val="en-GB"/>
        </w:rPr>
        <w:t>3&gt;</w:t>
      </w:r>
      <w:r>
        <w:rPr>
          <w:lang w:val="en-GB"/>
        </w:rPr>
        <w:tab/>
        <w:t>perform the actions as specified in clause 5.2.2.5;</w:t>
      </w:r>
    </w:p>
    <w:p w14:paraId="73F70D9A" w14:textId="77777777" w:rsidR="007A18AB" w:rsidRDefault="00840174">
      <w:pPr>
        <w:pStyle w:val="B2"/>
        <w:rPr>
          <w:lang w:val="en-GB"/>
        </w:rPr>
      </w:pPr>
      <w:r>
        <w:rPr>
          <w:lang w:val="en-GB"/>
        </w:rPr>
        <w:t>2&gt;</w:t>
      </w:r>
      <w:r>
        <w:rPr>
          <w:lang w:val="en-GB"/>
        </w:rPr>
        <w:tab/>
        <w:t>else:</w:t>
      </w:r>
    </w:p>
    <w:p w14:paraId="67D1CFFF" w14:textId="77777777" w:rsidR="007A18AB" w:rsidRDefault="00840174">
      <w:pPr>
        <w:pStyle w:val="B3"/>
        <w:rPr>
          <w:lang w:val="en-GB"/>
        </w:rPr>
      </w:pPr>
      <w:r>
        <w:rPr>
          <w:lang w:val="en-GB"/>
        </w:rPr>
        <w:t>3&gt;</w:t>
      </w:r>
      <w:r>
        <w:rPr>
          <w:lang w:val="en-GB"/>
        </w:rPr>
        <w:tab/>
        <w:t>perform the actions specified in clause 5.2.2.4.1.</w:t>
      </w:r>
    </w:p>
    <w:p w14:paraId="77254E90" w14:textId="77777777" w:rsidR="007A18AB" w:rsidRDefault="00840174">
      <w:pPr>
        <w:pStyle w:val="B1"/>
        <w:rPr>
          <w:lang w:val="en-GB"/>
        </w:rPr>
      </w:pPr>
      <w:r>
        <w:rPr>
          <w:lang w:val="en-GB"/>
        </w:rPr>
        <w:t>1&gt;</w:t>
      </w:r>
      <w:r>
        <w:rPr>
          <w:lang w:val="en-GB"/>
        </w:rPr>
        <w:tab/>
        <w:t xml:space="preserve">if the UE is in RRC_CONNECTED with an active BWP with common search space configured by </w:t>
      </w:r>
      <w:r>
        <w:rPr>
          <w:i/>
          <w:lang w:val="en-GB"/>
        </w:rPr>
        <w:t>searchSpaceSIB1</w:t>
      </w:r>
      <w:r>
        <w:rPr>
          <w:lang w:val="en-GB"/>
        </w:rPr>
        <w:t xml:space="preserve"> and </w:t>
      </w:r>
      <w:r>
        <w:rPr>
          <w:i/>
          <w:lang w:val="en-GB"/>
        </w:rPr>
        <w:t>pagingSearchSpace</w:t>
      </w:r>
      <w:r>
        <w:rPr>
          <w:lang w:val="en-GB"/>
        </w:rPr>
        <w:t xml:space="preserve"> and has received an indication about change of system information; or</w:t>
      </w:r>
    </w:p>
    <w:p w14:paraId="6D43DDD9" w14:textId="77777777" w:rsidR="007A18AB" w:rsidRDefault="00840174">
      <w:pPr>
        <w:pStyle w:val="B1"/>
        <w:rPr>
          <w:lang w:val="en-GB"/>
        </w:rPr>
      </w:pPr>
      <w:r>
        <w:rPr>
          <w:lang w:val="en-GB"/>
        </w:rPr>
        <w:t>1&gt;</w:t>
      </w:r>
      <w:r>
        <w:rPr>
          <w:lang w:val="en-GB"/>
        </w:rPr>
        <w:tab/>
        <w:t>if the UE is in RRC_IDLE or in RRC_INACTIVE; or</w:t>
      </w:r>
    </w:p>
    <w:p w14:paraId="5FA2D1A1" w14:textId="77777777" w:rsidR="007A18AB" w:rsidRDefault="00840174">
      <w:pPr>
        <w:pStyle w:val="B1"/>
        <w:rPr>
          <w:lang w:val="en-GB"/>
        </w:rPr>
      </w:pPr>
      <w:r>
        <w:rPr>
          <w:lang w:val="en-GB"/>
        </w:rPr>
        <w:t>1&gt;</w:t>
      </w:r>
      <w:r>
        <w:rPr>
          <w:lang w:val="en-GB"/>
        </w:rPr>
        <w:tab/>
        <w:t>if the UE is in RRC_CONNECTED while T311 is running:</w:t>
      </w:r>
    </w:p>
    <w:p w14:paraId="0450FAD0" w14:textId="77777777" w:rsidR="007A18AB" w:rsidRDefault="00840174">
      <w:pPr>
        <w:pStyle w:val="B2"/>
        <w:rPr>
          <w:lang w:val="en-GB"/>
        </w:rPr>
      </w:pPr>
      <w:r>
        <w:rPr>
          <w:lang w:val="en-GB"/>
        </w:rPr>
        <w:t>2&gt;</w:t>
      </w:r>
      <w:r>
        <w:rPr>
          <w:lang w:val="en-GB"/>
        </w:rPr>
        <w:tab/>
        <w:t xml:space="preserve">if </w:t>
      </w:r>
      <w:r>
        <w:rPr>
          <w:i/>
          <w:lang w:val="en-GB"/>
        </w:rPr>
        <w:t>ssb-SubcarrierOffset</w:t>
      </w:r>
      <w:r>
        <w:rPr>
          <w:lang w:val="en-GB"/>
        </w:rPr>
        <w:t xml:space="preserve"> indicates </w:t>
      </w:r>
      <w:r>
        <w:rPr>
          <w:i/>
          <w:lang w:val="en-GB"/>
        </w:rPr>
        <w:t>SIB1</w:t>
      </w:r>
      <w:r>
        <w:rPr>
          <w:lang w:val="en-GB"/>
        </w:rPr>
        <w:t xml:space="preserve"> is transmitted in the cell (TS 38.213 [13]) and if </w:t>
      </w:r>
      <w:r>
        <w:rPr>
          <w:i/>
          <w:lang w:val="en-GB"/>
        </w:rPr>
        <w:t>SIB1</w:t>
      </w:r>
      <w:r>
        <w:rPr>
          <w:lang w:val="en-GB"/>
        </w:rPr>
        <w:t xml:space="preserve"> acquisition is required for the UE:</w:t>
      </w:r>
    </w:p>
    <w:p w14:paraId="31B2B190" w14:textId="77777777" w:rsidR="007A18AB" w:rsidRDefault="00840174">
      <w:pPr>
        <w:pStyle w:val="B3"/>
        <w:rPr>
          <w:lang w:val="en-GB"/>
        </w:rPr>
      </w:pPr>
      <w:r>
        <w:rPr>
          <w:lang w:val="en-GB"/>
        </w:rPr>
        <w:t>3&gt;</w:t>
      </w:r>
      <w:r>
        <w:rPr>
          <w:lang w:val="en-GB"/>
        </w:rPr>
        <w:tab/>
        <w:t xml:space="preserve">acquire the </w:t>
      </w:r>
      <w:r>
        <w:rPr>
          <w:i/>
          <w:lang w:val="en-GB"/>
        </w:rPr>
        <w:t>SIB1,</w:t>
      </w:r>
      <w:r>
        <w:rPr>
          <w:lang w:val="en-GB"/>
        </w:rPr>
        <w:t xml:space="preserve"> which is scheduled as specified in TS 38.213 [13];</w:t>
      </w:r>
    </w:p>
    <w:p w14:paraId="2F52BD67" w14:textId="77777777" w:rsidR="007A18AB" w:rsidRDefault="00840174">
      <w:pPr>
        <w:pStyle w:val="B3"/>
        <w:rPr>
          <w:lang w:val="en-GB"/>
        </w:rPr>
      </w:pPr>
      <w:r>
        <w:rPr>
          <w:lang w:val="en-GB"/>
        </w:rPr>
        <w:t>3&gt;</w:t>
      </w:r>
      <w:r>
        <w:rPr>
          <w:lang w:val="en-GB"/>
        </w:rPr>
        <w:tab/>
        <w:t xml:space="preserve">if the UE is unable to acquire the </w:t>
      </w:r>
      <w:r>
        <w:rPr>
          <w:i/>
          <w:lang w:val="en-GB"/>
        </w:rPr>
        <w:t>SIB1</w:t>
      </w:r>
      <w:r>
        <w:rPr>
          <w:lang w:val="en-GB"/>
        </w:rPr>
        <w:t>:</w:t>
      </w:r>
    </w:p>
    <w:p w14:paraId="1438D4F7" w14:textId="77777777" w:rsidR="007A18AB" w:rsidRDefault="00840174">
      <w:pPr>
        <w:pStyle w:val="B4"/>
        <w:rPr>
          <w:lang w:val="en-GB"/>
        </w:rPr>
      </w:pPr>
      <w:r>
        <w:rPr>
          <w:lang w:val="en-GB"/>
        </w:rPr>
        <w:t>4&gt;</w:t>
      </w:r>
      <w:r>
        <w:rPr>
          <w:lang w:val="en-GB"/>
        </w:rPr>
        <w:tab/>
        <w:t>perform the actions as specified in clause 5.2.2.5;</w:t>
      </w:r>
    </w:p>
    <w:p w14:paraId="634EB237" w14:textId="77777777" w:rsidR="007A18AB" w:rsidRDefault="00840174">
      <w:pPr>
        <w:pStyle w:val="B3"/>
        <w:rPr>
          <w:lang w:val="en-GB"/>
        </w:rPr>
      </w:pPr>
      <w:r>
        <w:rPr>
          <w:lang w:val="en-GB"/>
        </w:rPr>
        <w:t>3&gt;</w:t>
      </w:r>
      <w:r>
        <w:rPr>
          <w:lang w:val="en-GB"/>
        </w:rPr>
        <w:tab/>
        <w:t>else:</w:t>
      </w:r>
    </w:p>
    <w:p w14:paraId="5D17C172" w14:textId="77777777" w:rsidR="007A18AB" w:rsidRDefault="00840174">
      <w:pPr>
        <w:pStyle w:val="B4"/>
        <w:rPr>
          <w:lang w:val="en-GB"/>
        </w:rPr>
      </w:pPr>
      <w:r>
        <w:rPr>
          <w:lang w:val="en-GB"/>
        </w:rPr>
        <w:t>4&gt;</w:t>
      </w:r>
      <w:r>
        <w:rPr>
          <w:lang w:val="en-GB"/>
        </w:rPr>
        <w:tab/>
        <w:t xml:space="preserve">upon acquiring </w:t>
      </w:r>
      <w:r>
        <w:rPr>
          <w:i/>
          <w:lang w:val="en-GB"/>
        </w:rPr>
        <w:t>SIB1</w:t>
      </w:r>
      <w:r>
        <w:rPr>
          <w:lang w:val="en-GB"/>
        </w:rPr>
        <w:t>, perform the actions specified in clause 5.2.2.4.2.</w:t>
      </w:r>
    </w:p>
    <w:p w14:paraId="7365079B" w14:textId="77777777" w:rsidR="007A18AB" w:rsidRDefault="00840174">
      <w:pPr>
        <w:pStyle w:val="B2"/>
        <w:rPr>
          <w:lang w:val="en-GB"/>
        </w:rPr>
      </w:pPr>
      <w:r>
        <w:rPr>
          <w:lang w:val="en-GB"/>
        </w:rPr>
        <w:t>2&gt;</w:t>
      </w:r>
      <w:r>
        <w:rPr>
          <w:lang w:val="en-GB"/>
        </w:rPr>
        <w:tab/>
        <w:t xml:space="preserve">else if </w:t>
      </w:r>
      <w:r>
        <w:rPr>
          <w:i/>
          <w:lang w:val="en-GB"/>
        </w:rPr>
        <w:t>SIB1</w:t>
      </w:r>
      <w:r>
        <w:rPr>
          <w:lang w:val="en-GB"/>
        </w:rPr>
        <w:t xml:space="preserve"> acquisition is required for the UE and </w:t>
      </w:r>
      <w:r>
        <w:rPr>
          <w:i/>
          <w:lang w:val="en-GB"/>
        </w:rPr>
        <w:t>ssb-SubcarrierOffset</w:t>
      </w:r>
      <w:r>
        <w:rPr>
          <w:lang w:val="en-GB"/>
        </w:rPr>
        <w:t xml:space="preserve"> indicates that </w:t>
      </w:r>
      <w:r>
        <w:rPr>
          <w:i/>
          <w:lang w:val="en-GB"/>
        </w:rPr>
        <w:t>SIB1</w:t>
      </w:r>
      <w:r>
        <w:rPr>
          <w:lang w:val="en-GB"/>
        </w:rPr>
        <w:t xml:space="preserve"> is not scheduled in the cell:</w:t>
      </w:r>
    </w:p>
    <w:p w14:paraId="05E1B34F" w14:textId="77777777" w:rsidR="007A18AB" w:rsidRDefault="00840174">
      <w:pPr>
        <w:pStyle w:val="B3"/>
        <w:rPr>
          <w:lang w:val="en-GB"/>
        </w:rPr>
      </w:pPr>
      <w:r>
        <w:rPr>
          <w:lang w:val="en-GB"/>
        </w:rPr>
        <w:t>3&gt;</w:t>
      </w:r>
      <w:r>
        <w:rPr>
          <w:lang w:val="en-GB"/>
        </w:rPr>
        <w:tab/>
        <w:t>perform the actions as specified in clause 5.2.2.5.</w:t>
      </w:r>
    </w:p>
    <w:p w14:paraId="3EA883B0" w14:textId="77777777" w:rsidR="007A18AB" w:rsidRDefault="00840174">
      <w:pPr>
        <w:pStyle w:val="NO"/>
        <w:rPr>
          <w:lang w:val="en-GB"/>
        </w:rPr>
      </w:pPr>
      <w:r>
        <w:rPr>
          <w:lang w:val="en-GB"/>
        </w:rPr>
        <w:t>NOTE:</w:t>
      </w:r>
      <w:r>
        <w:rPr>
          <w:lang w:val="en-GB"/>
        </w:rPr>
        <w:tab/>
        <w:t xml:space="preserve">The UE in RRC_CONNECTED is only required to acquire broadcasted </w:t>
      </w:r>
      <w:r>
        <w:rPr>
          <w:i/>
          <w:lang w:val="en-GB"/>
        </w:rPr>
        <w:t>SIB1</w:t>
      </w:r>
      <w:r>
        <w:rPr>
          <w:lang w:val="en-GB"/>
        </w:rPr>
        <w:t xml:space="preserve"> if the UE can acquire it without disrupting unicast data reception, i.e. the broadcast and unicast beams are quasi co-located.</w:t>
      </w:r>
    </w:p>
    <w:p w14:paraId="61D0D44C" w14:textId="77777777" w:rsidR="007A18AB" w:rsidRDefault="00840174">
      <w:pPr>
        <w:pStyle w:val="Heading5"/>
        <w:rPr>
          <w:rFonts w:eastAsia="MS Mincho"/>
          <w:lang w:val="en-GB"/>
        </w:rPr>
      </w:pPr>
      <w:bookmarkStart w:id="94" w:name="_Toc29321057"/>
      <w:bookmarkStart w:id="95" w:name="_Toc20425661"/>
      <w:r>
        <w:rPr>
          <w:rFonts w:eastAsia="MS Mincho"/>
          <w:lang w:val="en-GB"/>
        </w:rPr>
        <w:t>5.2.2.3.2</w:t>
      </w:r>
      <w:r>
        <w:rPr>
          <w:rFonts w:eastAsia="MS Mincho"/>
          <w:lang w:val="en-GB"/>
        </w:rPr>
        <w:tab/>
        <w:t>Acquisition of an SI message</w:t>
      </w:r>
      <w:bookmarkEnd w:id="94"/>
      <w:bookmarkEnd w:id="95"/>
    </w:p>
    <w:p w14:paraId="236D4DE3" w14:textId="77777777" w:rsidR="007A18AB" w:rsidRDefault="00840174">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3351D4FB" w14:textId="77777777" w:rsidR="007A18AB" w:rsidRDefault="00840174">
      <w:pPr>
        <w:rPr>
          <w:rFonts w:eastAsia="MS Mincho"/>
        </w:rPr>
      </w:pPr>
      <w:r>
        <w:t>When acquiring an SI message, the UE shall:</w:t>
      </w:r>
    </w:p>
    <w:p w14:paraId="65648104" w14:textId="77777777" w:rsidR="007A18AB" w:rsidRDefault="00840174">
      <w:pPr>
        <w:pStyle w:val="B1"/>
        <w:rPr>
          <w:lang w:val="en-GB"/>
        </w:rPr>
      </w:pPr>
      <w:r>
        <w:rPr>
          <w:lang w:val="en-GB"/>
        </w:rPr>
        <w:t>1&gt;</w:t>
      </w:r>
      <w:r>
        <w:rPr>
          <w:lang w:val="en-GB"/>
        </w:rPr>
        <w:tab/>
        <w:t>determine the start of the SI-window for the concerned SI message as follows:</w:t>
      </w:r>
    </w:p>
    <w:p w14:paraId="5BB65C81" w14:textId="77777777" w:rsidR="007A18AB" w:rsidRDefault="00840174">
      <w:pPr>
        <w:pStyle w:val="B2"/>
        <w:rPr>
          <w:lang w:val="en-GB"/>
        </w:rPr>
      </w:pPr>
      <w:r>
        <w:rPr>
          <w:lang w:val="en-GB"/>
        </w:rPr>
        <w:t>2&gt;</w:t>
      </w:r>
      <w:r>
        <w:rPr>
          <w:lang w:val="en-GB"/>
        </w:rPr>
        <w:tab/>
        <w:t xml:space="preserve">for the concerned SI message, determine the number </w:t>
      </w:r>
      <w:r>
        <w:rPr>
          <w:i/>
          <w:lang w:val="en-GB"/>
        </w:rPr>
        <w:t>n</w:t>
      </w:r>
      <w:r>
        <w:rPr>
          <w:lang w:val="en-GB"/>
        </w:rPr>
        <w:t xml:space="preserve"> which corresponds to the order of entry in the list of SI messages configured by </w:t>
      </w:r>
      <w:r>
        <w:rPr>
          <w:i/>
          <w:lang w:val="en-GB"/>
        </w:rPr>
        <w:t xml:space="preserve">schedulingInfoList </w:t>
      </w:r>
      <w:r>
        <w:rPr>
          <w:lang w:val="en-GB"/>
        </w:rPr>
        <w:t xml:space="preserve">in </w:t>
      </w:r>
      <w:r>
        <w:rPr>
          <w:i/>
          <w:lang w:val="en-GB"/>
        </w:rPr>
        <w:t>si-SchedulingInfo</w:t>
      </w:r>
      <w:r>
        <w:rPr>
          <w:lang w:val="en-GB"/>
        </w:rPr>
        <w:t xml:space="preserve"> in </w:t>
      </w:r>
      <w:r>
        <w:rPr>
          <w:i/>
          <w:lang w:val="en-GB"/>
        </w:rPr>
        <w:t>SIB1</w:t>
      </w:r>
      <w:r>
        <w:rPr>
          <w:lang w:val="en-GB"/>
        </w:rPr>
        <w:t>;</w:t>
      </w:r>
    </w:p>
    <w:p w14:paraId="7E07A9D6" w14:textId="77777777" w:rsidR="007A18AB" w:rsidRDefault="00840174">
      <w:pPr>
        <w:pStyle w:val="B2"/>
        <w:rPr>
          <w:lang w:val="en-GB"/>
        </w:rPr>
      </w:pPr>
      <w:r>
        <w:rPr>
          <w:lang w:val="en-GB"/>
        </w:rPr>
        <w:t>2&gt;</w:t>
      </w:r>
      <w:r>
        <w:rPr>
          <w:lang w:val="en-GB"/>
        </w:rPr>
        <w:tab/>
        <w:t xml:space="preserve">determine the integer value </w:t>
      </w:r>
      <w:r>
        <w:rPr>
          <w:i/>
          <w:lang w:val="en-GB"/>
        </w:rPr>
        <w:t>x = (n – 1) × w</w:t>
      </w:r>
      <w:r>
        <w:rPr>
          <w:lang w:val="en-GB"/>
        </w:rPr>
        <w:t xml:space="preserve">, where </w:t>
      </w:r>
      <w:r>
        <w:rPr>
          <w:i/>
          <w:lang w:val="en-GB"/>
        </w:rPr>
        <w:t>w</w:t>
      </w:r>
      <w:r>
        <w:rPr>
          <w:lang w:val="en-GB"/>
        </w:rPr>
        <w:t xml:space="preserve"> is the </w:t>
      </w:r>
      <w:r>
        <w:rPr>
          <w:i/>
          <w:lang w:val="en-GB"/>
        </w:rPr>
        <w:t>si-WindowLength</w:t>
      </w:r>
      <w:r>
        <w:rPr>
          <w:lang w:val="en-GB"/>
        </w:rPr>
        <w:t>;</w:t>
      </w:r>
    </w:p>
    <w:p w14:paraId="070B62F1" w14:textId="77777777" w:rsidR="007A18AB" w:rsidRDefault="00840174">
      <w:pPr>
        <w:pStyle w:val="B2"/>
        <w:rPr>
          <w:lang w:val="en-GB"/>
        </w:rPr>
      </w:pPr>
      <w:r>
        <w:rPr>
          <w:lang w:val="en-GB"/>
        </w:rPr>
        <w:t>2&gt;</w:t>
      </w:r>
      <w:r>
        <w:rPr>
          <w:lang w:val="en-GB"/>
        </w:rPr>
        <w:tab/>
        <w:t>the SI-window starts at the slot #</w:t>
      </w:r>
      <w:r>
        <w:rPr>
          <w:i/>
          <w:lang w:val="en-GB"/>
        </w:rPr>
        <w:t>a</w:t>
      </w:r>
      <w:r>
        <w:rPr>
          <w:lang w:val="en-GB"/>
        </w:rPr>
        <w:t xml:space="preserve">, where </w:t>
      </w:r>
      <w:r>
        <w:rPr>
          <w:i/>
          <w:lang w:val="en-GB"/>
        </w:rPr>
        <w:t>a</w:t>
      </w:r>
      <w:r>
        <w:rPr>
          <w:lang w:val="en-GB"/>
        </w:rPr>
        <w:t xml:space="preserve"> = </w:t>
      </w:r>
      <w:r>
        <w:rPr>
          <w:i/>
          <w:lang w:val="en-GB"/>
        </w:rPr>
        <w:t>x</w:t>
      </w:r>
      <w:r>
        <w:rPr>
          <w:lang w:val="en-GB"/>
        </w:rPr>
        <w:t xml:space="preserve"> mod N, in the radio frame for which SFN mod </w:t>
      </w:r>
      <w:r>
        <w:rPr>
          <w:i/>
          <w:lang w:val="en-GB"/>
        </w:rPr>
        <w:t>T</w:t>
      </w:r>
      <w:r>
        <w:rPr>
          <w:lang w:val="en-GB"/>
        </w:rPr>
        <w:t xml:space="preserve"> = FLOOR(</w:t>
      </w:r>
      <w:r>
        <w:rPr>
          <w:i/>
          <w:lang w:val="en-GB"/>
        </w:rPr>
        <w:t>x</w:t>
      </w:r>
      <w:r>
        <w:rPr>
          <w:lang w:val="en-GB"/>
        </w:rPr>
        <w:t xml:space="preserve">/N), where </w:t>
      </w:r>
      <w:r>
        <w:rPr>
          <w:i/>
          <w:lang w:val="en-GB"/>
        </w:rPr>
        <w:t>T</w:t>
      </w:r>
      <w:r>
        <w:rPr>
          <w:lang w:val="en-GB"/>
        </w:rPr>
        <w:t xml:space="preserve"> is the </w:t>
      </w:r>
      <w:r>
        <w:rPr>
          <w:i/>
          <w:lang w:val="en-GB"/>
        </w:rPr>
        <w:t>si-Periodicity</w:t>
      </w:r>
      <w:r>
        <w:rPr>
          <w:lang w:val="en-GB"/>
        </w:rPr>
        <w:t xml:space="preserve"> of the concerned SI message and N is the number of slots in a radio frame as specified in TS 38.213 [13];</w:t>
      </w:r>
    </w:p>
    <w:p w14:paraId="5ADF761D" w14:textId="77777777" w:rsidR="007A18AB" w:rsidRDefault="00840174">
      <w:pPr>
        <w:pStyle w:val="B1"/>
        <w:rPr>
          <w:lang w:val="en-GB"/>
        </w:rPr>
      </w:pPr>
      <w:r>
        <w:rPr>
          <w:lang w:val="en-GB"/>
        </w:rPr>
        <w:lastRenderedPageBreak/>
        <w:t>1&gt;</w:t>
      </w:r>
      <w:r>
        <w:rPr>
          <w:lang w:val="en-GB"/>
        </w:rP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lang w:val="en-GB"/>
        </w:rPr>
        <w:t>si-WindowLength</w:t>
      </w:r>
      <w:r>
        <w:rPr>
          <w:lang w:val="en-GB"/>
        </w:rPr>
        <w:t>, or until the SI message was received;</w:t>
      </w:r>
    </w:p>
    <w:p w14:paraId="49C32A13" w14:textId="77777777" w:rsidR="007A18AB" w:rsidRDefault="00840174">
      <w:pPr>
        <w:pStyle w:val="B1"/>
        <w:rPr>
          <w:lang w:val="en-GB"/>
        </w:rPr>
      </w:pPr>
      <w:r>
        <w:rPr>
          <w:lang w:val="en-GB"/>
        </w:rPr>
        <w:t>1&gt;</w:t>
      </w:r>
      <w:r>
        <w:rPr>
          <w:lang w:val="en-GB"/>
        </w:rPr>
        <w:tab/>
        <w:t>if the SI message was not received by the end of the SI-window, repeat reception at the next SI-window occasion for the concerned SI message in the current modification period;</w:t>
      </w:r>
    </w:p>
    <w:p w14:paraId="5F31F830" w14:textId="77777777" w:rsidR="007A18AB" w:rsidRDefault="00840174">
      <w:pPr>
        <w:pStyle w:val="NO"/>
        <w:rPr>
          <w:lang w:val="en-GB"/>
        </w:rPr>
      </w:pPr>
      <w:r>
        <w:rPr>
          <w:lang w:val="en-GB"/>
        </w:rPr>
        <w:t>NOTE 1:</w:t>
      </w:r>
      <w:r>
        <w:rPr>
          <w:lang w:val="en-GB"/>
        </w:rPr>
        <w:tab/>
        <w:t>The UE is only required to acquire broadcasted SI message if the UE can acquire it without disrupting unicast data reception, i.e. the broadcast and unicast beams are quasi co-located.</w:t>
      </w:r>
    </w:p>
    <w:p w14:paraId="1B0B28C0" w14:textId="77777777" w:rsidR="007A18AB" w:rsidRDefault="00840174">
      <w:pPr>
        <w:pStyle w:val="NO"/>
        <w:rPr>
          <w:lang w:val="en-GB"/>
        </w:rPr>
      </w:pPr>
      <w:r>
        <w:rPr>
          <w:lang w:val="en-GB"/>
        </w:rPr>
        <w:t>NOTE 2:</w:t>
      </w:r>
      <w:r>
        <w:rPr>
          <w:lang w:val="en-GB"/>
        </w:rPr>
        <w:tab/>
        <w:t>The UE is not required to monitor PDCCH monitoring occasion(s) corresponding to each transmitted SSB in SI-window.</w:t>
      </w:r>
    </w:p>
    <w:p w14:paraId="16270307" w14:textId="77777777" w:rsidR="007A18AB" w:rsidRDefault="00840174">
      <w:pPr>
        <w:pStyle w:val="NO"/>
        <w:rPr>
          <w:lang w:val="en-GB"/>
        </w:rPr>
      </w:pPr>
      <w:r>
        <w:rPr>
          <w:lang w:val="en-GB"/>
        </w:rPr>
        <w:t>NOTE 3:</w:t>
      </w:r>
      <w:r>
        <w:rPr>
          <w:lang w:val="en-GB"/>
        </w:rPr>
        <w:tab/>
        <w:t>If the concerned SI message was not received in the current modification period, handling of SI message acquisition is left to UE implementation.</w:t>
      </w:r>
    </w:p>
    <w:p w14:paraId="71ABDCA3" w14:textId="77777777" w:rsidR="007A18AB" w:rsidRDefault="00840174">
      <w:pPr>
        <w:pStyle w:val="B1"/>
        <w:rPr>
          <w:lang w:val="en-GB"/>
        </w:rPr>
      </w:pPr>
      <w:r>
        <w:rPr>
          <w:lang w:val="en-GB"/>
        </w:rPr>
        <w:t>1&gt;</w:t>
      </w:r>
      <w:r>
        <w:rPr>
          <w:lang w:val="en-GB"/>
        </w:rPr>
        <w:tab/>
        <w:t>perform the actions for the acquired SI message as specified in sub-clause 5.2.2.4.</w:t>
      </w:r>
    </w:p>
    <w:p w14:paraId="693C42C9" w14:textId="77777777" w:rsidR="007A18AB" w:rsidRDefault="00840174">
      <w:pPr>
        <w:pStyle w:val="Heading5"/>
        <w:rPr>
          <w:rFonts w:eastAsia="MS Mincho"/>
          <w:lang w:val="en-GB"/>
        </w:rPr>
      </w:pPr>
      <w:bookmarkStart w:id="96" w:name="_Toc20425662"/>
      <w:bookmarkStart w:id="97" w:name="_Toc29321058"/>
      <w:r>
        <w:rPr>
          <w:rFonts w:eastAsia="MS Mincho"/>
          <w:lang w:val="en-GB"/>
        </w:rPr>
        <w:t>5.2.2.3.3</w:t>
      </w:r>
      <w:r>
        <w:rPr>
          <w:rFonts w:eastAsia="MS Mincho"/>
          <w:lang w:val="en-GB"/>
        </w:rPr>
        <w:tab/>
        <w:t>Request for on demand system information</w:t>
      </w:r>
      <w:bookmarkEnd w:id="96"/>
      <w:bookmarkEnd w:id="97"/>
    </w:p>
    <w:p w14:paraId="47DB16AD" w14:textId="77777777" w:rsidR="007A18AB" w:rsidRDefault="00840174">
      <w:pPr>
        <w:rPr>
          <w:rFonts w:eastAsia="MS Mincho"/>
        </w:rPr>
      </w:pPr>
      <w:r>
        <w:t>The UE shall:</w:t>
      </w:r>
    </w:p>
    <w:p w14:paraId="3B01B5C7" w14:textId="77777777" w:rsidR="007A18AB" w:rsidRDefault="00840174">
      <w:pPr>
        <w:pStyle w:val="B1"/>
        <w:rPr>
          <w:lang w:val="en-GB"/>
        </w:rPr>
      </w:pPr>
      <w:r>
        <w:rPr>
          <w:lang w:val="en-GB"/>
        </w:rPr>
        <w:t>1&gt;</w:t>
      </w:r>
      <w:r>
        <w:rPr>
          <w:lang w:val="en-GB"/>
        </w:rPr>
        <w:tab/>
        <w:t xml:space="preserve">if </w:t>
      </w:r>
      <w:r>
        <w:rPr>
          <w:i/>
          <w:lang w:val="en-GB"/>
        </w:rPr>
        <w:t>SIB1</w:t>
      </w:r>
      <w:r>
        <w:rPr>
          <w:lang w:val="en-GB"/>
        </w:rPr>
        <w:t xml:space="preserve"> includes </w:t>
      </w:r>
      <w:r>
        <w:rPr>
          <w:i/>
          <w:lang w:val="en-GB"/>
        </w:rPr>
        <w:t>si-SchedulingInfo</w:t>
      </w:r>
      <w:r>
        <w:rPr>
          <w:lang w:val="en-GB"/>
        </w:rPr>
        <w:t xml:space="preserve"> containing </w:t>
      </w:r>
      <w:r>
        <w:rPr>
          <w:i/>
          <w:lang w:val="en-GB"/>
        </w:rPr>
        <w:t>si-RequestConfigSUL</w:t>
      </w:r>
      <w:r>
        <w:rPr>
          <w:lang w:val="en-GB"/>
        </w:rPr>
        <w:t xml:space="preserve"> and criteria to select supplementary uplink as defined in TS 38.321[13], clause 5.1.1 is met:</w:t>
      </w:r>
    </w:p>
    <w:p w14:paraId="4BA75F58" w14:textId="77777777" w:rsidR="007A18AB" w:rsidRDefault="00840174">
      <w:pPr>
        <w:pStyle w:val="B2"/>
        <w:rPr>
          <w:lang w:val="en-GB"/>
        </w:rPr>
      </w:pPr>
      <w:r>
        <w:rPr>
          <w:lang w:val="en-GB"/>
        </w:rPr>
        <w:t>2&gt;</w:t>
      </w:r>
      <w:r>
        <w:rPr>
          <w:lang w:val="en-GB"/>
        </w:rPr>
        <w:tab/>
        <w:t xml:space="preserve">trigger the lower layer to initiate the Random Access procedure on supplementary uplink in accordance with [3] using the PRACH preamble(s) and PRACH resource(s) in </w:t>
      </w:r>
      <w:r>
        <w:rPr>
          <w:i/>
          <w:lang w:val="en-GB"/>
        </w:rPr>
        <w:t>si-RequestConfigSUL</w:t>
      </w:r>
      <w:r>
        <w:rPr>
          <w:lang w:val="en-GB"/>
        </w:rPr>
        <w:t xml:space="preserve"> corresponding to the SI message(s) that the UE requires to operate within the cell, and for which </w:t>
      </w:r>
      <w:r>
        <w:rPr>
          <w:i/>
          <w:lang w:val="en-GB"/>
        </w:rPr>
        <w:t>si-BroadcastStatus</w:t>
      </w:r>
      <w:r>
        <w:rPr>
          <w:lang w:val="en-GB"/>
        </w:rPr>
        <w:t xml:space="preserve"> is set to </w:t>
      </w:r>
      <w:r>
        <w:rPr>
          <w:i/>
          <w:lang w:val="en-GB"/>
        </w:rPr>
        <w:t>notBroadcasting</w:t>
      </w:r>
      <w:r>
        <w:rPr>
          <w:lang w:val="en-GB"/>
        </w:rPr>
        <w:t>;</w:t>
      </w:r>
    </w:p>
    <w:p w14:paraId="6F019AD1" w14:textId="77777777" w:rsidR="007A18AB" w:rsidRDefault="00840174">
      <w:pPr>
        <w:pStyle w:val="B2"/>
        <w:rPr>
          <w:lang w:val="en-GB"/>
        </w:rPr>
      </w:pPr>
      <w:r>
        <w:rPr>
          <w:lang w:val="en-GB"/>
        </w:rPr>
        <w:t>2&gt;</w:t>
      </w:r>
      <w:r>
        <w:rPr>
          <w:lang w:val="en-GB"/>
        </w:rPr>
        <w:tab/>
        <w:t>if acknowledgement for SI request is received from lower layers:</w:t>
      </w:r>
    </w:p>
    <w:p w14:paraId="2B9D3AB0" w14:textId="77777777" w:rsidR="007A18AB" w:rsidRDefault="00840174">
      <w:pPr>
        <w:pStyle w:val="B3"/>
        <w:rPr>
          <w:lang w:val="en-GB"/>
        </w:rPr>
      </w:pPr>
      <w:r>
        <w:rPr>
          <w:lang w:val="en-GB"/>
        </w:rPr>
        <w:t>3&gt;</w:t>
      </w:r>
      <w:r>
        <w:rPr>
          <w:lang w:val="en-GB"/>
        </w:rPr>
        <w:tab/>
        <w:t>acquire the requested SI message(s) as defined in sub-clause 5.2.2.3.2, immediately;</w:t>
      </w:r>
    </w:p>
    <w:p w14:paraId="49E14808" w14:textId="77777777" w:rsidR="007A18AB" w:rsidRDefault="00840174">
      <w:pPr>
        <w:pStyle w:val="B1"/>
        <w:rPr>
          <w:lang w:val="en-GB"/>
        </w:rPr>
      </w:pPr>
      <w:r>
        <w:rPr>
          <w:lang w:val="en-GB"/>
        </w:rPr>
        <w:t>1&gt;</w:t>
      </w:r>
      <w:r>
        <w:rPr>
          <w:lang w:val="en-GB"/>
        </w:rPr>
        <w:tab/>
        <w:t xml:space="preserve">else </w:t>
      </w:r>
      <w:r>
        <w:rPr>
          <w:rFonts w:eastAsia="MS Mincho"/>
          <w:lang w:val="en-GB"/>
        </w:rPr>
        <w:t xml:space="preserve">if </w:t>
      </w:r>
      <w:r>
        <w:rPr>
          <w:rFonts w:eastAsia="MS Mincho"/>
          <w:i/>
          <w:lang w:val="en-GB"/>
        </w:rPr>
        <w:t>SIB1</w:t>
      </w:r>
      <w:r>
        <w:rPr>
          <w:rFonts w:eastAsia="MS Mincho"/>
          <w:lang w:val="en-GB"/>
        </w:rPr>
        <w:t xml:space="preserve"> includes </w:t>
      </w:r>
      <w:r>
        <w:rPr>
          <w:i/>
          <w:lang w:val="en-GB"/>
        </w:rPr>
        <w:t>si-SchedulingInfo</w:t>
      </w:r>
      <w:r>
        <w:rPr>
          <w:lang w:val="en-GB"/>
        </w:rPr>
        <w:t xml:space="preserve"> containing </w:t>
      </w:r>
      <w:r>
        <w:rPr>
          <w:i/>
          <w:lang w:val="en-GB"/>
        </w:rPr>
        <w:t>si-RequestConfig</w:t>
      </w:r>
      <w:r>
        <w:rPr>
          <w:lang w:val="en-GB"/>
        </w:rPr>
        <w:t xml:space="preserve"> and criteria to select normal uplink as defined in TS 38.321[13], clause 5.1.1 is met:</w:t>
      </w:r>
    </w:p>
    <w:p w14:paraId="6295296E" w14:textId="77777777" w:rsidR="007A18AB" w:rsidRDefault="00840174">
      <w:pPr>
        <w:pStyle w:val="B2"/>
        <w:rPr>
          <w:lang w:val="en-GB"/>
        </w:rPr>
      </w:pPr>
      <w:r>
        <w:rPr>
          <w:lang w:val="en-GB"/>
        </w:rPr>
        <w:t>2&gt;</w:t>
      </w:r>
      <w:r>
        <w:rPr>
          <w:lang w:val="en-GB"/>
        </w:rPr>
        <w:tab/>
        <w:t xml:space="preserve">trigger the lower layer to initiate the random access procedure on normal uplink in accordance with TS 38.321 [3] using the PRACH preamble(s) and PRACH resource(s) in </w:t>
      </w:r>
      <w:r>
        <w:rPr>
          <w:i/>
          <w:lang w:val="en-GB"/>
        </w:rPr>
        <w:t>si-RequestConfig</w:t>
      </w:r>
      <w:r>
        <w:rPr>
          <w:lang w:val="en-GB"/>
        </w:rPr>
        <w:t xml:space="preserve"> corresponding to the SI message(s) that the UE </w:t>
      </w:r>
      <w:r>
        <w:rPr>
          <w:rFonts w:eastAsia="MS Mincho"/>
          <w:lang w:val="en-GB"/>
        </w:rPr>
        <w:t xml:space="preserve">requires to operate within the cell, and for which </w:t>
      </w:r>
      <w:r>
        <w:rPr>
          <w:rFonts w:eastAsia="MS Mincho"/>
          <w:i/>
          <w:lang w:val="en-GB"/>
        </w:rPr>
        <w:t>si-BroadcastStatus</w:t>
      </w:r>
      <w:r>
        <w:rPr>
          <w:rFonts w:eastAsia="MS Mincho"/>
          <w:lang w:val="en-GB"/>
        </w:rPr>
        <w:t xml:space="preserve"> is set to </w:t>
      </w:r>
      <w:r>
        <w:rPr>
          <w:rFonts w:eastAsia="MS Mincho"/>
          <w:i/>
          <w:lang w:val="en-GB"/>
        </w:rPr>
        <w:t>notBroadcasting</w:t>
      </w:r>
      <w:r>
        <w:rPr>
          <w:lang w:val="en-GB"/>
        </w:rPr>
        <w:t>;</w:t>
      </w:r>
    </w:p>
    <w:p w14:paraId="0F634897" w14:textId="77777777" w:rsidR="007A18AB" w:rsidRDefault="00840174">
      <w:pPr>
        <w:pStyle w:val="B2"/>
        <w:rPr>
          <w:lang w:val="en-GB"/>
        </w:rPr>
      </w:pPr>
      <w:r>
        <w:rPr>
          <w:lang w:val="en-GB"/>
        </w:rPr>
        <w:t>2&gt;</w:t>
      </w:r>
      <w:r>
        <w:rPr>
          <w:lang w:val="en-GB"/>
        </w:rPr>
        <w:tab/>
        <w:t>if acknowledgement for SI request is received from lower layers:</w:t>
      </w:r>
    </w:p>
    <w:p w14:paraId="6EE48459" w14:textId="77777777" w:rsidR="007A18AB" w:rsidRDefault="00840174">
      <w:pPr>
        <w:pStyle w:val="B3"/>
        <w:rPr>
          <w:lang w:val="en-GB"/>
        </w:rPr>
      </w:pPr>
      <w:r>
        <w:rPr>
          <w:lang w:val="en-GB"/>
        </w:rPr>
        <w:t>3&gt;</w:t>
      </w:r>
      <w:r>
        <w:rPr>
          <w:lang w:val="en-GB"/>
        </w:rPr>
        <w:tab/>
        <w:t>acquire the requested SI message(s) as defined in sub-clause 5.2.2.3.2, immediately;</w:t>
      </w:r>
    </w:p>
    <w:p w14:paraId="4FB62CB6" w14:textId="77777777" w:rsidR="007A18AB" w:rsidRDefault="00840174">
      <w:pPr>
        <w:pStyle w:val="B1"/>
        <w:rPr>
          <w:lang w:val="en-GB"/>
        </w:rPr>
      </w:pPr>
      <w:r>
        <w:rPr>
          <w:lang w:val="en-GB"/>
        </w:rPr>
        <w:t>1&gt;</w:t>
      </w:r>
      <w:r>
        <w:rPr>
          <w:lang w:val="en-GB"/>
        </w:rPr>
        <w:tab/>
      </w:r>
      <w:r>
        <w:rPr>
          <w:rFonts w:eastAsia="MS Mincho"/>
          <w:lang w:val="en-GB"/>
        </w:rPr>
        <w:t>else:</w:t>
      </w:r>
    </w:p>
    <w:p w14:paraId="1ADE2EFE" w14:textId="77777777" w:rsidR="007A18AB" w:rsidRDefault="00840174">
      <w:pPr>
        <w:pStyle w:val="B2"/>
        <w:rPr>
          <w:lang w:val="en-GB"/>
        </w:rPr>
      </w:pPr>
      <w:r>
        <w:rPr>
          <w:lang w:val="en-GB"/>
        </w:rPr>
        <w:t>2&gt;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58BD76D3" w14:textId="77777777" w:rsidR="007A18AB" w:rsidRDefault="00840174">
      <w:pPr>
        <w:pStyle w:val="B1"/>
        <w:ind w:hanging="1"/>
        <w:rPr>
          <w:lang w:val="en-GB"/>
        </w:rPr>
      </w:pPr>
      <w:r>
        <w:rPr>
          <w:lang w:val="en-GB"/>
        </w:rPr>
        <w:t>2&gt;</w:t>
      </w:r>
      <w:r>
        <w:rPr>
          <w:lang w:val="en-GB"/>
        </w:rPr>
        <w:tab/>
        <w:t>apply the default MAC Cell Group configuration as specified in 9.2.2;</w:t>
      </w:r>
    </w:p>
    <w:p w14:paraId="77847176" w14:textId="77777777" w:rsidR="007A18AB" w:rsidRDefault="00840174">
      <w:pPr>
        <w:pStyle w:val="B2"/>
        <w:rPr>
          <w:lang w:val="en-GB"/>
        </w:rPr>
      </w:pPr>
      <w:r>
        <w:rPr>
          <w:lang w:val="en-GB"/>
        </w:rPr>
        <w:t>2&gt;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2F01C2E4" w14:textId="77777777" w:rsidR="007A18AB" w:rsidRDefault="00840174">
      <w:pPr>
        <w:pStyle w:val="B2"/>
        <w:rPr>
          <w:lang w:val="en-GB"/>
        </w:rPr>
      </w:pPr>
      <w:r>
        <w:rPr>
          <w:lang w:val="en-GB"/>
        </w:rPr>
        <w:t>2&gt;</w:t>
      </w:r>
      <w:r>
        <w:rPr>
          <w:lang w:val="en-GB"/>
        </w:rPr>
        <w:tab/>
        <w:t>apply the CCCH configuration as specified in 9.1.1.2;</w:t>
      </w:r>
    </w:p>
    <w:p w14:paraId="719E6497" w14:textId="77777777" w:rsidR="007A18AB" w:rsidRDefault="00840174">
      <w:pPr>
        <w:pStyle w:val="B2"/>
        <w:rPr>
          <w:lang w:val="en-GB"/>
        </w:rPr>
      </w:pPr>
      <w:r>
        <w:rPr>
          <w:lang w:val="en-GB"/>
        </w:rPr>
        <w:t>2&gt;</w:t>
      </w:r>
      <w:r>
        <w:rPr>
          <w:lang w:val="en-GB"/>
        </w:rPr>
        <w:tab/>
        <w:t xml:space="preserve">initiate transmission of the </w:t>
      </w:r>
      <w:r>
        <w:rPr>
          <w:i/>
          <w:lang w:val="en-GB"/>
        </w:rPr>
        <w:t>RRCSystemInfoRequest</w:t>
      </w:r>
      <w:r>
        <w:rPr>
          <w:lang w:val="en-GB"/>
        </w:rPr>
        <w:t xml:space="preserve"> message in accordance with 5.2.2.3.4;</w:t>
      </w:r>
    </w:p>
    <w:p w14:paraId="6485E4CC" w14:textId="77777777" w:rsidR="007A18AB" w:rsidRDefault="00840174">
      <w:pPr>
        <w:pStyle w:val="B2"/>
        <w:rPr>
          <w:lang w:val="en-GB"/>
        </w:rPr>
      </w:pPr>
      <w:r>
        <w:rPr>
          <w:lang w:val="en-GB"/>
        </w:rPr>
        <w:t>2&gt;</w:t>
      </w:r>
      <w:r>
        <w:rPr>
          <w:lang w:val="en-GB"/>
        </w:rPr>
        <w:tab/>
        <w:t xml:space="preserve">if acknowledgement for </w:t>
      </w:r>
      <w:r>
        <w:rPr>
          <w:i/>
          <w:lang w:val="en-GB"/>
        </w:rPr>
        <w:t>RRCSystemInfoRequest</w:t>
      </w:r>
      <w:r>
        <w:rPr>
          <w:lang w:val="en-GB"/>
        </w:rPr>
        <w:t xml:space="preserve"> message is received from lower layers:</w:t>
      </w:r>
    </w:p>
    <w:p w14:paraId="7FA74E55" w14:textId="77777777" w:rsidR="007A18AB" w:rsidRDefault="00840174">
      <w:pPr>
        <w:pStyle w:val="B3"/>
        <w:rPr>
          <w:lang w:val="en-GB"/>
        </w:rPr>
      </w:pPr>
      <w:r>
        <w:rPr>
          <w:lang w:val="en-GB"/>
        </w:rPr>
        <w:t>3&gt;</w:t>
      </w:r>
      <w:r>
        <w:rPr>
          <w:lang w:val="en-GB"/>
        </w:rPr>
        <w:tab/>
        <w:t>acquire the requested SI message(s) as defined in sub-clause 5.2.2.3.2, immediately;</w:t>
      </w:r>
    </w:p>
    <w:p w14:paraId="5075061E" w14:textId="77777777" w:rsidR="007A18AB" w:rsidRDefault="00840174">
      <w:pPr>
        <w:pStyle w:val="B1"/>
        <w:rPr>
          <w:lang w:val="en-GB"/>
        </w:rPr>
      </w:pPr>
      <w:r>
        <w:rPr>
          <w:lang w:val="en-GB"/>
        </w:rPr>
        <w:t>1&gt;</w:t>
      </w:r>
      <w:r>
        <w:rPr>
          <w:lang w:val="en-GB"/>
        </w:rPr>
        <w:tab/>
        <w:t>if cell reselection occurs while waiting for the acknowledgment for SI request from lower layers:</w:t>
      </w:r>
    </w:p>
    <w:p w14:paraId="347894D3" w14:textId="77777777" w:rsidR="007A18AB" w:rsidRDefault="00840174">
      <w:pPr>
        <w:pStyle w:val="B2"/>
        <w:rPr>
          <w:lang w:val="en-GB"/>
        </w:rPr>
      </w:pPr>
      <w:r>
        <w:rPr>
          <w:lang w:val="en-GB"/>
        </w:rPr>
        <w:t>2&gt;</w:t>
      </w:r>
      <w:r>
        <w:rPr>
          <w:lang w:val="en-GB"/>
        </w:rPr>
        <w:tab/>
        <w:t>reset MAC;</w:t>
      </w:r>
    </w:p>
    <w:p w14:paraId="10F23A06" w14:textId="77777777" w:rsidR="007A18AB" w:rsidRDefault="00840174">
      <w:pPr>
        <w:pStyle w:val="B2"/>
        <w:rPr>
          <w:lang w:val="en-GB"/>
        </w:rPr>
      </w:pPr>
      <w:r>
        <w:rPr>
          <w:lang w:val="en-GB"/>
        </w:rPr>
        <w:lastRenderedPageBreak/>
        <w:t>2&gt;</w:t>
      </w:r>
      <w:r>
        <w:rPr>
          <w:lang w:val="en-GB"/>
        </w:rPr>
        <w:tab/>
        <w:t xml:space="preserve">if SI request is based on </w:t>
      </w:r>
      <w:r>
        <w:rPr>
          <w:i/>
          <w:lang w:val="en-GB"/>
        </w:rPr>
        <w:t>RRCSystemInfoRequest</w:t>
      </w:r>
      <w:r>
        <w:rPr>
          <w:lang w:val="en-GB"/>
        </w:rPr>
        <w:t xml:space="preserve"> message:</w:t>
      </w:r>
    </w:p>
    <w:p w14:paraId="37A8A3B7" w14:textId="77777777" w:rsidR="007A18AB" w:rsidRDefault="00840174">
      <w:pPr>
        <w:pStyle w:val="B3"/>
        <w:rPr>
          <w:lang w:val="en-GB"/>
        </w:rPr>
      </w:pPr>
      <w:r>
        <w:rPr>
          <w:lang w:val="en-GB"/>
        </w:rPr>
        <w:t>3&gt;</w:t>
      </w:r>
      <w:r>
        <w:rPr>
          <w:lang w:val="en-GB"/>
        </w:rPr>
        <w:tab/>
        <w:t>release RLC entity for SRB0.</w:t>
      </w:r>
    </w:p>
    <w:p w14:paraId="5B9D6B69" w14:textId="77777777" w:rsidR="007A18AB" w:rsidRDefault="00840174">
      <w:pPr>
        <w:pStyle w:val="NO"/>
        <w:rPr>
          <w:lang w:val="en-GB"/>
        </w:rPr>
      </w:pPr>
      <w:r>
        <w:rPr>
          <w:lang w:val="en-GB"/>
        </w:rPr>
        <w:t>NOTE:</w:t>
      </w:r>
      <w:r>
        <w:rPr>
          <w:lang w:val="en-GB"/>
        </w:rPr>
        <w:tab/>
        <w:t>After RACH failure for SI request it is up to UE implementation when to retry the SI request.</w:t>
      </w:r>
    </w:p>
    <w:p w14:paraId="412E835F" w14:textId="77777777" w:rsidR="007A18AB" w:rsidRDefault="00840174">
      <w:pPr>
        <w:pStyle w:val="Heading5"/>
        <w:rPr>
          <w:lang w:val="en-GB"/>
        </w:rPr>
      </w:pPr>
      <w:bookmarkStart w:id="98" w:name="_Toc29321059"/>
      <w:bookmarkStart w:id="99" w:name="_Toc20425663"/>
      <w:r>
        <w:rPr>
          <w:lang w:val="en-GB"/>
        </w:rPr>
        <w:t>5.2.2.3.4</w:t>
      </w:r>
      <w:r>
        <w:rPr>
          <w:lang w:val="en-GB"/>
        </w:rPr>
        <w:tab/>
        <w:t xml:space="preserve">Actions related to transmission of </w:t>
      </w:r>
      <w:r>
        <w:rPr>
          <w:i/>
          <w:lang w:val="en-GB"/>
        </w:rPr>
        <w:t>RRCSystemInfoRequest</w:t>
      </w:r>
      <w:r>
        <w:rPr>
          <w:lang w:val="en-GB"/>
        </w:rPr>
        <w:t xml:space="preserve"> message</w:t>
      </w:r>
      <w:bookmarkEnd w:id="98"/>
      <w:bookmarkEnd w:id="99"/>
    </w:p>
    <w:p w14:paraId="3072A064" w14:textId="77777777" w:rsidR="007A18AB" w:rsidRDefault="00840174">
      <w:r>
        <w:t xml:space="preserve">The UE shall set the contents of </w:t>
      </w:r>
      <w:r>
        <w:rPr>
          <w:i/>
        </w:rPr>
        <w:t xml:space="preserve">RRCSystemInfoRequest </w:t>
      </w:r>
      <w:r>
        <w:t>message as follows:</w:t>
      </w:r>
    </w:p>
    <w:p w14:paraId="387FDDBE" w14:textId="77777777" w:rsidR="007A18AB" w:rsidRDefault="00840174">
      <w:pPr>
        <w:pStyle w:val="B1"/>
        <w:rPr>
          <w:lang w:val="en-GB"/>
        </w:rPr>
      </w:pPr>
      <w:r>
        <w:rPr>
          <w:lang w:val="en-GB"/>
        </w:rPr>
        <w:t>1&gt;</w:t>
      </w:r>
      <w:r>
        <w:rPr>
          <w:lang w:val="en-GB"/>
        </w:rPr>
        <w:tab/>
        <w:t xml:space="preserve">set the </w:t>
      </w:r>
      <w:r>
        <w:rPr>
          <w:i/>
          <w:lang w:val="en-GB"/>
        </w:rPr>
        <w:t>requested-SI-List</w:t>
      </w:r>
      <w:r>
        <w:rPr>
          <w:lang w:val="en-GB"/>
        </w:rPr>
        <w:t xml:space="preserve"> to indicate the SI message(s) that the UE </w:t>
      </w:r>
      <w:r>
        <w:rPr>
          <w:rFonts w:eastAsia="MS Mincho"/>
          <w:lang w:val="en-GB"/>
        </w:rPr>
        <w:t xml:space="preserve">requires to operate within the cell, and for which </w:t>
      </w:r>
      <w:r>
        <w:rPr>
          <w:rFonts w:eastAsia="MS Mincho"/>
          <w:i/>
          <w:lang w:val="en-GB"/>
        </w:rPr>
        <w:t>si-BroadcastStatus</w:t>
      </w:r>
      <w:r>
        <w:rPr>
          <w:rFonts w:eastAsia="MS Mincho"/>
          <w:lang w:val="en-GB"/>
        </w:rPr>
        <w:t xml:space="preserve"> is set to </w:t>
      </w:r>
      <w:r>
        <w:rPr>
          <w:rFonts w:eastAsia="MS Mincho"/>
          <w:i/>
          <w:lang w:val="en-GB"/>
        </w:rPr>
        <w:t>notBroadcasting</w:t>
      </w:r>
      <w:r>
        <w:rPr>
          <w:lang w:val="en-GB"/>
        </w:rPr>
        <w:t>.</w:t>
      </w:r>
    </w:p>
    <w:p w14:paraId="1C6A8B75" w14:textId="77777777" w:rsidR="007A18AB" w:rsidRDefault="00840174">
      <w:r>
        <w:t xml:space="preserve">The UE shall submit the </w:t>
      </w:r>
      <w:r>
        <w:rPr>
          <w:i/>
        </w:rPr>
        <w:t xml:space="preserve">RRCSystemInfoRequest </w:t>
      </w:r>
      <w:r>
        <w:t>message to lower layers for transmission.</w:t>
      </w:r>
    </w:p>
    <w:p w14:paraId="3E74BB48" w14:textId="77777777" w:rsidR="007A18AB" w:rsidRDefault="00840174">
      <w:pPr>
        <w:pStyle w:val="Heading4"/>
        <w:rPr>
          <w:rFonts w:eastAsia="MS Mincho"/>
          <w:lang w:val="en-GB"/>
        </w:rPr>
      </w:pPr>
      <w:bookmarkStart w:id="100" w:name="_Toc29321060"/>
      <w:bookmarkStart w:id="101" w:name="_Toc20425664"/>
      <w:r>
        <w:rPr>
          <w:rFonts w:eastAsia="MS Mincho"/>
          <w:lang w:val="en-GB"/>
        </w:rPr>
        <w:t>5.2.2.4</w:t>
      </w:r>
      <w:r>
        <w:rPr>
          <w:rFonts w:eastAsia="MS Mincho"/>
          <w:lang w:val="en-GB"/>
        </w:rPr>
        <w:tab/>
        <w:t xml:space="preserve">Actions upon receipt of </w:t>
      </w:r>
      <w:r>
        <w:rPr>
          <w:rFonts w:eastAsia="SimSun"/>
          <w:lang w:val="en-GB"/>
        </w:rPr>
        <w:t>System Information</w:t>
      </w:r>
      <w:bookmarkEnd w:id="100"/>
      <w:bookmarkEnd w:id="101"/>
    </w:p>
    <w:p w14:paraId="1F418057" w14:textId="77777777" w:rsidR="007A18AB" w:rsidRDefault="00840174">
      <w:pPr>
        <w:pStyle w:val="Heading5"/>
        <w:rPr>
          <w:rFonts w:eastAsia="MS Mincho"/>
          <w:lang w:val="en-GB"/>
        </w:rPr>
      </w:pPr>
      <w:bookmarkStart w:id="102" w:name="_Toc20425665"/>
      <w:bookmarkStart w:id="103" w:name="_Toc29321061"/>
      <w:r>
        <w:rPr>
          <w:rFonts w:eastAsia="MS Mincho"/>
          <w:lang w:val="en-GB"/>
        </w:rPr>
        <w:t>5.2.2.4.1</w:t>
      </w:r>
      <w:r>
        <w:rPr>
          <w:rFonts w:eastAsia="MS Mincho"/>
          <w:lang w:val="en-GB"/>
        </w:rPr>
        <w:tab/>
        <w:t xml:space="preserve">Actions upon reception of the </w:t>
      </w:r>
      <w:r>
        <w:rPr>
          <w:rFonts w:eastAsia="MS Mincho"/>
          <w:i/>
          <w:lang w:val="en-GB"/>
        </w:rPr>
        <w:t>MIB</w:t>
      </w:r>
      <w:bookmarkEnd w:id="102"/>
      <w:bookmarkEnd w:id="103"/>
    </w:p>
    <w:p w14:paraId="2EE55283" w14:textId="77777777" w:rsidR="007A18AB" w:rsidRDefault="00840174">
      <w:pPr>
        <w:rPr>
          <w:rFonts w:eastAsia="MS Mincho"/>
        </w:rPr>
      </w:pPr>
      <w:r>
        <w:t xml:space="preserve">Upon receiving the </w:t>
      </w:r>
      <w:r>
        <w:rPr>
          <w:i/>
        </w:rPr>
        <w:t>MIB</w:t>
      </w:r>
      <w:r>
        <w:t xml:space="preserve"> the UE shall:</w:t>
      </w:r>
    </w:p>
    <w:p w14:paraId="2E9B3B51" w14:textId="77777777" w:rsidR="007A18AB" w:rsidRDefault="00840174">
      <w:pPr>
        <w:pStyle w:val="B1"/>
        <w:rPr>
          <w:lang w:val="en-GB"/>
        </w:rPr>
      </w:pPr>
      <w:r>
        <w:rPr>
          <w:lang w:val="en-GB"/>
        </w:rPr>
        <w:t>1&gt;</w:t>
      </w:r>
      <w:r>
        <w:rPr>
          <w:lang w:val="en-GB"/>
        </w:rPr>
        <w:tab/>
        <w:t xml:space="preserve">store the acquired </w:t>
      </w:r>
      <w:r>
        <w:rPr>
          <w:i/>
          <w:lang w:val="en-GB"/>
        </w:rPr>
        <w:t>MIB</w:t>
      </w:r>
      <w:r>
        <w:rPr>
          <w:lang w:val="en-GB"/>
        </w:rPr>
        <w:t>;</w:t>
      </w:r>
    </w:p>
    <w:p w14:paraId="143F5018" w14:textId="77777777" w:rsidR="007A18AB" w:rsidRDefault="00840174">
      <w:pPr>
        <w:pStyle w:val="B1"/>
        <w:rPr>
          <w:lang w:val="en-GB"/>
        </w:rPr>
      </w:pPr>
      <w:r>
        <w:rPr>
          <w:lang w:val="en-GB"/>
        </w:rPr>
        <w:t>1&gt;</w:t>
      </w:r>
      <w:r>
        <w:rPr>
          <w:lang w:val="en-GB"/>
        </w:rPr>
        <w:tab/>
        <w:t xml:space="preserve">if the UE is in RRC_IDLE or in RRC_INACTIVE, or if the UE is in RRC_CONNECTED while </w:t>
      </w:r>
      <w:r>
        <w:rPr>
          <w:i/>
          <w:lang w:val="en-GB"/>
        </w:rPr>
        <w:t>T311</w:t>
      </w:r>
      <w:r>
        <w:rPr>
          <w:lang w:val="en-GB"/>
        </w:rPr>
        <w:t xml:space="preserve"> is running:</w:t>
      </w:r>
    </w:p>
    <w:p w14:paraId="5BF06F00" w14:textId="77777777" w:rsidR="007A18AB" w:rsidRDefault="00840174">
      <w:pPr>
        <w:pStyle w:val="B2"/>
        <w:rPr>
          <w:lang w:val="en-GB"/>
        </w:rPr>
      </w:pPr>
      <w:r>
        <w:rPr>
          <w:lang w:val="en-GB"/>
        </w:rPr>
        <w:t>2&gt;</w:t>
      </w:r>
      <w:r>
        <w:rPr>
          <w:lang w:val="en-GB"/>
        </w:rPr>
        <w:tab/>
        <w:t xml:space="preserve">if the </w:t>
      </w:r>
      <w:r>
        <w:rPr>
          <w:i/>
          <w:lang w:val="en-GB"/>
        </w:rPr>
        <w:t>cellBarred</w:t>
      </w:r>
      <w:r>
        <w:rPr>
          <w:lang w:val="en-GB"/>
        </w:rPr>
        <w:t xml:space="preserve"> in the acquired </w:t>
      </w:r>
      <w:r>
        <w:rPr>
          <w:i/>
          <w:lang w:val="en-GB"/>
        </w:rPr>
        <w:t>MIB</w:t>
      </w:r>
      <w:r>
        <w:rPr>
          <w:lang w:val="en-GB"/>
        </w:rPr>
        <w:t xml:space="preserve"> is set to </w:t>
      </w:r>
      <w:r>
        <w:rPr>
          <w:i/>
          <w:lang w:val="en-GB"/>
        </w:rPr>
        <w:t>barred</w:t>
      </w:r>
      <w:r>
        <w:rPr>
          <w:lang w:val="en-GB"/>
        </w:rPr>
        <w:t>:</w:t>
      </w:r>
    </w:p>
    <w:p w14:paraId="31DF3B60" w14:textId="77777777" w:rsidR="007A18AB" w:rsidRDefault="00840174">
      <w:pPr>
        <w:pStyle w:val="B3"/>
        <w:rPr>
          <w:lang w:val="en-GB"/>
        </w:rPr>
      </w:pPr>
      <w:r>
        <w:rPr>
          <w:lang w:val="en-GB"/>
        </w:rPr>
        <w:t>3&gt;</w:t>
      </w:r>
      <w:r>
        <w:rPr>
          <w:lang w:val="en-GB"/>
        </w:rPr>
        <w:tab/>
        <w:t>consider the cell as barred in accordance with TS 38.304 [20];</w:t>
      </w:r>
    </w:p>
    <w:p w14:paraId="5BF5ACB0" w14:textId="77777777" w:rsidR="007A18AB" w:rsidRDefault="00840174">
      <w:pPr>
        <w:pStyle w:val="B3"/>
        <w:rPr>
          <w:lang w:val="en-GB"/>
        </w:rPr>
      </w:pPr>
      <w:r>
        <w:rPr>
          <w:lang w:val="en-GB"/>
        </w:rPr>
        <w:t>3&gt;</w:t>
      </w:r>
      <w:r>
        <w:rPr>
          <w:lang w:val="en-GB"/>
        </w:rPr>
        <w:tab/>
        <w:t xml:space="preserve">if </w:t>
      </w:r>
      <w:r>
        <w:rPr>
          <w:i/>
          <w:lang w:val="en-GB"/>
        </w:rPr>
        <w:t>intraFreqReselection</w:t>
      </w:r>
      <w:r>
        <w:rPr>
          <w:lang w:val="en-GB"/>
        </w:rPr>
        <w:t xml:space="preserve"> is set to </w:t>
      </w:r>
      <w:r>
        <w:rPr>
          <w:i/>
          <w:lang w:val="en-GB"/>
        </w:rPr>
        <w:t>notAllowed</w:t>
      </w:r>
      <w:r>
        <w:rPr>
          <w:lang w:val="en-GB"/>
        </w:rPr>
        <w:t>:</w:t>
      </w:r>
    </w:p>
    <w:p w14:paraId="7AEEBB78" w14:textId="77777777" w:rsidR="007A18AB" w:rsidRDefault="00840174">
      <w:pPr>
        <w:pStyle w:val="B4"/>
        <w:rPr>
          <w:lang w:val="en-GB"/>
        </w:rPr>
      </w:pPr>
      <w:r>
        <w:rPr>
          <w:lang w:val="en-GB"/>
        </w:rPr>
        <w:t>4&gt;</w:t>
      </w:r>
      <w:r>
        <w:rPr>
          <w:lang w:val="en-GB"/>
        </w:rPr>
        <w:tab/>
        <w:t>consider cell re-selection to other cells on the same frequency as the barred cell as not allowed, as specified in TS 38.304 [20].</w:t>
      </w:r>
    </w:p>
    <w:p w14:paraId="339ADB23" w14:textId="77777777" w:rsidR="007A18AB" w:rsidRDefault="00840174">
      <w:pPr>
        <w:pStyle w:val="B3"/>
        <w:rPr>
          <w:lang w:val="en-GB"/>
        </w:rPr>
      </w:pPr>
      <w:r>
        <w:rPr>
          <w:lang w:val="en-GB"/>
        </w:rPr>
        <w:t>3&gt;</w:t>
      </w:r>
      <w:r>
        <w:rPr>
          <w:lang w:val="en-GB"/>
        </w:rPr>
        <w:tab/>
        <w:t>else:</w:t>
      </w:r>
    </w:p>
    <w:p w14:paraId="56D5A0F6" w14:textId="77777777" w:rsidR="007A18AB" w:rsidRDefault="00840174">
      <w:pPr>
        <w:pStyle w:val="B4"/>
        <w:rPr>
          <w:lang w:val="en-GB"/>
        </w:rPr>
      </w:pPr>
      <w:r>
        <w:rPr>
          <w:lang w:val="en-GB"/>
        </w:rPr>
        <w:t>4&gt;</w:t>
      </w:r>
      <w:r>
        <w:rPr>
          <w:lang w:val="en-GB"/>
        </w:rPr>
        <w:tab/>
        <w:t>consider cell re-selection to other cells on the same frequency as the barred cell as allowed, as specified in TS 38.304 [20].</w:t>
      </w:r>
    </w:p>
    <w:p w14:paraId="5C8CCFA3" w14:textId="77777777" w:rsidR="007A18AB" w:rsidRDefault="00840174">
      <w:pPr>
        <w:pStyle w:val="B2"/>
        <w:rPr>
          <w:lang w:val="en-GB"/>
        </w:rPr>
      </w:pPr>
      <w:r>
        <w:rPr>
          <w:lang w:val="en-GB"/>
        </w:rPr>
        <w:t>2&gt;</w:t>
      </w:r>
      <w:r>
        <w:rPr>
          <w:lang w:val="en-GB"/>
        </w:rPr>
        <w:tab/>
        <w:t>else:</w:t>
      </w:r>
    </w:p>
    <w:p w14:paraId="21068AFD" w14:textId="77777777" w:rsidR="007A18AB" w:rsidRDefault="00840174">
      <w:pPr>
        <w:pStyle w:val="B3"/>
        <w:rPr>
          <w:lang w:val="en-GB"/>
        </w:rPr>
      </w:pPr>
      <w:r>
        <w:rPr>
          <w:lang w:val="en-GB"/>
        </w:rPr>
        <w:t>3&gt;</w:t>
      </w:r>
      <w:r>
        <w:rPr>
          <w:lang w:val="en-GB"/>
        </w:rPr>
        <w:tab/>
        <w:t xml:space="preserve">apply the received </w:t>
      </w:r>
      <w:r>
        <w:rPr>
          <w:i/>
          <w:lang w:val="en-GB"/>
        </w:rPr>
        <w:t>systemFrameNumber</w:t>
      </w:r>
      <w:r>
        <w:rPr>
          <w:lang w:val="en-GB"/>
        </w:rPr>
        <w:t>,</w:t>
      </w:r>
      <w:r>
        <w:rPr>
          <w:i/>
          <w:lang w:val="en-GB"/>
        </w:rPr>
        <w:t xml:space="preserve"> pdcch-ConfigSIB1</w:t>
      </w:r>
      <w:r>
        <w:rPr>
          <w:lang w:val="en-GB"/>
        </w:rPr>
        <w:t xml:space="preserve">, </w:t>
      </w:r>
      <w:r>
        <w:rPr>
          <w:i/>
          <w:lang w:val="en-GB"/>
        </w:rPr>
        <w:t>subCarrierSpacingCommon</w:t>
      </w:r>
      <w:r>
        <w:rPr>
          <w:lang w:val="en-GB"/>
        </w:rPr>
        <w:t xml:space="preserve">, </w:t>
      </w:r>
      <w:r>
        <w:rPr>
          <w:i/>
          <w:lang w:val="en-GB"/>
        </w:rPr>
        <w:t>ssb-SubcarrierOffset</w:t>
      </w:r>
      <w:r>
        <w:rPr>
          <w:lang w:val="en-GB"/>
        </w:rPr>
        <w:t xml:space="preserve"> and </w:t>
      </w:r>
      <w:r>
        <w:rPr>
          <w:i/>
          <w:lang w:val="en-GB"/>
        </w:rPr>
        <w:t>dmrs-TypeA-Position</w:t>
      </w:r>
      <w:r>
        <w:rPr>
          <w:lang w:val="en-GB"/>
        </w:rPr>
        <w:t>.</w:t>
      </w:r>
    </w:p>
    <w:p w14:paraId="130EDF88" w14:textId="77777777" w:rsidR="007A18AB" w:rsidRDefault="00840174">
      <w:pPr>
        <w:pStyle w:val="Heading5"/>
        <w:rPr>
          <w:rFonts w:eastAsia="MS Mincho"/>
          <w:lang w:val="en-GB"/>
        </w:rPr>
      </w:pPr>
      <w:bookmarkStart w:id="104" w:name="_Toc20425666"/>
      <w:bookmarkStart w:id="105" w:name="_Toc29321062"/>
      <w:r>
        <w:rPr>
          <w:rFonts w:eastAsia="MS Mincho"/>
          <w:lang w:val="en-GB"/>
        </w:rPr>
        <w:t>5.2.2.4.2</w:t>
      </w:r>
      <w:r>
        <w:rPr>
          <w:rFonts w:eastAsia="MS Mincho"/>
          <w:lang w:val="en-GB"/>
        </w:rPr>
        <w:tab/>
        <w:t xml:space="preserve">Actions upon reception of the </w:t>
      </w:r>
      <w:r>
        <w:rPr>
          <w:rFonts w:eastAsia="MS Mincho"/>
          <w:i/>
          <w:lang w:val="en-GB"/>
        </w:rPr>
        <w:t>SIB1</w:t>
      </w:r>
      <w:bookmarkEnd w:id="104"/>
      <w:bookmarkEnd w:id="105"/>
    </w:p>
    <w:p w14:paraId="3CA23328" w14:textId="77777777" w:rsidR="007A18AB" w:rsidRDefault="00840174">
      <w:pPr>
        <w:rPr>
          <w:rFonts w:eastAsia="MS Mincho"/>
        </w:rPr>
      </w:pPr>
      <w:r>
        <w:t xml:space="preserve">Upon receiving the </w:t>
      </w:r>
      <w:r>
        <w:rPr>
          <w:i/>
        </w:rPr>
        <w:t>SIB1</w:t>
      </w:r>
      <w:r>
        <w:t xml:space="preserve"> the UE shall:</w:t>
      </w:r>
    </w:p>
    <w:p w14:paraId="35915BB3" w14:textId="77777777" w:rsidR="007A18AB" w:rsidRDefault="00840174">
      <w:pPr>
        <w:pStyle w:val="B1"/>
        <w:rPr>
          <w:lang w:val="en-GB"/>
        </w:rPr>
      </w:pPr>
      <w:r>
        <w:rPr>
          <w:lang w:val="en-GB"/>
        </w:rPr>
        <w:t>1&gt;</w:t>
      </w:r>
      <w:r>
        <w:rPr>
          <w:lang w:val="en-GB"/>
        </w:rPr>
        <w:tab/>
        <w:t xml:space="preserve">store the acquired </w:t>
      </w:r>
      <w:r>
        <w:rPr>
          <w:i/>
          <w:lang w:val="en-GB"/>
        </w:rPr>
        <w:t>SIB1</w:t>
      </w:r>
      <w:r>
        <w:rPr>
          <w:lang w:val="en-GB"/>
        </w:rPr>
        <w:t>;</w:t>
      </w:r>
    </w:p>
    <w:p w14:paraId="2477B786" w14:textId="77777777" w:rsidR="007A18AB" w:rsidRDefault="00840174">
      <w:pPr>
        <w:pStyle w:val="B1"/>
        <w:rPr>
          <w:lang w:val="en-GB"/>
        </w:rPr>
      </w:pPr>
      <w:r>
        <w:rPr>
          <w:lang w:val="en-GB"/>
        </w:rPr>
        <w:t>1&gt;</w:t>
      </w:r>
      <w:r>
        <w:rPr>
          <w:lang w:val="en-GB"/>
        </w:rPr>
        <w:tab/>
        <w:t xml:space="preserve">if the </w:t>
      </w:r>
      <w:r>
        <w:rPr>
          <w:i/>
          <w:lang w:val="en-GB"/>
        </w:rPr>
        <w:t>cellAccessRelatedInfo</w:t>
      </w:r>
      <w:r>
        <w:rPr>
          <w:lang w:val="en-GB"/>
        </w:rPr>
        <w:t xml:space="preserve"> contains an entry with the </w:t>
      </w:r>
      <w:r>
        <w:rPr>
          <w:i/>
          <w:lang w:val="en-GB"/>
        </w:rPr>
        <w:t>PLMN-Identity</w:t>
      </w:r>
      <w:r>
        <w:rPr>
          <w:lang w:val="en-GB"/>
        </w:rPr>
        <w:t xml:space="preserve"> of the selected PLMN:</w:t>
      </w:r>
    </w:p>
    <w:p w14:paraId="1FC84CD3" w14:textId="77777777" w:rsidR="007A18AB" w:rsidRDefault="00840174">
      <w:pPr>
        <w:pStyle w:val="B2"/>
        <w:rPr>
          <w:lang w:val="en-GB"/>
        </w:rPr>
      </w:pPr>
      <w:r>
        <w:rPr>
          <w:lang w:val="en-GB"/>
        </w:rPr>
        <w:t>2&gt;</w:t>
      </w:r>
      <w:r>
        <w:rPr>
          <w:lang w:val="en-GB"/>
        </w:rPr>
        <w:tab/>
        <w:t xml:space="preserve">in the remainder of the procedures use </w:t>
      </w:r>
      <w:r>
        <w:rPr>
          <w:i/>
          <w:lang w:val="en-GB"/>
        </w:rPr>
        <w:t>plmn-IdentityList</w:t>
      </w:r>
      <w:r>
        <w:rPr>
          <w:lang w:val="en-GB"/>
        </w:rPr>
        <w:t xml:space="preserve">, </w:t>
      </w:r>
      <w:r>
        <w:rPr>
          <w:i/>
          <w:lang w:val="en-GB"/>
        </w:rPr>
        <w:t>trackingAreaCode</w:t>
      </w:r>
      <w:r>
        <w:rPr>
          <w:lang w:val="en-GB"/>
        </w:rPr>
        <w:t xml:space="preserve">, and </w:t>
      </w:r>
      <w:r>
        <w:rPr>
          <w:i/>
          <w:lang w:val="en-GB"/>
        </w:rPr>
        <w:t>cellIdentity</w:t>
      </w:r>
      <w:r>
        <w:rPr>
          <w:lang w:val="en-GB"/>
        </w:rPr>
        <w:t xml:space="preserve"> for the cell as received in the corresponding </w:t>
      </w:r>
      <w:r>
        <w:rPr>
          <w:i/>
          <w:lang w:val="en-GB"/>
        </w:rPr>
        <w:t>PLMN-IdentityInfo</w:t>
      </w:r>
      <w:r>
        <w:rPr>
          <w:lang w:val="en-GB"/>
        </w:rPr>
        <w:t xml:space="preserve"> containing the selected PLMN;</w:t>
      </w:r>
    </w:p>
    <w:p w14:paraId="6237F685" w14:textId="77777777" w:rsidR="007A18AB" w:rsidRDefault="00840174">
      <w:pPr>
        <w:pStyle w:val="B1"/>
        <w:rPr>
          <w:lang w:val="en-GB"/>
        </w:rPr>
      </w:pPr>
      <w:r>
        <w:rPr>
          <w:lang w:val="en-GB"/>
        </w:rPr>
        <w:t>1&gt;</w:t>
      </w:r>
      <w:r>
        <w:rPr>
          <w:lang w:val="en-GB"/>
        </w:rPr>
        <w:tab/>
        <w:t>if in RRC_CONNECTED while T311 is not running:</w:t>
      </w:r>
    </w:p>
    <w:p w14:paraId="17F92B2E" w14:textId="77777777" w:rsidR="007A18AB" w:rsidRDefault="00840174">
      <w:pPr>
        <w:pStyle w:val="B2"/>
        <w:rPr>
          <w:lang w:val="en-GB"/>
        </w:rPr>
      </w:pPr>
      <w:r>
        <w:rPr>
          <w:lang w:val="en-GB"/>
        </w:rPr>
        <w:t>2&gt;</w:t>
      </w:r>
      <w:r>
        <w:rPr>
          <w:lang w:val="en-GB"/>
        </w:rPr>
        <w:tab/>
        <w:t xml:space="preserve">disregard the </w:t>
      </w:r>
      <w:r>
        <w:rPr>
          <w:i/>
          <w:lang w:val="en-GB"/>
        </w:rPr>
        <w:t>frequencyBandList</w:t>
      </w:r>
      <w:r>
        <w:rPr>
          <w:lang w:val="en-GB"/>
        </w:rPr>
        <w:t>, if received, while in RRC_CONNECTED;</w:t>
      </w:r>
    </w:p>
    <w:p w14:paraId="4CFA358A" w14:textId="77777777" w:rsidR="007A18AB" w:rsidRDefault="00840174">
      <w:pPr>
        <w:pStyle w:val="B2"/>
        <w:rPr>
          <w:lang w:val="en-GB"/>
        </w:rPr>
      </w:pPr>
      <w:r>
        <w:rPr>
          <w:lang w:val="en-GB"/>
        </w:rPr>
        <w:t>2&gt;</w:t>
      </w:r>
      <w:r>
        <w:rPr>
          <w:lang w:val="en-GB"/>
        </w:rPr>
        <w:tab/>
        <w:t xml:space="preserve">forward the </w:t>
      </w:r>
      <w:r>
        <w:rPr>
          <w:i/>
          <w:lang w:val="en-GB"/>
        </w:rPr>
        <w:t>cellIdentity</w:t>
      </w:r>
      <w:r>
        <w:rPr>
          <w:lang w:val="en-GB"/>
        </w:rPr>
        <w:t xml:space="preserve"> to upper layers;</w:t>
      </w:r>
    </w:p>
    <w:p w14:paraId="35E4C0F5" w14:textId="77777777" w:rsidR="007A18AB" w:rsidRDefault="00840174">
      <w:pPr>
        <w:pStyle w:val="B2"/>
        <w:rPr>
          <w:lang w:val="en-GB"/>
        </w:rPr>
      </w:pPr>
      <w:r>
        <w:rPr>
          <w:lang w:val="en-GB"/>
        </w:rPr>
        <w:t>2&gt;</w:t>
      </w:r>
      <w:r>
        <w:rPr>
          <w:lang w:val="en-GB"/>
        </w:rPr>
        <w:tab/>
        <w:t xml:space="preserve">forward the </w:t>
      </w:r>
      <w:r>
        <w:rPr>
          <w:i/>
          <w:lang w:val="en-GB"/>
        </w:rPr>
        <w:t>trackingAreaCode</w:t>
      </w:r>
      <w:r>
        <w:rPr>
          <w:lang w:val="en-GB"/>
        </w:rPr>
        <w:t xml:space="preserve"> to upper layers;</w:t>
      </w:r>
    </w:p>
    <w:p w14:paraId="23CB37F8" w14:textId="77777777" w:rsidR="007A18AB" w:rsidRDefault="00840174">
      <w:pPr>
        <w:pStyle w:val="B2"/>
        <w:rPr>
          <w:lang w:val="en-GB"/>
        </w:rPr>
      </w:pPr>
      <w:r>
        <w:rPr>
          <w:lang w:val="en-GB"/>
        </w:rPr>
        <w:t>2&gt;</w:t>
      </w:r>
      <w:r>
        <w:rPr>
          <w:lang w:val="en-GB"/>
        </w:rPr>
        <w:tab/>
        <w:t xml:space="preserve">apply the configuration included in the </w:t>
      </w:r>
      <w:r>
        <w:rPr>
          <w:i/>
          <w:lang w:val="en-GB"/>
        </w:rPr>
        <w:t>servingCellConfigCommon</w:t>
      </w:r>
      <w:r>
        <w:rPr>
          <w:lang w:val="en-GB"/>
        </w:rPr>
        <w:t>;</w:t>
      </w:r>
    </w:p>
    <w:p w14:paraId="462EEB14" w14:textId="77777777" w:rsidR="007A18AB" w:rsidRDefault="00840174">
      <w:pPr>
        <w:pStyle w:val="B1"/>
        <w:rPr>
          <w:lang w:val="en-GB"/>
        </w:rPr>
      </w:pPr>
      <w:r>
        <w:rPr>
          <w:lang w:val="en-GB"/>
        </w:rPr>
        <w:t>1&gt;</w:t>
      </w:r>
      <w:r>
        <w:rPr>
          <w:lang w:val="en-GB"/>
        </w:rPr>
        <w:tab/>
        <w:t>else:</w:t>
      </w:r>
    </w:p>
    <w:p w14:paraId="10FD2AC5" w14:textId="77777777" w:rsidR="007A18AB" w:rsidRDefault="00840174">
      <w:pPr>
        <w:pStyle w:val="B2"/>
        <w:rPr>
          <w:lang w:val="en-GB"/>
        </w:rPr>
      </w:pPr>
      <w:r>
        <w:rPr>
          <w:lang w:val="en-GB"/>
        </w:rPr>
        <w:lastRenderedPageBreak/>
        <w:t>2&gt;</w:t>
      </w:r>
      <w:r>
        <w:rPr>
          <w:lang w:val="en-GB"/>
        </w:rPr>
        <w:tab/>
        <w:t xml:space="preserve">if the UE supports one or more of the frequency bands indicated in the </w:t>
      </w:r>
      <w:r>
        <w:rPr>
          <w:i/>
          <w:lang w:val="en-GB"/>
        </w:rPr>
        <w:t xml:space="preserve">frequencyBandList </w:t>
      </w:r>
      <w:r>
        <w:rPr>
          <w:lang w:val="en-GB"/>
        </w:rPr>
        <w:t xml:space="preserve">for downlink for TDD, or one or more of the frequency bands indicated in the </w:t>
      </w:r>
      <w:r>
        <w:rPr>
          <w:i/>
          <w:lang w:val="en-GB"/>
        </w:rPr>
        <w:t>frequencyBandList</w:t>
      </w:r>
      <w:r>
        <w:rPr>
          <w:lang w:val="en-GB"/>
        </w:rPr>
        <w:t xml:space="preserve"> for uplink for FDD, and they are not downlink only bands, and</w:t>
      </w:r>
    </w:p>
    <w:p w14:paraId="5B5E8C80" w14:textId="77777777" w:rsidR="007A18AB" w:rsidRDefault="00840174">
      <w:pPr>
        <w:pStyle w:val="B2"/>
        <w:rPr>
          <w:lang w:val="en-GB"/>
        </w:rPr>
      </w:pPr>
      <w:r>
        <w:rPr>
          <w:lang w:val="en-GB"/>
        </w:rPr>
        <w:t>2&gt;</w:t>
      </w:r>
      <w:r>
        <w:rPr>
          <w:lang w:val="en-GB"/>
        </w:rPr>
        <w:tab/>
        <w:t xml:space="preserve">if the UE supports at least one </w:t>
      </w:r>
      <w:r>
        <w:rPr>
          <w:i/>
          <w:lang w:val="en-GB"/>
        </w:rPr>
        <w:t>additionalSpectrumEmission</w:t>
      </w:r>
      <w:r>
        <w:rPr>
          <w:lang w:val="en-GB"/>
        </w:rPr>
        <w:t xml:space="preserve"> in the </w:t>
      </w:r>
      <w:r>
        <w:rPr>
          <w:i/>
          <w:lang w:val="en-GB"/>
        </w:rPr>
        <w:t>NR-NS-PmaxList</w:t>
      </w:r>
      <w:r>
        <w:rPr>
          <w:lang w:val="en-GB"/>
        </w:rPr>
        <w:t xml:space="preserve"> for a supported band in the downlink for TDD, or a supported band in uplink for FDD, and</w:t>
      </w:r>
    </w:p>
    <w:p w14:paraId="5540E889" w14:textId="77777777" w:rsidR="007A18AB" w:rsidRDefault="00840174">
      <w:pPr>
        <w:pStyle w:val="B2"/>
        <w:spacing w:after="0"/>
        <w:rPr>
          <w:lang w:val="en-GB"/>
        </w:rPr>
      </w:pPr>
      <w:r>
        <w:rPr>
          <w:lang w:val="en-GB"/>
        </w:rPr>
        <w:t>2&gt;</w:t>
      </w:r>
      <w:r>
        <w:rPr>
          <w:lang w:val="en-GB"/>
        </w:rPr>
        <w:tab/>
        <w:t>if the UE supports an uplink channel bandwidth with a maximum transmission bandwidth configuration (see TS 38.101-1 [15] and TS 38.101-2 [39]) which</w:t>
      </w:r>
    </w:p>
    <w:p w14:paraId="3625A809" w14:textId="77777777" w:rsidR="007A18AB" w:rsidRDefault="00840174">
      <w:pPr>
        <w:pStyle w:val="B3"/>
        <w:spacing w:after="0"/>
        <w:rPr>
          <w:lang w:val="en-GB"/>
        </w:rPr>
      </w:pPr>
      <w:r>
        <w:rPr>
          <w:lang w:val="en-GB"/>
        </w:rPr>
        <w:t>-</w:t>
      </w:r>
      <w:r>
        <w:rPr>
          <w:lang w:val="en-GB"/>
        </w:rPr>
        <w:tab/>
        <w:t xml:space="preserve">is smaller than or equal to the </w:t>
      </w:r>
      <w:r>
        <w:rPr>
          <w:i/>
          <w:lang w:val="en-GB"/>
        </w:rPr>
        <w:t>carrierBandwidth</w:t>
      </w:r>
      <w:r>
        <w:rPr>
          <w:lang w:val="en-GB"/>
        </w:rPr>
        <w:t xml:space="preserve"> (indicated in </w:t>
      </w:r>
      <w:r>
        <w:rPr>
          <w:i/>
          <w:lang w:val="en-GB"/>
        </w:rPr>
        <w:t>uplinkConfigCommon</w:t>
      </w:r>
      <w:r>
        <w:rPr>
          <w:lang w:val="en-GB"/>
        </w:rPr>
        <w:t xml:space="preserve"> for the SCS of the initial uplink BWP), and which</w:t>
      </w:r>
    </w:p>
    <w:p w14:paraId="5DAC3A0F" w14:textId="77777777" w:rsidR="007A18AB" w:rsidRDefault="00840174">
      <w:pPr>
        <w:pStyle w:val="B3"/>
        <w:rPr>
          <w:lang w:val="en-GB"/>
        </w:rPr>
      </w:pPr>
      <w:r>
        <w:rPr>
          <w:lang w:val="en-GB"/>
        </w:rPr>
        <w:t>-</w:t>
      </w:r>
      <w:r>
        <w:rPr>
          <w:lang w:val="en-GB"/>
        </w:rPr>
        <w:tab/>
        <w:t>is wider than or equal to the bandwidth of the initial uplink BWP, and</w:t>
      </w:r>
    </w:p>
    <w:p w14:paraId="333C34A8" w14:textId="77777777" w:rsidR="007A18AB" w:rsidRDefault="00840174">
      <w:pPr>
        <w:pStyle w:val="B2"/>
        <w:spacing w:after="0"/>
        <w:rPr>
          <w:lang w:val="en-GB"/>
        </w:rPr>
      </w:pPr>
      <w:r>
        <w:rPr>
          <w:lang w:val="en-GB"/>
        </w:rPr>
        <w:t>2&gt;</w:t>
      </w:r>
      <w:r>
        <w:rPr>
          <w:lang w:val="en-GB"/>
        </w:rPr>
        <w:tab/>
        <w:t>if the UE supports a downlink channel bandwidth with a maximum transmission bandwidth configuration (see TS 38.101-1 [15] and TS 38.101-2 [39]) which</w:t>
      </w:r>
    </w:p>
    <w:p w14:paraId="27BCD764" w14:textId="77777777" w:rsidR="007A18AB" w:rsidRDefault="00840174">
      <w:pPr>
        <w:pStyle w:val="B3"/>
        <w:spacing w:after="0"/>
        <w:rPr>
          <w:lang w:val="en-GB"/>
        </w:rPr>
      </w:pPr>
      <w:r>
        <w:rPr>
          <w:lang w:val="en-GB"/>
        </w:rPr>
        <w:t>-</w:t>
      </w:r>
      <w:r>
        <w:rPr>
          <w:lang w:val="en-GB"/>
        </w:rPr>
        <w:tab/>
        <w:t xml:space="preserve">is smaller than or equal to the </w:t>
      </w:r>
      <w:r>
        <w:rPr>
          <w:i/>
          <w:lang w:val="en-GB"/>
        </w:rPr>
        <w:t>carrierBandwidth</w:t>
      </w:r>
      <w:r>
        <w:rPr>
          <w:lang w:val="en-GB"/>
        </w:rPr>
        <w:t xml:space="preserve"> (indicated in </w:t>
      </w:r>
      <w:r>
        <w:rPr>
          <w:i/>
          <w:lang w:val="en-GB"/>
        </w:rPr>
        <w:t>downlinkConfigCommon</w:t>
      </w:r>
      <w:r>
        <w:rPr>
          <w:lang w:val="en-GB"/>
        </w:rPr>
        <w:t xml:space="preserve"> for the SCS of the initial downlink BWP), and which</w:t>
      </w:r>
    </w:p>
    <w:p w14:paraId="129FE050" w14:textId="77777777" w:rsidR="007A18AB" w:rsidRDefault="00840174">
      <w:pPr>
        <w:pStyle w:val="B3"/>
        <w:rPr>
          <w:lang w:val="en-GB"/>
        </w:rPr>
      </w:pPr>
      <w:r>
        <w:rPr>
          <w:lang w:val="en-GB"/>
        </w:rPr>
        <w:t>-</w:t>
      </w:r>
      <w:r>
        <w:rPr>
          <w:lang w:val="en-GB"/>
        </w:rPr>
        <w:tab/>
        <w:t>is wider than or equal to the bandwidth of the initial downlink BWP:</w:t>
      </w:r>
    </w:p>
    <w:p w14:paraId="1A6D0D65" w14:textId="77777777" w:rsidR="007A18AB" w:rsidRDefault="00840174">
      <w:pPr>
        <w:pStyle w:val="B3"/>
        <w:spacing w:after="0"/>
        <w:rPr>
          <w:lang w:val="en-GB"/>
        </w:rPr>
      </w:pPr>
      <w:r>
        <w:rPr>
          <w:lang w:val="en-GB"/>
        </w:rPr>
        <w:t>3&gt;</w:t>
      </w:r>
      <w:r>
        <w:rPr>
          <w:lang w:val="en-GB"/>
        </w:rPr>
        <w:tab/>
        <w:t>apply a supported uplink channel bandwidth with a maximum transmission bandwidth which</w:t>
      </w:r>
    </w:p>
    <w:p w14:paraId="64A7953C" w14:textId="77777777" w:rsidR="007A18AB" w:rsidRDefault="00840174">
      <w:pPr>
        <w:pStyle w:val="B4"/>
        <w:spacing w:after="0"/>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uplinkConfigCommon</w:t>
      </w:r>
      <w:r>
        <w:rPr>
          <w:lang w:val="en-GB"/>
        </w:rPr>
        <w:t xml:space="preserve"> for the SCS of the initial uplink BWP, and which</w:t>
      </w:r>
    </w:p>
    <w:p w14:paraId="0C150BD2" w14:textId="77777777" w:rsidR="007A18AB" w:rsidRDefault="00840174">
      <w:pPr>
        <w:pStyle w:val="B4"/>
        <w:rPr>
          <w:lang w:val="en-GB"/>
        </w:rPr>
      </w:pPr>
      <w:r>
        <w:rPr>
          <w:lang w:val="en-GB"/>
        </w:rPr>
        <w:t>-</w:t>
      </w:r>
      <w:r>
        <w:rPr>
          <w:lang w:val="en-GB"/>
        </w:rPr>
        <w:tab/>
        <w:t>is wider than or equal to the bandwidth of the initial BWP for the uplink;</w:t>
      </w:r>
    </w:p>
    <w:p w14:paraId="1E7335C8" w14:textId="77777777" w:rsidR="007A18AB" w:rsidRDefault="00840174">
      <w:pPr>
        <w:pStyle w:val="B3"/>
        <w:spacing w:after="0"/>
        <w:rPr>
          <w:lang w:val="en-GB"/>
        </w:rPr>
      </w:pPr>
      <w:r>
        <w:rPr>
          <w:lang w:val="en-GB"/>
        </w:rPr>
        <w:t>3&gt;</w:t>
      </w:r>
      <w:r>
        <w:rPr>
          <w:lang w:val="en-GB"/>
        </w:rPr>
        <w:tab/>
        <w:t>apply a supported downlink channel bandwidth with a maximum transmission bandwidth which</w:t>
      </w:r>
    </w:p>
    <w:p w14:paraId="44E2FFDD" w14:textId="77777777" w:rsidR="007A18AB" w:rsidRDefault="00840174">
      <w:pPr>
        <w:pStyle w:val="B4"/>
        <w:spacing w:after="0"/>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downlinkConfigCommon</w:t>
      </w:r>
      <w:r>
        <w:rPr>
          <w:lang w:val="en-GB"/>
        </w:rPr>
        <w:t xml:space="preserve"> for the SCS of the initial downlink BWP, and which</w:t>
      </w:r>
    </w:p>
    <w:p w14:paraId="537EA2B1" w14:textId="77777777" w:rsidR="007A18AB" w:rsidRDefault="00840174">
      <w:pPr>
        <w:pStyle w:val="B4"/>
        <w:rPr>
          <w:lang w:val="en-GB"/>
        </w:rPr>
      </w:pPr>
      <w:r>
        <w:rPr>
          <w:lang w:val="en-GB"/>
        </w:rPr>
        <w:t>-</w:t>
      </w:r>
      <w:r>
        <w:rPr>
          <w:lang w:val="en-GB"/>
        </w:rPr>
        <w:tab/>
        <w:t>is wider than or equal to the bandwidth of the initial BWP for the downlink;</w:t>
      </w:r>
    </w:p>
    <w:p w14:paraId="3C343F3C" w14:textId="77777777" w:rsidR="007A18AB" w:rsidRDefault="00840174">
      <w:pPr>
        <w:pStyle w:val="B3"/>
        <w:rPr>
          <w:lang w:val="en-GB"/>
        </w:rPr>
      </w:pPr>
      <w:r>
        <w:rPr>
          <w:lang w:val="en-GB"/>
        </w:rPr>
        <w:t>3&gt;</w:t>
      </w:r>
      <w:r>
        <w:rPr>
          <w:lang w:val="en-GB"/>
        </w:rPr>
        <w:tab/>
        <w:t xml:space="preserve">select the first frequency band in the </w:t>
      </w:r>
      <w:r>
        <w:rPr>
          <w:i/>
          <w:lang w:val="en-GB"/>
        </w:rPr>
        <w:t>frequencyBandList</w:t>
      </w:r>
      <w:r>
        <w:rPr>
          <w:lang w:val="en-GB"/>
        </w:rPr>
        <w:t xml:space="preserve">, for FDD from </w:t>
      </w:r>
      <w:r>
        <w:rPr>
          <w:i/>
          <w:iCs/>
          <w:lang w:val="en-GB"/>
        </w:rPr>
        <w:t>frequencyBandList</w:t>
      </w:r>
      <w:r>
        <w:rPr>
          <w:lang w:val="en-GB"/>
        </w:rPr>
        <w:t xml:space="preserve"> for uplink, or for TDD from </w:t>
      </w:r>
      <w:r>
        <w:rPr>
          <w:i/>
          <w:iCs/>
          <w:lang w:val="en-GB"/>
        </w:rPr>
        <w:t xml:space="preserve">frequencyBandList </w:t>
      </w:r>
      <w:r>
        <w:rPr>
          <w:lang w:val="en-GB"/>
        </w:rPr>
        <w:t>for downlink,</w:t>
      </w:r>
      <w:r>
        <w:rPr>
          <w:i/>
          <w:lang w:val="en-GB"/>
        </w:rPr>
        <w:t xml:space="preserve"> </w:t>
      </w:r>
      <w:r>
        <w:rPr>
          <w:lang w:val="en-GB"/>
        </w:rPr>
        <w:t xml:space="preserve">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3B6ABFF5" w14:textId="77777777" w:rsidR="007A18AB" w:rsidRDefault="00840174">
      <w:pPr>
        <w:pStyle w:val="B3"/>
        <w:rPr>
          <w:lang w:val="en-GB"/>
        </w:rPr>
      </w:pPr>
      <w:r>
        <w:rPr>
          <w:lang w:val="en-GB"/>
        </w:rPr>
        <w:t>3&gt;</w:t>
      </w:r>
      <w:r>
        <w:rPr>
          <w:lang w:val="en-GB"/>
        </w:rPr>
        <w:tab/>
        <w:t xml:space="preserve">forward the </w:t>
      </w:r>
      <w:r>
        <w:rPr>
          <w:i/>
          <w:lang w:val="en-GB"/>
        </w:rPr>
        <w:t>cellIdentity</w:t>
      </w:r>
      <w:r>
        <w:rPr>
          <w:lang w:val="en-GB"/>
        </w:rPr>
        <w:t xml:space="preserve"> to upper layers;</w:t>
      </w:r>
    </w:p>
    <w:p w14:paraId="0952E7B5" w14:textId="77777777" w:rsidR="007A18AB" w:rsidRDefault="00840174">
      <w:pPr>
        <w:pStyle w:val="B3"/>
        <w:rPr>
          <w:lang w:val="en-GB"/>
        </w:rPr>
      </w:pPr>
      <w:r>
        <w:rPr>
          <w:lang w:val="en-GB"/>
        </w:rPr>
        <w:t>3&gt;</w:t>
      </w:r>
      <w:r>
        <w:rPr>
          <w:lang w:val="en-GB"/>
        </w:rPr>
        <w:tab/>
        <w:t xml:space="preserve">if </w:t>
      </w:r>
      <w:r>
        <w:rPr>
          <w:i/>
          <w:lang w:val="en-GB"/>
        </w:rPr>
        <w:t>trackingAreaCode</w:t>
      </w:r>
      <w:r>
        <w:rPr>
          <w:lang w:val="en-GB"/>
        </w:rPr>
        <w:t xml:space="preserve"> is not provided for the selected PLMN nor the registered PLMN nor PLMN of the equivalent PLMN list:</w:t>
      </w:r>
    </w:p>
    <w:p w14:paraId="4C8FCC17" w14:textId="77777777" w:rsidR="007A18AB" w:rsidRDefault="00840174">
      <w:pPr>
        <w:pStyle w:val="B4"/>
        <w:rPr>
          <w:lang w:val="en-GB"/>
        </w:rPr>
      </w:pPr>
      <w:r>
        <w:rPr>
          <w:lang w:val="en-GB"/>
        </w:rPr>
        <w:t>4&gt;</w:t>
      </w:r>
      <w:r>
        <w:rPr>
          <w:lang w:val="en-GB"/>
        </w:rPr>
        <w:tab/>
        <w:t>consider the cell as barred in accordance with TS 38.304 [20];</w:t>
      </w:r>
    </w:p>
    <w:p w14:paraId="4395772E" w14:textId="77777777" w:rsidR="007A18AB" w:rsidRDefault="00840174">
      <w:pPr>
        <w:pStyle w:val="B4"/>
        <w:rPr>
          <w:lang w:val="en-GB"/>
        </w:rPr>
      </w:pPr>
      <w:r>
        <w:rPr>
          <w:lang w:val="en-GB"/>
        </w:rPr>
        <w:t>4&gt;</w:t>
      </w:r>
      <w:r>
        <w:rPr>
          <w:lang w:val="en-GB"/>
        </w:rPr>
        <w:tab/>
        <w:t xml:space="preserve">if </w:t>
      </w:r>
      <w:r>
        <w:rPr>
          <w:i/>
          <w:lang w:val="en-GB"/>
        </w:rPr>
        <w:t>intraFreqReselection</w:t>
      </w:r>
      <w:r>
        <w:rPr>
          <w:lang w:val="en-GB"/>
        </w:rPr>
        <w:t xml:space="preserve"> is set to notAllowed:</w:t>
      </w:r>
    </w:p>
    <w:p w14:paraId="5809FDF8" w14:textId="77777777" w:rsidR="007A18AB" w:rsidRDefault="00840174">
      <w:pPr>
        <w:pStyle w:val="B5"/>
        <w:rPr>
          <w:lang w:val="en-GB"/>
        </w:rPr>
      </w:pPr>
      <w:r>
        <w:rPr>
          <w:lang w:val="en-GB"/>
        </w:rPr>
        <w:t>5&gt;</w:t>
      </w:r>
      <w:r>
        <w:rPr>
          <w:lang w:val="en-GB"/>
        </w:rPr>
        <w:tab/>
        <w:t>consider cell re-selection to other cells on the same frequency as the barred cell as not allowed, as specified in TS 38.304 [20];</w:t>
      </w:r>
    </w:p>
    <w:p w14:paraId="12610044" w14:textId="77777777" w:rsidR="007A18AB" w:rsidRDefault="00840174">
      <w:pPr>
        <w:pStyle w:val="B4"/>
        <w:rPr>
          <w:lang w:val="en-GB"/>
        </w:rPr>
      </w:pPr>
      <w:r>
        <w:rPr>
          <w:lang w:val="en-GB"/>
        </w:rPr>
        <w:t>4&gt;</w:t>
      </w:r>
      <w:r>
        <w:rPr>
          <w:lang w:val="en-GB"/>
        </w:rPr>
        <w:tab/>
        <w:t>else:</w:t>
      </w:r>
    </w:p>
    <w:p w14:paraId="2E53FD22" w14:textId="77777777" w:rsidR="007A18AB" w:rsidRDefault="00840174">
      <w:pPr>
        <w:pStyle w:val="B5"/>
        <w:rPr>
          <w:lang w:val="en-GB"/>
        </w:rPr>
      </w:pPr>
      <w:r>
        <w:rPr>
          <w:lang w:val="en-GB"/>
        </w:rPr>
        <w:t>5&gt;</w:t>
      </w:r>
      <w:r>
        <w:rPr>
          <w:lang w:val="en-GB"/>
        </w:rPr>
        <w:tab/>
        <w:t>consider cell re-selection to other cells on the same frequency as the barred cell as allowed, as specified in TS 38.304 [20];</w:t>
      </w:r>
    </w:p>
    <w:p w14:paraId="6722BF51" w14:textId="77777777" w:rsidR="007A18AB" w:rsidRDefault="00840174">
      <w:pPr>
        <w:pStyle w:val="B3"/>
        <w:rPr>
          <w:lang w:val="en-GB"/>
        </w:rPr>
      </w:pPr>
      <w:r>
        <w:rPr>
          <w:lang w:val="en-GB"/>
        </w:rPr>
        <w:t>3&gt;</w:t>
      </w:r>
      <w:r>
        <w:rPr>
          <w:lang w:val="en-GB"/>
        </w:rPr>
        <w:tab/>
        <w:t>else:</w:t>
      </w:r>
    </w:p>
    <w:p w14:paraId="3B126895" w14:textId="77777777" w:rsidR="007A18AB" w:rsidRDefault="00840174">
      <w:pPr>
        <w:pStyle w:val="B4"/>
        <w:rPr>
          <w:lang w:val="en-GB"/>
        </w:rPr>
      </w:pPr>
      <w:r>
        <w:rPr>
          <w:lang w:val="en-GB"/>
        </w:rPr>
        <w:t>4&gt;</w:t>
      </w:r>
      <w:r>
        <w:rPr>
          <w:lang w:val="en-GB"/>
        </w:rPr>
        <w:tab/>
        <w:t xml:space="preserve">forward the </w:t>
      </w:r>
      <w:r>
        <w:rPr>
          <w:i/>
          <w:lang w:val="en-GB"/>
        </w:rPr>
        <w:t>trackingAreaCode</w:t>
      </w:r>
      <w:r>
        <w:rPr>
          <w:lang w:val="en-GB"/>
        </w:rPr>
        <w:t xml:space="preserve"> to upper layers;</w:t>
      </w:r>
    </w:p>
    <w:p w14:paraId="4C42F405" w14:textId="77777777" w:rsidR="007A18AB" w:rsidRDefault="00840174">
      <w:pPr>
        <w:pStyle w:val="B3"/>
        <w:rPr>
          <w:lang w:val="en-GB"/>
        </w:rPr>
      </w:pPr>
      <w:r>
        <w:rPr>
          <w:lang w:val="en-GB"/>
        </w:rPr>
        <w:t>3&gt;</w:t>
      </w:r>
      <w:r>
        <w:rPr>
          <w:lang w:val="en-GB"/>
        </w:rPr>
        <w:tab/>
        <w:t>forward the PLMN identity to upper layers;</w:t>
      </w:r>
    </w:p>
    <w:p w14:paraId="3F984021" w14:textId="77777777" w:rsidR="007A18AB" w:rsidRDefault="00840174">
      <w:pPr>
        <w:pStyle w:val="B3"/>
        <w:rPr>
          <w:lang w:val="en-GB"/>
        </w:rPr>
      </w:pPr>
      <w:r>
        <w:rPr>
          <w:lang w:val="en-GB"/>
        </w:rPr>
        <w:t>3&gt;</w:t>
      </w:r>
      <w:r>
        <w:rPr>
          <w:lang w:val="en-GB"/>
        </w:rPr>
        <w:tab/>
        <w:t>if in RRC_INACTIVE and the forwarded information does not trigger message transmission by upper layers:</w:t>
      </w:r>
    </w:p>
    <w:p w14:paraId="4EE1036F" w14:textId="77777777" w:rsidR="007A18AB" w:rsidRDefault="00840174">
      <w:pPr>
        <w:pStyle w:val="B4"/>
        <w:rPr>
          <w:lang w:val="en-GB"/>
        </w:rPr>
      </w:pPr>
      <w:r>
        <w:rPr>
          <w:lang w:val="en-GB"/>
        </w:rPr>
        <w:t>4&gt;</w:t>
      </w:r>
      <w:r>
        <w:rPr>
          <w:lang w:val="en-GB"/>
        </w:rPr>
        <w:tab/>
        <w:t xml:space="preserve">if the serving cell does not belong to the configured </w:t>
      </w:r>
      <w:r>
        <w:rPr>
          <w:i/>
          <w:lang w:val="en-GB"/>
        </w:rPr>
        <w:t>ran-NotificationAreaInfo</w:t>
      </w:r>
      <w:r>
        <w:rPr>
          <w:lang w:val="en-GB"/>
        </w:rPr>
        <w:t>:</w:t>
      </w:r>
    </w:p>
    <w:p w14:paraId="294DA42C" w14:textId="77777777" w:rsidR="007A18AB" w:rsidRDefault="00840174">
      <w:pPr>
        <w:pStyle w:val="B5"/>
        <w:rPr>
          <w:lang w:val="en-GB"/>
        </w:rPr>
      </w:pPr>
      <w:r>
        <w:rPr>
          <w:lang w:val="en-GB"/>
        </w:rPr>
        <w:t>5&gt;</w:t>
      </w:r>
      <w:r>
        <w:rPr>
          <w:lang w:val="en-GB"/>
        </w:rPr>
        <w:tab/>
        <w:t>initiate an RNA update as specified in 5.3.13.8;</w:t>
      </w:r>
    </w:p>
    <w:p w14:paraId="22A00693" w14:textId="77777777" w:rsidR="007A18AB" w:rsidRDefault="00840174">
      <w:pPr>
        <w:pStyle w:val="B3"/>
        <w:rPr>
          <w:lang w:val="en-GB"/>
        </w:rPr>
      </w:pPr>
      <w:r>
        <w:rPr>
          <w:lang w:val="en-GB"/>
        </w:rPr>
        <w:t>3&gt;</w:t>
      </w:r>
      <w:r>
        <w:rPr>
          <w:lang w:val="en-GB"/>
        </w:rPr>
        <w:tab/>
        <w:t xml:space="preserve">forward the </w:t>
      </w:r>
      <w:r>
        <w:rPr>
          <w:i/>
          <w:lang w:val="en-GB"/>
        </w:rPr>
        <w:t>ims-EmergencySupport</w:t>
      </w:r>
      <w:r>
        <w:rPr>
          <w:lang w:val="en-GB"/>
        </w:rPr>
        <w:t xml:space="preserve"> to upper layers, if present;</w:t>
      </w:r>
    </w:p>
    <w:p w14:paraId="70290007" w14:textId="77777777" w:rsidR="007A18AB" w:rsidRDefault="00840174">
      <w:pPr>
        <w:pStyle w:val="B3"/>
        <w:rPr>
          <w:lang w:val="en-GB"/>
        </w:rPr>
      </w:pPr>
      <w:r>
        <w:rPr>
          <w:lang w:val="en-GB"/>
        </w:rPr>
        <w:t>3&gt;</w:t>
      </w:r>
      <w:r>
        <w:rPr>
          <w:lang w:val="en-GB"/>
        </w:rPr>
        <w:tab/>
        <w:t xml:space="preserve">forward the </w:t>
      </w:r>
      <w:r>
        <w:rPr>
          <w:i/>
          <w:lang w:val="en-GB"/>
        </w:rPr>
        <w:t xml:space="preserve">uac-AccessCategory1-SelectionAssistanceInfo </w:t>
      </w:r>
      <w:r>
        <w:rPr>
          <w:lang w:val="en-GB"/>
        </w:rPr>
        <w:t>to upper layers, if present;</w:t>
      </w:r>
    </w:p>
    <w:p w14:paraId="6FF30972" w14:textId="77777777" w:rsidR="007A18AB" w:rsidRDefault="00840174">
      <w:pPr>
        <w:pStyle w:val="B3"/>
        <w:rPr>
          <w:lang w:val="en-GB"/>
        </w:rPr>
      </w:pPr>
      <w:r>
        <w:rPr>
          <w:lang w:val="en-GB"/>
        </w:rPr>
        <w:lastRenderedPageBreak/>
        <w:t>3&gt;</w:t>
      </w:r>
      <w:r>
        <w:rPr>
          <w:lang w:val="en-GB"/>
        </w:rPr>
        <w:tab/>
        <w:t xml:space="preserve">apply the configuration included in the </w:t>
      </w:r>
      <w:r>
        <w:rPr>
          <w:i/>
          <w:lang w:val="en-GB"/>
        </w:rPr>
        <w:t>servingCellConfigCommon</w:t>
      </w:r>
      <w:r>
        <w:rPr>
          <w:lang w:val="en-GB"/>
        </w:rPr>
        <w:t>;</w:t>
      </w:r>
    </w:p>
    <w:p w14:paraId="59BE52D3" w14:textId="77777777" w:rsidR="007A18AB" w:rsidRDefault="00840174">
      <w:pPr>
        <w:pStyle w:val="B3"/>
        <w:rPr>
          <w:lang w:val="en-GB"/>
        </w:rPr>
      </w:pPr>
      <w:r>
        <w:rPr>
          <w:lang w:val="en-GB"/>
        </w:rPr>
        <w:t>3&gt;</w:t>
      </w:r>
      <w:r>
        <w:rPr>
          <w:lang w:val="en-GB"/>
        </w:rPr>
        <w:tab/>
        <w:t>apply the specified PCCH configuration defined in 9.1.1.3;</w:t>
      </w:r>
    </w:p>
    <w:p w14:paraId="757C3E98" w14:textId="77777777" w:rsidR="007A18AB" w:rsidRDefault="00840174">
      <w:pPr>
        <w:pStyle w:val="B3"/>
        <w:rPr>
          <w:lang w:val="en-GB"/>
        </w:rPr>
      </w:pPr>
      <w:r>
        <w:rPr>
          <w:lang w:val="en-GB"/>
        </w:rPr>
        <w:t>3&gt;</w:t>
      </w:r>
      <w:r>
        <w:rPr>
          <w:lang w:val="en-GB"/>
        </w:rPr>
        <w:tab/>
        <w:t xml:space="preserve">if the UE has a stored valid version of a SIB, in accordance with sub-clause 5.2.2.2.1, that the UE </w:t>
      </w:r>
      <w:r>
        <w:rPr>
          <w:rFonts w:eastAsia="MS Mincho"/>
          <w:lang w:val="en-GB"/>
        </w:rPr>
        <w:t>requires to operate within the cell</w:t>
      </w:r>
      <w:r>
        <w:rPr>
          <w:lang w:val="en-GB"/>
        </w:rPr>
        <w:t xml:space="preserve"> in accordance with sub-clause 5.2.2.1:</w:t>
      </w:r>
    </w:p>
    <w:p w14:paraId="3A7A342C" w14:textId="77777777" w:rsidR="007A18AB" w:rsidRDefault="00840174">
      <w:pPr>
        <w:pStyle w:val="B4"/>
        <w:rPr>
          <w:lang w:val="en-GB"/>
        </w:rPr>
      </w:pPr>
      <w:r>
        <w:rPr>
          <w:lang w:val="en-GB"/>
        </w:rPr>
        <w:t>4&gt;</w:t>
      </w:r>
      <w:r>
        <w:rPr>
          <w:lang w:val="en-GB"/>
        </w:rPr>
        <w:tab/>
        <w:t>use the stored version of the required SIB;</w:t>
      </w:r>
    </w:p>
    <w:p w14:paraId="7D3045A3" w14:textId="77777777" w:rsidR="007A18AB" w:rsidRDefault="00840174">
      <w:pPr>
        <w:pStyle w:val="B3"/>
        <w:rPr>
          <w:lang w:val="en-GB"/>
        </w:rPr>
      </w:pPr>
      <w:r>
        <w:rPr>
          <w:lang w:val="en-GB"/>
        </w:rPr>
        <w:t>3&gt;</w:t>
      </w:r>
      <w:r>
        <w:rPr>
          <w:lang w:val="en-GB"/>
        </w:rPr>
        <w:tab/>
        <w:t>if the UE has not stored a valid version of a SIB, in accordance with sub-clause 5.2.2.2.1, of one or several required SIB(s), in accordance with sub-clause 5.2.2.1:</w:t>
      </w:r>
    </w:p>
    <w:p w14:paraId="3FEC6D42" w14:textId="77777777" w:rsidR="007A18AB" w:rsidRDefault="00840174">
      <w:pPr>
        <w:pStyle w:val="B4"/>
        <w:rPr>
          <w:i/>
          <w:lang w:val="en-GB"/>
        </w:rPr>
      </w:pPr>
      <w:r>
        <w:rPr>
          <w:lang w:val="en-GB"/>
        </w:rPr>
        <w:t>4&gt;</w:t>
      </w:r>
      <w:r>
        <w:rPr>
          <w:lang w:val="en-GB"/>
        </w:rPr>
        <w:tab/>
        <w:t xml:space="preserve">for the SI message(s) that, according to the </w:t>
      </w:r>
      <w:r>
        <w:rPr>
          <w:i/>
          <w:lang w:val="en-GB"/>
        </w:rPr>
        <w:t>si-SchedulingInfo</w:t>
      </w:r>
      <w:r>
        <w:rPr>
          <w:lang w:val="en-GB"/>
        </w:rPr>
        <w:t xml:space="preserve">, contain at least one required SIB and for which </w:t>
      </w:r>
      <w:r>
        <w:rPr>
          <w:i/>
          <w:lang w:val="en-GB"/>
        </w:rPr>
        <w:t>si-BroadcastStatus</w:t>
      </w:r>
      <w:r>
        <w:rPr>
          <w:lang w:val="en-GB"/>
        </w:rPr>
        <w:t xml:space="preserve"> is set to broadcasting:</w:t>
      </w:r>
    </w:p>
    <w:p w14:paraId="6C285E4E" w14:textId="77777777" w:rsidR="007A18AB" w:rsidRDefault="00840174">
      <w:pPr>
        <w:pStyle w:val="B5"/>
        <w:rPr>
          <w:lang w:val="en-GB"/>
        </w:rPr>
      </w:pPr>
      <w:r>
        <w:rPr>
          <w:lang w:val="en-GB"/>
        </w:rPr>
        <w:t>5&gt;</w:t>
      </w:r>
      <w:r>
        <w:rPr>
          <w:lang w:val="en-GB"/>
        </w:rPr>
        <w:tab/>
        <w:t>acquire the SI message(s) as defined in sub-clause 5.2.2.3.2;</w:t>
      </w:r>
    </w:p>
    <w:p w14:paraId="63B6D4AA" w14:textId="77777777" w:rsidR="007A18AB" w:rsidRDefault="00840174">
      <w:pPr>
        <w:pStyle w:val="B4"/>
        <w:rPr>
          <w:lang w:val="en-GB"/>
        </w:rPr>
      </w:pPr>
      <w:r>
        <w:rPr>
          <w:lang w:val="en-GB"/>
        </w:rPr>
        <w:t>4&gt;</w:t>
      </w:r>
      <w:r>
        <w:rPr>
          <w:lang w:val="en-GB"/>
        </w:rPr>
        <w:tab/>
        <w:t xml:space="preserve">for the SI message(s) that, according to the </w:t>
      </w:r>
      <w:r>
        <w:rPr>
          <w:i/>
          <w:lang w:val="en-GB"/>
        </w:rPr>
        <w:t>si-SchedulingInfo</w:t>
      </w:r>
      <w:r>
        <w:rPr>
          <w:lang w:val="en-GB"/>
        </w:rPr>
        <w:t xml:space="preserve">, contain at least one required SIB and for which </w:t>
      </w:r>
      <w:r>
        <w:rPr>
          <w:i/>
          <w:lang w:val="en-GB"/>
        </w:rPr>
        <w:t>si-BroadcastStatus</w:t>
      </w:r>
      <w:r>
        <w:rPr>
          <w:lang w:val="en-GB"/>
        </w:rPr>
        <w:t xml:space="preserve"> is set to </w:t>
      </w:r>
      <w:r>
        <w:rPr>
          <w:i/>
          <w:lang w:val="en-GB"/>
        </w:rPr>
        <w:t>notBroadcasting</w:t>
      </w:r>
      <w:r>
        <w:rPr>
          <w:lang w:val="en-GB"/>
        </w:rPr>
        <w:t>:</w:t>
      </w:r>
    </w:p>
    <w:p w14:paraId="7809612F" w14:textId="77777777" w:rsidR="007A18AB" w:rsidRDefault="00840174">
      <w:pPr>
        <w:pStyle w:val="B5"/>
        <w:rPr>
          <w:lang w:val="en-GB"/>
        </w:rPr>
      </w:pPr>
      <w:r>
        <w:rPr>
          <w:lang w:val="en-GB"/>
        </w:rPr>
        <w:t>5&gt;</w:t>
      </w:r>
      <w:r>
        <w:rPr>
          <w:lang w:val="en-GB"/>
        </w:rPr>
        <w:tab/>
        <w:t>trigger a request to acquire the SI message(s) as defined in sub-clause 5.2.2.3.3;</w:t>
      </w:r>
    </w:p>
    <w:p w14:paraId="1AE249B4" w14:textId="77777777" w:rsidR="007A18AB" w:rsidRDefault="00840174">
      <w:pPr>
        <w:pStyle w:val="B3"/>
        <w:rPr>
          <w:lang w:val="en-GB"/>
        </w:rPr>
      </w:pPr>
      <w:r>
        <w:rPr>
          <w:lang w:val="en-GB"/>
        </w:rPr>
        <w:t>3&gt;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w:t>
      </w:r>
      <w:r>
        <w:rPr>
          <w:i/>
          <w:lang w:val="en-GB"/>
        </w:rPr>
        <w:t xml:space="preserve"> frequencyBandList</w:t>
      </w:r>
      <w:r>
        <w:rPr>
          <w:lang w:val="en-GB"/>
        </w:rPr>
        <w:t xml:space="preserve"> in </w:t>
      </w:r>
      <w:r>
        <w:rPr>
          <w:i/>
          <w:lang w:val="en-GB"/>
        </w:rPr>
        <w:t>uplinkConfigCommon</w:t>
      </w:r>
      <w:r>
        <w:rPr>
          <w:lang w:val="en-GB"/>
        </w:rPr>
        <w:t xml:space="preserve"> for FDD or in </w:t>
      </w:r>
      <w:r>
        <w:rPr>
          <w:i/>
          <w:lang w:val="en-GB"/>
        </w:rPr>
        <w:t>downlinkConfigCommon</w:t>
      </w:r>
      <w:r>
        <w:rPr>
          <w:lang w:val="en-GB"/>
        </w:rPr>
        <w:t xml:space="preserve"> for TDD;</w:t>
      </w:r>
    </w:p>
    <w:p w14:paraId="76323B28" w14:textId="77777777" w:rsidR="007A18AB" w:rsidRDefault="00840174">
      <w:pPr>
        <w:pStyle w:val="B3"/>
        <w:rPr>
          <w:lang w:val="en-GB"/>
        </w:rPr>
      </w:pPr>
      <w:r>
        <w:rPr>
          <w:lang w:val="en-GB"/>
        </w:rPr>
        <w:t>3&gt;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0014534A" w14:textId="77777777" w:rsidR="007A18AB" w:rsidRDefault="00840174">
      <w:pPr>
        <w:pStyle w:val="B4"/>
        <w:rPr>
          <w:lang w:val="en-GB"/>
        </w:rPr>
      </w:pPr>
      <w:r>
        <w:rPr>
          <w:lang w:val="en-GB"/>
        </w:rPr>
        <w:t>4&gt;</w:t>
      </w:r>
      <w:r>
        <w:rPr>
          <w:lang w:val="en-GB"/>
        </w:rPr>
        <w:tab/>
        <w:t xml:space="preserve">apply the </w:t>
      </w:r>
      <w:r>
        <w:rPr>
          <w:i/>
          <w:lang w:val="en-GB"/>
        </w:rPr>
        <w:t>additionalPmax</w:t>
      </w:r>
      <w:r>
        <w:rPr>
          <w:lang w:val="en-GB"/>
        </w:rPr>
        <w:t xml:space="preserve"> for UL;</w:t>
      </w:r>
    </w:p>
    <w:p w14:paraId="26CBE4C6" w14:textId="77777777" w:rsidR="007A18AB" w:rsidRDefault="00840174">
      <w:pPr>
        <w:pStyle w:val="B3"/>
        <w:rPr>
          <w:lang w:val="en-GB"/>
        </w:rPr>
      </w:pPr>
      <w:r>
        <w:rPr>
          <w:lang w:val="en-GB"/>
        </w:rPr>
        <w:t>3&gt;</w:t>
      </w:r>
      <w:r>
        <w:rPr>
          <w:lang w:val="en-GB"/>
        </w:rPr>
        <w:tab/>
        <w:t>else:</w:t>
      </w:r>
    </w:p>
    <w:p w14:paraId="77143DD2" w14:textId="77777777" w:rsidR="007A18AB" w:rsidRDefault="00840174">
      <w:pPr>
        <w:pStyle w:val="B4"/>
        <w:rPr>
          <w:lang w:val="en-GB"/>
        </w:rPr>
      </w:pPr>
      <w:r>
        <w:rPr>
          <w:lang w:val="en-GB"/>
        </w:rPr>
        <w:t>4&gt;</w:t>
      </w:r>
      <w:r>
        <w:rPr>
          <w:lang w:val="en-GB"/>
        </w:rPr>
        <w:tab/>
        <w:t xml:space="preserve">apply the </w:t>
      </w:r>
      <w:r>
        <w:rPr>
          <w:i/>
          <w:lang w:val="en-GB"/>
        </w:rPr>
        <w:t>p-Max</w:t>
      </w:r>
      <w:r>
        <w:rPr>
          <w:lang w:val="en-GB"/>
        </w:rPr>
        <w:t xml:space="preserve"> in </w:t>
      </w:r>
      <w:r>
        <w:rPr>
          <w:i/>
          <w:lang w:val="en-GB"/>
        </w:rPr>
        <w:t>uplinkConfigCommon</w:t>
      </w:r>
      <w:r>
        <w:rPr>
          <w:lang w:val="en-GB"/>
        </w:rPr>
        <w:t xml:space="preserve"> for UL;</w:t>
      </w:r>
    </w:p>
    <w:p w14:paraId="5E948A1D" w14:textId="77777777" w:rsidR="007A18AB" w:rsidRDefault="00840174">
      <w:pPr>
        <w:pStyle w:val="B3"/>
        <w:rPr>
          <w:lang w:val="en-GB"/>
        </w:rPr>
      </w:pPr>
      <w:r>
        <w:rPr>
          <w:lang w:val="en-GB"/>
        </w:rPr>
        <w:t>3&gt;</w:t>
      </w:r>
      <w:r>
        <w:rPr>
          <w:lang w:val="en-GB"/>
        </w:rPr>
        <w:tab/>
        <w:t xml:space="preserve">if </w:t>
      </w:r>
      <w:r>
        <w:rPr>
          <w:i/>
          <w:lang w:val="en-GB"/>
        </w:rPr>
        <w:t>supplementaryUplink</w:t>
      </w:r>
      <w:r>
        <w:rPr>
          <w:lang w:val="en-GB"/>
        </w:rPr>
        <w:t xml:space="preserve"> is present in </w:t>
      </w:r>
      <w:r>
        <w:rPr>
          <w:i/>
          <w:lang w:val="en-GB"/>
        </w:rPr>
        <w:t>servingCellConfigCommon</w:t>
      </w:r>
      <w:r>
        <w:rPr>
          <w:lang w:val="en-GB"/>
        </w:rPr>
        <w:t>; and</w:t>
      </w:r>
    </w:p>
    <w:p w14:paraId="038358E0" w14:textId="77777777" w:rsidR="007A18AB" w:rsidRDefault="00840174">
      <w:pPr>
        <w:pStyle w:val="B3"/>
        <w:rPr>
          <w:lang w:val="en-GB"/>
        </w:rPr>
      </w:pPr>
      <w:r>
        <w:rPr>
          <w:lang w:val="en-GB"/>
        </w:rPr>
        <w:t>3&gt;</w:t>
      </w:r>
      <w:r>
        <w:rPr>
          <w:lang w:val="en-GB"/>
        </w:rPr>
        <w:tab/>
        <w:t xml:space="preserve">if the UE supports one or more of the frequency bands indicated in the </w:t>
      </w:r>
      <w:r>
        <w:rPr>
          <w:i/>
          <w:lang w:val="en-GB"/>
        </w:rPr>
        <w:t>frequencyBandList</w:t>
      </w:r>
      <w:r>
        <w:rPr>
          <w:lang w:val="en-GB"/>
        </w:rPr>
        <w:t xml:space="preserve"> of supplementary uplink; and</w:t>
      </w:r>
    </w:p>
    <w:p w14:paraId="60F530C9" w14:textId="77777777" w:rsidR="007A18AB" w:rsidRDefault="00840174">
      <w:pPr>
        <w:pStyle w:val="B3"/>
        <w:rPr>
          <w:lang w:val="en-GB"/>
        </w:rPr>
      </w:pPr>
      <w:r>
        <w:rPr>
          <w:lang w:val="en-GB"/>
        </w:rPr>
        <w:t>3&gt;</w:t>
      </w:r>
      <w:r>
        <w:rPr>
          <w:lang w:val="en-GB"/>
        </w:rPr>
        <w:tab/>
        <w:t xml:space="preserve">if the UE supports at least one </w:t>
      </w:r>
      <w:r>
        <w:rPr>
          <w:i/>
          <w:lang w:val="en-GB"/>
        </w:rPr>
        <w:t>additionalSpectrumEmission</w:t>
      </w:r>
      <w:r>
        <w:rPr>
          <w:lang w:val="en-GB"/>
        </w:rPr>
        <w:t xml:space="preserve"> in the </w:t>
      </w:r>
      <w:r>
        <w:rPr>
          <w:i/>
          <w:lang w:val="en-GB"/>
        </w:rPr>
        <w:t>NR-NS-PmaxList</w:t>
      </w:r>
      <w:r>
        <w:rPr>
          <w:lang w:val="en-GB"/>
        </w:rPr>
        <w:t xml:space="preserve"> for a supported supplementary uplink band; and</w:t>
      </w:r>
    </w:p>
    <w:p w14:paraId="395D7DB0" w14:textId="77777777" w:rsidR="007A18AB" w:rsidRDefault="00840174">
      <w:pPr>
        <w:pStyle w:val="B3"/>
        <w:spacing w:after="0"/>
        <w:rPr>
          <w:lang w:val="en-GB"/>
        </w:rPr>
      </w:pPr>
      <w:r>
        <w:rPr>
          <w:lang w:val="en-GB"/>
        </w:rPr>
        <w:t>3&gt;</w:t>
      </w:r>
      <w:r>
        <w:rPr>
          <w:lang w:val="en-GB"/>
        </w:rPr>
        <w:tab/>
        <w:t>if the UE supports an uplink channel bandwidth with a maximum transmission bandwith configuration (see TS 38.101-1 [15] and TS 38.101-2 [39]) which</w:t>
      </w:r>
    </w:p>
    <w:p w14:paraId="52ABADA4" w14:textId="77777777" w:rsidR="007A18AB" w:rsidRDefault="00840174">
      <w:pPr>
        <w:pStyle w:val="B4"/>
        <w:spacing w:after="0"/>
        <w:rPr>
          <w:lang w:val="en-GB"/>
        </w:rPr>
      </w:pPr>
      <w:r>
        <w:rPr>
          <w:lang w:val="en-GB"/>
        </w:rPr>
        <w:t>-</w:t>
      </w:r>
      <w:r>
        <w:rPr>
          <w:lang w:val="en-GB"/>
        </w:rPr>
        <w:tab/>
        <w:t>is smaller than or equal to the carrierBandwidth (indicated in supplementaryUplink for the SCS of the initial uplink BWP), and which</w:t>
      </w:r>
    </w:p>
    <w:p w14:paraId="1F314B37" w14:textId="77777777" w:rsidR="007A18AB" w:rsidRDefault="00840174">
      <w:pPr>
        <w:pStyle w:val="B4"/>
        <w:rPr>
          <w:lang w:val="en-GB"/>
        </w:rPr>
      </w:pPr>
      <w:r>
        <w:rPr>
          <w:lang w:val="en-GB"/>
        </w:rPr>
        <w:t>-</w:t>
      </w:r>
      <w:r>
        <w:rPr>
          <w:lang w:val="en-GB"/>
        </w:rPr>
        <w:tab/>
        <w:t>is wider than or equal to the bandwidth of the initial uplink BWP of the SUL:</w:t>
      </w:r>
    </w:p>
    <w:p w14:paraId="411F4044" w14:textId="77777777" w:rsidR="007A18AB" w:rsidRDefault="00840174">
      <w:pPr>
        <w:pStyle w:val="B4"/>
        <w:rPr>
          <w:lang w:val="en-GB"/>
        </w:rPr>
      </w:pPr>
      <w:r>
        <w:rPr>
          <w:lang w:val="en-GB"/>
        </w:rPr>
        <w:t>4&gt;</w:t>
      </w:r>
      <w:r>
        <w:rPr>
          <w:lang w:val="en-GB"/>
        </w:rPr>
        <w:tab/>
        <w:t>consider supplementary uplink as configured in the serving cell;</w:t>
      </w:r>
    </w:p>
    <w:p w14:paraId="66F14EE3" w14:textId="77777777" w:rsidR="007A18AB" w:rsidRDefault="00840174">
      <w:pPr>
        <w:pStyle w:val="B4"/>
        <w:rPr>
          <w:lang w:val="en-GB"/>
        </w:rPr>
      </w:pPr>
      <w:r>
        <w:rPr>
          <w:lang w:val="en-GB"/>
        </w:rPr>
        <w:t>4&gt;</w:t>
      </w:r>
      <w:r>
        <w:rPr>
          <w:lang w:val="en-GB"/>
        </w:rPr>
        <w:tab/>
        <w:t xml:space="preserve">select the first frequency band in the </w:t>
      </w:r>
      <w:r>
        <w:rPr>
          <w:i/>
          <w:lang w:val="en-GB"/>
        </w:rPr>
        <w:t xml:space="preserve">frequencyBandList </w:t>
      </w:r>
      <w:r>
        <w:rPr>
          <w:lang w:val="en-GB"/>
        </w:rPr>
        <w:t xml:space="preserve">of supplementary uplink 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526C40AB" w14:textId="77777777" w:rsidR="007A18AB" w:rsidRDefault="00840174">
      <w:pPr>
        <w:pStyle w:val="B4"/>
        <w:spacing w:after="0"/>
        <w:rPr>
          <w:lang w:val="en-GB"/>
        </w:rPr>
      </w:pPr>
      <w:r>
        <w:rPr>
          <w:lang w:val="en-GB"/>
        </w:rPr>
        <w:t>4&gt;</w:t>
      </w:r>
      <w:r>
        <w:rPr>
          <w:lang w:val="en-GB"/>
        </w:rPr>
        <w:tab/>
        <w:t>apply a supported supplementary uplink channel bandwidth with a maximum transmission bandwidth which</w:t>
      </w:r>
    </w:p>
    <w:p w14:paraId="1DF9B0AC" w14:textId="77777777" w:rsidR="007A18AB" w:rsidRDefault="00840174">
      <w:pPr>
        <w:pStyle w:val="B5"/>
        <w:spacing w:after="0"/>
        <w:rPr>
          <w:lang w:val="en-GB"/>
        </w:rPr>
      </w:pPr>
      <w:r>
        <w:rPr>
          <w:lang w:val="en-GB"/>
        </w:rPr>
        <w:t>-</w:t>
      </w:r>
      <w:r>
        <w:rPr>
          <w:lang w:val="en-GB"/>
        </w:rPr>
        <w:tab/>
        <w:t>is contained withn the carrierBandwidth (indicated in supplementaryUplink for the SCS of the initial uplink BWP), and which</w:t>
      </w:r>
    </w:p>
    <w:p w14:paraId="0EFB7414" w14:textId="77777777" w:rsidR="007A18AB" w:rsidRDefault="00840174">
      <w:pPr>
        <w:pStyle w:val="B5"/>
        <w:rPr>
          <w:lang w:val="en-GB"/>
        </w:rPr>
      </w:pPr>
      <w:r>
        <w:rPr>
          <w:lang w:val="en-GB"/>
        </w:rPr>
        <w:t>-</w:t>
      </w:r>
      <w:r>
        <w:rPr>
          <w:lang w:val="en-GB"/>
        </w:rPr>
        <w:tab/>
        <w:t>is wider than or equal to the bandwidth of the initial BWP of the SUL;</w:t>
      </w:r>
    </w:p>
    <w:p w14:paraId="5FA0E294" w14:textId="77777777" w:rsidR="007A18AB" w:rsidRDefault="00840174">
      <w:pPr>
        <w:pStyle w:val="B4"/>
        <w:rPr>
          <w:lang w:val="en-GB"/>
        </w:rPr>
      </w:pPr>
      <w:r>
        <w:rPr>
          <w:lang w:val="en-GB"/>
        </w:rPr>
        <w:t>4&gt;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 xml:space="preserve"> for the </w:t>
      </w:r>
      <w:r>
        <w:rPr>
          <w:i/>
          <w:lang w:val="en-GB"/>
        </w:rPr>
        <w:t>supplementaryUplink</w:t>
      </w:r>
      <w:r>
        <w:rPr>
          <w:lang w:val="en-GB"/>
        </w:rPr>
        <w:t>;</w:t>
      </w:r>
    </w:p>
    <w:p w14:paraId="3A213443" w14:textId="77777777" w:rsidR="007A18AB" w:rsidRDefault="00840174">
      <w:pPr>
        <w:pStyle w:val="B4"/>
        <w:rPr>
          <w:lang w:val="en-GB"/>
        </w:rPr>
      </w:pPr>
      <w:r>
        <w:rPr>
          <w:lang w:val="en-GB"/>
        </w:rPr>
        <w:t>4&gt;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 xml:space="preserve"> for the </w:t>
      </w:r>
      <w:r>
        <w:rPr>
          <w:i/>
          <w:lang w:val="en-GB"/>
        </w:rPr>
        <w:t>supplementaryUplink</w:t>
      </w:r>
      <w:r>
        <w:rPr>
          <w:lang w:val="en-GB"/>
        </w:rPr>
        <w:t>:</w:t>
      </w:r>
    </w:p>
    <w:p w14:paraId="26DEC8C8" w14:textId="77777777" w:rsidR="007A18AB" w:rsidRDefault="00840174">
      <w:pPr>
        <w:pStyle w:val="B5"/>
        <w:rPr>
          <w:lang w:val="en-GB"/>
        </w:rPr>
      </w:pPr>
      <w:r>
        <w:rPr>
          <w:lang w:val="en-GB"/>
        </w:rPr>
        <w:lastRenderedPageBreak/>
        <w:t>5&gt;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4BC95D59" w14:textId="77777777" w:rsidR="007A18AB" w:rsidRDefault="00840174">
      <w:pPr>
        <w:pStyle w:val="B4"/>
        <w:rPr>
          <w:lang w:val="en-GB"/>
        </w:rPr>
      </w:pPr>
      <w:r>
        <w:rPr>
          <w:lang w:val="en-GB"/>
        </w:rPr>
        <w:t>4&gt;</w:t>
      </w:r>
      <w:r>
        <w:rPr>
          <w:lang w:val="en-GB"/>
        </w:rPr>
        <w:tab/>
        <w:t>else:</w:t>
      </w:r>
    </w:p>
    <w:p w14:paraId="070EFE1F" w14:textId="77777777" w:rsidR="007A18AB" w:rsidRDefault="00840174">
      <w:pPr>
        <w:pStyle w:val="B5"/>
        <w:rPr>
          <w:lang w:val="en-GB"/>
        </w:rPr>
      </w:pPr>
      <w:r>
        <w:rPr>
          <w:lang w:val="en-GB"/>
        </w:rPr>
        <w:t>5&gt;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6537961E" w14:textId="77777777" w:rsidR="007A18AB" w:rsidRDefault="00840174">
      <w:pPr>
        <w:pStyle w:val="B2"/>
        <w:rPr>
          <w:lang w:val="en-GB"/>
        </w:rPr>
      </w:pPr>
      <w:r>
        <w:rPr>
          <w:lang w:val="en-GB"/>
        </w:rPr>
        <w:t>2&gt;</w:t>
      </w:r>
      <w:r>
        <w:rPr>
          <w:lang w:val="en-GB"/>
        </w:rPr>
        <w:tab/>
        <w:t>else:</w:t>
      </w:r>
    </w:p>
    <w:p w14:paraId="2086F935" w14:textId="77777777" w:rsidR="007A18AB" w:rsidRDefault="00840174">
      <w:pPr>
        <w:pStyle w:val="B3"/>
        <w:rPr>
          <w:lang w:val="en-GB"/>
        </w:rPr>
      </w:pPr>
      <w:r>
        <w:rPr>
          <w:lang w:val="en-GB"/>
        </w:rPr>
        <w:t>3&gt;</w:t>
      </w:r>
      <w:r>
        <w:rPr>
          <w:lang w:val="en-GB"/>
        </w:rPr>
        <w:tab/>
        <w:t>consider the cell as barred in accordance with TS 38.304 [20]; and</w:t>
      </w:r>
    </w:p>
    <w:p w14:paraId="751326D7" w14:textId="77777777" w:rsidR="007A18AB" w:rsidRDefault="00840174">
      <w:pPr>
        <w:pStyle w:val="B3"/>
        <w:rPr>
          <w:lang w:val="en-GB"/>
        </w:rPr>
      </w:pPr>
      <w:r>
        <w:rPr>
          <w:lang w:val="en-GB"/>
        </w:rPr>
        <w:t>3&gt;</w:t>
      </w:r>
      <w:r>
        <w:rPr>
          <w:lang w:val="en-GB"/>
        </w:rPr>
        <w:tab/>
        <w:t xml:space="preserve">perform barring as if </w:t>
      </w:r>
      <w:r>
        <w:rPr>
          <w:i/>
          <w:lang w:val="en-GB"/>
        </w:rPr>
        <w:t>intraFreqReselection</w:t>
      </w:r>
      <w:r>
        <w:rPr>
          <w:lang w:val="en-GB"/>
        </w:rPr>
        <w:t xml:space="preserve"> is set to </w:t>
      </w:r>
      <w:r>
        <w:rPr>
          <w:i/>
          <w:lang w:val="en-GB"/>
        </w:rPr>
        <w:t>notAllowed</w:t>
      </w:r>
      <w:r>
        <w:rPr>
          <w:lang w:val="en-GB"/>
        </w:rPr>
        <w:t>;</w:t>
      </w:r>
    </w:p>
    <w:p w14:paraId="7AC5F5F8" w14:textId="77777777" w:rsidR="007A18AB" w:rsidRDefault="00840174">
      <w:pPr>
        <w:pStyle w:val="Heading5"/>
        <w:rPr>
          <w:rFonts w:eastAsia="MS Mincho"/>
          <w:i/>
          <w:lang w:val="en-GB"/>
        </w:rPr>
      </w:pPr>
      <w:bookmarkStart w:id="106" w:name="_Toc29321063"/>
      <w:bookmarkStart w:id="107" w:name="_Toc20425667"/>
      <w:r>
        <w:rPr>
          <w:rFonts w:eastAsia="MS Mincho"/>
          <w:lang w:val="en-GB"/>
        </w:rPr>
        <w:t>5.2.2.4.3</w:t>
      </w:r>
      <w:r>
        <w:rPr>
          <w:rFonts w:eastAsia="MS Mincho"/>
          <w:lang w:val="en-GB"/>
        </w:rPr>
        <w:tab/>
        <w:t xml:space="preserve">Actions upon reception of </w:t>
      </w:r>
      <w:r>
        <w:rPr>
          <w:rFonts w:eastAsia="MS Mincho"/>
          <w:i/>
          <w:lang w:val="en-GB"/>
        </w:rPr>
        <w:t>SIB2</w:t>
      </w:r>
      <w:bookmarkEnd w:id="106"/>
      <w:bookmarkEnd w:id="107"/>
    </w:p>
    <w:p w14:paraId="177A32A4" w14:textId="77777777" w:rsidR="007A18AB" w:rsidRDefault="00840174">
      <w:r>
        <w:rPr>
          <w:rFonts w:eastAsia="MS Mincho"/>
        </w:rPr>
        <w:t xml:space="preserve">Upon receiving </w:t>
      </w:r>
      <w:r>
        <w:rPr>
          <w:i/>
        </w:rPr>
        <w:t>SIB2</w:t>
      </w:r>
      <w:r>
        <w:t>, the UE shall:</w:t>
      </w:r>
    </w:p>
    <w:p w14:paraId="45F587AF" w14:textId="77777777" w:rsidR="007A18AB" w:rsidRDefault="00840174">
      <w:pPr>
        <w:pStyle w:val="B1"/>
        <w:rPr>
          <w:lang w:val="en-GB"/>
        </w:rPr>
      </w:pPr>
      <w:r>
        <w:rPr>
          <w:rFonts w:eastAsia="MS Mincho"/>
          <w:lang w:val="en-GB"/>
        </w:rPr>
        <w:t>1&gt;</w:t>
      </w:r>
      <w:r>
        <w:rPr>
          <w:rFonts w:eastAsia="MS Mincho"/>
          <w:lang w:val="en-GB"/>
        </w:rPr>
        <w:tab/>
        <w:t xml:space="preserve">if </w:t>
      </w:r>
      <w:r>
        <w:rPr>
          <w:lang w:val="en-GB"/>
        </w:rPr>
        <w:t>in RRC_IDLE or in RRC_INACTIVE or in RRC_CONNECTED while T311 is running:</w:t>
      </w:r>
    </w:p>
    <w:p w14:paraId="776310B3" w14:textId="77777777" w:rsidR="007A18AB" w:rsidRDefault="00840174">
      <w:pPr>
        <w:pStyle w:val="B2"/>
        <w:rPr>
          <w:lang w:val="en-GB"/>
        </w:rPr>
      </w:pPr>
      <w:r>
        <w:rPr>
          <w:rFonts w:eastAsia="MS Mincho"/>
          <w:lang w:val="en-GB"/>
        </w:rPr>
        <w:t>2&gt;</w:t>
      </w:r>
      <w:r>
        <w:rPr>
          <w:rFonts w:eastAsia="MS Mincho"/>
          <w:lang w:val="en-GB"/>
        </w:rPr>
        <w:tab/>
      </w:r>
      <w:r>
        <w:rPr>
          <w:lang w:val="en-GB"/>
        </w:rPr>
        <w:t xml:space="preserve">if, for the entry in </w:t>
      </w:r>
      <w:r>
        <w:rPr>
          <w:i/>
          <w:lang w:val="en-GB"/>
        </w:rPr>
        <w:t>frequencyBandList</w:t>
      </w:r>
      <w:r>
        <w:rPr>
          <w:lang w:val="en-GB"/>
        </w:rPr>
        <w:t xml:space="preserve"> with the same index as the frequency band selected in clause 5.2.2.4.2,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w:t>
      </w:r>
      <w:r>
        <w:rPr>
          <w:lang w:val="en-GB"/>
        </w:rPr>
        <w:t>:</w:t>
      </w:r>
    </w:p>
    <w:p w14:paraId="2E8491D9" w14:textId="77777777" w:rsidR="007A18AB" w:rsidRDefault="00840174">
      <w:pPr>
        <w:pStyle w:val="B3"/>
        <w:rPr>
          <w:lang w:val="en-GB"/>
        </w:rPr>
      </w:pPr>
      <w:r>
        <w:rPr>
          <w:rFonts w:eastAsia="MS Mincho"/>
          <w:lang w:val="en-GB"/>
        </w:rPr>
        <w:t>3&gt;</w:t>
      </w:r>
      <w:r>
        <w:rPr>
          <w:rFonts w:eastAsia="MS Mincho"/>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w:t>
      </w:r>
    </w:p>
    <w:p w14:paraId="2EDBFE2F" w14:textId="77777777" w:rsidR="007A18AB" w:rsidRDefault="00840174">
      <w:pPr>
        <w:pStyle w:val="B3"/>
        <w:rPr>
          <w:lang w:val="en-GB"/>
        </w:rPr>
      </w:pPr>
      <w:r>
        <w:rPr>
          <w:rFonts w:eastAsia="MS Mincho"/>
          <w:lang w:val="en-GB"/>
        </w:rPr>
        <w:t>3&gt;</w:t>
      </w:r>
      <w:r>
        <w:rPr>
          <w:rFonts w:eastAsia="MS Mincho"/>
          <w:lang w:val="en-GB"/>
        </w:rPr>
        <w:tab/>
      </w:r>
      <w:r>
        <w:rPr>
          <w:lang w:val="en-GB"/>
        </w:rPr>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48B32E6F" w14:textId="77777777" w:rsidR="007A18AB" w:rsidRDefault="00840174">
      <w:pPr>
        <w:pStyle w:val="B4"/>
        <w:rPr>
          <w:lang w:val="en-GB"/>
        </w:rPr>
      </w:pPr>
      <w:r>
        <w:rPr>
          <w:rFonts w:eastAsia="MS Mincho"/>
          <w:lang w:val="en-GB"/>
        </w:rPr>
        <w:t>4&gt;</w:t>
      </w:r>
      <w:r>
        <w:rPr>
          <w:rFonts w:eastAsia="MS Mincho"/>
          <w:lang w:val="en-GB"/>
        </w:rPr>
        <w:tab/>
      </w:r>
      <w:r>
        <w:rPr>
          <w:lang w:val="en-GB"/>
        </w:rPr>
        <w:t xml:space="preserve">apply the </w:t>
      </w:r>
      <w:r>
        <w:rPr>
          <w:i/>
          <w:lang w:val="en-GB"/>
        </w:rPr>
        <w:t>additionalPmax</w:t>
      </w:r>
      <w:r>
        <w:rPr>
          <w:lang w:val="en-GB"/>
        </w:rPr>
        <w:t>;</w:t>
      </w:r>
    </w:p>
    <w:p w14:paraId="1D093E9B" w14:textId="77777777" w:rsidR="007A18AB" w:rsidRDefault="00840174">
      <w:pPr>
        <w:pStyle w:val="B3"/>
        <w:rPr>
          <w:rFonts w:eastAsia="MS Mincho"/>
          <w:lang w:val="en-GB"/>
        </w:rPr>
      </w:pPr>
      <w:r>
        <w:rPr>
          <w:rFonts w:eastAsia="MS Mincho"/>
          <w:lang w:val="en-GB"/>
        </w:rPr>
        <w:t>3&gt;</w:t>
      </w:r>
      <w:r>
        <w:rPr>
          <w:rFonts w:eastAsia="MS Mincho"/>
          <w:lang w:val="en-GB"/>
        </w:rPr>
        <w:tab/>
        <w:t>else:</w:t>
      </w:r>
    </w:p>
    <w:p w14:paraId="06B37177" w14:textId="77777777" w:rsidR="007A18AB" w:rsidRDefault="00840174">
      <w:pPr>
        <w:pStyle w:val="B4"/>
        <w:rPr>
          <w:lang w:val="en-GB"/>
        </w:rPr>
      </w:pPr>
      <w:r>
        <w:rPr>
          <w:rFonts w:eastAsia="MS Mincho"/>
          <w:lang w:val="en-GB"/>
        </w:rPr>
        <w:t>4&gt;</w:t>
      </w:r>
      <w:r>
        <w:rPr>
          <w:rFonts w:eastAsia="MS Mincho"/>
          <w:lang w:val="en-GB"/>
        </w:rPr>
        <w:tab/>
      </w:r>
      <w:r>
        <w:rPr>
          <w:lang w:val="en-GB"/>
        </w:rPr>
        <w:t xml:space="preserve">apply the </w:t>
      </w:r>
      <w:r>
        <w:rPr>
          <w:i/>
          <w:lang w:val="en-GB"/>
        </w:rPr>
        <w:t>p-Max</w:t>
      </w:r>
      <w:r>
        <w:rPr>
          <w:lang w:val="en-GB"/>
        </w:rPr>
        <w:t>;</w:t>
      </w:r>
    </w:p>
    <w:p w14:paraId="2D149BB4" w14:textId="77777777" w:rsidR="007A18AB" w:rsidRDefault="00840174">
      <w:pPr>
        <w:pStyle w:val="B3"/>
        <w:rPr>
          <w:rFonts w:eastAsia="DengXian"/>
          <w:lang w:val="en-GB"/>
        </w:rPr>
      </w:pPr>
      <w:r>
        <w:rPr>
          <w:rFonts w:eastAsia="DengXian"/>
          <w:lang w:val="en-GB"/>
        </w:rPr>
        <w:t>3&gt;</w:t>
      </w:r>
      <w:r>
        <w:rPr>
          <w:rFonts w:eastAsia="DengXian"/>
          <w:lang w:val="en-GB"/>
        </w:rPr>
        <w:tab/>
        <w:t>if the UE selects a frequency band (from the procedure in clause 5.2.2.4.2) for the supplementary uplink:</w:t>
      </w:r>
    </w:p>
    <w:p w14:paraId="0AA60815" w14:textId="77777777" w:rsidR="007A18AB" w:rsidRDefault="00840174">
      <w:pPr>
        <w:pStyle w:val="B4"/>
        <w:rPr>
          <w:lang w:val="en-GB"/>
        </w:rPr>
      </w:pPr>
      <w:r>
        <w:rPr>
          <w:lang w:val="en-GB"/>
        </w:rPr>
        <w:t>4&gt;</w:t>
      </w:r>
      <w:r>
        <w:rPr>
          <w:lang w:val="en-GB"/>
        </w:rPr>
        <w:tab/>
        <w:t xml:space="preserve">if, for the entry in </w:t>
      </w:r>
      <w:r>
        <w:rPr>
          <w:i/>
          <w:lang w:val="en-GB"/>
        </w:rPr>
        <w:t>frequencyBandListSUL</w:t>
      </w:r>
      <w:r>
        <w:rPr>
          <w:lang w:val="en-GB"/>
        </w:rPr>
        <w:t xml:space="preserve"> with the same index as the frequency band selected in clause 5.2.2.4.2,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frequencyBandListSUL</w:t>
      </w:r>
      <w:r>
        <w:rPr>
          <w:lang w:val="en-GB"/>
        </w:rPr>
        <w:t>:</w:t>
      </w:r>
    </w:p>
    <w:p w14:paraId="1E90D03E" w14:textId="77777777" w:rsidR="007A18AB" w:rsidRDefault="00840174">
      <w:pPr>
        <w:pStyle w:val="B5"/>
        <w:rPr>
          <w:lang w:val="en-GB"/>
        </w:rPr>
      </w:pPr>
      <w:r>
        <w:rPr>
          <w:rFonts w:eastAsia="DengXian"/>
          <w:lang w:val="en-GB"/>
        </w:rPr>
        <w:t>5&gt;</w:t>
      </w:r>
      <w:r>
        <w:rPr>
          <w:rFonts w:eastAsia="DengXian"/>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frequencyBandListSUL</w:t>
      </w:r>
      <w:r>
        <w:rPr>
          <w:lang w:val="en-GB"/>
        </w:rPr>
        <w:t>;</w:t>
      </w:r>
    </w:p>
    <w:p w14:paraId="3491A05C" w14:textId="77777777" w:rsidR="007A18AB" w:rsidRDefault="00840174">
      <w:pPr>
        <w:pStyle w:val="B5"/>
        <w:rPr>
          <w:lang w:val="en-GB"/>
        </w:rPr>
      </w:pPr>
      <w:r>
        <w:rPr>
          <w:rFonts w:eastAsia="DengXian"/>
          <w:lang w:val="en-GB"/>
        </w:rPr>
        <w:t>5&gt;</w:t>
      </w:r>
      <w:r>
        <w:rPr>
          <w:rFonts w:eastAsia="DengXian"/>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NR-NS-PmaxListSUL</w:t>
      </w:r>
      <w:r>
        <w:rPr>
          <w:lang w:val="en-GB"/>
        </w:rPr>
        <w:t>:</w:t>
      </w:r>
    </w:p>
    <w:p w14:paraId="51C1A7FC" w14:textId="77777777" w:rsidR="007A18AB" w:rsidRDefault="00840174">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0D566217" w14:textId="77777777" w:rsidR="007A18AB" w:rsidRDefault="00840174">
      <w:pPr>
        <w:pStyle w:val="B5"/>
        <w:rPr>
          <w:lang w:val="en-GB"/>
        </w:rPr>
      </w:pPr>
      <w:r>
        <w:rPr>
          <w:lang w:val="en-GB"/>
        </w:rPr>
        <w:t>5&gt;</w:t>
      </w:r>
      <w:r>
        <w:rPr>
          <w:lang w:val="en-GB"/>
        </w:rPr>
        <w:tab/>
        <w:t>else:</w:t>
      </w:r>
    </w:p>
    <w:p w14:paraId="45FDC347" w14:textId="77777777" w:rsidR="007A18AB" w:rsidRDefault="00840174">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33395A1A" w14:textId="77777777" w:rsidR="007A18AB" w:rsidRDefault="00840174">
      <w:pPr>
        <w:pStyle w:val="B4"/>
        <w:rPr>
          <w:lang w:val="en-GB"/>
        </w:rPr>
      </w:pPr>
      <w:r>
        <w:rPr>
          <w:lang w:val="en-GB"/>
        </w:rPr>
        <w:t>4&gt;</w:t>
      </w:r>
      <w:r>
        <w:rPr>
          <w:lang w:val="en-GB"/>
        </w:rPr>
        <w:tab/>
        <w:t>else:</w:t>
      </w:r>
    </w:p>
    <w:p w14:paraId="3A427315" w14:textId="77777777" w:rsidR="007A18AB" w:rsidRDefault="00840174">
      <w:pPr>
        <w:pStyle w:val="B5"/>
        <w:rPr>
          <w:lang w:val="en-GB"/>
        </w:rPr>
      </w:pPr>
      <w:r>
        <w:rPr>
          <w:lang w:val="en-GB"/>
        </w:rPr>
        <w:t>5&gt;</w:t>
      </w:r>
      <w:r>
        <w:rPr>
          <w:lang w:val="en-GB"/>
        </w:rPr>
        <w:tab/>
        <w:t xml:space="preserve">apply the </w:t>
      </w:r>
      <w:r>
        <w:rPr>
          <w:i/>
          <w:lang w:val="en-GB"/>
        </w:rPr>
        <w:t>p-Max.</w:t>
      </w:r>
    </w:p>
    <w:p w14:paraId="2245CC17" w14:textId="77777777" w:rsidR="007A18AB" w:rsidRDefault="00840174">
      <w:pPr>
        <w:pStyle w:val="B2"/>
        <w:rPr>
          <w:rFonts w:eastAsia="MS Mincho"/>
          <w:lang w:val="en-GB"/>
        </w:rPr>
      </w:pPr>
      <w:r>
        <w:rPr>
          <w:rFonts w:eastAsia="MS Mincho"/>
          <w:lang w:val="en-GB"/>
        </w:rPr>
        <w:t>2&gt;</w:t>
      </w:r>
      <w:r>
        <w:rPr>
          <w:rFonts w:eastAsia="MS Mincho"/>
          <w:lang w:val="en-GB"/>
        </w:rPr>
        <w:tab/>
        <w:t>else:</w:t>
      </w:r>
    </w:p>
    <w:p w14:paraId="6AB35190" w14:textId="77777777" w:rsidR="007A18AB" w:rsidRDefault="00840174">
      <w:pPr>
        <w:pStyle w:val="B3"/>
        <w:rPr>
          <w:rFonts w:eastAsia="MS Mincho"/>
          <w:lang w:val="en-GB"/>
        </w:rPr>
      </w:pPr>
      <w:r>
        <w:rPr>
          <w:rFonts w:eastAsia="MS Mincho"/>
          <w:lang w:val="en-GB"/>
        </w:rPr>
        <w:t>3&gt;</w:t>
      </w:r>
      <w:r>
        <w:rPr>
          <w:rFonts w:eastAsia="MS Mincho"/>
          <w:lang w:val="en-GB"/>
        </w:rPr>
        <w:tab/>
      </w:r>
      <w:r>
        <w:rPr>
          <w:lang w:val="en-GB"/>
        </w:rPr>
        <w:t xml:space="preserve">apply the </w:t>
      </w:r>
      <w:r>
        <w:rPr>
          <w:i/>
          <w:lang w:val="en-GB"/>
        </w:rPr>
        <w:t>p-Max</w:t>
      </w:r>
      <w:r>
        <w:rPr>
          <w:lang w:val="en-GB"/>
        </w:rPr>
        <w:t>;</w:t>
      </w:r>
    </w:p>
    <w:p w14:paraId="7C4CFEE4" w14:textId="77777777" w:rsidR="007A18AB" w:rsidRDefault="00840174">
      <w:pPr>
        <w:pStyle w:val="Heading5"/>
        <w:rPr>
          <w:lang w:val="en-GB"/>
        </w:rPr>
      </w:pPr>
      <w:bookmarkStart w:id="108" w:name="_Toc29321064"/>
      <w:bookmarkStart w:id="109" w:name="_Toc20425668"/>
      <w:r>
        <w:rPr>
          <w:lang w:val="en-GB"/>
        </w:rPr>
        <w:t>5.2.2.4.4</w:t>
      </w:r>
      <w:r>
        <w:rPr>
          <w:lang w:val="en-GB"/>
        </w:rPr>
        <w:tab/>
        <w:t xml:space="preserve">Actions upon reception of </w:t>
      </w:r>
      <w:r>
        <w:rPr>
          <w:i/>
          <w:lang w:val="en-GB"/>
        </w:rPr>
        <w:t>SIB3</w:t>
      </w:r>
      <w:bookmarkEnd w:id="108"/>
      <w:bookmarkEnd w:id="109"/>
    </w:p>
    <w:p w14:paraId="30DB5B27" w14:textId="77777777" w:rsidR="007A18AB" w:rsidRDefault="00840174">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6A44B76A" w14:textId="77777777" w:rsidR="007A18AB" w:rsidRDefault="00840174">
      <w:pPr>
        <w:pStyle w:val="Heading5"/>
        <w:rPr>
          <w:lang w:val="en-GB"/>
        </w:rPr>
      </w:pPr>
      <w:bookmarkStart w:id="110" w:name="_Toc29321065"/>
      <w:bookmarkStart w:id="111" w:name="_Toc20425669"/>
      <w:r>
        <w:rPr>
          <w:lang w:val="en-GB"/>
        </w:rPr>
        <w:t>5.2.2.4.5</w:t>
      </w:r>
      <w:r>
        <w:rPr>
          <w:lang w:val="en-GB"/>
        </w:rPr>
        <w:tab/>
        <w:t xml:space="preserve">Actions upon reception of </w:t>
      </w:r>
      <w:r>
        <w:rPr>
          <w:i/>
          <w:lang w:val="en-GB"/>
        </w:rPr>
        <w:t>SIB4</w:t>
      </w:r>
      <w:bookmarkEnd w:id="110"/>
      <w:bookmarkEnd w:id="111"/>
    </w:p>
    <w:p w14:paraId="693D4BF3" w14:textId="77777777" w:rsidR="007A18AB" w:rsidRDefault="00840174">
      <w:r>
        <w:t xml:space="preserve">Upon receiving </w:t>
      </w:r>
      <w:r>
        <w:rPr>
          <w:i/>
        </w:rPr>
        <w:t>SIB4</w:t>
      </w:r>
      <w:r>
        <w:t xml:space="preserve"> the UE shall:</w:t>
      </w:r>
    </w:p>
    <w:p w14:paraId="6F979F70" w14:textId="77777777" w:rsidR="007A18AB" w:rsidRDefault="00840174">
      <w:pPr>
        <w:pStyle w:val="B1"/>
        <w:rPr>
          <w:lang w:val="en-GB"/>
        </w:rPr>
      </w:pPr>
      <w:r>
        <w:rPr>
          <w:lang w:val="en-GB"/>
        </w:rPr>
        <w:lastRenderedPageBreak/>
        <w:t>1&gt;</w:t>
      </w:r>
      <w:r>
        <w:rPr>
          <w:lang w:val="en-GB"/>
        </w:rPr>
        <w:tab/>
        <w:t>if in RRC_IDLE, or in RRC_INACTIVE or in RRC_CONNECTED while T311 is running:</w:t>
      </w:r>
    </w:p>
    <w:p w14:paraId="26CC76B0" w14:textId="77777777" w:rsidR="007A18AB" w:rsidRDefault="00840174">
      <w:pPr>
        <w:pStyle w:val="B2"/>
        <w:rPr>
          <w:lang w:val="en-GB"/>
        </w:rPr>
      </w:pPr>
      <w:r>
        <w:rPr>
          <w:lang w:val="en-GB"/>
        </w:rPr>
        <w:t>2&gt;</w:t>
      </w:r>
      <w:r>
        <w:rPr>
          <w:lang w:val="en-GB"/>
        </w:rPr>
        <w:tab/>
        <w:t xml:space="preserve">for each entry in the </w:t>
      </w:r>
      <w:r>
        <w:rPr>
          <w:i/>
          <w:lang w:val="en-GB"/>
        </w:rPr>
        <w:t>interFreqCarrierFreqList</w:t>
      </w:r>
      <w:r>
        <w:rPr>
          <w:lang w:val="en-GB"/>
        </w:rPr>
        <w:t>:</w:t>
      </w:r>
    </w:p>
    <w:p w14:paraId="0CF2001A" w14:textId="77777777" w:rsidR="007A18AB" w:rsidRDefault="00840174">
      <w:pPr>
        <w:pStyle w:val="B3"/>
        <w:rPr>
          <w:lang w:val="en-GB"/>
        </w:rPr>
      </w:pPr>
      <w:r>
        <w:rPr>
          <w:lang w:val="en-GB"/>
        </w:rPr>
        <w:t>3&gt;</w:t>
      </w:r>
      <w:r>
        <w:rPr>
          <w:lang w:val="en-GB"/>
        </w:rPr>
        <w:tab/>
        <w:t xml:space="preserve">select the first frequency band in the </w:t>
      </w:r>
      <w:r>
        <w:rPr>
          <w:i/>
          <w:lang w:val="en-GB"/>
        </w:rPr>
        <w:t>frequencyBandList</w:t>
      </w:r>
      <w:r>
        <w:rPr>
          <w:lang w:val="en-GB"/>
        </w:rPr>
        <w:t>, and</w:t>
      </w:r>
      <w:r>
        <w:rPr>
          <w:i/>
          <w:lang w:val="en-GB"/>
        </w:rPr>
        <w:t xml:space="preserve"> frequencyBandListSUL</w:t>
      </w:r>
      <w:r>
        <w:rPr>
          <w:lang w:val="en-GB"/>
        </w:rPr>
        <w:t xml:space="preserve">, if present, 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3AFAA7D5" w14:textId="77777777" w:rsidR="007A18AB" w:rsidRDefault="00840174">
      <w:pPr>
        <w:pStyle w:val="B3"/>
        <w:rPr>
          <w:lang w:val="en-GB"/>
        </w:rPr>
      </w:pPr>
      <w:r>
        <w:rPr>
          <w:lang w:val="en-GB"/>
        </w:rPr>
        <w:t>3&gt;</w:t>
      </w:r>
      <w:r>
        <w:rPr>
          <w:lang w:val="en-GB"/>
        </w:rPr>
        <w:tab/>
        <w:t xml:space="preserve">if, the frequency band selected by the UE in </w:t>
      </w:r>
      <w:r>
        <w:rPr>
          <w:i/>
          <w:lang w:val="en-GB"/>
        </w:rPr>
        <w:t>frequencyBandList</w:t>
      </w:r>
      <w:r>
        <w:rPr>
          <w:lang w:val="en-GB"/>
        </w:rPr>
        <w:t xml:space="preserve"> to represent a non-serving NR carrier frequency is not a downlink only band:</w:t>
      </w:r>
    </w:p>
    <w:p w14:paraId="3D056DAC" w14:textId="77777777" w:rsidR="007A18AB" w:rsidRDefault="00840174">
      <w:pPr>
        <w:pStyle w:val="B4"/>
        <w:rPr>
          <w:lang w:val="en-GB"/>
        </w:rPr>
      </w:pPr>
      <w:r>
        <w:rPr>
          <w:lang w:val="en-GB"/>
        </w:rPr>
        <w:t>4&gt;</w:t>
      </w:r>
      <w:r>
        <w:rPr>
          <w:lang w:val="en-GB"/>
        </w:rPr>
        <w:tab/>
        <w:t xml:space="preserve">if, for the selected frequency band,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w:t>
      </w:r>
      <w:r>
        <w:rPr>
          <w:lang w:val="en-GB"/>
        </w:rPr>
        <w:t>:</w:t>
      </w:r>
    </w:p>
    <w:p w14:paraId="144D2A6A" w14:textId="77777777" w:rsidR="007A18AB" w:rsidRDefault="00840174">
      <w:pPr>
        <w:pStyle w:val="B5"/>
        <w:rPr>
          <w:lang w:val="en-GB"/>
        </w:rPr>
      </w:pPr>
      <w:r>
        <w:rPr>
          <w:lang w:val="en-GB"/>
        </w:rPr>
        <w:t>5&gt;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w:t>
      </w:r>
    </w:p>
    <w:p w14:paraId="6F60F08F" w14:textId="77777777" w:rsidR="007A18AB" w:rsidRDefault="00840174">
      <w:pPr>
        <w:pStyle w:val="B5"/>
        <w:rPr>
          <w:lang w:val="en-GB"/>
        </w:rPr>
      </w:pPr>
      <w:r>
        <w:rPr>
          <w:lang w:val="en-GB"/>
        </w:rPr>
        <w:t>5&gt;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74F985CC" w14:textId="77777777" w:rsidR="007A18AB" w:rsidRDefault="00840174">
      <w:pPr>
        <w:pStyle w:val="B6"/>
        <w:rPr>
          <w:lang w:val="en-GB"/>
        </w:rPr>
      </w:pPr>
      <w:r>
        <w:rPr>
          <w:lang w:val="en-GB"/>
        </w:rPr>
        <w:t>6&gt;</w:t>
      </w:r>
      <w:r>
        <w:rPr>
          <w:lang w:val="en-GB"/>
        </w:rPr>
        <w:tab/>
        <w:t xml:space="preserve">apply the </w:t>
      </w:r>
      <w:r>
        <w:rPr>
          <w:i/>
          <w:lang w:val="en-GB"/>
        </w:rPr>
        <w:t>additionalPmax</w:t>
      </w:r>
      <w:r>
        <w:rPr>
          <w:lang w:val="en-GB"/>
        </w:rPr>
        <w:t>;</w:t>
      </w:r>
    </w:p>
    <w:p w14:paraId="238EDA06" w14:textId="77777777" w:rsidR="007A18AB" w:rsidRDefault="00840174">
      <w:pPr>
        <w:pStyle w:val="B5"/>
        <w:rPr>
          <w:lang w:val="en-GB"/>
        </w:rPr>
      </w:pPr>
      <w:r>
        <w:rPr>
          <w:lang w:val="en-GB"/>
        </w:rPr>
        <w:t>5&gt;</w:t>
      </w:r>
      <w:r>
        <w:rPr>
          <w:lang w:val="en-GB"/>
        </w:rPr>
        <w:tab/>
        <w:t>else:</w:t>
      </w:r>
    </w:p>
    <w:p w14:paraId="3A4ED5D9" w14:textId="77777777" w:rsidR="007A18AB" w:rsidRDefault="00840174">
      <w:pPr>
        <w:pStyle w:val="B6"/>
        <w:rPr>
          <w:lang w:val="en-GB"/>
        </w:rPr>
      </w:pPr>
      <w:r>
        <w:rPr>
          <w:lang w:val="en-GB"/>
        </w:rPr>
        <w:t>6&gt;</w:t>
      </w:r>
      <w:r>
        <w:rPr>
          <w:lang w:val="en-GB"/>
        </w:rPr>
        <w:tab/>
        <w:t xml:space="preserve">apply the </w:t>
      </w:r>
      <w:r>
        <w:rPr>
          <w:i/>
          <w:lang w:val="en-GB"/>
        </w:rPr>
        <w:t>p-Max</w:t>
      </w:r>
      <w:r>
        <w:rPr>
          <w:lang w:val="en-GB"/>
        </w:rPr>
        <w:t>;</w:t>
      </w:r>
    </w:p>
    <w:p w14:paraId="7D6EAC1D" w14:textId="77777777" w:rsidR="007A18AB" w:rsidRDefault="00840174">
      <w:pPr>
        <w:pStyle w:val="B5"/>
        <w:rPr>
          <w:rFonts w:eastAsia="DengXian"/>
          <w:lang w:val="en-GB"/>
        </w:rPr>
      </w:pPr>
      <w:r>
        <w:rPr>
          <w:rFonts w:eastAsia="DengXian"/>
          <w:lang w:val="en-GB"/>
        </w:rPr>
        <w:t>5&gt;</w:t>
      </w:r>
      <w:r>
        <w:rPr>
          <w:rFonts w:eastAsia="DengXian"/>
          <w:lang w:val="en-GB"/>
        </w:rPr>
        <w:tab/>
        <w:t xml:space="preserve">if </w:t>
      </w:r>
      <w:r>
        <w:rPr>
          <w:rFonts w:eastAsia="DengXian"/>
          <w:i/>
          <w:lang w:val="en-GB"/>
        </w:rPr>
        <w:t>frequencyBandListSUL is present in SIB4</w:t>
      </w:r>
      <w:r>
        <w:rPr>
          <w:rFonts w:eastAsia="DengXian"/>
          <w:lang w:val="en-GB"/>
        </w:rPr>
        <w:t xml:space="preserve"> and, for the frequency band selected in </w:t>
      </w:r>
      <w:r>
        <w:rPr>
          <w:rFonts w:eastAsia="DengXian"/>
          <w:i/>
          <w:lang w:val="en-GB"/>
        </w:rPr>
        <w:t>frequencyBandListSUL</w:t>
      </w:r>
      <w:r>
        <w:rPr>
          <w:rFonts w:eastAsia="DengXian"/>
          <w:lang w:val="en-GB"/>
        </w:rPr>
        <w:t xml:space="preserve">, the UE supports at least one </w:t>
      </w:r>
      <w:r>
        <w:rPr>
          <w:rFonts w:eastAsia="DengXian"/>
          <w:i/>
          <w:lang w:val="en-GB"/>
        </w:rPr>
        <w:t>additionalSpectrumEmission</w:t>
      </w:r>
      <w:r>
        <w:rPr>
          <w:rFonts w:eastAsia="DengXian"/>
          <w:lang w:val="en-GB"/>
        </w:rPr>
        <w:t xml:space="preserve"> in the </w:t>
      </w:r>
      <w:r>
        <w:rPr>
          <w:rFonts w:eastAsia="DengXian"/>
          <w:i/>
          <w:lang w:val="en-GB"/>
        </w:rPr>
        <w:t>NR-NS-PmaxList</w:t>
      </w:r>
      <w:r>
        <w:rPr>
          <w:rFonts w:eastAsia="DengXian"/>
          <w:lang w:val="en-GB"/>
        </w:rPr>
        <w:t xml:space="preserve"> within</w:t>
      </w:r>
      <w:r>
        <w:rPr>
          <w:rFonts w:eastAsia="DengXian"/>
          <w:i/>
          <w:lang w:val="en-GB"/>
        </w:rPr>
        <w:t xml:space="preserve"> FrequencyBandListSUL</w:t>
      </w:r>
      <w:r>
        <w:rPr>
          <w:rFonts w:eastAsia="DengXian"/>
          <w:lang w:val="en-GB"/>
        </w:rPr>
        <w:t>:</w:t>
      </w:r>
    </w:p>
    <w:p w14:paraId="19CDBCEA" w14:textId="77777777" w:rsidR="007A18AB" w:rsidRDefault="00840174">
      <w:pPr>
        <w:pStyle w:val="B6"/>
        <w:rPr>
          <w:rFonts w:eastAsia="DengXian"/>
          <w:lang w:val="en-GB" w:eastAsia="zh-CN"/>
        </w:rPr>
      </w:pPr>
      <w:r>
        <w:rPr>
          <w:rFonts w:eastAsia="DengXian"/>
          <w:lang w:val="en-GB" w:eastAsia="zh-CN"/>
        </w:rPr>
        <w:t>6&gt;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inlcuded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04D51189" w14:textId="77777777" w:rsidR="007A18AB" w:rsidRDefault="00840174">
      <w:pPr>
        <w:pStyle w:val="B6"/>
        <w:rPr>
          <w:rFonts w:eastAsia="DengXian"/>
          <w:lang w:val="en-GB" w:eastAsia="zh-CN"/>
        </w:rPr>
      </w:pPr>
      <w:r>
        <w:rPr>
          <w:rFonts w:eastAsia="DengXian"/>
          <w:lang w:val="en-GB" w:eastAsia="zh-CN"/>
        </w:rPr>
        <w:t>6&gt;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7D0E74E8" w14:textId="77777777" w:rsidR="007A18AB" w:rsidRDefault="00840174">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2EA7D4B4" w14:textId="77777777" w:rsidR="007A18AB" w:rsidRDefault="00840174">
      <w:pPr>
        <w:pStyle w:val="B6"/>
        <w:rPr>
          <w:rFonts w:eastAsia="DengXian"/>
          <w:lang w:val="en-GB" w:eastAsia="zh-CN"/>
        </w:rPr>
      </w:pPr>
      <w:r>
        <w:rPr>
          <w:rFonts w:eastAsia="DengXian"/>
          <w:lang w:val="en-GB" w:eastAsia="zh-CN"/>
        </w:rPr>
        <w:t>6&gt;</w:t>
      </w:r>
      <w:r>
        <w:rPr>
          <w:rFonts w:eastAsia="DengXian"/>
          <w:lang w:val="en-GB" w:eastAsia="zh-CN"/>
        </w:rPr>
        <w:tab/>
        <w:t>else:</w:t>
      </w:r>
    </w:p>
    <w:p w14:paraId="7797D0EF" w14:textId="77777777" w:rsidR="007A18AB" w:rsidRDefault="00840174">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16374EF9" w14:textId="77777777" w:rsidR="007A18AB" w:rsidRDefault="00840174">
      <w:pPr>
        <w:pStyle w:val="B5"/>
        <w:rPr>
          <w:rFonts w:eastAsia="DengXian"/>
          <w:lang w:val="en-GB"/>
        </w:rPr>
      </w:pPr>
      <w:r>
        <w:rPr>
          <w:rFonts w:eastAsia="DengXian"/>
          <w:lang w:val="en-GB"/>
        </w:rPr>
        <w:t>5&gt;</w:t>
      </w:r>
      <w:r>
        <w:rPr>
          <w:rFonts w:eastAsia="DengXian"/>
          <w:lang w:val="en-GB"/>
        </w:rPr>
        <w:tab/>
        <w:t>else:</w:t>
      </w:r>
    </w:p>
    <w:p w14:paraId="62DD5A88" w14:textId="77777777" w:rsidR="007A18AB" w:rsidRDefault="00840174">
      <w:pPr>
        <w:pStyle w:val="B6"/>
        <w:rPr>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60E6F676" w14:textId="77777777" w:rsidR="007A18AB" w:rsidRDefault="00840174">
      <w:pPr>
        <w:pStyle w:val="B4"/>
        <w:rPr>
          <w:lang w:val="en-GB"/>
        </w:rPr>
      </w:pPr>
      <w:r>
        <w:rPr>
          <w:lang w:val="en-GB"/>
        </w:rPr>
        <w:t>4&gt;</w:t>
      </w:r>
      <w:r>
        <w:rPr>
          <w:lang w:val="en-GB"/>
        </w:rPr>
        <w:tab/>
        <w:t>else:</w:t>
      </w:r>
    </w:p>
    <w:p w14:paraId="1789EBA7" w14:textId="77777777" w:rsidR="007A18AB" w:rsidRDefault="00840174">
      <w:pPr>
        <w:pStyle w:val="B5"/>
        <w:rPr>
          <w:lang w:val="en-GB"/>
        </w:rPr>
      </w:pPr>
      <w:r>
        <w:rPr>
          <w:lang w:val="en-GB"/>
        </w:rPr>
        <w:t>5&gt;</w:t>
      </w:r>
      <w:r>
        <w:rPr>
          <w:lang w:val="en-GB"/>
        </w:rPr>
        <w:tab/>
        <w:t xml:space="preserve">apply the </w:t>
      </w:r>
      <w:r>
        <w:rPr>
          <w:i/>
          <w:lang w:val="en-GB"/>
        </w:rPr>
        <w:t>p-Max</w:t>
      </w:r>
      <w:r>
        <w:rPr>
          <w:lang w:val="en-GB"/>
        </w:rPr>
        <w:t>;</w:t>
      </w:r>
    </w:p>
    <w:p w14:paraId="212236E4" w14:textId="77777777" w:rsidR="007A18AB" w:rsidRDefault="00840174">
      <w:pPr>
        <w:pStyle w:val="Heading5"/>
        <w:rPr>
          <w:lang w:val="en-GB"/>
        </w:rPr>
      </w:pPr>
      <w:bookmarkStart w:id="112" w:name="_Toc29321066"/>
      <w:bookmarkStart w:id="113" w:name="_Toc20425670"/>
      <w:r>
        <w:rPr>
          <w:lang w:val="en-GB"/>
        </w:rPr>
        <w:t>5.2.2.4.6</w:t>
      </w:r>
      <w:r>
        <w:rPr>
          <w:lang w:val="en-GB"/>
        </w:rPr>
        <w:tab/>
        <w:t xml:space="preserve">Actions upon reception of </w:t>
      </w:r>
      <w:r>
        <w:rPr>
          <w:i/>
          <w:lang w:val="en-GB"/>
        </w:rPr>
        <w:t>SIB5</w:t>
      </w:r>
      <w:bookmarkEnd w:id="112"/>
      <w:bookmarkEnd w:id="113"/>
    </w:p>
    <w:p w14:paraId="38A09EC6" w14:textId="77777777" w:rsidR="007A18AB" w:rsidRDefault="00840174">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04F7D286" w14:textId="77777777" w:rsidR="007A18AB" w:rsidRDefault="00840174">
      <w:pPr>
        <w:pStyle w:val="Heading5"/>
        <w:rPr>
          <w:lang w:val="en-GB"/>
        </w:rPr>
      </w:pPr>
      <w:bookmarkStart w:id="114" w:name="_Toc29321067"/>
      <w:bookmarkStart w:id="115" w:name="_Toc20425671"/>
      <w:r>
        <w:rPr>
          <w:lang w:val="en-GB"/>
        </w:rPr>
        <w:t>5.2.2.4.7</w:t>
      </w:r>
      <w:r>
        <w:rPr>
          <w:lang w:val="en-GB"/>
        </w:rPr>
        <w:tab/>
        <w:t xml:space="preserve">Actions upon reception of </w:t>
      </w:r>
      <w:r>
        <w:rPr>
          <w:i/>
          <w:lang w:val="en-GB"/>
        </w:rPr>
        <w:t>SIB6</w:t>
      </w:r>
      <w:bookmarkEnd w:id="114"/>
      <w:bookmarkEnd w:id="115"/>
    </w:p>
    <w:p w14:paraId="325401D2" w14:textId="77777777" w:rsidR="007A18AB" w:rsidRDefault="00840174">
      <w:r>
        <w:t xml:space="preserve">Upon receiving the </w:t>
      </w:r>
      <w:r>
        <w:rPr>
          <w:i/>
        </w:rPr>
        <w:t>SIB6</w:t>
      </w:r>
      <w:r>
        <w:t xml:space="preserve"> the UE shall:</w:t>
      </w:r>
    </w:p>
    <w:p w14:paraId="5BD6B665" w14:textId="77777777" w:rsidR="007A18AB" w:rsidRDefault="00840174">
      <w:pPr>
        <w:pStyle w:val="B1"/>
        <w:rPr>
          <w:lang w:val="en-GB"/>
        </w:rPr>
      </w:pPr>
      <w:r>
        <w:rPr>
          <w:lang w:val="en-GB"/>
        </w:rPr>
        <w:t>1&gt;</w:t>
      </w:r>
      <w:r>
        <w:rPr>
          <w:lang w:val="en-GB"/>
        </w:rPr>
        <w:tab/>
        <w:t xml:space="preserve">forward the received </w:t>
      </w:r>
      <w:r>
        <w:rPr>
          <w:i/>
          <w:lang w:val="en-GB"/>
        </w:rPr>
        <w:t>warningType</w:t>
      </w:r>
      <w:r>
        <w:rPr>
          <w:lang w:val="en-GB"/>
        </w:rPr>
        <w:t xml:space="preserve">, </w:t>
      </w:r>
      <w:r>
        <w:rPr>
          <w:i/>
          <w:lang w:val="en-GB"/>
        </w:rPr>
        <w:t>messageIdentifier</w:t>
      </w:r>
      <w:r>
        <w:rPr>
          <w:lang w:val="en-GB"/>
        </w:rPr>
        <w:t xml:space="preserve"> and </w:t>
      </w:r>
      <w:r>
        <w:rPr>
          <w:i/>
          <w:lang w:val="en-GB"/>
        </w:rPr>
        <w:t>serialNumber</w:t>
      </w:r>
      <w:r>
        <w:rPr>
          <w:lang w:val="en-GB"/>
        </w:rPr>
        <w:t xml:space="preserve"> to upper layers;</w:t>
      </w:r>
      <w:r>
        <w:rPr>
          <w:lang w:val="en-GB"/>
        </w:rPr>
        <w:tab/>
      </w:r>
    </w:p>
    <w:p w14:paraId="57202A1D" w14:textId="77777777" w:rsidR="007A18AB" w:rsidRDefault="00840174">
      <w:pPr>
        <w:pStyle w:val="Heading5"/>
        <w:rPr>
          <w:lang w:val="en-GB"/>
        </w:rPr>
      </w:pPr>
      <w:bookmarkStart w:id="116" w:name="_Toc29321068"/>
      <w:bookmarkStart w:id="117" w:name="_Toc20425672"/>
      <w:r>
        <w:rPr>
          <w:lang w:val="en-GB"/>
        </w:rPr>
        <w:t>5.2.2.4.8</w:t>
      </w:r>
      <w:r>
        <w:rPr>
          <w:lang w:val="en-GB"/>
        </w:rPr>
        <w:tab/>
        <w:t xml:space="preserve">Actions upon reception of </w:t>
      </w:r>
      <w:r>
        <w:rPr>
          <w:i/>
          <w:lang w:val="en-GB"/>
        </w:rPr>
        <w:t>SIB7</w:t>
      </w:r>
      <w:bookmarkEnd w:id="116"/>
      <w:bookmarkEnd w:id="117"/>
    </w:p>
    <w:p w14:paraId="07FC8A2F" w14:textId="77777777" w:rsidR="007A18AB" w:rsidRDefault="00840174">
      <w:r>
        <w:t xml:space="preserve">Upon receiving the </w:t>
      </w:r>
      <w:r>
        <w:rPr>
          <w:i/>
        </w:rPr>
        <w:t xml:space="preserve">SIB7 </w:t>
      </w:r>
      <w:r>
        <w:t>the UE shall:</w:t>
      </w:r>
    </w:p>
    <w:p w14:paraId="7E4DD2E9" w14:textId="77777777" w:rsidR="007A18AB" w:rsidRDefault="00840174">
      <w:pPr>
        <w:pStyle w:val="B1"/>
        <w:rPr>
          <w:lang w:val="en-GB"/>
        </w:rPr>
      </w:pPr>
      <w:r>
        <w:rPr>
          <w:lang w:val="en-GB"/>
        </w:rPr>
        <w:t>1&gt;</w:t>
      </w:r>
      <w:r>
        <w:rPr>
          <w:lang w:val="en-GB"/>
        </w:rPr>
        <w:tab/>
        <w:t xml:space="preserve">if there is no current value for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 or</w:t>
      </w:r>
    </w:p>
    <w:p w14:paraId="0AA12A6F" w14:textId="77777777" w:rsidR="007A18AB" w:rsidRDefault="00840174">
      <w:pPr>
        <w:pStyle w:val="B1"/>
        <w:rPr>
          <w:lang w:val="en-GB"/>
        </w:rPr>
      </w:pPr>
      <w:r>
        <w:rPr>
          <w:lang w:val="en-GB"/>
        </w:rPr>
        <w:lastRenderedPageBreak/>
        <w:t>1&gt;</w:t>
      </w:r>
      <w:r>
        <w:rPr>
          <w:lang w:val="en-GB"/>
        </w:rPr>
        <w:tab/>
        <w:t xml:space="preserve">if either the received value of </w:t>
      </w:r>
      <w:r>
        <w:rPr>
          <w:i/>
          <w:lang w:val="en-GB"/>
        </w:rPr>
        <w:t>messageIdentifier</w:t>
      </w:r>
      <w:r>
        <w:rPr>
          <w:lang w:val="en-GB"/>
        </w:rPr>
        <w:t xml:space="preserve"> or of s</w:t>
      </w:r>
      <w:r>
        <w:rPr>
          <w:i/>
          <w:lang w:val="en-GB"/>
        </w:rPr>
        <w:t>erialNumber,</w:t>
      </w:r>
      <w:r>
        <w:rPr>
          <w:lang w:val="en-GB"/>
        </w:rPr>
        <w:t xml:space="preserve"> or of both </w:t>
      </w:r>
      <w:r>
        <w:rPr>
          <w:i/>
          <w:lang w:val="en-GB"/>
        </w:rPr>
        <w:t>messageIdentifier</w:t>
      </w:r>
      <w:r>
        <w:rPr>
          <w:lang w:val="en-GB"/>
        </w:rPr>
        <w:t xml:space="preserve"> and s</w:t>
      </w:r>
      <w:r>
        <w:rPr>
          <w:i/>
          <w:lang w:val="en-GB"/>
        </w:rPr>
        <w:t>erialNumber</w:t>
      </w:r>
      <w:r>
        <w:rPr>
          <w:lang w:val="en-GB"/>
        </w:rPr>
        <w:t xml:space="preserve"> are different from the current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w:t>
      </w:r>
    </w:p>
    <w:p w14:paraId="63E5AC7A" w14:textId="77777777" w:rsidR="007A18AB" w:rsidRDefault="00840174">
      <w:pPr>
        <w:pStyle w:val="B2"/>
        <w:rPr>
          <w:lang w:val="en-GB"/>
        </w:rPr>
      </w:pPr>
      <w:r>
        <w:rPr>
          <w:lang w:val="en-GB"/>
        </w:rPr>
        <w:t>2&gt;</w:t>
      </w:r>
      <w:r>
        <w:rPr>
          <w:lang w:val="en-GB"/>
        </w:rPr>
        <w:tab/>
        <w:t xml:space="preserve">use the received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 xml:space="preserve"> as the current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w:t>
      </w:r>
    </w:p>
    <w:p w14:paraId="7D16C172" w14:textId="77777777" w:rsidR="007A18AB" w:rsidRDefault="00840174">
      <w:pPr>
        <w:pStyle w:val="B2"/>
        <w:rPr>
          <w:lang w:val="en-GB"/>
        </w:rPr>
      </w:pPr>
      <w:r>
        <w:rPr>
          <w:lang w:val="en-GB"/>
        </w:rPr>
        <w:t>2&gt;</w:t>
      </w:r>
      <w:r>
        <w:rPr>
          <w:lang w:val="en-GB"/>
        </w:rPr>
        <w:tab/>
        <w:t xml:space="preserve">discard any previously buffered </w:t>
      </w:r>
      <w:r>
        <w:rPr>
          <w:i/>
          <w:lang w:val="en-GB"/>
        </w:rPr>
        <w:t>warningMessageSegment</w:t>
      </w:r>
      <w:r>
        <w:rPr>
          <w:lang w:val="en-GB"/>
        </w:rPr>
        <w:t>;</w:t>
      </w:r>
    </w:p>
    <w:p w14:paraId="6D083FA7" w14:textId="77777777" w:rsidR="007A18AB" w:rsidRDefault="00840174">
      <w:pPr>
        <w:pStyle w:val="B2"/>
        <w:rPr>
          <w:lang w:val="en-GB"/>
        </w:rPr>
      </w:pPr>
      <w:r>
        <w:rPr>
          <w:lang w:val="en-GB"/>
        </w:rPr>
        <w:t>2&gt;</w:t>
      </w:r>
      <w:r>
        <w:rPr>
          <w:lang w:val="en-GB"/>
        </w:rPr>
        <w:tab/>
        <w:t>if all segments of a warning message have been received:</w:t>
      </w:r>
    </w:p>
    <w:p w14:paraId="707ED2A4" w14:textId="77777777" w:rsidR="007A18AB" w:rsidRDefault="00840174">
      <w:pPr>
        <w:pStyle w:val="B3"/>
        <w:rPr>
          <w:lang w:val="en-GB"/>
        </w:rPr>
      </w:pPr>
      <w:r>
        <w:rPr>
          <w:lang w:val="en-GB"/>
        </w:rPr>
        <w:t>3&gt;</w:t>
      </w:r>
      <w:r>
        <w:rPr>
          <w:lang w:val="en-GB"/>
        </w:rPr>
        <w:tab/>
        <w:t xml:space="preserve">assemble the warning message from the received </w:t>
      </w:r>
      <w:r>
        <w:rPr>
          <w:i/>
          <w:lang w:val="en-GB"/>
        </w:rPr>
        <w:t>warningMessageSegment(s)</w:t>
      </w:r>
      <w:r>
        <w:rPr>
          <w:lang w:val="en-GB"/>
        </w:rPr>
        <w:t>;</w:t>
      </w:r>
    </w:p>
    <w:p w14:paraId="4C63C9D9" w14:textId="77777777" w:rsidR="007A18AB" w:rsidRDefault="00840174">
      <w:pPr>
        <w:pStyle w:val="B3"/>
        <w:rPr>
          <w:lang w:val="en-GB"/>
        </w:rPr>
      </w:pPr>
      <w:r>
        <w:rPr>
          <w:lang w:val="en-GB"/>
        </w:rPr>
        <w:t>3&gt;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and </w:t>
      </w:r>
      <w:r>
        <w:rPr>
          <w:i/>
          <w:lang w:val="en-GB"/>
        </w:rPr>
        <w:t>dataCodingScheme</w:t>
      </w:r>
      <w:r>
        <w:rPr>
          <w:lang w:val="en-GB"/>
        </w:rPr>
        <w:t xml:space="preserve"> to upper layers;</w:t>
      </w:r>
    </w:p>
    <w:p w14:paraId="2B4375CE" w14:textId="77777777" w:rsidR="007A18AB" w:rsidRDefault="00840174">
      <w:pPr>
        <w:pStyle w:val="B3"/>
        <w:rPr>
          <w:lang w:val="en-GB"/>
        </w:rPr>
      </w:pPr>
      <w:r>
        <w:rPr>
          <w:lang w:val="en-GB"/>
        </w:rPr>
        <w:t>3&gt;</w:t>
      </w:r>
      <w:r>
        <w:rPr>
          <w:lang w:val="en-GB"/>
        </w:rPr>
        <w:tab/>
        <w:t xml:space="preserve">stop reception of </w:t>
      </w:r>
      <w:r>
        <w:rPr>
          <w:i/>
          <w:lang w:val="en-GB"/>
        </w:rPr>
        <w:t>SIB7</w:t>
      </w:r>
      <w:r>
        <w:rPr>
          <w:lang w:val="en-GB"/>
        </w:rPr>
        <w:t>;</w:t>
      </w:r>
    </w:p>
    <w:p w14:paraId="560B2FDC" w14:textId="77777777" w:rsidR="007A18AB" w:rsidRDefault="00840174">
      <w:pPr>
        <w:pStyle w:val="B3"/>
        <w:rPr>
          <w:lang w:val="en-GB"/>
        </w:rPr>
      </w:pPr>
      <w:r>
        <w:rPr>
          <w:lang w:val="en-GB"/>
        </w:rPr>
        <w:t>3&gt;</w:t>
      </w:r>
      <w:r>
        <w:rPr>
          <w:lang w:val="en-GB"/>
        </w:rPr>
        <w:tab/>
        <w:t xml:space="preserve">discard the current values of </w:t>
      </w:r>
      <w:r>
        <w:rPr>
          <w:i/>
          <w:lang w:val="en-GB"/>
        </w:rPr>
        <w:t>messageIdentifier</w:t>
      </w:r>
      <w:r>
        <w:rPr>
          <w:lang w:val="en-GB"/>
        </w:rPr>
        <w:t xml:space="preserve"> and </w:t>
      </w:r>
      <w:r>
        <w:rPr>
          <w:i/>
          <w:lang w:val="en-GB"/>
        </w:rPr>
        <w:t>serialNumber</w:t>
      </w:r>
      <w:r>
        <w:rPr>
          <w:lang w:val="en-GB"/>
        </w:rPr>
        <w:t xml:space="preserve"> for </w:t>
      </w:r>
      <w:r>
        <w:rPr>
          <w:i/>
          <w:lang w:val="en-GB"/>
        </w:rPr>
        <w:t>SIB7</w:t>
      </w:r>
      <w:r>
        <w:rPr>
          <w:lang w:val="en-GB"/>
        </w:rPr>
        <w:t>;</w:t>
      </w:r>
    </w:p>
    <w:p w14:paraId="0637E477" w14:textId="77777777" w:rsidR="007A18AB" w:rsidRDefault="00840174">
      <w:pPr>
        <w:pStyle w:val="B2"/>
        <w:rPr>
          <w:lang w:val="en-GB"/>
        </w:rPr>
      </w:pPr>
      <w:r>
        <w:rPr>
          <w:lang w:val="en-GB"/>
        </w:rPr>
        <w:t>2&gt;</w:t>
      </w:r>
      <w:r>
        <w:rPr>
          <w:lang w:val="en-GB"/>
        </w:rPr>
        <w:tab/>
        <w:t>else:</w:t>
      </w:r>
    </w:p>
    <w:p w14:paraId="29445F08" w14:textId="77777777" w:rsidR="007A18AB" w:rsidRDefault="00840174">
      <w:pPr>
        <w:pStyle w:val="B3"/>
        <w:rPr>
          <w:lang w:val="en-GB"/>
        </w:rPr>
      </w:pPr>
      <w:r>
        <w:rPr>
          <w:lang w:val="en-GB"/>
        </w:rPr>
        <w:t>3&gt;</w:t>
      </w:r>
      <w:r>
        <w:rPr>
          <w:lang w:val="en-GB"/>
        </w:rPr>
        <w:tab/>
        <w:t xml:space="preserve">store the received </w:t>
      </w:r>
      <w:r>
        <w:rPr>
          <w:i/>
          <w:lang w:val="en-GB"/>
        </w:rPr>
        <w:t>warningMessageSegment</w:t>
      </w:r>
      <w:r>
        <w:rPr>
          <w:lang w:val="en-GB"/>
        </w:rPr>
        <w:t>;</w:t>
      </w:r>
    </w:p>
    <w:p w14:paraId="3EFE796B" w14:textId="77777777" w:rsidR="007A18AB" w:rsidRDefault="00840174">
      <w:pPr>
        <w:pStyle w:val="B3"/>
        <w:rPr>
          <w:lang w:val="en-GB"/>
        </w:rPr>
      </w:pPr>
      <w:r>
        <w:rPr>
          <w:lang w:val="en-GB"/>
        </w:rPr>
        <w:t>3&gt;</w:t>
      </w:r>
      <w:r>
        <w:rPr>
          <w:lang w:val="en-GB"/>
        </w:rPr>
        <w:tab/>
        <w:t xml:space="preserve">continue reception of </w:t>
      </w:r>
      <w:r>
        <w:rPr>
          <w:i/>
          <w:lang w:val="en-GB"/>
        </w:rPr>
        <w:t>SIB7</w:t>
      </w:r>
      <w:r>
        <w:rPr>
          <w:lang w:val="en-GB"/>
        </w:rPr>
        <w:t>;</w:t>
      </w:r>
    </w:p>
    <w:p w14:paraId="4384CA99" w14:textId="77777777" w:rsidR="007A18AB" w:rsidRDefault="00840174">
      <w:pPr>
        <w:pStyle w:val="B1"/>
        <w:rPr>
          <w:lang w:val="en-GB"/>
        </w:rPr>
      </w:pPr>
      <w:r>
        <w:rPr>
          <w:lang w:val="en-GB"/>
        </w:rPr>
        <w:t>1&gt;</w:t>
      </w:r>
      <w:r>
        <w:rPr>
          <w:lang w:val="en-GB"/>
        </w:rPr>
        <w:tab/>
        <w:t>else if all segments of a warning message have been received:</w:t>
      </w:r>
    </w:p>
    <w:p w14:paraId="585D296B" w14:textId="77777777" w:rsidR="007A18AB" w:rsidRDefault="00840174">
      <w:pPr>
        <w:pStyle w:val="B2"/>
        <w:rPr>
          <w:lang w:val="en-GB"/>
        </w:rPr>
      </w:pPr>
      <w:r>
        <w:rPr>
          <w:lang w:val="en-GB"/>
        </w:rPr>
        <w:t>2&gt;</w:t>
      </w:r>
      <w:r>
        <w:rPr>
          <w:lang w:val="en-GB"/>
        </w:rPr>
        <w:tab/>
        <w:t xml:space="preserve">assemble the warning message from the received </w:t>
      </w:r>
      <w:r>
        <w:rPr>
          <w:i/>
          <w:lang w:val="en-GB"/>
        </w:rPr>
        <w:t>warningMessageSegment(s)</w:t>
      </w:r>
      <w:r>
        <w:rPr>
          <w:lang w:val="en-GB"/>
        </w:rPr>
        <w:t>;</w:t>
      </w:r>
    </w:p>
    <w:p w14:paraId="090AE5E9" w14:textId="77777777" w:rsidR="007A18AB" w:rsidRDefault="00840174">
      <w:pPr>
        <w:pStyle w:val="B2"/>
        <w:rPr>
          <w:lang w:val="en-GB"/>
        </w:rPr>
      </w:pPr>
      <w:r>
        <w:rPr>
          <w:lang w:val="en-GB"/>
        </w:rPr>
        <w:t>2&gt;</w:t>
      </w:r>
      <w:r>
        <w:rPr>
          <w:lang w:val="en-GB"/>
        </w:rPr>
        <w:tab/>
        <w:t xml:space="preserve">forward the received complete warning message, </w:t>
      </w:r>
      <w:r>
        <w:rPr>
          <w:i/>
          <w:lang w:val="en-GB"/>
        </w:rPr>
        <w:t>messageIdentifier</w:t>
      </w:r>
      <w:r>
        <w:rPr>
          <w:lang w:val="en-GB"/>
        </w:rPr>
        <w:t xml:space="preserve">, </w:t>
      </w:r>
      <w:r>
        <w:rPr>
          <w:i/>
          <w:lang w:val="en-GB"/>
        </w:rPr>
        <w:t>serialNumber</w:t>
      </w:r>
      <w:r>
        <w:rPr>
          <w:lang w:val="en-GB"/>
        </w:rPr>
        <w:t xml:space="preserve"> and </w:t>
      </w:r>
      <w:r>
        <w:rPr>
          <w:i/>
          <w:lang w:val="en-GB"/>
        </w:rPr>
        <w:t>dataCodingScheme</w:t>
      </w:r>
      <w:r>
        <w:rPr>
          <w:lang w:val="en-GB"/>
        </w:rPr>
        <w:t xml:space="preserve"> to upper layers;</w:t>
      </w:r>
    </w:p>
    <w:p w14:paraId="0222CEAD" w14:textId="77777777" w:rsidR="007A18AB" w:rsidRDefault="00840174">
      <w:pPr>
        <w:pStyle w:val="B2"/>
        <w:rPr>
          <w:lang w:val="en-GB"/>
        </w:rPr>
      </w:pPr>
      <w:r>
        <w:rPr>
          <w:lang w:val="en-GB"/>
        </w:rPr>
        <w:t>2&gt;</w:t>
      </w:r>
      <w:r>
        <w:rPr>
          <w:lang w:val="en-GB"/>
        </w:rPr>
        <w:tab/>
        <w:t xml:space="preserve">stop reception of </w:t>
      </w:r>
      <w:r>
        <w:rPr>
          <w:i/>
          <w:lang w:val="en-GB"/>
        </w:rPr>
        <w:t>SIB7</w:t>
      </w:r>
      <w:r>
        <w:rPr>
          <w:lang w:val="en-GB"/>
        </w:rPr>
        <w:t>;</w:t>
      </w:r>
    </w:p>
    <w:p w14:paraId="0C5F6AB7" w14:textId="77777777" w:rsidR="007A18AB" w:rsidRDefault="00840174">
      <w:pPr>
        <w:pStyle w:val="B2"/>
        <w:rPr>
          <w:lang w:val="en-GB"/>
        </w:rPr>
      </w:pPr>
      <w:r>
        <w:rPr>
          <w:lang w:val="en-GB"/>
        </w:rPr>
        <w:t>2&gt;</w:t>
      </w:r>
      <w:r>
        <w:rPr>
          <w:lang w:val="en-GB"/>
        </w:rPr>
        <w:tab/>
        <w:t xml:space="preserve">discard the current values of </w:t>
      </w:r>
      <w:r>
        <w:rPr>
          <w:i/>
          <w:lang w:val="en-GB"/>
        </w:rPr>
        <w:t>messageIdentifier</w:t>
      </w:r>
      <w:r>
        <w:rPr>
          <w:lang w:val="en-GB"/>
        </w:rPr>
        <w:t xml:space="preserve"> and </w:t>
      </w:r>
      <w:r>
        <w:rPr>
          <w:i/>
          <w:lang w:val="en-GB"/>
        </w:rPr>
        <w:t>serialNumber</w:t>
      </w:r>
      <w:r>
        <w:rPr>
          <w:lang w:val="en-GB"/>
        </w:rPr>
        <w:t xml:space="preserve"> for </w:t>
      </w:r>
      <w:r>
        <w:rPr>
          <w:i/>
          <w:lang w:val="en-GB"/>
        </w:rPr>
        <w:t>SIB7</w:t>
      </w:r>
      <w:r>
        <w:rPr>
          <w:lang w:val="en-GB"/>
        </w:rPr>
        <w:t>;</w:t>
      </w:r>
    </w:p>
    <w:p w14:paraId="438D93DF" w14:textId="77777777" w:rsidR="007A18AB" w:rsidRDefault="00840174">
      <w:pPr>
        <w:pStyle w:val="B1"/>
        <w:rPr>
          <w:lang w:val="en-GB"/>
        </w:rPr>
      </w:pPr>
      <w:r>
        <w:rPr>
          <w:lang w:val="en-GB"/>
        </w:rPr>
        <w:t>1&gt;</w:t>
      </w:r>
      <w:r>
        <w:rPr>
          <w:lang w:val="en-GB"/>
        </w:rPr>
        <w:tab/>
        <w:t>else:</w:t>
      </w:r>
    </w:p>
    <w:p w14:paraId="296EB4FC" w14:textId="77777777" w:rsidR="007A18AB" w:rsidRDefault="00840174">
      <w:pPr>
        <w:pStyle w:val="B2"/>
        <w:rPr>
          <w:lang w:val="en-GB"/>
        </w:rPr>
      </w:pPr>
      <w:r>
        <w:rPr>
          <w:lang w:val="en-GB"/>
        </w:rPr>
        <w:t>2&gt;</w:t>
      </w:r>
      <w:r>
        <w:rPr>
          <w:lang w:val="en-GB"/>
        </w:rPr>
        <w:tab/>
        <w:t xml:space="preserve">store the received </w:t>
      </w:r>
      <w:r>
        <w:rPr>
          <w:i/>
          <w:lang w:val="en-GB"/>
        </w:rPr>
        <w:t>warningMessageSegment</w:t>
      </w:r>
      <w:r>
        <w:rPr>
          <w:lang w:val="en-GB"/>
        </w:rPr>
        <w:t>;</w:t>
      </w:r>
    </w:p>
    <w:p w14:paraId="1721F015" w14:textId="77777777" w:rsidR="007A18AB" w:rsidRDefault="00840174">
      <w:pPr>
        <w:pStyle w:val="B2"/>
        <w:rPr>
          <w:lang w:val="en-GB"/>
        </w:rPr>
      </w:pPr>
      <w:r>
        <w:rPr>
          <w:lang w:val="en-GB"/>
        </w:rPr>
        <w:t>2&gt;</w:t>
      </w:r>
      <w:r>
        <w:rPr>
          <w:lang w:val="en-GB"/>
        </w:rPr>
        <w:tab/>
        <w:t xml:space="preserve">continue reception of </w:t>
      </w:r>
      <w:r>
        <w:rPr>
          <w:i/>
          <w:lang w:val="en-GB"/>
        </w:rPr>
        <w:t>SIB7</w:t>
      </w:r>
      <w:r>
        <w:rPr>
          <w:lang w:val="en-GB"/>
        </w:rPr>
        <w:t>;</w:t>
      </w:r>
    </w:p>
    <w:p w14:paraId="0C040284" w14:textId="77777777" w:rsidR="007A18AB" w:rsidRDefault="00840174">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0E12DDD" w14:textId="77777777" w:rsidR="007A18AB" w:rsidRDefault="00840174">
      <w:pPr>
        <w:pStyle w:val="Heading5"/>
        <w:rPr>
          <w:lang w:val="en-GB"/>
        </w:rPr>
      </w:pPr>
      <w:bookmarkStart w:id="118" w:name="_Toc20425673"/>
      <w:bookmarkStart w:id="119" w:name="_Toc29321069"/>
      <w:r>
        <w:rPr>
          <w:lang w:val="en-GB"/>
        </w:rPr>
        <w:t>5.2.2.4.9</w:t>
      </w:r>
      <w:r>
        <w:rPr>
          <w:lang w:val="en-GB"/>
        </w:rPr>
        <w:tab/>
        <w:t xml:space="preserve">Actions upon reception of </w:t>
      </w:r>
      <w:r>
        <w:rPr>
          <w:i/>
          <w:lang w:val="en-GB"/>
        </w:rPr>
        <w:t>SIB8</w:t>
      </w:r>
      <w:bookmarkEnd w:id="118"/>
      <w:bookmarkEnd w:id="119"/>
    </w:p>
    <w:p w14:paraId="29A93BB2" w14:textId="77777777" w:rsidR="007A18AB" w:rsidRDefault="00840174">
      <w:r>
        <w:t xml:space="preserve">Upon receiving the </w:t>
      </w:r>
      <w:r>
        <w:rPr>
          <w:i/>
        </w:rPr>
        <w:t>SIB8</w:t>
      </w:r>
      <w:r>
        <w:t xml:space="preserve"> the UE shall:</w:t>
      </w:r>
    </w:p>
    <w:p w14:paraId="5C63EF48" w14:textId="77777777" w:rsidR="007A18AB" w:rsidRDefault="00840174">
      <w:pPr>
        <w:pStyle w:val="B1"/>
        <w:rPr>
          <w:lang w:val="en-GB"/>
        </w:rPr>
      </w:pPr>
      <w:r>
        <w:rPr>
          <w:lang w:val="en-GB"/>
        </w:rPr>
        <w:t>1&gt;</w:t>
      </w:r>
      <w:r>
        <w:rPr>
          <w:lang w:val="en-GB"/>
        </w:rPr>
        <w:tab/>
        <w:t xml:space="preserve">if the </w:t>
      </w:r>
      <w:r>
        <w:rPr>
          <w:i/>
          <w:lang w:val="en-GB"/>
        </w:rPr>
        <w:t>SIB8</w:t>
      </w:r>
      <w:r>
        <w:rPr>
          <w:lang w:val="en-GB"/>
        </w:rPr>
        <w:t xml:space="preserve"> contains a complete warning message and the complete geographical area coordinates (if any):</w:t>
      </w:r>
    </w:p>
    <w:p w14:paraId="00DF9246" w14:textId="77777777" w:rsidR="007A18AB" w:rsidRDefault="00840174">
      <w:pPr>
        <w:pStyle w:val="B2"/>
        <w:rPr>
          <w:lang w:val="en-GB"/>
        </w:rPr>
      </w:pPr>
      <w:r>
        <w:rPr>
          <w:lang w:val="en-GB"/>
        </w:rPr>
        <w:t>2&gt;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w:t>
      </w:r>
      <w:r>
        <w:rPr>
          <w:i/>
          <w:lang w:val="en-GB"/>
        </w:rPr>
        <w:t>dataCodingScheme</w:t>
      </w:r>
      <w:r>
        <w:rPr>
          <w:lang w:val="en-GB"/>
        </w:rPr>
        <w:t xml:space="preserve"> and the geographical area coordinates (if any) to upper layers;</w:t>
      </w:r>
    </w:p>
    <w:p w14:paraId="1BFB373D" w14:textId="77777777" w:rsidR="007A18AB" w:rsidRDefault="00840174">
      <w:pPr>
        <w:pStyle w:val="B2"/>
        <w:rPr>
          <w:lang w:val="en-GB"/>
        </w:rPr>
      </w:pPr>
      <w:r>
        <w:rPr>
          <w:lang w:val="en-GB"/>
        </w:rPr>
        <w:t>2&gt;</w:t>
      </w:r>
      <w:r>
        <w:rPr>
          <w:lang w:val="en-GB"/>
        </w:rPr>
        <w:tab/>
        <w:t xml:space="preserve">continue reception of </w:t>
      </w:r>
      <w:r>
        <w:rPr>
          <w:i/>
          <w:lang w:val="en-GB"/>
        </w:rPr>
        <w:t>SIB8</w:t>
      </w:r>
      <w:r>
        <w:rPr>
          <w:lang w:val="en-GB"/>
        </w:rPr>
        <w:t>;</w:t>
      </w:r>
    </w:p>
    <w:p w14:paraId="0F82CE4B" w14:textId="77777777" w:rsidR="007A18AB" w:rsidRDefault="00840174">
      <w:pPr>
        <w:pStyle w:val="B1"/>
        <w:rPr>
          <w:lang w:val="en-GB"/>
        </w:rPr>
      </w:pPr>
      <w:r>
        <w:rPr>
          <w:lang w:val="en-GB"/>
        </w:rPr>
        <w:t>1&gt;</w:t>
      </w:r>
      <w:r>
        <w:rPr>
          <w:lang w:val="en-GB"/>
        </w:rPr>
        <w:tab/>
        <w:t>else:</w:t>
      </w:r>
    </w:p>
    <w:p w14:paraId="2830DBE4" w14:textId="77777777" w:rsidR="007A18AB" w:rsidRDefault="00840174">
      <w:pPr>
        <w:pStyle w:val="B2"/>
        <w:rPr>
          <w:lang w:val="en-GB"/>
        </w:rPr>
      </w:pPr>
      <w:r>
        <w:rPr>
          <w:lang w:val="en-GB"/>
        </w:rPr>
        <w:t>2&gt;</w:t>
      </w:r>
      <w:r>
        <w:rPr>
          <w:lang w:val="en-GB"/>
        </w:rPr>
        <w:tab/>
        <w:t xml:space="preserve">if the received values of </w:t>
      </w:r>
      <w:r>
        <w:rPr>
          <w:i/>
          <w:lang w:val="en-GB"/>
        </w:rPr>
        <w:t>messageIdentifier</w:t>
      </w:r>
      <w:r>
        <w:rPr>
          <w:lang w:val="en-GB"/>
        </w:rPr>
        <w:t xml:space="preserve"> and </w:t>
      </w:r>
      <w:r>
        <w:rPr>
          <w:i/>
          <w:lang w:val="en-GB"/>
        </w:rPr>
        <w:t>serialNumber</w:t>
      </w:r>
      <w:r>
        <w:rPr>
          <w:lang w:val="en-GB"/>
        </w:rPr>
        <w:t xml:space="preserve"> are the same (each value is the same) as a pair for which a warning message and the geographical area coordinates (if any) are currently being assembled:</w:t>
      </w:r>
    </w:p>
    <w:p w14:paraId="75708457" w14:textId="77777777" w:rsidR="007A18AB" w:rsidRDefault="00840174">
      <w:pPr>
        <w:pStyle w:val="B3"/>
        <w:rPr>
          <w:lang w:val="en-GB"/>
        </w:rPr>
      </w:pPr>
      <w:r>
        <w:rPr>
          <w:lang w:val="en-GB"/>
        </w:rPr>
        <w:t>3&gt;</w:t>
      </w:r>
      <w:r>
        <w:rPr>
          <w:lang w:val="en-GB"/>
        </w:rPr>
        <w:tab/>
        <w:t xml:space="preserve">store the received </w:t>
      </w:r>
      <w:r>
        <w:rPr>
          <w:i/>
          <w:lang w:val="en-GB"/>
        </w:rPr>
        <w:t>warningMessageSegment</w:t>
      </w:r>
      <w:r>
        <w:rPr>
          <w:lang w:val="en-GB"/>
        </w:rPr>
        <w:t>;</w:t>
      </w:r>
    </w:p>
    <w:p w14:paraId="7892033D" w14:textId="77777777" w:rsidR="007A18AB" w:rsidRDefault="00840174">
      <w:pPr>
        <w:pStyle w:val="B3"/>
        <w:rPr>
          <w:lang w:val="en-GB"/>
        </w:rPr>
      </w:pPr>
      <w:r>
        <w:rPr>
          <w:lang w:val="en-GB"/>
        </w:rPr>
        <w:t>3&gt;</w:t>
      </w:r>
      <w:r>
        <w:rPr>
          <w:lang w:val="en-GB"/>
        </w:rPr>
        <w:tab/>
        <w:t xml:space="preserve">store the received </w:t>
      </w:r>
      <w:r>
        <w:rPr>
          <w:i/>
          <w:lang w:val="en-GB"/>
        </w:rPr>
        <w:t>warningAreaCoordinatesSegment</w:t>
      </w:r>
      <w:r>
        <w:rPr>
          <w:lang w:val="en-GB"/>
        </w:rPr>
        <w:t xml:space="preserve"> (if any);</w:t>
      </w:r>
    </w:p>
    <w:p w14:paraId="14932689" w14:textId="77777777" w:rsidR="007A18AB" w:rsidRDefault="00840174">
      <w:pPr>
        <w:pStyle w:val="B3"/>
        <w:rPr>
          <w:lang w:val="en-GB"/>
        </w:rPr>
      </w:pPr>
      <w:r>
        <w:rPr>
          <w:lang w:val="en-GB"/>
        </w:rPr>
        <w:t>3&gt;</w:t>
      </w:r>
      <w:r>
        <w:rPr>
          <w:lang w:val="en-GB"/>
        </w:rPr>
        <w:tab/>
        <w:t>if all segments of a warning message and geographical area coordinates (if any) have been received:</w:t>
      </w:r>
    </w:p>
    <w:p w14:paraId="6C3A147B" w14:textId="77777777" w:rsidR="007A18AB" w:rsidRDefault="00840174">
      <w:pPr>
        <w:pStyle w:val="B4"/>
        <w:rPr>
          <w:lang w:val="en-GB"/>
        </w:rPr>
      </w:pPr>
      <w:r>
        <w:rPr>
          <w:lang w:val="en-GB"/>
        </w:rPr>
        <w:t>4&gt;</w:t>
      </w:r>
      <w:r>
        <w:rPr>
          <w:lang w:val="en-GB"/>
        </w:rPr>
        <w:tab/>
        <w:t xml:space="preserve">assemble the warning message from the received </w:t>
      </w:r>
      <w:r>
        <w:rPr>
          <w:i/>
          <w:lang w:val="en-GB"/>
        </w:rPr>
        <w:t>warningMessageSegment</w:t>
      </w:r>
      <w:r>
        <w:rPr>
          <w:lang w:val="en-GB"/>
        </w:rPr>
        <w:t>;</w:t>
      </w:r>
    </w:p>
    <w:p w14:paraId="0B30B42A" w14:textId="77777777" w:rsidR="007A18AB" w:rsidRDefault="00840174">
      <w:pPr>
        <w:pStyle w:val="B4"/>
        <w:rPr>
          <w:lang w:val="en-GB"/>
        </w:rPr>
      </w:pPr>
      <w:r>
        <w:rPr>
          <w:lang w:val="en-GB"/>
        </w:rPr>
        <w:lastRenderedPageBreak/>
        <w:t>4&gt;</w:t>
      </w:r>
      <w:r>
        <w:rPr>
          <w:lang w:val="en-GB"/>
        </w:rPr>
        <w:tab/>
        <w:t xml:space="preserve">assemble the geographical area coordinates from the received </w:t>
      </w:r>
      <w:r>
        <w:rPr>
          <w:i/>
          <w:lang w:val="en-GB"/>
        </w:rPr>
        <w:t>warningAreaCoordinatesSegment</w:t>
      </w:r>
      <w:r>
        <w:rPr>
          <w:lang w:val="en-GB"/>
        </w:rPr>
        <w:t xml:space="preserve"> (if any);</w:t>
      </w:r>
    </w:p>
    <w:p w14:paraId="667C5DF0" w14:textId="77777777" w:rsidR="007A18AB" w:rsidRDefault="00840174">
      <w:pPr>
        <w:pStyle w:val="B4"/>
        <w:rPr>
          <w:lang w:val="en-GB"/>
        </w:rPr>
      </w:pPr>
      <w:r>
        <w:rPr>
          <w:lang w:val="en-GB"/>
        </w:rPr>
        <w:t>4&gt;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w:t>
      </w:r>
      <w:r>
        <w:rPr>
          <w:i/>
          <w:lang w:val="en-GB"/>
        </w:rPr>
        <w:t>dataCodingScheme</w:t>
      </w:r>
      <w:r>
        <w:rPr>
          <w:lang w:val="en-GB"/>
        </w:rPr>
        <w:t xml:space="preserve"> and geographical area coordinates (if any) to upper layers;</w:t>
      </w:r>
    </w:p>
    <w:p w14:paraId="4C2CA03F" w14:textId="77777777" w:rsidR="007A18AB" w:rsidRDefault="00840174">
      <w:pPr>
        <w:pStyle w:val="B4"/>
        <w:rPr>
          <w:lang w:val="en-GB"/>
        </w:rPr>
      </w:pPr>
      <w:r>
        <w:rPr>
          <w:lang w:val="en-GB"/>
        </w:rPr>
        <w:t>4&gt;</w:t>
      </w:r>
      <w:r>
        <w:rPr>
          <w:lang w:val="en-GB"/>
        </w:rPr>
        <w:tab/>
        <w:t xml:space="preserve">stop assembling a warning message and geographical area coordinates (if any) for this </w:t>
      </w:r>
      <w:r>
        <w:rPr>
          <w:i/>
          <w:lang w:val="en-GB"/>
        </w:rPr>
        <w:t>messageIdentifier</w:t>
      </w:r>
      <w:r>
        <w:rPr>
          <w:lang w:val="en-GB"/>
        </w:rPr>
        <w:t xml:space="preserve"> and </w:t>
      </w:r>
      <w:r>
        <w:rPr>
          <w:i/>
          <w:lang w:val="en-GB"/>
        </w:rPr>
        <w:t>serialNumber</w:t>
      </w:r>
      <w:r>
        <w:rPr>
          <w:lang w:val="en-GB"/>
        </w:rPr>
        <w:t xml:space="preserve"> and delete all stored information held for it;</w:t>
      </w:r>
    </w:p>
    <w:p w14:paraId="670C657B" w14:textId="77777777" w:rsidR="007A18AB" w:rsidRDefault="00840174">
      <w:pPr>
        <w:pStyle w:val="B3"/>
        <w:rPr>
          <w:lang w:val="en-GB"/>
        </w:rPr>
      </w:pPr>
      <w:r>
        <w:rPr>
          <w:lang w:val="en-GB"/>
        </w:rPr>
        <w:t>3&gt;</w:t>
      </w:r>
      <w:r>
        <w:rPr>
          <w:lang w:val="en-GB"/>
        </w:rPr>
        <w:tab/>
        <w:t xml:space="preserve">continue reception of </w:t>
      </w:r>
      <w:r>
        <w:rPr>
          <w:i/>
          <w:lang w:val="en-GB"/>
        </w:rPr>
        <w:t>SIB8</w:t>
      </w:r>
      <w:r>
        <w:rPr>
          <w:lang w:val="en-GB"/>
        </w:rPr>
        <w:t>;</w:t>
      </w:r>
    </w:p>
    <w:p w14:paraId="619DFC4B" w14:textId="77777777" w:rsidR="007A18AB" w:rsidRDefault="00840174">
      <w:pPr>
        <w:pStyle w:val="B2"/>
        <w:rPr>
          <w:lang w:val="en-GB"/>
        </w:rPr>
      </w:pPr>
      <w:r>
        <w:rPr>
          <w:lang w:val="en-GB"/>
        </w:rPr>
        <w:t>2&gt;</w:t>
      </w:r>
      <w:r>
        <w:rPr>
          <w:lang w:val="en-GB"/>
        </w:rPr>
        <w:tab/>
        <w:t xml:space="preserve">else if the received values of </w:t>
      </w:r>
      <w:r>
        <w:rPr>
          <w:i/>
          <w:lang w:val="en-GB"/>
        </w:rPr>
        <w:t>messageIdentifier</w:t>
      </w:r>
      <w:r>
        <w:rPr>
          <w:lang w:val="en-GB"/>
        </w:rPr>
        <w:t xml:space="preserve"> and/or </w:t>
      </w:r>
      <w:r>
        <w:rPr>
          <w:i/>
          <w:lang w:val="en-GB"/>
        </w:rPr>
        <w:t>serialNumber</w:t>
      </w:r>
      <w:r>
        <w:rPr>
          <w:lang w:val="en-GB"/>
        </w:rPr>
        <w:t xml:space="preserve"> are not the same as any of the pairs for which a warning message is currently being assembled:</w:t>
      </w:r>
    </w:p>
    <w:p w14:paraId="04E4B692" w14:textId="77777777" w:rsidR="007A18AB" w:rsidRDefault="00840174">
      <w:pPr>
        <w:pStyle w:val="B3"/>
        <w:rPr>
          <w:lang w:val="en-GB"/>
        </w:rPr>
      </w:pPr>
      <w:r>
        <w:rPr>
          <w:lang w:val="en-GB"/>
        </w:rPr>
        <w:t>3&gt;</w:t>
      </w:r>
      <w:r>
        <w:rPr>
          <w:lang w:val="en-GB"/>
        </w:rPr>
        <w:tab/>
        <w:t xml:space="preserve">start assembling a warning message for this </w:t>
      </w:r>
      <w:r>
        <w:rPr>
          <w:i/>
          <w:lang w:val="en-GB"/>
        </w:rPr>
        <w:t>messageIdentifier</w:t>
      </w:r>
      <w:r>
        <w:rPr>
          <w:lang w:val="en-GB"/>
        </w:rPr>
        <w:t xml:space="preserve"> and </w:t>
      </w:r>
      <w:r>
        <w:rPr>
          <w:i/>
          <w:lang w:val="en-GB"/>
        </w:rPr>
        <w:t>serialNumber</w:t>
      </w:r>
      <w:r>
        <w:rPr>
          <w:lang w:val="en-GB"/>
        </w:rPr>
        <w:t xml:space="preserve"> pair;</w:t>
      </w:r>
    </w:p>
    <w:p w14:paraId="553CB30A" w14:textId="77777777" w:rsidR="007A18AB" w:rsidRDefault="00840174">
      <w:pPr>
        <w:pStyle w:val="B3"/>
        <w:rPr>
          <w:lang w:val="en-GB"/>
        </w:rPr>
      </w:pPr>
      <w:r>
        <w:rPr>
          <w:lang w:val="en-GB"/>
        </w:rPr>
        <w:t>3&gt;</w:t>
      </w:r>
      <w:r>
        <w:rPr>
          <w:lang w:val="en-GB"/>
        </w:rPr>
        <w:tab/>
        <w:t xml:space="preserve">start assembling the geographical area coordinates (if any) for this </w:t>
      </w:r>
      <w:r>
        <w:rPr>
          <w:i/>
          <w:lang w:val="en-GB"/>
        </w:rPr>
        <w:t>messageIdentifier</w:t>
      </w:r>
      <w:r>
        <w:rPr>
          <w:lang w:val="en-GB"/>
        </w:rPr>
        <w:t xml:space="preserve"> and </w:t>
      </w:r>
      <w:r>
        <w:rPr>
          <w:i/>
          <w:lang w:val="en-GB"/>
        </w:rPr>
        <w:t>serialNumber</w:t>
      </w:r>
      <w:r>
        <w:rPr>
          <w:lang w:val="en-GB"/>
        </w:rPr>
        <w:t xml:space="preserve"> pair;</w:t>
      </w:r>
    </w:p>
    <w:p w14:paraId="14AD62B9" w14:textId="77777777" w:rsidR="007A18AB" w:rsidRDefault="00840174">
      <w:pPr>
        <w:pStyle w:val="B3"/>
        <w:rPr>
          <w:lang w:val="en-GB"/>
        </w:rPr>
      </w:pPr>
      <w:r>
        <w:rPr>
          <w:lang w:val="en-GB"/>
        </w:rPr>
        <w:t>3&gt;</w:t>
      </w:r>
      <w:r>
        <w:rPr>
          <w:lang w:val="en-GB"/>
        </w:rPr>
        <w:tab/>
        <w:t xml:space="preserve">store the received </w:t>
      </w:r>
      <w:r>
        <w:rPr>
          <w:i/>
          <w:lang w:val="en-GB"/>
        </w:rPr>
        <w:t>warningMessageSegment</w:t>
      </w:r>
      <w:r>
        <w:rPr>
          <w:lang w:val="en-GB"/>
        </w:rPr>
        <w:t>;</w:t>
      </w:r>
    </w:p>
    <w:p w14:paraId="5AB10FBF" w14:textId="77777777" w:rsidR="007A18AB" w:rsidRDefault="00840174">
      <w:pPr>
        <w:pStyle w:val="B3"/>
        <w:rPr>
          <w:lang w:val="en-GB"/>
        </w:rPr>
      </w:pPr>
      <w:r>
        <w:rPr>
          <w:lang w:val="en-GB"/>
        </w:rPr>
        <w:t>3&gt;</w:t>
      </w:r>
      <w:r>
        <w:rPr>
          <w:lang w:val="en-GB"/>
        </w:rPr>
        <w:tab/>
        <w:t xml:space="preserve">store the received </w:t>
      </w:r>
      <w:r>
        <w:rPr>
          <w:i/>
          <w:lang w:val="en-GB"/>
        </w:rPr>
        <w:t>warningAreaCoordinatesSegment</w:t>
      </w:r>
      <w:r>
        <w:rPr>
          <w:lang w:val="en-GB"/>
        </w:rPr>
        <w:t xml:space="preserve"> (if any);</w:t>
      </w:r>
    </w:p>
    <w:p w14:paraId="55B60999" w14:textId="77777777" w:rsidR="007A18AB" w:rsidRDefault="00840174">
      <w:pPr>
        <w:pStyle w:val="B3"/>
        <w:rPr>
          <w:lang w:val="en-GB"/>
        </w:rPr>
      </w:pPr>
      <w:r>
        <w:rPr>
          <w:lang w:val="en-GB"/>
        </w:rPr>
        <w:t>3&gt;</w:t>
      </w:r>
      <w:r>
        <w:rPr>
          <w:lang w:val="en-GB"/>
        </w:rPr>
        <w:tab/>
        <w:t xml:space="preserve">continue reception of </w:t>
      </w:r>
      <w:r>
        <w:rPr>
          <w:i/>
          <w:lang w:val="en-GB"/>
        </w:rPr>
        <w:t>SIB8</w:t>
      </w:r>
      <w:r>
        <w:rPr>
          <w:lang w:val="en-GB"/>
        </w:rPr>
        <w:t>;</w:t>
      </w:r>
    </w:p>
    <w:p w14:paraId="439B0C0C" w14:textId="77777777" w:rsidR="007A18AB" w:rsidRDefault="00840174">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2E29FD8E" w14:textId="77777777" w:rsidR="007A18AB" w:rsidRDefault="00840174">
      <w:pPr>
        <w:pStyle w:val="NO"/>
        <w:rPr>
          <w:lang w:val="en-GB"/>
        </w:rPr>
      </w:pPr>
      <w:r>
        <w:rPr>
          <w:lang w:val="en-GB"/>
        </w:rPr>
        <w:t>NOTE:</w:t>
      </w:r>
      <w:r>
        <w:rPr>
          <w:lang w:val="en-GB"/>
        </w:rPr>
        <w:tab/>
        <w:t>The number of warning messages that a UE can re-assemble simultaneously is a function of UE implementation.</w:t>
      </w:r>
    </w:p>
    <w:p w14:paraId="1BF0F838" w14:textId="77777777" w:rsidR="007A18AB" w:rsidRDefault="00840174">
      <w:pPr>
        <w:pStyle w:val="Heading5"/>
        <w:rPr>
          <w:lang w:val="en-GB"/>
        </w:rPr>
      </w:pPr>
      <w:bookmarkStart w:id="120" w:name="_Toc29321070"/>
      <w:bookmarkStart w:id="121" w:name="_Toc20425674"/>
      <w:r>
        <w:rPr>
          <w:lang w:val="en-GB"/>
        </w:rPr>
        <w:t>5.2.2.4.10</w:t>
      </w:r>
      <w:r>
        <w:rPr>
          <w:lang w:val="en-GB"/>
        </w:rPr>
        <w:tab/>
        <w:t xml:space="preserve">Actions upon reception of </w:t>
      </w:r>
      <w:r>
        <w:rPr>
          <w:i/>
          <w:lang w:val="en-GB"/>
        </w:rPr>
        <w:t>SIB9</w:t>
      </w:r>
      <w:bookmarkEnd w:id="120"/>
      <w:bookmarkEnd w:id="121"/>
    </w:p>
    <w:p w14:paraId="066F48B3" w14:textId="77777777" w:rsidR="007A18AB" w:rsidRDefault="00840174">
      <w:r>
        <w:t xml:space="preserve">No UE requirements related to the contents of this </w:t>
      </w:r>
      <w:r>
        <w:rPr>
          <w:i/>
        </w:rPr>
        <w:t xml:space="preserve">SIB9 </w:t>
      </w:r>
      <w:r>
        <w:t>apply other than those specified elsewhere e.g. within procedures using the concerned system information, and/ or within the corresponding field descriptions.</w:t>
      </w:r>
    </w:p>
    <w:p w14:paraId="7644B206" w14:textId="77777777" w:rsidR="007A18AB" w:rsidRDefault="00840174">
      <w:pPr>
        <w:pStyle w:val="Heading4"/>
        <w:rPr>
          <w:rFonts w:eastAsia="MS Mincho"/>
          <w:lang w:val="en-GB"/>
        </w:rPr>
      </w:pPr>
      <w:bookmarkStart w:id="122" w:name="_Toc20425675"/>
      <w:bookmarkStart w:id="123" w:name="_Toc29321071"/>
      <w:r>
        <w:rPr>
          <w:rFonts w:eastAsia="MS Mincho"/>
          <w:lang w:val="en-GB"/>
        </w:rPr>
        <w:t>5.2.2.5</w:t>
      </w:r>
      <w:r>
        <w:rPr>
          <w:rFonts w:eastAsia="MS Mincho"/>
          <w:lang w:val="en-GB"/>
        </w:rPr>
        <w:tab/>
        <w:t>Essential system information missing</w:t>
      </w:r>
      <w:bookmarkEnd w:id="122"/>
      <w:bookmarkEnd w:id="123"/>
    </w:p>
    <w:p w14:paraId="446E7675" w14:textId="77777777" w:rsidR="007A18AB" w:rsidRDefault="00840174">
      <w:pPr>
        <w:rPr>
          <w:rFonts w:eastAsia="MS Mincho"/>
        </w:rPr>
      </w:pPr>
      <w:r>
        <w:t>The UE shall:</w:t>
      </w:r>
    </w:p>
    <w:p w14:paraId="5CC33E18" w14:textId="77777777" w:rsidR="007A18AB" w:rsidRDefault="00840174">
      <w:pPr>
        <w:pStyle w:val="B1"/>
        <w:rPr>
          <w:lang w:val="en-GB"/>
        </w:rPr>
      </w:pPr>
      <w:r>
        <w:rPr>
          <w:lang w:val="en-GB"/>
        </w:rPr>
        <w:t>1&gt;</w:t>
      </w:r>
      <w:r>
        <w:rPr>
          <w:lang w:val="en-GB"/>
        </w:rPr>
        <w:tab/>
        <w:t>if in RRC_IDLE or in RRC_INACTIVE or in RRC_CONNECTED while T311 is running:</w:t>
      </w:r>
    </w:p>
    <w:p w14:paraId="49320585" w14:textId="77777777" w:rsidR="007A18AB" w:rsidRDefault="00840174">
      <w:pPr>
        <w:pStyle w:val="B2"/>
        <w:rPr>
          <w:lang w:val="en-GB"/>
        </w:rPr>
      </w:pPr>
      <w:r>
        <w:rPr>
          <w:lang w:val="en-GB"/>
        </w:rPr>
        <w:t>2&gt;</w:t>
      </w:r>
      <w:r>
        <w:rPr>
          <w:lang w:val="en-GB"/>
        </w:rPr>
        <w:tab/>
        <w:t xml:space="preserve">if the UE is unable to acquire the </w:t>
      </w:r>
      <w:r>
        <w:rPr>
          <w:i/>
          <w:lang w:val="en-GB"/>
        </w:rPr>
        <w:t>MIB</w:t>
      </w:r>
      <w:r>
        <w:rPr>
          <w:lang w:val="en-GB"/>
        </w:rPr>
        <w:t>:</w:t>
      </w:r>
    </w:p>
    <w:p w14:paraId="1F0AA140" w14:textId="77777777" w:rsidR="007A18AB" w:rsidRDefault="00840174">
      <w:pPr>
        <w:pStyle w:val="B3"/>
        <w:rPr>
          <w:lang w:val="en-GB"/>
        </w:rPr>
      </w:pPr>
      <w:r>
        <w:rPr>
          <w:lang w:val="en-GB"/>
        </w:rPr>
        <w:t>3&gt;</w:t>
      </w:r>
      <w:r>
        <w:rPr>
          <w:lang w:val="en-GB"/>
        </w:rPr>
        <w:tab/>
        <w:t>consider the cell as barred in accordance with TS 38.304 [20]; and</w:t>
      </w:r>
    </w:p>
    <w:p w14:paraId="75D8D73C" w14:textId="77777777" w:rsidR="007A18AB" w:rsidRDefault="00840174">
      <w:pPr>
        <w:pStyle w:val="B3"/>
        <w:rPr>
          <w:lang w:val="en-GB"/>
        </w:rPr>
      </w:pPr>
      <w:r>
        <w:rPr>
          <w:lang w:val="en-GB"/>
        </w:rPr>
        <w:t>3&gt;</w:t>
      </w:r>
      <w:r>
        <w:rPr>
          <w:lang w:val="en-GB"/>
        </w:rPr>
        <w:tab/>
        <w:t xml:space="preserve">perform barring as if </w:t>
      </w:r>
      <w:r>
        <w:rPr>
          <w:i/>
          <w:lang w:val="en-GB"/>
        </w:rPr>
        <w:t>intraFreqReselection</w:t>
      </w:r>
      <w:r>
        <w:rPr>
          <w:lang w:val="en-GB"/>
        </w:rPr>
        <w:t xml:space="preserve"> is set to allowed;</w:t>
      </w:r>
    </w:p>
    <w:p w14:paraId="1AC60179" w14:textId="77777777" w:rsidR="007A18AB" w:rsidRDefault="00840174">
      <w:pPr>
        <w:pStyle w:val="B2"/>
        <w:rPr>
          <w:lang w:val="en-GB"/>
        </w:rPr>
      </w:pPr>
      <w:r>
        <w:rPr>
          <w:lang w:val="en-GB"/>
        </w:rPr>
        <w:t>2&gt;</w:t>
      </w:r>
      <w:r>
        <w:rPr>
          <w:lang w:val="en-GB"/>
        </w:rPr>
        <w:tab/>
        <w:t xml:space="preserve">else if the UE is unable to acquire the </w:t>
      </w:r>
      <w:r>
        <w:rPr>
          <w:i/>
          <w:lang w:val="en-GB"/>
        </w:rPr>
        <w:t>SIB1</w:t>
      </w:r>
      <w:r>
        <w:rPr>
          <w:lang w:val="en-GB"/>
        </w:rPr>
        <w:t>:</w:t>
      </w:r>
    </w:p>
    <w:p w14:paraId="39334F5B" w14:textId="77777777" w:rsidR="007A18AB" w:rsidRDefault="00840174">
      <w:pPr>
        <w:pStyle w:val="B3"/>
        <w:rPr>
          <w:lang w:val="en-GB"/>
        </w:rPr>
      </w:pPr>
      <w:r>
        <w:rPr>
          <w:lang w:val="en-GB"/>
        </w:rPr>
        <w:t>3&gt;</w:t>
      </w:r>
      <w:r>
        <w:rPr>
          <w:lang w:val="en-GB"/>
        </w:rPr>
        <w:tab/>
        <w:t>consider the cell as barred in accordance with TS 38.304 [20].</w:t>
      </w:r>
    </w:p>
    <w:p w14:paraId="00782C15" w14:textId="77777777" w:rsidR="007A18AB" w:rsidRDefault="00840174">
      <w:pPr>
        <w:pStyle w:val="B3"/>
        <w:rPr>
          <w:lang w:val="en-GB"/>
        </w:rPr>
      </w:pPr>
      <w:r>
        <w:rPr>
          <w:lang w:val="en-GB"/>
        </w:rPr>
        <w:t>3&gt;</w:t>
      </w:r>
      <w:r>
        <w:rPr>
          <w:lang w:val="en-GB"/>
        </w:rPr>
        <w:tab/>
        <w:t xml:space="preserve">if </w:t>
      </w:r>
      <w:r>
        <w:rPr>
          <w:i/>
          <w:lang w:val="en-GB"/>
        </w:rPr>
        <w:t>intraFreqReselection</w:t>
      </w:r>
      <w:r>
        <w:rPr>
          <w:lang w:val="en-GB"/>
        </w:rPr>
        <w:t xml:space="preserve"> in </w:t>
      </w:r>
      <w:r>
        <w:rPr>
          <w:i/>
          <w:lang w:val="en-GB"/>
        </w:rPr>
        <w:t>MIB</w:t>
      </w:r>
      <w:r>
        <w:rPr>
          <w:lang w:val="en-GB"/>
        </w:rPr>
        <w:t xml:space="preserve"> is set to </w:t>
      </w:r>
      <w:r>
        <w:rPr>
          <w:i/>
          <w:lang w:val="en-GB"/>
        </w:rPr>
        <w:t>notAllowed</w:t>
      </w:r>
      <w:r>
        <w:rPr>
          <w:lang w:val="en-GB"/>
        </w:rPr>
        <w:t>:</w:t>
      </w:r>
    </w:p>
    <w:p w14:paraId="1D3FC2D3" w14:textId="77777777" w:rsidR="007A18AB" w:rsidRDefault="00840174">
      <w:pPr>
        <w:pStyle w:val="B4"/>
        <w:rPr>
          <w:lang w:val="en-GB"/>
        </w:rPr>
      </w:pPr>
      <w:r>
        <w:rPr>
          <w:lang w:val="en-GB"/>
        </w:rPr>
        <w:t>4&gt;</w:t>
      </w:r>
      <w:r>
        <w:rPr>
          <w:lang w:val="en-GB"/>
        </w:rPr>
        <w:tab/>
        <w:t>consider cell re-selection to other cells on the same frequency as the barred cell as not allowed, as specified in TS 38.304 [20].</w:t>
      </w:r>
    </w:p>
    <w:p w14:paraId="3221DE0A" w14:textId="77777777" w:rsidR="007A18AB" w:rsidRDefault="00840174">
      <w:pPr>
        <w:pStyle w:val="B3"/>
        <w:rPr>
          <w:lang w:val="en-GB"/>
        </w:rPr>
      </w:pPr>
      <w:r>
        <w:rPr>
          <w:lang w:val="en-GB"/>
        </w:rPr>
        <w:t>3&gt;</w:t>
      </w:r>
      <w:r>
        <w:rPr>
          <w:lang w:val="en-GB"/>
        </w:rPr>
        <w:tab/>
        <w:t>else:</w:t>
      </w:r>
    </w:p>
    <w:p w14:paraId="584FEC40" w14:textId="77777777" w:rsidR="007A18AB" w:rsidRDefault="00840174">
      <w:pPr>
        <w:pStyle w:val="B4"/>
        <w:rPr>
          <w:lang w:val="en-GB"/>
        </w:rPr>
      </w:pPr>
      <w:r>
        <w:rPr>
          <w:lang w:val="en-GB"/>
        </w:rPr>
        <w:t>4&gt;</w:t>
      </w:r>
      <w:r>
        <w:rPr>
          <w:lang w:val="en-GB"/>
        </w:rPr>
        <w:tab/>
        <w:t>consider cell re-selection to other cells on the same frequency as the barred cell as allowed, as specified in TS 38.304 [20].</w:t>
      </w:r>
    </w:p>
    <w:p w14:paraId="0D2747CE" w14:textId="77777777" w:rsidR="007A18AB" w:rsidRDefault="00840174">
      <w:pPr>
        <w:pStyle w:val="Heading2"/>
        <w:rPr>
          <w:rFonts w:eastAsia="MS Mincho"/>
          <w:lang w:val="en-GB"/>
        </w:rPr>
      </w:pPr>
      <w:bookmarkStart w:id="124" w:name="_Toc29321072"/>
      <w:bookmarkStart w:id="125" w:name="_Toc20425676"/>
      <w:r>
        <w:rPr>
          <w:rFonts w:eastAsia="MS Mincho"/>
          <w:lang w:val="en-GB"/>
        </w:rPr>
        <w:lastRenderedPageBreak/>
        <w:t>5.3</w:t>
      </w:r>
      <w:r>
        <w:rPr>
          <w:rFonts w:eastAsia="MS Mincho"/>
          <w:lang w:val="en-GB"/>
        </w:rPr>
        <w:tab/>
        <w:t>Connection control</w:t>
      </w:r>
      <w:bookmarkEnd w:id="124"/>
      <w:bookmarkEnd w:id="125"/>
    </w:p>
    <w:p w14:paraId="36FA5EE3" w14:textId="77777777" w:rsidR="007A18AB" w:rsidRDefault="00840174">
      <w:pPr>
        <w:pStyle w:val="Heading3"/>
        <w:rPr>
          <w:rFonts w:eastAsia="MS Mincho"/>
          <w:lang w:val="en-GB"/>
        </w:rPr>
      </w:pPr>
      <w:bookmarkStart w:id="126" w:name="_Toc29321073"/>
      <w:bookmarkStart w:id="127" w:name="_Toc20425677"/>
      <w:r>
        <w:rPr>
          <w:rFonts w:eastAsia="MS Mincho"/>
          <w:lang w:val="en-GB"/>
        </w:rPr>
        <w:t>5.3.1</w:t>
      </w:r>
      <w:r>
        <w:rPr>
          <w:rFonts w:eastAsia="MS Mincho"/>
          <w:lang w:val="en-GB"/>
        </w:rPr>
        <w:tab/>
        <w:t>Introduction</w:t>
      </w:r>
      <w:bookmarkEnd w:id="126"/>
      <w:bookmarkEnd w:id="127"/>
    </w:p>
    <w:p w14:paraId="3E16F505" w14:textId="77777777" w:rsidR="007A18AB" w:rsidRDefault="00840174">
      <w:pPr>
        <w:pStyle w:val="Heading4"/>
        <w:rPr>
          <w:lang w:val="en-GB"/>
        </w:rPr>
      </w:pPr>
      <w:bookmarkStart w:id="128" w:name="_Toc29321074"/>
      <w:bookmarkStart w:id="129" w:name="_Toc20425678"/>
      <w:r>
        <w:rPr>
          <w:lang w:val="en-GB"/>
        </w:rPr>
        <w:t>5.3.1.1</w:t>
      </w:r>
      <w:r>
        <w:rPr>
          <w:lang w:val="en-GB"/>
        </w:rPr>
        <w:tab/>
        <w:t>RRC connection control</w:t>
      </w:r>
      <w:bookmarkEnd w:id="128"/>
      <w:bookmarkEnd w:id="129"/>
    </w:p>
    <w:p w14:paraId="11C29065" w14:textId="77777777" w:rsidR="007A18AB" w:rsidRDefault="00840174">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702A226B" w14:textId="77777777" w:rsidR="007A18AB" w:rsidRDefault="00840174">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1B7757C3" w14:textId="77777777" w:rsidR="007A18AB" w:rsidRDefault="00840174">
      <w:r>
        <w:t>The release of the RRC connection normally is initiated by the network. The procedure may be used to re-direct the UE to an NR frequency or an E-UTRA carrier frequency.</w:t>
      </w:r>
    </w:p>
    <w:p w14:paraId="4C6E951A" w14:textId="77777777" w:rsidR="007A18AB" w:rsidRDefault="00840174">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If the UE is configured with SCG, the UE releases the SCG configuration upon initiating a RRC Connection Resume procedure. The RRC message to suspend the RRC connection is integrity protected and ciphered.</w:t>
      </w:r>
    </w:p>
    <w:p w14:paraId="495AE84D" w14:textId="77777777" w:rsidR="007A18AB" w:rsidRDefault="00840174">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3F8EB45B" w14:textId="77777777" w:rsidR="007A18AB" w:rsidRDefault="00840174">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60A9CD7D" w14:textId="77777777" w:rsidR="007A18AB" w:rsidRDefault="00840174">
      <w:pPr>
        <w:pStyle w:val="Heading4"/>
        <w:rPr>
          <w:lang w:val="en-GB"/>
        </w:rPr>
      </w:pPr>
      <w:bookmarkStart w:id="130" w:name="_Toc20425679"/>
      <w:bookmarkStart w:id="131" w:name="_Toc29321075"/>
      <w:r>
        <w:rPr>
          <w:lang w:val="en-GB"/>
        </w:rPr>
        <w:t>5.3.1.2</w:t>
      </w:r>
      <w:r>
        <w:rPr>
          <w:lang w:val="en-GB"/>
        </w:rPr>
        <w:tab/>
        <w:t>AS Security</w:t>
      </w:r>
      <w:bookmarkEnd w:id="130"/>
      <w:bookmarkEnd w:id="131"/>
    </w:p>
    <w:p w14:paraId="6D3D2AB8" w14:textId="77777777" w:rsidR="007A18AB" w:rsidRDefault="00840174">
      <w:r>
        <w:t>AS security comprises of the integrity protection and ciphering of RRC signalling (SRBs) and user data (DRBs).</w:t>
      </w:r>
    </w:p>
    <w:p w14:paraId="5E9CCDC7" w14:textId="77777777" w:rsidR="007A18AB" w:rsidRDefault="00840174">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408F2BBA" w14:textId="77777777" w:rsidR="007A18AB" w:rsidRDefault="00840174">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4F8D4FA4" w14:textId="77777777" w:rsidR="007A18AB" w:rsidRDefault="00840174">
      <w:pPr>
        <w:pStyle w:val="NO"/>
        <w:rPr>
          <w:lang w:val="en-GB"/>
        </w:rPr>
      </w:pPr>
      <w:r>
        <w:rPr>
          <w:lang w:val="en-GB"/>
        </w:rPr>
        <w:t>NOTE 0:</w:t>
      </w:r>
      <w:r>
        <w:rPr>
          <w:lang w:val="en-GB"/>
        </w:rPr>
        <w:tab/>
        <w:t>All DRBs related to the same PDU session have the same enable/disable setting for ciphering and the same enable/disable setting for integrity protection, as specified in TS 33.501 [11].</w:t>
      </w:r>
    </w:p>
    <w:p w14:paraId="7B3534F2" w14:textId="77777777" w:rsidR="007A18AB" w:rsidRDefault="00840174">
      <w:r>
        <w:lastRenderedPageBreak/>
        <w:t>RRC integrity protection and ciphering are always activated together, i.e. in one message/procedure. RRC integrity protection and ciphering for SRBs are never de-activated. However, it is possible to switch to a '</w:t>
      </w:r>
      <w:r>
        <w:rPr>
          <w:i/>
        </w:rPr>
        <w:t>NULL</w:t>
      </w:r>
      <w:r>
        <w:t xml:space="preserve">' ciphering </w:t>
      </w:r>
      <w:bookmarkStart w:id="132" w:name="_Hlk536079376"/>
      <w:r>
        <w:t>algorithm (</w:t>
      </w:r>
      <w:r>
        <w:rPr>
          <w:i/>
        </w:rPr>
        <w:t>nea0</w:t>
      </w:r>
      <w:r>
        <w:t>).</w:t>
      </w:r>
    </w:p>
    <w:p w14:paraId="433D171C" w14:textId="77777777" w:rsidR="007A18AB" w:rsidRDefault="00840174">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19AC55EE" w14:textId="77777777" w:rsidR="007A18AB" w:rsidRDefault="00840174">
      <w:pPr>
        <w:pStyle w:val="NO"/>
        <w:rPr>
          <w:lang w:val="en-GB"/>
        </w:rPr>
      </w:pPr>
      <w:r>
        <w:rPr>
          <w:lang w:val="en-GB"/>
        </w:rPr>
        <w:t>NOTE 1:</w:t>
      </w:r>
      <w:r>
        <w:rPr>
          <w:lang w:val="en-GB"/>
        </w:rPr>
        <w:tab/>
        <w:t>Lower layers discard RRC messages for which the integrity protection check has failed and indicate the integrity protection verification check failure to RRC.</w:t>
      </w:r>
    </w:p>
    <w:bookmarkEnd w:id="132"/>
    <w:p w14:paraId="03694D41" w14:textId="77777777" w:rsidR="007A18AB" w:rsidRDefault="00840174">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79C55628" w14:textId="77777777" w:rsidR="007A18AB" w:rsidRDefault="00840174">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2287286E" w14:textId="77777777" w:rsidR="007A18AB" w:rsidRDefault="00840174">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 It is not allowed to use the same </w:t>
      </w:r>
      <w:r>
        <w:rPr>
          <w:i/>
        </w:rPr>
        <w:t>COUNT</w:t>
      </w:r>
      <w:r>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Pr>
          <w:i/>
        </w:rPr>
        <w:t>TX_HFN</w:t>
      </w:r>
      <w:r>
        <w:t xml:space="preserve"> and </w:t>
      </w:r>
      <w:r>
        <w:rPr>
          <w:i/>
        </w:rPr>
        <w:t>RX_HFN</w:t>
      </w:r>
      <w:r>
        <w:t xml:space="preserve">, as specified in TS 38.323 [5]). The HFN needs to be synchronized between the UE and the network.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3626CD04" w14:textId="77777777" w:rsidR="007A18AB" w:rsidRDefault="00840174">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0993F01E" w14:textId="77777777" w:rsidR="007A18AB" w:rsidRDefault="00840174">
      <w:bookmarkStart w:id="133" w:name="_Hlk535953740"/>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33.501[86]. Whenever there is a need to refresh the secondary key, e.g. upon change of MN with K</w:t>
      </w:r>
      <w:r>
        <w:rPr>
          <w:vertAlign w:val="subscript"/>
        </w:rPr>
        <w:t>gNB</w:t>
      </w:r>
      <w:r>
        <w:t xml:space="preserve"> change or to avoid COUNT wrap around,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0B6F6453" w14:textId="77777777" w:rsidR="007A18AB" w:rsidRDefault="00840174">
      <w:pPr>
        <w:pStyle w:val="Heading3"/>
        <w:rPr>
          <w:rFonts w:eastAsia="MS Mincho"/>
          <w:lang w:val="en-GB"/>
        </w:rPr>
      </w:pPr>
      <w:bookmarkStart w:id="134" w:name="_Toc20425680"/>
      <w:bookmarkStart w:id="135" w:name="_Toc29321076"/>
      <w:bookmarkEnd w:id="133"/>
      <w:r>
        <w:rPr>
          <w:rFonts w:eastAsia="MS Mincho"/>
          <w:lang w:val="en-GB"/>
        </w:rPr>
        <w:t>5.3.2</w:t>
      </w:r>
      <w:r>
        <w:rPr>
          <w:rFonts w:eastAsia="MS Mincho"/>
          <w:lang w:val="en-GB"/>
        </w:rPr>
        <w:tab/>
        <w:t>Paging</w:t>
      </w:r>
      <w:bookmarkEnd w:id="134"/>
      <w:bookmarkEnd w:id="135"/>
    </w:p>
    <w:p w14:paraId="4B688B2F" w14:textId="77777777" w:rsidR="007A18AB" w:rsidRDefault="00840174">
      <w:pPr>
        <w:pStyle w:val="Heading4"/>
        <w:rPr>
          <w:lang w:val="en-GB"/>
        </w:rPr>
      </w:pPr>
      <w:bookmarkStart w:id="136" w:name="_Toc20425681"/>
      <w:bookmarkStart w:id="137" w:name="_Toc29321077"/>
      <w:r>
        <w:rPr>
          <w:lang w:val="en-GB"/>
        </w:rPr>
        <w:t>5.3.2.1</w:t>
      </w:r>
      <w:r>
        <w:rPr>
          <w:lang w:val="en-GB"/>
        </w:rPr>
        <w:tab/>
        <w:t>General</w:t>
      </w:r>
      <w:bookmarkEnd w:id="136"/>
      <w:bookmarkEnd w:id="137"/>
    </w:p>
    <w:p w14:paraId="04B06B69" w14:textId="77777777" w:rsidR="007A18AB" w:rsidRDefault="003C1559">
      <w:pPr>
        <w:pStyle w:val="TH"/>
        <w:rPr>
          <w:lang w:val="en-GB"/>
        </w:rPr>
      </w:pPr>
      <w:r>
        <w:rPr>
          <w:noProof/>
          <w:lang w:val="en-GB"/>
        </w:rPr>
        <w:object w:dxaOrig="2330" w:dyaOrig="1570" w14:anchorId="0240F7D8">
          <v:shape id="_x0000_i1028" type="#_x0000_t75" alt="" style="width:117pt;height:78pt;mso-width-percent:0;mso-height-percent:0;mso-width-percent:0;mso-height-percent:0" o:ole="">
            <v:imagedata r:id="rId21" o:title=""/>
          </v:shape>
          <o:OLEObject Type="Embed" ProgID="Mscgen.Chart" ShapeID="_x0000_i1028" DrawAspect="Content" ObjectID="_1645252460" r:id="rId22"/>
        </w:object>
      </w:r>
    </w:p>
    <w:p w14:paraId="764A497B" w14:textId="77777777" w:rsidR="007A18AB" w:rsidRDefault="00840174">
      <w:pPr>
        <w:pStyle w:val="TF"/>
      </w:pPr>
      <w:r>
        <w:t>Figure 5.3.2.1-1: Paging</w:t>
      </w:r>
    </w:p>
    <w:p w14:paraId="1AF1E8A6" w14:textId="77777777" w:rsidR="007A18AB" w:rsidRDefault="00840174">
      <w:r>
        <w:t>The purpose of this procedure is:</w:t>
      </w:r>
    </w:p>
    <w:p w14:paraId="4D76F09C" w14:textId="77777777" w:rsidR="007A18AB" w:rsidRDefault="00840174">
      <w:pPr>
        <w:pStyle w:val="B1"/>
        <w:rPr>
          <w:lang w:val="en-GB"/>
        </w:rPr>
      </w:pPr>
      <w:r>
        <w:rPr>
          <w:lang w:val="en-GB"/>
        </w:rPr>
        <w:t>-</w:t>
      </w:r>
      <w:r>
        <w:rPr>
          <w:lang w:val="en-GB"/>
        </w:rPr>
        <w:tab/>
        <w:t>to transmit paging information to a UE in RRC_IDLE or RRC_INACTIVE.</w:t>
      </w:r>
    </w:p>
    <w:p w14:paraId="66F97560" w14:textId="77777777" w:rsidR="007A18AB" w:rsidRDefault="00840174">
      <w:pPr>
        <w:pStyle w:val="Heading4"/>
        <w:rPr>
          <w:lang w:val="en-GB"/>
        </w:rPr>
      </w:pPr>
      <w:bookmarkStart w:id="138" w:name="_Toc29321078"/>
      <w:bookmarkStart w:id="139" w:name="_Toc20425682"/>
      <w:r>
        <w:rPr>
          <w:lang w:val="en-GB"/>
        </w:rPr>
        <w:lastRenderedPageBreak/>
        <w:t>5.3.2.2</w:t>
      </w:r>
      <w:r>
        <w:rPr>
          <w:lang w:val="en-GB"/>
        </w:rPr>
        <w:tab/>
        <w:t>Initiation</w:t>
      </w:r>
      <w:bookmarkEnd w:id="138"/>
      <w:bookmarkEnd w:id="139"/>
    </w:p>
    <w:p w14:paraId="0B18C283" w14:textId="77777777" w:rsidR="007A18AB" w:rsidRDefault="00840174">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4FEADEE0" w14:textId="77777777" w:rsidR="007A18AB" w:rsidRDefault="00840174">
      <w:pPr>
        <w:pStyle w:val="Heading4"/>
        <w:rPr>
          <w:lang w:val="en-GB"/>
        </w:rPr>
      </w:pPr>
      <w:bookmarkStart w:id="140" w:name="_Toc29321079"/>
      <w:bookmarkStart w:id="141" w:name="_Toc20425683"/>
      <w:r>
        <w:rPr>
          <w:lang w:val="en-GB"/>
        </w:rPr>
        <w:t>5.3.2.3</w:t>
      </w:r>
      <w:r>
        <w:rPr>
          <w:lang w:val="en-GB"/>
        </w:rPr>
        <w:tab/>
        <w:t xml:space="preserve">Reception of the </w:t>
      </w:r>
      <w:r>
        <w:rPr>
          <w:i/>
          <w:lang w:val="en-GB"/>
        </w:rPr>
        <w:t>Paging</w:t>
      </w:r>
      <w:r>
        <w:rPr>
          <w:lang w:val="en-GB"/>
        </w:rPr>
        <w:t xml:space="preserve"> </w:t>
      </w:r>
      <w:r>
        <w:rPr>
          <w:i/>
          <w:lang w:val="en-GB"/>
        </w:rPr>
        <w:t>message</w:t>
      </w:r>
      <w:r>
        <w:rPr>
          <w:lang w:val="en-GB"/>
        </w:rPr>
        <w:t xml:space="preserve"> by the UE</w:t>
      </w:r>
      <w:bookmarkEnd w:id="140"/>
      <w:bookmarkEnd w:id="141"/>
    </w:p>
    <w:p w14:paraId="00751590" w14:textId="77777777" w:rsidR="007A18AB" w:rsidRDefault="00840174">
      <w:r>
        <w:t xml:space="preserve">Upon receiving the </w:t>
      </w:r>
      <w:r>
        <w:rPr>
          <w:i/>
        </w:rPr>
        <w:t>Paging</w:t>
      </w:r>
      <w:r>
        <w:t xml:space="preserve"> message, the UE shall:</w:t>
      </w:r>
    </w:p>
    <w:p w14:paraId="26C8F527" w14:textId="77777777" w:rsidR="007A18AB" w:rsidRDefault="00840174">
      <w:pPr>
        <w:pStyle w:val="B1"/>
        <w:rPr>
          <w:lang w:val="en-GB"/>
        </w:rPr>
      </w:pPr>
      <w:r>
        <w:rPr>
          <w:lang w:val="en-GB"/>
        </w:rPr>
        <w:t>1&gt;</w:t>
      </w:r>
      <w:r>
        <w:rPr>
          <w:lang w:val="en-GB"/>
        </w:rPr>
        <w:tab/>
        <w:t xml:space="preserve">if in RRC_IDLE, for each of the </w:t>
      </w:r>
      <w:r>
        <w:rPr>
          <w:i/>
          <w:lang w:val="en-GB"/>
        </w:rPr>
        <w:t>PagingRecord</w:t>
      </w:r>
      <w:r>
        <w:rPr>
          <w:lang w:val="en-GB"/>
        </w:rPr>
        <w:t xml:space="preserve">, if any, included in the </w:t>
      </w:r>
      <w:r>
        <w:rPr>
          <w:i/>
          <w:lang w:val="en-GB"/>
        </w:rPr>
        <w:t>Paging</w:t>
      </w:r>
      <w:r>
        <w:rPr>
          <w:lang w:val="en-GB"/>
        </w:rPr>
        <w:t xml:space="preserve"> message:</w:t>
      </w:r>
    </w:p>
    <w:p w14:paraId="0671A9B9" w14:textId="77777777" w:rsidR="007A18AB" w:rsidRDefault="00840174">
      <w:pPr>
        <w:pStyle w:val="B2"/>
        <w:rPr>
          <w:lang w:val="en-GB"/>
        </w:rPr>
      </w:pPr>
      <w:r>
        <w:rPr>
          <w:lang w:val="en-GB"/>
        </w:rPr>
        <w:t>2&gt;</w:t>
      </w:r>
      <w:r>
        <w:rPr>
          <w:lang w:val="en-GB"/>
        </w:rPr>
        <w:tab/>
        <w:t xml:space="preserve">if the </w:t>
      </w:r>
      <w:r>
        <w:rPr>
          <w:i/>
          <w:lang w:val="en-GB"/>
        </w:rPr>
        <w:t>ue-Identity</w:t>
      </w:r>
      <w:r>
        <w:rPr>
          <w:lang w:val="en-GB"/>
        </w:rPr>
        <w:t xml:space="preserve"> included in the </w:t>
      </w:r>
      <w:r>
        <w:rPr>
          <w:i/>
          <w:lang w:val="en-GB"/>
        </w:rPr>
        <w:t>PagingRecord</w:t>
      </w:r>
      <w:r>
        <w:rPr>
          <w:lang w:val="en-GB"/>
        </w:rPr>
        <w:t xml:space="preserve"> matches the UE identity allocated by upper layers:</w:t>
      </w:r>
    </w:p>
    <w:p w14:paraId="5188C0F0" w14:textId="77777777" w:rsidR="007A18AB" w:rsidRDefault="00840174">
      <w:pPr>
        <w:pStyle w:val="B3"/>
        <w:rPr>
          <w:lang w:val="en-GB"/>
        </w:rPr>
      </w:pPr>
      <w:r>
        <w:rPr>
          <w:lang w:val="en-GB"/>
        </w:rPr>
        <w:t>3&gt;</w:t>
      </w:r>
      <w:r>
        <w:rPr>
          <w:lang w:val="en-GB"/>
        </w:rPr>
        <w:tab/>
        <w:t xml:space="preserve">forward the </w:t>
      </w:r>
      <w:r>
        <w:rPr>
          <w:i/>
          <w:lang w:val="en-GB"/>
        </w:rPr>
        <w:t>ue-Identity</w:t>
      </w:r>
      <w:r>
        <w:rPr>
          <w:lang w:val="en-GB"/>
        </w:rPr>
        <w:t xml:space="preserve"> and </w:t>
      </w:r>
      <w:r>
        <w:rPr>
          <w:i/>
          <w:lang w:val="en-GB"/>
        </w:rPr>
        <w:t>accessType</w:t>
      </w:r>
      <w:r>
        <w:rPr>
          <w:lang w:val="en-GB"/>
        </w:rPr>
        <w:t xml:space="preserve"> (if present) to the upper layers;</w:t>
      </w:r>
    </w:p>
    <w:p w14:paraId="065E8527" w14:textId="77777777" w:rsidR="007A18AB" w:rsidRDefault="00840174">
      <w:pPr>
        <w:pStyle w:val="B1"/>
        <w:rPr>
          <w:lang w:val="en-GB"/>
        </w:rPr>
      </w:pPr>
      <w:r>
        <w:rPr>
          <w:lang w:val="en-GB"/>
        </w:rPr>
        <w:t>1&gt;</w:t>
      </w:r>
      <w:r>
        <w:rPr>
          <w:lang w:val="en-GB"/>
        </w:rPr>
        <w:tab/>
        <w:t xml:space="preserve">if in RRC_INACTIVE, for each of the </w:t>
      </w:r>
      <w:r>
        <w:rPr>
          <w:i/>
          <w:lang w:val="en-GB"/>
        </w:rPr>
        <w:t>PagingRecord</w:t>
      </w:r>
      <w:r>
        <w:rPr>
          <w:lang w:val="en-GB"/>
        </w:rPr>
        <w:t xml:space="preserve">, if any, included in the </w:t>
      </w:r>
      <w:r>
        <w:rPr>
          <w:i/>
          <w:lang w:val="en-GB"/>
        </w:rPr>
        <w:t>Paging</w:t>
      </w:r>
      <w:r>
        <w:rPr>
          <w:lang w:val="en-GB"/>
        </w:rPr>
        <w:t xml:space="preserve"> message:</w:t>
      </w:r>
    </w:p>
    <w:p w14:paraId="7326EFBF" w14:textId="77777777" w:rsidR="007A18AB" w:rsidRDefault="00840174">
      <w:pPr>
        <w:pStyle w:val="B2"/>
        <w:rPr>
          <w:lang w:val="en-GB"/>
        </w:rPr>
      </w:pPr>
      <w:r>
        <w:rPr>
          <w:lang w:val="en-GB"/>
        </w:rPr>
        <w:t>2&gt;</w:t>
      </w:r>
      <w:r>
        <w:rPr>
          <w:lang w:val="en-GB"/>
        </w:rPr>
        <w:tab/>
        <w:t xml:space="preserve">if the </w:t>
      </w:r>
      <w:r>
        <w:rPr>
          <w:i/>
          <w:lang w:val="en-GB"/>
        </w:rPr>
        <w:t>ue-Identity</w:t>
      </w:r>
      <w:r>
        <w:rPr>
          <w:lang w:val="en-GB"/>
        </w:rPr>
        <w:t xml:space="preserve"> included in the </w:t>
      </w:r>
      <w:r>
        <w:rPr>
          <w:i/>
          <w:lang w:val="en-GB"/>
        </w:rPr>
        <w:t>PagingRecord</w:t>
      </w:r>
      <w:r>
        <w:rPr>
          <w:lang w:val="en-GB"/>
        </w:rPr>
        <w:t xml:space="preserve"> matches the UE's stored </w:t>
      </w:r>
      <w:r>
        <w:rPr>
          <w:i/>
          <w:lang w:val="en-GB"/>
        </w:rPr>
        <w:t>fullI-RNTI</w:t>
      </w:r>
      <w:r>
        <w:rPr>
          <w:lang w:val="en-GB"/>
        </w:rPr>
        <w:t>:</w:t>
      </w:r>
    </w:p>
    <w:p w14:paraId="37C876A3" w14:textId="77777777" w:rsidR="007A18AB" w:rsidRDefault="00840174">
      <w:pPr>
        <w:pStyle w:val="B3"/>
        <w:rPr>
          <w:lang w:val="en-GB"/>
        </w:rPr>
      </w:pPr>
      <w:r>
        <w:rPr>
          <w:lang w:val="en-GB"/>
        </w:rPr>
        <w:t>3&gt;</w:t>
      </w:r>
      <w:r>
        <w:rPr>
          <w:lang w:val="en-GB"/>
        </w:rPr>
        <w:tab/>
        <w:t>if the UE is configured by upper layers with Access Identity 1:</w:t>
      </w:r>
    </w:p>
    <w:p w14:paraId="207C159F"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mps-PriorityAccess</w:t>
      </w:r>
      <w:r>
        <w:rPr>
          <w:lang w:val="en-GB"/>
        </w:rPr>
        <w:t>;</w:t>
      </w:r>
    </w:p>
    <w:p w14:paraId="53563666" w14:textId="77777777" w:rsidR="007A18AB" w:rsidRDefault="00840174">
      <w:pPr>
        <w:pStyle w:val="B3"/>
        <w:rPr>
          <w:lang w:val="en-GB"/>
        </w:rPr>
      </w:pPr>
      <w:r>
        <w:rPr>
          <w:lang w:val="en-GB"/>
        </w:rPr>
        <w:t>3&gt;</w:t>
      </w:r>
      <w:r>
        <w:rPr>
          <w:lang w:val="en-GB"/>
        </w:rPr>
        <w:tab/>
        <w:t>else if the UE is configured by upper layers with Access Identity 2:</w:t>
      </w:r>
    </w:p>
    <w:p w14:paraId="2D71C564"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mcs-PriorityAccess</w:t>
      </w:r>
      <w:r>
        <w:rPr>
          <w:lang w:val="en-GB"/>
        </w:rPr>
        <w:t>;</w:t>
      </w:r>
    </w:p>
    <w:p w14:paraId="00AE5B1C" w14:textId="77777777" w:rsidR="007A18AB" w:rsidRDefault="00840174">
      <w:pPr>
        <w:pStyle w:val="B3"/>
        <w:rPr>
          <w:lang w:val="en-GB"/>
        </w:rPr>
      </w:pPr>
      <w:r>
        <w:rPr>
          <w:lang w:val="en-GB"/>
        </w:rPr>
        <w:t>3&gt;</w:t>
      </w:r>
      <w:r>
        <w:rPr>
          <w:lang w:val="en-GB"/>
        </w:rPr>
        <w:tab/>
        <w:t>else if the UE is configured by upper layers with one or more Access Identities equal to 11-15:</w:t>
      </w:r>
    </w:p>
    <w:p w14:paraId="3BE9E31D"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highPriorityAccess</w:t>
      </w:r>
      <w:r>
        <w:rPr>
          <w:lang w:val="en-GB"/>
        </w:rPr>
        <w:t>;</w:t>
      </w:r>
    </w:p>
    <w:p w14:paraId="16BAB43E" w14:textId="77777777" w:rsidR="007A18AB" w:rsidRDefault="00840174">
      <w:pPr>
        <w:pStyle w:val="B3"/>
        <w:rPr>
          <w:lang w:val="en-GB"/>
        </w:rPr>
      </w:pPr>
      <w:r>
        <w:rPr>
          <w:lang w:val="en-GB"/>
        </w:rPr>
        <w:t>3&gt;</w:t>
      </w:r>
      <w:r>
        <w:rPr>
          <w:lang w:val="en-GB"/>
        </w:rPr>
        <w:tab/>
        <w:t>else:</w:t>
      </w:r>
    </w:p>
    <w:p w14:paraId="13A17243"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mt-Access</w:t>
      </w:r>
      <w:r>
        <w:rPr>
          <w:lang w:val="en-GB"/>
        </w:rPr>
        <w:t>;</w:t>
      </w:r>
    </w:p>
    <w:p w14:paraId="33A92F9C" w14:textId="77777777" w:rsidR="007A18AB" w:rsidRDefault="00840174">
      <w:pPr>
        <w:pStyle w:val="B2"/>
        <w:rPr>
          <w:lang w:val="en-GB"/>
        </w:rPr>
      </w:pPr>
      <w:r>
        <w:rPr>
          <w:lang w:val="en-GB"/>
        </w:rPr>
        <w:t>2&gt;</w:t>
      </w:r>
      <w:r>
        <w:rPr>
          <w:lang w:val="en-GB"/>
        </w:rPr>
        <w:tab/>
        <w:t xml:space="preserve">else if the </w:t>
      </w:r>
      <w:r>
        <w:rPr>
          <w:i/>
          <w:lang w:val="en-GB"/>
        </w:rPr>
        <w:t>ue-Identity</w:t>
      </w:r>
      <w:r>
        <w:rPr>
          <w:lang w:val="en-GB"/>
        </w:rPr>
        <w:t xml:space="preserve"> included in the </w:t>
      </w:r>
      <w:r>
        <w:rPr>
          <w:i/>
          <w:lang w:val="en-GB"/>
        </w:rPr>
        <w:t>PagingRecord</w:t>
      </w:r>
      <w:r>
        <w:rPr>
          <w:lang w:val="en-GB"/>
        </w:rPr>
        <w:t xml:space="preserve"> matches the UE identity allocated by upper layers:</w:t>
      </w:r>
    </w:p>
    <w:p w14:paraId="7C944125" w14:textId="77777777" w:rsidR="007A18AB" w:rsidRDefault="00840174">
      <w:pPr>
        <w:pStyle w:val="B3"/>
        <w:rPr>
          <w:lang w:val="en-GB"/>
        </w:rPr>
      </w:pPr>
      <w:r>
        <w:rPr>
          <w:lang w:val="en-GB"/>
        </w:rPr>
        <w:t>3&gt;</w:t>
      </w:r>
      <w:r>
        <w:rPr>
          <w:lang w:val="en-GB"/>
        </w:rPr>
        <w:tab/>
        <w:t xml:space="preserve">forward the </w:t>
      </w:r>
      <w:r>
        <w:rPr>
          <w:i/>
          <w:lang w:val="en-GB"/>
        </w:rPr>
        <w:t>ue-Identity</w:t>
      </w:r>
      <w:r>
        <w:rPr>
          <w:lang w:val="en-GB"/>
        </w:rPr>
        <w:t xml:space="preserve"> to upper layers and </w:t>
      </w:r>
      <w:r>
        <w:rPr>
          <w:i/>
          <w:lang w:val="en-GB"/>
        </w:rPr>
        <w:t>accessType</w:t>
      </w:r>
      <w:r>
        <w:rPr>
          <w:lang w:val="en-GB"/>
        </w:rPr>
        <w:t xml:space="preserve"> (if present) to the upper layers;</w:t>
      </w:r>
    </w:p>
    <w:p w14:paraId="5E942199" w14:textId="77777777" w:rsidR="007A18AB" w:rsidRDefault="00840174">
      <w:pPr>
        <w:pStyle w:val="B3"/>
        <w:rPr>
          <w:rFonts w:eastAsia="MS Mincho"/>
          <w:lang w:val="en-GB"/>
        </w:rPr>
      </w:pPr>
      <w:r>
        <w:rPr>
          <w:lang w:val="en-GB"/>
        </w:rPr>
        <w:t>3&gt;</w:t>
      </w:r>
      <w:r>
        <w:rPr>
          <w:lang w:val="en-GB"/>
        </w:rPr>
        <w:tab/>
        <w:t>perform the actions upon going to RRC_IDLE as specified in 5.3.11 with release cause 'other'.</w:t>
      </w:r>
    </w:p>
    <w:p w14:paraId="73D9DFD8" w14:textId="77777777" w:rsidR="007A18AB" w:rsidRDefault="00840174">
      <w:pPr>
        <w:pStyle w:val="Heading3"/>
        <w:rPr>
          <w:rFonts w:eastAsia="MS Mincho"/>
          <w:lang w:val="en-GB"/>
        </w:rPr>
      </w:pPr>
      <w:bookmarkStart w:id="142" w:name="_Toc29321080"/>
      <w:bookmarkStart w:id="143" w:name="_Toc20425684"/>
      <w:r>
        <w:rPr>
          <w:rFonts w:eastAsia="MS Mincho"/>
          <w:lang w:val="en-GB"/>
        </w:rPr>
        <w:t>5.3.3</w:t>
      </w:r>
      <w:r>
        <w:rPr>
          <w:rFonts w:eastAsia="MS Mincho"/>
          <w:lang w:val="en-GB"/>
        </w:rPr>
        <w:tab/>
        <w:t>RRC connection establishment</w:t>
      </w:r>
      <w:bookmarkEnd w:id="142"/>
      <w:bookmarkEnd w:id="143"/>
    </w:p>
    <w:p w14:paraId="086D4594" w14:textId="77777777" w:rsidR="007A18AB" w:rsidRDefault="00840174">
      <w:pPr>
        <w:pStyle w:val="Heading4"/>
        <w:rPr>
          <w:lang w:val="en-GB"/>
        </w:rPr>
      </w:pPr>
      <w:bookmarkStart w:id="144" w:name="_Toc29321081"/>
      <w:bookmarkStart w:id="145" w:name="_Toc20425685"/>
      <w:r>
        <w:rPr>
          <w:lang w:val="en-GB"/>
        </w:rPr>
        <w:t>5.3.3.1</w:t>
      </w:r>
      <w:r>
        <w:rPr>
          <w:lang w:val="en-GB"/>
        </w:rPr>
        <w:tab/>
        <w:t>General</w:t>
      </w:r>
      <w:bookmarkEnd w:id="144"/>
      <w:bookmarkEnd w:id="145"/>
    </w:p>
    <w:p w14:paraId="6312E5A7" w14:textId="77777777" w:rsidR="007A18AB" w:rsidRDefault="003C1559">
      <w:pPr>
        <w:pStyle w:val="TH"/>
        <w:rPr>
          <w:lang w:val="en-GB"/>
        </w:rPr>
      </w:pPr>
      <w:r>
        <w:rPr>
          <w:noProof/>
          <w:lang w:val="en-GB"/>
        </w:rPr>
        <w:object w:dxaOrig="3590" w:dyaOrig="2630" w14:anchorId="1CAF0DFB">
          <v:shape id="_x0000_i1029" type="#_x0000_t75" alt="" style="width:179.25pt;height:129.75pt;mso-width-percent:0;mso-height-percent:0;mso-width-percent:0;mso-height-percent:0" o:ole="">
            <v:imagedata r:id="rId23" o:title=""/>
          </v:shape>
          <o:OLEObject Type="Embed" ProgID="Mscgen.Chart" ShapeID="_x0000_i1029" DrawAspect="Content" ObjectID="_1645252461" r:id="rId24"/>
        </w:object>
      </w:r>
    </w:p>
    <w:p w14:paraId="0C3EFD2D" w14:textId="77777777" w:rsidR="007A18AB" w:rsidRDefault="00840174">
      <w:pPr>
        <w:pStyle w:val="TF"/>
      </w:pPr>
      <w:r>
        <w:t>Figure 5.3.3.1-1: RRC connection establishment, successful</w:t>
      </w:r>
    </w:p>
    <w:p w14:paraId="67835979" w14:textId="77777777" w:rsidR="007A18AB" w:rsidRDefault="003C1559">
      <w:pPr>
        <w:pStyle w:val="TH"/>
        <w:rPr>
          <w:lang w:val="en-GB"/>
        </w:rPr>
      </w:pPr>
      <w:r>
        <w:rPr>
          <w:noProof/>
          <w:lang w:val="en-GB"/>
        </w:rPr>
        <w:object w:dxaOrig="3470" w:dyaOrig="2130" w14:anchorId="4220F27B">
          <v:shape id="_x0000_i1030" type="#_x0000_t75" alt="" style="width:173.25pt;height:106.5pt;mso-width-percent:0;mso-height-percent:0;mso-width-percent:0;mso-height-percent:0" o:ole="">
            <v:imagedata r:id="rId25" o:title=""/>
          </v:shape>
          <o:OLEObject Type="Embed" ProgID="Mscgen.Chart" ShapeID="_x0000_i1030" DrawAspect="Content" ObjectID="_1645252462" r:id="rId26"/>
        </w:object>
      </w:r>
    </w:p>
    <w:p w14:paraId="3C69FEFD" w14:textId="77777777" w:rsidR="007A18AB" w:rsidRDefault="00840174">
      <w:pPr>
        <w:pStyle w:val="TF"/>
      </w:pPr>
      <w:r>
        <w:t>Figure 5.3.3.1-2: RRC connection establishment, network reject</w:t>
      </w:r>
    </w:p>
    <w:p w14:paraId="496812F7" w14:textId="77777777" w:rsidR="007A18AB" w:rsidRDefault="00840174">
      <w:r>
        <w:t>The purpose of this procedure is to establish an RRC connection. RRC connection establishment involves SRB1 establishment. The procedure is also used to transfer the initial NAS dedicated information/ message from the UE to the network.</w:t>
      </w:r>
    </w:p>
    <w:p w14:paraId="38AC6C84" w14:textId="77777777" w:rsidR="007A18AB" w:rsidRDefault="00840174">
      <w:r>
        <w:t>The network applies the procedure e.g.as follows:</w:t>
      </w:r>
    </w:p>
    <w:p w14:paraId="49CBD52D" w14:textId="77777777" w:rsidR="007A18AB" w:rsidRDefault="00840174">
      <w:pPr>
        <w:pStyle w:val="B1"/>
        <w:rPr>
          <w:lang w:val="en-GB"/>
        </w:rPr>
      </w:pPr>
      <w:r>
        <w:rPr>
          <w:lang w:val="en-GB"/>
        </w:rPr>
        <w:t>-</w:t>
      </w:r>
      <w:r>
        <w:rPr>
          <w:lang w:val="en-GB"/>
        </w:rPr>
        <w:tab/>
        <w:t>When establishing an RRC connection;</w:t>
      </w:r>
    </w:p>
    <w:p w14:paraId="2BBDF54B" w14:textId="77777777" w:rsidR="007A18AB" w:rsidRDefault="00840174">
      <w:pPr>
        <w:pStyle w:val="B1"/>
        <w:rPr>
          <w:lang w:val="en-GB"/>
        </w:rPr>
      </w:pPr>
      <w:r>
        <w:rPr>
          <w:lang w:val="en-GB"/>
        </w:rPr>
        <w:t>-</w:t>
      </w:r>
      <w:r>
        <w:rPr>
          <w:lang w:val="en-GB"/>
        </w:rPr>
        <w:tab/>
        <w:t xml:space="preserve">When UE is resuming or re-establishing an RRC connection, and the network is not able to retrieve or verify the UE context. In this case, UE receives </w:t>
      </w:r>
      <w:r>
        <w:rPr>
          <w:i/>
          <w:lang w:val="en-GB"/>
        </w:rPr>
        <w:t>RRCSetup</w:t>
      </w:r>
      <w:r>
        <w:rPr>
          <w:lang w:val="en-GB"/>
        </w:rPr>
        <w:t xml:space="preserve"> and responds with </w:t>
      </w:r>
      <w:r>
        <w:rPr>
          <w:i/>
          <w:lang w:val="en-GB"/>
        </w:rPr>
        <w:t>RRCSetupComplete</w:t>
      </w:r>
      <w:r>
        <w:rPr>
          <w:lang w:val="en-GB"/>
        </w:rPr>
        <w:t>.</w:t>
      </w:r>
    </w:p>
    <w:p w14:paraId="3177FED6" w14:textId="77777777" w:rsidR="007A18AB" w:rsidRDefault="00840174">
      <w:pPr>
        <w:pStyle w:val="Heading4"/>
        <w:rPr>
          <w:lang w:val="en-GB"/>
        </w:rPr>
      </w:pPr>
      <w:bookmarkStart w:id="146" w:name="_Toc29321082"/>
      <w:bookmarkStart w:id="147" w:name="_Toc20425686"/>
      <w:r>
        <w:rPr>
          <w:lang w:val="en-GB"/>
        </w:rPr>
        <w:t>5.3.3.2</w:t>
      </w:r>
      <w:r>
        <w:rPr>
          <w:lang w:val="en-GB"/>
        </w:rPr>
        <w:tab/>
        <w:t>Initiation</w:t>
      </w:r>
      <w:bookmarkEnd w:id="146"/>
      <w:bookmarkEnd w:id="147"/>
    </w:p>
    <w:p w14:paraId="6378213F" w14:textId="77777777" w:rsidR="007A18AB" w:rsidRDefault="00840174">
      <w:r>
        <w:t>The UE initiates the procedure when upper layers request establishment of an RRC connection while the UE is in RRC_IDLE and it has acquired essential system information as described in 5.2.2.1.</w:t>
      </w:r>
    </w:p>
    <w:p w14:paraId="12A04EFF" w14:textId="77777777" w:rsidR="007A18AB" w:rsidRDefault="00840174">
      <w:r>
        <w:t>The UE shall ensure having valid and up to date essential system information as specified in clause 5.2.2.2 before initiating this procedure.</w:t>
      </w:r>
    </w:p>
    <w:p w14:paraId="2B034FB3" w14:textId="77777777" w:rsidR="007A18AB" w:rsidRDefault="00840174">
      <w:r>
        <w:t>Upon initiation of the procedure, the UE shall:</w:t>
      </w:r>
    </w:p>
    <w:p w14:paraId="39154F4F" w14:textId="77777777" w:rsidR="007A18AB" w:rsidRDefault="00840174">
      <w:pPr>
        <w:pStyle w:val="B1"/>
        <w:rPr>
          <w:lang w:val="en-GB"/>
        </w:rPr>
      </w:pPr>
      <w:r>
        <w:rPr>
          <w:lang w:val="en-GB"/>
        </w:rPr>
        <w:t>1&gt;</w:t>
      </w:r>
      <w:r>
        <w:rPr>
          <w:lang w:val="en-GB"/>
        </w:rPr>
        <w:tab/>
        <w:t>if the upper layers provide an Access Category and one or more Access Identities upon requesting establishment of an RRC connection:</w:t>
      </w:r>
    </w:p>
    <w:p w14:paraId="019055E8" w14:textId="77777777" w:rsidR="007A18AB" w:rsidRDefault="00840174">
      <w:pPr>
        <w:pStyle w:val="B2"/>
        <w:rPr>
          <w:lang w:val="en-GB"/>
        </w:rPr>
      </w:pPr>
      <w:r>
        <w:rPr>
          <w:lang w:val="en-GB"/>
        </w:rPr>
        <w:t>2&gt;</w:t>
      </w:r>
      <w:r>
        <w:rPr>
          <w:lang w:val="en-GB"/>
        </w:rPr>
        <w:tab/>
        <w:t>perform the unified access control procedure as specified in 5.3.14 using the Access Category and Access Identities provided by upper layers;</w:t>
      </w:r>
    </w:p>
    <w:p w14:paraId="193C4E58" w14:textId="77777777" w:rsidR="007A18AB" w:rsidRDefault="00840174">
      <w:pPr>
        <w:pStyle w:val="B3"/>
        <w:rPr>
          <w:lang w:val="en-GB"/>
        </w:rPr>
      </w:pPr>
      <w:r>
        <w:rPr>
          <w:lang w:val="en-GB"/>
        </w:rPr>
        <w:t>3&gt;</w:t>
      </w:r>
      <w:r>
        <w:rPr>
          <w:lang w:val="en-GB"/>
        </w:rPr>
        <w:tab/>
        <w:t>if the access attempt is barred, the procedure ends;</w:t>
      </w:r>
    </w:p>
    <w:p w14:paraId="39964E20"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564003E4" w14:textId="77777777" w:rsidR="007A18AB" w:rsidRDefault="00840174">
      <w:pPr>
        <w:pStyle w:val="B1"/>
        <w:rPr>
          <w:lang w:val="en-GB"/>
        </w:rPr>
      </w:pPr>
      <w:r>
        <w:rPr>
          <w:lang w:val="en-GB"/>
        </w:rPr>
        <w:t>1&gt;</w:t>
      </w:r>
      <w:r>
        <w:rPr>
          <w:lang w:val="en-GB"/>
        </w:rPr>
        <w:tab/>
        <w:t>apply the default MAC Cell Group configuration as specified in 9.2.2;</w:t>
      </w:r>
    </w:p>
    <w:p w14:paraId="70E23750" w14:textId="77777777" w:rsidR="007A18AB" w:rsidRDefault="00840174">
      <w:pPr>
        <w:pStyle w:val="B1"/>
        <w:rPr>
          <w:lang w:val="en-GB"/>
        </w:rPr>
      </w:pPr>
      <w:r>
        <w:rPr>
          <w:lang w:val="en-GB"/>
        </w:rPr>
        <w:t>1&gt;</w:t>
      </w:r>
      <w:r>
        <w:rPr>
          <w:lang w:val="en-GB"/>
        </w:rPr>
        <w:tab/>
        <w:t>apply the CCCH configuration as specified in 9.1.1.2;</w:t>
      </w:r>
    </w:p>
    <w:p w14:paraId="3170F113" w14:textId="77777777" w:rsidR="007A18AB" w:rsidRDefault="00840174">
      <w:pPr>
        <w:pStyle w:val="B1"/>
        <w:rPr>
          <w:lang w:val="en-GB"/>
        </w:rPr>
      </w:pPr>
      <w:r>
        <w:rPr>
          <w:lang w:val="en-GB"/>
        </w:rPr>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54DD26DD" w14:textId="77777777" w:rsidR="007A18AB" w:rsidRDefault="00840174">
      <w:pPr>
        <w:pStyle w:val="B1"/>
        <w:rPr>
          <w:lang w:val="en-GB"/>
        </w:rPr>
      </w:pPr>
      <w:r>
        <w:rPr>
          <w:lang w:val="en-GB"/>
        </w:rPr>
        <w:t>1&gt;</w:t>
      </w:r>
      <w:r>
        <w:rPr>
          <w:lang w:val="en-GB"/>
        </w:rPr>
        <w:tab/>
        <w:t>start timer T300;</w:t>
      </w:r>
    </w:p>
    <w:p w14:paraId="4328D8A2" w14:textId="77777777" w:rsidR="007A18AB" w:rsidRDefault="00840174">
      <w:pPr>
        <w:pStyle w:val="B1"/>
        <w:rPr>
          <w:lang w:val="en-GB"/>
        </w:rPr>
      </w:pPr>
      <w:r>
        <w:rPr>
          <w:lang w:val="en-GB"/>
        </w:rPr>
        <w:t>1&gt;</w:t>
      </w:r>
      <w:r>
        <w:rPr>
          <w:lang w:val="en-GB"/>
        </w:rPr>
        <w:tab/>
        <w:t xml:space="preserve">initiate transmission of the </w:t>
      </w:r>
      <w:r>
        <w:rPr>
          <w:i/>
          <w:lang w:val="en-GB"/>
        </w:rPr>
        <w:t>RRCSetupRequest</w:t>
      </w:r>
      <w:r>
        <w:rPr>
          <w:lang w:val="en-GB"/>
        </w:rPr>
        <w:t xml:space="preserve"> message in accordance with 5.3.3.3;</w:t>
      </w:r>
    </w:p>
    <w:p w14:paraId="110B8B5B" w14:textId="77777777" w:rsidR="007A18AB" w:rsidRDefault="00840174">
      <w:pPr>
        <w:pStyle w:val="Heading4"/>
        <w:rPr>
          <w:lang w:val="en-GB"/>
        </w:rPr>
      </w:pPr>
      <w:bookmarkStart w:id="148" w:name="_Toc29321083"/>
      <w:bookmarkStart w:id="149" w:name="_Toc20425687"/>
      <w:r>
        <w:rPr>
          <w:lang w:val="en-GB"/>
        </w:rPr>
        <w:t>5.3.3.3</w:t>
      </w:r>
      <w:r>
        <w:rPr>
          <w:lang w:val="en-GB"/>
        </w:rPr>
        <w:tab/>
        <w:t xml:space="preserve">Actions related to transmission of </w:t>
      </w:r>
      <w:r>
        <w:rPr>
          <w:i/>
          <w:lang w:val="en-GB"/>
        </w:rPr>
        <w:t xml:space="preserve">RRCSetupRequest </w:t>
      </w:r>
      <w:r>
        <w:rPr>
          <w:lang w:val="en-GB"/>
        </w:rPr>
        <w:t>message</w:t>
      </w:r>
      <w:bookmarkEnd w:id="148"/>
      <w:bookmarkEnd w:id="149"/>
    </w:p>
    <w:p w14:paraId="02EDE6FF" w14:textId="77777777" w:rsidR="007A18AB" w:rsidRDefault="00840174">
      <w:r>
        <w:t xml:space="preserve">The UE shall set the contents of </w:t>
      </w:r>
      <w:r>
        <w:rPr>
          <w:i/>
        </w:rPr>
        <w:t>RRCSetupRequest</w:t>
      </w:r>
      <w:r>
        <w:t xml:space="preserve"> message as follows:</w:t>
      </w:r>
    </w:p>
    <w:p w14:paraId="7BC37C4E" w14:textId="77777777" w:rsidR="007A18AB" w:rsidRDefault="00840174">
      <w:pPr>
        <w:pStyle w:val="B1"/>
        <w:rPr>
          <w:lang w:val="en-GB"/>
        </w:rPr>
      </w:pPr>
      <w:r>
        <w:rPr>
          <w:lang w:val="en-GB"/>
        </w:rPr>
        <w:t>1&gt;</w:t>
      </w:r>
      <w:r>
        <w:rPr>
          <w:lang w:val="en-GB"/>
        </w:rPr>
        <w:tab/>
        <w:t xml:space="preserve">set the </w:t>
      </w:r>
      <w:r>
        <w:rPr>
          <w:i/>
          <w:lang w:val="en-GB"/>
        </w:rPr>
        <w:t>ue-Identity</w:t>
      </w:r>
      <w:r>
        <w:rPr>
          <w:lang w:val="en-GB"/>
        </w:rPr>
        <w:t xml:space="preserve"> as follows:</w:t>
      </w:r>
    </w:p>
    <w:p w14:paraId="1584BAF8" w14:textId="77777777" w:rsidR="007A18AB" w:rsidRDefault="00840174">
      <w:pPr>
        <w:pStyle w:val="B2"/>
        <w:rPr>
          <w:lang w:val="en-GB"/>
        </w:rPr>
      </w:pPr>
      <w:r>
        <w:rPr>
          <w:lang w:val="en-GB"/>
        </w:rPr>
        <w:t>2&gt;</w:t>
      </w:r>
      <w:r>
        <w:rPr>
          <w:lang w:val="en-GB"/>
        </w:rPr>
        <w:tab/>
        <w:t>if upper layers provide a 5G-S-TMSI:</w:t>
      </w:r>
    </w:p>
    <w:p w14:paraId="2005859A" w14:textId="77777777" w:rsidR="007A18AB" w:rsidRDefault="00840174">
      <w:pPr>
        <w:pStyle w:val="B3"/>
        <w:rPr>
          <w:lang w:val="en-GB"/>
        </w:rPr>
      </w:pPr>
      <w:r>
        <w:rPr>
          <w:lang w:val="en-GB"/>
        </w:rPr>
        <w:t>3&gt;</w:t>
      </w:r>
      <w:r>
        <w:rPr>
          <w:lang w:val="en-GB"/>
        </w:rPr>
        <w:tab/>
        <w:t xml:space="preserve">set the </w:t>
      </w:r>
      <w:r>
        <w:rPr>
          <w:i/>
          <w:lang w:val="en-GB"/>
        </w:rPr>
        <w:t>ue-Identity</w:t>
      </w:r>
      <w:r>
        <w:rPr>
          <w:lang w:val="en-GB"/>
        </w:rPr>
        <w:t xml:space="preserve"> to </w:t>
      </w:r>
      <w:r>
        <w:rPr>
          <w:i/>
          <w:lang w:val="en-GB"/>
        </w:rPr>
        <w:t>ng-5G-S-TMSI-Part1</w:t>
      </w:r>
      <w:r>
        <w:rPr>
          <w:lang w:val="en-GB"/>
        </w:rPr>
        <w:t>;</w:t>
      </w:r>
    </w:p>
    <w:p w14:paraId="0EE31FB1" w14:textId="77777777" w:rsidR="007A18AB" w:rsidRDefault="00840174">
      <w:pPr>
        <w:pStyle w:val="B2"/>
        <w:rPr>
          <w:lang w:val="en-GB"/>
        </w:rPr>
      </w:pPr>
      <w:r>
        <w:rPr>
          <w:lang w:val="en-GB"/>
        </w:rPr>
        <w:t>2&gt;</w:t>
      </w:r>
      <w:r>
        <w:rPr>
          <w:lang w:val="en-GB"/>
        </w:rPr>
        <w:tab/>
        <w:t>else:</w:t>
      </w:r>
    </w:p>
    <w:p w14:paraId="3A438C5D" w14:textId="77777777" w:rsidR="007A18AB" w:rsidRDefault="00840174">
      <w:pPr>
        <w:pStyle w:val="B3"/>
        <w:rPr>
          <w:lang w:val="en-GB"/>
        </w:rPr>
      </w:pPr>
      <w:r>
        <w:rPr>
          <w:lang w:val="en-GB"/>
        </w:rPr>
        <w:lastRenderedPageBreak/>
        <w:t>3&gt;</w:t>
      </w:r>
      <w:r>
        <w:rPr>
          <w:lang w:val="en-GB"/>
        </w:rPr>
        <w:tab/>
        <w:t>draw a 39-bit random value in the range 0..2</w:t>
      </w:r>
      <w:r>
        <w:rPr>
          <w:vertAlign w:val="superscript"/>
          <w:lang w:val="en-GB"/>
        </w:rPr>
        <w:t>39</w:t>
      </w:r>
      <w:r>
        <w:rPr>
          <w:lang w:val="en-GB"/>
        </w:rPr>
        <w:t xml:space="preserve">-1 and set the </w:t>
      </w:r>
      <w:r>
        <w:rPr>
          <w:i/>
          <w:lang w:val="en-GB"/>
        </w:rPr>
        <w:t>ue-Identity</w:t>
      </w:r>
      <w:r>
        <w:rPr>
          <w:lang w:val="en-GB"/>
        </w:rPr>
        <w:t xml:space="preserve"> to this value;</w:t>
      </w:r>
    </w:p>
    <w:p w14:paraId="4C6C9511" w14:textId="77777777" w:rsidR="007A18AB" w:rsidRDefault="00840174">
      <w:pPr>
        <w:pStyle w:val="NO"/>
        <w:rPr>
          <w:lang w:val="en-GB"/>
        </w:rPr>
      </w:pPr>
      <w:r>
        <w:rPr>
          <w:lang w:val="en-GB"/>
        </w:rPr>
        <w:t>NOTE 1:</w:t>
      </w:r>
      <w:r>
        <w:rPr>
          <w:lang w:val="en-GB"/>
        </w:rPr>
        <w:tab/>
        <w:t xml:space="preserve">Upper layers provide the </w:t>
      </w:r>
      <w:r>
        <w:rPr>
          <w:i/>
          <w:lang w:val="en-GB"/>
        </w:rPr>
        <w:t>5G-S-TMSI</w:t>
      </w:r>
      <w:r>
        <w:rPr>
          <w:lang w:val="en-GB"/>
        </w:rPr>
        <w:t xml:space="preserve"> if the UE is registered in the TA of the current cell.</w:t>
      </w:r>
    </w:p>
    <w:p w14:paraId="7C9F7960" w14:textId="77777777" w:rsidR="007A18AB" w:rsidRDefault="00840174">
      <w:pPr>
        <w:pStyle w:val="B1"/>
        <w:rPr>
          <w:lang w:val="en-GB"/>
        </w:rPr>
      </w:pPr>
      <w:r>
        <w:rPr>
          <w:lang w:val="en-GB"/>
        </w:rPr>
        <w:t>1&gt;</w:t>
      </w:r>
      <w:r>
        <w:rPr>
          <w:lang w:val="en-GB"/>
        </w:rPr>
        <w:tab/>
        <w:t xml:space="preserve">set the </w:t>
      </w:r>
      <w:r>
        <w:rPr>
          <w:i/>
          <w:lang w:val="en-GB"/>
        </w:rPr>
        <w:t>establishmentCause</w:t>
      </w:r>
      <w:r>
        <w:rPr>
          <w:lang w:val="en-GB"/>
        </w:rPr>
        <w:t xml:space="preserve"> in accordance with the information received from upper layers;</w:t>
      </w:r>
    </w:p>
    <w:p w14:paraId="0D004DAA" w14:textId="77777777" w:rsidR="007A18AB" w:rsidRDefault="00840174">
      <w:r>
        <w:t xml:space="preserve">The UE shall submit the </w:t>
      </w:r>
      <w:r>
        <w:rPr>
          <w:i/>
        </w:rPr>
        <w:t>RRCSetupRequest</w:t>
      </w:r>
      <w:r>
        <w:t xml:space="preserve"> message to lower layers for transmission.</w:t>
      </w:r>
    </w:p>
    <w:p w14:paraId="5FB03AEA" w14:textId="77777777" w:rsidR="007A18AB" w:rsidRDefault="00840174">
      <w:r>
        <w:t>The UE shall continue cell re-selection related measurements as well as cell re-selection evaluation. If the conditions for cell re-selection are fulfilled, the UE shall perform cell re-selection as specified in 5.3.3.6.</w:t>
      </w:r>
    </w:p>
    <w:p w14:paraId="06D0F9C7" w14:textId="77777777" w:rsidR="007A18AB" w:rsidRDefault="00840174">
      <w:pPr>
        <w:pStyle w:val="Heading4"/>
        <w:rPr>
          <w:lang w:val="en-GB"/>
        </w:rPr>
      </w:pPr>
      <w:bookmarkStart w:id="150" w:name="_Toc29321084"/>
      <w:bookmarkStart w:id="151" w:name="_Toc20425688"/>
      <w:r>
        <w:rPr>
          <w:lang w:val="en-GB"/>
        </w:rPr>
        <w:t>5.3.3.4</w:t>
      </w:r>
      <w:r>
        <w:rPr>
          <w:lang w:val="en-GB"/>
        </w:rPr>
        <w:tab/>
        <w:t xml:space="preserve">Reception of the </w:t>
      </w:r>
      <w:r>
        <w:rPr>
          <w:i/>
          <w:lang w:val="en-GB"/>
        </w:rPr>
        <w:t>RRCSetup</w:t>
      </w:r>
      <w:r>
        <w:rPr>
          <w:lang w:val="en-GB"/>
        </w:rPr>
        <w:t xml:space="preserve"> by the UE</w:t>
      </w:r>
      <w:bookmarkEnd w:id="150"/>
      <w:bookmarkEnd w:id="151"/>
    </w:p>
    <w:p w14:paraId="1A0B07CF" w14:textId="77777777" w:rsidR="007A18AB" w:rsidRDefault="00840174">
      <w:r>
        <w:t xml:space="preserve">The UE shall perform the following actions upon reception of the </w:t>
      </w:r>
      <w:r>
        <w:rPr>
          <w:i/>
        </w:rPr>
        <w:t>RRCSetup</w:t>
      </w:r>
      <w:r>
        <w:t>:</w:t>
      </w:r>
    </w:p>
    <w:p w14:paraId="343752BD" w14:textId="77777777" w:rsidR="007A18AB" w:rsidRDefault="00840174">
      <w:pPr>
        <w:pStyle w:val="B1"/>
        <w:rPr>
          <w:lang w:val="en-GB"/>
        </w:rPr>
      </w:pPr>
      <w:r>
        <w:rPr>
          <w:rFonts w:eastAsia="Batang"/>
          <w:lang w:val="en-GB"/>
        </w:rPr>
        <w:t>1&gt;</w:t>
      </w:r>
      <w:r>
        <w:rPr>
          <w:rFonts w:eastAsia="Batang"/>
          <w:lang w:val="en-GB"/>
        </w:rPr>
        <w:tab/>
      </w:r>
      <w:r>
        <w:rPr>
          <w:lang w:val="en-GB"/>
        </w:rPr>
        <w:t xml:space="preserve">if the </w:t>
      </w:r>
      <w:r>
        <w:rPr>
          <w:i/>
          <w:lang w:val="en-GB"/>
        </w:rPr>
        <w:t>RRCSetup</w:t>
      </w:r>
      <w:r>
        <w:rPr>
          <w:lang w:val="en-GB"/>
        </w:rPr>
        <w:t xml:space="preserve"> is received in response to an </w:t>
      </w:r>
      <w:r>
        <w:rPr>
          <w:i/>
          <w:lang w:val="en-GB"/>
        </w:rPr>
        <w:t>RRCReestablishmentRequest</w:t>
      </w:r>
      <w:r>
        <w:rPr>
          <w:lang w:val="en-GB"/>
        </w:rPr>
        <w:t>; or</w:t>
      </w:r>
    </w:p>
    <w:p w14:paraId="496DDB86" w14:textId="77777777" w:rsidR="007A18AB" w:rsidRDefault="00840174">
      <w:pPr>
        <w:pStyle w:val="B1"/>
        <w:rPr>
          <w:lang w:val="en-GB"/>
        </w:rPr>
      </w:pPr>
      <w:r>
        <w:rPr>
          <w:rFonts w:eastAsia="Batang"/>
          <w:lang w:val="en-GB"/>
        </w:rPr>
        <w:t>1&gt;</w:t>
      </w:r>
      <w:r>
        <w:rPr>
          <w:rFonts w:eastAsia="Batang"/>
          <w:lang w:val="en-GB"/>
        </w:rPr>
        <w:tab/>
      </w:r>
      <w:r>
        <w:rPr>
          <w:lang w:val="en-GB"/>
        </w:rPr>
        <w:t xml:space="preserve">if the </w:t>
      </w:r>
      <w:r>
        <w:rPr>
          <w:i/>
          <w:lang w:val="en-GB"/>
        </w:rPr>
        <w:t>RRCSetup</w:t>
      </w:r>
      <w:r>
        <w:rPr>
          <w:lang w:val="en-GB"/>
        </w:rPr>
        <w:t xml:space="preserve"> is received in response to an </w:t>
      </w:r>
      <w:r>
        <w:rPr>
          <w:i/>
          <w:lang w:val="en-GB"/>
        </w:rPr>
        <w:t>RRCResumeRequest</w:t>
      </w:r>
      <w:r>
        <w:rPr>
          <w:lang w:val="en-GB"/>
        </w:rPr>
        <w:t xml:space="preserve"> or </w:t>
      </w:r>
      <w:r>
        <w:rPr>
          <w:i/>
          <w:lang w:val="en-GB"/>
        </w:rPr>
        <w:t>RRCResumeRequest1</w:t>
      </w:r>
      <w:r>
        <w:rPr>
          <w:lang w:val="en-GB"/>
        </w:rPr>
        <w:t>:</w:t>
      </w:r>
    </w:p>
    <w:p w14:paraId="168B8CBB" w14:textId="77777777" w:rsidR="007A18AB" w:rsidRDefault="00840174">
      <w:pPr>
        <w:pStyle w:val="B2"/>
        <w:rPr>
          <w:lang w:val="en-GB"/>
        </w:rPr>
      </w:pPr>
      <w:r>
        <w:rPr>
          <w:rFonts w:eastAsia="Batang"/>
          <w:lang w:val="en-GB"/>
        </w:rPr>
        <w:t>2&gt;</w:t>
      </w:r>
      <w:r>
        <w:rPr>
          <w:rFonts w:eastAsia="Batang"/>
          <w:lang w:val="en-GB"/>
        </w:rPr>
        <w:tab/>
      </w:r>
      <w:r>
        <w:rPr>
          <w:lang w:val="en-GB"/>
        </w:rPr>
        <w:t xml:space="preserve">discard any stored UE Inactive AS context and </w:t>
      </w:r>
      <w:r>
        <w:rPr>
          <w:i/>
          <w:lang w:val="en-GB"/>
        </w:rPr>
        <w:t>suspendConfig</w:t>
      </w:r>
      <w:r>
        <w:rPr>
          <w:lang w:val="en-GB"/>
        </w:rPr>
        <w:t>;</w:t>
      </w:r>
    </w:p>
    <w:p w14:paraId="02A2AEBD" w14:textId="77777777" w:rsidR="007A18AB" w:rsidRDefault="00840174">
      <w:pPr>
        <w:pStyle w:val="B2"/>
        <w:rPr>
          <w:lang w:val="en-GB"/>
        </w:rPr>
      </w:pPr>
      <w:r>
        <w:rPr>
          <w:lang w:val="en-GB"/>
        </w:rPr>
        <w:t>2&gt;</w:t>
      </w:r>
      <w:r>
        <w:rPr>
          <w:lang w:val="en-GB"/>
        </w:rPr>
        <w:tab/>
        <w:t>discard any current AS security context including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w:t>
      </w:r>
    </w:p>
    <w:p w14:paraId="3616431B" w14:textId="77777777" w:rsidR="007A18AB" w:rsidRDefault="00840174">
      <w:pPr>
        <w:pStyle w:val="B2"/>
        <w:rPr>
          <w:lang w:val="en-GB"/>
        </w:rPr>
      </w:pPr>
      <w:r>
        <w:rPr>
          <w:lang w:val="en-GB"/>
        </w:rPr>
        <w:t>2&gt;</w:t>
      </w:r>
      <w:r>
        <w:rPr>
          <w:lang w:val="en-GB"/>
        </w:rPr>
        <w:tab/>
        <w:t>release radio resources for all established RBs except SRB0, including release of the RLC entities, of the associated PDCP entities and of SDAP;</w:t>
      </w:r>
    </w:p>
    <w:p w14:paraId="0F19305D" w14:textId="77777777" w:rsidR="007A18AB" w:rsidRDefault="00840174">
      <w:pPr>
        <w:pStyle w:val="B2"/>
        <w:rPr>
          <w:lang w:val="en-GB"/>
        </w:rPr>
      </w:pPr>
      <w:r>
        <w:rPr>
          <w:lang w:val="en-GB"/>
        </w:rPr>
        <w:t>2&gt;</w:t>
      </w:r>
      <w:r>
        <w:rPr>
          <w:lang w:val="en-GB"/>
        </w:rPr>
        <w:tab/>
        <w:t>release the RRC configuration except for the default L1 parameter values, default MAC Cell Group configuration and CCCH configuration;</w:t>
      </w:r>
    </w:p>
    <w:p w14:paraId="54612A30" w14:textId="77777777" w:rsidR="007A18AB" w:rsidRDefault="00840174">
      <w:pPr>
        <w:pStyle w:val="B2"/>
        <w:rPr>
          <w:lang w:val="en-GB"/>
        </w:rPr>
      </w:pPr>
      <w:r>
        <w:rPr>
          <w:lang w:val="en-GB"/>
        </w:rPr>
        <w:t>2&gt;</w:t>
      </w:r>
      <w:r>
        <w:rPr>
          <w:lang w:val="en-GB"/>
        </w:rPr>
        <w:tab/>
        <w:t>indicate to upper layers fallback of the RRC connection;</w:t>
      </w:r>
    </w:p>
    <w:p w14:paraId="2E9C5B70" w14:textId="77777777" w:rsidR="007A18AB" w:rsidRDefault="00840174">
      <w:pPr>
        <w:pStyle w:val="B2"/>
        <w:rPr>
          <w:lang w:val="en-GB"/>
        </w:rPr>
      </w:pPr>
      <w:r>
        <w:rPr>
          <w:lang w:val="en-GB"/>
        </w:rPr>
        <w:t>2&gt;</w:t>
      </w:r>
      <w:r>
        <w:rPr>
          <w:lang w:val="en-GB"/>
        </w:rPr>
        <w:tab/>
        <w:t>stop timer T380, if running;</w:t>
      </w:r>
    </w:p>
    <w:p w14:paraId="3F6CB606" w14:textId="77777777" w:rsidR="007A18AB" w:rsidRDefault="00840174">
      <w:pPr>
        <w:pStyle w:val="B1"/>
        <w:rPr>
          <w:rFonts w:eastAsia="Batang"/>
          <w:lang w:val="en-GB"/>
        </w:rPr>
      </w:pPr>
      <w:r>
        <w:rPr>
          <w:rFonts w:eastAsia="Batang"/>
          <w:lang w:val="en-GB"/>
        </w:rPr>
        <w:t>1&gt;</w:t>
      </w:r>
      <w:r>
        <w:rPr>
          <w:rFonts w:eastAsia="Batang"/>
          <w:lang w:val="en-GB"/>
        </w:rPr>
        <w:tab/>
        <w:t xml:space="preserve">perform the cell group configuration procedure in accordance with the received </w:t>
      </w:r>
      <w:r>
        <w:rPr>
          <w:rFonts w:eastAsia="Batang"/>
          <w:i/>
          <w:lang w:val="en-GB"/>
        </w:rPr>
        <w:t>masterCellGroup</w:t>
      </w:r>
      <w:r>
        <w:rPr>
          <w:rFonts w:eastAsia="Batang"/>
          <w:lang w:val="en-GB"/>
        </w:rPr>
        <w:t xml:space="preserve"> and as specified in 5.3.5.5;</w:t>
      </w:r>
    </w:p>
    <w:p w14:paraId="488FD1F4" w14:textId="77777777" w:rsidR="007A18AB" w:rsidRDefault="00840174">
      <w:pPr>
        <w:pStyle w:val="B1"/>
        <w:rPr>
          <w:rFonts w:eastAsia="Batang"/>
          <w:lang w:val="en-GB"/>
        </w:rPr>
      </w:pPr>
      <w:r>
        <w:rPr>
          <w:rFonts w:eastAsia="Batang"/>
          <w:lang w:val="en-GB"/>
        </w:rPr>
        <w:t>1&gt;</w:t>
      </w:r>
      <w:r>
        <w:rPr>
          <w:rFonts w:eastAsia="Batang"/>
          <w:lang w:val="en-GB"/>
        </w:rPr>
        <w:tab/>
        <w:t xml:space="preserve">perform the radio bearer configuration procedure in accordance with the received </w:t>
      </w:r>
      <w:r>
        <w:rPr>
          <w:rFonts w:eastAsia="Batang"/>
          <w:i/>
          <w:lang w:val="en-GB"/>
        </w:rPr>
        <w:t>radioBearerConfig</w:t>
      </w:r>
      <w:r>
        <w:rPr>
          <w:rFonts w:eastAsia="Batang"/>
          <w:lang w:val="en-GB"/>
        </w:rPr>
        <w:t xml:space="preserve"> and as specified in 5.3.5.6;</w:t>
      </w:r>
    </w:p>
    <w:p w14:paraId="50766C4F" w14:textId="77777777" w:rsidR="007A18AB" w:rsidRDefault="00840174">
      <w:pPr>
        <w:pStyle w:val="B1"/>
        <w:rPr>
          <w:lang w:val="en-GB"/>
        </w:rPr>
      </w:pPr>
      <w:r>
        <w:rPr>
          <w:lang w:val="en-GB"/>
        </w:rPr>
        <w:t>1&gt;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6A25F767" w14:textId="77777777" w:rsidR="007A18AB" w:rsidRDefault="00840174">
      <w:pPr>
        <w:pStyle w:val="B1"/>
        <w:rPr>
          <w:lang w:val="en-GB"/>
        </w:rPr>
      </w:pPr>
      <w:r>
        <w:rPr>
          <w:lang w:val="en-GB"/>
        </w:rPr>
        <w:t>1&gt;</w:t>
      </w:r>
      <w:r>
        <w:rPr>
          <w:lang w:val="en-GB"/>
        </w:rPr>
        <w:tab/>
        <w:t>stop timer T300, T301 or T319 if running;</w:t>
      </w:r>
    </w:p>
    <w:p w14:paraId="4D91090D" w14:textId="77777777" w:rsidR="007A18AB" w:rsidRDefault="00840174">
      <w:pPr>
        <w:pStyle w:val="B1"/>
        <w:rPr>
          <w:lang w:val="en-GB"/>
        </w:rPr>
      </w:pPr>
      <w:r>
        <w:rPr>
          <w:lang w:val="en-GB"/>
        </w:rPr>
        <w:t>1&gt;</w:t>
      </w:r>
      <w:r>
        <w:rPr>
          <w:lang w:val="en-GB"/>
        </w:rPr>
        <w:tab/>
        <w:t>if T390 is running:</w:t>
      </w:r>
    </w:p>
    <w:p w14:paraId="5015215F" w14:textId="77777777" w:rsidR="007A18AB" w:rsidRDefault="00840174">
      <w:pPr>
        <w:pStyle w:val="B2"/>
        <w:rPr>
          <w:lang w:val="en-GB"/>
        </w:rPr>
      </w:pPr>
      <w:r>
        <w:rPr>
          <w:lang w:val="en-GB"/>
        </w:rPr>
        <w:t>2&gt;</w:t>
      </w:r>
      <w:r>
        <w:rPr>
          <w:lang w:val="en-GB"/>
        </w:rPr>
        <w:tab/>
        <w:t>stop timer T390 for all access categories;</w:t>
      </w:r>
    </w:p>
    <w:p w14:paraId="55AE17B2" w14:textId="77777777" w:rsidR="007A18AB" w:rsidRDefault="00840174">
      <w:pPr>
        <w:pStyle w:val="B2"/>
        <w:rPr>
          <w:lang w:val="en-GB"/>
        </w:rPr>
      </w:pPr>
      <w:r>
        <w:rPr>
          <w:lang w:val="en-GB"/>
        </w:rPr>
        <w:t>2&gt;</w:t>
      </w:r>
      <w:r>
        <w:rPr>
          <w:lang w:val="en-GB"/>
        </w:rPr>
        <w:tab/>
        <w:t>perform the actions as specified in 5.3.14.4;</w:t>
      </w:r>
    </w:p>
    <w:p w14:paraId="12CFEDDF" w14:textId="77777777" w:rsidR="007A18AB" w:rsidRDefault="00840174">
      <w:pPr>
        <w:pStyle w:val="B1"/>
        <w:rPr>
          <w:lang w:val="en-GB"/>
        </w:rPr>
      </w:pPr>
      <w:r>
        <w:rPr>
          <w:lang w:val="en-GB"/>
        </w:rPr>
        <w:t>1&gt;</w:t>
      </w:r>
      <w:r>
        <w:rPr>
          <w:lang w:val="en-GB"/>
        </w:rPr>
        <w:tab/>
        <w:t>if T302 is running:</w:t>
      </w:r>
    </w:p>
    <w:p w14:paraId="4DE52E32" w14:textId="77777777" w:rsidR="007A18AB" w:rsidRDefault="00840174">
      <w:pPr>
        <w:pStyle w:val="B2"/>
        <w:rPr>
          <w:lang w:val="en-GB"/>
        </w:rPr>
      </w:pPr>
      <w:r>
        <w:rPr>
          <w:lang w:val="en-GB"/>
        </w:rPr>
        <w:t>2&gt;</w:t>
      </w:r>
      <w:r>
        <w:rPr>
          <w:lang w:val="en-GB"/>
        </w:rPr>
        <w:tab/>
        <w:t>stop timer T302;</w:t>
      </w:r>
    </w:p>
    <w:p w14:paraId="6C2A181E" w14:textId="77777777" w:rsidR="007A18AB" w:rsidRDefault="00840174">
      <w:pPr>
        <w:pStyle w:val="B2"/>
        <w:rPr>
          <w:lang w:val="en-GB"/>
        </w:rPr>
      </w:pPr>
      <w:r>
        <w:rPr>
          <w:lang w:val="en-GB"/>
        </w:rPr>
        <w:t>2&gt;</w:t>
      </w:r>
      <w:r>
        <w:rPr>
          <w:lang w:val="en-GB"/>
        </w:rPr>
        <w:tab/>
        <w:t>perform the actions as specified in 5.3.14.4;</w:t>
      </w:r>
    </w:p>
    <w:p w14:paraId="25EC1C94" w14:textId="77777777" w:rsidR="007A18AB" w:rsidRDefault="00840174">
      <w:pPr>
        <w:pStyle w:val="B1"/>
        <w:rPr>
          <w:lang w:val="en-GB"/>
        </w:rPr>
      </w:pPr>
      <w:r>
        <w:rPr>
          <w:lang w:val="en-GB"/>
        </w:rPr>
        <w:t>1&gt;</w:t>
      </w:r>
      <w:r>
        <w:rPr>
          <w:lang w:val="en-GB"/>
        </w:rPr>
        <w:tab/>
        <w:t>stop timer T320, if running;</w:t>
      </w:r>
    </w:p>
    <w:p w14:paraId="6E111FF9" w14:textId="77777777" w:rsidR="007A18AB" w:rsidRDefault="00840174">
      <w:pPr>
        <w:pStyle w:val="B1"/>
        <w:rPr>
          <w:lang w:val="en-GB"/>
        </w:rPr>
      </w:pPr>
      <w:r>
        <w:rPr>
          <w:lang w:val="en-GB"/>
        </w:rPr>
        <w:t>1&gt;</w:t>
      </w:r>
      <w:r>
        <w:rPr>
          <w:lang w:val="en-GB"/>
        </w:rPr>
        <w:tab/>
        <w:t xml:space="preserve">if the </w:t>
      </w:r>
      <w:r>
        <w:rPr>
          <w:i/>
          <w:lang w:val="en-GB"/>
        </w:rPr>
        <w:t>RRCSetup</w:t>
      </w:r>
      <w:r>
        <w:rPr>
          <w:lang w:val="en-GB"/>
        </w:rPr>
        <w:t xml:space="preserve"> is received in response to an </w:t>
      </w:r>
      <w:r>
        <w:rPr>
          <w:i/>
          <w:lang w:val="en-GB"/>
        </w:rPr>
        <w:t>RRCResumeRequest</w:t>
      </w:r>
      <w:r>
        <w:rPr>
          <w:lang w:val="en-GB"/>
        </w:rPr>
        <w:t>,</w:t>
      </w:r>
      <w:r>
        <w:rPr>
          <w:i/>
          <w:lang w:val="en-GB"/>
        </w:rPr>
        <w:t xml:space="preserve"> RRCResumeRequest1</w:t>
      </w:r>
      <w:r>
        <w:rPr>
          <w:lang w:val="en-GB"/>
        </w:rPr>
        <w:t xml:space="preserve"> or </w:t>
      </w:r>
      <w:r>
        <w:rPr>
          <w:i/>
          <w:lang w:val="en-GB"/>
        </w:rPr>
        <w:t>RRCSetupRequest</w:t>
      </w:r>
      <w:r>
        <w:rPr>
          <w:lang w:val="en-GB"/>
        </w:rPr>
        <w:t>:</w:t>
      </w:r>
    </w:p>
    <w:p w14:paraId="220474DE" w14:textId="77777777" w:rsidR="007A18AB" w:rsidRDefault="00840174">
      <w:pPr>
        <w:pStyle w:val="B2"/>
        <w:rPr>
          <w:lang w:val="en-GB"/>
        </w:rPr>
      </w:pPr>
      <w:r>
        <w:rPr>
          <w:lang w:val="en-GB"/>
        </w:rPr>
        <w:t>2&gt;</w:t>
      </w:r>
      <w:r>
        <w:rPr>
          <w:lang w:val="en-GB"/>
        </w:rPr>
        <w:tab/>
        <w:t>enter RRC_CONNECTED;</w:t>
      </w:r>
    </w:p>
    <w:p w14:paraId="20042139" w14:textId="77777777" w:rsidR="007A18AB" w:rsidRDefault="00840174">
      <w:pPr>
        <w:pStyle w:val="B2"/>
        <w:rPr>
          <w:lang w:val="en-GB"/>
        </w:rPr>
      </w:pPr>
      <w:r>
        <w:rPr>
          <w:lang w:val="en-GB"/>
        </w:rPr>
        <w:t>2&gt;</w:t>
      </w:r>
      <w:r>
        <w:rPr>
          <w:lang w:val="en-GB"/>
        </w:rPr>
        <w:tab/>
        <w:t>stop the cell re-selection procedure;</w:t>
      </w:r>
    </w:p>
    <w:p w14:paraId="597B4080" w14:textId="77777777" w:rsidR="007A18AB" w:rsidRDefault="00840174">
      <w:pPr>
        <w:pStyle w:val="B1"/>
        <w:rPr>
          <w:lang w:val="en-GB"/>
        </w:rPr>
      </w:pPr>
      <w:r>
        <w:rPr>
          <w:lang w:val="en-GB"/>
        </w:rPr>
        <w:t>1&gt;</w:t>
      </w:r>
      <w:r>
        <w:rPr>
          <w:lang w:val="en-GB"/>
        </w:rPr>
        <w:tab/>
        <w:t>consider the current cell to be the PCell;</w:t>
      </w:r>
    </w:p>
    <w:p w14:paraId="68666290" w14:textId="77777777" w:rsidR="007A18AB" w:rsidRDefault="00840174">
      <w:pPr>
        <w:pStyle w:val="B1"/>
        <w:rPr>
          <w:lang w:val="en-GB"/>
        </w:rPr>
      </w:pPr>
      <w:r>
        <w:rPr>
          <w:lang w:val="en-GB"/>
        </w:rPr>
        <w:t>1&gt;</w:t>
      </w:r>
      <w:r>
        <w:rPr>
          <w:lang w:val="en-GB"/>
        </w:rPr>
        <w:tab/>
        <w:t xml:space="preserve">set the content of </w:t>
      </w:r>
      <w:r>
        <w:rPr>
          <w:i/>
          <w:lang w:val="en-GB"/>
        </w:rPr>
        <w:t>RRCSetupComplete</w:t>
      </w:r>
      <w:r>
        <w:rPr>
          <w:lang w:val="en-GB"/>
        </w:rPr>
        <w:t xml:space="preserve"> message as follows:</w:t>
      </w:r>
    </w:p>
    <w:p w14:paraId="3AE01604" w14:textId="77777777" w:rsidR="007A18AB" w:rsidRDefault="00840174">
      <w:pPr>
        <w:pStyle w:val="B2"/>
        <w:rPr>
          <w:lang w:val="en-GB"/>
        </w:rPr>
      </w:pPr>
      <w:r>
        <w:rPr>
          <w:lang w:val="en-GB"/>
        </w:rPr>
        <w:lastRenderedPageBreak/>
        <w:t>2&gt;</w:t>
      </w:r>
      <w:r>
        <w:rPr>
          <w:lang w:val="en-GB"/>
        </w:rPr>
        <w:tab/>
        <w:t>if upper layers provide a 5G-S-TMSI:</w:t>
      </w:r>
    </w:p>
    <w:p w14:paraId="41B959EA" w14:textId="77777777" w:rsidR="007A18AB" w:rsidRDefault="00840174">
      <w:pPr>
        <w:pStyle w:val="B3"/>
        <w:rPr>
          <w:lang w:val="en-GB"/>
        </w:rPr>
      </w:pPr>
      <w:r>
        <w:rPr>
          <w:lang w:val="en-GB"/>
        </w:rPr>
        <w:t>3&gt;</w:t>
      </w:r>
      <w:r>
        <w:rPr>
          <w:lang w:val="en-GB"/>
        </w:rPr>
        <w:tab/>
        <w:t xml:space="preserve">if the </w:t>
      </w:r>
      <w:r>
        <w:rPr>
          <w:i/>
          <w:lang w:val="en-GB"/>
        </w:rPr>
        <w:t>RRCSetup</w:t>
      </w:r>
      <w:r>
        <w:rPr>
          <w:lang w:val="en-GB"/>
        </w:rPr>
        <w:t xml:space="preserve"> is received in response to an </w:t>
      </w:r>
      <w:r>
        <w:rPr>
          <w:i/>
          <w:lang w:val="en-GB"/>
        </w:rPr>
        <w:t>RRCSetupRequest</w:t>
      </w:r>
      <w:r>
        <w:rPr>
          <w:lang w:val="en-GB"/>
        </w:rPr>
        <w:t>:</w:t>
      </w:r>
    </w:p>
    <w:p w14:paraId="7EBB4444" w14:textId="77777777" w:rsidR="007A18AB" w:rsidRDefault="00840174">
      <w:pPr>
        <w:pStyle w:val="B4"/>
        <w:rPr>
          <w:lang w:val="en-GB"/>
        </w:rPr>
      </w:pPr>
      <w:r>
        <w:rPr>
          <w:lang w:val="en-GB"/>
        </w:rPr>
        <w:t>4&gt;</w:t>
      </w:r>
      <w:r>
        <w:rPr>
          <w:lang w:val="en-GB"/>
        </w:rPr>
        <w:tab/>
        <w:t xml:space="preserve">set the </w:t>
      </w:r>
      <w:r>
        <w:rPr>
          <w:i/>
          <w:lang w:val="en-GB"/>
        </w:rPr>
        <w:t>ng-5G-S-TMSI-Value</w:t>
      </w:r>
      <w:r>
        <w:rPr>
          <w:lang w:val="en-GB"/>
        </w:rPr>
        <w:t xml:space="preserve"> to </w:t>
      </w:r>
      <w:r>
        <w:rPr>
          <w:i/>
          <w:lang w:val="en-GB"/>
        </w:rPr>
        <w:t>ng-5G-S-TMSI-Part2</w:t>
      </w:r>
      <w:r>
        <w:rPr>
          <w:lang w:val="en-GB"/>
        </w:rPr>
        <w:t>;</w:t>
      </w:r>
    </w:p>
    <w:p w14:paraId="7136D1DF" w14:textId="77777777" w:rsidR="007A18AB" w:rsidRDefault="00840174">
      <w:pPr>
        <w:pStyle w:val="B3"/>
        <w:rPr>
          <w:lang w:val="en-GB"/>
        </w:rPr>
      </w:pPr>
      <w:r>
        <w:rPr>
          <w:lang w:val="en-GB"/>
        </w:rPr>
        <w:t>3&gt;</w:t>
      </w:r>
      <w:r>
        <w:rPr>
          <w:lang w:val="en-GB"/>
        </w:rPr>
        <w:tab/>
        <w:t>else:</w:t>
      </w:r>
    </w:p>
    <w:p w14:paraId="5F1E4AE0" w14:textId="77777777" w:rsidR="007A18AB" w:rsidRDefault="00840174">
      <w:pPr>
        <w:pStyle w:val="B4"/>
        <w:rPr>
          <w:lang w:val="en-GB"/>
        </w:rPr>
      </w:pPr>
      <w:r>
        <w:rPr>
          <w:lang w:val="en-GB"/>
        </w:rPr>
        <w:t>4&gt;</w:t>
      </w:r>
      <w:r>
        <w:rPr>
          <w:lang w:val="en-GB"/>
        </w:rPr>
        <w:tab/>
        <w:t xml:space="preserve">set the </w:t>
      </w:r>
      <w:r>
        <w:rPr>
          <w:i/>
          <w:lang w:val="en-GB"/>
        </w:rPr>
        <w:t xml:space="preserve">ng-5G-S-TMSI-Value </w:t>
      </w:r>
      <w:r>
        <w:rPr>
          <w:lang w:val="en-GB"/>
        </w:rPr>
        <w:t xml:space="preserve">to </w:t>
      </w:r>
      <w:r>
        <w:rPr>
          <w:i/>
          <w:lang w:val="en-GB"/>
        </w:rPr>
        <w:t>ng-5G-S-TMSI</w:t>
      </w:r>
      <w:r>
        <w:rPr>
          <w:lang w:val="en-GB"/>
        </w:rPr>
        <w:t>;</w:t>
      </w:r>
    </w:p>
    <w:p w14:paraId="282B5EC0" w14:textId="77777777" w:rsidR="007A18AB" w:rsidRDefault="00840174">
      <w:pPr>
        <w:pStyle w:val="B2"/>
        <w:rPr>
          <w:lang w:val="en-GB"/>
        </w:rPr>
      </w:pPr>
      <w:r>
        <w:rPr>
          <w:lang w:val="en-GB"/>
        </w:rPr>
        <w:t>2&gt;</w:t>
      </w:r>
      <w:r>
        <w:rPr>
          <w:lang w:val="en-GB"/>
        </w:rPr>
        <w:tab/>
        <w:t xml:space="preserve">set the </w:t>
      </w:r>
      <w:r>
        <w:rPr>
          <w:i/>
          <w:lang w:val="en-GB"/>
        </w:rPr>
        <w:t>selectedPLMN-Identity</w:t>
      </w:r>
      <w:r>
        <w:rPr>
          <w:lang w:val="en-GB"/>
        </w:rPr>
        <w:t xml:space="preserve"> to the PLMN selected by upper layers (TS 24.501 [23]) from the PLMN(s) included in the </w:t>
      </w:r>
      <w:r>
        <w:rPr>
          <w:i/>
          <w:lang w:val="en-GB"/>
        </w:rPr>
        <w:t>plmn-IdentityList</w:t>
      </w:r>
      <w:r>
        <w:rPr>
          <w:lang w:val="en-GB"/>
        </w:rPr>
        <w:t xml:space="preserve"> in </w:t>
      </w:r>
      <w:r>
        <w:rPr>
          <w:i/>
          <w:lang w:val="en-GB"/>
        </w:rPr>
        <w:t>SIB1</w:t>
      </w:r>
      <w:r>
        <w:rPr>
          <w:lang w:val="en-GB"/>
        </w:rPr>
        <w:t>;</w:t>
      </w:r>
    </w:p>
    <w:p w14:paraId="22DEAA64" w14:textId="77777777" w:rsidR="007A18AB" w:rsidRDefault="00840174">
      <w:pPr>
        <w:pStyle w:val="B2"/>
        <w:rPr>
          <w:lang w:val="en-GB"/>
        </w:rPr>
      </w:pPr>
      <w:r>
        <w:rPr>
          <w:lang w:val="en-GB"/>
        </w:rPr>
        <w:t>2&gt;</w:t>
      </w:r>
      <w:r>
        <w:rPr>
          <w:lang w:val="en-GB"/>
        </w:rPr>
        <w:tab/>
        <w:t>if upper layers provide the 'Registered AMF':</w:t>
      </w:r>
    </w:p>
    <w:p w14:paraId="533B9279" w14:textId="77777777" w:rsidR="007A18AB" w:rsidRDefault="00840174">
      <w:pPr>
        <w:pStyle w:val="B3"/>
        <w:rPr>
          <w:lang w:val="en-GB"/>
        </w:rPr>
      </w:pPr>
      <w:r>
        <w:rPr>
          <w:lang w:val="en-GB"/>
        </w:rPr>
        <w:t>3&gt;</w:t>
      </w:r>
      <w:r>
        <w:rPr>
          <w:lang w:val="en-GB"/>
        </w:rPr>
        <w:tab/>
        <w:t xml:space="preserve">include and set the </w:t>
      </w:r>
      <w:r>
        <w:rPr>
          <w:i/>
          <w:lang w:val="en-GB"/>
        </w:rPr>
        <w:t>registeredAMF</w:t>
      </w:r>
      <w:r>
        <w:rPr>
          <w:lang w:val="en-GB"/>
        </w:rPr>
        <w:t xml:space="preserve"> as follows:</w:t>
      </w:r>
    </w:p>
    <w:p w14:paraId="2F6F051F" w14:textId="77777777" w:rsidR="007A18AB" w:rsidRDefault="00840174">
      <w:pPr>
        <w:pStyle w:val="B4"/>
        <w:rPr>
          <w:lang w:val="en-GB"/>
        </w:rPr>
      </w:pPr>
      <w:r>
        <w:rPr>
          <w:lang w:val="en-GB"/>
        </w:rPr>
        <w:t>4&gt;</w:t>
      </w:r>
      <w:r>
        <w:rPr>
          <w:lang w:val="en-GB"/>
        </w:rPr>
        <w:tab/>
        <w:t>if the PLMN identity of the 'Registered AMF' is different from the PLMN selected by the upper layers:</w:t>
      </w:r>
    </w:p>
    <w:p w14:paraId="512455F2" w14:textId="77777777" w:rsidR="007A18AB" w:rsidRDefault="00840174">
      <w:pPr>
        <w:pStyle w:val="B5"/>
        <w:rPr>
          <w:lang w:val="en-GB"/>
        </w:rPr>
      </w:pPr>
      <w:r>
        <w:rPr>
          <w:lang w:val="en-GB"/>
        </w:rPr>
        <w:t>5&gt;</w:t>
      </w:r>
      <w:r>
        <w:rPr>
          <w:lang w:val="en-GB"/>
        </w:rPr>
        <w:tab/>
        <w:t xml:space="preserve">include the </w:t>
      </w:r>
      <w:r>
        <w:rPr>
          <w:i/>
          <w:lang w:val="en-GB"/>
        </w:rPr>
        <w:t>plmnIdentity</w:t>
      </w:r>
      <w:r>
        <w:rPr>
          <w:lang w:val="en-GB"/>
        </w:rPr>
        <w:t xml:space="preserve"> in the </w:t>
      </w:r>
      <w:r>
        <w:rPr>
          <w:i/>
          <w:lang w:val="en-GB"/>
        </w:rPr>
        <w:t>registeredAMF</w:t>
      </w:r>
      <w:r>
        <w:rPr>
          <w:lang w:val="en-GB"/>
        </w:rPr>
        <w:t xml:space="preserve"> and set it to the value of the PLMN identity in the 'Registered AMF' received from upper layers;</w:t>
      </w:r>
    </w:p>
    <w:p w14:paraId="7A01FD07" w14:textId="77777777" w:rsidR="007A18AB" w:rsidRDefault="00840174">
      <w:pPr>
        <w:pStyle w:val="B4"/>
        <w:rPr>
          <w:lang w:val="en-GB"/>
        </w:rPr>
      </w:pPr>
      <w:r>
        <w:rPr>
          <w:lang w:val="en-GB"/>
        </w:rPr>
        <w:t>4&gt;</w:t>
      </w:r>
      <w:r>
        <w:rPr>
          <w:lang w:val="en-GB"/>
        </w:rPr>
        <w:tab/>
        <w:t xml:space="preserve">set the </w:t>
      </w:r>
      <w:r>
        <w:rPr>
          <w:i/>
          <w:lang w:val="en-GB"/>
        </w:rPr>
        <w:t>amf-Identifier</w:t>
      </w:r>
      <w:r>
        <w:rPr>
          <w:lang w:val="en-GB"/>
        </w:rPr>
        <w:t xml:space="preserve"> to the value received from upper layers;</w:t>
      </w:r>
    </w:p>
    <w:p w14:paraId="3954E6C3" w14:textId="77777777" w:rsidR="007A18AB" w:rsidRDefault="00840174">
      <w:pPr>
        <w:pStyle w:val="B3"/>
        <w:rPr>
          <w:lang w:val="en-GB"/>
        </w:rPr>
      </w:pPr>
      <w:r>
        <w:rPr>
          <w:lang w:val="en-GB"/>
        </w:rPr>
        <w:t>3&gt;</w:t>
      </w:r>
      <w:r>
        <w:rPr>
          <w:lang w:val="en-GB"/>
        </w:rPr>
        <w:tab/>
        <w:t xml:space="preserve">include and set the </w:t>
      </w:r>
      <w:r>
        <w:rPr>
          <w:i/>
          <w:lang w:val="en-GB"/>
        </w:rPr>
        <w:t>guami-Type</w:t>
      </w:r>
      <w:r>
        <w:rPr>
          <w:lang w:val="en-GB"/>
        </w:rPr>
        <w:t xml:space="preserve"> to the value provided by the upper layers;</w:t>
      </w:r>
    </w:p>
    <w:p w14:paraId="09258C01" w14:textId="77777777" w:rsidR="007A18AB" w:rsidRDefault="00840174">
      <w:pPr>
        <w:pStyle w:val="B2"/>
        <w:rPr>
          <w:lang w:val="en-GB"/>
        </w:rPr>
      </w:pPr>
      <w:r>
        <w:rPr>
          <w:lang w:val="en-GB"/>
        </w:rPr>
        <w:t>2&gt;</w:t>
      </w:r>
      <w:r>
        <w:rPr>
          <w:lang w:val="en-GB"/>
        </w:rPr>
        <w:tab/>
        <w:t>if upper layers provide one or more S-NSSAI (see TS 23.003 [21]):</w:t>
      </w:r>
    </w:p>
    <w:p w14:paraId="0078A895" w14:textId="77777777" w:rsidR="007A18AB" w:rsidRDefault="00840174">
      <w:pPr>
        <w:pStyle w:val="B3"/>
        <w:rPr>
          <w:lang w:val="en-GB"/>
        </w:rPr>
      </w:pPr>
      <w:r>
        <w:rPr>
          <w:lang w:val="en-GB"/>
        </w:rPr>
        <w:t>3&gt;</w:t>
      </w:r>
      <w:r>
        <w:rPr>
          <w:lang w:val="en-GB"/>
        </w:rPr>
        <w:tab/>
        <w:t xml:space="preserve">include the </w:t>
      </w:r>
      <w:r>
        <w:rPr>
          <w:i/>
          <w:lang w:val="en-GB"/>
        </w:rPr>
        <w:t>s-NSSAI-List</w:t>
      </w:r>
      <w:r>
        <w:rPr>
          <w:lang w:val="en-GB"/>
        </w:rPr>
        <w:t xml:space="preserve"> and set the content to the values provided by the upper layers;</w:t>
      </w:r>
    </w:p>
    <w:p w14:paraId="2FE801AB" w14:textId="77777777" w:rsidR="007A18AB" w:rsidRDefault="00840174">
      <w:pPr>
        <w:pStyle w:val="B2"/>
        <w:rPr>
          <w:ins w:id="152" w:author="Huawei_RAN2-109-e_1" w:date="2020-02-27T00:10:00Z"/>
          <w:lang w:val="en-GB"/>
        </w:rPr>
      </w:pPr>
      <w:r>
        <w:rPr>
          <w:lang w:val="en-GB"/>
        </w:rPr>
        <w:t>2&gt;</w:t>
      </w:r>
      <w:r>
        <w:rPr>
          <w:lang w:val="en-GB"/>
        </w:rPr>
        <w:tab/>
        <w:t xml:space="preserve">set the </w:t>
      </w:r>
      <w:r>
        <w:rPr>
          <w:i/>
          <w:lang w:val="en-GB"/>
        </w:rPr>
        <w:t>dedicatedNAS-Message</w:t>
      </w:r>
      <w:r>
        <w:rPr>
          <w:lang w:val="en-GB"/>
        </w:rPr>
        <w:t xml:space="preserve"> to include the information received from upper layers;</w:t>
      </w:r>
    </w:p>
    <w:p w14:paraId="7294D709" w14:textId="77777777" w:rsidR="007A18AB" w:rsidRDefault="00840174">
      <w:pPr>
        <w:pStyle w:val="B2"/>
        <w:rPr>
          <w:ins w:id="153" w:author="Huawei_RAN2-109-e_1" w:date="2020-02-27T00:10:00Z"/>
          <w:lang w:val="en-US"/>
        </w:rPr>
      </w:pPr>
      <w:ins w:id="154" w:author="Huawei_RAN2-109-e_1" w:date="2020-02-27T00:10: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30A5869" w14:textId="77777777" w:rsidR="007A18AB" w:rsidRDefault="00840174">
      <w:pPr>
        <w:pStyle w:val="B3"/>
        <w:rPr>
          <w:ins w:id="155" w:author="Huawei_RAN2-109-e_1" w:date="2020-02-27T00:10:00Z"/>
          <w:lang w:val="en-US"/>
        </w:rPr>
      </w:pPr>
      <w:ins w:id="156" w:author="Huawei_RAN2-109-e_1" w:date="2020-02-27T00:10:00Z">
        <w:r>
          <w:rPr>
            <w:lang w:val="en-US"/>
          </w:rPr>
          <w:t>3&gt;</w:t>
        </w:r>
        <w:r>
          <w:rPr>
            <w:lang w:val="en-US"/>
          </w:rPr>
          <w:tab/>
          <w:t xml:space="preserve">include the </w:t>
        </w:r>
        <w:r>
          <w:rPr>
            <w:i/>
            <w:iCs/>
            <w:lang w:val="en-US"/>
          </w:rPr>
          <w:t>logMeas</w:t>
        </w:r>
        <w:r>
          <w:rPr>
            <w:rFonts w:eastAsia="SimSun"/>
            <w:i/>
            <w:lang w:val="en-US"/>
          </w:rPr>
          <w:t xml:space="preserve">Available </w:t>
        </w:r>
        <w:r>
          <w:rPr>
            <w:rFonts w:eastAsia="SimSun"/>
            <w:iCs/>
            <w:lang w:val="en-US"/>
          </w:rPr>
          <w:t xml:space="preserve">in the </w:t>
        </w:r>
        <w:r>
          <w:rPr>
            <w:i/>
            <w:lang w:val="en-US"/>
          </w:rPr>
          <w:t>RRCSetupComplete</w:t>
        </w:r>
        <w:r>
          <w:rPr>
            <w:lang w:val="en-US"/>
          </w:rPr>
          <w:t xml:space="preserve"> message;</w:t>
        </w:r>
      </w:ins>
    </w:p>
    <w:p w14:paraId="4EEE982C" w14:textId="77777777" w:rsidR="007A18AB" w:rsidRDefault="00840174">
      <w:pPr>
        <w:pStyle w:val="B2"/>
        <w:rPr>
          <w:ins w:id="157" w:author="Huawei_RAN2-109-e_1" w:date="2020-02-27T00:10:00Z"/>
          <w:lang w:val="en-US"/>
        </w:rPr>
      </w:pPr>
      <w:ins w:id="158" w:author="Huawei_RAN2-109-e_1" w:date="2020-02-27T00:10: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3250BCA2" w14:textId="77777777" w:rsidR="007A18AB" w:rsidRDefault="00840174">
      <w:pPr>
        <w:pStyle w:val="B3"/>
        <w:rPr>
          <w:ins w:id="159" w:author="Huawei_RAN2-109-e_1" w:date="2020-02-27T00:10:00Z"/>
          <w:lang w:val="en-US"/>
        </w:rPr>
      </w:pPr>
      <w:ins w:id="160" w:author="Huawei_RAN2-109-e_1" w:date="2020-02-27T00:10:00Z">
        <w:r>
          <w:rPr>
            <w:lang w:val="en-US"/>
          </w:rPr>
          <w:t>3&gt;</w:t>
        </w:r>
        <w:r>
          <w:rPr>
            <w:lang w:val="en-US"/>
          </w:rPr>
          <w:tab/>
          <w:t xml:space="preserve">include the </w:t>
        </w:r>
        <w:r>
          <w:rPr>
            <w:i/>
            <w:iCs/>
            <w:lang w:val="en-US"/>
          </w:rPr>
          <w:t>logMeas</w:t>
        </w:r>
        <w:r>
          <w:rPr>
            <w:i/>
            <w:lang w:val="en-US"/>
          </w:rPr>
          <w:t>AvailableBT</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5E6154DD" w14:textId="77777777" w:rsidR="007A18AB" w:rsidRDefault="00840174">
      <w:pPr>
        <w:pStyle w:val="B2"/>
        <w:rPr>
          <w:ins w:id="161" w:author="Huawei_RAN2-109-e_1" w:date="2020-02-27T00:10:00Z"/>
          <w:lang w:val="en-US"/>
        </w:rPr>
      </w:pPr>
      <w:ins w:id="162" w:author="Huawei_RAN2-109-e_1" w:date="2020-02-27T00:10: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7017D19" w14:textId="77777777" w:rsidR="007A18AB" w:rsidRDefault="00840174">
      <w:pPr>
        <w:pStyle w:val="B3"/>
        <w:rPr>
          <w:ins w:id="163" w:author="Huawei_RAN2-109-e_1" w:date="2020-02-27T00:10:00Z"/>
          <w:lang w:val="en-US"/>
        </w:rPr>
      </w:pPr>
      <w:ins w:id="164" w:author="Huawei_RAN2-109-e_1" w:date="2020-02-27T00:10:00Z">
        <w:r>
          <w:rPr>
            <w:lang w:val="en-US"/>
          </w:rPr>
          <w:t>3&gt;</w:t>
        </w:r>
        <w:r>
          <w:rPr>
            <w:lang w:val="en-US"/>
          </w:rPr>
          <w:tab/>
          <w:t xml:space="preserve">include the </w:t>
        </w:r>
        <w:r>
          <w:rPr>
            <w:i/>
            <w:iCs/>
            <w:lang w:val="en-US"/>
          </w:rPr>
          <w:t>logMeas</w:t>
        </w:r>
        <w:r>
          <w:rPr>
            <w:i/>
            <w:lang w:val="en-US"/>
          </w:rPr>
          <w:t>AvailableWLAN</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6F29079D" w14:textId="77777777" w:rsidR="007A18AB" w:rsidRDefault="00840174">
      <w:pPr>
        <w:pStyle w:val="B2"/>
        <w:rPr>
          <w:ins w:id="165" w:author="Huawei_RAN2-109-e_1" w:date="2020-02-27T00:10:00Z"/>
          <w:lang w:val="en-US"/>
        </w:rPr>
      </w:pPr>
      <w:ins w:id="166" w:author="Huawei_RAN2-109-e_1" w:date="2020-02-27T00:10: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14160295" w14:textId="77777777" w:rsidR="007A18AB" w:rsidRDefault="00840174">
      <w:pPr>
        <w:pStyle w:val="B3"/>
        <w:rPr>
          <w:ins w:id="167" w:author="Huawei_RAN2-109-e_1" w:date="2020-02-27T00:10:00Z"/>
          <w:lang w:val="en-US"/>
        </w:rPr>
      </w:pPr>
      <w:ins w:id="168" w:author="Huawei_RAN2-109-e_1" w:date="2020-02-27T00:10:00Z">
        <w:r>
          <w:rPr>
            <w:lang w:val="en-US"/>
          </w:rPr>
          <w:t>3&gt;</w:t>
        </w:r>
        <w:r>
          <w:rPr>
            <w:lang w:val="en-US"/>
          </w:rPr>
          <w:tab/>
        </w:r>
        <w:r>
          <w:rPr>
            <w:lang w:val="en-GB"/>
          </w:rPr>
          <w:t xml:space="preserve">include </w:t>
        </w:r>
        <w:r>
          <w:rPr>
            <w:i/>
            <w:lang w:val="en-GB"/>
          </w:rPr>
          <w:t>connEstFailInfoAvailable</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2B6DBB03" w14:textId="77777777" w:rsidR="007A18AB" w:rsidRDefault="00840174">
      <w:pPr>
        <w:pStyle w:val="B2"/>
        <w:rPr>
          <w:ins w:id="169" w:author="Huawei_RAN2-109-e_1" w:date="2020-02-27T00:10:00Z"/>
          <w:lang w:val="en-US"/>
        </w:rPr>
      </w:pPr>
      <w:ins w:id="170" w:author="Huawei_RAN2-109-e_1" w:date="2020-02-27T00:10: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2BAC345D" w14:textId="77777777" w:rsidR="007A18AB" w:rsidRDefault="00840174">
      <w:pPr>
        <w:pStyle w:val="B3"/>
        <w:rPr>
          <w:ins w:id="171" w:author="Huawei_RAN2-109-e_1" w:date="2020-02-27T00:10:00Z"/>
          <w:lang w:val="en-US"/>
        </w:rPr>
      </w:pPr>
      <w:ins w:id="172" w:author="Huawei_RAN2-109-e_1" w:date="2020-02-27T00:10:00Z">
        <w:r>
          <w:rPr>
            <w:lang w:val="en-US"/>
          </w:rPr>
          <w:t>3&gt;</w:t>
        </w:r>
        <w:r>
          <w:rPr>
            <w:lang w:val="en-US"/>
          </w:rPr>
          <w:tab/>
        </w:r>
        <w:r>
          <w:rPr>
            <w:lang w:val="en-GB"/>
          </w:rPr>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4E6BD8BF" w14:textId="5149D5DE" w:rsidR="005960CD" w:rsidRDefault="005960CD" w:rsidP="005960CD">
      <w:pPr>
        <w:pStyle w:val="B2"/>
        <w:rPr>
          <w:ins w:id="173" w:author="Ericsson_109e_2" w:date="2020-03-05T08:22:00Z"/>
          <w:lang w:val="en-US"/>
        </w:rPr>
      </w:pPr>
      <w:ins w:id="174" w:author="Ericsson_109e_2" w:date="2020-03-05T08:22: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p w14:paraId="1A66F86C" w14:textId="77777777" w:rsidR="005960CD" w:rsidRDefault="005960CD" w:rsidP="005960CD">
      <w:pPr>
        <w:pStyle w:val="B3"/>
        <w:rPr>
          <w:ins w:id="175" w:author="Ericsson_109e_2" w:date="2020-03-05T08:22:00Z"/>
          <w:lang w:val="en-US"/>
        </w:rPr>
      </w:pPr>
      <w:ins w:id="176" w:author="Ericsson_109e_2" w:date="2020-03-05T08:22:00Z">
        <w:r>
          <w:rPr>
            <w:lang w:val="en-US"/>
          </w:rPr>
          <w:t>3&gt;</w:t>
        </w:r>
        <w:r>
          <w:rPr>
            <w:lang w:val="en-US"/>
          </w:rPr>
          <w:tab/>
        </w:r>
        <w:r>
          <w:rPr>
            <w:lang w:val="en-GB"/>
          </w:rPr>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08619833" w14:textId="77777777" w:rsidR="007A18AB" w:rsidRDefault="00840174">
      <w:pPr>
        <w:pStyle w:val="B2"/>
        <w:rPr>
          <w:ins w:id="177" w:author="Huawei_RAN2-109-e_1" w:date="2020-02-27T00:10:00Z"/>
          <w:lang w:val="en-US"/>
        </w:rPr>
      </w:pPr>
      <w:ins w:id="178" w:author="Huawei_RAN2-109-e_1" w:date="2020-02-27T00:10:00Z">
        <w:r>
          <w:rPr>
            <w:lang w:val="en-US"/>
          </w:rPr>
          <w:t>2&gt;</w:t>
        </w:r>
        <w:r>
          <w:rPr>
            <w:lang w:val="en-US"/>
          </w:rPr>
          <w:tab/>
        </w:r>
        <w:r>
          <w:rPr>
            <w:lang w:val="en-GB"/>
          </w:rPr>
          <w:tab/>
          <w:t xml:space="preserve">if the UE supports storage of mobility history information and the UE has mobility history information available in </w:t>
        </w:r>
        <w:r>
          <w:rPr>
            <w:i/>
            <w:iCs/>
            <w:lang w:val="en-GB"/>
          </w:rPr>
          <w:t>VarMobilityHistoryReport</w:t>
        </w:r>
        <w:r>
          <w:rPr>
            <w:lang w:val="en-US"/>
          </w:rPr>
          <w:t>:</w:t>
        </w:r>
      </w:ins>
    </w:p>
    <w:p w14:paraId="231889C9" w14:textId="77777777" w:rsidR="007A18AB" w:rsidRDefault="00840174">
      <w:pPr>
        <w:pStyle w:val="B3"/>
        <w:rPr>
          <w:ins w:id="179" w:author="Huawei_RAN2-109-e_1" w:date="2020-02-27T00:10:00Z"/>
          <w:lang w:val="en-US"/>
        </w:rPr>
      </w:pPr>
      <w:ins w:id="180" w:author="Huawei_RAN2-109-e_1" w:date="2020-02-27T00:10:00Z">
        <w:r>
          <w:rPr>
            <w:lang w:val="en-US"/>
          </w:rPr>
          <w:t>3&gt;</w:t>
        </w:r>
        <w:r>
          <w:rPr>
            <w:lang w:val="en-US"/>
          </w:rPr>
          <w:tab/>
          <w:t xml:space="preserve">include the </w:t>
        </w:r>
        <w:r>
          <w:rPr>
            <w:i/>
            <w:lang w:val="en-GB"/>
          </w:rPr>
          <w:t>mobilityHistoryAvail</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7F6AB2C4" w14:textId="77777777" w:rsidR="007A18AB" w:rsidRDefault="00840174">
      <w:pPr>
        <w:pStyle w:val="B2"/>
        <w:rPr>
          <w:lang w:val="en-US"/>
        </w:rPr>
      </w:pPr>
      <w:ins w:id="181" w:author="Huawei_RAN2-109-e_1" w:date="2020-02-27T00:10:00Z">
        <w:r>
          <w:rPr>
            <w:lang w:val="en-US"/>
          </w:rPr>
          <w:lastRenderedPageBreak/>
          <w:t>2&gt;</w:t>
        </w:r>
        <w:r>
          <w:rPr>
            <w:lang w:val="en-US"/>
          </w:rPr>
          <w:tab/>
          <w:t xml:space="preserve">include the </w:t>
        </w:r>
        <w:r>
          <w:rPr>
            <w:i/>
            <w:iCs/>
            <w:lang w:val="en-US"/>
          </w:rPr>
          <w:t>mobilityState</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 and set it to the mobility state (as specified in TS 38.304 [20]) of the UE just prior to entering RRC_CONNECTED state;</w:t>
        </w:r>
      </w:ins>
    </w:p>
    <w:p w14:paraId="3B5905BC" w14:textId="77777777" w:rsidR="007A18AB" w:rsidRDefault="00840174">
      <w:pPr>
        <w:pStyle w:val="B1"/>
        <w:rPr>
          <w:lang w:val="en-GB"/>
        </w:rPr>
      </w:pPr>
      <w:r>
        <w:rPr>
          <w:lang w:val="en-GB"/>
        </w:rPr>
        <w:t>1&gt;</w:t>
      </w:r>
      <w:r>
        <w:rPr>
          <w:lang w:val="en-GB"/>
        </w:rPr>
        <w:tab/>
        <w:t xml:space="preserve">submit the </w:t>
      </w:r>
      <w:r>
        <w:rPr>
          <w:i/>
          <w:lang w:val="en-GB"/>
        </w:rPr>
        <w:t>RRCSetupComplete</w:t>
      </w:r>
      <w:r>
        <w:rPr>
          <w:lang w:val="en-GB"/>
        </w:rPr>
        <w:t xml:space="preserve"> message to lower layers for transmission, upon which the procedure ends.</w:t>
      </w:r>
    </w:p>
    <w:p w14:paraId="613DD2F0" w14:textId="77777777" w:rsidR="007A18AB" w:rsidRDefault="00840174">
      <w:pPr>
        <w:pStyle w:val="Heading4"/>
        <w:rPr>
          <w:lang w:val="en-GB"/>
        </w:rPr>
      </w:pPr>
      <w:bookmarkStart w:id="182" w:name="_Toc29321085"/>
      <w:bookmarkStart w:id="183" w:name="_Toc20425689"/>
      <w:r>
        <w:rPr>
          <w:lang w:val="en-GB"/>
        </w:rPr>
        <w:t>5.3.3.5</w:t>
      </w:r>
      <w:r>
        <w:rPr>
          <w:lang w:val="en-GB"/>
        </w:rPr>
        <w:tab/>
        <w:t xml:space="preserve">Reception of the </w:t>
      </w:r>
      <w:r>
        <w:rPr>
          <w:i/>
          <w:lang w:val="en-GB"/>
        </w:rPr>
        <w:t xml:space="preserve">RRCReject </w:t>
      </w:r>
      <w:r>
        <w:rPr>
          <w:lang w:val="en-GB"/>
        </w:rPr>
        <w:t>by the UE</w:t>
      </w:r>
      <w:bookmarkEnd w:id="182"/>
      <w:bookmarkEnd w:id="183"/>
    </w:p>
    <w:p w14:paraId="1BD232A2" w14:textId="77777777" w:rsidR="007A18AB" w:rsidRDefault="00840174">
      <w:r>
        <w:t>The UE shall:</w:t>
      </w:r>
    </w:p>
    <w:p w14:paraId="69ED247A" w14:textId="77777777" w:rsidR="007A18AB" w:rsidRDefault="00840174">
      <w:pPr>
        <w:pStyle w:val="B1"/>
        <w:rPr>
          <w:lang w:val="en-GB"/>
        </w:rPr>
      </w:pPr>
      <w:r>
        <w:rPr>
          <w:lang w:val="en-GB"/>
        </w:rPr>
        <w:t>1&gt;</w:t>
      </w:r>
      <w:r>
        <w:rPr>
          <w:lang w:val="en-GB"/>
        </w:rPr>
        <w:tab/>
        <w:t>perform the actions as specified in 5.3.15;</w:t>
      </w:r>
    </w:p>
    <w:p w14:paraId="499D3BEE" w14:textId="77777777" w:rsidR="007A18AB" w:rsidRDefault="00840174">
      <w:pPr>
        <w:pStyle w:val="Heading4"/>
        <w:rPr>
          <w:lang w:val="en-GB"/>
        </w:rPr>
      </w:pPr>
      <w:bookmarkStart w:id="184" w:name="_Toc20425690"/>
      <w:bookmarkStart w:id="185" w:name="_Toc29321086"/>
      <w:r>
        <w:rPr>
          <w:lang w:val="en-GB"/>
        </w:rPr>
        <w:t>5.3.3.6</w:t>
      </w:r>
      <w:r>
        <w:rPr>
          <w:lang w:val="en-GB"/>
        </w:rPr>
        <w:tab/>
        <w:t>Cell re-selection or cell selection while T390, T300 or T302 is running (UE in RRC_IDLE)</w:t>
      </w:r>
      <w:bookmarkEnd w:id="184"/>
      <w:bookmarkEnd w:id="185"/>
    </w:p>
    <w:p w14:paraId="3010EA9C" w14:textId="77777777" w:rsidR="007A18AB" w:rsidRDefault="00840174">
      <w:r>
        <w:t>The UE shall:</w:t>
      </w:r>
    </w:p>
    <w:p w14:paraId="140531A6" w14:textId="77777777" w:rsidR="007A18AB" w:rsidRDefault="00840174">
      <w:pPr>
        <w:pStyle w:val="B1"/>
        <w:rPr>
          <w:lang w:val="en-GB"/>
        </w:rPr>
      </w:pPr>
      <w:r>
        <w:rPr>
          <w:lang w:val="en-GB"/>
        </w:rPr>
        <w:t>1&gt;</w:t>
      </w:r>
      <w:r>
        <w:rPr>
          <w:lang w:val="en-GB"/>
        </w:rPr>
        <w:tab/>
        <w:t>if cell reselection occurs while T300 or T302 is running:</w:t>
      </w:r>
    </w:p>
    <w:p w14:paraId="264E7204"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w:t>
      </w:r>
    </w:p>
    <w:p w14:paraId="2A78CC96" w14:textId="77777777" w:rsidR="007A18AB" w:rsidRDefault="00840174">
      <w:pPr>
        <w:pStyle w:val="B1"/>
        <w:rPr>
          <w:lang w:val="en-GB"/>
        </w:rPr>
      </w:pPr>
      <w:r>
        <w:rPr>
          <w:lang w:val="en-GB"/>
        </w:rPr>
        <w:t>1&gt;</w:t>
      </w:r>
      <w:r>
        <w:rPr>
          <w:lang w:val="en-GB"/>
        </w:rPr>
        <w:tab/>
        <w:t>else if cell selection or reselection occurs while T390 is running:</w:t>
      </w:r>
    </w:p>
    <w:p w14:paraId="774D54C1" w14:textId="77777777" w:rsidR="007A18AB" w:rsidRDefault="00840174">
      <w:pPr>
        <w:pStyle w:val="B2"/>
        <w:rPr>
          <w:lang w:val="en-GB"/>
        </w:rPr>
      </w:pPr>
      <w:r>
        <w:rPr>
          <w:lang w:val="en-GB"/>
        </w:rPr>
        <w:t>2&gt;</w:t>
      </w:r>
      <w:r>
        <w:rPr>
          <w:lang w:val="en-GB"/>
        </w:rPr>
        <w:tab/>
        <w:t>stop T390 for all access categories;</w:t>
      </w:r>
    </w:p>
    <w:p w14:paraId="6CB96E24" w14:textId="77777777" w:rsidR="007A18AB" w:rsidRDefault="00840174">
      <w:pPr>
        <w:pStyle w:val="B2"/>
        <w:rPr>
          <w:lang w:val="en-GB"/>
        </w:rPr>
      </w:pPr>
      <w:r>
        <w:rPr>
          <w:lang w:val="en-GB"/>
        </w:rPr>
        <w:t>2&gt;</w:t>
      </w:r>
      <w:r>
        <w:rPr>
          <w:lang w:val="en-GB"/>
        </w:rPr>
        <w:tab/>
        <w:t>perform the actions as specified in 5.3.14.4.</w:t>
      </w:r>
    </w:p>
    <w:p w14:paraId="20C34900" w14:textId="77777777" w:rsidR="007A18AB" w:rsidRDefault="00840174">
      <w:pPr>
        <w:pStyle w:val="Heading4"/>
        <w:rPr>
          <w:lang w:val="en-GB"/>
        </w:rPr>
      </w:pPr>
      <w:bookmarkStart w:id="186" w:name="_Toc29321087"/>
      <w:bookmarkStart w:id="187" w:name="_Toc20425691"/>
      <w:bookmarkStart w:id="188" w:name="_Hlk34403033"/>
      <w:r>
        <w:rPr>
          <w:lang w:val="en-GB"/>
        </w:rPr>
        <w:t>5.3.3.7</w:t>
      </w:r>
      <w:r>
        <w:rPr>
          <w:lang w:val="en-GB"/>
        </w:rPr>
        <w:tab/>
        <w:t>T300 expiry</w:t>
      </w:r>
      <w:bookmarkEnd w:id="186"/>
      <w:bookmarkEnd w:id="187"/>
    </w:p>
    <w:bookmarkEnd w:id="188"/>
    <w:p w14:paraId="7ED44A74" w14:textId="77777777" w:rsidR="007A18AB" w:rsidRDefault="00840174">
      <w:r>
        <w:t>The UE shall:</w:t>
      </w:r>
    </w:p>
    <w:p w14:paraId="313952F5" w14:textId="77777777" w:rsidR="007A18AB" w:rsidRDefault="00840174">
      <w:pPr>
        <w:pStyle w:val="B1"/>
        <w:rPr>
          <w:lang w:val="en-GB"/>
        </w:rPr>
      </w:pPr>
      <w:r>
        <w:rPr>
          <w:lang w:val="en-GB"/>
        </w:rPr>
        <w:t>1&gt;</w:t>
      </w:r>
      <w:r>
        <w:rPr>
          <w:lang w:val="en-GB"/>
        </w:rPr>
        <w:tab/>
        <w:t>if timer T300 expires:</w:t>
      </w:r>
    </w:p>
    <w:p w14:paraId="7F303C92" w14:textId="77777777" w:rsidR="007A18AB" w:rsidRDefault="00840174">
      <w:pPr>
        <w:pStyle w:val="B2"/>
        <w:rPr>
          <w:lang w:val="en-GB"/>
        </w:rPr>
      </w:pPr>
      <w:r>
        <w:rPr>
          <w:lang w:val="en-GB"/>
        </w:rPr>
        <w:t>2&gt;</w:t>
      </w:r>
      <w:r>
        <w:rPr>
          <w:lang w:val="en-GB"/>
        </w:rPr>
        <w:tab/>
        <w:t>reset MAC, release the MAC configuration and re-establish RLC for all RBs that are established;</w:t>
      </w:r>
    </w:p>
    <w:p w14:paraId="78909663" w14:textId="77777777" w:rsidR="007A18AB" w:rsidRDefault="00840174">
      <w:pPr>
        <w:pStyle w:val="B2"/>
        <w:rPr>
          <w:lang w:val="en-GB"/>
        </w:rPr>
      </w:pPr>
      <w:r>
        <w:rPr>
          <w:lang w:val="en-GB"/>
        </w:rPr>
        <w:t>2&gt;</w:t>
      </w:r>
      <w:r>
        <w:rPr>
          <w:lang w:val="en-GB"/>
        </w:rPr>
        <w:tab/>
        <w:t xml:space="preserve">if the T300 has expired a consecutive </w:t>
      </w:r>
      <w:r>
        <w:rPr>
          <w:i/>
          <w:lang w:val="en-GB"/>
        </w:rPr>
        <w:t>connEstFailCount</w:t>
      </w:r>
      <w:r>
        <w:rPr>
          <w:lang w:val="en-GB"/>
        </w:rPr>
        <w:t xml:space="preserve"> times on the same cell for which </w:t>
      </w:r>
      <w:r>
        <w:rPr>
          <w:i/>
          <w:lang w:val="en-GB"/>
        </w:rPr>
        <w:t>connEstFailureControl</w:t>
      </w:r>
      <w:r>
        <w:rPr>
          <w:lang w:val="en-GB"/>
        </w:rPr>
        <w:t xml:space="preserve"> is included in </w:t>
      </w:r>
      <w:r>
        <w:rPr>
          <w:i/>
          <w:lang w:val="en-GB"/>
        </w:rPr>
        <w:t>SIB1</w:t>
      </w:r>
      <w:r>
        <w:rPr>
          <w:lang w:val="en-GB"/>
        </w:rPr>
        <w:t>:</w:t>
      </w:r>
    </w:p>
    <w:p w14:paraId="5DE63CCA" w14:textId="77777777" w:rsidR="007A18AB" w:rsidRDefault="00840174">
      <w:pPr>
        <w:pStyle w:val="B3"/>
        <w:rPr>
          <w:lang w:val="en-GB"/>
        </w:rPr>
      </w:pPr>
      <w:r>
        <w:rPr>
          <w:lang w:val="en-GB"/>
        </w:rPr>
        <w:t>3&gt;</w:t>
      </w:r>
      <w:r>
        <w:rPr>
          <w:lang w:val="en-GB"/>
        </w:rPr>
        <w:tab/>
        <w:t xml:space="preserve">for a period as indicated by </w:t>
      </w:r>
      <w:r>
        <w:rPr>
          <w:i/>
          <w:lang w:val="en-GB"/>
        </w:rPr>
        <w:t>connEstFailOffsetValidity</w:t>
      </w:r>
      <w:r>
        <w:rPr>
          <w:lang w:val="en-GB"/>
        </w:rPr>
        <w:t>:</w:t>
      </w:r>
    </w:p>
    <w:p w14:paraId="64B6EFB7" w14:textId="77777777" w:rsidR="007A18AB" w:rsidRDefault="00840174">
      <w:pPr>
        <w:pStyle w:val="B4"/>
        <w:rPr>
          <w:lang w:val="en-GB"/>
        </w:rPr>
      </w:pPr>
      <w:r>
        <w:rPr>
          <w:lang w:val="en-GB"/>
        </w:rPr>
        <w:t>4&gt;</w:t>
      </w:r>
      <w:r>
        <w:rPr>
          <w:lang w:val="en-GB"/>
        </w:rPr>
        <w:tab/>
        <w:t xml:space="preserve">use </w:t>
      </w:r>
      <w:r>
        <w:rPr>
          <w:i/>
          <w:lang w:val="en-GB"/>
        </w:rPr>
        <w:t>connEstFailOffset</w:t>
      </w:r>
      <w:r>
        <w:rPr>
          <w:lang w:val="en-GB"/>
        </w:rPr>
        <w:t xml:space="preserve"> for the parameter </w:t>
      </w:r>
      <w:r>
        <w:rPr>
          <w:i/>
          <w:lang w:val="en-GB"/>
        </w:rPr>
        <w:t>Qoffsettemp</w:t>
      </w:r>
      <w:r>
        <w:rPr>
          <w:lang w:val="en-GB"/>
        </w:rPr>
        <w:t xml:space="preserve"> for the concerned cell when performing cell selection and reselection according to TS 38.304 [20] and TS 36.304 [27];</w:t>
      </w:r>
    </w:p>
    <w:p w14:paraId="5917339E" w14:textId="77777777" w:rsidR="007A18AB" w:rsidRDefault="00840174">
      <w:pPr>
        <w:pStyle w:val="NO"/>
        <w:rPr>
          <w:ins w:id="189" w:author="CATT_RAN2-109-e_1" w:date="2020-03-05T11:10:00Z"/>
          <w:rFonts w:eastAsia="DengXian"/>
          <w:lang w:val="en-GB"/>
        </w:rPr>
      </w:pPr>
      <w:r>
        <w:rPr>
          <w:lang w:val="en-GB"/>
        </w:rPr>
        <w:t>NOTE:</w:t>
      </w:r>
      <w:r>
        <w:rPr>
          <w:lang w:val="en-GB"/>
        </w:rPr>
        <w:tab/>
        <w:t xml:space="preserve">When performing cell selection, if no suitable or acceptable cell can be found, it is up to UE implementation whether to stop using </w:t>
      </w:r>
      <w:r>
        <w:rPr>
          <w:i/>
          <w:lang w:val="en-GB"/>
        </w:rPr>
        <w:t>connEstFailOffset</w:t>
      </w:r>
      <w:r>
        <w:rPr>
          <w:lang w:val="en-GB"/>
        </w:rPr>
        <w:t xml:space="preserve"> for the parameter </w:t>
      </w:r>
      <w:r>
        <w:rPr>
          <w:i/>
          <w:lang w:val="en-GB"/>
        </w:rPr>
        <w:t>Qoffsettemp</w:t>
      </w:r>
      <w:r>
        <w:rPr>
          <w:lang w:val="en-GB"/>
        </w:rPr>
        <w:t xml:space="preserve"> during </w:t>
      </w:r>
      <w:r>
        <w:rPr>
          <w:i/>
          <w:lang w:val="en-GB"/>
        </w:rPr>
        <w:t>connEstFailOffsetValidity</w:t>
      </w:r>
      <w:r>
        <w:rPr>
          <w:lang w:val="en-GB"/>
        </w:rPr>
        <w:t xml:space="preserve"> for the concerned cell.</w:t>
      </w:r>
    </w:p>
    <w:p w14:paraId="541EB568" w14:textId="0A8CAB3B" w:rsidR="001D469E" w:rsidRPr="00022ECE" w:rsidRDefault="001D469E">
      <w:pPr>
        <w:pStyle w:val="NO"/>
        <w:rPr>
          <w:ins w:id="190" w:author="Huawei_RAN2-109-e_1" w:date="2020-02-27T00:13:00Z"/>
          <w:rFonts w:eastAsia="DengXian"/>
          <w:lang w:val="en-GB"/>
        </w:rPr>
      </w:pPr>
      <w:ins w:id="191" w:author="CATT_RAN2-109-e_1" w:date="2020-03-05T11:10:00Z">
        <w:r>
          <w:rPr>
            <w:rFonts w:eastAsia="DengXian" w:hint="eastAsia"/>
            <w:lang w:val="en-GB"/>
          </w:rPr>
          <w:t xml:space="preserve">   </w:t>
        </w:r>
        <w:commentRangeStart w:id="192"/>
        <w:commentRangeStart w:id="193"/>
        <w:r>
          <w:rPr>
            <w:rFonts w:eastAsia="DengXian" w:hint="eastAsia"/>
            <w:lang w:val="en-GB"/>
          </w:rPr>
          <w:t>2</w:t>
        </w:r>
      </w:ins>
      <w:ins w:id="194" w:author="CATT_RAN2-109-e_1" w:date="2020-03-05T11:11:00Z">
        <w:r>
          <w:rPr>
            <w:rFonts w:eastAsia="DengXian" w:hint="eastAsia"/>
            <w:lang w:val="en-GB"/>
          </w:rPr>
          <w:t>&gt;</w:t>
        </w:r>
        <w:r w:rsidR="00996890">
          <w:rPr>
            <w:rFonts w:eastAsia="DengXian" w:hint="eastAsia"/>
            <w:lang w:val="en-GB"/>
          </w:rPr>
          <w:t xml:space="preserve"> clear the content </w:t>
        </w:r>
      </w:ins>
      <w:ins w:id="195" w:author="CATT_RAN2-109-e_1" w:date="2020-03-05T11:25:00Z">
        <w:r w:rsidR="00996890">
          <w:rPr>
            <w:rFonts w:eastAsia="DengXian" w:hint="eastAsia"/>
            <w:lang w:val="en-GB"/>
          </w:rPr>
          <w:t>included in</w:t>
        </w:r>
      </w:ins>
      <w:ins w:id="196" w:author="CATT_RAN2-109-e_1" w:date="2020-03-05T11:11:00Z">
        <w:r>
          <w:rPr>
            <w:rFonts w:eastAsia="DengXian" w:hint="eastAsia"/>
            <w:lang w:val="en-GB"/>
          </w:rPr>
          <w:t xml:space="preserve"> </w:t>
        </w:r>
        <w:r>
          <w:rPr>
            <w:i/>
            <w:lang w:val="en-GB"/>
          </w:rPr>
          <w:t>VarConnEstFailReport</w:t>
        </w:r>
        <w:r>
          <w:rPr>
            <w:rFonts w:hint="eastAsia"/>
            <w:i/>
            <w:lang w:val="en-GB"/>
          </w:rPr>
          <w:t xml:space="preserve"> </w:t>
        </w:r>
        <w:r>
          <w:rPr>
            <w:rFonts w:hint="eastAsia"/>
            <w:lang w:val="en-GB"/>
          </w:rPr>
          <w:t xml:space="preserve">except </w:t>
        </w:r>
      </w:ins>
      <w:ins w:id="197" w:author="CATT_RAN2-109-e_1" w:date="2020-03-05T11:13:00Z">
        <w:r>
          <w:rPr>
            <w:rFonts w:hint="eastAsia"/>
            <w:lang w:val="en-GB"/>
          </w:rPr>
          <w:t xml:space="preserve">for the </w:t>
        </w:r>
      </w:ins>
      <w:ins w:id="198" w:author="CATT_RAN2-109-e_1" w:date="2020-03-05T11:12:00Z">
        <w:r w:rsidRPr="00022ECE">
          <w:rPr>
            <w:i/>
            <w:lang w:val="en-US"/>
          </w:rPr>
          <w:t>numberOfConnFailPerCel</w:t>
        </w:r>
      </w:ins>
      <w:ins w:id="199" w:author="CATT_RAN2-109-e_1" w:date="2020-03-05T11:25:00Z">
        <w:r w:rsidR="00996890">
          <w:rPr>
            <w:rFonts w:hint="eastAsia"/>
            <w:i/>
            <w:lang w:val="en-US"/>
          </w:rPr>
          <w:t xml:space="preserve">l </w:t>
        </w:r>
      </w:ins>
      <w:commentRangeEnd w:id="192"/>
      <w:ins w:id="200" w:author="CATT_RAN2-109-e_1" w:date="2020-03-05T11:14:00Z">
        <w:r>
          <w:rPr>
            <w:rStyle w:val="CommentReference"/>
            <w:rFonts w:eastAsiaTheme="minorEastAsia"/>
            <w:lang w:val="en-GB" w:eastAsia="en-US"/>
          </w:rPr>
          <w:commentReference w:id="192"/>
        </w:r>
      </w:ins>
      <w:ins w:id="201" w:author="CATT_RAN2-109-e_1" w:date="2020-03-05T11:25:00Z">
        <w:r w:rsidR="00996890">
          <w:rPr>
            <w:rFonts w:hint="eastAsia"/>
            <w:lang w:val="en-US"/>
          </w:rPr>
          <w:t>, if any</w:t>
        </w:r>
      </w:ins>
      <w:ins w:id="202" w:author="CATT_RAN2-109-e_1" w:date="2020-03-05T11:13:00Z">
        <w:r>
          <w:rPr>
            <w:rFonts w:hint="eastAsia"/>
            <w:lang w:val="en-US"/>
          </w:rPr>
          <w:t>;</w:t>
        </w:r>
      </w:ins>
      <w:commentRangeEnd w:id="193"/>
      <w:r w:rsidR="00DE052F">
        <w:rPr>
          <w:rStyle w:val="CommentReference"/>
          <w:rFonts w:eastAsiaTheme="minorEastAsia"/>
          <w:lang w:val="en-GB" w:eastAsia="en-US"/>
        </w:rPr>
        <w:commentReference w:id="193"/>
      </w:r>
    </w:p>
    <w:p w14:paraId="0F85E1F2" w14:textId="1E39CBB2" w:rsidR="003E22F6" w:rsidRDefault="003E22F6">
      <w:pPr>
        <w:pStyle w:val="B2"/>
        <w:rPr>
          <w:ins w:id="203" w:author="Huawei_RAN2-109-e_6" w:date="2020-03-08T23:14:00Z"/>
          <w:rFonts w:eastAsia="DengXian"/>
          <w:lang w:val="en-GB"/>
        </w:rPr>
      </w:pPr>
      <w:bookmarkStart w:id="204" w:name="_Hlk34403182"/>
      <w:ins w:id="205" w:author="Huawei_RAN2-109-e_6" w:date="2020-03-07T08:47:00Z">
        <w:r>
          <w:rPr>
            <w:rFonts w:eastAsia="DengXian" w:hint="eastAsia"/>
            <w:lang w:val="en-GB"/>
          </w:rPr>
          <w:t>2&gt;</w:t>
        </w:r>
        <w:r>
          <w:rPr>
            <w:rFonts w:eastAsia="DengXian" w:hint="eastAsia"/>
            <w:lang w:val="en-GB"/>
          </w:rPr>
          <w:tab/>
          <w:t xml:space="preserve">if the UE has connection establishment failure informaton available in </w:t>
        </w:r>
        <w:r w:rsidRPr="007C76DE">
          <w:rPr>
            <w:rFonts w:eastAsia="DengXian" w:hint="eastAsia"/>
            <w:i/>
            <w:lang w:val="en-GB"/>
          </w:rPr>
          <w:t>VarConnEstFailReport</w:t>
        </w:r>
        <w:r>
          <w:rPr>
            <w:rFonts w:eastAsia="DengXian" w:hint="eastAsia"/>
            <w:lang w:val="en-GB"/>
          </w:rPr>
          <w:t xml:space="preserve"> and if the RPLMN is not equal to plmn-identity stored in </w:t>
        </w:r>
        <w:r w:rsidRPr="007C76DE">
          <w:rPr>
            <w:rFonts w:eastAsia="DengXian" w:hint="eastAsia"/>
            <w:i/>
            <w:lang w:val="en-GB"/>
          </w:rPr>
          <w:t>VarConnEstFailReport</w:t>
        </w:r>
        <w:r>
          <w:rPr>
            <w:rFonts w:eastAsia="DengXian" w:hint="eastAsia"/>
            <w:lang w:val="en-GB"/>
          </w:rPr>
          <w:t>:</w:t>
        </w:r>
      </w:ins>
    </w:p>
    <w:p w14:paraId="4B7579FD" w14:textId="74D5B4B3" w:rsidR="00022ECE" w:rsidRPr="00197B4D" w:rsidRDefault="00022ECE" w:rsidP="00022ECE">
      <w:pPr>
        <w:pStyle w:val="B3"/>
        <w:rPr>
          <w:ins w:id="206" w:author="Huawei_RAN2-109-e_6" w:date="2020-03-07T08:47:00Z"/>
          <w:lang w:val="en-US"/>
          <w:rPrChange w:id="207" w:author="CATT_RAN2-109-e_2" w:date="2020-03-09T10:25:00Z">
            <w:rPr>
              <w:ins w:id="208" w:author="Huawei_RAN2-109-e_6" w:date="2020-03-07T08:47:00Z"/>
            </w:rPr>
          </w:rPrChange>
        </w:rPr>
      </w:pPr>
      <w:ins w:id="209" w:author="Huawei_RAN2-109-e_6" w:date="2020-03-08T23:14:00Z">
        <w:r w:rsidRPr="00197B4D">
          <w:rPr>
            <w:rFonts w:eastAsia="DengXian"/>
            <w:lang w:val="en-US"/>
            <w:rPrChange w:id="210" w:author="CATT_RAN2-109-e_2" w:date="2020-03-09T10:25:00Z">
              <w:rPr>
                <w:rFonts w:eastAsia="DengXian"/>
              </w:rPr>
            </w:rPrChange>
          </w:rPr>
          <w:t>3&gt;</w:t>
        </w:r>
        <w:r w:rsidRPr="00197B4D">
          <w:rPr>
            <w:rFonts w:eastAsia="DengXian"/>
            <w:lang w:val="en-US"/>
            <w:rPrChange w:id="211" w:author="CATT_RAN2-109-e_2" w:date="2020-03-09T10:25:00Z">
              <w:rPr>
                <w:rFonts w:eastAsia="DengXian"/>
              </w:rPr>
            </w:rPrChange>
          </w:rPr>
          <w:tab/>
          <w:t xml:space="preserve">reset the </w:t>
        </w:r>
        <w:r w:rsidRPr="00197B4D">
          <w:rPr>
            <w:rFonts w:eastAsia="DengXian"/>
            <w:i/>
            <w:lang w:val="en-US"/>
            <w:rPrChange w:id="212" w:author="CATT_RAN2-109-e_2" w:date="2020-03-09T10:25:00Z">
              <w:rPr>
                <w:rFonts w:eastAsia="DengXian"/>
                <w:i/>
              </w:rPr>
            </w:rPrChange>
          </w:rPr>
          <w:t>numberOfConnFailPerCell</w:t>
        </w:r>
        <w:r w:rsidRPr="00197B4D">
          <w:rPr>
            <w:rFonts w:eastAsia="DengXian"/>
            <w:lang w:val="en-US"/>
            <w:rPrChange w:id="213" w:author="CATT_RAN2-109-e_2" w:date="2020-03-09T10:25:00Z">
              <w:rPr>
                <w:rFonts w:eastAsia="DengXian"/>
              </w:rPr>
            </w:rPrChange>
          </w:rPr>
          <w:t xml:space="preserve"> to 0;</w:t>
        </w:r>
      </w:ins>
    </w:p>
    <w:p w14:paraId="6A242311" w14:textId="738E0D66" w:rsidR="007A18AB" w:rsidRDefault="00840174">
      <w:pPr>
        <w:pStyle w:val="B2"/>
        <w:rPr>
          <w:ins w:id="214" w:author="Huawei_RAN2-109-e_1" w:date="2020-02-27T00:13:00Z"/>
          <w:lang w:val="en-GB"/>
        </w:rPr>
      </w:pPr>
      <w:ins w:id="215" w:author="Huawei_RAN2-109-e_1" w:date="2020-02-27T00:13:00Z">
        <w:r>
          <w:rPr>
            <w:lang w:val="en-GB"/>
          </w:rPr>
          <w:t>2&gt;</w:t>
        </w:r>
        <w:r>
          <w:rPr>
            <w:lang w:val="en-GB"/>
          </w:rPr>
          <w:tab/>
          <w:t xml:space="preserve">store the following connection establishment failure information </w:t>
        </w:r>
        <w:commentRangeStart w:id="216"/>
        <w:r>
          <w:rPr>
            <w:lang w:val="en-GB"/>
          </w:rPr>
          <w:t>per cell</w:t>
        </w:r>
      </w:ins>
      <w:commentRangeEnd w:id="216"/>
      <w:r w:rsidR="001D469E">
        <w:rPr>
          <w:rStyle w:val="CommentReference"/>
          <w:rFonts w:eastAsiaTheme="minorEastAsia"/>
          <w:lang w:val="en-GB" w:eastAsia="en-US"/>
        </w:rPr>
        <w:commentReference w:id="216"/>
      </w:r>
      <w:ins w:id="217" w:author="Huawei_RAN2-109-e_1" w:date="2020-02-27T00:13:00Z">
        <w:r>
          <w:rPr>
            <w:lang w:val="en-GB"/>
          </w:rPr>
          <w:t xml:space="preserve"> in the </w:t>
        </w:r>
        <w:r>
          <w:rPr>
            <w:i/>
            <w:lang w:val="en-GB"/>
          </w:rPr>
          <w:t>VarConnEstFailReport</w:t>
        </w:r>
        <w:r>
          <w:rPr>
            <w:lang w:val="en-GB"/>
          </w:rPr>
          <w:t xml:space="preserve"> by setting its fields as follows:</w:t>
        </w:r>
      </w:ins>
    </w:p>
    <w:p w14:paraId="076227E2" w14:textId="77777777" w:rsidR="007A18AB" w:rsidRDefault="00840174">
      <w:pPr>
        <w:pStyle w:val="B3"/>
        <w:rPr>
          <w:ins w:id="218" w:author="Huawei_RAN2-109-e_2" w:date="2020-02-27T21:52:00Z"/>
          <w:lang w:val="en-GB"/>
        </w:rPr>
      </w:pPr>
      <w:bookmarkStart w:id="219" w:name="_Hlk34403024"/>
      <w:bookmarkEnd w:id="204"/>
      <w:ins w:id="220" w:author="Huawei_RAN2-109-e_2" w:date="2020-02-27T21:52:00Z">
        <w:r>
          <w:rPr>
            <w:lang w:val="en-GB"/>
          </w:rPr>
          <w:t>3&gt;</w:t>
        </w:r>
        <w:r>
          <w:rPr>
            <w:lang w:val="en-GB"/>
          </w:rPr>
          <w:tab/>
          <w:t xml:space="preserve">set the </w:t>
        </w:r>
        <w:r>
          <w:rPr>
            <w:i/>
            <w:lang w:val="en-GB"/>
          </w:rPr>
          <w:t>plmn-Identity</w:t>
        </w:r>
        <w:r>
          <w:rPr>
            <w:lang w:val="en-GB"/>
          </w:rPr>
          <w:t xml:space="preserve"> to the PLMN selected by upper layers (see TS 23.122 [x1], TS 24.501 [x2]) from the PLMN(s) included in the </w:t>
        </w:r>
        <w:r>
          <w:rPr>
            <w:i/>
            <w:lang w:val="en-GB"/>
          </w:rPr>
          <w:t>plmn-IdentityList</w:t>
        </w:r>
        <w:r>
          <w:rPr>
            <w:lang w:val="en-GB"/>
          </w:rPr>
          <w:t xml:space="preserve"> in </w:t>
        </w:r>
        <w:r>
          <w:rPr>
            <w:i/>
            <w:lang w:val="en-GB"/>
          </w:rPr>
          <w:t>SIB1</w:t>
        </w:r>
        <w:r>
          <w:rPr>
            <w:lang w:val="en-GB"/>
          </w:rPr>
          <w:t>;</w:t>
        </w:r>
      </w:ins>
    </w:p>
    <w:bookmarkEnd w:id="219"/>
    <w:p w14:paraId="5BA0C15F" w14:textId="77777777" w:rsidR="007A18AB" w:rsidRDefault="00840174">
      <w:pPr>
        <w:pStyle w:val="B3"/>
        <w:rPr>
          <w:ins w:id="221" w:author="Huawei_RAN2-109-e_1" w:date="2020-02-27T00:13:00Z"/>
          <w:lang w:val="en-GB"/>
        </w:rPr>
      </w:pPr>
      <w:ins w:id="222" w:author="Huawei_RAN2-109-e_1" w:date="2020-02-27T00:13:00Z">
        <w:r>
          <w:rPr>
            <w:lang w:val="en-GB"/>
          </w:rPr>
          <w:t>3&gt;</w:t>
        </w:r>
        <w:r>
          <w:rPr>
            <w:lang w:val="en-GB"/>
          </w:rPr>
          <w:tab/>
          <w:t xml:space="preserve">set the </w:t>
        </w:r>
        <w:r>
          <w:rPr>
            <w:i/>
            <w:iCs/>
            <w:lang w:val="en-GB"/>
          </w:rPr>
          <w:t>measResultFailed</w:t>
        </w:r>
        <w:r>
          <w:rPr>
            <w:i/>
            <w:lang w:val="en-GB"/>
          </w:rPr>
          <w:t>Cell</w:t>
        </w:r>
        <w:r>
          <w:rPr>
            <w:lang w:val="en-GB"/>
          </w:rPr>
          <w:t xml:space="preserve"> to include</w:t>
        </w:r>
        <w:r>
          <w:rPr>
            <w:rFonts w:eastAsia="DengXian" w:hint="eastAsia"/>
            <w:lang w:val="en-GB"/>
          </w:rPr>
          <w:t xml:space="preserve"> </w:t>
        </w:r>
        <w:r>
          <w:rPr>
            <w:rFonts w:eastAsia="DengXian"/>
            <w:lang w:val="en-GB"/>
          </w:rPr>
          <w:t xml:space="preserve">the </w:t>
        </w:r>
        <w:r>
          <w:rPr>
            <w:lang w:val="en-GB"/>
          </w:rPr>
          <w:t xml:space="preserve">global cell identity, physical cell id, the RSRP, and </w:t>
        </w:r>
        <w:commentRangeStart w:id="223"/>
        <w:commentRangeStart w:id="224"/>
        <w:r>
          <w:rPr>
            <w:lang w:val="en-GB"/>
          </w:rPr>
          <w:t>RSRQ</w:t>
        </w:r>
        <w:commentRangeEnd w:id="223"/>
        <w:r>
          <w:rPr>
            <w:rStyle w:val="CommentReference"/>
            <w:rFonts w:eastAsiaTheme="minorEastAsia"/>
            <w:lang w:val="en-GB" w:eastAsia="en-US"/>
          </w:rPr>
          <w:commentReference w:id="223"/>
        </w:r>
        <w:commentRangeEnd w:id="224"/>
        <w:r>
          <w:commentReference w:id="224"/>
        </w:r>
        <w:r>
          <w:rPr>
            <w:lang w:val="en-GB"/>
          </w:rPr>
          <w:t xml:space="preserve">, of the </w:t>
        </w:r>
      </w:ins>
      <w:ins w:id="225" w:author="Huawei_RAN2-109-e_1" w:date="2020-02-27T00:14:00Z">
        <w:r>
          <w:rPr>
            <w:lang w:val="en-GB"/>
          </w:rPr>
          <w:t xml:space="preserve">failed cell </w:t>
        </w:r>
      </w:ins>
      <w:ins w:id="226" w:author="Huawei_RAN2-109-e_1" w:date="2020-02-27T00:13:00Z">
        <w:r>
          <w:rPr>
            <w:lang w:val="en-GB"/>
          </w:rPr>
          <w:t>based on the available SSB measurements collected up to the moment the UE detected connection establishment failure;</w:t>
        </w:r>
      </w:ins>
    </w:p>
    <w:p w14:paraId="7F23A723" w14:textId="77777777" w:rsidR="007A18AB" w:rsidRDefault="00840174">
      <w:pPr>
        <w:pStyle w:val="B3"/>
        <w:rPr>
          <w:ins w:id="227" w:author="Huawei_RAN2-109-e_1" w:date="2020-02-27T00:13:00Z"/>
          <w:lang w:val="en-GB"/>
        </w:rPr>
      </w:pPr>
      <w:ins w:id="228" w:author="Huawei_RAN2-109-e_1" w:date="2020-02-27T00:13:00Z">
        <w:r>
          <w:rPr>
            <w:lang w:val="en-GB"/>
          </w:rPr>
          <w:t>3&gt;</w:t>
        </w:r>
        <w:r>
          <w:rPr>
            <w:lang w:val="en-GB"/>
          </w:rPr>
          <w:tab/>
          <w:t xml:space="preserve">if available, set the </w:t>
        </w:r>
        <w:r>
          <w:rPr>
            <w:i/>
            <w:iCs/>
            <w:lang w:val="en-GB"/>
          </w:rPr>
          <w:t>measResultNeighCells</w:t>
        </w:r>
        <w:r>
          <w:rPr>
            <w:iCs/>
            <w:lang w:val="en-GB"/>
          </w:rPr>
          <w:t xml:space="preserve">, </w:t>
        </w:r>
        <w:r>
          <w:rPr>
            <w:lang w:val="en-GB"/>
          </w:rPr>
          <w:t xml:space="preserve">in order of decreasing ranking-criterion as used for cell re-selection, to include neighbouring cell measurements for at most the following number of neighbouring </w:t>
        </w:r>
        <w:r>
          <w:rPr>
            <w:lang w:val="en-GB"/>
          </w:rPr>
          <w:lastRenderedPageBreak/>
          <w:t>cells: 6 intra-frequency and 3 inter-frequency neighbours per frequency as well as 3 inter-RAT neighbours, per frequency/ set of frequencies per RAT and according to the following:</w:t>
        </w:r>
      </w:ins>
    </w:p>
    <w:p w14:paraId="15CFF409" w14:textId="77777777" w:rsidR="007A18AB" w:rsidRDefault="00840174">
      <w:pPr>
        <w:pStyle w:val="B4"/>
        <w:rPr>
          <w:ins w:id="229" w:author="Huawei_RAN2-109-e_1" w:date="2020-02-27T00:13:00Z"/>
          <w:lang w:val="en-GB"/>
        </w:rPr>
      </w:pPr>
      <w:ins w:id="230" w:author="Huawei_RAN2-109-e_1" w:date="2020-02-27T00:13:00Z">
        <w:r>
          <w:rPr>
            <w:lang w:val="en-GB"/>
          </w:rPr>
          <w:t>4&gt;</w:t>
        </w:r>
        <w:r>
          <w:rPr>
            <w:lang w:val="en-GB"/>
          </w:rPr>
          <w:tab/>
          <w:t>for each neighbour cell included, include the optional fields that are available;</w:t>
        </w:r>
      </w:ins>
    </w:p>
    <w:p w14:paraId="65D1BCBB" w14:textId="77777777" w:rsidR="007A18AB" w:rsidRDefault="00840174">
      <w:pPr>
        <w:pStyle w:val="NO"/>
        <w:rPr>
          <w:ins w:id="231" w:author="Huawei_RAN2-109-e_1" w:date="2020-02-27T00:13:00Z"/>
          <w:lang w:val="en-GB"/>
        </w:rPr>
      </w:pPr>
      <w:ins w:id="232" w:author="Huawei_RAN2-109-e_1" w:date="2020-02-27T00:13:00Z">
        <w:r>
          <w:rPr>
            <w:lang w:val="en-GB"/>
          </w:rPr>
          <w:t>NOTE 2:</w:t>
        </w:r>
        <w:r>
          <w:rPr>
            <w:lang w:val="en-GB"/>
          </w:rPr>
          <w:tab/>
          <w:t>The UE includes the latest results of the available measurements as used for cell reselection evaluation, which are performed in accordance with the performance requirements as specified in TS 38.133 [14].</w:t>
        </w:r>
      </w:ins>
    </w:p>
    <w:p w14:paraId="3A424C5E" w14:textId="77777777" w:rsidR="007A18AB" w:rsidRDefault="00840174">
      <w:pPr>
        <w:pStyle w:val="B3"/>
        <w:rPr>
          <w:ins w:id="233" w:author="Huawei_RAN2-109-e_1" w:date="2020-02-27T00:13:00Z"/>
          <w:lang w:val="en-GB"/>
        </w:rPr>
      </w:pPr>
      <w:ins w:id="234" w:author="Huawei_RAN2-109-e_1" w:date="2020-02-27T00:13:00Z">
        <w:r>
          <w:rPr>
            <w:lang w:val="en-GB"/>
          </w:rPr>
          <w:t>3&gt;</w:t>
        </w:r>
        <w:r>
          <w:rPr>
            <w:lang w:val="en-GB"/>
          </w:rPr>
          <w:tab/>
          <w:t xml:space="preserve">if available, set the </w:t>
        </w:r>
        <w:r>
          <w:rPr>
            <w:i/>
            <w:lang w:val="en-GB"/>
          </w:rPr>
          <w:t xml:space="preserve">locationInfo </w:t>
        </w:r>
        <w:r>
          <w:rPr>
            <w:lang w:val="en-GB"/>
          </w:rPr>
          <w:t>as follows:</w:t>
        </w:r>
      </w:ins>
    </w:p>
    <w:p w14:paraId="1C788459" w14:textId="77777777" w:rsidR="007A18AB" w:rsidRDefault="00840174">
      <w:pPr>
        <w:pStyle w:val="B4"/>
        <w:rPr>
          <w:ins w:id="235" w:author="Huawei_RAN2-109-e_1" w:date="2020-02-27T00:13:00Z"/>
          <w:rFonts w:eastAsiaTheme="minorEastAsia"/>
          <w:lang w:val="en-US"/>
        </w:rPr>
      </w:pPr>
      <w:ins w:id="236" w:author="Huawei_RAN2-109-e_1" w:date="2020-02-27T00:13: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567A07C6" w14:textId="77777777" w:rsidR="007A18AB" w:rsidRDefault="00840174">
      <w:pPr>
        <w:pStyle w:val="B4"/>
        <w:rPr>
          <w:ins w:id="237" w:author="Huawei_RAN2-109-e_1" w:date="2020-02-27T00:13:00Z"/>
          <w:lang w:val="en-US"/>
        </w:rPr>
      </w:pPr>
      <w:ins w:id="238" w:author="Huawei_RAN2-109-e_1" w:date="2020-02-27T00:13: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22890EAC" w14:textId="77777777" w:rsidR="007A18AB" w:rsidRDefault="00840174">
      <w:pPr>
        <w:pStyle w:val="B4"/>
        <w:rPr>
          <w:ins w:id="239" w:author="Huawei_RAN2-109-e_1" w:date="2020-02-27T00:13:00Z"/>
          <w:lang w:val="en-US"/>
        </w:rPr>
      </w:pPr>
      <w:ins w:id="240" w:author="Huawei_RAN2-109-e_1" w:date="2020-02-27T00:13: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7F04AADB" w14:textId="77777777" w:rsidR="007A18AB" w:rsidRDefault="00840174">
      <w:pPr>
        <w:pStyle w:val="B4"/>
        <w:rPr>
          <w:ins w:id="241" w:author="Huawei_RAN2-109-e_1" w:date="2020-02-27T00:13:00Z"/>
          <w:lang w:val="en-GB" w:eastAsia="ko-KR"/>
        </w:rPr>
      </w:pPr>
      <w:ins w:id="242" w:author="Huawei_RAN2-109-e_1" w:date="2020-02-27T00:13: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28C9DA6C" w14:textId="56F5263A" w:rsidR="00E83040" w:rsidRDefault="00840174" w:rsidP="00E83040">
      <w:pPr>
        <w:pStyle w:val="B3"/>
        <w:rPr>
          <w:ins w:id="243" w:author="Huawei_RAN2-109-e_4" w:date="2020-03-03T23:24:00Z"/>
          <w:rFonts w:eastAsia="DengXian"/>
          <w:lang w:val="en-US"/>
        </w:rPr>
      </w:pPr>
      <w:ins w:id="244" w:author="Huawei_RAN2-109-e_1" w:date="2020-02-27T00:13:00Z">
        <w:r>
          <w:rPr>
            <w:lang w:val="en-GB" w:eastAsia="ko-KR"/>
          </w:rPr>
          <w:t>3&gt;</w:t>
        </w:r>
        <w:r>
          <w:rPr>
            <w:lang w:val="en-GB" w:eastAsia="ko-KR"/>
          </w:rPr>
          <w:tab/>
          <w:t xml:space="preserve">set </w:t>
        </w:r>
        <w:r>
          <w:rPr>
            <w:rFonts w:eastAsia="DengXian"/>
            <w:i/>
            <w:lang w:val="en-US"/>
          </w:rPr>
          <w:t>perRAInfoList</w:t>
        </w:r>
        <w:r>
          <w:rPr>
            <w:rFonts w:eastAsia="DengXian"/>
            <w:lang w:val="en-US"/>
          </w:rPr>
          <w:t xml:space="preserve"> to indicate random access failure information as specified in 5.3.10.3;</w:t>
        </w:r>
      </w:ins>
    </w:p>
    <w:p w14:paraId="16AAB434" w14:textId="31FA63B1" w:rsidR="00E83040" w:rsidRPr="00E83040" w:rsidRDefault="00E83040" w:rsidP="00E83040">
      <w:pPr>
        <w:pStyle w:val="B3"/>
        <w:rPr>
          <w:ins w:id="245" w:author="Huawei_RAN2-109-e_4" w:date="2020-03-03T23:28:00Z"/>
          <w:rFonts w:eastAsia="DengXian"/>
          <w:color w:val="000000"/>
          <w:lang w:val="en-US"/>
        </w:rPr>
      </w:pPr>
      <w:bookmarkStart w:id="246" w:name="_Hlk34403112"/>
      <w:commentRangeStart w:id="247"/>
      <w:ins w:id="248" w:author="Huawei_RAN2-109-e_4" w:date="2020-03-03T23:24:00Z">
        <w:r>
          <w:rPr>
            <w:lang w:val="en-GB" w:eastAsia="ko-KR"/>
          </w:rPr>
          <w:t>3&gt;</w:t>
        </w:r>
        <w:r>
          <w:rPr>
            <w:lang w:val="en-GB" w:eastAsia="ko-KR"/>
          </w:rPr>
          <w:tab/>
        </w:r>
      </w:ins>
      <w:ins w:id="249" w:author="Huawei_RAN2-109-e_4" w:date="2020-03-03T23:28:00Z">
        <w:r w:rsidRPr="00E83040">
          <w:rPr>
            <w:color w:val="000000"/>
            <w:lang w:val="en-US"/>
          </w:rPr>
          <w:t xml:space="preserve">if </w:t>
        </w:r>
      </w:ins>
      <w:ins w:id="250" w:author="Nokia" w:date="2020-03-06T16:08:00Z">
        <w:r w:rsidR="00D647FF">
          <w:rPr>
            <w:color w:val="000000"/>
            <w:lang w:val="en-US"/>
          </w:rPr>
          <w:t xml:space="preserve">the </w:t>
        </w:r>
      </w:ins>
      <w:ins w:id="251" w:author="Huawei_RAN2-109-e_4" w:date="2020-03-03T23:29:00Z">
        <w:r w:rsidRPr="00E83040">
          <w:rPr>
            <w:i/>
            <w:lang w:val="en-US"/>
          </w:rPr>
          <w:t>numberOfConnFailPerCell</w:t>
        </w:r>
        <w:r w:rsidRPr="00E83040">
          <w:rPr>
            <w:color w:val="000000"/>
            <w:lang w:val="en-US"/>
          </w:rPr>
          <w:t xml:space="preserve"> </w:t>
        </w:r>
      </w:ins>
      <w:ins w:id="252" w:author="Huawei_RAN2-109-e_4" w:date="2020-03-03T23:28:00Z">
        <w:r w:rsidRPr="00E83040">
          <w:rPr>
            <w:color w:val="000000"/>
            <w:lang w:val="en-US"/>
          </w:rPr>
          <w:t xml:space="preserve">is smaller than </w:t>
        </w:r>
      </w:ins>
      <w:ins w:id="253" w:author="Huawei_RAN2-109-e_4" w:date="2020-03-03T23:29:00Z">
        <w:r>
          <w:rPr>
            <w:color w:val="000000"/>
            <w:lang w:val="en-US"/>
          </w:rPr>
          <w:t>7</w:t>
        </w:r>
      </w:ins>
      <w:ins w:id="254" w:author="Huawei_RAN2-109-e_4" w:date="2020-03-03T23:28:00Z">
        <w:r w:rsidRPr="00E83040">
          <w:rPr>
            <w:rFonts w:eastAsia="DengXian"/>
            <w:color w:val="000000"/>
            <w:lang w:val="en-US"/>
          </w:rPr>
          <w:t>:</w:t>
        </w:r>
      </w:ins>
    </w:p>
    <w:p w14:paraId="15C87310" w14:textId="1F0035B9" w:rsidR="00E83040" w:rsidRPr="009919F6" w:rsidRDefault="00E83040" w:rsidP="00E83040">
      <w:pPr>
        <w:pStyle w:val="B4"/>
        <w:rPr>
          <w:ins w:id="255" w:author="Huawei_RAN2-109-e_1" w:date="2020-02-27T00:13:00Z"/>
          <w:lang w:val="en-US"/>
          <w:rPrChange w:id="256" w:author="Huawei_RAN2-109-e_5" w:date="2020-03-04T21:41:00Z">
            <w:rPr>
              <w:ins w:id="257" w:author="Huawei_RAN2-109-e_1" w:date="2020-02-27T00:13:00Z"/>
            </w:rPr>
          </w:rPrChange>
        </w:rPr>
      </w:pPr>
      <w:ins w:id="258" w:author="Huawei_RAN2-109-e_4" w:date="2020-03-03T23:28:00Z">
        <w:r>
          <w:rPr>
            <w:lang w:val="en-US" w:eastAsia="ko-KR"/>
          </w:rPr>
          <w:t>4&gt;</w:t>
        </w:r>
        <w:r>
          <w:rPr>
            <w:lang w:val="en-US" w:eastAsia="ko-KR"/>
          </w:rPr>
          <w:tab/>
        </w:r>
      </w:ins>
      <w:ins w:id="259" w:author="Huawei_RAN2-109-e_4" w:date="2020-03-03T23:27:00Z">
        <w:r w:rsidRPr="009919F6">
          <w:rPr>
            <w:lang w:val="en-US" w:eastAsia="ko-KR"/>
            <w:rPrChange w:id="260" w:author="Huawei_RAN2-109-e_5" w:date="2020-03-04T21:41:00Z">
              <w:rPr>
                <w:lang w:val="en-GB" w:eastAsia="ko-KR"/>
              </w:rPr>
            </w:rPrChange>
          </w:rPr>
          <w:t>i</w:t>
        </w:r>
        <w:r w:rsidRPr="009919F6">
          <w:rPr>
            <w:lang w:val="en-US"/>
            <w:rPrChange w:id="261" w:author="Huawei_RAN2-109-e_5" w:date="2020-03-04T21:41:00Z">
              <w:rPr>
                <w:lang w:val="en-GB" w:eastAsia="ja-JP"/>
              </w:rPr>
            </w:rPrChange>
          </w:rPr>
          <w:t xml:space="preserve">ncrement the </w:t>
        </w:r>
        <w:r w:rsidRPr="009919F6">
          <w:rPr>
            <w:i/>
            <w:lang w:val="en-US"/>
            <w:rPrChange w:id="262" w:author="Huawei_RAN2-109-e_5" w:date="2020-03-04T21:41:00Z">
              <w:rPr>
                <w:i/>
                <w:lang w:val="en-GB" w:eastAsia="ja-JP"/>
              </w:rPr>
            </w:rPrChange>
          </w:rPr>
          <w:t>numberOfConnFailPerCell</w:t>
        </w:r>
        <w:r w:rsidRPr="009919F6">
          <w:rPr>
            <w:lang w:val="en-US"/>
            <w:rPrChange w:id="263" w:author="Huawei_RAN2-109-e_5" w:date="2020-03-04T21:41:00Z">
              <w:rPr>
                <w:lang w:val="en-GB" w:eastAsia="ja-JP"/>
              </w:rPr>
            </w:rPrChange>
          </w:rPr>
          <w:t xml:space="preserve"> by 1</w:t>
        </w:r>
      </w:ins>
      <w:commentRangeEnd w:id="247"/>
      <w:r w:rsidR="00731AE6">
        <w:rPr>
          <w:rStyle w:val="CommentReference"/>
          <w:rFonts w:eastAsiaTheme="minorEastAsia"/>
          <w:lang w:val="en-GB" w:eastAsia="en-US"/>
        </w:rPr>
        <w:commentReference w:id="247"/>
      </w:r>
      <w:ins w:id="264" w:author="Huawei_RAN2-109-e_4" w:date="2020-03-03T23:27:00Z">
        <w:r w:rsidRPr="009919F6">
          <w:rPr>
            <w:lang w:val="en-US"/>
            <w:rPrChange w:id="265" w:author="Huawei_RAN2-109-e_5" w:date="2020-03-04T21:41:00Z">
              <w:rPr>
                <w:lang w:val="en-GB" w:eastAsia="ja-JP"/>
              </w:rPr>
            </w:rPrChange>
          </w:rPr>
          <w:t>;</w:t>
        </w:r>
      </w:ins>
    </w:p>
    <w:bookmarkEnd w:id="246"/>
    <w:p w14:paraId="49FAB1D8" w14:textId="77777777" w:rsidR="007A18AB" w:rsidRDefault="00840174">
      <w:pPr>
        <w:pStyle w:val="B2"/>
        <w:rPr>
          <w:ins w:id="266" w:author="Huawei_RAN2-109-e_4" w:date="2020-03-03T23:32:00Z"/>
          <w:lang w:val="en-GB"/>
        </w:rPr>
      </w:pPr>
      <w:r>
        <w:rPr>
          <w:lang w:val="en-GB"/>
        </w:rPr>
        <w:t>2&gt;</w:t>
      </w:r>
      <w:r>
        <w:rPr>
          <w:lang w:val="en-GB"/>
        </w:rPr>
        <w:tab/>
        <w:t>inform upper layers about the failure to establish the RRC connection, upon which the procedure ends;</w:t>
      </w:r>
    </w:p>
    <w:p w14:paraId="00A10BE9" w14:textId="7C982BA3" w:rsidR="0039024F" w:rsidRPr="0039024F" w:rsidRDefault="0039024F" w:rsidP="003E22F6">
      <w:commentRangeStart w:id="267"/>
      <w:commentRangeStart w:id="268"/>
      <w:ins w:id="269" w:author="Huawei_RAN2-109-e_4" w:date="2020-03-03T23:32:00Z">
        <w:del w:id="270" w:author="Huawei_RAN2-109-e_6" w:date="2020-03-07T08:47:00Z">
          <w:r w:rsidDel="003E22F6">
            <w:delText xml:space="preserve">The UE </w:delText>
          </w:r>
          <w:r w:rsidRPr="0039024F" w:rsidDel="003E22F6">
            <w:delText>reports the latest number of consecutive connection failures per cell the UE has exper</w:delText>
          </w:r>
          <w:r w:rsidR="009D0F3F" w:rsidDel="003E22F6">
            <w:delText>ienced within the last 48 hours</w:delText>
          </w:r>
          <w:r w:rsidDel="003E22F6">
            <w:delText>.</w:delText>
          </w:r>
        </w:del>
      </w:ins>
      <w:commentRangeEnd w:id="267"/>
      <w:ins w:id="271" w:author="Huawei_RAN2-109-e_6" w:date="2020-03-07T08:47:00Z">
        <w:r w:rsidR="003E22F6" w:rsidRPr="00664D7B">
          <w:t xml:space="preserve">The UE may discard the connection establishment failure information, i.e. release the UE variable </w:t>
        </w:r>
        <w:proofErr w:type="spellStart"/>
        <w:r w:rsidR="003E22F6" w:rsidRPr="00664D7B">
          <w:t>VarConnEsFailReport</w:t>
        </w:r>
        <w:proofErr w:type="spellEnd"/>
        <w:r w:rsidR="003E22F6" w:rsidRPr="00664D7B">
          <w:t>, 48 hours after the last connection establishment failure is detected.</w:t>
        </w:r>
      </w:ins>
      <w:del w:id="272" w:author="Huawei_RAN2-109-e_6" w:date="2020-03-07T08:47:00Z">
        <w:r w:rsidR="00DE052F" w:rsidDel="003E22F6">
          <w:rPr>
            <w:rStyle w:val="CommentReference"/>
            <w:rFonts w:eastAsiaTheme="minorEastAsia"/>
            <w:lang w:eastAsia="en-US"/>
          </w:rPr>
          <w:commentReference w:id="267"/>
        </w:r>
        <w:commentRangeEnd w:id="268"/>
        <w:r w:rsidR="00732434" w:rsidRPr="003E22F6" w:rsidDel="003E22F6">
          <w:rPr>
            <w:rStyle w:val="CommentReference"/>
            <w:rFonts w:eastAsiaTheme="minorEastAsia"/>
            <w:lang w:eastAsia="en-US"/>
          </w:rPr>
          <w:commentReference w:id="268"/>
        </w:r>
      </w:del>
    </w:p>
    <w:p w14:paraId="31859425" w14:textId="77777777" w:rsidR="007A18AB" w:rsidRDefault="00840174" w:rsidP="003E22F6">
      <w:pPr>
        <w:pStyle w:val="Heading4"/>
        <w:rPr>
          <w:lang w:val="en-GB"/>
        </w:rPr>
      </w:pPr>
      <w:bookmarkStart w:id="273" w:name="_Toc20425692"/>
      <w:bookmarkStart w:id="274" w:name="_Toc29321088"/>
      <w:r>
        <w:rPr>
          <w:lang w:val="en-GB"/>
        </w:rPr>
        <w:t>5.3.3.8</w:t>
      </w:r>
      <w:r>
        <w:rPr>
          <w:lang w:val="en-GB"/>
        </w:rPr>
        <w:tab/>
        <w:t>Abortion of RRC connection establishment</w:t>
      </w:r>
      <w:bookmarkEnd w:id="273"/>
      <w:bookmarkEnd w:id="274"/>
    </w:p>
    <w:p w14:paraId="6C911FC3" w14:textId="77777777" w:rsidR="007A18AB" w:rsidRDefault="00840174" w:rsidP="003E22F6">
      <w:r>
        <w:t>If upper layers abort the RRC connection establishment procedure, due to a NAS procedure being aborted as specified in TS 24.501 [23], while the UE has not yet entered RRC_CONNECTED, the UE shall:</w:t>
      </w:r>
    </w:p>
    <w:p w14:paraId="167C7141" w14:textId="77777777" w:rsidR="007A18AB" w:rsidRDefault="00840174">
      <w:pPr>
        <w:pStyle w:val="B1"/>
        <w:rPr>
          <w:lang w:val="en-GB"/>
        </w:rPr>
      </w:pPr>
      <w:r>
        <w:rPr>
          <w:lang w:val="en-GB"/>
        </w:rPr>
        <w:t>1&gt;</w:t>
      </w:r>
      <w:r>
        <w:rPr>
          <w:lang w:val="en-GB"/>
        </w:rPr>
        <w:tab/>
        <w:t>stop timer T300, if running;</w:t>
      </w:r>
    </w:p>
    <w:p w14:paraId="3F11965E" w14:textId="77777777" w:rsidR="007A18AB" w:rsidRDefault="00840174">
      <w:pPr>
        <w:pStyle w:val="B1"/>
        <w:rPr>
          <w:lang w:val="en-GB"/>
        </w:rPr>
      </w:pPr>
      <w:r>
        <w:rPr>
          <w:lang w:val="en-GB"/>
        </w:rPr>
        <w:t>1&gt;</w:t>
      </w:r>
      <w:r>
        <w:rPr>
          <w:lang w:val="en-GB"/>
        </w:rPr>
        <w:tab/>
        <w:t>reset MAC, release the MAC configuration and re-establish RLC for all RBs that are established;</w:t>
      </w:r>
    </w:p>
    <w:p w14:paraId="20C26021" w14:textId="77777777" w:rsidR="007A18AB" w:rsidRDefault="00840174">
      <w:pPr>
        <w:pStyle w:val="Heading3"/>
        <w:rPr>
          <w:rFonts w:eastAsia="MS Mincho"/>
          <w:lang w:val="en-GB"/>
        </w:rPr>
      </w:pPr>
      <w:bookmarkStart w:id="275" w:name="_Toc20425693"/>
      <w:bookmarkStart w:id="276" w:name="_Toc29321089"/>
      <w:r>
        <w:rPr>
          <w:rFonts w:eastAsia="MS Mincho"/>
          <w:lang w:val="en-GB"/>
        </w:rPr>
        <w:t>5.3.4</w:t>
      </w:r>
      <w:r>
        <w:rPr>
          <w:rFonts w:eastAsia="MS Mincho"/>
          <w:lang w:val="en-GB"/>
        </w:rPr>
        <w:tab/>
        <w:t xml:space="preserve">Initial </w:t>
      </w:r>
      <w:r>
        <w:rPr>
          <w:lang w:val="en-GB"/>
        </w:rPr>
        <w:t xml:space="preserve">AS </w:t>
      </w:r>
      <w:r>
        <w:rPr>
          <w:rFonts w:eastAsia="MS Mincho"/>
          <w:lang w:val="en-GB"/>
        </w:rPr>
        <w:t>security activation</w:t>
      </w:r>
      <w:bookmarkEnd w:id="275"/>
      <w:bookmarkEnd w:id="276"/>
    </w:p>
    <w:p w14:paraId="5BEE8C82" w14:textId="77777777" w:rsidR="007A18AB" w:rsidRDefault="00840174">
      <w:pPr>
        <w:pStyle w:val="Heading4"/>
        <w:rPr>
          <w:lang w:val="en-GB"/>
        </w:rPr>
      </w:pPr>
      <w:bookmarkStart w:id="277" w:name="_Toc20425694"/>
      <w:bookmarkStart w:id="278" w:name="_Toc29321090"/>
      <w:r>
        <w:rPr>
          <w:lang w:val="en-GB"/>
        </w:rPr>
        <w:t>5.3.4.1</w:t>
      </w:r>
      <w:r>
        <w:rPr>
          <w:lang w:val="en-GB"/>
        </w:rPr>
        <w:tab/>
        <w:t>General</w:t>
      </w:r>
      <w:bookmarkEnd w:id="277"/>
      <w:bookmarkEnd w:id="278"/>
    </w:p>
    <w:p w14:paraId="69912BBE" w14:textId="77777777" w:rsidR="007A18AB" w:rsidRDefault="003C1559">
      <w:pPr>
        <w:pStyle w:val="TH"/>
        <w:rPr>
          <w:lang w:val="en-GB"/>
        </w:rPr>
      </w:pPr>
      <w:r>
        <w:rPr>
          <w:noProof/>
          <w:lang w:val="en-GB"/>
        </w:rPr>
        <w:object w:dxaOrig="3870" w:dyaOrig="2130" w14:anchorId="6E2CCC49">
          <v:shape id="_x0000_i1031" type="#_x0000_t75" alt="" style="width:194.25pt;height:106.5pt;mso-width-percent:0;mso-height-percent:0;mso-width-percent:0;mso-height-percent:0" o:ole="">
            <v:imagedata r:id="rId27" o:title=""/>
          </v:shape>
          <o:OLEObject Type="Embed" ProgID="Mscgen.Chart" ShapeID="_x0000_i1031" DrawAspect="Content" ObjectID="_1645252463" r:id="rId28"/>
        </w:object>
      </w:r>
    </w:p>
    <w:p w14:paraId="39C06C49" w14:textId="77777777" w:rsidR="007A18AB" w:rsidRDefault="00840174">
      <w:pPr>
        <w:pStyle w:val="TF"/>
      </w:pPr>
      <w:r>
        <w:t>Figure 5.3.4.1-1: Security mode command, successful</w:t>
      </w:r>
    </w:p>
    <w:p w14:paraId="2606F3EE" w14:textId="77777777" w:rsidR="007A18AB" w:rsidRDefault="003C1559">
      <w:pPr>
        <w:pStyle w:val="TH"/>
        <w:rPr>
          <w:lang w:val="en-GB"/>
        </w:rPr>
      </w:pPr>
      <w:r>
        <w:rPr>
          <w:noProof/>
          <w:lang w:val="en-GB"/>
        </w:rPr>
        <w:object w:dxaOrig="3870" w:dyaOrig="2130" w14:anchorId="76766EDD">
          <v:shape id="_x0000_i1032" type="#_x0000_t75" alt="" style="width:194.25pt;height:106.5pt;mso-width-percent:0;mso-height-percent:0;mso-width-percent:0;mso-height-percent:0" o:ole="">
            <v:imagedata r:id="rId29" o:title=""/>
          </v:shape>
          <o:OLEObject Type="Embed" ProgID="Mscgen.Chart" ShapeID="_x0000_i1032" DrawAspect="Content" ObjectID="_1645252464" r:id="rId30"/>
        </w:object>
      </w:r>
    </w:p>
    <w:p w14:paraId="649D7D54" w14:textId="77777777" w:rsidR="007A18AB" w:rsidRDefault="00840174">
      <w:pPr>
        <w:pStyle w:val="TF"/>
      </w:pPr>
      <w:r>
        <w:t>Figure 5.3.4.1-2: Security mode command, failure</w:t>
      </w:r>
    </w:p>
    <w:p w14:paraId="08DDFC80" w14:textId="77777777" w:rsidR="007A18AB" w:rsidRDefault="00840174">
      <w:r>
        <w:t>The purpose of this procedure is to activate AS security upon RRC connection establishment.</w:t>
      </w:r>
    </w:p>
    <w:p w14:paraId="472C6D14" w14:textId="77777777" w:rsidR="007A18AB" w:rsidRDefault="00840174">
      <w:pPr>
        <w:pStyle w:val="Heading4"/>
        <w:rPr>
          <w:lang w:val="en-GB"/>
        </w:rPr>
      </w:pPr>
      <w:bookmarkStart w:id="279" w:name="_Toc20425695"/>
      <w:bookmarkStart w:id="280" w:name="_Toc29321091"/>
      <w:r>
        <w:rPr>
          <w:lang w:val="en-GB"/>
        </w:rPr>
        <w:t>5.3.4.2</w:t>
      </w:r>
      <w:r>
        <w:rPr>
          <w:lang w:val="en-GB"/>
        </w:rPr>
        <w:tab/>
        <w:t>Initiation</w:t>
      </w:r>
      <w:bookmarkEnd w:id="279"/>
      <w:bookmarkEnd w:id="280"/>
    </w:p>
    <w:p w14:paraId="0E61630C" w14:textId="77777777" w:rsidR="007A18AB" w:rsidRDefault="00840174">
      <w:r>
        <w:t>The network initiates the security mode command procedure to a UE in RRC_CONNECTED. Moreover, the network applies the procedure as follows:</w:t>
      </w:r>
    </w:p>
    <w:p w14:paraId="4921817A" w14:textId="77777777" w:rsidR="007A18AB" w:rsidRDefault="00840174">
      <w:pPr>
        <w:pStyle w:val="B1"/>
        <w:rPr>
          <w:lang w:val="en-GB"/>
        </w:rPr>
      </w:pPr>
      <w:r>
        <w:rPr>
          <w:lang w:val="en-GB"/>
        </w:rPr>
        <w:t>-</w:t>
      </w:r>
      <w:r>
        <w:rPr>
          <w:lang w:val="en-GB"/>
        </w:rPr>
        <w:tab/>
        <w:t>when only SRB1 is established, i.e. prior to establishment of SRB2 and/ or DRBs.</w:t>
      </w:r>
    </w:p>
    <w:p w14:paraId="2570EF0D" w14:textId="77777777" w:rsidR="007A18AB" w:rsidRDefault="00840174">
      <w:pPr>
        <w:pStyle w:val="Heading4"/>
        <w:rPr>
          <w:lang w:val="en-GB"/>
        </w:rPr>
      </w:pPr>
      <w:bookmarkStart w:id="281" w:name="_Toc20425696"/>
      <w:bookmarkStart w:id="282" w:name="_Toc29321092"/>
      <w:r>
        <w:rPr>
          <w:lang w:val="en-GB"/>
        </w:rPr>
        <w:t>5.3.4.3</w:t>
      </w:r>
      <w:r>
        <w:rPr>
          <w:lang w:val="en-GB"/>
        </w:rPr>
        <w:tab/>
        <w:t xml:space="preserve">Reception of the </w:t>
      </w:r>
      <w:r>
        <w:rPr>
          <w:i/>
          <w:lang w:val="en-GB"/>
        </w:rPr>
        <w:t xml:space="preserve">SecurityModeCommand </w:t>
      </w:r>
      <w:r>
        <w:rPr>
          <w:lang w:val="en-GB"/>
        </w:rPr>
        <w:t>by the UE</w:t>
      </w:r>
      <w:bookmarkEnd w:id="281"/>
      <w:bookmarkEnd w:id="282"/>
    </w:p>
    <w:p w14:paraId="788F955E" w14:textId="77777777" w:rsidR="007A18AB" w:rsidRDefault="00840174">
      <w:r>
        <w:t>The UE shall:</w:t>
      </w:r>
    </w:p>
    <w:p w14:paraId="37623A93" w14:textId="77777777" w:rsidR="007A18AB" w:rsidRDefault="00840174">
      <w:pPr>
        <w:pStyle w:val="B1"/>
        <w:rPr>
          <w:lang w:val="en-GB"/>
        </w:rPr>
      </w:pPr>
      <w:r>
        <w:rPr>
          <w:lang w:val="en-GB"/>
        </w:rPr>
        <w:t>1&gt;</w:t>
      </w:r>
      <w:r>
        <w:rPr>
          <w:lang w:val="en-GB"/>
        </w:rPr>
        <w:tab/>
        <w:t>derive the K</w:t>
      </w:r>
      <w:r>
        <w:rPr>
          <w:vertAlign w:val="subscript"/>
          <w:lang w:val="en-GB"/>
        </w:rPr>
        <w:t>gNB</w:t>
      </w:r>
      <w:r>
        <w:rPr>
          <w:lang w:val="en-GB"/>
        </w:rPr>
        <w:t xml:space="preserve"> key, as specified in TS 33.501 [11];</w:t>
      </w:r>
    </w:p>
    <w:p w14:paraId="4E6DE3F5" w14:textId="77777777" w:rsidR="007A18AB" w:rsidRDefault="00840174">
      <w:pPr>
        <w:pStyle w:val="B1"/>
        <w:rPr>
          <w:lang w:val="en-GB"/>
        </w:rPr>
      </w:pPr>
      <w:r>
        <w:rPr>
          <w:lang w:val="en-GB"/>
        </w:rPr>
        <w:t>1&gt;</w:t>
      </w:r>
      <w:r>
        <w:rPr>
          <w:lang w:val="en-GB"/>
        </w:rPr>
        <w:tab/>
        <w:t>derive the K</w:t>
      </w:r>
      <w:r>
        <w:rPr>
          <w:vertAlign w:val="subscript"/>
          <w:lang w:val="en-GB"/>
        </w:rPr>
        <w:t>RRCint</w:t>
      </w:r>
      <w:r>
        <w:rPr>
          <w:lang w:val="en-GB"/>
        </w:rPr>
        <w:t xml:space="preserve"> key associated with the </w:t>
      </w:r>
      <w:r>
        <w:rPr>
          <w:i/>
          <w:lang w:val="en-GB"/>
        </w:rPr>
        <w:t>integrityProtAlgorithm</w:t>
      </w:r>
      <w:r>
        <w:rPr>
          <w:lang w:val="en-GB"/>
        </w:rPr>
        <w:t xml:space="preserve"> indicated in the </w:t>
      </w:r>
      <w:r>
        <w:rPr>
          <w:i/>
          <w:lang w:val="en-GB"/>
        </w:rPr>
        <w:t>SecurityModeCommand</w:t>
      </w:r>
      <w:r>
        <w:rPr>
          <w:lang w:val="en-GB"/>
        </w:rPr>
        <w:t xml:space="preserve"> message, as specified in TS 33.501 [11];</w:t>
      </w:r>
    </w:p>
    <w:p w14:paraId="68CEFD93" w14:textId="77777777" w:rsidR="007A18AB" w:rsidRDefault="00840174">
      <w:pPr>
        <w:pStyle w:val="B1"/>
        <w:rPr>
          <w:lang w:val="en-GB"/>
        </w:rPr>
      </w:pPr>
      <w:r>
        <w:rPr>
          <w:lang w:val="en-GB"/>
        </w:rPr>
        <w:t>1&gt;</w:t>
      </w:r>
      <w:r>
        <w:rPr>
          <w:lang w:val="en-GB"/>
        </w:rPr>
        <w:tab/>
        <w:t xml:space="preserve">request lower layers to verify the integrity protection of the </w:t>
      </w:r>
      <w:r>
        <w:rPr>
          <w:i/>
          <w:lang w:val="en-GB"/>
        </w:rPr>
        <w:t>SecurityModeCommand</w:t>
      </w:r>
      <w:r>
        <w:rPr>
          <w:lang w:val="en-GB"/>
        </w:rPr>
        <w:t xml:space="preserve"> message, using the algorithm indicated by the </w:t>
      </w:r>
      <w:r>
        <w:rPr>
          <w:i/>
          <w:lang w:val="en-GB"/>
        </w:rPr>
        <w:t>integrityProtAlgorithm</w:t>
      </w:r>
      <w:r>
        <w:rPr>
          <w:lang w:val="en-GB"/>
        </w:rPr>
        <w:t xml:space="preserve"> as included in the </w:t>
      </w:r>
      <w:r>
        <w:rPr>
          <w:i/>
          <w:lang w:val="en-GB"/>
        </w:rPr>
        <w:t xml:space="preserve">SecurityModeCommand </w:t>
      </w:r>
      <w:r>
        <w:rPr>
          <w:lang w:val="en-GB"/>
        </w:rPr>
        <w:t>message and the K</w:t>
      </w:r>
      <w:r>
        <w:rPr>
          <w:vertAlign w:val="subscript"/>
          <w:lang w:val="en-GB"/>
        </w:rPr>
        <w:t>RRCint</w:t>
      </w:r>
      <w:r>
        <w:rPr>
          <w:lang w:val="en-GB"/>
        </w:rPr>
        <w:t xml:space="preserve"> key;</w:t>
      </w:r>
    </w:p>
    <w:p w14:paraId="67E2ECDB" w14:textId="77777777" w:rsidR="007A18AB" w:rsidRDefault="00840174">
      <w:pPr>
        <w:pStyle w:val="B1"/>
        <w:rPr>
          <w:lang w:val="en-GB"/>
        </w:rPr>
      </w:pPr>
      <w:r>
        <w:rPr>
          <w:lang w:val="en-GB"/>
        </w:rPr>
        <w:t>1&gt;</w:t>
      </w:r>
      <w:r>
        <w:rPr>
          <w:lang w:val="en-GB"/>
        </w:rPr>
        <w:tab/>
        <w:t xml:space="preserve">if the </w:t>
      </w:r>
      <w:r>
        <w:rPr>
          <w:i/>
          <w:lang w:val="en-GB"/>
        </w:rPr>
        <w:t>SecurityModeCommand</w:t>
      </w:r>
      <w:r>
        <w:rPr>
          <w:lang w:val="en-GB"/>
        </w:rPr>
        <w:t xml:space="preserve"> message passes the integrity protection check:</w:t>
      </w:r>
    </w:p>
    <w:p w14:paraId="07A58273" w14:textId="77777777" w:rsidR="007A18AB" w:rsidRDefault="00840174">
      <w:pPr>
        <w:pStyle w:val="B2"/>
        <w:rPr>
          <w:lang w:val="en-GB"/>
        </w:rPr>
      </w:pPr>
      <w:r>
        <w:rPr>
          <w:lang w:val="en-GB"/>
        </w:rPr>
        <w:t>2&gt;</w:t>
      </w:r>
      <w:r>
        <w:rPr>
          <w:lang w:val="en-GB"/>
        </w:rPr>
        <w:tab/>
        <w:t>derive the K</w:t>
      </w:r>
      <w:r>
        <w:rPr>
          <w:vertAlign w:val="subscript"/>
          <w:lang w:val="en-GB"/>
        </w:rPr>
        <w:t>RRCenc</w:t>
      </w:r>
      <w:r>
        <w:rPr>
          <w:lang w:val="en-GB"/>
        </w:rPr>
        <w:t xml:space="preserve"> key and the K</w:t>
      </w:r>
      <w:r>
        <w:rPr>
          <w:vertAlign w:val="subscript"/>
          <w:lang w:val="en-GB"/>
        </w:rPr>
        <w:t>UPenc</w:t>
      </w:r>
      <w:r>
        <w:rPr>
          <w:lang w:val="en-GB"/>
        </w:rPr>
        <w:t xml:space="preserve"> key associated with the </w:t>
      </w:r>
      <w:r>
        <w:rPr>
          <w:i/>
          <w:lang w:val="en-GB"/>
        </w:rPr>
        <w:t>cipheringAlgorithm</w:t>
      </w:r>
      <w:r>
        <w:rPr>
          <w:lang w:val="en-GB"/>
        </w:rPr>
        <w:t xml:space="preserve"> indicated in the </w:t>
      </w:r>
      <w:r>
        <w:rPr>
          <w:i/>
          <w:lang w:val="en-GB"/>
        </w:rPr>
        <w:t>SecurityModeCommand</w:t>
      </w:r>
      <w:r>
        <w:rPr>
          <w:lang w:val="en-GB"/>
        </w:rPr>
        <w:t xml:space="preserve"> message, as specified in TS 33.501 [11];</w:t>
      </w:r>
    </w:p>
    <w:p w14:paraId="738A3709" w14:textId="77777777" w:rsidR="007A18AB" w:rsidRDefault="00840174">
      <w:pPr>
        <w:pStyle w:val="B2"/>
        <w:rPr>
          <w:lang w:val="en-GB"/>
        </w:rPr>
      </w:pPr>
      <w:r>
        <w:rPr>
          <w:lang w:val="en-GB"/>
        </w:rPr>
        <w:t>2&gt;</w:t>
      </w:r>
      <w:r>
        <w:rPr>
          <w:lang w:val="en-GB"/>
        </w:rPr>
        <w:tab/>
        <w:t>derive the K</w:t>
      </w:r>
      <w:r>
        <w:rPr>
          <w:vertAlign w:val="subscript"/>
          <w:lang w:val="en-GB"/>
        </w:rPr>
        <w:t>UPint</w:t>
      </w:r>
      <w:r>
        <w:rPr>
          <w:lang w:val="en-GB"/>
        </w:rPr>
        <w:t xml:space="preserve"> key associated with the </w:t>
      </w:r>
      <w:r>
        <w:rPr>
          <w:i/>
          <w:lang w:val="en-GB"/>
        </w:rPr>
        <w:t>integrityProtAlgorithm</w:t>
      </w:r>
      <w:r>
        <w:rPr>
          <w:lang w:val="en-GB"/>
        </w:rPr>
        <w:t xml:space="preserve"> indicated in the </w:t>
      </w:r>
      <w:r>
        <w:rPr>
          <w:i/>
          <w:lang w:val="en-GB"/>
        </w:rPr>
        <w:t>SecurityModeCommand</w:t>
      </w:r>
      <w:r>
        <w:rPr>
          <w:lang w:val="en-GB"/>
        </w:rPr>
        <w:t xml:space="preserve"> message, as specified in TS 33.501 [11];</w:t>
      </w:r>
    </w:p>
    <w:p w14:paraId="186E5C7E" w14:textId="77777777" w:rsidR="007A18AB" w:rsidRDefault="00840174">
      <w:pPr>
        <w:pStyle w:val="B2"/>
        <w:rPr>
          <w:lang w:val="en-GB"/>
        </w:rPr>
      </w:pPr>
      <w:r>
        <w:rPr>
          <w:lang w:val="en-GB"/>
        </w:rPr>
        <w:t>2&gt;</w:t>
      </w:r>
      <w:r>
        <w:rPr>
          <w:lang w:val="en-GB"/>
        </w:rPr>
        <w:tab/>
        <w:t>configure lower layers to apply SRB integrity protection using the indicated algorithm and the K</w:t>
      </w:r>
      <w:r>
        <w:rPr>
          <w:vertAlign w:val="subscript"/>
          <w:lang w:val="en-GB"/>
        </w:rPr>
        <w:t>RRCint</w:t>
      </w:r>
      <w:r>
        <w:rPr>
          <w:lang w:val="en-GB"/>
        </w:rPr>
        <w:t xml:space="preserve"> key immediately, i.e. integrity protection shall be applied to all subsequent messages received and sent by the UE, including the </w:t>
      </w:r>
      <w:r>
        <w:rPr>
          <w:i/>
          <w:lang w:val="en-GB"/>
        </w:rPr>
        <w:t>SecurityModeComplete</w:t>
      </w:r>
      <w:r>
        <w:rPr>
          <w:lang w:val="en-GB"/>
        </w:rPr>
        <w:t xml:space="preserve"> message;</w:t>
      </w:r>
    </w:p>
    <w:p w14:paraId="5CDF09F0" w14:textId="77777777" w:rsidR="007A18AB" w:rsidRDefault="00840174">
      <w:pPr>
        <w:pStyle w:val="B2"/>
        <w:rPr>
          <w:lang w:val="en-GB"/>
        </w:rPr>
      </w:pPr>
      <w:r>
        <w:rPr>
          <w:lang w:val="en-GB"/>
        </w:rPr>
        <w:t>2&gt;</w:t>
      </w:r>
      <w:r>
        <w:rPr>
          <w:lang w:val="en-GB"/>
        </w:rPr>
        <w:tab/>
        <w:t>configure lower layers to apply SRB ciphering using the indicated algorithm, the K</w:t>
      </w:r>
      <w:r>
        <w:rPr>
          <w:vertAlign w:val="subscript"/>
          <w:lang w:val="en-GB"/>
        </w:rPr>
        <w:t>RRCenc</w:t>
      </w:r>
      <w:r>
        <w:rPr>
          <w:lang w:val="en-GB"/>
        </w:rPr>
        <w:t xml:space="preserve"> keyafter completing the procedure, i.e. ciphering shall be applied to all subsequent messages received and sent by the UE, except for the </w:t>
      </w:r>
      <w:r>
        <w:rPr>
          <w:i/>
          <w:lang w:val="en-GB"/>
        </w:rPr>
        <w:t>SecurityModeComplete</w:t>
      </w:r>
      <w:r>
        <w:rPr>
          <w:lang w:val="en-GB"/>
        </w:rPr>
        <w:t xml:space="preserve"> message which is sent unciphered;</w:t>
      </w:r>
    </w:p>
    <w:p w14:paraId="738D36EB" w14:textId="77777777" w:rsidR="007A18AB" w:rsidRDefault="00840174">
      <w:pPr>
        <w:pStyle w:val="B2"/>
        <w:rPr>
          <w:lang w:val="en-GB"/>
        </w:rPr>
      </w:pPr>
      <w:r>
        <w:rPr>
          <w:lang w:val="en-GB"/>
        </w:rPr>
        <w:t>2&gt;</w:t>
      </w:r>
      <w:r>
        <w:rPr>
          <w:lang w:val="en-GB"/>
        </w:rPr>
        <w:tab/>
        <w:t>consider AS security to be activated;</w:t>
      </w:r>
    </w:p>
    <w:p w14:paraId="0B80C372" w14:textId="77777777" w:rsidR="007A18AB" w:rsidRDefault="00840174">
      <w:pPr>
        <w:pStyle w:val="B2"/>
        <w:rPr>
          <w:lang w:val="en-GB"/>
        </w:rPr>
      </w:pPr>
      <w:r>
        <w:rPr>
          <w:lang w:val="en-GB"/>
        </w:rPr>
        <w:t>2&gt;</w:t>
      </w:r>
      <w:r>
        <w:rPr>
          <w:lang w:val="en-GB"/>
        </w:rPr>
        <w:tab/>
        <w:t xml:space="preserve">submit the </w:t>
      </w:r>
      <w:r>
        <w:rPr>
          <w:i/>
          <w:lang w:val="en-GB"/>
        </w:rPr>
        <w:t>SecurityModeComplete</w:t>
      </w:r>
      <w:r>
        <w:rPr>
          <w:lang w:val="en-GB"/>
        </w:rPr>
        <w:t xml:space="preserve"> message to lower layers for transmission, upon which the procedure ends;</w:t>
      </w:r>
    </w:p>
    <w:p w14:paraId="65D69972" w14:textId="77777777" w:rsidR="007A18AB" w:rsidRDefault="00840174">
      <w:pPr>
        <w:pStyle w:val="B1"/>
        <w:rPr>
          <w:lang w:val="en-GB"/>
        </w:rPr>
      </w:pPr>
      <w:r>
        <w:rPr>
          <w:lang w:val="en-GB"/>
        </w:rPr>
        <w:t>1&gt;</w:t>
      </w:r>
      <w:r>
        <w:rPr>
          <w:lang w:val="en-GB"/>
        </w:rPr>
        <w:tab/>
        <w:t>else:</w:t>
      </w:r>
    </w:p>
    <w:p w14:paraId="74C98A9E" w14:textId="77777777" w:rsidR="007A18AB" w:rsidRDefault="00840174">
      <w:pPr>
        <w:pStyle w:val="B2"/>
        <w:rPr>
          <w:lang w:val="en-GB"/>
        </w:rPr>
      </w:pPr>
      <w:r>
        <w:rPr>
          <w:lang w:val="en-GB"/>
        </w:rPr>
        <w:t>2&gt;</w:t>
      </w:r>
      <w:r>
        <w:rPr>
          <w:lang w:val="en-GB"/>
        </w:rPr>
        <w:tab/>
        <w:t xml:space="preserve">continue using the configuration used prior to the reception of the </w:t>
      </w:r>
      <w:r>
        <w:rPr>
          <w:i/>
          <w:lang w:val="en-GB"/>
        </w:rPr>
        <w:t>SecurityModeCommand</w:t>
      </w:r>
      <w:r>
        <w:rPr>
          <w:lang w:val="en-GB"/>
        </w:rPr>
        <w:t xml:space="preserve"> message, i.e. neither apply integrity protection nor ciphering.</w:t>
      </w:r>
    </w:p>
    <w:p w14:paraId="72D7D84A" w14:textId="77777777" w:rsidR="007A18AB" w:rsidRDefault="00840174">
      <w:pPr>
        <w:pStyle w:val="B2"/>
        <w:rPr>
          <w:rFonts w:eastAsia="MS Mincho"/>
          <w:lang w:val="en-GB"/>
        </w:rPr>
      </w:pPr>
      <w:r>
        <w:rPr>
          <w:lang w:val="en-GB"/>
        </w:rPr>
        <w:t>2&gt;</w:t>
      </w:r>
      <w:r>
        <w:rPr>
          <w:lang w:val="en-GB"/>
        </w:rPr>
        <w:tab/>
        <w:t xml:space="preserve">submit the </w:t>
      </w:r>
      <w:r>
        <w:rPr>
          <w:i/>
          <w:lang w:val="en-GB"/>
        </w:rPr>
        <w:t>SecurityModeFailure</w:t>
      </w:r>
      <w:r>
        <w:rPr>
          <w:lang w:val="en-GB"/>
        </w:rPr>
        <w:t xml:space="preserve"> message to lower layers for transmission, upon which the procedure ends.</w:t>
      </w:r>
    </w:p>
    <w:p w14:paraId="5D9189B0" w14:textId="77777777" w:rsidR="007A18AB" w:rsidRDefault="00840174">
      <w:pPr>
        <w:pStyle w:val="Heading3"/>
        <w:rPr>
          <w:rFonts w:eastAsia="MS Mincho"/>
          <w:lang w:val="en-GB"/>
        </w:rPr>
      </w:pPr>
      <w:bookmarkStart w:id="283" w:name="_Toc20425697"/>
      <w:bookmarkStart w:id="284" w:name="_Toc29321093"/>
      <w:r>
        <w:rPr>
          <w:rFonts w:eastAsia="MS Mincho"/>
          <w:lang w:val="en-GB"/>
        </w:rPr>
        <w:lastRenderedPageBreak/>
        <w:t>5.3.5</w:t>
      </w:r>
      <w:r>
        <w:rPr>
          <w:rFonts w:eastAsia="MS Mincho"/>
          <w:lang w:val="en-GB"/>
        </w:rPr>
        <w:tab/>
        <w:t>RRC reconfiguration</w:t>
      </w:r>
      <w:bookmarkEnd w:id="283"/>
      <w:bookmarkEnd w:id="284"/>
    </w:p>
    <w:p w14:paraId="335C1A0D" w14:textId="77777777" w:rsidR="007A18AB" w:rsidRDefault="00840174">
      <w:pPr>
        <w:pStyle w:val="Heading4"/>
        <w:rPr>
          <w:rFonts w:eastAsia="MS Mincho"/>
          <w:lang w:val="en-GB"/>
        </w:rPr>
      </w:pPr>
      <w:bookmarkStart w:id="285" w:name="_Toc20425698"/>
      <w:bookmarkStart w:id="286" w:name="_Toc29321094"/>
      <w:r>
        <w:rPr>
          <w:rFonts w:eastAsia="MS Mincho"/>
          <w:lang w:val="en-GB"/>
        </w:rPr>
        <w:t>5.3.5.1</w:t>
      </w:r>
      <w:r>
        <w:rPr>
          <w:rFonts w:eastAsia="MS Mincho"/>
          <w:lang w:val="en-GB"/>
        </w:rPr>
        <w:tab/>
        <w:t>General</w:t>
      </w:r>
      <w:bookmarkEnd w:id="285"/>
      <w:bookmarkEnd w:id="286"/>
    </w:p>
    <w:p w14:paraId="6F603AE3" w14:textId="77777777" w:rsidR="007A18AB" w:rsidRDefault="003C1559">
      <w:pPr>
        <w:pStyle w:val="TH"/>
        <w:rPr>
          <w:lang w:val="en-GB"/>
        </w:rPr>
      </w:pPr>
      <w:r>
        <w:rPr>
          <w:noProof/>
          <w:lang w:val="en-GB"/>
        </w:rPr>
        <w:object w:dxaOrig="4480" w:dyaOrig="2130" w14:anchorId="5E7EA511">
          <v:shape id="_x0000_i1033" type="#_x0000_t75" alt="" style="width:225pt;height:106.5pt;mso-width-percent:0;mso-height-percent:0;mso-width-percent:0;mso-height-percent:0" o:ole="">
            <v:imagedata r:id="rId31" o:title=""/>
          </v:shape>
          <o:OLEObject Type="Embed" ProgID="Mscgen.Chart" ShapeID="_x0000_i1033" DrawAspect="Content" ObjectID="_1645252465" r:id="rId32"/>
        </w:object>
      </w:r>
    </w:p>
    <w:p w14:paraId="7289E8E4" w14:textId="77777777" w:rsidR="007A18AB" w:rsidRDefault="00840174">
      <w:pPr>
        <w:pStyle w:val="TF"/>
      </w:pPr>
      <w:r>
        <w:t>Figure 5.3.5.1-1: RRC reconfiguration, successful</w:t>
      </w:r>
    </w:p>
    <w:p w14:paraId="2FB8610D" w14:textId="77777777" w:rsidR="007A18AB" w:rsidRDefault="003C1559">
      <w:pPr>
        <w:pStyle w:val="TH"/>
        <w:rPr>
          <w:lang w:val="en-GB"/>
        </w:rPr>
      </w:pPr>
      <w:r>
        <w:rPr>
          <w:noProof/>
          <w:lang w:val="en-GB"/>
        </w:rPr>
        <w:object w:dxaOrig="4590" w:dyaOrig="2190" w14:anchorId="676116EA">
          <v:shape id="_x0000_i1034" type="#_x0000_t75" alt="" style="width:228.75pt;height:110.25pt;mso-width-percent:0;mso-height-percent:0;mso-width-percent:0;mso-height-percent:0" o:ole="">
            <v:imagedata r:id="rId33" o:title=""/>
          </v:shape>
          <o:OLEObject Type="Embed" ProgID="Mscgen.Chart" ShapeID="_x0000_i1034" DrawAspect="Content" ObjectID="_1645252466" r:id="rId34"/>
        </w:object>
      </w:r>
    </w:p>
    <w:p w14:paraId="17F3B7AD" w14:textId="77777777" w:rsidR="007A18AB" w:rsidRDefault="00840174">
      <w:pPr>
        <w:pStyle w:val="TF"/>
      </w:pPr>
      <w:r>
        <w:t>Figure 5.3.5.1-2: RRC reconfiguration, failure</w:t>
      </w:r>
    </w:p>
    <w:p w14:paraId="7BDA19E5" w14:textId="77777777" w:rsidR="007A18AB" w:rsidRDefault="00840174">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79207347" w14:textId="77777777" w:rsidR="007A18AB" w:rsidRDefault="00840174">
      <w:pPr>
        <w:rPr>
          <w:lang w:eastAsia="fi-FI"/>
        </w:rPr>
      </w:pPr>
      <w:r>
        <w:t>RRC reconfiguration to perform reconfiguration with sync includes, but is not limited to, the following cases:</w:t>
      </w:r>
    </w:p>
    <w:p w14:paraId="6CF36C31" w14:textId="77777777" w:rsidR="007A18AB" w:rsidRDefault="00840174">
      <w:pPr>
        <w:pStyle w:val="B1"/>
        <w:rPr>
          <w:lang w:val="en-GB"/>
        </w:rPr>
      </w:pPr>
      <w:r>
        <w:rPr>
          <w:lang w:val="en-GB"/>
        </w:rPr>
        <w:t>-</w:t>
      </w:r>
      <w:r>
        <w:rPr>
          <w:lang w:val="en-GB"/>
        </w:rPr>
        <w:tab/>
        <w:t xml:space="preserve">reconfiguration with sync and security key refresh, involving RA to the PCell/PSCell, MAC reset, refresh of security </w:t>
      </w:r>
      <w:r>
        <w:rPr>
          <w:rFonts w:eastAsia="SimSun"/>
          <w:lang w:val="en-GB"/>
        </w:rPr>
        <w:t xml:space="preserve">and </w:t>
      </w:r>
      <w:r>
        <w:rPr>
          <w:lang w:val="en-GB"/>
        </w:rPr>
        <w:t>re-establishment of RLC and PDCP triggered by explicit L2 indicators;</w:t>
      </w:r>
    </w:p>
    <w:p w14:paraId="518A8850" w14:textId="77777777" w:rsidR="007A18AB" w:rsidRDefault="00840174">
      <w:pPr>
        <w:pStyle w:val="B1"/>
        <w:rPr>
          <w:lang w:val="en-GB"/>
        </w:rPr>
      </w:pPr>
      <w:r>
        <w:rPr>
          <w:lang w:val="en-GB"/>
        </w:rPr>
        <w:t>-</w:t>
      </w:r>
      <w:r>
        <w:rPr>
          <w:lang w:val="en-GB"/>
        </w:rPr>
        <w:tab/>
        <w:t>reconfiguration with sync but without security key refresh, involving RA to the PCell/PSCell, MAC reset and RLC re-establishment and PDCP data recovery (for AM DRB) triggered by explicit L2 indicators.</w:t>
      </w:r>
    </w:p>
    <w:p w14:paraId="4A9C5049" w14:textId="77777777" w:rsidR="007A18AB" w:rsidRDefault="00840174">
      <w:r>
        <w:t>In (NG)EN-DC and NR-DC, SRB3 can be used for measurement configuration and reporting, to (re-)configure MAC, RLC,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provided that the (re-)configuration does not require any MN involvement. In (NG)EN-DC and NR-DC, only </w:t>
      </w:r>
      <w:r>
        <w:rPr>
          <w:i/>
        </w:rPr>
        <w:t>measConfig</w:t>
      </w:r>
      <w:r>
        <w:t xml:space="preserve">, </w:t>
      </w:r>
      <w:r>
        <w:rPr>
          <w:i/>
        </w:rPr>
        <w:t>radioBearerConfig</w:t>
      </w:r>
      <w:r>
        <w:t xml:space="preserve"> and/or </w:t>
      </w:r>
      <w:r>
        <w:rPr>
          <w:i/>
        </w:rPr>
        <w:t>secondaryCellGroup</w:t>
      </w:r>
      <w:r>
        <w:t xml:space="preserve"> are included in </w:t>
      </w:r>
      <w:r>
        <w:rPr>
          <w:i/>
        </w:rPr>
        <w:t>RRCReconfiguration</w:t>
      </w:r>
      <w:r>
        <w:t xml:space="preserve"> received via SRB3.</w:t>
      </w:r>
    </w:p>
    <w:p w14:paraId="69C0D795" w14:textId="77777777" w:rsidR="007A18AB" w:rsidRDefault="00840174">
      <w:pPr>
        <w:pStyle w:val="Heading4"/>
        <w:rPr>
          <w:rFonts w:eastAsia="MS Mincho"/>
          <w:lang w:val="en-GB"/>
        </w:rPr>
      </w:pPr>
      <w:bookmarkStart w:id="287" w:name="_Toc29321095"/>
      <w:bookmarkStart w:id="288" w:name="_Toc20425699"/>
      <w:r>
        <w:rPr>
          <w:rFonts w:eastAsia="MS Mincho"/>
          <w:lang w:val="en-GB"/>
        </w:rPr>
        <w:t>5.3.5.2</w:t>
      </w:r>
      <w:r>
        <w:rPr>
          <w:rFonts w:eastAsia="MS Mincho"/>
          <w:lang w:val="en-GB"/>
        </w:rPr>
        <w:tab/>
        <w:t>Initiation</w:t>
      </w:r>
      <w:bookmarkEnd w:id="287"/>
      <w:bookmarkEnd w:id="288"/>
    </w:p>
    <w:p w14:paraId="261B71E1" w14:textId="77777777" w:rsidR="007A18AB" w:rsidRDefault="00840174">
      <w:r>
        <w:t>The Network may initiate the RRC reconfiguration procedure to a UE in RRC_CONNECTED. The Network applies the procedure as follows:</w:t>
      </w:r>
    </w:p>
    <w:p w14:paraId="05EC9D28" w14:textId="77777777" w:rsidR="007A18AB" w:rsidRDefault="00840174">
      <w:pPr>
        <w:pStyle w:val="B1"/>
        <w:rPr>
          <w:lang w:val="en-GB"/>
        </w:rPr>
      </w:pPr>
      <w:r>
        <w:rPr>
          <w:lang w:val="en-GB"/>
        </w:rPr>
        <w:t>-</w:t>
      </w:r>
      <w:r>
        <w:rPr>
          <w:lang w:val="en-GB"/>
        </w:rPr>
        <w:tab/>
        <w:t>the establishment of RBs (other than SRB1, that is established during RRC connection establishment) is performed only when AS security has been activated;</w:t>
      </w:r>
    </w:p>
    <w:p w14:paraId="6155C7E5" w14:textId="77777777" w:rsidR="007A18AB" w:rsidRDefault="00840174">
      <w:pPr>
        <w:pStyle w:val="B1"/>
        <w:rPr>
          <w:lang w:val="en-GB"/>
        </w:rPr>
      </w:pPr>
      <w:r>
        <w:rPr>
          <w:lang w:val="en-GB"/>
        </w:rPr>
        <w:t>-</w:t>
      </w:r>
      <w:r>
        <w:rPr>
          <w:lang w:val="en-GB"/>
        </w:rPr>
        <w:tab/>
        <w:t>the addition of Secondary Cell Group and SCells is performed only when AS security has been activated;</w:t>
      </w:r>
    </w:p>
    <w:p w14:paraId="32E27728" w14:textId="77777777" w:rsidR="007A18AB" w:rsidRDefault="00840174">
      <w:pPr>
        <w:pStyle w:val="B1"/>
        <w:rPr>
          <w:lang w:val="en-GB"/>
        </w:rPr>
      </w:pPr>
      <w:r>
        <w:rPr>
          <w:lang w:val="en-GB"/>
        </w:rPr>
        <w:t>-</w:t>
      </w:r>
      <w:r>
        <w:rPr>
          <w:lang w:val="en-GB"/>
        </w:rPr>
        <w:tab/>
        <w:t xml:space="preserve">the </w:t>
      </w:r>
      <w:r>
        <w:rPr>
          <w:i/>
          <w:lang w:val="en-GB"/>
        </w:rPr>
        <w:t>reconfigurationWithSync</w:t>
      </w:r>
      <w:r>
        <w:rPr>
          <w:lang w:val="en-GB"/>
        </w:rPr>
        <w:t xml:space="preserve"> is included in </w:t>
      </w:r>
      <w:r>
        <w:rPr>
          <w:i/>
          <w:lang w:val="en-GB"/>
        </w:rPr>
        <w:t>secondaryCellGroup</w:t>
      </w:r>
      <w:r>
        <w:rPr>
          <w:lang w:val="en-GB"/>
        </w:rPr>
        <w:t xml:space="preserve"> only when at least one RLC bearer is setup in SCG;</w:t>
      </w:r>
    </w:p>
    <w:p w14:paraId="350200A4" w14:textId="77777777" w:rsidR="007A18AB" w:rsidRDefault="00840174">
      <w:pPr>
        <w:pStyle w:val="B1"/>
        <w:rPr>
          <w:lang w:val="en-GB"/>
        </w:rPr>
      </w:pPr>
      <w:r>
        <w:rPr>
          <w:lang w:val="en-GB"/>
        </w:rPr>
        <w:t>-</w:t>
      </w:r>
      <w:r>
        <w:rPr>
          <w:lang w:val="en-GB"/>
        </w:rPr>
        <w:tab/>
        <w:t xml:space="preserve">the </w:t>
      </w:r>
      <w:r>
        <w:rPr>
          <w:i/>
          <w:lang w:val="en-GB"/>
        </w:rPr>
        <w:t>reconfigurationWithSync</w:t>
      </w:r>
      <w:r>
        <w:rPr>
          <w:lang w:val="en-GB"/>
        </w:rPr>
        <w:t xml:space="preserve"> is included in </w:t>
      </w:r>
      <w:r>
        <w:rPr>
          <w:i/>
          <w:lang w:val="en-GB"/>
        </w:rPr>
        <w:t>masterCellGroup</w:t>
      </w:r>
      <w:r>
        <w:rPr>
          <w:lang w:val="en-GB"/>
        </w:rPr>
        <w:t xml:space="preserve"> only when AS security has been activated, and SRB2 with at least one DRB are setup and not suspended.</w:t>
      </w:r>
    </w:p>
    <w:p w14:paraId="28DF5584" w14:textId="77777777" w:rsidR="007A18AB" w:rsidRDefault="00840174">
      <w:pPr>
        <w:pStyle w:val="Heading4"/>
        <w:rPr>
          <w:rFonts w:eastAsia="MS Mincho"/>
          <w:lang w:val="en-GB"/>
        </w:rPr>
      </w:pPr>
      <w:bookmarkStart w:id="289" w:name="_Toc29321096"/>
      <w:bookmarkStart w:id="290" w:name="_Toc20425700"/>
      <w:r>
        <w:rPr>
          <w:rFonts w:eastAsia="MS Mincho"/>
          <w:lang w:val="en-GB"/>
        </w:rPr>
        <w:lastRenderedPageBreak/>
        <w:t>5.3.5.3</w:t>
      </w:r>
      <w:r>
        <w:rPr>
          <w:rFonts w:eastAsia="MS Mincho"/>
          <w:lang w:val="en-GB"/>
        </w:rPr>
        <w:tab/>
        <w:t xml:space="preserve">Reception of an </w:t>
      </w:r>
      <w:r>
        <w:rPr>
          <w:rFonts w:eastAsia="MS Mincho"/>
          <w:i/>
          <w:lang w:val="en-GB"/>
        </w:rPr>
        <w:t>RRCReconfiguration</w:t>
      </w:r>
      <w:r>
        <w:rPr>
          <w:rFonts w:eastAsia="MS Mincho"/>
          <w:lang w:val="en-GB"/>
        </w:rPr>
        <w:t xml:space="preserve"> by the UE</w:t>
      </w:r>
      <w:bookmarkEnd w:id="289"/>
      <w:bookmarkEnd w:id="290"/>
    </w:p>
    <w:p w14:paraId="1AE07CCD" w14:textId="77777777" w:rsidR="007A18AB" w:rsidRDefault="00840174">
      <w:r>
        <w:t xml:space="preserve">The UE shall perform the following actions upon reception of the </w:t>
      </w:r>
      <w:r>
        <w:rPr>
          <w:i/>
        </w:rPr>
        <w:t>RRCReconfiguration</w:t>
      </w:r>
      <w:r>
        <w:t>:</w:t>
      </w:r>
    </w:p>
    <w:p w14:paraId="312081C4"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is received via other RAT (i.e., inter-RAT handover to NR):</w:t>
      </w:r>
    </w:p>
    <w:p w14:paraId="471F0602" w14:textId="77777777" w:rsidR="007A18AB" w:rsidRDefault="00840174">
      <w:pPr>
        <w:pStyle w:val="B2"/>
        <w:rPr>
          <w:lang w:val="en-GB"/>
        </w:rPr>
      </w:pPr>
      <w:r>
        <w:rPr>
          <w:rFonts w:eastAsia="MS Mincho"/>
          <w:lang w:val="en-GB"/>
        </w:rPr>
        <w:t>2&gt;</w:t>
      </w:r>
      <w:r>
        <w:rPr>
          <w:rFonts w:eastAsia="MS Mincho"/>
          <w:lang w:val="en-GB"/>
        </w:rPr>
        <w:tab/>
        <w:t>i</w:t>
      </w:r>
      <w:r>
        <w:rPr>
          <w:lang w:val="en-GB"/>
        </w:rPr>
        <w:t xml:space="preserve">f the </w:t>
      </w:r>
      <w:r>
        <w:rPr>
          <w:rFonts w:eastAsia="MS Mincho"/>
          <w:i/>
          <w:lang w:val="en-GB"/>
        </w:rPr>
        <w:t xml:space="preserve">RRCReconfiguration </w:t>
      </w:r>
      <w:r>
        <w:rPr>
          <w:rFonts w:eastAsia="MS Mincho"/>
          <w:lang w:val="en-GB"/>
        </w:rPr>
        <w:t xml:space="preserve">does not include the </w:t>
      </w:r>
      <w:r>
        <w:rPr>
          <w:i/>
          <w:lang w:val="en-GB"/>
        </w:rPr>
        <w:t xml:space="preserve">fullConfig </w:t>
      </w:r>
      <w:r>
        <w:rPr>
          <w:lang w:val="en-GB"/>
        </w:rPr>
        <w:t>and the UE is connected to 5GC (i.e., delta signalling during intra 5GC handover):</w:t>
      </w:r>
    </w:p>
    <w:p w14:paraId="0C365159" w14:textId="77777777" w:rsidR="007A18AB" w:rsidRDefault="00840174">
      <w:pPr>
        <w:pStyle w:val="B3"/>
        <w:rPr>
          <w:lang w:val="en-GB"/>
        </w:rPr>
      </w:pPr>
      <w:r>
        <w:rPr>
          <w:lang w:val="en-GB"/>
        </w:rPr>
        <w:t>3&gt;</w:t>
      </w:r>
      <w:r>
        <w:rPr>
          <w:lang w:val="en-GB"/>
        </w:rPr>
        <w:tab/>
        <w:t xml:space="preserve">re-use the source RAT SDAP and PDCP configurations if available (i.e., current SDAP/PDCP configurations for all RBs from source E-UTRA RAT prior to the reception of the inter-RAT HO </w:t>
      </w:r>
      <w:r>
        <w:rPr>
          <w:i/>
          <w:lang w:val="en-GB"/>
        </w:rPr>
        <w:t>RRCReconfiguration</w:t>
      </w:r>
      <w:r>
        <w:rPr>
          <w:lang w:val="en-GB"/>
        </w:rPr>
        <w:t xml:space="preserve"> message);</w:t>
      </w:r>
    </w:p>
    <w:p w14:paraId="1ADB75E9" w14:textId="77777777" w:rsidR="007A18AB" w:rsidRDefault="00840174">
      <w:pPr>
        <w:pStyle w:val="B1"/>
        <w:rPr>
          <w:lang w:val="en-GB"/>
        </w:rPr>
      </w:pPr>
      <w:r>
        <w:rPr>
          <w:lang w:val="en-GB"/>
        </w:rPr>
        <w:t>1&gt;</w:t>
      </w:r>
      <w:r>
        <w:rPr>
          <w:lang w:val="en-GB"/>
        </w:rPr>
        <w:tab/>
        <w:t>else:</w:t>
      </w:r>
    </w:p>
    <w:p w14:paraId="7047366C" w14:textId="77777777" w:rsidR="007A18AB" w:rsidRDefault="00840174">
      <w:pPr>
        <w:pStyle w:val="B2"/>
        <w:rPr>
          <w:lang w:val="en-GB"/>
        </w:rPr>
      </w:pPr>
      <w:r>
        <w:rPr>
          <w:lang w:val="en-GB"/>
        </w:rPr>
        <w:t>2&gt;</w:t>
      </w:r>
      <w:r>
        <w:rPr>
          <w:lang w:val="en-GB"/>
        </w:rPr>
        <w:tab/>
        <w:t>if the RRCReconfiguration includes the fullConfig:</w:t>
      </w:r>
    </w:p>
    <w:p w14:paraId="76FFB1B6" w14:textId="77777777" w:rsidR="007A18AB" w:rsidRDefault="00840174">
      <w:pPr>
        <w:pStyle w:val="B3"/>
        <w:rPr>
          <w:lang w:val="en-GB"/>
        </w:rPr>
      </w:pPr>
      <w:r>
        <w:rPr>
          <w:lang w:val="en-GB"/>
        </w:rPr>
        <w:t>3&gt;</w:t>
      </w:r>
      <w:r>
        <w:rPr>
          <w:lang w:val="en-GB"/>
        </w:rPr>
        <w:tab/>
        <w:t>perform the full configuration procedure as specified in 5.3.5.11;</w:t>
      </w:r>
    </w:p>
    <w:p w14:paraId="4A518349"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RRCReconfiguration</w:t>
      </w:r>
      <w:r>
        <w:rPr>
          <w:lang w:val="en-GB"/>
        </w:rPr>
        <w:t xml:space="preserve"> </w:t>
      </w:r>
      <w:r>
        <w:rPr>
          <w:rFonts w:eastAsia="Batang"/>
          <w:lang w:val="en-GB" w:eastAsia="en-US"/>
        </w:rPr>
        <w:t xml:space="preserve">includes the </w:t>
      </w:r>
      <w:r>
        <w:rPr>
          <w:rFonts w:eastAsia="Batang"/>
          <w:i/>
          <w:lang w:val="en-GB" w:eastAsia="en-US"/>
        </w:rPr>
        <w:t>masterCellGroup</w:t>
      </w:r>
      <w:r>
        <w:rPr>
          <w:rFonts w:eastAsia="Batang"/>
          <w:lang w:val="en-GB" w:eastAsia="en-US"/>
        </w:rPr>
        <w:t>:</w:t>
      </w:r>
    </w:p>
    <w:p w14:paraId="34265E36" w14:textId="77777777" w:rsidR="007A18AB" w:rsidRDefault="00840174">
      <w:pPr>
        <w:pStyle w:val="B2"/>
        <w:rPr>
          <w:rFonts w:eastAsia="Batang"/>
          <w:lang w:val="en-GB"/>
        </w:rPr>
      </w:pPr>
      <w:r>
        <w:rPr>
          <w:rFonts w:eastAsia="Batang"/>
          <w:lang w:val="en-GB"/>
        </w:rPr>
        <w:t>2&gt;</w:t>
      </w:r>
      <w:r>
        <w:rPr>
          <w:rFonts w:eastAsia="Batang"/>
          <w:lang w:val="en-GB"/>
        </w:rPr>
        <w:tab/>
        <w:t xml:space="preserve">perform the cell group configuration for the received </w:t>
      </w:r>
      <w:r>
        <w:rPr>
          <w:rFonts w:eastAsia="Batang"/>
          <w:i/>
          <w:lang w:val="en-GB"/>
        </w:rPr>
        <w:t>masterCellGroup</w:t>
      </w:r>
      <w:r>
        <w:rPr>
          <w:rFonts w:eastAsia="Batang"/>
          <w:lang w:val="en-GB"/>
        </w:rPr>
        <w:t xml:space="preserve"> according to 5.3.5.5;</w:t>
      </w:r>
    </w:p>
    <w:p w14:paraId="3EF91D87" w14:textId="77777777" w:rsidR="007A18AB" w:rsidRDefault="00840174">
      <w:pPr>
        <w:pStyle w:val="B1"/>
        <w:rPr>
          <w:rFonts w:eastAsia="Batang"/>
          <w:lang w:val="en-GB" w:eastAsia="en-US"/>
        </w:rPr>
      </w:pPr>
      <w:r>
        <w:rPr>
          <w:rFonts w:eastAsia="Batang"/>
          <w:lang w:val="en-GB"/>
        </w:rPr>
        <w:t>1&gt;</w:t>
      </w:r>
      <w:r>
        <w:rPr>
          <w:rFonts w:eastAsia="Batang"/>
          <w:lang w:val="en-GB"/>
        </w:rPr>
        <w:tab/>
        <w:t xml:space="preserve">if the </w:t>
      </w:r>
      <w:r>
        <w:rPr>
          <w:i/>
          <w:lang w:val="en-GB"/>
        </w:rPr>
        <w:t>RRCReconfiguration</w:t>
      </w:r>
      <w:r>
        <w:rPr>
          <w:lang w:val="en-GB"/>
        </w:rPr>
        <w:t xml:space="preserve"> </w:t>
      </w:r>
      <w:r>
        <w:rPr>
          <w:rFonts w:eastAsia="Batang"/>
          <w:lang w:val="en-GB" w:eastAsia="en-US"/>
        </w:rPr>
        <w:t xml:space="preserve">includes the </w:t>
      </w:r>
      <w:r>
        <w:rPr>
          <w:rFonts w:eastAsia="Batang"/>
          <w:i/>
          <w:lang w:val="en-GB" w:eastAsia="en-US"/>
        </w:rPr>
        <w:t>masterKeyUpdate</w:t>
      </w:r>
      <w:r>
        <w:rPr>
          <w:rFonts w:eastAsia="Batang"/>
          <w:lang w:val="en-GB" w:eastAsia="en-US"/>
        </w:rPr>
        <w:t>:</w:t>
      </w:r>
    </w:p>
    <w:p w14:paraId="75EE8AB3" w14:textId="77777777" w:rsidR="007A18AB" w:rsidRDefault="00840174">
      <w:pPr>
        <w:pStyle w:val="B2"/>
        <w:rPr>
          <w:rFonts w:eastAsia="Batang"/>
          <w:lang w:val="en-GB"/>
        </w:rPr>
      </w:pPr>
      <w:r>
        <w:rPr>
          <w:rFonts w:eastAsia="Batang"/>
          <w:lang w:val="en-GB"/>
        </w:rPr>
        <w:t>2&gt;</w:t>
      </w:r>
      <w:r>
        <w:rPr>
          <w:rFonts w:eastAsia="Batang"/>
          <w:lang w:val="en-GB"/>
        </w:rPr>
        <w:tab/>
        <w:t xml:space="preserve">perform </w:t>
      </w:r>
      <w:r>
        <w:rPr>
          <w:lang w:val="en-GB"/>
        </w:rPr>
        <w:t xml:space="preserve">AS </w:t>
      </w:r>
      <w:r>
        <w:rPr>
          <w:rFonts w:eastAsia="Batang"/>
          <w:lang w:val="en-GB"/>
        </w:rPr>
        <w:t>security key update procedure as specified in 5.3.5.7;</w:t>
      </w:r>
    </w:p>
    <w:p w14:paraId="5B4BD9E1"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rFonts w:eastAsia="Batang"/>
          <w:i/>
          <w:lang w:val="en-GB" w:eastAsia="en-US"/>
        </w:rPr>
        <w:t>RRCReconfiguration</w:t>
      </w:r>
      <w:r>
        <w:rPr>
          <w:rFonts w:eastAsia="Batang"/>
          <w:lang w:val="en-GB" w:eastAsia="en-US"/>
        </w:rPr>
        <w:t xml:space="preserve"> includes the </w:t>
      </w:r>
      <w:r>
        <w:rPr>
          <w:rFonts w:eastAsia="Batang"/>
          <w:i/>
          <w:lang w:val="en-GB" w:eastAsia="en-US"/>
        </w:rPr>
        <w:t>sk-Counter</w:t>
      </w:r>
      <w:r>
        <w:rPr>
          <w:rFonts w:eastAsia="Batang"/>
          <w:lang w:val="en-GB" w:eastAsia="en-US"/>
        </w:rPr>
        <w:t>:</w:t>
      </w:r>
    </w:p>
    <w:p w14:paraId="07F27977" w14:textId="77777777" w:rsidR="007A18AB" w:rsidRDefault="00840174">
      <w:pPr>
        <w:pStyle w:val="B2"/>
        <w:rPr>
          <w:rFonts w:eastAsia="Batang"/>
          <w:lang w:val="en-GB"/>
        </w:rPr>
      </w:pPr>
      <w:r>
        <w:rPr>
          <w:rFonts w:eastAsia="Batang"/>
          <w:lang w:val="en-GB"/>
        </w:rPr>
        <w:t>2&gt;</w:t>
      </w:r>
      <w:r>
        <w:rPr>
          <w:rFonts w:eastAsia="Batang"/>
          <w:lang w:val="en-GB"/>
        </w:rPr>
        <w:tab/>
        <w:t>perform security key update procedure as specified in 5.3.5.7;</w:t>
      </w:r>
    </w:p>
    <w:p w14:paraId="7C2A6CD8"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includes the </w:t>
      </w:r>
      <w:r>
        <w:rPr>
          <w:i/>
          <w:lang w:val="en-GB"/>
        </w:rPr>
        <w:t>secondaryCellGroup</w:t>
      </w:r>
      <w:r>
        <w:rPr>
          <w:lang w:val="en-GB"/>
        </w:rPr>
        <w:t>:</w:t>
      </w:r>
    </w:p>
    <w:p w14:paraId="029E9787" w14:textId="77777777" w:rsidR="007A18AB" w:rsidRDefault="00840174">
      <w:pPr>
        <w:pStyle w:val="B2"/>
        <w:rPr>
          <w:lang w:val="en-GB"/>
        </w:rPr>
      </w:pPr>
      <w:r>
        <w:rPr>
          <w:lang w:val="en-GB"/>
        </w:rPr>
        <w:t>2&gt;</w:t>
      </w:r>
      <w:r>
        <w:rPr>
          <w:lang w:val="en-GB"/>
        </w:rPr>
        <w:tab/>
        <w:t xml:space="preserve">perform the cell group configuration for the SCG according to 5.3.5.5; </w:t>
      </w:r>
    </w:p>
    <w:p w14:paraId="1927CFAA" w14:textId="77777777" w:rsidR="007A18AB" w:rsidRDefault="00840174">
      <w:pPr>
        <w:pStyle w:val="B1"/>
        <w:rPr>
          <w:i/>
          <w:lang w:val="en-GB"/>
        </w:rPr>
      </w:pPr>
      <w:r>
        <w:rPr>
          <w:lang w:val="en-GB"/>
        </w:rPr>
        <w:t>1&gt;</w:t>
      </w:r>
      <w:r>
        <w:rPr>
          <w:lang w:val="en-GB"/>
        </w:rPr>
        <w:tab/>
        <w:t xml:space="preserve">if the </w:t>
      </w:r>
      <w:r>
        <w:rPr>
          <w:i/>
          <w:lang w:val="en-GB"/>
        </w:rPr>
        <w:t>RRCReconfiguration</w:t>
      </w:r>
      <w:r>
        <w:rPr>
          <w:lang w:val="en-GB"/>
        </w:rPr>
        <w:t xml:space="preserve"> includes the </w:t>
      </w:r>
      <w:r>
        <w:rPr>
          <w:i/>
          <w:lang w:val="en-GB"/>
        </w:rPr>
        <w:t>mrdc-SecondaryCellGroupConfig:</w:t>
      </w:r>
    </w:p>
    <w:p w14:paraId="27567A63" w14:textId="77777777" w:rsidR="007A18AB" w:rsidRDefault="00840174">
      <w:pPr>
        <w:pStyle w:val="B2"/>
        <w:rPr>
          <w:rFonts w:eastAsia="Batang"/>
          <w:lang w:val="en-GB"/>
        </w:rPr>
      </w:pPr>
      <w:r>
        <w:rPr>
          <w:rFonts w:eastAsia="Batang"/>
          <w:lang w:val="en-GB"/>
        </w:rPr>
        <w:t>2&gt;</w:t>
      </w:r>
      <w:r>
        <w:rPr>
          <w:rFonts w:eastAsia="Batang"/>
          <w:lang w:val="en-GB"/>
        </w:rPr>
        <w:tab/>
        <w:t xml:space="preserve">if the </w:t>
      </w:r>
      <w:r>
        <w:rPr>
          <w:rFonts w:eastAsia="Batang"/>
          <w:i/>
          <w:lang w:val="en-GB"/>
        </w:rPr>
        <w:t>mrdc-SecondaryCellGroupConfig</w:t>
      </w:r>
      <w:r>
        <w:rPr>
          <w:rFonts w:eastAsia="Batang"/>
          <w:lang w:val="en-GB"/>
        </w:rPr>
        <w:t xml:space="preserve"> is set to </w:t>
      </w:r>
      <w:r>
        <w:rPr>
          <w:rFonts w:eastAsia="Batang"/>
          <w:i/>
          <w:lang w:val="en-GB"/>
        </w:rPr>
        <w:t>setup</w:t>
      </w:r>
      <w:r>
        <w:rPr>
          <w:rFonts w:eastAsia="Batang"/>
          <w:lang w:val="en-GB"/>
        </w:rPr>
        <w:t>:</w:t>
      </w:r>
    </w:p>
    <w:p w14:paraId="3BA1F956" w14:textId="77777777" w:rsidR="007A18AB" w:rsidRDefault="00840174">
      <w:pPr>
        <w:pStyle w:val="B3"/>
        <w:rPr>
          <w:rFonts w:eastAsia="Batang"/>
          <w:lang w:val="en-GB"/>
        </w:rPr>
      </w:pPr>
      <w:r>
        <w:rPr>
          <w:rFonts w:eastAsia="Batang"/>
          <w:lang w:val="en-GB"/>
        </w:rPr>
        <w:t>3&gt;</w:t>
      </w:r>
      <w:r>
        <w:rPr>
          <w:rFonts w:eastAsia="Batang"/>
          <w:lang w:val="en-GB"/>
        </w:rPr>
        <w:tab/>
        <w:t xml:space="preserve">if the </w:t>
      </w:r>
      <w:r>
        <w:rPr>
          <w:rFonts w:eastAsia="Batang"/>
          <w:i/>
          <w:lang w:val="en-GB"/>
        </w:rPr>
        <w:t>mrdc-SecondaryCellGroupConfig</w:t>
      </w:r>
      <w:r>
        <w:rPr>
          <w:rFonts w:eastAsia="Batang"/>
          <w:lang w:val="en-GB"/>
        </w:rPr>
        <w:t xml:space="preserve"> includes </w:t>
      </w:r>
      <w:r>
        <w:rPr>
          <w:rFonts w:eastAsia="Batang"/>
          <w:i/>
          <w:lang w:val="en-GB"/>
        </w:rPr>
        <w:t>mrdc-ReleaseAndAdd</w:t>
      </w:r>
      <w:r>
        <w:rPr>
          <w:rFonts w:eastAsia="Batang"/>
          <w:lang w:val="en-GB"/>
        </w:rPr>
        <w:t>:</w:t>
      </w:r>
    </w:p>
    <w:p w14:paraId="4FE73C1F" w14:textId="77777777" w:rsidR="007A18AB" w:rsidRDefault="00840174">
      <w:pPr>
        <w:pStyle w:val="B4"/>
        <w:rPr>
          <w:rFonts w:eastAsia="Batang"/>
          <w:lang w:val="en-GB"/>
        </w:rPr>
      </w:pPr>
      <w:r>
        <w:rPr>
          <w:rFonts w:eastAsia="Batang"/>
          <w:lang w:val="en-GB"/>
        </w:rPr>
        <w:t>4&gt;</w:t>
      </w:r>
      <w:r>
        <w:rPr>
          <w:rFonts w:eastAsia="Batang"/>
          <w:lang w:val="en-GB"/>
        </w:rPr>
        <w:tab/>
        <w:t>perform MR-DC release as specified in clause 5.3.5.10;</w:t>
      </w:r>
    </w:p>
    <w:p w14:paraId="74FA4FF8" w14:textId="77777777" w:rsidR="007A18AB" w:rsidRDefault="00840174">
      <w:pPr>
        <w:pStyle w:val="B3"/>
        <w:rPr>
          <w:rFonts w:eastAsia="Batang"/>
          <w:lang w:val="en-GB" w:eastAsia="en-US"/>
        </w:rPr>
      </w:pPr>
      <w:r>
        <w:rPr>
          <w:lang w:val="en-GB"/>
        </w:rPr>
        <w:t>3&gt;</w:t>
      </w:r>
      <w:r>
        <w:rPr>
          <w:lang w:val="en-GB"/>
        </w:rPr>
        <w:tab/>
        <w:t xml:space="preserve">if the received </w:t>
      </w:r>
      <w:r>
        <w:rPr>
          <w:i/>
          <w:lang w:val="en-GB"/>
        </w:rPr>
        <w:t>mrdc-SecondaryCellGroup</w:t>
      </w:r>
      <w:r>
        <w:rPr>
          <w:lang w:val="en-GB"/>
        </w:rPr>
        <w:t xml:space="preserve"> is set to </w:t>
      </w:r>
      <w:r>
        <w:rPr>
          <w:i/>
          <w:lang w:val="en-GB"/>
        </w:rPr>
        <w:t>nr-SCG</w:t>
      </w:r>
      <w:r>
        <w:rPr>
          <w:lang w:val="en-GB"/>
        </w:rPr>
        <w:t>:</w:t>
      </w:r>
    </w:p>
    <w:p w14:paraId="41DACDB6" w14:textId="77777777" w:rsidR="007A18AB" w:rsidRDefault="00840174">
      <w:pPr>
        <w:pStyle w:val="B4"/>
        <w:rPr>
          <w:lang w:val="en-GB"/>
        </w:rPr>
      </w:pPr>
      <w:r>
        <w:rPr>
          <w:rFonts w:eastAsia="Batang"/>
          <w:lang w:val="en-GB"/>
        </w:rPr>
        <w:t>4&gt;</w:t>
      </w:r>
      <w:r>
        <w:rPr>
          <w:rFonts w:eastAsia="Batang"/>
          <w:lang w:val="en-GB"/>
        </w:rPr>
        <w:tab/>
        <w:t xml:space="preserve">perform the RRC reconfiguration according to 5.3.5.3 for the </w:t>
      </w:r>
      <w:r>
        <w:rPr>
          <w:rFonts w:eastAsia="Batang"/>
          <w:i/>
          <w:lang w:val="en-GB"/>
        </w:rPr>
        <w:t>RRCReconfiguration</w:t>
      </w:r>
      <w:r>
        <w:rPr>
          <w:rFonts w:eastAsia="Batang"/>
          <w:lang w:val="en-GB"/>
        </w:rPr>
        <w:t xml:space="preserve"> message included in </w:t>
      </w:r>
      <w:r>
        <w:rPr>
          <w:rFonts w:eastAsia="Batang"/>
          <w:i/>
          <w:lang w:val="en-GB"/>
        </w:rPr>
        <w:t>nr-SCG</w:t>
      </w:r>
      <w:r>
        <w:rPr>
          <w:rFonts w:eastAsia="Batang"/>
          <w:lang w:val="en-GB"/>
        </w:rPr>
        <w:t>;</w:t>
      </w:r>
    </w:p>
    <w:p w14:paraId="02129943" w14:textId="77777777" w:rsidR="007A18AB" w:rsidRDefault="00840174">
      <w:pPr>
        <w:pStyle w:val="B3"/>
        <w:rPr>
          <w:rFonts w:eastAsia="Batang"/>
          <w:lang w:val="en-GB" w:eastAsia="en-US"/>
        </w:rPr>
      </w:pPr>
      <w:r>
        <w:rPr>
          <w:lang w:val="en-GB"/>
        </w:rPr>
        <w:t>3&gt;</w:t>
      </w:r>
      <w:r>
        <w:rPr>
          <w:lang w:val="en-GB"/>
        </w:rPr>
        <w:tab/>
        <w:t xml:space="preserve">if the received </w:t>
      </w:r>
      <w:r>
        <w:rPr>
          <w:i/>
          <w:lang w:val="en-GB"/>
        </w:rPr>
        <w:t>mrdc-SecondaryCellGroup</w:t>
      </w:r>
      <w:r>
        <w:rPr>
          <w:lang w:val="en-GB"/>
        </w:rPr>
        <w:t xml:space="preserve"> is set to </w:t>
      </w:r>
      <w:r>
        <w:rPr>
          <w:i/>
          <w:lang w:val="en-GB"/>
        </w:rPr>
        <w:t>eutra-SCG</w:t>
      </w:r>
      <w:r>
        <w:rPr>
          <w:lang w:val="en-GB"/>
        </w:rPr>
        <w:t>:</w:t>
      </w:r>
    </w:p>
    <w:p w14:paraId="1E8E4029" w14:textId="77777777" w:rsidR="007A18AB" w:rsidRDefault="00840174">
      <w:pPr>
        <w:pStyle w:val="B4"/>
        <w:rPr>
          <w:rFonts w:eastAsia="Batang"/>
          <w:lang w:val="en-GB"/>
        </w:rPr>
      </w:pPr>
      <w:r>
        <w:rPr>
          <w:rFonts w:eastAsia="Batang"/>
          <w:lang w:val="en-GB"/>
        </w:rPr>
        <w:t>4&gt;</w:t>
      </w:r>
      <w:r>
        <w:rPr>
          <w:rFonts w:eastAsia="Batang"/>
          <w:lang w:val="en-GB"/>
        </w:rPr>
        <w:tab/>
        <w:t xml:space="preserve">perform the RRC connection reconfiguration as specified in TS 36.331 [10], clause 5.3.5.3 for the </w:t>
      </w:r>
      <w:r>
        <w:rPr>
          <w:rFonts w:eastAsia="Batang"/>
          <w:i/>
          <w:lang w:val="en-GB"/>
        </w:rPr>
        <w:t>RRCConnectionReconfiguration</w:t>
      </w:r>
      <w:r>
        <w:rPr>
          <w:rFonts w:eastAsia="Batang"/>
          <w:lang w:val="en-GB"/>
        </w:rPr>
        <w:t xml:space="preserve"> message included in </w:t>
      </w:r>
      <w:r>
        <w:rPr>
          <w:rFonts w:eastAsia="Batang"/>
          <w:i/>
          <w:lang w:val="en-GB"/>
        </w:rPr>
        <w:t>eutra-SCG</w:t>
      </w:r>
      <w:r>
        <w:rPr>
          <w:rFonts w:eastAsia="Batang"/>
          <w:lang w:val="en-GB"/>
        </w:rPr>
        <w:t>;</w:t>
      </w:r>
    </w:p>
    <w:p w14:paraId="52402DCD" w14:textId="77777777" w:rsidR="007A18AB" w:rsidRDefault="00840174">
      <w:pPr>
        <w:pStyle w:val="B2"/>
        <w:rPr>
          <w:rFonts w:eastAsia="Batang"/>
          <w:lang w:val="en-GB"/>
        </w:rPr>
      </w:pPr>
      <w:r>
        <w:rPr>
          <w:rFonts w:eastAsia="Batang"/>
          <w:lang w:val="en-GB"/>
        </w:rPr>
        <w:t>2&gt;</w:t>
      </w:r>
      <w:r>
        <w:rPr>
          <w:rFonts w:eastAsia="Batang"/>
          <w:lang w:val="en-GB"/>
        </w:rPr>
        <w:tab/>
        <w:t>else (</w:t>
      </w:r>
      <w:r>
        <w:rPr>
          <w:rFonts w:eastAsia="Batang"/>
          <w:i/>
          <w:lang w:val="en-GB"/>
        </w:rPr>
        <w:t>mrdc-SecondaryCellGroupConfig</w:t>
      </w:r>
      <w:r>
        <w:rPr>
          <w:rFonts w:eastAsia="Batang"/>
          <w:lang w:val="en-GB"/>
        </w:rPr>
        <w:t xml:space="preserve"> is set to </w:t>
      </w:r>
      <w:r>
        <w:rPr>
          <w:rFonts w:eastAsia="Batang"/>
          <w:i/>
          <w:lang w:val="en-GB"/>
        </w:rPr>
        <w:t>release</w:t>
      </w:r>
      <w:r>
        <w:rPr>
          <w:rFonts w:eastAsia="Batang"/>
          <w:lang w:val="en-GB"/>
        </w:rPr>
        <w:t>):</w:t>
      </w:r>
    </w:p>
    <w:p w14:paraId="0329F834" w14:textId="77777777" w:rsidR="007A18AB" w:rsidRDefault="00840174">
      <w:pPr>
        <w:pStyle w:val="B3"/>
        <w:rPr>
          <w:rFonts w:eastAsia="Batang"/>
          <w:lang w:val="en-GB"/>
        </w:rPr>
      </w:pPr>
      <w:r>
        <w:rPr>
          <w:rFonts w:eastAsia="Batang"/>
          <w:lang w:val="en-GB"/>
        </w:rPr>
        <w:t>3&gt;</w:t>
      </w:r>
      <w:r>
        <w:rPr>
          <w:rFonts w:eastAsia="Batang"/>
          <w:lang w:val="en-GB"/>
        </w:rPr>
        <w:tab/>
        <w:t>perform MR-DC release as specified in clause 5.3.5.10;</w:t>
      </w:r>
    </w:p>
    <w:p w14:paraId="7C23977D"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radioBearerConfig</w:t>
      </w:r>
      <w:r>
        <w:rPr>
          <w:lang w:val="en-GB"/>
        </w:rPr>
        <w:t>:</w:t>
      </w:r>
    </w:p>
    <w:p w14:paraId="7C7783E1" w14:textId="77777777" w:rsidR="007A18AB" w:rsidRDefault="00840174">
      <w:pPr>
        <w:pStyle w:val="B2"/>
        <w:rPr>
          <w:lang w:val="en-GB"/>
        </w:rPr>
      </w:pPr>
      <w:r>
        <w:rPr>
          <w:lang w:val="en-GB"/>
        </w:rPr>
        <w:t>2&gt;</w:t>
      </w:r>
      <w:r>
        <w:rPr>
          <w:lang w:val="en-GB"/>
        </w:rPr>
        <w:tab/>
        <w:t>perform the radio bearer configuration according to 5.3.5.6;</w:t>
      </w:r>
    </w:p>
    <w:p w14:paraId="100B4E0B"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radioBearerConfig2</w:t>
      </w:r>
      <w:r>
        <w:rPr>
          <w:lang w:val="en-GB"/>
        </w:rPr>
        <w:t>:</w:t>
      </w:r>
    </w:p>
    <w:p w14:paraId="1CBDC6DA" w14:textId="77777777" w:rsidR="007A18AB" w:rsidRDefault="00840174">
      <w:pPr>
        <w:pStyle w:val="B2"/>
        <w:rPr>
          <w:lang w:val="en-GB"/>
        </w:rPr>
      </w:pPr>
      <w:r>
        <w:rPr>
          <w:lang w:val="en-GB"/>
        </w:rPr>
        <w:t>2&gt;</w:t>
      </w:r>
      <w:r>
        <w:rPr>
          <w:lang w:val="en-GB"/>
        </w:rPr>
        <w:tab/>
        <w:t>perform the radio bearer configuration according to 5.3.5.6;</w:t>
      </w:r>
    </w:p>
    <w:p w14:paraId="37825E48"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measConfig</w:t>
      </w:r>
      <w:r>
        <w:rPr>
          <w:lang w:val="en-GB"/>
        </w:rPr>
        <w:t>:</w:t>
      </w:r>
    </w:p>
    <w:p w14:paraId="1F67B5C4" w14:textId="77777777" w:rsidR="007A18AB" w:rsidRDefault="00840174">
      <w:pPr>
        <w:pStyle w:val="B2"/>
        <w:rPr>
          <w:lang w:val="en-GB"/>
        </w:rPr>
      </w:pPr>
      <w:r>
        <w:rPr>
          <w:lang w:val="en-GB"/>
        </w:rPr>
        <w:t>2&gt;</w:t>
      </w:r>
      <w:r>
        <w:rPr>
          <w:lang w:val="en-GB"/>
        </w:rPr>
        <w:tab/>
        <w:t>perform the measurement configuration procedure as specified in 5.5.2;</w:t>
      </w:r>
    </w:p>
    <w:p w14:paraId="68B4F039" w14:textId="77777777" w:rsidR="007A18AB" w:rsidRDefault="00840174">
      <w:pPr>
        <w:pStyle w:val="B1"/>
        <w:rPr>
          <w:lang w:val="en-GB"/>
        </w:rPr>
      </w:pPr>
      <w:r>
        <w:rPr>
          <w:lang w:val="en-GB"/>
        </w:rPr>
        <w:lastRenderedPageBreak/>
        <w:t>1&gt;</w:t>
      </w:r>
      <w:r>
        <w:rPr>
          <w:lang w:val="en-GB"/>
        </w:rPr>
        <w:tab/>
        <w:t xml:space="preserve">if the </w:t>
      </w:r>
      <w:r>
        <w:rPr>
          <w:i/>
          <w:lang w:val="en-GB"/>
        </w:rPr>
        <w:t>RRCReconfiguration</w:t>
      </w:r>
      <w:r>
        <w:rPr>
          <w:lang w:val="en-GB"/>
        </w:rPr>
        <w:t xml:space="preserve"> message includes the </w:t>
      </w:r>
      <w:r>
        <w:rPr>
          <w:i/>
          <w:lang w:val="en-GB"/>
        </w:rPr>
        <w:t>dedicatedNAS-MessageList</w:t>
      </w:r>
      <w:r>
        <w:rPr>
          <w:lang w:val="en-GB"/>
        </w:rPr>
        <w:t>:</w:t>
      </w:r>
    </w:p>
    <w:p w14:paraId="0070BA9D" w14:textId="77777777" w:rsidR="007A18AB" w:rsidRDefault="00840174">
      <w:pPr>
        <w:pStyle w:val="B2"/>
        <w:rPr>
          <w:lang w:val="en-GB"/>
        </w:rPr>
      </w:pPr>
      <w:r>
        <w:rPr>
          <w:lang w:val="en-GB"/>
        </w:rPr>
        <w:t>2&gt;</w:t>
      </w:r>
      <w:r>
        <w:rPr>
          <w:lang w:val="en-GB"/>
        </w:rPr>
        <w:tab/>
        <w:t xml:space="preserve">forward each element of the </w:t>
      </w:r>
      <w:r>
        <w:rPr>
          <w:i/>
          <w:lang w:val="en-GB"/>
        </w:rPr>
        <w:t>dedicatedNAS-MessageList</w:t>
      </w:r>
      <w:r>
        <w:rPr>
          <w:lang w:val="en-GB"/>
        </w:rPr>
        <w:t xml:space="preserve"> to upper layers in the same order as listed;</w:t>
      </w:r>
    </w:p>
    <w:p w14:paraId="7FB3CED5"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dedicatedSIB1-Delivery</w:t>
      </w:r>
      <w:r>
        <w:rPr>
          <w:lang w:val="en-GB"/>
        </w:rPr>
        <w:t>:</w:t>
      </w:r>
    </w:p>
    <w:p w14:paraId="3012AB41" w14:textId="77777777" w:rsidR="007A18AB" w:rsidRDefault="00840174">
      <w:pPr>
        <w:pStyle w:val="B2"/>
        <w:rPr>
          <w:lang w:val="en-GB"/>
        </w:rPr>
      </w:pPr>
      <w:r>
        <w:rPr>
          <w:lang w:val="en-GB"/>
        </w:rPr>
        <w:t>2&gt;</w:t>
      </w:r>
      <w:r>
        <w:rPr>
          <w:lang w:val="en-GB"/>
        </w:rPr>
        <w:tab/>
        <w:t xml:space="preserve">perform the action upon reception of </w:t>
      </w:r>
      <w:r>
        <w:rPr>
          <w:i/>
          <w:lang w:val="en-GB"/>
        </w:rPr>
        <w:t>SIB1</w:t>
      </w:r>
      <w:r>
        <w:rPr>
          <w:lang w:val="en-GB"/>
        </w:rPr>
        <w:t xml:space="preserve"> as specified in 5.2.2.4.2;</w:t>
      </w:r>
    </w:p>
    <w:p w14:paraId="5740B4F4"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dedicatedSystemInformationDelivery</w:t>
      </w:r>
      <w:r>
        <w:rPr>
          <w:lang w:val="en-GB"/>
        </w:rPr>
        <w:t>:</w:t>
      </w:r>
    </w:p>
    <w:p w14:paraId="686AD466" w14:textId="77777777" w:rsidR="007A18AB" w:rsidRDefault="00840174">
      <w:pPr>
        <w:pStyle w:val="B2"/>
        <w:rPr>
          <w:lang w:val="en-GB"/>
        </w:rPr>
      </w:pPr>
      <w:r>
        <w:rPr>
          <w:lang w:val="en-GB"/>
        </w:rPr>
        <w:t>2&gt;</w:t>
      </w:r>
      <w:r>
        <w:rPr>
          <w:lang w:val="en-GB"/>
        </w:rPr>
        <w:tab/>
        <w:t>perform the action upon reception of System Information as specified in 5.2.2.4;</w:t>
      </w:r>
    </w:p>
    <w:p w14:paraId="65632C23"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otherConfig</w:t>
      </w:r>
      <w:r>
        <w:rPr>
          <w:lang w:val="en-GB"/>
        </w:rPr>
        <w:t>:</w:t>
      </w:r>
    </w:p>
    <w:p w14:paraId="28A127D0" w14:textId="77777777" w:rsidR="007A18AB" w:rsidRDefault="00840174">
      <w:pPr>
        <w:pStyle w:val="B2"/>
        <w:rPr>
          <w:lang w:val="en-GB"/>
        </w:rPr>
      </w:pPr>
      <w:r>
        <w:rPr>
          <w:lang w:val="en-GB"/>
        </w:rPr>
        <w:t>2&gt;</w:t>
      </w:r>
      <w:r>
        <w:rPr>
          <w:lang w:val="en-GB"/>
        </w:rPr>
        <w:tab/>
        <w:t>perform the other configuration procedure as specified in 5.3.5.9;</w:t>
      </w:r>
    </w:p>
    <w:p w14:paraId="49811C05" w14:textId="77777777" w:rsidR="007A18AB" w:rsidRDefault="00840174">
      <w:pPr>
        <w:pStyle w:val="B1"/>
        <w:rPr>
          <w:lang w:val="en-GB"/>
        </w:rPr>
      </w:pPr>
      <w:r>
        <w:rPr>
          <w:lang w:val="en-GB"/>
        </w:rPr>
        <w:t>1&gt;</w:t>
      </w:r>
      <w:r>
        <w:rPr>
          <w:lang w:val="en-GB"/>
        </w:rPr>
        <w:tab/>
        <w:t>set the content of the</w:t>
      </w:r>
      <w:r>
        <w:rPr>
          <w:i/>
          <w:lang w:val="en-GB"/>
        </w:rPr>
        <w:t xml:space="preserve"> RRCReconfigurationComplete</w:t>
      </w:r>
      <w:r>
        <w:rPr>
          <w:lang w:val="en-GB"/>
        </w:rPr>
        <w:t xml:space="preserve"> message as follows:</w:t>
      </w:r>
    </w:p>
    <w:p w14:paraId="791CD443" w14:textId="77777777" w:rsidR="007A18AB" w:rsidRDefault="00840174">
      <w:pPr>
        <w:pStyle w:val="B2"/>
        <w:rPr>
          <w:lang w:val="en-GB"/>
        </w:rPr>
      </w:pPr>
      <w:r>
        <w:rPr>
          <w:lang w:val="en-GB"/>
        </w:rPr>
        <w:t>2&gt;</w:t>
      </w:r>
      <w:r>
        <w:rPr>
          <w:lang w:val="en-GB"/>
        </w:rPr>
        <w:tab/>
        <w:t xml:space="preserve">if the </w:t>
      </w:r>
      <w:r>
        <w:rPr>
          <w:i/>
          <w:lang w:val="en-GB"/>
        </w:rPr>
        <w:t>RRCReconfiguration</w:t>
      </w:r>
      <w:r>
        <w:rPr>
          <w:lang w:val="en-GB"/>
        </w:rPr>
        <w:t xml:space="preserve"> includes the </w:t>
      </w:r>
      <w:r>
        <w:rPr>
          <w:i/>
          <w:lang w:val="en-GB"/>
        </w:rPr>
        <w:t>masterCellGroup</w:t>
      </w:r>
      <w:r>
        <w:rPr>
          <w:lang w:val="en-GB"/>
        </w:rPr>
        <w:t xml:space="preserve"> containing the </w:t>
      </w:r>
      <w:r>
        <w:rPr>
          <w:i/>
          <w:lang w:val="en-GB"/>
        </w:rPr>
        <w:t>reportUplinkTxDirectCurrent</w:t>
      </w:r>
      <w:r>
        <w:rPr>
          <w:lang w:val="en-GB"/>
        </w:rPr>
        <w:t>; or</w:t>
      </w:r>
    </w:p>
    <w:p w14:paraId="6208167C" w14:textId="77777777" w:rsidR="007A18AB" w:rsidRDefault="00840174">
      <w:pPr>
        <w:pStyle w:val="B2"/>
        <w:rPr>
          <w:lang w:val="en-GB"/>
        </w:rPr>
      </w:pPr>
      <w:r>
        <w:rPr>
          <w:lang w:val="en-GB"/>
        </w:rPr>
        <w:t>2&gt;</w:t>
      </w:r>
      <w:r>
        <w:rPr>
          <w:lang w:val="en-GB"/>
        </w:rPr>
        <w:tab/>
        <w:t xml:space="preserve">if the </w:t>
      </w:r>
      <w:r>
        <w:rPr>
          <w:i/>
          <w:lang w:val="en-GB"/>
        </w:rPr>
        <w:t>RRCReconfiguration</w:t>
      </w:r>
      <w:r>
        <w:rPr>
          <w:lang w:val="en-GB"/>
        </w:rPr>
        <w:t xml:space="preserve"> includes the </w:t>
      </w:r>
      <w:r>
        <w:rPr>
          <w:i/>
          <w:lang w:val="en-GB"/>
        </w:rPr>
        <w:t>secondaryCellGroup</w:t>
      </w:r>
      <w:r>
        <w:rPr>
          <w:lang w:val="en-GB"/>
        </w:rPr>
        <w:t xml:space="preserve"> containing the </w:t>
      </w:r>
      <w:r>
        <w:rPr>
          <w:i/>
          <w:lang w:val="en-GB"/>
        </w:rPr>
        <w:t>reportUplinkTxDirectCurrent</w:t>
      </w:r>
      <w:r>
        <w:rPr>
          <w:lang w:val="en-GB"/>
        </w:rPr>
        <w:t>:</w:t>
      </w:r>
    </w:p>
    <w:p w14:paraId="6B536E88" w14:textId="77777777" w:rsidR="007A18AB" w:rsidRDefault="00840174">
      <w:pPr>
        <w:pStyle w:val="B3"/>
        <w:rPr>
          <w:lang w:val="en-GB"/>
        </w:rPr>
      </w:pPr>
      <w:r>
        <w:rPr>
          <w:lang w:val="en-GB"/>
        </w:rPr>
        <w:t>3&gt;</w:t>
      </w:r>
      <w:r>
        <w:rPr>
          <w:lang w:val="en-GB"/>
        </w:rPr>
        <w:tab/>
        <w:t xml:space="preserve">include the </w:t>
      </w:r>
      <w:r>
        <w:rPr>
          <w:i/>
          <w:lang w:val="en-GB"/>
        </w:rPr>
        <w:t xml:space="preserve">uplinkTxDirectCurrentList </w:t>
      </w:r>
      <w:r>
        <w:rPr>
          <w:lang w:val="en-GB"/>
        </w:rPr>
        <w:t>for each serving cell with UL;</w:t>
      </w:r>
    </w:p>
    <w:p w14:paraId="7AC44F4A" w14:textId="77777777" w:rsidR="007A18AB" w:rsidRDefault="00840174">
      <w:pPr>
        <w:pStyle w:val="B3"/>
        <w:rPr>
          <w:lang w:val="en-GB"/>
        </w:rPr>
      </w:pPr>
      <w:r>
        <w:rPr>
          <w:lang w:val="en-GB"/>
        </w:rPr>
        <w:t>3&gt;</w:t>
      </w:r>
      <w:r>
        <w:rPr>
          <w:lang w:val="en-GB"/>
        </w:rPr>
        <w:tab/>
        <w:t>if UE is configured with SUL carrier:</w:t>
      </w:r>
    </w:p>
    <w:p w14:paraId="5822BBB3" w14:textId="77777777" w:rsidR="007A18AB" w:rsidRDefault="00840174">
      <w:pPr>
        <w:pStyle w:val="B4"/>
        <w:rPr>
          <w:lang w:val="en-GB"/>
        </w:rPr>
      </w:pPr>
      <w:r>
        <w:rPr>
          <w:lang w:val="en-GB"/>
        </w:rPr>
        <w:t>4&gt;</w:t>
      </w:r>
      <w:r>
        <w:rPr>
          <w:lang w:val="en-GB"/>
        </w:rPr>
        <w:tab/>
        <w:t xml:space="preserve">include </w:t>
      </w:r>
      <w:r>
        <w:rPr>
          <w:i/>
          <w:lang w:val="en-GB"/>
        </w:rPr>
        <w:t>uplinkDirectCurrentBWP-SUL</w:t>
      </w:r>
      <w:r>
        <w:rPr>
          <w:lang w:val="en-GB"/>
        </w:rPr>
        <w:t xml:space="preserve"> for each serving cell with SUL within the </w:t>
      </w:r>
      <w:r>
        <w:rPr>
          <w:i/>
          <w:lang w:val="en-GB"/>
        </w:rPr>
        <w:t>uplinkTxDirectCurrentList</w:t>
      </w:r>
      <w:r>
        <w:rPr>
          <w:lang w:val="en-GB"/>
        </w:rPr>
        <w:t>;</w:t>
      </w:r>
    </w:p>
    <w:p w14:paraId="47879892" w14:textId="77777777" w:rsidR="007A18AB" w:rsidRDefault="00840174">
      <w:pPr>
        <w:pStyle w:val="B2"/>
        <w:rPr>
          <w:lang w:val="en-GB"/>
        </w:rPr>
      </w:pPr>
      <w:r>
        <w:rPr>
          <w:lang w:val="en-GB"/>
        </w:rPr>
        <w:t>2&gt;</w:t>
      </w:r>
      <w:r>
        <w:rPr>
          <w:lang w:val="en-GB"/>
        </w:rPr>
        <w:tab/>
        <w:t xml:space="preserve">if the </w:t>
      </w:r>
      <w:r>
        <w:rPr>
          <w:i/>
          <w:lang w:val="en-GB"/>
        </w:rPr>
        <w:t>RRCReconfiguration</w:t>
      </w:r>
      <w:r>
        <w:rPr>
          <w:lang w:val="en-GB"/>
        </w:rPr>
        <w:t xml:space="preserve"> message includes the </w:t>
      </w:r>
      <w:r>
        <w:rPr>
          <w:i/>
          <w:lang w:val="en-GB"/>
        </w:rPr>
        <w:t>mrdc-SecondaryCellGroupConfig</w:t>
      </w:r>
      <w:r>
        <w:rPr>
          <w:lang w:val="en-GB"/>
        </w:rPr>
        <w:t xml:space="preserve"> with </w:t>
      </w:r>
      <w:r>
        <w:rPr>
          <w:i/>
          <w:iCs/>
          <w:lang w:val="en-GB"/>
        </w:rPr>
        <w:t>mrdc-SecondaryCellGroup</w:t>
      </w:r>
      <w:r>
        <w:rPr>
          <w:lang w:val="en-GB"/>
        </w:rPr>
        <w:t xml:space="preserve"> set to </w:t>
      </w:r>
      <w:r>
        <w:rPr>
          <w:i/>
          <w:lang w:val="en-GB"/>
        </w:rPr>
        <w:t>eutra-SCG</w:t>
      </w:r>
      <w:r>
        <w:rPr>
          <w:lang w:val="en-GB"/>
        </w:rPr>
        <w:t>:</w:t>
      </w:r>
    </w:p>
    <w:p w14:paraId="37F4EB03" w14:textId="77777777" w:rsidR="007A18AB" w:rsidRDefault="00840174">
      <w:pPr>
        <w:pStyle w:val="B3"/>
        <w:rPr>
          <w:lang w:val="en-GB"/>
        </w:rPr>
      </w:pPr>
      <w:r>
        <w:rPr>
          <w:lang w:val="en-GB"/>
        </w:rPr>
        <w:t>3&gt;</w:t>
      </w:r>
      <w:r>
        <w:rPr>
          <w:lang w:val="en-GB"/>
        </w:rPr>
        <w:tab/>
        <w:t xml:space="preserve">include in the </w:t>
      </w:r>
      <w:r>
        <w:rPr>
          <w:i/>
          <w:lang w:val="en-GB"/>
        </w:rPr>
        <w:t>eutra-SCG-Response</w:t>
      </w:r>
      <w:r>
        <w:rPr>
          <w:lang w:val="en-GB"/>
        </w:rPr>
        <w:t xml:space="preserve"> the E-UTRA </w:t>
      </w:r>
      <w:r>
        <w:rPr>
          <w:i/>
          <w:iCs/>
          <w:lang w:val="en-GB"/>
        </w:rPr>
        <w:t>RRCConnectionReconfigurationComplete</w:t>
      </w:r>
      <w:r>
        <w:rPr>
          <w:lang w:val="en-GB"/>
        </w:rPr>
        <w:t xml:space="preserve"> message in accordance with TS 36.331 [10] clause 5.3.5.3;</w:t>
      </w:r>
    </w:p>
    <w:p w14:paraId="49E8A0FD" w14:textId="77777777" w:rsidR="007A18AB" w:rsidRDefault="00840174">
      <w:pPr>
        <w:pStyle w:val="B2"/>
        <w:rPr>
          <w:lang w:val="en-GB"/>
        </w:rPr>
      </w:pPr>
      <w:r>
        <w:rPr>
          <w:lang w:val="en-GB"/>
        </w:rPr>
        <w:t xml:space="preserve">2&gt; if the </w:t>
      </w:r>
      <w:r>
        <w:rPr>
          <w:i/>
          <w:lang w:val="en-GB"/>
        </w:rPr>
        <w:t>RRCReconfiguration</w:t>
      </w:r>
      <w:r>
        <w:rPr>
          <w:lang w:val="en-GB"/>
        </w:rPr>
        <w:t xml:space="preserve"> message includes the </w:t>
      </w:r>
      <w:r>
        <w:rPr>
          <w:i/>
          <w:lang w:val="en-GB"/>
        </w:rPr>
        <w:t>mrdc-SecondaryCellGroupConfig</w:t>
      </w:r>
      <w:r>
        <w:rPr>
          <w:lang w:val="en-GB"/>
        </w:rPr>
        <w:t xml:space="preserve"> with </w:t>
      </w:r>
      <w:r>
        <w:rPr>
          <w:i/>
          <w:iCs/>
          <w:lang w:val="en-GB"/>
        </w:rPr>
        <w:t>mrdc-SecondaryCellGroup</w:t>
      </w:r>
      <w:r>
        <w:rPr>
          <w:lang w:val="en-GB"/>
        </w:rPr>
        <w:t xml:space="preserve"> set to </w:t>
      </w:r>
      <w:r>
        <w:rPr>
          <w:i/>
          <w:lang w:val="en-GB"/>
        </w:rPr>
        <w:t>nr-SCG</w:t>
      </w:r>
      <w:r>
        <w:rPr>
          <w:lang w:val="en-GB"/>
        </w:rPr>
        <w:t>:</w:t>
      </w:r>
    </w:p>
    <w:p w14:paraId="7C74EE03" w14:textId="77777777" w:rsidR="007A18AB" w:rsidRDefault="00840174">
      <w:pPr>
        <w:pStyle w:val="B3"/>
        <w:rPr>
          <w:ins w:id="291" w:author="Huawei_RAN2-109-e_1" w:date="2020-02-27T00:18:00Z"/>
          <w:lang w:val="en-GB"/>
        </w:rPr>
      </w:pPr>
      <w:r>
        <w:rPr>
          <w:lang w:val="en-GB"/>
        </w:rPr>
        <w:t>3&gt;</w:t>
      </w:r>
      <w:r>
        <w:rPr>
          <w:lang w:val="en-GB"/>
        </w:rPr>
        <w:tab/>
        <w:t xml:space="preserve">include in the </w:t>
      </w:r>
      <w:r>
        <w:rPr>
          <w:i/>
          <w:lang w:val="en-GB"/>
        </w:rPr>
        <w:t>nr-SCG-Response</w:t>
      </w:r>
      <w:r>
        <w:rPr>
          <w:lang w:val="en-GB"/>
        </w:rPr>
        <w:t xml:space="preserve"> </w:t>
      </w:r>
      <w:r>
        <w:rPr>
          <w:iCs/>
          <w:lang w:val="en-GB"/>
        </w:rPr>
        <w:t xml:space="preserve">the </w:t>
      </w:r>
      <w:r>
        <w:rPr>
          <w:i/>
          <w:lang w:val="en-GB"/>
        </w:rPr>
        <w:t>RRCReconfigurationComplete</w:t>
      </w:r>
      <w:r>
        <w:rPr>
          <w:iCs/>
          <w:lang w:val="en-GB"/>
        </w:rPr>
        <w:t xml:space="preserve"> message</w:t>
      </w:r>
      <w:r>
        <w:rPr>
          <w:lang w:val="en-GB"/>
        </w:rPr>
        <w:t>;</w:t>
      </w:r>
    </w:p>
    <w:p w14:paraId="2CDBDCB5" w14:textId="77777777" w:rsidR="007A18AB" w:rsidRDefault="00840174">
      <w:pPr>
        <w:pStyle w:val="B2"/>
        <w:rPr>
          <w:ins w:id="292" w:author="Huawei_RAN2-109-e_1" w:date="2020-02-27T00:18:00Z"/>
          <w:lang w:val="en-US"/>
        </w:rPr>
      </w:pPr>
      <w:ins w:id="293" w:author="Huawei_RAN2-109-e_1" w:date="2020-02-27T00:18: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09AEC9B9" w14:textId="77777777" w:rsidR="007A18AB" w:rsidRDefault="00840174">
      <w:pPr>
        <w:pStyle w:val="B3"/>
        <w:rPr>
          <w:ins w:id="294" w:author="Huawei_RAN2-109-e_1" w:date="2020-02-27T00:18:00Z"/>
          <w:lang w:val="en-US"/>
        </w:rPr>
      </w:pPr>
      <w:ins w:id="295" w:author="Huawei_RAN2-109-e_1" w:date="2020-02-27T00:18:00Z">
        <w:r>
          <w:rPr>
            <w:lang w:val="en-US"/>
          </w:rPr>
          <w:t>3&gt;</w:t>
        </w:r>
        <w:r>
          <w:rPr>
            <w:lang w:val="en-US"/>
          </w:rPr>
          <w:tab/>
          <w:t xml:space="preserve">include the </w:t>
        </w:r>
        <w:r>
          <w:rPr>
            <w:i/>
            <w:iCs/>
            <w:lang w:val="en-US"/>
          </w:rPr>
          <w:t>logMeas</w:t>
        </w:r>
        <w:r>
          <w:rPr>
            <w:rFonts w:eastAsia="SimSun"/>
            <w:i/>
            <w:lang w:val="en-US"/>
          </w:rPr>
          <w:t>Available</w:t>
        </w:r>
        <w:r>
          <w:rPr>
            <w:rFonts w:eastAsia="SimSun"/>
            <w:lang w:val="en-US"/>
          </w:rPr>
          <w:t xml:space="preserve"> in </w:t>
        </w:r>
        <w:r>
          <w:rPr>
            <w:iCs/>
            <w:lang w:val="en-GB"/>
          </w:rPr>
          <w:t xml:space="preserve">the </w:t>
        </w:r>
        <w:r>
          <w:rPr>
            <w:i/>
            <w:lang w:val="en-GB"/>
          </w:rPr>
          <w:t>RRCReconfigurationComplete</w:t>
        </w:r>
        <w:r>
          <w:rPr>
            <w:iCs/>
            <w:lang w:val="en-GB"/>
          </w:rPr>
          <w:t xml:space="preserve"> message</w:t>
        </w:r>
        <w:r>
          <w:rPr>
            <w:lang w:val="en-US"/>
          </w:rPr>
          <w:t>;</w:t>
        </w:r>
      </w:ins>
    </w:p>
    <w:p w14:paraId="117D7A01" w14:textId="77777777" w:rsidR="007A18AB" w:rsidRDefault="00840174">
      <w:pPr>
        <w:pStyle w:val="B2"/>
        <w:rPr>
          <w:ins w:id="296" w:author="Huawei_RAN2-109-e_1" w:date="2020-02-27T00:18:00Z"/>
          <w:lang w:val="en-US"/>
        </w:rPr>
      </w:pPr>
      <w:ins w:id="297" w:author="Huawei_RAN2-109-e_1" w:date="2020-02-27T00:18: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5BE29E5" w14:textId="77777777" w:rsidR="007A18AB" w:rsidRDefault="00840174">
      <w:pPr>
        <w:pStyle w:val="B3"/>
        <w:rPr>
          <w:ins w:id="298" w:author="Huawei_RAN2-109-e_1" w:date="2020-02-27T00:18:00Z"/>
          <w:lang w:val="en-US"/>
        </w:rPr>
      </w:pPr>
      <w:ins w:id="299" w:author="Huawei_RAN2-109-e_1" w:date="2020-02-27T00:18:00Z">
        <w:r>
          <w:rPr>
            <w:lang w:val="en-US"/>
          </w:rPr>
          <w:t>3&gt;</w:t>
        </w:r>
        <w:r>
          <w:rPr>
            <w:lang w:val="en-US"/>
          </w:rPr>
          <w:tab/>
          <w:t xml:space="preserve">include the </w:t>
        </w:r>
        <w:r>
          <w:rPr>
            <w:i/>
            <w:iCs/>
            <w:lang w:val="en-US"/>
          </w:rPr>
          <w:t>logMeas</w:t>
        </w:r>
        <w:r>
          <w:rPr>
            <w:i/>
            <w:lang w:val="en-US"/>
          </w:rPr>
          <w:t>AvailableBT</w:t>
        </w:r>
        <w:r>
          <w:rPr>
            <w:lang w:val="en-US"/>
          </w:rPr>
          <w:t xml:space="preserve"> </w:t>
        </w:r>
        <w:r>
          <w:rPr>
            <w:rFonts w:eastAsia="SimSun"/>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3B59EC24" w14:textId="77777777" w:rsidR="007A18AB" w:rsidRDefault="00840174">
      <w:pPr>
        <w:pStyle w:val="B2"/>
        <w:rPr>
          <w:ins w:id="300" w:author="Huawei_RAN2-109-e_1" w:date="2020-02-27T00:18:00Z"/>
          <w:lang w:val="en-US"/>
        </w:rPr>
      </w:pPr>
      <w:ins w:id="301" w:author="Huawei_RAN2-109-e_1" w:date="2020-02-27T00:18: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03C4F287" w14:textId="77777777" w:rsidR="007A18AB" w:rsidRDefault="00840174">
      <w:pPr>
        <w:pStyle w:val="B3"/>
        <w:rPr>
          <w:ins w:id="302" w:author="Huawei_RAN2-109-e_1" w:date="2020-02-27T00:18:00Z"/>
          <w:lang w:val="en-US"/>
        </w:rPr>
      </w:pPr>
      <w:ins w:id="303" w:author="Huawei_RAN2-109-e_1" w:date="2020-02-27T00:18:00Z">
        <w:r>
          <w:rPr>
            <w:lang w:val="en-US"/>
          </w:rPr>
          <w:t>3&gt;</w:t>
        </w:r>
        <w:r>
          <w:rPr>
            <w:lang w:val="en-US"/>
          </w:rPr>
          <w:tab/>
          <w:t xml:space="preserve">include the </w:t>
        </w:r>
        <w:r>
          <w:rPr>
            <w:i/>
            <w:iCs/>
            <w:lang w:val="en-US"/>
          </w:rPr>
          <w:t>logMeas</w:t>
        </w:r>
        <w:r>
          <w:rPr>
            <w:i/>
            <w:lang w:val="en-US"/>
          </w:rPr>
          <w:t xml:space="preserve">AvailableWLAN </w:t>
        </w:r>
        <w:r>
          <w:rPr>
            <w:rFonts w:eastAsia="SimSun"/>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3598E987" w14:textId="77777777" w:rsidR="007A18AB" w:rsidRDefault="00840174">
      <w:pPr>
        <w:pStyle w:val="B2"/>
        <w:rPr>
          <w:ins w:id="304" w:author="Huawei_RAN2-109-e_1" w:date="2020-02-27T00:18:00Z"/>
          <w:lang w:val="en-US"/>
        </w:rPr>
      </w:pPr>
      <w:ins w:id="305" w:author="Huawei_RAN2-109-e_1" w:date="2020-02-27T00:18: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4643BAA2" w14:textId="77777777" w:rsidR="007A18AB" w:rsidRDefault="00840174">
      <w:pPr>
        <w:pStyle w:val="B3"/>
        <w:rPr>
          <w:ins w:id="306" w:author="Huawei_RAN2-109-e_1" w:date="2020-02-27T00:18:00Z"/>
          <w:lang w:val="en-US"/>
        </w:rPr>
      </w:pPr>
      <w:ins w:id="307" w:author="Huawei_RAN2-109-e_1" w:date="2020-02-27T00:18:00Z">
        <w:r>
          <w:rPr>
            <w:lang w:val="en-US"/>
          </w:rPr>
          <w:t>3&gt;</w:t>
        </w:r>
        <w:r>
          <w:rPr>
            <w:lang w:val="en-US"/>
          </w:rPr>
          <w:tab/>
        </w:r>
        <w:r>
          <w:rPr>
            <w:lang w:val="en-GB"/>
          </w:rPr>
          <w:t xml:space="preserve">include </w:t>
        </w:r>
        <w:r>
          <w:rPr>
            <w:i/>
            <w:lang w:val="en-GB"/>
          </w:rPr>
          <w:t xml:space="preserve">connEstFailInfoAvailable </w:t>
        </w:r>
        <w:r>
          <w:rPr>
            <w:rFonts w:eastAsia="SimSun"/>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2F5BA37B" w14:textId="77777777" w:rsidR="007A18AB" w:rsidRPr="007A18AB" w:rsidRDefault="00840174">
      <w:pPr>
        <w:pStyle w:val="B2"/>
        <w:rPr>
          <w:ins w:id="308" w:author="ZTE (Zhihong)-RAN2-109e" w:date="2020-03-02T17:34:00Z"/>
          <w:lang w:val="en-US"/>
          <w:rPrChange w:id="309" w:author="ZTE (Zhihong)-RAN2-109e" w:date="2020-03-02T17:35:00Z">
            <w:rPr>
              <w:ins w:id="310" w:author="ZTE (Zhihong)-RAN2-109e" w:date="2020-03-02T17:34:00Z"/>
              <w:sz w:val="21"/>
              <w:szCs w:val="22"/>
              <w:lang w:val="en-US"/>
            </w:rPr>
          </w:rPrChange>
        </w:rPr>
      </w:pPr>
      <w:ins w:id="311" w:author="Huawei_RAN2-109-e_1" w:date="2020-02-27T00:18:00Z">
        <w:r>
          <w:rPr>
            <w:lang w:val="en-US"/>
          </w:rPr>
          <w:t>2&gt;</w:t>
        </w:r>
        <w:r>
          <w:rPr>
            <w:lang w:val="en-US"/>
          </w:rPr>
          <w:tab/>
          <w:t xml:space="preserve">if the UE has radio link failure or handover failure information available in </w:t>
        </w:r>
        <w:r w:rsidRPr="0038627A">
          <w:rPr>
            <w:i/>
            <w:iCs/>
            <w:lang w:val="en-US"/>
            <w:rPrChange w:id="312" w:author="Ericsson_ext109e_1" w:date="2020-03-09T07:53:00Z">
              <w:rPr>
                <w:i/>
                <w:lang w:val="en-US" w:eastAsia="ja-JP"/>
              </w:rPr>
            </w:rPrChange>
          </w:rPr>
          <w:t>VarRLF-Report</w:t>
        </w:r>
        <w:r>
          <w:rPr>
            <w:lang w:val="en-US"/>
          </w:rPr>
          <w:t xml:space="preserve"> and if the RPLMN is included in</w:t>
        </w:r>
        <w:r>
          <w:rPr>
            <w:lang w:val="en-US"/>
            <w:rPrChange w:id="313" w:author="ZTE (Zhihong)-RAN2-109e" w:date="2020-03-02T17:35:00Z">
              <w:rPr>
                <w:i/>
                <w:lang w:val="en-US" w:eastAsia="ja-JP"/>
              </w:rPr>
            </w:rPrChange>
          </w:rPr>
          <w:t xml:space="preserve"> </w:t>
        </w:r>
        <w:r w:rsidRPr="0038627A">
          <w:rPr>
            <w:i/>
            <w:iCs/>
            <w:lang w:val="en-US"/>
            <w:rPrChange w:id="314" w:author="Ericsson_ext109e_1" w:date="2020-03-09T07:53:00Z">
              <w:rPr>
                <w:i/>
                <w:lang w:val="en-US" w:eastAsia="ja-JP"/>
              </w:rPr>
            </w:rPrChange>
          </w:rPr>
          <w:t>plmn-IdentityList</w:t>
        </w:r>
        <w:r>
          <w:rPr>
            <w:lang w:val="en-US"/>
          </w:rPr>
          <w:t xml:space="preserve"> stored in </w:t>
        </w:r>
        <w:r w:rsidRPr="0038627A">
          <w:rPr>
            <w:i/>
            <w:iCs/>
            <w:lang w:val="en-US"/>
            <w:rPrChange w:id="315" w:author="Ericsson_ext109e_1" w:date="2020-03-09T07:53:00Z">
              <w:rPr>
                <w:i/>
                <w:lang w:val="en-US" w:eastAsia="ja-JP"/>
              </w:rPr>
            </w:rPrChange>
          </w:rPr>
          <w:t>VarRLF-Report</w:t>
        </w:r>
        <w:r>
          <w:rPr>
            <w:lang w:val="en-US"/>
          </w:rPr>
          <w:t>:</w:t>
        </w:r>
      </w:ins>
    </w:p>
    <w:p w14:paraId="699B7C39" w14:textId="77777777" w:rsidR="007A18AB" w:rsidRPr="007A18AB" w:rsidRDefault="007A18AB">
      <w:pPr>
        <w:pStyle w:val="B2"/>
        <w:rPr>
          <w:ins w:id="316" w:author="Huawei_RAN2-109-e_1" w:date="2020-02-27T00:18:00Z"/>
          <w:del w:id="317" w:author="Ericsson" w:date="2019-10-17T11:41:00Z"/>
          <w:sz w:val="21"/>
          <w:szCs w:val="22"/>
          <w:lang w:val="en-US"/>
          <w:rPrChange w:id="318" w:author="ZTE (Zhihong)-RAN2-109e" w:date="2020-03-02T17:34:00Z">
            <w:rPr>
              <w:ins w:id="319" w:author="Huawei_RAN2-109-e_1" w:date="2020-02-27T00:18:00Z"/>
              <w:del w:id="320" w:author="Ericsson" w:date="2019-10-17T11:41:00Z"/>
              <w:lang w:val="en-US"/>
            </w:rPr>
          </w:rPrChange>
        </w:rPr>
      </w:pPr>
    </w:p>
    <w:p w14:paraId="0CF98F0C" w14:textId="77777777" w:rsidR="007A18AB" w:rsidRDefault="00840174">
      <w:pPr>
        <w:pStyle w:val="B3"/>
        <w:rPr>
          <w:i/>
          <w:lang w:val="en-GB"/>
        </w:rPr>
      </w:pPr>
      <w:ins w:id="321" w:author="Huawei_RAN2-109-e_1" w:date="2020-02-27T00:18:00Z">
        <w:r>
          <w:rPr>
            <w:iCs/>
            <w:lang w:val="en-GB"/>
          </w:rPr>
          <w:t>3&gt;</w:t>
        </w:r>
        <w:r>
          <w:rPr>
            <w:iCs/>
            <w:lang w:val="en-GB"/>
          </w:rPr>
          <w:tab/>
          <w:t>include</w:t>
        </w:r>
        <w:r>
          <w:rPr>
            <w:i/>
            <w:lang w:val="en-GB"/>
          </w:rPr>
          <w:t xml:space="preserve"> rlf-InfoAvailable </w:t>
        </w:r>
        <w:r>
          <w:rPr>
            <w:iCs/>
            <w:lang w:val="en-GB"/>
          </w:rPr>
          <w:t>in the</w:t>
        </w:r>
        <w:r>
          <w:rPr>
            <w:i/>
            <w:lang w:val="en-GB"/>
          </w:rPr>
          <w:t xml:space="preserve"> RRCReconfigurationComplete </w:t>
        </w:r>
        <w:r>
          <w:rPr>
            <w:iCs/>
            <w:lang w:val="en-GB"/>
          </w:rPr>
          <w:t>message;</w:t>
        </w:r>
      </w:ins>
    </w:p>
    <w:p w14:paraId="15D99F23" w14:textId="77777777" w:rsidR="005960CD" w:rsidRDefault="005960CD" w:rsidP="005960CD">
      <w:pPr>
        <w:pStyle w:val="B2"/>
        <w:rPr>
          <w:ins w:id="322" w:author="Ericsson_109e_2" w:date="2020-03-05T08:24:00Z"/>
          <w:lang w:val="en-US"/>
        </w:rPr>
      </w:pPr>
      <w:ins w:id="323" w:author="Ericsson_109e_2" w:date="2020-03-05T08:24:00Z">
        <w:r>
          <w:rPr>
            <w:lang w:val="en-US"/>
          </w:rPr>
          <w:lastRenderedPageBreak/>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p w14:paraId="58BAC7D9" w14:textId="78BA6D94" w:rsidR="005960CD" w:rsidRDefault="005960CD" w:rsidP="005960CD">
      <w:pPr>
        <w:pStyle w:val="B3"/>
        <w:rPr>
          <w:ins w:id="324" w:author="Ericsson_109e_2" w:date="2020-03-05T08:24:00Z"/>
          <w:lang w:val="en-US"/>
        </w:rPr>
      </w:pPr>
      <w:ins w:id="325" w:author="Ericsson_109e_2" w:date="2020-03-05T08:24:00Z">
        <w:r>
          <w:rPr>
            <w:lang w:val="en-US"/>
          </w:rPr>
          <w:t>3&gt;</w:t>
        </w:r>
        <w:r>
          <w:rPr>
            <w:lang w:val="en-US"/>
          </w:rPr>
          <w:tab/>
        </w:r>
        <w:r>
          <w:rPr>
            <w:lang w:val="en-GB"/>
          </w:rPr>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GB"/>
          </w:rPr>
          <w:t xml:space="preserve">RRCReconfigurationComplete </w:t>
        </w:r>
        <w:r>
          <w:rPr>
            <w:lang w:val="en-US"/>
          </w:rPr>
          <w:t>message;</w:t>
        </w:r>
      </w:ins>
    </w:p>
    <w:p w14:paraId="5CF167E5" w14:textId="77777777" w:rsidR="007A18AB" w:rsidRDefault="00840174">
      <w:pPr>
        <w:pStyle w:val="B1"/>
        <w:rPr>
          <w:lang w:val="en-GB"/>
        </w:rPr>
      </w:pPr>
      <w:r>
        <w:rPr>
          <w:lang w:val="en-GB"/>
        </w:rPr>
        <w:t>1&gt;</w:t>
      </w:r>
      <w:r>
        <w:rPr>
          <w:lang w:val="en-GB"/>
        </w:rPr>
        <w:tab/>
        <w:t xml:space="preserve">if the UE is configured with E-UTRA </w:t>
      </w:r>
      <w:r>
        <w:rPr>
          <w:i/>
          <w:lang w:val="en-GB"/>
        </w:rPr>
        <w:t>nr-SecondaryCellGroupConfig</w:t>
      </w:r>
      <w:r>
        <w:rPr>
          <w:lang w:val="en-GB"/>
        </w:rPr>
        <w:t xml:space="preserve"> (MCG is E-UTRA):</w:t>
      </w:r>
    </w:p>
    <w:p w14:paraId="342BA04C" w14:textId="77777777" w:rsidR="007A18AB" w:rsidRDefault="00840174">
      <w:pPr>
        <w:pStyle w:val="B2"/>
        <w:rPr>
          <w:lang w:val="en-GB"/>
        </w:rPr>
      </w:pPr>
      <w:r>
        <w:rPr>
          <w:lang w:val="en-GB"/>
        </w:rPr>
        <w:t>2&gt;</w:t>
      </w:r>
      <w:r>
        <w:rPr>
          <w:lang w:val="en-GB"/>
        </w:rPr>
        <w:tab/>
        <w:t>if the</w:t>
      </w:r>
      <w:r>
        <w:rPr>
          <w:i/>
          <w:lang w:val="en-GB"/>
        </w:rPr>
        <w:t xml:space="preserve"> RRCReconfiguration</w:t>
      </w:r>
      <w:r>
        <w:rPr>
          <w:lang w:val="en-GB"/>
        </w:rPr>
        <w:t xml:space="preserve"> message was received via SRB1:</w:t>
      </w:r>
    </w:p>
    <w:p w14:paraId="08B150DD" w14:textId="77777777" w:rsidR="007A18AB" w:rsidRDefault="00840174">
      <w:pPr>
        <w:pStyle w:val="B3"/>
        <w:rPr>
          <w:lang w:val="en-GB"/>
        </w:rPr>
      </w:pPr>
      <w:r>
        <w:rPr>
          <w:lang w:val="en-GB"/>
        </w:rPr>
        <w:t>3&gt;</w:t>
      </w:r>
      <w:r>
        <w:rPr>
          <w:lang w:val="en-GB"/>
        </w:rPr>
        <w:tab/>
        <w:t xml:space="preserve">submit the </w:t>
      </w:r>
      <w:r>
        <w:rPr>
          <w:i/>
          <w:lang w:val="en-GB"/>
        </w:rPr>
        <w:t>RRCReconfigurationComplete</w:t>
      </w:r>
      <w:r>
        <w:rPr>
          <w:lang w:val="en-GB"/>
        </w:rPr>
        <w:t xml:space="preserve"> via the E-UTRA MCG embedded in E-UTRA RRC message </w:t>
      </w:r>
      <w:r>
        <w:rPr>
          <w:i/>
          <w:lang w:val="en-GB"/>
        </w:rPr>
        <w:t>RRCConnectionReconfigurationComplete</w:t>
      </w:r>
      <w:r>
        <w:rPr>
          <w:lang w:val="en-GB"/>
        </w:rPr>
        <w:t xml:space="preserve"> as specified in TS 36.331 [10];</w:t>
      </w:r>
    </w:p>
    <w:p w14:paraId="1577EC2E" w14:textId="77777777" w:rsidR="007A18AB" w:rsidRDefault="00840174">
      <w:pPr>
        <w:pStyle w:val="B3"/>
        <w:rPr>
          <w:lang w:val="en-GB"/>
        </w:rPr>
      </w:pPr>
      <w:r>
        <w:rPr>
          <w:lang w:val="en-GB"/>
        </w:rPr>
        <w:t>3&gt;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of an SCG:</w:t>
      </w:r>
    </w:p>
    <w:p w14:paraId="34AC5589" w14:textId="77777777" w:rsidR="007A18AB" w:rsidRDefault="00840174">
      <w:pPr>
        <w:pStyle w:val="B4"/>
        <w:rPr>
          <w:lang w:val="en-GB"/>
        </w:rPr>
      </w:pPr>
      <w:r>
        <w:rPr>
          <w:lang w:val="en-GB"/>
        </w:rPr>
        <w:t>4&gt;</w:t>
      </w:r>
      <w:r>
        <w:rPr>
          <w:lang w:val="en-GB"/>
        </w:rPr>
        <w:tab/>
        <w:t>initiate the Random Access procedure on the SpCell, as specified in TS 38.321 [3];</w:t>
      </w:r>
    </w:p>
    <w:p w14:paraId="525A44C8" w14:textId="77777777" w:rsidR="007A18AB" w:rsidRDefault="00840174">
      <w:pPr>
        <w:pStyle w:val="B3"/>
        <w:rPr>
          <w:lang w:val="en-GB"/>
        </w:rPr>
      </w:pPr>
      <w:r>
        <w:rPr>
          <w:lang w:val="en-GB"/>
        </w:rPr>
        <w:t>3&gt;</w:t>
      </w:r>
      <w:r>
        <w:rPr>
          <w:lang w:val="en-GB"/>
        </w:rPr>
        <w:tab/>
        <w:t>else:</w:t>
      </w:r>
    </w:p>
    <w:p w14:paraId="6C0D8897" w14:textId="77777777" w:rsidR="007A18AB" w:rsidRDefault="00840174">
      <w:pPr>
        <w:pStyle w:val="B4"/>
        <w:rPr>
          <w:lang w:val="en-GB"/>
        </w:rPr>
      </w:pPr>
      <w:r>
        <w:rPr>
          <w:lang w:val="en-GB"/>
        </w:rPr>
        <w:t>4&gt;</w:t>
      </w:r>
      <w:r>
        <w:rPr>
          <w:lang w:val="en-GB"/>
        </w:rPr>
        <w:tab/>
        <w:t>the procedure ends;</w:t>
      </w:r>
    </w:p>
    <w:p w14:paraId="5E3E0430" w14:textId="77777777" w:rsidR="007A18AB" w:rsidRDefault="00840174">
      <w:pPr>
        <w:pStyle w:val="NO"/>
        <w:rPr>
          <w:lang w:val="en-GB"/>
        </w:rPr>
      </w:pPr>
      <w:r>
        <w:rPr>
          <w:lang w:val="en-GB"/>
        </w:rPr>
        <w:t>NOTE 1:</w:t>
      </w:r>
      <w:r>
        <w:rPr>
          <w:lang w:val="en-GB"/>
        </w:rPr>
        <w:tab/>
        <w:t xml:space="preserve">The order the UE sends the </w:t>
      </w:r>
      <w:r>
        <w:rPr>
          <w:i/>
          <w:iCs/>
          <w:lang w:val="en-GB"/>
        </w:rPr>
        <w:t>RRCConnectionReconfigurationComplete</w:t>
      </w:r>
      <w:r>
        <w:rPr>
          <w:lang w:val="en-GB"/>
        </w:rPr>
        <w:t xml:space="preserve"> message and performs the Random Access procedure towards the SCG is left to UE implementation.</w:t>
      </w:r>
    </w:p>
    <w:p w14:paraId="0C337EAE" w14:textId="77777777" w:rsidR="007A18AB" w:rsidRDefault="00840174">
      <w:pPr>
        <w:pStyle w:val="B2"/>
        <w:rPr>
          <w:lang w:val="en-GB"/>
        </w:rPr>
      </w:pPr>
      <w:r>
        <w:rPr>
          <w:lang w:val="en-GB"/>
        </w:rPr>
        <w:t>2&gt;</w:t>
      </w:r>
      <w:r>
        <w:rPr>
          <w:lang w:val="en-GB"/>
        </w:rPr>
        <w:tab/>
        <w:t>else (</w:t>
      </w:r>
      <w:r>
        <w:rPr>
          <w:i/>
          <w:lang w:val="en-GB"/>
        </w:rPr>
        <w:t>RRCReconfiguration</w:t>
      </w:r>
      <w:r>
        <w:rPr>
          <w:lang w:val="en-GB"/>
        </w:rPr>
        <w:t xml:space="preserve"> was received via SRB3):</w:t>
      </w:r>
    </w:p>
    <w:p w14:paraId="2E8F9980" w14:textId="77777777" w:rsidR="007A18AB" w:rsidRDefault="00840174">
      <w:pPr>
        <w:pStyle w:val="B3"/>
        <w:rPr>
          <w:lang w:val="en-GB"/>
        </w:rPr>
      </w:pPr>
      <w:r>
        <w:rPr>
          <w:lang w:val="en-GB"/>
        </w:rPr>
        <w:t>3&gt;</w:t>
      </w:r>
      <w:r>
        <w:rPr>
          <w:lang w:val="en-GB"/>
        </w:rPr>
        <w:tab/>
        <w:t xml:space="preserve">submit the </w:t>
      </w:r>
      <w:r>
        <w:rPr>
          <w:i/>
          <w:lang w:val="en-GB"/>
        </w:rPr>
        <w:t>RRCReconfigurationComplete</w:t>
      </w:r>
      <w:r>
        <w:rPr>
          <w:lang w:val="en-GB"/>
        </w:rPr>
        <w:t xml:space="preserve"> message via SRB3 to lower layers for transmission using the new configuration;</w:t>
      </w:r>
    </w:p>
    <w:p w14:paraId="5600977E" w14:textId="77777777" w:rsidR="007A18AB" w:rsidRDefault="00840174">
      <w:pPr>
        <w:pStyle w:val="NO"/>
        <w:rPr>
          <w:lang w:val="en-GB"/>
        </w:rPr>
      </w:pPr>
      <w:r>
        <w:rPr>
          <w:lang w:val="en-GB"/>
        </w:rPr>
        <w:t>NOTE 2:</w:t>
      </w:r>
      <w:r>
        <w:rPr>
          <w:lang w:val="en-GB"/>
        </w:rPr>
        <w:tab/>
        <w:t xml:space="preserve">In (NG)EN-DC and NR-DC, in the case </w:t>
      </w:r>
      <w:r>
        <w:rPr>
          <w:i/>
          <w:lang w:val="en-GB"/>
        </w:rPr>
        <w:t>RRCReconfiguration</w:t>
      </w:r>
      <w:r>
        <w:rPr>
          <w:lang w:val="en-GB"/>
        </w:rPr>
        <w:t xml:space="preserve"> is received via SRB1, the random access is triggered by RRC layer itself as there is not necessarily other UL transmission. In the case </w:t>
      </w:r>
      <w:r>
        <w:rPr>
          <w:i/>
          <w:lang w:val="en-GB"/>
        </w:rPr>
        <w:t>RRCReconfiguration</w:t>
      </w:r>
      <w:r>
        <w:rPr>
          <w:lang w:val="en-GB"/>
        </w:rPr>
        <w:t xml:space="preserve"> is received via SRB3, the random access is triggered by the MAC layer due to arrival of </w:t>
      </w:r>
      <w:r>
        <w:rPr>
          <w:i/>
          <w:lang w:val="en-GB"/>
        </w:rPr>
        <w:t>RRCReconfigurationComplete</w:t>
      </w:r>
      <w:r>
        <w:rPr>
          <w:lang w:val="en-GB"/>
        </w:rPr>
        <w:t>.</w:t>
      </w:r>
    </w:p>
    <w:p w14:paraId="6FC0AE5D" w14:textId="77777777" w:rsidR="007A18AB" w:rsidRDefault="00840174">
      <w:pPr>
        <w:pStyle w:val="B1"/>
        <w:rPr>
          <w:lang w:val="en-GB"/>
        </w:rPr>
      </w:pPr>
      <w:r>
        <w:rPr>
          <w:lang w:val="en-GB"/>
        </w:rPr>
        <w:t>1&gt;</w:t>
      </w:r>
      <w:r>
        <w:rPr>
          <w:lang w:val="en-GB"/>
        </w:rPr>
        <w:tab/>
        <w:t>else if the</w:t>
      </w:r>
      <w:r>
        <w:rPr>
          <w:i/>
          <w:lang w:val="en-GB"/>
        </w:rPr>
        <w:t xml:space="preserve"> RRCReconfiguration</w:t>
      </w:r>
      <w:r>
        <w:rPr>
          <w:lang w:val="en-GB"/>
        </w:rPr>
        <w:t xml:space="preserve"> message was received within the </w:t>
      </w:r>
      <w:r>
        <w:rPr>
          <w:i/>
          <w:iCs/>
          <w:lang w:val="en-GB"/>
        </w:rPr>
        <w:t>nr-SCG</w:t>
      </w:r>
      <w:r>
        <w:rPr>
          <w:lang w:val="en-GB"/>
        </w:rPr>
        <w:t xml:space="preserve"> within </w:t>
      </w:r>
      <w:r>
        <w:rPr>
          <w:i/>
          <w:iCs/>
          <w:lang w:val="en-GB"/>
        </w:rPr>
        <w:t>mrdc-SecondaryCellGroup</w:t>
      </w:r>
      <w:r>
        <w:rPr>
          <w:lang w:val="en-GB"/>
        </w:rPr>
        <w:t xml:space="preserve"> (NR SCG RRC Reconfiguration):</w:t>
      </w:r>
    </w:p>
    <w:p w14:paraId="4DEE0DB6" w14:textId="77777777" w:rsidR="007A18AB" w:rsidRDefault="00840174">
      <w:pPr>
        <w:pStyle w:val="B2"/>
        <w:rPr>
          <w:lang w:val="en-GB"/>
        </w:rPr>
      </w:pPr>
      <w:r>
        <w:rPr>
          <w:lang w:val="en-GB"/>
        </w:rPr>
        <w:t>2&gt;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in </w:t>
      </w:r>
      <w:r>
        <w:rPr>
          <w:i/>
          <w:lang w:val="en-GB"/>
        </w:rPr>
        <w:t>nr-SCG</w:t>
      </w:r>
      <w:r>
        <w:rPr>
          <w:lang w:val="en-GB"/>
        </w:rPr>
        <w:t>:</w:t>
      </w:r>
    </w:p>
    <w:p w14:paraId="4090D68F" w14:textId="77777777" w:rsidR="007A18AB" w:rsidRDefault="00840174">
      <w:pPr>
        <w:pStyle w:val="B3"/>
        <w:rPr>
          <w:lang w:val="en-GB"/>
        </w:rPr>
      </w:pPr>
      <w:r>
        <w:rPr>
          <w:lang w:val="en-GB"/>
        </w:rPr>
        <w:t>3&gt;</w:t>
      </w:r>
      <w:r>
        <w:rPr>
          <w:lang w:val="en-GB"/>
        </w:rPr>
        <w:tab/>
        <w:t>initiate the Random Access procedure on the PSCell, as specified in TS 38.321 [3];</w:t>
      </w:r>
    </w:p>
    <w:p w14:paraId="0F8404D1" w14:textId="77777777" w:rsidR="007A18AB" w:rsidRDefault="00840174">
      <w:pPr>
        <w:pStyle w:val="B2"/>
        <w:rPr>
          <w:lang w:val="en-GB"/>
        </w:rPr>
      </w:pPr>
      <w:r>
        <w:rPr>
          <w:lang w:val="en-GB"/>
        </w:rPr>
        <w:t>2&gt;</w:t>
      </w:r>
      <w:r>
        <w:rPr>
          <w:lang w:val="en-GB"/>
        </w:rPr>
        <w:tab/>
        <w:t>else</w:t>
      </w:r>
    </w:p>
    <w:p w14:paraId="56B989BC" w14:textId="77777777" w:rsidR="007A18AB" w:rsidRDefault="00840174">
      <w:pPr>
        <w:pStyle w:val="B3"/>
        <w:rPr>
          <w:lang w:val="en-GB"/>
        </w:rPr>
      </w:pPr>
      <w:r>
        <w:rPr>
          <w:lang w:val="en-GB"/>
        </w:rPr>
        <w:t>3&gt;</w:t>
      </w:r>
      <w:r>
        <w:rPr>
          <w:lang w:val="en-GB"/>
        </w:rPr>
        <w:tab/>
        <w:t>the procedure ends;</w:t>
      </w:r>
    </w:p>
    <w:p w14:paraId="26E5D9E6" w14:textId="77777777" w:rsidR="007A18AB" w:rsidRDefault="00840174">
      <w:pPr>
        <w:pStyle w:val="NO"/>
        <w:rPr>
          <w:lang w:val="en-GB"/>
        </w:rPr>
      </w:pPr>
      <w:r>
        <w:rPr>
          <w:lang w:val="en-GB"/>
        </w:rPr>
        <w:t>NOTE 2a:</w:t>
      </w:r>
      <w:r>
        <w:rPr>
          <w:lang w:val="en-GB"/>
        </w:rPr>
        <w:tab/>
        <w:t xml:space="preserve">The order in which the UE sends the </w:t>
      </w:r>
      <w:r>
        <w:rPr>
          <w:i/>
          <w:iCs/>
          <w:lang w:val="en-GB"/>
        </w:rPr>
        <w:t>RRCReconfigurationComplete</w:t>
      </w:r>
      <w:r>
        <w:rPr>
          <w:lang w:val="en-GB"/>
        </w:rPr>
        <w:t xml:space="preserve"> message and performs the Random Access procedure towards the SCG is left to UE implementation.</w:t>
      </w:r>
    </w:p>
    <w:p w14:paraId="5AE515E8" w14:textId="77777777" w:rsidR="007A18AB" w:rsidRDefault="00840174">
      <w:pPr>
        <w:pStyle w:val="B1"/>
        <w:rPr>
          <w:lang w:val="en-GB"/>
        </w:rPr>
      </w:pPr>
      <w:r>
        <w:rPr>
          <w:lang w:val="en-GB"/>
        </w:rPr>
        <w:t>1&gt;</w:t>
      </w:r>
      <w:r>
        <w:rPr>
          <w:lang w:val="en-GB"/>
        </w:rPr>
        <w:tab/>
        <w:t xml:space="preserve">else if the </w:t>
      </w:r>
      <w:r>
        <w:rPr>
          <w:i/>
          <w:lang w:val="en-GB"/>
        </w:rPr>
        <w:t>RRCReconfiguration</w:t>
      </w:r>
      <w:r>
        <w:rPr>
          <w:lang w:val="en-GB"/>
        </w:rPr>
        <w:t xml:space="preserve"> message was received via SRB3:</w:t>
      </w:r>
    </w:p>
    <w:p w14:paraId="21865ED1" w14:textId="77777777" w:rsidR="007A18AB" w:rsidRDefault="00840174">
      <w:pPr>
        <w:pStyle w:val="B2"/>
        <w:rPr>
          <w:lang w:val="en-GB"/>
        </w:rPr>
      </w:pPr>
      <w:r>
        <w:rPr>
          <w:lang w:val="en-GB"/>
        </w:rPr>
        <w:t>2&gt;</w:t>
      </w:r>
      <w:r>
        <w:rPr>
          <w:lang w:val="en-GB"/>
        </w:rPr>
        <w:tab/>
        <w:t xml:space="preserve">submit the </w:t>
      </w:r>
      <w:r>
        <w:rPr>
          <w:i/>
          <w:lang w:val="en-GB"/>
        </w:rPr>
        <w:t>RRCReconfigurationComplete</w:t>
      </w:r>
      <w:r>
        <w:rPr>
          <w:lang w:val="en-GB"/>
        </w:rPr>
        <w:t xml:space="preserve"> message via SRB3 to lower layers for transmission using the new configuration;</w:t>
      </w:r>
    </w:p>
    <w:p w14:paraId="3AF0433B" w14:textId="77777777" w:rsidR="007A18AB" w:rsidRDefault="00840174">
      <w:pPr>
        <w:pStyle w:val="B1"/>
        <w:rPr>
          <w:lang w:val="en-GB"/>
        </w:rPr>
      </w:pPr>
      <w:r>
        <w:rPr>
          <w:lang w:val="en-GB"/>
        </w:rPr>
        <w:t>1&gt;</w:t>
      </w:r>
      <w:r>
        <w:rPr>
          <w:lang w:val="en-GB"/>
        </w:rPr>
        <w:tab/>
        <w:t>else</w:t>
      </w:r>
      <w:r>
        <w:rPr>
          <w:i/>
          <w:lang w:val="en-GB"/>
        </w:rPr>
        <w:t xml:space="preserve"> </w:t>
      </w:r>
      <w:r>
        <w:rPr>
          <w:iCs/>
          <w:lang w:val="en-GB"/>
        </w:rPr>
        <w:t>(MCG RRCReconfiguration)</w:t>
      </w:r>
      <w:r>
        <w:rPr>
          <w:lang w:val="en-GB"/>
        </w:rPr>
        <w:t>:</w:t>
      </w:r>
    </w:p>
    <w:p w14:paraId="2E4FF6F7" w14:textId="77777777" w:rsidR="007A18AB" w:rsidRDefault="00840174">
      <w:pPr>
        <w:pStyle w:val="B2"/>
        <w:rPr>
          <w:lang w:val="en-GB"/>
        </w:rPr>
      </w:pPr>
      <w:r>
        <w:rPr>
          <w:lang w:val="en-GB"/>
        </w:rPr>
        <w:t>2&gt;</w:t>
      </w:r>
      <w:r>
        <w:rPr>
          <w:lang w:val="en-GB"/>
        </w:rPr>
        <w:tab/>
        <w:t xml:space="preserve">submit the </w:t>
      </w:r>
      <w:r>
        <w:rPr>
          <w:i/>
          <w:lang w:val="en-GB"/>
        </w:rPr>
        <w:t>RRCReconfigurationComplete</w:t>
      </w:r>
      <w:r>
        <w:rPr>
          <w:lang w:val="en-GB"/>
        </w:rPr>
        <w:t xml:space="preserve"> message via SRB1 to lower layers for transmission using the new configuration;</w:t>
      </w:r>
    </w:p>
    <w:p w14:paraId="4CC234FA" w14:textId="77777777" w:rsidR="007A18AB" w:rsidRDefault="00840174">
      <w:pPr>
        <w:pStyle w:val="B2"/>
        <w:rPr>
          <w:lang w:val="en-GB"/>
        </w:rPr>
      </w:pPr>
      <w:r>
        <w:rPr>
          <w:lang w:val="en-GB"/>
        </w:rPr>
        <w:t>2&gt;</w:t>
      </w:r>
      <w:r>
        <w:rPr>
          <w:lang w:val="en-GB"/>
        </w:rPr>
        <w:tab/>
        <w:t xml:space="preserve">if this is the first </w:t>
      </w:r>
      <w:r>
        <w:rPr>
          <w:i/>
          <w:lang w:val="en-GB"/>
        </w:rPr>
        <w:t>RRCReconfiguration</w:t>
      </w:r>
      <w:r>
        <w:rPr>
          <w:lang w:val="en-GB"/>
        </w:rPr>
        <w:t xml:space="preserve"> message after successful completion of the RRC re-establishment procedure:</w:t>
      </w:r>
    </w:p>
    <w:p w14:paraId="51772D17" w14:textId="77777777" w:rsidR="007A18AB" w:rsidRDefault="00840174">
      <w:pPr>
        <w:pStyle w:val="B3"/>
        <w:rPr>
          <w:lang w:val="en-GB"/>
        </w:rPr>
      </w:pPr>
      <w:r>
        <w:rPr>
          <w:lang w:val="en-GB"/>
        </w:rPr>
        <w:t>3&gt;</w:t>
      </w:r>
      <w:r>
        <w:rPr>
          <w:lang w:val="en-GB"/>
        </w:rPr>
        <w:tab/>
        <w:t>resume SRB2 and DRBs that are suspended;</w:t>
      </w:r>
    </w:p>
    <w:p w14:paraId="6409B620" w14:textId="77777777" w:rsidR="007A18AB" w:rsidRDefault="00840174">
      <w:pPr>
        <w:pStyle w:val="B1"/>
        <w:rPr>
          <w:lang w:val="en-GB"/>
        </w:rPr>
      </w:pPr>
      <w:r>
        <w:rPr>
          <w:lang w:val="en-GB"/>
        </w:rPr>
        <w:t>1&gt;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of an MCG or SCG, and when MAC of an NR cell group successfully completes a Random Access procedure triggered above;</w:t>
      </w:r>
    </w:p>
    <w:p w14:paraId="639CE39B" w14:textId="77777777" w:rsidR="007A18AB" w:rsidRDefault="00840174">
      <w:pPr>
        <w:pStyle w:val="B2"/>
        <w:rPr>
          <w:lang w:val="en-GB"/>
        </w:rPr>
      </w:pPr>
      <w:r>
        <w:rPr>
          <w:lang w:val="en-GB"/>
        </w:rPr>
        <w:t>2&gt;</w:t>
      </w:r>
      <w:r>
        <w:rPr>
          <w:lang w:val="en-GB"/>
        </w:rPr>
        <w:tab/>
        <w:t>stop timer T304 for that cell group;</w:t>
      </w:r>
    </w:p>
    <w:p w14:paraId="14D4A66D" w14:textId="77777777" w:rsidR="007A18AB" w:rsidRDefault="00840174">
      <w:pPr>
        <w:pStyle w:val="B2"/>
        <w:rPr>
          <w:lang w:val="en-GB"/>
        </w:rPr>
      </w:pPr>
      <w:r>
        <w:rPr>
          <w:lang w:val="en-GB"/>
        </w:rPr>
        <w:lastRenderedPageBreak/>
        <w:t>2&gt;</w:t>
      </w:r>
      <w:r>
        <w:rPr>
          <w:lang w:val="en-GB"/>
        </w:rPr>
        <w:tab/>
        <w:t>apply the parts of the CSI reporting configuration, the scheduling request configuration and the sounding RS configuration that do not require the UE to know the SFN of the respective target SpCell, if any;</w:t>
      </w:r>
    </w:p>
    <w:p w14:paraId="3D015367" w14:textId="77777777" w:rsidR="007A18AB" w:rsidRDefault="00840174">
      <w:pPr>
        <w:pStyle w:val="B2"/>
        <w:rPr>
          <w:lang w:val="en-GB"/>
        </w:rPr>
      </w:pPr>
      <w:r>
        <w:rPr>
          <w:lang w:val="en-GB"/>
        </w:rPr>
        <w:t>2&gt;</w:t>
      </w:r>
      <w:r>
        <w:rPr>
          <w:lang w:val="en-GB"/>
        </w:rP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76E96BE8" w14:textId="77777777" w:rsidR="007A18AB" w:rsidRDefault="00840174">
      <w:pPr>
        <w:pStyle w:val="B2"/>
        <w:rPr>
          <w:lang w:val="en-GB"/>
        </w:rPr>
      </w:pPr>
      <w:r>
        <w:rPr>
          <w:lang w:val="en-GB"/>
        </w:rPr>
        <w:t>2&gt;</w:t>
      </w:r>
      <w:r>
        <w:rPr>
          <w:lang w:val="en-GB"/>
        </w:rPr>
        <w:tab/>
        <w:t xml:space="preserve">if the </w:t>
      </w:r>
      <w:r>
        <w:rPr>
          <w:i/>
          <w:lang w:val="en-GB"/>
        </w:rPr>
        <w:t>reconfigurationWithSync</w:t>
      </w:r>
      <w:r>
        <w:rPr>
          <w:lang w:val="en-GB"/>
        </w:rPr>
        <w:t xml:space="preserve"> was included in </w:t>
      </w:r>
      <w:r>
        <w:rPr>
          <w:i/>
          <w:lang w:val="en-GB"/>
        </w:rPr>
        <w:t>spCellConfig</w:t>
      </w:r>
      <w:r>
        <w:rPr>
          <w:lang w:val="en-GB"/>
        </w:rPr>
        <w:t xml:space="preserve"> of an MCG:</w:t>
      </w:r>
    </w:p>
    <w:p w14:paraId="73DDAD25" w14:textId="77777777" w:rsidR="007A18AB" w:rsidRDefault="00840174">
      <w:pPr>
        <w:pStyle w:val="B3"/>
        <w:rPr>
          <w:lang w:val="en-GB"/>
        </w:rPr>
      </w:pPr>
      <w:r>
        <w:rPr>
          <w:lang w:val="en-GB"/>
        </w:rPr>
        <w:t>3&gt;</w:t>
      </w:r>
      <w:r>
        <w:rPr>
          <w:lang w:val="en-GB"/>
        </w:rPr>
        <w:tab/>
        <w:t>if T390 is running:</w:t>
      </w:r>
    </w:p>
    <w:p w14:paraId="1A486D0A" w14:textId="77777777" w:rsidR="007A18AB" w:rsidRDefault="00840174">
      <w:pPr>
        <w:pStyle w:val="B4"/>
        <w:rPr>
          <w:lang w:val="en-GB"/>
        </w:rPr>
      </w:pPr>
      <w:r>
        <w:rPr>
          <w:lang w:val="en-GB"/>
        </w:rPr>
        <w:t>4&gt;</w:t>
      </w:r>
      <w:r>
        <w:rPr>
          <w:lang w:val="en-GB"/>
        </w:rPr>
        <w:tab/>
        <w:t>stop timer T390 for all access categories;</w:t>
      </w:r>
    </w:p>
    <w:p w14:paraId="678BD134" w14:textId="77777777" w:rsidR="007A18AB" w:rsidRDefault="00840174">
      <w:pPr>
        <w:pStyle w:val="B4"/>
        <w:rPr>
          <w:lang w:val="en-GB"/>
        </w:rPr>
      </w:pPr>
      <w:r>
        <w:rPr>
          <w:lang w:val="en-GB"/>
        </w:rPr>
        <w:t>4&gt;</w:t>
      </w:r>
      <w:r>
        <w:rPr>
          <w:lang w:val="en-GB"/>
        </w:rPr>
        <w:tab/>
        <w:t>perform the actions as specified in 5.3.14.4.</w:t>
      </w:r>
    </w:p>
    <w:p w14:paraId="79E5970C" w14:textId="77777777" w:rsidR="007A18AB" w:rsidRDefault="00840174">
      <w:pPr>
        <w:pStyle w:val="B3"/>
        <w:rPr>
          <w:lang w:val="en-GB"/>
        </w:rPr>
      </w:pPr>
      <w:r>
        <w:rPr>
          <w:lang w:val="en-GB"/>
        </w:rPr>
        <w:t>3&gt;</w:t>
      </w:r>
      <w:r>
        <w:rPr>
          <w:lang w:val="en-GB"/>
        </w:rPr>
        <w:tab/>
        <w:t xml:space="preserve">if </w:t>
      </w:r>
      <w:r>
        <w:rPr>
          <w:i/>
          <w:lang w:val="en-GB"/>
        </w:rPr>
        <w:t>RRCReconfiguration</w:t>
      </w:r>
      <w:r>
        <w:rPr>
          <w:lang w:val="en-GB"/>
        </w:rPr>
        <w:t xml:space="preserve"> does not include </w:t>
      </w:r>
      <w:r>
        <w:rPr>
          <w:i/>
          <w:lang w:val="en-GB"/>
        </w:rPr>
        <w:t>dedicatedSIB1-Delivery</w:t>
      </w:r>
      <w:r>
        <w:rPr>
          <w:lang w:val="en-GB"/>
        </w:rPr>
        <w:t xml:space="preserve"> and</w:t>
      </w:r>
    </w:p>
    <w:p w14:paraId="77E09B6C" w14:textId="77777777" w:rsidR="007A18AB" w:rsidRDefault="00840174">
      <w:pPr>
        <w:pStyle w:val="B3"/>
        <w:rPr>
          <w:lang w:val="en-GB"/>
        </w:rPr>
      </w:pPr>
      <w:r>
        <w:rPr>
          <w:lang w:val="en-GB"/>
        </w:rPr>
        <w:t>3&gt;</w:t>
      </w:r>
      <w:r>
        <w:rPr>
          <w:lang w:val="en-GB"/>
        </w:rPr>
        <w:tab/>
        <w:t xml:space="preserve">if the active downlink BWP, which is indicated by the </w:t>
      </w:r>
      <w:r>
        <w:rPr>
          <w:i/>
          <w:lang w:val="en-GB"/>
        </w:rPr>
        <w:t>firstActiveDownlinkBWP-Id</w:t>
      </w:r>
      <w:r>
        <w:rPr>
          <w:lang w:val="en-GB"/>
        </w:rPr>
        <w:t xml:space="preserve"> for the target SpCell of the MCG, has a common search space configured by </w:t>
      </w:r>
      <w:r>
        <w:rPr>
          <w:i/>
          <w:lang w:val="en-GB"/>
        </w:rPr>
        <w:t>searchSpaceSIB1</w:t>
      </w:r>
      <w:r>
        <w:rPr>
          <w:lang w:val="en-GB"/>
        </w:rPr>
        <w:t>:</w:t>
      </w:r>
    </w:p>
    <w:p w14:paraId="7EB76602" w14:textId="77777777" w:rsidR="007A18AB" w:rsidRDefault="00840174">
      <w:pPr>
        <w:pStyle w:val="B4"/>
        <w:rPr>
          <w:lang w:val="en-GB"/>
        </w:rPr>
      </w:pPr>
      <w:r>
        <w:rPr>
          <w:lang w:val="en-GB"/>
        </w:rPr>
        <w:t>4&gt;</w:t>
      </w:r>
      <w:r>
        <w:rPr>
          <w:lang w:val="en-GB"/>
        </w:rPr>
        <w:tab/>
        <w:t xml:space="preserve">acquire the </w:t>
      </w:r>
      <w:r>
        <w:rPr>
          <w:i/>
          <w:lang w:val="en-GB"/>
        </w:rPr>
        <w:t>SIB1</w:t>
      </w:r>
      <w:r>
        <w:rPr>
          <w:lang w:val="en-GB"/>
        </w:rPr>
        <w:t>, which is scheduled as specified in TS 38.213 [13], of the target SpCell of the MCG;</w:t>
      </w:r>
    </w:p>
    <w:p w14:paraId="5CD14A98" w14:textId="77777777" w:rsidR="007A18AB" w:rsidRDefault="00840174">
      <w:pPr>
        <w:pStyle w:val="B4"/>
        <w:rPr>
          <w:lang w:val="en-GB"/>
        </w:rPr>
      </w:pPr>
      <w:r>
        <w:rPr>
          <w:lang w:val="en-GB"/>
        </w:rPr>
        <w:t>4&gt;</w:t>
      </w:r>
      <w:r>
        <w:rPr>
          <w:lang w:val="en-GB"/>
        </w:rPr>
        <w:tab/>
        <w:t xml:space="preserve">upon acquiring </w:t>
      </w:r>
      <w:r>
        <w:rPr>
          <w:i/>
          <w:lang w:val="en-GB"/>
        </w:rPr>
        <w:t>SIB1</w:t>
      </w:r>
      <w:r>
        <w:rPr>
          <w:lang w:val="en-GB"/>
        </w:rPr>
        <w:t>, perform the actions specified in clause 5.2.2.4.2;</w:t>
      </w:r>
    </w:p>
    <w:p w14:paraId="64278A66" w14:textId="77777777" w:rsidR="007A18AB" w:rsidRDefault="00840174">
      <w:pPr>
        <w:pStyle w:val="B2"/>
        <w:rPr>
          <w:lang w:val="en-GB"/>
        </w:rPr>
      </w:pPr>
      <w:r>
        <w:rPr>
          <w:lang w:val="en-GB"/>
        </w:rPr>
        <w:t>2&gt;</w:t>
      </w:r>
      <w:r>
        <w:rPr>
          <w:lang w:val="en-GB"/>
        </w:rPr>
        <w:tab/>
        <w:t xml:space="preserve">if </w:t>
      </w:r>
      <w:r>
        <w:rPr>
          <w:i/>
          <w:lang w:val="en-GB"/>
        </w:rPr>
        <w:t>reconfigurationWithSync</w:t>
      </w:r>
      <w:r>
        <w:rPr>
          <w:lang w:val="en-GB"/>
        </w:rPr>
        <w:t xml:space="preserve"> was included in </w:t>
      </w:r>
      <w:r>
        <w:rPr>
          <w:i/>
          <w:lang w:val="en-GB"/>
        </w:rPr>
        <w:t>masterCellGroup</w:t>
      </w:r>
      <w:r>
        <w:rPr>
          <w:lang w:val="en-GB"/>
        </w:rPr>
        <w:t>; and</w:t>
      </w:r>
    </w:p>
    <w:p w14:paraId="5BF55B72" w14:textId="77777777" w:rsidR="007A18AB" w:rsidRDefault="00840174">
      <w:pPr>
        <w:pStyle w:val="B2"/>
        <w:rPr>
          <w:lang w:val="en-GB"/>
        </w:rPr>
      </w:pPr>
      <w:r>
        <w:rPr>
          <w:lang w:val="en-GB"/>
        </w:rPr>
        <w:t>2&gt;</w:t>
      </w:r>
      <w:r>
        <w:rPr>
          <w:lang w:val="en-GB"/>
        </w:rPr>
        <w:tab/>
        <w:t xml:space="preserve">if the UE transmitted a </w:t>
      </w:r>
      <w:r>
        <w:rPr>
          <w:i/>
          <w:lang w:val="en-GB"/>
        </w:rPr>
        <w:t>UEAssistanceInformation</w:t>
      </w:r>
      <w:r>
        <w:rPr>
          <w:lang w:val="en-GB"/>
        </w:rPr>
        <w:t xml:space="preserve"> message during the last 1 second:</w:t>
      </w:r>
    </w:p>
    <w:p w14:paraId="6EC20FEF" w14:textId="77777777" w:rsidR="007A18AB" w:rsidRDefault="00840174">
      <w:pPr>
        <w:pStyle w:val="B3"/>
        <w:rPr>
          <w:lang w:val="en-GB"/>
        </w:rPr>
      </w:pPr>
      <w:r>
        <w:rPr>
          <w:lang w:val="en-GB"/>
        </w:rPr>
        <w:t>3&gt;</w:t>
      </w:r>
      <w:r>
        <w:rPr>
          <w:lang w:val="en-GB"/>
        </w:rPr>
        <w:tab/>
        <w:t xml:space="preserve">initiate transmission of a </w:t>
      </w:r>
      <w:r>
        <w:rPr>
          <w:i/>
          <w:lang w:val="en-GB"/>
        </w:rPr>
        <w:t>UEAssistanceInformation</w:t>
      </w:r>
      <w:r>
        <w:rPr>
          <w:lang w:val="en-GB"/>
        </w:rPr>
        <w:t xml:space="preserve"> message with the same contents;</w:t>
      </w:r>
    </w:p>
    <w:p w14:paraId="25EA36C4" w14:textId="77777777" w:rsidR="007A18AB" w:rsidRDefault="00840174">
      <w:pPr>
        <w:pStyle w:val="B2"/>
        <w:rPr>
          <w:lang w:val="en-GB"/>
        </w:rPr>
      </w:pPr>
      <w:r>
        <w:rPr>
          <w:lang w:val="en-GB"/>
        </w:rPr>
        <w:t>2&gt;</w:t>
      </w:r>
      <w:r>
        <w:rPr>
          <w:lang w:val="en-GB"/>
        </w:rPr>
        <w:tab/>
        <w:t>the procedure ends.</w:t>
      </w:r>
    </w:p>
    <w:p w14:paraId="2543C942" w14:textId="77777777" w:rsidR="007A18AB" w:rsidRDefault="00840174">
      <w:pPr>
        <w:pStyle w:val="NO"/>
        <w:rPr>
          <w:lang w:val="en-GB"/>
        </w:rPr>
      </w:pPr>
      <w:r>
        <w:rPr>
          <w:lang w:val="en-GB"/>
        </w:rPr>
        <w:t>NOTE 3:</w:t>
      </w:r>
      <w:r>
        <w:rPr>
          <w:lang w:val="en-GB"/>
        </w:rPr>
        <w:tab/>
        <w:t xml:space="preserve">The UE is only required to acquire broadcasted </w:t>
      </w:r>
      <w:r>
        <w:rPr>
          <w:i/>
          <w:iCs/>
          <w:lang w:val="en-GB"/>
        </w:rPr>
        <w:t>SIB1</w:t>
      </w:r>
      <w:r>
        <w:rPr>
          <w:lang w:val="en-GB"/>
        </w:rPr>
        <w:t xml:space="preserve"> if the UE can acquire it without disrupting unicast data reception, i.e. the broadcast and unicast beams are quasi co-located.</w:t>
      </w:r>
    </w:p>
    <w:p w14:paraId="348CAA77" w14:textId="77777777" w:rsidR="007A18AB" w:rsidRDefault="00840174">
      <w:pPr>
        <w:pStyle w:val="Heading4"/>
        <w:rPr>
          <w:rFonts w:eastAsia="MS Mincho"/>
          <w:lang w:val="en-GB"/>
        </w:rPr>
      </w:pPr>
      <w:bookmarkStart w:id="326" w:name="_Toc20425701"/>
      <w:bookmarkStart w:id="327" w:name="_Toc29321097"/>
      <w:r>
        <w:rPr>
          <w:rFonts w:eastAsia="MS Mincho"/>
          <w:lang w:val="en-GB"/>
        </w:rPr>
        <w:t>5.3.5.4</w:t>
      </w:r>
      <w:r>
        <w:rPr>
          <w:rFonts w:eastAsia="MS Mincho"/>
          <w:lang w:val="en-GB"/>
        </w:rPr>
        <w:tab/>
        <w:t>Secondary cell group release</w:t>
      </w:r>
      <w:bookmarkEnd w:id="326"/>
      <w:bookmarkEnd w:id="327"/>
    </w:p>
    <w:p w14:paraId="137467A2" w14:textId="77777777" w:rsidR="007A18AB" w:rsidRDefault="00840174">
      <w:pPr>
        <w:rPr>
          <w:rFonts w:eastAsia="MS Mincho"/>
        </w:rPr>
      </w:pPr>
      <w:r>
        <w:t>The UE shall:</w:t>
      </w:r>
    </w:p>
    <w:p w14:paraId="73B86181" w14:textId="77777777" w:rsidR="007A18AB" w:rsidRDefault="00840174">
      <w:pPr>
        <w:pStyle w:val="B1"/>
        <w:rPr>
          <w:lang w:val="en-GB"/>
        </w:rPr>
      </w:pPr>
      <w:r>
        <w:rPr>
          <w:lang w:val="en-GB"/>
        </w:rPr>
        <w:t>1&gt;</w:t>
      </w:r>
      <w:r>
        <w:rPr>
          <w:lang w:val="en-GB"/>
        </w:rPr>
        <w:tab/>
        <w:t>as a result of SCG release triggered by E-UTRA (i.e. (NG)EN-DC case) or NR (i.e. NR-DC case):</w:t>
      </w:r>
    </w:p>
    <w:p w14:paraId="03817FC9" w14:textId="77777777" w:rsidR="007A18AB" w:rsidRDefault="00840174">
      <w:pPr>
        <w:pStyle w:val="B2"/>
        <w:rPr>
          <w:lang w:val="en-GB"/>
        </w:rPr>
      </w:pPr>
      <w:r>
        <w:rPr>
          <w:lang w:val="en-GB"/>
        </w:rPr>
        <w:t>2&gt;</w:t>
      </w:r>
      <w:r>
        <w:rPr>
          <w:lang w:val="en-GB"/>
        </w:rPr>
        <w:tab/>
        <w:t>reset SCG MAC, if configured;</w:t>
      </w:r>
    </w:p>
    <w:p w14:paraId="1A10077B" w14:textId="77777777" w:rsidR="007A18AB" w:rsidRDefault="00840174">
      <w:pPr>
        <w:pStyle w:val="B2"/>
        <w:rPr>
          <w:lang w:val="en-GB"/>
        </w:rPr>
      </w:pPr>
      <w:r>
        <w:rPr>
          <w:lang w:val="en-GB"/>
        </w:rPr>
        <w:t>2&gt;</w:t>
      </w:r>
      <w:r>
        <w:rPr>
          <w:lang w:val="en-GB"/>
        </w:rPr>
        <w:tab/>
        <w:t>for each RLC bearer that is part of the SCG configuration:</w:t>
      </w:r>
    </w:p>
    <w:p w14:paraId="73FBBBC4" w14:textId="77777777" w:rsidR="007A18AB" w:rsidRDefault="00840174">
      <w:pPr>
        <w:pStyle w:val="B3"/>
        <w:rPr>
          <w:lang w:val="en-GB"/>
        </w:rPr>
      </w:pPr>
      <w:r>
        <w:rPr>
          <w:lang w:val="en-GB"/>
        </w:rPr>
        <w:t>3&gt;</w:t>
      </w:r>
      <w:r>
        <w:rPr>
          <w:lang w:val="en-GB"/>
        </w:rPr>
        <w:tab/>
        <w:t>perform RLC bearer release procedure as specified in 5.3.5.5.3;</w:t>
      </w:r>
    </w:p>
    <w:p w14:paraId="1B5F565A" w14:textId="77777777" w:rsidR="007A18AB" w:rsidRDefault="00840174">
      <w:pPr>
        <w:pStyle w:val="B2"/>
        <w:rPr>
          <w:lang w:val="en-GB"/>
        </w:rPr>
      </w:pPr>
      <w:r>
        <w:rPr>
          <w:lang w:val="en-GB"/>
        </w:rPr>
        <w:t>2&gt;</w:t>
      </w:r>
      <w:r>
        <w:rPr>
          <w:lang w:val="en-GB"/>
        </w:rPr>
        <w:tab/>
        <w:t>release the SCG configuration;</w:t>
      </w:r>
    </w:p>
    <w:p w14:paraId="33806FD2" w14:textId="77777777" w:rsidR="007A18AB" w:rsidRDefault="00840174">
      <w:pPr>
        <w:pStyle w:val="B2"/>
        <w:rPr>
          <w:lang w:val="en-GB"/>
        </w:rPr>
      </w:pPr>
      <w:r>
        <w:rPr>
          <w:lang w:val="en-GB"/>
        </w:rPr>
        <w:t>2&gt;</w:t>
      </w:r>
      <w:r>
        <w:rPr>
          <w:lang w:val="en-GB"/>
        </w:rPr>
        <w:tab/>
        <w:t>stop timer T310 for the corresponding SpCell, if running;</w:t>
      </w:r>
    </w:p>
    <w:p w14:paraId="614E9CCF" w14:textId="77777777" w:rsidR="007A18AB" w:rsidRDefault="00840174">
      <w:pPr>
        <w:pStyle w:val="B2"/>
        <w:rPr>
          <w:lang w:val="en-GB"/>
        </w:rPr>
      </w:pPr>
      <w:r>
        <w:rPr>
          <w:lang w:val="en-GB"/>
        </w:rPr>
        <w:t>2&gt;</w:t>
      </w:r>
      <w:r>
        <w:rPr>
          <w:lang w:val="en-GB"/>
        </w:rPr>
        <w:tab/>
        <w:t>stop timer T304 for the corresponding SpCell, if running.</w:t>
      </w:r>
    </w:p>
    <w:p w14:paraId="1FE2A304" w14:textId="77777777" w:rsidR="007A18AB" w:rsidRDefault="00840174">
      <w:pPr>
        <w:pStyle w:val="NO"/>
        <w:rPr>
          <w:lang w:val="en-GB"/>
        </w:rPr>
      </w:pPr>
      <w:r>
        <w:rPr>
          <w:lang w:val="en-GB"/>
        </w:rPr>
        <w:t>NOTE:</w:t>
      </w:r>
      <w:r>
        <w:rPr>
          <w:lang w:val="en-GB"/>
        </w:rPr>
        <w:tab/>
        <w:t xml:space="preserve">Release of cell group means only release of the lower layer configuration of the cell group but the </w:t>
      </w:r>
      <w:r>
        <w:rPr>
          <w:i/>
          <w:lang w:val="en-GB"/>
        </w:rPr>
        <w:t>RadioBearerConfig</w:t>
      </w:r>
      <w:r>
        <w:rPr>
          <w:lang w:val="en-GB"/>
        </w:rPr>
        <w:t xml:space="preserve"> may not be released.</w:t>
      </w:r>
    </w:p>
    <w:p w14:paraId="5494A6EB" w14:textId="77777777" w:rsidR="007A18AB" w:rsidRDefault="00840174">
      <w:pPr>
        <w:pStyle w:val="Heading4"/>
        <w:rPr>
          <w:rFonts w:eastAsia="MS Mincho"/>
          <w:lang w:val="en-GB"/>
        </w:rPr>
      </w:pPr>
      <w:bookmarkStart w:id="328" w:name="_Toc29321098"/>
      <w:bookmarkStart w:id="329" w:name="_Toc20425702"/>
      <w:r>
        <w:rPr>
          <w:rFonts w:eastAsia="MS Mincho"/>
          <w:lang w:val="en-GB"/>
        </w:rPr>
        <w:t>5.3.5.5</w:t>
      </w:r>
      <w:r>
        <w:rPr>
          <w:rFonts w:eastAsia="MS Mincho"/>
          <w:lang w:val="en-GB"/>
        </w:rPr>
        <w:tab/>
        <w:t>Cell Group configuration</w:t>
      </w:r>
      <w:bookmarkEnd w:id="328"/>
      <w:bookmarkEnd w:id="329"/>
    </w:p>
    <w:p w14:paraId="65D476BC" w14:textId="77777777" w:rsidR="007A18AB" w:rsidRDefault="00840174">
      <w:pPr>
        <w:pStyle w:val="Heading5"/>
        <w:rPr>
          <w:rFonts w:eastAsia="MS Mincho"/>
          <w:lang w:val="en-GB"/>
        </w:rPr>
      </w:pPr>
      <w:bookmarkStart w:id="330" w:name="_Toc29321099"/>
      <w:bookmarkStart w:id="331" w:name="_Toc20425703"/>
      <w:r>
        <w:rPr>
          <w:rFonts w:eastAsia="MS Mincho"/>
          <w:lang w:val="en-GB"/>
        </w:rPr>
        <w:t>5.3.5.5.1</w:t>
      </w:r>
      <w:r>
        <w:rPr>
          <w:rFonts w:eastAsia="MS Mincho"/>
          <w:lang w:val="en-GB"/>
        </w:rPr>
        <w:tab/>
        <w:t>General</w:t>
      </w:r>
      <w:bookmarkEnd w:id="330"/>
      <w:bookmarkEnd w:id="331"/>
    </w:p>
    <w:p w14:paraId="22DC03AF" w14:textId="77777777" w:rsidR="007A18AB" w:rsidRDefault="00840174">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6D860DF0" w14:textId="77777777" w:rsidR="007A18AB" w:rsidRDefault="00840174">
      <w:r>
        <w:t xml:space="preserve">The UE performs the following actions based on a received </w:t>
      </w:r>
      <w:r>
        <w:rPr>
          <w:i/>
        </w:rPr>
        <w:t>CellGroupConfig</w:t>
      </w:r>
      <w:r>
        <w:t xml:space="preserve"> IE:</w:t>
      </w:r>
    </w:p>
    <w:p w14:paraId="4AD1A753" w14:textId="77777777" w:rsidR="007A18AB" w:rsidRDefault="00840174">
      <w:pPr>
        <w:pStyle w:val="B1"/>
        <w:rPr>
          <w:lang w:val="en-GB"/>
        </w:rPr>
      </w:pPr>
      <w:r>
        <w:rPr>
          <w:lang w:val="en-GB"/>
        </w:rPr>
        <w:lastRenderedPageBreak/>
        <w:t>1&gt;</w:t>
      </w:r>
      <w:r>
        <w:rPr>
          <w:lang w:val="en-GB"/>
        </w:rPr>
        <w:tab/>
        <w:t xml:space="preserve">if the </w:t>
      </w:r>
      <w:r>
        <w:rPr>
          <w:i/>
          <w:lang w:val="en-GB"/>
        </w:rPr>
        <w:t>CellGroupConfig</w:t>
      </w:r>
      <w:r>
        <w:rPr>
          <w:lang w:val="en-GB"/>
        </w:rPr>
        <w:t xml:space="preserve"> contains the </w:t>
      </w:r>
      <w:r>
        <w:rPr>
          <w:i/>
          <w:lang w:val="en-GB"/>
        </w:rPr>
        <w:t>spCellConfig</w:t>
      </w:r>
      <w:r>
        <w:rPr>
          <w:lang w:val="en-GB"/>
        </w:rPr>
        <w:t xml:space="preserve"> with </w:t>
      </w:r>
      <w:r>
        <w:rPr>
          <w:i/>
          <w:lang w:val="en-GB"/>
        </w:rPr>
        <w:t>reconfigurationWithSync</w:t>
      </w:r>
      <w:r>
        <w:rPr>
          <w:lang w:val="en-GB"/>
        </w:rPr>
        <w:t>:</w:t>
      </w:r>
    </w:p>
    <w:p w14:paraId="680CEDCC" w14:textId="77777777" w:rsidR="007A18AB" w:rsidRDefault="00840174">
      <w:pPr>
        <w:pStyle w:val="B2"/>
        <w:rPr>
          <w:lang w:val="en-GB"/>
        </w:rPr>
      </w:pPr>
      <w:r>
        <w:rPr>
          <w:lang w:val="en-GB"/>
        </w:rPr>
        <w:t>2&gt;</w:t>
      </w:r>
      <w:r>
        <w:rPr>
          <w:lang w:val="en-GB"/>
        </w:rPr>
        <w:tab/>
        <w:t>perform Reconfiguration with sync according to 5.3.5.5.2;</w:t>
      </w:r>
    </w:p>
    <w:p w14:paraId="530B925C" w14:textId="77777777" w:rsidR="007A18AB" w:rsidRDefault="00840174">
      <w:pPr>
        <w:pStyle w:val="B2"/>
        <w:rPr>
          <w:lang w:val="en-GB"/>
        </w:rPr>
      </w:pPr>
      <w:r>
        <w:rPr>
          <w:lang w:val="en-GB"/>
        </w:rPr>
        <w:t>2&gt;</w:t>
      </w:r>
      <w:r>
        <w:rPr>
          <w:lang w:val="en-GB"/>
        </w:rPr>
        <w:tab/>
        <w:t>resume all suspended radio bearers and resume SCG transmission for all radio bearers, if suspended;</w:t>
      </w:r>
    </w:p>
    <w:p w14:paraId="7DFAB8CC"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rlc-BearerToReleaseList</w:t>
      </w:r>
      <w:r>
        <w:rPr>
          <w:lang w:val="en-GB"/>
        </w:rPr>
        <w:t>:</w:t>
      </w:r>
    </w:p>
    <w:p w14:paraId="16906119" w14:textId="77777777" w:rsidR="007A18AB" w:rsidRDefault="00840174">
      <w:pPr>
        <w:pStyle w:val="B2"/>
        <w:rPr>
          <w:lang w:val="en-GB"/>
        </w:rPr>
      </w:pPr>
      <w:r>
        <w:rPr>
          <w:lang w:val="en-GB"/>
        </w:rPr>
        <w:t>2&gt;</w:t>
      </w:r>
      <w:r>
        <w:rPr>
          <w:lang w:val="en-GB"/>
        </w:rPr>
        <w:tab/>
        <w:t>perform RLC bearer release as specified in 5.3.5.5.3;</w:t>
      </w:r>
    </w:p>
    <w:p w14:paraId="3BE9C0A4"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rlc-BearerToAddModList</w:t>
      </w:r>
      <w:r>
        <w:rPr>
          <w:lang w:val="en-GB"/>
        </w:rPr>
        <w:t>:</w:t>
      </w:r>
    </w:p>
    <w:p w14:paraId="11903523" w14:textId="77777777" w:rsidR="007A18AB" w:rsidRDefault="00840174">
      <w:pPr>
        <w:pStyle w:val="B2"/>
        <w:rPr>
          <w:lang w:val="en-GB"/>
        </w:rPr>
      </w:pPr>
      <w:r>
        <w:rPr>
          <w:lang w:val="en-GB"/>
        </w:rPr>
        <w:t>2&gt;</w:t>
      </w:r>
      <w:r>
        <w:rPr>
          <w:lang w:val="en-GB"/>
        </w:rPr>
        <w:tab/>
        <w:t>perform the RLC bearer addition/modification as specified in 5.3.5.5.4;</w:t>
      </w:r>
    </w:p>
    <w:p w14:paraId="64534638"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mac-CellGroupConfig</w:t>
      </w:r>
      <w:r>
        <w:rPr>
          <w:lang w:val="en-GB"/>
        </w:rPr>
        <w:t>:</w:t>
      </w:r>
    </w:p>
    <w:p w14:paraId="69B9CF9F" w14:textId="77777777" w:rsidR="007A18AB" w:rsidRDefault="00840174">
      <w:pPr>
        <w:pStyle w:val="B2"/>
        <w:rPr>
          <w:lang w:val="en-GB"/>
        </w:rPr>
      </w:pPr>
      <w:r>
        <w:rPr>
          <w:lang w:val="en-GB"/>
        </w:rPr>
        <w:t>2&gt;</w:t>
      </w:r>
      <w:r>
        <w:rPr>
          <w:lang w:val="en-GB"/>
        </w:rPr>
        <w:tab/>
        <w:t>configure the MAC entity of this cell group as specified in 5.3.5.5.5;</w:t>
      </w:r>
    </w:p>
    <w:p w14:paraId="185EFB94"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sCellToReleaseList</w:t>
      </w:r>
      <w:r>
        <w:rPr>
          <w:lang w:val="en-GB"/>
        </w:rPr>
        <w:t>:</w:t>
      </w:r>
    </w:p>
    <w:p w14:paraId="0EE61710" w14:textId="77777777" w:rsidR="007A18AB" w:rsidRDefault="00840174">
      <w:pPr>
        <w:pStyle w:val="B2"/>
        <w:rPr>
          <w:lang w:val="en-GB"/>
        </w:rPr>
      </w:pPr>
      <w:r>
        <w:rPr>
          <w:lang w:val="en-GB"/>
        </w:rPr>
        <w:t>2&gt;</w:t>
      </w:r>
      <w:r>
        <w:rPr>
          <w:lang w:val="en-GB"/>
        </w:rPr>
        <w:tab/>
        <w:t>perform SCell release as specified in 5.3.5.5.8;</w:t>
      </w:r>
    </w:p>
    <w:p w14:paraId="2C0F806E"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spCellConfig</w:t>
      </w:r>
      <w:r>
        <w:rPr>
          <w:lang w:val="en-GB"/>
        </w:rPr>
        <w:t>:</w:t>
      </w:r>
    </w:p>
    <w:p w14:paraId="69BEB79A" w14:textId="77777777" w:rsidR="007A18AB" w:rsidRDefault="00840174">
      <w:pPr>
        <w:pStyle w:val="B2"/>
        <w:rPr>
          <w:lang w:val="en-GB"/>
        </w:rPr>
      </w:pPr>
      <w:r>
        <w:rPr>
          <w:lang w:val="en-GB"/>
        </w:rPr>
        <w:t>2&gt;</w:t>
      </w:r>
      <w:r>
        <w:rPr>
          <w:lang w:val="en-GB"/>
        </w:rPr>
        <w:tab/>
        <w:t>configure the SpCell as specified in 5.3.5.5.7;</w:t>
      </w:r>
    </w:p>
    <w:p w14:paraId="54967F43"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sCellToAddModList</w:t>
      </w:r>
      <w:r>
        <w:rPr>
          <w:lang w:val="en-GB"/>
        </w:rPr>
        <w:t>:</w:t>
      </w:r>
    </w:p>
    <w:p w14:paraId="2C9D11E5" w14:textId="77777777" w:rsidR="007A18AB" w:rsidRDefault="00840174">
      <w:pPr>
        <w:pStyle w:val="B2"/>
        <w:rPr>
          <w:lang w:val="en-GB"/>
        </w:rPr>
      </w:pPr>
      <w:r>
        <w:rPr>
          <w:lang w:val="en-GB"/>
        </w:rPr>
        <w:t>2&gt;</w:t>
      </w:r>
      <w:r>
        <w:rPr>
          <w:lang w:val="en-GB"/>
        </w:rPr>
        <w:tab/>
        <w:t>perform SCell addition/modification as specified in 5.3.5.5.9.</w:t>
      </w:r>
    </w:p>
    <w:p w14:paraId="20C44EE4" w14:textId="77777777" w:rsidR="007A18AB" w:rsidRDefault="00840174">
      <w:pPr>
        <w:pStyle w:val="Heading5"/>
        <w:rPr>
          <w:rFonts w:eastAsia="MS Mincho"/>
          <w:lang w:val="en-GB"/>
        </w:rPr>
      </w:pPr>
      <w:bookmarkStart w:id="332" w:name="_Toc20425704"/>
      <w:bookmarkStart w:id="333" w:name="_Toc29321100"/>
      <w:r>
        <w:rPr>
          <w:rFonts w:eastAsia="MS Mincho"/>
          <w:lang w:val="en-GB"/>
        </w:rPr>
        <w:t>5.3.5.5.2</w:t>
      </w:r>
      <w:r>
        <w:rPr>
          <w:rFonts w:eastAsia="MS Mincho"/>
          <w:lang w:val="en-GB"/>
        </w:rPr>
        <w:tab/>
        <w:t>Reconfiguration with sync</w:t>
      </w:r>
      <w:bookmarkEnd w:id="332"/>
      <w:bookmarkEnd w:id="333"/>
    </w:p>
    <w:p w14:paraId="26134C5C" w14:textId="77777777" w:rsidR="007A18AB" w:rsidRDefault="00840174">
      <w:pPr>
        <w:rPr>
          <w:rFonts w:eastAsia="MS Mincho"/>
        </w:rPr>
      </w:pPr>
      <w:r>
        <w:t>The UE shall perform the following actions to execute a reconfiguration with sync.</w:t>
      </w:r>
    </w:p>
    <w:p w14:paraId="4D651C7E" w14:textId="77777777" w:rsidR="007A18AB" w:rsidRDefault="00840174">
      <w:pPr>
        <w:pStyle w:val="B1"/>
        <w:rPr>
          <w:lang w:val="en-GB"/>
        </w:rPr>
      </w:pPr>
      <w:r>
        <w:rPr>
          <w:lang w:val="en-GB"/>
        </w:rPr>
        <w:t>1&gt;</w:t>
      </w:r>
      <w:r>
        <w:rPr>
          <w:lang w:val="en-GB"/>
        </w:rPr>
        <w:tab/>
        <w:t>if the AS security is not activated, perform the actions upon going to RRC_IDLE as specified in 5.3.11 with the release cause '</w:t>
      </w:r>
      <w:r>
        <w:rPr>
          <w:i/>
          <w:lang w:val="en-GB"/>
        </w:rPr>
        <w:t>other</w:t>
      </w:r>
      <w:r>
        <w:rPr>
          <w:lang w:val="en-GB"/>
        </w:rPr>
        <w:t>' upon which the procedure ends;</w:t>
      </w:r>
    </w:p>
    <w:p w14:paraId="3B02FB05" w14:textId="77777777" w:rsidR="007A18AB" w:rsidRDefault="00840174">
      <w:pPr>
        <w:pStyle w:val="B1"/>
        <w:rPr>
          <w:lang w:val="en-GB"/>
        </w:rPr>
      </w:pPr>
      <w:r>
        <w:rPr>
          <w:lang w:val="en-GB"/>
        </w:rPr>
        <w:t>1&gt;</w:t>
      </w:r>
      <w:r>
        <w:rPr>
          <w:lang w:val="en-GB"/>
        </w:rPr>
        <w:tab/>
        <w:t>stop timer T310 for the corresponding SpCell, if running;</w:t>
      </w:r>
    </w:p>
    <w:p w14:paraId="7C64C235" w14:textId="77777777" w:rsidR="007A18AB" w:rsidRDefault="00840174">
      <w:pPr>
        <w:pStyle w:val="B1"/>
        <w:rPr>
          <w:lang w:val="en-GB"/>
        </w:rPr>
      </w:pPr>
      <w:r>
        <w:rPr>
          <w:lang w:val="en-GB"/>
        </w:rPr>
        <w:t>1&gt;</w:t>
      </w:r>
      <w:r>
        <w:rPr>
          <w:lang w:val="en-GB"/>
        </w:rPr>
        <w:tab/>
        <w:t xml:space="preserve">start timer T304 for the corresponding SpCell with the timer value set to </w:t>
      </w:r>
      <w:r>
        <w:rPr>
          <w:i/>
          <w:lang w:val="en-GB"/>
        </w:rPr>
        <w:t>t304</w:t>
      </w:r>
      <w:r>
        <w:rPr>
          <w:lang w:val="en-GB"/>
        </w:rPr>
        <w:t xml:space="preserve">, as included in the </w:t>
      </w:r>
      <w:r>
        <w:rPr>
          <w:i/>
          <w:lang w:val="en-GB"/>
        </w:rPr>
        <w:t>reconfigurationWithSync</w:t>
      </w:r>
      <w:r>
        <w:rPr>
          <w:lang w:val="en-GB"/>
        </w:rPr>
        <w:t>;</w:t>
      </w:r>
    </w:p>
    <w:p w14:paraId="407B71D3" w14:textId="77777777" w:rsidR="007A18AB" w:rsidRDefault="00840174">
      <w:pPr>
        <w:pStyle w:val="B1"/>
        <w:rPr>
          <w:lang w:val="en-GB"/>
        </w:rPr>
      </w:pPr>
      <w:r>
        <w:rPr>
          <w:lang w:val="en-GB"/>
        </w:rPr>
        <w:t>1&gt;</w:t>
      </w:r>
      <w:r>
        <w:rPr>
          <w:lang w:val="en-GB"/>
        </w:rPr>
        <w:tab/>
        <w:t xml:space="preserve">if the </w:t>
      </w:r>
      <w:r>
        <w:rPr>
          <w:i/>
          <w:lang w:val="en-GB"/>
        </w:rPr>
        <w:t>frequencyInfoDL</w:t>
      </w:r>
      <w:r>
        <w:rPr>
          <w:lang w:val="en-GB"/>
        </w:rPr>
        <w:t xml:space="preserve"> is included:</w:t>
      </w:r>
    </w:p>
    <w:p w14:paraId="5ACA8E2F" w14:textId="77777777" w:rsidR="007A18AB" w:rsidRDefault="00840174">
      <w:pPr>
        <w:pStyle w:val="B2"/>
        <w:rPr>
          <w:lang w:val="en-GB"/>
        </w:rPr>
      </w:pPr>
      <w:r>
        <w:rPr>
          <w:lang w:val="en-GB"/>
        </w:rPr>
        <w:t>2&gt;</w:t>
      </w:r>
      <w:r>
        <w:rPr>
          <w:lang w:val="en-GB"/>
        </w:rPr>
        <w:tab/>
        <w:t xml:space="preserve">consider the target SpCell to be one on the SSB frequency indicated by the </w:t>
      </w:r>
      <w:r>
        <w:rPr>
          <w:i/>
          <w:lang w:val="en-GB"/>
        </w:rPr>
        <w:t>frequencyInfoDL</w:t>
      </w:r>
      <w:r>
        <w:rPr>
          <w:lang w:val="en-GB"/>
        </w:rPr>
        <w:t xml:space="preserve"> with a physical cell identity indicated by the </w:t>
      </w:r>
      <w:r>
        <w:rPr>
          <w:i/>
          <w:lang w:val="en-GB"/>
        </w:rPr>
        <w:t>physCellId</w:t>
      </w:r>
      <w:r>
        <w:rPr>
          <w:lang w:val="en-GB"/>
        </w:rPr>
        <w:t>;</w:t>
      </w:r>
    </w:p>
    <w:p w14:paraId="27BD7572" w14:textId="77777777" w:rsidR="007A18AB" w:rsidRDefault="00840174">
      <w:pPr>
        <w:pStyle w:val="B1"/>
        <w:rPr>
          <w:lang w:val="en-GB"/>
        </w:rPr>
      </w:pPr>
      <w:r>
        <w:rPr>
          <w:lang w:val="en-GB"/>
        </w:rPr>
        <w:t>1&gt;</w:t>
      </w:r>
      <w:r>
        <w:rPr>
          <w:lang w:val="en-GB"/>
        </w:rPr>
        <w:tab/>
        <w:t>else:</w:t>
      </w:r>
    </w:p>
    <w:p w14:paraId="2A4F5E1F" w14:textId="77777777" w:rsidR="007A18AB" w:rsidRDefault="00840174">
      <w:pPr>
        <w:pStyle w:val="B2"/>
        <w:rPr>
          <w:lang w:val="en-GB"/>
        </w:rPr>
      </w:pPr>
      <w:r>
        <w:rPr>
          <w:lang w:val="en-GB"/>
        </w:rPr>
        <w:t>2&gt;</w:t>
      </w:r>
      <w:r>
        <w:rPr>
          <w:lang w:val="en-GB"/>
        </w:rPr>
        <w:tab/>
        <w:t xml:space="preserve">consider the target SpCell to be one on the SSB frequency of the source SpCell with a physical cell identity indicated by the </w:t>
      </w:r>
      <w:r>
        <w:rPr>
          <w:i/>
          <w:lang w:val="en-GB"/>
        </w:rPr>
        <w:t>physCellId</w:t>
      </w:r>
      <w:r>
        <w:rPr>
          <w:lang w:val="en-GB"/>
        </w:rPr>
        <w:t>;</w:t>
      </w:r>
    </w:p>
    <w:p w14:paraId="41DA9E95" w14:textId="77777777" w:rsidR="007A18AB" w:rsidRDefault="00840174">
      <w:pPr>
        <w:pStyle w:val="B1"/>
        <w:rPr>
          <w:lang w:val="en-GB"/>
        </w:rPr>
      </w:pPr>
      <w:r>
        <w:rPr>
          <w:lang w:val="en-GB"/>
        </w:rPr>
        <w:t>1&gt;</w:t>
      </w:r>
      <w:r>
        <w:rPr>
          <w:lang w:val="en-GB"/>
        </w:rPr>
        <w:tab/>
        <w:t>start synchronising to the DL of the target SpCell;</w:t>
      </w:r>
    </w:p>
    <w:p w14:paraId="7B02935D" w14:textId="77777777" w:rsidR="007A18AB" w:rsidRDefault="00840174">
      <w:pPr>
        <w:pStyle w:val="B1"/>
        <w:rPr>
          <w:lang w:val="en-GB"/>
        </w:rPr>
      </w:pPr>
      <w:r>
        <w:rPr>
          <w:lang w:val="en-GB"/>
        </w:rPr>
        <w:t>1&gt;</w:t>
      </w:r>
      <w:r>
        <w:rPr>
          <w:lang w:val="en-GB"/>
        </w:rPr>
        <w:tab/>
        <w:t>apply the specified BCCH configuration defined in 9.1.1.1;</w:t>
      </w:r>
    </w:p>
    <w:p w14:paraId="2CDC63CD" w14:textId="77777777" w:rsidR="007A18AB" w:rsidRDefault="00840174">
      <w:pPr>
        <w:pStyle w:val="B1"/>
        <w:rPr>
          <w:lang w:val="en-GB"/>
        </w:rPr>
      </w:pPr>
      <w:r>
        <w:rPr>
          <w:lang w:val="en-GB"/>
        </w:rPr>
        <w:t>1&gt;</w:t>
      </w:r>
      <w:r>
        <w:rPr>
          <w:lang w:val="en-GB"/>
        </w:rPr>
        <w:tab/>
        <w:t xml:space="preserve">acquire the </w:t>
      </w:r>
      <w:r>
        <w:rPr>
          <w:i/>
          <w:lang w:val="en-GB"/>
        </w:rPr>
        <w:t>MIB</w:t>
      </w:r>
      <w:r>
        <w:rPr>
          <w:lang w:val="en-GB"/>
        </w:rPr>
        <w:t>, which is scheduled as specified in TS 38.213 [13];</w:t>
      </w:r>
    </w:p>
    <w:p w14:paraId="1DED839F" w14:textId="77777777" w:rsidR="007A18AB" w:rsidRDefault="00840174">
      <w:pPr>
        <w:pStyle w:val="NO"/>
        <w:rPr>
          <w:lang w:val="en-GB"/>
        </w:rPr>
      </w:pPr>
      <w:r>
        <w:rPr>
          <w:lang w:val="en-GB"/>
        </w:rPr>
        <w:t>NOTE 1:</w:t>
      </w:r>
      <w:r>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3BDF1D90" w14:textId="77777777" w:rsidR="007A18AB" w:rsidRDefault="00840174">
      <w:pPr>
        <w:pStyle w:val="NO"/>
        <w:rPr>
          <w:lang w:val="en-GB"/>
        </w:rPr>
      </w:pPr>
      <w:r>
        <w:rPr>
          <w:lang w:val="en-GB"/>
        </w:rPr>
        <w:t>NOTE 2:</w:t>
      </w:r>
      <w:r>
        <w:rPr>
          <w:lang w:val="en-GB"/>
        </w:rPr>
        <w:tab/>
        <w:t xml:space="preserve">The UE may omit reading the </w:t>
      </w:r>
      <w:r>
        <w:rPr>
          <w:i/>
          <w:lang w:val="en-GB"/>
        </w:rPr>
        <w:t>MIB</w:t>
      </w:r>
      <w:r>
        <w:rPr>
          <w:lang w:val="en-GB"/>
        </w:rPr>
        <w:t xml:space="preserve"> if the UE already has the required timing information, or the timing information is not needed for random access.</w:t>
      </w:r>
    </w:p>
    <w:p w14:paraId="797DFCFE" w14:textId="77777777" w:rsidR="007A18AB" w:rsidRDefault="00840174">
      <w:pPr>
        <w:pStyle w:val="B1"/>
        <w:rPr>
          <w:lang w:val="en-GB"/>
        </w:rPr>
      </w:pPr>
      <w:r>
        <w:rPr>
          <w:lang w:val="en-GB"/>
        </w:rPr>
        <w:t>1&gt;</w:t>
      </w:r>
      <w:r>
        <w:rPr>
          <w:lang w:val="en-GB"/>
        </w:rPr>
        <w:tab/>
        <w:t>reset the MAC entity of this cell group;</w:t>
      </w:r>
    </w:p>
    <w:p w14:paraId="715F9AC0" w14:textId="77777777" w:rsidR="007A18AB" w:rsidRDefault="00840174">
      <w:pPr>
        <w:pStyle w:val="B1"/>
        <w:rPr>
          <w:lang w:val="en-GB"/>
        </w:rPr>
      </w:pPr>
      <w:r>
        <w:rPr>
          <w:lang w:val="en-GB"/>
        </w:rPr>
        <w:t>1&gt;</w:t>
      </w:r>
      <w:r>
        <w:rPr>
          <w:lang w:val="en-GB"/>
        </w:rPr>
        <w:tab/>
        <w:t>consider the SCell(s) of this cell group, if configured, to be in deactivated state;</w:t>
      </w:r>
    </w:p>
    <w:p w14:paraId="7BC0A8F7" w14:textId="77777777" w:rsidR="007A18AB" w:rsidRDefault="00840174">
      <w:pPr>
        <w:pStyle w:val="B1"/>
        <w:rPr>
          <w:lang w:val="en-GB"/>
        </w:rPr>
      </w:pPr>
      <w:r>
        <w:rPr>
          <w:lang w:val="en-GB"/>
        </w:rPr>
        <w:lastRenderedPageBreak/>
        <w:t>1&gt;</w:t>
      </w:r>
      <w:r>
        <w:rPr>
          <w:lang w:val="en-GB"/>
        </w:rPr>
        <w:tab/>
        <w:t xml:space="preserve">apply the value of the </w:t>
      </w:r>
      <w:r>
        <w:rPr>
          <w:i/>
          <w:lang w:val="en-GB"/>
        </w:rPr>
        <w:t>newUE-Identity</w:t>
      </w:r>
      <w:r>
        <w:rPr>
          <w:lang w:val="en-GB"/>
        </w:rPr>
        <w:t xml:space="preserve"> as the C-RNTI for this cell group;</w:t>
      </w:r>
      <w:r>
        <w:rPr>
          <w:lang w:val="en-GB" w:eastAsia="ja-JP"/>
        </w:rPr>
        <w:t xml:space="preserve"> </w:t>
      </w:r>
    </w:p>
    <w:p w14:paraId="291EF741" w14:textId="77777777" w:rsidR="007A18AB" w:rsidRDefault="00840174">
      <w:pPr>
        <w:pStyle w:val="B1"/>
        <w:rPr>
          <w:lang w:val="en-GB"/>
        </w:rPr>
      </w:pPr>
      <w:r>
        <w:rPr>
          <w:lang w:val="en-GB"/>
        </w:rPr>
        <w:t>1&gt;</w:t>
      </w:r>
      <w:r>
        <w:rPr>
          <w:lang w:val="en-GB"/>
        </w:rPr>
        <w:tab/>
        <w:t>configure lower layers in accordance with the received s</w:t>
      </w:r>
      <w:r>
        <w:rPr>
          <w:i/>
          <w:lang w:val="en-GB"/>
        </w:rPr>
        <w:t>pCellConfigCommon</w:t>
      </w:r>
      <w:r>
        <w:rPr>
          <w:lang w:val="en-GB"/>
        </w:rPr>
        <w:t>;</w:t>
      </w:r>
    </w:p>
    <w:p w14:paraId="24004544" w14:textId="77777777" w:rsidR="007A18AB" w:rsidRDefault="00840174">
      <w:pPr>
        <w:pStyle w:val="B1"/>
        <w:rPr>
          <w:lang w:val="en-GB"/>
        </w:rPr>
      </w:pPr>
      <w:r>
        <w:rPr>
          <w:lang w:val="en-GB"/>
        </w:rPr>
        <w:t>1&gt;</w:t>
      </w:r>
      <w:r>
        <w:rPr>
          <w:lang w:val="en-GB"/>
        </w:rPr>
        <w:tab/>
        <w:t xml:space="preserve">configure lower layers in accordance with any additional fields, not covered in the previous, if included in the received </w:t>
      </w:r>
      <w:r>
        <w:rPr>
          <w:i/>
          <w:lang w:val="en-GB"/>
        </w:rPr>
        <w:t>reconfigurationWithSync.</w:t>
      </w:r>
    </w:p>
    <w:p w14:paraId="396E1493" w14:textId="77777777" w:rsidR="007A18AB" w:rsidRDefault="00840174">
      <w:pPr>
        <w:pStyle w:val="Heading5"/>
        <w:rPr>
          <w:rFonts w:eastAsia="MS Mincho"/>
          <w:lang w:val="en-GB"/>
        </w:rPr>
      </w:pPr>
      <w:bookmarkStart w:id="334" w:name="_Toc20425705"/>
      <w:bookmarkStart w:id="335" w:name="_Toc29321101"/>
      <w:r>
        <w:rPr>
          <w:lang w:val="en-GB"/>
        </w:rPr>
        <w:t>5.3.5.5.3</w:t>
      </w:r>
      <w:r>
        <w:rPr>
          <w:lang w:val="en-GB"/>
        </w:rPr>
        <w:tab/>
        <w:t>RLC bearer release</w:t>
      </w:r>
      <w:bookmarkEnd w:id="334"/>
      <w:bookmarkEnd w:id="335"/>
    </w:p>
    <w:p w14:paraId="4F182132" w14:textId="77777777" w:rsidR="007A18AB" w:rsidRDefault="00840174">
      <w:pPr>
        <w:rPr>
          <w:rFonts w:eastAsia="MS Mincho"/>
        </w:rPr>
      </w:pPr>
      <w:r>
        <w:t>The UE shall:</w:t>
      </w:r>
    </w:p>
    <w:p w14:paraId="6BBE542D" w14:textId="77777777" w:rsidR="007A18AB" w:rsidRDefault="00840174">
      <w:pPr>
        <w:pStyle w:val="B1"/>
        <w:rPr>
          <w:lang w:val="en-GB"/>
        </w:rPr>
      </w:pPr>
      <w:r>
        <w:rPr>
          <w:lang w:val="en-GB"/>
        </w:rPr>
        <w:t>1&gt;</w:t>
      </w:r>
      <w:r>
        <w:rPr>
          <w:lang w:val="en-GB"/>
        </w:rPr>
        <w:tab/>
        <w:t xml:space="preserve">for each </w:t>
      </w:r>
      <w:r>
        <w:rPr>
          <w:i/>
          <w:lang w:val="en-GB"/>
        </w:rPr>
        <w:t>logicalChannelIdentity</w:t>
      </w:r>
      <w:r>
        <w:rPr>
          <w:lang w:val="en-GB"/>
        </w:rPr>
        <w:t xml:space="preserve"> value included in the </w:t>
      </w:r>
      <w:r>
        <w:rPr>
          <w:i/>
          <w:lang w:val="en-GB"/>
        </w:rPr>
        <w:t>rlc-BearerToReleaseList</w:t>
      </w:r>
      <w:r>
        <w:rPr>
          <w:lang w:val="en-GB"/>
        </w:rPr>
        <w:t xml:space="preserve"> that is part of the current UE configuration within the same cell group (LCH release); or</w:t>
      </w:r>
    </w:p>
    <w:p w14:paraId="7FB03A74" w14:textId="77777777" w:rsidR="007A18AB" w:rsidRDefault="00840174">
      <w:pPr>
        <w:pStyle w:val="B1"/>
        <w:rPr>
          <w:lang w:val="en-GB"/>
        </w:rPr>
      </w:pPr>
      <w:r>
        <w:rPr>
          <w:lang w:val="en-GB"/>
        </w:rPr>
        <w:t>1&gt;</w:t>
      </w:r>
      <w:r>
        <w:rPr>
          <w:lang w:val="en-GB"/>
        </w:rPr>
        <w:tab/>
        <w:t xml:space="preserve">for each </w:t>
      </w:r>
      <w:r>
        <w:rPr>
          <w:i/>
          <w:lang w:val="en-GB"/>
        </w:rPr>
        <w:t>logicalChannelIdentity</w:t>
      </w:r>
      <w:r>
        <w:rPr>
          <w:lang w:val="en-GB"/>
        </w:rPr>
        <w:t xml:space="preserve"> value that is to be released as the result of an SCG release according to 5.3.5.4:</w:t>
      </w:r>
    </w:p>
    <w:p w14:paraId="26BF7AF0" w14:textId="77777777" w:rsidR="007A18AB" w:rsidRDefault="00840174">
      <w:pPr>
        <w:pStyle w:val="B2"/>
        <w:rPr>
          <w:lang w:val="en-GB"/>
        </w:rPr>
      </w:pPr>
      <w:r>
        <w:rPr>
          <w:lang w:val="en-GB"/>
        </w:rPr>
        <w:t>2&gt;</w:t>
      </w:r>
      <w:r>
        <w:rPr>
          <w:lang w:val="en-GB"/>
        </w:rPr>
        <w:tab/>
        <w:t>release the RLC entity or entities as specified in TS 38.322 [4], clause 5.1.3;</w:t>
      </w:r>
    </w:p>
    <w:p w14:paraId="1ADC1A56" w14:textId="77777777" w:rsidR="007A18AB" w:rsidRDefault="00840174">
      <w:pPr>
        <w:pStyle w:val="B2"/>
        <w:rPr>
          <w:lang w:val="en-GB"/>
        </w:rPr>
      </w:pPr>
      <w:r>
        <w:rPr>
          <w:lang w:val="en-GB"/>
        </w:rPr>
        <w:t>2&gt;</w:t>
      </w:r>
      <w:r>
        <w:rPr>
          <w:lang w:val="en-GB"/>
        </w:rPr>
        <w:tab/>
        <w:t>release the corresponding logical channel.</w:t>
      </w:r>
    </w:p>
    <w:p w14:paraId="08EB2438" w14:textId="77777777" w:rsidR="007A18AB" w:rsidRDefault="00840174">
      <w:pPr>
        <w:pStyle w:val="Heading5"/>
        <w:rPr>
          <w:rFonts w:eastAsia="MS Mincho"/>
          <w:lang w:val="en-GB"/>
        </w:rPr>
      </w:pPr>
      <w:bookmarkStart w:id="336" w:name="_Toc29321102"/>
      <w:bookmarkStart w:id="337" w:name="_Toc20425706"/>
      <w:r>
        <w:rPr>
          <w:rFonts w:eastAsia="MS Mincho"/>
          <w:lang w:val="en-GB"/>
        </w:rPr>
        <w:t>5.3.5.5.4</w:t>
      </w:r>
      <w:r>
        <w:rPr>
          <w:rFonts w:eastAsia="MS Mincho"/>
          <w:lang w:val="en-GB"/>
        </w:rPr>
        <w:tab/>
        <w:t>RLC bearer addition/modification</w:t>
      </w:r>
      <w:bookmarkEnd w:id="336"/>
      <w:bookmarkEnd w:id="337"/>
    </w:p>
    <w:p w14:paraId="3FD93D0E" w14:textId="77777777" w:rsidR="007A18AB" w:rsidRDefault="00840174">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C080B38" w14:textId="77777777" w:rsidR="007A18AB" w:rsidRDefault="00840174">
      <w:pPr>
        <w:pStyle w:val="B1"/>
        <w:rPr>
          <w:lang w:val="en-GB"/>
        </w:rPr>
      </w:pPr>
      <w:r>
        <w:rPr>
          <w:lang w:val="en-GB"/>
        </w:rPr>
        <w:t>1&gt;</w:t>
      </w:r>
      <w:r>
        <w:rPr>
          <w:lang w:val="en-GB"/>
        </w:rPr>
        <w:tab/>
        <w:t xml:space="preserve">if the UE's current configuration contains an RLC bearer with the received </w:t>
      </w:r>
      <w:r>
        <w:rPr>
          <w:i/>
          <w:lang w:val="en-GB"/>
        </w:rPr>
        <w:t>logicalChannelIdentity</w:t>
      </w:r>
      <w:r>
        <w:rPr>
          <w:lang w:val="en-GB"/>
        </w:rPr>
        <w:t xml:space="preserve"> within the same cell group:</w:t>
      </w:r>
    </w:p>
    <w:p w14:paraId="2BA3219C" w14:textId="77777777" w:rsidR="007A18AB" w:rsidRDefault="00840174">
      <w:pPr>
        <w:pStyle w:val="B2"/>
        <w:rPr>
          <w:lang w:val="en-GB"/>
        </w:rPr>
      </w:pPr>
      <w:r>
        <w:rPr>
          <w:lang w:val="en-GB"/>
        </w:rPr>
        <w:t>2&gt;</w:t>
      </w:r>
      <w:r>
        <w:rPr>
          <w:lang w:val="en-GB"/>
        </w:rPr>
        <w:tab/>
        <w:t xml:space="preserve">if </w:t>
      </w:r>
      <w:r>
        <w:rPr>
          <w:i/>
          <w:lang w:val="en-GB"/>
        </w:rPr>
        <w:t>reestablishRLC</w:t>
      </w:r>
      <w:r>
        <w:rPr>
          <w:lang w:val="en-GB"/>
        </w:rPr>
        <w:t xml:space="preserve"> is received:</w:t>
      </w:r>
    </w:p>
    <w:p w14:paraId="2C4D3557" w14:textId="77777777" w:rsidR="007A18AB" w:rsidRDefault="00840174">
      <w:pPr>
        <w:pStyle w:val="B3"/>
        <w:rPr>
          <w:lang w:val="en-GB"/>
        </w:rPr>
      </w:pPr>
      <w:r>
        <w:rPr>
          <w:lang w:val="en-GB"/>
        </w:rPr>
        <w:t>3&gt;</w:t>
      </w:r>
      <w:r>
        <w:rPr>
          <w:lang w:val="en-GB"/>
        </w:rPr>
        <w:tab/>
        <w:t>re-establish the RLC entity as specified in TS 38.322 [4];</w:t>
      </w:r>
    </w:p>
    <w:p w14:paraId="29041204" w14:textId="77777777" w:rsidR="007A18AB" w:rsidRDefault="00840174">
      <w:pPr>
        <w:pStyle w:val="B2"/>
        <w:rPr>
          <w:lang w:val="en-GB"/>
        </w:rPr>
      </w:pPr>
      <w:r>
        <w:rPr>
          <w:lang w:val="en-GB"/>
        </w:rPr>
        <w:t>2&gt;</w:t>
      </w:r>
      <w:r>
        <w:rPr>
          <w:lang w:val="en-GB"/>
        </w:rPr>
        <w:tab/>
        <w:t xml:space="preserve">reconfigure the RLC entity or entities in accordance with the received </w:t>
      </w:r>
      <w:r>
        <w:rPr>
          <w:i/>
          <w:lang w:val="en-GB"/>
        </w:rPr>
        <w:t>rlc-Config</w:t>
      </w:r>
      <w:r>
        <w:rPr>
          <w:lang w:val="en-GB"/>
        </w:rPr>
        <w:t>;</w:t>
      </w:r>
    </w:p>
    <w:p w14:paraId="1C33DAE7" w14:textId="77777777" w:rsidR="007A18AB" w:rsidRDefault="00840174">
      <w:pPr>
        <w:pStyle w:val="B2"/>
        <w:rPr>
          <w:lang w:val="en-GB"/>
        </w:rPr>
      </w:pPr>
      <w:r>
        <w:rPr>
          <w:lang w:val="en-GB"/>
        </w:rPr>
        <w:t>2&gt;</w:t>
      </w:r>
      <w:r>
        <w:rPr>
          <w:lang w:val="en-GB"/>
        </w:rPr>
        <w:tab/>
        <w:t xml:space="preserve">reconfigure the logical channel in accordance with the received </w:t>
      </w:r>
      <w:r>
        <w:rPr>
          <w:i/>
          <w:lang w:val="en-GB"/>
        </w:rPr>
        <w:t>mac-LogicalChannelConfig</w:t>
      </w:r>
      <w:r>
        <w:rPr>
          <w:lang w:val="en-GB"/>
        </w:rPr>
        <w:t>;</w:t>
      </w:r>
    </w:p>
    <w:p w14:paraId="0C619348" w14:textId="77777777" w:rsidR="007A18AB" w:rsidRDefault="00840174">
      <w:pPr>
        <w:pStyle w:val="NO"/>
        <w:rPr>
          <w:lang w:val="en-GB"/>
        </w:rPr>
      </w:pPr>
      <w:r>
        <w:rPr>
          <w:lang w:val="en-GB"/>
        </w:rPr>
        <w:t>NOTE:</w:t>
      </w:r>
      <w:r>
        <w:rPr>
          <w:lang w:val="en-GB"/>
        </w:rPr>
        <w:tab/>
        <w:t xml:space="preserve">The network does not re-associate an already configured logical channel with another radio bearer. Hence </w:t>
      </w:r>
      <w:r>
        <w:rPr>
          <w:i/>
          <w:lang w:val="en-GB"/>
        </w:rPr>
        <w:t>servedRadioBearer</w:t>
      </w:r>
      <w:r>
        <w:rPr>
          <w:lang w:val="en-GB"/>
        </w:rPr>
        <w:t xml:space="preserve"> is not present in this case.</w:t>
      </w:r>
    </w:p>
    <w:p w14:paraId="165BEFF3" w14:textId="77777777" w:rsidR="007A18AB" w:rsidRDefault="00840174">
      <w:pPr>
        <w:pStyle w:val="B1"/>
        <w:rPr>
          <w:lang w:val="en-GB"/>
        </w:rPr>
      </w:pPr>
      <w:r>
        <w:rPr>
          <w:lang w:val="en-GB"/>
        </w:rPr>
        <w:t>1&gt;</w:t>
      </w:r>
      <w:r>
        <w:rPr>
          <w:lang w:val="en-GB"/>
        </w:rPr>
        <w:tab/>
        <w:t xml:space="preserve">else (a logical channel with the given </w:t>
      </w:r>
      <w:r>
        <w:rPr>
          <w:i/>
          <w:lang w:val="en-GB"/>
        </w:rPr>
        <w:t>logicalChannelIdentity</w:t>
      </w:r>
      <w:r>
        <w:rPr>
          <w:lang w:val="en-GB"/>
        </w:rPr>
        <w:t xml:space="preserve"> is not configured within the same cell group, including the case when full configuration option is used):</w:t>
      </w:r>
    </w:p>
    <w:p w14:paraId="6010F8FE" w14:textId="77777777" w:rsidR="007A18AB" w:rsidRDefault="00840174">
      <w:pPr>
        <w:pStyle w:val="B2"/>
        <w:rPr>
          <w:lang w:val="en-GB"/>
        </w:rPr>
      </w:pPr>
      <w:r>
        <w:rPr>
          <w:lang w:val="en-GB"/>
        </w:rPr>
        <w:t>2&gt;</w:t>
      </w:r>
      <w:r>
        <w:rPr>
          <w:lang w:val="en-GB"/>
        </w:rPr>
        <w:tab/>
        <w:t xml:space="preserve">if the </w:t>
      </w:r>
      <w:r>
        <w:rPr>
          <w:i/>
          <w:lang w:val="en-GB"/>
        </w:rPr>
        <w:t>servedRadioBearer</w:t>
      </w:r>
      <w:r>
        <w:rPr>
          <w:lang w:val="en-GB"/>
        </w:rPr>
        <w:t xml:space="preserve"> associates the logical channel with an SRB and </w:t>
      </w:r>
      <w:r>
        <w:rPr>
          <w:i/>
          <w:iCs/>
          <w:lang w:val="en-GB"/>
        </w:rPr>
        <w:t xml:space="preserve">rlc-Config </w:t>
      </w:r>
      <w:r>
        <w:rPr>
          <w:lang w:val="en-GB"/>
        </w:rPr>
        <w:t>is not included:</w:t>
      </w:r>
    </w:p>
    <w:p w14:paraId="062D1F90" w14:textId="77777777" w:rsidR="007A18AB" w:rsidRDefault="00840174">
      <w:pPr>
        <w:pStyle w:val="B3"/>
        <w:rPr>
          <w:lang w:val="en-GB"/>
        </w:rPr>
      </w:pPr>
      <w:r>
        <w:rPr>
          <w:lang w:val="en-GB"/>
        </w:rPr>
        <w:t>3&gt;</w:t>
      </w:r>
      <w:r>
        <w:rPr>
          <w:lang w:val="en-GB"/>
        </w:rPr>
        <w:tab/>
        <w:t>establish an RLC entity in accordance with the default configuration defined in 9.2 for the corresponding SRB;</w:t>
      </w:r>
    </w:p>
    <w:p w14:paraId="0C209163" w14:textId="77777777" w:rsidR="007A18AB" w:rsidRDefault="00840174">
      <w:pPr>
        <w:pStyle w:val="B2"/>
        <w:rPr>
          <w:lang w:val="en-GB"/>
        </w:rPr>
      </w:pPr>
      <w:r>
        <w:rPr>
          <w:lang w:val="en-GB"/>
        </w:rPr>
        <w:t>2&gt;</w:t>
      </w:r>
      <w:r>
        <w:rPr>
          <w:lang w:val="en-GB"/>
        </w:rPr>
        <w:tab/>
        <w:t>else:</w:t>
      </w:r>
    </w:p>
    <w:p w14:paraId="58762DAC" w14:textId="77777777" w:rsidR="007A18AB" w:rsidRDefault="00840174">
      <w:pPr>
        <w:pStyle w:val="B3"/>
        <w:rPr>
          <w:lang w:val="en-GB"/>
        </w:rPr>
      </w:pPr>
      <w:r>
        <w:rPr>
          <w:lang w:val="en-GB"/>
        </w:rPr>
        <w:t>3&gt;</w:t>
      </w:r>
      <w:r>
        <w:rPr>
          <w:lang w:val="en-GB"/>
        </w:rPr>
        <w:tab/>
        <w:t xml:space="preserve">establish an RLC entity in accordance with the received </w:t>
      </w:r>
      <w:r>
        <w:rPr>
          <w:i/>
          <w:lang w:val="en-GB"/>
        </w:rPr>
        <w:t>rlc-Config</w:t>
      </w:r>
      <w:r>
        <w:rPr>
          <w:lang w:val="en-GB"/>
        </w:rPr>
        <w:t>;</w:t>
      </w:r>
    </w:p>
    <w:p w14:paraId="48C30DDB" w14:textId="77777777" w:rsidR="007A18AB" w:rsidRDefault="00840174">
      <w:pPr>
        <w:pStyle w:val="B2"/>
        <w:rPr>
          <w:lang w:val="en-GB"/>
        </w:rPr>
      </w:pPr>
      <w:r>
        <w:rPr>
          <w:lang w:val="en-GB"/>
        </w:rPr>
        <w:t>2&gt;</w:t>
      </w:r>
      <w:r>
        <w:rPr>
          <w:lang w:val="en-GB"/>
        </w:rPr>
        <w:tab/>
        <w:t xml:space="preserve">if the </w:t>
      </w:r>
      <w:r>
        <w:rPr>
          <w:i/>
          <w:lang w:val="en-GB"/>
        </w:rPr>
        <w:t>servedRadioBearer</w:t>
      </w:r>
      <w:r>
        <w:rPr>
          <w:lang w:val="en-GB"/>
        </w:rPr>
        <w:t xml:space="preserve"> associates the logical channel with an SRB and if </w:t>
      </w:r>
      <w:r>
        <w:rPr>
          <w:i/>
          <w:iCs/>
          <w:lang w:val="en-GB"/>
        </w:rPr>
        <w:t>mac-LogicalChannelConfig</w:t>
      </w:r>
      <w:r>
        <w:rPr>
          <w:lang w:val="en-GB"/>
        </w:rPr>
        <w:t xml:space="preserve"> is not included:</w:t>
      </w:r>
    </w:p>
    <w:p w14:paraId="7DF75363" w14:textId="77777777" w:rsidR="007A18AB" w:rsidRDefault="00840174">
      <w:pPr>
        <w:pStyle w:val="B3"/>
        <w:rPr>
          <w:lang w:val="en-GB"/>
        </w:rPr>
      </w:pPr>
      <w:r>
        <w:rPr>
          <w:lang w:val="en-GB"/>
        </w:rPr>
        <w:t>3&gt;</w:t>
      </w:r>
      <w:r>
        <w:rPr>
          <w:lang w:val="en-GB"/>
        </w:rPr>
        <w:tab/>
        <w:t>configure this MAC entity with a logical channel in accordance to the default configuration defined in 9.2 for the corresponding SRB;</w:t>
      </w:r>
    </w:p>
    <w:p w14:paraId="1446EC16" w14:textId="77777777" w:rsidR="007A18AB" w:rsidRDefault="00840174">
      <w:pPr>
        <w:pStyle w:val="B2"/>
        <w:rPr>
          <w:lang w:val="en-GB"/>
        </w:rPr>
      </w:pPr>
      <w:r>
        <w:rPr>
          <w:lang w:val="en-GB"/>
        </w:rPr>
        <w:t>2&gt;</w:t>
      </w:r>
      <w:r>
        <w:rPr>
          <w:lang w:val="en-GB"/>
        </w:rPr>
        <w:tab/>
        <w:t>else:</w:t>
      </w:r>
    </w:p>
    <w:p w14:paraId="7FDBC9DA" w14:textId="77777777" w:rsidR="007A18AB" w:rsidRDefault="00840174">
      <w:pPr>
        <w:pStyle w:val="B3"/>
        <w:rPr>
          <w:lang w:val="en-GB"/>
        </w:rPr>
      </w:pPr>
      <w:r>
        <w:rPr>
          <w:lang w:val="en-GB"/>
        </w:rPr>
        <w:t>3&gt;</w:t>
      </w:r>
      <w:r>
        <w:rPr>
          <w:lang w:val="en-GB"/>
        </w:rPr>
        <w:tab/>
        <w:t xml:space="preserve">configure this MAC entity with a logical channel in accordance to the received </w:t>
      </w:r>
      <w:r>
        <w:rPr>
          <w:i/>
          <w:lang w:val="en-GB"/>
        </w:rPr>
        <w:t>mac-LogicalChannelConfig</w:t>
      </w:r>
      <w:r>
        <w:rPr>
          <w:lang w:val="en-GB"/>
        </w:rPr>
        <w:t>;</w:t>
      </w:r>
    </w:p>
    <w:p w14:paraId="2DDBA370" w14:textId="77777777" w:rsidR="007A18AB" w:rsidRDefault="00840174">
      <w:pPr>
        <w:pStyle w:val="B2"/>
        <w:rPr>
          <w:lang w:val="en-GB"/>
        </w:rPr>
      </w:pPr>
      <w:r>
        <w:rPr>
          <w:lang w:val="en-GB"/>
        </w:rPr>
        <w:t>2&gt;</w:t>
      </w:r>
      <w:r>
        <w:rPr>
          <w:lang w:val="en-GB"/>
        </w:rPr>
        <w:tab/>
        <w:t xml:space="preserve">associate this logical channel with the PDCP entity identified by </w:t>
      </w:r>
      <w:r>
        <w:rPr>
          <w:i/>
          <w:lang w:val="en-GB"/>
        </w:rPr>
        <w:t>servedRadioBearer</w:t>
      </w:r>
      <w:r>
        <w:rPr>
          <w:lang w:val="en-GB"/>
        </w:rPr>
        <w:t>.</w:t>
      </w:r>
    </w:p>
    <w:p w14:paraId="5E19C140" w14:textId="77777777" w:rsidR="007A18AB" w:rsidRDefault="00840174">
      <w:pPr>
        <w:pStyle w:val="Heading5"/>
        <w:rPr>
          <w:rFonts w:eastAsia="MS Mincho"/>
          <w:lang w:val="en-GB"/>
        </w:rPr>
      </w:pPr>
      <w:bookmarkStart w:id="338" w:name="_Toc20425707"/>
      <w:bookmarkStart w:id="339" w:name="_Toc29321103"/>
      <w:r>
        <w:rPr>
          <w:rFonts w:eastAsia="MS Mincho"/>
          <w:lang w:val="en-GB"/>
        </w:rPr>
        <w:t>5.3.5.5.5</w:t>
      </w:r>
      <w:r>
        <w:rPr>
          <w:rFonts w:eastAsia="MS Mincho"/>
          <w:lang w:val="en-GB"/>
        </w:rPr>
        <w:tab/>
        <w:t>MAC entity configuration</w:t>
      </w:r>
      <w:bookmarkEnd w:id="338"/>
      <w:bookmarkEnd w:id="339"/>
    </w:p>
    <w:p w14:paraId="1D178B9E" w14:textId="77777777" w:rsidR="007A18AB" w:rsidRDefault="00840174">
      <w:pPr>
        <w:rPr>
          <w:rFonts w:eastAsia="MS Mincho"/>
        </w:rPr>
      </w:pPr>
      <w:r>
        <w:t>The UE shall:</w:t>
      </w:r>
    </w:p>
    <w:p w14:paraId="2B53FE4C" w14:textId="77777777" w:rsidR="007A18AB" w:rsidRDefault="00840174">
      <w:pPr>
        <w:pStyle w:val="B1"/>
        <w:rPr>
          <w:lang w:val="en-GB"/>
        </w:rPr>
      </w:pPr>
      <w:r>
        <w:rPr>
          <w:lang w:val="en-GB"/>
        </w:rPr>
        <w:t>1&gt;</w:t>
      </w:r>
      <w:r>
        <w:rPr>
          <w:lang w:val="en-GB"/>
        </w:rPr>
        <w:tab/>
        <w:t>if SCG MAC is not part of the current UE configuration (i.e. SCG establishment):</w:t>
      </w:r>
    </w:p>
    <w:p w14:paraId="504F718A" w14:textId="77777777" w:rsidR="007A18AB" w:rsidRDefault="00840174">
      <w:pPr>
        <w:pStyle w:val="B2"/>
        <w:rPr>
          <w:lang w:val="en-GB"/>
        </w:rPr>
      </w:pPr>
      <w:r>
        <w:rPr>
          <w:lang w:val="en-GB"/>
        </w:rPr>
        <w:lastRenderedPageBreak/>
        <w:t>2&gt;</w:t>
      </w:r>
      <w:r>
        <w:rPr>
          <w:lang w:val="en-GB"/>
        </w:rPr>
        <w:tab/>
        <w:t>create an SCG MAC entity;</w:t>
      </w:r>
    </w:p>
    <w:p w14:paraId="12C3A35C" w14:textId="77777777" w:rsidR="007A18AB" w:rsidRDefault="00840174">
      <w:pPr>
        <w:pStyle w:val="B1"/>
        <w:rPr>
          <w:lang w:val="en-GB"/>
        </w:rPr>
      </w:pPr>
      <w:r>
        <w:rPr>
          <w:lang w:val="en-GB"/>
        </w:rPr>
        <w:t>1&gt;</w:t>
      </w:r>
      <w:r>
        <w:rPr>
          <w:lang w:val="en-GB"/>
        </w:rPr>
        <w:tab/>
        <w:t xml:space="preserve">reconfigure the MAC main configuration of the cell group in accordance with the received </w:t>
      </w:r>
      <w:r>
        <w:rPr>
          <w:i/>
          <w:lang w:val="en-GB"/>
        </w:rPr>
        <w:t xml:space="preserve">mac-CellGroupConfig </w:t>
      </w:r>
      <w:r>
        <w:rPr>
          <w:lang w:val="en-GB"/>
        </w:rPr>
        <w:t xml:space="preserve">excluding </w:t>
      </w:r>
      <w:r>
        <w:rPr>
          <w:i/>
          <w:lang w:val="en-GB"/>
        </w:rPr>
        <w:t>tag-ToReleaseList</w:t>
      </w:r>
      <w:r>
        <w:rPr>
          <w:lang w:val="en-GB"/>
        </w:rPr>
        <w:t xml:space="preserve"> and </w:t>
      </w:r>
      <w:r>
        <w:rPr>
          <w:i/>
          <w:lang w:val="en-GB"/>
        </w:rPr>
        <w:t>tag-ToAddModList</w:t>
      </w:r>
      <w:r>
        <w:rPr>
          <w:lang w:val="en-GB"/>
        </w:rPr>
        <w:t>;</w:t>
      </w:r>
    </w:p>
    <w:p w14:paraId="765ECD4C" w14:textId="77777777" w:rsidR="007A18AB" w:rsidRDefault="00840174">
      <w:pPr>
        <w:pStyle w:val="B1"/>
        <w:rPr>
          <w:lang w:val="en-GB"/>
        </w:rPr>
      </w:pPr>
      <w:r>
        <w:rPr>
          <w:lang w:val="en-GB"/>
        </w:rPr>
        <w:t>1&gt;</w:t>
      </w:r>
      <w:r>
        <w:rPr>
          <w:lang w:val="en-GB"/>
        </w:rPr>
        <w:tab/>
        <w:t xml:space="preserve">if the received </w:t>
      </w:r>
      <w:r>
        <w:rPr>
          <w:i/>
          <w:lang w:val="en-GB"/>
        </w:rPr>
        <w:t>mac-CellGroupConfig</w:t>
      </w:r>
      <w:r>
        <w:rPr>
          <w:lang w:val="en-GB"/>
        </w:rPr>
        <w:t xml:space="preserve"> includes the </w:t>
      </w:r>
      <w:r>
        <w:rPr>
          <w:i/>
          <w:lang w:val="en-GB"/>
        </w:rPr>
        <w:t>tag-ToReleaseList</w:t>
      </w:r>
      <w:r>
        <w:rPr>
          <w:lang w:val="en-GB"/>
        </w:rPr>
        <w:t>:</w:t>
      </w:r>
    </w:p>
    <w:p w14:paraId="2DF6C463"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the </w:t>
      </w:r>
      <w:r>
        <w:rPr>
          <w:i/>
          <w:lang w:val="en-GB"/>
        </w:rPr>
        <w:t>tag-ToReleaseList</w:t>
      </w:r>
      <w:r>
        <w:rPr>
          <w:lang w:val="en-GB"/>
        </w:rPr>
        <w:t xml:space="preserve"> that is part of the current UE configuration:</w:t>
      </w:r>
    </w:p>
    <w:p w14:paraId="6ED8D378" w14:textId="77777777" w:rsidR="007A18AB" w:rsidRDefault="00840174">
      <w:pPr>
        <w:pStyle w:val="B3"/>
        <w:rPr>
          <w:lang w:val="en-GB"/>
        </w:rPr>
      </w:pPr>
      <w:r>
        <w:rPr>
          <w:lang w:val="en-GB"/>
        </w:rPr>
        <w:t>3&gt;</w:t>
      </w:r>
      <w:r>
        <w:rPr>
          <w:lang w:val="en-GB"/>
        </w:rPr>
        <w:tab/>
        <w:t xml:space="preserve">release the TAG indicated by </w:t>
      </w:r>
      <w:r>
        <w:rPr>
          <w:i/>
          <w:lang w:val="en-GB"/>
        </w:rPr>
        <w:t>TAG-Id</w:t>
      </w:r>
      <w:r>
        <w:rPr>
          <w:lang w:val="en-GB"/>
        </w:rPr>
        <w:t>;</w:t>
      </w:r>
    </w:p>
    <w:p w14:paraId="0F3583B4" w14:textId="77777777" w:rsidR="007A18AB" w:rsidRDefault="00840174">
      <w:pPr>
        <w:pStyle w:val="B1"/>
        <w:rPr>
          <w:lang w:val="en-GB"/>
        </w:rPr>
      </w:pPr>
      <w:r>
        <w:rPr>
          <w:lang w:val="en-GB"/>
        </w:rPr>
        <w:t>1&gt;</w:t>
      </w:r>
      <w:r>
        <w:rPr>
          <w:lang w:val="en-GB"/>
        </w:rPr>
        <w:tab/>
        <w:t xml:space="preserve">if the received </w:t>
      </w:r>
      <w:r>
        <w:rPr>
          <w:i/>
          <w:lang w:val="en-GB"/>
        </w:rPr>
        <w:t>mac-CellGroupConfig</w:t>
      </w:r>
      <w:r>
        <w:rPr>
          <w:lang w:val="en-GB"/>
        </w:rPr>
        <w:t xml:space="preserve"> includes the </w:t>
      </w:r>
      <w:r>
        <w:rPr>
          <w:i/>
          <w:lang w:val="en-GB"/>
        </w:rPr>
        <w:t>tag-ToAddModList</w:t>
      </w:r>
      <w:r>
        <w:rPr>
          <w:lang w:val="en-GB"/>
        </w:rPr>
        <w:t>:</w:t>
      </w:r>
    </w:p>
    <w:p w14:paraId="130A5374"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w:t>
      </w:r>
      <w:r>
        <w:rPr>
          <w:i/>
          <w:lang w:val="en-GB"/>
        </w:rPr>
        <w:t xml:space="preserve">tag-ToAddModList </w:t>
      </w:r>
      <w:r>
        <w:rPr>
          <w:lang w:val="en-GB"/>
        </w:rPr>
        <w:t>that is not part of the current UE configuration (TAG addition):</w:t>
      </w:r>
    </w:p>
    <w:p w14:paraId="0E30526D" w14:textId="77777777" w:rsidR="007A18AB" w:rsidRDefault="00840174">
      <w:pPr>
        <w:pStyle w:val="B3"/>
        <w:rPr>
          <w:lang w:val="en-GB"/>
        </w:rPr>
      </w:pPr>
      <w:r>
        <w:rPr>
          <w:lang w:val="en-GB"/>
        </w:rPr>
        <w:t>3&gt;</w:t>
      </w:r>
      <w:r>
        <w:rPr>
          <w:lang w:val="en-GB"/>
        </w:rPr>
        <w:tab/>
        <w:t xml:space="preserve">add the TAG, corresponding to the </w:t>
      </w:r>
      <w:r>
        <w:rPr>
          <w:i/>
          <w:lang w:val="en-GB"/>
        </w:rPr>
        <w:t>tag-Id</w:t>
      </w:r>
      <w:r>
        <w:rPr>
          <w:lang w:val="en-GB"/>
        </w:rPr>
        <w:t xml:space="preserve">, in accordance with the received </w:t>
      </w:r>
      <w:r>
        <w:rPr>
          <w:i/>
          <w:lang w:val="en-GB"/>
        </w:rPr>
        <w:t>timeAlignmentTimer</w:t>
      </w:r>
      <w:r>
        <w:rPr>
          <w:lang w:val="en-GB"/>
        </w:rPr>
        <w:t>;</w:t>
      </w:r>
    </w:p>
    <w:p w14:paraId="6ED6C56F"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w:t>
      </w:r>
      <w:r>
        <w:rPr>
          <w:i/>
          <w:lang w:val="en-GB"/>
        </w:rPr>
        <w:t xml:space="preserve">tag-ToAddModList </w:t>
      </w:r>
      <w:r>
        <w:rPr>
          <w:lang w:val="en-GB"/>
        </w:rPr>
        <w:t>that is part of the current UE configuration (TAG modification):</w:t>
      </w:r>
    </w:p>
    <w:p w14:paraId="4061291D" w14:textId="77777777" w:rsidR="007A18AB" w:rsidRDefault="00840174">
      <w:pPr>
        <w:pStyle w:val="B3"/>
        <w:rPr>
          <w:lang w:val="en-GB"/>
        </w:rPr>
      </w:pPr>
      <w:r>
        <w:rPr>
          <w:lang w:val="en-GB"/>
        </w:rPr>
        <w:t>3&gt;</w:t>
      </w:r>
      <w:r>
        <w:rPr>
          <w:lang w:val="en-GB"/>
        </w:rPr>
        <w:tab/>
        <w:t xml:space="preserve">reconfigure the TAG, corresponding to the </w:t>
      </w:r>
      <w:r>
        <w:rPr>
          <w:i/>
          <w:lang w:val="en-GB"/>
        </w:rPr>
        <w:t>tag-Id</w:t>
      </w:r>
      <w:r>
        <w:rPr>
          <w:lang w:val="en-GB"/>
        </w:rPr>
        <w:t xml:space="preserve">, in accordance with the received </w:t>
      </w:r>
      <w:r>
        <w:rPr>
          <w:i/>
          <w:lang w:val="en-GB"/>
        </w:rPr>
        <w:t>timeAlignmentTimer</w:t>
      </w:r>
      <w:r>
        <w:rPr>
          <w:lang w:val="en-GB"/>
        </w:rPr>
        <w:t>.</w:t>
      </w:r>
    </w:p>
    <w:p w14:paraId="6A7305B0" w14:textId="77777777" w:rsidR="007A18AB" w:rsidRDefault="00840174">
      <w:pPr>
        <w:pStyle w:val="Heading5"/>
        <w:rPr>
          <w:rFonts w:eastAsia="MS Mincho"/>
          <w:lang w:val="en-GB"/>
        </w:rPr>
      </w:pPr>
      <w:bookmarkStart w:id="340" w:name="_Toc20425708"/>
      <w:bookmarkStart w:id="341" w:name="_Toc29321104"/>
      <w:r>
        <w:rPr>
          <w:rFonts w:eastAsia="MS Mincho"/>
          <w:lang w:val="en-GB"/>
        </w:rPr>
        <w:t>5.3.5.5.6</w:t>
      </w:r>
      <w:r>
        <w:rPr>
          <w:rFonts w:eastAsia="MS Mincho"/>
          <w:lang w:val="en-GB"/>
        </w:rPr>
        <w:tab/>
        <w:t>RLF Timers &amp; Constants configuration</w:t>
      </w:r>
      <w:bookmarkEnd w:id="340"/>
      <w:bookmarkEnd w:id="341"/>
    </w:p>
    <w:p w14:paraId="59AE2E11" w14:textId="77777777" w:rsidR="007A18AB" w:rsidRDefault="00840174">
      <w:pPr>
        <w:rPr>
          <w:rFonts w:eastAsia="MS Mincho"/>
        </w:rPr>
      </w:pPr>
      <w:r>
        <w:t>The UE shall:</w:t>
      </w:r>
    </w:p>
    <w:p w14:paraId="0A2A290E" w14:textId="77777777" w:rsidR="007A18AB" w:rsidRDefault="00840174">
      <w:pPr>
        <w:pStyle w:val="B1"/>
        <w:rPr>
          <w:lang w:val="en-GB"/>
        </w:rPr>
      </w:pPr>
      <w:r>
        <w:rPr>
          <w:lang w:val="en-GB"/>
        </w:rPr>
        <w:t>1&gt;</w:t>
      </w:r>
      <w:r>
        <w:rPr>
          <w:lang w:val="en-GB"/>
        </w:rPr>
        <w:tab/>
        <w:t xml:space="preserve">if the received </w:t>
      </w:r>
      <w:r>
        <w:rPr>
          <w:i/>
          <w:lang w:val="en-GB"/>
        </w:rPr>
        <w:t>rlf-TimersAndConstants</w:t>
      </w:r>
      <w:r>
        <w:rPr>
          <w:lang w:val="en-GB"/>
        </w:rPr>
        <w:t xml:space="preserve"> is set to </w:t>
      </w:r>
      <w:r>
        <w:rPr>
          <w:i/>
          <w:lang w:val="en-GB"/>
        </w:rPr>
        <w:t>release</w:t>
      </w:r>
      <w:r>
        <w:rPr>
          <w:lang w:val="en-GB"/>
        </w:rPr>
        <w:t>:</w:t>
      </w:r>
    </w:p>
    <w:p w14:paraId="0E75C0A0"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566B78FD" w14:textId="77777777" w:rsidR="007A18AB" w:rsidRDefault="00840174">
      <w:pPr>
        <w:pStyle w:val="B1"/>
        <w:rPr>
          <w:lang w:val="en-GB"/>
        </w:rPr>
      </w:pPr>
      <w:r>
        <w:rPr>
          <w:lang w:val="en-GB"/>
        </w:rPr>
        <w:t>1&gt;</w:t>
      </w:r>
      <w:r>
        <w:rPr>
          <w:lang w:val="en-GB"/>
        </w:rPr>
        <w:tab/>
        <w:t>else:</w:t>
      </w:r>
    </w:p>
    <w:p w14:paraId="740D6AF5" w14:textId="77777777" w:rsidR="007A18AB" w:rsidRDefault="00840174">
      <w:pPr>
        <w:pStyle w:val="B2"/>
        <w:rPr>
          <w:lang w:val="en-GB"/>
        </w:rPr>
      </w:pPr>
      <w:r>
        <w:rPr>
          <w:lang w:val="en-GB"/>
        </w:rPr>
        <w:t>2&gt;</w:t>
      </w:r>
      <w:r>
        <w:rPr>
          <w:lang w:val="en-GB"/>
        </w:rPr>
        <w:tab/>
        <w:t xml:space="preserve">(re-)configure the value of timers and constants in accordance with received </w:t>
      </w:r>
      <w:r>
        <w:rPr>
          <w:i/>
          <w:lang w:val="en-GB"/>
        </w:rPr>
        <w:t>rlf-TimersAndConstants</w:t>
      </w:r>
      <w:r>
        <w:rPr>
          <w:lang w:val="en-GB"/>
        </w:rPr>
        <w:t>;</w:t>
      </w:r>
    </w:p>
    <w:p w14:paraId="41CD2C2B" w14:textId="77777777" w:rsidR="007A18AB" w:rsidRDefault="00840174">
      <w:pPr>
        <w:pStyle w:val="B2"/>
        <w:rPr>
          <w:lang w:val="en-GB"/>
        </w:rPr>
      </w:pPr>
      <w:r>
        <w:rPr>
          <w:lang w:val="en-GB"/>
        </w:rPr>
        <w:t>2&gt;</w:t>
      </w:r>
      <w:r>
        <w:rPr>
          <w:lang w:val="en-GB"/>
        </w:rPr>
        <w:tab/>
        <w:t>stop timer T310 for this cell group, if running;</w:t>
      </w:r>
    </w:p>
    <w:p w14:paraId="77244E80" w14:textId="77777777" w:rsidR="007A18AB" w:rsidRDefault="00840174">
      <w:pPr>
        <w:pStyle w:val="B2"/>
        <w:rPr>
          <w:lang w:val="en-GB"/>
        </w:rPr>
      </w:pPr>
      <w:r>
        <w:rPr>
          <w:lang w:val="en-GB"/>
        </w:rPr>
        <w:t>2&gt;</w:t>
      </w:r>
      <w:r>
        <w:rPr>
          <w:lang w:val="en-GB"/>
        </w:rPr>
        <w:tab/>
        <w:t>reset the counters N310 and N311.</w:t>
      </w:r>
    </w:p>
    <w:p w14:paraId="46E47F62" w14:textId="77777777" w:rsidR="007A18AB" w:rsidRDefault="00840174">
      <w:pPr>
        <w:pStyle w:val="Heading5"/>
        <w:rPr>
          <w:rFonts w:eastAsia="MS Mincho"/>
          <w:lang w:val="en-GB"/>
        </w:rPr>
      </w:pPr>
      <w:bookmarkStart w:id="342" w:name="_Toc20425709"/>
      <w:bookmarkStart w:id="343" w:name="_Toc29321105"/>
      <w:r>
        <w:rPr>
          <w:rFonts w:eastAsia="MS Mincho"/>
          <w:lang w:val="en-GB"/>
        </w:rPr>
        <w:t>5.3.5.5.7</w:t>
      </w:r>
      <w:r>
        <w:rPr>
          <w:rFonts w:eastAsia="MS Mincho"/>
          <w:lang w:val="en-GB"/>
        </w:rPr>
        <w:tab/>
        <w:t>SpCell Configuration</w:t>
      </w:r>
      <w:bookmarkEnd w:id="342"/>
      <w:bookmarkEnd w:id="343"/>
    </w:p>
    <w:p w14:paraId="46F7A83F" w14:textId="77777777" w:rsidR="007A18AB" w:rsidRDefault="00840174">
      <w:r>
        <w:t>The UE shall:</w:t>
      </w:r>
    </w:p>
    <w:p w14:paraId="25FE43F7" w14:textId="77777777" w:rsidR="007A18AB" w:rsidRDefault="00840174">
      <w:pPr>
        <w:pStyle w:val="B1"/>
        <w:rPr>
          <w:lang w:val="en-GB"/>
        </w:rPr>
      </w:pPr>
      <w:r>
        <w:rPr>
          <w:lang w:val="en-GB"/>
        </w:rPr>
        <w:t>1&gt;</w:t>
      </w:r>
      <w:r>
        <w:rPr>
          <w:lang w:val="en-GB"/>
        </w:rPr>
        <w:tab/>
        <w:t xml:space="preserve">if the </w:t>
      </w:r>
      <w:r>
        <w:rPr>
          <w:i/>
          <w:lang w:val="en-GB"/>
        </w:rPr>
        <w:t>SpCellConfig</w:t>
      </w:r>
      <w:r>
        <w:rPr>
          <w:lang w:val="en-GB"/>
        </w:rPr>
        <w:t xml:space="preserve"> contains the </w:t>
      </w:r>
      <w:r>
        <w:rPr>
          <w:i/>
          <w:lang w:val="en-GB"/>
        </w:rPr>
        <w:t>rlf-TimersAndConstants</w:t>
      </w:r>
      <w:r>
        <w:rPr>
          <w:lang w:val="en-GB"/>
        </w:rPr>
        <w:t>:</w:t>
      </w:r>
    </w:p>
    <w:p w14:paraId="268234B9" w14:textId="77777777" w:rsidR="007A18AB" w:rsidRDefault="00840174">
      <w:pPr>
        <w:pStyle w:val="B2"/>
        <w:rPr>
          <w:lang w:val="en-GB"/>
        </w:rPr>
      </w:pPr>
      <w:r>
        <w:rPr>
          <w:lang w:val="en-GB"/>
        </w:rPr>
        <w:t>2&gt;</w:t>
      </w:r>
      <w:r>
        <w:rPr>
          <w:lang w:val="en-GB"/>
        </w:rPr>
        <w:tab/>
        <w:t>configure the RLF timers and constants for this cell group as specified in 5.3.5.5.6;</w:t>
      </w:r>
    </w:p>
    <w:p w14:paraId="6C2D5673" w14:textId="77777777" w:rsidR="007A18AB" w:rsidRDefault="00840174">
      <w:pPr>
        <w:pStyle w:val="B1"/>
        <w:rPr>
          <w:lang w:val="en-GB" w:eastAsia="en-US"/>
        </w:rPr>
      </w:pPr>
      <w:r>
        <w:rPr>
          <w:lang w:val="en-GB"/>
        </w:rPr>
        <w:t>1&gt;</w:t>
      </w:r>
      <w:r>
        <w:rPr>
          <w:lang w:val="en-GB"/>
        </w:rPr>
        <w:tab/>
        <w:t xml:space="preserve">else if </w:t>
      </w:r>
      <w:r>
        <w:rPr>
          <w:i/>
          <w:lang w:val="en-GB"/>
        </w:rPr>
        <w:t>rlf-TimersAndConstants</w:t>
      </w:r>
      <w:r>
        <w:rPr>
          <w:lang w:val="en-GB"/>
        </w:rPr>
        <w:t xml:space="preserve"> is not configured for this cell group:</w:t>
      </w:r>
    </w:p>
    <w:p w14:paraId="225A714A"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02B8F2F0" w14:textId="77777777" w:rsidR="007A18AB" w:rsidRDefault="00840174">
      <w:pPr>
        <w:pStyle w:val="B1"/>
        <w:rPr>
          <w:lang w:val="en-GB"/>
        </w:rPr>
      </w:pPr>
      <w:r>
        <w:rPr>
          <w:lang w:val="en-GB"/>
        </w:rPr>
        <w:t>1&gt;</w:t>
      </w:r>
      <w:r>
        <w:rPr>
          <w:lang w:val="en-GB"/>
        </w:rPr>
        <w:tab/>
        <w:t xml:space="preserve">if the </w:t>
      </w:r>
      <w:r>
        <w:rPr>
          <w:i/>
          <w:lang w:val="en-GB"/>
        </w:rPr>
        <w:t>SpCellConfig</w:t>
      </w:r>
      <w:r>
        <w:rPr>
          <w:lang w:val="en-GB"/>
        </w:rPr>
        <w:t xml:space="preserve"> contains </w:t>
      </w:r>
      <w:r>
        <w:rPr>
          <w:i/>
          <w:lang w:val="en-GB"/>
        </w:rPr>
        <w:t>spCellConfigDedicated</w:t>
      </w:r>
      <w:r>
        <w:rPr>
          <w:lang w:val="en-GB"/>
        </w:rPr>
        <w:t>:</w:t>
      </w:r>
    </w:p>
    <w:p w14:paraId="0C4C8681" w14:textId="77777777" w:rsidR="007A18AB" w:rsidRDefault="00840174">
      <w:pPr>
        <w:pStyle w:val="B2"/>
        <w:rPr>
          <w:lang w:val="en-GB"/>
        </w:rPr>
      </w:pPr>
      <w:r>
        <w:rPr>
          <w:lang w:val="en-GB"/>
        </w:rPr>
        <w:t>2&gt;</w:t>
      </w:r>
      <w:r>
        <w:rPr>
          <w:lang w:val="en-GB"/>
        </w:rPr>
        <w:tab/>
        <w:t xml:space="preserve">configure the SpCell in accordance with the </w:t>
      </w:r>
      <w:r>
        <w:rPr>
          <w:i/>
          <w:lang w:val="en-GB"/>
        </w:rPr>
        <w:t>spCellConfigDedicated</w:t>
      </w:r>
      <w:r>
        <w:rPr>
          <w:lang w:val="en-GB"/>
        </w:rPr>
        <w:t>;</w:t>
      </w:r>
    </w:p>
    <w:p w14:paraId="6ED0C7DF" w14:textId="77777777" w:rsidR="007A18AB" w:rsidRDefault="00840174">
      <w:pPr>
        <w:pStyle w:val="B2"/>
        <w:rPr>
          <w:lang w:val="en-GB"/>
        </w:rPr>
      </w:pPr>
      <w:r>
        <w:rPr>
          <w:lang w:val="en-GB"/>
        </w:rPr>
        <w:t>2&gt;</w:t>
      </w:r>
      <w:r>
        <w:rPr>
          <w:lang w:val="en-GB"/>
        </w:rPr>
        <w:tab/>
        <w:t xml:space="preserve">consider the bandwidth part indicated in </w:t>
      </w:r>
      <w:r>
        <w:rPr>
          <w:i/>
          <w:lang w:val="en-GB"/>
        </w:rPr>
        <w:t>firstActiveUplinkBWP-Id</w:t>
      </w:r>
      <w:r>
        <w:rPr>
          <w:lang w:val="en-GB"/>
        </w:rPr>
        <w:t xml:space="preserve"> if configured to be the active uplink bandwidth part;</w:t>
      </w:r>
    </w:p>
    <w:p w14:paraId="5A90B202" w14:textId="77777777" w:rsidR="007A18AB" w:rsidRDefault="00840174">
      <w:pPr>
        <w:pStyle w:val="B2"/>
        <w:rPr>
          <w:lang w:val="en-GB"/>
        </w:rPr>
      </w:pPr>
      <w:r>
        <w:rPr>
          <w:lang w:val="en-GB"/>
        </w:rPr>
        <w:t>2&gt;</w:t>
      </w:r>
      <w:r>
        <w:rPr>
          <w:lang w:val="en-GB"/>
        </w:rPr>
        <w:tab/>
        <w:t xml:space="preserve">consider the bandwidth part indicated in </w:t>
      </w:r>
      <w:r>
        <w:rPr>
          <w:i/>
          <w:lang w:val="en-GB"/>
        </w:rPr>
        <w:t>firstActiveDownlinkBWP-Id</w:t>
      </w:r>
      <w:r>
        <w:rPr>
          <w:lang w:val="en-GB"/>
        </w:rPr>
        <w:t xml:space="preserve"> if configured to be the active downlink bandwidth part;</w:t>
      </w:r>
    </w:p>
    <w:p w14:paraId="7C09D8F4" w14:textId="77777777" w:rsidR="007A18AB" w:rsidRDefault="00840174">
      <w:pPr>
        <w:pStyle w:val="B2"/>
        <w:rPr>
          <w:lang w:val="en-GB"/>
        </w:rPr>
      </w:pPr>
      <w:r>
        <w:rPr>
          <w:lang w:val="en-GB"/>
        </w:rPr>
        <w:t>2&gt;</w:t>
      </w:r>
      <w:r>
        <w:rPr>
          <w:lang w:val="en-GB"/>
        </w:rPr>
        <w:tab/>
        <w:t xml:space="preserve">if any of the reference signal(s) that are used for radio link monitoring are reconfigured by the received </w:t>
      </w:r>
      <w:r>
        <w:rPr>
          <w:i/>
          <w:lang w:val="en-GB"/>
        </w:rPr>
        <w:t>spCellConfigDedicated</w:t>
      </w:r>
      <w:r>
        <w:rPr>
          <w:lang w:val="en-GB"/>
        </w:rPr>
        <w:t>:</w:t>
      </w:r>
    </w:p>
    <w:p w14:paraId="20D50DDE" w14:textId="77777777" w:rsidR="007A18AB" w:rsidRDefault="00840174">
      <w:pPr>
        <w:pStyle w:val="B3"/>
        <w:rPr>
          <w:lang w:val="en-GB"/>
        </w:rPr>
      </w:pPr>
      <w:r>
        <w:rPr>
          <w:lang w:val="en-GB"/>
        </w:rPr>
        <w:t>3&gt;</w:t>
      </w:r>
      <w:r>
        <w:rPr>
          <w:lang w:val="en-GB"/>
        </w:rPr>
        <w:tab/>
        <w:t>stop timer T310 for the corresponding SpCell, if running;</w:t>
      </w:r>
    </w:p>
    <w:p w14:paraId="2881AFA1" w14:textId="77777777" w:rsidR="007A18AB" w:rsidRDefault="00840174">
      <w:pPr>
        <w:pStyle w:val="B3"/>
        <w:rPr>
          <w:lang w:val="en-GB"/>
        </w:rPr>
      </w:pPr>
      <w:r>
        <w:rPr>
          <w:lang w:val="en-GB"/>
        </w:rPr>
        <w:lastRenderedPageBreak/>
        <w:t>3&gt;</w:t>
      </w:r>
      <w:r>
        <w:rPr>
          <w:lang w:val="en-GB"/>
        </w:rPr>
        <w:tab/>
        <w:t>reset the counters N310 and N311.</w:t>
      </w:r>
    </w:p>
    <w:p w14:paraId="123B6CE3" w14:textId="77777777" w:rsidR="007A18AB" w:rsidRDefault="00840174">
      <w:pPr>
        <w:pStyle w:val="Heading5"/>
        <w:rPr>
          <w:rFonts w:eastAsia="MS Mincho"/>
          <w:lang w:val="en-GB"/>
        </w:rPr>
      </w:pPr>
      <w:bookmarkStart w:id="344" w:name="_Toc20425710"/>
      <w:bookmarkStart w:id="345" w:name="_Toc29321106"/>
      <w:r>
        <w:rPr>
          <w:rFonts w:eastAsia="MS Mincho"/>
          <w:lang w:val="en-GB"/>
        </w:rPr>
        <w:t>5.3.5.5.8</w:t>
      </w:r>
      <w:r>
        <w:rPr>
          <w:rFonts w:eastAsia="MS Mincho"/>
          <w:lang w:val="en-GB"/>
        </w:rPr>
        <w:tab/>
        <w:t>SCell Release</w:t>
      </w:r>
      <w:bookmarkEnd w:id="344"/>
      <w:bookmarkEnd w:id="345"/>
    </w:p>
    <w:p w14:paraId="0CCCF930" w14:textId="77777777" w:rsidR="007A18AB" w:rsidRDefault="00840174">
      <w:pPr>
        <w:rPr>
          <w:rFonts w:eastAsia="MS Mincho"/>
        </w:rPr>
      </w:pPr>
      <w:r>
        <w:t>The UE shall:</w:t>
      </w:r>
    </w:p>
    <w:p w14:paraId="2E806D2C" w14:textId="77777777" w:rsidR="007A18AB" w:rsidRDefault="00840174">
      <w:pPr>
        <w:pStyle w:val="B1"/>
        <w:rPr>
          <w:lang w:val="en-GB"/>
        </w:rPr>
      </w:pPr>
      <w:r>
        <w:rPr>
          <w:lang w:val="en-GB"/>
        </w:rPr>
        <w:t>1&gt;</w:t>
      </w:r>
      <w:r>
        <w:rPr>
          <w:lang w:val="en-GB"/>
        </w:rPr>
        <w:tab/>
        <w:t xml:space="preserve">if the release is triggered by reception of the </w:t>
      </w:r>
      <w:r>
        <w:rPr>
          <w:i/>
          <w:lang w:val="en-GB"/>
        </w:rPr>
        <w:t>sCellToReleaseList</w:t>
      </w:r>
      <w:r>
        <w:rPr>
          <w:lang w:val="en-GB"/>
        </w:rPr>
        <w:t>:</w:t>
      </w:r>
    </w:p>
    <w:p w14:paraId="0FE8F672" w14:textId="77777777" w:rsidR="007A18AB" w:rsidRDefault="00840174">
      <w:pPr>
        <w:pStyle w:val="B2"/>
        <w:rPr>
          <w:lang w:val="en-GB"/>
        </w:rPr>
      </w:pPr>
      <w:r>
        <w:rPr>
          <w:lang w:val="en-GB"/>
        </w:rPr>
        <w:t>2&gt;</w:t>
      </w:r>
      <w:r>
        <w:rPr>
          <w:lang w:val="en-GB"/>
        </w:rPr>
        <w:tab/>
        <w:t xml:space="preserve">for each </w:t>
      </w:r>
      <w:r>
        <w:rPr>
          <w:i/>
          <w:lang w:val="en-GB"/>
        </w:rPr>
        <w:t>sCellIndex</w:t>
      </w:r>
      <w:r>
        <w:rPr>
          <w:lang w:val="en-GB"/>
        </w:rPr>
        <w:t xml:space="preserve"> value included in the </w:t>
      </w:r>
      <w:r>
        <w:rPr>
          <w:i/>
          <w:lang w:val="en-GB"/>
        </w:rPr>
        <w:t>sCellToReleaseList</w:t>
      </w:r>
      <w:r>
        <w:rPr>
          <w:lang w:val="en-GB"/>
        </w:rPr>
        <w:t>:</w:t>
      </w:r>
    </w:p>
    <w:p w14:paraId="7743357F" w14:textId="77777777" w:rsidR="007A18AB" w:rsidRDefault="00840174">
      <w:pPr>
        <w:pStyle w:val="B3"/>
        <w:rPr>
          <w:lang w:val="en-GB"/>
        </w:rPr>
      </w:pPr>
      <w:r>
        <w:rPr>
          <w:lang w:val="en-GB"/>
        </w:rPr>
        <w:t>3&gt;</w:t>
      </w:r>
      <w:r>
        <w:rPr>
          <w:lang w:val="en-GB"/>
        </w:rPr>
        <w:tab/>
        <w:t xml:space="preserve">if the current UE configuration includes an SCell with value </w:t>
      </w:r>
      <w:r>
        <w:rPr>
          <w:i/>
          <w:lang w:val="en-GB"/>
        </w:rPr>
        <w:t>sCellIndex</w:t>
      </w:r>
      <w:r>
        <w:rPr>
          <w:lang w:val="en-GB"/>
        </w:rPr>
        <w:t>:</w:t>
      </w:r>
    </w:p>
    <w:p w14:paraId="68685147" w14:textId="77777777" w:rsidR="007A18AB" w:rsidRDefault="00840174">
      <w:pPr>
        <w:pStyle w:val="B4"/>
        <w:rPr>
          <w:lang w:val="en-GB"/>
        </w:rPr>
      </w:pPr>
      <w:r>
        <w:rPr>
          <w:lang w:val="en-GB"/>
        </w:rPr>
        <w:t>4&gt;</w:t>
      </w:r>
      <w:r>
        <w:rPr>
          <w:lang w:val="en-GB"/>
        </w:rPr>
        <w:tab/>
        <w:t>release the SCell.</w:t>
      </w:r>
    </w:p>
    <w:p w14:paraId="050312A6" w14:textId="77777777" w:rsidR="007A18AB" w:rsidRDefault="00840174">
      <w:pPr>
        <w:pStyle w:val="Heading5"/>
        <w:rPr>
          <w:rFonts w:eastAsia="MS Mincho"/>
          <w:lang w:val="en-GB"/>
        </w:rPr>
      </w:pPr>
      <w:bookmarkStart w:id="346" w:name="_Toc20425711"/>
      <w:bookmarkStart w:id="347" w:name="_Toc29321107"/>
      <w:r>
        <w:rPr>
          <w:lang w:val="en-GB"/>
        </w:rPr>
        <w:t>5.3.5.5.9</w:t>
      </w:r>
      <w:r>
        <w:rPr>
          <w:lang w:val="en-GB"/>
        </w:rPr>
        <w:tab/>
        <w:t>SCell Addition/Modification</w:t>
      </w:r>
      <w:bookmarkEnd w:id="346"/>
      <w:bookmarkEnd w:id="347"/>
    </w:p>
    <w:p w14:paraId="61EF1576" w14:textId="77777777" w:rsidR="007A18AB" w:rsidRDefault="00840174">
      <w:pPr>
        <w:rPr>
          <w:rFonts w:eastAsia="MS Mincho"/>
        </w:rPr>
      </w:pPr>
      <w:r>
        <w:t>The UE shall:</w:t>
      </w:r>
    </w:p>
    <w:p w14:paraId="2C1741AF" w14:textId="77777777" w:rsidR="007A18AB" w:rsidRDefault="00840174">
      <w:pPr>
        <w:pStyle w:val="B1"/>
        <w:rPr>
          <w:lang w:val="en-GB"/>
        </w:rPr>
      </w:pPr>
      <w:r>
        <w:rPr>
          <w:lang w:val="en-GB"/>
        </w:rPr>
        <w:t>1&gt;</w:t>
      </w:r>
      <w:r>
        <w:rPr>
          <w:lang w:val="en-GB"/>
        </w:rPr>
        <w:tab/>
        <w:t xml:space="preserve">for each </w:t>
      </w:r>
      <w:r>
        <w:rPr>
          <w:i/>
          <w:lang w:val="en-GB"/>
        </w:rPr>
        <w:t>sCellIndex</w:t>
      </w:r>
      <w:r>
        <w:rPr>
          <w:lang w:val="en-GB"/>
        </w:rPr>
        <w:t xml:space="preserve"> value included in the </w:t>
      </w:r>
      <w:r>
        <w:rPr>
          <w:i/>
          <w:lang w:val="en-GB"/>
        </w:rPr>
        <w:t xml:space="preserve">sCellToAddModList </w:t>
      </w:r>
      <w:r>
        <w:rPr>
          <w:lang w:val="en-GB"/>
        </w:rPr>
        <w:t>that is not part of the current UE configuration (SCell addition):</w:t>
      </w:r>
    </w:p>
    <w:p w14:paraId="133FAD0B" w14:textId="77777777" w:rsidR="007A18AB" w:rsidRDefault="00840174">
      <w:pPr>
        <w:pStyle w:val="B2"/>
        <w:rPr>
          <w:lang w:val="en-GB"/>
        </w:rPr>
      </w:pPr>
      <w:r>
        <w:rPr>
          <w:lang w:val="en-GB"/>
        </w:rPr>
        <w:t>2&gt;</w:t>
      </w:r>
      <w:r>
        <w:rPr>
          <w:lang w:val="en-GB"/>
        </w:rPr>
        <w:tab/>
        <w:t>add the SCell, corresponding to the</w:t>
      </w:r>
      <w:r>
        <w:rPr>
          <w:i/>
          <w:lang w:val="en-GB"/>
        </w:rPr>
        <w:t xml:space="preserve"> sCellIndex</w:t>
      </w:r>
      <w:r>
        <w:rPr>
          <w:lang w:val="en-GB"/>
        </w:rPr>
        <w:t xml:space="preserve">, in accordance with the </w:t>
      </w:r>
      <w:r>
        <w:rPr>
          <w:i/>
          <w:lang w:val="en-GB"/>
        </w:rPr>
        <w:t xml:space="preserve">sCellConfigCommon </w:t>
      </w:r>
      <w:r>
        <w:rPr>
          <w:lang w:val="en-GB"/>
        </w:rPr>
        <w:t xml:space="preserve">and </w:t>
      </w:r>
      <w:r>
        <w:rPr>
          <w:i/>
          <w:lang w:val="en-GB"/>
        </w:rPr>
        <w:t>sCellConfigDedicated</w:t>
      </w:r>
      <w:r>
        <w:rPr>
          <w:lang w:val="en-GB"/>
        </w:rPr>
        <w:t>;</w:t>
      </w:r>
    </w:p>
    <w:p w14:paraId="0CDE4A01" w14:textId="77777777" w:rsidR="007A18AB" w:rsidRDefault="00840174">
      <w:pPr>
        <w:pStyle w:val="B2"/>
        <w:rPr>
          <w:lang w:val="en-GB"/>
        </w:rPr>
      </w:pPr>
      <w:r>
        <w:rPr>
          <w:lang w:val="en-GB"/>
        </w:rPr>
        <w:t>2&gt;</w:t>
      </w:r>
      <w:r>
        <w:rPr>
          <w:lang w:val="en-GB"/>
        </w:rPr>
        <w:tab/>
        <w:t>configure lower layers to consider the SCell to be in deactivated state;</w:t>
      </w:r>
    </w:p>
    <w:p w14:paraId="46C9B505" w14:textId="77777777" w:rsidR="007A18AB" w:rsidRDefault="00840174">
      <w:pPr>
        <w:pStyle w:val="B2"/>
        <w:rPr>
          <w:lang w:val="en-GB"/>
        </w:rPr>
      </w:pPr>
      <w:r>
        <w:rPr>
          <w:lang w:val="en-GB"/>
        </w:rPr>
        <w:t>2&gt;</w:t>
      </w:r>
      <w:r>
        <w:rPr>
          <w:lang w:val="en-GB"/>
        </w:rPr>
        <w:tab/>
        <w:t xml:space="preserve">for each </w:t>
      </w:r>
      <w:r>
        <w:rPr>
          <w:i/>
          <w:iCs/>
          <w:lang w:val="en-GB"/>
        </w:rPr>
        <w:t>measId</w:t>
      </w:r>
      <w:r>
        <w:rPr>
          <w:lang w:val="en-GB"/>
        </w:rPr>
        <w:t xml:space="preserve"> included in the </w:t>
      </w:r>
      <w:r>
        <w:rPr>
          <w:i/>
          <w:iCs/>
          <w:lang w:val="en-GB"/>
        </w:rPr>
        <w:t>measIdList</w:t>
      </w:r>
      <w:r>
        <w:rPr>
          <w:lang w:val="en-GB"/>
        </w:rPr>
        <w:t xml:space="preserve"> within </w:t>
      </w:r>
      <w:r>
        <w:rPr>
          <w:i/>
          <w:iCs/>
          <w:lang w:val="en-GB"/>
        </w:rPr>
        <w:t>VarMeasConfig</w:t>
      </w:r>
      <w:r>
        <w:rPr>
          <w:lang w:val="en-GB"/>
        </w:rPr>
        <w:t>:</w:t>
      </w:r>
    </w:p>
    <w:p w14:paraId="4332648C" w14:textId="77777777" w:rsidR="007A18AB" w:rsidRDefault="00840174">
      <w:pPr>
        <w:pStyle w:val="B3"/>
        <w:rPr>
          <w:lang w:val="en-GB"/>
        </w:rPr>
      </w:pPr>
      <w:r>
        <w:rPr>
          <w:lang w:val="en-GB"/>
        </w:rPr>
        <w:t>3&gt;</w:t>
      </w:r>
      <w:r>
        <w:rPr>
          <w:lang w:val="en-GB"/>
        </w:rPr>
        <w:tab/>
        <w:t>if SCells are not applicable for the associated measurement; and</w:t>
      </w:r>
    </w:p>
    <w:p w14:paraId="7F481FA1" w14:textId="77777777" w:rsidR="007A18AB" w:rsidRDefault="00840174">
      <w:pPr>
        <w:pStyle w:val="B3"/>
        <w:rPr>
          <w:lang w:val="en-GB"/>
        </w:rPr>
      </w:pPr>
      <w:r>
        <w:rPr>
          <w:lang w:val="en-GB"/>
        </w:rPr>
        <w:t>3&gt;</w:t>
      </w:r>
      <w:r>
        <w:rPr>
          <w:lang w:val="en-GB"/>
        </w:rPr>
        <w:tab/>
        <w:t xml:space="preserve">if the concerned SCell is included in </w:t>
      </w:r>
      <w:r>
        <w:rPr>
          <w:i/>
          <w:iCs/>
          <w:lang w:val="en-GB"/>
        </w:rPr>
        <w:t>cellsTriggeredList</w:t>
      </w:r>
      <w:r>
        <w:rPr>
          <w:lang w:val="en-GB"/>
        </w:rPr>
        <w:t xml:space="preserve"> defined within the </w:t>
      </w:r>
      <w:r>
        <w:rPr>
          <w:i/>
          <w:iCs/>
          <w:lang w:val="en-GB"/>
        </w:rPr>
        <w:t>VarMeasReportList</w:t>
      </w:r>
      <w:r>
        <w:rPr>
          <w:lang w:val="en-GB"/>
        </w:rPr>
        <w:t xml:space="preserve"> for this </w:t>
      </w:r>
      <w:r>
        <w:rPr>
          <w:i/>
          <w:iCs/>
          <w:lang w:val="en-GB"/>
        </w:rPr>
        <w:t>measId</w:t>
      </w:r>
      <w:r>
        <w:rPr>
          <w:lang w:val="en-GB"/>
        </w:rPr>
        <w:t>:</w:t>
      </w:r>
    </w:p>
    <w:p w14:paraId="0CF25C5A" w14:textId="77777777" w:rsidR="007A18AB" w:rsidRDefault="00840174">
      <w:pPr>
        <w:pStyle w:val="B4"/>
        <w:rPr>
          <w:lang w:val="en-GB"/>
        </w:rPr>
      </w:pPr>
      <w:r>
        <w:rPr>
          <w:lang w:val="en-GB"/>
        </w:rPr>
        <w:t>4&gt;</w:t>
      </w:r>
      <w:r>
        <w:rPr>
          <w:lang w:val="en-GB"/>
        </w:rPr>
        <w:tab/>
        <w:t xml:space="preserve">remove the concerned SCell from </w:t>
      </w:r>
      <w:r>
        <w:rPr>
          <w:i/>
          <w:iCs/>
          <w:lang w:val="en-GB"/>
        </w:rPr>
        <w:t>cellsTriggeredList</w:t>
      </w:r>
      <w:r>
        <w:rPr>
          <w:lang w:val="en-GB"/>
        </w:rPr>
        <w:t xml:space="preserve"> defined within the </w:t>
      </w:r>
      <w:r>
        <w:rPr>
          <w:i/>
          <w:iCs/>
          <w:lang w:val="en-GB"/>
        </w:rPr>
        <w:t>VarMeasReportList</w:t>
      </w:r>
      <w:r>
        <w:rPr>
          <w:lang w:val="en-GB"/>
        </w:rPr>
        <w:t xml:space="preserve"> for this </w:t>
      </w:r>
      <w:r>
        <w:rPr>
          <w:i/>
          <w:iCs/>
          <w:lang w:val="en-GB"/>
        </w:rPr>
        <w:t>measId</w:t>
      </w:r>
      <w:r>
        <w:rPr>
          <w:lang w:val="en-GB"/>
        </w:rPr>
        <w:t>;</w:t>
      </w:r>
    </w:p>
    <w:p w14:paraId="48CD9BB9" w14:textId="77777777" w:rsidR="007A18AB" w:rsidRDefault="00840174">
      <w:pPr>
        <w:pStyle w:val="B1"/>
        <w:rPr>
          <w:lang w:val="en-GB"/>
        </w:rPr>
      </w:pPr>
      <w:r>
        <w:rPr>
          <w:lang w:val="en-GB"/>
        </w:rPr>
        <w:t>1&gt;</w:t>
      </w:r>
      <w:r>
        <w:rPr>
          <w:lang w:val="en-GB"/>
        </w:rPr>
        <w:tab/>
        <w:t xml:space="preserve">for each </w:t>
      </w:r>
      <w:r>
        <w:rPr>
          <w:i/>
          <w:lang w:val="en-GB"/>
        </w:rPr>
        <w:t>sCellIndex</w:t>
      </w:r>
      <w:r>
        <w:rPr>
          <w:lang w:val="en-GB"/>
        </w:rPr>
        <w:t xml:space="preserve"> value included in the </w:t>
      </w:r>
      <w:r>
        <w:rPr>
          <w:i/>
          <w:lang w:val="en-GB"/>
        </w:rPr>
        <w:t xml:space="preserve">sCellToAddModList </w:t>
      </w:r>
      <w:r>
        <w:rPr>
          <w:lang w:val="en-GB"/>
        </w:rPr>
        <w:t>that is part of the current UE configuration (SCell modification):</w:t>
      </w:r>
    </w:p>
    <w:p w14:paraId="12DBD66F" w14:textId="77777777" w:rsidR="007A18AB" w:rsidRDefault="00840174">
      <w:pPr>
        <w:pStyle w:val="B2"/>
        <w:rPr>
          <w:lang w:val="en-GB"/>
        </w:rPr>
      </w:pPr>
      <w:r>
        <w:rPr>
          <w:lang w:val="en-GB"/>
        </w:rPr>
        <w:t>2&gt;</w:t>
      </w:r>
      <w:r>
        <w:rPr>
          <w:lang w:val="en-GB"/>
        </w:rPr>
        <w:tab/>
        <w:t xml:space="preserve">modify the SCell configuration in accordance with the </w:t>
      </w:r>
      <w:r>
        <w:rPr>
          <w:i/>
          <w:lang w:val="en-GB"/>
        </w:rPr>
        <w:t>sCellConfigDedicated</w:t>
      </w:r>
      <w:r>
        <w:rPr>
          <w:lang w:val="en-GB"/>
        </w:rPr>
        <w:t>.</w:t>
      </w:r>
    </w:p>
    <w:p w14:paraId="16BE2C14" w14:textId="77777777" w:rsidR="007A18AB" w:rsidRDefault="00840174">
      <w:pPr>
        <w:pStyle w:val="Heading4"/>
        <w:rPr>
          <w:rFonts w:eastAsia="MS Mincho"/>
          <w:lang w:val="en-GB"/>
        </w:rPr>
      </w:pPr>
      <w:bookmarkStart w:id="348" w:name="_Toc20425712"/>
      <w:bookmarkStart w:id="349" w:name="_Toc29321108"/>
      <w:r>
        <w:rPr>
          <w:rFonts w:eastAsia="MS Mincho"/>
          <w:lang w:val="en-GB"/>
        </w:rPr>
        <w:t>5.3.5.6</w:t>
      </w:r>
      <w:r>
        <w:rPr>
          <w:rFonts w:eastAsia="MS Mincho"/>
          <w:lang w:val="en-GB"/>
        </w:rPr>
        <w:tab/>
        <w:t>Radio Bearer configuration</w:t>
      </w:r>
      <w:bookmarkEnd w:id="348"/>
      <w:bookmarkEnd w:id="349"/>
    </w:p>
    <w:p w14:paraId="18ADC73F" w14:textId="77777777" w:rsidR="007A18AB" w:rsidRDefault="00840174">
      <w:pPr>
        <w:pStyle w:val="Heading5"/>
        <w:rPr>
          <w:rFonts w:eastAsia="MS Mincho"/>
          <w:lang w:val="en-GB"/>
        </w:rPr>
      </w:pPr>
      <w:bookmarkStart w:id="350" w:name="_Toc20425713"/>
      <w:bookmarkStart w:id="351" w:name="_Toc29321109"/>
      <w:r>
        <w:rPr>
          <w:rFonts w:eastAsia="MS Mincho"/>
          <w:lang w:val="en-GB"/>
        </w:rPr>
        <w:t>5.3.5.6.1</w:t>
      </w:r>
      <w:r>
        <w:rPr>
          <w:rFonts w:eastAsia="MS Mincho"/>
          <w:lang w:val="en-GB"/>
        </w:rPr>
        <w:tab/>
        <w:t>General</w:t>
      </w:r>
      <w:bookmarkEnd w:id="350"/>
      <w:bookmarkEnd w:id="351"/>
    </w:p>
    <w:p w14:paraId="5DC17667" w14:textId="77777777" w:rsidR="007A18AB" w:rsidRDefault="00840174">
      <w:r>
        <w:t xml:space="preserve">The UE shall perform the following actions based on a received </w:t>
      </w:r>
      <w:r>
        <w:rPr>
          <w:i/>
        </w:rPr>
        <w:t>RadioBearerConfig</w:t>
      </w:r>
      <w:r>
        <w:t xml:space="preserve"> IE:</w:t>
      </w:r>
    </w:p>
    <w:p w14:paraId="61E8484C"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srb3-ToRelease</w:t>
      </w:r>
      <w:r>
        <w:rPr>
          <w:lang w:val="en-GB"/>
        </w:rPr>
        <w:t>:</w:t>
      </w:r>
    </w:p>
    <w:p w14:paraId="272A879E" w14:textId="77777777" w:rsidR="007A18AB" w:rsidRDefault="00840174">
      <w:pPr>
        <w:pStyle w:val="B2"/>
        <w:rPr>
          <w:lang w:val="en-GB"/>
        </w:rPr>
      </w:pPr>
      <w:r>
        <w:rPr>
          <w:lang w:val="en-GB"/>
        </w:rPr>
        <w:t>2&gt;</w:t>
      </w:r>
      <w:r>
        <w:rPr>
          <w:lang w:val="en-GB"/>
        </w:rPr>
        <w:tab/>
        <w:t>perform the SRB release as specified in 5.3.5.6.2;</w:t>
      </w:r>
    </w:p>
    <w:p w14:paraId="25A1837B"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srb-ToAddModList</w:t>
      </w:r>
      <w:r>
        <w:rPr>
          <w:lang w:val="en-GB"/>
        </w:rPr>
        <w:t>:</w:t>
      </w:r>
    </w:p>
    <w:p w14:paraId="403DB94F" w14:textId="77777777" w:rsidR="007A18AB" w:rsidRDefault="00840174">
      <w:pPr>
        <w:pStyle w:val="B2"/>
        <w:rPr>
          <w:lang w:val="en-GB"/>
        </w:rPr>
      </w:pPr>
      <w:r>
        <w:rPr>
          <w:lang w:val="en-GB"/>
        </w:rPr>
        <w:t>2&gt;</w:t>
      </w:r>
      <w:r>
        <w:rPr>
          <w:lang w:val="en-GB"/>
        </w:rPr>
        <w:tab/>
        <w:t>perform the SRB addition or reconfiguration as specified in 5.3.5.6.3;</w:t>
      </w:r>
    </w:p>
    <w:p w14:paraId="1AFAEB4F"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drb-ToReleaseList</w:t>
      </w:r>
      <w:r>
        <w:rPr>
          <w:lang w:val="en-GB"/>
        </w:rPr>
        <w:t>:</w:t>
      </w:r>
    </w:p>
    <w:p w14:paraId="272206D9" w14:textId="77777777" w:rsidR="007A18AB" w:rsidRDefault="00840174">
      <w:pPr>
        <w:pStyle w:val="B2"/>
        <w:rPr>
          <w:lang w:val="en-GB"/>
        </w:rPr>
      </w:pPr>
      <w:r>
        <w:rPr>
          <w:lang w:val="en-GB"/>
        </w:rPr>
        <w:t>2&gt;</w:t>
      </w:r>
      <w:r>
        <w:rPr>
          <w:lang w:val="en-GB"/>
        </w:rPr>
        <w:tab/>
        <w:t>perform DRB release as specified in 5.3.5.6.4;</w:t>
      </w:r>
    </w:p>
    <w:p w14:paraId="5F6D81CE"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drb-ToAddModList</w:t>
      </w:r>
      <w:r>
        <w:rPr>
          <w:lang w:val="en-GB"/>
        </w:rPr>
        <w:t>:</w:t>
      </w:r>
    </w:p>
    <w:p w14:paraId="0719A6EA" w14:textId="77777777" w:rsidR="007A18AB" w:rsidRDefault="00840174">
      <w:pPr>
        <w:pStyle w:val="B2"/>
        <w:rPr>
          <w:lang w:val="en-GB"/>
        </w:rPr>
      </w:pPr>
      <w:r>
        <w:rPr>
          <w:lang w:val="en-GB"/>
        </w:rPr>
        <w:t>2&gt;</w:t>
      </w:r>
      <w:r>
        <w:rPr>
          <w:lang w:val="en-GB"/>
        </w:rPr>
        <w:tab/>
        <w:t>perform DRB addition or reconfiguration as specified in 5.3.5.6.5.</w:t>
      </w:r>
    </w:p>
    <w:p w14:paraId="7E2501C5" w14:textId="77777777" w:rsidR="007A18AB" w:rsidRDefault="00840174">
      <w:pPr>
        <w:pStyle w:val="B1"/>
        <w:rPr>
          <w:lang w:val="en-GB"/>
        </w:rPr>
      </w:pPr>
      <w:r>
        <w:rPr>
          <w:lang w:val="en-GB"/>
        </w:rPr>
        <w:t>1&gt;</w:t>
      </w:r>
      <w:r>
        <w:rPr>
          <w:lang w:val="en-GB"/>
        </w:rPr>
        <w:tab/>
        <w:t>release all SDAP entities, if any, that have no associated DRB as specified in TS 37.324 [24] clause 5.1.2, and indicate the release of the user plane resources for PDU Sessions associated with the released SDAP entities to upper layers.</w:t>
      </w:r>
    </w:p>
    <w:p w14:paraId="6CC1ED8E" w14:textId="77777777" w:rsidR="007A18AB" w:rsidRDefault="00840174">
      <w:pPr>
        <w:pStyle w:val="Heading5"/>
        <w:rPr>
          <w:rFonts w:eastAsia="MS Mincho"/>
          <w:lang w:val="en-GB"/>
        </w:rPr>
      </w:pPr>
      <w:bookmarkStart w:id="352" w:name="_Toc20425714"/>
      <w:bookmarkStart w:id="353" w:name="_Toc29321110"/>
      <w:r>
        <w:rPr>
          <w:rFonts w:eastAsia="MS Mincho"/>
          <w:lang w:val="en-GB"/>
        </w:rPr>
        <w:lastRenderedPageBreak/>
        <w:t>5.3.5.6.2</w:t>
      </w:r>
      <w:r>
        <w:rPr>
          <w:rFonts w:eastAsia="MS Mincho"/>
          <w:lang w:val="en-GB"/>
        </w:rPr>
        <w:tab/>
        <w:t>SRB release</w:t>
      </w:r>
      <w:bookmarkEnd w:id="352"/>
      <w:bookmarkEnd w:id="353"/>
    </w:p>
    <w:p w14:paraId="66C35EB0" w14:textId="77777777" w:rsidR="007A18AB" w:rsidRDefault="00840174">
      <w:r>
        <w:rPr>
          <w:lang w:eastAsia="zh-CN"/>
        </w:rPr>
        <w:t>The UE shall</w:t>
      </w:r>
      <w:r>
        <w:t>:</w:t>
      </w:r>
    </w:p>
    <w:p w14:paraId="70147AC0" w14:textId="77777777" w:rsidR="007A18AB" w:rsidRDefault="00840174">
      <w:pPr>
        <w:pStyle w:val="B1"/>
        <w:rPr>
          <w:lang w:val="en-GB"/>
        </w:rPr>
      </w:pPr>
      <w:r>
        <w:rPr>
          <w:lang w:val="en-GB"/>
        </w:rPr>
        <w:t>1&gt;</w:t>
      </w:r>
      <w:r>
        <w:rPr>
          <w:lang w:val="en-GB"/>
        </w:rPr>
        <w:tab/>
        <w:t xml:space="preserve">release the PDCP entity and the </w:t>
      </w:r>
      <w:r>
        <w:rPr>
          <w:i/>
          <w:lang w:val="en-GB"/>
        </w:rPr>
        <w:t>srb-Identity</w:t>
      </w:r>
      <w:r>
        <w:rPr>
          <w:lang w:val="en-GB"/>
        </w:rPr>
        <w:t xml:space="preserve"> of the SRB3.</w:t>
      </w:r>
    </w:p>
    <w:p w14:paraId="5CB5F868" w14:textId="77777777" w:rsidR="007A18AB" w:rsidRDefault="00840174">
      <w:pPr>
        <w:pStyle w:val="Heading5"/>
        <w:rPr>
          <w:rFonts w:eastAsia="MS Mincho"/>
          <w:lang w:val="en-GB"/>
        </w:rPr>
      </w:pPr>
      <w:bookmarkStart w:id="354" w:name="_Toc20425715"/>
      <w:bookmarkStart w:id="355" w:name="_Toc29321111"/>
      <w:r>
        <w:rPr>
          <w:rFonts w:eastAsia="MS Mincho"/>
          <w:lang w:val="en-GB"/>
        </w:rPr>
        <w:t>5.3.5.6.3</w:t>
      </w:r>
      <w:r>
        <w:rPr>
          <w:rFonts w:eastAsia="MS Mincho"/>
          <w:lang w:val="en-GB"/>
        </w:rPr>
        <w:tab/>
        <w:t>SRB addition/modification</w:t>
      </w:r>
      <w:bookmarkEnd w:id="354"/>
      <w:bookmarkEnd w:id="355"/>
    </w:p>
    <w:p w14:paraId="4C0793E8" w14:textId="77777777" w:rsidR="007A18AB" w:rsidRDefault="00840174">
      <w:pPr>
        <w:rPr>
          <w:rFonts w:eastAsia="MS Mincho"/>
        </w:rPr>
      </w:pPr>
      <w:r>
        <w:t>The UE shall:</w:t>
      </w:r>
    </w:p>
    <w:p w14:paraId="59C21B39" w14:textId="77777777" w:rsidR="007A18AB" w:rsidRDefault="00840174">
      <w:pPr>
        <w:pStyle w:val="B1"/>
        <w:rPr>
          <w:lang w:val="en-GB"/>
        </w:rPr>
      </w:pPr>
      <w:r>
        <w:rPr>
          <w:lang w:val="en-GB"/>
        </w:rPr>
        <w:t>1&gt;</w:t>
      </w:r>
      <w:r>
        <w:rPr>
          <w:lang w:val="en-GB"/>
        </w:rPr>
        <w:tab/>
        <w:t xml:space="preserve">for each </w:t>
      </w:r>
      <w:r>
        <w:rPr>
          <w:i/>
          <w:lang w:val="en-GB"/>
        </w:rPr>
        <w:t>srb-Identity</w:t>
      </w:r>
      <w:r>
        <w:rPr>
          <w:lang w:val="en-GB"/>
        </w:rPr>
        <w:t xml:space="preserve"> value included in the </w:t>
      </w:r>
      <w:r>
        <w:rPr>
          <w:i/>
          <w:lang w:val="en-GB"/>
        </w:rPr>
        <w:t>srb-ToAddModList</w:t>
      </w:r>
      <w:r>
        <w:rPr>
          <w:lang w:val="en-GB"/>
        </w:rPr>
        <w:t xml:space="preserve"> that is not part of the current UE configuration (SRB establishment or reconfiguration from E-UTRA PDCP to NR PDCP):</w:t>
      </w:r>
    </w:p>
    <w:p w14:paraId="069B41C9" w14:textId="77777777" w:rsidR="007A18AB" w:rsidRDefault="00840174">
      <w:pPr>
        <w:pStyle w:val="B2"/>
        <w:rPr>
          <w:lang w:val="en-GB"/>
        </w:rPr>
      </w:pPr>
      <w:r>
        <w:rPr>
          <w:lang w:val="en-GB"/>
        </w:rPr>
        <w:t>2&gt;</w:t>
      </w:r>
      <w:r>
        <w:rPr>
          <w:lang w:val="en-GB"/>
        </w:rPr>
        <w:tab/>
        <w:t>establish a PDCP entity;</w:t>
      </w:r>
    </w:p>
    <w:p w14:paraId="0D377AF6" w14:textId="77777777" w:rsidR="007A18AB" w:rsidRDefault="00840174">
      <w:pPr>
        <w:pStyle w:val="B2"/>
        <w:rPr>
          <w:lang w:val="en-GB"/>
        </w:rPr>
      </w:pPr>
      <w:r>
        <w:rPr>
          <w:lang w:val="en-GB"/>
        </w:rPr>
        <w:t>2&gt;</w:t>
      </w:r>
      <w:r>
        <w:rPr>
          <w:lang w:val="en-GB"/>
        </w:rPr>
        <w:tab/>
        <w:t>if AS security has been activated:</w:t>
      </w:r>
    </w:p>
    <w:p w14:paraId="2474F906" w14:textId="77777777" w:rsidR="007A18AB" w:rsidRDefault="00840174">
      <w:pPr>
        <w:pStyle w:val="B3"/>
        <w:rPr>
          <w:lang w:val="en-GB"/>
        </w:rPr>
      </w:pPr>
      <w:r>
        <w:rPr>
          <w:lang w:val="en-GB"/>
        </w:rPr>
        <w:t>3&gt;</w:t>
      </w:r>
      <w:r>
        <w:rPr>
          <w:lang w:val="en-GB"/>
        </w:rPr>
        <w:tab/>
        <w:t>if target RAT of handover is E-UTRA/5GC; or</w:t>
      </w:r>
    </w:p>
    <w:p w14:paraId="368223DC" w14:textId="77777777" w:rsidR="007A18AB" w:rsidRDefault="00840174">
      <w:pPr>
        <w:pStyle w:val="B3"/>
        <w:rPr>
          <w:lang w:val="en-GB"/>
        </w:rPr>
      </w:pPr>
      <w:r>
        <w:rPr>
          <w:lang w:val="en-GB"/>
        </w:rPr>
        <w:t>3&gt;</w:t>
      </w:r>
      <w:r>
        <w:rPr>
          <w:lang w:val="en-GB"/>
        </w:rPr>
        <w:tab/>
        <w:t>if the UE is connected to E-UTRA/5GC:</w:t>
      </w:r>
    </w:p>
    <w:p w14:paraId="39A6901B" w14:textId="77777777" w:rsidR="007A18AB" w:rsidRDefault="00840174">
      <w:pPr>
        <w:pStyle w:val="B4"/>
        <w:rPr>
          <w:rFonts w:eastAsia="SimSun"/>
          <w:lang w:val="en-GB"/>
        </w:rPr>
      </w:pPr>
      <w:r>
        <w:rPr>
          <w:rFonts w:eastAsia="SimSun"/>
          <w:lang w:val="en-GB"/>
        </w:rPr>
        <w:t>4&gt;</w:t>
      </w:r>
      <w:r>
        <w:rPr>
          <w:rFonts w:eastAsia="SimSun"/>
          <w:lang w:val="en-GB"/>
        </w:rPr>
        <w:tab/>
      </w:r>
      <w:r>
        <w:rPr>
          <w:lang w:val="en-GB"/>
        </w:rPr>
        <w:t>if the UE is capable of E-UTRA/5GC, but not capable of NGEN-DC:</w:t>
      </w:r>
    </w:p>
    <w:p w14:paraId="45F325D6" w14:textId="77777777" w:rsidR="007A18AB" w:rsidRDefault="00840174">
      <w:pPr>
        <w:pStyle w:val="B5"/>
        <w:rPr>
          <w:lang w:val="en-GB"/>
        </w:rPr>
      </w:pPr>
      <w:r>
        <w:rPr>
          <w:rFonts w:eastAsia="SimSun"/>
          <w:lang w:val="en-GB"/>
        </w:rPr>
        <w:t>5&gt;</w:t>
      </w:r>
      <w:r>
        <w:rPr>
          <w:rFonts w:eastAsia="SimSun"/>
          <w:lang w:val="en-GB"/>
        </w:rPr>
        <w:tab/>
        <w:t xml:space="preserve">configure the PDCP entity with </w:t>
      </w:r>
      <w:r>
        <w:rPr>
          <w:lang w:val="en-GB"/>
        </w:rPr>
        <w:t>the security algorithms and keys (K</w:t>
      </w:r>
      <w:r>
        <w:rPr>
          <w:vertAlign w:val="subscript"/>
          <w:lang w:val="en-GB"/>
        </w:rPr>
        <w:t>RRCenc</w:t>
      </w:r>
      <w:r>
        <w:rPr>
          <w:lang w:val="en-GB"/>
        </w:rPr>
        <w:t xml:space="preserve"> and K</w:t>
      </w:r>
      <w:r>
        <w:rPr>
          <w:vertAlign w:val="subscript"/>
          <w:lang w:val="en-GB"/>
        </w:rPr>
        <w:t>RRCint</w:t>
      </w:r>
      <w:r>
        <w:rPr>
          <w:lang w:val="en-GB"/>
        </w:rPr>
        <w:t>) configured/derived as specified in TS 36.331 [10];</w:t>
      </w:r>
    </w:p>
    <w:p w14:paraId="1BFF6E44" w14:textId="77777777" w:rsidR="007A18AB" w:rsidRDefault="00840174">
      <w:pPr>
        <w:pStyle w:val="B4"/>
        <w:rPr>
          <w:lang w:val="en-GB"/>
        </w:rPr>
      </w:pPr>
      <w:r>
        <w:rPr>
          <w:lang w:val="en-GB"/>
        </w:rPr>
        <w:t>4&gt;</w:t>
      </w:r>
      <w:r>
        <w:rPr>
          <w:lang w:val="en-GB"/>
        </w:rPr>
        <w:tab/>
        <w:t>else (i.e., UE capable of NGEN-DC):</w:t>
      </w:r>
    </w:p>
    <w:p w14:paraId="3135F348" w14:textId="77777777" w:rsidR="007A18AB" w:rsidRDefault="00840174">
      <w:pPr>
        <w:pStyle w:val="B5"/>
        <w:rPr>
          <w:lang w:val="en-GB"/>
        </w:rPr>
      </w:pPr>
      <w:r>
        <w:rPr>
          <w:lang w:val="en-GB"/>
        </w:rPr>
        <w:t>5&gt;</w:t>
      </w:r>
      <w:r>
        <w:rPr>
          <w:lang w:val="en-GB"/>
        </w:rPr>
        <w:tab/>
        <w:t xml:space="preserve">configure the PDCP entity with the security algorithms according to </w:t>
      </w:r>
      <w:r>
        <w:rPr>
          <w:i/>
          <w:lang w:val="en-GB"/>
        </w:rPr>
        <w:t>securityConfig</w:t>
      </w:r>
      <w:r>
        <w:rPr>
          <w:lang w:val="en-GB"/>
        </w:rPr>
        <w:t xml:space="preserve"> and apply the keys (K</w:t>
      </w:r>
      <w:r>
        <w:rPr>
          <w:vertAlign w:val="subscript"/>
          <w:lang w:val="en-GB"/>
        </w:rPr>
        <w:t>RRCenc</w:t>
      </w:r>
      <w:r>
        <w:rPr>
          <w:lang w:val="en-GB"/>
        </w:rPr>
        <w:t xml:space="preserve"> and K</w:t>
      </w:r>
      <w:r>
        <w:rPr>
          <w:vertAlign w:val="subscript"/>
          <w:lang w:val="en-GB"/>
        </w:rPr>
        <w:t>RRCint</w:t>
      </w:r>
      <w:r>
        <w:rPr>
          <w:lang w:val="en-GB"/>
        </w:rPr>
        <w:t>)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7DC2DD0E" w14:textId="77777777" w:rsidR="007A18AB" w:rsidRDefault="00840174">
      <w:pPr>
        <w:pStyle w:val="B3"/>
        <w:rPr>
          <w:lang w:val="en-GB"/>
        </w:rPr>
      </w:pPr>
      <w:r>
        <w:rPr>
          <w:lang w:val="en-GB"/>
        </w:rPr>
        <w:t>3&gt;</w:t>
      </w:r>
      <w:r>
        <w:rPr>
          <w:lang w:val="en-GB"/>
        </w:rPr>
        <w:tab/>
        <w:t>else (i.e., UE connected to NR or UE in EN-DC):</w:t>
      </w:r>
    </w:p>
    <w:p w14:paraId="37A7625D" w14:textId="77777777" w:rsidR="007A18AB" w:rsidRDefault="00840174">
      <w:pPr>
        <w:pStyle w:val="B4"/>
        <w:rPr>
          <w:lang w:val="en-GB"/>
        </w:rPr>
      </w:pPr>
      <w:r>
        <w:rPr>
          <w:lang w:val="en-GB"/>
        </w:rPr>
        <w:t>4&gt;</w:t>
      </w:r>
      <w:r>
        <w:rPr>
          <w:lang w:val="en-GB"/>
        </w:rPr>
        <w:tab/>
        <w:t xml:space="preserve">configure the PDCP entity with the security algorithms according to </w:t>
      </w:r>
      <w:r>
        <w:rPr>
          <w:i/>
          <w:lang w:val="en-GB"/>
        </w:rPr>
        <w:t>securityConfig</w:t>
      </w:r>
      <w:r>
        <w:rPr>
          <w:lang w:val="en-GB"/>
        </w:rPr>
        <w:t xml:space="preserve"> and apply the keys (K</w:t>
      </w:r>
      <w:r>
        <w:rPr>
          <w:vertAlign w:val="subscript"/>
          <w:lang w:val="en-GB"/>
        </w:rPr>
        <w:t>RRCenc</w:t>
      </w:r>
      <w:r>
        <w:rPr>
          <w:lang w:val="en-GB"/>
        </w:rPr>
        <w:t xml:space="preserve"> and K</w:t>
      </w:r>
      <w:r>
        <w:rPr>
          <w:vertAlign w:val="subscript"/>
          <w:lang w:val="en-GB"/>
        </w:rPr>
        <w:t>RRCint</w:t>
      </w:r>
      <w:r>
        <w:rPr>
          <w:lang w:val="en-GB"/>
        </w:rPr>
        <w:t>) associated with the master key (K</w:t>
      </w:r>
      <w:r>
        <w:rPr>
          <w:vertAlign w:val="subscript"/>
          <w:lang w:val="en-GB"/>
        </w:rPr>
        <w:t>eNB</w:t>
      </w:r>
      <w:r>
        <w:rPr>
          <w:lang w:val="en-GB"/>
        </w:rPr>
        <w:t>/ 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2B75626D" w14:textId="77777777" w:rsidR="007A18AB" w:rsidRDefault="00840174">
      <w:pPr>
        <w:pStyle w:val="B2"/>
        <w:rPr>
          <w:lang w:val="en-GB"/>
        </w:rPr>
      </w:pPr>
      <w:r>
        <w:rPr>
          <w:lang w:val="en-GB"/>
        </w:rPr>
        <w:t>2&gt;</w:t>
      </w:r>
      <w:r>
        <w:rPr>
          <w:lang w:val="en-GB"/>
        </w:rPr>
        <w:tab/>
        <w:t xml:space="preserve">if the current UE configuration as configured by E-UTRA in TS 36.331 [10] includes an SRB identified with the same </w:t>
      </w:r>
      <w:r>
        <w:rPr>
          <w:i/>
          <w:lang w:val="en-GB"/>
        </w:rPr>
        <w:t>srb-Identity</w:t>
      </w:r>
      <w:r>
        <w:rPr>
          <w:lang w:val="en-GB"/>
        </w:rPr>
        <w:t xml:space="preserve"> value:</w:t>
      </w:r>
    </w:p>
    <w:p w14:paraId="514DC4DE" w14:textId="77777777" w:rsidR="007A18AB" w:rsidRDefault="00840174">
      <w:pPr>
        <w:pStyle w:val="B3"/>
        <w:rPr>
          <w:lang w:val="en-GB"/>
        </w:rPr>
      </w:pPr>
      <w:r>
        <w:rPr>
          <w:lang w:val="en-GB"/>
        </w:rPr>
        <w:t>3&gt;</w:t>
      </w:r>
      <w:r>
        <w:rPr>
          <w:lang w:val="en-GB"/>
        </w:rPr>
        <w:tab/>
        <w:t>associate the E-UTRA RLC entity and DCCH of this SRB with the NR PDCP entity;</w:t>
      </w:r>
    </w:p>
    <w:p w14:paraId="2F864740" w14:textId="77777777" w:rsidR="007A18AB" w:rsidRDefault="00840174">
      <w:pPr>
        <w:pStyle w:val="B3"/>
        <w:rPr>
          <w:lang w:val="en-GB"/>
        </w:rPr>
      </w:pPr>
      <w:r>
        <w:rPr>
          <w:lang w:val="en-GB"/>
        </w:rPr>
        <w:t>3&gt;</w:t>
      </w:r>
      <w:r>
        <w:rPr>
          <w:lang w:val="en-GB"/>
        </w:rPr>
        <w:tab/>
        <w:t>release the E-UTRA PDCP entity of this SRB;</w:t>
      </w:r>
    </w:p>
    <w:p w14:paraId="4D682A7B" w14:textId="77777777" w:rsidR="007A18AB" w:rsidRDefault="0084017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30328E6C" w14:textId="77777777" w:rsidR="007A18AB" w:rsidRDefault="00840174">
      <w:pPr>
        <w:pStyle w:val="B3"/>
        <w:rPr>
          <w:lang w:val="en-GB"/>
        </w:rPr>
      </w:pPr>
      <w:r>
        <w:rPr>
          <w:lang w:val="en-GB"/>
        </w:rPr>
        <w:t>3&gt;</w:t>
      </w:r>
      <w:r>
        <w:rPr>
          <w:lang w:val="en-GB"/>
        </w:rPr>
        <w:tab/>
        <w:t xml:space="preserve">configure the PDCP entity in accordance with the received </w:t>
      </w:r>
      <w:r>
        <w:rPr>
          <w:i/>
          <w:lang w:val="en-GB"/>
        </w:rPr>
        <w:t>pdcp-Config</w:t>
      </w:r>
      <w:r>
        <w:rPr>
          <w:lang w:val="en-GB"/>
        </w:rPr>
        <w:t>;</w:t>
      </w:r>
    </w:p>
    <w:p w14:paraId="1E8E81A1" w14:textId="77777777" w:rsidR="007A18AB" w:rsidRDefault="00840174">
      <w:pPr>
        <w:pStyle w:val="B2"/>
        <w:rPr>
          <w:lang w:val="en-GB"/>
        </w:rPr>
      </w:pPr>
      <w:r>
        <w:rPr>
          <w:lang w:val="en-GB"/>
        </w:rPr>
        <w:t>2&gt;</w:t>
      </w:r>
      <w:r>
        <w:rPr>
          <w:lang w:val="en-GB"/>
        </w:rPr>
        <w:tab/>
        <w:t>else:</w:t>
      </w:r>
    </w:p>
    <w:p w14:paraId="5C0FC066" w14:textId="77777777" w:rsidR="007A18AB" w:rsidRDefault="00840174">
      <w:pPr>
        <w:pStyle w:val="B3"/>
        <w:rPr>
          <w:lang w:val="en-GB"/>
        </w:rPr>
      </w:pPr>
      <w:r>
        <w:rPr>
          <w:lang w:val="en-GB"/>
        </w:rPr>
        <w:t>3&gt;</w:t>
      </w:r>
      <w:r>
        <w:rPr>
          <w:lang w:val="en-GB"/>
        </w:rPr>
        <w:tab/>
        <w:t>configure the PDCP entity in accordance with the default configuration defined in 9.2.1 for the corresponding SRB;</w:t>
      </w:r>
    </w:p>
    <w:p w14:paraId="6354EAC2" w14:textId="77777777" w:rsidR="007A18AB" w:rsidRDefault="00840174">
      <w:pPr>
        <w:pStyle w:val="B1"/>
        <w:rPr>
          <w:lang w:val="en-GB"/>
        </w:rPr>
      </w:pPr>
      <w:r>
        <w:rPr>
          <w:lang w:val="en-GB"/>
        </w:rPr>
        <w:t>1&gt;</w:t>
      </w:r>
      <w:r>
        <w:rPr>
          <w:lang w:val="en-GB"/>
        </w:rPr>
        <w:tab/>
        <w:t xml:space="preserve">for each </w:t>
      </w:r>
      <w:r>
        <w:rPr>
          <w:i/>
          <w:lang w:val="en-GB"/>
        </w:rPr>
        <w:t>srb-Identity</w:t>
      </w:r>
      <w:r>
        <w:rPr>
          <w:lang w:val="en-GB"/>
        </w:rPr>
        <w:t xml:space="preserve"> value included in the </w:t>
      </w:r>
      <w:r>
        <w:rPr>
          <w:i/>
          <w:lang w:val="en-GB"/>
        </w:rPr>
        <w:t>srb-ToAddModList</w:t>
      </w:r>
      <w:r>
        <w:rPr>
          <w:lang w:val="en-GB"/>
        </w:rPr>
        <w:t xml:space="preserve"> that is part of the current UE configuration:</w:t>
      </w:r>
    </w:p>
    <w:p w14:paraId="4BBF0F49" w14:textId="77777777" w:rsidR="007A18AB" w:rsidRDefault="00840174">
      <w:pPr>
        <w:pStyle w:val="B2"/>
        <w:rPr>
          <w:lang w:val="en-GB"/>
        </w:rPr>
      </w:pPr>
      <w:r>
        <w:rPr>
          <w:lang w:val="en-GB"/>
        </w:rPr>
        <w:t>2&gt;</w:t>
      </w:r>
      <w:r>
        <w:rPr>
          <w:lang w:val="en-GB"/>
        </w:rPr>
        <w:tab/>
        <w:t xml:space="preserve">if the </w:t>
      </w:r>
      <w:r>
        <w:rPr>
          <w:i/>
          <w:lang w:val="en-GB"/>
        </w:rPr>
        <w:t>reestablishPDCP</w:t>
      </w:r>
      <w:r>
        <w:rPr>
          <w:lang w:val="en-GB"/>
        </w:rPr>
        <w:t xml:space="preserve"> is set:</w:t>
      </w:r>
    </w:p>
    <w:p w14:paraId="7BBA3231" w14:textId="77777777" w:rsidR="007A18AB" w:rsidRDefault="00840174">
      <w:pPr>
        <w:pStyle w:val="B3"/>
        <w:rPr>
          <w:lang w:val="en-GB"/>
        </w:rPr>
      </w:pPr>
      <w:r>
        <w:rPr>
          <w:lang w:val="en-GB"/>
        </w:rPr>
        <w:t>3&gt;</w:t>
      </w:r>
      <w:r>
        <w:rPr>
          <w:lang w:val="en-GB"/>
        </w:rPr>
        <w:tab/>
        <w:t>if target RAT of handover is E-UTRA/5GC; or</w:t>
      </w:r>
    </w:p>
    <w:p w14:paraId="3124775D" w14:textId="77777777" w:rsidR="007A18AB" w:rsidRDefault="00840174">
      <w:pPr>
        <w:pStyle w:val="B3"/>
        <w:rPr>
          <w:lang w:val="en-GB"/>
        </w:rPr>
      </w:pPr>
      <w:r>
        <w:rPr>
          <w:lang w:val="en-GB"/>
        </w:rPr>
        <w:t>3&gt;</w:t>
      </w:r>
      <w:r>
        <w:rPr>
          <w:lang w:val="en-GB"/>
        </w:rPr>
        <w:tab/>
        <w:t xml:space="preserve">if the UE is connected to E-UTRA/5GC: </w:t>
      </w:r>
    </w:p>
    <w:p w14:paraId="5F040479" w14:textId="77777777" w:rsidR="007A18AB" w:rsidRDefault="00840174">
      <w:pPr>
        <w:pStyle w:val="B4"/>
        <w:rPr>
          <w:lang w:val="en-GB"/>
        </w:rPr>
      </w:pPr>
      <w:r>
        <w:rPr>
          <w:lang w:val="en-GB"/>
        </w:rPr>
        <w:t>4&gt;</w:t>
      </w:r>
      <w:r>
        <w:rPr>
          <w:lang w:val="en-GB"/>
        </w:rPr>
        <w:tab/>
        <w:t>if the UE is capable of E-UTRA/5GC, but not capable of NGEN-DC:</w:t>
      </w:r>
    </w:p>
    <w:p w14:paraId="382C800E" w14:textId="77777777" w:rsidR="007A18AB" w:rsidRDefault="00840174">
      <w:pPr>
        <w:pStyle w:val="B5"/>
        <w:rPr>
          <w:lang w:val="en-GB"/>
        </w:rPr>
      </w:pPr>
      <w:r>
        <w:rPr>
          <w:lang w:val="en-GB"/>
        </w:rPr>
        <w:t>5&gt;</w:t>
      </w:r>
      <w:r>
        <w:rPr>
          <w:lang w:val="en-GB"/>
        </w:rPr>
        <w:tab/>
        <w:t>configure the PDCP entity to apply the integrity protection algorithm and K</w:t>
      </w:r>
      <w:r>
        <w:rPr>
          <w:vertAlign w:val="subscript"/>
          <w:lang w:val="en-GB"/>
        </w:rPr>
        <w:t>RRCint</w:t>
      </w:r>
      <w:r>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1E397AB8" w14:textId="77777777" w:rsidR="007A18AB" w:rsidRDefault="00840174">
      <w:pPr>
        <w:pStyle w:val="B5"/>
        <w:rPr>
          <w:lang w:val="en-GB"/>
        </w:rPr>
      </w:pPr>
      <w:r>
        <w:rPr>
          <w:lang w:val="en-GB"/>
        </w:rPr>
        <w:lastRenderedPageBreak/>
        <w:t>5&gt;</w:t>
      </w:r>
      <w:r>
        <w:rPr>
          <w:lang w:val="en-GB"/>
        </w:rPr>
        <w:tab/>
        <w:t>configure the PDCP entity to apply the ciphering algorithm and K</w:t>
      </w:r>
      <w:r>
        <w:rPr>
          <w:vertAlign w:val="subscript"/>
          <w:lang w:val="en-GB"/>
        </w:rPr>
        <w:t>RRCenc</w:t>
      </w:r>
      <w:r>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 </w:t>
      </w:r>
    </w:p>
    <w:p w14:paraId="1E25B252" w14:textId="77777777" w:rsidR="007A18AB" w:rsidRDefault="00840174">
      <w:pPr>
        <w:pStyle w:val="B4"/>
        <w:rPr>
          <w:lang w:val="en-GB"/>
        </w:rPr>
      </w:pPr>
      <w:r>
        <w:rPr>
          <w:lang w:val="en-GB"/>
        </w:rPr>
        <w:t>4&gt;</w:t>
      </w:r>
      <w:r>
        <w:rPr>
          <w:lang w:val="en-GB"/>
        </w:rPr>
        <w:tab/>
        <w:t>else (i.e., a UE capable of NGEN-DC):</w:t>
      </w:r>
    </w:p>
    <w:p w14:paraId="2736C696" w14:textId="77777777" w:rsidR="007A18AB" w:rsidRDefault="00840174">
      <w:pPr>
        <w:pStyle w:val="B5"/>
        <w:rPr>
          <w:lang w:val="en-GB"/>
        </w:rPr>
      </w:pPr>
      <w:r>
        <w:rPr>
          <w:lang w:val="en-GB"/>
        </w:rPr>
        <w:t>5&gt;</w:t>
      </w:r>
      <w:r>
        <w:rPr>
          <w:lang w:val="en-GB"/>
        </w:rPr>
        <w:tab/>
        <w:t>configure the PDCP entity to apply the integrity protection algorithm and K</w:t>
      </w:r>
      <w:r>
        <w:rPr>
          <w:vertAlign w:val="subscript"/>
          <w:lang w:val="en-GB"/>
        </w:rPr>
        <w:t>RRCint</w:t>
      </w:r>
      <w:r>
        <w:rPr>
          <w:lang w:val="en-GB"/>
        </w:rPr>
        <w:t xml:space="preserve"> key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integrity protection configuration shall be applied to all subsequent messages received and sent by the UE, including the message used to indicate the successful completion of the procedure;</w:t>
      </w:r>
    </w:p>
    <w:p w14:paraId="7B6D3750" w14:textId="77777777" w:rsidR="007A18AB" w:rsidRDefault="00840174">
      <w:pPr>
        <w:pStyle w:val="B5"/>
        <w:rPr>
          <w:lang w:val="en-GB"/>
        </w:rPr>
      </w:pPr>
      <w:r>
        <w:rPr>
          <w:lang w:val="en-GB"/>
        </w:rPr>
        <w:t>5&gt;</w:t>
      </w:r>
      <w:r>
        <w:rPr>
          <w:lang w:val="en-GB"/>
        </w:rPr>
        <w:tab/>
        <w:t>configure the PDCP entity to apply the ciphering algorithm and K</w:t>
      </w:r>
      <w:r>
        <w:rPr>
          <w:vertAlign w:val="subscript"/>
          <w:lang w:val="en-GB"/>
        </w:rPr>
        <w:t>RRCenc</w:t>
      </w:r>
      <w:r>
        <w:rPr>
          <w:lang w:val="en-GB"/>
        </w:rPr>
        <w:t xml:space="preserve"> key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messages received and sent by the UE, including the message used to indicate the successful completion of the procedure;</w:t>
      </w:r>
    </w:p>
    <w:p w14:paraId="27EFFB90" w14:textId="77777777" w:rsidR="007A18AB" w:rsidRDefault="00840174">
      <w:pPr>
        <w:pStyle w:val="B3"/>
        <w:rPr>
          <w:lang w:val="en-GB"/>
        </w:rPr>
      </w:pPr>
      <w:r>
        <w:rPr>
          <w:lang w:val="en-GB"/>
        </w:rPr>
        <w:t>3&gt;</w:t>
      </w:r>
      <w:r>
        <w:rPr>
          <w:lang w:val="en-GB"/>
        </w:rPr>
        <w:tab/>
        <w:t>else (i.e., UE connected to NR or UE in EN-DC):</w:t>
      </w:r>
    </w:p>
    <w:p w14:paraId="3C9294C3" w14:textId="77777777" w:rsidR="007A18AB" w:rsidRDefault="00840174">
      <w:pPr>
        <w:pStyle w:val="B4"/>
        <w:rPr>
          <w:lang w:val="en-GB"/>
        </w:rPr>
      </w:pPr>
      <w:r>
        <w:rPr>
          <w:lang w:val="en-GB"/>
        </w:rPr>
        <w:t>4&gt;</w:t>
      </w:r>
      <w:r>
        <w:rPr>
          <w:lang w:val="en-GB"/>
        </w:rPr>
        <w:tab/>
        <w:t>configure the PDCP entity to apply the integrity protection algorithm and K</w:t>
      </w:r>
      <w:r>
        <w:rPr>
          <w:vertAlign w:val="subscript"/>
          <w:lang w:val="en-GB"/>
        </w:rPr>
        <w:t>RRCint</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xml:space="preserve"> , i.e. the integrity protection configuration shall be applied to all subsequent messages received and sent by the UE, including the message used to indicate the successful completion of the procedure;</w:t>
      </w:r>
    </w:p>
    <w:p w14:paraId="5E61C153" w14:textId="77777777" w:rsidR="007A18AB" w:rsidRDefault="00840174">
      <w:pPr>
        <w:pStyle w:val="B4"/>
        <w:rPr>
          <w:lang w:val="en-GB"/>
        </w:rPr>
      </w:pPr>
      <w:r>
        <w:rPr>
          <w:lang w:val="en-GB"/>
        </w:rPr>
        <w:t>4&gt;</w:t>
      </w:r>
      <w:r>
        <w:rPr>
          <w:lang w:val="en-GB"/>
        </w:rPr>
        <w:tab/>
        <w:t>configure the PDCP entity to apply the ciphering algorithm and K</w:t>
      </w:r>
      <w:r>
        <w:rPr>
          <w:vertAlign w:val="subscript"/>
          <w:lang w:val="en-GB"/>
        </w:rPr>
        <w:t>RRCenc</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messages received and sent by the UE, including the message used to indicate the successful completion of the procedure;</w:t>
      </w:r>
    </w:p>
    <w:p w14:paraId="674267BD" w14:textId="77777777" w:rsidR="007A18AB" w:rsidRDefault="00840174">
      <w:pPr>
        <w:pStyle w:val="B3"/>
        <w:rPr>
          <w:lang w:val="en-GB"/>
        </w:rPr>
      </w:pPr>
      <w:r>
        <w:rPr>
          <w:lang w:val="en-GB"/>
        </w:rPr>
        <w:t>3&gt;</w:t>
      </w:r>
      <w:r>
        <w:rPr>
          <w:lang w:val="en-GB"/>
        </w:rPr>
        <w:tab/>
        <w:t>re-establish the PDCP entity of this SRB as specified in TS 38.323 [5];</w:t>
      </w:r>
    </w:p>
    <w:p w14:paraId="7992AEA6" w14:textId="77777777" w:rsidR="007A18AB" w:rsidRDefault="00840174">
      <w:pPr>
        <w:pStyle w:val="B2"/>
        <w:rPr>
          <w:lang w:val="en-GB"/>
        </w:rPr>
      </w:pPr>
      <w:r>
        <w:rPr>
          <w:lang w:val="en-GB"/>
        </w:rPr>
        <w:t>2&gt;</w:t>
      </w:r>
      <w:r>
        <w:rPr>
          <w:lang w:val="en-GB"/>
        </w:rPr>
        <w:tab/>
        <w:t xml:space="preserve">else, if the </w:t>
      </w:r>
      <w:r>
        <w:rPr>
          <w:i/>
          <w:lang w:val="en-GB"/>
        </w:rPr>
        <w:t xml:space="preserve">discardOnPDCP </w:t>
      </w:r>
      <w:r>
        <w:rPr>
          <w:lang w:val="en-GB"/>
        </w:rPr>
        <w:t>is set:</w:t>
      </w:r>
    </w:p>
    <w:p w14:paraId="0B431337" w14:textId="77777777" w:rsidR="007A18AB" w:rsidRDefault="00840174">
      <w:pPr>
        <w:pStyle w:val="B3"/>
        <w:rPr>
          <w:lang w:val="en-GB"/>
        </w:rPr>
      </w:pPr>
      <w:r>
        <w:rPr>
          <w:lang w:val="en-GB"/>
        </w:rPr>
        <w:t>3&gt;</w:t>
      </w:r>
      <w:r>
        <w:rPr>
          <w:lang w:val="en-GB"/>
        </w:rPr>
        <w:tab/>
        <w:t>trigger the PDCP entity to perform SDU discard as specified in TS 38.323 [5];</w:t>
      </w:r>
    </w:p>
    <w:p w14:paraId="2744D0AA" w14:textId="77777777" w:rsidR="007A18AB" w:rsidRDefault="0084017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1605DFA1" w14:textId="77777777" w:rsidR="007A18AB" w:rsidRDefault="00840174">
      <w:pPr>
        <w:pStyle w:val="B3"/>
        <w:rPr>
          <w:lang w:val="en-GB"/>
        </w:rPr>
      </w:pPr>
      <w:r>
        <w:rPr>
          <w:lang w:val="en-GB"/>
        </w:rPr>
        <w:t>3&gt;</w:t>
      </w:r>
      <w:r>
        <w:rPr>
          <w:lang w:val="en-GB"/>
        </w:rPr>
        <w:tab/>
        <w:t xml:space="preserve">reconfigure the PDCP entity in accordance with the received </w:t>
      </w:r>
      <w:r>
        <w:rPr>
          <w:i/>
          <w:lang w:val="en-GB"/>
        </w:rPr>
        <w:t>pdcp-Config</w:t>
      </w:r>
      <w:r>
        <w:rPr>
          <w:lang w:val="en-GB"/>
        </w:rPr>
        <w:t>.</w:t>
      </w:r>
    </w:p>
    <w:p w14:paraId="7A60DD1B" w14:textId="77777777" w:rsidR="007A18AB" w:rsidRDefault="00840174">
      <w:pPr>
        <w:pStyle w:val="Heading5"/>
        <w:rPr>
          <w:rFonts w:eastAsia="MS Mincho"/>
          <w:lang w:val="en-GB"/>
        </w:rPr>
      </w:pPr>
      <w:bookmarkStart w:id="356" w:name="_Toc29321112"/>
      <w:bookmarkStart w:id="357" w:name="_Toc20425716"/>
      <w:r>
        <w:rPr>
          <w:rFonts w:eastAsia="MS Mincho"/>
          <w:lang w:val="en-GB"/>
        </w:rPr>
        <w:t>5.3.5.6.4</w:t>
      </w:r>
      <w:r>
        <w:rPr>
          <w:rFonts w:eastAsia="MS Mincho"/>
          <w:lang w:val="en-GB"/>
        </w:rPr>
        <w:tab/>
        <w:t>DRB release</w:t>
      </w:r>
      <w:bookmarkEnd w:id="356"/>
      <w:bookmarkEnd w:id="357"/>
    </w:p>
    <w:p w14:paraId="710F48CB" w14:textId="77777777" w:rsidR="007A18AB" w:rsidRDefault="00840174">
      <w:r>
        <w:t xml:space="preserve">The UE shall: </w:t>
      </w:r>
    </w:p>
    <w:p w14:paraId="72689AD7"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drb-ToReleaseList</w:t>
      </w:r>
      <w:r>
        <w:rPr>
          <w:lang w:val="en-GB"/>
        </w:rPr>
        <w:t xml:space="preserve"> that is part of the current UE configuration; or</w:t>
      </w:r>
    </w:p>
    <w:p w14:paraId="32091721"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that is to be released as the result of full configuration according to 5.3.5.11:</w:t>
      </w:r>
    </w:p>
    <w:p w14:paraId="21C90B8E" w14:textId="77777777" w:rsidR="007A18AB" w:rsidRDefault="00840174">
      <w:pPr>
        <w:pStyle w:val="B2"/>
        <w:rPr>
          <w:lang w:val="en-GB"/>
        </w:rPr>
      </w:pPr>
      <w:r>
        <w:rPr>
          <w:lang w:val="en-GB"/>
        </w:rPr>
        <w:t>2&gt;</w:t>
      </w:r>
      <w:r>
        <w:rPr>
          <w:lang w:val="en-GB"/>
        </w:rPr>
        <w:tab/>
        <w:t xml:space="preserve">release the PDCP entity and the </w:t>
      </w:r>
      <w:r>
        <w:rPr>
          <w:i/>
          <w:lang w:val="en-GB"/>
        </w:rPr>
        <w:t>drb-Identity</w:t>
      </w:r>
      <w:r>
        <w:rPr>
          <w:lang w:val="en-GB"/>
        </w:rPr>
        <w:t>;</w:t>
      </w:r>
    </w:p>
    <w:p w14:paraId="38CD13C3" w14:textId="77777777" w:rsidR="007A18AB" w:rsidRDefault="00840174">
      <w:pPr>
        <w:pStyle w:val="B2"/>
        <w:rPr>
          <w:lang w:val="en-GB"/>
        </w:rPr>
      </w:pPr>
      <w:r>
        <w:rPr>
          <w:lang w:val="en-GB"/>
        </w:rPr>
        <w:t>2&gt;</w:t>
      </w:r>
      <w:r>
        <w:rPr>
          <w:lang w:val="en-GB"/>
        </w:rPr>
        <w:tab/>
        <w:t>if SDAP entity associated with this DRB is configured:</w:t>
      </w:r>
    </w:p>
    <w:p w14:paraId="2E7BFD21" w14:textId="77777777" w:rsidR="007A18AB" w:rsidRDefault="00840174">
      <w:pPr>
        <w:pStyle w:val="B3"/>
        <w:rPr>
          <w:lang w:val="en-GB"/>
        </w:rPr>
      </w:pPr>
      <w:r>
        <w:rPr>
          <w:lang w:val="en-GB"/>
        </w:rPr>
        <w:t>3&gt;</w:t>
      </w:r>
      <w:r>
        <w:rPr>
          <w:lang w:val="en-GB"/>
        </w:rPr>
        <w:tab/>
        <w:t xml:space="preserve">indicate the release of the DRB to SDAP entity associated with this DRB (TS 37.324 [24], clause </w:t>
      </w:r>
      <w:r>
        <w:rPr>
          <w:lang w:val="en-GB" w:eastAsia="ko-KR"/>
        </w:rPr>
        <w:t>5.3.3);</w:t>
      </w:r>
    </w:p>
    <w:p w14:paraId="65AA93EF" w14:textId="77777777" w:rsidR="007A18AB" w:rsidRDefault="00840174">
      <w:pPr>
        <w:pStyle w:val="B2"/>
        <w:rPr>
          <w:lang w:val="en-GB"/>
        </w:rPr>
      </w:pPr>
      <w:r>
        <w:rPr>
          <w:lang w:val="en-GB"/>
        </w:rPr>
        <w:t>2&gt;</w:t>
      </w:r>
      <w:r>
        <w:rPr>
          <w:lang w:val="en-GB"/>
        </w:rPr>
        <w:tab/>
        <w:t xml:space="preserve">if the DRB is associated with an </w:t>
      </w:r>
      <w:r>
        <w:rPr>
          <w:i/>
          <w:lang w:val="en-GB"/>
        </w:rPr>
        <w:t>eps-BearerIdentity</w:t>
      </w:r>
      <w:r>
        <w:rPr>
          <w:lang w:val="en-GB"/>
        </w:rPr>
        <w:t>:</w:t>
      </w:r>
    </w:p>
    <w:p w14:paraId="5BFA1376" w14:textId="77777777" w:rsidR="007A18AB" w:rsidRDefault="00840174">
      <w:pPr>
        <w:pStyle w:val="B3"/>
        <w:rPr>
          <w:lang w:val="en-GB"/>
        </w:rPr>
      </w:pPr>
      <w:r>
        <w:rPr>
          <w:lang w:val="en-GB"/>
        </w:rPr>
        <w:t>3&gt;</w:t>
      </w:r>
      <w:r>
        <w:rPr>
          <w:lang w:val="en-GB"/>
        </w:rPr>
        <w:tab/>
        <w:t xml:space="preserve">if a new bearer is not added either with NR or E-UTRA with same </w:t>
      </w:r>
      <w:r>
        <w:rPr>
          <w:i/>
          <w:lang w:val="en-GB"/>
        </w:rPr>
        <w:t>eps-BearerIdentity</w:t>
      </w:r>
      <w:r>
        <w:rPr>
          <w:lang w:val="en-GB"/>
        </w:rPr>
        <w:t>:</w:t>
      </w:r>
    </w:p>
    <w:p w14:paraId="23C97554" w14:textId="77777777" w:rsidR="007A18AB" w:rsidRDefault="00840174">
      <w:pPr>
        <w:pStyle w:val="B4"/>
        <w:rPr>
          <w:lang w:val="en-GB"/>
        </w:rPr>
      </w:pPr>
      <w:r>
        <w:rPr>
          <w:lang w:val="en-GB"/>
        </w:rPr>
        <w:t>4&gt;</w:t>
      </w:r>
      <w:r>
        <w:rPr>
          <w:lang w:val="en-GB"/>
        </w:rPr>
        <w:tab/>
        <w:t xml:space="preserve">indicate the release of the DRB and the </w:t>
      </w:r>
      <w:r>
        <w:rPr>
          <w:i/>
          <w:lang w:val="en-GB"/>
        </w:rPr>
        <w:t>eps-BearerIdentity</w:t>
      </w:r>
      <w:r>
        <w:rPr>
          <w:lang w:val="en-GB"/>
        </w:rPr>
        <w:t xml:space="preserve"> of the released DRB to upper layers.</w:t>
      </w:r>
    </w:p>
    <w:p w14:paraId="02A6DABB" w14:textId="77777777" w:rsidR="007A18AB" w:rsidRDefault="00840174">
      <w:pPr>
        <w:pStyle w:val="NO"/>
        <w:rPr>
          <w:lang w:val="en-GB"/>
        </w:rPr>
      </w:pPr>
      <w:r>
        <w:rPr>
          <w:lang w:val="en-GB"/>
        </w:rPr>
        <w:t>NOTE 1:</w:t>
      </w:r>
      <w:r>
        <w:rPr>
          <w:lang w:val="en-GB"/>
        </w:rPr>
        <w:tab/>
        <w:t xml:space="preserve">The UE does not consider the message as erroneous if the </w:t>
      </w:r>
      <w:r>
        <w:rPr>
          <w:i/>
          <w:lang w:val="en-GB"/>
        </w:rPr>
        <w:t>drb-ToReleaseList</w:t>
      </w:r>
      <w:r>
        <w:rPr>
          <w:lang w:val="en-GB"/>
        </w:rPr>
        <w:t xml:space="preserve"> includes any </w:t>
      </w:r>
      <w:r>
        <w:rPr>
          <w:i/>
          <w:lang w:val="en-GB"/>
        </w:rPr>
        <w:t>drb-Identity</w:t>
      </w:r>
      <w:r>
        <w:rPr>
          <w:lang w:val="en-GB"/>
        </w:rPr>
        <w:t xml:space="preserve"> value that is not part of the current UE configuration.</w:t>
      </w:r>
    </w:p>
    <w:p w14:paraId="5621E8C9" w14:textId="77777777" w:rsidR="007A18AB" w:rsidRDefault="00840174">
      <w:pPr>
        <w:pStyle w:val="NO"/>
        <w:rPr>
          <w:lang w:val="en-GB"/>
        </w:rPr>
      </w:pPr>
      <w:r>
        <w:rPr>
          <w:lang w:val="en-GB"/>
        </w:rPr>
        <w:t>NOTE 2:</w:t>
      </w:r>
      <w:r>
        <w:rPr>
          <w:lang w:val="en-GB"/>
        </w:rPr>
        <w:tab/>
        <w:t xml:space="preserve">Whether or not the RLC and MAC entities associated with this PDCP entity are reset or released is determined by the </w:t>
      </w:r>
      <w:r>
        <w:rPr>
          <w:i/>
          <w:lang w:val="en-GB"/>
        </w:rPr>
        <w:t>CellGroupConfig</w:t>
      </w:r>
      <w:r>
        <w:rPr>
          <w:lang w:val="en-GB"/>
        </w:rPr>
        <w:t>.</w:t>
      </w:r>
    </w:p>
    <w:p w14:paraId="6DEC5158" w14:textId="77777777" w:rsidR="007A18AB" w:rsidRDefault="00840174">
      <w:pPr>
        <w:pStyle w:val="Heading5"/>
        <w:rPr>
          <w:rFonts w:eastAsia="MS Mincho"/>
          <w:lang w:val="en-GB"/>
        </w:rPr>
      </w:pPr>
      <w:bookmarkStart w:id="358" w:name="_Toc29321113"/>
      <w:bookmarkStart w:id="359" w:name="_Toc20425717"/>
      <w:r>
        <w:rPr>
          <w:rFonts w:eastAsia="MS Mincho"/>
          <w:lang w:val="en-GB"/>
        </w:rPr>
        <w:lastRenderedPageBreak/>
        <w:t>5.3.5.6.5</w:t>
      </w:r>
      <w:r>
        <w:rPr>
          <w:rFonts w:eastAsia="MS Mincho"/>
          <w:lang w:val="en-GB"/>
        </w:rPr>
        <w:tab/>
        <w:t>DRB addition/modification</w:t>
      </w:r>
      <w:bookmarkEnd w:id="358"/>
      <w:bookmarkEnd w:id="359"/>
    </w:p>
    <w:p w14:paraId="1DF98426" w14:textId="77777777" w:rsidR="007A18AB" w:rsidRDefault="00840174">
      <w:pPr>
        <w:rPr>
          <w:rFonts w:eastAsia="MS Mincho"/>
        </w:rPr>
      </w:pPr>
      <w:r>
        <w:t>The UE shall:</w:t>
      </w:r>
    </w:p>
    <w:p w14:paraId="084F5DEE"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drb-ToAddModList</w:t>
      </w:r>
      <w:r>
        <w:rPr>
          <w:lang w:val="en-GB"/>
        </w:rPr>
        <w:t xml:space="preserve"> that is not part of the current UE configuration (DRB establishment including the case when full configuration option is used):</w:t>
      </w:r>
    </w:p>
    <w:p w14:paraId="67D328CF" w14:textId="77777777" w:rsidR="007A18AB" w:rsidRDefault="00840174">
      <w:pPr>
        <w:pStyle w:val="B2"/>
        <w:rPr>
          <w:lang w:val="en-GB"/>
        </w:rPr>
      </w:pPr>
      <w:r>
        <w:rPr>
          <w:lang w:val="en-GB"/>
        </w:rPr>
        <w:t>2&gt;</w:t>
      </w:r>
      <w:r>
        <w:rPr>
          <w:lang w:val="en-GB"/>
        </w:rPr>
        <w:tab/>
        <w:t xml:space="preserve">establish a PDCP entity and configure it in accordance with the received </w:t>
      </w:r>
      <w:r>
        <w:rPr>
          <w:i/>
          <w:lang w:val="en-GB"/>
        </w:rPr>
        <w:t>pdcp-Config</w:t>
      </w:r>
      <w:r>
        <w:rPr>
          <w:lang w:val="en-GB"/>
        </w:rPr>
        <w:t>;</w:t>
      </w:r>
    </w:p>
    <w:p w14:paraId="2AD173A1" w14:textId="77777777" w:rsidR="007A18AB" w:rsidRDefault="00840174">
      <w:pPr>
        <w:pStyle w:val="B2"/>
        <w:rPr>
          <w:i/>
          <w:lang w:val="en-GB"/>
        </w:rPr>
      </w:pPr>
      <w:r>
        <w:rPr>
          <w:lang w:val="en-GB"/>
        </w:rPr>
        <w:t>2&gt;</w:t>
      </w:r>
      <w:r>
        <w:rPr>
          <w:lang w:val="en-GB"/>
        </w:rPr>
        <w:tab/>
        <w:t xml:space="preserve">if the PDCP entity of this DRB is not configured with </w:t>
      </w:r>
      <w:r>
        <w:rPr>
          <w:i/>
          <w:lang w:val="en-GB"/>
        </w:rPr>
        <w:t>cipheringDisabled:</w:t>
      </w:r>
    </w:p>
    <w:p w14:paraId="404DA694" w14:textId="77777777" w:rsidR="007A18AB" w:rsidRDefault="00840174">
      <w:pPr>
        <w:pStyle w:val="B3"/>
        <w:rPr>
          <w:lang w:val="en-GB"/>
        </w:rPr>
      </w:pPr>
      <w:r>
        <w:rPr>
          <w:rFonts w:eastAsia="SimSun"/>
          <w:lang w:val="en-GB"/>
        </w:rPr>
        <w:t>3&gt;</w:t>
      </w:r>
      <w:r>
        <w:rPr>
          <w:rFonts w:eastAsia="SimSun"/>
          <w:lang w:val="en-GB"/>
        </w:rPr>
        <w:tab/>
      </w:r>
      <w:r>
        <w:rPr>
          <w:lang w:val="en-GB"/>
        </w:rPr>
        <w:t>if target RAT of handover is E-UTRA/5GC; or</w:t>
      </w:r>
    </w:p>
    <w:p w14:paraId="7DFC535A" w14:textId="77777777" w:rsidR="007A18AB" w:rsidRDefault="00840174">
      <w:pPr>
        <w:pStyle w:val="B3"/>
        <w:rPr>
          <w:lang w:val="en-GB"/>
        </w:rPr>
      </w:pPr>
      <w:r>
        <w:rPr>
          <w:rFonts w:eastAsia="SimSun"/>
          <w:lang w:val="en-GB"/>
        </w:rPr>
        <w:t>3&gt;</w:t>
      </w:r>
      <w:r>
        <w:rPr>
          <w:rFonts w:eastAsia="SimSun"/>
          <w:lang w:val="en-GB"/>
        </w:rPr>
        <w:tab/>
      </w:r>
      <w:r>
        <w:rPr>
          <w:lang w:val="en-GB"/>
        </w:rPr>
        <w:t>if the UE is connected to E-UTRA/5GC:</w:t>
      </w:r>
    </w:p>
    <w:p w14:paraId="5416B0DC" w14:textId="77777777" w:rsidR="007A18AB" w:rsidRDefault="00840174">
      <w:pPr>
        <w:pStyle w:val="B4"/>
        <w:rPr>
          <w:lang w:val="en-GB"/>
        </w:rPr>
      </w:pPr>
      <w:r>
        <w:rPr>
          <w:lang w:val="en-GB"/>
        </w:rPr>
        <w:t>4&gt;</w:t>
      </w:r>
      <w:r>
        <w:rPr>
          <w:lang w:val="en-GB"/>
        </w:rPr>
        <w:tab/>
        <w:t>if the UE is capable of E-UTRA/5GC but not capable of NGEN-DC:</w:t>
      </w:r>
    </w:p>
    <w:p w14:paraId="058BC9DB" w14:textId="77777777" w:rsidR="007A18AB" w:rsidRDefault="00840174">
      <w:pPr>
        <w:pStyle w:val="B5"/>
        <w:rPr>
          <w:lang w:val="en-GB"/>
        </w:rPr>
      </w:pPr>
      <w:r>
        <w:rPr>
          <w:lang w:val="en-GB"/>
        </w:rPr>
        <w:t>5&gt;</w:t>
      </w:r>
      <w:r>
        <w:rPr>
          <w:lang w:val="en-GB"/>
        </w:rPr>
        <w:tab/>
        <w:t>configure the PDCP entity with the ciphering algorithm and K</w:t>
      </w:r>
      <w:r>
        <w:rPr>
          <w:vertAlign w:val="subscript"/>
          <w:lang w:val="en-GB"/>
        </w:rPr>
        <w:t>UPenc</w:t>
      </w:r>
      <w:r>
        <w:rPr>
          <w:lang w:val="en-GB"/>
        </w:rPr>
        <w:t xml:space="preserve"> key configured/derived as specified in TS 36.331 [10];</w:t>
      </w:r>
    </w:p>
    <w:p w14:paraId="5ECB998B" w14:textId="77777777" w:rsidR="007A18AB" w:rsidRDefault="00840174">
      <w:pPr>
        <w:pStyle w:val="B4"/>
        <w:rPr>
          <w:lang w:val="en-GB"/>
        </w:rPr>
      </w:pPr>
      <w:r>
        <w:rPr>
          <w:lang w:val="en-GB"/>
        </w:rPr>
        <w:t>4&gt;</w:t>
      </w:r>
      <w:r>
        <w:rPr>
          <w:lang w:val="en-GB"/>
        </w:rPr>
        <w:tab/>
        <w:t>else (i.e., a UE capable of NGEN-DC):</w:t>
      </w:r>
    </w:p>
    <w:p w14:paraId="43CE522C" w14:textId="77777777" w:rsidR="007A18AB" w:rsidRDefault="00840174">
      <w:pPr>
        <w:pStyle w:val="B5"/>
        <w:rPr>
          <w:lang w:val="en-GB"/>
        </w:rPr>
      </w:pPr>
      <w:r>
        <w:rPr>
          <w:lang w:val="en-GB"/>
        </w:rPr>
        <w:t>5&gt;</w:t>
      </w:r>
      <w:r>
        <w:rPr>
          <w:lang w:val="en-GB"/>
        </w:rPr>
        <w:tab/>
        <w:t xml:space="preserve">configure the PDCP entity with the ciphering algorithms according to </w:t>
      </w:r>
      <w:r>
        <w:rPr>
          <w:i/>
          <w:lang w:val="en-GB"/>
        </w:rPr>
        <w:t>securityConfig</w:t>
      </w:r>
      <w:r>
        <w:rPr>
          <w:lang w:val="en-GB"/>
        </w:rPr>
        <w:t xml:space="preserve"> and apply the key (K</w:t>
      </w:r>
      <w:r>
        <w:rPr>
          <w:vertAlign w:val="subscript"/>
          <w:lang w:val="en-GB"/>
        </w:rPr>
        <w:t>UPenc</w:t>
      </w:r>
      <w:r>
        <w:rPr>
          <w:lang w:val="en-GB"/>
        </w:rPr>
        <w:t>)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5D33324E" w14:textId="77777777" w:rsidR="007A18AB" w:rsidRDefault="00840174">
      <w:pPr>
        <w:pStyle w:val="B3"/>
        <w:rPr>
          <w:rFonts w:eastAsia="SimSun"/>
          <w:lang w:val="en-GB"/>
        </w:rPr>
      </w:pPr>
      <w:r>
        <w:rPr>
          <w:rFonts w:eastAsia="SimSun"/>
          <w:lang w:val="en-GB"/>
        </w:rPr>
        <w:t>3&gt;</w:t>
      </w:r>
      <w:r>
        <w:rPr>
          <w:rFonts w:eastAsia="SimSun"/>
          <w:lang w:val="en-GB"/>
        </w:rPr>
        <w:tab/>
        <w:t>else (i.e., UE connected to NR or UE in EN-DC):</w:t>
      </w:r>
    </w:p>
    <w:p w14:paraId="101DCFC0" w14:textId="77777777" w:rsidR="007A18AB" w:rsidRDefault="00840174">
      <w:pPr>
        <w:pStyle w:val="B4"/>
        <w:rPr>
          <w:lang w:val="en-GB"/>
        </w:rPr>
      </w:pPr>
      <w:r>
        <w:rPr>
          <w:lang w:val="en-GB"/>
        </w:rPr>
        <w:t>4&gt;</w:t>
      </w:r>
      <w:r>
        <w:rPr>
          <w:lang w:val="en-GB"/>
        </w:rPr>
        <w:tab/>
        <w:t xml:space="preserve">configure the PDCP entity with the ciphering algorithms according to </w:t>
      </w:r>
      <w:r>
        <w:rPr>
          <w:i/>
          <w:lang w:val="en-GB"/>
        </w:rPr>
        <w:t>securityConfig</w:t>
      </w:r>
      <w:r>
        <w:rPr>
          <w:lang w:val="en-GB"/>
        </w:rPr>
        <w:t xml:space="preserve"> and apply the K</w:t>
      </w:r>
      <w:r>
        <w:rPr>
          <w:vertAlign w:val="subscript"/>
          <w:lang w:val="en-GB"/>
        </w:rPr>
        <w:t>UPenc</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the secondary key (S-K</w:t>
      </w:r>
      <w:r>
        <w:rPr>
          <w:vertAlign w:val="subscript"/>
          <w:lang w:val="en-GB"/>
        </w:rPr>
        <w:t>gNB</w:t>
      </w:r>
      <w:r>
        <w:rPr>
          <w:lang w:val="en-GB"/>
        </w:rPr>
        <w:t>/S-K</w:t>
      </w:r>
      <w:r>
        <w:rPr>
          <w:vertAlign w:val="subscript"/>
          <w:lang w:val="en-GB"/>
        </w:rPr>
        <w:t>eNB</w:t>
      </w:r>
      <w:r>
        <w:rPr>
          <w:lang w:val="en-GB"/>
        </w:rPr>
        <w:t>) as indicated in keyToUse;</w:t>
      </w:r>
    </w:p>
    <w:p w14:paraId="62B7C46D" w14:textId="77777777" w:rsidR="007A18AB" w:rsidRDefault="00840174">
      <w:pPr>
        <w:pStyle w:val="B2"/>
        <w:rPr>
          <w:lang w:val="en-GB"/>
        </w:rPr>
      </w:pPr>
      <w:r>
        <w:rPr>
          <w:lang w:val="en-GB"/>
        </w:rPr>
        <w:t>2&gt;</w:t>
      </w:r>
      <w:r>
        <w:rPr>
          <w:lang w:val="en-GB"/>
        </w:rPr>
        <w:tab/>
        <w:t xml:space="preserve">if the PDCP entity of this DRB is configured with </w:t>
      </w:r>
      <w:r>
        <w:rPr>
          <w:i/>
          <w:lang w:val="en-GB"/>
        </w:rPr>
        <w:t>integrityProtection</w:t>
      </w:r>
      <w:r>
        <w:rPr>
          <w:lang w:val="en-GB"/>
        </w:rPr>
        <w:t>:</w:t>
      </w:r>
    </w:p>
    <w:p w14:paraId="3EF774F8" w14:textId="77777777" w:rsidR="007A18AB" w:rsidRDefault="00840174">
      <w:pPr>
        <w:pStyle w:val="B3"/>
        <w:rPr>
          <w:lang w:val="en-GB"/>
        </w:rPr>
      </w:pPr>
      <w:r>
        <w:rPr>
          <w:lang w:val="en-GB"/>
        </w:rPr>
        <w:t>3&gt;</w:t>
      </w:r>
      <w:r>
        <w:rPr>
          <w:lang w:val="en-GB"/>
        </w:rPr>
        <w:tab/>
        <w:t xml:space="preserve">configure the PDCP entity with the integrity protection algorithms according to </w:t>
      </w:r>
      <w:r>
        <w:rPr>
          <w:i/>
          <w:lang w:val="en-GB"/>
        </w:rPr>
        <w:t>securityConfig</w:t>
      </w:r>
      <w:r>
        <w:rPr>
          <w:lang w:val="en-GB"/>
        </w:rPr>
        <w:t xml:space="preserve"> and apply the K</w:t>
      </w:r>
      <w:r>
        <w:rPr>
          <w:vertAlign w:val="subscript"/>
          <w:lang w:val="en-GB"/>
        </w:rPr>
        <w:t>UPint</w:t>
      </w:r>
      <w:r>
        <w:rPr>
          <w:lang w:val="en-GB"/>
        </w:rPr>
        <w:t xml:space="preserve"> key associated with the master (K</w:t>
      </w:r>
      <w:r>
        <w:rPr>
          <w:vertAlign w:val="subscript"/>
          <w:lang w:val="en-GB"/>
        </w:rPr>
        <w:t>gNB</w:t>
      </w:r>
      <w:r>
        <w:rPr>
          <w:lang w:val="en-GB"/>
        </w:rPr>
        <w:t>) or the secondary key (S-K</w:t>
      </w:r>
      <w:r>
        <w:rPr>
          <w:vertAlign w:val="subscript"/>
          <w:lang w:val="en-GB"/>
        </w:rPr>
        <w:t>gNB</w:t>
      </w:r>
      <w:r>
        <w:rPr>
          <w:lang w:val="en-GB"/>
        </w:rPr>
        <w:t xml:space="preserve">) as indicated in </w:t>
      </w:r>
      <w:r>
        <w:rPr>
          <w:i/>
          <w:lang w:val="en-GB"/>
        </w:rPr>
        <w:t>keyToUse</w:t>
      </w:r>
      <w:r>
        <w:rPr>
          <w:lang w:val="en-GB"/>
        </w:rPr>
        <w:t>;</w:t>
      </w:r>
    </w:p>
    <w:p w14:paraId="364F3319" w14:textId="77777777" w:rsidR="007A18AB" w:rsidRDefault="00840174">
      <w:pPr>
        <w:pStyle w:val="B2"/>
        <w:rPr>
          <w:lang w:val="en-GB"/>
        </w:rPr>
      </w:pPr>
      <w:r>
        <w:rPr>
          <w:lang w:val="en-GB"/>
        </w:rPr>
        <w:t>2&gt;</w:t>
      </w:r>
      <w:r>
        <w:rPr>
          <w:lang w:val="en-GB"/>
        </w:rPr>
        <w:tab/>
        <w:t xml:space="preserve">if an </w:t>
      </w:r>
      <w:r>
        <w:rPr>
          <w:i/>
          <w:lang w:val="en-GB"/>
        </w:rPr>
        <w:t>sdap-Config</w:t>
      </w:r>
      <w:r>
        <w:rPr>
          <w:lang w:val="en-GB"/>
        </w:rPr>
        <w:t xml:space="preserve"> is included:</w:t>
      </w:r>
    </w:p>
    <w:p w14:paraId="17681A3B" w14:textId="77777777" w:rsidR="007A18AB" w:rsidRDefault="00840174">
      <w:pPr>
        <w:pStyle w:val="B3"/>
        <w:rPr>
          <w:lang w:val="en-GB"/>
        </w:rPr>
      </w:pPr>
      <w:r>
        <w:rPr>
          <w:lang w:val="en-GB"/>
        </w:rPr>
        <w:t>3&gt;</w:t>
      </w:r>
      <w:r>
        <w:rPr>
          <w:lang w:val="en-GB"/>
        </w:rPr>
        <w:tab/>
        <w:t xml:space="preserve">if an SDAP entity with the received </w:t>
      </w:r>
      <w:r>
        <w:rPr>
          <w:i/>
          <w:lang w:val="en-GB"/>
        </w:rPr>
        <w:t>pdu-Session</w:t>
      </w:r>
      <w:r>
        <w:rPr>
          <w:lang w:val="en-GB"/>
        </w:rPr>
        <w:t xml:space="preserve"> does not exist:</w:t>
      </w:r>
    </w:p>
    <w:p w14:paraId="0FC2FC3D" w14:textId="77777777" w:rsidR="007A18AB" w:rsidRDefault="00840174">
      <w:pPr>
        <w:pStyle w:val="B4"/>
        <w:rPr>
          <w:lang w:val="en-GB"/>
        </w:rPr>
      </w:pPr>
      <w:r>
        <w:rPr>
          <w:lang w:val="en-GB"/>
        </w:rPr>
        <w:t>4&gt;</w:t>
      </w:r>
      <w:r>
        <w:rPr>
          <w:lang w:val="en-GB"/>
        </w:rPr>
        <w:tab/>
        <w:t>establish an SDAP entity as specified in TS 37.324 [24] clause 5.1.1;</w:t>
      </w:r>
    </w:p>
    <w:p w14:paraId="4653697B" w14:textId="77777777" w:rsidR="007A18AB" w:rsidRDefault="00840174">
      <w:pPr>
        <w:pStyle w:val="B4"/>
        <w:rPr>
          <w:lang w:val="en-GB"/>
        </w:rPr>
      </w:pPr>
      <w:r>
        <w:rPr>
          <w:lang w:val="en-GB"/>
        </w:rPr>
        <w:t>4&gt;</w:t>
      </w:r>
      <w:r>
        <w:rPr>
          <w:lang w:val="en-GB"/>
        </w:rPr>
        <w:tab/>
        <w:t xml:space="preserve">if an SDAP entity with the received </w:t>
      </w:r>
      <w:r>
        <w:rPr>
          <w:i/>
          <w:lang w:val="en-GB"/>
        </w:rPr>
        <w:t>pdu-Session</w:t>
      </w:r>
      <w:r>
        <w:rPr>
          <w:lang w:val="en-GB"/>
        </w:rPr>
        <w:t xml:space="preserve"> did not exist prior to receiving this reconfiguration:</w:t>
      </w:r>
    </w:p>
    <w:p w14:paraId="09026BCE" w14:textId="77777777" w:rsidR="007A18AB" w:rsidRDefault="00840174">
      <w:pPr>
        <w:pStyle w:val="B5"/>
        <w:rPr>
          <w:lang w:val="en-GB"/>
        </w:rPr>
      </w:pPr>
      <w:r>
        <w:rPr>
          <w:lang w:val="en-GB"/>
        </w:rPr>
        <w:t>5&gt;</w:t>
      </w:r>
      <w:r>
        <w:rPr>
          <w:lang w:val="en-GB"/>
        </w:rPr>
        <w:tab/>
        <w:t xml:space="preserve">indicate the establishment of the user plane resources for the </w:t>
      </w:r>
      <w:r>
        <w:rPr>
          <w:i/>
          <w:lang w:val="en-GB"/>
        </w:rPr>
        <w:t>pdu-Session</w:t>
      </w:r>
      <w:r>
        <w:rPr>
          <w:lang w:val="en-GB"/>
        </w:rPr>
        <w:t xml:space="preserve"> to upper layers;</w:t>
      </w:r>
    </w:p>
    <w:p w14:paraId="3CEE6254" w14:textId="77777777" w:rsidR="007A18AB" w:rsidRDefault="00840174">
      <w:pPr>
        <w:pStyle w:val="B3"/>
        <w:rPr>
          <w:lang w:val="en-GB"/>
        </w:rPr>
      </w:pPr>
      <w:r>
        <w:rPr>
          <w:lang w:val="en-GB"/>
        </w:rPr>
        <w:t>3&gt;</w:t>
      </w:r>
      <w:r>
        <w:rPr>
          <w:lang w:val="en-GB"/>
        </w:rPr>
        <w:tab/>
        <w:t xml:space="preserve">configure the SDAP entity in accordance with the received </w:t>
      </w:r>
      <w:r>
        <w:rPr>
          <w:i/>
          <w:lang w:val="en-GB"/>
        </w:rPr>
        <w:t>sdap-Config</w:t>
      </w:r>
      <w:r>
        <w:rPr>
          <w:lang w:val="en-GB"/>
        </w:rPr>
        <w:t xml:space="preserve"> as specified in TS 37.324 [24] and associate the DRB with the SDAP entity;</w:t>
      </w:r>
    </w:p>
    <w:p w14:paraId="203EF59A" w14:textId="77777777" w:rsidR="007A18AB" w:rsidRDefault="00840174">
      <w:pPr>
        <w:pStyle w:val="B2"/>
        <w:rPr>
          <w:lang w:val="en-GB"/>
        </w:rPr>
      </w:pPr>
      <w:r>
        <w:rPr>
          <w:lang w:val="en-GB"/>
        </w:rPr>
        <w:t>2&gt;</w:t>
      </w:r>
      <w:r>
        <w:rPr>
          <w:lang w:val="en-GB"/>
        </w:rPr>
        <w:tab/>
        <w:t xml:space="preserve">if the DRB is associated with an </w:t>
      </w:r>
      <w:r>
        <w:rPr>
          <w:i/>
          <w:lang w:val="en-GB"/>
        </w:rPr>
        <w:t>eps-BearerIdentity</w:t>
      </w:r>
      <w:r>
        <w:rPr>
          <w:lang w:val="en-GB"/>
        </w:rPr>
        <w:t>:</w:t>
      </w:r>
    </w:p>
    <w:p w14:paraId="2A60DA8E" w14:textId="77777777" w:rsidR="007A18AB" w:rsidRDefault="00840174">
      <w:pPr>
        <w:pStyle w:val="B3"/>
        <w:rPr>
          <w:lang w:val="en-GB"/>
        </w:rPr>
      </w:pPr>
      <w:r>
        <w:rPr>
          <w:lang w:val="en-GB"/>
        </w:rPr>
        <w:t>3&gt;</w:t>
      </w:r>
      <w:r>
        <w:rPr>
          <w:lang w:val="en-GB"/>
        </w:rPr>
        <w:tab/>
        <w:t xml:space="preserve">if the DRB was configured with the same </w:t>
      </w:r>
      <w:r>
        <w:rPr>
          <w:i/>
          <w:lang w:val="en-GB"/>
        </w:rPr>
        <w:t xml:space="preserve">eps-BearerIdentity </w:t>
      </w:r>
      <w:r>
        <w:rPr>
          <w:lang w:val="en-GB"/>
        </w:rPr>
        <w:t>either by NR or E-UTRA prior to receiving this reconfiguration:</w:t>
      </w:r>
    </w:p>
    <w:p w14:paraId="60AD499C" w14:textId="77777777" w:rsidR="007A18AB" w:rsidRDefault="00840174">
      <w:pPr>
        <w:pStyle w:val="B4"/>
        <w:rPr>
          <w:lang w:val="en-GB"/>
        </w:rPr>
      </w:pPr>
      <w:r>
        <w:rPr>
          <w:lang w:val="en-GB"/>
        </w:rPr>
        <w:t>4&gt;</w:t>
      </w:r>
      <w:r>
        <w:rPr>
          <w:lang w:val="en-GB"/>
        </w:rPr>
        <w:tab/>
        <w:t xml:space="preserve">associate the established DRB with the corresponding </w:t>
      </w:r>
      <w:r>
        <w:rPr>
          <w:i/>
          <w:lang w:val="en-GB"/>
        </w:rPr>
        <w:t>eps-BearerIdentity;</w:t>
      </w:r>
    </w:p>
    <w:p w14:paraId="72EDBF35" w14:textId="77777777" w:rsidR="007A18AB" w:rsidRDefault="00840174">
      <w:pPr>
        <w:pStyle w:val="B3"/>
        <w:rPr>
          <w:lang w:val="en-GB"/>
        </w:rPr>
      </w:pPr>
      <w:r>
        <w:rPr>
          <w:lang w:val="en-GB"/>
        </w:rPr>
        <w:t>3&gt;</w:t>
      </w:r>
      <w:r>
        <w:rPr>
          <w:lang w:val="en-GB"/>
        </w:rPr>
        <w:tab/>
        <w:t>else:</w:t>
      </w:r>
    </w:p>
    <w:p w14:paraId="25CD56C8" w14:textId="77777777" w:rsidR="007A18AB" w:rsidRDefault="00840174">
      <w:pPr>
        <w:pStyle w:val="B4"/>
        <w:rPr>
          <w:lang w:val="en-GB"/>
        </w:rPr>
      </w:pPr>
      <w:r>
        <w:rPr>
          <w:lang w:val="en-GB"/>
        </w:rPr>
        <w:t>4&gt;</w:t>
      </w:r>
      <w:r>
        <w:rPr>
          <w:lang w:val="en-GB"/>
        </w:rPr>
        <w:tab/>
        <w:t xml:space="preserve">indicate the establishment of the DRB(s) and the </w:t>
      </w:r>
      <w:r>
        <w:rPr>
          <w:i/>
          <w:lang w:val="en-GB"/>
        </w:rPr>
        <w:t>eps-BearerIdentity</w:t>
      </w:r>
      <w:r>
        <w:rPr>
          <w:lang w:val="en-GB"/>
        </w:rPr>
        <w:t xml:space="preserve"> of the established DRB(s) to upper layers;</w:t>
      </w:r>
    </w:p>
    <w:p w14:paraId="5186FA51"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drb-ToAddModList</w:t>
      </w:r>
      <w:r>
        <w:rPr>
          <w:lang w:val="en-GB"/>
        </w:rPr>
        <w:t xml:space="preserve"> that is part of the current UE configuration:</w:t>
      </w:r>
    </w:p>
    <w:p w14:paraId="423DD017" w14:textId="77777777" w:rsidR="007A18AB" w:rsidRDefault="00840174">
      <w:pPr>
        <w:pStyle w:val="B2"/>
        <w:rPr>
          <w:lang w:val="en-GB"/>
        </w:rPr>
      </w:pPr>
      <w:r>
        <w:rPr>
          <w:lang w:val="en-GB"/>
        </w:rPr>
        <w:t>2&gt;</w:t>
      </w:r>
      <w:r>
        <w:rPr>
          <w:lang w:val="en-GB"/>
        </w:rPr>
        <w:tab/>
        <w:t xml:space="preserve">if the </w:t>
      </w:r>
      <w:r>
        <w:rPr>
          <w:i/>
          <w:lang w:val="en-GB"/>
        </w:rPr>
        <w:t>reestablishPDCP</w:t>
      </w:r>
      <w:r>
        <w:rPr>
          <w:lang w:val="en-GB"/>
        </w:rPr>
        <w:t xml:space="preserve"> is set:</w:t>
      </w:r>
    </w:p>
    <w:p w14:paraId="5864D3F4" w14:textId="77777777" w:rsidR="007A18AB" w:rsidRDefault="00840174">
      <w:pPr>
        <w:pStyle w:val="B3"/>
        <w:rPr>
          <w:lang w:val="en-GB"/>
        </w:rPr>
      </w:pPr>
      <w:r>
        <w:rPr>
          <w:lang w:val="en-GB"/>
        </w:rPr>
        <w:t>3&gt;</w:t>
      </w:r>
      <w:r>
        <w:rPr>
          <w:lang w:val="en-GB"/>
        </w:rPr>
        <w:tab/>
        <w:t>if target RAT of handover is E-UTRA/5GC; or</w:t>
      </w:r>
    </w:p>
    <w:p w14:paraId="2F240A10" w14:textId="77777777" w:rsidR="007A18AB" w:rsidRDefault="00840174">
      <w:pPr>
        <w:pStyle w:val="B3"/>
        <w:rPr>
          <w:lang w:val="en-GB"/>
        </w:rPr>
      </w:pPr>
      <w:r>
        <w:rPr>
          <w:rFonts w:eastAsia="SimSun"/>
          <w:lang w:val="en-GB"/>
        </w:rPr>
        <w:lastRenderedPageBreak/>
        <w:t>3&gt;</w:t>
      </w:r>
      <w:r>
        <w:rPr>
          <w:rFonts w:eastAsia="SimSun"/>
          <w:lang w:val="en-GB"/>
        </w:rPr>
        <w:tab/>
      </w:r>
      <w:r>
        <w:rPr>
          <w:lang w:val="en-GB"/>
        </w:rPr>
        <w:t>if the UE is connected to E-UTRA/5GC:</w:t>
      </w:r>
    </w:p>
    <w:p w14:paraId="14A2DA29" w14:textId="77777777" w:rsidR="007A18AB" w:rsidRDefault="00840174">
      <w:pPr>
        <w:pStyle w:val="B4"/>
        <w:rPr>
          <w:lang w:val="en-GB"/>
        </w:rPr>
      </w:pPr>
      <w:r>
        <w:rPr>
          <w:lang w:val="en-GB"/>
        </w:rPr>
        <w:t>4&gt;</w:t>
      </w:r>
      <w:r>
        <w:rPr>
          <w:lang w:val="en-GB"/>
        </w:rPr>
        <w:tab/>
        <w:t>if the UE is capable of E-UTRA/5GC but not capable of NGEN-DC:</w:t>
      </w:r>
    </w:p>
    <w:p w14:paraId="46982246" w14:textId="77777777" w:rsidR="007A18AB" w:rsidRDefault="00840174">
      <w:pPr>
        <w:pStyle w:val="B5"/>
        <w:rPr>
          <w:i/>
          <w:lang w:val="en-GB"/>
        </w:rPr>
      </w:pPr>
      <w:r>
        <w:rPr>
          <w:lang w:val="en-GB"/>
        </w:rPr>
        <w:t>5&gt;</w:t>
      </w:r>
      <w:r>
        <w:rPr>
          <w:lang w:val="en-GB"/>
        </w:rPr>
        <w:tab/>
        <w:t xml:space="preserve">if the PDCP entity of this DRB is not configured with </w:t>
      </w:r>
      <w:r>
        <w:rPr>
          <w:i/>
          <w:lang w:val="en-GB"/>
        </w:rPr>
        <w:t>cipheringDisabled:</w:t>
      </w:r>
    </w:p>
    <w:p w14:paraId="5567A6ED" w14:textId="77777777" w:rsidR="007A18AB" w:rsidRDefault="00840174">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047BC797" w14:textId="77777777" w:rsidR="007A18AB" w:rsidRDefault="00840174">
      <w:pPr>
        <w:pStyle w:val="B4"/>
        <w:rPr>
          <w:lang w:val="en-GB"/>
        </w:rPr>
      </w:pPr>
      <w:r>
        <w:rPr>
          <w:lang w:val="en-GB"/>
        </w:rPr>
        <w:t>4&gt;</w:t>
      </w:r>
      <w:r>
        <w:rPr>
          <w:lang w:val="en-GB"/>
        </w:rPr>
        <w:tab/>
        <w:t>else (i.e., a UE capable of NGEN-DC):</w:t>
      </w:r>
    </w:p>
    <w:p w14:paraId="1BA49824" w14:textId="77777777" w:rsidR="007A18AB" w:rsidRDefault="00840174">
      <w:pPr>
        <w:pStyle w:val="B5"/>
        <w:rPr>
          <w:i/>
          <w:lang w:val="en-GB"/>
        </w:rPr>
      </w:pPr>
      <w:r>
        <w:rPr>
          <w:lang w:val="en-GB"/>
        </w:rPr>
        <w:t>5&gt;</w:t>
      </w:r>
      <w:r>
        <w:rPr>
          <w:lang w:val="en-GB"/>
        </w:rPr>
        <w:tab/>
        <w:t xml:space="preserve">if the PDCP entity of this DRB is not configured with </w:t>
      </w:r>
      <w:r>
        <w:rPr>
          <w:i/>
          <w:lang w:val="en-GB"/>
        </w:rPr>
        <w:t>cipheringDisabled</w:t>
      </w:r>
      <w:r>
        <w:rPr>
          <w:lang w:val="en-GB"/>
        </w:rPr>
        <w:t>:</w:t>
      </w:r>
    </w:p>
    <w:p w14:paraId="146D5DF8" w14:textId="77777777" w:rsidR="007A18AB" w:rsidRDefault="00840174">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42BAB21C" w14:textId="77777777" w:rsidR="007A18AB" w:rsidRDefault="00840174">
      <w:pPr>
        <w:pStyle w:val="B3"/>
        <w:rPr>
          <w:lang w:val="en-GB"/>
        </w:rPr>
      </w:pPr>
      <w:r>
        <w:rPr>
          <w:lang w:val="en-GB"/>
        </w:rPr>
        <w:t>3&gt;</w:t>
      </w:r>
      <w:r>
        <w:rPr>
          <w:lang w:val="en-GB"/>
        </w:rPr>
        <w:tab/>
        <w:t>else (i.e., UE connected to NR or UE in EN-DC):</w:t>
      </w:r>
    </w:p>
    <w:p w14:paraId="0F4FACCC" w14:textId="77777777" w:rsidR="007A18AB" w:rsidRDefault="00840174">
      <w:pPr>
        <w:pStyle w:val="B4"/>
        <w:rPr>
          <w:i/>
          <w:lang w:val="en-GB"/>
        </w:rPr>
      </w:pPr>
      <w:r>
        <w:rPr>
          <w:lang w:val="en-GB"/>
        </w:rPr>
        <w:t>4&gt;</w:t>
      </w:r>
      <w:r>
        <w:rPr>
          <w:lang w:val="en-GB"/>
        </w:rPr>
        <w:tab/>
        <w:t xml:space="preserve">if the PDCP entity of this DRB is not configured with </w:t>
      </w:r>
      <w:r>
        <w:rPr>
          <w:i/>
          <w:lang w:val="en-GB"/>
        </w:rPr>
        <w:t>cipheringDisabled:</w:t>
      </w:r>
    </w:p>
    <w:p w14:paraId="7EA4D2AA" w14:textId="77777777" w:rsidR="007A18AB" w:rsidRDefault="00840174">
      <w:pPr>
        <w:pStyle w:val="B5"/>
        <w:rPr>
          <w:lang w:val="en-GB"/>
        </w:rPr>
      </w:pPr>
      <w:r>
        <w:rPr>
          <w:lang w:val="en-GB"/>
        </w:rPr>
        <w:t>5&gt;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K</w:t>
      </w:r>
      <w:r>
        <w:rPr>
          <w:vertAlign w:val="subscript"/>
          <w:lang w:val="en-GB"/>
        </w:rPr>
        <w:t>gNB</w:t>
      </w:r>
      <w:r>
        <w:rPr>
          <w:lang w:val="en-GB"/>
        </w:rPr>
        <w:t>) or the secondary key (S-K</w:t>
      </w:r>
      <w:r>
        <w:rPr>
          <w:vertAlign w:val="subscript"/>
          <w:lang w:val="en-GB"/>
        </w:rPr>
        <w:t>gNB</w:t>
      </w:r>
      <w:r>
        <w:rPr>
          <w:lang w:val="en-GB"/>
        </w:rPr>
        <w:t>/S-K</w:t>
      </w:r>
      <w:r>
        <w:rPr>
          <w:vertAlign w:val="subscript"/>
          <w:lang w:val="en-GB"/>
        </w:rPr>
        <w:t>eNB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1432CBAE" w14:textId="77777777" w:rsidR="007A18AB" w:rsidRDefault="00840174">
      <w:pPr>
        <w:pStyle w:val="B4"/>
        <w:rPr>
          <w:lang w:val="en-GB"/>
        </w:rPr>
      </w:pPr>
      <w:r>
        <w:rPr>
          <w:lang w:val="en-GB"/>
        </w:rPr>
        <w:t>4&gt;</w:t>
      </w:r>
      <w:r>
        <w:rPr>
          <w:lang w:val="en-GB"/>
        </w:rPr>
        <w:tab/>
        <w:t xml:space="preserve">if the PDCP entity of this DRB is configured with </w:t>
      </w:r>
      <w:r>
        <w:rPr>
          <w:i/>
          <w:lang w:val="en-GB"/>
        </w:rPr>
        <w:t>integrityProtection</w:t>
      </w:r>
      <w:r>
        <w:rPr>
          <w:lang w:val="en-GB"/>
        </w:rPr>
        <w:t>:</w:t>
      </w:r>
    </w:p>
    <w:p w14:paraId="7BBC98DD" w14:textId="77777777" w:rsidR="007A18AB" w:rsidRDefault="00840174">
      <w:pPr>
        <w:pStyle w:val="B5"/>
        <w:rPr>
          <w:lang w:val="en-GB" w:eastAsia="ko-KR"/>
        </w:rPr>
      </w:pPr>
      <w:r>
        <w:rPr>
          <w:lang w:val="en-GB"/>
        </w:rPr>
        <w:t>5&gt;</w:t>
      </w:r>
      <w:r>
        <w:rPr>
          <w:lang w:val="en-GB"/>
        </w:rPr>
        <w:tab/>
        <w:t xml:space="preserve">configure the PDCP entity with the integrity protection algorithms according to </w:t>
      </w:r>
      <w:r>
        <w:rPr>
          <w:i/>
          <w:lang w:val="en-GB"/>
        </w:rPr>
        <w:t>securityConfig</w:t>
      </w:r>
      <w:r>
        <w:rPr>
          <w:lang w:val="en-GB"/>
        </w:rPr>
        <w:t xml:space="preserve"> and apply the K</w:t>
      </w:r>
      <w:r>
        <w:rPr>
          <w:vertAlign w:val="subscript"/>
          <w:lang w:val="en-GB"/>
        </w:rPr>
        <w:t>UPint</w:t>
      </w:r>
      <w:r>
        <w:rPr>
          <w:lang w:val="en-GB"/>
        </w:rPr>
        <w:t xml:space="preserve"> key associated with the master key (K</w:t>
      </w:r>
      <w:r>
        <w:rPr>
          <w:vertAlign w:val="subscript"/>
          <w:lang w:val="en-GB"/>
        </w:rPr>
        <w:t>gNB</w:t>
      </w:r>
      <w:r>
        <w:rPr>
          <w:lang w:val="en-GB"/>
        </w:rPr>
        <w:t>) or the secondary key (S-K</w:t>
      </w:r>
      <w:r>
        <w:rPr>
          <w:vertAlign w:val="subscript"/>
          <w:lang w:val="en-GB"/>
        </w:rPr>
        <w:t>gNB</w:t>
      </w:r>
      <w:r>
        <w:rPr>
          <w:lang w:val="en-GB"/>
        </w:rPr>
        <w:t xml:space="preserve">) as indicated in </w:t>
      </w:r>
      <w:r>
        <w:rPr>
          <w:i/>
          <w:lang w:val="en-GB"/>
        </w:rPr>
        <w:t>keyToUse</w:t>
      </w:r>
      <w:r>
        <w:rPr>
          <w:lang w:val="en-GB"/>
        </w:rPr>
        <w:t>;</w:t>
      </w:r>
    </w:p>
    <w:p w14:paraId="0D416181" w14:textId="77777777" w:rsidR="007A18AB" w:rsidRDefault="00840174">
      <w:pPr>
        <w:pStyle w:val="B3"/>
        <w:rPr>
          <w:lang w:val="en-GB"/>
        </w:rPr>
      </w:pPr>
      <w:r>
        <w:rPr>
          <w:lang w:val="en-GB" w:eastAsia="ko-KR"/>
        </w:rPr>
        <w:t>3</w:t>
      </w:r>
      <w:r>
        <w:rPr>
          <w:lang w:val="en-GB"/>
        </w:rPr>
        <w:t>&gt;</w:t>
      </w:r>
      <w:r>
        <w:rPr>
          <w:lang w:val="en-GB" w:eastAsia="ko-KR"/>
        </w:rPr>
        <w:tab/>
      </w:r>
      <w:r>
        <w:rPr>
          <w:lang w:val="en-GB"/>
        </w:rPr>
        <w:t xml:space="preserve">if </w:t>
      </w:r>
      <w:r>
        <w:rPr>
          <w:i/>
          <w:lang w:val="en-GB"/>
        </w:rPr>
        <w:t>drb-ContinueROHC</w:t>
      </w:r>
      <w:r>
        <w:rPr>
          <w:lang w:val="en-GB"/>
        </w:rPr>
        <w:t xml:space="preserve"> is included</w:t>
      </w:r>
      <w:r>
        <w:rPr>
          <w:lang w:val="en-GB" w:eastAsia="ko-KR"/>
        </w:rPr>
        <w:t xml:space="preserve"> in </w:t>
      </w:r>
      <w:r>
        <w:rPr>
          <w:i/>
          <w:lang w:val="en-GB"/>
        </w:rPr>
        <w:t>pdcp-Config</w:t>
      </w:r>
      <w:r>
        <w:rPr>
          <w:lang w:val="en-GB"/>
        </w:rPr>
        <w:t>:</w:t>
      </w:r>
    </w:p>
    <w:p w14:paraId="20465839" w14:textId="77777777" w:rsidR="007A18AB" w:rsidRDefault="00840174">
      <w:pPr>
        <w:pStyle w:val="B5"/>
        <w:rPr>
          <w:lang w:val="en-GB"/>
        </w:rPr>
      </w:pPr>
      <w:r>
        <w:rPr>
          <w:lang w:val="en-GB" w:eastAsia="ko-KR"/>
        </w:rPr>
        <w:t>4</w:t>
      </w:r>
      <w:r>
        <w:rPr>
          <w:lang w:val="en-GB"/>
        </w:rPr>
        <w:t>&gt;</w:t>
      </w:r>
      <w:r>
        <w:rPr>
          <w:lang w:val="en-GB" w:eastAsia="ko-KR"/>
        </w:rPr>
        <w:tab/>
      </w:r>
      <w:r>
        <w:rPr>
          <w:lang w:val="en-GB"/>
        </w:rPr>
        <w:t xml:space="preserve">indicate to lower layer that </w:t>
      </w:r>
      <w:r>
        <w:rPr>
          <w:i/>
          <w:lang w:val="en-GB"/>
        </w:rPr>
        <w:t>drb-ContinueROHC</w:t>
      </w:r>
      <w:r>
        <w:rPr>
          <w:lang w:val="en-GB"/>
        </w:rPr>
        <w:t xml:space="preserve"> is configured;</w:t>
      </w:r>
    </w:p>
    <w:p w14:paraId="45B34BB0" w14:textId="77777777" w:rsidR="007A18AB" w:rsidRDefault="00840174">
      <w:pPr>
        <w:pStyle w:val="B3"/>
        <w:rPr>
          <w:lang w:val="en-GB"/>
        </w:rPr>
      </w:pPr>
      <w:r>
        <w:rPr>
          <w:lang w:val="en-GB"/>
        </w:rPr>
        <w:t>3&gt;</w:t>
      </w:r>
      <w:r>
        <w:rPr>
          <w:lang w:val="en-GB"/>
        </w:rPr>
        <w:tab/>
        <w:t>re-establish the PDCP entity of this DRB as specified in TS 38.323 [5], clause 5.1.2;</w:t>
      </w:r>
    </w:p>
    <w:p w14:paraId="0A6B75A2" w14:textId="77777777" w:rsidR="007A18AB" w:rsidRDefault="00840174">
      <w:pPr>
        <w:pStyle w:val="B2"/>
        <w:rPr>
          <w:lang w:val="en-GB"/>
        </w:rPr>
      </w:pPr>
      <w:r>
        <w:rPr>
          <w:lang w:val="en-GB"/>
        </w:rPr>
        <w:t>2&gt;</w:t>
      </w:r>
      <w:r>
        <w:rPr>
          <w:lang w:val="en-GB"/>
        </w:rPr>
        <w:tab/>
        <w:t xml:space="preserve">else, if the </w:t>
      </w:r>
      <w:r>
        <w:rPr>
          <w:i/>
          <w:lang w:val="en-GB"/>
        </w:rPr>
        <w:t xml:space="preserve">recoverPDCP </w:t>
      </w:r>
      <w:r>
        <w:rPr>
          <w:lang w:val="en-GB"/>
        </w:rPr>
        <w:t>is set:</w:t>
      </w:r>
    </w:p>
    <w:p w14:paraId="578C8165" w14:textId="77777777" w:rsidR="007A18AB" w:rsidRDefault="00840174">
      <w:pPr>
        <w:pStyle w:val="B3"/>
        <w:rPr>
          <w:lang w:val="en-GB"/>
        </w:rPr>
      </w:pPr>
      <w:r>
        <w:rPr>
          <w:lang w:val="en-GB"/>
        </w:rPr>
        <w:t>3&gt;</w:t>
      </w:r>
      <w:r>
        <w:rPr>
          <w:lang w:val="en-GB"/>
        </w:rPr>
        <w:tab/>
        <w:t>trigger the PDCP entity of this DRB to perform data recovery as specified in TS 38.323 [5];</w:t>
      </w:r>
    </w:p>
    <w:p w14:paraId="444CECB6" w14:textId="77777777" w:rsidR="007A18AB" w:rsidRDefault="0084017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5621E6F8" w14:textId="77777777" w:rsidR="007A18AB" w:rsidRDefault="00840174">
      <w:pPr>
        <w:pStyle w:val="B3"/>
        <w:rPr>
          <w:lang w:val="en-GB"/>
        </w:rPr>
      </w:pPr>
      <w:r>
        <w:rPr>
          <w:lang w:val="en-GB"/>
        </w:rPr>
        <w:t>3&gt;</w:t>
      </w:r>
      <w:r>
        <w:rPr>
          <w:lang w:val="en-GB"/>
        </w:rPr>
        <w:tab/>
        <w:t xml:space="preserve">reconfigure the PDCP entity in accordance with the received </w:t>
      </w:r>
      <w:r>
        <w:rPr>
          <w:i/>
          <w:lang w:val="en-GB"/>
        </w:rPr>
        <w:t>pdcp-Config</w:t>
      </w:r>
      <w:r>
        <w:rPr>
          <w:lang w:val="en-GB"/>
        </w:rPr>
        <w:t>.</w:t>
      </w:r>
    </w:p>
    <w:p w14:paraId="6DA6A4AA" w14:textId="77777777" w:rsidR="007A18AB" w:rsidRDefault="00840174">
      <w:pPr>
        <w:pStyle w:val="B2"/>
        <w:rPr>
          <w:lang w:val="en-GB"/>
        </w:rPr>
      </w:pPr>
      <w:r>
        <w:rPr>
          <w:lang w:val="en-GB"/>
        </w:rPr>
        <w:t>2&gt;</w:t>
      </w:r>
      <w:r>
        <w:rPr>
          <w:lang w:val="en-GB"/>
        </w:rPr>
        <w:tab/>
        <w:t xml:space="preserve">if the </w:t>
      </w:r>
      <w:r>
        <w:rPr>
          <w:i/>
          <w:lang w:val="en-GB"/>
        </w:rPr>
        <w:t>sdap-Config</w:t>
      </w:r>
      <w:r>
        <w:rPr>
          <w:lang w:val="en-GB"/>
        </w:rPr>
        <w:t xml:space="preserve"> is included:</w:t>
      </w:r>
    </w:p>
    <w:p w14:paraId="2D07EF2B" w14:textId="77777777" w:rsidR="007A18AB" w:rsidRDefault="00840174">
      <w:pPr>
        <w:pStyle w:val="B3"/>
        <w:rPr>
          <w:lang w:val="en-GB"/>
        </w:rPr>
      </w:pPr>
      <w:r>
        <w:rPr>
          <w:lang w:val="en-GB"/>
        </w:rPr>
        <w:t>3&gt;</w:t>
      </w:r>
      <w:r>
        <w:rPr>
          <w:lang w:val="en-GB"/>
        </w:rPr>
        <w:tab/>
        <w:t xml:space="preserve">reconfigure the SDAP entity in accordance with the received </w:t>
      </w:r>
      <w:r>
        <w:rPr>
          <w:i/>
          <w:lang w:val="en-GB"/>
        </w:rPr>
        <w:t>sdap-Config</w:t>
      </w:r>
      <w:r>
        <w:rPr>
          <w:lang w:val="en-GB"/>
        </w:rPr>
        <w:t xml:space="preserve"> as specified in TS37.324 [24];</w:t>
      </w:r>
    </w:p>
    <w:p w14:paraId="246EFD32" w14:textId="77777777" w:rsidR="007A18AB" w:rsidRDefault="00840174">
      <w:pPr>
        <w:pStyle w:val="B3"/>
        <w:rPr>
          <w:lang w:val="en-GB"/>
        </w:rPr>
      </w:pPr>
      <w:r>
        <w:rPr>
          <w:lang w:val="en-GB"/>
        </w:rPr>
        <w:t>3&gt;</w:t>
      </w:r>
      <w:r>
        <w:rPr>
          <w:lang w:val="en-GB"/>
        </w:rPr>
        <w:tab/>
        <w:t xml:space="preserve">for each QFI value added in </w:t>
      </w:r>
      <w:r>
        <w:rPr>
          <w:i/>
          <w:lang w:val="en-GB"/>
        </w:rPr>
        <w:t>mappedQoS-FlowsToAdd</w:t>
      </w:r>
      <w:r>
        <w:rPr>
          <w:lang w:val="en-GB"/>
        </w:rPr>
        <w:t>, if the QFI value is previously configured, the QFI value is released from the old DRB;</w:t>
      </w:r>
    </w:p>
    <w:p w14:paraId="50F41FF6" w14:textId="77777777" w:rsidR="007A18AB" w:rsidRDefault="00840174">
      <w:pPr>
        <w:pStyle w:val="NO"/>
        <w:rPr>
          <w:lang w:val="en-GB"/>
        </w:rPr>
      </w:pPr>
      <w:r>
        <w:rPr>
          <w:lang w:val="en-GB"/>
        </w:rPr>
        <w:t>NOTE 1:</w:t>
      </w:r>
      <w:r>
        <w:rPr>
          <w:lang w:val="en-GB"/>
        </w:rPr>
        <w:tab/>
        <w:t>Void.</w:t>
      </w:r>
    </w:p>
    <w:p w14:paraId="407AEE11" w14:textId="77777777" w:rsidR="007A18AB" w:rsidRDefault="00840174">
      <w:pPr>
        <w:pStyle w:val="NO"/>
        <w:rPr>
          <w:lang w:val="en-GB"/>
        </w:rPr>
      </w:pPr>
      <w:r>
        <w:rPr>
          <w:lang w:val="en-GB"/>
        </w:rPr>
        <w:t>NOTE 2:</w:t>
      </w:r>
      <w:r>
        <w:rPr>
          <w:lang w:val="en-GB"/>
        </w:rPr>
        <w:tab/>
        <w:t xml:space="preserve">When determining whether a </w:t>
      </w:r>
      <w:r>
        <w:rPr>
          <w:i/>
          <w:lang w:val="en-GB"/>
        </w:rPr>
        <w:t>drb-Identity</w:t>
      </w:r>
      <w:r>
        <w:rPr>
          <w:lang w:val="en-GB"/>
        </w:rPr>
        <w:t xml:space="preserve"> value is part of the current UE configuration, the UE does not distinguish which </w:t>
      </w:r>
      <w:r>
        <w:rPr>
          <w:i/>
          <w:lang w:val="en-GB"/>
        </w:rPr>
        <w:t>RadioBearerConfig</w:t>
      </w:r>
      <w:r>
        <w:rPr>
          <w:lang w:val="en-GB"/>
        </w:rPr>
        <w:t xml:space="preserve"> and </w:t>
      </w:r>
      <w:r>
        <w:rPr>
          <w:i/>
          <w:lang w:val="en-GB"/>
        </w:rPr>
        <w:t>DRB-ToAddModList</w:t>
      </w:r>
      <w:r>
        <w:rPr>
          <w:lang w:val="en-GB"/>
        </w:rPr>
        <w:t xml:space="preserve"> that DRB was originally configured in. To re-associate a DRB with a different key (K</w:t>
      </w:r>
      <w:r>
        <w:rPr>
          <w:vertAlign w:val="subscript"/>
          <w:lang w:val="en-GB"/>
        </w:rPr>
        <w:t>eNB</w:t>
      </w:r>
      <w:r>
        <w:rPr>
          <w:lang w:val="en-GB"/>
        </w:rPr>
        <w:t xml:space="preserve"> to S-K</w:t>
      </w:r>
      <w:r>
        <w:rPr>
          <w:vertAlign w:val="subscript"/>
          <w:lang w:val="en-GB"/>
        </w:rPr>
        <w:t>gNB</w:t>
      </w:r>
      <w:r>
        <w:rPr>
          <w:lang w:val="en-GB"/>
        </w:rPr>
        <w:t>,</w:t>
      </w:r>
      <w:r>
        <w:rPr>
          <w:vertAlign w:val="subscript"/>
          <w:lang w:val="en-GB"/>
        </w:rPr>
        <w:t xml:space="preserve"> </w:t>
      </w:r>
      <w:r>
        <w:rPr>
          <w:lang w:val="en-GB"/>
        </w:rPr>
        <w:t>K</w:t>
      </w:r>
      <w:r>
        <w:rPr>
          <w:vertAlign w:val="subscript"/>
          <w:lang w:val="en-GB"/>
        </w:rPr>
        <w:t>gNB</w:t>
      </w:r>
      <w:r>
        <w:rPr>
          <w:lang w:val="en-GB"/>
        </w:rPr>
        <w:t xml:space="preserve"> to S-K</w:t>
      </w:r>
      <w:r>
        <w:rPr>
          <w:vertAlign w:val="subscript"/>
          <w:lang w:val="en-GB"/>
        </w:rPr>
        <w:t>eNB</w:t>
      </w:r>
      <w:r>
        <w:rPr>
          <w:lang w:val="en-GB"/>
        </w:rPr>
        <w:t>, K</w:t>
      </w:r>
      <w:r>
        <w:rPr>
          <w:vertAlign w:val="subscript"/>
          <w:lang w:val="en-GB"/>
        </w:rPr>
        <w:t>gNB</w:t>
      </w:r>
      <w:r>
        <w:rPr>
          <w:lang w:val="en-GB"/>
        </w:rPr>
        <w:t xml:space="preserve"> to S-K</w:t>
      </w:r>
      <w:r>
        <w:rPr>
          <w:vertAlign w:val="subscript"/>
          <w:lang w:val="en-GB"/>
        </w:rPr>
        <w:t>gNB</w:t>
      </w:r>
      <w:r>
        <w:rPr>
          <w:lang w:val="en-GB"/>
        </w:rPr>
        <w:t xml:space="preserve">, or vice versa), the network provides the </w:t>
      </w:r>
      <w:r>
        <w:rPr>
          <w:i/>
          <w:lang w:val="en-GB"/>
        </w:rPr>
        <w:t>drb-Identity</w:t>
      </w:r>
      <w:r>
        <w:rPr>
          <w:lang w:val="en-GB"/>
        </w:rPr>
        <w:t xml:space="preserve"> value in the (target) </w:t>
      </w:r>
      <w:r>
        <w:rPr>
          <w:i/>
          <w:lang w:val="en-GB"/>
        </w:rPr>
        <w:t>drb-ToAddModList</w:t>
      </w:r>
      <w:r>
        <w:rPr>
          <w:lang w:val="en-GB"/>
        </w:rPr>
        <w:t xml:space="preserve"> and sets the </w:t>
      </w:r>
      <w:r>
        <w:rPr>
          <w:i/>
          <w:lang w:val="en-GB"/>
        </w:rPr>
        <w:t>reestablishPDCP</w:t>
      </w:r>
      <w:r>
        <w:rPr>
          <w:lang w:val="en-GB"/>
        </w:rPr>
        <w:t xml:space="preserve"> flag. The network does not list the </w:t>
      </w:r>
      <w:r>
        <w:rPr>
          <w:i/>
          <w:lang w:val="en-GB"/>
        </w:rPr>
        <w:t>drb-Identity</w:t>
      </w:r>
      <w:r>
        <w:rPr>
          <w:lang w:val="en-GB"/>
        </w:rPr>
        <w:t xml:space="preserve"> in the (source) </w:t>
      </w:r>
      <w:r>
        <w:rPr>
          <w:i/>
          <w:lang w:val="en-GB"/>
        </w:rPr>
        <w:t>drb-ToReleaseList</w:t>
      </w:r>
      <w:r>
        <w:rPr>
          <w:lang w:val="en-GB"/>
        </w:rPr>
        <w:t>.</w:t>
      </w:r>
    </w:p>
    <w:p w14:paraId="470BE9E0" w14:textId="77777777" w:rsidR="007A18AB" w:rsidRDefault="00840174">
      <w:pPr>
        <w:pStyle w:val="NO"/>
        <w:rPr>
          <w:lang w:val="en-GB"/>
        </w:rPr>
      </w:pPr>
      <w:r>
        <w:rPr>
          <w:lang w:val="en-GB"/>
        </w:rPr>
        <w:t>NOTE 3:</w:t>
      </w:r>
      <w:r>
        <w:rPr>
          <w:lang w:val="en-GB"/>
        </w:rPr>
        <w:tab/>
        <w:t xml:space="preserve">When setting the </w:t>
      </w:r>
      <w:r>
        <w:rPr>
          <w:i/>
          <w:lang w:val="en-GB"/>
        </w:rPr>
        <w:t>reestablishPDCP</w:t>
      </w:r>
      <w:r>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2F181F33" w14:textId="77777777" w:rsidR="007A18AB" w:rsidRDefault="00840174">
      <w:pPr>
        <w:pStyle w:val="NO"/>
        <w:rPr>
          <w:lang w:val="en-GB"/>
        </w:rPr>
      </w:pPr>
      <w:r>
        <w:rPr>
          <w:lang w:val="en-GB"/>
        </w:rPr>
        <w:lastRenderedPageBreak/>
        <w:t>NOTE 4:</w:t>
      </w:r>
      <w:r>
        <w:rPr>
          <w:lang w:val="en-GB"/>
        </w:rPr>
        <w:tab/>
        <w:t>In this specification, UE configuration refers to the parameters configured by NR RRC unless otherwise stated.</w:t>
      </w:r>
    </w:p>
    <w:p w14:paraId="4B71C5C9" w14:textId="77777777" w:rsidR="007A18AB" w:rsidRDefault="00840174">
      <w:pPr>
        <w:pStyle w:val="NO"/>
        <w:rPr>
          <w:lang w:val="en-GB"/>
        </w:rPr>
      </w:pPr>
      <w:r>
        <w:rPr>
          <w:lang w:val="en-GB"/>
        </w:rPr>
        <w:t>NOTE 5: Ciphering and integrity protection can be enabled or disabled for a DRB. The enabling/disabling of ciphering or integrity protection can be changed only by releasing and adding the DRB.</w:t>
      </w:r>
    </w:p>
    <w:p w14:paraId="66BD9D30" w14:textId="77777777" w:rsidR="007A18AB" w:rsidRDefault="00840174">
      <w:pPr>
        <w:pStyle w:val="Heading4"/>
        <w:rPr>
          <w:lang w:val="en-GB"/>
        </w:rPr>
      </w:pPr>
      <w:bookmarkStart w:id="360" w:name="_Toc29321114"/>
      <w:bookmarkStart w:id="361" w:name="_Toc20425718"/>
      <w:r>
        <w:rPr>
          <w:lang w:val="en-GB"/>
        </w:rPr>
        <w:t>5.3.5.7</w:t>
      </w:r>
      <w:r>
        <w:rPr>
          <w:lang w:val="en-GB"/>
        </w:rPr>
        <w:tab/>
        <w:t>AS Security key update</w:t>
      </w:r>
      <w:bookmarkEnd w:id="360"/>
      <w:bookmarkEnd w:id="361"/>
    </w:p>
    <w:p w14:paraId="13442D3B" w14:textId="77777777" w:rsidR="007A18AB" w:rsidRDefault="00840174">
      <w:r>
        <w:t>The UE shall:</w:t>
      </w:r>
    </w:p>
    <w:p w14:paraId="3987EE66" w14:textId="77777777" w:rsidR="007A18AB" w:rsidRDefault="00840174">
      <w:pPr>
        <w:pStyle w:val="B1"/>
        <w:rPr>
          <w:lang w:val="en-GB"/>
        </w:rPr>
      </w:pPr>
      <w:r>
        <w:rPr>
          <w:lang w:val="en-GB"/>
        </w:rPr>
        <w:t>1&gt;</w:t>
      </w:r>
      <w:r>
        <w:rPr>
          <w:lang w:val="en-GB"/>
        </w:rPr>
        <w:tab/>
        <w:t>if UE is connected to E-UTRA/EPC or E-UTRA/5GC:</w:t>
      </w:r>
    </w:p>
    <w:p w14:paraId="2ED1A136" w14:textId="77777777" w:rsidR="007A18AB" w:rsidRDefault="00840174">
      <w:pPr>
        <w:pStyle w:val="B2"/>
        <w:rPr>
          <w:rFonts w:eastAsia="MS Mincho"/>
          <w:lang w:val="en-GB"/>
        </w:rPr>
      </w:pPr>
      <w:r>
        <w:rPr>
          <w:lang w:val="en-GB"/>
        </w:rPr>
        <w:t>2&gt;</w:t>
      </w:r>
      <w:r>
        <w:rPr>
          <w:lang w:val="en-GB"/>
        </w:rPr>
        <w:tab/>
        <w:t xml:space="preserve">upon reception of </w:t>
      </w:r>
      <w:r>
        <w:rPr>
          <w:i/>
          <w:lang w:val="en-GB"/>
        </w:rPr>
        <w:t>sk-Counter</w:t>
      </w:r>
      <w:r>
        <w:rPr>
          <w:lang w:val="en-GB"/>
        </w:rPr>
        <w:t xml:space="preserve"> as specified in TS 36.331 [10]:</w:t>
      </w:r>
    </w:p>
    <w:p w14:paraId="3B226C82" w14:textId="77777777" w:rsidR="007A18AB" w:rsidRDefault="00840174">
      <w:pPr>
        <w:pStyle w:val="B3"/>
        <w:rPr>
          <w:lang w:val="en-GB"/>
        </w:rPr>
      </w:pPr>
      <w:r>
        <w:rPr>
          <w:lang w:val="en-GB"/>
        </w:rPr>
        <w:t>3&gt;</w:t>
      </w:r>
      <w:r>
        <w:rPr>
          <w:lang w:val="en-GB"/>
        </w:rPr>
        <w:tab/>
        <w:t>update the S-K</w:t>
      </w:r>
      <w:r>
        <w:rPr>
          <w:vertAlign w:val="subscript"/>
          <w:lang w:val="en-GB"/>
        </w:rPr>
        <w:t>gNB</w:t>
      </w:r>
      <w:r>
        <w:rPr>
          <w:lang w:val="en-GB"/>
        </w:rPr>
        <w:t xml:space="preserve"> key based on the K</w:t>
      </w:r>
      <w:r>
        <w:rPr>
          <w:vertAlign w:val="subscript"/>
          <w:lang w:val="en-GB"/>
        </w:rPr>
        <w:t>eNB</w:t>
      </w:r>
      <w:r>
        <w:rPr>
          <w:lang w:val="en-GB"/>
        </w:rPr>
        <w:t xml:space="preserve"> key and using the received </w:t>
      </w:r>
      <w:r>
        <w:rPr>
          <w:i/>
          <w:lang w:val="en-GB"/>
        </w:rPr>
        <w:t>sk-Counter</w:t>
      </w:r>
      <w:r>
        <w:rPr>
          <w:lang w:val="en-GB"/>
        </w:rPr>
        <w:t xml:space="preserve"> value, as specified in TS 33.401 [30] for EN-DC, or TS 33.501 [11] for NGEN-DC;</w:t>
      </w:r>
    </w:p>
    <w:p w14:paraId="32A9938A" w14:textId="77777777" w:rsidR="007A18AB" w:rsidRDefault="00840174">
      <w:pPr>
        <w:pStyle w:val="B3"/>
        <w:rPr>
          <w:lang w:val="en-GB"/>
        </w:rPr>
      </w:pPr>
      <w:r>
        <w:rPr>
          <w:lang w:val="en-GB"/>
        </w:rPr>
        <w:t>3&gt;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 specified in TS 33.401 [30] for EN-DC, or TS 33.501 [11] for NGEN-DC;</w:t>
      </w:r>
    </w:p>
    <w:p w14:paraId="2E8DE695" w14:textId="77777777" w:rsidR="007A18AB" w:rsidRDefault="00840174">
      <w:pPr>
        <w:pStyle w:val="B3"/>
        <w:rPr>
          <w:lang w:val="en-GB"/>
        </w:rPr>
      </w:pPr>
      <w:r>
        <w:rPr>
          <w:lang w:val="en-GB"/>
        </w:rPr>
        <w:t>3&gt;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 specified in TS 33.401 [30] for EN-DC or TS 33.501 [11] for NGEN-DC.</w:t>
      </w:r>
    </w:p>
    <w:p w14:paraId="14D3A69E" w14:textId="77777777" w:rsidR="007A18AB" w:rsidRDefault="00840174">
      <w:pPr>
        <w:pStyle w:val="B1"/>
        <w:rPr>
          <w:lang w:val="en-GB"/>
        </w:rPr>
      </w:pPr>
      <w:r>
        <w:rPr>
          <w:lang w:val="en-GB"/>
        </w:rPr>
        <w:t>1&gt;</w:t>
      </w:r>
      <w:r>
        <w:rPr>
          <w:lang w:val="en-GB"/>
        </w:rPr>
        <w:tab/>
        <w:t xml:space="preserve">else if this procedure was initiated due to reception of the </w:t>
      </w:r>
      <w:r>
        <w:rPr>
          <w:i/>
          <w:lang w:val="en-GB"/>
        </w:rPr>
        <w:t>masterKeyUpdate</w:t>
      </w:r>
      <w:r>
        <w:rPr>
          <w:lang w:val="en-GB"/>
        </w:rPr>
        <w:t>:</w:t>
      </w:r>
    </w:p>
    <w:p w14:paraId="16ABAFA0" w14:textId="77777777" w:rsidR="007A18AB" w:rsidRDefault="00840174">
      <w:pPr>
        <w:pStyle w:val="B2"/>
        <w:rPr>
          <w:lang w:val="en-GB"/>
        </w:rPr>
      </w:pPr>
      <w:r>
        <w:rPr>
          <w:lang w:val="en-GB"/>
        </w:rPr>
        <w:t>2&gt;</w:t>
      </w:r>
      <w:r>
        <w:rPr>
          <w:lang w:val="en-GB"/>
        </w:rPr>
        <w:tab/>
        <w:t xml:space="preserve">if the </w:t>
      </w:r>
      <w:r>
        <w:rPr>
          <w:i/>
          <w:lang w:val="en-GB"/>
        </w:rPr>
        <w:t xml:space="preserve">nas-Container </w:t>
      </w:r>
      <w:r>
        <w:rPr>
          <w:lang w:val="en-GB"/>
        </w:rPr>
        <w:t xml:space="preserve">is included in the received </w:t>
      </w:r>
      <w:r>
        <w:rPr>
          <w:i/>
          <w:iCs/>
          <w:lang w:val="en-GB"/>
        </w:rPr>
        <w:t>masterKeyUpdate</w:t>
      </w:r>
      <w:r>
        <w:rPr>
          <w:lang w:val="en-GB"/>
        </w:rPr>
        <w:t>:</w:t>
      </w:r>
    </w:p>
    <w:p w14:paraId="537D57C1" w14:textId="77777777" w:rsidR="007A18AB" w:rsidRDefault="00840174">
      <w:pPr>
        <w:pStyle w:val="B3"/>
        <w:rPr>
          <w:lang w:val="en-GB"/>
        </w:rPr>
      </w:pPr>
      <w:r>
        <w:rPr>
          <w:lang w:val="en-GB"/>
        </w:rPr>
        <w:t>3&gt;</w:t>
      </w:r>
      <w:r>
        <w:rPr>
          <w:lang w:val="en-GB"/>
        </w:rPr>
        <w:tab/>
        <w:t xml:space="preserve">forward the </w:t>
      </w:r>
      <w:r>
        <w:rPr>
          <w:i/>
          <w:lang w:val="en-GB"/>
        </w:rPr>
        <w:t xml:space="preserve">nas-Container </w:t>
      </w:r>
      <w:r>
        <w:rPr>
          <w:lang w:val="en-GB"/>
        </w:rPr>
        <w:t>to the upper layers;</w:t>
      </w:r>
    </w:p>
    <w:p w14:paraId="0A9C5DA9" w14:textId="77777777" w:rsidR="007A18AB" w:rsidRDefault="00840174">
      <w:pPr>
        <w:pStyle w:val="B2"/>
        <w:rPr>
          <w:lang w:val="en-GB"/>
        </w:rPr>
      </w:pPr>
      <w:r>
        <w:rPr>
          <w:lang w:val="en-GB"/>
        </w:rPr>
        <w:t>2&gt;</w:t>
      </w:r>
      <w:r>
        <w:rPr>
          <w:lang w:val="en-GB"/>
        </w:rPr>
        <w:tab/>
        <w:t xml:space="preserve">if the </w:t>
      </w:r>
      <w:r>
        <w:rPr>
          <w:i/>
          <w:lang w:val="en-GB"/>
        </w:rPr>
        <w:t>keySetChangeIndicator</w:t>
      </w:r>
      <w:r>
        <w:rPr>
          <w:lang w:val="en-GB"/>
        </w:rPr>
        <w:t xml:space="preserve"> is set to </w:t>
      </w:r>
      <w:r>
        <w:rPr>
          <w:i/>
          <w:iCs/>
          <w:lang w:val="en-GB" w:eastAsia="en-GB"/>
        </w:rPr>
        <w:t>true</w:t>
      </w:r>
      <w:r>
        <w:rPr>
          <w:lang w:val="en-GB"/>
        </w:rPr>
        <w:t>:</w:t>
      </w:r>
    </w:p>
    <w:p w14:paraId="2BC1C801" w14:textId="77777777" w:rsidR="007A18AB" w:rsidRDefault="00840174">
      <w:pPr>
        <w:pStyle w:val="B3"/>
        <w:rPr>
          <w:lang w:val="en-GB"/>
        </w:rPr>
      </w:pPr>
      <w:r>
        <w:rPr>
          <w:lang w:val="en-GB"/>
        </w:rPr>
        <w:t>3&gt;</w:t>
      </w:r>
      <w:r>
        <w:rPr>
          <w:lang w:val="en-GB"/>
        </w:rPr>
        <w:tab/>
        <w:t>derive or update the K</w:t>
      </w:r>
      <w:r>
        <w:rPr>
          <w:vertAlign w:val="subscript"/>
          <w:lang w:val="en-GB"/>
        </w:rPr>
        <w:t>gNB</w:t>
      </w:r>
      <w:r>
        <w:rPr>
          <w:lang w:val="en-GB"/>
        </w:rPr>
        <w:t xml:space="preserve"> key based on the K</w:t>
      </w:r>
      <w:r>
        <w:rPr>
          <w:vertAlign w:val="subscript"/>
          <w:lang w:val="en-GB"/>
        </w:rPr>
        <w:t>AMF</w:t>
      </w:r>
      <w:r>
        <w:rPr>
          <w:lang w:val="en-GB"/>
        </w:rPr>
        <w:t xml:space="preserve"> key, as specified in TS 33.501 [11];</w:t>
      </w:r>
    </w:p>
    <w:p w14:paraId="44229D43" w14:textId="77777777" w:rsidR="007A18AB" w:rsidRDefault="00840174">
      <w:pPr>
        <w:pStyle w:val="B2"/>
        <w:rPr>
          <w:lang w:val="en-GB"/>
        </w:rPr>
      </w:pPr>
      <w:r>
        <w:rPr>
          <w:lang w:val="en-GB"/>
        </w:rPr>
        <w:t>2&gt;</w:t>
      </w:r>
      <w:r>
        <w:rPr>
          <w:lang w:val="en-GB"/>
        </w:rPr>
        <w:tab/>
        <w:t>else:</w:t>
      </w:r>
    </w:p>
    <w:p w14:paraId="7EF7F771" w14:textId="77777777" w:rsidR="007A18AB" w:rsidRDefault="00840174">
      <w:pPr>
        <w:pStyle w:val="B3"/>
        <w:rPr>
          <w:lang w:val="en-GB"/>
        </w:rPr>
      </w:pPr>
      <w:r>
        <w:rPr>
          <w:lang w:val="en-GB"/>
        </w:rPr>
        <w:t>3&gt;</w:t>
      </w:r>
      <w:r>
        <w:rPr>
          <w:lang w:val="en-GB"/>
        </w:rPr>
        <w:tab/>
        <w:t>derive or update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 using the </w:t>
      </w:r>
      <w:r>
        <w:rPr>
          <w:i/>
          <w:lang w:val="en-GB"/>
        </w:rPr>
        <w:t>nextHopChainingCount</w:t>
      </w:r>
      <w:r>
        <w:rPr>
          <w:lang w:val="en-GB"/>
        </w:rPr>
        <w:t xml:space="preserve"> value indicated in the received </w:t>
      </w:r>
      <w:r>
        <w:rPr>
          <w:i/>
          <w:lang w:val="en-GB"/>
        </w:rPr>
        <w:t>masterKeyUpdate</w:t>
      </w:r>
      <w:r>
        <w:rPr>
          <w:lang w:val="en-GB"/>
        </w:rPr>
        <w:t>, as specified in TS 33.501 [11];</w:t>
      </w:r>
    </w:p>
    <w:p w14:paraId="09DC9DAB" w14:textId="77777777" w:rsidR="007A18AB" w:rsidRDefault="00840174">
      <w:pPr>
        <w:pStyle w:val="B2"/>
        <w:rPr>
          <w:lang w:val="en-GB"/>
        </w:rPr>
      </w:pPr>
      <w:r>
        <w:rPr>
          <w:lang w:val="en-GB"/>
        </w:rPr>
        <w:t>2&gt;</w:t>
      </w:r>
      <w:r>
        <w:rPr>
          <w:lang w:val="en-GB"/>
        </w:rPr>
        <w:tab/>
        <w:t xml:space="preserve">store the </w:t>
      </w:r>
      <w:r>
        <w:rPr>
          <w:i/>
          <w:lang w:val="en-GB"/>
        </w:rPr>
        <w:t>nextHopChainingCount</w:t>
      </w:r>
      <w:r>
        <w:rPr>
          <w:lang w:val="en-GB"/>
        </w:rPr>
        <w:t xml:space="preserve"> value;</w:t>
      </w:r>
    </w:p>
    <w:p w14:paraId="6F996716" w14:textId="77777777" w:rsidR="007A18AB" w:rsidRDefault="00840174">
      <w:pPr>
        <w:pStyle w:val="B2"/>
        <w:rPr>
          <w:lang w:val="en-GB"/>
        </w:rPr>
      </w:pPr>
      <w:r>
        <w:rPr>
          <w:lang w:val="en-GB"/>
        </w:rPr>
        <w:t>2&gt;</w:t>
      </w:r>
      <w:r>
        <w:rPr>
          <w:lang w:val="en-GB"/>
        </w:rPr>
        <w:tab/>
        <w:t>derive the keys associated with the K</w:t>
      </w:r>
      <w:r>
        <w:rPr>
          <w:vertAlign w:val="subscript"/>
          <w:lang w:val="en-GB"/>
        </w:rPr>
        <w:t>gNB</w:t>
      </w:r>
      <w:r>
        <w:rPr>
          <w:lang w:val="en-GB"/>
        </w:rPr>
        <w:t xml:space="preserve"> key as follows:</w:t>
      </w:r>
    </w:p>
    <w:p w14:paraId="6B149925" w14:textId="77777777" w:rsidR="007A18AB" w:rsidRDefault="00840174">
      <w:pPr>
        <w:pStyle w:val="B3"/>
        <w:rPr>
          <w:lang w:val="en-GB"/>
        </w:rPr>
      </w:pPr>
      <w:r>
        <w:rPr>
          <w:lang w:val="en-GB"/>
        </w:rPr>
        <w:t>3&gt;</w:t>
      </w:r>
      <w:r>
        <w:rPr>
          <w:lang w:val="en-GB"/>
        </w:rPr>
        <w:tab/>
        <w:t xml:space="preserve">if the </w:t>
      </w:r>
      <w:r>
        <w:rPr>
          <w:i/>
          <w:lang w:val="en-GB"/>
        </w:rPr>
        <w:t>securityAlgorithmConfig</w:t>
      </w:r>
      <w:r>
        <w:rPr>
          <w:lang w:val="en-GB"/>
        </w:rPr>
        <w:t xml:space="preserve"> is included in </w:t>
      </w:r>
      <w:r>
        <w:rPr>
          <w:i/>
          <w:lang w:val="en-GB"/>
        </w:rPr>
        <w:t>SecurityConfig</w:t>
      </w:r>
      <w:r>
        <w:rPr>
          <w:lang w:val="en-GB"/>
        </w:rPr>
        <w:t>:</w:t>
      </w:r>
    </w:p>
    <w:p w14:paraId="10441ED9" w14:textId="77777777" w:rsidR="007A18AB" w:rsidRDefault="00840174">
      <w:pPr>
        <w:pStyle w:val="B4"/>
        <w:rPr>
          <w:lang w:val="en-GB"/>
        </w:rPr>
      </w:pPr>
      <w:r>
        <w:rPr>
          <w:lang w:val="en-GB"/>
        </w:rPr>
        <w:t>4&gt;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w:t>
      </w:r>
      <w:r>
        <w:rPr>
          <w:i/>
          <w:lang w:val="en-GB"/>
        </w:rPr>
        <w:t>cipheringAlgorithm</w:t>
      </w:r>
      <w:r>
        <w:rPr>
          <w:lang w:val="en-GB"/>
        </w:rPr>
        <w:t xml:space="preserve"> indicated in the </w:t>
      </w:r>
      <w:r>
        <w:rPr>
          <w:i/>
          <w:lang w:val="en-GB"/>
        </w:rPr>
        <w:t>securityAlgorithmConfig,</w:t>
      </w:r>
      <w:r>
        <w:rPr>
          <w:lang w:val="en-GB"/>
        </w:rPr>
        <w:t xml:space="preserve"> as specified in TS 33.501 [11];</w:t>
      </w:r>
    </w:p>
    <w:p w14:paraId="20602ECB" w14:textId="77777777" w:rsidR="007A18AB" w:rsidRDefault="00840174">
      <w:pPr>
        <w:pStyle w:val="B4"/>
        <w:rPr>
          <w:lang w:val="en-GB"/>
        </w:rPr>
      </w:pPr>
      <w:r>
        <w:rPr>
          <w:lang w:val="en-GB"/>
        </w:rPr>
        <w:t>4&gt;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w:t>
      </w:r>
      <w:r>
        <w:rPr>
          <w:i/>
          <w:lang w:val="en-GB"/>
        </w:rPr>
        <w:t>integrityProtAlgorithm</w:t>
      </w:r>
      <w:r>
        <w:rPr>
          <w:lang w:val="en-GB"/>
        </w:rPr>
        <w:t xml:space="preserve"> indicated in the </w:t>
      </w:r>
      <w:r>
        <w:rPr>
          <w:i/>
          <w:lang w:val="en-GB"/>
        </w:rPr>
        <w:t>securityAlgorithmConfig,</w:t>
      </w:r>
      <w:r>
        <w:rPr>
          <w:lang w:val="en-GB"/>
        </w:rPr>
        <w:t xml:space="preserve"> as specified in TS 33.501 [11];</w:t>
      </w:r>
    </w:p>
    <w:p w14:paraId="24EFF1EC" w14:textId="77777777" w:rsidR="007A18AB" w:rsidRDefault="00840174">
      <w:pPr>
        <w:pStyle w:val="B3"/>
        <w:rPr>
          <w:lang w:val="en-GB"/>
        </w:rPr>
      </w:pPr>
      <w:r>
        <w:rPr>
          <w:lang w:val="en-GB"/>
        </w:rPr>
        <w:t>3&gt;</w:t>
      </w:r>
      <w:r>
        <w:rPr>
          <w:lang w:val="en-GB"/>
        </w:rPr>
        <w:tab/>
        <w:t>else:</w:t>
      </w:r>
    </w:p>
    <w:p w14:paraId="2420ABD9" w14:textId="77777777" w:rsidR="007A18AB" w:rsidRDefault="00840174">
      <w:pPr>
        <w:pStyle w:val="B4"/>
        <w:rPr>
          <w:lang w:val="en-GB"/>
        </w:rPr>
      </w:pPr>
      <w:r>
        <w:rPr>
          <w:lang w:val="en-GB"/>
        </w:rPr>
        <w:t>4&gt;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current </w:t>
      </w:r>
      <w:r>
        <w:rPr>
          <w:i/>
          <w:lang w:val="en-GB"/>
        </w:rPr>
        <w:t>cipheringAlgorithm,</w:t>
      </w:r>
      <w:r>
        <w:rPr>
          <w:lang w:val="en-GB"/>
        </w:rPr>
        <w:t xml:space="preserve"> as specified in TS 33.501 [11];</w:t>
      </w:r>
    </w:p>
    <w:p w14:paraId="146D77C1" w14:textId="77777777" w:rsidR="007A18AB" w:rsidRDefault="00840174">
      <w:pPr>
        <w:pStyle w:val="B4"/>
        <w:rPr>
          <w:lang w:val="en-GB"/>
        </w:rPr>
      </w:pPr>
      <w:r>
        <w:rPr>
          <w:lang w:val="en-GB"/>
        </w:rPr>
        <w:t>4&gt;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current </w:t>
      </w:r>
      <w:r>
        <w:rPr>
          <w:i/>
          <w:lang w:val="en-GB"/>
        </w:rPr>
        <w:t>integrityProtAlgorithm,</w:t>
      </w:r>
      <w:r>
        <w:rPr>
          <w:lang w:val="en-GB"/>
        </w:rPr>
        <w:t xml:space="preserve"> as specified in TS 33.501 [11].</w:t>
      </w:r>
    </w:p>
    <w:p w14:paraId="4697EB5F" w14:textId="77777777" w:rsidR="007A18AB" w:rsidRDefault="00840174">
      <w:pPr>
        <w:pStyle w:val="NO"/>
        <w:rPr>
          <w:lang w:val="en-GB"/>
        </w:rPr>
      </w:pPr>
      <w:r>
        <w:rPr>
          <w:lang w:val="en-GB"/>
        </w:rPr>
        <w:t>NOTE 1:</w:t>
      </w:r>
      <w:r>
        <w:rPr>
          <w:lang w:val="en-GB"/>
        </w:rPr>
        <w:tab/>
        <w:t>Ciphering and integrity protection are optional to configure for the DRBs.</w:t>
      </w:r>
    </w:p>
    <w:p w14:paraId="4D2D878F" w14:textId="77777777" w:rsidR="007A18AB" w:rsidRDefault="00840174">
      <w:pPr>
        <w:pStyle w:val="B1"/>
        <w:rPr>
          <w:lang w:val="en-GB"/>
        </w:rPr>
      </w:pPr>
      <w:r>
        <w:rPr>
          <w:lang w:val="en-GB"/>
        </w:rPr>
        <w:t>1&gt;</w:t>
      </w:r>
      <w:r>
        <w:rPr>
          <w:lang w:val="en-GB"/>
        </w:rPr>
        <w:tab/>
        <w:t xml:space="preserve">else if this procedure was initiated due to reception of the </w:t>
      </w:r>
      <w:r>
        <w:rPr>
          <w:i/>
          <w:lang w:val="en-GB"/>
        </w:rPr>
        <w:t>sk-Counter</w:t>
      </w:r>
      <w:r>
        <w:rPr>
          <w:lang w:val="en-GB"/>
        </w:rPr>
        <w:t xml:space="preserve"> (UE is in NE-DC, or NR-DC, or is configured with SN terminated bearer(s)):</w:t>
      </w:r>
    </w:p>
    <w:p w14:paraId="66B64FF0" w14:textId="77777777" w:rsidR="007A18AB" w:rsidRDefault="00840174">
      <w:pPr>
        <w:pStyle w:val="B2"/>
        <w:rPr>
          <w:lang w:val="en-GB"/>
        </w:rPr>
      </w:pPr>
      <w:r>
        <w:rPr>
          <w:lang w:val="en-GB"/>
        </w:rPr>
        <w:t>2&gt;</w:t>
      </w:r>
      <w:r>
        <w:rPr>
          <w:lang w:val="en-GB"/>
        </w:rPr>
        <w:tab/>
        <w:t>derive or update the secondary key (S-K</w:t>
      </w:r>
      <w:r>
        <w:rPr>
          <w:vertAlign w:val="subscript"/>
          <w:lang w:val="en-GB"/>
        </w:rPr>
        <w:t>gNB</w:t>
      </w:r>
      <w:r>
        <w:rPr>
          <w:lang w:val="en-GB"/>
        </w:rPr>
        <w:t xml:space="preserve"> or S-KeNB) based on the KgNB key and using the received </w:t>
      </w:r>
      <w:r>
        <w:rPr>
          <w:i/>
          <w:lang w:val="en-GB"/>
        </w:rPr>
        <w:t>sk-Counter</w:t>
      </w:r>
      <w:r>
        <w:rPr>
          <w:lang w:val="en-GB"/>
        </w:rPr>
        <w:t xml:space="preserve"> value, as specified in TS 33.501 [11];</w:t>
      </w:r>
    </w:p>
    <w:p w14:paraId="7B25A5F7" w14:textId="77777777" w:rsidR="007A18AB" w:rsidRDefault="00840174">
      <w:pPr>
        <w:pStyle w:val="B2"/>
        <w:rPr>
          <w:lang w:val="en-GB"/>
        </w:rPr>
      </w:pPr>
      <w:r>
        <w:rPr>
          <w:lang w:val="en-GB"/>
        </w:rPr>
        <w:lastRenderedPageBreak/>
        <w:t>2&gt;</w:t>
      </w:r>
      <w:r>
        <w:rPr>
          <w:lang w:val="en-GB"/>
        </w:rPr>
        <w:tab/>
        <w:t>derive the K</w:t>
      </w:r>
      <w:r>
        <w:rPr>
          <w:vertAlign w:val="subscript"/>
          <w:lang w:val="en-GB"/>
        </w:rPr>
        <w:t>RRCenc</w:t>
      </w:r>
      <w:r>
        <w:rPr>
          <w:lang w:val="en-GB"/>
        </w:rPr>
        <w:t xml:space="preserve"> key and the K</w:t>
      </w:r>
      <w:r>
        <w:rPr>
          <w:vertAlign w:val="subscript"/>
          <w:lang w:val="en-GB"/>
        </w:rPr>
        <w:t>UPenc</w:t>
      </w:r>
      <w:r>
        <w:rPr>
          <w:lang w:val="en-GB"/>
        </w:rPr>
        <w:t xml:space="preserve"> key as specified in TS 33.501 [11] using the ciphering algorithms indicated in the </w:t>
      </w:r>
      <w:r>
        <w:rPr>
          <w:i/>
          <w:lang w:val="en-GB"/>
        </w:rPr>
        <w:t>RadioBearerConfig</w:t>
      </w:r>
      <w:r>
        <w:rPr>
          <w:lang w:val="en-GB"/>
        </w:rPr>
        <w:t xml:space="preserve"> associated with the secondary key (S-K</w:t>
      </w:r>
      <w:r>
        <w:rPr>
          <w:vertAlign w:val="subscript"/>
          <w:lang w:val="en-GB"/>
        </w:rPr>
        <w:t>gNB</w:t>
      </w:r>
      <w:r>
        <w:rPr>
          <w:lang w:val="en-GB"/>
        </w:rPr>
        <w:t xml:space="preserve"> or S-KeNB) as indicated by </w:t>
      </w:r>
      <w:r>
        <w:rPr>
          <w:i/>
          <w:lang w:val="en-GB"/>
        </w:rPr>
        <w:t>keyToUse</w:t>
      </w:r>
      <w:r>
        <w:rPr>
          <w:lang w:val="en-GB"/>
        </w:rPr>
        <w:t>;</w:t>
      </w:r>
    </w:p>
    <w:p w14:paraId="6E5CF7A1" w14:textId="77777777" w:rsidR="007A18AB" w:rsidRDefault="00840174">
      <w:pPr>
        <w:pStyle w:val="B2"/>
        <w:rPr>
          <w:lang w:val="en-GB"/>
        </w:rPr>
      </w:pPr>
      <w:r>
        <w:rPr>
          <w:lang w:val="en-GB"/>
        </w:rPr>
        <w:t>2&gt;</w:t>
      </w:r>
      <w:r>
        <w:rPr>
          <w:lang w:val="en-GB"/>
        </w:rPr>
        <w:tab/>
        <w:t>derive the K</w:t>
      </w:r>
      <w:r>
        <w:rPr>
          <w:vertAlign w:val="subscript"/>
          <w:lang w:val="en-GB"/>
        </w:rPr>
        <w:t>RRCint</w:t>
      </w:r>
      <w:r>
        <w:rPr>
          <w:lang w:val="en-GB"/>
        </w:rPr>
        <w:t xml:space="preserve"> key and the K</w:t>
      </w:r>
      <w:r>
        <w:rPr>
          <w:vertAlign w:val="subscript"/>
          <w:lang w:val="en-GB"/>
        </w:rPr>
        <w:t>UPint</w:t>
      </w:r>
      <w:r>
        <w:rPr>
          <w:lang w:val="en-GB"/>
        </w:rPr>
        <w:t xml:space="preserve"> key as specified in TS 33.501 [11] using the integrity protection algorithms indicated in the </w:t>
      </w:r>
      <w:r>
        <w:rPr>
          <w:i/>
          <w:lang w:val="en-GB"/>
        </w:rPr>
        <w:t>RadioBearerConfig</w:t>
      </w:r>
      <w:r>
        <w:rPr>
          <w:lang w:val="en-GB"/>
        </w:rPr>
        <w:t xml:space="preserve"> associated with the secondary key (S-K</w:t>
      </w:r>
      <w:r>
        <w:rPr>
          <w:vertAlign w:val="subscript"/>
          <w:lang w:val="en-GB"/>
        </w:rPr>
        <w:t>gNB</w:t>
      </w:r>
      <w:r>
        <w:rPr>
          <w:lang w:val="en-GB"/>
        </w:rPr>
        <w:t xml:space="preserve"> or S-KeNB) as indicated by </w:t>
      </w:r>
      <w:r>
        <w:rPr>
          <w:i/>
          <w:lang w:val="en-GB"/>
        </w:rPr>
        <w:t>keyToUse</w:t>
      </w:r>
      <w:r>
        <w:rPr>
          <w:lang w:val="en-GB"/>
        </w:rPr>
        <w:t>;</w:t>
      </w:r>
    </w:p>
    <w:p w14:paraId="7F94C1E9" w14:textId="77777777" w:rsidR="007A18AB" w:rsidRDefault="00840174">
      <w:pPr>
        <w:pStyle w:val="NO"/>
        <w:rPr>
          <w:lang w:val="en-GB"/>
        </w:rPr>
      </w:pPr>
      <w:r>
        <w:rPr>
          <w:lang w:val="en-GB"/>
        </w:rPr>
        <w:t>NOTE 2:</w:t>
      </w:r>
      <w:r>
        <w:rPr>
          <w:lang w:val="en-GB"/>
        </w:rPr>
        <w:tab/>
        <w:t xml:space="preserve">If the UE has no radio bearer configured with </w:t>
      </w:r>
      <w:r>
        <w:rPr>
          <w:i/>
          <w:iCs/>
          <w:lang w:val="en-GB"/>
        </w:rPr>
        <w:t>keyToUse</w:t>
      </w:r>
      <w:r>
        <w:rPr>
          <w:lang w:val="en-GB"/>
        </w:rPr>
        <w:t xml:space="preserve"> set to </w:t>
      </w:r>
      <w:r>
        <w:rPr>
          <w:i/>
          <w:iCs/>
          <w:lang w:val="en-GB"/>
        </w:rPr>
        <w:t>secondary</w:t>
      </w:r>
      <w:r>
        <w:rPr>
          <w:lang w:val="en-GB"/>
        </w:rPr>
        <w:t xml:space="preserve"> and receives the </w:t>
      </w:r>
      <w:r>
        <w:rPr>
          <w:i/>
          <w:iCs/>
          <w:lang w:val="en-GB"/>
        </w:rPr>
        <w:t>sk-Counter</w:t>
      </w:r>
      <w:r>
        <w:rPr>
          <w:lang w:val="en-GB"/>
        </w:rPr>
        <w:t xml:space="preserve"> without any </w:t>
      </w:r>
      <w:r>
        <w:rPr>
          <w:i/>
          <w:iCs/>
          <w:lang w:val="en-GB"/>
        </w:rPr>
        <w:t>RadioBearerConfig</w:t>
      </w:r>
      <w:r>
        <w:rPr>
          <w:lang w:val="en-GB"/>
        </w:rPr>
        <w:t xml:space="preserve"> with </w:t>
      </w:r>
      <w:r>
        <w:rPr>
          <w:i/>
          <w:iCs/>
          <w:lang w:val="en-GB"/>
        </w:rPr>
        <w:t>keyToUse</w:t>
      </w:r>
      <w:r>
        <w:rPr>
          <w:lang w:val="en-GB"/>
        </w:rPr>
        <w:t xml:space="preserve"> set to </w:t>
      </w:r>
      <w:r>
        <w:rPr>
          <w:i/>
          <w:iCs/>
          <w:lang w:val="en-GB"/>
        </w:rPr>
        <w:t>secondary</w:t>
      </w:r>
      <w:r>
        <w:rPr>
          <w:lang w:val="en-GB"/>
        </w:rPr>
        <w:t>, the UE does not consider it as an invalid reconfiguration.</w:t>
      </w:r>
    </w:p>
    <w:p w14:paraId="08E0138A" w14:textId="77777777" w:rsidR="007A18AB" w:rsidRDefault="00840174">
      <w:pPr>
        <w:pStyle w:val="Heading4"/>
        <w:rPr>
          <w:rFonts w:eastAsia="SimSun"/>
          <w:lang w:val="en-GB"/>
        </w:rPr>
      </w:pPr>
      <w:bookmarkStart w:id="362" w:name="_Toc29321115"/>
      <w:bookmarkStart w:id="363" w:name="_Toc20425719"/>
      <w:r>
        <w:rPr>
          <w:rFonts w:eastAsia="SimSun"/>
          <w:lang w:val="en-GB"/>
        </w:rPr>
        <w:t>5.3.5.8</w:t>
      </w:r>
      <w:r>
        <w:rPr>
          <w:rFonts w:eastAsia="SimSun"/>
          <w:lang w:val="en-GB"/>
        </w:rPr>
        <w:tab/>
        <w:t>Reconfiguration failure</w:t>
      </w:r>
      <w:bookmarkEnd w:id="362"/>
      <w:bookmarkEnd w:id="363"/>
    </w:p>
    <w:p w14:paraId="175A4D68" w14:textId="77777777" w:rsidR="007A18AB" w:rsidRDefault="00840174">
      <w:pPr>
        <w:pStyle w:val="Heading5"/>
        <w:rPr>
          <w:rFonts w:eastAsia="SimSun"/>
          <w:lang w:val="en-GB"/>
        </w:rPr>
      </w:pPr>
      <w:bookmarkStart w:id="364" w:name="_Toc29321116"/>
      <w:bookmarkStart w:id="365" w:name="_Toc20425720"/>
      <w:r>
        <w:rPr>
          <w:rFonts w:eastAsia="SimSun"/>
          <w:lang w:val="en-GB"/>
        </w:rPr>
        <w:t>5.3.5.8.1</w:t>
      </w:r>
      <w:r>
        <w:rPr>
          <w:rFonts w:eastAsia="SimSun"/>
          <w:lang w:val="en-GB"/>
        </w:rPr>
        <w:tab/>
        <w:t>Void</w:t>
      </w:r>
      <w:bookmarkEnd w:id="364"/>
      <w:bookmarkEnd w:id="365"/>
    </w:p>
    <w:p w14:paraId="7E585210" w14:textId="77777777" w:rsidR="007A18AB" w:rsidRDefault="00840174">
      <w:pPr>
        <w:pStyle w:val="Heading5"/>
        <w:rPr>
          <w:rFonts w:eastAsia="SimSun"/>
          <w:lang w:val="en-GB"/>
        </w:rPr>
      </w:pPr>
      <w:bookmarkStart w:id="366" w:name="_Toc20425721"/>
      <w:bookmarkStart w:id="367" w:name="_Toc29321117"/>
      <w:r>
        <w:rPr>
          <w:rFonts w:eastAsia="SimSun"/>
          <w:lang w:val="en-GB"/>
        </w:rPr>
        <w:t>5.3.5.8.2</w:t>
      </w:r>
      <w:r>
        <w:rPr>
          <w:rFonts w:eastAsia="SimSun"/>
          <w:lang w:val="en-GB"/>
        </w:rPr>
        <w:tab/>
        <w:t xml:space="preserve">Inability to comply with </w:t>
      </w:r>
      <w:r>
        <w:rPr>
          <w:rFonts w:eastAsia="SimSun"/>
          <w:i/>
          <w:lang w:val="en-GB"/>
        </w:rPr>
        <w:t>RRCReconfiguration</w:t>
      </w:r>
      <w:bookmarkEnd w:id="366"/>
      <w:bookmarkEnd w:id="367"/>
    </w:p>
    <w:p w14:paraId="1D51345D" w14:textId="77777777" w:rsidR="007A18AB" w:rsidRDefault="00840174">
      <w:pPr>
        <w:rPr>
          <w:rFonts w:eastAsia="SimSun"/>
          <w:lang w:eastAsia="zh-CN"/>
        </w:rPr>
      </w:pPr>
      <w:r>
        <w:rPr>
          <w:rFonts w:eastAsia="SimSun"/>
          <w:lang w:eastAsia="zh-CN"/>
        </w:rPr>
        <w:t>The UE shall:</w:t>
      </w:r>
    </w:p>
    <w:p w14:paraId="4F5293B3" w14:textId="77777777" w:rsidR="007A18AB" w:rsidRDefault="00840174">
      <w:pPr>
        <w:pStyle w:val="B1"/>
        <w:rPr>
          <w:rFonts w:eastAsia="MS Mincho"/>
          <w:lang w:val="en-GB"/>
        </w:rPr>
      </w:pPr>
      <w:r>
        <w:rPr>
          <w:rFonts w:eastAsia="SimSun"/>
          <w:lang w:val="en-GB"/>
        </w:rPr>
        <w:t>1&gt;</w:t>
      </w:r>
      <w:r>
        <w:rPr>
          <w:rFonts w:eastAsia="SimSun"/>
          <w:lang w:val="en-GB"/>
        </w:rPr>
        <w:tab/>
        <w:t xml:space="preserve">if the UE is </w:t>
      </w:r>
      <w:r>
        <w:rPr>
          <w:lang w:val="en-GB"/>
        </w:rPr>
        <w:t>in (NG)EN-DC:</w:t>
      </w:r>
    </w:p>
    <w:p w14:paraId="2DF9118C" w14:textId="77777777" w:rsidR="007A18AB" w:rsidRDefault="00840174">
      <w:pPr>
        <w:pStyle w:val="B2"/>
        <w:rPr>
          <w:lang w:val="en-GB"/>
        </w:rPr>
      </w:pPr>
      <w:r>
        <w:rPr>
          <w:lang w:val="en-GB"/>
        </w:rPr>
        <w:t>2&gt;</w:t>
      </w:r>
      <w:r>
        <w:rPr>
          <w:lang w:val="en-GB"/>
        </w:rPr>
        <w:tab/>
        <w:t xml:space="preserve">if the UE is unable to comply with (part of) the configuration included in the </w:t>
      </w:r>
      <w:r>
        <w:rPr>
          <w:i/>
          <w:lang w:val="en-GB"/>
        </w:rPr>
        <w:t>RRCReconfiguration</w:t>
      </w:r>
      <w:r>
        <w:rPr>
          <w:lang w:val="en-GB"/>
        </w:rPr>
        <w:t xml:space="preserve"> message received over SRB3;</w:t>
      </w:r>
    </w:p>
    <w:p w14:paraId="4722E154"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202B3992" w14:textId="77777777" w:rsidR="007A18AB" w:rsidRDefault="00840174">
      <w:pPr>
        <w:pStyle w:val="B3"/>
        <w:rPr>
          <w:lang w:val="en-GB"/>
        </w:rPr>
      </w:pPr>
      <w:r>
        <w:rPr>
          <w:lang w:val="en-GB"/>
        </w:rPr>
        <w:t>3&gt;</w:t>
      </w:r>
      <w:r>
        <w:rPr>
          <w:lang w:val="en-GB"/>
        </w:rPr>
        <w:tab/>
        <w:t>initiate the SCG failure information procedure as specified in subclause 5.7.3 to report SCG reconfiguration error, upon which the connection reconfiguration procedure ends;</w:t>
      </w:r>
    </w:p>
    <w:p w14:paraId="354C58A7" w14:textId="77777777" w:rsidR="007A18AB" w:rsidRDefault="00840174">
      <w:pPr>
        <w:pStyle w:val="B2"/>
        <w:rPr>
          <w:lang w:val="en-GB"/>
        </w:rPr>
      </w:pPr>
      <w:r>
        <w:rPr>
          <w:lang w:val="en-GB"/>
        </w:rPr>
        <w:t>2&gt;</w:t>
      </w:r>
      <w:r>
        <w:rPr>
          <w:lang w:val="en-GB"/>
        </w:rPr>
        <w:tab/>
        <w:t xml:space="preserve">else, if the UE is unable to comply with (part of) the configuration included in the </w:t>
      </w:r>
      <w:r>
        <w:rPr>
          <w:i/>
          <w:lang w:val="en-GB"/>
        </w:rPr>
        <w:t>RRCReconfiguration</w:t>
      </w:r>
      <w:r>
        <w:rPr>
          <w:lang w:val="en-GB"/>
        </w:rPr>
        <w:t xml:space="preserve"> message received over SRB1;</w:t>
      </w:r>
    </w:p>
    <w:p w14:paraId="4CF1C480"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720C476D" w14:textId="77777777" w:rsidR="007A18AB" w:rsidRDefault="00840174">
      <w:pPr>
        <w:pStyle w:val="B3"/>
        <w:rPr>
          <w:lang w:val="en-GB"/>
        </w:rPr>
      </w:pPr>
      <w:r>
        <w:rPr>
          <w:lang w:val="en-GB"/>
        </w:rPr>
        <w:t>3&gt;</w:t>
      </w:r>
      <w:r>
        <w:rPr>
          <w:lang w:val="en-GB"/>
        </w:rPr>
        <w:tab/>
        <w:t>initiate the connection re-establishment procedure as specified in TS 36.331 [10], clause 5.3.7, upon which the connection reconfiguration procedure ends.</w:t>
      </w:r>
    </w:p>
    <w:p w14:paraId="5C1D1423" w14:textId="77777777" w:rsidR="007A18AB" w:rsidRDefault="00840174">
      <w:pPr>
        <w:pStyle w:val="B1"/>
        <w:rPr>
          <w:rFonts w:eastAsia="MS Mincho"/>
          <w:lang w:val="en-GB"/>
        </w:rPr>
      </w:pPr>
      <w:r>
        <w:rPr>
          <w:rFonts w:eastAsia="SimSun"/>
          <w:lang w:val="en-GB"/>
        </w:rPr>
        <w:t>1&gt;</w:t>
      </w:r>
      <w:r>
        <w:rPr>
          <w:rFonts w:eastAsia="SimSun"/>
          <w:lang w:val="en-GB"/>
        </w:rPr>
        <w:tab/>
        <w:t xml:space="preserve">else if </w:t>
      </w:r>
      <w:r>
        <w:rPr>
          <w:i/>
          <w:lang w:val="en-GB"/>
        </w:rPr>
        <w:t>RRCReconfiguration</w:t>
      </w:r>
      <w:r>
        <w:rPr>
          <w:lang w:val="en-GB"/>
        </w:rPr>
        <w:t xml:space="preserve"> is received via NR (i.e., NR standalone, NE-DC, or NR-DC):</w:t>
      </w:r>
    </w:p>
    <w:p w14:paraId="629A6026" w14:textId="77777777" w:rsidR="007A18AB" w:rsidRDefault="00840174">
      <w:pPr>
        <w:pStyle w:val="B2"/>
        <w:rPr>
          <w:lang w:val="en-GB"/>
        </w:rPr>
      </w:pPr>
      <w:r>
        <w:rPr>
          <w:lang w:val="en-GB"/>
        </w:rPr>
        <w:t>2&gt;</w:t>
      </w:r>
      <w:r>
        <w:rPr>
          <w:lang w:val="en-GB"/>
        </w:rPr>
        <w:tab/>
        <w:t xml:space="preserve">if the UE is unable to comply with (part of) the configuration included in the </w:t>
      </w:r>
      <w:r>
        <w:rPr>
          <w:i/>
          <w:lang w:val="en-GB"/>
        </w:rPr>
        <w:t>RRCReconfiguration</w:t>
      </w:r>
      <w:r>
        <w:rPr>
          <w:lang w:val="en-GB"/>
        </w:rPr>
        <w:t xml:space="preserve"> message received over SRB3;</w:t>
      </w:r>
    </w:p>
    <w:p w14:paraId="57677F0D" w14:textId="77777777" w:rsidR="007A18AB" w:rsidRDefault="00840174">
      <w:pPr>
        <w:pStyle w:val="NO"/>
        <w:rPr>
          <w:lang w:val="en-GB"/>
        </w:rPr>
      </w:pPr>
      <w:r>
        <w:rPr>
          <w:lang w:val="en-GB"/>
        </w:rPr>
        <w:t>NOTE 0:</w:t>
      </w:r>
      <w:r>
        <w:rPr>
          <w:lang w:val="en-GB"/>
        </w:rPr>
        <w:tab/>
        <w:t>This case does not apply in NE-DC.</w:t>
      </w:r>
    </w:p>
    <w:p w14:paraId="3881E91E"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6AD9041B" w14:textId="77777777" w:rsidR="007A18AB" w:rsidRDefault="00840174">
      <w:pPr>
        <w:pStyle w:val="B3"/>
        <w:rPr>
          <w:lang w:val="en-GB"/>
        </w:rPr>
      </w:pPr>
      <w:r>
        <w:rPr>
          <w:lang w:val="en-GB"/>
        </w:rPr>
        <w:t>3&gt;</w:t>
      </w:r>
      <w:r>
        <w:rPr>
          <w:lang w:val="en-GB"/>
        </w:rPr>
        <w:tab/>
        <w:t>initiate the SCG failure information procedure as specified in subclause 5.7.3 to report SCG reconfiguration error, upon which the connection reconfiguration procedure ends;</w:t>
      </w:r>
    </w:p>
    <w:p w14:paraId="227F6257" w14:textId="77777777" w:rsidR="007A18AB" w:rsidRDefault="00840174">
      <w:pPr>
        <w:pStyle w:val="B2"/>
        <w:rPr>
          <w:lang w:val="en-GB"/>
        </w:rPr>
      </w:pPr>
      <w:r>
        <w:rPr>
          <w:lang w:val="en-GB"/>
        </w:rPr>
        <w:t>2&gt;</w:t>
      </w:r>
      <w:r>
        <w:rPr>
          <w:lang w:val="en-GB"/>
        </w:rPr>
        <w:tab/>
        <w:t xml:space="preserve">else if the UE is unable to comply with (part of) the configuration included in the </w:t>
      </w:r>
      <w:r>
        <w:rPr>
          <w:i/>
          <w:lang w:val="en-GB"/>
        </w:rPr>
        <w:t>RRCReconfiguration</w:t>
      </w:r>
      <w:r>
        <w:rPr>
          <w:lang w:val="en-GB"/>
        </w:rPr>
        <w:t xml:space="preserve"> message received over the SRB1; </w:t>
      </w:r>
    </w:p>
    <w:p w14:paraId="0BEC780E" w14:textId="77777777" w:rsidR="007A18AB" w:rsidRDefault="00840174">
      <w:pPr>
        <w:pStyle w:val="NO"/>
        <w:rPr>
          <w:lang w:val="en-GB"/>
        </w:rPr>
      </w:pPr>
      <w:r>
        <w:rPr>
          <w:lang w:val="en-GB"/>
        </w:rPr>
        <w:t>NOTE 0a:</w:t>
      </w:r>
      <w:r>
        <w:rPr>
          <w:lang w:val="en-GB"/>
        </w:rPr>
        <w:tab/>
        <w:t xml:space="preserve">The compliance also covers the SCG configuration carried within octet strings e.g. field </w:t>
      </w:r>
      <w:r>
        <w:rPr>
          <w:i/>
          <w:lang w:val="en-GB"/>
        </w:rPr>
        <w:t>mrdc-SecondaryCellGroupConfig</w:t>
      </w:r>
      <w:r>
        <w:rPr>
          <w:lang w:val="en-GB"/>
        </w:rPr>
        <w:t>. I.e. the failure behaviour defined also applies in case the UE cannot comply with the embedded SCG configuration or with the combination of (parts of) the MCG and SCG configurations.</w:t>
      </w:r>
    </w:p>
    <w:p w14:paraId="09C65967"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19606D42" w14:textId="77777777" w:rsidR="007A18AB" w:rsidRDefault="00840174">
      <w:pPr>
        <w:pStyle w:val="B3"/>
        <w:rPr>
          <w:lang w:val="en-GB"/>
        </w:rPr>
      </w:pPr>
      <w:r>
        <w:rPr>
          <w:lang w:val="en-GB"/>
        </w:rPr>
        <w:t>3&gt;</w:t>
      </w:r>
      <w:r>
        <w:rPr>
          <w:lang w:val="en-GB"/>
        </w:rPr>
        <w:tab/>
        <w:t>if AS security has not been activated:</w:t>
      </w:r>
    </w:p>
    <w:p w14:paraId="234C303B" w14:textId="77777777" w:rsidR="007A18AB" w:rsidRDefault="00840174">
      <w:pPr>
        <w:pStyle w:val="B4"/>
        <w:rPr>
          <w:lang w:val="en-GB"/>
        </w:rPr>
      </w:pPr>
      <w:r>
        <w:rPr>
          <w:lang w:val="en-GB"/>
        </w:rPr>
        <w:t>4&gt;</w:t>
      </w:r>
      <w:r>
        <w:rPr>
          <w:lang w:val="en-GB"/>
        </w:rPr>
        <w:tab/>
        <w:t xml:space="preserve">perform the actions upon </w:t>
      </w:r>
      <w:r>
        <w:rPr>
          <w:rFonts w:eastAsia="MS Mincho"/>
          <w:lang w:val="en-GB"/>
        </w:rPr>
        <w:t>going to RRC_IDLE</w:t>
      </w:r>
      <w:r>
        <w:rPr>
          <w:lang w:val="en-GB"/>
        </w:rPr>
        <w:t xml:space="preserve"> as specified in 5.3.11, with release cause 'other'</w:t>
      </w:r>
    </w:p>
    <w:p w14:paraId="3CE30433" w14:textId="77777777" w:rsidR="007A18AB" w:rsidRDefault="00840174">
      <w:pPr>
        <w:pStyle w:val="B3"/>
        <w:rPr>
          <w:lang w:val="en-GB"/>
        </w:rPr>
      </w:pPr>
      <w:r>
        <w:rPr>
          <w:lang w:val="en-GB"/>
        </w:rPr>
        <w:t>3&gt;</w:t>
      </w:r>
      <w:r>
        <w:rPr>
          <w:lang w:val="en-GB"/>
        </w:rPr>
        <w:tab/>
        <w:t>else if AS security has been activated but SRB2 and at least one DRB have not been setup:</w:t>
      </w:r>
    </w:p>
    <w:p w14:paraId="6C24FE47" w14:textId="77777777" w:rsidR="007A18AB" w:rsidRDefault="00840174">
      <w:pPr>
        <w:pStyle w:val="B4"/>
        <w:rPr>
          <w:lang w:val="en-GB"/>
        </w:rPr>
      </w:pPr>
      <w:r>
        <w:rPr>
          <w:lang w:val="en-GB"/>
        </w:rPr>
        <w:lastRenderedPageBreak/>
        <w:t>4&gt;</w:t>
      </w:r>
      <w:r>
        <w:rPr>
          <w:lang w:val="en-GB"/>
        </w:rPr>
        <w:tab/>
        <w:t>perform the actions upon going to RRC_IDLE as specified in 5.3.11, with release cause 'RRC connection failure';</w:t>
      </w:r>
    </w:p>
    <w:p w14:paraId="623BDD41" w14:textId="77777777" w:rsidR="007A18AB" w:rsidRDefault="00840174">
      <w:pPr>
        <w:pStyle w:val="B3"/>
        <w:rPr>
          <w:lang w:val="en-GB"/>
        </w:rPr>
      </w:pPr>
      <w:r>
        <w:rPr>
          <w:lang w:val="en-GB"/>
        </w:rPr>
        <w:t>3&gt;</w:t>
      </w:r>
      <w:r>
        <w:rPr>
          <w:lang w:val="en-GB"/>
        </w:rPr>
        <w:tab/>
        <w:t>else:</w:t>
      </w:r>
    </w:p>
    <w:p w14:paraId="2DA4035F" w14:textId="77777777" w:rsidR="007A18AB" w:rsidRDefault="00840174">
      <w:pPr>
        <w:pStyle w:val="B4"/>
        <w:rPr>
          <w:lang w:val="en-GB"/>
        </w:rPr>
      </w:pPr>
      <w:r>
        <w:rPr>
          <w:lang w:val="en-GB"/>
        </w:rPr>
        <w:t>4&gt;</w:t>
      </w:r>
      <w:r>
        <w:rPr>
          <w:lang w:val="en-GB"/>
        </w:rPr>
        <w:tab/>
        <w:t>initiate the connection re-establishment procedure as specified in 5.3.7, upon which the reconfiguration procedure ends;</w:t>
      </w:r>
    </w:p>
    <w:p w14:paraId="0822178D" w14:textId="77777777" w:rsidR="007A18AB" w:rsidRDefault="00840174">
      <w:pPr>
        <w:pStyle w:val="B1"/>
        <w:rPr>
          <w:rFonts w:eastAsia="DengXian"/>
          <w:lang w:val="en-GB"/>
        </w:rPr>
      </w:pPr>
      <w:r>
        <w:rPr>
          <w:rFonts w:eastAsia="SimSun"/>
          <w:lang w:val="en-GB"/>
        </w:rPr>
        <w:t>1&gt;</w:t>
      </w:r>
      <w:r>
        <w:rPr>
          <w:rFonts w:eastAsia="SimSun"/>
          <w:lang w:val="en-GB"/>
        </w:rPr>
        <w:tab/>
        <w:t xml:space="preserve">else if </w:t>
      </w:r>
      <w:r>
        <w:rPr>
          <w:i/>
          <w:lang w:val="en-GB"/>
        </w:rPr>
        <w:t>RRCReconfiguration</w:t>
      </w:r>
      <w:r>
        <w:rPr>
          <w:lang w:val="en-GB"/>
        </w:rPr>
        <w:t xml:space="preserve"> is received via other RAT (Handover to NR failure):</w:t>
      </w:r>
    </w:p>
    <w:p w14:paraId="1EEE2D01" w14:textId="77777777" w:rsidR="007A18AB" w:rsidRDefault="00840174">
      <w:pPr>
        <w:pStyle w:val="B2"/>
        <w:rPr>
          <w:rFonts w:eastAsia="DengXian"/>
          <w:lang w:val="en-GB"/>
        </w:rPr>
      </w:pPr>
      <w:r>
        <w:rPr>
          <w:rFonts w:eastAsia="DengXian"/>
          <w:lang w:val="en-GB"/>
        </w:rPr>
        <w:t>2&gt;</w:t>
      </w:r>
      <w:r>
        <w:rPr>
          <w:rFonts w:eastAsia="DengXian"/>
          <w:lang w:val="en-GB"/>
        </w:rPr>
        <w:tab/>
        <w:t xml:space="preserve">if the UE is unable to comply with </w:t>
      </w:r>
      <w:r>
        <w:rPr>
          <w:lang w:val="en-GB"/>
        </w:rPr>
        <w:t>any part of the configuration</w:t>
      </w:r>
      <w:r>
        <w:rPr>
          <w:rFonts w:eastAsia="DengXian"/>
          <w:lang w:val="en-GB"/>
        </w:rPr>
        <w:t xml:space="preserve"> included in the </w:t>
      </w:r>
      <w:r>
        <w:rPr>
          <w:rFonts w:eastAsia="DengXian"/>
          <w:i/>
          <w:lang w:val="en-GB"/>
        </w:rPr>
        <w:t>RRCReconfiguration</w:t>
      </w:r>
      <w:r>
        <w:rPr>
          <w:rFonts w:eastAsia="DengXian"/>
          <w:lang w:val="en-GB"/>
        </w:rPr>
        <w:t xml:space="preserve"> message:</w:t>
      </w:r>
    </w:p>
    <w:p w14:paraId="32413C5B" w14:textId="77777777" w:rsidR="007A18AB" w:rsidRDefault="00840174">
      <w:pPr>
        <w:pStyle w:val="B3"/>
        <w:rPr>
          <w:rFonts w:eastAsia="DengXian"/>
          <w:lang w:val="en-GB"/>
        </w:rPr>
      </w:pPr>
      <w:r>
        <w:rPr>
          <w:rFonts w:eastAsia="DengXian"/>
          <w:lang w:val="en-GB"/>
        </w:rPr>
        <w:t>3&gt;</w:t>
      </w:r>
      <w:r>
        <w:rPr>
          <w:rFonts w:eastAsia="DengXian"/>
          <w:lang w:val="en-GB"/>
        </w:rPr>
        <w:tab/>
        <w:t>perform the actions defined for this failure case as defined in the specifications applicable for the other RAT.</w:t>
      </w:r>
    </w:p>
    <w:p w14:paraId="0BB5435B" w14:textId="77777777" w:rsidR="007A18AB" w:rsidRDefault="00840174">
      <w:pPr>
        <w:pStyle w:val="NO"/>
        <w:rPr>
          <w:lang w:val="en-GB"/>
        </w:rPr>
      </w:pPr>
      <w:r>
        <w:rPr>
          <w:lang w:val="en-GB"/>
        </w:rPr>
        <w:t>NOTE 1:</w:t>
      </w:r>
      <w:r>
        <w:rPr>
          <w:lang w:val="en-GB"/>
        </w:rPr>
        <w:tab/>
        <w:t xml:space="preserve">The UE may apply above failure handling also in case the </w:t>
      </w:r>
      <w:r>
        <w:rPr>
          <w:i/>
          <w:lang w:val="en-GB"/>
        </w:rPr>
        <w:t>RRCReconfiguration</w:t>
      </w:r>
      <w:r>
        <w:rPr>
          <w:lang w:val="en-GB"/>
        </w:rPr>
        <w:t xml:space="preserve"> message causes a protocol error for which the generic error handling as defined in clause 10 specifies that the UE shall ignore the message.</w:t>
      </w:r>
    </w:p>
    <w:p w14:paraId="43E5BACC" w14:textId="77777777" w:rsidR="007A18AB" w:rsidRDefault="00840174">
      <w:pPr>
        <w:pStyle w:val="NO"/>
        <w:rPr>
          <w:lang w:val="en-GB"/>
        </w:rPr>
      </w:pPr>
      <w:r>
        <w:rPr>
          <w:lang w:val="en-GB"/>
        </w:rPr>
        <w:t>NOTE 2:</w:t>
      </w:r>
      <w:r>
        <w:rPr>
          <w:lang w:val="en-GB"/>
        </w:rPr>
        <w:tab/>
        <w:t>If the UE is unable to comply with part of the configuration, it does not apply any part of the configuration, i.e. there is no partial success/failure.</w:t>
      </w:r>
    </w:p>
    <w:p w14:paraId="5F3BFB8D" w14:textId="77777777" w:rsidR="007A18AB" w:rsidRDefault="00840174">
      <w:pPr>
        <w:pStyle w:val="Heading5"/>
        <w:rPr>
          <w:rFonts w:eastAsia="SimSun"/>
          <w:lang w:val="en-GB"/>
        </w:rPr>
      </w:pPr>
      <w:bookmarkStart w:id="368" w:name="_Toc29321118"/>
      <w:bookmarkStart w:id="369" w:name="_Toc20425722"/>
      <w:r>
        <w:rPr>
          <w:rFonts w:eastAsia="SimSun"/>
          <w:lang w:val="en-GB"/>
        </w:rPr>
        <w:t>5.3.5.8.3</w:t>
      </w:r>
      <w:r>
        <w:rPr>
          <w:rFonts w:eastAsia="SimSun"/>
          <w:lang w:val="en-GB"/>
        </w:rPr>
        <w:tab/>
        <w:t>T304 expiry (Reconfiguration with sync Failure)</w:t>
      </w:r>
      <w:bookmarkEnd w:id="368"/>
      <w:bookmarkEnd w:id="369"/>
    </w:p>
    <w:p w14:paraId="1B2E2917" w14:textId="77777777" w:rsidR="007A18AB" w:rsidRDefault="00840174">
      <w:pPr>
        <w:rPr>
          <w:rFonts w:eastAsia="SimSun"/>
          <w:lang w:eastAsia="zh-CN"/>
        </w:rPr>
      </w:pPr>
      <w:r>
        <w:rPr>
          <w:rFonts w:eastAsia="SimSun"/>
          <w:lang w:eastAsia="zh-CN"/>
        </w:rPr>
        <w:t>The UE shall:</w:t>
      </w:r>
    </w:p>
    <w:p w14:paraId="54EB1B2A" w14:textId="77777777" w:rsidR="007A18AB" w:rsidRDefault="00840174">
      <w:pPr>
        <w:pStyle w:val="B1"/>
        <w:rPr>
          <w:lang w:val="en-GB"/>
        </w:rPr>
      </w:pPr>
      <w:r>
        <w:rPr>
          <w:lang w:val="en-GB"/>
        </w:rPr>
        <w:t>1&gt;</w:t>
      </w:r>
      <w:r>
        <w:rPr>
          <w:lang w:val="en-GB"/>
        </w:rPr>
        <w:tab/>
        <w:t>if T304 of the MCG expires:</w:t>
      </w:r>
    </w:p>
    <w:p w14:paraId="5A7E02DB" w14:textId="77777777" w:rsidR="007A18AB" w:rsidRDefault="00840174">
      <w:pPr>
        <w:pStyle w:val="B2"/>
        <w:rPr>
          <w:lang w:val="en-GB"/>
        </w:rPr>
      </w:pPr>
      <w:r>
        <w:rPr>
          <w:lang w:val="en-GB"/>
        </w:rPr>
        <w:t>2&gt;</w:t>
      </w:r>
      <w:r>
        <w:rPr>
          <w:lang w:val="en-GB"/>
        </w:rPr>
        <w:tab/>
        <w:t xml:space="preserve">release dedicated preambles provided in </w:t>
      </w:r>
      <w:r>
        <w:rPr>
          <w:i/>
          <w:lang w:val="en-GB"/>
        </w:rPr>
        <w:t>rach-ConfigDedicated</w:t>
      </w:r>
      <w:r>
        <w:rPr>
          <w:lang w:val="en-GB"/>
        </w:rPr>
        <w:t xml:space="preserve"> if configured;</w:t>
      </w:r>
    </w:p>
    <w:p w14:paraId="2F407B47" w14:textId="77777777" w:rsidR="007A18AB" w:rsidRDefault="00840174">
      <w:pPr>
        <w:pStyle w:val="B2"/>
        <w:rPr>
          <w:ins w:id="370" w:author="Huawei_RAN2-109-e_1" w:date="2020-02-27T00:19:00Z"/>
          <w:lang w:val="en-GB"/>
        </w:rPr>
      </w:pPr>
      <w:r>
        <w:rPr>
          <w:lang w:val="en-GB"/>
        </w:rPr>
        <w:t>2&gt;</w:t>
      </w:r>
      <w:r>
        <w:rPr>
          <w:lang w:val="en-GB"/>
        </w:rPr>
        <w:tab/>
        <w:t>revert back to the UE configuration used in the source PCell;</w:t>
      </w:r>
    </w:p>
    <w:p w14:paraId="57C625F6" w14:textId="77777777" w:rsidR="007A18AB" w:rsidRDefault="00840174">
      <w:pPr>
        <w:pStyle w:val="B2"/>
        <w:rPr>
          <w:ins w:id="371" w:author="Huawei_RAN2-109-e_1" w:date="2020-02-27T00:19:00Z"/>
          <w:lang w:val="en-GB"/>
        </w:rPr>
      </w:pPr>
      <w:ins w:id="372" w:author="Huawei_RAN2-109-e_1" w:date="2020-02-27T00:19:00Z">
        <w:r>
          <w:rPr>
            <w:lang w:val="en-GB"/>
          </w:rPr>
          <w:t>2&gt;</w:t>
        </w:r>
        <w:r>
          <w:rPr>
            <w:lang w:val="en-GB"/>
          </w:rPr>
          <w:tab/>
          <w:t xml:space="preserve">store the following </w:t>
        </w:r>
        <w:commentRangeStart w:id="373"/>
        <w:r>
          <w:rPr>
            <w:lang w:val="en-GB"/>
          </w:rPr>
          <w:t>handover failure</w:t>
        </w:r>
      </w:ins>
      <w:commentRangeEnd w:id="373"/>
      <w:r w:rsidR="00835ECB">
        <w:rPr>
          <w:rStyle w:val="CommentReference"/>
          <w:rFonts w:eastAsiaTheme="minorEastAsia"/>
          <w:lang w:val="en-GB" w:eastAsia="en-US"/>
        </w:rPr>
        <w:commentReference w:id="373"/>
      </w:r>
      <w:ins w:id="374" w:author="Huawei_RAN2-109-e_1" w:date="2020-02-27T00:19:00Z">
        <w:r>
          <w:rPr>
            <w:lang w:val="en-GB"/>
          </w:rPr>
          <w:t xml:space="preserve"> information in </w:t>
        </w:r>
        <w:r>
          <w:rPr>
            <w:i/>
            <w:lang w:val="en-GB"/>
          </w:rPr>
          <w:t>VarRLF-Report</w:t>
        </w:r>
        <w:r>
          <w:rPr>
            <w:lang w:val="en-GB"/>
          </w:rPr>
          <w:t xml:space="preserve"> by setting its fields as follows:</w:t>
        </w:r>
      </w:ins>
    </w:p>
    <w:p w14:paraId="67AB4008" w14:textId="77777777" w:rsidR="007A18AB" w:rsidRDefault="00840174">
      <w:pPr>
        <w:pStyle w:val="B3"/>
        <w:rPr>
          <w:ins w:id="375" w:author="Huawei_RAN2-109-e_1" w:date="2020-02-27T00:19:00Z"/>
          <w:lang w:val="en-GB"/>
        </w:rPr>
      </w:pPr>
      <w:ins w:id="376" w:author="Huawei_RAN2-109-e_1" w:date="2020-02-27T00:19:00Z">
        <w:r>
          <w:rPr>
            <w:lang w:val="en-GB"/>
          </w:rPr>
          <w:t>3&gt;</w:t>
        </w:r>
        <w:r>
          <w:rPr>
            <w:lang w:val="en-GB"/>
          </w:rPr>
          <w:tab/>
          <w:t xml:space="preserve">clear the information included in </w:t>
        </w:r>
        <w:r>
          <w:rPr>
            <w:i/>
            <w:lang w:val="en-GB"/>
          </w:rPr>
          <w:t>VarRLF-Report</w:t>
        </w:r>
        <w:r>
          <w:rPr>
            <w:lang w:val="en-GB"/>
          </w:rPr>
          <w:t>, if any;</w:t>
        </w:r>
      </w:ins>
    </w:p>
    <w:p w14:paraId="2FC461CD" w14:textId="77777777" w:rsidR="007A18AB" w:rsidRDefault="00840174">
      <w:pPr>
        <w:pStyle w:val="B3"/>
        <w:rPr>
          <w:ins w:id="377" w:author="Huawei_RAN2-109-e_1" w:date="2020-02-27T00:19:00Z"/>
          <w:lang w:val="en-GB"/>
        </w:rPr>
      </w:pPr>
      <w:ins w:id="378" w:author="Huawei_RAN2-109-e_1" w:date="2020-02-27T00:19:00Z">
        <w:r>
          <w:rPr>
            <w:lang w:val="en-GB"/>
          </w:rPr>
          <w:t>3&gt;</w:t>
        </w:r>
        <w:r>
          <w:rPr>
            <w:lang w:val="en-GB"/>
          </w:rPr>
          <w:tab/>
          <w:t xml:space="preserve">set the </w:t>
        </w:r>
        <w:r>
          <w:rPr>
            <w:i/>
            <w:lang w:val="en-GB"/>
          </w:rPr>
          <w:t xml:space="preserve">plmn-IdentityList </w:t>
        </w:r>
        <w:r>
          <w:rPr>
            <w:lang w:val="en-GB"/>
          </w:rPr>
          <w:t>to include the list of EPLMNs stored by the UE (i.e. includes the RPLMN);</w:t>
        </w:r>
      </w:ins>
    </w:p>
    <w:p w14:paraId="1BE8C8B8" w14:textId="77777777" w:rsidR="007A18AB" w:rsidRDefault="00840174">
      <w:pPr>
        <w:pStyle w:val="B3"/>
        <w:rPr>
          <w:ins w:id="379" w:author="Huawei_RAN2-109-e_1" w:date="2020-02-27T00:19:00Z"/>
          <w:lang w:val="en-GB"/>
        </w:rPr>
      </w:pPr>
      <w:ins w:id="380" w:author="Huawei_RAN2-109-e_1" w:date="2020-02-27T00:19:00Z">
        <w:r>
          <w:rPr>
            <w:lang w:val="en-GB"/>
          </w:rPr>
          <w:t>3&gt;</w:t>
        </w:r>
        <w:r>
          <w:rPr>
            <w:lang w:val="en-GB"/>
          </w:rPr>
          <w:tab/>
          <w:t xml:space="preserve">set the </w:t>
        </w:r>
        <w:r>
          <w:rPr>
            <w:i/>
            <w:iCs/>
            <w:lang w:val="en-GB"/>
          </w:rPr>
          <w:t>measResultLast</w:t>
        </w:r>
        <w:r>
          <w:rPr>
            <w:i/>
            <w:lang w:val="en-GB"/>
          </w:rPr>
          <w:t>ServCell</w:t>
        </w:r>
        <w:r>
          <w:rPr>
            <w:lang w:val="en-GB"/>
          </w:rPr>
          <w:t xml:space="preserve"> to include the RSRP, RSRQ and the available SINR, of the source PCell based on the available SSB and CSI-RS measurements collected up to the moment the UE detected handover failure;</w:t>
        </w:r>
      </w:ins>
    </w:p>
    <w:p w14:paraId="4C690D1D" w14:textId="77777777" w:rsidR="007A18AB" w:rsidRDefault="00840174">
      <w:pPr>
        <w:pStyle w:val="B3"/>
        <w:rPr>
          <w:ins w:id="381" w:author="Huawei_RAN2-109-e_1" w:date="2020-02-27T00:19:00Z"/>
          <w:lang w:val="en-GB"/>
        </w:rPr>
      </w:pPr>
      <w:ins w:id="382" w:author="Huawei_RAN2-109-e_1" w:date="2020-02-27T00:19:00Z">
        <w:r>
          <w:rPr>
            <w:lang w:val="en-GB"/>
          </w:rPr>
          <w:t>3&gt;</w:t>
        </w:r>
        <w:r>
          <w:rPr>
            <w:lang w:val="en-GB"/>
          </w:rPr>
          <w:tab/>
          <w:t xml:space="preserve">set the </w:t>
        </w:r>
        <w:r>
          <w:rPr>
            <w:i/>
            <w:iCs/>
            <w:lang w:val="en-GB"/>
          </w:rPr>
          <w:t>ssbRLMConfigBitmap</w:t>
        </w:r>
        <w:r>
          <w:rPr>
            <w:lang w:val="en-GB"/>
          </w:rPr>
          <w:t xml:space="preserve"> and/or </w:t>
        </w:r>
        <w:r>
          <w:rPr>
            <w:i/>
            <w:iCs/>
            <w:lang w:val="en-GB"/>
          </w:rPr>
          <w:t>csi-rsRLMConfigBitmap</w:t>
        </w:r>
        <w:r>
          <w:rPr>
            <w:lang w:val="en-GB"/>
          </w:rPr>
          <w:t xml:space="preserve"> in </w:t>
        </w:r>
        <w:r>
          <w:rPr>
            <w:i/>
            <w:iCs/>
            <w:lang w:val="en-GB"/>
          </w:rPr>
          <w:t>measResultLast</w:t>
        </w:r>
        <w:r>
          <w:rPr>
            <w:i/>
            <w:lang w:val="en-GB"/>
          </w:rPr>
          <w:t>ServCell</w:t>
        </w:r>
        <w:r>
          <w:rPr>
            <w:lang w:val="en-GB"/>
          </w:rPr>
          <w:t xml:space="preserve"> to include the radio link monitoring configuration of the source PCell;</w:t>
        </w:r>
      </w:ins>
    </w:p>
    <w:p w14:paraId="7528FC4E" w14:textId="77777777" w:rsidR="007A18AB" w:rsidRDefault="00840174">
      <w:pPr>
        <w:pStyle w:val="B3"/>
        <w:rPr>
          <w:ins w:id="383" w:author="Huawei_RAN2-109-e_1" w:date="2020-02-27T00:19:00Z"/>
          <w:lang w:val="en-GB"/>
        </w:rPr>
      </w:pPr>
      <w:ins w:id="384" w:author="Huawei_RAN2-109-e_1" w:date="2020-02-27T00:19:00Z">
        <w:r>
          <w:rPr>
            <w:lang w:val="en-GB"/>
          </w:rPr>
          <w:t>3&gt;</w:t>
        </w:r>
        <w:r>
          <w:rPr>
            <w:lang w:val="en-GB"/>
          </w:rPr>
          <w:tab/>
          <w:t xml:space="preserve">for each of the configured </w:t>
        </w:r>
        <w:r>
          <w:rPr>
            <w:i/>
            <w:lang w:val="en-US"/>
          </w:rPr>
          <w:t>measObjectNR</w:t>
        </w:r>
        <w:r>
          <w:rPr>
            <w:lang w:val="en-US"/>
          </w:rPr>
          <w:t xml:space="preserve"> </w:t>
        </w:r>
        <w:r>
          <w:rPr>
            <w:lang w:val="en-GB"/>
          </w:rPr>
          <w:t>in which measurements are available;</w:t>
        </w:r>
      </w:ins>
    </w:p>
    <w:p w14:paraId="40643652" w14:textId="77777777" w:rsidR="007A18AB" w:rsidRDefault="00840174">
      <w:pPr>
        <w:pStyle w:val="B4"/>
        <w:rPr>
          <w:ins w:id="385" w:author="Huawei_RAN2-109-e_1" w:date="2020-02-27T00:19:00Z"/>
          <w:lang w:val="en-GB"/>
        </w:rPr>
      </w:pPr>
      <w:ins w:id="386" w:author="Huawei_RAN2-109-e_1" w:date="2020-02-27T00:19:00Z">
        <w:r>
          <w:rPr>
            <w:lang w:val="en-US"/>
          </w:rPr>
          <w:t xml:space="preserve">4&gt; if the SS/PBCH block-based measurement quantities </w:t>
        </w:r>
        <w:r>
          <w:rPr>
            <w:lang w:val="en-GB"/>
          </w:rPr>
          <w:t>are available;</w:t>
        </w:r>
      </w:ins>
    </w:p>
    <w:p w14:paraId="5F84B689" w14:textId="77777777" w:rsidR="007A18AB" w:rsidRDefault="00840174">
      <w:pPr>
        <w:pStyle w:val="B5"/>
        <w:rPr>
          <w:ins w:id="387" w:author="Huawei_RAN2-109-e_1" w:date="2020-02-27T00:19:00Z"/>
          <w:lang w:val="en-US"/>
        </w:rPr>
      </w:pPr>
      <w:ins w:id="388" w:author="Huawei_RAN2-109-e_1" w:date="2020-02-27T00:19:00Z">
        <w:r>
          <w:rPr>
            <w:lang w:val="en-GB"/>
          </w:rPr>
          <w:t xml:space="preserve">5&gt;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 xml:space="preserve">to include all the available measurement quantities of the best measured cells associated to the </w:t>
        </w:r>
        <w:r>
          <w:rPr>
            <w:i/>
            <w:lang w:val="en-US"/>
          </w:rPr>
          <w:t>measObjectNR</w:t>
        </w:r>
        <w:r>
          <w:rPr>
            <w:lang w:val="en-US"/>
          </w:rPr>
          <w:t>,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ins>
    </w:p>
    <w:p w14:paraId="015BA24E" w14:textId="77777777" w:rsidR="007A18AB" w:rsidRDefault="00840174">
      <w:pPr>
        <w:pStyle w:val="B6"/>
        <w:rPr>
          <w:ins w:id="389" w:author="Huawei_RAN2-109-e_1" w:date="2020-02-27T00:19:00Z"/>
          <w:lang w:val="en-US"/>
        </w:rPr>
      </w:pPr>
      <w:ins w:id="390" w:author="Huawei_RAN2-109-e_1" w:date="2020-02-27T00:19:00Z">
        <w:r>
          <w:rPr>
            <w:lang w:val="en-US"/>
          </w:rPr>
          <w:t>6&gt;</w:t>
        </w:r>
        <w:r>
          <w:rPr>
            <w:lang w:val="en-US"/>
          </w:rPr>
          <w:tab/>
          <w:t>for each neighbour cell included, include the optional fields that are available;</w:t>
        </w:r>
      </w:ins>
    </w:p>
    <w:p w14:paraId="336E3978" w14:textId="77777777" w:rsidR="007A18AB" w:rsidRDefault="00840174">
      <w:pPr>
        <w:pStyle w:val="B4"/>
        <w:rPr>
          <w:ins w:id="391" w:author="Huawei_RAN2-109-e_1" w:date="2020-02-27T00:19:00Z"/>
          <w:lang w:val="en-GB"/>
        </w:rPr>
      </w:pPr>
      <w:ins w:id="392" w:author="Huawei_RAN2-109-e_1" w:date="2020-02-27T00:19:00Z">
        <w:r>
          <w:rPr>
            <w:lang w:val="en-US"/>
          </w:rPr>
          <w:t xml:space="preserve">4&gt; if the CSI-RS based measurement quantities </w:t>
        </w:r>
        <w:r>
          <w:rPr>
            <w:lang w:val="en-GB"/>
          </w:rPr>
          <w:t>are available;</w:t>
        </w:r>
      </w:ins>
    </w:p>
    <w:p w14:paraId="269F6DBD" w14:textId="77777777" w:rsidR="007A18AB" w:rsidRDefault="00840174">
      <w:pPr>
        <w:pStyle w:val="B5"/>
        <w:rPr>
          <w:ins w:id="393" w:author="Huawei_RAN2-109-e_1" w:date="2020-02-27T00:19:00Z"/>
          <w:lang w:val="en-US"/>
        </w:rPr>
      </w:pPr>
      <w:ins w:id="394" w:author="Huawei_RAN2-109-e_1" w:date="2020-02-27T00:19:00Z">
        <w:r>
          <w:rPr>
            <w:lang w:val="en-GB"/>
          </w:rPr>
          <w:t xml:space="preserve">5&gt;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 xml:space="preserve">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w:t>
        </w:r>
        <w:r>
          <w:rPr>
            <w:lang w:val="en-US"/>
          </w:rPr>
          <w:lastRenderedPageBreak/>
          <w:t>available, otherwise the cell with highest CSI-RS SINR is listed first, based on the available CSI-RS based measurements collected up to the moment the UE detected handover failure;</w:t>
        </w:r>
      </w:ins>
    </w:p>
    <w:p w14:paraId="4D41B307" w14:textId="77777777" w:rsidR="007A18AB" w:rsidRDefault="00840174">
      <w:pPr>
        <w:pStyle w:val="B6"/>
        <w:rPr>
          <w:ins w:id="395" w:author="Huawei_RAN2-109-e_1" w:date="2020-02-27T00:19:00Z"/>
          <w:lang w:val="en-US"/>
        </w:rPr>
      </w:pPr>
      <w:ins w:id="396" w:author="Huawei_RAN2-109-e_1" w:date="2020-02-27T00:19:00Z">
        <w:r>
          <w:rPr>
            <w:lang w:val="en-US"/>
          </w:rPr>
          <w:t>6&gt;</w:t>
        </w:r>
        <w:r>
          <w:rPr>
            <w:lang w:val="en-US"/>
          </w:rPr>
          <w:tab/>
          <w:t>for each neighbour cell included, include the optional fields that are available;</w:t>
        </w:r>
      </w:ins>
    </w:p>
    <w:p w14:paraId="6C7E010C" w14:textId="77777777" w:rsidR="007A18AB" w:rsidRDefault="00840174">
      <w:pPr>
        <w:pStyle w:val="B3"/>
        <w:rPr>
          <w:ins w:id="397" w:author="Huawei_RAN2-109-e_1" w:date="2020-02-27T00:19:00Z"/>
          <w:lang w:val="en-GB"/>
        </w:rPr>
      </w:pPr>
      <w:ins w:id="398" w:author="Huawei_RAN2-109-e_1" w:date="2020-02-27T00:19:00Z">
        <w:r>
          <w:rPr>
            <w:lang w:val="en-GB"/>
          </w:rPr>
          <w:t>3&gt;</w:t>
        </w:r>
        <w:r>
          <w:rPr>
            <w:lang w:val="en-GB"/>
          </w:rPr>
          <w:tab/>
          <w:t>for each of the configured EUTRA frequencies in which measurements are available;</w:t>
        </w:r>
      </w:ins>
    </w:p>
    <w:p w14:paraId="38FB284A" w14:textId="77777777" w:rsidR="007A18AB" w:rsidRDefault="00840174">
      <w:pPr>
        <w:pStyle w:val="B4"/>
        <w:rPr>
          <w:ins w:id="399" w:author="Huawei_RAN2-109-e_1" w:date="2020-02-27T00:19:00Z"/>
          <w:lang w:val="en-US"/>
        </w:rPr>
      </w:pPr>
      <w:ins w:id="400" w:author="Huawei_RAN2-109-e_1" w:date="2020-02-27T00:19:00Z">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ins>
    </w:p>
    <w:p w14:paraId="16456D56" w14:textId="77777777" w:rsidR="007A18AB" w:rsidRDefault="00840174">
      <w:pPr>
        <w:pStyle w:val="B5"/>
        <w:rPr>
          <w:ins w:id="401" w:author="Huawei_RAN2-109-e_1" w:date="2020-02-27T00:19:00Z"/>
          <w:lang w:val="en-US"/>
        </w:rPr>
      </w:pPr>
      <w:ins w:id="402" w:author="Huawei_RAN2-109-e_1" w:date="2020-02-27T00:19:00Z">
        <w:r>
          <w:rPr>
            <w:lang w:val="en-US"/>
          </w:rPr>
          <w:t>5&gt;</w:t>
        </w:r>
        <w:r>
          <w:rPr>
            <w:lang w:val="en-US"/>
          </w:rPr>
          <w:tab/>
          <w:t>for each neighbour cell included, include the optional fields that are available;</w:t>
        </w:r>
      </w:ins>
    </w:p>
    <w:p w14:paraId="0080368A" w14:textId="77777777" w:rsidR="007A18AB" w:rsidRDefault="00840174">
      <w:pPr>
        <w:pStyle w:val="NO"/>
        <w:rPr>
          <w:ins w:id="403" w:author="Huawei_RAN2-109-e_1" w:date="2020-02-27T00:19:00Z"/>
          <w:lang w:val="en-GB"/>
        </w:rPr>
      </w:pPr>
      <w:ins w:id="404" w:author="Huawei_RAN2-109-e_1" w:date="2020-02-27T00:19:00Z">
        <w:r>
          <w:rPr>
            <w:lang w:val="en-GB"/>
          </w:rPr>
          <w:t>NOTE 2:</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51B90BBF" w14:textId="77777777" w:rsidR="007A18AB" w:rsidRDefault="00840174">
      <w:pPr>
        <w:pStyle w:val="B3"/>
        <w:rPr>
          <w:ins w:id="405" w:author="Huawei_RAN2-109-e_1" w:date="2020-02-27T00:19:00Z"/>
          <w:rFonts w:eastAsiaTheme="minorEastAsia"/>
          <w:lang w:val="en-GB"/>
        </w:rPr>
      </w:pPr>
      <w:ins w:id="406" w:author="Huawei_RAN2-109-e_1" w:date="2020-02-27T00:19:00Z">
        <w:r>
          <w:rPr>
            <w:lang w:val="en-GB"/>
          </w:rPr>
          <w:t>3&gt;</w:t>
        </w:r>
        <w:r>
          <w:rPr>
            <w:lang w:val="en-GB"/>
          </w:rPr>
          <w:tab/>
          <w:t xml:space="preserve">if detailed location information is available, set the content of the </w:t>
        </w:r>
        <w:bookmarkStart w:id="407" w:name="OLE_LINK5"/>
        <w:bookmarkStart w:id="408" w:name="OLE_LINK4"/>
        <w:r>
          <w:rPr>
            <w:i/>
            <w:lang w:val="en-US"/>
          </w:rPr>
          <w:t>LocationInfo</w:t>
        </w:r>
        <w:bookmarkEnd w:id="407"/>
        <w:bookmarkEnd w:id="408"/>
        <w:r>
          <w:rPr>
            <w:i/>
            <w:lang w:val="en-GB"/>
          </w:rPr>
          <w:t xml:space="preserve"> </w:t>
        </w:r>
        <w:r>
          <w:rPr>
            <w:lang w:val="en-GB"/>
          </w:rPr>
          <w:t>as follows:</w:t>
        </w:r>
      </w:ins>
    </w:p>
    <w:p w14:paraId="43048065" w14:textId="77777777" w:rsidR="007A18AB" w:rsidRDefault="00840174">
      <w:pPr>
        <w:pStyle w:val="B4"/>
        <w:rPr>
          <w:ins w:id="409" w:author="Huawei_RAN2-109-e_1" w:date="2020-02-27T00:19:00Z"/>
          <w:rFonts w:eastAsiaTheme="minorEastAsia"/>
          <w:lang w:val="en-US"/>
        </w:rPr>
      </w:pPr>
      <w:ins w:id="410" w:author="Huawei_RAN2-109-e_1" w:date="2020-02-27T00:19: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1EBE781D" w14:textId="77777777" w:rsidR="007A18AB" w:rsidRDefault="00840174">
      <w:pPr>
        <w:pStyle w:val="B4"/>
        <w:rPr>
          <w:ins w:id="411" w:author="Huawei_RAN2-109-e_1" w:date="2020-02-27T00:19:00Z"/>
          <w:lang w:val="en-US"/>
        </w:rPr>
      </w:pPr>
      <w:ins w:id="412" w:author="Huawei_RAN2-109-e_1" w:date="2020-02-27T00:19: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0C12A6B6" w14:textId="77777777" w:rsidR="007A18AB" w:rsidRDefault="00840174">
      <w:pPr>
        <w:pStyle w:val="B4"/>
        <w:rPr>
          <w:ins w:id="413" w:author="Huawei_RAN2-109-e_1" w:date="2020-02-27T00:19:00Z"/>
          <w:lang w:val="en-US"/>
        </w:rPr>
      </w:pPr>
      <w:ins w:id="414" w:author="Huawei_RAN2-109-e_1" w:date="2020-02-27T00:19: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4292541B" w14:textId="77777777" w:rsidR="007A18AB" w:rsidRDefault="00840174">
      <w:pPr>
        <w:pStyle w:val="B4"/>
        <w:rPr>
          <w:ins w:id="415" w:author="Huawei_RAN2-109-e_1" w:date="2020-02-27T00:19:00Z"/>
          <w:lang w:val="en-US"/>
        </w:rPr>
      </w:pPr>
      <w:ins w:id="416" w:author="Huawei_RAN2-109-e_1" w:date="2020-02-27T00:19: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02B16E4C" w14:textId="0339EE3D" w:rsidR="007A18AB" w:rsidRDefault="00840174">
      <w:pPr>
        <w:pStyle w:val="B3"/>
        <w:rPr>
          <w:ins w:id="417" w:author="Huawei_RAN2-109-e_1" w:date="2020-02-27T00:19:00Z"/>
          <w:lang w:val="en-GB"/>
        </w:rPr>
      </w:pPr>
      <w:ins w:id="418" w:author="Huawei_RAN2-109-e_1" w:date="2020-02-27T00:19:00Z">
        <w:r>
          <w:rPr>
            <w:lang w:val="en-GB"/>
          </w:rPr>
          <w:t>3&gt;</w:t>
        </w:r>
        <w:r>
          <w:rPr>
            <w:lang w:val="en-GB"/>
          </w:rPr>
          <w:tab/>
        </w:r>
        <w:commentRangeStart w:id="419"/>
        <w:commentRangeStart w:id="420"/>
        <w:r>
          <w:rPr>
            <w:lang w:val="en-GB"/>
          </w:rPr>
          <w:t xml:space="preserve">set the </w:t>
        </w:r>
        <w:r>
          <w:rPr>
            <w:i/>
            <w:lang w:val="en-GB"/>
          </w:rPr>
          <w:t>failedPCellId</w:t>
        </w:r>
        <w:r>
          <w:rPr>
            <w:lang w:val="en-GB"/>
          </w:rPr>
          <w:t xml:space="preserve"> to the global cell identity</w:t>
        </w:r>
      </w:ins>
      <w:commentRangeEnd w:id="419"/>
      <w:r w:rsidR="00197B4D">
        <w:rPr>
          <w:rStyle w:val="CommentReference"/>
          <w:rFonts w:eastAsiaTheme="minorEastAsia"/>
          <w:lang w:val="en-GB" w:eastAsia="en-US"/>
        </w:rPr>
        <w:commentReference w:id="419"/>
      </w:r>
      <w:commentRangeEnd w:id="420"/>
      <w:r w:rsidR="0038627A">
        <w:rPr>
          <w:rStyle w:val="CommentReference"/>
          <w:rFonts w:eastAsiaTheme="minorEastAsia"/>
          <w:lang w:val="en-GB" w:eastAsia="en-US"/>
        </w:rPr>
        <w:commentReference w:id="420"/>
      </w:r>
      <w:ins w:id="421" w:author="Ericsson_ext109e_1" w:date="2020-03-09T07:56:00Z">
        <w:r w:rsidR="0038627A">
          <w:rPr>
            <w:lang w:val="en-GB"/>
          </w:rPr>
          <w:t xml:space="preserve"> and tracking area code</w:t>
        </w:r>
      </w:ins>
      <w:ins w:id="422" w:author="Huawei_RAN2-109-e_1" w:date="2020-02-27T00:19:00Z">
        <w:r>
          <w:rPr>
            <w:lang w:val="en-GB"/>
          </w:rPr>
          <w:t>, if available, and otherwise to the physical cell identity and carrier frequency of the target PCell of the failed handover;</w:t>
        </w:r>
      </w:ins>
    </w:p>
    <w:p w14:paraId="6BE10EF5" w14:textId="11B6B8D0" w:rsidR="007A18AB" w:rsidRDefault="00840174">
      <w:pPr>
        <w:pStyle w:val="B3"/>
        <w:rPr>
          <w:ins w:id="423" w:author="Huawei_RAN2-109-e_1" w:date="2020-02-27T00:19:00Z"/>
          <w:lang w:val="en-GB"/>
        </w:rPr>
      </w:pPr>
      <w:ins w:id="424" w:author="Huawei_RAN2-109-e_1" w:date="2020-02-27T00:19:00Z">
        <w:r>
          <w:rPr>
            <w:lang w:val="en-GB"/>
          </w:rPr>
          <w:t>3&gt;</w:t>
        </w:r>
        <w:r>
          <w:rPr>
            <w:lang w:val="en-GB"/>
          </w:rPr>
          <w:tab/>
        </w:r>
        <w:commentRangeStart w:id="425"/>
        <w:commentRangeStart w:id="426"/>
        <w:r>
          <w:rPr>
            <w:lang w:val="en-GB"/>
          </w:rPr>
          <w:t xml:space="preserve">include </w:t>
        </w:r>
        <w:r>
          <w:rPr>
            <w:i/>
            <w:lang w:val="en-GB"/>
          </w:rPr>
          <w:t>previousPCellId</w:t>
        </w:r>
        <w:r>
          <w:rPr>
            <w:lang w:val="en-GB"/>
          </w:rPr>
          <w:t xml:space="preserve"> and set it to the global cell identity </w:t>
        </w:r>
      </w:ins>
      <w:ins w:id="427" w:author="Ericsson_ext109e_1" w:date="2020-03-09T07:56:00Z">
        <w:r w:rsidR="0038627A">
          <w:rPr>
            <w:lang w:val="en-GB"/>
          </w:rPr>
          <w:t xml:space="preserve">and tracking area code </w:t>
        </w:r>
      </w:ins>
      <w:ins w:id="428" w:author="Huawei_RAN2-109-e_1" w:date="2020-02-27T00:19:00Z">
        <w:r>
          <w:rPr>
            <w:lang w:val="en-GB"/>
          </w:rPr>
          <w:t xml:space="preserve">of the </w:t>
        </w:r>
        <w:proofErr w:type="spellStart"/>
        <w:r>
          <w:rPr>
            <w:lang w:val="en-GB"/>
          </w:rPr>
          <w:t>PCell</w:t>
        </w:r>
      </w:ins>
      <w:commentRangeEnd w:id="425"/>
      <w:proofErr w:type="spellEnd"/>
      <w:r w:rsidR="00197B4D">
        <w:rPr>
          <w:rStyle w:val="CommentReference"/>
          <w:rFonts w:eastAsiaTheme="minorEastAsia"/>
          <w:lang w:val="en-GB" w:eastAsia="en-US"/>
        </w:rPr>
        <w:commentReference w:id="425"/>
      </w:r>
      <w:commentRangeEnd w:id="426"/>
      <w:r w:rsidR="0038627A">
        <w:rPr>
          <w:rStyle w:val="CommentReference"/>
          <w:rFonts w:eastAsiaTheme="minorEastAsia"/>
          <w:lang w:val="en-GB" w:eastAsia="en-US"/>
        </w:rPr>
        <w:commentReference w:id="426"/>
      </w:r>
      <w:ins w:id="429" w:author="Huawei_RAN2-109-e_1" w:date="2020-02-27T00:19:00Z">
        <w:r>
          <w:rPr>
            <w:lang w:val="en-GB"/>
          </w:rPr>
          <w:t xml:space="preserve"> where the last </w:t>
        </w:r>
        <w:r>
          <w:rPr>
            <w:i/>
            <w:lang w:val="en-GB"/>
          </w:rPr>
          <w:t>RRCReconfiguration</w:t>
        </w:r>
        <w:r>
          <w:rPr>
            <w:lang w:val="en-GB"/>
          </w:rPr>
          <w:t xml:space="preserve"> message including </w:t>
        </w:r>
        <w:r>
          <w:rPr>
            <w:i/>
            <w:lang w:val="en-GB" w:eastAsia="ja-JP"/>
          </w:rPr>
          <w:t>reconfigurationWithSync</w:t>
        </w:r>
        <w:r>
          <w:rPr>
            <w:lang w:val="en-GB"/>
          </w:rPr>
          <w:t xml:space="preserve"> was received;</w:t>
        </w:r>
      </w:ins>
    </w:p>
    <w:p w14:paraId="3407B36F" w14:textId="77777777" w:rsidR="007A18AB" w:rsidRDefault="00840174">
      <w:pPr>
        <w:pStyle w:val="B3"/>
        <w:rPr>
          <w:ins w:id="430" w:author="Huawei_RAN2-109-e_1" w:date="2020-02-27T00:19:00Z"/>
          <w:lang w:val="en-GB"/>
        </w:rPr>
      </w:pPr>
      <w:ins w:id="431" w:author="Huawei_RAN2-109-e_1" w:date="2020-02-27T00:19:00Z">
        <w:r>
          <w:rPr>
            <w:lang w:val="en-GB"/>
          </w:rPr>
          <w:t>3&gt;</w:t>
        </w:r>
        <w:r>
          <w:rPr>
            <w:lang w:val="en-GB"/>
          </w:rPr>
          <w:tab/>
          <w:t xml:space="preserve">set the </w:t>
        </w:r>
        <w:r>
          <w:rPr>
            <w:i/>
            <w:lang w:val="en-GB"/>
          </w:rPr>
          <w:t>timeConnFailure</w:t>
        </w:r>
        <w:r>
          <w:rPr>
            <w:lang w:val="en-GB"/>
          </w:rPr>
          <w:t xml:space="preserve"> to the elapsed time since reception of the last </w:t>
        </w:r>
        <w:r>
          <w:rPr>
            <w:i/>
            <w:lang w:val="en-GB"/>
          </w:rPr>
          <w:t>RRCReconfiguration</w:t>
        </w:r>
        <w:r>
          <w:rPr>
            <w:lang w:val="en-GB"/>
          </w:rPr>
          <w:t xml:space="preserve"> message including the </w:t>
        </w:r>
        <w:r>
          <w:rPr>
            <w:i/>
            <w:lang w:val="en-GB" w:eastAsia="ja-JP"/>
          </w:rPr>
          <w:t>reconfigurationWithSync</w:t>
        </w:r>
        <w:r>
          <w:rPr>
            <w:lang w:val="en-GB"/>
          </w:rPr>
          <w:t>;</w:t>
        </w:r>
      </w:ins>
    </w:p>
    <w:p w14:paraId="267B7F6B" w14:textId="77777777" w:rsidR="007A18AB" w:rsidRDefault="00840174">
      <w:pPr>
        <w:pStyle w:val="B3"/>
        <w:rPr>
          <w:ins w:id="432" w:author="Huawei_RAN2-109-e_1" w:date="2020-02-27T00:19:00Z"/>
          <w:lang w:val="en-GB"/>
        </w:rPr>
      </w:pPr>
      <w:ins w:id="433" w:author="Huawei_RAN2-109-e_1" w:date="2020-02-27T00:19:00Z">
        <w:r>
          <w:rPr>
            <w:lang w:val="en-GB"/>
          </w:rPr>
          <w:t>3&gt;</w:t>
        </w:r>
        <w:r>
          <w:rPr>
            <w:lang w:val="en-GB"/>
          </w:rPr>
          <w:tab/>
          <w:t xml:space="preserve">set the </w:t>
        </w:r>
        <w:r>
          <w:rPr>
            <w:i/>
            <w:lang w:val="en-GB"/>
          </w:rPr>
          <w:t>connectionFailureType</w:t>
        </w:r>
        <w:r>
          <w:rPr>
            <w:lang w:val="en-GB"/>
          </w:rPr>
          <w:t xml:space="preserve"> to </w:t>
        </w:r>
        <w:r>
          <w:rPr>
            <w:i/>
            <w:lang w:val="en-GB"/>
          </w:rPr>
          <w:t>hof</w:t>
        </w:r>
        <w:r>
          <w:rPr>
            <w:lang w:val="en-GB"/>
          </w:rPr>
          <w:t>;</w:t>
        </w:r>
      </w:ins>
    </w:p>
    <w:p w14:paraId="6AD3FA65" w14:textId="77777777" w:rsidR="007A18AB" w:rsidRDefault="00840174">
      <w:pPr>
        <w:pStyle w:val="B3"/>
        <w:rPr>
          <w:ins w:id="434" w:author="Huawei_RAN2-109-e_1" w:date="2020-02-27T00:19:00Z"/>
          <w:lang w:val="en-GB"/>
        </w:rPr>
      </w:pPr>
      <w:ins w:id="435" w:author="Huawei_RAN2-109-e_1" w:date="2020-02-27T00:19:00Z">
        <w:r>
          <w:rPr>
            <w:lang w:val="en-GB"/>
          </w:rPr>
          <w:t>3&gt;</w:t>
        </w:r>
        <w:r>
          <w:rPr>
            <w:lang w:val="en-GB"/>
          </w:rPr>
          <w:tab/>
          <w:t xml:space="preserve">set the </w:t>
        </w:r>
        <w:r>
          <w:rPr>
            <w:i/>
            <w:lang w:val="en-GB"/>
          </w:rPr>
          <w:t>c-RNTI</w:t>
        </w:r>
        <w:r>
          <w:rPr>
            <w:lang w:val="en-GB"/>
          </w:rPr>
          <w:t xml:space="preserve"> to the C-RNTI used in the source PCell;</w:t>
        </w:r>
      </w:ins>
    </w:p>
    <w:p w14:paraId="10B3C21D" w14:textId="7180961E" w:rsidR="000A6BBB" w:rsidRPr="00893A07" w:rsidRDefault="000A6BBB">
      <w:pPr>
        <w:pStyle w:val="B3"/>
        <w:rPr>
          <w:ins w:id="436" w:author="Ericsson_109e_2" w:date="2020-03-05T08:43:00Z"/>
          <w:lang w:val="en-US"/>
        </w:rPr>
        <w:pPrChange w:id="437" w:author="Ericsson_109e_2" w:date="2020-03-05T08:43:00Z">
          <w:pPr>
            <w:pStyle w:val="B2"/>
          </w:pPr>
        </w:pPrChange>
      </w:pPr>
      <w:ins w:id="438" w:author="Ericsson_109e_2" w:date="2020-03-05T08:43:00Z">
        <w:r w:rsidRPr="00893A07">
          <w:rPr>
            <w:lang w:val="en-US"/>
          </w:rPr>
          <w:t>3&gt;</w:t>
        </w:r>
        <w:r w:rsidRPr="00893A07">
          <w:rPr>
            <w:lang w:val="en-US"/>
          </w:rPr>
          <w:tab/>
          <w:t xml:space="preserve">set the </w:t>
        </w:r>
        <w:r w:rsidRPr="00893A07">
          <w:rPr>
            <w:i/>
            <w:lang w:val="en-US"/>
          </w:rPr>
          <w:t xml:space="preserve">absoluteFrequencyPointA </w:t>
        </w:r>
        <w:r w:rsidRPr="00893A07">
          <w:rPr>
            <w:lang w:val="en-US"/>
          </w:rPr>
          <w:t>to indicate the absolute frequency of the reference resource block associated to the random-access resources;</w:t>
        </w:r>
      </w:ins>
    </w:p>
    <w:p w14:paraId="5B2A93F2" w14:textId="6F9E8BD3" w:rsidR="000A6BBB" w:rsidRPr="00893A07" w:rsidRDefault="000A6BBB">
      <w:pPr>
        <w:pStyle w:val="B3"/>
        <w:rPr>
          <w:ins w:id="439" w:author="Ericsson_109e_2" w:date="2020-03-05T08:43:00Z"/>
          <w:lang w:val="en-US"/>
        </w:rPr>
        <w:pPrChange w:id="440" w:author="Ericsson_109e_2" w:date="2020-03-05T08:43:00Z">
          <w:pPr>
            <w:pStyle w:val="B2"/>
          </w:pPr>
        </w:pPrChange>
      </w:pPr>
      <w:ins w:id="441" w:author="Ericsson_109e_2" w:date="2020-03-05T08:43:00Z">
        <w:r w:rsidRPr="00893A07">
          <w:rPr>
            <w:lang w:val="en-US"/>
          </w:rPr>
          <w:t>3&gt;</w:t>
        </w:r>
        <w:r w:rsidRPr="00893A07">
          <w:rPr>
            <w:lang w:val="en-US"/>
          </w:rPr>
          <w:tab/>
          <w:t xml:space="preserve">set the </w:t>
        </w:r>
        <w:r w:rsidRPr="00893A07">
          <w:rPr>
            <w:i/>
            <w:lang w:val="en-US"/>
          </w:rPr>
          <w:t>locationAndBandwidth</w:t>
        </w:r>
        <w:r w:rsidRPr="00893A07">
          <w:rPr>
            <w:lang w:val="en-US"/>
          </w:rPr>
          <w:t xml:space="preserve"> and</w:t>
        </w:r>
        <w:r w:rsidRPr="00893A07">
          <w:rPr>
            <w:i/>
            <w:lang w:val="en-US"/>
          </w:rPr>
          <w:t xml:space="preserve"> subcarrierSpacing </w:t>
        </w:r>
        <w:r w:rsidRPr="00893A07">
          <w:rPr>
            <w:lang w:val="en-US"/>
          </w:rPr>
          <w:t>associated to the UL BWP of the random-access resources;</w:t>
        </w:r>
      </w:ins>
    </w:p>
    <w:p w14:paraId="549F775F" w14:textId="6F13C288" w:rsidR="000A6BBB" w:rsidRDefault="000A6BBB" w:rsidP="000A6BBB">
      <w:pPr>
        <w:pStyle w:val="B3"/>
        <w:rPr>
          <w:ins w:id="442" w:author="Ericsson_109e_2" w:date="2020-03-05T08:43:00Z"/>
          <w:lang w:val="en-GB" w:eastAsia="ko-KR"/>
        </w:rPr>
      </w:pPr>
      <w:ins w:id="443" w:author="Ericsson_109e_2" w:date="2020-03-05T08:43:00Z">
        <w:r>
          <w:rPr>
            <w:lang w:val="en-GB"/>
          </w:rPr>
          <w:t>3&gt;</w:t>
        </w:r>
        <w:r>
          <w:rPr>
            <w:lang w:val="en-GB"/>
          </w:rPr>
          <w:tab/>
        </w:r>
        <w:r>
          <w:rPr>
            <w:lang w:val="en-GB" w:eastAsia="ko-KR"/>
          </w:rPr>
          <w:t xml:space="preserve">set the </w:t>
        </w:r>
        <w:r>
          <w:rPr>
            <w:i/>
            <w:lang w:val="en-GB" w:eastAsia="ko-KR"/>
          </w:rPr>
          <w:t>msg1-FrequencyStart, msg1-FDM</w:t>
        </w:r>
        <w:r>
          <w:rPr>
            <w:lang w:val="en-GB" w:eastAsia="ko-KR"/>
          </w:rPr>
          <w:t xml:space="preserve"> and</w:t>
        </w:r>
        <w:r>
          <w:rPr>
            <w:i/>
            <w:lang w:val="en-GB" w:eastAsia="ko-KR"/>
          </w:rPr>
          <w:t xml:space="preserve"> msg1-SubcarrierSpacing </w:t>
        </w:r>
        <w:r>
          <w:rPr>
            <w:lang w:val="en-GB" w:eastAsia="ko-KR"/>
          </w:rPr>
          <w:t>associated to the random-access resources;</w:t>
        </w:r>
      </w:ins>
    </w:p>
    <w:p w14:paraId="6139DC51" w14:textId="798DEBE4" w:rsidR="007A18AB" w:rsidRDefault="00840174" w:rsidP="000A6BBB">
      <w:pPr>
        <w:pStyle w:val="B3"/>
        <w:rPr>
          <w:lang w:val="en-GB"/>
        </w:rPr>
      </w:pPr>
      <w:ins w:id="444" w:author="Huawei_RAN2-109-e_1" w:date="2020-02-27T00:19:00Z">
        <w:r>
          <w:rPr>
            <w:lang w:val="en-GB" w:eastAsia="ko-KR"/>
          </w:rPr>
          <w:t>3&gt;</w:t>
        </w:r>
        <w:r>
          <w:rPr>
            <w:lang w:val="en-GB" w:eastAsia="ko-KR"/>
          </w:rPr>
          <w:tab/>
          <w:t xml:space="preserve">set </w:t>
        </w:r>
        <w:r>
          <w:rPr>
            <w:rFonts w:eastAsia="DengXian"/>
            <w:i/>
            <w:lang w:val="en-US"/>
          </w:rPr>
          <w:t>perRAInfoList</w:t>
        </w:r>
        <w:r>
          <w:rPr>
            <w:rFonts w:eastAsia="DengXian"/>
            <w:lang w:val="en-US"/>
          </w:rPr>
          <w:t xml:space="preserve"> to indicate random access failure information as specified in 5.3.10.3;</w:t>
        </w:r>
      </w:ins>
    </w:p>
    <w:p w14:paraId="03C5F15C" w14:textId="77777777" w:rsidR="007A18AB" w:rsidRDefault="00840174">
      <w:pPr>
        <w:pStyle w:val="B2"/>
        <w:rPr>
          <w:lang w:val="en-GB"/>
        </w:rPr>
      </w:pPr>
      <w:r>
        <w:rPr>
          <w:lang w:val="en-GB"/>
        </w:rPr>
        <w:t>2&gt;</w:t>
      </w:r>
      <w:r>
        <w:rPr>
          <w:lang w:val="en-GB"/>
        </w:rPr>
        <w:tab/>
        <w:t>initiate the connection re-establishment procedure as specified in subclause 5.3.7.</w:t>
      </w:r>
    </w:p>
    <w:p w14:paraId="5BC91968" w14:textId="77777777" w:rsidR="007A18AB" w:rsidRDefault="00840174">
      <w:pPr>
        <w:pStyle w:val="NO"/>
        <w:rPr>
          <w:lang w:val="en-GB"/>
        </w:rPr>
      </w:pPr>
      <w:r>
        <w:rPr>
          <w:lang w:val="en-GB"/>
        </w:rPr>
        <w:t>NOTE 1:</w:t>
      </w:r>
      <w:r>
        <w:rPr>
          <w:lang w:val="en-GB"/>
        </w:rPr>
        <w:tab/>
        <w:t>In the context above, "the UE configuration" includes state variables and parameters of each radio bearer.</w:t>
      </w:r>
    </w:p>
    <w:p w14:paraId="4CE09375" w14:textId="77777777" w:rsidR="007A18AB" w:rsidRDefault="00840174">
      <w:pPr>
        <w:pStyle w:val="B1"/>
        <w:rPr>
          <w:lang w:val="en-GB"/>
        </w:rPr>
      </w:pPr>
      <w:r>
        <w:rPr>
          <w:lang w:val="en-GB"/>
        </w:rPr>
        <w:t>1&gt;</w:t>
      </w:r>
      <w:r>
        <w:rPr>
          <w:lang w:val="en-GB"/>
        </w:rPr>
        <w:tab/>
        <w:t>else if T304 of a secondary cell group expires:</w:t>
      </w:r>
    </w:p>
    <w:p w14:paraId="5E85BFD3" w14:textId="77777777" w:rsidR="007A18AB" w:rsidRDefault="00840174">
      <w:pPr>
        <w:pStyle w:val="B2"/>
        <w:rPr>
          <w:lang w:val="en-GB"/>
        </w:rPr>
      </w:pPr>
      <w:r>
        <w:rPr>
          <w:lang w:val="en-GB"/>
        </w:rPr>
        <w:t>2&gt;</w:t>
      </w:r>
      <w:r>
        <w:rPr>
          <w:lang w:val="en-GB"/>
        </w:rPr>
        <w:tab/>
        <w:t xml:space="preserve">release dedicated preambles provided in </w:t>
      </w:r>
      <w:r>
        <w:rPr>
          <w:i/>
          <w:lang w:val="en-GB"/>
        </w:rPr>
        <w:t xml:space="preserve">rach-ConfigDedicated, </w:t>
      </w:r>
      <w:r>
        <w:rPr>
          <w:lang w:val="en-GB"/>
        </w:rPr>
        <w:t>if configured;</w:t>
      </w:r>
    </w:p>
    <w:p w14:paraId="4C1CF711" w14:textId="77777777" w:rsidR="007A18AB" w:rsidRDefault="00840174">
      <w:pPr>
        <w:pStyle w:val="B2"/>
        <w:rPr>
          <w:lang w:val="en-GB"/>
        </w:rPr>
      </w:pPr>
      <w:r>
        <w:rPr>
          <w:lang w:val="en-GB"/>
        </w:rPr>
        <w:t>2&gt;</w:t>
      </w:r>
      <w:r>
        <w:rPr>
          <w:lang w:val="en-GB"/>
        </w:rPr>
        <w:tab/>
        <w:t>initiate the SCG failure information procedure as specified in subclause 5.7.3 to report SCG reconfiguration with sync failure, upon which the RRC reconfiguration procedure ends;</w:t>
      </w:r>
    </w:p>
    <w:p w14:paraId="0E3F12DB" w14:textId="77777777" w:rsidR="007A18AB" w:rsidRDefault="00840174">
      <w:pPr>
        <w:pStyle w:val="B1"/>
        <w:rPr>
          <w:lang w:val="en-GB"/>
        </w:rPr>
      </w:pPr>
      <w:r>
        <w:rPr>
          <w:lang w:val="en-GB"/>
        </w:rPr>
        <w:t>1&gt;</w:t>
      </w:r>
      <w:r>
        <w:rPr>
          <w:lang w:val="en-GB"/>
        </w:rPr>
        <w:tab/>
        <w:t xml:space="preserve">else if T304 expires when </w:t>
      </w:r>
      <w:r>
        <w:rPr>
          <w:i/>
          <w:lang w:val="en-GB"/>
        </w:rPr>
        <w:t>RRCReconfiguration</w:t>
      </w:r>
      <w:r>
        <w:rPr>
          <w:lang w:val="en-GB"/>
        </w:rPr>
        <w:t xml:space="preserve"> is received via other RAT (HO to NR failure):</w:t>
      </w:r>
    </w:p>
    <w:p w14:paraId="24C32092" w14:textId="77777777" w:rsidR="007A18AB" w:rsidRDefault="00840174">
      <w:pPr>
        <w:pStyle w:val="B2"/>
        <w:rPr>
          <w:lang w:val="en-GB"/>
        </w:rPr>
      </w:pPr>
      <w:r>
        <w:rPr>
          <w:lang w:val="en-GB"/>
        </w:rPr>
        <w:lastRenderedPageBreak/>
        <w:t>2&gt;</w:t>
      </w:r>
      <w:r>
        <w:rPr>
          <w:lang w:val="en-GB"/>
        </w:rPr>
        <w:tab/>
        <w:t>reset MAC;</w:t>
      </w:r>
    </w:p>
    <w:p w14:paraId="6CC53FAD" w14:textId="77777777" w:rsidR="007A18AB" w:rsidRDefault="00840174">
      <w:pPr>
        <w:pStyle w:val="B2"/>
        <w:rPr>
          <w:lang w:val="en-GB"/>
        </w:rPr>
      </w:pPr>
      <w:r>
        <w:rPr>
          <w:lang w:val="en-GB"/>
        </w:rPr>
        <w:t>2&gt;</w:t>
      </w:r>
      <w:r>
        <w:rPr>
          <w:lang w:val="en-GB"/>
        </w:rPr>
        <w:tab/>
        <w:t>perform the actions defined for this failure case as defined in the specifications applicable for the other RAT.</w:t>
      </w:r>
    </w:p>
    <w:p w14:paraId="6628CA5A" w14:textId="77777777" w:rsidR="007A18AB" w:rsidRDefault="00840174">
      <w:pPr>
        <w:pStyle w:val="Heading4"/>
        <w:rPr>
          <w:rFonts w:eastAsia="MS Mincho"/>
          <w:lang w:val="en-GB"/>
        </w:rPr>
      </w:pPr>
      <w:bookmarkStart w:id="445" w:name="_Toc20425723"/>
      <w:bookmarkStart w:id="446" w:name="_Toc29321119"/>
      <w:r>
        <w:rPr>
          <w:rFonts w:eastAsia="SimSun"/>
          <w:lang w:val="en-GB"/>
        </w:rPr>
        <w:t>5.3.5.9</w:t>
      </w:r>
      <w:r>
        <w:rPr>
          <w:rFonts w:eastAsia="SimSun"/>
          <w:lang w:val="en-GB"/>
        </w:rPr>
        <w:tab/>
      </w:r>
      <w:r>
        <w:rPr>
          <w:rFonts w:eastAsia="MS Mincho"/>
          <w:lang w:val="en-GB"/>
        </w:rPr>
        <w:t>Other configuration</w:t>
      </w:r>
      <w:bookmarkEnd w:id="445"/>
      <w:bookmarkEnd w:id="446"/>
    </w:p>
    <w:p w14:paraId="45E7DE4C" w14:textId="77777777" w:rsidR="007A18AB" w:rsidRDefault="00840174">
      <w:r>
        <w:t>The UE shall:</w:t>
      </w:r>
    </w:p>
    <w:p w14:paraId="6B47F042" w14:textId="77777777" w:rsidR="007A18AB" w:rsidRDefault="00840174">
      <w:pPr>
        <w:pStyle w:val="B1"/>
        <w:rPr>
          <w:lang w:val="en-GB"/>
        </w:rPr>
      </w:pPr>
      <w:r>
        <w:rPr>
          <w:lang w:val="en-GB"/>
        </w:rPr>
        <w:t>1&gt;</w:t>
      </w:r>
      <w:r>
        <w:rPr>
          <w:lang w:val="en-GB"/>
        </w:rPr>
        <w:tab/>
        <w:t xml:space="preserve">if the received </w:t>
      </w:r>
      <w:r>
        <w:rPr>
          <w:i/>
          <w:lang w:val="en-GB"/>
        </w:rPr>
        <w:t>otherConfig</w:t>
      </w:r>
      <w:r>
        <w:rPr>
          <w:lang w:val="en-GB"/>
        </w:rPr>
        <w:t xml:space="preserve"> includes the </w:t>
      </w:r>
      <w:r>
        <w:rPr>
          <w:i/>
          <w:lang w:val="en-GB"/>
        </w:rPr>
        <w:t>delayBudgetReportingConfig</w:t>
      </w:r>
      <w:r>
        <w:rPr>
          <w:lang w:val="en-GB"/>
        </w:rPr>
        <w:t>:</w:t>
      </w:r>
    </w:p>
    <w:p w14:paraId="41D90E56" w14:textId="77777777" w:rsidR="007A18AB" w:rsidRDefault="00840174">
      <w:pPr>
        <w:pStyle w:val="B2"/>
        <w:rPr>
          <w:lang w:val="en-GB"/>
        </w:rPr>
      </w:pPr>
      <w:r>
        <w:rPr>
          <w:lang w:val="en-GB"/>
        </w:rPr>
        <w:t>2&gt;</w:t>
      </w:r>
      <w:r>
        <w:rPr>
          <w:lang w:val="en-GB"/>
        </w:rPr>
        <w:tab/>
        <w:t xml:space="preserve">if </w:t>
      </w:r>
      <w:r>
        <w:rPr>
          <w:i/>
          <w:lang w:val="en-GB"/>
        </w:rPr>
        <w:t>delayBudgetReportingConfig</w:t>
      </w:r>
      <w:r>
        <w:rPr>
          <w:lang w:val="en-GB"/>
        </w:rPr>
        <w:t xml:space="preserve"> is set to </w:t>
      </w:r>
      <w:r>
        <w:rPr>
          <w:i/>
          <w:lang w:val="en-GB"/>
        </w:rPr>
        <w:t>setup</w:t>
      </w:r>
      <w:r>
        <w:rPr>
          <w:lang w:val="en-GB"/>
        </w:rPr>
        <w:t>:</w:t>
      </w:r>
    </w:p>
    <w:p w14:paraId="3F07C48C" w14:textId="77777777" w:rsidR="007A18AB" w:rsidRDefault="00840174">
      <w:pPr>
        <w:pStyle w:val="B3"/>
        <w:rPr>
          <w:lang w:val="en-GB"/>
        </w:rPr>
      </w:pPr>
      <w:r>
        <w:rPr>
          <w:lang w:val="en-GB"/>
        </w:rPr>
        <w:t>3&gt;</w:t>
      </w:r>
      <w:r>
        <w:rPr>
          <w:lang w:val="en-GB"/>
        </w:rPr>
        <w:tab/>
        <w:t>consider itself to be configured to send delay budget reports in accordance with 5.7.4;</w:t>
      </w:r>
    </w:p>
    <w:p w14:paraId="280BF764" w14:textId="77777777" w:rsidR="007A18AB" w:rsidRDefault="00840174">
      <w:pPr>
        <w:pStyle w:val="B2"/>
        <w:rPr>
          <w:lang w:val="en-GB"/>
        </w:rPr>
      </w:pPr>
      <w:r>
        <w:rPr>
          <w:lang w:val="en-GB"/>
        </w:rPr>
        <w:t>2&gt;</w:t>
      </w:r>
      <w:r>
        <w:rPr>
          <w:lang w:val="en-GB"/>
        </w:rPr>
        <w:tab/>
        <w:t>else:</w:t>
      </w:r>
    </w:p>
    <w:p w14:paraId="6E1E8A92" w14:textId="77777777" w:rsidR="007A18AB" w:rsidRDefault="00840174">
      <w:pPr>
        <w:pStyle w:val="B3"/>
        <w:rPr>
          <w:lang w:val="en-GB"/>
        </w:rPr>
      </w:pPr>
      <w:r>
        <w:rPr>
          <w:lang w:val="en-GB"/>
        </w:rPr>
        <w:t>3&gt;</w:t>
      </w:r>
      <w:r>
        <w:rPr>
          <w:lang w:val="en-GB"/>
        </w:rPr>
        <w:tab/>
        <w:t>consider itself not to be configured to send delay budget reports and stop timer T342, if running.</w:t>
      </w:r>
    </w:p>
    <w:p w14:paraId="24B6FBAD" w14:textId="77777777" w:rsidR="007A18AB" w:rsidRDefault="00840174">
      <w:pPr>
        <w:pStyle w:val="B1"/>
        <w:rPr>
          <w:lang w:val="en-GB"/>
        </w:rPr>
      </w:pPr>
      <w:r>
        <w:rPr>
          <w:lang w:val="en-GB"/>
        </w:rPr>
        <w:t>1&gt;</w:t>
      </w:r>
      <w:r>
        <w:rPr>
          <w:lang w:val="en-GB"/>
        </w:rPr>
        <w:tab/>
        <w:t xml:space="preserve">if the received </w:t>
      </w:r>
      <w:r>
        <w:rPr>
          <w:i/>
          <w:lang w:val="en-GB"/>
        </w:rPr>
        <w:t>otherConfig</w:t>
      </w:r>
      <w:r>
        <w:rPr>
          <w:lang w:val="en-GB"/>
        </w:rPr>
        <w:t xml:space="preserve"> includes the </w:t>
      </w:r>
      <w:r>
        <w:rPr>
          <w:i/>
          <w:lang w:val="en-GB"/>
        </w:rPr>
        <w:t>overheatingAssistanceConfig</w:t>
      </w:r>
      <w:r>
        <w:rPr>
          <w:lang w:val="en-GB"/>
        </w:rPr>
        <w:t>:</w:t>
      </w:r>
    </w:p>
    <w:p w14:paraId="1AE1E069" w14:textId="77777777" w:rsidR="007A18AB" w:rsidRDefault="00840174">
      <w:pPr>
        <w:pStyle w:val="B2"/>
        <w:rPr>
          <w:lang w:val="en-GB"/>
        </w:rPr>
      </w:pPr>
      <w:r>
        <w:rPr>
          <w:lang w:val="en-GB"/>
        </w:rPr>
        <w:t>2&gt;</w:t>
      </w:r>
      <w:r>
        <w:rPr>
          <w:lang w:val="en-GB"/>
        </w:rPr>
        <w:tab/>
        <w:t xml:space="preserve">if </w:t>
      </w:r>
      <w:r>
        <w:rPr>
          <w:i/>
          <w:lang w:val="en-GB"/>
        </w:rPr>
        <w:t>overheatingAssistanceConfig</w:t>
      </w:r>
      <w:r>
        <w:rPr>
          <w:lang w:val="en-GB"/>
        </w:rPr>
        <w:t xml:space="preserve"> is set to </w:t>
      </w:r>
      <w:r>
        <w:rPr>
          <w:i/>
          <w:lang w:val="en-GB"/>
        </w:rPr>
        <w:t>setup</w:t>
      </w:r>
      <w:r>
        <w:rPr>
          <w:lang w:val="en-GB"/>
        </w:rPr>
        <w:t>:</w:t>
      </w:r>
    </w:p>
    <w:p w14:paraId="666AD756" w14:textId="77777777" w:rsidR="007A18AB" w:rsidRDefault="00840174">
      <w:pPr>
        <w:pStyle w:val="B3"/>
        <w:rPr>
          <w:lang w:val="en-GB"/>
        </w:rPr>
      </w:pPr>
      <w:r>
        <w:rPr>
          <w:lang w:val="en-GB"/>
        </w:rPr>
        <w:t>3&gt;</w:t>
      </w:r>
      <w:r>
        <w:rPr>
          <w:lang w:val="en-GB"/>
        </w:rPr>
        <w:tab/>
        <w:t>consider itself to be configured to provide overheating assistance information in accordance with 5.7.4;</w:t>
      </w:r>
    </w:p>
    <w:p w14:paraId="2BD3EB1D" w14:textId="77777777" w:rsidR="007A18AB" w:rsidRDefault="00840174">
      <w:pPr>
        <w:pStyle w:val="B2"/>
        <w:rPr>
          <w:lang w:val="en-GB"/>
        </w:rPr>
      </w:pPr>
      <w:r>
        <w:rPr>
          <w:lang w:val="en-GB"/>
        </w:rPr>
        <w:t>2&gt;</w:t>
      </w:r>
      <w:r>
        <w:rPr>
          <w:lang w:val="en-GB"/>
        </w:rPr>
        <w:tab/>
        <w:t>else:</w:t>
      </w:r>
    </w:p>
    <w:p w14:paraId="7BEF8E73" w14:textId="77777777" w:rsidR="007A18AB" w:rsidRDefault="00840174">
      <w:pPr>
        <w:pStyle w:val="B3"/>
        <w:rPr>
          <w:ins w:id="447" w:author="Huawei_RAN2-109-e_1" w:date="2020-02-27T00:21:00Z"/>
          <w:lang w:val="en-GB"/>
        </w:rPr>
      </w:pPr>
      <w:r>
        <w:rPr>
          <w:lang w:val="en-GB"/>
        </w:rPr>
        <w:t>3&gt;</w:t>
      </w:r>
      <w:r>
        <w:rPr>
          <w:lang w:val="en-GB"/>
        </w:rPr>
        <w:tab/>
        <w:t>consider itself not to be configured to provide overheating assistance information and stop timer T345, if running;</w:t>
      </w:r>
    </w:p>
    <w:p w14:paraId="3038C698" w14:textId="77777777" w:rsidR="007A18AB" w:rsidRDefault="00840174">
      <w:pPr>
        <w:pStyle w:val="B1"/>
        <w:rPr>
          <w:ins w:id="448" w:author="Huawei_RAN2-109-e_1" w:date="2020-02-27T00:21:00Z"/>
          <w:lang w:val="en-US"/>
        </w:rPr>
      </w:pPr>
      <w:ins w:id="449"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obtainLocation</w:t>
        </w:r>
        <w:r>
          <w:rPr>
            <w:lang w:val="en-US"/>
          </w:rPr>
          <w:t>:</w:t>
        </w:r>
      </w:ins>
    </w:p>
    <w:p w14:paraId="0D276F97" w14:textId="77777777" w:rsidR="007A18AB" w:rsidRDefault="00840174">
      <w:pPr>
        <w:pStyle w:val="B2"/>
        <w:rPr>
          <w:ins w:id="450" w:author="Huawei_RAN2-109-e_1" w:date="2020-02-27T00:21:00Z"/>
          <w:lang w:val="en-US"/>
        </w:rPr>
      </w:pPr>
      <w:ins w:id="451" w:author="Huawei_RAN2-109-e_1" w:date="2020-02-27T00:21:00Z">
        <w:r>
          <w:rPr>
            <w:lang w:val="en-US"/>
          </w:rPr>
          <w:t>2&gt;</w:t>
        </w:r>
        <w:r>
          <w:rPr>
            <w:lang w:val="en-US"/>
          </w:rPr>
          <w:tab/>
          <w:t>attempt to have detailed location information available for any subsequent measurement report;</w:t>
        </w:r>
      </w:ins>
    </w:p>
    <w:p w14:paraId="3CF0BA70" w14:textId="77777777" w:rsidR="007A18AB" w:rsidRDefault="00840174">
      <w:pPr>
        <w:pStyle w:val="NO"/>
        <w:rPr>
          <w:ins w:id="452" w:author="Huawei_RAN2-109-e_1" w:date="2020-02-27T00:21:00Z"/>
          <w:lang w:val="en-US"/>
        </w:rPr>
      </w:pPr>
      <w:ins w:id="453" w:author="Huawei_RAN2-109-e_1" w:date="2020-02-27T00:21:00Z">
        <w:r>
          <w:rPr>
            <w:lang w:val="en-US"/>
          </w:rPr>
          <w:t>NOTE:</w:t>
        </w:r>
        <w:r>
          <w:rPr>
            <w:lang w:val="en-US"/>
          </w:rP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ins>
    </w:p>
    <w:p w14:paraId="7A2D3892" w14:textId="77777777" w:rsidR="007A18AB" w:rsidRDefault="00840174">
      <w:pPr>
        <w:pStyle w:val="B1"/>
        <w:rPr>
          <w:ins w:id="454" w:author="Huawei_RAN2-109-e_1" w:date="2020-02-27T00:21:00Z"/>
          <w:lang w:val="en-US"/>
        </w:rPr>
      </w:pPr>
      <w:ins w:id="455"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BT-NameListConfig</w:t>
        </w:r>
        <w:r>
          <w:rPr>
            <w:lang w:val="en-US"/>
          </w:rPr>
          <w:t>:</w:t>
        </w:r>
      </w:ins>
    </w:p>
    <w:p w14:paraId="33E029BB" w14:textId="77777777" w:rsidR="007A18AB" w:rsidRDefault="00840174">
      <w:pPr>
        <w:pStyle w:val="B2"/>
        <w:rPr>
          <w:ins w:id="456" w:author="Huawei_RAN2-109-e_1" w:date="2020-02-27T00:21:00Z"/>
          <w:lang w:val="en-US"/>
        </w:rPr>
      </w:pPr>
      <w:ins w:id="457" w:author="Huawei_RAN2-109-e_1" w:date="2020-02-27T00:21:00Z">
        <w:r>
          <w:rPr>
            <w:lang w:val="en-US"/>
          </w:rPr>
          <w:t>2&gt;</w:t>
        </w:r>
        <w:r>
          <w:rPr>
            <w:lang w:val="en-US"/>
          </w:rPr>
          <w:tab/>
          <w:t xml:space="preserve">if </w:t>
        </w:r>
        <w:r>
          <w:rPr>
            <w:i/>
            <w:lang w:val="en-US"/>
          </w:rPr>
          <w:t xml:space="preserve">BT-NameListConfig </w:t>
        </w:r>
        <w:r>
          <w:rPr>
            <w:lang w:val="en-US"/>
          </w:rPr>
          <w:t xml:space="preserve">is set to </w:t>
        </w:r>
        <w:r>
          <w:rPr>
            <w:i/>
            <w:lang w:val="en-US"/>
          </w:rPr>
          <w:t>setup</w:t>
        </w:r>
        <w:r>
          <w:rPr>
            <w:lang w:val="en-US"/>
          </w:rPr>
          <w:t>, attempt to have Bluetooth measurement results available for subsequent measurement report;</w:t>
        </w:r>
      </w:ins>
    </w:p>
    <w:p w14:paraId="39ADCBF7" w14:textId="77777777" w:rsidR="007A18AB" w:rsidRDefault="00840174">
      <w:pPr>
        <w:pStyle w:val="B1"/>
        <w:rPr>
          <w:ins w:id="458" w:author="Huawei_RAN2-109-e_1" w:date="2020-02-27T00:21:00Z"/>
          <w:lang w:val="en-US"/>
        </w:rPr>
      </w:pPr>
      <w:ins w:id="459"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WLAN-NameListConfg</w:t>
        </w:r>
        <w:r>
          <w:rPr>
            <w:lang w:val="en-US"/>
          </w:rPr>
          <w:t>:</w:t>
        </w:r>
      </w:ins>
    </w:p>
    <w:p w14:paraId="5B76A52F" w14:textId="77777777" w:rsidR="007A18AB" w:rsidRDefault="00840174">
      <w:pPr>
        <w:pStyle w:val="B2"/>
        <w:rPr>
          <w:ins w:id="460" w:author="Huawei_RAN2-109-e_1" w:date="2020-02-27T00:21:00Z"/>
          <w:lang w:val="en-US"/>
        </w:rPr>
      </w:pPr>
      <w:ins w:id="461" w:author="Huawei_RAN2-109-e_1" w:date="2020-02-27T00:21:00Z">
        <w:r>
          <w:rPr>
            <w:lang w:val="en-US"/>
          </w:rPr>
          <w:t>2&gt;</w:t>
        </w:r>
        <w:r>
          <w:rPr>
            <w:lang w:val="en-US"/>
          </w:rPr>
          <w:tab/>
          <w:t xml:space="preserve">if </w:t>
        </w:r>
        <w:r>
          <w:rPr>
            <w:i/>
            <w:lang w:val="en-US"/>
          </w:rPr>
          <w:t xml:space="preserve">WLAN-NameListConfg </w:t>
        </w:r>
        <w:r>
          <w:rPr>
            <w:lang w:val="en-US"/>
          </w:rPr>
          <w:t xml:space="preserve">is set to </w:t>
        </w:r>
        <w:r>
          <w:rPr>
            <w:i/>
            <w:lang w:val="en-US"/>
          </w:rPr>
          <w:t>setup</w:t>
        </w:r>
        <w:r>
          <w:rPr>
            <w:lang w:val="en-US"/>
          </w:rPr>
          <w:t>, attempt to have WLAN measurement results available for subsequent measurement report;</w:t>
        </w:r>
      </w:ins>
    </w:p>
    <w:p w14:paraId="71ABEFD6" w14:textId="77777777" w:rsidR="007A18AB" w:rsidRDefault="00840174">
      <w:pPr>
        <w:pStyle w:val="NO"/>
        <w:rPr>
          <w:ins w:id="462" w:author="Huawei_RAN2-109-e_1" w:date="2020-02-27T00:21:00Z"/>
          <w:lang w:val="en-US"/>
        </w:rPr>
      </w:pPr>
      <w:ins w:id="463" w:author="Huawei_RAN2-109-e_1" w:date="2020-02-27T00:21:00Z">
        <w:r>
          <w:rPr>
            <w:lang w:val="en-US"/>
          </w:rPr>
          <w:t>NOTE:</w:t>
        </w:r>
        <w:r>
          <w:rPr>
            <w:lang w:val="en-US"/>
          </w:rP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ins>
    </w:p>
    <w:p w14:paraId="6C1CD6EE" w14:textId="77777777" w:rsidR="007A18AB" w:rsidRDefault="00840174">
      <w:pPr>
        <w:pStyle w:val="B1"/>
        <w:rPr>
          <w:ins w:id="464" w:author="Huawei_RAN2-109-e_1" w:date="2020-02-27T00:21:00Z"/>
          <w:lang w:val="en-US"/>
        </w:rPr>
      </w:pPr>
      <w:ins w:id="465"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Sensor-NameListConfig</w:t>
        </w:r>
        <w:r>
          <w:rPr>
            <w:lang w:val="en-US"/>
          </w:rPr>
          <w:t>:</w:t>
        </w:r>
      </w:ins>
    </w:p>
    <w:p w14:paraId="296E61C6" w14:textId="77777777" w:rsidR="007A18AB" w:rsidRDefault="00840174">
      <w:pPr>
        <w:pStyle w:val="B2"/>
        <w:rPr>
          <w:ins w:id="466" w:author="Huawei_RAN2-109-e_1" w:date="2020-02-27T00:21:00Z"/>
          <w:lang w:val="en-US"/>
        </w:rPr>
      </w:pPr>
      <w:ins w:id="467" w:author="Huawei_RAN2-109-e_1" w:date="2020-02-27T00:21:00Z">
        <w:r>
          <w:rPr>
            <w:lang w:val="en-US"/>
          </w:rPr>
          <w:t>2&gt;</w:t>
        </w:r>
        <w:r>
          <w:rPr>
            <w:lang w:val="en-US"/>
          </w:rPr>
          <w:tab/>
          <w:t xml:space="preserve">if </w:t>
        </w:r>
        <w:r>
          <w:rPr>
            <w:i/>
            <w:lang w:val="en-US"/>
          </w:rPr>
          <w:t xml:space="preserve">Sensor-NameListConfig </w:t>
        </w:r>
        <w:r>
          <w:rPr>
            <w:lang w:val="en-US"/>
          </w:rPr>
          <w:t xml:space="preserve">is set to </w:t>
        </w:r>
        <w:r>
          <w:rPr>
            <w:i/>
            <w:lang w:val="en-US"/>
          </w:rPr>
          <w:t>setup</w:t>
        </w:r>
        <w:r>
          <w:rPr>
            <w:lang w:val="en-US"/>
          </w:rPr>
          <w:t>, attempt to have Sensor measurement results available for subsequent measurement report;</w:t>
        </w:r>
      </w:ins>
    </w:p>
    <w:p w14:paraId="0AA99F68" w14:textId="77777777" w:rsidR="007A18AB" w:rsidRDefault="007A18AB">
      <w:pPr>
        <w:pStyle w:val="B3"/>
        <w:rPr>
          <w:lang w:val="en-US"/>
        </w:rPr>
      </w:pPr>
    </w:p>
    <w:p w14:paraId="28550E48" w14:textId="77777777" w:rsidR="007A18AB" w:rsidRDefault="00840174">
      <w:pPr>
        <w:pStyle w:val="Heading4"/>
        <w:rPr>
          <w:lang w:val="en-GB"/>
        </w:rPr>
      </w:pPr>
      <w:bookmarkStart w:id="468" w:name="_Toc29321120"/>
      <w:bookmarkStart w:id="469" w:name="_Toc20425724"/>
      <w:r>
        <w:rPr>
          <w:rFonts w:eastAsia="MS Mincho"/>
          <w:lang w:val="en-GB"/>
        </w:rPr>
        <w:t>5.3.5.10</w:t>
      </w:r>
      <w:r>
        <w:rPr>
          <w:rFonts w:eastAsia="MS Mincho"/>
          <w:lang w:val="en-GB"/>
        </w:rPr>
        <w:tab/>
        <w:t>MR-DC release</w:t>
      </w:r>
      <w:bookmarkEnd w:id="468"/>
      <w:bookmarkEnd w:id="469"/>
    </w:p>
    <w:p w14:paraId="6211AE28" w14:textId="77777777" w:rsidR="007A18AB" w:rsidRDefault="00840174">
      <w:pPr>
        <w:rPr>
          <w:rFonts w:eastAsia="MS Mincho"/>
        </w:rPr>
      </w:pPr>
      <w:r>
        <w:t>The UE shall:</w:t>
      </w:r>
    </w:p>
    <w:p w14:paraId="5B5311BE" w14:textId="77777777" w:rsidR="007A18AB" w:rsidRDefault="00840174">
      <w:pPr>
        <w:pStyle w:val="B1"/>
        <w:rPr>
          <w:lang w:val="en-GB" w:eastAsia="ko-KR"/>
        </w:rPr>
      </w:pPr>
      <w:r>
        <w:rPr>
          <w:lang w:val="en-GB" w:eastAsia="ko-KR"/>
        </w:rPr>
        <w:t>1&gt;</w:t>
      </w:r>
      <w:r>
        <w:rPr>
          <w:lang w:val="en-GB" w:eastAsia="ko-KR"/>
        </w:rPr>
        <w:tab/>
        <w:t>as a result of MR-DC release triggered by E-UTRA or NR:</w:t>
      </w:r>
    </w:p>
    <w:p w14:paraId="1CDC7E5E" w14:textId="77777777" w:rsidR="007A18AB" w:rsidRDefault="00840174">
      <w:pPr>
        <w:pStyle w:val="B2"/>
        <w:rPr>
          <w:rFonts w:eastAsia="SimSun"/>
          <w:lang w:val="en-GB" w:eastAsia="ko-KR"/>
        </w:rPr>
      </w:pPr>
      <w:r>
        <w:rPr>
          <w:rFonts w:eastAsia="SimSun"/>
          <w:lang w:val="en-GB" w:eastAsia="ko-KR"/>
        </w:rPr>
        <w:t>2&gt;</w:t>
      </w:r>
      <w:r>
        <w:rPr>
          <w:rFonts w:eastAsia="SimSun"/>
          <w:lang w:val="en-GB" w:eastAsia="ko-KR"/>
        </w:rPr>
        <w:tab/>
        <w:t>release SRB3</w:t>
      </w:r>
      <w:r>
        <w:rPr>
          <w:lang w:val="en-GB"/>
        </w:rPr>
        <w:t>, if established, as specified in 5.3.5.6.2</w:t>
      </w:r>
      <w:r>
        <w:rPr>
          <w:rFonts w:eastAsia="SimSun"/>
          <w:lang w:val="en-GB" w:eastAsia="ko-KR"/>
        </w:rPr>
        <w:t>;</w:t>
      </w:r>
    </w:p>
    <w:p w14:paraId="51E8958B" w14:textId="77777777" w:rsidR="007A18AB" w:rsidRDefault="00840174">
      <w:pPr>
        <w:pStyle w:val="B2"/>
        <w:rPr>
          <w:lang w:val="en-GB" w:eastAsia="ko-KR"/>
        </w:rPr>
      </w:pPr>
      <w:r>
        <w:rPr>
          <w:lang w:val="en-GB" w:eastAsia="ko-KR"/>
        </w:rPr>
        <w:lastRenderedPageBreak/>
        <w:t>2&gt;</w:t>
      </w:r>
      <w:r>
        <w:rPr>
          <w:lang w:val="en-GB" w:eastAsia="ko-KR"/>
        </w:rPr>
        <w:tab/>
        <w:t xml:space="preserve">release </w:t>
      </w:r>
      <w:r>
        <w:rPr>
          <w:i/>
          <w:lang w:val="en-GB" w:eastAsia="ko-KR"/>
        </w:rPr>
        <w:t>measConfig</w:t>
      </w:r>
      <w:r>
        <w:rPr>
          <w:lang w:val="en-GB" w:eastAsia="ko-KR"/>
        </w:rPr>
        <w:t xml:space="preserve"> associated with SCG;</w:t>
      </w:r>
    </w:p>
    <w:p w14:paraId="62BDD494" w14:textId="77777777" w:rsidR="007A18AB" w:rsidRDefault="00840174">
      <w:pPr>
        <w:pStyle w:val="B2"/>
        <w:rPr>
          <w:lang w:val="en-GB" w:eastAsia="ko-KR"/>
        </w:rPr>
      </w:pPr>
      <w:r>
        <w:rPr>
          <w:lang w:val="en-GB"/>
        </w:rPr>
        <w:t>2&gt;</w:t>
      </w:r>
      <w:r>
        <w:rPr>
          <w:lang w:val="en-GB"/>
        </w:rPr>
        <w:tab/>
        <w:t>if the UE is configured with NR SCG:</w:t>
      </w:r>
    </w:p>
    <w:p w14:paraId="27911EDD" w14:textId="77777777" w:rsidR="007A18AB" w:rsidRDefault="00840174">
      <w:pPr>
        <w:pStyle w:val="B3"/>
        <w:rPr>
          <w:lang w:val="en-GB"/>
        </w:rPr>
      </w:pPr>
      <w:r>
        <w:rPr>
          <w:lang w:val="en-GB"/>
        </w:rPr>
        <w:t>3&gt;</w:t>
      </w:r>
      <w:r>
        <w:rPr>
          <w:lang w:val="en-GB"/>
        </w:rPr>
        <w:tab/>
        <w:t>release the SCG configuration as specified in clause 5.3.5.4;</w:t>
      </w:r>
    </w:p>
    <w:p w14:paraId="0559C9BF" w14:textId="77777777" w:rsidR="007A18AB" w:rsidRDefault="00840174">
      <w:pPr>
        <w:pStyle w:val="B2"/>
        <w:rPr>
          <w:lang w:val="en-GB"/>
        </w:rPr>
      </w:pPr>
      <w:r>
        <w:rPr>
          <w:lang w:val="en-GB"/>
        </w:rPr>
        <w:t>2&gt;</w:t>
      </w:r>
      <w:r>
        <w:rPr>
          <w:lang w:val="en-GB"/>
        </w:rPr>
        <w:tab/>
        <w:t>else if the UE is configured with E-UTRA SCG:</w:t>
      </w:r>
    </w:p>
    <w:p w14:paraId="609D6679" w14:textId="77777777" w:rsidR="007A18AB" w:rsidRDefault="00840174">
      <w:pPr>
        <w:pStyle w:val="B3"/>
        <w:rPr>
          <w:lang w:val="en-GB"/>
        </w:rPr>
      </w:pPr>
      <w:r>
        <w:rPr>
          <w:lang w:val="en-GB"/>
        </w:rPr>
        <w:t>3&gt;</w:t>
      </w:r>
      <w:r>
        <w:rPr>
          <w:lang w:val="en-GB"/>
        </w:rPr>
        <w:tab/>
        <w:t>release the SCG configuration as specified in TS 36.331 [10], clause 5.3.10.19 to release the E-UTRA SCG;</w:t>
      </w:r>
    </w:p>
    <w:p w14:paraId="117111BE" w14:textId="77777777" w:rsidR="007A18AB" w:rsidRDefault="00840174">
      <w:pPr>
        <w:pStyle w:val="Heading4"/>
        <w:rPr>
          <w:lang w:val="en-GB"/>
        </w:rPr>
      </w:pPr>
      <w:bookmarkStart w:id="470" w:name="_Toc29321121"/>
      <w:bookmarkStart w:id="471" w:name="_Toc20425725"/>
      <w:r>
        <w:rPr>
          <w:lang w:val="en-GB"/>
        </w:rPr>
        <w:t>5.3.5.11</w:t>
      </w:r>
      <w:r>
        <w:rPr>
          <w:lang w:val="en-GB"/>
        </w:rPr>
        <w:tab/>
        <w:t>Full configuration</w:t>
      </w:r>
      <w:bookmarkEnd w:id="470"/>
      <w:bookmarkEnd w:id="471"/>
    </w:p>
    <w:p w14:paraId="39C25B13" w14:textId="77777777" w:rsidR="007A18AB" w:rsidRDefault="00840174">
      <w:r>
        <w:t>The UE shall:</w:t>
      </w:r>
    </w:p>
    <w:p w14:paraId="702CB274" w14:textId="77777777" w:rsidR="007A18AB" w:rsidRDefault="00840174">
      <w:pPr>
        <w:pStyle w:val="B1"/>
        <w:rPr>
          <w:lang w:val="en-GB"/>
        </w:rPr>
      </w:pPr>
      <w:r>
        <w:rPr>
          <w:lang w:val="en-GB"/>
        </w:rPr>
        <w:t>1&gt;</w:t>
      </w:r>
      <w:r>
        <w:rPr>
          <w:lang w:val="en-GB"/>
        </w:rPr>
        <w:tab/>
        <w:t>release/ clear all current dedicated radio configurations except for the following:</w:t>
      </w:r>
    </w:p>
    <w:p w14:paraId="7DC70213" w14:textId="77777777" w:rsidR="007A18AB" w:rsidRDefault="00840174">
      <w:pPr>
        <w:pStyle w:val="B2"/>
        <w:rPr>
          <w:lang w:val="en-GB"/>
        </w:rPr>
      </w:pPr>
      <w:r>
        <w:rPr>
          <w:lang w:val="en-GB"/>
        </w:rPr>
        <w:t>-</w:t>
      </w:r>
      <w:r>
        <w:rPr>
          <w:lang w:val="en-GB"/>
        </w:rPr>
        <w:tab/>
        <w:t>the MCG C-RNTI;</w:t>
      </w:r>
    </w:p>
    <w:p w14:paraId="56A78F82" w14:textId="77777777" w:rsidR="007A18AB" w:rsidRDefault="00840174">
      <w:pPr>
        <w:pStyle w:val="B2"/>
        <w:rPr>
          <w:lang w:val="en-GB"/>
        </w:rPr>
      </w:pPr>
      <w:r>
        <w:rPr>
          <w:lang w:val="en-GB"/>
        </w:rPr>
        <w:t>-</w:t>
      </w:r>
      <w:r>
        <w:rPr>
          <w:lang w:val="en-GB"/>
        </w:rPr>
        <w:tab/>
        <w:t>the AS security configurations associated with the master key;</w:t>
      </w:r>
    </w:p>
    <w:p w14:paraId="75394AC3" w14:textId="77777777" w:rsidR="007A18AB" w:rsidRDefault="00840174">
      <w:pPr>
        <w:pStyle w:val="NO"/>
        <w:rPr>
          <w:lang w:val="en-GB"/>
        </w:rPr>
      </w:pPr>
      <w:r>
        <w:rPr>
          <w:lang w:val="en-GB"/>
        </w:rPr>
        <w:t>NOTE 1:</w:t>
      </w:r>
      <w:r>
        <w:rPr>
          <w:lang w:val="en-GB"/>
        </w:rPr>
        <w:tab/>
        <w:t xml:space="preserve">Radio configuration is not just the resource configuration but includes other configurations like </w:t>
      </w:r>
      <w:r>
        <w:rPr>
          <w:i/>
          <w:lang w:val="en-GB"/>
        </w:rPr>
        <w:t>MeasConfig</w:t>
      </w:r>
      <w:r>
        <w:rPr>
          <w:lang w:val="en-GB"/>
        </w:rP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lang w:val="en-GB"/>
        </w:rPr>
        <w:t xml:space="preserve">radioBearerConfig </w:t>
      </w:r>
      <w:r>
        <w:rPr>
          <w:lang w:val="en-GB"/>
        </w:rPr>
        <w:t xml:space="preserve">or </w:t>
      </w:r>
      <w:r>
        <w:rPr>
          <w:i/>
          <w:lang w:val="en-GB"/>
        </w:rPr>
        <w:t>radioBearerConfig2</w:t>
      </w:r>
      <w:r>
        <w:rPr>
          <w:lang w:val="en-GB"/>
        </w:rPr>
        <w:t>.</w:t>
      </w:r>
    </w:p>
    <w:p w14:paraId="31F60131" w14:textId="77777777" w:rsidR="007A18AB" w:rsidRDefault="00840174">
      <w:pPr>
        <w:pStyle w:val="B1"/>
        <w:rPr>
          <w:lang w:val="en-GB"/>
        </w:rPr>
      </w:pPr>
      <w:r>
        <w:rPr>
          <w:lang w:val="en-GB"/>
        </w:rPr>
        <w:t>1&gt;</w:t>
      </w:r>
      <w:r>
        <w:rPr>
          <w:lang w:val="en-GB"/>
        </w:rPr>
        <w:tab/>
        <w:t xml:space="preserve">if the </w:t>
      </w:r>
      <w:r>
        <w:rPr>
          <w:i/>
          <w:lang w:val="en-GB"/>
        </w:rPr>
        <w:t>spCellConfig</w:t>
      </w:r>
      <w:r>
        <w:rPr>
          <w:lang w:val="en-GB"/>
        </w:rPr>
        <w:t xml:space="preserve"> in the </w:t>
      </w:r>
      <w:r>
        <w:rPr>
          <w:i/>
          <w:lang w:val="en-GB"/>
        </w:rPr>
        <w:t>masterCellGroup</w:t>
      </w:r>
      <w:r>
        <w:rPr>
          <w:lang w:val="en-GB"/>
        </w:rPr>
        <w:t xml:space="preserve"> includes the </w:t>
      </w:r>
      <w:r>
        <w:rPr>
          <w:i/>
          <w:lang w:val="en-GB"/>
        </w:rPr>
        <w:t>reconfigurationWithSync</w:t>
      </w:r>
      <w:r>
        <w:rPr>
          <w:lang w:val="en-GB"/>
        </w:rPr>
        <w:t xml:space="preserve"> (i.e., SpCell change):</w:t>
      </w:r>
    </w:p>
    <w:p w14:paraId="4598936F" w14:textId="77777777" w:rsidR="007A18AB" w:rsidRDefault="00840174">
      <w:pPr>
        <w:pStyle w:val="B2"/>
        <w:rPr>
          <w:lang w:val="en-GB"/>
        </w:rPr>
      </w:pPr>
      <w:r>
        <w:rPr>
          <w:lang w:val="en-GB"/>
        </w:rPr>
        <w:t>2&gt;</w:t>
      </w:r>
      <w:r>
        <w:rPr>
          <w:lang w:val="en-GB"/>
        </w:rPr>
        <w:tab/>
        <w:t>release/ clear all current common radio configurations;</w:t>
      </w:r>
    </w:p>
    <w:p w14:paraId="095CF2FA" w14:textId="77777777" w:rsidR="007A18AB" w:rsidRDefault="00840174">
      <w:pPr>
        <w:pStyle w:val="B2"/>
        <w:rPr>
          <w:lang w:val="en-GB"/>
        </w:rPr>
      </w:pPr>
      <w:r>
        <w:rPr>
          <w:lang w:val="en-GB"/>
        </w:rPr>
        <w:t>2&gt;</w:t>
      </w:r>
      <w:r>
        <w:rPr>
          <w:lang w:val="en-GB"/>
        </w:rPr>
        <w:tab/>
        <w:t>use the default values specified in 9.2.3 for timers T310, T311 and constants N310, N311;</w:t>
      </w:r>
    </w:p>
    <w:p w14:paraId="4DE218A4" w14:textId="77777777" w:rsidR="007A18AB" w:rsidRDefault="00840174">
      <w:pPr>
        <w:pStyle w:val="B1"/>
        <w:rPr>
          <w:lang w:val="en-GB"/>
        </w:rPr>
      </w:pPr>
      <w:r>
        <w:rPr>
          <w:lang w:val="en-GB"/>
        </w:rPr>
        <w:t>1&gt;</w:t>
      </w:r>
      <w:r>
        <w:rPr>
          <w:lang w:val="en-GB"/>
        </w:rPr>
        <w:tab/>
        <w:t>else (full configuration after re-establishment or during RRC resume):</w:t>
      </w:r>
    </w:p>
    <w:p w14:paraId="75D831C7"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01FA9635" w14:textId="77777777" w:rsidR="007A18AB" w:rsidRDefault="00840174">
      <w:pPr>
        <w:pStyle w:val="B1"/>
        <w:rPr>
          <w:lang w:val="en-GB"/>
        </w:rPr>
      </w:pPr>
      <w:r>
        <w:rPr>
          <w:lang w:val="en-GB"/>
        </w:rPr>
        <w:t>1&gt;</w:t>
      </w:r>
      <w:r>
        <w:rPr>
          <w:lang w:val="en-GB"/>
        </w:rPr>
        <w:tab/>
        <w:t>apply the default L1 parameter values as specified in corresponding physical layer specifications except for the following:</w:t>
      </w:r>
    </w:p>
    <w:p w14:paraId="05612CEC" w14:textId="77777777" w:rsidR="007A18AB" w:rsidRDefault="00840174">
      <w:pPr>
        <w:pStyle w:val="B2"/>
        <w:rPr>
          <w:lang w:val="en-GB"/>
        </w:rPr>
      </w:pPr>
      <w:r>
        <w:rPr>
          <w:lang w:val="en-GB"/>
        </w:rPr>
        <w:t>-</w:t>
      </w:r>
      <w:r>
        <w:rPr>
          <w:lang w:val="en-GB"/>
        </w:rPr>
        <w:tab/>
        <w:t xml:space="preserve">parameters for which values are provided in </w:t>
      </w:r>
      <w:r>
        <w:rPr>
          <w:i/>
          <w:lang w:val="en-GB"/>
        </w:rPr>
        <w:t>SIB1</w:t>
      </w:r>
      <w:r>
        <w:rPr>
          <w:lang w:val="en-GB"/>
        </w:rPr>
        <w:t>;</w:t>
      </w:r>
    </w:p>
    <w:p w14:paraId="7C052004" w14:textId="77777777" w:rsidR="007A18AB" w:rsidRDefault="00840174">
      <w:pPr>
        <w:pStyle w:val="B1"/>
        <w:rPr>
          <w:lang w:val="en-GB" w:eastAsia="zh-TW"/>
        </w:rPr>
      </w:pPr>
      <w:r>
        <w:rPr>
          <w:lang w:val="en-GB"/>
        </w:rPr>
        <w:t>1&gt;</w:t>
      </w:r>
      <w:r>
        <w:rPr>
          <w:lang w:val="en-GB"/>
        </w:rPr>
        <w:tab/>
        <w:t>apply the default MAC Cell Group configuration as specified in 9.2.2;</w:t>
      </w:r>
    </w:p>
    <w:p w14:paraId="6BAA38D2" w14:textId="77777777" w:rsidR="007A18AB" w:rsidRDefault="00840174">
      <w:pPr>
        <w:pStyle w:val="B1"/>
        <w:rPr>
          <w:lang w:val="en-GB"/>
        </w:rPr>
      </w:pPr>
      <w:bookmarkStart w:id="472" w:name="_Hlk963889"/>
      <w:r>
        <w:rPr>
          <w:lang w:val="en-GB"/>
        </w:rPr>
        <w:t>1&gt;</w:t>
      </w:r>
      <w:r>
        <w:rPr>
          <w:lang w:val="en-GB"/>
        </w:rPr>
        <w:tab/>
        <w:t xml:space="preserve">for each </w:t>
      </w:r>
      <w:r>
        <w:rPr>
          <w:i/>
          <w:lang w:val="en-GB"/>
        </w:rPr>
        <w:t>srb-Identity</w:t>
      </w:r>
      <w:r>
        <w:rPr>
          <w:lang w:val="en-GB"/>
        </w:rPr>
        <w:t xml:space="preserve"> value included in the </w:t>
      </w:r>
      <w:r>
        <w:rPr>
          <w:i/>
          <w:lang w:val="en-GB"/>
        </w:rPr>
        <w:t xml:space="preserve">srb-ToAddModList </w:t>
      </w:r>
      <w:r>
        <w:rPr>
          <w:lang w:val="en-GB"/>
        </w:rPr>
        <w:t>(SRB reconfiguration):</w:t>
      </w:r>
    </w:p>
    <w:p w14:paraId="7C52B943" w14:textId="77777777" w:rsidR="007A18AB" w:rsidRDefault="00840174">
      <w:pPr>
        <w:pStyle w:val="B2"/>
        <w:rPr>
          <w:lang w:val="en-GB"/>
        </w:rPr>
      </w:pPr>
      <w:r>
        <w:rPr>
          <w:lang w:val="en-GB"/>
        </w:rPr>
        <w:t>2&gt;</w:t>
      </w:r>
      <w:r>
        <w:rPr>
          <w:lang w:val="en-GB"/>
        </w:rPr>
        <w:tab/>
        <w:t>apply the default SRB configuration defined in 9.2.1 for the corresponding SRB;</w:t>
      </w:r>
    </w:p>
    <w:p w14:paraId="0C9A2B9D" w14:textId="77777777" w:rsidR="007A18AB" w:rsidRDefault="00840174">
      <w:pPr>
        <w:pStyle w:val="NO"/>
        <w:rPr>
          <w:lang w:val="en-GB"/>
        </w:rPr>
      </w:pPr>
      <w:r>
        <w:rPr>
          <w:lang w:val="en-GB"/>
        </w:rPr>
        <w:t>NOTE 2:</w:t>
      </w:r>
      <w:r>
        <w:rPr>
          <w:lang w:val="en-GB"/>
        </w:rPr>
        <w:tab/>
        <w:t>This is to get the SRBs (SRB1 and SRB2 for reconfiguration with sync and SRB2 for reconfiguration after re-establishment) to a known state from which the reconfiguration message can do further configuration.</w:t>
      </w:r>
    </w:p>
    <w:p w14:paraId="1187EBA6" w14:textId="77777777" w:rsidR="007A18AB" w:rsidRDefault="00840174">
      <w:pPr>
        <w:pStyle w:val="B1"/>
        <w:rPr>
          <w:lang w:val="en-GB"/>
        </w:rPr>
      </w:pPr>
      <w:r>
        <w:rPr>
          <w:lang w:val="en-GB"/>
        </w:rPr>
        <w:t>1&gt;</w:t>
      </w:r>
      <w:r>
        <w:rPr>
          <w:lang w:val="en-GB"/>
        </w:rPr>
        <w:tab/>
        <w:t xml:space="preserve">for each </w:t>
      </w:r>
      <w:r>
        <w:rPr>
          <w:i/>
          <w:lang w:val="en-GB"/>
        </w:rPr>
        <w:t>pdu-Session</w:t>
      </w:r>
      <w:r>
        <w:rPr>
          <w:lang w:val="en-GB"/>
        </w:rPr>
        <w:t xml:space="preserve"> that is part of the current UE configuration:</w:t>
      </w:r>
    </w:p>
    <w:p w14:paraId="2667E8F7" w14:textId="77777777" w:rsidR="007A18AB" w:rsidRDefault="00840174">
      <w:pPr>
        <w:pStyle w:val="B2"/>
        <w:rPr>
          <w:lang w:val="en-GB"/>
        </w:rPr>
      </w:pPr>
      <w:r>
        <w:rPr>
          <w:lang w:val="en-GB"/>
        </w:rPr>
        <w:t>2&gt;</w:t>
      </w:r>
      <w:r>
        <w:rPr>
          <w:lang w:val="en-GB"/>
        </w:rPr>
        <w:tab/>
        <w:t>release the SDAP entity (clause 5.1.2 in TS 37.324 [24]);</w:t>
      </w:r>
    </w:p>
    <w:p w14:paraId="7B612544" w14:textId="77777777" w:rsidR="007A18AB" w:rsidRDefault="00840174">
      <w:pPr>
        <w:pStyle w:val="B2"/>
        <w:rPr>
          <w:lang w:val="en-GB"/>
        </w:rPr>
      </w:pPr>
      <w:r>
        <w:rPr>
          <w:lang w:val="en-GB"/>
        </w:rPr>
        <w:t>2&gt;</w:t>
      </w:r>
      <w:r>
        <w:rPr>
          <w:lang w:val="en-GB"/>
        </w:rPr>
        <w:tab/>
        <w:t xml:space="preserve">release each DRB associated to the </w:t>
      </w:r>
      <w:r>
        <w:rPr>
          <w:i/>
          <w:lang w:val="en-GB"/>
        </w:rPr>
        <w:t>pdu-Session</w:t>
      </w:r>
      <w:r>
        <w:rPr>
          <w:lang w:val="en-GB"/>
        </w:rPr>
        <w:t xml:space="preserve"> as specified in 5.3.5.6.4;</w:t>
      </w:r>
    </w:p>
    <w:p w14:paraId="58DFA43A" w14:textId="77777777" w:rsidR="007A18AB" w:rsidRDefault="00840174">
      <w:pPr>
        <w:pStyle w:val="NO"/>
        <w:rPr>
          <w:lang w:val="en-GB"/>
        </w:rPr>
      </w:pPr>
      <w:r>
        <w:rPr>
          <w:lang w:val="en-GB"/>
        </w:rPr>
        <w:t>NOTE 3:</w:t>
      </w:r>
      <w:r>
        <w:rPr>
          <w:lang w:val="en-GB"/>
        </w:rPr>
        <w:tab/>
        <w:t xml:space="preserve">This will retain the </w:t>
      </w:r>
      <w:r>
        <w:rPr>
          <w:i/>
          <w:lang w:val="en-GB"/>
        </w:rPr>
        <w:t>pdu-Session</w:t>
      </w:r>
      <w:r>
        <w:rPr>
          <w:lang w:val="en-GB"/>
        </w:rPr>
        <w:t xml:space="preserve"> but remove the DRBs including </w:t>
      </w:r>
      <w:r>
        <w:rPr>
          <w:i/>
          <w:lang w:val="en-GB"/>
        </w:rPr>
        <w:t>drb-identity</w:t>
      </w:r>
      <w:r>
        <w:rPr>
          <w:lang w:val="en-GB"/>
        </w:rPr>
        <w:t xml:space="preserve"> of these bearers from the current UE configuration. Setup of the DRBs within the AS is described in clause 5.3.5.6.5 using the new configuration. The </w:t>
      </w:r>
      <w:r>
        <w:rPr>
          <w:i/>
          <w:lang w:val="en-GB"/>
        </w:rPr>
        <w:t>pdu-Session</w:t>
      </w:r>
      <w:r>
        <w:rPr>
          <w:lang w:val="en-GB"/>
        </w:rPr>
        <w:t xml:space="preserve"> acts as the anchor for associating the released and re-setup DRB. In the AS the DRB re-setup is equivalent with a new DRB setup (including new PDCP and logical channel configurations).</w:t>
      </w:r>
    </w:p>
    <w:p w14:paraId="16AC2F19" w14:textId="77777777" w:rsidR="007A18AB" w:rsidRDefault="00840174">
      <w:pPr>
        <w:pStyle w:val="B1"/>
        <w:rPr>
          <w:lang w:val="en-GB"/>
        </w:rPr>
      </w:pPr>
      <w:r>
        <w:rPr>
          <w:lang w:val="en-GB"/>
        </w:rPr>
        <w:t>1&gt;</w:t>
      </w:r>
      <w:r>
        <w:rPr>
          <w:lang w:val="en-GB"/>
        </w:rPr>
        <w:tab/>
        <w:t xml:space="preserve">for each </w:t>
      </w:r>
      <w:r>
        <w:rPr>
          <w:i/>
          <w:lang w:val="en-GB"/>
        </w:rPr>
        <w:t>pdu-Session</w:t>
      </w:r>
      <w:r>
        <w:rPr>
          <w:lang w:val="en-GB"/>
        </w:rPr>
        <w:t xml:space="preserve"> that is part of the current UE configuration but not added with same </w:t>
      </w:r>
      <w:r>
        <w:rPr>
          <w:i/>
          <w:lang w:val="en-GB"/>
        </w:rPr>
        <w:t>pdu-Session</w:t>
      </w:r>
      <w:r>
        <w:rPr>
          <w:lang w:val="en-GB"/>
        </w:rPr>
        <w:t xml:space="preserve"> in the </w:t>
      </w:r>
      <w:r>
        <w:rPr>
          <w:i/>
          <w:lang w:val="en-GB"/>
        </w:rPr>
        <w:t>drb-ToAddModList</w:t>
      </w:r>
      <w:r>
        <w:rPr>
          <w:lang w:val="en-GB"/>
        </w:rPr>
        <w:t>:</w:t>
      </w:r>
    </w:p>
    <w:p w14:paraId="66978661" w14:textId="77777777" w:rsidR="007A18AB" w:rsidRDefault="00840174">
      <w:pPr>
        <w:pStyle w:val="B2"/>
        <w:rPr>
          <w:lang w:val="en-GB"/>
        </w:rPr>
      </w:pPr>
      <w:r>
        <w:rPr>
          <w:lang w:val="en-GB"/>
        </w:rPr>
        <w:lastRenderedPageBreak/>
        <w:t>2&gt;</w:t>
      </w:r>
      <w:r>
        <w:rPr>
          <w:lang w:val="en-GB"/>
        </w:rPr>
        <w:tab/>
        <w:t>if the procedure was triggered due to reconfiguration with sync:</w:t>
      </w:r>
    </w:p>
    <w:p w14:paraId="5E0B2F32" w14:textId="77777777" w:rsidR="007A18AB" w:rsidRDefault="00840174">
      <w:pPr>
        <w:pStyle w:val="B3"/>
        <w:rPr>
          <w:lang w:val="en-GB"/>
        </w:rPr>
      </w:pPr>
      <w:r>
        <w:rPr>
          <w:lang w:val="en-GB"/>
        </w:rPr>
        <w:t>3&gt;</w:t>
      </w:r>
      <w:r>
        <w:rPr>
          <w:lang w:val="en-GB"/>
        </w:rPr>
        <w:tab/>
        <w:t xml:space="preserve">indicate the release of the user plane resources for the </w:t>
      </w:r>
      <w:r>
        <w:rPr>
          <w:i/>
          <w:lang w:val="en-GB"/>
        </w:rPr>
        <w:t>pdu-Session</w:t>
      </w:r>
      <w:r>
        <w:rPr>
          <w:lang w:val="en-GB"/>
        </w:rPr>
        <w:t xml:space="preserve"> to upper layers after successful reconfiguration with sync;</w:t>
      </w:r>
    </w:p>
    <w:p w14:paraId="6E1E89F2" w14:textId="77777777" w:rsidR="007A18AB" w:rsidRDefault="00840174">
      <w:pPr>
        <w:pStyle w:val="B2"/>
        <w:rPr>
          <w:lang w:val="en-GB"/>
        </w:rPr>
      </w:pPr>
      <w:r>
        <w:rPr>
          <w:lang w:val="en-GB"/>
        </w:rPr>
        <w:t>2&gt;</w:t>
      </w:r>
      <w:r>
        <w:rPr>
          <w:lang w:val="en-GB"/>
        </w:rPr>
        <w:tab/>
        <w:t>else:</w:t>
      </w:r>
    </w:p>
    <w:p w14:paraId="249F01A0" w14:textId="77777777" w:rsidR="007A18AB" w:rsidRDefault="00840174">
      <w:pPr>
        <w:pStyle w:val="B3"/>
        <w:rPr>
          <w:lang w:val="en-GB"/>
        </w:rPr>
      </w:pPr>
      <w:r>
        <w:rPr>
          <w:lang w:val="en-GB"/>
        </w:rPr>
        <w:t>3&gt;</w:t>
      </w:r>
      <w:r>
        <w:rPr>
          <w:lang w:val="en-GB"/>
        </w:rPr>
        <w:tab/>
        <w:t xml:space="preserve">indicate the release of the user plane resources for the </w:t>
      </w:r>
      <w:r>
        <w:rPr>
          <w:i/>
          <w:lang w:val="en-GB"/>
        </w:rPr>
        <w:t>pdu-Session</w:t>
      </w:r>
      <w:r>
        <w:rPr>
          <w:lang w:val="en-GB"/>
        </w:rPr>
        <w:t xml:space="preserve"> to upper layers immediately;</w:t>
      </w:r>
    </w:p>
    <w:p w14:paraId="030E2295" w14:textId="77777777" w:rsidR="007A18AB" w:rsidRDefault="00840174">
      <w:pPr>
        <w:pStyle w:val="Heading3"/>
        <w:rPr>
          <w:rFonts w:eastAsia="SimSun"/>
          <w:lang w:val="en-GB"/>
        </w:rPr>
      </w:pPr>
      <w:bookmarkStart w:id="473" w:name="_Toc20425726"/>
      <w:bookmarkStart w:id="474" w:name="_Toc29321122"/>
      <w:bookmarkEnd w:id="472"/>
      <w:r>
        <w:rPr>
          <w:rFonts w:eastAsia="SimSun"/>
          <w:lang w:val="en-GB"/>
        </w:rPr>
        <w:t>5.3.6</w:t>
      </w:r>
      <w:r>
        <w:rPr>
          <w:rFonts w:eastAsia="SimSun"/>
          <w:lang w:val="en-GB"/>
        </w:rPr>
        <w:tab/>
        <w:t>Counter check</w:t>
      </w:r>
      <w:bookmarkEnd w:id="473"/>
      <w:bookmarkEnd w:id="474"/>
    </w:p>
    <w:p w14:paraId="50515E3B" w14:textId="77777777" w:rsidR="007A18AB" w:rsidRDefault="00840174">
      <w:pPr>
        <w:pStyle w:val="Heading4"/>
        <w:rPr>
          <w:rFonts w:eastAsia="SimSun"/>
          <w:lang w:val="en-GB"/>
        </w:rPr>
      </w:pPr>
      <w:bookmarkStart w:id="475" w:name="_Toc20425727"/>
      <w:bookmarkStart w:id="476" w:name="_Toc29321123"/>
      <w:r>
        <w:rPr>
          <w:lang w:val="en-GB"/>
        </w:rPr>
        <w:t>5.3.</w:t>
      </w:r>
      <w:r>
        <w:rPr>
          <w:rFonts w:eastAsia="SimSun"/>
          <w:lang w:val="en-GB"/>
        </w:rPr>
        <w:t>6</w:t>
      </w:r>
      <w:r>
        <w:rPr>
          <w:lang w:val="en-GB"/>
        </w:rPr>
        <w:t>.1</w:t>
      </w:r>
      <w:r>
        <w:rPr>
          <w:lang w:val="en-GB"/>
        </w:rPr>
        <w:tab/>
        <w:t>General</w:t>
      </w:r>
      <w:bookmarkEnd w:id="475"/>
      <w:bookmarkEnd w:id="476"/>
    </w:p>
    <w:p w14:paraId="5C98EECD" w14:textId="77777777" w:rsidR="007A18AB" w:rsidRDefault="003C1559">
      <w:pPr>
        <w:pStyle w:val="TH"/>
        <w:rPr>
          <w:lang w:val="en-GB"/>
        </w:rPr>
      </w:pPr>
      <w:r>
        <w:rPr>
          <w:noProof/>
          <w:lang w:val="en-GB"/>
        </w:rPr>
        <w:object w:dxaOrig="3740" w:dyaOrig="2010" w14:anchorId="53FE82DB">
          <v:shape id="_x0000_i1035" type="#_x0000_t75" alt="" style="width:186.75pt;height:100.5pt;mso-width-percent:0;mso-height-percent:0;mso-width-percent:0;mso-height-percent:0" o:ole="">
            <v:imagedata r:id="rId35" o:title=""/>
          </v:shape>
          <o:OLEObject Type="Embed" ProgID="Mscgen.Chart" ShapeID="_x0000_i1035" DrawAspect="Content" ObjectID="_1645252467" r:id="rId36"/>
        </w:object>
      </w:r>
    </w:p>
    <w:p w14:paraId="2E46A829" w14:textId="77777777" w:rsidR="007A18AB" w:rsidRDefault="00840174">
      <w:pPr>
        <w:pStyle w:val="TF"/>
      </w:pPr>
      <w:r>
        <w:t>Figure 5.3.6.1-1: Counter check procedure</w:t>
      </w:r>
    </w:p>
    <w:p w14:paraId="67ADF92B" w14:textId="77777777" w:rsidR="007A18AB" w:rsidRDefault="00840174">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183CE361" w14:textId="77777777" w:rsidR="007A18AB" w:rsidRDefault="00840174">
      <w:pPr>
        <w:pStyle w:val="NO"/>
        <w:rPr>
          <w:lang w:val="en-GB"/>
        </w:rPr>
      </w:pPr>
      <w:r>
        <w:rPr>
          <w:lang w:val="en-GB"/>
        </w:rPr>
        <w:t>NOTE:</w:t>
      </w:r>
      <w:r>
        <w:rPr>
          <w:lang w:val="en-GB"/>
        </w:rPr>
        <w:tab/>
        <w:t>The procedure enables the network to detect packet insertion by an intruder (a 'man in the middle</w:t>
      </w:r>
      <w:r>
        <w:rPr>
          <w:rFonts w:eastAsia="SimSun"/>
          <w:lang w:val="en-GB"/>
        </w:rPr>
        <w:t>'</w:t>
      </w:r>
      <w:r>
        <w:rPr>
          <w:lang w:val="en-GB"/>
        </w:rPr>
        <w:t>).</w:t>
      </w:r>
    </w:p>
    <w:p w14:paraId="72EBC445" w14:textId="77777777" w:rsidR="007A18AB" w:rsidRDefault="00840174">
      <w:pPr>
        <w:pStyle w:val="Heading4"/>
        <w:rPr>
          <w:lang w:val="en-GB"/>
        </w:rPr>
      </w:pPr>
      <w:bookmarkStart w:id="477" w:name="_Toc20425728"/>
      <w:bookmarkStart w:id="478" w:name="_Toc29321124"/>
      <w:r>
        <w:rPr>
          <w:lang w:val="en-GB"/>
        </w:rPr>
        <w:t>5.3.</w:t>
      </w:r>
      <w:r>
        <w:rPr>
          <w:rFonts w:eastAsia="SimSun"/>
          <w:lang w:val="en-GB"/>
        </w:rPr>
        <w:t>6</w:t>
      </w:r>
      <w:r>
        <w:rPr>
          <w:lang w:val="en-GB"/>
        </w:rPr>
        <w:t>.2</w:t>
      </w:r>
      <w:r>
        <w:rPr>
          <w:lang w:val="en-GB"/>
        </w:rPr>
        <w:tab/>
        <w:t>Initiation</w:t>
      </w:r>
      <w:bookmarkEnd w:id="477"/>
      <w:bookmarkEnd w:id="478"/>
    </w:p>
    <w:p w14:paraId="59D58892" w14:textId="77777777" w:rsidR="007A18AB" w:rsidRDefault="00840174">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6FE52C77" w14:textId="77777777" w:rsidR="007A18AB" w:rsidRDefault="00840174">
      <w:r>
        <w:t xml:space="preserve"> NOTE:</w:t>
      </w:r>
      <w:r>
        <w:tab/>
        <w:t>The network may initiate the procedure when any of the COUNT values reaches a specific value.</w:t>
      </w:r>
    </w:p>
    <w:p w14:paraId="45E7D2DB" w14:textId="77777777" w:rsidR="007A18AB" w:rsidRDefault="00840174">
      <w:pPr>
        <w:pStyle w:val="Heading4"/>
        <w:rPr>
          <w:lang w:val="en-GB"/>
        </w:rPr>
      </w:pPr>
      <w:bookmarkStart w:id="479" w:name="_Toc20425729"/>
      <w:bookmarkStart w:id="480" w:name="_Toc29321125"/>
      <w:r>
        <w:rPr>
          <w:lang w:val="en-GB"/>
        </w:rPr>
        <w:t>5.</w:t>
      </w:r>
      <w:r>
        <w:rPr>
          <w:rFonts w:eastAsia="SimSun"/>
          <w:lang w:val="en-GB"/>
        </w:rPr>
        <w:t>3</w:t>
      </w:r>
      <w:r>
        <w:rPr>
          <w:lang w:val="en-GB"/>
        </w:rPr>
        <w:t>.</w:t>
      </w:r>
      <w:r>
        <w:rPr>
          <w:rFonts w:eastAsia="SimSun"/>
          <w:lang w:val="en-GB"/>
        </w:rPr>
        <w:t>6.3</w:t>
      </w:r>
      <w:r>
        <w:rPr>
          <w:rFonts w:eastAsia="SimSun"/>
          <w:lang w:val="en-GB"/>
        </w:rPr>
        <w:tab/>
      </w:r>
      <w:r>
        <w:rPr>
          <w:lang w:val="en-GB"/>
        </w:rPr>
        <w:t xml:space="preserve">Reception of </w:t>
      </w:r>
      <w:r>
        <w:rPr>
          <w:rFonts w:eastAsia="SimSun"/>
          <w:lang w:val="en-GB"/>
        </w:rPr>
        <w:t>the</w:t>
      </w:r>
      <w:r>
        <w:rPr>
          <w:lang w:val="en-GB"/>
        </w:rPr>
        <w:t xml:space="preserve"> </w:t>
      </w:r>
      <w:r>
        <w:rPr>
          <w:i/>
          <w:lang w:val="en-GB"/>
        </w:rPr>
        <w:t>C</w:t>
      </w:r>
      <w:r>
        <w:rPr>
          <w:rFonts w:eastAsia="SimSun"/>
          <w:i/>
          <w:lang w:val="en-GB"/>
        </w:rPr>
        <w:t xml:space="preserve">ounterCheck </w:t>
      </w:r>
      <w:r>
        <w:rPr>
          <w:lang w:val="en-GB"/>
        </w:rPr>
        <w:t>message by the UE</w:t>
      </w:r>
      <w:bookmarkEnd w:id="479"/>
      <w:bookmarkEnd w:id="480"/>
    </w:p>
    <w:p w14:paraId="6990FEB0" w14:textId="77777777" w:rsidR="007A18AB" w:rsidRDefault="00840174">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7A878BB0" w14:textId="77777777" w:rsidR="007A18AB" w:rsidRDefault="00840174">
      <w:pPr>
        <w:pStyle w:val="B1"/>
        <w:rPr>
          <w:lang w:val="en-GB"/>
        </w:rPr>
      </w:pPr>
      <w:r>
        <w:rPr>
          <w:lang w:val="en-GB"/>
        </w:rPr>
        <w:t>1&gt;</w:t>
      </w:r>
      <w:r>
        <w:rPr>
          <w:lang w:val="en-GB"/>
        </w:rPr>
        <w:tab/>
        <w:t>for each DRB that is established:</w:t>
      </w:r>
    </w:p>
    <w:p w14:paraId="3D06D267" w14:textId="77777777" w:rsidR="007A18AB" w:rsidRDefault="00840174">
      <w:pPr>
        <w:pStyle w:val="B2"/>
        <w:rPr>
          <w:lang w:val="en-GB"/>
        </w:rPr>
      </w:pPr>
      <w:r>
        <w:rPr>
          <w:lang w:val="en-GB"/>
        </w:rPr>
        <w:t>2&gt;</w:t>
      </w:r>
      <w:r>
        <w:rPr>
          <w:lang w:val="en-GB"/>
        </w:rPr>
        <w:tab/>
        <w:t>if no COUNT exists for a given direction (uplink or downlink) because it is a uni-directional bearer configured only for the other direction:</w:t>
      </w:r>
    </w:p>
    <w:p w14:paraId="49C28FCF" w14:textId="77777777" w:rsidR="007A18AB" w:rsidRDefault="00840174">
      <w:pPr>
        <w:pStyle w:val="B3"/>
        <w:rPr>
          <w:lang w:val="en-GB"/>
        </w:rPr>
      </w:pPr>
      <w:r>
        <w:rPr>
          <w:lang w:val="en-GB"/>
        </w:rPr>
        <w:t>3&gt;</w:t>
      </w:r>
      <w:r>
        <w:rPr>
          <w:lang w:val="en-GB"/>
        </w:rPr>
        <w:tab/>
        <w:t>assume the COUNT value to be 0 for the unused direction;</w:t>
      </w:r>
    </w:p>
    <w:p w14:paraId="4813E299" w14:textId="77777777" w:rsidR="007A18AB" w:rsidRDefault="00840174">
      <w:pPr>
        <w:pStyle w:val="B2"/>
        <w:rPr>
          <w:lang w:val="en-GB"/>
        </w:rPr>
      </w:pPr>
      <w:r>
        <w:rPr>
          <w:lang w:val="en-GB"/>
        </w:rPr>
        <w:t>2&gt;</w:t>
      </w:r>
      <w:r>
        <w:rPr>
          <w:lang w:val="en-GB"/>
        </w:rPr>
        <w:tab/>
        <w:t xml:space="preserve">if the </w:t>
      </w:r>
      <w:r>
        <w:rPr>
          <w:i/>
          <w:lang w:val="en-GB"/>
        </w:rPr>
        <w:t>drb-Identity</w:t>
      </w:r>
      <w:r>
        <w:rPr>
          <w:lang w:val="en-GB"/>
        </w:rPr>
        <w:t xml:space="preserve"> is not included in the </w:t>
      </w:r>
      <w:r>
        <w:rPr>
          <w:rFonts w:eastAsia="SimSun"/>
          <w:i/>
          <w:lang w:val="en-GB"/>
        </w:rPr>
        <w:t>drb-CountMSB-InfoList</w:t>
      </w:r>
      <w:r>
        <w:rPr>
          <w:lang w:val="en-GB"/>
        </w:rPr>
        <w:t>:</w:t>
      </w:r>
    </w:p>
    <w:p w14:paraId="3DE8DEB9" w14:textId="77777777" w:rsidR="007A18AB" w:rsidRDefault="00840174">
      <w:pPr>
        <w:pStyle w:val="B3"/>
        <w:rPr>
          <w:lang w:val="en-GB"/>
        </w:rPr>
      </w:pPr>
      <w:r>
        <w:rPr>
          <w:lang w:val="en-GB"/>
        </w:rPr>
        <w:t>3&gt;</w:t>
      </w:r>
      <w:r>
        <w:rPr>
          <w:lang w:val="en-GB"/>
        </w:rPr>
        <w:tab/>
        <w:t xml:space="preserve">include the DRB in the </w:t>
      </w:r>
      <w:r>
        <w:rPr>
          <w:rFonts w:eastAsia="SimSun"/>
          <w:i/>
          <w:lang w:val="en-GB"/>
        </w:rPr>
        <w:t>drb-CountInfoList</w:t>
      </w:r>
      <w:r>
        <w:rPr>
          <w:lang w:val="en-GB"/>
        </w:rPr>
        <w:t xml:space="preserve"> in the </w:t>
      </w:r>
      <w:r>
        <w:rPr>
          <w:rFonts w:eastAsia="SimSun"/>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set to the value of TX_NEXT – 1 and RX_NEXT – 1 (specified in TS 38.323 [5]), respectively;</w:t>
      </w:r>
    </w:p>
    <w:p w14:paraId="29B54290" w14:textId="77777777" w:rsidR="007A18AB" w:rsidRDefault="00840174">
      <w:pPr>
        <w:pStyle w:val="B2"/>
        <w:rPr>
          <w:lang w:val="en-GB"/>
        </w:rPr>
      </w:pPr>
      <w:r>
        <w:rPr>
          <w:lang w:val="en-GB"/>
        </w:rPr>
        <w:t>2&gt;</w:t>
      </w:r>
      <w:r>
        <w:rPr>
          <w:lang w:val="en-GB"/>
        </w:rPr>
        <w:tab/>
        <w:t xml:space="preserve">else if, for at least one direction, the most significant bits of the COUNT are different from the value indicated in the </w:t>
      </w:r>
      <w:r>
        <w:rPr>
          <w:rFonts w:eastAsia="SimSun"/>
          <w:i/>
          <w:lang w:val="en-GB"/>
        </w:rPr>
        <w:t>drb-CountMSB-InfoList</w:t>
      </w:r>
      <w:r>
        <w:rPr>
          <w:lang w:val="en-GB"/>
        </w:rPr>
        <w:t>:</w:t>
      </w:r>
    </w:p>
    <w:p w14:paraId="29C7629C" w14:textId="77777777" w:rsidR="007A18AB" w:rsidRDefault="00840174">
      <w:pPr>
        <w:pStyle w:val="B3"/>
        <w:rPr>
          <w:lang w:val="en-GB"/>
        </w:rPr>
      </w:pPr>
      <w:r>
        <w:rPr>
          <w:lang w:val="en-GB"/>
        </w:rPr>
        <w:t>3&gt;</w:t>
      </w:r>
      <w:r>
        <w:rPr>
          <w:lang w:val="en-GB"/>
        </w:rPr>
        <w:tab/>
        <w:t xml:space="preserve">include the DRB in the </w:t>
      </w:r>
      <w:r>
        <w:rPr>
          <w:rFonts w:eastAsia="SimSun"/>
          <w:i/>
          <w:lang w:val="en-GB"/>
        </w:rPr>
        <w:t>drb-CountInfoList</w:t>
      </w:r>
      <w:r>
        <w:rPr>
          <w:lang w:val="en-GB"/>
        </w:rPr>
        <w:t xml:space="preserve"> in the </w:t>
      </w:r>
      <w:r>
        <w:rPr>
          <w:rFonts w:eastAsia="SimSun"/>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set to the value of TX_NEXT – 1 and RX_NEXT – 1 (specified in TS 38.323 [5]), respectively;</w:t>
      </w:r>
    </w:p>
    <w:p w14:paraId="611EBB69" w14:textId="77777777" w:rsidR="007A18AB" w:rsidRDefault="00840174">
      <w:pPr>
        <w:pStyle w:val="B1"/>
        <w:rPr>
          <w:lang w:val="en-GB"/>
        </w:rPr>
      </w:pPr>
      <w:r>
        <w:rPr>
          <w:lang w:val="en-GB"/>
        </w:rPr>
        <w:t>1&gt;</w:t>
      </w:r>
      <w:r>
        <w:rPr>
          <w:lang w:val="en-GB"/>
        </w:rPr>
        <w:tab/>
        <w:t xml:space="preserve">for each </w:t>
      </w:r>
      <w:r>
        <w:rPr>
          <w:rFonts w:eastAsia="SimSun"/>
          <w:lang w:val="en-GB"/>
        </w:rPr>
        <w:t>D</w:t>
      </w:r>
      <w:r>
        <w:rPr>
          <w:lang w:val="en-GB"/>
        </w:rPr>
        <w:t xml:space="preserve">RB that is included in the </w:t>
      </w:r>
      <w:r>
        <w:rPr>
          <w:rFonts w:eastAsia="SimSun"/>
          <w:i/>
          <w:lang w:val="en-GB"/>
        </w:rPr>
        <w:t>drb-CountMSB-InfoList</w:t>
      </w:r>
      <w:r>
        <w:rPr>
          <w:lang w:val="en-GB"/>
        </w:rPr>
        <w:t xml:space="preserve"> in the </w:t>
      </w:r>
      <w:r>
        <w:rPr>
          <w:rFonts w:eastAsia="SimSun"/>
          <w:i/>
          <w:lang w:val="en-GB"/>
        </w:rPr>
        <w:t>CounterCheck</w:t>
      </w:r>
      <w:r>
        <w:rPr>
          <w:lang w:val="en-GB"/>
        </w:rPr>
        <w:t xml:space="preserve"> message that </w:t>
      </w:r>
      <w:r>
        <w:rPr>
          <w:rFonts w:eastAsia="SimSun"/>
          <w:lang w:val="en-GB"/>
        </w:rPr>
        <w:t>is not established</w:t>
      </w:r>
      <w:r>
        <w:rPr>
          <w:lang w:val="en-GB"/>
        </w:rPr>
        <w:t>:</w:t>
      </w:r>
    </w:p>
    <w:p w14:paraId="73088295" w14:textId="77777777" w:rsidR="007A18AB" w:rsidRDefault="00840174">
      <w:pPr>
        <w:pStyle w:val="B2"/>
        <w:rPr>
          <w:lang w:val="en-GB"/>
        </w:rPr>
      </w:pPr>
      <w:r>
        <w:rPr>
          <w:lang w:val="en-GB"/>
        </w:rPr>
        <w:lastRenderedPageBreak/>
        <w:t>2&gt;</w:t>
      </w:r>
      <w:r>
        <w:rPr>
          <w:lang w:val="en-GB"/>
        </w:rPr>
        <w:tab/>
        <w:t xml:space="preserve">include the DRB in the </w:t>
      </w:r>
      <w:r>
        <w:rPr>
          <w:rFonts w:eastAsia="SimSun"/>
          <w:i/>
          <w:lang w:val="en-GB"/>
        </w:rPr>
        <w:t>drb-CountInfoList</w:t>
      </w:r>
      <w:r>
        <w:rPr>
          <w:lang w:val="en-GB"/>
        </w:rPr>
        <w:t xml:space="preserve"> in the </w:t>
      </w:r>
      <w:r>
        <w:rPr>
          <w:rFonts w:eastAsia="SimSun"/>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with the most significant bits set identical to the corresponding values in the </w:t>
      </w:r>
      <w:r>
        <w:rPr>
          <w:rFonts w:eastAsia="SimSun"/>
          <w:i/>
          <w:lang w:val="en-GB"/>
        </w:rPr>
        <w:t>drb-CountMSB-InfoList</w:t>
      </w:r>
      <w:r>
        <w:rPr>
          <w:rFonts w:eastAsia="SimSun"/>
          <w:lang w:val="en-GB"/>
        </w:rPr>
        <w:t xml:space="preserve"> and the least significant bits set to zero</w:t>
      </w:r>
      <w:r>
        <w:rPr>
          <w:lang w:val="en-GB"/>
        </w:rPr>
        <w:t>;</w:t>
      </w:r>
    </w:p>
    <w:p w14:paraId="28868D5C" w14:textId="77777777" w:rsidR="007A18AB" w:rsidRDefault="00840174">
      <w:pPr>
        <w:pStyle w:val="B1"/>
        <w:rPr>
          <w:lang w:val="en-GB"/>
        </w:rPr>
      </w:pPr>
      <w:r>
        <w:rPr>
          <w:lang w:val="en-GB"/>
        </w:rPr>
        <w:t>1&gt;</w:t>
      </w:r>
      <w:r>
        <w:rPr>
          <w:lang w:val="en-GB"/>
        </w:rPr>
        <w:tab/>
        <w:t xml:space="preserve">submit the </w:t>
      </w:r>
      <w:r>
        <w:rPr>
          <w:i/>
          <w:lang w:val="en-GB"/>
        </w:rPr>
        <w:t>C</w:t>
      </w:r>
      <w:r>
        <w:rPr>
          <w:rFonts w:eastAsia="SimSun"/>
          <w:i/>
          <w:lang w:val="en-GB"/>
        </w:rPr>
        <w:t>ounterCheckResponse</w:t>
      </w:r>
      <w:r>
        <w:rPr>
          <w:lang w:val="en-GB"/>
        </w:rPr>
        <w:t xml:space="preserve"> message to lower layers for transmission upon which the procedure ends.</w:t>
      </w:r>
    </w:p>
    <w:p w14:paraId="4CE9C662" w14:textId="77777777" w:rsidR="007A18AB" w:rsidRDefault="00840174">
      <w:pPr>
        <w:pStyle w:val="Heading3"/>
        <w:rPr>
          <w:rFonts w:eastAsia="MS Mincho"/>
          <w:lang w:val="en-GB"/>
        </w:rPr>
      </w:pPr>
      <w:bookmarkStart w:id="481" w:name="_Toc20425730"/>
      <w:bookmarkStart w:id="482" w:name="_Toc29321126"/>
      <w:r>
        <w:rPr>
          <w:rFonts w:eastAsia="MS Mincho"/>
          <w:lang w:val="en-GB"/>
        </w:rPr>
        <w:t>5.3.7</w:t>
      </w:r>
      <w:r>
        <w:rPr>
          <w:rFonts w:eastAsia="MS Mincho"/>
          <w:lang w:val="en-GB"/>
        </w:rPr>
        <w:tab/>
        <w:t>RRC connection re-establishment</w:t>
      </w:r>
      <w:bookmarkEnd w:id="481"/>
      <w:bookmarkEnd w:id="482"/>
    </w:p>
    <w:p w14:paraId="3F6C6DC6" w14:textId="77777777" w:rsidR="007A18AB" w:rsidRDefault="00840174">
      <w:pPr>
        <w:pStyle w:val="Heading4"/>
        <w:rPr>
          <w:lang w:val="en-GB"/>
        </w:rPr>
      </w:pPr>
      <w:bookmarkStart w:id="483" w:name="_Toc20425731"/>
      <w:bookmarkStart w:id="484" w:name="_Toc29321127"/>
      <w:r>
        <w:rPr>
          <w:lang w:val="en-GB"/>
        </w:rPr>
        <w:t>5.3.7.1</w:t>
      </w:r>
      <w:r>
        <w:rPr>
          <w:lang w:val="en-GB"/>
        </w:rPr>
        <w:tab/>
        <w:t>General</w:t>
      </w:r>
      <w:bookmarkEnd w:id="483"/>
      <w:bookmarkEnd w:id="484"/>
    </w:p>
    <w:p w14:paraId="3DBC2C68" w14:textId="77777777" w:rsidR="007A18AB" w:rsidRDefault="00840174">
      <w:pPr>
        <w:pStyle w:val="TH"/>
        <w:rPr>
          <w:lang w:val="en-GB"/>
        </w:rPr>
      </w:pPr>
      <w:r>
        <w:rPr>
          <w:lang w:val="en-GB"/>
        </w:rPr>
        <w:tab/>
      </w:r>
      <w:r w:rsidR="003C1559">
        <w:rPr>
          <w:noProof/>
          <w:lang w:val="en-GB"/>
        </w:rPr>
        <w:object w:dxaOrig="4470" w:dyaOrig="2440" w14:anchorId="1E98EB33">
          <v:shape id="_x0000_i1036" type="#_x0000_t75" alt="" style="width:223.5pt;height:122.25pt;mso-width-percent:0;mso-height-percent:0;mso-width-percent:0;mso-height-percent:0" o:ole="">
            <v:imagedata r:id="rId37" o:title=""/>
          </v:shape>
          <o:OLEObject Type="Embed" ProgID="Mscgen.Chart" ShapeID="_x0000_i1036" DrawAspect="Content" ObjectID="_1645252468" r:id="rId38"/>
        </w:object>
      </w:r>
    </w:p>
    <w:p w14:paraId="27B019B9" w14:textId="77777777" w:rsidR="007A18AB" w:rsidRDefault="00840174">
      <w:pPr>
        <w:pStyle w:val="TF"/>
      </w:pPr>
      <w:r>
        <w:t>Figure 5.3.7.1-1: RRC connection re-establishment, successful</w:t>
      </w:r>
    </w:p>
    <w:p w14:paraId="29D7A457" w14:textId="77777777" w:rsidR="007A18AB" w:rsidRDefault="00840174">
      <w:pPr>
        <w:pStyle w:val="TF"/>
      </w:pPr>
      <w:r>
        <w:tab/>
      </w:r>
    </w:p>
    <w:p w14:paraId="50C85C6F" w14:textId="77777777" w:rsidR="007A18AB" w:rsidRDefault="003C1559">
      <w:pPr>
        <w:pStyle w:val="TH"/>
        <w:rPr>
          <w:lang w:val="en-GB"/>
        </w:rPr>
      </w:pPr>
      <w:r>
        <w:rPr>
          <w:noProof/>
          <w:lang w:val="en-GB"/>
        </w:rPr>
        <w:object w:dxaOrig="4320" w:dyaOrig="2440" w14:anchorId="1B35530D">
          <v:shape id="_x0000_i1037" type="#_x0000_t75" alt="" style="width:3in;height:122.25pt;mso-width-percent:0;mso-height-percent:0;mso-width-percent:0;mso-height-percent:0" o:ole="">
            <v:imagedata r:id="rId39" o:title=""/>
          </v:shape>
          <o:OLEObject Type="Embed" ProgID="Mscgen.Chart" ShapeID="_x0000_i1037" DrawAspect="Content" ObjectID="_1645252469" r:id="rId40"/>
        </w:object>
      </w:r>
    </w:p>
    <w:p w14:paraId="1704D74F" w14:textId="77777777" w:rsidR="007A18AB" w:rsidRDefault="00840174">
      <w:pPr>
        <w:pStyle w:val="TF"/>
      </w:pPr>
      <w:r>
        <w:t>Figure 5.3.7.1-2: RRC re-establishment, fallback to RRC establishment, successful</w:t>
      </w:r>
    </w:p>
    <w:p w14:paraId="2FC4B955" w14:textId="77777777" w:rsidR="007A18AB" w:rsidRDefault="00840174">
      <w:r>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2906C9BC" w14:textId="77777777" w:rsidR="007A18AB" w:rsidRDefault="00840174">
      <w:r>
        <w:t>The network applies the procedure e.g as follows:</w:t>
      </w:r>
    </w:p>
    <w:p w14:paraId="0475F6F2" w14:textId="77777777" w:rsidR="007A18AB" w:rsidRDefault="00840174">
      <w:pPr>
        <w:pStyle w:val="B1"/>
        <w:rPr>
          <w:lang w:val="en-GB"/>
        </w:rPr>
      </w:pPr>
      <w:r>
        <w:rPr>
          <w:lang w:val="en-GB"/>
        </w:rPr>
        <w:t>-</w:t>
      </w:r>
      <w:r>
        <w:rPr>
          <w:lang w:val="en-GB"/>
        </w:rPr>
        <w:tab/>
        <w:t>When AS security has been activated and the network retrieves or verifies the UE context:</w:t>
      </w:r>
    </w:p>
    <w:p w14:paraId="3C8F623E" w14:textId="77777777" w:rsidR="007A18AB" w:rsidRDefault="00840174">
      <w:pPr>
        <w:pStyle w:val="B2"/>
        <w:rPr>
          <w:lang w:val="en-GB"/>
        </w:rPr>
      </w:pPr>
      <w:r>
        <w:rPr>
          <w:lang w:val="en-GB"/>
        </w:rPr>
        <w:t>-</w:t>
      </w:r>
      <w:r>
        <w:rPr>
          <w:lang w:val="en-GB"/>
        </w:rPr>
        <w:tab/>
        <w:t>to re-activate AS security without changing algorithms;</w:t>
      </w:r>
    </w:p>
    <w:p w14:paraId="63B8A8D2" w14:textId="77777777" w:rsidR="007A18AB" w:rsidRDefault="00840174">
      <w:pPr>
        <w:pStyle w:val="B2"/>
        <w:rPr>
          <w:lang w:val="en-GB"/>
        </w:rPr>
      </w:pPr>
      <w:r>
        <w:rPr>
          <w:lang w:val="en-GB"/>
        </w:rPr>
        <w:t>-</w:t>
      </w:r>
      <w:r>
        <w:rPr>
          <w:lang w:val="en-GB"/>
        </w:rPr>
        <w:tab/>
        <w:t>to re-establish and resume the SRB1;</w:t>
      </w:r>
    </w:p>
    <w:p w14:paraId="3E315C9A" w14:textId="77777777" w:rsidR="007A18AB" w:rsidRDefault="00840174">
      <w:pPr>
        <w:pStyle w:val="B1"/>
        <w:rPr>
          <w:lang w:val="en-GB"/>
        </w:rPr>
      </w:pPr>
      <w:r>
        <w:rPr>
          <w:lang w:val="en-GB"/>
        </w:rPr>
        <w:t>-</w:t>
      </w:r>
      <w:r>
        <w:rPr>
          <w:lang w:val="en-GB"/>
        </w:rPr>
        <w:tab/>
        <w:t>When UE is re-establishing an RRC connection, and the network is not able to retrieve or verify the UE context:</w:t>
      </w:r>
    </w:p>
    <w:p w14:paraId="06BA5165" w14:textId="77777777" w:rsidR="007A18AB" w:rsidRDefault="00840174">
      <w:pPr>
        <w:pStyle w:val="B2"/>
        <w:rPr>
          <w:lang w:val="en-GB"/>
        </w:rPr>
      </w:pPr>
      <w:r>
        <w:rPr>
          <w:lang w:val="en-GB"/>
        </w:rPr>
        <w:t>-</w:t>
      </w:r>
      <w:r>
        <w:rPr>
          <w:lang w:val="en-GB"/>
        </w:rPr>
        <w:tab/>
        <w:t>to discard the stored AS Context and release all RBs;</w:t>
      </w:r>
    </w:p>
    <w:p w14:paraId="34D1542D" w14:textId="77777777" w:rsidR="007A18AB" w:rsidRDefault="00840174">
      <w:pPr>
        <w:pStyle w:val="B2"/>
        <w:rPr>
          <w:lang w:val="en-GB"/>
        </w:rPr>
      </w:pPr>
      <w:r>
        <w:rPr>
          <w:lang w:val="en-GB"/>
        </w:rPr>
        <w:t>-</w:t>
      </w:r>
      <w:r>
        <w:rPr>
          <w:lang w:val="en-GB"/>
        </w:rPr>
        <w:tab/>
        <w:t>to fallback to establish a new RRC connection.</w:t>
      </w:r>
    </w:p>
    <w:p w14:paraId="5D971CEF" w14:textId="77777777" w:rsidR="007A18AB" w:rsidRDefault="00840174">
      <w:bookmarkStart w:id="485" w:name="_MON_1267947476"/>
      <w:bookmarkStart w:id="486" w:name="_MON_1289914521"/>
      <w:bookmarkStart w:id="487" w:name="_MON_1267947623"/>
      <w:bookmarkStart w:id="488" w:name="_MON_1289914522"/>
      <w:bookmarkEnd w:id="485"/>
      <w:bookmarkEnd w:id="486"/>
      <w:bookmarkEnd w:id="487"/>
      <w:bookmarkEnd w:id="488"/>
      <w:r>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093DEDD2" w14:textId="77777777" w:rsidR="007A18AB" w:rsidRDefault="00840174">
      <w:pPr>
        <w:pStyle w:val="Heading4"/>
        <w:rPr>
          <w:lang w:val="en-GB"/>
        </w:rPr>
      </w:pPr>
      <w:bookmarkStart w:id="489" w:name="_Toc20425732"/>
      <w:bookmarkStart w:id="490" w:name="_Toc29321128"/>
      <w:r>
        <w:rPr>
          <w:lang w:val="en-GB"/>
        </w:rPr>
        <w:lastRenderedPageBreak/>
        <w:t>5.3.7.2</w:t>
      </w:r>
      <w:r>
        <w:rPr>
          <w:lang w:val="en-GB"/>
        </w:rPr>
        <w:tab/>
        <w:t>Initiation</w:t>
      </w:r>
      <w:bookmarkEnd w:id="489"/>
      <w:bookmarkEnd w:id="490"/>
    </w:p>
    <w:p w14:paraId="27D94178" w14:textId="77777777" w:rsidR="007A18AB" w:rsidRDefault="00840174">
      <w:r>
        <w:t>The UE initiates the procedure when one of the following conditions is met:</w:t>
      </w:r>
    </w:p>
    <w:p w14:paraId="54B16A90" w14:textId="77777777" w:rsidR="007A18AB" w:rsidRDefault="00840174">
      <w:pPr>
        <w:pStyle w:val="B1"/>
        <w:rPr>
          <w:lang w:val="en-GB"/>
        </w:rPr>
      </w:pPr>
      <w:r>
        <w:rPr>
          <w:lang w:val="en-GB"/>
        </w:rPr>
        <w:t>1&gt;</w:t>
      </w:r>
      <w:r>
        <w:rPr>
          <w:lang w:val="en-GB"/>
        </w:rPr>
        <w:tab/>
        <w:t>upon detecting radio link failure of the MCG, in accordance with 5.3.10; or</w:t>
      </w:r>
    </w:p>
    <w:p w14:paraId="35520B94" w14:textId="77777777" w:rsidR="007A18AB" w:rsidRDefault="00840174">
      <w:pPr>
        <w:pStyle w:val="B1"/>
        <w:rPr>
          <w:lang w:val="en-GB"/>
        </w:rPr>
      </w:pPr>
      <w:r>
        <w:rPr>
          <w:lang w:val="en-GB"/>
        </w:rPr>
        <w:t>1&gt;</w:t>
      </w:r>
      <w:r>
        <w:rPr>
          <w:lang w:val="en-GB"/>
        </w:rPr>
        <w:tab/>
        <w:t>upon re-configuration with sync failure of the MCG, in accordance with sub-clause 5.3.5.8.3; or</w:t>
      </w:r>
    </w:p>
    <w:p w14:paraId="2792EA82" w14:textId="77777777" w:rsidR="007A18AB" w:rsidRDefault="00840174">
      <w:pPr>
        <w:pStyle w:val="B1"/>
        <w:rPr>
          <w:lang w:val="en-GB"/>
        </w:rPr>
      </w:pPr>
      <w:r>
        <w:rPr>
          <w:lang w:val="en-GB"/>
        </w:rPr>
        <w:t>1&gt;</w:t>
      </w:r>
      <w:r>
        <w:rPr>
          <w:lang w:val="en-GB"/>
        </w:rPr>
        <w:tab/>
        <w:t>upon mobility from NR failure, in accordance with sub-clause 5.4.3.5; or</w:t>
      </w:r>
    </w:p>
    <w:p w14:paraId="4A3B4A7A" w14:textId="77777777" w:rsidR="007A18AB" w:rsidRDefault="00840174">
      <w:pPr>
        <w:pStyle w:val="B1"/>
        <w:rPr>
          <w:lang w:val="en-GB"/>
        </w:rPr>
      </w:pPr>
      <w:r>
        <w:rPr>
          <w:lang w:val="en-GB"/>
        </w:rPr>
        <w:t>1&gt;</w:t>
      </w:r>
      <w:r>
        <w:rPr>
          <w:lang w:val="en-GB"/>
        </w:rPr>
        <w:tab/>
        <w:t xml:space="preserve">upon integrity check failure indication from lower layers concerning SRB1 or SRB2, except if the integrity check failure is detected on the </w:t>
      </w:r>
      <w:r>
        <w:rPr>
          <w:i/>
          <w:lang w:val="en-GB"/>
        </w:rPr>
        <w:t>RRCReestablishment</w:t>
      </w:r>
      <w:r>
        <w:rPr>
          <w:lang w:val="en-GB"/>
        </w:rPr>
        <w:t xml:space="preserve"> message; or</w:t>
      </w:r>
    </w:p>
    <w:p w14:paraId="5FA50E93" w14:textId="77777777" w:rsidR="007A18AB" w:rsidRDefault="00840174">
      <w:pPr>
        <w:pStyle w:val="B1"/>
        <w:rPr>
          <w:lang w:val="en-GB"/>
        </w:rPr>
      </w:pPr>
      <w:r>
        <w:rPr>
          <w:lang w:val="en-GB"/>
        </w:rPr>
        <w:t>1&gt;</w:t>
      </w:r>
      <w:r>
        <w:rPr>
          <w:lang w:val="en-GB"/>
        </w:rPr>
        <w:tab/>
        <w:t>upon an RRC connection reconfiguration failure, in accordance with sub-clause 5.3.5.8.2.</w:t>
      </w:r>
    </w:p>
    <w:p w14:paraId="5A2CF897" w14:textId="77777777" w:rsidR="007A18AB" w:rsidRDefault="00840174">
      <w:r>
        <w:t>Upon initiation of the procedure, the UE shall:</w:t>
      </w:r>
    </w:p>
    <w:p w14:paraId="0A4994DF" w14:textId="77777777" w:rsidR="007A18AB" w:rsidRDefault="00840174">
      <w:pPr>
        <w:pStyle w:val="B1"/>
        <w:rPr>
          <w:lang w:val="en-GB"/>
        </w:rPr>
      </w:pPr>
      <w:r>
        <w:rPr>
          <w:lang w:val="en-GB"/>
        </w:rPr>
        <w:t>1&gt;</w:t>
      </w:r>
      <w:r>
        <w:rPr>
          <w:lang w:val="en-GB"/>
        </w:rPr>
        <w:tab/>
        <w:t>stop timer T310, if running;</w:t>
      </w:r>
    </w:p>
    <w:p w14:paraId="43E0E496" w14:textId="77777777" w:rsidR="007A18AB" w:rsidRDefault="00840174">
      <w:pPr>
        <w:pStyle w:val="B1"/>
        <w:rPr>
          <w:lang w:val="en-GB"/>
        </w:rPr>
      </w:pPr>
      <w:r>
        <w:rPr>
          <w:lang w:val="en-GB"/>
        </w:rPr>
        <w:t>1&gt;</w:t>
      </w:r>
      <w:r>
        <w:rPr>
          <w:lang w:val="en-GB"/>
        </w:rPr>
        <w:tab/>
        <w:t>stop timer T304, if running;</w:t>
      </w:r>
    </w:p>
    <w:p w14:paraId="25AE2376" w14:textId="77777777" w:rsidR="007A18AB" w:rsidRDefault="00840174">
      <w:pPr>
        <w:pStyle w:val="B1"/>
        <w:rPr>
          <w:lang w:val="en-GB"/>
        </w:rPr>
      </w:pPr>
      <w:r>
        <w:rPr>
          <w:lang w:val="en-GB"/>
        </w:rPr>
        <w:t>1&gt;</w:t>
      </w:r>
      <w:r>
        <w:rPr>
          <w:lang w:val="en-GB"/>
        </w:rPr>
        <w:tab/>
        <w:t>start timer T311;</w:t>
      </w:r>
    </w:p>
    <w:p w14:paraId="24933EF5" w14:textId="77777777" w:rsidR="007A18AB" w:rsidRDefault="00840174">
      <w:pPr>
        <w:pStyle w:val="B1"/>
        <w:rPr>
          <w:lang w:val="en-GB"/>
        </w:rPr>
      </w:pPr>
      <w:r>
        <w:rPr>
          <w:lang w:val="en-GB"/>
        </w:rPr>
        <w:t>1&gt;</w:t>
      </w:r>
      <w:r>
        <w:rPr>
          <w:lang w:val="en-GB"/>
        </w:rPr>
        <w:tab/>
        <w:t>suspend all RBs, except SRB0;</w:t>
      </w:r>
    </w:p>
    <w:p w14:paraId="3FE315B8" w14:textId="77777777" w:rsidR="007A18AB" w:rsidRDefault="00840174">
      <w:pPr>
        <w:pStyle w:val="B1"/>
        <w:rPr>
          <w:lang w:val="en-GB"/>
        </w:rPr>
      </w:pPr>
      <w:r>
        <w:rPr>
          <w:lang w:val="en-GB"/>
        </w:rPr>
        <w:t>1&gt;</w:t>
      </w:r>
      <w:r>
        <w:rPr>
          <w:lang w:val="en-GB"/>
        </w:rPr>
        <w:tab/>
        <w:t>reset MAC;</w:t>
      </w:r>
    </w:p>
    <w:p w14:paraId="05C51016" w14:textId="77777777" w:rsidR="007A18AB" w:rsidRDefault="00840174">
      <w:pPr>
        <w:pStyle w:val="B1"/>
        <w:rPr>
          <w:lang w:val="en-GB"/>
        </w:rPr>
      </w:pPr>
      <w:r>
        <w:rPr>
          <w:lang w:val="en-GB"/>
        </w:rPr>
        <w:t>1&gt;</w:t>
      </w:r>
      <w:r>
        <w:rPr>
          <w:lang w:val="en-GB"/>
        </w:rPr>
        <w:tab/>
        <w:t>release the MCG SCell(s), if configured;</w:t>
      </w:r>
    </w:p>
    <w:p w14:paraId="7406C01B" w14:textId="77777777" w:rsidR="007A18AB" w:rsidRDefault="00840174">
      <w:pPr>
        <w:pStyle w:val="B1"/>
        <w:rPr>
          <w:lang w:val="en-GB"/>
        </w:rPr>
      </w:pPr>
      <w:r>
        <w:rPr>
          <w:lang w:val="en-GB"/>
        </w:rPr>
        <w:t>1&gt;</w:t>
      </w:r>
      <w:r>
        <w:rPr>
          <w:lang w:val="en-GB"/>
        </w:rPr>
        <w:tab/>
        <w:t xml:space="preserve">release </w:t>
      </w:r>
      <w:r>
        <w:rPr>
          <w:i/>
          <w:lang w:val="en-GB"/>
        </w:rPr>
        <w:t>spCellConfig</w:t>
      </w:r>
      <w:r>
        <w:rPr>
          <w:lang w:val="en-GB"/>
        </w:rPr>
        <w:t>, if configured;</w:t>
      </w:r>
    </w:p>
    <w:p w14:paraId="4204BAC7" w14:textId="77777777" w:rsidR="007A18AB" w:rsidRDefault="00840174">
      <w:pPr>
        <w:pStyle w:val="B1"/>
        <w:rPr>
          <w:lang w:val="en-GB"/>
        </w:rPr>
      </w:pPr>
      <w:r>
        <w:rPr>
          <w:lang w:val="en-GB"/>
        </w:rPr>
        <w:t>1&gt;</w:t>
      </w:r>
      <w:r>
        <w:rPr>
          <w:lang w:val="en-GB"/>
        </w:rPr>
        <w:tab/>
        <w:t>if MR-DC is configured:</w:t>
      </w:r>
    </w:p>
    <w:p w14:paraId="4A7E3E95" w14:textId="77777777" w:rsidR="007A18AB" w:rsidRDefault="00840174">
      <w:pPr>
        <w:pStyle w:val="B2"/>
        <w:rPr>
          <w:lang w:val="en-GB"/>
        </w:rPr>
      </w:pPr>
      <w:r>
        <w:rPr>
          <w:lang w:val="en-GB"/>
        </w:rPr>
        <w:t>2&gt;</w:t>
      </w:r>
      <w:r>
        <w:rPr>
          <w:lang w:val="en-GB"/>
        </w:rPr>
        <w:tab/>
        <w:t>perform MR-DC release, as specified in clause 5.3.5.10;</w:t>
      </w:r>
    </w:p>
    <w:p w14:paraId="6833AF3F" w14:textId="77777777" w:rsidR="007A18AB" w:rsidRDefault="00840174">
      <w:pPr>
        <w:pStyle w:val="B1"/>
        <w:rPr>
          <w:lang w:val="en-GB"/>
        </w:rPr>
      </w:pPr>
      <w:r>
        <w:rPr>
          <w:lang w:val="en-GB"/>
        </w:rPr>
        <w:t>1&gt;</w:t>
      </w:r>
      <w:r>
        <w:rPr>
          <w:lang w:val="en-GB"/>
        </w:rPr>
        <w:tab/>
        <w:t xml:space="preserve">release </w:t>
      </w:r>
      <w:r>
        <w:rPr>
          <w:i/>
          <w:lang w:val="en-GB"/>
        </w:rPr>
        <w:t>delayBudgetReportingConfig</w:t>
      </w:r>
      <w:r>
        <w:rPr>
          <w:lang w:val="en-GB"/>
        </w:rPr>
        <w:t>, if configured, and stop timer T342, if running;</w:t>
      </w:r>
    </w:p>
    <w:p w14:paraId="21D6EAEA" w14:textId="77777777" w:rsidR="007A18AB" w:rsidRDefault="00840174">
      <w:pPr>
        <w:pStyle w:val="B1"/>
        <w:rPr>
          <w:lang w:val="en-GB"/>
        </w:rPr>
      </w:pPr>
      <w:r>
        <w:rPr>
          <w:lang w:val="en-GB"/>
        </w:rPr>
        <w:t>1&gt;</w:t>
      </w:r>
      <w:r>
        <w:rPr>
          <w:lang w:val="en-GB"/>
        </w:rPr>
        <w:tab/>
        <w:t xml:space="preserve">release </w:t>
      </w:r>
      <w:r>
        <w:rPr>
          <w:i/>
          <w:lang w:val="en-GB"/>
        </w:rPr>
        <w:t>overheatingAssistanceConfig</w:t>
      </w:r>
      <w:r>
        <w:rPr>
          <w:lang w:val="en-GB"/>
        </w:rPr>
        <w:t>, if configured, and stop timer T345, if running;</w:t>
      </w:r>
    </w:p>
    <w:p w14:paraId="4CFEE37B" w14:textId="77777777" w:rsidR="007A18AB" w:rsidRDefault="00840174">
      <w:pPr>
        <w:pStyle w:val="B1"/>
        <w:rPr>
          <w:lang w:val="en-GB"/>
        </w:rPr>
      </w:pPr>
      <w:r>
        <w:rPr>
          <w:lang w:val="en-GB"/>
        </w:rPr>
        <w:t>1&gt;</w:t>
      </w:r>
      <w:r>
        <w:rPr>
          <w:lang w:val="en-GB"/>
        </w:rPr>
        <w:tab/>
        <w:t>perform cell selection in accordance with the cell selection process as specified in TS 38.304 [20], clause 5.2.6.</w:t>
      </w:r>
    </w:p>
    <w:p w14:paraId="6969C2AB" w14:textId="77777777" w:rsidR="007A18AB" w:rsidRDefault="00840174">
      <w:pPr>
        <w:pStyle w:val="Heading4"/>
        <w:rPr>
          <w:lang w:val="en-GB"/>
        </w:rPr>
      </w:pPr>
      <w:bookmarkStart w:id="491" w:name="_Toc20425733"/>
      <w:bookmarkStart w:id="492" w:name="_Toc29321129"/>
      <w:r>
        <w:rPr>
          <w:lang w:val="en-GB"/>
        </w:rPr>
        <w:t>5.3.7.3</w:t>
      </w:r>
      <w:r>
        <w:rPr>
          <w:lang w:val="en-GB"/>
        </w:rPr>
        <w:tab/>
        <w:t>Actions following cell selection while T311 is running</w:t>
      </w:r>
      <w:bookmarkEnd w:id="491"/>
      <w:bookmarkEnd w:id="492"/>
    </w:p>
    <w:p w14:paraId="195E03EC" w14:textId="77777777" w:rsidR="007A18AB" w:rsidRDefault="00840174">
      <w:r>
        <w:t>Upon selecting a suitable NR cell, the UE shall:</w:t>
      </w:r>
    </w:p>
    <w:p w14:paraId="46C93A7E" w14:textId="77777777" w:rsidR="007A18AB" w:rsidRDefault="00840174">
      <w:pPr>
        <w:pStyle w:val="B1"/>
        <w:rPr>
          <w:lang w:val="en-GB"/>
        </w:rPr>
      </w:pPr>
      <w:r>
        <w:rPr>
          <w:lang w:val="en-GB"/>
        </w:rPr>
        <w:t>1&gt;</w:t>
      </w:r>
      <w:r>
        <w:rPr>
          <w:lang w:val="en-GB"/>
        </w:rPr>
        <w:tab/>
        <w:t>ensure having valid and up to date essential system information as specified in clause 5.2.2.2;</w:t>
      </w:r>
    </w:p>
    <w:p w14:paraId="30D5D1BC" w14:textId="77777777" w:rsidR="007A18AB" w:rsidRDefault="00840174">
      <w:pPr>
        <w:pStyle w:val="B1"/>
        <w:rPr>
          <w:lang w:val="en-GB"/>
        </w:rPr>
      </w:pPr>
      <w:r>
        <w:rPr>
          <w:lang w:val="en-GB"/>
        </w:rPr>
        <w:t>1&gt;</w:t>
      </w:r>
      <w:r>
        <w:rPr>
          <w:lang w:val="en-GB"/>
        </w:rPr>
        <w:tab/>
        <w:t>stop timer T311;</w:t>
      </w:r>
    </w:p>
    <w:p w14:paraId="15DBEA99" w14:textId="77777777" w:rsidR="007A18AB" w:rsidRDefault="00840174">
      <w:pPr>
        <w:pStyle w:val="B1"/>
        <w:rPr>
          <w:lang w:val="en-GB"/>
        </w:rPr>
      </w:pPr>
      <w:r>
        <w:rPr>
          <w:lang w:val="en-GB"/>
        </w:rPr>
        <w:t>1&gt;</w:t>
      </w:r>
      <w:r>
        <w:rPr>
          <w:lang w:val="en-GB"/>
        </w:rPr>
        <w:tab/>
        <w:t>start timer T301;</w:t>
      </w:r>
    </w:p>
    <w:p w14:paraId="30C3A622" w14:textId="77777777" w:rsidR="007A18AB" w:rsidRDefault="00840174">
      <w:pPr>
        <w:pStyle w:val="B1"/>
        <w:rPr>
          <w:lang w:val="en-GB"/>
        </w:rPr>
      </w:pPr>
      <w:r>
        <w:rPr>
          <w:lang w:val="en-GB"/>
        </w:rPr>
        <w:t>1&gt;</w:t>
      </w:r>
      <w:r>
        <w:rPr>
          <w:lang w:val="en-GB"/>
        </w:rPr>
        <w:tab/>
        <w:t>if T390 is running:</w:t>
      </w:r>
    </w:p>
    <w:p w14:paraId="5CC922D1" w14:textId="77777777" w:rsidR="007A18AB" w:rsidRDefault="00840174">
      <w:pPr>
        <w:pStyle w:val="B2"/>
        <w:rPr>
          <w:lang w:val="en-GB"/>
        </w:rPr>
      </w:pPr>
      <w:r>
        <w:rPr>
          <w:lang w:val="en-GB"/>
        </w:rPr>
        <w:t>2&gt;</w:t>
      </w:r>
      <w:r>
        <w:rPr>
          <w:lang w:val="en-GB"/>
        </w:rPr>
        <w:tab/>
        <w:t>stop timer T390 for all access categories;</w:t>
      </w:r>
    </w:p>
    <w:p w14:paraId="2B499C2C" w14:textId="77777777" w:rsidR="007A18AB" w:rsidRDefault="00840174">
      <w:pPr>
        <w:pStyle w:val="B2"/>
        <w:rPr>
          <w:lang w:val="en-GB"/>
        </w:rPr>
      </w:pPr>
      <w:r>
        <w:rPr>
          <w:lang w:val="en-GB"/>
        </w:rPr>
        <w:t>2&gt;</w:t>
      </w:r>
      <w:r>
        <w:rPr>
          <w:lang w:val="en-GB"/>
        </w:rPr>
        <w:tab/>
        <w:t>perform the actions as specified in 5.3.14.4;</w:t>
      </w:r>
    </w:p>
    <w:p w14:paraId="41F8FB35"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07C9F514" w14:textId="77777777" w:rsidR="007A18AB" w:rsidRDefault="00840174">
      <w:pPr>
        <w:pStyle w:val="B1"/>
        <w:rPr>
          <w:lang w:val="en-GB"/>
        </w:rPr>
      </w:pPr>
      <w:r>
        <w:rPr>
          <w:lang w:val="en-GB"/>
        </w:rPr>
        <w:t>1&gt;</w:t>
      </w:r>
      <w:r>
        <w:rPr>
          <w:lang w:val="en-GB"/>
        </w:rPr>
        <w:tab/>
        <w:t>apply the default MAC Cell Group configuration as specified in 9.2.2;</w:t>
      </w:r>
    </w:p>
    <w:p w14:paraId="69CBA50E" w14:textId="77777777" w:rsidR="007A18AB" w:rsidRDefault="00840174">
      <w:pPr>
        <w:pStyle w:val="B1"/>
        <w:rPr>
          <w:lang w:val="en-GB"/>
        </w:rPr>
      </w:pPr>
      <w:r>
        <w:rPr>
          <w:lang w:val="en-GB"/>
        </w:rPr>
        <w:t>1&gt;</w:t>
      </w:r>
      <w:r>
        <w:rPr>
          <w:lang w:val="en-GB"/>
        </w:rPr>
        <w:tab/>
        <w:t>apply the CCCH configuration as specified in 9.1.1.2;</w:t>
      </w:r>
    </w:p>
    <w:p w14:paraId="4487EB0B" w14:textId="77777777" w:rsidR="007A18AB" w:rsidRDefault="00840174">
      <w:pPr>
        <w:pStyle w:val="B1"/>
        <w:rPr>
          <w:lang w:val="en-GB"/>
        </w:rPr>
      </w:pPr>
      <w:r>
        <w:rPr>
          <w:lang w:val="en-GB"/>
        </w:rPr>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2D50E07C" w14:textId="77777777" w:rsidR="007A18AB" w:rsidRDefault="00840174">
      <w:pPr>
        <w:pStyle w:val="B1"/>
        <w:rPr>
          <w:lang w:val="en-GB"/>
        </w:rPr>
      </w:pPr>
      <w:r>
        <w:rPr>
          <w:lang w:val="en-GB"/>
        </w:rPr>
        <w:t>1&gt;</w:t>
      </w:r>
      <w:r>
        <w:rPr>
          <w:lang w:val="en-GB"/>
        </w:rPr>
        <w:tab/>
        <w:t xml:space="preserve">initiate transmission of the </w:t>
      </w:r>
      <w:r>
        <w:rPr>
          <w:i/>
          <w:lang w:val="en-GB"/>
        </w:rPr>
        <w:t>RRCReestablishmentRequest</w:t>
      </w:r>
      <w:r>
        <w:rPr>
          <w:lang w:val="en-GB"/>
        </w:rPr>
        <w:t xml:space="preserve"> message in accordance with 5.3.7.4;</w:t>
      </w:r>
    </w:p>
    <w:p w14:paraId="12C0C692" w14:textId="77777777" w:rsidR="007A18AB" w:rsidRDefault="00840174">
      <w:pPr>
        <w:pStyle w:val="NO"/>
        <w:rPr>
          <w:lang w:val="en-GB"/>
        </w:rPr>
      </w:pPr>
      <w:r>
        <w:rPr>
          <w:lang w:val="en-GB"/>
        </w:rPr>
        <w:lastRenderedPageBreak/>
        <w:t>NOTE:</w:t>
      </w:r>
      <w:r>
        <w:rPr>
          <w:lang w:val="en-GB"/>
        </w:rPr>
        <w:tab/>
        <w:t>This procedure applies also if the UE returns to the source PCell.</w:t>
      </w:r>
    </w:p>
    <w:p w14:paraId="088E9A7F" w14:textId="77777777" w:rsidR="007A18AB" w:rsidRDefault="00840174">
      <w:r>
        <w:t>Upon selecting an inter-RAT cell, the UE shall:</w:t>
      </w:r>
    </w:p>
    <w:p w14:paraId="61C9AA3D" w14:textId="77777777" w:rsidR="007A18AB" w:rsidRDefault="00840174">
      <w:pPr>
        <w:pStyle w:val="B1"/>
        <w:rPr>
          <w:rFonts w:eastAsia="Batang"/>
          <w:lang w:val="en-GB"/>
        </w:rPr>
      </w:pPr>
      <w:r>
        <w:rPr>
          <w:lang w:val="en-GB"/>
        </w:rPr>
        <w:t>1&gt;</w:t>
      </w:r>
      <w:r>
        <w:rPr>
          <w:lang w:val="en-GB"/>
        </w:rPr>
        <w:tab/>
        <w:t>perform the actions upon going to RRC_IDLE as specified in 5.3.11, with release cause 'RRC connection failure'.</w:t>
      </w:r>
    </w:p>
    <w:p w14:paraId="1094D788" w14:textId="77777777" w:rsidR="007A18AB" w:rsidRDefault="00840174">
      <w:pPr>
        <w:pStyle w:val="Heading4"/>
        <w:rPr>
          <w:lang w:val="en-GB"/>
        </w:rPr>
      </w:pPr>
      <w:bookmarkStart w:id="493" w:name="_Toc20425734"/>
      <w:bookmarkStart w:id="494" w:name="_Toc29321130"/>
      <w:bookmarkStart w:id="495" w:name="_Hlk34394870"/>
      <w:r>
        <w:rPr>
          <w:lang w:val="en-GB"/>
        </w:rPr>
        <w:t>5.3.7.4</w:t>
      </w:r>
      <w:r>
        <w:rPr>
          <w:lang w:val="en-GB"/>
        </w:rPr>
        <w:tab/>
        <w:t xml:space="preserve">Actions related to transmission of </w:t>
      </w:r>
      <w:r>
        <w:rPr>
          <w:i/>
          <w:lang w:val="en-GB"/>
        </w:rPr>
        <w:t>RRCReestablishmentRequest</w:t>
      </w:r>
      <w:r>
        <w:rPr>
          <w:lang w:val="en-GB"/>
        </w:rPr>
        <w:t xml:space="preserve"> message</w:t>
      </w:r>
      <w:bookmarkEnd w:id="493"/>
      <w:bookmarkEnd w:id="494"/>
    </w:p>
    <w:p w14:paraId="391D2910" w14:textId="77777777" w:rsidR="007A18AB" w:rsidRDefault="00840174">
      <w:r>
        <w:t xml:space="preserve">The UE shall set the contents of </w:t>
      </w:r>
      <w:r>
        <w:rPr>
          <w:i/>
        </w:rPr>
        <w:t>RRCReestablishmentRequest</w:t>
      </w:r>
      <w:r>
        <w:t xml:space="preserve"> message as follows:</w:t>
      </w:r>
    </w:p>
    <w:p w14:paraId="2EBD2E8B" w14:textId="4F2BAE77" w:rsidR="007A18AB" w:rsidRDefault="00840174">
      <w:pPr>
        <w:pStyle w:val="B1"/>
        <w:rPr>
          <w:ins w:id="496" w:author="Huawei_RAN2-109-e_1" w:date="2020-02-27T00:23:00Z"/>
          <w:lang w:val="en-GB"/>
        </w:rPr>
      </w:pPr>
      <w:ins w:id="497" w:author="Huawei_RAN2-109-e_1" w:date="2020-02-27T00:23:00Z">
        <w:r>
          <w:rPr>
            <w:lang w:val="en-GB"/>
          </w:rPr>
          <w:t>1&gt;</w:t>
        </w:r>
        <w:r>
          <w:rPr>
            <w:lang w:val="en-GB"/>
          </w:rPr>
          <w:tab/>
        </w:r>
        <w:r>
          <w:rPr>
            <w:lang w:val="en-US"/>
          </w:rPr>
          <w:t xml:space="preserve">if the procedure was initiated due to radio link failure </w:t>
        </w:r>
      </w:ins>
      <w:ins w:id="498" w:author="Intel" w:date="2020-03-06T11:01:00Z">
        <w:r w:rsidR="00E44D47">
          <w:rPr>
            <w:lang w:val="en-US"/>
          </w:rPr>
          <w:t xml:space="preserve">as specified in 5.3.10.3 </w:t>
        </w:r>
      </w:ins>
      <w:ins w:id="499" w:author="Huawei_RAN2-109-e_1" w:date="2020-02-27T00:23:00Z">
        <w:r>
          <w:rPr>
            <w:lang w:val="en-US"/>
          </w:rPr>
          <w:t xml:space="preserve">or </w:t>
        </w:r>
        <w:commentRangeStart w:id="500"/>
        <w:r>
          <w:rPr>
            <w:lang w:val="en-US"/>
          </w:rPr>
          <w:t>handover failure</w:t>
        </w:r>
      </w:ins>
      <w:commentRangeEnd w:id="500"/>
      <w:r w:rsidR="00E44D47">
        <w:rPr>
          <w:rStyle w:val="CommentReference"/>
          <w:rFonts w:eastAsiaTheme="minorEastAsia"/>
          <w:lang w:val="en-GB" w:eastAsia="en-US"/>
        </w:rPr>
        <w:commentReference w:id="500"/>
      </w:r>
      <w:ins w:id="501" w:author="Huawei_RAN2-109-e_6" w:date="2020-03-07T08:49:00Z">
        <w:r w:rsidR="007F11E9">
          <w:rPr>
            <w:lang w:val="en-US"/>
          </w:rPr>
          <w:t xml:space="preserve"> as specified in 5.3.5.8.3</w:t>
        </w:r>
      </w:ins>
      <w:ins w:id="502" w:author="Huawei_RAN2-109-e_1" w:date="2020-02-27T00:23:00Z">
        <w:r>
          <w:rPr>
            <w:lang w:val="en-GB"/>
          </w:rPr>
          <w:t>:</w:t>
        </w:r>
      </w:ins>
    </w:p>
    <w:p w14:paraId="2AAF5B45" w14:textId="77777777" w:rsidR="007A18AB" w:rsidRDefault="00840174">
      <w:pPr>
        <w:pStyle w:val="B2"/>
        <w:rPr>
          <w:ins w:id="503" w:author="Huawei_RAN2-109-e_1" w:date="2020-02-27T00:23:00Z"/>
          <w:lang w:val="en-GB"/>
        </w:rPr>
      </w:pPr>
      <w:ins w:id="504" w:author="Huawei_RAN2-109-e_1" w:date="2020-02-27T00:23:00Z">
        <w:r>
          <w:rPr>
            <w:lang w:val="en-GB"/>
          </w:rPr>
          <w:t>2&gt;</w:t>
        </w:r>
        <w:r>
          <w:rPr>
            <w:lang w:val="en-GB"/>
          </w:rPr>
          <w:tab/>
          <w:t xml:space="preserve">set the </w:t>
        </w:r>
        <w:r>
          <w:rPr>
            <w:i/>
            <w:lang w:val="en-GB"/>
          </w:rPr>
          <w:t>reestablishmentCellId</w:t>
        </w:r>
        <w:r>
          <w:rPr>
            <w:lang w:val="en-GB"/>
          </w:rPr>
          <w:t xml:space="preserve"> in the </w:t>
        </w:r>
        <w:r>
          <w:rPr>
            <w:i/>
            <w:lang w:val="en-GB"/>
          </w:rPr>
          <w:t>VarRLF-Report</w:t>
        </w:r>
        <w:r>
          <w:rPr>
            <w:lang w:val="en-GB"/>
          </w:rPr>
          <w:t xml:space="preserve"> to the global cell identity of the selected cell;</w:t>
        </w:r>
      </w:ins>
    </w:p>
    <w:bookmarkEnd w:id="495"/>
    <w:p w14:paraId="244D3891" w14:textId="77777777" w:rsidR="007A18AB" w:rsidRDefault="00840174">
      <w:pPr>
        <w:pStyle w:val="B1"/>
        <w:rPr>
          <w:lang w:val="en-GB"/>
        </w:rPr>
      </w:pPr>
      <w:r>
        <w:rPr>
          <w:lang w:val="en-GB"/>
        </w:rPr>
        <w:t>1&gt;</w:t>
      </w:r>
      <w:r>
        <w:rPr>
          <w:lang w:val="en-GB"/>
        </w:rPr>
        <w:tab/>
        <w:t xml:space="preserve">set the </w:t>
      </w:r>
      <w:r>
        <w:rPr>
          <w:i/>
          <w:lang w:val="en-GB"/>
        </w:rPr>
        <w:t>ue-Identity</w:t>
      </w:r>
      <w:r>
        <w:rPr>
          <w:lang w:val="en-GB"/>
        </w:rPr>
        <w:t xml:space="preserve"> as follows:</w:t>
      </w:r>
    </w:p>
    <w:p w14:paraId="417FC5A1" w14:textId="77777777" w:rsidR="007A18AB" w:rsidRDefault="00840174">
      <w:pPr>
        <w:pStyle w:val="B2"/>
        <w:rPr>
          <w:lang w:val="en-GB"/>
        </w:rPr>
      </w:pPr>
      <w:r>
        <w:rPr>
          <w:lang w:val="en-GB"/>
        </w:rPr>
        <w:t>2&gt;</w:t>
      </w:r>
      <w:r>
        <w:rPr>
          <w:lang w:val="en-GB"/>
        </w:rPr>
        <w:tab/>
        <w:t xml:space="preserve">set the </w:t>
      </w:r>
      <w:r>
        <w:rPr>
          <w:i/>
          <w:lang w:val="en-GB"/>
        </w:rPr>
        <w:t>c-RNTI</w:t>
      </w:r>
      <w:r>
        <w:rPr>
          <w:lang w:val="en-GB"/>
        </w:rPr>
        <w:t xml:space="preserve"> to the C-RNTI used in the source PCell (reconfiguration with sync or mobility from NR failure) or used in the PCell in which the trigger for the re-establishment occurred (other cases);</w:t>
      </w:r>
    </w:p>
    <w:p w14:paraId="5DCD78BE" w14:textId="77777777" w:rsidR="007A18AB" w:rsidRDefault="00840174">
      <w:pPr>
        <w:pStyle w:val="B2"/>
        <w:rPr>
          <w:lang w:val="en-GB"/>
        </w:rPr>
      </w:pPr>
      <w:r>
        <w:rPr>
          <w:lang w:val="en-GB"/>
        </w:rPr>
        <w:t>2&gt;</w:t>
      </w:r>
      <w:r>
        <w:rPr>
          <w:lang w:val="en-GB"/>
        </w:rPr>
        <w:tab/>
        <w:t xml:space="preserve">set the </w:t>
      </w:r>
      <w:r>
        <w:rPr>
          <w:i/>
          <w:lang w:val="en-GB"/>
        </w:rPr>
        <w:t>physCellId</w:t>
      </w:r>
      <w:r>
        <w:rPr>
          <w:lang w:val="en-GB"/>
        </w:rPr>
        <w:t xml:space="preserve"> to the physical cell identity of the source PCell (reconfiguration with sync or mobility from NR failure) or of the PCell in which the trigger for the re-establishment occurred (other cases);</w:t>
      </w:r>
    </w:p>
    <w:p w14:paraId="2E9E0743" w14:textId="77777777" w:rsidR="007A18AB" w:rsidRDefault="00840174">
      <w:pPr>
        <w:pStyle w:val="B2"/>
        <w:rPr>
          <w:lang w:val="en-GB"/>
        </w:rPr>
      </w:pPr>
      <w:r>
        <w:rPr>
          <w:lang w:val="en-GB"/>
        </w:rPr>
        <w:t>2&gt;</w:t>
      </w:r>
      <w:r>
        <w:rPr>
          <w:lang w:val="en-GB"/>
        </w:rPr>
        <w:tab/>
        <w:t xml:space="preserve">set the </w:t>
      </w:r>
      <w:r>
        <w:rPr>
          <w:i/>
          <w:lang w:val="en-GB"/>
        </w:rPr>
        <w:t>shortMAC-I</w:t>
      </w:r>
      <w:r>
        <w:rPr>
          <w:lang w:val="en-GB"/>
        </w:rPr>
        <w:t xml:space="preserve"> to the 16 least significant bits of the MAC-I calculated:</w:t>
      </w:r>
    </w:p>
    <w:p w14:paraId="7F8960F0" w14:textId="77777777" w:rsidR="007A18AB" w:rsidRDefault="00840174">
      <w:pPr>
        <w:pStyle w:val="B3"/>
        <w:rPr>
          <w:lang w:val="en-GB"/>
        </w:rPr>
      </w:pPr>
      <w:r>
        <w:rPr>
          <w:lang w:val="en-GB"/>
        </w:rPr>
        <w:t>3&gt;</w:t>
      </w:r>
      <w:r>
        <w:rPr>
          <w:lang w:val="en-GB"/>
        </w:rPr>
        <w:tab/>
        <w:t xml:space="preserve">over the ASN.1 encoded as per clause 8 (i.e., a multiple of 8 bits) </w:t>
      </w:r>
      <w:r>
        <w:rPr>
          <w:i/>
          <w:lang w:val="en-GB"/>
        </w:rPr>
        <w:t>VarShortMAC-Input</w:t>
      </w:r>
      <w:r>
        <w:rPr>
          <w:lang w:val="en-GB"/>
        </w:rPr>
        <w:t>;</w:t>
      </w:r>
    </w:p>
    <w:p w14:paraId="5458E1F4" w14:textId="77777777" w:rsidR="007A18AB" w:rsidRDefault="00840174">
      <w:pPr>
        <w:pStyle w:val="B3"/>
        <w:rPr>
          <w:lang w:val="en-GB"/>
        </w:rPr>
      </w:pPr>
      <w:r>
        <w:rPr>
          <w:lang w:val="en-GB"/>
        </w:rPr>
        <w:t>3&gt;</w:t>
      </w:r>
      <w:r>
        <w:rPr>
          <w:lang w:val="en-GB"/>
        </w:rPr>
        <w:tab/>
        <w:t>with the K</w:t>
      </w:r>
      <w:r>
        <w:rPr>
          <w:vertAlign w:val="subscript"/>
          <w:lang w:val="en-GB"/>
        </w:rPr>
        <w:t>RRCint</w:t>
      </w:r>
      <w:r>
        <w:rPr>
          <w:lang w:val="en-GB"/>
        </w:rPr>
        <w:t xml:space="preserve"> key and integrity protection algorithm that was used in the source PCell (reconfiguration with sync or mobility from NR failure) or of the PCell in which the trigger for the re-establishment occurred (other cases); and</w:t>
      </w:r>
    </w:p>
    <w:p w14:paraId="70E136C3" w14:textId="77777777" w:rsidR="007A18AB" w:rsidRDefault="00840174">
      <w:pPr>
        <w:pStyle w:val="B3"/>
        <w:rPr>
          <w:lang w:val="en-GB"/>
        </w:rPr>
      </w:pPr>
      <w:r>
        <w:rPr>
          <w:lang w:val="en-GB"/>
        </w:rPr>
        <w:t>3&gt;</w:t>
      </w:r>
      <w:r>
        <w:rPr>
          <w:lang w:val="en-GB"/>
        </w:rPr>
        <w:tab/>
        <w:t>with all input bits for COUNT, BEARER and DIRECTION set to binary ones;</w:t>
      </w:r>
    </w:p>
    <w:p w14:paraId="0AFED0FA" w14:textId="77777777" w:rsidR="007A18AB" w:rsidRDefault="00840174">
      <w:pPr>
        <w:pStyle w:val="B1"/>
        <w:rPr>
          <w:lang w:val="en-GB"/>
        </w:rPr>
      </w:pPr>
      <w:r>
        <w:rPr>
          <w:lang w:val="en-GB"/>
        </w:rPr>
        <w:t>1&gt;</w:t>
      </w:r>
      <w:r>
        <w:rPr>
          <w:lang w:val="en-GB"/>
        </w:rPr>
        <w:tab/>
        <w:t xml:space="preserve">set the </w:t>
      </w:r>
      <w:r>
        <w:rPr>
          <w:i/>
          <w:lang w:val="en-GB"/>
        </w:rPr>
        <w:t>reestablishmentCause</w:t>
      </w:r>
      <w:r>
        <w:rPr>
          <w:lang w:val="en-GB"/>
        </w:rPr>
        <w:t xml:space="preserve"> as follows:</w:t>
      </w:r>
    </w:p>
    <w:p w14:paraId="6CA3BD4A" w14:textId="77777777" w:rsidR="007A18AB" w:rsidRDefault="00840174">
      <w:pPr>
        <w:pStyle w:val="B2"/>
        <w:rPr>
          <w:lang w:val="en-GB"/>
        </w:rPr>
      </w:pPr>
      <w:r>
        <w:rPr>
          <w:lang w:val="en-GB"/>
        </w:rPr>
        <w:t>2&gt;</w:t>
      </w:r>
      <w:r>
        <w:rPr>
          <w:lang w:val="en-GB"/>
        </w:rPr>
        <w:tab/>
        <w:t>if the re-establishment procedure was initiated due to reconfiguration failure as specified in 5.3.5.8.2:</w:t>
      </w:r>
    </w:p>
    <w:p w14:paraId="60A1C21B" w14:textId="77777777" w:rsidR="007A18AB" w:rsidRDefault="0084017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reconfigurationFailure</w:t>
      </w:r>
      <w:r>
        <w:rPr>
          <w:lang w:val="en-GB"/>
        </w:rPr>
        <w:t>;</w:t>
      </w:r>
    </w:p>
    <w:p w14:paraId="38A07A53" w14:textId="77777777" w:rsidR="007A18AB" w:rsidRDefault="00840174">
      <w:pPr>
        <w:pStyle w:val="B2"/>
        <w:rPr>
          <w:lang w:val="en-GB"/>
        </w:rPr>
      </w:pPr>
      <w:r>
        <w:rPr>
          <w:lang w:val="en-GB"/>
        </w:rPr>
        <w:t>2&gt;</w:t>
      </w:r>
      <w:r>
        <w:rPr>
          <w:lang w:val="en-GB"/>
        </w:rPr>
        <w:tab/>
        <w:t>else if the re-establishment procedure was initiated due to reconfiguration with sync failure as specified in 5.3.5.8.3 (intra-NR handover failure) or 5.4.3.5 (inter-RAT mobility from NR failure):</w:t>
      </w:r>
    </w:p>
    <w:p w14:paraId="7F8186EF" w14:textId="77777777" w:rsidR="007A18AB" w:rsidRDefault="0084017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handoverFailure</w:t>
      </w:r>
      <w:r>
        <w:rPr>
          <w:lang w:val="en-GB"/>
        </w:rPr>
        <w:t>;</w:t>
      </w:r>
    </w:p>
    <w:p w14:paraId="2722754A" w14:textId="77777777" w:rsidR="007A18AB" w:rsidRDefault="00840174">
      <w:pPr>
        <w:pStyle w:val="B2"/>
        <w:rPr>
          <w:lang w:val="en-GB"/>
        </w:rPr>
      </w:pPr>
      <w:r>
        <w:rPr>
          <w:lang w:val="en-GB"/>
        </w:rPr>
        <w:t>2&gt;</w:t>
      </w:r>
      <w:r>
        <w:rPr>
          <w:lang w:val="en-GB"/>
        </w:rPr>
        <w:tab/>
        <w:t>else:</w:t>
      </w:r>
    </w:p>
    <w:p w14:paraId="6FFA5219" w14:textId="77777777" w:rsidR="007A18AB" w:rsidRDefault="0084017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otherFailure</w:t>
      </w:r>
      <w:r>
        <w:rPr>
          <w:lang w:val="en-GB"/>
        </w:rPr>
        <w:t>;</w:t>
      </w:r>
    </w:p>
    <w:p w14:paraId="712C8E74" w14:textId="77777777" w:rsidR="007A18AB" w:rsidRDefault="00840174">
      <w:pPr>
        <w:pStyle w:val="B1"/>
        <w:rPr>
          <w:lang w:val="en-GB"/>
        </w:rPr>
      </w:pPr>
      <w:r>
        <w:rPr>
          <w:lang w:val="en-GB"/>
        </w:rPr>
        <w:t>1&gt;</w:t>
      </w:r>
      <w:r>
        <w:rPr>
          <w:lang w:val="en-GB"/>
        </w:rPr>
        <w:tab/>
        <w:t>re-establish PDCP for SRB1;</w:t>
      </w:r>
    </w:p>
    <w:p w14:paraId="5561DE44" w14:textId="77777777" w:rsidR="007A18AB" w:rsidRDefault="00840174">
      <w:pPr>
        <w:pStyle w:val="B1"/>
        <w:rPr>
          <w:lang w:val="en-GB"/>
        </w:rPr>
      </w:pPr>
      <w:r>
        <w:rPr>
          <w:lang w:val="en-GB"/>
        </w:rPr>
        <w:t>1&gt;</w:t>
      </w:r>
      <w:r>
        <w:rPr>
          <w:lang w:val="en-GB"/>
        </w:rPr>
        <w:tab/>
        <w:t>re-establish RLC for SRB1;</w:t>
      </w:r>
    </w:p>
    <w:p w14:paraId="2698C6B9" w14:textId="77777777" w:rsidR="007A18AB" w:rsidRDefault="00840174">
      <w:pPr>
        <w:pStyle w:val="B1"/>
        <w:rPr>
          <w:lang w:val="en-GB"/>
        </w:rPr>
      </w:pPr>
      <w:r>
        <w:rPr>
          <w:lang w:val="en-GB"/>
        </w:rPr>
        <w:t>1&gt;</w:t>
      </w:r>
      <w:r>
        <w:rPr>
          <w:lang w:val="en-GB"/>
        </w:rPr>
        <w:tab/>
        <w:t>apply the specified configuration defined in 9.2.1 for SRB1;</w:t>
      </w:r>
    </w:p>
    <w:p w14:paraId="4E0C6FE3" w14:textId="77777777" w:rsidR="007A18AB" w:rsidRDefault="00840174">
      <w:pPr>
        <w:pStyle w:val="B1"/>
        <w:rPr>
          <w:lang w:val="en-GB"/>
        </w:rPr>
      </w:pPr>
      <w:r>
        <w:rPr>
          <w:lang w:val="en-GB"/>
        </w:rPr>
        <w:t>1&gt;</w:t>
      </w:r>
      <w:r>
        <w:rPr>
          <w:lang w:val="en-GB"/>
        </w:rPr>
        <w:tab/>
        <w:t>configure lower layers to suspend integrity protection and ciphering for SRB1;</w:t>
      </w:r>
    </w:p>
    <w:p w14:paraId="4E2D38A5" w14:textId="77777777" w:rsidR="007A18AB" w:rsidRDefault="00840174">
      <w:pPr>
        <w:pStyle w:val="NO"/>
        <w:rPr>
          <w:lang w:val="en-GB"/>
        </w:rPr>
      </w:pPr>
      <w:r>
        <w:rPr>
          <w:lang w:val="en-GB"/>
        </w:rPr>
        <w:t>NOTE:</w:t>
      </w:r>
      <w:r>
        <w:rPr>
          <w:lang w:val="en-GB"/>
        </w:rPr>
        <w:tab/>
        <w:t xml:space="preserve">Ciphering is not applied for the subsequent </w:t>
      </w:r>
      <w:r>
        <w:rPr>
          <w:i/>
          <w:lang w:val="en-GB"/>
        </w:rPr>
        <w:t>RRCReestablishment</w:t>
      </w:r>
      <w:r>
        <w:rPr>
          <w:lang w:val="en-GB"/>
        </w:rPr>
        <w:t xml:space="preserve"> message used to resume the connection. An integrity check is performed by lower layers, but merely upon request from RRC.</w:t>
      </w:r>
    </w:p>
    <w:p w14:paraId="37E30256" w14:textId="77777777" w:rsidR="007A18AB" w:rsidRDefault="00840174">
      <w:pPr>
        <w:pStyle w:val="B1"/>
        <w:rPr>
          <w:lang w:val="en-GB"/>
        </w:rPr>
      </w:pPr>
      <w:r>
        <w:rPr>
          <w:lang w:val="en-GB"/>
        </w:rPr>
        <w:t>1&gt;</w:t>
      </w:r>
      <w:r>
        <w:rPr>
          <w:lang w:val="en-GB"/>
        </w:rPr>
        <w:tab/>
        <w:t>resume SRB1;</w:t>
      </w:r>
    </w:p>
    <w:p w14:paraId="1ADD6267" w14:textId="77777777" w:rsidR="007A18AB" w:rsidRDefault="00840174">
      <w:pPr>
        <w:pStyle w:val="B1"/>
        <w:rPr>
          <w:lang w:val="en-GB"/>
        </w:rPr>
      </w:pPr>
      <w:r>
        <w:rPr>
          <w:lang w:val="en-GB"/>
        </w:rPr>
        <w:t>1&gt;</w:t>
      </w:r>
      <w:r>
        <w:rPr>
          <w:lang w:val="en-GB"/>
        </w:rPr>
        <w:tab/>
        <w:t xml:space="preserve">submit the </w:t>
      </w:r>
      <w:r>
        <w:rPr>
          <w:i/>
          <w:lang w:val="en-GB"/>
        </w:rPr>
        <w:t>RRCReestablishmentRequest</w:t>
      </w:r>
      <w:r>
        <w:rPr>
          <w:lang w:val="en-GB"/>
        </w:rPr>
        <w:t xml:space="preserve"> message to lower layers for transmission.</w:t>
      </w:r>
    </w:p>
    <w:p w14:paraId="3A14D5FF" w14:textId="77777777" w:rsidR="007A18AB" w:rsidRDefault="00840174">
      <w:pPr>
        <w:pStyle w:val="Heading4"/>
        <w:rPr>
          <w:lang w:val="en-GB"/>
        </w:rPr>
      </w:pPr>
      <w:bookmarkStart w:id="505" w:name="_Toc29321131"/>
      <w:bookmarkStart w:id="506" w:name="_Toc20425735"/>
      <w:r>
        <w:rPr>
          <w:lang w:val="en-GB"/>
        </w:rPr>
        <w:t>5.3.7.5</w:t>
      </w:r>
      <w:r>
        <w:rPr>
          <w:lang w:val="en-GB"/>
        </w:rPr>
        <w:tab/>
        <w:t xml:space="preserve">Reception of the </w:t>
      </w:r>
      <w:r>
        <w:rPr>
          <w:i/>
          <w:lang w:val="en-GB"/>
        </w:rPr>
        <w:t>RRCReestablishment</w:t>
      </w:r>
      <w:r>
        <w:rPr>
          <w:lang w:val="en-GB"/>
        </w:rPr>
        <w:t xml:space="preserve"> by the UE</w:t>
      </w:r>
      <w:bookmarkEnd w:id="505"/>
      <w:bookmarkEnd w:id="506"/>
    </w:p>
    <w:p w14:paraId="4C62638A" w14:textId="77777777" w:rsidR="007A18AB" w:rsidRDefault="00840174">
      <w:r>
        <w:t>The UE shall:</w:t>
      </w:r>
    </w:p>
    <w:p w14:paraId="75917F0B" w14:textId="77777777" w:rsidR="007A18AB" w:rsidRDefault="00840174">
      <w:pPr>
        <w:pStyle w:val="B1"/>
        <w:rPr>
          <w:lang w:val="en-GB"/>
        </w:rPr>
      </w:pPr>
      <w:r>
        <w:rPr>
          <w:lang w:val="en-GB"/>
        </w:rPr>
        <w:lastRenderedPageBreak/>
        <w:t>1&gt;</w:t>
      </w:r>
      <w:r>
        <w:rPr>
          <w:lang w:val="en-GB"/>
        </w:rPr>
        <w:tab/>
        <w:t>stop timer T301;</w:t>
      </w:r>
    </w:p>
    <w:p w14:paraId="69C3C7FF" w14:textId="77777777" w:rsidR="007A18AB" w:rsidRDefault="00840174">
      <w:pPr>
        <w:pStyle w:val="B1"/>
        <w:rPr>
          <w:lang w:val="en-GB"/>
        </w:rPr>
      </w:pPr>
      <w:r>
        <w:rPr>
          <w:lang w:val="en-GB"/>
        </w:rPr>
        <w:t>1&gt;</w:t>
      </w:r>
      <w:r>
        <w:rPr>
          <w:lang w:val="en-GB"/>
        </w:rPr>
        <w:tab/>
        <w:t>consider the current cell to be the PCell;</w:t>
      </w:r>
    </w:p>
    <w:p w14:paraId="16DC7D59" w14:textId="77777777" w:rsidR="007A18AB" w:rsidRDefault="00840174">
      <w:pPr>
        <w:pStyle w:val="B1"/>
        <w:rPr>
          <w:lang w:val="en-GB"/>
        </w:rPr>
      </w:pPr>
      <w:r>
        <w:rPr>
          <w:lang w:val="en-GB"/>
        </w:rPr>
        <w:t>1&gt;</w:t>
      </w:r>
      <w:r>
        <w:rPr>
          <w:lang w:val="en-GB"/>
        </w:rPr>
        <w:tab/>
        <w:t xml:space="preserve">store the </w:t>
      </w:r>
      <w:r>
        <w:rPr>
          <w:i/>
          <w:iCs/>
          <w:lang w:val="en-GB"/>
        </w:rPr>
        <w:t>nextHopChainingCount</w:t>
      </w:r>
      <w:r>
        <w:rPr>
          <w:lang w:val="en-GB"/>
        </w:rPr>
        <w:t xml:space="preserve"> value indicated in the </w:t>
      </w:r>
      <w:r>
        <w:rPr>
          <w:i/>
          <w:lang w:val="en-GB"/>
        </w:rPr>
        <w:t>RRCReestablishment</w:t>
      </w:r>
      <w:r>
        <w:rPr>
          <w:iCs/>
          <w:lang w:val="en-GB"/>
        </w:rPr>
        <w:t xml:space="preserve"> message</w:t>
      </w:r>
      <w:r>
        <w:rPr>
          <w:lang w:val="en-GB"/>
        </w:rPr>
        <w:t>;</w:t>
      </w:r>
    </w:p>
    <w:p w14:paraId="23C16E8A" w14:textId="77777777" w:rsidR="007A18AB" w:rsidRDefault="00840174">
      <w:pPr>
        <w:pStyle w:val="B1"/>
        <w:rPr>
          <w:lang w:val="en-GB"/>
        </w:rPr>
      </w:pPr>
      <w:r>
        <w:rPr>
          <w:lang w:val="en-GB"/>
        </w:rPr>
        <w:t>1&gt;</w:t>
      </w:r>
      <w:r>
        <w:rPr>
          <w:lang w:val="en-GB"/>
        </w:rPr>
        <w:tab/>
        <w:t>update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w:t>
      </w:r>
      <w:r>
        <w:rPr>
          <w:i/>
          <w:lang w:val="en-GB"/>
        </w:rPr>
        <w:t>,</w:t>
      </w:r>
      <w:r>
        <w:rPr>
          <w:lang w:val="en-GB"/>
        </w:rPr>
        <w:t xml:space="preserve"> using the stored </w:t>
      </w:r>
      <w:r>
        <w:rPr>
          <w:i/>
          <w:lang w:val="en-GB"/>
        </w:rPr>
        <w:t>nextHopChainingCount</w:t>
      </w:r>
      <w:r>
        <w:rPr>
          <w:lang w:val="en-GB"/>
        </w:rPr>
        <w:t xml:space="preserve"> value, as specified in TS 33.501 [11];</w:t>
      </w:r>
    </w:p>
    <w:p w14:paraId="4EBA683E" w14:textId="77777777" w:rsidR="007A18AB" w:rsidRDefault="00840174">
      <w:pPr>
        <w:pStyle w:val="B1"/>
        <w:rPr>
          <w:lang w:val="en-GB"/>
        </w:rPr>
      </w:pPr>
      <w:r>
        <w:rPr>
          <w:lang w:val="en-GB"/>
        </w:rPr>
        <w:t>1&gt;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previously configured </w:t>
      </w:r>
      <w:r>
        <w:rPr>
          <w:i/>
          <w:lang w:val="en-GB"/>
        </w:rPr>
        <w:t>cipheringAlgorithm,</w:t>
      </w:r>
      <w:r>
        <w:rPr>
          <w:lang w:val="en-GB"/>
        </w:rPr>
        <w:t xml:space="preserve"> as specified in TS 33.501 [11];</w:t>
      </w:r>
    </w:p>
    <w:p w14:paraId="603DF0A2" w14:textId="77777777" w:rsidR="007A18AB" w:rsidRDefault="00840174">
      <w:pPr>
        <w:pStyle w:val="B1"/>
        <w:rPr>
          <w:lang w:val="en-GB"/>
        </w:rPr>
      </w:pPr>
      <w:r>
        <w:rPr>
          <w:lang w:val="en-GB"/>
        </w:rPr>
        <w:t>1&gt;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previously configured </w:t>
      </w:r>
      <w:r>
        <w:rPr>
          <w:i/>
          <w:lang w:val="en-GB"/>
        </w:rPr>
        <w:t>integrityProtAlgorithm,</w:t>
      </w:r>
      <w:r>
        <w:rPr>
          <w:lang w:val="en-GB"/>
        </w:rPr>
        <w:t xml:space="preserve"> as specified in TS 33.501 [11].</w:t>
      </w:r>
    </w:p>
    <w:p w14:paraId="43455616" w14:textId="77777777" w:rsidR="007A18AB" w:rsidRDefault="00840174">
      <w:pPr>
        <w:pStyle w:val="B1"/>
        <w:rPr>
          <w:lang w:val="en-GB"/>
        </w:rPr>
      </w:pPr>
      <w:r>
        <w:rPr>
          <w:lang w:val="en-GB"/>
        </w:rPr>
        <w:t>1&gt;</w:t>
      </w:r>
      <w:r>
        <w:rPr>
          <w:lang w:val="en-GB"/>
        </w:rPr>
        <w:tab/>
        <w:t xml:space="preserve">request lower layers to verify the integrity protection of the </w:t>
      </w:r>
      <w:r>
        <w:rPr>
          <w:i/>
          <w:iCs/>
          <w:lang w:val="en-GB"/>
        </w:rPr>
        <w:t>RRCReestablishment</w:t>
      </w:r>
      <w:r>
        <w:rPr>
          <w:lang w:val="en-GB"/>
        </w:rPr>
        <w:t xml:space="preserve"> message, using the previously configured algorithm and the K</w:t>
      </w:r>
      <w:r>
        <w:rPr>
          <w:vertAlign w:val="subscript"/>
          <w:lang w:val="en-GB"/>
        </w:rPr>
        <w:t>RRCint</w:t>
      </w:r>
      <w:r>
        <w:rPr>
          <w:lang w:val="en-GB"/>
        </w:rPr>
        <w:t xml:space="preserve"> key;</w:t>
      </w:r>
    </w:p>
    <w:p w14:paraId="56045EA9" w14:textId="77777777" w:rsidR="007A18AB" w:rsidRDefault="00840174">
      <w:pPr>
        <w:pStyle w:val="B1"/>
        <w:rPr>
          <w:lang w:val="en-GB"/>
        </w:rPr>
      </w:pPr>
      <w:r>
        <w:rPr>
          <w:lang w:val="en-GB"/>
        </w:rPr>
        <w:t>1&gt;</w:t>
      </w:r>
      <w:r>
        <w:rPr>
          <w:lang w:val="en-GB"/>
        </w:rPr>
        <w:tab/>
        <w:t xml:space="preserve">if the integrity protection check of the </w:t>
      </w:r>
      <w:r>
        <w:rPr>
          <w:i/>
          <w:iCs/>
          <w:lang w:val="en-GB"/>
        </w:rPr>
        <w:t>RRCReestablishment</w:t>
      </w:r>
      <w:r>
        <w:rPr>
          <w:lang w:val="en-GB"/>
        </w:rPr>
        <w:t xml:space="preserve"> message fails:</w:t>
      </w:r>
    </w:p>
    <w:p w14:paraId="00B05CFA"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 upon which the procedure ends;</w:t>
      </w:r>
    </w:p>
    <w:p w14:paraId="08EBA5A9" w14:textId="77777777" w:rsidR="007A18AB" w:rsidRDefault="00840174">
      <w:pPr>
        <w:pStyle w:val="B1"/>
        <w:rPr>
          <w:lang w:val="en-GB"/>
        </w:rPr>
      </w:pPr>
      <w:r>
        <w:rPr>
          <w:lang w:val="en-GB"/>
        </w:rPr>
        <w:t>1&gt;</w:t>
      </w:r>
      <w:r>
        <w:rPr>
          <w:lang w:val="en-GB"/>
        </w:rPr>
        <w:tab/>
        <w:t>configure lower layers to resume integrity protection for SRB1 using the previously configured algorithm and the K</w:t>
      </w:r>
      <w:r>
        <w:rPr>
          <w:vertAlign w:val="subscript"/>
          <w:lang w:val="en-GB"/>
        </w:rPr>
        <w:t>RRCint</w:t>
      </w:r>
      <w:r>
        <w:rPr>
          <w:lang w:val="en-GB"/>
        </w:rPr>
        <w:t xml:space="preserve"> key immediately, i.e., integrity protection shall be applied to all subsequent messages received and sent by the UE, including the message used to indicate the successful completion of the procedure;</w:t>
      </w:r>
    </w:p>
    <w:p w14:paraId="533EF8C5" w14:textId="77777777" w:rsidR="007A18AB" w:rsidRDefault="00840174">
      <w:pPr>
        <w:pStyle w:val="B1"/>
        <w:rPr>
          <w:lang w:val="en-GB"/>
        </w:rPr>
      </w:pPr>
      <w:r>
        <w:rPr>
          <w:lang w:val="en-GB"/>
        </w:rPr>
        <w:t>1&gt;</w:t>
      </w:r>
      <w:r>
        <w:rPr>
          <w:lang w:val="en-GB"/>
        </w:rPr>
        <w:tab/>
        <w:t>configure lower layers to resume ciphering for SRB1 using the previously configured algorithm and, the K</w:t>
      </w:r>
      <w:r>
        <w:rPr>
          <w:vertAlign w:val="subscript"/>
          <w:lang w:val="en-GB"/>
        </w:rPr>
        <w:t>RRCenc</w:t>
      </w:r>
      <w:r>
        <w:rPr>
          <w:lang w:val="en-GB"/>
        </w:rPr>
        <w:t xml:space="preserve"> key immediately, i.e., ciphering shall be applied to all subsequent messages received and sent by the UE, including the message used to indicate the successful completion of the procedure;</w:t>
      </w:r>
    </w:p>
    <w:p w14:paraId="31DA81A2" w14:textId="77777777" w:rsidR="007A18AB" w:rsidRDefault="00840174">
      <w:pPr>
        <w:pStyle w:val="B1"/>
        <w:rPr>
          <w:ins w:id="507" w:author="Huawei_RAN2-109-e_1" w:date="2020-02-27T00:23:00Z"/>
          <w:lang w:val="en-GB"/>
        </w:rPr>
      </w:pPr>
      <w:r>
        <w:rPr>
          <w:lang w:val="en-GB"/>
        </w:rPr>
        <w:t>1&gt;</w:t>
      </w:r>
      <w:r>
        <w:rPr>
          <w:lang w:val="en-GB"/>
        </w:rPr>
        <w:tab/>
        <w:t xml:space="preserve">release the measurement gap configuration indicated by the </w:t>
      </w:r>
      <w:r>
        <w:rPr>
          <w:i/>
          <w:lang w:val="en-GB"/>
        </w:rPr>
        <w:t>measGapConfig</w:t>
      </w:r>
      <w:r>
        <w:rPr>
          <w:lang w:val="en-GB"/>
        </w:rPr>
        <w:t>, if configured;</w:t>
      </w:r>
    </w:p>
    <w:p w14:paraId="26AC00C4" w14:textId="77777777" w:rsidR="007A18AB" w:rsidRDefault="00840174">
      <w:pPr>
        <w:pStyle w:val="B1"/>
        <w:rPr>
          <w:ins w:id="508" w:author="Huawei_RAN2-109-e_1" w:date="2020-02-27T00:23:00Z"/>
          <w:lang w:val="en-US"/>
        </w:rPr>
      </w:pPr>
      <w:ins w:id="509" w:author="Huawei_RAN2-109-e_1" w:date="2020-02-27T00:23:00Z">
        <w:r>
          <w:rPr>
            <w:lang w:val="en-US"/>
          </w:rPr>
          <w:t>1&gt;</w:t>
        </w:r>
        <w:r>
          <w:rPr>
            <w:lang w:val="en-US"/>
          </w:rPr>
          <w:tab/>
          <w:t xml:space="preserve">set the content of </w:t>
        </w:r>
        <w:r>
          <w:rPr>
            <w:i/>
            <w:lang w:val="en-US"/>
          </w:rPr>
          <w:t>RRCReestablishmentComplete</w:t>
        </w:r>
        <w:r>
          <w:rPr>
            <w:lang w:val="en-US"/>
          </w:rPr>
          <w:t xml:space="preserve"> message as follows:</w:t>
        </w:r>
      </w:ins>
    </w:p>
    <w:p w14:paraId="2FA61BAC" w14:textId="77777777" w:rsidR="007A18AB" w:rsidRDefault="00840174">
      <w:pPr>
        <w:pStyle w:val="B2"/>
        <w:rPr>
          <w:ins w:id="510" w:author="Huawei_RAN2-109-e_1" w:date="2020-02-27T00:23:00Z"/>
          <w:lang w:val="en-US"/>
        </w:rPr>
      </w:pPr>
      <w:ins w:id="511" w:author="Huawei_RAN2-109-e_1" w:date="2020-02-27T00:23: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2805F5E" w14:textId="77777777" w:rsidR="007A18AB" w:rsidRDefault="00840174">
      <w:pPr>
        <w:pStyle w:val="B3"/>
        <w:rPr>
          <w:ins w:id="512" w:author="Huawei_RAN2-109-e_1" w:date="2020-02-27T00:23:00Z"/>
          <w:lang w:val="en-US"/>
        </w:rPr>
      </w:pPr>
      <w:ins w:id="513" w:author="Huawei_RAN2-109-e_1" w:date="2020-02-27T00:23:00Z">
        <w:r>
          <w:rPr>
            <w:lang w:val="en-US"/>
          </w:rPr>
          <w:t>3&gt;</w:t>
        </w:r>
        <w:r>
          <w:rPr>
            <w:lang w:val="en-US"/>
          </w:rPr>
          <w:tab/>
          <w:t xml:space="preserve">include the </w:t>
        </w:r>
        <w:r>
          <w:rPr>
            <w:i/>
            <w:iCs/>
            <w:lang w:val="en-US"/>
          </w:rPr>
          <w:t>logMeas</w:t>
        </w:r>
        <w:r>
          <w:rPr>
            <w:rFonts w:eastAsia="SimSun"/>
            <w:i/>
            <w:lang w:val="en-US"/>
          </w:rPr>
          <w:t xml:space="preserve">Available </w:t>
        </w:r>
        <w:r>
          <w:rPr>
            <w:rFonts w:eastAsia="SimSun"/>
            <w:iCs/>
            <w:lang w:val="en-US"/>
          </w:rPr>
          <w:t xml:space="preserve">in the </w:t>
        </w:r>
        <w:r>
          <w:rPr>
            <w:i/>
            <w:lang w:val="en-US"/>
          </w:rPr>
          <w:t>RRCReestablishmentComplete</w:t>
        </w:r>
        <w:r>
          <w:rPr>
            <w:lang w:val="en-US"/>
          </w:rPr>
          <w:t xml:space="preserve"> message;</w:t>
        </w:r>
      </w:ins>
    </w:p>
    <w:p w14:paraId="61D7505E" w14:textId="77777777" w:rsidR="007A18AB" w:rsidRDefault="00840174">
      <w:pPr>
        <w:pStyle w:val="B2"/>
        <w:rPr>
          <w:ins w:id="514" w:author="Huawei_RAN2-109-e_1" w:date="2020-02-27T00:23:00Z"/>
          <w:lang w:val="en-US"/>
        </w:rPr>
      </w:pPr>
      <w:ins w:id="515" w:author="Huawei_RAN2-109-e_1" w:date="2020-02-27T00:23: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C332155" w14:textId="77777777" w:rsidR="007A18AB" w:rsidRDefault="00840174">
      <w:pPr>
        <w:pStyle w:val="B3"/>
        <w:rPr>
          <w:ins w:id="516" w:author="Huawei_RAN2-109-e_1" w:date="2020-02-27T00:23:00Z"/>
          <w:lang w:val="en-US"/>
        </w:rPr>
      </w:pPr>
      <w:ins w:id="517" w:author="Huawei_RAN2-109-e_1" w:date="2020-02-27T00:23:00Z">
        <w:r>
          <w:rPr>
            <w:lang w:val="en-US"/>
          </w:rPr>
          <w:t>3&gt;</w:t>
        </w:r>
        <w:r>
          <w:rPr>
            <w:lang w:val="en-US"/>
          </w:rPr>
          <w:tab/>
          <w:t xml:space="preserve">include the </w:t>
        </w:r>
        <w:r>
          <w:rPr>
            <w:i/>
            <w:iCs/>
            <w:lang w:val="en-US"/>
          </w:rPr>
          <w:t>logMeas</w:t>
        </w:r>
        <w:r>
          <w:rPr>
            <w:i/>
            <w:lang w:val="en-US"/>
          </w:rPr>
          <w:t>AvailableBT</w:t>
        </w:r>
        <w:r>
          <w:rPr>
            <w:rFonts w:eastAsia="SimSun"/>
            <w:i/>
            <w:lang w:val="en-US"/>
          </w:rPr>
          <w:t xml:space="preserve"> </w:t>
        </w:r>
        <w:r>
          <w:rPr>
            <w:rFonts w:eastAsia="SimSun"/>
            <w:iCs/>
            <w:lang w:val="en-US"/>
          </w:rPr>
          <w:t xml:space="preserve">in the </w:t>
        </w:r>
        <w:r>
          <w:rPr>
            <w:i/>
            <w:lang w:val="en-US"/>
          </w:rPr>
          <w:t>RRCReestablishmentComplete</w:t>
        </w:r>
        <w:r>
          <w:rPr>
            <w:lang w:val="en-US"/>
          </w:rPr>
          <w:t xml:space="preserve"> message;</w:t>
        </w:r>
      </w:ins>
    </w:p>
    <w:p w14:paraId="70928508" w14:textId="77777777" w:rsidR="007A18AB" w:rsidRDefault="00840174">
      <w:pPr>
        <w:pStyle w:val="B2"/>
        <w:rPr>
          <w:ins w:id="518" w:author="Huawei_RAN2-109-e_1" w:date="2020-02-27T00:23:00Z"/>
          <w:lang w:val="en-US"/>
        </w:rPr>
      </w:pPr>
      <w:ins w:id="519" w:author="Huawei_RAN2-109-e_1" w:date="2020-02-27T00:23: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400664DD" w14:textId="77777777" w:rsidR="007A18AB" w:rsidRDefault="00840174">
      <w:pPr>
        <w:pStyle w:val="B3"/>
        <w:rPr>
          <w:ins w:id="520" w:author="Huawei_RAN2-109-e_1" w:date="2020-02-27T00:23:00Z"/>
          <w:lang w:val="en-US"/>
        </w:rPr>
      </w:pPr>
      <w:ins w:id="521" w:author="Huawei_RAN2-109-e_1" w:date="2020-02-27T00:23:00Z">
        <w:r>
          <w:rPr>
            <w:lang w:val="en-US"/>
          </w:rPr>
          <w:t>3&gt;</w:t>
        </w:r>
        <w:r>
          <w:rPr>
            <w:lang w:val="en-US"/>
          </w:rPr>
          <w:tab/>
          <w:t xml:space="preserve">include the </w:t>
        </w:r>
        <w:r>
          <w:rPr>
            <w:i/>
            <w:iCs/>
            <w:lang w:val="en-US"/>
          </w:rPr>
          <w:t>logMeas</w:t>
        </w:r>
        <w:r>
          <w:rPr>
            <w:i/>
            <w:lang w:val="en-US"/>
          </w:rPr>
          <w:t>AvailableWLAN</w:t>
        </w:r>
        <w:r>
          <w:rPr>
            <w:rFonts w:eastAsia="SimSun"/>
            <w:i/>
            <w:lang w:val="en-US"/>
          </w:rPr>
          <w:t xml:space="preserve"> </w:t>
        </w:r>
        <w:r>
          <w:rPr>
            <w:rFonts w:eastAsia="SimSun"/>
            <w:iCs/>
            <w:lang w:val="en-US"/>
          </w:rPr>
          <w:t xml:space="preserve">in the </w:t>
        </w:r>
        <w:r>
          <w:rPr>
            <w:i/>
            <w:lang w:val="en-US"/>
          </w:rPr>
          <w:t>RRCReestablishmentComplete</w:t>
        </w:r>
        <w:r>
          <w:rPr>
            <w:lang w:val="en-US"/>
          </w:rPr>
          <w:t xml:space="preserve"> message;</w:t>
        </w:r>
      </w:ins>
    </w:p>
    <w:p w14:paraId="50584DEC" w14:textId="77777777" w:rsidR="007A18AB" w:rsidRDefault="00840174">
      <w:pPr>
        <w:pStyle w:val="B2"/>
        <w:rPr>
          <w:ins w:id="522" w:author="Huawei_RAN2-109-e_1" w:date="2020-02-27T00:23:00Z"/>
          <w:lang w:val="en-US"/>
        </w:rPr>
      </w:pPr>
      <w:ins w:id="523" w:author="Huawei_RAN2-109-e_1" w:date="2020-02-27T00:23: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66B23631" w14:textId="77777777" w:rsidR="007A18AB" w:rsidRDefault="00840174">
      <w:pPr>
        <w:pStyle w:val="B3"/>
        <w:rPr>
          <w:ins w:id="524" w:author="Huawei_RAN2-109-e_1" w:date="2020-02-27T00:23:00Z"/>
          <w:lang w:val="en-US"/>
        </w:rPr>
      </w:pPr>
      <w:ins w:id="525" w:author="Huawei_RAN2-109-e_1" w:date="2020-02-27T00:23:00Z">
        <w:r>
          <w:rPr>
            <w:lang w:val="en-US"/>
          </w:rPr>
          <w:t>3&gt;</w:t>
        </w:r>
        <w:r>
          <w:rPr>
            <w:lang w:val="en-US"/>
          </w:rPr>
          <w:tab/>
        </w:r>
        <w:r>
          <w:rPr>
            <w:lang w:val="en-GB"/>
          </w:rPr>
          <w:t xml:space="preserve">include </w:t>
        </w:r>
        <w:r>
          <w:rPr>
            <w:i/>
            <w:lang w:val="en-GB"/>
          </w:rPr>
          <w:t>connEstFailInfoAvailable</w:t>
        </w:r>
        <w:r>
          <w:rPr>
            <w:rFonts w:eastAsia="SimSun"/>
            <w:i/>
            <w:lang w:val="en-US"/>
          </w:rPr>
          <w:t xml:space="preserve"> </w:t>
        </w:r>
        <w:r>
          <w:rPr>
            <w:rFonts w:eastAsia="SimSun"/>
            <w:iCs/>
            <w:lang w:val="en-US"/>
          </w:rPr>
          <w:t xml:space="preserve">in the </w:t>
        </w:r>
        <w:r>
          <w:rPr>
            <w:i/>
            <w:lang w:val="en-US"/>
          </w:rPr>
          <w:t>RRCReestablishmentComplete</w:t>
        </w:r>
        <w:r>
          <w:rPr>
            <w:lang w:val="en-US"/>
          </w:rPr>
          <w:t xml:space="preserve"> message;</w:t>
        </w:r>
      </w:ins>
    </w:p>
    <w:p w14:paraId="5DD5DF60" w14:textId="77777777" w:rsidR="007A18AB" w:rsidRDefault="00840174">
      <w:pPr>
        <w:pStyle w:val="B2"/>
        <w:rPr>
          <w:ins w:id="526" w:author="Huawei_RAN2-109-e_1" w:date="2020-02-27T00:23:00Z"/>
          <w:del w:id="527" w:author="Ericsson" w:date="2019-10-17T11:41:00Z"/>
          <w:lang w:val="en-US"/>
        </w:rPr>
      </w:pPr>
      <w:ins w:id="528" w:author="Huawei_RAN2-109-e_1" w:date="2020-02-27T00:23: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70E73D17" w14:textId="77777777" w:rsidR="007A18AB" w:rsidRDefault="00840174">
      <w:pPr>
        <w:pStyle w:val="B3"/>
        <w:rPr>
          <w:ins w:id="529" w:author="Huawei_RAN2-109-e_1" w:date="2020-02-27T00:23:00Z"/>
          <w:lang w:val="en-US"/>
        </w:rPr>
      </w:pPr>
      <w:ins w:id="530" w:author="Huawei_RAN2-109-e_1" w:date="2020-02-27T00:23:00Z">
        <w:r>
          <w:rPr>
            <w:lang w:val="en-US"/>
          </w:rPr>
          <w:t>3&gt;</w:t>
        </w:r>
        <w:r>
          <w:rPr>
            <w:lang w:val="en-US"/>
          </w:rPr>
          <w:tab/>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US"/>
          </w:rPr>
          <w:t>RRCReestablishmentComplete</w:t>
        </w:r>
        <w:r>
          <w:rPr>
            <w:lang w:val="en-US"/>
          </w:rPr>
          <w:t xml:space="preserve"> message;</w:t>
        </w:r>
      </w:ins>
    </w:p>
    <w:p w14:paraId="6D26E5ED" w14:textId="77777777" w:rsidR="005960CD" w:rsidRDefault="005960CD" w:rsidP="005960CD">
      <w:pPr>
        <w:pStyle w:val="B2"/>
        <w:rPr>
          <w:ins w:id="531" w:author="Ericsson_109e_2" w:date="2020-03-05T08:24:00Z"/>
          <w:lang w:val="en-US"/>
        </w:rPr>
      </w:pPr>
      <w:ins w:id="532" w:author="Ericsson_109e_2" w:date="2020-03-05T08:24: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p w14:paraId="084FA438" w14:textId="3616D8FA" w:rsidR="005960CD" w:rsidRDefault="005960CD" w:rsidP="005960CD">
      <w:pPr>
        <w:pStyle w:val="B3"/>
        <w:rPr>
          <w:ins w:id="533" w:author="Ericsson_109e_2" w:date="2020-03-05T08:24:00Z"/>
          <w:lang w:val="en-US"/>
        </w:rPr>
      </w:pPr>
      <w:ins w:id="534" w:author="Ericsson_109e_2" w:date="2020-03-05T08:24:00Z">
        <w:r>
          <w:rPr>
            <w:lang w:val="en-US"/>
          </w:rPr>
          <w:t>3&gt;</w:t>
        </w:r>
        <w:r>
          <w:rPr>
            <w:lang w:val="en-US"/>
          </w:rPr>
          <w:tab/>
        </w:r>
        <w:r>
          <w:rPr>
            <w:lang w:val="en-GB"/>
          </w:rPr>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GB"/>
          </w:rPr>
          <w:t xml:space="preserve">RRCReestablishmentComplete </w:t>
        </w:r>
        <w:r>
          <w:rPr>
            <w:lang w:val="en-US"/>
          </w:rPr>
          <w:t>message;</w:t>
        </w:r>
      </w:ins>
    </w:p>
    <w:p w14:paraId="721F85AD" w14:textId="77777777" w:rsidR="007A18AB" w:rsidRDefault="00840174">
      <w:pPr>
        <w:pStyle w:val="B1"/>
        <w:rPr>
          <w:lang w:val="en-GB"/>
        </w:rPr>
      </w:pPr>
      <w:r>
        <w:rPr>
          <w:lang w:val="en-GB"/>
        </w:rPr>
        <w:t>1&gt;</w:t>
      </w:r>
      <w:r>
        <w:rPr>
          <w:lang w:val="en-GB"/>
        </w:rPr>
        <w:tab/>
        <w:t xml:space="preserve">submit the </w:t>
      </w:r>
      <w:r>
        <w:rPr>
          <w:i/>
          <w:lang w:val="en-GB"/>
        </w:rPr>
        <w:t>RRCReestablishmentComplete</w:t>
      </w:r>
      <w:r>
        <w:rPr>
          <w:lang w:val="en-GB"/>
        </w:rPr>
        <w:t xml:space="preserve"> message to lower layers for transmission;</w:t>
      </w:r>
    </w:p>
    <w:p w14:paraId="3E583476" w14:textId="77777777" w:rsidR="007A18AB" w:rsidRDefault="00840174">
      <w:pPr>
        <w:pStyle w:val="B1"/>
        <w:rPr>
          <w:lang w:val="en-GB"/>
        </w:rPr>
      </w:pPr>
      <w:r>
        <w:rPr>
          <w:lang w:val="en-GB"/>
        </w:rPr>
        <w:lastRenderedPageBreak/>
        <w:t>1&gt;</w:t>
      </w:r>
      <w:r>
        <w:rPr>
          <w:lang w:val="en-GB"/>
        </w:rPr>
        <w:tab/>
        <w:t>the procedure ends.</w:t>
      </w:r>
    </w:p>
    <w:p w14:paraId="58E15B06" w14:textId="77777777" w:rsidR="007A18AB" w:rsidRDefault="00840174">
      <w:pPr>
        <w:pStyle w:val="Heading4"/>
        <w:rPr>
          <w:lang w:val="en-GB"/>
        </w:rPr>
      </w:pPr>
      <w:bookmarkStart w:id="535" w:name="_Toc29321132"/>
      <w:bookmarkStart w:id="536" w:name="_Toc20425736"/>
      <w:r>
        <w:rPr>
          <w:lang w:val="en-GB"/>
        </w:rPr>
        <w:t>5.3.7.6</w:t>
      </w:r>
      <w:r>
        <w:rPr>
          <w:lang w:val="en-GB"/>
        </w:rPr>
        <w:tab/>
        <w:t>T311 expiry</w:t>
      </w:r>
      <w:bookmarkEnd w:id="535"/>
      <w:bookmarkEnd w:id="536"/>
    </w:p>
    <w:p w14:paraId="586DCBF2" w14:textId="77777777" w:rsidR="007A18AB" w:rsidRDefault="00840174">
      <w:r>
        <w:t>Upon T311 expiry, the UE shall:</w:t>
      </w:r>
    </w:p>
    <w:p w14:paraId="0735E9CB" w14:textId="77777777" w:rsidR="007A18AB" w:rsidRDefault="00840174">
      <w:pPr>
        <w:pStyle w:val="B1"/>
        <w:rPr>
          <w:ins w:id="537" w:author="Ericsson" w:date="2020-02-27T10:28:00Z"/>
          <w:lang w:val="en-GB"/>
        </w:rPr>
      </w:pPr>
      <w:ins w:id="538" w:author="Ericsson" w:date="2020-02-27T10:28:00Z">
        <w:r>
          <w:rPr>
            <w:lang w:val="en-GB"/>
          </w:rPr>
          <w:t>1&gt;</w:t>
        </w:r>
        <w:r>
          <w:rPr>
            <w:lang w:val="en-GB"/>
          </w:rPr>
          <w:tab/>
        </w:r>
        <w:r>
          <w:rPr>
            <w:lang w:val="en-US"/>
          </w:rPr>
          <w:t>if the procedure was initiated due to radio link failure or handover failure</w:t>
        </w:r>
        <w:r>
          <w:rPr>
            <w:lang w:val="en-GB"/>
          </w:rPr>
          <w:t>:</w:t>
        </w:r>
      </w:ins>
    </w:p>
    <w:p w14:paraId="3A56D348" w14:textId="77777777" w:rsidR="007A18AB" w:rsidRPr="008315C0" w:rsidRDefault="00840174">
      <w:pPr>
        <w:pStyle w:val="B2"/>
        <w:rPr>
          <w:ins w:id="539" w:author="Ericsson" w:date="2020-02-27T10:28:00Z"/>
          <w:lang w:val="en-US"/>
        </w:rPr>
      </w:pPr>
      <w:ins w:id="540" w:author="Ericsson" w:date="2020-02-27T10:28:00Z">
        <w:r w:rsidRPr="008315C0">
          <w:rPr>
            <w:lang w:val="en-US"/>
          </w:rPr>
          <w:t>2&gt;</w:t>
        </w:r>
        <w:r w:rsidRPr="008315C0">
          <w:rPr>
            <w:lang w:val="en-US"/>
          </w:rPr>
          <w:tab/>
          <w:t xml:space="preserve">set the </w:t>
        </w:r>
        <w:r w:rsidRPr="008315C0">
          <w:rPr>
            <w:i/>
            <w:lang w:val="en-US"/>
          </w:rPr>
          <w:t>noSuitableCellFound</w:t>
        </w:r>
        <w:r w:rsidRPr="008315C0">
          <w:rPr>
            <w:lang w:val="en-US"/>
          </w:rPr>
          <w:t xml:space="preserve"> in the </w:t>
        </w:r>
        <w:r w:rsidRPr="008315C0">
          <w:rPr>
            <w:i/>
            <w:lang w:val="en-US"/>
          </w:rPr>
          <w:t>VarRLF-Report</w:t>
        </w:r>
        <w:r w:rsidRPr="008315C0">
          <w:rPr>
            <w:lang w:val="en-US"/>
          </w:rPr>
          <w:t xml:space="preserve"> to </w:t>
        </w:r>
        <w:r>
          <w:rPr>
            <w:i/>
            <w:iCs/>
            <w:lang w:val="en-US"/>
          </w:rPr>
          <w:t>true</w:t>
        </w:r>
        <w:r w:rsidRPr="008315C0">
          <w:rPr>
            <w:lang w:val="en-US"/>
          </w:rPr>
          <w:t>;</w:t>
        </w:r>
      </w:ins>
    </w:p>
    <w:p w14:paraId="2FF45663" w14:textId="77777777" w:rsidR="007A18AB" w:rsidRDefault="00840174">
      <w:pPr>
        <w:pStyle w:val="B1"/>
        <w:rPr>
          <w:lang w:val="en-GB"/>
        </w:rPr>
      </w:pPr>
      <w:r>
        <w:rPr>
          <w:lang w:val="en-GB"/>
        </w:rPr>
        <w:t>1&gt;</w:t>
      </w:r>
      <w:r>
        <w:rPr>
          <w:lang w:val="en-GB"/>
        </w:rPr>
        <w:tab/>
        <w:t>perform the actions upon going to RRC_IDLE as specified in 5.3.11, with release cause 'RRC connection failure'.</w:t>
      </w:r>
    </w:p>
    <w:p w14:paraId="4BA2D6A7" w14:textId="77777777" w:rsidR="007A18AB" w:rsidRDefault="00840174">
      <w:pPr>
        <w:pStyle w:val="Heading4"/>
        <w:rPr>
          <w:lang w:val="en-GB"/>
        </w:rPr>
      </w:pPr>
      <w:bookmarkStart w:id="541" w:name="_Toc20425737"/>
      <w:bookmarkStart w:id="542" w:name="_Toc29321133"/>
      <w:r>
        <w:rPr>
          <w:lang w:val="en-GB"/>
        </w:rPr>
        <w:t>5.3.7.7</w:t>
      </w:r>
      <w:r>
        <w:rPr>
          <w:lang w:val="en-GB"/>
        </w:rPr>
        <w:tab/>
        <w:t>T301 expiry or selected cell no longer suitable</w:t>
      </w:r>
      <w:bookmarkEnd w:id="541"/>
      <w:bookmarkEnd w:id="542"/>
    </w:p>
    <w:p w14:paraId="41119178" w14:textId="77777777" w:rsidR="007A18AB" w:rsidRDefault="00840174">
      <w:r>
        <w:t>The UE shall:</w:t>
      </w:r>
    </w:p>
    <w:p w14:paraId="5A068966" w14:textId="77777777" w:rsidR="007A18AB" w:rsidRDefault="00840174">
      <w:pPr>
        <w:pStyle w:val="B1"/>
        <w:rPr>
          <w:lang w:val="en-GB"/>
        </w:rPr>
      </w:pPr>
      <w:r>
        <w:rPr>
          <w:lang w:val="en-GB"/>
        </w:rPr>
        <w:t>1&gt;</w:t>
      </w:r>
      <w:r>
        <w:rPr>
          <w:lang w:val="en-GB"/>
        </w:rPr>
        <w:tab/>
        <w:t>if timer T301 expires; or</w:t>
      </w:r>
    </w:p>
    <w:p w14:paraId="47D201F8" w14:textId="77777777" w:rsidR="007A18AB" w:rsidRDefault="00840174">
      <w:pPr>
        <w:pStyle w:val="B1"/>
        <w:rPr>
          <w:lang w:val="en-GB"/>
        </w:rPr>
      </w:pPr>
      <w:r>
        <w:rPr>
          <w:lang w:val="en-GB"/>
        </w:rPr>
        <w:t>1&gt;</w:t>
      </w:r>
      <w:r>
        <w:rPr>
          <w:lang w:val="en-GB"/>
        </w:rPr>
        <w:tab/>
        <w:t>if the selected cell becomes no longer suitable according to the cell selection criteria as specified in TS 38.304 [20]:</w:t>
      </w:r>
    </w:p>
    <w:p w14:paraId="5EA260DB"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w:t>
      </w:r>
    </w:p>
    <w:p w14:paraId="166AA2A1" w14:textId="77777777" w:rsidR="007A18AB" w:rsidRDefault="00840174">
      <w:pPr>
        <w:pStyle w:val="Heading4"/>
        <w:rPr>
          <w:lang w:val="en-GB"/>
        </w:rPr>
      </w:pPr>
      <w:bookmarkStart w:id="543" w:name="_Toc20425738"/>
      <w:bookmarkStart w:id="544" w:name="_Toc29321134"/>
      <w:r>
        <w:rPr>
          <w:lang w:val="en-GB"/>
        </w:rPr>
        <w:t>5.3.7.8</w:t>
      </w:r>
      <w:r>
        <w:rPr>
          <w:lang w:val="en-GB"/>
        </w:rPr>
        <w:tab/>
        <w:t xml:space="preserve">Reception of the </w:t>
      </w:r>
      <w:r>
        <w:rPr>
          <w:i/>
          <w:lang w:val="en-GB"/>
        </w:rPr>
        <w:t xml:space="preserve">RRCSetup </w:t>
      </w:r>
      <w:r>
        <w:rPr>
          <w:lang w:val="en-GB"/>
        </w:rPr>
        <w:t>by the UE</w:t>
      </w:r>
      <w:bookmarkEnd w:id="543"/>
      <w:bookmarkEnd w:id="544"/>
    </w:p>
    <w:p w14:paraId="13EDB1A3" w14:textId="77777777" w:rsidR="007A18AB" w:rsidRDefault="00840174">
      <w:r>
        <w:t>The UE shall:</w:t>
      </w:r>
    </w:p>
    <w:p w14:paraId="20C48811" w14:textId="77777777" w:rsidR="007A18AB" w:rsidRDefault="00840174">
      <w:pPr>
        <w:pStyle w:val="B1"/>
        <w:rPr>
          <w:rFonts w:eastAsia="Batang"/>
          <w:lang w:val="en-GB" w:eastAsia="en-US"/>
        </w:rPr>
      </w:pPr>
      <w:r>
        <w:rPr>
          <w:lang w:val="en-GB"/>
        </w:rPr>
        <w:t>1&gt;</w:t>
      </w:r>
      <w:r>
        <w:rPr>
          <w:lang w:val="en-GB"/>
        </w:rPr>
        <w:tab/>
        <w:t>perform the RRC connection establishment procedure as specified in 5.3.3.4.</w:t>
      </w:r>
    </w:p>
    <w:p w14:paraId="2EA4C374" w14:textId="77777777" w:rsidR="007A18AB" w:rsidRDefault="00840174">
      <w:pPr>
        <w:pStyle w:val="Heading3"/>
        <w:rPr>
          <w:rFonts w:eastAsia="MS Mincho"/>
          <w:lang w:val="en-GB"/>
        </w:rPr>
      </w:pPr>
      <w:bookmarkStart w:id="545" w:name="_Toc20425739"/>
      <w:bookmarkStart w:id="546" w:name="_Toc29321135"/>
      <w:r>
        <w:rPr>
          <w:rFonts w:eastAsia="MS Mincho"/>
          <w:lang w:val="en-GB"/>
        </w:rPr>
        <w:t>5.3.8</w:t>
      </w:r>
      <w:r>
        <w:rPr>
          <w:rFonts w:eastAsia="MS Mincho"/>
          <w:lang w:val="en-GB"/>
        </w:rPr>
        <w:tab/>
        <w:t>RRC connection release</w:t>
      </w:r>
      <w:bookmarkEnd w:id="545"/>
      <w:bookmarkEnd w:id="546"/>
    </w:p>
    <w:p w14:paraId="01EAF35D" w14:textId="77777777" w:rsidR="007A18AB" w:rsidRDefault="00840174">
      <w:pPr>
        <w:pStyle w:val="Heading4"/>
        <w:rPr>
          <w:lang w:val="en-GB"/>
        </w:rPr>
      </w:pPr>
      <w:bookmarkStart w:id="547" w:name="_Toc20425740"/>
      <w:bookmarkStart w:id="548" w:name="_Toc29321136"/>
      <w:r>
        <w:rPr>
          <w:lang w:val="en-GB"/>
        </w:rPr>
        <w:t>5.3.8.1</w:t>
      </w:r>
      <w:r>
        <w:rPr>
          <w:lang w:val="en-GB"/>
        </w:rPr>
        <w:tab/>
        <w:t>General</w:t>
      </w:r>
      <w:bookmarkEnd w:id="547"/>
      <w:bookmarkEnd w:id="548"/>
    </w:p>
    <w:p w14:paraId="2D86EF6F" w14:textId="77777777" w:rsidR="007A18AB" w:rsidRDefault="003C1559">
      <w:pPr>
        <w:pStyle w:val="TH"/>
        <w:rPr>
          <w:lang w:val="en-GB"/>
        </w:rPr>
      </w:pPr>
      <w:r>
        <w:rPr>
          <w:noProof/>
          <w:lang w:val="en-GB"/>
        </w:rPr>
        <w:object w:dxaOrig="2880" w:dyaOrig="1590" w14:anchorId="5CA2964F">
          <v:shape id="_x0000_i1038" type="#_x0000_t75" alt="" style="width:2in;height:80.25pt;mso-width-percent:0;mso-height-percent:0;mso-width-percent:0;mso-height-percent:0" o:ole="">
            <v:imagedata r:id="rId41" o:title=""/>
          </v:shape>
          <o:OLEObject Type="Embed" ProgID="Mscgen.Chart" ShapeID="_x0000_i1038" DrawAspect="Content" ObjectID="_1645252470" r:id="rId42"/>
        </w:object>
      </w:r>
    </w:p>
    <w:p w14:paraId="22A7E9E0" w14:textId="77777777" w:rsidR="007A18AB" w:rsidRDefault="00840174">
      <w:pPr>
        <w:pStyle w:val="TF"/>
      </w:pPr>
      <w:r>
        <w:t>Figure 5.3.8.1-1: RRC connection release, successful</w:t>
      </w:r>
    </w:p>
    <w:p w14:paraId="1EC40008" w14:textId="77777777" w:rsidR="007A18AB" w:rsidRDefault="00840174">
      <w:r>
        <w:t>The purpose of this procedure is:</w:t>
      </w:r>
    </w:p>
    <w:p w14:paraId="6041FB96" w14:textId="77777777" w:rsidR="007A18AB" w:rsidRDefault="00840174">
      <w:pPr>
        <w:pStyle w:val="B1"/>
        <w:rPr>
          <w:lang w:val="en-GB"/>
        </w:rPr>
      </w:pPr>
      <w:r>
        <w:rPr>
          <w:lang w:val="en-GB"/>
        </w:rPr>
        <w:t>-</w:t>
      </w:r>
      <w:r>
        <w:rPr>
          <w:lang w:val="en-GB"/>
        </w:rPr>
        <w:tab/>
        <w:t>to release the RRC connection, which includes the release of the established radio bearers as well as all radio resources; or</w:t>
      </w:r>
    </w:p>
    <w:p w14:paraId="5E5D8AAC" w14:textId="77777777" w:rsidR="007A18AB" w:rsidRDefault="00840174">
      <w:pPr>
        <w:pStyle w:val="B1"/>
        <w:rPr>
          <w:lang w:val="en-GB"/>
        </w:rPr>
      </w:pPr>
      <w:r>
        <w:rPr>
          <w:lang w:val="en-GB"/>
        </w:rPr>
        <w:t>-</w:t>
      </w:r>
      <w:r>
        <w:rPr>
          <w:lang w:val="en-GB"/>
        </w:rPr>
        <w:tab/>
        <w:t>to suspend the RRC connection only if SRB2 and at least one DRB are setup, which includes the suspension of the established radio bearers.</w:t>
      </w:r>
    </w:p>
    <w:p w14:paraId="459DD8E0" w14:textId="77777777" w:rsidR="007A18AB" w:rsidRDefault="00840174">
      <w:pPr>
        <w:pStyle w:val="Heading4"/>
        <w:rPr>
          <w:lang w:val="en-GB"/>
        </w:rPr>
      </w:pPr>
      <w:bookmarkStart w:id="549" w:name="_1267948855"/>
      <w:bookmarkStart w:id="550" w:name="_1289914524"/>
      <w:bookmarkStart w:id="551" w:name="_1582530302"/>
      <w:bookmarkStart w:id="552" w:name="_1582606777"/>
      <w:bookmarkStart w:id="553" w:name="_Toc20425741"/>
      <w:bookmarkStart w:id="554" w:name="_Toc29321137"/>
      <w:bookmarkEnd w:id="549"/>
      <w:bookmarkEnd w:id="550"/>
      <w:bookmarkEnd w:id="551"/>
      <w:bookmarkEnd w:id="552"/>
      <w:r>
        <w:rPr>
          <w:lang w:val="en-GB"/>
        </w:rPr>
        <w:t>5.3.8.2</w:t>
      </w:r>
      <w:r>
        <w:rPr>
          <w:lang w:val="en-GB"/>
        </w:rPr>
        <w:tab/>
        <w:t>Initiation</w:t>
      </w:r>
      <w:bookmarkEnd w:id="553"/>
      <w:bookmarkEnd w:id="554"/>
    </w:p>
    <w:p w14:paraId="5395F4E5" w14:textId="77777777" w:rsidR="007A18AB" w:rsidRDefault="00840174">
      <w:r>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3AE0E822" w14:textId="77777777" w:rsidR="007A18AB" w:rsidRDefault="00840174">
      <w:pPr>
        <w:pStyle w:val="Heading4"/>
        <w:rPr>
          <w:lang w:val="en-GB"/>
        </w:rPr>
      </w:pPr>
      <w:bookmarkStart w:id="555" w:name="_Toc20425742"/>
      <w:bookmarkStart w:id="556" w:name="_Toc29321138"/>
      <w:r>
        <w:rPr>
          <w:lang w:val="en-GB"/>
        </w:rPr>
        <w:t>5.3.8.3</w:t>
      </w:r>
      <w:r>
        <w:rPr>
          <w:lang w:val="en-GB"/>
        </w:rPr>
        <w:tab/>
        <w:t xml:space="preserve">Reception of the </w:t>
      </w:r>
      <w:r>
        <w:rPr>
          <w:i/>
          <w:lang w:val="en-GB"/>
        </w:rPr>
        <w:t>RRCRelease</w:t>
      </w:r>
      <w:r>
        <w:rPr>
          <w:lang w:val="en-GB"/>
        </w:rPr>
        <w:t xml:space="preserve"> by the UE</w:t>
      </w:r>
      <w:bookmarkEnd w:id="555"/>
      <w:bookmarkEnd w:id="556"/>
    </w:p>
    <w:p w14:paraId="61362C41" w14:textId="77777777" w:rsidR="007A18AB" w:rsidRDefault="00840174">
      <w:r>
        <w:t>The UE shall:</w:t>
      </w:r>
    </w:p>
    <w:p w14:paraId="764C9386" w14:textId="77777777" w:rsidR="007A18AB" w:rsidRDefault="00840174">
      <w:pPr>
        <w:pStyle w:val="B1"/>
        <w:rPr>
          <w:lang w:val="en-GB"/>
        </w:rPr>
      </w:pPr>
      <w:r>
        <w:rPr>
          <w:lang w:val="en-GB"/>
        </w:rPr>
        <w:lastRenderedPageBreak/>
        <w:t>1&gt;</w:t>
      </w:r>
      <w:r>
        <w:rPr>
          <w:lang w:val="en-GB"/>
        </w:rPr>
        <w:tab/>
        <w:t xml:space="preserve">delay the following actions defined in this sub-clause 60 ms from the moment the </w:t>
      </w:r>
      <w:r>
        <w:rPr>
          <w:i/>
          <w:lang w:val="en-GB"/>
        </w:rPr>
        <w:t>RRCRelease</w:t>
      </w:r>
      <w:r>
        <w:rPr>
          <w:lang w:val="en-GB"/>
        </w:rPr>
        <w:t xml:space="preserve"> message was received or optionally when lower layers indicate that the receipt of the </w:t>
      </w:r>
      <w:r>
        <w:rPr>
          <w:i/>
          <w:lang w:val="en-GB"/>
        </w:rPr>
        <w:t>RRCRelease</w:t>
      </w:r>
      <w:r>
        <w:rPr>
          <w:lang w:val="en-GB"/>
        </w:rPr>
        <w:t xml:space="preserve"> message has been successfully acknowledged, whichever is earlier;</w:t>
      </w:r>
    </w:p>
    <w:p w14:paraId="72C47AAE" w14:textId="77777777" w:rsidR="007A18AB" w:rsidRDefault="00840174">
      <w:pPr>
        <w:pStyle w:val="B1"/>
        <w:rPr>
          <w:lang w:val="en-GB"/>
        </w:rPr>
      </w:pPr>
      <w:r>
        <w:rPr>
          <w:lang w:val="en-GB"/>
        </w:rPr>
        <w:t>1&gt;</w:t>
      </w:r>
      <w:r>
        <w:rPr>
          <w:lang w:val="en-GB"/>
        </w:rPr>
        <w:tab/>
        <w:t>stop timer T380, if running;</w:t>
      </w:r>
    </w:p>
    <w:p w14:paraId="76A360EA" w14:textId="77777777" w:rsidR="007A18AB" w:rsidRDefault="00840174">
      <w:pPr>
        <w:pStyle w:val="B1"/>
        <w:rPr>
          <w:lang w:val="en-GB"/>
        </w:rPr>
      </w:pPr>
      <w:r>
        <w:rPr>
          <w:lang w:val="en-GB"/>
        </w:rPr>
        <w:t>1&gt;</w:t>
      </w:r>
      <w:r>
        <w:rPr>
          <w:lang w:val="en-GB"/>
        </w:rPr>
        <w:tab/>
        <w:t>stop timer T320, if running;</w:t>
      </w:r>
    </w:p>
    <w:p w14:paraId="74C9ED03" w14:textId="77777777" w:rsidR="007A18AB" w:rsidRDefault="00840174">
      <w:pPr>
        <w:pStyle w:val="B1"/>
        <w:rPr>
          <w:lang w:val="en-GB"/>
        </w:rPr>
      </w:pPr>
      <w:r>
        <w:rPr>
          <w:lang w:val="en-GB"/>
        </w:rPr>
        <w:t>1&gt;</w:t>
      </w:r>
      <w:r>
        <w:rPr>
          <w:lang w:val="en-GB"/>
        </w:rPr>
        <w:tab/>
        <w:t>if the</w:t>
      </w:r>
      <w:r>
        <w:rPr>
          <w:i/>
          <w:lang w:val="en-GB"/>
        </w:rPr>
        <w:t xml:space="preserve"> </w:t>
      </w:r>
      <w:r>
        <w:rPr>
          <w:lang w:val="en-GB"/>
        </w:rPr>
        <w:t>AS security is not activated:</w:t>
      </w:r>
    </w:p>
    <w:p w14:paraId="01967D9C" w14:textId="77777777" w:rsidR="007A18AB" w:rsidRDefault="00840174">
      <w:pPr>
        <w:pStyle w:val="B2"/>
        <w:rPr>
          <w:lang w:val="en-GB"/>
        </w:rPr>
      </w:pPr>
      <w:r>
        <w:rPr>
          <w:lang w:val="en-GB"/>
        </w:rPr>
        <w:t>2&gt;</w:t>
      </w:r>
      <w:r>
        <w:rPr>
          <w:lang w:val="en-GB"/>
        </w:rPr>
        <w:tab/>
        <w:t xml:space="preserve">ignore any field included in </w:t>
      </w:r>
      <w:r>
        <w:rPr>
          <w:i/>
          <w:lang w:val="en-GB"/>
        </w:rPr>
        <w:t xml:space="preserve">RRCRelease </w:t>
      </w:r>
      <w:r>
        <w:rPr>
          <w:lang w:val="en-GB"/>
        </w:rPr>
        <w:t xml:space="preserve">message except </w:t>
      </w:r>
      <w:r>
        <w:rPr>
          <w:i/>
          <w:lang w:val="en-GB"/>
        </w:rPr>
        <w:t>waitTime</w:t>
      </w:r>
      <w:r>
        <w:rPr>
          <w:lang w:val="en-GB"/>
        </w:rPr>
        <w:t>;</w:t>
      </w:r>
    </w:p>
    <w:p w14:paraId="055D8458" w14:textId="77777777" w:rsidR="007A18AB" w:rsidRDefault="00840174">
      <w:pPr>
        <w:pStyle w:val="B2"/>
        <w:rPr>
          <w:lang w:val="en-GB"/>
        </w:rPr>
      </w:pPr>
      <w:r>
        <w:rPr>
          <w:lang w:val="en-GB"/>
        </w:rPr>
        <w:t>2&gt;</w:t>
      </w:r>
      <w:r>
        <w:rPr>
          <w:lang w:val="en-GB"/>
        </w:rPr>
        <w:tab/>
        <w:t>perform the actions upon going to RRC_IDLE as specified in 5.3.11 with the release cause 'other' upon which the procedure ends;</w:t>
      </w:r>
    </w:p>
    <w:p w14:paraId="6FAAE00F" w14:textId="77777777" w:rsidR="007A18AB" w:rsidRDefault="00840174">
      <w:pPr>
        <w:pStyle w:val="B1"/>
        <w:rPr>
          <w:lang w:val="en-GB"/>
        </w:rPr>
      </w:pPr>
      <w:r>
        <w:rPr>
          <w:lang w:val="en-GB"/>
        </w:rPr>
        <w:t>1&gt;</w:t>
      </w:r>
      <w:r>
        <w:rPr>
          <w:lang w:val="en-GB"/>
        </w:rPr>
        <w:tab/>
        <w:t xml:space="preserve">if the </w:t>
      </w:r>
      <w:r>
        <w:rPr>
          <w:i/>
          <w:lang w:val="en-GB"/>
        </w:rPr>
        <w:t>RRCRelease</w:t>
      </w:r>
      <w:r>
        <w:rPr>
          <w:lang w:val="en-GB"/>
        </w:rPr>
        <w:t xml:space="preserve"> message includes </w:t>
      </w:r>
      <w:r>
        <w:rPr>
          <w:i/>
          <w:lang w:val="en-GB"/>
        </w:rPr>
        <w:t>redirectedCarrierInfo</w:t>
      </w:r>
      <w:r>
        <w:rPr>
          <w:lang w:val="en-GB"/>
        </w:rPr>
        <w:t xml:space="preserve"> indicating redirection to </w:t>
      </w:r>
      <w:r>
        <w:rPr>
          <w:i/>
          <w:lang w:val="en-GB"/>
        </w:rPr>
        <w:t>eutra</w:t>
      </w:r>
      <w:r>
        <w:rPr>
          <w:lang w:val="en-GB"/>
        </w:rPr>
        <w:t>:</w:t>
      </w:r>
    </w:p>
    <w:p w14:paraId="09629EB7" w14:textId="77777777" w:rsidR="007A18AB" w:rsidRDefault="00840174">
      <w:pPr>
        <w:pStyle w:val="B2"/>
        <w:rPr>
          <w:lang w:val="en-GB"/>
        </w:rPr>
      </w:pPr>
      <w:r>
        <w:rPr>
          <w:lang w:val="en-GB"/>
        </w:rPr>
        <w:t>2&gt;</w:t>
      </w:r>
      <w:r>
        <w:rPr>
          <w:lang w:val="en-GB"/>
        </w:rPr>
        <w:tab/>
        <w:t xml:space="preserve">if </w:t>
      </w:r>
      <w:r>
        <w:rPr>
          <w:i/>
          <w:lang w:val="en-GB"/>
        </w:rPr>
        <w:t>cnType</w:t>
      </w:r>
      <w:r>
        <w:rPr>
          <w:lang w:val="en-GB"/>
        </w:rPr>
        <w:t xml:space="preserve"> is included:</w:t>
      </w:r>
    </w:p>
    <w:p w14:paraId="276F7F11" w14:textId="77777777" w:rsidR="007A18AB" w:rsidRDefault="00840174">
      <w:pPr>
        <w:pStyle w:val="B3"/>
        <w:rPr>
          <w:lang w:val="en-GB"/>
        </w:rPr>
      </w:pPr>
      <w:r>
        <w:rPr>
          <w:lang w:val="en-GB"/>
        </w:rPr>
        <w:t>3&gt;</w:t>
      </w:r>
      <w:r>
        <w:rPr>
          <w:lang w:val="en-GB"/>
        </w:rPr>
        <w:tab/>
        <w:t xml:space="preserve">after the cell selection, indicate the available CN Type(s) and the received </w:t>
      </w:r>
      <w:r>
        <w:rPr>
          <w:i/>
          <w:lang w:val="en-GB"/>
        </w:rPr>
        <w:t>cnType</w:t>
      </w:r>
      <w:r>
        <w:rPr>
          <w:lang w:val="en-GB"/>
        </w:rPr>
        <w:t xml:space="preserve"> to upper layers;</w:t>
      </w:r>
    </w:p>
    <w:p w14:paraId="7B6A6592" w14:textId="77777777" w:rsidR="007A18AB" w:rsidRDefault="00840174">
      <w:pPr>
        <w:pStyle w:val="NO"/>
        <w:rPr>
          <w:lang w:val="en-GB"/>
        </w:rPr>
      </w:pPr>
      <w:r>
        <w:rPr>
          <w:lang w:val="en-GB"/>
        </w:rPr>
        <w:t>NOTE:</w:t>
      </w:r>
      <w:r>
        <w:rPr>
          <w:lang w:val="en-GB"/>
        </w:rPr>
        <w:tab/>
        <w:t xml:space="preserve">Handling the case if the E-UTRA cell selected after the redirection does not support the core network type specified by the </w:t>
      </w:r>
      <w:r>
        <w:rPr>
          <w:i/>
          <w:lang w:val="en-GB"/>
        </w:rPr>
        <w:t>cnType,</w:t>
      </w:r>
      <w:r>
        <w:rPr>
          <w:lang w:val="en-GB"/>
        </w:rPr>
        <w:t xml:space="preserve"> is up to UE implementation.</w:t>
      </w:r>
    </w:p>
    <w:p w14:paraId="3BC78D4C" w14:textId="77777777" w:rsidR="007A18AB" w:rsidRDefault="00840174">
      <w:pPr>
        <w:pStyle w:val="B1"/>
        <w:rPr>
          <w:lang w:val="en-GB"/>
        </w:rPr>
      </w:pPr>
      <w:r>
        <w:rPr>
          <w:lang w:val="en-GB"/>
        </w:rPr>
        <w:t>1&gt;</w:t>
      </w:r>
      <w:r>
        <w:rPr>
          <w:lang w:val="en-GB"/>
        </w:rPr>
        <w:tab/>
        <w:t xml:space="preserve">if the </w:t>
      </w:r>
      <w:r>
        <w:rPr>
          <w:i/>
          <w:lang w:val="en-GB"/>
        </w:rPr>
        <w:t>RRCRelease</w:t>
      </w:r>
      <w:r>
        <w:rPr>
          <w:lang w:val="en-GB"/>
        </w:rPr>
        <w:t xml:space="preserve"> message includes the </w:t>
      </w:r>
      <w:r>
        <w:rPr>
          <w:i/>
          <w:lang w:val="en-GB"/>
        </w:rPr>
        <w:t>cellReselectionPriorities</w:t>
      </w:r>
      <w:r>
        <w:rPr>
          <w:lang w:val="en-GB"/>
        </w:rPr>
        <w:t>:</w:t>
      </w:r>
    </w:p>
    <w:p w14:paraId="71846ECE" w14:textId="77777777" w:rsidR="007A18AB" w:rsidRDefault="00840174">
      <w:pPr>
        <w:pStyle w:val="B2"/>
        <w:rPr>
          <w:lang w:val="en-GB"/>
        </w:rPr>
      </w:pPr>
      <w:r>
        <w:rPr>
          <w:lang w:val="en-GB"/>
        </w:rPr>
        <w:t>2&gt;</w:t>
      </w:r>
      <w:r>
        <w:rPr>
          <w:lang w:val="en-GB"/>
        </w:rPr>
        <w:tab/>
        <w:t xml:space="preserve">store the cell reselection priority information provided by the </w:t>
      </w:r>
      <w:r>
        <w:rPr>
          <w:i/>
          <w:lang w:val="en-GB"/>
        </w:rPr>
        <w:t>cellReselectionPriorities</w:t>
      </w:r>
      <w:r>
        <w:rPr>
          <w:lang w:val="en-GB"/>
        </w:rPr>
        <w:t>;</w:t>
      </w:r>
    </w:p>
    <w:p w14:paraId="009BB8A5" w14:textId="77777777" w:rsidR="007A18AB" w:rsidRDefault="00840174">
      <w:pPr>
        <w:pStyle w:val="B2"/>
        <w:rPr>
          <w:lang w:val="en-GB"/>
        </w:rPr>
      </w:pPr>
      <w:r>
        <w:rPr>
          <w:lang w:val="en-GB"/>
        </w:rPr>
        <w:t>2&gt;</w:t>
      </w:r>
      <w:r>
        <w:rPr>
          <w:lang w:val="en-GB"/>
        </w:rPr>
        <w:tab/>
        <w:t xml:space="preserve">if the </w:t>
      </w:r>
      <w:r>
        <w:rPr>
          <w:i/>
          <w:lang w:val="en-GB"/>
        </w:rPr>
        <w:t>t320</w:t>
      </w:r>
      <w:r>
        <w:rPr>
          <w:lang w:val="en-GB"/>
        </w:rPr>
        <w:t xml:space="preserve"> is included:</w:t>
      </w:r>
    </w:p>
    <w:p w14:paraId="71074351" w14:textId="77777777" w:rsidR="007A18AB" w:rsidRDefault="00840174">
      <w:pPr>
        <w:pStyle w:val="B3"/>
        <w:rPr>
          <w:lang w:val="en-GB"/>
        </w:rPr>
      </w:pPr>
      <w:r>
        <w:rPr>
          <w:lang w:val="en-GB"/>
        </w:rPr>
        <w:t>3&gt;</w:t>
      </w:r>
      <w:r>
        <w:rPr>
          <w:lang w:val="en-GB"/>
        </w:rPr>
        <w:tab/>
        <w:t xml:space="preserve">start timer T320, with the timer value set according to the value of </w:t>
      </w:r>
      <w:r>
        <w:rPr>
          <w:i/>
          <w:lang w:val="en-GB"/>
        </w:rPr>
        <w:t>t320</w:t>
      </w:r>
      <w:r>
        <w:rPr>
          <w:lang w:val="en-GB"/>
        </w:rPr>
        <w:t>;</w:t>
      </w:r>
    </w:p>
    <w:p w14:paraId="3EAE6F2A" w14:textId="77777777" w:rsidR="007A18AB" w:rsidRDefault="00840174">
      <w:pPr>
        <w:pStyle w:val="B1"/>
        <w:rPr>
          <w:lang w:val="en-GB"/>
        </w:rPr>
      </w:pPr>
      <w:r>
        <w:rPr>
          <w:lang w:val="en-GB"/>
        </w:rPr>
        <w:t>1&gt;</w:t>
      </w:r>
      <w:r>
        <w:rPr>
          <w:lang w:val="en-GB"/>
        </w:rPr>
        <w:tab/>
        <w:t>else:</w:t>
      </w:r>
    </w:p>
    <w:p w14:paraId="44EB837C" w14:textId="77777777" w:rsidR="007A18AB" w:rsidRDefault="00840174">
      <w:pPr>
        <w:pStyle w:val="B2"/>
        <w:rPr>
          <w:lang w:val="en-GB"/>
        </w:rPr>
      </w:pPr>
      <w:r>
        <w:rPr>
          <w:lang w:val="en-GB"/>
        </w:rPr>
        <w:t>2&gt;</w:t>
      </w:r>
      <w:r>
        <w:rPr>
          <w:lang w:val="en-GB"/>
        </w:rPr>
        <w:tab/>
        <w:t>apply the cell reselection priority information broadcast in the system information;</w:t>
      </w:r>
    </w:p>
    <w:p w14:paraId="1A201519" w14:textId="77777777" w:rsidR="007A18AB" w:rsidRDefault="00840174">
      <w:pPr>
        <w:pStyle w:val="B1"/>
        <w:rPr>
          <w:lang w:val="en-GB"/>
        </w:rPr>
      </w:pPr>
      <w:r>
        <w:rPr>
          <w:lang w:val="en-GB"/>
        </w:rPr>
        <w:t>1&gt;</w:t>
      </w:r>
      <w:r>
        <w:rPr>
          <w:lang w:val="en-GB"/>
        </w:rPr>
        <w:tab/>
        <w:t xml:space="preserve">if </w:t>
      </w:r>
      <w:r>
        <w:rPr>
          <w:i/>
          <w:iCs/>
          <w:lang w:val="en-GB"/>
        </w:rPr>
        <w:t>deprioritisationReq</w:t>
      </w:r>
      <w:r>
        <w:rPr>
          <w:lang w:val="en-GB"/>
        </w:rPr>
        <w:t xml:space="preserve"> is included:</w:t>
      </w:r>
    </w:p>
    <w:p w14:paraId="5BD62CE2" w14:textId="77777777" w:rsidR="007A18AB" w:rsidRDefault="00840174">
      <w:pPr>
        <w:pStyle w:val="B2"/>
        <w:rPr>
          <w:lang w:val="en-GB"/>
        </w:rPr>
      </w:pPr>
      <w:r>
        <w:rPr>
          <w:lang w:val="en-GB"/>
        </w:rPr>
        <w:t>2&gt;</w:t>
      </w:r>
      <w:r>
        <w:rPr>
          <w:lang w:val="en-GB"/>
        </w:rPr>
        <w:tab/>
        <w:t xml:space="preserve">start or restart timer T325 with the timer value set to the </w:t>
      </w:r>
      <w:r>
        <w:rPr>
          <w:i/>
          <w:iCs/>
          <w:lang w:val="en-GB"/>
        </w:rPr>
        <w:t>deprioritisationTimer</w:t>
      </w:r>
      <w:r>
        <w:rPr>
          <w:lang w:val="en-GB"/>
        </w:rPr>
        <w:t xml:space="preserve"> signalled;</w:t>
      </w:r>
    </w:p>
    <w:p w14:paraId="4284BAE9" w14:textId="77777777" w:rsidR="007A18AB" w:rsidRDefault="00840174">
      <w:pPr>
        <w:pStyle w:val="B2"/>
        <w:rPr>
          <w:lang w:val="en-GB"/>
        </w:rPr>
      </w:pPr>
      <w:r>
        <w:rPr>
          <w:lang w:val="en-GB"/>
        </w:rPr>
        <w:t>2&gt;</w:t>
      </w:r>
      <w:r>
        <w:rPr>
          <w:lang w:val="en-GB"/>
        </w:rPr>
        <w:tab/>
        <w:t>store the</w:t>
      </w:r>
      <w:r>
        <w:rPr>
          <w:i/>
          <w:iCs/>
          <w:lang w:val="en-GB"/>
        </w:rPr>
        <w:t xml:space="preserve"> deprioritisationReq</w:t>
      </w:r>
      <w:r>
        <w:rPr>
          <w:lang w:val="en-GB"/>
        </w:rPr>
        <w:t xml:space="preserve"> until T325 expiry;</w:t>
      </w:r>
    </w:p>
    <w:p w14:paraId="79034A31" w14:textId="77777777" w:rsidR="007A18AB" w:rsidRDefault="00840174">
      <w:pPr>
        <w:pStyle w:val="B1"/>
        <w:rPr>
          <w:lang w:val="en-GB"/>
        </w:rPr>
      </w:pPr>
      <w:r>
        <w:rPr>
          <w:lang w:val="en-GB"/>
        </w:rPr>
        <w:t>1&gt;</w:t>
      </w:r>
      <w:r>
        <w:rPr>
          <w:lang w:val="en-GB"/>
        </w:rPr>
        <w:tab/>
        <w:t xml:space="preserve">if the </w:t>
      </w:r>
      <w:r>
        <w:rPr>
          <w:i/>
          <w:lang w:val="en-GB"/>
        </w:rPr>
        <w:t>RRCRelease</w:t>
      </w:r>
      <w:r>
        <w:rPr>
          <w:lang w:val="en-GB"/>
        </w:rPr>
        <w:t xml:space="preserve"> includes </w:t>
      </w:r>
      <w:r>
        <w:rPr>
          <w:i/>
          <w:lang w:val="en-GB"/>
        </w:rPr>
        <w:t>suspendConfig</w:t>
      </w:r>
      <w:r>
        <w:rPr>
          <w:lang w:val="en-GB"/>
        </w:rPr>
        <w:t>:</w:t>
      </w:r>
    </w:p>
    <w:p w14:paraId="0E4239EE" w14:textId="77777777" w:rsidR="007A18AB" w:rsidRDefault="00840174">
      <w:pPr>
        <w:pStyle w:val="B2"/>
        <w:rPr>
          <w:lang w:val="en-GB"/>
        </w:rPr>
      </w:pPr>
      <w:r>
        <w:rPr>
          <w:lang w:val="en-GB"/>
        </w:rPr>
        <w:t>2&gt;</w:t>
      </w:r>
      <w:r>
        <w:rPr>
          <w:lang w:val="en-GB"/>
        </w:rPr>
        <w:tab/>
        <w:t xml:space="preserve">apply the received </w:t>
      </w:r>
      <w:r>
        <w:rPr>
          <w:i/>
          <w:lang w:val="en-GB"/>
        </w:rPr>
        <w:t>suspendConfig</w:t>
      </w:r>
      <w:r>
        <w:rPr>
          <w:lang w:val="en-GB"/>
        </w:rPr>
        <w:t>;</w:t>
      </w:r>
    </w:p>
    <w:p w14:paraId="1DB52A51" w14:textId="77777777" w:rsidR="007A18AB" w:rsidRDefault="00840174">
      <w:pPr>
        <w:pStyle w:val="B2"/>
        <w:rPr>
          <w:lang w:val="en-GB"/>
        </w:rPr>
      </w:pPr>
      <w:r>
        <w:rPr>
          <w:lang w:val="en-GB"/>
        </w:rPr>
        <w:t>2&gt;</w:t>
      </w:r>
      <w:r>
        <w:rPr>
          <w:lang w:val="en-GB"/>
        </w:rPr>
        <w:tab/>
        <w:t>reset MAC and release the default MAC Cell Group configuration, if any;</w:t>
      </w:r>
    </w:p>
    <w:p w14:paraId="4A252A82" w14:textId="77777777" w:rsidR="007A18AB" w:rsidRDefault="00840174">
      <w:pPr>
        <w:pStyle w:val="B2"/>
        <w:rPr>
          <w:lang w:val="en-GB"/>
        </w:rPr>
      </w:pPr>
      <w:r>
        <w:rPr>
          <w:lang w:val="en-GB"/>
        </w:rPr>
        <w:t>2&gt;</w:t>
      </w:r>
      <w:r>
        <w:rPr>
          <w:lang w:val="en-GB"/>
        </w:rPr>
        <w:tab/>
        <w:t>re-establish RLC entities for SRB1;</w:t>
      </w:r>
    </w:p>
    <w:p w14:paraId="0EDCA934" w14:textId="77777777" w:rsidR="007A18AB" w:rsidRDefault="00840174">
      <w:pPr>
        <w:pStyle w:val="B2"/>
        <w:rPr>
          <w:lang w:val="en-GB"/>
        </w:rPr>
      </w:pPr>
      <w:r>
        <w:rPr>
          <w:lang w:val="en-GB"/>
        </w:rPr>
        <w:t>2&gt;</w:t>
      </w:r>
      <w:r>
        <w:rPr>
          <w:lang w:val="en-GB"/>
        </w:rPr>
        <w:tab/>
        <w:t xml:space="preserve">if the </w:t>
      </w:r>
      <w:r>
        <w:rPr>
          <w:i/>
          <w:lang w:val="en-GB"/>
        </w:rPr>
        <w:t>RRCRelease</w:t>
      </w:r>
      <w:r>
        <w:rPr>
          <w:lang w:val="en-GB"/>
        </w:rPr>
        <w:t xml:space="preserve"> message with </w:t>
      </w:r>
      <w:r>
        <w:rPr>
          <w:i/>
          <w:lang w:val="en-GB"/>
        </w:rPr>
        <w:t>suspendConfig</w:t>
      </w:r>
      <w:r>
        <w:rPr>
          <w:lang w:val="en-GB"/>
        </w:rPr>
        <w:t xml:space="preserve"> was received in response to an </w:t>
      </w:r>
      <w:r>
        <w:rPr>
          <w:i/>
          <w:lang w:val="en-GB"/>
        </w:rPr>
        <w:t xml:space="preserve">RRCResumeRequest </w:t>
      </w:r>
      <w:r>
        <w:rPr>
          <w:lang w:val="en-GB"/>
        </w:rPr>
        <w:t xml:space="preserve">or an </w:t>
      </w:r>
      <w:r>
        <w:rPr>
          <w:i/>
          <w:lang w:val="en-GB"/>
        </w:rPr>
        <w:t>RRCResumeRequest1</w:t>
      </w:r>
      <w:r>
        <w:rPr>
          <w:lang w:val="en-GB"/>
        </w:rPr>
        <w:t>:</w:t>
      </w:r>
    </w:p>
    <w:p w14:paraId="4253D98D" w14:textId="77777777" w:rsidR="007A18AB" w:rsidRDefault="00840174">
      <w:pPr>
        <w:pStyle w:val="B3"/>
        <w:rPr>
          <w:lang w:val="en-GB"/>
        </w:rPr>
      </w:pPr>
      <w:r>
        <w:rPr>
          <w:lang w:val="en-GB"/>
        </w:rPr>
        <w:t>3&gt;</w:t>
      </w:r>
      <w:r>
        <w:rPr>
          <w:lang w:val="en-GB"/>
        </w:rPr>
        <w:tab/>
        <w:t>stop the timer T319 if running;</w:t>
      </w:r>
    </w:p>
    <w:p w14:paraId="25CDCFC4" w14:textId="77777777" w:rsidR="007A18AB" w:rsidRDefault="00840174">
      <w:pPr>
        <w:pStyle w:val="B3"/>
        <w:rPr>
          <w:lang w:val="en-GB"/>
        </w:rPr>
      </w:pPr>
      <w:r>
        <w:rPr>
          <w:lang w:val="en-GB"/>
        </w:rPr>
        <w:t>3&gt;</w:t>
      </w:r>
      <w:r>
        <w:rPr>
          <w:lang w:val="en-GB"/>
        </w:rPr>
        <w:tab/>
        <w:t>in the stored UE Inactive AS context:</w:t>
      </w:r>
    </w:p>
    <w:p w14:paraId="63A84800" w14:textId="77777777" w:rsidR="007A18AB" w:rsidRDefault="00840174">
      <w:pPr>
        <w:pStyle w:val="B4"/>
        <w:rPr>
          <w:lang w:val="en-GB"/>
        </w:rPr>
      </w:pPr>
      <w:r>
        <w:rPr>
          <w:lang w:val="en-GB"/>
        </w:rPr>
        <w:t>4&gt;</w:t>
      </w:r>
      <w:r>
        <w:rPr>
          <w:lang w:val="en-GB"/>
        </w:rPr>
        <w:tab/>
        <w:t>replace the K</w:t>
      </w:r>
      <w:r>
        <w:rPr>
          <w:vertAlign w:val="subscript"/>
          <w:lang w:val="en-GB"/>
        </w:rPr>
        <w:t>gNB</w:t>
      </w:r>
      <w:r>
        <w:rPr>
          <w:lang w:val="en-GB"/>
        </w:rPr>
        <w:t xml:space="preserve"> and K</w:t>
      </w:r>
      <w:r>
        <w:rPr>
          <w:vertAlign w:val="subscript"/>
          <w:lang w:val="en-GB"/>
        </w:rPr>
        <w:t>RRCint</w:t>
      </w:r>
      <w:r>
        <w:rPr>
          <w:lang w:val="en-GB"/>
        </w:rPr>
        <w:t xml:space="preserve"> keys with the current K</w:t>
      </w:r>
      <w:r>
        <w:rPr>
          <w:vertAlign w:val="subscript"/>
          <w:lang w:val="en-GB"/>
        </w:rPr>
        <w:t>gNB</w:t>
      </w:r>
      <w:r>
        <w:rPr>
          <w:lang w:val="en-GB"/>
        </w:rPr>
        <w:t xml:space="preserve"> and K</w:t>
      </w:r>
      <w:r>
        <w:rPr>
          <w:vertAlign w:val="subscript"/>
          <w:lang w:val="en-GB"/>
        </w:rPr>
        <w:t>RRCint</w:t>
      </w:r>
      <w:r>
        <w:rPr>
          <w:lang w:val="en-GB"/>
        </w:rPr>
        <w:t xml:space="preserve"> keys;</w:t>
      </w:r>
    </w:p>
    <w:p w14:paraId="49DF11E0" w14:textId="77777777" w:rsidR="007A18AB" w:rsidRDefault="00840174">
      <w:pPr>
        <w:pStyle w:val="B4"/>
        <w:rPr>
          <w:lang w:val="en-GB"/>
        </w:rPr>
      </w:pPr>
      <w:r>
        <w:rPr>
          <w:lang w:val="en-GB"/>
        </w:rPr>
        <w:t>4&gt;</w:t>
      </w:r>
      <w:r>
        <w:rPr>
          <w:lang w:val="en-GB"/>
        </w:rPr>
        <w:tab/>
        <w:t xml:space="preserve">replace the C-RNTI with the temporary C-RNTI in the cell the UE has received the </w:t>
      </w:r>
      <w:r>
        <w:rPr>
          <w:i/>
          <w:lang w:val="en-GB"/>
        </w:rPr>
        <w:t>RRCRelease</w:t>
      </w:r>
      <w:r>
        <w:rPr>
          <w:lang w:val="en-GB"/>
        </w:rPr>
        <w:t xml:space="preserve"> message;</w:t>
      </w:r>
    </w:p>
    <w:p w14:paraId="0DBD8B1B" w14:textId="77777777" w:rsidR="007A18AB" w:rsidRDefault="00840174">
      <w:pPr>
        <w:pStyle w:val="B4"/>
        <w:rPr>
          <w:lang w:val="en-GB"/>
        </w:rPr>
      </w:pPr>
      <w:r>
        <w:rPr>
          <w:lang w:val="en-GB"/>
        </w:rPr>
        <w:t>4&gt;</w:t>
      </w:r>
      <w:r>
        <w:rPr>
          <w:lang w:val="en-GB"/>
        </w:rPr>
        <w:tab/>
        <w:t xml:space="preserve">replace the </w:t>
      </w:r>
      <w:r>
        <w:rPr>
          <w:i/>
          <w:lang w:val="en-GB"/>
        </w:rPr>
        <w:t>cellIdentity</w:t>
      </w:r>
      <w:r>
        <w:rPr>
          <w:lang w:val="en-GB"/>
        </w:rPr>
        <w:t xml:space="preserve"> with the </w:t>
      </w:r>
      <w:r>
        <w:rPr>
          <w:i/>
          <w:lang w:val="en-GB"/>
        </w:rPr>
        <w:t>cellIdentity</w:t>
      </w:r>
      <w:r>
        <w:rPr>
          <w:lang w:val="en-GB"/>
        </w:rPr>
        <w:t xml:space="preserve"> of the cell the UE has received the </w:t>
      </w:r>
      <w:r>
        <w:rPr>
          <w:i/>
          <w:lang w:val="en-GB"/>
        </w:rPr>
        <w:t>RRCRelease</w:t>
      </w:r>
      <w:r>
        <w:rPr>
          <w:lang w:val="en-GB"/>
        </w:rPr>
        <w:t xml:space="preserve"> message;</w:t>
      </w:r>
    </w:p>
    <w:p w14:paraId="3B8E3E49" w14:textId="77777777" w:rsidR="007A18AB" w:rsidRDefault="00840174">
      <w:pPr>
        <w:pStyle w:val="B4"/>
        <w:rPr>
          <w:lang w:val="en-GB"/>
        </w:rPr>
      </w:pPr>
      <w:r>
        <w:rPr>
          <w:lang w:val="en-GB"/>
        </w:rPr>
        <w:t>4&gt;</w:t>
      </w:r>
      <w:r>
        <w:rPr>
          <w:lang w:val="en-GB"/>
        </w:rPr>
        <w:tab/>
        <w:t>replace the physical cell identity</w:t>
      </w:r>
      <w:r>
        <w:rPr>
          <w:i/>
          <w:lang w:val="en-GB"/>
        </w:rPr>
        <w:t xml:space="preserve"> </w:t>
      </w:r>
      <w:r>
        <w:rPr>
          <w:lang w:val="en-GB"/>
        </w:rPr>
        <w:t xml:space="preserve">with the physical cell identity of the cell the UE has received the </w:t>
      </w:r>
      <w:r>
        <w:rPr>
          <w:i/>
          <w:lang w:val="en-GB"/>
        </w:rPr>
        <w:t>RRCRelease</w:t>
      </w:r>
      <w:r>
        <w:rPr>
          <w:lang w:val="en-GB"/>
        </w:rPr>
        <w:t xml:space="preserve"> message;</w:t>
      </w:r>
    </w:p>
    <w:p w14:paraId="5AF84831" w14:textId="77777777" w:rsidR="007A18AB" w:rsidRDefault="00840174">
      <w:pPr>
        <w:pStyle w:val="B2"/>
        <w:rPr>
          <w:lang w:val="en-GB"/>
        </w:rPr>
      </w:pPr>
      <w:r>
        <w:rPr>
          <w:lang w:val="en-GB"/>
        </w:rPr>
        <w:t>2&gt;</w:t>
      </w:r>
      <w:r>
        <w:rPr>
          <w:lang w:val="en-GB"/>
        </w:rPr>
        <w:tab/>
        <w:t>else:</w:t>
      </w:r>
    </w:p>
    <w:p w14:paraId="01F65932" w14:textId="77777777" w:rsidR="007A18AB" w:rsidRDefault="00840174">
      <w:pPr>
        <w:pStyle w:val="B3"/>
        <w:rPr>
          <w:lang w:val="en-GB"/>
        </w:rPr>
      </w:pPr>
      <w:r>
        <w:rPr>
          <w:lang w:val="en-GB"/>
        </w:rPr>
        <w:lastRenderedPageBreak/>
        <w:t>3&gt;</w:t>
      </w:r>
      <w:r>
        <w:rPr>
          <w:lang w:val="en-GB"/>
        </w:rPr>
        <w:tab/>
        <w:t>store in the UE Inactive AS Context the current K</w:t>
      </w:r>
      <w:r>
        <w:rPr>
          <w:vertAlign w:val="subscript"/>
          <w:lang w:val="en-GB"/>
        </w:rPr>
        <w:t>gNB</w:t>
      </w:r>
      <w:r>
        <w:rPr>
          <w:lang w:val="en-GB"/>
        </w:rPr>
        <w:t xml:space="preserve"> and K</w:t>
      </w:r>
      <w:r>
        <w:rPr>
          <w:vertAlign w:val="subscript"/>
          <w:lang w:val="en-GB"/>
        </w:rPr>
        <w:t xml:space="preserve">RRCint </w:t>
      </w:r>
      <w:r>
        <w:rPr>
          <w:lang w:val="en-GB"/>
        </w:rPr>
        <w:t xml:space="preserve">keys, the ROHC state, the stored QoS flow to DRB mapping rules, the C-RNTI used in the source PCell, the </w:t>
      </w:r>
      <w:r>
        <w:rPr>
          <w:i/>
          <w:lang w:val="en-GB"/>
        </w:rPr>
        <w:t>cellIdentity</w:t>
      </w:r>
      <w:r>
        <w:rPr>
          <w:lang w:val="en-GB"/>
        </w:rPr>
        <w:t xml:space="preserve"> and the physical cell identity of the source PCell, and all other parameters configured except for the ones within </w:t>
      </w:r>
      <w:r>
        <w:rPr>
          <w:i/>
          <w:lang w:val="en-GB"/>
        </w:rPr>
        <w:t>ReconfigurationWithSync</w:t>
      </w:r>
      <w:r>
        <w:rPr>
          <w:lang w:val="en-GB"/>
        </w:rPr>
        <w:t xml:space="preserve"> and </w:t>
      </w:r>
      <w:r>
        <w:rPr>
          <w:i/>
          <w:lang w:val="en-GB"/>
        </w:rPr>
        <w:t>servingCellConfigCommonSIB</w:t>
      </w:r>
      <w:r>
        <w:rPr>
          <w:lang w:val="en-GB"/>
        </w:rPr>
        <w:t>;</w:t>
      </w:r>
    </w:p>
    <w:p w14:paraId="62C87B06" w14:textId="77777777" w:rsidR="007A18AB" w:rsidRDefault="00840174">
      <w:pPr>
        <w:pStyle w:val="B2"/>
        <w:rPr>
          <w:lang w:val="en-GB"/>
        </w:rPr>
      </w:pPr>
      <w:r>
        <w:rPr>
          <w:lang w:val="en-GB"/>
        </w:rPr>
        <w:t>2&gt;</w:t>
      </w:r>
      <w:r>
        <w:rPr>
          <w:lang w:val="en-GB"/>
        </w:rPr>
        <w:tab/>
        <w:t>suspend all SRB(s) and DRB(s), except SRB0;</w:t>
      </w:r>
    </w:p>
    <w:p w14:paraId="4024874C" w14:textId="77777777" w:rsidR="007A18AB" w:rsidRDefault="00840174">
      <w:pPr>
        <w:pStyle w:val="B2"/>
        <w:rPr>
          <w:lang w:val="en-GB"/>
        </w:rPr>
      </w:pPr>
      <w:r>
        <w:rPr>
          <w:lang w:val="en-GB"/>
        </w:rPr>
        <w:t>2&gt;</w:t>
      </w:r>
      <w:r>
        <w:rPr>
          <w:lang w:val="en-GB"/>
        </w:rPr>
        <w:tab/>
        <w:t>indicate PDCP suspend to lower layers of all DRBs;</w:t>
      </w:r>
    </w:p>
    <w:p w14:paraId="54675197" w14:textId="77777777" w:rsidR="007A18AB" w:rsidRDefault="00840174">
      <w:pPr>
        <w:pStyle w:val="B2"/>
        <w:rPr>
          <w:lang w:val="en-GB"/>
        </w:rPr>
      </w:pPr>
      <w:r>
        <w:rPr>
          <w:lang w:val="en-GB"/>
        </w:rPr>
        <w:t>2&gt;</w:t>
      </w:r>
      <w:r>
        <w:rPr>
          <w:lang w:val="en-GB"/>
        </w:rPr>
        <w:tab/>
        <w:t xml:space="preserve">if the </w:t>
      </w:r>
      <w:r>
        <w:rPr>
          <w:i/>
          <w:lang w:val="en-GB"/>
        </w:rPr>
        <w:t>t380</w:t>
      </w:r>
      <w:r>
        <w:rPr>
          <w:lang w:val="en-GB"/>
        </w:rPr>
        <w:t xml:space="preserve"> is included:</w:t>
      </w:r>
    </w:p>
    <w:p w14:paraId="1AB1E5AD" w14:textId="77777777" w:rsidR="007A18AB" w:rsidRDefault="00840174">
      <w:pPr>
        <w:pStyle w:val="B3"/>
        <w:rPr>
          <w:lang w:val="en-GB"/>
        </w:rPr>
      </w:pPr>
      <w:r>
        <w:rPr>
          <w:lang w:val="en-GB"/>
        </w:rPr>
        <w:t>3&gt;</w:t>
      </w:r>
      <w:r>
        <w:rPr>
          <w:lang w:val="en-GB"/>
        </w:rPr>
        <w:tab/>
        <w:t>start timer T380, with the timer value set to</w:t>
      </w:r>
      <w:r>
        <w:rPr>
          <w:i/>
          <w:lang w:val="en-GB"/>
        </w:rPr>
        <w:t xml:space="preserve"> t380</w:t>
      </w:r>
      <w:r>
        <w:rPr>
          <w:lang w:val="en-GB"/>
        </w:rPr>
        <w:t>;</w:t>
      </w:r>
    </w:p>
    <w:p w14:paraId="35C4CCD4" w14:textId="77777777" w:rsidR="007A18AB" w:rsidRDefault="00840174">
      <w:pPr>
        <w:pStyle w:val="B2"/>
        <w:rPr>
          <w:lang w:val="en-GB"/>
        </w:rPr>
      </w:pPr>
      <w:r>
        <w:rPr>
          <w:lang w:val="en-GB"/>
        </w:rPr>
        <w:t>2&gt;</w:t>
      </w:r>
      <w:r>
        <w:rPr>
          <w:lang w:val="en-GB"/>
        </w:rPr>
        <w:tab/>
        <w:t xml:space="preserve">if the </w:t>
      </w:r>
      <w:r>
        <w:rPr>
          <w:i/>
          <w:lang w:val="en-GB"/>
        </w:rPr>
        <w:t>RRCRelease</w:t>
      </w:r>
      <w:r>
        <w:rPr>
          <w:lang w:val="en-GB"/>
        </w:rPr>
        <w:t xml:space="preserve"> message is including the </w:t>
      </w:r>
      <w:r>
        <w:rPr>
          <w:i/>
          <w:lang w:val="en-GB"/>
        </w:rPr>
        <w:t>waitTime</w:t>
      </w:r>
      <w:r>
        <w:rPr>
          <w:lang w:val="en-GB"/>
        </w:rPr>
        <w:t>:</w:t>
      </w:r>
    </w:p>
    <w:p w14:paraId="59F2B695" w14:textId="77777777" w:rsidR="007A18AB" w:rsidRDefault="00840174">
      <w:pPr>
        <w:pStyle w:val="B3"/>
        <w:rPr>
          <w:lang w:val="en-GB"/>
        </w:rPr>
      </w:pPr>
      <w:r>
        <w:rPr>
          <w:lang w:val="en-GB"/>
        </w:rPr>
        <w:t>3&gt;</w:t>
      </w:r>
      <w:r>
        <w:rPr>
          <w:lang w:val="en-GB"/>
        </w:rPr>
        <w:tab/>
        <w:t xml:space="preserve">start timer T302 with the value set to the </w:t>
      </w:r>
      <w:r>
        <w:rPr>
          <w:i/>
          <w:lang w:val="en-GB"/>
        </w:rPr>
        <w:t>waitTime</w:t>
      </w:r>
      <w:r>
        <w:rPr>
          <w:lang w:val="en-GB"/>
        </w:rPr>
        <w:t>;</w:t>
      </w:r>
    </w:p>
    <w:p w14:paraId="4F535C9A" w14:textId="77777777" w:rsidR="007A18AB" w:rsidRDefault="00840174">
      <w:pPr>
        <w:pStyle w:val="B3"/>
        <w:rPr>
          <w:lang w:val="en-GB"/>
        </w:rPr>
      </w:pPr>
      <w:r>
        <w:rPr>
          <w:lang w:val="en-GB"/>
        </w:rPr>
        <w:t>3&gt;</w:t>
      </w:r>
      <w:r>
        <w:rPr>
          <w:lang w:val="en-GB"/>
        </w:rPr>
        <w:tab/>
        <w:t>inform upper layers that access barring is applicable for all access categories except categories '0' and '2';</w:t>
      </w:r>
    </w:p>
    <w:p w14:paraId="4C145E0E" w14:textId="77777777" w:rsidR="007A18AB" w:rsidRDefault="00840174">
      <w:pPr>
        <w:pStyle w:val="B2"/>
        <w:rPr>
          <w:lang w:val="en-GB"/>
        </w:rPr>
      </w:pPr>
      <w:r>
        <w:rPr>
          <w:lang w:val="en-GB"/>
        </w:rPr>
        <w:t>2&gt;</w:t>
      </w:r>
      <w:r>
        <w:rPr>
          <w:lang w:val="en-GB"/>
        </w:rPr>
        <w:tab/>
        <w:t>if T390 is running:</w:t>
      </w:r>
    </w:p>
    <w:p w14:paraId="44691E52" w14:textId="77777777" w:rsidR="007A18AB" w:rsidRDefault="00840174">
      <w:pPr>
        <w:pStyle w:val="B3"/>
        <w:rPr>
          <w:lang w:val="en-GB"/>
        </w:rPr>
      </w:pPr>
      <w:r>
        <w:rPr>
          <w:lang w:val="en-GB"/>
        </w:rPr>
        <w:t>3&gt;</w:t>
      </w:r>
      <w:r>
        <w:rPr>
          <w:lang w:val="en-GB"/>
        </w:rPr>
        <w:tab/>
        <w:t>stop timer T390 for all access categories;</w:t>
      </w:r>
    </w:p>
    <w:p w14:paraId="0FBD0476" w14:textId="77777777" w:rsidR="007A18AB" w:rsidRDefault="00840174">
      <w:pPr>
        <w:pStyle w:val="B3"/>
        <w:rPr>
          <w:lang w:val="en-GB"/>
        </w:rPr>
      </w:pPr>
      <w:r>
        <w:rPr>
          <w:lang w:val="en-GB"/>
        </w:rPr>
        <w:t>3&gt;</w:t>
      </w:r>
      <w:r>
        <w:rPr>
          <w:lang w:val="en-GB"/>
        </w:rPr>
        <w:tab/>
        <w:t>perform the actions as specified in 5.3.14.4;</w:t>
      </w:r>
    </w:p>
    <w:p w14:paraId="6160E015" w14:textId="77777777" w:rsidR="007A18AB" w:rsidRDefault="00840174">
      <w:pPr>
        <w:pStyle w:val="B2"/>
        <w:rPr>
          <w:lang w:val="en-GB"/>
        </w:rPr>
      </w:pPr>
      <w:r>
        <w:rPr>
          <w:lang w:val="en-GB"/>
        </w:rPr>
        <w:t>2&gt;</w:t>
      </w:r>
      <w:r>
        <w:rPr>
          <w:lang w:val="en-GB"/>
        </w:rPr>
        <w:tab/>
        <w:t>indicate the suspension of the RRC connection to upper layers;</w:t>
      </w:r>
    </w:p>
    <w:p w14:paraId="5C816ED4" w14:textId="77777777" w:rsidR="007A18AB" w:rsidRDefault="00840174">
      <w:pPr>
        <w:pStyle w:val="B2"/>
        <w:rPr>
          <w:lang w:val="en-GB"/>
        </w:rPr>
      </w:pPr>
      <w:r>
        <w:rPr>
          <w:lang w:val="en-GB"/>
        </w:rPr>
        <w:t>2&gt;</w:t>
      </w:r>
      <w:r>
        <w:rPr>
          <w:lang w:val="en-GB"/>
        </w:rPr>
        <w:tab/>
        <w:t>enter RRC_INACTIVE and perform cell selection as specified in TS 38.304 [20];</w:t>
      </w:r>
    </w:p>
    <w:p w14:paraId="6C8595C0" w14:textId="77777777" w:rsidR="007A18AB" w:rsidRDefault="00840174">
      <w:pPr>
        <w:pStyle w:val="B1"/>
        <w:rPr>
          <w:lang w:val="en-GB"/>
        </w:rPr>
      </w:pPr>
      <w:r>
        <w:rPr>
          <w:lang w:val="en-GB"/>
        </w:rPr>
        <w:t>1&gt;</w:t>
      </w:r>
      <w:r>
        <w:rPr>
          <w:lang w:val="en-GB"/>
        </w:rPr>
        <w:tab/>
        <w:t>else</w:t>
      </w:r>
    </w:p>
    <w:p w14:paraId="5BCEE5AD" w14:textId="77777777" w:rsidR="007A18AB" w:rsidRDefault="00840174">
      <w:pPr>
        <w:pStyle w:val="B2"/>
        <w:rPr>
          <w:lang w:val="en-GB"/>
        </w:rPr>
      </w:pPr>
      <w:r>
        <w:rPr>
          <w:lang w:val="en-GB"/>
        </w:rPr>
        <w:t>2&gt;</w:t>
      </w:r>
      <w:r>
        <w:rPr>
          <w:lang w:val="en-GB"/>
        </w:rPr>
        <w:tab/>
        <w:t>perform the actions upon going to RRC_IDLE as specified in 5.3.11, with the release cause 'other'.</w:t>
      </w:r>
    </w:p>
    <w:p w14:paraId="2B4E12AA" w14:textId="77777777" w:rsidR="007A18AB" w:rsidRDefault="00840174">
      <w:pPr>
        <w:pStyle w:val="Heading4"/>
        <w:rPr>
          <w:lang w:val="en-GB"/>
        </w:rPr>
      </w:pPr>
      <w:bookmarkStart w:id="557" w:name="_Toc29321139"/>
      <w:bookmarkStart w:id="558" w:name="_Toc20425743"/>
      <w:r>
        <w:rPr>
          <w:lang w:val="en-GB"/>
        </w:rPr>
        <w:t>5.3.8.4</w:t>
      </w:r>
      <w:r>
        <w:rPr>
          <w:lang w:val="en-GB"/>
        </w:rPr>
        <w:tab/>
        <w:t>T320 expiry</w:t>
      </w:r>
      <w:bookmarkEnd w:id="557"/>
      <w:bookmarkEnd w:id="558"/>
    </w:p>
    <w:p w14:paraId="6D2EBE0D" w14:textId="77777777" w:rsidR="007A18AB" w:rsidRDefault="00840174">
      <w:r>
        <w:t>The UE shall:</w:t>
      </w:r>
    </w:p>
    <w:p w14:paraId="353DDEB3" w14:textId="77777777" w:rsidR="007A18AB" w:rsidRDefault="00840174">
      <w:pPr>
        <w:pStyle w:val="B1"/>
        <w:rPr>
          <w:lang w:val="en-GB"/>
        </w:rPr>
      </w:pPr>
      <w:r>
        <w:rPr>
          <w:lang w:val="en-GB"/>
        </w:rPr>
        <w:t>1&gt;</w:t>
      </w:r>
      <w:r>
        <w:rPr>
          <w:lang w:val="en-GB"/>
        </w:rPr>
        <w:tab/>
        <w:t>if T320 expires:</w:t>
      </w:r>
    </w:p>
    <w:p w14:paraId="21955B1C" w14:textId="77777777" w:rsidR="007A18AB" w:rsidRDefault="00840174">
      <w:pPr>
        <w:pStyle w:val="B2"/>
        <w:rPr>
          <w:lang w:val="en-GB"/>
        </w:rPr>
      </w:pPr>
      <w:r>
        <w:rPr>
          <w:lang w:val="en-GB"/>
        </w:rPr>
        <w:t>2&gt;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79D51217" w14:textId="77777777" w:rsidR="007A18AB" w:rsidRDefault="00840174">
      <w:pPr>
        <w:pStyle w:val="B2"/>
        <w:rPr>
          <w:lang w:val="en-GB"/>
        </w:rPr>
      </w:pPr>
      <w:r>
        <w:rPr>
          <w:lang w:val="en-GB"/>
        </w:rPr>
        <w:t>2&gt;</w:t>
      </w:r>
      <w:r>
        <w:rPr>
          <w:lang w:val="en-GB"/>
        </w:rPr>
        <w:tab/>
        <w:t>apply the cell reselection priority information broadcast in the system information.</w:t>
      </w:r>
    </w:p>
    <w:p w14:paraId="7E240326" w14:textId="77777777" w:rsidR="007A18AB" w:rsidRDefault="00840174">
      <w:pPr>
        <w:pStyle w:val="Heading4"/>
        <w:rPr>
          <w:lang w:val="en-GB"/>
        </w:rPr>
      </w:pPr>
      <w:bookmarkStart w:id="559" w:name="_Toc29321140"/>
      <w:bookmarkStart w:id="560" w:name="_Toc20425744"/>
      <w:r>
        <w:rPr>
          <w:lang w:val="en-GB"/>
        </w:rPr>
        <w:t>5.3.8.5</w:t>
      </w:r>
      <w:r>
        <w:rPr>
          <w:lang w:val="en-GB"/>
        </w:rPr>
        <w:tab/>
        <w:t xml:space="preserve">UE actions upon the expiry of </w:t>
      </w:r>
      <w:r>
        <w:rPr>
          <w:i/>
          <w:lang w:val="en-GB"/>
        </w:rPr>
        <w:t>DataInactivityTimer</w:t>
      </w:r>
      <w:bookmarkEnd w:id="559"/>
      <w:bookmarkEnd w:id="560"/>
    </w:p>
    <w:p w14:paraId="4699C051" w14:textId="77777777" w:rsidR="007A18AB" w:rsidRDefault="00840174">
      <w:r>
        <w:t xml:space="preserve">Upon receiving the expiry of </w:t>
      </w:r>
      <w:r>
        <w:rPr>
          <w:i/>
        </w:rPr>
        <w:t>DataInactivityTimer</w:t>
      </w:r>
      <w:r>
        <w:t xml:space="preserve"> from lower layers while in RRC_CONNECTED, the UE shall:</w:t>
      </w:r>
    </w:p>
    <w:p w14:paraId="1373B27A" w14:textId="77777777" w:rsidR="007A18AB" w:rsidRDefault="00840174">
      <w:pPr>
        <w:pStyle w:val="B1"/>
        <w:rPr>
          <w:lang w:val="en-GB"/>
        </w:rPr>
      </w:pPr>
      <w:r>
        <w:rPr>
          <w:lang w:val="en-GB"/>
        </w:rPr>
        <w:t>1&gt;</w:t>
      </w:r>
      <w:r>
        <w:rPr>
          <w:lang w:val="en-GB"/>
        </w:rPr>
        <w:tab/>
        <w:t>perform the actions upon going to RRC_IDLE as specified in 5.3.11, with release cause 'RRC connection failure'.</w:t>
      </w:r>
    </w:p>
    <w:p w14:paraId="5892BDFF" w14:textId="77777777" w:rsidR="007A18AB" w:rsidRDefault="00840174">
      <w:pPr>
        <w:pStyle w:val="Heading3"/>
        <w:rPr>
          <w:rFonts w:eastAsia="MS Mincho"/>
          <w:lang w:val="en-GB"/>
        </w:rPr>
      </w:pPr>
      <w:bookmarkStart w:id="561" w:name="_Toc29321141"/>
      <w:bookmarkStart w:id="562" w:name="_Toc20425745"/>
      <w:r>
        <w:rPr>
          <w:rFonts w:eastAsia="MS Mincho"/>
          <w:lang w:val="en-GB"/>
        </w:rPr>
        <w:t>5.3.9</w:t>
      </w:r>
      <w:r>
        <w:rPr>
          <w:rFonts w:eastAsia="MS Mincho"/>
          <w:lang w:val="en-GB"/>
        </w:rPr>
        <w:tab/>
        <w:t>RRC connection release requested by upper layers</w:t>
      </w:r>
      <w:bookmarkEnd w:id="561"/>
      <w:bookmarkEnd w:id="562"/>
    </w:p>
    <w:p w14:paraId="108FCB03" w14:textId="77777777" w:rsidR="007A18AB" w:rsidRDefault="00840174">
      <w:pPr>
        <w:pStyle w:val="Heading4"/>
        <w:rPr>
          <w:lang w:val="en-GB"/>
        </w:rPr>
      </w:pPr>
      <w:bookmarkStart w:id="563" w:name="_Toc29321142"/>
      <w:bookmarkStart w:id="564" w:name="_Toc20425746"/>
      <w:bookmarkStart w:id="565" w:name="_Hlk514301762"/>
      <w:r>
        <w:rPr>
          <w:lang w:val="en-GB"/>
        </w:rPr>
        <w:t>5.3.9.1</w:t>
      </w:r>
      <w:r>
        <w:rPr>
          <w:lang w:val="en-GB"/>
        </w:rPr>
        <w:tab/>
        <w:t>General</w:t>
      </w:r>
      <w:bookmarkEnd w:id="563"/>
      <w:bookmarkEnd w:id="564"/>
    </w:p>
    <w:p w14:paraId="776BF0BA" w14:textId="77777777" w:rsidR="007A18AB" w:rsidRDefault="00840174">
      <w:r>
        <w:t>The purpose of this procedure is to release the RRC connection. Access to the current PCell may be barred as a result of this procedure.</w:t>
      </w:r>
    </w:p>
    <w:p w14:paraId="02FF0A15" w14:textId="77777777" w:rsidR="007A18AB" w:rsidRDefault="00840174">
      <w:pPr>
        <w:pStyle w:val="Heading4"/>
        <w:rPr>
          <w:lang w:val="en-GB"/>
        </w:rPr>
      </w:pPr>
      <w:bookmarkStart w:id="566" w:name="_Toc29321143"/>
      <w:bookmarkStart w:id="567" w:name="_Toc20425747"/>
      <w:r>
        <w:rPr>
          <w:lang w:val="en-GB"/>
        </w:rPr>
        <w:t>5.3.9.2</w:t>
      </w:r>
      <w:r>
        <w:rPr>
          <w:lang w:val="en-GB"/>
        </w:rPr>
        <w:tab/>
        <w:t>Initiation</w:t>
      </w:r>
      <w:bookmarkEnd w:id="566"/>
      <w:bookmarkEnd w:id="567"/>
    </w:p>
    <w:p w14:paraId="0D327A82" w14:textId="77777777" w:rsidR="007A18AB" w:rsidRDefault="00840174">
      <w:r>
        <w:t>The UE initiates the procedure when upper layers request the release of the RRC connection as specified in TS 24.501 [23]. The UE shall not initiate the procedure for power saving purposes.</w:t>
      </w:r>
    </w:p>
    <w:p w14:paraId="64928D84" w14:textId="77777777" w:rsidR="007A18AB" w:rsidRDefault="00840174">
      <w:r>
        <w:t>The UE shall:</w:t>
      </w:r>
    </w:p>
    <w:p w14:paraId="654BEBF0" w14:textId="77777777" w:rsidR="007A18AB" w:rsidRDefault="00840174">
      <w:pPr>
        <w:pStyle w:val="B1"/>
        <w:rPr>
          <w:lang w:val="en-GB"/>
        </w:rPr>
      </w:pPr>
      <w:r>
        <w:rPr>
          <w:lang w:val="en-GB"/>
        </w:rPr>
        <w:t>1&gt;</w:t>
      </w:r>
      <w:r>
        <w:rPr>
          <w:lang w:val="en-GB"/>
        </w:rPr>
        <w:tab/>
        <w:t>if the upper layers indicate barring of the PCell:</w:t>
      </w:r>
    </w:p>
    <w:p w14:paraId="2CA755CB" w14:textId="77777777" w:rsidR="007A18AB" w:rsidRDefault="00840174">
      <w:pPr>
        <w:pStyle w:val="B2"/>
        <w:rPr>
          <w:lang w:val="en-GB"/>
        </w:rPr>
      </w:pPr>
      <w:r>
        <w:rPr>
          <w:lang w:val="en-GB"/>
        </w:rPr>
        <w:lastRenderedPageBreak/>
        <w:t>2&gt;</w:t>
      </w:r>
      <w:r>
        <w:rPr>
          <w:lang w:val="en-GB"/>
        </w:rPr>
        <w:tab/>
        <w:t>treat the PCell used prior to entering RRC_IDLE as barred according to TS 38.304 [20];</w:t>
      </w:r>
    </w:p>
    <w:p w14:paraId="2A930D09" w14:textId="77777777" w:rsidR="007A18AB" w:rsidRDefault="00840174">
      <w:pPr>
        <w:pStyle w:val="B1"/>
        <w:rPr>
          <w:lang w:val="en-GB"/>
        </w:rPr>
      </w:pPr>
      <w:r>
        <w:rPr>
          <w:lang w:val="en-GB"/>
        </w:rPr>
        <w:t>1&gt;</w:t>
      </w:r>
      <w:r>
        <w:rPr>
          <w:lang w:val="en-GB"/>
        </w:rPr>
        <w:tab/>
        <w:t>perform the actions upon going to RRC_IDLE as specified in 5.3.11, with release cause 'other'.</w:t>
      </w:r>
    </w:p>
    <w:p w14:paraId="6667E643" w14:textId="77777777" w:rsidR="007A18AB" w:rsidRDefault="00840174">
      <w:pPr>
        <w:pStyle w:val="Heading3"/>
        <w:rPr>
          <w:rFonts w:eastAsia="MS Mincho"/>
          <w:lang w:val="en-GB"/>
        </w:rPr>
      </w:pPr>
      <w:bookmarkStart w:id="568" w:name="_Toc20425748"/>
      <w:bookmarkStart w:id="569" w:name="_Toc29321144"/>
      <w:r>
        <w:rPr>
          <w:lang w:val="en-GB"/>
        </w:rPr>
        <w:t>5.3.10</w:t>
      </w:r>
      <w:r>
        <w:rPr>
          <w:lang w:val="en-GB"/>
        </w:rPr>
        <w:tab/>
        <w:t>Radio link failure related actions</w:t>
      </w:r>
      <w:bookmarkEnd w:id="568"/>
      <w:bookmarkEnd w:id="569"/>
    </w:p>
    <w:p w14:paraId="3AF989EF" w14:textId="77777777" w:rsidR="007A18AB" w:rsidRDefault="00840174">
      <w:pPr>
        <w:pStyle w:val="Heading4"/>
        <w:rPr>
          <w:rFonts w:eastAsia="MS Mincho"/>
          <w:lang w:val="en-GB"/>
        </w:rPr>
      </w:pPr>
      <w:bookmarkStart w:id="570" w:name="_Toc20425749"/>
      <w:bookmarkStart w:id="571" w:name="_Toc29321145"/>
      <w:bookmarkEnd w:id="565"/>
      <w:r>
        <w:rPr>
          <w:rFonts w:eastAsia="MS Mincho"/>
          <w:lang w:val="en-GB"/>
        </w:rPr>
        <w:t>5.3.10.1</w:t>
      </w:r>
      <w:r>
        <w:rPr>
          <w:rFonts w:eastAsia="MS Mincho"/>
          <w:lang w:val="en-GB"/>
        </w:rPr>
        <w:tab/>
        <w:t>Detection of physical layer problems in RRC_CONNECTED</w:t>
      </w:r>
      <w:bookmarkEnd w:id="570"/>
      <w:bookmarkEnd w:id="571"/>
    </w:p>
    <w:p w14:paraId="122D5764" w14:textId="77777777" w:rsidR="007A18AB" w:rsidRDefault="00840174">
      <w:pPr>
        <w:rPr>
          <w:rFonts w:eastAsia="MS Mincho"/>
        </w:rPr>
      </w:pPr>
      <w:r>
        <w:t>The UE shall:</w:t>
      </w:r>
    </w:p>
    <w:p w14:paraId="707E4854" w14:textId="77777777" w:rsidR="007A18AB" w:rsidRDefault="00840174">
      <w:pPr>
        <w:pStyle w:val="B1"/>
        <w:rPr>
          <w:lang w:val="en-GB"/>
        </w:rPr>
      </w:pPr>
      <w:r>
        <w:rPr>
          <w:lang w:val="en-GB"/>
        </w:rPr>
        <w:t>1&gt;</w:t>
      </w:r>
      <w:r>
        <w:rPr>
          <w:lang w:val="en-GB"/>
        </w:rPr>
        <w:tab/>
        <w:t>upon receiving N310 consecutive "out-of-sync" indications for the SpCell from lower layers while neither T300, T301, T304, T311 nor T319 are running:</w:t>
      </w:r>
    </w:p>
    <w:p w14:paraId="37A9B6C7" w14:textId="77777777" w:rsidR="007A18AB" w:rsidRDefault="00840174">
      <w:pPr>
        <w:pStyle w:val="B2"/>
        <w:rPr>
          <w:lang w:val="en-GB"/>
        </w:rPr>
      </w:pPr>
      <w:r>
        <w:rPr>
          <w:lang w:val="en-GB"/>
        </w:rPr>
        <w:t>2&gt;</w:t>
      </w:r>
      <w:r>
        <w:rPr>
          <w:lang w:val="en-GB"/>
        </w:rPr>
        <w:tab/>
        <w:t>start timer T310 for the corresponding SpCell.</w:t>
      </w:r>
    </w:p>
    <w:p w14:paraId="04D5B84E" w14:textId="77777777" w:rsidR="007A18AB" w:rsidRDefault="00840174">
      <w:pPr>
        <w:pStyle w:val="Heading4"/>
        <w:rPr>
          <w:rFonts w:eastAsia="MS Mincho"/>
          <w:lang w:val="en-GB"/>
        </w:rPr>
      </w:pPr>
      <w:bookmarkStart w:id="572" w:name="_Toc20425750"/>
      <w:bookmarkStart w:id="573" w:name="_Toc29321146"/>
      <w:r>
        <w:rPr>
          <w:lang w:val="en-GB"/>
        </w:rPr>
        <w:t>5.3.10.2</w:t>
      </w:r>
      <w:r>
        <w:rPr>
          <w:lang w:val="en-GB"/>
        </w:rPr>
        <w:tab/>
        <w:t>Recovery of physical layer problems</w:t>
      </w:r>
      <w:bookmarkEnd w:id="572"/>
      <w:bookmarkEnd w:id="573"/>
    </w:p>
    <w:p w14:paraId="160C2ACE" w14:textId="77777777" w:rsidR="007A18AB" w:rsidRDefault="00840174">
      <w:pPr>
        <w:rPr>
          <w:rFonts w:eastAsia="MS Mincho"/>
        </w:rPr>
      </w:pPr>
      <w:r>
        <w:t>Upon receiving N311 consecutive "in-sync" indications for the SpCell from lower layers while T310 is running, the UE shall:</w:t>
      </w:r>
    </w:p>
    <w:p w14:paraId="6BD2E997" w14:textId="77777777" w:rsidR="007A18AB" w:rsidRDefault="00840174">
      <w:pPr>
        <w:pStyle w:val="B1"/>
        <w:rPr>
          <w:lang w:val="en-GB"/>
        </w:rPr>
      </w:pPr>
      <w:r>
        <w:rPr>
          <w:lang w:val="en-GB"/>
        </w:rPr>
        <w:t>1&gt;</w:t>
      </w:r>
      <w:r>
        <w:rPr>
          <w:lang w:val="en-GB"/>
        </w:rPr>
        <w:tab/>
        <w:t>stop timer T310 for the corresponding SpCell.</w:t>
      </w:r>
    </w:p>
    <w:p w14:paraId="15582E02" w14:textId="77777777" w:rsidR="007A18AB" w:rsidRDefault="00840174">
      <w:pPr>
        <w:pStyle w:val="NO"/>
        <w:rPr>
          <w:lang w:val="en-GB"/>
        </w:rPr>
      </w:pPr>
      <w:r>
        <w:rPr>
          <w:lang w:val="en-GB"/>
        </w:rPr>
        <w:t>NOTE 1:</w:t>
      </w:r>
      <w:r>
        <w:rPr>
          <w:lang w:val="en-GB"/>
        </w:rPr>
        <w:tab/>
        <w:t>In this case, the UE maintains the RRC connection without explicit signalling, i.e. the UE maintains the entire radio resource configuration.</w:t>
      </w:r>
    </w:p>
    <w:p w14:paraId="72E9C8C8" w14:textId="77777777" w:rsidR="007A18AB" w:rsidRDefault="00840174">
      <w:pPr>
        <w:pStyle w:val="NO"/>
        <w:rPr>
          <w:lang w:val="en-GB"/>
        </w:rPr>
      </w:pPr>
      <w:r>
        <w:rPr>
          <w:lang w:val="en-GB"/>
        </w:rPr>
        <w:t>NOTE 2:</w:t>
      </w:r>
      <w:r>
        <w:rPr>
          <w:lang w:val="en-GB"/>
        </w:rPr>
        <w:tab/>
        <w:t>Periods in time where neither "in-sync" nor "out-of-sync" is reported by L1 do not affect the evaluation of the number of consecutive "in-sync" or "out-of-sync" indications.</w:t>
      </w:r>
    </w:p>
    <w:p w14:paraId="0DC89A7E" w14:textId="77777777" w:rsidR="007A18AB" w:rsidRDefault="00840174">
      <w:pPr>
        <w:pStyle w:val="Heading4"/>
        <w:rPr>
          <w:rFonts w:eastAsia="MS Mincho"/>
          <w:lang w:val="en-GB"/>
        </w:rPr>
      </w:pPr>
      <w:bookmarkStart w:id="574" w:name="_Toc20425751"/>
      <w:bookmarkStart w:id="575" w:name="_Toc29321147"/>
      <w:r>
        <w:rPr>
          <w:lang w:val="en-GB"/>
        </w:rPr>
        <w:t>5.3.10.3</w:t>
      </w:r>
      <w:r>
        <w:rPr>
          <w:lang w:val="en-GB"/>
        </w:rPr>
        <w:tab/>
        <w:t>Detection of radio link failure</w:t>
      </w:r>
      <w:bookmarkEnd w:id="574"/>
      <w:bookmarkEnd w:id="575"/>
    </w:p>
    <w:p w14:paraId="63DB94BC" w14:textId="77777777" w:rsidR="007A18AB" w:rsidRDefault="00840174">
      <w:pPr>
        <w:rPr>
          <w:rFonts w:eastAsia="MS Mincho"/>
        </w:rPr>
      </w:pPr>
      <w:r>
        <w:t>The UE shall:</w:t>
      </w:r>
    </w:p>
    <w:p w14:paraId="79E5DCA4" w14:textId="77777777" w:rsidR="007A18AB" w:rsidRDefault="00840174">
      <w:pPr>
        <w:pStyle w:val="B1"/>
        <w:rPr>
          <w:lang w:val="en-GB"/>
        </w:rPr>
      </w:pPr>
      <w:r>
        <w:rPr>
          <w:lang w:val="en-GB"/>
        </w:rPr>
        <w:t>1&gt;</w:t>
      </w:r>
      <w:r>
        <w:rPr>
          <w:lang w:val="en-GB"/>
        </w:rPr>
        <w:tab/>
        <w:t>upon T310 expiry in PCell; or</w:t>
      </w:r>
    </w:p>
    <w:p w14:paraId="024E7273" w14:textId="77777777" w:rsidR="007A18AB" w:rsidRDefault="00840174">
      <w:pPr>
        <w:pStyle w:val="B1"/>
        <w:rPr>
          <w:lang w:val="en-GB"/>
        </w:rPr>
      </w:pPr>
      <w:r>
        <w:rPr>
          <w:lang w:val="en-GB"/>
        </w:rPr>
        <w:t>1&gt;</w:t>
      </w:r>
      <w:r>
        <w:rPr>
          <w:lang w:val="en-GB"/>
        </w:rPr>
        <w:tab/>
        <w:t>upon random access problem indication from MCG MAC while neither T300, T301, T304, T311 nor T319 are running; or</w:t>
      </w:r>
    </w:p>
    <w:p w14:paraId="1689446D" w14:textId="77777777" w:rsidR="007A18AB" w:rsidRDefault="00840174">
      <w:pPr>
        <w:pStyle w:val="B1"/>
        <w:rPr>
          <w:lang w:val="en-GB"/>
        </w:rPr>
      </w:pPr>
      <w:r>
        <w:rPr>
          <w:lang w:val="en-GB"/>
        </w:rPr>
        <w:t>1&gt;</w:t>
      </w:r>
      <w:r>
        <w:rPr>
          <w:lang w:val="en-GB"/>
        </w:rPr>
        <w:tab/>
        <w:t>upon indication from MCG RLC that the maximum number of retransmissions has been reached:</w:t>
      </w:r>
    </w:p>
    <w:p w14:paraId="2B12C83E" w14:textId="77777777" w:rsidR="007A18AB" w:rsidRDefault="00840174">
      <w:pPr>
        <w:pStyle w:val="B2"/>
        <w:rPr>
          <w:lang w:val="en-GB"/>
        </w:rPr>
      </w:pPr>
      <w:r>
        <w:rPr>
          <w:lang w:val="en-GB"/>
        </w:rPr>
        <w:t>2&gt;</w:t>
      </w:r>
      <w:r>
        <w:rPr>
          <w:lang w:val="en-GB"/>
        </w:rPr>
        <w:tab/>
        <w:t xml:space="preserve">if the indication is from MCG RLC and CA duplication is configured and activated, and for the corresponding logical channel </w:t>
      </w:r>
      <w:r>
        <w:rPr>
          <w:i/>
          <w:lang w:val="en-GB"/>
        </w:rPr>
        <w:t>allowedServingCells</w:t>
      </w:r>
      <w:r>
        <w:rPr>
          <w:lang w:val="en-GB"/>
        </w:rPr>
        <w:t xml:space="preserve"> only includes SCell(s):</w:t>
      </w:r>
    </w:p>
    <w:p w14:paraId="0A98B750" w14:textId="77777777" w:rsidR="007A18AB" w:rsidRDefault="00840174">
      <w:pPr>
        <w:pStyle w:val="B3"/>
        <w:rPr>
          <w:lang w:val="en-GB"/>
        </w:rPr>
      </w:pPr>
      <w:r>
        <w:rPr>
          <w:lang w:val="en-GB"/>
        </w:rPr>
        <w:t>3&gt;</w:t>
      </w:r>
      <w:r>
        <w:rPr>
          <w:lang w:val="en-GB"/>
        </w:rPr>
        <w:tab/>
        <w:t>initiate the failure information procedure as specified in 5.7.5 to report RLC failure.</w:t>
      </w:r>
    </w:p>
    <w:p w14:paraId="1FBD21CD" w14:textId="77777777" w:rsidR="007A18AB" w:rsidRDefault="00840174">
      <w:pPr>
        <w:pStyle w:val="B2"/>
        <w:rPr>
          <w:lang w:val="en-GB"/>
        </w:rPr>
      </w:pPr>
      <w:r>
        <w:rPr>
          <w:lang w:val="en-GB"/>
        </w:rPr>
        <w:t>2&gt;</w:t>
      </w:r>
      <w:r>
        <w:rPr>
          <w:lang w:val="en-GB"/>
        </w:rPr>
        <w:tab/>
        <w:t>else:</w:t>
      </w:r>
    </w:p>
    <w:p w14:paraId="35C66F9E" w14:textId="77777777" w:rsidR="007A18AB" w:rsidRDefault="00840174">
      <w:pPr>
        <w:pStyle w:val="B3"/>
        <w:rPr>
          <w:ins w:id="576" w:author="Huawei_RAN2-109-e_1" w:date="2020-02-27T00:27:00Z"/>
          <w:lang w:val="en-GB"/>
        </w:rPr>
      </w:pPr>
      <w:r>
        <w:rPr>
          <w:lang w:val="en-GB"/>
        </w:rPr>
        <w:t>3&gt;</w:t>
      </w:r>
      <w:r>
        <w:rPr>
          <w:lang w:val="en-GB"/>
        </w:rPr>
        <w:tab/>
        <w:t>consider radio link failure to be detected for the MCG i.e. RLF;</w:t>
      </w:r>
    </w:p>
    <w:p w14:paraId="18B4D871" w14:textId="77777777" w:rsidR="007A18AB" w:rsidRDefault="00840174">
      <w:pPr>
        <w:pStyle w:val="B3"/>
        <w:rPr>
          <w:ins w:id="577" w:author="Huawei_RAN2-109-e_1" w:date="2020-02-27T00:27:00Z"/>
          <w:lang w:val="en-US"/>
        </w:rPr>
      </w:pPr>
      <w:ins w:id="578" w:author="Huawei_RAN2-109-e_1" w:date="2020-02-27T00:27:00Z">
        <w:r>
          <w:rPr>
            <w:lang w:val="en-US"/>
          </w:rPr>
          <w:t>3&gt;</w:t>
        </w:r>
        <w:r>
          <w:rPr>
            <w:lang w:val="en-US"/>
          </w:rPr>
          <w:tab/>
          <w:t xml:space="preserve">store the following radio link failure information in the </w:t>
        </w:r>
        <w:r>
          <w:rPr>
            <w:i/>
            <w:lang w:val="en-US"/>
          </w:rPr>
          <w:t>VarRLF-Report</w:t>
        </w:r>
        <w:r>
          <w:rPr>
            <w:lang w:val="en-US"/>
          </w:rPr>
          <w:t xml:space="preserve"> by setting its fields as follows:</w:t>
        </w:r>
      </w:ins>
    </w:p>
    <w:p w14:paraId="6CE02AEF" w14:textId="77777777" w:rsidR="007A18AB" w:rsidRDefault="00840174">
      <w:pPr>
        <w:pStyle w:val="B4"/>
        <w:rPr>
          <w:ins w:id="579" w:author="Huawei_RAN2-109-e_1" w:date="2020-02-27T00:27:00Z"/>
          <w:lang w:val="en-US"/>
        </w:rPr>
      </w:pPr>
      <w:ins w:id="580" w:author="Huawei_RAN2-109-e_1" w:date="2020-02-27T00:27:00Z">
        <w:r>
          <w:rPr>
            <w:lang w:val="en-US"/>
          </w:rPr>
          <w:t>4&gt;</w:t>
        </w:r>
        <w:r>
          <w:rPr>
            <w:lang w:val="en-US"/>
          </w:rPr>
          <w:tab/>
          <w:t xml:space="preserve">clear the information included in </w:t>
        </w:r>
        <w:r>
          <w:rPr>
            <w:i/>
            <w:lang w:val="en-US"/>
          </w:rPr>
          <w:t>VarRLF-Report</w:t>
        </w:r>
        <w:r>
          <w:rPr>
            <w:lang w:val="en-US"/>
          </w:rPr>
          <w:t>, if any;</w:t>
        </w:r>
      </w:ins>
    </w:p>
    <w:p w14:paraId="6EDC0264" w14:textId="77777777" w:rsidR="007A18AB" w:rsidRDefault="00840174">
      <w:pPr>
        <w:pStyle w:val="B4"/>
        <w:rPr>
          <w:ins w:id="581" w:author="Huawei_RAN2-109-e_1" w:date="2020-02-27T00:27:00Z"/>
          <w:lang w:val="en-US"/>
        </w:rPr>
      </w:pPr>
      <w:ins w:id="582" w:author="Huawei_RAN2-109-e_1" w:date="2020-02-27T00:27:00Z">
        <w:r>
          <w:rPr>
            <w:lang w:val="en-US"/>
          </w:rPr>
          <w:t>4&gt;</w:t>
        </w:r>
        <w:r>
          <w:rPr>
            <w:lang w:val="en-US"/>
          </w:rPr>
          <w:tab/>
          <w:t xml:space="preserve">set the </w:t>
        </w:r>
        <w:r>
          <w:rPr>
            <w:i/>
            <w:lang w:val="en-US"/>
          </w:rPr>
          <w:t>plmn-IdentityList</w:t>
        </w:r>
        <w:r>
          <w:rPr>
            <w:lang w:val="en-US"/>
          </w:rPr>
          <w:t xml:space="preserve"> to include the list of EPLMNs stored by the UE (i.e. includes the RPLMN);</w:t>
        </w:r>
      </w:ins>
    </w:p>
    <w:p w14:paraId="0954A201" w14:textId="77777777" w:rsidR="007A18AB" w:rsidRDefault="00840174">
      <w:pPr>
        <w:pStyle w:val="B4"/>
        <w:rPr>
          <w:ins w:id="583" w:author="Huawei_RAN2-109-e_1" w:date="2020-02-27T00:27:00Z"/>
          <w:lang w:val="en-US"/>
        </w:rPr>
      </w:pPr>
      <w:ins w:id="584" w:author="Huawei_RAN2-109-e_1" w:date="2020-02-27T00:27:00Z">
        <w:r>
          <w:rPr>
            <w:lang w:val="en-US"/>
          </w:rPr>
          <w:t>4&gt;</w:t>
        </w:r>
        <w:r>
          <w:rPr>
            <w:lang w:val="en-US"/>
          </w:rPr>
          <w:tab/>
          <w:t xml:space="preserve">set the </w:t>
        </w:r>
        <w:r>
          <w:rPr>
            <w:i/>
            <w:iCs/>
            <w:lang w:val="en-US"/>
          </w:rPr>
          <w:t>measResultLast</w:t>
        </w:r>
        <w:r>
          <w:rPr>
            <w:i/>
            <w:lang w:val="en-US"/>
          </w:rPr>
          <w:t>ServCell</w:t>
        </w:r>
        <w:r>
          <w:rPr>
            <w:lang w:val="en-US"/>
          </w:rPr>
          <w:t xml:space="preserve"> to include the RSRP, RSRQ and the available SINR, of the source PCell based on the available SSB and CSI-RS measurements collected up to the moment the UE detected radio link failure;</w:t>
        </w:r>
      </w:ins>
    </w:p>
    <w:p w14:paraId="0ED7B497" w14:textId="77777777" w:rsidR="007A18AB" w:rsidRDefault="00840174">
      <w:pPr>
        <w:pStyle w:val="B4"/>
        <w:rPr>
          <w:ins w:id="585" w:author="Huawei_RAN2-109-e_1" w:date="2020-02-27T00:27:00Z"/>
          <w:lang w:val="en-US"/>
        </w:rPr>
      </w:pPr>
      <w:ins w:id="586" w:author="Huawei_RAN2-109-e_1" w:date="2020-02-27T00:27:00Z">
        <w:r>
          <w:rPr>
            <w:lang w:val="en-US"/>
          </w:rPr>
          <w:t>4&gt;</w:t>
        </w:r>
        <w:r>
          <w:rPr>
            <w:lang w:val="en-US"/>
          </w:rPr>
          <w:tab/>
          <w:t xml:space="preserve">set the </w:t>
        </w:r>
        <w:r>
          <w:rPr>
            <w:i/>
            <w:iCs/>
            <w:lang w:val="en-US"/>
          </w:rPr>
          <w:t>ssbRLMConfigBitmap</w:t>
        </w:r>
        <w:r>
          <w:rPr>
            <w:lang w:val="en-US"/>
          </w:rPr>
          <w:t xml:space="preserve"> and/or </w:t>
        </w:r>
        <w:r>
          <w:rPr>
            <w:i/>
            <w:iCs/>
            <w:lang w:val="en-US"/>
          </w:rPr>
          <w:t>csi-rsRLMConfigBitmap</w:t>
        </w:r>
        <w:r>
          <w:rPr>
            <w:lang w:val="en-US"/>
          </w:rPr>
          <w:t xml:space="preserve"> in </w:t>
        </w:r>
        <w:r>
          <w:rPr>
            <w:i/>
            <w:iCs/>
            <w:lang w:val="en-US"/>
          </w:rPr>
          <w:t>measResultLast</w:t>
        </w:r>
        <w:r>
          <w:rPr>
            <w:i/>
            <w:lang w:val="en-US"/>
          </w:rPr>
          <w:t>ServCell</w:t>
        </w:r>
        <w:r>
          <w:rPr>
            <w:lang w:val="en-US"/>
          </w:rPr>
          <w:t xml:space="preserve"> to include the radio link monitoring configuration of the source PCell;</w:t>
        </w:r>
      </w:ins>
    </w:p>
    <w:p w14:paraId="0437CF7D" w14:textId="08484338" w:rsidR="007A18AB" w:rsidRDefault="00840174">
      <w:pPr>
        <w:pStyle w:val="B4"/>
        <w:rPr>
          <w:ins w:id="587" w:author="Huawei_RAN2-109-e_1" w:date="2020-02-27T00:27:00Z"/>
          <w:lang w:val="en-US"/>
        </w:rPr>
      </w:pPr>
      <w:ins w:id="588" w:author="Huawei_RAN2-109-e_1" w:date="2020-02-27T00:27:00Z">
        <w:r>
          <w:rPr>
            <w:lang w:val="en-US"/>
          </w:rPr>
          <w:t>4&gt;</w:t>
        </w:r>
        <w:r>
          <w:rPr>
            <w:lang w:val="en-US"/>
          </w:rPr>
          <w:tab/>
          <w:t>for each of the configured NR frequencies in which measurements are available</w:t>
        </w:r>
        <w:del w:id="589" w:author="Intel " w:date="2020-03-06T11:03:00Z">
          <w:r w:rsidDel="00E44D47">
            <w:rPr>
              <w:lang w:val="en-US"/>
            </w:rPr>
            <w:delText>;</w:delText>
          </w:r>
        </w:del>
      </w:ins>
      <w:ins w:id="590" w:author="Intel " w:date="2020-03-06T11:03:00Z">
        <w:r w:rsidR="00E44D47">
          <w:rPr>
            <w:lang w:val="en-US"/>
          </w:rPr>
          <w:t>:</w:t>
        </w:r>
      </w:ins>
    </w:p>
    <w:p w14:paraId="6C1F9E96" w14:textId="6C75C8CF" w:rsidR="007A18AB" w:rsidRDefault="00840174">
      <w:pPr>
        <w:pStyle w:val="B5"/>
        <w:rPr>
          <w:ins w:id="591" w:author="Huawei_RAN2-109-e_1" w:date="2020-02-27T00:27:00Z"/>
          <w:lang w:val="en-GB"/>
        </w:rPr>
      </w:pPr>
      <w:ins w:id="592" w:author="Huawei_RAN2-109-e_1" w:date="2020-02-27T00:27:00Z">
        <w:r>
          <w:rPr>
            <w:lang w:val="en-US"/>
          </w:rPr>
          <w:t xml:space="preserve">5&gt; if the SS/PBCH block-based measurement quantities </w:t>
        </w:r>
        <w:r>
          <w:rPr>
            <w:lang w:val="en-GB"/>
          </w:rPr>
          <w:t>are available</w:t>
        </w:r>
        <w:del w:id="593" w:author="Intel " w:date="2020-03-06T11:03:00Z">
          <w:r w:rsidDel="00E44D47">
            <w:rPr>
              <w:lang w:val="en-GB"/>
            </w:rPr>
            <w:delText>;</w:delText>
          </w:r>
        </w:del>
      </w:ins>
      <w:ins w:id="594" w:author="Intel " w:date="2020-03-06T11:03:00Z">
        <w:r w:rsidR="00E44D47">
          <w:rPr>
            <w:lang w:val="en-GB"/>
          </w:rPr>
          <w:t>:</w:t>
        </w:r>
      </w:ins>
    </w:p>
    <w:p w14:paraId="1413D8D4" w14:textId="77777777" w:rsidR="007A18AB" w:rsidRDefault="00840174">
      <w:pPr>
        <w:pStyle w:val="B6"/>
        <w:rPr>
          <w:ins w:id="595" w:author="Huawei_RAN2-109-e_1" w:date="2020-02-27T00:27:00Z"/>
          <w:lang w:val="en-US"/>
        </w:rPr>
      </w:pPr>
      <w:ins w:id="596" w:author="Huawei_RAN2-109-e_1" w:date="2020-02-27T00:27:00Z">
        <w:r>
          <w:rPr>
            <w:lang w:val="en-GB"/>
          </w:rPr>
          <w:t xml:space="preserve">6&gt;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 xml:space="preserve">to include all the available measurement quantities of the best measured cells, other than the source PCell, ordered such that the cell </w:t>
        </w:r>
        <w:r>
          <w:rPr>
            <w:lang w:val="en-US"/>
          </w:rPr>
          <w:lastRenderedPageBreak/>
          <w:t>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ins>
    </w:p>
    <w:p w14:paraId="58720C10" w14:textId="77777777" w:rsidR="007A18AB" w:rsidRDefault="00840174">
      <w:pPr>
        <w:pStyle w:val="B7"/>
        <w:rPr>
          <w:ins w:id="597" w:author="Huawei_RAN2-109-e_1" w:date="2020-02-27T00:27:00Z"/>
          <w:lang w:val="en-US"/>
        </w:rPr>
      </w:pPr>
      <w:ins w:id="598" w:author="Huawei_RAN2-109-e_1" w:date="2020-02-27T00:27:00Z">
        <w:r>
          <w:rPr>
            <w:lang w:val="en-US"/>
          </w:rPr>
          <w:t>7&gt;</w:t>
        </w:r>
        <w:r>
          <w:rPr>
            <w:lang w:val="en-US"/>
          </w:rPr>
          <w:tab/>
          <w:t>for each neighbour cell included, include the optional fields that are available;</w:t>
        </w:r>
      </w:ins>
    </w:p>
    <w:p w14:paraId="2A45B3DB" w14:textId="569889FF" w:rsidR="007A18AB" w:rsidRDefault="00840174">
      <w:pPr>
        <w:pStyle w:val="B5"/>
        <w:rPr>
          <w:ins w:id="599" w:author="Huawei_RAN2-109-e_1" w:date="2020-02-27T00:27:00Z"/>
          <w:lang w:val="en-GB"/>
        </w:rPr>
      </w:pPr>
      <w:ins w:id="600" w:author="Huawei_RAN2-109-e_1" w:date="2020-02-27T00:27:00Z">
        <w:r>
          <w:rPr>
            <w:lang w:val="en-US"/>
          </w:rPr>
          <w:t xml:space="preserve">5&gt; if the CSI-RS based measurement quantities </w:t>
        </w:r>
        <w:r>
          <w:rPr>
            <w:lang w:val="en-GB"/>
          </w:rPr>
          <w:t>are available</w:t>
        </w:r>
        <w:del w:id="601" w:author="Intel " w:date="2020-03-06T11:03:00Z">
          <w:r w:rsidDel="00E44D47">
            <w:rPr>
              <w:lang w:val="en-GB"/>
            </w:rPr>
            <w:delText>;</w:delText>
          </w:r>
        </w:del>
      </w:ins>
      <w:ins w:id="602" w:author="Intel " w:date="2020-03-06T11:03:00Z">
        <w:r w:rsidR="00E44D47">
          <w:rPr>
            <w:lang w:val="en-GB"/>
          </w:rPr>
          <w:t>:</w:t>
        </w:r>
      </w:ins>
    </w:p>
    <w:p w14:paraId="4F119D91" w14:textId="77777777" w:rsidR="007A18AB" w:rsidRDefault="00840174">
      <w:pPr>
        <w:pStyle w:val="B6"/>
        <w:rPr>
          <w:ins w:id="603" w:author="Huawei_RAN2-109-e_1" w:date="2020-02-27T00:27:00Z"/>
          <w:lang w:val="en-US"/>
        </w:rPr>
      </w:pPr>
      <w:ins w:id="604" w:author="Huawei_RAN2-109-e_1" w:date="2020-02-27T00:27:00Z">
        <w:r>
          <w:rPr>
            <w:lang w:val="en-GB"/>
          </w:rPr>
          <w:t xml:space="preserve">6&gt;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ins>
    </w:p>
    <w:p w14:paraId="71D6A8AD" w14:textId="77777777" w:rsidR="007A18AB" w:rsidRDefault="00840174">
      <w:pPr>
        <w:pStyle w:val="B7"/>
        <w:rPr>
          <w:ins w:id="605" w:author="Huawei_RAN2-109-e_1" w:date="2020-02-27T00:27:00Z"/>
          <w:lang w:val="en-US"/>
        </w:rPr>
      </w:pPr>
      <w:ins w:id="606" w:author="Huawei_RAN2-109-e_1" w:date="2020-02-27T00:27:00Z">
        <w:r>
          <w:rPr>
            <w:lang w:val="en-US"/>
          </w:rPr>
          <w:t>7&gt;</w:t>
        </w:r>
        <w:r>
          <w:rPr>
            <w:lang w:val="en-US"/>
          </w:rPr>
          <w:tab/>
          <w:t>for each neighbour cell included, include the optional fields that are available;</w:t>
        </w:r>
      </w:ins>
    </w:p>
    <w:p w14:paraId="5311EF5B" w14:textId="641F6D8A" w:rsidR="007A18AB" w:rsidRDefault="00840174">
      <w:pPr>
        <w:pStyle w:val="B4"/>
        <w:rPr>
          <w:ins w:id="607" w:author="Huawei_RAN2-109-e_1" w:date="2020-02-27T00:27:00Z"/>
          <w:lang w:val="en-US"/>
        </w:rPr>
      </w:pPr>
      <w:ins w:id="608" w:author="Huawei_RAN2-109-e_1" w:date="2020-02-27T00:27:00Z">
        <w:r>
          <w:rPr>
            <w:lang w:val="en-US"/>
          </w:rPr>
          <w:t>4&gt;</w:t>
        </w:r>
        <w:r>
          <w:rPr>
            <w:lang w:val="en-US"/>
          </w:rPr>
          <w:tab/>
          <w:t>for each of the configured EUTRA frequencies in which measurements are available</w:t>
        </w:r>
        <w:del w:id="609" w:author="Intel " w:date="2020-03-06T11:04:00Z">
          <w:r w:rsidDel="00E44D47">
            <w:rPr>
              <w:lang w:val="en-US"/>
            </w:rPr>
            <w:delText>;</w:delText>
          </w:r>
        </w:del>
      </w:ins>
      <w:ins w:id="610" w:author="Intel " w:date="2020-03-06T11:04:00Z">
        <w:r w:rsidR="00E44D47">
          <w:rPr>
            <w:lang w:val="en-US"/>
          </w:rPr>
          <w:t>:</w:t>
        </w:r>
      </w:ins>
    </w:p>
    <w:p w14:paraId="72184F4C" w14:textId="77777777" w:rsidR="007A18AB" w:rsidRDefault="00840174">
      <w:pPr>
        <w:pStyle w:val="B5"/>
        <w:rPr>
          <w:ins w:id="611" w:author="Huawei_RAN2-109-e_1" w:date="2020-02-27T00:27:00Z"/>
          <w:lang w:val="en-US"/>
        </w:rPr>
      </w:pPr>
      <w:ins w:id="612" w:author="Huawei_RAN2-109-e_1" w:date="2020-02-27T00:27:00Z">
        <w:r>
          <w:rPr>
            <w:lang w:val="en-US"/>
          </w:rPr>
          <w:t>5&gt;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ins>
    </w:p>
    <w:p w14:paraId="29A6FD43" w14:textId="77777777" w:rsidR="007A18AB" w:rsidRDefault="00840174">
      <w:pPr>
        <w:pStyle w:val="NO"/>
        <w:rPr>
          <w:ins w:id="613" w:author="Huawei_RAN2-109-e_1" w:date="2020-02-27T00:27:00Z"/>
          <w:lang w:val="en-GB"/>
        </w:rPr>
      </w:pPr>
      <w:ins w:id="614" w:author="Huawei_RAN2-109-e_1" w:date="2020-02-27T00:27:00Z">
        <w:r>
          <w:rPr>
            <w:lang w:val="en-GB"/>
          </w:rPr>
          <w:t>NOTE 1:</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064EC77D" w14:textId="77777777" w:rsidR="007A18AB" w:rsidRDefault="00840174">
      <w:pPr>
        <w:pStyle w:val="B4"/>
        <w:rPr>
          <w:ins w:id="615" w:author="Huawei_RAN2-109-e_1" w:date="2020-02-27T00:27:00Z"/>
          <w:rFonts w:eastAsiaTheme="minorEastAsia"/>
          <w:lang w:val="en-US"/>
        </w:rPr>
      </w:pPr>
      <w:ins w:id="616" w:author="Huawei_RAN2-109-e_1" w:date="2020-02-27T00:27:00Z">
        <w:r>
          <w:rPr>
            <w:lang w:val="en-US"/>
          </w:rPr>
          <w:t>4&gt;</w:t>
        </w:r>
        <w:r>
          <w:rPr>
            <w:lang w:val="en-US"/>
          </w:rPr>
          <w:tab/>
          <w:t xml:space="preserve">if detailed location information is available, set the content of </w:t>
        </w:r>
        <w:r>
          <w:rPr>
            <w:i/>
            <w:lang w:val="en-US"/>
          </w:rPr>
          <w:t>locationInfo</w:t>
        </w:r>
        <w:r>
          <w:rPr>
            <w:lang w:val="en-US"/>
          </w:rPr>
          <w:t xml:space="preserve"> as follows:</w:t>
        </w:r>
      </w:ins>
    </w:p>
    <w:p w14:paraId="1747B937" w14:textId="77777777" w:rsidR="007A18AB" w:rsidRDefault="00840174">
      <w:pPr>
        <w:pStyle w:val="B5"/>
        <w:rPr>
          <w:ins w:id="617" w:author="Huawei_RAN2-109-e_1" w:date="2020-02-27T00:27:00Z"/>
          <w:lang w:val="en-US"/>
        </w:rPr>
      </w:pPr>
      <w:ins w:id="618" w:author="Huawei_RAN2-109-e_1" w:date="2020-02-27T00:27:00Z">
        <w:r>
          <w:rPr>
            <w:rFonts w:eastAsiaTheme="minorEastAsia" w:hint="eastAsia"/>
            <w:lang w:val="en-US"/>
          </w:rPr>
          <w:t>5</w:t>
        </w:r>
        <w:r>
          <w:rPr>
            <w:lang w:val="en-US"/>
          </w:rPr>
          <w:t xml:space="preserve"> &gt;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35992C4D" w14:textId="77777777" w:rsidR="007A18AB" w:rsidRDefault="00840174">
      <w:pPr>
        <w:pStyle w:val="B5"/>
        <w:rPr>
          <w:ins w:id="619" w:author="Huawei_RAN2-109-e_1" w:date="2020-02-27T00:27:00Z"/>
          <w:lang w:val="en-US"/>
        </w:rPr>
      </w:pPr>
      <w:ins w:id="620" w:author="Huawei_RAN2-109-e_1" w:date="2020-02-27T00:27:00Z">
        <w:r>
          <w:rPr>
            <w:rFonts w:hint="eastAsia"/>
            <w:lang w:val="en-US"/>
          </w:rPr>
          <w:t>5</w:t>
        </w:r>
        <w:r>
          <w:rPr>
            <w:lang w:val="en-US"/>
          </w:rPr>
          <w:t>&gt;</w:t>
        </w:r>
        <w:r>
          <w:rPr>
            <w:lang w:val="en-US"/>
          </w:rPr>
          <w:tab/>
          <w:t xml:space="preserve">if available, set the </w:t>
        </w:r>
        <w:r>
          <w:rPr>
            <w:i/>
            <w:lang w:val="en-US"/>
          </w:rPr>
          <w:t>bt-LocationInfo</w:t>
        </w:r>
        <w:r>
          <w:rPr>
            <w:lang w:val="en-US"/>
          </w:rPr>
          <w:t xml:space="preserve"> in </w:t>
        </w:r>
        <w:r>
          <w:rPr>
            <w:i/>
            <w:lang w:val="en-US"/>
          </w:rPr>
          <w:t>locationInfo</w:t>
        </w:r>
        <w:r>
          <w:rPr>
            <w:lang w:val="en-US"/>
          </w:rPr>
          <w:t xml:space="preserve"> to include the Bluetooth measurement results, in order of decreasing RSSI for Bluetooth beacons;</w:t>
        </w:r>
      </w:ins>
    </w:p>
    <w:p w14:paraId="50455E16" w14:textId="77777777" w:rsidR="007A18AB" w:rsidRDefault="00840174">
      <w:pPr>
        <w:pStyle w:val="B5"/>
        <w:rPr>
          <w:ins w:id="621" w:author="Huawei_RAN2-109-e_1" w:date="2020-02-27T00:27:00Z"/>
          <w:lang w:val="en-US"/>
        </w:rPr>
      </w:pPr>
      <w:ins w:id="622" w:author="Huawei_RAN2-109-e_1" w:date="2020-02-27T00:27:00Z">
        <w:r>
          <w:rPr>
            <w:rFonts w:hint="eastAsia"/>
            <w:lang w:val="en-US"/>
          </w:rPr>
          <w:t>5</w:t>
        </w:r>
        <w:r>
          <w:rPr>
            <w:lang w:val="en-US"/>
          </w:rPr>
          <w:t>&gt;</w:t>
        </w:r>
        <w:r>
          <w:rPr>
            <w:lang w:val="en-US"/>
          </w:rPr>
          <w:tab/>
          <w:t xml:space="preserve">if available, set the </w:t>
        </w:r>
        <w:r>
          <w:rPr>
            <w:i/>
            <w:lang w:val="en-US"/>
          </w:rPr>
          <w:t>wlan-LocationInfo</w:t>
        </w:r>
        <w:r>
          <w:rPr>
            <w:lang w:val="en-US"/>
          </w:rPr>
          <w:t xml:space="preserve"> in </w:t>
        </w:r>
        <w:r>
          <w:rPr>
            <w:i/>
            <w:lang w:val="en-US"/>
          </w:rPr>
          <w:t>locationInfo</w:t>
        </w:r>
        <w:r>
          <w:rPr>
            <w:lang w:val="en-US"/>
          </w:rPr>
          <w:t xml:space="preserve"> to include the WLAN measurement results, in order of decreasing RSSI for WLAN APs;</w:t>
        </w:r>
      </w:ins>
    </w:p>
    <w:p w14:paraId="10376336" w14:textId="77777777" w:rsidR="007A18AB" w:rsidRDefault="00840174">
      <w:pPr>
        <w:pStyle w:val="B5"/>
        <w:rPr>
          <w:ins w:id="623" w:author="Huawei_RAN2-109-e_1" w:date="2020-02-27T00:27:00Z"/>
          <w:lang w:val="en-US"/>
        </w:rPr>
      </w:pPr>
      <w:ins w:id="624" w:author="Huawei_RAN2-109-e_1" w:date="2020-02-27T00:27:00Z">
        <w:r>
          <w:rPr>
            <w:rFonts w:hint="eastAsia"/>
            <w:lang w:val="en-US"/>
          </w:rPr>
          <w:t>5</w:t>
        </w:r>
        <w:r>
          <w:rPr>
            <w:lang w:val="en-US"/>
          </w:rPr>
          <w:t>&gt;</w:t>
        </w:r>
        <w:r>
          <w:rPr>
            <w:lang w:val="en-US"/>
          </w:rPr>
          <w:tab/>
          <w:t xml:space="preserve">if available, set the </w:t>
        </w:r>
        <w:r>
          <w:rPr>
            <w:i/>
            <w:lang w:val="en-US"/>
          </w:rPr>
          <w:t>sensor-LocationInfo</w:t>
        </w:r>
        <w:r>
          <w:rPr>
            <w:lang w:val="en-US"/>
          </w:rPr>
          <w:t xml:space="preserve"> in </w:t>
        </w:r>
        <w:r>
          <w:rPr>
            <w:i/>
            <w:lang w:val="en-US"/>
          </w:rPr>
          <w:t>locationInfo</w:t>
        </w:r>
        <w:r>
          <w:rPr>
            <w:lang w:val="en-US"/>
          </w:rPr>
          <w:t xml:space="preserve"> to include the sensor measurement results;</w:t>
        </w:r>
      </w:ins>
    </w:p>
    <w:p w14:paraId="37E5D3B4" w14:textId="13395E2A" w:rsidR="007A18AB" w:rsidRDefault="00840174">
      <w:pPr>
        <w:pStyle w:val="B4"/>
        <w:rPr>
          <w:ins w:id="625" w:author="Huawei_RAN2-109-e_1" w:date="2020-02-27T00:27:00Z"/>
          <w:lang w:val="en-US"/>
        </w:rPr>
      </w:pPr>
      <w:ins w:id="626" w:author="Huawei_RAN2-109-e_1" w:date="2020-02-27T00:27:00Z">
        <w:r>
          <w:rPr>
            <w:lang w:val="en-US"/>
          </w:rPr>
          <w:t>4&gt;</w:t>
        </w:r>
        <w:r>
          <w:rPr>
            <w:lang w:val="en-US"/>
          </w:rPr>
          <w:tab/>
        </w:r>
        <w:commentRangeStart w:id="627"/>
        <w:commentRangeStart w:id="628"/>
        <w:r>
          <w:rPr>
            <w:lang w:val="en-US"/>
          </w:rPr>
          <w:t xml:space="preserve">set the </w:t>
        </w:r>
        <w:r>
          <w:rPr>
            <w:i/>
            <w:lang w:val="en-US"/>
          </w:rPr>
          <w:t>failedPCellId</w:t>
        </w:r>
        <w:r>
          <w:rPr>
            <w:lang w:val="en-US"/>
          </w:rPr>
          <w:t xml:space="preserve"> to the global cell identity</w:t>
        </w:r>
      </w:ins>
      <w:commentRangeEnd w:id="627"/>
      <w:r w:rsidR="00490D1D">
        <w:rPr>
          <w:rStyle w:val="CommentReference"/>
          <w:rFonts w:eastAsiaTheme="minorEastAsia"/>
          <w:lang w:val="en-GB" w:eastAsia="en-US"/>
        </w:rPr>
        <w:commentReference w:id="627"/>
      </w:r>
      <w:commentRangeEnd w:id="628"/>
      <w:r w:rsidR="0097528A">
        <w:rPr>
          <w:rStyle w:val="CommentReference"/>
          <w:rFonts w:eastAsiaTheme="minorEastAsia"/>
          <w:lang w:val="en-GB" w:eastAsia="en-US"/>
        </w:rPr>
        <w:commentReference w:id="628"/>
      </w:r>
      <w:ins w:id="629" w:author="Ericsson_ext109e_1" w:date="2020-03-09T08:06:00Z">
        <w:r w:rsidR="0097528A">
          <w:rPr>
            <w:lang w:val="en-US"/>
          </w:rPr>
          <w:t xml:space="preserve"> and the tracking area code</w:t>
        </w:r>
      </w:ins>
      <w:ins w:id="630" w:author="Huawei_RAN2-109-e_1" w:date="2020-02-27T00:27:00Z">
        <w:r>
          <w:rPr>
            <w:lang w:val="en-US"/>
          </w:rPr>
          <w:t>, if available, and otherwise to the physical cell identity and carrier frequency of the PCell where radio link failure is detected;</w:t>
        </w:r>
      </w:ins>
    </w:p>
    <w:p w14:paraId="06F76601" w14:textId="325BE7A2" w:rsidR="007A18AB" w:rsidDel="00C8486B" w:rsidRDefault="00840174">
      <w:pPr>
        <w:pStyle w:val="B4"/>
        <w:rPr>
          <w:ins w:id="631" w:author="Huawei_RAN2-109-e_1" w:date="2020-02-27T00:27:00Z"/>
          <w:del w:id="632" w:author="Ericsson_109e_1" w:date="2020-03-04T07:58:00Z"/>
          <w:lang w:val="en-US"/>
        </w:rPr>
      </w:pPr>
      <w:commentRangeStart w:id="633"/>
      <w:commentRangeStart w:id="634"/>
      <w:ins w:id="635" w:author="Huawei_RAN2-109-e_1" w:date="2020-02-27T00:27:00Z">
        <w:del w:id="636" w:author="Ericsson_109e_1" w:date="2020-03-04T07:58:00Z">
          <w:r w:rsidDel="00C8486B">
            <w:rPr>
              <w:lang w:val="en-US"/>
            </w:rPr>
            <w:delText>4&gt;</w:delText>
          </w:r>
          <w:r w:rsidDel="00C8486B">
            <w:rPr>
              <w:lang w:val="en-US"/>
            </w:rPr>
            <w:tab/>
            <w:delText xml:space="preserve">set the </w:delText>
          </w:r>
          <w:r w:rsidDel="00C8486B">
            <w:rPr>
              <w:i/>
              <w:iCs/>
              <w:lang w:val="en-US"/>
            </w:rPr>
            <w:delText>tac-FailedPCell</w:delText>
          </w:r>
          <w:r w:rsidDel="00C8486B">
            <w:rPr>
              <w:lang w:val="en-US"/>
            </w:rPr>
            <w:delText xml:space="preserve"> to the tracking area code, if available, of the PCell where radio link failure is detected;</w:delText>
          </w:r>
        </w:del>
      </w:ins>
      <w:commentRangeEnd w:id="633"/>
      <w:r w:rsidR="00077C99">
        <w:rPr>
          <w:rStyle w:val="CommentReference"/>
          <w:rFonts w:eastAsiaTheme="minorEastAsia"/>
          <w:lang w:val="en-GB" w:eastAsia="en-US"/>
        </w:rPr>
        <w:commentReference w:id="633"/>
      </w:r>
      <w:commentRangeEnd w:id="634"/>
      <w:r w:rsidR="00E4661C">
        <w:rPr>
          <w:rStyle w:val="CommentReference"/>
          <w:rFonts w:eastAsiaTheme="minorEastAsia"/>
          <w:lang w:val="en-GB" w:eastAsia="en-US"/>
        </w:rPr>
        <w:commentReference w:id="634"/>
      </w:r>
    </w:p>
    <w:p w14:paraId="5C10DE06" w14:textId="77777777" w:rsidR="007A18AB" w:rsidRDefault="00840174">
      <w:pPr>
        <w:pStyle w:val="B4"/>
        <w:rPr>
          <w:ins w:id="637" w:author="Huawei_RAN2-109-e_1" w:date="2020-02-27T00:27:00Z"/>
          <w:lang w:val="en-US"/>
        </w:rPr>
      </w:pPr>
      <w:ins w:id="638" w:author="Huawei_RAN2-109-e_1" w:date="2020-02-27T00:27:00Z">
        <w:r>
          <w:rPr>
            <w:lang w:val="en-US"/>
          </w:rPr>
          <w:t>4&gt;</w:t>
        </w:r>
        <w:r>
          <w:rPr>
            <w:lang w:val="en-US"/>
          </w:rPr>
          <w:tab/>
          <w:t xml:space="preserve">if an </w:t>
        </w:r>
        <w:r>
          <w:rPr>
            <w:i/>
            <w:lang w:val="en-US"/>
          </w:rPr>
          <w:t>RRCReconfiguration</w:t>
        </w:r>
        <w:r>
          <w:rPr>
            <w:lang w:val="en-US"/>
          </w:rPr>
          <w:t xml:space="preserve"> message including the </w:t>
        </w:r>
        <w:r>
          <w:rPr>
            <w:i/>
            <w:lang w:val="en-GB" w:eastAsia="ja-JP"/>
          </w:rPr>
          <w:t>reconfigurationWithSync</w:t>
        </w:r>
        <w:r>
          <w:rPr>
            <w:lang w:val="en-GB"/>
          </w:rPr>
          <w:t xml:space="preserve"> </w:t>
        </w:r>
        <w:r>
          <w:rPr>
            <w:lang w:val="en-US"/>
          </w:rPr>
          <w:t>was received before the connection failure:</w:t>
        </w:r>
      </w:ins>
    </w:p>
    <w:p w14:paraId="0E2265B9" w14:textId="77777777" w:rsidR="007A18AB" w:rsidRDefault="00840174">
      <w:pPr>
        <w:pStyle w:val="B5"/>
        <w:rPr>
          <w:ins w:id="639" w:author="Huawei_RAN2-109-e_1" w:date="2020-02-27T00:27:00Z"/>
          <w:lang w:val="en-US"/>
        </w:rPr>
      </w:pPr>
      <w:ins w:id="640" w:author="Huawei_RAN2-109-e_1" w:date="2020-02-27T00:27:00Z">
        <w:r>
          <w:rPr>
            <w:lang w:val="en-US"/>
          </w:rPr>
          <w:t>5&gt;</w:t>
        </w:r>
        <w:r>
          <w:rPr>
            <w:lang w:val="en-US"/>
          </w:rPr>
          <w:tab/>
          <w:t xml:space="preserve">if the last </w:t>
        </w:r>
        <w:r>
          <w:rPr>
            <w:i/>
            <w:lang w:val="en-US"/>
          </w:rPr>
          <w:t>RRCReconfiguration</w:t>
        </w:r>
        <w:r>
          <w:rPr>
            <w:lang w:val="en-US"/>
          </w:rPr>
          <w:t xml:space="preserve"> message including the </w:t>
        </w:r>
        <w:r>
          <w:rPr>
            <w:i/>
            <w:lang w:val="en-GB" w:eastAsia="ja-JP"/>
          </w:rPr>
          <w:t>reconfigurationWithSync</w:t>
        </w:r>
        <w:r>
          <w:rPr>
            <w:lang w:val="en-GB"/>
          </w:rPr>
          <w:t xml:space="preserve"> </w:t>
        </w:r>
        <w:r>
          <w:rPr>
            <w:lang w:val="en-US"/>
          </w:rPr>
          <w:t>concerned an intra NR handover:</w:t>
        </w:r>
      </w:ins>
    </w:p>
    <w:p w14:paraId="58A52001" w14:textId="69CF20A6" w:rsidR="007A18AB" w:rsidRDefault="00840174">
      <w:pPr>
        <w:pStyle w:val="B6"/>
        <w:rPr>
          <w:ins w:id="641" w:author="Huawei_RAN2-109-e_1" w:date="2020-02-27T00:27:00Z"/>
          <w:lang w:val="en-US"/>
        </w:rPr>
      </w:pPr>
      <w:bookmarkStart w:id="642" w:name="_Hlk34403629"/>
      <w:ins w:id="643" w:author="Huawei_RAN2-109-e_1" w:date="2020-02-27T00:27:00Z">
        <w:r>
          <w:rPr>
            <w:lang w:val="en-US"/>
          </w:rPr>
          <w:t>6&gt;</w:t>
        </w:r>
        <w:r>
          <w:rPr>
            <w:lang w:val="en-US"/>
          </w:rPr>
          <w:tab/>
          <w:t xml:space="preserve">include the </w:t>
        </w:r>
        <w:r>
          <w:rPr>
            <w:i/>
            <w:lang w:val="en-US"/>
          </w:rPr>
          <w:t>previousPCellId</w:t>
        </w:r>
        <w:r>
          <w:rPr>
            <w:lang w:val="en-US"/>
          </w:rPr>
          <w:t xml:space="preserve"> and set it to the global cell identity </w:t>
        </w:r>
      </w:ins>
      <w:ins w:id="644" w:author="Ericsson_ext109e_1" w:date="2020-03-09T08:07:00Z">
        <w:r w:rsidR="0097528A">
          <w:rPr>
            <w:lang w:val="en-US"/>
          </w:rPr>
          <w:t xml:space="preserve">and the tracking area code </w:t>
        </w:r>
      </w:ins>
      <w:ins w:id="645" w:author="Huawei_RAN2-109-e_1" w:date="2020-02-27T00:27:00Z">
        <w:r>
          <w:rPr>
            <w:lang w:val="en-US"/>
          </w:rPr>
          <w:t xml:space="preserve">of the </w:t>
        </w:r>
        <w:proofErr w:type="spellStart"/>
        <w:r>
          <w:rPr>
            <w:lang w:val="en-US"/>
          </w:rPr>
          <w:t>PCell</w:t>
        </w:r>
        <w:proofErr w:type="spellEnd"/>
        <w:r>
          <w:rPr>
            <w:lang w:val="en-US"/>
          </w:rPr>
          <w:t xml:space="preserve"> where the last </w:t>
        </w:r>
        <w:r>
          <w:rPr>
            <w:i/>
            <w:lang w:val="en-US"/>
          </w:rPr>
          <w:t>RRCReconfiguration</w:t>
        </w:r>
        <w:r>
          <w:rPr>
            <w:lang w:val="en-US"/>
          </w:rPr>
          <w:t xml:space="preserve"> message including </w:t>
        </w:r>
        <w:r>
          <w:rPr>
            <w:i/>
            <w:lang w:val="en-GB"/>
          </w:rPr>
          <w:t>reconfigurationWithSync</w:t>
        </w:r>
        <w:r>
          <w:rPr>
            <w:lang w:val="en-GB"/>
          </w:rPr>
          <w:t xml:space="preserve"> </w:t>
        </w:r>
        <w:r>
          <w:rPr>
            <w:lang w:val="en-US"/>
          </w:rPr>
          <w:t>was received;</w:t>
        </w:r>
      </w:ins>
    </w:p>
    <w:bookmarkEnd w:id="642"/>
    <w:p w14:paraId="51C9B03C" w14:textId="77777777" w:rsidR="007A18AB" w:rsidRDefault="00840174">
      <w:pPr>
        <w:pStyle w:val="B6"/>
        <w:rPr>
          <w:ins w:id="646" w:author="Huawei_RAN2-109-e_1" w:date="2020-02-27T00:27:00Z"/>
          <w:lang w:val="en-US"/>
        </w:rPr>
      </w:pPr>
      <w:ins w:id="647" w:author="Huawei_RAN2-109-e_1" w:date="2020-02-27T00:27:00Z">
        <w:r>
          <w:rPr>
            <w:lang w:val="en-US"/>
          </w:rPr>
          <w:t>6&gt;</w:t>
        </w:r>
        <w:r>
          <w:rPr>
            <w:lang w:val="en-US"/>
          </w:rPr>
          <w:tab/>
        </w:r>
        <w:r>
          <w:rPr>
            <w:lang w:val="en-US" w:eastAsia="zh-CN"/>
          </w:rPr>
          <w:t>set the</w:t>
        </w:r>
        <w:r>
          <w:rPr>
            <w:lang w:val="en-US"/>
          </w:rPr>
          <w:t xml:space="preserve"> </w:t>
        </w:r>
        <w:r>
          <w:rPr>
            <w:i/>
            <w:lang w:val="en-US"/>
          </w:rPr>
          <w:t>time</w:t>
        </w:r>
        <w:r>
          <w:rPr>
            <w:i/>
            <w:lang w:val="en-US" w:eastAsia="zh-CN"/>
          </w:rPr>
          <w:t>ConnFailure</w:t>
        </w:r>
        <w:r>
          <w:rPr>
            <w:lang w:val="en-US"/>
          </w:rPr>
          <w:t xml:space="preserve"> to the </w:t>
        </w:r>
        <w:r>
          <w:rPr>
            <w:lang w:val="en-US" w:eastAsia="zh-CN"/>
          </w:rPr>
          <w:t>elapsed</w:t>
        </w:r>
        <w:r>
          <w:rPr>
            <w:lang w:val="en-US"/>
          </w:rPr>
          <w:t xml:space="preserve"> time </w:t>
        </w:r>
        <w:r>
          <w:rPr>
            <w:lang w:val="en-US" w:eastAsia="zh-CN"/>
          </w:rPr>
          <w:t xml:space="preserve">since reception of the last </w:t>
        </w:r>
        <w:r>
          <w:rPr>
            <w:i/>
            <w:lang w:val="en-US"/>
          </w:rPr>
          <w:t>RRCReconfiguration</w:t>
        </w:r>
        <w:r>
          <w:rPr>
            <w:lang w:val="en-US"/>
          </w:rPr>
          <w:t xml:space="preserve"> message including the </w:t>
        </w:r>
        <w:r>
          <w:rPr>
            <w:i/>
            <w:lang w:val="en-GB"/>
          </w:rPr>
          <w:t>reconfigurationWithSync</w:t>
        </w:r>
        <w:r>
          <w:rPr>
            <w:lang w:val="en-US" w:eastAsia="zh-CN"/>
          </w:rPr>
          <w:t>;</w:t>
        </w:r>
      </w:ins>
    </w:p>
    <w:p w14:paraId="417AE0E3" w14:textId="0999C9E4" w:rsidR="007A18AB" w:rsidRDefault="00840174" w:rsidP="0097528A">
      <w:pPr>
        <w:pStyle w:val="B4"/>
        <w:rPr>
          <w:ins w:id="648" w:author="Huawei_RAN2-109-e_1" w:date="2020-02-27T00:27:00Z"/>
          <w:lang w:val="en-US"/>
        </w:rPr>
      </w:pPr>
      <w:ins w:id="649" w:author="Huawei_RAN2-109-e_1" w:date="2020-02-27T00:27:00Z">
        <w:r>
          <w:rPr>
            <w:lang w:val="en-US"/>
          </w:rPr>
          <w:t>4&gt;</w:t>
        </w:r>
        <w:r>
          <w:rPr>
            <w:lang w:val="en-US"/>
          </w:rPr>
          <w:tab/>
          <w:t xml:space="preserve">set the </w:t>
        </w:r>
        <w:proofErr w:type="spellStart"/>
        <w:r>
          <w:rPr>
            <w:i/>
            <w:lang w:val="en-US"/>
          </w:rPr>
          <w:t>connectionFailureType</w:t>
        </w:r>
        <w:proofErr w:type="spellEnd"/>
        <w:r>
          <w:rPr>
            <w:lang w:val="en-US"/>
          </w:rPr>
          <w:t xml:space="preserve"> to </w:t>
        </w:r>
        <w:r>
          <w:rPr>
            <w:i/>
            <w:lang w:val="en-US"/>
          </w:rPr>
          <w:t>rlf</w:t>
        </w:r>
        <w:r>
          <w:rPr>
            <w:lang w:val="en-US"/>
          </w:rPr>
          <w:t>;</w:t>
        </w:r>
      </w:ins>
    </w:p>
    <w:p w14:paraId="22123E4E" w14:textId="77777777" w:rsidR="007A18AB" w:rsidRDefault="00840174">
      <w:pPr>
        <w:pStyle w:val="B4"/>
        <w:rPr>
          <w:ins w:id="650" w:author="Huawei_RAN2-109-e_1" w:date="2020-02-27T00:27:00Z"/>
          <w:lang w:val="en-US"/>
        </w:rPr>
      </w:pPr>
      <w:ins w:id="651" w:author="Huawei_RAN2-109-e_1" w:date="2020-02-27T00:27:00Z">
        <w:r>
          <w:rPr>
            <w:lang w:val="en-US"/>
          </w:rPr>
          <w:t>4&gt;</w:t>
        </w:r>
        <w:r>
          <w:rPr>
            <w:lang w:val="en-US"/>
          </w:rPr>
          <w:tab/>
          <w:t xml:space="preserve">set the </w:t>
        </w:r>
        <w:r>
          <w:rPr>
            <w:i/>
            <w:lang w:val="en-US"/>
          </w:rPr>
          <w:t>c-RNTI</w:t>
        </w:r>
        <w:r>
          <w:rPr>
            <w:lang w:val="en-US"/>
          </w:rPr>
          <w:t xml:space="preserve"> to the C-RNTI used in the PCell;</w:t>
        </w:r>
      </w:ins>
    </w:p>
    <w:p w14:paraId="30ED0802" w14:textId="77777777" w:rsidR="007A18AB" w:rsidRDefault="00840174">
      <w:pPr>
        <w:pStyle w:val="B4"/>
        <w:rPr>
          <w:ins w:id="652" w:author="Huawei_RAN2-109-e_1" w:date="2020-02-27T00:27:00Z"/>
          <w:lang w:val="en-US"/>
        </w:rPr>
      </w:pPr>
      <w:ins w:id="653" w:author="Huawei_RAN2-109-e_1" w:date="2020-02-27T00:27:00Z">
        <w:r>
          <w:rPr>
            <w:lang w:val="en-US"/>
          </w:rPr>
          <w:lastRenderedPageBreak/>
          <w:t>4&gt;</w:t>
        </w:r>
        <w:r>
          <w:rPr>
            <w:lang w:val="en-US"/>
          </w:rPr>
          <w:tab/>
          <w:t xml:space="preserve">set the </w:t>
        </w:r>
        <w:commentRangeStart w:id="654"/>
        <w:commentRangeStart w:id="655"/>
        <w:proofErr w:type="spellStart"/>
        <w:r>
          <w:rPr>
            <w:i/>
            <w:lang w:val="en-US"/>
          </w:rPr>
          <w:t>rlf</w:t>
        </w:r>
        <w:proofErr w:type="spellEnd"/>
        <w:r>
          <w:rPr>
            <w:i/>
            <w:lang w:val="en-US"/>
          </w:rPr>
          <w:t>-Cause</w:t>
        </w:r>
      </w:ins>
      <w:commentRangeEnd w:id="654"/>
      <w:r w:rsidR="007D5DEA">
        <w:rPr>
          <w:rStyle w:val="CommentReference"/>
          <w:rFonts w:eastAsiaTheme="minorEastAsia"/>
          <w:lang w:val="en-GB" w:eastAsia="en-US"/>
        </w:rPr>
        <w:commentReference w:id="654"/>
      </w:r>
      <w:commentRangeEnd w:id="655"/>
      <w:r w:rsidR="00327308">
        <w:rPr>
          <w:rStyle w:val="CommentReference"/>
          <w:rFonts w:eastAsiaTheme="minorEastAsia"/>
          <w:lang w:val="en-GB" w:eastAsia="en-US"/>
        </w:rPr>
        <w:commentReference w:id="655"/>
      </w:r>
      <w:ins w:id="656" w:author="Huawei_RAN2-109-e_1" w:date="2020-02-27T00:27:00Z">
        <w:r>
          <w:rPr>
            <w:lang w:val="en-US"/>
          </w:rPr>
          <w:t xml:space="preserve"> to the trigger for detecting radio link failure;</w:t>
        </w:r>
      </w:ins>
    </w:p>
    <w:p w14:paraId="10590E1F" w14:textId="33D8598B" w:rsidR="007A18AB" w:rsidRDefault="00840174">
      <w:pPr>
        <w:pStyle w:val="B4"/>
        <w:rPr>
          <w:ins w:id="657" w:author="Huawei_RAN2-109-e_1" w:date="2020-02-27T00:27:00Z"/>
          <w:rFonts w:eastAsia="DengXian"/>
          <w:lang w:val="en-US"/>
        </w:rPr>
      </w:pPr>
      <w:ins w:id="658" w:author="Huawei_RAN2-109-e_1" w:date="2020-02-27T00:27:00Z">
        <w:r>
          <w:rPr>
            <w:rFonts w:eastAsia="DengXian"/>
            <w:lang w:val="en-US"/>
          </w:rPr>
          <w:t xml:space="preserve">4&gt; if the </w:t>
        </w:r>
        <w:r>
          <w:rPr>
            <w:i/>
            <w:lang w:val="en-US"/>
          </w:rPr>
          <w:t>rlf-Cause</w:t>
        </w:r>
        <w:r>
          <w:rPr>
            <w:rFonts w:eastAsia="DengXian"/>
            <w:lang w:val="en-US"/>
          </w:rPr>
          <w:t xml:space="preserve"> is set to </w:t>
        </w:r>
        <w:commentRangeStart w:id="659"/>
        <w:commentRangeStart w:id="660"/>
        <w:commentRangeStart w:id="661"/>
        <w:commentRangeStart w:id="662"/>
        <w:r>
          <w:rPr>
            <w:rFonts w:eastAsia="DengXian"/>
            <w:i/>
            <w:lang w:val="en-US"/>
          </w:rPr>
          <w:t>randomAccessProblem</w:t>
        </w:r>
        <w:commentRangeEnd w:id="659"/>
        <w:r>
          <w:rPr>
            <w:rStyle w:val="CommentReference"/>
            <w:rFonts w:eastAsiaTheme="minorEastAsia"/>
            <w:i/>
            <w:lang w:val="en-GB" w:eastAsia="en-US"/>
          </w:rPr>
          <w:commentReference w:id="659"/>
        </w:r>
        <w:commentRangeEnd w:id="660"/>
        <w:r>
          <w:rPr>
            <w:rStyle w:val="CommentReference"/>
            <w:rFonts w:eastAsiaTheme="minorEastAsia"/>
            <w:lang w:val="en-GB" w:eastAsia="en-US"/>
          </w:rPr>
          <w:commentReference w:id="660"/>
        </w:r>
      </w:ins>
      <w:ins w:id="663" w:author="Ericsson" w:date="2020-02-27T10:51:00Z">
        <w:r>
          <w:rPr>
            <w:rFonts w:eastAsia="DengXian"/>
            <w:i/>
            <w:lang w:val="en-US"/>
          </w:rPr>
          <w:t xml:space="preserve"> </w:t>
        </w:r>
        <w:r>
          <w:rPr>
            <w:rFonts w:eastAsia="DengXian"/>
            <w:iCs/>
            <w:lang w:val="en-US"/>
          </w:rPr>
          <w:t xml:space="preserve">or </w:t>
        </w:r>
      </w:ins>
      <w:ins w:id="664" w:author="Ericsson" w:date="2020-02-27T10:50:00Z">
        <w:r>
          <w:rPr>
            <w:rFonts w:eastAsia="DengXian"/>
            <w:i/>
            <w:lang w:val="en-US"/>
          </w:rPr>
          <w:t>beamFailureRecoveryFailure</w:t>
        </w:r>
      </w:ins>
      <w:commentRangeEnd w:id="661"/>
      <w:ins w:id="665" w:author="Huawei_RAN2-109-e_1" w:date="2020-02-27T00:27:00Z">
        <w:r>
          <w:commentReference w:id="661"/>
        </w:r>
        <w:commentRangeEnd w:id="662"/>
        <w:r>
          <w:rPr>
            <w:rStyle w:val="CommentReference"/>
            <w:rFonts w:eastAsiaTheme="minorEastAsia"/>
            <w:lang w:val="en-GB" w:eastAsia="en-US"/>
          </w:rPr>
          <w:commentReference w:id="662"/>
        </w:r>
        <w:del w:id="666" w:author="Ericsson_109e_1" w:date="2020-03-05T16:52:00Z">
          <w:r w:rsidDel="00E4661C">
            <w:rPr>
              <w:rFonts w:eastAsia="DengXian"/>
              <w:lang w:val="en-US"/>
            </w:rPr>
            <w:delText xml:space="preserve">, then set the parameters associated to individual random-access attempt in the chronological order of attmepts in the </w:delText>
          </w:r>
          <w:r w:rsidDel="00E4661C">
            <w:rPr>
              <w:rFonts w:eastAsia="DengXian"/>
              <w:i/>
              <w:iCs/>
              <w:lang w:val="en-US"/>
            </w:rPr>
            <w:delText>perRAInfoList</w:delText>
          </w:r>
          <w:r w:rsidDel="00E4661C">
            <w:rPr>
              <w:rFonts w:eastAsia="DengXian"/>
              <w:lang w:val="en-US"/>
            </w:rPr>
            <w:delText xml:space="preserve"> as follows</w:delText>
          </w:r>
        </w:del>
        <w:r>
          <w:rPr>
            <w:rFonts w:eastAsia="DengXian"/>
            <w:lang w:val="en-US"/>
          </w:rPr>
          <w:t>:</w:t>
        </w:r>
      </w:ins>
    </w:p>
    <w:p w14:paraId="28BFB9BB" w14:textId="13422D4B" w:rsidR="000A6BBB" w:rsidRPr="00893A07" w:rsidRDefault="000A6BBB">
      <w:pPr>
        <w:pStyle w:val="B5"/>
        <w:rPr>
          <w:ins w:id="667" w:author="Ericsson_109e_2" w:date="2020-03-05T08:45:00Z"/>
          <w:lang w:val="en-US"/>
        </w:rPr>
        <w:pPrChange w:id="668" w:author="Ericsson_109e_2" w:date="2020-03-05T08:45:00Z">
          <w:pPr>
            <w:pStyle w:val="B3"/>
          </w:pPr>
        </w:pPrChange>
      </w:pPr>
      <w:ins w:id="669" w:author="Ericsson_109e_2" w:date="2020-03-05T08:45:00Z">
        <w:r w:rsidRPr="000A6BBB">
          <w:rPr>
            <w:lang w:val="en-US"/>
            <w:rPrChange w:id="670" w:author="Ericsson_109e_2" w:date="2020-03-05T08:45:00Z">
              <w:rPr>
                <w:lang w:val="sv-SE"/>
              </w:rPr>
            </w:rPrChange>
          </w:rPr>
          <w:t>5</w:t>
        </w:r>
        <w:r w:rsidRPr="00893A07">
          <w:rPr>
            <w:lang w:val="en-US"/>
          </w:rPr>
          <w:t>&gt;</w:t>
        </w:r>
        <w:r w:rsidRPr="00893A07">
          <w:rPr>
            <w:lang w:val="en-US"/>
          </w:rPr>
          <w:tab/>
          <w:t xml:space="preserve">set the </w:t>
        </w:r>
        <w:r w:rsidRPr="00893A07">
          <w:rPr>
            <w:i/>
            <w:lang w:val="en-US"/>
          </w:rPr>
          <w:t xml:space="preserve">absoluteFrequencyPointA </w:t>
        </w:r>
        <w:r w:rsidRPr="00893A07">
          <w:rPr>
            <w:lang w:val="en-US"/>
          </w:rPr>
          <w:t>to indicate the absolute frequency of the reference resource block associated to the random-access resources;</w:t>
        </w:r>
      </w:ins>
    </w:p>
    <w:p w14:paraId="5E44F4ED" w14:textId="11608513" w:rsidR="000A6BBB" w:rsidRPr="00893A07" w:rsidRDefault="000A6BBB">
      <w:pPr>
        <w:pStyle w:val="B5"/>
        <w:rPr>
          <w:ins w:id="671" w:author="Ericsson_109e_2" w:date="2020-03-05T08:45:00Z"/>
          <w:lang w:val="en-US"/>
        </w:rPr>
        <w:pPrChange w:id="672" w:author="Ericsson_109e_2" w:date="2020-03-05T08:45:00Z">
          <w:pPr>
            <w:pStyle w:val="B3"/>
          </w:pPr>
        </w:pPrChange>
      </w:pPr>
      <w:ins w:id="673" w:author="Ericsson_109e_2" w:date="2020-03-05T08:45:00Z">
        <w:r w:rsidRPr="000A6BBB">
          <w:rPr>
            <w:lang w:val="en-US"/>
            <w:rPrChange w:id="674" w:author="Ericsson_109e_2" w:date="2020-03-05T08:45:00Z">
              <w:rPr>
                <w:lang w:val="sv-SE"/>
              </w:rPr>
            </w:rPrChange>
          </w:rPr>
          <w:t>5</w:t>
        </w:r>
        <w:r w:rsidRPr="00893A07">
          <w:rPr>
            <w:lang w:val="en-US"/>
          </w:rPr>
          <w:t>&gt;</w:t>
        </w:r>
        <w:r w:rsidRPr="00893A07">
          <w:rPr>
            <w:lang w:val="en-US"/>
          </w:rPr>
          <w:tab/>
          <w:t xml:space="preserve">set the </w:t>
        </w:r>
        <w:r w:rsidRPr="00893A07">
          <w:rPr>
            <w:i/>
            <w:lang w:val="en-US"/>
          </w:rPr>
          <w:t>locationAndBandwidth</w:t>
        </w:r>
        <w:r w:rsidRPr="00893A07">
          <w:rPr>
            <w:lang w:val="en-US"/>
          </w:rPr>
          <w:t xml:space="preserve"> and</w:t>
        </w:r>
        <w:r w:rsidRPr="00893A07">
          <w:rPr>
            <w:i/>
            <w:lang w:val="en-US"/>
          </w:rPr>
          <w:t xml:space="preserve"> subcarrierSpacing </w:t>
        </w:r>
        <w:r w:rsidRPr="00893A07">
          <w:rPr>
            <w:lang w:val="en-US"/>
          </w:rPr>
          <w:t>associated to the UL BWP of the random-access resources;</w:t>
        </w:r>
      </w:ins>
    </w:p>
    <w:p w14:paraId="16751891" w14:textId="6300C733" w:rsidR="000A6BBB" w:rsidRDefault="000A6BBB">
      <w:pPr>
        <w:pStyle w:val="B5"/>
        <w:rPr>
          <w:ins w:id="675" w:author="Ericsson_109e_2" w:date="2020-03-05T08:45:00Z"/>
          <w:lang w:val="en-GB" w:eastAsia="ko-KR"/>
        </w:rPr>
        <w:pPrChange w:id="676" w:author="Ericsson_109e_2" w:date="2020-03-05T08:45:00Z">
          <w:pPr>
            <w:pStyle w:val="B3"/>
          </w:pPr>
        </w:pPrChange>
      </w:pPr>
      <w:ins w:id="677" w:author="Ericsson_109e_2" w:date="2020-03-05T08:45:00Z">
        <w:r>
          <w:rPr>
            <w:lang w:val="en-GB"/>
          </w:rPr>
          <w:t>5&gt;</w:t>
        </w:r>
        <w:r>
          <w:rPr>
            <w:lang w:val="en-GB"/>
          </w:rPr>
          <w:tab/>
        </w:r>
        <w:r>
          <w:rPr>
            <w:lang w:val="en-GB" w:eastAsia="ko-KR"/>
          </w:rPr>
          <w:t xml:space="preserve">set the </w:t>
        </w:r>
        <w:r>
          <w:rPr>
            <w:i/>
            <w:lang w:val="en-GB" w:eastAsia="ko-KR"/>
          </w:rPr>
          <w:t>msg1-FrequencyStart, msg1-FDM</w:t>
        </w:r>
        <w:r>
          <w:rPr>
            <w:lang w:val="en-GB" w:eastAsia="ko-KR"/>
          </w:rPr>
          <w:t xml:space="preserve"> and</w:t>
        </w:r>
        <w:r>
          <w:rPr>
            <w:i/>
            <w:lang w:val="en-GB" w:eastAsia="ko-KR"/>
          </w:rPr>
          <w:t xml:space="preserve"> msg1-SubcarrierSpacing </w:t>
        </w:r>
        <w:r>
          <w:rPr>
            <w:lang w:val="en-GB" w:eastAsia="ko-KR"/>
          </w:rPr>
          <w:t>associated to the random-access resources;</w:t>
        </w:r>
      </w:ins>
    </w:p>
    <w:p w14:paraId="49D421E6" w14:textId="2B236EE0" w:rsidR="00E4661C" w:rsidRDefault="00E4661C">
      <w:pPr>
        <w:pStyle w:val="B5"/>
        <w:rPr>
          <w:ins w:id="678" w:author="Ericsson_109e_1" w:date="2020-03-05T16:52:00Z"/>
          <w:rFonts w:eastAsia="DengXian"/>
          <w:lang w:val="en-US"/>
        </w:rPr>
      </w:pPr>
      <w:ins w:id="679" w:author="Ericsson_109e_1" w:date="2020-03-05T16:52:00Z">
        <w:r>
          <w:rPr>
            <w:lang w:val="en-GB"/>
          </w:rPr>
          <w:t>5&gt;</w:t>
        </w:r>
        <w:r>
          <w:rPr>
            <w:lang w:val="en-GB"/>
          </w:rPr>
          <w:tab/>
        </w:r>
        <w:r>
          <w:rPr>
            <w:rFonts w:eastAsia="DengXian"/>
            <w:lang w:val="en-US"/>
          </w:rPr>
          <w:t xml:space="preserve">set the parameters associated to individual random-access attempt in the chronological order of attmepts in the </w:t>
        </w:r>
        <w:r>
          <w:rPr>
            <w:rFonts w:eastAsia="DengXian"/>
            <w:i/>
            <w:iCs/>
            <w:lang w:val="en-US"/>
          </w:rPr>
          <w:t>perRAInfoList</w:t>
        </w:r>
        <w:r>
          <w:rPr>
            <w:rFonts w:eastAsia="DengXian"/>
            <w:lang w:val="en-US"/>
          </w:rPr>
          <w:t xml:space="preserve"> as follows</w:t>
        </w:r>
      </w:ins>
      <w:ins w:id="680" w:author="Ericsson_109e_1" w:date="2020-03-05T16:53:00Z">
        <w:r>
          <w:rPr>
            <w:rFonts w:eastAsia="DengXian"/>
            <w:lang w:val="en-US"/>
          </w:rPr>
          <w:t>:</w:t>
        </w:r>
      </w:ins>
    </w:p>
    <w:p w14:paraId="6BA95BE0" w14:textId="730A2421" w:rsidR="007A18AB" w:rsidRPr="00835ECB" w:rsidRDefault="00840174">
      <w:pPr>
        <w:pStyle w:val="B6"/>
        <w:rPr>
          <w:ins w:id="681" w:author="Huawei_RAN2-109-e_1" w:date="2020-02-27T00:27:00Z"/>
          <w:rFonts w:eastAsia="DengXian"/>
          <w:lang w:val="en-US"/>
          <w:rPrChange w:id="682" w:author="NTTDOCOMO" w:date="2020-03-06T15:11:00Z">
            <w:rPr>
              <w:ins w:id="683" w:author="Huawei_RAN2-109-e_1" w:date="2020-02-27T00:27:00Z"/>
              <w:rFonts w:eastAsia="DengXian"/>
            </w:rPr>
          </w:rPrChange>
        </w:rPr>
        <w:pPrChange w:id="684" w:author="Ericsson_109e_1" w:date="2020-03-05T16:54:00Z">
          <w:pPr>
            <w:pStyle w:val="B5"/>
          </w:pPr>
        </w:pPrChange>
      </w:pPr>
      <w:ins w:id="685" w:author="Huawei_RAN2-109-e_1" w:date="2020-02-27T00:27:00Z">
        <w:del w:id="686" w:author="Ericsson_109e_1" w:date="2020-03-05T16:53:00Z">
          <w:r w:rsidRPr="00835ECB" w:rsidDel="00E4661C">
            <w:rPr>
              <w:rFonts w:eastAsia="DengXian"/>
              <w:lang w:val="en-US"/>
              <w:rPrChange w:id="687" w:author="NTTDOCOMO" w:date="2020-03-06T15:11:00Z">
                <w:rPr>
                  <w:rFonts w:eastAsia="DengXian"/>
                </w:rPr>
              </w:rPrChange>
            </w:rPr>
            <w:delText>5</w:delText>
          </w:r>
        </w:del>
      </w:ins>
      <w:ins w:id="688" w:author="Ericsson_109e_1" w:date="2020-03-05T16:53:00Z">
        <w:r w:rsidR="00E4661C" w:rsidRPr="00835ECB">
          <w:rPr>
            <w:rFonts w:eastAsia="DengXian"/>
            <w:lang w:val="en-US"/>
            <w:rPrChange w:id="689" w:author="NTTDOCOMO" w:date="2020-03-06T15:11:00Z">
              <w:rPr>
                <w:rFonts w:eastAsia="DengXian"/>
              </w:rPr>
            </w:rPrChange>
          </w:rPr>
          <w:t>6</w:t>
        </w:r>
      </w:ins>
      <w:ins w:id="690" w:author="Huawei_RAN2-109-e_1" w:date="2020-02-27T00:27:00Z">
        <w:r w:rsidRPr="00835ECB">
          <w:rPr>
            <w:rFonts w:eastAsia="DengXian"/>
            <w:lang w:val="en-US"/>
            <w:rPrChange w:id="691" w:author="NTTDOCOMO" w:date="2020-03-06T15:11:00Z">
              <w:rPr>
                <w:rFonts w:eastAsia="DengXian"/>
              </w:rPr>
            </w:rPrChange>
          </w:rPr>
          <w:t>&gt; if the random-access resource used is associated to a SS/PBCH block, set the associated random-access parameters for the successive random-access attempts associated to the same SS/PBCH block for one or more radom-access attempts as follows:</w:t>
        </w:r>
      </w:ins>
    </w:p>
    <w:p w14:paraId="5B36A359" w14:textId="4679B2B0" w:rsidR="007A18AB" w:rsidRPr="00835ECB" w:rsidRDefault="00840174">
      <w:pPr>
        <w:pStyle w:val="B7"/>
        <w:rPr>
          <w:ins w:id="692" w:author="Huawei_RAN2-109-e_1" w:date="2020-02-27T00:27:00Z"/>
          <w:rFonts w:eastAsia="DengXian"/>
          <w:lang w:val="en-US"/>
          <w:rPrChange w:id="693" w:author="NTTDOCOMO" w:date="2020-03-06T15:11:00Z">
            <w:rPr>
              <w:ins w:id="694" w:author="Huawei_RAN2-109-e_1" w:date="2020-02-27T00:27:00Z"/>
              <w:rFonts w:eastAsia="DengXian"/>
            </w:rPr>
          </w:rPrChange>
        </w:rPr>
        <w:pPrChange w:id="695" w:author="Ericsson_109e_1" w:date="2020-03-05T16:54:00Z">
          <w:pPr>
            <w:pStyle w:val="B6"/>
          </w:pPr>
        </w:pPrChange>
      </w:pPr>
      <w:ins w:id="696" w:author="Huawei_RAN2-109-e_1" w:date="2020-02-27T00:27:00Z">
        <w:del w:id="697" w:author="Ericsson_109e_1" w:date="2020-03-05T16:53:00Z">
          <w:r w:rsidRPr="00835ECB" w:rsidDel="00E4661C">
            <w:rPr>
              <w:rFonts w:eastAsia="DengXian"/>
              <w:lang w:val="en-US"/>
              <w:rPrChange w:id="698" w:author="NTTDOCOMO" w:date="2020-03-06T15:11:00Z">
                <w:rPr>
                  <w:rFonts w:eastAsia="DengXian"/>
                </w:rPr>
              </w:rPrChange>
            </w:rPr>
            <w:delText>6</w:delText>
          </w:r>
        </w:del>
      </w:ins>
      <w:ins w:id="699" w:author="Ericsson_109e_1" w:date="2020-03-05T16:53:00Z">
        <w:r w:rsidR="00E4661C" w:rsidRPr="00835ECB">
          <w:rPr>
            <w:rFonts w:eastAsia="DengXian"/>
            <w:lang w:val="en-US"/>
            <w:rPrChange w:id="700" w:author="NTTDOCOMO" w:date="2020-03-06T15:11:00Z">
              <w:rPr>
                <w:rFonts w:eastAsia="DengXian"/>
              </w:rPr>
            </w:rPrChange>
          </w:rPr>
          <w:t>7</w:t>
        </w:r>
      </w:ins>
      <w:ins w:id="701" w:author="Huawei_RAN2-109-e_1" w:date="2020-02-27T00:27:00Z">
        <w:r w:rsidRPr="00835ECB">
          <w:rPr>
            <w:rFonts w:eastAsia="DengXian"/>
            <w:lang w:val="en-US"/>
            <w:rPrChange w:id="702" w:author="NTTDOCOMO" w:date="2020-03-06T15:11:00Z">
              <w:rPr>
                <w:rFonts w:eastAsia="DengXian"/>
              </w:rPr>
            </w:rPrChange>
          </w:rPr>
          <w:t xml:space="preserve">&gt; set the </w:t>
        </w:r>
        <w:r w:rsidRPr="00835ECB">
          <w:rPr>
            <w:rFonts w:eastAsia="DengXian"/>
            <w:i/>
            <w:iCs/>
            <w:lang w:val="en-US"/>
            <w:rPrChange w:id="703" w:author="NTTDOCOMO" w:date="2020-03-06T15:11:00Z">
              <w:rPr>
                <w:rFonts w:eastAsia="DengXian"/>
                <w:i/>
                <w:iCs/>
              </w:rPr>
            </w:rPrChange>
          </w:rPr>
          <w:t>ssb-Index</w:t>
        </w:r>
        <w:r w:rsidRPr="00835ECB">
          <w:rPr>
            <w:rFonts w:eastAsia="DengXian"/>
            <w:lang w:val="en-US"/>
            <w:rPrChange w:id="704" w:author="NTTDOCOMO" w:date="2020-03-06T15:11:00Z">
              <w:rPr>
                <w:rFonts w:eastAsia="DengXian"/>
              </w:rPr>
            </w:rPrChange>
          </w:rPr>
          <w:t xml:space="preserve"> to include the SS/PBCH block index associated to the used random-access resource;</w:t>
        </w:r>
      </w:ins>
    </w:p>
    <w:p w14:paraId="5A257AA7" w14:textId="46EB3A0F" w:rsidR="007A18AB" w:rsidRPr="00835ECB" w:rsidRDefault="00840174">
      <w:pPr>
        <w:pStyle w:val="B7"/>
        <w:rPr>
          <w:ins w:id="705" w:author="Huawei_RAN2-109-e_1" w:date="2020-02-27T00:27:00Z"/>
          <w:rFonts w:eastAsia="DengXian"/>
          <w:i/>
          <w:lang w:val="en-US"/>
          <w:rPrChange w:id="706" w:author="NTTDOCOMO" w:date="2020-03-06T15:11:00Z">
            <w:rPr>
              <w:ins w:id="707" w:author="Huawei_RAN2-109-e_1" w:date="2020-02-27T00:27:00Z"/>
              <w:rFonts w:eastAsia="DengXian"/>
              <w:i/>
            </w:rPr>
          </w:rPrChange>
        </w:rPr>
        <w:pPrChange w:id="708" w:author="Ericsson_109e_1" w:date="2020-03-05T16:54:00Z">
          <w:pPr>
            <w:pStyle w:val="B6"/>
          </w:pPr>
        </w:pPrChange>
      </w:pPr>
      <w:ins w:id="709" w:author="Huawei_RAN2-109-e_1" w:date="2020-02-27T00:27:00Z">
        <w:del w:id="710" w:author="Ericsson_109e_1" w:date="2020-03-05T16:53:00Z">
          <w:r w:rsidRPr="00835ECB" w:rsidDel="00E4661C">
            <w:rPr>
              <w:rFonts w:eastAsia="DengXian"/>
              <w:lang w:val="en-US"/>
              <w:rPrChange w:id="711" w:author="NTTDOCOMO" w:date="2020-03-06T15:11:00Z">
                <w:rPr>
                  <w:rFonts w:eastAsia="DengXian"/>
                </w:rPr>
              </w:rPrChange>
            </w:rPr>
            <w:delText>6</w:delText>
          </w:r>
        </w:del>
      </w:ins>
      <w:ins w:id="712" w:author="Ericsson_109e_1" w:date="2020-03-05T16:53:00Z">
        <w:r w:rsidR="00E4661C" w:rsidRPr="00835ECB">
          <w:rPr>
            <w:rFonts w:eastAsia="DengXian"/>
            <w:lang w:val="en-US"/>
            <w:rPrChange w:id="713" w:author="NTTDOCOMO" w:date="2020-03-06T15:11:00Z">
              <w:rPr>
                <w:rFonts w:eastAsia="DengXian"/>
              </w:rPr>
            </w:rPrChange>
          </w:rPr>
          <w:t>7</w:t>
        </w:r>
      </w:ins>
      <w:ins w:id="714" w:author="Huawei_RAN2-109-e_1" w:date="2020-02-27T00:27:00Z">
        <w:r w:rsidRPr="00835ECB">
          <w:rPr>
            <w:rFonts w:eastAsia="DengXian"/>
            <w:lang w:val="en-US"/>
            <w:rPrChange w:id="715" w:author="NTTDOCOMO" w:date="2020-03-06T15:11:00Z">
              <w:rPr>
                <w:rFonts w:eastAsia="DengXian"/>
              </w:rPr>
            </w:rPrChange>
          </w:rPr>
          <w:t xml:space="preserve">&gt; set the </w:t>
        </w:r>
        <w:r w:rsidRPr="00835ECB">
          <w:rPr>
            <w:rFonts w:eastAsia="DengXian"/>
            <w:i/>
            <w:iCs/>
            <w:lang w:val="en-US"/>
            <w:rPrChange w:id="716" w:author="NTTDOCOMO" w:date="2020-03-06T15:11:00Z">
              <w:rPr>
                <w:rFonts w:eastAsia="DengXian"/>
                <w:i/>
                <w:iCs/>
              </w:rPr>
            </w:rPrChange>
          </w:rPr>
          <w:t>numberOfPreamblesSentOnSSB</w:t>
        </w:r>
        <w:r w:rsidRPr="00835ECB">
          <w:rPr>
            <w:rFonts w:eastAsia="DengXian"/>
            <w:lang w:val="en-US"/>
            <w:rPrChange w:id="717" w:author="NTTDOCOMO" w:date="2020-03-06T15:11:00Z">
              <w:rPr>
                <w:rFonts w:eastAsia="DengXian"/>
              </w:rPr>
            </w:rPrChange>
          </w:rPr>
          <w:t xml:space="preserve"> to indicate the number of successive random access attempts associated to the SS/PBCH block; </w:t>
        </w:r>
      </w:ins>
    </w:p>
    <w:p w14:paraId="6ADF3307" w14:textId="491F345B" w:rsidR="007A18AB" w:rsidRPr="00835ECB" w:rsidRDefault="00E4661C">
      <w:pPr>
        <w:pStyle w:val="B7"/>
        <w:rPr>
          <w:ins w:id="718" w:author="Huawei_RAN2-109-e_1" w:date="2020-02-27T00:27:00Z"/>
          <w:lang w:val="en-US"/>
          <w:rPrChange w:id="719" w:author="NTTDOCOMO" w:date="2020-03-06T15:11:00Z">
            <w:rPr>
              <w:ins w:id="720" w:author="Huawei_RAN2-109-e_1" w:date="2020-02-27T00:27:00Z"/>
            </w:rPr>
          </w:rPrChange>
        </w:rPr>
        <w:pPrChange w:id="721" w:author="Ericsson_109e_1" w:date="2020-03-05T16:54:00Z">
          <w:pPr>
            <w:pStyle w:val="B6"/>
          </w:pPr>
        </w:pPrChange>
      </w:pPr>
      <w:ins w:id="722" w:author="Ericsson_109e_1" w:date="2020-03-05T16:53:00Z">
        <w:r w:rsidRPr="00835ECB">
          <w:rPr>
            <w:lang w:val="en-US"/>
            <w:rPrChange w:id="723" w:author="NTTDOCOMO" w:date="2020-03-06T15:11:00Z">
              <w:rPr/>
            </w:rPrChange>
          </w:rPr>
          <w:t>7</w:t>
        </w:r>
      </w:ins>
      <w:ins w:id="724" w:author="Huawei_RAN2-109-e_1" w:date="2020-02-27T00:27:00Z">
        <w:del w:id="725" w:author="Ericsson_109e_1" w:date="2020-03-05T16:53:00Z">
          <w:r w:rsidR="00840174" w:rsidRPr="00835ECB" w:rsidDel="00E4661C">
            <w:rPr>
              <w:lang w:val="en-US"/>
              <w:rPrChange w:id="726" w:author="NTTDOCOMO" w:date="2020-03-06T15:11:00Z">
                <w:rPr/>
              </w:rPrChange>
            </w:rPr>
            <w:delText>6</w:delText>
          </w:r>
        </w:del>
        <w:r w:rsidR="00840174" w:rsidRPr="00835ECB">
          <w:rPr>
            <w:lang w:val="en-US"/>
            <w:rPrChange w:id="727" w:author="NTTDOCOMO" w:date="2020-03-06T15:11:00Z">
              <w:rPr/>
            </w:rPrChange>
          </w:rPr>
          <w:t>&gt;</w:t>
        </w:r>
        <w:r w:rsidR="00840174" w:rsidRPr="00835ECB">
          <w:rPr>
            <w:lang w:val="en-US"/>
            <w:rPrChange w:id="728" w:author="NTTDOCOMO" w:date="2020-03-06T15:11:00Z">
              <w:rPr/>
            </w:rPrChange>
          </w:rPr>
          <w:tab/>
          <w:t>for each random-access attempt performed on the random-access resource, include the following parameters in the chronological order of the random-access attempt:</w:t>
        </w:r>
      </w:ins>
    </w:p>
    <w:p w14:paraId="0FB595FF" w14:textId="1FC138BF" w:rsidR="007A18AB" w:rsidRPr="00835ECB" w:rsidRDefault="00840174">
      <w:pPr>
        <w:pStyle w:val="B8"/>
        <w:rPr>
          <w:ins w:id="729" w:author="Huawei_RAN2-109-e_1" w:date="2020-02-27T00:27:00Z"/>
          <w:lang w:val="en-US"/>
          <w:rPrChange w:id="730" w:author="NTTDOCOMO" w:date="2020-03-06T15:11:00Z">
            <w:rPr>
              <w:ins w:id="731" w:author="Huawei_RAN2-109-e_1" w:date="2020-02-27T00:27:00Z"/>
            </w:rPr>
          </w:rPrChange>
        </w:rPr>
        <w:pPrChange w:id="732" w:author="Ericsson_109e_1" w:date="2020-03-05T16:54:00Z">
          <w:pPr>
            <w:pStyle w:val="B7"/>
          </w:pPr>
        </w:pPrChange>
      </w:pPr>
      <w:ins w:id="733" w:author="Huawei_RAN2-109-e_1" w:date="2020-02-27T00:27:00Z">
        <w:del w:id="734" w:author="Ericsson_109e_1" w:date="2020-03-05T16:53:00Z">
          <w:r w:rsidRPr="00835ECB" w:rsidDel="00E4661C">
            <w:rPr>
              <w:lang w:val="en-US"/>
              <w:rPrChange w:id="735" w:author="NTTDOCOMO" w:date="2020-03-06T15:11:00Z">
                <w:rPr/>
              </w:rPrChange>
            </w:rPr>
            <w:delText>7</w:delText>
          </w:r>
        </w:del>
      </w:ins>
      <w:ins w:id="736" w:author="Ericsson_109e_1" w:date="2020-03-05T16:53:00Z">
        <w:r w:rsidR="00E4661C" w:rsidRPr="00835ECB">
          <w:rPr>
            <w:lang w:val="en-US"/>
            <w:rPrChange w:id="737" w:author="NTTDOCOMO" w:date="2020-03-06T15:11:00Z">
              <w:rPr/>
            </w:rPrChange>
          </w:rPr>
          <w:t>8</w:t>
        </w:r>
      </w:ins>
      <w:ins w:id="738" w:author="Huawei_RAN2-109-e_1" w:date="2020-02-27T00:27:00Z">
        <w:r w:rsidRPr="00835ECB">
          <w:rPr>
            <w:lang w:val="en-US"/>
            <w:rPrChange w:id="739" w:author="NTTDOCOMO" w:date="2020-03-06T15:11:00Z">
              <w:rPr/>
            </w:rPrChange>
          </w:rPr>
          <w:t>&gt; if contention resolution was not successful as specified in TS 38.321 [6] for the transmitted preamble:</w:t>
        </w:r>
      </w:ins>
    </w:p>
    <w:p w14:paraId="44481441" w14:textId="7D7737C2" w:rsidR="007A18AB" w:rsidRPr="00835ECB" w:rsidRDefault="00840174">
      <w:pPr>
        <w:pStyle w:val="B9"/>
        <w:rPr>
          <w:ins w:id="740" w:author="Huawei_RAN2-109-e_1" w:date="2020-02-27T00:27:00Z"/>
          <w:lang w:val="en-US"/>
          <w:rPrChange w:id="741" w:author="NTTDOCOMO" w:date="2020-03-06T15:11:00Z">
            <w:rPr>
              <w:ins w:id="742" w:author="Huawei_RAN2-109-e_1" w:date="2020-02-27T00:27:00Z"/>
            </w:rPr>
          </w:rPrChange>
        </w:rPr>
        <w:pPrChange w:id="743" w:author="Ericsson_109e_1" w:date="2020-03-05T16:54:00Z">
          <w:pPr>
            <w:pStyle w:val="B8"/>
          </w:pPr>
        </w:pPrChange>
      </w:pPr>
      <w:ins w:id="744" w:author="Huawei_RAN2-109-e_1" w:date="2020-02-27T00:27:00Z">
        <w:del w:id="745" w:author="Ericsson_109e_1" w:date="2020-03-05T16:53:00Z">
          <w:r w:rsidRPr="00835ECB" w:rsidDel="00E4661C">
            <w:rPr>
              <w:lang w:val="en-US"/>
              <w:rPrChange w:id="746" w:author="NTTDOCOMO" w:date="2020-03-06T15:11:00Z">
                <w:rPr/>
              </w:rPrChange>
            </w:rPr>
            <w:delText>8</w:delText>
          </w:r>
        </w:del>
      </w:ins>
      <w:ins w:id="747" w:author="Ericsson_109e_1" w:date="2020-03-05T16:53:00Z">
        <w:r w:rsidR="00E4661C" w:rsidRPr="00835ECB">
          <w:rPr>
            <w:lang w:val="en-US"/>
            <w:rPrChange w:id="748" w:author="NTTDOCOMO" w:date="2020-03-06T15:11:00Z">
              <w:rPr/>
            </w:rPrChange>
          </w:rPr>
          <w:t>9</w:t>
        </w:r>
      </w:ins>
      <w:ins w:id="749" w:author="Huawei_RAN2-109-e_1" w:date="2020-02-27T00:27:00Z">
        <w:r w:rsidRPr="00835ECB">
          <w:rPr>
            <w:lang w:val="en-US"/>
            <w:rPrChange w:id="750" w:author="NTTDOCOMO" w:date="2020-03-06T15:11:00Z">
              <w:rPr/>
            </w:rPrChange>
          </w:rPr>
          <w:t xml:space="preserve">&gt; set the </w:t>
        </w:r>
        <w:r w:rsidRPr="00835ECB">
          <w:rPr>
            <w:i/>
            <w:lang w:val="en-US"/>
            <w:rPrChange w:id="751" w:author="NTTDOCOMO" w:date="2020-03-06T15:11:00Z">
              <w:rPr/>
            </w:rPrChange>
          </w:rPr>
          <w:t>contentionDetected</w:t>
        </w:r>
        <w:r w:rsidRPr="00835ECB">
          <w:rPr>
            <w:lang w:val="en-US"/>
            <w:rPrChange w:id="752" w:author="NTTDOCOMO" w:date="2020-03-06T15:11:00Z">
              <w:rPr/>
            </w:rPrChange>
          </w:rPr>
          <w:t xml:space="preserve"> to </w:t>
        </w:r>
        <w:r w:rsidRPr="00835ECB">
          <w:rPr>
            <w:i/>
            <w:lang w:val="en-US" w:eastAsia="zh-CN"/>
            <w:rPrChange w:id="753" w:author="NTTDOCOMO" w:date="2020-03-06T15:11:00Z">
              <w:rPr>
                <w:iCs/>
                <w:lang w:eastAsia="zh-CN"/>
              </w:rPr>
            </w:rPrChange>
          </w:rPr>
          <w:t>true</w:t>
        </w:r>
        <w:r w:rsidRPr="00835ECB">
          <w:rPr>
            <w:lang w:val="en-US"/>
            <w:rPrChange w:id="754" w:author="NTTDOCOMO" w:date="2020-03-06T15:11:00Z">
              <w:rPr/>
            </w:rPrChange>
          </w:rPr>
          <w:t>;</w:t>
        </w:r>
      </w:ins>
    </w:p>
    <w:p w14:paraId="1C3DD96F" w14:textId="454B353D" w:rsidR="007A18AB" w:rsidRPr="00835ECB" w:rsidRDefault="00840174">
      <w:pPr>
        <w:pStyle w:val="B8"/>
        <w:rPr>
          <w:ins w:id="755" w:author="Huawei_RAN2-109-e_1" w:date="2020-02-27T00:27:00Z"/>
          <w:lang w:val="en-US"/>
          <w:rPrChange w:id="756" w:author="NTTDOCOMO" w:date="2020-03-06T15:11:00Z">
            <w:rPr>
              <w:ins w:id="757" w:author="Huawei_RAN2-109-e_1" w:date="2020-02-27T00:27:00Z"/>
            </w:rPr>
          </w:rPrChange>
        </w:rPr>
        <w:pPrChange w:id="758" w:author="Ericsson_109e_1" w:date="2020-03-05T16:54:00Z">
          <w:pPr>
            <w:pStyle w:val="B7"/>
          </w:pPr>
        </w:pPrChange>
      </w:pPr>
      <w:ins w:id="759" w:author="Huawei_RAN2-109-e_1" w:date="2020-02-27T00:27:00Z">
        <w:del w:id="760" w:author="Ericsson_109e_1" w:date="2020-03-05T16:53:00Z">
          <w:r w:rsidRPr="00835ECB" w:rsidDel="00E4661C">
            <w:rPr>
              <w:lang w:val="en-US"/>
              <w:rPrChange w:id="761" w:author="NTTDOCOMO" w:date="2020-03-06T15:11:00Z">
                <w:rPr/>
              </w:rPrChange>
            </w:rPr>
            <w:delText>7</w:delText>
          </w:r>
        </w:del>
      </w:ins>
      <w:ins w:id="762" w:author="Ericsson_109e_1" w:date="2020-03-05T16:53:00Z">
        <w:r w:rsidR="00E4661C" w:rsidRPr="00835ECB">
          <w:rPr>
            <w:lang w:val="en-US"/>
            <w:rPrChange w:id="763" w:author="NTTDOCOMO" w:date="2020-03-06T15:11:00Z">
              <w:rPr/>
            </w:rPrChange>
          </w:rPr>
          <w:t>8</w:t>
        </w:r>
      </w:ins>
      <w:ins w:id="764" w:author="Huawei_RAN2-109-e_1" w:date="2020-02-27T00:27:00Z">
        <w:r w:rsidRPr="00835ECB">
          <w:rPr>
            <w:lang w:val="en-US"/>
            <w:rPrChange w:id="765" w:author="NTTDOCOMO" w:date="2020-03-06T15:11:00Z">
              <w:rPr/>
            </w:rPrChange>
          </w:rPr>
          <w:t>&gt; else:</w:t>
        </w:r>
      </w:ins>
    </w:p>
    <w:p w14:paraId="0BCB264F" w14:textId="2C147565" w:rsidR="007A18AB" w:rsidRPr="00835ECB" w:rsidRDefault="00840174">
      <w:pPr>
        <w:pStyle w:val="B9"/>
        <w:rPr>
          <w:ins w:id="766" w:author="Huawei_RAN2-109-e_1" w:date="2020-02-27T00:27:00Z"/>
          <w:lang w:val="en-US"/>
          <w:rPrChange w:id="767" w:author="NTTDOCOMO" w:date="2020-03-06T15:11:00Z">
            <w:rPr>
              <w:ins w:id="768" w:author="Huawei_RAN2-109-e_1" w:date="2020-02-27T00:27:00Z"/>
            </w:rPr>
          </w:rPrChange>
        </w:rPr>
        <w:pPrChange w:id="769" w:author="Ericsson_109e_1" w:date="2020-03-05T16:54:00Z">
          <w:pPr>
            <w:pStyle w:val="B8"/>
          </w:pPr>
        </w:pPrChange>
      </w:pPr>
      <w:ins w:id="770" w:author="Huawei_RAN2-109-e_1" w:date="2020-02-27T00:27:00Z">
        <w:del w:id="771" w:author="Ericsson_109e_1" w:date="2020-03-05T16:53:00Z">
          <w:r w:rsidRPr="00835ECB" w:rsidDel="00E4661C">
            <w:rPr>
              <w:lang w:val="en-US"/>
              <w:rPrChange w:id="772" w:author="NTTDOCOMO" w:date="2020-03-06T15:11:00Z">
                <w:rPr/>
              </w:rPrChange>
            </w:rPr>
            <w:delText>8</w:delText>
          </w:r>
        </w:del>
      </w:ins>
      <w:ins w:id="773" w:author="Ericsson_109e_1" w:date="2020-03-05T16:53:00Z">
        <w:r w:rsidR="00E4661C" w:rsidRPr="00835ECB">
          <w:rPr>
            <w:lang w:val="en-US"/>
            <w:rPrChange w:id="774" w:author="NTTDOCOMO" w:date="2020-03-06T15:11:00Z">
              <w:rPr/>
            </w:rPrChange>
          </w:rPr>
          <w:t>9</w:t>
        </w:r>
      </w:ins>
      <w:ins w:id="775" w:author="Huawei_RAN2-109-e_1" w:date="2020-02-27T00:27:00Z">
        <w:r w:rsidRPr="00835ECB">
          <w:rPr>
            <w:lang w:val="en-US"/>
            <w:rPrChange w:id="776" w:author="NTTDOCOMO" w:date="2020-03-06T15:11:00Z">
              <w:rPr/>
            </w:rPrChange>
          </w:rPr>
          <w:t>&gt;</w:t>
        </w:r>
        <w:r w:rsidRPr="00835ECB">
          <w:rPr>
            <w:lang w:val="en-US"/>
            <w:rPrChange w:id="777" w:author="NTTDOCOMO" w:date="2020-03-06T15:11:00Z">
              <w:rPr/>
            </w:rPrChange>
          </w:rPr>
          <w:tab/>
          <w:t xml:space="preserve">set the </w:t>
        </w:r>
        <w:r w:rsidRPr="00835ECB">
          <w:rPr>
            <w:i/>
            <w:lang w:val="en-US"/>
            <w:rPrChange w:id="778" w:author="NTTDOCOMO" w:date="2020-03-06T15:11:00Z">
              <w:rPr/>
            </w:rPrChange>
          </w:rPr>
          <w:t>contentionDetected</w:t>
        </w:r>
        <w:r w:rsidRPr="00835ECB">
          <w:rPr>
            <w:lang w:val="en-US"/>
            <w:rPrChange w:id="779" w:author="NTTDOCOMO" w:date="2020-03-06T15:11:00Z">
              <w:rPr/>
            </w:rPrChange>
          </w:rPr>
          <w:t xml:space="preserve"> to </w:t>
        </w:r>
        <w:r w:rsidRPr="00835ECB">
          <w:rPr>
            <w:i/>
            <w:lang w:val="en-US" w:eastAsia="zh-CN"/>
            <w:rPrChange w:id="780" w:author="NTTDOCOMO" w:date="2020-03-06T15:11:00Z">
              <w:rPr>
                <w:iCs/>
                <w:lang w:eastAsia="zh-CN"/>
              </w:rPr>
            </w:rPrChange>
          </w:rPr>
          <w:t>false</w:t>
        </w:r>
        <w:r w:rsidRPr="00835ECB">
          <w:rPr>
            <w:lang w:val="en-US"/>
            <w:rPrChange w:id="781" w:author="NTTDOCOMO" w:date="2020-03-06T15:11:00Z">
              <w:rPr/>
            </w:rPrChange>
          </w:rPr>
          <w:t>;</w:t>
        </w:r>
      </w:ins>
    </w:p>
    <w:p w14:paraId="0B8953E8" w14:textId="185C132C" w:rsidR="007A18AB" w:rsidRPr="00835ECB" w:rsidRDefault="00840174">
      <w:pPr>
        <w:pStyle w:val="B8"/>
        <w:rPr>
          <w:ins w:id="782" w:author="Huawei_RAN2-109-e_1" w:date="2020-02-27T00:27:00Z"/>
          <w:lang w:val="en-US"/>
          <w:rPrChange w:id="783" w:author="NTTDOCOMO" w:date="2020-03-06T15:11:00Z">
            <w:rPr>
              <w:ins w:id="784" w:author="Huawei_RAN2-109-e_1" w:date="2020-02-27T00:27:00Z"/>
            </w:rPr>
          </w:rPrChange>
        </w:rPr>
        <w:pPrChange w:id="785" w:author="Ericsson_109e_1" w:date="2020-03-05T16:54:00Z">
          <w:pPr>
            <w:pStyle w:val="B7"/>
          </w:pPr>
        </w:pPrChange>
      </w:pPr>
      <w:ins w:id="786" w:author="Huawei_RAN2-109-e_1" w:date="2020-02-27T00:27:00Z">
        <w:del w:id="787" w:author="Ericsson_109e_1" w:date="2020-03-05T16:53:00Z">
          <w:r w:rsidRPr="00835ECB" w:rsidDel="00E4661C">
            <w:rPr>
              <w:lang w:val="en-US"/>
              <w:rPrChange w:id="788" w:author="NTTDOCOMO" w:date="2020-03-06T15:11:00Z">
                <w:rPr/>
              </w:rPrChange>
            </w:rPr>
            <w:delText>7</w:delText>
          </w:r>
        </w:del>
      </w:ins>
      <w:ins w:id="789" w:author="Ericsson_109e_1" w:date="2020-03-05T16:53:00Z">
        <w:r w:rsidR="00E4661C" w:rsidRPr="00835ECB">
          <w:rPr>
            <w:lang w:val="en-US"/>
            <w:rPrChange w:id="790" w:author="NTTDOCOMO" w:date="2020-03-06T15:11:00Z">
              <w:rPr/>
            </w:rPrChange>
          </w:rPr>
          <w:t>8</w:t>
        </w:r>
      </w:ins>
      <w:ins w:id="791" w:author="Huawei_RAN2-109-e_1" w:date="2020-02-27T00:27:00Z">
        <w:r w:rsidRPr="00835ECB">
          <w:rPr>
            <w:lang w:val="en-US"/>
            <w:rPrChange w:id="792" w:author="NTTDOCOMO" w:date="2020-03-06T15:11:00Z">
              <w:rPr/>
            </w:rPrChange>
          </w:rPr>
          <w:t xml:space="preserve">&gt; if the SS/PBCH block RSRP of the SS/PBCH block corresponding to the random-access resource used in the random-access attempt is above </w:t>
        </w:r>
        <w:r w:rsidRPr="00835ECB">
          <w:rPr>
            <w:i/>
            <w:lang w:val="en-US"/>
            <w:rPrChange w:id="793" w:author="NTTDOCOMO" w:date="2020-03-06T15:11:00Z">
              <w:rPr>
                <w:i/>
              </w:rPr>
            </w:rPrChange>
          </w:rPr>
          <w:t>rsrp-ThresholdSSB</w:t>
        </w:r>
        <w:r w:rsidRPr="00835ECB">
          <w:rPr>
            <w:lang w:val="en-US"/>
            <w:rPrChange w:id="794" w:author="NTTDOCOMO" w:date="2020-03-06T15:11:00Z">
              <w:rPr/>
            </w:rPrChange>
          </w:rPr>
          <w:t>:</w:t>
        </w:r>
      </w:ins>
    </w:p>
    <w:p w14:paraId="2E64AF64" w14:textId="6C0CB5C4" w:rsidR="007A18AB" w:rsidRPr="00835ECB" w:rsidRDefault="00840174">
      <w:pPr>
        <w:pStyle w:val="B9"/>
        <w:rPr>
          <w:ins w:id="795" w:author="Huawei_RAN2-109-e_1" w:date="2020-02-27T00:27:00Z"/>
          <w:lang w:val="en-US"/>
          <w:rPrChange w:id="796" w:author="NTTDOCOMO" w:date="2020-03-06T15:11:00Z">
            <w:rPr>
              <w:ins w:id="797" w:author="Huawei_RAN2-109-e_1" w:date="2020-02-27T00:27:00Z"/>
            </w:rPr>
          </w:rPrChange>
        </w:rPr>
        <w:pPrChange w:id="798" w:author="Ericsson_109e_1" w:date="2020-03-05T16:55:00Z">
          <w:pPr>
            <w:pStyle w:val="B8"/>
          </w:pPr>
        </w:pPrChange>
      </w:pPr>
      <w:ins w:id="799" w:author="Huawei_RAN2-109-e_1" w:date="2020-02-27T00:27:00Z">
        <w:del w:id="800" w:author="Ericsson_109e_1" w:date="2020-03-05T16:53:00Z">
          <w:r w:rsidRPr="00835ECB" w:rsidDel="00E4661C">
            <w:rPr>
              <w:lang w:val="en-US"/>
              <w:rPrChange w:id="801" w:author="NTTDOCOMO" w:date="2020-03-06T15:11:00Z">
                <w:rPr/>
              </w:rPrChange>
            </w:rPr>
            <w:delText>8</w:delText>
          </w:r>
        </w:del>
      </w:ins>
      <w:ins w:id="802" w:author="Ericsson_109e_1" w:date="2020-03-05T16:53:00Z">
        <w:r w:rsidR="00E4661C" w:rsidRPr="00835ECB">
          <w:rPr>
            <w:lang w:val="en-US"/>
            <w:rPrChange w:id="803" w:author="NTTDOCOMO" w:date="2020-03-06T15:11:00Z">
              <w:rPr/>
            </w:rPrChange>
          </w:rPr>
          <w:t>9</w:t>
        </w:r>
      </w:ins>
      <w:ins w:id="804" w:author="Huawei_RAN2-109-e_1" w:date="2020-02-27T00:27:00Z">
        <w:r w:rsidRPr="00835ECB">
          <w:rPr>
            <w:lang w:val="en-US"/>
            <w:rPrChange w:id="805" w:author="NTTDOCOMO" w:date="2020-03-06T15:11:00Z">
              <w:rPr/>
            </w:rPrChange>
          </w:rPr>
          <w:t>&gt;</w:t>
        </w:r>
        <w:r w:rsidRPr="00835ECB">
          <w:rPr>
            <w:lang w:val="en-US"/>
            <w:rPrChange w:id="806" w:author="NTTDOCOMO" w:date="2020-03-06T15:11:00Z">
              <w:rPr/>
            </w:rPrChange>
          </w:rPr>
          <w:tab/>
          <w:t xml:space="preserve"> set the </w:t>
        </w:r>
        <w:r w:rsidRPr="00835ECB">
          <w:rPr>
            <w:i/>
            <w:lang w:val="en-US"/>
            <w:rPrChange w:id="807" w:author="NTTDOCOMO" w:date="2020-03-06T15:11:00Z">
              <w:rPr/>
            </w:rPrChange>
          </w:rPr>
          <w:t>dlRSRPAboveThreshold</w:t>
        </w:r>
        <w:r w:rsidRPr="00835ECB">
          <w:rPr>
            <w:lang w:val="en-US"/>
            <w:rPrChange w:id="808" w:author="NTTDOCOMO" w:date="2020-03-06T15:11:00Z">
              <w:rPr/>
            </w:rPrChange>
          </w:rPr>
          <w:t xml:space="preserve"> to </w:t>
        </w:r>
        <w:r w:rsidRPr="00835ECB">
          <w:rPr>
            <w:i/>
            <w:lang w:val="en-US"/>
            <w:rPrChange w:id="809" w:author="NTTDOCOMO" w:date="2020-03-06T15:11:00Z">
              <w:rPr>
                <w:iCs/>
              </w:rPr>
            </w:rPrChange>
          </w:rPr>
          <w:t>true</w:t>
        </w:r>
        <w:r w:rsidRPr="00835ECB">
          <w:rPr>
            <w:lang w:val="en-US"/>
            <w:rPrChange w:id="810" w:author="NTTDOCOMO" w:date="2020-03-06T15:11:00Z">
              <w:rPr/>
            </w:rPrChange>
          </w:rPr>
          <w:t>;</w:t>
        </w:r>
      </w:ins>
    </w:p>
    <w:p w14:paraId="67A96D70" w14:textId="02A9B066" w:rsidR="007A18AB" w:rsidRPr="00835ECB" w:rsidRDefault="00840174">
      <w:pPr>
        <w:pStyle w:val="B8"/>
        <w:rPr>
          <w:ins w:id="811" w:author="Huawei_RAN2-109-e_1" w:date="2020-02-27T00:27:00Z"/>
          <w:lang w:val="en-US"/>
          <w:rPrChange w:id="812" w:author="NTTDOCOMO" w:date="2020-03-06T15:11:00Z">
            <w:rPr>
              <w:ins w:id="813" w:author="Huawei_RAN2-109-e_1" w:date="2020-02-27T00:27:00Z"/>
            </w:rPr>
          </w:rPrChange>
        </w:rPr>
        <w:pPrChange w:id="814" w:author="Ericsson_109e_1" w:date="2020-03-05T16:55:00Z">
          <w:pPr>
            <w:pStyle w:val="B7"/>
          </w:pPr>
        </w:pPrChange>
      </w:pPr>
      <w:ins w:id="815" w:author="Huawei_RAN2-109-e_1" w:date="2020-02-27T00:27:00Z">
        <w:del w:id="816" w:author="Ericsson_109e_1" w:date="2020-03-05T16:53:00Z">
          <w:r w:rsidRPr="00835ECB" w:rsidDel="00E4661C">
            <w:rPr>
              <w:lang w:val="en-US"/>
              <w:rPrChange w:id="817" w:author="NTTDOCOMO" w:date="2020-03-06T15:11:00Z">
                <w:rPr/>
              </w:rPrChange>
            </w:rPr>
            <w:delText>7</w:delText>
          </w:r>
        </w:del>
      </w:ins>
      <w:ins w:id="818" w:author="Ericsson_109e_1" w:date="2020-03-05T16:53:00Z">
        <w:r w:rsidR="00E4661C" w:rsidRPr="00835ECB">
          <w:rPr>
            <w:lang w:val="en-US"/>
            <w:rPrChange w:id="819" w:author="NTTDOCOMO" w:date="2020-03-06T15:11:00Z">
              <w:rPr/>
            </w:rPrChange>
          </w:rPr>
          <w:t>8</w:t>
        </w:r>
      </w:ins>
      <w:ins w:id="820" w:author="Huawei_RAN2-109-e_1" w:date="2020-02-27T00:27:00Z">
        <w:r w:rsidRPr="00835ECB">
          <w:rPr>
            <w:lang w:val="en-US"/>
            <w:rPrChange w:id="821" w:author="NTTDOCOMO" w:date="2020-03-06T15:11:00Z">
              <w:rPr/>
            </w:rPrChange>
          </w:rPr>
          <w:t>&gt; else:</w:t>
        </w:r>
      </w:ins>
    </w:p>
    <w:p w14:paraId="69D840EB" w14:textId="4A888773" w:rsidR="007A18AB" w:rsidRPr="00835ECB" w:rsidRDefault="00840174">
      <w:pPr>
        <w:pStyle w:val="B9"/>
        <w:rPr>
          <w:ins w:id="822" w:author="Huawei_RAN2-109-e_1" w:date="2020-02-27T00:27:00Z"/>
          <w:lang w:val="en-US"/>
          <w:rPrChange w:id="823" w:author="NTTDOCOMO" w:date="2020-03-06T15:11:00Z">
            <w:rPr>
              <w:ins w:id="824" w:author="Huawei_RAN2-109-e_1" w:date="2020-02-27T00:27:00Z"/>
            </w:rPr>
          </w:rPrChange>
        </w:rPr>
        <w:pPrChange w:id="825" w:author="Ericsson_109e_1" w:date="2020-03-05T16:55:00Z">
          <w:pPr>
            <w:pStyle w:val="B8"/>
          </w:pPr>
        </w:pPrChange>
      </w:pPr>
      <w:ins w:id="826" w:author="Huawei_RAN2-109-e_1" w:date="2020-02-27T00:27:00Z">
        <w:del w:id="827" w:author="Ericsson_109e_1" w:date="2020-03-05T16:53:00Z">
          <w:r w:rsidRPr="00835ECB" w:rsidDel="00E4661C">
            <w:rPr>
              <w:lang w:val="en-US"/>
              <w:rPrChange w:id="828" w:author="NTTDOCOMO" w:date="2020-03-06T15:11:00Z">
                <w:rPr/>
              </w:rPrChange>
            </w:rPr>
            <w:delText>8</w:delText>
          </w:r>
        </w:del>
      </w:ins>
      <w:ins w:id="829" w:author="Ericsson_109e_1" w:date="2020-03-05T16:53:00Z">
        <w:r w:rsidR="00E4661C" w:rsidRPr="00835ECB">
          <w:rPr>
            <w:lang w:val="en-US"/>
            <w:rPrChange w:id="830" w:author="NTTDOCOMO" w:date="2020-03-06T15:11:00Z">
              <w:rPr/>
            </w:rPrChange>
          </w:rPr>
          <w:t>9</w:t>
        </w:r>
      </w:ins>
      <w:ins w:id="831" w:author="Huawei_RAN2-109-e_1" w:date="2020-02-27T00:27:00Z">
        <w:r w:rsidRPr="00835ECB">
          <w:rPr>
            <w:lang w:val="en-US"/>
            <w:rPrChange w:id="832" w:author="NTTDOCOMO" w:date="2020-03-06T15:11:00Z">
              <w:rPr/>
            </w:rPrChange>
          </w:rPr>
          <w:t xml:space="preserve">&gt; set the </w:t>
        </w:r>
        <w:r w:rsidRPr="00835ECB">
          <w:rPr>
            <w:i/>
            <w:lang w:val="en-US"/>
            <w:rPrChange w:id="833" w:author="NTTDOCOMO" w:date="2020-03-06T15:11:00Z">
              <w:rPr/>
            </w:rPrChange>
          </w:rPr>
          <w:t>dlRSRPAboveThreshold</w:t>
        </w:r>
        <w:r w:rsidRPr="00835ECB">
          <w:rPr>
            <w:lang w:val="en-US"/>
            <w:rPrChange w:id="834" w:author="NTTDOCOMO" w:date="2020-03-06T15:11:00Z">
              <w:rPr/>
            </w:rPrChange>
          </w:rPr>
          <w:t xml:space="preserve"> to </w:t>
        </w:r>
        <w:r w:rsidRPr="00835ECB">
          <w:rPr>
            <w:i/>
            <w:lang w:val="en-US"/>
            <w:rPrChange w:id="835" w:author="NTTDOCOMO" w:date="2020-03-06T15:11:00Z">
              <w:rPr>
                <w:iCs/>
              </w:rPr>
            </w:rPrChange>
          </w:rPr>
          <w:t>false</w:t>
        </w:r>
        <w:r w:rsidRPr="00835ECB">
          <w:rPr>
            <w:lang w:val="en-US"/>
            <w:rPrChange w:id="836" w:author="NTTDOCOMO" w:date="2020-03-06T15:11:00Z">
              <w:rPr/>
            </w:rPrChange>
          </w:rPr>
          <w:t>;</w:t>
        </w:r>
      </w:ins>
    </w:p>
    <w:p w14:paraId="283F7268" w14:textId="72C12A34" w:rsidR="007A18AB" w:rsidRPr="00835ECB" w:rsidRDefault="00E4661C">
      <w:pPr>
        <w:pStyle w:val="B6"/>
        <w:rPr>
          <w:ins w:id="837" w:author="Huawei_RAN2-109-e_1" w:date="2020-02-27T00:27:00Z"/>
          <w:rFonts w:eastAsia="DengXian"/>
          <w:lang w:val="en-US"/>
          <w:rPrChange w:id="838" w:author="NTTDOCOMO" w:date="2020-03-06T15:11:00Z">
            <w:rPr>
              <w:ins w:id="839" w:author="Huawei_RAN2-109-e_1" w:date="2020-02-27T00:27:00Z"/>
              <w:rFonts w:eastAsia="DengXian"/>
            </w:rPr>
          </w:rPrChange>
        </w:rPr>
        <w:pPrChange w:id="840" w:author="Ericsson_109e_1" w:date="2020-03-05T16:55:00Z">
          <w:pPr>
            <w:pStyle w:val="B5"/>
          </w:pPr>
        </w:pPrChange>
      </w:pPr>
      <w:ins w:id="841" w:author="Ericsson_109e_1" w:date="2020-03-05T16:53:00Z">
        <w:r w:rsidRPr="00835ECB">
          <w:rPr>
            <w:rFonts w:eastAsia="DengXian"/>
            <w:lang w:val="en-US"/>
            <w:rPrChange w:id="842" w:author="NTTDOCOMO" w:date="2020-03-06T15:11:00Z">
              <w:rPr>
                <w:rFonts w:eastAsia="DengXian"/>
              </w:rPr>
            </w:rPrChange>
          </w:rPr>
          <w:t>6</w:t>
        </w:r>
      </w:ins>
      <w:ins w:id="843" w:author="Huawei_RAN2-109-e_1" w:date="2020-02-27T00:27:00Z">
        <w:del w:id="844" w:author="Ericsson_109e_1" w:date="2020-03-05T16:53:00Z">
          <w:r w:rsidR="00840174" w:rsidRPr="00835ECB" w:rsidDel="00E4661C">
            <w:rPr>
              <w:rFonts w:eastAsia="DengXian"/>
              <w:lang w:val="en-US"/>
              <w:rPrChange w:id="845" w:author="NTTDOCOMO" w:date="2020-03-06T15:11:00Z">
                <w:rPr>
                  <w:rFonts w:eastAsia="DengXian"/>
                </w:rPr>
              </w:rPrChange>
            </w:rPr>
            <w:delText>5</w:delText>
          </w:r>
        </w:del>
        <w:r w:rsidR="00840174" w:rsidRPr="00835ECB">
          <w:rPr>
            <w:rFonts w:eastAsia="DengXian"/>
            <w:lang w:val="en-US"/>
            <w:rPrChange w:id="846" w:author="NTTDOCOMO" w:date="2020-03-06T15:11:00Z">
              <w:rPr>
                <w:rFonts w:eastAsia="DengXian"/>
              </w:rPr>
            </w:rPrChange>
          </w:rPr>
          <w:t>&gt; else if the random-access resource used is associated to a CSI-RS, set the associated random-access parameters for the successive random-access attempts associated to the same CSI-RS for one or more radom-access attempts as follows:</w:t>
        </w:r>
      </w:ins>
    </w:p>
    <w:p w14:paraId="2514BD00" w14:textId="13A2C116" w:rsidR="007A18AB" w:rsidRPr="00835ECB" w:rsidRDefault="00840174">
      <w:pPr>
        <w:pStyle w:val="B7"/>
        <w:rPr>
          <w:ins w:id="847" w:author="Huawei_RAN2-109-e_1" w:date="2020-02-27T00:27:00Z"/>
          <w:rFonts w:eastAsia="DengXian"/>
          <w:lang w:val="en-US"/>
          <w:rPrChange w:id="848" w:author="NTTDOCOMO" w:date="2020-03-06T15:11:00Z">
            <w:rPr>
              <w:ins w:id="849" w:author="Huawei_RAN2-109-e_1" w:date="2020-02-27T00:27:00Z"/>
              <w:rFonts w:eastAsia="DengXian"/>
            </w:rPr>
          </w:rPrChange>
        </w:rPr>
        <w:pPrChange w:id="850" w:author="Ericsson_109e_1" w:date="2020-03-05T16:55:00Z">
          <w:pPr>
            <w:pStyle w:val="B6"/>
          </w:pPr>
        </w:pPrChange>
      </w:pPr>
      <w:ins w:id="851" w:author="Huawei_RAN2-109-e_1" w:date="2020-02-27T00:27:00Z">
        <w:del w:id="852" w:author="Ericsson_109e_1" w:date="2020-03-05T16:53:00Z">
          <w:r w:rsidRPr="00835ECB" w:rsidDel="00E4661C">
            <w:rPr>
              <w:rFonts w:eastAsia="DengXian"/>
              <w:lang w:val="en-US"/>
              <w:rPrChange w:id="853" w:author="NTTDOCOMO" w:date="2020-03-06T15:11:00Z">
                <w:rPr>
                  <w:rFonts w:eastAsia="DengXian"/>
                </w:rPr>
              </w:rPrChange>
            </w:rPr>
            <w:delText>6</w:delText>
          </w:r>
        </w:del>
      </w:ins>
      <w:ins w:id="854" w:author="Ericsson_109e_1" w:date="2020-03-05T16:53:00Z">
        <w:r w:rsidR="00E4661C" w:rsidRPr="00835ECB">
          <w:rPr>
            <w:rFonts w:eastAsia="DengXian"/>
            <w:lang w:val="en-US"/>
            <w:rPrChange w:id="855" w:author="NTTDOCOMO" w:date="2020-03-06T15:11:00Z">
              <w:rPr>
                <w:rFonts w:eastAsia="DengXian"/>
              </w:rPr>
            </w:rPrChange>
          </w:rPr>
          <w:t>7</w:t>
        </w:r>
      </w:ins>
      <w:ins w:id="856" w:author="Huawei_RAN2-109-e_1" w:date="2020-02-27T00:27:00Z">
        <w:r w:rsidRPr="00835ECB">
          <w:rPr>
            <w:rFonts w:eastAsia="DengXian"/>
            <w:lang w:val="en-US"/>
            <w:rPrChange w:id="857" w:author="NTTDOCOMO" w:date="2020-03-06T15:11:00Z">
              <w:rPr>
                <w:rFonts w:eastAsia="DengXian"/>
              </w:rPr>
            </w:rPrChange>
          </w:rPr>
          <w:t xml:space="preserve">&gt; set the </w:t>
        </w:r>
        <w:r w:rsidRPr="00835ECB">
          <w:rPr>
            <w:rFonts w:eastAsia="DengXian"/>
            <w:i/>
            <w:iCs/>
            <w:lang w:val="en-US"/>
            <w:rPrChange w:id="858" w:author="NTTDOCOMO" w:date="2020-03-06T15:11:00Z">
              <w:rPr>
                <w:rFonts w:eastAsia="DengXian"/>
                <w:i/>
                <w:iCs/>
              </w:rPr>
            </w:rPrChange>
          </w:rPr>
          <w:t>csi-RS-Index</w:t>
        </w:r>
        <w:r w:rsidRPr="00835ECB">
          <w:rPr>
            <w:rFonts w:eastAsia="DengXian"/>
            <w:lang w:val="en-US"/>
            <w:rPrChange w:id="859" w:author="NTTDOCOMO" w:date="2020-03-06T15:11:00Z">
              <w:rPr>
                <w:rFonts w:eastAsia="DengXian"/>
              </w:rPr>
            </w:rPrChange>
          </w:rPr>
          <w:t xml:space="preserve"> to include the CSI-RS index associated to the used random-access resource;</w:t>
        </w:r>
      </w:ins>
    </w:p>
    <w:p w14:paraId="27A36BD6" w14:textId="65D62874" w:rsidR="007A18AB" w:rsidRPr="00835ECB" w:rsidRDefault="00E4661C">
      <w:pPr>
        <w:pStyle w:val="B7"/>
        <w:rPr>
          <w:ins w:id="860" w:author="Huawei_RAN2-109-e_1" w:date="2020-02-27T00:27:00Z"/>
          <w:rFonts w:eastAsia="DengXian"/>
          <w:i/>
          <w:lang w:val="en-US"/>
          <w:rPrChange w:id="861" w:author="NTTDOCOMO" w:date="2020-03-06T15:11:00Z">
            <w:rPr>
              <w:ins w:id="862" w:author="Huawei_RAN2-109-e_1" w:date="2020-02-27T00:27:00Z"/>
              <w:rFonts w:eastAsia="DengXian"/>
              <w:i/>
            </w:rPr>
          </w:rPrChange>
        </w:rPr>
        <w:pPrChange w:id="863" w:author="Ericsson_109e_1" w:date="2020-03-05T16:55:00Z">
          <w:pPr>
            <w:pStyle w:val="B6"/>
          </w:pPr>
        </w:pPrChange>
      </w:pPr>
      <w:ins w:id="864" w:author="Ericsson_109e_1" w:date="2020-03-05T16:53:00Z">
        <w:r w:rsidRPr="00835ECB">
          <w:rPr>
            <w:rFonts w:eastAsia="DengXian"/>
            <w:lang w:val="en-US"/>
            <w:rPrChange w:id="865" w:author="NTTDOCOMO" w:date="2020-03-06T15:11:00Z">
              <w:rPr>
                <w:rFonts w:eastAsia="DengXian"/>
              </w:rPr>
            </w:rPrChange>
          </w:rPr>
          <w:t>7</w:t>
        </w:r>
      </w:ins>
      <w:ins w:id="866" w:author="Huawei_RAN2-109-e_1" w:date="2020-02-27T00:27:00Z">
        <w:del w:id="867" w:author="Ericsson_109e_1" w:date="2020-03-05T16:53:00Z">
          <w:r w:rsidR="00840174" w:rsidRPr="00835ECB" w:rsidDel="00E4661C">
            <w:rPr>
              <w:rFonts w:eastAsia="DengXian"/>
              <w:lang w:val="en-US"/>
              <w:rPrChange w:id="868" w:author="NTTDOCOMO" w:date="2020-03-06T15:11:00Z">
                <w:rPr>
                  <w:rFonts w:eastAsia="DengXian"/>
                </w:rPr>
              </w:rPrChange>
            </w:rPr>
            <w:delText>6</w:delText>
          </w:r>
        </w:del>
        <w:r w:rsidR="00840174" w:rsidRPr="00835ECB">
          <w:rPr>
            <w:rFonts w:eastAsia="DengXian"/>
            <w:lang w:val="en-US"/>
            <w:rPrChange w:id="869" w:author="NTTDOCOMO" w:date="2020-03-06T15:11:00Z">
              <w:rPr>
                <w:rFonts w:eastAsia="DengXian"/>
              </w:rPr>
            </w:rPrChange>
          </w:rPr>
          <w:t xml:space="preserve">&gt; set the </w:t>
        </w:r>
        <w:r w:rsidR="00840174" w:rsidRPr="00835ECB">
          <w:rPr>
            <w:rFonts w:eastAsia="DengXian"/>
            <w:i/>
            <w:iCs/>
            <w:lang w:val="en-US"/>
            <w:rPrChange w:id="870" w:author="NTTDOCOMO" w:date="2020-03-06T15:11:00Z">
              <w:rPr>
                <w:rFonts w:eastAsia="DengXian"/>
                <w:i/>
                <w:iCs/>
              </w:rPr>
            </w:rPrChange>
          </w:rPr>
          <w:t>numberOfPreamblesSentOnCSI-RS</w:t>
        </w:r>
        <w:r w:rsidR="00840174" w:rsidRPr="00835ECB">
          <w:rPr>
            <w:rFonts w:eastAsia="DengXian"/>
            <w:lang w:val="en-US"/>
            <w:rPrChange w:id="871" w:author="NTTDOCOMO" w:date="2020-03-06T15:11:00Z">
              <w:rPr>
                <w:rFonts w:eastAsia="DengXian"/>
              </w:rPr>
            </w:rPrChange>
          </w:rPr>
          <w:t xml:space="preserve"> to indicate the number of successive random-access attempts associated to the CSI-RS; </w:t>
        </w:r>
      </w:ins>
    </w:p>
    <w:p w14:paraId="436CCB7B" w14:textId="63DAE492" w:rsidR="007A18AB" w:rsidRPr="00835ECB" w:rsidRDefault="00E4661C">
      <w:pPr>
        <w:pStyle w:val="B7"/>
        <w:rPr>
          <w:ins w:id="872" w:author="Huawei_RAN2-109-e_1" w:date="2020-02-27T00:27:00Z"/>
          <w:lang w:val="en-US"/>
          <w:rPrChange w:id="873" w:author="NTTDOCOMO" w:date="2020-03-06T15:11:00Z">
            <w:rPr>
              <w:ins w:id="874" w:author="Huawei_RAN2-109-e_1" w:date="2020-02-27T00:27:00Z"/>
            </w:rPr>
          </w:rPrChange>
        </w:rPr>
        <w:pPrChange w:id="875" w:author="Ericsson_109e_1" w:date="2020-03-05T16:55:00Z">
          <w:pPr>
            <w:pStyle w:val="B6"/>
          </w:pPr>
        </w:pPrChange>
      </w:pPr>
      <w:ins w:id="876" w:author="Ericsson_109e_1" w:date="2020-03-05T16:53:00Z">
        <w:r w:rsidRPr="00835ECB">
          <w:rPr>
            <w:lang w:val="en-US"/>
            <w:rPrChange w:id="877" w:author="NTTDOCOMO" w:date="2020-03-06T15:11:00Z">
              <w:rPr/>
            </w:rPrChange>
          </w:rPr>
          <w:t>7</w:t>
        </w:r>
      </w:ins>
      <w:ins w:id="878" w:author="Huawei_RAN2-109-e_1" w:date="2020-02-27T00:27:00Z">
        <w:del w:id="879" w:author="Ericsson_109e_1" w:date="2020-03-05T16:53:00Z">
          <w:r w:rsidR="00840174" w:rsidRPr="00835ECB" w:rsidDel="00E4661C">
            <w:rPr>
              <w:lang w:val="en-US"/>
              <w:rPrChange w:id="880" w:author="NTTDOCOMO" w:date="2020-03-06T15:11:00Z">
                <w:rPr/>
              </w:rPrChange>
            </w:rPr>
            <w:delText>6</w:delText>
          </w:r>
        </w:del>
        <w:r w:rsidR="00840174" w:rsidRPr="00835ECB">
          <w:rPr>
            <w:lang w:val="en-US"/>
            <w:rPrChange w:id="881" w:author="NTTDOCOMO" w:date="2020-03-06T15:11:00Z">
              <w:rPr/>
            </w:rPrChange>
          </w:rPr>
          <w:t>&gt;</w:t>
        </w:r>
        <w:r w:rsidR="00840174" w:rsidRPr="00835ECB">
          <w:rPr>
            <w:lang w:val="en-US"/>
            <w:rPrChange w:id="882" w:author="NTTDOCOMO" w:date="2020-03-06T15:11:00Z">
              <w:rPr/>
            </w:rPrChange>
          </w:rPr>
          <w:tab/>
          <w:t>for each random-access attempt performed on the random-access resource, include the following parameters in the chronological order of the random-access attempt:</w:t>
        </w:r>
      </w:ins>
    </w:p>
    <w:p w14:paraId="3FC70640" w14:textId="4033AA63" w:rsidR="007A18AB" w:rsidRPr="00835ECB" w:rsidRDefault="00840174">
      <w:pPr>
        <w:pStyle w:val="B8"/>
        <w:rPr>
          <w:ins w:id="883" w:author="Huawei_RAN2-109-e_1" w:date="2020-02-27T00:27:00Z"/>
          <w:lang w:val="en-US"/>
          <w:rPrChange w:id="884" w:author="NTTDOCOMO" w:date="2020-03-06T15:11:00Z">
            <w:rPr>
              <w:ins w:id="885" w:author="Huawei_RAN2-109-e_1" w:date="2020-02-27T00:27:00Z"/>
            </w:rPr>
          </w:rPrChange>
        </w:rPr>
        <w:pPrChange w:id="886" w:author="Ericsson_109e_1" w:date="2020-03-05T16:55:00Z">
          <w:pPr>
            <w:pStyle w:val="B7"/>
          </w:pPr>
        </w:pPrChange>
      </w:pPr>
      <w:ins w:id="887" w:author="Huawei_RAN2-109-e_1" w:date="2020-02-27T00:27:00Z">
        <w:del w:id="888" w:author="Ericsson_109e_1" w:date="2020-03-05T16:53:00Z">
          <w:r w:rsidRPr="00835ECB" w:rsidDel="00E4661C">
            <w:rPr>
              <w:lang w:val="en-US"/>
              <w:rPrChange w:id="889" w:author="NTTDOCOMO" w:date="2020-03-06T15:11:00Z">
                <w:rPr/>
              </w:rPrChange>
            </w:rPr>
            <w:delText>7</w:delText>
          </w:r>
        </w:del>
      </w:ins>
      <w:ins w:id="890" w:author="Ericsson_109e_1" w:date="2020-03-05T16:53:00Z">
        <w:r w:rsidR="00E4661C" w:rsidRPr="00835ECB">
          <w:rPr>
            <w:lang w:val="en-US"/>
            <w:rPrChange w:id="891" w:author="NTTDOCOMO" w:date="2020-03-06T15:11:00Z">
              <w:rPr/>
            </w:rPrChange>
          </w:rPr>
          <w:t>8</w:t>
        </w:r>
      </w:ins>
      <w:ins w:id="892" w:author="Huawei_RAN2-109-e_1" w:date="2020-02-27T00:27:00Z">
        <w:r w:rsidRPr="00835ECB">
          <w:rPr>
            <w:lang w:val="en-US"/>
            <w:rPrChange w:id="893" w:author="NTTDOCOMO" w:date="2020-03-06T15:11:00Z">
              <w:rPr/>
            </w:rPrChange>
          </w:rPr>
          <w:t>&gt; if contention resolution was not successful as specified in TS 38.321 [6] for the transmitted preamble:</w:t>
        </w:r>
      </w:ins>
    </w:p>
    <w:p w14:paraId="5147938D" w14:textId="72F64120" w:rsidR="007A18AB" w:rsidRPr="00835ECB" w:rsidRDefault="00840174">
      <w:pPr>
        <w:pStyle w:val="B9"/>
        <w:rPr>
          <w:ins w:id="894" w:author="Huawei_RAN2-109-e_1" w:date="2020-02-27T00:27:00Z"/>
          <w:lang w:val="en-US"/>
          <w:rPrChange w:id="895" w:author="NTTDOCOMO" w:date="2020-03-06T15:11:00Z">
            <w:rPr>
              <w:ins w:id="896" w:author="Huawei_RAN2-109-e_1" w:date="2020-02-27T00:27:00Z"/>
            </w:rPr>
          </w:rPrChange>
        </w:rPr>
        <w:pPrChange w:id="897" w:author="Ericsson_109e_1" w:date="2020-03-05T16:55:00Z">
          <w:pPr>
            <w:pStyle w:val="B8"/>
          </w:pPr>
        </w:pPrChange>
      </w:pPr>
      <w:ins w:id="898" w:author="Huawei_RAN2-109-e_1" w:date="2020-02-27T00:27:00Z">
        <w:del w:id="899" w:author="Ericsson_109e_1" w:date="2020-03-05T16:53:00Z">
          <w:r w:rsidRPr="00835ECB" w:rsidDel="00E4661C">
            <w:rPr>
              <w:lang w:val="en-US"/>
              <w:rPrChange w:id="900" w:author="NTTDOCOMO" w:date="2020-03-06T15:11:00Z">
                <w:rPr/>
              </w:rPrChange>
            </w:rPr>
            <w:delText>8</w:delText>
          </w:r>
        </w:del>
      </w:ins>
      <w:ins w:id="901" w:author="Ericsson_109e_1" w:date="2020-03-05T16:53:00Z">
        <w:r w:rsidR="00E4661C" w:rsidRPr="00835ECB">
          <w:rPr>
            <w:lang w:val="en-US"/>
            <w:rPrChange w:id="902" w:author="NTTDOCOMO" w:date="2020-03-06T15:11:00Z">
              <w:rPr/>
            </w:rPrChange>
          </w:rPr>
          <w:t>9</w:t>
        </w:r>
      </w:ins>
      <w:ins w:id="903" w:author="Huawei_RAN2-109-e_1" w:date="2020-02-27T00:27:00Z">
        <w:r w:rsidRPr="00835ECB">
          <w:rPr>
            <w:lang w:val="en-US"/>
            <w:rPrChange w:id="904" w:author="NTTDOCOMO" w:date="2020-03-06T15:11:00Z">
              <w:rPr/>
            </w:rPrChange>
          </w:rPr>
          <w:t xml:space="preserve">&gt; set the </w:t>
        </w:r>
        <w:r w:rsidRPr="00835ECB">
          <w:rPr>
            <w:i/>
            <w:lang w:val="en-US"/>
            <w:rPrChange w:id="905" w:author="NTTDOCOMO" w:date="2020-03-06T15:11:00Z">
              <w:rPr/>
            </w:rPrChange>
          </w:rPr>
          <w:t>contentionDetected</w:t>
        </w:r>
        <w:r w:rsidRPr="00835ECB">
          <w:rPr>
            <w:lang w:val="en-US"/>
            <w:rPrChange w:id="906" w:author="NTTDOCOMO" w:date="2020-03-06T15:11:00Z">
              <w:rPr/>
            </w:rPrChange>
          </w:rPr>
          <w:t xml:space="preserve"> to </w:t>
        </w:r>
        <w:r w:rsidRPr="00835ECB">
          <w:rPr>
            <w:i/>
            <w:lang w:val="en-US" w:eastAsia="zh-CN"/>
            <w:rPrChange w:id="907" w:author="NTTDOCOMO" w:date="2020-03-06T15:11:00Z">
              <w:rPr>
                <w:iCs/>
                <w:lang w:eastAsia="zh-CN"/>
              </w:rPr>
            </w:rPrChange>
          </w:rPr>
          <w:t>true</w:t>
        </w:r>
        <w:r w:rsidRPr="00835ECB">
          <w:rPr>
            <w:lang w:val="en-US"/>
            <w:rPrChange w:id="908" w:author="NTTDOCOMO" w:date="2020-03-06T15:11:00Z">
              <w:rPr/>
            </w:rPrChange>
          </w:rPr>
          <w:t>;</w:t>
        </w:r>
      </w:ins>
    </w:p>
    <w:p w14:paraId="41F45AF2" w14:textId="25159F06" w:rsidR="007A18AB" w:rsidRPr="00835ECB" w:rsidRDefault="00840174">
      <w:pPr>
        <w:pStyle w:val="B8"/>
        <w:rPr>
          <w:ins w:id="909" w:author="Huawei_RAN2-109-e_1" w:date="2020-02-27T00:27:00Z"/>
          <w:lang w:val="en-US"/>
          <w:rPrChange w:id="910" w:author="NTTDOCOMO" w:date="2020-03-06T15:11:00Z">
            <w:rPr>
              <w:ins w:id="911" w:author="Huawei_RAN2-109-e_1" w:date="2020-02-27T00:27:00Z"/>
            </w:rPr>
          </w:rPrChange>
        </w:rPr>
        <w:pPrChange w:id="912" w:author="Ericsson_109e_1" w:date="2020-03-05T16:55:00Z">
          <w:pPr>
            <w:pStyle w:val="B7"/>
          </w:pPr>
        </w:pPrChange>
      </w:pPr>
      <w:ins w:id="913" w:author="Huawei_RAN2-109-e_1" w:date="2020-02-27T00:27:00Z">
        <w:del w:id="914" w:author="Ericsson_109e_1" w:date="2020-03-05T16:54:00Z">
          <w:r w:rsidRPr="00835ECB" w:rsidDel="00E4661C">
            <w:rPr>
              <w:lang w:val="en-US"/>
              <w:rPrChange w:id="915" w:author="NTTDOCOMO" w:date="2020-03-06T15:11:00Z">
                <w:rPr/>
              </w:rPrChange>
            </w:rPr>
            <w:lastRenderedPageBreak/>
            <w:delText>7</w:delText>
          </w:r>
        </w:del>
      </w:ins>
      <w:ins w:id="916" w:author="Ericsson_109e_1" w:date="2020-03-05T16:54:00Z">
        <w:r w:rsidR="00E4661C" w:rsidRPr="00835ECB">
          <w:rPr>
            <w:lang w:val="en-US"/>
            <w:rPrChange w:id="917" w:author="NTTDOCOMO" w:date="2020-03-06T15:11:00Z">
              <w:rPr/>
            </w:rPrChange>
          </w:rPr>
          <w:t>8</w:t>
        </w:r>
      </w:ins>
      <w:ins w:id="918" w:author="Huawei_RAN2-109-e_1" w:date="2020-02-27T00:27:00Z">
        <w:r w:rsidRPr="00835ECB">
          <w:rPr>
            <w:lang w:val="en-US"/>
            <w:rPrChange w:id="919" w:author="NTTDOCOMO" w:date="2020-03-06T15:11:00Z">
              <w:rPr/>
            </w:rPrChange>
          </w:rPr>
          <w:t>&gt; else:</w:t>
        </w:r>
      </w:ins>
    </w:p>
    <w:p w14:paraId="5651BDC5" w14:textId="2B629119" w:rsidR="007A18AB" w:rsidRPr="00835ECB" w:rsidRDefault="00840174">
      <w:pPr>
        <w:pStyle w:val="B9"/>
        <w:rPr>
          <w:ins w:id="920" w:author="Huawei_RAN2-109-e_1" w:date="2020-02-27T00:27:00Z"/>
          <w:lang w:val="en-US"/>
          <w:rPrChange w:id="921" w:author="NTTDOCOMO" w:date="2020-03-06T15:11:00Z">
            <w:rPr>
              <w:ins w:id="922" w:author="Huawei_RAN2-109-e_1" w:date="2020-02-27T00:27:00Z"/>
            </w:rPr>
          </w:rPrChange>
        </w:rPr>
        <w:pPrChange w:id="923" w:author="Ericsson_109e_1" w:date="2020-03-05T16:55:00Z">
          <w:pPr>
            <w:pStyle w:val="B8"/>
          </w:pPr>
        </w:pPrChange>
      </w:pPr>
      <w:ins w:id="924" w:author="Huawei_RAN2-109-e_1" w:date="2020-02-27T00:27:00Z">
        <w:del w:id="925" w:author="Ericsson_109e_1" w:date="2020-03-05T16:54:00Z">
          <w:r w:rsidRPr="00835ECB" w:rsidDel="00E4661C">
            <w:rPr>
              <w:lang w:val="en-US"/>
              <w:rPrChange w:id="926" w:author="NTTDOCOMO" w:date="2020-03-06T15:11:00Z">
                <w:rPr/>
              </w:rPrChange>
            </w:rPr>
            <w:delText>8</w:delText>
          </w:r>
        </w:del>
      </w:ins>
      <w:ins w:id="927" w:author="Ericsson_109e_1" w:date="2020-03-05T16:54:00Z">
        <w:r w:rsidR="00E4661C" w:rsidRPr="00835ECB">
          <w:rPr>
            <w:lang w:val="en-US"/>
            <w:rPrChange w:id="928" w:author="NTTDOCOMO" w:date="2020-03-06T15:11:00Z">
              <w:rPr/>
            </w:rPrChange>
          </w:rPr>
          <w:t>9</w:t>
        </w:r>
      </w:ins>
      <w:ins w:id="929" w:author="Huawei_RAN2-109-e_1" w:date="2020-02-27T00:27:00Z">
        <w:r w:rsidRPr="00835ECB">
          <w:rPr>
            <w:lang w:val="en-US"/>
            <w:rPrChange w:id="930" w:author="NTTDOCOMO" w:date="2020-03-06T15:11:00Z">
              <w:rPr/>
            </w:rPrChange>
          </w:rPr>
          <w:t>&gt;</w:t>
        </w:r>
        <w:r w:rsidRPr="00835ECB">
          <w:rPr>
            <w:lang w:val="en-US"/>
            <w:rPrChange w:id="931" w:author="NTTDOCOMO" w:date="2020-03-06T15:11:00Z">
              <w:rPr/>
            </w:rPrChange>
          </w:rPr>
          <w:tab/>
          <w:t xml:space="preserve">set the </w:t>
        </w:r>
        <w:r w:rsidRPr="00835ECB">
          <w:rPr>
            <w:i/>
            <w:lang w:val="en-US"/>
            <w:rPrChange w:id="932" w:author="NTTDOCOMO" w:date="2020-03-06T15:11:00Z">
              <w:rPr/>
            </w:rPrChange>
          </w:rPr>
          <w:t>contentionDetected</w:t>
        </w:r>
        <w:r w:rsidRPr="00835ECB">
          <w:rPr>
            <w:lang w:val="en-US"/>
            <w:rPrChange w:id="933" w:author="NTTDOCOMO" w:date="2020-03-06T15:11:00Z">
              <w:rPr/>
            </w:rPrChange>
          </w:rPr>
          <w:t xml:space="preserve"> to </w:t>
        </w:r>
        <w:r w:rsidRPr="00835ECB">
          <w:rPr>
            <w:i/>
            <w:lang w:val="en-US" w:eastAsia="zh-CN"/>
            <w:rPrChange w:id="934" w:author="NTTDOCOMO" w:date="2020-03-06T15:11:00Z">
              <w:rPr>
                <w:iCs/>
                <w:lang w:eastAsia="zh-CN"/>
              </w:rPr>
            </w:rPrChange>
          </w:rPr>
          <w:t>false</w:t>
        </w:r>
        <w:r w:rsidRPr="00835ECB">
          <w:rPr>
            <w:lang w:val="en-US"/>
            <w:rPrChange w:id="935" w:author="NTTDOCOMO" w:date="2020-03-06T15:11:00Z">
              <w:rPr/>
            </w:rPrChange>
          </w:rPr>
          <w:t>;</w:t>
        </w:r>
      </w:ins>
    </w:p>
    <w:p w14:paraId="18EA0FD3" w14:textId="699A5307" w:rsidR="007A18AB" w:rsidRPr="00835ECB" w:rsidRDefault="00840174">
      <w:pPr>
        <w:pStyle w:val="B8"/>
        <w:rPr>
          <w:ins w:id="936" w:author="Huawei_RAN2-109-e_1" w:date="2020-02-27T00:27:00Z"/>
          <w:lang w:val="en-US"/>
          <w:rPrChange w:id="937" w:author="NTTDOCOMO" w:date="2020-03-06T15:11:00Z">
            <w:rPr>
              <w:ins w:id="938" w:author="Huawei_RAN2-109-e_1" w:date="2020-02-27T00:27:00Z"/>
            </w:rPr>
          </w:rPrChange>
        </w:rPr>
        <w:pPrChange w:id="939" w:author="Ericsson_109e_1" w:date="2020-03-05T16:55:00Z">
          <w:pPr>
            <w:pStyle w:val="B7"/>
          </w:pPr>
        </w:pPrChange>
      </w:pPr>
      <w:ins w:id="940" w:author="Huawei_RAN2-109-e_1" w:date="2020-02-27T00:27:00Z">
        <w:del w:id="941" w:author="Ericsson_109e_1" w:date="2020-03-05T16:54:00Z">
          <w:r w:rsidRPr="00835ECB" w:rsidDel="00E4661C">
            <w:rPr>
              <w:lang w:val="en-US"/>
              <w:rPrChange w:id="942" w:author="NTTDOCOMO" w:date="2020-03-06T15:11:00Z">
                <w:rPr/>
              </w:rPrChange>
            </w:rPr>
            <w:delText>7</w:delText>
          </w:r>
        </w:del>
      </w:ins>
      <w:ins w:id="943" w:author="Ericsson_109e_1" w:date="2020-03-05T16:54:00Z">
        <w:r w:rsidR="00E4661C" w:rsidRPr="00835ECB">
          <w:rPr>
            <w:lang w:val="en-US"/>
            <w:rPrChange w:id="944" w:author="NTTDOCOMO" w:date="2020-03-06T15:11:00Z">
              <w:rPr/>
            </w:rPrChange>
          </w:rPr>
          <w:t>8</w:t>
        </w:r>
      </w:ins>
      <w:ins w:id="945" w:author="Huawei_RAN2-109-e_1" w:date="2020-02-27T00:27:00Z">
        <w:r w:rsidRPr="00835ECB">
          <w:rPr>
            <w:lang w:val="en-US"/>
            <w:rPrChange w:id="946" w:author="NTTDOCOMO" w:date="2020-03-06T15:11:00Z">
              <w:rPr/>
            </w:rPrChange>
          </w:rPr>
          <w:t xml:space="preserve">&gt; if the CSI-RS RSRP of the CSI-RS corresponding to the random-access resource used in the random-access attempt is above </w:t>
        </w:r>
        <w:r w:rsidRPr="00835ECB">
          <w:rPr>
            <w:i/>
            <w:lang w:val="en-US"/>
            <w:rPrChange w:id="947" w:author="NTTDOCOMO" w:date="2020-03-06T15:11:00Z">
              <w:rPr>
                <w:i/>
              </w:rPr>
            </w:rPrChange>
          </w:rPr>
          <w:t>rsrp-ThresholdCSI-RS</w:t>
        </w:r>
        <w:r w:rsidRPr="00835ECB">
          <w:rPr>
            <w:lang w:val="en-US"/>
            <w:rPrChange w:id="948" w:author="NTTDOCOMO" w:date="2020-03-06T15:11:00Z">
              <w:rPr/>
            </w:rPrChange>
          </w:rPr>
          <w:t>:</w:t>
        </w:r>
      </w:ins>
    </w:p>
    <w:p w14:paraId="666DE2A6" w14:textId="48649BC1" w:rsidR="007A18AB" w:rsidRPr="00835ECB" w:rsidRDefault="00840174">
      <w:pPr>
        <w:pStyle w:val="B9"/>
        <w:rPr>
          <w:ins w:id="949" w:author="Huawei_RAN2-109-e_1" w:date="2020-02-27T00:27:00Z"/>
          <w:lang w:val="en-US"/>
          <w:rPrChange w:id="950" w:author="NTTDOCOMO" w:date="2020-03-06T15:11:00Z">
            <w:rPr>
              <w:ins w:id="951" w:author="Huawei_RAN2-109-e_1" w:date="2020-02-27T00:27:00Z"/>
            </w:rPr>
          </w:rPrChange>
        </w:rPr>
        <w:pPrChange w:id="952" w:author="Ericsson_109e_1" w:date="2020-03-05T16:55:00Z">
          <w:pPr>
            <w:pStyle w:val="B8"/>
          </w:pPr>
        </w:pPrChange>
      </w:pPr>
      <w:ins w:id="953" w:author="Huawei_RAN2-109-e_1" w:date="2020-02-27T00:27:00Z">
        <w:del w:id="954" w:author="Ericsson_109e_1" w:date="2020-03-05T16:54:00Z">
          <w:r w:rsidRPr="00835ECB" w:rsidDel="00E4661C">
            <w:rPr>
              <w:lang w:val="en-US"/>
              <w:rPrChange w:id="955" w:author="NTTDOCOMO" w:date="2020-03-06T15:11:00Z">
                <w:rPr/>
              </w:rPrChange>
            </w:rPr>
            <w:delText>8</w:delText>
          </w:r>
        </w:del>
      </w:ins>
      <w:ins w:id="956" w:author="Ericsson_109e_1" w:date="2020-03-05T16:54:00Z">
        <w:r w:rsidR="00E4661C" w:rsidRPr="00835ECB">
          <w:rPr>
            <w:lang w:val="en-US"/>
            <w:rPrChange w:id="957" w:author="NTTDOCOMO" w:date="2020-03-06T15:11:00Z">
              <w:rPr/>
            </w:rPrChange>
          </w:rPr>
          <w:t>9</w:t>
        </w:r>
      </w:ins>
      <w:ins w:id="958" w:author="Huawei_RAN2-109-e_1" w:date="2020-02-27T00:27:00Z">
        <w:r w:rsidRPr="00835ECB">
          <w:rPr>
            <w:lang w:val="en-US"/>
            <w:rPrChange w:id="959" w:author="NTTDOCOMO" w:date="2020-03-06T15:11:00Z">
              <w:rPr/>
            </w:rPrChange>
          </w:rPr>
          <w:t>&gt;</w:t>
        </w:r>
        <w:r w:rsidRPr="00835ECB">
          <w:rPr>
            <w:lang w:val="en-US"/>
            <w:rPrChange w:id="960" w:author="NTTDOCOMO" w:date="2020-03-06T15:11:00Z">
              <w:rPr/>
            </w:rPrChange>
          </w:rPr>
          <w:tab/>
          <w:t xml:space="preserve"> set the </w:t>
        </w:r>
        <w:r w:rsidRPr="00835ECB">
          <w:rPr>
            <w:i/>
            <w:lang w:val="en-US"/>
            <w:rPrChange w:id="961" w:author="NTTDOCOMO" w:date="2020-03-06T15:11:00Z">
              <w:rPr/>
            </w:rPrChange>
          </w:rPr>
          <w:t>dlRSRPAboveThreshold</w:t>
        </w:r>
        <w:r w:rsidRPr="00835ECB">
          <w:rPr>
            <w:lang w:val="en-US"/>
            <w:rPrChange w:id="962" w:author="NTTDOCOMO" w:date="2020-03-06T15:11:00Z">
              <w:rPr/>
            </w:rPrChange>
          </w:rPr>
          <w:t xml:space="preserve"> to </w:t>
        </w:r>
        <w:r w:rsidRPr="00835ECB">
          <w:rPr>
            <w:i/>
            <w:lang w:val="en-US"/>
            <w:rPrChange w:id="963" w:author="NTTDOCOMO" w:date="2020-03-06T15:11:00Z">
              <w:rPr>
                <w:iCs/>
              </w:rPr>
            </w:rPrChange>
          </w:rPr>
          <w:t>true</w:t>
        </w:r>
        <w:r w:rsidRPr="00835ECB">
          <w:rPr>
            <w:lang w:val="en-US"/>
            <w:rPrChange w:id="964" w:author="NTTDOCOMO" w:date="2020-03-06T15:11:00Z">
              <w:rPr/>
            </w:rPrChange>
          </w:rPr>
          <w:t>;</w:t>
        </w:r>
      </w:ins>
    </w:p>
    <w:p w14:paraId="209CE1B5" w14:textId="6CF1FE5D" w:rsidR="007A18AB" w:rsidRPr="00835ECB" w:rsidRDefault="00840174">
      <w:pPr>
        <w:pStyle w:val="B8"/>
        <w:rPr>
          <w:ins w:id="965" w:author="Huawei_RAN2-109-e_1" w:date="2020-02-27T00:27:00Z"/>
          <w:lang w:val="en-US"/>
          <w:rPrChange w:id="966" w:author="NTTDOCOMO" w:date="2020-03-06T15:11:00Z">
            <w:rPr>
              <w:ins w:id="967" w:author="Huawei_RAN2-109-e_1" w:date="2020-02-27T00:27:00Z"/>
            </w:rPr>
          </w:rPrChange>
        </w:rPr>
        <w:pPrChange w:id="968" w:author="Ericsson_109e_1" w:date="2020-03-05T16:55:00Z">
          <w:pPr>
            <w:pStyle w:val="B7"/>
          </w:pPr>
        </w:pPrChange>
      </w:pPr>
      <w:ins w:id="969" w:author="Huawei_RAN2-109-e_1" w:date="2020-02-27T00:27:00Z">
        <w:del w:id="970" w:author="Ericsson_109e_1" w:date="2020-03-05T16:54:00Z">
          <w:r w:rsidRPr="00835ECB" w:rsidDel="00E4661C">
            <w:rPr>
              <w:lang w:val="en-US"/>
              <w:rPrChange w:id="971" w:author="NTTDOCOMO" w:date="2020-03-06T15:11:00Z">
                <w:rPr/>
              </w:rPrChange>
            </w:rPr>
            <w:delText>7</w:delText>
          </w:r>
        </w:del>
      </w:ins>
      <w:ins w:id="972" w:author="Ericsson_109e_1" w:date="2020-03-05T16:54:00Z">
        <w:r w:rsidR="00E4661C" w:rsidRPr="00835ECB">
          <w:rPr>
            <w:lang w:val="en-US"/>
            <w:rPrChange w:id="973" w:author="NTTDOCOMO" w:date="2020-03-06T15:11:00Z">
              <w:rPr/>
            </w:rPrChange>
          </w:rPr>
          <w:t>8</w:t>
        </w:r>
      </w:ins>
      <w:ins w:id="974" w:author="Huawei_RAN2-109-e_1" w:date="2020-02-27T00:27:00Z">
        <w:r w:rsidRPr="00835ECB">
          <w:rPr>
            <w:lang w:val="en-US"/>
            <w:rPrChange w:id="975" w:author="NTTDOCOMO" w:date="2020-03-06T15:11:00Z">
              <w:rPr/>
            </w:rPrChange>
          </w:rPr>
          <w:t>&gt; else:</w:t>
        </w:r>
      </w:ins>
    </w:p>
    <w:p w14:paraId="3D8BA9B5" w14:textId="27CDFEBA" w:rsidR="007A18AB" w:rsidRPr="00835ECB" w:rsidRDefault="00840174">
      <w:pPr>
        <w:pStyle w:val="B9"/>
        <w:rPr>
          <w:lang w:val="en-US"/>
          <w:rPrChange w:id="976" w:author="NTTDOCOMO" w:date="2020-03-06T15:11:00Z">
            <w:rPr/>
          </w:rPrChange>
        </w:rPr>
        <w:pPrChange w:id="977" w:author="Ericsson_109e_1" w:date="2020-03-05T16:55:00Z">
          <w:pPr>
            <w:pStyle w:val="B8"/>
          </w:pPr>
        </w:pPrChange>
      </w:pPr>
      <w:ins w:id="978" w:author="Huawei_RAN2-109-e_1" w:date="2020-02-27T00:27:00Z">
        <w:del w:id="979" w:author="Ericsson_109e_1" w:date="2020-03-05T16:54:00Z">
          <w:r w:rsidRPr="00835ECB" w:rsidDel="00E4661C">
            <w:rPr>
              <w:lang w:val="en-US"/>
              <w:rPrChange w:id="980" w:author="NTTDOCOMO" w:date="2020-03-06T15:11:00Z">
                <w:rPr/>
              </w:rPrChange>
            </w:rPr>
            <w:delText>8</w:delText>
          </w:r>
        </w:del>
      </w:ins>
      <w:ins w:id="981" w:author="Ericsson_109e_1" w:date="2020-03-05T16:54:00Z">
        <w:r w:rsidR="00E4661C" w:rsidRPr="00835ECB">
          <w:rPr>
            <w:lang w:val="en-US"/>
            <w:rPrChange w:id="982" w:author="NTTDOCOMO" w:date="2020-03-06T15:11:00Z">
              <w:rPr/>
            </w:rPrChange>
          </w:rPr>
          <w:t>9</w:t>
        </w:r>
      </w:ins>
      <w:ins w:id="983" w:author="Huawei_RAN2-109-e_1" w:date="2020-02-27T00:27:00Z">
        <w:r w:rsidRPr="00835ECB">
          <w:rPr>
            <w:lang w:val="en-US"/>
            <w:rPrChange w:id="984" w:author="NTTDOCOMO" w:date="2020-03-06T15:11:00Z">
              <w:rPr/>
            </w:rPrChange>
          </w:rPr>
          <w:t xml:space="preserve">&gt; set the </w:t>
        </w:r>
        <w:r w:rsidRPr="00835ECB">
          <w:rPr>
            <w:i/>
            <w:lang w:val="en-US"/>
            <w:rPrChange w:id="985" w:author="NTTDOCOMO" w:date="2020-03-06T15:11:00Z">
              <w:rPr/>
            </w:rPrChange>
          </w:rPr>
          <w:t>dlRSRPAboveThreshold</w:t>
        </w:r>
        <w:r w:rsidRPr="00835ECB">
          <w:rPr>
            <w:lang w:val="en-US"/>
            <w:rPrChange w:id="986" w:author="NTTDOCOMO" w:date="2020-03-06T15:11:00Z">
              <w:rPr/>
            </w:rPrChange>
          </w:rPr>
          <w:t xml:space="preserve"> to </w:t>
        </w:r>
        <w:r w:rsidRPr="00835ECB">
          <w:rPr>
            <w:i/>
            <w:lang w:val="en-US"/>
            <w:rPrChange w:id="987" w:author="NTTDOCOMO" w:date="2020-03-06T15:11:00Z">
              <w:rPr>
                <w:iCs/>
              </w:rPr>
            </w:rPrChange>
          </w:rPr>
          <w:t>false</w:t>
        </w:r>
        <w:r w:rsidRPr="00835ECB">
          <w:rPr>
            <w:lang w:val="en-US"/>
            <w:rPrChange w:id="988" w:author="NTTDOCOMO" w:date="2020-03-06T15:11:00Z">
              <w:rPr/>
            </w:rPrChange>
          </w:rPr>
          <w:t>;</w:t>
        </w:r>
      </w:ins>
    </w:p>
    <w:p w14:paraId="31FA4D23" w14:textId="77777777" w:rsidR="007A18AB" w:rsidRDefault="00840174">
      <w:pPr>
        <w:pStyle w:val="B3"/>
        <w:rPr>
          <w:lang w:val="en-GB"/>
        </w:rPr>
      </w:pPr>
      <w:r>
        <w:rPr>
          <w:lang w:val="en-GB"/>
        </w:rPr>
        <w:t>3&gt;</w:t>
      </w:r>
      <w:r>
        <w:rPr>
          <w:lang w:val="en-GB"/>
        </w:rPr>
        <w:tab/>
        <w:t>if AS security has not been activated:</w:t>
      </w:r>
    </w:p>
    <w:p w14:paraId="6A6DFD05" w14:textId="77777777" w:rsidR="007A18AB" w:rsidRDefault="00840174">
      <w:pPr>
        <w:pStyle w:val="B4"/>
        <w:rPr>
          <w:lang w:val="en-GB"/>
        </w:rPr>
      </w:pPr>
      <w:r>
        <w:rPr>
          <w:lang w:val="en-GB"/>
        </w:rPr>
        <w:t>4&gt;</w:t>
      </w:r>
      <w:r>
        <w:rPr>
          <w:lang w:val="en-GB"/>
        </w:rPr>
        <w:tab/>
        <w:t>perform the actions upon going to RRC_IDLE as specified in 5.3.11, with release cause 'other';-</w:t>
      </w:r>
    </w:p>
    <w:p w14:paraId="1890A9B2" w14:textId="77777777" w:rsidR="007A18AB" w:rsidRDefault="00840174">
      <w:pPr>
        <w:pStyle w:val="B3"/>
        <w:rPr>
          <w:lang w:val="en-GB"/>
        </w:rPr>
      </w:pPr>
      <w:r>
        <w:rPr>
          <w:lang w:val="en-GB"/>
        </w:rPr>
        <w:t>3&gt;</w:t>
      </w:r>
      <w:r>
        <w:rPr>
          <w:lang w:val="en-GB"/>
        </w:rPr>
        <w:tab/>
        <w:t>else if AS security has been activated but SRB2 and at least one DRB have not been setup:</w:t>
      </w:r>
    </w:p>
    <w:p w14:paraId="00CAD554" w14:textId="77777777" w:rsidR="007A18AB" w:rsidRDefault="00840174">
      <w:pPr>
        <w:pStyle w:val="B4"/>
        <w:rPr>
          <w:lang w:val="en-GB"/>
        </w:rPr>
      </w:pPr>
      <w:r>
        <w:rPr>
          <w:lang w:val="en-GB"/>
        </w:rPr>
        <w:t>4&gt;</w:t>
      </w:r>
      <w:r>
        <w:rPr>
          <w:lang w:val="en-GB"/>
        </w:rPr>
        <w:tab/>
        <w:t>perform the actions upon going to RRC_IDLE as specified in 5.3.11, with release cause 'RRC connection failure';</w:t>
      </w:r>
    </w:p>
    <w:p w14:paraId="0066ABD2" w14:textId="77777777" w:rsidR="007A18AB" w:rsidRDefault="00840174">
      <w:pPr>
        <w:pStyle w:val="B3"/>
        <w:rPr>
          <w:lang w:val="en-GB"/>
        </w:rPr>
      </w:pPr>
      <w:r>
        <w:rPr>
          <w:lang w:val="en-GB"/>
        </w:rPr>
        <w:t>3&gt;</w:t>
      </w:r>
      <w:r>
        <w:rPr>
          <w:lang w:val="en-GB"/>
        </w:rPr>
        <w:tab/>
        <w:t>else:</w:t>
      </w:r>
    </w:p>
    <w:p w14:paraId="7DDA4285" w14:textId="77777777" w:rsidR="007A18AB" w:rsidRDefault="00840174">
      <w:pPr>
        <w:pStyle w:val="B4"/>
        <w:rPr>
          <w:lang w:val="en-GB"/>
        </w:rPr>
      </w:pPr>
      <w:r>
        <w:rPr>
          <w:lang w:val="en-GB"/>
        </w:rPr>
        <w:t>4&gt;</w:t>
      </w:r>
      <w:r>
        <w:rPr>
          <w:lang w:val="en-GB"/>
        </w:rPr>
        <w:tab/>
        <w:t>initiate the connection re-establishment procedure as specified in 5.3.7.</w:t>
      </w:r>
    </w:p>
    <w:p w14:paraId="3936EC9A" w14:textId="77777777" w:rsidR="007A18AB" w:rsidRDefault="00840174">
      <w:pPr>
        <w:rPr>
          <w:ins w:id="989" w:author="Huawei_RAN2-109-e_1" w:date="2020-02-27T00:28:00Z"/>
        </w:rPr>
      </w:pPr>
      <w:ins w:id="990" w:author="Huawei_RAN2-109-e_1" w:date="2020-02-27T00:28:00Z">
        <w:r>
          <w:t xml:space="preserve">The UE may discard the radio link failure information, i.e. release the UE variable </w:t>
        </w:r>
        <w:r>
          <w:rPr>
            <w:i/>
          </w:rPr>
          <w:t>VarRLF-Report</w:t>
        </w:r>
        <w:r>
          <w:t>, 48 hours after the radio link failure is detected.</w:t>
        </w:r>
      </w:ins>
    </w:p>
    <w:p w14:paraId="0B1F9CE6" w14:textId="77777777" w:rsidR="007A18AB" w:rsidRDefault="00840174">
      <w:r>
        <w:t>The UE shall:</w:t>
      </w:r>
    </w:p>
    <w:p w14:paraId="56D2EBEF" w14:textId="77777777" w:rsidR="007A18AB" w:rsidRDefault="00840174">
      <w:pPr>
        <w:pStyle w:val="B1"/>
        <w:rPr>
          <w:lang w:val="en-GB"/>
        </w:rPr>
      </w:pPr>
      <w:r>
        <w:rPr>
          <w:lang w:val="en-GB"/>
        </w:rPr>
        <w:t>1&gt;</w:t>
      </w:r>
      <w:r>
        <w:rPr>
          <w:lang w:val="en-GB"/>
        </w:rPr>
        <w:tab/>
        <w:t>upon T310 expiry in PSCell; or</w:t>
      </w:r>
    </w:p>
    <w:p w14:paraId="74B21B7E" w14:textId="77777777" w:rsidR="007A18AB" w:rsidRDefault="00840174">
      <w:pPr>
        <w:pStyle w:val="B1"/>
        <w:rPr>
          <w:lang w:val="en-GB"/>
        </w:rPr>
      </w:pPr>
      <w:r>
        <w:rPr>
          <w:lang w:val="en-GB"/>
        </w:rPr>
        <w:t>1&gt;</w:t>
      </w:r>
      <w:r>
        <w:rPr>
          <w:lang w:val="en-GB"/>
        </w:rPr>
        <w:tab/>
        <w:t>upon random access problem indication from SCG MAC; or</w:t>
      </w:r>
    </w:p>
    <w:p w14:paraId="6FD5B1A6" w14:textId="77777777" w:rsidR="007A18AB" w:rsidRDefault="00840174">
      <w:pPr>
        <w:pStyle w:val="B1"/>
        <w:rPr>
          <w:lang w:val="en-GB"/>
        </w:rPr>
      </w:pPr>
      <w:r>
        <w:rPr>
          <w:lang w:val="en-GB"/>
        </w:rPr>
        <w:t>1&gt;</w:t>
      </w:r>
      <w:r>
        <w:rPr>
          <w:lang w:val="en-GB"/>
        </w:rPr>
        <w:tab/>
        <w:t>upon indication from SCG RLC that the maximum number of retransmissions has been reached:</w:t>
      </w:r>
    </w:p>
    <w:p w14:paraId="740D1753" w14:textId="77777777" w:rsidR="007A18AB" w:rsidRDefault="00840174">
      <w:pPr>
        <w:pStyle w:val="B2"/>
        <w:rPr>
          <w:lang w:val="en-GB"/>
        </w:rPr>
      </w:pPr>
      <w:r>
        <w:rPr>
          <w:lang w:val="en-GB"/>
        </w:rPr>
        <w:t>2&gt;</w:t>
      </w:r>
      <w:r>
        <w:rPr>
          <w:lang w:val="en-GB"/>
        </w:rPr>
        <w:tab/>
        <w:t xml:space="preserve">if the indication is from SCG RLC and CA duplication is configured and activated; and for the corresponding logical channel </w:t>
      </w:r>
      <w:r>
        <w:rPr>
          <w:i/>
          <w:lang w:val="en-GB"/>
        </w:rPr>
        <w:t>allowedServingCells</w:t>
      </w:r>
      <w:r>
        <w:rPr>
          <w:lang w:val="en-GB"/>
        </w:rPr>
        <w:t xml:space="preserve"> only includes SCell(s):</w:t>
      </w:r>
    </w:p>
    <w:p w14:paraId="3544CC41" w14:textId="77777777" w:rsidR="007A18AB" w:rsidRDefault="00840174">
      <w:pPr>
        <w:pStyle w:val="B3"/>
        <w:rPr>
          <w:lang w:val="en-GB"/>
        </w:rPr>
      </w:pPr>
      <w:r>
        <w:rPr>
          <w:lang w:val="en-GB"/>
        </w:rPr>
        <w:t>3&gt;</w:t>
      </w:r>
      <w:r>
        <w:rPr>
          <w:lang w:val="en-GB"/>
        </w:rPr>
        <w:tab/>
        <w:t>initiate the failure information procedure as specified in 5.7.5 to report RLC failure.</w:t>
      </w:r>
    </w:p>
    <w:p w14:paraId="2B5CB241" w14:textId="77777777" w:rsidR="007A18AB" w:rsidRDefault="00840174">
      <w:pPr>
        <w:pStyle w:val="B2"/>
        <w:rPr>
          <w:lang w:val="en-GB"/>
        </w:rPr>
      </w:pPr>
      <w:r>
        <w:rPr>
          <w:lang w:val="en-GB"/>
        </w:rPr>
        <w:t>2&gt;</w:t>
      </w:r>
      <w:r>
        <w:rPr>
          <w:lang w:val="en-GB"/>
        </w:rPr>
        <w:tab/>
        <w:t>else:</w:t>
      </w:r>
    </w:p>
    <w:p w14:paraId="1E2F3CE2" w14:textId="77777777" w:rsidR="007A18AB" w:rsidRDefault="00840174">
      <w:pPr>
        <w:pStyle w:val="B3"/>
        <w:rPr>
          <w:lang w:val="en-GB"/>
        </w:rPr>
      </w:pPr>
      <w:r>
        <w:rPr>
          <w:lang w:val="en-GB"/>
        </w:rPr>
        <w:t>3&gt;</w:t>
      </w:r>
      <w:r>
        <w:rPr>
          <w:lang w:val="en-GB"/>
        </w:rPr>
        <w:tab/>
        <w:t>consider radio link failure to be detected for the SCG, i.e. SCG RLF;</w:t>
      </w:r>
    </w:p>
    <w:p w14:paraId="153F78B4" w14:textId="77777777" w:rsidR="007A18AB" w:rsidRDefault="00840174">
      <w:pPr>
        <w:pStyle w:val="B3"/>
        <w:rPr>
          <w:lang w:val="en-GB"/>
        </w:rPr>
      </w:pPr>
      <w:r>
        <w:rPr>
          <w:lang w:val="en-GB"/>
        </w:rPr>
        <w:t>3&gt;</w:t>
      </w:r>
      <w:r>
        <w:rPr>
          <w:lang w:val="en-GB"/>
        </w:rPr>
        <w:tab/>
        <w:t>initiate the SCG failure information procedure as specified in 5.7.3 to report SCG radio link failure.</w:t>
      </w:r>
    </w:p>
    <w:p w14:paraId="3F06599F" w14:textId="77777777" w:rsidR="007A18AB" w:rsidRDefault="00840174">
      <w:pPr>
        <w:pStyle w:val="Heading3"/>
        <w:rPr>
          <w:rFonts w:eastAsia="MS Mincho"/>
          <w:lang w:val="en-GB"/>
        </w:rPr>
      </w:pPr>
      <w:bookmarkStart w:id="991" w:name="_Toc29321148"/>
      <w:bookmarkStart w:id="992" w:name="_Toc20425752"/>
      <w:r>
        <w:rPr>
          <w:rFonts w:eastAsia="MS Mincho"/>
          <w:lang w:val="en-GB"/>
        </w:rPr>
        <w:t>5.3.11</w:t>
      </w:r>
      <w:r>
        <w:rPr>
          <w:rFonts w:eastAsia="MS Mincho"/>
          <w:lang w:val="en-GB"/>
        </w:rPr>
        <w:tab/>
        <w:t>UE actions upon going to RRC_IDLE</w:t>
      </w:r>
      <w:bookmarkEnd w:id="991"/>
      <w:bookmarkEnd w:id="992"/>
    </w:p>
    <w:p w14:paraId="71A9067F" w14:textId="77777777" w:rsidR="007A18AB" w:rsidRDefault="00840174">
      <w:r>
        <w:t>The UE shall:</w:t>
      </w:r>
    </w:p>
    <w:p w14:paraId="7C6B18E4" w14:textId="77777777" w:rsidR="007A18AB" w:rsidRDefault="00840174">
      <w:pPr>
        <w:pStyle w:val="B1"/>
        <w:rPr>
          <w:lang w:val="en-GB"/>
        </w:rPr>
      </w:pPr>
      <w:r>
        <w:rPr>
          <w:lang w:val="en-GB"/>
        </w:rPr>
        <w:t>1&gt;</w:t>
      </w:r>
      <w:r>
        <w:rPr>
          <w:lang w:val="en-GB"/>
        </w:rPr>
        <w:tab/>
        <w:t>reset MAC;</w:t>
      </w:r>
    </w:p>
    <w:p w14:paraId="33A6CC41" w14:textId="77777777" w:rsidR="007A18AB" w:rsidRDefault="00840174">
      <w:pPr>
        <w:pStyle w:val="B1"/>
        <w:rPr>
          <w:lang w:val="en-GB"/>
        </w:rPr>
      </w:pPr>
      <w:r>
        <w:rPr>
          <w:lang w:val="en-GB"/>
        </w:rPr>
        <w:t>1&gt;</w:t>
      </w:r>
      <w:r>
        <w:rPr>
          <w:lang w:val="en-GB"/>
        </w:rPr>
        <w:tab/>
        <w:t xml:space="preserve">set the variable </w:t>
      </w:r>
      <w:r>
        <w:rPr>
          <w:i/>
          <w:lang w:val="en-GB"/>
        </w:rPr>
        <w:t>pendingRNA-Update</w:t>
      </w:r>
      <w:r>
        <w:rPr>
          <w:lang w:val="en-GB"/>
        </w:rPr>
        <w:t xml:space="preserve"> to </w:t>
      </w:r>
      <w:r>
        <w:rPr>
          <w:i/>
          <w:lang w:val="en-GB"/>
        </w:rPr>
        <w:t>false</w:t>
      </w:r>
      <w:r>
        <w:rPr>
          <w:lang w:val="en-GB"/>
        </w:rPr>
        <w:t xml:space="preserve">, if that is set to </w:t>
      </w:r>
      <w:r>
        <w:rPr>
          <w:i/>
          <w:lang w:val="en-GB"/>
        </w:rPr>
        <w:t>true</w:t>
      </w:r>
      <w:r>
        <w:rPr>
          <w:lang w:val="en-GB"/>
        </w:rPr>
        <w:t>;</w:t>
      </w:r>
    </w:p>
    <w:p w14:paraId="20F6A2F8" w14:textId="77777777" w:rsidR="007A18AB" w:rsidRDefault="00840174">
      <w:pPr>
        <w:pStyle w:val="B1"/>
        <w:rPr>
          <w:lang w:val="en-GB"/>
        </w:rPr>
      </w:pPr>
      <w:r>
        <w:rPr>
          <w:lang w:val="en-GB"/>
        </w:rPr>
        <w:t>1&gt;</w:t>
      </w:r>
      <w:r>
        <w:rPr>
          <w:lang w:val="en-GB"/>
        </w:rPr>
        <w:tab/>
        <w:t xml:space="preserve">if going to RRC_IDLE was triggered by reception of the </w:t>
      </w:r>
      <w:r>
        <w:rPr>
          <w:i/>
          <w:lang w:val="en-GB"/>
        </w:rPr>
        <w:t>RRCRelease</w:t>
      </w:r>
      <w:r>
        <w:rPr>
          <w:lang w:val="en-GB"/>
        </w:rPr>
        <w:t xml:space="preserve"> message including a </w:t>
      </w:r>
      <w:r>
        <w:rPr>
          <w:i/>
          <w:lang w:val="en-GB"/>
        </w:rPr>
        <w:t>waitTime</w:t>
      </w:r>
      <w:r>
        <w:rPr>
          <w:lang w:val="en-GB"/>
        </w:rPr>
        <w:t>:</w:t>
      </w:r>
    </w:p>
    <w:p w14:paraId="30D6D744" w14:textId="77777777" w:rsidR="007A18AB" w:rsidRDefault="00840174">
      <w:pPr>
        <w:pStyle w:val="B2"/>
        <w:rPr>
          <w:lang w:val="en-GB"/>
        </w:rPr>
      </w:pPr>
      <w:r>
        <w:rPr>
          <w:lang w:val="en-GB"/>
        </w:rPr>
        <w:t>2&gt;</w:t>
      </w:r>
      <w:r>
        <w:rPr>
          <w:lang w:val="en-GB"/>
        </w:rPr>
        <w:tab/>
        <w:t>if T302 is running:</w:t>
      </w:r>
    </w:p>
    <w:p w14:paraId="3D0D1702" w14:textId="77777777" w:rsidR="007A18AB" w:rsidRDefault="00840174">
      <w:pPr>
        <w:pStyle w:val="B3"/>
        <w:rPr>
          <w:lang w:val="en-GB"/>
        </w:rPr>
      </w:pPr>
      <w:r>
        <w:rPr>
          <w:lang w:val="en-GB"/>
        </w:rPr>
        <w:t>3&gt;</w:t>
      </w:r>
      <w:r>
        <w:rPr>
          <w:lang w:val="en-GB"/>
        </w:rPr>
        <w:tab/>
        <w:t>stop timer T302;</w:t>
      </w:r>
    </w:p>
    <w:p w14:paraId="3A387042" w14:textId="77777777" w:rsidR="007A18AB" w:rsidRDefault="00840174">
      <w:pPr>
        <w:pStyle w:val="B2"/>
        <w:rPr>
          <w:lang w:val="en-GB"/>
        </w:rPr>
      </w:pPr>
      <w:r>
        <w:rPr>
          <w:lang w:val="en-GB"/>
        </w:rPr>
        <w:t>2&gt;</w:t>
      </w:r>
      <w:r>
        <w:rPr>
          <w:lang w:val="en-GB"/>
        </w:rPr>
        <w:tab/>
        <w:t xml:space="preserve">start timer T302 with the value set to the </w:t>
      </w:r>
      <w:r>
        <w:rPr>
          <w:i/>
          <w:lang w:val="en-GB"/>
        </w:rPr>
        <w:t>waitTime</w:t>
      </w:r>
      <w:r>
        <w:rPr>
          <w:lang w:val="en-GB"/>
        </w:rPr>
        <w:t>;</w:t>
      </w:r>
    </w:p>
    <w:p w14:paraId="22376739" w14:textId="77777777" w:rsidR="007A18AB" w:rsidRDefault="00840174">
      <w:pPr>
        <w:pStyle w:val="B2"/>
        <w:rPr>
          <w:lang w:val="en-GB"/>
        </w:rPr>
      </w:pPr>
      <w:r>
        <w:rPr>
          <w:lang w:val="en-GB"/>
        </w:rPr>
        <w:t>2&gt;</w:t>
      </w:r>
      <w:r>
        <w:rPr>
          <w:lang w:val="en-GB"/>
        </w:rPr>
        <w:tab/>
        <w:t>inform upper layers that access barring is applicable for all access categories except categories '0' and '2'.</w:t>
      </w:r>
    </w:p>
    <w:p w14:paraId="427FC7FA" w14:textId="77777777" w:rsidR="007A18AB" w:rsidRDefault="00840174">
      <w:pPr>
        <w:pStyle w:val="B1"/>
        <w:rPr>
          <w:lang w:val="en-GB"/>
        </w:rPr>
      </w:pPr>
      <w:r>
        <w:rPr>
          <w:lang w:val="en-GB"/>
        </w:rPr>
        <w:t>1&gt;</w:t>
      </w:r>
      <w:r>
        <w:rPr>
          <w:lang w:val="en-GB"/>
        </w:rPr>
        <w:tab/>
        <w:t>else:</w:t>
      </w:r>
    </w:p>
    <w:p w14:paraId="3B27AC98" w14:textId="77777777" w:rsidR="007A18AB" w:rsidRDefault="00840174">
      <w:pPr>
        <w:pStyle w:val="B2"/>
        <w:rPr>
          <w:lang w:val="en-GB"/>
        </w:rPr>
      </w:pPr>
      <w:r>
        <w:rPr>
          <w:lang w:val="en-GB"/>
        </w:rPr>
        <w:lastRenderedPageBreak/>
        <w:t>2&gt;</w:t>
      </w:r>
      <w:r>
        <w:rPr>
          <w:lang w:val="en-GB"/>
        </w:rPr>
        <w:tab/>
        <w:t>if T302 is running:</w:t>
      </w:r>
    </w:p>
    <w:p w14:paraId="7C1516D6" w14:textId="77777777" w:rsidR="007A18AB" w:rsidRDefault="00840174">
      <w:pPr>
        <w:pStyle w:val="B3"/>
        <w:rPr>
          <w:lang w:val="en-GB"/>
        </w:rPr>
      </w:pPr>
      <w:r>
        <w:rPr>
          <w:lang w:val="en-GB"/>
        </w:rPr>
        <w:t>3&gt;</w:t>
      </w:r>
      <w:r>
        <w:rPr>
          <w:lang w:val="en-GB"/>
        </w:rPr>
        <w:tab/>
        <w:t>stop timer T302;</w:t>
      </w:r>
    </w:p>
    <w:p w14:paraId="501A04DB" w14:textId="77777777" w:rsidR="007A18AB" w:rsidRDefault="00840174">
      <w:pPr>
        <w:pStyle w:val="B3"/>
        <w:rPr>
          <w:lang w:val="en-GB"/>
        </w:rPr>
      </w:pPr>
      <w:r>
        <w:rPr>
          <w:lang w:val="en-GB"/>
        </w:rPr>
        <w:t>3&gt;</w:t>
      </w:r>
      <w:r>
        <w:rPr>
          <w:lang w:val="en-GB"/>
        </w:rPr>
        <w:tab/>
        <w:t>perform the actions as specified in 5.3.14.4;</w:t>
      </w:r>
    </w:p>
    <w:p w14:paraId="11391BCE" w14:textId="77777777" w:rsidR="007A18AB" w:rsidRDefault="00840174">
      <w:pPr>
        <w:pStyle w:val="B1"/>
        <w:rPr>
          <w:lang w:val="en-GB"/>
        </w:rPr>
      </w:pPr>
      <w:r>
        <w:rPr>
          <w:lang w:val="en-GB"/>
        </w:rPr>
        <w:t>1&gt;</w:t>
      </w:r>
      <w:r>
        <w:rPr>
          <w:lang w:val="en-GB"/>
        </w:rPr>
        <w:tab/>
        <w:t>if T390 is running:</w:t>
      </w:r>
    </w:p>
    <w:p w14:paraId="56EC63EF" w14:textId="77777777" w:rsidR="007A18AB" w:rsidRDefault="00840174">
      <w:pPr>
        <w:pStyle w:val="B2"/>
        <w:rPr>
          <w:lang w:val="en-GB"/>
        </w:rPr>
      </w:pPr>
      <w:r>
        <w:rPr>
          <w:lang w:val="en-GB"/>
        </w:rPr>
        <w:t>2&gt;</w:t>
      </w:r>
      <w:r>
        <w:rPr>
          <w:lang w:val="en-GB"/>
        </w:rPr>
        <w:tab/>
        <w:t>stop timer T390 for all access categories;</w:t>
      </w:r>
    </w:p>
    <w:p w14:paraId="45C2A735" w14:textId="77777777" w:rsidR="007A18AB" w:rsidRDefault="00840174">
      <w:pPr>
        <w:pStyle w:val="B2"/>
        <w:rPr>
          <w:lang w:val="en-GB"/>
        </w:rPr>
      </w:pPr>
      <w:r>
        <w:rPr>
          <w:lang w:val="en-GB"/>
        </w:rPr>
        <w:t>2&gt;</w:t>
      </w:r>
      <w:r>
        <w:rPr>
          <w:lang w:val="en-GB"/>
        </w:rPr>
        <w:tab/>
        <w:t>perform the actions as specified in 5.3.14.4;</w:t>
      </w:r>
    </w:p>
    <w:p w14:paraId="57957EDC" w14:textId="77777777" w:rsidR="007A18AB" w:rsidRDefault="00840174">
      <w:pPr>
        <w:pStyle w:val="B1"/>
        <w:rPr>
          <w:lang w:val="en-GB"/>
        </w:rPr>
      </w:pPr>
      <w:r>
        <w:rPr>
          <w:lang w:val="en-GB"/>
        </w:rPr>
        <w:t>1&gt;</w:t>
      </w:r>
      <w:r>
        <w:rPr>
          <w:lang w:val="en-GB"/>
        </w:rPr>
        <w:tab/>
        <w:t>if the UE is leaving RRC_INACTIVE:</w:t>
      </w:r>
    </w:p>
    <w:p w14:paraId="1D309943" w14:textId="77777777" w:rsidR="007A18AB" w:rsidRDefault="00840174">
      <w:pPr>
        <w:pStyle w:val="B2"/>
        <w:rPr>
          <w:lang w:val="en-GB"/>
        </w:rPr>
      </w:pPr>
      <w:r>
        <w:rPr>
          <w:lang w:val="en-GB"/>
        </w:rPr>
        <w:t>2&gt;</w:t>
      </w:r>
      <w:r>
        <w:rPr>
          <w:lang w:val="en-GB"/>
        </w:rPr>
        <w:tab/>
        <w:t xml:space="preserve">if going to RRC_IDLE was not triggered by reception of the </w:t>
      </w:r>
      <w:r>
        <w:rPr>
          <w:i/>
          <w:lang w:val="en-GB"/>
        </w:rPr>
        <w:t>RRCRelease message</w:t>
      </w:r>
      <w:r>
        <w:rPr>
          <w:lang w:val="en-GB"/>
        </w:rPr>
        <w:t>:</w:t>
      </w:r>
    </w:p>
    <w:p w14:paraId="6C7462EC" w14:textId="77777777" w:rsidR="007A18AB" w:rsidRDefault="00840174">
      <w:pPr>
        <w:pStyle w:val="B3"/>
        <w:rPr>
          <w:lang w:val="en-GB"/>
        </w:rPr>
      </w:pPr>
      <w:r>
        <w:rPr>
          <w:lang w:val="en-GB"/>
        </w:rPr>
        <w:t>3&gt;</w:t>
      </w:r>
      <w:r>
        <w:rPr>
          <w:lang w:val="en-GB"/>
        </w:rPr>
        <w:tab/>
        <w:t xml:space="preserve">if stored, discard the cell reselection priority information provided by the </w:t>
      </w:r>
      <w:r>
        <w:rPr>
          <w:i/>
          <w:lang w:val="en-GB"/>
        </w:rPr>
        <w:t>cellReselectionPriorities</w:t>
      </w:r>
      <w:r>
        <w:rPr>
          <w:lang w:val="en-GB"/>
        </w:rPr>
        <w:t>;</w:t>
      </w:r>
    </w:p>
    <w:p w14:paraId="4803F1CB" w14:textId="77777777" w:rsidR="007A18AB" w:rsidRDefault="00840174">
      <w:pPr>
        <w:pStyle w:val="B3"/>
        <w:rPr>
          <w:lang w:val="en-GB"/>
        </w:rPr>
      </w:pPr>
      <w:r>
        <w:rPr>
          <w:lang w:val="en-GB"/>
        </w:rPr>
        <w:t>3&gt;</w:t>
      </w:r>
      <w:r>
        <w:rPr>
          <w:lang w:val="en-GB"/>
        </w:rPr>
        <w:tab/>
        <w:t>stop the timer T320, if running;</w:t>
      </w:r>
    </w:p>
    <w:p w14:paraId="5A5FCE8A" w14:textId="77777777" w:rsidR="007A18AB" w:rsidRDefault="00840174">
      <w:pPr>
        <w:pStyle w:val="B1"/>
        <w:rPr>
          <w:lang w:val="en-GB"/>
        </w:rPr>
      </w:pPr>
      <w:r>
        <w:rPr>
          <w:lang w:val="en-GB"/>
        </w:rPr>
        <w:t>1&gt;</w:t>
      </w:r>
      <w:r>
        <w:rPr>
          <w:lang w:val="en-GB"/>
        </w:rPr>
        <w:tab/>
        <w:t>stop all timers that are running except T302, T320 and T325;</w:t>
      </w:r>
    </w:p>
    <w:p w14:paraId="28835D26" w14:textId="77777777" w:rsidR="007A18AB" w:rsidRDefault="00840174">
      <w:pPr>
        <w:pStyle w:val="B1"/>
        <w:rPr>
          <w:lang w:val="en-GB"/>
        </w:rPr>
      </w:pPr>
      <w:r>
        <w:rPr>
          <w:lang w:val="en-GB"/>
        </w:rPr>
        <w:t>1&gt;</w:t>
      </w:r>
      <w:r>
        <w:rPr>
          <w:lang w:val="en-GB"/>
        </w:rPr>
        <w:tab/>
        <w:t>discard the UE Inactive AS context, if any;</w:t>
      </w:r>
    </w:p>
    <w:p w14:paraId="52994C8D" w14:textId="77777777" w:rsidR="007A18AB" w:rsidRDefault="00840174">
      <w:pPr>
        <w:pStyle w:val="B1"/>
        <w:rPr>
          <w:lang w:val="en-GB"/>
        </w:rPr>
      </w:pPr>
      <w:r>
        <w:rPr>
          <w:lang w:val="en-GB"/>
        </w:rPr>
        <w:t>1&gt;</w:t>
      </w:r>
      <w:r>
        <w:rPr>
          <w:lang w:val="en-GB"/>
        </w:rPr>
        <w:tab/>
        <w:t xml:space="preserve">release the </w:t>
      </w:r>
      <w:r>
        <w:rPr>
          <w:i/>
          <w:lang w:val="en-GB"/>
        </w:rPr>
        <w:t>suspendConfig</w:t>
      </w:r>
      <w:r>
        <w:rPr>
          <w:lang w:val="en-GB"/>
        </w:rPr>
        <w:t>, if configured;</w:t>
      </w:r>
    </w:p>
    <w:p w14:paraId="5E1A9D94" w14:textId="77777777" w:rsidR="007A18AB" w:rsidRDefault="00840174">
      <w:pPr>
        <w:pStyle w:val="B1"/>
        <w:rPr>
          <w:lang w:val="en-GB"/>
        </w:rPr>
      </w:pPr>
      <w:r>
        <w:rPr>
          <w:lang w:val="en-GB"/>
        </w:rPr>
        <w:t>1&gt;</w:t>
      </w:r>
      <w:r>
        <w:rPr>
          <w:lang w:val="en-GB"/>
        </w:rPr>
        <w:tab/>
        <w:t>discard the K</w:t>
      </w:r>
      <w:r>
        <w:rPr>
          <w:vertAlign w:val="subscript"/>
          <w:lang w:val="en-GB"/>
        </w:rPr>
        <w:t>gNB</w:t>
      </w:r>
      <w:r>
        <w:rPr>
          <w:lang w:val="en-GB"/>
        </w:rPr>
        <w:t xml:space="preserve"> key, the S-K</w:t>
      </w:r>
      <w:r>
        <w:rPr>
          <w:vertAlign w:val="subscript"/>
          <w:lang w:val="en-GB"/>
        </w:rPr>
        <w:t>gNB</w:t>
      </w:r>
      <w:r>
        <w:rPr>
          <w:lang w:val="en-GB"/>
        </w:rPr>
        <w:t xml:space="preserve"> key, the S-K</w:t>
      </w:r>
      <w:r>
        <w:rPr>
          <w:vertAlign w:val="subscript"/>
          <w:lang w:val="en-GB"/>
        </w:rPr>
        <w:t>eNB</w:t>
      </w:r>
      <w:r>
        <w:rPr>
          <w:lang w:val="en-GB"/>
        </w:rPr>
        <w:t xml:space="preserve"> key,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if any;</w:t>
      </w:r>
    </w:p>
    <w:p w14:paraId="3E1C273C" w14:textId="77777777" w:rsidR="007A18AB" w:rsidRDefault="00840174">
      <w:pPr>
        <w:pStyle w:val="B1"/>
        <w:rPr>
          <w:lang w:val="en-GB"/>
        </w:rPr>
      </w:pPr>
      <w:r>
        <w:rPr>
          <w:lang w:val="en-GB"/>
        </w:rPr>
        <w:t>1&gt;</w:t>
      </w:r>
      <w:r>
        <w:rPr>
          <w:lang w:val="en-GB"/>
        </w:rPr>
        <w:tab/>
        <w:t>release all radio resources, including release of the RLC entity, the MAC configuration and the associated PDCP entity and SDAP for all established RBs;</w:t>
      </w:r>
    </w:p>
    <w:p w14:paraId="5919F4EC" w14:textId="77777777" w:rsidR="007A18AB" w:rsidRDefault="00840174">
      <w:pPr>
        <w:pStyle w:val="B1"/>
        <w:rPr>
          <w:lang w:val="en-GB"/>
        </w:rPr>
      </w:pPr>
      <w:r>
        <w:rPr>
          <w:lang w:val="en-GB"/>
        </w:rPr>
        <w:t>1&gt;</w:t>
      </w:r>
      <w:r>
        <w:rPr>
          <w:lang w:val="en-GB"/>
        </w:rPr>
        <w:tab/>
        <w:t>indicate the release of the RRC connection to upper layers together with the release cause;</w:t>
      </w:r>
    </w:p>
    <w:p w14:paraId="53D5F08D" w14:textId="77777777" w:rsidR="007A18AB" w:rsidRDefault="00840174">
      <w:pPr>
        <w:pStyle w:val="B1"/>
        <w:rPr>
          <w:lang w:val="en-GB"/>
        </w:rPr>
      </w:pPr>
      <w:r>
        <w:rPr>
          <w:lang w:val="en-GB"/>
        </w:rPr>
        <w:t>1&gt;</w:t>
      </w:r>
      <w:r>
        <w:rPr>
          <w:lang w:val="en-GB"/>
        </w:rPr>
        <w:tab/>
        <w:t>except if going to RRC_IDLE was triggered by inter-RAT cell reselection while the UE is in RRC_INACTIVE or RRC_IDLE or when selecting an inter-RAT cell while T311 was running:</w:t>
      </w:r>
    </w:p>
    <w:p w14:paraId="517A43DD" w14:textId="77777777" w:rsidR="007A18AB" w:rsidRDefault="00840174">
      <w:pPr>
        <w:pStyle w:val="B2"/>
        <w:rPr>
          <w:lang w:val="en-GB"/>
        </w:rPr>
      </w:pPr>
      <w:r>
        <w:rPr>
          <w:lang w:val="en-GB"/>
        </w:rPr>
        <w:t>2&gt;</w:t>
      </w:r>
      <w:r>
        <w:rPr>
          <w:lang w:val="en-GB"/>
        </w:rPr>
        <w:tab/>
        <w:t>enter RRC_IDLE and perform cell selection as specified in TS 38.304 [20];</w:t>
      </w:r>
    </w:p>
    <w:p w14:paraId="5A8A4BAD" w14:textId="77777777" w:rsidR="007A18AB" w:rsidRDefault="00840174">
      <w:pPr>
        <w:pStyle w:val="Heading3"/>
        <w:rPr>
          <w:rFonts w:eastAsia="MS Mincho"/>
          <w:lang w:val="en-GB"/>
        </w:rPr>
      </w:pPr>
      <w:bookmarkStart w:id="993" w:name="_Toc29321149"/>
      <w:bookmarkStart w:id="994" w:name="_Toc20425753"/>
      <w:r>
        <w:rPr>
          <w:rFonts w:eastAsia="MS Mincho"/>
          <w:lang w:val="en-GB"/>
        </w:rPr>
        <w:t>5.3.12</w:t>
      </w:r>
      <w:r>
        <w:rPr>
          <w:rFonts w:eastAsia="MS Mincho"/>
          <w:lang w:val="en-GB"/>
        </w:rPr>
        <w:tab/>
        <w:t>UE actions upon PUCCH/SRS release request</w:t>
      </w:r>
      <w:bookmarkEnd w:id="993"/>
      <w:bookmarkEnd w:id="994"/>
    </w:p>
    <w:p w14:paraId="06861640" w14:textId="77777777" w:rsidR="007A18AB" w:rsidRDefault="00840174">
      <w:pPr>
        <w:rPr>
          <w:rFonts w:eastAsia="MS Mincho"/>
        </w:rPr>
      </w:pPr>
      <w:r>
        <w:t>Upon receiving a PUCCH release request from lower layers, for all bandwidth parts of an indicated serving cell the UE shall:</w:t>
      </w:r>
    </w:p>
    <w:p w14:paraId="61104607" w14:textId="77777777" w:rsidR="007A18AB" w:rsidRDefault="00840174">
      <w:pPr>
        <w:pStyle w:val="B1"/>
        <w:rPr>
          <w:lang w:val="en-GB"/>
        </w:rPr>
      </w:pPr>
      <w:r>
        <w:rPr>
          <w:lang w:val="en-GB"/>
        </w:rPr>
        <w:t>1&gt;</w:t>
      </w:r>
      <w:r>
        <w:rPr>
          <w:lang w:val="en-GB"/>
        </w:rPr>
        <w:tab/>
        <w:t xml:space="preserve">release PUCCH-CSI-Resources configured in </w:t>
      </w:r>
      <w:r>
        <w:rPr>
          <w:i/>
          <w:lang w:val="en-GB"/>
        </w:rPr>
        <w:t>CSI-ReportConfig</w:t>
      </w:r>
      <w:r>
        <w:rPr>
          <w:lang w:val="en-GB"/>
        </w:rPr>
        <w:t>;</w:t>
      </w:r>
    </w:p>
    <w:p w14:paraId="485B5DE6" w14:textId="77777777" w:rsidR="007A18AB" w:rsidRDefault="00840174">
      <w:pPr>
        <w:pStyle w:val="B1"/>
        <w:rPr>
          <w:lang w:val="en-GB"/>
        </w:rPr>
      </w:pPr>
      <w:r>
        <w:rPr>
          <w:lang w:val="en-GB"/>
        </w:rPr>
        <w:t>1&gt;</w:t>
      </w:r>
      <w:r>
        <w:rPr>
          <w:lang w:val="en-GB"/>
        </w:rPr>
        <w:tab/>
        <w:t xml:space="preserve">release </w:t>
      </w:r>
      <w:r>
        <w:rPr>
          <w:i/>
          <w:lang w:val="en-GB"/>
        </w:rPr>
        <w:t>SchedulingRequestResourceConfig</w:t>
      </w:r>
      <w:r>
        <w:rPr>
          <w:lang w:val="en-GB"/>
        </w:rPr>
        <w:t xml:space="preserve"> instances configured in </w:t>
      </w:r>
      <w:r>
        <w:rPr>
          <w:i/>
          <w:lang w:val="en-GB"/>
        </w:rPr>
        <w:t>PUCCH-Config</w:t>
      </w:r>
      <w:r>
        <w:rPr>
          <w:lang w:val="en-GB"/>
        </w:rPr>
        <w:t>.</w:t>
      </w:r>
    </w:p>
    <w:p w14:paraId="742E14D9" w14:textId="77777777" w:rsidR="007A18AB" w:rsidRDefault="00840174">
      <w:r>
        <w:t>Upon receiving an SRS release request from lower layers, for all bandwidth parts of an indicated serving cell the UE shall:</w:t>
      </w:r>
    </w:p>
    <w:p w14:paraId="26E2AFEF" w14:textId="77777777" w:rsidR="007A18AB" w:rsidRDefault="00840174">
      <w:pPr>
        <w:pStyle w:val="B1"/>
        <w:rPr>
          <w:lang w:val="en-GB"/>
        </w:rPr>
      </w:pPr>
      <w:r>
        <w:rPr>
          <w:lang w:val="en-GB"/>
        </w:rPr>
        <w:t>1&gt;</w:t>
      </w:r>
      <w:r>
        <w:rPr>
          <w:lang w:val="en-GB"/>
        </w:rPr>
        <w:tab/>
        <w:t xml:space="preserve">release </w:t>
      </w:r>
      <w:r>
        <w:rPr>
          <w:i/>
          <w:lang w:val="en-GB"/>
        </w:rPr>
        <w:t xml:space="preserve">SRS-Resource </w:t>
      </w:r>
      <w:r>
        <w:rPr>
          <w:lang w:val="en-GB"/>
        </w:rPr>
        <w:t>instances configured in</w:t>
      </w:r>
      <w:r>
        <w:rPr>
          <w:i/>
          <w:lang w:val="en-GB"/>
        </w:rPr>
        <w:t xml:space="preserve"> SRS-Config</w:t>
      </w:r>
      <w:r>
        <w:rPr>
          <w:lang w:val="en-GB"/>
        </w:rPr>
        <w:t>.</w:t>
      </w:r>
    </w:p>
    <w:p w14:paraId="61843B44" w14:textId="77777777" w:rsidR="007A18AB" w:rsidRDefault="00840174">
      <w:pPr>
        <w:pStyle w:val="Heading3"/>
        <w:rPr>
          <w:lang w:val="en-GB"/>
        </w:rPr>
      </w:pPr>
      <w:bookmarkStart w:id="995" w:name="_Toc29321150"/>
      <w:bookmarkStart w:id="996" w:name="_Toc20425754"/>
      <w:r>
        <w:rPr>
          <w:lang w:val="en-GB"/>
        </w:rPr>
        <w:lastRenderedPageBreak/>
        <w:t>5.3.13</w:t>
      </w:r>
      <w:r>
        <w:rPr>
          <w:lang w:val="en-GB"/>
        </w:rPr>
        <w:tab/>
        <w:t>RRC connection resume</w:t>
      </w:r>
      <w:bookmarkEnd w:id="995"/>
      <w:bookmarkEnd w:id="996"/>
    </w:p>
    <w:p w14:paraId="28E27892" w14:textId="77777777" w:rsidR="007A18AB" w:rsidRDefault="00840174">
      <w:pPr>
        <w:pStyle w:val="Heading4"/>
        <w:rPr>
          <w:lang w:val="en-GB"/>
        </w:rPr>
      </w:pPr>
      <w:bookmarkStart w:id="997" w:name="_Toc29321151"/>
      <w:bookmarkStart w:id="998" w:name="_Toc20425755"/>
      <w:r>
        <w:rPr>
          <w:lang w:val="en-GB"/>
        </w:rPr>
        <w:t>5.3.13.1</w:t>
      </w:r>
      <w:r>
        <w:rPr>
          <w:lang w:val="en-GB"/>
        </w:rPr>
        <w:tab/>
        <w:t>General</w:t>
      </w:r>
      <w:bookmarkEnd w:id="997"/>
      <w:bookmarkEnd w:id="998"/>
    </w:p>
    <w:p w14:paraId="13383CDA" w14:textId="77777777" w:rsidR="007A18AB" w:rsidRDefault="003C1559">
      <w:pPr>
        <w:pStyle w:val="TH"/>
        <w:rPr>
          <w:lang w:val="en-GB"/>
        </w:rPr>
      </w:pPr>
      <w:r>
        <w:rPr>
          <w:noProof/>
          <w:lang w:val="en-GB"/>
        </w:rPr>
        <w:object w:dxaOrig="5170" w:dyaOrig="2310" w14:anchorId="50F79F52">
          <v:shape id="_x0000_i1039" type="#_x0000_t75" alt="" style="width:258.75pt;height:115.5pt;mso-width-percent:0;mso-height-percent:0;mso-width-percent:0;mso-height-percent:0" o:ole="">
            <v:imagedata r:id="rId43" o:title="" croptop="-1873f" cropbottom="8001f" cropright="2479f"/>
          </v:shape>
          <o:OLEObject Type="Embed" ProgID="Mscgen.Chart" ShapeID="_x0000_i1039" DrawAspect="Content" ObjectID="_1645252471" r:id="rId44"/>
        </w:object>
      </w:r>
    </w:p>
    <w:p w14:paraId="1B42A8D8" w14:textId="77777777" w:rsidR="007A18AB" w:rsidRDefault="00840174">
      <w:pPr>
        <w:pStyle w:val="TF"/>
      </w:pPr>
      <w:r>
        <w:t>Figure 5.3.13.1-1: RRC connection resume, successful</w:t>
      </w:r>
    </w:p>
    <w:p w14:paraId="67541645" w14:textId="77777777" w:rsidR="007A18AB" w:rsidRDefault="003C1559">
      <w:pPr>
        <w:pStyle w:val="TH"/>
        <w:rPr>
          <w:lang w:val="en-GB"/>
        </w:rPr>
      </w:pPr>
      <w:r>
        <w:rPr>
          <w:noProof/>
          <w:lang w:val="en-GB"/>
        </w:rPr>
        <w:object w:dxaOrig="5310" w:dyaOrig="2610" w14:anchorId="53840057">
          <v:shape id="_x0000_i1040" type="#_x0000_t75" alt="" style="width:266.25pt;height:131.25pt;mso-width-percent:0;mso-height-percent:0;mso-width-percent:0;mso-height-percent:0" o:ole="">
            <v:imagedata r:id="rId45" o:title="" cropbottom="5342f" cropright="1111f"/>
          </v:shape>
          <o:OLEObject Type="Embed" ProgID="Mscgen.Chart" ShapeID="_x0000_i1040" DrawAspect="Content" ObjectID="_1645252472" r:id="rId46"/>
        </w:object>
      </w:r>
    </w:p>
    <w:p w14:paraId="24DAC2E6" w14:textId="77777777" w:rsidR="007A18AB" w:rsidRDefault="00840174">
      <w:pPr>
        <w:pStyle w:val="TF"/>
      </w:pPr>
      <w:r>
        <w:t>Figure 5.3.13.1-2: RRC connection resume fallback to RRC connection establishment, successful</w:t>
      </w:r>
    </w:p>
    <w:p w14:paraId="7773CA6B" w14:textId="77777777" w:rsidR="007A18AB" w:rsidRDefault="003C1559">
      <w:pPr>
        <w:pStyle w:val="TH"/>
        <w:rPr>
          <w:lang w:val="en-GB"/>
        </w:rPr>
      </w:pPr>
      <w:r>
        <w:rPr>
          <w:noProof/>
          <w:lang w:val="en-GB"/>
        </w:rPr>
        <w:object w:dxaOrig="5460" w:dyaOrig="2160" w14:anchorId="753A0822">
          <v:shape id="_x0000_i1041" type="#_x0000_t75" alt="" style="width:273pt;height:108pt;mso-width-percent:0;mso-height-percent:0;mso-width-percent:0;mso-height-percent:0" o:ole="">
            <v:imagedata r:id="rId47" o:title="" cropbottom="6683f"/>
          </v:shape>
          <o:OLEObject Type="Embed" ProgID="Mscgen.Chart" ShapeID="_x0000_i1041" DrawAspect="Content" ObjectID="_1645252473" r:id="rId48"/>
        </w:object>
      </w:r>
    </w:p>
    <w:p w14:paraId="3A544257" w14:textId="77777777" w:rsidR="007A18AB" w:rsidRDefault="00840174">
      <w:pPr>
        <w:pStyle w:val="TF"/>
      </w:pPr>
      <w:r>
        <w:t>Figure 5.3.13.1-3: RRC connection resume followed by network release, successful</w:t>
      </w:r>
    </w:p>
    <w:p w14:paraId="4D81CF82" w14:textId="77777777" w:rsidR="007A18AB" w:rsidRDefault="003C1559">
      <w:pPr>
        <w:pStyle w:val="TH"/>
        <w:rPr>
          <w:lang w:val="en-GB"/>
        </w:rPr>
      </w:pPr>
      <w:r>
        <w:rPr>
          <w:noProof/>
          <w:lang w:val="en-GB"/>
        </w:rPr>
        <w:object w:dxaOrig="5460" w:dyaOrig="2160" w14:anchorId="656AF196">
          <v:shape id="_x0000_i1042" type="#_x0000_t75" alt="" style="width:273pt;height:108pt;mso-width-percent:0;mso-height-percent:0;mso-width-percent:0;mso-height-percent:0" o:ole="">
            <v:imagedata r:id="rId49" o:title="" cropbottom="6352f" cropright="562f"/>
          </v:shape>
          <o:OLEObject Type="Embed" ProgID="Mscgen.Chart" ShapeID="_x0000_i1042" DrawAspect="Content" ObjectID="_1645252474" r:id="rId50"/>
        </w:object>
      </w:r>
    </w:p>
    <w:p w14:paraId="3A89E210" w14:textId="77777777" w:rsidR="007A18AB" w:rsidRDefault="00840174">
      <w:pPr>
        <w:pStyle w:val="TF"/>
      </w:pPr>
      <w:r>
        <w:t>Figure 5.3.13.1-4: RRC connection resume followed by network suspend, successful</w:t>
      </w:r>
    </w:p>
    <w:p w14:paraId="56B242B9" w14:textId="77777777" w:rsidR="007A18AB" w:rsidRDefault="003C1559">
      <w:pPr>
        <w:pStyle w:val="TH"/>
        <w:rPr>
          <w:lang w:val="en-GB"/>
        </w:rPr>
      </w:pPr>
      <w:r>
        <w:rPr>
          <w:noProof/>
          <w:lang w:val="en-GB"/>
        </w:rPr>
        <w:object w:dxaOrig="5460" w:dyaOrig="2160" w14:anchorId="162F1BE7">
          <v:shape id="_x0000_i1043" type="#_x0000_t75" alt="" style="width:273pt;height:108pt;mso-width-percent:0;mso-height-percent:0;mso-width-percent:0;mso-height-percent:0" o:ole="">
            <v:imagedata r:id="rId51" o:title="" cropbottom="7319f" cropright="287f"/>
          </v:shape>
          <o:OLEObject Type="Embed" ProgID="Mscgen.Chart" ShapeID="_x0000_i1043" DrawAspect="Content" ObjectID="_1645252475" r:id="rId52"/>
        </w:object>
      </w:r>
    </w:p>
    <w:p w14:paraId="59FF5EA2" w14:textId="77777777" w:rsidR="007A18AB" w:rsidRDefault="00840174">
      <w:pPr>
        <w:pStyle w:val="TF"/>
      </w:pPr>
      <w:r>
        <w:t>Figure 5.3.13.1-5: RRC connection resume, network reject</w:t>
      </w:r>
    </w:p>
    <w:p w14:paraId="34DE6051" w14:textId="77777777" w:rsidR="007A18AB" w:rsidRDefault="00840174">
      <w:r>
        <w:t>The purpose of this procedure is to resume a suspended RRC connection, including resuming SRB(s) and DRB(s) or perform an RNA update.</w:t>
      </w:r>
    </w:p>
    <w:p w14:paraId="5221D9BE" w14:textId="77777777" w:rsidR="007A18AB" w:rsidRDefault="00840174">
      <w:pPr>
        <w:pStyle w:val="Heading4"/>
        <w:rPr>
          <w:lang w:val="en-GB"/>
        </w:rPr>
      </w:pPr>
      <w:bookmarkStart w:id="999" w:name="_Toc20425756"/>
      <w:bookmarkStart w:id="1000" w:name="_Toc29321152"/>
      <w:r>
        <w:rPr>
          <w:lang w:val="en-GB"/>
        </w:rPr>
        <w:t>5.3.13.2</w:t>
      </w:r>
      <w:r>
        <w:rPr>
          <w:lang w:val="en-GB"/>
        </w:rPr>
        <w:tab/>
        <w:t>Initiation</w:t>
      </w:r>
      <w:bookmarkEnd w:id="999"/>
      <w:bookmarkEnd w:id="1000"/>
    </w:p>
    <w:p w14:paraId="77AB3173" w14:textId="77777777" w:rsidR="007A18AB" w:rsidRDefault="00840174">
      <w:r>
        <w:t>The UE initiates the procedure when upper layers or AS (when responding to RAN paging or upon triggering RNA updates while the UE is in RRC_INACTIVE) requests the resume of a suspended RRC connection.</w:t>
      </w:r>
    </w:p>
    <w:p w14:paraId="7D950A66" w14:textId="77777777" w:rsidR="007A18AB" w:rsidRDefault="00840174">
      <w:r>
        <w:t>The UE shall ensure having valid and up to date essential system information as specified in clause 5.2.2.2 before initiating this procedure.</w:t>
      </w:r>
    </w:p>
    <w:p w14:paraId="59BCF48C" w14:textId="77777777" w:rsidR="007A18AB" w:rsidRDefault="00840174">
      <w:r>
        <w:t xml:space="preserve">Upon initiation of the procedure, the UE shall: </w:t>
      </w:r>
    </w:p>
    <w:p w14:paraId="40FE84B0" w14:textId="77777777" w:rsidR="007A18AB" w:rsidRDefault="00840174">
      <w:pPr>
        <w:pStyle w:val="B1"/>
        <w:rPr>
          <w:lang w:val="en-GB"/>
        </w:rPr>
      </w:pPr>
      <w:r>
        <w:rPr>
          <w:lang w:val="en-GB"/>
        </w:rPr>
        <w:t>1&gt;</w:t>
      </w:r>
      <w:r>
        <w:rPr>
          <w:lang w:val="en-GB"/>
        </w:rPr>
        <w:tab/>
        <w:t>if the resumption of the RRC connection is triggered by response to NG-RAN paging:</w:t>
      </w:r>
    </w:p>
    <w:p w14:paraId="7F352801" w14:textId="77777777" w:rsidR="007A18AB" w:rsidRDefault="00840174">
      <w:pPr>
        <w:pStyle w:val="B2"/>
        <w:rPr>
          <w:lang w:val="en-GB"/>
        </w:rPr>
      </w:pPr>
      <w:r>
        <w:rPr>
          <w:lang w:val="en-GB"/>
        </w:rPr>
        <w:t>2&gt;</w:t>
      </w:r>
      <w:r>
        <w:rPr>
          <w:lang w:val="en-GB"/>
        </w:rPr>
        <w:tab/>
        <w:t>select '0' as the Access Category;</w:t>
      </w:r>
    </w:p>
    <w:p w14:paraId="354CA6ED" w14:textId="77777777" w:rsidR="007A18AB" w:rsidRDefault="00840174">
      <w:pPr>
        <w:pStyle w:val="B2"/>
        <w:rPr>
          <w:lang w:val="en-GB"/>
        </w:rPr>
      </w:pPr>
      <w:r>
        <w:rPr>
          <w:lang w:val="en-GB"/>
        </w:rPr>
        <w:t>2&gt;</w:t>
      </w:r>
      <w:r>
        <w:rPr>
          <w:lang w:val="en-GB"/>
        </w:rPr>
        <w:tab/>
        <w:t>perform the unified access control procedure as specified in 5.3.14 using the selected Access Category and one or more Access Identities provided by upper layers;</w:t>
      </w:r>
    </w:p>
    <w:p w14:paraId="58AC8F9D" w14:textId="77777777" w:rsidR="007A18AB" w:rsidRDefault="00840174">
      <w:pPr>
        <w:pStyle w:val="B3"/>
        <w:rPr>
          <w:lang w:val="en-GB"/>
        </w:rPr>
      </w:pPr>
      <w:r>
        <w:rPr>
          <w:lang w:val="en-GB"/>
        </w:rPr>
        <w:t>3&gt;</w:t>
      </w:r>
      <w:r>
        <w:rPr>
          <w:lang w:val="en-GB"/>
        </w:rPr>
        <w:tab/>
        <w:t>if the access attempt is barred, the procedure ends;</w:t>
      </w:r>
    </w:p>
    <w:p w14:paraId="6F0E58BE" w14:textId="77777777" w:rsidR="007A18AB" w:rsidRDefault="00840174">
      <w:pPr>
        <w:pStyle w:val="B1"/>
        <w:rPr>
          <w:lang w:val="en-GB"/>
        </w:rPr>
      </w:pPr>
      <w:r>
        <w:rPr>
          <w:lang w:val="en-GB"/>
        </w:rPr>
        <w:t>1&gt;</w:t>
      </w:r>
      <w:r>
        <w:rPr>
          <w:lang w:val="en-GB"/>
        </w:rPr>
        <w:tab/>
        <w:t>else if the resumption of the RRC connection is triggered by upper layers:</w:t>
      </w:r>
    </w:p>
    <w:p w14:paraId="146F61A5" w14:textId="77777777" w:rsidR="007A18AB" w:rsidRDefault="00840174">
      <w:pPr>
        <w:pStyle w:val="B2"/>
        <w:rPr>
          <w:lang w:val="en-GB"/>
        </w:rPr>
      </w:pPr>
      <w:r>
        <w:rPr>
          <w:lang w:val="en-GB"/>
        </w:rPr>
        <w:t>2&gt;</w:t>
      </w:r>
      <w:r>
        <w:rPr>
          <w:lang w:val="en-GB"/>
        </w:rPr>
        <w:tab/>
        <w:t>if the upper layers provide an Access Category and one or more Access Identities:</w:t>
      </w:r>
    </w:p>
    <w:p w14:paraId="1001AAB8" w14:textId="77777777" w:rsidR="007A18AB" w:rsidRDefault="00840174">
      <w:pPr>
        <w:pStyle w:val="B3"/>
        <w:rPr>
          <w:lang w:val="en-GB"/>
        </w:rPr>
      </w:pPr>
      <w:r>
        <w:rPr>
          <w:lang w:val="en-GB"/>
        </w:rPr>
        <w:t>3&gt;</w:t>
      </w:r>
      <w:r>
        <w:rPr>
          <w:lang w:val="en-GB"/>
        </w:rPr>
        <w:tab/>
        <w:t>perform the unified access control procedure as specified in 5.3.14 using the Access Category and Access Identities provided by upper layers;</w:t>
      </w:r>
    </w:p>
    <w:p w14:paraId="2AFF1C07" w14:textId="77777777" w:rsidR="007A18AB" w:rsidRDefault="00840174">
      <w:pPr>
        <w:pStyle w:val="B4"/>
        <w:rPr>
          <w:lang w:val="en-GB"/>
        </w:rPr>
      </w:pPr>
      <w:r>
        <w:rPr>
          <w:lang w:val="en-GB"/>
        </w:rPr>
        <w:t>4&gt;</w:t>
      </w:r>
      <w:r>
        <w:rPr>
          <w:lang w:val="en-GB"/>
        </w:rPr>
        <w:tab/>
        <w:t>if the access attempt is barred, the procedure ends;</w:t>
      </w:r>
    </w:p>
    <w:p w14:paraId="17E30173" w14:textId="77777777" w:rsidR="007A18AB" w:rsidRDefault="00840174">
      <w:pPr>
        <w:pStyle w:val="B2"/>
        <w:rPr>
          <w:lang w:val="en-GB"/>
        </w:rPr>
      </w:pPr>
      <w:r>
        <w:rPr>
          <w:lang w:val="en-GB"/>
        </w:rPr>
        <w:t>2&gt;</w:t>
      </w:r>
      <w:r>
        <w:rPr>
          <w:lang w:val="en-GB"/>
        </w:rPr>
        <w:tab/>
        <w:t xml:space="preserve">set the </w:t>
      </w:r>
      <w:r>
        <w:rPr>
          <w:i/>
          <w:lang w:val="en-GB"/>
        </w:rPr>
        <w:t>resumeCause</w:t>
      </w:r>
      <w:r>
        <w:rPr>
          <w:lang w:val="en-GB"/>
        </w:rPr>
        <w:t xml:space="preserve"> in accordance with the information received from upper layers;</w:t>
      </w:r>
    </w:p>
    <w:p w14:paraId="7ABB687F" w14:textId="77777777" w:rsidR="007A18AB" w:rsidRDefault="00840174">
      <w:pPr>
        <w:pStyle w:val="B1"/>
        <w:rPr>
          <w:lang w:val="en-GB"/>
        </w:rPr>
      </w:pPr>
      <w:r>
        <w:rPr>
          <w:lang w:val="en-GB"/>
        </w:rPr>
        <w:t>1&gt;</w:t>
      </w:r>
      <w:r>
        <w:rPr>
          <w:lang w:val="en-GB"/>
        </w:rPr>
        <w:tab/>
        <w:t>else if the resumption of the RRC connection is triggered due to an RNA update as specified in 5.3.13.8:</w:t>
      </w:r>
    </w:p>
    <w:p w14:paraId="02A4DA89" w14:textId="77777777" w:rsidR="007A18AB" w:rsidRDefault="00840174">
      <w:pPr>
        <w:pStyle w:val="B2"/>
        <w:rPr>
          <w:lang w:val="en-GB"/>
        </w:rPr>
      </w:pPr>
      <w:r>
        <w:rPr>
          <w:lang w:val="en-GB"/>
        </w:rPr>
        <w:t>2&gt;</w:t>
      </w:r>
      <w:r>
        <w:rPr>
          <w:lang w:val="en-GB"/>
        </w:rPr>
        <w:tab/>
        <w:t>if an emergency service is ongoing:</w:t>
      </w:r>
    </w:p>
    <w:p w14:paraId="096059C5" w14:textId="77777777" w:rsidR="007A18AB" w:rsidRDefault="00840174">
      <w:pPr>
        <w:pStyle w:val="NO"/>
        <w:rPr>
          <w:lang w:val="en-GB"/>
        </w:rPr>
      </w:pPr>
      <w:r>
        <w:rPr>
          <w:lang w:val="en-GB"/>
        </w:rPr>
        <w:t>NOTE:</w:t>
      </w:r>
      <w:r>
        <w:rPr>
          <w:lang w:val="en-GB"/>
        </w:rPr>
        <w:tab/>
        <w:t>How the RRC layer in the UE is aware of an ongoing emergency service is up to UE implementation.</w:t>
      </w:r>
    </w:p>
    <w:p w14:paraId="50607D2F" w14:textId="77777777" w:rsidR="007A18AB" w:rsidRDefault="00840174">
      <w:pPr>
        <w:pStyle w:val="B3"/>
        <w:rPr>
          <w:lang w:val="en-GB"/>
        </w:rPr>
      </w:pPr>
      <w:r>
        <w:rPr>
          <w:lang w:val="en-GB"/>
        </w:rPr>
        <w:t>3&gt;</w:t>
      </w:r>
      <w:r>
        <w:rPr>
          <w:lang w:val="en-GB"/>
        </w:rPr>
        <w:tab/>
        <w:t>select '2' as the Access Category;</w:t>
      </w:r>
    </w:p>
    <w:p w14:paraId="20AF61C3" w14:textId="77777777" w:rsidR="007A18AB" w:rsidRDefault="00840174">
      <w:pPr>
        <w:pStyle w:val="B3"/>
        <w:rPr>
          <w:lang w:val="en-GB" w:eastAsia="zh-TW"/>
        </w:rPr>
      </w:pPr>
      <w:r>
        <w:rPr>
          <w:lang w:val="en-GB"/>
        </w:rPr>
        <w:t>3&gt;</w:t>
      </w:r>
      <w:r>
        <w:rPr>
          <w:lang w:val="en-GB"/>
        </w:rPr>
        <w:tab/>
        <w:t xml:space="preserve">set the </w:t>
      </w:r>
      <w:r>
        <w:rPr>
          <w:i/>
          <w:lang w:val="en-GB"/>
        </w:rPr>
        <w:t>resumeCause</w:t>
      </w:r>
      <w:r>
        <w:rPr>
          <w:lang w:val="en-GB" w:eastAsia="zh-TW"/>
        </w:rPr>
        <w:t xml:space="preserve"> to </w:t>
      </w:r>
      <w:r>
        <w:rPr>
          <w:i/>
          <w:lang w:val="en-GB" w:eastAsia="zh-TW"/>
        </w:rPr>
        <w:t>emergency</w:t>
      </w:r>
      <w:r>
        <w:rPr>
          <w:lang w:val="en-GB" w:eastAsia="zh-TW"/>
        </w:rPr>
        <w:t>;</w:t>
      </w:r>
    </w:p>
    <w:p w14:paraId="03463D67" w14:textId="77777777" w:rsidR="007A18AB" w:rsidRDefault="00840174">
      <w:pPr>
        <w:pStyle w:val="B2"/>
        <w:rPr>
          <w:lang w:val="en-GB"/>
        </w:rPr>
      </w:pPr>
      <w:r>
        <w:rPr>
          <w:lang w:val="en-GB"/>
        </w:rPr>
        <w:t>2&gt;</w:t>
      </w:r>
      <w:r>
        <w:rPr>
          <w:lang w:val="en-GB"/>
        </w:rPr>
        <w:tab/>
        <w:t>else:</w:t>
      </w:r>
    </w:p>
    <w:p w14:paraId="38AE3770" w14:textId="77777777" w:rsidR="007A18AB" w:rsidRDefault="00840174">
      <w:pPr>
        <w:pStyle w:val="B3"/>
        <w:rPr>
          <w:lang w:val="en-GB"/>
        </w:rPr>
      </w:pPr>
      <w:r>
        <w:rPr>
          <w:lang w:val="en-GB"/>
        </w:rPr>
        <w:t>3&gt;</w:t>
      </w:r>
      <w:r>
        <w:rPr>
          <w:lang w:val="en-GB"/>
        </w:rPr>
        <w:tab/>
        <w:t>select '8' as the Access Category;</w:t>
      </w:r>
    </w:p>
    <w:p w14:paraId="0E91A52D" w14:textId="77777777" w:rsidR="007A18AB" w:rsidRDefault="00840174">
      <w:pPr>
        <w:pStyle w:val="B2"/>
        <w:rPr>
          <w:lang w:val="en-GB"/>
        </w:rPr>
      </w:pPr>
      <w:r>
        <w:rPr>
          <w:lang w:val="en-GB"/>
        </w:rPr>
        <w:t>2&gt;</w:t>
      </w:r>
      <w:r>
        <w:rPr>
          <w:lang w:val="en-GB"/>
        </w:rPr>
        <w:tab/>
        <w:t>perform the unified access control procedure as specified in 5.3.14 using the selected Access Category and one or more Access Identities to be applied as specified in TS 24.501 [23];</w:t>
      </w:r>
    </w:p>
    <w:p w14:paraId="047A5F88" w14:textId="77777777" w:rsidR="007A18AB" w:rsidRDefault="00840174">
      <w:pPr>
        <w:pStyle w:val="B3"/>
        <w:rPr>
          <w:lang w:val="en-GB"/>
        </w:rPr>
      </w:pPr>
      <w:r>
        <w:rPr>
          <w:lang w:val="en-GB"/>
        </w:rPr>
        <w:t>3&gt;</w:t>
      </w:r>
      <w:r>
        <w:rPr>
          <w:lang w:val="en-GB"/>
        </w:rPr>
        <w:tab/>
        <w:t>if the access attempt is barred:</w:t>
      </w:r>
    </w:p>
    <w:p w14:paraId="65AF9003" w14:textId="77777777" w:rsidR="007A18AB" w:rsidRDefault="00840174">
      <w:pPr>
        <w:pStyle w:val="B4"/>
        <w:rPr>
          <w:lang w:val="en-GB"/>
        </w:rPr>
      </w:pPr>
      <w:r>
        <w:rPr>
          <w:lang w:val="en-GB"/>
        </w:rPr>
        <w:t>4&gt;</w:t>
      </w:r>
      <w:r>
        <w:rPr>
          <w:lang w:val="en-GB"/>
        </w:rPr>
        <w:tab/>
        <w:t xml:space="preserve">set the variable </w:t>
      </w:r>
      <w:r>
        <w:rPr>
          <w:i/>
          <w:lang w:val="en-GB"/>
        </w:rPr>
        <w:t>pendingRNA-Update</w:t>
      </w:r>
      <w:r>
        <w:rPr>
          <w:lang w:val="en-GB"/>
        </w:rPr>
        <w:t xml:space="preserve"> to </w:t>
      </w:r>
      <w:r>
        <w:rPr>
          <w:i/>
          <w:lang w:val="en-GB"/>
        </w:rPr>
        <w:t>true</w:t>
      </w:r>
      <w:r>
        <w:rPr>
          <w:lang w:val="en-GB"/>
        </w:rPr>
        <w:t>;</w:t>
      </w:r>
    </w:p>
    <w:p w14:paraId="1B34B85B" w14:textId="77777777" w:rsidR="007A18AB" w:rsidRDefault="00840174">
      <w:pPr>
        <w:pStyle w:val="B4"/>
        <w:rPr>
          <w:lang w:val="en-GB"/>
        </w:rPr>
      </w:pPr>
      <w:r>
        <w:rPr>
          <w:lang w:val="en-GB"/>
        </w:rPr>
        <w:lastRenderedPageBreak/>
        <w:t>4&gt;</w:t>
      </w:r>
      <w:r>
        <w:rPr>
          <w:lang w:val="en-GB"/>
        </w:rPr>
        <w:tab/>
        <w:t>the procedure ends;</w:t>
      </w:r>
    </w:p>
    <w:p w14:paraId="509138CC" w14:textId="77777777" w:rsidR="007A18AB" w:rsidRDefault="00840174">
      <w:pPr>
        <w:pStyle w:val="B1"/>
        <w:rPr>
          <w:lang w:val="en-GB"/>
        </w:rPr>
      </w:pPr>
      <w:r>
        <w:rPr>
          <w:lang w:val="en-GB"/>
        </w:rPr>
        <w:t>1&gt;</w:t>
      </w:r>
      <w:r>
        <w:rPr>
          <w:lang w:val="en-GB"/>
        </w:rPr>
        <w:tab/>
        <w:t>if the UE is in NE-DC or NR-DC:</w:t>
      </w:r>
    </w:p>
    <w:p w14:paraId="6E3CDDB9" w14:textId="77777777" w:rsidR="007A18AB" w:rsidRDefault="00840174">
      <w:pPr>
        <w:pStyle w:val="B2"/>
        <w:rPr>
          <w:lang w:val="en-GB"/>
        </w:rPr>
      </w:pPr>
      <w:r>
        <w:rPr>
          <w:lang w:val="en-GB"/>
        </w:rPr>
        <w:t>2&gt;</w:t>
      </w:r>
      <w:r>
        <w:rPr>
          <w:lang w:val="en-GB"/>
        </w:rPr>
        <w:tab/>
        <w:t>release the MR-DC related configurations (i.e., as specified in 5.3.5.10) from the UE Inactive AS context, if stored;</w:t>
      </w:r>
    </w:p>
    <w:p w14:paraId="3012E676" w14:textId="77777777" w:rsidR="007A18AB" w:rsidRDefault="00840174">
      <w:pPr>
        <w:pStyle w:val="B1"/>
        <w:rPr>
          <w:lang w:val="en-GB"/>
        </w:rPr>
      </w:pPr>
      <w:r>
        <w:rPr>
          <w:lang w:val="en-GB"/>
        </w:rPr>
        <w:t>1&gt;</w:t>
      </w:r>
      <w:r>
        <w:rPr>
          <w:lang w:val="en-GB"/>
        </w:rPr>
        <w:tab/>
        <w:t>release the MCG SCell(s) from the UE Inactive AS context, if stored;</w:t>
      </w:r>
    </w:p>
    <w:p w14:paraId="60201834"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4A4D6CD7" w14:textId="77777777" w:rsidR="007A18AB" w:rsidRDefault="00840174">
      <w:pPr>
        <w:pStyle w:val="B1"/>
        <w:rPr>
          <w:lang w:val="en-GB"/>
        </w:rPr>
      </w:pPr>
      <w:r>
        <w:rPr>
          <w:lang w:val="en-GB"/>
        </w:rPr>
        <w:t>1&gt;</w:t>
      </w:r>
      <w:r>
        <w:rPr>
          <w:lang w:val="en-GB"/>
        </w:rPr>
        <w:tab/>
        <w:t>apply the default SRB1 configuration as specified in 9.2.1;</w:t>
      </w:r>
    </w:p>
    <w:p w14:paraId="175547CE" w14:textId="77777777" w:rsidR="007A18AB" w:rsidRDefault="00840174">
      <w:pPr>
        <w:pStyle w:val="B1"/>
        <w:rPr>
          <w:lang w:val="en-GB"/>
        </w:rPr>
      </w:pPr>
      <w:r>
        <w:rPr>
          <w:lang w:val="en-GB"/>
        </w:rPr>
        <w:t>1&gt;</w:t>
      </w:r>
      <w:r>
        <w:rPr>
          <w:lang w:val="en-GB"/>
        </w:rPr>
        <w:tab/>
        <w:t>apply the default MAC Cell Group configuration as specified in 9.2.2;</w:t>
      </w:r>
    </w:p>
    <w:p w14:paraId="3DB05931" w14:textId="77777777" w:rsidR="007A18AB" w:rsidRDefault="00840174">
      <w:pPr>
        <w:pStyle w:val="B1"/>
        <w:rPr>
          <w:lang w:val="en-GB"/>
        </w:rPr>
      </w:pPr>
      <w:r>
        <w:rPr>
          <w:lang w:val="en-GB"/>
        </w:rPr>
        <w:t>1&gt;</w:t>
      </w:r>
      <w:r>
        <w:rPr>
          <w:lang w:val="en-GB"/>
        </w:rPr>
        <w:tab/>
        <w:t xml:space="preserve">release </w:t>
      </w:r>
      <w:r>
        <w:rPr>
          <w:i/>
          <w:lang w:val="en-GB"/>
        </w:rPr>
        <w:t xml:space="preserve">delayBudgetReportingConfig </w:t>
      </w:r>
      <w:r>
        <w:rPr>
          <w:lang w:val="en-GB"/>
        </w:rPr>
        <w:t>from the UE Inactive AS context, if stored;</w:t>
      </w:r>
    </w:p>
    <w:p w14:paraId="315A7ED9" w14:textId="77777777" w:rsidR="007A18AB" w:rsidRDefault="00840174">
      <w:pPr>
        <w:pStyle w:val="B1"/>
        <w:rPr>
          <w:lang w:val="en-GB"/>
        </w:rPr>
      </w:pPr>
      <w:r>
        <w:rPr>
          <w:lang w:val="en-GB"/>
        </w:rPr>
        <w:t>1&gt;</w:t>
      </w:r>
      <w:r>
        <w:rPr>
          <w:lang w:val="en-GB"/>
        </w:rPr>
        <w:tab/>
        <w:t>stop timer T342, if running;</w:t>
      </w:r>
    </w:p>
    <w:p w14:paraId="77C120B2" w14:textId="77777777" w:rsidR="007A18AB" w:rsidRDefault="00840174">
      <w:pPr>
        <w:pStyle w:val="B1"/>
        <w:rPr>
          <w:lang w:val="en-GB"/>
        </w:rPr>
      </w:pPr>
      <w:r>
        <w:rPr>
          <w:lang w:val="en-GB"/>
        </w:rPr>
        <w:t>1&gt;</w:t>
      </w:r>
      <w:r>
        <w:rPr>
          <w:lang w:val="en-GB"/>
        </w:rPr>
        <w:tab/>
        <w:t xml:space="preserve">release </w:t>
      </w:r>
      <w:r>
        <w:rPr>
          <w:i/>
          <w:lang w:val="en-GB"/>
        </w:rPr>
        <w:t xml:space="preserve">overheatingAssistanceConfig </w:t>
      </w:r>
      <w:r>
        <w:rPr>
          <w:lang w:val="en-GB"/>
        </w:rPr>
        <w:t>from the UE Inactive AS context, if stored;</w:t>
      </w:r>
    </w:p>
    <w:p w14:paraId="47105303" w14:textId="77777777" w:rsidR="007A18AB" w:rsidRDefault="00840174">
      <w:pPr>
        <w:pStyle w:val="B1"/>
        <w:rPr>
          <w:lang w:val="en-GB"/>
        </w:rPr>
      </w:pPr>
      <w:r>
        <w:rPr>
          <w:lang w:val="en-GB"/>
        </w:rPr>
        <w:t>1&gt;</w:t>
      </w:r>
      <w:r>
        <w:rPr>
          <w:lang w:val="en-GB"/>
        </w:rPr>
        <w:tab/>
        <w:t>stop timer T345, if running;</w:t>
      </w:r>
    </w:p>
    <w:p w14:paraId="584D67CA" w14:textId="77777777" w:rsidR="007A18AB" w:rsidRDefault="00840174">
      <w:pPr>
        <w:pStyle w:val="B1"/>
        <w:rPr>
          <w:lang w:val="en-GB"/>
        </w:rPr>
      </w:pPr>
      <w:r>
        <w:rPr>
          <w:lang w:val="en-GB"/>
        </w:rPr>
        <w:t>1&gt;</w:t>
      </w:r>
      <w:r>
        <w:rPr>
          <w:lang w:val="en-GB"/>
        </w:rPr>
        <w:tab/>
        <w:t>apply the CCCH configuration as specified in 9.1.1.2;</w:t>
      </w:r>
    </w:p>
    <w:p w14:paraId="2C939816" w14:textId="77777777" w:rsidR="007A18AB" w:rsidRDefault="00840174">
      <w:pPr>
        <w:pStyle w:val="B1"/>
        <w:rPr>
          <w:lang w:val="en-GB"/>
        </w:rPr>
      </w:pPr>
      <w:r>
        <w:rPr>
          <w:lang w:val="en-GB"/>
        </w:rPr>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353E4674" w14:textId="77777777" w:rsidR="007A18AB" w:rsidRDefault="00840174">
      <w:pPr>
        <w:pStyle w:val="B1"/>
        <w:rPr>
          <w:lang w:val="en-GB"/>
        </w:rPr>
      </w:pPr>
      <w:r>
        <w:rPr>
          <w:lang w:val="en-GB"/>
        </w:rPr>
        <w:t>1&gt;</w:t>
      </w:r>
      <w:r>
        <w:rPr>
          <w:lang w:val="en-GB"/>
        </w:rPr>
        <w:tab/>
        <w:t>start timer T319;</w:t>
      </w:r>
    </w:p>
    <w:p w14:paraId="3121AE67" w14:textId="77777777" w:rsidR="007A18AB" w:rsidRDefault="00840174">
      <w:pPr>
        <w:pStyle w:val="B1"/>
        <w:rPr>
          <w:lang w:val="en-GB"/>
        </w:rPr>
      </w:pPr>
      <w:r>
        <w:rPr>
          <w:lang w:val="en-GB"/>
        </w:rPr>
        <w:t>1&gt;</w:t>
      </w:r>
      <w:r>
        <w:rPr>
          <w:lang w:val="en-GB"/>
        </w:rPr>
        <w:tab/>
        <w:t xml:space="preserve">set the variable </w:t>
      </w:r>
      <w:r>
        <w:rPr>
          <w:i/>
          <w:lang w:val="en-GB"/>
        </w:rPr>
        <w:t>pendingRNA-Update</w:t>
      </w:r>
      <w:r>
        <w:rPr>
          <w:lang w:val="en-GB"/>
        </w:rPr>
        <w:t xml:space="preserve"> to </w:t>
      </w:r>
      <w:r>
        <w:rPr>
          <w:i/>
          <w:lang w:val="en-GB"/>
        </w:rPr>
        <w:t>false</w:t>
      </w:r>
      <w:r>
        <w:rPr>
          <w:lang w:val="en-GB"/>
        </w:rPr>
        <w:t>;</w:t>
      </w:r>
    </w:p>
    <w:p w14:paraId="742C6C39" w14:textId="77777777" w:rsidR="007A18AB" w:rsidRDefault="00840174">
      <w:pPr>
        <w:pStyle w:val="B1"/>
        <w:rPr>
          <w:lang w:val="en-GB"/>
        </w:rPr>
      </w:pPr>
      <w:r>
        <w:rPr>
          <w:lang w:val="en-GB"/>
        </w:rPr>
        <w:t>1&gt;</w:t>
      </w:r>
      <w:r>
        <w:rPr>
          <w:lang w:val="en-GB"/>
        </w:rPr>
        <w:tab/>
        <w:t xml:space="preserve">initiate transmission of the </w:t>
      </w:r>
      <w:r>
        <w:rPr>
          <w:i/>
          <w:lang w:val="en-GB"/>
        </w:rPr>
        <w:t>RRCResumeRequest</w:t>
      </w:r>
      <w:r>
        <w:rPr>
          <w:lang w:val="en-GB"/>
        </w:rPr>
        <w:t xml:space="preserve"> message or </w:t>
      </w:r>
      <w:r>
        <w:rPr>
          <w:i/>
          <w:lang w:val="en-GB"/>
        </w:rPr>
        <w:t xml:space="preserve">RRCResumeRequest1 </w:t>
      </w:r>
      <w:r>
        <w:rPr>
          <w:lang w:val="en-GB"/>
        </w:rPr>
        <w:t>in accordance with 5.3.13.3.</w:t>
      </w:r>
    </w:p>
    <w:p w14:paraId="6740B97F" w14:textId="77777777" w:rsidR="007A18AB" w:rsidRDefault="00840174">
      <w:pPr>
        <w:pStyle w:val="Heading4"/>
        <w:rPr>
          <w:lang w:val="en-GB"/>
        </w:rPr>
      </w:pPr>
      <w:bookmarkStart w:id="1001" w:name="_Toc29321153"/>
      <w:bookmarkStart w:id="1002" w:name="_Toc20425757"/>
      <w:r>
        <w:rPr>
          <w:lang w:val="en-GB"/>
        </w:rPr>
        <w:t>5.3.13.3</w:t>
      </w:r>
      <w:r>
        <w:rPr>
          <w:lang w:val="en-GB"/>
        </w:rPr>
        <w:tab/>
        <w:t xml:space="preserve">Actions related to transmission of </w:t>
      </w:r>
      <w:r>
        <w:rPr>
          <w:i/>
          <w:lang w:val="en-GB"/>
        </w:rPr>
        <w:t xml:space="preserve">RRCResumeRequest </w:t>
      </w:r>
      <w:r>
        <w:rPr>
          <w:lang w:val="en-GB"/>
        </w:rPr>
        <w:t xml:space="preserve">or </w:t>
      </w:r>
      <w:r>
        <w:rPr>
          <w:i/>
          <w:lang w:val="en-GB"/>
        </w:rPr>
        <w:t>RRCResumeRequest1</w:t>
      </w:r>
      <w:r>
        <w:rPr>
          <w:lang w:val="en-GB"/>
        </w:rPr>
        <w:t xml:space="preserve"> message</w:t>
      </w:r>
      <w:bookmarkEnd w:id="1001"/>
      <w:bookmarkEnd w:id="1002"/>
    </w:p>
    <w:p w14:paraId="39192177" w14:textId="77777777" w:rsidR="007A18AB" w:rsidRDefault="00840174">
      <w:r>
        <w:t xml:space="preserve">The UE shall set the contents of </w:t>
      </w:r>
      <w:r>
        <w:rPr>
          <w:i/>
        </w:rPr>
        <w:t>RRCResumeRequest</w:t>
      </w:r>
      <w:r>
        <w:t xml:space="preserve"> or </w:t>
      </w:r>
      <w:r>
        <w:rPr>
          <w:i/>
        </w:rPr>
        <w:t>RRCResumeRequest1</w:t>
      </w:r>
      <w:r>
        <w:t xml:space="preserve"> message as follows:</w:t>
      </w:r>
    </w:p>
    <w:p w14:paraId="1425B464" w14:textId="77777777" w:rsidR="007A18AB" w:rsidRDefault="00840174">
      <w:pPr>
        <w:pStyle w:val="B1"/>
        <w:rPr>
          <w:lang w:val="en-GB"/>
        </w:rPr>
      </w:pPr>
      <w:r>
        <w:rPr>
          <w:lang w:val="en-GB"/>
        </w:rPr>
        <w:t>1&gt;</w:t>
      </w:r>
      <w:r>
        <w:rPr>
          <w:lang w:val="en-GB"/>
        </w:rPr>
        <w:tab/>
        <w:t xml:space="preserve">if field </w:t>
      </w:r>
      <w:r>
        <w:rPr>
          <w:i/>
          <w:lang w:val="en-GB"/>
        </w:rPr>
        <w:t>useFullResumeID</w:t>
      </w:r>
      <w:r>
        <w:rPr>
          <w:lang w:val="en-GB"/>
        </w:rPr>
        <w:t xml:space="preserve"> is signalled in </w:t>
      </w:r>
      <w:r>
        <w:rPr>
          <w:i/>
          <w:lang w:val="en-GB"/>
        </w:rPr>
        <w:t>SIB1</w:t>
      </w:r>
      <w:r>
        <w:rPr>
          <w:lang w:val="en-GB"/>
        </w:rPr>
        <w:t>:</w:t>
      </w:r>
    </w:p>
    <w:p w14:paraId="058611DC" w14:textId="77777777" w:rsidR="007A18AB" w:rsidRDefault="00840174">
      <w:pPr>
        <w:pStyle w:val="B2"/>
        <w:rPr>
          <w:lang w:val="en-GB"/>
        </w:rPr>
      </w:pPr>
      <w:r>
        <w:rPr>
          <w:lang w:val="en-GB"/>
        </w:rPr>
        <w:t>2&gt;</w:t>
      </w:r>
      <w:r>
        <w:rPr>
          <w:lang w:val="en-GB"/>
        </w:rPr>
        <w:tab/>
        <w:t xml:space="preserve">select </w:t>
      </w:r>
      <w:r>
        <w:rPr>
          <w:i/>
          <w:lang w:val="en-GB"/>
        </w:rPr>
        <w:t xml:space="preserve">RRCResumeRequest1 </w:t>
      </w:r>
      <w:r>
        <w:rPr>
          <w:lang w:val="en-GB"/>
        </w:rPr>
        <w:t>as the message to use;</w:t>
      </w:r>
    </w:p>
    <w:p w14:paraId="0367DAE0" w14:textId="77777777" w:rsidR="007A18AB" w:rsidRDefault="00840174">
      <w:pPr>
        <w:pStyle w:val="B2"/>
        <w:rPr>
          <w:lang w:val="en-GB"/>
        </w:rPr>
      </w:pPr>
      <w:r>
        <w:rPr>
          <w:lang w:val="en-GB"/>
        </w:rPr>
        <w:t>2&gt;</w:t>
      </w:r>
      <w:r>
        <w:rPr>
          <w:lang w:val="en-GB"/>
        </w:rPr>
        <w:tab/>
        <w:t xml:space="preserve">set the </w:t>
      </w:r>
      <w:r>
        <w:rPr>
          <w:i/>
          <w:lang w:val="en-GB"/>
        </w:rPr>
        <w:t xml:space="preserve">resumeIdentity </w:t>
      </w:r>
      <w:r>
        <w:rPr>
          <w:lang w:val="en-GB"/>
        </w:rPr>
        <w:t xml:space="preserve">to the stored </w:t>
      </w:r>
      <w:r>
        <w:rPr>
          <w:i/>
          <w:lang w:val="en-GB"/>
        </w:rPr>
        <w:t>fullI-RNTI</w:t>
      </w:r>
      <w:r>
        <w:rPr>
          <w:lang w:val="en-GB"/>
        </w:rPr>
        <w:t xml:space="preserve"> value;</w:t>
      </w:r>
    </w:p>
    <w:p w14:paraId="42446E75" w14:textId="77777777" w:rsidR="007A18AB" w:rsidRDefault="00840174">
      <w:pPr>
        <w:pStyle w:val="B1"/>
        <w:rPr>
          <w:lang w:val="en-GB"/>
        </w:rPr>
      </w:pPr>
      <w:r>
        <w:rPr>
          <w:lang w:val="en-GB"/>
        </w:rPr>
        <w:t>1&gt;</w:t>
      </w:r>
      <w:r>
        <w:rPr>
          <w:lang w:val="en-GB"/>
        </w:rPr>
        <w:tab/>
        <w:t>else:</w:t>
      </w:r>
    </w:p>
    <w:p w14:paraId="564E695A" w14:textId="77777777" w:rsidR="007A18AB" w:rsidRDefault="00840174">
      <w:pPr>
        <w:pStyle w:val="B2"/>
        <w:rPr>
          <w:lang w:val="en-GB"/>
        </w:rPr>
      </w:pPr>
      <w:r>
        <w:rPr>
          <w:lang w:val="en-GB"/>
        </w:rPr>
        <w:t>2&gt;</w:t>
      </w:r>
      <w:r>
        <w:rPr>
          <w:lang w:val="en-GB"/>
        </w:rPr>
        <w:tab/>
        <w:t xml:space="preserve">select </w:t>
      </w:r>
      <w:r>
        <w:rPr>
          <w:i/>
          <w:lang w:val="en-GB"/>
        </w:rPr>
        <w:t xml:space="preserve">RRCResumeRequest </w:t>
      </w:r>
      <w:r>
        <w:rPr>
          <w:lang w:val="en-GB"/>
        </w:rPr>
        <w:t>as the message to use;</w:t>
      </w:r>
    </w:p>
    <w:p w14:paraId="192C7C49" w14:textId="77777777" w:rsidR="007A18AB" w:rsidRDefault="00840174">
      <w:pPr>
        <w:pStyle w:val="B2"/>
        <w:rPr>
          <w:lang w:val="en-GB"/>
        </w:rPr>
      </w:pPr>
      <w:r>
        <w:rPr>
          <w:lang w:val="en-GB"/>
        </w:rPr>
        <w:t>2&gt;</w:t>
      </w:r>
      <w:r>
        <w:rPr>
          <w:lang w:val="en-GB"/>
        </w:rPr>
        <w:tab/>
        <w:t xml:space="preserve">set the </w:t>
      </w:r>
      <w:r>
        <w:rPr>
          <w:i/>
          <w:lang w:val="en-GB"/>
        </w:rPr>
        <w:t xml:space="preserve">resumeIdentity </w:t>
      </w:r>
      <w:r>
        <w:rPr>
          <w:lang w:val="en-GB"/>
        </w:rPr>
        <w:t xml:space="preserve">to the stored </w:t>
      </w:r>
      <w:r>
        <w:rPr>
          <w:i/>
          <w:lang w:val="en-GB"/>
        </w:rPr>
        <w:t>shortI-RNTI</w:t>
      </w:r>
      <w:r>
        <w:rPr>
          <w:lang w:val="en-GB"/>
        </w:rPr>
        <w:t xml:space="preserve"> value;</w:t>
      </w:r>
    </w:p>
    <w:p w14:paraId="5AA8C726" w14:textId="77777777" w:rsidR="007A18AB" w:rsidRDefault="00840174">
      <w:pPr>
        <w:pStyle w:val="B1"/>
        <w:rPr>
          <w:lang w:val="en-GB"/>
        </w:rPr>
      </w:pPr>
      <w:r>
        <w:rPr>
          <w:lang w:val="en-GB"/>
        </w:rPr>
        <w:t>1&gt;</w:t>
      </w:r>
      <w:r>
        <w:rPr>
          <w:lang w:val="en-GB"/>
        </w:rPr>
        <w:tab/>
        <w:t>restore the RRC configuration, RoHC state, the stored QoS flow to DRB mapping rules and the K</w:t>
      </w:r>
      <w:r>
        <w:rPr>
          <w:vertAlign w:val="subscript"/>
          <w:lang w:val="en-GB"/>
        </w:rPr>
        <w:t>gNB</w:t>
      </w:r>
      <w:r>
        <w:rPr>
          <w:lang w:val="en-GB"/>
        </w:rPr>
        <w:t xml:space="preserve"> and K</w:t>
      </w:r>
      <w:r>
        <w:rPr>
          <w:vertAlign w:val="subscript"/>
          <w:lang w:val="en-GB"/>
        </w:rPr>
        <w:t>RRCint</w:t>
      </w:r>
      <w:r>
        <w:rPr>
          <w:lang w:val="en-GB"/>
        </w:rPr>
        <w:t xml:space="preserve"> keys from the stored UE Inactive AS context except the </w:t>
      </w:r>
      <w:r>
        <w:rPr>
          <w:i/>
          <w:lang w:val="en-GB"/>
        </w:rPr>
        <w:t xml:space="preserve">masterCellGroup </w:t>
      </w:r>
      <w:r>
        <w:rPr>
          <w:lang w:val="en-GB"/>
        </w:rPr>
        <w:t>and</w:t>
      </w:r>
      <w:r>
        <w:rPr>
          <w:i/>
          <w:lang w:val="en-GB"/>
        </w:rPr>
        <w:t xml:space="preserve"> pdcp-Config</w:t>
      </w:r>
      <w:r>
        <w:rPr>
          <w:lang w:val="en-GB"/>
        </w:rPr>
        <w:t>;</w:t>
      </w:r>
    </w:p>
    <w:p w14:paraId="17ECD35A" w14:textId="77777777" w:rsidR="007A18AB" w:rsidRDefault="00840174">
      <w:pPr>
        <w:pStyle w:val="B1"/>
        <w:rPr>
          <w:lang w:val="en-GB"/>
        </w:rPr>
      </w:pPr>
      <w:r>
        <w:rPr>
          <w:lang w:val="en-GB"/>
        </w:rPr>
        <w:t>1&gt;</w:t>
      </w:r>
      <w:r>
        <w:rPr>
          <w:lang w:val="en-GB"/>
        </w:rPr>
        <w:tab/>
        <w:t xml:space="preserve">set the </w:t>
      </w:r>
      <w:r>
        <w:rPr>
          <w:i/>
          <w:lang w:val="en-GB"/>
        </w:rPr>
        <w:t xml:space="preserve">resumeMAC-I </w:t>
      </w:r>
      <w:r>
        <w:rPr>
          <w:lang w:val="en-GB"/>
        </w:rPr>
        <w:t>to the 16 least significant bits of the MAC-I calculated:</w:t>
      </w:r>
    </w:p>
    <w:p w14:paraId="7374CF4D" w14:textId="77777777" w:rsidR="007A18AB" w:rsidRDefault="00840174">
      <w:pPr>
        <w:pStyle w:val="B2"/>
        <w:rPr>
          <w:lang w:val="en-GB"/>
        </w:rPr>
      </w:pPr>
      <w:r>
        <w:rPr>
          <w:lang w:val="en-GB"/>
        </w:rPr>
        <w:t>2&gt;</w:t>
      </w:r>
      <w:r>
        <w:rPr>
          <w:lang w:val="en-GB"/>
        </w:rPr>
        <w:tab/>
        <w:t xml:space="preserve">over the ASN.1 encoded as per clause 8 (i.e., a multiple of 8 bits) </w:t>
      </w:r>
      <w:r>
        <w:rPr>
          <w:i/>
          <w:lang w:val="en-GB"/>
        </w:rPr>
        <w:t>VarResumeMAC-Input</w:t>
      </w:r>
      <w:r>
        <w:rPr>
          <w:lang w:val="en-GB"/>
        </w:rPr>
        <w:t>;</w:t>
      </w:r>
    </w:p>
    <w:p w14:paraId="6341B23C" w14:textId="77777777" w:rsidR="007A18AB" w:rsidRDefault="00840174">
      <w:pPr>
        <w:pStyle w:val="B2"/>
        <w:rPr>
          <w:lang w:val="en-GB"/>
        </w:rPr>
      </w:pPr>
      <w:r>
        <w:rPr>
          <w:lang w:val="en-GB"/>
        </w:rPr>
        <w:t>2&gt;</w:t>
      </w:r>
      <w:r>
        <w:rPr>
          <w:lang w:val="en-GB"/>
        </w:rPr>
        <w:tab/>
        <w:t>with the K</w:t>
      </w:r>
      <w:r>
        <w:rPr>
          <w:vertAlign w:val="subscript"/>
          <w:lang w:val="en-GB"/>
        </w:rPr>
        <w:t>RRCint</w:t>
      </w:r>
      <w:r>
        <w:rPr>
          <w:lang w:val="en-GB"/>
        </w:rPr>
        <w:t xml:space="preserve"> key in the UE Inactive AS Context and the previously configured integrity protection algorithm; and</w:t>
      </w:r>
    </w:p>
    <w:p w14:paraId="6A5F8BF9" w14:textId="77777777" w:rsidR="007A18AB" w:rsidRDefault="00840174">
      <w:pPr>
        <w:pStyle w:val="B2"/>
        <w:rPr>
          <w:lang w:val="en-GB"/>
        </w:rPr>
      </w:pPr>
      <w:r>
        <w:rPr>
          <w:lang w:val="en-GB"/>
        </w:rPr>
        <w:t>2&gt;</w:t>
      </w:r>
      <w:r>
        <w:rPr>
          <w:lang w:val="en-GB"/>
        </w:rPr>
        <w:tab/>
        <w:t>with all input bits for COUNT, BEARER and DIRECTION set to binary ones;</w:t>
      </w:r>
      <w:r>
        <w:rPr>
          <w:lang w:val="en-GB" w:eastAsia="ja-JP"/>
        </w:rPr>
        <w:t xml:space="preserve"> </w:t>
      </w:r>
    </w:p>
    <w:p w14:paraId="6E89CA0A" w14:textId="77777777" w:rsidR="007A18AB" w:rsidRDefault="00840174">
      <w:pPr>
        <w:pStyle w:val="B1"/>
        <w:rPr>
          <w:lang w:val="en-GB"/>
        </w:rPr>
      </w:pPr>
      <w:r>
        <w:rPr>
          <w:lang w:val="en-GB"/>
        </w:rPr>
        <w:t>1&gt;</w:t>
      </w:r>
      <w:r>
        <w:rPr>
          <w:lang w:val="en-GB"/>
        </w:rPr>
        <w:tab/>
        <w:t>derive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 using the stored </w:t>
      </w:r>
      <w:r>
        <w:rPr>
          <w:i/>
          <w:lang w:val="en-GB"/>
        </w:rPr>
        <w:t>nextHopChainingCount</w:t>
      </w:r>
      <w:r>
        <w:rPr>
          <w:lang w:val="en-GB"/>
        </w:rPr>
        <w:t xml:space="preserve"> value, as specified in TS 33.501 [11];</w:t>
      </w:r>
    </w:p>
    <w:p w14:paraId="3718C1C4" w14:textId="77777777" w:rsidR="007A18AB" w:rsidRDefault="00840174">
      <w:pPr>
        <w:pStyle w:val="B1"/>
        <w:rPr>
          <w:lang w:val="en-GB"/>
        </w:rPr>
      </w:pPr>
      <w:r>
        <w:rPr>
          <w:lang w:val="en-GB"/>
        </w:rPr>
        <w:t>1&gt;</w:t>
      </w:r>
      <w:r>
        <w:rPr>
          <w:lang w:val="en-GB"/>
        </w:rPr>
        <w:tab/>
        <w:t>derive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w:t>
      </w:r>
    </w:p>
    <w:p w14:paraId="4BCE57D7" w14:textId="77777777" w:rsidR="007A18AB" w:rsidRDefault="00840174">
      <w:pPr>
        <w:pStyle w:val="B1"/>
        <w:rPr>
          <w:lang w:val="en-GB"/>
        </w:rPr>
      </w:pPr>
      <w:r>
        <w:rPr>
          <w:lang w:val="en-GB"/>
        </w:rPr>
        <w:lastRenderedPageBreak/>
        <w:t>1&gt;</w:t>
      </w:r>
      <w:r>
        <w:rPr>
          <w:lang w:val="en-GB"/>
        </w:rPr>
        <w:tab/>
        <w:t>configure lower layers to apply integrity protection for all radio bearers except SRB0 using the configured algorithm and the K</w:t>
      </w:r>
      <w:r>
        <w:rPr>
          <w:vertAlign w:val="subscript"/>
          <w:lang w:val="en-GB"/>
        </w:rPr>
        <w:t>RRCint</w:t>
      </w:r>
      <w:r>
        <w:rPr>
          <w:lang w:val="en-GB"/>
        </w:rPr>
        <w:t xml:space="preserve"> key and K</w:t>
      </w:r>
      <w:r>
        <w:rPr>
          <w:vertAlign w:val="subscript"/>
          <w:lang w:val="en-GB"/>
        </w:rPr>
        <w:t>UPint</w:t>
      </w:r>
      <w:r>
        <w:rPr>
          <w:lang w:val="en-GB"/>
        </w:rPr>
        <w:t xml:space="preserve"> key derived in this subclause immediately, i.e., integrity protection shall be applied to all subsequent messages received and sent by the UE;</w:t>
      </w:r>
    </w:p>
    <w:p w14:paraId="460CB290" w14:textId="77777777" w:rsidR="007A18AB" w:rsidRDefault="00840174">
      <w:pPr>
        <w:pStyle w:val="NO"/>
        <w:rPr>
          <w:lang w:val="en-GB"/>
        </w:rPr>
      </w:pPr>
      <w:r>
        <w:rPr>
          <w:lang w:val="en-GB"/>
        </w:rPr>
        <w:t>NOTE 1:</w:t>
      </w:r>
      <w:r>
        <w:rPr>
          <w:lang w:val="en-GB"/>
        </w:rPr>
        <w:tab/>
        <w:t>Only DRBs with previously configured UP integrity protection shall resume integrity protection.</w:t>
      </w:r>
    </w:p>
    <w:p w14:paraId="702B27E2" w14:textId="77777777" w:rsidR="007A18AB" w:rsidRDefault="00840174">
      <w:pPr>
        <w:pStyle w:val="B1"/>
        <w:rPr>
          <w:lang w:val="en-GB"/>
        </w:rPr>
      </w:pPr>
      <w:r>
        <w:rPr>
          <w:lang w:val="en-GB"/>
        </w:rPr>
        <w:t>1&gt;</w:t>
      </w:r>
      <w:r>
        <w:rPr>
          <w:lang w:val="en-GB"/>
        </w:rPr>
        <w:tab/>
        <w:t>configure lower layers to apply ciphering for all radio bearers except SRB0 and to apply the configured ciphering algorithm, the K</w:t>
      </w:r>
      <w:r>
        <w:rPr>
          <w:vertAlign w:val="subscript"/>
          <w:lang w:val="en-GB"/>
        </w:rPr>
        <w:t>RRCenc</w:t>
      </w:r>
      <w:r>
        <w:rPr>
          <w:lang w:val="en-GB"/>
        </w:rPr>
        <w:t xml:space="preserve"> key and the K</w:t>
      </w:r>
      <w:r>
        <w:rPr>
          <w:vertAlign w:val="subscript"/>
          <w:lang w:val="en-GB"/>
        </w:rPr>
        <w:t>UPenc</w:t>
      </w:r>
      <w:r>
        <w:rPr>
          <w:lang w:val="en-GB"/>
        </w:rPr>
        <w:t xml:space="preserve"> key derived in this subclause, i.e. the ciphering configuration shall be applied to all subsequent messages received and sent by the UE;</w:t>
      </w:r>
    </w:p>
    <w:p w14:paraId="42A606AE" w14:textId="77777777" w:rsidR="007A18AB" w:rsidRDefault="00840174">
      <w:pPr>
        <w:pStyle w:val="B1"/>
        <w:rPr>
          <w:lang w:val="en-GB"/>
        </w:rPr>
      </w:pPr>
      <w:r>
        <w:rPr>
          <w:lang w:val="en-GB"/>
        </w:rPr>
        <w:t>1&gt;</w:t>
      </w:r>
      <w:r>
        <w:rPr>
          <w:lang w:val="en-GB"/>
        </w:rPr>
        <w:tab/>
        <w:t>re-establish PDCP entities for SRB1;</w:t>
      </w:r>
    </w:p>
    <w:p w14:paraId="765B2B88" w14:textId="77777777" w:rsidR="007A18AB" w:rsidRDefault="00840174">
      <w:pPr>
        <w:pStyle w:val="B1"/>
        <w:rPr>
          <w:lang w:val="en-GB"/>
        </w:rPr>
      </w:pPr>
      <w:r>
        <w:rPr>
          <w:lang w:val="en-GB"/>
        </w:rPr>
        <w:t>1&gt;</w:t>
      </w:r>
      <w:r>
        <w:rPr>
          <w:lang w:val="en-GB"/>
        </w:rPr>
        <w:tab/>
        <w:t>resume SRB1;</w:t>
      </w:r>
    </w:p>
    <w:p w14:paraId="22A1F6F2" w14:textId="77777777" w:rsidR="007A18AB" w:rsidRDefault="00840174">
      <w:pPr>
        <w:pStyle w:val="B1"/>
        <w:rPr>
          <w:lang w:val="en-GB"/>
        </w:rPr>
      </w:pPr>
      <w:r>
        <w:rPr>
          <w:lang w:val="en-GB"/>
        </w:rPr>
        <w:t>1&gt;</w:t>
      </w:r>
      <w:r>
        <w:rPr>
          <w:lang w:val="en-GB"/>
        </w:rPr>
        <w:tab/>
        <w:t xml:space="preserve">submit the selected message </w:t>
      </w:r>
      <w:r>
        <w:rPr>
          <w:i/>
          <w:lang w:val="en-GB"/>
        </w:rPr>
        <w:t>RRCResumeRequest</w:t>
      </w:r>
      <w:r>
        <w:rPr>
          <w:lang w:val="en-GB"/>
        </w:rPr>
        <w:t xml:space="preserve"> or </w:t>
      </w:r>
      <w:r>
        <w:rPr>
          <w:i/>
          <w:lang w:val="en-GB"/>
        </w:rPr>
        <w:t>RRCResumeRequest1</w:t>
      </w:r>
      <w:r>
        <w:rPr>
          <w:lang w:val="en-GB"/>
        </w:rPr>
        <w:t xml:space="preserve"> for transmission to lower layers.</w:t>
      </w:r>
    </w:p>
    <w:p w14:paraId="3A8B632D" w14:textId="77777777" w:rsidR="007A18AB" w:rsidRDefault="00840174">
      <w:pPr>
        <w:pStyle w:val="NO"/>
        <w:rPr>
          <w:lang w:val="en-GB"/>
        </w:rPr>
      </w:pPr>
      <w:r>
        <w:rPr>
          <w:lang w:val="en-GB"/>
        </w:rPr>
        <w:t>NOTE 2:</w:t>
      </w:r>
      <w:r>
        <w:rPr>
          <w:lang w:val="en-GB"/>
        </w:rPr>
        <w:tab/>
        <w:t>Only DRBs with previously configured UP ciphering shall resume ciphering.</w:t>
      </w:r>
    </w:p>
    <w:p w14:paraId="10689735" w14:textId="77777777" w:rsidR="007A18AB" w:rsidRDefault="00840174">
      <w:r>
        <w:t>If lower layers indicate an integrity check failure while T319 is running, perform actions specified in 5.3.13.5.</w:t>
      </w:r>
    </w:p>
    <w:p w14:paraId="177D8846" w14:textId="77777777" w:rsidR="007A18AB" w:rsidRDefault="00840174">
      <w:r>
        <w:t>The UE shall continue cell re-selection related measurements as well as cell re-selection evaluation.</w:t>
      </w:r>
    </w:p>
    <w:p w14:paraId="45E1ABDD" w14:textId="77777777" w:rsidR="007A18AB" w:rsidRDefault="00840174">
      <w:pPr>
        <w:pStyle w:val="Heading4"/>
        <w:rPr>
          <w:lang w:val="en-GB"/>
        </w:rPr>
      </w:pPr>
      <w:bookmarkStart w:id="1003" w:name="_Toc29321154"/>
      <w:bookmarkStart w:id="1004" w:name="_Toc20425758"/>
      <w:r>
        <w:rPr>
          <w:lang w:val="en-GB"/>
        </w:rPr>
        <w:t>5.3.13.4</w:t>
      </w:r>
      <w:r>
        <w:rPr>
          <w:lang w:val="en-GB"/>
        </w:rPr>
        <w:tab/>
        <w:t xml:space="preserve">Reception of the </w:t>
      </w:r>
      <w:r>
        <w:rPr>
          <w:i/>
          <w:lang w:val="en-GB"/>
        </w:rPr>
        <w:t>RRCResume</w:t>
      </w:r>
      <w:r>
        <w:rPr>
          <w:lang w:val="en-GB"/>
        </w:rPr>
        <w:t xml:space="preserve"> by the UE</w:t>
      </w:r>
      <w:bookmarkEnd w:id="1003"/>
      <w:bookmarkEnd w:id="1004"/>
    </w:p>
    <w:p w14:paraId="7D8B0D3B" w14:textId="77777777" w:rsidR="007A18AB" w:rsidRDefault="00840174">
      <w:r>
        <w:t>The UE shall:</w:t>
      </w:r>
    </w:p>
    <w:p w14:paraId="5A87895E" w14:textId="77777777" w:rsidR="007A18AB" w:rsidRDefault="00840174">
      <w:pPr>
        <w:pStyle w:val="B1"/>
        <w:rPr>
          <w:lang w:val="en-GB"/>
        </w:rPr>
      </w:pPr>
      <w:r>
        <w:rPr>
          <w:lang w:val="en-GB"/>
        </w:rPr>
        <w:t>1&gt;</w:t>
      </w:r>
      <w:r>
        <w:rPr>
          <w:lang w:val="en-GB"/>
        </w:rPr>
        <w:tab/>
        <w:t>stop timer T319;</w:t>
      </w:r>
    </w:p>
    <w:p w14:paraId="1CADBB95" w14:textId="77777777" w:rsidR="007A18AB" w:rsidRDefault="00840174">
      <w:pPr>
        <w:pStyle w:val="B1"/>
        <w:rPr>
          <w:lang w:val="en-GB"/>
        </w:rPr>
      </w:pPr>
      <w:r>
        <w:rPr>
          <w:lang w:val="en-GB"/>
        </w:rPr>
        <w:t>1&gt;</w:t>
      </w:r>
      <w:r>
        <w:rPr>
          <w:lang w:val="en-GB"/>
        </w:rPr>
        <w:tab/>
        <w:t>stop timer T380, if running;</w:t>
      </w:r>
    </w:p>
    <w:p w14:paraId="50021433" w14:textId="77777777" w:rsidR="007A18AB" w:rsidRDefault="00840174">
      <w:pPr>
        <w:pStyle w:val="B1"/>
        <w:rPr>
          <w:lang w:val="en-GB"/>
        </w:rPr>
      </w:pPr>
      <w:r>
        <w:rPr>
          <w:lang w:val="en-GB"/>
        </w:rPr>
        <w:t>1&gt;</w:t>
      </w:r>
      <w:r>
        <w:rPr>
          <w:lang w:val="en-GB"/>
        </w:rPr>
        <w:tab/>
        <w:t xml:space="preserve">if the </w:t>
      </w:r>
      <w:r>
        <w:rPr>
          <w:i/>
          <w:lang w:val="en-GB"/>
        </w:rPr>
        <w:t>RRCResume</w:t>
      </w:r>
      <w:r>
        <w:rPr>
          <w:lang w:val="en-GB"/>
        </w:rPr>
        <w:t xml:space="preserve"> includes the </w:t>
      </w:r>
      <w:r>
        <w:rPr>
          <w:i/>
          <w:lang w:val="en-GB"/>
        </w:rPr>
        <w:t>fullConfig</w:t>
      </w:r>
      <w:r>
        <w:rPr>
          <w:lang w:val="en-GB"/>
        </w:rPr>
        <w:t>:</w:t>
      </w:r>
    </w:p>
    <w:p w14:paraId="7ACDD6E5" w14:textId="77777777" w:rsidR="007A18AB" w:rsidRDefault="00840174">
      <w:pPr>
        <w:pStyle w:val="B2"/>
        <w:rPr>
          <w:lang w:val="en-GB"/>
        </w:rPr>
      </w:pPr>
      <w:r>
        <w:rPr>
          <w:lang w:val="en-GB" w:eastAsia="ko-KR"/>
        </w:rPr>
        <w:t>2&gt;</w:t>
      </w:r>
      <w:r>
        <w:rPr>
          <w:lang w:val="en-GB" w:eastAsia="ko-KR"/>
        </w:rPr>
        <w:tab/>
      </w:r>
      <w:r>
        <w:rPr>
          <w:lang w:val="en-GB" w:eastAsia="en-GB"/>
        </w:rPr>
        <w:t>perform the full configuration procedure as specified in 5.3.5.11</w:t>
      </w:r>
      <w:r>
        <w:rPr>
          <w:lang w:val="en-GB"/>
        </w:rPr>
        <w:t>;</w:t>
      </w:r>
    </w:p>
    <w:p w14:paraId="45B9FE63" w14:textId="77777777" w:rsidR="007A18AB" w:rsidRDefault="00840174">
      <w:pPr>
        <w:pStyle w:val="B1"/>
        <w:rPr>
          <w:lang w:val="en-GB"/>
        </w:rPr>
      </w:pPr>
      <w:r>
        <w:rPr>
          <w:lang w:val="en-GB"/>
        </w:rPr>
        <w:t>1&gt;</w:t>
      </w:r>
      <w:r>
        <w:rPr>
          <w:lang w:val="en-GB"/>
        </w:rPr>
        <w:tab/>
        <w:t>else:</w:t>
      </w:r>
    </w:p>
    <w:p w14:paraId="0B60E4B9" w14:textId="77777777" w:rsidR="007A18AB" w:rsidRDefault="00840174">
      <w:pPr>
        <w:pStyle w:val="B2"/>
        <w:rPr>
          <w:lang w:val="en-GB"/>
        </w:rPr>
      </w:pPr>
      <w:r>
        <w:rPr>
          <w:lang w:val="en-GB"/>
        </w:rPr>
        <w:t>2&gt;</w:t>
      </w:r>
      <w:r>
        <w:rPr>
          <w:lang w:val="en-GB"/>
        </w:rPr>
        <w:tab/>
        <w:t xml:space="preserve">restore the </w:t>
      </w:r>
      <w:r>
        <w:rPr>
          <w:i/>
          <w:lang w:val="en-GB"/>
        </w:rPr>
        <w:t>masterCellGroup</w:t>
      </w:r>
      <w:r>
        <w:rPr>
          <w:lang w:val="en-GB"/>
        </w:rPr>
        <w:t xml:space="preserve"> and </w:t>
      </w:r>
      <w:r>
        <w:rPr>
          <w:i/>
          <w:lang w:val="en-GB"/>
        </w:rPr>
        <w:t>pdcp-Config</w:t>
      </w:r>
      <w:r>
        <w:rPr>
          <w:lang w:val="en-GB"/>
        </w:rPr>
        <w:t xml:space="preserve"> from the UE Inactive AS context;</w:t>
      </w:r>
    </w:p>
    <w:p w14:paraId="1F334EFF" w14:textId="77777777" w:rsidR="007A18AB" w:rsidRDefault="00840174">
      <w:pPr>
        <w:pStyle w:val="B1"/>
        <w:rPr>
          <w:lang w:val="en-GB"/>
        </w:rPr>
      </w:pPr>
      <w:r>
        <w:rPr>
          <w:lang w:val="en-GB"/>
        </w:rPr>
        <w:t>1&gt;</w:t>
      </w:r>
      <w:r>
        <w:rPr>
          <w:lang w:val="en-GB"/>
        </w:rPr>
        <w:tab/>
        <w:t>discard the UE Inactive AS context;</w:t>
      </w:r>
    </w:p>
    <w:p w14:paraId="0E6A528C" w14:textId="77777777" w:rsidR="007A18AB" w:rsidRDefault="00840174">
      <w:pPr>
        <w:pStyle w:val="B1"/>
        <w:rPr>
          <w:lang w:val="en-GB"/>
        </w:rPr>
      </w:pPr>
      <w:r>
        <w:rPr>
          <w:lang w:val="en-GB"/>
        </w:rPr>
        <w:t>1&gt;</w:t>
      </w:r>
      <w:r>
        <w:rPr>
          <w:lang w:val="en-GB"/>
        </w:rPr>
        <w:tab/>
        <w:t xml:space="preserve">release the </w:t>
      </w:r>
      <w:r>
        <w:rPr>
          <w:i/>
          <w:lang w:val="en-GB"/>
        </w:rPr>
        <w:t>suspendConfig</w:t>
      </w:r>
      <w:r>
        <w:rPr>
          <w:lang w:val="en-GB"/>
        </w:rPr>
        <w:t xml:space="preserve"> except the </w:t>
      </w:r>
      <w:r>
        <w:rPr>
          <w:i/>
          <w:lang w:val="en-GB"/>
        </w:rPr>
        <w:t>ran-NotificationAreaInfo</w:t>
      </w:r>
      <w:r>
        <w:rPr>
          <w:lang w:val="en-GB"/>
        </w:rPr>
        <w:t>;</w:t>
      </w:r>
    </w:p>
    <w:p w14:paraId="1FED8A65"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includes the </w:t>
      </w:r>
      <w:r>
        <w:rPr>
          <w:rFonts w:eastAsia="Batang"/>
          <w:i/>
          <w:lang w:val="en-GB" w:eastAsia="en-US"/>
        </w:rPr>
        <w:t>masterCellGroup</w:t>
      </w:r>
      <w:r>
        <w:rPr>
          <w:rFonts w:eastAsia="Batang"/>
          <w:lang w:val="en-GB" w:eastAsia="en-US"/>
        </w:rPr>
        <w:t>:</w:t>
      </w:r>
    </w:p>
    <w:p w14:paraId="76E30DBE" w14:textId="77777777" w:rsidR="007A18AB" w:rsidRDefault="00840174">
      <w:pPr>
        <w:pStyle w:val="B2"/>
        <w:rPr>
          <w:rFonts w:eastAsia="Batang"/>
          <w:lang w:val="en-GB"/>
        </w:rPr>
      </w:pPr>
      <w:r>
        <w:rPr>
          <w:rFonts w:eastAsia="Batang"/>
          <w:lang w:val="en-GB"/>
        </w:rPr>
        <w:t>2&gt;</w:t>
      </w:r>
      <w:r>
        <w:rPr>
          <w:rFonts w:eastAsia="Batang"/>
          <w:lang w:val="en-GB"/>
        </w:rPr>
        <w:tab/>
        <w:t xml:space="preserve">perform the cell group configuration for the received </w:t>
      </w:r>
      <w:r>
        <w:rPr>
          <w:rFonts w:eastAsia="Batang"/>
          <w:i/>
          <w:lang w:val="en-GB"/>
        </w:rPr>
        <w:t>masterCellGroup</w:t>
      </w:r>
      <w:r>
        <w:rPr>
          <w:rFonts w:eastAsia="Batang"/>
          <w:lang w:val="en-GB"/>
        </w:rPr>
        <w:t xml:space="preserve"> according to 5.3.5.5;</w:t>
      </w:r>
    </w:p>
    <w:p w14:paraId="7F93360B"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includes the </w:t>
      </w:r>
      <w:r>
        <w:rPr>
          <w:rFonts w:eastAsia="Batang"/>
          <w:i/>
          <w:lang w:val="en-GB" w:eastAsia="en-US"/>
        </w:rPr>
        <w:t>radioBearerConfig</w:t>
      </w:r>
      <w:r>
        <w:rPr>
          <w:rFonts w:eastAsia="Batang"/>
          <w:lang w:val="en-GB" w:eastAsia="en-US"/>
        </w:rPr>
        <w:t>:</w:t>
      </w:r>
    </w:p>
    <w:p w14:paraId="4D8D464C" w14:textId="77777777" w:rsidR="007A18AB" w:rsidRDefault="00840174">
      <w:pPr>
        <w:pStyle w:val="B2"/>
        <w:rPr>
          <w:rFonts w:eastAsia="Batang"/>
          <w:lang w:val="en-GB" w:eastAsia="en-US"/>
        </w:rPr>
      </w:pPr>
      <w:r>
        <w:rPr>
          <w:rFonts w:eastAsia="Batang"/>
          <w:lang w:val="en-GB" w:eastAsia="en-US"/>
        </w:rPr>
        <w:t>2&gt;</w:t>
      </w:r>
      <w:r>
        <w:rPr>
          <w:rFonts w:eastAsia="Batang"/>
          <w:lang w:val="en-GB" w:eastAsia="en-US"/>
        </w:rPr>
        <w:tab/>
        <w:t>perform the radio bearer configuration according to 5.3.5.6;</w:t>
      </w:r>
    </w:p>
    <w:p w14:paraId="3FCEA6A7"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message includes the </w:t>
      </w:r>
      <w:r>
        <w:rPr>
          <w:rFonts w:eastAsia="Batang"/>
          <w:i/>
          <w:lang w:val="en-GB" w:eastAsia="en-US"/>
        </w:rPr>
        <w:t>sk-Counter</w:t>
      </w:r>
      <w:r>
        <w:rPr>
          <w:rFonts w:eastAsia="Batang"/>
          <w:lang w:val="en-GB" w:eastAsia="en-US"/>
        </w:rPr>
        <w:t>:</w:t>
      </w:r>
    </w:p>
    <w:p w14:paraId="75DC34B9" w14:textId="77777777" w:rsidR="007A18AB" w:rsidRDefault="00840174">
      <w:pPr>
        <w:pStyle w:val="B2"/>
        <w:rPr>
          <w:rFonts w:eastAsia="Batang"/>
          <w:lang w:val="en-GB" w:eastAsia="en-US"/>
        </w:rPr>
      </w:pPr>
      <w:r>
        <w:rPr>
          <w:rFonts w:eastAsia="Batang"/>
          <w:lang w:val="en-GB"/>
        </w:rPr>
        <w:t>2&gt;</w:t>
      </w:r>
      <w:r>
        <w:rPr>
          <w:rFonts w:eastAsia="Batang"/>
          <w:lang w:val="en-GB"/>
        </w:rPr>
        <w:tab/>
        <w:t>perform security key update procedure as specified in 5.3.5.7;</w:t>
      </w:r>
    </w:p>
    <w:p w14:paraId="1BDF982B"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message includes the </w:t>
      </w:r>
      <w:r>
        <w:rPr>
          <w:rFonts w:eastAsia="Batang"/>
          <w:i/>
          <w:lang w:val="en-GB" w:eastAsia="en-US"/>
        </w:rPr>
        <w:t>radioBearerConfig2</w:t>
      </w:r>
      <w:r>
        <w:rPr>
          <w:rFonts w:eastAsia="Batang"/>
          <w:lang w:val="en-GB" w:eastAsia="en-US"/>
        </w:rPr>
        <w:t>:</w:t>
      </w:r>
    </w:p>
    <w:p w14:paraId="6BDD5FF1" w14:textId="77777777" w:rsidR="007A18AB" w:rsidRDefault="00840174">
      <w:pPr>
        <w:pStyle w:val="B2"/>
        <w:rPr>
          <w:rFonts w:eastAsia="Batang"/>
          <w:lang w:val="en-GB"/>
        </w:rPr>
      </w:pPr>
      <w:r>
        <w:rPr>
          <w:rFonts w:eastAsia="Batang"/>
          <w:lang w:val="en-GB"/>
        </w:rPr>
        <w:t>2&gt;</w:t>
      </w:r>
      <w:r>
        <w:rPr>
          <w:rFonts w:eastAsia="Batang"/>
          <w:lang w:val="en-GB"/>
        </w:rPr>
        <w:tab/>
        <w:t>perform the radio bearer configuration according to 5.3.5.6;</w:t>
      </w:r>
    </w:p>
    <w:p w14:paraId="26B694D7" w14:textId="77777777" w:rsidR="007A18AB" w:rsidRDefault="00840174">
      <w:pPr>
        <w:pStyle w:val="B1"/>
        <w:rPr>
          <w:lang w:val="en-GB"/>
        </w:rPr>
      </w:pPr>
      <w:r>
        <w:rPr>
          <w:lang w:val="en-GB"/>
        </w:rPr>
        <w:t>1&gt;</w:t>
      </w:r>
      <w:r>
        <w:rPr>
          <w:lang w:val="en-GB"/>
        </w:rPr>
        <w:tab/>
        <w:t>resume SRB2 and all DRBs;</w:t>
      </w:r>
    </w:p>
    <w:p w14:paraId="4578D259" w14:textId="77777777" w:rsidR="007A18AB" w:rsidRDefault="00840174">
      <w:pPr>
        <w:pStyle w:val="B1"/>
        <w:rPr>
          <w:lang w:val="en-GB"/>
        </w:rPr>
      </w:pPr>
      <w:r>
        <w:rPr>
          <w:lang w:val="en-GB"/>
        </w:rPr>
        <w:t>1&gt;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472A7CCB" w14:textId="77777777" w:rsidR="007A18AB" w:rsidRDefault="00840174">
      <w:pPr>
        <w:pStyle w:val="B1"/>
        <w:rPr>
          <w:lang w:val="en-GB"/>
        </w:rPr>
      </w:pPr>
      <w:r>
        <w:rPr>
          <w:lang w:val="en-GB"/>
        </w:rPr>
        <w:t>1&gt;</w:t>
      </w:r>
      <w:r>
        <w:rPr>
          <w:lang w:val="en-GB"/>
        </w:rPr>
        <w:tab/>
        <w:t>stop timer T320, if running;</w:t>
      </w:r>
    </w:p>
    <w:p w14:paraId="44025721" w14:textId="77777777" w:rsidR="007A18AB" w:rsidRDefault="00840174">
      <w:pPr>
        <w:pStyle w:val="B1"/>
        <w:rPr>
          <w:lang w:val="en-GB"/>
        </w:rPr>
      </w:pPr>
      <w:r>
        <w:rPr>
          <w:lang w:val="en-GB"/>
        </w:rPr>
        <w:t>1&gt;</w:t>
      </w:r>
      <w:r>
        <w:rPr>
          <w:lang w:val="en-GB"/>
        </w:rPr>
        <w:tab/>
        <w:t xml:space="preserve">if the </w:t>
      </w:r>
      <w:r>
        <w:rPr>
          <w:i/>
          <w:lang w:val="en-GB"/>
        </w:rPr>
        <w:t>RRCResume</w:t>
      </w:r>
      <w:r>
        <w:rPr>
          <w:lang w:val="en-GB"/>
        </w:rPr>
        <w:t xml:space="preserve"> message includes the </w:t>
      </w:r>
      <w:r>
        <w:rPr>
          <w:i/>
          <w:lang w:val="en-GB"/>
        </w:rPr>
        <w:t>measConfig</w:t>
      </w:r>
      <w:r>
        <w:rPr>
          <w:lang w:val="en-GB"/>
        </w:rPr>
        <w:t>:</w:t>
      </w:r>
    </w:p>
    <w:p w14:paraId="28D56F98" w14:textId="77777777" w:rsidR="007A18AB" w:rsidRDefault="00840174">
      <w:pPr>
        <w:pStyle w:val="B2"/>
        <w:rPr>
          <w:lang w:val="en-GB"/>
        </w:rPr>
      </w:pPr>
      <w:r>
        <w:rPr>
          <w:lang w:val="en-GB"/>
        </w:rPr>
        <w:t>2&gt;</w:t>
      </w:r>
      <w:r>
        <w:rPr>
          <w:lang w:val="en-GB"/>
        </w:rPr>
        <w:tab/>
        <w:t>perform the measurement configuration procedure as specified in 5.5.2;</w:t>
      </w:r>
    </w:p>
    <w:p w14:paraId="1F26F58F" w14:textId="77777777" w:rsidR="007A18AB" w:rsidRDefault="00840174">
      <w:pPr>
        <w:pStyle w:val="B1"/>
        <w:rPr>
          <w:lang w:val="en-GB"/>
        </w:rPr>
      </w:pPr>
      <w:r>
        <w:rPr>
          <w:lang w:val="en-GB"/>
        </w:rPr>
        <w:lastRenderedPageBreak/>
        <w:t>1&gt;</w:t>
      </w:r>
      <w:r>
        <w:rPr>
          <w:lang w:val="en-GB"/>
        </w:rPr>
        <w:tab/>
        <w:t>resume measurements if suspended;</w:t>
      </w:r>
    </w:p>
    <w:p w14:paraId="34A73289" w14:textId="77777777" w:rsidR="007A18AB" w:rsidRDefault="00840174">
      <w:pPr>
        <w:pStyle w:val="B1"/>
        <w:rPr>
          <w:lang w:val="en-GB"/>
        </w:rPr>
      </w:pPr>
      <w:r>
        <w:rPr>
          <w:lang w:val="en-GB"/>
        </w:rPr>
        <w:t>1&gt;</w:t>
      </w:r>
      <w:r>
        <w:rPr>
          <w:lang w:val="en-GB"/>
        </w:rPr>
        <w:tab/>
        <w:t>if T390 is running:</w:t>
      </w:r>
    </w:p>
    <w:p w14:paraId="0D4A8578" w14:textId="77777777" w:rsidR="007A18AB" w:rsidRDefault="00840174">
      <w:pPr>
        <w:pStyle w:val="B2"/>
        <w:rPr>
          <w:lang w:val="en-GB"/>
        </w:rPr>
      </w:pPr>
      <w:r>
        <w:rPr>
          <w:lang w:val="en-GB"/>
        </w:rPr>
        <w:t>2&gt;</w:t>
      </w:r>
      <w:r>
        <w:rPr>
          <w:lang w:val="en-GB"/>
        </w:rPr>
        <w:tab/>
        <w:t>stop timer T390 for all access categories;</w:t>
      </w:r>
    </w:p>
    <w:p w14:paraId="7EEEFBF2" w14:textId="77777777" w:rsidR="007A18AB" w:rsidRDefault="00840174">
      <w:pPr>
        <w:pStyle w:val="B2"/>
        <w:rPr>
          <w:lang w:val="en-GB"/>
        </w:rPr>
      </w:pPr>
      <w:r>
        <w:rPr>
          <w:lang w:val="en-GB"/>
        </w:rPr>
        <w:t>2&gt;</w:t>
      </w:r>
      <w:r>
        <w:rPr>
          <w:lang w:val="en-GB"/>
        </w:rPr>
        <w:tab/>
        <w:t>perform the actions as specified in 5.3.14.4;</w:t>
      </w:r>
    </w:p>
    <w:p w14:paraId="31446B53" w14:textId="77777777" w:rsidR="007A18AB" w:rsidRDefault="00840174">
      <w:pPr>
        <w:pStyle w:val="B1"/>
        <w:rPr>
          <w:lang w:val="en-GB"/>
        </w:rPr>
      </w:pPr>
      <w:r>
        <w:rPr>
          <w:lang w:val="en-GB"/>
        </w:rPr>
        <w:t>1&gt;</w:t>
      </w:r>
      <w:r>
        <w:rPr>
          <w:lang w:val="en-GB"/>
        </w:rPr>
        <w:tab/>
        <w:t>if T302 is running:</w:t>
      </w:r>
    </w:p>
    <w:p w14:paraId="28D62519" w14:textId="77777777" w:rsidR="007A18AB" w:rsidRDefault="00840174">
      <w:pPr>
        <w:pStyle w:val="B2"/>
        <w:rPr>
          <w:lang w:val="en-GB"/>
        </w:rPr>
      </w:pPr>
      <w:r>
        <w:rPr>
          <w:lang w:val="en-GB"/>
        </w:rPr>
        <w:t>2&gt;</w:t>
      </w:r>
      <w:r>
        <w:rPr>
          <w:lang w:val="en-GB"/>
        </w:rPr>
        <w:tab/>
        <w:t>stop timer T302;</w:t>
      </w:r>
    </w:p>
    <w:p w14:paraId="3A59F0AC" w14:textId="77777777" w:rsidR="007A18AB" w:rsidRDefault="00840174">
      <w:pPr>
        <w:pStyle w:val="B2"/>
        <w:rPr>
          <w:lang w:val="en-GB"/>
        </w:rPr>
      </w:pPr>
      <w:r>
        <w:rPr>
          <w:lang w:val="en-GB"/>
        </w:rPr>
        <w:t>2&gt;</w:t>
      </w:r>
      <w:r>
        <w:rPr>
          <w:lang w:val="en-GB"/>
        </w:rPr>
        <w:tab/>
        <w:t>perform the actions as specified in 5.3.14.4;</w:t>
      </w:r>
    </w:p>
    <w:p w14:paraId="2772BFFE" w14:textId="77777777" w:rsidR="007A18AB" w:rsidRDefault="00840174">
      <w:pPr>
        <w:pStyle w:val="B1"/>
        <w:rPr>
          <w:lang w:val="en-GB"/>
        </w:rPr>
      </w:pPr>
      <w:r>
        <w:rPr>
          <w:lang w:val="en-GB"/>
        </w:rPr>
        <w:t>1&gt;</w:t>
      </w:r>
      <w:r>
        <w:rPr>
          <w:lang w:val="en-GB"/>
        </w:rPr>
        <w:tab/>
        <w:t>enter RRC_CONNECTED;</w:t>
      </w:r>
    </w:p>
    <w:p w14:paraId="783C2E04" w14:textId="77777777" w:rsidR="007A18AB" w:rsidRDefault="00840174">
      <w:pPr>
        <w:pStyle w:val="B1"/>
        <w:rPr>
          <w:lang w:val="en-GB"/>
        </w:rPr>
      </w:pPr>
      <w:r>
        <w:rPr>
          <w:lang w:val="en-GB"/>
        </w:rPr>
        <w:t>1&gt;</w:t>
      </w:r>
      <w:r>
        <w:rPr>
          <w:lang w:val="en-GB"/>
        </w:rPr>
        <w:tab/>
        <w:t>indicate to upper layers that the suspended RRC connection has been resumed;</w:t>
      </w:r>
    </w:p>
    <w:p w14:paraId="37BE38E1" w14:textId="77777777" w:rsidR="007A18AB" w:rsidRDefault="00840174">
      <w:pPr>
        <w:pStyle w:val="B1"/>
        <w:rPr>
          <w:lang w:val="en-GB"/>
        </w:rPr>
      </w:pPr>
      <w:r>
        <w:rPr>
          <w:lang w:val="en-GB"/>
        </w:rPr>
        <w:t>1&gt;</w:t>
      </w:r>
      <w:r>
        <w:rPr>
          <w:lang w:val="en-GB"/>
        </w:rPr>
        <w:tab/>
        <w:t>stop the cell re-selection procedure;</w:t>
      </w:r>
    </w:p>
    <w:p w14:paraId="1798D919" w14:textId="77777777" w:rsidR="007A18AB" w:rsidRDefault="00840174">
      <w:pPr>
        <w:pStyle w:val="B1"/>
        <w:rPr>
          <w:lang w:val="en-GB"/>
        </w:rPr>
      </w:pPr>
      <w:r>
        <w:rPr>
          <w:lang w:val="en-GB"/>
        </w:rPr>
        <w:t>1&gt;</w:t>
      </w:r>
      <w:r>
        <w:rPr>
          <w:lang w:val="en-GB"/>
        </w:rPr>
        <w:tab/>
        <w:t>consider the current cell to be the PCell;</w:t>
      </w:r>
    </w:p>
    <w:p w14:paraId="5DCD40E3" w14:textId="77777777" w:rsidR="007A18AB" w:rsidRDefault="00840174">
      <w:pPr>
        <w:pStyle w:val="B1"/>
        <w:rPr>
          <w:lang w:val="en-GB"/>
        </w:rPr>
      </w:pPr>
      <w:r>
        <w:rPr>
          <w:lang w:val="en-GB"/>
        </w:rPr>
        <w:t>1&gt;</w:t>
      </w:r>
      <w:r>
        <w:rPr>
          <w:lang w:val="en-GB"/>
        </w:rPr>
        <w:tab/>
        <w:t xml:space="preserve">set the content of the of </w:t>
      </w:r>
      <w:r>
        <w:rPr>
          <w:i/>
          <w:lang w:val="en-GB"/>
        </w:rPr>
        <w:t xml:space="preserve">RRCResumeComplete </w:t>
      </w:r>
      <w:r>
        <w:rPr>
          <w:lang w:val="en-GB"/>
        </w:rPr>
        <w:t>message as follows:</w:t>
      </w:r>
    </w:p>
    <w:p w14:paraId="263F3622" w14:textId="77777777" w:rsidR="007A18AB" w:rsidRDefault="00840174">
      <w:pPr>
        <w:pStyle w:val="B2"/>
        <w:rPr>
          <w:lang w:val="en-GB"/>
        </w:rPr>
      </w:pPr>
      <w:r>
        <w:rPr>
          <w:lang w:val="en-GB"/>
        </w:rPr>
        <w:t>2&gt;</w:t>
      </w:r>
      <w:r>
        <w:rPr>
          <w:lang w:val="en-GB"/>
        </w:rPr>
        <w:tab/>
        <w:t xml:space="preserve">if the upper layer provides NAS PDU, set the </w:t>
      </w:r>
      <w:r>
        <w:rPr>
          <w:i/>
          <w:lang w:val="en-GB"/>
        </w:rPr>
        <w:t>dedicatedNAS-Message</w:t>
      </w:r>
      <w:r>
        <w:rPr>
          <w:lang w:val="en-GB"/>
        </w:rPr>
        <w:t xml:space="preserve"> to include the information received from upper layers;</w:t>
      </w:r>
    </w:p>
    <w:p w14:paraId="620C7EE1" w14:textId="77777777" w:rsidR="007A18AB" w:rsidRDefault="00840174">
      <w:pPr>
        <w:pStyle w:val="B2"/>
        <w:rPr>
          <w:lang w:val="en-GB"/>
        </w:rPr>
      </w:pPr>
      <w:r>
        <w:rPr>
          <w:lang w:val="en-GB"/>
        </w:rPr>
        <w:t>2&gt;</w:t>
      </w:r>
      <w:r>
        <w:rPr>
          <w:lang w:val="en-GB"/>
        </w:rPr>
        <w:tab/>
        <w:t xml:space="preserve">if the upper layer provides a PLMN, set the </w:t>
      </w:r>
      <w:r>
        <w:rPr>
          <w:i/>
          <w:lang w:val="en-GB"/>
        </w:rPr>
        <w:t>selectedPLMN-Identity</w:t>
      </w:r>
      <w:r>
        <w:rPr>
          <w:lang w:val="en-GB"/>
        </w:rPr>
        <w:t xml:space="preserve"> to PLMN selected by upper layers (TS 24.501 [23]) from the PLMN(s) included in the </w:t>
      </w:r>
      <w:r>
        <w:rPr>
          <w:i/>
          <w:lang w:val="en-GB"/>
        </w:rPr>
        <w:t>plmn-IdentityList</w:t>
      </w:r>
      <w:r>
        <w:rPr>
          <w:lang w:val="en-GB"/>
        </w:rPr>
        <w:t xml:space="preserve"> in </w:t>
      </w:r>
      <w:r>
        <w:rPr>
          <w:i/>
          <w:lang w:val="en-GB"/>
        </w:rPr>
        <w:t>SIB1;</w:t>
      </w:r>
    </w:p>
    <w:p w14:paraId="146C775A" w14:textId="77777777" w:rsidR="007A18AB" w:rsidRDefault="00840174">
      <w:pPr>
        <w:pStyle w:val="B2"/>
        <w:rPr>
          <w:lang w:val="en-GB"/>
        </w:rPr>
      </w:pPr>
      <w:r>
        <w:rPr>
          <w:lang w:val="en-GB"/>
        </w:rPr>
        <w:t>2&gt;</w:t>
      </w:r>
      <w:r>
        <w:rPr>
          <w:lang w:val="en-GB"/>
        </w:rPr>
        <w:tab/>
        <w:t xml:space="preserve">if the </w:t>
      </w:r>
      <w:r>
        <w:rPr>
          <w:i/>
          <w:lang w:val="en-GB"/>
        </w:rPr>
        <w:t>masterCellGroup</w:t>
      </w:r>
      <w:r>
        <w:rPr>
          <w:lang w:val="en-GB"/>
        </w:rPr>
        <w:t xml:space="preserve"> contains the </w:t>
      </w:r>
      <w:r>
        <w:rPr>
          <w:i/>
          <w:lang w:val="en-GB"/>
        </w:rPr>
        <w:t>reportUplinkTxDirectCurrent</w:t>
      </w:r>
      <w:r>
        <w:rPr>
          <w:lang w:val="en-GB"/>
        </w:rPr>
        <w:t>:</w:t>
      </w:r>
    </w:p>
    <w:p w14:paraId="202B639B" w14:textId="77777777" w:rsidR="007A18AB" w:rsidRDefault="00840174">
      <w:pPr>
        <w:pStyle w:val="B3"/>
        <w:rPr>
          <w:lang w:val="en-GB"/>
        </w:rPr>
      </w:pPr>
      <w:r>
        <w:rPr>
          <w:lang w:val="en-GB"/>
        </w:rPr>
        <w:t>3&gt;</w:t>
      </w:r>
      <w:r>
        <w:rPr>
          <w:lang w:val="en-GB"/>
        </w:rPr>
        <w:tab/>
        <w:t xml:space="preserve">include the </w:t>
      </w:r>
      <w:r>
        <w:rPr>
          <w:i/>
          <w:lang w:val="en-GB"/>
        </w:rPr>
        <w:t xml:space="preserve">uplinkTxDirectCurrentList </w:t>
      </w:r>
      <w:r>
        <w:rPr>
          <w:lang w:val="en-GB"/>
        </w:rPr>
        <w:t>for each serving cell with UL;</w:t>
      </w:r>
    </w:p>
    <w:p w14:paraId="3B98F5B8" w14:textId="77777777" w:rsidR="007A18AB" w:rsidRDefault="00840174">
      <w:pPr>
        <w:pStyle w:val="B3"/>
        <w:rPr>
          <w:lang w:val="en-GB"/>
        </w:rPr>
      </w:pPr>
      <w:r>
        <w:rPr>
          <w:lang w:val="en-GB"/>
        </w:rPr>
        <w:t>3&gt;</w:t>
      </w:r>
      <w:r>
        <w:rPr>
          <w:lang w:val="en-GB"/>
        </w:rPr>
        <w:tab/>
        <w:t>if UE is configured with SUL carrier:</w:t>
      </w:r>
    </w:p>
    <w:p w14:paraId="76176776" w14:textId="77777777" w:rsidR="007A18AB" w:rsidRDefault="00840174">
      <w:pPr>
        <w:pStyle w:val="B4"/>
        <w:rPr>
          <w:lang w:val="en-GB"/>
        </w:rPr>
      </w:pPr>
      <w:r>
        <w:rPr>
          <w:lang w:val="en-GB"/>
        </w:rPr>
        <w:t>4&gt;</w:t>
      </w:r>
      <w:r>
        <w:rPr>
          <w:lang w:val="en-GB"/>
        </w:rPr>
        <w:tab/>
        <w:t xml:space="preserve">include </w:t>
      </w:r>
      <w:r>
        <w:rPr>
          <w:i/>
          <w:lang w:val="en-GB"/>
        </w:rPr>
        <w:t>uplinkDirectCurrentBWP-SUL</w:t>
      </w:r>
      <w:r>
        <w:rPr>
          <w:lang w:val="en-GB"/>
        </w:rPr>
        <w:t xml:space="preserve"> for each serving cell with SUL within the </w:t>
      </w:r>
      <w:r>
        <w:rPr>
          <w:i/>
          <w:lang w:val="en-GB"/>
        </w:rPr>
        <w:t>uplinkTxDirectCurrentList</w:t>
      </w:r>
      <w:r>
        <w:rPr>
          <w:lang w:val="en-GB"/>
        </w:rPr>
        <w:t>;</w:t>
      </w:r>
    </w:p>
    <w:p w14:paraId="7AE90EFA" w14:textId="77777777" w:rsidR="007A18AB" w:rsidRDefault="00840174">
      <w:pPr>
        <w:pStyle w:val="B2"/>
        <w:rPr>
          <w:ins w:id="1005" w:author="Huawei_RAN2-109-e_1" w:date="2020-02-27T00:29:00Z"/>
          <w:lang w:val="en-US"/>
        </w:rPr>
      </w:pPr>
      <w:ins w:id="1006" w:author="Huawei_RAN2-109-e_1" w:date="2020-02-27T00:29: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9F0896D" w14:textId="77777777" w:rsidR="007A18AB" w:rsidRDefault="00840174">
      <w:pPr>
        <w:pStyle w:val="B3"/>
        <w:rPr>
          <w:ins w:id="1007" w:author="Huawei_RAN2-109-e_1" w:date="2020-02-27T00:29:00Z"/>
          <w:lang w:val="en-US"/>
        </w:rPr>
      </w:pPr>
      <w:ins w:id="1008" w:author="Huawei_RAN2-109-e_1" w:date="2020-02-27T00:29:00Z">
        <w:r>
          <w:rPr>
            <w:lang w:val="en-US"/>
          </w:rPr>
          <w:t>3&gt;</w:t>
        </w:r>
        <w:r>
          <w:rPr>
            <w:lang w:val="en-US"/>
          </w:rPr>
          <w:tab/>
          <w:t xml:space="preserve">include the </w:t>
        </w:r>
        <w:r>
          <w:rPr>
            <w:i/>
            <w:iCs/>
            <w:lang w:val="en-US"/>
          </w:rPr>
          <w:t>logMeas</w:t>
        </w:r>
        <w:r>
          <w:rPr>
            <w:rFonts w:eastAsia="SimSun"/>
            <w:i/>
            <w:lang w:val="en-US"/>
          </w:rPr>
          <w:t xml:space="preserve">Available </w:t>
        </w:r>
        <w:r>
          <w:rPr>
            <w:rFonts w:eastAsia="SimSun"/>
            <w:iCs/>
            <w:lang w:val="en-US"/>
          </w:rPr>
          <w:t xml:space="preserve">in the </w:t>
        </w:r>
        <w:r>
          <w:rPr>
            <w:i/>
            <w:lang w:val="en-GB"/>
          </w:rPr>
          <w:t>RRCResumeComplete</w:t>
        </w:r>
        <w:r>
          <w:rPr>
            <w:lang w:val="en-GB"/>
          </w:rPr>
          <w:t xml:space="preserve"> message</w:t>
        </w:r>
        <w:r>
          <w:rPr>
            <w:rFonts w:eastAsia="SimSun" w:hint="eastAsia"/>
            <w:i/>
            <w:lang w:val="en-US"/>
          </w:rPr>
          <w:t>;</w:t>
        </w:r>
      </w:ins>
    </w:p>
    <w:p w14:paraId="7BD4F721" w14:textId="77777777" w:rsidR="007A18AB" w:rsidRDefault="00840174">
      <w:pPr>
        <w:pStyle w:val="B2"/>
        <w:rPr>
          <w:ins w:id="1009" w:author="Huawei_RAN2-109-e_1" w:date="2020-02-27T00:29:00Z"/>
          <w:lang w:val="en-US"/>
        </w:rPr>
      </w:pPr>
      <w:ins w:id="1010" w:author="Huawei_RAN2-109-e_1" w:date="2020-02-27T00:29: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3419B9B4" w14:textId="77777777" w:rsidR="007A18AB" w:rsidRDefault="00840174">
      <w:pPr>
        <w:pStyle w:val="B3"/>
        <w:rPr>
          <w:ins w:id="1011" w:author="Huawei_RAN2-109-e_1" w:date="2020-02-27T00:29:00Z"/>
          <w:lang w:val="en-US"/>
        </w:rPr>
      </w:pPr>
      <w:ins w:id="1012" w:author="Huawei_RAN2-109-e_1" w:date="2020-02-27T00:29:00Z">
        <w:r>
          <w:rPr>
            <w:lang w:val="en-US"/>
          </w:rPr>
          <w:t>3&gt;</w:t>
        </w:r>
        <w:r>
          <w:rPr>
            <w:lang w:val="en-US"/>
          </w:rPr>
          <w:tab/>
          <w:t xml:space="preserve">include the </w:t>
        </w:r>
        <w:r>
          <w:rPr>
            <w:i/>
            <w:iCs/>
            <w:lang w:val="en-US"/>
          </w:rPr>
          <w:t>logMeas</w:t>
        </w:r>
        <w:r>
          <w:rPr>
            <w:i/>
            <w:lang w:val="en-US"/>
          </w:rPr>
          <w:t>AvailableBT</w:t>
        </w:r>
        <w:r>
          <w:rPr>
            <w:rFonts w:eastAsia="SimSun"/>
            <w:i/>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w:t>
        </w:r>
      </w:ins>
    </w:p>
    <w:p w14:paraId="59F60D06" w14:textId="77777777" w:rsidR="007A18AB" w:rsidRDefault="00840174">
      <w:pPr>
        <w:pStyle w:val="B2"/>
        <w:rPr>
          <w:ins w:id="1013" w:author="Huawei_RAN2-109-e_1" w:date="2020-02-27T00:29:00Z"/>
          <w:lang w:val="en-US"/>
        </w:rPr>
      </w:pPr>
      <w:ins w:id="1014" w:author="Huawei_RAN2-109-e_1" w:date="2020-02-27T00:29: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4F5E88D4" w14:textId="77777777" w:rsidR="007A18AB" w:rsidRDefault="00840174">
      <w:pPr>
        <w:pStyle w:val="B3"/>
        <w:rPr>
          <w:ins w:id="1015" w:author="Huawei_RAN2-109-e_1" w:date="2020-02-27T00:29:00Z"/>
          <w:lang w:val="en-US"/>
        </w:rPr>
      </w:pPr>
      <w:ins w:id="1016" w:author="Huawei_RAN2-109-e_1" w:date="2020-02-27T00:29:00Z">
        <w:r>
          <w:rPr>
            <w:lang w:val="en-US"/>
          </w:rPr>
          <w:t>3&gt;</w:t>
        </w:r>
        <w:r>
          <w:rPr>
            <w:lang w:val="en-US"/>
          </w:rPr>
          <w:tab/>
          <w:t>include the</w:t>
        </w:r>
        <w:r>
          <w:rPr>
            <w:i/>
            <w:lang w:val="en-US"/>
          </w:rPr>
          <w:t xml:space="preserve"> </w:t>
        </w:r>
        <w:r>
          <w:rPr>
            <w:i/>
            <w:iCs/>
            <w:lang w:val="en-US"/>
          </w:rPr>
          <w:t>logMeas</w:t>
        </w:r>
        <w:r>
          <w:rPr>
            <w:i/>
            <w:lang w:val="en-US"/>
          </w:rPr>
          <w:t>AvailableWLAN</w:t>
        </w:r>
        <w:r>
          <w:rPr>
            <w:rFonts w:eastAsia="SimSun"/>
            <w:i/>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w:t>
        </w:r>
      </w:ins>
    </w:p>
    <w:p w14:paraId="78B40B33" w14:textId="77777777" w:rsidR="007A18AB" w:rsidRDefault="00840174">
      <w:pPr>
        <w:pStyle w:val="B2"/>
        <w:rPr>
          <w:ins w:id="1017" w:author="Huawei_RAN2-109-e_1" w:date="2020-02-27T00:29:00Z"/>
          <w:lang w:val="en-US"/>
        </w:rPr>
      </w:pPr>
      <w:ins w:id="1018" w:author="Huawei_RAN2-109-e_1" w:date="2020-02-27T00:29: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2E1E89BB" w14:textId="77777777" w:rsidR="007A18AB" w:rsidRDefault="00840174">
      <w:pPr>
        <w:pStyle w:val="B3"/>
        <w:rPr>
          <w:ins w:id="1019" w:author="Huawei_RAN2-109-e_1" w:date="2020-02-27T00:29:00Z"/>
          <w:lang w:val="en-US"/>
        </w:rPr>
      </w:pPr>
      <w:ins w:id="1020" w:author="Huawei_RAN2-109-e_1" w:date="2020-02-27T00:29:00Z">
        <w:r>
          <w:rPr>
            <w:lang w:val="en-US"/>
          </w:rPr>
          <w:t>3&gt;</w:t>
        </w:r>
        <w:r>
          <w:rPr>
            <w:lang w:val="en-US"/>
          </w:rPr>
          <w:tab/>
        </w:r>
        <w:r>
          <w:rPr>
            <w:lang w:val="en-GB"/>
          </w:rPr>
          <w:t xml:space="preserve">include </w:t>
        </w:r>
        <w:r>
          <w:rPr>
            <w:i/>
            <w:lang w:val="en-GB"/>
          </w:rPr>
          <w:t>connEstFailInfoAvailable</w:t>
        </w:r>
        <w:r>
          <w:rPr>
            <w:rFonts w:eastAsia="SimSun"/>
            <w:i/>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w:t>
        </w:r>
      </w:ins>
    </w:p>
    <w:p w14:paraId="64969B7B" w14:textId="77777777" w:rsidR="007A18AB" w:rsidRDefault="00840174">
      <w:pPr>
        <w:pStyle w:val="B2"/>
        <w:rPr>
          <w:ins w:id="1021" w:author="Huawei_RAN2-109-e_1" w:date="2020-02-27T00:29:00Z"/>
          <w:lang w:val="en-US"/>
        </w:rPr>
      </w:pPr>
      <w:ins w:id="1022" w:author="Huawei_RAN2-109-e_1" w:date="2020-02-27T00:29: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00D7A1A4" w14:textId="77777777" w:rsidR="007A18AB" w:rsidRDefault="00840174">
      <w:pPr>
        <w:pStyle w:val="B3"/>
        <w:rPr>
          <w:ins w:id="1023" w:author="Huawei_RAN2-109-e_1" w:date="2020-02-27T00:29:00Z"/>
          <w:lang w:val="en-US"/>
        </w:rPr>
      </w:pPr>
      <w:ins w:id="1024" w:author="Huawei_RAN2-109-e_1" w:date="2020-02-27T00:29:00Z">
        <w:r>
          <w:rPr>
            <w:lang w:val="en-US"/>
          </w:rPr>
          <w:t>3&gt;</w:t>
        </w:r>
        <w:r>
          <w:rPr>
            <w:lang w:val="en-US"/>
          </w:rPr>
          <w:tab/>
        </w:r>
        <w:r>
          <w:rPr>
            <w:lang w:val="en-GB"/>
          </w:rPr>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w:t>
        </w:r>
      </w:ins>
    </w:p>
    <w:p w14:paraId="6195A395" w14:textId="77777777" w:rsidR="005960CD" w:rsidRDefault="005960CD" w:rsidP="005960CD">
      <w:pPr>
        <w:pStyle w:val="B2"/>
        <w:rPr>
          <w:ins w:id="1025" w:author="Ericsson_109e_2" w:date="2020-03-05T08:24:00Z"/>
          <w:lang w:val="en-US"/>
        </w:rPr>
      </w:pPr>
      <w:bookmarkStart w:id="1026" w:name="_Hlk34397351"/>
      <w:ins w:id="1027" w:author="Ericsson_109e_2" w:date="2020-03-05T08:24: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bookmarkEnd w:id="1026"/>
    <w:p w14:paraId="44B16EB5" w14:textId="152DEE80" w:rsidR="005960CD" w:rsidRDefault="005960CD" w:rsidP="005960CD">
      <w:pPr>
        <w:pStyle w:val="B3"/>
        <w:rPr>
          <w:ins w:id="1028" w:author="Ericsson_109e_2" w:date="2020-03-05T08:24:00Z"/>
          <w:lang w:val="en-US"/>
        </w:rPr>
      </w:pPr>
      <w:ins w:id="1029" w:author="Ericsson_109e_2" w:date="2020-03-05T08:24:00Z">
        <w:r>
          <w:rPr>
            <w:lang w:val="en-US"/>
          </w:rPr>
          <w:lastRenderedPageBreak/>
          <w:t>3&gt;</w:t>
        </w:r>
        <w:r>
          <w:rPr>
            <w:lang w:val="en-US"/>
          </w:rPr>
          <w:tab/>
        </w:r>
        <w:r>
          <w:rPr>
            <w:lang w:val="en-GB"/>
          </w:rPr>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GB"/>
          </w:rPr>
          <w:t>RRCR</w:t>
        </w:r>
      </w:ins>
      <w:ins w:id="1030" w:author="Ericsson_109e_2" w:date="2020-03-05T08:25:00Z">
        <w:r>
          <w:rPr>
            <w:i/>
            <w:lang w:val="en-GB"/>
          </w:rPr>
          <w:t>esume</w:t>
        </w:r>
      </w:ins>
      <w:ins w:id="1031" w:author="Ericsson_109e_2" w:date="2020-03-05T08:24:00Z">
        <w:r>
          <w:rPr>
            <w:i/>
            <w:lang w:val="en-GB"/>
          </w:rPr>
          <w:t xml:space="preserve">Complete </w:t>
        </w:r>
        <w:r>
          <w:rPr>
            <w:lang w:val="en-US"/>
          </w:rPr>
          <w:t>message;</w:t>
        </w:r>
      </w:ins>
    </w:p>
    <w:p w14:paraId="6B60CFE4" w14:textId="77777777" w:rsidR="007A18AB" w:rsidRDefault="00840174">
      <w:pPr>
        <w:pStyle w:val="B2"/>
        <w:rPr>
          <w:ins w:id="1032" w:author="Huawei_RAN2-109-e_1" w:date="2020-02-27T00:29:00Z"/>
          <w:lang w:val="en-US"/>
        </w:rPr>
      </w:pPr>
      <w:ins w:id="1033" w:author="Huawei_RAN2-109-e_1" w:date="2020-02-27T00:29:00Z">
        <w:r>
          <w:rPr>
            <w:lang w:val="en-US"/>
          </w:rPr>
          <w:t>2&gt;</w:t>
        </w:r>
        <w:r>
          <w:rPr>
            <w:lang w:val="en-US"/>
          </w:rPr>
          <w:tab/>
        </w:r>
        <w:r>
          <w:rPr>
            <w:lang w:val="en-GB"/>
          </w:rPr>
          <w:tab/>
          <w:t xml:space="preserve">if the UE supports storage of mobility history information and the UE has mobility history information available in </w:t>
        </w:r>
        <w:r>
          <w:rPr>
            <w:i/>
            <w:iCs/>
            <w:lang w:val="en-GB"/>
          </w:rPr>
          <w:t>VarMobilityHistoryReport</w:t>
        </w:r>
        <w:r>
          <w:rPr>
            <w:lang w:val="en-US"/>
          </w:rPr>
          <w:t>:</w:t>
        </w:r>
      </w:ins>
    </w:p>
    <w:p w14:paraId="7C144A52" w14:textId="77777777" w:rsidR="007A18AB" w:rsidRDefault="00840174">
      <w:pPr>
        <w:pStyle w:val="B3"/>
        <w:rPr>
          <w:ins w:id="1034" w:author="Huawei_RAN2-109-e_1" w:date="2020-02-27T00:29:00Z"/>
          <w:lang w:val="en-US"/>
        </w:rPr>
      </w:pPr>
      <w:ins w:id="1035" w:author="Huawei_RAN2-109-e_1" w:date="2020-02-27T00:29:00Z">
        <w:r>
          <w:rPr>
            <w:lang w:val="en-US"/>
          </w:rPr>
          <w:t>3&gt;</w:t>
        </w:r>
        <w:r>
          <w:rPr>
            <w:lang w:val="en-US"/>
          </w:rPr>
          <w:tab/>
          <w:t xml:space="preserve">include the </w:t>
        </w:r>
        <w:r>
          <w:rPr>
            <w:i/>
            <w:lang w:val="en-US"/>
          </w:rPr>
          <w:t>mobilityHistoryAvail</w:t>
        </w:r>
        <w:r>
          <w:rPr>
            <w:rFonts w:eastAsia="SimSun"/>
            <w:i/>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w:t>
        </w:r>
      </w:ins>
    </w:p>
    <w:p w14:paraId="31743822" w14:textId="77777777" w:rsidR="007A18AB" w:rsidRDefault="00840174">
      <w:pPr>
        <w:pStyle w:val="B2"/>
        <w:rPr>
          <w:ins w:id="1036" w:author="Huawei_RAN2-109-e_1" w:date="2020-02-27T00:29:00Z"/>
          <w:lang w:val="en-US"/>
        </w:rPr>
      </w:pPr>
      <w:ins w:id="1037" w:author="Huawei_RAN2-109-e_1" w:date="2020-02-27T00:29:00Z">
        <w:r>
          <w:rPr>
            <w:lang w:val="en-US"/>
          </w:rPr>
          <w:t>2&gt;</w:t>
        </w:r>
        <w:r>
          <w:rPr>
            <w:lang w:val="en-US"/>
          </w:rPr>
          <w:tab/>
          <w:t xml:space="preserve">include the </w:t>
        </w:r>
        <w:r>
          <w:rPr>
            <w:i/>
            <w:iCs/>
            <w:lang w:val="en-US"/>
          </w:rPr>
          <w:t>mobilityState</w:t>
        </w:r>
        <w:r>
          <w:rPr>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 xml:space="preserve"> and set it to the mobility state (as specified in TS 38.304 [20]) of the UE just prior to entering RRC_CONNECTED state;</w:t>
        </w:r>
      </w:ins>
    </w:p>
    <w:p w14:paraId="529A2C12" w14:textId="77777777" w:rsidR="007A18AB" w:rsidRDefault="00840174">
      <w:pPr>
        <w:pStyle w:val="B1"/>
        <w:rPr>
          <w:lang w:val="en-GB"/>
        </w:rPr>
      </w:pPr>
      <w:r>
        <w:rPr>
          <w:lang w:val="en-GB"/>
        </w:rPr>
        <w:t>1&gt;</w:t>
      </w:r>
      <w:r>
        <w:rPr>
          <w:lang w:val="en-GB"/>
        </w:rPr>
        <w:tab/>
        <w:t xml:space="preserve">submit the </w:t>
      </w:r>
      <w:r>
        <w:rPr>
          <w:i/>
          <w:lang w:val="en-GB"/>
        </w:rPr>
        <w:t>RRCResumeComplete</w:t>
      </w:r>
      <w:r>
        <w:rPr>
          <w:lang w:val="en-GB"/>
        </w:rPr>
        <w:t xml:space="preserve"> message to lower layers for transmission;</w:t>
      </w:r>
    </w:p>
    <w:p w14:paraId="7F997F75" w14:textId="77777777" w:rsidR="007A18AB" w:rsidRDefault="00840174">
      <w:pPr>
        <w:pStyle w:val="B1"/>
        <w:rPr>
          <w:lang w:val="en-GB"/>
        </w:rPr>
      </w:pPr>
      <w:r>
        <w:rPr>
          <w:lang w:val="en-GB"/>
        </w:rPr>
        <w:t>1&gt;</w:t>
      </w:r>
      <w:r>
        <w:rPr>
          <w:lang w:val="en-GB"/>
        </w:rPr>
        <w:tab/>
        <w:t>the procedure ends.</w:t>
      </w:r>
    </w:p>
    <w:p w14:paraId="3EBBB24D" w14:textId="77777777" w:rsidR="007A18AB" w:rsidRDefault="00840174">
      <w:pPr>
        <w:pStyle w:val="Heading4"/>
        <w:rPr>
          <w:lang w:val="en-GB"/>
        </w:rPr>
      </w:pPr>
      <w:bookmarkStart w:id="1038" w:name="_Toc29321155"/>
      <w:bookmarkStart w:id="1039" w:name="_Toc20425759"/>
      <w:r>
        <w:rPr>
          <w:lang w:val="en-GB"/>
        </w:rPr>
        <w:t>5.3.13.5</w:t>
      </w:r>
      <w:r>
        <w:rPr>
          <w:lang w:val="en-GB"/>
        </w:rPr>
        <w:tab/>
      </w:r>
      <w:commentRangeStart w:id="1040"/>
      <w:r>
        <w:rPr>
          <w:lang w:val="en-GB"/>
        </w:rPr>
        <w:t>T319 expiry or Integrity check failure from lower layers while T319 is running</w:t>
      </w:r>
      <w:bookmarkEnd w:id="1038"/>
      <w:bookmarkEnd w:id="1039"/>
      <w:commentRangeEnd w:id="1040"/>
      <w:r w:rsidR="00F80892">
        <w:rPr>
          <w:rStyle w:val="CommentReference"/>
          <w:rFonts w:ascii="Times New Roman" w:eastAsiaTheme="minorEastAsia" w:hAnsi="Times New Roman"/>
          <w:lang w:val="en-GB" w:eastAsia="en-US"/>
        </w:rPr>
        <w:commentReference w:id="1040"/>
      </w:r>
    </w:p>
    <w:p w14:paraId="41B4051F" w14:textId="77777777" w:rsidR="007A18AB" w:rsidRDefault="00840174">
      <w:r>
        <w:t>The UE shall:</w:t>
      </w:r>
    </w:p>
    <w:p w14:paraId="3235453D" w14:textId="77777777" w:rsidR="007A18AB" w:rsidRDefault="00840174">
      <w:pPr>
        <w:pStyle w:val="B1"/>
        <w:rPr>
          <w:ins w:id="1041" w:author="Huawei_RAN2-109-e_1" w:date="2020-02-27T00:30:00Z"/>
          <w:lang w:val="en-GB"/>
        </w:rPr>
      </w:pPr>
      <w:r>
        <w:rPr>
          <w:lang w:val="en-GB"/>
        </w:rPr>
        <w:t>1&gt;</w:t>
      </w:r>
      <w:r>
        <w:rPr>
          <w:lang w:val="en-GB"/>
        </w:rPr>
        <w:tab/>
        <w:t>if timer T319 expires or upon receiving Integrity check failure indication from lower layers while T319 is running:</w:t>
      </w:r>
    </w:p>
    <w:p w14:paraId="40ADF9DF" w14:textId="6C4BB810" w:rsidR="007A18AB" w:rsidDel="008315C0" w:rsidRDefault="00840174">
      <w:pPr>
        <w:pStyle w:val="B2"/>
        <w:rPr>
          <w:ins w:id="1042" w:author="Huawei_RAN2-109-e_1" w:date="2020-02-27T00:30:00Z"/>
          <w:del w:id="1043" w:author="Huawei_RAN2-109-e_6" w:date="2020-03-07T08:51:00Z"/>
          <w:lang w:val="en-GB"/>
        </w:rPr>
      </w:pPr>
      <w:commentRangeStart w:id="1044"/>
      <w:ins w:id="1045" w:author="Huawei_RAN2-109-e_1" w:date="2020-02-27T00:30:00Z">
        <w:del w:id="1046" w:author="Huawei_RAN2-109-e_6" w:date="2020-03-07T08:51:00Z">
          <w:r w:rsidDel="008315C0">
            <w:rPr>
              <w:lang w:val="en-GB"/>
            </w:rPr>
            <w:delText>2&gt;</w:delText>
          </w:r>
          <w:r w:rsidDel="008315C0">
            <w:rPr>
              <w:lang w:val="en-GB"/>
            </w:rPr>
            <w:tab/>
            <w:delText xml:space="preserve">store the following connection establishment failure information per cell in the </w:delText>
          </w:r>
          <w:r w:rsidDel="008315C0">
            <w:rPr>
              <w:i/>
              <w:lang w:val="en-GB"/>
            </w:rPr>
            <w:delText>VarConnEstFailReport</w:delText>
          </w:r>
          <w:r w:rsidDel="008315C0">
            <w:rPr>
              <w:lang w:val="en-GB"/>
            </w:rPr>
            <w:delText xml:space="preserve"> by setting its fields as follows</w:delText>
          </w:r>
        </w:del>
      </w:ins>
      <w:commentRangeEnd w:id="1044"/>
      <w:del w:id="1047" w:author="Huawei_RAN2-109-e_6" w:date="2020-03-07T08:51:00Z">
        <w:r w:rsidR="00846EA1" w:rsidDel="008315C0">
          <w:rPr>
            <w:rStyle w:val="CommentReference"/>
            <w:rFonts w:eastAsiaTheme="minorEastAsia"/>
            <w:lang w:val="en-GB" w:eastAsia="en-US"/>
          </w:rPr>
          <w:commentReference w:id="1044"/>
        </w:r>
      </w:del>
      <w:ins w:id="1048" w:author="Huawei_RAN2-109-e_1" w:date="2020-02-27T00:30:00Z">
        <w:del w:id="1049" w:author="Huawei_RAN2-109-e_6" w:date="2020-03-07T08:51:00Z">
          <w:r w:rsidDel="008315C0">
            <w:rPr>
              <w:lang w:val="en-GB"/>
            </w:rPr>
            <w:delText>:</w:delText>
          </w:r>
        </w:del>
      </w:ins>
    </w:p>
    <w:p w14:paraId="6D57A924" w14:textId="7C695C19" w:rsidR="007A18AB" w:rsidDel="008315C0" w:rsidRDefault="00840174">
      <w:pPr>
        <w:pStyle w:val="B3"/>
        <w:rPr>
          <w:ins w:id="1050" w:author="Huawei_RAN2-109-e_1" w:date="2020-02-27T00:30:00Z"/>
          <w:del w:id="1051" w:author="Huawei_RAN2-109-e_6" w:date="2020-03-07T08:51:00Z"/>
          <w:lang w:val="en-GB"/>
        </w:rPr>
      </w:pPr>
      <w:ins w:id="1052" w:author="Huawei_RAN2-109-e_1" w:date="2020-02-27T00:30:00Z">
        <w:del w:id="1053" w:author="Huawei_RAN2-109-e_6" w:date="2020-03-07T08:51:00Z">
          <w:r w:rsidDel="008315C0">
            <w:rPr>
              <w:lang w:val="en-GB"/>
            </w:rPr>
            <w:delText>3&gt;</w:delText>
          </w:r>
          <w:r w:rsidDel="008315C0">
            <w:rPr>
              <w:lang w:val="en-GB"/>
            </w:rPr>
            <w:tab/>
            <w:delText xml:space="preserve">set the </w:delText>
          </w:r>
          <w:r w:rsidDel="008315C0">
            <w:rPr>
              <w:i/>
              <w:iCs/>
              <w:lang w:val="en-GB"/>
            </w:rPr>
            <w:delText>measResultFailed</w:delText>
          </w:r>
          <w:r w:rsidDel="008315C0">
            <w:rPr>
              <w:i/>
              <w:lang w:val="en-GB"/>
            </w:rPr>
            <w:delText>Cell</w:delText>
          </w:r>
          <w:r w:rsidDel="008315C0">
            <w:rPr>
              <w:lang w:val="en-GB"/>
            </w:rPr>
            <w:delText xml:space="preserve"> to include</w:delText>
          </w:r>
          <w:r w:rsidDel="008315C0">
            <w:rPr>
              <w:rFonts w:eastAsia="DengXian" w:hint="eastAsia"/>
              <w:lang w:val="en-GB"/>
            </w:rPr>
            <w:delText xml:space="preserve"> </w:delText>
          </w:r>
          <w:r w:rsidDel="008315C0">
            <w:rPr>
              <w:rFonts w:eastAsia="DengXian"/>
              <w:lang w:val="en-GB"/>
            </w:rPr>
            <w:delText xml:space="preserve">the </w:delText>
          </w:r>
          <w:r w:rsidDel="008315C0">
            <w:rPr>
              <w:lang w:val="en-GB"/>
            </w:rPr>
            <w:delText>global cell identity, physical cell id, the RSRP, and RSRQ, of the source failed cell based on the available SSB measurements collected up to the moment the UE detected the connection establishment failure;</w:delText>
          </w:r>
        </w:del>
      </w:ins>
    </w:p>
    <w:p w14:paraId="5700AEB5" w14:textId="11CFEEC6" w:rsidR="007A18AB" w:rsidDel="008315C0" w:rsidRDefault="00840174">
      <w:pPr>
        <w:pStyle w:val="B3"/>
        <w:rPr>
          <w:ins w:id="1054" w:author="Huawei_RAN2-109-e_1" w:date="2020-02-27T00:30:00Z"/>
          <w:del w:id="1055" w:author="Huawei_RAN2-109-e_6" w:date="2020-03-07T08:51:00Z"/>
          <w:lang w:val="en-GB"/>
        </w:rPr>
      </w:pPr>
      <w:ins w:id="1056" w:author="Huawei_RAN2-109-e_1" w:date="2020-02-27T00:30:00Z">
        <w:del w:id="1057" w:author="Huawei_RAN2-109-e_6" w:date="2020-03-07T08:51:00Z">
          <w:r w:rsidDel="008315C0">
            <w:rPr>
              <w:lang w:val="en-GB"/>
            </w:rPr>
            <w:delText>3&gt;</w:delText>
          </w:r>
          <w:r w:rsidDel="008315C0">
            <w:rPr>
              <w:lang w:val="en-GB"/>
            </w:rPr>
            <w:tab/>
            <w:delText xml:space="preserve">if available, set the </w:delText>
          </w:r>
          <w:r w:rsidDel="008315C0">
            <w:rPr>
              <w:i/>
              <w:iCs/>
              <w:lang w:val="en-GB"/>
            </w:rPr>
            <w:delText>measResultNeighCells</w:delText>
          </w:r>
          <w:r w:rsidDel="008315C0">
            <w:rPr>
              <w:iCs/>
              <w:lang w:val="en-GB"/>
            </w:rPr>
            <w:delText xml:space="preserve">, </w:delText>
          </w:r>
          <w:r w:rsidDel="008315C0">
            <w:rPr>
              <w:lang w:val="en-GB"/>
            </w:rPr>
            <w:delTex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delText>
          </w:r>
        </w:del>
      </w:ins>
    </w:p>
    <w:p w14:paraId="503B2D7F" w14:textId="549B7F11" w:rsidR="007A18AB" w:rsidDel="008315C0" w:rsidRDefault="00840174">
      <w:pPr>
        <w:pStyle w:val="B4"/>
        <w:rPr>
          <w:ins w:id="1058" w:author="Huawei_RAN2-109-e_1" w:date="2020-02-27T00:30:00Z"/>
          <w:del w:id="1059" w:author="Huawei_RAN2-109-e_6" w:date="2020-03-07T08:51:00Z"/>
          <w:lang w:val="en-GB"/>
        </w:rPr>
      </w:pPr>
      <w:ins w:id="1060" w:author="Huawei_RAN2-109-e_1" w:date="2020-02-27T00:30:00Z">
        <w:del w:id="1061" w:author="Huawei_RAN2-109-e_6" w:date="2020-03-07T08:51:00Z">
          <w:r w:rsidDel="008315C0">
            <w:rPr>
              <w:lang w:val="en-GB"/>
            </w:rPr>
            <w:delText>4&gt;</w:delText>
          </w:r>
          <w:r w:rsidDel="008315C0">
            <w:rPr>
              <w:lang w:val="en-GB"/>
            </w:rPr>
            <w:tab/>
            <w:delText>for each neighbour cell included, include the optional fields that are available;</w:delText>
          </w:r>
        </w:del>
      </w:ins>
    </w:p>
    <w:p w14:paraId="094D2F84" w14:textId="37FD151C" w:rsidR="007A18AB" w:rsidDel="008315C0" w:rsidRDefault="00840174">
      <w:pPr>
        <w:pStyle w:val="NO"/>
        <w:rPr>
          <w:ins w:id="1062" w:author="Huawei_RAN2-109-e_1" w:date="2020-02-27T00:30:00Z"/>
          <w:del w:id="1063" w:author="Huawei_RAN2-109-e_6" w:date="2020-03-07T08:51:00Z"/>
          <w:lang w:val="en-GB"/>
        </w:rPr>
      </w:pPr>
      <w:ins w:id="1064" w:author="Huawei_RAN2-109-e_1" w:date="2020-02-27T00:30:00Z">
        <w:del w:id="1065" w:author="Huawei_RAN2-109-e_6" w:date="2020-03-07T08:51:00Z">
          <w:r w:rsidDel="008315C0">
            <w:rPr>
              <w:lang w:val="en-GB"/>
            </w:rPr>
            <w:delText>NOTE 2:</w:delText>
          </w:r>
          <w:r w:rsidDel="008315C0">
            <w:rPr>
              <w:lang w:val="en-GB"/>
            </w:rPr>
            <w:tab/>
            <w:delText>The UE includes the latest results of the available measurements as used for cell reselection evaluation, which are performed in accordance with the performance requirements as specified in TS 38.133 [14].</w:delText>
          </w:r>
        </w:del>
      </w:ins>
    </w:p>
    <w:p w14:paraId="71248E47" w14:textId="4354916F" w:rsidR="007A18AB" w:rsidDel="008315C0" w:rsidRDefault="00840174">
      <w:pPr>
        <w:pStyle w:val="B3"/>
        <w:rPr>
          <w:ins w:id="1066" w:author="Huawei_RAN2-109-e_1" w:date="2020-02-27T00:30:00Z"/>
          <w:del w:id="1067" w:author="Huawei_RAN2-109-e_6" w:date="2020-03-07T08:51:00Z"/>
          <w:lang w:val="en-GB"/>
        </w:rPr>
      </w:pPr>
      <w:ins w:id="1068" w:author="Huawei_RAN2-109-e_1" w:date="2020-02-27T00:30:00Z">
        <w:del w:id="1069" w:author="Huawei_RAN2-109-e_6" w:date="2020-03-07T08:51:00Z">
          <w:r w:rsidDel="008315C0">
            <w:rPr>
              <w:lang w:val="en-GB"/>
            </w:rPr>
            <w:delText>3&gt;</w:delText>
          </w:r>
          <w:r w:rsidDel="008315C0">
            <w:rPr>
              <w:lang w:val="en-GB"/>
            </w:rPr>
            <w:tab/>
            <w:delText xml:space="preserve">if available, set the </w:delText>
          </w:r>
          <w:r w:rsidDel="008315C0">
            <w:rPr>
              <w:i/>
              <w:lang w:val="en-GB"/>
            </w:rPr>
            <w:delText xml:space="preserve">locationInfo </w:delText>
          </w:r>
          <w:r w:rsidDel="008315C0">
            <w:rPr>
              <w:lang w:val="en-GB"/>
            </w:rPr>
            <w:delText>as follows:</w:delText>
          </w:r>
        </w:del>
      </w:ins>
    </w:p>
    <w:p w14:paraId="227323E5" w14:textId="284DBCDE" w:rsidR="007A18AB" w:rsidDel="008315C0" w:rsidRDefault="00840174">
      <w:pPr>
        <w:pStyle w:val="B4"/>
        <w:rPr>
          <w:ins w:id="1070" w:author="Huawei_RAN2-109-e_1" w:date="2020-02-27T00:30:00Z"/>
          <w:del w:id="1071" w:author="Huawei_RAN2-109-e_6" w:date="2020-03-07T08:51:00Z"/>
          <w:rFonts w:eastAsiaTheme="minorEastAsia"/>
          <w:lang w:val="en-US"/>
        </w:rPr>
      </w:pPr>
      <w:ins w:id="1072" w:author="Huawei_RAN2-109-e_1" w:date="2020-02-27T00:30:00Z">
        <w:del w:id="1073" w:author="Huawei_RAN2-109-e_6" w:date="2020-03-07T08:51:00Z">
          <w:r w:rsidDel="008315C0">
            <w:rPr>
              <w:lang w:val="en-US"/>
            </w:rPr>
            <w:delText>4&gt;</w:delText>
          </w:r>
          <w:r w:rsidDel="008315C0">
            <w:rPr>
              <w:rFonts w:hint="eastAsia"/>
              <w:lang w:val="en-US"/>
            </w:rPr>
            <w:delText xml:space="preserve"> </w:delText>
          </w:r>
          <w:r w:rsidDel="008315C0">
            <w:rPr>
              <w:lang w:val="en-US"/>
            </w:rPr>
            <w:delText>if available, set the</w:delText>
          </w:r>
          <w:r w:rsidDel="008315C0">
            <w:rPr>
              <w:rFonts w:hint="eastAsia"/>
              <w:lang w:val="en-US"/>
            </w:rPr>
            <w:delText xml:space="preserve"> </w:delText>
          </w:r>
          <w:r w:rsidDel="008315C0">
            <w:rPr>
              <w:i/>
              <w:lang w:val="en-US"/>
            </w:rPr>
            <w:delText>commonLocationInfo</w:delText>
          </w:r>
          <w:r w:rsidDel="008315C0">
            <w:rPr>
              <w:rFonts w:hint="eastAsia"/>
              <w:i/>
              <w:lang w:val="en-US"/>
            </w:rPr>
            <w:delText xml:space="preserve"> </w:delText>
          </w:r>
          <w:r w:rsidDel="008315C0">
            <w:rPr>
              <w:lang w:val="en-US"/>
            </w:rPr>
            <w:delText>to include the</w:delText>
          </w:r>
          <w:r w:rsidDel="008315C0">
            <w:rPr>
              <w:rFonts w:hint="eastAsia"/>
              <w:lang w:val="en-US"/>
            </w:rPr>
            <w:delText xml:space="preserve"> </w:delText>
          </w:r>
          <w:r w:rsidDel="008315C0">
            <w:rPr>
              <w:lang w:val="en-US"/>
            </w:rPr>
            <w:delText>detailed location information</w:delText>
          </w:r>
          <w:r w:rsidDel="008315C0">
            <w:rPr>
              <w:rFonts w:asciiTheme="minorEastAsia" w:eastAsiaTheme="minorEastAsia" w:hint="eastAsia"/>
              <w:lang w:val="en-US"/>
            </w:rPr>
            <w:delText>;</w:delText>
          </w:r>
        </w:del>
      </w:ins>
    </w:p>
    <w:p w14:paraId="3634C376" w14:textId="6D59C55C" w:rsidR="007A18AB" w:rsidDel="008315C0" w:rsidRDefault="00840174">
      <w:pPr>
        <w:pStyle w:val="B4"/>
        <w:rPr>
          <w:ins w:id="1074" w:author="Huawei_RAN2-109-e_1" w:date="2020-02-27T00:30:00Z"/>
          <w:del w:id="1075" w:author="Huawei_RAN2-109-e_6" w:date="2020-03-07T08:51:00Z"/>
          <w:lang w:val="en-US"/>
        </w:rPr>
      </w:pPr>
      <w:ins w:id="1076" w:author="Huawei_RAN2-109-e_1" w:date="2020-02-27T00:30:00Z">
        <w:del w:id="1077" w:author="Huawei_RAN2-109-e_6" w:date="2020-03-07T08:51:00Z">
          <w:r w:rsidDel="008315C0">
            <w:rPr>
              <w:rFonts w:hint="eastAsia"/>
              <w:lang w:val="en-US"/>
            </w:rPr>
            <w:delText>4</w:delText>
          </w:r>
          <w:r w:rsidDel="008315C0">
            <w:rPr>
              <w:lang w:val="en-US"/>
            </w:rPr>
            <w:delText>&gt;</w:delText>
          </w:r>
          <w:r w:rsidDel="008315C0">
            <w:rPr>
              <w:lang w:val="en-US"/>
            </w:rPr>
            <w:tab/>
            <w:delText xml:space="preserve">if available, set the </w:delText>
          </w:r>
          <w:r w:rsidDel="008315C0">
            <w:rPr>
              <w:i/>
              <w:lang w:val="en-US"/>
            </w:rPr>
            <w:delText>bt-LocationInfo</w:delText>
          </w:r>
          <w:r w:rsidDel="008315C0">
            <w:rPr>
              <w:lang w:val="en-US"/>
            </w:rPr>
            <w:delText xml:space="preserve"> to include the Bluetooth measurement results, in order of decreasing RSSI for Bluetooth beacons;</w:delText>
          </w:r>
        </w:del>
      </w:ins>
    </w:p>
    <w:p w14:paraId="213B5358" w14:textId="1058CBFB" w:rsidR="007A18AB" w:rsidDel="008315C0" w:rsidRDefault="00840174">
      <w:pPr>
        <w:pStyle w:val="B4"/>
        <w:rPr>
          <w:ins w:id="1078" w:author="Huawei_RAN2-109-e_1" w:date="2020-02-27T00:30:00Z"/>
          <w:del w:id="1079" w:author="Huawei_RAN2-109-e_6" w:date="2020-03-07T08:51:00Z"/>
          <w:lang w:val="en-US"/>
        </w:rPr>
      </w:pPr>
      <w:ins w:id="1080" w:author="Huawei_RAN2-109-e_1" w:date="2020-02-27T00:30:00Z">
        <w:del w:id="1081" w:author="Huawei_RAN2-109-e_6" w:date="2020-03-07T08:51:00Z">
          <w:r w:rsidDel="008315C0">
            <w:rPr>
              <w:rFonts w:hint="eastAsia"/>
              <w:lang w:val="en-US"/>
            </w:rPr>
            <w:delText>4</w:delText>
          </w:r>
          <w:r w:rsidDel="008315C0">
            <w:rPr>
              <w:lang w:val="en-US"/>
            </w:rPr>
            <w:delText>&gt;</w:delText>
          </w:r>
          <w:r w:rsidDel="008315C0">
            <w:rPr>
              <w:lang w:val="en-US"/>
            </w:rPr>
            <w:tab/>
            <w:delText xml:space="preserve">if available, set the </w:delText>
          </w:r>
          <w:r w:rsidDel="008315C0">
            <w:rPr>
              <w:i/>
              <w:lang w:val="en-US"/>
            </w:rPr>
            <w:delText>wlan-LocationInfo</w:delText>
          </w:r>
          <w:r w:rsidDel="008315C0">
            <w:rPr>
              <w:lang w:val="en-US"/>
            </w:rPr>
            <w:delText xml:space="preserve"> to include the WLAN measurement results, in order of decreasing RSSI for WLAN APs;</w:delText>
          </w:r>
        </w:del>
      </w:ins>
    </w:p>
    <w:p w14:paraId="7BF929C3" w14:textId="0A5F2265" w:rsidR="007A18AB" w:rsidDel="008315C0" w:rsidRDefault="00840174">
      <w:pPr>
        <w:pStyle w:val="B4"/>
        <w:rPr>
          <w:ins w:id="1082" w:author="Huawei_RAN2-109-e_1" w:date="2020-02-27T00:30:00Z"/>
          <w:del w:id="1083" w:author="Huawei_RAN2-109-e_6" w:date="2020-03-07T08:51:00Z"/>
          <w:lang w:val="en-US"/>
        </w:rPr>
      </w:pPr>
      <w:ins w:id="1084" w:author="Huawei_RAN2-109-e_1" w:date="2020-02-27T00:30:00Z">
        <w:del w:id="1085" w:author="Huawei_RAN2-109-e_6" w:date="2020-03-07T08:51:00Z">
          <w:r w:rsidDel="008315C0">
            <w:rPr>
              <w:rFonts w:hint="eastAsia"/>
              <w:lang w:val="en-US"/>
            </w:rPr>
            <w:delText>4</w:delText>
          </w:r>
          <w:r w:rsidDel="008315C0">
            <w:rPr>
              <w:lang w:val="en-US"/>
            </w:rPr>
            <w:delText>&gt;</w:delText>
          </w:r>
          <w:r w:rsidDel="008315C0">
            <w:rPr>
              <w:lang w:val="en-US"/>
            </w:rPr>
            <w:tab/>
            <w:delText xml:space="preserve">if available, set the </w:delText>
          </w:r>
          <w:r w:rsidDel="008315C0">
            <w:rPr>
              <w:i/>
              <w:lang w:val="en-US"/>
            </w:rPr>
            <w:delText>sensor-LocationInfo</w:delText>
          </w:r>
          <w:r w:rsidDel="008315C0">
            <w:rPr>
              <w:lang w:val="en-US"/>
            </w:rPr>
            <w:delText xml:space="preserve"> to include the sensor measurement results;</w:delText>
          </w:r>
        </w:del>
      </w:ins>
    </w:p>
    <w:p w14:paraId="20C41308" w14:textId="43288DEA" w:rsidR="007A18AB" w:rsidDel="008315C0" w:rsidRDefault="00840174">
      <w:pPr>
        <w:pStyle w:val="B3"/>
        <w:rPr>
          <w:del w:id="1086" w:author="Huawei_RAN2-109-e_6" w:date="2020-03-07T08:51:00Z"/>
          <w:lang w:val="en-GB"/>
        </w:rPr>
      </w:pPr>
      <w:ins w:id="1087" w:author="Huawei_RAN2-109-e_1" w:date="2020-02-27T00:30:00Z">
        <w:del w:id="1088" w:author="Huawei_RAN2-109-e_6" w:date="2020-03-07T08:51:00Z">
          <w:r w:rsidDel="008315C0">
            <w:rPr>
              <w:lang w:val="en-GB" w:eastAsia="ko-KR"/>
            </w:rPr>
            <w:delText>3&gt;</w:delText>
          </w:r>
          <w:r w:rsidDel="008315C0">
            <w:rPr>
              <w:lang w:val="en-GB" w:eastAsia="ko-KR"/>
            </w:rPr>
            <w:tab/>
            <w:delText xml:space="preserve">set </w:delText>
          </w:r>
          <w:r w:rsidDel="008315C0">
            <w:rPr>
              <w:rFonts w:eastAsia="DengXian"/>
              <w:i/>
              <w:lang w:val="en-US"/>
            </w:rPr>
            <w:delText>perRAInfoList</w:delText>
          </w:r>
          <w:r w:rsidDel="008315C0">
            <w:rPr>
              <w:rFonts w:eastAsia="DengXian"/>
              <w:lang w:val="en-US"/>
            </w:rPr>
            <w:delText xml:space="preserve"> to indicate random access failure information as specified in 5.3.10.3;</w:delText>
          </w:r>
        </w:del>
      </w:ins>
    </w:p>
    <w:p w14:paraId="0955B695" w14:textId="77777777" w:rsidR="00D4424B" w:rsidRPr="00D4424B" w:rsidRDefault="00D4424B" w:rsidP="00D4424B">
      <w:pPr>
        <w:pStyle w:val="B2"/>
        <w:rPr>
          <w:ins w:id="1089" w:author="Huawei_RAN2-109-e_6" w:date="2020-03-08T23:19:00Z"/>
          <w:rFonts w:eastAsia="DengXian"/>
          <w:lang w:val="en-GB"/>
        </w:rPr>
      </w:pPr>
      <w:ins w:id="1090" w:author="Huawei_RAN2-109-e_6" w:date="2020-03-08T23:19:00Z">
        <w:r w:rsidRPr="00D4424B">
          <w:rPr>
            <w:rFonts w:eastAsia="DengXian" w:hint="eastAsia"/>
            <w:lang w:val="en-GB"/>
          </w:rPr>
          <w:t>2&gt; clear the content included in</w:t>
        </w:r>
        <w:r w:rsidRPr="00D4424B">
          <w:rPr>
            <w:rFonts w:eastAsia="DengXian" w:hint="eastAsia"/>
            <w:i/>
            <w:lang w:val="en-GB"/>
          </w:rPr>
          <w:t xml:space="preserve"> </w:t>
        </w:r>
        <w:r w:rsidRPr="00D4424B">
          <w:rPr>
            <w:rFonts w:eastAsia="DengXian"/>
            <w:i/>
            <w:lang w:val="en-GB"/>
          </w:rPr>
          <w:t>VarConnEstFailReport</w:t>
        </w:r>
        <w:r w:rsidRPr="00D4424B">
          <w:rPr>
            <w:rFonts w:eastAsia="DengXian" w:hint="eastAsia"/>
            <w:i/>
            <w:lang w:val="en-GB"/>
          </w:rPr>
          <w:t xml:space="preserve"> </w:t>
        </w:r>
        <w:r w:rsidRPr="00D4424B">
          <w:rPr>
            <w:rFonts w:eastAsia="DengXian" w:hint="eastAsia"/>
            <w:lang w:val="en-GB"/>
          </w:rPr>
          <w:t xml:space="preserve">except for the </w:t>
        </w:r>
        <w:r w:rsidRPr="00D4424B">
          <w:rPr>
            <w:rFonts w:eastAsia="DengXian"/>
            <w:i/>
            <w:lang w:val="en-GB"/>
          </w:rPr>
          <w:t>numberOfConnFailPerCel</w:t>
        </w:r>
        <w:r w:rsidRPr="00D4424B">
          <w:rPr>
            <w:rFonts w:eastAsia="DengXian" w:hint="eastAsia"/>
            <w:i/>
            <w:lang w:val="en-GB"/>
          </w:rPr>
          <w:t>l</w:t>
        </w:r>
        <w:r w:rsidRPr="00D4424B">
          <w:rPr>
            <w:rFonts w:eastAsia="DengXian" w:hint="eastAsia"/>
            <w:lang w:val="en-GB"/>
          </w:rPr>
          <w:t xml:space="preserve"> , if any;</w:t>
        </w:r>
      </w:ins>
    </w:p>
    <w:p w14:paraId="384A2C59" w14:textId="77777777" w:rsidR="00D4424B" w:rsidRDefault="00D4424B" w:rsidP="00D4424B">
      <w:pPr>
        <w:pStyle w:val="B2"/>
        <w:rPr>
          <w:ins w:id="1091" w:author="Huawei_RAN2-109-e_6" w:date="2020-03-08T23:19:00Z"/>
          <w:rFonts w:eastAsia="DengXian"/>
          <w:lang w:val="en-GB"/>
        </w:rPr>
      </w:pPr>
      <w:ins w:id="1092" w:author="Huawei_RAN2-109-e_6" w:date="2020-03-08T23:19:00Z">
        <w:r>
          <w:rPr>
            <w:rFonts w:eastAsia="DengXian" w:hint="eastAsia"/>
            <w:lang w:val="en-GB"/>
          </w:rPr>
          <w:t>2&gt;</w:t>
        </w:r>
        <w:r>
          <w:rPr>
            <w:rFonts w:eastAsia="DengXian" w:hint="eastAsia"/>
            <w:lang w:val="en-GB"/>
          </w:rPr>
          <w:tab/>
          <w:t xml:space="preserve">if the UE has connection establishment failure informaton available in </w:t>
        </w:r>
        <w:r w:rsidRPr="007C76DE">
          <w:rPr>
            <w:rFonts w:eastAsia="DengXian" w:hint="eastAsia"/>
            <w:i/>
            <w:lang w:val="en-GB"/>
          </w:rPr>
          <w:t>VarConnEstFailReport</w:t>
        </w:r>
        <w:r>
          <w:rPr>
            <w:rFonts w:eastAsia="DengXian" w:hint="eastAsia"/>
            <w:lang w:val="en-GB"/>
          </w:rPr>
          <w:t xml:space="preserve"> and if the RPLMN is not equal to plmn-identity stored in </w:t>
        </w:r>
        <w:r w:rsidRPr="007C76DE">
          <w:rPr>
            <w:rFonts w:eastAsia="DengXian" w:hint="eastAsia"/>
            <w:i/>
            <w:lang w:val="en-GB"/>
          </w:rPr>
          <w:t>VarConnEstFailReport</w:t>
        </w:r>
        <w:r>
          <w:rPr>
            <w:rFonts w:eastAsia="DengXian" w:hint="eastAsia"/>
            <w:lang w:val="en-GB"/>
          </w:rPr>
          <w:t>:</w:t>
        </w:r>
      </w:ins>
    </w:p>
    <w:p w14:paraId="10943158" w14:textId="77777777" w:rsidR="00D4424B" w:rsidRPr="00D4424B" w:rsidRDefault="00D4424B" w:rsidP="00D4424B">
      <w:pPr>
        <w:pStyle w:val="B3"/>
        <w:rPr>
          <w:ins w:id="1093" w:author="Huawei_RAN2-109-e_6" w:date="2020-03-08T23:19:00Z"/>
          <w:lang w:val="en-US"/>
        </w:rPr>
      </w:pPr>
      <w:ins w:id="1094" w:author="Huawei_RAN2-109-e_6" w:date="2020-03-08T23:19:00Z">
        <w:r w:rsidRPr="00D4424B">
          <w:rPr>
            <w:rFonts w:eastAsia="DengXian" w:hint="eastAsia"/>
            <w:lang w:val="en-US"/>
          </w:rPr>
          <w:t>3&gt;</w:t>
        </w:r>
        <w:r w:rsidRPr="00D4424B">
          <w:rPr>
            <w:rFonts w:eastAsia="DengXian" w:hint="eastAsia"/>
            <w:lang w:val="en-US"/>
          </w:rPr>
          <w:tab/>
          <w:t xml:space="preserve">reset the </w:t>
        </w:r>
        <w:r w:rsidRPr="00D4424B">
          <w:rPr>
            <w:rFonts w:eastAsia="DengXian" w:hint="eastAsia"/>
            <w:i/>
            <w:lang w:val="en-US"/>
          </w:rPr>
          <w:t>numberOfConnFailPerCell</w:t>
        </w:r>
        <w:r w:rsidRPr="00D4424B">
          <w:rPr>
            <w:rFonts w:eastAsia="DengXian" w:hint="eastAsia"/>
            <w:lang w:val="en-US"/>
          </w:rPr>
          <w:t xml:space="preserve"> to 0;</w:t>
        </w:r>
      </w:ins>
    </w:p>
    <w:p w14:paraId="2035BCBC" w14:textId="77777777" w:rsidR="00D4424B" w:rsidRDefault="00D4424B" w:rsidP="00D4424B">
      <w:pPr>
        <w:pStyle w:val="B2"/>
        <w:rPr>
          <w:ins w:id="1095" w:author="Huawei_RAN2-109-e_6" w:date="2020-03-08T23:19:00Z"/>
          <w:lang w:val="en-GB"/>
        </w:rPr>
      </w:pPr>
      <w:ins w:id="1096" w:author="Huawei_RAN2-109-e_6" w:date="2020-03-08T23:19:00Z">
        <w:r>
          <w:rPr>
            <w:lang w:val="en-GB"/>
          </w:rPr>
          <w:t>2&gt;</w:t>
        </w:r>
        <w:r>
          <w:rPr>
            <w:lang w:val="en-GB"/>
          </w:rPr>
          <w:tab/>
          <w:t xml:space="preserve">store the following connection establishment failure information per cell in the </w:t>
        </w:r>
        <w:r>
          <w:rPr>
            <w:i/>
            <w:lang w:val="en-GB"/>
          </w:rPr>
          <w:t>VarConnEstFailReport</w:t>
        </w:r>
        <w:r>
          <w:rPr>
            <w:lang w:val="en-GB"/>
          </w:rPr>
          <w:t xml:space="preserve"> by setting its fields as follows:</w:t>
        </w:r>
      </w:ins>
    </w:p>
    <w:p w14:paraId="2B6ECDF2" w14:textId="77777777" w:rsidR="008315C0" w:rsidRDefault="008315C0" w:rsidP="008315C0">
      <w:pPr>
        <w:pStyle w:val="B3"/>
        <w:rPr>
          <w:ins w:id="1097" w:author="Huawei_RAN2-109-e_6" w:date="2020-03-07T08:51:00Z"/>
          <w:lang w:val="en-GB"/>
        </w:rPr>
      </w:pPr>
      <w:ins w:id="1098" w:author="Huawei_RAN2-109-e_6" w:date="2020-03-07T08:51:00Z">
        <w:r>
          <w:rPr>
            <w:lang w:val="en-GB"/>
          </w:rPr>
          <w:t>3&gt;</w:t>
        </w:r>
        <w:r>
          <w:rPr>
            <w:lang w:val="en-GB"/>
          </w:rPr>
          <w:tab/>
          <w:t xml:space="preserve">set the </w:t>
        </w:r>
        <w:r>
          <w:rPr>
            <w:i/>
            <w:lang w:val="en-GB"/>
          </w:rPr>
          <w:t>plmn-Identity</w:t>
        </w:r>
        <w:r>
          <w:rPr>
            <w:lang w:val="en-GB"/>
          </w:rPr>
          <w:t xml:space="preserve"> to the PLMN selected by upper layers (see TS 23.122 [x1], TS 24.501 [x2]) from the PLMN(s) included in the </w:t>
        </w:r>
        <w:r>
          <w:rPr>
            <w:i/>
            <w:lang w:val="en-GB"/>
          </w:rPr>
          <w:t>plmn-IdentityList</w:t>
        </w:r>
        <w:r>
          <w:rPr>
            <w:lang w:val="en-GB"/>
          </w:rPr>
          <w:t xml:space="preserve"> in </w:t>
        </w:r>
        <w:r>
          <w:rPr>
            <w:i/>
            <w:lang w:val="en-GB"/>
          </w:rPr>
          <w:t>SIB1</w:t>
        </w:r>
        <w:r>
          <w:rPr>
            <w:lang w:val="en-GB"/>
          </w:rPr>
          <w:t>;</w:t>
        </w:r>
      </w:ins>
    </w:p>
    <w:p w14:paraId="54DF7C3A" w14:textId="77777777" w:rsidR="008315C0" w:rsidRDefault="008315C0" w:rsidP="008315C0">
      <w:pPr>
        <w:pStyle w:val="B3"/>
        <w:rPr>
          <w:ins w:id="1099" w:author="Huawei_RAN2-109-e_6" w:date="2020-03-07T08:51:00Z"/>
          <w:lang w:val="en-GB"/>
        </w:rPr>
      </w:pPr>
      <w:ins w:id="1100" w:author="Huawei_RAN2-109-e_6" w:date="2020-03-07T08:51:00Z">
        <w:r>
          <w:rPr>
            <w:lang w:val="en-GB"/>
          </w:rPr>
          <w:lastRenderedPageBreak/>
          <w:t>3&gt;</w:t>
        </w:r>
        <w:r>
          <w:rPr>
            <w:lang w:val="en-GB"/>
          </w:rPr>
          <w:tab/>
          <w:t xml:space="preserve">set the </w:t>
        </w:r>
        <w:r>
          <w:rPr>
            <w:i/>
            <w:iCs/>
            <w:lang w:val="en-GB"/>
          </w:rPr>
          <w:t>measResultFailed</w:t>
        </w:r>
        <w:r>
          <w:rPr>
            <w:i/>
            <w:lang w:val="en-GB"/>
          </w:rPr>
          <w:t>Cell</w:t>
        </w:r>
        <w:r>
          <w:rPr>
            <w:lang w:val="en-GB"/>
          </w:rPr>
          <w:t xml:space="preserve"> to include</w:t>
        </w:r>
        <w:r>
          <w:rPr>
            <w:rFonts w:eastAsia="DengXian" w:hint="eastAsia"/>
            <w:lang w:val="en-GB"/>
          </w:rPr>
          <w:t xml:space="preserve"> </w:t>
        </w:r>
        <w:r>
          <w:rPr>
            <w:rFonts w:eastAsia="DengXian"/>
            <w:lang w:val="en-GB"/>
          </w:rPr>
          <w:t xml:space="preserve">the </w:t>
        </w:r>
        <w:r>
          <w:rPr>
            <w:lang w:val="en-GB"/>
          </w:rPr>
          <w:t>global cell identity, physical cell id, the RSRP, and RSRQ, of the failed cell based on the available SSB measurements collected up to the moment the UE detected connection establishment failure;</w:t>
        </w:r>
      </w:ins>
    </w:p>
    <w:p w14:paraId="1CADA992" w14:textId="77777777" w:rsidR="008315C0" w:rsidRDefault="008315C0" w:rsidP="008315C0">
      <w:pPr>
        <w:pStyle w:val="B3"/>
        <w:rPr>
          <w:ins w:id="1101" w:author="Huawei_RAN2-109-e_6" w:date="2020-03-07T08:51:00Z"/>
          <w:lang w:val="en-GB"/>
        </w:rPr>
      </w:pPr>
      <w:ins w:id="1102" w:author="Huawei_RAN2-109-e_6" w:date="2020-03-07T08:51:00Z">
        <w:r>
          <w:rPr>
            <w:lang w:val="en-GB"/>
          </w:rPr>
          <w:t>3&gt;</w:t>
        </w:r>
        <w:r>
          <w:rPr>
            <w:lang w:val="en-GB"/>
          </w:rPr>
          <w:tab/>
          <w:t xml:space="preserve">if available, set the </w:t>
        </w:r>
        <w:r>
          <w:rPr>
            <w:i/>
            <w:iCs/>
            <w:lang w:val="en-GB"/>
          </w:rPr>
          <w:t>measResultNeighCells</w:t>
        </w:r>
        <w:r>
          <w:rPr>
            <w:iCs/>
            <w:lang w:val="en-GB"/>
          </w:rPr>
          <w:t xml:space="preserve">, </w:t>
        </w:r>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14:paraId="4D4EFA1D" w14:textId="77777777" w:rsidR="008315C0" w:rsidRDefault="008315C0" w:rsidP="008315C0">
      <w:pPr>
        <w:pStyle w:val="B4"/>
        <w:rPr>
          <w:ins w:id="1103" w:author="Huawei_RAN2-109-e_6" w:date="2020-03-07T08:51:00Z"/>
          <w:lang w:val="en-GB"/>
        </w:rPr>
      </w:pPr>
      <w:ins w:id="1104" w:author="Huawei_RAN2-109-e_6" w:date="2020-03-07T08:51:00Z">
        <w:r>
          <w:rPr>
            <w:lang w:val="en-GB"/>
          </w:rPr>
          <w:t>4&gt;</w:t>
        </w:r>
        <w:r>
          <w:rPr>
            <w:lang w:val="en-GB"/>
          </w:rPr>
          <w:tab/>
          <w:t>for each neighbour cell included, include the optional fields that are available;</w:t>
        </w:r>
      </w:ins>
    </w:p>
    <w:p w14:paraId="69DE0D97" w14:textId="77777777" w:rsidR="008315C0" w:rsidRDefault="008315C0" w:rsidP="008315C0">
      <w:pPr>
        <w:pStyle w:val="NO"/>
        <w:rPr>
          <w:ins w:id="1105" w:author="Huawei_RAN2-109-e_6" w:date="2020-03-07T08:51:00Z"/>
          <w:lang w:val="en-GB"/>
        </w:rPr>
      </w:pPr>
      <w:ins w:id="1106" w:author="Huawei_RAN2-109-e_6" w:date="2020-03-07T08:51:00Z">
        <w:r>
          <w:rPr>
            <w:lang w:val="en-GB"/>
          </w:rPr>
          <w:t>NOTE 2:</w:t>
        </w:r>
        <w:r>
          <w:rPr>
            <w:lang w:val="en-GB"/>
          </w:rPr>
          <w:tab/>
          <w:t>The UE includes the latest results of the available measurements as used for cell reselection evaluation, which are performed in accordance with the performance requirements as specified in TS 38.133 [14].</w:t>
        </w:r>
      </w:ins>
    </w:p>
    <w:p w14:paraId="06BC38A5" w14:textId="77777777" w:rsidR="008315C0" w:rsidRDefault="008315C0" w:rsidP="008315C0">
      <w:pPr>
        <w:pStyle w:val="B3"/>
        <w:rPr>
          <w:ins w:id="1107" w:author="Huawei_RAN2-109-e_6" w:date="2020-03-07T08:51:00Z"/>
          <w:lang w:val="en-GB"/>
        </w:rPr>
      </w:pPr>
      <w:ins w:id="1108" w:author="Huawei_RAN2-109-e_6" w:date="2020-03-07T08:51:00Z">
        <w:r>
          <w:rPr>
            <w:lang w:val="en-GB"/>
          </w:rPr>
          <w:t>3&gt;</w:t>
        </w:r>
        <w:r>
          <w:rPr>
            <w:lang w:val="en-GB"/>
          </w:rPr>
          <w:tab/>
          <w:t xml:space="preserve">if available, set the </w:t>
        </w:r>
        <w:r>
          <w:rPr>
            <w:i/>
            <w:lang w:val="en-GB"/>
          </w:rPr>
          <w:t xml:space="preserve">locationInfo </w:t>
        </w:r>
        <w:r>
          <w:rPr>
            <w:lang w:val="en-GB"/>
          </w:rPr>
          <w:t>as follows:</w:t>
        </w:r>
      </w:ins>
    </w:p>
    <w:p w14:paraId="7DD5BCCC" w14:textId="77777777" w:rsidR="008315C0" w:rsidRDefault="008315C0" w:rsidP="008315C0">
      <w:pPr>
        <w:pStyle w:val="B4"/>
        <w:rPr>
          <w:ins w:id="1109" w:author="Huawei_RAN2-109-e_6" w:date="2020-03-07T08:51:00Z"/>
          <w:rFonts w:eastAsiaTheme="minorEastAsia"/>
          <w:lang w:val="en-US"/>
        </w:rPr>
      </w:pPr>
      <w:ins w:id="1110" w:author="Huawei_RAN2-109-e_6" w:date="2020-03-07T08:51: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0BB8DA6B" w14:textId="77777777" w:rsidR="008315C0" w:rsidRDefault="008315C0" w:rsidP="008315C0">
      <w:pPr>
        <w:pStyle w:val="B4"/>
        <w:rPr>
          <w:ins w:id="1111" w:author="Huawei_RAN2-109-e_6" w:date="2020-03-07T08:51:00Z"/>
          <w:lang w:val="en-US"/>
        </w:rPr>
      </w:pPr>
      <w:ins w:id="1112" w:author="Huawei_RAN2-109-e_6" w:date="2020-03-07T08:51: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4D9FFB89" w14:textId="77777777" w:rsidR="008315C0" w:rsidRDefault="008315C0" w:rsidP="008315C0">
      <w:pPr>
        <w:pStyle w:val="B4"/>
        <w:rPr>
          <w:ins w:id="1113" w:author="Huawei_RAN2-109-e_6" w:date="2020-03-07T08:51:00Z"/>
          <w:lang w:val="en-US"/>
        </w:rPr>
      </w:pPr>
      <w:ins w:id="1114" w:author="Huawei_RAN2-109-e_6" w:date="2020-03-07T08:51: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D81873F" w14:textId="77777777" w:rsidR="008315C0" w:rsidRDefault="008315C0" w:rsidP="008315C0">
      <w:pPr>
        <w:pStyle w:val="B4"/>
        <w:rPr>
          <w:ins w:id="1115" w:author="Huawei_RAN2-109-e_6" w:date="2020-03-07T08:51:00Z"/>
          <w:lang w:val="en-GB" w:eastAsia="ko-KR"/>
        </w:rPr>
      </w:pPr>
      <w:ins w:id="1116" w:author="Huawei_RAN2-109-e_6" w:date="2020-03-07T08:51: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3D2E3283" w14:textId="77777777" w:rsidR="008315C0" w:rsidRDefault="008315C0" w:rsidP="008315C0">
      <w:pPr>
        <w:pStyle w:val="B3"/>
        <w:rPr>
          <w:ins w:id="1117" w:author="Huawei_RAN2-109-e_6" w:date="2020-03-07T08:51:00Z"/>
          <w:rFonts w:eastAsia="DengXian"/>
          <w:lang w:val="en-US"/>
        </w:rPr>
      </w:pPr>
      <w:ins w:id="1118" w:author="Huawei_RAN2-109-e_6" w:date="2020-03-07T08:51:00Z">
        <w:r>
          <w:rPr>
            <w:lang w:val="en-GB" w:eastAsia="ko-KR"/>
          </w:rPr>
          <w:t>3&gt;</w:t>
        </w:r>
        <w:r>
          <w:rPr>
            <w:lang w:val="en-GB" w:eastAsia="ko-KR"/>
          </w:rPr>
          <w:tab/>
          <w:t xml:space="preserve">set </w:t>
        </w:r>
        <w:r>
          <w:rPr>
            <w:rFonts w:eastAsia="DengXian"/>
            <w:i/>
            <w:lang w:val="en-US"/>
          </w:rPr>
          <w:t>perRAInfoList</w:t>
        </w:r>
        <w:r>
          <w:rPr>
            <w:rFonts w:eastAsia="DengXian"/>
            <w:lang w:val="en-US"/>
          </w:rPr>
          <w:t xml:space="preserve"> to indicate random access failure information as specified in 5.3.10.3;</w:t>
        </w:r>
      </w:ins>
    </w:p>
    <w:p w14:paraId="30548F07" w14:textId="77777777" w:rsidR="008315C0" w:rsidRPr="00E83040" w:rsidRDefault="008315C0" w:rsidP="008315C0">
      <w:pPr>
        <w:pStyle w:val="B3"/>
        <w:rPr>
          <w:ins w:id="1119" w:author="Huawei_RAN2-109-e_6" w:date="2020-03-07T08:51:00Z"/>
          <w:rFonts w:eastAsia="DengXian"/>
          <w:color w:val="000000"/>
          <w:lang w:val="en-US"/>
        </w:rPr>
      </w:pPr>
      <w:ins w:id="1120" w:author="Huawei_RAN2-109-e_6" w:date="2020-03-07T08:51:00Z">
        <w:r>
          <w:rPr>
            <w:lang w:val="en-GB" w:eastAsia="ko-KR"/>
          </w:rPr>
          <w:t>3&gt;</w:t>
        </w:r>
        <w:r>
          <w:rPr>
            <w:lang w:val="en-GB" w:eastAsia="ko-KR"/>
          </w:rPr>
          <w:tab/>
        </w:r>
        <w:r w:rsidRPr="00E83040">
          <w:rPr>
            <w:color w:val="000000"/>
            <w:lang w:val="en-US"/>
          </w:rPr>
          <w:t xml:space="preserve">if </w:t>
        </w:r>
        <w:r w:rsidRPr="00E83040">
          <w:rPr>
            <w:i/>
            <w:lang w:val="en-US"/>
          </w:rPr>
          <w:t>numberOfConnFailPerCell</w:t>
        </w:r>
        <w:r w:rsidRPr="00E83040">
          <w:rPr>
            <w:color w:val="000000"/>
            <w:lang w:val="en-US"/>
          </w:rPr>
          <w:t xml:space="preserve"> is smaller than </w:t>
        </w:r>
        <w:r>
          <w:rPr>
            <w:color w:val="000000"/>
            <w:lang w:val="en-US"/>
          </w:rPr>
          <w:t>7</w:t>
        </w:r>
        <w:r w:rsidRPr="00E83040">
          <w:rPr>
            <w:rFonts w:eastAsia="DengXian"/>
            <w:color w:val="000000"/>
            <w:lang w:val="en-US"/>
          </w:rPr>
          <w:t>:</w:t>
        </w:r>
      </w:ins>
    </w:p>
    <w:p w14:paraId="05D9244D" w14:textId="36FFC54D" w:rsidR="008315C0" w:rsidRDefault="008315C0" w:rsidP="008315C0">
      <w:pPr>
        <w:pStyle w:val="B4"/>
        <w:rPr>
          <w:ins w:id="1121" w:author="Huawei_RAN2-109-e_6" w:date="2020-03-07T08:51:00Z"/>
          <w:lang w:val="en-GB"/>
        </w:rPr>
      </w:pPr>
      <w:ins w:id="1122" w:author="Huawei_RAN2-109-e_6" w:date="2020-03-07T08:51:00Z">
        <w:r w:rsidRPr="00724C3D">
          <w:rPr>
            <w:lang w:val="en-US" w:eastAsia="ko-KR"/>
            <w:rPrChange w:id="1123" w:author="Huawei_RAN2-109-e_6" w:date="2020-03-07T09:10:00Z">
              <w:rPr>
                <w:lang w:eastAsia="ko-KR"/>
              </w:rPr>
            </w:rPrChange>
          </w:rPr>
          <w:t>4&gt;</w:t>
        </w:r>
        <w:r w:rsidRPr="00724C3D">
          <w:rPr>
            <w:lang w:val="en-US" w:eastAsia="ko-KR"/>
            <w:rPrChange w:id="1124" w:author="Huawei_RAN2-109-e_6" w:date="2020-03-07T09:10:00Z">
              <w:rPr>
                <w:lang w:eastAsia="ko-KR"/>
              </w:rPr>
            </w:rPrChange>
          </w:rPr>
          <w:tab/>
          <w:t>i</w:t>
        </w:r>
        <w:r w:rsidRPr="00724C3D">
          <w:rPr>
            <w:lang w:val="en-US"/>
            <w:rPrChange w:id="1125" w:author="Huawei_RAN2-109-e_6" w:date="2020-03-07T09:10:00Z">
              <w:rPr>
                <w:lang w:eastAsia="ja-JP"/>
              </w:rPr>
            </w:rPrChange>
          </w:rPr>
          <w:t xml:space="preserve">ncrement the </w:t>
        </w:r>
        <w:r w:rsidRPr="00724C3D">
          <w:rPr>
            <w:i/>
            <w:lang w:val="en-US"/>
            <w:rPrChange w:id="1126" w:author="Huawei_RAN2-109-e_6" w:date="2020-03-07T09:10:00Z">
              <w:rPr>
                <w:i/>
                <w:lang w:eastAsia="ja-JP"/>
              </w:rPr>
            </w:rPrChange>
          </w:rPr>
          <w:t>numberOfConnFailPerCell</w:t>
        </w:r>
        <w:r w:rsidRPr="00724C3D">
          <w:rPr>
            <w:lang w:val="en-US"/>
            <w:rPrChange w:id="1127" w:author="Huawei_RAN2-109-e_6" w:date="2020-03-07T09:10:00Z">
              <w:rPr>
                <w:lang w:eastAsia="ja-JP"/>
              </w:rPr>
            </w:rPrChange>
          </w:rPr>
          <w:t xml:space="preserve"> by 1;</w:t>
        </w:r>
      </w:ins>
    </w:p>
    <w:p w14:paraId="1D1AD0AE" w14:textId="77777777" w:rsidR="007A18AB" w:rsidRDefault="00840174">
      <w:pPr>
        <w:pStyle w:val="B2"/>
        <w:rPr>
          <w:ins w:id="1128" w:author="Huawei_RAN2-109-e_1" w:date="2020-02-27T00:31:00Z"/>
          <w:lang w:val="en-GB"/>
        </w:rPr>
      </w:pPr>
      <w:r>
        <w:rPr>
          <w:lang w:val="en-GB"/>
        </w:rPr>
        <w:t>2&gt;</w:t>
      </w:r>
      <w:r>
        <w:rPr>
          <w:lang w:val="en-GB"/>
        </w:rPr>
        <w:tab/>
        <w:t>perform the actions upon going to RRC_IDLE as specified in 5.3.11 with release cause 'RRC Resume failure'.</w:t>
      </w:r>
    </w:p>
    <w:p w14:paraId="28C47496" w14:textId="1AB99A1F" w:rsidR="007A18AB" w:rsidRDefault="00840174">
      <w:commentRangeStart w:id="1129"/>
      <w:ins w:id="1130" w:author="Huawei_RAN2-109-e_1" w:date="2020-02-27T00:31:00Z">
        <w:del w:id="1131" w:author="Huawei_RAN2-109-e_6" w:date="2020-03-07T08:51:00Z">
          <w:r w:rsidDel="008315C0">
            <w:delText xml:space="preserve">The UE may discard the connection establishment failure information, i.e. release the UE variable </w:delText>
          </w:r>
          <w:r w:rsidDel="008315C0">
            <w:rPr>
              <w:i/>
            </w:rPr>
            <w:delText xml:space="preserve">VarConnEsFailReport, </w:delText>
          </w:r>
          <w:r w:rsidDel="008315C0">
            <w:delText>48 hours after the failure is detected.</w:delText>
          </w:r>
        </w:del>
      </w:ins>
      <w:commentRangeEnd w:id="1129"/>
      <w:del w:id="1132" w:author="Huawei_RAN2-109-e_6" w:date="2020-03-07T08:51:00Z">
        <w:r w:rsidR="00B321DE" w:rsidDel="008315C0">
          <w:rPr>
            <w:rStyle w:val="CommentReference"/>
            <w:rFonts w:eastAsiaTheme="minorEastAsia"/>
            <w:lang w:eastAsia="en-US"/>
          </w:rPr>
          <w:commentReference w:id="1129"/>
        </w:r>
      </w:del>
      <w:ins w:id="1133" w:author="Huawei_RAN2-109-e_6" w:date="2020-03-07T08:51:00Z">
        <w:r w:rsidR="008315C0" w:rsidRPr="00664D7B">
          <w:t>The UE may discard the connection establishment failure information, i.e. release the UE variable VarConnEsFailReport, 48 hours after the last connection establishment failure is detected</w:t>
        </w:r>
        <w:r w:rsidR="008315C0">
          <w:t>.</w:t>
        </w:r>
      </w:ins>
    </w:p>
    <w:p w14:paraId="13B95C03" w14:textId="77777777" w:rsidR="007A18AB" w:rsidRDefault="00840174">
      <w:pPr>
        <w:pStyle w:val="Heading4"/>
        <w:rPr>
          <w:lang w:val="en-GB"/>
        </w:rPr>
      </w:pPr>
      <w:bookmarkStart w:id="1134" w:name="_Toc29321156"/>
      <w:bookmarkStart w:id="1135" w:name="_Toc20425760"/>
      <w:r>
        <w:rPr>
          <w:lang w:val="en-GB"/>
        </w:rPr>
        <w:t>5.3.13.6</w:t>
      </w:r>
      <w:r>
        <w:rPr>
          <w:lang w:val="en-GB"/>
        </w:rPr>
        <w:tab/>
        <w:t>Cell re-selection or cell selection while T390, T319 or T302 is running (UE in RRC_INACTIVE)</w:t>
      </w:r>
      <w:bookmarkEnd w:id="1134"/>
      <w:bookmarkEnd w:id="1135"/>
    </w:p>
    <w:p w14:paraId="490B9770" w14:textId="77777777" w:rsidR="007A18AB" w:rsidRDefault="00840174">
      <w:r>
        <w:t>The UE shall:</w:t>
      </w:r>
    </w:p>
    <w:p w14:paraId="5CBD6DF1" w14:textId="77777777" w:rsidR="007A18AB" w:rsidRDefault="00840174">
      <w:pPr>
        <w:pStyle w:val="B1"/>
        <w:rPr>
          <w:lang w:val="en-GB"/>
        </w:rPr>
      </w:pPr>
      <w:r>
        <w:rPr>
          <w:lang w:val="en-GB"/>
        </w:rPr>
        <w:t>1&gt;</w:t>
      </w:r>
      <w:r>
        <w:rPr>
          <w:lang w:val="en-GB"/>
        </w:rPr>
        <w:tab/>
        <w:t>if cell reselection occurs while T319 or T302 is running:</w:t>
      </w:r>
    </w:p>
    <w:p w14:paraId="6A2F909D" w14:textId="77777777" w:rsidR="007A18AB" w:rsidRDefault="00840174">
      <w:pPr>
        <w:pStyle w:val="B2"/>
        <w:rPr>
          <w:lang w:val="en-GB"/>
        </w:rPr>
      </w:pPr>
      <w:r>
        <w:rPr>
          <w:lang w:val="en-GB"/>
        </w:rPr>
        <w:t>2&gt;</w:t>
      </w:r>
      <w:r>
        <w:rPr>
          <w:lang w:val="en-GB"/>
        </w:rPr>
        <w:tab/>
        <w:t>perform the actions upon going to RRC_IDLE as specified in 5.3.11 with release cause 'RRC Resume failure';</w:t>
      </w:r>
    </w:p>
    <w:p w14:paraId="3DCBBD9D" w14:textId="77777777" w:rsidR="007A18AB" w:rsidRDefault="00840174">
      <w:pPr>
        <w:pStyle w:val="B1"/>
        <w:rPr>
          <w:lang w:val="en-GB"/>
        </w:rPr>
      </w:pPr>
      <w:r>
        <w:rPr>
          <w:lang w:val="en-GB"/>
        </w:rPr>
        <w:t>1&gt;</w:t>
      </w:r>
      <w:r>
        <w:rPr>
          <w:lang w:val="en-GB"/>
        </w:rPr>
        <w:tab/>
        <w:t>else if cell selection or reselection occurs while T390 is running:</w:t>
      </w:r>
    </w:p>
    <w:p w14:paraId="4C35FD10" w14:textId="77777777" w:rsidR="007A18AB" w:rsidRDefault="00840174">
      <w:pPr>
        <w:pStyle w:val="B2"/>
        <w:rPr>
          <w:lang w:val="en-GB"/>
        </w:rPr>
      </w:pPr>
      <w:r>
        <w:rPr>
          <w:lang w:val="en-GB"/>
        </w:rPr>
        <w:t>2&gt;</w:t>
      </w:r>
      <w:r>
        <w:rPr>
          <w:lang w:val="en-GB"/>
        </w:rPr>
        <w:tab/>
        <w:t>stop T390 for all access categories;</w:t>
      </w:r>
    </w:p>
    <w:p w14:paraId="4E3A1E29" w14:textId="77777777" w:rsidR="007A18AB" w:rsidRDefault="00840174">
      <w:pPr>
        <w:pStyle w:val="B2"/>
        <w:rPr>
          <w:lang w:val="en-GB"/>
        </w:rPr>
      </w:pPr>
      <w:r>
        <w:rPr>
          <w:lang w:val="en-GB"/>
        </w:rPr>
        <w:t>2&gt;</w:t>
      </w:r>
      <w:r>
        <w:rPr>
          <w:lang w:val="en-GB"/>
        </w:rPr>
        <w:tab/>
        <w:t>perform the actions as specified in 5.3.14.4.</w:t>
      </w:r>
    </w:p>
    <w:p w14:paraId="26A3F273" w14:textId="77777777" w:rsidR="007A18AB" w:rsidRDefault="00840174">
      <w:pPr>
        <w:pStyle w:val="Heading4"/>
        <w:rPr>
          <w:lang w:val="en-GB"/>
        </w:rPr>
      </w:pPr>
      <w:bookmarkStart w:id="1136" w:name="_Toc20425761"/>
      <w:bookmarkStart w:id="1137" w:name="_Toc29321157"/>
      <w:r>
        <w:rPr>
          <w:lang w:val="en-GB"/>
        </w:rPr>
        <w:t>5.3.13.7</w:t>
      </w:r>
      <w:r>
        <w:rPr>
          <w:lang w:val="en-GB"/>
        </w:rPr>
        <w:tab/>
        <w:t xml:space="preserve">Reception of the </w:t>
      </w:r>
      <w:r>
        <w:rPr>
          <w:i/>
          <w:lang w:val="en-GB"/>
        </w:rPr>
        <w:t xml:space="preserve">RRCSetup </w:t>
      </w:r>
      <w:r>
        <w:rPr>
          <w:lang w:val="en-GB"/>
        </w:rPr>
        <w:t>by the UE</w:t>
      </w:r>
      <w:bookmarkEnd w:id="1136"/>
      <w:bookmarkEnd w:id="1137"/>
    </w:p>
    <w:p w14:paraId="7A98DA4D" w14:textId="77777777" w:rsidR="007A18AB" w:rsidRDefault="00840174">
      <w:r>
        <w:t>The UE shall:</w:t>
      </w:r>
    </w:p>
    <w:p w14:paraId="54FBA279" w14:textId="77777777" w:rsidR="007A18AB" w:rsidRDefault="00840174">
      <w:pPr>
        <w:pStyle w:val="B1"/>
        <w:rPr>
          <w:lang w:val="en-GB"/>
        </w:rPr>
      </w:pPr>
      <w:r>
        <w:rPr>
          <w:lang w:val="en-GB"/>
        </w:rPr>
        <w:t>1&gt;</w:t>
      </w:r>
      <w:r>
        <w:rPr>
          <w:lang w:val="en-GB"/>
        </w:rPr>
        <w:tab/>
        <w:t>perform the RRC connection setup procedure as specified in 5.3.3.4.</w:t>
      </w:r>
    </w:p>
    <w:p w14:paraId="5494E861" w14:textId="77777777" w:rsidR="007A18AB" w:rsidRDefault="00840174">
      <w:pPr>
        <w:pStyle w:val="Heading4"/>
        <w:rPr>
          <w:lang w:val="en-GB"/>
        </w:rPr>
      </w:pPr>
      <w:bookmarkStart w:id="1138" w:name="_Toc29321158"/>
      <w:bookmarkStart w:id="1139" w:name="_Toc20425762"/>
      <w:r>
        <w:rPr>
          <w:lang w:val="en-GB"/>
        </w:rPr>
        <w:t>5.3.13.8</w:t>
      </w:r>
      <w:r>
        <w:rPr>
          <w:lang w:val="en-GB"/>
        </w:rPr>
        <w:tab/>
        <w:t>RNA update</w:t>
      </w:r>
      <w:bookmarkEnd w:id="1138"/>
      <w:bookmarkEnd w:id="1139"/>
    </w:p>
    <w:p w14:paraId="6FA3A4B5" w14:textId="77777777" w:rsidR="007A18AB" w:rsidRDefault="00840174">
      <w:r>
        <w:t>In RRC_INACTIVE state, the UE shall:</w:t>
      </w:r>
    </w:p>
    <w:p w14:paraId="73F29AED" w14:textId="77777777" w:rsidR="007A18AB" w:rsidRDefault="00840174">
      <w:pPr>
        <w:pStyle w:val="B1"/>
        <w:rPr>
          <w:lang w:val="en-GB"/>
        </w:rPr>
      </w:pPr>
      <w:r>
        <w:rPr>
          <w:lang w:val="en-GB"/>
        </w:rPr>
        <w:lastRenderedPageBreak/>
        <w:t>1&gt;</w:t>
      </w:r>
      <w:r>
        <w:rPr>
          <w:lang w:val="en-GB"/>
        </w:rPr>
        <w:tab/>
        <w:t>if T380 expires; or</w:t>
      </w:r>
    </w:p>
    <w:p w14:paraId="3D2E7AF2" w14:textId="77777777" w:rsidR="007A18AB" w:rsidRDefault="00840174">
      <w:pPr>
        <w:pStyle w:val="B1"/>
        <w:rPr>
          <w:lang w:val="en-GB"/>
        </w:rPr>
      </w:pPr>
      <w:r>
        <w:rPr>
          <w:lang w:val="en-GB"/>
        </w:rPr>
        <w:t>1&gt;</w:t>
      </w:r>
      <w:r>
        <w:rPr>
          <w:lang w:val="en-GB"/>
        </w:rPr>
        <w:tab/>
        <w:t>if RNA Update is triggered at reception of SIB1, as specified in 5.2.2.4.2:</w:t>
      </w:r>
    </w:p>
    <w:p w14:paraId="3B2F71B4" w14:textId="77777777" w:rsidR="007A18AB" w:rsidRDefault="00840174">
      <w:pPr>
        <w:pStyle w:val="B2"/>
        <w:rPr>
          <w:lang w:val="en-GB"/>
        </w:rPr>
      </w:pPr>
      <w:r>
        <w:rPr>
          <w:lang w:val="en-GB"/>
        </w:rPr>
        <w:t>2&gt;</w:t>
      </w:r>
      <w:r>
        <w:rPr>
          <w:lang w:val="en-GB"/>
        </w:rPr>
        <w:tab/>
        <w:t xml:space="preserve">initiate RRC connection resume procedure in 5.3.13.2 with </w:t>
      </w:r>
      <w:r>
        <w:rPr>
          <w:i/>
          <w:lang w:val="en-GB"/>
        </w:rPr>
        <w:t>resumeCause</w:t>
      </w:r>
      <w:r>
        <w:rPr>
          <w:lang w:val="en-GB"/>
        </w:rPr>
        <w:t xml:space="preserve"> set to </w:t>
      </w:r>
      <w:r>
        <w:rPr>
          <w:i/>
          <w:lang w:val="en-GB"/>
        </w:rPr>
        <w:t>rna-Update</w:t>
      </w:r>
      <w:r>
        <w:rPr>
          <w:lang w:val="en-GB"/>
        </w:rPr>
        <w:t>;</w:t>
      </w:r>
    </w:p>
    <w:p w14:paraId="2629CD6D" w14:textId="77777777" w:rsidR="007A18AB" w:rsidRDefault="00840174">
      <w:pPr>
        <w:pStyle w:val="B1"/>
        <w:rPr>
          <w:lang w:val="en-GB"/>
        </w:rPr>
      </w:pPr>
      <w:r>
        <w:rPr>
          <w:lang w:val="en-GB"/>
        </w:rPr>
        <w:t>1&gt;</w:t>
      </w:r>
      <w:r>
        <w:rPr>
          <w:lang w:val="en-GB"/>
        </w:rPr>
        <w:tab/>
        <w:t>if barring is alleviated for Access Category '8', as specified in 5.3.14.4:</w:t>
      </w:r>
    </w:p>
    <w:p w14:paraId="2CBA8991" w14:textId="77777777" w:rsidR="007A18AB" w:rsidRDefault="00840174">
      <w:pPr>
        <w:pStyle w:val="B2"/>
        <w:rPr>
          <w:lang w:val="en-GB"/>
        </w:rPr>
      </w:pPr>
      <w:r>
        <w:rPr>
          <w:lang w:val="en-GB"/>
        </w:rPr>
        <w:t>2&gt;</w:t>
      </w:r>
      <w:r>
        <w:rPr>
          <w:lang w:val="en-GB"/>
        </w:rPr>
        <w:tab/>
        <w:t>if upper layers do not request RRC the resumption of an RRC connection, and</w:t>
      </w:r>
    </w:p>
    <w:p w14:paraId="0B3C57A5" w14:textId="77777777" w:rsidR="007A18AB" w:rsidRDefault="00840174">
      <w:pPr>
        <w:pStyle w:val="B2"/>
        <w:rPr>
          <w:lang w:val="en-GB"/>
        </w:rPr>
      </w:pPr>
      <w:r>
        <w:rPr>
          <w:lang w:val="en-GB"/>
        </w:rPr>
        <w:t>2&gt;</w:t>
      </w:r>
      <w:r>
        <w:rPr>
          <w:lang w:val="en-GB"/>
        </w:rPr>
        <w:tab/>
        <w:t xml:space="preserve">if the variable </w:t>
      </w:r>
      <w:r>
        <w:rPr>
          <w:i/>
          <w:lang w:val="en-GB"/>
        </w:rPr>
        <w:t>pendingRNA-Update</w:t>
      </w:r>
      <w:r>
        <w:rPr>
          <w:lang w:val="en-GB"/>
        </w:rPr>
        <w:t xml:space="preserve"> is set to </w:t>
      </w:r>
      <w:r>
        <w:rPr>
          <w:i/>
          <w:lang w:val="en-GB"/>
        </w:rPr>
        <w:t>true</w:t>
      </w:r>
      <w:r>
        <w:rPr>
          <w:lang w:val="en-GB"/>
        </w:rPr>
        <w:t>:</w:t>
      </w:r>
    </w:p>
    <w:p w14:paraId="24FB11DC" w14:textId="77777777" w:rsidR="007A18AB" w:rsidRDefault="00840174">
      <w:pPr>
        <w:pStyle w:val="B3"/>
        <w:rPr>
          <w:lang w:val="en-GB"/>
        </w:rPr>
      </w:pPr>
      <w:r>
        <w:rPr>
          <w:lang w:val="en-GB"/>
        </w:rPr>
        <w:t>3&gt;</w:t>
      </w:r>
      <w:r>
        <w:rPr>
          <w:lang w:val="en-GB"/>
        </w:rPr>
        <w:tab/>
        <w:t xml:space="preserve">initiate RRC connection resume procedure in 5.3.13.2 with </w:t>
      </w:r>
      <w:r>
        <w:rPr>
          <w:i/>
          <w:lang w:val="en-GB"/>
        </w:rPr>
        <w:t>resumeCause</w:t>
      </w:r>
      <w:r>
        <w:rPr>
          <w:lang w:val="en-GB"/>
        </w:rPr>
        <w:t xml:space="preserve"> value set to </w:t>
      </w:r>
      <w:r>
        <w:rPr>
          <w:i/>
          <w:lang w:val="en-GB"/>
        </w:rPr>
        <w:t>rna-Update</w:t>
      </w:r>
      <w:r>
        <w:rPr>
          <w:lang w:val="en-GB"/>
        </w:rPr>
        <w:t>.</w:t>
      </w:r>
    </w:p>
    <w:p w14:paraId="4EE8F23F" w14:textId="77777777" w:rsidR="007A18AB" w:rsidRDefault="00840174">
      <w:r>
        <w:t>If the UE in RRC_INACTIVE state fails to find a suitable cell and camps on the acceptable cell to obtain limited service as defined in TS 38.304 [20], the UE shall:</w:t>
      </w:r>
    </w:p>
    <w:p w14:paraId="59A2461C" w14:textId="77777777" w:rsidR="007A18AB" w:rsidRDefault="00840174">
      <w:pPr>
        <w:pStyle w:val="B1"/>
        <w:rPr>
          <w:lang w:val="en-GB"/>
        </w:rPr>
      </w:pPr>
      <w:r>
        <w:rPr>
          <w:lang w:val="en-GB"/>
        </w:rPr>
        <w:t>1&gt;</w:t>
      </w:r>
      <w:r>
        <w:rPr>
          <w:lang w:val="en-GB"/>
        </w:rPr>
        <w:tab/>
        <w:t>perform the actions upon going to RRC_IDLE as specified in 5.3.11 with release cause 'other'.</w:t>
      </w:r>
    </w:p>
    <w:p w14:paraId="4168773D" w14:textId="77777777" w:rsidR="007A18AB" w:rsidRDefault="00840174">
      <w:pPr>
        <w:pStyle w:val="NO"/>
        <w:rPr>
          <w:lang w:val="en-GB"/>
        </w:rPr>
      </w:pPr>
      <w:bookmarkStart w:id="1140" w:name="_Hlk2899658"/>
      <w:r>
        <w:rPr>
          <w:lang w:val="en-GB"/>
        </w:rPr>
        <w:t>NOTE:</w:t>
      </w:r>
      <w:r>
        <w:rPr>
          <w:lang w:val="en-GB"/>
        </w:rPr>
        <w:tab/>
        <w:t>It is left to UE implementation how to behave when T380 expires while the UE is camped neither on a suitable nor on an acceptable cell.</w:t>
      </w:r>
    </w:p>
    <w:p w14:paraId="5FB33B8C" w14:textId="77777777" w:rsidR="007A18AB" w:rsidRDefault="00840174">
      <w:pPr>
        <w:pStyle w:val="Heading4"/>
        <w:rPr>
          <w:lang w:val="en-GB"/>
        </w:rPr>
      </w:pPr>
      <w:bookmarkStart w:id="1141" w:name="_Toc20425763"/>
      <w:bookmarkStart w:id="1142" w:name="_Toc29321159"/>
      <w:bookmarkEnd w:id="1140"/>
      <w:r>
        <w:rPr>
          <w:lang w:val="en-GB"/>
        </w:rPr>
        <w:t>5.3.13.9</w:t>
      </w:r>
      <w:r>
        <w:rPr>
          <w:lang w:val="en-GB"/>
        </w:rPr>
        <w:tab/>
        <w:t xml:space="preserve">Reception of the </w:t>
      </w:r>
      <w:r>
        <w:rPr>
          <w:i/>
          <w:lang w:val="en-GB"/>
        </w:rPr>
        <w:t>RRCRelease</w:t>
      </w:r>
      <w:r>
        <w:rPr>
          <w:lang w:val="en-GB"/>
        </w:rPr>
        <w:t xml:space="preserve"> by the UE</w:t>
      </w:r>
      <w:bookmarkEnd w:id="1141"/>
      <w:bookmarkEnd w:id="1142"/>
    </w:p>
    <w:p w14:paraId="7A004246" w14:textId="77777777" w:rsidR="007A18AB" w:rsidRDefault="00840174">
      <w:r>
        <w:t>The UE shall:</w:t>
      </w:r>
    </w:p>
    <w:p w14:paraId="76FB5E27" w14:textId="77777777" w:rsidR="007A18AB" w:rsidRDefault="00840174">
      <w:pPr>
        <w:pStyle w:val="B1"/>
        <w:rPr>
          <w:lang w:val="en-GB"/>
        </w:rPr>
      </w:pPr>
      <w:r>
        <w:rPr>
          <w:lang w:val="en-GB"/>
        </w:rPr>
        <w:t>1&gt;</w:t>
      </w:r>
      <w:r>
        <w:rPr>
          <w:lang w:val="en-GB"/>
        </w:rPr>
        <w:tab/>
        <w:t>perform the actions as specified in 5.3.8.</w:t>
      </w:r>
    </w:p>
    <w:p w14:paraId="2457FF92" w14:textId="77777777" w:rsidR="007A18AB" w:rsidRDefault="00840174">
      <w:pPr>
        <w:pStyle w:val="Heading4"/>
        <w:rPr>
          <w:lang w:val="en-GB"/>
        </w:rPr>
      </w:pPr>
      <w:bookmarkStart w:id="1143" w:name="_Toc20425764"/>
      <w:bookmarkStart w:id="1144" w:name="_Toc29321160"/>
      <w:r>
        <w:rPr>
          <w:lang w:val="en-GB"/>
        </w:rPr>
        <w:t>5.3.13.10</w:t>
      </w:r>
      <w:r>
        <w:rPr>
          <w:lang w:val="en-GB"/>
        </w:rPr>
        <w:tab/>
        <w:t xml:space="preserve">Reception of the </w:t>
      </w:r>
      <w:r>
        <w:rPr>
          <w:i/>
          <w:lang w:val="en-GB"/>
        </w:rPr>
        <w:t>RRCReject</w:t>
      </w:r>
      <w:r>
        <w:rPr>
          <w:lang w:val="en-GB"/>
        </w:rPr>
        <w:t xml:space="preserve"> by the UE</w:t>
      </w:r>
      <w:bookmarkEnd w:id="1143"/>
      <w:bookmarkEnd w:id="1144"/>
    </w:p>
    <w:p w14:paraId="5EF45230" w14:textId="77777777" w:rsidR="007A18AB" w:rsidRDefault="00840174">
      <w:r>
        <w:t>The UE shall:</w:t>
      </w:r>
    </w:p>
    <w:p w14:paraId="5E01E695" w14:textId="77777777" w:rsidR="007A18AB" w:rsidRDefault="00840174">
      <w:pPr>
        <w:pStyle w:val="B1"/>
        <w:rPr>
          <w:lang w:val="en-GB"/>
        </w:rPr>
      </w:pPr>
      <w:r>
        <w:rPr>
          <w:lang w:val="en-GB"/>
        </w:rPr>
        <w:t>1&gt;</w:t>
      </w:r>
      <w:r>
        <w:rPr>
          <w:lang w:val="en-GB"/>
        </w:rPr>
        <w:tab/>
        <w:t>perform the actions as specified in 5.3.15.</w:t>
      </w:r>
    </w:p>
    <w:p w14:paraId="09F7D898" w14:textId="77777777" w:rsidR="007A18AB" w:rsidRDefault="00840174">
      <w:pPr>
        <w:pStyle w:val="Heading4"/>
        <w:rPr>
          <w:lang w:val="en-GB"/>
        </w:rPr>
      </w:pPr>
      <w:bookmarkStart w:id="1145" w:name="_Toc20425765"/>
      <w:bookmarkStart w:id="1146" w:name="_Toc29321161"/>
      <w:r>
        <w:rPr>
          <w:lang w:val="en-GB"/>
        </w:rPr>
        <w:t>5.3.13.11</w:t>
      </w:r>
      <w:r>
        <w:rPr>
          <w:lang w:val="en-GB"/>
        </w:rPr>
        <w:tab/>
      </w:r>
      <w:r>
        <w:rPr>
          <w:rFonts w:eastAsia="SimSun"/>
          <w:lang w:val="en-GB"/>
        </w:rPr>
        <w:t xml:space="preserve">Inability to comply with </w:t>
      </w:r>
      <w:r>
        <w:rPr>
          <w:rFonts w:eastAsia="SimSun"/>
          <w:i/>
          <w:lang w:val="en-GB"/>
        </w:rPr>
        <w:t>RRCResume</w:t>
      </w:r>
      <w:bookmarkEnd w:id="1145"/>
      <w:bookmarkEnd w:id="1146"/>
    </w:p>
    <w:p w14:paraId="043CF95E" w14:textId="77777777" w:rsidR="007A18AB" w:rsidRDefault="00840174">
      <w:pPr>
        <w:rPr>
          <w:rFonts w:eastAsia="SimSun"/>
          <w:lang w:eastAsia="zh-CN"/>
        </w:rPr>
      </w:pPr>
      <w:r>
        <w:rPr>
          <w:rFonts w:eastAsia="SimSun"/>
          <w:lang w:eastAsia="zh-CN"/>
        </w:rPr>
        <w:t>The UE shall:</w:t>
      </w:r>
    </w:p>
    <w:p w14:paraId="32373CD4" w14:textId="77777777" w:rsidR="007A18AB" w:rsidRDefault="00840174">
      <w:pPr>
        <w:pStyle w:val="B1"/>
        <w:rPr>
          <w:lang w:val="en-GB"/>
        </w:rPr>
      </w:pPr>
      <w:r>
        <w:rPr>
          <w:lang w:val="en-GB"/>
        </w:rPr>
        <w:t>1&gt;</w:t>
      </w:r>
      <w:r>
        <w:rPr>
          <w:lang w:val="en-GB"/>
        </w:rPr>
        <w:tab/>
        <w:t xml:space="preserve">if the UE is unable to comply with (part of) the configuration included in the </w:t>
      </w:r>
      <w:r>
        <w:rPr>
          <w:i/>
          <w:lang w:val="en-GB"/>
        </w:rPr>
        <w:t>RRCResume</w:t>
      </w:r>
      <w:r>
        <w:rPr>
          <w:lang w:val="en-GB"/>
        </w:rPr>
        <w:t xml:space="preserve"> message;</w:t>
      </w:r>
    </w:p>
    <w:p w14:paraId="0C2554E7" w14:textId="77777777" w:rsidR="007A18AB" w:rsidRDefault="00840174">
      <w:pPr>
        <w:pStyle w:val="B2"/>
        <w:rPr>
          <w:lang w:val="en-GB"/>
        </w:rPr>
      </w:pPr>
      <w:r>
        <w:rPr>
          <w:lang w:val="en-GB"/>
        </w:rPr>
        <w:t>2&gt;</w:t>
      </w:r>
      <w:r>
        <w:rPr>
          <w:lang w:val="en-GB"/>
        </w:rPr>
        <w:tab/>
        <w:t>perform the actions upon going to RRC_IDLE as specified in 5.3.11 with release cause ′RRC Resume failure′.</w:t>
      </w:r>
    </w:p>
    <w:p w14:paraId="0F36EB20" w14:textId="77777777" w:rsidR="007A18AB" w:rsidRDefault="00840174">
      <w:pPr>
        <w:pStyle w:val="NO"/>
        <w:rPr>
          <w:lang w:val="en-GB"/>
        </w:rPr>
      </w:pPr>
      <w:r>
        <w:rPr>
          <w:lang w:val="en-GB"/>
        </w:rPr>
        <w:t>NOTE 1:</w:t>
      </w:r>
      <w:r>
        <w:rPr>
          <w:lang w:val="en-GB"/>
        </w:rPr>
        <w:tab/>
        <w:t xml:space="preserve">The UE may apply above failure handling also in case the </w:t>
      </w:r>
      <w:r>
        <w:rPr>
          <w:i/>
          <w:lang w:val="en-GB"/>
        </w:rPr>
        <w:t>RRCResume</w:t>
      </w:r>
      <w:r>
        <w:rPr>
          <w:lang w:val="en-GB"/>
        </w:rPr>
        <w:t xml:space="preserve"> message causes a protocol error for which the generic error handling as defined in 10 specifies that the UE shall ignore the message.</w:t>
      </w:r>
    </w:p>
    <w:p w14:paraId="48E6EFDC" w14:textId="77777777" w:rsidR="007A18AB" w:rsidRDefault="00840174">
      <w:pPr>
        <w:pStyle w:val="NO"/>
        <w:rPr>
          <w:lang w:val="en-GB"/>
        </w:rPr>
      </w:pPr>
      <w:r>
        <w:rPr>
          <w:lang w:val="en-GB"/>
        </w:rPr>
        <w:t>NOTE 2:</w:t>
      </w:r>
      <w:r>
        <w:rPr>
          <w:lang w:val="en-GB"/>
        </w:rPr>
        <w:tab/>
        <w:t>If the UE is unable to comply with part of the configuration, it does not apply any part of the configuration, i.e. there is no partial success/failure.</w:t>
      </w:r>
    </w:p>
    <w:p w14:paraId="5E8C9E77" w14:textId="77777777" w:rsidR="007A18AB" w:rsidRDefault="00840174">
      <w:pPr>
        <w:pStyle w:val="Heading4"/>
        <w:rPr>
          <w:rFonts w:eastAsia="Malgun Gothic"/>
          <w:lang w:val="en-GB"/>
        </w:rPr>
      </w:pPr>
      <w:bookmarkStart w:id="1147" w:name="_Toc20425766"/>
      <w:bookmarkStart w:id="1148" w:name="_Toc29321162"/>
      <w:r>
        <w:rPr>
          <w:rFonts w:eastAsia="Malgun Gothic"/>
          <w:lang w:val="en-GB"/>
        </w:rPr>
        <w:t>5.3.13.12</w:t>
      </w:r>
      <w:r>
        <w:rPr>
          <w:rFonts w:eastAsia="Malgun Gothic"/>
          <w:lang w:val="en-GB"/>
        </w:rPr>
        <w:tab/>
        <w:t>Inter RAT cell reselection</w:t>
      </w:r>
      <w:bookmarkEnd w:id="1147"/>
      <w:bookmarkEnd w:id="1148"/>
    </w:p>
    <w:p w14:paraId="53A82960" w14:textId="77777777" w:rsidR="007A18AB" w:rsidRDefault="00840174">
      <w:pPr>
        <w:rPr>
          <w:rFonts w:eastAsia="Malgun Gothic"/>
        </w:rPr>
      </w:pPr>
      <w:r>
        <w:rPr>
          <w:rFonts w:eastAsia="Malgun Gothic"/>
        </w:rPr>
        <w:t>Upon reselecting to an inter-RAT cell, the UE shall:</w:t>
      </w:r>
    </w:p>
    <w:p w14:paraId="75482229" w14:textId="77777777" w:rsidR="007A18AB" w:rsidRDefault="00840174">
      <w:pPr>
        <w:pStyle w:val="B1"/>
        <w:rPr>
          <w:rFonts w:eastAsia="Malgun Gothic"/>
          <w:lang w:val="en-GB"/>
        </w:rPr>
      </w:pPr>
      <w:r>
        <w:rPr>
          <w:rFonts w:eastAsia="Malgun Gothic"/>
          <w:lang w:val="en-GB"/>
        </w:rPr>
        <w:t>1&gt;</w:t>
      </w:r>
      <w:r>
        <w:rPr>
          <w:rFonts w:eastAsia="Malgun Gothic"/>
          <w:lang w:val="en-GB"/>
        </w:rPr>
        <w:tab/>
        <w:t>perform the actions upon going to RRC_IDLE as specified in 5.3.11, with release cause 'other'.</w:t>
      </w:r>
    </w:p>
    <w:p w14:paraId="6B537A60" w14:textId="77777777" w:rsidR="007A18AB" w:rsidRDefault="00840174">
      <w:pPr>
        <w:pStyle w:val="Heading3"/>
        <w:rPr>
          <w:rFonts w:eastAsia="Malgun Gothic"/>
          <w:lang w:val="en-GB"/>
        </w:rPr>
      </w:pPr>
      <w:bookmarkStart w:id="1149" w:name="_Toc20425767"/>
      <w:bookmarkStart w:id="1150" w:name="_Toc29321163"/>
      <w:r>
        <w:rPr>
          <w:rFonts w:eastAsia="Malgun Gothic"/>
          <w:lang w:val="en-GB"/>
        </w:rPr>
        <w:t>5.3.14</w:t>
      </w:r>
      <w:r>
        <w:rPr>
          <w:rFonts w:eastAsia="Malgun Gothic"/>
          <w:lang w:val="en-GB"/>
        </w:rPr>
        <w:tab/>
        <w:t>Unified Access Control</w:t>
      </w:r>
      <w:bookmarkEnd w:id="1149"/>
      <w:bookmarkEnd w:id="1150"/>
    </w:p>
    <w:p w14:paraId="7C8A9BE6" w14:textId="77777777" w:rsidR="007A18AB" w:rsidRDefault="00840174">
      <w:pPr>
        <w:pStyle w:val="Heading4"/>
        <w:rPr>
          <w:lang w:val="en-GB"/>
        </w:rPr>
      </w:pPr>
      <w:bookmarkStart w:id="1151" w:name="_Toc20425768"/>
      <w:bookmarkStart w:id="1152" w:name="_Toc29321164"/>
      <w:r>
        <w:rPr>
          <w:lang w:val="en-GB"/>
        </w:rPr>
        <w:t>5.3.14.1</w:t>
      </w:r>
      <w:r>
        <w:rPr>
          <w:lang w:val="en-GB"/>
        </w:rPr>
        <w:tab/>
        <w:t>General</w:t>
      </w:r>
      <w:bookmarkEnd w:id="1151"/>
      <w:bookmarkEnd w:id="1152"/>
    </w:p>
    <w:p w14:paraId="6C8BBD77" w14:textId="77777777" w:rsidR="007A18AB" w:rsidRDefault="00840174">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w:t>
      </w:r>
    </w:p>
    <w:p w14:paraId="47F06242" w14:textId="77777777" w:rsidR="007A18AB" w:rsidRDefault="00840174">
      <w:r>
        <w:t xml:space="preserve">After a PCell change in RRC_CONNECTED the UE shall defer access barring checks until it has obtained </w:t>
      </w:r>
      <w:r>
        <w:rPr>
          <w:i/>
        </w:rPr>
        <w:t>SIB1</w:t>
      </w:r>
      <w:r>
        <w:t xml:space="preserve"> (as specified in 5.2.2.2) from the target cell.</w:t>
      </w:r>
    </w:p>
    <w:p w14:paraId="6BF66AB2" w14:textId="77777777" w:rsidR="007A18AB" w:rsidRDefault="00840174">
      <w:pPr>
        <w:pStyle w:val="Heading4"/>
        <w:rPr>
          <w:lang w:val="en-GB"/>
        </w:rPr>
      </w:pPr>
      <w:bookmarkStart w:id="1153" w:name="_Toc20425769"/>
      <w:bookmarkStart w:id="1154" w:name="_Toc29321165"/>
      <w:r>
        <w:rPr>
          <w:lang w:val="en-GB"/>
        </w:rPr>
        <w:lastRenderedPageBreak/>
        <w:t>5.3.14.2</w:t>
      </w:r>
      <w:r>
        <w:rPr>
          <w:lang w:val="en-GB"/>
        </w:rPr>
        <w:tab/>
        <w:t>Initiation</w:t>
      </w:r>
      <w:bookmarkEnd w:id="1153"/>
      <w:bookmarkEnd w:id="1154"/>
    </w:p>
    <w:p w14:paraId="67681E01" w14:textId="77777777" w:rsidR="007A18AB" w:rsidRDefault="00840174">
      <w:r>
        <w:t>Upon initiation of the procedure, the UE shall:</w:t>
      </w:r>
    </w:p>
    <w:p w14:paraId="20540992" w14:textId="77777777" w:rsidR="007A18AB" w:rsidRDefault="00840174">
      <w:pPr>
        <w:pStyle w:val="B1"/>
        <w:rPr>
          <w:lang w:val="en-GB"/>
        </w:rPr>
      </w:pPr>
      <w:r>
        <w:rPr>
          <w:lang w:val="en-GB"/>
        </w:rPr>
        <w:t>1&gt;</w:t>
      </w:r>
      <w:r>
        <w:rPr>
          <w:lang w:val="en-GB"/>
        </w:rPr>
        <w:tab/>
        <w:t>if timer T390 is running for the Access Category:</w:t>
      </w:r>
    </w:p>
    <w:p w14:paraId="52FFED85" w14:textId="77777777" w:rsidR="007A18AB" w:rsidRDefault="00840174">
      <w:pPr>
        <w:pStyle w:val="B2"/>
        <w:rPr>
          <w:lang w:val="en-GB"/>
        </w:rPr>
      </w:pPr>
      <w:r>
        <w:rPr>
          <w:lang w:val="en-GB"/>
        </w:rPr>
        <w:t>2&gt;</w:t>
      </w:r>
      <w:r>
        <w:rPr>
          <w:lang w:val="en-GB"/>
        </w:rPr>
        <w:tab/>
        <w:t>consider the access attempt as barred;</w:t>
      </w:r>
    </w:p>
    <w:p w14:paraId="3F47EC18" w14:textId="77777777" w:rsidR="007A18AB" w:rsidRDefault="00840174">
      <w:pPr>
        <w:pStyle w:val="B1"/>
        <w:rPr>
          <w:lang w:val="en-GB"/>
        </w:rPr>
      </w:pPr>
      <w:r>
        <w:rPr>
          <w:lang w:val="en-GB"/>
        </w:rPr>
        <w:t>1&gt;</w:t>
      </w:r>
      <w:r>
        <w:rPr>
          <w:lang w:val="en-GB"/>
        </w:rPr>
        <w:tab/>
        <w:t>else if timer T302 is running and the Access Category is neither '2' nor '0':</w:t>
      </w:r>
    </w:p>
    <w:p w14:paraId="45393A52" w14:textId="77777777" w:rsidR="007A18AB" w:rsidRDefault="00840174">
      <w:pPr>
        <w:pStyle w:val="B2"/>
        <w:rPr>
          <w:lang w:val="en-GB"/>
        </w:rPr>
      </w:pPr>
      <w:r>
        <w:rPr>
          <w:lang w:val="en-GB"/>
        </w:rPr>
        <w:t>2&gt;</w:t>
      </w:r>
      <w:r>
        <w:rPr>
          <w:lang w:val="en-GB"/>
        </w:rPr>
        <w:tab/>
        <w:t>consider the access attempt as barred;</w:t>
      </w:r>
    </w:p>
    <w:p w14:paraId="3F7F4151" w14:textId="77777777" w:rsidR="007A18AB" w:rsidRDefault="00840174">
      <w:pPr>
        <w:pStyle w:val="B1"/>
        <w:rPr>
          <w:lang w:val="en-GB"/>
        </w:rPr>
      </w:pPr>
      <w:r>
        <w:rPr>
          <w:lang w:val="en-GB"/>
        </w:rPr>
        <w:t>1&gt;</w:t>
      </w:r>
      <w:r>
        <w:rPr>
          <w:lang w:val="en-GB"/>
        </w:rPr>
        <w:tab/>
        <w:t>else:</w:t>
      </w:r>
    </w:p>
    <w:p w14:paraId="0FF99EFD" w14:textId="77777777" w:rsidR="007A18AB" w:rsidRDefault="00840174">
      <w:pPr>
        <w:pStyle w:val="B2"/>
        <w:rPr>
          <w:lang w:val="en-GB"/>
        </w:rPr>
      </w:pPr>
      <w:r>
        <w:rPr>
          <w:lang w:val="en-GB"/>
        </w:rPr>
        <w:t>2&gt;</w:t>
      </w:r>
      <w:r>
        <w:rPr>
          <w:lang w:val="en-GB"/>
        </w:rPr>
        <w:tab/>
        <w:t>if the Access Category is '0':</w:t>
      </w:r>
    </w:p>
    <w:p w14:paraId="76550C39" w14:textId="77777777" w:rsidR="007A18AB" w:rsidRDefault="00840174">
      <w:pPr>
        <w:pStyle w:val="B3"/>
        <w:rPr>
          <w:lang w:val="en-GB"/>
        </w:rPr>
      </w:pPr>
      <w:r>
        <w:rPr>
          <w:lang w:val="en-GB"/>
        </w:rPr>
        <w:t>3&gt;</w:t>
      </w:r>
      <w:r>
        <w:rPr>
          <w:lang w:val="en-GB"/>
        </w:rPr>
        <w:tab/>
        <w:t>consider the access attempt as allowed;</w:t>
      </w:r>
    </w:p>
    <w:p w14:paraId="37C2EF61" w14:textId="77777777" w:rsidR="007A18AB" w:rsidRDefault="00840174">
      <w:pPr>
        <w:pStyle w:val="B2"/>
        <w:rPr>
          <w:lang w:val="en-GB"/>
        </w:rPr>
      </w:pPr>
      <w:r>
        <w:rPr>
          <w:lang w:val="en-GB"/>
        </w:rPr>
        <w:t>2&gt;</w:t>
      </w:r>
      <w:r>
        <w:rPr>
          <w:lang w:val="en-GB"/>
        </w:rPr>
        <w:tab/>
        <w:t>else:</w:t>
      </w:r>
    </w:p>
    <w:p w14:paraId="4C661BB4" w14:textId="77777777" w:rsidR="007A18AB" w:rsidRDefault="00840174">
      <w:pPr>
        <w:pStyle w:val="B3"/>
        <w:rPr>
          <w:lang w:val="en-GB"/>
        </w:rPr>
      </w:pPr>
      <w:r>
        <w:rPr>
          <w:lang w:val="en-GB"/>
        </w:rPr>
        <w:t>3&gt;</w:t>
      </w:r>
      <w:r>
        <w:rPr>
          <w:lang w:val="en-GB"/>
        </w:rPr>
        <w:tab/>
        <w:t xml:space="preserve">if </w:t>
      </w:r>
      <w:r>
        <w:rPr>
          <w:i/>
          <w:iCs/>
          <w:lang w:val="en-GB"/>
        </w:rPr>
        <w:t>SIB1</w:t>
      </w:r>
      <w:r>
        <w:rPr>
          <w:lang w:val="en-GB"/>
        </w:rPr>
        <w:t xml:space="preserve"> includes </w:t>
      </w:r>
      <w:r>
        <w:rPr>
          <w:i/>
          <w:lang w:val="en-GB"/>
        </w:rPr>
        <w:t>uac-BarringPerPLMN-List</w:t>
      </w:r>
      <w:r>
        <w:rPr>
          <w:lang w:val="en-GB"/>
        </w:rPr>
        <w:t xml:space="preserve"> and the </w:t>
      </w:r>
      <w:r>
        <w:rPr>
          <w:i/>
          <w:lang w:val="en-GB"/>
        </w:rPr>
        <w:t>uac-BarringPerPLMN-List</w:t>
      </w:r>
      <w:r>
        <w:rPr>
          <w:lang w:val="en-GB"/>
        </w:rPr>
        <w:t xml:space="preserve"> contains an </w:t>
      </w:r>
      <w:r>
        <w:rPr>
          <w:i/>
          <w:lang w:val="en-GB"/>
        </w:rPr>
        <w:t>UAC-BarringPerPLMN</w:t>
      </w:r>
      <w:r>
        <w:rPr>
          <w:lang w:val="en-GB"/>
        </w:rPr>
        <w:t xml:space="preserve"> entry with the </w:t>
      </w:r>
      <w:r>
        <w:rPr>
          <w:i/>
          <w:lang w:val="en-GB"/>
        </w:rPr>
        <w:t>plmn-IdentityIndex</w:t>
      </w:r>
      <w:r>
        <w:rPr>
          <w:lang w:val="en-GB"/>
        </w:rPr>
        <w:t xml:space="preserve"> corresponding to the PLMN selected by upper layers (see TS 24.501 [23]):</w:t>
      </w:r>
    </w:p>
    <w:p w14:paraId="04419C77" w14:textId="77777777" w:rsidR="007A18AB" w:rsidRDefault="00840174">
      <w:pPr>
        <w:pStyle w:val="B4"/>
        <w:rPr>
          <w:lang w:val="en-GB"/>
        </w:rPr>
      </w:pPr>
      <w:r>
        <w:rPr>
          <w:lang w:val="en-GB"/>
        </w:rPr>
        <w:t>4&gt;</w:t>
      </w:r>
      <w:r>
        <w:rPr>
          <w:lang w:val="en-GB"/>
        </w:rPr>
        <w:tab/>
        <w:t xml:space="preserve">select the </w:t>
      </w:r>
      <w:r>
        <w:rPr>
          <w:i/>
          <w:lang w:val="en-GB"/>
        </w:rPr>
        <w:t>UAC-BarringPerPLMN</w:t>
      </w:r>
      <w:r>
        <w:rPr>
          <w:lang w:val="en-GB"/>
        </w:rPr>
        <w:t xml:space="preserve"> entry with the </w:t>
      </w:r>
      <w:r>
        <w:rPr>
          <w:i/>
          <w:lang w:val="en-GB"/>
        </w:rPr>
        <w:t>plmn-IdentityIndex</w:t>
      </w:r>
      <w:r>
        <w:rPr>
          <w:lang w:val="en-GB"/>
        </w:rPr>
        <w:t xml:space="preserve"> corresponding to the PLMN selected by upper layers;</w:t>
      </w:r>
    </w:p>
    <w:p w14:paraId="641C2D10" w14:textId="77777777" w:rsidR="007A18AB" w:rsidRDefault="00840174">
      <w:pPr>
        <w:pStyle w:val="B4"/>
        <w:rPr>
          <w:i/>
          <w:lang w:val="en-GB"/>
        </w:rPr>
      </w:pPr>
      <w:r>
        <w:rPr>
          <w:lang w:val="en-GB"/>
        </w:rPr>
        <w:t>4&gt;</w:t>
      </w:r>
      <w:r>
        <w:rPr>
          <w:lang w:val="en-GB"/>
        </w:rPr>
        <w:tab/>
        <w:t xml:space="preserve">in the remainder of this procedure, use the selected </w:t>
      </w:r>
      <w:r>
        <w:rPr>
          <w:i/>
          <w:lang w:val="en-GB"/>
        </w:rPr>
        <w:t>UAC-BarringPerPLMN</w:t>
      </w:r>
      <w:r>
        <w:rPr>
          <w:lang w:val="en-GB"/>
        </w:rPr>
        <w:t xml:space="preserve"> entry (i.e. presence or absence of access barring parameters in this entry) irrespective of the </w:t>
      </w:r>
      <w:r>
        <w:rPr>
          <w:i/>
          <w:lang w:val="en-GB"/>
        </w:rPr>
        <w:t>uac-BarringForCommon</w:t>
      </w:r>
      <w:r>
        <w:rPr>
          <w:lang w:val="en-GB"/>
        </w:rPr>
        <w:t xml:space="preserve"> included in </w:t>
      </w:r>
      <w:r>
        <w:rPr>
          <w:i/>
          <w:lang w:val="en-GB"/>
        </w:rPr>
        <w:t>SIB1</w:t>
      </w:r>
      <w:r>
        <w:rPr>
          <w:lang w:val="en-GB"/>
        </w:rPr>
        <w:t>;</w:t>
      </w:r>
    </w:p>
    <w:p w14:paraId="27F9A29E" w14:textId="77777777" w:rsidR="007A18AB" w:rsidRDefault="00840174">
      <w:pPr>
        <w:pStyle w:val="B3"/>
        <w:rPr>
          <w:lang w:val="en-GB"/>
        </w:rPr>
      </w:pPr>
      <w:r>
        <w:rPr>
          <w:lang w:val="en-GB"/>
        </w:rPr>
        <w:t>3&gt;</w:t>
      </w:r>
      <w:r>
        <w:rPr>
          <w:lang w:val="en-GB"/>
        </w:rPr>
        <w:tab/>
        <w:t xml:space="preserve">else if SIB1 includes </w:t>
      </w:r>
      <w:r>
        <w:rPr>
          <w:i/>
          <w:lang w:val="en-GB"/>
        </w:rPr>
        <w:t>uac-BarringForCommon</w:t>
      </w:r>
      <w:r>
        <w:rPr>
          <w:lang w:val="en-GB"/>
        </w:rPr>
        <w:t>:</w:t>
      </w:r>
    </w:p>
    <w:p w14:paraId="2EE05F24" w14:textId="77777777" w:rsidR="007A18AB" w:rsidRDefault="00840174">
      <w:pPr>
        <w:pStyle w:val="B4"/>
        <w:rPr>
          <w:lang w:val="en-GB"/>
        </w:rPr>
      </w:pPr>
      <w:r>
        <w:rPr>
          <w:lang w:val="en-GB"/>
        </w:rPr>
        <w:t>4&gt;</w:t>
      </w:r>
      <w:r>
        <w:rPr>
          <w:lang w:val="en-GB"/>
        </w:rPr>
        <w:tab/>
        <w:t xml:space="preserve">in the remainder of this procedure use the </w:t>
      </w:r>
      <w:r>
        <w:rPr>
          <w:i/>
          <w:lang w:val="en-GB"/>
        </w:rPr>
        <w:t>uac-BarringForCommon</w:t>
      </w:r>
      <w:r>
        <w:rPr>
          <w:lang w:val="en-GB"/>
        </w:rPr>
        <w:t xml:space="preserve"> (i.e. presence or absence of these parameters) included in </w:t>
      </w:r>
      <w:r>
        <w:rPr>
          <w:i/>
          <w:lang w:val="en-GB"/>
        </w:rPr>
        <w:t>SIB1</w:t>
      </w:r>
      <w:r>
        <w:rPr>
          <w:lang w:val="en-GB"/>
        </w:rPr>
        <w:t>;</w:t>
      </w:r>
    </w:p>
    <w:p w14:paraId="70AEB673" w14:textId="77777777" w:rsidR="007A18AB" w:rsidRDefault="00840174">
      <w:pPr>
        <w:pStyle w:val="B3"/>
        <w:rPr>
          <w:lang w:val="en-GB"/>
        </w:rPr>
      </w:pPr>
      <w:r>
        <w:rPr>
          <w:lang w:val="en-GB"/>
        </w:rPr>
        <w:t>3&gt;</w:t>
      </w:r>
      <w:r>
        <w:rPr>
          <w:lang w:val="en-GB"/>
        </w:rPr>
        <w:tab/>
        <w:t>else:</w:t>
      </w:r>
    </w:p>
    <w:p w14:paraId="799A59D4" w14:textId="77777777" w:rsidR="007A18AB" w:rsidRDefault="00840174">
      <w:pPr>
        <w:pStyle w:val="B4"/>
        <w:rPr>
          <w:lang w:val="en-GB"/>
        </w:rPr>
      </w:pPr>
      <w:r>
        <w:rPr>
          <w:lang w:val="en-GB"/>
        </w:rPr>
        <w:t>4&gt;</w:t>
      </w:r>
      <w:r>
        <w:rPr>
          <w:lang w:val="en-GB"/>
        </w:rPr>
        <w:tab/>
        <w:t>consider the access attempt as allowed;</w:t>
      </w:r>
    </w:p>
    <w:p w14:paraId="31750431" w14:textId="77777777" w:rsidR="007A18AB" w:rsidRDefault="00840174">
      <w:pPr>
        <w:pStyle w:val="B3"/>
        <w:rPr>
          <w:lang w:val="en-GB"/>
        </w:rPr>
      </w:pPr>
      <w:r>
        <w:rPr>
          <w:lang w:val="en-GB" w:eastAsia="ko-KR"/>
        </w:rPr>
        <w:t>3&gt;</w:t>
      </w:r>
      <w:r>
        <w:rPr>
          <w:lang w:val="en-GB"/>
        </w:rPr>
        <w:tab/>
        <w:t xml:space="preserve">if </w:t>
      </w:r>
      <w:r>
        <w:rPr>
          <w:i/>
          <w:lang w:val="en-GB"/>
        </w:rPr>
        <w:t>uac-BarringForCommon</w:t>
      </w:r>
      <w:r>
        <w:rPr>
          <w:lang w:val="en-GB"/>
        </w:rPr>
        <w:t xml:space="preserve"> is applicable or</w:t>
      </w:r>
      <w:r>
        <w:rPr>
          <w:lang w:val="en-GB" w:eastAsia="ko-KR"/>
        </w:rPr>
        <w:t xml:space="preserve"> the</w:t>
      </w:r>
      <w:r>
        <w:rPr>
          <w:lang w:val="en-GB"/>
        </w:rPr>
        <w:t xml:space="preserve"> </w:t>
      </w:r>
      <w:r>
        <w:rPr>
          <w:i/>
          <w:lang w:val="en-GB"/>
        </w:rPr>
        <w:t>uac-ACBarringListType</w:t>
      </w:r>
      <w:r>
        <w:rPr>
          <w:lang w:val="en-GB"/>
        </w:rPr>
        <w:t xml:space="preserve"> indicates that </w:t>
      </w:r>
      <w:r>
        <w:rPr>
          <w:i/>
          <w:lang w:val="en-GB"/>
        </w:rPr>
        <w:t>uac-ExplicitACBarringList</w:t>
      </w:r>
      <w:r>
        <w:rPr>
          <w:lang w:val="en-GB"/>
        </w:rPr>
        <w:t xml:space="preserve"> is used:</w:t>
      </w:r>
    </w:p>
    <w:p w14:paraId="712E8E1C" w14:textId="77777777" w:rsidR="007A18AB" w:rsidRDefault="00840174">
      <w:pPr>
        <w:pStyle w:val="B4"/>
        <w:rPr>
          <w:lang w:val="en-GB" w:eastAsia="ko-KR"/>
        </w:rPr>
      </w:pPr>
      <w:r>
        <w:rPr>
          <w:lang w:val="en-GB" w:eastAsia="ko-KR"/>
        </w:rPr>
        <w:t>4&gt;</w:t>
      </w:r>
      <w:r>
        <w:rPr>
          <w:lang w:val="en-GB"/>
        </w:rPr>
        <w:tab/>
        <w:t>if</w:t>
      </w:r>
      <w:r>
        <w:rPr>
          <w:lang w:val="en-GB" w:eastAsia="ko-KR"/>
        </w:rPr>
        <w:t xml:space="preserve"> the</w:t>
      </w:r>
      <w:r>
        <w:rPr>
          <w:lang w:val="en-GB"/>
        </w:rPr>
        <w:t xml:space="preserve"> corresponding </w:t>
      </w:r>
      <w:r>
        <w:rPr>
          <w:i/>
          <w:lang w:val="en-GB"/>
        </w:rPr>
        <w:t>UAC-BarringPerCatList</w:t>
      </w:r>
      <w:r>
        <w:rPr>
          <w:lang w:val="en-GB"/>
        </w:rPr>
        <w:t xml:space="preserve"> contains a </w:t>
      </w:r>
      <w:r>
        <w:rPr>
          <w:i/>
          <w:lang w:val="en-GB"/>
        </w:rPr>
        <w:t xml:space="preserve">UAC-BarringPerCat </w:t>
      </w:r>
      <w:r>
        <w:rPr>
          <w:lang w:val="en-GB"/>
        </w:rPr>
        <w:t xml:space="preserve">entry corresponding to the </w:t>
      </w:r>
      <w:r>
        <w:rPr>
          <w:lang w:val="en-GB" w:eastAsia="ko-KR"/>
        </w:rPr>
        <w:t>Access Category</w:t>
      </w:r>
      <w:r>
        <w:rPr>
          <w:lang w:val="en-GB"/>
        </w:rPr>
        <w:t>:</w:t>
      </w:r>
    </w:p>
    <w:p w14:paraId="220EBEDC" w14:textId="77777777" w:rsidR="007A18AB" w:rsidRDefault="00840174">
      <w:pPr>
        <w:pStyle w:val="B5"/>
        <w:rPr>
          <w:lang w:val="en-GB" w:eastAsia="ko-KR"/>
        </w:rPr>
      </w:pPr>
      <w:r>
        <w:rPr>
          <w:lang w:val="en-GB"/>
        </w:rPr>
        <w:t>5&gt;</w:t>
      </w:r>
      <w:r>
        <w:rPr>
          <w:lang w:val="en-GB"/>
        </w:rPr>
        <w:tab/>
      </w:r>
      <w:r>
        <w:rPr>
          <w:rFonts w:eastAsia="PMingLiU"/>
          <w:lang w:val="en-GB" w:eastAsia="zh-TW"/>
        </w:rPr>
        <w:t>select</w:t>
      </w:r>
      <w:r>
        <w:rPr>
          <w:lang w:val="en-GB"/>
        </w:rPr>
        <w:t xml:space="preserve"> the </w:t>
      </w:r>
      <w:r>
        <w:rPr>
          <w:i/>
          <w:lang w:val="en-GB"/>
        </w:rPr>
        <w:t xml:space="preserve">UAC-BarringPerCat </w:t>
      </w:r>
      <w:r>
        <w:rPr>
          <w:lang w:val="en-GB"/>
        </w:rPr>
        <w:t>entry;</w:t>
      </w:r>
    </w:p>
    <w:p w14:paraId="2ABCCCF9" w14:textId="77777777" w:rsidR="007A18AB" w:rsidRDefault="00840174">
      <w:pPr>
        <w:pStyle w:val="B5"/>
        <w:rPr>
          <w:lang w:val="en-GB"/>
        </w:rPr>
      </w:pPr>
      <w:r>
        <w:rPr>
          <w:lang w:val="en-GB" w:eastAsia="ko-KR"/>
        </w:rPr>
        <w:t>5</w:t>
      </w:r>
      <w:r>
        <w:rPr>
          <w:lang w:val="en-GB"/>
        </w:rPr>
        <w:t>&gt;</w:t>
      </w:r>
      <w:r>
        <w:rPr>
          <w:lang w:val="en-GB"/>
        </w:rPr>
        <w:tab/>
        <w:t xml:space="preserve">if the </w:t>
      </w:r>
      <w:r>
        <w:rPr>
          <w:i/>
          <w:lang w:val="en-GB"/>
        </w:rPr>
        <w:t>uac-BarringInfoSetList</w:t>
      </w:r>
      <w:r>
        <w:rPr>
          <w:lang w:val="en-GB"/>
        </w:rPr>
        <w:t xml:space="preserve"> contains a </w:t>
      </w:r>
      <w:r>
        <w:rPr>
          <w:i/>
          <w:lang w:val="en-GB"/>
        </w:rPr>
        <w:t>UAC-BarringInfoSet</w:t>
      </w:r>
      <w:r>
        <w:rPr>
          <w:lang w:val="en-GB"/>
        </w:rPr>
        <w:t xml:space="preserve"> entry corresponding to the selected </w:t>
      </w:r>
      <w:r>
        <w:rPr>
          <w:i/>
          <w:lang w:val="en-GB"/>
        </w:rPr>
        <w:t>uac-barringInfoSetIndex</w:t>
      </w:r>
      <w:r>
        <w:rPr>
          <w:lang w:val="en-GB"/>
        </w:rPr>
        <w:t xml:space="preserve"> in the </w:t>
      </w:r>
      <w:r>
        <w:rPr>
          <w:i/>
          <w:lang w:val="en-GB"/>
        </w:rPr>
        <w:t>UAC-BarringPerCat</w:t>
      </w:r>
      <w:r>
        <w:rPr>
          <w:lang w:val="en-GB"/>
        </w:rPr>
        <w:t>:</w:t>
      </w:r>
    </w:p>
    <w:p w14:paraId="28103823" w14:textId="77777777" w:rsidR="007A18AB" w:rsidRDefault="00840174">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11465BBA" w14:textId="77777777" w:rsidR="007A18AB" w:rsidRDefault="00840174">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5339AD36" w14:textId="77777777" w:rsidR="007A18AB" w:rsidRDefault="00840174">
      <w:pPr>
        <w:pStyle w:val="B5"/>
        <w:rPr>
          <w:lang w:val="en-GB"/>
        </w:rPr>
      </w:pPr>
      <w:r>
        <w:rPr>
          <w:lang w:val="en-GB" w:eastAsia="ko-KR"/>
        </w:rPr>
        <w:t>5</w:t>
      </w:r>
      <w:r>
        <w:rPr>
          <w:lang w:val="en-GB"/>
        </w:rPr>
        <w:t>&gt;</w:t>
      </w:r>
      <w:r>
        <w:rPr>
          <w:lang w:val="en-GB"/>
        </w:rPr>
        <w:tab/>
        <w:t>else:</w:t>
      </w:r>
    </w:p>
    <w:p w14:paraId="66B6C4C2" w14:textId="77777777" w:rsidR="007A18AB" w:rsidRDefault="00840174">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0CA74602" w14:textId="77777777" w:rsidR="007A18AB" w:rsidRDefault="00840174">
      <w:pPr>
        <w:pStyle w:val="B4"/>
        <w:rPr>
          <w:lang w:val="en-GB" w:eastAsia="ko-KR"/>
        </w:rPr>
      </w:pPr>
      <w:r>
        <w:rPr>
          <w:lang w:val="en-GB" w:eastAsia="ko-KR"/>
        </w:rPr>
        <w:t>4&gt;</w:t>
      </w:r>
      <w:r>
        <w:rPr>
          <w:lang w:val="en-GB" w:eastAsia="ko-KR"/>
        </w:rPr>
        <w:tab/>
        <w:t>else:</w:t>
      </w:r>
    </w:p>
    <w:p w14:paraId="0835740D" w14:textId="77777777" w:rsidR="007A18AB" w:rsidRDefault="00840174">
      <w:pPr>
        <w:pStyle w:val="B5"/>
        <w:rPr>
          <w:lang w:val="en-GB"/>
        </w:rPr>
      </w:pPr>
      <w:r>
        <w:rPr>
          <w:lang w:val="en-GB" w:eastAsia="ko-KR"/>
        </w:rPr>
        <w:t>5&gt;</w:t>
      </w:r>
      <w:r>
        <w:rPr>
          <w:lang w:val="en-GB" w:eastAsia="ko-KR"/>
        </w:rPr>
        <w:tab/>
        <w:t xml:space="preserve">consider </w:t>
      </w:r>
      <w:r>
        <w:rPr>
          <w:lang w:val="en-GB"/>
        </w:rPr>
        <w:t>the access attempt as allowed;</w:t>
      </w:r>
    </w:p>
    <w:p w14:paraId="05B1C87B" w14:textId="77777777" w:rsidR="007A18AB" w:rsidRDefault="00840174">
      <w:pPr>
        <w:pStyle w:val="B3"/>
        <w:rPr>
          <w:lang w:val="en-GB"/>
        </w:rPr>
      </w:pPr>
      <w:r>
        <w:rPr>
          <w:lang w:val="en-GB"/>
        </w:rPr>
        <w:t>3&gt;</w:t>
      </w:r>
      <w:r>
        <w:rPr>
          <w:lang w:val="en-GB"/>
        </w:rPr>
        <w:tab/>
        <w:t xml:space="preserve">else if the </w:t>
      </w:r>
      <w:r>
        <w:rPr>
          <w:i/>
          <w:lang w:val="en-GB"/>
        </w:rPr>
        <w:t>uac-ACBarringListType</w:t>
      </w:r>
      <w:r>
        <w:rPr>
          <w:lang w:val="en-GB"/>
        </w:rPr>
        <w:t xml:space="preserve"> indicates that </w:t>
      </w:r>
      <w:r>
        <w:rPr>
          <w:i/>
          <w:lang w:val="en-GB"/>
        </w:rPr>
        <w:t>uac-ImplicitACBarringList</w:t>
      </w:r>
      <w:r>
        <w:rPr>
          <w:lang w:val="en-GB"/>
        </w:rPr>
        <w:t xml:space="preserve"> is used:</w:t>
      </w:r>
    </w:p>
    <w:p w14:paraId="1064BB2D" w14:textId="77777777" w:rsidR="007A18AB" w:rsidRDefault="00840174">
      <w:pPr>
        <w:pStyle w:val="B4"/>
        <w:rPr>
          <w:lang w:val="en-GB"/>
        </w:rPr>
      </w:pPr>
      <w:r>
        <w:rPr>
          <w:lang w:val="en-GB"/>
        </w:rPr>
        <w:t>4&gt;</w:t>
      </w:r>
      <w:r>
        <w:rPr>
          <w:lang w:val="en-GB"/>
        </w:rPr>
        <w:tab/>
      </w:r>
      <w:r>
        <w:rPr>
          <w:lang w:val="en-GB" w:eastAsia="ko-KR"/>
        </w:rPr>
        <w:t xml:space="preserve">select the </w:t>
      </w:r>
      <w:r>
        <w:rPr>
          <w:i/>
          <w:lang w:val="en-GB" w:eastAsia="ko-KR"/>
        </w:rPr>
        <w:t>uac-</w:t>
      </w:r>
      <w:r>
        <w:rPr>
          <w:i/>
          <w:lang w:val="en-GB"/>
        </w:rPr>
        <w:t>BarringInfoSetIndex</w:t>
      </w:r>
      <w:r>
        <w:rPr>
          <w:lang w:val="en-GB"/>
        </w:rPr>
        <w:t xml:space="preserve"> corresponding to the Access Category in the </w:t>
      </w:r>
      <w:r>
        <w:rPr>
          <w:i/>
          <w:lang w:val="en-GB"/>
        </w:rPr>
        <w:t>uac-ImplicitACBarringList</w:t>
      </w:r>
      <w:r>
        <w:rPr>
          <w:lang w:val="en-GB"/>
        </w:rPr>
        <w:t>;</w:t>
      </w:r>
    </w:p>
    <w:p w14:paraId="036D7270" w14:textId="77777777" w:rsidR="007A18AB" w:rsidRDefault="00840174">
      <w:pPr>
        <w:pStyle w:val="B4"/>
        <w:rPr>
          <w:lang w:val="en-GB"/>
        </w:rPr>
      </w:pPr>
      <w:r>
        <w:rPr>
          <w:lang w:val="en-GB"/>
        </w:rPr>
        <w:lastRenderedPageBreak/>
        <w:t>4&gt;</w:t>
      </w:r>
      <w:r>
        <w:rPr>
          <w:lang w:val="en-GB"/>
        </w:rPr>
        <w:tab/>
        <w:t xml:space="preserve">if the </w:t>
      </w:r>
      <w:r>
        <w:rPr>
          <w:i/>
          <w:lang w:val="en-GB"/>
        </w:rPr>
        <w:t>uac-BarringInfoSetList</w:t>
      </w:r>
      <w:r>
        <w:rPr>
          <w:lang w:val="en-GB"/>
        </w:rPr>
        <w:t xml:space="preserve"> contains the </w:t>
      </w:r>
      <w:r>
        <w:rPr>
          <w:i/>
          <w:lang w:val="en-GB"/>
        </w:rPr>
        <w:t>UAC-BarringInfoSet</w:t>
      </w:r>
      <w:r>
        <w:rPr>
          <w:lang w:val="en-GB"/>
        </w:rPr>
        <w:t xml:space="preserve"> entry corresponding to the selected </w:t>
      </w:r>
      <w:r>
        <w:rPr>
          <w:i/>
          <w:lang w:val="en-GB"/>
        </w:rPr>
        <w:t>uac-BarringInfoSetIndex</w:t>
      </w:r>
      <w:r>
        <w:rPr>
          <w:lang w:val="en-GB"/>
        </w:rPr>
        <w:t>:</w:t>
      </w:r>
    </w:p>
    <w:p w14:paraId="18CBD1EF" w14:textId="77777777" w:rsidR="007A18AB" w:rsidRDefault="00840174">
      <w:pPr>
        <w:pStyle w:val="B5"/>
        <w:rPr>
          <w:lang w:val="en-GB"/>
        </w:rPr>
      </w:pPr>
      <w:r>
        <w:rPr>
          <w:lang w:val="en-GB"/>
        </w:rPr>
        <w:t>5&gt;</w:t>
      </w:r>
      <w:r>
        <w:rPr>
          <w:lang w:val="en-GB"/>
        </w:rPr>
        <w:tab/>
        <w:t xml:space="preserve">select the </w:t>
      </w:r>
      <w:r>
        <w:rPr>
          <w:i/>
          <w:lang w:val="en-GB"/>
        </w:rPr>
        <w:t>UAC-BarringInfoSet</w:t>
      </w:r>
      <w:r>
        <w:rPr>
          <w:lang w:val="en-GB"/>
        </w:rPr>
        <w:t xml:space="preserve"> entry;</w:t>
      </w:r>
    </w:p>
    <w:p w14:paraId="5E418DD9" w14:textId="77777777" w:rsidR="007A18AB" w:rsidRDefault="00840174">
      <w:pPr>
        <w:pStyle w:val="B5"/>
        <w:rPr>
          <w:lang w:val="en-GB"/>
        </w:rPr>
      </w:pPr>
      <w:r>
        <w:rPr>
          <w:lang w:val="en-GB"/>
        </w:rPr>
        <w:t>5&gt;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13EB9760" w14:textId="77777777" w:rsidR="007A18AB" w:rsidRDefault="00840174">
      <w:pPr>
        <w:pStyle w:val="B4"/>
        <w:rPr>
          <w:lang w:val="en-GB"/>
        </w:rPr>
      </w:pPr>
      <w:r>
        <w:rPr>
          <w:lang w:val="en-GB"/>
        </w:rPr>
        <w:t>4&gt;</w:t>
      </w:r>
      <w:r>
        <w:rPr>
          <w:lang w:val="en-GB"/>
        </w:rPr>
        <w:tab/>
        <w:t>else:</w:t>
      </w:r>
    </w:p>
    <w:p w14:paraId="501AF3AC" w14:textId="77777777" w:rsidR="007A18AB" w:rsidRDefault="00840174">
      <w:pPr>
        <w:pStyle w:val="B5"/>
        <w:rPr>
          <w:lang w:val="en-GB"/>
        </w:rPr>
      </w:pPr>
      <w:r>
        <w:rPr>
          <w:lang w:val="en-GB"/>
        </w:rPr>
        <w:t>5&gt;</w:t>
      </w:r>
      <w:r>
        <w:rPr>
          <w:lang w:val="en-GB"/>
        </w:rPr>
        <w:tab/>
        <w:t>consider</w:t>
      </w:r>
      <w:r>
        <w:rPr>
          <w:lang w:val="en-GB" w:eastAsia="ko-KR"/>
        </w:rPr>
        <w:t xml:space="preserve"> </w:t>
      </w:r>
      <w:r>
        <w:rPr>
          <w:lang w:val="en-GB"/>
        </w:rPr>
        <w:t>the access attempt as allowed;</w:t>
      </w:r>
    </w:p>
    <w:p w14:paraId="3502F75C" w14:textId="77777777" w:rsidR="007A18AB" w:rsidRDefault="00840174">
      <w:pPr>
        <w:pStyle w:val="B3"/>
        <w:rPr>
          <w:lang w:val="en-GB"/>
        </w:rPr>
      </w:pPr>
      <w:r>
        <w:rPr>
          <w:lang w:val="en-GB"/>
        </w:rPr>
        <w:t>3&gt;</w:t>
      </w:r>
      <w:r>
        <w:rPr>
          <w:lang w:val="en-GB"/>
        </w:rPr>
        <w:tab/>
        <w:t>else:</w:t>
      </w:r>
    </w:p>
    <w:p w14:paraId="4DD85126" w14:textId="77777777" w:rsidR="007A18AB" w:rsidRDefault="00840174">
      <w:pPr>
        <w:pStyle w:val="B4"/>
        <w:rPr>
          <w:lang w:val="en-GB"/>
        </w:rPr>
      </w:pPr>
      <w:r>
        <w:rPr>
          <w:lang w:val="en-GB"/>
        </w:rPr>
        <w:t>4&gt;</w:t>
      </w:r>
      <w:r>
        <w:rPr>
          <w:lang w:val="en-GB"/>
        </w:rPr>
        <w:tab/>
        <w:t>consider the access attempt as allowed;</w:t>
      </w:r>
    </w:p>
    <w:p w14:paraId="7EADF8A4" w14:textId="77777777" w:rsidR="007A18AB" w:rsidRDefault="00840174">
      <w:pPr>
        <w:pStyle w:val="B1"/>
        <w:rPr>
          <w:lang w:val="en-GB"/>
        </w:rPr>
      </w:pPr>
      <w:r>
        <w:rPr>
          <w:lang w:val="en-GB" w:eastAsia="ko-KR"/>
        </w:rPr>
        <w:t>1</w:t>
      </w:r>
      <w:r>
        <w:rPr>
          <w:lang w:val="en-GB"/>
        </w:rPr>
        <w:t>&gt;</w:t>
      </w:r>
      <w:r>
        <w:rPr>
          <w:lang w:val="en-GB"/>
        </w:rPr>
        <w:tab/>
        <w:t xml:space="preserve">if the access </w:t>
      </w:r>
      <w:r>
        <w:rPr>
          <w:rFonts w:eastAsia="PMingLiU"/>
          <w:lang w:val="en-GB" w:eastAsia="zh-TW"/>
        </w:rPr>
        <w:t>barring check was requested</w:t>
      </w:r>
      <w:r>
        <w:rPr>
          <w:lang w:val="en-GB"/>
        </w:rPr>
        <w:t xml:space="preserve"> by upper layers:</w:t>
      </w:r>
    </w:p>
    <w:p w14:paraId="7328A39C" w14:textId="77777777" w:rsidR="007A18AB" w:rsidRDefault="00840174">
      <w:pPr>
        <w:pStyle w:val="B2"/>
        <w:rPr>
          <w:lang w:val="en-GB"/>
        </w:rPr>
      </w:pPr>
      <w:r>
        <w:rPr>
          <w:lang w:val="en-GB" w:eastAsia="ko-KR"/>
        </w:rPr>
        <w:t>2</w:t>
      </w:r>
      <w:r>
        <w:rPr>
          <w:lang w:val="en-GB"/>
        </w:rPr>
        <w:t>&gt;</w:t>
      </w:r>
      <w:r>
        <w:rPr>
          <w:lang w:val="en-GB"/>
        </w:rPr>
        <w:tab/>
        <w:t>if the access attempt is considered as barred:</w:t>
      </w:r>
    </w:p>
    <w:p w14:paraId="79199792" w14:textId="77777777" w:rsidR="007A18AB" w:rsidRDefault="00840174">
      <w:pPr>
        <w:pStyle w:val="B3"/>
        <w:rPr>
          <w:lang w:val="en-GB" w:eastAsia="zh-TW"/>
        </w:rPr>
      </w:pPr>
      <w:r>
        <w:rPr>
          <w:lang w:val="en-GB" w:eastAsia="zh-TW"/>
        </w:rPr>
        <w:t>3&gt;</w:t>
      </w:r>
      <w:r>
        <w:rPr>
          <w:lang w:val="en-GB" w:eastAsia="zh-TW"/>
        </w:rPr>
        <w:tab/>
        <w:t>if timer T302 is running:</w:t>
      </w:r>
    </w:p>
    <w:p w14:paraId="65D8BEA3" w14:textId="77777777" w:rsidR="007A18AB" w:rsidRDefault="00840174">
      <w:pPr>
        <w:pStyle w:val="B4"/>
        <w:rPr>
          <w:lang w:val="en-GB"/>
        </w:rPr>
      </w:pPr>
      <w:r>
        <w:rPr>
          <w:lang w:val="en-GB"/>
        </w:rPr>
        <w:t>4&gt;</w:t>
      </w:r>
      <w:r>
        <w:rPr>
          <w:lang w:val="en-GB"/>
        </w:rPr>
        <w:tab/>
        <w:t>if timer T390 is running for Access Category '2':</w:t>
      </w:r>
    </w:p>
    <w:p w14:paraId="47166422" w14:textId="77777777" w:rsidR="007A18AB" w:rsidRDefault="00840174">
      <w:pPr>
        <w:pStyle w:val="B5"/>
        <w:rPr>
          <w:lang w:val="en-GB"/>
        </w:rPr>
      </w:pPr>
      <w:r>
        <w:rPr>
          <w:lang w:val="en-GB"/>
        </w:rPr>
        <w:t>5&gt;</w:t>
      </w:r>
      <w:r>
        <w:rPr>
          <w:lang w:val="en-GB"/>
        </w:rPr>
        <w:tab/>
        <w:t>inform the upper layer that access barring is applicable for all access categories except categories '0', upon which the procedure ends;</w:t>
      </w:r>
    </w:p>
    <w:p w14:paraId="410C3BED" w14:textId="77777777" w:rsidR="007A18AB" w:rsidRDefault="00840174">
      <w:pPr>
        <w:pStyle w:val="B4"/>
        <w:rPr>
          <w:lang w:val="en-GB"/>
        </w:rPr>
      </w:pPr>
      <w:r>
        <w:rPr>
          <w:lang w:val="en-GB"/>
        </w:rPr>
        <w:t>4&gt;</w:t>
      </w:r>
      <w:r>
        <w:rPr>
          <w:lang w:val="en-GB"/>
        </w:rPr>
        <w:tab/>
        <w:t>else</w:t>
      </w:r>
    </w:p>
    <w:p w14:paraId="0D63C932" w14:textId="77777777" w:rsidR="007A18AB" w:rsidRDefault="00840174">
      <w:pPr>
        <w:pStyle w:val="B5"/>
        <w:rPr>
          <w:lang w:val="en-GB"/>
        </w:rPr>
      </w:pPr>
      <w:r>
        <w:rPr>
          <w:lang w:val="en-GB"/>
        </w:rPr>
        <w:t>5&gt;</w:t>
      </w:r>
      <w:r>
        <w:rPr>
          <w:lang w:val="en-GB"/>
        </w:rPr>
        <w:tab/>
        <w:t>inform the upper layer that access barring is applicable for all access categories except categories '0' and '2', upon which the procedure ends;</w:t>
      </w:r>
    </w:p>
    <w:p w14:paraId="482A2B53" w14:textId="77777777" w:rsidR="007A18AB" w:rsidRDefault="00840174">
      <w:pPr>
        <w:pStyle w:val="B3"/>
        <w:rPr>
          <w:lang w:val="en-GB"/>
        </w:rPr>
      </w:pPr>
      <w:r>
        <w:rPr>
          <w:lang w:val="en-GB"/>
        </w:rPr>
        <w:t>3&gt;</w:t>
      </w:r>
      <w:r>
        <w:rPr>
          <w:lang w:val="en-GB"/>
        </w:rPr>
        <w:tab/>
        <w:t>else:</w:t>
      </w:r>
    </w:p>
    <w:p w14:paraId="14CCF6C8" w14:textId="77777777" w:rsidR="007A18AB" w:rsidRDefault="00840174">
      <w:pPr>
        <w:pStyle w:val="B4"/>
        <w:rPr>
          <w:lang w:val="en-GB"/>
        </w:rPr>
      </w:pPr>
      <w:r>
        <w:rPr>
          <w:lang w:val="en-GB"/>
        </w:rPr>
        <w:t>4&gt;</w:t>
      </w:r>
      <w:r>
        <w:rPr>
          <w:lang w:val="en-GB"/>
        </w:rPr>
        <w:tab/>
        <w:t>inform upper layers that the access attempt for the Access Category is barred, upon which the procedure ends;</w:t>
      </w:r>
    </w:p>
    <w:p w14:paraId="16241227" w14:textId="77777777" w:rsidR="007A18AB" w:rsidRDefault="00840174">
      <w:pPr>
        <w:pStyle w:val="B2"/>
        <w:rPr>
          <w:lang w:val="en-GB" w:eastAsia="zh-TW"/>
        </w:rPr>
      </w:pPr>
      <w:r>
        <w:rPr>
          <w:lang w:val="en-GB" w:eastAsia="zh-TW"/>
        </w:rPr>
        <w:t>2&gt;</w:t>
      </w:r>
      <w:r>
        <w:rPr>
          <w:lang w:val="en-GB" w:eastAsia="zh-TW"/>
        </w:rPr>
        <w:tab/>
        <w:t>else:</w:t>
      </w:r>
    </w:p>
    <w:p w14:paraId="00D91E31" w14:textId="77777777" w:rsidR="007A18AB" w:rsidRDefault="00840174">
      <w:pPr>
        <w:pStyle w:val="B3"/>
        <w:rPr>
          <w:lang w:val="en-GB" w:eastAsia="zh-TW"/>
        </w:rPr>
      </w:pPr>
      <w:r>
        <w:rPr>
          <w:lang w:val="en-GB" w:eastAsia="zh-TW"/>
        </w:rPr>
        <w:t>3&gt;</w:t>
      </w:r>
      <w:r>
        <w:rPr>
          <w:lang w:val="en-GB" w:eastAsia="zh-TW"/>
        </w:rPr>
        <w:tab/>
        <w:t>inform upper layers that the access attempt for the Access Category is allowed, upon which the procedure ends;</w:t>
      </w:r>
    </w:p>
    <w:p w14:paraId="2467DDDF" w14:textId="77777777" w:rsidR="007A18AB" w:rsidRDefault="00840174">
      <w:pPr>
        <w:pStyle w:val="B1"/>
        <w:rPr>
          <w:lang w:val="en-GB" w:eastAsia="zh-TW"/>
        </w:rPr>
      </w:pPr>
      <w:r>
        <w:rPr>
          <w:lang w:val="en-GB" w:eastAsia="zh-TW"/>
        </w:rPr>
        <w:t>1&gt;</w:t>
      </w:r>
      <w:r>
        <w:rPr>
          <w:lang w:val="en-GB" w:eastAsia="zh-TW"/>
        </w:rPr>
        <w:tab/>
        <w:t>else:</w:t>
      </w:r>
    </w:p>
    <w:p w14:paraId="3FB783F6" w14:textId="77777777" w:rsidR="007A18AB" w:rsidRDefault="00840174">
      <w:pPr>
        <w:pStyle w:val="B2"/>
        <w:rPr>
          <w:lang w:val="en-GB" w:eastAsia="zh-TW"/>
        </w:rPr>
      </w:pPr>
      <w:r>
        <w:rPr>
          <w:lang w:val="en-GB" w:eastAsia="zh-TW"/>
        </w:rPr>
        <w:t>2&gt;</w:t>
      </w:r>
      <w:r>
        <w:rPr>
          <w:lang w:val="en-GB" w:eastAsia="zh-TW"/>
        </w:rPr>
        <w:tab/>
        <w:t>the procedure ends.</w:t>
      </w:r>
    </w:p>
    <w:p w14:paraId="7E4E5270" w14:textId="77777777" w:rsidR="007A18AB" w:rsidRDefault="00840174">
      <w:pPr>
        <w:pStyle w:val="Heading4"/>
        <w:rPr>
          <w:rFonts w:eastAsia="Malgun Gothic"/>
          <w:lang w:val="en-GB"/>
        </w:rPr>
      </w:pPr>
      <w:bookmarkStart w:id="1155" w:name="_Toc29321166"/>
      <w:bookmarkStart w:id="1156" w:name="_Toc20425770"/>
      <w:r>
        <w:rPr>
          <w:rFonts w:eastAsia="Malgun Gothic"/>
          <w:lang w:val="en-GB"/>
        </w:rPr>
        <w:t>5.3.14.3</w:t>
      </w:r>
      <w:r>
        <w:rPr>
          <w:rFonts w:eastAsia="Malgun Gothic"/>
          <w:lang w:val="en-GB"/>
        </w:rPr>
        <w:tab/>
        <w:t>Void</w:t>
      </w:r>
      <w:bookmarkEnd w:id="1155"/>
      <w:bookmarkEnd w:id="1156"/>
    </w:p>
    <w:p w14:paraId="1DBD8195" w14:textId="77777777" w:rsidR="007A18AB" w:rsidRDefault="00840174">
      <w:pPr>
        <w:pStyle w:val="Heading4"/>
        <w:rPr>
          <w:rFonts w:eastAsia="Malgun Gothic"/>
          <w:lang w:val="en-GB" w:eastAsia="ko-KR"/>
        </w:rPr>
      </w:pPr>
      <w:bookmarkStart w:id="1157" w:name="_Toc20425771"/>
      <w:bookmarkStart w:id="1158" w:name="_Toc29321167"/>
      <w:r>
        <w:rPr>
          <w:rFonts w:eastAsia="Malgun Gothic"/>
          <w:lang w:val="en-GB"/>
        </w:rPr>
        <w:t>5.3.14.4</w:t>
      </w:r>
      <w:r>
        <w:rPr>
          <w:rFonts w:eastAsia="Malgun Gothic"/>
          <w:lang w:val="en-GB"/>
        </w:rPr>
        <w:tab/>
        <w:t>T302, T390 expiry or stop (Barring alleviation)</w:t>
      </w:r>
      <w:bookmarkEnd w:id="1157"/>
      <w:bookmarkEnd w:id="1158"/>
    </w:p>
    <w:p w14:paraId="0A210461" w14:textId="77777777" w:rsidR="007A18AB" w:rsidRDefault="00840174">
      <w:pPr>
        <w:rPr>
          <w:rFonts w:eastAsia="Malgun Gothic"/>
        </w:rPr>
      </w:pPr>
      <w:r>
        <w:t>The UE shall:</w:t>
      </w:r>
    </w:p>
    <w:p w14:paraId="2FB1A926" w14:textId="77777777" w:rsidR="007A18AB" w:rsidRDefault="00840174">
      <w:pPr>
        <w:pStyle w:val="B1"/>
        <w:rPr>
          <w:lang w:val="en-GB"/>
        </w:rPr>
      </w:pPr>
      <w:r>
        <w:rPr>
          <w:lang w:val="en-GB"/>
        </w:rPr>
        <w:t>1&gt;</w:t>
      </w:r>
      <w:r>
        <w:rPr>
          <w:lang w:val="en-GB"/>
        </w:rPr>
        <w:tab/>
        <w:t>if timer T302 expires or is stopped:</w:t>
      </w:r>
    </w:p>
    <w:p w14:paraId="4DB2DB37" w14:textId="77777777" w:rsidR="007A18AB" w:rsidRDefault="00840174">
      <w:pPr>
        <w:pStyle w:val="B2"/>
        <w:rPr>
          <w:lang w:val="en-GB"/>
        </w:rPr>
      </w:pPr>
      <w:r>
        <w:rPr>
          <w:lang w:val="en-GB"/>
        </w:rPr>
        <w:t>2&gt;</w:t>
      </w:r>
      <w:r>
        <w:rPr>
          <w:lang w:val="en-GB"/>
        </w:rPr>
        <w:tab/>
        <w:t>for each Access Category for which T390 is not running:</w:t>
      </w:r>
    </w:p>
    <w:p w14:paraId="6190A099" w14:textId="77777777" w:rsidR="007A18AB" w:rsidRDefault="00840174">
      <w:pPr>
        <w:pStyle w:val="B3"/>
        <w:rPr>
          <w:lang w:val="en-GB"/>
        </w:rPr>
      </w:pPr>
      <w:r>
        <w:rPr>
          <w:lang w:val="en-GB"/>
        </w:rPr>
        <w:t>3&gt;</w:t>
      </w:r>
      <w:r>
        <w:rPr>
          <w:lang w:val="en-GB"/>
        </w:rPr>
        <w:tab/>
        <w:t>consider the barring for this Access Category to be alleviated:</w:t>
      </w:r>
    </w:p>
    <w:p w14:paraId="046E02B3" w14:textId="77777777" w:rsidR="007A18AB" w:rsidRDefault="00840174">
      <w:pPr>
        <w:pStyle w:val="B1"/>
        <w:rPr>
          <w:lang w:val="en-GB"/>
        </w:rPr>
      </w:pPr>
      <w:r>
        <w:rPr>
          <w:lang w:val="en-GB"/>
        </w:rPr>
        <w:t>1&gt;</w:t>
      </w:r>
      <w:r>
        <w:rPr>
          <w:lang w:val="en-GB"/>
        </w:rPr>
        <w:tab/>
        <w:t>else if timer T390 corresponding to an Access Category other than '2' expires or is stopped, and if timer T302 is not running:</w:t>
      </w:r>
    </w:p>
    <w:p w14:paraId="0B6A3CD6" w14:textId="77777777" w:rsidR="007A18AB" w:rsidRDefault="00840174">
      <w:pPr>
        <w:pStyle w:val="B2"/>
        <w:rPr>
          <w:lang w:val="en-GB"/>
        </w:rPr>
      </w:pPr>
      <w:r>
        <w:rPr>
          <w:lang w:val="en-GB"/>
        </w:rPr>
        <w:t>2&gt;</w:t>
      </w:r>
      <w:r>
        <w:rPr>
          <w:lang w:val="en-GB"/>
        </w:rPr>
        <w:tab/>
        <w:t>consider the barring for this Access Category to be alleviated;</w:t>
      </w:r>
    </w:p>
    <w:p w14:paraId="05AC8CE0" w14:textId="77777777" w:rsidR="007A18AB" w:rsidRDefault="00840174">
      <w:pPr>
        <w:pStyle w:val="B1"/>
        <w:rPr>
          <w:lang w:val="en-GB"/>
        </w:rPr>
      </w:pPr>
      <w:r>
        <w:rPr>
          <w:lang w:val="en-GB"/>
        </w:rPr>
        <w:t>1&gt;</w:t>
      </w:r>
      <w:r>
        <w:rPr>
          <w:lang w:val="en-GB"/>
        </w:rPr>
        <w:tab/>
        <w:t>else if timer T390 corresponding to the Access Category '2' expires or is stopped:</w:t>
      </w:r>
    </w:p>
    <w:p w14:paraId="47A52A84" w14:textId="77777777" w:rsidR="007A18AB" w:rsidRDefault="00840174">
      <w:pPr>
        <w:pStyle w:val="B2"/>
        <w:rPr>
          <w:lang w:val="en-GB"/>
        </w:rPr>
      </w:pPr>
      <w:r>
        <w:rPr>
          <w:lang w:val="en-GB"/>
        </w:rPr>
        <w:t>2&gt;</w:t>
      </w:r>
      <w:r>
        <w:rPr>
          <w:lang w:val="en-GB"/>
        </w:rPr>
        <w:tab/>
        <w:t>consider the barring for this Access Category to be alleviated;</w:t>
      </w:r>
    </w:p>
    <w:p w14:paraId="265CEC30" w14:textId="77777777" w:rsidR="007A18AB" w:rsidRDefault="00840174">
      <w:pPr>
        <w:pStyle w:val="B1"/>
        <w:rPr>
          <w:lang w:val="en-GB"/>
        </w:rPr>
      </w:pPr>
      <w:r>
        <w:rPr>
          <w:lang w:val="en-GB"/>
        </w:rPr>
        <w:t>1&gt;</w:t>
      </w:r>
      <w:r>
        <w:rPr>
          <w:lang w:val="en-GB"/>
        </w:rPr>
        <w:tab/>
        <w:t>when barring for an Access Category is considered being alleviated:</w:t>
      </w:r>
    </w:p>
    <w:p w14:paraId="55DDA5EF" w14:textId="77777777" w:rsidR="007A18AB" w:rsidRDefault="00840174">
      <w:pPr>
        <w:pStyle w:val="B2"/>
        <w:rPr>
          <w:lang w:val="en-GB"/>
        </w:rPr>
      </w:pPr>
      <w:r>
        <w:rPr>
          <w:lang w:val="en-GB"/>
        </w:rPr>
        <w:lastRenderedPageBreak/>
        <w:t>2&gt;</w:t>
      </w:r>
      <w:r>
        <w:rPr>
          <w:lang w:val="en-GB"/>
        </w:rPr>
        <w:tab/>
        <w:t>if the Access Category was informed to upper layers as barred:</w:t>
      </w:r>
    </w:p>
    <w:p w14:paraId="33339A04" w14:textId="77777777" w:rsidR="007A18AB" w:rsidRDefault="00840174">
      <w:pPr>
        <w:pStyle w:val="B3"/>
        <w:rPr>
          <w:lang w:val="en-GB"/>
        </w:rPr>
      </w:pPr>
      <w:r>
        <w:rPr>
          <w:lang w:val="en-GB"/>
        </w:rPr>
        <w:t>3&gt;</w:t>
      </w:r>
      <w:r>
        <w:rPr>
          <w:lang w:val="en-GB"/>
        </w:rPr>
        <w:tab/>
        <w:t>inform upper layers about barring alleviation for the Access Category.</w:t>
      </w:r>
    </w:p>
    <w:p w14:paraId="5DA85D46" w14:textId="77777777" w:rsidR="007A18AB" w:rsidRDefault="00840174">
      <w:pPr>
        <w:pStyle w:val="B2"/>
        <w:rPr>
          <w:lang w:val="en-GB"/>
        </w:rPr>
      </w:pPr>
      <w:r>
        <w:rPr>
          <w:lang w:val="en-GB"/>
        </w:rPr>
        <w:t>2&gt;</w:t>
      </w:r>
      <w:r>
        <w:rPr>
          <w:lang w:val="en-GB"/>
        </w:rPr>
        <w:tab/>
        <w:t>if barring is alleviated for Access Category '8':</w:t>
      </w:r>
    </w:p>
    <w:p w14:paraId="1F0F2DC2" w14:textId="77777777" w:rsidR="007A18AB" w:rsidRDefault="00840174">
      <w:pPr>
        <w:pStyle w:val="B3"/>
        <w:rPr>
          <w:lang w:val="en-GB"/>
        </w:rPr>
      </w:pPr>
      <w:r>
        <w:rPr>
          <w:lang w:val="en-GB"/>
        </w:rPr>
        <w:t>3&gt;</w:t>
      </w:r>
      <w:r>
        <w:rPr>
          <w:lang w:val="en-GB"/>
        </w:rPr>
        <w:tab/>
        <w:t>perform actions specified in 5.3.13.8;</w:t>
      </w:r>
    </w:p>
    <w:p w14:paraId="245B3176" w14:textId="77777777" w:rsidR="007A18AB" w:rsidRDefault="00840174">
      <w:pPr>
        <w:pStyle w:val="Heading4"/>
        <w:rPr>
          <w:rFonts w:eastAsia="Malgun Gothic"/>
          <w:lang w:val="en-GB" w:eastAsia="ko-KR"/>
        </w:rPr>
      </w:pPr>
      <w:bookmarkStart w:id="1159" w:name="_Toc20425772"/>
      <w:bookmarkStart w:id="1160" w:name="_Toc29321168"/>
      <w:r>
        <w:rPr>
          <w:rFonts w:eastAsia="Malgun Gothic"/>
          <w:lang w:val="en-GB"/>
        </w:rPr>
        <w:t>5.3.14.5</w:t>
      </w:r>
      <w:r>
        <w:rPr>
          <w:rFonts w:eastAsia="Malgun Gothic"/>
          <w:lang w:val="en-GB"/>
        </w:rPr>
        <w:tab/>
        <w:t>Access barring check</w:t>
      </w:r>
      <w:bookmarkEnd w:id="1159"/>
      <w:bookmarkEnd w:id="1160"/>
    </w:p>
    <w:p w14:paraId="5985485E" w14:textId="77777777" w:rsidR="007A18AB" w:rsidRDefault="00840174">
      <w:pPr>
        <w:rPr>
          <w:rFonts w:eastAsia="Malgun Gothic"/>
          <w:lang w:eastAsia="zh-CN"/>
        </w:rPr>
      </w:pPr>
      <w:r>
        <w:rPr>
          <w:lang w:eastAsia="zh-CN"/>
        </w:rPr>
        <w:t>T</w:t>
      </w:r>
      <w:r>
        <w:t>he UE shall</w:t>
      </w:r>
      <w:r>
        <w:rPr>
          <w:lang w:eastAsia="zh-CN"/>
        </w:rPr>
        <w:t>:</w:t>
      </w:r>
    </w:p>
    <w:p w14:paraId="69362972" w14:textId="77777777" w:rsidR="007A18AB" w:rsidRDefault="00840174">
      <w:pPr>
        <w:pStyle w:val="B1"/>
        <w:rPr>
          <w:lang w:val="en-GB"/>
        </w:rPr>
      </w:pPr>
      <w:r>
        <w:rPr>
          <w:lang w:val="en-GB"/>
        </w:rPr>
        <w:t>1&gt;</w:t>
      </w:r>
      <w:r>
        <w:rPr>
          <w:lang w:val="en-GB"/>
        </w:rPr>
        <w:tab/>
        <w:t>if one or more Access Identities are indicated according to TS 24.501 [23], and</w:t>
      </w:r>
    </w:p>
    <w:p w14:paraId="5DE0D873" w14:textId="77777777" w:rsidR="007A18AB" w:rsidRDefault="00840174">
      <w:pPr>
        <w:pStyle w:val="B1"/>
        <w:rPr>
          <w:lang w:val="en-GB"/>
        </w:rPr>
      </w:pPr>
      <w:r>
        <w:rPr>
          <w:lang w:val="en-GB"/>
        </w:rPr>
        <w:t>1&gt;</w:t>
      </w:r>
      <w:r>
        <w:rPr>
          <w:lang w:val="en-GB"/>
        </w:rPr>
        <w:tab/>
        <w:t xml:space="preserve">if for at least one of these Access Identities the corresponding bit in the </w:t>
      </w:r>
      <w:r>
        <w:rPr>
          <w:i/>
          <w:lang w:val="en-GB"/>
        </w:rPr>
        <w:t>u</w:t>
      </w:r>
      <w:r>
        <w:rPr>
          <w:i/>
          <w:iCs/>
          <w:lang w:val="en-GB"/>
        </w:rPr>
        <w:t>ac-BarringForAccessIdentity</w:t>
      </w:r>
      <w:r>
        <w:rPr>
          <w:lang w:val="en-GB"/>
        </w:rPr>
        <w:t xml:space="preserve"> contained in "UAC barring parameter" is set to </w:t>
      </w:r>
      <w:r>
        <w:rPr>
          <w:i/>
          <w:lang w:val="en-GB"/>
        </w:rPr>
        <w:t>zero</w:t>
      </w:r>
      <w:r>
        <w:rPr>
          <w:lang w:val="en-GB"/>
        </w:rPr>
        <w:t>:</w:t>
      </w:r>
    </w:p>
    <w:p w14:paraId="15DC8C0C" w14:textId="77777777" w:rsidR="007A18AB" w:rsidRDefault="00840174">
      <w:pPr>
        <w:pStyle w:val="B2"/>
        <w:rPr>
          <w:lang w:val="en-GB"/>
        </w:rPr>
      </w:pPr>
      <w:r>
        <w:rPr>
          <w:lang w:val="en-GB"/>
        </w:rPr>
        <w:t>2&gt;</w:t>
      </w:r>
      <w:r>
        <w:rPr>
          <w:lang w:val="en-GB"/>
        </w:rPr>
        <w:tab/>
        <w:t>consider the access attempt as allowed;</w:t>
      </w:r>
    </w:p>
    <w:p w14:paraId="48F55AC9" w14:textId="77777777" w:rsidR="007A18AB" w:rsidRDefault="00840174">
      <w:pPr>
        <w:pStyle w:val="B1"/>
        <w:rPr>
          <w:lang w:val="en-GB"/>
        </w:rPr>
      </w:pPr>
      <w:r>
        <w:rPr>
          <w:lang w:val="en-GB"/>
        </w:rPr>
        <w:t>1&gt;</w:t>
      </w:r>
      <w:r>
        <w:rPr>
          <w:lang w:val="en-GB"/>
        </w:rPr>
        <w:tab/>
        <w:t>else:</w:t>
      </w:r>
    </w:p>
    <w:p w14:paraId="07A8B43A" w14:textId="77777777" w:rsidR="007A18AB" w:rsidRDefault="00840174">
      <w:pPr>
        <w:pStyle w:val="B2"/>
        <w:rPr>
          <w:lang w:val="en-GB"/>
        </w:rPr>
      </w:pPr>
      <w:r>
        <w:rPr>
          <w:lang w:val="en-GB"/>
        </w:rPr>
        <w:t>2&gt;</w:t>
      </w:r>
      <w:r>
        <w:rPr>
          <w:lang w:val="en-GB"/>
        </w:rPr>
        <w:tab/>
        <w:t>draw a random number '</w:t>
      </w:r>
      <w:r>
        <w:rPr>
          <w:i/>
          <w:lang w:val="en-GB"/>
        </w:rPr>
        <w:t>rand</w:t>
      </w:r>
      <w:r>
        <w:rPr>
          <w:lang w:val="en-GB"/>
        </w:rPr>
        <w:t xml:space="preserve">' uniformly distributed in the range: 0 ≤ </w:t>
      </w:r>
      <w:r>
        <w:rPr>
          <w:i/>
          <w:lang w:val="en-GB"/>
        </w:rPr>
        <w:t>rand</w:t>
      </w:r>
      <w:r>
        <w:rPr>
          <w:lang w:val="en-GB"/>
        </w:rPr>
        <w:t xml:space="preserve"> &lt; 1;</w:t>
      </w:r>
    </w:p>
    <w:p w14:paraId="6E16DB6D" w14:textId="77777777" w:rsidR="007A18AB" w:rsidRDefault="00840174">
      <w:pPr>
        <w:pStyle w:val="B2"/>
        <w:rPr>
          <w:lang w:val="en-GB"/>
        </w:rPr>
      </w:pPr>
      <w:r>
        <w:rPr>
          <w:lang w:val="en-GB"/>
        </w:rPr>
        <w:t>2&gt;</w:t>
      </w:r>
      <w:r>
        <w:rPr>
          <w:lang w:val="en-GB"/>
        </w:rPr>
        <w:tab/>
        <w:t>if '</w:t>
      </w:r>
      <w:r>
        <w:rPr>
          <w:i/>
          <w:lang w:val="en-GB"/>
        </w:rPr>
        <w:t>rand</w:t>
      </w:r>
      <w:r>
        <w:rPr>
          <w:lang w:val="en-GB"/>
        </w:rPr>
        <w:t xml:space="preserve">' is lower than the value indicated by </w:t>
      </w:r>
      <w:r>
        <w:rPr>
          <w:i/>
          <w:lang w:val="en-GB"/>
        </w:rPr>
        <w:t>u</w:t>
      </w:r>
      <w:r>
        <w:rPr>
          <w:i/>
          <w:iCs/>
          <w:lang w:val="en-GB"/>
        </w:rPr>
        <w:t>ac-BarringFactor</w:t>
      </w:r>
      <w:r>
        <w:rPr>
          <w:lang w:val="en-GB"/>
        </w:rPr>
        <w:t xml:space="preserve"> included in "UAC barring parameter":</w:t>
      </w:r>
    </w:p>
    <w:p w14:paraId="7DECD3F0" w14:textId="77777777" w:rsidR="007A18AB" w:rsidRDefault="00840174">
      <w:pPr>
        <w:pStyle w:val="B3"/>
        <w:rPr>
          <w:lang w:val="en-GB"/>
        </w:rPr>
      </w:pPr>
      <w:r>
        <w:rPr>
          <w:lang w:val="en-GB"/>
        </w:rPr>
        <w:t>3&gt;</w:t>
      </w:r>
      <w:r>
        <w:rPr>
          <w:lang w:val="en-GB"/>
        </w:rPr>
        <w:tab/>
        <w:t>consider the access attempt as allowed;</w:t>
      </w:r>
    </w:p>
    <w:p w14:paraId="018B9B66" w14:textId="77777777" w:rsidR="007A18AB" w:rsidRDefault="00840174">
      <w:pPr>
        <w:pStyle w:val="B2"/>
        <w:rPr>
          <w:lang w:val="en-GB"/>
        </w:rPr>
      </w:pPr>
      <w:r>
        <w:rPr>
          <w:lang w:val="en-GB"/>
        </w:rPr>
        <w:t>2&gt;</w:t>
      </w:r>
      <w:r>
        <w:rPr>
          <w:lang w:val="en-GB"/>
        </w:rPr>
        <w:tab/>
        <w:t>else:</w:t>
      </w:r>
    </w:p>
    <w:p w14:paraId="63D5393F" w14:textId="77777777" w:rsidR="007A18AB" w:rsidRDefault="00840174">
      <w:pPr>
        <w:pStyle w:val="B3"/>
        <w:rPr>
          <w:lang w:val="en-GB"/>
        </w:rPr>
      </w:pPr>
      <w:r>
        <w:rPr>
          <w:lang w:val="en-GB"/>
        </w:rPr>
        <w:t>3&gt;</w:t>
      </w:r>
      <w:r>
        <w:rPr>
          <w:lang w:val="en-GB"/>
        </w:rPr>
        <w:tab/>
        <w:t>consider the access attempt as barred;</w:t>
      </w:r>
    </w:p>
    <w:p w14:paraId="060211A3" w14:textId="77777777" w:rsidR="007A18AB" w:rsidRDefault="00840174">
      <w:pPr>
        <w:pStyle w:val="B1"/>
        <w:rPr>
          <w:lang w:val="en-GB"/>
        </w:rPr>
      </w:pPr>
      <w:r>
        <w:rPr>
          <w:lang w:val="en-GB"/>
        </w:rPr>
        <w:t>1&gt;</w:t>
      </w:r>
      <w:r>
        <w:rPr>
          <w:lang w:val="en-GB"/>
        </w:rPr>
        <w:tab/>
        <w:t>if the access attempt is considered as barred:</w:t>
      </w:r>
    </w:p>
    <w:p w14:paraId="186B60CD" w14:textId="77777777" w:rsidR="007A18AB" w:rsidRDefault="00840174">
      <w:pPr>
        <w:pStyle w:val="B2"/>
        <w:rPr>
          <w:lang w:val="en-GB"/>
        </w:rPr>
      </w:pPr>
      <w:r>
        <w:rPr>
          <w:lang w:val="en-GB"/>
        </w:rPr>
        <w:t>2&gt;</w:t>
      </w:r>
      <w:r>
        <w:rPr>
          <w:lang w:val="en-GB"/>
        </w:rPr>
        <w:tab/>
        <w:t>draw a random number '</w:t>
      </w:r>
      <w:r>
        <w:rPr>
          <w:i/>
          <w:lang w:val="en-GB"/>
        </w:rPr>
        <w:t>rand</w:t>
      </w:r>
      <w:r>
        <w:rPr>
          <w:lang w:val="en-GB"/>
        </w:rPr>
        <w:t xml:space="preserve">' that is uniformly distributed in the range 0 ≤ </w:t>
      </w:r>
      <w:r>
        <w:rPr>
          <w:i/>
          <w:lang w:val="en-GB"/>
        </w:rPr>
        <w:t>rand</w:t>
      </w:r>
      <w:r>
        <w:rPr>
          <w:lang w:val="en-GB"/>
        </w:rPr>
        <w:t xml:space="preserve"> &lt; 1;</w:t>
      </w:r>
    </w:p>
    <w:p w14:paraId="6A6D4FFE" w14:textId="77777777" w:rsidR="007A18AB" w:rsidRDefault="00840174">
      <w:pPr>
        <w:pStyle w:val="B2"/>
        <w:rPr>
          <w:lang w:val="en-GB"/>
        </w:rPr>
      </w:pPr>
      <w:r>
        <w:rPr>
          <w:lang w:val="en-GB"/>
        </w:rPr>
        <w:t>2&gt;</w:t>
      </w:r>
      <w:r>
        <w:rPr>
          <w:lang w:val="en-GB"/>
        </w:rPr>
        <w:tab/>
        <w:t xml:space="preserve">start timer T390 for the Access Category with the timer value calculated as follows, using the </w:t>
      </w:r>
      <w:r>
        <w:rPr>
          <w:i/>
          <w:lang w:val="en-GB"/>
        </w:rPr>
        <w:t>uac-BarringTime</w:t>
      </w:r>
      <w:r>
        <w:rPr>
          <w:lang w:val="en-GB"/>
        </w:rPr>
        <w:t xml:space="preserve"> included in</w:t>
      </w:r>
      <w:r>
        <w:rPr>
          <w:i/>
          <w:iCs/>
          <w:lang w:val="en-GB"/>
        </w:rPr>
        <w:t xml:space="preserve"> </w:t>
      </w:r>
      <w:r>
        <w:rPr>
          <w:lang w:val="en-GB"/>
        </w:rPr>
        <w:t>"AC barring parameter":</w:t>
      </w:r>
    </w:p>
    <w:p w14:paraId="7EA2B3F6" w14:textId="77777777" w:rsidR="007A18AB" w:rsidRDefault="00840174">
      <w:pPr>
        <w:pStyle w:val="B3"/>
        <w:rPr>
          <w:lang w:val="en-GB"/>
        </w:rPr>
      </w:pPr>
      <w:r>
        <w:rPr>
          <w:lang w:val="en-GB"/>
        </w:rPr>
        <w:tab/>
        <w:t xml:space="preserve">T390 = (0.7+ 0.6 </w:t>
      </w:r>
      <w:r>
        <w:rPr>
          <w:vertAlign w:val="subscript"/>
          <w:lang w:val="en-GB"/>
        </w:rPr>
        <w:t>*</w:t>
      </w:r>
      <w:r>
        <w:rPr>
          <w:lang w:val="en-GB"/>
        </w:rPr>
        <w:t xml:space="preserve"> </w:t>
      </w:r>
      <w:r>
        <w:rPr>
          <w:i/>
          <w:lang w:val="en-GB"/>
        </w:rPr>
        <w:t>rand</w:t>
      </w:r>
      <w:r>
        <w:rPr>
          <w:lang w:val="en-GB"/>
        </w:rPr>
        <w:t xml:space="preserve">) </w:t>
      </w:r>
      <w:r>
        <w:rPr>
          <w:vertAlign w:val="subscript"/>
          <w:lang w:val="en-GB"/>
        </w:rPr>
        <w:t>*</w:t>
      </w:r>
      <w:r>
        <w:rPr>
          <w:lang w:val="en-GB"/>
        </w:rPr>
        <w:t xml:space="preserve"> </w:t>
      </w:r>
      <w:r>
        <w:rPr>
          <w:i/>
          <w:lang w:val="en-GB"/>
        </w:rPr>
        <w:t>uac-BarringTime.</w:t>
      </w:r>
    </w:p>
    <w:p w14:paraId="42DEEBC3" w14:textId="77777777" w:rsidR="007A18AB" w:rsidRDefault="00840174">
      <w:pPr>
        <w:pStyle w:val="Heading3"/>
        <w:rPr>
          <w:rFonts w:eastAsia="Malgun Gothic"/>
          <w:lang w:val="en-GB"/>
        </w:rPr>
      </w:pPr>
      <w:bookmarkStart w:id="1161" w:name="_Toc20425773"/>
      <w:bookmarkStart w:id="1162" w:name="_Toc29321169"/>
      <w:r>
        <w:rPr>
          <w:rFonts w:eastAsia="Malgun Gothic"/>
          <w:lang w:val="en-GB"/>
        </w:rPr>
        <w:t>5.3.15</w:t>
      </w:r>
      <w:r>
        <w:rPr>
          <w:rFonts w:eastAsia="Malgun Gothic"/>
          <w:lang w:val="en-GB"/>
        </w:rPr>
        <w:tab/>
        <w:t>RRC connection reject</w:t>
      </w:r>
      <w:bookmarkEnd w:id="1161"/>
      <w:bookmarkEnd w:id="1162"/>
    </w:p>
    <w:p w14:paraId="7D077A5E" w14:textId="77777777" w:rsidR="007A18AB" w:rsidRDefault="00840174">
      <w:pPr>
        <w:pStyle w:val="Heading4"/>
        <w:rPr>
          <w:lang w:val="en-GB"/>
        </w:rPr>
      </w:pPr>
      <w:bookmarkStart w:id="1163" w:name="_Toc20425774"/>
      <w:bookmarkStart w:id="1164" w:name="_Toc29321170"/>
      <w:r>
        <w:rPr>
          <w:lang w:val="en-GB"/>
        </w:rPr>
        <w:t>5.3.15.1</w:t>
      </w:r>
      <w:r>
        <w:rPr>
          <w:lang w:val="en-GB"/>
        </w:rPr>
        <w:tab/>
        <w:t>Initiation</w:t>
      </w:r>
      <w:bookmarkEnd w:id="1163"/>
      <w:bookmarkEnd w:id="1164"/>
    </w:p>
    <w:p w14:paraId="22EE62E2" w14:textId="77777777" w:rsidR="007A18AB" w:rsidRDefault="00840174">
      <w:r>
        <w:t xml:space="preserve">The UE initiates the procedure upon the reception of </w:t>
      </w:r>
      <w:r>
        <w:rPr>
          <w:i/>
        </w:rPr>
        <w:t>RRCReject</w:t>
      </w:r>
      <w:r>
        <w:t xml:space="preserve"> when the UE tries to establish or resume an RRC connection.</w:t>
      </w:r>
    </w:p>
    <w:p w14:paraId="2E543FF6" w14:textId="77777777" w:rsidR="007A18AB" w:rsidRDefault="00840174">
      <w:pPr>
        <w:pStyle w:val="Heading4"/>
        <w:rPr>
          <w:lang w:val="en-GB"/>
        </w:rPr>
      </w:pPr>
      <w:bookmarkStart w:id="1165" w:name="_Toc20425775"/>
      <w:bookmarkStart w:id="1166" w:name="_Toc29321171"/>
      <w:r>
        <w:rPr>
          <w:lang w:val="en-GB"/>
        </w:rPr>
        <w:t>5.3.15.2</w:t>
      </w:r>
      <w:r>
        <w:rPr>
          <w:lang w:val="en-GB"/>
        </w:rPr>
        <w:tab/>
        <w:t xml:space="preserve">Reception of the </w:t>
      </w:r>
      <w:r>
        <w:rPr>
          <w:i/>
          <w:lang w:val="en-GB"/>
        </w:rPr>
        <w:t>RRCReject</w:t>
      </w:r>
      <w:r>
        <w:rPr>
          <w:lang w:val="en-GB"/>
        </w:rPr>
        <w:t xml:space="preserve"> by the UE</w:t>
      </w:r>
      <w:bookmarkEnd w:id="1165"/>
      <w:bookmarkEnd w:id="1166"/>
    </w:p>
    <w:p w14:paraId="71267B42" w14:textId="77777777" w:rsidR="007A18AB" w:rsidRDefault="00840174">
      <w:r>
        <w:t>The UE shall:</w:t>
      </w:r>
    </w:p>
    <w:p w14:paraId="6C538A56" w14:textId="77777777" w:rsidR="007A18AB" w:rsidRDefault="00840174">
      <w:pPr>
        <w:pStyle w:val="B1"/>
        <w:rPr>
          <w:lang w:val="en-GB"/>
        </w:rPr>
      </w:pPr>
      <w:r>
        <w:rPr>
          <w:lang w:val="en-GB"/>
        </w:rPr>
        <w:t>1&gt;</w:t>
      </w:r>
      <w:r>
        <w:rPr>
          <w:lang w:val="en-GB"/>
        </w:rPr>
        <w:tab/>
        <w:t>stop timer T300, if running;</w:t>
      </w:r>
    </w:p>
    <w:p w14:paraId="5BEEECB7" w14:textId="77777777" w:rsidR="007A18AB" w:rsidRDefault="00840174">
      <w:pPr>
        <w:pStyle w:val="B1"/>
        <w:rPr>
          <w:lang w:val="en-GB"/>
        </w:rPr>
      </w:pPr>
      <w:r>
        <w:rPr>
          <w:lang w:val="en-GB"/>
        </w:rPr>
        <w:t>1&gt;</w:t>
      </w:r>
      <w:r>
        <w:rPr>
          <w:lang w:val="en-GB"/>
        </w:rPr>
        <w:tab/>
        <w:t>stop timer T319, if running;</w:t>
      </w:r>
    </w:p>
    <w:p w14:paraId="77FC22D6" w14:textId="77777777" w:rsidR="007A18AB" w:rsidRDefault="00840174">
      <w:pPr>
        <w:pStyle w:val="B1"/>
        <w:rPr>
          <w:lang w:val="en-GB"/>
        </w:rPr>
      </w:pPr>
      <w:r>
        <w:rPr>
          <w:lang w:val="en-GB"/>
        </w:rPr>
        <w:t>1&gt;</w:t>
      </w:r>
      <w:r>
        <w:rPr>
          <w:lang w:val="en-GB"/>
        </w:rPr>
        <w:tab/>
        <w:t>stop timer T302, if running;</w:t>
      </w:r>
    </w:p>
    <w:p w14:paraId="1ED15D56" w14:textId="77777777" w:rsidR="007A18AB" w:rsidRDefault="00840174">
      <w:pPr>
        <w:pStyle w:val="B1"/>
        <w:rPr>
          <w:lang w:val="en-GB"/>
        </w:rPr>
      </w:pPr>
      <w:r>
        <w:rPr>
          <w:lang w:val="en-GB"/>
        </w:rPr>
        <w:t>1&gt;</w:t>
      </w:r>
      <w:r>
        <w:rPr>
          <w:lang w:val="en-GB"/>
        </w:rPr>
        <w:tab/>
        <w:t>reset MAC and release the default MAC Cell Group configuration;</w:t>
      </w:r>
    </w:p>
    <w:p w14:paraId="60F66DCE" w14:textId="77777777" w:rsidR="007A18AB" w:rsidRDefault="00840174">
      <w:pPr>
        <w:pStyle w:val="B1"/>
        <w:rPr>
          <w:lang w:val="en-GB"/>
        </w:rPr>
      </w:pPr>
      <w:r>
        <w:rPr>
          <w:lang w:val="en-GB"/>
        </w:rPr>
        <w:t>1&gt;</w:t>
      </w:r>
      <w:r>
        <w:rPr>
          <w:lang w:val="en-GB"/>
        </w:rPr>
        <w:tab/>
        <w:t xml:space="preserve">if </w:t>
      </w:r>
      <w:r>
        <w:rPr>
          <w:i/>
          <w:lang w:val="en-GB"/>
        </w:rPr>
        <w:t>waitTime</w:t>
      </w:r>
      <w:r>
        <w:rPr>
          <w:lang w:val="en-GB"/>
        </w:rPr>
        <w:t xml:space="preserve"> is configured in the </w:t>
      </w:r>
      <w:r>
        <w:rPr>
          <w:i/>
          <w:lang w:val="en-GB"/>
        </w:rPr>
        <w:t>RRCReject</w:t>
      </w:r>
      <w:r>
        <w:rPr>
          <w:lang w:val="en-GB"/>
        </w:rPr>
        <w:t>:</w:t>
      </w:r>
    </w:p>
    <w:p w14:paraId="68DF4F33" w14:textId="77777777" w:rsidR="007A18AB" w:rsidRDefault="00840174">
      <w:pPr>
        <w:pStyle w:val="B2"/>
        <w:rPr>
          <w:lang w:val="en-GB"/>
        </w:rPr>
      </w:pPr>
      <w:r>
        <w:rPr>
          <w:lang w:val="en-GB"/>
        </w:rPr>
        <w:t>2&gt;</w:t>
      </w:r>
      <w:r>
        <w:rPr>
          <w:lang w:val="en-GB"/>
        </w:rPr>
        <w:tab/>
        <w:t xml:space="preserve">start timer T302, with the timer value set to the </w:t>
      </w:r>
      <w:r>
        <w:rPr>
          <w:i/>
          <w:lang w:val="en-GB"/>
        </w:rPr>
        <w:t>waitTime</w:t>
      </w:r>
      <w:r>
        <w:rPr>
          <w:lang w:val="en-GB"/>
        </w:rPr>
        <w:t>;</w:t>
      </w:r>
    </w:p>
    <w:p w14:paraId="59EE4FC9" w14:textId="77777777" w:rsidR="007A18AB" w:rsidRDefault="00840174">
      <w:pPr>
        <w:pStyle w:val="B1"/>
        <w:rPr>
          <w:lang w:val="en-GB"/>
        </w:rPr>
      </w:pPr>
      <w:r>
        <w:rPr>
          <w:lang w:val="en-GB"/>
        </w:rPr>
        <w:t>1&gt;</w:t>
      </w:r>
      <w:r>
        <w:rPr>
          <w:lang w:val="en-GB"/>
        </w:rPr>
        <w:tab/>
        <w:t xml:space="preserve">if </w:t>
      </w:r>
      <w:r>
        <w:rPr>
          <w:i/>
          <w:lang w:val="en-GB"/>
        </w:rPr>
        <w:t>RRCReject</w:t>
      </w:r>
      <w:r>
        <w:rPr>
          <w:lang w:val="en-GB"/>
        </w:rPr>
        <w:t xml:space="preserve"> is received in response to a request from upper layers:</w:t>
      </w:r>
    </w:p>
    <w:p w14:paraId="2677C051" w14:textId="77777777" w:rsidR="007A18AB" w:rsidRDefault="00840174">
      <w:pPr>
        <w:pStyle w:val="B2"/>
        <w:rPr>
          <w:lang w:val="en-GB"/>
        </w:rPr>
      </w:pPr>
      <w:r>
        <w:rPr>
          <w:lang w:val="en-GB"/>
        </w:rPr>
        <w:t>2&gt;</w:t>
      </w:r>
      <w:r>
        <w:rPr>
          <w:lang w:val="en-GB"/>
        </w:rPr>
        <w:tab/>
        <w:t>inform the upper layer that access barring is applicable for all access categories except categories '0' and '2';</w:t>
      </w:r>
    </w:p>
    <w:p w14:paraId="5B19A549" w14:textId="77777777" w:rsidR="007A18AB" w:rsidRDefault="00840174">
      <w:pPr>
        <w:pStyle w:val="B1"/>
        <w:rPr>
          <w:lang w:val="en-GB"/>
        </w:rPr>
      </w:pPr>
      <w:r>
        <w:rPr>
          <w:lang w:val="en-GB"/>
        </w:rPr>
        <w:t>1&gt;</w:t>
      </w:r>
      <w:r>
        <w:rPr>
          <w:lang w:val="en-GB"/>
        </w:rPr>
        <w:tab/>
        <w:t xml:space="preserve">if </w:t>
      </w:r>
      <w:r>
        <w:rPr>
          <w:i/>
          <w:lang w:val="en-GB"/>
        </w:rPr>
        <w:t>RRCReject</w:t>
      </w:r>
      <w:r>
        <w:rPr>
          <w:lang w:val="en-GB"/>
        </w:rPr>
        <w:t xml:space="preserve"> is received in response to an </w:t>
      </w:r>
      <w:r>
        <w:rPr>
          <w:i/>
          <w:lang w:val="en-GB"/>
        </w:rPr>
        <w:t>RRCSetupRequest</w:t>
      </w:r>
      <w:r>
        <w:rPr>
          <w:lang w:val="en-GB"/>
        </w:rPr>
        <w:t>:</w:t>
      </w:r>
    </w:p>
    <w:p w14:paraId="01E6D4C3" w14:textId="77777777" w:rsidR="007A18AB" w:rsidRDefault="00840174">
      <w:pPr>
        <w:pStyle w:val="B2"/>
        <w:rPr>
          <w:lang w:val="en-GB"/>
        </w:rPr>
      </w:pPr>
      <w:r>
        <w:rPr>
          <w:lang w:val="en-GB"/>
        </w:rPr>
        <w:lastRenderedPageBreak/>
        <w:t>2&gt;</w:t>
      </w:r>
      <w:r>
        <w:rPr>
          <w:lang w:val="en-GB"/>
        </w:rPr>
        <w:tab/>
        <w:t>inform upper layers about the failure to setup the RRC connection, upon which the procedure ends;</w:t>
      </w:r>
    </w:p>
    <w:p w14:paraId="0F7CFE41" w14:textId="77777777" w:rsidR="007A18AB" w:rsidRDefault="00840174">
      <w:pPr>
        <w:pStyle w:val="B1"/>
        <w:rPr>
          <w:lang w:val="en-GB"/>
        </w:rPr>
      </w:pPr>
      <w:r>
        <w:rPr>
          <w:lang w:val="en-GB"/>
        </w:rPr>
        <w:t>1&gt;</w:t>
      </w:r>
      <w:r>
        <w:rPr>
          <w:lang w:val="en-GB"/>
        </w:rPr>
        <w:tab/>
        <w:t xml:space="preserve">else if </w:t>
      </w:r>
      <w:r>
        <w:rPr>
          <w:i/>
          <w:lang w:val="en-GB"/>
        </w:rPr>
        <w:t>RRCReject</w:t>
      </w:r>
      <w:r>
        <w:rPr>
          <w:lang w:val="en-GB"/>
        </w:rPr>
        <w:t xml:space="preserve"> is received in response to an </w:t>
      </w:r>
      <w:r>
        <w:rPr>
          <w:i/>
          <w:lang w:val="en-GB"/>
        </w:rPr>
        <w:t>RRCResumeRequest</w:t>
      </w:r>
      <w:r>
        <w:rPr>
          <w:lang w:val="en-GB"/>
        </w:rPr>
        <w:t xml:space="preserve"> or an </w:t>
      </w:r>
      <w:r>
        <w:rPr>
          <w:i/>
          <w:lang w:val="en-GB"/>
        </w:rPr>
        <w:t>RRCResumeRequest1</w:t>
      </w:r>
      <w:r>
        <w:rPr>
          <w:lang w:val="en-GB"/>
        </w:rPr>
        <w:t>:</w:t>
      </w:r>
    </w:p>
    <w:p w14:paraId="4932CD0C" w14:textId="77777777" w:rsidR="007A18AB" w:rsidRDefault="00840174">
      <w:pPr>
        <w:pStyle w:val="B2"/>
        <w:rPr>
          <w:lang w:val="en-GB"/>
        </w:rPr>
      </w:pPr>
      <w:r>
        <w:rPr>
          <w:lang w:val="en-GB"/>
        </w:rPr>
        <w:t>2&gt;</w:t>
      </w:r>
      <w:r>
        <w:rPr>
          <w:lang w:val="en-GB"/>
        </w:rPr>
        <w:tab/>
        <w:t>if resume is triggered by upper layers:</w:t>
      </w:r>
    </w:p>
    <w:p w14:paraId="3CF11023" w14:textId="77777777" w:rsidR="007A18AB" w:rsidRDefault="00840174">
      <w:pPr>
        <w:pStyle w:val="B3"/>
        <w:rPr>
          <w:lang w:val="en-GB"/>
        </w:rPr>
      </w:pPr>
      <w:r>
        <w:rPr>
          <w:lang w:val="en-GB"/>
        </w:rPr>
        <w:t>3&gt;</w:t>
      </w:r>
      <w:r>
        <w:rPr>
          <w:lang w:val="en-GB"/>
        </w:rPr>
        <w:tab/>
        <w:t>inform upper layers about the failure to resume the RRC connection;</w:t>
      </w:r>
    </w:p>
    <w:p w14:paraId="0704F333" w14:textId="77777777" w:rsidR="007A18AB" w:rsidRDefault="00840174">
      <w:pPr>
        <w:pStyle w:val="B2"/>
        <w:rPr>
          <w:lang w:val="en-GB"/>
        </w:rPr>
      </w:pPr>
      <w:r>
        <w:rPr>
          <w:lang w:val="en-GB"/>
        </w:rPr>
        <w:t>2&gt;</w:t>
      </w:r>
      <w:r>
        <w:rPr>
          <w:lang w:val="en-GB"/>
        </w:rPr>
        <w:tab/>
        <w:t>if resume is</w:t>
      </w:r>
      <w:r>
        <w:rPr>
          <w:i/>
          <w:lang w:val="en-GB"/>
        </w:rPr>
        <w:t xml:space="preserve"> </w:t>
      </w:r>
      <w:r>
        <w:rPr>
          <w:lang w:val="en-GB"/>
        </w:rPr>
        <w:t>triggered due to an RNA update:</w:t>
      </w:r>
    </w:p>
    <w:p w14:paraId="63F28EE4" w14:textId="77777777" w:rsidR="007A18AB" w:rsidRDefault="00840174">
      <w:pPr>
        <w:pStyle w:val="B3"/>
        <w:rPr>
          <w:lang w:val="en-GB"/>
        </w:rPr>
      </w:pPr>
      <w:r>
        <w:rPr>
          <w:lang w:val="en-GB"/>
        </w:rPr>
        <w:t>3&gt;</w:t>
      </w:r>
      <w:r>
        <w:rPr>
          <w:lang w:val="en-GB"/>
        </w:rPr>
        <w:tab/>
        <w:t xml:space="preserve">set the variable </w:t>
      </w:r>
      <w:r>
        <w:rPr>
          <w:i/>
          <w:lang w:val="en-GB"/>
        </w:rPr>
        <w:t>pendingRNA-Update</w:t>
      </w:r>
      <w:r>
        <w:rPr>
          <w:lang w:val="en-GB"/>
        </w:rPr>
        <w:t xml:space="preserve"> to </w:t>
      </w:r>
      <w:r>
        <w:rPr>
          <w:i/>
          <w:lang w:val="en-GB"/>
        </w:rPr>
        <w:t>true</w:t>
      </w:r>
      <w:r>
        <w:rPr>
          <w:lang w:val="en-GB"/>
        </w:rPr>
        <w:t>;</w:t>
      </w:r>
    </w:p>
    <w:p w14:paraId="6B60B6D6" w14:textId="77777777" w:rsidR="007A18AB" w:rsidRDefault="00840174">
      <w:pPr>
        <w:pStyle w:val="B2"/>
        <w:rPr>
          <w:lang w:val="en-GB"/>
        </w:rPr>
      </w:pPr>
      <w:r>
        <w:rPr>
          <w:lang w:val="en-GB"/>
        </w:rPr>
        <w:t>2&gt;</w:t>
      </w:r>
      <w:r>
        <w:rPr>
          <w:lang w:val="en-GB"/>
        </w:rPr>
        <w:tab/>
        <w:t>discard the current K</w:t>
      </w:r>
      <w:r>
        <w:rPr>
          <w:vertAlign w:val="subscript"/>
          <w:lang w:val="en-GB"/>
        </w:rPr>
        <w:t>gNB</w:t>
      </w:r>
      <w:r>
        <w:rPr>
          <w:lang w:val="en-GB"/>
        </w:rPr>
        <w:t xml:space="preserve"> key,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derived in accordance with 5.3.13.3;</w:t>
      </w:r>
    </w:p>
    <w:p w14:paraId="7853332A" w14:textId="77777777" w:rsidR="007A18AB" w:rsidRDefault="00840174">
      <w:pPr>
        <w:pStyle w:val="B2"/>
        <w:rPr>
          <w:lang w:val="en-GB"/>
        </w:rPr>
      </w:pPr>
      <w:r>
        <w:rPr>
          <w:lang w:val="en-GB"/>
        </w:rPr>
        <w:t>2&gt;</w:t>
      </w:r>
      <w:r>
        <w:rPr>
          <w:lang w:val="en-GB"/>
        </w:rPr>
        <w:tab/>
        <w:t>suspend SRB1, upon which the procedure ends;</w:t>
      </w:r>
    </w:p>
    <w:p w14:paraId="2ADEC32D" w14:textId="77777777" w:rsidR="007A18AB" w:rsidRDefault="00840174">
      <w:r>
        <w:t>The RRC_INACTIVE UE shall continue to monitor paging while the timer T302 is running.</w:t>
      </w:r>
    </w:p>
    <w:p w14:paraId="3EF264FF" w14:textId="77777777" w:rsidR="007A18AB" w:rsidRDefault="00840174">
      <w:pPr>
        <w:pStyle w:val="Heading2"/>
        <w:rPr>
          <w:rFonts w:eastAsia="MS Mincho"/>
          <w:lang w:val="en-GB"/>
        </w:rPr>
      </w:pPr>
      <w:bookmarkStart w:id="1167" w:name="_Toc29321172"/>
      <w:bookmarkStart w:id="1168" w:name="_Toc20425776"/>
      <w:r>
        <w:rPr>
          <w:rFonts w:eastAsia="MS Mincho"/>
          <w:lang w:val="en-GB"/>
        </w:rPr>
        <w:t>5.4</w:t>
      </w:r>
      <w:r>
        <w:rPr>
          <w:rFonts w:eastAsia="MS Mincho"/>
          <w:lang w:val="en-GB"/>
        </w:rPr>
        <w:tab/>
      </w:r>
      <w:bookmarkStart w:id="1169" w:name="_Hlk1068185"/>
      <w:r>
        <w:rPr>
          <w:rFonts w:eastAsia="MS Mincho"/>
          <w:lang w:val="en-GB"/>
        </w:rPr>
        <w:t>Inter-RAT mobility</w:t>
      </w:r>
      <w:bookmarkEnd w:id="1167"/>
      <w:bookmarkEnd w:id="1168"/>
    </w:p>
    <w:p w14:paraId="741967B2" w14:textId="77777777" w:rsidR="007A18AB" w:rsidRDefault="00840174">
      <w:pPr>
        <w:pStyle w:val="Heading3"/>
        <w:rPr>
          <w:rFonts w:eastAsia="DengXian"/>
          <w:lang w:val="en-GB"/>
        </w:rPr>
      </w:pPr>
      <w:bookmarkStart w:id="1170" w:name="_Toc20425777"/>
      <w:bookmarkStart w:id="1171" w:name="_Toc29321173"/>
      <w:r>
        <w:rPr>
          <w:rFonts w:eastAsia="DengXian"/>
          <w:lang w:val="en-GB"/>
        </w:rPr>
        <w:t>5.4.1</w:t>
      </w:r>
      <w:bookmarkEnd w:id="1169"/>
      <w:r>
        <w:rPr>
          <w:rFonts w:eastAsia="DengXian"/>
          <w:lang w:val="en-GB"/>
        </w:rPr>
        <w:tab/>
        <w:t>Introduction</w:t>
      </w:r>
      <w:bookmarkEnd w:id="1170"/>
      <w:bookmarkEnd w:id="1171"/>
    </w:p>
    <w:p w14:paraId="0DAC086F" w14:textId="77777777" w:rsidR="007A18AB" w:rsidRDefault="00840174">
      <w:r>
        <w:t>Network controlled inter-RAT mobility between NR and E-UTRA is supported, where E-UTRA can be connected to either EPC or 5GC.</w:t>
      </w:r>
    </w:p>
    <w:p w14:paraId="1BCC4C0A" w14:textId="77777777" w:rsidR="007A18AB" w:rsidRDefault="00840174">
      <w:pPr>
        <w:pStyle w:val="Heading3"/>
        <w:rPr>
          <w:rFonts w:eastAsia="DengXian"/>
          <w:lang w:val="en-GB"/>
        </w:rPr>
      </w:pPr>
      <w:bookmarkStart w:id="1172" w:name="_Toc20425778"/>
      <w:bookmarkStart w:id="1173" w:name="_Toc29321174"/>
      <w:r>
        <w:rPr>
          <w:rFonts w:eastAsia="DengXian"/>
          <w:lang w:val="en-GB"/>
        </w:rPr>
        <w:t>5.4.2</w:t>
      </w:r>
      <w:r>
        <w:rPr>
          <w:rFonts w:eastAsia="DengXian"/>
          <w:lang w:val="en-GB"/>
        </w:rPr>
        <w:tab/>
        <w:t>Handover to NR</w:t>
      </w:r>
      <w:bookmarkEnd w:id="1172"/>
      <w:bookmarkEnd w:id="1173"/>
    </w:p>
    <w:p w14:paraId="078DDA94" w14:textId="77777777" w:rsidR="007A18AB" w:rsidRDefault="00840174">
      <w:pPr>
        <w:pStyle w:val="Heading4"/>
        <w:rPr>
          <w:rFonts w:eastAsia="DengXian"/>
          <w:lang w:val="en-GB"/>
        </w:rPr>
      </w:pPr>
      <w:bookmarkStart w:id="1174" w:name="_Toc20425779"/>
      <w:bookmarkStart w:id="1175" w:name="_Toc29321175"/>
      <w:r>
        <w:rPr>
          <w:rFonts w:eastAsia="DengXian"/>
          <w:lang w:val="en-GB"/>
        </w:rPr>
        <w:t>5.4.2.1</w:t>
      </w:r>
      <w:r>
        <w:rPr>
          <w:rFonts w:eastAsia="DengXian"/>
          <w:lang w:val="en-GB"/>
        </w:rPr>
        <w:tab/>
        <w:t>General</w:t>
      </w:r>
      <w:bookmarkEnd w:id="1174"/>
      <w:bookmarkEnd w:id="1175"/>
    </w:p>
    <w:p w14:paraId="6807030E" w14:textId="77777777" w:rsidR="007A18AB" w:rsidRDefault="003C1559">
      <w:pPr>
        <w:pStyle w:val="TH"/>
        <w:rPr>
          <w:rFonts w:eastAsia="DengXian"/>
          <w:lang w:val="en-GB"/>
        </w:rPr>
      </w:pPr>
      <w:r>
        <w:rPr>
          <w:noProof/>
          <w:lang w:val="en-GB"/>
        </w:rPr>
        <w:object w:dxaOrig="5460" w:dyaOrig="2130" w14:anchorId="432DCC79">
          <v:shape id="_x0000_i1044" type="#_x0000_t75" alt="" style="width:273pt;height:106.5pt;mso-width-percent:0;mso-height-percent:0;mso-width-percent:0;mso-height-percent:0" o:ole="">
            <v:imagedata r:id="rId53" o:title=""/>
          </v:shape>
          <o:OLEObject Type="Embed" ProgID="Mscgen.Chart" ShapeID="_x0000_i1044" DrawAspect="Content" ObjectID="_1645252476" r:id="rId54"/>
        </w:object>
      </w:r>
    </w:p>
    <w:p w14:paraId="4FDBD378" w14:textId="77777777" w:rsidR="007A18AB" w:rsidRDefault="00840174">
      <w:pPr>
        <w:pStyle w:val="TF"/>
        <w:rPr>
          <w:rFonts w:eastAsia="DengXian"/>
          <w:lang w:eastAsia="zh-CN"/>
        </w:rPr>
      </w:pPr>
      <w:r>
        <w:rPr>
          <w:rFonts w:eastAsia="DengXian"/>
          <w:lang w:eastAsia="zh-CN"/>
        </w:rPr>
        <w:t>Figure 5.4.2.1-1: Handover to NR, successful</w:t>
      </w:r>
    </w:p>
    <w:p w14:paraId="3F4C8CFE" w14:textId="77777777" w:rsidR="007A18AB" w:rsidRDefault="00840174">
      <w:r>
        <w:t>The purpose of this procedure is to, under the control of the network, transfer a connection between the UE and another Radio Access Network (e.g. E-UTRAN) to NR.</w:t>
      </w:r>
    </w:p>
    <w:p w14:paraId="76C9C369" w14:textId="77777777" w:rsidR="007A18AB" w:rsidRDefault="00840174">
      <w:r>
        <w:t>The handover to NR procedure applies when SRBs, possibly in combination with DRBs, are established in another RAT. Handover from E-UTRA to NR applies only after integrity has been activated in E-UTRA.</w:t>
      </w:r>
    </w:p>
    <w:p w14:paraId="355A9CDD" w14:textId="77777777" w:rsidR="007A18AB" w:rsidRDefault="00840174">
      <w:pPr>
        <w:pStyle w:val="Heading4"/>
        <w:rPr>
          <w:rFonts w:eastAsia="DengXian"/>
          <w:lang w:val="en-GB"/>
        </w:rPr>
      </w:pPr>
      <w:bookmarkStart w:id="1176" w:name="_Toc20425780"/>
      <w:bookmarkStart w:id="1177" w:name="_Toc29321176"/>
      <w:r>
        <w:rPr>
          <w:rFonts w:eastAsia="DengXian"/>
          <w:lang w:val="en-GB"/>
        </w:rPr>
        <w:t>5.4.2.2</w:t>
      </w:r>
      <w:r>
        <w:rPr>
          <w:rFonts w:eastAsia="DengXian"/>
          <w:lang w:val="en-GB"/>
        </w:rPr>
        <w:tab/>
        <w:t>Initiation</w:t>
      </w:r>
      <w:bookmarkEnd w:id="1176"/>
      <w:bookmarkEnd w:id="1177"/>
    </w:p>
    <w:p w14:paraId="70409EBA" w14:textId="77777777" w:rsidR="007A18AB" w:rsidRDefault="00840174">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7A163A9B" w14:textId="77777777" w:rsidR="007A18AB" w:rsidRDefault="00840174">
      <w:r>
        <w:t>The network applies the procedure as follows:</w:t>
      </w:r>
    </w:p>
    <w:p w14:paraId="41D34205" w14:textId="77777777" w:rsidR="007A18AB" w:rsidRDefault="00840174">
      <w:pPr>
        <w:pStyle w:val="B1"/>
        <w:rPr>
          <w:lang w:val="en-GB"/>
        </w:rPr>
      </w:pPr>
      <w:r>
        <w:rPr>
          <w:lang w:val="en-GB"/>
        </w:rPr>
        <w:t>-</w:t>
      </w:r>
      <w:r>
        <w:rPr>
          <w:lang w:val="en-GB"/>
        </w:rPr>
        <w:tab/>
        <w:t>to activate ciphering, possibly using NULL algorithm, if not yet activated in the other RAT;</w:t>
      </w:r>
    </w:p>
    <w:p w14:paraId="6098A171" w14:textId="77777777" w:rsidR="007A18AB" w:rsidRDefault="00840174">
      <w:pPr>
        <w:pStyle w:val="B1"/>
        <w:rPr>
          <w:lang w:val="en-GB"/>
        </w:rPr>
      </w:pPr>
      <w:r>
        <w:rPr>
          <w:lang w:val="en-GB"/>
        </w:rPr>
        <w:t>-</w:t>
      </w:r>
      <w:r>
        <w:rPr>
          <w:lang w:val="en-GB"/>
        </w:rPr>
        <w:tab/>
        <w:t>to re-establish SRBs and one or more DRBs;</w:t>
      </w:r>
    </w:p>
    <w:p w14:paraId="5A764DE8" w14:textId="77777777" w:rsidR="007A18AB" w:rsidRDefault="00840174">
      <w:pPr>
        <w:pStyle w:val="Heading4"/>
        <w:rPr>
          <w:rFonts w:eastAsia="DengXian"/>
          <w:lang w:val="en-GB"/>
        </w:rPr>
      </w:pPr>
      <w:bookmarkStart w:id="1178" w:name="_Toc20425781"/>
      <w:bookmarkStart w:id="1179" w:name="_Toc29321177"/>
      <w:r>
        <w:rPr>
          <w:rFonts w:eastAsia="DengXian"/>
          <w:lang w:val="en-GB"/>
        </w:rPr>
        <w:t>5.4.2.3</w:t>
      </w:r>
      <w:r>
        <w:rPr>
          <w:rFonts w:eastAsia="DengXian"/>
          <w:lang w:val="en-GB"/>
        </w:rPr>
        <w:tab/>
        <w:t xml:space="preserve">Reception of the </w:t>
      </w:r>
      <w:r>
        <w:rPr>
          <w:rFonts w:eastAsia="DengXian"/>
          <w:i/>
          <w:lang w:val="en-GB"/>
        </w:rPr>
        <w:t>RRCReconfiguration</w:t>
      </w:r>
      <w:r>
        <w:rPr>
          <w:rFonts w:eastAsia="DengXian"/>
          <w:lang w:val="en-GB"/>
        </w:rPr>
        <w:t xml:space="preserve"> by the UE</w:t>
      </w:r>
      <w:bookmarkEnd w:id="1178"/>
      <w:bookmarkEnd w:id="1179"/>
    </w:p>
    <w:p w14:paraId="07979FAA" w14:textId="77777777" w:rsidR="007A18AB" w:rsidRDefault="00840174">
      <w:r>
        <w:t>The UE shall:</w:t>
      </w:r>
    </w:p>
    <w:p w14:paraId="5ED50330" w14:textId="77777777" w:rsidR="007A18AB" w:rsidRDefault="00840174">
      <w:pPr>
        <w:pStyle w:val="B1"/>
        <w:rPr>
          <w:lang w:val="en-GB"/>
        </w:rPr>
      </w:pPr>
      <w:r>
        <w:rPr>
          <w:lang w:val="en-GB"/>
        </w:rPr>
        <w:lastRenderedPageBreak/>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2CE83EC0" w14:textId="77777777" w:rsidR="007A18AB" w:rsidRDefault="00840174">
      <w:pPr>
        <w:pStyle w:val="B1"/>
        <w:rPr>
          <w:lang w:val="en-GB" w:eastAsia="zh-TW"/>
        </w:rPr>
      </w:pPr>
      <w:r>
        <w:rPr>
          <w:lang w:val="en-GB"/>
        </w:rPr>
        <w:t>1&gt;</w:t>
      </w:r>
      <w:r>
        <w:rPr>
          <w:lang w:val="en-GB"/>
        </w:rPr>
        <w:tab/>
        <w:t>apply the default MAC Cell Group configuration as specified in 9.2.2;</w:t>
      </w:r>
    </w:p>
    <w:p w14:paraId="64BC1E52" w14:textId="77777777" w:rsidR="007A18AB" w:rsidRDefault="00840174">
      <w:pPr>
        <w:pStyle w:val="B1"/>
        <w:rPr>
          <w:lang w:val="en-GB"/>
        </w:rPr>
      </w:pPr>
      <w:r>
        <w:rPr>
          <w:lang w:val="en-GB"/>
        </w:rPr>
        <w:t>1&gt;</w:t>
      </w:r>
      <w:r>
        <w:rPr>
          <w:lang w:val="en-GB"/>
        </w:rPr>
        <w:tab/>
        <w:t>perform RRC reconfiguration procedure as specified in 5.3.5;</w:t>
      </w:r>
    </w:p>
    <w:p w14:paraId="1FE41013" w14:textId="77777777" w:rsidR="007A18AB" w:rsidRDefault="00840174">
      <w:pPr>
        <w:pStyle w:val="NO"/>
        <w:rPr>
          <w:lang w:val="en-GB"/>
        </w:rPr>
      </w:pPr>
      <w:r>
        <w:rPr>
          <w:lang w:val="en-GB"/>
        </w:rPr>
        <w:t>NOTE:</w:t>
      </w:r>
      <w:r>
        <w:rPr>
          <w:lang w:val="en-GB"/>
        </w:rP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0B496C0B" w14:textId="77777777" w:rsidR="007A18AB" w:rsidRDefault="00840174">
      <w:pPr>
        <w:pStyle w:val="Heading3"/>
        <w:rPr>
          <w:rFonts w:eastAsia="DengXian"/>
          <w:lang w:val="en-GB"/>
        </w:rPr>
      </w:pPr>
      <w:bookmarkStart w:id="1180" w:name="_Toc29321178"/>
      <w:bookmarkStart w:id="1181" w:name="_Toc20425782"/>
      <w:r>
        <w:rPr>
          <w:rFonts w:eastAsia="DengXian"/>
          <w:lang w:val="en-GB"/>
        </w:rPr>
        <w:t>5.4.3</w:t>
      </w:r>
      <w:r>
        <w:rPr>
          <w:rFonts w:eastAsia="DengXian"/>
          <w:lang w:val="en-GB"/>
        </w:rPr>
        <w:tab/>
        <w:t>Mobility from NR</w:t>
      </w:r>
      <w:bookmarkEnd w:id="1180"/>
      <w:bookmarkEnd w:id="1181"/>
    </w:p>
    <w:p w14:paraId="1AC28BE2" w14:textId="77777777" w:rsidR="007A18AB" w:rsidRDefault="00840174">
      <w:pPr>
        <w:pStyle w:val="Heading4"/>
        <w:rPr>
          <w:rFonts w:eastAsia="DengXian"/>
          <w:lang w:val="en-GB"/>
        </w:rPr>
      </w:pPr>
      <w:bookmarkStart w:id="1182" w:name="_Toc20425783"/>
      <w:bookmarkStart w:id="1183" w:name="_Toc29321179"/>
      <w:r>
        <w:rPr>
          <w:rFonts w:eastAsia="DengXian"/>
          <w:lang w:val="en-GB"/>
        </w:rPr>
        <w:t>5.4.3.1</w:t>
      </w:r>
      <w:r>
        <w:rPr>
          <w:rFonts w:eastAsia="DengXian"/>
          <w:lang w:val="en-GB"/>
        </w:rPr>
        <w:tab/>
        <w:t>General</w:t>
      </w:r>
      <w:bookmarkEnd w:id="1182"/>
      <w:bookmarkEnd w:id="1183"/>
    </w:p>
    <w:p w14:paraId="347D252F" w14:textId="77777777" w:rsidR="007A18AB" w:rsidRDefault="003C1559">
      <w:pPr>
        <w:pStyle w:val="TH"/>
        <w:rPr>
          <w:rFonts w:eastAsia="DengXian"/>
          <w:lang w:val="en-GB"/>
        </w:rPr>
      </w:pPr>
      <w:r>
        <w:rPr>
          <w:noProof/>
          <w:lang w:val="en-GB"/>
        </w:rPr>
        <w:object w:dxaOrig="4160" w:dyaOrig="1570" w14:anchorId="1D938DB9">
          <v:shape id="_x0000_i1045" type="#_x0000_t75" alt="" style="width:207.75pt;height:78pt;mso-width-percent:0;mso-height-percent:0;mso-width-percent:0;mso-height-percent:0" o:ole="">
            <v:imagedata r:id="rId55" o:title=""/>
          </v:shape>
          <o:OLEObject Type="Embed" ProgID="Mscgen.Chart" ShapeID="_x0000_i1045" DrawAspect="Content" ObjectID="_1645252477" r:id="rId56"/>
        </w:object>
      </w:r>
    </w:p>
    <w:p w14:paraId="6026F766" w14:textId="77777777" w:rsidR="007A18AB" w:rsidRDefault="00840174">
      <w:pPr>
        <w:pStyle w:val="TF"/>
        <w:rPr>
          <w:rFonts w:eastAsia="DengXian"/>
        </w:rPr>
      </w:pPr>
      <w:r>
        <w:rPr>
          <w:rFonts w:eastAsia="DengXian"/>
        </w:rPr>
        <w:t>Figure 5.4.3.1-1: Mobility from NR, successful</w:t>
      </w:r>
    </w:p>
    <w:p w14:paraId="51EDEBE8" w14:textId="77777777" w:rsidR="007A18AB" w:rsidRDefault="003C1559">
      <w:pPr>
        <w:pStyle w:val="TH"/>
        <w:rPr>
          <w:rFonts w:eastAsia="DengXian"/>
          <w:lang w:val="en-GB"/>
        </w:rPr>
      </w:pPr>
      <w:r>
        <w:rPr>
          <w:noProof/>
          <w:lang w:val="en-GB"/>
        </w:rPr>
        <w:object w:dxaOrig="4590" w:dyaOrig="2130" w14:anchorId="0C035A47">
          <v:shape id="_x0000_i1046" type="#_x0000_t75" alt="" style="width:228.75pt;height:106.5pt;mso-width-percent:0;mso-height-percent:0;mso-width-percent:0;mso-height-percent:0" o:ole="">
            <v:imagedata r:id="rId57" o:title=""/>
          </v:shape>
          <o:OLEObject Type="Embed" ProgID="Mscgen.Chart" ShapeID="_x0000_i1046" DrawAspect="Content" ObjectID="_1645252478" r:id="rId58"/>
        </w:object>
      </w:r>
    </w:p>
    <w:p w14:paraId="6DE05CCF" w14:textId="77777777" w:rsidR="007A18AB" w:rsidRDefault="00840174">
      <w:pPr>
        <w:pStyle w:val="TF"/>
        <w:rPr>
          <w:rFonts w:eastAsia="DengXian"/>
        </w:rPr>
      </w:pPr>
      <w:r>
        <w:rPr>
          <w:rFonts w:eastAsia="DengXian"/>
        </w:rPr>
        <w:t>Figure 5.4.3.1-2: Mobility from NR, failure</w:t>
      </w:r>
    </w:p>
    <w:p w14:paraId="535565A3" w14:textId="77777777" w:rsidR="007A18AB" w:rsidRDefault="00840174">
      <w:r>
        <w:t>The purpose of this procedure is to move a UE in RRC_CONNECTED to a cell using other RAT, e.g. E-UTRA. The mobility from NR procedure covers the following type of mobility:</w:t>
      </w:r>
    </w:p>
    <w:p w14:paraId="0E29028C" w14:textId="77777777" w:rsidR="007A18AB" w:rsidRDefault="00840174">
      <w:pPr>
        <w:pStyle w:val="B1"/>
        <w:rPr>
          <w:lang w:val="en-GB"/>
        </w:rPr>
      </w:pPr>
      <w:r>
        <w:rPr>
          <w:lang w:val="en-GB"/>
        </w:rPr>
        <w:t>-</w:t>
      </w:r>
      <w:r>
        <w:rPr>
          <w:lang w:val="en-GB"/>
        </w:rPr>
        <w:tab/>
        <w:t xml:space="preserve">handover, i.e. the </w:t>
      </w:r>
      <w:r>
        <w:rPr>
          <w:i/>
          <w:lang w:val="en-GB"/>
        </w:rPr>
        <w:t>MobilityFromNRCommand</w:t>
      </w:r>
      <w:r>
        <w:rPr>
          <w:lang w:val="en-GB"/>
        </w:rPr>
        <w:t xml:space="preserve"> message includes radio resources that have been allocated for the UE in the target cell;</w:t>
      </w:r>
    </w:p>
    <w:p w14:paraId="565370A7" w14:textId="77777777" w:rsidR="007A18AB" w:rsidRDefault="00840174">
      <w:pPr>
        <w:pStyle w:val="Heading4"/>
        <w:rPr>
          <w:rFonts w:eastAsia="DengXian"/>
          <w:lang w:val="en-GB"/>
        </w:rPr>
      </w:pPr>
      <w:bookmarkStart w:id="1184" w:name="_Toc20425784"/>
      <w:bookmarkStart w:id="1185" w:name="_Toc29321180"/>
      <w:r>
        <w:rPr>
          <w:rFonts w:eastAsia="DengXian"/>
          <w:lang w:val="en-GB"/>
        </w:rPr>
        <w:t>5.4.3.2</w:t>
      </w:r>
      <w:r>
        <w:rPr>
          <w:rFonts w:eastAsia="DengXian"/>
          <w:lang w:val="en-GB"/>
        </w:rPr>
        <w:tab/>
        <w:t>Initiation</w:t>
      </w:r>
      <w:bookmarkEnd w:id="1184"/>
      <w:bookmarkEnd w:id="1185"/>
    </w:p>
    <w:p w14:paraId="5A158E8F" w14:textId="77777777" w:rsidR="007A18AB" w:rsidRDefault="00840174">
      <w:r>
        <w:t xml:space="preserve">The network initiates the mobility from NR procedure to a UE in RRC_CONNECTED, possibly in response to a </w:t>
      </w:r>
      <w:r>
        <w:rPr>
          <w:i/>
        </w:rPr>
        <w:t>MeasurementReport</w:t>
      </w:r>
      <w:r>
        <w:t xml:space="preserve"> message, by sending a </w:t>
      </w:r>
      <w:r>
        <w:rPr>
          <w:i/>
        </w:rPr>
        <w:t>MobilityFromNRCommand</w:t>
      </w:r>
      <w:r>
        <w:t xml:space="preserve"> message. The network applies the procedure as follows:</w:t>
      </w:r>
    </w:p>
    <w:p w14:paraId="080AE044" w14:textId="77777777" w:rsidR="007A18AB" w:rsidRDefault="00840174">
      <w:pPr>
        <w:pStyle w:val="B1"/>
        <w:rPr>
          <w:lang w:val="en-GB"/>
        </w:rPr>
      </w:pPr>
      <w:r>
        <w:rPr>
          <w:lang w:val="en-GB"/>
        </w:rPr>
        <w:t>-</w:t>
      </w:r>
      <w:r>
        <w:rPr>
          <w:lang w:val="en-GB"/>
        </w:rPr>
        <w:tab/>
        <w:t>the procedure is initiated only when AS security has been activated, and SRB2 with at least one DRB are setup and not suspended.</w:t>
      </w:r>
    </w:p>
    <w:p w14:paraId="244A3BCA" w14:textId="77777777" w:rsidR="007A18AB" w:rsidRDefault="00840174">
      <w:pPr>
        <w:pStyle w:val="Heading4"/>
        <w:rPr>
          <w:lang w:val="en-GB"/>
        </w:rPr>
      </w:pPr>
      <w:bookmarkStart w:id="1186" w:name="_Toc20425785"/>
      <w:bookmarkStart w:id="1187" w:name="_Toc29321181"/>
      <w:r>
        <w:rPr>
          <w:lang w:val="en-GB"/>
        </w:rPr>
        <w:t>5.4.3.3</w:t>
      </w:r>
      <w:r>
        <w:rPr>
          <w:lang w:val="en-GB"/>
        </w:rPr>
        <w:tab/>
        <w:t xml:space="preserve">Reception of the </w:t>
      </w:r>
      <w:r>
        <w:rPr>
          <w:i/>
          <w:lang w:val="en-GB"/>
        </w:rPr>
        <w:t>MobilityFromNRCommand</w:t>
      </w:r>
      <w:r>
        <w:rPr>
          <w:lang w:val="en-GB"/>
        </w:rPr>
        <w:t xml:space="preserve"> by the UE</w:t>
      </w:r>
      <w:bookmarkEnd w:id="1186"/>
      <w:bookmarkEnd w:id="1187"/>
    </w:p>
    <w:p w14:paraId="4EE478DE" w14:textId="77777777" w:rsidR="007A18AB" w:rsidRDefault="00840174">
      <w:r>
        <w:t>The UE shall:</w:t>
      </w:r>
    </w:p>
    <w:p w14:paraId="2DFDB73D" w14:textId="77777777" w:rsidR="007A18AB" w:rsidRDefault="00840174">
      <w:pPr>
        <w:pStyle w:val="B1"/>
        <w:rPr>
          <w:rFonts w:eastAsia="DengXian"/>
          <w:lang w:val="en-GB" w:eastAsia="zh-TW"/>
        </w:rPr>
      </w:pPr>
      <w:r>
        <w:rPr>
          <w:rFonts w:eastAsia="DengXian"/>
          <w:lang w:val="en-GB" w:eastAsia="zh-TW"/>
        </w:rPr>
        <w:t>1&gt;</w:t>
      </w:r>
      <w:r>
        <w:rPr>
          <w:rFonts w:eastAsia="DengXian"/>
          <w:lang w:val="en-GB" w:eastAsia="zh-TW"/>
        </w:rPr>
        <w:tab/>
        <w:t>if T390 is running:</w:t>
      </w:r>
    </w:p>
    <w:p w14:paraId="796B69C9" w14:textId="77777777" w:rsidR="007A18AB" w:rsidRDefault="00840174">
      <w:pPr>
        <w:pStyle w:val="B2"/>
        <w:rPr>
          <w:rFonts w:eastAsia="DengXian"/>
          <w:lang w:val="en-GB"/>
        </w:rPr>
      </w:pPr>
      <w:r>
        <w:rPr>
          <w:rFonts w:eastAsia="DengXian"/>
          <w:lang w:val="en-GB"/>
        </w:rPr>
        <w:t>2&gt;</w:t>
      </w:r>
      <w:r>
        <w:rPr>
          <w:rFonts w:eastAsia="DengXian"/>
          <w:lang w:val="en-GB"/>
        </w:rPr>
        <w:tab/>
        <w:t>stop timer T390 for all access categories;</w:t>
      </w:r>
    </w:p>
    <w:p w14:paraId="28C640ED" w14:textId="77777777" w:rsidR="007A18AB" w:rsidRDefault="00840174">
      <w:pPr>
        <w:pStyle w:val="B2"/>
        <w:rPr>
          <w:rFonts w:eastAsia="DengXian"/>
          <w:lang w:val="en-GB"/>
        </w:rPr>
      </w:pPr>
      <w:r>
        <w:rPr>
          <w:rFonts w:eastAsia="DengXian"/>
          <w:lang w:val="en-GB"/>
        </w:rPr>
        <w:t>2&gt;</w:t>
      </w:r>
      <w:r>
        <w:rPr>
          <w:rFonts w:eastAsia="DengXian"/>
          <w:lang w:val="en-GB"/>
        </w:rPr>
        <w:tab/>
        <w:t>perform the actions as specified in 5.3.14.4;</w:t>
      </w:r>
    </w:p>
    <w:p w14:paraId="58B59625" w14:textId="77777777" w:rsidR="007A18AB" w:rsidRDefault="00840174">
      <w:pPr>
        <w:pStyle w:val="B1"/>
        <w:rPr>
          <w:rFonts w:eastAsia="DengXian"/>
          <w:lang w:val="en-GB" w:eastAsia="zh-TW"/>
        </w:rPr>
      </w:pPr>
      <w:r>
        <w:rPr>
          <w:rFonts w:eastAsia="DengXian"/>
          <w:lang w:val="en-GB" w:eastAsia="zh-TW"/>
        </w:rPr>
        <w:t>1&gt;</w:t>
      </w:r>
      <w:r>
        <w:rPr>
          <w:rFonts w:eastAsia="DengXian"/>
          <w:lang w:val="en-GB" w:eastAsia="zh-TW"/>
        </w:rPr>
        <w:tab/>
        <w:t xml:space="preserve">if the </w:t>
      </w:r>
      <w:r>
        <w:rPr>
          <w:rFonts w:eastAsia="DengXian"/>
          <w:i/>
          <w:lang w:val="en-GB" w:eastAsia="zh-TW"/>
        </w:rPr>
        <w:t>targetRAT-Type</w:t>
      </w:r>
      <w:r>
        <w:rPr>
          <w:rFonts w:eastAsia="DengXian"/>
          <w:lang w:val="en-GB" w:eastAsia="zh-TW"/>
        </w:rPr>
        <w:t xml:space="preserve"> is set to </w:t>
      </w:r>
      <w:r>
        <w:rPr>
          <w:rFonts w:eastAsia="DengXian"/>
          <w:i/>
          <w:lang w:val="en-GB" w:eastAsia="zh-TW"/>
        </w:rPr>
        <w:t>eutra</w:t>
      </w:r>
      <w:r>
        <w:rPr>
          <w:rFonts w:eastAsia="DengXian"/>
          <w:lang w:val="en-GB" w:eastAsia="zh-TW"/>
        </w:rPr>
        <w:t>:</w:t>
      </w:r>
    </w:p>
    <w:p w14:paraId="494DDF4F" w14:textId="77777777" w:rsidR="007A18AB" w:rsidRDefault="00840174">
      <w:pPr>
        <w:pStyle w:val="B2"/>
        <w:rPr>
          <w:rFonts w:eastAsia="DengXian"/>
          <w:lang w:val="en-GB" w:eastAsia="zh-TW"/>
        </w:rPr>
      </w:pPr>
      <w:r>
        <w:rPr>
          <w:rFonts w:eastAsia="DengXian"/>
          <w:lang w:val="en-GB" w:eastAsia="zh-TW"/>
        </w:rPr>
        <w:t>2&gt;</w:t>
      </w:r>
      <w:r>
        <w:rPr>
          <w:rFonts w:eastAsia="DengXian"/>
          <w:lang w:val="en-GB" w:eastAsia="zh-TW"/>
        </w:rPr>
        <w:tab/>
        <w:t>consider inter-RAT mobility as initiated towards E-UTRA;</w:t>
      </w:r>
    </w:p>
    <w:p w14:paraId="4B7CB9AF" w14:textId="77777777" w:rsidR="007A18AB" w:rsidRDefault="00840174">
      <w:pPr>
        <w:pStyle w:val="B2"/>
        <w:rPr>
          <w:rFonts w:eastAsia="DengXian"/>
          <w:lang w:val="en-GB" w:eastAsia="zh-TW"/>
        </w:rPr>
      </w:pPr>
      <w:r>
        <w:rPr>
          <w:rFonts w:eastAsia="DengXian"/>
          <w:lang w:val="en-GB" w:eastAsia="zh-TW"/>
        </w:rPr>
        <w:lastRenderedPageBreak/>
        <w:t>2&gt;</w:t>
      </w:r>
      <w:r>
        <w:rPr>
          <w:rFonts w:eastAsia="DengXian"/>
          <w:lang w:val="en-GB" w:eastAsia="zh-TW"/>
        </w:rPr>
        <w:tab/>
        <w:t xml:space="preserve">forward the </w:t>
      </w:r>
      <w:r>
        <w:rPr>
          <w:rFonts w:eastAsia="DengXian"/>
          <w:i/>
          <w:lang w:val="en-GB" w:eastAsia="zh-TW"/>
        </w:rPr>
        <w:t>nas-SecurityParamFromNR</w:t>
      </w:r>
      <w:r>
        <w:rPr>
          <w:rFonts w:eastAsia="DengXian"/>
          <w:lang w:val="en-GB" w:eastAsia="zh-TW"/>
        </w:rPr>
        <w:t xml:space="preserve"> to the upper layers, if included;</w:t>
      </w:r>
    </w:p>
    <w:p w14:paraId="0AEC3C34" w14:textId="77777777" w:rsidR="007A18AB" w:rsidRDefault="00840174">
      <w:pPr>
        <w:pStyle w:val="B1"/>
        <w:rPr>
          <w:lang w:val="en-GB"/>
        </w:rPr>
      </w:pPr>
      <w:r>
        <w:rPr>
          <w:rFonts w:eastAsia="DengXian"/>
          <w:lang w:val="en-GB"/>
        </w:rPr>
        <w:t>1&gt;</w:t>
      </w:r>
      <w:r>
        <w:rPr>
          <w:rFonts w:eastAsia="DengXian"/>
          <w:lang w:val="en-GB"/>
        </w:rPr>
        <w:tab/>
        <w:t>access the target cell indicated in the inter-RAT message in accordance with the specifications of the target RAT.</w:t>
      </w:r>
    </w:p>
    <w:p w14:paraId="23CE5143" w14:textId="77777777" w:rsidR="007A18AB" w:rsidRDefault="00840174">
      <w:pPr>
        <w:pStyle w:val="Heading4"/>
        <w:rPr>
          <w:lang w:val="en-GB"/>
        </w:rPr>
      </w:pPr>
      <w:bookmarkStart w:id="1188" w:name="_Toc20425786"/>
      <w:bookmarkStart w:id="1189" w:name="_Toc29321182"/>
      <w:r>
        <w:rPr>
          <w:lang w:val="en-GB"/>
        </w:rPr>
        <w:t>5.4.3.4</w:t>
      </w:r>
      <w:r>
        <w:rPr>
          <w:lang w:val="en-GB"/>
        </w:rPr>
        <w:tab/>
        <w:t>Successful completion of the mobility from NR</w:t>
      </w:r>
      <w:bookmarkEnd w:id="1188"/>
      <w:bookmarkEnd w:id="1189"/>
    </w:p>
    <w:p w14:paraId="3D103DEC" w14:textId="77777777" w:rsidR="007A18AB" w:rsidRDefault="00840174">
      <w:r>
        <w:t>Upon successfully completing the handover, at the source side the UE shall:</w:t>
      </w:r>
    </w:p>
    <w:p w14:paraId="3324649F" w14:textId="77777777" w:rsidR="007A18AB" w:rsidRDefault="00840174">
      <w:pPr>
        <w:pStyle w:val="B1"/>
        <w:rPr>
          <w:lang w:val="en-GB"/>
        </w:rPr>
      </w:pPr>
      <w:r>
        <w:rPr>
          <w:lang w:val="en-GB"/>
        </w:rPr>
        <w:t>1&gt;</w:t>
      </w:r>
      <w:r>
        <w:rPr>
          <w:lang w:val="en-GB"/>
        </w:rPr>
        <w:tab/>
        <w:t>reset MAC;</w:t>
      </w:r>
    </w:p>
    <w:p w14:paraId="1634F218" w14:textId="77777777" w:rsidR="007A18AB" w:rsidRDefault="00840174">
      <w:pPr>
        <w:pStyle w:val="B1"/>
        <w:rPr>
          <w:lang w:val="en-GB"/>
        </w:rPr>
      </w:pPr>
      <w:r>
        <w:rPr>
          <w:lang w:val="en-GB"/>
        </w:rPr>
        <w:t>1&gt;</w:t>
      </w:r>
      <w:r>
        <w:rPr>
          <w:lang w:val="en-GB"/>
        </w:rPr>
        <w:tab/>
        <w:t>stop all timers that are running;</w:t>
      </w:r>
    </w:p>
    <w:p w14:paraId="08383D64" w14:textId="77777777" w:rsidR="007A18AB" w:rsidRDefault="00840174">
      <w:pPr>
        <w:pStyle w:val="B1"/>
        <w:rPr>
          <w:lang w:val="en-GB"/>
        </w:rPr>
      </w:pPr>
      <w:r>
        <w:rPr>
          <w:lang w:val="en-GB"/>
        </w:rPr>
        <w:t>1&gt;</w:t>
      </w:r>
      <w:r>
        <w:rPr>
          <w:lang w:val="en-GB"/>
        </w:rPr>
        <w:tab/>
        <w:t xml:space="preserve">release </w:t>
      </w:r>
      <w:r>
        <w:rPr>
          <w:i/>
          <w:lang w:val="en-GB"/>
        </w:rPr>
        <w:t>ran-NotificationAreaInfo</w:t>
      </w:r>
      <w:r>
        <w:rPr>
          <w:lang w:val="en-GB"/>
        </w:rPr>
        <w:t>, if stored;</w:t>
      </w:r>
    </w:p>
    <w:p w14:paraId="7097E16B" w14:textId="77777777" w:rsidR="007A18AB" w:rsidRDefault="00840174">
      <w:pPr>
        <w:pStyle w:val="B1"/>
        <w:rPr>
          <w:lang w:val="en-GB"/>
        </w:rPr>
      </w:pPr>
      <w:r>
        <w:rPr>
          <w:lang w:val="en-GB"/>
        </w:rPr>
        <w:t>1&gt;</w:t>
      </w:r>
      <w:r>
        <w:rPr>
          <w:lang w:val="en-GB"/>
        </w:rPr>
        <w:tab/>
        <w:t>release the AS security context including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if stored;</w:t>
      </w:r>
    </w:p>
    <w:p w14:paraId="0DAFB9A4" w14:textId="77777777" w:rsidR="007A18AB" w:rsidRDefault="00840174">
      <w:pPr>
        <w:pStyle w:val="B1"/>
        <w:rPr>
          <w:lang w:val="en-GB"/>
        </w:rPr>
      </w:pPr>
      <w:r>
        <w:rPr>
          <w:lang w:val="en-GB"/>
        </w:rPr>
        <w:t>1&gt;</w:t>
      </w:r>
      <w:r>
        <w:rPr>
          <w:lang w:val="en-GB"/>
        </w:rPr>
        <w:tab/>
        <w:t>release all radio resources, including release of the RLC entity and the MAC configuration;</w:t>
      </w:r>
    </w:p>
    <w:p w14:paraId="29716E1E" w14:textId="77777777" w:rsidR="007A18AB" w:rsidRDefault="00840174">
      <w:pPr>
        <w:pStyle w:val="B1"/>
        <w:rPr>
          <w:lang w:val="en-GB"/>
        </w:rPr>
      </w:pPr>
      <w:r>
        <w:rPr>
          <w:lang w:val="en-GB"/>
        </w:rPr>
        <w:t>1&gt;</w:t>
      </w:r>
      <w:r>
        <w:rPr>
          <w:lang w:val="en-GB"/>
        </w:rPr>
        <w:tab/>
        <w:t>release the associated PDCP entity and SDAP entity for all established RBs;</w:t>
      </w:r>
    </w:p>
    <w:p w14:paraId="7F9A4ECF" w14:textId="77777777" w:rsidR="007A18AB" w:rsidRDefault="00840174">
      <w:pPr>
        <w:pStyle w:val="NO"/>
        <w:rPr>
          <w:lang w:val="en-GB"/>
        </w:rPr>
      </w:pPr>
      <w:r>
        <w:rPr>
          <w:lang w:val="en-GB"/>
        </w:rPr>
        <w:t>NOTE :</w:t>
      </w:r>
      <w:r>
        <w:rPr>
          <w:lang w:val="en-GB"/>
        </w:rPr>
        <w:tab/>
        <w:t xml:space="preserve">PDCP and SDAP configured by the source RAT prior to the handover that are reconfigured and re-used by target RAT when delta signalling (i.e., during inter-RAT intra-system handover when </w:t>
      </w:r>
      <w:r>
        <w:rPr>
          <w:i/>
          <w:lang w:val="en-GB"/>
        </w:rPr>
        <w:t>fullConfig</w:t>
      </w:r>
      <w:r>
        <w:rPr>
          <w:lang w:val="en-GB"/>
        </w:rPr>
        <w:t xml:space="preserve"> is not present) is used, are not released as part of this procedure.</w:t>
      </w:r>
    </w:p>
    <w:p w14:paraId="5DCE5A34" w14:textId="77777777" w:rsidR="007A18AB" w:rsidRDefault="00840174">
      <w:pPr>
        <w:pStyle w:val="B1"/>
        <w:rPr>
          <w:lang w:val="en-GB"/>
        </w:rPr>
      </w:pPr>
      <w:r>
        <w:rPr>
          <w:rFonts w:eastAsia="DengXian"/>
          <w:lang w:val="en-GB"/>
        </w:rPr>
        <w:t>1&gt;</w:t>
      </w:r>
      <w:r>
        <w:rPr>
          <w:rFonts w:eastAsia="DengXian"/>
          <w:lang w:val="en-GB"/>
        </w:rPr>
        <w:tab/>
        <w:t xml:space="preserve">if the </w:t>
      </w:r>
      <w:r>
        <w:rPr>
          <w:rFonts w:eastAsia="DengXian"/>
          <w:i/>
          <w:lang w:val="en-GB"/>
        </w:rPr>
        <w:t>targetRAT-Type</w:t>
      </w:r>
      <w:r>
        <w:rPr>
          <w:rFonts w:eastAsia="DengXian"/>
          <w:lang w:val="en-GB"/>
        </w:rPr>
        <w:t xml:space="preserve"> is set to </w:t>
      </w:r>
      <w:r>
        <w:rPr>
          <w:rFonts w:eastAsia="DengXian"/>
          <w:i/>
          <w:lang w:val="en-GB"/>
        </w:rPr>
        <w:t>eutra</w:t>
      </w:r>
      <w:r>
        <w:rPr>
          <w:rFonts w:eastAsia="DengXian"/>
          <w:lang w:val="en-GB"/>
        </w:rPr>
        <w:t xml:space="preserve"> and the </w:t>
      </w:r>
      <w:r>
        <w:rPr>
          <w:rFonts w:eastAsia="DengXian"/>
          <w:i/>
          <w:lang w:val="en-GB"/>
        </w:rPr>
        <w:t>nas-SecurityParamFromNR</w:t>
      </w:r>
      <w:r>
        <w:rPr>
          <w:lang w:val="en-GB"/>
        </w:rPr>
        <w:t xml:space="preserve"> is included</w:t>
      </w:r>
      <w:r>
        <w:rPr>
          <w:rFonts w:eastAsia="DengXian"/>
          <w:lang w:val="en-GB"/>
        </w:rPr>
        <w:t>:</w:t>
      </w:r>
    </w:p>
    <w:p w14:paraId="5067523C" w14:textId="77777777" w:rsidR="007A18AB" w:rsidRDefault="00840174">
      <w:pPr>
        <w:pStyle w:val="B2"/>
        <w:rPr>
          <w:lang w:val="en-GB"/>
        </w:rPr>
      </w:pPr>
      <w:r>
        <w:rPr>
          <w:lang w:val="en-GB"/>
        </w:rPr>
        <w:t>2&gt;</w:t>
      </w:r>
      <w:r>
        <w:rPr>
          <w:lang w:val="en-GB"/>
        </w:rPr>
        <w:tab/>
        <w:t>indicate the release of the RRC connection to upper layers together with the release cause 'other'.</w:t>
      </w:r>
    </w:p>
    <w:p w14:paraId="26CA9D5E" w14:textId="77777777" w:rsidR="007A18AB" w:rsidRDefault="00840174">
      <w:pPr>
        <w:pStyle w:val="Heading4"/>
        <w:rPr>
          <w:lang w:val="en-GB"/>
        </w:rPr>
      </w:pPr>
      <w:bookmarkStart w:id="1190" w:name="_Toc20425787"/>
      <w:bookmarkStart w:id="1191" w:name="_Toc29321183"/>
      <w:r>
        <w:rPr>
          <w:lang w:val="en-GB"/>
        </w:rPr>
        <w:t>5.4.3.5</w:t>
      </w:r>
      <w:r>
        <w:rPr>
          <w:lang w:val="en-GB"/>
        </w:rPr>
        <w:tab/>
        <w:t>Mobility from NR failure</w:t>
      </w:r>
      <w:bookmarkEnd w:id="1190"/>
      <w:bookmarkEnd w:id="1191"/>
    </w:p>
    <w:p w14:paraId="4603E342" w14:textId="77777777" w:rsidR="007A18AB" w:rsidRDefault="00840174">
      <w:r>
        <w:t>The UE shall:</w:t>
      </w:r>
    </w:p>
    <w:p w14:paraId="1E323917" w14:textId="77777777" w:rsidR="007A18AB" w:rsidRDefault="00840174">
      <w:pPr>
        <w:pStyle w:val="B1"/>
        <w:rPr>
          <w:lang w:val="en-GB"/>
        </w:rPr>
      </w:pPr>
      <w:r>
        <w:rPr>
          <w:lang w:val="en-GB"/>
        </w:rPr>
        <w:t>1&gt;</w:t>
      </w:r>
      <w:r>
        <w:rPr>
          <w:lang w:val="en-GB"/>
        </w:rPr>
        <w:tab/>
        <w:t>if the UE does not succeed in establishing the connection to the target radio access technology; or</w:t>
      </w:r>
    </w:p>
    <w:p w14:paraId="07C4E03B" w14:textId="77777777" w:rsidR="007A18AB" w:rsidRDefault="00840174">
      <w:pPr>
        <w:pStyle w:val="B1"/>
        <w:rPr>
          <w:lang w:val="en-GB"/>
        </w:rPr>
      </w:pPr>
      <w:r>
        <w:rPr>
          <w:lang w:val="en-GB"/>
        </w:rPr>
        <w:t>1&gt;</w:t>
      </w:r>
      <w:r>
        <w:rPr>
          <w:lang w:val="en-GB"/>
        </w:rPr>
        <w:tab/>
        <w:t xml:space="preserve">if the UE is unable to comply with any part of the configuration included in the </w:t>
      </w:r>
      <w:r>
        <w:rPr>
          <w:i/>
          <w:lang w:val="en-GB"/>
        </w:rPr>
        <w:t>MobilityFromNRCommand</w:t>
      </w:r>
      <w:r>
        <w:rPr>
          <w:lang w:val="en-GB"/>
        </w:rPr>
        <w:t xml:space="preserve"> message; or</w:t>
      </w:r>
    </w:p>
    <w:p w14:paraId="26DAE5BE" w14:textId="77777777" w:rsidR="007A18AB" w:rsidRDefault="00840174">
      <w:pPr>
        <w:pStyle w:val="B1"/>
        <w:rPr>
          <w:lang w:val="en-GB"/>
        </w:rPr>
      </w:pPr>
      <w:r>
        <w:rPr>
          <w:lang w:val="en-GB"/>
        </w:rPr>
        <w:t>1&gt;</w:t>
      </w:r>
      <w:r>
        <w:rPr>
          <w:lang w:val="en-GB"/>
        </w:rPr>
        <w:tab/>
        <w:t xml:space="preserve">if there is a protocol error in the inter RAT information included in the </w:t>
      </w:r>
      <w:r>
        <w:rPr>
          <w:i/>
          <w:lang w:val="en-GB"/>
        </w:rPr>
        <w:t>MobilityFromNRCommand</w:t>
      </w:r>
      <w:r>
        <w:rPr>
          <w:lang w:val="en-GB"/>
        </w:rPr>
        <w:t xml:space="preserve"> message, causing the UE to fail the procedure according to the specifications applicable for the target RAT:</w:t>
      </w:r>
    </w:p>
    <w:p w14:paraId="36AC673E" w14:textId="77777777" w:rsidR="007A18AB" w:rsidRDefault="00840174">
      <w:pPr>
        <w:pStyle w:val="B2"/>
        <w:rPr>
          <w:lang w:val="en-GB"/>
        </w:rPr>
      </w:pPr>
      <w:r>
        <w:rPr>
          <w:lang w:val="en-GB"/>
        </w:rPr>
        <w:t>2&gt;</w:t>
      </w:r>
      <w:r>
        <w:rPr>
          <w:lang w:val="en-GB"/>
        </w:rPr>
        <w:tab/>
        <w:t>revert back to the configuration used in the source PCell;</w:t>
      </w:r>
    </w:p>
    <w:p w14:paraId="0F01785D" w14:textId="77777777" w:rsidR="007A18AB" w:rsidRDefault="00840174">
      <w:pPr>
        <w:pStyle w:val="B2"/>
        <w:rPr>
          <w:lang w:val="en-GB"/>
        </w:rPr>
      </w:pPr>
      <w:r>
        <w:rPr>
          <w:lang w:val="en-GB"/>
        </w:rPr>
        <w:t>2&gt;</w:t>
      </w:r>
      <w:r>
        <w:rPr>
          <w:lang w:val="en-GB"/>
        </w:rPr>
        <w:tab/>
        <w:t>initiate the connection re-establishment procedure as specified in subclause 5.3.7.</w:t>
      </w:r>
    </w:p>
    <w:p w14:paraId="46733C29" w14:textId="77777777" w:rsidR="007A18AB" w:rsidRDefault="00840174">
      <w:pPr>
        <w:pStyle w:val="Heading2"/>
        <w:rPr>
          <w:lang w:val="en-GB"/>
        </w:rPr>
      </w:pPr>
      <w:bookmarkStart w:id="1192" w:name="_Toc20425788"/>
      <w:bookmarkStart w:id="1193" w:name="_Toc29321184"/>
      <w:r>
        <w:rPr>
          <w:lang w:val="en-GB"/>
        </w:rPr>
        <w:t>5.5</w:t>
      </w:r>
      <w:r>
        <w:rPr>
          <w:lang w:val="en-GB"/>
        </w:rPr>
        <w:tab/>
        <w:t>Measurements</w:t>
      </w:r>
      <w:bookmarkEnd w:id="1192"/>
      <w:bookmarkEnd w:id="1193"/>
    </w:p>
    <w:p w14:paraId="4DD7C976" w14:textId="77777777" w:rsidR="007A18AB" w:rsidRDefault="00840174">
      <w:pPr>
        <w:pStyle w:val="Heading3"/>
        <w:rPr>
          <w:lang w:val="en-GB"/>
        </w:rPr>
      </w:pPr>
      <w:bookmarkStart w:id="1194" w:name="_Toc20425789"/>
      <w:bookmarkStart w:id="1195" w:name="_Toc29321185"/>
      <w:r>
        <w:rPr>
          <w:lang w:val="en-GB"/>
        </w:rPr>
        <w:t>5.5.1</w:t>
      </w:r>
      <w:r>
        <w:rPr>
          <w:lang w:val="en-GB"/>
        </w:rPr>
        <w:tab/>
        <w:t>Introduction</w:t>
      </w:r>
      <w:bookmarkEnd w:id="1194"/>
      <w:bookmarkEnd w:id="1195"/>
    </w:p>
    <w:p w14:paraId="6A58822A" w14:textId="77777777" w:rsidR="007A18AB" w:rsidRDefault="00840174">
      <w:pPr>
        <w:rPr>
          <w:i/>
        </w:rPr>
      </w:pPr>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r>
        <w:t xml:space="preserve"> or </w:t>
      </w:r>
      <w:r>
        <w:rPr>
          <w:i/>
        </w:rPr>
        <w:t>RRCResume.</w:t>
      </w:r>
    </w:p>
    <w:p w14:paraId="60867E57" w14:textId="77777777" w:rsidR="007A18AB" w:rsidRDefault="00840174">
      <w:r>
        <w:t>The network may configure the UE to perform the following types of measurements:</w:t>
      </w:r>
    </w:p>
    <w:p w14:paraId="22A9BDD4" w14:textId="77777777" w:rsidR="007A18AB" w:rsidRDefault="00840174">
      <w:pPr>
        <w:pStyle w:val="B1"/>
        <w:rPr>
          <w:lang w:val="en-GB"/>
        </w:rPr>
      </w:pPr>
      <w:r>
        <w:rPr>
          <w:lang w:val="en-GB"/>
        </w:rPr>
        <w:t>-</w:t>
      </w:r>
      <w:r>
        <w:rPr>
          <w:lang w:val="en-GB"/>
        </w:rPr>
        <w:tab/>
        <w:t>NR measurements;</w:t>
      </w:r>
    </w:p>
    <w:p w14:paraId="64E428E8" w14:textId="77777777" w:rsidR="007A18AB" w:rsidRDefault="00840174">
      <w:pPr>
        <w:pStyle w:val="B1"/>
        <w:rPr>
          <w:lang w:val="en-GB"/>
        </w:rPr>
      </w:pPr>
      <w:r>
        <w:rPr>
          <w:lang w:val="en-GB"/>
        </w:rPr>
        <w:t>-</w:t>
      </w:r>
      <w:r>
        <w:rPr>
          <w:lang w:val="en-GB"/>
        </w:rPr>
        <w:tab/>
        <w:t>Inter-RAT measurements of E-UTRA frequencies.</w:t>
      </w:r>
    </w:p>
    <w:p w14:paraId="200243A5" w14:textId="77777777" w:rsidR="007A18AB" w:rsidRDefault="00840174">
      <w:r>
        <w:t>The network may configure the UE to report the following measurement information based on SS/PBCH block(s):</w:t>
      </w:r>
    </w:p>
    <w:p w14:paraId="11E9D1FB" w14:textId="77777777" w:rsidR="007A18AB" w:rsidRDefault="00840174">
      <w:pPr>
        <w:pStyle w:val="B1"/>
        <w:rPr>
          <w:lang w:val="en-GB"/>
        </w:rPr>
      </w:pPr>
      <w:r>
        <w:rPr>
          <w:lang w:val="en-GB"/>
        </w:rPr>
        <w:t>-</w:t>
      </w:r>
      <w:r>
        <w:rPr>
          <w:lang w:val="en-GB"/>
        </w:rPr>
        <w:tab/>
        <w:t>Measurement results per SS/PBCH block;</w:t>
      </w:r>
    </w:p>
    <w:p w14:paraId="52295722" w14:textId="77777777" w:rsidR="007A18AB" w:rsidRDefault="00840174">
      <w:pPr>
        <w:pStyle w:val="B1"/>
        <w:rPr>
          <w:lang w:val="en-GB"/>
        </w:rPr>
      </w:pPr>
      <w:r>
        <w:rPr>
          <w:lang w:val="en-GB"/>
        </w:rPr>
        <w:t>-</w:t>
      </w:r>
      <w:r>
        <w:rPr>
          <w:lang w:val="en-GB"/>
        </w:rPr>
        <w:tab/>
        <w:t>Measurement results per cell based on SS/PBCH block(s);</w:t>
      </w:r>
    </w:p>
    <w:p w14:paraId="1700A219" w14:textId="77777777" w:rsidR="007A18AB" w:rsidRDefault="00840174">
      <w:pPr>
        <w:pStyle w:val="B1"/>
        <w:rPr>
          <w:lang w:val="en-GB"/>
        </w:rPr>
      </w:pPr>
      <w:r>
        <w:rPr>
          <w:lang w:val="en-GB"/>
        </w:rPr>
        <w:t>-</w:t>
      </w:r>
      <w:r>
        <w:rPr>
          <w:lang w:val="en-GB"/>
        </w:rPr>
        <w:tab/>
        <w:t>SS/PBCH block(s) indexes.</w:t>
      </w:r>
    </w:p>
    <w:p w14:paraId="0E575E65" w14:textId="77777777" w:rsidR="007A18AB" w:rsidRDefault="00840174">
      <w:r>
        <w:lastRenderedPageBreak/>
        <w:t>The network may configure the UE to report the following measurement information based on CSI-RS resources:</w:t>
      </w:r>
    </w:p>
    <w:p w14:paraId="48CCFCD7" w14:textId="77777777" w:rsidR="007A18AB" w:rsidRDefault="00840174">
      <w:pPr>
        <w:pStyle w:val="B1"/>
        <w:rPr>
          <w:lang w:val="en-GB"/>
        </w:rPr>
      </w:pPr>
      <w:r>
        <w:rPr>
          <w:lang w:val="en-GB"/>
        </w:rPr>
        <w:t>-</w:t>
      </w:r>
      <w:r>
        <w:rPr>
          <w:lang w:val="en-GB"/>
        </w:rPr>
        <w:tab/>
        <w:t>Measurement results per CSI-RS resource;</w:t>
      </w:r>
    </w:p>
    <w:p w14:paraId="7B0CAE20" w14:textId="77777777" w:rsidR="007A18AB" w:rsidRDefault="00840174">
      <w:pPr>
        <w:pStyle w:val="B1"/>
        <w:rPr>
          <w:lang w:val="en-GB"/>
        </w:rPr>
      </w:pPr>
      <w:r>
        <w:rPr>
          <w:lang w:val="en-GB"/>
        </w:rPr>
        <w:t>-</w:t>
      </w:r>
      <w:r>
        <w:rPr>
          <w:lang w:val="en-GB"/>
        </w:rPr>
        <w:tab/>
        <w:t>Measurement results per cell based on CSI-RS resource(s);</w:t>
      </w:r>
    </w:p>
    <w:p w14:paraId="308102A7" w14:textId="77777777" w:rsidR="007A18AB" w:rsidRDefault="00840174">
      <w:pPr>
        <w:pStyle w:val="B1"/>
        <w:rPr>
          <w:lang w:val="en-GB"/>
        </w:rPr>
      </w:pPr>
      <w:r>
        <w:rPr>
          <w:lang w:val="en-GB"/>
        </w:rPr>
        <w:t>-</w:t>
      </w:r>
      <w:r>
        <w:rPr>
          <w:lang w:val="en-GB"/>
        </w:rPr>
        <w:tab/>
        <w:t>CSI-RS resource measurement identifiers.</w:t>
      </w:r>
    </w:p>
    <w:p w14:paraId="604F926A" w14:textId="77777777" w:rsidR="007A18AB" w:rsidRDefault="00840174">
      <w:r>
        <w:t>The measurement configuration includes the following parameters:</w:t>
      </w:r>
    </w:p>
    <w:p w14:paraId="67B0CCDD" w14:textId="77777777" w:rsidR="007A18AB" w:rsidRDefault="00840174">
      <w:pPr>
        <w:pStyle w:val="B1"/>
        <w:rPr>
          <w:lang w:val="en-GB"/>
        </w:rPr>
      </w:pPr>
      <w:r>
        <w:rPr>
          <w:b/>
          <w:lang w:val="en-GB"/>
        </w:rPr>
        <w:t>1.</w:t>
      </w:r>
      <w:r>
        <w:rPr>
          <w:b/>
          <w:lang w:val="en-GB"/>
        </w:rPr>
        <w:tab/>
        <w:t>Measurement objects:</w:t>
      </w:r>
      <w:r>
        <w:rPr>
          <w:lang w:val="en-GB"/>
        </w:rPr>
        <w:t xml:space="preserve"> A list of objects on which the UE shall perform the measurements.</w:t>
      </w:r>
    </w:p>
    <w:p w14:paraId="04B02AC2" w14:textId="77777777" w:rsidR="007A18AB" w:rsidRDefault="00840174">
      <w:pPr>
        <w:pStyle w:val="B2"/>
        <w:rPr>
          <w:lang w:val="en-GB"/>
        </w:rPr>
      </w:pPr>
      <w:r>
        <w:rPr>
          <w:lang w:val="en-GB"/>
        </w:rPr>
        <w:t>-</w:t>
      </w:r>
      <w:r>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564FA3D" w14:textId="77777777" w:rsidR="007A18AB" w:rsidRDefault="00840174">
      <w:pPr>
        <w:pStyle w:val="B2"/>
        <w:rPr>
          <w:lang w:val="en-GB"/>
        </w:rPr>
      </w:pPr>
      <w:r>
        <w:rPr>
          <w:lang w:val="en-GB"/>
        </w:rPr>
        <w:t>-</w:t>
      </w:r>
      <w:r>
        <w:rPr>
          <w:lang w:val="en-GB"/>
        </w:rPr>
        <w:tab/>
        <w:t xml:space="preserve">The </w:t>
      </w:r>
      <w:r>
        <w:rPr>
          <w:i/>
          <w:lang w:val="en-GB"/>
        </w:rPr>
        <w:t>measObjectId</w:t>
      </w:r>
      <w:r>
        <w:rPr>
          <w:lang w:val="en-GB"/>
        </w:rPr>
        <w:t xml:space="preserve"> of the MO which corresponds to each serving cell is indicated by</w:t>
      </w:r>
      <w:r>
        <w:rPr>
          <w:i/>
          <w:lang w:val="en-GB"/>
        </w:rPr>
        <w:t xml:space="preserve"> servingCellMO </w:t>
      </w:r>
      <w:r>
        <w:rPr>
          <w:lang w:val="en-GB"/>
        </w:rPr>
        <w:t>within the serving cell configuration.</w:t>
      </w:r>
    </w:p>
    <w:p w14:paraId="3DE0E4FB" w14:textId="77777777" w:rsidR="007A18AB" w:rsidRDefault="00840174">
      <w:pPr>
        <w:pStyle w:val="B2"/>
        <w:rPr>
          <w:lang w:val="en-GB"/>
        </w:rPr>
      </w:pPr>
      <w:r>
        <w:rPr>
          <w:lang w:val="en-GB"/>
        </w:rPr>
        <w:t>-</w:t>
      </w:r>
      <w:r>
        <w:rPr>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7BD3D88" w14:textId="77777777" w:rsidR="007A18AB" w:rsidRDefault="00840174">
      <w:pPr>
        <w:pStyle w:val="B1"/>
        <w:rPr>
          <w:lang w:val="en-GB"/>
        </w:rPr>
      </w:pPr>
      <w:r>
        <w:rPr>
          <w:b/>
          <w:lang w:val="en-GB"/>
        </w:rPr>
        <w:t>2.</w:t>
      </w:r>
      <w:r>
        <w:rPr>
          <w:b/>
          <w:lang w:val="en-GB"/>
        </w:rPr>
        <w:tab/>
        <w:t xml:space="preserve">Reporting configurations: </w:t>
      </w:r>
      <w:r>
        <w:rPr>
          <w:lang w:val="en-GB"/>
        </w:rPr>
        <w:t>A list of reporting configurations where there can be one or multiple reporting configurations per measurement object. Each reporting configuration consists of the following:</w:t>
      </w:r>
    </w:p>
    <w:p w14:paraId="31EE8E22" w14:textId="77777777" w:rsidR="007A18AB" w:rsidRDefault="00840174">
      <w:pPr>
        <w:pStyle w:val="B2"/>
        <w:rPr>
          <w:lang w:val="en-GB"/>
        </w:rPr>
      </w:pPr>
      <w:r>
        <w:rPr>
          <w:lang w:val="en-GB"/>
        </w:rPr>
        <w:t>-</w:t>
      </w:r>
      <w:r>
        <w:rPr>
          <w:lang w:val="en-GB"/>
        </w:rPr>
        <w:tab/>
        <w:t>Reporting criterion: The criterion that triggers the UE to send a measurement report. This can either be periodical or a single event description.</w:t>
      </w:r>
    </w:p>
    <w:p w14:paraId="27CF6E6B" w14:textId="77777777" w:rsidR="007A18AB" w:rsidRDefault="00840174">
      <w:pPr>
        <w:pStyle w:val="B2"/>
        <w:rPr>
          <w:lang w:val="en-GB"/>
        </w:rPr>
      </w:pPr>
      <w:r>
        <w:rPr>
          <w:lang w:val="en-GB"/>
        </w:rPr>
        <w:t>-</w:t>
      </w:r>
      <w:r>
        <w:rPr>
          <w:lang w:val="en-GB"/>
        </w:rPr>
        <w:tab/>
        <w:t>RS type: The RS that the UE uses for beam and cell measurement results (SS/PBCH block or CSI-RS).</w:t>
      </w:r>
    </w:p>
    <w:p w14:paraId="5BCBBDF6" w14:textId="77777777" w:rsidR="007A18AB" w:rsidRDefault="00840174">
      <w:pPr>
        <w:pStyle w:val="B2"/>
        <w:rPr>
          <w:lang w:val="en-GB"/>
        </w:rPr>
      </w:pPr>
      <w:r>
        <w:rPr>
          <w:lang w:val="en-GB"/>
        </w:rPr>
        <w:t>-</w:t>
      </w:r>
      <w:r>
        <w:rPr>
          <w:lang w:val="en-GB"/>
        </w:rPr>
        <w:tab/>
        <w:t>Reporting format: The quantities per cell and per beam that the UE includes in the measurement report (e.g. RSRP) and other associated information such as the maximum number of cells and the maximum number beams per cell to report.</w:t>
      </w:r>
    </w:p>
    <w:p w14:paraId="32435DF6" w14:textId="77777777" w:rsidR="007A18AB" w:rsidRDefault="00840174">
      <w:pPr>
        <w:pStyle w:val="B1"/>
        <w:rPr>
          <w:lang w:val="en-GB"/>
        </w:rPr>
      </w:pPr>
      <w:r>
        <w:rPr>
          <w:b/>
          <w:lang w:val="en-GB"/>
        </w:rPr>
        <w:t>3.</w:t>
      </w:r>
      <w:r>
        <w:rPr>
          <w:b/>
          <w:lang w:val="en-GB"/>
        </w:rPr>
        <w:tab/>
        <w:t>Measurement identities:</w:t>
      </w:r>
      <w:r>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5D7866CE" w14:textId="77777777" w:rsidR="007A18AB" w:rsidRDefault="00840174">
      <w:pPr>
        <w:pStyle w:val="B1"/>
        <w:rPr>
          <w:lang w:val="en-GB"/>
        </w:rPr>
      </w:pPr>
      <w:r>
        <w:rPr>
          <w:b/>
          <w:lang w:val="en-GB"/>
        </w:rPr>
        <w:t>4.</w:t>
      </w:r>
      <w:r>
        <w:rPr>
          <w:b/>
          <w:lang w:val="en-GB"/>
        </w:rPr>
        <w:tab/>
        <w:t>Quantity configurations:</w:t>
      </w:r>
      <w:r>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F0CCEC4" w14:textId="77777777" w:rsidR="007A18AB" w:rsidRDefault="00840174">
      <w:pPr>
        <w:pStyle w:val="B1"/>
        <w:rPr>
          <w:lang w:val="en-GB"/>
        </w:rPr>
      </w:pPr>
      <w:r>
        <w:rPr>
          <w:b/>
          <w:lang w:val="en-GB"/>
        </w:rPr>
        <w:t>5.</w:t>
      </w:r>
      <w:r>
        <w:rPr>
          <w:b/>
          <w:lang w:val="en-GB"/>
        </w:rPr>
        <w:tab/>
        <w:t xml:space="preserve">Measurement gaps: </w:t>
      </w:r>
      <w:r>
        <w:rPr>
          <w:lang w:val="en-GB"/>
        </w:rPr>
        <w:t>Periods that the UE may use to perform measurements.</w:t>
      </w:r>
    </w:p>
    <w:p w14:paraId="59651E8D" w14:textId="77777777" w:rsidR="007A18AB" w:rsidRDefault="00840174">
      <w:r>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751F00D" w14:textId="77777777" w:rsidR="007A18AB" w:rsidRDefault="00840174">
      <w:r>
        <w:t>The measurement procedures distinguish the following types of cells:</w:t>
      </w:r>
    </w:p>
    <w:p w14:paraId="3D72DA9F" w14:textId="77777777" w:rsidR="007A18AB" w:rsidRDefault="00840174">
      <w:pPr>
        <w:pStyle w:val="B1"/>
        <w:rPr>
          <w:lang w:val="en-GB"/>
        </w:rPr>
      </w:pPr>
      <w:r>
        <w:rPr>
          <w:lang w:val="en-GB"/>
        </w:rPr>
        <w:t>1.</w:t>
      </w:r>
      <w:r>
        <w:rPr>
          <w:lang w:val="en-GB"/>
        </w:rPr>
        <w:tab/>
        <w:t>The NR serving cell(s) – these are the SpCell and one or more SCells.</w:t>
      </w:r>
    </w:p>
    <w:p w14:paraId="7A39CC91" w14:textId="77777777" w:rsidR="007A18AB" w:rsidRDefault="00840174">
      <w:pPr>
        <w:pStyle w:val="B1"/>
        <w:rPr>
          <w:lang w:val="en-GB"/>
        </w:rPr>
      </w:pPr>
      <w:r>
        <w:rPr>
          <w:lang w:val="en-GB"/>
        </w:rPr>
        <w:t>2.</w:t>
      </w:r>
      <w:r>
        <w:rPr>
          <w:lang w:val="en-GB"/>
        </w:rPr>
        <w:tab/>
        <w:t>Listed cells – these are cells listed within the measurement object(s).</w:t>
      </w:r>
    </w:p>
    <w:p w14:paraId="1669C978" w14:textId="77777777" w:rsidR="007A18AB" w:rsidRDefault="00840174">
      <w:pPr>
        <w:pStyle w:val="B1"/>
        <w:rPr>
          <w:lang w:val="en-GB"/>
        </w:rPr>
      </w:pPr>
      <w:r>
        <w:rPr>
          <w:lang w:val="en-GB"/>
        </w:rPr>
        <w:lastRenderedPageBreak/>
        <w:t>3.</w:t>
      </w:r>
      <w:r>
        <w:rPr>
          <w:lang w:val="en-GB"/>
        </w:rPr>
        <w:tab/>
        <w:t>Detected cells – these are cells that are not listed within the measurement object(s) but are detected by the UE on the SSB frequency(ies) and subcarrier spacing(s) indicated by the measurement object(s).</w:t>
      </w:r>
    </w:p>
    <w:p w14:paraId="7362BE8E" w14:textId="77777777" w:rsidR="007A18AB" w:rsidRDefault="00840174">
      <w:r>
        <w:t>For NR measurement object(s), the UE measures and reports on the serving cell(s), listed cells and/or detected cells. For inter-RAT measurements object(s) of E-UTRA, the UE measures and reports on listed cells and detected cells.</w:t>
      </w:r>
    </w:p>
    <w:p w14:paraId="2E35561B" w14:textId="77777777" w:rsidR="007A18AB" w:rsidRDefault="00840174">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4F3521D9" w14:textId="77777777" w:rsidR="007A18AB" w:rsidRDefault="00840174">
      <w:r>
        <w:t xml:space="preserve">In NR-DC, the UE may receive two independent </w:t>
      </w:r>
      <w:r>
        <w:rPr>
          <w:i/>
        </w:rPr>
        <w:t>measConfig</w:t>
      </w:r>
      <w:r>
        <w:t>:</w:t>
      </w:r>
    </w:p>
    <w:p w14:paraId="44606C15" w14:textId="77777777" w:rsidR="007A18AB" w:rsidRDefault="00840174">
      <w:pPr>
        <w:pStyle w:val="B1"/>
        <w:rPr>
          <w:rFonts w:eastAsia="MS Mincho"/>
          <w:lang w:val="en-GB"/>
        </w:rPr>
      </w:pPr>
      <w:r>
        <w:rPr>
          <w:rFonts w:eastAsia="MS Mincho"/>
          <w:lang w:val="en-GB"/>
        </w:rPr>
        <w:t>-</w:t>
      </w:r>
      <w:r>
        <w:rPr>
          <w:rFonts w:eastAsia="MS Mincho"/>
          <w:lang w:val="en-GB"/>
        </w:rPr>
        <w:tab/>
        <w:t xml:space="preserve">a </w:t>
      </w:r>
      <w:r>
        <w:rPr>
          <w:rFonts w:eastAsia="MS Mincho"/>
          <w:i/>
          <w:lang w:val="en-GB"/>
        </w:rPr>
        <w:t>measConfig</w:t>
      </w:r>
      <w:r>
        <w:rPr>
          <w:rFonts w:eastAsia="MS Mincho"/>
          <w:lang w:val="en-GB"/>
        </w:rPr>
        <w:t xml:space="preserve">, associated with MCG, that is included in the </w:t>
      </w:r>
      <w:r>
        <w:rPr>
          <w:rFonts w:eastAsia="MS Mincho"/>
          <w:i/>
          <w:lang w:val="en-GB"/>
        </w:rPr>
        <w:t>RRCReconfiguration</w:t>
      </w:r>
      <w:r>
        <w:rPr>
          <w:rFonts w:eastAsia="MS Mincho"/>
          <w:lang w:val="en-GB"/>
        </w:rPr>
        <w:t xml:space="preserve"> message received via SRB1; and</w:t>
      </w:r>
    </w:p>
    <w:p w14:paraId="421F2AD6" w14:textId="77777777" w:rsidR="007A18AB" w:rsidRDefault="00840174">
      <w:pPr>
        <w:pStyle w:val="B1"/>
        <w:rPr>
          <w:rFonts w:eastAsia="MS Mincho"/>
          <w:lang w:val="en-GB"/>
        </w:rPr>
      </w:pPr>
      <w:r>
        <w:rPr>
          <w:rFonts w:eastAsia="MS Mincho"/>
          <w:lang w:val="en-GB"/>
        </w:rPr>
        <w:t>-</w:t>
      </w:r>
      <w:r>
        <w:rPr>
          <w:rFonts w:eastAsia="MS Mincho"/>
          <w:lang w:val="en-GB"/>
        </w:rPr>
        <w:tab/>
        <w:t xml:space="preserve">a </w:t>
      </w:r>
      <w:r>
        <w:rPr>
          <w:rFonts w:eastAsia="MS Mincho"/>
          <w:i/>
          <w:lang w:val="en-GB"/>
        </w:rPr>
        <w:t>measConfig</w:t>
      </w:r>
      <w:r>
        <w:rPr>
          <w:rFonts w:eastAsia="MS Mincho"/>
          <w:lang w:val="en-GB"/>
        </w:rPr>
        <w:t xml:space="preserve">, associated with SCG, that is included in the </w:t>
      </w:r>
      <w:r>
        <w:rPr>
          <w:rFonts w:eastAsia="MS Mincho"/>
          <w:i/>
          <w:lang w:val="en-GB"/>
        </w:rPr>
        <w:t>RRCReconfiguration</w:t>
      </w:r>
      <w:r>
        <w:rPr>
          <w:rFonts w:eastAsia="MS Mincho"/>
          <w:lang w:val="en-GB"/>
        </w:rPr>
        <w:t xml:space="preserve"> message received via SRB3, or, alternatively, included within a </w:t>
      </w:r>
      <w:r>
        <w:rPr>
          <w:rFonts w:eastAsia="MS Mincho"/>
          <w:i/>
          <w:lang w:val="en-GB"/>
        </w:rPr>
        <w:t>RRCReconfiguration</w:t>
      </w:r>
      <w:r>
        <w:rPr>
          <w:rFonts w:eastAsia="MS Mincho"/>
          <w:lang w:val="en-GB"/>
        </w:rPr>
        <w:t xml:space="preserve"> message embedded in a </w:t>
      </w:r>
      <w:r>
        <w:rPr>
          <w:rFonts w:eastAsia="MS Mincho"/>
          <w:i/>
          <w:lang w:val="en-GB"/>
        </w:rPr>
        <w:t>RRCReconfiguration</w:t>
      </w:r>
      <w:r>
        <w:rPr>
          <w:rFonts w:eastAsia="MS Mincho"/>
          <w:lang w:val="en-GB"/>
        </w:rPr>
        <w:t xml:space="preserve"> message received via SRB1.</w:t>
      </w:r>
    </w:p>
    <w:p w14:paraId="40BB18FA" w14:textId="77777777" w:rsidR="007A18AB" w:rsidRDefault="00840174">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14:paraId="64BA025D" w14:textId="77777777" w:rsidR="007A18AB" w:rsidRDefault="00840174">
      <w:pPr>
        <w:pStyle w:val="Heading3"/>
        <w:rPr>
          <w:lang w:val="en-GB"/>
        </w:rPr>
      </w:pPr>
      <w:bookmarkStart w:id="1196" w:name="_Toc20425790"/>
      <w:bookmarkStart w:id="1197" w:name="_Toc29321186"/>
      <w:r>
        <w:rPr>
          <w:lang w:val="en-GB"/>
        </w:rPr>
        <w:t>5.5.2</w:t>
      </w:r>
      <w:r>
        <w:rPr>
          <w:lang w:val="en-GB"/>
        </w:rPr>
        <w:tab/>
        <w:t>Measurement configuration</w:t>
      </w:r>
      <w:bookmarkEnd w:id="1196"/>
      <w:bookmarkEnd w:id="1197"/>
    </w:p>
    <w:p w14:paraId="4EF997EE" w14:textId="77777777" w:rsidR="007A18AB" w:rsidRDefault="00840174">
      <w:pPr>
        <w:pStyle w:val="Heading4"/>
        <w:rPr>
          <w:lang w:val="en-GB"/>
        </w:rPr>
      </w:pPr>
      <w:bookmarkStart w:id="1198" w:name="_Toc20425791"/>
      <w:bookmarkStart w:id="1199" w:name="_Toc29321187"/>
      <w:r>
        <w:rPr>
          <w:lang w:val="en-GB"/>
        </w:rPr>
        <w:t>5.5.2.1</w:t>
      </w:r>
      <w:r>
        <w:rPr>
          <w:lang w:val="en-GB"/>
        </w:rPr>
        <w:tab/>
        <w:t>General</w:t>
      </w:r>
      <w:bookmarkEnd w:id="1198"/>
      <w:bookmarkEnd w:id="1199"/>
    </w:p>
    <w:p w14:paraId="58465FC0" w14:textId="77777777" w:rsidR="007A18AB" w:rsidRDefault="00840174">
      <w:r>
        <w:t>The network applies the procedure as follows:</w:t>
      </w:r>
    </w:p>
    <w:p w14:paraId="1ED41DDF" w14:textId="77777777" w:rsidR="007A18AB" w:rsidRDefault="00840174">
      <w:pPr>
        <w:pStyle w:val="B1"/>
        <w:rPr>
          <w:lang w:val="en-GB"/>
        </w:rPr>
      </w:pPr>
      <w:r>
        <w:rPr>
          <w:lang w:val="en-GB"/>
        </w:rPr>
        <w:t>-</w:t>
      </w:r>
      <w:r>
        <w:rPr>
          <w:lang w:val="en-GB"/>
        </w:rPr>
        <w:tab/>
        <w:t xml:space="preserve">to ensure that, whenever the UE has a </w:t>
      </w:r>
      <w:r>
        <w:rPr>
          <w:i/>
          <w:lang w:val="en-GB"/>
        </w:rPr>
        <w:t xml:space="preserve">measConfig </w:t>
      </w:r>
      <w:r>
        <w:rPr>
          <w:iCs/>
          <w:lang w:val="en-GB"/>
        </w:rPr>
        <w:t>associated with a CG</w:t>
      </w:r>
      <w:r>
        <w:rPr>
          <w:lang w:val="en-GB"/>
        </w:rPr>
        <w:t xml:space="preserve">, it includes a </w:t>
      </w:r>
      <w:r>
        <w:rPr>
          <w:i/>
          <w:lang w:val="en-GB"/>
        </w:rPr>
        <w:t>measObject</w:t>
      </w:r>
      <w:r>
        <w:rPr>
          <w:lang w:val="en-GB"/>
        </w:rPr>
        <w:t xml:space="preserve"> for the SpCell and for each NR SCell of the CG to be measured;</w:t>
      </w:r>
    </w:p>
    <w:p w14:paraId="4A8AB4AD" w14:textId="77777777" w:rsidR="007A18AB" w:rsidRDefault="00840174">
      <w:pPr>
        <w:pStyle w:val="B1"/>
        <w:rPr>
          <w:lang w:val="en-GB"/>
        </w:rPr>
      </w:pPr>
      <w:r>
        <w:rPr>
          <w:lang w:val="en-GB"/>
        </w:rPr>
        <w:t>-</w:t>
      </w:r>
      <w:r>
        <w:rPr>
          <w:lang w:val="en-GB"/>
        </w:rPr>
        <w:tab/>
        <w:t xml:space="preserve">to configure at most one measurement identity across all CGs using a reporting configuration with the </w:t>
      </w:r>
      <w:r>
        <w:rPr>
          <w:i/>
          <w:lang w:val="en-GB"/>
        </w:rPr>
        <w:t>reportType</w:t>
      </w:r>
      <w:r>
        <w:rPr>
          <w:lang w:val="en-GB"/>
        </w:rPr>
        <w:t xml:space="preserve"> set to </w:t>
      </w:r>
      <w:r>
        <w:rPr>
          <w:i/>
          <w:lang w:val="en-GB"/>
        </w:rPr>
        <w:t>reportCGI;</w:t>
      </w:r>
    </w:p>
    <w:p w14:paraId="46422152" w14:textId="204E5CC9" w:rsidR="007A18AB" w:rsidDel="000429DB" w:rsidRDefault="00840174">
      <w:pPr>
        <w:pStyle w:val="B1"/>
        <w:rPr>
          <w:ins w:id="1200" w:author="Huawei_RAN2-109-e_1" w:date="2020-02-27T00:31:00Z"/>
          <w:del w:id="1201" w:author="Huawei_RAN2-109-e_6" w:date="2020-03-07T08:44:00Z"/>
          <w:i/>
          <w:lang w:val="en-US"/>
        </w:rPr>
      </w:pPr>
      <w:commentRangeStart w:id="1202"/>
      <w:ins w:id="1203" w:author="Huawei_RAN2-109-e_1" w:date="2020-02-27T00:31:00Z">
        <w:del w:id="1204" w:author="Huawei_RAN2-109-e_6" w:date="2020-03-07T08:44:00Z">
          <w:r w:rsidDel="000429DB">
            <w:rPr>
              <w:lang w:val="en-US"/>
            </w:rPr>
            <w:delText>-</w:delText>
          </w:r>
          <w:r w:rsidDel="000429DB">
            <w:rPr>
              <w:lang w:val="en-US"/>
            </w:rPr>
            <w:tab/>
            <w:delText xml:space="preserve">to configure at most one measurement identity </w:delText>
          </w:r>
        </w:del>
      </w:ins>
      <w:ins w:id="1205" w:author="Huawei_RAN2-109-e_3" w:date="2020-03-02T11:25:00Z">
        <w:del w:id="1206" w:author="Huawei_RAN2-109-e_6" w:date="2020-03-07T08:44:00Z">
          <w:r w:rsidDel="000429DB">
            <w:rPr>
              <w:lang w:val="en-US"/>
            </w:rPr>
            <w:delText>per CG</w:delText>
          </w:r>
        </w:del>
      </w:ins>
      <w:ins w:id="1207" w:author="Huawei_RAN2-109-e_1" w:date="2020-02-27T00:31:00Z">
        <w:del w:id="1208" w:author="Huawei_RAN2-109-e_6" w:date="2020-03-07T08:44:00Z">
          <w:r w:rsidDel="000429DB">
            <w:rPr>
              <w:lang w:val="en-US"/>
            </w:rPr>
            <w:delText>(</w:delText>
          </w:r>
          <w:r w:rsidDel="000429DB">
            <w:rPr>
              <w:highlight w:val="yellow"/>
              <w:lang w:val="en-US"/>
            </w:rPr>
            <w:delText>FFS: across all CGs/ per CG</w:delText>
          </w:r>
          <w:r w:rsidDel="000429DB">
            <w:rPr>
              <w:lang w:val="en-US"/>
            </w:rPr>
            <w:delText>) using a reporting configuration with the</w:delText>
          </w:r>
          <w:r w:rsidDel="000429DB">
            <w:rPr>
              <w:i/>
              <w:lang w:val="en-US"/>
            </w:rPr>
            <w:delText xml:space="preserve"> ul-</w:delText>
          </w:r>
          <w:commentRangeStart w:id="1209"/>
          <w:r w:rsidDel="000429DB">
            <w:rPr>
              <w:i/>
              <w:lang w:val="en-US"/>
            </w:rPr>
            <w:delText>DelayRatioConfig</w:delText>
          </w:r>
        </w:del>
      </w:ins>
      <w:commentRangeEnd w:id="1209"/>
      <w:del w:id="1210" w:author="Huawei_RAN2-109-e_6" w:date="2020-03-07T08:44:00Z">
        <w:r w:rsidR="003E71E7" w:rsidDel="000429DB">
          <w:rPr>
            <w:rStyle w:val="CommentReference"/>
            <w:rFonts w:eastAsiaTheme="minorEastAsia"/>
            <w:lang w:val="en-GB" w:eastAsia="en-US"/>
          </w:rPr>
          <w:commentReference w:id="1209"/>
        </w:r>
      </w:del>
      <w:ins w:id="1211" w:author="Huawei_RAN2-109-e_1" w:date="2020-02-27T00:31:00Z">
        <w:del w:id="1212" w:author="Huawei_RAN2-109-e_6" w:date="2020-03-07T08:44:00Z">
          <w:r w:rsidDel="000429DB">
            <w:rPr>
              <w:i/>
              <w:lang w:val="en-US"/>
            </w:rPr>
            <w:delText>;</w:delText>
          </w:r>
        </w:del>
      </w:ins>
      <w:commentRangeEnd w:id="1202"/>
      <w:del w:id="1213" w:author="Huawei_RAN2-109-e_6" w:date="2020-03-07T08:44:00Z">
        <w:r w:rsidR="00B321DE" w:rsidDel="000429DB">
          <w:rPr>
            <w:rStyle w:val="CommentReference"/>
            <w:rFonts w:eastAsiaTheme="minorEastAsia"/>
            <w:lang w:val="en-GB" w:eastAsia="en-US"/>
          </w:rPr>
          <w:commentReference w:id="1202"/>
        </w:r>
      </w:del>
    </w:p>
    <w:p w14:paraId="720523C6" w14:textId="77777777" w:rsidR="007A18AB" w:rsidRDefault="00840174">
      <w:pPr>
        <w:pStyle w:val="B1"/>
        <w:rPr>
          <w:ins w:id="1214" w:author="Huawei_RAN2-109-e_1" w:date="2020-02-27T00:31:00Z"/>
          <w:i/>
          <w:lang w:val="en-GB"/>
        </w:rPr>
      </w:pPr>
      <w:ins w:id="1215" w:author="Huawei_RAN2-109-e_1" w:date="2020-02-27T00:31:00Z">
        <w:r>
          <w:rPr>
            <w:lang w:val="en-US"/>
          </w:rPr>
          <w:t>-</w:t>
        </w:r>
        <w:r>
          <w:rPr>
            <w:lang w:val="en-US"/>
          </w:rPr>
          <w:tab/>
          <w:t>to configure at most one measurement identity</w:t>
        </w:r>
      </w:ins>
      <w:ins w:id="1216" w:author="Huawei_RAN2-109-e_3" w:date="2020-03-02T11:25:00Z">
        <w:r>
          <w:rPr>
            <w:lang w:val="en-US"/>
          </w:rPr>
          <w:t xml:space="preserve"> per CG</w:t>
        </w:r>
      </w:ins>
      <w:ins w:id="1217" w:author="Huawei_RAN2-109-e_1" w:date="2020-02-27T00:31:00Z">
        <w:del w:id="1218" w:author="Huawei_RAN2-109-e_3" w:date="2020-03-02T11:25:00Z">
          <w:r>
            <w:rPr>
              <w:lang w:val="en-US"/>
            </w:rPr>
            <w:delText xml:space="preserve"> (</w:delText>
          </w:r>
          <w:r>
            <w:rPr>
              <w:highlight w:val="yellow"/>
              <w:lang w:val="en-US"/>
            </w:rPr>
            <w:delText>FFS: across all CGs/ per CG</w:delText>
          </w:r>
          <w:r>
            <w:rPr>
              <w:lang w:val="en-US"/>
            </w:rPr>
            <w:delText>)</w:delText>
          </w:r>
        </w:del>
        <w:r>
          <w:rPr>
            <w:lang w:val="en-US"/>
          </w:rPr>
          <w:t xml:space="preserve"> using a reporting configuration with the</w:t>
        </w:r>
        <w:r>
          <w:rPr>
            <w:i/>
            <w:lang w:val="en-US"/>
          </w:rPr>
          <w:t xml:space="preserve"> ul-DelayValueConfig;</w:t>
        </w:r>
      </w:ins>
    </w:p>
    <w:p w14:paraId="4A3A4CBA" w14:textId="77777777" w:rsidR="007A18AB" w:rsidRDefault="00840174">
      <w:pPr>
        <w:pStyle w:val="B1"/>
        <w:rPr>
          <w:lang w:val="en-GB"/>
        </w:rPr>
      </w:pPr>
      <w:r>
        <w:rPr>
          <w:i/>
          <w:lang w:val="en-GB"/>
        </w:rPr>
        <w:t>-</w:t>
      </w:r>
      <w:r>
        <w:rPr>
          <w:i/>
          <w:lang w:val="en-GB"/>
        </w:rPr>
        <w:tab/>
      </w:r>
      <w:r>
        <w:rPr>
          <w:lang w:val="en-GB"/>
        </w:rPr>
        <w:t xml:space="preserve">to ensure that, in the </w:t>
      </w:r>
      <w:r>
        <w:rPr>
          <w:i/>
          <w:iCs/>
          <w:lang w:val="en-GB"/>
        </w:rPr>
        <w:t>measConfig</w:t>
      </w:r>
      <w:r>
        <w:rPr>
          <w:lang w:val="en-GB"/>
        </w:rPr>
        <w:t xml:space="preserve"> associated with a CG:</w:t>
      </w:r>
    </w:p>
    <w:p w14:paraId="399E67B1" w14:textId="77777777" w:rsidR="007A18AB" w:rsidRDefault="00840174">
      <w:pPr>
        <w:pStyle w:val="B2"/>
        <w:rPr>
          <w:i/>
          <w:lang w:val="en-GB"/>
        </w:rPr>
      </w:pPr>
      <w:r>
        <w:rPr>
          <w:lang w:val="en-GB"/>
        </w:rPr>
        <w:t>-</w:t>
      </w:r>
      <w:r>
        <w:rPr>
          <w:lang w:val="en-GB"/>
        </w:rPr>
        <w:tab/>
        <w:t xml:space="preserve">for all SSB based measurements there is at most one measurement object with the same </w:t>
      </w:r>
      <w:r>
        <w:rPr>
          <w:i/>
          <w:lang w:val="en-GB"/>
        </w:rPr>
        <w:t>ssbFrequency</w:t>
      </w:r>
      <w:r>
        <w:rPr>
          <w:lang w:val="en-GB"/>
        </w:rPr>
        <w:t>;</w:t>
      </w:r>
    </w:p>
    <w:p w14:paraId="0CFCCF44" w14:textId="77777777" w:rsidR="007A18AB" w:rsidRDefault="00840174">
      <w:pPr>
        <w:pStyle w:val="B2"/>
        <w:rPr>
          <w:i/>
          <w:lang w:val="en-GB"/>
        </w:rPr>
      </w:pPr>
      <w:r>
        <w:rPr>
          <w:i/>
          <w:lang w:val="en-GB"/>
        </w:rPr>
        <w:t>-</w:t>
      </w:r>
      <w:r>
        <w:rPr>
          <w:i/>
          <w:lang w:val="en-GB"/>
        </w:rPr>
        <w:tab/>
      </w:r>
      <w:r>
        <w:rPr>
          <w:iCs/>
          <w:lang w:val="en-GB"/>
        </w:rPr>
        <w:t xml:space="preserve">an </w:t>
      </w:r>
      <w:r>
        <w:rPr>
          <w:i/>
          <w:lang w:val="en-GB"/>
        </w:rPr>
        <w:t>smtc1</w:t>
      </w:r>
      <w:r>
        <w:rPr>
          <w:lang w:val="en-GB"/>
        </w:rPr>
        <w:t xml:space="preserve"> included in any measurement object with the same </w:t>
      </w:r>
      <w:r>
        <w:rPr>
          <w:i/>
          <w:lang w:val="en-GB"/>
        </w:rPr>
        <w:t>ssbFrequency</w:t>
      </w:r>
      <w:r>
        <w:rPr>
          <w:lang w:val="en-GB"/>
        </w:rPr>
        <w:t xml:space="preserve"> has the same value and that an </w:t>
      </w:r>
      <w:r>
        <w:rPr>
          <w:i/>
          <w:lang w:val="en-GB"/>
        </w:rPr>
        <w:t>smtc2</w:t>
      </w:r>
      <w:r>
        <w:rPr>
          <w:lang w:val="en-GB"/>
        </w:rPr>
        <w:t xml:space="preserve"> included in any measurement object with the same </w:t>
      </w:r>
      <w:r>
        <w:rPr>
          <w:i/>
          <w:lang w:val="en-GB"/>
        </w:rPr>
        <w:t>ssbFrequency</w:t>
      </w:r>
      <w:r>
        <w:rPr>
          <w:lang w:val="en-GB"/>
        </w:rPr>
        <w:t xml:space="preserve"> has the same value;</w:t>
      </w:r>
    </w:p>
    <w:p w14:paraId="59A80EA3" w14:textId="77777777" w:rsidR="007A18AB" w:rsidRDefault="00840174">
      <w:pPr>
        <w:pStyle w:val="B1"/>
        <w:rPr>
          <w:i/>
          <w:lang w:val="en-GB"/>
        </w:rPr>
      </w:pPr>
      <w:r>
        <w:rPr>
          <w:lang w:val="en-GB"/>
        </w:rPr>
        <w:t>-</w:t>
      </w:r>
      <w:r>
        <w:rPr>
          <w:lang w:val="en-GB"/>
        </w:rPr>
        <w:tab/>
        <w:t xml:space="preserve">to ensure that all measurement objects configured in this specification and in TS 36.331 [10] with the same </w:t>
      </w:r>
      <w:r>
        <w:rPr>
          <w:i/>
          <w:lang w:val="en-GB"/>
        </w:rPr>
        <w:t>ssbFrequency</w:t>
      </w:r>
      <w:r>
        <w:rPr>
          <w:lang w:val="en-GB"/>
        </w:rPr>
        <w:t xml:space="preserve"> have the same </w:t>
      </w:r>
      <w:r>
        <w:rPr>
          <w:i/>
          <w:lang w:val="en-GB"/>
        </w:rPr>
        <w:t>ssbSubcarrierSpacing</w:t>
      </w:r>
      <w:r>
        <w:rPr>
          <w:lang w:val="en-GB"/>
        </w:rPr>
        <w:t>;</w:t>
      </w:r>
    </w:p>
    <w:p w14:paraId="1F466021" w14:textId="77777777" w:rsidR="007A18AB" w:rsidRDefault="00840174">
      <w:pPr>
        <w:pStyle w:val="B1"/>
        <w:rPr>
          <w:lang w:val="en-GB"/>
        </w:rPr>
      </w:pPr>
      <w:r>
        <w:rPr>
          <w:lang w:val="en-GB"/>
        </w:rPr>
        <w:t>-</w:t>
      </w:r>
      <w:r>
        <w:rPr>
          <w:lang w:val="en-GB"/>
        </w:rPr>
        <w:tab/>
        <w:t xml:space="preserve">to ensure that, if a measurement object associated with the MCG has the same </w:t>
      </w:r>
      <w:r>
        <w:rPr>
          <w:i/>
          <w:lang w:val="en-GB"/>
        </w:rPr>
        <w:t>ssbFrequency</w:t>
      </w:r>
      <w:r>
        <w:rPr>
          <w:lang w:val="en-GB"/>
        </w:rPr>
        <w:t xml:space="preserve"> as a measurement object associated with the SCG:</w:t>
      </w:r>
    </w:p>
    <w:p w14:paraId="69E28E74" w14:textId="77777777" w:rsidR="007A18AB" w:rsidRDefault="00840174">
      <w:pPr>
        <w:pStyle w:val="B2"/>
        <w:rPr>
          <w:lang w:val="en-GB"/>
        </w:rPr>
      </w:pPr>
      <w:r>
        <w:rPr>
          <w:lang w:val="en-GB"/>
        </w:rPr>
        <w:t>-</w:t>
      </w:r>
      <w:r>
        <w:rPr>
          <w:lang w:val="en-GB"/>
        </w:rPr>
        <w:tab/>
        <w:t xml:space="preserve">for that </w:t>
      </w:r>
      <w:r>
        <w:rPr>
          <w:i/>
          <w:lang w:val="en-GB"/>
        </w:rPr>
        <w:t>ssbFrequency</w:t>
      </w:r>
      <w:r>
        <w:rPr>
          <w:lang w:val="en-GB"/>
        </w:rPr>
        <w:t xml:space="preserve">, the measurement window according to the </w:t>
      </w:r>
      <w:r>
        <w:rPr>
          <w:i/>
          <w:lang w:val="en-GB"/>
        </w:rPr>
        <w:t>smtc1</w:t>
      </w:r>
      <w:r>
        <w:rPr>
          <w:lang w:val="en-GB"/>
        </w:rPr>
        <w:t xml:space="preserve"> configured by the MCG includes the measurement window according to the </w:t>
      </w:r>
      <w:r>
        <w:rPr>
          <w:i/>
          <w:lang w:val="en-GB"/>
        </w:rPr>
        <w:t>smtc1</w:t>
      </w:r>
      <w:r>
        <w:rPr>
          <w:lang w:val="en-GB"/>
        </w:rPr>
        <w:t xml:space="preserve"> configured by the SCG, or vice-versa, with an accuracy of the maximum receive timing difference specified in TS 38.133 [14].</w:t>
      </w:r>
    </w:p>
    <w:p w14:paraId="337FE862" w14:textId="77777777" w:rsidR="007A18AB" w:rsidRDefault="00840174">
      <w:pPr>
        <w:pStyle w:val="B2"/>
        <w:rPr>
          <w:lang w:val="en-GB"/>
        </w:rPr>
      </w:pPr>
      <w:r>
        <w:rPr>
          <w:lang w:val="en-GB"/>
        </w:rPr>
        <w:t>-</w:t>
      </w:r>
      <w:r>
        <w:rPr>
          <w:lang w:val="en-GB"/>
        </w:rPr>
        <w:tab/>
        <w:t xml:space="preserve">if both measurement objects are used for RSSI measurements, bits in </w:t>
      </w:r>
      <w:r>
        <w:rPr>
          <w:i/>
          <w:lang w:val="en-GB"/>
        </w:rPr>
        <w:t>measurementSlots</w:t>
      </w:r>
      <w:r>
        <w:rPr>
          <w:lang w:val="en-GB"/>
        </w:rPr>
        <w:t xml:space="preserve"> in both objects corresponding to the same slot are set to the same value. Also, the </w:t>
      </w:r>
      <w:r>
        <w:rPr>
          <w:i/>
          <w:lang w:val="en-GB"/>
        </w:rPr>
        <w:t>endSymbol</w:t>
      </w:r>
      <w:r>
        <w:rPr>
          <w:lang w:val="en-GB"/>
        </w:rPr>
        <w:t xml:space="preserve"> is the same in both objects.</w:t>
      </w:r>
    </w:p>
    <w:p w14:paraId="4D02D530" w14:textId="77777777" w:rsidR="007A18AB" w:rsidRDefault="00840174">
      <w:pPr>
        <w:pStyle w:val="B1"/>
        <w:rPr>
          <w:lang w:val="en-GB"/>
        </w:rPr>
      </w:pPr>
      <w:r>
        <w:rPr>
          <w:lang w:val="en-GB"/>
        </w:rPr>
        <w:t>-</w:t>
      </w:r>
      <w:r>
        <w:rPr>
          <w:lang w:val="en-GB"/>
        </w:rPr>
        <w:tab/>
        <w:t xml:space="preserve">to ensure that, if a measurement object has the same </w:t>
      </w:r>
      <w:r>
        <w:rPr>
          <w:i/>
          <w:lang w:val="en-GB"/>
        </w:rPr>
        <w:t>ssbFrequency</w:t>
      </w:r>
      <w:r>
        <w:rPr>
          <w:lang w:val="en-GB"/>
        </w:rPr>
        <w:t xml:space="preserve"> as a measurement object configured in TS 36.331 [10]:</w:t>
      </w:r>
    </w:p>
    <w:p w14:paraId="00B96743" w14:textId="77777777" w:rsidR="007A18AB" w:rsidRDefault="00840174">
      <w:pPr>
        <w:pStyle w:val="B2"/>
        <w:rPr>
          <w:lang w:val="en-GB"/>
        </w:rPr>
      </w:pPr>
      <w:r>
        <w:rPr>
          <w:lang w:val="en-GB"/>
        </w:rPr>
        <w:lastRenderedPageBreak/>
        <w:t>-</w:t>
      </w:r>
      <w:r>
        <w:rPr>
          <w:lang w:val="en-GB"/>
        </w:rPr>
        <w:tab/>
        <w:t xml:space="preserve">for that </w:t>
      </w:r>
      <w:r>
        <w:rPr>
          <w:i/>
          <w:lang w:val="en-GB"/>
        </w:rPr>
        <w:t>ssbFrequency</w:t>
      </w:r>
      <w:r>
        <w:rPr>
          <w:lang w:val="en-GB"/>
        </w:rPr>
        <w:t xml:space="preserve">, the measurement window according to the </w:t>
      </w:r>
      <w:r>
        <w:rPr>
          <w:i/>
          <w:lang w:val="en-GB"/>
        </w:rPr>
        <w:t>smtc</w:t>
      </w:r>
      <w:r>
        <w:rPr>
          <w:lang w:val="en-GB"/>
        </w:rPr>
        <w:t xml:space="preserve"> configured in TS 36.331 [10] includes the measurement window according to the </w:t>
      </w:r>
      <w:r>
        <w:rPr>
          <w:i/>
          <w:lang w:val="en-GB"/>
        </w:rPr>
        <w:t>smtc1</w:t>
      </w:r>
      <w:r>
        <w:rPr>
          <w:lang w:val="en-GB"/>
        </w:rPr>
        <w:t xml:space="preserve"> configured in TS 38.331, or vice-versa, with an accuracy of the maximum receive timing difference specified in TS 38.133 [14].</w:t>
      </w:r>
    </w:p>
    <w:p w14:paraId="63BB1A21" w14:textId="77777777" w:rsidR="007A18AB" w:rsidRDefault="00840174">
      <w:pPr>
        <w:pStyle w:val="B2"/>
        <w:rPr>
          <w:lang w:val="en-GB"/>
        </w:rPr>
      </w:pPr>
      <w:r>
        <w:rPr>
          <w:lang w:val="en-GB"/>
        </w:rPr>
        <w:t>-</w:t>
      </w:r>
      <w:r>
        <w:rPr>
          <w:lang w:val="en-GB"/>
        </w:rPr>
        <w:tab/>
        <w:t xml:space="preserve">if both measurement objects are used for RSSI measurements, bits in </w:t>
      </w:r>
      <w:r>
        <w:rPr>
          <w:i/>
          <w:lang w:val="en-GB"/>
        </w:rPr>
        <w:t>measurementSlots</w:t>
      </w:r>
      <w:r>
        <w:rPr>
          <w:lang w:val="en-GB"/>
        </w:rPr>
        <w:t xml:space="preserve"> in both objects corresponding to the same slot are set to the same value. Also, the </w:t>
      </w:r>
      <w:r>
        <w:rPr>
          <w:i/>
          <w:lang w:val="en-GB"/>
        </w:rPr>
        <w:t>endSymbol</w:t>
      </w:r>
      <w:r>
        <w:rPr>
          <w:lang w:val="en-GB"/>
        </w:rPr>
        <w:t xml:space="preserve"> is the same in both objects.</w:t>
      </w:r>
    </w:p>
    <w:p w14:paraId="1BE644F3" w14:textId="77777777" w:rsidR="007A18AB" w:rsidRDefault="00840174">
      <w:pPr>
        <w:pStyle w:val="B1"/>
        <w:rPr>
          <w:lang w:val="en-GB"/>
        </w:rPr>
      </w:pPr>
      <w:r>
        <w:rPr>
          <w:lang w:val="en-GB"/>
        </w:rPr>
        <w:t>-</w:t>
      </w:r>
      <w:r>
        <w:rPr>
          <w:lang w:val="en-GB"/>
        </w:rPr>
        <w:tab/>
        <w:t xml:space="preserve">when the UE is in NE-DC, NR-DC, or NR standalone, to configure at most one measurement identity across all CGs using a reporting configuration with the </w:t>
      </w:r>
      <w:r>
        <w:rPr>
          <w:i/>
          <w:lang w:val="en-GB"/>
        </w:rPr>
        <w:t>reportType</w:t>
      </w:r>
      <w:r>
        <w:rPr>
          <w:lang w:val="en-GB"/>
        </w:rPr>
        <w:t xml:space="preserve"> set to </w:t>
      </w:r>
      <w:r>
        <w:rPr>
          <w:i/>
          <w:lang w:val="en-GB"/>
        </w:rPr>
        <w:t>reportSFTD</w:t>
      </w:r>
      <w:r>
        <w:rPr>
          <w:lang w:val="en-GB"/>
        </w:rPr>
        <w:t>;</w:t>
      </w:r>
    </w:p>
    <w:p w14:paraId="6BEFDEDD" w14:textId="77777777" w:rsidR="007A18AB" w:rsidRDefault="00840174">
      <w:r>
        <w:t>For CSI-RS resources, the network applies the procedure as follows:</w:t>
      </w:r>
    </w:p>
    <w:p w14:paraId="6C45B427" w14:textId="77777777" w:rsidR="007A18AB" w:rsidRDefault="00840174">
      <w:pPr>
        <w:pStyle w:val="B1"/>
        <w:rPr>
          <w:lang w:val="en-GB"/>
        </w:rPr>
      </w:pPr>
      <w:r>
        <w:rPr>
          <w:lang w:val="en-GB"/>
        </w:rPr>
        <w:t>-</w:t>
      </w:r>
      <w:r>
        <w:rPr>
          <w:lang w:val="en-GB"/>
        </w:rPr>
        <w:tab/>
        <w:t>to ensure that all CSI-RS resources configured in each measurement object have the same center frequency, (</w:t>
      </w:r>
      <w:r>
        <w:rPr>
          <w:i/>
          <w:lang w:val="en-GB"/>
        </w:rPr>
        <w:t>startPRB</w:t>
      </w:r>
      <w:r>
        <w:rPr>
          <w:lang w:val="en-GB"/>
        </w:rPr>
        <w:t>+floor(</w:t>
      </w:r>
      <w:r>
        <w:rPr>
          <w:i/>
          <w:lang w:val="en-GB"/>
        </w:rPr>
        <w:t>nrofPRBs</w:t>
      </w:r>
      <w:r>
        <w:rPr>
          <w:lang w:val="en-GB"/>
        </w:rPr>
        <w:t>/2))</w:t>
      </w:r>
    </w:p>
    <w:p w14:paraId="491D1D5A" w14:textId="77777777" w:rsidR="007A18AB" w:rsidRDefault="00840174">
      <w:r>
        <w:t>The UE shall:</w:t>
      </w:r>
    </w:p>
    <w:p w14:paraId="7CFBCFCC"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measObjectToRemoveList</w:t>
      </w:r>
      <w:r>
        <w:rPr>
          <w:lang w:val="en-GB"/>
        </w:rPr>
        <w:t>:</w:t>
      </w:r>
    </w:p>
    <w:p w14:paraId="635FB799" w14:textId="77777777" w:rsidR="007A18AB" w:rsidRDefault="00840174">
      <w:pPr>
        <w:pStyle w:val="B2"/>
        <w:rPr>
          <w:lang w:val="en-GB"/>
        </w:rPr>
      </w:pPr>
      <w:r>
        <w:rPr>
          <w:lang w:val="en-GB"/>
        </w:rPr>
        <w:t>2&gt;</w:t>
      </w:r>
      <w:r>
        <w:rPr>
          <w:lang w:val="en-GB"/>
        </w:rPr>
        <w:tab/>
        <w:t>perform the measurement object removal procedure as specified in 5.5.2.4;</w:t>
      </w:r>
    </w:p>
    <w:p w14:paraId="6A135766"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measObjectToAddModList</w:t>
      </w:r>
      <w:r>
        <w:rPr>
          <w:lang w:val="en-GB"/>
        </w:rPr>
        <w:t>:</w:t>
      </w:r>
    </w:p>
    <w:p w14:paraId="030CD6B3" w14:textId="77777777" w:rsidR="007A18AB" w:rsidRDefault="00840174">
      <w:pPr>
        <w:pStyle w:val="B2"/>
        <w:rPr>
          <w:lang w:val="en-GB"/>
        </w:rPr>
      </w:pPr>
      <w:r>
        <w:rPr>
          <w:lang w:val="en-GB"/>
        </w:rPr>
        <w:t>2&gt;</w:t>
      </w:r>
      <w:r>
        <w:rPr>
          <w:lang w:val="en-GB"/>
        </w:rPr>
        <w:tab/>
        <w:t>perform the measurement object addition/modification procedure as specified in 5.5.2.5;</w:t>
      </w:r>
    </w:p>
    <w:p w14:paraId="1E95410F"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reportConfigToRemoveList</w:t>
      </w:r>
      <w:r>
        <w:rPr>
          <w:lang w:val="en-GB"/>
        </w:rPr>
        <w:t>:</w:t>
      </w:r>
    </w:p>
    <w:p w14:paraId="5EEDA07C" w14:textId="77777777" w:rsidR="007A18AB" w:rsidRDefault="00840174">
      <w:pPr>
        <w:pStyle w:val="B2"/>
        <w:rPr>
          <w:lang w:val="en-GB"/>
        </w:rPr>
      </w:pPr>
      <w:r>
        <w:rPr>
          <w:lang w:val="en-GB"/>
        </w:rPr>
        <w:t>2&gt;</w:t>
      </w:r>
      <w:r>
        <w:rPr>
          <w:lang w:val="en-GB"/>
        </w:rPr>
        <w:tab/>
        <w:t>perform the reporting configuration removal procedure as specified in 5.5.2.6;</w:t>
      </w:r>
    </w:p>
    <w:p w14:paraId="5D32A331"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reportConfigToAddModList</w:t>
      </w:r>
      <w:r>
        <w:rPr>
          <w:lang w:val="en-GB"/>
        </w:rPr>
        <w:t>:</w:t>
      </w:r>
    </w:p>
    <w:p w14:paraId="7AAB6916" w14:textId="77777777" w:rsidR="007A18AB" w:rsidRDefault="00840174">
      <w:pPr>
        <w:pStyle w:val="B2"/>
        <w:rPr>
          <w:lang w:val="en-GB"/>
        </w:rPr>
      </w:pPr>
      <w:r>
        <w:rPr>
          <w:lang w:val="en-GB"/>
        </w:rPr>
        <w:t>2&gt;</w:t>
      </w:r>
      <w:r>
        <w:rPr>
          <w:lang w:val="en-GB"/>
        </w:rPr>
        <w:tab/>
        <w:t>perform the reporting configuration addition/modification procedure as specified in 5.5.2.7;</w:t>
      </w:r>
    </w:p>
    <w:p w14:paraId="1CEB6C7A"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quantityConfig</w:t>
      </w:r>
      <w:r>
        <w:rPr>
          <w:lang w:val="en-GB"/>
        </w:rPr>
        <w:t>:</w:t>
      </w:r>
    </w:p>
    <w:p w14:paraId="0EAD44FD" w14:textId="77777777" w:rsidR="007A18AB" w:rsidRDefault="00840174">
      <w:pPr>
        <w:pStyle w:val="B2"/>
        <w:rPr>
          <w:lang w:val="en-GB"/>
        </w:rPr>
      </w:pPr>
      <w:r>
        <w:rPr>
          <w:lang w:val="en-GB"/>
        </w:rPr>
        <w:t>2&gt;</w:t>
      </w:r>
      <w:r>
        <w:rPr>
          <w:lang w:val="en-GB"/>
        </w:rPr>
        <w:tab/>
        <w:t>perform the quantity configuration procedure as specified in 5.5.2.8;</w:t>
      </w:r>
    </w:p>
    <w:p w14:paraId="283C4806"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measIdToRemoveList</w:t>
      </w:r>
      <w:r>
        <w:rPr>
          <w:lang w:val="en-GB"/>
        </w:rPr>
        <w:t>:</w:t>
      </w:r>
    </w:p>
    <w:p w14:paraId="2BA3C4CE" w14:textId="77777777" w:rsidR="007A18AB" w:rsidRDefault="00840174">
      <w:pPr>
        <w:pStyle w:val="B2"/>
        <w:rPr>
          <w:lang w:val="en-GB"/>
        </w:rPr>
      </w:pPr>
      <w:r>
        <w:rPr>
          <w:lang w:val="en-GB"/>
        </w:rPr>
        <w:t>2&gt;</w:t>
      </w:r>
      <w:r>
        <w:rPr>
          <w:lang w:val="en-GB"/>
        </w:rPr>
        <w:tab/>
        <w:t>perform the measurement identity removal procedure as specified in 5.5.2.2;</w:t>
      </w:r>
    </w:p>
    <w:p w14:paraId="44C1D645"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measIdToAddModList</w:t>
      </w:r>
      <w:r>
        <w:rPr>
          <w:lang w:val="en-GB"/>
        </w:rPr>
        <w:t>:</w:t>
      </w:r>
    </w:p>
    <w:p w14:paraId="5B460130" w14:textId="77777777" w:rsidR="007A18AB" w:rsidRDefault="00840174">
      <w:pPr>
        <w:pStyle w:val="B2"/>
        <w:rPr>
          <w:lang w:val="en-GB"/>
        </w:rPr>
      </w:pPr>
      <w:r>
        <w:rPr>
          <w:lang w:val="en-GB"/>
        </w:rPr>
        <w:t>2&gt;</w:t>
      </w:r>
      <w:r>
        <w:rPr>
          <w:lang w:val="en-GB"/>
        </w:rPr>
        <w:tab/>
        <w:t>perform the measurement identity addition/modification procedure as specified in 5.5.2.3;</w:t>
      </w:r>
    </w:p>
    <w:p w14:paraId="27A86C66"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measGapConfig</w:t>
      </w:r>
      <w:r>
        <w:rPr>
          <w:lang w:val="en-GB"/>
        </w:rPr>
        <w:t>:</w:t>
      </w:r>
    </w:p>
    <w:p w14:paraId="0353565B" w14:textId="77777777" w:rsidR="007A18AB" w:rsidRDefault="00840174">
      <w:pPr>
        <w:pStyle w:val="B2"/>
        <w:rPr>
          <w:lang w:val="en-GB"/>
        </w:rPr>
      </w:pPr>
      <w:r>
        <w:rPr>
          <w:lang w:val="en-GB"/>
        </w:rPr>
        <w:t>2&gt;</w:t>
      </w:r>
      <w:r>
        <w:rPr>
          <w:lang w:val="en-GB"/>
        </w:rPr>
        <w:tab/>
        <w:t>perform the measurement gap configuration procedure as specified in 5.5.2.9;</w:t>
      </w:r>
    </w:p>
    <w:p w14:paraId="2F24979C" w14:textId="77777777" w:rsidR="007A18AB" w:rsidRDefault="00840174">
      <w:pPr>
        <w:pStyle w:val="B1"/>
        <w:rPr>
          <w:lang w:val="en-GB" w:eastAsia="en-US"/>
        </w:rPr>
      </w:pPr>
      <w:r>
        <w:rPr>
          <w:lang w:val="en-GB" w:eastAsia="en-US"/>
        </w:rPr>
        <w:t>1&gt;</w:t>
      </w:r>
      <w:r>
        <w:rPr>
          <w:lang w:val="en-GB" w:eastAsia="en-US"/>
        </w:rPr>
        <w:tab/>
        <w:t xml:space="preserve">if the received </w:t>
      </w:r>
      <w:r>
        <w:rPr>
          <w:i/>
          <w:lang w:val="en-GB" w:eastAsia="en-US"/>
        </w:rPr>
        <w:t>measConfig</w:t>
      </w:r>
      <w:r>
        <w:rPr>
          <w:lang w:val="en-GB" w:eastAsia="en-US"/>
        </w:rPr>
        <w:t xml:space="preserve"> includes the </w:t>
      </w:r>
      <w:r>
        <w:rPr>
          <w:i/>
          <w:lang w:val="en-GB" w:eastAsia="en-US"/>
        </w:rPr>
        <w:t>measGapSharingConfig</w:t>
      </w:r>
      <w:r>
        <w:rPr>
          <w:lang w:val="en-GB" w:eastAsia="en-US"/>
        </w:rPr>
        <w:t>:</w:t>
      </w:r>
    </w:p>
    <w:p w14:paraId="29D8F825" w14:textId="77777777" w:rsidR="007A18AB" w:rsidRDefault="00840174">
      <w:pPr>
        <w:pStyle w:val="B2"/>
        <w:rPr>
          <w:lang w:val="en-GB" w:eastAsia="en-US"/>
        </w:rPr>
      </w:pPr>
      <w:r>
        <w:rPr>
          <w:lang w:val="en-GB" w:eastAsia="en-US"/>
        </w:rPr>
        <w:t>2&gt;</w:t>
      </w:r>
      <w:r>
        <w:rPr>
          <w:lang w:val="en-GB" w:eastAsia="en-US"/>
        </w:rPr>
        <w:tab/>
        <w:t>perform the measurement gap sharing configuration procedure as specified in 5.5.2.11;</w:t>
      </w:r>
    </w:p>
    <w:p w14:paraId="03B45DF7"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s-MeasureConfig</w:t>
      </w:r>
      <w:r>
        <w:rPr>
          <w:lang w:val="en-GB"/>
        </w:rPr>
        <w:t>:</w:t>
      </w:r>
    </w:p>
    <w:p w14:paraId="39857AE3" w14:textId="77777777" w:rsidR="007A18AB" w:rsidRDefault="00840174">
      <w:pPr>
        <w:pStyle w:val="B2"/>
        <w:rPr>
          <w:lang w:val="en-GB"/>
        </w:rPr>
      </w:pPr>
      <w:r>
        <w:rPr>
          <w:lang w:val="en-GB"/>
        </w:rPr>
        <w:t>2&gt;</w:t>
      </w:r>
      <w:r>
        <w:rPr>
          <w:lang w:val="en-GB"/>
        </w:rPr>
        <w:tab/>
        <w:t xml:space="preserve">if </w:t>
      </w:r>
      <w:r>
        <w:rPr>
          <w:i/>
          <w:lang w:val="en-GB"/>
        </w:rPr>
        <w:t>s-MeasureConfig</w:t>
      </w:r>
      <w:r>
        <w:rPr>
          <w:lang w:val="en-GB"/>
        </w:rPr>
        <w:t xml:space="preserve"> is set to </w:t>
      </w:r>
      <w:r>
        <w:rPr>
          <w:i/>
          <w:lang w:val="en-GB"/>
        </w:rPr>
        <w:t>ssb-RSRP</w:t>
      </w:r>
      <w:r>
        <w:rPr>
          <w:lang w:val="en-GB"/>
        </w:rPr>
        <w:t xml:space="preserve">, set parameter </w:t>
      </w:r>
      <w:r>
        <w:rPr>
          <w:i/>
          <w:lang w:val="en-GB"/>
        </w:rPr>
        <w:t xml:space="preserve">ssb-RSRP </w:t>
      </w:r>
      <w:r>
        <w:rPr>
          <w:lang w:val="en-GB"/>
        </w:rPr>
        <w:t xml:space="preserve">of </w:t>
      </w:r>
      <w:r>
        <w:rPr>
          <w:i/>
          <w:lang w:val="en-GB"/>
        </w:rPr>
        <w:t>s-MeasureConfig</w:t>
      </w:r>
      <w:r>
        <w:rPr>
          <w:lang w:val="en-GB"/>
        </w:rPr>
        <w:t xml:space="preserve"> within </w:t>
      </w:r>
      <w:r>
        <w:rPr>
          <w:i/>
          <w:lang w:val="en-GB"/>
        </w:rPr>
        <w:t>VarMeasConfig</w:t>
      </w:r>
      <w:r>
        <w:rPr>
          <w:lang w:val="en-GB"/>
        </w:rPr>
        <w:t xml:space="preserve"> to the lowest value of the RSRP ranges indicated by the received value of </w:t>
      </w:r>
      <w:r>
        <w:rPr>
          <w:i/>
          <w:lang w:val="en-GB"/>
        </w:rPr>
        <w:t>s-MeasureConfig;</w:t>
      </w:r>
    </w:p>
    <w:p w14:paraId="50C82C1B" w14:textId="77777777" w:rsidR="007A18AB" w:rsidRDefault="00840174">
      <w:pPr>
        <w:pStyle w:val="B2"/>
        <w:rPr>
          <w:lang w:val="en-GB"/>
        </w:rPr>
      </w:pPr>
      <w:r>
        <w:rPr>
          <w:lang w:val="en-GB"/>
        </w:rPr>
        <w:t>2&gt;</w:t>
      </w:r>
      <w:r>
        <w:rPr>
          <w:lang w:val="en-GB"/>
        </w:rPr>
        <w:tab/>
        <w:t xml:space="preserve">else, set parameter </w:t>
      </w:r>
      <w:r>
        <w:rPr>
          <w:i/>
          <w:lang w:val="en-GB"/>
        </w:rPr>
        <w:t xml:space="preserve">csi-RSRP </w:t>
      </w:r>
      <w:r>
        <w:rPr>
          <w:lang w:val="en-GB"/>
        </w:rPr>
        <w:t xml:space="preserve">of </w:t>
      </w:r>
      <w:r>
        <w:rPr>
          <w:i/>
          <w:lang w:val="en-GB"/>
        </w:rPr>
        <w:t>s-MeasureConfig</w:t>
      </w:r>
      <w:r>
        <w:rPr>
          <w:lang w:val="en-GB"/>
        </w:rPr>
        <w:t xml:space="preserve"> within </w:t>
      </w:r>
      <w:r>
        <w:rPr>
          <w:i/>
          <w:lang w:val="en-GB"/>
        </w:rPr>
        <w:t>VarMeasConfig</w:t>
      </w:r>
      <w:r>
        <w:rPr>
          <w:lang w:val="en-GB"/>
        </w:rPr>
        <w:t xml:space="preserve"> to the lowest value of the RSRP ranges indicated by the received value of </w:t>
      </w:r>
      <w:r>
        <w:rPr>
          <w:i/>
          <w:lang w:val="en-GB"/>
        </w:rPr>
        <w:t>s-MeasureConfig</w:t>
      </w:r>
      <w:r>
        <w:rPr>
          <w:lang w:val="en-GB"/>
        </w:rPr>
        <w:t>.</w:t>
      </w:r>
    </w:p>
    <w:p w14:paraId="2A50F940" w14:textId="77777777" w:rsidR="007A18AB" w:rsidRDefault="00840174">
      <w:pPr>
        <w:pStyle w:val="Heading4"/>
        <w:rPr>
          <w:lang w:val="en-GB"/>
        </w:rPr>
      </w:pPr>
      <w:bookmarkStart w:id="1219" w:name="_Toc29321188"/>
      <w:bookmarkStart w:id="1220" w:name="_Toc20425792"/>
      <w:r>
        <w:rPr>
          <w:lang w:val="en-GB"/>
        </w:rPr>
        <w:t>5.5.2.2</w:t>
      </w:r>
      <w:r>
        <w:rPr>
          <w:lang w:val="en-GB"/>
        </w:rPr>
        <w:tab/>
        <w:t>Measurement identity removal</w:t>
      </w:r>
      <w:bookmarkEnd w:id="1219"/>
      <w:bookmarkEnd w:id="1220"/>
    </w:p>
    <w:p w14:paraId="7F76E63C" w14:textId="77777777" w:rsidR="007A18AB" w:rsidRDefault="00840174">
      <w:r>
        <w:t>The UE shall:</w:t>
      </w:r>
    </w:p>
    <w:p w14:paraId="0F6B91C6"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received </w:t>
      </w:r>
      <w:r>
        <w:rPr>
          <w:i/>
          <w:lang w:val="en-GB"/>
        </w:rPr>
        <w:t>measIdToRemoveList</w:t>
      </w:r>
      <w:r>
        <w:rPr>
          <w:lang w:val="en-GB"/>
        </w:rPr>
        <w:t xml:space="preserve"> that is part of the current UE configuration in </w:t>
      </w:r>
      <w:r>
        <w:rPr>
          <w:i/>
          <w:lang w:val="en-GB"/>
        </w:rPr>
        <w:t>VarMeasConfig</w:t>
      </w:r>
      <w:r>
        <w:rPr>
          <w:lang w:val="en-GB"/>
        </w:rPr>
        <w:t>:</w:t>
      </w:r>
    </w:p>
    <w:p w14:paraId="2CC403B7" w14:textId="77777777" w:rsidR="007A18AB" w:rsidRDefault="00840174">
      <w:pPr>
        <w:pStyle w:val="B2"/>
        <w:rPr>
          <w:lang w:val="en-GB"/>
        </w:rPr>
      </w:pPr>
      <w:r>
        <w:rPr>
          <w:lang w:val="en-GB"/>
        </w:rPr>
        <w:lastRenderedPageBreak/>
        <w:t>2&gt;</w:t>
      </w:r>
      <w:r>
        <w:rPr>
          <w:lang w:val="en-GB"/>
        </w:rPr>
        <w:tab/>
        <w:t xml:space="preserve">remove the entry with the matching </w:t>
      </w:r>
      <w:r>
        <w:rPr>
          <w:i/>
          <w:lang w:val="en-GB"/>
        </w:rPr>
        <w:t>measId</w:t>
      </w:r>
      <w:r>
        <w:rPr>
          <w:lang w:val="en-GB"/>
        </w:rPr>
        <w:t xml:space="preserve"> from the </w:t>
      </w:r>
      <w:r>
        <w:rPr>
          <w:i/>
          <w:lang w:val="en-GB"/>
        </w:rPr>
        <w:t>measIdList</w:t>
      </w:r>
      <w:r>
        <w:rPr>
          <w:lang w:val="en-GB"/>
        </w:rPr>
        <w:t xml:space="preserve"> within the </w:t>
      </w:r>
      <w:r>
        <w:rPr>
          <w:i/>
          <w:lang w:val="en-GB"/>
        </w:rPr>
        <w:t>VarMeasConfig</w:t>
      </w:r>
      <w:r>
        <w:rPr>
          <w:lang w:val="en-GB"/>
        </w:rPr>
        <w:t>;</w:t>
      </w:r>
    </w:p>
    <w:p w14:paraId="76CF5274" w14:textId="77777777" w:rsidR="007A18AB" w:rsidRDefault="0084017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0A9B1737"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7AD6622F" w14:textId="77777777" w:rsidR="007A18AB" w:rsidRDefault="00840174">
      <w:pPr>
        <w:pStyle w:val="NO"/>
        <w:rPr>
          <w:lang w:val="en-GB"/>
        </w:rPr>
      </w:pPr>
      <w:r>
        <w:rPr>
          <w:lang w:val="en-GB"/>
        </w:rPr>
        <w:t>NOTE:</w:t>
      </w:r>
      <w:r>
        <w:rPr>
          <w:lang w:val="en-GB"/>
        </w:rPr>
        <w:tab/>
        <w:t xml:space="preserve">The UE does not consider the message as erroneous if the </w:t>
      </w:r>
      <w:r>
        <w:rPr>
          <w:i/>
          <w:lang w:val="en-GB"/>
        </w:rPr>
        <w:t>measIdToRemoveList</w:t>
      </w:r>
      <w:r>
        <w:rPr>
          <w:lang w:val="en-GB"/>
        </w:rPr>
        <w:t xml:space="preserve"> includes any </w:t>
      </w:r>
      <w:r>
        <w:rPr>
          <w:i/>
          <w:lang w:val="en-GB"/>
        </w:rPr>
        <w:t>measId</w:t>
      </w:r>
      <w:r>
        <w:rPr>
          <w:lang w:val="en-GB"/>
        </w:rPr>
        <w:t xml:space="preserve"> value that is not part of the current UE configuration.</w:t>
      </w:r>
    </w:p>
    <w:p w14:paraId="0D8190AD" w14:textId="77777777" w:rsidR="007A18AB" w:rsidRDefault="00840174">
      <w:pPr>
        <w:pStyle w:val="Heading4"/>
        <w:rPr>
          <w:lang w:val="en-GB"/>
        </w:rPr>
      </w:pPr>
      <w:bookmarkStart w:id="1221" w:name="_Toc20425793"/>
      <w:bookmarkStart w:id="1222" w:name="_Toc29321189"/>
      <w:r>
        <w:rPr>
          <w:lang w:val="en-GB"/>
        </w:rPr>
        <w:t>5.5.2.3</w:t>
      </w:r>
      <w:r>
        <w:rPr>
          <w:lang w:val="en-GB"/>
        </w:rPr>
        <w:tab/>
        <w:t>Measurement identity addition/modification</w:t>
      </w:r>
      <w:bookmarkEnd w:id="1221"/>
      <w:bookmarkEnd w:id="1222"/>
    </w:p>
    <w:p w14:paraId="3E97EA08" w14:textId="77777777" w:rsidR="007A18AB" w:rsidRDefault="00840174">
      <w:r>
        <w:t>The network applies the procedure as follows:</w:t>
      </w:r>
    </w:p>
    <w:p w14:paraId="64F9FCB0" w14:textId="77777777" w:rsidR="007A18AB" w:rsidRDefault="00840174">
      <w:pPr>
        <w:pStyle w:val="B1"/>
        <w:rPr>
          <w:lang w:val="en-GB"/>
        </w:rPr>
      </w:pPr>
      <w:r>
        <w:rPr>
          <w:lang w:val="en-GB"/>
        </w:rPr>
        <w:t>-</w:t>
      </w:r>
      <w:r>
        <w:rPr>
          <w:lang w:val="en-GB"/>
        </w:rPr>
        <w:tab/>
        <w:t xml:space="preserve">configure a </w:t>
      </w:r>
      <w:r>
        <w:rPr>
          <w:i/>
          <w:lang w:val="en-GB"/>
        </w:rPr>
        <w:t>measId</w:t>
      </w:r>
      <w:r>
        <w:rPr>
          <w:lang w:val="en-GB"/>
        </w:rPr>
        <w:t xml:space="preserve"> only if the corresponding measurement object, the corresponding reporting configuration and the corresponding quantity configuration, are configured.</w:t>
      </w:r>
    </w:p>
    <w:p w14:paraId="655FC639" w14:textId="77777777" w:rsidR="007A18AB" w:rsidRDefault="00840174">
      <w:r>
        <w:t>The UE shall:</w:t>
      </w:r>
    </w:p>
    <w:p w14:paraId="26447431"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received </w:t>
      </w:r>
      <w:r>
        <w:rPr>
          <w:i/>
          <w:lang w:val="en-GB"/>
        </w:rPr>
        <w:t>measIdToAddModList</w:t>
      </w:r>
      <w:r>
        <w:rPr>
          <w:lang w:val="en-GB"/>
        </w:rPr>
        <w:t>:</w:t>
      </w:r>
    </w:p>
    <w:p w14:paraId="2B2A3C77" w14:textId="77777777" w:rsidR="007A18AB" w:rsidRDefault="00840174">
      <w:pPr>
        <w:pStyle w:val="B2"/>
        <w:rPr>
          <w:lang w:val="en-GB"/>
        </w:rPr>
      </w:pPr>
      <w:r>
        <w:rPr>
          <w:lang w:val="en-GB"/>
        </w:rPr>
        <w:t>2&gt;</w:t>
      </w:r>
      <w:r>
        <w:rPr>
          <w:lang w:val="en-GB"/>
        </w:rPr>
        <w:tab/>
        <w:t xml:space="preserve">if an entry with the matching </w:t>
      </w:r>
      <w:r>
        <w:rPr>
          <w:i/>
          <w:lang w:val="en-GB"/>
        </w:rPr>
        <w:t>measId</w:t>
      </w:r>
      <w:r>
        <w:rPr>
          <w:lang w:val="en-GB"/>
        </w:rPr>
        <w:t xml:space="preserve"> exists in the </w:t>
      </w:r>
      <w:r>
        <w:rPr>
          <w:i/>
          <w:lang w:val="en-GB"/>
        </w:rPr>
        <w:t>measIdList</w:t>
      </w:r>
      <w:r>
        <w:rPr>
          <w:lang w:val="en-GB"/>
        </w:rPr>
        <w:t xml:space="preserve"> within the </w:t>
      </w:r>
      <w:r>
        <w:rPr>
          <w:i/>
          <w:lang w:val="en-GB"/>
        </w:rPr>
        <w:t>VarMeasConfig</w:t>
      </w:r>
      <w:r>
        <w:rPr>
          <w:lang w:val="en-GB"/>
        </w:rPr>
        <w:t>:</w:t>
      </w:r>
    </w:p>
    <w:p w14:paraId="0E5E71B5" w14:textId="77777777" w:rsidR="007A18AB" w:rsidRDefault="00840174">
      <w:pPr>
        <w:pStyle w:val="B3"/>
        <w:rPr>
          <w:lang w:val="en-GB"/>
        </w:rPr>
      </w:pPr>
      <w:r>
        <w:rPr>
          <w:lang w:val="en-GB"/>
        </w:rPr>
        <w:t>3&gt;</w:t>
      </w:r>
      <w:r>
        <w:rPr>
          <w:lang w:val="en-GB"/>
        </w:rPr>
        <w:tab/>
        <w:t xml:space="preserve">replace the entry with the value received for this </w:t>
      </w:r>
      <w:r>
        <w:rPr>
          <w:i/>
          <w:lang w:val="en-GB"/>
        </w:rPr>
        <w:t>measId</w:t>
      </w:r>
      <w:r>
        <w:rPr>
          <w:lang w:val="en-GB"/>
        </w:rPr>
        <w:t>;</w:t>
      </w:r>
    </w:p>
    <w:p w14:paraId="583CE360" w14:textId="77777777" w:rsidR="007A18AB" w:rsidRDefault="00840174">
      <w:pPr>
        <w:pStyle w:val="B2"/>
        <w:rPr>
          <w:lang w:val="en-GB"/>
        </w:rPr>
      </w:pPr>
      <w:r>
        <w:rPr>
          <w:lang w:val="en-GB"/>
        </w:rPr>
        <w:t>2&gt;</w:t>
      </w:r>
      <w:r>
        <w:rPr>
          <w:lang w:val="en-GB"/>
        </w:rPr>
        <w:tab/>
        <w:t>else:</w:t>
      </w:r>
    </w:p>
    <w:p w14:paraId="32EBC3AD" w14:textId="77777777" w:rsidR="007A18AB" w:rsidRDefault="00840174">
      <w:pPr>
        <w:pStyle w:val="B3"/>
        <w:rPr>
          <w:lang w:val="en-GB"/>
        </w:rPr>
      </w:pPr>
      <w:r>
        <w:rPr>
          <w:lang w:val="en-GB"/>
        </w:rPr>
        <w:t>3&gt;</w:t>
      </w:r>
      <w:r>
        <w:rPr>
          <w:lang w:val="en-GB"/>
        </w:rPr>
        <w:tab/>
        <w:t xml:space="preserve">add a new entry for this </w:t>
      </w:r>
      <w:r>
        <w:rPr>
          <w:i/>
          <w:lang w:val="en-GB"/>
        </w:rPr>
        <w:t>measId</w:t>
      </w:r>
      <w:r>
        <w:rPr>
          <w:lang w:val="en-GB"/>
        </w:rPr>
        <w:t xml:space="preserve"> within the </w:t>
      </w:r>
      <w:r>
        <w:rPr>
          <w:i/>
          <w:lang w:val="en-GB"/>
        </w:rPr>
        <w:t>VarMeasConfig</w:t>
      </w:r>
      <w:r>
        <w:rPr>
          <w:lang w:val="en-GB"/>
        </w:rPr>
        <w:t>;</w:t>
      </w:r>
    </w:p>
    <w:p w14:paraId="19BE899C" w14:textId="77777777" w:rsidR="007A18AB" w:rsidRDefault="0084017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3DB1DD45"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6B82715C"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reportCGI</w:t>
      </w:r>
      <w:r>
        <w:rPr>
          <w:lang w:val="en-GB"/>
        </w:rPr>
        <w:t xml:space="preserve"> in the </w:t>
      </w:r>
      <w:r>
        <w:rPr>
          <w:i/>
          <w:lang w:val="en-GB"/>
        </w:rPr>
        <w:t>reportConfig</w:t>
      </w:r>
      <w:r>
        <w:rPr>
          <w:lang w:val="en-GB"/>
        </w:rPr>
        <w:t xml:space="preserve"> associated with this </w:t>
      </w:r>
      <w:r>
        <w:rPr>
          <w:i/>
          <w:lang w:val="en-GB"/>
        </w:rPr>
        <w:t>measId</w:t>
      </w:r>
      <w:r>
        <w:rPr>
          <w:lang w:val="en-GB"/>
        </w:rPr>
        <w:t>:</w:t>
      </w:r>
    </w:p>
    <w:p w14:paraId="0643D9B3"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403647E" w14:textId="77777777" w:rsidR="007A18AB" w:rsidRDefault="00840174">
      <w:pPr>
        <w:pStyle w:val="B4"/>
        <w:rPr>
          <w:lang w:val="en-GB"/>
        </w:rPr>
      </w:pPr>
      <w:r>
        <w:rPr>
          <w:lang w:val="en-GB"/>
        </w:rPr>
        <w:t>4&gt;</w:t>
      </w:r>
      <w:r>
        <w:rPr>
          <w:lang w:val="en-GB"/>
        </w:rPr>
        <w:tab/>
        <w:t xml:space="preserve">start timer T321 with the timer value set to 1 second for this </w:t>
      </w:r>
      <w:r>
        <w:rPr>
          <w:i/>
          <w:lang w:val="en-GB"/>
        </w:rPr>
        <w:t>measId</w:t>
      </w:r>
      <w:r>
        <w:rPr>
          <w:lang w:val="en-GB"/>
        </w:rPr>
        <w:t>;</w:t>
      </w:r>
    </w:p>
    <w:p w14:paraId="41332604"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62464530"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FR1:</w:t>
      </w:r>
    </w:p>
    <w:p w14:paraId="3CD92532" w14:textId="77777777" w:rsidR="007A18AB" w:rsidRDefault="00840174">
      <w:pPr>
        <w:pStyle w:val="B5"/>
        <w:rPr>
          <w:lang w:val="en-GB"/>
        </w:rPr>
      </w:pPr>
      <w:r>
        <w:rPr>
          <w:lang w:val="en-GB"/>
        </w:rPr>
        <w:t>5&gt;</w:t>
      </w:r>
      <w:r>
        <w:rPr>
          <w:lang w:val="en-GB"/>
        </w:rPr>
        <w:tab/>
        <w:t xml:space="preserve">start timer T321 with the timer value set to 2 seconds for this </w:t>
      </w:r>
      <w:r>
        <w:rPr>
          <w:i/>
          <w:lang w:val="en-GB"/>
        </w:rPr>
        <w:t>measId</w:t>
      </w:r>
      <w:r>
        <w:rPr>
          <w:lang w:val="en-GB"/>
        </w:rPr>
        <w:t>;</w:t>
      </w:r>
    </w:p>
    <w:p w14:paraId="7174B213"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FR2:</w:t>
      </w:r>
    </w:p>
    <w:p w14:paraId="24E0649C" w14:textId="77777777" w:rsidR="007A18AB" w:rsidRDefault="00840174">
      <w:pPr>
        <w:pStyle w:val="B5"/>
        <w:rPr>
          <w:lang w:val="en-GB"/>
        </w:rPr>
      </w:pPr>
      <w:r>
        <w:rPr>
          <w:lang w:val="en-GB"/>
        </w:rPr>
        <w:t>5&gt;</w:t>
      </w:r>
      <w:r>
        <w:rPr>
          <w:lang w:val="en-GB"/>
        </w:rPr>
        <w:tab/>
        <w:t xml:space="preserve">start timer T321 with the timer value set to 16 seconds for this </w:t>
      </w:r>
      <w:r>
        <w:rPr>
          <w:i/>
          <w:lang w:val="en-GB"/>
        </w:rPr>
        <w:t>measId</w:t>
      </w:r>
      <w:r>
        <w:rPr>
          <w:lang w:val="en-GB"/>
        </w:rPr>
        <w:t>.</w:t>
      </w:r>
    </w:p>
    <w:p w14:paraId="4F80891E" w14:textId="77777777" w:rsidR="007A18AB" w:rsidRDefault="00840174">
      <w:pPr>
        <w:pStyle w:val="B2"/>
        <w:rPr>
          <w:lang w:val="en-GB"/>
        </w:rPr>
      </w:pPr>
      <w:bookmarkStart w:id="1223" w:name="_Toc20425794"/>
      <w:r>
        <w:rPr>
          <w:lang w:val="en-GB"/>
        </w:rPr>
        <w:t>2&gt;</w:t>
      </w:r>
      <w:r>
        <w:rPr>
          <w:lang w:val="en-GB"/>
        </w:rPr>
        <w:tab/>
        <w:t xml:space="preserve">if the </w:t>
      </w:r>
      <w:r>
        <w:rPr>
          <w:i/>
          <w:lang w:val="en-GB"/>
        </w:rPr>
        <w:t>reportType</w:t>
      </w:r>
      <w:r>
        <w:rPr>
          <w:lang w:val="en-GB"/>
        </w:rPr>
        <w:t xml:space="preserve"> is set to </w:t>
      </w:r>
      <w:r>
        <w:rPr>
          <w:i/>
          <w:lang w:val="en-GB"/>
        </w:rPr>
        <w:t>reportSFTD</w:t>
      </w:r>
      <w:r>
        <w:rPr>
          <w:lang w:val="en-GB"/>
        </w:rPr>
        <w:t xml:space="preserve"> in the </w:t>
      </w:r>
      <w:r>
        <w:rPr>
          <w:i/>
          <w:lang w:val="en-GB"/>
        </w:rPr>
        <w:t>reportConfigNR</w:t>
      </w:r>
      <w:r>
        <w:rPr>
          <w:lang w:val="en-GB"/>
        </w:rPr>
        <w:t xml:space="preserve"> associated with this </w:t>
      </w:r>
      <w:r>
        <w:rPr>
          <w:i/>
          <w:lang w:val="en-GB"/>
        </w:rPr>
        <w:t>measId</w:t>
      </w:r>
      <w:r>
        <w:rPr>
          <w:lang w:val="en-GB"/>
        </w:rPr>
        <w:t xml:space="preserve"> and the </w:t>
      </w:r>
      <w:r>
        <w:rPr>
          <w:i/>
          <w:lang w:val="en-GB"/>
        </w:rPr>
        <w:t>drx-SFTD-NeighMeas</w:t>
      </w:r>
      <w:r>
        <w:rPr>
          <w:lang w:val="en-GB"/>
        </w:rPr>
        <w:t xml:space="preserve"> is included:</w:t>
      </w:r>
    </w:p>
    <w:p w14:paraId="11191294"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FR1:</w:t>
      </w:r>
    </w:p>
    <w:p w14:paraId="09EA609B" w14:textId="77777777" w:rsidR="007A18AB" w:rsidRDefault="00840174">
      <w:pPr>
        <w:pStyle w:val="B4"/>
        <w:rPr>
          <w:lang w:val="en-GB"/>
        </w:rPr>
      </w:pPr>
      <w:r>
        <w:rPr>
          <w:lang w:val="en-GB"/>
        </w:rPr>
        <w:t>4&gt;</w:t>
      </w:r>
      <w:r>
        <w:rPr>
          <w:lang w:val="en-GB"/>
        </w:rPr>
        <w:tab/>
        <w:t xml:space="preserve">start timer T322 with the timer value set to 3 seconds for this </w:t>
      </w:r>
      <w:r>
        <w:rPr>
          <w:i/>
          <w:lang w:val="en-GB"/>
        </w:rPr>
        <w:t>measId</w:t>
      </w:r>
      <w:r>
        <w:rPr>
          <w:lang w:val="en-GB"/>
        </w:rPr>
        <w:t>;</w:t>
      </w:r>
    </w:p>
    <w:p w14:paraId="7F88CD8E"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FR2:</w:t>
      </w:r>
    </w:p>
    <w:p w14:paraId="3E42CA14" w14:textId="77777777" w:rsidR="007A18AB" w:rsidRDefault="00840174">
      <w:pPr>
        <w:pStyle w:val="B4"/>
        <w:rPr>
          <w:lang w:val="en-GB"/>
        </w:rPr>
      </w:pPr>
      <w:r>
        <w:rPr>
          <w:lang w:val="en-GB"/>
        </w:rPr>
        <w:t>4&gt;</w:t>
      </w:r>
      <w:r>
        <w:rPr>
          <w:lang w:val="en-GB"/>
        </w:rPr>
        <w:tab/>
        <w:t xml:space="preserve">start timer T322 with the timer value set to 24 seconds for this </w:t>
      </w:r>
      <w:r>
        <w:rPr>
          <w:i/>
          <w:lang w:val="en-GB"/>
        </w:rPr>
        <w:t>measId</w:t>
      </w:r>
      <w:r>
        <w:rPr>
          <w:lang w:val="en-GB"/>
        </w:rPr>
        <w:t>.</w:t>
      </w:r>
    </w:p>
    <w:p w14:paraId="234F4718" w14:textId="77777777" w:rsidR="007A18AB" w:rsidRDefault="00840174">
      <w:pPr>
        <w:pStyle w:val="Heading4"/>
        <w:rPr>
          <w:lang w:val="en-GB"/>
        </w:rPr>
      </w:pPr>
      <w:bookmarkStart w:id="1224" w:name="_Toc29321190"/>
      <w:r>
        <w:rPr>
          <w:lang w:val="en-GB"/>
        </w:rPr>
        <w:t>5.5.2.4</w:t>
      </w:r>
      <w:r>
        <w:rPr>
          <w:lang w:val="en-GB"/>
        </w:rPr>
        <w:tab/>
        <w:t>Measurement object removal</w:t>
      </w:r>
      <w:bookmarkEnd w:id="1223"/>
      <w:bookmarkEnd w:id="1224"/>
    </w:p>
    <w:p w14:paraId="336737CA" w14:textId="77777777" w:rsidR="007A18AB" w:rsidRDefault="00840174">
      <w:r>
        <w:t>The UE shall:</w:t>
      </w:r>
    </w:p>
    <w:p w14:paraId="19D41295" w14:textId="77777777" w:rsidR="007A18AB" w:rsidRDefault="00840174">
      <w:pPr>
        <w:pStyle w:val="B1"/>
        <w:rPr>
          <w:lang w:val="en-GB"/>
        </w:rPr>
      </w:pPr>
      <w:r>
        <w:rPr>
          <w:lang w:val="en-GB"/>
        </w:rPr>
        <w:t>1&gt;</w:t>
      </w:r>
      <w:r>
        <w:rPr>
          <w:lang w:val="en-GB"/>
        </w:rPr>
        <w:tab/>
        <w:t xml:space="preserve">for each </w:t>
      </w:r>
      <w:r>
        <w:rPr>
          <w:i/>
          <w:lang w:val="en-GB"/>
        </w:rPr>
        <w:t>measObjectId</w:t>
      </w:r>
      <w:r>
        <w:rPr>
          <w:lang w:val="en-GB"/>
        </w:rPr>
        <w:t xml:space="preserve"> included in the received </w:t>
      </w:r>
      <w:r>
        <w:rPr>
          <w:i/>
          <w:lang w:val="en-GB"/>
        </w:rPr>
        <w:t>measObjectToRemoveList</w:t>
      </w:r>
      <w:r>
        <w:rPr>
          <w:lang w:val="en-GB"/>
        </w:rPr>
        <w:t xml:space="preserve"> that is part of </w:t>
      </w:r>
      <w:r>
        <w:rPr>
          <w:i/>
          <w:lang w:val="en-GB"/>
        </w:rPr>
        <w:t>measObjectList</w:t>
      </w:r>
      <w:r>
        <w:rPr>
          <w:lang w:val="en-GB"/>
        </w:rPr>
        <w:t xml:space="preserve"> in </w:t>
      </w:r>
      <w:r>
        <w:rPr>
          <w:i/>
          <w:lang w:val="en-GB"/>
        </w:rPr>
        <w:t>VarMeasConfig</w:t>
      </w:r>
      <w:r>
        <w:rPr>
          <w:lang w:val="en-GB"/>
        </w:rPr>
        <w:t>:</w:t>
      </w:r>
    </w:p>
    <w:p w14:paraId="77D99B91" w14:textId="77777777" w:rsidR="007A18AB" w:rsidRDefault="00840174">
      <w:pPr>
        <w:pStyle w:val="B2"/>
        <w:rPr>
          <w:lang w:val="en-GB"/>
        </w:rPr>
      </w:pPr>
      <w:r>
        <w:rPr>
          <w:lang w:val="en-GB"/>
        </w:rPr>
        <w:lastRenderedPageBreak/>
        <w:t>2&gt;</w:t>
      </w:r>
      <w:r>
        <w:rPr>
          <w:lang w:val="en-GB"/>
        </w:rPr>
        <w:tab/>
        <w:t xml:space="preserve">remove the entry with the matching </w:t>
      </w:r>
      <w:r>
        <w:rPr>
          <w:i/>
          <w:lang w:val="en-GB"/>
        </w:rPr>
        <w:t>measObjectId</w:t>
      </w:r>
      <w:r>
        <w:rPr>
          <w:lang w:val="en-GB"/>
        </w:rPr>
        <w:t xml:space="preserve"> from the </w:t>
      </w:r>
      <w:r>
        <w:rPr>
          <w:i/>
          <w:lang w:val="en-GB"/>
        </w:rPr>
        <w:t>measObjectList</w:t>
      </w:r>
      <w:r>
        <w:rPr>
          <w:lang w:val="en-GB"/>
        </w:rPr>
        <w:t xml:space="preserve"> within the </w:t>
      </w:r>
      <w:r>
        <w:rPr>
          <w:i/>
          <w:lang w:val="en-GB"/>
        </w:rPr>
        <w:t>VarMeasConfig</w:t>
      </w:r>
      <w:r>
        <w:rPr>
          <w:lang w:val="en-GB"/>
        </w:rPr>
        <w:t>;</w:t>
      </w:r>
    </w:p>
    <w:p w14:paraId="723207C7" w14:textId="77777777" w:rsidR="007A18AB" w:rsidRDefault="00840174">
      <w:pPr>
        <w:pStyle w:val="B2"/>
        <w:rPr>
          <w:lang w:val="en-GB"/>
        </w:rPr>
      </w:pPr>
      <w:r>
        <w:rPr>
          <w:lang w:val="en-GB"/>
        </w:rPr>
        <w:t>2&gt;</w:t>
      </w:r>
      <w:r>
        <w:rPr>
          <w:lang w:val="en-GB"/>
        </w:rPr>
        <w:tab/>
        <w:t xml:space="preserve">remove all </w:t>
      </w:r>
      <w:r>
        <w:rPr>
          <w:i/>
          <w:lang w:val="en-GB"/>
        </w:rPr>
        <w:t>measId</w:t>
      </w:r>
      <w:r>
        <w:rPr>
          <w:lang w:val="en-GB"/>
        </w:rPr>
        <w:t xml:space="preserve"> associated with this </w:t>
      </w:r>
      <w:r>
        <w:rPr>
          <w:i/>
          <w:lang w:val="en-GB"/>
        </w:rPr>
        <w:t>measObjectId</w:t>
      </w:r>
      <w:r>
        <w:rPr>
          <w:lang w:val="en-GB"/>
        </w:rPr>
        <w:t xml:space="preserve"> from the </w:t>
      </w:r>
      <w:r>
        <w:rPr>
          <w:i/>
          <w:lang w:val="en-GB"/>
        </w:rPr>
        <w:t>measIdList</w:t>
      </w:r>
      <w:r>
        <w:rPr>
          <w:lang w:val="en-GB"/>
        </w:rPr>
        <w:t xml:space="preserve"> within the </w:t>
      </w:r>
      <w:r>
        <w:rPr>
          <w:i/>
          <w:lang w:val="en-GB"/>
        </w:rPr>
        <w:t>VarMeasConfig</w:t>
      </w:r>
      <w:r>
        <w:rPr>
          <w:lang w:val="en-GB"/>
        </w:rPr>
        <w:t>, if any;</w:t>
      </w:r>
    </w:p>
    <w:p w14:paraId="0461521C" w14:textId="77777777" w:rsidR="007A18AB" w:rsidRDefault="00840174">
      <w:pPr>
        <w:pStyle w:val="B2"/>
        <w:rPr>
          <w:lang w:val="en-GB"/>
        </w:rPr>
      </w:pPr>
      <w:r>
        <w:rPr>
          <w:lang w:val="en-GB"/>
        </w:rPr>
        <w:t>2&gt;</w:t>
      </w:r>
      <w:r>
        <w:rPr>
          <w:lang w:val="en-GB"/>
        </w:rPr>
        <w:tab/>
        <w:t xml:space="preserve">if a </w:t>
      </w:r>
      <w:r>
        <w:rPr>
          <w:i/>
          <w:lang w:val="en-GB"/>
        </w:rPr>
        <w:t>measId</w:t>
      </w:r>
      <w:r>
        <w:rPr>
          <w:lang w:val="en-GB"/>
        </w:rPr>
        <w:t xml:space="preserve"> is removed from the </w:t>
      </w:r>
      <w:r>
        <w:rPr>
          <w:i/>
          <w:lang w:val="en-GB"/>
        </w:rPr>
        <w:t>measIdList</w:t>
      </w:r>
      <w:r>
        <w:rPr>
          <w:lang w:val="en-GB"/>
        </w:rPr>
        <w:t>:</w:t>
      </w:r>
    </w:p>
    <w:p w14:paraId="2497B68B" w14:textId="77777777" w:rsidR="007A18AB" w:rsidRDefault="00840174">
      <w:pPr>
        <w:pStyle w:val="B3"/>
        <w:rPr>
          <w:lang w:val="en-GB"/>
        </w:rPr>
      </w:pPr>
      <w:r>
        <w:rPr>
          <w:lang w:val="en-GB"/>
        </w:rPr>
        <w:t>3&gt;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6B42B914" w14:textId="77777777" w:rsidR="007A18AB" w:rsidRDefault="00840174">
      <w:pPr>
        <w:pStyle w:val="B3"/>
        <w:rPr>
          <w:lang w:val="en-GB"/>
        </w:rPr>
      </w:pPr>
      <w:r>
        <w:rPr>
          <w:lang w:val="en-GB"/>
        </w:rPr>
        <w:t>3&gt;</w:t>
      </w:r>
      <w:r>
        <w:rPr>
          <w:lang w:val="en-GB"/>
        </w:rPr>
        <w:tab/>
        <w:t xml:space="preserve">stop the periodical reporting timer or timer T321 or timer T322, whichever is running, and reset the associated information (e.g. </w:t>
      </w:r>
      <w:r>
        <w:rPr>
          <w:i/>
          <w:lang w:val="en-GB"/>
        </w:rPr>
        <w:t>timeToTrigger</w:t>
      </w:r>
      <w:r>
        <w:rPr>
          <w:lang w:val="en-GB"/>
        </w:rPr>
        <w:t xml:space="preserve">) for this </w:t>
      </w:r>
      <w:r>
        <w:rPr>
          <w:i/>
          <w:lang w:val="en-GB"/>
        </w:rPr>
        <w:t>measId</w:t>
      </w:r>
      <w:r>
        <w:rPr>
          <w:lang w:val="en-GB"/>
        </w:rPr>
        <w:t>.</w:t>
      </w:r>
    </w:p>
    <w:p w14:paraId="79C31226" w14:textId="77777777" w:rsidR="007A18AB" w:rsidRDefault="00840174">
      <w:pPr>
        <w:pStyle w:val="NO"/>
        <w:rPr>
          <w:lang w:val="en-GB"/>
        </w:rPr>
      </w:pPr>
      <w:r>
        <w:rPr>
          <w:lang w:val="en-GB"/>
        </w:rPr>
        <w:t>NOTE:</w:t>
      </w:r>
      <w:r>
        <w:rPr>
          <w:lang w:val="en-GB"/>
        </w:rPr>
        <w:tab/>
        <w:t xml:space="preserve">The UE does not consider the message as erroneous if the </w:t>
      </w:r>
      <w:r>
        <w:rPr>
          <w:i/>
          <w:lang w:val="en-GB"/>
        </w:rPr>
        <w:t>measObjectToRemoveList</w:t>
      </w:r>
      <w:r>
        <w:rPr>
          <w:lang w:val="en-GB"/>
        </w:rPr>
        <w:t xml:space="preserve"> includes any </w:t>
      </w:r>
      <w:r>
        <w:rPr>
          <w:i/>
          <w:lang w:val="en-GB"/>
        </w:rPr>
        <w:t>measObjectId</w:t>
      </w:r>
      <w:r>
        <w:rPr>
          <w:lang w:val="en-GB"/>
        </w:rPr>
        <w:t xml:space="preserve"> value that is not part of the current UE configuration.</w:t>
      </w:r>
    </w:p>
    <w:p w14:paraId="4B9C2C92" w14:textId="77777777" w:rsidR="007A18AB" w:rsidRDefault="00840174">
      <w:pPr>
        <w:pStyle w:val="Heading4"/>
        <w:rPr>
          <w:lang w:val="en-GB"/>
        </w:rPr>
      </w:pPr>
      <w:bookmarkStart w:id="1225" w:name="_Toc29321191"/>
      <w:bookmarkStart w:id="1226" w:name="_Toc20425795"/>
      <w:r>
        <w:rPr>
          <w:lang w:val="en-GB"/>
        </w:rPr>
        <w:t>5.5.2.5</w:t>
      </w:r>
      <w:r>
        <w:rPr>
          <w:lang w:val="en-GB"/>
        </w:rPr>
        <w:tab/>
        <w:t>Measurement object addition/modification</w:t>
      </w:r>
      <w:bookmarkEnd w:id="1225"/>
      <w:bookmarkEnd w:id="1226"/>
    </w:p>
    <w:p w14:paraId="4166C51D" w14:textId="77777777" w:rsidR="007A18AB" w:rsidRDefault="00840174">
      <w:r>
        <w:t>The UE shall:</w:t>
      </w:r>
    </w:p>
    <w:p w14:paraId="1EA4CED7" w14:textId="77777777" w:rsidR="007A18AB" w:rsidRDefault="00840174">
      <w:pPr>
        <w:pStyle w:val="B1"/>
        <w:rPr>
          <w:lang w:val="en-GB"/>
        </w:rPr>
      </w:pPr>
      <w:r>
        <w:rPr>
          <w:lang w:val="en-GB"/>
        </w:rPr>
        <w:t>1&gt;</w:t>
      </w:r>
      <w:r>
        <w:rPr>
          <w:lang w:val="en-GB"/>
        </w:rPr>
        <w:tab/>
        <w:t xml:space="preserve">for each </w:t>
      </w:r>
      <w:r>
        <w:rPr>
          <w:i/>
          <w:lang w:val="en-GB"/>
        </w:rPr>
        <w:t>measObjectId</w:t>
      </w:r>
      <w:r>
        <w:rPr>
          <w:lang w:val="en-GB"/>
        </w:rPr>
        <w:t xml:space="preserve"> included in the received </w:t>
      </w:r>
      <w:r>
        <w:rPr>
          <w:i/>
          <w:lang w:val="en-GB"/>
        </w:rPr>
        <w:t>measObjectToAddModList</w:t>
      </w:r>
      <w:r>
        <w:rPr>
          <w:lang w:val="en-GB"/>
        </w:rPr>
        <w:t>:</w:t>
      </w:r>
    </w:p>
    <w:p w14:paraId="339FD7C3" w14:textId="77777777" w:rsidR="007A18AB" w:rsidRDefault="00840174">
      <w:pPr>
        <w:pStyle w:val="B2"/>
        <w:rPr>
          <w:lang w:val="en-GB"/>
        </w:rPr>
      </w:pPr>
      <w:r>
        <w:rPr>
          <w:lang w:val="en-GB"/>
        </w:rPr>
        <w:t>2&gt;</w:t>
      </w:r>
      <w:r>
        <w:rPr>
          <w:lang w:val="en-GB"/>
        </w:rPr>
        <w:tab/>
        <w:t xml:space="preserve">if an entry with the matching </w:t>
      </w:r>
      <w:r>
        <w:rPr>
          <w:i/>
          <w:lang w:val="en-GB"/>
        </w:rPr>
        <w:t>measObjectId</w:t>
      </w:r>
      <w:r>
        <w:rPr>
          <w:lang w:val="en-GB"/>
        </w:rPr>
        <w:t xml:space="preserve"> exists in the </w:t>
      </w:r>
      <w:r>
        <w:rPr>
          <w:i/>
          <w:lang w:val="en-GB"/>
        </w:rPr>
        <w:t>measObjectList</w:t>
      </w:r>
      <w:r>
        <w:rPr>
          <w:lang w:val="en-GB"/>
        </w:rPr>
        <w:t xml:space="preserve"> within the </w:t>
      </w:r>
      <w:r>
        <w:rPr>
          <w:i/>
          <w:lang w:val="en-GB"/>
        </w:rPr>
        <w:t>VarMeasConfig</w:t>
      </w:r>
      <w:r>
        <w:rPr>
          <w:lang w:val="en-GB"/>
        </w:rPr>
        <w:t>, for this entry:</w:t>
      </w:r>
    </w:p>
    <w:p w14:paraId="16251C86" w14:textId="77777777" w:rsidR="007A18AB" w:rsidRDefault="00840174">
      <w:pPr>
        <w:pStyle w:val="B3"/>
        <w:rPr>
          <w:lang w:val="en-GB"/>
        </w:rPr>
      </w:pPr>
      <w:r>
        <w:rPr>
          <w:lang w:val="en-GB"/>
        </w:rPr>
        <w:t>3&gt;</w:t>
      </w:r>
      <w:r>
        <w:rPr>
          <w:lang w:val="en-GB"/>
        </w:rPr>
        <w:tab/>
        <w:t xml:space="preserve">reconfigure the entry with the value received for this </w:t>
      </w:r>
      <w:r>
        <w:rPr>
          <w:i/>
          <w:lang w:val="en-GB"/>
        </w:rPr>
        <w:t>measObject</w:t>
      </w:r>
      <w:r>
        <w:rPr>
          <w:lang w:val="en-GB"/>
        </w:rPr>
        <w:t xml:space="preserve">, except for the fields </w:t>
      </w:r>
      <w:r>
        <w:rPr>
          <w:i/>
          <w:lang w:val="en-GB"/>
        </w:rPr>
        <w:t>cellsToAddModList</w:t>
      </w:r>
      <w:r>
        <w:rPr>
          <w:lang w:val="en-GB"/>
        </w:rPr>
        <w:t xml:space="preserve">, </w:t>
      </w:r>
      <w:r>
        <w:rPr>
          <w:i/>
          <w:lang w:val="en-GB"/>
        </w:rPr>
        <w:t>blackCellsToAddModList</w:t>
      </w:r>
      <w:r>
        <w:rPr>
          <w:lang w:val="en-GB"/>
        </w:rPr>
        <w:t xml:space="preserve">, </w:t>
      </w:r>
      <w:r>
        <w:rPr>
          <w:i/>
          <w:lang w:val="en-GB"/>
        </w:rPr>
        <w:t>whiteCellsToAddModList</w:t>
      </w:r>
      <w:r>
        <w:rPr>
          <w:lang w:val="en-GB"/>
        </w:rPr>
        <w:t xml:space="preserve">, </w:t>
      </w:r>
      <w:r>
        <w:rPr>
          <w:i/>
          <w:lang w:val="en-GB"/>
        </w:rPr>
        <w:t>cellsToRemoveList</w:t>
      </w:r>
      <w:r>
        <w:rPr>
          <w:lang w:val="en-GB"/>
        </w:rPr>
        <w:t xml:space="preserve">, </w:t>
      </w:r>
      <w:r>
        <w:rPr>
          <w:i/>
          <w:lang w:val="en-GB"/>
        </w:rPr>
        <w:t>blackCellsToRemoveList</w:t>
      </w:r>
      <w:r>
        <w:rPr>
          <w:lang w:val="en-GB"/>
        </w:rPr>
        <w:t xml:space="preserve"> and </w:t>
      </w:r>
      <w:r>
        <w:rPr>
          <w:i/>
          <w:lang w:val="en-GB"/>
        </w:rPr>
        <w:t>whiteCellsToRemoveList</w:t>
      </w:r>
      <w:r>
        <w:rPr>
          <w:lang w:val="en-GB"/>
        </w:rPr>
        <w:t>;</w:t>
      </w:r>
    </w:p>
    <w:p w14:paraId="28C3FB80"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cellsToRemoveList</w:t>
      </w:r>
      <w:r>
        <w:rPr>
          <w:lang w:val="en-GB"/>
        </w:rPr>
        <w:t>:</w:t>
      </w:r>
    </w:p>
    <w:p w14:paraId="01942789" w14:textId="77777777" w:rsidR="007A18AB" w:rsidRDefault="00840174">
      <w:pPr>
        <w:pStyle w:val="B4"/>
        <w:rPr>
          <w:lang w:val="en-GB"/>
        </w:rPr>
      </w:pPr>
      <w:r>
        <w:rPr>
          <w:lang w:val="en-GB"/>
        </w:rPr>
        <w:t>4&gt;</w:t>
      </w:r>
      <w:r>
        <w:rPr>
          <w:lang w:val="en-GB"/>
        </w:rPr>
        <w:tab/>
        <w:t xml:space="preserve">for each </w:t>
      </w:r>
      <w:r>
        <w:rPr>
          <w:i/>
          <w:lang w:val="en-GB"/>
        </w:rPr>
        <w:t xml:space="preserve">physCellId </w:t>
      </w:r>
      <w:r>
        <w:rPr>
          <w:lang w:val="en-GB"/>
        </w:rPr>
        <w:t xml:space="preserve">included in the </w:t>
      </w:r>
      <w:r>
        <w:rPr>
          <w:i/>
          <w:lang w:val="en-GB"/>
        </w:rPr>
        <w:t>cellsToRemoveList</w:t>
      </w:r>
      <w:r>
        <w:rPr>
          <w:lang w:val="en-GB"/>
        </w:rPr>
        <w:t>:</w:t>
      </w:r>
    </w:p>
    <w:p w14:paraId="2BBD5191" w14:textId="77777777" w:rsidR="007A18AB" w:rsidRDefault="00840174">
      <w:pPr>
        <w:pStyle w:val="B5"/>
        <w:rPr>
          <w:lang w:val="en-GB"/>
        </w:rPr>
      </w:pPr>
      <w:r>
        <w:rPr>
          <w:lang w:val="en-GB"/>
        </w:rPr>
        <w:t>5&gt;</w:t>
      </w:r>
      <w:r>
        <w:rPr>
          <w:lang w:val="en-GB"/>
        </w:rPr>
        <w:tab/>
        <w:t xml:space="preserve">remove the entry with the matching </w:t>
      </w:r>
      <w:r>
        <w:rPr>
          <w:i/>
          <w:lang w:val="en-GB"/>
        </w:rPr>
        <w:t xml:space="preserve">physCellId </w:t>
      </w:r>
      <w:r>
        <w:rPr>
          <w:lang w:val="en-GB"/>
        </w:rPr>
        <w:t xml:space="preserve">from the </w:t>
      </w:r>
      <w:r>
        <w:rPr>
          <w:i/>
          <w:lang w:val="en-GB"/>
        </w:rPr>
        <w:t>cellsToAddModList</w:t>
      </w:r>
      <w:r>
        <w:rPr>
          <w:lang w:val="en-GB"/>
        </w:rPr>
        <w:t>;</w:t>
      </w:r>
    </w:p>
    <w:p w14:paraId="18EEF442"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cellsToAddModList</w:t>
      </w:r>
      <w:r>
        <w:rPr>
          <w:lang w:val="en-GB"/>
        </w:rPr>
        <w:t>:</w:t>
      </w:r>
    </w:p>
    <w:p w14:paraId="221D3905" w14:textId="77777777" w:rsidR="007A18AB" w:rsidRDefault="00840174">
      <w:pPr>
        <w:pStyle w:val="B4"/>
        <w:rPr>
          <w:lang w:val="en-GB"/>
        </w:rPr>
      </w:pPr>
      <w:r>
        <w:rPr>
          <w:lang w:val="en-GB"/>
        </w:rPr>
        <w:t>4&gt;</w:t>
      </w:r>
      <w:r>
        <w:rPr>
          <w:lang w:val="en-GB"/>
        </w:rPr>
        <w:tab/>
        <w:t xml:space="preserve">for each </w:t>
      </w:r>
      <w:r>
        <w:rPr>
          <w:i/>
          <w:lang w:val="en-GB"/>
        </w:rPr>
        <w:t xml:space="preserve">physCellId </w:t>
      </w:r>
      <w:r>
        <w:rPr>
          <w:lang w:val="en-GB"/>
        </w:rPr>
        <w:t xml:space="preserve">value included in the </w:t>
      </w:r>
      <w:r>
        <w:rPr>
          <w:i/>
          <w:lang w:val="en-GB"/>
        </w:rPr>
        <w:t>cellsToAddModList</w:t>
      </w:r>
      <w:r>
        <w:rPr>
          <w:lang w:val="en-GB"/>
        </w:rPr>
        <w:t>:</w:t>
      </w:r>
    </w:p>
    <w:p w14:paraId="56213704" w14:textId="77777777" w:rsidR="007A18AB" w:rsidRDefault="00840174">
      <w:pPr>
        <w:pStyle w:val="B5"/>
        <w:rPr>
          <w:lang w:val="en-GB"/>
        </w:rPr>
      </w:pPr>
      <w:r>
        <w:rPr>
          <w:lang w:val="en-GB"/>
        </w:rPr>
        <w:t>5&gt;</w:t>
      </w:r>
      <w:r>
        <w:rPr>
          <w:lang w:val="en-GB"/>
        </w:rPr>
        <w:tab/>
        <w:t xml:space="preserve">if an entry with the matching </w:t>
      </w:r>
      <w:r>
        <w:rPr>
          <w:i/>
          <w:lang w:val="en-GB"/>
        </w:rPr>
        <w:t xml:space="preserve">physCellId </w:t>
      </w:r>
      <w:r>
        <w:rPr>
          <w:lang w:val="en-GB"/>
        </w:rPr>
        <w:t xml:space="preserve">exists in the </w:t>
      </w:r>
      <w:r>
        <w:rPr>
          <w:i/>
          <w:lang w:val="en-GB"/>
        </w:rPr>
        <w:t>cellsToAddModList</w:t>
      </w:r>
      <w:r>
        <w:rPr>
          <w:lang w:val="en-GB"/>
        </w:rPr>
        <w:t>:</w:t>
      </w:r>
    </w:p>
    <w:p w14:paraId="53486D81" w14:textId="77777777" w:rsidR="007A18AB" w:rsidRDefault="00840174">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1C9DD651" w14:textId="77777777" w:rsidR="007A18AB" w:rsidRDefault="00840174">
      <w:pPr>
        <w:pStyle w:val="B5"/>
        <w:rPr>
          <w:lang w:val="en-GB"/>
        </w:rPr>
      </w:pPr>
      <w:r>
        <w:rPr>
          <w:lang w:val="en-GB"/>
        </w:rPr>
        <w:t>5&gt;</w:t>
      </w:r>
      <w:r>
        <w:rPr>
          <w:lang w:val="en-GB"/>
        </w:rPr>
        <w:tab/>
        <w:t>else:</w:t>
      </w:r>
    </w:p>
    <w:p w14:paraId="6E339CD7" w14:textId="77777777" w:rsidR="007A18AB" w:rsidRDefault="00840174">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4D14E5E1"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blackCellsToRemoveList</w:t>
      </w:r>
      <w:r>
        <w:rPr>
          <w:lang w:val="en-GB"/>
        </w:rPr>
        <w:t>:</w:t>
      </w:r>
    </w:p>
    <w:p w14:paraId="35C3D9A8"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blackCellsToRemoveList</w:t>
      </w:r>
      <w:r>
        <w:rPr>
          <w:lang w:val="en-GB"/>
        </w:rPr>
        <w:t>:</w:t>
      </w:r>
    </w:p>
    <w:p w14:paraId="3581D19B" w14:textId="77777777" w:rsidR="007A18AB" w:rsidRDefault="00840174">
      <w:pPr>
        <w:pStyle w:val="B5"/>
        <w:rPr>
          <w:lang w:val="en-GB"/>
        </w:rPr>
      </w:pPr>
      <w:r>
        <w:rPr>
          <w:lang w:val="en-GB"/>
        </w:rPr>
        <w:t>5&gt;</w:t>
      </w:r>
      <w:r>
        <w:rPr>
          <w:lang w:val="en-GB"/>
        </w:rPr>
        <w:tab/>
        <w:t xml:space="preserve">remove the entry with the matching </w:t>
      </w:r>
      <w:r>
        <w:rPr>
          <w:i/>
          <w:lang w:val="en-GB"/>
        </w:rPr>
        <w:t xml:space="preserve">pci-RangeIndex </w:t>
      </w:r>
      <w:r>
        <w:rPr>
          <w:lang w:val="en-GB"/>
        </w:rPr>
        <w:t xml:space="preserve">from the </w:t>
      </w:r>
      <w:r>
        <w:rPr>
          <w:i/>
          <w:lang w:val="en-GB"/>
        </w:rPr>
        <w:t>blackCellsToAddModList</w:t>
      </w:r>
      <w:r>
        <w:rPr>
          <w:lang w:val="en-GB"/>
        </w:rPr>
        <w:t>;</w:t>
      </w:r>
    </w:p>
    <w:p w14:paraId="5052FD67" w14:textId="77777777" w:rsidR="007A18AB" w:rsidRDefault="00840174">
      <w:pPr>
        <w:pStyle w:val="NO"/>
        <w:rPr>
          <w:lang w:val="en-GB"/>
        </w:rPr>
      </w:pPr>
      <w:r>
        <w:rPr>
          <w:lang w:val="en-GB"/>
        </w:rPr>
        <w:t>NOTE:</w:t>
      </w:r>
      <w:r>
        <w:rPr>
          <w:lang w:val="en-GB"/>
        </w:rPr>
        <w:tab/>
        <w:t xml:space="preserve">For each </w:t>
      </w:r>
      <w:r>
        <w:rPr>
          <w:i/>
          <w:lang w:val="en-GB"/>
        </w:rPr>
        <w:t xml:space="preserve">pci-RangeIndex </w:t>
      </w:r>
      <w:r>
        <w:rPr>
          <w:lang w:val="en-GB"/>
        </w:rPr>
        <w:t xml:space="preserve">included in the </w:t>
      </w:r>
      <w:r>
        <w:rPr>
          <w:i/>
          <w:iCs/>
          <w:lang w:val="en-GB"/>
        </w:rPr>
        <w:t>blackCellsToRemoveList</w:t>
      </w:r>
      <w:r>
        <w:rPr>
          <w:lang w:val="en-GB"/>
        </w:rPr>
        <w:t xml:space="preserve"> that concerns overlapping ranges of cells, a cell is removed from the blacklist of cells only if all PCI ranges containing it are removed.</w:t>
      </w:r>
    </w:p>
    <w:p w14:paraId="1AD026F2"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blackCellsToAddModList</w:t>
      </w:r>
      <w:r>
        <w:rPr>
          <w:lang w:val="en-GB"/>
        </w:rPr>
        <w:t>:</w:t>
      </w:r>
    </w:p>
    <w:p w14:paraId="3E72D32D"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blackCellsToAddModList</w:t>
      </w:r>
      <w:r>
        <w:rPr>
          <w:lang w:val="en-GB"/>
        </w:rPr>
        <w:t>:</w:t>
      </w:r>
    </w:p>
    <w:p w14:paraId="561C4734" w14:textId="77777777" w:rsidR="007A18AB" w:rsidRDefault="00840174">
      <w:pPr>
        <w:pStyle w:val="B5"/>
        <w:rPr>
          <w:lang w:val="en-GB"/>
        </w:rPr>
      </w:pPr>
      <w:r>
        <w:rPr>
          <w:lang w:val="en-GB"/>
        </w:rPr>
        <w:t>5&gt;</w:t>
      </w:r>
      <w:r>
        <w:rPr>
          <w:lang w:val="en-GB"/>
        </w:rPr>
        <w:tab/>
        <w:t xml:space="preserve">if an entry with the matching </w:t>
      </w:r>
      <w:r>
        <w:rPr>
          <w:i/>
          <w:lang w:val="en-GB"/>
        </w:rPr>
        <w:t xml:space="preserve">pci-RangeIndex </w:t>
      </w:r>
      <w:r>
        <w:rPr>
          <w:lang w:val="en-GB"/>
        </w:rPr>
        <w:t xml:space="preserve">is included in the </w:t>
      </w:r>
      <w:r>
        <w:rPr>
          <w:i/>
          <w:lang w:val="en-GB"/>
        </w:rPr>
        <w:t>blackCellsToAddModList</w:t>
      </w:r>
      <w:r>
        <w:rPr>
          <w:lang w:val="en-GB"/>
        </w:rPr>
        <w:t>:</w:t>
      </w:r>
    </w:p>
    <w:p w14:paraId="15E47846" w14:textId="77777777" w:rsidR="007A18AB" w:rsidRDefault="00840174">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78E6DBDC" w14:textId="77777777" w:rsidR="007A18AB" w:rsidRDefault="00840174">
      <w:pPr>
        <w:pStyle w:val="B5"/>
        <w:rPr>
          <w:lang w:val="en-GB"/>
        </w:rPr>
      </w:pPr>
      <w:r>
        <w:rPr>
          <w:lang w:val="en-GB"/>
        </w:rPr>
        <w:t>5&gt;</w:t>
      </w:r>
      <w:r>
        <w:rPr>
          <w:lang w:val="en-GB"/>
        </w:rPr>
        <w:tab/>
        <w:t>else:</w:t>
      </w:r>
    </w:p>
    <w:p w14:paraId="4B8D7D3C" w14:textId="77777777" w:rsidR="007A18AB" w:rsidRDefault="00840174">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0E0A3972"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whiteCellsToRemoveList</w:t>
      </w:r>
      <w:r>
        <w:rPr>
          <w:lang w:val="en-GB"/>
        </w:rPr>
        <w:t>:</w:t>
      </w:r>
    </w:p>
    <w:p w14:paraId="394A8B4D" w14:textId="77777777" w:rsidR="007A18AB" w:rsidRDefault="00840174">
      <w:pPr>
        <w:pStyle w:val="B4"/>
        <w:rPr>
          <w:lang w:val="en-GB"/>
        </w:rPr>
      </w:pPr>
      <w:r>
        <w:rPr>
          <w:lang w:val="en-GB"/>
        </w:rPr>
        <w:lastRenderedPageBreak/>
        <w:t>4&gt;</w:t>
      </w:r>
      <w:r>
        <w:rPr>
          <w:lang w:val="en-GB"/>
        </w:rPr>
        <w:tab/>
        <w:t xml:space="preserve">for each </w:t>
      </w:r>
      <w:r>
        <w:rPr>
          <w:i/>
          <w:lang w:val="en-GB"/>
        </w:rPr>
        <w:t>pci-RangeIndex</w:t>
      </w:r>
      <w:r>
        <w:rPr>
          <w:lang w:val="en-GB"/>
        </w:rPr>
        <w:t xml:space="preserve"> included in the whiteCellsToRemoveList:</w:t>
      </w:r>
    </w:p>
    <w:p w14:paraId="7BCEEE59" w14:textId="77777777" w:rsidR="007A18AB" w:rsidRDefault="00840174">
      <w:pPr>
        <w:pStyle w:val="B5"/>
        <w:rPr>
          <w:lang w:val="en-GB"/>
        </w:rPr>
      </w:pPr>
      <w:r>
        <w:rPr>
          <w:lang w:val="en-GB"/>
        </w:rPr>
        <w:t>5&gt;</w:t>
      </w:r>
      <w:r>
        <w:rPr>
          <w:lang w:val="en-GB"/>
        </w:rPr>
        <w:tab/>
        <w:t xml:space="preserve">remove the entry with the matching </w:t>
      </w:r>
      <w:r>
        <w:rPr>
          <w:i/>
          <w:lang w:val="en-GB"/>
        </w:rPr>
        <w:t xml:space="preserve">pci-RangeIndex </w:t>
      </w:r>
      <w:r>
        <w:rPr>
          <w:lang w:val="en-GB"/>
        </w:rPr>
        <w:t xml:space="preserve">from the </w:t>
      </w:r>
      <w:r>
        <w:rPr>
          <w:i/>
          <w:lang w:val="en-GB"/>
        </w:rPr>
        <w:t>whiteCellsToAddModList</w:t>
      </w:r>
      <w:r>
        <w:rPr>
          <w:lang w:val="en-GB"/>
        </w:rPr>
        <w:t>;</w:t>
      </w:r>
    </w:p>
    <w:p w14:paraId="4C9AC351"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whiteCellsToAddModList</w:t>
      </w:r>
      <w:r>
        <w:rPr>
          <w:lang w:val="en-GB"/>
        </w:rPr>
        <w:t>:</w:t>
      </w:r>
    </w:p>
    <w:p w14:paraId="6843E559"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whiteCellsToAddModList</w:t>
      </w:r>
      <w:r>
        <w:rPr>
          <w:lang w:val="en-GB"/>
        </w:rPr>
        <w:t>:</w:t>
      </w:r>
    </w:p>
    <w:p w14:paraId="0FC268E4" w14:textId="77777777" w:rsidR="007A18AB" w:rsidRDefault="00840174">
      <w:pPr>
        <w:pStyle w:val="B5"/>
        <w:rPr>
          <w:lang w:val="en-GB"/>
        </w:rPr>
      </w:pPr>
      <w:r>
        <w:rPr>
          <w:lang w:val="en-GB"/>
        </w:rPr>
        <w:t>5&gt;</w:t>
      </w:r>
      <w:r>
        <w:rPr>
          <w:lang w:val="en-GB"/>
        </w:rPr>
        <w:tab/>
        <w:t xml:space="preserve">if an entry with the matching </w:t>
      </w:r>
      <w:r>
        <w:rPr>
          <w:i/>
          <w:lang w:val="en-GB"/>
        </w:rPr>
        <w:t xml:space="preserve">pci-RangeIndex </w:t>
      </w:r>
      <w:r>
        <w:rPr>
          <w:lang w:val="en-GB"/>
        </w:rPr>
        <w:t xml:space="preserve">is included in the </w:t>
      </w:r>
      <w:r>
        <w:rPr>
          <w:i/>
          <w:lang w:val="en-GB"/>
        </w:rPr>
        <w:t>whiteCellsToAddModList</w:t>
      </w:r>
      <w:r>
        <w:rPr>
          <w:lang w:val="en-GB"/>
        </w:rPr>
        <w:t>:</w:t>
      </w:r>
    </w:p>
    <w:p w14:paraId="303EB956" w14:textId="77777777" w:rsidR="007A18AB" w:rsidRDefault="00840174">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7158EF28" w14:textId="77777777" w:rsidR="007A18AB" w:rsidRDefault="00840174">
      <w:pPr>
        <w:pStyle w:val="B5"/>
        <w:rPr>
          <w:lang w:val="en-GB"/>
        </w:rPr>
      </w:pPr>
      <w:r>
        <w:rPr>
          <w:lang w:val="en-GB"/>
        </w:rPr>
        <w:t>5&gt;</w:t>
      </w:r>
      <w:r>
        <w:rPr>
          <w:lang w:val="en-GB"/>
        </w:rPr>
        <w:tab/>
        <w:t>else:</w:t>
      </w:r>
    </w:p>
    <w:p w14:paraId="7BDBC657" w14:textId="77777777" w:rsidR="007A18AB" w:rsidRDefault="00840174">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3954FEB4" w14:textId="77777777" w:rsidR="007A18AB" w:rsidRDefault="00840174">
      <w:pPr>
        <w:pStyle w:val="B3"/>
        <w:rPr>
          <w:lang w:val="en-GB"/>
        </w:rPr>
      </w:pPr>
      <w:r>
        <w:rPr>
          <w:lang w:val="en-GB"/>
        </w:rPr>
        <w:t>3&gt;</w:t>
      </w:r>
      <w:r>
        <w:rPr>
          <w:lang w:val="en-GB"/>
        </w:rPr>
        <w:tab/>
        <w:t xml:space="preserve">for each </w:t>
      </w:r>
      <w:r>
        <w:rPr>
          <w:i/>
          <w:lang w:val="en-GB"/>
        </w:rPr>
        <w:t>measId</w:t>
      </w:r>
      <w:r>
        <w:rPr>
          <w:lang w:val="en-GB"/>
        </w:rPr>
        <w:t xml:space="preserve"> associated with this </w:t>
      </w:r>
      <w:r>
        <w:rPr>
          <w:i/>
          <w:lang w:val="en-GB"/>
        </w:rPr>
        <w:t>measObjectId</w:t>
      </w:r>
      <w:r>
        <w:rPr>
          <w:lang w:val="en-GB"/>
        </w:rPr>
        <w:t xml:space="preserve"> in the </w:t>
      </w:r>
      <w:r>
        <w:rPr>
          <w:i/>
          <w:lang w:val="en-GB"/>
        </w:rPr>
        <w:t>measIdList</w:t>
      </w:r>
      <w:r>
        <w:rPr>
          <w:lang w:val="en-GB"/>
        </w:rPr>
        <w:t xml:space="preserve"> within the </w:t>
      </w:r>
      <w:r>
        <w:rPr>
          <w:i/>
          <w:lang w:val="en-GB"/>
        </w:rPr>
        <w:t>VarMeasConfig</w:t>
      </w:r>
      <w:r>
        <w:rPr>
          <w:lang w:val="en-GB"/>
        </w:rPr>
        <w:t>, if any:</w:t>
      </w:r>
    </w:p>
    <w:p w14:paraId="0CBC060D" w14:textId="77777777" w:rsidR="007A18AB" w:rsidRDefault="00840174">
      <w:pPr>
        <w:pStyle w:val="B4"/>
        <w:rPr>
          <w:lang w:val="en-GB"/>
        </w:rPr>
      </w:pPr>
      <w:r>
        <w:rPr>
          <w:lang w:val="en-GB"/>
        </w:rPr>
        <w:t>4&gt;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2440DF37" w14:textId="77777777" w:rsidR="007A18AB" w:rsidRDefault="00840174">
      <w:pPr>
        <w:pStyle w:val="B4"/>
        <w:rPr>
          <w:lang w:val="en-GB"/>
        </w:rPr>
      </w:pPr>
      <w:r>
        <w:rPr>
          <w:lang w:val="en-GB"/>
        </w:rPr>
        <w:t>4&gt;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67C00730" w14:textId="77777777" w:rsidR="007A18AB" w:rsidRDefault="00840174">
      <w:pPr>
        <w:pStyle w:val="B2"/>
        <w:rPr>
          <w:lang w:val="en-GB"/>
        </w:rPr>
      </w:pPr>
      <w:r>
        <w:rPr>
          <w:lang w:val="en-GB"/>
        </w:rPr>
        <w:t>2&gt;</w:t>
      </w:r>
      <w:r>
        <w:rPr>
          <w:lang w:val="en-GB"/>
        </w:rPr>
        <w:tab/>
        <w:t>else:</w:t>
      </w:r>
    </w:p>
    <w:p w14:paraId="4CE09DD8" w14:textId="77777777" w:rsidR="007A18AB" w:rsidRDefault="00840174">
      <w:pPr>
        <w:pStyle w:val="B3"/>
        <w:rPr>
          <w:lang w:val="en-GB"/>
        </w:rPr>
      </w:pPr>
      <w:r>
        <w:rPr>
          <w:lang w:val="en-GB"/>
        </w:rPr>
        <w:t>3&gt;</w:t>
      </w:r>
      <w:r>
        <w:rPr>
          <w:lang w:val="en-GB"/>
        </w:rPr>
        <w:tab/>
        <w:t xml:space="preserve">add a new entry for the received </w:t>
      </w:r>
      <w:r>
        <w:rPr>
          <w:i/>
          <w:lang w:val="en-GB"/>
        </w:rPr>
        <w:t>measObject</w:t>
      </w:r>
      <w:r>
        <w:rPr>
          <w:lang w:val="en-GB"/>
        </w:rPr>
        <w:t xml:space="preserve"> to the </w:t>
      </w:r>
      <w:r>
        <w:rPr>
          <w:i/>
          <w:lang w:val="en-GB"/>
        </w:rPr>
        <w:t>measObjectList</w:t>
      </w:r>
      <w:r>
        <w:rPr>
          <w:lang w:val="en-GB"/>
        </w:rPr>
        <w:t xml:space="preserve"> within </w:t>
      </w:r>
      <w:r>
        <w:rPr>
          <w:i/>
          <w:lang w:val="en-GB"/>
        </w:rPr>
        <w:t>VarMeasConfig</w:t>
      </w:r>
      <w:r>
        <w:rPr>
          <w:lang w:val="en-GB"/>
        </w:rPr>
        <w:t>.</w:t>
      </w:r>
    </w:p>
    <w:p w14:paraId="60144667" w14:textId="77777777" w:rsidR="007A18AB" w:rsidRDefault="00840174">
      <w:pPr>
        <w:pStyle w:val="Heading4"/>
        <w:rPr>
          <w:lang w:val="en-GB"/>
        </w:rPr>
      </w:pPr>
      <w:bookmarkStart w:id="1227" w:name="_Toc20425796"/>
      <w:bookmarkStart w:id="1228" w:name="_Toc29321192"/>
      <w:r>
        <w:rPr>
          <w:lang w:val="en-GB"/>
        </w:rPr>
        <w:t>5.5.2.6</w:t>
      </w:r>
      <w:r>
        <w:rPr>
          <w:lang w:val="en-GB"/>
        </w:rPr>
        <w:tab/>
        <w:t>Reporting configuration removal</w:t>
      </w:r>
      <w:bookmarkEnd w:id="1227"/>
      <w:bookmarkEnd w:id="1228"/>
    </w:p>
    <w:p w14:paraId="04DDBC95" w14:textId="77777777" w:rsidR="007A18AB" w:rsidRDefault="00840174">
      <w:r>
        <w:t>The UE shall:</w:t>
      </w:r>
    </w:p>
    <w:p w14:paraId="49984777" w14:textId="77777777" w:rsidR="007A18AB" w:rsidRDefault="00840174">
      <w:pPr>
        <w:pStyle w:val="B1"/>
        <w:rPr>
          <w:lang w:val="en-GB"/>
        </w:rPr>
      </w:pPr>
      <w:r>
        <w:rPr>
          <w:lang w:val="en-GB"/>
        </w:rPr>
        <w:t>1&gt;</w:t>
      </w:r>
      <w:r>
        <w:rPr>
          <w:lang w:val="en-GB"/>
        </w:rPr>
        <w:tab/>
        <w:t xml:space="preserve">for each </w:t>
      </w:r>
      <w:r>
        <w:rPr>
          <w:i/>
          <w:lang w:val="en-GB"/>
        </w:rPr>
        <w:t>reportConfigId</w:t>
      </w:r>
      <w:r>
        <w:rPr>
          <w:lang w:val="en-GB"/>
        </w:rPr>
        <w:t xml:space="preserve"> included in the received </w:t>
      </w:r>
      <w:r>
        <w:rPr>
          <w:i/>
          <w:lang w:val="en-GB"/>
        </w:rPr>
        <w:t>reportConfigToRemoveList</w:t>
      </w:r>
      <w:r>
        <w:rPr>
          <w:lang w:val="en-GB"/>
        </w:rPr>
        <w:t xml:space="preserve"> that is part of the current UE configuration in </w:t>
      </w:r>
      <w:r>
        <w:rPr>
          <w:i/>
          <w:lang w:val="en-GB"/>
        </w:rPr>
        <w:t>VarMeasConfig</w:t>
      </w:r>
      <w:r>
        <w:rPr>
          <w:lang w:val="en-GB"/>
        </w:rPr>
        <w:t>:</w:t>
      </w:r>
    </w:p>
    <w:p w14:paraId="71FA87EE" w14:textId="77777777" w:rsidR="007A18AB" w:rsidRDefault="00840174">
      <w:pPr>
        <w:pStyle w:val="B2"/>
        <w:rPr>
          <w:lang w:val="en-GB"/>
        </w:rPr>
      </w:pPr>
      <w:r>
        <w:rPr>
          <w:lang w:val="en-GB"/>
        </w:rPr>
        <w:t>2&gt;</w:t>
      </w:r>
      <w:r>
        <w:rPr>
          <w:lang w:val="en-GB"/>
        </w:rPr>
        <w:tab/>
        <w:t xml:space="preserve">remove the entry with the matching </w:t>
      </w:r>
      <w:r>
        <w:rPr>
          <w:i/>
          <w:lang w:val="en-GB"/>
        </w:rPr>
        <w:t>reportConfigId</w:t>
      </w:r>
      <w:r>
        <w:rPr>
          <w:lang w:val="en-GB"/>
        </w:rPr>
        <w:t xml:space="preserve"> from the </w:t>
      </w:r>
      <w:r>
        <w:rPr>
          <w:i/>
          <w:lang w:val="en-GB"/>
        </w:rPr>
        <w:t>reportConfigList</w:t>
      </w:r>
      <w:r>
        <w:rPr>
          <w:lang w:val="en-GB"/>
        </w:rPr>
        <w:t xml:space="preserve"> within the </w:t>
      </w:r>
      <w:r>
        <w:rPr>
          <w:i/>
          <w:lang w:val="en-GB"/>
        </w:rPr>
        <w:t>VarMeasConfig</w:t>
      </w:r>
      <w:r>
        <w:rPr>
          <w:lang w:val="en-GB"/>
        </w:rPr>
        <w:t>;</w:t>
      </w:r>
    </w:p>
    <w:p w14:paraId="333D9E49" w14:textId="77777777" w:rsidR="007A18AB" w:rsidRDefault="00840174">
      <w:pPr>
        <w:pStyle w:val="B2"/>
        <w:rPr>
          <w:lang w:val="en-GB"/>
        </w:rPr>
      </w:pPr>
      <w:r>
        <w:rPr>
          <w:lang w:val="en-GB"/>
        </w:rPr>
        <w:t>2&gt;</w:t>
      </w:r>
      <w:r>
        <w:rPr>
          <w:lang w:val="en-GB"/>
        </w:rPr>
        <w:tab/>
        <w:t xml:space="preserve">remove all </w:t>
      </w:r>
      <w:r>
        <w:rPr>
          <w:i/>
          <w:lang w:val="en-GB"/>
        </w:rPr>
        <w:t>measId</w:t>
      </w:r>
      <w:r>
        <w:rPr>
          <w:lang w:val="en-GB"/>
        </w:rPr>
        <w:t xml:space="preserve"> associated with the </w:t>
      </w:r>
      <w:r>
        <w:rPr>
          <w:i/>
          <w:lang w:val="en-GB"/>
        </w:rPr>
        <w:t>reportConfigId</w:t>
      </w:r>
      <w:r>
        <w:rPr>
          <w:lang w:val="en-GB"/>
        </w:rPr>
        <w:t xml:space="preserve"> from the </w:t>
      </w:r>
      <w:r>
        <w:rPr>
          <w:i/>
          <w:lang w:val="en-GB"/>
        </w:rPr>
        <w:t>measIdList</w:t>
      </w:r>
      <w:r>
        <w:rPr>
          <w:lang w:val="en-GB"/>
        </w:rPr>
        <w:t xml:space="preserve"> within the </w:t>
      </w:r>
      <w:r>
        <w:rPr>
          <w:i/>
          <w:lang w:val="en-GB"/>
        </w:rPr>
        <w:t>VarMeasConfig</w:t>
      </w:r>
      <w:r>
        <w:rPr>
          <w:lang w:val="en-GB"/>
        </w:rPr>
        <w:t>, if any;</w:t>
      </w:r>
    </w:p>
    <w:p w14:paraId="5DEE34DA" w14:textId="77777777" w:rsidR="007A18AB" w:rsidRDefault="00840174">
      <w:pPr>
        <w:pStyle w:val="B2"/>
        <w:rPr>
          <w:lang w:val="en-GB"/>
        </w:rPr>
      </w:pPr>
      <w:r>
        <w:rPr>
          <w:lang w:val="en-GB"/>
        </w:rPr>
        <w:t>2&gt;</w:t>
      </w:r>
      <w:r>
        <w:rPr>
          <w:lang w:val="en-GB"/>
        </w:rPr>
        <w:tab/>
        <w:t xml:space="preserve">if a </w:t>
      </w:r>
      <w:r>
        <w:rPr>
          <w:i/>
          <w:lang w:val="en-GB"/>
        </w:rPr>
        <w:t>measId</w:t>
      </w:r>
      <w:r>
        <w:rPr>
          <w:lang w:val="en-GB"/>
        </w:rPr>
        <w:t xml:space="preserve"> is removed from the </w:t>
      </w:r>
      <w:r>
        <w:rPr>
          <w:i/>
          <w:lang w:val="en-GB"/>
        </w:rPr>
        <w:t>measIdList</w:t>
      </w:r>
      <w:r>
        <w:rPr>
          <w:lang w:val="en-GB"/>
        </w:rPr>
        <w:t>:</w:t>
      </w:r>
    </w:p>
    <w:p w14:paraId="166E8356" w14:textId="77777777" w:rsidR="007A18AB" w:rsidRDefault="00840174">
      <w:pPr>
        <w:pStyle w:val="B3"/>
        <w:rPr>
          <w:lang w:val="en-GB"/>
        </w:rPr>
      </w:pPr>
      <w:r>
        <w:rPr>
          <w:lang w:val="en-GB"/>
        </w:rPr>
        <w:t>3&gt;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28B1428D" w14:textId="77777777" w:rsidR="007A18AB" w:rsidRDefault="00840174">
      <w:pPr>
        <w:pStyle w:val="B3"/>
        <w:rPr>
          <w:lang w:val="en-GB"/>
        </w:rPr>
      </w:pPr>
      <w:r>
        <w:rPr>
          <w:lang w:val="en-GB"/>
        </w:rPr>
        <w:t>3&gt;</w:t>
      </w:r>
      <w:r>
        <w:rPr>
          <w:lang w:val="en-GB"/>
        </w:rPr>
        <w:tab/>
        <w:t>stop the periodical reporting timer or timer T321 or timer T322, whichever one is running, and reset the associated information (e.g.</w:t>
      </w:r>
      <w:r>
        <w:rPr>
          <w:i/>
          <w:lang w:val="en-GB"/>
        </w:rPr>
        <w:t xml:space="preserve"> timeToTrigger</w:t>
      </w:r>
      <w:r>
        <w:rPr>
          <w:lang w:val="en-GB"/>
        </w:rPr>
        <w:t xml:space="preserve">) for this </w:t>
      </w:r>
      <w:r>
        <w:rPr>
          <w:i/>
          <w:lang w:val="en-GB"/>
        </w:rPr>
        <w:t>measId</w:t>
      </w:r>
      <w:r>
        <w:rPr>
          <w:lang w:val="en-GB"/>
        </w:rPr>
        <w:t>.</w:t>
      </w:r>
    </w:p>
    <w:p w14:paraId="3352D990" w14:textId="77777777" w:rsidR="007A18AB" w:rsidRDefault="00840174">
      <w:pPr>
        <w:pStyle w:val="NO"/>
        <w:rPr>
          <w:lang w:val="en-GB"/>
        </w:rPr>
      </w:pPr>
      <w:r>
        <w:rPr>
          <w:lang w:val="en-GB"/>
        </w:rPr>
        <w:t>NOTE:</w:t>
      </w:r>
      <w:r>
        <w:rPr>
          <w:lang w:val="en-GB"/>
        </w:rPr>
        <w:tab/>
        <w:t xml:space="preserve">The UE does not consider the message as erroneous if the </w:t>
      </w:r>
      <w:r>
        <w:rPr>
          <w:i/>
          <w:lang w:val="en-GB"/>
        </w:rPr>
        <w:t>reportConfigToRemoveList</w:t>
      </w:r>
      <w:r>
        <w:rPr>
          <w:lang w:val="en-GB"/>
        </w:rPr>
        <w:t xml:space="preserve"> includes any </w:t>
      </w:r>
      <w:r>
        <w:rPr>
          <w:i/>
          <w:lang w:val="en-GB"/>
        </w:rPr>
        <w:t>reportConfigId</w:t>
      </w:r>
      <w:r>
        <w:rPr>
          <w:lang w:val="en-GB"/>
        </w:rPr>
        <w:t xml:space="preserve"> value that is not part of the current UE configuration.</w:t>
      </w:r>
    </w:p>
    <w:p w14:paraId="0C7147F3" w14:textId="77777777" w:rsidR="007A18AB" w:rsidRDefault="00840174">
      <w:pPr>
        <w:pStyle w:val="Heading4"/>
        <w:rPr>
          <w:lang w:val="en-GB"/>
        </w:rPr>
      </w:pPr>
      <w:bookmarkStart w:id="1229" w:name="_Toc20425797"/>
      <w:bookmarkStart w:id="1230" w:name="_Toc29321193"/>
      <w:r>
        <w:rPr>
          <w:lang w:val="en-GB"/>
        </w:rPr>
        <w:t>5.5.2.7</w:t>
      </w:r>
      <w:r>
        <w:rPr>
          <w:lang w:val="en-GB"/>
        </w:rPr>
        <w:tab/>
        <w:t>Reporting configuration addition/modification</w:t>
      </w:r>
      <w:bookmarkEnd w:id="1229"/>
      <w:bookmarkEnd w:id="1230"/>
    </w:p>
    <w:p w14:paraId="70E1F88F" w14:textId="77777777" w:rsidR="007A18AB" w:rsidRDefault="00840174">
      <w:r>
        <w:t>The UE shall:</w:t>
      </w:r>
    </w:p>
    <w:p w14:paraId="28098A80" w14:textId="77777777" w:rsidR="007A18AB" w:rsidRDefault="00840174">
      <w:pPr>
        <w:pStyle w:val="B1"/>
        <w:rPr>
          <w:lang w:val="en-GB"/>
        </w:rPr>
      </w:pPr>
      <w:r>
        <w:rPr>
          <w:lang w:val="en-GB"/>
        </w:rPr>
        <w:t>1&gt;</w:t>
      </w:r>
      <w:r>
        <w:rPr>
          <w:lang w:val="en-GB"/>
        </w:rPr>
        <w:tab/>
        <w:t xml:space="preserve">for each </w:t>
      </w:r>
      <w:r>
        <w:rPr>
          <w:i/>
          <w:lang w:val="en-GB"/>
        </w:rPr>
        <w:t>reportConfigId</w:t>
      </w:r>
      <w:r>
        <w:rPr>
          <w:lang w:val="en-GB"/>
        </w:rPr>
        <w:t xml:space="preserve"> included in the received </w:t>
      </w:r>
      <w:r>
        <w:rPr>
          <w:i/>
          <w:lang w:val="en-GB"/>
        </w:rPr>
        <w:t>reportConfigToAddModList</w:t>
      </w:r>
      <w:r>
        <w:rPr>
          <w:lang w:val="en-GB"/>
        </w:rPr>
        <w:t>:</w:t>
      </w:r>
    </w:p>
    <w:p w14:paraId="1113106B" w14:textId="77777777" w:rsidR="007A18AB" w:rsidRDefault="00840174">
      <w:pPr>
        <w:pStyle w:val="B2"/>
        <w:rPr>
          <w:lang w:val="en-GB"/>
        </w:rPr>
      </w:pPr>
      <w:r>
        <w:rPr>
          <w:lang w:val="en-GB"/>
        </w:rPr>
        <w:t>2&gt;</w:t>
      </w:r>
      <w:r>
        <w:rPr>
          <w:lang w:val="en-GB"/>
        </w:rPr>
        <w:tab/>
        <w:t xml:space="preserve">if an entry with the matching </w:t>
      </w:r>
      <w:r>
        <w:rPr>
          <w:i/>
          <w:lang w:val="en-GB"/>
        </w:rPr>
        <w:t>reportConfigId</w:t>
      </w:r>
      <w:r>
        <w:rPr>
          <w:lang w:val="en-GB"/>
        </w:rPr>
        <w:t xml:space="preserve"> exists in the </w:t>
      </w:r>
      <w:r>
        <w:rPr>
          <w:i/>
          <w:lang w:val="en-GB"/>
        </w:rPr>
        <w:t>reportConfigList</w:t>
      </w:r>
      <w:r>
        <w:rPr>
          <w:lang w:val="en-GB"/>
        </w:rPr>
        <w:t xml:space="preserve"> within the </w:t>
      </w:r>
      <w:r>
        <w:rPr>
          <w:i/>
          <w:lang w:val="en-GB"/>
        </w:rPr>
        <w:t>VarMeasConfig</w:t>
      </w:r>
      <w:r>
        <w:rPr>
          <w:lang w:val="en-GB"/>
        </w:rPr>
        <w:t>, for this entry:</w:t>
      </w:r>
    </w:p>
    <w:p w14:paraId="23698A07" w14:textId="77777777" w:rsidR="007A18AB" w:rsidRDefault="00840174">
      <w:pPr>
        <w:pStyle w:val="B3"/>
        <w:rPr>
          <w:lang w:val="en-GB"/>
        </w:rPr>
      </w:pPr>
      <w:r>
        <w:rPr>
          <w:lang w:val="en-GB"/>
        </w:rPr>
        <w:t>3&gt;</w:t>
      </w:r>
      <w:r>
        <w:rPr>
          <w:lang w:val="en-GB"/>
        </w:rPr>
        <w:tab/>
        <w:t xml:space="preserve">reconfigure the entry with the value received for this </w:t>
      </w:r>
      <w:r>
        <w:rPr>
          <w:i/>
          <w:lang w:val="en-GB"/>
        </w:rPr>
        <w:t>reportConfig</w:t>
      </w:r>
      <w:r>
        <w:rPr>
          <w:lang w:val="en-GB"/>
        </w:rPr>
        <w:t>;</w:t>
      </w:r>
    </w:p>
    <w:p w14:paraId="22E0E804" w14:textId="77777777" w:rsidR="007A18AB" w:rsidRDefault="00840174">
      <w:pPr>
        <w:pStyle w:val="B3"/>
        <w:rPr>
          <w:lang w:val="en-GB"/>
        </w:rPr>
      </w:pPr>
      <w:r>
        <w:rPr>
          <w:lang w:val="en-GB"/>
        </w:rPr>
        <w:t>3&gt;</w:t>
      </w:r>
      <w:r>
        <w:rPr>
          <w:lang w:val="en-GB"/>
        </w:rPr>
        <w:tab/>
        <w:t xml:space="preserve">for each </w:t>
      </w:r>
      <w:r>
        <w:rPr>
          <w:i/>
          <w:lang w:val="en-GB"/>
        </w:rPr>
        <w:t>measId</w:t>
      </w:r>
      <w:r>
        <w:rPr>
          <w:lang w:val="en-GB"/>
        </w:rPr>
        <w:t xml:space="preserve"> associated with this </w:t>
      </w:r>
      <w:r>
        <w:rPr>
          <w:i/>
          <w:lang w:val="en-GB"/>
        </w:rPr>
        <w:t>reportConfigId</w:t>
      </w:r>
      <w:r>
        <w:rPr>
          <w:lang w:val="en-GB"/>
        </w:rPr>
        <w:t xml:space="preserve"> included in the </w:t>
      </w:r>
      <w:r>
        <w:rPr>
          <w:i/>
          <w:lang w:val="en-GB"/>
        </w:rPr>
        <w:t>measIdList</w:t>
      </w:r>
      <w:r>
        <w:rPr>
          <w:lang w:val="en-GB"/>
        </w:rPr>
        <w:t xml:space="preserve"> within the </w:t>
      </w:r>
      <w:r>
        <w:rPr>
          <w:i/>
          <w:lang w:val="en-GB"/>
        </w:rPr>
        <w:t>VarMeasConfig</w:t>
      </w:r>
      <w:r>
        <w:rPr>
          <w:lang w:val="en-GB"/>
        </w:rPr>
        <w:t>, if any:</w:t>
      </w:r>
    </w:p>
    <w:p w14:paraId="2931A125" w14:textId="77777777" w:rsidR="007A18AB" w:rsidRDefault="00840174">
      <w:pPr>
        <w:pStyle w:val="B4"/>
        <w:rPr>
          <w:lang w:val="en-GB"/>
        </w:rPr>
      </w:pPr>
      <w:r>
        <w:rPr>
          <w:lang w:val="en-GB"/>
        </w:rPr>
        <w:t>4&gt;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6FFFCB0D" w14:textId="77777777" w:rsidR="007A18AB" w:rsidRDefault="00840174">
      <w:pPr>
        <w:pStyle w:val="B4"/>
        <w:rPr>
          <w:lang w:val="en-GB"/>
        </w:rPr>
      </w:pPr>
      <w:r>
        <w:rPr>
          <w:lang w:val="en-GB"/>
        </w:rPr>
        <w:t>4&gt;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431D9DEB" w14:textId="77777777" w:rsidR="007A18AB" w:rsidRDefault="00840174">
      <w:pPr>
        <w:pStyle w:val="B2"/>
        <w:rPr>
          <w:lang w:val="en-GB"/>
        </w:rPr>
      </w:pPr>
      <w:r>
        <w:rPr>
          <w:lang w:val="en-GB"/>
        </w:rPr>
        <w:t>2&gt;</w:t>
      </w:r>
      <w:r>
        <w:rPr>
          <w:lang w:val="en-GB"/>
        </w:rPr>
        <w:tab/>
        <w:t>else:</w:t>
      </w:r>
    </w:p>
    <w:p w14:paraId="6240254C" w14:textId="77777777" w:rsidR="007A18AB" w:rsidRDefault="00840174">
      <w:pPr>
        <w:pStyle w:val="B3"/>
        <w:rPr>
          <w:lang w:val="en-GB"/>
        </w:rPr>
      </w:pPr>
      <w:r>
        <w:rPr>
          <w:lang w:val="en-GB"/>
        </w:rPr>
        <w:lastRenderedPageBreak/>
        <w:t>3&gt;</w:t>
      </w:r>
      <w:r>
        <w:rPr>
          <w:lang w:val="en-GB"/>
        </w:rPr>
        <w:tab/>
        <w:t xml:space="preserve">add a new entry for the received </w:t>
      </w:r>
      <w:r>
        <w:rPr>
          <w:i/>
          <w:lang w:val="en-GB"/>
        </w:rPr>
        <w:t>reportConfig</w:t>
      </w:r>
      <w:r>
        <w:rPr>
          <w:lang w:val="en-GB"/>
        </w:rPr>
        <w:t xml:space="preserve"> to the </w:t>
      </w:r>
      <w:r>
        <w:rPr>
          <w:i/>
          <w:lang w:val="en-GB"/>
        </w:rPr>
        <w:t>reportConfigList</w:t>
      </w:r>
      <w:r>
        <w:rPr>
          <w:lang w:val="en-GB"/>
        </w:rPr>
        <w:t xml:space="preserve"> within the </w:t>
      </w:r>
      <w:r>
        <w:rPr>
          <w:i/>
          <w:lang w:val="en-GB"/>
        </w:rPr>
        <w:t>VarMeasConfig</w:t>
      </w:r>
      <w:r>
        <w:rPr>
          <w:lang w:val="en-GB"/>
        </w:rPr>
        <w:t>.</w:t>
      </w:r>
    </w:p>
    <w:p w14:paraId="51E3C826" w14:textId="77777777" w:rsidR="007A18AB" w:rsidRDefault="00840174">
      <w:pPr>
        <w:pStyle w:val="Heading4"/>
        <w:rPr>
          <w:lang w:val="en-GB"/>
        </w:rPr>
      </w:pPr>
      <w:bookmarkStart w:id="1231" w:name="_Toc20425798"/>
      <w:bookmarkStart w:id="1232" w:name="_Toc29321194"/>
      <w:r>
        <w:rPr>
          <w:lang w:val="en-GB"/>
        </w:rPr>
        <w:t>5.5.2.8</w:t>
      </w:r>
      <w:r>
        <w:rPr>
          <w:lang w:val="en-GB"/>
        </w:rPr>
        <w:tab/>
        <w:t>Quantity configuration</w:t>
      </w:r>
      <w:bookmarkEnd w:id="1231"/>
      <w:bookmarkEnd w:id="1232"/>
    </w:p>
    <w:p w14:paraId="2A823718" w14:textId="77777777" w:rsidR="007A18AB" w:rsidRDefault="00840174">
      <w:r>
        <w:t>The UE shall:</w:t>
      </w:r>
    </w:p>
    <w:p w14:paraId="60884CAA" w14:textId="77777777" w:rsidR="007A18AB" w:rsidRDefault="00840174">
      <w:pPr>
        <w:pStyle w:val="B1"/>
        <w:rPr>
          <w:lang w:val="en-GB"/>
        </w:rPr>
      </w:pPr>
      <w:r>
        <w:rPr>
          <w:lang w:val="en-GB"/>
        </w:rPr>
        <w:t>1&gt;</w:t>
      </w:r>
      <w:r>
        <w:rPr>
          <w:lang w:val="en-GB"/>
        </w:rPr>
        <w:tab/>
        <w:t xml:space="preserve">for each RAT for which the received </w:t>
      </w:r>
      <w:r>
        <w:rPr>
          <w:i/>
          <w:lang w:val="en-GB"/>
        </w:rPr>
        <w:t>quantityConfig</w:t>
      </w:r>
      <w:r>
        <w:rPr>
          <w:lang w:val="en-GB"/>
        </w:rPr>
        <w:t xml:space="preserve"> includes parameter(s):</w:t>
      </w:r>
    </w:p>
    <w:p w14:paraId="67F1F165" w14:textId="77777777" w:rsidR="007A18AB" w:rsidRDefault="00840174">
      <w:pPr>
        <w:pStyle w:val="B2"/>
        <w:rPr>
          <w:lang w:val="en-GB"/>
        </w:rPr>
      </w:pPr>
      <w:r>
        <w:rPr>
          <w:lang w:val="en-GB"/>
        </w:rPr>
        <w:t>2&gt;</w:t>
      </w:r>
      <w:r>
        <w:rPr>
          <w:lang w:val="en-GB"/>
        </w:rPr>
        <w:tab/>
        <w:t xml:space="preserve">set the corresponding parameter(s) in </w:t>
      </w:r>
      <w:r>
        <w:rPr>
          <w:i/>
          <w:lang w:val="en-GB"/>
        </w:rPr>
        <w:t>quantityConfig</w:t>
      </w:r>
      <w:r>
        <w:rPr>
          <w:lang w:val="en-GB"/>
        </w:rPr>
        <w:t xml:space="preserve"> within </w:t>
      </w:r>
      <w:r>
        <w:rPr>
          <w:i/>
          <w:lang w:val="en-GB"/>
        </w:rPr>
        <w:t>VarMeasConfig</w:t>
      </w:r>
      <w:r>
        <w:rPr>
          <w:lang w:val="en-GB"/>
        </w:rPr>
        <w:t xml:space="preserve"> to the value of the received </w:t>
      </w:r>
      <w:r>
        <w:rPr>
          <w:i/>
          <w:lang w:val="en-GB"/>
        </w:rPr>
        <w:t>quantityConfig</w:t>
      </w:r>
      <w:r>
        <w:rPr>
          <w:lang w:val="en-GB"/>
        </w:rPr>
        <w:t xml:space="preserve"> parameter(s);</w:t>
      </w:r>
    </w:p>
    <w:p w14:paraId="47C68F26"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276E8E61" w14:textId="77777777" w:rsidR="007A18AB" w:rsidRDefault="0084017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5758F674"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0AF3AA78" w14:textId="77777777" w:rsidR="007A18AB" w:rsidRDefault="00840174">
      <w:pPr>
        <w:pStyle w:val="Heading4"/>
        <w:rPr>
          <w:lang w:val="en-GB"/>
        </w:rPr>
      </w:pPr>
      <w:bookmarkStart w:id="1233" w:name="_Toc29321195"/>
      <w:bookmarkStart w:id="1234" w:name="_Toc20425799"/>
      <w:r>
        <w:rPr>
          <w:lang w:val="en-GB"/>
        </w:rPr>
        <w:t>5.5.2.9</w:t>
      </w:r>
      <w:r>
        <w:rPr>
          <w:lang w:val="en-GB"/>
        </w:rPr>
        <w:tab/>
        <w:t>Measurement gap configuration</w:t>
      </w:r>
      <w:bookmarkEnd w:id="1233"/>
      <w:bookmarkEnd w:id="1234"/>
    </w:p>
    <w:p w14:paraId="40DF6767" w14:textId="77777777" w:rsidR="007A18AB" w:rsidRDefault="00840174">
      <w:r>
        <w:t>The UE shall:</w:t>
      </w:r>
    </w:p>
    <w:p w14:paraId="558EC1E5" w14:textId="77777777" w:rsidR="007A18AB" w:rsidRDefault="00840174">
      <w:pPr>
        <w:pStyle w:val="B1"/>
        <w:rPr>
          <w:lang w:val="en-GB"/>
        </w:rPr>
      </w:pPr>
      <w:r>
        <w:rPr>
          <w:lang w:val="en-GB"/>
        </w:rPr>
        <w:t>1&gt;</w:t>
      </w:r>
      <w:r>
        <w:rPr>
          <w:lang w:val="en-GB"/>
        </w:rPr>
        <w:tab/>
        <w:t xml:space="preserve">if </w:t>
      </w:r>
      <w:r>
        <w:rPr>
          <w:i/>
          <w:lang w:val="en-GB"/>
        </w:rPr>
        <w:t>gapFR1</w:t>
      </w:r>
      <w:r>
        <w:rPr>
          <w:lang w:val="en-GB"/>
        </w:rPr>
        <w:t xml:space="preserve"> is set to </w:t>
      </w:r>
      <w:r>
        <w:rPr>
          <w:i/>
          <w:lang w:val="en-GB"/>
        </w:rPr>
        <w:t>setup</w:t>
      </w:r>
      <w:r>
        <w:rPr>
          <w:lang w:val="en-GB"/>
        </w:rPr>
        <w:t>:</w:t>
      </w:r>
    </w:p>
    <w:p w14:paraId="60B1421C" w14:textId="77777777" w:rsidR="007A18AB" w:rsidRDefault="00840174">
      <w:pPr>
        <w:pStyle w:val="B2"/>
        <w:rPr>
          <w:lang w:val="en-GB"/>
        </w:rPr>
      </w:pPr>
      <w:r>
        <w:rPr>
          <w:lang w:val="en-GB"/>
        </w:rPr>
        <w:t>2&gt;</w:t>
      </w:r>
      <w:r>
        <w:rPr>
          <w:lang w:val="en-GB"/>
        </w:rPr>
        <w:tab/>
        <w:t>if an FR1 measurement gap configuration is already setup, release the FR1 measurement gap configuration;</w:t>
      </w:r>
    </w:p>
    <w:p w14:paraId="0B4216CC" w14:textId="77777777" w:rsidR="007A18AB" w:rsidRDefault="00840174">
      <w:pPr>
        <w:pStyle w:val="B2"/>
        <w:rPr>
          <w:lang w:val="en-GB"/>
        </w:rPr>
      </w:pPr>
      <w:r>
        <w:rPr>
          <w:lang w:val="en-GB"/>
        </w:rPr>
        <w:t>2&gt;</w:t>
      </w:r>
      <w:r>
        <w:rPr>
          <w:lang w:val="en-GB"/>
        </w:rPr>
        <w:tab/>
        <w:t xml:space="preserve">setup the FR1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017155CC" w14:textId="77777777" w:rsidR="007A18AB" w:rsidRDefault="0084017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73F523BC" w14:textId="77777777" w:rsidR="007A18AB" w:rsidRDefault="00840174">
      <w:pPr>
        <w:pStyle w:val="B3"/>
        <w:rPr>
          <w:lang w:val="en-GB"/>
        </w:rPr>
      </w:pPr>
      <w:r>
        <w:rPr>
          <w:lang w:val="en-GB"/>
        </w:rPr>
        <w:t xml:space="preserve">subframe = </w:t>
      </w:r>
      <w:r>
        <w:rPr>
          <w:i/>
          <w:lang w:val="en-GB"/>
        </w:rPr>
        <w:t>gapOffset</w:t>
      </w:r>
      <w:r>
        <w:rPr>
          <w:lang w:val="en-GB"/>
        </w:rPr>
        <w:t xml:space="preserve"> mod 10;</w:t>
      </w:r>
    </w:p>
    <w:p w14:paraId="1E68DF15"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3842EA58" w14:textId="77777777" w:rsidR="007A18AB" w:rsidRDefault="0084017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7A24F0E8" w14:textId="77777777" w:rsidR="007A18AB" w:rsidRDefault="00840174">
      <w:pPr>
        <w:pStyle w:val="B1"/>
        <w:rPr>
          <w:lang w:val="en-GB"/>
        </w:rPr>
      </w:pPr>
      <w:r>
        <w:rPr>
          <w:lang w:val="en-GB"/>
        </w:rPr>
        <w:t>1&gt;</w:t>
      </w:r>
      <w:r>
        <w:rPr>
          <w:lang w:val="en-GB"/>
        </w:rPr>
        <w:tab/>
        <w:t xml:space="preserve">else if </w:t>
      </w:r>
      <w:r>
        <w:rPr>
          <w:i/>
          <w:lang w:val="en-GB"/>
        </w:rPr>
        <w:t xml:space="preserve">gapFR1 </w:t>
      </w:r>
      <w:r>
        <w:rPr>
          <w:lang w:val="en-GB"/>
        </w:rPr>
        <w:t xml:space="preserve">is set to </w:t>
      </w:r>
      <w:r>
        <w:rPr>
          <w:i/>
          <w:lang w:val="en-GB"/>
        </w:rPr>
        <w:t>release</w:t>
      </w:r>
      <w:r>
        <w:rPr>
          <w:lang w:val="en-GB"/>
        </w:rPr>
        <w:t>:</w:t>
      </w:r>
    </w:p>
    <w:p w14:paraId="763AE44C" w14:textId="77777777" w:rsidR="007A18AB" w:rsidRDefault="00840174">
      <w:pPr>
        <w:pStyle w:val="B2"/>
        <w:rPr>
          <w:lang w:val="en-GB"/>
        </w:rPr>
      </w:pPr>
      <w:r>
        <w:rPr>
          <w:lang w:val="en-GB"/>
        </w:rPr>
        <w:t>2&gt;</w:t>
      </w:r>
      <w:r>
        <w:rPr>
          <w:lang w:val="en-GB"/>
        </w:rPr>
        <w:tab/>
        <w:t>release the FR1 measurement gap configuration;</w:t>
      </w:r>
    </w:p>
    <w:p w14:paraId="4C5526BA" w14:textId="77777777" w:rsidR="007A18AB" w:rsidRDefault="00840174">
      <w:pPr>
        <w:pStyle w:val="B1"/>
        <w:rPr>
          <w:lang w:val="en-GB"/>
        </w:rPr>
      </w:pPr>
      <w:r>
        <w:rPr>
          <w:lang w:val="en-GB"/>
        </w:rPr>
        <w:t>1&gt;</w:t>
      </w:r>
      <w:r>
        <w:rPr>
          <w:lang w:val="en-GB"/>
        </w:rPr>
        <w:tab/>
        <w:t xml:space="preserve">if </w:t>
      </w:r>
      <w:r>
        <w:rPr>
          <w:i/>
          <w:lang w:val="en-GB"/>
        </w:rPr>
        <w:t>gapFR2</w:t>
      </w:r>
      <w:r>
        <w:rPr>
          <w:lang w:val="en-GB"/>
        </w:rPr>
        <w:t xml:space="preserve"> is set to </w:t>
      </w:r>
      <w:r>
        <w:rPr>
          <w:i/>
          <w:lang w:val="en-GB"/>
        </w:rPr>
        <w:t>setup</w:t>
      </w:r>
      <w:r>
        <w:rPr>
          <w:lang w:val="en-GB"/>
        </w:rPr>
        <w:t>:</w:t>
      </w:r>
    </w:p>
    <w:p w14:paraId="79BB95CB" w14:textId="77777777" w:rsidR="007A18AB" w:rsidRDefault="00840174">
      <w:pPr>
        <w:pStyle w:val="B2"/>
        <w:rPr>
          <w:lang w:val="en-GB"/>
        </w:rPr>
      </w:pPr>
      <w:r>
        <w:rPr>
          <w:lang w:val="en-GB"/>
        </w:rPr>
        <w:t>2&gt;</w:t>
      </w:r>
      <w:r>
        <w:rPr>
          <w:lang w:val="en-GB"/>
        </w:rPr>
        <w:tab/>
        <w:t>if an FR2 measurement gap configuration is already setup, release the FR2 measurement gap configuration;</w:t>
      </w:r>
    </w:p>
    <w:p w14:paraId="2C6E7FFD" w14:textId="77777777" w:rsidR="007A18AB" w:rsidRDefault="00840174">
      <w:pPr>
        <w:pStyle w:val="B2"/>
        <w:rPr>
          <w:lang w:val="en-GB"/>
        </w:rPr>
      </w:pPr>
      <w:r>
        <w:rPr>
          <w:lang w:val="en-GB"/>
        </w:rPr>
        <w:t>2&gt;</w:t>
      </w:r>
      <w:r>
        <w:rPr>
          <w:lang w:val="en-GB"/>
        </w:rPr>
        <w:tab/>
        <w:t xml:space="preserve">setup the FR2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2630CE79" w14:textId="77777777" w:rsidR="007A18AB" w:rsidRDefault="0084017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396DCF53" w14:textId="77777777" w:rsidR="007A18AB" w:rsidRDefault="00840174">
      <w:pPr>
        <w:pStyle w:val="B3"/>
        <w:rPr>
          <w:lang w:val="en-GB"/>
        </w:rPr>
      </w:pPr>
      <w:r>
        <w:rPr>
          <w:lang w:val="en-GB"/>
        </w:rPr>
        <w:t xml:space="preserve">subframe = </w:t>
      </w:r>
      <w:r>
        <w:rPr>
          <w:i/>
          <w:lang w:val="en-GB"/>
        </w:rPr>
        <w:t>gapOffset</w:t>
      </w:r>
      <w:r>
        <w:rPr>
          <w:lang w:val="en-GB"/>
        </w:rPr>
        <w:t xml:space="preserve"> mod 10;</w:t>
      </w:r>
    </w:p>
    <w:p w14:paraId="44B7750D"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4D123BA7" w14:textId="77777777" w:rsidR="007A18AB" w:rsidRDefault="0084017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4F875DE5" w14:textId="77777777" w:rsidR="007A18AB" w:rsidRDefault="00840174">
      <w:pPr>
        <w:pStyle w:val="B1"/>
        <w:rPr>
          <w:lang w:val="en-GB"/>
        </w:rPr>
      </w:pPr>
      <w:r>
        <w:rPr>
          <w:lang w:val="en-GB"/>
        </w:rPr>
        <w:t>1&gt;</w:t>
      </w:r>
      <w:r>
        <w:rPr>
          <w:lang w:val="en-GB"/>
        </w:rPr>
        <w:tab/>
        <w:t xml:space="preserve">else if </w:t>
      </w:r>
      <w:r>
        <w:rPr>
          <w:i/>
          <w:lang w:val="en-GB"/>
        </w:rPr>
        <w:t>gapFR2</w:t>
      </w:r>
      <w:r>
        <w:rPr>
          <w:lang w:val="en-GB"/>
        </w:rPr>
        <w:t xml:space="preserve"> is set to </w:t>
      </w:r>
      <w:r>
        <w:rPr>
          <w:i/>
          <w:lang w:val="en-GB"/>
        </w:rPr>
        <w:t>release</w:t>
      </w:r>
      <w:r>
        <w:rPr>
          <w:lang w:val="en-GB"/>
        </w:rPr>
        <w:t>:</w:t>
      </w:r>
    </w:p>
    <w:p w14:paraId="1729E712" w14:textId="77777777" w:rsidR="007A18AB" w:rsidRDefault="00840174">
      <w:pPr>
        <w:pStyle w:val="B2"/>
        <w:rPr>
          <w:lang w:val="en-GB"/>
        </w:rPr>
      </w:pPr>
      <w:r>
        <w:rPr>
          <w:lang w:val="en-GB"/>
        </w:rPr>
        <w:t>2&gt;</w:t>
      </w:r>
      <w:r>
        <w:rPr>
          <w:lang w:val="en-GB"/>
        </w:rPr>
        <w:tab/>
        <w:t>release the FR2 measurement gap configuration;</w:t>
      </w:r>
    </w:p>
    <w:p w14:paraId="3D925EF4" w14:textId="77777777" w:rsidR="007A18AB" w:rsidRDefault="00840174">
      <w:pPr>
        <w:pStyle w:val="B1"/>
        <w:rPr>
          <w:lang w:val="en-GB"/>
        </w:rPr>
      </w:pPr>
      <w:r>
        <w:rPr>
          <w:lang w:val="en-GB"/>
        </w:rPr>
        <w:t>1&gt;</w:t>
      </w:r>
      <w:r>
        <w:rPr>
          <w:lang w:val="en-GB"/>
        </w:rPr>
        <w:tab/>
        <w:t xml:space="preserve">if </w:t>
      </w:r>
      <w:r>
        <w:rPr>
          <w:i/>
          <w:lang w:val="en-GB"/>
        </w:rPr>
        <w:t>gapUE</w:t>
      </w:r>
      <w:r>
        <w:rPr>
          <w:lang w:val="en-GB"/>
        </w:rPr>
        <w:t xml:space="preserve"> is set to </w:t>
      </w:r>
      <w:r>
        <w:rPr>
          <w:i/>
          <w:lang w:val="en-GB"/>
        </w:rPr>
        <w:t>setup</w:t>
      </w:r>
      <w:r>
        <w:rPr>
          <w:lang w:val="en-GB"/>
        </w:rPr>
        <w:t>:</w:t>
      </w:r>
      <w:r>
        <w:rPr>
          <w:lang w:val="en-GB"/>
        </w:rPr>
        <w:tab/>
      </w:r>
    </w:p>
    <w:p w14:paraId="33518012" w14:textId="77777777" w:rsidR="007A18AB" w:rsidRDefault="00840174">
      <w:pPr>
        <w:pStyle w:val="B2"/>
        <w:rPr>
          <w:lang w:val="en-GB"/>
        </w:rPr>
      </w:pPr>
      <w:r>
        <w:rPr>
          <w:lang w:val="en-GB"/>
        </w:rPr>
        <w:t>2&gt;</w:t>
      </w:r>
      <w:r>
        <w:rPr>
          <w:lang w:val="en-GB"/>
        </w:rPr>
        <w:tab/>
        <w:t>if a per UE measurement gap configuration is already setup, release the per UE measurement gap configuration;</w:t>
      </w:r>
    </w:p>
    <w:p w14:paraId="58AB0CAD" w14:textId="77777777" w:rsidR="007A18AB" w:rsidRDefault="00840174">
      <w:pPr>
        <w:pStyle w:val="B2"/>
        <w:rPr>
          <w:lang w:val="en-GB"/>
        </w:rPr>
      </w:pPr>
      <w:r>
        <w:rPr>
          <w:lang w:val="en-GB"/>
        </w:rPr>
        <w:lastRenderedPageBreak/>
        <w:t>2&gt;</w:t>
      </w:r>
      <w:r>
        <w:rPr>
          <w:lang w:val="en-GB"/>
        </w:rPr>
        <w:tab/>
        <w:t xml:space="preserve">setup the per UE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35123665" w14:textId="77777777" w:rsidR="007A18AB" w:rsidRDefault="0084017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16BD8999" w14:textId="77777777" w:rsidR="007A18AB" w:rsidRDefault="00840174">
      <w:pPr>
        <w:pStyle w:val="B3"/>
        <w:rPr>
          <w:lang w:val="en-GB"/>
        </w:rPr>
      </w:pPr>
      <w:r>
        <w:rPr>
          <w:lang w:val="en-GB"/>
        </w:rPr>
        <w:t xml:space="preserve">subframe = </w:t>
      </w:r>
      <w:r>
        <w:rPr>
          <w:i/>
          <w:lang w:val="en-GB"/>
        </w:rPr>
        <w:t>gapOffset</w:t>
      </w:r>
      <w:r>
        <w:rPr>
          <w:lang w:val="en-GB"/>
        </w:rPr>
        <w:t xml:space="preserve"> mod 10;</w:t>
      </w:r>
    </w:p>
    <w:p w14:paraId="0054824F"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4517CE5D" w14:textId="77777777" w:rsidR="007A18AB" w:rsidRDefault="0084017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3D54B26F" w14:textId="77777777" w:rsidR="007A18AB" w:rsidRDefault="00840174">
      <w:pPr>
        <w:pStyle w:val="B1"/>
        <w:rPr>
          <w:lang w:val="en-GB"/>
        </w:rPr>
      </w:pPr>
      <w:r>
        <w:rPr>
          <w:lang w:val="en-GB"/>
        </w:rPr>
        <w:t>1&gt;</w:t>
      </w:r>
      <w:r>
        <w:rPr>
          <w:lang w:val="en-GB"/>
        </w:rPr>
        <w:tab/>
        <w:t xml:space="preserve">else if </w:t>
      </w:r>
      <w:r>
        <w:rPr>
          <w:i/>
          <w:lang w:val="en-GB"/>
        </w:rPr>
        <w:t>gapUE</w:t>
      </w:r>
      <w:r>
        <w:rPr>
          <w:lang w:val="en-GB"/>
        </w:rPr>
        <w:t xml:space="preserve"> is set to </w:t>
      </w:r>
      <w:r>
        <w:rPr>
          <w:i/>
          <w:lang w:val="en-GB"/>
        </w:rPr>
        <w:t>release</w:t>
      </w:r>
      <w:r>
        <w:rPr>
          <w:lang w:val="en-GB"/>
        </w:rPr>
        <w:t>:</w:t>
      </w:r>
    </w:p>
    <w:p w14:paraId="754E1CB8" w14:textId="77777777" w:rsidR="007A18AB" w:rsidRDefault="00840174">
      <w:pPr>
        <w:pStyle w:val="B2"/>
        <w:rPr>
          <w:lang w:val="en-GB"/>
        </w:rPr>
      </w:pPr>
      <w:r>
        <w:rPr>
          <w:lang w:val="en-GB"/>
        </w:rPr>
        <w:t>2&gt;</w:t>
      </w:r>
      <w:r>
        <w:rPr>
          <w:lang w:val="en-GB"/>
        </w:rPr>
        <w:tab/>
        <w:t>release the per UE measurement gap configuration.</w:t>
      </w:r>
    </w:p>
    <w:p w14:paraId="50B0BB39" w14:textId="77777777" w:rsidR="007A18AB" w:rsidRDefault="00840174">
      <w:pPr>
        <w:pStyle w:val="NO"/>
        <w:rPr>
          <w:lang w:val="en-GB"/>
        </w:rPr>
      </w:pPr>
      <w:r>
        <w:rPr>
          <w:lang w:val="en-GB"/>
        </w:rPr>
        <w:t xml:space="preserve">NOTE 1: For </w:t>
      </w:r>
      <w:r>
        <w:rPr>
          <w:i/>
          <w:lang w:val="en-GB"/>
        </w:rPr>
        <w:t>gapFR2</w:t>
      </w:r>
      <w:r>
        <w:rPr>
          <w:lang w:val="en-GB"/>
        </w:rPr>
        <w:t xml:space="preserve"> configuration, for the UE in NE-DC or NR-DC, the SFN and subframe of the serving cell indicated by the </w:t>
      </w:r>
      <w:r>
        <w:rPr>
          <w:i/>
          <w:lang w:val="en-GB"/>
        </w:rPr>
        <w:t xml:space="preserve">refServCellIndicator </w:t>
      </w:r>
      <w:r>
        <w:rPr>
          <w:lang w:val="en-GB"/>
        </w:rPr>
        <w:t xml:space="preserve">in </w:t>
      </w:r>
      <w:r>
        <w:rPr>
          <w:i/>
          <w:lang w:val="en-GB"/>
        </w:rPr>
        <w:t>gapFR2</w:t>
      </w:r>
      <w:r>
        <w:rPr>
          <w:lang w:val="en-GB"/>
        </w:rPr>
        <w:t xml:space="preserve"> is used in the gap calculation. Otherwise, the SFN and subframe of a serving cell on FR2 frequency is used in the gap calculation</w:t>
      </w:r>
    </w:p>
    <w:p w14:paraId="270B67A1" w14:textId="77777777" w:rsidR="007A18AB" w:rsidRDefault="00840174">
      <w:pPr>
        <w:pStyle w:val="NO"/>
        <w:rPr>
          <w:lang w:val="en-GB"/>
        </w:rPr>
      </w:pPr>
      <w:r>
        <w:rPr>
          <w:lang w:val="en-GB"/>
        </w:rPr>
        <w:t xml:space="preserve">NOTE 2: For </w:t>
      </w:r>
      <w:r>
        <w:rPr>
          <w:i/>
          <w:lang w:val="en-GB"/>
        </w:rPr>
        <w:t>gapFR1</w:t>
      </w:r>
      <w:r>
        <w:rPr>
          <w:lang w:val="en-GB"/>
        </w:rPr>
        <w:t xml:space="preserve"> or </w:t>
      </w:r>
      <w:r>
        <w:rPr>
          <w:i/>
          <w:lang w:val="en-GB"/>
        </w:rPr>
        <w:t>gapUE</w:t>
      </w:r>
      <w:r>
        <w:rPr>
          <w:lang w:val="en-GB"/>
        </w:rPr>
        <w:t xml:space="preserve"> configuration, for the UE in NE-DC or NR-DC, the SFN and subframe of the serving cell indicated by the </w:t>
      </w:r>
      <w:r>
        <w:rPr>
          <w:i/>
          <w:lang w:val="en-GB"/>
        </w:rPr>
        <w:t xml:space="preserve">refServCellIndicator </w:t>
      </w:r>
      <w:r>
        <w:rPr>
          <w:lang w:val="en-GB"/>
        </w:rPr>
        <w:t xml:space="preserve">in corresponding </w:t>
      </w:r>
      <w:r>
        <w:rPr>
          <w:i/>
          <w:lang w:val="en-GB"/>
        </w:rPr>
        <w:t>gapFR1</w:t>
      </w:r>
      <w:r>
        <w:rPr>
          <w:lang w:val="en-GB"/>
        </w:rPr>
        <w:t xml:space="preserve"> or </w:t>
      </w:r>
      <w:r>
        <w:rPr>
          <w:i/>
          <w:lang w:val="en-GB"/>
        </w:rPr>
        <w:t>gapUE</w:t>
      </w:r>
      <w:r>
        <w:rPr>
          <w:lang w:val="en-GB"/>
        </w:rPr>
        <w:t xml:space="preserve"> is used in the gap calculation. Otherwise, the SFN and subframe of the PCell is used in the gap calculation.</w:t>
      </w:r>
    </w:p>
    <w:p w14:paraId="7B9350DE" w14:textId="77777777" w:rsidR="007A18AB" w:rsidRDefault="00840174">
      <w:pPr>
        <w:pStyle w:val="Heading4"/>
        <w:rPr>
          <w:lang w:val="en-GB"/>
        </w:rPr>
      </w:pPr>
      <w:bookmarkStart w:id="1235" w:name="_Toc29321196"/>
      <w:bookmarkStart w:id="1236" w:name="_Toc20425800"/>
      <w:r>
        <w:rPr>
          <w:lang w:val="en-GB"/>
        </w:rPr>
        <w:t>5.5.2.10</w:t>
      </w:r>
      <w:r>
        <w:rPr>
          <w:lang w:val="en-GB"/>
        </w:rPr>
        <w:tab/>
        <w:t>Reference signal measurement timing configuration</w:t>
      </w:r>
      <w:bookmarkEnd w:id="1235"/>
      <w:bookmarkEnd w:id="1236"/>
    </w:p>
    <w:p w14:paraId="5D925C7E" w14:textId="77777777" w:rsidR="007A18AB" w:rsidRDefault="00840174">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52F333C0" w14:textId="77777777" w:rsidR="007A18AB" w:rsidRDefault="00840174">
      <w:pPr>
        <w:pStyle w:val="B1"/>
        <w:rPr>
          <w:lang w:val="en-GB"/>
        </w:rPr>
      </w:pPr>
      <w:r>
        <w:rPr>
          <w:lang w:val="en-GB"/>
        </w:rPr>
        <w:t xml:space="preserve">SFN mod </w:t>
      </w:r>
      <w:r>
        <w:rPr>
          <w:i/>
          <w:lang w:val="en-GB"/>
        </w:rPr>
        <w:t>T</w:t>
      </w:r>
      <w:r>
        <w:rPr>
          <w:lang w:val="en-GB"/>
        </w:rPr>
        <w:t xml:space="preserve"> = (FLOOR (</w:t>
      </w:r>
      <w:r>
        <w:rPr>
          <w:i/>
          <w:lang w:val="en-GB"/>
        </w:rPr>
        <w:t>Offset</w:t>
      </w:r>
      <w:r>
        <w:rPr>
          <w:lang w:val="en-GB"/>
        </w:rPr>
        <w:t>/10));</w:t>
      </w:r>
    </w:p>
    <w:p w14:paraId="57152EC1" w14:textId="77777777" w:rsidR="007A18AB" w:rsidRDefault="00840174">
      <w:pPr>
        <w:pStyle w:val="B1"/>
        <w:rPr>
          <w:lang w:val="en-GB"/>
        </w:rPr>
      </w:pPr>
      <w:r>
        <w:rPr>
          <w:lang w:val="en-GB"/>
        </w:rPr>
        <w:t xml:space="preserve">if the </w:t>
      </w:r>
      <w:r>
        <w:rPr>
          <w:i/>
          <w:iCs/>
          <w:lang w:val="en-GB"/>
        </w:rPr>
        <w:t xml:space="preserve">Periodicity </w:t>
      </w:r>
      <w:r>
        <w:rPr>
          <w:lang w:val="en-GB"/>
        </w:rPr>
        <w:t xml:space="preserve">is larger than </w:t>
      </w:r>
      <w:r>
        <w:rPr>
          <w:i/>
          <w:lang w:val="en-GB"/>
        </w:rPr>
        <w:t>sf5</w:t>
      </w:r>
      <w:r>
        <w:rPr>
          <w:lang w:val="en-GB"/>
        </w:rPr>
        <w:t>:</w:t>
      </w:r>
    </w:p>
    <w:p w14:paraId="62AF926E" w14:textId="77777777" w:rsidR="007A18AB" w:rsidRDefault="00840174">
      <w:pPr>
        <w:pStyle w:val="B2"/>
        <w:rPr>
          <w:lang w:val="en-GB"/>
        </w:rPr>
      </w:pPr>
      <w:r>
        <w:rPr>
          <w:lang w:val="en-GB"/>
        </w:rPr>
        <w:t xml:space="preserve">subframe = </w:t>
      </w:r>
      <w:r>
        <w:rPr>
          <w:i/>
          <w:lang w:val="en-GB"/>
        </w:rPr>
        <w:t>Offset</w:t>
      </w:r>
      <w:r>
        <w:rPr>
          <w:lang w:val="en-GB"/>
        </w:rPr>
        <w:t xml:space="preserve"> mod 10;</w:t>
      </w:r>
    </w:p>
    <w:p w14:paraId="04916A85" w14:textId="77777777" w:rsidR="007A18AB" w:rsidRDefault="00840174">
      <w:pPr>
        <w:pStyle w:val="B1"/>
        <w:rPr>
          <w:lang w:val="en-GB"/>
        </w:rPr>
      </w:pPr>
      <w:r>
        <w:rPr>
          <w:lang w:val="en-GB"/>
        </w:rPr>
        <w:t>else:</w:t>
      </w:r>
    </w:p>
    <w:p w14:paraId="59B01AA6" w14:textId="77777777" w:rsidR="007A18AB" w:rsidRDefault="00840174">
      <w:pPr>
        <w:pStyle w:val="B2"/>
        <w:rPr>
          <w:lang w:val="en-GB"/>
        </w:rPr>
      </w:pPr>
      <w:r>
        <w:rPr>
          <w:lang w:val="en-GB"/>
        </w:rPr>
        <w:t xml:space="preserve">subframe = </w:t>
      </w:r>
      <w:r>
        <w:rPr>
          <w:i/>
          <w:iCs/>
          <w:lang w:val="en-GB"/>
        </w:rPr>
        <w:t>Offset</w:t>
      </w:r>
      <w:r>
        <w:rPr>
          <w:lang w:val="en-GB"/>
        </w:rPr>
        <w:t xml:space="preserve"> or (</w:t>
      </w:r>
      <w:r>
        <w:rPr>
          <w:i/>
          <w:iCs/>
          <w:lang w:val="en-GB"/>
        </w:rPr>
        <w:t>Offset</w:t>
      </w:r>
      <w:r>
        <w:rPr>
          <w:lang w:val="en-GB"/>
        </w:rPr>
        <w:t xml:space="preserve"> +5);</w:t>
      </w:r>
    </w:p>
    <w:p w14:paraId="53FB4432" w14:textId="77777777" w:rsidR="007A18AB" w:rsidRDefault="00840174">
      <w:pPr>
        <w:pStyle w:val="B1"/>
        <w:rPr>
          <w:lang w:val="en-GB"/>
        </w:rPr>
      </w:pPr>
      <w:r>
        <w:rPr>
          <w:lang w:val="en-GB"/>
        </w:rPr>
        <w:t xml:space="preserve">with </w:t>
      </w:r>
      <w:r>
        <w:rPr>
          <w:i/>
          <w:lang w:val="en-GB"/>
        </w:rPr>
        <w:t>T</w:t>
      </w:r>
      <w:r>
        <w:rPr>
          <w:lang w:val="en-GB"/>
        </w:rPr>
        <w:t xml:space="preserve"> = CEIL(</w:t>
      </w:r>
      <w:r>
        <w:rPr>
          <w:i/>
          <w:lang w:val="en-GB"/>
        </w:rPr>
        <w:t>Periodicity</w:t>
      </w:r>
      <w:r>
        <w:rPr>
          <w:lang w:val="en-GB"/>
        </w:rPr>
        <w:t>/10).</w:t>
      </w:r>
    </w:p>
    <w:p w14:paraId="69740F99" w14:textId="77777777" w:rsidR="007A18AB" w:rsidRDefault="00840174">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24874DD4" w14:textId="77777777" w:rsidR="007A18AB" w:rsidRDefault="00840174">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75C19168" w14:textId="77777777" w:rsidR="007A18AB" w:rsidRDefault="00840174">
      <w:pPr>
        <w:pStyle w:val="Heading4"/>
        <w:rPr>
          <w:lang w:val="en-GB" w:eastAsia="en-US"/>
        </w:rPr>
      </w:pPr>
      <w:bookmarkStart w:id="1237" w:name="_Toc29321197"/>
      <w:bookmarkStart w:id="1238" w:name="_Toc20425801"/>
      <w:r>
        <w:rPr>
          <w:lang w:val="en-GB" w:eastAsia="en-US"/>
        </w:rPr>
        <w:t>5.5.2.11</w:t>
      </w:r>
      <w:r>
        <w:rPr>
          <w:lang w:val="en-GB" w:eastAsia="en-US"/>
        </w:rPr>
        <w:tab/>
        <w:t>Measurement gap sharing configuration</w:t>
      </w:r>
      <w:bookmarkEnd w:id="1237"/>
      <w:bookmarkEnd w:id="1238"/>
    </w:p>
    <w:p w14:paraId="1DF4495B" w14:textId="77777777" w:rsidR="007A18AB" w:rsidRDefault="00840174">
      <w:pPr>
        <w:rPr>
          <w:lang w:eastAsia="en-US"/>
        </w:rPr>
      </w:pPr>
      <w:r>
        <w:rPr>
          <w:lang w:eastAsia="en-US"/>
        </w:rPr>
        <w:t>The UE shall:</w:t>
      </w:r>
    </w:p>
    <w:p w14:paraId="3FAEE43A"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gapSharingFR1</w:t>
      </w:r>
      <w:r>
        <w:rPr>
          <w:lang w:val="en-GB" w:eastAsia="en-US"/>
        </w:rPr>
        <w:t xml:space="preserve"> is set to </w:t>
      </w:r>
      <w:r>
        <w:rPr>
          <w:i/>
          <w:lang w:val="en-GB"/>
        </w:rPr>
        <w:t>setup</w:t>
      </w:r>
      <w:r>
        <w:rPr>
          <w:lang w:val="en-GB" w:eastAsia="en-US"/>
        </w:rPr>
        <w:t>:</w:t>
      </w:r>
    </w:p>
    <w:p w14:paraId="33765971" w14:textId="77777777" w:rsidR="007A18AB" w:rsidRDefault="00840174">
      <w:pPr>
        <w:pStyle w:val="B2"/>
        <w:rPr>
          <w:lang w:val="en-GB" w:eastAsia="en-US"/>
        </w:rPr>
      </w:pPr>
      <w:r>
        <w:rPr>
          <w:lang w:val="en-GB" w:eastAsia="en-US"/>
        </w:rPr>
        <w:t>2&gt;</w:t>
      </w:r>
      <w:r>
        <w:rPr>
          <w:lang w:val="en-GB" w:eastAsia="en-US"/>
        </w:rPr>
        <w:tab/>
        <w:t>if an FR1 measurement gap sharing configuration is already setup:</w:t>
      </w:r>
    </w:p>
    <w:p w14:paraId="5E520BC1" w14:textId="77777777" w:rsidR="007A18AB" w:rsidRDefault="00840174">
      <w:pPr>
        <w:pStyle w:val="B3"/>
        <w:rPr>
          <w:lang w:val="en-GB"/>
        </w:rPr>
      </w:pPr>
      <w:r>
        <w:rPr>
          <w:lang w:val="en-GB"/>
        </w:rPr>
        <w:t>3&gt;</w:t>
      </w:r>
      <w:r>
        <w:rPr>
          <w:lang w:val="en-GB"/>
        </w:rPr>
        <w:tab/>
        <w:t>release the FR1 measurement gap sharing configuration;</w:t>
      </w:r>
    </w:p>
    <w:p w14:paraId="0C99E4CD" w14:textId="77777777" w:rsidR="007A18AB" w:rsidRDefault="00840174">
      <w:pPr>
        <w:pStyle w:val="B2"/>
        <w:rPr>
          <w:lang w:val="en-GB" w:eastAsia="en-US"/>
        </w:rPr>
      </w:pPr>
      <w:r>
        <w:rPr>
          <w:lang w:val="en-GB" w:eastAsia="en-US"/>
        </w:rPr>
        <w:t>2&gt;</w:t>
      </w:r>
      <w:r>
        <w:rPr>
          <w:lang w:val="en-GB" w:eastAsia="en-US"/>
        </w:rPr>
        <w:tab/>
        <w:t xml:space="preserve">setup the FR1 measurement gap sharing configuration indicated by the </w:t>
      </w:r>
      <w:r>
        <w:rPr>
          <w:i/>
          <w:lang w:val="en-GB" w:eastAsia="en-US"/>
        </w:rPr>
        <w:t xml:space="preserve">measGapSharingConfig </w:t>
      </w:r>
      <w:r>
        <w:rPr>
          <w:lang w:val="en-GB" w:eastAsia="en-US"/>
        </w:rPr>
        <w:t>in accordance with the received</w:t>
      </w:r>
      <w:r>
        <w:rPr>
          <w:i/>
          <w:lang w:val="en-GB" w:eastAsia="en-US"/>
        </w:rPr>
        <w:t xml:space="preserve"> gapSharingFR1</w:t>
      </w:r>
      <w:r>
        <w:rPr>
          <w:lang w:val="en-GB" w:eastAsia="en-US"/>
        </w:rPr>
        <w:t xml:space="preserve"> as defined in TS 38.133 [14];</w:t>
      </w:r>
    </w:p>
    <w:p w14:paraId="06EB3F5A" w14:textId="77777777" w:rsidR="007A18AB" w:rsidRDefault="00840174">
      <w:pPr>
        <w:pStyle w:val="B1"/>
        <w:rPr>
          <w:lang w:val="en-GB" w:eastAsia="en-US"/>
        </w:rPr>
      </w:pPr>
      <w:r>
        <w:rPr>
          <w:lang w:val="en-GB" w:eastAsia="en-US"/>
        </w:rPr>
        <w:lastRenderedPageBreak/>
        <w:t>1&gt;</w:t>
      </w:r>
      <w:r>
        <w:rPr>
          <w:lang w:val="en-GB" w:eastAsia="en-US"/>
        </w:rPr>
        <w:tab/>
        <w:t xml:space="preserve">else if </w:t>
      </w:r>
      <w:r>
        <w:rPr>
          <w:i/>
          <w:lang w:val="en-GB" w:eastAsia="en-US"/>
        </w:rPr>
        <w:t>gapSharingFR1</w:t>
      </w:r>
      <w:r>
        <w:rPr>
          <w:lang w:val="en-GB" w:eastAsia="en-US"/>
        </w:rPr>
        <w:t xml:space="preserve"> is set to </w:t>
      </w:r>
      <w:r>
        <w:rPr>
          <w:i/>
          <w:lang w:val="en-GB"/>
        </w:rPr>
        <w:t>release</w:t>
      </w:r>
      <w:r>
        <w:rPr>
          <w:lang w:val="en-GB" w:eastAsia="en-US"/>
        </w:rPr>
        <w:t>:</w:t>
      </w:r>
    </w:p>
    <w:p w14:paraId="09EA1FFD" w14:textId="77777777" w:rsidR="007A18AB" w:rsidRDefault="00840174">
      <w:pPr>
        <w:pStyle w:val="B2"/>
        <w:rPr>
          <w:lang w:val="en-GB" w:eastAsia="en-US"/>
        </w:rPr>
      </w:pPr>
      <w:r>
        <w:rPr>
          <w:lang w:val="en-GB" w:eastAsia="en-US"/>
        </w:rPr>
        <w:t>2&gt;</w:t>
      </w:r>
      <w:r>
        <w:rPr>
          <w:lang w:val="en-GB" w:eastAsia="en-US"/>
        </w:rPr>
        <w:tab/>
        <w:t>release the FR1 measurement gap sharing configuration;</w:t>
      </w:r>
    </w:p>
    <w:p w14:paraId="75D9DA8A"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gapSharingFR2</w:t>
      </w:r>
      <w:r>
        <w:rPr>
          <w:lang w:val="en-GB" w:eastAsia="en-US"/>
        </w:rPr>
        <w:t xml:space="preserve"> is set to </w:t>
      </w:r>
      <w:r>
        <w:rPr>
          <w:i/>
          <w:lang w:val="en-GB"/>
        </w:rPr>
        <w:t>setup</w:t>
      </w:r>
      <w:r>
        <w:rPr>
          <w:lang w:val="en-GB" w:eastAsia="en-US"/>
        </w:rPr>
        <w:t>:</w:t>
      </w:r>
    </w:p>
    <w:p w14:paraId="41A1D1B9" w14:textId="77777777" w:rsidR="007A18AB" w:rsidRDefault="00840174">
      <w:pPr>
        <w:pStyle w:val="B2"/>
        <w:rPr>
          <w:lang w:val="en-GB" w:eastAsia="en-US"/>
        </w:rPr>
      </w:pPr>
      <w:r>
        <w:rPr>
          <w:lang w:val="en-GB" w:eastAsia="en-US"/>
        </w:rPr>
        <w:t>2&gt;</w:t>
      </w:r>
      <w:r>
        <w:rPr>
          <w:lang w:val="en-GB" w:eastAsia="en-US"/>
        </w:rPr>
        <w:tab/>
        <w:t>if an FR2 measurement gap sharing configuration is already setup:</w:t>
      </w:r>
    </w:p>
    <w:p w14:paraId="77F78E21" w14:textId="77777777" w:rsidR="007A18AB" w:rsidRDefault="00840174">
      <w:pPr>
        <w:pStyle w:val="B3"/>
        <w:rPr>
          <w:lang w:val="en-GB"/>
        </w:rPr>
      </w:pPr>
      <w:r>
        <w:rPr>
          <w:lang w:val="en-GB"/>
        </w:rPr>
        <w:t>3&gt;</w:t>
      </w:r>
      <w:r>
        <w:rPr>
          <w:lang w:val="en-GB"/>
        </w:rPr>
        <w:tab/>
        <w:t>release the FR2 measurement gap sharing configuration;</w:t>
      </w:r>
    </w:p>
    <w:p w14:paraId="6F1485B7" w14:textId="77777777" w:rsidR="007A18AB" w:rsidRDefault="00840174">
      <w:pPr>
        <w:pStyle w:val="B2"/>
        <w:rPr>
          <w:lang w:val="en-GB" w:eastAsia="en-US"/>
        </w:rPr>
      </w:pPr>
      <w:r>
        <w:rPr>
          <w:lang w:val="en-GB" w:eastAsia="en-US"/>
        </w:rPr>
        <w:t>2&gt;</w:t>
      </w:r>
      <w:r>
        <w:rPr>
          <w:lang w:val="en-GB" w:eastAsia="en-US"/>
        </w:rPr>
        <w:tab/>
        <w:t xml:space="preserve">setup the FR2 measurement gap sharing configuration indicated by the </w:t>
      </w:r>
      <w:r>
        <w:rPr>
          <w:i/>
          <w:lang w:val="en-GB" w:eastAsia="en-US"/>
        </w:rPr>
        <w:t xml:space="preserve">measGapSharingConfig </w:t>
      </w:r>
      <w:r>
        <w:rPr>
          <w:lang w:val="en-GB" w:eastAsia="en-US"/>
        </w:rPr>
        <w:t xml:space="preserve">in accordance with the received </w:t>
      </w:r>
      <w:r>
        <w:rPr>
          <w:i/>
          <w:lang w:val="en-GB" w:eastAsia="en-US"/>
        </w:rPr>
        <w:t>gapSharingFR2</w:t>
      </w:r>
      <w:r>
        <w:rPr>
          <w:lang w:val="en-GB" w:eastAsia="en-US"/>
        </w:rPr>
        <w:t xml:space="preserve"> as defined in TS 38.133 [14];</w:t>
      </w:r>
    </w:p>
    <w:p w14:paraId="015AB5E5"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gapSharingFR2</w:t>
      </w:r>
      <w:r>
        <w:rPr>
          <w:lang w:val="en-GB" w:eastAsia="en-US"/>
        </w:rPr>
        <w:t xml:space="preserve"> is set to </w:t>
      </w:r>
      <w:r>
        <w:rPr>
          <w:i/>
          <w:lang w:val="en-GB"/>
        </w:rPr>
        <w:t>release</w:t>
      </w:r>
      <w:r>
        <w:rPr>
          <w:lang w:val="en-GB" w:eastAsia="en-US"/>
        </w:rPr>
        <w:t>:</w:t>
      </w:r>
    </w:p>
    <w:p w14:paraId="1000C1C6" w14:textId="77777777" w:rsidR="007A18AB" w:rsidRDefault="00840174">
      <w:pPr>
        <w:pStyle w:val="B2"/>
        <w:rPr>
          <w:lang w:val="en-GB" w:eastAsia="en-US"/>
        </w:rPr>
      </w:pPr>
      <w:r>
        <w:rPr>
          <w:lang w:val="en-GB" w:eastAsia="en-US"/>
        </w:rPr>
        <w:t>2&gt;</w:t>
      </w:r>
      <w:r>
        <w:rPr>
          <w:lang w:val="en-GB" w:eastAsia="en-US"/>
        </w:rPr>
        <w:tab/>
        <w:t>release the FR2 measurement gap sharing configuration.</w:t>
      </w:r>
    </w:p>
    <w:p w14:paraId="08168986"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gapSharingUE</w:t>
      </w:r>
      <w:r>
        <w:rPr>
          <w:lang w:val="en-GB" w:eastAsia="en-US"/>
        </w:rPr>
        <w:t xml:space="preserve"> is set to </w:t>
      </w:r>
      <w:r>
        <w:rPr>
          <w:i/>
          <w:lang w:val="en-GB"/>
        </w:rPr>
        <w:t>setup</w:t>
      </w:r>
      <w:r>
        <w:rPr>
          <w:lang w:val="en-GB" w:eastAsia="en-US"/>
        </w:rPr>
        <w:t>:</w:t>
      </w:r>
    </w:p>
    <w:p w14:paraId="63A68852" w14:textId="77777777" w:rsidR="007A18AB" w:rsidRDefault="00840174">
      <w:pPr>
        <w:pStyle w:val="B2"/>
        <w:rPr>
          <w:lang w:val="en-GB" w:eastAsia="en-US"/>
        </w:rPr>
      </w:pPr>
      <w:r>
        <w:rPr>
          <w:lang w:val="en-GB" w:eastAsia="en-US"/>
        </w:rPr>
        <w:t>2&gt;</w:t>
      </w:r>
      <w:r>
        <w:rPr>
          <w:lang w:val="en-GB" w:eastAsia="en-US"/>
        </w:rPr>
        <w:tab/>
        <w:t>if a per UE measurement gap sharing configuration is already setup:</w:t>
      </w:r>
    </w:p>
    <w:p w14:paraId="06C8A18C" w14:textId="77777777" w:rsidR="007A18AB" w:rsidRDefault="00840174">
      <w:pPr>
        <w:pStyle w:val="B3"/>
        <w:rPr>
          <w:lang w:val="en-GB"/>
        </w:rPr>
      </w:pPr>
      <w:r>
        <w:rPr>
          <w:lang w:val="en-GB"/>
        </w:rPr>
        <w:t>3&gt;</w:t>
      </w:r>
      <w:r>
        <w:rPr>
          <w:lang w:val="en-GB"/>
        </w:rPr>
        <w:tab/>
        <w:t>release the per UE measurement gap sharing configuration;</w:t>
      </w:r>
    </w:p>
    <w:p w14:paraId="59EA3B4B" w14:textId="77777777" w:rsidR="007A18AB" w:rsidRDefault="00840174">
      <w:pPr>
        <w:pStyle w:val="B2"/>
        <w:rPr>
          <w:lang w:val="en-GB" w:eastAsia="en-US"/>
        </w:rPr>
      </w:pPr>
      <w:r>
        <w:rPr>
          <w:lang w:val="en-GB" w:eastAsia="en-US"/>
        </w:rPr>
        <w:t>2&gt;</w:t>
      </w:r>
      <w:r>
        <w:rPr>
          <w:lang w:val="en-GB" w:eastAsia="en-US"/>
        </w:rPr>
        <w:tab/>
        <w:t xml:space="preserve">setup the per UE measurement gap sharing configuration indicated by the </w:t>
      </w:r>
      <w:r>
        <w:rPr>
          <w:i/>
          <w:lang w:val="en-GB" w:eastAsia="en-US"/>
        </w:rPr>
        <w:t xml:space="preserve">measGapSharingConfig </w:t>
      </w:r>
      <w:r>
        <w:rPr>
          <w:lang w:val="en-GB" w:eastAsia="en-US"/>
        </w:rPr>
        <w:t xml:space="preserve">in accordance with the received </w:t>
      </w:r>
      <w:r>
        <w:rPr>
          <w:i/>
          <w:lang w:val="en-GB" w:eastAsia="en-US"/>
        </w:rPr>
        <w:t>gapSharingUE</w:t>
      </w:r>
      <w:r>
        <w:rPr>
          <w:lang w:val="en-GB" w:eastAsia="en-US"/>
        </w:rPr>
        <w:t xml:space="preserve"> as defined in TS 38.133 [14];</w:t>
      </w:r>
    </w:p>
    <w:p w14:paraId="09F1985F"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gapSharingUE</w:t>
      </w:r>
      <w:r>
        <w:rPr>
          <w:lang w:val="en-GB" w:eastAsia="en-US"/>
        </w:rPr>
        <w:t xml:space="preserve"> is set to </w:t>
      </w:r>
      <w:r>
        <w:rPr>
          <w:i/>
          <w:lang w:val="en-GB"/>
        </w:rPr>
        <w:t>release</w:t>
      </w:r>
      <w:r>
        <w:rPr>
          <w:lang w:val="en-GB" w:eastAsia="en-US"/>
        </w:rPr>
        <w:t>:</w:t>
      </w:r>
    </w:p>
    <w:p w14:paraId="146F2C1D" w14:textId="77777777" w:rsidR="007A18AB" w:rsidRDefault="00840174">
      <w:pPr>
        <w:pStyle w:val="B2"/>
        <w:rPr>
          <w:lang w:val="en-GB" w:eastAsia="en-US"/>
        </w:rPr>
      </w:pPr>
      <w:r>
        <w:rPr>
          <w:lang w:val="en-GB" w:eastAsia="en-US"/>
        </w:rPr>
        <w:t>2&gt;</w:t>
      </w:r>
      <w:r>
        <w:rPr>
          <w:lang w:val="en-GB" w:eastAsia="en-US"/>
        </w:rPr>
        <w:tab/>
        <w:t>release the per UE measurement gap sharing configuration.</w:t>
      </w:r>
    </w:p>
    <w:p w14:paraId="07FBFF79" w14:textId="77777777" w:rsidR="007A18AB" w:rsidRDefault="00840174">
      <w:pPr>
        <w:pStyle w:val="Heading3"/>
        <w:rPr>
          <w:lang w:val="en-GB"/>
        </w:rPr>
      </w:pPr>
      <w:bookmarkStart w:id="1239" w:name="_Toc29321198"/>
      <w:bookmarkStart w:id="1240" w:name="_Toc20425802"/>
      <w:r>
        <w:rPr>
          <w:lang w:val="en-GB"/>
        </w:rPr>
        <w:t>5.5.3</w:t>
      </w:r>
      <w:r>
        <w:rPr>
          <w:lang w:val="en-GB"/>
        </w:rPr>
        <w:tab/>
        <w:t>Performing measurements</w:t>
      </w:r>
      <w:bookmarkEnd w:id="1239"/>
      <w:bookmarkEnd w:id="1240"/>
    </w:p>
    <w:p w14:paraId="69847B81" w14:textId="77777777" w:rsidR="007A18AB" w:rsidRDefault="00840174">
      <w:pPr>
        <w:pStyle w:val="Heading4"/>
        <w:rPr>
          <w:lang w:val="en-GB"/>
        </w:rPr>
      </w:pPr>
      <w:bookmarkStart w:id="1241" w:name="_Toc29321199"/>
      <w:bookmarkStart w:id="1242" w:name="_Toc20425803"/>
      <w:r>
        <w:rPr>
          <w:lang w:val="en-GB"/>
        </w:rPr>
        <w:t>5.5.3.1</w:t>
      </w:r>
      <w:r>
        <w:rPr>
          <w:lang w:val="en-GB"/>
        </w:rPr>
        <w:tab/>
        <w:t>General</w:t>
      </w:r>
      <w:bookmarkEnd w:id="1241"/>
      <w:bookmarkEnd w:id="1242"/>
    </w:p>
    <w:p w14:paraId="1A82E6B2" w14:textId="77777777" w:rsidR="007A18AB" w:rsidRDefault="00840174">
      <w:r>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243" w:name="_Hlk2926019"/>
      <w:r>
        <w:t>Reporting quantities can be any combination of quantities (i.e. only RSRP; only RSRQ; only SINR; RSRP and RSRQ; RSRP and SINR; RSRQ and SINR; RSRP, RSRQ and SINR), irrespective of the trigger quantity.</w:t>
      </w:r>
    </w:p>
    <w:bookmarkEnd w:id="1243"/>
    <w:p w14:paraId="2AD9048C" w14:textId="77777777" w:rsidR="007A18AB" w:rsidRDefault="00840174">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62902614" w14:textId="77777777" w:rsidR="007A18AB" w:rsidRDefault="00840174">
      <w:r>
        <w:t>The UE shall:</w:t>
      </w:r>
    </w:p>
    <w:p w14:paraId="4F11C872" w14:textId="77777777" w:rsidR="007A18AB" w:rsidRDefault="00840174">
      <w:pPr>
        <w:pStyle w:val="B1"/>
        <w:rPr>
          <w:lang w:val="en-GB"/>
        </w:rPr>
      </w:pPr>
      <w:r>
        <w:rPr>
          <w:lang w:val="en-GB"/>
        </w:rPr>
        <w:t>1&gt;</w:t>
      </w:r>
      <w:r>
        <w:rPr>
          <w:lang w:val="en-GB"/>
        </w:rPr>
        <w:tab/>
        <w:t xml:space="preserve">whenever the UE has a </w:t>
      </w:r>
      <w:r>
        <w:rPr>
          <w:i/>
          <w:lang w:val="en-GB"/>
        </w:rPr>
        <w:t>measConfig</w:t>
      </w:r>
      <w:r>
        <w:rPr>
          <w:lang w:val="en-GB"/>
        </w:rPr>
        <w:t xml:space="preserve">, perform RSRP and RSRQ measurements for each serving cell for which </w:t>
      </w:r>
      <w:r>
        <w:rPr>
          <w:i/>
          <w:lang w:val="en-GB"/>
        </w:rPr>
        <w:t>servingCellMO</w:t>
      </w:r>
      <w:r>
        <w:rPr>
          <w:lang w:val="en-GB"/>
        </w:rPr>
        <w:t xml:space="preserve"> is configured as follows:</w:t>
      </w:r>
    </w:p>
    <w:p w14:paraId="7843AEED"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an </w:t>
      </w:r>
      <w:r>
        <w:rPr>
          <w:i/>
          <w:lang w:val="en-GB"/>
        </w:rPr>
        <w:t>rsType</w:t>
      </w:r>
      <w:r>
        <w:rPr>
          <w:lang w:val="en-GB"/>
        </w:rPr>
        <w:t xml:space="preserve"> set to </w:t>
      </w:r>
      <w:r>
        <w:rPr>
          <w:i/>
          <w:lang w:val="en-GB"/>
        </w:rPr>
        <w:t>ssb</w:t>
      </w:r>
      <w:r>
        <w:rPr>
          <w:lang w:val="en-GB" w:eastAsia="ja-JP"/>
        </w:rPr>
        <w:t xml:space="preserve"> and </w:t>
      </w:r>
      <w:r>
        <w:rPr>
          <w:i/>
          <w:lang w:val="en-GB" w:eastAsia="ja-JP"/>
        </w:rPr>
        <w:t>ssb-ConfigMobility</w:t>
      </w:r>
      <w:r>
        <w:rPr>
          <w:lang w:val="en-GB" w:eastAsia="ja-JP"/>
        </w:rPr>
        <w:t xml:space="preserve"> is configured in the </w:t>
      </w:r>
      <w:r>
        <w:rPr>
          <w:i/>
          <w:lang w:val="en-GB" w:eastAsia="ja-JP"/>
        </w:rPr>
        <w:t>measObject</w:t>
      </w:r>
      <w:r>
        <w:rPr>
          <w:lang w:val="en-GB" w:eastAsia="ja-JP"/>
        </w:rPr>
        <w:t xml:space="preserve"> indicated by the </w:t>
      </w:r>
      <w:r>
        <w:rPr>
          <w:i/>
          <w:lang w:val="en-GB" w:eastAsia="ja-JP"/>
        </w:rPr>
        <w:t>servingCellMO</w:t>
      </w:r>
      <w:r>
        <w:rPr>
          <w:lang w:val="en-GB"/>
        </w:rPr>
        <w:t>:</w:t>
      </w:r>
    </w:p>
    <w:p w14:paraId="579AC16B"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 </w:t>
      </w:r>
      <w:r>
        <w:rPr>
          <w:i/>
          <w:lang w:val="en-GB"/>
        </w:rPr>
        <w:t>reportQuantityRS-Indexes</w:t>
      </w:r>
      <w:r>
        <w:rPr>
          <w:lang w:val="en-GB"/>
        </w:rPr>
        <w:t xml:space="preserve"> and </w:t>
      </w:r>
      <w:r>
        <w:rPr>
          <w:i/>
          <w:lang w:val="en-GB"/>
        </w:rPr>
        <w:t>maxNrofRS-IndexesToReport</w:t>
      </w:r>
      <w:r>
        <w:rPr>
          <w:lang w:val="en-GB"/>
        </w:rPr>
        <w:t xml:space="preserve"> and contains an </w:t>
      </w:r>
      <w:r>
        <w:rPr>
          <w:i/>
          <w:lang w:val="en-GB"/>
        </w:rPr>
        <w:t>rsType</w:t>
      </w:r>
      <w:r>
        <w:rPr>
          <w:lang w:val="en-GB"/>
        </w:rPr>
        <w:t xml:space="preserve"> set to </w:t>
      </w:r>
      <w:r>
        <w:rPr>
          <w:i/>
          <w:lang w:val="en-GB"/>
        </w:rPr>
        <w:t>ssb</w:t>
      </w:r>
      <w:r>
        <w:rPr>
          <w:lang w:val="en-GB"/>
        </w:rPr>
        <w:t>:</w:t>
      </w:r>
    </w:p>
    <w:p w14:paraId="66FB0182" w14:textId="77777777" w:rsidR="007A18AB" w:rsidRDefault="00840174">
      <w:pPr>
        <w:pStyle w:val="B4"/>
        <w:rPr>
          <w:lang w:val="en-GB"/>
        </w:rPr>
      </w:pPr>
      <w:r>
        <w:rPr>
          <w:lang w:val="en-GB"/>
        </w:rPr>
        <w:t>4&gt;</w:t>
      </w:r>
      <w:r>
        <w:rPr>
          <w:lang w:val="en-GB"/>
        </w:rPr>
        <w:tab/>
        <w:t>derive layer 3 filtered RSRP and RSRQ per beam for the serving cell based on SS/PBCH block, as described in 5.5.3.3a;</w:t>
      </w:r>
    </w:p>
    <w:p w14:paraId="4675B7AF" w14:textId="77777777" w:rsidR="007A18AB" w:rsidRDefault="00840174">
      <w:pPr>
        <w:pStyle w:val="B3"/>
        <w:rPr>
          <w:lang w:val="en-GB"/>
        </w:rPr>
      </w:pPr>
      <w:r>
        <w:rPr>
          <w:lang w:val="en-GB"/>
        </w:rPr>
        <w:t>3&gt;</w:t>
      </w:r>
      <w:r>
        <w:rPr>
          <w:lang w:val="en-GB"/>
        </w:rPr>
        <w:tab/>
        <w:t>derive serving cell measurement results based on SS/PBCH block, as described in 5.5.3.3;</w:t>
      </w:r>
    </w:p>
    <w:p w14:paraId="2D149E26" w14:textId="77777777" w:rsidR="007A18AB" w:rsidRDefault="00840174">
      <w:pPr>
        <w:pStyle w:val="B2"/>
        <w:rPr>
          <w:lang w:val="en-GB"/>
        </w:rPr>
      </w:pPr>
      <w:r>
        <w:rPr>
          <w:lang w:val="en-GB"/>
        </w:rPr>
        <w:lastRenderedPageBreak/>
        <w:t>2&gt;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an </w:t>
      </w:r>
      <w:r>
        <w:rPr>
          <w:i/>
          <w:lang w:val="en-GB"/>
        </w:rPr>
        <w:t>rsType</w:t>
      </w:r>
      <w:r>
        <w:rPr>
          <w:lang w:val="en-GB"/>
        </w:rPr>
        <w:t xml:space="preserve"> set to </w:t>
      </w:r>
      <w:r>
        <w:rPr>
          <w:i/>
          <w:lang w:val="en-GB"/>
        </w:rPr>
        <w:t>csi-rs</w:t>
      </w:r>
      <w:r>
        <w:rPr>
          <w:lang w:val="en-GB" w:eastAsia="ja-JP"/>
        </w:rPr>
        <w:t xml:space="preserve"> and </w:t>
      </w:r>
      <w:r>
        <w:rPr>
          <w:i/>
          <w:lang w:val="en-GB" w:eastAsia="ja-JP"/>
        </w:rPr>
        <w:t>CSI-RS-ResourceConfigMobility</w:t>
      </w:r>
      <w:r>
        <w:rPr>
          <w:lang w:val="en-GB" w:eastAsia="ja-JP"/>
        </w:rPr>
        <w:t xml:space="preserve"> is configured in the </w:t>
      </w:r>
      <w:r>
        <w:rPr>
          <w:i/>
          <w:lang w:val="en-GB" w:eastAsia="ja-JP"/>
        </w:rPr>
        <w:t>measObject</w:t>
      </w:r>
      <w:r>
        <w:rPr>
          <w:lang w:val="en-GB" w:eastAsia="ja-JP"/>
        </w:rPr>
        <w:t xml:space="preserve"> indicated by the </w:t>
      </w:r>
      <w:r>
        <w:rPr>
          <w:i/>
          <w:lang w:val="en-GB" w:eastAsia="ja-JP"/>
        </w:rPr>
        <w:t>servingCellMO</w:t>
      </w:r>
      <w:r>
        <w:rPr>
          <w:lang w:val="en-GB"/>
        </w:rPr>
        <w:t>:</w:t>
      </w:r>
    </w:p>
    <w:p w14:paraId="0B03EF06"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 </w:t>
      </w:r>
      <w:r>
        <w:rPr>
          <w:i/>
          <w:lang w:val="en-GB"/>
        </w:rPr>
        <w:t>reportQuantityRS-Indexes</w:t>
      </w:r>
      <w:r>
        <w:rPr>
          <w:lang w:val="en-GB"/>
        </w:rPr>
        <w:t xml:space="preserve"> and </w:t>
      </w:r>
      <w:r>
        <w:rPr>
          <w:i/>
          <w:lang w:val="en-GB"/>
        </w:rPr>
        <w:t>maxNrofRS-IndexesToReport</w:t>
      </w:r>
      <w:r>
        <w:rPr>
          <w:lang w:val="en-GB"/>
        </w:rPr>
        <w:t xml:space="preserve"> and contains an </w:t>
      </w:r>
      <w:r>
        <w:rPr>
          <w:i/>
          <w:lang w:val="en-GB"/>
        </w:rPr>
        <w:t>rsType</w:t>
      </w:r>
      <w:r>
        <w:rPr>
          <w:lang w:val="en-GB"/>
        </w:rPr>
        <w:t xml:space="preserve"> set to </w:t>
      </w:r>
      <w:r>
        <w:rPr>
          <w:i/>
          <w:lang w:val="en-GB"/>
        </w:rPr>
        <w:t>csi-rs</w:t>
      </w:r>
      <w:r>
        <w:rPr>
          <w:lang w:val="en-GB"/>
        </w:rPr>
        <w:t>:</w:t>
      </w:r>
    </w:p>
    <w:p w14:paraId="30F57D24" w14:textId="77777777" w:rsidR="007A18AB" w:rsidRDefault="00840174">
      <w:pPr>
        <w:pStyle w:val="B4"/>
        <w:rPr>
          <w:lang w:val="en-GB"/>
        </w:rPr>
      </w:pPr>
      <w:r>
        <w:rPr>
          <w:lang w:val="en-GB"/>
        </w:rPr>
        <w:t>4&gt;</w:t>
      </w:r>
      <w:r>
        <w:rPr>
          <w:lang w:val="en-GB"/>
        </w:rPr>
        <w:tab/>
        <w:t>derive layer 3 filtered RSRP and RSRQ per beam for the serving cell based on CSI-RS, as described in 5.5.3.3a;</w:t>
      </w:r>
    </w:p>
    <w:p w14:paraId="54CE9E40" w14:textId="77777777" w:rsidR="007A18AB" w:rsidRDefault="00840174">
      <w:pPr>
        <w:pStyle w:val="B3"/>
        <w:rPr>
          <w:lang w:val="en-GB"/>
        </w:rPr>
      </w:pPr>
      <w:r>
        <w:rPr>
          <w:lang w:val="en-GB"/>
        </w:rPr>
        <w:t>3&gt;</w:t>
      </w:r>
      <w:r>
        <w:rPr>
          <w:lang w:val="en-GB"/>
        </w:rPr>
        <w:tab/>
        <w:t>derive serving cell measurement results based on CSI-RS, as described in 5.5.3.3;</w:t>
      </w:r>
    </w:p>
    <w:p w14:paraId="1599E4BB" w14:textId="77777777" w:rsidR="007A18AB" w:rsidRDefault="00840174">
      <w:pPr>
        <w:pStyle w:val="B1"/>
        <w:rPr>
          <w:lang w:val="en-GB"/>
        </w:rPr>
      </w:pPr>
      <w:r>
        <w:rPr>
          <w:lang w:val="en-GB"/>
        </w:rPr>
        <w:t>1&gt;</w:t>
      </w:r>
      <w:r>
        <w:rPr>
          <w:lang w:val="en-GB"/>
        </w:rPr>
        <w:tab/>
      </w:r>
      <w:r>
        <w:rPr>
          <w:lang w:val="en-GB" w:eastAsia="ja-JP"/>
        </w:rPr>
        <w:t xml:space="preserve">for each serving cell for which </w:t>
      </w:r>
      <w:r>
        <w:rPr>
          <w:i/>
          <w:lang w:val="en-GB" w:eastAsia="ja-JP"/>
        </w:rPr>
        <w:t>servingCellMO</w:t>
      </w:r>
      <w:r>
        <w:rPr>
          <w:lang w:val="en-GB" w:eastAsia="ja-JP"/>
        </w:rPr>
        <w:t xml:space="preserve"> is configured, </w:t>
      </w:r>
      <w:r>
        <w:rPr>
          <w:lang w:val="en-GB"/>
        </w:rPr>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 xml:space="preserve">VarMeasConfig </w:t>
      </w:r>
      <w:r>
        <w:rPr>
          <w:lang w:val="en-GB"/>
        </w:rPr>
        <w:t>contains SINR as trigger quantity and/or reporting quantity:</w:t>
      </w:r>
    </w:p>
    <w:p w14:paraId="4BE8877D"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contains </w:t>
      </w:r>
      <w:r>
        <w:rPr>
          <w:i/>
          <w:lang w:val="en-GB"/>
        </w:rPr>
        <w:t>rsType</w:t>
      </w:r>
      <w:r>
        <w:rPr>
          <w:lang w:val="en-GB"/>
        </w:rPr>
        <w:t xml:space="preserve"> set to </w:t>
      </w:r>
      <w:r>
        <w:rPr>
          <w:i/>
          <w:lang w:val="en-GB"/>
        </w:rPr>
        <w:t>ssb</w:t>
      </w:r>
      <w:r>
        <w:rPr>
          <w:lang w:val="en-GB" w:eastAsia="ja-JP"/>
        </w:rPr>
        <w:t xml:space="preserve"> and </w:t>
      </w:r>
      <w:r>
        <w:rPr>
          <w:i/>
          <w:lang w:val="en-GB" w:eastAsia="ja-JP"/>
        </w:rPr>
        <w:t>ssb-ConfigMobility</w:t>
      </w:r>
      <w:r>
        <w:rPr>
          <w:lang w:val="en-GB" w:eastAsia="ja-JP"/>
        </w:rPr>
        <w:t xml:space="preserve"> is configured in the </w:t>
      </w:r>
      <w:r>
        <w:rPr>
          <w:i/>
          <w:lang w:val="en-GB" w:eastAsia="ja-JP"/>
        </w:rPr>
        <w:t>servingCellMO</w:t>
      </w:r>
      <w:r>
        <w:rPr>
          <w:lang w:val="en-GB"/>
        </w:rPr>
        <w:t>:</w:t>
      </w:r>
    </w:p>
    <w:p w14:paraId="32A2B109"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contains a </w:t>
      </w:r>
      <w:r>
        <w:rPr>
          <w:i/>
          <w:lang w:val="en-GB"/>
        </w:rPr>
        <w:t>reportQuantityRS-Indexes</w:t>
      </w:r>
      <w:r>
        <w:rPr>
          <w:lang w:val="en-GB"/>
        </w:rPr>
        <w:t xml:space="preserve"> and </w:t>
      </w:r>
      <w:r>
        <w:rPr>
          <w:i/>
          <w:lang w:val="en-GB"/>
        </w:rPr>
        <w:t>maxNrofRS-IndexesToReport</w:t>
      </w:r>
      <w:r>
        <w:rPr>
          <w:lang w:val="en-GB"/>
        </w:rPr>
        <w:t>:</w:t>
      </w:r>
    </w:p>
    <w:p w14:paraId="266E6BF4" w14:textId="77777777" w:rsidR="007A18AB" w:rsidRDefault="00840174">
      <w:pPr>
        <w:pStyle w:val="B4"/>
        <w:rPr>
          <w:lang w:val="en-GB"/>
        </w:rPr>
      </w:pPr>
      <w:r>
        <w:rPr>
          <w:lang w:val="en-GB"/>
        </w:rPr>
        <w:t>4&gt;</w:t>
      </w:r>
      <w:r>
        <w:rPr>
          <w:lang w:val="en-GB"/>
        </w:rPr>
        <w:tab/>
        <w:t>derive layer 3 filtered SINR per beam for the serving cell based on SS/PBCH block, as described in 5.5.3.3a;</w:t>
      </w:r>
    </w:p>
    <w:p w14:paraId="753046A1" w14:textId="77777777" w:rsidR="007A18AB" w:rsidRDefault="00840174">
      <w:pPr>
        <w:pStyle w:val="B3"/>
        <w:rPr>
          <w:lang w:val="en-GB"/>
        </w:rPr>
      </w:pPr>
      <w:r>
        <w:rPr>
          <w:lang w:val="en-GB"/>
        </w:rPr>
        <w:t>3&gt;</w:t>
      </w:r>
      <w:r>
        <w:rPr>
          <w:lang w:val="en-GB"/>
        </w:rPr>
        <w:tab/>
        <w:t>derive serving cell SINR based on SS/PBCH block, as described in 5.5.3.3;</w:t>
      </w:r>
    </w:p>
    <w:p w14:paraId="58128A45"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contains </w:t>
      </w:r>
      <w:r>
        <w:rPr>
          <w:i/>
          <w:lang w:val="en-GB"/>
        </w:rPr>
        <w:t>rsType</w:t>
      </w:r>
      <w:r>
        <w:rPr>
          <w:lang w:val="en-GB"/>
        </w:rPr>
        <w:t xml:space="preserve"> set to </w:t>
      </w:r>
      <w:r>
        <w:rPr>
          <w:i/>
          <w:lang w:val="en-GB"/>
        </w:rPr>
        <w:t>csi-rs</w:t>
      </w:r>
      <w:r>
        <w:rPr>
          <w:lang w:val="en-GB" w:eastAsia="ja-JP"/>
        </w:rPr>
        <w:t xml:space="preserve"> and </w:t>
      </w:r>
      <w:r>
        <w:rPr>
          <w:i/>
          <w:lang w:val="en-GB" w:eastAsia="ja-JP"/>
        </w:rPr>
        <w:t>CSI-RS-ResourceConfigMobility</w:t>
      </w:r>
      <w:r>
        <w:rPr>
          <w:lang w:val="en-GB" w:eastAsia="ja-JP"/>
        </w:rPr>
        <w:t xml:space="preserve"> is configured in the </w:t>
      </w:r>
      <w:r>
        <w:rPr>
          <w:i/>
          <w:lang w:val="en-GB" w:eastAsia="ja-JP"/>
        </w:rPr>
        <w:t>servingCellMO</w:t>
      </w:r>
      <w:r>
        <w:rPr>
          <w:lang w:val="en-GB"/>
        </w:rPr>
        <w:t>:</w:t>
      </w:r>
    </w:p>
    <w:p w14:paraId="5A4F559A"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contains a </w:t>
      </w:r>
      <w:r>
        <w:rPr>
          <w:i/>
          <w:lang w:val="en-GB"/>
        </w:rPr>
        <w:t>reportQuantityRS-Indexes</w:t>
      </w:r>
      <w:r>
        <w:rPr>
          <w:lang w:val="en-GB"/>
        </w:rPr>
        <w:t xml:space="preserve"> and </w:t>
      </w:r>
      <w:r>
        <w:rPr>
          <w:i/>
          <w:lang w:val="en-GB"/>
        </w:rPr>
        <w:t>maxNrofRS-IndexesToReport</w:t>
      </w:r>
      <w:r>
        <w:rPr>
          <w:lang w:val="en-GB"/>
        </w:rPr>
        <w:t>:</w:t>
      </w:r>
    </w:p>
    <w:p w14:paraId="3093DB4C" w14:textId="77777777" w:rsidR="007A18AB" w:rsidRDefault="00840174">
      <w:pPr>
        <w:pStyle w:val="B4"/>
        <w:rPr>
          <w:lang w:val="en-GB"/>
        </w:rPr>
      </w:pPr>
      <w:r>
        <w:rPr>
          <w:lang w:val="en-GB"/>
        </w:rPr>
        <w:t>4&gt;</w:t>
      </w:r>
      <w:r>
        <w:rPr>
          <w:lang w:val="en-GB"/>
        </w:rPr>
        <w:tab/>
        <w:t>derive layer 3 filtered SINR per beam for the serving cell based on CSI-RS, as described in 5.5.3.3a;</w:t>
      </w:r>
    </w:p>
    <w:p w14:paraId="3350D118" w14:textId="77777777" w:rsidR="007A18AB" w:rsidRDefault="00840174">
      <w:pPr>
        <w:pStyle w:val="B3"/>
        <w:rPr>
          <w:lang w:val="en-GB"/>
        </w:rPr>
      </w:pPr>
      <w:r>
        <w:rPr>
          <w:lang w:val="en-GB"/>
        </w:rPr>
        <w:t>3&gt;</w:t>
      </w:r>
      <w:r>
        <w:rPr>
          <w:lang w:val="en-GB"/>
        </w:rPr>
        <w:tab/>
        <w:t>derive serving cell SINR based on CSI-RS, as described in 5.5.3.3;</w:t>
      </w:r>
    </w:p>
    <w:p w14:paraId="3E72616E"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45109F63"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set to </w:t>
      </w:r>
      <w:r>
        <w:rPr>
          <w:i/>
          <w:lang w:val="en-GB"/>
        </w:rPr>
        <w:t>reportCGI</w:t>
      </w:r>
      <w:r>
        <w:rPr>
          <w:lang w:val="en-GB"/>
        </w:rPr>
        <w:t xml:space="preserve"> and timer T321 is running:</w:t>
      </w:r>
    </w:p>
    <w:p w14:paraId="29BF7E6B" w14:textId="77777777" w:rsidR="007A18AB" w:rsidRDefault="00840174">
      <w:pPr>
        <w:pStyle w:val="B3"/>
        <w:rPr>
          <w:lang w:val="en-GB"/>
        </w:rPr>
      </w:pPr>
      <w:r>
        <w:rPr>
          <w:lang w:val="en-GB"/>
        </w:rPr>
        <w:t>3&gt;</w:t>
      </w:r>
      <w:r>
        <w:rPr>
          <w:lang w:val="en-GB"/>
        </w:rPr>
        <w:tab/>
        <w:t xml:space="preserve">perform the corresponding measurements on the frequency and RAT indicated in the associated </w:t>
      </w:r>
      <w:r>
        <w:rPr>
          <w:i/>
          <w:lang w:val="en-GB"/>
        </w:rPr>
        <w:t>measObject</w:t>
      </w:r>
      <w:r>
        <w:rPr>
          <w:lang w:val="en-GB"/>
        </w:rPr>
        <w:t xml:space="preserve"> using available idle periods;</w:t>
      </w:r>
    </w:p>
    <w:p w14:paraId="3261A677" w14:textId="77777777" w:rsidR="007A18AB" w:rsidRDefault="00840174">
      <w:pPr>
        <w:pStyle w:val="B3"/>
        <w:rPr>
          <w:lang w:val="en-GB"/>
        </w:rPr>
      </w:pPr>
      <w:r>
        <w:rPr>
          <w:lang w:val="en-GB"/>
        </w:rPr>
        <w:t>3&gt;</w:t>
      </w:r>
      <w:r>
        <w:rPr>
          <w:lang w:val="en-GB"/>
        </w:rPr>
        <w:tab/>
        <w:t xml:space="preserve">if the cell indicated by </w:t>
      </w:r>
      <w:r>
        <w:rPr>
          <w:i/>
          <w:lang w:val="en-GB"/>
        </w:rPr>
        <w:t>reportCGI</w:t>
      </w:r>
      <w:r>
        <w:rPr>
          <w:lang w:val="en-GB"/>
        </w:rPr>
        <w:t xml:space="preserve"> field for the associated </w:t>
      </w:r>
      <w:r>
        <w:rPr>
          <w:i/>
          <w:lang w:val="en-GB"/>
        </w:rPr>
        <w:t>measObject</w:t>
      </w:r>
      <w:r>
        <w:rPr>
          <w:lang w:val="en-GB"/>
        </w:rPr>
        <w:t xml:space="preserve"> is an NR cell and that indicated cell is broadcasting </w:t>
      </w:r>
      <w:r>
        <w:rPr>
          <w:i/>
          <w:lang w:val="en-GB"/>
        </w:rPr>
        <w:t>SIB1</w:t>
      </w:r>
      <w:r>
        <w:rPr>
          <w:lang w:val="en-GB"/>
        </w:rPr>
        <w:t xml:space="preserve"> (see TS 38.213 [13], clause 13):</w:t>
      </w:r>
    </w:p>
    <w:p w14:paraId="673BE3AB" w14:textId="77777777" w:rsidR="007A18AB" w:rsidRDefault="00840174">
      <w:pPr>
        <w:pStyle w:val="B4"/>
        <w:rPr>
          <w:lang w:val="en-GB"/>
        </w:rPr>
      </w:pPr>
      <w:r>
        <w:rPr>
          <w:lang w:val="en-GB"/>
        </w:rPr>
        <w:t>4&gt;</w:t>
      </w:r>
      <w:r>
        <w:rPr>
          <w:lang w:val="en-GB"/>
        </w:rPr>
        <w:tab/>
        <w:t xml:space="preserve">try to acquire </w:t>
      </w:r>
      <w:r>
        <w:rPr>
          <w:i/>
          <w:lang w:val="en-GB"/>
        </w:rPr>
        <w:t>SIB1</w:t>
      </w:r>
      <w:r>
        <w:rPr>
          <w:lang w:val="en-GB"/>
        </w:rPr>
        <w:t xml:space="preserve"> in the concerned cell;</w:t>
      </w:r>
    </w:p>
    <w:p w14:paraId="7F99F90C" w14:textId="77777777" w:rsidR="007A18AB" w:rsidRDefault="00840174">
      <w:pPr>
        <w:pStyle w:val="B3"/>
        <w:rPr>
          <w:lang w:val="en-GB"/>
        </w:rPr>
      </w:pPr>
      <w:r>
        <w:rPr>
          <w:lang w:val="en-GB"/>
        </w:rPr>
        <w:t>3&gt;</w:t>
      </w:r>
      <w:r>
        <w:rPr>
          <w:lang w:val="en-GB"/>
        </w:rPr>
        <w:tab/>
        <w:t xml:space="preserve">if the cell indicated by </w:t>
      </w:r>
      <w:r>
        <w:rPr>
          <w:i/>
          <w:lang w:val="en-GB"/>
        </w:rPr>
        <w:t>reportCGI</w:t>
      </w:r>
      <w:r>
        <w:rPr>
          <w:lang w:val="en-GB"/>
        </w:rPr>
        <w:t xml:space="preserve"> field is an E-UTRA cell:</w:t>
      </w:r>
    </w:p>
    <w:p w14:paraId="50F45112" w14:textId="77777777" w:rsidR="007A18AB" w:rsidRDefault="00840174">
      <w:pPr>
        <w:pStyle w:val="B4"/>
        <w:rPr>
          <w:lang w:val="en-GB"/>
        </w:rPr>
      </w:pPr>
      <w:r>
        <w:rPr>
          <w:lang w:val="en-GB"/>
        </w:rPr>
        <w:t>4&gt;</w:t>
      </w:r>
      <w:r>
        <w:rPr>
          <w:lang w:val="en-GB"/>
        </w:rPr>
        <w:tab/>
        <w:t xml:space="preserve">try to acquire </w:t>
      </w:r>
      <w:r>
        <w:rPr>
          <w:i/>
          <w:lang w:val="en-GB"/>
        </w:rPr>
        <w:t>SystemInformationBlockType1</w:t>
      </w:r>
      <w:r>
        <w:rPr>
          <w:lang w:val="en-GB"/>
        </w:rPr>
        <w:t xml:space="preserve"> in the concerned cell;</w:t>
      </w:r>
    </w:p>
    <w:p w14:paraId="47D7085D" w14:textId="6287BC0A" w:rsidR="007A18AB" w:rsidDel="000429DB" w:rsidRDefault="00840174">
      <w:pPr>
        <w:pStyle w:val="B2"/>
        <w:rPr>
          <w:ins w:id="1244" w:author="Huawei_RAN2-109-e_1" w:date="2020-02-27T00:33:00Z"/>
          <w:del w:id="1245" w:author="Huawei_RAN2-109-e_6" w:date="2020-03-07T08:44:00Z"/>
          <w:lang w:val="en-US"/>
        </w:rPr>
      </w:pPr>
      <w:commentRangeStart w:id="1246"/>
      <w:commentRangeStart w:id="1247"/>
      <w:ins w:id="1248" w:author="Huawei_RAN2-109-e_1" w:date="2020-02-27T00:33:00Z">
        <w:del w:id="1249" w:author="Huawei_RAN2-109-e_6" w:date="2020-03-07T08:44:00Z">
          <w:r w:rsidDel="000429DB">
            <w:rPr>
              <w:rFonts w:eastAsia="DengXian" w:hint="eastAsia"/>
              <w:lang w:val="en-GB"/>
            </w:rPr>
            <w:delText>2&gt;</w:delText>
          </w:r>
          <w:commentRangeStart w:id="1250"/>
          <w:r w:rsidDel="000429DB">
            <w:rPr>
              <w:rFonts w:eastAsia="DengXian" w:hint="eastAsia"/>
              <w:lang w:val="en-GB"/>
            </w:rPr>
            <w:tab/>
            <w:delText xml:space="preserve">if the </w:delText>
          </w:r>
          <w:r w:rsidDel="000429DB">
            <w:rPr>
              <w:rFonts w:eastAsia="DengXian" w:hint="eastAsia"/>
              <w:i/>
              <w:lang w:val="en-GB"/>
            </w:rPr>
            <w:delText>ul-</w:delText>
          </w:r>
          <w:r w:rsidDel="000429DB">
            <w:rPr>
              <w:rFonts w:eastAsia="DengXian"/>
              <w:i/>
              <w:lang w:val="en-GB"/>
            </w:rPr>
            <w:delText>DelayRatioConfig</w:delText>
          </w:r>
          <w:r w:rsidDel="000429DB">
            <w:rPr>
              <w:rFonts w:eastAsia="DengXian"/>
              <w:lang w:val="en-GB"/>
            </w:rPr>
            <w:delText xml:space="preserve"> is configured for the </w:delText>
          </w:r>
          <w:r w:rsidDel="000429DB">
            <w:rPr>
              <w:lang w:val="en-US"/>
            </w:rPr>
            <w:delText xml:space="preserve">associated </w:delText>
          </w:r>
          <w:r w:rsidDel="000429DB">
            <w:rPr>
              <w:i/>
              <w:lang w:val="en-US"/>
            </w:rPr>
            <w:delText>reportConfig</w:delText>
          </w:r>
          <w:r w:rsidDel="000429DB">
            <w:rPr>
              <w:lang w:val="en-US"/>
            </w:rPr>
            <w:delText>:</w:delText>
          </w:r>
        </w:del>
      </w:ins>
    </w:p>
    <w:p w14:paraId="1F68B60C" w14:textId="06004351" w:rsidR="007A18AB" w:rsidDel="000429DB" w:rsidRDefault="00840174">
      <w:pPr>
        <w:pStyle w:val="B3"/>
        <w:rPr>
          <w:ins w:id="1251" w:author="Huawei_RAN2-109-e_1" w:date="2020-02-27T00:33:00Z"/>
          <w:del w:id="1252" w:author="Huawei_RAN2-109-e_6" w:date="2020-03-07T08:44:00Z"/>
          <w:i/>
          <w:lang w:val="en-US"/>
        </w:rPr>
      </w:pPr>
      <w:ins w:id="1253" w:author="Huawei_RAN2-109-e_1" w:date="2020-02-27T00:33:00Z">
        <w:del w:id="1254" w:author="Huawei_RAN2-109-e_6" w:date="2020-03-07T08:44:00Z">
          <w:r w:rsidDel="000429DB">
            <w:rPr>
              <w:rFonts w:eastAsia="DengXian" w:hint="eastAsia"/>
              <w:lang w:val="en-US"/>
            </w:rPr>
            <w:delText xml:space="preserve">3&gt; ignore the </w:delText>
          </w:r>
          <w:r w:rsidDel="000429DB">
            <w:rPr>
              <w:i/>
              <w:lang w:val="en-US"/>
            </w:rPr>
            <w:delText>measObject;</w:delText>
          </w:r>
        </w:del>
      </w:ins>
    </w:p>
    <w:p w14:paraId="0F1CB12C" w14:textId="6FB7C18B" w:rsidR="007A18AB" w:rsidDel="000429DB" w:rsidRDefault="00840174">
      <w:pPr>
        <w:pStyle w:val="B3"/>
        <w:rPr>
          <w:ins w:id="1255" w:author="Huawei_RAN2-109-e_1" w:date="2020-02-27T00:33:00Z"/>
          <w:del w:id="1256" w:author="Huawei_RAN2-109-e_6" w:date="2020-03-07T08:44:00Z"/>
          <w:lang w:val="en-US"/>
        </w:rPr>
      </w:pPr>
      <w:ins w:id="1257" w:author="Huawei_RAN2-109-e_1" w:date="2020-02-27T00:33:00Z">
        <w:del w:id="1258" w:author="Huawei_RAN2-109-e_6" w:date="2020-03-07T08:44:00Z">
          <w:r w:rsidDel="000429DB">
            <w:rPr>
              <w:rFonts w:eastAsia="DengXian"/>
              <w:lang w:val="en-GB"/>
            </w:rPr>
            <w:delText>3&gt;</w:delText>
          </w:r>
          <w:r w:rsidDel="000429DB">
            <w:rPr>
              <w:rFonts w:eastAsia="DengXian"/>
              <w:lang w:val="en-GB"/>
            </w:rPr>
            <w:tab/>
          </w:r>
          <w:r w:rsidDel="000429DB">
            <w:rPr>
              <w:lang w:val="en-US"/>
            </w:rPr>
            <w:delText>for each of the configured DRBs</w:delText>
          </w:r>
          <w:r w:rsidDel="000429DB">
            <w:rPr>
              <w:i/>
              <w:lang w:val="en-US"/>
            </w:rPr>
            <w:delText>,</w:delText>
          </w:r>
          <w:r w:rsidDel="000429DB">
            <w:rPr>
              <w:lang w:val="en-US"/>
            </w:rPr>
            <w:delText xml:space="preserve"> configure the PDCP layer to perform corresponding UL PDCP packet excess delay measurement per DRB;</w:delText>
          </w:r>
        </w:del>
      </w:ins>
      <w:commentRangeEnd w:id="1250"/>
      <w:del w:id="1259" w:author="Huawei_RAN2-109-e_6" w:date="2020-03-07T08:44:00Z">
        <w:r w:rsidR="007F3AD3" w:rsidDel="000429DB">
          <w:rPr>
            <w:rStyle w:val="CommentReference"/>
            <w:rFonts w:eastAsiaTheme="minorEastAsia"/>
            <w:lang w:val="en-GB" w:eastAsia="en-US"/>
          </w:rPr>
          <w:commentReference w:id="1250"/>
        </w:r>
        <w:commentRangeEnd w:id="1246"/>
        <w:r w:rsidR="00B321DE" w:rsidDel="000429DB">
          <w:rPr>
            <w:rStyle w:val="CommentReference"/>
            <w:rFonts w:eastAsiaTheme="minorEastAsia"/>
            <w:lang w:val="en-GB" w:eastAsia="en-US"/>
          </w:rPr>
          <w:commentReference w:id="1246"/>
        </w:r>
        <w:commentRangeEnd w:id="1247"/>
        <w:r w:rsidR="005B06AF" w:rsidDel="000429DB">
          <w:rPr>
            <w:rStyle w:val="CommentReference"/>
            <w:rFonts w:eastAsiaTheme="minorEastAsia"/>
            <w:lang w:val="en-GB" w:eastAsia="en-US"/>
          </w:rPr>
          <w:commentReference w:id="1247"/>
        </w:r>
      </w:del>
    </w:p>
    <w:p w14:paraId="5AC58B0C" w14:textId="77777777" w:rsidR="007A18AB" w:rsidRDefault="00840174">
      <w:pPr>
        <w:pStyle w:val="B2"/>
        <w:rPr>
          <w:ins w:id="1260" w:author="Huawei_RAN2-109-e_1" w:date="2020-02-27T00:33:00Z"/>
          <w:lang w:val="en-US"/>
        </w:rPr>
      </w:pPr>
      <w:ins w:id="1261" w:author="Huawei_RAN2-109-e_1" w:date="2020-02-27T00:33:00Z">
        <w:r>
          <w:rPr>
            <w:rFonts w:eastAsia="DengXian" w:hint="eastAsia"/>
            <w:lang w:val="en-GB"/>
          </w:rPr>
          <w:t>2&gt;</w:t>
        </w:r>
        <w:r>
          <w:rPr>
            <w:rFonts w:eastAsia="DengXian" w:hint="eastAsia"/>
            <w:lang w:val="en-GB"/>
          </w:rPr>
          <w:tab/>
          <w:t xml:space="preserve">if the </w:t>
        </w:r>
        <w:r>
          <w:rPr>
            <w:rFonts w:eastAsia="DengXian" w:hint="eastAsia"/>
            <w:i/>
            <w:lang w:val="en-GB"/>
          </w:rPr>
          <w:t>ul-</w:t>
        </w:r>
        <w:r>
          <w:rPr>
            <w:rFonts w:eastAsia="DengXian"/>
            <w:i/>
            <w:lang w:val="en-GB"/>
          </w:rPr>
          <w:t>DelayValueConfig</w:t>
        </w:r>
        <w:r>
          <w:rPr>
            <w:rFonts w:eastAsia="DengXian"/>
            <w:lang w:val="en-GB"/>
          </w:rPr>
          <w:t xml:space="preserve"> is configured for the </w:t>
        </w:r>
        <w:r>
          <w:rPr>
            <w:lang w:val="en-US"/>
          </w:rPr>
          <w:t xml:space="preserve">associated </w:t>
        </w:r>
        <w:r>
          <w:rPr>
            <w:i/>
            <w:lang w:val="en-US"/>
          </w:rPr>
          <w:t>reportConfig</w:t>
        </w:r>
        <w:r>
          <w:rPr>
            <w:lang w:val="en-US"/>
          </w:rPr>
          <w:t>:</w:t>
        </w:r>
      </w:ins>
    </w:p>
    <w:p w14:paraId="67742FB0" w14:textId="77777777" w:rsidR="007A18AB" w:rsidRDefault="00840174">
      <w:pPr>
        <w:pStyle w:val="B3"/>
        <w:rPr>
          <w:ins w:id="1262" w:author="Huawei_RAN2-109-e_1" w:date="2020-02-27T00:33:00Z"/>
          <w:i/>
          <w:lang w:val="en-US"/>
        </w:rPr>
      </w:pPr>
      <w:ins w:id="1263" w:author="Huawei_RAN2-109-e_1" w:date="2020-02-27T00:33:00Z">
        <w:r>
          <w:rPr>
            <w:rFonts w:eastAsia="DengXian" w:hint="eastAsia"/>
            <w:lang w:val="en-US"/>
          </w:rPr>
          <w:t xml:space="preserve">3&gt; ignore the </w:t>
        </w:r>
        <w:r>
          <w:rPr>
            <w:i/>
            <w:lang w:val="en-US"/>
          </w:rPr>
          <w:t>measObject;</w:t>
        </w:r>
      </w:ins>
    </w:p>
    <w:p w14:paraId="6F565517" w14:textId="77777777" w:rsidR="007A18AB" w:rsidRDefault="00840174">
      <w:pPr>
        <w:pStyle w:val="B3"/>
        <w:rPr>
          <w:ins w:id="1264" w:author="Huawei_RAN2-109-e_1" w:date="2020-02-27T00:33:00Z"/>
          <w:rFonts w:eastAsia="DengXian"/>
          <w:lang w:val="en-GB"/>
        </w:rPr>
      </w:pPr>
      <w:ins w:id="1265" w:author="Huawei_RAN2-109-e_1" w:date="2020-02-27T00:33:00Z">
        <w:r>
          <w:rPr>
            <w:lang w:val="en-US"/>
          </w:rPr>
          <w:t>3&gt;</w:t>
        </w:r>
        <w:r>
          <w:rPr>
            <w:lang w:val="en-US"/>
          </w:rPr>
          <w:tab/>
          <w:t>for each of the configured DRBs</w:t>
        </w:r>
        <w:r>
          <w:rPr>
            <w:i/>
            <w:lang w:val="en-US"/>
          </w:rPr>
          <w:t>,</w:t>
        </w:r>
        <w:r>
          <w:rPr>
            <w:lang w:val="en-US"/>
          </w:rPr>
          <w:t xml:space="preserve"> configure the PDCP layer to perform corresponding average UL PDCP packet delay measurement per DRB;</w:t>
        </w:r>
      </w:ins>
    </w:p>
    <w:p w14:paraId="5E0B519C"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w:t>
      </w:r>
      <w:r>
        <w:rPr>
          <w:i/>
          <w:lang w:val="en-GB"/>
        </w:rPr>
        <w:t>periodical</w:t>
      </w:r>
      <w:r>
        <w:rPr>
          <w:lang w:val="en-GB"/>
        </w:rPr>
        <w:t xml:space="preserve"> or </w:t>
      </w:r>
      <w:r>
        <w:rPr>
          <w:i/>
          <w:lang w:val="en-GB"/>
        </w:rPr>
        <w:t>eventTriggered</w:t>
      </w:r>
      <w:r>
        <w:rPr>
          <w:lang w:val="en-GB"/>
        </w:rPr>
        <w:t>:</w:t>
      </w:r>
    </w:p>
    <w:p w14:paraId="7346AA0E" w14:textId="77777777" w:rsidR="007A18AB" w:rsidRDefault="00840174">
      <w:pPr>
        <w:pStyle w:val="B3"/>
        <w:rPr>
          <w:lang w:val="en-GB"/>
        </w:rPr>
      </w:pPr>
      <w:r>
        <w:rPr>
          <w:lang w:val="en-GB"/>
        </w:rPr>
        <w:t>3&gt;</w:t>
      </w:r>
      <w:r>
        <w:rPr>
          <w:lang w:val="en-GB"/>
        </w:rPr>
        <w:tab/>
        <w:t>if a measurement gap configuration is setup, or</w:t>
      </w:r>
    </w:p>
    <w:p w14:paraId="78F6D9DD" w14:textId="77777777" w:rsidR="007A18AB" w:rsidRDefault="00840174">
      <w:pPr>
        <w:pStyle w:val="B3"/>
        <w:rPr>
          <w:lang w:val="en-GB"/>
        </w:rPr>
      </w:pPr>
      <w:r>
        <w:rPr>
          <w:lang w:val="en-GB"/>
        </w:rPr>
        <w:lastRenderedPageBreak/>
        <w:t>3&gt;</w:t>
      </w:r>
      <w:r>
        <w:rPr>
          <w:lang w:val="en-GB"/>
        </w:rPr>
        <w:tab/>
        <w:t>if the UE does not require measurement gaps to perform the concerned measurements:</w:t>
      </w:r>
    </w:p>
    <w:p w14:paraId="3110DA03" w14:textId="77777777" w:rsidR="007A18AB" w:rsidRDefault="00840174">
      <w:pPr>
        <w:pStyle w:val="B4"/>
        <w:rPr>
          <w:lang w:val="en-GB"/>
        </w:rPr>
      </w:pPr>
      <w:r>
        <w:rPr>
          <w:lang w:val="en-GB"/>
        </w:rPr>
        <w:t>4&gt;</w:t>
      </w:r>
      <w:r>
        <w:rPr>
          <w:lang w:val="en-GB"/>
        </w:rPr>
        <w:tab/>
        <w:t xml:space="preserve">if </w:t>
      </w:r>
      <w:r>
        <w:rPr>
          <w:i/>
          <w:lang w:val="en-GB"/>
        </w:rPr>
        <w:t>s-MeasureConfig</w:t>
      </w:r>
      <w:r>
        <w:rPr>
          <w:lang w:val="en-GB"/>
        </w:rPr>
        <w:t xml:space="preserve"> is not configured, or</w:t>
      </w:r>
    </w:p>
    <w:p w14:paraId="6E888020" w14:textId="77777777" w:rsidR="007A18AB" w:rsidRDefault="00840174">
      <w:pPr>
        <w:pStyle w:val="B4"/>
        <w:rPr>
          <w:lang w:val="en-GB"/>
        </w:rPr>
      </w:pPr>
      <w:r>
        <w:rPr>
          <w:lang w:val="en-GB"/>
        </w:rPr>
        <w:t>4&gt;</w:t>
      </w:r>
      <w:r>
        <w:rPr>
          <w:lang w:val="en-GB"/>
        </w:rPr>
        <w:tab/>
        <w:t xml:space="preserve">if </w:t>
      </w:r>
      <w:r>
        <w:rPr>
          <w:i/>
          <w:lang w:val="en-GB"/>
        </w:rPr>
        <w:t>s-MeasureConfig</w:t>
      </w:r>
      <w:r>
        <w:rPr>
          <w:lang w:val="en-GB"/>
        </w:rPr>
        <w:t xml:space="preserve"> is set to </w:t>
      </w:r>
      <w:r>
        <w:rPr>
          <w:i/>
          <w:lang w:val="en-GB"/>
        </w:rPr>
        <w:t xml:space="preserve">ssb-RSRP </w:t>
      </w:r>
      <w:r>
        <w:rPr>
          <w:lang w:val="en-GB"/>
        </w:rPr>
        <w:t xml:space="preserve">and the NR SpCell RSRP based on SS/PBCH block, after layer 3 filtering, is lower than </w:t>
      </w:r>
      <w:r>
        <w:rPr>
          <w:i/>
          <w:lang w:val="en-GB"/>
        </w:rPr>
        <w:t xml:space="preserve">ssb-RSRP, </w:t>
      </w:r>
      <w:r>
        <w:rPr>
          <w:lang w:val="en-GB"/>
        </w:rPr>
        <w:t>or</w:t>
      </w:r>
    </w:p>
    <w:p w14:paraId="05A84011" w14:textId="77777777" w:rsidR="007A18AB" w:rsidRDefault="00840174">
      <w:pPr>
        <w:pStyle w:val="B4"/>
        <w:rPr>
          <w:lang w:val="en-GB"/>
        </w:rPr>
      </w:pPr>
      <w:r>
        <w:rPr>
          <w:lang w:val="en-GB"/>
        </w:rPr>
        <w:t>4&gt;</w:t>
      </w:r>
      <w:r>
        <w:rPr>
          <w:lang w:val="en-GB"/>
        </w:rPr>
        <w:tab/>
        <w:t xml:space="preserve">if </w:t>
      </w:r>
      <w:r>
        <w:rPr>
          <w:i/>
          <w:lang w:val="en-GB"/>
        </w:rPr>
        <w:t xml:space="preserve">s-MeasureConfig </w:t>
      </w:r>
      <w:r>
        <w:rPr>
          <w:lang w:val="en-GB"/>
        </w:rPr>
        <w:t xml:space="preserve">is set to </w:t>
      </w:r>
      <w:r>
        <w:rPr>
          <w:i/>
          <w:lang w:val="en-GB"/>
        </w:rPr>
        <w:t xml:space="preserve">csi-RSRP </w:t>
      </w:r>
      <w:r>
        <w:rPr>
          <w:lang w:val="en-GB"/>
        </w:rPr>
        <w:t xml:space="preserve">and the NR SpCell RSRP based on CSI-RS, after layer 3 filtering, is lower than </w:t>
      </w:r>
      <w:r>
        <w:rPr>
          <w:i/>
          <w:lang w:val="en-GB"/>
        </w:rPr>
        <w:t>csi-RSRP</w:t>
      </w:r>
      <w:r>
        <w:rPr>
          <w:lang w:val="en-GB"/>
        </w:rPr>
        <w:t>:</w:t>
      </w:r>
    </w:p>
    <w:p w14:paraId="22AE8A25" w14:textId="77777777" w:rsidR="007A18AB" w:rsidRDefault="00840174">
      <w:pPr>
        <w:pStyle w:val="B5"/>
        <w:rPr>
          <w:lang w:val="en-GB"/>
        </w:rPr>
      </w:pPr>
      <w:r>
        <w:rPr>
          <w:lang w:val="en-GB"/>
        </w:rPr>
        <w:t>5&gt;</w:t>
      </w:r>
      <w:r>
        <w:rPr>
          <w:lang w:val="en-GB"/>
        </w:rPr>
        <w:tab/>
        <w:t xml:space="preserve">if the </w:t>
      </w:r>
      <w:r>
        <w:rPr>
          <w:i/>
          <w:lang w:val="en-GB"/>
        </w:rPr>
        <w:t>measObject</w:t>
      </w:r>
      <w:r>
        <w:rPr>
          <w:lang w:val="en-GB"/>
        </w:rPr>
        <w:t xml:space="preserve"> is associated to NR and the </w:t>
      </w:r>
      <w:r>
        <w:rPr>
          <w:i/>
          <w:lang w:val="en-GB"/>
        </w:rPr>
        <w:t>rsType</w:t>
      </w:r>
      <w:r>
        <w:rPr>
          <w:lang w:val="en-GB"/>
        </w:rPr>
        <w:t xml:space="preserve"> is set to </w:t>
      </w:r>
      <w:r>
        <w:rPr>
          <w:i/>
          <w:lang w:val="en-GB"/>
        </w:rPr>
        <w:t>csi-rs</w:t>
      </w:r>
      <w:r>
        <w:rPr>
          <w:lang w:val="en-GB"/>
        </w:rPr>
        <w:t>:</w:t>
      </w:r>
    </w:p>
    <w:p w14:paraId="1CF6693D" w14:textId="77777777" w:rsidR="007A18AB" w:rsidRDefault="00840174">
      <w:pPr>
        <w:pStyle w:val="B6"/>
        <w:rPr>
          <w:lang w:val="en-GB"/>
        </w:rPr>
      </w:pPr>
      <w:r>
        <w:rPr>
          <w:lang w:val="en-GB"/>
        </w:rPr>
        <w:t>6&gt;</w:t>
      </w:r>
      <w:r>
        <w:rPr>
          <w:lang w:val="en-GB"/>
        </w:rPr>
        <w:tab/>
        <w:t xml:space="preserve">if </w:t>
      </w:r>
      <w:r>
        <w:rPr>
          <w:i/>
          <w:lang w:val="en-GB"/>
        </w:rPr>
        <w:t>reportQuantityRS-Indexes</w:t>
      </w:r>
      <w:r>
        <w:rPr>
          <w:lang w:val="en-GB"/>
        </w:rPr>
        <w:t xml:space="preserve"> and </w:t>
      </w:r>
      <w:r>
        <w:rPr>
          <w:i/>
          <w:lang w:val="en-GB"/>
        </w:rPr>
        <w:t>maxNrofRS-IndexesToReport</w:t>
      </w:r>
      <w:r>
        <w:rPr>
          <w:lang w:val="en-GB"/>
        </w:rPr>
        <w:t xml:space="preserve"> for the associated </w:t>
      </w:r>
      <w:r>
        <w:rPr>
          <w:i/>
          <w:lang w:val="en-GB"/>
        </w:rPr>
        <w:t>reportConfig</w:t>
      </w:r>
      <w:r>
        <w:rPr>
          <w:lang w:val="en-GB"/>
        </w:rPr>
        <w:t xml:space="preserve"> are configured:</w:t>
      </w:r>
    </w:p>
    <w:p w14:paraId="342FFAB0" w14:textId="77777777" w:rsidR="007A18AB" w:rsidRDefault="00840174">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2FB10E40" w14:textId="77777777" w:rsidR="007A18AB" w:rsidRDefault="00840174">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367C7EB3" w14:textId="77777777" w:rsidR="007A18AB" w:rsidRDefault="00840174">
      <w:pPr>
        <w:pStyle w:val="B5"/>
        <w:rPr>
          <w:lang w:val="en-GB"/>
        </w:rPr>
      </w:pPr>
      <w:r>
        <w:rPr>
          <w:lang w:val="en-GB"/>
        </w:rPr>
        <w:t>5&gt;</w:t>
      </w:r>
      <w:r>
        <w:rPr>
          <w:lang w:val="en-GB"/>
        </w:rPr>
        <w:tab/>
        <w:t xml:space="preserve">if the </w:t>
      </w:r>
      <w:r>
        <w:rPr>
          <w:i/>
          <w:lang w:val="en-GB"/>
        </w:rPr>
        <w:t>measObject</w:t>
      </w:r>
      <w:r>
        <w:rPr>
          <w:lang w:val="en-GB"/>
        </w:rPr>
        <w:t xml:space="preserve"> is associated to NR and the </w:t>
      </w:r>
      <w:r>
        <w:rPr>
          <w:i/>
          <w:lang w:val="en-GB"/>
        </w:rPr>
        <w:t>rsType</w:t>
      </w:r>
      <w:r>
        <w:rPr>
          <w:lang w:val="en-GB"/>
        </w:rPr>
        <w:t xml:space="preserve"> is set to </w:t>
      </w:r>
      <w:r>
        <w:rPr>
          <w:i/>
          <w:lang w:val="en-GB"/>
        </w:rPr>
        <w:t>ssb</w:t>
      </w:r>
      <w:r>
        <w:rPr>
          <w:lang w:val="en-GB"/>
        </w:rPr>
        <w:t>:</w:t>
      </w:r>
    </w:p>
    <w:p w14:paraId="61155D83" w14:textId="77777777" w:rsidR="007A18AB" w:rsidRDefault="00840174">
      <w:pPr>
        <w:pStyle w:val="B6"/>
        <w:rPr>
          <w:lang w:val="en-GB"/>
        </w:rPr>
      </w:pPr>
      <w:r>
        <w:rPr>
          <w:lang w:val="en-GB"/>
        </w:rPr>
        <w:t>6&gt;</w:t>
      </w:r>
      <w:r>
        <w:rPr>
          <w:lang w:val="en-GB"/>
        </w:rPr>
        <w:tab/>
        <w:t xml:space="preserve">if </w:t>
      </w:r>
      <w:r>
        <w:rPr>
          <w:i/>
          <w:lang w:val="en-GB"/>
        </w:rPr>
        <w:t>reportQuantityRS-Indexes</w:t>
      </w:r>
      <w:r>
        <w:rPr>
          <w:lang w:val="en-GB"/>
        </w:rPr>
        <w:t xml:space="preserve"> and </w:t>
      </w:r>
      <w:r>
        <w:rPr>
          <w:i/>
          <w:lang w:val="en-GB"/>
        </w:rPr>
        <w:t>maxNrofRS-IndexesToReport</w:t>
      </w:r>
      <w:r>
        <w:rPr>
          <w:lang w:val="en-GB"/>
        </w:rPr>
        <w:t xml:space="preserve"> for the associated </w:t>
      </w:r>
      <w:r>
        <w:rPr>
          <w:i/>
          <w:lang w:val="en-GB"/>
        </w:rPr>
        <w:t>reportConfig</w:t>
      </w:r>
      <w:r>
        <w:rPr>
          <w:lang w:val="en-GB"/>
        </w:rPr>
        <w:t xml:space="preserve"> are configured:</w:t>
      </w:r>
    </w:p>
    <w:p w14:paraId="0BB1452F" w14:textId="77777777" w:rsidR="007A18AB" w:rsidRDefault="00840174">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2AB7C057" w14:textId="77777777" w:rsidR="007A18AB" w:rsidRDefault="00840174">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665AA025" w14:textId="77777777" w:rsidR="007A18AB" w:rsidRDefault="00840174">
      <w:pPr>
        <w:pStyle w:val="B5"/>
        <w:rPr>
          <w:lang w:val="en-GB"/>
        </w:rPr>
      </w:pPr>
      <w:r>
        <w:rPr>
          <w:lang w:val="en-GB"/>
        </w:rPr>
        <w:t>5&gt;</w:t>
      </w:r>
      <w:r>
        <w:rPr>
          <w:lang w:val="en-GB"/>
        </w:rPr>
        <w:tab/>
        <w:t xml:space="preserve">if the </w:t>
      </w:r>
      <w:r>
        <w:rPr>
          <w:i/>
          <w:lang w:val="en-GB"/>
        </w:rPr>
        <w:t>measObject</w:t>
      </w:r>
      <w:r>
        <w:rPr>
          <w:lang w:val="en-GB"/>
        </w:rPr>
        <w:t xml:space="preserve"> is associated to E-UTRA:</w:t>
      </w:r>
    </w:p>
    <w:p w14:paraId="3DBEA3C7" w14:textId="77777777" w:rsidR="007A18AB" w:rsidRDefault="00840174">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559DD831"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set to </w:t>
      </w:r>
      <w:r>
        <w:rPr>
          <w:i/>
          <w:lang w:val="en-GB"/>
        </w:rPr>
        <w:t>reportSFTD</w:t>
      </w:r>
      <w:r>
        <w:rPr>
          <w:lang w:val="en-GB"/>
        </w:rPr>
        <w:t>:</w:t>
      </w:r>
    </w:p>
    <w:p w14:paraId="237BB3E8" w14:textId="77777777" w:rsidR="007A18AB" w:rsidRDefault="00840174">
      <w:pPr>
        <w:pStyle w:val="B3"/>
        <w:rPr>
          <w:lang w:val="en-GB"/>
        </w:rPr>
      </w:pPr>
      <w:r>
        <w:rPr>
          <w:lang w:val="en-GB"/>
        </w:rPr>
        <w:t>3&gt;</w:t>
      </w:r>
      <w:r>
        <w:rPr>
          <w:lang w:val="en-GB"/>
        </w:rPr>
        <w:tab/>
        <w:t xml:space="preserve">if the </w:t>
      </w:r>
      <w:r>
        <w:rPr>
          <w:i/>
          <w:lang w:val="en-GB"/>
        </w:rPr>
        <w:t>reportSFTD-Meas</w:t>
      </w:r>
      <w:r>
        <w:rPr>
          <w:lang w:val="en-GB"/>
        </w:rPr>
        <w:t xml:space="preserve"> is set to </w:t>
      </w:r>
      <w:r>
        <w:rPr>
          <w:i/>
          <w:lang w:val="en-GB"/>
        </w:rPr>
        <w:t>true:</w:t>
      </w:r>
    </w:p>
    <w:p w14:paraId="5BB19888"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is associated to E-UTRA:</w:t>
      </w:r>
    </w:p>
    <w:p w14:paraId="47357DA9" w14:textId="77777777" w:rsidR="007A18AB" w:rsidRDefault="00840174">
      <w:pPr>
        <w:pStyle w:val="B5"/>
        <w:rPr>
          <w:lang w:val="en-GB"/>
        </w:rPr>
      </w:pPr>
      <w:r>
        <w:rPr>
          <w:lang w:val="en-GB"/>
        </w:rPr>
        <w:t>5&gt;</w:t>
      </w:r>
      <w:r>
        <w:rPr>
          <w:lang w:val="en-GB"/>
        </w:rPr>
        <w:tab/>
        <w:t>perform SFTD measurements between the PCell and the E-UTRA PSCell;</w:t>
      </w:r>
    </w:p>
    <w:p w14:paraId="6A229794" w14:textId="77777777" w:rsidR="007A18AB" w:rsidRDefault="0084017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4C1E0B24" w14:textId="77777777" w:rsidR="007A18AB" w:rsidRDefault="00840174">
      <w:pPr>
        <w:pStyle w:val="B6"/>
        <w:rPr>
          <w:lang w:val="en-GB"/>
        </w:rPr>
      </w:pPr>
      <w:r>
        <w:rPr>
          <w:lang w:val="en-GB"/>
        </w:rPr>
        <w:t>6&gt;</w:t>
      </w:r>
      <w:r>
        <w:rPr>
          <w:lang w:val="en-GB"/>
        </w:rPr>
        <w:tab/>
        <w:t>perform RSRP measurements for the E-UTRA PSCell;</w:t>
      </w:r>
    </w:p>
    <w:p w14:paraId="379E4004" w14:textId="77777777" w:rsidR="007A18AB" w:rsidRDefault="00840174">
      <w:pPr>
        <w:pStyle w:val="B4"/>
        <w:rPr>
          <w:lang w:val="en-GB"/>
        </w:rPr>
      </w:pPr>
      <w:r>
        <w:rPr>
          <w:lang w:val="en-GB"/>
        </w:rPr>
        <w:t>4&gt;</w:t>
      </w:r>
      <w:r>
        <w:rPr>
          <w:lang w:val="en-GB"/>
        </w:rPr>
        <w:tab/>
        <w:t xml:space="preserve">else if the </w:t>
      </w:r>
      <w:r>
        <w:rPr>
          <w:i/>
          <w:lang w:val="en-GB"/>
        </w:rPr>
        <w:t>measObject</w:t>
      </w:r>
      <w:r>
        <w:rPr>
          <w:lang w:val="en-GB"/>
        </w:rPr>
        <w:t xml:space="preserve"> is associated to NR:</w:t>
      </w:r>
    </w:p>
    <w:p w14:paraId="4D0AAE6C" w14:textId="77777777" w:rsidR="007A18AB" w:rsidRDefault="00840174">
      <w:pPr>
        <w:pStyle w:val="B5"/>
        <w:rPr>
          <w:lang w:val="en-GB"/>
        </w:rPr>
      </w:pPr>
      <w:r>
        <w:rPr>
          <w:lang w:val="en-GB"/>
        </w:rPr>
        <w:t>5&gt;</w:t>
      </w:r>
      <w:r>
        <w:rPr>
          <w:lang w:val="en-GB"/>
        </w:rPr>
        <w:tab/>
        <w:t>perform SFTD measurements between the PCell and the NR PSCell;</w:t>
      </w:r>
    </w:p>
    <w:p w14:paraId="2DD23E53" w14:textId="77777777" w:rsidR="007A18AB" w:rsidRDefault="0084017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75ADCEDD" w14:textId="77777777" w:rsidR="007A18AB" w:rsidRDefault="00840174">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14:paraId="27E5F6E3" w14:textId="77777777" w:rsidR="007A18AB" w:rsidRDefault="00840174">
      <w:pPr>
        <w:pStyle w:val="B3"/>
        <w:rPr>
          <w:lang w:val="en-GB"/>
        </w:rPr>
      </w:pPr>
      <w:r>
        <w:rPr>
          <w:lang w:val="en-GB"/>
        </w:rPr>
        <w:t>3&gt;</w:t>
      </w:r>
      <w:r>
        <w:rPr>
          <w:lang w:val="en-GB"/>
        </w:rPr>
        <w:tab/>
        <w:t xml:space="preserve">else if the </w:t>
      </w:r>
      <w:r>
        <w:rPr>
          <w:i/>
          <w:lang w:val="en-GB"/>
        </w:rPr>
        <w:t>reportSFTD-NeighMeas</w:t>
      </w:r>
      <w:r>
        <w:rPr>
          <w:lang w:val="en-GB"/>
        </w:rPr>
        <w:t xml:space="preserve"> is included</w:t>
      </w:r>
      <w:r>
        <w:rPr>
          <w:i/>
          <w:lang w:val="en-GB"/>
        </w:rPr>
        <w:t>:</w:t>
      </w:r>
    </w:p>
    <w:p w14:paraId="3C3D2D05"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is associated to NR:</w:t>
      </w:r>
    </w:p>
    <w:p w14:paraId="11F4E865" w14:textId="77777777" w:rsidR="007A18AB" w:rsidRDefault="00840174">
      <w:pPr>
        <w:pStyle w:val="B5"/>
        <w:rPr>
          <w:lang w:val="en-GB"/>
        </w:rPr>
      </w:pPr>
      <w:r>
        <w:rPr>
          <w:lang w:val="en-GB"/>
        </w:rPr>
        <w:t>5&gt;</w:t>
      </w:r>
      <w:r>
        <w:rPr>
          <w:lang w:val="en-GB"/>
        </w:rPr>
        <w:tab/>
        <w:t xml:space="preserve">if the </w:t>
      </w:r>
      <w:r>
        <w:rPr>
          <w:i/>
          <w:lang w:val="en-GB"/>
        </w:rPr>
        <w:t>drx-SFTD-NeighMeas</w:t>
      </w:r>
      <w:r>
        <w:rPr>
          <w:lang w:val="en-GB"/>
        </w:rPr>
        <w:t xml:space="preserve"> is included:</w:t>
      </w:r>
    </w:p>
    <w:p w14:paraId="7B841A6B" w14:textId="77777777" w:rsidR="007A18AB" w:rsidRDefault="00840174">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15F66FC3" w14:textId="77777777" w:rsidR="007A18AB" w:rsidRDefault="00840174">
      <w:pPr>
        <w:pStyle w:val="B5"/>
        <w:rPr>
          <w:lang w:val="en-GB"/>
        </w:rPr>
      </w:pPr>
      <w:r>
        <w:rPr>
          <w:lang w:val="en-GB"/>
        </w:rPr>
        <w:lastRenderedPageBreak/>
        <w:t>5&gt;</w:t>
      </w:r>
      <w:r>
        <w:rPr>
          <w:lang w:val="en-GB"/>
        </w:rPr>
        <w:tab/>
        <w:t>else:</w:t>
      </w:r>
    </w:p>
    <w:p w14:paraId="2A2A4D1B" w14:textId="77777777" w:rsidR="007A18AB" w:rsidRDefault="00840174">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33DCC04D" w14:textId="77777777" w:rsidR="007A18AB" w:rsidRDefault="0084017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36CA2C5B" w14:textId="77777777" w:rsidR="007A18AB" w:rsidRDefault="00840174">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0514657F" w14:textId="77777777" w:rsidR="007A18AB" w:rsidRDefault="00840174">
      <w:pPr>
        <w:pStyle w:val="B2"/>
        <w:rPr>
          <w:lang w:val="en-GB"/>
        </w:rPr>
      </w:pPr>
      <w:r>
        <w:rPr>
          <w:lang w:val="en-GB"/>
        </w:rPr>
        <w:t>2&gt;</w:t>
      </w:r>
      <w:r>
        <w:rPr>
          <w:lang w:val="en-GB"/>
        </w:rPr>
        <w:tab/>
        <w:t>perform the evaluation of reporting criteria as specified in 5.5.4.</w:t>
      </w:r>
    </w:p>
    <w:p w14:paraId="7A8662B8" w14:textId="77777777" w:rsidR="007A18AB" w:rsidRDefault="00840174">
      <w:pPr>
        <w:pStyle w:val="Heading4"/>
        <w:rPr>
          <w:lang w:val="en-GB"/>
        </w:rPr>
      </w:pPr>
      <w:bookmarkStart w:id="1266" w:name="_Toc20425804"/>
      <w:bookmarkStart w:id="1267" w:name="_Toc29321200"/>
      <w:r>
        <w:rPr>
          <w:lang w:val="en-GB"/>
        </w:rPr>
        <w:t>5.5.3.2</w:t>
      </w:r>
      <w:r>
        <w:rPr>
          <w:lang w:val="en-GB"/>
        </w:rPr>
        <w:tab/>
        <w:t>Layer 3 filtering</w:t>
      </w:r>
      <w:bookmarkEnd w:id="1266"/>
      <w:bookmarkEnd w:id="1267"/>
    </w:p>
    <w:p w14:paraId="108625C8" w14:textId="77777777" w:rsidR="007A18AB" w:rsidRDefault="00840174">
      <w:r>
        <w:t>The UE shall:</w:t>
      </w:r>
    </w:p>
    <w:p w14:paraId="056423BB" w14:textId="77777777" w:rsidR="007A18AB" w:rsidRDefault="00840174">
      <w:pPr>
        <w:pStyle w:val="B1"/>
        <w:rPr>
          <w:lang w:val="en-GB"/>
        </w:rPr>
      </w:pPr>
      <w:r>
        <w:rPr>
          <w:lang w:val="en-GB"/>
        </w:rPr>
        <w:t>1&gt;</w:t>
      </w:r>
      <w:r>
        <w:rPr>
          <w:lang w:val="en-GB"/>
        </w:rPr>
        <w:tab/>
        <w:t>for each cell measurement quantity and for each beam measurement quantity that the UE performs measurements according to 5.5.3.1:</w:t>
      </w:r>
    </w:p>
    <w:p w14:paraId="6DBB67A4" w14:textId="77777777" w:rsidR="007A18AB" w:rsidRDefault="00840174">
      <w:pPr>
        <w:pStyle w:val="B2"/>
        <w:rPr>
          <w:lang w:val="en-GB"/>
        </w:rPr>
      </w:pPr>
      <w:r>
        <w:rPr>
          <w:lang w:val="en-GB"/>
        </w:rPr>
        <w:t>2&gt;</w:t>
      </w:r>
      <w:r>
        <w:rPr>
          <w:lang w:val="en-GB"/>
        </w:rPr>
        <w:tab/>
        <w:t>filter the measured result, before using for evaluation of reporting criteria or for measurement reporting, by the following formula:</w:t>
      </w:r>
    </w:p>
    <w:p w14:paraId="4983ECF2" w14:textId="77777777" w:rsidR="007A18AB" w:rsidRDefault="0084017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6525EF2E" w14:textId="77777777" w:rsidR="007A18AB" w:rsidRDefault="00840174">
      <w:pPr>
        <w:pStyle w:val="B2"/>
        <w:rPr>
          <w:lang w:val="en-GB"/>
        </w:rPr>
      </w:pPr>
      <w:r>
        <w:rPr>
          <w:lang w:val="en-GB"/>
        </w:rPr>
        <w:tab/>
        <w:t>where</w:t>
      </w:r>
    </w:p>
    <w:p w14:paraId="7B55ADCB" w14:textId="77777777" w:rsidR="007A18AB" w:rsidRDefault="00840174">
      <w:pPr>
        <w:pStyle w:val="B4"/>
        <w:rPr>
          <w:lang w:val="en-GB"/>
        </w:rPr>
      </w:pPr>
      <w:r>
        <w:rPr>
          <w:b/>
          <w:i/>
          <w:lang w:val="en-GB"/>
        </w:rPr>
        <w:t>M</w:t>
      </w:r>
      <w:r>
        <w:rPr>
          <w:b/>
          <w:i/>
          <w:vertAlign w:val="subscript"/>
          <w:lang w:val="en-GB"/>
        </w:rPr>
        <w:t>n</w:t>
      </w:r>
      <w:r>
        <w:rPr>
          <w:lang w:val="en-GB"/>
        </w:rPr>
        <w:t xml:space="preserve"> is the latest received measurement result from the physical layer;</w:t>
      </w:r>
    </w:p>
    <w:p w14:paraId="20F94F24" w14:textId="77777777" w:rsidR="007A18AB" w:rsidRDefault="00840174">
      <w:pPr>
        <w:pStyle w:val="B4"/>
        <w:rPr>
          <w:lang w:val="en-GB"/>
        </w:rPr>
      </w:pPr>
      <w:r>
        <w:rPr>
          <w:b/>
          <w:i/>
          <w:lang w:val="en-GB"/>
        </w:rPr>
        <w:t>F</w:t>
      </w:r>
      <w:r>
        <w:rPr>
          <w:b/>
          <w:i/>
          <w:vertAlign w:val="subscript"/>
          <w:lang w:val="en-GB"/>
        </w:rPr>
        <w:t>n</w:t>
      </w:r>
      <w:r>
        <w:rPr>
          <w:lang w:val="en-GB"/>
        </w:rPr>
        <w:t xml:space="preserve"> is the updated filtered measurement result, that is used for evaluation of reporting criteria or for measurement reporting;</w:t>
      </w:r>
    </w:p>
    <w:p w14:paraId="175DDE70" w14:textId="77777777" w:rsidR="007A18AB" w:rsidRDefault="00840174">
      <w:pPr>
        <w:pStyle w:val="B4"/>
        <w:rPr>
          <w:iCs/>
          <w:lang w:val="en-GB"/>
        </w:rPr>
      </w:pPr>
      <w:r>
        <w:rPr>
          <w:b/>
          <w:i/>
          <w:lang w:val="en-GB"/>
        </w:rPr>
        <w:t>F</w:t>
      </w:r>
      <w:r>
        <w:rPr>
          <w:b/>
          <w:i/>
          <w:vertAlign w:val="subscript"/>
          <w:lang w:val="en-GB"/>
        </w:rPr>
        <w:t>n-1</w:t>
      </w:r>
      <w:r>
        <w:rPr>
          <w:lang w:val="en-GB"/>
        </w:rPr>
        <w:t xml:space="preserve"> is the old filtered </w:t>
      </w:r>
      <w:bookmarkStart w:id="1268" w:name="_Hlk1082727"/>
      <w:r>
        <w:rPr>
          <w:lang w:val="en-GB"/>
        </w:rPr>
        <w:t xml:space="preserve">measurement result, where </w:t>
      </w:r>
      <w:r>
        <w:rPr>
          <w:b/>
          <w:i/>
          <w:lang w:val="en-GB"/>
        </w:rPr>
        <w:t>F</w:t>
      </w:r>
      <w:r>
        <w:rPr>
          <w:b/>
          <w:i/>
          <w:vertAlign w:val="subscript"/>
          <w:lang w:val="en-GB"/>
        </w:rPr>
        <w:t>0</w:t>
      </w:r>
      <w:r>
        <w:rPr>
          <w:b/>
          <w:lang w:val="en-GB"/>
        </w:rPr>
        <w:t xml:space="preserve"> </w:t>
      </w:r>
      <w:r>
        <w:rPr>
          <w:lang w:val="en-GB"/>
        </w:rPr>
        <w:t xml:space="preserve">is set to </w:t>
      </w:r>
      <w:r>
        <w:rPr>
          <w:b/>
          <w:i/>
          <w:lang w:val="en-GB"/>
        </w:rPr>
        <w:t>M</w:t>
      </w:r>
      <w:r>
        <w:rPr>
          <w:b/>
          <w:i/>
          <w:vertAlign w:val="subscript"/>
          <w:lang w:val="en-GB"/>
        </w:rPr>
        <w:t>1</w:t>
      </w:r>
      <w:r>
        <w:rPr>
          <w:lang w:val="en-GB"/>
        </w:rPr>
        <w:t xml:space="preserve"> when the first measurement result from the physical layer is received; and for NR, </w:t>
      </w:r>
      <w:r>
        <w:rPr>
          <w:b/>
          <w:i/>
          <w:lang w:val="en-GB"/>
        </w:rPr>
        <w:t xml:space="preserve">a </w:t>
      </w:r>
      <w:r>
        <w:rPr>
          <w:lang w:val="en-GB"/>
        </w:rPr>
        <w:t>= 1/2</w:t>
      </w:r>
      <w:r>
        <w:rPr>
          <w:vertAlign w:val="superscript"/>
          <w:lang w:val="en-GB"/>
        </w:rPr>
        <w:t>(</w:t>
      </w:r>
      <w:r>
        <w:rPr>
          <w:b/>
          <w:bCs/>
          <w:i/>
          <w:iCs/>
          <w:vertAlign w:val="superscript"/>
          <w:lang w:val="en-GB"/>
        </w:rPr>
        <w:t>ki</w:t>
      </w:r>
      <w:r>
        <w:rPr>
          <w:vertAlign w:val="superscript"/>
          <w:lang w:val="en-GB"/>
        </w:rPr>
        <w:t>/4)</w:t>
      </w:r>
      <w:r>
        <w:rPr>
          <w:lang w:val="en-GB"/>
        </w:rPr>
        <w:t xml:space="preserve">, where </w:t>
      </w:r>
      <w:r>
        <w:rPr>
          <w:b/>
          <w:bCs/>
          <w:i/>
          <w:iCs/>
          <w:lang w:val="en-GB"/>
        </w:rPr>
        <w:t>k</w:t>
      </w:r>
      <w:r>
        <w:rPr>
          <w:b/>
          <w:bCs/>
          <w:i/>
          <w:iCs/>
          <w:vertAlign w:val="subscript"/>
          <w:lang w:val="en-GB"/>
        </w:rPr>
        <w:t>i</w:t>
      </w:r>
      <w:r>
        <w:rPr>
          <w:lang w:val="en-GB"/>
        </w:rPr>
        <w:t xml:space="preserve"> is the </w:t>
      </w:r>
      <w:r>
        <w:rPr>
          <w:i/>
          <w:lang w:val="en-GB"/>
        </w:rPr>
        <w:t>filterCoefficient</w:t>
      </w:r>
      <w:r>
        <w:rPr>
          <w:lang w:val="en-GB"/>
        </w:rPr>
        <w:t xml:space="preserve"> for the corresponding measurement quantity of the i:th </w:t>
      </w:r>
      <w:r>
        <w:rPr>
          <w:i/>
          <w:lang w:val="en-GB"/>
        </w:rPr>
        <w:t>QuantityConfigNR</w:t>
      </w:r>
      <w:r>
        <w:rPr>
          <w:lang w:val="en-GB"/>
        </w:rPr>
        <w:t xml:space="preserve"> in </w:t>
      </w:r>
      <w:r>
        <w:rPr>
          <w:i/>
          <w:lang w:val="en-GB"/>
        </w:rPr>
        <w:t>quantityConfigNR-List</w:t>
      </w:r>
      <w:r>
        <w:rPr>
          <w:lang w:val="en-GB"/>
        </w:rPr>
        <w:t xml:space="preserve">, and </w:t>
      </w:r>
      <w:r>
        <w:rPr>
          <w:i/>
          <w:lang w:val="en-GB"/>
        </w:rPr>
        <w:t>i</w:t>
      </w:r>
      <w:r>
        <w:rPr>
          <w:lang w:val="en-GB"/>
        </w:rPr>
        <w:t xml:space="preserve"> is indicated by </w:t>
      </w:r>
      <w:r>
        <w:rPr>
          <w:i/>
          <w:lang w:val="en-GB"/>
        </w:rPr>
        <w:t>quantityConfigIndex</w:t>
      </w:r>
      <w:r>
        <w:rPr>
          <w:lang w:val="en-GB"/>
        </w:rPr>
        <w:t xml:space="preserve"> in </w:t>
      </w:r>
      <w:r>
        <w:rPr>
          <w:i/>
          <w:lang w:val="en-GB"/>
        </w:rPr>
        <w:t>MeasObjectNR</w:t>
      </w:r>
      <w:r>
        <w:rPr>
          <w:iCs/>
          <w:lang w:val="en-GB"/>
        </w:rPr>
        <w:t>;</w:t>
      </w:r>
      <w:bookmarkEnd w:id="1268"/>
      <w:r>
        <w:rPr>
          <w:lang w:val="en-GB"/>
        </w:rPr>
        <w:t xml:space="preserve"> for E-UTRA,</w:t>
      </w:r>
      <w:r>
        <w:rPr>
          <w:b/>
          <w:i/>
          <w:lang w:val="en-GB"/>
        </w:rPr>
        <w:t xml:space="preserve"> a </w:t>
      </w:r>
      <w:r>
        <w:rPr>
          <w:lang w:val="en-GB"/>
        </w:rPr>
        <w:t>= 1/2</w:t>
      </w:r>
      <w:r>
        <w:rPr>
          <w:vertAlign w:val="superscript"/>
          <w:lang w:val="en-GB"/>
        </w:rPr>
        <w:t>(</w:t>
      </w:r>
      <w:r>
        <w:rPr>
          <w:b/>
          <w:bCs/>
          <w:i/>
          <w:iCs/>
          <w:vertAlign w:val="superscript"/>
          <w:lang w:val="en-GB"/>
        </w:rPr>
        <w:t>k</w:t>
      </w:r>
      <w:r>
        <w:rPr>
          <w:vertAlign w:val="superscript"/>
          <w:lang w:val="en-GB"/>
        </w:rPr>
        <w:t>/4)</w:t>
      </w:r>
      <w:r>
        <w:rPr>
          <w:lang w:val="en-GB"/>
        </w:rPr>
        <w:t xml:space="preserve">, where </w:t>
      </w:r>
      <w:r>
        <w:rPr>
          <w:b/>
          <w:bCs/>
          <w:i/>
          <w:iCs/>
          <w:lang w:val="en-GB"/>
        </w:rPr>
        <w:t>k</w:t>
      </w:r>
      <w:r>
        <w:rPr>
          <w:lang w:val="en-GB"/>
        </w:rPr>
        <w:t xml:space="preserve"> is the </w:t>
      </w:r>
      <w:r>
        <w:rPr>
          <w:rFonts w:ascii="Times New Roman Italic" w:hAnsi="Times New Roman Italic" w:cs="Times New Roman Italic"/>
          <w:i/>
          <w:lang w:val="en-GB"/>
        </w:rPr>
        <w:t>filterCoefficient</w:t>
      </w:r>
      <w:r>
        <w:rPr>
          <w:lang w:val="en-GB"/>
        </w:rPr>
        <w:t xml:space="preserve"> for the corresponding measurement quantity received by </w:t>
      </w:r>
      <w:r>
        <w:rPr>
          <w:i/>
          <w:lang w:val="en-GB"/>
        </w:rPr>
        <w:t>quantityConfigEUTRA</w:t>
      </w:r>
      <w:r>
        <w:rPr>
          <w:lang w:val="en-GB"/>
        </w:rPr>
        <w:t xml:space="preserve"> in the </w:t>
      </w:r>
      <w:r>
        <w:rPr>
          <w:i/>
          <w:lang w:val="en-GB"/>
        </w:rPr>
        <w:t>quantityConfig</w:t>
      </w:r>
      <w:r>
        <w:rPr>
          <w:iCs/>
          <w:lang w:val="en-GB"/>
        </w:rPr>
        <w:t>;</w:t>
      </w:r>
    </w:p>
    <w:p w14:paraId="072B37AC" w14:textId="77777777" w:rsidR="007A18AB" w:rsidRDefault="00840174">
      <w:pPr>
        <w:pStyle w:val="B2"/>
        <w:rPr>
          <w:lang w:val="en-GB"/>
        </w:rPr>
      </w:pPr>
      <w:r>
        <w:rPr>
          <w:lang w:val="en-GB"/>
        </w:rPr>
        <w:t>2&gt;</w:t>
      </w:r>
      <w:r>
        <w:rPr>
          <w:lang w:val="en-GB"/>
        </w:rPr>
        <w:tab/>
        <w:t xml:space="preserve">adapt the filter such that the time characteristics of the filter are preserved at different input rates, observing that the </w:t>
      </w:r>
      <w:r>
        <w:rPr>
          <w:i/>
          <w:lang w:val="en-GB"/>
        </w:rPr>
        <w:t>filterCoefficient k</w:t>
      </w:r>
      <w:r>
        <w:rPr>
          <w:lang w:val="en-GB"/>
        </w:rPr>
        <w:t xml:space="preserve"> assumes a sample rate equal to X ms; The value of X is equivalent to one intra-frequency L1 measurement period as defined in TS 38.133 [14] assuming non-DRX operation, and depends on frequency range.</w:t>
      </w:r>
    </w:p>
    <w:p w14:paraId="200371D1" w14:textId="77777777" w:rsidR="007A18AB" w:rsidRDefault="00840174">
      <w:pPr>
        <w:pStyle w:val="NO"/>
        <w:rPr>
          <w:lang w:val="en-GB"/>
        </w:rPr>
      </w:pPr>
      <w:r>
        <w:rPr>
          <w:lang w:val="en-GB"/>
        </w:rPr>
        <w:t>NOTE 1:</w:t>
      </w:r>
      <w:r>
        <w:rPr>
          <w:lang w:val="en-GB"/>
        </w:rPr>
        <w:tab/>
        <w:t xml:space="preserve">If </w:t>
      </w:r>
      <w:r>
        <w:rPr>
          <w:b/>
          <w:i/>
          <w:lang w:val="en-GB"/>
        </w:rPr>
        <w:t>k</w:t>
      </w:r>
      <w:r>
        <w:rPr>
          <w:lang w:val="en-GB"/>
        </w:rPr>
        <w:t xml:space="preserve"> is set to 0, no layer 3 filtering is applicable.</w:t>
      </w:r>
    </w:p>
    <w:p w14:paraId="3F321879" w14:textId="77777777" w:rsidR="007A18AB" w:rsidRDefault="00840174">
      <w:pPr>
        <w:pStyle w:val="NO"/>
        <w:rPr>
          <w:lang w:val="en-GB"/>
        </w:rPr>
      </w:pPr>
      <w:r>
        <w:rPr>
          <w:lang w:val="en-GB"/>
        </w:rPr>
        <w:t>NOTE 2:</w:t>
      </w:r>
      <w:r>
        <w:rPr>
          <w:lang w:val="en-GB"/>
        </w:rPr>
        <w:tab/>
        <w:t>The filtering is performed in the same domain as used for evaluation of reporting criteria or for measurement reporting, i.e., logarithmic filtering for logarithmic measurements.</w:t>
      </w:r>
    </w:p>
    <w:p w14:paraId="7FE1A09C" w14:textId="77777777" w:rsidR="007A18AB" w:rsidRDefault="00840174">
      <w:pPr>
        <w:pStyle w:val="NO"/>
        <w:rPr>
          <w:lang w:val="en-GB"/>
        </w:rPr>
      </w:pPr>
      <w:r>
        <w:rPr>
          <w:lang w:val="en-GB"/>
        </w:rPr>
        <w:t>NOTE 3:</w:t>
      </w:r>
      <w:r>
        <w:rPr>
          <w:lang w:val="en-GB"/>
        </w:rPr>
        <w:tab/>
        <w:t>The filter input rate is implementation dependent, to fulfil the performance requirements set in TS 38.133 [14]. For further details about the physical layer measurements, see TS 38.133 [14].</w:t>
      </w:r>
    </w:p>
    <w:p w14:paraId="0DDB8BE4" w14:textId="77777777" w:rsidR="007A18AB" w:rsidRDefault="00840174">
      <w:pPr>
        <w:pStyle w:val="Heading4"/>
        <w:rPr>
          <w:lang w:val="en-GB"/>
        </w:rPr>
      </w:pPr>
      <w:bookmarkStart w:id="1269" w:name="_Toc29321201"/>
      <w:bookmarkStart w:id="1270" w:name="_Toc20425805"/>
      <w:r>
        <w:rPr>
          <w:lang w:val="en-GB"/>
        </w:rPr>
        <w:t>5.5.3.3</w:t>
      </w:r>
      <w:r>
        <w:rPr>
          <w:lang w:val="en-GB"/>
        </w:rPr>
        <w:tab/>
        <w:t>Derivation of cell measurement results</w:t>
      </w:r>
      <w:bookmarkEnd w:id="1269"/>
      <w:bookmarkEnd w:id="1270"/>
    </w:p>
    <w:p w14:paraId="3A927030" w14:textId="77777777" w:rsidR="007A18AB" w:rsidRDefault="00840174">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1EE6AA6C" w14:textId="77777777" w:rsidR="007A18AB" w:rsidRDefault="00840174">
      <w:r>
        <w:t>The UE shall:</w:t>
      </w:r>
    </w:p>
    <w:p w14:paraId="1224A191" w14:textId="77777777" w:rsidR="007A18AB" w:rsidRDefault="00840174">
      <w:pPr>
        <w:pStyle w:val="B1"/>
        <w:rPr>
          <w:lang w:val="en-GB"/>
        </w:rPr>
      </w:pPr>
      <w:r>
        <w:rPr>
          <w:lang w:val="en-GB"/>
        </w:rPr>
        <w:t>1&gt;</w:t>
      </w:r>
      <w:r>
        <w:rPr>
          <w:lang w:val="en-GB"/>
        </w:rPr>
        <w:tab/>
        <w:t>for each cell measurement quantity to be derived based on SS/PBCH block:</w:t>
      </w:r>
    </w:p>
    <w:p w14:paraId="2256F139" w14:textId="77777777" w:rsidR="007A18AB" w:rsidRDefault="00840174">
      <w:pPr>
        <w:pStyle w:val="B2"/>
        <w:rPr>
          <w:lang w:val="en-GB"/>
        </w:rPr>
      </w:pPr>
      <w:r>
        <w:rPr>
          <w:lang w:val="en-GB"/>
        </w:rPr>
        <w:t>2&gt;</w:t>
      </w:r>
      <w:r>
        <w:rPr>
          <w:lang w:val="en-GB"/>
        </w:rPr>
        <w:tab/>
        <w:t xml:space="preserve">if </w:t>
      </w:r>
      <w:r>
        <w:rPr>
          <w:i/>
          <w:lang w:val="en-GB"/>
        </w:rPr>
        <w:t>nrofSS-BlocksToAverage</w:t>
      </w:r>
      <w:r>
        <w:rPr>
          <w:lang w:val="en-GB"/>
        </w:rPr>
        <w:t xml:space="preserve"> in the associated </w:t>
      </w:r>
      <w:r>
        <w:rPr>
          <w:i/>
          <w:lang w:val="en-GB"/>
        </w:rPr>
        <w:t>measObject</w:t>
      </w:r>
      <w:r>
        <w:rPr>
          <w:lang w:val="en-GB"/>
        </w:rPr>
        <w:t xml:space="preserve"> is not configured; or</w:t>
      </w:r>
    </w:p>
    <w:p w14:paraId="7C70DE5C" w14:textId="77777777" w:rsidR="007A18AB" w:rsidRDefault="00840174">
      <w:pPr>
        <w:pStyle w:val="B2"/>
        <w:rPr>
          <w:lang w:val="en-GB"/>
        </w:rPr>
      </w:pPr>
      <w:r>
        <w:rPr>
          <w:lang w:val="en-GB"/>
        </w:rPr>
        <w:t>2&gt;</w:t>
      </w:r>
      <w:r>
        <w:rPr>
          <w:lang w:val="en-GB"/>
        </w:rPr>
        <w:tab/>
        <w:t xml:space="preserve">if </w:t>
      </w:r>
      <w:r>
        <w:rPr>
          <w:i/>
          <w:lang w:val="en-GB"/>
        </w:rPr>
        <w:t>absThreshSS-BlocksConsolidation</w:t>
      </w:r>
      <w:r>
        <w:rPr>
          <w:lang w:val="en-GB"/>
        </w:rPr>
        <w:t xml:space="preserve"> in the associated </w:t>
      </w:r>
      <w:r>
        <w:rPr>
          <w:i/>
          <w:lang w:val="en-GB"/>
        </w:rPr>
        <w:t>measObject</w:t>
      </w:r>
      <w:r>
        <w:rPr>
          <w:lang w:val="en-GB"/>
        </w:rPr>
        <w:t xml:space="preserve"> is not configured; or</w:t>
      </w:r>
    </w:p>
    <w:p w14:paraId="110F7AA4" w14:textId="77777777" w:rsidR="007A18AB" w:rsidRDefault="00840174">
      <w:pPr>
        <w:pStyle w:val="B2"/>
        <w:rPr>
          <w:lang w:val="en-GB"/>
        </w:rPr>
      </w:pPr>
      <w:r>
        <w:rPr>
          <w:lang w:val="en-GB"/>
        </w:rPr>
        <w:lastRenderedPageBreak/>
        <w:t>2&gt;</w:t>
      </w:r>
      <w:r>
        <w:rPr>
          <w:lang w:val="en-GB"/>
        </w:rPr>
        <w:tab/>
        <w:t xml:space="preserve">if the highest beam measurement quantity value is below or equal to </w:t>
      </w:r>
      <w:r>
        <w:rPr>
          <w:i/>
          <w:lang w:val="en-GB"/>
        </w:rPr>
        <w:t>absThreshSS-BlocksConsolidation</w:t>
      </w:r>
      <w:r>
        <w:rPr>
          <w:lang w:val="en-GB"/>
        </w:rPr>
        <w:t>:</w:t>
      </w:r>
    </w:p>
    <w:p w14:paraId="19E0ABF0" w14:textId="77777777" w:rsidR="007A18AB" w:rsidRDefault="00840174">
      <w:pPr>
        <w:pStyle w:val="B3"/>
        <w:rPr>
          <w:lang w:val="en-GB"/>
        </w:rPr>
      </w:pPr>
      <w:r>
        <w:rPr>
          <w:lang w:val="en-GB"/>
        </w:rPr>
        <w:t>3&gt;</w:t>
      </w:r>
      <w:r>
        <w:rPr>
          <w:lang w:val="en-GB"/>
        </w:rPr>
        <w:tab/>
        <w:t>derive each cell measurement quantity based on SS/PBCH block as the highest beam measurement quantity value, where each beam measurement quantity is described in TS 38.215 [9];</w:t>
      </w:r>
    </w:p>
    <w:p w14:paraId="5B30DF2B" w14:textId="77777777" w:rsidR="007A18AB" w:rsidRDefault="00840174">
      <w:pPr>
        <w:pStyle w:val="B2"/>
        <w:rPr>
          <w:lang w:val="en-GB"/>
        </w:rPr>
      </w:pPr>
      <w:r>
        <w:rPr>
          <w:lang w:val="en-GB"/>
        </w:rPr>
        <w:t>2&gt;</w:t>
      </w:r>
      <w:r>
        <w:rPr>
          <w:lang w:val="en-GB"/>
        </w:rPr>
        <w:tab/>
        <w:t>else:</w:t>
      </w:r>
    </w:p>
    <w:p w14:paraId="7CEE4B4F" w14:textId="77777777" w:rsidR="007A18AB" w:rsidRDefault="00840174">
      <w:pPr>
        <w:pStyle w:val="B3"/>
        <w:rPr>
          <w:lang w:val="en-GB"/>
        </w:rPr>
      </w:pPr>
      <w:r>
        <w:rPr>
          <w:lang w:val="en-GB"/>
        </w:rPr>
        <w:t>3&gt;</w:t>
      </w:r>
      <w:r>
        <w:rPr>
          <w:lang w:val="en-GB"/>
        </w:rPr>
        <w:tab/>
        <w:t xml:space="preserve">derive each cell measurement quantity based on SS/PBCH block as the linear power scale average of the highest beam measurement quantity values above </w:t>
      </w:r>
      <w:r>
        <w:rPr>
          <w:i/>
          <w:lang w:val="en-GB"/>
        </w:rPr>
        <w:t>absThreshSS-BlocksConsolidation</w:t>
      </w:r>
      <w:r>
        <w:rPr>
          <w:lang w:val="en-GB"/>
        </w:rPr>
        <w:t xml:space="preserve"> where the total number of averaged beams shall not exceed </w:t>
      </w:r>
      <w:r>
        <w:rPr>
          <w:i/>
          <w:lang w:val="en-GB"/>
        </w:rPr>
        <w:t>nrofSS-BlocksToAverage</w:t>
      </w:r>
      <w:r>
        <w:rPr>
          <w:lang w:val="en-GB"/>
        </w:rPr>
        <w:t>;</w:t>
      </w:r>
    </w:p>
    <w:p w14:paraId="5CCC1BF8" w14:textId="77777777" w:rsidR="007A18AB" w:rsidRDefault="00840174">
      <w:pPr>
        <w:pStyle w:val="B2"/>
        <w:rPr>
          <w:lang w:val="en-GB"/>
        </w:rPr>
      </w:pPr>
      <w:r>
        <w:rPr>
          <w:lang w:val="en-GB"/>
        </w:rPr>
        <w:t>2&gt;</w:t>
      </w:r>
      <w:r>
        <w:rPr>
          <w:lang w:val="en-GB"/>
        </w:rPr>
        <w:tab/>
        <w:t>apply layer 3 cell filtering as described in 5.5.3.2;</w:t>
      </w:r>
    </w:p>
    <w:p w14:paraId="1D59E61E" w14:textId="77777777" w:rsidR="007A18AB" w:rsidRDefault="00840174">
      <w:pPr>
        <w:pStyle w:val="B1"/>
        <w:rPr>
          <w:lang w:val="en-GB"/>
        </w:rPr>
      </w:pPr>
      <w:r>
        <w:rPr>
          <w:lang w:val="en-GB"/>
        </w:rPr>
        <w:t>1&gt;</w:t>
      </w:r>
      <w:r>
        <w:rPr>
          <w:lang w:val="en-GB"/>
        </w:rPr>
        <w:tab/>
        <w:t>for each cell measurement quantity to be derived based on CSI-RS:</w:t>
      </w:r>
    </w:p>
    <w:p w14:paraId="1CDDCB64" w14:textId="77777777" w:rsidR="007A18AB" w:rsidRDefault="00840174">
      <w:pPr>
        <w:pStyle w:val="B2"/>
        <w:rPr>
          <w:lang w:val="en-GB"/>
        </w:rPr>
      </w:pPr>
      <w:r>
        <w:rPr>
          <w:lang w:val="en-GB"/>
        </w:rPr>
        <w:t>2&gt;</w:t>
      </w:r>
      <w:r>
        <w:rPr>
          <w:lang w:val="en-GB"/>
        </w:rPr>
        <w:tab/>
        <w:t xml:space="preserve">consider a CSI-RS resource to be applicable for deriving cell measurements when the concerned CSI-RS resource is included in the </w:t>
      </w:r>
      <w:r>
        <w:rPr>
          <w:i/>
          <w:lang w:val="en-GB"/>
        </w:rPr>
        <w:t>csi-rs-CellMobility</w:t>
      </w:r>
      <w:r>
        <w:rPr>
          <w:lang w:val="en-GB"/>
        </w:rPr>
        <w:t xml:space="preserve"> including the </w:t>
      </w:r>
      <w:r>
        <w:rPr>
          <w:i/>
          <w:lang w:val="en-GB"/>
        </w:rPr>
        <w:t xml:space="preserve">physCellId </w:t>
      </w:r>
      <w:r>
        <w:rPr>
          <w:lang w:val="en-GB"/>
        </w:rPr>
        <w:t>of the cell in the</w:t>
      </w:r>
      <w:r>
        <w:rPr>
          <w:i/>
          <w:lang w:val="en-GB"/>
        </w:rPr>
        <w:t>CSI-RS-ResourceConfigMobility</w:t>
      </w:r>
      <w:r>
        <w:rPr>
          <w:lang w:val="en-GB"/>
        </w:rPr>
        <w:t xml:space="preserve"> in the associated</w:t>
      </w:r>
      <w:r>
        <w:rPr>
          <w:i/>
          <w:lang w:val="en-GB"/>
        </w:rPr>
        <w:t xml:space="preserve"> measObject</w:t>
      </w:r>
      <w:r>
        <w:rPr>
          <w:lang w:val="en-GB"/>
        </w:rPr>
        <w:t>;</w:t>
      </w:r>
    </w:p>
    <w:p w14:paraId="03D0818A" w14:textId="77777777" w:rsidR="007A18AB" w:rsidRDefault="00840174">
      <w:pPr>
        <w:pStyle w:val="B2"/>
        <w:rPr>
          <w:lang w:val="en-GB"/>
        </w:rPr>
      </w:pPr>
      <w:r>
        <w:rPr>
          <w:lang w:val="en-GB"/>
        </w:rPr>
        <w:t>2&gt;</w:t>
      </w:r>
      <w:r>
        <w:rPr>
          <w:lang w:val="en-GB"/>
        </w:rPr>
        <w:tab/>
        <w:t xml:space="preserve">if </w:t>
      </w:r>
      <w:r>
        <w:rPr>
          <w:i/>
          <w:lang w:val="en-GB"/>
        </w:rPr>
        <w:t xml:space="preserve">nrofCSI-RS-ResourcesToAverage </w:t>
      </w:r>
      <w:r>
        <w:rPr>
          <w:lang w:val="en-GB"/>
        </w:rPr>
        <w:t xml:space="preserve">in the associated </w:t>
      </w:r>
      <w:r>
        <w:rPr>
          <w:i/>
          <w:lang w:val="en-GB"/>
        </w:rPr>
        <w:t>measObject</w:t>
      </w:r>
      <w:r>
        <w:rPr>
          <w:lang w:val="en-GB"/>
        </w:rPr>
        <w:t xml:space="preserve"> is not configured; or</w:t>
      </w:r>
    </w:p>
    <w:p w14:paraId="7106462C" w14:textId="77777777" w:rsidR="007A18AB" w:rsidRDefault="00840174">
      <w:pPr>
        <w:pStyle w:val="B2"/>
        <w:rPr>
          <w:lang w:val="en-GB"/>
        </w:rPr>
      </w:pPr>
      <w:r>
        <w:rPr>
          <w:lang w:val="en-GB"/>
        </w:rPr>
        <w:t>2&gt;</w:t>
      </w:r>
      <w:r>
        <w:rPr>
          <w:lang w:val="en-GB"/>
        </w:rPr>
        <w:tab/>
        <w:t xml:space="preserve">if </w:t>
      </w:r>
      <w:r>
        <w:rPr>
          <w:i/>
          <w:lang w:val="en-GB"/>
        </w:rPr>
        <w:t xml:space="preserve">absThreshCSI-RS-Consolidation </w:t>
      </w:r>
      <w:r>
        <w:rPr>
          <w:lang w:val="en-GB"/>
        </w:rPr>
        <w:t xml:space="preserve">in the associated </w:t>
      </w:r>
      <w:r>
        <w:rPr>
          <w:i/>
          <w:lang w:val="en-GB"/>
        </w:rPr>
        <w:t>measObject</w:t>
      </w:r>
      <w:r>
        <w:rPr>
          <w:lang w:val="en-GB"/>
        </w:rPr>
        <w:t xml:space="preserve"> is not configured; or</w:t>
      </w:r>
    </w:p>
    <w:p w14:paraId="18BF0B49" w14:textId="77777777" w:rsidR="007A18AB" w:rsidRDefault="00840174">
      <w:pPr>
        <w:pStyle w:val="B2"/>
        <w:rPr>
          <w:lang w:val="en-GB"/>
        </w:rPr>
      </w:pPr>
      <w:r>
        <w:rPr>
          <w:lang w:val="en-GB"/>
        </w:rPr>
        <w:t>2&gt;</w:t>
      </w:r>
      <w:r>
        <w:rPr>
          <w:lang w:val="en-GB"/>
        </w:rPr>
        <w:tab/>
        <w:t xml:space="preserve">if the highest beam measurement quantity value is below or equal to </w:t>
      </w:r>
      <w:r>
        <w:rPr>
          <w:i/>
          <w:lang w:val="en-GB"/>
        </w:rPr>
        <w:t>absThreshCSI-RS-Consolidation</w:t>
      </w:r>
      <w:r>
        <w:rPr>
          <w:lang w:val="en-GB"/>
        </w:rPr>
        <w:t>:</w:t>
      </w:r>
    </w:p>
    <w:p w14:paraId="7420A863" w14:textId="77777777" w:rsidR="007A18AB" w:rsidRDefault="00840174">
      <w:pPr>
        <w:pStyle w:val="B3"/>
        <w:rPr>
          <w:lang w:val="en-GB"/>
        </w:rPr>
      </w:pPr>
      <w:r>
        <w:rPr>
          <w:lang w:val="en-GB"/>
        </w:rPr>
        <w:t>3&gt;</w:t>
      </w:r>
      <w:r>
        <w:rPr>
          <w:lang w:val="en-GB"/>
        </w:rPr>
        <w:tab/>
        <w:t>derive each cell measurement quantity based on applicable CSI-RS resources for the cell as the highest beam measurement quantity value, where each beam measurement quantity is described in TS 38.215 [9];</w:t>
      </w:r>
    </w:p>
    <w:p w14:paraId="23E8D900" w14:textId="77777777" w:rsidR="007A18AB" w:rsidRDefault="00840174">
      <w:pPr>
        <w:pStyle w:val="B2"/>
        <w:rPr>
          <w:lang w:val="en-GB"/>
        </w:rPr>
      </w:pPr>
      <w:r>
        <w:rPr>
          <w:lang w:val="en-GB"/>
        </w:rPr>
        <w:t>2&gt;</w:t>
      </w:r>
      <w:r>
        <w:rPr>
          <w:lang w:val="en-GB"/>
        </w:rPr>
        <w:tab/>
        <w:t>else:</w:t>
      </w:r>
    </w:p>
    <w:p w14:paraId="36D9925E" w14:textId="77777777" w:rsidR="007A18AB" w:rsidRDefault="00840174">
      <w:pPr>
        <w:pStyle w:val="B3"/>
        <w:rPr>
          <w:lang w:val="en-GB"/>
        </w:rPr>
      </w:pPr>
      <w:r>
        <w:rPr>
          <w:lang w:val="en-GB"/>
        </w:rPr>
        <w:t>3&gt;</w:t>
      </w:r>
      <w:r>
        <w:rPr>
          <w:lang w:val="en-GB"/>
        </w:rPr>
        <w:tab/>
        <w:t xml:space="preserve">derive each cell measurement quantity based on CSI-RS as the linear power scale average of the highest beam measurement quantity values above </w:t>
      </w:r>
      <w:r>
        <w:rPr>
          <w:i/>
          <w:lang w:val="en-GB"/>
        </w:rPr>
        <w:t>absThreshCSI-RS-Consolidation</w:t>
      </w:r>
      <w:r>
        <w:rPr>
          <w:lang w:val="en-GB"/>
        </w:rPr>
        <w:t xml:space="preserve"> where the total number of averaged beams shall not exceed </w:t>
      </w:r>
      <w:r>
        <w:rPr>
          <w:i/>
          <w:lang w:val="en-GB"/>
        </w:rPr>
        <w:t>nrofCSI-RS-ResourcesToAverage</w:t>
      </w:r>
      <w:r>
        <w:rPr>
          <w:lang w:val="en-GB"/>
        </w:rPr>
        <w:t>;</w:t>
      </w:r>
    </w:p>
    <w:p w14:paraId="53D0F0EC" w14:textId="77777777" w:rsidR="007A18AB" w:rsidRDefault="00840174">
      <w:pPr>
        <w:pStyle w:val="B2"/>
        <w:rPr>
          <w:lang w:val="en-GB"/>
        </w:rPr>
      </w:pPr>
      <w:r>
        <w:rPr>
          <w:lang w:val="en-GB"/>
        </w:rPr>
        <w:t>2&gt;</w:t>
      </w:r>
      <w:r>
        <w:rPr>
          <w:lang w:val="en-GB"/>
        </w:rPr>
        <w:tab/>
        <w:t>apply layer 3 cell filtering as described in 5.5.3.2.</w:t>
      </w:r>
    </w:p>
    <w:p w14:paraId="11B7603C" w14:textId="77777777" w:rsidR="007A18AB" w:rsidRDefault="00840174">
      <w:pPr>
        <w:pStyle w:val="Heading4"/>
        <w:rPr>
          <w:lang w:val="en-GB"/>
        </w:rPr>
      </w:pPr>
      <w:bookmarkStart w:id="1271" w:name="_Toc20425806"/>
      <w:bookmarkStart w:id="1272" w:name="_Toc29321202"/>
      <w:r>
        <w:rPr>
          <w:lang w:val="en-GB"/>
        </w:rPr>
        <w:t>5.5.3.3a</w:t>
      </w:r>
      <w:r>
        <w:rPr>
          <w:lang w:val="en-GB"/>
        </w:rPr>
        <w:tab/>
        <w:t>Derivation of layer 3 beam filtered measurement</w:t>
      </w:r>
      <w:bookmarkEnd w:id="1271"/>
      <w:bookmarkEnd w:id="1272"/>
    </w:p>
    <w:p w14:paraId="42F390C0" w14:textId="77777777" w:rsidR="007A18AB" w:rsidRDefault="00840174">
      <w:r>
        <w:t>The UE shall:</w:t>
      </w:r>
    </w:p>
    <w:p w14:paraId="1504DD02" w14:textId="77777777" w:rsidR="007A18AB" w:rsidRDefault="00840174">
      <w:pPr>
        <w:pStyle w:val="B1"/>
        <w:rPr>
          <w:lang w:val="en-GB"/>
        </w:rPr>
      </w:pPr>
      <w:r>
        <w:rPr>
          <w:lang w:val="en-GB"/>
        </w:rPr>
        <w:t>1&gt;</w:t>
      </w:r>
      <w:r>
        <w:rPr>
          <w:lang w:val="en-GB"/>
        </w:rPr>
        <w:tab/>
        <w:t>for each layer 3 beam filtered measurement quantity to be derived based on SS/PBCH block;</w:t>
      </w:r>
    </w:p>
    <w:p w14:paraId="769F6599" w14:textId="77777777" w:rsidR="007A18AB" w:rsidRDefault="00840174">
      <w:pPr>
        <w:pStyle w:val="B2"/>
        <w:rPr>
          <w:lang w:val="en-GB"/>
        </w:rPr>
      </w:pPr>
      <w:r>
        <w:rPr>
          <w:lang w:val="en-GB"/>
        </w:rPr>
        <w:t>2&gt;</w:t>
      </w:r>
      <w:r>
        <w:rPr>
          <w:lang w:val="en-GB"/>
        </w:rPr>
        <w:tab/>
        <w:t>derive each configured beam measurement quantity based on SS/PBCH block as described in TS 38.215[9], and apply layer 3 beam filtering as described in 5.5.3.2;</w:t>
      </w:r>
    </w:p>
    <w:p w14:paraId="5C09908C" w14:textId="77777777" w:rsidR="007A18AB" w:rsidRDefault="00840174">
      <w:pPr>
        <w:pStyle w:val="B1"/>
        <w:rPr>
          <w:lang w:val="en-GB"/>
        </w:rPr>
      </w:pPr>
      <w:r>
        <w:rPr>
          <w:lang w:val="en-GB"/>
        </w:rPr>
        <w:t>1&gt;</w:t>
      </w:r>
      <w:r>
        <w:rPr>
          <w:lang w:val="en-GB"/>
        </w:rPr>
        <w:tab/>
        <w:t>for each layer 3 beam filtered measurement quantity to be derived based on CSI-RS;</w:t>
      </w:r>
    </w:p>
    <w:p w14:paraId="75FB2F56" w14:textId="77777777" w:rsidR="007A18AB" w:rsidRDefault="00840174">
      <w:pPr>
        <w:pStyle w:val="B2"/>
        <w:rPr>
          <w:lang w:val="en-GB"/>
        </w:rPr>
      </w:pPr>
      <w:r>
        <w:rPr>
          <w:lang w:val="en-GB"/>
        </w:rPr>
        <w:t>2&gt;</w:t>
      </w:r>
      <w:r>
        <w:rPr>
          <w:lang w:val="en-GB"/>
        </w:rPr>
        <w:tab/>
        <w:t>derive each configured beam measurement quantity based on CSI-RS as described in TS 38.215 [9], and apply layer 3 beam filtering as described in 5.5.3.2.</w:t>
      </w:r>
    </w:p>
    <w:p w14:paraId="4053E656" w14:textId="77777777" w:rsidR="007A18AB" w:rsidRDefault="00840174">
      <w:pPr>
        <w:pStyle w:val="Heading3"/>
        <w:rPr>
          <w:lang w:val="en-GB"/>
        </w:rPr>
      </w:pPr>
      <w:bookmarkStart w:id="1273" w:name="_Toc29321203"/>
      <w:bookmarkStart w:id="1274" w:name="_Toc20425807"/>
      <w:r>
        <w:rPr>
          <w:lang w:val="en-GB"/>
        </w:rPr>
        <w:t>5.5.4</w:t>
      </w:r>
      <w:r>
        <w:rPr>
          <w:lang w:val="en-GB"/>
        </w:rPr>
        <w:tab/>
        <w:t>Measurement report triggering</w:t>
      </w:r>
      <w:bookmarkEnd w:id="1273"/>
      <w:bookmarkEnd w:id="1274"/>
    </w:p>
    <w:p w14:paraId="6DB840E3" w14:textId="77777777" w:rsidR="007A18AB" w:rsidRDefault="00840174">
      <w:pPr>
        <w:pStyle w:val="Heading4"/>
        <w:rPr>
          <w:lang w:val="en-GB"/>
        </w:rPr>
      </w:pPr>
      <w:bookmarkStart w:id="1275" w:name="_Toc29321204"/>
      <w:bookmarkStart w:id="1276" w:name="_Toc20425808"/>
      <w:r>
        <w:rPr>
          <w:lang w:val="en-GB"/>
        </w:rPr>
        <w:t>5.5.4.1</w:t>
      </w:r>
      <w:r>
        <w:rPr>
          <w:lang w:val="en-GB"/>
        </w:rPr>
        <w:tab/>
        <w:t>General</w:t>
      </w:r>
      <w:bookmarkEnd w:id="1275"/>
      <w:bookmarkEnd w:id="1276"/>
    </w:p>
    <w:p w14:paraId="509E47E3" w14:textId="77777777" w:rsidR="007A18AB" w:rsidRDefault="00840174">
      <w:r>
        <w:t>If AS security has been activated successfully, the UE shall:</w:t>
      </w:r>
    </w:p>
    <w:p w14:paraId="6338C061"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13393F2E" w14:textId="77777777" w:rsidR="007A18AB" w:rsidRDefault="00840174">
      <w:pPr>
        <w:pStyle w:val="B2"/>
        <w:rPr>
          <w:lang w:val="en-GB"/>
        </w:rPr>
      </w:pPr>
      <w:r>
        <w:rPr>
          <w:lang w:val="en-GB"/>
        </w:rPr>
        <w:t>2&gt;</w:t>
      </w:r>
      <w:r>
        <w:rPr>
          <w:lang w:val="en-GB"/>
        </w:rPr>
        <w:tab/>
        <w:t xml:space="preserve">if the corresponding </w:t>
      </w:r>
      <w:r>
        <w:rPr>
          <w:i/>
          <w:lang w:val="en-GB"/>
        </w:rPr>
        <w:t>reportConfig</w:t>
      </w:r>
      <w:r>
        <w:rPr>
          <w:lang w:val="en-GB"/>
        </w:rPr>
        <w:t xml:space="preserve"> includes a </w:t>
      </w:r>
      <w:r>
        <w:rPr>
          <w:i/>
          <w:lang w:val="en-GB"/>
        </w:rPr>
        <w:t>reportType</w:t>
      </w:r>
      <w:r>
        <w:rPr>
          <w:lang w:val="en-GB"/>
        </w:rPr>
        <w:t xml:space="preserve"> set to </w:t>
      </w:r>
      <w:r>
        <w:rPr>
          <w:i/>
          <w:lang w:val="en-GB"/>
        </w:rPr>
        <w:t>eventTriggered</w:t>
      </w:r>
      <w:r>
        <w:rPr>
          <w:lang w:val="en-GB"/>
        </w:rPr>
        <w:t xml:space="preserve"> or </w:t>
      </w:r>
      <w:r>
        <w:rPr>
          <w:i/>
          <w:lang w:val="en-GB"/>
        </w:rPr>
        <w:t>periodical</w:t>
      </w:r>
      <w:r>
        <w:rPr>
          <w:lang w:val="en-GB"/>
        </w:rPr>
        <w:t>:</w:t>
      </w:r>
    </w:p>
    <w:p w14:paraId="16397771" w14:textId="77777777" w:rsidR="007A18AB" w:rsidRDefault="0084017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35A7F894" w14:textId="77777777" w:rsidR="007A18AB" w:rsidRDefault="00840174">
      <w:pPr>
        <w:pStyle w:val="B4"/>
        <w:rPr>
          <w:lang w:val="en-GB"/>
        </w:rPr>
      </w:pPr>
      <w:r>
        <w:rPr>
          <w:lang w:val="en-GB"/>
        </w:rPr>
        <w:t>4&gt;</w:t>
      </w:r>
      <w:r>
        <w:rPr>
          <w:lang w:val="en-GB"/>
        </w:rPr>
        <w:tab/>
        <w:t xml:space="preserve">if the </w:t>
      </w:r>
      <w:r>
        <w:rPr>
          <w:i/>
          <w:iCs/>
          <w:lang w:val="en-GB"/>
        </w:rPr>
        <w:t>eventA1</w:t>
      </w:r>
      <w:r>
        <w:rPr>
          <w:lang w:val="en-GB"/>
        </w:rPr>
        <w:t xml:space="preserve"> or </w:t>
      </w:r>
      <w:r>
        <w:rPr>
          <w:i/>
          <w:iCs/>
          <w:lang w:val="en-GB"/>
        </w:rPr>
        <w:t>eventA2</w:t>
      </w:r>
      <w:r>
        <w:rPr>
          <w:lang w:val="en-GB"/>
        </w:rPr>
        <w:t xml:space="preserve"> is configured in the corresponding </w:t>
      </w:r>
      <w:r>
        <w:rPr>
          <w:i/>
          <w:lang w:val="en-GB"/>
        </w:rPr>
        <w:t>reportConfig</w:t>
      </w:r>
      <w:r>
        <w:rPr>
          <w:lang w:val="en-GB"/>
        </w:rPr>
        <w:t>:</w:t>
      </w:r>
    </w:p>
    <w:p w14:paraId="07F80708" w14:textId="77777777" w:rsidR="007A18AB" w:rsidRDefault="00840174">
      <w:pPr>
        <w:pStyle w:val="B5"/>
        <w:rPr>
          <w:lang w:val="en-GB"/>
        </w:rPr>
      </w:pPr>
      <w:r>
        <w:rPr>
          <w:lang w:val="en-GB"/>
        </w:rPr>
        <w:t>5&gt;</w:t>
      </w:r>
      <w:r>
        <w:rPr>
          <w:lang w:val="en-GB"/>
        </w:rPr>
        <w:tab/>
        <w:t>consider only the serving cell to be applicable;</w:t>
      </w:r>
    </w:p>
    <w:p w14:paraId="51327966" w14:textId="77777777" w:rsidR="007A18AB" w:rsidRDefault="00840174">
      <w:pPr>
        <w:pStyle w:val="B4"/>
        <w:rPr>
          <w:lang w:val="en-GB"/>
        </w:rPr>
      </w:pPr>
      <w:bookmarkStart w:id="1277" w:name="_Hlk515508923"/>
      <w:r>
        <w:rPr>
          <w:lang w:val="en-GB"/>
        </w:rPr>
        <w:t>4&gt;</w:t>
      </w:r>
      <w:r>
        <w:rPr>
          <w:lang w:val="en-GB"/>
        </w:rPr>
        <w:tab/>
        <w:t xml:space="preserve">if the </w:t>
      </w:r>
      <w:r>
        <w:rPr>
          <w:i/>
          <w:lang w:val="en-GB"/>
        </w:rPr>
        <w:t>eventA3</w:t>
      </w:r>
      <w:r>
        <w:rPr>
          <w:lang w:val="en-GB"/>
        </w:rPr>
        <w:t xml:space="preserve"> or </w:t>
      </w:r>
      <w:r>
        <w:rPr>
          <w:i/>
          <w:lang w:val="en-GB"/>
        </w:rPr>
        <w:t>eventA5</w:t>
      </w:r>
      <w:r>
        <w:rPr>
          <w:lang w:val="en-GB"/>
        </w:rPr>
        <w:t xml:space="preserve"> is configured in the corresponding </w:t>
      </w:r>
      <w:r>
        <w:rPr>
          <w:i/>
          <w:lang w:val="en-GB"/>
        </w:rPr>
        <w:t>reportConfig</w:t>
      </w:r>
      <w:r>
        <w:rPr>
          <w:lang w:val="en-GB"/>
        </w:rPr>
        <w:t>:</w:t>
      </w:r>
    </w:p>
    <w:p w14:paraId="18682070" w14:textId="77777777" w:rsidR="007A18AB" w:rsidRDefault="00840174">
      <w:pPr>
        <w:pStyle w:val="B5"/>
        <w:rPr>
          <w:lang w:val="en-GB"/>
        </w:rPr>
      </w:pPr>
      <w:r>
        <w:rPr>
          <w:lang w:val="en-GB"/>
        </w:rPr>
        <w:lastRenderedPageBreak/>
        <w:t>5&gt;</w:t>
      </w:r>
      <w:r>
        <w:rPr>
          <w:lang w:val="en-GB"/>
        </w:rPr>
        <w:tab/>
        <w:t xml:space="preserve">if a serving cell is associated with a </w:t>
      </w:r>
      <w:r>
        <w:rPr>
          <w:i/>
          <w:lang w:val="en-GB"/>
        </w:rPr>
        <w:t>measObjectNR</w:t>
      </w:r>
      <w:r>
        <w:rPr>
          <w:lang w:val="en-GB"/>
        </w:rPr>
        <w:t xml:space="preserve"> and neighbours are associated with another </w:t>
      </w:r>
      <w:r>
        <w:rPr>
          <w:i/>
          <w:lang w:val="en-GB"/>
        </w:rPr>
        <w:t>measObjectNR</w:t>
      </w:r>
      <w:r>
        <w:rPr>
          <w:lang w:val="en-GB"/>
        </w:rPr>
        <w:t xml:space="preserve">, consider any serving cell associated with the other </w:t>
      </w:r>
      <w:r>
        <w:rPr>
          <w:i/>
          <w:lang w:val="en-GB"/>
        </w:rPr>
        <w:t>measObjectNR</w:t>
      </w:r>
      <w:r>
        <w:rPr>
          <w:lang w:val="en-GB"/>
        </w:rPr>
        <w:t xml:space="preserve"> to be a neighbouring cell as well;</w:t>
      </w:r>
    </w:p>
    <w:p w14:paraId="6DB12F1E" w14:textId="77777777" w:rsidR="007A18AB" w:rsidRDefault="00840174">
      <w:pPr>
        <w:pStyle w:val="B4"/>
        <w:rPr>
          <w:lang w:val="en-GB"/>
        </w:rPr>
      </w:pPr>
      <w:r>
        <w:rPr>
          <w:lang w:val="en-GB"/>
        </w:rPr>
        <w:t>4&gt;</w:t>
      </w:r>
      <w:r>
        <w:rPr>
          <w:lang w:val="en-GB"/>
        </w:rPr>
        <w:tab/>
        <w:t xml:space="preserve">if corresponding </w:t>
      </w:r>
      <w:r>
        <w:rPr>
          <w:i/>
          <w:lang w:val="en-GB"/>
        </w:rPr>
        <w:t>reportConfig</w:t>
      </w:r>
      <w:r>
        <w:rPr>
          <w:lang w:val="en-GB"/>
        </w:rPr>
        <w:t xml:space="preserve"> includes </w:t>
      </w:r>
      <w:r>
        <w:rPr>
          <w:i/>
          <w:lang w:val="en-GB"/>
        </w:rPr>
        <w:t>reportType</w:t>
      </w:r>
      <w:r>
        <w:rPr>
          <w:lang w:val="en-GB"/>
        </w:rPr>
        <w:t xml:space="preserve"> set to </w:t>
      </w:r>
      <w:r>
        <w:rPr>
          <w:i/>
          <w:lang w:val="en-GB"/>
        </w:rPr>
        <w:t>periodical</w:t>
      </w:r>
      <w:r>
        <w:rPr>
          <w:lang w:val="en-GB"/>
        </w:rPr>
        <w:t>; or</w:t>
      </w:r>
    </w:p>
    <w:p w14:paraId="41698836" w14:textId="77777777" w:rsidR="007A18AB" w:rsidRDefault="00840174">
      <w:pPr>
        <w:pStyle w:val="B4"/>
        <w:rPr>
          <w:lang w:val="en-GB"/>
        </w:rPr>
      </w:pPr>
      <w:r>
        <w:rPr>
          <w:lang w:val="en-GB"/>
        </w:rPr>
        <w:t>4&gt;</w:t>
      </w:r>
      <w:r>
        <w:rPr>
          <w:lang w:val="en-GB"/>
        </w:rPr>
        <w:tab/>
        <w:t xml:space="preserve">for measurement events other than </w:t>
      </w:r>
      <w:r>
        <w:rPr>
          <w:i/>
          <w:lang w:val="en-GB"/>
        </w:rPr>
        <w:t>eventA1</w:t>
      </w:r>
      <w:r>
        <w:rPr>
          <w:lang w:val="en-GB"/>
        </w:rPr>
        <w:t xml:space="preserve"> or </w:t>
      </w:r>
      <w:r>
        <w:rPr>
          <w:i/>
          <w:lang w:val="en-GB"/>
        </w:rPr>
        <w:t>eventA2</w:t>
      </w:r>
      <w:r>
        <w:rPr>
          <w:lang w:val="en-GB"/>
        </w:rPr>
        <w:t>:</w:t>
      </w:r>
    </w:p>
    <w:bookmarkEnd w:id="1277"/>
    <w:p w14:paraId="089B5244" w14:textId="77777777" w:rsidR="007A18AB" w:rsidRDefault="00840174">
      <w:pPr>
        <w:pStyle w:val="B5"/>
        <w:rPr>
          <w:lang w:val="en-GB"/>
        </w:rPr>
      </w:pPr>
      <w:r>
        <w:rPr>
          <w:lang w:val="en-GB"/>
        </w:rPr>
        <w:t>5&gt;</w:t>
      </w:r>
      <w:r>
        <w:rPr>
          <w:lang w:val="en-GB"/>
        </w:rPr>
        <w:tab/>
        <w:t xml:space="preserve">if </w:t>
      </w:r>
      <w:r>
        <w:rPr>
          <w:i/>
          <w:lang w:val="en-GB"/>
        </w:rPr>
        <w:t>useWhiteCellList</w:t>
      </w:r>
      <w:r>
        <w:rPr>
          <w:lang w:val="en-GB"/>
        </w:rPr>
        <w:t xml:space="preserve"> is set to </w:t>
      </w:r>
      <w:r>
        <w:rPr>
          <w:i/>
          <w:iCs/>
          <w:lang w:val="en-GB" w:eastAsia="en-GB"/>
        </w:rPr>
        <w:t>true</w:t>
      </w:r>
      <w:r>
        <w:rPr>
          <w:lang w:val="en-GB"/>
        </w:rPr>
        <w:t>:</w:t>
      </w:r>
    </w:p>
    <w:p w14:paraId="49AFBB97" w14:textId="77777777" w:rsidR="007A18AB" w:rsidRDefault="00840174">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5BC753B" w14:textId="77777777" w:rsidR="007A18AB" w:rsidRDefault="00840174">
      <w:pPr>
        <w:pStyle w:val="B5"/>
        <w:rPr>
          <w:lang w:val="en-GB"/>
        </w:rPr>
      </w:pPr>
      <w:r>
        <w:rPr>
          <w:lang w:val="en-GB"/>
        </w:rPr>
        <w:t>5&gt;</w:t>
      </w:r>
      <w:r>
        <w:rPr>
          <w:lang w:val="en-GB"/>
        </w:rPr>
        <w:tab/>
        <w:t>else:</w:t>
      </w:r>
    </w:p>
    <w:p w14:paraId="59EA4F6B" w14:textId="77777777" w:rsidR="007A18AB" w:rsidRDefault="00840174">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0CF5A6CC" w14:textId="77777777" w:rsidR="007A18AB" w:rsidRDefault="00840174">
      <w:pPr>
        <w:pStyle w:val="B3"/>
        <w:rPr>
          <w:lang w:val="en-GB"/>
        </w:rPr>
      </w:pPr>
      <w:r>
        <w:rPr>
          <w:lang w:val="en-GB"/>
        </w:rPr>
        <w:t>3&gt;</w:t>
      </w:r>
      <w:r>
        <w:rPr>
          <w:lang w:val="en-GB"/>
        </w:rPr>
        <w:tab/>
        <w:t xml:space="preserve">else if the corresponding </w:t>
      </w:r>
      <w:r>
        <w:rPr>
          <w:i/>
          <w:lang w:val="en-GB"/>
        </w:rPr>
        <w:t>measObject</w:t>
      </w:r>
      <w:r>
        <w:rPr>
          <w:lang w:val="en-GB"/>
        </w:rPr>
        <w:t xml:space="preserve"> concerns E-UTRA:</w:t>
      </w:r>
    </w:p>
    <w:p w14:paraId="470C9B4D" w14:textId="77777777" w:rsidR="007A18AB" w:rsidRDefault="00840174">
      <w:pPr>
        <w:pStyle w:val="B4"/>
        <w:rPr>
          <w:lang w:val="en-GB"/>
        </w:rPr>
      </w:pPr>
      <w:r>
        <w:rPr>
          <w:lang w:val="en-GB"/>
        </w:rPr>
        <w:t>4&gt;</w:t>
      </w:r>
      <w:r>
        <w:rPr>
          <w:lang w:val="en-GB"/>
        </w:rPr>
        <w:tab/>
        <w:t xml:space="preserve">if </w:t>
      </w:r>
      <w:r>
        <w:rPr>
          <w:i/>
          <w:lang w:val="en-GB"/>
        </w:rPr>
        <w:t>eventB1</w:t>
      </w:r>
      <w:r>
        <w:rPr>
          <w:lang w:val="en-GB"/>
        </w:rPr>
        <w:t xml:space="preserve"> or </w:t>
      </w:r>
      <w:r>
        <w:rPr>
          <w:i/>
          <w:lang w:val="en-GB"/>
        </w:rPr>
        <w:t>eventB2</w:t>
      </w:r>
      <w:r>
        <w:rPr>
          <w:lang w:val="en-GB"/>
        </w:rPr>
        <w:t xml:space="preserve"> is configured in the corresponding </w:t>
      </w:r>
      <w:r>
        <w:rPr>
          <w:i/>
          <w:lang w:val="en-GB"/>
        </w:rPr>
        <w:t>reportConfig</w:t>
      </w:r>
      <w:r>
        <w:rPr>
          <w:lang w:val="en-GB"/>
        </w:rPr>
        <w:t>:</w:t>
      </w:r>
    </w:p>
    <w:p w14:paraId="49AEC5D8" w14:textId="77777777" w:rsidR="007A18AB" w:rsidRDefault="00840174">
      <w:pPr>
        <w:pStyle w:val="B5"/>
        <w:rPr>
          <w:lang w:val="en-GB"/>
        </w:rPr>
      </w:pPr>
      <w:r>
        <w:rPr>
          <w:lang w:val="en-GB"/>
        </w:rPr>
        <w:t>5&gt;</w:t>
      </w:r>
      <w:r>
        <w:rPr>
          <w:lang w:val="en-GB"/>
        </w:rPr>
        <w:tab/>
        <w:t>consider a serving cell, if any, on the associated E-UTRA frequency as neighbour cell;</w:t>
      </w:r>
    </w:p>
    <w:p w14:paraId="50E8C663" w14:textId="77777777" w:rsidR="007A18AB" w:rsidRDefault="00840174">
      <w:pPr>
        <w:pStyle w:val="B4"/>
        <w:rPr>
          <w:lang w:val="en-GB"/>
        </w:rPr>
      </w:pPr>
      <w:r>
        <w:rPr>
          <w:lang w:val="en-GB"/>
        </w:rPr>
        <w:t>4&gt;</w:t>
      </w:r>
      <w:r>
        <w:rPr>
          <w:lang w:val="en-GB"/>
        </w:rPr>
        <w:tab/>
        <w:t>else:</w:t>
      </w:r>
    </w:p>
    <w:p w14:paraId="0D0F926B" w14:textId="77777777" w:rsidR="007A18AB" w:rsidRDefault="00840174">
      <w:pPr>
        <w:pStyle w:val="B5"/>
        <w:rPr>
          <w:lang w:val="en-GB"/>
        </w:rPr>
      </w:pPr>
      <w:r>
        <w:rPr>
          <w:lang w:val="en-GB"/>
        </w:rPr>
        <w:t>5&gt;</w:t>
      </w:r>
      <w:r>
        <w:rPr>
          <w:lang w:val="en-GB"/>
        </w:rPr>
        <w:tab/>
        <w:t xml:space="preserve">consider any neighbouring cell detected on the associated frequency to be applicable when the concerned cell is not included in the </w:t>
      </w:r>
      <w:r>
        <w:rPr>
          <w:i/>
          <w:lang w:val="en-GB"/>
        </w:rPr>
        <w:t>blackCellsToAddModListEUTRAN</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2970CD2B" w14:textId="77777777" w:rsidR="007A18AB" w:rsidRDefault="00840174">
      <w:pPr>
        <w:pStyle w:val="B2"/>
        <w:rPr>
          <w:lang w:val="en-GB"/>
        </w:rPr>
      </w:pPr>
      <w:r>
        <w:rPr>
          <w:lang w:val="en-GB"/>
        </w:rPr>
        <w:t>2&gt;</w:t>
      </w:r>
      <w:r>
        <w:rPr>
          <w:lang w:val="en-GB"/>
        </w:rPr>
        <w:tab/>
        <w:t xml:space="preserve">else if the corresponding </w:t>
      </w:r>
      <w:r>
        <w:rPr>
          <w:i/>
          <w:lang w:val="en-GB"/>
        </w:rPr>
        <w:t xml:space="preserve">reportConfig </w:t>
      </w:r>
      <w:r>
        <w:rPr>
          <w:lang w:val="en-GB"/>
        </w:rPr>
        <w:t xml:space="preserve">includes a </w:t>
      </w:r>
      <w:r>
        <w:rPr>
          <w:i/>
          <w:lang w:val="en-GB"/>
        </w:rPr>
        <w:t>reportType</w:t>
      </w:r>
      <w:r>
        <w:rPr>
          <w:lang w:val="en-GB"/>
        </w:rPr>
        <w:t xml:space="preserve"> set to </w:t>
      </w:r>
      <w:r>
        <w:rPr>
          <w:i/>
          <w:lang w:val="en-GB"/>
        </w:rPr>
        <w:t>reportCGI</w:t>
      </w:r>
      <w:r>
        <w:rPr>
          <w:lang w:val="en-GB"/>
        </w:rPr>
        <w:t>:</w:t>
      </w:r>
    </w:p>
    <w:p w14:paraId="677BAA3C" w14:textId="77777777" w:rsidR="007A18AB" w:rsidRDefault="00840174">
      <w:pPr>
        <w:pStyle w:val="B3"/>
        <w:rPr>
          <w:lang w:val="en-GB"/>
        </w:rPr>
      </w:pPr>
      <w:r>
        <w:rPr>
          <w:lang w:val="en-GB"/>
        </w:rPr>
        <w:t>3&gt;</w:t>
      </w:r>
      <w:r>
        <w:rPr>
          <w:lang w:val="en-GB"/>
        </w:rPr>
        <w:tab/>
        <w:t xml:space="preserve">consider the cell detected on the associated </w:t>
      </w:r>
      <w:r>
        <w:rPr>
          <w:i/>
          <w:lang w:val="en-GB"/>
        </w:rPr>
        <w:t>measObject</w:t>
      </w:r>
      <w:r>
        <w:rPr>
          <w:lang w:val="en-GB"/>
        </w:rPr>
        <w:t xml:space="preserve"> which has a physical cell identity matching the value of the </w:t>
      </w:r>
      <w:r>
        <w:rPr>
          <w:i/>
          <w:lang w:val="en-GB"/>
        </w:rPr>
        <w:t>cellForWhichToReportCGI</w:t>
      </w:r>
      <w:r>
        <w:rPr>
          <w:lang w:val="en-GB"/>
        </w:rPr>
        <w:t xml:space="preserve"> included in the corresponding </w:t>
      </w:r>
      <w:r>
        <w:rPr>
          <w:i/>
          <w:lang w:val="en-GB"/>
        </w:rPr>
        <w:t>reportConfig</w:t>
      </w:r>
      <w:r>
        <w:rPr>
          <w:lang w:val="en-GB"/>
        </w:rPr>
        <w:t xml:space="preserve"> within the </w:t>
      </w:r>
      <w:r>
        <w:rPr>
          <w:i/>
          <w:lang w:val="en-GB"/>
        </w:rPr>
        <w:t>VarMeasConfig</w:t>
      </w:r>
      <w:r>
        <w:rPr>
          <w:lang w:val="en-GB"/>
        </w:rPr>
        <w:t xml:space="preserve"> to be applicable;</w:t>
      </w:r>
    </w:p>
    <w:p w14:paraId="0E3EA1CE" w14:textId="77777777" w:rsidR="007A18AB" w:rsidRDefault="00840174">
      <w:pPr>
        <w:pStyle w:val="B2"/>
        <w:rPr>
          <w:lang w:val="en-GB"/>
        </w:rPr>
      </w:pPr>
      <w:r>
        <w:rPr>
          <w:lang w:val="en-GB"/>
        </w:rPr>
        <w:t>2&gt;</w:t>
      </w:r>
      <w:r>
        <w:rPr>
          <w:lang w:val="en-GB"/>
        </w:rPr>
        <w:tab/>
        <w:t xml:space="preserve">else if the corresponding </w:t>
      </w:r>
      <w:r>
        <w:rPr>
          <w:i/>
          <w:lang w:val="en-GB"/>
        </w:rPr>
        <w:t xml:space="preserve">reportConfig </w:t>
      </w:r>
      <w:r>
        <w:rPr>
          <w:lang w:val="en-GB"/>
        </w:rPr>
        <w:t xml:space="preserve">includes a </w:t>
      </w:r>
      <w:r>
        <w:rPr>
          <w:i/>
          <w:lang w:val="en-GB"/>
        </w:rPr>
        <w:t>reportType</w:t>
      </w:r>
      <w:r>
        <w:rPr>
          <w:lang w:val="en-GB"/>
        </w:rPr>
        <w:t xml:space="preserve"> set to </w:t>
      </w:r>
      <w:r>
        <w:rPr>
          <w:i/>
          <w:lang w:val="en-GB"/>
        </w:rPr>
        <w:t>reportSFTD</w:t>
      </w:r>
      <w:r>
        <w:rPr>
          <w:lang w:val="en-GB"/>
        </w:rPr>
        <w:t>:</w:t>
      </w:r>
    </w:p>
    <w:p w14:paraId="13D225CB" w14:textId="77777777" w:rsidR="007A18AB" w:rsidRDefault="0084017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00009AF1" w14:textId="77777777" w:rsidR="007A18AB" w:rsidRDefault="00840174">
      <w:pPr>
        <w:pStyle w:val="B4"/>
        <w:rPr>
          <w:lang w:val="en-GB"/>
        </w:rPr>
      </w:pPr>
      <w:r>
        <w:rPr>
          <w:lang w:val="en-GB"/>
        </w:rPr>
        <w:t>4&gt;</w:t>
      </w:r>
      <w:r>
        <w:rPr>
          <w:lang w:val="en-GB"/>
        </w:rPr>
        <w:tab/>
        <w:t xml:space="preserve">if the </w:t>
      </w:r>
      <w:r>
        <w:rPr>
          <w:i/>
          <w:lang w:val="en-GB"/>
        </w:rPr>
        <w:t>reportSFTD-Meas</w:t>
      </w:r>
      <w:r>
        <w:rPr>
          <w:lang w:val="en-GB"/>
        </w:rPr>
        <w:t xml:space="preserve"> is set to </w:t>
      </w:r>
      <w:r>
        <w:rPr>
          <w:i/>
          <w:lang w:val="en-GB"/>
        </w:rPr>
        <w:t>true</w:t>
      </w:r>
      <w:r>
        <w:rPr>
          <w:lang w:val="en-GB"/>
        </w:rPr>
        <w:t>:</w:t>
      </w:r>
    </w:p>
    <w:p w14:paraId="3244B9E3" w14:textId="77777777" w:rsidR="007A18AB" w:rsidRDefault="00840174">
      <w:pPr>
        <w:pStyle w:val="B5"/>
        <w:rPr>
          <w:lang w:val="en-GB"/>
        </w:rPr>
      </w:pPr>
      <w:r>
        <w:rPr>
          <w:lang w:val="en-GB"/>
        </w:rPr>
        <w:t>5&gt;</w:t>
      </w:r>
      <w:r>
        <w:rPr>
          <w:lang w:val="en-GB"/>
        </w:rPr>
        <w:tab/>
        <w:t>consider the NR PSCell to be applicable;</w:t>
      </w:r>
    </w:p>
    <w:p w14:paraId="119C04FF" w14:textId="77777777" w:rsidR="007A18AB" w:rsidRDefault="00840174">
      <w:pPr>
        <w:pStyle w:val="B4"/>
        <w:rPr>
          <w:lang w:val="en-GB"/>
        </w:rPr>
      </w:pPr>
      <w:r>
        <w:rPr>
          <w:lang w:val="en-GB"/>
        </w:rPr>
        <w:t>4&gt;</w:t>
      </w:r>
      <w:r>
        <w:rPr>
          <w:lang w:val="en-GB"/>
        </w:rPr>
        <w:tab/>
        <w:t xml:space="preserve">else if the </w:t>
      </w:r>
      <w:r>
        <w:rPr>
          <w:i/>
          <w:lang w:val="en-GB"/>
        </w:rPr>
        <w:t>reportSFTD-NeighMeas</w:t>
      </w:r>
      <w:r>
        <w:rPr>
          <w:lang w:val="en-GB"/>
        </w:rPr>
        <w:t xml:space="preserve"> is included:</w:t>
      </w:r>
    </w:p>
    <w:p w14:paraId="29786F7F" w14:textId="77777777" w:rsidR="007A18AB" w:rsidRDefault="00840174">
      <w:pPr>
        <w:pStyle w:val="B5"/>
        <w:rPr>
          <w:rFonts w:eastAsia="SimSun"/>
          <w:lang w:val="en-GB"/>
        </w:rPr>
      </w:pPr>
      <w:r>
        <w:rPr>
          <w:lang w:val="en-GB"/>
        </w:rPr>
        <w:t>5&gt;</w:t>
      </w:r>
      <w:r>
        <w:rPr>
          <w:lang w:val="en-GB"/>
        </w:rPr>
        <w:tab/>
        <w:t xml:space="preserve">if </w:t>
      </w:r>
      <w:r>
        <w:rPr>
          <w:i/>
          <w:lang w:val="en-GB"/>
        </w:rPr>
        <w:t>cellsForWhichToReportSFTD</w:t>
      </w:r>
      <w:r>
        <w:rPr>
          <w:lang w:val="en-GB"/>
        </w:rPr>
        <w:t xml:space="preserve"> is configured in the corresponding </w:t>
      </w:r>
      <w:r>
        <w:rPr>
          <w:i/>
          <w:lang w:val="en-GB"/>
        </w:rPr>
        <w:t>reportConfig</w:t>
      </w:r>
      <w:r>
        <w:rPr>
          <w:lang w:val="en-GB"/>
        </w:rPr>
        <w:t>:</w:t>
      </w:r>
    </w:p>
    <w:p w14:paraId="0C5A3235" w14:textId="77777777" w:rsidR="007A18AB" w:rsidRDefault="00840174">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7B44D146" w14:textId="77777777" w:rsidR="007A18AB" w:rsidRDefault="00840174">
      <w:pPr>
        <w:pStyle w:val="B5"/>
        <w:rPr>
          <w:lang w:val="en-GB"/>
        </w:rPr>
      </w:pPr>
      <w:r>
        <w:rPr>
          <w:lang w:val="en-GB"/>
        </w:rPr>
        <w:t>5&gt;</w:t>
      </w:r>
      <w:r>
        <w:rPr>
          <w:lang w:val="en-GB"/>
        </w:rPr>
        <w:tab/>
        <w:t>else:</w:t>
      </w:r>
    </w:p>
    <w:p w14:paraId="1A1D6936" w14:textId="77777777" w:rsidR="007A18AB" w:rsidRDefault="00840174">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559FCFA" w14:textId="77777777" w:rsidR="007A18AB" w:rsidRDefault="00840174">
      <w:pPr>
        <w:pStyle w:val="B3"/>
        <w:rPr>
          <w:lang w:val="en-GB"/>
        </w:rPr>
      </w:pPr>
      <w:r>
        <w:rPr>
          <w:lang w:val="en-GB"/>
        </w:rPr>
        <w:t>3&gt;</w:t>
      </w:r>
      <w:r>
        <w:rPr>
          <w:lang w:val="en-GB"/>
        </w:rPr>
        <w:tab/>
        <w:t xml:space="preserve">else if the corresponding </w:t>
      </w:r>
      <w:r>
        <w:rPr>
          <w:i/>
          <w:lang w:val="en-GB"/>
        </w:rPr>
        <w:t>measObject</w:t>
      </w:r>
      <w:r>
        <w:rPr>
          <w:lang w:val="en-GB"/>
        </w:rPr>
        <w:t xml:space="preserve"> concerns E-UTRA:</w:t>
      </w:r>
    </w:p>
    <w:p w14:paraId="184B0426" w14:textId="77777777" w:rsidR="007A18AB" w:rsidRDefault="00840174">
      <w:pPr>
        <w:pStyle w:val="B4"/>
        <w:rPr>
          <w:lang w:val="en-GB"/>
        </w:rPr>
      </w:pPr>
      <w:r>
        <w:rPr>
          <w:lang w:val="en-GB"/>
        </w:rPr>
        <w:t>4&gt;</w:t>
      </w:r>
      <w:r>
        <w:rPr>
          <w:lang w:val="en-GB"/>
        </w:rPr>
        <w:tab/>
        <w:t xml:space="preserve">if the </w:t>
      </w:r>
      <w:r>
        <w:rPr>
          <w:i/>
          <w:lang w:val="en-GB"/>
        </w:rPr>
        <w:t>reportSFTD-Meas</w:t>
      </w:r>
      <w:r>
        <w:rPr>
          <w:lang w:val="en-GB"/>
        </w:rPr>
        <w:t xml:space="preserve"> is set to </w:t>
      </w:r>
      <w:r>
        <w:rPr>
          <w:i/>
          <w:lang w:val="en-GB"/>
        </w:rPr>
        <w:t>true</w:t>
      </w:r>
      <w:r>
        <w:rPr>
          <w:lang w:val="en-GB"/>
        </w:rPr>
        <w:t>:</w:t>
      </w:r>
    </w:p>
    <w:p w14:paraId="10EAED11" w14:textId="77777777" w:rsidR="007A18AB" w:rsidRDefault="00840174">
      <w:pPr>
        <w:pStyle w:val="B5"/>
        <w:rPr>
          <w:lang w:val="en-GB"/>
        </w:rPr>
      </w:pPr>
      <w:r>
        <w:rPr>
          <w:lang w:val="en-GB"/>
        </w:rPr>
        <w:t>5&gt;</w:t>
      </w:r>
      <w:r>
        <w:rPr>
          <w:lang w:val="en-GB"/>
        </w:rPr>
        <w:tab/>
        <w:t>consider the E-UTRA PSCell to be applicable;</w:t>
      </w:r>
    </w:p>
    <w:p w14:paraId="1F954EB0" w14:textId="77777777" w:rsidR="007A18AB" w:rsidRDefault="00840174">
      <w:pPr>
        <w:pStyle w:val="B2"/>
        <w:rPr>
          <w:lang w:val="en-GB"/>
        </w:rPr>
      </w:pPr>
      <w:r>
        <w:rPr>
          <w:lang w:val="en-GB"/>
        </w:rPr>
        <w:t>2&gt;</w:t>
      </w:r>
      <w:r>
        <w:rPr>
          <w:lang w:val="en-GB"/>
        </w:rPr>
        <w:tab/>
        <w:t xml:space="preserve">if the </w:t>
      </w:r>
      <w:r>
        <w:rPr>
          <w:i/>
          <w:lang w:val="en-GB"/>
        </w:rPr>
        <w:t xml:space="preserve">reportType </w:t>
      </w:r>
      <w:r>
        <w:rPr>
          <w:lang w:val="en-GB"/>
        </w:rPr>
        <w:t xml:space="preserve">is set to </w:t>
      </w:r>
      <w:r>
        <w:rPr>
          <w:i/>
          <w:lang w:val="en-GB"/>
        </w:rPr>
        <w:t>eventTriggered</w:t>
      </w:r>
      <w:r>
        <w:rPr>
          <w:lang w:val="en-GB"/>
        </w:rPr>
        <w:t xml:space="preserve"> and if the entry condition applicable for this event, i.e. the event corresponding with the </w:t>
      </w:r>
      <w:r>
        <w:rPr>
          <w:i/>
          <w:lang w:val="en-GB"/>
        </w:rPr>
        <w:t>eventId</w:t>
      </w:r>
      <w:r>
        <w:rPr>
          <w:lang w:val="en-GB"/>
        </w:rPr>
        <w:t xml:space="preserve"> of the corresponding </w:t>
      </w:r>
      <w:r>
        <w:rPr>
          <w:i/>
          <w:lang w:val="en-GB"/>
        </w:rPr>
        <w:t>reportConfig</w:t>
      </w:r>
      <w:r>
        <w:rPr>
          <w:lang w:val="en-GB"/>
        </w:rPr>
        <w:t xml:space="preserve"> within </w:t>
      </w:r>
      <w:r>
        <w:rPr>
          <w:i/>
          <w:lang w:val="en-GB"/>
        </w:rPr>
        <w:t>VarMeasConfig</w:t>
      </w:r>
      <w:r>
        <w:rPr>
          <w:lang w:val="en-GB"/>
        </w:rPr>
        <w:t xml:space="preserve">, is fulfilled for one </w:t>
      </w:r>
      <w:r>
        <w:rPr>
          <w:lang w:val="en-GB"/>
        </w:rPr>
        <w:lastRenderedPageBreak/>
        <w:t xml:space="preserve">or more applicable cells for all measurements after layer 3 filtering taken during </w:t>
      </w:r>
      <w:r>
        <w:rPr>
          <w:i/>
          <w:lang w:val="en-GB"/>
        </w:rPr>
        <w:t>timeToTrigger</w:t>
      </w:r>
      <w:r>
        <w:rPr>
          <w:lang w:val="en-GB"/>
        </w:rPr>
        <w:t xml:space="preserve"> defined for this event within the </w:t>
      </w:r>
      <w:r>
        <w:rPr>
          <w:i/>
          <w:lang w:val="en-GB"/>
        </w:rPr>
        <w:t>VarMeasConfig</w:t>
      </w:r>
      <w:r>
        <w:rPr>
          <w:lang w:val="en-GB"/>
        </w:rPr>
        <w:t xml:space="preserve">, while the </w:t>
      </w:r>
      <w:r>
        <w:rPr>
          <w:i/>
          <w:lang w:val="en-GB"/>
        </w:rPr>
        <w:t>VarMeasReportList</w:t>
      </w:r>
      <w:r>
        <w:rPr>
          <w:lang w:val="en-GB"/>
        </w:rPr>
        <w:t xml:space="preserve"> does not include a measurement reporting entry for this </w:t>
      </w:r>
      <w:r>
        <w:rPr>
          <w:i/>
          <w:lang w:val="en-GB"/>
        </w:rPr>
        <w:t xml:space="preserve">measId </w:t>
      </w:r>
      <w:r>
        <w:rPr>
          <w:lang w:val="en-GB"/>
        </w:rPr>
        <w:t>(a first cell triggers the event):</w:t>
      </w:r>
    </w:p>
    <w:p w14:paraId="3DF8818A" w14:textId="77777777" w:rsidR="007A18AB" w:rsidRDefault="0084017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018E6F8A"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5059C3E5" w14:textId="77777777" w:rsidR="007A18AB" w:rsidRDefault="00840174">
      <w:pPr>
        <w:pStyle w:val="B3"/>
        <w:rPr>
          <w:lang w:val="en-GB"/>
        </w:rPr>
      </w:pPr>
      <w:r>
        <w:rPr>
          <w:lang w:val="en-GB"/>
        </w:rPr>
        <w:t>3&gt;</w:t>
      </w:r>
      <w:r>
        <w:rPr>
          <w:lang w:val="en-GB"/>
        </w:rPr>
        <w:tab/>
        <w:t xml:space="preserve">include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1EBCFBF7" w14:textId="77777777" w:rsidR="007A18AB" w:rsidRDefault="00840174">
      <w:pPr>
        <w:pStyle w:val="B3"/>
        <w:rPr>
          <w:lang w:val="en-GB"/>
        </w:rPr>
      </w:pPr>
      <w:r>
        <w:rPr>
          <w:lang w:val="en-GB"/>
        </w:rPr>
        <w:t>3&gt;</w:t>
      </w:r>
      <w:r>
        <w:rPr>
          <w:lang w:val="en-GB"/>
        </w:rPr>
        <w:tab/>
        <w:t>initiate the measurement reporting procedure, as specified in 5.5.5;</w:t>
      </w:r>
    </w:p>
    <w:p w14:paraId="531AF484" w14:textId="77777777" w:rsidR="007A18AB" w:rsidRDefault="00840174">
      <w:pPr>
        <w:pStyle w:val="B2"/>
        <w:rPr>
          <w:lang w:val="en-GB"/>
        </w:rPr>
      </w:pPr>
      <w:r>
        <w:rPr>
          <w:lang w:val="en-GB"/>
        </w:rPr>
        <w:t>2&gt;</w:t>
      </w:r>
      <w:r>
        <w:rPr>
          <w:lang w:val="en-GB"/>
        </w:rPr>
        <w:tab/>
        <w:t xml:space="preserve">else if the </w:t>
      </w:r>
      <w:r>
        <w:rPr>
          <w:i/>
          <w:lang w:val="en-GB"/>
        </w:rPr>
        <w:t xml:space="preserve">reportType </w:t>
      </w:r>
      <w:r>
        <w:rPr>
          <w:lang w:val="en-GB"/>
        </w:rPr>
        <w:t xml:space="preserve">is set to </w:t>
      </w:r>
      <w:r>
        <w:rPr>
          <w:i/>
          <w:lang w:val="en-GB"/>
        </w:rPr>
        <w:t xml:space="preserve">eventTriggered </w:t>
      </w:r>
      <w:r>
        <w:rPr>
          <w:lang w:val="en-GB"/>
        </w:rPr>
        <w:t xml:space="preserve">and if the entry condition applicable for this event, i.e. the event corresponding with the </w:t>
      </w:r>
      <w:r>
        <w:rPr>
          <w:i/>
          <w:lang w:val="en-GB"/>
        </w:rPr>
        <w:t>eventId</w:t>
      </w:r>
      <w:r>
        <w:rPr>
          <w:lang w:val="en-GB"/>
        </w:rPr>
        <w:t xml:space="preserve"> of the corresponding </w:t>
      </w:r>
      <w:r>
        <w:rPr>
          <w:i/>
          <w:lang w:val="en-GB"/>
        </w:rPr>
        <w:t>reportConfig</w:t>
      </w:r>
      <w:r>
        <w:rPr>
          <w:lang w:val="en-GB"/>
        </w:rPr>
        <w:t xml:space="preserve"> within </w:t>
      </w:r>
      <w:r>
        <w:rPr>
          <w:i/>
          <w:lang w:val="en-GB"/>
        </w:rPr>
        <w:t>VarMeasConfig</w:t>
      </w:r>
      <w:r>
        <w:rPr>
          <w:lang w:val="en-GB"/>
        </w:rPr>
        <w:t xml:space="preserve">, is fulfilled for one or more applicable cells not included in the </w:t>
      </w:r>
      <w:r>
        <w:rPr>
          <w:i/>
          <w:lang w:val="en-GB"/>
        </w:rPr>
        <w:t>cellsTriggeredList</w:t>
      </w:r>
      <w:r>
        <w:rPr>
          <w:lang w:val="en-GB"/>
        </w:rPr>
        <w:t xml:space="preserve"> for all measurements after layer 3 filtering taken during </w:t>
      </w:r>
      <w:r>
        <w:rPr>
          <w:i/>
          <w:lang w:val="en-GB"/>
        </w:rPr>
        <w:t>timeToTrigger</w:t>
      </w:r>
      <w:r>
        <w:rPr>
          <w:lang w:val="en-GB"/>
        </w:rPr>
        <w:t xml:space="preserve"> defined for this event within the </w:t>
      </w:r>
      <w:r>
        <w:rPr>
          <w:i/>
          <w:lang w:val="en-GB"/>
        </w:rPr>
        <w:t>VarMeasConfig</w:t>
      </w:r>
      <w:r>
        <w:rPr>
          <w:lang w:val="en-GB"/>
        </w:rPr>
        <w:t xml:space="preserve"> (a subsequent cell triggers the event):</w:t>
      </w:r>
    </w:p>
    <w:p w14:paraId="4C235839"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02FC6E9C" w14:textId="77777777" w:rsidR="007A18AB" w:rsidRDefault="00840174">
      <w:pPr>
        <w:pStyle w:val="B3"/>
        <w:rPr>
          <w:lang w:val="en-GB"/>
        </w:rPr>
      </w:pPr>
      <w:r>
        <w:rPr>
          <w:lang w:val="en-GB"/>
        </w:rPr>
        <w:t>3&gt;</w:t>
      </w:r>
      <w:r>
        <w:rPr>
          <w:lang w:val="en-GB"/>
        </w:rPr>
        <w:tab/>
        <w:t xml:space="preserve">include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292BF95E" w14:textId="77777777" w:rsidR="007A18AB" w:rsidRDefault="00840174">
      <w:pPr>
        <w:pStyle w:val="B3"/>
        <w:rPr>
          <w:lang w:val="en-GB"/>
        </w:rPr>
      </w:pPr>
      <w:r>
        <w:rPr>
          <w:lang w:val="en-GB"/>
        </w:rPr>
        <w:t>3&gt;</w:t>
      </w:r>
      <w:r>
        <w:rPr>
          <w:lang w:val="en-GB"/>
        </w:rPr>
        <w:tab/>
        <w:t>initiate the measurement reporting procedure, as specified in 5.5.5;</w:t>
      </w:r>
    </w:p>
    <w:p w14:paraId="170A4273" w14:textId="77777777" w:rsidR="007A18AB" w:rsidRDefault="00840174">
      <w:pPr>
        <w:pStyle w:val="B2"/>
        <w:rPr>
          <w:lang w:val="en-GB"/>
        </w:rPr>
      </w:pPr>
      <w:r>
        <w:rPr>
          <w:lang w:val="en-GB"/>
        </w:rPr>
        <w:t>2&gt;</w:t>
      </w:r>
      <w:r>
        <w:rPr>
          <w:lang w:val="en-GB"/>
        </w:rPr>
        <w:tab/>
        <w:t xml:space="preserve">else if the </w:t>
      </w:r>
      <w:r>
        <w:rPr>
          <w:i/>
          <w:lang w:val="en-GB"/>
        </w:rPr>
        <w:t xml:space="preserve">reportType </w:t>
      </w:r>
      <w:r>
        <w:rPr>
          <w:lang w:val="en-GB"/>
        </w:rPr>
        <w:t xml:space="preserve">is set to </w:t>
      </w:r>
      <w:r>
        <w:rPr>
          <w:i/>
          <w:lang w:val="en-GB"/>
        </w:rPr>
        <w:t xml:space="preserve">eventTriggered </w:t>
      </w:r>
      <w:r>
        <w:rPr>
          <w:lang w:val="en-GB"/>
        </w:rPr>
        <w:t xml:space="preserve">and if the leaving condition applicable for this event is fulfilled for one or more of the cells included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for all measurements after layer 3 filtering taken during </w:t>
      </w:r>
      <w:r>
        <w:rPr>
          <w:i/>
          <w:lang w:val="en-GB"/>
        </w:rPr>
        <w:t xml:space="preserve">timeToTrigger </w:t>
      </w:r>
      <w:r>
        <w:rPr>
          <w:lang w:val="en-GB"/>
        </w:rPr>
        <w:t xml:space="preserve">defined within the </w:t>
      </w:r>
      <w:r>
        <w:rPr>
          <w:i/>
          <w:lang w:val="en-GB"/>
        </w:rPr>
        <w:t xml:space="preserve">VarMeasConfig </w:t>
      </w:r>
      <w:r>
        <w:rPr>
          <w:lang w:val="en-GB"/>
        </w:rPr>
        <w:t>for this event:</w:t>
      </w:r>
    </w:p>
    <w:p w14:paraId="7FA40233" w14:textId="77777777" w:rsidR="007A18AB" w:rsidRDefault="00840174">
      <w:pPr>
        <w:pStyle w:val="B3"/>
        <w:rPr>
          <w:lang w:val="en-GB"/>
        </w:rPr>
      </w:pPr>
      <w:r>
        <w:rPr>
          <w:lang w:val="en-GB"/>
        </w:rPr>
        <w:t>3&gt;</w:t>
      </w:r>
      <w:r>
        <w:rPr>
          <w:lang w:val="en-GB"/>
        </w:rPr>
        <w:tab/>
        <w:t xml:space="preserve">remove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51F56938" w14:textId="77777777" w:rsidR="007A18AB" w:rsidRDefault="00840174">
      <w:pPr>
        <w:pStyle w:val="B3"/>
        <w:rPr>
          <w:lang w:val="en-GB"/>
        </w:rPr>
      </w:pPr>
      <w:r>
        <w:rPr>
          <w:lang w:val="en-GB"/>
        </w:rPr>
        <w:t>3&gt;</w:t>
      </w:r>
      <w:r>
        <w:rPr>
          <w:lang w:val="en-GB"/>
        </w:rPr>
        <w:tab/>
        <w:t xml:space="preserve">if </w:t>
      </w:r>
      <w:r>
        <w:rPr>
          <w:i/>
          <w:iCs/>
          <w:lang w:val="en-GB"/>
        </w:rPr>
        <w:t>reportOnLeave</w:t>
      </w:r>
      <w:r>
        <w:rPr>
          <w:lang w:val="en-GB"/>
        </w:rPr>
        <w:t xml:space="preserve"> is set to </w:t>
      </w:r>
      <w:r>
        <w:rPr>
          <w:i/>
          <w:iCs/>
          <w:lang w:val="en-GB" w:eastAsia="en-GB"/>
        </w:rPr>
        <w:t>true</w:t>
      </w:r>
      <w:r>
        <w:rPr>
          <w:lang w:val="en-GB"/>
        </w:rPr>
        <w:t xml:space="preserve"> for the corresponding reporting configuration:</w:t>
      </w:r>
    </w:p>
    <w:p w14:paraId="4ED26B93" w14:textId="77777777" w:rsidR="007A18AB" w:rsidRDefault="00840174">
      <w:pPr>
        <w:pStyle w:val="B4"/>
        <w:rPr>
          <w:lang w:val="en-GB"/>
        </w:rPr>
      </w:pPr>
      <w:r>
        <w:rPr>
          <w:lang w:val="en-GB"/>
        </w:rPr>
        <w:t>4&gt;</w:t>
      </w:r>
      <w:r>
        <w:rPr>
          <w:lang w:val="en-GB"/>
        </w:rPr>
        <w:tab/>
        <w:t>initiate the measurement reporting procedure, as specified in 5.5.5;</w:t>
      </w:r>
    </w:p>
    <w:p w14:paraId="7975C542" w14:textId="77777777" w:rsidR="007A18AB" w:rsidRDefault="00840174">
      <w:pPr>
        <w:pStyle w:val="B3"/>
        <w:rPr>
          <w:lang w:val="en-GB"/>
        </w:rPr>
      </w:pPr>
      <w:r>
        <w:rPr>
          <w:lang w:val="en-GB"/>
        </w:rPr>
        <w:t>3&gt;</w:t>
      </w:r>
      <w:r>
        <w:rPr>
          <w:lang w:val="en-GB"/>
        </w:rPr>
        <w:tab/>
        <w:t xml:space="preserve">if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 xml:space="preserve">measId </w:t>
      </w:r>
      <w:r>
        <w:rPr>
          <w:lang w:val="en-GB"/>
        </w:rPr>
        <w:t>is empty:</w:t>
      </w:r>
    </w:p>
    <w:p w14:paraId="361D7388" w14:textId="77777777" w:rsidR="007A18AB" w:rsidRDefault="00840174">
      <w:pPr>
        <w:pStyle w:val="B4"/>
        <w:rPr>
          <w:lang w:val="en-GB"/>
        </w:rPr>
      </w:pPr>
      <w:r>
        <w:rPr>
          <w:lang w:val="en-GB"/>
        </w:rPr>
        <w:t>4&gt;</w:t>
      </w:r>
      <w:r>
        <w:rPr>
          <w:lang w:val="en-GB"/>
        </w:rPr>
        <w:tab/>
        <w:t xml:space="preserve">remove the measurement reporting entry within the </w:t>
      </w:r>
      <w:r>
        <w:rPr>
          <w:i/>
          <w:lang w:val="en-GB"/>
        </w:rPr>
        <w:t>VarMeasReportList</w:t>
      </w:r>
      <w:r>
        <w:rPr>
          <w:lang w:val="en-GB"/>
        </w:rPr>
        <w:t xml:space="preserve"> for this </w:t>
      </w:r>
      <w:r>
        <w:rPr>
          <w:i/>
          <w:lang w:val="en-GB"/>
        </w:rPr>
        <w:t>measId</w:t>
      </w:r>
      <w:r>
        <w:rPr>
          <w:lang w:val="en-GB"/>
        </w:rPr>
        <w:t>;</w:t>
      </w:r>
    </w:p>
    <w:p w14:paraId="22E5FA4E" w14:textId="77777777" w:rsidR="007A18AB" w:rsidRDefault="00840174">
      <w:pPr>
        <w:pStyle w:val="B4"/>
        <w:rPr>
          <w:lang w:val="en-GB"/>
        </w:rPr>
      </w:pPr>
      <w:r>
        <w:rPr>
          <w:lang w:val="en-GB"/>
        </w:rPr>
        <w:t>4&gt;</w:t>
      </w:r>
      <w:r>
        <w:rPr>
          <w:lang w:val="en-GB"/>
        </w:rPr>
        <w:tab/>
        <w:t xml:space="preserve">stop the periodical reporting timer for this </w:t>
      </w:r>
      <w:r>
        <w:rPr>
          <w:i/>
          <w:lang w:val="en-GB"/>
        </w:rPr>
        <w:t>measId</w:t>
      </w:r>
      <w:r>
        <w:rPr>
          <w:lang w:val="en-GB"/>
        </w:rPr>
        <w:t>, if running;</w:t>
      </w:r>
    </w:p>
    <w:p w14:paraId="6BC04A44" w14:textId="77777777" w:rsidR="007A18AB" w:rsidRDefault="00840174">
      <w:pPr>
        <w:pStyle w:val="B2"/>
        <w:rPr>
          <w:lang w:val="en-GB"/>
        </w:rPr>
      </w:pPr>
      <w:r>
        <w:rPr>
          <w:lang w:val="en-GB"/>
        </w:rPr>
        <w:t>2&gt;</w:t>
      </w:r>
      <w:r>
        <w:rPr>
          <w:lang w:val="en-GB"/>
        </w:rPr>
        <w:tab/>
        <w:t xml:space="preserve">if </w:t>
      </w:r>
      <w:r>
        <w:rPr>
          <w:i/>
          <w:lang w:val="en-GB"/>
        </w:rPr>
        <w:t xml:space="preserve">reportType </w:t>
      </w:r>
      <w:r>
        <w:rPr>
          <w:lang w:val="en-GB"/>
        </w:rPr>
        <w:t xml:space="preserve">is set to </w:t>
      </w:r>
      <w:r>
        <w:rPr>
          <w:i/>
          <w:lang w:val="en-GB"/>
        </w:rPr>
        <w:t xml:space="preserve">periodical </w:t>
      </w:r>
      <w:r>
        <w:rPr>
          <w:lang w:val="en-GB"/>
        </w:rPr>
        <w:t>and if a (first) measurement result is available:</w:t>
      </w:r>
    </w:p>
    <w:p w14:paraId="4AEDFAEE" w14:textId="77777777" w:rsidR="007A18AB" w:rsidRDefault="0084017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26C0496A"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39CD2FE4" w14:textId="77777777" w:rsidR="007A18AB" w:rsidRDefault="00840174">
      <w:pPr>
        <w:pStyle w:val="B3"/>
        <w:rPr>
          <w:lang w:val="en-GB"/>
        </w:rPr>
      </w:pPr>
      <w:r>
        <w:rPr>
          <w:lang w:val="en-GB"/>
        </w:rPr>
        <w:t>3&gt;</w:t>
      </w:r>
      <w:r>
        <w:rPr>
          <w:lang w:val="en-GB"/>
        </w:rPr>
        <w:tab/>
        <w:t xml:space="preserve">if the </w:t>
      </w:r>
      <w:r>
        <w:rPr>
          <w:i/>
          <w:lang w:val="en-GB"/>
        </w:rPr>
        <w:t>reportAmount</w:t>
      </w:r>
      <w:r>
        <w:rPr>
          <w:lang w:val="en-GB"/>
        </w:rPr>
        <w:t xml:space="preserve"> exceeds 1:</w:t>
      </w:r>
    </w:p>
    <w:p w14:paraId="0FB30324" w14:textId="77777777" w:rsidR="007A18AB" w:rsidRDefault="00840174">
      <w:pPr>
        <w:pStyle w:val="B4"/>
        <w:rPr>
          <w:lang w:val="en-GB"/>
        </w:rPr>
      </w:pPr>
      <w:r>
        <w:rPr>
          <w:lang w:val="en-GB"/>
        </w:rPr>
        <w:t>4&gt;</w:t>
      </w:r>
      <w:r>
        <w:rPr>
          <w:lang w:val="en-GB"/>
        </w:rPr>
        <w:tab/>
        <w:t>initiate the measurement reporting procedure, as specified in 5.5.5, immediately after the quantity to be reported becomes available for the NR SpCell;</w:t>
      </w:r>
    </w:p>
    <w:p w14:paraId="618C303A" w14:textId="77777777" w:rsidR="007A18AB" w:rsidRDefault="00840174">
      <w:pPr>
        <w:pStyle w:val="B3"/>
        <w:rPr>
          <w:lang w:val="en-GB"/>
        </w:rPr>
      </w:pPr>
      <w:r>
        <w:rPr>
          <w:lang w:val="en-GB"/>
        </w:rPr>
        <w:t>3&gt;</w:t>
      </w:r>
      <w:r>
        <w:rPr>
          <w:lang w:val="en-GB"/>
        </w:rPr>
        <w:tab/>
        <w:t xml:space="preserve">else (i.e. the </w:t>
      </w:r>
      <w:r>
        <w:rPr>
          <w:i/>
          <w:lang w:val="en-GB"/>
        </w:rPr>
        <w:t>reportAmount</w:t>
      </w:r>
      <w:r>
        <w:rPr>
          <w:lang w:val="en-GB"/>
        </w:rPr>
        <w:t xml:space="preserve"> is equal to 1):</w:t>
      </w:r>
    </w:p>
    <w:p w14:paraId="5A230B18" w14:textId="77777777" w:rsidR="007A18AB" w:rsidRDefault="00840174">
      <w:pPr>
        <w:pStyle w:val="B4"/>
        <w:rPr>
          <w:lang w:val="en-GB"/>
        </w:rPr>
      </w:pPr>
      <w:r>
        <w:rPr>
          <w:lang w:val="en-GB"/>
        </w:rPr>
        <w:t>4&gt;</w:t>
      </w:r>
      <w:r>
        <w:rPr>
          <w:lang w:val="en-GB"/>
        </w:rPr>
        <w:tab/>
        <w:t>initiate the measurement reporting procedure, as specified in 5.5.5, immediately after the quantity to be reported becomes available for the NR SpCell and for the strongest cell among the applicable cells;</w:t>
      </w:r>
    </w:p>
    <w:p w14:paraId="0D6D7263" w14:textId="77777777" w:rsidR="007A18AB" w:rsidRDefault="00840174">
      <w:pPr>
        <w:pStyle w:val="B2"/>
        <w:rPr>
          <w:lang w:val="en-GB"/>
        </w:rPr>
      </w:pPr>
      <w:r>
        <w:rPr>
          <w:lang w:val="en-GB"/>
        </w:rPr>
        <w:t>2&gt;</w:t>
      </w:r>
      <w:r>
        <w:rPr>
          <w:lang w:val="en-GB"/>
        </w:rPr>
        <w:tab/>
        <w:t xml:space="preserve">upon expiry of the periodical reporting timer for this </w:t>
      </w:r>
      <w:r>
        <w:rPr>
          <w:i/>
          <w:iCs/>
          <w:lang w:val="en-GB"/>
        </w:rPr>
        <w:t>measId</w:t>
      </w:r>
      <w:r>
        <w:rPr>
          <w:lang w:val="en-GB"/>
        </w:rPr>
        <w:t>:</w:t>
      </w:r>
    </w:p>
    <w:p w14:paraId="3AC9EB33" w14:textId="77777777" w:rsidR="007A18AB" w:rsidRDefault="00840174">
      <w:pPr>
        <w:pStyle w:val="B3"/>
        <w:rPr>
          <w:lang w:val="en-GB"/>
        </w:rPr>
      </w:pPr>
      <w:r>
        <w:rPr>
          <w:lang w:val="en-GB"/>
        </w:rPr>
        <w:t>3&gt;</w:t>
      </w:r>
      <w:r>
        <w:rPr>
          <w:lang w:val="en-GB"/>
        </w:rPr>
        <w:tab/>
        <w:t xml:space="preserve">initiate the measurement reporting procedure, as specified in 5.5.5. </w:t>
      </w:r>
    </w:p>
    <w:p w14:paraId="6F50D5F2" w14:textId="77777777" w:rsidR="007A18AB" w:rsidRDefault="00840174">
      <w:pPr>
        <w:pStyle w:val="B2"/>
        <w:rPr>
          <w:lang w:val="en-GB"/>
        </w:rPr>
      </w:pPr>
      <w:r>
        <w:rPr>
          <w:lang w:val="en-GB"/>
        </w:rPr>
        <w:t>2&gt;</w:t>
      </w:r>
      <w:r>
        <w:rPr>
          <w:lang w:val="en-GB"/>
        </w:rPr>
        <w:tab/>
        <w:t xml:space="preserve">if the corresponding </w:t>
      </w:r>
      <w:r>
        <w:rPr>
          <w:i/>
          <w:lang w:val="en-GB"/>
        </w:rPr>
        <w:t xml:space="preserve">reportConfig </w:t>
      </w:r>
      <w:r>
        <w:rPr>
          <w:lang w:val="en-GB"/>
        </w:rPr>
        <w:t>includes a</w:t>
      </w:r>
      <w:r>
        <w:rPr>
          <w:i/>
          <w:lang w:val="en-GB"/>
        </w:rPr>
        <w:t xml:space="preserve"> reportType</w:t>
      </w:r>
      <w:r>
        <w:rPr>
          <w:lang w:val="en-GB"/>
        </w:rPr>
        <w:t xml:space="preserve"> is set to </w:t>
      </w:r>
      <w:r>
        <w:rPr>
          <w:i/>
          <w:lang w:val="en-GB"/>
        </w:rPr>
        <w:t>reportSFTD</w:t>
      </w:r>
      <w:r>
        <w:rPr>
          <w:lang w:val="en-GB"/>
        </w:rPr>
        <w:t>:</w:t>
      </w:r>
    </w:p>
    <w:p w14:paraId="0B2C9DA1" w14:textId="77777777" w:rsidR="007A18AB" w:rsidRDefault="0084017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49A7CE94" w14:textId="77777777" w:rsidR="007A18AB" w:rsidRDefault="00840174">
      <w:pPr>
        <w:pStyle w:val="B4"/>
        <w:rPr>
          <w:lang w:val="en-GB"/>
        </w:rPr>
      </w:pPr>
      <w:r>
        <w:rPr>
          <w:lang w:val="en-GB"/>
        </w:rPr>
        <w:lastRenderedPageBreak/>
        <w:t>4&gt;</w:t>
      </w:r>
      <w:r>
        <w:rPr>
          <w:lang w:val="en-GB"/>
        </w:rPr>
        <w:tab/>
        <w:t xml:space="preserve">if the </w:t>
      </w:r>
      <w:r>
        <w:rPr>
          <w:i/>
          <w:lang w:val="en-GB"/>
        </w:rPr>
        <w:t>drx-SFTD-NeighMeas</w:t>
      </w:r>
      <w:r>
        <w:rPr>
          <w:lang w:val="en-GB"/>
        </w:rPr>
        <w:t xml:space="preserve"> is included:</w:t>
      </w:r>
    </w:p>
    <w:p w14:paraId="45ACDA3C" w14:textId="77777777" w:rsidR="007A18AB" w:rsidRDefault="00840174">
      <w:pPr>
        <w:pStyle w:val="B5"/>
        <w:rPr>
          <w:lang w:val="en-GB"/>
        </w:rPr>
      </w:pPr>
      <w:r>
        <w:rPr>
          <w:lang w:val="en-GB"/>
        </w:rPr>
        <w:t>5&gt;</w:t>
      </w:r>
      <w:r>
        <w:rPr>
          <w:lang w:val="en-GB"/>
        </w:rPr>
        <w:tab/>
        <w:t>if the quantity to be reported becomes available for each requested pair of PCell and NR cell:</w:t>
      </w:r>
    </w:p>
    <w:p w14:paraId="133CFACE" w14:textId="77777777" w:rsidR="007A18AB" w:rsidRDefault="00840174">
      <w:pPr>
        <w:pStyle w:val="B6"/>
        <w:rPr>
          <w:lang w:val="en-GB"/>
        </w:rPr>
      </w:pPr>
      <w:r>
        <w:rPr>
          <w:lang w:val="en-GB"/>
        </w:rPr>
        <w:t>6&gt;</w:t>
      </w:r>
      <w:r>
        <w:rPr>
          <w:lang w:val="en-GB"/>
        </w:rPr>
        <w:tab/>
        <w:t>stop timer T322;</w:t>
      </w:r>
    </w:p>
    <w:p w14:paraId="256E5D7F" w14:textId="77777777" w:rsidR="007A18AB" w:rsidRDefault="00840174">
      <w:pPr>
        <w:pStyle w:val="B6"/>
        <w:rPr>
          <w:lang w:val="en-GB"/>
        </w:rPr>
      </w:pPr>
      <w:r>
        <w:rPr>
          <w:lang w:val="en-GB"/>
        </w:rPr>
        <w:t>6&gt;</w:t>
      </w:r>
      <w:r>
        <w:rPr>
          <w:lang w:val="en-GB"/>
        </w:rPr>
        <w:tab/>
        <w:t>initiate the measurement reporting procedure, as specified in 5.5.5;</w:t>
      </w:r>
    </w:p>
    <w:p w14:paraId="16058E82" w14:textId="77777777" w:rsidR="007A18AB" w:rsidRDefault="00840174">
      <w:pPr>
        <w:pStyle w:val="B4"/>
        <w:rPr>
          <w:lang w:val="en-GB"/>
        </w:rPr>
      </w:pPr>
      <w:r>
        <w:rPr>
          <w:lang w:val="en-GB"/>
        </w:rPr>
        <w:t>4&gt;</w:t>
      </w:r>
      <w:r>
        <w:rPr>
          <w:lang w:val="en-GB"/>
        </w:rPr>
        <w:tab/>
        <w:t>else</w:t>
      </w:r>
    </w:p>
    <w:p w14:paraId="6E38BBA2" w14:textId="77777777" w:rsidR="007A18AB" w:rsidRDefault="00840174">
      <w:pPr>
        <w:pStyle w:val="B5"/>
        <w:rPr>
          <w:lang w:val="en-GB"/>
        </w:rPr>
      </w:pPr>
      <w:r>
        <w:rPr>
          <w:lang w:val="en-GB"/>
        </w:rPr>
        <w:t>5&gt;</w:t>
      </w:r>
      <w:r>
        <w:rPr>
          <w:lang w:val="en-GB"/>
        </w:rPr>
        <w:tab/>
        <w:t>initiate the measurement reporting procedure, as specified in 5.5.5, immediately after the quantity to be reported becomes available for each requested pair of PCell and NR cell or the maximal measurement reporting delay as specified in TS 38.133 [14];</w:t>
      </w:r>
    </w:p>
    <w:p w14:paraId="11832EB7" w14:textId="77777777" w:rsidR="007A18AB" w:rsidRDefault="00840174">
      <w:pPr>
        <w:pStyle w:val="B3"/>
        <w:rPr>
          <w:lang w:val="en-GB"/>
        </w:rPr>
      </w:pPr>
      <w:r>
        <w:rPr>
          <w:lang w:val="en-GB"/>
        </w:rPr>
        <w:t>3&gt;</w:t>
      </w:r>
      <w:r>
        <w:rPr>
          <w:lang w:val="en-GB"/>
        </w:rPr>
        <w:tab/>
        <w:t>else if the corresponding</w:t>
      </w:r>
      <w:r>
        <w:rPr>
          <w:i/>
          <w:lang w:val="en-GB"/>
        </w:rPr>
        <w:t xml:space="preserve"> measObject</w:t>
      </w:r>
      <w:r>
        <w:rPr>
          <w:lang w:val="en-GB"/>
        </w:rPr>
        <w:t xml:space="preserve"> concerns E-UTRA:</w:t>
      </w:r>
    </w:p>
    <w:p w14:paraId="70A3D581" w14:textId="77777777" w:rsidR="007A18AB" w:rsidRDefault="00840174">
      <w:pPr>
        <w:pStyle w:val="B4"/>
        <w:rPr>
          <w:lang w:val="en-GB"/>
        </w:rPr>
      </w:pPr>
      <w:r>
        <w:rPr>
          <w:lang w:val="en-GB"/>
        </w:rPr>
        <w:t>4&gt;</w:t>
      </w:r>
      <w:r>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5842AA73" w14:textId="77777777" w:rsidR="007A18AB" w:rsidRDefault="00840174">
      <w:pPr>
        <w:pStyle w:val="B2"/>
        <w:rPr>
          <w:lang w:val="en-GB"/>
        </w:rPr>
      </w:pPr>
      <w:r>
        <w:rPr>
          <w:lang w:val="en-GB"/>
        </w:rPr>
        <w:t>2&gt;</w:t>
      </w:r>
      <w:r>
        <w:rPr>
          <w:lang w:val="en-GB"/>
        </w:rPr>
        <w:tab/>
        <w:t xml:space="preserve">if </w:t>
      </w:r>
      <w:r>
        <w:rPr>
          <w:i/>
          <w:lang w:val="en-GB"/>
        </w:rPr>
        <w:t>reportType</w:t>
      </w:r>
      <w:r>
        <w:rPr>
          <w:lang w:val="en-GB"/>
        </w:rPr>
        <w:t xml:space="preserve"> is set to </w:t>
      </w:r>
      <w:r>
        <w:rPr>
          <w:i/>
          <w:lang w:val="en-GB"/>
        </w:rPr>
        <w:t>reportCGI</w:t>
      </w:r>
      <w:r>
        <w:rPr>
          <w:lang w:val="en-GB"/>
        </w:rPr>
        <w:t>:</w:t>
      </w:r>
    </w:p>
    <w:p w14:paraId="1091EFE5" w14:textId="77777777" w:rsidR="007A18AB" w:rsidRDefault="00840174">
      <w:pPr>
        <w:pStyle w:val="B3"/>
        <w:rPr>
          <w:lang w:val="en-GB"/>
        </w:rPr>
      </w:pPr>
      <w:r>
        <w:rPr>
          <w:lang w:val="en-GB"/>
        </w:rPr>
        <w:t>3&gt;</w:t>
      </w:r>
      <w:r>
        <w:rPr>
          <w:lang w:val="en-GB"/>
        </w:rPr>
        <w:tab/>
        <w:t xml:space="preserve">if the UE acquired the </w:t>
      </w:r>
      <w:r>
        <w:rPr>
          <w:i/>
          <w:lang w:val="en-GB"/>
        </w:rPr>
        <w:t>SIB1</w:t>
      </w:r>
      <w:r>
        <w:rPr>
          <w:lang w:val="en-GB"/>
        </w:rPr>
        <w:t xml:space="preserve"> or </w:t>
      </w:r>
      <w:r>
        <w:rPr>
          <w:i/>
          <w:lang w:val="en-GB"/>
        </w:rPr>
        <w:t>SystemInformationBlockType1</w:t>
      </w:r>
      <w:r>
        <w:rPr>
          <w:lang w:val="en-GB"/>
        </w:rPr>
        <w:t xml:space="preserve"> for the requested cell; or</w:t>
      </w:r>
    </w:p>
    <w:p w14:paraId="49ACF02B" w14:textId="77777777" w:rsidR="007A18AB" w:rsidRDefault="00840174">
      <w:pPr>
        <w:pStyle w:val="B3"/>
        <w:rPr>
          <w:lang w:val="en-GB"/>
        </w:rPr>
      </w:pPr>
      <w:r>
        <w:rPr>
          <w:lang w:val="en-GB"/>
        </w:rPr>
        <w:t>3&gt;</w:t>
      </w:r>
      <w:r>
        <w:rPr>
          <w:lang w:val="en-GB"/>
        </w:rPr>
        <w:tab/>
        <w:t xml:space="preserve">if the UE detects that the requested NR cell is not transmitting </w:t>
      </w:r>
      <w:r>
        <w:rPr>
          <w:i/>
          <w:lang w:val="en-GB"/>
        </w:rPr>
        <w:t xml:space="preserve">SIB1 </w:t>
      </w:r>
      <w:r>
        <w:rPr>
          <w:lang w:val="en-GB"/>
        </w:rPr>
        <w:t>(see TS 38.213 [13], clause 13):</w:t>
      </w:r>
    </w:p>
    <w:p w14:paraId="0A868282" w14:textId="77777777" w:rsidR="007A18AB" w:rsidRDefault="00840174">
      <w:pPr>
        <w:pStyle w:val="B4"/>
        <w:rPr>
          <w:lang w:val="en-GB"/>
        </w:rPr>
      </w:pPr>
      <w:r>
        <w:rPr>
          <w:lang w:val="en-GB"/>
        </w:rPr>
        <w:t>4&gt;</w:t>
      </w:r>
      <w:r>
        <w:rPr>
          <w:lang w:val="en-GB"/>
        </w:rPr>
        <w:tab/>
        <w:t>stop timer T321;</w:t>
      </w:r>
    </w:p>
    <w:p w14:paraId="65496361" w14:textId="77777777" w:rsidR="007A18AB" w:rsidRDefault="00840174">
      <w:pPr>
        <w:pStyle w:val="B4"/>
        <w:rPr>
          <w:lang w:val="en-GB"/>
        </w:rPr>
      </w:pPr>
      <w:r>
        <w:rPr>
          <w:lang w:val="en-GB"/>
        </w:rPr>
        <w:t>4&gt;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4B767C3F" w14:textId="77777777" w:rsidR="007A18AB" w:rsidRDefault="00840174">
      <w:pPr>
        <w:pStyle w:val="B4"/>
        <w:rPr>
          <w:lang w:val="en-GB"/>
        </w:rPr>
      </w:pPr>
      <w:r>
        <w:rPr>
          <w:lang w:val="en-GB"/>
        </w:rPr>
        <w:t>4&gt;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1B8947F8" w14:textId="77777777" w:rsidR="007A18AB" w:rsidRDefault="00840174">
      <w:pPr>
        <w:pStyle w:val="B4"/>
        <w:rPr>
          <w:lang w:val="en-GB"/>
        </w:rPr>
      </w:pPr>
      <w:r>
        <w:rPr>
          <w:lang w:val="en-GB"/>
        </w:rPr>
        <w:t>4&gt;</w:t>
      </w:r>
      <w:r>
        <w:rPr>
          <w:lang w:val="en-GB"/>
        </w:rPr>
        <w:tab/>
        <w:t>initiate the measurement reporting procedure, as specified in 5.5.5;</w:t>
      </w:r>
    </w:p>
    <w:p w14:paraId="7C9AA8B7" w14:textId="5251A62A" w:rsidR="007A18AB" w:rsidRDefault="00840174">
      <w:pPr>
        <w:pStyle w:val="B2"/>
        <w:rPr>
          <w:ins w:id="1278" w:author="Huawei_RAN2-109-e_1" w:date="2020-02-27T00:34:00Z"/>
          <w:lang w:val="en-US"/>
        </w:rPr>
      </w:pPr>
      <w:ins w:id="1279" w:author="Huawei_RAN2-109-e_1" w:date="2020-02-27T00:34:00Z">
        <w:r>
          <w:rPr>
            <w:lang w:val="en-US"/>
          </w:rPr>
          <w:t>2&gt;</w:t>
        </w:r>
        <w:r>
          <w:rPr>
            <w:lang w:val="en-US"/>
          </w:rPr>
          <w:tab/>
          <w:t xml:space="preserve">if the corresponding </w:t>
        </w:r>
        <w:r>
          <w:rPr>
            <w:i/>
            <w:lang w:val="en-US"/>
          </w:rPr>
          <w:t>reportConfig</w:t>
        </w:r>
        <w:r>
          <w:rPr>
            <w:lang w:val="en-US"/>
          </w:rPr>
          <w:t xml:space="preserve"> includes the</w:t>
        </w:r>
        <w:commentRangeStart w:id="1280"/>
        <w:r>
          <w:rPr>
            <w:lang w:val="en-US"/>
          </w:rPr>
          <w:t xml:space="preserve"> </w:t>
        </w:r>
        <w:del w:id="1281" w:author="Huawei_RAN2-109-e_6" w:date="2020-03-07T08:52:00Z">
          <w:r w:rsidDel="008315C0">
            <w:rPr>
              <w:i/>
              <w:lang w:val="en-US"/>
            </w:rPr>
            <w:delText xml:space="preserve">ul-DelayRatioConfig </w:delText>
          </w:r>
        </w:del>
      </w:ins>
      <w:commentRangeEnd w:id="1280"/>
      <w:r w:rsidR="001F3F53">
        <w:rPr>
          <w:rStyle w:val="CommentReference"/>
          <w:rFonts w:eastAsiaTheme="minorEastAsia"/>
          <w:lang w:val="en-GB" w:eastAsia="en-US"/>
        </w:rPr>
        <w:commentReference w:id="1280"/>
      </w:r>
      <w:ins w:id="1282" w:author="Huawei_RAN2-109-e_1" w:date="2020-02-27T00:34:00Z">
        <w:del w:id="1283" w:author="Huawei_RAN2-109-e_6" w:date="2020-03-07T08:52:00Z">
          <w:r w:rsidDel="008315C0">
            <w:rPr>
              <w:lang w:val="en-US"/>
            </w:rPr>
            <w:delText>or</w:delText>
          </w:r>
          <w:r w:rsidDel="008315C0">
            <w:rPr>
              <w:i/>
              <w:lang w:val="en-US"/>
            </w:rPr>
            <w:delText xml:space="preserve"> </w:delText>
          </w:r>
        </w:del>
        <w:r>
          <w:rPr>
            <w:rFonts w:eastAsia="DengXian"/>
            <w:i/>
            <w:lang w:val="en-US"/>
          </w:rPr>
          <w:t>ul-DelayValueConfig</w:t>
        </w:r>
        <w:r>
          <w:rPr>
            <w:lang w:val="en-US"/>
          </w:rPr>
          <w:t>:</w:t>
        </w:r>
      </w:ins>
    </w:p>
    <w:p w14:paraId="54477A74" w14:textId="2330707E" w:rsidR="007A18AB" w:rsidRDefault="00840174">
      <w:pPr>
        <w:pStyle w:val="B3"/>
        <w:rPr>
          <w:ins w:id="1284" w:author="Huawei_RAN2-109-e_1" w:date="2020-02-27T00:34:00Z"/>
          <w:lang w:val="en-US"/>
        </w:rPr>
      </w:pPr>
      <w:ins w:id="1285" w:author="Huawei_RAN2-109-e_1" w:date="2020-02-27T00:34:00Z">
        <w:r>
          <w:rPr>
            <w:lang w:val="en-US"/>
          </w:rPr>
          <w:t>3&gt;</w:t>
        </w:r>
        <w:r>
          <w:rPr>
            <w:lang w:val="en-US"/>
          </w:rPr>
          <w:tab/>
          <w:t>initiate the measurement reporting procedure, as specified in 5.5.5, immediately after a first measurement result is provided by all lower layers of the associated DRB identity;</w:t>
        </w:r>
      </w:ins>
    </w:p>
    <w:p w14:paraId="55318549" w14:textId="77777777" w:rsidR="007A18AB" w:rsidRDefault="00840174">
      <w:pPr>
        <w:pStyle w:val="B2"/>
        <w:rPr>
          <w:lang w:val="en-GB"/>
        </w:rPr>
      </w:pPr>
      <w:r>
        <w:rPr>
          <w:lang w:val="en-GB"/>
        </w:rPr>
        <w:t>2&gt;</w:t>
      </w:r>
      <w:r>
        <w:rPr>
          <w:lang w:val="en-GB"/>
        </w:rPr>
        <w:tab/>
        <w:t xml:space="preserve">upon the expiry of T321 for this </w:t>
      </w:r>
      <w:r>
        <w:rPr>
          <w:i/>
          <w:lang w:val="en-GB"/>
        </w:rPr>
        <w:t>measId</w:t>
      </w:r>
      <w:r>
        <w:rPr>
          <w:lang w:val="en-GB"/>
        </w:rPr>
        <w:t>:</w:t>
      </w:r>
    </w:p>
    <w:p w14:paraId="67D336DB" w14:textId="77777777" w:rsidR="007A18AB" w:rsidRDefault="0084017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2CEC5AA2"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025DC1FC" w14:textId="77777777" w:rsidR="007A18AB" w:rsidRDefault="00840174">
      <w:pPr>
        <w:pStyle w:val="B3"/>
        <w:rPr>
          <w:lang w:val="en-GB"/>
        </w:rPr>
      </w:pPr>
      <w:r>
        <w:rPr>
          <w:lang w:val="en-GB"/>
        </w:rPr>
        <w:t>3&gt;</w:t>
      </w:r>
      <w:r>
        <w:rPr>
          <w:lang w:val="en-GB"/>
        </w:rPr>
        <w:tab/>
        <w:t>initiate the measurement reporting procedure, as specified in 5.5.5.</w:t>
      </w:r>
    </w:p>
    <w:p w14:paraId="61E79ECF" w14:textId="77777777" w:rsidR="007A18AB" w:rsidRDefault="00840174">
      <w:pPr>
        <w:pStyle w:val="B2"/>
        <w:rPr>
          <w:lang w:val="en-GB"/>
        </w:rPr>
      </w:pPr>
      <w:r>
        <w:rPr>
          <w:lang w:val="en-GB"/>
        </w:rPr>
        <w:t>2&gt;</w:t>
      </w:r>
      <w:r>
        <w:rPr>
          <w:lang w:val="en-GB"/>
        </w:rPr>
        <w:tab/>
        <w:t xml:space="preserve">upon the expiry of T322 for this </w:t>
      </w:r>
      <w:r>
        <w:rPr>
          <w:i/>
          <w:lang w:val="en-GB"/>
        </w:rPr>
        <w:t>measId</w:t>
      </w:r>
      <w:r>
        <w:rPr>
          <w:lang w:val="en-GB"/>
        </w:rPr>
        <w:t>:</w:t>
      </w:r>
    </w:p>
    <w:p w14:paraId="0DC4693C" w14:textId="77777777" w:rsidR="007A18AB" w:rsidRDefault="00840174">
      <w:pPr>
        <w:pStyle w:val="B3"/>
        <w:rPr>
          <w:lang w:val="en-GB"/>
        </w:rPr>
      </w:pPr>
      <w:r>
        <w:rPr>
          <w:lang w:val="en-GB"/>
        </w:rPr>
        <w:t>3&gt;</w:t>
      </w:r>
      <w:r>
        <w:rPr>
          <w:lang w:val="en-GB"/>
        </w:rPr>
        <w:tab/>
        <w:t>initiate the measurement reporting procedure, as specified in 5.5.5;</w:t>
      </w:r>
    </w:p>
    <w:p w14:paraId="4305DAD8" w14:textId="77777777" w:rsidR="007A18AB" w:rsidRDefault="00840174">
      <w:pPr>
        <w:pStyle w:val="Heading4"/>
        <w:rPr>
          <w:lang w:val="en-GB"/>
        </w:rPr>
      </w:pPr>
      <w:bookmarkStart w:id="1286" w:name="_Toc29321205"/>
      <w:bookmarkStart w:id="1287" w:name="_Toc20425809"/>
      <w:r>
        <w:rPr>
          <w:lang w:val="en-GB"/>
        </w:rPr>
        <w:t>5.5.4.2</w:t>
      </w:r>
      <w:r>
        <w:rPr>
          <w:lang w:val="en-GB"/>
        </w:rPr>
        <w:tab/>
        <w:t>Event A1 (Serving becomes better than threshold)</w:t>
      </w:r>
      <w:bookmarkEnd w:id="1286"/>
      <w:bookmarkEnd w:id="1287"/>
    </w:p>
    <w:p w14:paraId="52A96536" w14:textId="77777777" w:rsidR="007A18AB" w:rsidRDefault="00840174">
      <w:r>
        <w:t>The UE shall:</w:t>
      </w:r>
    </w:p>
    <w:p w14:paraId="479CB32A" w14:textId="77777777" w:rsidR="007A18AB" w:rsidRDefault="00840174">
      <w:pPr>
        <w:pStyle w:val="B1"/>
        <w:rPr>
          <w:lang w:val="en-GB"/>
        </w:rPr>
      </w:pPr>
      <w:r>
        <w:rPr>
          <w:lang w:val="en-GB"/>
        </w:rPr>
        <w:t>1&gt;</w:t>
      </w:r>
      <w:r>
        <w:rPr>
          <w:lang w:val="en-GB"/>
        </w:rPr>
        <w:tab/>
        <w:t>consider the entering condition for this event to be satisfied when condition A1-1, as specified below, is fulfilled;</w:t>
      </w:r>
    </w:p>
    <w:p w14:paraId="61923756" w14:textId="77777777" w:rsidR="007A18AB" w:rsidRDefault="00840174">
      <w:pPr>
        <w:pStyle w:val="B1"/>
        <w:rPr>
          <w:lang w:val="en-GB"/>
        </w:rPr>
      </w:pPr>
      <w:r>
        <w:rPr>
          <w:lang w:val="en-GB"/>
        </w:rPr>
        <w:t>1&gt;</w:t>
      </w:r>
      <w:r>
        <w:rPr>
          <w:lang w:val="en-GB"/>
        </w:rPr>
        <w:tab/>
        <w:t>consider the leaving condition for this event to be satisfied when condition A1-2, as specified below, is fulfilled;</w:t>
      </w:r>
    </w:p>
    <w:p w14:paraId="4161B95B" w14:textId="77777777" w:rsidR="007A18AB" w:rsidRDefault="00840174">
      <w:pPr>
        <w:pStyle w:val="B1"/>
        <w:rPr>
          <w:lang w:val="en-GB"/>
        </w:rPr>
      </w:pPr>
      <w:r>
        <w:rPr>
          <w:lang w:val="en-GB"/>
        </w:rPr>
        <w:t>1&gt;</w:t>
      </w:r>
      <w:r>
        <w:rPr>
          <w:lang w:val="en-GB"/>
        </w:rPr>
        <w:tab/>
        <w:t xml:space="preserve">for this measurement, consider the NR serving cell corresponding to the associated </w:t>
      </w:r>
      <w:r>
        <w:rPr>
          <w:i/>
          <w:lang w:val="en-GB"/>
        </w:rPr>
        <w:t>measObjectNR</w:t>
      </w:r>
      <w:r>
        <w:rPr>
          <w:lang w:val="en-GB"/>
        </w:rPr>
        <w:t xml:space="preserve"> associated with this event.</w:t>
      </w:r>
    </w:p>
    <w:p w14:paraId="5D10AD1A" w14:textId="77777777" w:rsidR="007A18AB" w:rsidRDefault="00840174">
      <w:r>
        <w:rPr>
          <w:lang w:eastAsia="ko-KR"/>
        </w:rPr>
        <w:t>Inequality</w:t>
      </w:r>
      <w:r>
        <w:t xml:space="preserve"> A1-1 (Entering condition)</w:t>
      </w:r>
    </w:p>
    <w:p w14:paraId="63CD9E80" w14:textId="77777777" w:rsidR="007A18AB" w:rsidRDefault="00840174">
      <w:pPr>
        <w:pStyle w:val="EQ"/>
        <w:rPr>
          <w:i/>
        </w:rPr>
      </w:pPr>
      <w:r>
        <w:rPr>
          <w:i/>
        </w:rPr>
        <w:t>Ms – Hys &gt; Thresh</w:t>
      </w:r>
    </w:p>
    <w:p w14:paraId="62468F75" w14:textId="77777777" w:rsidR="007A18AB" w:rsidRDefault="00840174">
      <w:r>
        <w:rPr>
          <w:lang w:eastAsia="ko-KR"/>
        </w:rPr>
        <w:t>Inequality</w:t>
      </w:r>
      <w:r>
        <w:t xml:space="preserve"> A1-2 (Leaving condition)</w:t>
      </w:r>
    </w:p>
    <w:p w14:paraId="47FA581D" w14:textId="77777777" w:rsidR="007A18AB" w:rsidRDefault="00840174">
      <w:pPr>
        <w:pStyle w:val="EQ"/>
        <w:rPr>
          <w:i/>
        </w:rPr>
      </w:pPr>
      <w:r>
        <w:rPr>
          <w:i/>
        </w:rPr>
        <w:lastRenderedPageBreak/>
        <w:t>Ms + Hys &lt; Thresh</w:t>
      </w:r>
    </w:p>
    <w:p w14:paraId="6A133DDA" w14:textId="77777777" w:rsidR="007A18AB" w:rsidRDefault="00840174">
      <w:r>
        <w:t>The variables in the formula are defined as follows:</w:t>
      </w:r>
    </w:p>
    <w:p w14:paraId="7F38D4EB"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424D3DD2"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 xml:space="preserve">hysteresis </w:t>
      </w:r>
      <w:r>
        <w:rPr>
          <w:lang w:val="en-GB"/>
        </w:rPr>
        <w:t xml:space="preserve">as defined within </w:t>
      </w:r>
      <w:r>
        <w:rPr>
          <w:i/>
          <w:lang w:val="en-GB"/>
        </w:rPr>
        <w:t xml:space="preserve">reportConfigNR </w:t>
      </w:r>
      <w:r>
        <w:rPr>
          <w:lang w:val="en-GB"/>
        </w:rPr>
        <w:t>for this event).</w:t>
      </w:r>
    </w:p>
    <w:p w14:paraId="28498445"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a1-Threshold </w:t>
      </w:r>
      <w:r>
        <w:rPr>
          <w:lang w:val="en-GB"/>
        </w:rPr>
        <w:t xml:space="preserve">as defined within </w:t>
      </w:r>
      <w:r>
        <w:rPr>
          <w:i/>
          <w:lang w:val="en-GB"/>
        </w:rPr>
        <w:t xml:space="preserve">reportConfigNR </w:t>
      </w:r>
      <w:r>
        <w:rPr>
          <w:lang w:val="en-GB"/>
        </w:rPr>
        <w:t>for this event).</w:t>
      </w:r>
    </w:p>
    <w:p w14:paraId="276422E2" w14:textId="77777777" w:rsidR="007A18AB" w:rsidRDefault="00840174">
      <w:pPr>
        <w:pStyle w:val="B1"/>
        <w:rPr>
          <w:lang w:val="en-GB"/>
        </w:rPr>
      </w:pPr>
      <w:r>
        <w:rPr>
          <w:b/>
          <w:i/>
          <w:lang w:val="en-GB"/>
        </w:rPr>
        <w:t xml:space="preserve">Ms </w:t>
      </w:r>
      <w:r>
        <w:rPr>
          <w:lang w:val="en-GB"/>
        </w:rPr>
        <w:t xml:space="preserve">is expressed in dBm </w:t>
      </w:r>
      <w:r>
        <w:rPr>
          <w:lang w:val="en-GB" w:eastAsia="ko-KR"/>
        </w:rPr>
        <w:t>in case of RSRP, or in dB in case of RSRQ</w:t>
      </w:r>
      <w:r>
        <w:rPr>
          <w:lang w:val="en-GB"/>
        </w:rPr>
        <w:t xml:space="preserve"> and RS-SINR.</w:t>
      </w:r>
    </w:p>
    <w:p w14:paraId="479B0D72" w14:textId="77777777" w:rsidR="007A18AB" w:rsidRDefault="00840174">
      <w:pPr>
        <w:pStyle w:val="B1"/>
        <w:rPr>
          <w:lang w:val="en-GB"/>
        </w:rPr>
      </w:pPr>
      <w:r>
        <w:rPr>
          <w:b/>
          <w:i/>
          <w:lang w:val="en-GB"/>
        </w:rPr>
        <w:t xml:space="preserve">Hys </w:t>
      </w:r>
      <w:r>
        <w:rPr>
          <w:lang w:val="en-GB"/>
        </w:rPr>
        <w:t>is expressed in dB.</w:t>
      </w:r>
    </w:p>
    <w:p w14:paraId="225FA3FC"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Ms</w:t>
      </w:r>
      <w:r>
        <w:rPr>
          <w:lang w:val="en-GB"/>
        </w:rPr>
        <w:t>.</w:t>
      </w:r>
    </w:p>
    <w:p w14:paraId="4A22BEA8" w14:textId="77777777" w:rsidR="007A18AB" w:rsidRDefault="00840174">
      <w:pPr>
        <w:pStyle w:val="Heading4"/>
        <w:rPr>
          <w:lang w:val="en-GB"/>
        </w:rPr>
      </w:pPr>
      <w:bookmarkStart w:id="1288" w:name="_Toc20425810"/>
      <w:bookmarkStart w:id="1289" w:name="_Toc29321206"/>
      <w:r>
        <w:rPr>
          <w:lang w:val="en-GB"/>
        </w:rPr>
        <w:t>5.5.4.3</w:t>
      </w:r>
      <w:r>
        <w:rPr>
          <w:lang w:val="en-GB"/>
        </w:rPr>
        <w:tab/>
        <w:t>Event A2 (Serving becomes worse than threshold)</w:t>
      </w:r>
      <w:bookmarkEnd w:id="1288"/>
      <w:bookmarkEnd w:id="1289"/>
    </w:p>
    <w:p w14:paraId="31F91124" w14:textId="77777777" w:rsidR="007A18AB" w:rsidRDefault="00840174">
      <w:r>
        <w:t>The UE shall:</w:t>
      </w:r>
    </w:p>
    <w:p w14:paraId="3B137150" w14:textId="77777777" w:rsidR="007A18AB" w:rsidRDefault="00840174">
      <w:pPr>
        <w:pStyle w:val="B1"/>
        <w:rPr>
          <w:lang w:val="en-GB"/>
        </w:rPr>
      </w:pPr>
      <w:r>
        <w:rPr>
          <w:lang w:val="en-GB"/>
        </w:rPr>
        <w:t>1&gt;</w:t>
      </w:r>
      <w:r>
        <w:rPr>
          <w:lang w:val="en-GB"/>
        </w:rPr>
        <w:tab/>
        <w:t>consider the entering condition for this event to be satisfied when condition A2-1, as specified below, is fulfilled;</w:t>
      </w:r>
    </w:p>
    <w:p w14:paraId="73EEDEBB" w14:textId="77777777" w:rsidR="007A18AB" w:rsidRDefault="00840174">
      <w:pPr>
        <w:pStyle w:val="B1"/>
        <w:rPr>
          <w:lang w:val="en-GB"/>
        </w:rPr>
      </w:pPr>
      <w:r>
        <w:rPr>
          <w:lang w:val="en-GB"/>
        </w:rPr>
        <w:t>1&gt;</w:t>
      </w:r>
      <w:r>
        <w:rPr>
          <w:lang w:val="en-GB"/>
        </w:rPr>
        <w:tab/>
        <w:t>consider the leaving condition for this event to be satisfied when condition A2-2, as specified below, is fulfilled;</w:t>
      </w:r>
    </w:p>
    <w:p w14:paraId="2DE38F84" w14:textId="77777777" w:rsidR="007A18AB" w:rsidRDefault="00840174">
      <w:pPr>
        <w:pStyle w:val="B1"/>
        <w:rPr>
          <w:lang w:val="en-GB"/>
        </w:rPr>
      </w:pPr>
      <w:r>
        <w:rPr>
          <w:lang w:val="en-GB"/>
        </w:rPr>
        <w:t>1&gt;</w:t>
      </w:r>
      <w:r>
        <w:rPr>
          <w:lang w:val="en-GB"/>
        </w:rPr>
        <w:tab/>
        <w:t xml:space="preserve">for this measurement, consider the serving cell indicated by the </w:t>
      </w:r>
      <w:r>
        <w:rPr>
          <w:i/>
          <w:lang w:val="en-GB"/>
        </w:rPr>
        <w:t xml:space="preserve">measObjectNR </w:t>
      </w:r>
      <w:r>
        <w:rPr>
          <w:lang w:val="en-GB"/>
        </w:rPr>
        <w:t>associated to this event.</w:t>
      </w:r>
    </w:p>
    <w:p w14:paraId="0E057DDE" w14:textId="77777777" w:rsidR="007A18AB" w:rsidRDefault="00840174">
      <w:r>
        <w:rPr>
          <w:lang w:eastAsia="ko-KR"/>
        </w:rPr>
        <w:t>Inequality</w:t>
      </w:r>
      <w:r>
        <w:t xml:space="preserve"> A2-1 (Entering condition)</w:t>
      </w:r>
    </w:p>
    <w:p w14:paraId="03BA68FF" w14:textId="77777777" w:rsidR="007A18AB" w:rsidRDefault="00840174">
      <w:pPr>
        <w:pStyle w:val="EQ"/>
      </w:pPr>
      <w:r>
        <w:rPr>
          <w:i/>
        </w:rPr>
        <w:t>Ms + Hys &lt; Thresh</w:t>
      </w:r>
    </w:p>
    <w:p w14:paraId="215AACB8" w14:textId="77777777" w:rsidR="007A18AB" w:rsidRDefault="00840174">
      <w:r>
        <w:rPr>
          <w:lang w:eastAsia="ko-KR"/>
        </w:rPr>
        <w:t>Inequality</w:t>
      </w:r>
      <w:r>
        <w:t xml:space="preserve"> A2-2 (Leaving condition)</w:t>
      </w:r>
    </w:p>
    <w:p w14:paraId="2EA0DD85" w14:textId="77777777" w:rsidR="007A18AB" w:rsidRDefault="00840174">
      <w:pPr>
        <w:pStyle w:val="EQ"/>
      </w:pPr>
      <w:r>
        <w:rPr>
          <w:i/>
        </w:rPr>
        <w:t>Ms – Hys &gt; Thresh</w:t>
      </w:r>
    </w:p>
    <w:p w14:paraId="6C5F0683" w14:textId="77777777" w:rsidR="007A18AB" w:rsidRDefault="00840174">
      <w:r>
        <w:t>The variables in the formula are defined as follows:</w:t>
      </w:r>
    </w:p>
    <w:p w14:paraId="1489CF92"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05ECD0CF"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69135496"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a2-Threshold </w:t>
      </w:r>
      <w:r>
        <w:rPr>
          <w:lang w:val="en-GB"/>
        </w:rPr>
        <w:t xml:space="preserve">as defined within </w:t>
      </w:r>
      <w:r>
        <w:rPr>
          <w:i/>
          <w:lang w:val="en-GB"/>
        </w:rPr>
        <w:t xml:space="preserve">reportConfigNR </w:t>
      </w:r>
      <w:r>
        <w:rPr>
          <w:lang w:val="en-GB"/>
        </w:rPr>
        <w:t>for this event).</w:t>
      </w:r>
    </w:p>
    <w:p w14:paraId="25A0F1F5" w14:textId="77777777" w:rsidR="007A18AB" w:rsidRDefault="00840174">
      <w:pPr>
        <w:pStyle w:val="B1"/>
        <w:rPr>
          <w:lang w:val="en-GB"/>
        </w:rPr>
      </w:pPr>
      <w:r>
        <w:rPr>
          <w:b/>
          <w:i/>
          <w:lang w:val="en-GB"/>
        </w:rPr>
        <w:t xml:space="preserve">Ms </w:t>
      </w:r>
      <w:r>
        <w:rPr>
          <w:lang w:val="en-GB"/>
        </w:rPr>
        <w:t>is expressed in dBm</w:t>
      </w:r>
      <w:r>
        <w:rPr>
          <w:lang w:val="en-GB" w:eastAsia="ko-KR"/>
        </w:rPr>
        <w:t xml:space="preserve"> in case of RSRP, or in dB in case of RSRQ</w:t>
      </w:r>
      <w:r>
        <w:rPr>
          <w:lang w:val="en-GB"/>
        </w:rPr>
        <w:t xml:space="preserve"> and RS-SINR.</w:t>
      </w:r>
    </w:p>
    <w:p w14:paraId="2A6F1A53" w14:textId="77777777" w:rsidR="007A18AB" w:rsidRDefault="00840174">
      <w:pPr>
        <w:pStyle w:val="B1"/>
        <w:rPr>
          <w:lang w:val="en-GB"/>
        </w:rPr>
      </w:pPr>
      <w:r>
        <w:rPr>
          <w:b/>
          <w:i/>
          <w:lang w:val="en-GB"/>
        </w:rPr>
        <w:t xml:space="preserve">Hys </w:t>
      </w:r>
      <w:r>
        <w:rPr>
          <w:lang w:val="en-GB"/>
        </w:rPr>
        <w:t>is expressed in dB.</w:t>
      </w:r>
    </w:p>
    <w:p w14:paraId="03519F39"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Ms</w:t>
      </w:r>
      <w:r>
        <w:rPr>
          <w:lang w:val="en-GB"/>
        </w:rPr>
        <w:t>.</w:t>
      </w:r>
    </w:p>
    <w:p w14:paraId="6D56029B" w14:textId="77777777" w:rsidR="007A18AB" w:rsidRDefault="00840174">
      <w:pPr>
        <w:pStyle w:val="Heading4"/>
        <w:rPr>
          <w:lang w:val="en-GB"/>
        </w:rPr>
      </w:pPr>
      <w:bookmarkStart w:id="1290" w:name="_Toc20425811"/>
      <w:bookmarkStart w:id="1291" w:name="_Toc29321207"/>
      <w:r>
        <w:rPr>
          <w:lang w:val="en-GB"/>
        </w:rPr>
        <w:t>5.5.4.4</w:t>
      </w:r>
      <w:r>
        <w:rPr>
          <w:lang w:val="en-GB"/>
        </w:rPr>
        <w:tab/>
        <w:t>Event A3 (Neighbour becomes offset better than SpCell)</w:t>
      </w:r>
      <w:bookmarkEnd w:id="1290"/>
      <w:bookmarkEnd w:id="1291"/>
    </w:p>
    <w:p w14:paraId="17AED74B" w14:textId="77777777" w:rsidR="007A18AB" w:rsidRDefault="00840174">
      <w:r>
        <w:t>The UE shall:</w:t>
      </w:r>
    </w:p>
    <w:p w14:paraId="298620B4" w14:textId="77777777" w:rsidR="007A18AB" w:rsidRDefault="00840174">
      <w:pPr>
        <w:pStyle w:val="B1"/>
        <w:rPr>
          <w:lang w:val="en-GB"/>
        </w:rPr>
      </w:pPr>
      <w:r>
        <w:rPr>
          <w:lang w:val="en-GB"/>
        </w:rPr>
        <w:t>1&gt;</w:t>
      </w:r>
      <w:r>
        <w:rPr>
          <w:lang w:val="en-GB"/>
        </w:rPr>
        <w:tab/>
        <w:t>consider the entering condition for this event to be satisfied when condition A3-1, as specified below, is fulfilled;</w:t>
      </w:r>
    </w:p>
    <w:p w14:paraId="19A165AC" w14:textId="77777777" w:rsidR="007A18AB" w:rsidRDefault="00840174">
      <w:pPr>
        <w:pStyle w:val="B1"/>
        <w:rPr>
          <w:lang w:val="en-GB"/>
        </w:rPr>
      </w:pPr>
      <w:r>
        <w:rPr>
          <w:lang w:val="en-GB"/>
        </w:rPr>
        <w:t>1&gt;</w:t>
      </w:r>
      <w:r>
        <w:rPr>
          <w:lang w:val="en-GB"/>
        </w:rPr>
        <w:tab/>
        <w:t>consider the leaving condition for this event to be satisfied when condition A3-2, as specified below, is fulfilled;</w:t>
      </w:r>
    </w:p>
    <w:p w14:paraId="5FC62783" w14:textId="77777777" w:rsidR="007A18AB" w:rsidRDefault="00840174">
      <w:pPr>
        <w:pStyle w:val="B1"/>
        <w:rPr>
          <w:lang w:val="en-GB"/>
        </w:rPr>
      </w:pPr>
      <w:r>
        <w:rPr>
          <w:lang w:val="en-GB"/>
        </w:rPr>
        <w:t>1&gt;</w:t>
      </w:r>
      <w:r>
        <w:rPr>
          <w:lang w:val="en-GB"/>
        </w:rPr>
        <w:tab/>
        <w:t xml:space="preserve">use the SpCell for </w:t>
      </w:r>
      <w:r>
        <w:rPr>
          <w:i/>
          <w:lang w:val="en-GB"/>
        </w:rPr>
        <w:t>Mp</w:t>
      </w:r>
      <w:r>
        <w:rPr>
          <w:lang w:val="en-GB"/>
        </w:rPr>
        <w:t xml:space="preserve">, </w:t>
      </w:r>
      <w:r>
        <w:rPr>
          <w:i/>
          <w:lang w:val="en-GB"/>
        </w:rPr>
        <w:t>Ofp and Ocp</w:t>
      </w:r>
      <w:r>
        <w:rPr>
          <w:lang w:val="en-GB"/>
        </w:rPr>
        <w:t>.</w:t>
      </w:r>
    </w:p>
    <w:p w14:paraId="4FE6B6FD" w14:textId="77777777" w:rsidR="007A18AB" w:rsidRDefault="00840174">
      <w:pPr>
        <w:pStyle w:val="NO"/>
        <w:rPr>
          <w:lang w:val="en-GB"/>
        </w:rPr>
      </w:pPr>
      <w:r>
        <w:rPr>
          <w:lang w:val="en-GB" w:eastAsia="ko-KR"/>
        </w:rPr>
        <w:t>NOTE</w:t>
      </w:r>
      <w:r>
        <w:rPr>
          <w:lang w:val="en-GB" w:eastAsia="ko-KR"/>
        </w:rPr>
        <w:tab/>
        <w:t xml:space="preserve">The cell(s) that triggers the event has reference signals indicated in the </w:t>
      </w:r>
      <w:r>
        <w:rPr>
          <w:i/>
          <w:lang w:val="en-GB" w:eastAsia="ko-KR"/>
        </w:rPr>
        <w:t xml:space="preserve">measObjectNR </w:t>
      </w:r>
      <w:r>
        <w:rPr>
          <w:lang w:val="en-GB" w:eastAsia="ko-KR"/>
        </w:rPr>
        <w:t xml:space="preserve">associated to this event which may be different from the NR SpCell </w:t>
      </w:r>
      <w:r>
        <w:rPr>
          <w:i/>
          <w:lang w:val="en-GB" w:eastAsia="ko-KR"/>
        </w:rPr>
        <w:t>measObjectNR</w:t>
      </w:r>
      <w:r>
        <w:rPr>
          <w:lang w:val="en-GB" w:eastAsia="ko-KR"/>
        </w:rPr>
        <w:t>.</w:t>
      </w:r>
    </w:p>
    <w:p w14:paraId="6106DF0D" w14:textId="77777777" w:rsidR="007A18AB" w:rsidRDefault="00840174">
      <w:r>
        <w:rPr>
          <w:lang w:eastAsia="ko-KR"/>
        </w:rPr>
        <w:t>Inequality</w:t>
      </w:r>
      <w:r>
        <w:t xml:space="preserve"> A3-1 (Entering condition)</w:t>
      </w:r>
    </w:p>
    <w:p w14:paraId="5FA7D913" w14:textId="77777777" w:rsidR="007A18AB" w:rsidRDefault="00840174">
      <w:pPr>
        <w:pStyle w:val="EQ"/>
        <w:rPr>
          <w:i/>
          <w:iCs/>
        </w:rPr>
      </w:pPr>
      <w:r>
        <w:rPr>
          <w:i/>
          <w:iCs/>
        </w:rPr>
        <w:t>Mn + Ofn + Ocn – Hys &gt; Mp + Ofp + Ocp + Off</w:t>
      </w:r>
    </w:p>
    <w:p w14:paraId="453FA88F" w14:textId="77777777" w:rsidR="007A18AB" w:rsidRDefault="00840174">
      <w:r>
        <w:rPr>
          <w:lang w:eastAsia="ko-KR"/>
        </w:rPr>
        <w:t>Inequality</w:t>
      </w:r>
      <w:r>
        <w:t xml:space="preserve"> A3-2 (Leaving condition)</w:t>
      </w:r>
    </w:p>
    <w:p w14:paraId="36325D0D" w14:textId="77777777" w:rsidR="007A18AB" w:rsidRDefault="00840174">
      <w:pPr>
        <w:pStyle w:val="EQ"/>
        <w:rPr>
          <w:i/>
          <w:iCs/>
        </w:rPr>
      </w:pPr>
      <w:r>
        <w:rPr>
          <w:i/>
          <w:iCs/>
        </w:rPr>
        <w:t>Mn + Ofn + Ocn + Hys &lt; Mp + Ofp + Ocp + Off</w:t>
      </w:r>
    </w:p>
    <w:p w14:paraId="4528932A" w14:textId="77777777" w:rsidR="007A18AB" w:rsidRDefault="00840174">
      <w:r>
        <w:lastRenderedPageBreak/>
        <w:t>The variables in the formula are defined as follows:</w:t>
      </w:r>
    </w:p>
    <w:p w14:paraId="40A28B20"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36C00E70" w14:textId="77777777" w:rsidR="007A18AB" w:rsidRDefault="00840174">
      <w:pPr>
        <w:pStyle w:val="B1"/>
        <w:rPr>
          <w:lang w:val="en-GB"/>
        </w:rPr>
      </w:pPr>
      <w:r>
        <w:rPr>
          <w:b/>
          <w:i/>
          <w:lang w:val="en-GB"/>
        </w:rPr>
        <w:t xml:space="preserve">Ofn </w:t>
      </w:r>
      <w:r>
        <w:rPr>
          <w:lang w:val="en-GB"/>
        </w:rPr>
        <w:t xml:space="preserve">is the measurement object specific offset of the reference signal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00F6A0EE" w14:textId="77777777" w:rsidR="007A18AB" w:rsidRDefault="0084017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frequency of the neighbour cell), and set to zero if not configured for the neighbour cell.</w:t>
      </w:r>
    </w:p>
    <w:p w14:paraId="10886D75" w14:textId="77777777" w:rsidR="007A18AB" w:rsidRDefault="00840174">
      <w:pPr>
        <w:pStyle w:val="B1"/>
        <w:rPr>
          <w:lang w:val="en-GB"/>
        </w:rPr>
      </w:pPr>
      <w:r>
        <w:rPr>
          <w:b/>
          <w:i/>
          <w:lang w:val="en-GB"/>
        </w:rPr>
        <w:t xml:space="preserve">Mp </w:t>
      </w:r>
      <w:r>
        <w:rPr>
          <w:lang w:val="en-GB"/>
        </w:rPr>
        <w:t>is the measurement result of the SpCell, not taking into account any offsets.</w:t>
      </w:r>
    </w:p>
    <w:p w14:paraId="5CDBCE50" w14:textId="77777777" w:rsidR="007A18AB" w:rsidRDefault="00840174">
      <w:pPr>
        <w:pStyle w:val="B1"/>
        <w:rPr>
          <w:lang w:val="en-GB"/>
        </w:rPr>
      </w:pPr>
      <w:r>
        <w:rPr>
          <w:b/>
          <w:i/>
          <w:lang w:val="en-GB"/>
        </w:rPr>
        <w:t xml:space="preserve">Ofp </w:t>
      </w:r>
      <w:r>
        <w:rPr>
          <w:lang w:val="en-GB"/>
        </w:rPr>
        <w:t xml:space="preserve">is the measurement object specific offset of the SpCell (i.e. </w:t>
      </w:r>
      <w:r>
        <w:rPr>
          <w:i/>
          <w:lang w:val="en-GB"/>
        </w:rPr>
        <w:t>offsetMO</w:t>
      </w:r>
      <w:r>
        <w:rPr>
          <w:lang w:val="en-GB"/>
        </w:rPr>
        <w:t xml:space="preserve"> as defined within </w:t>
      </w:r>
      <w:r>
        <w:rPr>
          <w:i/>
          <w:lang w:val="en-GB"/>
        </w:rPr>
        <w:t xml:space="preserve">measObjectNR </w:t>
      </w:r>
      <w:r>
        <w:rPr>
          <w:lang w:val="en-GB"/>
        </w:rPr>
        <w:t>corresponding to the SpCell).</w:t>
      </w:r>
    </w:p>
    <w:p w14:paraId="7786A9DD" w14:textId="77777777" w:rsidR="007A18AB" w:rsidRDefault="00840174">
      <w:pPr>
        <w:pStyle w:val="B1"/>
        <w:rPr>
          <w:lang w:val="en-GB"/>
        </w:rPr>
      </w:pPr>
      <w:r>
        <w:rPr>
          <w:b/>
          <w:i/>
          <w:lang w:val="en-GB"/>
        </w:rPr>
        <w:t xml:space="preserve">Ocp </w:t>
      </w:r>
      <w:r>
        <w:rPr>
          <w:lang w:val="en-GB"/>
        </w:rPr>
        <w:t xml:space="preserve">is the cell specific offset of the SpCell (i.e. </w:t>
      </w:r>
      <w:r>
        <w:rPr>
          <w:i/>
          <w:lang w:val="en-GB"/>
        </w:rPr>
        <w:t>cellIndividualOffset</w:t>
      </w:r>
      <w:r>
        <w:rPr>
          <w:lang w:val="en-GB"/>
        </w:rPr>
        <w:t xml:space="preserve"> as defined within </w:t>
      </w:r>
      <w:r>
        <w:rPr>
          <w:i/>
          <w:lang w:val="en-GB"/>
        </w:rPr>
        <w:t>measObjectNR</w:t>
      </w:r>
      <w:r>
        <w:rPr>
          <w:lang w:val="en-GB"/>
        </w:rPr>
        <w:t xml:space="preserve"> corresponding to the SpCell), and is set to zero if not configured for the SpCell.</w:t>
      </w:r>
    </w:p>
    <w:p w14:paraId="042F80DE"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2D6F889C" w14:textId="77777777" w:rsidR="007A18AB" w:rsidRDefault="00840174">
      <w:pPr>
        <w:pStyle w:val="B1"/>
        <w:rPr>
          <w:lang w:val="en-GB"/>
        </w:rPr>
      </w:pPr>
      <w:r>
        <w:rPr>
          <w:b/>
          <w:i/>
          <w:lang w:val="en-GB"/>
        </w:rPr>
        <w:t>Off</w:t>
      </w:r>
      <w:r>
        <w:rPr>
          <w:lang w:val="en-GB"/>
        </w:rPr>
        <w:t xml:space="preserve"> is the offset parameter for this event (i.e. </w:t>
      </w:r>
      <w:r>
        <w:rPr>
          <w:i/>
          <w:lang w:val="en-GB"/>
        </w:rPr>
        <w:t xml:space="preserve">a3-Offset </w:t>
      </w:r>
      <w:r>
        <w:rPr>
          <w:lang w:val="en-GB"/>
        </w:rPr>
        <w:t xml:space="preserve">as defined within </w:t>
      </w:r>
      <w:r>
        <w:rPr>
          <w:i/>
          <w:lang w:val="en-GB"/>
        </w:rPr>
        <w:t xml:space="preserve">reportConfigNR </w:t>
      </w:r>
      <w:r>
        <w:rPr>
          <w:lang w:val="en-GB"/>
        </w:rPr>
        <w:t>for this event).</w:t>
      </w:r>
    </w:p>
    <w:p w14:paraId="2AD898D9" w14:textId="77777777" w:rsidR="007A18AB" w:rsidRDefault="00840174">
      <w:pPr>
        <w:pStyle w:val="B1"/>
        <w:rPr>
          <w:lang w:val="en-GB"/>
        </w:rPr>
      </w:pPr>
      <w:r>
        <w:rPr>
          <w:b/>
          <w:i/>
          <w:lang w:val="en-GB"/>
        </w:rPr>
        <w:t xml:space="preserve">Mn, Mp </w:t>
      </w:r>
      <w:r>
        <w:rPr>
          <w:lang w:val="en-GB"/>
        </w:rPr>
        <w:t>are expressed in dBm</w:t>
      </w:r>
      <w:r>
        <w:rPr>
          <w:lang w:val="en-GB" w:eastAsia="ko-KR"/>
        </w:rPr>
        <w:t xml:space="preserve"> in case of RSRP, or in dB in case of RSRQ</w:t>
      </w:r>
      <w:r>
        <w:rPr>
          <w:lang w:val="en-GB"/>
        </w:rPr>
        <w:t xml:space="preserve"> and RS-SINR.</w:t>
      </w:r>
    </w:p>
    <w:p w14:paraId="526C7DF2" w14:textId="77777777" w:rsidR="007A18AB" w:rsidRDefault="00840174">
      <w:pPr>
        <w:pStyle w:val="B1"/>
        <w:rPr>
          <w:lang w:val="en-GB"/>
        </w:rPr>
      </w:pPr>
      <w:r>
        <w:rPr>
          <w:b/>
          <w:i/>
          <w:lang w:val="en-GB"/>
        </w:rPr>
        <w:t>Ofn</w:t>
      </w:r>
      <w:r>
        <w:rPr>
          <w:lang w:val="en-GB"/>
        </w:rPr>
        <w:t xml:space="preserve">, </w:t>
      </w:r>
      <w:r>
        <w:rPr>
          <w:b/>
          <w:i/>
          <w:lang w:val="en-GB"/>
        </w:rPr>
        <w:t>Ocn</w:t>
      </w:r>
      <w:r>
        <w:rPr>
          <w:lang w:val="en-GB"/>
        </w:rPr>
        <w:t xml:space="preserve">, </w:t>
      </w:r>
      <w:r>
        <w:rPr>
          <w:b/>
          <w:i/>
          <w:lang w:val="en-GB"/>
        </w:rPr>
        <w:t>Ofp</w:t>
      </w:r>
      <w:r>
        <w:rPr>
          <w:lang w:val="en-GB"/>
        </w:rPr>
        <w:t xml:space="preserve">, </w:t>
      </w:r>
      <w:r>
        <w:rPr>
          <w:b/>
          <w:i/>
          <w:lang w:val="en-GB"/>
        </w:rPr>
        <w:t>Ocp</w:t>
      </w:r>
      <w:r>
        <w:rPr>
          <w:lang w:val="en-GB"/>
        </w:rPr>
        <w:t xml:space="preserve">, </w:t>
      </w:r>
      <w:r>
        <w:rPr>
          <w:b/>
          <w:i/>
          <w:lang w:val="en-GB"/>
        </w:rPr>
        <w:t>Hys</w:t>
      </w:r>
      <w:r>
        <w:rPr>
          <w:lang w:val="en-GB"/>
        </w:rPr>
        <w:t xml:space="preserve">, </w:t>
      </w:r>
      <w:r>
        <w:rPr>
          <w:b/>
          <w:i/>
          <w:lang w:val="en-GB"/>
        </w:rPr>
        <w:t>Off</w:t>
      </w:r>
      <w:r>
        <w:rPr>
          <w:lang w:val="en-GB"/>
        </w:rPr>
        <w:t xml:space="preserve"> are expressed in dB.</w:t>
      </w:r>
    </w:p>
    <w:p w14:paraId="272880D6" w14:textId="77777777" w:rsidR="007A18AB" w:rsidRDefault="00840174">
      <w:pPr>
        <w:pStyle w:val="Heading4"/>
        <w:rPr>
          <w:lang w:val="en-GB"/>
        </w:rPr>
      </w:pPr>
      <w:bookmarkStart w:id="1292" w:name="_Toc20425812"/>
      <w:bookmarkStart w:id="1293" w:name="_Toc29321208"/>
      <w:r>
        <w:rPr>
          <w:lang w:val="en-GB"/>
        </w:rPr>
        <w:t>5.5.4.5</w:t>
      </w:r>
      <w:r>
        <w:rPr>
          <w:lang w:val="en-GB"/>
        </w:rPr>
        <w:tab/>
        <w:t>Event A4 (Neighbour becomes better than threshold)</w:t>
      </w:r>
      <w:bookmarkEnd w:id="1292"/>
      <w:bookmarkEnd w:id="1293"/>
    </w:p>
    <w:p w14:paraId="57E35600" w14:textId="77777777" w:rsidR="007A18AB" w:rsidRDefault="00840174">
      <w:r>
        <w:t>The UE shall:</w:t>
      </w:r>
    </w:p>
    <w:p w14:paraId="47672A0C" w14:textId="77777777" w:rsidR="007A18AB" w:rsidRDefault="00840174">
      <w:pPr>
        <w:pStyle w:val="B1"/>
        <w:rPr>
          <w:lang w:val="en-GB"/>
        </w:rPr>
      </w:pPr>
      <w:r>
        <w:rPr>
          <w:lang w:val="en-GB"/>
        </w:rPr>
        <w:t>1&gt;</w:t>
      </w:r>
      <w:r>
        <w:rPr>
          <w:lang w:val="en-GB"/>
        </w:rPr>
        <w:tab/>
        <w:t>consider the entering condition for this event to be satisfied when condition A4-1, as specified below, is fulfilled;</w:t>
      </w:r>
    </w:p>
    <w:p w14:paraId="5BC4E55A" w14:textId="77777777" w:rsidR="007A18AB" w:rsidRDefault="00840174">
      <w:pPr>
        <w:pStyle w:val="B1"/>
        <w:rPr>
          <w:lang w:val="en-GB"/>
        </w:rPr>
      </w:pPr>
      <w:r>
        <w:rPr>
          <w:lang w:val="en-GB"/>
        </w:rPr>
        <w:t>1&gt;</w:t>
      </w:r>
      <w:r>
        <w:rPr>
          <w:lang w:val="en-GB"/>
        </w:rPr>
        <w:tab/>
        <w:t>consider the leaving condition for this event to be satisfied when condition A4-2, as specified below, is fulfilled.</w:t>
      </w:r>
    </w:p>
    <w:p w14:paraId="2B9F831D" w14:textId="77777777" w:rsidR="007A18AB" w:rsidRDefault="00840174">
      <w:r>
        <w:rPr>
          <w:lang w:eastAsia="ko-KR"/>
        </w:rPr>
        <w:t>Inequality</w:t>
      </w:r>
      <w:r>
        <w:t xml:space="preserve"> A4-1 (Entering condition)</w:t>
      </w:r>
    </w:p>
    <w:p w14:paraId="2175CC13" w14:textId="77777777" w:rsidR="007A18AB" w:rsidRDefault="00840174">
      <w:pPr>
        <w:pStyle w:val="EQ"/>
        <w:rPr>
          <w:i/>
          <w:iCs/>
        </w:rPr>
      </w:pPr>
      <w:r>
        <w:rPr>
          <w:i/>
          <w:iCs/>
        </w:rPr>
        <w:t>Mn + Ofn + Ocn – Hys &gt; Thresh</w:t>
      </w:r>
    </w:p>
    <w:p w14:paraId="3F22B4E4" w14:textId="77777777" w:rsidR="007A18AB" w:rsidRDefault="00840174">
      <w:r>
        <w:rPr>
          <w:lang w:eastAsia="ko-KR"/>
        </w:rPr>
        <w:t>Inequality</w:t>
      </w:r>
      <w:r>
        <w:t xml:space="preserve"> A4-2 (Leaving condition)</w:t>
      </w:r>
    </w:p>
    <w:p w14:paraId="31826D50" w14:textId="77777777" w:rsidR="007A18AB" w:rsidRDefault="00840174">
      <w:pPr>
        <w:pStyle w:val="EQ"/>
        <w:rPr>
          <w:i/>
          <w:iCs/>
        </w:rPr>
      </w:pPr>
      <w:r>
        <w:rPr>
          <w:i/>
          <w:iCs/>
        </w:rPr>
        <w:t>Mn + Ofn + Ocn + Hys &lt; Thresh</w:t>
      </w:r>
    </w:p>
    <w:p w14:paraId="73A871C6" w14:textId="77777777" w:rsidR="007A18AB" w:rsidRDefault="00840174">
      <w:r>
        <w:t>The variables in the formula are defined as follows:</w:t>
      </w:r>
    </w:p>
    <w:p w14:paraId="20219F5C"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44EB4B96" w14:textId="77777777" w:rsidR="007A18AB" w:rsidRDefault="00840174">
      <w:pPr>
        <w:pStyle w:val="B1"/>
        <w:rPr>
          <w:i/>
          <w:lang w:val="en-GB"/>
        </w:rPr>
      </w:pPr>
      <w:r>
        <w:rPr>
          <w:b/>
          <w:i/>
          <w:lang w:val="en-GB"/>
        </w:rPr>
        <w:t xml:space="preserve">Ofn </w:t>
      </w:r>
      <w:r>
        <w:rPr>
          <w:lang w:val="en-GB"/>
        </w:rPr>
        <w:t xml:space="preserve">is the measurement object specific offset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11BF980E" w14:textId="77777777" w:rsidR="007A18AB" w:rsidRDefault="00840174">
      <w:pPr>
        <w:pStyle w:val="B1"/>
        <w:rPr>
          <w:lang w:val="en-GB"/>
        </w:rPr>
      </w:pPr>
      <w:r>
        <w:rPr>
          <w:b/>
          <w:i/>
          <w:lang w:val="en-GB"/>
        </w:rPr>
        <w:t xml:space="preserve">Ocn </w:t>
      </w:r>
      <w:r>
        <w:rPr>
          <w:lang w:val="en-GB"/>
        </w:rPr>
        <w:t xml:space="preserve">is the measurement object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neighbour cell), and set to zero if not configured for the neighbour cell.</w:t>
      </w:r>
    </w:p>
    <w:p w14:paraId="7E390D66"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reportConfigNR </w:t>
      </w:r>
      <w:r>
        <w:rPr>
          <w:lang w:val="en-GB"/>
        </w:rPr>
        <w:t>for this event).</w:t>
      </w:r>
    </w:p>
    <w:p w14:paraId="6DC40AB9"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a4-Threshold </w:t>
      </w:r>
      <w:r>
        <w:rPr>
          <w:lang w:val="en-GB"/>
        </w:rPr>
        <w:t>as defined within</w:t>
      </w:r>
      <w:r>
        <w:rPr>
          <w:i/>
          <w:lang w:val="en-GB"/>
        </w:rPr>
        <w:t xml:space="preserve"> reportConfigNR </w:t>
      </w:r>
      <w:r>
        <w:rPr>
          <w:lang w:val="en-GB"/>
        </w:rPr>
        <w:t>for this event).</w:t>
      </w:r>
    </w:p>
    <w:p w14:paraId="14DC410A" w14:textId="77777777" w:rsidR="007A18AB" w:rsidRDefault="00840174">
      <w:pPr>
        <w:pStyle w:val="B1"/>
        <w:rPr>
          <w:lang w:val="en-GB"/>
        </w:rPr>
      </w:pPr>
      <w:r>
        <w:rPr>
          <w:b/>
          <w:i/>
          <w:lang w:val="en-GB"/>
        </w:rPr>
        <w:t xml:space="preserve">Mn </w:t>
      </w:r>
      <w:r>
        <w:rPr>
          <w:lang w:val="en-GB"/>
        </w:rPr>
        <w:t>is expressed in dBm</w:t>
      </w:r>
      <w:r>
        <w:rPr>
          <w:lang w:val="en-GB" w:eastAsia="ko-KR"/>
        </w:rPr>
        <w:t xml:space="preserve"> in case of RSRP, or in dB in case of RSRQ</w:t>
      </w:r>
      <w:r>
        <w:rPr>
          <w:lang w:val="en-GB"/>
        </w:rPr>
        <w:t xml:space="preserve"> and RS-SINR.</w:t>
      </w:r>
    </w:p>
    <w:p w14:paraId="60B7CA6A" w14:textId="77777777" w:rsidR="007A18AB" w:rsidRDefault="00840174">
      <w:pPr>
        <w:pStyle w:val="B1"/>
        <w:rPr>
          <w:lang w:val="en-GB"/>
        </w:rPr>
      </w:pPr>
      <w:r>
        <w:rPr>
          <w:b/>
          <w:i/>
          <w:lang w:val="en-GB"/>
        </w:rPr>
        <w:t xml:space="preserve">Ofn, Ocn, Hys </w:t>
      </w:r>
      <w:r>
        <w:rPr>
          <w:lang w:val="en-GB"/>
        </w:rPr>
        <w:t>are expressed in dB.</w:t>
      </w:r>
    </w:p>
    <w:p w14:paraId="05DD1DAD"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Mn</w:t>
      </w:r>
      <w:r>
        <w:rPr>
          <w:lang w:val="en-GB"/>
        </w:rPr>
        <w:t>.</w:t>
      </w:r>
    </w:p>
    <w:p w14:paraId="0EC82F2C" w14:textId="77777777" w:rsidR="007A18AB" w:rsidRDefault="00840174">
      <w:pPr>
        <w:pStyle w:val="Heading4"/>
        <w:rPr>
          <w:lang w:val="en-GB"/>
        </w:rPr>
      </w:pPr>
      <w:bookmarkStart w:id="1294" w:name="_Toc29321209"/>
      <w:bookmarkStart w:id="1295" w:name="_Toc20425813"/>
      <w:r>
        <w:rPr>
          <w:lang w:val="en-GB"/>
        </w:rPr>
        <w:t>5.5.4.6</w:t>
      </w:r>
      <w:r>
        <w:rPr>
          <w:lang w:val="en-GB"/>
        </w:rPr>
        <w:tab/>
        <w:t>Event A5 (SpCell becomes worse than threshold1 and neighbour becomes better than threshold2)</w:t>
      </w:r>
      <w:bookmarkEnd w:id="1294"/>
      <w:bookmarkEnd w:id="1295"/>
    </w:p>
    <w:p w14:paraId="30C65CBD" w14:textId="77777777" w:rsidR="007A18AB" w:rsidRDefault="00840174">
      <w:r>
        <w:t>The UE shall:</w:t>
      </w:r>
    </w:p>
    <w:p w14:paraId="44E08983" w14:textId="77777777" w:rsidR="007A18AB" w:rsidRDefault="00840174">
      <w:pPr>
        <w:pStyle w:val="B1"/>
        <w:rPr>
          <w:lang w:val="en-GB"/>
        </w:rPr>
      </w:pPr>
      <w:r>
        <w:rPr>
          <w:lang w:val="en-GB"/>
        </w:rPr>
        <w:lastRenderedPageBreak/>
        <w:t>1&gt;</w:t>
      </w:r>
      <w:r>
        <w:rPr>
          <w:lang w:val="en-GB"/>
        </w:rPr>
        <w:tab/>
        <w:t>consider the entering condition for this event to be satisfied when both condition A5-1 and condition A5-2, as specified below, are fulfilled;</w:t>
      </w:r>
    </w:p>
    <w:p w14:paraId="75085209" w14:textId="77777777" w:rsidR="007A18AB" w:rsidRDefault="00840174">
      <w:pPr>
        <w:pStyle w:val="B1"/>
        <w:rPr>
          <w:lang w:val="en-GB"/>
        </w:rPr>
      </w:pPr>
      <w:r>
        <w:rPr>
          <w:lang w:val="en-GB"/>
        </w:rPr>
        <w:t>1&gt;</w:t>
      </w:r>
      <w:r>
        <w:rPr>
          <w:lang w:val="en-GB"/>
        </w:rPr>
        <w:tab/>
        <w:t>consider the leaving condition for this event to be satisfied when condition A5-3 or condition A5-4, i.e. at least one of the two, as specified below, is fulfilled;</w:t>
      </w:r>
    </w:p>
    <w:p w14:paraId="5B400F3D" w14:textId="77777777" w:rsidR="007A18AB" w:rsidRDefault="00840174">
      <w:pPr>
        <w:pStyle w:val="B1"/>
        <w:rPr>
          <w:lang w:val="en-GB"/>
        </w:rPr>
      </w:pPr>
      <w:r>
        <w:rPr>
          <w:lang w:val="en-GB"/>
        </w:rPr>
        <w:t>1&gt;</w:t>
      </w:r>
      <w:r>
        <w:rPr>
          <w:lang w:val="en-GB"/>
        </w:rPr>
        <w:tab/>
        <w:t xml:space="preserve">use the SpCell for </w:t>
      </w:r>
      <w:r>
        <w:rPr>
          <w:i/>
          <w:lang w:val="en-GB"/>
        </w:rPr>
        <w:t>Mp</w:t>
      </w:r>
      <w:r>
        <w:rPr>
          <w:lang w:val="en-GB"/>
        </w:rPr>
        <w:t>.</w:t>
      </w:r>
    </w:p>
    <w:p w14:paraId="43958D9F" w14:textId="77777777" w:rsidR="007A18AB" w:rsidRDefault="00840174">
      <w:pPr>
        <w:pStyle w:val="NO"/>
        <w:rPr>
          <w:lang w:val="en-GB"/>
        </w:rPr>
      </w:pPr>
      <w:r>
        <w:rPr>
          <w:lang w:val="en-GB" w:eastAsia="ko-KR"/>
        </w:rPr>
        <w:t>NOTE:</w:t>
      </w:r>
      <w:r>
        <w:rPr>
          <w:lang w:val="en-GB" w:eastAsia="ko-KR"/>
        </w:rPr>
        <w:tab/>
        <w:t xml:space="preserve">The parameters of the reference signal(s) of the cell(s) that triggers the event are indicated in the </w:t>
      </w:r>
      <w:r>
        <w:rPr>
          <w:i/>
          <w:lang w:val="en-GB" w:eastAsia="ko-KR"/>
        </w:rPr>
        <w:t xml:space="preserve">measObjectNR </w:t>
      </w:r>
      <w:r>
        <w:rPr>
          <w:lang w:val="en-GB" w:eastAsia="ko-KR"/>
        </w:rPr>
        <w:t xml:space="preserve">associated to the event which may be different from the </w:t>
      </w:r>
      <w:r>
        <w:rPr>
          <w:i/>
          <w:lang w:val="en-GB" w:eastAsia="ko-KR"/>
        </w:rPr>
        <w:t>measObjectNR</w:t>
      </w:r>
      <w:r>
        <w:rPr>
          <w:lang w:val="en-GB" w:eastAsia="ko-KR"/>
        </w:rPr>
        <w:t xml:space="preserve"> of the NR SpCell.</w:t>
      </w:r>
    </w:p>
    <w:p w14:paraId="5B66ED45" w14:textId="77777777" w:rsidR="007A18AB" w:rsidRDefault="00840174">
      <w:r>
        <w:rPr>
          <w:lang w:eastAsia="ko-KR"/>
        </w:rPr>
        <w:t>Inequality</w:t>
      </w:r>
      <w:r>
        <w:t xml:space="preserve"> A5-1 (Entering condition 1)</w:t>
      </w:r>
    </w:p>
    <w:p w14:paraId="16A9481C" w14:textId="77777777" w:rsidR="007A18AB" w:rsidRDefault="00840174">
      <w:pPr>
        <w:pStyle w:val="EQ"/>
        <w:rPr>
          <w:i/>
          <w:iCs/>
        </w:rPr>
      </w:pPr>
      <w:r>
        <w:rPr>
          <w:i/>
          <w:iCs/>
        </w:rPr>
        <w:t>Mp + Hys &lt; Thresh1</w:t>
      </w:r>
    </w:p>
    <w:p w14:paraId="77401E0E" w14:textId="77777777" w:rsidR="007A18AB" w:rsidRDefault="00840174">
      <w:r>
        <w:rPr>
          <w:lang w:eastAsia="ko-KR"/>
        </w:rPr>
        <w:t>Inequality</w:t>
      </w:r>
      <w:r>
        <w:t xml:space="preserve"> A5-2 (Entering condition 2)</w:t>
      </w:r>
    </w:p>
    <w:p w14:paraId="71CDEEA7" w14:textId="77777777" w:rsidR="007A18AB" w:rsidRDefault="00840174">
      <w:pPr>
        <w:pStyle w:val="EQ"/>
        <w:rPr>
          <w:i/>
          <w:iCs/>
        </w:rPr>
      </w:pPr>
      <w:r>
        <w:rPr>
          <w:i/>
          <w:iCs/>
        </w:rPr>
        <w:t>Mn + Ofn + Ocn – Hys &gt; Thresh2</w:t>
      </w:r>
    </w:p>
    <w:p w14:paraId="04496858" w14:textId="77777777" w:rsidR="007A18AB" w:rsidRDefault="00840174">
      <w:r>
        <w:rPr>
          <w:lang w:eastAsia="ko-KR"/>
        </w:rPr>
        <w:t>Inequality</w:t>
      </w:r>
      <w:r>
        <w:t xml:space="preserve"> A5-3 (Leaving condition 1)</w:t>
      </w:r>
    </w:p>
    <w:p w14:paraId="0F34AC32" w14:textId="77777777" w:rsidR="007A18AB" w:rsidRDefault="00840174">
      <w:pPr>
        <w:pStyle w:val="EQ"/>
        <w:rPr>
          <w:i/>
          <w:iCs/>
        </w:rPr>
      </w:pPr>
      <w:r>
        <w:rPr>
          <w:i/>
          <w:iCs/>
        </w:rPr>
        <w:t>Mp – Hys &gt; Thresh1</w:t>
      </w:r>
    </w:p>
    <w:p w14:paraId="72BEC4CA" w14:textId="77777777" w:rsidR="007A18AB" w:rsidRDefault="00840174">
      <w:r>
        <w:rPr>
          <w:lang w:eastAsia="ko-KR"/>
        </w:rPr>
        <w:t>Inequality</w:t>
      </w:r>
      <w:r>
        <w:t xml:space="preserve"> A5-4 (Leaving condition 2)</w:t>
      </w:r>
    </w:p>
    <w:p w14:paraId="1B90764A" w14:textId="77777777" w:rsidR="007A18AB" w:rsidRDefault="00840174">
      <w:pPr>
        <w:pStyle w:val="EQ"/>
        <w:rPr>
          <w:i/>
          <w:iCs/>
        </w:rPr>
      </w:pPr>
      <w:r>
        <w:rPr>
          <w:i/>
          <w:iCs/>
        </w:rPr>
        <w:t>Mn + Ofn + Ocn + Hys &lt; Thresh2</w:t>
      </w:r>
    </w:p>
    <w:p w14:paraId="1016C6EF" w14:textId="77777777" w:rsidR="007A18AB" w:rsidRDefault="00840174">
      <w:r>
        <w:t>The variables in the formula are defined as follows:</w:t>
      </w:r>
    </w:p>
    <w:p w14:paraId="54DA6E54" w14:textId="77777777" w:rsidR="007A18AB" w:rsidRDefault="00840174">
      <w:pPr>
        <w:pStyle w:val="B1"/>
        <w:rPr>
          <w:lang w:val="en-GB"/>
        </w:rPr>
      </w:pPr>
      <w:r>
        <w:rPr>
          <w:b/>
          <w:i/>
          <w:lang w:val="en-GB"/>
        </w:rPr>
        <w:t xml:space="preserve">Mp </w:t>
      </w:r>
      <w:r>
        <w:rPr>
          <w:lang w:val="en-GB"/>
        </w:rPr>
        <w:t>is the measurement result of the NR SpCell, not taking into account any offsets.</w:t>
      </w:r>
    </w:p>
    <w:p w14:paraId="5AC76C7F"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2F9A3821" w14:textId="77777777" w:rsidR="007A18AB" w:rsidRDefault="00840174">
      <w:pPr>
        <w:pStyle w:val="B1"/>
        <w:rPr>
          <w:i/>
          <w:lang w:val="en-GB"/>
        </w:rPr>
      </w:pPr>
      <w:r>
        <w:rPr>
          <w:b/>
          <w:i/>
          <w:lang w:val="en-GB"/>
        </w:rPr>
        <w:t xml:space="preserve">Ofn </w:t>
      </w:r>
      <w:r>
        <w:rPr>
          <w:lang w:val="en-GB"/>
        </w:rPr>
        <w:t xml:space="preserve">is the measurement object specific offset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4A68045B" w14:textId="77777777" w:rsidR="007A18AB" w:rsidRDefault="0084017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neighbour cell), and set to zero if not configured for the neighbour cell.</w:t>
      </w:r>
    </w:p>
    <w:p w14:paraId="137C0402"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17B27840" w14:textId="77777777" w:rsidR="007A18AB" w:rsidRDefault="00840174">
      <w:pPr>
        <w:pStyle w:val="B1"/>
        <w:rPr>
          <w:lang w:val="en-GB"/>
        </w:rPr>
      </w:pPr>
      <w:r>
        <w:rPr>
          <w:b/>
          <w:i/>
          <w:lang w:val="en-GB"/>
        </w:rPr>
        <w:t>Thresh1</w:t>
      </w:r>
      <w:r>
        <w:rPr>
          <w:lang w:val="en-GB"/>
        </w:rPr>
        <w:t xml:space="preserve"> is the threshold parameter for this event (i.e. </w:t>
      </w:r>
      <w:r>
        <w:rPr>
          <w:i/>
          <w:lang w:val="en-GB"/>
        </w:rPr>
        <w:t xml:space="preserve">a5-Threshold1 </w:t>
      </w:r>
      <w:r>
        <w:rPr>
          <w:lang w:val="en-GB"/>
        </w:rPr>
        <w:t>as defined within</w:t>
      </w:r>
      <w:r>
        <w:rPr>
          <w:i/>
          <w:lang w:val="en-GB"/>
        </w:rPr>
        <w:t xml:space="preserve"> reportConfigNR </w:t>
      </w:r>
      <w:r>
        <w:rPr>
          <w:lang w:val="en-GB"/>
        </w:rPr>
        <w:t>for this event).</w:t>
      </w:r>
    </w:p>
    <w:p w14:paraId="34BBF994" w14:textId="77777777" w:rsidR="007A18AB" w:rsidRDefault="00840174">
      <w:pPr>
        <w:pStyle w:val="B1"/>
        <w:rPr>
          <w:lang w:val="en-GB"/>
        </w:rPr>
      </w:pPr>
      <w:r>
        <w:rPr>
          <w:b/>
          <w:i/>
          <w:lang w:val="en-GB"/>
        </w:rPr>
        <w:t>Thresh2</w:t>
      </w:r>
      <w:r>
        <w:rPr>
          <w:lang w:val="en-GB"/>
        </w:rPr>
        <w:t xml:space="preserve"> is the threshold parameter for this event (i.e. </w:t>
      </w:r>
      <w:r>
        <w:rPr>
          <w:i/>
          <w:lang w:val="en-GB"/>
        </w:rPr>
        <w:t xml:space="preserve">a5-Threshold2 </w:t>
      </w:r>
      <w:r>
        <w:rPr>
          <w:lang w:val="en-GB"/>
        </w:rPr>
        <w:t>as defined within</w:t>
      </w:r>
      <w:r>
        <w:rPr>
          <w:i/>
          <w:lang w:val="en-GB"/>
        </w:rPr>
        <w:t xml:space="preserve"> reportConfigNR </w:t>
      </w:r>
      <w:r>
        <w:rPr>
          <w:lang w:val="en-GB"/>
        </w:rPr>
        <w:t>for this event).</w:t>
      </w:r>
    </w:p>
    <w:p w14:paraId="2A6283CD" w14:textId="77777777" w:rsidR="007A18AB" w:rsidRDefault="00840174">
      <w:pPr>
        <w:pStyle w:val="B1"/>
        <w:rPr>
          <w:lang w:val="en-GB"/>
        </w:rPr>
      </w:pPr>
      <w:r>
        <w:rPr>
          <w:b/>
          <w:i/>
          <w:lang w:val="en-GB"/>
        </w:rPr>
        <w:t xml:space="preserve">Mn, Mp </w:t>
      </w:r>
      <w:r>
        <w:rPr>
          <w:lang w:val="en-GB"/>
        </w:rPr>
        <w:t>are expressed in dBm</w:t>
      </w:r>
      <w:r>
        <w:rPr>
          <w:lang w:val="en-GB" w:eastAsia="ko-KR"/>
        </w:rPr>
        <w:t xml:space="preserve"> in case of RSRP, or in dB in case of RSRQ</w:t>
      </w:r>
      <w:r>
        <w:rPr>
          <w:lang w:val="en-GB"/>
        </w:rPr>
        <w:t xml:space="preserve"> and RS-SINR.</w:t>
      </w:r>
    </w:p>
    <w:p w14:paraId="20670B91" w14:textId="77777777" w:rsidR="007A18AB" w:rsidRDefault="00840174">
      <w:pPr>
        <w:pStyle w:val="B1"/>
        <w:rPr>
          <w:lang w:val="en-GB"/>
        </w:rPr>
      </w:pPr>
      <w:r>
        <w:rPr>
          <w:b/>
          <w:i/>
          <w:lang w:val="en-GB"/>
        </w:rPr>
        <w:t xml:space="preserve">Ofn, Ocn, Hys </w:t>
      </w:r>
      <w:r>
        <w:rPr>
          <w:lang w:val="en-GB"/>
        </w:rPr>
        <w:t>are expressed in dB.</w:t>
      </w:r>
    </w:p>
    <w:p w14:paraId="2C338714" w14:textId="77777777" w:rsidR="007A18AB" w:rsidRDefault="00840174">
      <w:pPr>
        <w:pStyle w:val="B1"/>
        <w:rPr>
          <w:lang w:val="en-GB" w:eastAsia="ko-KR"/>
        </w:rPr>
      </w:pPr>
      <w:r>
        <w:rPr>
          <w:b/>
          <w:i/>
          <w:lang w:val="en-GB" w:eastAsia="ko-KR"/>
        </w:rPr>
        <w:t>Thresh1</w:t>
      </w:r>
      <w:r>
        <w:rPr>
          <w:lang w:val="en-GB" w:eastAsia="ko-KR"/>
        </w:rPr>
        <w:t>is</w:t>
      </w:r>
      <w:r>
        <w:rPr>
          <w:lang w:val="en-GB"/>
        </w:rPr>
        <w:t xml:space="preserve"> expressed in the same unit as </w:t>
      </w:r>
      <w:r>
        <w:rPr>
          <w:b/>
          <w:i/>
          <w:lang w:val="en-GB"/>
        </w:rPr>
        <w:t>Mp</w:t>
      </w:r>
      <w:r>
        <w:rPr>
          <w:lang w:val="en-GB"/>
        </w:rPr>
        <w:t>.</w:t>
      </w:r>
    </w:p>
    <w:p w14:paraId="4FD1D618" w14:textId="77777777" w:rsidR="007A18AB" w:rsidRDefault="00840174">
      <w:pPr>
        <w:pStyle w:val="B1"/>
        <w:rPr>
          <w:lang w:val="en-GB"/>
        </w:rPr>
      </w:pPr>
      <w:r>
        <w:rPr>
          <w:b/>
          <w:i/>
          <w:lang w:val="en-GB" w:eastAsia="ko-KR"/>
        </w:rPr>
        <w:t xml:space="preserve">Thresh2 </w:t>
      </w:r>
      <w:r>
        <w:rPr>
          <w:lang w:val="en-GB" w:eastAsia="ko-KR"/>
        </w:rPr>
        <w:t>is</w:t>
      </w:r>
      <w:r>
        <w:rPr>
          <w:lang w:val="en-GB"/>
        </w:rPr>
        <w:t xml:space="preserve"> expressed in the same unit as </w:t>
      </w:r>
      <w:r>
        <w:rPr>
          <w:b/>
          <w:i/>
          <w:lang w:val="en-GB"/>
        </w:rPr>
        <w:t>Mn</w:t>
      </w:r>
      <w:r>
        <w:rPr>
          <w:lang w:val="en-GB"/>
        </w:rPr>
        <w:t>.</w:t>
      </w:r>
    </w:p>
    <w:p w14:paraId="400F29AA" w14:textId="77777777" w:rsidR="007A18AB" w:rsidRDefault="00840174">
      <w:pPr>
        <w:pStyle w:val="Heading4"/>
        <w:rPr>
          <w:lang w:val="en-GB"/>
        </w:rPr>
      </w:pPr>
      <w:bookmarkStart w:id="1296" w:name="_Toc20425814"/>
      <w:bookmarkStart w:id="1297" w:name="_Toc29321210"/>
      <w:r>
        <w:rPr>
          <w:lang w:val="en-GB"/>
        </w:rPr>
        <w:t>5.5.4.7</w:t>
      </w:r>
      <w:r>
        <w:rPr>
          <w:lang w:val="en-GB"/>
        </w:rPr>
        <w:tab/>
        <w:t>Event A6 (Neighbour becomes offset better than SCell)</w:t>
      </w:r>
      <w:bookmarkEnd w:id="1296"/>
      <w:bookmarkEnd w:id="1297"/>
    </w:p>
    <w:p w14:paraId="20BE3B85" w14:textId="77777777" w:rsidR="007A18AB" w:rsidRDefault="00840174">
      <w:r>
        <w:t>The UE shall:</w:t>
      </w:r>
    </w:p>
    <w:p w14:paraId="3CFE3236" w14:textId="77777777" w:rsidR="007A18AB" w:rsidRDefault="00840174">
      <w:pPr>
        <w:pStyle w:val="B1"/>
        <w:rPr>
          <w:lang w:val="en-GB"/>
        </w:rPr>
      </w:pPr>
      <w:r>
        <w:rPr>
          <w:lang w:val="en-GB"/>
        </w:rPr>
        <w:t>1&gt;</w:t>
      </w:r>
      <w:r>
        <w:rPr>
          <w:lang w:val="en-GB"/>
        </w:rPr>
        <w:tab/>
        <w:t>consider the entering condition for this event to be satisfied when condition A6-1, as specified below, is fulfilled;</w:t>
      </w:r>
    </w:p>
    <w:p w14:paraId="7ED913BC" w14:textId="77777777" w:rsidR="007A18AB" w:rsidRDefault="00840174">
      <w:pPr>
        <w:pStyle w:val="B1"/>
        <w:rPr>
          <w:lang w:val="en-GB"/>
        </w:rPr>
      </w:pPr>
      <w:r>
        <w:rPr>
          <w:lang w:val="en-GB"/>
        </w:rPr>
        <w:t>1&gt;</w:t>
      </w:r>
      <w:r>
        <w:rPr>
          <w:lang w:val="en-GB"/>
        </w:rPr>
        <w:tab/>
        <w:t>consider the leaving condition for this event to be satisfied when condition A6-2, as specified below, is fulfilled;</w:t>
      </w:r>
    </w:p>
    <w:p w14:paraId="68D7167F" w14:textId="77777777" w:rsidR="007A18AB" w:rsidRDefault="00840174">
      <w:pPr>
        <w:pStyle w:val="B1"/>
        <w:rPr>
          <w:lang w:val="en-GB"/>
        </w:rPr>
      </w:pPr>
      <w:r>
        <w:rPr>
          <w:lang w:val="en-GB"/>
        </w:rPr>
        <w:t>1&gt;</w:t>
      </w:r>
      <w:r>
        <w:rPr>
          <w:lang w:val="en-GB"/>
        </w:rPr>
        <w:tab/>
        <w:t xml:space="preserve">for this measurement, consider the (secondary) cell corresponding to the </w:t>
      </w:r>
      <w:r>
        <w:rPr>
          <w:i/>
          <w:lang w:val="en-GB"/>
        </w:rPr>
        <w:t xml:space="preserve">measObjectNR </w:t>
      </w:r>
      <w:r>
        <w:rPr>
          <w:lang w:val="en-GB"/>
        </w:rPr>
        <w:t>associated to this event to be the serving cell.</w:t>
      </w:r>
    </w:p>
    <w:p w14:paraId="1E86E213" w14:textId="77777777" w:rsidR="007A18AB" w:rsidRDefault="00840174">
      <w:pPr>
        <w:pStyle w:val="NO"/>
        <w:rPr>
          <w:lang w:val="en-GB"/>
        </w:rPr>
      </w:pPr>
      <w:r>
        <w:rPr>
          <w:lang w:val="en-GB" w:eastAsia="ko-KR"/>
        </w:rPr>
        <w:t>NOTE:</w:t>
      </w:r>
      <w:r>
        <w:rPr>
          <w:lang w:val="en-GB" w:eastAsia="ko-KR"/>
        </w:rPr>
        <w:tab/>
        <w:t xml:space="preserve">The reference signal(s) of the neighbour(s) and the reference signal(s) of the SCell are both indicated in the associated </w:t>
      </w:r>
      <w:r>
        <w:rPr>
          <w:i/>
          <w:lang w:val="en-GB" w:eastAsia="ko-KR"/>
        </w:rPr>
        <w:t>measObjectNR</w:t>
      </w:r>
      <w:r>
        <w:rPr>
          <w:lang w:val="en-GB" w:eastAsia="ko-KR"/>
        </w:rPr>
        <w:t>.</w:t>
      </w:r>
    </w:p>
    <w:p w14:paraId="379BC7DF" w14:textId="77777777" w:rsidR="007A18AB" w:rsidRDefault="00840174">
      <w:r>
        <w:rPr>
          <w:lang w:eastAsia="ko-KR"/>
        </w:rPr>
        <w:lastRenderedPageBreak/>
        <w:t>Inequality</w:t>
      </w:r>
      <w:r>
        <w:t xml:space="preserve"> A6-1 (Entering condition)</w:t>
      </w:r>
    </w:p>
    <w:p w14:paraId="6E4F8F19" w14:textId="77777777" w:rsidR="007A18AB" w:rsidRDefault="00840174">
      <w:pPr>
        <w:pStyle w:val="EQ"/>
        <w:rPr>
          <w:i/>
          <w:iCs/>
        </w:rPr>
      </w:pPr>
      <w:r>
        <w:rPr>
          <w:i/>
          <w:iCs/>
        </w:rPr>
        <w:t>Mn + Ocn – Hys &gt; Ms + Ocs + Off</w:t>
      </w:r>
    </w:p>
    <w:p w14:paraId="7D31B128" w14:textId="77777777" w:rsidR="007A18AB" w:rsidRDefault="00840174">
      <w:r>
        <w:rPr>
          <w:lang w:eastAsia="ko-KR"/>
        </w:rPr>
        <w:t>Inequality</w:t>
      </w:r>
      <w:r>
        <w:t xml:space="preserve"> A6-2 (Leaving condition)</w:t>
      </w:r>
    </w:p>
    <w:p w14:paraId="76664E21" w14:textId="77777777" w:rsidR="007A18AB" w:rsidRDefault="00840174">
      <w:pPr>
        <w:pStyle w:val="EQ"/>
        <w:rPr>
          <w:i/>
          <w:iCs/>
        </w:rPr>
      </w:pPr>
      <w:r>
        <w:rPr>
          <w:i/>
          <w:iCs/>
        </w:rPr>
        <w:t>Mn + Ocn + Hys &lt; Ms + Ocs + Off</w:t>
      </w:r>
    </w:p>
    <w:p w14:paraId="4DD038E8" w14:textId="77777777" w:rsidR="007A18AB" w:rsidRDefault="00840174">
      <w:r>
        <w:t>The variables in the formula are defined as follows:</w:t>
      </w:r>
    </w:p>
    <w:p w14:paraId="4823EBEE"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251EE686" w14:textId="77777777" w:rsidR="007A18AB" w:rsidRDefault="0084017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the associated </w:t>
      </w:r>
      <w:r>
        <w:rPr>
          <w:i/>
          <w:lang w:val="en-GB"/>
        </w:rPr>
        <w:t>measObjectNR</w:t>
      </w:r>
      <w:r>
        <w:rPr>
          <w:lang w:val="en-GB"/>
        </w:rPr>
        <w:t>), and set to zero if not configured for the neighbour cell.</w:t>
      </w:r>
    </w:p>
    <w:p w14:paraId="2D7E6D16"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662BA6A1" w14:textId="77777777" w:rsidR="007A18AB" w:rsidRDefault="00840174">
      <w:pPr>
        <w:pStyle w:val="B1"/>
        <w:rPr>
          <w:lang w:val="en-GB"/>
        </w:rPr>
      </w:pPr>
      <w:r>
        <w:rPr>
          <w:b/>
          <w:i/>
          <w:lang w:val="en-GB"/>
        </w:rPr>
        <w:t xml:space="preserve">Ocs </w:t>
      </w:r>
      <w:r>
        <w:rPr>
          <w:lang w:val="en-GB"/>
        </w:rPr>
        <w:t xml:space="preserve">is the cell specific offset of the serving cell (i.e. </w:t>
      </w:r>
      <w:r>
        <w:rPr>
          <w:i/>
          <w:lang w:val="en-GB"/>
        </w:rPr>
        <w:t>cellIndividualOffset</w:t>
      </w:r>
      <w:r>
        <w:rPr>
          <w:lang w:val="en-GB"/>
        </w:rPr>
        <w:t xml:space="preserve"> as defined within the associated </w:t>
      </w:r>
      <w:r>
        <w:rPr>
          <w:i/>
          <w:lang w:val="en-GB"/>
        </w:rPr>
        <w:t>measObjectNR</w:t>
      </w:r>
      <w:r>
        <w:rPr>
          <w:lang w:val="en-GB"/>
        </w:rPr>
        <w:t>), and is set to zero if not configured for the serving cell.</w:t>
      </w:r>
    </w:p>
    <w:p w14:paraId="33A44CD3"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4124086E" w14:textId="77777777" w:rsidR="007A18AB" w:rsidRDefault="00840174">
      <w:pPr>
        <w:pStyle w:val="B1"/>
        <w:rPr>
          <w:lang w:val="en-GB"/>
        </w:rPr>
      </w:pPr>
      <w:r>
        <w:rPr>
          <w:b/>
          <w:i/>
          <w:lang w:val="en-GB"/>
        </w:rPr>
        <w:t>Off</w:t>
      </w:r>
      <w:r>
        <w:rPr>
          <w:lang w:val="en-GB"/>
        </w:rPr>
        <w:t xml:space="preserve"> is the offset parameter for this event (i.e. </w:t>
      </w:r>
      <w:r>
        <w:rPr>
          <w:i/>
          <w:lang w:val="en-GB"/>
        </w:rPr>
        <w:t xml:space="preserve">a6-Offset </w:t>
      </w:r>
      <w:r>
        <w:rPr>
          <w:lang w:val="en-GB"/>
        </w:rPr>
        <w:t xml:space="preserve">as defined within </w:t>
      </w:r>
      <w:r>
        <w:rPr>
          <w:i/>
          <w:lang w:val="en-GB"/>
        </w:rPr>
        <w:t xml:space="preserve">reportConfigNR </w:t>
      </w:r>
      <w:r>
        <w:rPr>
          <w:lang w:val="en-GB"/>
        </w:rPr>
        <w:t>for this event).</w:t>
      </w:r>
    </w:p>
    <w:p w14:paraId="1E642C45" w14:textId="77777777" w:rsidR="007A18AB" w:rsidRDefault="00840174">
      <w:pPr>
        <w:pStyle w:val="B1"/>
        <w:rPr>
          <w:lang w:val="en-GB"/>
        </w:rPr>
      </w:pPr>
      <w:r>
        <w:rPr>
          <w:b/>
          <w:i/>
          <w:lang w:val="en-GB"/>
        </w:rPr>
        <w:t xml:space="preserve">Mn, Ms </w:t>
      </w:r>
      <w:r>
        <w:rPr>
          <w:lang w:val="en-GB"/>
        </w:rPr>
        <w:t>are expressed in dBm</w:t>
      </w:r>
      <w:r>
        <w:rPr>
          <w:lang w:val="en-GB" w:eastAsia="ko-KR"/>
        </w:rPr>
        <w:t xml:space="preserve"> in case of RSRP, or in dB in case of RSRQ</w:t>
      </w:r>
      <w:r>
        <w:rPr>
          <w:lang w:val="en-GB"/>
        </w:rPr>
        <w:t xml:space="preserve"> and RS-SINR.</w:t>
      </w:r>
    </w:p>
    <w:p w14:paraId="04031169" w14:textId="77777777" w:rsidR="007A18AB" w:rsidRDefault="00840174">
      <w:pPr>
        <w:pStyle w:val="B1"/>
        <w:rPr>
          <w:lang w:val="en-GB"/>
        </w:rPr>
      </w:pPr>
      <w:r>
        <w:rPr>
          <w:b/>
          <w:i/>
          <w:lang w:val="en-GB"/>
        </w:rPr>
        <w:t>Ocn, Ocs, Hys, Off</w:t>
      </w:r>
      <w:r>
        <w:rPr>
          <w:lang w:val="en-GB"/>
        </w:rPr>
        <w:t xml:space="preserve"> are expressed in dB.</w:t>
      </w:r>
    </w:p>
    <w:p w14:paraId="04BFA16B" w14:textId="77777777" w:rsidR="007A18AB" w:rsidRDefault="00840174">
      <w:pPr>
        <w:pStyle w:val="Heading4"/>
        <w:rPr>
          <w:lang w:val="en-GB"/>
        </w:rPr>
      </w:pPr>
      <w:bookmarkStart w:id="1298" w:name="_Toc29321211"/>
      <w:bookmarkStart w:id="1299" w:name="_Toc20425815"/>
      <w:r>
        <w:rPr>
          <w:lang w:val="en-GB"/>
        </w:rPr>
        <w:t>5.5.4.8</w:t>
      </w:r>
      <w:r>
        <w:rPr>
          <w:lang w:val="en-GB"/>
        </w:rPr>
        <w:tab/>
        <w:t>Event B1 (Inter RAT neighbour becomes better than threshold)</w:t>
      </w:r>
      <w:bookmarkEnd w:id="1298"/>
      <w:bookmarkEnd w:id="1299"/>
    </w:p>
    <w:p w14:paraId="46A04928" w14:textId="77777777" w:rsidR="007A18AB" w:rsidRDefault="00840174">
      <w:r>
        <w:t>The UE shall:</w:t>
      </w:r>
    </w:p>
    <w:p w14:paraId="0E2361B8" w14:textId="77777777" w:rsidR="007A18AB" w:rsidRDefault="00840174">
      <w:pPr>
        <w:pStyle w:val="B1"/>
        <w:rPr>
          <w:lang w:val="en-GB"/>
        </w:rPr>
      </w:pPr>
      <w:r>
        <w:rPr>
          <w:lang w:val="en-GB"/>
        </w:rPr>
        <w:t>1&gt;</w:t>
      </w:r>
      <w:r>
        <w:rPr>
          <w:lang w:val="en-GB"/>
        </w:rPr>
        <w:tab/>
        <w:t>consider the entering condition for this event to be satisfied when condition B1-1, as specified below, is fulfilled;</w:t>
      </w:r>
    </w:p>
    <w:p w14:paraId="7E688FAE" w14:textId="77777777" w:rsidR="007A18AB" w:rsidRDefault="00840174">
      <w:pPr>
        <w:pStyle w:val="B1"/>
        <w:rPr>
          <w:lang w:val="en-GB"/>
        </w:rPr>
      </w:pPr>
      <w:r>
        <w:rPr>
          <w:lang w:val="en-GB"/>
        </w:rPr>
        <w:t>1&gt;</w:t>
      </w:r>
      <w:r>
        <w:rPr>
          <w:lang w:val="en-GB"/>
        </w:rPr>
        <w:tab/>
        <w:t>consider the leaving condition for this event to be satisfied when condition B1-2, as specified below, is fulfilled.</w:t>
      </w:r>
    </w:p>
    <w:p w14:paraId="0C5CFD20" w14:textId="77777777" w:rsidR="007A18AB" w:rsidRDefault="00840174">
      <w:r>
        <w:rPr>
          <w:lang w:eastAsia="ko-KR"/>
        </w:rPr>
        <w:t>Inequality</w:t>
      </w:r>
      <w:r>
        <w:t xml:space="preserve"> B1-1 (Entering condition)</w:t>
      </w:r>
    </w:p>
    <w:p w14:paraId="6667724A" w14:textId="77777777" w:rsidR="007A18AB" w:rsidRDefault="00840174">
      <w:pPr>
        <w:pStyle w:val="EQ"/>
        <w:rPr>
          <w:i/>
          <w:iCs/>
        </w:rPr>
      </w:pPr>
      <w:r>
        <w:rPr>
          <w:i/>
          <w:iCs/>
        </w:rPr>
        <w:t>Mn + Ofn + Ocn – Hys &gt; Thresh</w:t>
      </w:r>
    </w:p>
    <w:p w14:paraId="29986D88" w14:textId="77777777" w:rsidR="007A18AB" w:rsidRDefault="00840174">
      <w:r>
        <w:rPr>
          <w:lang w:eastAsia="ko-KR"/>
        </w:rPr>
        <w:t>Inequality</w:t>
      </w:r>
      <w:r>
        <w:t xml:space="preserve"> B1-2 (Leaving condition)</w:t>
      </w:r>
    </w:p>
    <w:p w14:paraId="57AEBC6B" w14:textId="77777777" w:rsidR="007A18AB" w:rsidRDefault="00840174">
      <w:pPr>
        <w:pStyle w:val="EQ"/>
        <w:rPr>
          <w:i/>
          <w:iCs/>
        </w:rPr>
      </w:pPr>
      <w:r>
        <w:rPr>
          <w:i/>
          <w:iCs/>
        </w:rPr>
        <w:t>Mn + Ofn + Ocn + Hys &lt; Thresh</w:t>
      </w:r>
    </w:p>
    <w:p w14:paraId="657F2FAF" w14:textId="77777777" w:rsidR="007A18AB" w:rsidRDefault="00840174">
      <w:r>
        <w:t>The variables in the formula are defined as follows:</w:t>
      </w:r>
    </w:p>
    <w:p w14:paraId="5B552C1B" w14:textId="77777777" w:rsidR="007A18AB" w:rsidRDefault="00840174">
      <w:pPr>
        <w:pStyle w:val="B1"/>
        <w:rPr>
          <w:lang w:val="en-GB"/>
        </w:rPr>
      </w:pPr>
      <w:r>
        <w:rPr>
          <w:b/>
          <w:i/>
          <w:lang w:val="en-GB"/>
        </w:rPr>
        <w:t>Mn</w:t>
      </w:r>
      <w:r>
        <w:rPr>
          <w:b/>
          <w:lang w:val="en-GB"/>
        </w:rPr>
        <w:t xml:space="preserve"> </w:t>
      </w:r>
      <w:r>
        <w:rPr>
          <w:lang w:val="en-GB"/>
        </w:rPr>
        <w:t>is the measurement result of the inter-RAT neighbour cell, not taking into account any offsets.</w:t>
      </w:r>
    </w:p>
    <w:p w14:paraId="6D89F859" w14:textId="77777777" w:rsidR="007A18AB" w:rsidRDefault="00840174">
      <w:pPr>
        <w:pStyle w:val="B1"/>
        <w:rPr>
          <w:lang w:val="en-GB"/>
        </w:rPr>
      </w:pPr>
      <w:r>
        <w:rPr>
          <w:b/>
          <w:i/>
          <w:lang w:val="en-GB"/>
        </w:rPr>
        <w:t xml:space="preserve">Ofn </w:t>
      </w:r>
      <w:r>
        <w:rPr>
          <w:lang w:val="en-GB"/>
        </w:rPr>
        <w:t xml:space="preserve">is the measurement object specific offset of the frequency of the inter-RAT neighbour cell (i.e. </w:t>
      </w:r>
      <w:r>
        <w:rPr>
          <w:i/>
          <w:lang w:val="en-GB"/>
        </w:rPr>
        <w:t>eutra-Q-OffsetRange</w:t>
      </w:r>
      <w:r>
        <w:rPr>
          <w:lang w:val="en-GB"/>
        </w:rPr>
        <w:t xml:space="preserve"> as defined within the </w:t>
      </w:r>
      <w:r>
        <w:rPr>
          <w:i/>
          <w:lang w:val="en-GB"/>
        </w:rPr>
        <w:t>measObjectEUTRA</w:t>
      </w:r>
      <w:r>
        <w:rPr>
          <w:lang w:val="en-GB"/>
        </w:rPr>
        <w:t xml:space="preserve"> corresponding to the frequency of the neighbour inter-RAT cell).</w:t>
      </w:r>
    </w:p>
    <w:p w14:paraId="610967CA" w14:textId="77777777" w:rsidR="007A18AB" w:rsidRDefault="00840174">
      <w:pPr>
        <w:pStyle w:val="B1"/>
        <w:rPr>
          <w:i/>
          <w:lang w:val="en-GB"/>
        </w:rPr>
      </w:pPr>
      <w:r>
        <w:rPr>
          <w:b/>
          <w:i/>
          <w:lang w:val="en-GB"/>
        </w:rPr>
        <w:t xml:space="preserve">Ocn </w:t>
      </w:r>
      <w:r>
        <w:rPr>
          <w:lang w:val="en-GB"/>
        </w:rPr>
        <w:t xml:space="preserve">is the cell specific offset of the inter-RAT neighbour cell (i.e. </w:t>
      </w:r>
      <w:r>
        <w:rPr>
          <w:i/>
          <w:lang w:val="en-GB"/>
        </w:rPr>
        <w:t>cellIndividualOffset</w:t>
      </w:r>
      <w:r>
        <w:rPr>
          <w:lang w:val="en-GB"/>
        </w:rPr>
        <w:t xml:space="preserve"> as defined within the </w:t>
      </w:r>
      <w:r>
        <w:rPr>
          <w:i/>
          <w:lang w:val="en-GB"/>
        </w:rPr>
        <w:t>measObjectEUTRA</w:t>
      </w:r>
      <w:r>
        <w:rPr>
          <w:lang w:val="en-GB"/>
        </w:rPr>
        <w:t xml:space="preserve"> corresponding to the neighbour inter-RAT cell), and set to zero if not configured for the neighbour cell.</w:t>
      </w:r>
    </w:p>
    <w:p w14:paraId="40DF9B28"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reportConfigInterRAT </w:t>
      </w:r>
      <w:r>
        <w:rPr>
          <w:lang w:val="en-GB"/>
        </w:rPr>
        <w:t>for this event).</w:t>
      </w:r>
    </w:p>
    <w:p w14:paraId="5D502126"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b1-ThresholdEUTRA </w:t>
      </w:r>
      <w:r>
        <w:rPr>
          <w:lang w:val="en-GB"/>
        </w:rPr>
        <w:t>as defined within</w:t>
      </w:r>
      <w:r>
        <w:rPr>
          <w:i/>
          <w:lang w:val="en-GB"/>
        </w:rPr>
        <w:t xml:space="preserve"> reportConfigInterRAT </w:t>
      </w:r>
      <w:r>
        <w:rPr>
          <w:lang w:val="en-GB"/>
        </w:rPr>
        <w:t>for this event).</w:t>
      </w:r>
    </w:p>
    <w:p w14:paraId="6614A3EA" w14:textId="77777777" w:rsidR="007A18AB" w:rsidRDefault="00840174">
      <w:pPr>
        <w:pStyle w:val="B1"/>
        <w:rPr>
          <w:lang w:val="en-GB"/>
        </w:rPr>
      </w:pPr>
      <w:r>
        <w:rPr>
          <w:b/>
          <w:i/>
          <w:lang w:val="en-GB"/>
        </w:rPr>
        <w:t xml:space="preserve">Mn </w:t>
      </w:r>
      <w:r>
        <w:rPr>
          <w:lang w:val="en-GB"/>
        </w:rPr>
        <w:t xml:space="preserve">is expressed in dBm </w:t>
      </w:r>
      <w:r>
        <w:rPr>
          <w:lang w:val="en-GB" w:eastAsia="ko-KR"/>
        </w:rPr>
        <w:t>or in dB</w:t>
      </w:r>
      <w:r>
        <w:rPr>
          <w:lang w:val="en-GB"/>
        </w:rPr>
        <w:t>, depending on the measurement quantity of the inter-RAT neighbour cell.</w:t>
      </w:r>
    </w:p>
    <w:p w14:paraId="40E1448A" w14:textId="77777777" w:rsidR="007A18AB" w:rsidRDefault="00840174">
      <w:pPr>
        <w:pStyle w:val="B1"/>
        <w:rPr>
          <w:lang w:val="en-GB"/>
        </w:rPr>
      </w:pPr>
      <w:r>
        <w:rPr>
          <w:b/>
          <w:i/>
          <w:lang w:val="en-GB"/>
        </w:rPr>
        <w:t xml:space="preserve">Ofn, Ocn, Hys </w:t>
      </w:r>
      <w:r>
        <w:rPr>
          <w:lang w:val="en-GB"/>
        </w:rPr>
        <w:t>are expressed in dB.</w:t>
      </w:r>
    </w:p>
    <w:p w14:paraId="1D0F37A1" w14:textId="77777777" w:rsidR="007A18AB" w:rsidRDefault="00840174">
      <w:pPr>
        <w:pStyle w:val="B1"/>
        <w:rPr>
          <w:lang w:val="en-GB" w:eastAsia="ko-KR"/>
        </w:rPr>
      </w:pPr>
      <w:r>
        <w:rPr>
          <w:b/>
          <w:i/>
          <w:lang w:val="en-GB"/>
        </w:rPr>
        <w:t>Thres</w:t>
      </w:r>
      <w:r>
        <w:rPr>
          <w:b/>
          <w:i/>
          <w:lang w:val="en-GB" w:eastAsia="ko-KR"/>
        </w:rPr>
        <w:t>h</w:t>
      </w:r>
      <w:r>
        <w:rPr>
          <w:b/>
          <w:i/>
          <w:lang w:val="en-GB"/>
        </w:rPr>
        <w:t xml:space="preserve"> </w:t>
      </w:r>
      <w:r>
        <w:rPr>
          <w:lang w:val="en-GB" w:eastAsia="ko-KR"/>
        </w:rPr>
        <w:t>is</w:t>
      </w:r>
      <w:r>
        <w:rPr>
          <w:lang w:val="en-GB"/>
        </w:rPr>
        <w:t xml:space="preserve"> expressed in the same unit as </w:t>
      </w:r>
      <w:r>
        <w:rPr>
          <w:b/>
          <w:i/>
          <w:lang w:val="en-GB"/>
        </w:rPr>
        <w:t>Mn</w:t>
      </w:r>
      <w:r>
        <w:rPr>
          <w:lang w:val="en-GB"/>
        </w:rPr>
        <w:t>.</w:t>
      </w:r>
    </w:p>
    <w:p w14:paraId="6BD5D8A1" w14:textId="77777777" w:rsidR="007A18AB" w:rsidRDefault="00840174">
      <w:pPr>
        <w:pStyle w:val="Heading4"/>
        <w:rPr>
          <w:lang w:val="en-GB"/>
        </w:rPr>
      </w:pPr>
      <w:bookmarkStart w:id="1300" w:name="_Toc20425816"/>
      <w:bookmarkStart w:id="1301" w:name="_Toc29321212"/>
      <w:r>
        <w:rPr>
          <w:lang w:val="en-GB"/>
        </w:rPr>
        <w:lastRenderedPageBreak/>
        <w:t>5.5.4.9</w:t>
      </w:r>
      <w:r>
        <w:rPr>
          <w:lang w:val="en-GB"/>
        </w:rPr>
        <w:tab/>
        <w:t>Event B2 (PCell becomes worse than threshold1 and inter RAT neighbour becomes better than threshold2)</w:t>
      </w:r>
      <w:bookmarkEnd w:id="1300"/>
      <w:bookmarkEnd w:id="1301"/>
    </w:p>
    <w:p w14:paraId="05E47AB9" w14:textId="77777777" w:rsidR="007A18AB" w:rsidRDefault="00840174">
      <w:r>
        <w:t>The UE shall:</w:t>
      </w:r>
    </w:p>
    <w:p w14:paraId="2944C3C8" w14:textId="77777777" w:rsidR="007A18AB" w:rsidRDefault="00840174">
      <w:pPr>
        <w:pStyle w:val="B1"/>
        <w:rPr>
          <w:lang w:val="en-GB"/>
        </w:rPr>
      </w:pPr>
      <w:r>
        <w:rPr>
          <w:lang w:val="en-GB"/>
        </w:rPr>
        <w:t>1&gt;</w:t>
      </w:r>
      <w:r>
        <w:rPr>
          <w:lang w:val="en-GB"/>
        </w:rPr>
        <w:tab/>
        <w:t xml:space="preserve">consider the entering condition for this event to be satisfied when both condition B2-1 and </w:t>
      </w:r>
      <w:r>
        <w:rPr>
          <w:lang w:val="en-GB" w:eastAsia="ko-KR"/>
        </w:rPr>
        <w:t>condition</w:t>
      </w:r>
      <w:r>
        <w:rPr>
          <w:lang w:val="en-GB"/>
        </w:rPr>
        <w:t xml:space="preserve"> B2-2, as specified below, are fulfilled;</w:t>
      </w:r>
    </w:p>
    <w:p w14:paraId="4E178874" w14:textId="77777777" w:rsidR="007A18AB" w:rsidRDefault="00840174">
      <w:pPr>
        <w:pStyle w:val="B1"/>
        <w:rPr>
          <w:lang w:val="en-GB"/>
        </w:rPr>
      </w:pPr>
      <w:r>
        <w:rPr>
          <w:lang w:val="en-GB"/>
        </w:rPr>
        <w:t>1&gt;</w:t>
      </w:r>
      <w:r>
        <w:rPr>
          <w:lang w:val="en-GB"/>
        </w:rPr>
        <w:tab/>
        <w:t>consider the leaving condition for this event to be satisfied when condition B2-3 or condition B2-4, i.e. at least one of the two, as specified below, is fulfilled;</w:t>
      </w:r>
    </w:p>
    <w:p w14:paraId="77DA97D7" w14:textId="77777777" w:rsidR="007A18AB" w:rsidRDefault="00840174">
      <w:r>
        <w:rPr>
          <w:lang w:eastAsia="ko-KR"/>
        </w:rPr>
        <w:t>Inequality</w:t>
      </w:r>
      <w:r>
        <w:t xml:space="preserve"> B2-1 (Entering condition 1)</w:t>
      </w:r>
    </w:p>
    <w:p w14:paraId="17FFFACF" w14:textId="77777777" w:rsidR="007A18AB" w:rsidRDefault="00840174">
      <w:pPr>
        <w:pStyle w:val="EQ"/>
        <w:rPr>
          <w:i/>
          <w:iCs/>
        </w:rPr>
      </w:pPr>
      <w:r>
        <w:rPr>
          <w:i/>
          <w:iCs/>
        </w:rPr>
        <w:t>Mp + Hys &lt; Thresh1</w:t>
      </w:r>
    </w:p>
    <w:p w14:paraId="524599A9" w14:textId="77777777" w:rsidR="007A18AB" w:rsidRDefault="00840174">
      <w:r>
        <w:rPr>
          <w:lang w:eastAsia="ko-KR"/>
        </w:rPr>
        <w:t>Inequality</w:t>
      </w:r>
      <w:r>
        <w:t xml:space="preserve"> B2-2 (Entering condition 2)</w:t>
      </w:r>
    </w:p>
    <w:p w14:paraId="5324C6A7" w14:textId="77777777" w:rsidR="007A18AB" w:rsidRDefault="00840174">
      <w:pPr>
        <w:pStyle w:val="EQ"/>
        <w:rPr>
          <w:i/>
          <w:iCs/>
        </w:rPr>
      </w:pPr>
      <w:r>
        <w:rPr>
          <w:i/>
          <w:iCs/>
        </w:rPr>
        <w:t>Mn + Ofn + Ocn – Hys &gt; Thresh2</w:t>
      </w:r>
    </w:p>
    <w:p w14:paraId="44E5E1D7" w14:textId="77777777" w:rsidR="007A18AB" w:rsidRDefault="00840174">
      <w:r>
        <w:rPr>
          <w:lang w:eastAsia="ko-KR"/>
        </w:rPr>
        <w:t>Inequality</w:t>
      </w:r>
      <w:r>
        <w:t xml:space="preserve"> B2-3 (Leaving condition 1)</w:t>
      </w:r>
    </w:p>
    <w:p w14:paraId="4215C188" w14:textId="77777777" w:rsidR="007A18AB" w:rsidRDefault="00840174">
      <w:pPr>
        <w:pStyle w:val="EQ"/>
        <w:rPr>
          <w:i/>
          <w:iCs/>
        </w:rPr>
      </w:pPr>
      <w:r>
        <w:rPr>
          <w:i/>
          <w:iCs/>
        </w:rPr>
        <w:t>Mp – Hys &gt; Thresh1</w:t>
      </w:r>
    </w:p>
    <w:p w14:paraId="57AE62BC" w14:textId="77777777" w:rsidR="007A18AB" w:rsidRDefault="00840174">
      <w:r>
        <w:rPr>
          <w:lang w:eastAsia="ko-KR"/>
        </w:rPr>
        <w:t>Inequality</w:t>
      </w:r>
      <w:r>
        <w:t xml:space="preserve"> B2-4 (Leaving condition 2)</w:t>
      </w:r>
    </w:p>
    <w:p w14:paraId="580EA874" w14:textId="77777777" w:rsidR="007A18AB" w:rsidRDefault="00840174">
      <w:pPr>
        <w:rPr>
          <w:i/>
          <w:iCs/>
        </w:rPr>
      </w:pPr>
      <w:r>
        <w:rPr>
          <w:i/>
          <w:iCs/>
        </w:rPr>
        <w:t>Mn + Ofn + Ocn + Hys &lt; Thresh2</w:t>
      </w:r>
    </w:p>
    <w:p w14:paraId="45614208" w14:textId="77777777" w:rsidR="007A18AB" w:rsidRDefault="00840174">
      <w:r>
        <w:t>The variables in the formula are defined as follows:</w:t>
      </w:r>
    </w:p>
    <w:p w14:paraId="3F2F0938" w14:textId="77777777" w:rsidR="007A18AB" w:rsidRDefault="00840174">
      <w:pPr>
        <w:pStyle w:val="B1"/>
        <w:rPr>
          <w:lang w:val="en-GB"/>
        </w:rPr>
      </w:pPr>
      <w:r>
        <w:rPr>
          <w:b/>
          <w:i/>
          <w:lang w:val="en-GB"/>
        </w:rPr>
        <w:t>Mp</w:t>
      </w:r>
      <w:r>
        <w:rPr>
          <w:b/>
          <w:lang w:val="en-GB"/>
        </w:rPr>
        <w:t xml:space="preserve"> </w:t>
      </w:r>
      <w:r>
        <w:rPr>
          <w:lang w:val="en-GB"/>
        </w:rPr>
        <w:t>is the measurement result of the PCell, not taking into account any offsets.</w:t>
      </w:r>
    </w:p>
    <w:p w14:paraId="0A817ACB" w14:textId="77777777" w:rsidR="007A18AB" w:rsidRDefault="00840174">
      <w:pPr>
        <w:pStyle w:val="B1"/>
        <w:rPr>
          <w:lang w:val="en-GB"/>
        </w:rPr>
      </w:pPr>
      <w:r>
        <w:rPr>
          <w:b/>
          <w:i/>
          <w:lang w:val="en-GB"/>
        </w:rPr>
        <w:t>Mn</w:t>
      </w:r>
      <w:r>
        <w:rPr>
          <w:b/>
          <w:lang w:val="en-GB"/>
        </w:rPr>
        <w:t xml:space="preserve"> </w:t>
      </w:r>
      <w:r>
        <w:rPr>
          <w:lang w:val="en-GB"/>
        </w:rPr>
        <w:t>is the measurement result of the inter-RAT neighbour cell, not taking into account any offsets.</w:t>
      </w:r>
    </w:p>
    <w:p w14:paraId="2450823C" w14:textId="77777777" w:rsidR="007A18AB" w:rsidRDefault="00840174">
      <w:pPr>
        <w:pStyle w:val="B1"/>
        <w:rPr>
          <w:lang w:val="en-GB"/>
        </w:rPr>
      </w:pPr>
      <w:r>
        <w:rPr>
          <w:b/>
          <w:i/>
          <w:lang w:val="en-GB"/>
        </w:rPr>
        <w:t xml:space="preserve">Ofn </w:t>
      </w:r>
      <w:r>
        <w:rPr>
          <w:lang w:val="en-GB"/>
        </w:rPr>
        <w:t xml:space="preserve">is the measurement object specific offset of the frequency of the inter-RAT neighbour cell (i.e. </w:t>
      </w:r>
      <w:r>
        <w:rPr>
          <w:i/>
          <w:lang w:val="en-GB"/>
        </w:rPr>
        <w:t>eutra-Q-OffsetRange</w:t>
      </w:r>
      <w:r>
        <w:rPr>
          <w:lang w:val="en-GB"/>
        </w:rPr>
        <w:t xml:space="preserve"> as defined within the </w:t>
      </w:r>
      <w:r>
        <w:rPr>
          <w:i/>
          <w:lang w:val="en-GB"/>
        </w:rPr>
        <w:t>measObjectEUTRA</w:t>
      </w:r>
      <w:r>
        <w:rPr>
          <w:lang w:val="en-GB"/>
        </w:rPr>
        <w:t xml:space="preserve"> corresponding to the frequency of the inter-RAT neighbour cell).</w:t>
      </w:r>
    </w:p>
    <w:p w14:paraId="3FA0EC06" w14:textId="77777777" w:rsidR="007A18AB" w:rsidRDefault="00840174">
      <w:pPr>
        <w:pStyle w:val="B1"/>
        <w:rPr>
          <w:lang w:val="en-GB"/>
        </w:rPr>
      </w:pPr>
      <w:r>
        <w:rPr>
          <w:b/>
          <w:i/>
          <w:lang w:val="en-GB"/>
        </w:rPr>
        <w:t xml:space="preserve">Ocn </w:t>
      </w:r>
      <w:r>
        <w:rPr>
          <w:lang w:val="en-GB"/>
        </w:rPr>
        <w:t xml:space="preserve">is the cell specific offset of the inter-RAT neighbour cell (i.e. </w:t>
      </w:r>
      <w:r>
        <w:rPr>
          <w:i/>
          <w:lang w:val="en-GB"/>
        </w:rPr>
        <w:t>cellIndividualOffset</w:t>
      </w:r>
      <w:r>
        <w:rPr>
          <w:lang w:val="en-GB"/>
        </w:rPr>
        <w:t xml:space="preserve"> as defined within the </w:t>
      </w:r>
      <w:r>
        <w:rPr>
          <w:i/>
          <w:lang w:val="en-GB"/>
        </w:rPr>
        <w:t>measObjectEUTRA</w:t>
      </w:r>
      <w:r>
        <w:rPr>
          <w:lang w:val="en-GB"/>
        </w:rPr>
        <w:t xml:space="preserve"> corresponding to the neighbour inter-RAT cell), and set to zero if not configured for the neighbour cell.</w:t>
      </w:r>
    </w:p>
    <w:p w14:paraId="1B8B6CD0"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reportConfigInterRAT </w:t>
      </w:r>
      <w:r>
        <w:rPr>
          <w:lang w:val="en-GB"/>
        </w:rPr>
        <w:t>for this event).</w:t>
      </w:r>
    </w:p>
    <w:p w14:paraId="4EDA17BE" w14:textId="77777777" w:rsidR="007A18AB" w:rsidRDefault="00840174">
      <w:pPr>
        <w:pStyle w:val="B1"/>
        <w:rPr>
          <w:lang w:val="en-GB"/>
        </w:rPr>
      </w:pPr>
      <w:r>
        <w:rPr>
          <w:b/>
          <w:i/>
          <w:lang w:val="en-GB"/>
        </w:rPr>
        <w:t>Thresh1</w:t>
      </w:r>
      <w:r>
        <w:rPr>
          <w:lang w:val="en-GB"/>
        </w:rPr>
        <w:t xml:space="preserve"> is the threshold parameter for this event (i.e. b2</w:t>
      </w:r>
      <w:r>
        <w:rPr>
          <w:i/>
          <w:lang w:val="en-GB"/>
        </w:rPr>
        <w:t xml:space="preserve">-Threshold1 </w:t>
      </w:r>
      <w:r>
        <w:rPr>
          <w:lang w:val="en-GB"/>
        </w:rPr>
        <w:t>as defined within</w:t>
      </w:r>
      <w:r>
        <w:rPr>
          <w:i/>
          <w:lang w:val="en-GB"/>
        </w:rPr>
        <w:t xml:space="preserve"> reportConfigInterRAT </w:t>
      </w:r>
      <w:r>
        <w:rPr>
          <w:lang w:val="en-GB"/>
        </w:rPr>
        <w:t>for this event).</w:t>
      </w:r>
    </w:p>
    <w:p w14:paraId="1FCDA5FF" w14:textId="77777777" w:rsidR="007A18AB" w:rsidRDefault="00840174">
      <w:pPr>
        <w:pStyle w:val="B1"/>
        <w:rPr>
          <w:lang w:val="en-GB"/>
        </w:rPr>
      </w:pPr>
      <w:r>
        <w:rPr>
          <w:b/>
          <w:i/>
          <w:lang w:val="en-GB"/>
        </w:rPr>
        <w:t>Thresh2</w:t>
      </w:r>
      <w:r>
        <w:rPr>
          <w:lang w:val="en-GB"/>
        </w:rPr>
        <w:t xml:space="preserve"> is the threshold parameter for this event (i.e. </w:t>
      </w:r>
      <w:r>
        <w:rPr>
          <w:i/>
          <w:lang w:val="en-GB"/>
        </w:rPr>
        <w:t xml:space="preserve">b2-Threshold2EUTRA </w:t>
      </w:r>
      <w:r>
        <w:rPr>
          <w:lang w:val="en-GB"/>
        </w:rPr>
        <w:t>as defined within</w:t>
      </w:r>
      <w:r>
        <w:rPr>
          <w:i/>
          <w:lang w:val="en-GB"/>
        </w:rPr>
        <w:t xml:space="preserve"> reportConfigInterRAT </w:t>
      </w:r>
      <w:r>
        <w:rPr>
          <w:lang w:val="en-GB"/>
        </w:rPr>
        <w:t>for this event).</w:t>
      </w:r>
    </w:p>
    <w:p w14:paraId="2F65F68A" w14:textId="77777777" w:rsidR="007A18AB" w:rsidRDefault="00840174">
      <w:pPr>
        <w:pStyle w:val="B1"/>
        <w:rPr>
          <w:lang w:val="en-GB"/>
        </w:rPr>
      </w:pPr>
      <w:r>
        <w:rPr>
          <w:b/>
          <w:i/>
          <w:lang w:val="en-GB"/>
        </w:rPr>
        <w:t xml:space="preserve">Mp </w:t>
      </w:r>
      <w:r>
        <w:rPr>
          <w:lang w:val="en-GB"/>
        </w:rPr>
        <w:t xml:space="preserve">is expressed in dBm </w:t>
      </w:r>
      <w:r>
        <w:rPr>
          <w:lang w:val="en-GB" w:eastAsia="ko-KR"/>
        </w:rPr>
        <w:t>in case of RSRP, or in dB in case of RSRQ and SINR</w:t>
      </w:r>
      <w:r>
        <w:rPr>
          <w:lang w:val="en-GB"/>
        </w:rPr>
        <w:t>.</w:t>
      </w:r>
    </w:p>
    <w:p w14:paraId="75AFC9DF" w14:textId="77777777" w:rsidR="007A18AB" w:rsidRDefault="00840174">
      <w:pPr>
        <w:pStyle w:val="B1"/>
        <w:rPr>
          <w:lang w:val="en-GB"/>
        </w:rPr>
      </w:pPr>
      <w:r>
        <w:rPr>
          <w:b/>
          <w:i/>
          <w:lang w:val="en-GB"/>
        </w:rPr>
        <w:t>Mn</w:t>
      </w:r>
      <w:r>
        <w:rPr>
          <w:lang w:val="en-GB" w:eastAsia="ko-KR"/>
        </w:rPr>
        <w:t xml:space="preserve"> is expressed in dBm or dB, depending on the measurement quantity of the inter-RAT neighbour cell</w:t>
      </w:r>
      <w:r>
        <w:rPr>
          <w:lang w:val="en-GB"/>
        </w:rPr>
        <w:t>.</w:t>
      </w:r>
    </w:p>
    <w:p w14:paraId="73E063A0" w14:textId="77777777" w:rsidR="007A18AB" w:rsidRDefault="00840174">
      <w:pPr>
        <w:pStyle w:val="B1"/>
        <w:rPr>
          <w:lang w:val="en-GB"/>
        </w:rPr>
      </w:pPr>
      <w:r>
        <w:rPr>
          <w:b/>
          <w:i/>
          <w:lang w:val="en-GB"/>
        </w:rPr>
        <w:t xml:space="preserve">Ofn, Ocn, Hys </w:t>
      </w:r>
      <w:r>
        <w:rPr>
          <w:lang w:val="en-GB"/>
        </w:rPr>
        <w:t>are expressed in dB.</w:t>
      </w:r>
    </w:p>
    <w:p w14:paraId="025AD575" w14:textId="77777777" w:rsidR="007A18AB" w:rsidRDefault="00840174">
      <w:pPr>
        <w:pStyle w:val="B1"/>
        <w:rPr>
          <w:lang w:val="en-GB" w:eastAsia="ko-KR"/>
        </w:rPr>
      </w:pPr>
      <w:r>
        <w:rPr>
          <w:b/>
          <w:i/>
          <w:lang w:val="en-GB" w:eastAsia="ko-KR"/>
        </w:rPr>
        <w:t>Thresh1</w:t>
      </w:r>
      <w:r>
        <w:rPr>
          <w:b/>
          <w:i/>
          <w:lang w:val="en-GB"/>
        </w:rPr>
        <w:t xml:space="preserve"> </w:t>
      </w:r>
      <w:r>
        <w:rPr>
          <w:lang w:val="en-GB" w:eastAsia="ko-KR"/>
        </w:rPr>
        <w:t>is</w:t>
      </w:r>
      <w:r>
        <w:rPr>
          <w:lang w:val="en-GB"/>
        </w:rPr>
        <w:t xml:space="preserve"> expressed in the same unit as </w:t>
      </w:r>
      <w:r>
        <w:rPr>
          <w:b/>
          <w:i/>
          <w:lang w:val="en-GB"/>
        </w:rPr>
        <w:t>Mp</w:t>
      </w:r>
      <w:r>
        <w:rPr>
          <w:lang w:val="en-GB"/>
        </w:rPr>
        <w:t>.</w:t>
      </w:r>
    </w:p>
    <w:p w14:paraId="71BBA55E" w14:textId="77777777" w:rsidR="007A18AB" w:rsidRDefault="00840174">
      <w:pPr>
        <w:pStyle w:val="B1"/>
        <w:rPr>
          <w:lang w:val="en-GB"/>
        </w:rPr>
      </w:pPr>
      <w:r>
        <w:rPr>
          <w:b/>
          <w:i/>
          <w:lang w:val="en-GB" w:eastAsia="ko-KR"/>
        </w:rPr>
        <w:t>Thresh2</w:t>
      </w:r>
      <w:r>
        <w:rPr>
          <w:b/>
          <w:i/>
          <w:lang w:val="en-GB"/>
        </w:rPr>
        <w:t xml:space="preserve"> </w:t>
      </w:r>
      <w:r>
        <w:rPr>
          <w:lang w:val="en-GB" w:eastAsia="ko-KR"/>
        </w:rPr>
        <w:t>is</w:t>
      </w:r>
      <w:r>
        <w:rPr>
          <w:lang w:val="en-GB"/>
        </w:rPr>
        <w:t xml:space="preserve"> expressed in the same unit as </w:t>
      </w:r>
      <w:r>
        <w:rPr>
          <w:b/>
          <w:i/>
          <w:lang w:val="en-GB"/>
        </w:rPr>
        <w:t>Mn</w:t>
      </w:r>
      <w:r>
        <w:rPr>
          <w:lang w:val="en-GB"/>
        </w:rPr>
        <w:t>.</w:t>
      </w:r>
    </w:p>
    <w:p w14:paraId="46C40C60" w14:textId="77777777" w:rsidR="007A18AB" w:rsidRDefault="00840174">
      <w:pPr>
        <w:pStyle w:val="Heading3"/>
        <w:rPr>
          <w:lang w:val="en-GB"/>
        </w:rPr>
      </w:pPr>
      <w:bookmarkStart w:id="1302" w:name="_Toc20425817"/>
      <w:bookmarkStart w:id="1303" w:name="_Toc29321213"/>
      <w:r>
        <w:rPr>
          <w:lang w:val="en-GB"/>
        </w:rPr>
        <w:lastRenderedPageBreak/>
        <w:t>5.5.5</w:t>
      </w:r>
      <w:r>
        <w:rPr>
          <w:lang w:val="en-GB"/>
        </w:rPr>
        <w:tab/>
        <w:t>Measurement reporting</w:t>
      </w:r>
      <w:bookmarkEnd w:id="1302"/>
      <w:bookmarkEnd w:id="1303"/>
    </w:p>
    <w:p w14:paraId="6A1B87C7" w14:textId="77777777" w:rsidR="007A18AB" w:rsidRDefault="00840174">
      <w:pPr>
        <w:pStyle w:val="Heading4"/>
        <w:rPr>
          <w:lang w:val="en-GB"/>
        </w:rPr>
      </w:pPr>
      <w:bookmarkStart w:id="1304" w:name="_Toc20425818"/>
      <w:bookmarkStart w:id="1305" w:name="_Toc29321214"/>
      <w:r>
        <w:rPr>
          <w:lang w:val="en-GB"/>
        </w:rPr>
        <w:t>5.5.5.1</w:t>
      </w:r>
      <w:r>
        <w:rPr>
          <w:lang w:val="en-GB"/>
        </w:rPr>
        <w:tab/>
        <w:t>General</w:t>
      </w:r>
      <w:bookmarkEnd w:id="1304"/>
      <w:bookmarkEnd w:id="1305"/>
    </w:p>
    <w:p w14:paraId="3D34D361" w14:textId="77777777" w:rsidR="007A18AB" w:rsidRDefault="003C1559">
      <w:pPr>
        <w:pStyle w:val="TH"/>
        <w:rPr>
          <w:lang w:val="en-GB"/>
        </w:rPr>
      </w:pPr>
      <w:r>
        <w:rPr>
          <w:noProof/>
          <w:lang w:val="en-GB"/>
        </w:rPr>
        <w:object w:dxaOrig="3450" w:dyaOrig="1590" w14:anchorId="4E64C01D">
          <v:shape id="_x0000_i1047" type="#_x0000_t75" alt="" style="width:172.5pt;height:80.25pt;mso-width-percent:0;mso-height-percent:0;mso-width-percent:0;mso-height-percent:0" o:ole="">
            <v:imagedata r:id="rId59" o:title=""/>
          </v:shape>
          <o:OLEObject Type="Embed" ProgID="Mscgen.Chart" ShapeID="_x0000_i1047" DrawAspect="Content" ObjectID="_1645252479" r:id="rId60"/>
        </w:object>
      </w:r>
    </w:p>
    <w:p w14:paraId="50164782" w14:textId="77777777" w:rsidR="007A18AB" w:rsidRDefault="00840174">
      <w:pPr>
        <w:pStyle w:val="TF"/>
      </w:pPr>
      <w:r>
        <w:t>Figure 5.5.5.1-1: Measurement reporting</w:t>
      </w:r>
    </w:p>
    <w:p w14:paraId="01C2167B" w14:textId="77777777" w:rsidR="007A18AB" w:rsidRDefault="00840174">
      <w:r>
        <w:t>The purpose of this procedure is to transfer measurement results from the UE to the network. The UE shall initiate this procedure only after successful AS security activation.</w:t>
      </w:r>
    </w:p>
    <w:p w14:paraId="0DE50E68" w14:textId="77777777" w:rsidR="007A18AB" w:rsidRDefault="00840174">
      <w:bookmarkStart w:id="1306" w:name="_Hlk946016"/>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27665539" w14:textId="77777777" w:rsidR="007A18AB" w:rsidRDefault="00840174">
      <w:pPr>
        <w:pStyle w:val="B1"/>
        <w:rPr>
          <w:lang w:val="en-GB"/>
        </w:rPr>
      </w:pPr>
      <w:r>
        <w:rPr>
          <w:lang w:val="en-GB"/>
        </w:rPr>
        <w:t>1&gt;</w:t>
      </w:r>
      <w:r>
        <w:rPr>
          <w:lang w:val="en-GB"/>
        </w:rPr>
        <w:tab/>
        <w:t xml:space="preserve">set the </w:t>
      </w:r>
      <w:r>
        <w:rPr>
          <w:i/>
          <w:lang w:val="en-GB"/>
        </w:rPr>
        <w:t>measId</w:t>
      </w:r>
      <w:r>
        <w:rPr>
          <w:lang w:val="en-GB"/>
        </w:rPr>
        <w:t xml:space="preserve"> to the measurement identity that triggered the measurement reporting;</w:t>
      </w:r>
    </w:p>
    <w:p w14:paraId="1BE020FC" w14:textId="77777777" w:rsidR="007A18AB" w:rsidRDefault="00840174">
      <w:pPr>
        <w:pStyle w:val="B1"/>
        <w:rPr>
          <w:rFonts w:eastAsia="MS PGothic"/>
          <w:i/>
          <w:iCs/>
          <w:lang w:val="en-GB"/>
        </w:rPr>
      </w:pPr>
      <w:r>
        <w:rPr>
          <w:rFonts w:eastAsia="MS PGothic"/>
          <w:lang w:val="en-GB"/>
        </w:rPr>
        <w:t>1&gt;</w:t>
      </w:r>
      <w:r>
        <w:rPr>
          <w:rFonts w:eastAsia="MS PGothic"/>
          <w:lang w:val="en-GB"/>
        </w:rPr>
        <w:tab/>
        <w:t xml:space="preserve">for each serving cell configured with </w:t>
      </w:r>
      <w:r>
        <w:rPr>
          <w:i/>
          <w:lang w:val="en-GB"/>
        </w:rPr>
        <w:t>servingCellMO</w:t>
      </w:r>
      <w:r>
        <w:rPr>
          <w:rFonts w:eastAsia="MS PGothic"/>
          <w:iCs/>
          <w:lang w:val="en-GB"/>
        </w:rPr>
        <w:t>:</w:t>
      </w:r>
    </w:p>
    <w:p w14:paraId="005E1CA5" w14:textId="77777777" w:rsidR="007A18AB" w:rsidRDefault="00840174">
      <w:pPr>
        <w:pStyle w:val="B2"/>
        <w:rPr>
          <w:rFonts w:eastAsia="MS PGothic"/>
          <w:lang w:val="en-GB"/>
        </w:rPr>
      </w:pPr>
      <w:r>
        <w:rPr>
          <w:rFonts w:eastAsia="MS PGothic"/>
          <w:lang w:val="en-GB"/>
        </w:rPr>
        <w:t>2&gt;</w:t>
      </w:r>
      <w:r>
        <w:rPr>
          <w:rFonts w:eastAsia="MS PGothic"/>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w:t>
      </w:r>
      <w:r>
        <w:rPr>
          <w:rFonts w:eastAsia="MS PGothic"/>
          <w:lang w:val="en-GB"/>
        </w:rPr>
        <w:t xml:space="preserve"> </w:t>
      </w:r>
      <w:r>
        <w:rPr>
          <w:rFonts w:eastAsia="MS PGothic"/>
          <w:i/>
          <w:iCs/>
          <w:lang w:val="en-GB"/>
        </w:rPr>
        <w:t>rsType</w:t>
      </w:r>
      <w:r>
        <w:rPr>
          <w:rFonts w:eastAsia="MS PGothic"/>
          <w:iCs/>
          <w:lang w:val="en-GB"/>
        </w:rPr>
        <w:t>:</w:t>
      </w:r>
    </w:p>
    <w:p w14:paraId="357DA927" w14:textId="77777777" w:rsidR="007A18AB" w:rsidRDefault="00840174">
      <w:pPr>
        <w:pStyle w:val="B3"/>
        <w:rPr>
          <w:rFonts w:eastAsia="MS PGothic"/>
          <w:lang w:val="en-GB"/>
        </w:rPr>
      </w:pPr>
      <w:r>
        <w:rPr>
          <w:rFonts w:eastAsia="MS PGothic"/>
          <w:lang w:val="en-GB"/>
        </w:rPr>
        <w:t>3&gt;</w:t>
      </w:r>
      <w:r>
        <w:rPr>
          <w:rFonts w:eastAsia="MS PGothic"/>
          <w:lang w:val="en-GB"/>
        </w:rPr>
        <w:tab/>
        <w:t xml:space="preserve">if the serving cell measurements based on the </w:t>
      </w:r>
      <w:r>
        <w:rPr>
          <w:rFonts w:eastAsia="MS PGothic"/>
          <w:i/>
          <w:iCs/>
          <w:lang w:val="en-GB"/>
        </w:rPr>
        <w:t xml:space="preserve">rsType </w:t>
      </w:r>
      <w:r>
        <w:rPr>
          <w:rFonts w:eastAsia="MS PGothic"/>
          <w:iCs/>
          <w:lang w:val="en-GB"/>
        </w:rPr>
        <w:t xml:space="preserve">included in the </w:t>
      </w:r>
      <w:r>
        <w:rPr>
          <w:i/>
          <w:lang w:val="en-GB"/>
        </w:rPr>
        <w:t>reportConfig</w:t>
      </w:r>
      <w:r>
        <w:rPr>
          <w:lang w:val="en-GB"/>
        </w:rPr>
        <w:t xml:space="preserve"> </w:t>
      </w:r>
      <w:r>
        <w:rPr>
          <w:rFonts w:eastAsia="MS PGothic"/>
          <w:iCs/>
          <w:lang w:val="en-GB"/>
        </w:rPr>
        <w:t>that triggered the measurement report are available:</w:t>
      </w:r>
    </w:p>
    <w:p w14:paraId="30CF1463" w14:textId="77777777" w:rsidR="007A18AB" w:rsidRDefault="00840174">
      <w:pPr>
        <w:pStyle w:val="B4"/>
        <w:rPr>
          <w:rFonts w:eastAsia="MS PGothic"/>
          <w:lang w:val="en-GB"/>
        </w:rPr>
      </w:pPr>
      <w:r>
        <w:rPr>
          <w:rFonts w:eastAsia="MS PGothic"/>
          <w:lang w:val="en-GB"/>
        </w:rPr>
        <w:t>4&gt;</w:t>
      </w:r>
      <w:r>
        <w:rPr>
          <w:rFonts w:eastAsia="MS PGothic"/>
          <w:lang w:val="en-GB"/>
        </w:rPr>
        <w:tab/>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the </w:t>
      </w:r>
      <w:r>
        <w:rPr>
          <w:rFonts w:eastAsia="MS PGothic"/>
          <w:i/>
          <w:iCs/>
          <w:lang w:val="en-GB"/>
        </w:rPr>
        <w:t>rsType</w:t>
      </w:r>
      <w:r>
        <w:rPr>
          <w:rFonts w:eastAsia="MS PGothic"/>
          <w:lang w:val="en-GB"/>
        </w:rPr>
        <w:t xml:space="preserve"> included in the </w:t>
      </w:r>
      <w:r>
        <w:rPr>
          <w:rFonts w:eastAsia="MS PGothic"/>
          <w:i/>
          <w:iCs/>
          <w:lang w:val="en-GB"/>
        </w:rPr>
        <w:t xml:space="preserve">reportConfig </w:t>
      </w:r>
      <w:r>
        <w:rPr>
          <w:rFonts w:eastAsia="MS PGothic"/>
          <w:iCs/>
          <w:lang w:val="en-GB"/>
        </w:rPr>
        <w:t>that triggered the measurement report;</w:t>
      </w:r>
    </w:p>
    <w:p w14:paraId="134DEC50" w14:textId="77777777" w:rsidR="007A18AB" w:rsidRDefault="00840174">
      <w:pPr>
        <w:pStyle w:val="B2"/>
        <w:rPr>
          <w:rFonts w:eastAsia="MS PGothic"/>
          <w:lang w:val="en-GB"/>
        </w:rPr>
      </w:pPr>
      <w:r>
        <w:rPr>
          <w:rFonts w:eastAsia="MS PGothic"/>
          <w:lang w:val="en-GB"/>
        </w:rPr>
        <w:t>2&gt;</w:t>
      </w:r>
      <w:r>
        <w:rPr>
          <w:rFonts w:eastAsia="MS PGothic"/>
          <w:lang w:val="en-GB"/>
        </w:rPr>
        <w:tab/>
        <w:t>else</w:t>
      </w:r>
      <w:r>
        <w:rPr>
          <w:rFonts w:eastAsia="MS PGothic"/>
          <w:iCs/>
          <w:lang w:val="en-GB"/>
        </w:rPr>
        <w:t>:</w:t>
      </w:r>
    </w:p>
    <w:p w14:paraId="2F6F8471" w14:textId="77777777" w:rsidR="007A18AB" w:rsidRDefault="00840174">
      <w:pPr>
        <w:pStyle w:val="B3"/>
        <w:rPr>
          <w:rFonts w:eastAsia="MS PGothic"/>
          <w:lang w:val="en-GB" w:eastAsia="ko-KR"/>
        </w:rPr>
      </w:pPr>
      <w:r>
        <w:rPr>
          <w:rFonts w:eastAsia="MS PGothic"/>
          <w:lang w:val="en-GB" w:eastAsia="ko-KR"/>
        </w:rPr>
        <w:t>3&gt;</w:t>
      </w:r>
      <w:r>
        <w:rPr>
          <w:rFonts w:eastAsia="MS PGothic"/>
          <w:lang w:val="en-GB" w:eastAsia="ko-KR"/>
        </w:rPr>
        <w:tab/>
      </w:r>
      <w:r>
        <w:rPr>
          <w:rFonts w:eastAsia="MS PGothic"/>
          <w:lang w:val="en-GB"/>
        </w:rPr>
        <w:t>if SSB based serving cell measurements are available:</w:t>
      </w:r>
    </w:p>
    <w:p w14:paraId="6438B28C" w14:textId="77777777" w:rsidR="007A18AB" w:rsidRDefault="00840174">
      <w:pPr>
        <w:pStyle w:val="B4"/>
        <w:rPr>
          <w:lang w:val="en-GB"/>
        </w:rPr>
      </w:pPr>
      <w:r>
        <w:rPr>
          <w:lang w:val="en-GB"/>
        </w:rPr>
        <w:t>4&gt;</w:t>
      </w:r>
      <w:r>
        <w:rPr>
          <w:lang w:val="en-GB"/>
        </w:rPr>
        <w:tab/>
      </w:r>
      <w:r>
        <w:rPr>
          <w:rFonts w:eastAsia="MS PGothic"/>
          <w:lang w:val="en-GB"/>
        </w:rPr>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SSB</w:t>
      </w:r>
      <w:r>
        <w:rPr>
          <w:lang w:val="en-GB"/>
        </w:rPr>
        <w:t>;</w:t>
      </w:r>
    </w:p>
    <w:p w14:paraId="6E269A58" w14:textId="77777777" w:rsidR="007A18AB" w:rsidRDefault="00840174">
      <w:pPr>
        <w:pStyle w:val="B3"/>
        <w:rPr>
          <w:rFonts w:eastAsia="MS PGothic"/>
          <w:lang w:val="en-GB"/>
        </w:rPr>
      </w:pPr>
      <w:r>
        <w:rPr>
          <w:rFonts w:eastAsia="MS PGothic"/>
          <w:lang w:val="en-GB"/>
        </w:rPr>
        <w:t>3&gt;</w:t>
      </w:r>
      <w:r>
        <w:rPr>
          <w:rFonts w:eastAsia="MS PGothic"/>
          <w:lang w:val="en-GB"/>
        </w:rPr>
        <w:tab/>
        <w:t>else if CSI-RS based serving cell measurements are available:</w:t>
      </w:r>
    </w:p>
    <w:p w14:paraId="59FC1AFA" w14:textId="77777777" w:rsidR="007A18AB" w:rsidRDefault="00840174">
      <w:pPr>
        <w:pStyle w:val="B4"/>
        <w:rPr>
          <w:rFonts w:eastAsia="MS PGothic"/>
          <w:lang w:val="en-GB"/>
        </w:rPr>
      </w:pPr>
      <w:r>
        <w:rPr>
          <w:lang w:val="en-GB"/>
        </w:rPr>
        <w:t>4&gt;</w:t>
      </w:r>
      <w:r>
        <w:rPr>
          <w:lang w:val="en-GB"/>
        </w:rPr>
        <w:tab/>
      </w:r>
      <w:r>
        <w:rPr>
          <w:rFonts w:eastAsia="MS PGothic"/>
          <w:lang w:val="en-GB"/>
        </w:rPr>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CSI-RS;</w:t>
      </w:r>
    </w:p>
    <w:p w14:paraId="37A3D026" w14:textId="77777777" w:rsidR="007A18AB" w:rsidRDefault="00840174">
      <w:pPr>
        <w:pStyle w:val="B1"/>
        <w:rPr>
          <w:lang w:val="en-GB"/>
        </w:rPr>
      </w:pPr>
      <w:r>
        <w:rPr>
          <w:lang w:val="en-GB"/>
        </w:rPr>
        <w:t>1&gt;</w:t>
      </w:r>
      <w:r>
        <w:rPr>
          <w:lang w:val="en-GB"/>
        </w:rPr>
        <w:tab/>
        <w:t xml:space="preserve">set the </w:t>
      </w:r>
      <w:r>
        <w:rPr>
          <w:i/>
          <w:lang w:val="en-GB"/>
        </w:rPr>
        <w:t xml:space="preserve">servCellId </w:t>
      </w:r>
      <w:r>
        <w:rPr>
          <w:lang w:val="en-GB"/>
        </w:rPr>
        <w:t xml:space="preserve">within </w:t>
      </w:r>
      <w:r>
        <w:rPr>
          <w:i/>
          <w:lang w:val="en-GB"/>
        </w:rPr>
        <w:t>measResultServingMOList</w:t>
      </w:r>
      <w:r>
        <w:rPr>
          <w:lang w:val="en-GB"/>
        </w:rPr>
        <w:t xml:space="preserve"> to include each NR serving cell that is configured with </w:t>
      </w:r>
      <w:r>
        <w:rPr>
          <w:i/>
          <w:lang w:val="en-GB"/>
        </w:rPr>
        <w:t>servingCellMO</w:t>
      </w:r>
      <w:r>
        <w:rPr>
          <w:lang w:val="en-GB"/>
        </w:rPr>
        <w:t>, if any;</w:t>
      </w:r>
    </w:p>
    <w:p w14:paraId="227507CA" w14:textId="77777777" w:rsidR="007A18AB" w:rsidRDefault="00840174">
      <w:pPr>
        <w:pStyle w:val="B1"/>
        <w:rPr>
          <w:lang w:val="en-GB"/>
        </w:rPr>
      </w:pPr>
      <w:r>
        <w:rPr>
          <w:lang w:val="en-GB"/>
        </w:rPr>
        <w:t>1&gt;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 </w:t>
      </w:r>
      <w:r>
        <w:rPr>
          <w:i/>
          <w:lang w:val="en-GB"/>
        </w:rPr>
        <w:t>maxNrofRS-IndexesToReport</w:t>
      </w:r>
      <w:r>
        <w:rPr>
          <w:lang w:val="en-GB"/>
        </w:rPr>
        <w:t>:</w:t>
      </w:r>
    </w:p>
    <w:p w14:paraId="7EB89CE2" w14:textId="77777777" w:rsidR="007A18AB" w:rsidRDefault="00840174">
      <w:pPr>
        <w:pStyle w:val="B2"/>
        <w:rPr>
          <w:lang w:val="en-GB"/>
        </w:rPr>
      </w:pPr>
      <w:r>
        <w:rPr>
          <w:lang w:val="en-GB"/>
        </w:rPr>
        <w:t>2&gt;</w:t>
      </w:r>
      <w:r>
        <w:rPr>
          <w:lang w:val="en-GB"/>
        </w:rPr>
        <w:tab/>
        <w:t xml:space="preserve">for each serving cell configured with </w:t>
      </w:r>
      <w:r>
        <w:rPr>
          <w:i/>
          <w:lang w:val="en-GB"/>
        </w:rPr>
        <w:t>servingCellMO</w:t>
      </w:r>
      <w:r>
        <w:rPr>
          <w:lang w:val="en-GB"/>
        </w:rPr>
        <w:t xml:space="preserve">, include beam measurement information according to the associated </w:t>
      </w:r>
      <w:r>
        <w:rPr>
          <w:i/>
          <w:lang w:val="en-GB"/>
        </w:rPr>
        <w:t xml:space="preserve">reportConfig </w:t>
      </w:r>
      <w:r>
        <w:rPr>
          <w:lang w:val="en-GB"/>
        </w:rPr>
        <w:t>as described in 5.5.5.2;</w:t>
      </w:r>
    </w:p>
    <w:p w14:paraId="0B677567" w14:textId="77777777" w:rsidR="007A18AB" w:rsidRDefault="00840174">
      <w:pPr>
        <w:pStyle w:val="B1"/>
        <w:rPr>
          <w:lang w:val="en-GB"/>
        </w:rPr>
      </w:pPr>
      <w:bookmarkStart w:id="1307" w:name="_Hlk1592210"/>
      <w:r>
        <w:rPr>
          <w:lang w:val="en-GB"/>
        </w:rPr>
        <w:t>1&gt;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1B0FA818" w14:textId="77777777" w:rsidR="007A18AB" w:rsidRDefault="00840174">
      <w:pPr>
        <w:pStyle w:val="B2"/>
        <w:rPr>
          <w:lang w:val="en-GB"/>
        </w:rPr>
      </w:pPr>
      <w:r>
        <w:rPr>
          <w:lang w:val="en-GB"/>
        </w:rPr>
        <w:t>2&gt;</w:t>
      </w:r>
      <w:r>
        <w:rPr>
          <w:lang w:val="en-GB"/>
        </w:rPr>
        <w:tab/>
        <w:t xml:space="preserve">for each </w:t>
      </w:r>
      <w:r>
        <w:rPr>
          <w:i/>
          <w:lang w:val="en-GB"/>
        </w:rPr>
        <w:t>measObjectId</w:t>
      </w:r>
      <w:r>
        <w:rPr>
          <w:lang w:val="en-GB"/>
        </w:rPr>
        <w:t xml:space="preserve"> referenced in the </w:t>
      </w:r>
      <w:r>
        <w:rPr>
          <w:i/>
          <w:lang w:val="en-GB"/>
        </w:rPr>
        <w:t xml:space="preserve">measIdList </w:t>
      </w:r>
      <w:r>
        <w:rPr>
          <w:lang w:val="en-GB"/>
        </w:rPr>
        <w:t>which is also referenced with</w:t>
      </w:r>
      <w:r>
        <w:rPr>
          <w:i/>
          <w:lang w:val="en-GB"/>
        </w:rPr>
        <w:t xml:space="preserve"> servingCellMO</w:t>
      </w:r>
      <w:r>
        <w:rPr>
          <w:lang w:val="en-GB"/>
        </w:rPr>
        <w:t xml:space="preserve">, other than the </w:t>
      </w:r>
      <w:r>
        <w:rPr>
          <w:i/>
          <w:lang w:val="en-GB"/>
        </w:rPr>
        <w:t>measObjectId</w:t>
      </w:r>
      <w:r>
        <w:rPr>
          <w:lang w:val="en-GB"/>
        </w:rPr>
        <w:t xml:space="preserve"> corresponding with the </w:t>
      </w:r>
      <w:r>
        <w:rPr>
          <w:i/>
          <w:lang w:val="en-GB"/>
        </w:rPr>
        <w:t>measId</w:t>
      </w:r>
      <w:r>
        <w:rPr>
          <w:lang w:val="en-GB"/>
        </w:rPr>
        <w:t xml:space="preserve"> that triggered the measurement reporting:</w:t>
      </w:r>
    </w:p>
    <w:p w14:paraId="42B0529F" w14:textId="77777777" w:rsidR="007A18AB" w:rsidRDefault="00840174">
      <w:pPr>
        <w:pStyle w:val="B3"/>
        <w:rPr>
          <w:lang w:val="en-GB"/>
        </w:rPr>
      </w:pPr>
      <w:r>
        <w:rPr>
          <w:lang w:val="en-GB"/>
        </w:rPr>
        <w:t>3&gt;</w:t>
      </w:r>
      <w:r>
        <w:rPr>
          <w:lang w:val="en-GB"/>
        </w:rPr>
        <w:tab/>
        <w:t xml:space="preserve">if the </w:t>
      </w:r>
      <w:r>
        <w:rPr>
          <w:i/>
          <w:lang w:val="en-GB" w:eastAsia="ja-JP"/>
        </w:rPr>
        <w:t>measObjectNR</w:t>
      </w:r>
      <w:r>
        <w:rPr>
          <w:lang w:val="en-GB" w:eastAsia="ja-JP"/>
        </w:rPr>
        <w:t xml:space="preserve"> indicated by the </w:t>
      </w:r>
      <w:r>
        <w:rPr>
          <w:i/>
          <w:lang w:val="en-GB"/>
        </w:rPr>
        <w:t>servingCellMO</w:t>
      </w:r>
      <w:r>
        <w:rPr>
          <w:lang w:val="en-GB" w:eastAsia="ja-JP"/>
        </w:rPr>
        <w:t xml:space="preserve"> includes</w:t>
      </w:r>
      <w:r>
        <w:rPr>
          <w:lang w:val="en-GB"/>
        </w:rPr>
        <w:t xml:space="preserve"> the RS resource configuration corresponding to the </w:t>
      </w:r>
      <w:r>
        <w:rPr>
          <w:i/>
          <w:lang w:val="en-GB"/>
        </w:rPr>
        <w:t>rsType</w:t>
      </w:r>
      <w:r>
        <w:rPr>
          <w:lang w:val="en-GB"/>
        </w:rPr>
        <w:t xml:space="preserve"> indicated in the </w:t>
      </w:r>
      <w:r>
        <w:rPr>
          <w:i/>
          <w:lang w:val="en-GB"/>
        </w:rPr>
        <w:t>reportConfig</w:t>
      </w:r>
      <w:r>
        <w:rPr>
          <w:lang w:val="en-GB"/>
        </w:rPr>
        <w:t>:</w:t>
      </w:r>
    </w:p>
    <w:p w14:paraId="015E768E" w14:textId="77777777" w:rsidR="007A18AB" w:rsidRDefault="00840174">
      <w:pPr>
        <w:pStyle w:val="B4"/>
        <w:rPr>
          <w:lang w:val="en-GB"/>
        </w:rPr>
      </w:pPr>
      <w:r>
        <w:rPr>
          <w:lang w:val="en-GB"/>
        </w:rPr>
        <w:t>4&gt;</w:t>
      </w:r>
      <w:r>
        <w:rPr>
          <w:lang w:val="en-GB"/>
        </w:rPr>
        <w:tab/>
        <w:t xml:space="preserve">set the </w:t>
      </w:r>
      <w:r>
        <w:rPr>
          <w:i/>
          <w:lang w:val="en-GB"/>
        </w:rPr>
        <w:t>measResultBestNeighCell</w:t>
      </w:r>
      <w:r>
        <w:rPr>
          <w:lang w:val="en-GB"/>
        </w:rPr>
        <w:t xml:space="preserve"> within </w:t>
      </w:r>
      <w:r>
        <w:rPr>
          <w:i/>
          <w:lang w:val="en-GB"/>
        </w:rPr>
        <w:t xml:space="preserve">measResultServingMOList </w:t>
      </w:r>
      <w:r>
        <w:rPr>
          <w:lang w:val="en-GB"/>
        </w:rPr>
        <w:t xml:space="preserve">to include the </w:t>
      </w:r>
      <w:r>
        <w:rPr>
          <w:i/>
          <w:lang w:val="en-GB"/>
        </w:rPr>
        <w:t>physCellId</w:t>
      </w:r>
      <w:r>
        <w:rPr>
          <w:lang w:val="en-GB"/>
        </w:rPr>
        <w:t xml:space="preserve"> and the available measurement quantities based on the </w:t>
      </w:r>
      <w:r>
        <w:rPr>
          <w:rFonts w:eastAsia="SimSun"/>
          <w:i/>
          <w:lang w:val="en-GB"/>
        </w:rPr>
        <w:t>reportQuantityCell</w:t>
      </w:r>
      <w:r>
        <w:rPr>
          <w:rFonts w:eastAsia="SimSun"/>
          <w:lang w:val="en-GB"/>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w:t>
      </w:r>
      <w:r>
        <w:rPr>
          <w:lang w:val="en-GB"/>
        </w:rPr>
        <w:lastRenderedPageBreak/>
        <w:t xml:space="preserve">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rPr>
        <w:t>SINR</w:t>
      </w:r>
      <w:r>
        <w:rPr>
          <w:lang w:val="en-GB"/>
        </w:rPr>
        <w:t>;</w:t>
      </w:r>
    </w:p>
    <w:p w14:paraId="1FF6E26E" w14:textId="77777777" w:rsidR="007A18AB" w:rsidRDefault="00840174">
      <w:pPr>
        <w:pStyle w:val="B4"/>
        <w:rPr>
          <w:i/>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5D595C51" w14:textId="77777777" w:rsidR="007A18AB" w:rsidRDefault="00840174">
      <w:pPr>
        <w:pStyle w:val="B5"/>
        <w:rPr>
          <w:lang w:val="en-GB"/>
        </w:rPr>
      </w:pPr>
      <w:r>
        <w:rPr>
          <w:lang w:val="en-GB"/>
        </w:rPr>
        <w:t>5&gt;</w:t>
      </w:r>
      <w:r>
        <w:rPr>
          <w:lang w:val="en-GB"/>
        </w:rPr>
        <w:tab/>
        <w:t>for each best non-serving cell included in the measurement report:</w:t>
      </w:r>
    </w:p>
    <w:p w14:paraId="48378A45" w14:textId="77777777" w:rsidR="007A18AB" w:rsidRDefault="00840174">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bookmarkEnd w:id="1306"/>
    <w:bookmarkEnd w:id="1307"/>
    <w:p w14:paraId="15C05E5F" w14:textId="77777777" w:rsidR="007A18AB" w:rsidRDefault="00840174">
      <w:pPr>
        <w:pStyle w:val="B1"/>
        <w:rPr>
          <w:lang w:val="en-GB"/>
        </w:rPr>
      </w:pPr>
      <w:r>
        <w:rPr>
          <w:lang w:val="en-GB"/>
        </w:rPr>
        <w:t>1&gt;</w:t>
      </w:r>
      <w:r>
        <w:rPr>
          <w:lang w:val="en-GB"/>
        </w:rPr>
        <w:tab/>
        <w:t xml:space="preserve">if the </w:t>
      </w:r>
      <w:r>
        <w:rPr>
          <w:i/>
          <w:lang w:val="en-GB"/>
        </w:rPr>
        <w:t xml:space="preserve">reportConfig </w:t>
      </w:r>
      <w:r>
        <w:rPr>
          <w:lang w:val="en-GB"/>
        </w:rPr>
        <w:t xml:space="preserve">associated with the </w:t>
      </w:r>
      <w:r>
        <w:rPr>
          <w:i/>
          <w:lang w:val="en-GB"/>
        </w:rPr>
        <w:t>measId</w:t>
      </w:r>
      <w:r>
        <w:rPr>
          <w:lang w:val="en-GB"/>
        </w:rPr>
        <w:t xml:space="preserve"> that triggered the measurement reporting is set to </w:t>
      </w:r>
      <w:r>
        <w:rPr>
          <w:i/>
          <w:lang w:val="en-GB"/>
        </w:rPr>
        <w:t>eventTriggered</w:t>
      </w:r>
      <w:r>
        <w:rPr>
          <w:lang w:val="en-GB"/>
        </w:rPr>
        <w:t xml:space="preserve"> and </w:t>
      </w:r>
      <w:r>
        <w:rPr>
          <w:i/>
          <w:lang w:val="en-GB"/>
        </w:rPr>
        <w:t>eventID</w:t>
      </w:r>
      <w:r>
        <w:rPr>
          <w:lang w:val="en-GB"/>
        </w:rPr>
        <w:t xml:space="preserve"> is set to </w:t>
      </w:r>
      <w:r>
        <w:rPr>
          <w:i/>
          <w:lang w:val="en-GB"/>
        </w:rPr>
        <w:t>eventA3</w:t>
      </w:r>
      <w:r>
        <w:rPr>
          <w:lang w:val="en-GB"/>
        </w:rPr>
        <w:t xml:space="preserve">, or </w:t>
      </w:r>
      <w:r>
        <w:rPr>
          <w:i/>
          <w:lang w:val="en-GB"/>
        </w:rPr>
        <w:t>eventA4</w:t>
      </w:r>
      <w:r>
        <w:rPr>
          <w:lang w:val="en-GB"/>
        </w:rPr>
        <w:t xml:space="preserve">, or </w:t>
      </w:r>
      <w:r>
        <w:rPr>
          <w:i/>
          <w:lang w:val="en-GB"/>
        </w:rPr>
        <w:t>eventA5</w:t>
      </w:r>
      <w:r>
        <w:rPr>
          <w:lang w:val="en-GB"/>
        </w:rPr>
        <w:t xml:space="preserve">, or </w:t>
      </w:r>
      <w:r>
        <w:rPr>
          <w:i/>
          <w:lang w:val="en-GB"/>
        </w:rPr>
        <w:t>eventB1</w:t>
      </w:r>
      <w:r>
        <w:rPr>
          <w:lang w:val="en-GB"/>
        </w:rPr>
        <w:t xml:space="preserve">, or </w:t>
      </w:r>
      <w:r>
        <w:rPr>
          <w:i/>
          <w:lang w:val="en-GB"/>
        </w:rPr>
        <w:t>eventB2</w:t>
      </w:r>
      <w:r>
        <w:rPr>
          <w:lang w:val="en-GB"/>
        </w:rPr>
        <w:t>:</w:t>
      </w:r>
    </w:p>
    <w:p w14:paraId="0FF12C2B" w14:textId="77777777" w:rsidR="007A18AB" w:rsidRDefault="00840174">
      <w:pPr>
        <w:pStyle w:val="B2"/>
        <w:rPr>
          <w:lang w:val="en-GB"/>
        </w:rPr>
      </w:pPr>
      <w:r>
        <w:rPr>
          <w:lang w:val="en-GB"/>
        </w:rPr>
        <w:t>2&gt;</w:t>
      </w:r>
      <w:r>
        <w:rPr>
          <w:lang w:val="en-GB"/>
        </w:rPr>
        <w:tab/>
        <w:t>if the UE is in NE-DC and the measurement configuration that triggered this measurement report is associated with the MCG:</w:t>
      </w:r>
    </w:p>
    <w:p w14:paraId="3238364D" w14:textId="77777777" w:rsidR="007A18AB" w:rsidRDefault="00840174">
      <w:pPr>
        <w:pStyle w:val="B3"/>
        <w:rPr>
          <w:lang w:val="en-GB"/>
        </w:rPr>
      </w:pPr>
      <w:r>
        <w:rPr>
          <w:lang w:val="en-GB"/>
        </w:rPr>
        <w:t>3&gt;</w:t>
      </w:r>
      <w:r>
        <w:rPr>
          <w:lang w:val="en-GB"/>
        </w:rPr>
        <w:tab/>
        <w:t xml:space="preserve">set the </w:t>
      </w:r>
      <w:r>
        <w:rPr>
          <w:i/>
          <w:lang w:val="en-GB"/>
        </w:rPr>
        <w:t>measResultServFreqListEUTRA-SCG</w:t>
      </w:r>
      <w:r>
        <w:rPr>
          <w:lang w:val="en-GB"/>
        </w:rPr>
        <w:t xml:space="preserve"> to include an entry for each E-UTRA SCG serving frequency with the following:</w:t>
      </w:r>
    </w:p>
    <w:p w14:paraId="31880928" w14:textId="77777777" w:rsidR="007A18AB" w:rsidRDefault="00840174">
      <w:pPr>
        <w:pStyle w:val="B4"/>
        <w:rPr>
          <w:lang w:val="en-GB"/>
        </w:rPr>
      </w:pPr>
      <w:r>
        <w:rPr>
          <w:lang w:val="en-GB"/>
        </w:rPr>
        <w:t>4&gt;</w:t>
      </w:r>
      <w:r>
        <w:rPr>
          <w:lang w:val="en-GB"/>
        </w:rPr>
        <w:tab/>
        <w:t xml:space="preserve">include </w:t>
      </w:r>
      <w:r>
        <w:rPr>
          <w:i/>
          <w:lang w:val="en-GB"/>
        </w:rPr>
        <w:t>carrierFreq</w:t>
      </w:r>
      <w:r>
        <w:rPr>
          <w:lang w:val="en-GB"/>
        </w:rPr>
        <w:t xml:space="preserve"> of the E-UTRA serving frequency;</w:t>
      </w:r>
    </w:p>
    <w:p w14:paraId="4AD40D8F" w14:textId="77777777" w:rsidR="007A18AB" w:rsidRDefault="00840174">
      <w:pPr>
        <w:pStyle w:val="B4"/>
        <w:rPr>
          <w:lang w:val="en-GB"/>
        </w:rPr>
      </w:pPr>
      <w:r>
        <w:rPr>
          <w:lang w:val="en-GB"/>
        </w:rPr>
        <w:t>4&gt;</w:t>
      </w:r>
      <w:r>
        <w:rPr>
          <w:lang w:val="en-GB"/>
        </w:rPr>
        <w:tab/>
        <w:t xml:space="preserve">set the </w:t>
      </w:r>
      <w:r>
        <w:rPr>
          <w:i/>
          <w:lang w:val="en-GB"/>
        </w:rPr>
        <w:t>measResultServingCell</w:t>
      </w:r>
      <w:r>
        <w:rPr>
          <w:lang w:val="en-GB"/>
        </w:rPr>
        <w:t xml:space="preserve"> to include the available measurement quantities that the UE is configured to measure by the measurement configuration associated with the SCG;</w:t>
      </w:r>
    </w:p>
    <w:p w14:paraId="44191279" w14:textId="77777777" w:rsidR="007A18AB" w:rsidRDefault="00840174">
      <w:pPr>
        <w:pStyle w:val="B4"/>
        <w:rPr>
          <w:lang w:val="en-GB"/>
        </w:rPr>
      </w:pPr>
      <w:r>
        <w:rPr>
          <w:lang w:val="en-GB"/>
        </w:rPr>
        <w:t>4&gt;</w:t>
      </w:r>
      <w:r>
        <w:rPr>
          <w:lang w:val="en-GB"/>
        </w:rPr>
        <w:tab/>
        <w:t xml:space="preserve">if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10E67889" w14:textId="77777777" w:rsidR="007A18AB" w:rsidRDefault="00840174">
      <w:pPr>
        <w:pStyle w:val="B5"/>
        <w:rPr>
          <w:lang w:val="en-GB"/>
        </w:rPr>
      </w:pPr>
      <w:r>
        <w:rPr>
          <w:lang w:val="en-GB"/>
        </w:rPr>
        <w:t>5&gt;</w:t>
      </w:r>
      <w:r>
        <w:rPr>
          <w:lang w:val="en-GB"/>
        </w:rPr>
        <w:tab/>
        <w:t xml:space="preserve">set the </w:t>
      </w:r>
      <w:r>
        <w:rPr>
          <w:i/>
          <w:lang w:val="en-GB"/>
        </w:rPr>
        <w:t>measResultServFreqListEUTRA-SCG</w:t>
      </w:r>
      <w:r>
        <w:rPr>
          <w:lang w:val="en-GB"/>
        </w:rPr>
        <w:t xml:space="preserve"> to include within </w:t>
      </w:r>
      <w:r>
        <w:rPr>
          <w:i/>
          <w:lang w:val="en-GB"/>
        </w:rPr>
        <w:t>measResultBestNeighCell</w:t>
      </w:r>
      <w:r>
        <w:rPr>
          <w:lang w:val="en-GB"/>
        </w:rPr>
        <w:t xml:space="preserve"> the quantities of the best non-serving cell, based on RSRP, on the concerned serving frequency;</w:t>
      </w:r>
    </w:p>
    <w:p w14:paraId="74AAEBAB" w14:textId="77777777" w:rsidR="007A18AB" w:rsidRDefault="00840174">
      <w:pPr>
        <w:pStyle w:val="B1"/>
        <w:rPr>
          <w:lang w:val="en-GB"/>
        </w:rPr>
      </w:pPr>
      <w:r>
        <w:rPr>
          <w:lang w:val="en-GB"/>
        </w:rPr>
        <w:t>1&gt;</w:t>
      </w:r>
      <w:r>
        <w:rPr>
          <w:lang w:val="en-GB"/>
        </w:rPr>
        <w:tab/>
        <w:t xml:space="preserve">if </w:t>
      </w:r>
      <w:r>
        <w:rPr>
          <w:i/>
          <w:lang w:val="en-GB"/>
        </w:rPr>
        <w:t xml:space="preserve">reportConfig </w:t>
      </w:r>
      <w:r>
        <w:rPr>
          <w:lang w:val="en-GB"/>
        </w:rPr>
        <w:t xml:space="preserve">associated with the </w:t>
      </w:r>
      <w:r>
        <w:rPr>
          <w:i/>
          <w:lang w:val="en-GB"/>
        </w:rPr>
        <w:t>measId</w:t>
      </w:r>
      <w:r>
        <w:rPr>
          <w:lang w:val="en-GB"/>
        </w:rPr>
        <w:t xml:space="preserve"> that triggered the measurement reporting is set to </w:t>
      </w:r>
      <w:r>
        <w:rPr>
          <w:i/>
          <w:lang w:val="en-GB"/>
        </w:rPr>
        <w:t>eventTriggered</w:t>
      </w:r>
      <w:r>
        <w:rPr>
          <w:lang w:val="en-GB"/>
        </w:rPr>
        <w:t xml:space="preserve"> and </w:t>
      </w:r>
      <w:r>
        <w:rPr>
          <w:i/>
          <w:lang w:val="en-GB"/>
        </w:rPr>
        <w:t>eventID</w:t>
      </w:r>
      <w:r>
        <w:rPr>
          <w:lang w:val="en-GB"/>
        </w:rPr>
        <w:t xml:space="preserve"> is set to </w:t>
      </w:r>
      <w:r>
        <w:rPr>
          <w:i/>
          <w:lang w:val="en-GB"/>
        </w:rPr>
        <w:t>eventA3</w:t>
      </w:r>
      <w:r>
        <w:rPr>
          <w:lang w:val="en-GB"/>
        </w:rPr>
        <w:t xml:space="preserve">, or </w:t>
      </w:r>
      <w:r>
        <w:rPr>
          <w:i/>
          <w:lang w:val="en-GB"/>
        </w:rPr>
        <w:t>eventA4</w:t>
      </w:r>
      <w:r>
        <w:rPr>
          <w:lang w:val="en-GB"/>
        </w:rPr>
        <w:t xml:space="preserve">, or </w:t>
      </w:r>
      <w:r>
        <w:rPr>
          <w:i/>
          <w:lang w:val="en-GB"/>
        </w:rPr>
        <w:t>eventA5</w:t>
      </w:r>
      <w:r>
        <w:rPr>
          <w:lang w:val="en-GB"/>
        </w:rPr>
        <w:t>:</w:t>
      </w:r>
    </w:p>
    <w:p w14:paraId="5C1FFF66" w14:textId="77777777" w:rsidR="007A18AB" w:rsidRDefault="00840174">
      <w:pPr>
        <w:pStyle w:val="B2"/>
        <w:rPr>
          <w:lang w:val="en-GB"/>
        </w:rPr>
      </w:pPr>
      <w:r>
        <w:rPr>
          <w:lang w:val="en-GB"/>
        </w:rPr>
        <w:t>2&gt;</w:t>
      </w:r>
      <w:r>
        <w:rPr>
          <w:lang w:val="en-GB"/>
        </w:rPr>
        <w:tab/>
        <w:t>if the UE is in NR-DC and the measurement configuration that triggered this measurement report is associated with the MCG:</w:t>
      </w:r>
    </w:p>
    <w:p w14:paraId="5295C4B2" w14:textId="77777777" w:rsidR="007A18AB" w:rsidRDefault="00840174">
      <w:pPr>
        <w:pStyle w:val="B3"/>
        <w:rPr>
          <w:lang w:val="en-GB"/>
        </w:rPr>
      </w:pPr>
      <w:r>
        <w:rPr>
          <w:lang w:val="en-GB"/>
        </w:rPr>
        <w:t>3&gt;</w:t>
      </w:r>
      <w:r>
        <w:rPr>
          <w:lang w:val="en-GB"/>
        </w:rPr>
        <w:tab/>
        <w:t xml:space="preserve">set the </w:t>
      </w:r>
      <w:r>
        <w:rPr>
          <w:i/>
          <w:lang w:val="en-GB"/>
        </w:rPr>
        <w:t>measResultServFreqListNR-SCG</w:t>
      </w:r>
      <w:r>
        <w:rPr>
          <w:lang w:val="en-GB"/>
        </w:rPr>
        <w:t xml:space="preserve"> to include for each NR SCG serving cell that is configured with </w:t>
      </w:r>
      <w:r>
        <w:rPr>
          <w:i/>
          <w:lang w:val="en-GB"/>
        </w:rPr>
        <w:t>servingCellMO</w:t>
      </w:r>
      <w:r>
        <w:rPr>
          <w:lang w:val="en-GB"/>
        </w:rPr>
        <w:t>, if any, the following:</w:t>
      </w:r>
    </w:p>
    <w:p w14:paraId="56A7B5EE" w14:textId="77777777" w:rsidR="007A18AB" w:rsidRDefault="00840174">
      <w:pPr>
        <w:pStyle w:val="B4"/>
        <w:rPr>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rsType</w:t>
      </w:r>
      <w:r>
        <w:rPr>
          <w:lang w:val="en-GB"/>
        </w:rPr>
        <w:t>:</w:t>
      </w:r>
    </w:p>
    <w:p w14:paraId="7AFB606C" w14:textId="77777777" w:rsidR="007A18AB" w:rsidRDefault="00840174">
      <w:pPr>
        <w:pStyle w:val="B5"/>
        <w:rPr>
          <w:lang w:val="en-GB"/>
        </w:rPr>
      </w:pPr>
      <w:r>
        <w:rPr>
          <w:lang w:val="en-GB"/>
        </w:rPr>
        <w:t>5&gt;</w:t>
      </w:r>
      <w:r>
        <w:rPr>
          <w:lang w:val="en-GB"/>
        </w:rPr>
        <w:tab/>
        <w:t xml:space="preserve">if the serving cell measurements based on the </w:t>
      </w:r>
      <w:r>
        <w:rPr>
          <w:i/>
          <w:lang w:val="en-GB"/>
        </w:rPr>
        <w:t>rsType</w:t>
      </w:r>
      <w:r>
        <w:rPr>
          <w:lang w:val="en-GB"/>
        </w:rPr>
        <w:t xml:space="preserve"> included in the </w:t>
      </w:r>
      <w:r>
        <w:rPr>
          <w:i/>
          <w:lang w:val="en-GB"/>
        </w:rPr>
        <w:t>reportConfig</w:t>
      </w:r>
      <w:r>
        <w:rPr>
          <w:lang w:val="en-GB"/>
        </w:rPr>
        <w:t xml:space="preserve"> that triggered the measurement report are available according to the measurement configuration associated with the SCG:</w:t>
      </w:r>
    </w:p>
    <w:p w14:paraId="18AEFDD5" w14:textId="77777777" w:rsidR="007A18AB" w:rsidRDefault="0084017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0C4C8BC1" w14:textId="77777777" w:rsidR="007A18AB" w:rsidRDefault="00840174">
      <w:pPr>
        <w:pStyle w:val="B4"/>
        <w:rPr>
          <w:lang w:val="en-GB"/>
        </w:rPr>
      </w:pPr>
      <w:r>
        <w:rPr>
          <w:lang w:val="en-GB"/>
        </w:rPr>
        <w:t>4&gt;</w:t>
      </w:r>
      <w:r>
        <w:rPr>
          <w:lang w:val="en-GB"/>
        </w:rPr>
        <w:tab/>
        <w:t>else:</w:t>
      </w:r>
    </w:p>
    <w:p w14:paraId="6F9A2781" w14:textId="77777777" w:rsidR="007A18AB" w:rsidRDefault="00840174">
      <w:pPr>
        <w:pStyle w:val="B5"/>
        <w:rPr>
          <w:lang w:val="en-GB"/>
        </w:rPr>
      </w:pPr>
      <w:r>
        <w:rPr>
          <w:lang w:val="en-GB"/>
        </w:rPr>
        <w:t>5&gt;</w:t>
      </w:r>
      <w:r>
        <w:rPr>
          <w:lang w:val="en-GB"/>
        </w:rPr>
        <w:tab/>
        <w:t>if SSB based serving cell measurements are available according to the measurement configuration associated with the SCG:</w:t>
      </w:r>
    </w:p>
    <w:p w14:paraId="07EA6924" w14:textId="77777777" w:rsidR="007A18AB" w:rsidRDefault="0084017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46D0457F" w14:textId="77777777" w:rsidR="007A18AB" w:rsidRDefault="00840174">
      <w:pPr>
        <w:pStyle w:val="B5"/>
        <w:rPr>
          <w:lang w:val="en-GB"/>
        </w:rPr>
      </w:pPr>
      <w:r>
        <w:rPr>
          <w:lang w:val="en-GB"/>
        </w:rPr>
        <w:t>5&gt;</w:t>
      </w:r>
      <w:r>
        <w:rPr>
          <w:lang w:val="en-GB"/>
        </w:rPr>
        <w:tab/>
        <w:t>else if CSI-RS based serving cell measurements are available according to the measurement configuration associated with the SCG:</w:t>
      </w:r>
    </w:p>
    <w:p w14:paraId="3F06F48D" w14:textId="77777777" w:rsidR="007A18AB" w:rsidRDefault="0084017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08E08FC8" w14:textId="77777777" w:rsidR="007A18AB" w:rsidRDefault="00840174">
      <w:pPr>
        <w:pStyle w:val="B4"/>
        <w:rPr>
          <w:lang w:val="en-GB"/>
        </w:rPr>
      </w:pPr>
      <w:r>
        <w:rPr>
          <w:lang w:val="en-GB"/>
        </w:rPr>
        <w:lastRenderedPageBreak/>
        <w:t>4&gt;</w:t>
      </w:r>
      <w:r>
        <w:rPr>
          <w:lang w:val="en-GB"/>
        </w:rPr>
        <w:tab/>
        <w:t>if results for the serving cell derived based on SSB are included:</w:t>
      </w:r>
    </w:p>
    <w:p w14:paraId="29F894DE" w14:textId="77777777" w:rsidR="007A18AB" w:rsidRDefault="00840174">
      <w:pPr>
        <w:pStyle w:val="B5"/>
        <w:rPr>
          <w:lang w:val="en-GB"/>
        </w:rPr>
      </w:pPr>
      <w:r>
        <w:rPr>
          <w:lang w:val="en-GB"/>
        </w:rPr>
        <w:t>5&gt;</w:t>
      </w:r>
      <w:r>
        <w:rPr>
          <w:lang w:val="en-GB"/>
        </w:rPr>
        <w:tab/>
        <w:t xml:space="preserve">include the </w:t>
      </w:r>
      <w:r>
        <w:rPr>
          <w:i/>
          <w:lang w:val="en-GB"/>
        </w:rPr>
        <w:t>ssbFrequency</w:t>
      </w:r>
      <w:r>
        <w:rPr>
          <w:lang w:val="en-GB"/>
        </w:rPr>
        <w:t xml:space="preserve"> to the value indicated by ssbFrequency as included in the</w:t>
      </w:r>
      <w:r>
        <w:rPr>
          <w:i/>
          <w:lang w:val="en-GB"/>
        </w:rPr>
        <w:t xml:space="preserve"> MeasObjectNR</w:t>
      </w:r>
      <w:r>
        <w:rPr>
          <w:lang w:val="en-GB"/>
        </w:rPr>
        <w:t xml:space="preserve"> of the serving cell;</w:t>
      </w:r>
    </w:p>
    <w:p w14:paraId="4073DEBE" w14:textId="77777777" w:rsidR="007A18AB" w:rsidRDefault="00840174">
      <w:pPr>
        <w:pStyle w:val="B4"/>
        <w:rPr>
          <w:lang w:val="en-GB"/>
        </w:rPr>
      </w:pPr>
      <w:r>
        <w:rPr>
          <w:lang w:val="en-GB"/>
        </w:rPr>
        <w:t>4&gt;</w:t>
      </w:r>
      <w:r>
        <w:rPr>
          <w:lang w:val="en-GB"/>
        </w:rPr>
        <w:tab/>
        <w:t>if results for the serving cell derived based on CSI-RS are included:</w:t>
      </w:r>
    </w:p>
    <w:p w14:paraId="3834ED8D" w14:textId="77777777" w:rsidR="007A18AB" w:rsidRDefault="00840174">
      <w:pPr>
        <w:pStyle w:val="B5"/>
        <w:rPr>
          <w:lang w:val="en-GB"/>
        </w:rPr>
      </w:pPr>
      <w:r>
        <w:rPr>
          <w:lang w:val="en-GB"/>
        </w:rPr>
        <w:t>5&gt;</w:t>
      </w:r>
      <w:r>
        <w:rPr>
          <w:lang w:val="en-GB"/>
        </w:rPr>
        <w:tab/>
        <w:t xml:space="preserve">include the </w:t>
      </w:r>
      <w:r>
        <w:rPr>
          <w:i/>
          <w:lang w:val="en-GB"/>
        </w:rPr>
        <w:t>refFreqCSI-RS</w:t>
      </w:r>
      <w:r>
        <w:rPr>
          <w:lang w:val="en-GB"/>
        </w:rPr>
        <w:t xml:space="preserve"> to the value indicated by </w:t>
      </w:r>
      <w:r>
        <w:rPr>
          <w:i/>
          <w:lang w:val="en-GB"/>
        </w:rPr>
        <w:t>refFreqCSI-RS</w:t>
      </w:r>
      <w:r>
        <w:rPr>
          <w:lang w:val="en-GB"/>
        </w:rPr>
        <w:t xml:space="preserve"> as included in the </w:t>
      </w:r>
      <w:r>
        <w:rPr>
          <w:i/>
          <w:lang w:val="en-GB"/>
        </w:rPr>
        <w:t>MeasObjectNR</w:t>
      </w:r>
      <w:r>
        <w:rPr>
          <w:lang w:val="en-GB"/>
        </w:rPr>
        <w:t xml:space="preserve"> of the serving cell;</w:t>
      </w:r>
    </w:p>
    <w:p w14:paraId="6189FB7C" w14:textId="77777777" w:rsidR="007A18AB" w:rsidRDefault="00840174">
      <w:pPr>
        <w:pStyle w:val="B4"/>
        <w:rPr>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 </w:t>
      </w:r>
      <w:r>
        <w:rPr>
          <w:i/>
          <w:lang w:val="en-GB"/>
        </w:rPr>
        <w:t>maxNrofRS-IndexesToReport</w:t>
      </w:r>
      <w:r>
        <w:rPr>
          <w:lang w:val="en-GB"/>
        </w:rPr>
        <w:t>:</w:t>
      </w:r>
    </w:p>
    <w:p w14:paraId="0581A5E8" w14:textId="77777777" w:rsidR="007A18AB" w:rsidRDefault="00840174">
      <w:pPr>
        <w:pStyle w:val="B5"/>
        <w:rPr>
          <w:lang w:val="en-GB"/>
        </w:rPr>
      </w:pPr>
      <w:r>
        <w:rPr>
          <w:lang w:val="en-GB"/>
        </w:rPr>
        <w:t>5&gt;</w:t>
      </w:r>
      <w:r>
        <w:rPr>
          <w:lang w:val="en-GB"/>
        </w:rPr>
        <w:tab/>
        <w:t xml:space="preserve">for each serving cell configured with </w:t>
      </w:r>
      <w:r>
        <w:rPr>
          <w:i/>
          <w:lang w:val="en-GB"/>
        </w:rPr>
        <w:t>servingCellMO</w:t>
      </w:r>
      <w:r>
        <w:rPr>
          <w:lang w:val="en-GB"/>
        </w:rPr>
        <w:t xml:space="preserve">, include beam measurement information according to the associated </w:t>
      </w:r>
      <w:r>
        <w:rPr>
          <w:i/>
          <w:lang w:val="en-GB"/>
        </w:rPr>
        <w:t xml:space="preserve">reportConfig </w:t>
      </w:r>
      <w:r>
        <w:rPr>
          <w:lang w:val="en-GB"/>
        </w:rPr>
        <w:t xml:space="preserve">as described in 5.5.5.2, </w:t>
      </w:r>
      <w:r>
        <w:rPr>
          <w:rFonts w:eastAsia="DengXian"/>
          <w:lang w:val="en-GB"/>
        </w:rPr>
        <w:t xml:space="preserve">where availability is considered </w:t>
      </w:r>
      <w:r>
        <w:rPr>
          <w:lang w:val="en-GB"/>
        </w:rPr>
        <w:t>according to the measurement configuration associated with the SCG;</w:t>
      </w:r>
    </w:p>
    <w:p w14:paraId="59C6714C" w14:textId="77777777" w:rsidR="007A18AB" w:rsidRDefault="00840174">
      <w:pPr>
        <w:pStyle w:val="B4"/>
        <w:rPr>
          <w:lang w:val="en-GB"/>
        </w:rPr>
      </w:pPr>
      <w:r>
        <w:rPr>
          <w:lang w:val="en-GB"/>
        </w:rPr>
        <w:t>4&gt;</w:t>
      </w:r>
      <w:r>
        <w:rPr>
          <w:lang w:val="en-GB"/>
        </w:rPr>
        <w:tab/>
        <w:t xml:space="preserve">if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2CF55D68" w14:textId="77777777" w:rsidR="007A18AB" w:rsidRDefault="00840174">
      <w:pPr>
        <w:pStyle w:val="B5"/>
        <w:rPr>
          <w:lang w:val="en-GB"/>
        </w:rPr>
      </w:pPr>
      <w:r>
        <w:rPr>
          <w:lang w:val="en-GB"/>
        </w:rPr>
        <w:t>5&gt;</w:t>
      </w:r>
      <w:r>
        <w:rPr>
          <w:lang w:val="en-GB"/>
        </w:rPr>
        <w:tab/>
        <w:t xml:space="preserve">if the </w:t>
      </w:r>
      <w:r>
        <w:rPr>
          <w:i/>
          <w:lang w:val="en-GB"/>
        </w:rPr>
        <w:t>measObjectNR</w:t>
      </w:r>
      <w:r>
        <w:rPr>
          <w:lang w:val="en-GB"/>
        </w:rPr>
        <w:t xml:space="preserve"> indicated by the </w:t>
      </w:r>
      <w:r>
        <w:rPr>
          <w:i/>
          <w:lang w:val="en-GB"/>
        </w:rPr>
        <w:t>servingCellMO</w:t>
      </w:r>
      <w:r>
        <w:rPr>
          <w:lang w:val="en-GB"/>
        </w:rPr>
        <w:t xml:space="preserve"> includes the RS resource configuration corresponding to the </w:t>
      </w:r>
      <w:r>
        <w:rPr>
          <w:i/>
          <w:lang w:val="en-GB"/>
        </w:rPr>
        <w:t>rsType</w:t>
      </w:r>
      <w:r>
        <w:rPr>
          <w:lang w:val="en-GB"/>
        </w:rPr>
        <w:t xml:space="preserve"> indicated in the </w:t>
      </w:r>
      <w:r>
        <w:rPr>
          <w:i/>
          <w:lang w:val="en-GB"/>
        </w:rPr>
        <w:t>reportConfig</w:t>
      </w:r>
      <w:r>
        <w:rPr>
          <w:lang w:val="en-GB"/>
        </w:rPr>
        <w:t>:</w:t>
      </w:r>
    </w:p>
    <w:p w14:paraId="5C0D2EBA" w14:textId="77777777" w:rsidR="007A18AB" w:rsidRDefault="00840174">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00C68E82" w14:textId="77777777" w:rsidR="007A18AB" w:rsidRDefault="00840174">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5C55CB25" w14:textId="77777777" w:rsidR="007A18AB" w:rsidRDefault="00840174">
      <w:pPr>
        <w:pStyle w:val="B8"/>
        <w:rPr>
          <w:lang w:val="en-GB"/>
        </w:rPr>
      </w:pPr>
      <w:r>
        <w:rPr>
          <w:lang w:val="en-GB"/>
        </w:rPr>
        <w:t>8&gt;</w:t>
      </w:r>
      <w:r>
        <w:rPr>
          <w:lang w:val="en-GB"/>
        </w:rPr>
        <w:tab/>
        <w:t>for each best non-serving cell included in the measurement report:</w:t>
      </w:r>
    </w:p>
    <w:p w14:paraId="625F33F1" w14:textId="77777777" w:rsidR="007A18AB" w:rsidRDefault="00840174">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79588043" w14:textId="77777777" w:rsidR="007A18AB" w:rsidRDefault="00840174">
      <w:pPr>
        <w:pStyle w:val="B1"/>
        <w:rPr>
          <w:lang w:val="en-GB"/>
        </w:rPr>
      </w:pPr>
      <w:r>
        <w:rPr>
          <w:lang w:val="en-GB"/>
        </w:rPr>
        <w:t>1&gt;</w:t>
      </w:r>
      <w:r>
        <w:rPr>
          <w:lang w:val="en-GB"/>
        </w:rPr>
        <w:tab/>
        <w:t>if there is at least one applicable neighbouring cell to report:</w:t>
      </w:r>
    </w:p>
    <w:p w14:paraId="533D70C4"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eventTriggered</w:t>
      </w:r>
      <w:r>
        <w:rPr>
          <w:lang w:val="en-GB"/>
        </w:rPr>
        <w:t xml:space="preserve"> or </w:t>
      </w:r>
      <w:r>
        <w:rPr>
          <w:i/>
          <w:lang w:val="en-GB"/>
        </w:rPr>
        <w:t>periodical</w:t>
      </w:r>
      <w:r>
        <w:rPr>
          <w:lang w:val="en-GB"/>
        </w:rPr>
        <w:t>:</w:t>
      </w:r>
    </w:p>
    <w:p w14:paraId="771BF4BA" w14:textId="77777777" w:rsidR="007A18AB" w:rsidRDefault="00840174">
      <w:pPr>
        <w:pStyle w:val="B3"/>
        <w:rPr>
          <w:lang w:val="en-GB"/>
        </w:rPr>
      </w:pPr>
      <w:r>
        <w:rPr>
          <w:lang w:val="en-GB"/>
        </w:rPr>
        <w:t>3&gt;</w:t>
      </w:r>
      <w:r>
        <w:rPr>
          <w:lang w:val="en-GB"/>
        </w:rPr>
        <w:tab/>
        <w:t xml:space="preserve">set the </w:t>
      </w:r>
      <w:r>
        <w:rPr>
          <w:i/>
          <w:lang w:val="en-GB"/>
        </w:rPr>
        <w:t>measResultNeighCells</w:t>
      </w:r>
      <w:r>
        <w:rPr>
          <w:lang w:val="en-GB"/>
        </w:rPr>
        <w:t xml:space="preserve"> to include the best neighbouring cells up to </w:t>
      </w:r>
      <w:r>
        <w:rPr>
          <w:i/>
          <w:lang w:val="en-GB"/>
        </w:rPr>
        <w:t>maxReportCells</w:t>
      </w:r>
      <w:r>
        <w:rPr>
          <w:lang w:val="en-GB"/>
        </w:rPr>
        <w:t xml:space="preserve"> in accordance with the following:</w:t>
      </w:r>
    </w:p>
    <w:p w14:paraId="0688887F" w14:textId="77777777" w:rsidR="007A18AB" w:rsidRDefault="00840174">
      <w:pPr>
        <w:pStyle w:val="B4"/>
        <w:rPr>
          <w:lang w:val="en-GB"/>
        </w:rPr>
      </w:pPr>
      <w:r>
        <w:rPr>
          <w:lang w:val="en-GB"/>
        </w:rPr>
        <w:t>4&gt;</w:t>
      </w:r>
      <w:r>
        <w:rPr>
          <w:lang w:val="en-GB"/>
        </w:rPr>
        <w:tab/>
        <w:t xml:space="preserve">if the </w:t>
      </w:r>
      <w:r>
        <w:rPr>
          <w:i/>
          <w:lang w:val="en-GB"/>
        </w:rPr>
        <w:t>reportType</w:t>
      </w:r>
      <w:r>
        <w:rPr>
          <w:lang w:val="en-GB"/>
        </w:rPr>
        <w:t xml:space="preserve"> is set to </w:t>
      </w:r>
      <w:r>
        <w:rPr>
          <w:i/>
          <w:lang w:val="en-GB"/>
        </w:rPr>
        <w:t>eventTriggered</w:t>
      </w:r>
      <w:r>
        <w:rPr>
          <w:lang w:val="en-GB"/>
        </w:rPr>
        <w:t>:</w:t>
      </w:r>
    </w:p>
    <w:p w14:paraId="3EE92C9B" w14:textId="77777777" w:rsidR="007A18AB" w:rsidRDefault="00840174">
      <w:pPr>
        <w:pStyle w:val="B5"/>
        <w:rPr>
          <w:lang w:val="en-GB"/>
        </w:rPr>
      </w:pPr>
      <w:r>
        <w:rPr>
          <w:lang w:val="en-GB"/>
        </w:rPr>
        <w:t>5&gt;</w:t>
      </w:r>
      <w:r>
        <w:rPr>
          <w:lang w:val="en-GB"/>
        </w:rPr>
        <w:tab/>
        <w:t xml:space="preserve">include the cells included in the </w:t>
      </w:r>
      <w:r>
        <w:rPr>
          <w:i/>
          <w:lang w:val="en-GB"/>
        </w:rPr>
        <w:t>cellsTriggeredList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2610031" w14:textId="77777777" w:rsidR="007A18AB" w:rsidRDefault="00840174">
      <w:pPr>
        <w:pStyle w:val="B4"/>
        <w:rPr>
          <w:lang w:val="en-GB"/>
        </w:rPr>
      </w:pPr>
      <w:r>
        <w:rPr>
          <w:lang w:val="en-GB"/>
        </w:rPr>
        <w:t>4&gt;</w:t>
      </w:r>
      <w:r>
        <w:rPr>
          <w:lang w:val="en-GB"/>
        </w:rPr>
        <w:tab/>
        <w:t>else:</w:t>
      </w:r>
    </w:p>
    <w:p w14:paraId="2E510F06" w14:textId="77777777" w:rsidR="007A18AB" w:rsidRDefault="00840174">
      <w:pPr>
        <w:pStyle w:val="B5"/>
        <w:rPr>
          <w:lang w:val="en-GB"/>
        </w:rPr>
      </w:pPr>
      <w:r>
        <w:rPr>
          <w:lang w:val="en-GB"/>
        </w:rPr>
        <w:t>5&gt;</w:t>
      </w:r>
      <w:r>
        <w:rPr>
          <w:lang w:val="en-GB"/>
        </w:rPr>
        <w:tab/>
        <w:t>include the applicable cells for which the new measurement results became available since the last periodical reporting or since the measurement was initiated or reset;</w:t>
      </w:r>
    </w:p>
    <w:p w14:paraId="76BA2DFF" w14:textId="77777777" w:rsidR="007A18AB" w:rsidRDefault="00840174">
      <w:pPr>
        <w:pStyle w:val="B4"/>
        <w:rPr>
          <w:lang w:val="en-GB"/>
        </w:rPr>
      </w:pPr>
      <w:r>
        <w:rPr>
          <w:lang w:val="en-GB"/>
        </w:rPr>
        <w:t>4&gt;</w:t>
      </w:r>
      <w:r>
        <w:rPr>
          <w:lang w:val="en-GB"/>
        </w:rPr>
        <w:tab/>
        <w:t xml:space="preserve">for each cell that is included in the </w:t>
      </w:r>
      <w:r>
        <w:rPr>
          <w:i/>
          <w:lang w:val="en-GB"/>
        </w:rPr>
        <w:t>measResultNeighCells</w:t>
      </w:r>
      <w:r>
        <w:rPr>
          <w:lang w:val="en-GB"/>
        </w:rPr>
        <w:t xml:space="preserve">, include the </w:t>
      </w:r>
      <w:r>
        <w:rPr>
          <w:i/>
          <w:lang w:val="en-GB"/>
        </w:rPr>
        <w:t>physCellId</w:t>
      </w:r>
      <w:r>
        <w:rPr>
          <w:lang w:val="en-GB"/>
        </w:rPr>
        <w:t>;</w:t>
      </w:r>
    </w:p>
    <w:p w14:paraId="5F838127" w14:textId="77777777" w:rsidR="007A18AB" w:rsidRDefault="00840174">
      <w:pPr>
        <w:pStyle w:val="B4"/>
        <w:rPr>
          <w:lang w:val="en-GB"/>
        </w:rPr>
      </w:pPr>
      <w:r>
        <w:rPr>
          <w:lang w:val="en-GB"/>
        </w:rPr>
        <w:t>4&gt;</w:t>
      </w:r>
      <w:r>
        <w:rPr>
          <w:lang w:val="en-GB"/>
        </w:rPr>
        <w:tab/>
        <w:t xml:space="preserve">if the </w:t>
      </w:r>
      <w:r>
        <w:rPr>
          <w:i/>
          <w:lang w:val="en-GB"/>
        </w:rPr>
        <w:t>reportType</w:t>
      </w:r>
      <w:r>
        <w:rPr>
          <w:lang w:val="en-GB"/>
        </w:rPr>
        <w:t xml:space="preserve"> is set to </w:t>
      </w:r>
      <w:r>
        <w:rPr>
          <w:i/>
          <w:lang w:val="en-GB"/>
        </w:rPr>
        <w:t xml:space="preserve">eventTriggered </w:t>
      </w:r>
      <w:r>
        <w:rPr>
          <w:lang w:val="en-GB"/>
        </w:rPr>
        <w:t>or</w:t>
      </w:r>
      <w:r>
        <w:rPr>
          <w:i/>
          <w:lang w:val="en-GB"/>
        </w:rPr>
        <w:t xml:space="preserve"> periodical</w:t>
      </w:r>
      <w:r>
        <w:rPr>
          <w:lang w:val="en-GB"/>
        </w:rPr>
        <w:t>:</w:t>
      </w:r>
    </w:p>
    <w:p w14:paraId="52FE9633" w14:textId="77777777" w:rsidR="007A18AB" w:rsidRDefault="00840174">
      <w:pPr>
        <w:pStyle w:val="B5"/>
        <w:rPr>
          <w:lang w:val="en-GB"/>
        </w:rPr>
      </w:pPr>
      <w:r>
        <w:rPr>
          <w:lang w:val="en-GB"/>
        </w:rPr>
        <w:t>5&gt;</w:t>
      </w:r>
      <w:r>
        <w:rPr>
          <w:lang w:val="en-GB"/>
        </w:rPr>
        <w:tab/>
        <w:t xml:space="preserve">for each included cell, include the layer 3 filtered measured results in accordance with the </w:t>
      </w:r>
      <w:r>
        <w:rPr>
          <w:i/>
          <w:lang w:val="en-GB"/>
        </w:rPr>
        <w:t>reportConfig</w:t>
      </w:r>
      <w:r>
        <w:rPr>
          <w:lang w:val="en-GB"/>
        </w:rPr>
        <w:t xml:space="preserve"> for this </w:t>
      </w:r>
      <w:r>
        <w:rPr>
          <w:i/>
          <w:lang w:val="en-GB"/>
        </w:rPr>
        <w:t>measId</w:t>
      </w:r>
      <w:r>
        <w:rPr>
          <w:lang w:val="en-GB"/>
        </w:rPr>
        <w:t>, ordered as follows:</w:t>
      </w:r>
    </w:p>
    <w:p w14:paraId="0BD504FD" w14:textId="77777777" w:rsidR="007A18AB" w:rsidRDefault="00840174">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062D04F4" w14:textId="77777777" w:rsidR="007A18AB" w:rsidRDefault="00840174">
      <w:pPr>
        <w:pStyle w:val="B7"/>
        <w:rPr>
          <w:lang w:val="en-GB"/>
        </w:rPr>
      </w:pPr>
      <w:r>
        <w:rPr>
          <w:lang w:val="en-GB"/>
        </w:rPr>
        <w:lastRenderedPageBreak/>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0823AA1C" w14:textId="77777777" w:rsidR="007A18AB" w:rsidRDefault="00840174">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5B41A0C1" w14:textId="77777777" w:rsidR="007A18AB" w:rsidRDefault="00840174">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7FC0E8DF" w14:textId="77777777" w:rsidR="007A18AB" w:rsidRDefault="00840174">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26B2AE45" w14:textId="77777777" w:rsidR="007A18AB" w:rsidRDefault="00840174">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2FD45F44" w14:textId="77777777" w:rsidR="007A18AB" w:rsidRDefault="00840174">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01577126" w14:textId="77777777" w:rsidR="007A18AB" w:rsidRDefault="00840174">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129C702F" w14:textId="77777777" w:rsidR="007A18AB" w:rsidRDefault="00840174">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16888974" w14:textId="77777777" w:rsidR="007A18AB" w:rsidRDefault="00840174">
      <w:pPr>
        <w:pStyle w:val="B2"/>
        <w:rPr>
          <w:lang w:val="en-GB"/>
        </w:rPr>
      </w:pPr>
      <w:r>
        <w:rPr>
          <w:lang w:val="en-GB"/>
        </w:rPr>
        <w:t>2&gt;</w:t>
      </w:r>
      <w:r>
        <w:rPr>
          <w:lang w:val="en-GB"/>
        </w:rPr>
        <w:tab/>
        <w:t>else:</w:t>
      </w:r>
    </w:p>
    <w:p w14:paraId="0F0DE5F9" w14:textId="77777777" w:rsidR="007A18AB" w:rsidRDefault="00840174">
      <w:pPr>
        <w:pStyle w:val="B3"/>
        <w:rPr>
          <w:lang w:val="en-GB"/>
        </w:rPr>
      </w:pPr>
      <w:r>
        <w:rPr>
          <w:lang w:val="en-GB"/>
        </w:rPr>
        <w:t>3&gt;</w:t>
      </w:r>
      <w:r>
        <w:rPr>
          <w:lang w:val="en-GB"/>
        </w:rPr>
        <w:tab/>
        <w:t xml:space="preserve">if the cell indicated by </w:t>
      </w:r>
      <w:r>
        <w:rPr>
          <w:i/>
          <w:lang w:val="en-GB"/>
        </w:rPr>
        <w:t>cellForWhichToReportCGI</w:t>
      </w:r>
      <w:r>
        <w:rPr>
          <w:lang w:val="en-GB"/>
        </w:rPr>
        <w:t xml:space="preserve"> is an NR cell:</w:t>
      </w:r>
    </w:p>
    <w:p w14:paraId="233C2D7B" w14:textId="77777777" w:rsidR="007A18AB" w:rsidRDefault="00840174">
      <w:pPr>
        <w:pStyle w:val="B4"/>
        <w:rPr>
          <w:lang w:val="en-GB"/>
        </w:rPr>
      </w:pPr>
      <w:r>
        <w:rPr>
          <w:lang w:val="en-GB"/>
        </w:rPr>
        <w:t>4&gt;</w:t>
      </w:r>
      <w:r>
        <w:rPr>
          <w:lang w:val="en-GB"/>
        </w:rPr>
        <w:tab/>
        <w:t xml:space="preserve">if </w:t>
      </w:r>
      <w:r>
        <w:rPr>
          <w:i/>
          <w:lang w:val="en-GB"/>
        </w:rPr>
        <w:t>plmn-IdentityInfoList</w:t>
      </w:r>
      <w:r>
        <w:rPr>
          <w:lang w:val="en-GB"/>
        </w:rPr>
        <w:t xml:space="preserve"> of the </w:t>
      </w:r>
      <w:r>
        <w:rPr>
          <w:i/>
          <w:lang w:val="en-GB"/>
        </w:rPr>
        <w:t>cgi-Info</w:t>
      </w:r>
      <w:r>
        <w:rPr>
          <w:lang w:val="en-GB"/>
        </w:rPr>
        <w:t xml:space="preserve"> for the concerned cell has been obtained:</w:t>
      </w:r>
    </w:p>
    <w:p w14:paraId="56A9835D" w14:textId="77777777" w:rsidR="007A18AB" w:rsidRDefault="00840174">
      <w:pPr>
        <w:pStyle w:val="B5"/>
        <w:rPr>
          <w:lang w:val="en-GB"/>
        </w:rPr>
      </w:pPr>
      <w:r>
        <w:rPr>
          <w:lang w:val="en-GB"/>
        </w:rPr>
        <w:t>5&gt;</w:t>
      </w:r>
      <w:r>
        <w:rPr>
          <w:lang w:val="en-GB"/>
        </w:rPr>
        <w:tab/>
        <w:t xml:space="preserve">include the </w:t>
      </w:r>
      <w:r>
        <w:rPr>
          <w:i/>
          <w:lang w:val="en-GB"/>
        </w:rPr>
        <w:t>plmn-IdentityInfoList</w:t>
      </w:r>
      <w:r>
        <w:rPr>
          <w:lang w:val="en-GB"/>
        </w:rPr>
        <w:t xml:space="preserve"> including </w:t>
      </w:r>
      <w:r>
        <w:rPr>
          <w:i/>
          <w:lang w:val="en-GB"/>
        </w:rPr>
        <w:t>plmn-IdentityList</w:t>
      </w:r>
      <w:r>
        <w:rPr>
          <w:lang w:val="en-GB"/>
        </w:rPr>
        <w:t xml:space="preserve">, </w:t>
      </w:r>
      <w:r>
        <w:rPr>
          <w:i/>
          <w:lang w:val="en-GB"/>
        </w:rPr>
        <w:t>trackingAreaCode</w:t>
      </w:r>
      <w:r>
        <w:rPr>
          <w:lang w:val="en-GB"/>
        </w:rPr>
        <w:t xml:space="preserve"> (if available), </w:t>
      </w:r>
      <w:r>
        <w:rPr>
          <w:i/>
          <w:lang w:val="en-GB"/>
        </w:rPr>
        <w:t>ranac</w:t>
      </w:r>
      <w:r>
        <w:rPr>
          <w:lang w:val="en-GB"/>
        </w:rPr>
        <w:t xml:space="preserve"> (if available), </w:t>
      </w:r>
      <w:r>
        <w:rPr>
          <w:i/>
          <w:lang w:val="en-GB"/>
        </w:rPr>
        <w:t>cellIdentity</w:t>
      </w:r>
      <w:r>
        <w:rPr>
          <w:lang w:val="en-GB"/>
        </w:rPr>
        <w:t xml:space="preserve"> and </w:t>
      </w:r>
      <w:r>
        <w:rPr>
          <w:i/>
          <w:lang w:val="en-GB"/>
        </w:rPr>
        <w:t>cellReservedForOperatorUse</w:t>
      </w:r>
      <w:r>
        <w:rPr>
          <w:lang w:val="en-GB"/>
        </w:rPr>
        <w:t xml:space="preserve"> for each entry of the </w:t>
      </w:r>
      <w:r>
        <w:rPr>
          <w:i/>
          <w:lang w:val="en-GB"/>
        </w:rPr>
        <w:t>plmn-IdentityInfoList</w:t>
      </w:r>
      <w:r>
        <w:rPr>
          <w:lang w:val="en-GB"/>
        </w:rPr>
        <w:t>;</w:t>
      </w:r>
    </w:p>
    <w:p w14:paraId="40216768" w14:textId="77777777" w:rsidR="007A18AB" w:rsidRDefault="00840174">
      <w:pPr>
        <w:pStyle w:val="B5"/>
        <w:rPr>
          <w:lang w:val="en-GB"/>
        </w:rPr>
      </w:pPr>
      <w:r>
        <w:rPr>
          <w:lang w:val="en-GB"/>
        </w:rPr>
        <w:t>5&gt;</w:t>
      </w:r>
      <w:r>
        <w:rPr>
          <w:lang w:val="en-GB"/>
        </w:rPr>
        <w:tab/>
        <w:t xml:space="preserve">include </w:t>
      </w:r>
      <w:r>
        <w:rPr>
          <w:i/>
          <w:lang w:val="en-GB"/>
        </w:rPr>
        <w:t>frequencyBandList</w:t>
      </w:r>
      <w:r>
        <w:rPr>
          <w:lang w:val="en-GB"/>
        </w:rPr>
        <w:t xml:space="preserve"> if available;</w:t>
      </w:r>
    </w:p>
    <w:p w14:paraId="5C88D00E" w14:textId="77777777" w:rsidR="007A18AB" w:rsidRDefault="00840174">
      <w:pPr>
        <w:pStyle w:val="B4"/>
        <w:rPr>
          <w:lang w:val="en-GB"/>
        </w:rPr>
      </w:pPr>
      <w:r>
        <w:rPr>
          <w:lang w:val="en-GB"/>
        </w:rPr>
        <w:t>4&gt;</w:t>
      </w:r>
      <w:r>
        <w:rPr>
          <w:lang w:val="en-GB"/>
        </w:rPr>
        <w:tab/>
        <w:t xml:space="preserve">else if </w:t>
      </w:r>
      <w:r>
        <w:rPr>
          <w:i/>
          <w:lang w:val="en-GB"/>
        </w:rPr>
        <w:t>MIB</w:t>
      </w:r>
      <w:r>
        <w:rPr>
          <w:lang w:val="en-GB"/>
        </w:rPr>
        <w:t xml:space="preserve"> indicates the </w:t>
      </w:r>
      <w:r>
        <w:rPr>
          <w:i/>
          <w:lang w:val="en-GB"/>
        </w:rPr>
        <w:t>SIB1</w:t>
      </w:r>
      <w:r>
        <w:rPr>
          <w:lang w:val="en-GB"/>
        </w:rPr>
        <w:t xml:space="preserve"> is not broadcast:</w:t>
      </w:r>
    </w:p>
    <w:p w14:paraId="07A289AC" w14:textId="77777777" w:rsidR="007A18AB" w:rsidRDefault="00840174">
      <w:pPr>
        <w:pStyle w:val="B5"/>
        <w:rPr>
          <w:lang w:val="en-GB"/>
        </w:rPr>
      </w:pPr>
      <w:r>
        <w:rPr>
          <w:lang w:val="en-GB"/>
        </w:rPr>
        <w:t>5&gt;</w:t>
      </w:r>
      <w:r>
        <w:rPr>
          <w:lang w:val="en-GB"/>
        </w:rPr>
        <w:tab/>
        <w:t xml:space="preserve">include the </w:t>
      </w:r>
      <w:r>
        <w:rPr>
          <w:i/>
          <w:lang w:val="en-GB"/>
        </w:rPr>
        <w:t>noSIB1</w:t>
      </w:r>
      <w:r>
        <w:rPr>
          <w:lang w:val="en-GB"/>
        </w:rPr>
        <w:t xml:space="preserve"> including the </w:t>
      </w:r>
      <w:r>
        <w:rPr>
          <w:i/>
          <w:lang w:val="en-GB"/>
        </w:rPr>
        <w:t>ssb-SubcarrierOffset</w:t>
      </w:r>
      <w:r>
        <w:rPr>
          <w:lang w:val="en-GB"/>
        </w:rPr>
        <w:t xml:space="preserve"> and </w:t>
      </w:r>
      <w:r>
        <w:rPr>
          <w:i/>
          <w:lang w:val="en-GB"/>
        </w:rPr>
        <w:t>pdcch-ConfigSIB1</w:t>
      </w:r>
      <w:r>
        <w:rPr>
          <w:lang w:val="en-GB"/>
        </w:rPr>
        <w:t xml:space="preserve"> obtained from </w:t>
      </w:r>
      <w:r>
        <w:rPr>
          <w:i/>
          <w:lang w:val="en-GB"/>
        </w:rPr>
        <w:t>MIB</w:t>
      </w:r>
      <w:r>
        <w:rPr>
          <w:lang w:val="en-GB"/>
        </w:rPr>
        <w:t xml:space="preserve"> of the concerned cell;</w:t>
      </w:r>
    </w:p>
    <w:p w14:paraId="01884422" w14:textId="77777777" w:rsidR="007A18AB" w:rsidRDefault="00840174">
      <w:pPr>
        <w:pStyle w:val="B3"/>
        <w:rPr>
          <w:lang w:val="en-GB"/>
        </w:rPr>
      </w:pPr>
      <w:r>
        <w:rPr>
          <w:lang w:val="en-GB"/>
        </w:rPr>
        <w:t>3&gt;</w:t>
      </w:r>
      <w:r>
        <w:rPr>
          <w:lang w:val="en-GB"/>
        </w:rPr>
        <w:tab/>
        <w:t xml:space="preserve">if the cell indicated by </w:t>
      </w:r>
      <w:r>
        <w:rPr>
          <w:i/>
          <w:lang w:val="en-GB"/>
        </w:rPr>
        <w:t>cellForWhichToReportCGI</w:t>
      </w:r>
      <w:r>
        <w:rPr>
          <w:lang w:val="en-GB"/>
        </w:rPr>
        <w:t xml:space="preserve"> is an E-UTRA cell:</w:t>
      </w:r>
    </w:p>
    <w:p w14:paraId="63AA8C1D" w14:textId="77777777" w:rsidR="007A18AB" w:rsidRDefault="00840174">
      <w:pPr>
        <w:pStyle w:val="B4"/>
        <w:rPr>
          <w:lang w:val="en-GB"/>
        </w:rPr>
      </w:pPr>
      <w:r>
        <w:rPr>
          <w:lang w:val="en-GB"/>
        </w:rPr>
        <w:t>4&gt;</w:t>
      </w:r>
      <w:r>
        <w:rPr>
          <w:lang w:val="en-GB"/>
        </w:rPr>
        <w:tab/>
        <w:t xml:space="preserve">if all mandatory fields of the </w:t>
      </w:r>
      <w:r>
        <w:rPr>
          <w:i/>
          <w:lang w:val="en-GB"/>
        </w:rPr>
        <w:t>cgi-Info-EPC</w:t>
      </w:r>
      <w:r>
        <w:rPr>
          <w:lang w:val="en-GB"/>
        </w:rPr>
        <w:t xml:space="preserve"> for the concerned cell have been obtained:</w:t>
      </w:r>
    </w:p>
    <w:p w14:paraId="20CE247B" w14:textId="77777777" w:rsidR="007A18AB" w:rsidRDefault="00840174">
      <w:pPr>
        <w:pStyle w:val="B5"/>
        <w:rPr>
          <w:lang w:val="en-GB"/>
        </w:rPr>
      </w:pPr>
      <w:r>
        <w:rPr>
          <w:lang w:val="en-GB"/>
        </w:rPr>
        <w:t>5&gt;</w:t>
      </w:r>
      <w:r>
        <w:rPr>
          <w:lang w:val="en-GB"/>
        </w:rPr>
        <w:tab/>
        <w:t xml:space="preserve">include in the </w:t>
      </w:r>
      <w:r>
        <w:rPr>
          <w:i/>
          <w:lang w:val="en-GB"/>
        </w:rPr>
        <w:t>cgi-Info-EPC</w:t>
      </w:r>
      <w:r>
        <w:rPr>
          <w:lang w:val="en-GB"/>
        </w:rPr>
        <w:t xml:space="preserve"> the fields broadcasted in E-UTRA </w:t>
      </w:r>
      <w:r>
        <w:rPr>
          <w:i/>
          <w:lang w:val="en-GB"/>
        </w:rPr>
        <w:t>SystemInformationBlockType1</w:t>
      </w:r>
      <w:r>
        <w:rPr>
          <w:lang w:val="en-GB"/>
        </w:rPr>
        <w:t xml:space="preserve"> associated to EPC;</w:t>
      </w:r>
    </w:p>
    <w:p w14:paraId="1F5A4FDD" w14:textId="77777777" w:rsidR="007A18AB" w:rsidRDefault="00840174">
      <w:pPr>
        <w:pStyle w:val="B4"/>
        <w:rPr>
          <w:lang w:val="en-GB"/>
        </w:rPr>
      </w:pPr>
      <w:r>
        <w:rPr>
          <w:lang w:val="en-GB"/>
        </w:rPr>
        <w:t>4&gt;</w:t>
      </w:r>
      <w:r>
        <w:rPr>
          <w:lang w:val="en-GB"/>
        </w:rPr>
        <w:tab/>
        <w:t xml:space="preserve">if the UE is E-UTRA/5GC capable and all mandatory fields of the </w:t>
      </w:r>
      <w:r>
        <w:rPr>
          <w:i/>
          <w:lang w:val="en-GB"/>
        </w:rPr>
        <w:t>cgi-Info-5GC</w:t>
      </w:r>
      <w:r>
        <w:rPr>
          <w:lang w:val="en-GB"/>
        </w:rPr>
        <w:t xml:space="preserve"> for the concerned cell have been obtained:</w:t>
      </w:r>
    </w:p>
    <w:p w14:paraId="66B68835" w14:textId="77777777" w:rsidR="007A18AB" w:rsidRDefault="00840174">
      <w:pPr>
        <w:pStyle w:val="B5"/>
        <w:rPr>
          <w:lang w:val="en-GB"/>
        </w:rPr>
      </w:pPr>
      <w:r>
        <w:rPr>
          <w:lang w:val="en-GB"/>
        </w:rPr>
        <w:t>5&gt;</w:t>
      </w:r>
      <w:r>
        <w:rPr>
          <w:lang w:val="en-GB"/>
        </w:rPr>
        <w:tab/>
        <w:t xml:space="preserve">include in the </w:t>
      </w:r>
      <w:r>
        <w:rPr>
          <w:i/>
          <w:lang w:val="en-GB"/>
        </w:rPr>
        <w:t>cgi-Info-5GC</w:t>
      </w:r>
      <w:r>
        <w:rPr>
          <w:lang w:val="en-GB"/>
        </w:rPr>
        <w:t xml:space="preserve"> the fields broadcasted in E-UTRA </w:t>
      </w:r>
      <w:r>
        <w:rPr>
          <w:i/>
          <w:lang w:val="en-GB"/>
        </w:rPr>
        <w:t>SystemInformationBlockType1</w:t>
      </w:r>
      <w:r>
        <w:rPr>
          <w:lang w:val="en-GB"/>
        </w:rPr>
        <w:t xml:space="preserve"> associated to 5GC;</w:t>
      </w:r>
    </w:p>
    <w:p w14:paraId="03943891" w14:textId="77777777" w:rsidR="007A18AB" w:rsidRDefault="00840174">
      <w:pPr>
        <w:pStyle w:val="B4"/>
        <w:rPr>
          <w:lang w:val="en-GB"/>
        </w:rPr>
      </w:pPr>
      <w:r>
        <w:rPr>
          <w:lang w:val="en-GB"/>
        </w:rPr>
        <w:t>4&gt;</w:t>
      </w:r>
      <w:r>
        <w:rPr>
          <w:lang w:val="en-GB"/>
        </w:rPr>
        <w:tab/>
        <w:t xml:space="preserve">if the mandatory present fields of the </w:t>
      </w:r>
      <w:r>
        <w:rPr>
          <w:i/>
          <w:lang w:val="en-GB"/>
        </w:rPr>
        <w:t>cgi-Info</w:t>
      </w:r>
      <w:r>
        <w:rPr>
          <w:lang w:val="en-GB"/>
        </w:rPr>
        <w:t xml:space="preserve"> for the cell indicated by the </w:t>
      </w:r>
      <w:r>
        <w:rPr>
          <w:i/>
          <w:lang w:val="en-GB"/>
        </w:rPr>
        <w:t>cellForWhichToReportCGI</w:t>
      </w:r>
      <w:r>
        <w:rPr>
          <w:lang w:val="en-GB"/>
        </w:rPr>
        <w:t xml:space="preserve"> in the associated </w:t>
      </w:r>
      <w:r>
        <w:rPr>
          <w:i/>
          <w:lang w:val="en-GB"/>
        </w:rPr>
        <w:t>measObject</w:t>
      </w:r>
      <w:r>
        <w:rPr>
          <w:lang w:val="en-GB"/>
        </w:rPr>
        <w:t xml:space="preserve"> have been obtained:</w:t>
      </w:r>
    </w:p>
    <w:p w14:paraId="684AC7F3" w14:textId="77777777" w:rsidR="007A18AB" w:rsidRDefault="00840174">
      <w:pPr>
        <w:pStyle w:val="B5"/>
        <w:rPr>
          <w:lang w:val="en-GB"/>
        </w:rPr>
      </w:pPr>
      <w:r>
        <w:rPr>
          <w:lang w:val="en-GB"/>
        </w:rPr>
        <w:t>5&gt;</w:t>
      </w:r>
      <w:r>
        <w:rPr>
          <w:lang w:val="en-GB"/>
        </w:rPr>
        <w:tab/>
        <w:t xml:space="preserve">include the </w:t>
      </w:r>
      <w:r>
        <w:rPr>
          <w:i/>
          <w:lang w:val="en-GB"/>
        </w:rPr>
        <w:t>freqBandIndicator</w:t>
      </w:r>
      <w:r>
        <w:rPr>
          <w:lang w:val="en-GB"/>
        </w:rPr>
        <w:t>;</w:t>
      </w:r>
    </w:p>
    <w:p w14:paraId="17E594BD" w14:textId="77777777" w:rsidR="007A18AB" w:rsidRDefault="00840174">
      <w:pPr>
        <w:pStyle w:val="B5"/>
        <w:rPr>
          <w:lang w:val="en-GB"/>
        </w:rPr>
      </w:pPr>
      <w:r>
        <w:rPr>
          <w:lang w:val="en-GB"/>
        </w:rPr>
        <w:t>5&gt;</w:t>
      </w:r>
      <w:r>
        <w:rPr>
          <w:lang w:val="en-GB"/>
        </w:rPr>
        <w:tab/>
        <w:t xml:space="preserve">if the cell broadcasts the </w:t>
      </w:r>
      <w:r>
        <w:rPr>
          <w:i/>
          <w:lang w:val="en-GB"/>
        </w:rPr>
        <w:t>multiBandInfoList</w:t>
      </w:r>
      <w:r>
        <w:rPr>
          <w:lang w:val="en-GB"/>
        </w:rPr>
        <w:t xml:space="preserve">, include the </w:t>
      </w:r>
      <w:r>
        <w:rPr>
          <w:i/>
          <w:lang w:val="en-GB"/>
        </w:rPr>
        <w:t>multiBandInfoList</w:t>
      </w:r>
      <w:r>
        <w:rPr>
          <w:lang w:val="en-GB"/>
        </w:rPr>
        <w:t>;</w:t>
      </w:r>
    </w:p>
    <w:p w14:paraId="5D87D9DF" w14:textId="77777777" w:rsidR="007A18AB" w:rsidRDefault="00840174">
      <w:pPr>
        <w:pStyle w:val="B5"/>
        <w:rPr>
          <w:lang w:val="en-GB"/>
        </w:rPr>
      </w:pPr>
      <w:r>
        <w:rPr>
          <w:lang w:val="en-GB"/>
        </w:rPr>
        <w:t>5&gt;</w:t>
      </w:r>
      <w:r>
        <w:rPr>
          <w:lang w:val="en-GB"/>
        </w:rPr>
        <w:tab/>
        <w:t xml:space="preserve">if the cell broadcasts the </w:t>
      </w:r>
      <w:r>
        <w:rPr>
          <w:i/>
          <w:lang w:val="en-GB"/>
        </w:rPr>
        <w:t>freqBandIndicatorPriority</w:t>
      </w:r>
      <w:r>
        <w:rPr>
          <w:lang w:val="en-GB"/>
        </w:rPr>
        <w:t xml:space="preserve">, include the </w:t>
      </w:r>
      <w:r>
        <w:rPr>
          <w:i/>
          <w:lang w:val="en-GB"/>
        </w:rPr>
        <w:t>freqBandIndicatorPriority</w:t>
      </w:r>
      <w:r>
        <w:rPr>
          <w:lang w:val="en-GB"/>
        </w:rPr>
        <w:t>;</w:t>
      </w:r>
    </w:p>
    <w:p w14:paraId="3FBE173B" w14:textId="77777777" w:rsidR="007A18AB" w:rsidRDefault="00840174">
      <w:pPr>
        <w:pStyle w:val="B1"/>
        <w:rPr>
          <w:lang w:val="en-GB"/>
        </w:rPr>
      </w:pPr>
      <w:r>
        <w:rPr>
          <w:lang w:val="en-GB"/>
        </w:rPr>
        <w:t>1&gt;</w:t>
      </w:r>
      <w:r>
        <w:rPr>
          <w:lang w:val="en-GB"/>
        </w:rPr>
        <w:tab/>
        <w:t xml:space="preserve">if the corresponding </w:t>
      </w:r>
      <w:r>
        <w:rPr>
          <w:i/>
          <w:lang w:val="en-GB"/>
        </w:rPr>
        <w:t>measObject</w:t>
      </w:r>
      <w:r>
        <w:rPr>
          <w:lang w:val="en-GB"/>
        </w:rPr>
        <w:t xml:space="preserve"> concerns NR:</w:t>
      </w:r>
    </w:p>
    <w:p w14:paraId="7A8DF664" w14:textId="77777777" w:rsidR="007A18AB" w:rsidRDefault="00840174">
      <w:pPr>
        <w:pStyle w:val="B2"/>
        <w:rPr>
          <w:lang w:val="en-GB"/>
        </w:rPr>
      </w:pPr>
      <w:r>
        <w:rPr>
          <w:lang w:val="en-GB"/>
        </w:rPr>
        <w:lastRenderedPageBreak/>
        <w:t>2&gt;</w:t>
      </w:r>
      <w:r>
        <w:rPr>
          <w:lang w:val="en-GB"/>
        </w:rPr>
        <w:tab/>
      </w:r>
      <w:r>
        <w:rPr>
          <w:rFonts w:eastAsia="SimSun"/>
          <w:lang w:val="en-GB"/>
        </w:rPr>
        <w:t xml:space="preserve">if the </w:t>
      </w:r>
      <w:r>
        <w:rPr>
          <w:rFonts w:eastAsia="SimSun"/>
          <w:i/>
          <w:lang w:val="en-GB"/>
        </w:rPr>
        <w:t>reportSFTD-Meas</w:t>
      </w:r>
      <w:r>
        <w:rPr>
          <w:rFonts w:eastAsia="SimSun"/>
          <w:lang w:val="en-GB"/>
        </w:rPr>
        <w:t xml:space="preserve"> is set to </w:t>
      </w:r>
      <w:r>
        <w:rPr>
          <w:rFonts w:eastAsia="SimSun"/>
          <w:i/>
          <w:lang w:val="en-GB"/>
        </w:rPr>
        <w:t>true</w:t>
      </w:r>
      <w:r>
        <w:rPr>
          <w:rFonts w:eastAsia="SimSun"/>
          <w:lang w:val="en-GB"/>
        </w:rPr>
        <w:t xml:space="preserve"> within the corresponding </w:t>
      </w:r>
      <w:r>
        <w:rPr>
          <w:rFonts w:eastAsia="SimSun"/>
          <w:i/>
          <w:lang w:val="en-GB"/>
        </w:rPr>
        <w:t>reportConfigNR</w:t>
      </w:r>
      <w:r>
        <w:rPr>
          <w:rFonts w:eastAsia="SimSun"/>
          <w:lang w:val="en-GB"/>
        </w:rPr>
        <w:t xml:space="preserve"> for this </w:t>
      </w:r>
      <w:r>
        <w:rPr>
          <w:rFonts w:eastAsia="SimSun"/>
          <w:i/>
          <w:lang w:val="en-GB"/>
        </w:rPr>
        <w:t>measId</w:t>
      </w:r>
      <w:r>
        <w:rPr>
          <w:lang w:val="en-GB"/>
        </w:rPr>
        <w:t>:</w:t>
      </w:r>
    </w:p>
    <w:p w14:paraId="333250DE" w14:textId="77777777" w:rsidR="007A18AB" w:rsidRDefault="00840174">
      <w:pPr>
        <w:pStyle w:val="B3"/>
        <w:rPr>
          <w:lang w:val="en-GB"/>
        </w:rPr>
      </w:pPr>
      <w:r>
        <w:rPr>
          <w:lang w:val="en-GB"/>
        </w:rPr>
        <w:t>3&gt;</w:t>
      </w:r>
      <w:r>
        <w:rPr>
          <w:lang w:val="en-GB"/>
        </w:rPr>
        <w:tab/>
        <w:t xml:space="preserve">set the </w:t>
      </w:r>
      <w:r>
        <w:rPr>
          <w:i/>
          <w:lang w:val="en-GB"/>
        </w:rPr>
        <w:t xml:space="preserve">measResultSFTD-NR </w:t>
      </w:r>
      <w:r>
        <w:rPr>
          <w:lang w:val="en-GB"/>
        </w:rPr>
        <w:t>in accordance with the following:</w:t>
      </w:r>
    </w:p>
    <w:p w14:paraId="2C5515EA" w14:textId="77777777" w:rsidR="007A18AB" w:rsidRDefault="0084017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57366D80" w14:textId="77777777" w:rsidR="007A18AB" w:rsidRDefault="0084017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5E13A9E1" w14:textId="77777777" w:rsidR="007A18AB" w:rsidRDefault="00840174">
      <w:pPr>
        <w:pStyle w:val="B5"/>
        <w:rPr>
          <w:lang w:val="en-GB"/>
        </w:rPr>
      </w:pPr>
      <w:r>
        <w:rPr>
          <w:lang w:val="en-GB"/>
        </w:rPr>
        <w:t>5&gt;</w:t>
      </w:r>
      <w:r>
        <w:rPr>
          <w:lang w:val="en-GB"/>
        </w:rPr>
        <w:tab/>
        <w:t xml:space="preserve">set </w:t>
      </w:r>
      <w:r>
        <w:rPr>
          <w:i/>
          <w:lang w:val="en-GB"/>
        </w:rPr>
        <w:t>rsrp-Result</w:t>
      </w:r>
      <w:r>
        <w:rPr>
          <w:lang w:val="en-GB"/>
        </w:rPr>
        <w:t xml:space="preserve"> to the RSRP of the NR PSCell </w:t>
      </w:r>
      <w:r>
        <w:rPr>
          <w:rFonts w:eastAsia="MS PGothic"/>
          <w:lang w:val="en-GB"/>
        </w:rPr>
        <w:t>derived based on SSB</w:t>
      </w:r>
      <w:r>
        <w:rPr>
          <w:lang w:val="en-GB"/>
        </w:rPr>
        <w:t>;</w:t>
      </w:r>
    </w:p>
    <w:p w14:paraId="33690989" w14:textId="77777777" w:rsidR="007A18AB" w:rsidRDefault="00840174">
      <w:pPr>
        <w:pStyle w:val="B2"/>
        <w:rPr>
          <w:lang w:val="en-GB"/>
        </w:rPr>
      </w:pPr>
      <w:r>
        <w:rPr>
          <w:lang w:val="en-GB"/>
        </w:rPr>
        <w:t>2&gt;</w:t>
      </w:r>
      <w:r>
        <w:rPr>
          <w:lang w:val="en-GB"/>
        </w:rPr>
        <w:tab/>
        <w:t xml:space="preserve">else </w:t>
      </w:r>
      <w:r>
        <w:rPr>
          <w:rFonts w:eastAsia="SimSun"/>
          <w:lang w:val="en-GB"/>
        </w:rPr>
        <w:t xml:space="preserve">if the </w:t>
      </w:r>
      <w:r>
        <w:rPr>
          <w:rFonts w:eastAsia="SimSun"/>
          <w:i/>
          <w:lang w:val="en-GB"/>
        </w:rPr>
        <w:t>reportSFTD-NeighMeas</w:t>
      </w:r>
      <w:r>
        <w:rPr>
          <w:rFonts w:eastAsia="SimSun"/>
          <w:lang w:val="en-GB"/>
        </w:rPr>
        <w:t xml:space="preserve"> is </w:t>
      </w:r>
      <w:r>
        <w:rPr>
          <w:lang w:val="en-GB"/>
        </w:rPr>
        <w:t>included</w:t>
      </w:r>
      <w:r>
        <w:rPr>
          <w:rFonts w:eastAsia="SimSun"/>
          <w:lang w:val="en-GB"/>
        </w:rPr>
        <w:t xml:space="preserve"> within the corresponding </w:t>
      </w:r>
      <w:r>
        <w:rPr>
          <w:rFonts w:eastAsia="SimSun"/>
          <w:i/>
          <w:lang w:val="en-GB"/>
        </w:rPr>
        <w:t>reportConfigNR</w:t>
      </w:r>
      <w:r>
        <w:rPr>
          <w:rFonts w:eastAsia="SimSun"/>
          <w:lang w:val="en-GB"/>
        </w:rPr>
        <w:t xml:space="preserve"> for this </w:t>
      </w:r>
      <w:r>
        <w:rPr>
          <w:rFonts w:eastAsia="SimSun"/>
          <w:i/>
          <w:lang w:val="en-GB"/>
        </w:rPr>
        <w:t>measId</w:t>
      </w:r>
      <w:r>
        <w:rPr>
          <w:lang w:val="en-GB"/>
        </w:rPr>
        <w:t>:</w:t>
      </w:r>
    </w:p>
    <w:p w14:paraId="5F9F9CB7" w14:textId="77777777" w:rsidR="007A18AB" w:rsidRDefault="00840174">
      <w:pPr>
        <w:pStyle w:val="B3"/>
        <w:rPr>
          <w:lang w:val="en-GB"/>
        </w:rPr>
      </w:pPr>
      <w:r>
        <w:rPr>
          <w:lang w:val="en-GB"/>
        </w:rPr>
        <w:t>3&gt;</w:t>
      </w:r>
      <w:r>
        <w:rPr>
          <w:lang w:val="en-GB"/>
        </w:rPr>
        <w:tab/>
        <w:t xml:space="preserve">for each applicable cell which measurement results are available, include an entry in the </w:t>
      </w:r>
      <w:r>
        <w:rPr>
          <w:i/>
          <w:lang w:val="en-GB"/>
        </w:rPr>
        <w:t xml:space="preserve">measResultCellListSFTD-NR </w:t>
      </w:r>
      <w:r>
        <w:rPr>
          <w:lang w:val="en-GB"/>
        </w:rPr>
        <w:t>and set the contents as follows:</w:t>
      </w:r>
    </w:p>
    <w:p w14:paraId="094C116B" w14:textId="77777777" w:rsidR="007A18AB" w:rsidRDefault="00840174">
      <w:pPr>
        <w:pStyle w:val="B4"/>
        <w:rPr>
          <w:lang w:val="en-GB"/>
        </w:rPr>
      </w:pPr>
      <w:r>
        <w:rPr>
          <w:lang w:val="en-GB"/>
        </w:rPr>
        <w:t>4&gt;</w:t>
      </w:r>
      <w:r>
        <w:rPr>
          <w:lang w:val="en-GB"/>
        </w:rPr>
        <w:tab/>
        <w:t xml:space="preserve">set </w:t>
      </w:r>
      <w:r>
        <w:rPr>
          <w:i/>
          <w:lang w:val="en-GB"/>
        </w:rPr>
        <w:t>physCellId</w:t>
      </w:r>
      <w:r>
        <w:rPr>
          <w:lang w:val="en-GB"/>
        </w:rPr>
        <w:t xml:space="preserve"> to the physical cell identity of the concered NR neighbour cell.</w:t>
      </w:r>
    </w:p>
    <w:p w14:paraId="4644EFCA" w14:textId="77777777" w:rsidR="007A18AB" w:rsidRDefault="0084017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5DB001E1" w14:textId="77777777" w:rsidR="007A18AB" w:rsidRDefault="0084017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44450B5A" w14:textId="77777777" w:rsidR="007A18AB" w:rsidRDefault="00840174">
      <w:pPr>
        <w:pStyle w:val="B5"/>
        <w:rPr>
          <w:lang w:val="en-GB"/>
        </w:rPr>
      </w:pPr>
      <w:r>
        <w:rPr>
          <w:lang w:val="en-GB"/>
        </w:rPr>
        <w:t>5&gt;</w:t>
      </w:r>
      <w:r>
        <w:rPr>
          <w:lang w:val="en-GB"/>
        </w:rPr>
        <w:tab/>
        <w:t xml:space="preserve">set </w:t>
      </w:r>
      <w:r>
        <w:rPr>
          <w:i/>
          <w:lang w:val="en-GB"/>
        </w:rPr>
        <w:t>rsrp-Result</w:t>
      </w:r>
      <w:r>
        <w:rPr>
          <w:lang w:val="en-GB"/>
        </w:rPr>
        <w:t xml:space="preserve"> to the RSRP of the concerned cell derived based on SSB;</w:t>
      </w:r>
    </w:p>
    <w:p w14:paraId="27D143C7" w14:textId="77777777" w:rsidR="007A18AB" w:rsidRDefault="00840174">
      <w:pPr>
        <w:pStyle w:val="B1"/>
        <w:rPr>
          <w:lang w:val="en-GB"/>
        </w:rPr>
      </w:pPr>
      <w:r>
        <w:rPr>
          <w:lang w:val="en-GB"/>
        </w:rPr>
        <w:t>1&gt;</w:t>
      </w:r>
      <w:r>
        <w:rPr>
          <w:lang w:val="en-GB"/>
        </w:rPr>
        <w:tab/>
        <w:t xml:space="preserve">else if the corresponding </w:t>
      </w:r>
      <w:r>
        <w:rPr>
          <w:i/>
          <w:lang w:val="en-GB"/>
        </w:rPr>
        <w:t>measObject</w:t>
      </w:r>
      <w:r>
        <w:rPr>
          <w:lang w:val="en-GB"/>
        </w:rPr>
        <w:t xml:space="preserve"> concerns E-UTRA:</w:t>
      </w:r>
    </w:p>
    <w:p w14:paraId="2221F918" w14:textId="77777777" w:rsidR="007A18AB" w:rsidRDefault="00840174">
      <w:pPr>
        <w:pStyle w:val="B2"/>
        <w:rPr>
          <w:lang w:val="en-GB"/>
        </w:rPr>
      </w:pPr>
      <w:r>
        <w:rPr>
          <w:lang w:val="en-GB"/>
        </w:rPr>
        <w:t>2&gt;</w:t>
      </w:r>
      <w:r>
        <w:rPr>
          <w:lang w:val="en-GB"/>
        </w:rPr>
        <w:tab/>
      </w:r>
      <w:r>
        <w:rPr>
          <w:rFonts w:eastAsia="SimSun"/>
          <w:lang w:val="en-GB"/>
        </w:rPr>
        <w:t xml:space="preserve">if the </w:t>
      </w:r>
      <w:r>
        <w:rPr>
          <w:rFonts w:eastAsia="SimSun"/>
          <w:i/>
          <w:lang w:val="en-GB"/>
        </w:rPr>
        <w:t>reportSFTD-Meas</w:t>
      </w:r>
      <w:r>
        <w:rPr>
          <w:rFonts w:eastAsia="SimSun"/>
          <w:lang w:val="en-GB"/>
        </w:rPr>
        <w:t xml:space="preserve"> is set to </w:t>
      </w:r>
      <w:r>
        <w:rPr>
          <w:rFonts w:eastAsia="SimSun"/>
          <w:i/>
          <w:lang w:val="en-GB"/>
        </w:rPr>
        <w:t>true</w:t>
      </w:r>
      <w:r>
        <w:rPr>
          <w:rFonts w:eastAsia="SimSun"/>
          <w:lang w:val="en-GB"/>
        </w:rPr>
        <w:t xml:space="preserve"> within the corresponding </w:t>
      </w:r>
      <w:r>
        <w:rPr>
          <w:rFonts w:eastAsia="SimSun"/>
          <w:i/>
          <w:lang w:val="en-GB"/>
        </w:rPr>
        <w:t>reportConfigInterRAT</w:t>
      </w:r>
      <w:r>
        <w:rPr>
          <w:rFonts w:eastAsia="SimSun"/>
          <w:lang w:val="en-GB"/>
        </w:rPr>
        <w:t xml:space="preserve"> for this </w:t>
      </w:r>
      <w:r>
        <w:rPr>
          <w:rFonts w:eastAsia="SimSun"/>
          <w:i/>
          <w:lang w:val="en-GB"/>
        </w:rPr>
        <w:t>measId</w:t>
      </w:r>
      <w:r>
        <w:rPr>
          <w:lang w:val="en-GB"/>
        </w:rPr>
        <w:t>:</w:t>
      </w:r>
    </w:p>
    <w:p w14:paraId="0C5DD25B" w14:textId="77777777" w:rsidR="007A18AB" w:rsidRDefault="00840174">
      <w:pPr>
        <w:pStyle w:val="B3"/>
        <w:rPr>
          <w:lang w:val="en-GB"/>
        </w:rPr>
      </w:pPr>
      <w:r>
        <w:rPr>
          <w:lang w:val="en-GB"/>
        </w:rPr>
        <w:t>3&gt;</w:t>
      </w:r>
      <w:r>
        <w:rPr>
          <w:lang w:val="en-GB"/>
        </w:rPr>
        <w:tab/>
        <w:t xml:space="preserve">set the </w:t>
      </w:r>
      <w:r>
        <w:rPr>
          <w:i/>
          <w:lang w:val="en-GB"/>
        </w:rPr>
        <w:t xml:space="preserve">measResultSFTD-EUTRA </w:t>
      </w:r>
      <w:r>
        <w:rPr>
          <w:lang w:val="en-GB"/>
        </w:rPr>
        <w:t>in accordance with the following:</w:t>
      </w:r>
    </w:p>
    <w:p w14:paraId="065BAF39" w14:textId="77777777" w:rsidR="007A18AB" w:rsidRDefault="0084017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065DE019" w14:textId="77777777" w:rsidR="007A18AB" w:rsidRDefault="0084017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5A6AD002" w14:textId="77777777" w:rsidR="007A18AB" w:rsidRDefault="00840174">
      <w:pPr>
        <w:pStyle w:val="B5"/>
        <w:rPr>
          <w:lang w:val="en-GB"/>
        </w:rPr>
      </w:pPr>
      <w:r>
        <w:rPr>
          <w:lang w:val="en-GB"/>
        </w:rPr>
        <w:t>5&gt;</w:t>
      </w:r>
      <w:r>
        <w:rPr>
          <w:lang w:val="en-GB"/>
        </w:rPr>
        <w:tab/>
        <w:t xml:space="preserve">set </w:t>
      </w:r>
      <w:r>
        <w:rPr>
          <w:i/>
          <w:lang w:val="en-GB"/>
        </w:rPr>
        <w:t>rsrpResult-EUTRA</w:t>
      </w:r>
      <w:r>
        <w:rPr>
          <w:lang w:val="en-GB"/>
        </w:rPr>
        <w:t xml:space="preserve"> to the RSRP of the EUTRA PSCell;</w:t>
      </w:r>
    </w:p>
    <w:p w14:paraId="4EBACE04" w14:textId="1DA4090A" w:rsidR="007A18AB" w:rsidDel="000429DB" w:rsidRDefault="00840174">
      <w:pPr>
        <w:pStyle w:val="B1"/>
        <w:rPr>
          <w:ins w:id="1308" w:author="Huawei_RAN2-109-e_1" w:date="2020-02-27T00:35:00Z"/>
          <w:del w:id="1309" w:author="Huawei_RAN2-109-e_6" w:date="2020-03-07T08:44:00Z"/>
          <w:rFonts w:eastAsia="DengXian"/>
          <w:lang w:val="en-US"/>
        </w:rPr>
      </w:pPr>
      <w:ins w:id="1310" w:author="Huawei_RAN2-109-e_1" w:date="2020-02-27T00:35:00Z">
        <w:del w:id="1311" w:author="Huawei_RAN2-109-e_6" w:date="2020-03-07T08:44:00Z">
          <w:r w:rsidDel="000429DB">
            <w:rPr>
              <w:rFonts w:eastAsia="DengXian" w:hint="eastAsia"/>
              <w:lang w:val="en-US"/>
            </w:rPr>
            <w:delText>1&gt;</w:delText>
          </w:r>
          <w:commentRangeStart w:id="1312"/>
          <w:r w:rsidDel="000429DB">
            <w:rPr>
              <w:rFonts w:eastAsia="DengXian" w:hint="eastAsia"/>
              <w:lang w:val="en-US"/>
            </w:rPr>
            <w:tab/>
            <w:delText>if uplink PDCP excess delay ratios are available:</w:delText>
          </w:r>
        </w:del>
      </w:ins>
    </w:p>
    <w:p w14:paraId="6F7E61DE" w14:textId="22A210B5" w:rsidR="007A18AB" w:rsidDel="000429DB" w:rsidRDefault="00840174">
      <w:pPr>
        <w:pStyle w:val="B2"/>
        <w:rPr>
          <w:ins w:id="1313" w:author="Huawei_RAN2-109-e_1" w:date="2020-02-27T00:35:00Z"/>
          <w:del w:id="1314" w:author="Huawei_RAN2-109-e_6" w:date="2020-03-07T08:44:00Z"/>
          <w:lang w:val="en-US"/>
        </w:rPr>
      </w:pPr>
      <w:ins w:id="1315" w:author="Huawei_RAN2-109-e_1" w:date="2020-02-27T00:35:00Z">
        <w:del w:id="1316" w:author="Huawei_RAN2-109-e_6" w:date="2020-03-07T08:44:00Z">
          <w:r w:rsidDel="000429DB">
            <w:rPr>
              <w:rFonts w:eastAsia="DengXian"/>
              <w:lang w:val="en-US"/>
            </w:rPr>
            <w:delText>2&gt;</w:delText>
          </w:r>
          <w:r w:rsidDel="000429DB">
            <w:rPr>
              <w:rFonts w:eastAsia="DengXian"/>
              <w:lang w:val="en-US"/>
            </w:rPr>
            <w:tab/>
            <w:delText>s</w:delText>
          </w:r>
          <w:r w:rsidDel="000429DB">
            <w:rPr>
              <w:lang w:val="en-US"/>
            </w:rPr>
            <w:delText xml:space="preserve">et the </w:delText>
          </w:r>
          <w:r w:rsidDel="000429DB">
            <w:rPr>
              <w:i/>
              <w:lang w:val="en-US"/>
            </w:rPr>
            <w:delText>ul-PDCP-DelayRatioResultList</w:delText>
          </w:r>
          <w:r w:rsidDel="000429DB">
            <w:rPr>
              <w:lang w:val="en-US"/>
            </w:rPr>
            <w:delText xml:space="preserve"> to include the co</w:delText>
          </w:r>
        </w:del>
      </w:ins>
      <w:commentRangeEnd w:id="1312"/>
      <w:del w:id="1317" w:author="Huawei_RAN2-109-e_6" w:date="2020-03-07T08:44:00Z">
        <w:r w:rsidR="009F5226" w:rsidDel="000429DB">
          <w:rPr>
            <w:rStyle w:val="CommentReference"/>
            <w:rFonts w:eastAsiaTheme="minorEastAsia"/>
            <w:lang w:val="en-GB" w:eastAsia="en-US"/>
          </w:rPr>
          <w:commentReference w:id="1312"/>
        </w:r>
      </w:del>
      <w:ins w:id="1318" w:author="Huawei_RAN2-109-e_1" w:date="2020-02-27T00:35:00Z">
        <w:del w:id="1319" w:author="Huawei_RAN2-109-e_6" w:date="2020-03-07T08:44:00Z">
          <w:r w:rsidDel="000429DB">
            <w:rPr>
              <w:lang w:val="en-US"/>
            </w:rPr>
            <w:delText>rresponding uplink PDCP excess delay results;</w:delText>
          </w:r>
        </w:del>
      </w:ins>
    </w:p>
    <w:p w14:paraId="5E7D697F" w14:textId="77777777" w:rsidR="007A18AB" w:rsidRDefault="00840174">
      <w:pPr>
        <w:pStyle w:val="B1"/>
        <w:rPr>
          <w:ins w:id="1320" w:author="Huawei_RAN2-109-e_1" w:date="2020-02-27T00:35:00Z"/>
          <w:rFonts w:eastAsia="DengXian"/>
          <w:lang w:val="en-US"/>
        </w:rPr>
      </w:pPr>
      <w:ins w:id="1321" w:author="Huawei_RAN2-109-e_1" w:date="2020-02-27T00:35:00Z">
        <w:r>
          <w:rPr>
            <w:rFonts w:eastAsia="DengXian" w:hint="eastAsia"/>
            <w:lang w:val="en-US"/>
          </w:rPr>
          <w:t>1&gt;</w:t>
        </w:r>
        <w:r>
          <w:rPr>
            <w:rFonts w:eastAsia="DengXian" w:hint="eastAsia"/>
            <w:lang w:val="en-US"/>
          </w:rPr>
          <w:tab/>
          <w:t xml:space="preserve">if </w:t>
        </w:r>
        <w:r>
          <w:rPr>
            <w:rFonts w:eastAsia="DengXian"/>
            <w:lang w:val="en-US"/>
          </w:rPr>
          <w:t xml:space="preserve">avareage </w:t>
        </w:r>
        <w:r>
          <w:rPr>
            <w:rFonts w:eastAsia="DengXian" w:hint="eastAsia"/>
            <w:lang w:val="en-US"/>
          </w:rPr>
          <w:t>uplink PDCP delay</w:t>
        </w:r>
        <w:r>
          <w:rPr>
            <w:rFonts w:eastAsia="DengXian"/>
            <w:lang w:val="en-US"/>
          </w:rPr>
          <w:t xml:space="preserve"> values</w:t>
        </w:r>
        <w:r>
          <w:rPr>
            <w:rFonts w:eastAsia="DengXian" w:hint="eastAsia"/>
            <w:lang w:val="en-US"/>
          </w:rPr>
          <w:t xml:space="preserve"> are available:</w:t>
        </w:r>
      </w:ins>
    </w:p>
    <w:p w14:paraId="0C45240D" w14:textId="77777777" w:rsidR="007A18AB" w:rsidRDefault="00840174">
      <w:pPr>
        <w:pStyle w:val="B2"/>
        <w:rPr>
          <w:ins w:id="1322" w:author="Huawei_RAN2-109-e_1" w:date="2020-02-27T00:35:00Z"/>
          <w:lang w:val="en-US"/>
        </w:rPr>
      </w:pPr>
      <w:ins w:id="1323" w:author="Huawei_RAN2-109-e_1" w:date="2020-02-27T00:35:00Z">
        <w:r>
          <w:rPr>
            <w:rFonts w:eastAsia="DengXian"/>
            <w:lang w:val="en-US"/>
          </w:rPr>
          <w:t>2&gt;</w:t>
        </w:r>
        <w:r>
          <w:rPr>
            <w:rFonts w:eastAsia="DengXian"/>
            <w:lang w:val="en-US"/>
          </w:rPr>
          <w:tab/>
          <w:t>s</w:t>
        </w:r>
        <w:r>
          <w:rPr>
            <w:lang w:val="en-US"/>
          </w:rPr>
          <w:t xml:space="preserve">et the </w:t>
        </w:r>
        <w:r>
          <w:rPr>
            <w:i/>
            <w:lang w:val="en-US"/>
          </w:rPr>
          <w:t>ul-PDCP-DelayValueResultList</w:t>
        </w:r>
        <w:r>
          <w:rPr>
            <w:lang w:val="en-US"/>
          </w:rPr>
          <w:t xml:space="preserve"> to include the corresponding average uplink PDCP delay values;</w:t>
        </w:r>
      </w:ins>
    </w:p>
    <w:p w14:paraId="5384C450" w14:textId="77777777" w:rsidR="007A18AB" w:rsidRDefault="00840174">
      <w:pPr>
        <w:pStyle w:val="b10"/>
        <w:spacing w:before="0" w:beforeAutospacing="0" w:after="180" w:afterAutospacing="0"/>
        <w:ind w:left="568" w:hanging="284"/>
        <w:rPr>
          <w:ins w:id="1324" w:author="Huawei_RAN2-109-e_1" w:date="2020-02-27T00:35:00Z"/>
          <w:color w:val="000000"/>
          <w:sz w:val="20"/>
          <w:szCs w:val="20"/>
          <w:lang w:val="en-GB"/>
        </w:rPr>
      </w:pPr>
      <w:ins w:id="1325"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includeCommonLocationInfo</w:t>
        </w:r>
        <w:r>
          <w:rPr>
            <w:rStyle w:val="apple-converted-space"/>
            <w:i/>
            <w:iCs/>
            <w:color w:val="000000"/>
            <w:sz w:val="20"/>
            <w:szCs w:val="20"/>
            <w:lang w:val="en-GB"/>
          </w:rPr>
          <w:t> </w:t>
        </w:r>
        <w:r>
          <w:rPr>
            <w:color w:val="000000"/>
            <w:sz w:val="20"/>
            <w:szCs w:val="20"/>
            <w:lang w:val="en-GB"/>
          </w:rPr>
          <w:t>is configured in the corresponding</w:t>
        </w:r>
        <w:r>
          <w:rPr>
            <w:rStyle w:val="apple-converted-space"/>
            <w:color w:val="000000"/>
            <w:sz w:val="20"/>
            <w:szCs w:val="20"/>
            <w:lang w:val="en-GB"/>
          </w:rPr>
          <w:t> </w:t>
        </w:r>
        <w:r>
          <w:rPr>
            <w:i/>
            <w:iCs/>
            <w:color w:val="000000"/>
            <w:sz w:val="20"/>
            <w:szCs w:val="20"/>
            <w:lang w:val="en-GB"/>
          </w:rPr>
          <w:t>reportConfig</w:t>
        </w:r>
        <w:r>
          <w:rPr>
            <w:rStyle w:val="apple-converted-space"/>
            <w:color w:val="000000"/>
            <w:sz w:val="20"/>
            <w:szCs w:val="20"/>
            <w:lang w:val="en-GB"/>
          </w:rPr>
          <w:t> </w:t>
        </w:r>
        <w:r>
          <w:rPr>
            <w:color w:val="000000"/>
            <w:sz w:val="20"/>
            <w:szCs w:val="20"/>
            <w:lang w:val="en-GB"/>
          </w:rPr>
          <w:t>for this</w:t>
        </w:r>
        <w:r>
          <w:rPr>
            <w:rStyle w:val="apple-converted-space"/>
            <w:color w:val="000000"/>
            <w:sz w:val="20"/>
            <w:szCs w:val="20"/>
            <w:lang w:val="en-GB"/>
          </w:rPr>
          <w:t> </w:t>
        </w:r>
        <w:r>
          <w:rPr>
            <w:i/>
            <w:iCs/>
            <w:color w:val="000000"/>
            <w:sz w:val="20"/>
            <w:szCs w:val="20"/>
            <w:lang w:val="en-GB"/>
          </w:rPr>
          <w:t>measId</w:t>
        </w:r>
        <w:r>
          <w:rPr>
            <w:rStyle w:val="apple-converted-space"/>
            <w:color w:val="000000"/>
            <w:sz w:val="20"/>
            <w:szCs w:val="20"/>
            <w:lang w:val="en-GB"/>
          </w:rPr>
          <w:t> </w:t>
        </w:r>
        <w:r>
          <w:rPr>
            <w:color w:val="000000"/>
            <w:sz w:val="20"/>
            <w:szCs w:val="20"/>
            <w:lang w:val="en-GB"/>
          </w:rPr>
          <w:t>and detailed location information that has not been reported is available, set the content of</w:t>
        </w:r>
        <w:r>
          <w:rPr>
            <w:lang w:val="en-US"/>
          </w:rPr>
          <w:t> </w:t>
        </w:r>
        <w:r>
          <w:rPr>
            <w:i/>
            <w:color w:val="000000"/>
            <w:sz w:val="20"/>
            <w:szCs w:val="20"/>
            <w:lang w:val="en-GB"/>
          </w:rPr>
          <w:t>commonLocationInfo</w:t>
        </w:r>
        <w:r>
          <w:rPr>
            <w:lang w:val="en-US"/>
          </w:rPr>
          <w:t> </w:t>
        </w:r>
        <w:r>
          <w:rPr>
            <w:color w:val="000000"/>
            <w:sz w:val="20"/>
            <w:szCs w:val="20"/>
            <w:lang w:val="en-GB"/>
          </w:rPr>
          <w:t>of</w:t>
        </w:r>
        <w:r>
          <w:rPr>
            <w:lang w:val="en-US"/>
          </w:rPr>
          <w:t> </w:t>
        </w:r>
        <w:r>
          <w:rPr>
            <w:color w:val="000000"/>
            <w:sz w:val="20"/>
            <w:szCs w:val="20"/>
            <w:lang w:val="en-GB"/>
          </w:rPr>
          <w:t>the</w:t>
        </w:r>
        <w:r>
          <w:rPr>
            <w:lang w:val="en-US"/>
          </w:rPr>
          <w:t> </w:t>
        </w:r>
        <w:r>
          <w:rPr>
            <w:i/>
            <w:color w:val="000000"/>
            <w:sz w:val="20"/>
            <w:szCs w:val="20"/>
            <w:lang w:val="en-GB"/>
          </w:rPr>
          <w:t>locationInfo</w:t>
        </w:r>
        <w:r>
          <w:rPr>
            <w:lang w:val="en-US"/>
          </w:rPr>
          <w:t> </w:t>
        </w:r>
        <w:r>
          <w:rPr>
            <w:color w:val="000000"/>
            <w:sz w:val="20"/>
            <w:szCs w:val="20"/>
            <w:lang w:val="en-GB"/>
          </w:rPr>
          <w:t>as follows:</w:t>
        </w:r>
      </w:ins>
    </w:p>
    <w:p w14:paraId="276C16BE" w14:textId="77777777" w:rsidR="007A18AB" w:rsidRDefault="00840174">
      <w:pPr>
        <w:pStyle w:val="b20"/>
        <w:spacing w:before="0" w:beforeAutospacing="0" w:after="180" w:afterAutospacing="0"/>
        <w:ind w:left="851" w:hanging="284"/>
        <w:rPr>
          <w:ins w:id="1326" w:author="Huawei_RAN2-109-e_1" w:date="2020-02-27T00:35:00Z"/>
          <w:color w:val="000000"/>
          <w:sz w:val="20"/>
          <w:szCs w:val="20"/>
          <w:lang w:val="en-GB"/>
        </w:rPr>
      </w:pPr>
      <w:commentRangeStart w:id="1327"/>
      <w:commentRangeStart w:id="1328"/>
      <w:ins w:id="1329" w:author="Huawei_RAN2-109-e_1" w:date="2020-02-27T00:35:00Z">
        <w:r>
          <w:rPr>
            <w:color w:val="000000"/>
            <w:sz w:val="20"/>
            <w:szCs w:val="20"/>
            <w:lang w:val="en-GB"/>
          </w:rPr>
          <w:t>2&gt; include the</w:t>
        </w:r>
        <w:r>
          <w:rPr>
            <w:lang w:val="en-US"/>
          </w:rPr>
          <w:t> </w:t>
        </w:r>
        <w:proofErr w:type="spellStart"/>
        <w:r>
          <w:rPr>
            <w:i/>
            <w:iCs/>
            <w:color w:val="000000"/>
            <w:sz w:val="20"/>
            <w:szCs w:val="20"/>
            <w:lang w:val="en-GB"/>
          </w:rPr>
          <w:t>locationTimestamp</w:t>
        </w:r>
        <w:proofErr w:type="spellEnd"/>
        <w:r>
          <w:rPr>
            <w:color w:val="000000"/>
            <w:sz w:val="20"/>
            <w:szCs w:val="20"/>
            <w:lang w:val="en-GB"/>
          </w:rPr>
          <w:t>;</w:t>
        </w:r>
      </w:ins>
      <w:commentRangeEnd w:id="1327"/>
      <w:r w:rsidR="00D7615D">
        <w:rPr>
          <w:rStyle w:val="CommentReference"/>
          <w:rFonts w:eastAsiaTheme="minorEastAsia"/>
          <w:szCs w:val="20"/>
          <w:lang w:val="en-GB" w:eastAsia="en-US"/>
        </w:rPr>
        <w:commentReference w:id="1327"/>
      </w:r>
      <w:commentRangeEnd w:id="1328"/>
      <w:r w:rsidR="00571B01">
        <w:rPr>
          <w:rStyle w:val="CommentReference"/>
          <w:rFonts w:eastAsiaTheme="minorEastAsia"/>
          <w:szCs w:val="20"/>
          <w:lang w:val="en-GB" w:eastAsia="en-US"/>
        </w:rPr>
        <w:commentReference w:id="1328"/>
      </w:r>
    </w:p>
    <w:p w14:paraId="78B13D27" w14:textId="38B50426" w:rsidR="007A18AB" w:rsidRDefault="00840174">
      <w:pPr>
        <w:pStyle w:val="b20"/>
        <w:spacing w:before="0" w:beforeAutospacing="0" w:after="180" w:afterAutospacing="0"/>
        <w:ind w:left="851" w:hanging="284"/>
        <w:rPr>
          <w:ins w:id="1330" w:author="Huawei_RAN2-109-e_1" w:date="2020-02-27T00:35:00Z"/>
          <w:color w:val="000000"/>
          <w:sz w:val="20"/>
          <w:szCs w:val="20"/>
          <w:lang w:val="en-GB"/>
        </w:rPr>
      </w:pPr>
      <w:ins w:id="1331" w:author="Huawei_RAN2-109-e_1" w:date="2020-02-27T00:35:00Z">
        <w:r>
          <w:rPr>
            <w:color w:val="000000"/>
            <w:sz w:val="20"/>
            <w:szCs w:val="20"/>
            <w:lang w:val="en-GB"/>
          </w:rPr>
          <w:t>2&gt; include the</w:t>
        </w:r>
        <w:r>
          <w:rPr>
            <w:lang w:val="en-US"/>
          </w:rPr>
          <w:t> </w:t>
        </w:r>
        <w:del w:id="1332" w:author="Huawei_RAN2-109-e_6" w:date="2020-03-07T08:53:00Z">
          <w:r w:rsidDel="00206C2D">
            <w:rPr>
              <w:i/>
              <w:iCs/>
              <w:color w:val="000000"/>
              <w:sz w:val="20"/>
              <w:szCs w:val="20"/>
              <w:lang w:val="en-GB"/>
            </w:rPr>
            <w:delText>locationEstimate</w:delText>
          </w:r>
        </w:del>
      </w:ins>
      <w:ins w:id="1333" w:author="Huawei_RAN2-109-e_6" w:date="2020-03-07T08:53:00Z">
        <w:r w:rsidR="00206C2D" w:rsidRPr="00C915FD">
          <w:rPr>
            <w:i/>
            <w:iCs/>
            <w:color w:val="000000"/>
            <w:sz w:val="20"/>
            <w:szCs w:val="20"/>
            <w:lang w:val="en-GB"/>
          </w:rPr>
          <w:t>locationCoordinate</w:t>
        </w:r>
      </w:ins>
      <w:ins w:id="1334" w:author="Huawei_RAN2-109-e_1" w:date="2020-02-27T00:35:00Z">
        <w:r>
          <w:rPr>
            <w:color w:val="000000"/>
            <w:sz w:val="20"/>
            <w:szCs w:val="20"/>
            <w:lang w:val="en-GB"/>
          </w:rPr>
          <w:t>, if available</w:t>
        </w:r>
      </w:ins>
      <w:ins w:id="1335" w:author="Intel " w:date="2020-03-06T11:08:00Z">
        <w:r w:rsidR="00E44D47">
          <w:rPr>
            <w:color w:val="000000"/>
            <w:sz w:val="20"/>
            <w:szCs w:val="20"/>
            <w:lang w:val="en-GB"/>
          </w:rPr>
          <w:t>;</w:t>
        </w:r>
      </w:ins>
    </w:p>
    <w:p w14:paraId="428401F8" w14:textId="18414C13" w:rsidR="007A18AB" w:rsidRDefault="00840174">
      <w:pPr>
        <w:pStyle w:val="b20"/>
        <w:spacing w:before="0" w:beforeAutospacing="0" w:after="180" w:afterAutospacing="0"/>
        <w:ind w:left="851" w:hanging="284"/>
        <w:rPr>
          <w:ins w:id="1336" w:author="Huawei_RAN2-109-e_1" w:date="2020-02-27T00:35:00Z"/>
          <w:color w:val="000000"/>
          <w:sz w:val="20"/>
          <w:szCs w:val="20"/>
          <w:lang w:val="en-GB"/>
        </w:rPr>
      </w:pPr>
      <w:ins w:id="1337" w:author="Huawei_RAN2-109-e_1" w:date="2020-02-27T00:35:00Z">
        <w:r>
          <w:rPr>
            <w:color w:val="000000"/>
            <w:sz w:val="20"/>
            <w:szCs w:val="20"/>
            <w:lang w:val="en-GB"/>
          </w:rPr>
          <w:t>2&gt; include the</w:t>
        </w:r>
        <w:r>
          <w:rPr>
            <w:lang w:val="en-US"/>
          </w:rPr>
          <w:t> </w:t>
        </w:r>
        <w:r>
          <w:rPr>
            <w:i/>
            <w:iCs/>
            <w:color w:val="000000"/>
            <w:sz w:val="20"/>
            <w:szCs w:val="20"/>
            <w:lang w:val="en-GB"/>
          </w:rPr>
          <w:t>velocityEstimate</w:t>
        </w:r>
        <w:r>
          <w:rPr>
            <w:color w:val="000000"/>
            <w:sz w:val="20"/>
            <w:szCs w:val="20"/>
            <w:lang w:val="en-GB"/>
          </w:rPr>
          <w:t>, if available</w:t>
        </w:r>
      </w:ins>
      <w:ins w:id="1338" w:author="Intel " w:date="2020-03-06T11:08:00Z">
        <w:r w:rsidR="00E44D47">
          <w:rPr>
            <w:color w:val="000000"/>
            <w:sz w:val="20"/>
            <w:szCs w:val="20"/>
            <w:lang w:val="en-GB"/>
          </w:rPr>
          <w:t>;</w:t>
        </w:r>
      </w:ins>
    </w:p>
    <w:p w14:paraId="5D4C6A39" w14:textId="1C102BAD" w:rsidR="007A18AB" w:rsidRDefault="00840174">
      <w:pPr>
        <w:pStyle w:val="b20"/>
        <w:spacing w:before="0" w:beforeAutospacing="0" w:after="180" w:afterAutospacing="0"/>
        <w:ind w:left="851" w:hanging="284"/>
        <w:rPr>
          <w:ins w:id="1339" w:author="Huawei_RAN2-109-e_1" w:date="2020-02-27T00:35:00Z"/>
          <w:color w:val="000000"/>
          <w:sz w:val="20"/>
          <w:szCs w:val="20"/>
          <w:lang w:val="en-GB"/>
        </w:rPr>
      </w:pPr>
      <w:commentRangeStart w:id="1340"/>
      <w:commentRangeStart w:id="1341"/>
      <w:ins w:id="1342" w:author="Huawei_RAN2-109-e_1" w:date="2020-02-27T00:35:00Z">
        <w:r>
          <w:rPr>
            <w:color w:val="000000"/>
            <w:sz w:val="20"/>
            <w:szCs w:val="20"/>
            <w:lang w:val="en-GB"/>
          </w:rPr>
          <w:t>2&gt; include the</w:t>
        </w:r>
        <w:r>
          <w:rPr>
            <w:lang w:val="en-US"/>
          </w:rPr>
          <w:t> </w:t>
        </w:r>
        <w:proofErr w:type="spellStart"/>
        <w:r>
          <w:rPr>
            <w:i/>
            <w:iCs/>
            <w:color w:val="000000"/>
            <w:sz w:val="20"/>
            <w:szCs w:val="20"/>
            <w:lang w:val="en-GB"/>
          </w:rPr>
          <w:t>locationError</w:t>
        </w:r>
        <w:proofErr w:type="spellEnd"/>
        <w:r>
          <w:rPr>
            <w:color w:val="000000"/>
            <w:sz w:val="20"/>
            <w:szCs w:val="20"/>
            <w:lang w:val="en-GB"/>
          </w:rPr>
          <w:t>, if available</w:t>
        </w:r>
      </w:ins>
      <w:commentRangeEnd w:id="1340"/>
      <w:r w:rsidR="005B06AF">
        <w:rPr>
          <w:rStyle w:val="CommentReference"/>
          <w:rFonts w:eastAsiaTheme="minorEastAsia"/>
          <w:szCs w:val="20"/>
          <w:lang w:val="en-GB" w:eastAsia="en-US"/>
        </w:rPr>
        <w:commentReference w:id="1340"/>
      </w:r>
      <w:commentRangeEnd w:id="1341"/>
      <w:r w:rsidR="00571B01">
        <w:rPr>
          <w:rStyle w:val="CommentReference"/>
          <w:rFonts w:eastAsiaTheme="minorEastAsia"/>
          <w:szCs w:val="20"/>
          <w:lang w:val="en-GB" w:eastAsia="en-US"/>
        </w:rPr>
        <w:commentReference w:id="1341"/>
      </w:r>
      <w:ins w:id="1343" w:author="Intel " w:date="2020-03-06T11:08:00Z">
        <w:r w:rsidR="00E44D47">
          <w:rPr>
            <w:color w:val="000000"/>
            <w:sz w:val="20"/>
            <w:szCs w:val="20"/>
            <w:lang w:val="en-GB"/>
          </w:rPr>
          <w:t>;</w:t>
        </w:r>
      </w:ins>
    </w:p>
    <w:p w14:paraId="5793F275" w14:textId="33685D39" w:rsidR="007A18AB" w:rsidRDefault="00840174">
      <w:pPr>
        <w:pStyle w:val="b20"/>
        <w:spacing w:before="0" w:beforeAutospacing="0" w:after="180" w:afterAutospacing="0"/>
        <w:ind w:left="851" w:hanging="284"/>
        <w:rPr>
          <w:ins w:id="1344" w:author="Huawei_RAN2-109-e_1" w:date="2020-02-27T00:35:00Z"/>
          <w:color w:val="000000"/>
          <w:sz w:val="20"/>
          <w:szCs w:val="20"/>
          <w:lang w:val="en-GB"/>
        </w:rPr>
      </w:pPr>
      <w:commentRangeStart w:id="1345"/>
      <w:commentRangeStart w:id="1346"/>
      <w:ins w:id="1347" w:author="Huawei_RAN2-109-e_1" w:date="2020-02-27T00:35:00Z">
        <w:r>
          <w:rPr>
            <w:color w:val="000000"/>
            <w:sz w:val="20"/>
            <w:szCs w:val="20"/>
            <w:lang w:val="en-GB"/>
          </w:rPr>
          <w:t>2&gt; include the</w:t>
        </w:r>
        <w:r>
          <w:rPr>
            <w:lang w:val="en-US"/>
          </w:rPr>
          <w:t> </w:t>
        </w:r>
        <w:proofErr w:type="spellStart"/>
        <w:r>
          <w:rPr>
            <w:i/>
            <w:iCs/>
            <w:color w:val="000000"/>
            <w:sz w:val="20"/>
            <w:szCs w:val="20"/>
            <w:lang w:val="en-GB"/>
          </w:rPr>
          <w:t>locationSource</w:t>
        </w:r>
        <w:proofErr w:type="spellEnd"/>
        <w:r>
          <w:rPr>
            <w:color w:val="000000"/>
            <w:sz w:val="20"/>
            <w:szCs w:val="20"/>
            <w:lang w:val="en-GB"/>
          </w:rPr>
          <w:t>, if available</w:t>
        </w:r>
      </w:ins>
      <w:commentRangeEnd w:id="1345"/>
      <w:r w:rsidR="00D7615D">
        <w:rPr>
          <w:rStyle w:val="CommentReference"/>
          <w:rFonts w:eastAsiaTheme="minorEastAsia"/>
          <w:szCs w:val="20"/>
          <w:lang w:val="en-GB" w:eastAsia="en-US"/>
        </w:rPr>
        <w:commentReference w:id="1345"/>
      </w:r>
      <w:commentRangeEnd w:id="1346"/>
      <w:r w:rsidR="00571B01">
        <w:rPr>
          <w:rStyle w:val="CommentReference"/>
          <w:rFonts w:eastAsiaTheme="minorEastAsia"/>
          <w:szCs w:val="20"/>
          <w:lang w:val="en-GB" w:eastAsia="en-US"/>
        </w:rPr>
        <w:commentReference w:id="1346"/>
      </w:r>
      <w:ins w:id="1348" w:author="Intel " w:date="2020-03-06T11:08:00Z">
        <w:r w:rsidR="00E44D47">
          <w:rPr>
            <w:color w:val="000000"/>
            <w:sz w:val="20"/>
            <w:szCs w:val="20"/>
            <w:lang w:val="en-GB"/>
          </w:rPr>
          <w:t>;</w:t>
        </w:r>
      </w:ins>
    </w:p>
    <w:p w14:paraId="61C965F7" w14:textId="7F2D683E" w:rsidR="007A18AB" w:rsidRDefault="00840174">
      <w:pPr>
        <w:pStyle w:val="b20"/>
        <w:spacing w:before="0" w:beforeAutospacing="0" w:after="180" w:afterAutospacing="0"/>
        <w:ind w:left="851" w:hanging="284"/>
        <w:rPr>
          <w:ins w:id="1349" w:author="Huawei_RAN2-109-e_1" w:date="2020-02-27T00:35:00Z"/>
          <w:color w:val="000000"/>
          <w:sz w:val="20"/>
          <w:szCs w:val="20"/>
          <w:lang w:val="en-US"/>
        </w:rPr>
      </w:pPr>
      <w:ins w:id="1350" w:author="Huawei_RAN2-109-e_1" w:date="2020-02-27T00:35:00Z">
        <w:r>
          <w:rPr>
            <w:color w:val="000000"/>
            <w:sz w:val="20"/>
            <w:szCs w:val="20"/>
            <w:lang w:val="en-GB"/>
          </w:rPr>
          <w:t>2&gt; if available, include the</w:t>
        </w:r>
        <w:r>
          <w:rPr>
            <w:rStyle w:val="apple-converted-space"/>
            <w:color w:val="000000"/>
            <w:sz w:val="20"/>
            <w:szCs w:val="20"/>
            <w:lang w:val="en-GB"/>
          </w:rPr>
          <w:t> </w:t>
        </w:r>
        <w:r>
          <w:rPr>
            <w:i/>
            <w:iCs/>
            <w:color w:val="000000"/>
            <w:sz w:val="20"/>
            <w:szCs w:val="20"/>
            <w:lang w:val="en-GB"/>
          </w:rPr>
          <w:t>gnss-TOD-msec</w:t>
        </w:r>
        <w:r>
          <w:rPr>
            <w:color w:val="000000"/>
            <w:sz w:val="20"/>
            <w:szCs w:val="20"/>
            <w:lang w:val="en-GB"/>
          </w:rPr>
          <w:t xml:space="preserve">, </w:t>
        </w:r>
        <w:commentRangeStart w:id="1351"/>
        <w:del w:id="1352" w:author="Nokia" w:date="2020-03-06T13:33:00Z">
          <w:r w:rsidDel="00D7615D">
            <w:rPr>
              <w:color w:val="000000"/>
              <w:sz w:val="20"/>
              <w:szCs w:val="20"/>
              <w:lang w:val="en-GB"/>
            </w:rPr>
            <w:delText>except if</w:delText>
          </w:r>
          <w:r w:rsidDel="00D7615D">
            <w:rPr>
              <w:rStyle w:val="apple-converted-space"/>
              <w:color w:val="000000"/>
              <w:sz w:val="20"/>
              <w:szCs w:val="20"/>
              <w:lang w:val="en-GB"/>
            </w:rPr>
            <w:delText> </w:delText>
          </w:r>
          <w:r w:rsidDel="00D7615D">
            <w:rPr>
              <w:i/>
              <w:iCs/>
              <w:color w:val="000000"/>
              <w:sz w:val="20"/>
              <w:szCs w:val="20"/>
              <w:lang w:val="en-GB"/>
            </w:rPr>
            <w:delText>purpose</w:delText>
          </w:r>
          <w:r w:rsidDel="00D7615D">
            <w:rPr>
              <w:rStyle w:val="apple-converted-space"/>
              <w:color w:val="000000"/>
              <w:sz w:val="20"/>
              <w:szCs w:val="20"/>
              <w:lang w:val="en-GB"/>
            </w:rPr>
            <w:delText> </w:delText>
          </w:r>
          <w:r w:rsidDel="00D7615D">
            <w:rPr>
              <w:color w:val="000000"/>
              <w:sz w:val="20"/>
              <w:szCs w:val="20"/>
              <w:lang w:val="en-GB"/>
            </w:rPr>
            <w:delText>for the</w:delText>
          </w:r>
          <w:r w:rsidDel="00D7615D">
            <w:rPr>
              <w:rStyle w:val="apple-converted-space"/>
              <w:i/>
              <w:iCs/>
              <w:color w:val="000000"/>
              <w:sz w:val="20"/>
              <w:szCs w:val="20"/>
              <w:lang w:val="en-GB"/>
            </w:rPr>
            <w:delText> </w:delText>
          </w:r>
          <w:r w:rsidDel="00D7615D">
            <w:rPr>
              <w:i/>
              <w:iCs/>
              <w:color w:val="000000"/>
              <w:sz w:val="20"/>
              <w:szCs w:val="20"/>
              <w:lang w:val="en-GB"/>
            </w:rPr>
            <w:delText>reportConfig</w:delText>
          </w:r>
          <w:r w:rsidDel="00D7615D">
            <w:rPr>
              <w:rStyle w:val="apple-converted-space"/>
              <w:color w:val="000000"/>
              <w:sz w:val="20"/>
              <w:szCs w:val="20"/>
              <w:lang w:val="en-GB"/>
            </w:rPr>
            <w:delText> </w:delText>
          </w:r>
          <w:r w:rsidDel="00D7615D">
            <w:rPr>
              <w:color w:val="000000"/>
              <w:sz w:val="20"/>
              <w:szCs w:val="20"/>
              <w:lang w:val="en-GB"/>
            </w:rPr>
            <w:delText>associated with the</w:delText>
          </w:r>
          <w:r w:rsidDel="00D7615D">
            <w:rPr>
              <w:rStyle w:val="apple-converted-space"/>
              <w:color w:val="000000"/>
              <w:sz w:val="20"/>
              <w:szCs w:val="20"/>
              <w:lang w:val="en-GB"/>
            </w:rPr>
            <w:delText> </w:delText>
          </w:r>
          <w:r w:rsidDel="00D7615D">
            <w:rPr>
              <w:i/>
              <w:color w:val="000000"/>
              <w:sz w:val="20"/>
              <w:szCs w:val="20"/>
              <w:lang w:val="en-GB"/>
            </w:rPr>
            <w:delText>measId</w:delText>
          </w:r>
          <w:r w:rsidDel="00D7615D">
            <w:rPr>
              <w:lang w:val="en-US"/>
            </w:rPr>
            <w:delText> </w:delText>
          </w:r>
          <w:r w:rsidDel="00D7615D">
            <w:rPr>
              <w:color w:val="000000"/>
              <w:sz w:val="20"/>
              <w:szCs w:val="20"/>
              <w:lang w:val="en-GB"/>
            </w:rPr>
            <w:delText>that triggered the measurement reporting is set to</w:delText>
          </w:r>
          <w:r w:rsidDel="00D7615D">
            <w:rPr>
              <w:lang w:val="en-US"/>
            </w:rPr>
            <w:delText> </w:delText>
          </w:r>
          <w:r w:rsidDel="00D7615D">
            <w:rPr>
              <w:i/>
              <w:iCs/>
              <w:color w:val="000000"/>
              <w:sz w:val="20"/>
              <w:szCs w:val="20"/>
              <w:lang w:val="en-GB"/>
            </w:rPr>
            <w:delText>reportLocation</w:delText>
          </w:r>
          <w:r w:rsidDel="00D7615D">
            <w:rPr>
              <w:color w:val="000000"/>
              <w:sz w:val="20"/>
              <w:szCs w:val="20"/>
              <w:lang w:val="en-GB"/>
            </w:rPr>
            <w:delText>;</w:delText>
          </w:r>
          <w:commentRangeEnd w:id="1351"/>
          <w:r w:rsidDel="00D7615D">
            <w:rPr>
              <w:rStyle w:val="CommentReference"/>
              <w:rFonts w:eastAsiaTheme="minorEastAsia"/>
              <w:szCs w:val="20"/>
              <w:lang w:val="en-GB" w:eastAsia="en-US"/>
            </w:rPr>
            <w:commentReference w:id="1351"/>
          </w:r>
        </w:del>
      </w:ins>
    </w:p>
    <w:p w14:paraId="39F7EC93" w14:textId="77777777" w:rsidR="007A18AB" w:rsidRDefault="00840174">
      <w:pPr>
        <w:pStyle w:val="b10"/>
        <w:spacing w:before="0" w:beforeAutospacing="0" w:after="180" w:afterAutospacing="0"/>
        <w:ind w:left="568" w:hanging="284"/>
        <w:rPr>
          <w:ins w:id="1353" w:author="Huawei_RAN2-109-e_1" w:date="2020-02-27T00:35:00Z"/>
          <w:color w:val="000000"/>
          <w:sz w:val="20"/>
          <w:szCs w:val="20"/>
          <w:lang w:val="en-US"/>
        </w:rPr>
      </w:pPr>
      <w:ins w:id="1354"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includeWLAN-Meas</w:t>
        </w:r>
        <w:r>
          <w:rPr>
            <w:lang w:val="en-US"/>
          </w:rPr>
          <w:t> </w:t>
        </w:r>
        <w:r>
          <w:rPr>
            <w:color w:val="000000"/>
            <w:sz w:val="20"/>
            <w:szCs w:val="20"/>
            <w:lang w:val="en-GB"/>
          </w:rPr>
          <w:t>is configured in the corresponding</w:t>
        </w:r>
        <w:r>
          <w:rPr>
            <w:lang w:val="en-US"/>
          </w:rPr>
          <w:t> </w:t>
        </w:r>
        <w:r>
          <w:rPr>
            <w:i/>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w:t>
        </w:r>
        <w:r>
          <w:rPr>
            <w:lang w:val="en-US"/>
          </w:rPr>
          <w:t> </w:t>
        </w:r>
        <w:r>
          <w:rPr>
            <w:color w:val="000000"/>
            <w:sz w:val="20"/>
            <w:szCs w:val="20"/>
            <w:lang w:val="en-GB"/>
          </w:rPr>
          <w:t>the</w:t>
        </w:r>
        <w:r>
          <w:rPr>
            <w:lang w:val="en-US"/>
          </w:rPr>
          <w:t> </w:t>
        </w:r>
        <w:r>
          <w:rPr>
            <w:i/>
            <w:iCs/>
            <w:color w:val="000000"/>
            <w:sz w:val="20"/>
            <w:szCs w:val="20"/>
            <w:lang w:val="en-GB"/>
          </w:rPr>
          <w:t>wlan-LocationInfo</w:t>
        </w:r>
        <w:r>
          <w:rPr>
            <w:lang w:val="en-GB"/>
          </w:rPr>
          <w:t> </w:t>
        </w:r>
        <w:r>
          <w:rPr>
            <w:color w:val="000000"/>
            <w:sz w:val="20"/>
            <w:szCs w:val="20"/>
            <w:lang w:val="en-GB"/>
          </w:rPr>
          <w:t>of the</w:t>
        </w:r>
        <w:r>
          <w:rPr>
            <w:lang w:val="en-US"/>
          </w:rPr>
          <w:t> </w:t>
        </w:r>
        <w:r>
          <w:rPr>
            <w:i/>
            <w:iCs/>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lang w:val="en-US"/>
          </w:rPr>
          <w:t> </w:t>
        </w:r>
        <w:r>
          <w:rPr>
            <w:color w:val="000000"/>
            <w:sz w:val="20"/>
            <w:szCs w:val="20"/>
            <w:lang w:val="en-GB"/>
          </w:rPr>
          <w:t>as follows:</w:t>
        </w:r>
      </w:ins>
    </w:p>
    <w:p w14:paraId="773B9EA9" w14:textId="77777777" w:rsidR="007A18AB" w:rsidRDefault="00840174">
      <w:pPr>
        <w:pStyle w:val="b20"/>
        <w:spacing w:before="0" w:beforeAutospacing="0" w:after="180" w:afterAutospacing="0"/>
        <w:ind w:left="851" w:hanging="284"/>
        <w:rPr>
          <w:ins w:id="1355" w:author="Huawei_RAN2-109-e_1" w:date="2020-02-27T00:35:00Z"/>
          <w:color w:val="000000"/>
          <w:sz w:val="20"/>
          <w:szCs w:val="20"/>
          <w:lang w:val="en-US"/>
        </w:rPr>
      </w:pPr>
      <w:ins w:id="1356" w:author="Huawei_RAN2-109-e_1" w:date="2020-02-27T00:35:00Z">
        <w:r>
          <w:rPr>
            <w:color w:val="000000"/>
            <w:sz w:val="20"/>
            <w:szCs w:val="20"/>
            <w:lang w:val="en-GB"/>
          </w:rPr>
          <w:lastRenderedPageBreak/>
          <w:t>2&gt; if available, include the</w:t>
        </w:r>
        <w:r>
          <w:rPr>
            <w:color w:val="000000"/>
            <w:lang w:val="en-US"/>
          </w:rPr>
          <w:t> </w:t>
        </w:r>
        <w:r>
          <w:rPr>
            <w:i/>
            <w:iCs/>
            <w:color w:val="000000"/>
            <w:sz w:val="20"/>
            <w:szCs w:val="20"/>
            <w:lang w:val="en-GB"/>
          </w:rPr>
          <w:t>LogMeasResultWLAN</w:t>
        </w:r>
        <w:r>
          <w:rPr>
            <w:color w:val="000000"/>
            <w:sz w:val="20"/>
            <w:szCs w:val="20"/>
            <w:lang w:val="en-GB"/>
          </w:rPr>
          <w:t>, in order of decreasing RSSI for WLAN APs;</w:t>
        </w:r>
      </w:ins>
    </w:p>
    <w:p w14:paraId="4542C2BD" w14:textId="77777777" w:rsidR="007A18AB" w:rsidRDefault="00840174">
      <w:pPr>
        <w:pStyle w:val="b10"/>
        <w:spacing w:before="0" w:beforeAutospacing="0" w:after="180" w:afterAutospacing="0"/>
        <w:ind w:left="568" w:hanging="284"/>
        <w:rPr>
          <w:ins w:id="1357" w:author="Huawei_RAN2-109-e_1" w:date="2020-02-27T00:35:00Z"/>
          <w:color w:val="000000"/>
          <w:sz w:val="20"/>
          <w:szCs w:val="20"/>
          <w:lang w:val="en-US"/>
        </w:rPr>
      </w:pPr>
      <w:ins w:id="1358"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includeBT-Meas</w:t>
        </w:r>
        <w:r>
          <w:rPr>
            <w:rStyle w:val="apple-converted-space"/>
            <w:color w:val="000000"/>
            <w:sz w:val="20"/>
            <w:szCs w:val="20"/>
            <w:lang w:val="en-GB"/>
          </w:rPr>
          <w:t> </w:t>
        </w:r>
        <w:r>
          <w:rPr>
            <w:color w:val="000000"/>
            <w:sz w:val="20"/>
            <w:szCs w:val="20"/>
            <w:lang w:val="en-GB"/>
          </w:rPr>
          <w:t>is configured in the corresponding</w:t>
        </w:r>
        <w:r>
          <w:rPr>
            <w:lang w:val="en-US"/>
          </w:rPr>
          <w:t> </w:t>
        </w:r>
        <w:r>
          <w:rPr>
            <w:i/>
            <w:iCs/>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w:t>
        </w:r>
        <w:r>
          <w:rPr>
            <w:lang w:val="en-US"/>
          </w:rPr>
          <w:t> </w:t>
        </w:r>
        <w:r>
          <w:rPr>
            <w:color w:val="000000"/>
            <w:sz w:val="20"/>
            <w:szCs w:val="20"/>
            <w:lang w:val="en-GB"/>
          </w:rPr>
          <w:t>the</w:t>
        </w:r>
        <w:r>
          <w:rPr>
            <w:lang w:val="en-US"/>
          </w:rPr>
          <w:t> </w:t>
        </w:r>
        <w:r>
          <w:rPr>
            <w:i/>
            <w:color w:val="000000"/>
            <w:sz w:val="20"/>
            <w:szCs w:val="20"/>
            <w:lang w:val="en-GB"/>
          </w:rPr>
          <w:t>BT-LocationInfo</w:t>
        </w:r>
        <w:r>
          <w:rPr>
            <w:lang w:val="en-GB"/>
          </w:rPr>
          <w:t> </w:t>
        </w:r>
        <w:r>
          <w:rPr>
            <w:color w:val="000000"/>
            <w:sz w:val="20"/>
            <w:szCs w:val="20"/>
            <w:lang w:val="en-GB"/>
          </w:rPr>
          <w:t>of the</w:t>
        </w:r>
        <w:r>
          <w:rPr>
            <w:lang w:val="en-US"/>
          </w:rPr>
          <w:t> </w:t>
        </w:r>
        <w:r>
          <w:rPr>
            <w:i/>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rStyle w:val="apple-converted-space"/>
            <w:color w:val="000000"/>
            <w:sz w:val="20"/>
            <w:szCs w:val="20"/>
            <w:lang w:val="en-GB"/>
          </w:rPr>
          <w:t> </w:t>
        </w:r>
        <w:r>
          <w:rPr>
            <w:color w:val="000000"/>
            <w:sz w:val="20"/>
            <w:szCs w:val="20"/>
            <w:lang w:val="en-GB"/>
          </w:rPr>
          <w:t>as follows:</w:t>
        </w:r>
      </w:ins>
    </w:p>
    <w:p w14:paraId="2D35A48D" w14:textId="77777777" w:rsidR="007A18AB" w:rsidRDefault="00840174">
      <w:pPr>
        <w:pStyle w:val="b20"/>
        <w:spacing w:before="0" w:beforeAutospacing="0" w:after="180" w:afterAutospacing="0"/>
        <w:ind w:left="851" w:hanging="284"/>
        <w:rPr>
          <w:ins w:id="1359" w:author="Huawei_RAN2-109-e_1" w:date="2020-02-27T00:35:00Z"/>
          <w:color w:val="000000"/>
          <w:sz w:val="20"/>
          <w:szCs w:val="20"/>
          <w:lang w:val="en-US"/>
        </w:rPr>
      </w:pPr>
      <w:ins w:id="1360" w:author="Huawei_RAN2-109-e_1" w:date="2020-02-27T00:35:00Z">
        <w:r>
          <w:rPr>
            <w:color w:val="000000"/>
            <w:sz w:val="20"/>
            <w:szCs w:val="20"/>
            <w:lang w:val="en-GB"/>
          </w:rPr>
          <w:t>2&gt; if available, include the</w:t>
        </w:r>
        <w:r>
          <w:rPr>
            <w:lang w:val="en-US"/>
          </w:rPr>
          <w:t> </w:t>
        </w:r>
        <w:r>
          <w:rPr>
            <w:i/>
            <w:color w:val="000000"/>
            <w:sz w:val="20"/>
            <w:szCs w:val="20"/>
            <w:lang w:val="en-GB"/>
          </w:rPr>
          <w:t>LogMeasResultBT</w:t>
        </w:r>
        <w:r>
          <w:rPr>
            <w:color w:val="000000"/>
            <w:sz w:val="20"/>
            <w:szCs w:val="20"/>
            <w:lang w:val="en-GB"/>
          </w:rPr>
          <w:t>, in order of decreasing RSSI for Bluetooth beacons;</w:t>
        </w:r>
      </w:ins>
    </w:p>
    <w:p w14:paraId="7DF69188" w14:textId="77777777" w:rsidR="007A18AB" w:rsidRDefault="00840174">
      <w:pPr>
        <w:pStyle w:val="b10"/>
        <w:spacing w:before="0" w:beforeAutospacing="0" w:after="180" w:afterAutospacing="0"/>
        <w:ind w:left="568" w:hanging="284"/>
        <w:rPr>
          <w:ins w:id="1361" w:author="Huawei_RAN2-109-e_1" w:date="2020-02-27T00:35:00Z"/>
          <w:color w:val="000000"/>
          <w:sz w:val="20"/>
          <w:szCs w:val="20"/>
          <w:lang w:val="en-US"/>
        </w:rPr>
      </w:pPr>
      <w:ins w:id="1362" w:author="Huawei_RAN2-109-e_1" w:date="2020-02-27T00:35:00Z">
        <w:r>
          <w:rPr>
            <w:color w:val="000000"/>
            <w:sz w:val="20"/>
            <w:szCs w:val="20"/>
            <w:lang w:val="en-GB"/>
          </w:rPr>
          <w:t>1&gt; if the</w:t>
        </w:r>
        <w:r>
          <w:rPr>
            <w:lang w:val="en-US"/>
          </w:rPr>
          <w:t> </w:t>
        </w:r>
        <w:r>
          <w:rPr>
            <w:i/>
            <w:iCs/>
            <w:color w:val="000000"/>
            <w:sz w:val="20"/>
            <w:szCs w:val="20"/>
            <w:lang w:val="en-GB"/>
          </w:rPr>
          <w:t>includeSensor-Meas</w:t>
        </w:r>
        <w:r>
          <w:rPr>
            <w:lang w:val="en-US"/>
          </w:rPr>
          <w:t> </w:t>
        </w:r>
        <w:r>
          <w:rPr>
            <w:color w:val="000000"/>
            <w:sz w:val="20"/>
            <w:szCs w:val="20"/>
            <w:lang w:val="en-GB"/>
          </w:rPr>
          <w:t>is configured in the corresponding</w:t>
        </w:r>
        <w:r>
          <w:rPr>
            <w:lang w:val="en-US"/>
          </w:rPr>
          <w:t> </w:t>
        </w:r>
        <w:r>
          <w:rPr>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 the</w:t>
        </w:r>
        <w:r>
          <w:rPr>
            <w:lang w:val="en-US"/>
          </w:rPr>
          <w:t> </w:t>
        </w:r>
        <w:r>
          <w:rPr>
            <w:i/>
            <w:color w:val="000000"/>
            <w:sz w:val="20"/>
            <w:szCs w:val="20"/>
            <w:lang w:val="en-GB"/>
          </w:rPr>
          <w:t>sensor-LocationInfo</w:t>
        </w:r>
        <w:r>
          <w:rPr>
            <w:lang w:val="en-US"/>
          </w:rPr>
          <w:t> </w:t>
        </w:r>
        <w:r>
          <w:rPr>
            <w:color w:val="000000"/>
            <w:sz w:val="20"/>
            <w:szCs w:val="20"/>
            <w:lang w:val="en-GB"/>
          </w:rPr>
          <w:t>of the</w:t>
        </w:r>
        <w:r>
          <w:rPr>
            <w:lang w:val="en-US"/>
          </w:rPr>
          <w:t> </w:t>
        </w:r>
        <w:r>
          <w:rPr>
            <w:i/>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lang w:val="en-US"/>
          </w:rPr>
          <w:t> </w:t>
        </w:r>
        <w:r>
          <w:rPr>
            <w:color w:val="000000"/>
            <w:sz w:val="20"/>
            <w:szCs w:val="20"/>
            <w:lang w:val="en-GB"/>
          </w:rPr>
          <w:t>as follows:</w:t>
        </w:r>
      </w:ins>
    </w:p>
    <w:p w14:paraId="773A0637" w14:textId="77777777" w:rsidR="007A18AB" w:rsidRDefault="00840174">
      <w:pPr>
        <w:pStyle w:val="b20"/>
        <w:spacing w:before="0" w:beforeAutospacing="0" w:after="180" w:afterAutospacing="0"/>
        <w:ind w:left="851" w:hanging="284"/>
        <w:rPr>
          <w:ins w:id="1363" w:author="Huawei_RAN2-109-e_1" w:date="2020-02-27T00:35:00Z"/>
          <w:color w:val="000000"/>
          <w:sz w:val="20"/>
          <w:szCs w:val="20"/>
          <w:lang w:val="en-GB"/>
        </w:rPr>
      </w:pPr>
      <w:ins w:id="1364" w:author="Huawei_RAN2-109-e_1" w:date="2020-02-27T00:35:00Z">
        <w:r>
          <w:rPr>
            <w:color w:val="000000"/>
            <w:sz w:val="20"/>
            <w:szCs w:val="20"/>
            <w:lang w:val="en-GB"/>
          </w:rPr>
          <w:t>2&gt; if available, include the</w:t>
        </w:r>
        <w:r>
          <w:rPr>
            <w:lang w:val="en-US"/>
          </w:rPr>
          <w:t> </w:t>
        </w:r>
        <w:r>
          <w:rPr>
            <w:i/>
            <w:iCs/>
            <w:color w:val="000000"/>
            <w:sz w:val="20"/>
            <w:szCs w:val="20"/>
            <w:lang w:val="en-GB"/>
          </w:rPr>
          <w:t>sensor-MeasurementInformation;</w:t>
        </w:r>
      </w:ins>
    </w:p>
    <w:p w14:paraId="080D56E8" w14:textId="77777777" w:rsidR="007A18AB" w:rsidRDefault="00840174">
      <w:pPr>
        <w:pStyle w:val="b20"/>
        <w:spacing w:before="0" w:beforeAutospacing="0" w:after="180" w:afterAutospacing="0"/>
        <w:ind w:left="851" w:hanging="284"/>
        <w:rPr>
          <w:ins w:id="1365" w:author="Huawei_RAN2-109-e_1" w:date="2020-02-27T00:35:00Z"/>
          <w:i/>
          <w:lang w:val="en-GB"/>
        </w:rPr>
      </w:pPr>
      <w:ins w:id="1366" w:author="Huawei_RAN2-109-e_1" w:date="2020-02-27T00:35:00Z">
        <w:r>
          <w:rPr>
            <w:color w:val="000000"/>
            <w:sz w:val="20"/>
            <w:szCs w:val="20"/>
            <w:lang w:val="en-GB"/>
          </w:rPr>
          <w:t>2&gt; if available, include the</w:t>
        </w:r>
        <w:r>
          <w:rPr>
            <w:lang w:val="en-US"/>
          </w:rPr>
          <w:t> </w:t>
        </w:r>
        <w:r>
          <w:rPr>
            <w:i/>
            <w:iCs/>
            <w:color w:val="000000"/>
            <w:sz w:val="20"/>
            <w:szCs w:val="20"/>
            <w:lang w:val="en-GB"/>
          </w:rPr>
          <w:t>sensor-MotionInformation</w:t>
        </w:r>
        <w:r>
          <w:rPr>
            <w:color w:val="000000"/>
            <w:sz w:val="20"/>
            <w:szCs w:val="20"/>
            <w:lang w:val="en-GB"/>
          </w:rPr>
          <w:t>;</w:t>
        </w:r>
      </w:ins>
    </w:p>
    <w:p w14:paraId="02CBBD8E" w14:textId="77777777" w:rsidR="007A18AB" w:rsidRDefault="00840174">
      <w:pPr>
        <w:pStyle w:val="B1"/>
        <w:rPr>
          <w:lang w:val="en-GB"/>
        </w:rPr>
      </w:pPr>
      <w:r>
        <w:rPr>
          <w:lang w:val="en-GB"/>
        </w:rPr>
        <w:t>1&gt;</w:t>
      </w:r>
      <w:r>
        <w:rPr>
          <w:lang w:val="en-GB"/>
        </w:rPr>
        <w:tab/>
        <w:t xml:space="preserve">increment the </w:t>
      </w:r>
      <w:r>
        <w:rPr>
          <w:i/>
          <w:lang w:val="en-GB"/>
        </w:rPr>
        <w:t>numberOfReportsSent</w:t>
      </w:r>
      <w:r>
        <w:rPr>
          <w:lang w:val="en-GB"/>
        </w:rPr>
        <w:t xml:space="preserve"> as defined within the </w:t>
      </w:r>
      <w:r>
        <w:rPr>
          <w:i/>
          <w:lang w:val="en-GB"/>
        </w:rPr>
        <w:t>VarMeasReportList</w:t>
      </w:r>
      <w:r>
        <w:rPr>
          <w:lang w:val="en-GB"/>
        </w:rPr>
        <w:t xml:space="preserve"> for this </w:t>
      </w:r>
      <w:r>
        <w:rPr>
          <w:i/>
          <w:lang w:val="en-GB"/>
        </w:rPr>
        <w:t>measId</w:t>
      </w:r>
      <w:r>
        <w:rPr>
          <w:lang w:val="en-GB"/>
        </w:rPr>
        <w:t xml:space="preserve"> by 1;</w:t>
      </w:r>
    </w:p>
    <w:p w14:paraId="5D3397B2" w14:textId="77777777" w:rsidR="007A18AB" w:rsidRDefault="00840174">
      <w:pPr>
        <w:pStyle w:val="B1"/>
        <w:rPr>
          <w:lang w:val="en-GB"/>
        </w:rPr>
      </w:pPr>
      <w:r>
        <w:rPr>
          <w:lang w:val="en-GB"/>
        </w:rPr>
        <w:t>1&gt;</w:t>
      </w:r>
      <w:r>
        <w:rPr>
          <w:lang w:val="en-GB"/>
        </w:rPr>
        <w:tab/>
        <w:t>stop the periodical reporting timer, if running;</w:t>
      </w:r>
    </w:p>
    <w:p w14:paraId="1F4F80D4" w14:textId="77777777" w:rsidR="007A18AB" w:rsidRDefault="00840174">
      <w:pPr>
        <w:pStyle w:val="B1"/>
        <w:rPr>
          <w:lang w:val="en-GB"/>
        </w:rPr>
      </w:pPr>
      <w:r>
        <w:rPr>
          <w:lang w:val="en-GB"/>
        </w:rPr>
        <w:t>1&gt;</w:t>
      </w:r>
      <w:r>
        <w:rPr>
          <w:lang w:val="en-GB"/>
        </w:rPr>
        <w:tab/>
        <w:t xml:space="preserve">if the </w:t>
      </w:r>
      <w:r>
        <w:rPr>
          <w:i/>
          <w:lang w:val="en-GB"/>
        </w:rPr>
        <w:t>numberOfReportsSent</w:t>
      </w:r>
      <w:r>
        <w:rPr>
          <w:lang w:val="en-GB"/>
        </w:rPr>
        <w:t xml:space="preserve"> as defined within the </w:t>
      </w:r>
      <w:r>
        <w:rPr>
          <w:i/>
          <w:lang w:val="en-GB"/>
        </w:rPr>
        <w:t>VarMeasReportList</w:t>
      </w:r>
      <w:r>
        <w:rPr>
          <w:lang w:val="en-GB"/>
        </w:rPr>
        <w:t xml:space="preserve"> for this </w:t>
      </w:r>
      <w:r>
        <w:rPr>
          <w:i/>
          <w:lang w:val="en-GB"/>
        </w:rPr>
        <w:t>measId</w:t>
      </w:r>
      <w:r>
        <w:rPr>
          <w:lang w:val="en-GB"/>
        </w:rPr>
        <w:t xml:space="preserve"> is less than the </w:t>
      </w:r>
      <w:r>
        <w:rPr>
          <w:i/>
          <w:lang w:val="en-GB"/>
        </w:rPr>
        <w:t>reportAmount</w:t>
      </w:r>
      <w:r>
        <w:rPr>
          <w:lang w:val="en-GB"/>
        </w:rPr>
        <w:t xml:space="preserve"> as defined within the corresponding </w:t>
      </w:r>
      <w:r>
        <w:rPr>
          <w:i/>
          <w:lang w:val="en-GB"/>
        </w:rPr>
        <w:t>reportConfig</w:t>
      </w:r>
      <w:r>
        <w:rPr>
          <w:lang w:val="en-GB"/>
        </w:rPr>
        <w:t xml:space="preserve"> for this </w:t>
      </w:r>
      <w:r>
        <w:rPr>
          <w:i/>
          <w:lang w:val="en-GB"/>
        </w:rPr>
        <w:t>measId</w:t>
      </w:r>
      <w:r>
        <w:rPr>
          <w:lang w:val="en-GB"/>
        </w:rPr>
        <w:t>:</w:t>
      </w:r>
    </w:p>
    <w:p w14:paraId="480E047B" w14:textId="77777777" w:rsidR="007A18AB" w:rsidRDefault="00840174">
      <w:pPr>
        <w:pStyle w:val="B2"/>
        <w:rPr>
          <w:lang w:val="en-GB"/>
        </w:rPr>
      </w:pPr>
      <w:r>
        <w:rPr>
          <w:lang w:val="en-GB"/>
        </w:rPr>
        <w:t>2&gt;</w:t>
      </w:r>
      <w:r>
        <w:rPr>
          <w:lang w:val="en-GB"/>
        </w:rPr>
        <w:tab/>
        <w:t xml:space="preserve">start the periodical reporting timer with the value of </w:t>
      </w:r>
      <w:r>
        <w:rPr>
          <w:i/>
          <w:lang w:val="en-GB"/>
        </w:rPr>
        <w:t>reportInterval</w:t>
      </w:r>
      <w:r>
        <w:rPr>
          <w:lang w:val="en-GB"/>
        </w:rPr>
        <w:t xml:space="preserve"> as defined within the corresponding </w:t>
      </w:r>
      <w:r>
        <w:rPr>
          <w:i/>
          <w:lang w:val="en-GB"/>
        </w:rPr>
        <w:t>reportConfig</w:t>
      </w:r>
      <w:r>
        <w:rPr>
          <w:lang w:val="en-GB"/>
        </w:rPr>
        <w:t xml:space="preserve"> for this </w:t>
      </w:r>
      <w:r>
        <w:rPr>
          <w:i/>
          <w:lang w:val="en-GB"/>
        </w:rPr>
        <w:t>measId</w:t>
      </w:r>
      <w:r>
        <w:rPr>
          <w:lang w:val="en-GB"/>
        </w:rPr>
        <w:t>;</w:t>
      </w:r>
    </w:p>
    <w:p w14:paraId="5CCEB6C0" w14:textId="77777777" w:rsidR="007A18AB" w:rsidRDefault="00840174">
      <w:pPr>
        <w:pStyle w:val="B1"/>
        <w:rPr>
          <w:lang w:val="en-GB"/>
        </w:rPr>
      </w:pPr>
      <w:r>
        <w:rPr>
          <w:lang w:val="en-GB"/>
        </w:rPr>
        <w:t>1&gt;</w:t>
      </w:r>
      <w:r>
        <w:rPr>
          <w:lang w:val="en-GB"/>
        </w:rPr>
        <w:tab/>
        <w:t>else:</w:t>
      </w:r>
    </w:p>
    <w:p w14:paraId="0145DC50"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periodical</w:t>
      </w:r>
      <w:r>
        <w:rPr>
          <w:lang w:val="en-GB"/>
        </w:rPr>
        <w:t>:</w:t>
      </w:r>
    </w:p>
    <w:p w14:paraId="7021A680" w14:textId="77777777" w:rsidR="007A18AB" w:rsidRDefault="00840174">
      <w:pPr>
        <w:pStyle w:val="B3"/>
        <w:rPr>
          <w:lang w:val="en-GB"/>
        </w:rPr>
      </w:pPr>
      <w:r>
        <w:rPr>
          <w:lang w:val="en-GB"/>
        </w:rPr>
        <w:t>3&gt;</w:t>
      </w:r>
      <w:r>
        <w:rPr>
          <w:lang w:val="en-GB"/>
        </w:rPr>
        <w:tab/>
        <w:t xml:space="preserve">remove the entry within the </w:t>
      </w:r>
      <w:r>
        <w:rPr>
          <w:i/>
          <w:lang w:val="en-GB"/>
        </w:rPr>
        <w:t>VarMeasReportList</w:t>
      </w:r>
      <w:r>
        <w:rPr>
          <w:lang w:val="en-GB"/>
        </w:rPr>
        <w:t xml:space="preserve"> for this </w:t>
      </w:r>
      <w:r>
        <w:rPr>
          <w:i/>
          <w:lang w:val="en-GB"/>
        </w:rPr>
        <w:t>measId</w:t>
      </w:r>
      <w:r>
        <w:rPr>
          <w:lang w:val="en-GB"/>
        </w:rPr>
        <w:t>;</w:t>
      </w:r>
    </w:p>
    <w:p w14:paraId="55FD7A9B" w14:textId="77777777" w:rsidR="007A18AB" w:rsidRDefault="00840174">
      <w:pPr>
        <w:pStyle w:val="B3"/>
        <w:rPr>
          <w:lang w:val="en-GB"/>
        </w:rPr>
      </w:pPr>
      <w:r>
        <w:rPr>
          <w:lang w:val="en-GB"/>
        </w:rPr>
        <w:t>3&gt;</w:t>
      </w:r>
      <w:r>
        <w:rPr>
          <w:lang w:val="en-GB"/>
        </w:rPr>
        <w:tab/>
        <w:t xml:space="preserve">remove this </w:t>
      </w:r>
      <w:r>
        <w:rPr>
          <w:i/>
          <w:lang w:val="en-GB"/>
        </w:rPr>
        <w:t>measId</w:t>
      </w:r>
      <w:r>
        <w:rPr>
          <w:lang w:val="en-GB"/>
        </w:rPr>
        <w:t xml:space="preserve"> from the </w:t>
      </w:r>
      <w:r>
        <w:rPr>
          <w:i/>
          <w:lang w:val="en-GB"/>
        </w:rPr>
        <w:t>measIdList</w:t>
      </w:r>
      <w:r>
        <w:rPr>
          <w:lang w:val="en-GB"/>
        </w:rPr>
        <w:t xml:space="preserve"> within </w:t>
      </w:r>
      <w:r>
        <w:rPr>
          <w:i/>
          <w:lang w:val="en-GB"/>
        </w:rPr>
        <w:t>VarMeasConfig</w:t>
      </w:r>
      <w:r>
        <w:rPr>
          <w:lang w:val="en-GB"/>
        </w:rPr>
        <w:t>;</w:t>
      </w:r>
    </w:p>
    <w:p w14:paraId="7855664B" w14:textId="77777777" w:rsidR="007A18AB" w:rsidRDefault="00840174">
      <w:pPr>
        <w:pStyle w:val="B1"/>
        <w:rPr>
          <w:lang w:val="en-GB"/>
        </w:rPr>
      </w:pPr>
      <w:r>
        <w:rPr>
          <w:lang w:val="en-GB"/>
        </w:rPr>
        <w:t>1&gt;</w:t>
      </w:r>
      <w:r>
        <w:rPr>
          <w:lang w:val="en-GB"/>
        </w:rPr>
        <w:tab/>
        <w:t>if the UE is in (NG)EN-DC:</w:t>
      </w:r>
    </w:p>
    <w:p w14:paraId="7F425137" w14:textId="77777777" w:rsidR="007A18AB" w:rsidRDefault="00840174">
      <w:pPr>
        <w:pStyle w:val="B2"/>
        <w:rPr>
          <w:lang w:val="en-GB"/>
        </w:rPr>
      </w:pPr>
      <w:r>
        <w:rPr>
          <w:lang w:val="en-GB"/>
        </w:rPr>
        <w:t>2&gt;</w:t>
      </w:r>
      <w:r>
        <w:rPr>
          <w:lang w:val="en-GB"/>
        </w:rPr>
        <w:tab/>
        <w:t>if SRB3 is configured:</w:t>
      </w:r>
    </w:p>
    <w:p w14:paraId="2E32A27E" w14:textId="77777777" w:rsidR="007A18AB" w:rsidRDefault="00840174">
      <w:pPr>
        <w:pStyle w:val="B3"/>
        <w:rPr>
          <w:lang w:val="en-GB"/>
        </w:rPr>
      </w:pPr>
      <w:r>
        <w:rPr>
          <w:lang w:val="en-GB"/>
        </w:rPr>
        <w:t>3&gt;</w:t>
      </w:r>
      <w:r>
        <w:rPr>
          <w:lang w:val="en-GB"/>
        </w:rPr>
        <w:tab/>
        <w:t xml:space="preserve">submit the </w:t>
      </w:r>
      <w:r>
        <w:rPr>
          <w:i/>
          <w:lang w:val="en-GB"/>
        </w:rPr>
        <w:t xml:space="preserve">MeasurementReport </w:t>
      </w:r>
      <w:r>
        <w:rPr>
          <w:lang w:val="en-GB"/>
        </w:rPr>
        <w:t>message via SRB3 to lower layers for transmission, upon which the procedure ends;</w:t>
      </w:r>
    </w:p>
    <w:p w14:paraId="67908AD2" w14:textId="77777777" w:rsidR="007A18AB" w:rsidRDefault="00840174">
      <w:pPr>
        <w:pStyle w:val="B2"/>
        <w:rPr>
          <w:lang w:val="en-GB"/>
        </w:rPr>
      </w:pPr>
      <w:r>
        <w:rPr>
          <w:lang w:val="en-GB"/>
        </w:rPr>
        <w:t>2&gt;</w:t>
      </w:r>
      <w:r>
        <w:rPr>
          <w:lang w:val="en-GB"/>
        </w:rPr>
        <w:tab/>
        <w:t>else:</w:t>
      </w:r>
    </w:p>
    <w:p w14:paraId="2F2A8C55" w14:textId="77777777" w:rsidR="007A18AB" w:rsidRDefault="00840174">
      <w:pPr>
        <w:pStyle w:val="B3"/>
        <w:rPr>
          <w:lang w:val="en-GB"/>
        </w:rPr>
      </w:pPr>
      <w:r>
        <w:rPr>
          <w:lang w:val="en-GB"/>
        </w:rPr>
        <w:t>3&gt;</w:t>
      </w:r>
      <w:r>
        <w:rPr>
          <w:lang w:val="en-GB"/>
        </w:rPr>
        <w:tab/>
        <w:t xml:space="preserve">submit the </w:t>
      </w:r>
      <w:r>
        <w:rPr>
          <w:i/>
          <w:lang w:val="en-GB"/>
        </w:rPr>
        <w:t xml:space="preserve">MeasurementReport </w:t>
      </w:r>
      <w:r>
        <w:rPr>
          <w:lang w:val="en-GB"/>
        </w:rPr>
        <w:t xml:space="preserve">message via the E-UTRA MCG embedded in E-UTRA RRC message </w:t>
      </w:r>
      <w:r>
        <w:rPr>
          <w:i/>
          <w:lang w:val="en-GB"/>
        </w:rPr>
        <w:t xml:space="preserve">ULInformationTransferMRDC </w:t>
      </w:r>
      <w:r>
        <w:rPr>
          <w:lang w:val="en-GB"/>
        </w:rPr>
        <w:t>as specified in TS 36.331 [10].</w:t>
      </w:r>
    </w:p>
    <w:p w14:paraId="0E565DE4" w14:textId="77777777" w:rsidR="007A18AB" w:rsidRDefault="00840174">
      <w:pPr>
        <w:pStyle w:val="B1"/>
        <w:rPr>
          <w:lang w:val="en-GB"/>
        </w:rPr>
      </w:pPr>
      <w:r>
        <w:rPr>
          <w:lang w:val="en-GB"/>
        </w:rPr>
        <w:t>1&gt;</w:t>
      </w:r>
      <w:r>
        <w:rPr>
          <w:lang w:val="en-GB"/>
        </w:rPr>
        <w:tab/>
        <w:t>else if the UE is in NR-DC:</w:t>
      </w:r>
    </w:p>
    <w:p w14:paraId="225CB278" w14:textId="77777777" w:rsidR="007A18AB" w:rsidRDefault="00840174">
      <w:pPr>
        <w:pStyle w:val="B2"/>
        <w:rPr>
          <w:lang w:val="en-GB"/>
        </w:rPr>
      </w:pPr>
      <w:r>
        <w:rPr>
          <w:lang w:val="en-GB"/>
        </w:rPr>
        <w:t>2&gt;</w:t>
      </w:r>
      <w:r>
        <w:rPr>
          <w:lang w:val="en-GB"/>
        </w:rPr>
        <w:tab/>
        <w:t>if the measurement configuration that triggered this measurement report is associated with the SCG:</w:t>
      </w:r>
    </w:p>
    <w:p w14:paraId="593779BD" w14:textId="77777777" w:rsidR="007A18AB" w:rsidRDefault="00840174">
      <w:pPr>
        <w:pStyle w:val="B3"/>
        <w:rPr>
          <w:lang w:val="en-GB"/>
        </w:rPr>
      </w:pPr>
      <w:r>
        <w:rPr>
          <w:lang w:val="en-GB"/>
        </w:rPr>
        <w:t>3&gt;</w:t>
      </w:r>
      <w:r>
        <w:rPr>
          <w:lang w:val="en-GB"/>
        </w:rPr>
        <w:tab/>
        <w:t>if SRB3 is configured:</w:t>
      </w:r>
    </w:p>
    <w:p w14:paraId="404620D3" w14:textId="77777777" w:rsidR="007A18AB" w:rsidRDefault="00840174">
      <w:pPr>
        <w:pStyle w:val="B4"/>
        <w:rPr>
          <w:lang w:val="en-GB"/>
        </w:rPr>
      </w:pPr>
      <w:r>
        <w:rPr>
          <w:lang w:val="en-GB"/>
        </w:rPr>
        <w:t>4&gt;</w:t>
      </w:r>
      <w:r>
        <w:rPr>
          <w:lang w:val="en-GB"/>
        </w:rPr>
        <w:tab/>
        <w:t xml:space="preserve">submit the </w:t>
      </w:r>
      <w:r>
        <w:rPr>
          <w:i/>
          <w:lang w:val="en-GB"/>
        </w:rPr>
        <w:t>MeasurementReport</w:t>
      </w:r>
      <w:r>
        <w:rPr>
          <w:lang w:val="en-GB"/>
        </w:rPr>
        <w:t xml:space="preserve"> message via SRB3 to lower layers for transmission, upon which the procedure ends;</w:t>
      </w:r>
    </w:p>
    <w:p w14:paraId="5D661E56" w14:textId="77777777" w:rsidR="007A18AB" w:rsidRDefault="00840174">
      <w:pPr>
        <w:pStyle w:val="B3"/>
        <w:rPr>
          <w:lang w:val="en-GB"/>
        </w:rPr>
      </w:pPr>
      <w:r>
        <w:rPr>
          <w:lang w:val="en-GB"/>
        </w:rPr>
        <w:t>3&gt;</w:t>
      </w:r>
      <w:r>
        <w:rPr>
          <w:lang w:val="en-GB"/>
        </w:rPr>
        <w:tab/>
        <w:t>else:</w:t>
      </w:r>
    </w:p>
    <w:p w14:paraId="31A6A15C" w14:textId="77777777" w:rsidR="007A18AB" w:rsidRDefault="00840174">
      <w:pPr>
        <w:pStyle w:val="B4"/>
        <w:rPr>
          <w:lang w:val="en-GB"/>
        </w:rPr>
      </w:pPr>
      <w:r>
        <w:rPr>
          <w:lang w:val="en-GB"/>
        </w:rPr>
        <w:t>4&gt;</w:t>
      </w:r>
      <w:r>
        <w:rPr>
          <w:lang w:val="en-GB"/>
        </w:rPr>
        <w:tab/>
        <w:t xml:space="preserve">submit the </w:t>
      </w:r>
      <w:r>
        <w:rPr>
          <w:i/>
          <w:lang w:val="en-GB"/>
        </w:rPr>
        <w:t>MeasurementReport</w:t>
      </w:r>
      <w:r>
        <w:rPr>
          <w:lang w:val="en-GB"/>
        </w:rPr>
        <w:t xml:space="preserve"> message via the NR MCG embedded in NR RRC message </w:t>
      </w:r>
      <w:r>
        <w:rPr>
          <w:i/>
          <w:lang w:val="en-GB"/>
        </w:rPr>
        <w:t xml:space="preserve">ULInformationTransferMRDC </w:t>
      </w:r>
      <w:r>
        <w:rPr>
          <w:lang w:val="en-GB"/>
        </w:rPr>
        <w:t>as specified in</w:t>
      </w:r>
      <w:r>
        <w:rPr>
          <w:i/>
          <w:lang w:val="en-GB"/>
        </w:rPr>
        <w:t xml:space="preserve"> </w:t>
      </w:r>
      <w:r>
        <w:rPr>
          <w:lang w:val="en-GB"/>
        </w:rPr>
        <w:t>5.7.2a.3;</w:t>
      </w:r>
    </w:p>
    <w:p w14:paraId="60891146" w14:textId="77777777" w:rsidR="007A18AB" w:rsidRDefault="00840174">
      <w:pPr>
        <w:pStyle w:val="B2"/>
        <w:rPr>
          <w:lang w:val="en-GB"/>
        </w:rPr>
      </w:pPr>
      <w:r>
        <w:rPr>
          <w:lang w:val="en-GB"/>
        </w:rPr>
        <w:t>2&gt;</w:t>
      </w:r>
      <w:r>
        <w:rPr>
          <w:lang w:val="en-GB"/>
        </w:rPr>
        <w:tab/>
        <w:t>else:</w:t>
      </w:r>
    </w:p>
    <w:p w14:paraId="056895E1" w14:textId="77777777" w:rsidR="007A18AB" w:rsidRDefault="00840174">
      <w:pPr>
        <w:pStyle w:val="B3"/>
        <w:rPr>
          <w:lang w:val="en-GB"/>
        </w:rPr>
      </w:pPr>
      <w:r>
        <w:rPr>
          <w:lang w:val="en-GB"/>
        </w:rPr>
        <w:t>3&gt;</w:t>
      </w:r>
      <w:r>
        <w:rPr>
          <w:lang w:val="en-GB"/>
        </w:rPr>
        <w:tab/>
        <w:t xml:space="preserve">submit the </w:t>
      </w:r>
      <w:r>
        <w:rPr>
          <w:i/>
          <w:lang w:val="en-GB"/>
        </w:rPr>
        <w:t xml:space="preserve">MeasurementReport </w:t>
      </w:r>
      <w:r>
        <w:rPr>
          <w:lang w:val="en-GB"/>
        </w:rPr>
        <w:t>message via SRB1 to lower layers for transmission, upon which the procedure ends;</w:t>
      </w:r>
    </w:p>
    <w:p w14:paraId="184A9E59" w14:textId="77777777" w:rsidR="007A18AB" w:rsidRDefault="00840174">
      <w:pPr>
        <w:pStyle w:val="B1"/>
        <w:rPr>
          <w:lang w:val="en-GB"/>
        </w:rPr>
      </w:pPr>
      <w:r>
        <w:rPr>
          <w:lang w:val="en-GB"/>
        </w:rPr>
        <w:t>1&gt;</w:t>
      </w:r>
      <w:r>
        <w:rPr>
          <w:lang w:val="en-GB"/>
        </w:rPr>
        <w:tab/>
        <w:t>else:</w:t>
      </w:r>
    </w:p>
    <w:p w14:paraId="01A98C5C" w14:textId="77777777" w:rsidR="007A18AB" w:rsidRDefault="00840174">
      <w:pPr>
        <w:pStyle w:val="B2"/>
        <w:rPr>
          <w:i/>
          <w:lang w:val="en-GB"/>
        </w:rPr>
      </w:pPr>
      <w:r>
        <w:rPr>
          <w:lang w:val="en-GB"/>
        </w:rPr>
        <w:lastRenderedPageBreak/>
        <w:t>2&gt;</w:t>
      </w:r>
      <w:r>
        <w:rPr>
          <w:lang w:val="en-GB"/>
        </w:rPr>
        <w:tab/>
        <w:t xml:space="preserve">submit the </w:t>
      </w:r>
      <w:r>
        <w:rPr>
          <w:i/>
          <w:lang w:val="en-GB"/>
        </w:rPr>
        <w:t>MeasurementReport</w:t>
      </w:r>
      <w:r>
        <w:rPr>
          <w:lang w:val="en-GB"/>
        </w:rPr>
        <w:t xml:space="preserve"> message to lower layers for transmission, upon which the procedure ends.</w:t>
      </w:r>
    </w:p>
    <w:p w14:paraId="607A5899" w14:textId="77777777" w:rsidR="007A18AB" w:rsidRDefault="00840174">
      <w:pPr>
        <w:pStyle w:val="Heading4"/>
        <w:rPr>
          <w:lang w:val="en-GB"/>
        </w:rPr>
      </w:pPr>
      <w:bookmarkStart w:id="1367" w:name="_Toc20425819"/>
      <w:bookmarkStart w:id="1368" w:name="_Toc29321215"/>
      <w:r>
        <w:rPr>
          <w:lang w:val="en-GB"/>
        </w:rPr>
        <w:t>5.5.5.2</w:t>
      </w:r>
      <w:r>
        <w:rPr>
          <w:lang w:val="en-GB"/>
        </w:rPr>
        <w:tab/>
        <w:t>Reporting of beam measurement information</w:t>
      </w:r>
      <w:bookmarkEnd w:id="1367"/>
      <w:bookmarkEnd w:id="1368"/>
    </w:p>
    <w:p w14:paraId="50A5C1BF" w14:textId="77777777" w:rsidR="007A18AB" w:rsidRDefault="00840174">
      <w:r>
        <w:t>For beam measurement information to be included in a measurement report the UE shall:</w:t>
      </w:r>
    </w:p>
    <w:p w14:paraId="02068B5E" w14:textId="77777777" w:rsidR="007A18AB" w:rsidRDefault="00840174">
      <w:pPr>
        <w:pStyle w:val="B1"/>
        <w:rPr>
          <w:lang w:val="en-GB"/>
        </w:rPr>
      </w:pPr>
      <w:r>
        <w:rPr>
          <w:lang w:val="en-GB"/>
        </w:rPr>
        <w:t>1&gt;</w:t>
      </w:r>
      <w:r>
        <w:rPr>
          <w:lang w:val="en-GB"/>
        </w:rPr>
        <w:tab/>
        <w:t xml:space="preserve">if </w:t>
      </w:r>
      <w:r>
        <w:rPr>
          <w:i/>
          <w:lang w:val="en-GB"/>
        </w:rPr>
        <w:t>reportType</w:t>
      </w:r>
      <w:r>
        <w:rPr>
          <w:lang w:val="en-GB"/>
        </w:rPr>
        <w:t xml:space="preserve"> is set to </w:t>
      </w:r>
      <w:r>
        <w:rPr>
          <w:i/>
          <w:lang w:val="en-GB"/>
        </w:rPr>
        <w:t>eventTriggered</w:t>
      </w:r>
      <w:r>
        <w:rPr>
          <w:lang w:val="en-GB"/>
        </w:rPr>
        <w:t>:</w:t>
      </w:r>
    </w:p>
    <w:p w14:paraId="501D337E" w14:textId="77777777" w:rsidR="007A18AB" w:rsidRDefault="00840174">
      <w:pPr>
        <w:pStyle w:val="B2"/>
        <w:rPr>
          <w:lang w:val="en-GB"/>
        </w:rPr>
      </w:pPr>
      <w:r>
        <w:rPr>
          <w:lang w:val="en-GB"/>
        </w:rPr>
        <w:t>2&gt;</w:t>
      </w:r>
      <w:r>
        <w:rPr>
          <w:lang w:val="en-GB"/>
        </w:rPr>
        <w:tab/>
        <w:t>consider the trigger quantity as the sorting quantity if available, otherwise RSRP as sorting quantity if available, otherwise RSRQ as sorting quantity if available, otherwise SINR as sorting quantity;</w:t>
      </w:r>
    </w:p>
    <w:p w14:paraId="0B4D5846" w14:textId="77777777" w:rsidR="007A18AB" w:rsidRDefault="00840174">
      <w:pPr>
        <w:pStyle w:val="B1"/>
        <w:rPr>
          <w:lang w:val="en-GB"/>
        </w:rPr>
      </w:pPr>
      <w:r>
        <w:rPr>
          <w:lang w:val="en-GB"/>
        </w:rPr>
        <w:t>1&gt;</w:t>
      </w:r>
      <w:r>
        <w:rPr>
          <w:lang w:val="en-GB"/>
        </w:rPr>
        <w:tab/>
        <w:t xml:space="preserve">if </w:t>
      </w:r>
      <w:r>
        <w:rPr>
          <w:i/>
          <w:lang w:val="en-GB"/>
        </w:rPr>
        <w:t>reportType</w:t>
      </w:r>
      <w:r>
        <w:rPr>
          <w:lang w:val="en-GB"/>
        </w:rPr>
        <w:t xml:space="preserve"> is set to </w:t>
      </w:r>
      <w:r>
        <w:rPr>
          <w:i/>
          <w:lang w:val="en-GB"/>
        </w:rPr>
        <w:t>periodical</w:t>
      </w:r>
      <w:r>
        <w:rPr>
          <w:lang w:val="en-GB"/>
        </w:rPr>
        <w:t>:</w:t>
      </w:r>
    </w:p>
    <w:p w14:paraId="31402456" w14:textId="77777777" w:rsidR="007A18AB" w:rsidRDefault="00840174">
      <w:pPr>
        <w:pStyle w:val="B2"/>
        <w:rPr>
          <w:lang w:val="en-GB"/>
        </w:rPr>
      </w:pPr>
      <w:r>
        <w:rPr>
          <w:lang w:val="en-GB"/>
        </w:rPr>
        <w:t>2&gt;</w:t>
      </w:r>
      <w:r>
        <w:rPr>
          <w:lang w:val="en-GB"/>
        </w:rPr>
        <w:tab/>
        <w:t xml:space="preserve">if a single reporting quantity is set to </w:t>
      </w:r>
      <w:r>
        <w:rPr>
          <w:i/>
          <w:iCs/>
          <w:lang w:val="en-GB" w:eastAsia="en-GB"/>
        </w:rPr>
        <w:t>true</w:t>
      </w:r>
      <w:r>
        <w:rPr>
          <w:lang w:val="en-GB"/>
        </w:rPr>
        <w:t xml:space="preserve"> in </w:t>
      </w:r>
      <w:r>
        <w:rPr>
          <w:i/>
          <w:lang w:val="en-GB"/>
        </w:rPr>
        <w:t>reportQuantityRS-Indexes</w:t>
      </w:r>
      <w:r>
        <w:rPr>
          <w:lang w:val="en-GB"/>
        </w:rPr>
        <w:t>;</w:t>
      </w:r>
    </w:p>
    <w:p w14:paraId="04BEC5D9" w14:textId="77777777" w:rsidR="007A18AB" w:rsidRDefault="00840174">
      <w:pPr>
        <w:pStyle w:val="B3"/>
        <w:rPr>
          <w:lang w:val="en-GB"/>
        </w:rPr>
      </w:pPr>
      <w:r>
        <w:rPr>
          <w:lang w:val="en-GB"/>
        </w:rPr>
        <w:t>3&gt;</w:t>
      </w:r>
      <w:r>
        <w:rPr>
          <w:lang w:val="en-GB"/>
        </w:rPr>
        <w:tab/>
        <w:t>consider the configured single quantity as the sorting quantity;</w:t>
      </w:r>
    </w:p>
    <w:p w14:paraId="25B8B7B4" w14:textId="77777777" w:rsidR="007A18AB" w:rsidRDefault="00840174">
      <w:pPr>
        <w:pStyle w:val="B2"/>
        <w:rPr>
          <w:lang w:val="en-GB"/>
        </w:rPr>
      </w:pPr>
      <w:r>
        <w:rPr>
          <w:lang w:val="en-GB"/>
        </w:rPr>
        <w:t>2&gt;</w:t>
      </w:r>
      <w:r>
        <w:rPr>
          <w:lang w:val="en-GB"/>
        </w:rPr>
        <w:tab/>
        <w:t>else:</w:t>
      </w:r>
    </w:p>
    <w:p w14:paraId="3A6C2BC3" w14:textId="77777777" w:rsidR="007A18AB" w:rsidRDefault="00840174">
      <w:pPr>
        <w:pStyle w:val="B3"/>
        <w:rPr>
          <w:lang w:val="en-GB"/>
        </w:rPr>
      </w:pPr>
      <w:r>
        <w:rPr>
          <w:lang w:val="en-GB"/>
        </w:rPr>
        <w:t>3&gt;</w:t>
      </w:r>
      <w:r>
        <w:rPr>
          <w:lang w:val="en-GB"/>
        </w:rPr>
        <w:tab/>
        <w:t xml:space="preserve">if </w:t>
      </w:r>
      <w:r>
        <w:rPr>
          <w:i/>
          <w:lang w:val="en-GB"/>
        </w:rPr>
        <w:t>rsrp</w:t>
      </w:r>
      <w:r>
        <w:rPr>
          <w:lang w:val="en-GB"/>
        </w:rPr>
        <w:t xml:space="preserve"> is set to </w:t>
      </w:r>
      <w:r>
        <w:rPr>
          <w:i/>
          <w:iCs/>
          <w:lang w:val="en-GB" w:eastAsia="en-GB"/>
        </w:rPr>
        <w:t>true</w:t>
      </w:r>
      <w:r>
        <w:rPr>
          <w:lang w:val="en-GB"/>
        </w:rPr>
        <w:t>;</w:t>
      </w:r>
    </w:p>
    <w:p w14:paraId="62D7BA98" w14:textId="77777777" w:rsidR="007A18AB" w:rsidRDefault="00840174">
      <w:pPr>
        <w:pStyle w:val="B4"/>
        <w:rPr>
          <w:lang w:val="en-GB"/>
        </w:rPr>
      </w:pPr>
      <w:r>
        <w:rPr>
          <w:lang w:val="en-GB"/>
        </w:rPr>
        <w:t>4&gt;</w:t>
      </w:r>
      <w:r>
        <w:rPr>
          <w:lang w:val="en-GB"/>
        </w:rPr>
        <w:tab/>
        <w:t>consider RSRP as the sorting quantity;</w:t>
      </w:r>
    </w:p>
    <w:p w14:paraId="091E427F" w14:textId="77777777" w:rsidR="007A18AB" w:rsidRDefault="00840174">
      <w:pPr>
        <w:pStyle w:val="B3"/>
        <w:rPr>
          <w:lang w:val="en-GB"/>
        </w:rPr>
      </w:pPr>
      <w:r>
        <w:rPr>
          <w:lang w:val="en-GB"/>
        </w:rPr>
        <w:t>3&gt;</w:t>
      </w:r>
      <w:r>
        <w:rPr>
          <w:lang w:val="en-GB"/>
        </w:rPr>
        <w:tab/>
        <w:t>else:</w:t>
      </w:r>
    </w:p>
    <w:p w14:paraId="68E9BD7A" w14:textId="77777777" w:rsidR="007A18AB" w:rsidRDefault="00840174">
      <w:pPr>
        <w:pStyle w:val="B4"/>
        <w:rPr>
          <w:lang w:val="en-GB"/>
        </w:rPr>
      </w:pPr>
      <w:r>
        <w:rPr>
          <w:lang w:val="en-GB"/>
        </w:rPr>
        <w:t>4&gt;</w:t>
      </w:r>
      <w:r>
        <w:rPr>
          <w:lang w:val="en-GB"/>
        </w:rPr>
        <w:tab/>
        <w:t>consider RSRQ as the sorting quantity;</w:t>
      </w:r>
    </w:p>
    <w:p w14:paraId="6A16EC20" w14:textId="77777777" w:rsidR="007A18AB" w:rsidRDefault="00840174">
      <w:pPr>
        <w:pStyle w:val="B1"/>
        <w:rPr>
          <w:lang w:val="en-GB"/>
        </w:rPr>
      </w:pPr>
      <w:r>
        <w:rPr>
          <w:lang w:val="en-GB"/>
        </w:rPr>
        <w:t>1&gt;</w:t>
      </w:r>
      <w:r>
        <w:rPr>
          <w:lang w:val="en-GB"/>
        </w:rPr>
        <w:tab/>
        <w:t xml:space="preserve">set </w:t>
      </w:r>
      <w:r>
        <w:rPr>
          <w:i/>
          <w:lang w:val="en-GB"/>
        </w:rPr>
        <w:t>rsIndexResults</w:t>
      </w:r>
      <w:r>
        <w:rPr>
          <w:lang w:val="en-GB"/>
        </w:rPr>
        <w:t xml:space="preserve"> to include up to </w:t>
      </w:r>
      <w:r>
        <w:rPr>
          <w:i/>
          <w:lang w:val="en-GB"/>
        </w:rPr>
        <w:t>maxNrofRS-IndexesToReport</w:t>
      </w:r>
      <w:r>
        <w:rPr>
          <w:lang w:val="en-GB"/>
        </w:rPr>
        <w:t xml:space="preserve"> SS/PBCH block indexes or CSI-RS indexes in order of decreasing sorting quantity as follows:</w:t>
      </w:r>
    </w:p>
    <w:p w14:paraId="0C6D7CAB" w14:textId="77777777" w:rsidR="007A18AB" w:rsidRDefault="00840174">
      <w:pPr>
        <w:pStyle w:val="B2"/>
        <w:rPr>
          <w:lang w:val="en-GB"/>
        </w:rPr>
      </w:pPr>
      <w:r>
        <w:rPr>
          <w:lang w:val="en-GB"/>
        </w:rPr>
        <w:t>2&gt;</w:t>
      </w:r>
      <w:r>
        <w:rPr>
          <w:lang w:val="en-GB"/>
        </w:rPr>
        <w:tab/>
        <w:t>if the measurement information to be included is based on SS/PBCH block:</w:t>
      </w:r>
    </w:p>
    <w:p w14:paraId="5F5454F5" w14:textId="77777777" w:rsidR="007A18AB" w:rsidRDefault="00840174">
      <w:pPr>
        <w:pStyle w:val="B3"/>
        <w:rPr>
          <w:lang w:val="en-GB"/>
        </w:rPr>
      </w:pPr>
      <w:r>
        <w:rPr>
          <w:lang w:val="en-GB"/>
        </w:rPr>
        <w:t>3&gt;</w:t>
      </w:r>
      <w:r>
        <w:rPr>
          <w:lang w:val="en-GB"/>
        </w:rPr>
        <w:tab/>
        <w:t xml:space="preserve">include within </w:t>
      </w:r>
      <w:r>
        <w:rPr>
          <w:i/>
          <w:lang w:val="en-GB"/>
        </w:rPr>
        <w:t>resultsSSB-Indexes</w:t>
      </w:r>
      <w:r>
        <w:rPr>
          <w:lang w:val="en-GB"/>
        </w:rPr>
        <w:t xml:space="preserve"> the index associated to the best beam for that SS/PBCH block sorting quantity and if </w:t>
      </w:r>
      <w:r>
        <w:rPr>
          <w:i/>
          <w:lang w:val="en-GB"/>
        </w:rPr>
        <w:t>absThreshSS-BlocksConsolidation</w:t>
      </w:r>
      <w:r>
        <w:rPr>
          <w:lang w:val="en-GB"/>
        </w:rPr>
        <w:t xml:space="preserve"> is included in the </w:t>
      </w:r>
      <w:r>
        <w:rPr>
          <w:i/>
          <w:lang w:val="en-GB"/>
        </w:rPr>
        <w:t>VarMeasConfig</w:t>
      </w:r>
      <w:r>
        <w:rPr>
          <w:lang w:val="en-GB"/>
        </w:rPr>
        <w:t xml:space="preserve"> for the </w:t>
      </w:r>
      <w:r>
        <w:rPr>
          <w:i/>
          <w:lang w:val="en-GB"/>
        </w:rPr>
        <w:t>measObject</w:t>
      </w:r>
      <w:r>
        <w:rPr>
          <w:lang w:val="en-GB"/>
        </w:rPr>
        <w:t xml:space="preserve"> associated to the cell for which beams are to be reported, the remaining beams whose sorting quantity is above </w:t>
      </w:r>
      <w:r>
        <w:rPr>
          <w:i/>
          <w:lang w:val="en-GB"/>
        </w:rPr>
        <w:t>absThreshSS-BlocksConsolidation</w:t>
      </w:r>
      <w:r>
        <w:rPr>
          <w:lang w:val="en-GB"/>
        </w:rPr>
        <w:t>;</w:t>
      </w:r>
    </w:p>
    <w:p w14:paraId="414C149E" w14:textId="77777777" w:rsidR="007A18AB" w:rsidRDefault="00840174">
      <w:pPr>
        <w:pStyle w:val="B3"/>
        <w:rPr>
          <w:lang w:val="en-GB"/>
        </w:rPr>
      </w:pPr>
      <w:r>
        <w:rPr>
          <w:lang w:val="en-GB"/>
        </w:rPr>
        <w:t>3&gt;</w:t>
      </w:r>
      <w:r>
        <w:rPr>
          <w:lang w:val="en-GB"/>
        </w:rPr>
        <w:tab/>
        <w:t xml:space="preserve">if </w:t>
      </w:r>
      <w:r>
        <w:rPr>
          <w:i/>
          <w:lang w:val="en-GB"/>
        </w:rPr>
        <w:t xml:space="preserve">includeBeamMeasurements </w:t>
      </w:r>
      <w:r>
        <w:rPr>
          <w:lang w:val="en-GB"/>
        </w:rPr>
        <w:t xml:space="preserve">is configured, include the SS/PBCH based measurement results for the quantities in </w:t>
      </w:r>
      <w:r>
        <w:rPr>
          <w:i/>
          <w:lang w:val="en-GB"/>
        </w:rPr>
        <w:t>reportQuantityRS-Indexes</w:t>
      </w:r>
      <w:r>
        <w:rPr>
          <w:lang w:val="en-GB"/>
        </w:rPr>
        <w:t xml:space="preserve"> set to </w:t>
      </w:r>
      <w:r>
        <w:rPr>
          <w:i/>
          <w:iCs/>
          <w:lang w:val="en-GB" w:eastAsia="en-GB"/>
        </w:rPr>
        <w:t>true</w:t>
      </w:r>
      <w:r>
        <w:rPr>
          <w:lang w:val="en-GB"/>
        </w:rPr>
        <w:t xml:space="preserve"> for each SS/PBCH block index;</w:t>
      </w:r>
    </w:p>
    <w:p w14:paraId="1EBFD488" w14:textId="77777777" w:rsidR="007A18AB" w:rsidRDefault="00840174">
      <w:pPr>
        <w:pStyle w:val="B2"/>
        <w:rPr>
          <w:lang w:val="en-GB"/>
        </w:rPr>
      </w:pPr>
      <w:r>
        <w:rPr>
          <w:lang w:val="en-GB"/>
        </w:rPr>
        <w:t>2&gt;</w:t>
      </w:r>
      <w:r>
        <w:rPr>
          <w:lang w:val="en-GB"/>
        </w:rPr>
        <w:tab/>
        <w:t>else if the beam measurement information to be included is based on CSI-RS:</w:t>
      </w:r>
    </w:p>
    <w:p w14:paraId="404924CC" w14:textId="77777777" w:rsidR="007A18AB" w:rsidRDefault="00840174">
      <w:pPr>
        <w:pStyle w:val="B3"/>
        <w:rPr>
          <w:lang w:val="en-GB"/>
        </w:rPr>
      </w:pPr>
      <w:r>
        <w:rPr>
          <w:lang w:val="en-GB"/>
        </w:rPr>
        <w:t>3&gt;</w:t>
      </w:r>
      <w:r>
        <w:rPr>
          <w:lang w:val="en-GB"/>
        </w:rPr>
        <w:tab/>
        <w:t xml:space="preserve">include within </w:t>
      </w:r>
      <w:r>
        <w:rPr>
          <w:i/>
          <w:lang w:val="en-GB"/>
        </w:rPr>
        <w:t>resultsCSI-RS-Indexes</w:t>
      </w:r>
      <w:r>
        <w:rPr>
          <w:lang w:val="en-GB"/>
        </w:rPr>
        <w:t xml:space="preserve"> the index associated to the best beam for that CSI-RS sorting quantity and, if </w:t>
      </w:r>
      <w:r>
        <w:rPr>
          <w:i/>
          <w:lang w:val="en-GB"/>
        </w:rPr>
        <w:t xml:space="preserve">absThreshCSI-RS-Consolidation </w:t>
      </w:r>
      <w:r>
        <w:rPr>
          <w:lang w:val="en-GB"/>
        </w:rPr>
        <w:t xml:space="preserve">is included in the </w:t>
      </w:r>
      <w:r>
        <w:rPr>
          <w:i/>
          <w:lang w:val="en-GB"/>
        </w:rPr>
        <w:t>VarMeasConfig</w:t>
      </w:r>
      <w:r>
        <w:rPr>
          <w:lang w:val="en-GB"/>
        </w:rPr>
        <w:t xml:space="preserve"> for the </w:t>
      </w:r>
      <w:r>
        <w:rPr>
          <w:i/>
          <w:lang w:val="en-GB"/>
        </w:rPr>
        <w:t>measObject</w:t>
      </w:r>
      <w:r>
        <w:rPr>
          <w:lang w:val="en-GB"/>
        </w:rPr>
        <w:t xml:space="preserve"> associated to the cell for which beams are to be reported, the remaining beams whose sorting quantity is above </w:t>
      </w:r>
      <w:r>
        <w:rPr>
          <w:i/>
          <w:lang w:val="en-GB"/>
        </w:rPr>
        <w:t>absThreshCSI-RS-Consolidation</w:t>
      </w:r>
      <w:r>
        <w:rPr>
          <w:lang w:val="en-GB"/>
        </w:rPr>
        <w:t>;</w:t>
      </w:r>
    </w:p>
    <w:p w14:paraId="51157336" w14:textId="77777777" w:rsidR="007A18AB" w:rsidRDefault="00840174">
      <w:pPr>
        <w:pStyle w:val="B3"/>
        <w:rPr>
          <w:lang w:val="en-GB"/>
        </w:rPr>
      </w:pPr>
      <w:r>
        <w:rPr>
          <w:lang w:val="en-GB"/>
        </w:rPr>
        <w:t>3&gt;</w:t>
      </w:r>
      <w:r>
        <w:rPr>
          <w:lang w:val="en-GB"/>
        </w:rPr>
        <w:tab/>
        <w:t xml:space="preserve">if </w:t>
      </w:r>
      <w:r>
        <w:rPr>
          <w:i/>
          <w:lang w:val="en-GB"/>
        </w:rPr>
        <w:t xml:space="preserve">includeBeamMeasurements </w:t>
      </w:r>
      <w:r>
        <w:rPr>
          <w:lang w:val="en-GB"/>
        </w:rPr>
        <w:t xml:space="preserve">is configured, include the CSI-RS based measurement results for the quantities in </w:t>
      </w:r>
      <w:r>
        <w:rPr>
          <w:i/>
          <w:lang w:val="en-GB"/>
        </w:rPr>
        <w:t>reportQuantityRS-Indexes</w:t>
      </w:r>
      <w:r>
        <w:rPr>
          <w:lang w:val="en-GB"/>
        </w:rPr>
        <w:t xml:space="preserve"> set to </w:t>
      </w:r>
      <w:r>
        <w:rPr>
          <w:i/>
          <w:iCs/>
          <w:lang w:val="en-GB" w:eastAsia="en-GB"/>
        </w:rPr>
        <w:t>true</w:t>
      </w:r>
      <w:r>
        <w:rPr>
          <w:lang w:val="en-GB"/>
        </w:rPr>
        <w:t xml:space="preserve"> for each CSI-RS index.</w:t>
      </w:r>
    </w:p>
    <w:p w14:paraId="3EF1B4EF" w14:textId="77777777" w:rsidR="007A18AB" w:rsidRDefault="00840174">
      <w:pPr>
        <w:pStyle w:val="Heading4"/>
        <w:rPr>
          <w:lang w:val="en-GB"/>
        </w:rPr>
      </w:pPr>
      <w:bookmarkStart w:id="1369" w:name="_Toc20425820"/>
      <w:bookmarkStart w:id="1370" w:name="_Toc29321216"/>
      <w:r>
        <w:rPr>
          <w:lang w:val="en-GB"/>
        </w:rPr>
        <w:t>5.5.5.3</w:t>
      </w:r>
      <w:r>
        <w:rPr>
          <w:lang w:val="en-GB"/>
        </w:rPr>
        <w:tab/>
        <w:t>Sorting of cell measurement results</w:t>
      </w:r>
      <w:bookmarkEnd w:id="1369"/>
      <w:bookmarkEnd w:id="1370"/>
    </w:p>
    <w:p w14:paraId="59B71841" w14:textId="77777777" w:rsidR="007A18AB" w:rsidRDefault="00840174">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602A50E0" w14:textId="77777777" w:rsidR="007A18AB" w:rsidRDefault="00840174">
      <w:pPr>
        <w:pStyle w:val="B1"/>
        <w:rPr>
          <w:lang w:val="en-GB"/>
        </w:rPr>
      </w:pPr>
      <w:r>
        <w:rPr>
          <w:lang w:val="en-GB"/>
        </w:rPr>
        <w:t>1&gt;</w:t>
      </w:r>
      <w:r>
        <w:rPr>
          <w:lang w:val="en-GB"/>
        </w:rPr>
        <w:tab/>
        <w:t xml:space="preserve">if the </w:t>
      </w:r>
      <w:r>
        <w:rPr>
          <w:i/>
          <w:lang w:val="en-GB"/>
        </w:rPr>
        <w:t>reportType</w:t>
      </w:r>
      <w:r>
        <w:rPr>
          <w:lang w:val="en-GB"/>
        </w:rPr>
        <w:t xml:space="preserve"> is set to </w:t>
      </w:r>
      <w:r>
        <w:rPr>
          <w:i/>
          <w:lang w:val="en-GB"/>
        </w:rPr>
        <w:t>eventTriggered</w:t>
      </w:r>
      <w:r>
        <w:rPr>
          <w:lang w:val="en-GB"/>
        </w:rPr>
        <w:t>:</w:t>
      </w:r>
    </w:p>
    <w:p w14:paraId="526D845B" w14:textId="77777777" w:rsidR="007A18AB" w:rsidRDefault="00840174">
      <w:pPr>
        <w:pStyle w:val="B2"/>
        <w:rPr>
          <w:lang w:val="en-GB"/>
        </w:rPr>
      </w:pPr>
      <w:r>
        <w:rPr>
          <w:lang w:val="en-GB"/>
        </w:rPr>
        <w:t>2&gt;</w:t>
      </w:r>
      <w:r>
        <w:rPr>
          <w:lang w:val="en-GB"/>
        </w:rPr>
        <w:tab/>
        <w:t xml:space="preserve">for an NR cell, consider the quantity used in the </w:t>
      </w:r>
      <w:r>
        <w:rPr>
          <w:i/>
          <w:lang w:val="en-GB"/>
        </w:rPr>
        <w:t>aN-Threshold</w:t>
      </w:r>
      <w:r>
        <w:rPr>
          <w:lang w:val="en-GB"/>
        </w:rPr>
        <w:t xml:space="preserve"> (for </w:t>
      </w:r>
      <w:r>
        <w:rPr>
          <w:i/>
          <w:lang w:val="en-GB"/>
        </w:rPr>
        <w:t>eventA1</w:t>
      </w:r>
      <w:r>
        <w:rPr>
          <w:lang w:val="en-GB"/>
        </w:rPr>
        <w:t xml:space="preserve">, </w:t>
      </w:r>
      <w:r>
        <w:rPr>
          <w:i/>
          <w:lang w:val="en-GB"/>
        </w:rPr>
        <w:t>eventA2</w:t>
      </w:r>
      <w:r>
        <w:rPr>
          <w:lang w:val="en-GB"/>
        </w:rPr>
        <w:t xml:space="preserve"> and </w:t>
      </w:r>
      <w:r>
        <w:rPr>
          <w:i/>
          <w:lang w:val="en-GB"/>
        </w:rPr>
        <w:t>eventA4</w:t>
      </w:r>
      <w:r>
        <w:rPr>
          <w:lang w:val="en-GB"/>
        </w:rPr>
        <w:t xml:space="preserve">) or in the </w:t>
      </w:r>
      <w:r>
        <w:rPr>
          <w:i/>
          <w:lang w:val="en-GB"/>
        </w:rPr>
        <w:t>a5-Threshold2</w:t>
      </w:r>
      <w:r>
        <w:rPr>
          <w:lang w:val="en-GB"/>
        </w:rPr>
        <w:t xml:space="preserve"> (for </w:t>
      </w:r>
      <w:r>
        <w:rPr>
          <w:i/>
          <w:lang w:val="en-GB"/>
        </w:rPr>
        <w:t>eventA5</w:t>
      </w:r>
      <w:r>
        <w:rPr>
          <w:lang w:val="en-GB"/>
        </w:rPr>
        <w:t xml:space="preserve">) or in the </w:t>
      </w:r>
      <w:r>
        <w:rPr>
          <w:i/>
          <w:lang w:val="en-GB"/>
        </w:rPr>
        <w:t>aN-Offset</w:t>
      </w:r>
      <w:r>
        <w:rPr>
          <w:lang w:val="en-GB"/>
        </w:rPr>
        <w:t xml:space="preserve"> (for </w:t>
      </w:r>
      <w:r>
        <w:rPr>
          <w:i/>
          <w:lang w:val="en-GB"/>
        </w:rPr>
        <w:t>eventA3</w:t>
      </w:r>
      <w:r>
        <w:rPr>
          <w:lang w:val="en-GB"/>
        </w:rPr>
        <w:t xml:space="preserve"> and </w:t>
      </w:r>
      <w:r>
        <w:rPr>
          <w:i/>
          <w:lang w:val="en-GB"/>
        </w:rPr>
        <w:t>eventA6</w:t>
      </w:r>
      <w:r>
        <w:rPr>
          <w:lang w:val="en-GB"/>
        </w:rPr>
        <w:t>) as the sorting quantity;</w:t>
      </w:r>
    </w:p>
    <w:p w14:paraId="4E7B6EE0" w14:textId="77777777" w:rsidR="007A18AB" w:rsidRDefault="00840174">
      <w:pPr>
        <w:pStyle w:val="B2"/>
        <w:rPr>
          <w:lang w:val="en-GB"/>
        </w:rPr>
      </w:pPr>
      <w:r>
        <w:rPr>
          <w:lang w:val="en-GB"/>
        </w:rPr>
        <w:t>2&gt;</w:t>
      </w:r>
      <w:r>
        <w:rPr>
          <w:lang w:val="en-GB"/>
        </w:rPr>
        <w:tab/>
        <w:t xml:space="preserve">for an E-UTRA cell, consider the quantity used in the </w:t>
      </w:r>
      <w:r>
        <w:rPr>
          <w:i/>
          <w:lang w:val="en-GB"/>
        </w:rPr>
        <w:t>bN-ThresholdEUTRA</w:t>
      </w:r>
      <w:r>
        <w:rPr>
          <w:lang w:val="en-GB"/>
        </w:rPr>
        <w:t xml:space="preserve"> as the sorting quantity;</w:t>
      </w:r>
    </w:p>
    <w:p w14:paraId="70595CB7" w14:textId="77777777" w:rsidR="007A18AB" w:rsidRDefault="00840174">
      <w:pPr>
        <w:pStyle w:val="B1"/>
        <w:rPr>
          <w:lang w:val="en-GB"/>
        </w:rPr>
      </w:pPr>
      <w:r>
        <w:rPr>
          <w:lang w:val="en-GB"/>
        </w:rPr>
        <w:t>1&gt;</w:t>
      </w:r>
      <w:r>
        <w:rPr>
          <w:lang w:val="en-GB"/>
        </w:rPr>
        <w:tab/>
        <w:t xml:space="preserve">if the </w:t>
      </w:r>
      <w:r>
        <w:rPr>
          <w:i/>
          <w:lang w:val="en-GB"/>
        </w:rPr>
        <w:t>reportType</w:t>
      </w:r>
      <w:r>
        <w:rPr>
          <w:lang w:val="en-GB"/>
        </w:rPr>
        <w:t xml:space="preserve"> is set to </w:t>
      </w:r>
      <w:r>
        <w:rPr>
          <w:i/>
          <w:lang w:val="en-GB"/>
        </w:rPr>
        <w:t>periodical</w:t>
      </w:r>
      <w:r>
        <w:rPr>
          <w:lang w:val="en-GB"/>
        </w:rPr>
        <w:t>:</w:t>
      </w:r>
    </w:p>
    <w:p w14:paraId="2F46D46A" w14:textId="77777777" w:rsidR="007A18AB" w:rsidRDefault="00840174">
      <w:pPr>
        <w:pStyle w:val="B2"/>
        <w:rPr>
          <w:lang w:val="en-GB"/>
        </w:rPr>
      </w:pPr>
      <w:r>
        <w:rPr>
          <w:lang w:val="en-GB"/>
        </w:rPr>
        <w:t>2&gt;</w:t>
      </w:r>
      <w:r>
        <w:rPr>
          <w:lang w:val="en-GB"/>
        </w:rPr>
        <w:tab/>
        <w:t xml:space="preserve">determine the sorting quantity according to </w:t>
      </w:r>
      <w:r>
        <w:rPr>
          <w:i/>
          <w:lang w:val="en-GB"/>
        </w:rPr>
        <w:t>reportQuantityCell</w:t>
      </w:r>
      <w:r>
        <w:rPr>
          <w:lang w:val="en-GB"/>
        </w:rPr>
        <w:t xml:space="preserve"> for an NR cell, and according to </w:t>
      </w:r>
      <w:r>
        <w:rPr>
          <w:i/>
          <w:lang w:val="en-GB"/>
        </w:rPr>
        <w:t>reportQuantity</w:t>
      </w:r>
      <w:r>
        <w:rPr>
          <w:lang w:val="en-GB"/>
        </w:rPr>
        <w:t xml:space="preserve"> for an E-UTRA cell, as below:</w:t>
      </w:r>
    </w:p>
    <w:p w14:paraId="4B4FAAC4" w14:textId="77777777" w:rsidR="007A18AB" w:rsidRDefault="00840174">
      <w:pPr>
        <w:pStyle w:val="B3"/>
        <w:rPr>
          <w:lang w:val="en-GB"/>
        </w:rPr>
      </w:pPr>
      <w:r>
        <w:rPr>
          <w:lang w:val="en-GB"/>
        </w:rPr>
        <w:lastRenderedPageBreak/>
        <w:t>3&gt;</w:t>
      </w:r>
      <w:r>
        <w:rPr>
          <w:lang w:val="en-GB"/>
        </w:rPr>
        <w:tab/>
        <w:t xml:space="preserve">if a single quantity is set to </w:t>
      </w:r>
      <w:r>
        <w:rPr>
          <w:i/>
          <w:iCs/>
          <w:lang w:val="en-GB" w:eastAsia="en-GB"/>
        </w:rPr>
        <w:t>true</w:t>
      </w:r>
      <w:r>
        <w:rPr>
          <w:lang w:val="en-GB"/>
        </w:rPr>
        <w:t>:</w:t>
      </w:r>
    </w:p>
    <w:p w14:paraId="4A570D40" w14:textId="77777777" w:rsidR="007A18AB" w:rsidRDefault="00840174">
      <w:pPr>
        <w:pStyle w:val="B4"/>
        <w:rPr>
          <w:lang w:val="en-GB"/>
        </w:rPr>
      </w:pPr>
      <w:r>
        <w:rPr>
          <w:lang w:val="en-GB"/>
        </w:rPr>
        <w:t>4&gt;</w:t>
      </w:r>
      <w:r>
        <w:rPr>
          <w:lang w:val="en-GB"/>
        </w:rPr>
        <w:tab/>
        <w:t>consider this quantity as the sorting quantity;</w:t>
      </w:r>
    </w:p>
    <w:p w14:paraId="08A4273F" w14:textId="77777777" w:rsidR="007A18AB" w:rsidRDefault="00840174">
      <w:pPr>
        <w:pStyle w:val="B3"/>
        <w:rPr>
          <w:lang w:val="en-GB"/>
        </w:rPr>
      </w:pPr>
      <w:r>
        <w:rPr>
          <w:lang w:val="en-GB"/>
        </w:rPr>
        <w:t>3&gt;</w:t>
      </w:r>
      <w:r>
        <w:rPr>
          <w:lang w:val="en-GB"/>
        </w:rPr>
        <w:tab/>
        <w:t>else:</w:t>
      </w:r>
    </w:p>
    <w:p w14:paraId="1C824AF2" w14:textId="77777777" w:rsidR="007A18AB" w:rsidRDefault="00840174">
      <w:pPr>
        <w:pStyle w:val="B4"/>
        <w:rPr>
          <w:lang w:val="en-GB"/>
        </w:rPr>
      </w:pPr>
      <w:r>
        <w:rPr>
          <w:lang w:val="en-GB"/>
        </w:rPr>
        <w:t>4&gt;</w:t>
      </w:r>
      <w:r>
        <w:rPr>
          <w:lang w:val="en-GB"/>
        </w:rPr>
        <w:tab/>
        <w:t xml:space="preserve">if </w:t>
      </w:r>
      <w:r>
        <w:rPr>
          <w:i/>
          <w:lang w:val="en-GB"/>
        </w:rPr>
        <w:t>rsrp</w:t>
      </w:r>
      <w:r>
        <w:rPr>
          <w:lang w:val="en-GB"/>
        </w:rPr>
        <w:t xml:space="preserve"> is set to </w:t>
      </w:r>
      <w:r>
        <w:rPr>
          <w:i/>
          <w:iCs/>
          <w:lang w:val="en-GB" w:eastAsia="en-GB"/>
        </w:rPr>
        <w:t>true</w:t>
      </w:r>
      <w:r>
        <w:rPr>
          <w:lang w:val="en-GB"/>
        </w:rPr>
        <w:t>;</w:t>
      </w:r>
    </w:p>
    <w:p w14:paraId="4D81DC16" w14:textId="77777777" w:rsidR="007A18AB" w:rsidRDefault="00840174">
      <w:pPr>
        <w:pStyle w:val="B5"/>
        <w:rPr>
          <w:lang w:val="en-GB"/>
        </w:rPr>
      </w:pPr>
      <w:r>
        <w:rPr>
          <w:lang w:val="en-GB"/>
        </w:rPr>
        <w:t>5&gt;</w:t>
      </w:r>
      <w:r>
        <w:rPr>
          <w:lang w:val="en-GB"/>
        </w:rPr>
        <w:tab/>
        <w:t>consider RSRP as the sorting quantity;</w:t>
      </w:r>
    </w:p>
    <w:p w14:paraId="09E51E59" w14:textId="77777777" w:rsidR="007A18AB" w:rsidRDefault="00840174">
      <w:pPr>
        <w:pStyle w:val="B3"/>
        <w:rPr>
          <w:lang w:val="en-GB"/>
        </w:rPr>
      </w:pPr>
      <w:r>
        <w:rPr>
          <w:lang w:val="en-GB"/>
        </w:rPr>
        <w:t>4&gt;</w:t>
      </w:r>
      <w:r>
        <w:rPr>
          <w:lang w:val="en-GB"/>
        </w:rPr>
        <w:tab/>
        <w:t>else:</w:t>
      </w:r>
    </w:p>
    <w:p w14:paraId="35C9F474" w14:textId="77777777" w:rsidR="007A18AB" w:rsidRDefault="00840174">
      <w:pPr>
        <w:pStyle w:val="B5"/>
        <w:rPr>
          <w:lang w:val="en-GB"/>
        </w:rPr>
      </w:pPr>
      <w:r>
        <w:rPr>
          <w:lang w:val="en-GB"/>
        </w:rPr>
        <w:t>5&gt;</w:t>
      </w:r>
      <w:r>
        <w:rPr>
          <w:lang w:val="en-GB"/>
        </w:rPr>
        <w:tab/>
        <w:t>consider RSRQ as the sorting quantity.</w:t>
      </w:r>
    </w:p>
    <w:p w14:paraId="1FB3E1DB" w14:textId="77777777" w:rsidR="007A18AB" w:rsidRDefault="00840174">
      <w:pPr>
        <w:pStyle w:val="Heading3"/>
        <w:rPr>
          <w:lang w:val="en-GB"/>
        </w:rPr>
      </w:pPr>
      <w:bookmarkStart w:id="1371" w:name="_Toc29321217"/>
      <w:bookmarkStart w:id="1372" w:name="_Toc20425821"/>
      <w:r>
        <w:rPr>
          <w:lang w:val="en-GB"/>
        </w:rPr>
        <w:t>5.5.6</w:t>
      </w:r>
      <w:r>
        <w:rPr>
          <w:lang w:val="en-GB"/>
        </w:rPr>
        <w:tab/>
        <w:t>Location measurement indication</w:t>
      </w:r>
      <w:bookmarkEnd w:id="1371"/>
      <w:bookmarkEnd w:id="1372"/>
    </w:p>
    <w:p w14:paraId="52EC4E9F" w14:textId="77777777" w:rsidR="007A18AB" w:rsidRDefault="00840174">
      <w:pPr>
        <w:pStyle w:val="Heading4"/>
        <w:rPr>
          <w:lang w:val="en-GB"/>
        </w:rPr>
      </w:pPr>
      <w:bookmarkStart w:id="1373" w:name="_Toc20425822"/>
      <w:bookmarkStart w:id="1374" w:name="_Toc29321218"/>
      <w:r>
        <w:rPr>
          <w:lang w:val="en-GB"/>
        </w:rPr>
        <w:t>5.5.6.1</w:t>
      </w:r>
      <w:r>
        <w:rPr>
          <w:lang w:val="en-GB"/>
        </w:rPr>
        <w:tab/>
        <w:t>General</w:t>
      </w:r>
      <w:bookmarkEnd w:id="1373"/>
      <w:bookmarkEnd w:id="1374"/>
    </w:p>
    <w:p w14:paraId="4E910F37" w14:textId="77777777" w:rsidR="007A18AB" w:rsidRDefault="003C1559">
      <w:pPr>
        <w:pStyle w:val="TH"/>
        <w:rPr>
          <w:lang w:val="en-GB"/>
        </w:rPr>
      </w:pPr>
      <w:r>
        <w:rPr>
          <w:noProof/>
          <w:lang w:val="en-GB"/>
        </w:rPr>
        <w:object w:dxaOrig="4620" w:dyaOrig="1590" w14:anchorId="15087D83">
          <v:shape id="_x0000_i1048" type="#_x0000_t75" alt="" style="width:231pt;height:80.25pt;mso-width-percent:0;mso-height-percent:0;mso-width-percent:0;mso-height-percent:0" o:ole="">
            <v:imagedata r:id="rId61" o:title=""/>
          </v:shape>
          <o:OLEObject Type="Embed" ProgID="Mscgen.Chart" ShapeID="_x0000_i1048" DrawAspect="Content" ObjectID="_1645252480" r:id="rId62"/>
        </w:object>
      </w:r>
    </w:p>
    <w:p w14:paraId="756FB21E" w14:textId="77777777" w:rsidR="007A18AB" w:rsidRDefault="00840174">
      <w:pPr>
        <w:pStyle w:val="TF"/>
      </w:pPr>
      <w:r>
        <w:t>Figure 5.5.5.1-1: Location measurement indication</w:t>
      </w:r>
    </w:p>
    <w:p w14:paraId="59111AF0" w14:textId="77777777" w:rsidR="007A18AB" w:rsidRDefault="00840174">
      <w:r>
        <w:t xml:space="preserve">The purpose of this procedure is to </w:t>
      </w:r>
      <w:r>
        <w:rPr>
          <w:lang w:eastAsia="zh-CN"/>
        </w:rPr>
        <w:t>indicate to the network that the UE is going to start/stop location related measurements (</w:t>
      </w:r>
      <w:r>
        <w:rPr>
          <w:i/>
        </w:rPr>
        <w:t>eutra-RSTD</w:t>
      </w:r>
      <w:r>
        <w:rPr>
          <w:lang w:eastAsia="zh-CN"/>
        </w:rPr>
        <w:t>) which require measurement gaps or start/stop subframe and slot timing detection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004354B7" w14:textId="77777777" w:rsidR="007A18AB" w:rsidRDefault="00840174">
      <w:pPr>
        <w:pStyle w:val="NO"/>
        <w:rPr>
          <w:lang w:val="en-GB"/>
        </w:rPr>
      </w:pPr>
      <w:r>
        <w:rPr>
          <w:lang w:val="en-GB"/>
        </w:rPr>
        <w:t>NOTE:</w:t>
      </w:r>
      <w:r>
        <w:rPr>
          <w:lang w:val="en-GB"/>
        </w:rPr>
        <w:tab/>
        <w:t>It is a network decision to configure the measurement gap.</w:t>
      </w:r>
    </w:p>
    <w:p w14:paraId="321596B2" w14:textId="77777777" w:rsidR="007A18AB" w:rsidRDefault="00840174">
      <w:pPr>
        <w:pStyle w:val="Heading4"/>
        <w:rPr>
          <w:lang w:val="en-GB"/>
        </w:rPr>
      </w:pPr>
      <w:bookmarkStart w:id="1375" w:name="_Toc29321219"/>
      <w:bookmarkStart w:id="1376" w:name="_Toc20425823"/>
      <w:r>
        <w:rPr>
          <w:lang w:val="en-GB"/>
        </w:rPr>
        <w:t>5.5.6.2</w:t>
      </w:r>
      <w:r>
        <w:rPr>
          <w:lang w:val="en-GB"/>
        </w:rPr>
        <w:tab/>
        <w:t>Initiation</w:t>
      </w:r>
      <w:bookmarkEnd w:id="1375"/>
      <w:bookmarkEnd w:id="1376"/>
    </w:p>
    <w:p w14:paraId="0142F692" w14:textId="77777777" w:rsidR="007A18AB" w:rsidRDefault="00840174">
      <w:pPr>
        <w:rPr>
          <w:lang w:eastAsia="zh-CN"/>
        </w:rPr>
      </w:pPr>
      <w:r>
        <w:rPr>
          <w:lang w:eastAsia="zh-CN"/>
        </w:rPr>
        <w:t>The UE shall:</w:t>
      </w:r>
    </w:p>
    <w:p w14:paraId="00FA00FB" w14:textId="77777777" w:rsidR="007A18AB" w:rsidRDefault="00840174">
      <w:pPr>
        <w:pStyle w:val="B1"/>
        <w:rPr>
          <w:lang w:val="en-GB"/>
        </w:rPr>
      </w:pPr>
      <w:r>
        <w:rPr>
          <w:lang w:val="en-GB"/>
        </w:rPr>
        <w:t>1&gt;</w:t>
      </w:r>
      <w:r>
        <w:rPr>
          <w:lang w:val="en-GB"/>
        </w:rPr>
        <w:tab/>
        <w:t>if and only if upper layers indicate to start performing location measurements or start subframe and slot timing detection towards E-UTRA, and the UE requires measurement gaps for these operations while measurement gaps are either not configured or not sufficient:</w:t>
      </w:r>
    </w:p>
    <w:p w14:paraId="12044AAB" w14:textId="77777777" w:rsidR="007A18AB" w:rsidRDefault="00840174">
      <w:pPr>
        <w:pStyle w:val="B2"/>
        <w:rPr>
          <w:lang w:val="en-GB"/>
        </w:rPr>
      </w:pPr>
      <w:r>
        <w:rPr>
          <w:lang w:val="en-GB"/>
        </w:rPr>
        <w:t>2&gt;</w:t>
      </w:r>
      <w:r>
        <w:rPr>
          <w:lang w:val="en-GB"/>
        </w:rPr>
        <w:tab/>
        <w:t>initiate the procedure to indicate start;</w:t>
      </w:r>
    </w:p>
    <w:p w14:paraId="49B14AE9" w14:textId="77777777" w:rsidR="007A18AB" w:rsidRDefault="00840174">
      <w:pPr>
        <w:pStyle w:val="NO"/>
        <w:rPr>
          <w:lang w:val="en-GB"/>
        </w:rPr>
      </w:pPr>
      <w:r>
        <w:rPr>
          <w:lang w:val="en-GB"/>
        </w:rPr>
        <w:t>NOTE 1:</w:t>
      </w:r>
      <w:r>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3193B475" w14:textId="77777777" w:rsidR="007A18AB" w:rsidRDefault="00840174">
      <w:pPr>
        <w:pStyle w:val="B1"/>
        <w:rPr>
          <w:lang w:val="en-GB"/>
        </w:rPr>
      </w:pPr>
      <w:r>
        <w:rPr>
          <w:lang w:val="en-GB"/>
        </w:rPr>
        <w:t>1&gt;</w:t>
      </w:r>
      <w:r>
        <w:rPr>
          <w:lang w:val="en-GB"/>
        </w:rPr>
        <w:tab/>
        <w:t>if and only if upper layers indicate to stop performing location measurements or stop subframe and slot timing detection towards E-UTRA:</w:t>
      </w:r>
    </w:p>
    <w:p w14:paraId="0A7ECC91" w14:textId="77777777" w:rsidR="007A18AB" w:rsidRDefault="00840174">
      <w:pPr>
        <w:pStyle w:val="B2"/>
        <w:rPr>
          <w:lang w:val="en-GB"/>
        </w:rPr>
      </w:pPr>
      <w:r>
        <w:rPr>
          <w:lang w:val="en-GB"/>
        </w:rPr>
        <w:t>2&gt;</w:t>
      </w:r>
      <w:r>
        <w:rPr>
          <w:lang w:val="en-GB"/>
        </w:rPr>
        <w:tab/>
        <w:t>initiate the procedure to indicate stop.</w:t>
      </w:r>
    </w:p>
    <w:p w14:paraId="3D7A84E8" w14:textId="77777777" w:rsidR="007A18AB" w:rsidRDefault="00840174">
      <w:pPr>
        <w:pStyle w:val="NO"/>
        <w:rPr>
          <w:lang w:val="en-GB"/>
        </w:rPr>
      </w:pPr>
      <w:r>
        <w:rPr>
          <w:lang w:val="en-GB"/>
        </w:rPr>
        <w:t>NOTE 2:</w:t>
      </w:r>
      <w:r>
        <w:rPr>
          <w:lang w:val="en-GB"/>
        </w:rPr>
        <w:tab/>
        <w:t>The UE may initiate the procedure to indicate stop even if it did not previously initiate the procedure to indicate start.</w:t>
      </w:r>
    </w:p>
    <w:p w14:paraId="204994E5" w14:textId="77777777" w:rsidR="007A18AB" w:rsidRDefault="00840174">
      <w:pPr>
        <w:pStyle w:val="Heading4"/>
        <w:rPr>
          <w:lang w:val="en-GB"/>
        </w:rPr>
      </w:pPr>
      <w:bookmarkStart w:id="1377" w:name="_Toc20425824"/>
      <w:bookmarkStart w:id="1378" w:name="_Toc29321220"/>
      <w:r>
        <w:rPr>
          <w:lang w:val="en-GB"/>
        </w:rPr>
        <w:t>5.5.6.3</w:t>
      </w:r>
      <w:r>
        <w:rPr>
          <w:lang w:val="en-GB"/>
        </w:rPr>
        <w:tab/>
        <w:t xml:space="preserve">Actions related to transmission of </w:t>
      </w:r>
      <w:r>
        <w:rPr>
          <w:i/>
          <w:lang w:val="en-GB"/>
        </w:rPr>
        <w:t>LocationMeasurementIndication</w:t>
      </w:r>
      <w:r>
        <w:rPr>
          <w:lang w:val="en-GB"/>
        </w:rPr>
        <w:t xml:space="preserve"> message</w:t>
      </w:r>
      <w:bookmarkEnd w:id="1377"/>
      <w:bookmarkEnd w:id="1378"/>
    </w:p>
    <w:p w14:paraId="41E1DC26" w14:textId="77777777" w:rsidR="007A18AB" w:rsidRDefault="00840174">
      <w:pPr>
        <w:rPr>
          <w:lang w:eastAsia="zh-CN"/>
        </w:rPr>
      </w:pPr>
      <w:r>
        <w:t xml:space="preserve">The UE shall set the contents of </w:t>
      </w:r>
      <w:r>
        <w:rPr>
          <w:i/>
          <w:lang w:eastAsia="zh-CN"/>
        </w:rPr>
        <w:t>LocationMeasurementIndication</w:t>
      </w:r>
      <w:r>
        <w:t xml:space="preserve"> message as follows:</w:t>
      </w:r>
    </w:p>
    <w:p w14:paraId="10C7782C" w14:textId="77777777" w:rsidR="007A18AB" w:rsidRDefault="00840174">
      <w:pPr>
        <w:pStyle w:val="B1"/>
        <w:rPr>
          <w:lang w:val="en-GB"/>
        </w:rPr>
      </w:pPr>
      <w:r>
        <w:rPr>
          <w:lang w:val="en-GB"/>
        </w:rPr>
        <w:t>1&gt;</w:t>
      </w:r>
      <w:r>
        <w:rPr>
          <w:lang w:val="en-GB"/>
        </w:rPr>
        <w:tab/>
        <w:t xml:space="preserve">set the </w:t>
      </w:r>
      <w:r>
        <w:rPr>
          <w:i/>
          <w:lang w:val="en-GB"/>
        </w:rPr>
        <w:t>measurementIndication</w:t>
      </w:r>
      <w:r>
        <w:rPr>
          <w:lang w:val="en-GB"/>
        </w:rPr>
        <w:t xml:space="preserve"> as follows:</w:t>
      </w:r>
    </w:p>
    <w:p w14:paraId="4F59E5B5" w14:textId="77777777" w:rsidR="007A18AB" w:rsidRDefault="00840174">
      <w:pPr>
        <w:pStyle w:val="B2"/>
        <w:rPr>
          <w:lang w:val="en-GB"/>
        </w:rPr>
      </w:pPr>
      <w:r>
        <w:rPr>
          <w:lang w:val="en-GB"/>
        </w:rPr>
        <w:t>2&gt;</w:t>
      </w:r>
      <w:r>
        <w:rPr>
          <w:lang w:val="en-GB"/>
        </w:rPr>
        <w:tab/>
        <w:t>if the procedure is initiated to indicate start of location related measurements:</w:t>
      </w:r>
    </w:p>
    <w:p w14:paraId="46CE33A9" w14:textId="77777777" w:rsidR="007A18AB" w:rsidRDefault="00840174">
      <w:pPr>
        <w:pStyle w:val="B3"/>
        <w:rPr>
          <w:lang w:val="en-GB"/>
        </w:rPr>
      </w:pPr>
      <w:r>
        <w:rPr>
          <w:lang w:val="en-GB"/>
        </w:rPr>
        <w:lastRenderedPageBreak/>
        <w:t>3&gt;</w:t>
      </w:r>
      <w:r>
        <w:rPr>
          <w:lang w:val="en-GB"/>
        </w:rPr>
        <w:tab/>
        <w:t xml:space="preserve">set the </w:t>
      </w:r>
      <w:r>
        <w:rPr>
          <w:i/>
          <w:lang w:val="en-GB"/>
        </w:rPr>
        <w:t>measurementIndication</w:t>
      </w:r>
      <w:r>
        <w:rPr>
          <w:lang w:val="en-GB"/>
        </w:rPr>
        <w:t xml:space="preserve"> to setup </w:t>
      </w:r>
      <w:r>
        <w:rPr>
          <w:i/>
          <w:lang w:val="en-GB"/>
        </w:rPr>
        <w:t>LocationMeasurementInfo</w:t>
      </w:r>
      <w:r>
        <w:rPr>
          <w:lang w:val="en-GB"/>
        </w:rPr>
        <w:t>;</w:t>
      </w:r>
    </w:p>
    <w:p w14:paraId="6FA0AB3D" w14:textId="77777777" w:rsidR="007A18AB" w:rsidRDefault="00840174">
      <w:pPr>
        <w:pStyle w:val="B3"/>
        <w:rPr>
          <w:lang w:val="en-GB"/>
        </w:rPr>
      </w:pPr>
      <w:r>
        <w:rPr>
          <w:lang w:val="en-GB"/>
        </w:rPr>
        <w:t>3&gt;</w:t>
      </w:r>
      <w:r>
        <w:rPr>
          <w:lang w:val="en-GB"/>
        </w:rPr>
        <w:tab/>
        <w:t>if the procedure is initiated for RSTD measurements towards E-UTRA:</w:t>
      </w:r>
    </w:p>
    <w:p w14:paraId="01D642FE" w14:textId="77777777" w:rsidR="007A18AB" w:rsidRDefault="00840174">
      <w:pPr>
        <w:pStyle w:val="B4"/>
        <w:rPr>
          <w:lang w:val="en-GB"/>
        </w:rPr>
      </w:pPr>
      <w:r>
        <w:rPr>
          <w:lang w:val="en-GB"/>
        </w:rPr>
        <w:t>4&gt;</w:t>
      </w:r>
      <w:r>
        <w:rPr>
          <w:lang w:val="en-GB"/>
        </w:rPr>
        <w:tab/>
        <w:t xml:space="preserve">set the </w:t>
      </w:r>
      <w:r>
        <w:rPr>
          <w:i/>
          <w:lang w:val="en-GB"/>
        </w:rPr>
        <w:t>locationMeasurementInfo</w:t>
      </w:r>
      <w:r>
        <w:rPr>
          <w:lang w:val="en-GB"/>
        </w:rPr>
        <w:t xml:space="preserve"> to the value </w:t>
      </w:r>
      <w:r>
        <w:rPr>
          <w:i/>
          <w:lang w:val="en-GB"/>
        </w:rPr>
        <w:t>eutra-RSTD</w:t>
      </w:r>
      <w:r>
        <w:rPr>
          <w:lang w:val="en-GB"/>
        </w:rPr>
        <w:t xml:space="preserve"> according to the information received from upper layers;</w:t>
      </w:r>
      <w:r>
        <w:rPr>
          <w:lang w:val="en-GB" w:eastAsia="ja-JP"/>
        </w:rPr>
        <w:t xml:space="preserve"> </w:t>
      </w:r>
    </w:p>
    <w:p w14:paraId="13D4B942" w14:textId="77777777" w:rsidR="007A18AB" w:rsidRDefault="00840174">
      <w:pPr>
        <w:pStyle w:val="B2"/>
        <w:rPr>
          <w:lang w:val="en-GB"/>
        </w:rPr>
      </w:pPr>
      <w:r>
        <w:rPr>
          <w:lang w:val="en-GB"/>
        </w:rPr>
        <w:t>2&gt;</w:t>
      </w:r>
      <w:r>
        <w:rPr>
          <w:lang w:val="en-GB"/>
        </w:rPr>
        <w:tab/>
        <w:t>else if the procedure is initiated for subframe and slot timing detection towards E-UTRA:</w:t>
      </w:r>
    </w:p>
    <w:p w14:paraId="62D3C82F" w14:textId="77777777" w:rsidR="007A18AB" w:rsidRDefault="00840174">
      <w:pPr>
        <w:pStyle w:val="B3"/>
        <w:rPr>
          <w:lang w:val="en-GB"/>
        </w:rPr>
      </w:pPr>
      <w:r>
        <w:rPr>
          <w:lang w:val="en-GB"/>
        </w:rPr>
        <w:t>3&gt;</w:t>
      </w:r>
      <w:r>
        <w:rPr>
          <w:lang w:val="en-GB"/>
        </w:rPr>
        <w:tab/>
        <w:t xml:space="preserve">set the </w:t>
      </w:r>
      <w:r>
        <w:rPr>
          <w:i/>
          <w:lang w:val="en-GB"/>
        </w:rPr>
        <w:t>measurementIndication</w:t>
      </w:r>
      <w:r>
        <w:rPr>
          <w:lang w:val="en-GB"/>
        </w:rPr>
        <w:t xml:space="preserve"> to setup </w:t>
      </w:r>
      <w:r>
        <w:rPr>
          <w:i/>
          <w:lang w:val="en-GB"/>
        </w:rPr>
        <w:t>LocationMeasurementInfo</w:t>
      </w:r>
      <w:r>
        <w:rPr>
          <w:lang w:val="en-GB"/>
        </w:rPr>
        <w:t>;</w:t>
      </w:r>
    </w:p>
    <w:p w14:paraId="71B38E2F" w14:textId="77777777" w:rsidR="007A18AB" w:rsidRDefault="00840174">
      <w:pPr>
        <w:pStyle w:val="B3"/>
        <w:rPr>
          <w:lang w:val="en-GB"/>
        </w:rPr>
      </w:pPr>
      <w:r>
        <w:rPr>
          <w:lang w:val="en-GB"/>
        </w:rPr>
        <w:t>3&gt;</w:t>
      </w:r>
      <w:r>
        <w:rPr>
          <w:lang w:val="en-GB"/>
        </w:rPr>
        <w:tab/>
        <w:t xml:space="preserve">set the </w:t>
      </w:r>
      <w:r>
        <w:rPr>
          <w:i/>
          <w:lang w:val="en-GB"/>
        </w:rPr>
        <w:t>locationMeasurementInfo</w:t>
      </w:r>
      <w:r>
        <w:rPr>
          <w:lang w:val="en-GB"/>
        </w:rPr>
        <w:t xml:space="preserve"> to the value </w:t>
      </w:r>
      <w:r>
        <w:rPr>
          <w:i/>
          <w:lang w:val="en-GB"/>
        </w:rPr>
        <w:t>eutra-FineTimingDetection</w:t>
      </w:r>
      <w:r>
        <w:rPr>
          <w:lang w:val="en-GB"/>
        </w:rPr>
        <w:t>;</w:t>
      </w:r>
    </w:p>
    <w:p w14:paraId="10629C7C" w14:textId="77777777" w:rsidR="007A18AB" w:rsidRDefault="00840174">
      <w:pPr>
        <w:pStyle w:val="B2"/>
        <w:rPr>
          <w:lang w:val="en-GB"/>
        </w:rPr>
      </w:pPr>
      <w:r>
        <w:rPr>
          <w:lang w:val="en-GB"/>
        </w:rPr>
        <w:t>2&gt;</w:t>
      </w:r>
      <w:r>
        <w:rPr>
          <w:lang w:val="en-GB"/>
        </w:rPr>
        <w:tab/>
        <w:t>else if the procedure is initiated to indicate stop of location related measurements or stop of subframe and slot timing detection towards E-UTRA:</w:t>
      </w:r>
    </w:p>
    <w:p w14:paraId="3219FAD1" w14:textId="77777777" w:rsidR="007A18AB" w:rsidRDefault="00840174">
      <w:pPr>
        <w:pStyle w:val="B3"/>
        <w:rPr>
          <w:lang w:val="en-GB"/>
        </w:rPr>
      </w:pPr>
      <w:r>
        <w:rPr>
          <w:lang w:val="en-GB"/>
        </w:rPr>
        <w:t>3&gt;</w:t>
      </w:r>
      <w:r>
        <w:rPr>
          <w:lang w:val="en-GB"/>
        </w:rPr>
        <w:tab/>
        <w:t xml:space="preserve">set the </w:t>
      </w:r>
      <w:r>
        <w:rPr>
          <w:i/>
          <w:lang w:val="en-GB"/>
        </w:rPr>
        <w:t>measurementIndication</w:t>
      </w:r>
      <w:r>
        <w:rPr>
          <w:lang w:val="en-GB"/>
        </w:rPr>
        <w:t xml:space="preserve"> to </w:t>
      </w:r>
      <w:r>
        <w:rPr>
          <w:i/>
          <w:lang w:val="en-GB"/>
        </w:rPr>
        <w:t>release</w:t>
      </w:r>
      <w:r>
        <w:rPr>
          <w:lang w:val="en-GB"/>
        </w:rPr>
        <w:t>;</w:t>
      </w:r>
    </w:p>
    <w:p w14:paraId="29B7FF7D" w14:textId="77777777" w:rsidR="007A18AB" w:rsidRDefault="00840174">
      <w:pPr>
        <w:pStyle w:val="B1"/>
        <w:rPr>
          <w:lang w:val="en-GB"/>
        </w:rPr>
      </w:pPr>
      <w:r>
        <w:rPr>
          <w:lang w:val="en-GB"/>
        </w:rPr>
        <w:t>1&gt;</w:t>
      </w:r>
      <w:r>
        <w:rPr>
          <w:lang w:val="en-GB"/>
        </w:rPr>
        <w:tab/>
        <w:t xml:space="preserve">submit the </w:t>
      </w:r>
      <w:r>
        <w:rPr>
          <w:i/>
          <w:lang w:val="en-GB"/>
        </w:rPr>
        <w:t>LocationMeasurementIndication</w:t>
      </w:r>
      <w:r>
        <w:rPr>
          <w:lang w:val="en-GB"/>
        </w:rPr>
        <w:t xml:space="preserve"> message to lower layers for transmission, upon which the procedure ends.</w:t>
      </w:r>
    </w:p>
    <w:p w14:paraId="12D136E7" w14:textId="77777777" w:rsidR="007A18AB" w:rsidRDefault="00840174">
      <w:pPr>
        <w:pStyle w:val="Heading2"/>
        <w:rPr>
          <w:lang w:val="en-GB"/>
        </w:rPr>
      </w:pPr>
      <w:bookmarkStart w:id="1379" w:name="_Toc20425825"/>
      <w:bookmarkStart w:id="1380" w:name="_Toc29321221"/>
      <w:r>
        <w:rPr>
          <w:lang w:val="en-GB"/>
        </w:rPr>
        <w:t>5.6</w:t>
      </w:r>
      <w:r>
        <w:rPr>
          <w:lang w:val="en-GB"/>
        </w:rPr>
        <w:tab/>
        <w:t>UE capabilities</w:t>
      </w:r>
      <w:bookmarkEnd w:id="1379"/>
      <w:bookmarkEnd w:id="1380"/>
    </w:p>
    <w:p w14:paraId="7F34033F" w14:textId="77777777" w:rsidR="007A18AB" w:rsidRDefault="00840174">
      <w:pPr>
        <w:pStyle w:val="Heading3"/>
        <w:rPr>
          <w:lang w:val="en-GB"/>
        </w:rPr>
      </w:pPr>
      <w:bookmarkStart w:id="1381" w:name="_Toc20425826"/>
      <w:bookmarkStart w:id="1382" w:name="_Toc29321222"/>
      <w:r>
        <w:rPr>
          <w:lang w:val="en-GB"/>
        </w:rPr>
        <w:t>5.6.1</w:t>
      </w:r>
      <w:r>
        <w:rPr>
          <w:lang w:val="en-GB"/>
        </w:rPr>
        <w:tab/>
        <w:t>UE capability transfer</w:t>
      </w:r>
      <w:bookmarkEnd w:id="1381"/>
      <w:bookmarkEnd w:id="1382"/>
    </w:p>
    <w:p w14:paraId="096D8518" w14:textId="77777777" w:rsidR="007A18AB" w:rsidRDefault="00840174">
      <w:pPr>
        <w:pStyle w:val="Heading4"/>
        <w:rPr>
          <w:lang w:val="en-GB"/>
        </w:rPr>
      </w:pPr>
      <w:bookmarkStart w:id="1383" w:name="_Toc20425827"/>
      <w:bookmarkStart w:id="1384" w:name="_Toc29321223"/>
      <w:r>
        <w:rPr>
          <w:lang w:val="en-GB"/>
        </w:rPr>
        <w:t>5.6.1.1</w:t>
      </w:r>
      <w:r>
        <w:rPr>
          <w:lang w:val="en-GB"/>
        </w:rPr>
        <w:tab/>
        <w:t>General</w:t>
      </w:r>
      <w:bookmarkEnd w:id="1383"/>
      <w:bookmarkEnd w:id="1384"/>
    </w:p>
    <w:p w14:paraId="4997B146" w14:textId="77777777" w:rsidR="007A18AB" w:rsidRDefault="00840174">
      <w:r>
        <w:t>This clause describes how the UE compiles and transfers its UE capability information upon receiving a UECapabilityEnquiry from the network.</w:t>
      </w:r>
    </w:p>
    <w:p w14:paraId="5B78B62D" w14:textId="77777777" w:rsidR="007A18AB" w:rsidRDefault="003C1559">
      <w:pPr>
        <w:pStyle w:val="TH"/>
        <w:rPr>
          <w:lang w:val="en-GB"/>
        </w:rPr>
      </w:pPr>
      <w:r>
        <w:rPr>
          <w:noProof/>
          <w:lang w:val="en-GB"/>
        </w:rPr>
        <w:object w:dxaOrig="4050" w:dyaOrig="2010" w14:anchorId="5E650CE6">
          <v:shape id="_x0000_i1049" type="#_x0000_t75" alt="" style="width:202.5pt;height:100.5pt;mso-width-percent:0;mso-height-percent:0;mso-width-percent:0;mso-height-percent:0" o:ole="">
            <v:imagedata r:id="rId63" o:title=""/>
          </v:shape>
          <o:OLEObject Type="Embed" ProgID="Mscgen.Chart" ShapeID="_x0000_i1049" DrawAspect="Content" ObjectID="_1645252481" r:id="rId64"/>
        </w:object>
      </w:r>
    </w:p>
    <w:p w14:paraId="58A962B0" w14:textId="77777777" w:rsidR="007A18AB" w:rsidRDefault="00840174">
      <w:pPr>
        <w:pStyle w:val="TF"/>
      </w:pPr>
      <w:r>
        <w:rPr>
          <w:rFonts w:eastAsia="MS Mincho"/>
        </w:rPr>
        <w:t>Figure 5.6.1.1-1: UE capability transfer</w:t>
      </w:r>
    </w:p>
    <w:p w14:paraId="753BD57F" w14:textId="77777777" w:rsidR="007A18AB" w:rsidRDefault="00840174">
      <w:pPr>
        <w:pStyle w:val="Heading4"/>
        <w:rPr>
          <w:lang w:val="en-GB"/>
        </w:rPr>
      </w:pPr>
      <w:bookmarkStart w:id="1385" w:name="_Toc20425828"/>
      <w:bookmarkStart w:id="1386" w:name="_Toc29321224"/>
      <w:r>
        <w:rPr>
          <w:lang w:val="en-GB"/>
        </w:rPr>
        <w:t>5.6.1.2</w:t>
      </w:r>
      <w:r>
        <w:rPr>
          <w:lang w:val="en-GB"/>
        </w:rPr>
        <w:tab/>
        <w:t>Initiation</w:t>
      </w:r>
      <w:bookmarkEnd w:id="1385"/>
      <w:bookmarkEnd w:id="1386"/>
    </w:p>
    <w:p w14:paraId="137A67FE" w14:textId="77777777" w:rsidR="007A18AB" w:rsidRDefault="00840174">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59F442AE" w14:textId="77777777" w:rsidR="007A18AB" w:rsidRDefault="00840174">
      <w:pPr>
        <w:pStyle w:val="Heading4"/>
        <w:rPr>
          <w:lang w:val="en-GB"/>
        </w:rPr>
      </w:pPr>
      <w:bookmarkStart w:id="1387" w:name="_Toc20425829"/>
      <w:bookmarkStart w:id="1388" w:name="_Toc29321225"/>
      <w:r>
        <w:rPr>
          <w:lang w:val="en-GB"/>
        </w:rPr>
        <w:t>5.6.1.3</w:t>
      </w:r>
      <w:r>
        <w:rPr>
          <w:lang w:val="en-GB"/>
        </w:rPr>
        <w:tab/>
        <w:t xml:space="preserve">Reception of the </w:t>
      </w:r>
      <w:r>
        <w:rPr>
          <w:i/>
          <w:lang w:val="en-GB"/>
        </w:rPr>
        <w:t>UECapabilityEnquiry</w:t>
      </w:r>
      <w:r>
        <w:rPr>
          <w:lang w:val="en-GB"/>
        </w:rPr>
        <w:t xml:space="preserve"> by the UE</w:t>
      </w:r>
      <w:bookmarkEnd w:id="1387"/>
      <w:bookmarkEnd w:id="1388"/>
    </w:p>
    <w:p w14:paraId="0AAEEB06" w14:textId="77777777" w:rsidR="007A18AB" w:rsidRDefault="00840174">
      <w:r>
        <w:t xml:space="preserve">The UE shall set the contents of </w:t>
      </w:r>
      <w:r>
        <w:rPr>
          <w:i/>
        </w:rPr>
        <w:t>UECapabilityInformation</w:t>
      </w:r>
      <w:r>
        <w:t xml:space="preserve"> message as follows:</w:t>
      </w:r>
    </w:p>
    <w:p w14:paraId="737B088A" w14:textId="77777777" w:rsidR="007A18AB" w:rsidRDefault="00840174">
      <w:pPr>
        <w:pStyle w:val="B1"/>
        <w:rPr>
          <w:lang w:val="en-GB"/>
        </w:rPr>
      </w:pPr>
      <w:r>
        <w:rPr>
          <w:lang w:val="en-GB"/>
        </w:rPr>
        <w:t>1&gt;</w:t>
      </w:r>
      <w:r>
        <w:rPr>
          <w:lang w:val="en-GB"/>
        </w:rPr>
        <w:tab/>
        <w:t xml:space="preserve">if the </w:t>
      </w:r>
      <w:r>
        <w:rPr>
          <w:i/>
          <w:lang w:val="en-GB"/>
        </w:rPr>
        <w:t>ue-CapabilityRAT-RequestList</w:t>
      </w:r>
      <w:r>
        <w:rPr>
          <w:lang w:val="en-GB"/>
        </w:rPr>
        <w:t xml:space="preserve"> contains a </w:t>
      </w:r>
      <w:r>
        <w:rPr>
          <w:i/>
          <w:lang w:val="en-GB"/>
        </w:rPr>
        <w:t>UE-CapabilityRAT-Request</w:t>
      </w:r>
      <w:r>
        <w:rPr>
          <w:lang w:val="en-GB"/>
        </w:rPr>
        <w:t xml:space="preserve"> with </w:t>
      </w:r>
      <w:r>
        <w:rPr>
          <w:i/>
          <w:lang w:val="en-GB"/>
        </w:rPr>
        <w:t>rat-Type</w:t>
      </w:r>
      <w:r>
        <w:rPr>
          <w:lang w:val="en-GB"/>
        </w:rPr>
        <w:t xml:space="preserve"> set to </w:t>
      </w:r>
      <w:r>
        <w:rPr>
          <w:i/>
          <w:lang w:val="en-GB"/>
        </w:rPr>
        <w:t>nr</w:t>
      </w:r>
      <w:r>
        <w:rPr>
          <w:lang w:val="en-GB"/>
        </w:rPr>
        <w:t>:</w:t>
      </w:r>
    </w:p>
    <w:p w14:paraId="52037B49" w14:textId="77777777" w:rsidR="007A18AB" w:rsidRDefault="00840174">
      <w:pPr>
        <w:pStyle w:val="B2"/>
        <w:rPr>
          <w:lang w:val="en-GB"/>
        </w:rPr>
      </w:pPr>
      <w:r>
        <w:rPr>
          <w:lang w:val="en-GB"/>
        </w:rPr>
        <w:t>2&gt;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UE-NR-Capability</w:t>
      </w:r>
      <w:r>
        <w:rPr>
          <w:lang w:val="en-GB"/>
        </w:rPr>
        <w:t xml:space="preserve"> and with the </w:t>
      </w:r>
      <w:r>
        <w:rPr>
          <w:i/>
          <w:lang w:val="en-GB"/>
        </w:rPr>
        <w:t>rat-Type</w:t>
      </w:r>
      <w:r>
        <w:rPr>
          <w:lang w:val="en-GB"/>
        </w:rPr>
        <w:t xml:space="preserve"> set to </w:t>
      </w:r>
      <w:r>
        <w:rPr>
          <w:i/>
          <w:lang w:val="en-GB"/>
        </w:rPr>
        <w:t>nr</w:t>
      </w:r>
      <w:r>
        <w:rPr>
          <w:lang w:val="en-GB"/>
        </w:rPr>
        <w:t>;</w:t>
      </w:r>
    </w:p>
    <w:p w14:paraId="6A9D81C0" w14:textId="77777777" w:rsidR="007A18AB" w:rsidRDefault="00840174">
      <w:pPr>
        <w:pStyle w:val="B2"/>
        <w:rPr>
          <w:lang w:val="en-GB"/>
        </w:rPr>
      </w:pPr>
      <w:r>
        <w:rPr>
          <w:lang w:val="en-GB"/>
        </w:rPr>
        <w:t>2&gt;</w:t>
      </w:r>
      <w:r>
        <w:rPr>
          <w:lang w:val="en-GB"/>
        </w:rPr>
        <w:tab/>
        <w:t xml:space="preserve">include the </w:t>
      </w:r>
      <w:r>
        <w:rPr>
          <w:i/>
          <w:lang w:val="en-GB"/>
        </w:rPr>
        <w:t xml:space="preserve">supportedBandCombinationList, featureSets </w:t>
      </w:r>
      <w:r>
        <w:rPr>
          <w:lang w:val="en-GB"/>
        </w:rPr>
        <w:t>and</w:t>
      </w:r>
      <w:r>
        <w:rPr>
          <w:i/>
          <w:lang w:val="en-GB"/>
        </w:rPr>
        <w:t xml:space="preserve"> featureSetCombinations</w:t>
      </w:r>
      <w:r>
        <w:rPr>
          <w:lang w:val="en-GB"/>
        </w:rPr>
        <w:t xml:space="preserve"> as specified in clause 5.6.1.4;</w:t>
      </w:r>
    </w:p>
    <w:p w14:paraId="3787819C" w14:textId="77777777" w:rsidR="007A18AB" w:rsidRDefault="00840174">
      <w:pPr>
        <w:pStyle w:val="B1"/>
        <w:rPr>
          <w:lang w:val="en-GB"/>
        </w:rPr>
      </w:pPr>
      <w:r>
        <w:rPr>
          <w:lang w:val="en-GB"/>
        </w:rPr>
        <w:t>1&gt;</w:t>
      </w:r>
      <w:r>
        <w:rPr>
          <w:lang w:val="en-GB"/>
        </w:rPr>
        <w:tab/>
        <w:t xml:space="preserve">if the </w:t>
      </w:r>
      <w:r>
        <w:rPr>
          <w:i/>
          <w:lang w:val="en-GB"/>
        </w:rPr>
        <w:t>ue-CapabilityRAT-RequestLis</w:t>
      </w:r>
      <w:r>
        <w:rPr>
          <w:lang w:val="en-GB"/>
        </w:rPr>
        <w:t xml:space="preserve">t contains a </w:t>
      </w:r>
      <w:r>
        <w:rPr>
          <w:i/>
          <w:lang w:val="en-GB"/>
        </w:rPr>
        <w:t>UE-CapabilityRAT-Request</w:t>
      </w:r>
      <w:r>
        <w:rPr>
          <w:lang w:val="en-GB"/>
        </w:rPr>
        <w:t xml:space="preserve"> with </w:t>
      </w:r>
      <w:r>
        <w:rPr>
          <w:i/>
          <w:lang w:val="en-GB"/>
        </w:rPr>
        <w:t>rat-Type</w:t>
      </w:r>
      <w:r>
        <w:rPr>
          <w:lang w:val="en-GB"/>
        </w:rPr>
        <w:t xml:space="preserve"> set to </w:t>
      </w:r>
      <w:r>
        <w:rPr>
          <w:i/>
          <w:lang w:val="en-GB"/>
        </w:rPr>
        <w:t>eutra-nr</w:t>
      </w:r>
      <w:r>
        <w:rPr>
          <w:lang w:val="en-GB"/>
        </w:rPr>
        <w:t>:</w:t>
      </w:r>
    </w:p>
    <w:p w14:paraId="648415DC" w14:textId="77777777" w:rsidR="007A18AB" w:rsidRDefault="00840174">
      <w:pPr>
        <w:pStyle w:val="B2"/>
        <w:rPr>
          <w:lang w:val="en-GB"/>
        </w:rPr>
      </w:pPr>
      <w:r>
        <w:rPr>
          <w:lang w:val="en-GB"/>
        </w:rPr>
        <w:t>2&gt; if the UE supports (NG)EN-DC or NE-DC:</w:t>
      </w:r>
    </w:p>
    <w:p w14:paraId="3A47911C" w14:textId="77777777" w:rsidR="007A18AB" w:rsidRDefault="00840174">
      <w:pPr>
        <w:pStyle w:val="B3"/>
        <w:rPr>
          <w:lang w:val="en-GB"/>
        </w:rPr>
      </w:pPr>
      <w:r>
        <w:rPr>
          <w:lang w:val="en-GB"/>
        </w:rPr>
        <w:lastRenderedPageBreak/>
        <w:t>3&gt;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UE-MRDC-Capability</w:t>
      </w:r>
      <w:r>
        <w:rPr>
          <w:lang w:val="en-GB"/>
        </w:rPr>
        <w:t xml:space="preserve"> and with the </w:t>
      </w:r>
      <w:r>
        <w:rPr>
          <w:i/>
          <w:lang w:val="en-GB"/>
        </w:rPr>
        <w:t>rat-Type</w:t>
      </w:r>
      <w:r>
        <w:rPr>
          <w:lang w:val="en-GB"/>
        </w:rPr>
        <w:t xml:space="preserve"> set to </w:t>
      </w:r>
      <w:r>
        <w:rPr>
          <w:i/>
          <w:lang w:val="en-GB"/>
        </w:rPr>
        <w:t>eutra-nr</w:t>
      </w:r>
      <w:r>
        <w:rPr>
          <w:lang w:val="en-GB"/>
        </w:rPr>
        <w:t>;</w:t>
      </w:r>
    </w:p>
    <w:p w14:paraId="6696A022" w14:textId="77777777" w:rsidR="007A18AB" w:rsidRDefault="00840174">
      <w:pPr>
        <w:pStyle w:val="B3"/>
        <w:rPr>
          <w:lang w:val="en-GB"/>
        </w:rPr>
      </w:pPr>
      <w:r>
        <w:rPr>
          <w:lang w:val="en-GB"/>
        </w:rPr>
        <w:t>3&gt;</w:t>
      </w:r>
      <w:r>
        <w:rPr>
          <w:lang w:val="en-GB"/>
        </w:rPr>
        <w:tab/>
        <w:t xml:space="preserve">include the </w:t>
      </w:r>
      <w:r>
        <w:rPr>
          <w:i/>
          <w:lang w:val="en-GB"/>
        </w:rPr>
        <w:t>supportedBandCombinationList</w:t>
      </w:r>
      <w:r>
        <w:rPr>
          <w:lang w:val="en-GB"/>
        </w:rPr>
        <w:t xml:space="preserve"> and </w:t>
      </w:r>
      <w:r>
        <w:rPr>
          <w:i/>
          <w:lang w:val="en-GB"/>
        </w:rPr>
        <w:t>featureSetCombinations</w:t>
      </w:r>
      <w:r>
        <w:rPr>
          <w:lang w:val="en-GB"/>
        </w:rPr>
        <w:t xml:space="preserve"> as specified in clause 5.6.1.4;</w:t>
      </w:r>
    </w:p>
    <w:p w14:paraId="3B8A24B3" w14:textId="77777777" w:rsidR="007A18AB" w:rsidRDefault="00840174">
      <w:pPr>
        <w:pStyle w:val="B1"/>
        <w:rPr>
          <w:lang w:val="en-GB"/>
        </w:rPr>
      </w:pPr>
      <w:r>
        <w:rPr>
          <w:lang w:val="en-GB"/>
        </w:rPr>
        <w:t>1&gt;</w:t>
      </w:r>
      <w:r>
        <w:rPr>
          <w:lang w:val="en-GB"/>
        </w:rPr>
        <w:tab/>
        <w:t xml:space="preserve">if the </w:t>
      </w:r>
      <w:r>
        <w:rPr>
          <w:i/>
          <w:lang w:val="en-GB"/>
        </w:rPr>
        <w:t>ue-CapabilityRAT-RequestList</w:t>
      </w:r>
      <w:r>
        <w:rPr>
          <w:lang w:val="en-GB"/>
        </w:rPr>
        <w:t xml:space="preserve"> contains a </w:t>
      </w:r>
      <w:r>
        <w:rPr>
          <w:i/>
          <w:lang w:val="en-GB"/>
        </w:rPr>
        <w:t>UE-CapabilityRAT-Request</w:t>
      </w:r>
      <w:r>
        <w:rPr>
          <w:lang w:val="en-GB"/>
        </w:rPr>
        <w:t xml:space="preserve"> with </w:t>
      </w:r>
      <w:r>
        <w:rPr>
          <w:i/>
          <w:lang w:val="en-GB"/>
        </w:rPr>
        <w:t>rat-Type</w:t>
      </w:r>
      <w:r>
        <w:rPr>
          <w:lang w:val="en-GB"/>
        </w:rPr>
        <w:t xml:space="preserve"> set to </w:t>
      </w:r>
      <w:r>
        <w:rPr>
          <w:i/>
          <w:lang w:val="en-GB"/>
        </w:rPr>
        <w:t>eutra</w:t>
      </w:r>
      <w:r>
        <w:rPr>
          <w:lang w:val="en-GB"/>
        </w:rPr>
        <w:t>:</w:t>
      </w:r>
    </w:p>
    <w:p w14:paraId="3DAEB388" w14:textId="77777777" w:rsidR="007A18AB" w:rsidRDefault="00840174">
      <w:pPr>
        <w:pStyle w:val="B2"/>
        <w:rPr>
          <w:lang w:val="en-GB"/>
        </w:rPr>
      </w:pPr>
      <w:r>
        <w:rPr>
          <w:lang w:val="en-GB"/>
        </w:rPr>
        <w:t>2&gt;</w:t>
      </w:r>
      <w:r>
        <w:rPr>
          <w:lang w:val="en-GB"/>
        </w:rPr>
        <w:tab/>
        <w:t>if the UE supports E-UTRA:</w:t>
      </w:r>
    </w:p>
    <w:p w14:paraId="722A2D56" w14:textId="77777777" w:rsidR="007A18AB" w:rsidRDefault="00840174">
      <w:pPr>
        <w:pStyle w:val="B3"/>
        <w:rPr>
          <w:lang w:val="en-GB"/>
        </w:rPr>
      </w:pPr>
      <w:r>
        <w:rPr>
          <w:lang w:val="en-GB"/>
        </w:rPr>
        <w:t>3&gt;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UE-EUTRA-Capability</w:t>
      </w:r>
      <w:r>
        <w:rPr>
          <w:lang w:val="en-GB"/>
        </w:rPr>
        <w:t xml:space="preserve"> and with the</w:t>
      </w:r>
      <w:r>
        <w:rPr>
          <w:i/>
          <w:lang w:val="en-GB"/>
        </w:rPr>
        <w:t xml:space="preserve"> rat-Type</w:t>
      </w:r>
      <w:r>
        <w:rPr>
          <w:lang w:val="en-GB"/>
        </w:rPr>
        <w:t xml:space="preserve"> set to </w:t>
      </w:r>
      <w:r>
        <w:rPr>
          <w:i/>
          <w:lang w:val="en-GB"/>
        </w:rPr>
        <w:t>eutra</w:t>
      </w:r>
      <w:r>
        <w:rPr>
          <w:lang w:val="en-GB"/>
        </w:rPr>
        <w:t xml:space="preserve"> as specified in TS 36.331 [10], clause 5.6.3.3, according to the </w:t>
      </w:r>
      <w:r>
        <w:rPr>
          <w:i/>
          <w:lang w:val="en-GB"/>
        </w:rPr>
        <w:t>capabilityRequestFilter</w:t>
      </w:r>
      <w:r>
        <w:rPr>
          <w:lang w:val="en-GB"/>
        </w:rPr>
        <w:t>, if received;</w:t>
      </w:r>
    </w:p>
    <w:p w14:paraId="571A40A4" w14:textId="77777777" w:rsidR="007A18AB" w:rsidRDefault="00840174">
      <w:pPr>
        <w:pStyle w:val="B1"/>
        <w:rPr>
          <w:lang w:val="en-GB"/>
        </w:rPr>
      </w:pPr>
      <w:r>
        <w:rPr>
          <w:lang w:val="en-GB"/>
        </w:rPr>
        <w:t>1&gt;</w:t>
      </w:r>
      <w:r>
        <w:rPr>
          <w:lang w:val="en-GB"/>
        </w:rPr>
        <w:tab/>
        <w:t xml:space="preserve">submit the </w:t>
      </w:r>
      <w:r>
        <w:rPr>
          <w:i/>
          <w:lang w:val="en-GB"/>
        </w:rPr>
        <w:t>UECapabilityInformation</w:t>
      </w:r>
      <w:r>
        <w:rPr>
          <w:lang w:val="en-GB"/>
        </w:rPr>
        <w:t xml:space="preserve"> message to lower layers for transmission, upon which the procedure ends.</w:t>
      </w:r>
    </w:p>
    <w:p w14:paraId="252EABEC" w14:textId="77777777" w:rsidR="007A18AB" w:rsidRDefault="00840174">
      <w:pPr>
        <w:pStyle w:val="Heading4"/>
        <w:rPr>
          <w:lang w:val="en-GB"/>
        </w:rPr>
      </w:pPr>
      <w:bookmarkStart w:id="1389" w:name="_Toc20425830"/>
      <w:bookmarkStart w:id="1390" w:name="_Toc29321226"/>
      <w:r>
        <w:rPr>
          <w:lang w:val="en-GB"/>
        </w:rPr>
        <w:t>5.6.1.4</w:t>
      </w:r>
      <w:r>
        <w:rPr>
          <w:lang w:val="en-GB"/>
        </w:rPr>
        <w:tab/>
        <w:t>Setting band combinations, feature set combinations and feature sets supported by the UE</w:t>
      </w:r>
      <w:bookmarkEnd w:id="1389"/>
      <w:bookmarkEnd w:id="1390"/>
    </w:p>
    <w:p w14:paraId="0A863622" w14:textId="77777777" w:rsidR="007A18AB" w:rsidRDefault="00840174">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 </w:t>
      </w:r>
      <w:r>
        <w:t>and fields in</w:t>
      </w:r>
      <w:r>
        <w:rPr>
          <w:i/>
        </w:rPr>
        <w:t xml:space="preserve"> UECapabilityEnquiry </w:t>
      </w:r>
      <w:r>
        <w:t>message (i.e.</w:t>
      </w:r>
      <w:r>
        <w:rPr>
          <w:i/>
        </w:rPr>
        <w:t xml:space="preserve"> requestedFreqBandsNR-MRDC, requestedCapabilityNR </w:t>
      </w:r>
      <w:r>
        <w:t>and</w:t>
      </w:r>
      <w:r>
        <w:rPr>
          <w:i/>
        </w:rPr>
        <w:t xml:space="preserve"> eutra-nr-only </w:t>
      </w:r>
      <w:r>
        <w:t>flag)</w:t>
      </w:r>
      <w:r>
        <w:rPr>
          <w:i/>
        </w:rPr>
        <w:t xml:space="preserve"> </w:t>
      </w:r>
      <w:r>
        <w:t>as defined in TS 36.331, where applicable.</w:t>
      </w:r>
    </w:p>
    <w:p w14:paraId="59D76F12" w14:textId="77777777" w:rsidR="007A18AB" w:rsidRDefault="00840174">
      <w:pPr>
        <w:pStyle w:val="NO"/>
        <w:rPr>
          <w:lang w:val="en-GB"/>
        </w:rPr>
      </w:pPr>
      <w:r>
        <w:rPr>
          <w:lang w:val="en-GB"/>
        </w:rPr>
        <w:t>NOTE 1:</w:t>
      </w:r>
      <w:r>
        <w:rPr>
          <w:lang w:val="en-GB"/>
        </w:rPr>
        <w:tab/>
        <w:t xml:space="preserve">Capability enquiry without </w:t>
      </w:r>
      <w:r>
        <w:rPr>
          <w:i/>
          <w:lang w:val="en-GB"/>
        </w:rPr>
        <w:t>frequencyBandListFilter</w:t>
      </w:r>
      <w:r>
        <w:rPr>
          <w:lang w:val="en-GB"/>
        </w:rPr>
        <w:t xml:space="preserve"> is not supported.</w:t>
      </w:r>
    </w:p>
    <w:p w14:paraId="38CCF2A3" w14:textId="77777777" w:rsidR="007A18AB" w:rsidRDefault="00840174">
      <w:pPr>
        <w:pStyle w:val="NO"/>
        <w:rPr>
          <w:lang w:val="en-GB"/>
        </w:rPr>
      </w:pPr>
      <w:r>
        <w:rPr>
          <w:lang w:val="en-GB"/>
        </w:rPr>
        <w:t>NOTE 2:</w:t>
      </w:r>
      <w:r>
        <w:rPr>
          <w:lang w:val="en-GB"/>
        </w:rPr>
        <w:tab/>
        <w:t xml:space="preserve">In EN-DC, the gNB needs the capabilities for RAT types </w:t>
      </w:r>
      <w:r>
        <w:rPr>
          <w:i/>
          <w:lang w:val="en-GB"/>
        </w:rPr>
        <w:t>nr</w:t>
      </w:r>
      <w:r>
        <w:rPr>
          <w:lang w:val="en-GB"/>
        </w:rPr>
        <w:t xml:space="preserve"> and </w:t>
      </w:r>
      <w:r>
        <w:rPr>
          <w:i/>
          <w:lang w:val="en-GB"/>
        </w:rPr>
        <w:t>eutra-nr</w:t>
      </w:r>
      <w:r>
        <w:rPr>
          <w:lang w:val="en-GB"/>
        </w:rPr>
        <w:t xml:space="preserve"> and it uses the </w:t>
      </w:r>
      <w:r>
        <w:rPr>
          <w:i/>
          <w:lang w:val="en-GB"/>
        </w:rPr>
        <w:t>featureSets</w:t>
      </w:r>
      <w:r>
        <w:rPr>
          <w:lang w:val="en-GB"/>
        </w:rPr>
        <w:t xml:space="preserve"> in the </w:t>
      </w:r>
      <w:r>
        <w:rPr>
          <w:i/>
          <w:lang w:val="en-GB"/>
        </w:rPr>
        <w:t>UE-NR-Capability</w:t>
      </w:r>
      <w:r>
        <w:rPr>
          <w:lang w:val="en-GB"/>
        </w:rPr>
        <w:t xml:space="preserve"> together with the </w:t>
      </w:r>
      <w:r>
        <w:rPr>
          <w:i/>
          <w:lang w:val="en-GB"/>
        </w:rPr>
        <w:t>featureSetCombinations</w:t>
      </w:r>
      <w:r>
        <w:rPr>
          <w:lang w:val="en-GB"/>
        </w:rPr>
        <w:t xml:space="preserve"> in the </w:t>
      </w:r>
      <w:r>
        <w:rPr>
          <w:i/>
          <w:lang w:val="en-GB"/>
        </w:rPr>
        <w:t>UE-MRDC-Capability</w:t>
      </w:r>
      <w:r>
        <w:rPr>
          <w:lang w:val="en-GB"/>
        </w:rPr>
        <w:t xml:space="preserve"> to determine the NR UE capabilities for the supported MRDC band combinations. Similarly, the eNB needs the capabilities for RAT types </w:t>
      </w:r>
      <w:r>
        <w:rPr>
          <w:i/>
          <w:lang w:val="en-GB"/>
        </w:rPr>
        <w:t>eutra</w:t>
      </w:r>
      <w:r>
        <w:rPr>
          <w:lang w:val="en-GB"/>
        </w:rPr>
        <w:t xml:space="preserve"> and </w:t>
      </w:r>
      <w:r>
        <w:rPr>
          <w:i/>
          <w:lang w:val="en-GB"/>
        </w:rPr>
        <w:t>eutra-nr</w:t>
      </w:r>
      <w:r>
        <w:rPr>
          <w:lang w:val="en-GB"/>
        </w:rPr>
        <w:t xml:space="preserve"> and it uses the </w:t>
      </w:r>
      <w:r>
        <w:rPr>
          <w:i/>
          <w:lang w:val="en-GB"/>
        </w:rPr>
        <w:t>featureSetsEUTRA</w:t>
      </w:r>
      <w:r>
        <w:rPr>
          <w:lang w:val="en-GB"/>
        </w:rPr>
        <w:t xml:space="preserve"> in the </w:t>
      </w:r>
      <w:r>
        <w:rPr>
          <w:i/>
          <w:lang w:val="en-GB"/>
        </w:rPr>
        <w:t>UE-EUTRA-Capability</w:t>
      </w:r>
      <w:r>
        <w:rPr>
          <w:lang w:val="en-GB"/>
        </w:rPr>
        <w:t xml:space="preserve"> together with the </w:t>
      </w:r>
      <w:r>
        <w:rPr>
          <w:i/>
          <w:lang w:val="en-GB"/>
        </w:rPr>
        <w:t>featureSetCombinations</w:t>
      </w:r>
      <w:r>
        <w:rPr>
          <w:lang w:val="en-GB"/>
        </w:rPr>
        <w:t xml:space="preserve"> in the </w:t>
      </w:r>
      <w:r>
        <w:rPr>
          <w:i/>
          <w:lang w:val="en-GB"/>
        </w:rPr>
        <w:t>UE-MRDC-Capability</w:t>
      </w:r>
      <w:r>
        <w:rPr>
          <w:lang w:val="en-GB"/>
        </w:rPr>
        <w:t xml:space="preserve"> to determine the E-UTRA UE capabilities for the supported MRDC band combinations. Hence, the IDs used in the </w:t>
      </w:r>
      <w:r>
        <w:rPr>
          <w:i/>
          <w:lang w:val="en-GB"/>
        </w:rPr>
        <w:t>featureSets</w:t>
      </w:r>
      <w:r>
        <w:rPr>
          <w:lang w:val="en-GB"/>
        </w:rPr>
        <w:t xml:space="preserve"> must match the IDs referred to in </w:t>
      </w:r>
      <w:r>
        <w:rPr>
          <w:i/>
          <w:lang w:val="en-GB"/>
        </w:rPr>
        <w:t>featureSetCombinations</w:t>
      </w:r>
      <w:r>
        <w:rPr>
          <w:lang w:val="en-GB"/>
        </w:rPr>
        <w:t xml:space="preserve"> across all three containers. The requirement on consistency implies that there are no undefined feature sets and feature set combinations.</w:t>
      </w:r>
    </w:p>
    <w:p w14:paraId="29851CAD" w14:textId="77777777" w:rsidR="007A18AB" w:rsidRDefault="00840174">
      <w:pPr>
        <w:pStyle w:val="NO"/>
        <w:rPr>
          <w:lang w:val="en-GB"/>
        </w:rPr>
      </w:pPr>
      <w:r>
        <w:rPr>
          <w:lang w:val="en-GB"/>
        </w:rPr>
        <w:t>NOTE 3:</w:t>
      </w:r>
      <w:r>
        <w:rPr>
          <w:lang w:val="en-GB"/>
        </w:rPr>
        <w:tab/>
        <w:t>If the UE cannot include all feature sets and feature set combinations due to message size or list size constraints, it is up to UE implementation which feature sets and feature set combinations it prioritizes.</w:t>
      </w:r>
    </w:p>
    <w:p w14:paraId="72A9DAEF" w14:textId="77777777" w:rsidR="007A18AB" w:rsidRDefault="00840174">
      <w:r>
        <w:t>The UE shall:</w:t>
      </w:r>
    </w:p>
    <w:p w14:paraId="7940E49A" w14:textId="77777777" w:rsidR="007A18AB" w:rsidRDefault="00840174">
      <w:pPr>
        <w:pStyle w:val="B1"/>
        <w:rPr>
          <w:lang w:val="en-GB"/>
        </w:rPr>
      </w:pPr>
      <w:r>
        <w:rPr>
          <w:lang w:val="en-GB"/>
        </w:rPr>
        <w:t>1&gt;</w:t>
      </w:r>
      <w:r>
        <w:rPr>
          <w:lang w:val="en-GB"/>
        </w:rPr>
        <w:tab/>
        <w:t xml:space="preserve">compile a list of "candidate band combinations" only consisting of bands included in </w:t>
      </w:r>
      <w:r>
        <w:rPr>
          <w:i/>
          <w:lang w:val="en-GB"/>
        </w:rPr>
        <w:t>frequencyBandListFilter</w:t>
      </w:r>
      <w:r>
        <w:rPr>
          <w:lang w:val="en-GB"/>
        </w:rPr>
        <w:t xml:space="preserve">, and prioritized in the order of </w:t>
      </w:r>
      <w:r>
        <w:rPr>
          <w:i/>
          <w:lang w:val="en-GB"/>
        </w:rPr>
        <w:t>frequencyBandListFilter</w:t>
      </w:r>
      <w:r>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Pr>
          <w:i/>
          <w:lang w:val="en-GB"/>
        </w:rPr>
        <w:t>maxBandwidthRequestedDL</w:t>
      </w:r>
      <w:r>
        <w:rPr>
          <w:lang w:val="en-GB"/>
        </w:rPr>
        <w:t xml:space="preserve">, </w:t>
      </w:r>
      <w:r>
        <w:rPr>
          <w:i/>
          <w:lang w:val="en-GB"/>
        </w:rPr>
        <w:t>maxBandwidthRequestedUL</w:t>
      </w:r>
      <w:r>
        <w:rPr>
          <w:lang w:val="en-GB"/>
        </w:rPr>
        <w:t xml:space="preserve">, </w:t>
      </w:r>
      <w:r>
        <w:rPr>
          <w:i/>
          <w:lang w:val="en-GB"/>
        </w:rPr>
        <w:t>maxCarriersRequestedDL</w:t>
      </w:r>
      <w:r>
        <w:rPr>
          <w:lang w:val="en-GB"/>
        </w:rPr>
        <w:t xml:space="preserve">, </w:t>
      </w:r>
      <w:r>
        <w:rPr>
          <w:i/>
          <w:lang w:val="en-GB"/>
        </w:rPr>
        <w:t>maxCarriersRequestedUL</w:t>
      </w:r>
      <w:r>
        <w:rPr>
          <w:lang w:val="en-GB"/>
        </w:rPr>
        <w:t xml:space="preserve">, </w:t>
      </w:r>
      <w:r>
        <w:rPr>
          <w:i/>
          <w:lang w:val="en-GB"/>
        </w:rPr>
        <w:t>ca-BandwidthClassDL-EUTRA</w:t>
      </w:r>
      <w:r>
        <w:rPr>
          <w:lang w:val="en-GB"/>
        </w:rPr>
        <w:t xml:space="preserve"> or </w:t>
      </w:r>
      <w:r>
        <w:rPr>
          <w:i/>
          <w:lang w:val="en-GB"/>
        </w:rPr>
        <w:t>ca-BandwidthClassUL-EUTRA</w:t>
      </w:r>
      <w:r>
        <w:rPr>
          <w:lang w:val="en-GB"/>
        </w:rPr>
        <w:t>, whichever are received;</w:t>
      </w:r>
    </w:p>
    <w:p w14:paraId="498EE9CC" w14:textId="77777777" w:rsidR="007A18AB" w:rsidRDefault="00840174">
      <w:pPr>
        <w:pStyle w:val="B1"/>
        <w:rPr>
          <w:lang w:val="en-GB"/>
        </w:rPr>
      </w:pPr>
      <w:r>
        <w:rPr>
          <w:lang w:val="en-GB"/>
        </w:rPr>
        <w:t>1&gt;</w:t>
      </w:r>
      <w:r>
        <w:rPr>
          <w:lang w:val="en-GB"/>
        </w:rPr>
        <w:tab/>
        <w:t>for each band combination included in the list of "candidate band combinations":</w:t>
      </w:r>
    </w:p>
    <w:p w14:paraId="0AAC08B6" w14:textId="77777777" w:rsidR="007A18AB" w:rsidRDefault="00840174">
      <w:pPr>
        <w:pStyle w:val="B2"/>
        <w:rPr>
          <w:lang w:val="en-GB"/>
        </w:rPr>
      </w:pPr>
      <w:r>
        <w:rPr>
          <w:lang w:val="en-GB"/>
        </w:rPr>
        <w:t>2&gt;</w:t>
      </w:r>
      <w:r>
        <w:rPr>
          <w:lang w:val="en-GB"/>
        </w:rPr>
        <w:tab/>
        <w:t xml:space="preserve">if the network (E-UTRA) included the </w:t>
      </w:r>
      <w:r>
        <w:rPr>
          <w:i/>
          <w:lang w:val="en-GB"/>
        </w:rPr>
        <w:t>eutra-nr-only</w:t>
      </w:r>
      <w:r>
        <w:rPr>
          <w:lang w:val="en-GB"/>
        </w:rPr>
        <w:t xml:space="preserve"> field, or</w:t>
      </w:r>
    </w:p>
    <w:p w14:paraId="04D6DA2E" w14:textId="77777777" w:rsidR="007A18AB" w:rsidRDefault="00840174">
      <w:pPr>
        <w:pStyle w:val="B2"/>
        <w:rPr>
          <w:lang w:val="en-GB"/>
        </w:rPr>
      </w:pPr>
      <w:r>
        <w:rPr>
          <w:lang w:val="en-GB"/>
        </w:rPr>
        <w:t>2&gt;</w:t>
      </w:r>
      <w:r>
        <w:rPr>
          <w:lang w:val="en-GB"/>
        </w:rPr>
        <w:tab/>
        <w:t xml:space="preserve">if the requested </w:t>
      </w:r>
      <w:r>
        <w:rPr>
          <w:i/>
          <w:lang w:val="en-GB"/>
        </w:rPr>
        <w:t>rat-Type</w:t>
      </w:r>
      <w:r>
        <w:rPr>
          <w:lang w:val="en-GB"/>
        </w:rPr>
        <w:t xml:space="preserve"> is </w:t>
      </w:r>
      <w:r>
        <w:rPr>
          <w:i/>
          <w:lang w:val="en-GB"/>
        </w:rPr>
        <w:t>eutra</w:t>
      </w:r>
      <w:r>
        <w:rPr>
          <w:lang w:val="en-GB"/>
        </w:rPr>
        <w:t>:</w:t>
      </w:r>
    </w:p>
    <w:p w14:paraId="417CC2B2" w14:textId="77777777" w:rsidR="007A18AB" w:rsidRDefault="00840174">
      <w:pPr>
        <w:pStyle w:val="B3"/>
        <w:rPr>
          <w:lang w:val="en-GB"/>
        </w:rPr>
      </w:pPr>
      <w:r>
        <w:rPr>
          <w:lang w:val="en-GB"/>
        </w:rPr>
        <w:t>3&gt;</w:t>
      </w:r>
      <w:r>
        <w:rPr>
          <w:lang w:val="en-GB"/>
        </w:rPr>
        <w:tab/>
        <w:t>remove the NR-only band combination from the list of "candidate band combinations";</w:t>
      </w:r>
    </w:p>
    <w:p w14:paraId="6A45F20A" w14:textId="77777777" w:rsidR="007A18AB" w:rsidRDefault="00840174">
      <w:pPr>
        <w:pStyle w:val="NO"/>
        <w:rPr>
          <w:lang w:val="en-GB"/>
        </w:rPr>
      </w:pPr>
      <w:r>
        <w:rPr>
          <w:lang w:val="en-GB"/>
        </w:rPr>
        <w:t>NOTE 4:</w:t>
      </w:r>
      <w:r>
        <w:rPr>
          <w:lang w:val="en-GB"/>
        </w:rPr>
        <w:tab/>
        <w:t xml:space="preserve">The (E-UTRA) network may request capabilities for </w:t>
      </w:r>
      <w:r>
        <w:rPr>
          <w:i/>
          <w:lang w:val="en-GB"/>
        </w:rPr>
        <w:t>nr</w:t>
      </w:r>
      <w:r>
        <w:rPr>
          <w:lang w:val="en-GB"/>
        </w:rPr>
        <w:t xml:space="preserve"> but indicate with the </w:t>
      </w:r>
      <w:r>
        <w:rPr>
          <w:i/>
          <w:lang w:val="en-GB"/>
        </w:rPr>
        <w:t>eutra-nr-only</w:t>
      </w:r>
      <w:r>
        <w:rPr>
          <w:lang w:val="en-GB"/>
        </w:rPr>
        <w:t xml:space="preserve"> flag that the UE shall not include any NR band combinations in the </w:t>
      </w:r>
      <w:r>
        <w:rPr>
          <w:i/>
          <w:lang w:val="en-GB"/>
        </w:rPr>
        <w:t>UE-NR-Capability</w:t>
      </w:r>
      <w:r>
        <w:rPr>
          <w:lang w:val="en-GB"/>
        </w:rPr>
        <w:t>. In this case the procedural text above removes all NR-only band combinations from the candidate list and thereby also avoids inclusion of corresponding feature set combinations and feature sets below.</w:t>
      </w:r>
    </w:p>
    <w:p w14:paraId="18635F7F" w14:textId="77777777" w:rsidR="007A18AB" w:rsidRDefault="00840174">
      <w:pPr>
        <w:pStyle w:val="B2"/>
        <w:rPr>
          <w:lang w:val="en-GB"/>
        </w:rPr>
      </w:pPr>
      <w:r>
        <w:rPr>
          <w:lang w:val="en-GB"/>
        </w:rPr>
        <w:t>2&gt;</w:t>
      </w:r>
      <w:r>
        <w:rPr>
          <w:lang w:val="en-GB"/>
        </w:rPr>
        <w:tab/>
        <w:t>if it is regarded as a fallback band combination with the same capabilities of another band combination included in the list of "candidate band combinations":</w:t>
      </w:r>
    </w:p>
    <w:p w14:paraId="37535A43" w14:textId="77777777" w:rsidR="007A18AB" w:rsidRDefault="00840174">
      <w:pPr>
        <w:pStyle w:val="B3"/>
        <w:rPr>
          <w:lang w:val="en-GB"/>
        </w:rPr>
      </w:pPr>
      <w:r>
        <w:rPr>
          <w:lang w:val="en-GB"/>
        </w:rPr>
        <w:lastRenderedPageBreak/>
        <w:t>3&gt;</w:t>
      </w:r>
      <w:r>
        <w:rPr>
          <w:lang w:val="en-GB"/>
        </w:rPr>
        <w:tab/>
        <w:t>remove the band combination from the list of "candidate band combinations";</w:t>
      </w:r>
    </w:p>
    <w:p w14:paraId="13BA8EFD" w14:textId="77777777" w:rsidR="007A18AB" w:rsidRDefault="00840174">
      <w:pPr>
        <w:pStyle w:val="B1"/>
        <w:rPr>
          <w:lang w:val="en-GB"/>
        </w:rPr>
      </w:pPr>
      <w:r>
        <w:rPr>
          <w:lang w:val="en-GB"/>
        </w:rPr>
        <w:t>1&gt;</w:t>
      </w:r>
      <w:r>
        <w:rPr>
          <w:lang w:val="en-GB"/>
        </w:rPr>
        <w:tab/>
        <w:t xml:space="preserve">if </w:t>
      </w:r>
      <w:r>
        <w:rPr>
          <w:i/>
          <w:lang w:val="en-GB"/>
        </w:rPr>
        <w:t xml:space="preserve">capabilityRequestFilterCommon </w:t>
      </w:r>
      <w:r>
        <w:rPr>
          <w:lang w:val="en-GB"/>
        </w:rPr>
        <w:t>is received:</w:t>
      </w:r>
    </w:p>
    <w:p w14:paraId="770C40CC" w14:textId="77777777" w:rsidR="007A18AB" w:rsidRDefault="00840174">
      <w:pPr>
        <w:pStyle w:val="B2"/>
        <w:rPr>
          <w:lang w:val="en-GB"/>
        </w:rPr>
      </w:pPr>
      <w:r>
        <w:rPr>
          <w:lang w:val="en-GB"/>
        </w:rPr>
        <w:t>2&gt;</w:t>
      </w:r>
      <w:r>
        <w:rPr>
          <w:lang w:val="en-GB"/>
        </w:rPr>
        <w:tab/>
        <w:t xml:space="preserve">remove band combinations from the list of "candidate band combinations" in accordance with the given filter criteria in </w:t>
      </w:r>
      <w:r>
        <w:rPr>
          <w:i/>
          <w:lang w:val="en-GB"/>
        </w:rPr>
        <w:t>capabilityRequestFilterCommon</w:t>
      </w:r>
      <w:r>
        <w:rPr>
          <w:lang w:val="en-GB"/>
        </w:rPr>
        <w:t>;</w:t>
      </w:r>
    </w:p>
    <w:p w14:paraId="2C1EB77D" w14:textId="77777777" w:rsidR="007A18AB" w:rsidRDefault="00840174">
      <w:pPr>
        <w:pStyle w:val="NO"/>
        <w:rPr>
          <w:lang w:val="en-GB"/>
        </w:rPr>
      </w:pPr>
      <w:r>
        <w:rPr>
          <w:lang w:val="en-GB"/>
        </w:rPr>
        <w:t>NOTE 5:</w:t>
      </w:r>
      <w:r>
        <w:rPr>
          <w:lang w:val="en-GB"/>
        </w:rPr>
        <w:tab/>
        <w:t xml:space="preserve">Even if the network requests (only) capabilities for </w:t>
      </w:r>
      <w:r>
        <w:rPr>
          <w:i/>
          <w:lang w:val="en-GB"/>
        </w:rPr>
        <w:t>nr</w:t>
      </w:r>
      <w:r>
        <w:rPr>
          <w:lang w:val="en-GB"/>
        </w:rPr>
        <w:t xml:space="preserve">, it may include E-UTRA band numbers in the </w:t>
      </w:r>
      <w:r>
        <w:rPr>
          <w:i/>
          <w:lang w:val="en-GB"/>
        </w:rPr>
        <w:t>frequencyBandListFilter</w:t>
      </w:r>
      <w:r>
        <w:rPr>
          <w:lang w:val="en-GB"/>
        </w:rPr>
        <w:t xml:space="preserve"> to ensure that the UE includes all necessary feature sets needed for subsequently requested </w:t>
      </w:r>
      <w:r>
        <w:rPr>
          <w:i/>
          <w:lang w:val="en-GB"/>
        </w:rPr>
        <w:t>eutra-nr</w:t>
      </w:r>
      <w:r>
        <w:rPr>
          <w:lang w:val="en-GB"/>
        </w:rPr>
        <w:t xml:space="preserve"> capabilities. At this point of the procedure the list of "candidate band combinations" contains all NR- and/or E-UTRA-NR band combinations that match the filter (</w:t>
      </w:r>
      <w:r>
        <w:rPr>
          <w:i/>
          <w:lang w:val="en-GB"/>
        </w:rPr>
        <w:t>frequencyBandListFilter</w:t>
      </w:r>
      <w:r>
        <w:rPr>
          <w:lang w:val="en-GB"/>
        </w:rPr>
        <w:t xml:space="preserve">) provided by the NW and that match the </w:t>
      </w:r>
      <w:r>
        <w:rPr>
          <w:i/>
          <w:lang w:val="en-GB"/>
        </w:rPr>
        <w:t>eutra-nr-only</w:t>
      </w:r>
      <w:r>
        <w:rPr>
          <w:lang w:val="en-GB"/>
        </w:rPr>
        <w:t xml:space="preserve"> flag (if RAT-Type </w:t>
      </w:r>
      <w:r>
        <w:rPr>
          <w:i/>
          <w:lang w:val="en-GB"/>
        </w:rPr>
        <w:t>nr</w:t>
      </w:r>
      <w:r>
        <w:rPr>
          <w:lang w:val="en-GB"/>
        </w:rPr>
        <w:t xml:space="preserve"> is requested by E-UTRA). In the following, this candidate list is used to derive the band combinations, feature set combinations and feature sets to be reported in the requested capability container.</w:t>
      </w:r>
    </w:p>
    <w:p w14:paraId="3172071C" w14:textId="77777777" w:rsidR="007A18AB" w:rsidRDefault="00840174">
      <w:pPr>
        <w:pStyle w:val="B1"/>
        <w:rPr>
          <w:lang w:val="en-GB"/>
        </w:rPr>
      </w:pPr>
      <w:r>
        <w:rPr>
          <w:lang w:val="en-GB"/>
        </w:rPr>
        <w:t>1&gt;</w:t>
      </w:r>
      <w:r>
        <w:rPr>
          <w:lang w:val="en-GB"/>
        </w:rPr>
        <w:tab/>
        <w:t xml:space="preserve">if the requested </w:t>
      </w:r>
      <w:r>
        <w:rPr>
          <w:i/>
          <w:lang w:val="en-GB"/>
        </w:rPr>
        <w:t>rat-Type</w:t>
      </w:r>
      <w:r>
        <w:rPr>
          <w:lang w:val="en-GB"/>
        </w:rPr>
        <w:t xml:space="preserve"> is </w:t>
      </w:r>
      <w:r>
        <w:rPr>
          <w:i/>
          <w:lang w:val="en-GB"/>
        </w:rPr>
        <w:t>nr</w:t>
      </w:r>
      <w:r>
        <w:rPr>
          <w:lang w:val="en-GB"/>
        </w:rPr>
        <w:t>:</w:t>
      </w:r>
    </w:p>
    <w:p w14:paraId="7E8788B2" w14:textId="77777777" w:rsidR="007A18AB" w:rsidRDefault="00840174">
      <w:pPr>
        <w:pStyle w:val="B2"/>
        <w:rPr>
          <w:lang w:val="en-GB"/>
        </w:rPr>
      </w:pPr>
      <w:r>
        <w:rPr>
          <w:lang w:val="en-GB"/>
        </w:rPr>
        <w:t>2&gt;</w:t>
      </w:r>
      <w:r>
        <w:rPr>
          <w:lang w:val="en-GB"/>
        </w:rPr>
        <w:tab/>
        <w:t xml:space="preserve">include into </w:t>
      </w:r>
      <w:r>
        <w:rPr>
          <w:i/>
          <w:lang w:val="en-GB"/>
        </w:rPr>
        <w:t>supportedBandCombinationList</w:t>
      </w:r>
      <w:r>
        <w:rPr>
          <w:lang w:val="en-GB"/>
        </w:rPr>
        <w:t xml:space="preserve"> as many NR-only band combinations as possible from the list of "candidate band combinations", starting from the first entry;</w:t>
      </w:r>
    </w:p>
    <w:p w14:paraId="30941877" w14:textId="77777777" w:rsidR="007A18AB" w:rsidRDefault="00840174">
      <w:pPr>
        <w:pStyle w:val="B3"/>
        <w:rPr>
          <w:lang w:val="en-GB"/>
        </w:rPr>
      </w:pPr>
      <w:r>
        <w:rPr>
          <w:lang w:val="en-GB"/>
        </w:rPr>
        <w:t>3&gt;</w:t>
      </w:r>
      <w:r>
        <w:rPr>
          <w:lang w:val="en-GB"/>
        </w:rPr>
        <w:tab/>
        <w:t xml:space="preserve">if </w:t>
      </w:r>
      <w:r>
        <w:rPr>
          <w:i/>
          <w:lang w:val="en-GB"/>
        </w:rPr>
        <w:t>srs-SwitchingTimeRequest</w:t>
      </w:r>
      <w:r>
        <w:rPr>
          <w:lang w:val="en-GB"/>
        </w:rPr>
        <w:t xml:space="preserve"> is received:</w:t>
      </w:r>
    </w:p>
    <w:p w14:paraId="3C7B5430" w14:textId="77777777" w:rsidR="007A18AB" w:rsidRDefault="00840174">
      <w:pPr>
        <w:pStyle w:val="B4"/>
        <w:rPr>
          <w:lang w:val="en-GB"/>
        </w:rPr>
      </w:pPr>
      <w:r>
        <w:rPr>
          <w:lang w:val="en-GB"/>
        </w:rPr>
        <w:t>4&gt;</w:t>
      </w:r>
      <w:r>
        <w:rPr>
          <w:lang w:val="en-GB"/>
        </w:rPr>
        <w:tab/>
        <w:t>if SRS carrier switching is supported;</w:t>
      </w:r>
    </w:p>
    <w:p w14:paraId="62598FCD" w14:textId="77777777" w:rsidR="007A18AB" w:rsidRDefault="00840174">
      <w:pPr>
        <w:pStyle w:val="B5"/>
        <w:rPr>
          <w:lang w:val="en-GB"/>
        </w:rPr>
      </w:pPr>
      <w:r>
        <w:rPr>
          <w:lang w:val="en-GB"/>
        </w:rPr>
        <w:t>5&gt;</w:t>
      </w:r>
      <w:r>
        <w:rPr>
          <w:lang w:val="en-GB"/>
        </w:rPr>
        <w:tab/>
        <w:t xml:space="preserve">include </w:t>
      </w:r>
      <w:r>
        <w:rPr>
          <w:i/>
          <w:lang w:val="en-GB"/>
        </w:rPr>
        <w:t>srs-SwitchingTimesListNR</w:t>
      </w:r>
      <w:r>
        <w:rPr>
          <w:lang w:val="en-GB"/>
        </w:rPr>
        <w:t xml:space="preserve"> for each band combination;</w:t>
      </w:r>
    </w:p>
    <w:p w14:paraId="20EE8790" w14:textId="77777777" w:rsidR="007A18AB" w:rsidRDefault="00840174">
      <w:pPr>
        <w:pStyle w:val="B4"/>
        <w:rPr>
          <w:lang w:val="en-GB"/>
        </w:rPr>
      </w:pPr>
      <w:r>
        <w:rPr>
          <w:lang w:val="en-GB"/>
        </w:rPr>
        <w:t>4&gt;</w:t>
      </w:r>
      <w:r>
        <w:rPr>
          <w:lang w:val="en-GB"/>
        </w:rPr>
        <w:tab/>
        <w:t xml:space="preserve">set </w:t>
      </w:r>
      <w:r>
        <w:rPr>
          <w:i/>
          <w:lang w:val="en-GB"/>
        </w:rPr>
        <w:t>srs-SwitchingTimeRequested</w:t>
      </w:r>
      <w:r>
        <w:rPr>
          <w:lang w:val="en-GB"/>
        </w:rPr>
        <w:t xml:space="preserve"> to </w:t>
      </w:r>
      <w:r>
        <w:rPr>
          <w:i/>
          <w:lang w:val="en-GB"/>
        </w:rPr>
        <w:t>true</w:t>
      </w:r>
      <w:r>
        <w:rPr>
          <w:lang w:val="en-GB"/>
        </w:rPr>
        <w:t>;</w:t>
      </w:r>
    </w:p>
    <w:p w14:paraId="79D35BDA" w14:textId="77777777" w:rsidR="007A18AB" w:rsidRDefault="00840174">
      <w:pPr>
        <w:pStyle w:val="B2"/>
        <w:rPr>
          <w:lang w:val="en-GB"/>
        </w:rPr>
      </w:pPr>
      <w:r>
        <w:rPr>
          <w:lang w:val="en-GB"/>
        </w:rPr>
        <w:t>2&gt;</w:t>
      </w:r>
      <w:r>
        <w:rPr>
          <w:lang w:val="en-GB"/>
        </w:rPr>
        <w:tab/>
        <w:t xml:space="preserve">include, into </w:t>
      </w:r>
      <w:r>
        <w:rPr>
          <w:i/>
          <w:lang w:val="en-GB"/>
        </w:rPr>
        <w:t>featureSetCombinations</w:t>
      </w:r>
      <w:r>
        <w:rPr>
          <w:lang w:val="en-GB"/>
        </w:rPr>
        <w:t xml:space="preserve">, the feature set combinations referenced from the supported band combinations as included in </w:t>
      </w:r>
      <w:r>
        <w:rPr>
          <w:i/>
          <w:lang w:val="en-GB"/>
        </w:rPr>
        <w:t>supportedBandCombinationList</w:t>
      </w:r>
      <w:r>
        <w:rPr>
          <w:lang w:val="en-GB"/>
        </w:rPr>
        <w:t xml:space="preserve"> according to the previous;</w:t>
      </w:r>
    </w:p>
    <w:p w14:paraId="3C77B168" w14:textId="77777777" w:rsidR="007A18AB" w:rsidRDefault="00840174">
      <w:pPr>
        <w:pStyle w:val="B2"/>
        <w:rPr>
          <w:lang w:val="en-GB"/>
        </w:rPr>
      </w:pPr>
      <w:r>
        <w:rPr>
          <w:lang w:val="en-GB"/>
        </w:rPr>
        <w:t>2&gt;</w:t>
      </w:r>
      <w:r>
        <w:rPr>
          <w:lang w:val="en-GB"/>
        </w:rPr>
        <w:tab/>
        <w:t>compile a list of "candidate feature set combinations" referenced from the list of "candidate band combinations" excluding entries (rows in feature set combinations) for fallback band combinations with same or lower capabilities;</w:t>
      </w:r>
    </w:p>
    <w:p w14:paraId="56DDBC52" w14:textId="77777777" w:rsidR="007A18AB" w:rsidRDefault="00840174">
      <w:pPr>
        <w:pStyle w:val="NO"/>
        <w:rPr>
          <w:lang w:val="en-GB"/>
        </w:rPr>
      </w:pPr>
      <w:r>
        <w:rPr>
          <w:lang w:val="en-GB"/>
        </w:rPr>
        <w:t>NOTE 6:</w:t>
      </w:r>
      <w:r>
        <w:rPr>
          <w:lang w:val="en-GB"/>
        </w:rP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lang w:val="en-GB"/>
        </w:rPr>
        <w:t>UE-NR-Capability</w:t>
      </w:r>
      <w:r>
        <w:rPr>
          <w:lang w:val="en-GB"/>
        </w:rPr>
        <w:t xml:space="preserve"> and from the feature set combinations in a </w:t>
      </w:r>
      <w:r>
        <w:rPr>
          <w:i/>
          <w:lang w:val="en-GB"/>
        </w:rPr>
        <w:t>UE-MRDC-Capability</w:t>
      </w:r>
      <w:r>
        <w:rPr>
          <w:lang w:val="en-GB"/>
        </w:rPr>
        <w:t xml:space="preserve"> container.</w:t>
      </w:r>
    </w:p>
    <w:p w14:paraId="138E71F4" w14:textId="77777777" w:rsidR="007A18AB" w:rsidRDefault="00840174">
      <w:pPr>
        <w:pStyle w:val="B2"/>
        <w:rPr>
          <w:lang w:val="en-GB"/>
        </w:rPr>
      </w:pPr>
      <w:r>
        <w:rPr>
          <w:lang w:val="en-GB"/>
        </w:rPr>
        <w:t>2&gt;</w:t>
      </w:r>
      <w:r>
        <w:rPr>
          <w:lang w:val="en-GB"/>
        </w:rPr>
        <w:tab/>
        <w:t xml:space="preserve">include into </w:t>
      </w:r>
      <w:r>
        <w:rPr>
          <w:i/>
          <w:lang w:val="en-GB"/>
        </w:rPr>
        <w:t>featureSets</w:t>
      </w:r>
      <w:r>
        <w:rPr>
          <w:lang w:val="en-GB"/>
        </w:rP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lang w:val="en-GB"/>
        </w:rPr>
        <w:t>maxBandwidthRequestedDL</w:t>
      </w:r>
      <w:r>
        <w:rPr>
          <w:lang w:val="en-GB"/>
        </w:rPr>
        <w:t xml:space="preserve">, </w:t>
      </w:r>
      <w:r>
        <w:rPr>
          <w:i/>
          <w:lang w:val="en-GB"/>
        </w:rPr>
        <w:t>maxBandwidthRequestedUL</w:t>
      </w:r>
      <w:r>
        <w:rPr>
          <w:lang w:val="en-GB"/>
        </w:rPr>
        <w:t xml:space="preserve">, </w:t>
      </w:r>
      <w:r>
        <w:rPr>
          <w:i/>
          <w:lang w:val="en-GB"/>
        </w:rPr>
        <w:t>maxCarriersRequestedDL</w:t>
      </w:r>
      <w:r>
        <w:rPr>
          <w:lang w:val="en-GB"/>
        </w:rPr>
        <w:t xml:space="preserve"> or </w:t>
      </w:r>
      <w:r>
        <w:rPr>
          <w:i/>
          <w:lang w:val="en-GB"/>
        </w:rPr>
        <w:t>maxCarriersRequestedUL</w:t>
      </w:r>
      <w:r>
        <w:rPr>
          <w:lang w:val="en-GB"/>
        </w:rPr>
        <w:t>, whichever are received;</w:t>
      </w:r>
    </w:p>
    <w:p w14:paraId="5AB66126" w14:textId="77777777" w:rsidR="007A18AB" w:rsidRDefault="00840174">
      <w:pPr>
        <w:pStyle w:val="B1"/>
        <w:rPr>
          <w:lang w:val="en-GB"/>
        </w:rPr>
      </w:pPr>
      <w:r>
        <w:rPr>
          <w:lang w:val="en-GB"/>
        </w:rPr>
        <w:t>1&gt;</w:t>
      </w:r>
      <w:r>
        <w:rPr>
          <w:lang w:val="en-GB"/>
        </w:rPr>
        <w:tab/>
        <w:t xml:space="preserve">else, if the requested </w:t>
      </w:r>
      <w:r>
        <w:rPr>
          <w:i/>
          <w:lang w:val="en-GB"/>
        </w:rPr>
        <w:t>rat-Type</w:t>
      </w:r>
      <w:r>
        <w:rPr>
          <w:lang w:val="en-GB"/>
        </w:rPr>
        <w:t xml:space="preserve"> is </w:t>
      </w:r>
      <w:r>
        <w:rPr>
          <w:i/>
          <w:lang w:val="en-GB"/>
        </w:rPr>
        <w:t>eutra-nr</w:t>
      </w:r>
      <w:r>
        <w:rPr>
          <w:lang w:val="en-GB"/>
        </w:rPr>
        <w:t>:</w:t>
      </w:r>
    </w:p>
    <w:p w14:paraId="21B9E1E6" w14:textId="77777777" w:rsidR="007A18AB" w:rsidRDefault="00840174">
      <w:pPr>
        <w:pStyle w:val="B2"/>
        <w:rPr>
          <w:lang w:val="en-GB"/>
        </w:rPr>
      </w:pPr>
      <w:r>
        <w:rPr>
          <w:lang w:val="en-GB"/>
        </w:rPr>
        <w:t>2&gt;</w:t>
      </w:r>
      <w:r>
        <w:rPr>
          <w:lang w:val="en-GB"/>
        </w:rPr>
        <w:tab/>
        <w:t xml:space="preserve">include into </w:t>
      </w:r>
      <w:r>
        <w:rPr>
          <w:i/>
          <w:lang w:val="en-GB"/>
        </w:rPr>
        <w:t xml:space="preserve">supportedBandCombinationList </w:t>
      </w:r>
      <w:r>
        <w:rPr>
          <w:lang w:val="en-GB"/>
        </w:rPr>
        <w:t>and/or</w:t>
      </w:r>
      <w:r>
        <w:rPr>
          <w:i/>
          <w:lang w:val="en-GB"/>
        </w:rPr>
        <w:t xml:space="preserve"> supportedBandCombinationListNEDC-Only</w:t>
      </w:r>
      <w:r>
        <w:rPr>
          <w:lang w:val="en-GB"/>
        </w:rPr>
        <w:t xml:space="preserve"> as many E-UTRA-NR band combinations as possible from the list of "candidate band combinations", starting from the first entry;</w:t>
      </w:r>
    </w:p>
    <w:p w14:paraId="731BE807" w14:textId="77777777" w:rsidR="007A18AB" w:rsidRDefault="00840174">
      <w:pPr>
        <w:pStyle w:val="B3"/>
        <w:rPr>
          <w:lang w:val="en-GB"/>
        </w:rPr>
      </w:pPr>
      <w:r>
        <w:rPr>
          <w:lang w:val="en-GB"/>
        </w:rPr>
        <w:t>3&gt;</w:t>
      </w:r>
      <w:r>
        <w:rPr>
          <w:lang w:val="en-GB"/>
        </w:rPr>
        <w:tab/>
        <w:t xml:space="preserve">if </w:t>
      </w:r>
      <w:r>
        <w:rPr>
          <w:i/>
          <w:lang w:val="en-GB"/>
        </w:rPr>
        <w:t>srs-SwitchingTimeRequest</w:t>
      </w:r>
      <w:r>
        <w:rPr>
          <w:lang w:val="en-GB"/>
        </w:rPr>
        <w:t xml:space="preserve"> is received:</w:t>
      </w:r>
    </w:p>
    <w:p w14:paraId="10A14C95" w14:textId="77777777" w:rsidR="007A18AB" w:rsidRDefault="00840174">
      <w:pPr>
        <w:pStyle w:val="B4"/>
        <w:rPr>
          <w:lang w:val="en-GB"/>
        </w:rPr>
      </w:pPr>
      <w:r>
        <w:rPr>
          <w:lang w:val="en-GB"/>
        </w:rPr>
        <w:t>4&gt;</w:t>
      </w:r>
      <w:r>
        <w:rPr>
          <w:lang w:val="en-GB"/>
        </w:rPr>
        <w:tab/>
        <w:t>if SRS carrier switching is supported;</w:t>
      </w:r>
    </w:p>
    <w:p w14:paraId="1703A34F" w14:textId="77777777" w:rsidR="007A18AB" w:rsidRDefault="00840174">
      <w:pPr>
        <w:pStyle w:val="B5"/>
        <w:rPr>
          <w:lang w:val="en-GB"/>
        </w:rPr>
      </w:pPr>
      <w:r>
        <w:rPr>
          <w:lang w:val="en-GB"/>
        </w:rPr>
        <w:t>5&gt;</w:t>
      </w:r>
      <w:r>
        <w:rPr>
          <w:lang w:val="en-GB"/>
        </w:rPr>
        <w:tab/>
        <w:t xml:space="preserve">include </w:t>
      </w:r>
      <w:r>
        <w:rPr>
          <w:i/>
          <w:lang w:val="en-GB"/>
        </w:rPr>
        <w:t>srs-SwitchingTimesListNR</w:t>
      </w:r>
      <w:r>
        <w:rPr>
          <w:lang w:val="en-GB"/>
        </w:rPr>
        <w:t xml:space="preserve"> and </w:t>
      </w:r>
      <w:r>
        <w:rPr>
          <w:i/>
          <w:lang w:val="en-GB"/>
        </w:rPr>
        <w:t>srs-SwitchingTimesListEUTRA</w:t>
      </w:r>
      <w:r>
        <w:rPr>
          <w:lang w:val="en-GB"/>
        </w:rPr>
        <w:t xml:space="preserve"> for each band combination;</w:t>
      </w:r>
    </w:p>
    <w:p w14:paraId="019CC380" w14:textId="77777777" w:rsidR="007A18AB" w:rsidRDefault="00840174">
      <w:pPr>
        <w:pStyle w:val="B4"/>
        <w:rPr>
          <w:lang w:val="en-GB"/>
        </w:rPr>
      </w:pPr>
      <w:r>
        <w:rPr>
          <w:lang w:val="en-GB"/>
        </w:rPr>
        <w:t>4&gt;</w:t>
      </w:r>
      <w:r>
        <w:rPr>
          <w:lang w:val="en-GB"/>
        </w:rPr>
        <w:tab/>
        <w:t xml:space="preserve">set </w:t>
      </w:r>
      <w:r>
        <w:rPr>
          <w:i/>
          <w:lang w:val="en-GB"/>
        </w:rPr>
        <w:t>srs-SwitchingTimeRequested</w:t>
      </w:r>
      <w:r>
        <w:rPr>
          <w:lang w:val="en-GB"/>
        </w:rPr>
        <w:t xml:space="preserve"> to </w:t>
      </w:r>
      <w:r>
        <w:rPr>
          <w:i/>
          <w:lang w:val="en-GB"/>
        </w:rPr>
        <w:t>true</w:t>
      </w:r>
      <w:r>
        <w:rPr>
          <w:lang w:val="en-GB"/>
        </w:rPr>
        <w:t>;</w:t>
      </w:r>
    </w:p>
    <w:p w14:paraId="7604C902" w14:textId="77777777" w:rsidR="007A18AB" w:rsidRDefault="00840174">
      <w:pPr>
        <w:pStyle w:val="B2"/>
        <w:rPr>
          <w:lang w:val="en-GB"/>
        </w:rPr>
      </w:pPr>
      <w:r>
        <w:rPr>
          <w:lang w:val="en-GB"/>
        </w:rPr>
        <w:t>2&gt;</w:t>
      </w:r>
      <w:r>
        <w:rPr>
          <w:lang w:val="en-GB"/>
        </w:rPr>
        <w:tab/>
        <w:t xml:space="preserve">include, into </w:t>
      </w:r>
      <w:r>
        <w:rPr>
          <w:i/>
          <w:lang w:val="en-GB"/>
        </w:rPr>
        <w:t>featureSetCombinations</w:t>
      </w:r>
      <w:r>
        <w:rPr>
          <w:lang w:val="en-GB"/>
        </w:rPr>
        <w:t xml:space="preserve">, the feature set combinations referenced from the supported band combinations as included in </w:t>
      </w:r>
      <w:r>
        <w:rPr>
          <w:i/>
          <w:lang w:val="en-GB"/>
        </w:rPr>
        <w:t>supportedBandCombinationList</w:t>
      </w:r>
      <w:r>
        <w:rPr>
          <w:lang w:val="en-GB"/>
        </w:rPr>
        <w:t xml:space="preserve"> according to the previous;</w:t>
      </w:r>
    </w:p>
    <w:p w14:paraId="30A044D2" w14:textId="77777777" w:rsidR="007A18AB" w:rsidRDefault="00840174">
      <w:pPr>
        <w:pStyle w:val="B1"/>
        <w:rPr>
          <w:lang w:val="en-GB"/>
        </w:rPr>
      </w:pPr>
      <w:r>
        <w:rPr>
          <w:lang w:val="en-GB"/>
        </w:rPr>
        <w:t>1&gt;</w:t>
      </w:r>
      <w:r>
        <w:rPr>
          <w:lang w:val="en-GB"/>
        </w:rPr>
        <w:tab/>
        <w:t xml:space="preserve">else (if the requested </w:t>
      </w:r>
      <w:r>
        <w:rPr>
          <w:i/>
          <w:lang w:val="en-GB"/>
        </w:rPr>
        <w:t>rat-Type</w:t>
      </w:r>
      <w:r>
        <w:rPr>
          <w:lang w:val="en-GB"/>
        </w:rPr>
        <w:t xml:space="preserve"> is </w:t>
      </w:r>
      <w:r>
        <w:rPr>
          <w:i/>
          <w:lang w:val="en-GB"/>
        </w:rPr>
        <w:t>eutra</w:t>
      </w:r>
      <w:r>
        <w:rPr>
          <w:lang w:val="en-GB"/>
        </w:rPr>
        <w:t>):</w:t>
      </w:r>
    </w:p>
    <w:p w14:paraId="0F7CEB4F" w14:textId="77777777" w:rsidR="007A18AB" w:rsidRDefault="00840174">
      <w:pPr>
        <w:pStyle w:val="B2"/>
        <w:rPr>
          <w:lang w:val="en-GB"/>
        </w:rPr>
      </w:pPr>
      <w:r>
        <w:rPr>
          <w:lang w:val="en-GB"/>
        </w:rPr>
        <w:lastRenderedPageBreak/>
        <w:t>2&gt;</w:t>
      </w:r>
      <w:r>
        <w:rPr>
          <w:lang w:val="en-GB"/>
        </w:rPr>
        <w:tab/>
        <w:t xml:space="preserve">compile a list of "candidate feature set combinations" referenced from </w:t>
      </w:r>
      <w:bookmarkStart w:id="1391" w:name="_Hlk766898"/>
      <w:r>
        <w:rPr>
          <w:lang w:val="en-GB"/>
        </w:rPr>
        <w:t xml:space="preserve">the list of "candidate band combinations" </w:t>
      </w:r>
      <w:bookmarkEnd w:id="1391"/>
      <w:r>
        <w:rPr>
          <w:lang w:val="en-GB"/>
        </w:rPr>
        <w:t xml:space="preserve">excluding entries (rows in feature set combinations) for fallback band combinations with same or lower capabilities; </w:t>
      </w:r>
    </w:p>
    <w:p w14:paraId="465BDFF5" w14:textId="77777777" w:rsidR="007A18AB" w:rsidRDefault="00840174">
      <w:pPr>
        <w:pStyle w:val="NO"/>
        <w:rPr>
          <w:lang w:val="en-GB"/>
        </w:rPr>
      </w:pPr>
      <w:r>
        <w:rPr>
          <w:lang w:val="en-GB"/>
        </w:rPr>
        <w:t>NOTE 7:</w:t>
      </w:r>
      <w:r>
        <w:rPr>
          <w:lang w:val="en-GB"/>
        </w:rPr>
        <w:tab/>
        <w:t xml:space="preserve">This list of "candidate feature set combinations" contains the feature set combinations used for E-UTRA-NR band combinations. It is used to derive a list of E-UTRA feature sets referred to from the feature set combinations in a </w:t>
      </w:r>
      <w:r>
        <w:rPr>
          <w:i/>
          <w:lang w:val="en-GB"/>
        </w:rPr>
        <w:t>UE-MRDC-Capability</w:t>
      </w:r>
      <w:r>
        <w:rPr>
          <w:lang w:val="en-GB"/>
        </w:rPr>
        <w:t xml:space="preserve"> container.</w:t>
      </w:r>
    </w:p>
    <w:p w14:paraId="4DABA4ED" w14:textId="77777777" w:rsidR="007A18AB" w:rsidRDefault="00840174">
      <w:pPr>
        <w:pStyle w:val="B2"/>
        <w:rPr>
          <w:lang w:val="en-GB"/>
        </w:rPr>
      </w:pPr>
      <w:r>
        <w:rPr>
          <w:lang w:val="en-GB"/>
        </w:rPr>
        <w:t>2&gt;</w:t>
      </w:r>
      <w:r>
        <w:rPr>
          <w:lang w:val="en-GB"/>
        </w:rPr>
        <w:tab/>
        <w:t xml:space="preserve">include into </w:t>
      </w:r>
      <w:r>
        <w:rPr>
          <w:i/>
          <w:lang w:val="en-GB"/>
        </w:rPr>
        <w:t>featureSetsEUTRA</w:t>
      </w:r>
      <w:r>
        <w:rPr>
          <w:lang w:val="en-GB"/>
        </w:rPr>
        <w:t xml:space="preserve"> (in the </w:t>
      </w:r>
      <w:r>
        <w:rPr>
          <w:i/>
          <w:iCs/>
          <w:lang w:val="en-GB"/>
        </w:rPr>
        <w:t>UE-EUTRA-Capability</w:t>
      </w:r>
      <w:r>
        <w:rPr>
          <w:iCs/>
          <w:lang w:val="en-GB"/>
        </w:rPr>
        <w:t xml:space="preserve">) </w:t>
      </w:r>
      <w:r>
        <w:rPr>
          <w:lang w:val="en-GB"/>
        </w:rPr>
        <w:t xml:space="preserve">the feature sets referenced from the "candidate feature set combinations" excluding entries (feature sets per CC) for fallback band combinations with same or lower capabilities and may exclude the feature sets with the parameters that exceed </w:t>
      </w:r>
      <w:r>
        <w:rPr>
          <w:i/>
          <w:lang w:val="en-GB"/>
        </w:rPr>
        <w:t>ca-BandwidthClassDL-EUTRA</w:t>
      </w:r>
      <w:r>
        <w:rPr>
          <w:lang w:val="en-GB"/>
        </w:rPr>
        <w:t xml:space="preserve"> or </w:t>
      </w:r>
      <w:r>
        <w:rPr>
          <w:i/>
          <w:lang w:val="en-GB"/>
        </w:rPr>
        <w:t>ca-BandwidthClassUL-EUTRA</w:t>
      </w:r>
      <w:r>
        <w:rPr>
          <w:lang w:val="en-GB"/>
        </w:rPr>
        <w:t>, whichever are received;</w:t>
      </w:r>
    </w:p>
    <w:p w14:paraId="4CE2F9A7" w14:textId="77777777" w:rsidR="007A18AB" w:rsidRDefault="00840174">
      <w:pPr>
        <w:pStyle w:val="B1"/>
        <w:rPr>
          <w:lang w:val="en-GB"/>
        </w:rPr>
      </w:pPr>
      <w:r>
        <w:rPr>
          <w:lang w:val="en-GB"/>
        </w:rPr>
        <w:t>1&gt;</w:t>
      </w:r>
      <w:r>
        <w:rPr>
          <w:lang w:val="en-GB"/>
        </w:rPr>
        <w:tab/>
        <w:t xml:space="preserve">include the received </w:t>
      </w:r>
      <w:r>
        <w:rPr>
          <w:i/>
          <w:lang w:val="en-GB"/>
        </w:rPr>
        <w:t>frequencyBandListFilter</w:t>
      </w:r>
      <w:r>
        <w:rPr>
          <w:lang w:val="en-GB"/>
        </w:rPr>
        <w:t xml:space="preserve"> in the field </w:t>
      </w:r>
      <w:r>
        <w:rPr>
          <w:i/>
          <w:lang w:val="en-GB"/>
        </w:rPr>
        <w:t>appliedFreqBandListFilter</w:t>
      </w:r>
      <w:r>
        <w:rPr>
          <w:lang w:val="en-GB"/>
        </w:rPr>
        <w:t xml:space="preserve"> of the requested UE capability, except if the requested </w:t>
      </w:r>
      <w:r>
        <w:rPr>
          <w:i/>
          <w:lang w:val="en-GB"/>
        </w:rPr>
        <w:t>rat-Type</w:t>
      </w:r>
      <w:r>
        <w:rPr>
          <w:lang w:val="en-GB"/>
        </w:rPr>
        <w:t xml:space="preserve"> is </w:t>
      </w:r>
      <w:r>
        <w:rPr>
          <w:i/>
          <w:lang w:val="en-GB"/>
        </w:rPr>
        <w:t>nr</w:t>
      </w:r>
      <w:r>
        <w:rPr>
          <w:lang w:val="en-GB"/>
        </w:rPr>
        <w:t xml:space="preserve"> and</w:t>
      </w:r>
      <w:r>
        <w:rPr>
          <w:i/>
          <w:lang w:val="en-GB"/>
        </w:rPr>
        <w:t xml:space="preserve"> </w:t>
      </w:r>
      <w:r>
        <w:rPr>
          <w:lang w:val="en-GB"/>
        </w:rPr>
        <w:t xml:space="preserve">the network included the </w:t>
      </w:r>
      <w:r>
        <w:rPr>
          <w:i/>
          <w:lang w:val="en-GB"/>
        </w:rPr>
        <w:t>eutra-nr-only</w:t>
      </w:r>
      <w:r>
        <w:rPr>
          <w:lang w:val="en-GB"/>
        </w:rPr>
        <w:t xml:space="preserve"> field;</w:t>
      </w:r>
    </w:p>
    <w:p w14:paraId="3A90688A" w14:textId="77777777" w:rsidR="007A18AB" w:rsidRDefault="00840174">
      <w:pPr>
        <w:pStyle w:val="B1"/>
        <w:rPr>
          <w:lang w:val="en-GB"/>
        </w:rPr>
      </w:pPr>
      <w:r>
        <w:rPr>
          <w:lang w:val="en-GB"/>
        </w:rPr>
        <w:t>1&gt;</w:t>
      </w:r>
      <w:r>
        <w:rPr>
          <w:lang w:val="en-GB"/>
        </w:rPr>
        <w:tab/>
        <w:t xml:space="preserve">if the network included </w:t>
      </w:r>
      <w:r>
        <w:rPr>
          <w:i/>
          <w:lang w:val="en-GB"/>
        </w:rPr>
        <w:t>ue-CapabilityEnquiryExt</w:t>
      </w:r>
      <w:r>
        <w:rPr>
          <w:lang w:val="en-GB"/>
        </w:rPr>
        <w:t>:</w:t>
      </w:r>
    </w:p>
    <w:p w14:paraId="51074D0D" w14:textId="77777777" w:rsidR="007A18AB" w:rsidRDefault="00840174">
      <w:pPr>
        <w:pStyle w:val="B2"/>
        <w:rPr>
          <w:lang w:val="en-GB"/>
        </w:rPr>
      </w:pPr>
      <w:r>
        <w:rPr>
          <w:lang w:val="en-GB"/>
        </w:rPr>
        <w:t>2&gt;</w:t>
      </w:r>
      <w:r>
        <w:rPr>
          <w:lang w:val="en-GB"/>
        </w:rPr>
        <w:tab/>
        <w:t xml:space="preserve">include the received </w:t>
      </w:r>
      <w:r>
        <w:rPr>
          <w:i/>
          <w:lang w:val="en-GB"/>
        </w:rPr>
        <w:t xml:space="preserve">ue-CapabilityEnquiryExt </w:t>
      </w:r>
      <w:r>
        <w:rPr>
          <w:lang w:val="en-GB"/>
        </w:rPr>
        <w:t xml:space="preserve">in the field </w:t>
      </w:r>
      <w:r>
        <w:rPr>
          <w:i/>
          <w:lang w:val="en-GB"/>
        </w:rPr>
        <w:t>receivedFilters</w:t>
      </w:r>
      <w:r>
        <w:rPr>
          <w:lang w:val="en-GB"/>
        </w:rPr>
        <w:t>;</w:t>
      </w:r>
    </w:p>
    <w:p w14:paraId="2023BA2D" w14:textId="77777777" w:rsidR="007A18AB" w:rsidRDefault="00840174">
      <w:pPr>
        <w:pStyle w:val="Heading4"/>
        <w:rPr>
          <w:lang w:val="en-GB"/>
        </w:rPr>
      </w:pPr>
      <w:bookmarkStart w:id="1392" w:name="_Toc20425831"/>
      <w:bookmarkStart w:id="1393" w:name="_Toc29321227"/>
      <w:r>
        <w:rPr>
          <w:lang w:val="en-GB"/>
        </w:rPr>
        <w:t>5.6.1.5</w:t>
      </w:r>
      <w:r>
        <w:rPr>
          <w:lang w:val="en-GB"/>
        </w:rPr>
        <w:tab/>
        <w:t>Void</w:t>
      </w:r>
      <w:bookmarkEnd w:id="1392"/>
      <w:bookmarkEnd w:id="1393"/>
    </w:p>
    <w:p w14:paraId="15AA0AA5" w14:textId="77777777" w:rsidR="007A18AB" w:rsidRDefault="00840174">
      <w:pPr>
        <w:pStyle w:val="Heading2"/>
        <w:rPr>
          <w:lang w:val="en-GB"/>
        </w:rPr>
      </w:pPr>
      <w:bookmarkStart w:id="1394" w:name="_Toc20425832"/>
      <w:bookmarkStart w:id="1395" w:name="_Toc29321228"/>
      <w:r>
        <w:rPr>
          <w:lang w:val="en-GB"/>
        </w:rPr>
        <w:t>5.7</w:t>
      </w:r>
      <w:r>
        <w:rPr>
          <w:lang w:val="en-GB"/>
        </w:rPr>
        <w:tab/>
        <w:t>Other</w:t>
      </w:r>
      <w:bookmarkEnd w:id="1394"/>
      <w:bookmarkEnd w:id="1395"/>
    </w:p>
    <w:p w14:paraId="37671B8E" w14:textId="77777777" w:rsidR="007A18AB" w:rsidRDefault="00840174">
      <w:pPr>
        <w:pStyle w:val="Heading3"/>
        <w:rPr>
          <w:lang w:val="en-GB"/>
        </w:rPr>
      </w:pPr>
      <w:bookmarkStart w:id="1396" w:name="_Toc20425833"/>
      <w:bookmarkStart w:id="1397" w:name="_Toc29321229"/>
      <w:r>
        <w:rPr>
          <w:lang w:val="en-GB"/>
        </w:rPr>
        <w:t>5.7.1</w:t>
      </w:r>
      <w:r>
        <w:rPr>
          <w:lang w:val="en-GB"/>
        </w:rPr>
        <w:tab/>
        <w:t>DL information transfer</w:t>
      </w:r>
      <w:bookmarkEnd w:id="1396"/>
      <w:bookmarkEnd w:id="1397"/>
    </w:p>
    <w:p w14:paraId="0998F899" w14:textId="77777777" w:rsidR="007A18AB" w:rsidRDefault="00840174">
      <w:pPr>
        <w:pStyle w:val="Heading4"/>
        <w:rPr>
          <w:lang w:val="en-GB"/>
        </w:rPr>
      </w:pPr>
      <w:bookmarkStart w:id="1398" w:name="_Toc20425834"/>
      <w:bookmarkStart w:id="1399" w:name="_Toc29321230"/>
      <w:r>
        <w:rPr>
          <w:lang w:val="en-GB"/>
        </w:rPr>
        <w:t>5.7.1.1</w:t>
      </w:r>
      <w:r>
        <w:rPr>
          <w:lang w:val="en-GB"/>
        </w:rPr>
        <w:tab/>
        <w:t>General</w:t>
      </w:r>
      <w:bookmarkEnd w:id="1398"/>
      <w:bookmarkEnd w:id="1399"/>
    </w:p>
    <w:p w14:paraId="4C85A92C" w14:textId="77777777" w:rsidR="007A18AB" w:rsidRDefault="003C1559">
      <w:pPr>
        <w:pStyle w:val="TH"/>
        <w:rPr>
          <w:lang w:val="en-GB"/>
        </w:rPr>
      </w:pPr>
      <w:r>
        <w:rPr>
          <w:noProof/>
          <w:lang w:val="en-GB"/>
        </w:rPr>
        <w:object w:dxaOrig="3720" w:dyaOrig="1590" w14:anchorId="6D727BA6">
          <v:shape id="_x0000_i1050" type="#_x0000_t75" alt="" style="width:186pt;height:80.25pt;mso-width-percent:0;mso-height-percent:0;mso-width-percent:0;mso-height-percent:0" o:ole="">
            <v:imagedata r:id="rId65" o:title=""/>
          </v:shape>
          <o:OLEObject Type="Embed" ProgID="Mscgen.Chart" ShapeID="_x0000_i1050" DrawAspect="Content" ObjectID="_1645252482" r:id="rId66"/>
        </w:object>
      </w:r>
    </w:p>
    <w:p w14:paraId="2A8E88AE" w14:textId="77777777" w:rsidR="007A18AB" w:rsidRDefault="00840174">
      <w:pPr>
        <w:pStyle w:val="TF"/>
      </w:pPr>
      <w:r>
        <w:t>Figure 5.7.1.1-1: DL information transfer</w:t>
      </w:r>
    </w:p>
    <w:p w14:paraId="391E55A6" w14:textId="77777777" w:rsidR="007A18AB" w:rsidRDefault="00840174">
      <w:r>
        <w:t>The purpose of this procedure is to transfer NAS dedicated information from NG-RAN to a UE in RRC_CONNECTED.</w:t>
      </w:r>
    </w:p>
    <w:p w14:paraId="5BC8A45C" w14:textId="77777777" w:rsidR="007A18AB" w:rsidRDefault="00840174">
      <w:pPr>
        <w:pStyle w:val="Heading4"/>
        <w:rPr>
          <w:lang w:val="en-GB"/>
        </w:rPr>
      </w:pPr>
      <w:bookmarkStart w:id="1400" w:name="_Toc20425835"/>
      <w:bookmarkStart w:id="1401" w:name="_Toc29321231"/>
      <w:r>
        <w:rPr>
          <w:lang w:val="en-GB"/>
        </w:rPr>
        <w:t>5.7.1.2</w:t>
      </w:r>
      <w:r>
        <w:rPr>
          <w:lang w:val="en-GB"/>
        </w:rPr>
        <w:tab/>
        <w:t>Initiation</w:t>
      </w:r>
      <w:bookmarkEnd w:id="1400"/>
      <w:bookmarkEnd w:id="1401"/>
    </w:p>
    <w:p w14:paraId="3B563C35" w14:textId="77777777" w:rsidR="007A18AB" w:rsidRDefault="00840174">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76508E79" w14:textId="77777777" w:rsidR="007A18AB" w:rsidRDefault="00840174">
      <w:pPr>
        <w:pStyle w:val="Heading4"/>
        <w:rPr>
          <w:lang w:val="en-GB"/>
        </w:rPr>
      </w:pPr>
      <w:bookmarkStart w:id="1402" w:name="_Toc20425836"/>
      <w:bookmarkStart w:id="1403" w:name="_Toc29321232"/>
      <w:r>
        <w:rPr>
          <w:lang w:val="en-GB"/>
        </w:rPr>
        <w:t>5.7.1.3</w:t>
      </w:r>
      <w:r>
        <w:rPr>
          <w:lang w:val="en-GB"/>
        </w:rPr>
        <w:tab/>
        <w:t xml:space="preserve">Reception of the </w:t>
      </w:r>
      <w:r>
        <w:rPr>
          <w:i/>
          <w:lang w:val="en-GB"/>
        </w:rPr>
        <w:t>DLInformationTransfer</w:t>
      </w:r>
      <w:r>
        <w:rPr>
          <w:lang w:val="en-GB"/>
        </w:rPr>
        <w:t xml:space="preserve"> by the UE</w:t>
      </w:r>
      <w:bookmarkEnd w:id="1402"/>
      <w:bookmarkEnd w:id="1403"/>
    </w:p>
    <w:p w14:paraId="0B76B444" w14:textId="77777777" w:rsidR="007A18AB" w:rsidRDefault="00840174">
      <w:r>
        <w:t xml:space="preserve">Upon receiving </w:t>
      </w:r>
      <w:r>
        <w:rPr>
          <w:i/>
        </w:rPr>
        <w:t>DLInformationTransfer</w:t>
      </w:r>
      <w:r>
        <w:t xml:space="preserve"> message, the UE shall:</w:t>
      </w:r>
    </w:p>
    <w:p w14:paraId="63EE555D" w14:textId="77777777" w:rsidR="007A18AB" w:rsidRDefault="00840174">
      <w:pPr>
        <w:pStyle w:val="B1"/>
        <w:rPr>
          <w:lang w:val="en-GB"/>
        </w:rPr>
      </w:pPr>
      <w:r>
        <w:rPr>
          <w:lang w:val="en-GB"/>
        </w:rPr>
        <w:t>1&gt;</w:t>
      </w:r>
      <w:r>
        <w:rPr>
          <w:lang w:val="en-GB"/>
        </w:rPr>
        <w:tab/>
        <w:t xml:space="preserve">if </w:t>
      </w:r>
      <w:r>
        <w:rPr>
          <w:i/>
          <w:lang w:val="en-GB"/>
        </w:rPr>
        <w:t>dedicatedNAS-Message</w:t>
      </w:r>
      <w:r>
        <w:rPr>
          <w:lang w:val="en-GB"/>
        </w:rPr>
        <w:t xml:space="preserve"> is included:</w:t>
      </w:r>
    </w:p>
    <w:p w14:paraId="494DC79F" w14:textId="77777777" w:rsidR="007A18AB" w:rsidRDefault="00840174">
      <w:pPr>
        <w:pStyle w:val="B2"/>
        <w:rPr>
          <w:lang w:val="en-GB"/>
        </w:rPr>
      </w:pPr>
      <w:r>
        <w:rPr>
          <w:lang w:val="en-GB"/>
        </w:rPr>
        <w:t>2&gt;</w:t>
      </w:r>
      <w:r>
        <w:rPr>
          <w:lang w:val="en-GB"/>
        </w:rPr>
        <w:tab/>
        <w:t xml:space="preserve">forward </w:t>
      </w:r>
      <w:r>
        <w:rPr>
          <w:i/>
          <w:lang w:val="en-GB"/>
        </w:rPr>
        <w:t>dedicatedNAS-Message</w:t>
      </w:r>
      <w:r>
        <w:rPr>
          <w:lang w:val="en-GB"/>
        </w:rPr>
        <w:t xml:space="preserve"> to upper layers.</w:t>
      </w:r>
    </w:p>
    <w:p w14:paraId="47EFFBBF" w14:textId="77777777" w:rsidR="007A18AB" w:rsidRDefault="00840174">
      <w:pPr>
        <w:pStyle w:val="Heading3"/>
        <w:rPr>
          <w:lang w:val="en-GB"/>
        </w:rPr>
      </w:pPr>
      <w:bookmarkStart w:id="1404" w:name="_Toc20425837"/>
      <w:bookmarkStart w:id="1405" w:name="_Toc29321233"/>
      <w:r>
        <w:rPr>
          <w:lang w:val="en-GB"/>
        </w:rPr>
        <w:lastRenderedPageBreak/>
        <w:t>5.7.2</w:t>
      </w:r>
      <w:r>
        <w:rPr>
          <w:lang w:val="en-GB"/>
        </w:rPr>
        <w:tab/>
        <w:t>UL information transfer</w:t>
      </w:r>
      <w:bookmarkEnd w:id="1404"/>
      <w:bookmarkEnd w:id="1405"/>
    </w:p>
    <w:p w14:paraId="5C99B82F" w14:textId="77777777" w:rsidR="007A18AB" w:rsidRDefault="00840174">
      <w:pPr>
        <w:pStyle w:val="Heading4"/>
        <w:rPr>
          <w:lang w:val="en-GB"/>
        </w:rPr>
      </w:pPr>
      <w:bookmarkStart w:id="1406" w:name="_Toc20425838"/>
      <w:bookmarkStart w:id="1407" w:name="_Toc29321234"/>
      <w:r>
        <w:rPr>
          <w:lang w:val="en-GB"/>
        </w:rPr>
        <w:t>5.7.2.1</w:t>
      </w:r>
      <w:r>
        <w:rPr>
          <w:lang w:val="en-GB"/>
        </w:rPr>
        <w:tab/>
        <w:t>General</w:t>
      </w:r>
      <w:bookmarkEnd w:id="1406"/>
      <w:bookmarkEnd w:id="1407"/>
    </w:p>
    <w:p w14:paraId="103BCF33" w14:textId="77777777" w:rsidR="007A18AB" w:rsidRDefault="003C1559">
      <w:pPr>
        <w:pStyle w:val="TH"/>
        <w:rPr>
          <w:lang w:val="en-GB"/>
        </w:rPr>
      </w:pPr>
      <w:r>
        <w:rPr>
          <w:noProof/>
          <w:lang w:val="en-GB"/>
        </w:rPr>
        <w:object w:dxaOrig="3720" w:dyaOrig="1590" w14:anchorId="3886D6EC">
          <v:shape id="_x0000_i1051" type="#_x0000_t75" alt="" style="width:186pt;height:80.25pt;mso-width-percent:0;mso-height-percent:0;mso-width-percent:0;mso-height-percent:0" o:ole="">
            <v:imagedata r:id="rId67" o:title=""/>
          </v:shape>
          <o:OLEObject Type="Embed" ProgID="Mscgen.Chart" ShapeID="_x0000_i1051" DrawAspect="Content" ObjectID="_1645252483" r:id="rId68"/>
        </w:object>
      </w:r>
    </w:p>
    <w:p w14:paraId="1813B3D7" w14:textId="77777777" w:rsidR="007A18AB" w:rsidRDefault="00840174">
      <w:pPr>
        <w:pStyle w:val="TF"/>
      </w:pPr>
      <w:r>
        <w:t>Figure 5.7.2.1-1: UL information transfer</w:t>
      </w:r>
    </w:p>
    <w:p w14:paraId="46E70A42" w14:textId="77777777" w:rsidR="007A18AB" w:rsidRDefault="00840174">
      <w:r>
        <w:t>The purpose of this procedure is to transfer NAS dedicated information from the UE to the network.</w:t>
      </w:r>
    </w:p>
    <w:p w14:paraId="288166EF" w14:textId="77777777" w:rsidR="007A18AB" w:rsidRDefault="00840174">
      <w:pPr>
        <w:pStyle w:val="Heading4"/>
        <w:rPr>
          <w:lang w:val="en-GB"/>
        </w:rPr>
      </w:pPr>
      <w:bookmarkStart w:id="1408" w:name="_Toc20425839"/>
      <w:bookmarkStart w:id="1409" w:name="_Toc29321235"/>
      <w:r>
        <w:rPr>
          <w:lang w:val="en-GB"/>
        </w:rPr>
        <w:t>5.7.2.2</w:t>
      </w:r>
      <w:r>
        <w:rPr>
          <w:lang w:val="en-GB"/>
        </w:rPr>
        <w:tab/>
        <w:t>Initiation</w:t>
      </w:r>
      <w:bookmarkEnd w:id="1408"/>
      <w:bookmarkEnd w:id="1409"/>
    </w:p>
    <w:p w14:paraId="0756BA51" w14:textId="77777777" w:rsidR="007A18AB" w:rsidRDefault="00840174">
      <w:r>
        <w:t>A UE in RRC_CONNECTED initiates the UL information transfer procedure whenever there is a need to transfer NAS dedicated information. The UE initiates the UL information transfer procedure by sending the ULInformationTransfer message.</w:t>
      </w:r>
    </w:p>
    <w:p w14:paraId="25366096" w14:textId="77777777" w:rsidR="007A18AB" w:rsidRDefault="00840174">
      <w:pPr>
        <w:pStyle w:val="Heading4"/>
        <w:rPr>
          <w:lang w:val="en-GB"/>
        </w:rPr>
      </w:pPr>
      <w:bookmarkStart w:id="1410" w:name="_Toc20425840"/>
      <w:bookmarkStart w:id="1411" w:name="_Toc29321236"/>
      <w:r>
        <w:rPr>
          <w:lang w:val="en-GB"/>
        </w:rPr>
        <w:t>5.7.2.3</w:t>
      </w:r>
      <w:r>
        <w:rPr>
          <w:lang w:val="en-GB"/>
        </w:rPr>
        <w:tab/>
        <w:t>Actions related to transmission of ULInformationTransfer message</w:t>
      </w:r>
      <w:bookmarkEnd w:id="1410"/>
      <w:bookmarkEnd w:id="1411"/>
    </w:p>
    <w:p w14:paraId="322425F2" w14:textId="77777777" w:rsidR="007A18AB" w:rsidRDefault="00840174">
      <w:r>
        <w:t xml:space="preserve">The UE shall set the contents of the </w:t>
      </w:r>
      <w:r>
        <w:rPr>
          <w:i/>
        </w:rPr>
        <w:t>ULInformationTransfer</w:t>
      </w:r>
      <w:r>
        <w:t xml:space="preserve"> message as follows:</w:t>
      </w:r>
    </w:p>
    <w:p w14:paraId="2FD08B62" w14:textId="77777777" w:rsidR="007A18AB" w:rsidRDefault="00840174">
      <w:pPr>
        <w:pStyle w:val="B1"/>
        <w:rPr>
          <w:lang w:val="en-GB"/>
        </w:rPr>
      </w:pPr>
      <w:r>
        <w:rPr>
          <w:lang w:val="en-GB"/>
        </w:rPr>
        <w:t>1&gt;</w:t>
      </w:r>
      <w:r>
        <w:rPr>
          <w:lang w:val="en-GB"/>
        </w:rPr>
        <w:tab/>
        <w:t>if the upper layer provides NAS PDU:</w:t>
      </w:r>
    </w:p>
    <w:p w14:paraId="6E7FF99A" w14:textId="77777777" w:rsidR="007A18AB" w:rsidRDefault="00840174">
      <w:pPr>
        <w:pStyle w:val="B2"/>
        <w:rPr>
          <w:lang w:val="en-GB"/>
        </w:rPr>
      </w:pPr>
      <w:r>
        <w:rPr>
          <w:lang w:val="en-GB"/>
        </w:rPr>
        <w:t>2&gt;</w:t>
      </w:r>
      <w:r>
        <w:rPr>
          <w:lang w:val="en-GB"/>
        </w:rPr>
        <w:tab/>
        <w:t xml:space="preserve">set the </w:t>
      </w:r>
      <w:r>
        <w:rPr>
          <w:i/>
          <w:lang w:val="en-GB"/>
        </w:rPr>
        <w:t>dedicatedNAS-Message</w:t>
      </w:r>
      <w:r>
        <w:rPr>
          <w:lang w:val="en-GB"/>
        </w:rPr>
        <w:t xml:space="preserve"> to include the information received from upper layers</w:t>
      </w:r>
    </w:p>
    <w:p w14:paraId="3E978254" w14:textId="77777777" w:rsidR="007A18AB" w:rsidRDefault="00840174">
      <w:pPr>
        <w:pStyle w:val="B1"/>
        <w:rPr>
          <w:lang w:val="en-GB"/>
        </w:rPr>
      </w:pPr>
      <w:r>
        <w:rPr>
          <w:lang w:val="en-GB"/>
        </w:rPr>
        <w:t>1&gt;</w:t>
      </w:r>
      <w:r>
        <w:rPr>
          <w:lang w:val="en-GB"/>
        </w:rPr>
        <w:tab/>
        <w:t xml:space="preserve">submit the </w:t>
      </w:r>
      <w:r>
        <w:rPr>
          <w:i/>
          <w:lang w:val="en-GB"/>
        </w:rPr>
        <w:t>ULInformationTransfer</w:t>
      </w:r>
      <w:r>
        <w:rPr>
          <w:lang w:val="en-GB"/>
        </w:rPr>
        <w:t xml:space="preserve"> message to lower layers for transmission, upon which the procedure ends.</w:t>
      </w:r>
    </w:p>
    <w:p w14:paraId="556FB43F" w14:textId="77777777" w:rsidR="007A18AB" w:rsidRDefault="00840174">
      <w:pPr>
        <w:pStyle w:val="Heading4"/>
        <w:rPr>
          <w:lang w:val="en-GB"/>
        </w:rPr>
      </w:pPr>
      <w:bookmarkStart w:id="1412" w:name="_Toc20425841"/>
      <w:bookmarkStart w:id="1413" w:name="_Toc29321237"/>
      <w:r>
        <w:rPr>
          <w:lang w:val="en-GB"/>
        </w:rPr>
        <w:t>5.7.2.4</w:t>
      </w:r>
      <w:r>
        <w:rPr>
          <w:lang w:val="en-GB"/>
        </w:rPr>
        <w:tab/>
        <w:t xml:space="preserve">Failure to deliver </w:t>
      </w:r>
      <w:r>
        <w:rPr>
          <w:i/>
          <w:lang w:val="en-GB"/>
        </w:rPr>
        <w:t>ULInformationTransfer</w:t>
      </w:r>
      <w:r>
        <w:rPr>
          <w:lang w:val="en-GB"/>
        </w:rPr>
        <w:t xml:space="preserve"> message</w:t>
      </w:r>
      <w:bookmarkEnd w:id="1412"/>
      <w:bookmarkEnd w:id="1413"/>
    </w:p>
    <w:p w14:paraId="3962A5A9" w14:textId="77777777" w:rsidR="007A18AB" w:rsidRDefault="00840174">
      <w:r>
        <w:t>The UE shall:</w:t>
      </w:r>
    </w:p>
    <w:p w14:paraId="187A16E5" w14:textId="77777777" w:rsidR="007A18AB" w:rsidRDefault="00840174">
      <w:pPr>
        <w:pStyle w:val="B1"/>
        <w:rPr>
          <w:lang w:val="en-GB"/>
        </w:rPr>
      </w:pPr>
      <w:r>
        <w:rPr>
          <w:lang w:val="en-GB"/>
        </w:rPr>
        <w:t>1&gt;</w:t>
      </w:r>
      <w:r>
        <w:rPr>
          <w:lang w:val="en-GB"/>
        </w:rPr>
        <w:tab/>
        <w:t xml:space="preserve">if AS security is not started and radio link failure occurs before the successful delivery of </w:t>
      </w:r>
      <w:r>
        <w:rPr>
          <w:i/>
          <w:lang w:val="en-GB"/>
        </w:rPr>
        <w:t>ULInformationTransfer</w:t>
      </w:r>
      <w:r>
        <w:rPr>
          <w:lang w:val="en-GB"/>
        </w:rPr>
        <w:t xml:space="preserve"> messages has been confirmed by lower layers; or</w:t>
      </w:r>
    </w:p>
    <w:p w14:paraId="1ECD0225" w14:textId="77777777" w:rsidR="007A18AB" w:rsidRDefault="00840174">
      <w:pPr>
        <w:pStyle w:val="B1"/>
        <w:rPr>
          <w:lang w:val="en-GB"/>
        </w:rPr>
      </w:pPr>
      <w:r>
        <w:rPr>
          <w:lang w:val="en-GB"/>
        </w:rPr>
        <w:t>1&gt;</w:t>
      </w:r>
      <w:r>
        <w:rPr>
          <w:lang w:val="en-GB"/>
        </w:rPr>
        <w:tab/>
        <w:t xml:space="preserve">if PDCP re-establishment or release/addition (e.g due to key refresh upon PCell or PSCell change, or RRC connection re-establishment) occurs on an SRB on which </w:t>
      </w:r>
      <w:r>
        <w:rPr>
          <w:i/>
          <w:lang w:val="en-GB"/>
        </w:rPr>
        <w:t>ULInformationTransfer</w:t>
      </w:r>
      <w:r>
        <w:rPr>
          <w:lang w:val="en-GB"/>
        </w:rPr>
        <w:t xml:space="preserve"> messages were submitted for transmission but successful delivery of these messages was not confirmed by lower layers:</w:t>
      </w:r>
    </w:p>
    <w:p w14:paraId="39D80CB3" w14:textId="77777777" w:rsidR="007A18AB" w:rsidRDefault="00840174">
      <w:pPr>
        <w:pStyle w:val="B2"/>
        <w:rPr>
          <w:lang w:val="en-GB"/>
        </w:rPr>
      </w:pPr>
      <w:r>
        <w:rPr>
          <w:lang w:val="en-GB"/>
        </w:rPr>
        <w:t>2&gt;</w:t>
      </w:r>
      <w:r>
        <w:rPr>
          <w:lang w:val="en-GB"/>
        </w:rPr>
        <w:tab/>
        <w:t xml:space="preserve">inform upper layers about the possible failure to deliver the information contained in the concerned </w:t>
      </w:r>
      <w:r>
        <w:rPr>
          <w:i/>
          <w:lang w:val="en-GB"/>
        </w:rPr>
        <w:t>ULInformationTransfer</w:t>
      </w:r>
      <w:r>
        <w:rPr>
          <w:lang w:val="en-GB"/>
        </w:rPr>
        <w:t xml:space="preserve"> messages.</w:t>
      </w:r>
    </w:p>
    <w:p w14:paraId="306BFEE7" w14:textId="77777777" w:rsidR="007A18AB" w:rsidRDefault="00840174">
      <w:pPr>
        <w:pStyle w:val="Heading3"/>
        <w:rPr>
          <w:lang w:val="en-GB"/>
        </w:rPr>
      </w:pPr>
      <w:bookmarkStart w:id="1414" w:name="_Toc29321238"/>
      <w:bookmarkStart w:id="1415" w:name="_Toc20425842"/>
      <w:r>
        <w:rPr>
          <w:lang w:val="en-GB"/>
        </w:rPr>
        <w:t>5.7.2a</w:t>
      </w:r>
      <w:r>
        <w:rPr>
          <w:lang w:val="en-GB"/>
        </w:rPr>
        <w:tab/>
        <w:t>UL information transfer for MR-DC</w:t>
      </w:r>
      <w:bookmarkEnd w:id="1414"/>
      <w:bookmarkEnd w:id="1415"/>
    </w:p>
    <w:p w14:paraId="3A1EAF85" w14:textId="77777777" w:rsidR="007A18AB" w:rsidRDefault="00840174">
      <w:pPr>
        <w:pStyle w:val="Heading4"/>
        <w:rPr>
          <w:lang w:val="en-GB"/>
        </w:rPr>
      </w:pPr>
      <w:bookmarkStart w:id="1416" w:name="_Toc20425843"/>
      <w:bookmarkStart w:id="1417" w:name="_Toc29321239"/>
      <w:r>
        <w:rPr>
          <w:lang w:val="en-GB"/>
        </w:rPr>
        <w:t>5.7.2a.1</w:t>
      </w:r>
      <w:r>
        <w:rPr>
          <w:lang w:val="en-GB"/>
        </w:rPr>
        <w:tab/>
        <w:t>General</w:t>
      </w:r>
      <w:bookmarkEnd w:id="1416"/>
      <w:bookmarkEnd w:id="1417"/>
    </w:p>
    <w:p w14:paraId="464065B8" w14:textId="77777777" w:rsidR="007A18AB" w:rsidRDefault="003C1559">
      <w:pPr>
        <w:pStyle w:val="TH"/>
        <w:rPr>
          <w:lang w:val="en-GB"/>
        </w:rPr>
      </w:pPr>
      <w:r>
        <w:rPr>
          <w:noProof/>
          <w:lang w:val="en-GB"/>
        </w:rPr>
        <w:object w:dxaOrig="4420" w:dyaOrig="1560" w14:anchorId="79597DE9">
          <v:shape id="_x0000_i1052" type="#_x0000_t75" alt="" style="width:219.75pt;height:78pt;mso-width-percent:0;mso-height-percent:0;mso-width-percent:0;mso-height-percent:0" o:ole="">
            <v:imagedata r:id="rId69" o:title=""/>
          </v:shape>
          <o:OLEObject Type="Embed" ProgID="Mscgen.Chart" ShapeID="_x0000_i1052" DrawAspect="Content" ObjectID="_1645252484" r:id="rId70"/>
        </w:object>
      </w:r>
    </w:p>
    <w:p w14:paraId="4CFB3DD8" w14:textId="77777777" w:rsidR="007A18AB" w:rsidRDefault="00840174">
      <w:pPr>
        <w:pStyle w:val="TF"/>
      </w:pPr>
      <w:r>
        <w:t>Figure 5.7.2a.1-1: UL information transfer MR-DC</w:t>
      </w:r>
    </w:p>
    <w:p w14:paraId="5D806A13" w14:textId="77777777" w:rsidR="007A18AB" w:rsidRDefault="00840174">
      <w:pPr>
        <w:textAlignment w:val="auto"/>
      </w:pPr>
      <w:r>
        <w:t xml:space="preserve">The purpose of this procedure is to transfer MR-DC dedicated information from the UE to the network e.g. the NR or E-UTRA RRC </w:t>
      </w:r>
      <w:r>
        <w:rPr>
          <w:i/>
        </w:rPr>
        <w:t>MeasurementReport</w:t>
      </w:r>
      <w:r>
        <w:t xml:space="preserve"> and </w:t>
      </w:r>
      <w:r>
        <w:rPr>
          <w:i/>
        </w:rPr>
        <w:t>FailureInformation</w:t>
      </w:r>
      <w:r>
        <w:t xml:space="preserve"> message.</w:t>
      </w:r>
    </w:p>
    <w:p w14:paraId="2272363E" w14:textId="77777777" w:rsidR="007A18AB" w:rsidRDefault="00840174">
      <w:pPr>
        <w:pStyle w:val="Heading4"/>
        <w:rPr>
          <w:lang w:val="en-GB"/>
        </w:rPr>
      </w:pPr>
      <w:bookmarkStart w:id="1418" w:name="_Toc20425844"/>
      <w:bookmarkStart w:id="1419" w:name="_Toc29321240"/>
      <w:r>
        <w:rPr>
          <w:lang w:val="en-GB"/>
        </w:rPr>
        <w:lastRenderedPageBreak/>
        <w:t>5.7.2a.2</w:t>
      </w:r>
      <w:r>
        <w:rPr>
          <w:lang w:val="en-GB"/>
        </w:rPr>
        <w:tab/>
        <w:t>Initiation</w:t>
      </w:r>
      <w:bookmarkEnd w:id="1418"/>
      <w:bookmarkEnd w:id="1419"/>
    </w:p>
    <w:p w14:paraId="1297AC1D" w14:textId="77777777" w:rsidR="007A18AB" w:rsidRDefault="00840174">
      <w:pPr>
        <w:textAlignment w:val="auto"/>
      </w:pPr>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p>
    <w:p w14:paraId="5FB281DD" w14:textId="77777777" w:rsidR="007A18AB" w:rsidRDefault="00840174">
      <w:pPr>
        <w:pStyle w:val="Heading4"/>
        <w:rPr>
          <w:lang w:val="en-GB"/>
        </w:rPr>
      </w:pPr>
      <w:bookmarkStart w:id="1420" w:name="_Toc20425845"/>
      <w:bookmarkStart w:id="1421" w:name="_Toc29321241"/>
      <w:r>
        <w:rPr>
          <w:lang w:val="en-GB"/>
        </w:rPr>
        <w:t>5.7.2a.3</w:t>
      </w:r>
      <w:r>
        <w:rPr>
          <w:lang w:val="en-GB"/>
        </w:rPr>
        <w:tab/>
        <w:t xml:space="preserve">Actions related to transmission of </w:t>
      </w:r>
      <w:r>
        <w:rPr>
          <w:i/>
          <w:lang w:val="en-GB"/>
        </w:rPr>
        <w:t>ULInformationTransferMRDC</w:t>
      </w:r>
      <w:r>
        <w:rPr>
          <w:lang w:val="en-GB"/>
        </w:rPr>
        <w:t xml:space="preserve"> message</w:t>
      </w:r>
      <w:bookmarkEnd w:id="1420"/>
      <w:bookmarkEnd w:id="1421"/>
    </w:p>
    <w:p w14:paraId="5E2CF75D" w14:textId="77777777" w:rsidR="007A18AB" w:rsidRDefault="00840174">
      <w:pPr>
        <w:textAlignment w:val="auto"/>
      </w:pPr>
      <w:r>
        <w:t xml:space="preserve">The UE shall set the contents of the </w:t>
      </w:r>
      <w:r>
        <w:rPr>
          <w:i/>
        </w:rPr>
        <w:t>ULInformationTransferMRDC</w:t>
      </w:r>
      <w:r>
        <w:t xml:space="preserve"> message as follows:</w:t>
      </w:r>
    </w:p>
    <w:p w14:paraId="7E1AA331" w14:textId="77777777" w:rsidR="007A18AB" w:rsidRDefault="00840174">
      <w:pPr>
        <w:pStyle w:val="B1"/>
        <w:rPr>
          <w:lang w:val="en-GB"/>
        </w:rPr>
      </w:pPr>
      <w:r>
        <w:rPr>
          <w:lang w:val="en-GB"/>
        </w:rPr>
        <w:t>1&gt;</w:t>
      </w:r>
      <w:r>
        <w:rPr>
          <w:lang w:val="en-GB"/>
        </w:rPr>
        <w:tab/>
        <w:t>if there is a need to transfer MR-DC dedicated information related to NR:</w:t>
      </w:r>
    </w:p>
    <w:p w14:paraId="5EF38B08" w14:textId="77777777" w:rsidR="007A18AB" w:rsidRDefault="00840174">
      <w:pPr>
        <w:pStyle w:val="B2"/>
        <w:rPr>
          <w:lang w:val="en-GB"/>
        </w:rPr>
      </w:pPr>
      <w:r>
        <w:rPr>
          <w:lang w:val="en-GB"/>
        </w:rPr>
        <w:t>2&gt;</w:t>
      </w:r>
      <w:r>
        <w:rPr>
          <w:lang w:val="en-GB"/>
        </w:rPr>
        <w:tab/>
        <w:t xml:space="preserve">set the </w:t>
      </w:r>
      <w:r>
        <w:rPr>
          <w:i/>
          <w:lang w:val="en-GB"/>
        </w:rPr>
        <w:t>ul-DCCH-MessageNR</w:t>
      </w:r>
      <w:r>
        <w:rPr>
          <w:lang w:val="en-GB"/>
        </w:rPr>
        <w:t xml:space="preserve"> to include the NR MR-DC dedicated information to be transferred (e.g., NR RRC </w:t>
      </w:r>
      <w:r>
        <w:rPr>
          <w:i/>
          <w:lang w:val="en-GB"/>
        </w:rPr>
        <w:t>MeasurementReport</w:t>
      </w:r>
      <w:r>
        <w:rPr>
          <w:lang w:val="en-GB"/>
        </w:rPr>
        <w:t xml:space="preserve"> and </w:t>
      </w:r>
      <w:r>
        <w:rPr>
          <w:i/>
          <w:lang w:val="en-GB"/>
        </w:rPr>
        <w:t>FailureInformation</w:t>
      </w:r>
      <w:r>
        <w:rPr>
          <w:lang w:val="en-GB"/>
        </w:rPr>
        <w:t xml:space="preserve"> message);</w:t>
      </w:r>
    </w:p>
    <w:p w14:paraId="4029920A" w14:textId="77777777" w:rsidR="007A18AB" w:rsidRDefault="00840174">
      <w:pPr>
        <w:pStyle w:val="B1"/>
        <w:rPr>
          <w:lang w:val="en-GB"/>
        </w:rPr>
      </w:pPr>
      <w:r>
        <w:rPr>
          <w:lang w:val="en-GB"/>
        </w:rPr>
        <w:t>1&gt;</w:t>
      </w:r>
      <w:r>
        <w:rPr>
          <w:lang w:val="en-GB"/>
        </w:rPr>
        <w:tab/>
        <w:t>else if there is a need to tranfer MR-DC dedicated information related to E-UTRA:</w:t>
      </w:r>
    </w:p>
    <w:p w14:paraId="15D46533" w14:textId="77777777" w:rsidR="007A18AB" w:rsidRDefault="00840174">
      <w:pPr>
        <w:pStyle w:val="B2"/>
        <w:rPr>
          <w:lang w:val="en-GB"/>
        </w:rPr>
      </w:pPr>
      <w:r>
        <w:rPr>
          <w:lang w:val="en-GB"/>
        </w:rPr>
        <w:t>2&gt;</w:t>
      </w:r>
      <w:r>
        <w:rPr>
          <w:lang w:val="en-GB"/>
        </w:rPr>
        <w:tab/>
        <w:t xml:space="preserve">set the </w:t>
      </w:r>
      <w:r>
        <w:rPr>
          <w:i/>
          <w:lang w:val="en-GB"/>
        </w:rPr>
        <w:t>ul-DCCH-MessageEUTRA</w:t>
      </w:r>
      <w:r>
        <w:rPr>
          <w:lang w:val="en-GB"/>
        </w:rPr>
        <w:t xml:space="preserve"> to include the E-UTRA MR-DC dedicated information to be transferred (e.g., E-UTRA RRC </w:t>
      </w:r>
      <w:r>
        <w:rPr>
          <w:i/>
          <w:lang w:val="en-GB"/>
        </w:rPr>
        <w:t>MeasurementReport</w:t>
      </w:r>
      <w:r>
        <w:rPr>
          <w:lang w:val="en-GB"/>
        </w:rPr>
        <w:t>);</w:t>
      </w:r>
    </w:p>
    <w:p w14:paraId="103B07A8" w14:textId="77777777" w:rsidR="007A18AB" w:rsidRDefault="00840174">
      <w:pPr>
        <w:pStyle w:val="B1"/>
        <w:rPr>
          <w:lang w:val="en-GB"/>
        </w:rPr>
      </w:pPr>
      <w:r>
        <w:rPr>
          <w:lang w:val="en-GB"/>
        </w:rPr>
        <w:t>1&gt;</w:t>
      </w:r>
      <w:r>
        <w:rPr>
          <w:lang w:val="en-GB"/>
        </w:rPr>
        <w:tab/>
        <w:t xml:space="preserve">submit the </w:t>
      </w:r>
      <w:r>
        <w:rPr>
          <w:i/>
          <w:lang w:val="en-GB"/>
        </w:rPr>
        <w:t>ULInformationTransferMRDC</w:t>
      </w:r>
      <w:r>
        <w:rPr>
          <w:lang w:val="en-GB"/>
        </w:rPr>
        <w:t xml:space="preserve"> message to lower layers for transmission, upon which the procedure ends;</w:t>
      </w:r>
    </w:p>
    <w:p w14:paraId="43A17F5D" w14:textId="77777777" w:rsidR="007A18AB" w:rsidRDefault="00840174">
      <w:pPr>
        <w:pStyle w:val="Heading3"/>
        <w:rPr>
          <w:lang w:val="en-GB"/>
        </w:rPr>
      </w:pPr>
      <w:bookmarkStart w:id="1422" w:name="_Toc29321242"/>
      <w:bookmarkStart w:id="1423" w:name="_Toc20425846"/>
      <w:r>
        <w:rPr>
          <w:lang w:val="en-GB"/>
        </w:rPr>
        <w:t>5.7.3</w:t>
      </w:r>
      <w:r>
        <w:rPr>
          <w:lang w:val="en-GB"/>
        </w:rPr>
        <w:tab/>
        <w:t>SCG failure information</w:t>
      </w:r>
      <w:bookmarkEnd w:id="1422"/>
      <w:bookmarkEnd w:id="1423"/>
    </w:p>
    <w:p w14:paraId="259FE9A1" w14:textId="77777777" w:rsidR="007A18AB" w:rsidRDefault="00840174">
      <w:pPr>
        <w:pStyle w:val="Heading4"/>
        <w:rPr>
          <w:lang w:val="en-GB"/>
        </w:rPr>
      </w:pPr>
      <w:bookmarkStart w:id="1424" w:name="_Toc20425847"/>
      <w:bookmarkStart w:id="1425" w:name="_Toc29321243"/>
      <w:r>
        <w:rPr>
          <w:lang w:val="en-GB"/>
        </w:rPr>
        <w:t>5.7.3.1</w:t>
      </w:r>
      <w:r>
        <w:rPr>
          <w:lang w:val="en-GB"/>
        </w:rPr>
        <w:tab/>
        <w:t>General</w:t>
      </w:r>
      <w:bookmarkEnd w:id="1424"/>
      <w:bookmarkEnd w:id="1425"/>
    </w:p>
    <w:p w14:paraId="02D28CF9" w14:textId="77777777" w:rsidR="007A18AB" w:rsidRDefault="003C1559">
      <w:pPr>
        <w:pStyle w:val="TH"/>
        <w:rPr>
          <w:lang w:val="en-GB"/>
        </w:rPr>
      </w:pPr>
      <w:r>
        <w:rPr>
          <w:noProof/>
          <w:lang w:val="en-GB"/>
        </w:rPr>
        <w:object w:dxaOrig="3780" w:dyaOrig="2010" w14:anchorId="4649217C">
          <v:shape id="_x0000_i1053" type="#_x0000_t75" alt="" style="width:189pt;height:100.5pt;mso-width-percent:0;mso-height-percent:0;mso-width-percent:0;mso-height-percent:0" o:ole="">
            <v:imagedata r:id="rId71" o:title=""/>
          </v:shape>
          <o:OLEObject Type="Embed" ProgID="Mscgen.Chart" ShapeID="_x0000_i1053" DrawAspect="Content" ObjectID="_1645252485" r:id="rId72"/>
        </w:object>
      </w:r>
    </w:p>
    <w:p w14:paraId="4F43F36B" w14:textId="77777777" w:rsidR="007A18AB" w:rsidRDefault="00840174">
      <w:pPr>
        <w:pStyle w:val="TF"/>
      </w:pPr>
      <w:r>
        <w:t>Figure 5.7.3.1-1: SCG failure information</w:t>
      </w:r>
    </w:p>
    <w:p w14:paraId="7CDE2835" w14:textId="77777777" w:rsidR="007A18AB" w:rsidRDefault="00840174">
      <w:r>
        <w:t>The purpose of this procedure is to inform E-UTRAN or NR MN about an SCG failure the UE has experienced i.e. SCG radio link failure, failure of SCG reconfiguration with sync, SCG configuration failure for RRC message on SRB3 and SCG integrity check failure.</w:t>
      </w:r>
    </w:p>
    <w:p w14:paraId="71B97F5F" w14:textId="77777777" w:rsidR="007A18AB" w:rsidRDefault="00840174">
      <w:pPr>
        <w:pStyle w:val="Heading4"/>
        <w:rPr>
          <w:lang w:val="en-GB"/>
        </w:rPr>
      </w:pPr>
      <w:bookmarkStart w:id="1426" w:name="_Toc20425848"/>
      <w:bookmarkStart w:id="1427" w:name="_Toc29321244"/>
      <w:r>
        <w:rPr>
          <w:lang w:val="en-GB"/>
        </w:rPr>
        <w:t>5.7.3.2</w:t>
      </w:r>
      <w:r>
        <w:rPr>
          <w:lang w:val="en-GB"/>
        </w:rPr>
        <w:tab/>
        <w:t>Initiation</w:t>
      </w:r>
      <w:bookmarkEnd w:id="1426"/>
      <w:bookmarkEnd w:id="1427"/>
    </w:p>
    <w:p w14:paraId="7458651B" w14:textId="77777777" w:rsidR="007A18AB" w:rsidRDefault="00840174">
      <w:r>
        <w:t>A UE initiates the procedure to report SCG failures when SCG transmission is not suspended and when one of the following conditions is met:</w:t>
      </w:r>
    </w:p>
    <w:p w14:paraId="7E2BB7EA" w14:textId="77777777" w:rsidR="007A18AB" w:rsidRDefault="00840174">
      <w:pPr>
        <w:pStyle w:val="B1"/>
        <w:rPr>
          <w:lang w:val="en-GB"/>
        </w:rPr>
      </w:pPr>
      <w:r>
        <w:rPr>
          <w:lang w:val="en-GB"/>
        </w:rPr>
        <w:t>1&gt;</w:t>
      </w:r>
      <w:r>
        <w:rPr>
          <w:lang w:val="en-GB"/>
        </w:rPr>
        <w:tab/>
        <w:t>upon detecting radio link failure for the SCG, in accordance with subclause 5.3.10.3;</w:t>
      </w:r>
    </w:p>
    <w:p w14:paraId="6E3B76A1" w14:textId="77777777" w:rsidR="007A18AB" w:rsidRDefault="00840174">
      <w:pPr>
        <w:pStyle w:val="B1"/>
        <w:rPr>
          <w:lang w:val="en-GB"/>
        </w:rPr>
      </w:pPr>
      <w:r>
        <w:rPr>
          <w:lang w:val="en-GB"/>
        </w:rPr>
        <w:t>1&gt;</w:t>
      </w:r>
      <w:r>
        <w:rPr>
          <w:lang w:val="en-GB"/>
        </w:rPr>
        <w:tab/>
        <w:t>upon reconfiguration with sync failure of the SCG, in accordance with subclause 5.3.5.8.3;</w:t>
      </w:r>
    </w:p>
    <w:p w14:paraId="7A42EA9B" w14:textId="77777777" w:rsidR="007A18AB" w:rsidRDefault="00840174">
      <w:pPr>
        <w:pStyle w:val="B1"/>
        <w:rPr>
          <w:lang w:val="en-GB"/>
        </w:rPr>
      </w:pPr>
      <w:r>
        <w:rPr>
          <w:lang w:val="en-GB"/>
        </w:rPr>
        <w:t>1&gt;</w:t>
      </w:r>
      <w:r>
        <w:rPr>
          <w:lang w:val="en-GB"/>
        </w:rPr>
        <w:tab/>
        <w:t>upon SCG configuration failure, in accordance with subclause 5.3.5.8.2;</w:t>
      </w:r>
    </w:p>
    <w:p w14:paraId="742F40B4" w14:textId="77777777" w:rsidR="007A18AB" w:rsidRDefault="00840174">
      <w:pPr>
        <w:pStyle w:val="B1"/>
        <w:rPr>
          <w:lang w:val="en-GB"/>
        </w:rPr>
      </w:pPr>
      <w:r>
        <w:rPr>
          <w:lang w:val="en-GB"/>
        </w:rPr>
        <w:t>1&gt;</w:t>
      </w:r>
      <w:r>
        <w:rPr>
          <w:lang w:val="en-GB"/>
        </w:rPr>
        <w:tab/>
        <w:t>upon integrity check failure indication from SCG lower layers concerning SRB3.</w:t>
      </w:r>
    </w:p>
    <w:p w14:paraId="53D23818" w14:textId="77777777" w:rsidR="007A18AB" w:rsidRDefault="00840174">
      <w:r>
        <w:t>Upon initiating the procedure, the UE shall:</w:t>
      </w:r>
    </w:p>
    <w:p w14:paraId="42BED08D" w14:textId="77777777" w:rsidR="007A18AB" w:rsidRDefault="00840174">
      <w:pPr>
        <w:pStyle w:val="B1"/>
        <w:rPr>
          <w:lang w:val="en-GB"/>
        </w:rPr>
      </w:pPr>
      <w:r>
        <w:rPr>
          <w:lang w:val="en-GB"/>
        </w:rPr>
        <w:t>1&gt;</w:t>
      </w:r>
      <w:r>
        <w:rPr>
          <w:lang w:val="en-GB"/>
        </w:rPr>
        <w:tab/>
        <w:t>suspend SCG transmission for all SRBs and DRBs;</w:t>
      </w:r>
    </w:p>
    <w:p w14:paraId="2D539747" w14:textId="77777777" w:rsidR="007A18AB" w:rsidRDefault="00840174">
      <w:pPr>
        <w:pStyle w:val="B1"/>
        <w:rPr>
          <w:lang w:val="en-GB"/>
        </w:rPr>
      </w:pPr>
      <w:r>
        <w:rPr>
          <w:lang w:val="en-GB"/>
        </w:rPr>
        <w:t>1&gt;</w:t>
      </w:r>
      <w:r>
        <w:rPr>
          <w:lang w:val="en-GB"/>
        </w:rPr>
        <w:tab/>
        <w:t>reset SCG MAC;</w:t>
      </w:r>
    </w:p>
    <w:p w14:paraId="7ADF4167" w14:textId="77777777" w:rsidR="007A18AB" w:rsidRDefault="00840174">
      <w:pPr>
        <w:pStyle w:val="B1"/>
        <w:rPr>
          <w:lang w:val="en-GB"/>
        </w:rPr>
      </w:pPr>
      <w:r>
        <w:rPr>
          <w:lang w:val="en-GB"/>
        </w:rPr>
        <w:t>1&gt;</w:t>
      </w:r>
      <w:r>
        <w:rPr>
          <w:lang w:val="en-GB"/>
        </w:rPr>
        <w:tab/>
        <w:t>stop T304 for the SCG, if running;</w:t>
      </w:r>
    </w:p>
    <w:p w14:paraId="61DCF89D" w14:textId="77777777" w:rsidR="007A18AB" w:rsidRDefault="00840174">
      <w:pPr>
        <w:pStyle w:val="B1"/>
        <w:rPr>
          <w:lang w:val="en-GB"/>
        </w:rPr>
      </w:pPr>
      <w:r>
        <w:rPr>
          <w:lang w:val="en-GB"/>
        </w:rPr>
        <w:t>1&gt;</w:t>
      </w:r>
      <w:r>
        <w:rPr>
          <w:lang w:val="en-GB"/>
        </w:rPr>
        <w:tab/>
        <w:t>if the UE is in (NG)EN-DC:</w:t>
      </w:r>
    </w:p>
    <w:p w14:paraId="753A83F6" w14:textId="77777777" w:rsidR="007A18AB" w:rsidRDefault="00840174">
      <w:pPr>
        <w:pStyle w:val="B2"/>
        <w:rPr>
          <w:lang w:val="en-GB"/>
        </w:rPr>
      </w:pPr>
      <w:r>
        <w:rPr>
          <w:lang w:val="en-GB"/>
        </w:rPr>
        <w:lastRenderedPageBreak/>
        <w:t>2&gt;</w:t>
      </w:r>
      <w:r>
        <w:rPr>
          <w:lang w:val="en-GB"/>
        </w:rPr>
        <w:tab/>
        <w:t xml:space="preserve">initiate transmission of the </w:t>
      </w:r>
      <w:r>
        <w:rPr>
          <w:i/>
          <w:lang w:val="en-GB"/>
        </w:rPr>
        <w:t>SCGFailureInformationNR</w:t>
      </w:r>
      <w:r>
        <w:rPr>
          <w:lang w:val="en-GB"/>
        </w:rPr>
        <w:t xml:space="preserve"> message as specified in TS 36.331 [10], clause 5.6.13a.</w:t>
      </w:r>
    </w:p>
    <w:p w14:paraId="60E567E8" w14:textId="77777777" w:rsidR="007A18AB" w:rsidRDefault="00840174">
      <w:pPr>
        <w:pStyle w:val="B1"/>
        <w:rPr>
          <w:lang w:val="en-GB"/>
        </w:rPr>
      </w:pPr>
      <w:r>
        <w:rPr>
          <w:lang w:val="en-GB"/>
        </w:rPr>
        <w:t>1&gt;</w:t>
      </w:r>
      <w:r>
        <w:rPr>
          <w:lang w:val="en-GB"/>
        </w:rPr>
        <w:tab/>
        <w:t>else:</w:t>
      </w:r>
    </w:p>
    <w:p w14:paraId="5BD00CB7" w14:textId="77777777" w:rsidR="007A18AB" w:rsidRDefault="00840174">
      <w:pPr>
        <w:pStyle w:val="B2"/>
        <w:rPr>
          <w:lang w:val="en-GB"/>
        </w:rPr>
      </w:pPr>
      <w:r>
        <w:rPr>
          <w:lang w:val="en-GB"/>
        </w:rPr>
        <w:t>2&gt;</w:t>
      </w:r>
      <w:r>
        <w:rPr>
          <w:lang w:val="en-GB"/>
        </w:rPr>
        <w:tab/>
        <w:t xml:space="preserve">initiate transmission of the </w:t>
      </w:r>
      <w:r>
        <w:rPr>
          <w:i/>
          <w:lang w:val="en-GB"/>
        </w:rPr>
        <w:t>SCGFailureInformation</w:t>
      </w:r>
      <w:r>
        <w:rPr>
          <w:lang w:val="en-GB"/>
        </w:rPr>
        <w:t xml:space="preserve"> message in accordance with 5.7.3.5.</w:t>
      </w:r>
    </w:p>
    <w:p w14:paraId="5784B5BA" w14:textId="77777777" w:rsidR="007A18AB" w:rsidRDefault="00840174">
      <w:pPr>
        <w:pStyle w:val="Heading4"/>
        <w:rPr>
          <w:lang w:val="en-GB"/>
        </w:rPr>
      </w:pPr>
      <w:bookmarkStart w:id="1428" w:name="_Toc20425849"/>
      <w:bookmarkStart w:id="1429" w:name="_Toc29321245"/>
      <w:bookmarkStart w:id="1430" w:name="_Hlk535948592"/>
      <w:r>
        <w:rPr>
          <w:lang w:val="en-GB"/>
        </w:rPr>
        <w:t>5.7.3.3</w:t>
      </w:r>
      <w:r>
        <w:rPr>
          <w:lang w:val="en-GB"/>
        </w:rPr>
        <w:tab/>
        <w:t>Failure type determination for (NG)EN-DC</w:t>
      </w:r>
      <w:bookmarkEnd w:id="1428"/>
      <w:bookmarkEnd w:id="1429"/>
    </w:p>
    <w:bookmarkEnd w:id="1430"/>
    <w:p w14:paraId="193C73F8" w14:textId="77777777" w:rsidR="007A18AB" w:rsidRDefault="00840174">
      <w:r>
        <w:t>The UE shall set the SCG failure type as follows:</w:t>
      </w:r>
    </w:p>
    <w:p w14:paraId="3F39AAF0" w14:textId="77777777" w:rsidR="007A18AB" w:rsidRDefault="00840174">
      <w:pPr>
        <w:pStyle w:val="B1"/>
        <w:rPr>
          <w:lang w:val="en-GB"/>
        </w:rPr>
      </w:pPr>
      <w:r>
        <w:rPr>
          <w:lang w:val="en-GB"/>
        </w:rPr>
        <w:t>1&gt;</w:t>
      </w:r>
      <w:r>
        <w:rPr>
          <w:lang w:val="en-GB"/>
        </w:rPr>
        <w:tab/>
        <w:t xml:space="preserve">if the UE initiates transmission of the </w:t>
      </w:r>
      <w:r>
        <w:rPr>
          <w:i/>
          <w:lang w:val="en-GB"/>
        </w:rPr>
        <w:t>SCGFailureInformationNR</w:t>
      </w:r>
      <w:r>
        <w:rPr>
          <w:lang w:val="en-GB"/>
        </w:rPr>
        <w:t xml:space="preserve"> message due to T310 expiry:</w:t>
      </w:r>
    </w:p>
    <w:p w14:paraId="225F9BB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t31</w:t>
      </w:r>
      <w:r>
        <w:rPr>
          <w:rFonts w:eastAsia="MS Mincho"/>
          <w:lang w:val="en-GB"/>
        </w:rPr>
        <w:t>0</w:t>
      </w:r>
      <w:r>
        <w:rPr>
          <w:lang w:val="en-GB"/>
        </w:rPr>
        <w:t>-Expiry;</w:t>
      </w:r>
    </w:p>
    <w:p w14:paraId="48E5B636"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reconfiguration with sync failure information for an SCG:</w:t>
      </w:r>
    </w:p>
    <w:p w14:paraId="2F8C23B0"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synchReconfigFailure-SCG</w:t>
      </w:r>
      <w:r>
        <w:rPr>
          <w:lang w:val="en-GB"/>
        </w:rPr>
        <w:t>;</w:t>
      </w:r>
    </w:p>
    <w:p w14:paraId="2E41EA42"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random access problem indication from SCG MAC:</w:t>
      </w:r>
    </w:p>
    <w:p w14:paraId="31C4BF3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randomAccessProblem;</w:t>
      </w:r>
    </w:p>
    <w:p w14:paraId="63E887A1"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indication from SCG RLC that the maximum number of retransmissions has been reached:</w:t>
      </w:r>
    </w:p>
    <w:p w14:paraId="6AA825D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rlc-MaxNumRetx</w:t>
      </w:r>
      <w:r>
        <w:rPr>
          <w:lang w:val="en-GB"/>
        </w:rPr>
        <w:t>;</w:t>
      </w:r>
    </w:p>
    <w:p w14:paraId="4FC0C10F"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due to SRB3 integrity check failure:</w:t>
      </w:r>
    </w:p>
    <w:p w14:paraId="30BB4460"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srb3-IntegrityFailure</w:t>
      </w:r>
      <w:r>
        <w:rPr>
          <w:lang w:val="en-GB"/>
        </w:rPr>
        <w:t>;</w:t>
      </w:r>
    </w:p>
    <w:p w14:paraId="1B3AEE3E"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due to Reconfiguration failure of NR RRC reconfiguration message:</w:t>
      </w:r>
    </w:p>
    <w:p w14:paraId="3ED2926C"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scg-reconfigFailure</w:t>
      </w:r>
      <w:r>
        <w:rPr>
          <w:lang w:val="en-GB"/>
        </w:rPr>
        <w:t>.</w:t>
      </w:r>
    </w:p>
    <w:p w14:paraId="2F48012B" w14:textId="77777777" w:rsidR="007A18AB" w:rsidRDefault="00840174">
      <w:pPr>
        <w:pStyle w:val="Heading4"/>
        <w:rPr>
          <w:lang w:val="en-GB"/>
        </w:rPr>
      </w:pPr>
      <w:bookmarkStart w:id="1431" w:name="_Toc20425850"/>
      <w:bookmarkStart w:id="1432" w:name="_Toc29321246"/>
      <w:r>
        <w:rPr>
          <w:lang w:val="en-GB"/>
        </w:rPr>
        <w:t>5.7.3.4</w:t>
      </w:r>
      <w:r>
        <w:rPr>
          <w:lang w:val="en-GB"/>
        </w:rPr>
        <w:tab/>
        <w:t xml:space="preserve">Setting the contents of </w:t>
      </w:r>
      <w:r>
        <w:rPr>
          <w:i/>
          <w:lang w:val="en-GB"/>
        </w:rPr>
        <w:t>MeasResultSCG-Failure</w:t>
      </w:r>
      <w:bookmarkEnd w:id="1431"/>
      <w:bookmarkEnd w:id="1432"/>
    </w:p>
    <w:p w14:paraId="7861907B" w14:textId="77777777" w:rsidR="007A18AB" w:rsidRDefault="00840174">
      <w:r>
        <w:t xml:space="preserve">The UE shall set the contents of the </w:t>
      </w:r>
      <w:r>
        <w:rPr>
          <w:i/>
        </w:rPr>
        <w:t>MeasResultSCG-Failure</w:t>
      </w:r>
      <w:r>
        <w:t>as follows:</w:t>
      </w:r>
    </w:p>
    <w:p w14:paraId="51F0B1EC" w14:textId="77777777" w:rsidR="007A18AB" w:rsidRDefault="00840174">
      <w:pPr>
        <w:pStyle w:val="B1"/>
        <w:rPr>
          <w:lang w:val="en-GB"/>
        </w:rPr>
      </w:pPr>
      <w:r>
        <w:rPr>
          <w:lang w:val="en-GB"/>
        </w:rPr>
        <w:t>1&gt;</w:t>
      </w:r>
      <w:r>
        <w:rPr>
          <w:lang w:val="en-GB"/>
        </w:rPr>
        <w:tab/>
        <w:t xml:space="preserve">for each </w:t>
      </w:r>
      <w:r>
        <w:rPr>
          <w:i/>
          <w:lang w:val="en-GB"/>
        </w:rPr>
        <w:t>MeasObjectNR</w:t>
      </w:r>
      <w:r>
        <w:rPr>
          <w:lang w:val="en-GB"/>
        </w:rPr>
        <w:t xml:space="preserve"> configured on NR SCG for which a </w:t>
      </w:r>
      <w:r>
        <w:rPr>
          <w:i/>
          <w:lang w:val="en-GB"/>
        </w:rPr>
        <w:t>measId</w:t>
      </w:r>
      <w:r>
        <w:rPr>
          <w:lang w:val="en-GB"/>
        </w:rPr>
        <w:t xml:space="preserve"> is configured and measurement results are available:</w:t>
      </w:r>
    </w:p>
    <w:p w14:paraId="19E692AA" w14:textId="77777777" w:rsidR="007A18AB" w:rsidRDefault="00840174">
      <w:pPr>
        <w:pStyle w:val="B2"/>
        <w:rPr>
          <w:lang w:val="en-GB"/>
        </w:rPr>
      </w:pPr>
      <w:r>
        <w:rPr>
          <w:lang w:val="en-GB"/>
        </w:rPr>
        <w:t>2&gt;</w:t>
      </w:r>
      <w:r>
        <w:rPr>
          <w:lang w:val="en-GB"/>
        </w:rPr>
        <w:tab/>
        <w:t xml:space="preserve">include an entry in </w:t>
      </w:r>
      <w:r>
        <w:rPr>
          <w:i/>
          <w:lang w:val="en-GB"/>
        </w:rPr>
        <w:t>measResultPerMOList</w:t>
      </w:r>
      <w:r>
        <w:rPr>
          <w:lang w:val="en-GB"/>
        </w:rPr>
        <w:t>;</w:t>
      </w:r>
    </w:p>
    <w:p w14:paraId="3D9534C3"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iCs/>
          <w:lang w:val="en-GB"/>
        </w:rPr>
        <w:t>reportConfig</w:t>
      </w:r>
      <w:r>
        <w:rPr>
          <w:lang w:val="en-GB"/>
        </w:rPr>
        <w:t xml:space="preserve"> which has </w:t>
      </w:r>
      <w:r>
        <w:rPr>
          <w:i/>
          <w:lang w:val="en-GB"/>
        </w:rPr>
        <w:t>rsType</w:t>
      </w:r>
      <w:r>
        <w:rPr>
          <w:lang w:val="en-GB"/>
        </w:rPr>
        <w:t xml:space="preserve"> set to </w:t>
      </w:r>
      <w:r>
        <w:rPr>
          <w:i/>
          <w:lang w:val="en-GB"/>
        </w:rPr>
        <w:t>ssb</w:t>
      </w:r>
      <w:r>
        <w:rPr>
          <w:lang w:val="en-GB"/>
        </w:rPr>
        <w:t>:</w:t>
      </w:r>
    </w:p>
    <w:p w14:paraId="2015EEBD" w14:textId="77777777" w:rsidR="007A18AB" w:rsidRDefault="00840174">
      <w:pPr>
        <w:pStyle w:val="B3"/>
        <w:rPr>
          <w:lang w:val="en-GB"/>
        </w:rPr>
      </w:pPr>
      <w:r>
        <w:rPr>
          <w:lang w:val="en-GB"/>
        </w:rPr>
        <w:t>3&gt;</w:t>
      </w:r>
      <w:r>
        <w:rPr>
          <w:lang w:val="en-GB"/>
        </w:rPr>
        <w:tab/>
        <w:t xml:space="preserve">set </w:t>
      </w:r>
      <w:r>
        <w:rPr>
          <w:i/>
          <w:lang w:val="en-GB"/>
        </w:rPr>
        <w:t>ssbFrequency</w:t>
      </w:r>
      <w:r>
        <w:rPr>
          <w:lang w:val="en-GB"/>
        </w:rPr>
        <w:t xml:space="preserve"> to the value indicated by </w:t>
      </w:r>
      <w:r>
        <w:rPr>
          <w:i/>
          <w:lang w:val="en-GB"/>
        </w:rPr>
        <w:t>ssbFrequency</w:t>
      </w:r>
      <w:r>
        <w:rPr>
          <w:lang w:val="en-GB"/>
        </w:rPr>
        <w:t xml:space="preserve"> as included in the </w:t>
      </w:r>
      <w:r>
        <w:rPr>
          <w:i/>
          <w:lang w:val="en-GB"/>
        </w:rPr>
        <w:t>MeasObjectNR</w:t>
      </w:r>
      <w:r>
        <w:rPr>
          <w:lang w:val="en-GB"/>
        </w:rPr>
        <w:t>;</w:t>
      </w:r>
    </w:p>
    <w:p w14:paraId="04749098"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lang w:val="en-GB"/>
        </w:rPr>
        <w:t>reportConfig</w:t>
      </w:r>
      <w:r>
        <w:rPr>
          <w:lang w:val="en-GB"/>
        </w:rPr>
        <w:t xml:space="preserve"> which has </w:t>
      </w:r>
      <w:r>
        <w:rPr>
          <w:i/>
          <w:lang w:val="en-GB"/>
        </w:rPr>
        <w:t>rsType</w:t>
      </w:r>
      <w:r>
        <w:rPr>
          <w:lang w:val="en-GB"/>
        </w:rPr>
        <w:t xml:space="preserve"> set to </w:t>
      </w:r>
      <w:r>
        <w:rPr>
          <w:i/>
          <w:lang w:val="en-GB"/>
        </w:rPr>
        <w:t>csi-rs</w:t>
      </w:r>
      <w:r>
        <w:rPr>
          <w:lang w:val="en-GB"/>
        </w:rPr>
        <w:t>:</w:t>
      </w:r>
    </w:p>
    <w:p w14:paraId="06DBD916" w14:textId="77777777" w:rsidR="007A18AB" w:rsidRDefault="00840174">
      <w:pPr>
        <w:pStyle w:val="B3"/>
        <w:rPr>
          <w:lang w:val="en-GB"/>
        </w:rPr>
      </w:pPr>
      <w:r>
        <w:rPr>
          <w:lang w:val="en-GB"/>
        </w:rPr>
        <w:t>3&gt;</w:t>
      </w:r>
      <w:r>
        <w:rPr>
          <w:lang w:val="en-GB"/>
        </w:rPr>
        <w:tab/>
        <w:t xml:space="preserve">set </w:t>
      </w:r>
      <w:r>
        <w:rPr>
          <w:i/>
          <w:lang w:val="en-GB"/>
        </w:rPr>
        <w:t>refFreqCSI-RS</w:t>
      </w:r>
      <w:r>
        <w:rPr>
          <w:lang w:val="en-GB"/>
        </w:rPr>
        <w:t xml:space="preserve"> to the value indicated by </w:t>
      </w:r>
      <w:r>
        <w:rPr>
          <w:i/>
          <w:lang w:val="en-GB"/>
        </w:rPr>
        <w:t>refFreqCSI-RS</w:t>
      </w:r>
      <w:r>
        <w:rPr>
          <w:lang w:val="en-GB"/>
        </w:rPr>
        <w:t xml:space="preserve"> as included in the associated measurement object;</w:t>
      </w:r>
    </w:p>
    <w:p w14:paraId="3B23C782" w14:textId="77777777" w:rsidR="007A18AB" w:rsidRDefault="00840174">
      <w:pPr>
        <w:pStyle w:val="B2"/>
        <w:rPr>
          <w:lang w:val="en-GB"/>
        </w:rPr>
      </w:pPr>
      <w:r>
        <w:rPr>
          <w:lang w:val="en-GB"/>
        </w:rPr>
        <w:t>2&gt;</w:t>
      </w:r>
      <w:r>
        <w:rPr>
          <w:lang w:val="en-GB"/>
        </w:rPr>
        <w:tab/>
        <w:t xml:space="preserve">if a serving cell is associated with the </w:t>
      </w:r>
      <w:r>
        <w:rPr>
          <w:i/>
          <w:lang w:val="en-GB"/>
        </w:rPr>
        <w:t>MeasObjectNR</w:t>
      </w:r>
      <w:r>
        <w:rPr>
          <w:lang w:val="en-GB"/>
        </w:rPr>
        <w:t>:</w:t>
      </w:r>
    </w:p>
    <w:p w14:paraId="66A987A3" w14:textId="77777777" w:rsidR="007A18AB" w:rsidRDefault="00840174">
      <w:pPr>
        <w:pStyle w:val="B3"/>
        <w:rPr>
          <w:lang w:val="en-GB"/>
        </w:rPr>
      </w:pPr>
      <w:r>
        <w:rPr>
          <w:lang w:val="en-GB"/>
        </w:rPr>
        <w:t>3&gt;</w:t>
      </w:r>
      <w:r>
        <w:rPr>
          <w:lang w:val="en-GB"/>
        </w:rPr>
        <w:tab/>
        <w:t xml:space="preserve">set </w:t>
      </w:r>
      <w:r>
        <w:rPr>
          <w:i/>
          <w:lang w:val="en-GB"/>
        </w:rPr>
        <w:t>measResultServingCell</w:t>
      </w:r>
      <w:r>
        <w:rPr>
          <w:lang w:val="en-GB"/>
        </w:rPr>
        <w:t xml:space="preserve"> to include the available quantities of the concerned cell and in accordance with the performance requirements in TS 38.133 [14];</w:t>
      </w:r>
    </w:p>
    <w:p w14:paraId="10C56803" w14:textId="77777777" w:rsidR="007A18AB" w:rsidRDefault="00840174">
      <w:pPr>
        <w:pStyle w:val="B2"/>
        <w:rPr>
          <w:lang w:val="en-GB"/>
        </w:rPr>
      </w:pPr>
      <w:r>
        <w:rPr>
          <w:lang w:val="en-GB"/>
        </w:rPr>
        <w:t>2&gt;</w:t>
      </w:r>
      <w:r>
        <w:rPr>
          <w:lang w:val="en-GB"/>
        </w:rPr>
        <w:tab/>
        <w:t xml:space="preserve">set the </w:t>
      </w:r>
      <w:r>
        <w:rPr>
          <w:i/>
          <w:lang w:val="en-GB"/>
        </w:rPr>
        <w:t>measResultNeighCellList</w:t>
      </w:r>
      <w:r>
        <w:rPr>
          <w:lang w:val="en-GB"/>
        </w:rPr>
        <w:t xml:space="preserve"> to include the best measured cells, ordered such that the best cell is listed first, and based on measurements collected up to the moment the UE detected the failure, and set its fields as follows;</w:t>
      </w:r>
    </w:p>
    <w:p w14:paraId="0033EEDF" w14:textId="77777777" w:rsidR="007A18AB" w:rsidRDefault="00840174">
      <w:pPr>
        <w:pStyle w:val="B3"/>
        <w:rPr>
          <w:lang w:val="en-GB"/>
        </w:rPr>
      </w:pPr>
      <w:r>
        <w:rPr>
          <w:lang w:val="en-GB"/>
        </w:rPr>
        <w:lastRenderedPageBreak/>
        <w:t>3&gt;</w:t>
      </w:r>
      <w:r>
        <w:rPr>
          <w:lang w:val="en-GB"/>
        </w:rPr>
        <w:tab/>
        <w:t>ordering the cells with sorting as follows:</w:t>
      </w:r>
    </w:p>
    <w:p w14:paraId="635F81D4" w14:textId="77777777" w:rsidR="007A18AB" w:rsidRDefault="00840174">
      <w:pPr>
        <w:pStyle w:val="B4"/>
        <w:rPr>
          <w:lang w:val="en-GB"/>
        </w:rPr>
      </w:pPr>
      <w:r>
        <w:rPr>
          <w:lang w:val="en-GB"/>
        </w:rPr>
        <w:t>4&gt;</w:t>
      </w:r>
      <w:r>
        <w:rPr>
          <w:lang w:val="en-GB"/>
        </w:rPr>
        <w:tab/>
        <w:t>based on SS/PBCH block if SS/PBCH block measurement results are available and otherwise based on CSI-RS;</w:t>
      </w:r>
    </w:p>
    <w:p w14:paraId="62049149" w14:textId="77777777" w:rsidR="007A18AB" w:rsidRDefault="00840174">
      <w:pPr>
        <w:pStyle w:val="B4"/>
        <w:rPr>
          <w:lang w:val="en-GB"/>
        </w:rPr>
      </w:pPr>
      <w:r>
        <w:rPr>
          <w:lang w:val="en-GB"/>
        </w:rPr>
        <w:t>4&gt;</w:t>
      </w:r>
      <w:r>
        <w:rPr>
          <w:lang w:val="en-GB"/>
        </w:rPr>
        <w:tab/>
        <w:t xml:space="preserve">using RSRP if RSRP measurement results are available, otherwise using RSRQ if RSRQ measurement results are available, otherwise using </w:t>
      </w:r>
      <w:r>
        <w:rPr>
          <w:rFonts w:eastAsia="DengXian"/>
          <w:lang w:val="en-GB"/>
        </w:rPr>
        <w:t>SINR</w:t>
      </w:r>
      <w:r>
        <w:rPr>
          <w:lang w:val="en-GB"/>
        </w:rPr>
        <w:t>;</w:t>
      </w:r>
    </w:p>
    <w:p w14:paraId="64467BA1" w14:textId="77777777" w:rsidR="007A18AB" w:rsidRDefault="00840174">
      <w:pPr>
        <w:pStyle w:val="B3"/>
        <w:rPr>
          <w:lang w:val="en-GB"/>
        </w:rPr>
      </w:pPr>
      <w:r>
        <w:rPr>
          <w:lang w:val="en-GB"/>
        </w:rPr>
        <w:t>3&gt;</w:t>
      </w:r>
      <w:r>
        <w:rPr>
          <w:lang w:val="en-GB"/>
        </w:rPr>
        <w:tab/>
        <w:t>for each neighbour cell included:</w:t>
      </w:r>
    </w:p>
    <w:p w14:paraId="7F01AEB8" w14:textId="77777777" w:rsidR="007A18AB" w:rsidRDefault="00840174">
      <w:pPr>
        <w:pStyle w:val="B4"/>
        <w:rPr>
          <w:lang w:val="en-GB"/>
        </w:rPr>
      </w:pPr>
      <w:r>
        <w:rPr>
          <w:lang w:val="en-GB"/>
        </w:rPr>
        <w:t>4&gt;</w:t>
      </w:r>
      <w:r>
        <w:rPr>
          <w:lang w:val="en-GB"/>
        </w:rPr>
        <w:tab/>
        <w:t>include the optional fields that are available.</w:t>
      </w:r>
    </w:p>
    <w:p w14:paraId="7E98C3DF" w14:textId="77777777" w:rsidR="007A18AB" w:rsidRDefault="00840174">
      <w:pPr>
        <w:pStyle w:val="NO"/>
        <w:rPr>
          <w:ins w:id="1433" w:author="Huawei_RAN2-109-e_1" w:date="2020-02-27T00:36:00Z"/>
          <w:lang w:val="en-GB"/>
        </w:rPr>
      </w:pPr>
      <w:r>
        <w:rPr>
          <w:lang w:val="en-GB"/>
        </w:rPr>
        <w:t>NOTE:</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59F4C1B" w14:textId="77777777" w:rsidR="007A18AB" w:rsidRDefault="00840174">
      <w:pPr>
        <w:pStyle w:val="B2"/>
        <w:rPr>
          <w:ins w:id="1434" w:author="Huawei_RAN2-109-e_1" w:date="2020-02-27T00:36:00Z"/>
          <w:lang w:val="en-US"/>
        </w:rPr>
      </w:pPr>
      <w:ins w:id="1435" w:author="Huawei_RAN2-109-e_1" w:date="2020-02-27T00:36:00Z">
        <w:r>
          <w:rPr>
            <w:lang w:val="en-US"/>
          </w:rPr>
          <w:t>2&gt;</w:t>
        </w:r>
        <w:r>
          <w:rPr>
            <w:lang w:val="en-US"/>
          </w:rPr>
          <w:tab/>
          <w:t xml:space="preserve">if available, set the </w:t>
        </w:r>
        <w:r>
          <w:rPr>
            <w:i/>
            <w:lang w:val="en-US"/>
          </w:rPr>
          <w:t xml:space="preserve">locationInfo </w:t>
        </w:r>
        <w:r>
          <w:rPr>
            <w:lang w:val="en-US"/>
          </w:rPr>
          <w:t>as follows:</w:t>
        </w:r>
      </w:ins>
    </w:p>
    <w:p w14:paraId="0B3778A9" w14:textId="77777777" w:rsidR="007A18AB" w:rsidRDefault="00840174">
      <w:pPr>
        <w:pStyle w:val="B3"/>
        <w:rPr>
          <w:ins w:id="1436" w:author="Huawei_RAN2-109-e_1" w:date="2020-02-27T00:36:00Z"/>
          <w:rFonts w:eastAsiaTheme="minorEastAsia"/>
          <w:lang w:val="en-US"/>
        </w:rPr>
      </w:pPr>
      <w:ins w:id="1437" w:author="Huawei_RAN2-109-e_1" w:date="2020-02-27T00:36:00Z">
        <w:r>
          <w:rPr>
            <w:lang w:val="en-US"/>
          </w:rPr>
          <w:t>3&gt;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ins>
    </w:p>
    <w:p w14:paraId="6A1C9E7E" w14:textId="77777777" w:rsidR="007A18AB" w:rsidRDefault="00840174">
      <w:pPr>
        <w:pStyle w:val="B3"/>
        <w:rPr>
          <w:ins w:id="1438" w:author="Huawei_RAN2-109-e_1" w:date="2020-02-27T00:36:00Z"/>
          <w:lang w:val="en-US"/>
        </w:rPr>
      </w:pPr>
      <w:ins w:id="1439" w:author="Huawei_RAN2-109-e_1" w:date="2020-02-27T00:36:00Z">
        <w:r>
          <w:rPr>
            <w:lang w:val="en-US"/>
          </w:rPr>
          <w:t>3&gt;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66F94354" w14:textId="77777777" w:rsidR="007A18AB" w:rsidRDefault="00840174">
      <w:pPr>
        <w:pStyle w:val="B3"/>
        <w:rPr>
          <w:ins w:id="1440" w:author="Huawei_RAN2-109-e_1" w:date="2020-02-27T00:36:00Z"/>
          <w:lang w:val="en-US"/>
        </w:rPr>
      </w:pPr>
      <w:ins w:id="1441" w:author="Huawei_RAN2-109-e_1" w:date="2020-02-27T00:36:00Z">
        <w:r>
          <w:rPr>
            <w:lang w:val="en-US"/>
          </w:rPr>
          <w:t>3&gt;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398DB84" w14:textId="77777777" w:rsidR="007A18AB" w:rsidRDefault="00840174">
      <w:pPr>
        <w:pStyle w:val="B3"/>
        <w:rPr>
          <w:ins w:id="1442" w:author="Huawei_RAN2-109-e_1" w:date="2020-02-27T00:36:00Z"/>
          <w:lang w:val="en-GB"/>
        </w:rPr>
      </w:pPr>
      <w:ins w:id="1443" w:author="Huawei_RAN2-109-e_1" w:date="2020-02-27T00:36:00Z">
        <w:r>
          <w:rPr>
            <w:lang w:val="en-US"/>
          </w:rPr>
          <w:t>3&gt;</w:t>
        </w:r>
        <w:r>
          <w:rPr>
            <w:lang w:val="en-US"/>
          </w:rPr>
          <w:tab/>
          <w:t xml:space="preserve">if available, set the </w:t>
        </w:r>
        <w:r>
          <w:rPr>
            <w:i/>
            <w:lang w:val="en-US"/>
          </w:rPr>
          <w:t>sensor-LocationInfo</w:t>
        </w:r>
        <w:r>
          <w:rPr>
            <w:lang w:val="en-US"/>
          </w:rPr>
          <w:t xml:space="preserve"> to include the sensor measurement results.</w:t>
        </w:r>
      </w:ins>
    </w:p>
    <w:p w14:paraId="1A29FCF2" w14:textId="77777777" w:rsidR="007A18AB" w:rsidRDefault="00840174">
      <w:pPr>
        <w:pStyle w:val="Heading4"/>
        <w:rPr>
          <w:lang w:val="en-GB"/>
        </w:rPr>
      </w:pPr>
      <w:bookmarkStart w:id="1444" w:name="_Toc29321247"/>
      <w:bookmarkStart w:id="1445" w:name="_Toc20425851"/>
      <w:r>
        <w:rPr>
          <w:lang w:val="en-GB"/>
        </w:rPr>
        <w:t>5.7.3.5</w:t>
      </w:r>
      <w:r>
        <w:rPr>
          <w:lang w:val="en-GB"/>
        </w:rPr>
        <w:tab/>
        <w:t xml:space="preserve">Actions related to transmission of </w:t>
      </w:r>
      <w:r>
        <w:rPr>
          <w:i/>
          <w:lang w:val="en-GB"/>
        </w:rPr>
        <w:t>SCGFailureInformation</w:t>
      </w:r>
      <w:r>
        <w:rPr>
          <w:lang w:val="en-GB"/>
        </w:rPr>
        <w:t xml:space="preserve"> message</w:t>
      </w:r>
      <w:bookmarkEnd w:id="1444"/>
      <w:bookmarkEnd w:id="1445"/>
    </w:p>
    <w:p w14:paraId="57D986E9" w14:textId="77777777" w:rsidR="007A18AB" w:rsidRDefault="00840174">
      <w:pPr>
        <w:rPr>
          <w:lang w:eastAsia="zh-CN"/>
        </w:rPr>
      </w:pPr>
      <w:bookmarkStart w:id="1446" w:name="_Hlk535235606"/>
      <w:r>
        <w:rPr>
          <w:lang w:eastAsia="zh-CN"/>
        </w:rPr>
        <w:t xml:space="preserve">The UE shall set the contents of the </w:t>
      </w:r>
      <w:r>
        <w:rPr>
          <w:i/>
          <w:lang w:eastAsia="zh-CN"/>
        </w:rPr>
        <w:t>SCGFailureInformation</w:t>
      </w:r>
      <w:r>
        <w:rPr>
          <w:lang w:eastAsia="zh-CN"/>
        </w:rPr>
        <w:t xml:space="preserve"> message as follows:</w:t>
      </w:r>
    </w:p>
    <w:p w14:paraId="4F197EEC" w14:textId="77777777" w:rsidR="007A18AB" w:rsidRDefault="00840174">
      <w:pPr>
        <w:pStyle w:val="B1"/>
        <w:rPr>
          <w:lang w:val="en-GB"/>
        </w:rPr>
      </w:pPr>
      <w:r>
        <w:rPr>
          <w:lang w:val="en-GB"/>
        </w:rPr>
        <w:t>1&gt;</w:t>
      </w:r>
      <w:r>
        <w:rPr>
          <w:lang w:val="en-GB"/>
        </w:rPr>
        <w:tab/>
        <w:t xml:space="preserve">if the UE initiates transmission of the </w:t>
      </w:r>
      <w:r>
        <w:rPr>
          <w:i/>
          <w:lang w:val="en-GB"/>
        </w:rPr>
        <w:t>SCGFailureInformation</w:t>
      </w:r>
      <w:r>
        <w:rPr>
          <w:lang w:val="en-GB"/>
        </w:rPr>
        <w:t xml:space="preserve"> message due to T310 expiry:</w:t>
      </w:r>
    </w:p>
    <w:p w14:paraId="2026FB41"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t31</w:t>
      </w:r>
      <w:r>
        <w:rPr>
          <w:rFonts w:eastAsia="MS Mincho"/>
          <w:i/>
          <w:lang w:val="en-GB"/>
        </w:rPr>
        <w:t>0</w:t>
      </w:r>
      <w:r>
        <w:rPr>
          <w:i/>
          <w:lang w:val="en-GB"/>
        </w:rPr>
        <w:t>-Expiry</w:t>
      </w:r>
      <w:r>
        <w:rPr>
          <w:lang w:val="en-GB"/>
        </w:rPr>
        <w:t>;</w:t>
      </w:r>
    </w:p>
    <w:p w14:paraId="1281A616"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reconfiguration with sync failure information for an SCG:</w:t>
      </w:r>
    </w:p>
    <w:p w14:paraId="12CD59AF"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synchReconfigFailure-SCG</w:t>
      </w:r>
      <w:r>
        <w:rPr>
          <w:lang w:val="en-GB"/>
        </w:rPr>
        <w:t>;</w:t>
      </w:r>
    </w:p>
    <w:p w14:paraId="6AF6512F"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random access problem indication from SCG MAC:</w:t>
      </w:r>
    </w:p>
    <w:p w14:paraId="06956446"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randomAccessProblem</w:t>
      </w:r>
      <w:r>
        <w:rPr>
          <w:lang w:val="en-GB"/>
        </w:rPr>
        <w:t>;</w:t>
      </w:r>
    </w:p>
    <w:p w14:paraId="2C348FFF"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indication from SCG RLC that the maximum number of retransmissions has been reached:</w:t>
      </w:r>
    </w:p>
    <w:p w14:paraId="7784F6CF"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rlc-MaxNumRetx</w:t>
      </w:r>
      <w:r>
        <w:rPr>
          <w:lang w:val="en-GB"/>
        </w:rPr>
        <w:t>;</w:t>
      </w:r>
    </w:p>
    <w:p w14:paraId="42FD66D9"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due to SRB3 IP check failure:</w:t>
      </w:r>
    </w:p>
    <w:p w14:paraId="0E5F723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srb3-IntegrityFailure</w:t>
      </w:r>
      <w:r>
        <w:rPr>
          <w:lang w:val="en-GB"/>
        </w:rPr>
        <w:t>;</w:t>
      </w:r>
    </w:p>
    <w:p w14:paraId="7EAD8A95"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due to Reconfiguration failure of NR RRC reconfiguration message:</w:t>
      </w:r>
    </w:p>
    <w:p w14:paraId="62AA77D4"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scg-reconfigFailure</w:t>
      </w:r>
      <w:r>
        <w:rPr>
          <w:lang w:val="en-GB"/>
        </w:rPr>
        <w:t>.</w:t>
      </w:r>
    </w:p>
    <w:p w14:paraId="40C3EA0A" w14:textId="77777777" w:rsidR="007A18AB" w:rsidRDefault="00840174">
      <w:pPr>
        <w:pStyle w:val="B1"/>
        <w:rPr>
          <w:lang w:val="en-GB"/>
        </w:rPr>
      </w:pPr>
      <w:r>
        <w:rPr>
          <w:lang w:val="en-GB"/>
        </w:rPr>
        <w:t xml:space="preserve">1&gt; include and set </w:t>
      </w:r>
      <w:r>
        <w:rPr>
          <w:i/>
          <w:lang w:val="en-GB"/>
        </w:rPr>
        <w:t>MeasResultSCG</w:t>
      </w:r>
      <w:r>
        <w:rPr>
          <w:lang w:val="en-GB"/>
        </w:rPr>
        <w:t>-Failure in accordance with 5.7.3.4;</w:t>
      </w:r>
    </w:p>
    <w:p w14:paraId="36F65C4C" w14:textId="77777777" w:rsidR="007A18AB" w:rsidRDefault="00840174">
      <w:pPr>
        <w:pStyle w:val="B1"/>
        <w:rPr>
          <w:lang w:val="en-GB"/>
        </w:rPr>
      </w:pPr>
      <w:r>
        <w:rPr>
          <w:lang w:val="en-GB"/>
        </w:rPr>
        <w:t>1&gt;</w:t>
      </w:r>
      <w:r>
        <w:rPr>
          <w:lang w:val="en-GB"/>
        </w:rPr>
        <w:tab/>
        <w:t xml:space="preserve">for each </w:t>
      </w:r>
      <w:r>
        <w:rPr>
          <w:i/>
          <w:lang w:val="en-GB" w:eastAsia="ja-JP"/>
        </w:rPr>
        <w:t>MeasObjectNR</w:t>
      </w:r>
      <w:r>
        <w:rPr>
          <w:lang w:val="en-GB"/>
        </w:rPr>
        <w:t xml:space="preserve"> configured by a </w:t>
      </w:r>
      <w:r>
        <w:rPr>
          <w:i/>
          <w:lang w:val="en-GB"/>
        </w:rPr>
        <w:t xml:space="preserve">MeasConfig </w:t>
      </w:r>
      <w:r>
        <w:rPr>
          <w:lang w:val="en-GB"/>
        </w:rPr>
        <w:t>associated with the MCG, and for which measurement results are available:</w:t>
      </w:r>
    </w:p>
    <w:p w14:paraId="243FA135" w14:textId="77777777" w:rsidR="007A18AB" w:rsidRDefault="00840174">
      <w:pPr>
        <w:pStyle w:val="B2"/>
        <w:rPr>
          <w:lang w:val="en-GB"/>
        </w:rPr>
      </w:pPr>
      <w:r>
        <w:rPr>
          <w:lang w:val="en-GB"/>
        </w:rPr>
        <w:t>2&gt;</w:t>
      </w:r>
      <w:r>
        <w:rPr>
          <w:lang w:val="en-GB"/>
        </w:rPr>
        <w:tab/>
        <w:t xml:space="preserve">include an entry in </w:t>
      </w:r>
      <w:r>
        <w:rPr>
          <w:rFonts w:eastAsia="Malgun Gothic"/>
          <w:i/>
          <w:iCs/>
          <w:lang w:val="en-GB"/>
        </w:rPr>
        <w:t>measResultFreqList</w:t>
      </w:r>
      <w:r>
        <w:rPr>
          <w:rFonts w:eastAsia="Malgun Gothic"/>
          <w:lang w:val="en-GB"/>
        </w:rPr>
        <w:t>;</w:t>
      </w:r>
    </w:p>
    <w:p w14:paraId="381840AD"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iCs/>
          <w:lang w:val="en-GB"/>
        </w:rPr>
        <w:t>reportConfig</w:t>
      </w:r>
      <w:r>
        <w:rPr>
          <w:lang w:val="en-GB"/>
        </w:rPr>
        <w:t xml:space="preserve"> which has </w:t>
      </w:r>
      <w:r>
        <w:rPr>
          <w:i/>
          <w:lang w:val="en-GB"/>
        </w:rPr>
        <w:t>rsType</w:t>
      </w:r>
      <w:r>
        <w:rPr>
          <w:lang w:val="en-GB"/>
        </w:rPr>
        <w:t xml:space="preserve"> set to </w:t>
      </w:r>
      <w:r>
        <w:rPr>
          <w:i/>
          <w:lang w:val="en-GB"/>
        </w:rPr>
        <w:t>ssb</w:t>
      </w:r>
      <w:r>
        <w:rPr>
          <w:lang w:val="en-GB"/>
        </w:rPr>
        <w:t>:</w:t>
      </w:r>
    </w:p>
    <w:p w14:paraId="1575FF32" w14:textId="77777777" w:rsidR="007A18AB" w:rsidRDefault="00840174">
      <w:pPr>
        <w:pStyle w:val="B3"/>
        <w:rPr>
          <w:lang w:val="en-GB"/>
        </w:rPr>
      </w:pPr>
      <w:r>
        <w:rPr>
          <w:lang w:val="en-GB"/>
        </w:rPr>
        <w:lastRenderedPageBreak/>
        <w:t>3&gt;</w:t>
      </w:r>
      <w:r>
        <w:rPr>
          <w:lang w:val="en-GB"/>
        </w:rPr>
        <w:tab/>
        <w:t xml:space="preserve">set </w:t>
      </w:r>
      <w:r>
        <w:rPr>
          <w:i/>
          <w:lang w:val="en-GB"/>
        </w:rPr>
        <w:t>ssbFrequency</w:t>
      </w:r>
      <w:r>
        <w:rPr>
          <w:lang w:val="en-GB"/>
        </w:rPr>
        <w:t xml:space="preserve"> in </w:t>
      </w:r>
      <w:r>
        <w:rPr>
          <w:i/>
          <w:iCs/>
          <w:lang w:val="en-GB"/>
        </w:rPr>
        <w:t>measResultFreqList</w:t>
      </w:r>
      <w:r>
        <w:rPr>
          <w:lang w:val="en-GB"/>
        </w:rPr>
        <w:t xml:space="preserve"> to the value indicated by </w:t>
      </w:r>
      <w:r>
        <w:rPr>
          <w:i/>
          <w:lang w:val="en-GB"/>
        </w:rPr>
        <w:t>ssbFrequency</w:t>
      </w:r>
      <w:r>
        <w:rPr>
          <w:lang w:val="en-GB"/>
        </w:rPr>
        <w:t xml:space="preserve"> as included in the </w:t>
      </w:r>
      <w:r>
        <w:rPr>
          <w:i/>
          <w:lang w:val="en-GB"/>
        </w:rPr>
        <w:t>MeasObjectNR</w:t>
      </w:r>
      <w:r>
        <w:rPr>
          <w:lang w:val="en-GB"/>
        </w:rPr>
        <w:t>;</w:t>
      </w:r>
    </w:p>
    <w:p w14:paraId="6ACBEC8A"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lang w:val="en-GB"/>
        </w:rPr>
        <w:t>reportConfig</w:t>
      </w:r>
      <w:r>
        <w:rPr>
          <w:lang w:val="en-GB"/>
        </w:rPr>
        <w:t xml:space="preserve"> which has </w:t>
      </w:r>
      <w:r>
        <w:rPr>
          <w:i/>
          <w:lang w:val="en-GB"/>
        </w:rPr>
        <w:t>rsType</w:t>
      </w:r>
      <w:r>
        <w:rPr>
          <w:lang w:val="en-GB"/>
        </w:rPr>
        <w:t xml:space="preserve"> set to </w:t>
      </w:r>
      <w:r>
        <w:rPr>
          <w:i/>
          <w:lang w:val="en-GB"/>
        </w:rPr>
        <w:t>csi-rs</w:t>
      </w:r>
      <w:r>
        <w:rPr>
          <w:lang w:val="en-GB"/>
        </w:rPr>
        <w:t>:</w:t>
      </w:r>
    </w:p>
    <w:p w14:paraId="2C3E5FFF" w14:textId="77777777" w:rsidR="007A18AB" w:rsidRDefault="00840174">
      <w:pPr>
        <w:pStyle w:val="B3"/>
        <w:rPr>
          <w:lang w:val="en-GB"/>
        </w:rPr>
      </w:pPr>
      <w:r>
        <w:rPr>
          <w:lang w:val="en-GB"/>
        </w:rPr>
        <w:t>3&gt;</w:t>
      </w:r>
      <w:r>
        <w:rPr>
          <w:lang w:val="en-GB"/>
        </w:rPr>
        <w:tab/>
        <w:t xml:space="preserve">set </w:t>
      </w:r>
      <w:r>
        <w:rPr>
          <w:i/>
          <w:lang w:val="en-GB"/>
        </w:rPr>
        <w:t>refFreqCSI-RS</w:t>
      </w:r>
      <w:r>
        <w:rPr>
          <w:lang w:val="en-GB"/>
        </w:rPr>
        <w:t xml:space="preserve"> in </w:t>
      </w:r>
      <w:r>
        <w:rPr>
          <w:i/>
          <w:iCs/>
          <w:lang w:val="en-GB"/>
        </w:rPr>
        <w:t>measResultFreqList</w:t>
      </w:r>
      <w:r>
        <w:rPr>
          <w:lang w:val="en-GB"/>
        </w:rPr>
        <w:t xml:space="preserve"> to the value indicated by </w:t>
      </w:r>
      <w:r>
        <w:rPr>
          <w:i/>
          <w:lang w:val="en-GB"/>
        </w:rPr>
        <w:t>refFreqCSI-RS</w:t>
      </w:r>
      <w:r>
        <w:rPr>
          <w:lang w:val="en-GB"/>
        </w:rPr>
        <w:t xml:space="preserve"> as included in the associated measurement object;</w:t>
      </w:r>
    </w:p>
    <w:p w14:paraId="6FF588D5" w14:textId="77777777" w:rsidR="007A18AB" w:rsidRDefault="00840174">
      <w:pPr>
        <w:pStyle w:val="B2"/>
        <w:rPr>
          <w:lang w:val="en-GB"/>
        </w:rPr>
      </w:pPr>
      <w:r>
        <w:rPr>
          <w:lang w:val="en-GB"/>
        </w:rPr>
        <w:t>2&gt;</w:t>
      </w:r>
      <w:r>
        <w:rPr>
          <w:lang w:val="en-GB"/>
        </w:rPr>
        <w:tab/>
        <w:t xml:space="preserve">if a serving cell is associated with the </w:t>
      </w:r>
      <w:r>
        <w:rPr>
          <w:i/>
          <w:lang w:val="en-GB"/>
        </w:rPr>
        <w:t>MeasObjectNR</w:t>
      </w:r>
      <w:r>
        <w:rPr>
          <w:lang w:val="en-GB"/>
        </w:rPr>
        <w:t>:</w:t>
      </w:r>
    </w:p>
    <w:p w14:paraId="398F535B" w14:textId="77777777" w:rsidR="007A18AB" w:rsidRDefault="00840174">
      <w:pPr>
        <w:pStyle w:val="B3"/>
        <w:rPr>
          <w:lang w:val="en-GB"/>
        </w:rPr>
      </w:pPr>
      <w:r>
        <w:rPr>
          <w:lang w:val="en-GB"/>
        </w:rPr>
        <w:t>3&gt;</w:t>
      </w:r>
      <w:r>
        <w:rPr>
          <w:lang w:val="en-GB"/>
        </w:rPr>
        <w:tab/>
        <w:t xml:space="preserve">set </w:t>
      </w:r>
      <w:r>
        <w:rPr>
          <w:i/>
          <w:lang w:val="en-GB"/>
        </w:rPr>
        <w:t>measResultServingCell</w:t>
      </w:r>
      <w:r>
        <w:rPr>
          <w:lang w:val="en-GB"/>
        </w:rPr>
        <w:t xml:space="preserve"> in </w:t>
      </w:r>
      <w:r>
        <w:rPr>
          <w:i/>
          <w:iCs/>
          <w:lang w:val="en-GB"/>
        </w:rPr>
        <w:t>measResultFreqList</w:t>
      </w:r>
      <w:r>
        <w:rPr>
          <w:lang w:val="en-GB"/>
        </w:rPr>
        <w:t xml:space="preserve"> to include the available quantities of the concerned cell and in accordance with the performance requirements in TS 38.133 [14];</w:t>
      </w:r>
    </w:p>
    <w:p w14:paraId="4A7DAD30" w14:textId="77777777" w:rsidR="007A18AB" w:rsidRDefault="00840174">
      <w:pPr>
        <w:pStyle w:val="B2"/>
        <w:rPr>
          <w:lang w:val="en-GB"/>
        </w:rPr>
      </w:pPr>
      <w:r>
        <w:rPr>
          <w:lang w:val="en-GB"/>
        </w:rPr>
        <w:t>2&gt;</w:t>
      </w:r>
      <w:r>
        <w:rPr>
          <w:lang w:val="en-GB"/>
        </w:rPr>
        <w:tab/>
        <w:t xml:space="preserve">set the </w:t>
      </w:r>
      <w:r>
        <w:rPr>
          <w:i/>
          <w:lang w:val="en-GB"/>
        </w:rPr>
        <w:t>measResultNeighCellList</w:t>
      </w:r>
      <w:r>
        <w:rPr>
          <w:lang w:val="en-GB"/>
        </w:rPr>
        <w:t xml:space="preserve"> in </w:t>
      </w:r>
      <w:r>
        <w:rPr>
          <w:i/>
          <w:iCs/>
          <w:lang w:val="en-GB"/>
        </w:rPr>
        <w:t>measResultFreqList</w:t>
      </w:r>
      <w:r>
        <w:rPr>
          <w:lang w:val="en-GB"/>
        </w:rPr>
        <w:t xml:space="preserve"> to include the best measured cells, ordered such that the best cell is listed first, and based on measurements collected up to the moment the UE detected the failure, and set its fields as follows;</w:t>
      </w:r>
    </w:p>
    <w:p w14:paraId="5269F030" w14:textId="77777777" w:rsidR="007A18AB" w:rsidRDefault="00840174">
      <w:pPr>
        <w:pStyle w:val="B3"/>
        <w:rPr>
          <w:lang w:val="en-GB"/>
        </w:rPr>
      </w:pPr>
      <w:r>
        <w:rPr>
          <w:lang w:val="en-GB"/>
        </w:rPr>
        <w:t>3&gt;</w:t>
      </w:r>
      <w:r>
        <w:rPr>
          <w:lang w:val="en-GB"/>
        </w:rPr>
        <w:tab/>
        <w:t>ordering the cells with sorting as follows:</w:t>
      </w:r>
    </w:p>
    <w:p w14:paraId="453054E7" w14:textId="77777777" w:rsidR="007A18AB" w:rsidRDefault="00840174">
      <w:pPr>
        <w:pStyle w:val="B4"/>
        <w:rPr>
          <w:lang w:val="en-GB"/>
        </w:rPr>
      </w:pPr>
      <w:r>
        <w:rPr>
          <w:lang w:val="en-GB"/>
        </w:rPr>
        <w:t>4&gt;</w:t>
      </w:r>
      <w:r>
        <w:rPr>
          <w:lang w:val="en-GB"/>
        </w:rPr>
        <w:tab/>
        <w:t>based on SS/PBCH block if SS/PBCH block measurement results are available and otherwise based on CSI-RS;</w:t>
      </w:r>
    </w:p>
    <w:p w14:paraId="6A35F83C" w14:textId="77777777" w:rsidR="007A18AB" w:rsidRDefault="00840174">
      <w:pPr>
        <w:pStyle w:val="B4"/>
        <w:rPr>
          <w:lang w:val="en-GB"/>
        </w:rPr>
      </w:pPr>
      <w:r>
        <w:rPr>
          <w:lang w:val="en-GB"/>
        </w:rPr>
        <w:t>4&gt;</w:t>
      </w:r>
      <w:r>
        <w:rPr>
          <w:lang w:val="en-GB"/>
        </w:rPr>
        <w:tab/>
        <w:t xml:space="preserve">using RSRP if RSRP measurement results are available, otherwise using RSRQ if RSRQ measurement results are available, otherwise using </w:t>
      </w:r>
      <w:r>
        <w:rPr>
          <w:rFonts w:eastAsia="DengXian"/>
          <w:lang w:val="en-GB"/>
        </w:rPr>
        <w:t>SINR</w:t>
      </w:r>
      <w:r>
        <w:rPr>
          <w:lang w:val="en-GB"/>
        </w:rPr>
        <w:t>;</w:t>
      </w:r>
    </w:p>
    <w:p w14:paraId="3380F93A" w14:textId="77777777" w:rsidR="007A18AB" w:rsidRDefault="00840174">
      <w:pPr>
        <w:pStyle w:val="B3"/>
        <w:rPr>
          <w:lang w:val="en-GB"/>
        </w:rPr>
      </w:pPr>
      <w:r>
        <w:rPr>
          <w:lang w:val="en-GB"/>
        </w:rPr>
        <w:t>3&gt;</w:t>
      </w:r>
      <w:r>
        <w:rPr>
          <w:lang w:val="en-GB"/>
        </w:rPr>
        <w:tab/>
        <w:t>for each neighbour cell included:</w:t>
      </w:r>
    </w:p>
    <w:p w14:paraId="75E60154" w14:textId="77777777" w:rsidR="007A18AB" w:rsidRDefault="00840174">
      <w:pPr>
        <w:pStyle w:val="B4"/>
        <w:rPr>
          <w:lang w:val="en-GB"/>
        </w:rPr>
      </w:pPr>
      <w:r>
        <w:rPr>
          <w:lang w:val="en-GB"/>
        </w:rPr>
        <w:t>4&gt;</w:t>
      </w:r>
      <w:r>
        <w:rPr>
          <w:lang w:val="en-GB"/>
        </w:rPr>
        <w:tab/>
        <w:t>include the optional fields that are available.</w:t>
      </w:r>
    </w:p>
    <w:p w14:paraId="13CDFCDD" w14:textId="77777777" w:rsidR="007A18AB" w:rsidRDefault="00840174">
      <w:pPr>
        <w:pStyle w:val="NO"/>
        <w:rPr>
          <w:lang w:val="en-GB"/>
        </w:rPr>
      </w:pPr>
      <w:r>
        <w:rPr>
          <w:lang w:val="en-GB"/>
        </w:rPr>
        <w:t>NOTE 1:</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06A5BD0" w14:textId="77777777" w:rsidR="007A18AB" w:rsidRDefault="00840174">
      <w:pPr>
        <w:pStyle w:val="NO"/>
        <w:rPr>
          <w:lang w:val="en-GB"/>
        </w:rPr>
      </w:pPr>
      <w:r>
        <w:rPr>
          <w:lang w:val="en-GB"/>
        </w:rPr>
        <w:t>NOTE 2:</w:t>
      </w:r>
      <w:r>
        <w:rPr>
          <w:lang w:val="en-GB"/>
        </w:rPr>
        <w:tab/>
        <w:t xml:space="preserve">Field </w:t>
      </w:r>
      <w:r>
        <w:rPr>
          <w:i/>
          <w:lang w:val="en-GB"/>
        </w:rPr>
        <w:t>measResultSCG-Failure</w:t>
      </w:r>
      <w:r>
        <w:rPr>
          <w:lang w:val="en-GB"/>
        </w:rPr>
        <w:t xml:space="preserve"> is used to report available results for NR frequencies the UE is configured to measure by SCG RRC signalling.</w:t>
      </w:r>
      <w:bookmarkEnd w:id="1446"/>
      <w:r>
        <w:rPr>
          <w:lang w:val="en-GB" w:eastAsia="ja-JP"/>
        </w:rPr>
        <w:t xml:space="preserve"> </w:t>
      </w:r>
    </w:p>
    <w:p w14:paraId="6B5116DF" w14:textId="77777777" w:rsidR="007A18AB" w:rsidRDefault="00840174">
      <w:pPr>
        <w:pStyle w:val="B1"/>
        <w:rPr>
          <w:ins w:id="1447" w:author="Huawei_RAN2-109-e_1" w:date="2020-02-27T00:36:00Z"/>
          <w:lang w:val="en-US"/>
        </w:rPr>
      </w:pPr>
      <w:ins w:id="1448" w:author="Huawei_RAN2-109-e_1" w:date="2020-02-27T00:36:00Z">
        <w:r>
          <w:rPr>
            <w:lang w:val="en-US"/>
          </w:rPr>
          <w:t>1&gt;</w:t>
        </w:r>
        <w:r>
          <w:rPr>
            <w:lang w:val="en-US"/>
          </w:rPr>
          <w:tab/>
          <w:t xml:space="preserve">if available, set the </w:t>
        </w:r>
        <w:r>
          <w:rPr>
            <w:i/>
            <w:lang w:val="en-US"/>
          </w:rPr>
          <w:t xml:space="preserve">locationInfo </w:t>
        </w:r>
        <w:r>
          <w:rPr>
            <w:lang w:val="en-US"/>
          </w:rPr>
          <w:t>as follows:</w:t>
        </w:r>
      </w:ins>
    </w:p>
    <w:p w14:paraId="20E760D3" w14:textId="77777777" w:rsidR="007A18AB" w:rsidRDefault="00840174">
      <w:pPr>
        <w:pStyle w:val="B2"/>
        <w:rPr>
          <w:ins w:id="1449" w:author="Huawei_RAN2-109-e_1" w:date="2020-02-27T00:36:00Z"/>
          <w:rFonts w:eastAsiaTheme="minorEastAsia"/>
          <w:lang w:val="en-US"/>
        </w:rPr>
      </w:pPr>
      <w:ins w:id="1450" w:author="Huawei_RAN2-109-e_1" w:date="2020-02-27T00:36:00Z">
        <w:r>
          <w:rPr>
            <w:lang w:val="en-US"/>
          </w:rPr>
          <w:t>2&gt;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677A4336" w14:textId="77777777" w:rsidR="007A18AB" w:rsidRDefault="00840174">
      <w:pPr>
        <w:pStyle w:val="B2"/>
        <w:rPr>
          <w:ins w:id="1451" w:author="Huawei_RAN2-109-e_1" w:date="2020-02-27T00:36:00Z"/>
          <w:lang w:val="en-US"/>
        </w:rPr>
      </w:pPr>
      <w:ins w:id="1452" w:author="Huawei_RAN2-109-e_1" w:date="2020-02-27T00:36:00Z">
        <w:r>
          <w:rPr>
            <w:lang w:val="en-US"/>
          </w:rPr>
          <w:t>2&gt;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5871502C" w14:textId="77777777" w:rsidR="007A18AB" w:rsidRDefault="00840174">
      <w:pPr>
        <w:pStyle w:val="B2"/>
        <w:rPr>
          <w:ins w:id="1453" w:author="Huawei_RAN2-109-e_1" w:date="2020-02-27T00:36:00Z"/>
          <w:lang w:val="en-US"/>
        </w:rPr>
      </w:pPr>
      <w:ins w:id="1454" w:author="Huawei_RAN2-109-e_1" w:date="2020-02-27T00:36:00Z">
        <w:r>
          <w:rPr>
            <w:lang w:val="en-US"/>
          </w:rPr>
          <w:t>2&gt;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E1D94DC" w14:textId="77777777" w:rsidR="007A18AB" w:rsidRDefault="00840174">
      <w:pPr>
        <w:pStyle w:val="B2"/>
        <w:rPr>
          <w:ins w:id="1455" w:author="Huawei_RAN2-109-e_1" w:date="2020-02-27T00:36:00Z"/>
          <w:lang w:val="en-GB"/>
        </w:rPr>
      </w:pPr>
      <w:ins w:id="1456" w:author="Huawei_RAN2-109-e_1" w:date="2020-02-27T00:36:00Z">
        <w:r>
          <w:rPr>
            <w:lang w:val="en-US"/>
          </w:rPr>
          <w:t>2&gt;</w:t>
        </w:r>
        <w:r>
          <w:rPr>
            <w:lang w:val="en-US"/>
          </w:rPr>
          <w:tab/>
          <w:t xml:space="preserve">if available, set the </w:t>
        </w:r>
        <w:r>
          <w:rPr>
            <w:i/>
            <w:lang w:val="en-US"/>
          </w:rPr>
          <w:t>sensor-LocationInfo</w:t>
        </w:r>
        <w:r>
          <w:rPr>
            <w:lang w:val="en-US"/>
          </w:rPr>
          <w:t xml:space="preserve"> to include the sensor measurement results.</w:t>
        </w:r>
      </w:ins>
    </w:p>
    <w:p w14:paraId="1FE46C7A" w14:textId="77777777" w:rsidR="007A18AB" w:rsidRDefault="00840174">
      <w:r>
        <w:t xml:space="preserve">The UE shall submit the </w:t>
      </w:r>
      <w:r>
        <w:rPr>
          <w:i/>
        </w:rPr>
        <w:t>SCGFailureInformation</w:t>
      </w:r>
      <w:r>
        <w:t xml:space="preserve"> message to lower layers for transmission.</w:t>
      </w:r>
    </w:p>
    <w:p w14:paraId="192252C6" w14:textId="77777777" w:rsidR="007A18AB" w:rsidRDefault="00840174">
      <w:pPr>
        <w:pStyle w:val="Heading3"/>
        <w:rPr>
          <w:lang w:val="en-GB"/>
        </w:rPr>
      </w:pPr>
      <w:bookmarkStart w:id="1457" w:name="_Toc29321248"/>
      <w:bookmarkStart w:id="1458" w:name="_Toc20425852"/>
      <w:r>
        <w:rPr>
          <w:lang w:val="en-GB"/>
        </w:rPr>
        <w:t>5.7.3a</w:t>
      </w:r>
      <w:r>
        <w:rPr>
          <w:lang w:val="en-GB"/>
        </w:rPr>
        <w:tab/>
        <w:t>EUTRA SCG failure information</w:t>
      </w:r>
      <w:bookmarkEnd w:id="1457"/>
      <w:bookmarkEnd w:id="1458"/>
    </w:p>
    <w:p w14:paraId="54CE3039" w14:textId="77777777" w:rsidR="007A18AB" w:rsidRDefault="00840174">
      <w:pPr>
        <w:pStyle w:val="Heading4"/>
        <w:rPr>
          <w:lang w:val="en-GB"/>
        </w:rPr>
      </w:pPr>
      <w:bookmarkStart w:id="1459" w:name="_Toc29321249"/>
      <w:bookmarkStart w:id="1460" w:name="_Toc20425853"/>
      <w:r>
        <w:rPr>
          <w:lang w:val="en-GB"/>
        </w:rPr>
        <w:t>5.7.3a.1</w:t>
      </w:r>
      <w:r>
        <w:rPr>
          <w:lang w:val="en-GB"/>
        </w:rPr>
        <w:tab/>
        <w:t>General</w:t>
      </w:r>
      <w:bookmarkEnd w:id="1459"/>
      <w:bookmarkEnd w:id="1460"/>
    </w:p>
    <w:p w14:paraId="051CE0B0" w14:textId="77777777" w:rsidR="007A18AB" w:rsidRDefault="003C1559">
      <w:pPr>
        <w:pStyle w:val="TH"/>
        <w:rPr>
          <w:lang w:val="en-GB"/>
        </w:rPr>
      </w:pPr>
      <w:r>
        <w:rPr>
          <w:noProof/>
          <w:lang w:val="en-GB"/>
        </w:rPr>
        <w:object w:dxaOrig="4520" w:dyaOrig="2060" w14:anchorId="16097758">
          <v:shape id="_x0000_i1054" type="#_x0000_t75" alt="" style="width:226.5pt;height:104.25pt;mso-width-percent:0;mso-height-percent:0;mso-width-percent:0;mso-height-percent:0" o:ole="">
            <v:imagedata r:id="rId73" o:title=""/>
          </v:shape>
          <o:OLEObject Type="Embed" ProgID="Mscgen.Chart" ShapeID="_x0000_i1054" DrawAspect="Content" ObjectID="_1645252486" r:id="rId74"/>
        </w:object>
      </w:r>
    </w:p>
    <w:p w14:paraId="5CD03E6E" w14:textId="77777777" w:rsidR="007A18AB" w:rsidRDefault="00840174">
      <w:pPr>
        <w:pStyle w:val="TF"/>
      </w:pPr>
      <w:r>
        <w:t>Figure 5.7.3a.1-1: EUTRA SCG failure information</w:t>
      </w:r>
    </w:p>
    <w:p w14:paraId="3BF7FBDF" w14:textId="77777777" w:rsidR="007A18AB" w:rsidRDefault="00840174">
      <w:bookmarkStart w:id="1461" w:name="_Hlk535235720"/>
      <w:r>
        <w:lastRenderedPageBreak/>
        <w:t>The purpose of this procedure is to inform NR MN about an SCG failure on E-UTRA SN the UE has experienced (e.g. SCG radio link failure, SCG change failure), as specified in TS 36.331 [10] clause 5.6.13.2.</w:t>
      </w:r>
    </w:p>
    <w:p w14:paraId="338661CB" w14:textId="77777777" w:rsidR="007A18AB" w:rsidRDefault="00840174">
      <w:pPr>
        <w:pStyle w:val="Heading4"/>
        <w:rPr>
          <w:lang w:val="en-GB"/>
        </w:rPr>
      </w:pPr>
      <w:bookmarkStart w:id="1462" w:name="_Toc29321250"/>
      <w:bookmarkStart w:id="1463" w:name="_Toc20425854"/>
      <w:bookmarkStart w:id="1464" w:name="_Hlk535235743"/>
      <w:bookmarkEnd w:id="1461"/>
      <w:r>
        <w:rPr>
          <w:lang w:val="en-GB"/>
        </w:rPr>
        <w:t>5.7.3a.2</w:t>
      </w:r>
      <w:r>
        <w:rPr>
          <w:lang w:val="en-GB"/>
        </w:rPr>
        <w:tab/>
        <w:t>Initiation</w:t>
      </w:r>
      <w:bookmarkEnd w:id="1462"/>
      <w:bookmarkEnd w:id="1463"/>
    </w:p>
    <w:p w14:paraId="45628309" w14:textId="77777777" w:rsidR="007A18AB" w:rsidRDefault="00840174">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6F49C563" w14:textId="77777777" w:rsidR="007A18AB" w:rsidRDefault="00840174">
      <w:pPr>
        <w:pStyle w:val="Heading4"/>
        <w:rPr>
          <w:lang w:val="en-GB"/>
        </w:rPr>
      </w:pPr>
      <w:bookmarkStart w:id="1465" w:name="_Toc20425855"/>
      <w:bookmarkStart w:id="1466" w:name="_Toc29321251"/>
      <w:r>
        <w:rPr>
          <w:lang w:val="en-GB"/>
        </w:rPr>
        <w:t>5.7.3a.3</w:t>
      </w:r>
      <w:r>
        <w:rPr>
          <w:lang w:val="en-GB"/>
        </w:rPr>
        <w:tab/>
        <w:t xml:space="preserve">Actions related to transmission of </w:t>
      </w:r>
      <w:r>
        <w:rPr>
          <w:i/>
          <w:lang w:val="en-GB"/>
        </w:rPr>
        <w:t>SCGFailureInformationEUTRA</w:t>
      </w:r>
      <w:r>
        <w:rPr>
          <w:lang w:val="en-GB"/>
        </w:rPr>
        <w:t xml:space="preserve"> message</w:t>
      </w:r>
      <w:bookmarkEnd w:id="1465"/>
      <w:bookmarkEnd w:id="1466"/>
    </w:p>
    <w:p w14:paraId="7C264DFD" w14:textId="77777777" w:rsidR="007A18AB" w:rsidRDefault="00840174">
      <w:r>
        <w:t xml:space="preserve">The UE shall set the contents of the </w:t>
      </w:r>
      <w:r>
        <w:rPr>
          <w:i/>
        </w:rPr>
        <w:t>SCGFailureInformationEUTRA</w:t>
      </w:r>
      <w:r>
        <w:t xml:space="preserve"> message as follows:</w:t>
      </w:r>
    </w:p>
    <w:p w14:paraId="648AD9D2" w14:textId="77777777" w:rsidR="007A18AB" w:rsidRDefault="00840174">
      <w:pPr>
        <w:pStyle w:val="B1"/>
        <w:rPr>
          <w:lang w:val="en-GB"/>
        </w:rPr>
      </w:pPr>
      <w:r>
        <w:rPr>
          <w:lang w:val="en-GB"/>
        </w:rPr>
        <w:t>1&gt;</w:t>
      </w:r>
      <w:r>
        <w:rPr>
          <w:lang w:val="en-GB"/>
        </w:rPr>
        <w:tab/>
        <w:t xml:space="preserve">include </w:t>
      </w:r>
      <w:r>
        <w:rPr>
          <w:i/>
          <w:lang w:val="en-GB"/>
        </w:rPr>
        <w:t>failureType</w:t>
      </w:r>
      <w:r>
        <w:rPr>
          <w:lang w:val="en-GB"/>
        </w:rPr>
        <w:t xml:space="preserve"> within </w:t>
      </w:r>
      <w:r>
        <w:rPr>
          <w:i/>
          <w:lang w:val="en-GB"/>
        </w:rPr>
        <w:t>failureReportSCG-EUTRA</w:t>
      </w:r>
      <w:r>
        <w:rPr>
          <w:lang w:val="en-GB"/>
        </w:rPr>
        <w:t xml:space="preserve"> and set it to indicate the SCG failure in accordance with TS 36.331 [10] clause 5.6.13.4;</w:t>
      </w:r>
    </w:p>
    <w:p w14:paraId="3DD33152" w14:textId="77777777" w:rsidR="007A18AB" w:rsidRDefault="00840174">
      <w:pPr>
        <w:pStyle w:val="B1"/>
        <w:rPr>
          <w:lang w:val="en-GB"/>
        </w:rPr>
      </w:pPr>
      <w:r>
        <w:rPr>
          <w:lang w:val="en-GB"/>
        </w:rPr>
        <w:t>1&gt;</w:t>
      </w:r>
      <w:r>
        <w:rPr>
          <w:lang w:val="en-GB"/>
        </w:rPr>
        <w:tab/>
        <w:t xml:space="preserve">include and set </w:t>
      </w:r>
      <w:r>
        <w:rPr>
          <w:i/>
          <w:lang w:val="en-GB"/>
        </w:rPr>
        <w:t>measResultSCG-FailureMRDC</w:t>
      </w:r>
      <w:r>
        <w:rPr>
          <w:lang w:val="en-GB"/>
        </w:rPr>
        <w:t xml:space="preserve"> in accordance with TS 36.331 [10] clause 5.6.13.5;</w:t>
      </w:r>
    </w:p>
    <w:p w14:paraId="6A17DD12" w14:textId="77777777" w:rsidR="007A18AB" w:rsidRDefault="00840174">
      <w:pPr>
        <w:pStyle w:val="B1"/>
        <w:rPr>
          <w:lang w:val="en-GB"/>
        </w:rPr>
      </w:pPr>
      <w:r>
        <w:rPr>
          <w:lang w:val="en-GB"/>
        </w:rPr>
        <w:t>1&gt;</w:t>
      </w:r>
      <w:r>
        <w:rPr>
          <w:lang w:val="en-GB"/>
        </w:rPr>
        <w:tab/>
        <w:t xml:space="preserve">for each EUTRA frequency the UE is configured to measure by </w:t>
      </w:r>
      <w:r>
        <w:rPr>
          <w:i/>
          <w:lang w:val="en-GB"/>
        </w:rPr>
        <w:t>measConfig</w:t>
      </w:r>
      <w:r>
        <w:rPr>
          <w:lang w:val="en-GB"/>
        </w:rPr>
        <w:t xml:space="preserve"> for which measurement results are available:</w:t>
      </w:r>
    </w:p>
    <w:p w14:paraId="3088E3EA" w14:textId="77777777" w:rsidR="007A18AB" w:rsidRDefault="00840174">
      <w:pPr>
        <w:pStyle w:val="B2"/>
        <w:rPr>
          <w:lang w:val="en-GB"/>
        </w:rPr>
      </w:pPr>
      <w:r>
        <w:rPr>
          <w:lang w:val="en-GB"/>
        </w:rPr>
        <w:t>2&gt;</w:t>
      </w:r>
      <w:r>
        <w:rPr>
          <w:lang w:val="en-GB"/>
        </w:rPr>
        <w:tab/>
        <w:t xml:space="preserve">set the </w:t>
      </w:r>
      <w:r>
        <w:rPr>
          <w:i/>
          <w:lang w:val="en-GB"/>
        </w:rPr>
        <w:t>measResultFreqListMRDC</w:t>
      </w:r>
      <w:r>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0E9C62D3" w14:textId="77777777" w:rsidR="007A18AB" w:rsidRDefault="00840174">
      <w:pPr>
        <w:pStyle w:val="NO"/>
        <w:rPr>
          <w:lang w:val="en-GB"/>
        </w:rPr>
      </w:pPr>
      <w:r>
        <w:rPr>
          <w:lang w:val="en-GB"/>
        </w:rPr>
        <w:t>NOTE:</w:t>
      </w:r>
      <w:r>
        <w:rPr>
          <w:lang w:val="en-GB"/>
        </w:rPr>
        <w:tab/>
        <w:t xml:space="preserve">Field </w:t>
      </w:r>
      <w:r>
        <w:rPr>
          <w:i/>
          <w:lang w:val="en-GB"/>
        </w:rPr>
        <w:t>measResultSCG-FailureMRDC</w:t>
      </w:r>
      <w:r>
        <w:rPr>
          <w:lang w:val="en-GB"/>
        </w:rPr>
        <w:t xml:space="preserve"> is used to report available results for E-UTRAN frequencies the UE is configured to measure by E-UTRA RRC signalling.</w:t>
      </w:r>
    </w:p>
    <w:p w14:paraId="2087F1D3" w14:textId="77777777" w:rsidR="007A18AB" w:rsidRDefault="00840174">
      <w:pPr>
        <w:pStyle w:val="B1"/>
        <w:rPr>
          <w:ins w:id="1467" w:author="Huawei_RAN2-109-e_1" w:date="2020-02-27T00:37:00Z"/>
          <w:lang w:val="en-US"/>
        </w:rPr>
      </w:pPr>
      <w:ins w:id="1468" w:author="Huawei_RAN2-109-e_1" w:date="2020-02-27T00:37:00Z">
        <w:r>
          <w:rPr>
            <w:lang w:val="en-US"/>
          </w:rPr>
          <w:t>1&gt;</w:t>
        </w:r>
        <w:r>
          <w:rPr>
            <w:lang w:val="en-US"/>
          </w:rPr>
          <w:tab/>
          <w:t xml:space="preserve">if available, set the </w:t>
        </w:r>
        <w:r>
          <w:rPr>
            <w:i/>
            <w:lang w:val="en-US"/>
          </w:rPr>
          <w:t xml:space="preserve">locationInfo </w:t>
        </w:r>
        <w:r>
          <w:rPr>
            <w:lang w:val="en-US"/>
          </w:rPr>
          <w:t>as follows:</w:t>
        </w:r>
      </w:ins>
    </w:p>
    <w:p w14:paraId="1A54F5D5" w14:textId="77777777" w:rsidR="007A18AB" w:rsidRDefault="00840174">
      <w:pPr>
        <w:pStyle w:val="B2"/>
        <w:rPr>
          <w:ins w:id="1469" w:author="Huawei_RAN2-109-e_1" w:date="2020-02-27T00:37:00Z"/>
          <w:rFonts w:eastAsiaTheme="minorEastAsia"/>
          <w:lang w:val="en-US"/>
        </w:rPr>
      </w:pPr>
      <w:ins w:id="1470" w:author="Huawei_RAN2-109-e_1" w:date="2020-02-27T00:37:00Z">
        <w:r>
          <w:rPr>
            <w:lang w:val="en-US"/>
          </w:rPr>
          <w:t>2&gt;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4867BF79" w14:textId="77777777" w:rsidR="007A18AB" w:rsidRDefault="00840174">
      <w:pPr>
        <w:pStyle w:val="B2"/>
        <w:rPr>
          <w:ins w:id="1471" w:author="Huawei_RAN2-109-e_1" w:date="2020-02-27T00:37:00Z"/>
          <w:lang w:val="en-US"/>
        </w:rPr>
      </w:pPr>
      <w:ins w:id="1472" w:author="Huawei_RAN2-109-e_1" w:date="2020-02-27T00:37:00Z">
        <w:r>
          <w:rPr>
            <w:lang w:val="en-US"/>
          </w:rPr>
          <w:t>2&gt;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4F296FA8" w14:textId="77777777" w:rsidR="007A18AB" w:rsidRDefault="00840174">
      <w:pPr>
        <w:pStyle w:val="B2"/>
        <w:rPr>
          <w:ins w:id="1473" w:author="Huawei_RAN2-109-e_1" w:date="2020-02-27T00:37:00Z"/>
          <w:lang w:val="en-US"/>
        </w:rPr>
      </w:pPr>
      <w:ins w:id="1474" w:author="Huawei_RAN2-109-e_1" w:date="2020-02-27T00:37:00Z">
        <w:r>
          <w:rPr>
            <w:lang w:val="en-US"/>
          </w:rPr>
          <w:t>2&gt;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3AD4CB0" w14:textId="77777777" w:rsidR="007A18AB" w:rsidRDefault="00840174">
      <w:pPr>
        <w:pStyle w:val="B2"/>
        <w:rPr>
          <w:ins w:id="1475" w:author="Huawei_RAN2-109-e_1" w:date="2020-02-27T00:37:00Z"/>
          <w:lang w:val="en-GB"/>
        </w:rPr>
      </w:pPr>
      <w:ins w:id="1476" w:author="Huawei_RAN2-109-e_1" w:date="2020-02-27T00:37:00Z">
        <w:r>
          <w:rPr>
            <w:lang w:val="en-US"/>
          </w:rPr>
          <w:t>2&gt;</w:t>
        </w:r>
        <w:r>
          <w:rPr>
            <w:lang w:val="en-US"/>
          </w:rPr>
          <w:tab/>
          <w:t xml:space="preserve">if available, set the </w:t>
        </w:r>
        <w:r>
          <w:rPr>
            <w:i/>
            <w:lang w:val="en-US"/>
          </w:rPr>
          <w:t>sensor-LocationInfo</w:t>
        </w:r>
        <w:r>
          <w:rPr>
            <w:lang w:val="en-US"/>
          </w:rPr>
          <w:t xml:space="preserve"> to include the sensor measurement results.</w:t>
        </w:r>
      </w:ins>
    </w:p>
    <w:p w14:paraId="2A63A872" w14:textId="77777777" w:rsidR="007A18AB" w:rsidRDefault="00840174">
      <w:r>
        <w:t xml:space="preserve">The UE shall submit the </w:t>
      </w:r>
      <w:r>
        <w:rPr>
          <w:i/>
        </w:rPr>
        <w:t>SCGFailureInformationEUTRA</w:t>
      </w:r>
      <w:r>
        <w:t xml:space="preserve"> message to lower layers for transmission.</w:t>
      </w:r>
    </w:p>
    <w:p w14:paraId="4C41F335" w14:textId="77777777" w:rsidR="007A18AB" w:rsidRDefault="00840174">
      <w:pPr>
        <w:pStyle w:val="Heading3"/>
        <w:rPr>
          <w:lang w:val="en-GB"/>
        </w:rPr>
      </w:pPr>
      <w:bookmarkStart w:id="1477" w:name="_Toc20425856"/>
      <w:bookmarkStart w:id="1478" w:name="_Toc29321252"/>
      <w:bookmarkEnd w:id="1464"/>
      <w:r>
        <w:rPr>
          <w:lang w:val="en-GB"/>
        </w:rPr>
        <w:t>5.7.4</w:t>
      </w:r>
      <w:r>
        <w:rPr>
          <w:lang w:val="en-GB"/>
        </w:rPr>
        <w:tab/>
        <w:t>UE Assistance Information</w:t>
      </w:r>
      <w:bookmarkEnd w:id="1477"/>
      <w:bookmarkEnd w:id="1478"/>
    </w:p>
    <w:p w14:paraId="191C1145" w14:textId="77777777" w:rsidR="007A18AB" w:rsidRDefault="00840174">
      <w:pPr>
        <w:pStyle w:val="Heading4"/>
        <w:rPr>
          <w:lang w:val="en-GB"/>
        </w:rPr>
      </w:pPr>
      <w:bookmarkStart w:id="1479" w:name="_Toc20425857"/>
      <w:bookmarkStart w:id="1480" w:name="_Toc29321253"/>
      <w:r>
        <w:rPr>
          <w:lang w:val="en-GB"/>
        </w:rPr>
        <w:t>5.7.4.1</w:t>
      </w:r>
      <w:r>
        <w:rPr>
          <w:lang w:val="en-GB"/>
        </w:rPr>
        <w:tab/>
        <w:t>General</w:t>
      </w:r>
      <w:bookmarkEnd w:id="1479"/>
      <w:bookmarkEnd w:id="1480"/>
    </w:p>
    <w:p w14:paraId="64CF55D0" w14:textId="77777777" w:rsidR="007A18AB" w:rsidRDefault="003C1559">
      <w:pPr>
        <w:pStyle w:val="TH"/>
        <w:rPr>
          <w:lang w:val="en-GB"/>
        </w:rPr>
      </w:pPr>
      <w:r>
        <w:rPr>
          <w:noProof/>
          <w:lang w:val="en-GB"/>
        </w:rPr>
        <w:object w:dxaOrig="3870" w:dyaOrig="2010" w14:anchorId="28155E6F">
          <v:shape id="_x0000_i1055" type="#_x0000_t75" alt="" style="width:194.25pt;height:100.5pt;mso-width-percent:0;mso-height-percent:0;mso-width-percent:0;mso-height-percent:0" o:ole="">
            <v:imagedata r:id="rId75" o:title=""/>
          </v:shape>
          <o:OLEObject Type="Embed" ProgID="Mscgen.Chart" ShapeID="_x0000_i1055" DrawAspect="Content" ObjectID="_1645252487" r:id="rId76"/>
        </w:object>
      </w:r>
    </w:p>
    <w:p w14:paraId="4892A85E" w14:textId="77777777" w:rsidR="007A18AB" w:rsidRDefault="00840174">
      <w:pPr>
        <w:pStyle w:val="TF"/>
      </w:pPr>
      <w:r>
        <w:t>Figure 5.7.4.1-1: UE Assistance Information</w:t>
      </w:r>
    </w:p>
    <w:p w14:paraId="3D520074" w14:textId="77777777" w:rsidR="007A18AB" w:rsidRDefault="00840174">
      <w:r>
        <w:t xml:space="preserve">The purpose of this procedure is to inform </w:t>
      </w:r>
      <w:r>
        <w:rPr>
          <w:lang w:eastAsia="zh-CN"/>
        </w:rPr>
        <w:t>the network</w:t>
      </w:r>
      <w:r>
        <w:t xml:space="preserve"> of the UE's delay budget report carrying desired increment/decrement in the connected mode DRX cycle length, or overheating assistance information.</w:t>
      </w:r>
    </w:p>
    <w:p w14:paraId="0DE847F9" w14:textId="77777777" w:rsidR="007A18AB" w:rsidRDefault="00840174">
      <w:pPr>
        <w:pStyle w:val="Heading4"/>
        <w:rPr>
          <w:lang w:val="en-GB"/>
        </w:rPr>
      </w:pPr>
      <w:bookmarkStart w:id="1481" w:name="_Toc20425858"/>
      <w:bookmarkStart w:id="1482" w:name="_Toc29321254"/>
      <w:r>
        <w:rPr>
          <w:lang w:val="en-GB"/>
        </w:rPr>
        <w:lastRenderedPageBreak/>
        <w:t>5.7.4.2</w:t>
      </w:r>
      <w:r>
        <w:rPr>
          <w:lang w:val="en-GB"/>
        </w:rPr>
        <w:tab/>
        <w:t>Initiation</w:t>
      </w:r>
      <w:bookmarkEnd w:id="1481"/>
      <w:bookmarkEnd w:id="1482"/>
    </w:p>
    <w:p w14:paraId="231DC92A" w14:textId="77777777" w:rsidR="007A18AB" w:rsidRDefault="00840174">
      <w:r>
        <w:rPr>
          <w:lang w:eastAsia="zh-CN"/>
        </w:rPr>
        <w:t>A UE capable of providing delay budget report in RRC_CONNECTED may initiate the procedure in several cases, including upon being configured to provide delay budget report and upon change of delay budget preference.</w:t>
      </w:r>
    </w:p>
    <w:p w14:paraId="48BB2274" w14:textId="77777777" w:rsidR="007A18AB" w:rsidRDefault="00840174">
      <w:r>
        <w:t>A UE capable of providing overheating assistance information in RRC_CONNECTED may initiate the procedure if it was configured to do so, upon detecting internal overheating, or upon detecting that it is no longer experiencing an overheating condition.</w:t>
      </w:r>
    </w:p>
    <w:p w14:paraId="4E259FF2" w14:textId="77777777" w:rsidR="007A18AB" w:rsidRDefault="00840174">
      <w:r>
        <w:t>Upon initiating the procedure, the UE shall:</w:t>
      </w:r>
    </w:p>
    <w:p w14:paraId="1475DEA8" w14:textId="77777777" w:rsidR="007A18AB" w:rsidRDefault="00840174">
      <w:pPr>
        <w:pStyle w:val="B1"/>
        <w:rPr>
          <w:lang w:val="en-GB"/>
        </w:rPr>
      </w:pPr>
      <w:r>
        <w:rPr>
          <w:lang w:val="en-GB"/>
        </w:rPr>
        <w:t>1&gt;</w:t>
      </w:r>
      <w:r>
        <w:rPr>
          <w:lang w:val="en-GB"/>
        </w:rPr>
        <w:tab/>
        <w:t>if configured to provide delay budget report:</w:t>
      </w:r>
    </w:p>
    <w:p w14:paraId="08EBA169" w14:textId="77777777" w:rsidR="007A18AB" w:rsidRDefault="00840174">
      <w:pPr>
        <w:pStyle w:val="B2"/>
        <w:rPr>
          <w:lang w:val="en-GB"/>
        </w:rPr>
      </w:pPr>
      <w:r>
        <w:rPr>
          <w:lang w:val="en-GB"/>
        </w:rPr>
        <w:t>2&gt;</w:t>
      </w:r>
      <w:r>
        <w:rPr>
          <w:lang w:val="en-GB"/>
        </w:rPr>
        <w:tab/>
        <w:t xml:space="preserve">if the UE did not transmit a </w:t>
      </w:r>
      <w:r>
        <w:rPr>
          <w:i/>
          <w:iCs/>
          <w:lang w:val="en-GB"/>
        </w:rPr>
        <w:t>UEAssistanceInformation</w:t>
      </w:r>
      <w:r>
        <w:rPr>
          <w:lang w:val="en-GB"/>
        </w:rPr>
        <w:t xml:space="preserve"> message with </w:t>
      </w:r>
      <w:r>
        <w:rPr>
          <w:i/>
          <w:lang w:val="en-GB"/>
        </w:rPr>
        <w:t>delayBudget</w:t>
      </w:r>
      <w:r>
        <w:rPr>
          <w:i/>
          <w:lang w:val="en-GB" w:eastAsia="ko-KR"/>
        </w:rPr>
        <w:t>Report</w:t>
      </w:r>
      <w:r>
        <w:rPr>
          <w:lang w:val="en-GB"/>
        </w:rPr>
        <w:t xml:space="preserve"> since it was configured to provide delay budget report; or</w:t>
      </w:r>
    </w:p>
    <w:p w14:paraId="529BEC78" w14:textId="77777777" w:rsidR="007A18AB" w:rsidRDefault="00840174">
      <w:pPr>
        <w:pStyle w:val="B2"/>
        <w:rPr>
          <w:lang w:val="en-GB"/>
        </w:rPr>
      </w:pPr>
      <w:r>
        <w:rPr>
          <w:lang w:val="en-GB"/>
        </w:rPr>
        <w:t>2&gt;</w:t>
      </w:r>
      <w:r>
        <w:rPr>
          <w:lang w:val="en-GB"/>
        </w:rPr>
        <w:tab/>
        <w:t xml:space="preserve">if the current delay budget is different from the one indicated in the last transmission of the </w:t>
      </w:r>
      <w:r>
        <w:rPr>
          <w:i/>
          <w:iCs/>
          <w:lang w:val="en-GB"/>
        </w:rPr>
        <w:t>UEAssistanceInformation</w:t>
      </w:r>
      <w:r>
        <w:rPr>
          <w:lang w:val="en-GB"/>
        </w:rPr>
        <w:t xml:space="preserve"> message including </w:t>
      </w:r>
      <w:r>
        <w:rPr>
          <w:i/>
          <w:lang w:val="en-GB"/>
        </w:rPr>
        <w:t>delayBudget</w:t>
      </w:r>
      <w:r>
        <w:rPr>
          <w:i/>
          <w:lang w:val="en-GB" w:eastAsia="ko-KR"/>
        </w:rPr>
        <w:t>Report</w:t>
      </w:r>
      <w:r>
        <w:rPr>
          <w:lang w:val="en-GB"/>
        </w:rPr>
        <w:t xml:space="preserve"> and timer T342 is not running:</w:t>
      </w:r>
    </w:p>
    <w:p w14:paraId="42CBA1B1" w14:textId="77777777" w:rsidR="007A18AB" w:rsidRDefault="00840174">
      <w:pPr>
        <w:pStyle w:val="B3"/>
        <w:rPr>
          <w:iCs/>
          <w:lang w:val="en-GB"/>
        </w:rPr>
      </w:pPr>
      <w:r>
        <w:rPr>
          <w:lang w:val="en-GB" w:eastAsia="ko-KR"/>
        </w:rPr>
        <w:t>3</w:t>
      </w:r>
      <w:r>
        <w:rPr>
          <w:lang w:val="en-GB"/>
        </w:rPr>
        <w:t>&gt;</w:t>
      </w:r>
      <w:r>
        <w:rPr>
          <w:lang w:val="en-GB" w:eastAsia="ko-KR"/>
        </w:rPr>
        <w:tab/>
      </w:r>
      <w:r>
        <w:rPr>
          <w:lang w:val="en-GB"/>
        </w:rPr>
        <w:t xml:space="preserve">start or restart timer T342 with the timer value set to the </w:t>
      </w:r>
      <w:r>
        <w:rPr>
          <w:i/>
          <w:iCs/>
          <w:lang w:val="en-GB"/>
        </w:rPr>
        <w:t>delayBudgetReportingProhibitTimer</w:t>
      </w:r>
      <w:r>
        <w:rPr>
          <w:lang w:val="en-GB"/>
        </w:rPr>
        <w:t>;</w:t>
      </w:r>
    </w:p>
    <w:p w14:paraId="1906E4EF" w14:textId="77777777" w:rsidR="007A18AB" w:rsidRDefault="00840174">
      <w:pPr>
        <w:pStyle w:val="B3"/>
        <w:rPr>
          <w:lang w:val="en-GB"/>
        </w:rPr>
      </w:pPr>
      <w:r>
        <w:rPr>
          <w:lang w:val="en-GB"/>
        </w:rPr>
        <w:t>3&gt;</w:t>
      </w:r>
      <w:r>
        <w:rPr>
          <w:lang w:val="en-GB"/>
        </w:rPr>
        <w:tab/>
        <w:t xml:space="preserve">initiate transmission of the </w:t>
      </w:r>
      <w:r>
        <w:rPr>
          <w:i/>
          <w:iCs/>
          <w:lang w:val="en-GB"/>
        </w:rPr>
        <w:t>UEAssistanceInformation</w:t>
      </w:r>
      <w:r>
        <w:rPr>
          <w:lang w:val="en-GB"/>
        </w:rPr>
        <w:t xml:space="preserve"> message in accordance with 5.7.4.3 to provide a delay budget report;</w:t>
      </w:r>
    </w:p>
    <w:p w14:paraId="3889724D" w14:textId="77777777" w:rsidR="007A18AB" w:rsidRDefault="00840174">
      <w:pPr>
        <w:pStyle w:val="B1"/>
        <w:rPr>
          <w:lang w:val="en-GB"/>
        </w:rPr>
      </w:pPr>
      <w:r>
        <w:rPr>
          <w:lang w:val="en-GB"/>
        </w:rPr>
        <w:t>1&gt;</w:t>
      </w:r>
      <w:r>
        <w:rPr>
          <w:lang w:val="en-GB"/>
        </w:rPr>
        <w:tab/>
        <w:t>if configured to provide overheating assistance information:</w:t>
      </w:r>
    </w:p>
    <w:p w14:paraId="0BF2C6C6" w14:textId="77777777" w:rsidR="007A18AB" w:rsidRDefault="00840174">
      <w:pPr>
        <w:pStyle w:val="B2"/>
        <w:rPr>
          <w:lang w:val="en-GB"/>
        </w:rPr>
      </w:pPr>
      <w:r>
        <w:rPr>
          <w:lang w:val="en-GB"/>
        </w:rPr>
        <w:t>2&gt;</w:t>
      </w:r>
      <w:r>
        <w:rPr>
          <w:lang w:val="en-GB"/>
        </w:rPr>
        <w:tab/>
        <w:t>if the overheating condition has been detected and T345 is not running; or</w:t>
      </w:r>
    </w:p>
    <w:p w14:paraId="7BC04263" w14:textId="77777777" w:rsidR="007A18AB" w:rsidRDefault="00840174">
      <w:pPr>
        <w:pStyle w:val="B2"/>
        <w:rPr>
          <w:lang w:val="en-GB"/>
        </w:rPr>
      </w:pPr>
      <w:r>
        <w:rPr>
          <w:lang w:val="en-GB"/>
        </w:rPr>
        <w:t>2&gt;</w:t>
      </w:r>
      <w:r>
        <w:rPr>
          <w:lang w:val="en-GB"/>
        </w:rPr>
        <w:tab/>
        <w:t xml:space="preserve">if the current overheating assistance information is different from the one indicated in the last transmission of the </w:t>
      </w:r>
      <w:r>
        <w:rPr>
          <w:i/>
          <w:lang w:val="en-GB"/>
        </w:rPr>
        <w:t>UEAssistanceInformation</w:t>
      </w:r>
      <w:r>
        <w:rPr>
          <w:lang w:val="en-GB"/>
        </w:rPr>
        <w:t xml:space="preserve"> message including </w:t>
      </w:r>
      <w:r>
        <w:rPr>
          <w:i/>
          <w:lang w:val="en-GB"/>
        </w:rPr>
        <w:t>overheatingAssistance</w:t>
      </w:r>
      <w:r>
        <w:rPr>
          <w:lang w:val="en-GB"/>
        </w:rPr>
        <w:t xml:space="preserve"> and timer T345 is not running:</w:t>
      </w:r>
    </w:p>
    <w:p w14:paraId="19BFD377" w14:textId="77777777" w:rsidR="007A18AB" w:rsidRDefault="00840174">
      <w:pPr>
        <w:pStyle w:val="B2"/>
        <w:ind w:left="1134"/>
        <w:rPr>
          <w:iCs/>
          <w:lang w:val="en-GB"/>
        </w:rPr>
      </w:pPr>
      <w:r>
        <w:rPr>
          <w:iCs/>
          <w:lang w:val="en-GB"/>
        </w:rPr>
        <w:t>3&gt;</w:t>
      </w:r>
      <w:r>
        <w:rPr>
          <w:iCs/>
          <w:lang w:val="en-GB"/>
        </w:rPr>
        <w:tab/>
        <w:t xml:space="preserve">start timer T345 with the timer value set to the </w:t>
      </w:r>
      <w:r>
        <w:rPr>
          <w:i/>
          <w:iCs/>
          <w:lang w:val="en-GB"/>
        </w:rPr>
        <w:t>overheatingIndicationProhibitTimer</w:t>
      </w:r>
      <w:r>
        <w:rPr>
          <w:iCs/>
          <w:lang w:val="en-GB"/>
        </w:rPr>
        <w:t>;</w:t>
      </w:r>
    </w:p>
    <w:p w14:paraId="6F204DAD" w14:textId="77777777" w:rsidR="007A18AB" w:rsidRDefault="00840174">
      <w:pPr>
        <w:pStyle w:val="B3"/>
        <w:rPr>
          <w:lang w:val="en-GB"/>
        </w:rPr>
      </w:pPr>
      <w:r>
        <w:rPr>
          <w:lang w:val="en-GB"/>
        </w:rPr>
        <w:t>3&gt;</w:t>
      </w:r>
      <w:r>
        <w:rPr>
          <w:lang w:val="en-GB"/>
        </w:rPr>
        <w:tab/>
        <w:t xml:space="preserve">initiate transmission of the </w:t>
      </w:r>
      <w:r>
        <w:rPr>
          <w:i/>
          <w:lang w:val="en-GB"/>
        </w:rPr>
        <w:t>UEAssistanceInformation</w:t>
      </w:r>
      <w:r>
        <w:rPr>
          <w:lang w:val="en-GB"/>
        </w:rPr>
        <w:t xml:space="preserve"> message in accordance with 5.7.4.3 to provide overheating assistance information;</w:t>
      </w:r>
    </w:p>
    <w:p w14:paraId="4550D0B2" w14:textId="77777777" w:rsidR="007A18AB" w:rsidRDefault="00840174">
      <w:pPr>
        <w:pStyle w:val="Heading4"/>
        <w:rPr>
          <w:lang w:val="en-GB"/>
        </w:rPr>
      </w:pPr>
      <w:bookmarkStart w:id="1483" w:name="_Toc20425859"/>
      <w:bookmarkStart w:id="1484" w:name="_Toc29321255"/>
      <w:r>
        <w:rPr>
          <w:lang w:val="en-GB"/>
        </w:rPr>
        <w:t>5.7.4.3</w:t>
      </w:r>
      <w:r>
        <w:rPr>
          <w:lang w:val="en-GB"/>
        </w:rPr>
        <w:tab/>
        <w:t xml:space="preserve">Actions related to transmission of </w:t>
      </w:r>
      <w:r>
        <w:rPr>
          <w:i/>
          <w:lang w:val="en-GB"/>
        </w:rPr>
        <w:t>UEAssistanceInformation</w:t>
      </w:r>
      <w:r>
        <w:rPr>
          <w:lang w:val="en-GB"/>
        </w:rPr>
        <w:t xml:space="preserve"> message</w:t>
      </w:r>
      <w:bookmarkEnd w:id="1483"/>
      <w:bookmarkEnd w:id="1484"/>
    </w:p>
    <w:p w14:paraId="48631767" w14:textId="77777777" w:rsidR="007A18AB" w:rsidRDefault="00840174">
      <w:r>
        <w:t xml:space="preserve">The UE shall set the contents of the </w:t>
      </w:r>
      <w:r>
        <w:rPr>
          <w:i/>
        </w:rPr>
        <w:t>UEAssistanceInformation</w:t>
      </w:r>
      <w:r>
        <w:t xml:space="preserve"> message as follows:</w:t>
      </w:r>
    </w:p>
    <w:p w14:paraId="1C85A2FC" w14:textId="77777777" w:rsidR="007A18AB" w:rsidRDefault="00840174">
      <w:pPr>
        <w:pStyle w:val="B1"/>
        <w:rPr>
          <w:lang w:val="en-GB"/>
        </w:rPr>
      </w:pPr>
      <w:r>
        <w:rPr>
          <w:lang w:val="en-GB"/>
        </w:rPr>
        <w:t>1&gt;</w:t>
      </w:r>
      <w:r>
        <w:rPr>
          <w:lang w:val="en-GB"/>
        </w:rPr>
        <w:tab/>
        <w:t xml:space="preserve">if transmission of the </w:t>
      </w:r>
      <w:r>
        <w:rPr>
          <w:i/>
          <w:lang w:val="en-GB"/>
        </w:rPr>
        <w:t>UEAssistanceInformation</w:t>
      </w:r>
      <w:r>
        <w:rPr>
          <w:lang w:val="en-GB"/>
        </w:rPr>
        <w:t xml:space="preserve"> message is initiated to provide a delay budget report according to 5.7.4.2;</w:t>
      </w:r>
    </w:p>
    <w:p w14:paraId="4DCA6BD9" w14:textId="77777777" w:rsidR="007A18AB" w:rsidRDefault="00840174">
      <w:pPr>
        <w:pStyle w:val="B2"/>
        <w:rPr>
          <w:lang w:val="en-GB"/>
        </w:rPr>
      </w:pPr>
      <w:r>
        <w:rPr>
          <w:lang w:val="en-GB"/>
        </w:rPr>
        <w:t>2&gt;</w:t>
      </w:r>
      <w:r>
        <w:rPr>
          <w:lang w:val="en-GB" w:eastAsia="ko-KR"/>
        </w:rPr>
        <w:tab/>
      </w:r>
      <w:r>
        <w:rPr>
          <w:lang w:val="en-GB"/>
        </w:rPr>
        <w:t xml:space="preserve">set </w:t>
      </w:r>
      <w:r>
        <w:rPr>
          <w:i/>
          <w:iCs/>
          <w:lang w:val="en-GB"/>
        </w:rPr>
        <w:t>delay</w:t>
      </w:r>
      <w:r>
        <w:rPr>
          <w:i/>
          <w:iCs/>
          <w:lang w:val="en-GB" w:eastAsia="ko-KR"/>
        </w:rPr>
        <w:t>Budget</w:t>
      </w:r>
      <w:r>
        <w:rPr>
          <w:i/>
          <w:iCs/>
          <w:lang w:val="en-GB"/>
        </w:rPr>
        <w:t>Report</w:t>
      </w:r>
      <w:r>
        <w:rPr>
          <w:lang w:val="en-GB"/>
        </w:rPr>
        <w:t xml:space="preserve"> to </w:t>
      </w:r>
      <w:r>
        <w:rPr>
          <w:i/>
          <w:iCs/>
          <w:lang w:val="en-GB"/>
        </w:rPr>
        <w:t>type1</w:t>
      </w:r>
      <w:r>
        <w:rPr>
          <w:lang w:val="en-GB"/>
        </w:rPr>
        <w:t xml:space="preserve"> according to a desired value;</w:t>
      </w:r>
    </w:p>
    <w:p w14:paraId="6998368D" w14:textId="77777777" w:rsidR="007A18AB" w:rsidRDefault="00840174">
      <w:pPr>
        <w:pStyle w:val="B1"/>
        <w:rPr>
          <w:rFonts w:eastAsia="MS Mincho"/>
          <w:lang w:val="en-GB" w:eastAsia="en-US"/>
        </w:rPr>
      </w:pPr>
      <w:r>
        <w:rPr>
          <w:lang w:val="en-GB"/>
        </w:rPr>
        <w:t>1&gt;</w:t>
      </w:r>
      <w:r>
        <w:rPr>
          <w:lang w:val="en-GB"/>
        </w:rPr>
        <w:tab/>
        <w:t xml:space="preserve">if transmission of the </w:t>
      </w:r>
      <w:r>
        <w:rPr>
          <w:i/>
          <w:lang w:val="en-GB"/>
        </w:rPr>
        <w:t>UEAssistanceInformation</w:t>
      </w:r>
      <w:r>
        <w:rPr>
          <w:lang w:val="en-GB"/>
        </w:rPr>
        <w:t xml:space="preserve"> message is initiated to provide overheating assistance information according to 5.7.4.2;</w:t>
      </w:r>
    </w:p>
    <w:p w14:paraId="0F71AD72" w14:textId="77777777" w:rsidR="007A18AB" w:rsidRDefault="00840174">
      <w:pPr>
        <w:pStyle w:val="B2"/>
        <w:rPr>
          <w:lang w:val="en-GB"/>
        </w:rPr>
      </w:pPr>
      <w:r>
        <w:rPr>
          <w:lang w:val="en-GB"/>
        </w:rPr>
        <w:t>2&gt;</w:t>
      </w:r>
      <w:r>
        <w:rPr>
          <w:lang w:val="en-GB"/>
        </w:rPr>
        <w:tab/>
        <w:t>if the UE experiences internal overheating:</w:t>
      </w:r>
    </w:p>
    <w:p w14:paraId="1717A94F" w14:textId="77777777" w:rsidR="007A18AB" w:rsidRDefault="00840174">
      <w:pPr>
        <w:pStyle w:val="B3"/>
        <w:rPr>
          <w:lang w:val="en-GB"/>
        </w:rPr>
      </w:pPr>
      <w:r>
        <w:rPr>
          <w:lang w:val="en-GB"/>
        </w:rPr>
        <w:t>3&gt;</w:t>
      </w:r>
      <w:r>
        <w:rPr>
          <w:lang w:val="en-GB"/>
        </w:rPr>
        <w:tab/>
        <w:t>if the UE prefers to temporarily reduce the number of maximum secondary component carriers:</w:t>
      </w:r>
    </w:p>
    <w:p w14:paraId="01C70CB3" w14:textId="77777777" w:rsidR="007A18AB" w:rsidRDefault="00840174">
      <w:pPr>
        <w:pStyle w:val="B4"/>
        <w:rPr>
          <w:lang w:val="en-GB"/>
        </w:rPr>
      </w:pPr>
      <w:r>
        <w:rPr>
          <w:lang w:val="en-GB"/>
        </w:rPr>
        <w:t>4&gt;</w:t>
      </w:r>
      <w:r>
        <w:rPr>
          <w:lang w:val="en-GB"/>
        </w:rPr>
        <w:tab/>
        <w:t>include reducedMaxCCs in the OverheatingAssistance IE;</w:t>
      </w:r>
    </w:p>
    <w:p w14:paraId="4C3EF011" w14:textId="77777777" w:rsidR="007A18AB" w:rsidRDefault="00840174">
      <w:pPr>
        <w:pStyle w:val="B4"/>
        <w:rPr>
          <w:lang w:val="en-GB"/>
        </w:rPr>
      </w:pPr>
      <w:r>
        <w:rPr>
          <w:lang w:val="en-GB"/>
        </w:rPr>
        <w:t>4&gt;</w:t>
      </w:r>
      <w:r>
        <w:rPr>
          <w:lang w:val="en-GB"/>
        </w:rPr>
        <w:tab/>
        <w:t>set reducedCCsDL to the number of maximum SCells the UE prefers to be temporarily configured in downlink;</w:t>
      </w:r>
    </w:p>
    <w:p w14:paraId="258C8922" w14:textId="77777777" w:rsidR="007A18AB" w:rsidRDefault="00840174">
      <w:pPr>
        <w:pStyle w:val="B4"/>
        <w:rPr>
          <w:lang w:val="en-GB"/>
        </w:rPr>
      </w:pPr>
      <w:r>
        <w:rPr>
          <w:lang w:val="en-GB"/>
        </w:rPr>
        <w:t>4&gt;</w:t>
      </w:r>
      <w:r>
        <w:rPr>
          <w:lang w:val="en-GB"/>
        </w:rPr>
        <w:tab/>
        <w:t>set reducedCCsUL to the number of maximum SCells the UE prefers to be temporarily configured in uplink;</w:t>
      </w:r>
    </w:p>
    <w:p w14:paraId="1B759660" w14:textId="77777777" w:rsidR="007A18AB" w:rsidRDefault="00840174">
      <w:pPr>
        <w:pStyle w:val="B3"/>
        <w:rPr>
          <w:lang w:val="en-GB"/>
        </w:rPr>
      </w:pPr>
      <w:r>
        <w:rPr>
          <w:lang w:val="en-GB"/>
        </w:rPr>
        <w:t>3&gt;</w:t>
      </w:r>
      <w:r>
        <w:rPr>
          <w:lang w:val="en-GB"/>
        </w:rPr>
        <w:tab/>
        <w:t>if the UE prefers to temporarily reduce maximum aggregated bandwidth of FR1:</w:t>
      </w:r>
    </w:p>
    <w:p w14:paraId="09169D1F" w14:textId="77777777" w:rsidR="007A18AB" w:rsidRDefault="00840174">
      <w:pPr>
        <w:pStyle w:val="B4"/>
        <w:rPr>
          <w:lang w:val="en-GB"/>
        </w:rPr>
      </w:pPr>
      <w:r>
        <w:rPr>
          <w:lang w:val="en-GB"/>
        </w:rPr>
        <w:t>4&gt;</w:t>
      </w:r>
      <w:r>
        <w:rPr>
          <w:lang w:val="en-GB"/>
        </w:rPr>
        <w:tab/>
        <w:t>include reducedMaxBW-FR1 in the OverheatingAssistance IE;</w:t>
      </w:r>
    </w:p>
    <w:p w14:paraId="4396633C" w14:textId="77777777" w:rsidR="007A18AB" w:rsidRDefault="00840174">
      <w:pPr>
        <w:pStyle w:val="B4"/>
        <w:rPr>
          <w:lang w:val="en-GB"/>
        </w:rPr>
      </w:pPr>
      <w:r>
        <w:rPr>
          <w:lang w:val="en-GB"/>
        </w:rPr>
        <w:t>4&gt;</w:t>
      </w:r>
      <w:r>
        <w:rPr>
          <w:lang w:val="en-GB"/>
        </w:rPr>
        <w:tab/>
        <w:t>set reducedBW-FR1-DL to the maximum aggregated bandwidth the UE prefers to be temporarily configured across all downlink carriers of FR1;</w:t>
      </w:r>
    </w:p>
    <w:p w14:paraId="7B69DEBE" w14:textId="77777777" w:rsidR="007A18AB" w:rsidRDefault="00840174">
      <w:pPr>
        <w:pStyle w:val="B4"/>
        <w:rPr>
          <w:lang w:val="en-GB"/>
        </w:rPr>
      </w:pPr>
      <w:r>
        <w:rPr>
          <w:lang w:val="en-GB"/>
        </w:rPr>
        <w:lastRenderedPageBreak/>
        <w:t>4&gt;</w:t>
      </w:r>
      <w:r>
        <w:rPr>
          <w:lang w:val="en-GB"/>
        </w:rPr>
        <w:tab/>
        <w:t>set reducedBW-FR1-UL to the maximum aggregated bandwidth the UE prefers to be temporarily configured across all uplink carriers of FR1;</w:t>
      </w:r>
    </w:p>
    <w:p w14:paraId="27931915" w14:textId="77777777" w:rsidR="007A18AB" w:rsidRDefault="00840174">
      <w:pPr>
        <w:pStyle w:val="B3"/>
        <w:rPr>
          <w:lang w:val="en-GB"/>
        </w:rPr>
      </w:pPr>
      <w:r>
        <w:rPr>
          <w:lang w:val="en-GB"/>
        </w:rPr>
        <w:t>3&gt;</w:t>
      </w:r>
      <w:r>
        <w:rPr>
          <w:lang w:val="en-GB"/>
        </w:rPr>
        <w:tab/>
        <w:t>if the UE prefers to temporarily reduce maximum aggregated bandwidth of FR2:</w:t>
      </w:r>
    </w:p>
    <w:p w14:paraId="5136106C" w14:textId="77777777" w:rsidR="007A18AB" w:rsidRDefault="00840174">
      <w:pPr>
        <w:pStyle w:val="B4"/>
        <w:rPr>
          <w:lang w:val="en-GB"/>
        </w:rPr>
      </w:pPr>
      <w:r>
        <w:rPr>
          <w:lang w:val="en-GB"/>
        </w:rPr>
        <w:t>4&gt;</w:t>
      </w:r>
      <w:r>
        <w:rPr>
          <w:lang w:val="en-GB"/>
        </w:rPr>
        <w:tab/>
        <w:t>include reducedMaxBW-FR2 in the OverheatingAssistance IE;</w:t>
      </w:r>
    </w:p>
    <w:p w14:paraId="2220D840" w14:textId="77777777" w:rsidR="007A18AB" w:rsidRDefault="00840174">
      <w:pPr>
        <w:pStyle w:val="B4"/>
        <w:rPr>
          <w:lang w:val="en-GB"/>
        </w:rPr>
      </w:pPr>
      <w:r>
        <w:rPr>
          <w:lang w:val="en-GB"/>
        </w:rPr>
        <w:t>4&gt;</w:t>
      </w:r>
      <w:r>
        <w:rPr>
          <w:lang w:val="en-GB"/>
        </w:rPr>
        <w:tab/>
        <w:t>set reducedBW-FR2-DL to the maximum aggregated bandwidth the UE prefers to be temporarily configured across all downlink carriers of FR2;</w:t>
      </w:r>
    </w:p>
    <w:p w14:paraId="6114E0FF" w14:textId="77777777" w:rsidR="007A18AB" w:rsidRDefault="00840174">
      <w:pPr>
        <w:pStyle w:val="B4"/>
        <w:rPr>
          <w:lang w:val="en-GB"/>
        </w:rPr>
      </w:pPr>
      <w:r>
        <w:rPr>
          <w:lang w:val="en-GB"/>
        </w:rPr>
        <w:t>4&gt;</w:t>
      </w:r>
      <w:r>
        <w:rPr>
          <w:lang w:val="en-GB"/>
        </w:rPr>
        <w:tab/>
        <w:t>set reducedBW-FR2-UL to the maximum aggregated bandwidth the UE prefers to be temporarily configured across all uplink carriers of FR2;</w:t>
      </w:r>
    </w:p>
    <w:p w14:paraId="790876FE" w14:textId="77777777" w:rsidR="007A18AB" w:rsidRDefault="00840174">
      <w:pPr>
        <w:pStyle w:val="B3"/>
        <w:rPr>
          <w:lang w:val="en-GB"/>
        </w:rPr>
      </w:pPr>
      <w:r>
        <w:rPr>
          <w:lang w:val="en-GB"/>
        </w:rPr>
        <w:t>3&gt;</w:t>
      </w:r>
      <w:r>
        <w:rPr>
          <w:lang w:val="en-GB"/>
        </w:rPr>
        <w:tab/>
        <w:t>if the UE prefers to temporarily reduce the number of maximum MIMO layers of each serving cell operating on FR1:</w:t>
      </w:r>
    </w:p>
    <w:p w14:paraId="54C9DEBD" w14:textId="77777777" w:rsidR="007A18AB" w:rsidRDefault="00840174">
      <w:pPr>
        <w:pStyle w:val="B4"/>
        <w:rPr>
          <w:lang w:val="en-GB"/>
        </w:rPr>
      </w:pPr>
      <w:r>
        <w:rPr>
          <w:lang w:val="en-GB"/>
        </w:rPr>
        <w:t>4&gt;</w:t>
      </w:r>
      <w:r>
        <w:rPr>
          <w:lang w:val="en-GB"/>
        </w:rPr>
        <w:tab/>
        <w:t>include reducedMaxMIMO-LayersFR1 in the OverheatingAssistance IE;</w:t>
      </w:r>
    </w:p>
    <w:p w14:paraId="5F72EB39" w14:textId="77777777" w:rsidR="007A18AB" w:rsidRDefault="00840174">
      <w:pPr>
        <w:pStyle w:val="B4"/>
        <w:rPr>
          <w:lang w:val="en-GB"/>
        </w:rPr>
      </w:pPr>
      <w:r>
        <w:rPr>
          <w:lang w:val="en-GB"/>
        </w:rPr>
        <w:t>4&gt;</w:t>
      </w:r>
      <w:r>
        <w:rPr>
          <w:lang w:val="en-GB"/>
        </w:rPr>
        <w:tab/>
        <w:t>set reducedMIMO-LayersFR1-DL to the number of maximum MIMO layers of each serving cell operating on FR1 the UE prefers to be temporarily configured in downlink;</w:t>
      </w:r>
    </w:p>
    <w:p w14:paraId="56B6DF7E" w14:textId="77777777" w:rsidR="007A18AB" w:rsidRDefault="00840174">
      <w:pPr>
        <w:pStyle w:val="B4"/>
        <w:rPr>
          <w:lang w:val="en-GB"/>
        </w:rPr>
      </w:pPr>
      <w:r>
        <w:rPr>
          <w:lang w:val="en-GB"/>
        </w:rPr>
        <w:t>4&gt;</w:t>
      </w:r>
      <w:r>
        <w:rPr>
          <w:lang w:val="en-GB"/>
        </w:rPr>
        <w:tab/>
        <w:t>set reducedMIMO-LayersFR1-UL to the number of maximum MIMO layers of each serving cell operating on FR1 the UE prefers to be temporarily configured in uplink;</w:t>
      </w:r>
    </w:p>
    <w:p w14:paraId="40A8D34B" w14:textId="77777777" w:rsidR="007A18AB" w:rsidRDefault="00840174">
      <w:pPr>
        <w:pStyle w:val="B3"/>
        <w:rPr>
          <w:lang w:val="en-GB"/>
        </w:rPr>
      </w:pPr>
      <w:r>
        <w:rPr>
          <w:lang w:val="en-GB"/>
        </w:rPr>
        <w:t>3&gt;</w:t>
      </w:r>
      <w:r>
        <w:rPr>
          <w:lang w:val="en-GB"/>
        </w:rPr>
        <w:tab/>
        <w:t>if the UE prefers to temporarily reduce the number of maximum MIMO layers of each serving cell operating on FR2:</w:t>
      </w:r>
    </w:p>
    <w:p w14:paraId="27BEBB04" w14:textId="77777777" w:rsidR="007A18AB" w:rsidRDefault="00840174">
      <w:pPr>
        <w:pStyle w:val="B4"/>
        <w:rPr>
          <w:lang w:val="en-GB"/>
        </w:rPr>
      </w:pPr>
      <w:r>
        <w:rPr>
          <w:lang w:val="en-GB"/>
        </w:rPr>
        <w:t>4&gt;</w:t>
      </w:r>
      <w:r>
        <w:rPr>
          <w:lang w:val="en-GB"/>
        </w:rPr>
        <w:tab/>
        <w:t>include reducedMaxMIMO-LayersFR2 in the OverheatingAssistance IE;</w:t>
      </w:r>
    </w:p>
    <w:p w14:paraId="5B1948F7" w14:textId="77777777" w:rsidR="007A18AB" w:rsidRDefault="00840174">
      <w:pPr>
        <w:pStyle w:val="B4"/>
        <w:rPr>
          <w:lang w:val="en-GB"/>
        </w:rPr>
      </w:pPr>
      <w:r>
        <w:rPr>
          <w:lang w:val="en-GB"/>
        </w:rPr>
        <w:t>4&gt;</w:t>
      </w:r>
      <w:r>
        <w:rPr>
          <w:lang w:val="en-GB"/>
        </w:rPr>
        <w:tab/>
        <w:t>set reducedMIMO-LayersFR2-DL to the number of maximum MIMO layers of each serving cell operating on FR2 the UE prefers to be temporarily configured in downlink;</w:t>
      </w:r>
    </w:p>
    <w:p w14:paraId="741114A1" w14:textId="77777777" w:rsidR="007A18AB" w:rsidRDefault="00840174">
      <w:pPr>
        <w:pStyle w:val="B4"/>
        <w:rPr>
          <w:lang w:val="en-GB"/>
        </w:rPr>
      </w:pPr>
      <w:r>
        <w:rPr>
          <w:lang w:val="en-GB"/>
        </w:rPr>
        <w:t>4&gt;</w:t>
      </w:r>
      <w:r>
        <w:rPr>
          <w:lang w:val="en-GB"/>
        </w:rPr>
        <w:tab/>
        <w:t>set reducedMIMO-LayersFR2-UL to the number of maximum MIMO layers of each serving cell operating on FR2 the UE prefers to be temporarily configured in uplink;</w:t>
      </w:r>
    </w:p>
    <w:p w14:paraId="4E5149B7" w14:textId="77777777" w:rsidR="007A18AB" w:rsidRDefault="00840174">
      <w:pPr>
        <w:pStyle w:val="B2"/>
        <w:rPr>
          <w:lang w:val="en-GB"/>
        </w:rPr>
      </w:pPr>
      <w:r>
        <w:rPr>
          <w:lang w:val="en-GB"/>
        </w:rPr>
        <w:t>2&gt;</w:t>
      </w:r>
      <w:r>
        <w:rPr>
          <w:lang w:val="en-GB"/>
        </w:rPr>
        <w:tab/>
        <w:t>else (if the UE no longer experiences an overheating condition):</w:t>
      </w:r>
    </w:p>
    <w:p w14:paraId="1F85DA9B" w14:textId="77777777" w:rsidR="007A18AB" w:rsidRDefault="00840174">
      <w:pPr>
        <w:pStyle w:val="B3"/>
        <w:rPr>
          <w:lang w:val="en-GB"/>
        </w:rPr>
      </w:pPr>
      <w:r>
        <w:rPr>
          <w:lang w:val="en-GB"/>
        </w:rPr>
        <w:t>3&gt;</w:t>
      </w:r>
      <w:r>
        <w:rPr>
          <w:lang w:val="en-GB"/>
        </w:rPr>
        <w:tab/>
        <w:t>do not include reducedMaxCCs, reducedMaxBW-FR1, reducedMaxBW-FR2, reducedMaxMIMO-LayersFR1 and reducedMaxMIMO-LayersFR2 in OverheatingAssistance IE;</w:t>
      </w:r>
    </w:p>
    <w:p w14:paraId="6D204013" w14:textId="77777777" w:rsidR="007A18AB" w:rsidRDefault="00840174">
      <w:pPr>
        <w:pStyle w:val="Heading3"/>
        <w:rPr>
          <w:lang w:val="en-GB"/>
        </w:rPr>
      </w:pPr>
      <w:bookmarkStart w:id="1485" w:name="_Toc20425860"/>
      <w:bookmarkStart w:id="1486" w:name="_Toc29321256"/>
      <w:r>
        <w:rPr>
          <w:lang w:val="en-GB"/>
        </w:rPr>
        <w:t>5.7.5</w:t>
      </w:r>
      <w:r>
        <w:rPr>
          <w:lang w:val="en-GB"/>
        </w:rPr>
        <w:tab/>
        <w:t>Failure information</w:t>
      </w:r>
      <w:bookmarkEnd w:id="1485"/>
      <w:bookmarkEnd w:id="1486"/>
    </w:p>
    <w:p w14:paraId="09471BF5" w14:textId="77777777" w:rsidR="007A18AB" w:rsidRDefault="00840174">
      <w:pPr>
        <w:pStyle w:val="Heading4"/>
        <w:rPr>
          <w:lang w:val="en-GB"/>
        </w:rPr>
      </w:pPr>
      <w:bookmarkStart w:id="1487" w:name="_Toc20425861"/>
      <w:bookmarkStart w:id="1488" w:name="_Toc29321257"/>
      <w:r>
        <w:rPr>
          <w:lang w:val="en-GB"/>
        </w:rPr>
        <w:t>5.7.5.1</w:t>
      </w:r>
      <w:r>
        <w:rPr>
          <w:lang w:val="en-GB"/>
        </w:rPr>
        <w:tab/>
        <w:t>General</w:t>
      </w:r>
      <w:bookmarkEnd w:id="1487"/>
      <w:bookmarkEnd w:id="1488"/>
    </w:p>
    <w:p w14:paraId="08082DA5" w14:textId="77777777" w:rsidR="007A18AB" w:rsidRDefault="003C1559">
      <w:pPr>
        <w:pStyle w:val="TH"/>
        <w:rPr>
          <w:lang w:val="en-GB"/>
        </w:rPr>
      </w:pPr>
      <w:r>
        <w:rPr>
          <w:noProof/>
          <w:lang w:val="en-GB"/>
        </w:rPr>
        <w:object w:dxaOrig="3130" w:dyaOrig="1440" w14:anchorId="588F1604">
          <v:shape id="_x0000_i1056" type="#_x0000_t75" alt="" style="width:157.5pt;height:1in;mso-width-percent:0;mso-height-percent:0;mso-width-percent:0;mso-height-percent:0" o:ole="">
            <v:imagedata r:id="rId77" o:title=""/>
          </v:shape>
          <o:OLEObject Type="Embed" ProgID="Mscgen.Chart" ShapeID="_x0000_i1056" DrawAspect="Content" ObjectID="_1645252488" r:id="rId78"/>
        </w:object>
      </w:r>
    </w:p>
    <w:p w14:paraId="2FC5C021" w14:textId="77777777" w:rsidR="007A18AB" w:rsidRDefault="00840174">
      <w:pPr>
        <w:pStyle w:val="TF"/>
      </w:pPr>
      <w:r>
        <w:t>Figure 5.7.5.1-1: Failure information</w:t>
      </w:r>
    </w:p>
    <w:p w14:paraId="50686D55" w14:textId="77777777" w:rsidR="007A18AB" w:rsidRDefault="00840174">
      <w:r>
        <w:t>The purpose of this procedure is to inform the network about a failure detected by the UE.</w:t>
      </w:r>
    </w:p>
    <w:p w14:paraId="51372A53" w14:textId="77777777" w:rsidR="007A18AB" w:rsidRDefault="00840174">
      <w:pPr>
        <w:pStyle w:val="Heading4"/>
        <w:rPr>
          <w:lang w:val="en-GB"/>
        </w:rPr>
      </w:pPr>
      <w:bookmarkStart w:id="1489" w:name="_Toc20425862"/>
      <w:bookmarkStart w:id="1490" w:name="_Toc29321258"/>
      <w:r>
        <w:rPr>
          <w:lang w:val="en-GB"/>
        </w:rPr>
        <w:t>5.7.5.2</w:t>
      </w:r>
      <w:r>
        <w:rPr>
          <w:lang w:val="en-GB"/>
        </w:rPr>
        <w:tab/>
        <w:t>Initiation</w:t>
      </w:r>
      <w:bookmarkEnd w:id="1489"/>
      <w:bookmarkEnd w:id="1490"/>
    </w:p>
    <w:p w14:paraId="4C5F80D4" w14:textId="77777777" w:rsidR="007A18AB" w:rsidRDefault="00840174">
      <w:r>
        <w:t>A UE initiates the procedure when there is a need inform the network about a failure detected by the UE. In particular, the UE initiates the procedure when the following condition is met:</w:t>
      </w:r>
    </w:p>
    <w:p w14:paraId="06DE1438" w14:textId="77777777" w:rsidR="007A18AB" w:rsidRDefault="00840174">
      <w:pPr>
        <w:pStyle w:val="B1"/>
        <w:rPr>
          <w:lang w:val="en-GB"/>
        </w:rPr>
      </w:pPr>
      <w:r>
        <w:rPr>
          <w:lang w:val="en-GB"/>
        </w:rPr>
        <w:t>1&gt;</w:t>
      </w:r>
      <w:r>
        <w:rPr>
          <w:lang w:val="en-GB"/>
        </w:rPr>
        <w:tab/>
        <w:t>upon detecting failure for an RLC bearer, in accordance with 5.3.10.3;</w:t>
      </w:r>
    </w:p>
    <w:p w14:paraId="10BA5B99" w14:textId="77777777" w:rsidR="007A18AB" w:rsidRDefault="00840174">
      <w:r>
        <w:t>Upon initiating the procedure, the UE shall:</w:t>
      </w:r>
    </w:p>
    <w:p w14:paraId="5858B959" w14:textId="77777777" w:rsidR="007A18AB" w:rsidRDefault="00840174">
      <w:pPr>
        <w:pStyle w:val="B1"/>
        <w:rPr>
          <w:lang w:val="en-GB"/>
        </w:rPr>
      </w:pPr>
      <w:r>
        <w:rPr>
          <w:lang w:val="en-GB"/>
        </w:rPr>
        <w:t>1&gt;</w:t>
      </w:r>
      <w:r>
        <w:rPr>
          <w:lang w:val="en-GB"/>
        </w:rPr>
        <w:tab/>
        <w:t xml:space="preserve">initiate transmission of the </w:t>
      </w:r>
      <w:r>
        <w:rPr>
          <w:i/>
          <w:lang w:val="en-GB"/>
        </w:rPr>
        <w:t>FailureInformation</w:t>
      </w:r>
      <w:r>
        <w:rPr>
          <w:lang w:val="en-GB"/>
        </w:rPr>
        <w:t xml:space="preserve"> message as specified in 5.7.5.3;</w:t>
      </w:r>
    </w:p>
    <w:p w14:paraId="5ECB7115" w14:textId="77777777" w:rsidR="007A18AB" w:rsidRDefault="00840174">
      <w:pPr>
        <w:pStyle w:val="Heading4"/>
        <w:rPr>
          <w:lang w:val="en-GB"/>
        </w:rPr>
      </w:pPr>
      <w:bookmarkStart w:id="1491" w:name="_Toc20425863"/>
      <w:bookmarkStart w:id="1492" w:name="_Toc29321259"/>
      <w:r>
        <w:rPr>
          <w:lang w:val="en-GB"/>
        </w:rPr>
        <w:lastRenderedPageBreak/>
        <w:t>5.7.5.3</w:t>
      </w:r>
      <w:r>
        <w:rPr>
          <w:lang w:val="en-GB"/>
        </w:rPr>
        <w:tab/>
        <w:t xml:space="preserve">Actions related to transmission of </w:t>
      </w:r>
      <w:r>
        <w:rPr>
          <w:i/>
          <w:lang w:val="en-GB"/>
        </w:rPr>
        <w:t>FailureInformation</w:t>
      </w:r>
      <w:r>
        <w:rPr>
          <w:lang w:val="en-GB"/>
        </w:rPr>
        <w:t xml:space="preserve"> message</w:t>
      </w:r>
      <w:bookmarkEnd w:id="1491"/>
      <w:bookmarkEnd w:id="1492"/>
    </w:p>
    <w:p w14:paraId="3DBE2618" w14:textId="77777777" w:rsidR="007A18AB" w:rsidRDefault="00840174">
      <w:r>
        <w:t>The UE shall:</w:t>
      </w:r>
    </w:p>
    <w:p w14:paraId="42C83D09" w14:textId="77777777" w:rsidR="007A18AB" w:rsidRDefault="00840174">
      <w:pPr>
        <w:pStyle w:val="B1"/>
        <w:rPr>
          <w:lang w:val="en-GB"/>
        </w:rPr>
      </w:pPr>
      <w:r>
        <w:rPr>
          <w:lang w:val="en-GB"/>
        </w:rPr>
        <w:t>1&gt;</w:t>
      </w:r>
      <w:r>
        <w:rPr>
          <w:lang w:val="en-GB"/>
        </w:rPr>
        <w:tab/>
        <w:t xml:space="preserve">if initiated to provide RLC failure information, set </w:t>
      </w:r>
      <w:r>
        <w:rPr>
          <w:i/>
          <w:iCs/>
          <w:lang w:val="en-GB"/>
        </w:rPr>
        <w:t>FailureInfoRLC-Bearer</w:t>
      </w:r>
      <w:r>
        <w:rPr>
          <w:lang w:val="en-GB"/>
        </w:rPr>
        <w:t xml:space="preserve"> as follows:</w:t>
      </w:r>
    </w:p>
    <w:p w14:paraId="16DA65B4" w14:textId="77777777" w:rsidR="007A18AB" w:rsidRDefault="00840174">
      <w:pPr>
        <w:pStyle w:val="B2"/>
        <w:rPr>
          <w:lang w:val="en-GB"/>
        </w:rPr>
      </w:pPr>
      <w:r>
        <w:rPr>
          <w:lang w:val="en-GB"/>
        </w:rPr>
        <w:t>2&gt;</w:t>
      </w:r>
      <w:r>
        <w:rPr>
          <w:lang w:val="en-GB"/>
        </w:rPr>
        <w:tab/>
        <w:t xml:space="preserve">set </w:t>
      </w:r>
      <w:r>
        <w:rPr>
          <w:i/>
          <w:lang w:val="en-GB"/>
        </w:rPr>
        <w:t>logicalChannelIdentity</w:t>
      </w:r>
      <w:r>
        <w:rPr>
          <w:lang w:val="en-GB"/>
        </w:rPr>
        <w:t xml:space="preserve"> to the logical channel identity of the failing RLC bearer;</w:t>
      </w:r>
    </w:p>
    <w:p w14:paraId="537C5F4A" w14:textId="77777777" w:rsidR="007A18AB" w:rsidRDefault="00840174">
      <w:pPr>
        <w:pStyle w:val="B2"/>
        <w:rPr>
          <w:lang w:val="en-GB"/>
        </w:rPr>
      </w:pPr>
      <w:r>
        <w:rPr>
          <w:lang w:val="en-GB"/>
        </w:rPr>
        <w:t>2&gt;</w:t>
      </w:r>
      <w:r>
        <w:rPr>
          <w:lang w:val="en-GB"/>
        </w:rPr>
        <w:tab/>
        <w:t xml:space="preserve">set </w:t>
      </w:r>
      <w:r>
        <w:rPr>
          <w:i/>
          <w:lang w:val="en-GB"/>
        </w:rPr>
        <w:t>cellGroupId</w:t>
      </w:r>
      <w:r>
        <w:rPr>
          <w:lang w:val="en-GB"/>
        </w:rPr>
        <w:t xml:space="preserve"> to the cell group identity of the failing RLC bearer;</w:t>
      </w:r>
    </w:p>
    <w:p w14:paraId="65607CDC"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iCs/>
          <w:lang w:val="en-GB"/>
        </w:rPr>
        <w:t>rlc-failure</w:t>
      </w:r>
      <w:r>
        <w:rPr>
          <w:lang w:val="en-GB"/>
        </w:rPr>
        <w:t>;</w:t>
      </w:r>
    </w:p>
    <w:p w14:paraId="41A3021A" w14:textId="77777777" w:rsidR="007A18AB" w:rsidRDefault="00840174">
      <w:pPr>
        <w:pStyle w:val="B1"/>
        <w:rPr>
          <w:lang w:val="en-GB"/>
        </w:rPr>
      </w:pPr>
      <w:r>
        <w:rPr>
          <w:lang w:val="en-GB"/>
        </w:rPr>
        <w:t>1&gt;</w:t>
      </w:r>
      <w:r>
        <w:rPr>
          <w:lang w:val="en-GB"/>
        </w:rPr>
        <w:tab/>
        <w:t>if used to inform the network about a failure for an MCG RLC bearer:</w:t>
      </w:r>
    </w:p>
    <w:p w14:paraId="259474CA" w14:textId="77777777" w:rsidR="007A18AB" w:rsidRDefault="00840174">
      <w:pPr>
        <w:pStyle w:val="B2"/>
        <w:rPr>
          <w:lang w:val="en-GB"/>
        </w:rPr>
      </w:pPr>
      <w:r>
        <w:rPr>
          <w:lang w:val="en-GB"/>
        </w:rPr>
        <w:t>2&gt;</w:t>
      </w:r>
      <w:r>
        <w:rPr>
          <w:lang w:val="en-GB"/>
        </w:rPr>
        <w:tab/>
        <w:t xml:space="preserve">submit the </w:t>
      </w:r>
      <w:r>
        <w:rPr>
          <w:i/>
          <w:lang w:val="en-GB"/>
        </w:rPr>
        <w:t>FailureInformation</w:t>
      </w:r>
      <w:r>
        <w:rPr>
          <w:lang w:val="en-GB"/>
        </w:rPr>
        <w:t xml:space="preserve"> message to lower layers for transmission via SRB1;</w:t>
      </w:r>
    </w:p>
    <w:p w14:paraId="4B513EF3" w14:textId="77777777" w:rsidR="007A18AB" w:rsidRDefault="00840174">
      <w:pPr>
        <w:pStyle w:val="B1"/>
        <w:rPr>
          <w:lang w:val="en-GB"/>
        </w:rPr>
      </w:pPr>
      <w:r>
        <w:rPr>
          <w:lang w:val="en-GB"/>
        </w:rPr>
        <w:t>1&gt;</w:t>
      </w:r>
      <w:r>
        <w:rPr>
          <w:lang w:val="en-GB"/>
        </w:rPr>
        <w:tab/>
        <w:t>else if used to inform the network about a failure for an SCG RLC bearer:</w:t>
      </w:r>
    </w:p>
    <w:p w14:paraId="06E8DAC1" w14:textId="77777777" w:rsidR="007A18AB" w:rsidRDefault="00840174">
      <w:pPr>
        <w:pStyle w:val="B2"/>
        <w:rPr>
          <w:lang w:val="en-GB"/>
        </w:rPr>
      </w:pPr>
      <w:r>
        <w:rPr>
          <w:lang w:val="en-GB"/>
        </w:rPr>
        <w:t>2&gt;</w:t>
      </w:r>
      <w:r>
        <w:rPr>
          <w:lang w:val="en-GB"/>
        </w:rPr>
        <w:tab/>
        <w:t>if SRB3 is configured;</w:t>
      </w:r>
    </w:p>
    <w:p w14:paraId="2E1CD5DD" w14:textId="77777777" w:rsidR="007A18AB" w:rsidRDefault="00840174">
      <w:pPr>
        <w:pStyle w:val="B3"/>
        <w:rPr>
          <w:lang w:val="en-GB"/>
        </w:rPr>
      </w:pPr>
      <w:r>
        <w:rPr>
          <w:lang w:val="en-GB"/>
        </w:rPr>
        <w:t>3&gt;</w:t>
      </w:r>
      <w:r>
        <w:rPr>
          <w:lang w:val="en-GB"/>
        </w:rPr>
        <w:tab/>
        <w:t xml:space="preserve">submit the </w:t>
      </w:r>
      <w:r>
        <w:rPr>
          <w:i/>
          <w:lang w:val="en-GB"/>
        </w:rPr>
        <w:t>FailureInformation</w:t>
      </w:r>
      <w:r>
        <w:rPr>
          <w:lang w:val="en-GB"/>
        </w:rPr>
        <w:t xml:space="preserve"> message to lower layers for transmission via SRB3;</w:t>
      </w:r>
    </w:p>
    <w:p w14:paraId="23453828" w14:textId="77777777" w:rsidR="007A18AB" w:rsidRDefault="00840174">
      <w:pPr>
        <w:pStyle w:val="B2"/>
        <w:rPr>
          <w:lang w:val="en-GB"/>
        </w:rPr>
      </w:pPr>
      <w:r>
        <w:rPr>
          <w:lang w:val="en-GB"/>
        </w:rPr>
        <w:t>2&gt;</w:t>
      </w:r>
      <w:r>
        <w:rPr>
          <w:lang w:val="en-GB"/>
        </w:rPr>
        <w:tab/>
        <w:t>else;</w:t>
      </w:r>
    </w:p>
    <w:p w14:paraId="31882B34" w14:textId="77777777" w:rsidR="007A18AB" w:rsidRDefault="00840174">
      <w:pPr>
        <w:pStyle w:val="B3"/>
        <w:rPr>
          <w:lang w:val="en-GB"/>
        </w:rPr>
      </w:pPr>
      <w:r>
        <w:rPr>
          <w:lang w:val="en-GB"/>
        </w:rPr>
        <w:t>3&gt;</w:t>
      </w:r>
      <w:r>
        <w:rPr>
          <w:lang w:val="en-GB"/>
        </w:rPr>
        <w:tab/>
        <w:t>if the UE is in (NG)EN-DC:</w:t>
      </w:r>
    </w:p>
    <w:p w14:paraId="4FEE271B" w14:textId="77777777" w:rsidR="007A18AB" w:rsidRDefault="00840174">
      <w:pPr>
        <w:pStyle w:val="B4"/>
        <w:rPr>
          <w:lang w:val="en-GB"/>
        </w:rPr>
      </w:pPr>
      <w:r>
        <w:rPr>
          <w:lang w:val="en-GB"/>
        </w:rPr>
        <w:t>4&gt;</w:t>
      </w:r>
      <w:r>
        <w:rPr>
          <w:lang w:val="en-GB"/>
        </w:rPr>
        <w:tab/>
        <w:t xml:space="preserve">submit the </w:t>
      </w:r>
      <w:r>
        <w:rPr>
          <w:i/>
          <w:lang w:val="en-GB"/>
        </w:rPr>
        <w:t>FailureInformation</w:t>
      </w:r>
      <w:r>
        <w:rPr>
          <w:lang w:val="en-GB"/>
        </w:rPr>
        <w:t xml:space="preserve"> message via the E-UTRA MCG embedded in E-UTRA RRC message </w:t>
      </w:r>
      <w:r>
        <w:rPr>
          <w:i/>
          <w:lang w:val="en-GB"/>
        </w:rPr>
        <w:t>ULInformationTransferMRDC</w:t>
      </w:r>
      <w:r>
        <w:rPr>
          <w:lang w:val="en-GB"/>
        </w:rPr>
        <w:t xml:space="preserve"> as specified in TS 36.331 [10].</w:t>
      </w:r>
    </w:p>
    <w:p w14:paraId="7E5F2001" w14:textId="77777777" w:rsidR="007A18AB" w:rsidRDefault="00840174">
      <w:pPr>
        <w:pStyle w:val="B3"/>
        <w:rPr>
          <w:lang w:val="en-GB"/>
        </w:rPr>
      </w:pPr>
      <w:r>
        <w:rPr>
          <w:lang w:val="en-GB"/>
        </w:rPr>
        <w:t>3&gt;</w:t>
      </w:r>
      <w:r>
        <w:rPr>
          <w:lang w:val="en-GB"/>
        </w:rPr>
        <w:tab/>
        <w:t>else if the UE is in NR-DC:</w:t>
      </w:r>
    </w:p>
    <w:p w14:paraId="225BC778" w14:textId="77777777" w:rsidR="007A18AB" w:rsidRDefault="00840174">
      <w:pPr>
        <w:pStyle w:val="B4"/>
        <w:rPr>
          <w:ins w:id="1493" w:author="Huawei_RAN2-109-e_1" w:date="2020-02-27T00:40:00Z"/>
          <w:lang w:val="en-GB"/>
        </w:rPr>
      </w:pPr>
      <w:r>
        <w:rPr>
          <w:lang w:val="en-GB"/>
        </w:rPr>
        <w:t>4&gt;</w:t>
      </w:r>
      <w:r>
        <w:rPr>
          <w:lang w:val="en-GB"/>
        </w:rPr>
        <w:tab/>
        <w:t xml:space="preserve">submit the </w:t>
      </w:r>
      <w:r>
        <w:rPr>
          <w:i/>
          <w:lang w:val="en-GB"/>
        </w:rPr>
        <w:t>FailureInformation</w:t>
      </w:r>
      <w:r>
        <w:rPr>
          <w:lang w:val="en-GB"/>
        </w:rPr>
        <w:t xml:space="preserve"> message via the NR MCG embedded in NR RRC message </w:t>
      </w:r>
      <w:r>
        <w:rPr>
          <w:i/>
          <w:lang w:val="en-GB"/>
        </w:rPr>
        <w:t>ULInformationTransferMRDC</w:t>
      </w:r>
      <w:r>
        <w:rPr>
          <w:lang w:val="en-GB"/>
        </w:rPr>
        <w:t xml:space="preserve"> as specified in clause 5.7.2a.3.</w:t>
      </w:r>
    </w:p>
    <w:p w14:paraId="35FFF8DF" w14:textId="77777777" w:rsidR="007A18AB" w:rsidRDefault="007A18AB">
      <w:pPr>
        <w:pStyle w:val="B4"/>
        <w:rPr>
          <w:ins w:id="1494" w:author="Huawei_RAN2-109-e_1" w:date="2020-02-27T00:40:00Z"/>
          <w:lang w:val="en-GB"/>
        </w:rPr>
      </w:pPr>
    </w:p>
    <w:p w14:paraId="37FB5848" w14:textId="77777777" w:rsidR="007A18AB" w:rsidRDefault="00840174">
      <w:pPr>
        <w:pStyle w:val="Heading3"/>
        <w:rPr>
          <w:ins w:id="1495" w:author="Huawei_RAN2-109-e_1" w:date="2020-02-27T00:40:00Z"/>
        </w:rPr>
      </w:pPr>
      <w:bookmarkStart w:id="1496" w:name="_Toc525856526"/>
      <w:ins w:id="1497" w:author="Huawei_RAN2-109-e_1" w:date="2020-02-27T00:40:00Z">
        <w:r>
          <w:t>5.7.x1</w:t>
        </w:r>
        <w:r>
          <w:tab/>
          <w:t>UE Information</w:t>
        </w:r>
        <w:bookmarkEnd w:id="1496"/>
      </w:ins>
    </w:p>
    <w:p w14:paraId="407690C2" w14:textId="77777777" w:rsidR="007A18AB" w:rsidRDefault="00840174">
      <w:pPr>
        <w:pStyle w:val="Heading4"/>
        <w:rPr>
          <w:ins w:id="1498" w:author="Huawei_RAN2-109-e_1" w:date="2020-02-27T00:40:00Z"/>
        </w:rPr>
      </w:pPr>
      <w:bookmarkStart w:id="1499" w:name="_Toc525856527"/>
      <w:ins w:id="1500" w:author="Huawei_RAN2-109-e_1" w:date="2020-02-27T00:40:00Z">
        <w:r>
          <w:t>5.7.x1.1</w:t>
        </w:r>
        <w:r>
          <w:tab/>
          <w:t>General</w:t>
        </w:r>
        <w:bookmarkEnd w:id="1499"/>
      </w:ins>
    </w:p>
    <w:bookmarkStart w:id="1501" w:name="_MON_1317106956"/>
    <w:bookmarkStart w:id="1502" w:name="_MON_1317170883"/>
    <w:bookmarkStart w:id="1503" w:name="_MON_1317171627"/>
    <w:bookmarkStart w:id="1504" w:name="_MON_1317171804"/>
    <w:bookmarkStart w:id="1505" w:name="_MON_1317176891"/>
    <w:bookmarkStart w:id="1506" w:name="_MON_1317177966"/>
    <w:bookmarkStart w:id="1507" w:name="_MON_1317105207"/>
    <w:bookmarkStart w:id="1508" w:name="_MON_1317105592"/>
    <w:bookmarkStart w:id="1509" w:name="_MON_1317105998"/>
    <w:bookmarkEnd w:id="1501"/>
    <w:bookmarkEnd w:id="1502"/>
    <w:bookmarkEnd w:id="1503"/>
    <w:bookmarkEnd w:id="1504"/>
    <w:bookmarkEnd w:id="1505"/>
    <w:bookmarkEnd w:id="1506"/>
    <w:bookmarkEnd w:id="1507"/>
    <w:bookmarkEnd w:id="1508"/>
    <w:bookmarkEnd w:id="1509"/>
    <w:bookmarkStart w:id="1510" w:name="_MON_1317106627"/>
    <w:bookmarkEnd w:id="1510"/>
    <w:p w14:paraId="1F9C2AB6" w14:textId="77777777" w:rsidR="007A18AB" w:rsidRDefault="003C1559">
      <w:pPr>
        <w:pStyle w:val="TH"/>
        <w:rPr>
          <w:ins w:id="1511" w:author="Huawei_RAN2-109-e_1" w:date="2020-02-27T00:40:00Z"/>
          <w:sz w:val="22"/>
          <w:szCs w:val="22"/>
        </w:rPr>
      </w:pPr>
      <w:ins w:id="1512" w:author="Huawei_RAN2-109-e_1" w:date="2020-02-27T00:40:00Z">
        <w:r>
          <w:rPr>
            <w:noProof/>
          </w:rPr>
          <w:object w:dxaOrig="7060" w:dyaOrig="2490" w14:anchorId="1BCC89C0">
            <v:shape id="_x0000_i1057" type="#_x0000_t75" alt="" style="width:353.25pt;height:125.25pt;mso-width-percent:0;mso-height-percent:0;mso-width-percent:0;mso-height-percent:0" o:ole="">
              <v:imagedata r:id="rId79" o:title=""/>
            </v:shape>
            <o:OLEObject Type="Embed" ProgID="Word.Picture.8" ShapeID="_x0000_i1057" DrawAspect="Content" ObjectID="_1645252489" r:id="rId80"/>
          </w:object>
        </w:r>
      </w:ins>
    </w:p>
    <w:p w14:paraId="627A7081" w14:textId="77777777" w:rsidR="007A18AB" w:rsidRDefault="00840174">
      <w:pPr>
        <w:pStyle w:val="TF"/>
        <w:rPr>
          <w:ins w:id="1513" w:author="Huawei_RAN2-109-e_1" w:date="2020-02-27T00:40:00Z"/>
          <w:lang w:eastAsia="zh-CN"/>
        </w:rPr>
      </w:pPr>
      <w:ins w:id="1514" w:author="Huawei_RAN2-109-e_1" w:date="2020-02-27T00:40:00Z">
        <w:r>
          <w:t>Figure 5.7</w:t>
        </w:r>
        <w:r>
          <w:rPr>
            <w:lang w:eastAsia="zh-CN"/>
          </w:rPr>
          <w:t>.x1.1-1</w:t>
        </w:r>
        <w:r>
          <w:t>: UE</w:t>
        </w:r>
        <w:r>
          <w:rPr>
            <w:lang w:eastAsia="zh-CN"/>
          </w:rPr>
          <w:t xml:space="preserve"> information procedure</w:t>
        </w:r>
      </w:ins>
    </w:p>
    <w:p w14:paraId="0E3B000C" w14:textId="77777777" w:rsidR="007A18AB" w:rsidRDefault="00840174">
      <w:pPr>
        <w:rPr>
          <w:ins w:id="1515" w:author="Huawei_RAN2-109-e_1" w:date="2020-02-27T00:40:00Z"/>
        </w:rPr>
      </w:pPr>
      <w:ins w:id="1516" w:author="Huawei_RAN2-109-e_1" w:date="2020-02-27T00:40:00Z">
        <w:r>
          <w:t>The UE information procedure is used by NG-RAN to request the UE to report information.</w:t>
        </w:r>
      </w:ins>
    </w:p>
    <w:p w14:paraId="087D9784" w14:textId="77777777" w:rsidR="007A18AB" w:rsidRDefault="00840174">
      <w:pPr>
        <w:pStyle w:val="Heading4"/>
        <w:rPr>
          <w:ins w:id="1517" w:author="Huawei_RAN2-109-e_1" w:date="2020-02-27T00:40:00Z"/>
          <w:lang w:val="en-US"/>
        </w:rPr>
      </w:pPr>
      <w:bookmarkStart w:id="1518" w:name="_Toc525856528"/>
      <w:ins w:id="1519" w:author="Huawei_RAN2-109-e_1" w:date="2020-02-27T00:40:00Z">
        <w:r>
          <w:rPr>
            <w:lang w:val="en-US"/>
          </w:rPr>
          <w:t>5.7.x1.2</w:t>
        </w:r>
        <w:r>
          <w:rPr>
            <w:lang w:val="en-US"/>
          </w:rPr>
          <w:tab/>
          <w:t>Initiation</w:t>
        </w:r>
        <w:bookmarkEnd w:id="1518"/>
      </w:ins>
    </w:p>
    <w:p w14:paraId="552A5D8C" w14:textId="77777777" w:rsidR="007A18AB" w:rsidRDefault="00840174">
      <w:pPr>
        <w:rPr>
          <w:ins w:id="1520" w:author="Huawei_RAN2-109-e_1" w:date="2020-02-27T00:40:00Z"/>
          <w:rFonts w:ascii="Arial" w:hAnsi="Arial" w:cs="Arial"/>
          <w:lang w:eastAsia="zh-CN"/>
        </w:rPr>
      </w:pPr>
      <w:ins w:id="1521" w:author="Huawei_RAN2-109-e_1" w:date="2020-02-27T00:40:00Z">
        <w:r>
          <w:rPr>
            <w:lang w:eastAsia="zh-CN"/>
          </w:rPr>
          <w:t>NG-RAN</w:t>
        </w:r>
        <w:r>
          <w:t xml:space="preserve"> initiates the procedure by sending the </w:t>
        </w:r>
        <w:r>
          <w:rPr>
            <w:i/>
            <w:iCs/>
          </w:rPr>
          <w:t>UE</w:t>
        </w:r>
        <w:r>
          <w:rPr>
            <w:i/>
          </w:rPr>
          <w:t>InformationRequest</w:t>
        </w:r>
        <w:r>
          <w:t xml:space="preserve"> message. NG-RAN should initiate this procedure only after successful security activation.</w:t>
        </w:r>
      </w:ins>
    </w:p>
    <w:p w14:paraId="55539F59" w14:textId="77777777" w:rsidR="007A18AB" w:rsidRDefault="00840174">
      <w:pPr>
        <w:pStyle w:val="Heading4"/>
        <w:rPr>
          <w:ins w:id="1522" w:author="Huawei_RAN2-109-e_1" w:date="2020-02-27T00:40:00Z"/>
          <w:lang w:val="en-US"/>
        </w:rPr>
      </w:pPr>
      <w:bookmarkStart w:id="1523" w:name="_Toc525856529"/>
      <w:bookmarkStart w:id="1524" w:name="_Hlk34396826"/>
      <w:ins w:id="1525" w:author="Huawei_RAN2-109-e_1" w:date="2020-02-27T00:40:00Z">
        <w:r>
          <w:rPr>
            <w:lang w:val="en-US"/>
          </w:rPr>
          <w:t>5.7.x1.3</w:t>
        </w:r>
        <w:r>
          <w:rPr>
            <w:lang w:val="en-US"/>
          </w:rPr>
          <w:tab/>
          <w:t xml:space="preserve">Reception of the </w:t>
        </w:r>
        <w:r>
          <w:rPr>
            <w:i/>
            <w:iCs/>
            <w:lang w:val="en-US"/>
          </w:rPr>
          <w:t>UEI</w:t>
        </w:r>
        <w:r>
          <w:rPr>
            <w:i/>
            <w:lang w:val="en-US"/>
          </w:rPr>
          <w:t xml:space="preserve">nformationRequest </w:t>
        </w:r>
        <w:r>
          <w:rPr>
            <w:lang w:val="en-US"/>
          </w:rPr>
          <w:t>message</w:t>
        </w:r>
        <w:bookmarkEnd w:id="1523"/>
      </w:ins>
    </w:p>
    <w:bookmarkEnd w:id="1524"/>
    <w:p w14:paraId="0414EADC" w14:textId="77777777" w:rsidR="007A18AB" w:rsidRDefault="00840174">
      <w:pPr>
        <w:rPr>
          <w:ins w:id="1526" w:author="Huawei_RAN2-109-e_1" w:date="2020-02-27T00:40:00Z"/>
        </w:rPr>
      </w:pPr>
      <w:ins w:id="1527" w:author="Huawei_RAN2-109-e_1" w:date="2020-02-27T00:40:00Z">
        <w:r>
          <w:rPr>
            <w:lang w:eastAsia="zh-CN"/>
          </w:rPr>
          <w:t xml:space="preserve">Upon receiving the </w:t>
        </w:r>
        <w:r>
          <w:rPr>
            <w:i/>
          </w:rPr>
          <w:t>UEInformationRequest</w:t>
        </w:r>
        <w:r>
          <w:rPr>
            <w:lang w:eastAsia="zh-CN"/>
          </w:rPr>
          <w:t xml:space="preserve"> message, t</w:t>
        </w:r>
        <w:r>
          <w:t>he UE shall, only after successful security activation:</w:t>
        </w:r>
      </w:ins>
    </w:p>
    <w:p w14:paraId="31829F03" w14:textId="77777777" w:rsidR="007A18AB" w:rsidRDefault="00840174">
      <w:pPr>
        <w:pStyle w:val="B1"/>
        <w:rPr>
          <w:ins w:id="1528" w:author="Huawei_RAN2-109-e_1" w:date="2020-02-27T00:40:00Z"/>
          <w:lang w:val="en-US" w:eastAsia="ko-KR"/>
        </w:rPr>
      </w:pPr>
      <w:ins w:id="1529" w:author="Huawei_RAN2-109-e_1" w:date="2020-02-27T00:40:00Z">
        <w:r>
          <w:rPr>
            <w:lang w:val="en-US"/>
          </w:rPr>
          <w:lastRenderedPageBreak/>
          <w:t>1&gt;</w:t>
        </w:r>
        <w:r>
          <w:rPr>
            <w:lang w:val="en-US"/>
          </w:rPr>
          <w:tab/>
          <w:t xml:space="preserve">if the </w:t>
        </w:r>
        <w:r>
          <w:rPr>
            <w:i/>
            <w:iCs/>
            <w:lang w:val="en-US"/>
          </w:rPr>
          <w:t>logMeas</w:t>
        </w:r>
        <w:r>
          <w:rPr>
            <w:i/>
            <w:lang w:val="en-US"/>
          </w:rPr>
          <w:t>Re</w:t>
        </w:r>
        <w:r>
          <w:rPr>
            <w:rFonts w:eastAsia="SimSun"/>
            <w:i/>
            <w:lang w:val="en-US"/>
          </w:rPr>
          <w:t>portReq</w:t>
        </w:r>
        <w:r>
          <w:rPr>
            <w:lang w:val="en-US"/>
          </w:rPr>
          <w:t xml:space="preserve"> is present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7B1B0C8E" w14:textId="77777777" w:rsidR="007A18AB" w:rsidRDefault="00840174">
      <w:pPr>
        <w:pStyle w:val="B2"/>
        <w:rPr>
          <w:ins w:id="1530" w:author="Huawei_RAN2-109-e_1" w:date="2020-02-27T00:40:00Z"/>
          <w:lang w:val="en-US" w:eastAsia="ko-KR"/>
        </w:rPr>
      </w:pPr>
      <w:ins w:id="1531" w:author="Huawei_RAN2-109-e_1" w:date="2020-02-27T00:40:00Z">
        <w:r>
          <w:rPr>
            <w:lang w:val="en-US"/>
          </w:rPr>
          <w:t>2&gt;</w:t>
        </w:r>
        <w:r>
          <w:rPr>
            <w:lang w:val="en-US"/>
          </w:rPr>
          <w:tab/>
          <w:t xml:space="preserve">if </w:t>
        </w:r>
        <w:r>
          <w:rPr>
            <w:i/>
            <w:iCs/>
            <w:lang w:val="en-US"/>
          </w:rPr>
          <w:t xml:space="preserve">VarLogMeasReport </w:t>
        </w:r>
        <w:r>
          <w:rPr>
            <w:lang w:val="en-US"/>
          </w:rPr>
          <w:t>includes</w:t>
        </w:r>
        <w:r>
          <w:rPr>
            <w:rFonts w:eastAsia="SimSun"/>
            <w:lang w:val="en-US"/>
          </w:rPr>
          <w:t xml:space="preserve"> one or more logged measurement entries, set </w:t>
        </w:r>
        <w:r>
          <w:rPr>
            <w:lang w:val="en-US"/>
          </w:rPr>
          <w:t xml:space="preserve">the contents of the </w:t>
        </w:r>
        <w:r>
          <w:rPr>
            <w:i/>
            <w:lang w:val="en-US"/>
          </w:rPr>
          <w:t>logMeasReport</w:t>
        </w:r>
        <w:r>
          <w:rPr>
            <w:lang w:val="en-US"/>
          </w:rPr>
          <w:t xml:space="preserve"> </w:t>
        </w:r>
        <w:r>
          <w:rPr>
            <w:iCs/>
            <w:lang w:val="en-US" w:eastAsia="ko-KR"/>
          </w:rPr>
          <w:t xml:space="preserve">in the </w:t>
        </w:r>
        <w:r>
          <w:rPr>
            <w:i/>
            <w:lang w:val="en-US" w:eastAsia="ko-KR"/>
          </w:rPr>
          <w:t>UEInformationResponse</w:t>
        </w:r>
        <w:r>
          <w:rPr>
            <w:lang w:val="en-US" w:eastAsia="ko-KR"/>
          </w:rPr>
          <w:t xml:space="preserve"> message as follows:</w:t>
        </w:r>
      </w:ins>
    </w:p>
    <w:p w14:paraId="57BD94F4" w14:textId="77777777" w:rsidR="007A18AB" w:rsidRDefault="00840174">
      <w:pPr>
        <w:pStyle w:val="B3"/>
        <w:rPr>
          <w:ins w:id="1532" w:author="Huawei_RAN2-109-e_1" w:date="2020-02-27T00:40:00Z"/>
          <w:lang w:val="en-US" w:eastAsia="ko-KR"/>
        </w:rPr>
      </w:pPr>
      <w:ins w:id="1533" w:author="Huawei_RAN2-109-e_1" w:date="2020-02-27T00:40:00Z">
        <w:r>
          <w:rPr>
            <w:lang w:val="en-US" w:eastAsia="ko-KR"/>
          </w:rPr>
          <w:t>3&gt;</w:t>
        </w:r>
        <w:r>
          <w:rPr>
            <w:lang w:val="en-US" w:eastAsia="ko-KR"/>
          </w:rPr>
          <w:tab/>
          <w:t xml:space="preserve">include the </w:t>
        </w:r>
        <w:r>
          <w:rPr>
            <w:i/>
            <w:iCs/>
            <w:lang w:val="en-US" w:eastAsia="ko-KR"/>
          </w:rPr>
          <w:t>absoluteTimeStamp</w:t>
        </w:r>
        <w:r>
          <w:rPr>
            <w:lang w:val="en-US" w:eastAsia="ko-KR"/>
          </w:rPr>
          <w:t xml:space="preserve"> and set it to the value of </w:t>
        </w:r>
        <w:r>
          <w:rPr>
            <w:i/>
            <w:iCs/>
            <w:lang w:val="en-US" w:eastAsia="ko-KR"/>
          </w:rPr>
          <w:t>absoluteTimeInfo</w:t>
        </w:r>
        <w:r>
          <w:rPr>
            <w:lang w:val="en-US" w:eastAsia="ko-KR"/>
          </w:rPr>
          <w:t xml:space="preserve"> in the </w:t>
        </w:r>
        <w:r>
          <w:rPr>
            <w:i/>
            <w:iCs/>
            <w:lang w:val="en-US" w:eastAsia="ko-KR"/>
          </w:rPr>
          <w:t>VarLogMeasReport</w:t>
        </w:r>
        <w:r>
          <w:rPr>
            <w:lang w:val="en-US" w:eastAsia="ko-KR"/>
          </w:rPr>
          <w:t>;</w:t>
        </w:r>
      </w:ins>
    </w:p>
    <w:p w14:paraId="1F0827BD" w14:textId="77777777" w:rsidR="007A18AB" w:rsidRDefault="00840174">
      <w:pPr>
        <w:pStyle w:val="B3"/>
        <w:ind w:left="851" w:firstLine="0"/>
        <w:rPr>
          <w:ins w:id="1534" w:author="Huawei_RAN2-109-e_1" w:date="2020-02-27T00:40:00Z"/>
          <w:lang w:val="en-US" w:eastAsia="ko-KR"/>
        </w:rPr>
      </w:pPr>
      <w:ins w:id="1535" w:author="Huawei_RAN2-109-e_1" w:date="2020-02-27T00:40:00Z">
        <w:r>
          <w:rPr>
            <w:lang w:val="en-US" w:eastAsia="ko-KR"/>
          </w:rPr>
          <w:t>3&gt;</w:t>
        </w:r>
        <w:r>
          <w:rPr>
            <w:lang w:val="en-US" w:eastAsia="ko-KR"/>
          </w:rPr>
          <w:tab/>
          <w:t xml:space="preserve">include the </w:t>
        </w:r>
        <w:r>
          <w:rPr>
            <w:i/>
            <w:iCs/>
            <w:lang w:val="en-US" w:eastAsia="ko-KR"/>
          </w:rPr>
          <w:t>traceReference</w:t>
        </w:r>
        <w:r>
          <w:rPr>
            <w:lang w:val="en-US" w:eastAsia="ko-KR"/>
          </w:rPr>
          <w:t xml:space="preserve"> and set it to the value of </w:t>
        </w:r>
        <w:r>
          <w:rPr>
            <w:i/>
            <w:iCs/>
            <w:lang w:val="en-US" w:eastAsia="ko-KR"/>
          </w:rPr>
          <w:t>traceReference</w:t>
        </w:r>
        <w:r>
          <w:rPr>
            <w:lang w:val="en-US" w:eastAsia="ko-KR"/>
          </w:rPr>
          <w:t xml:space="preserve"> in the </w:t>
        </w:r>
        <w:r>
          <w:rPr>
            <w:i/>
            <w:iCs/>
            <w:lang w:val="en-US" w:eastAsia="ko-KR"/>
          </w:rPr>
          <w:t>VarLogMeasReport</w:t>
        </w:r>
        <w:r>
          <w:rPr>
            <w:lang w:val="en-US" w:eastAsia="ko-KR"/>
          </w:rPr>
          <w:t>;</w:t>
        </w:r>
      </w:ins>
    </w:p>
    <w:p w14:paraId="16E941FF" w14:textId="77777777" w:rsidR="007A18AB" w:rsidRDefault="00840174">
      <w:pPr>
        <w:pStyle w:val="B3"/>
        <w:rPr>
          <w:ins w:id="1536" w:author="Huawei_RAN2-109-e_1" w:date="2020-02-27T00:40:00Z"/>
          <w:i/>
          <w:iCs/>
          <w:lang w:val="en-US" w:eastAsia="ko-KR"/>
        </w:rPr>
      </w:pPr>
      <w:ins w:id="1537" w:author="Huawei_RAN2-109-e_1" w:date="2020-02-27T00:40:00Z">
        <w:r>
          <w:rPr>
            <w:lang w:val="en-US"/>
          </w:rPr>
          <w:t>3&gt;</w:t>
        </w:r>
        <w:r>
          <w:rPr>
            <w:lang w:val="en-US"/>
          </w:rPr>
          <w:tab/>
        </w:r>
        <w:r>
          <w:rPr>
            <w:lang w:val="en-US" w:eastAsia="ko-KR"/>
          </w:rPr>
          <w:t xml:space="preserve">include the </w:t>
        </w:r>
        <w:r>
          <w:rPr>
            <w:i/>
            <w:iCs/>
            <w:lang w:val="en-US" w:eastAsia="ko-KR"/>
          </w:rPr>
          <w:t>traceRecordingSessionRef</w:t>
        </w:r>
        <w:r>
          <w:rPr>
            <w:lang w:val="en-US" w:eastAsia="ko-KR"/>
          </w:rPr>
          <w:t xml:space="preserve"> and set it to the value of </w:t>
        </w:r>
        <w:r>
          <w:rPr>
            <w:i/>
            <w:iCs/>
            <w:lang w:val="en-US" w:eastAsia="ko-KR"/>
          </w:rPr>
          <w:t>traceRecordingSessionRef</w:t>
        </w:r>
        <w:r>
          <w:rPr>
            <w:lang w:val="en-US" w:eastAsia="ko-KR"/>
          </w:rPr>
          <w:t xml:space="preserve"> in the </w:t>
        </w:r>
        <w:r>
          <w:rPr>
            <w:i/>
            <w:iCs/>
            <w:lang w:val="en-US" w:eastAsia="ko-KR"/>
          </w:rPr>
          <w:t>VarLogMeasReport;</w:t>
        </w:r>
      </w:ins>
    </w:p>
    <w:p w14:paraId="0D95A04B" w14:textId="77777777" w:rsidR="007A18AB" w:rsidRDefault="00840174">
      <w:pPr>
        <w:pStyle w:val="B3"/>
        <w:rPr>
          <w:ins w:id="1538" w:author="Huawei_RAN2-109-e_1" w:date="2020-02-27T00:40:00Z"/>
          <w:lang w:val="en-US"/>
        </w:rPr>
      </w:pPr>
      <w:ins w:id="1539" w:author="Huawei_RAN2-109-e_1" w:date="2020-02-27T00:40:00Z">
        <w:r>
          <w:rPr>
            <w:lang w:val="en-US"/>
          </w:rPr>
          <w:t>3&gt;</w:t>
        </w:r>
        <w:r>
          <w:rPr>
            <w:lang w:val="en-US"/>
          </w:rPr>
          <w:tab/>
          <w:t xml:space="preserve">include the </w:t>
        </w:r>
        <w:r>
          <w:rPr>
            <w:i/>
            <w:lang w:val="en-US"/>
          </w:rPr>
          <w:t>tce-Id</w:t>
        </w:r>
        <w:r>
          <w:rPr>
            <w:lang w:val="en-US"/>
          </w:rPr>
          <w:t xml:space="preserve"> and set it to the value of </w:t>
        </w:r>
        <w:r>
          <w:rPr>
            <w:i/>
            <w:lang w:val="en-US"/>
          </w:rPr>
          <w:t>tce-Id</w:t>
        </w:r>
        <w:r>
          <w:rPr>
            <w:lang w:val="en-US"/>
          </w:rPr>
          <w:t xml:space="preserve"> in the </w:t>
        </w:r>
        <w:r>
          <w:rPr>
            <w:i/>
            <w:lang w:val="en-US"/>
          </w:rPr>
          <w:t>VarLogMeasReport</w:t>
        </w:r>
        <w:r>
          <w:rPr>
            <w:lang w:val="en-US"/>
          </w:rPr>
          <w:t>;</w:t>
        </w:r>
      </w:ins>
    </w:p>
    <w:p w14:paraId="403309C1" w14:textId="77777777" w:rsidR="007A18AB" w:rsidRDefault="00840174">
      <w:pPr>
        <w:pStyle w:val="B3"/>
        <w:rPr>
          <w:ins w:id="1540" w:author="Huawei_RAN2-109-e_1" w:date="2020-02-27T00:40:00Z"/>
          <w:lang w:val="en-US" w:eastAsia="ko-KR"/>
        </w:rPr>
      </w:pPr>
      <w:ins w:id="1541" w:author="Huawei_RAN2-109-e_1" w:date="2020-02-27T00:40:00Z">
        <w:r>
          <w:rPr>
            <w:lang w:val="en-US" w:eastAsia="ko-KR"/>
          </w:rPr>
          <w:t>3&gt;</w:t>
        </w:r>
        <w:r>
          <w:rPr>
            <w:lang w:val="en-US" w:eastAsia="ko-KR"/>
          </w:rPr>
          <w:tab/>
          <w:t xml:space="preserve">include the </w:t>
        </w:r>
        <w:r>
          <w:rPr>
            <w:i/>
            <w:iCs/>
            <w:lang w:val="en-US" w:eastAsia="ko-KR"/>
          </w:rPr>
          <w:t>logMeasInfo</w:t>
        </w:r>
        <w:r>
          <w:rPr>
            <w:i/>
            <w:lang w:val="en-US" w:eastAsia="ko-KR"/>
          </w:rPr>
          <w:t>List</w:t>
        </w:r>
        <w:r>
          <w:rPr>
            <w:lang w:val="en-US" w:eastAsia="ko-KR"/>
          </w:rPr>
          <w:t xml:space="preserve"> and set it to include</w:t>
        </w:r>
        <w:r>
          <w:rPr>
            <w:lang w:val="en-US"/>
          </w:rPr>
          <w:t xml:space="preserve"> </w:t>
        </w:r>
        <w:r>
          <w:rPr>
            <w:lang w:val="en-US" w:eastAsia="ko-KR"/>
          </w:rPr>
          <w:t xml:space="preserve">one or more entries from </w:t>
        </w:r>
        <w:r>
          <w:rPr>
            <w:i/>
            <w:lang w:val="en-US"/>
          </w:rPr>
          <w:t>VarLogMeasReport</w:t>
        </w:r>
        <w:r>
          <w:rPr>
            <w:lang w:val="en-US" w:eastAsia="ko-KR"/>
          </w:rPr>
          <w:t xml:space="preserve"> </w:t>
        </w:r>
        <w:r>
          <w:rPr>
            <w:rFonts w:eastAsia="SimSun"/>
            <w:lang w:val="en-US"/>
          </w:rPr>
          <w:t>starting from the entries logged first</w:t>
        </w:r>
        <w:r>
          <w:rPr>
            <w:iCs/>
            <w:lang w:val="en-US"/>
          </w:rPr>
          <w:t>;</w:t>
        </w:r>
      </w:ins>
    </w:p>
    <w:p w14:paraId="010A06E9" w14:textId="77777777" w:rsidR="007A18AB" w:rsidRDefault="00840174">
      <w:pPr>
        <w:pStyle w:val="B3"/>
        <w:rPr>
          <w:ins w:id="1542" w:author="Huawei_RAN2-109-e_1" w:date="2020-02-27T00:40:00Z"/>
          <w:lang w:val="en-US"/>
        </w:rPr>
      </w:pPr>
      <w:ins w:id="1543" w:author="Huawei_RAN2-109-e_1" w:date="2020-02-27T00:40:00Z">
        <w:r>
          <w:rPr>
            <w:lang w:val="en-US"/>
          </w:rPr>
          <w:t>3&gt;</w:t>
        </w:r>
        <w:r>
          <w:rPr>
            <w:lang w:val="en-US"/>
          </w:rPr>
          <w:tab/>
          <w:t xml:space="preserve">if the </w:t>
        </w:r>
        <w:r>
          <w:rPr>
            <w:i/>
            <w:iCs/>
            <w:lang w:val="en-US"/>
          </w:rPr>
          <w:t>VarLogMeasReport</w:t>
        </w:r>
        <w:r>
          <w:rPr>
            <w:lang w:val="en-US"/>
          </w:rPr>
          <w:t xml:space="preserve"> includes one or more additional logged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78B7CB4B" w14:textId="77777777" w:rsidR="007A18AB" w:rsidRDefault="00840174">
      <w:pPr>
        <w:pStyle w:val="B4"/>
        <w:rPr>
          <w:ins w:id="1544" w:author="Huawei_RAN2-109-e_1" w:date="2020-02-27T00:40:00Z"/>
          <w:iCs/>
          <w:lang w:val="en-US"/>
        </w:rPr>
      </w:pPr>
      <w:ins w:id="1545" w:author="Huawei_RAN2-109-e_1" w:date="2020-02-27T00:40:00Z">
        <w:r>
          <w:rPr>
            <w:lang w:val="en-US"/>
          </w:rPr>
          <w:t>4&gt;</w:t>
        </w:r>
        <w:r>
          <w:rPr>
            <w:lang w:val="en-US"/>
          </w:rPr>
          <w:tab/>
          <w:t xml:space="preserve">include the </w:t>
        </w:r>
        <w:r>
          <w:rPr>
            <w:i/>
            <w:lang w:val="en-US"/>
          </w:rPr>
          <w:t>logMeas</w:t>
        </w:r>
        <w:r>
          <w:rPr>
            <w:rFonts w:eastAsia="SimSun"/>
            <w:i/>
            <w:lang w:val="en-US"/>
          </w:rPr>
          <w:t>Available</w:t>
        </w:r>
        <w:r>
          <w:rPr>
            <w:iCs/>
            <w:lang w:val="en-US"/>
          </w:rPr>
          <w:t>;</w:t>
        </w:r>
      </w:ins>
    </w:p>
    <w:p w14:paraId="3DFEF45C" w14:textId="77777777" w:rsidR="007A18AB" w:rsidRDefault="00840174">
      <w:pPr>
        <w:pStyle w:val="B3"/>
        <w:rPr>
          <w:ins w:id="1546" w:author="Huawei_RAN2-109-e_1" w:date="2020-02-27T00:40:00Z"/>
          <w:lang w:val="en-US"/>
        </w:rPr>
      </w:pPr>
      <w:ins w:id="1547" w:author="Huawei_RAN2-109-e_1" w:date="2020-02-27T00:40:00Z">
        <w:r>
          <w:rPr>
            <w:lang w:val="en-US"/>
          </w:rPr>
          <w:t>3&gt;</w:t>
        </w:r>
        <w:r>
          <w:rPr>
            <w:lang w:val="en-US"/>
          </w:rPr>
          <w:tab/>
          <w:t xml:space="preserve">if the </w:t>
        </w:r>
        <w:r>
          <w:rPr>
            <w:i/>
            <w:iCs/>
            <w:lang w:val="en-US"/>
          </w:rPr>
          <w:t>VarLogMeasReport</w:t>
        </w:r>
        <w:r>
          <w:rPr>
            <w:lang w:val="en-US"/>
          </w:rPr>
          <w:t xml:space="preserve"> includes one or more additional logged Bluetooth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78F13307" w14:textId="77777777" w:rsidR="007A18AB" w:rsidRDefault="00840174">
      <w:pPr>
        <w:pStyle w:val="B4"/>
        <w:rPr>
          <w:ins w:id="1548" w:author="Huawei_RAN2-109-e_1" w:date="2020-02-27T00:40:00Z"/>
          <w:iCs/>
          <w:lang w:val="en-US"/>
        </w:rPr>
      </w:pPr>
      <w:ins w:id="1549" w:author="Huawei_RAN2-109-e_1" w:date="2020-02-27T00:40:00Z">
        <w:r>
          <w:rPr>
            <w:lang w:val="en-US"/>
          </w:rPr>
          <w:t>4&gt;</w:t>
        </w:r>
        <w:r>
          <w:rPr>
            <w:lang w:val="en-US"/>
          </w:rPr>
          <w:tab/>
          <w:t xml:space="preserve">include the </w:t>
        </w:r>
        <w:r>
          <w:rPr>
            <w:i/>
            <w:lang w:val="en-US"/>
          </w:rPr>
          <w:t>logMeasAvailableBT</w:t>
        </w:r>
        <w:r>
          <w:rPr>
            <w:iCs/>
            <w:lang w:val="en-US"/>
          </w:rPr>
          <w:t>;</w:t>
        </w:r>
      </w:ins>
    </w:p>
    <w:p w14:paraId="583F89EE" w14:textId="77777777" w:rsidR="007A18AB" w:rsidRDefault="00840174">
      <w:pPr>
        <w:pStyle w:val="B3"/>
        <w:rPr>
          <w:ins w:id="1550" w:author="Huawei_RAN2-109-e_1" w:date="2020-02-27T00:40:00Z"/>
          <w:lang w:val="en-US"/>
        </w:rPr>
      </w:pPr>
      <w:ins w:id="1551" w:author="Huawei_RAN2-109-e_1" w:date="2020-02-27T00:40:00Z">
        <w:r>
          <w:rPr>
            <w:lang w:val="en-US"/>
          </w:rPr>
          <w:t>3&gt;</w:t>
        </w:r>
        <w:r>
          <w:rPr>
            <w:lang w:val="en-US"/>
          </w:rPr>
          <w:tab/>
          <w:t xml:space="preserve">if the </w:t>
        </w:r>
        <w:r>
          <w:rPr>
            <w:i/>
            <w:iCs/>
            <w:lang w:val="en-US"/>
          </w:rPr>
          <w:t>VarLogMeasReport</w:t>
        </w:r>
        <w:r>
          <w:rPr>
            <w:lang w:val="en-US"/>
          </w:rPr>
          <w:t xml:space="preserve"> includes one or more additional logged WLAN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189B4901" w14:textId="77777777" w:rsidR="007A18AB" w:rsidRDefault="00840174">
      <w:pPr>
        <w:pStyle w:val="B4"/>
        <w:rPr>
          <w:ins w:id="1552" w:author="Huawei_RAN2-109-e_1" w:date="2020-02-27T00:40:00Z"/>
          <w:iCs/>
          <w:lang w:val="en-US"/>
        </w:rPr>
      </w:pPr>
      <w:ins w:id="1553" w:author="Huawei_RAN2-109-e_1" w:date="2020-02-27T00:40:00Z">
        <w:r>
          <w:rPr>
            <w:lang w:val="en-US"/>
          </w:rPr>
          <w:t>4&gt;</w:t>
        </w:r>
        <w:r>
          <w:rPr>
            <w:lang w:val="en-US"/>
          </w:rPr>
          <w:tab/>
          <w:t xml:space="preserve">include the </w:t>
        </w:r>
        <w:r>
          <w:rPr>
            <w:i/>
            <w:lang w:val="en-US"/>
          </w:rPr>
          <w:t>logMeasAvailableWLAN</w:t>
        </w:r>
        <w:r>
          <w:rPr>
            <w:iCs/>
            <w:lang w:val="en-US"/>
          </w:rPr>
          <w:t>;</w:t>
        </w:r>
      </w:ins>
    </w:p>
    <w:p w14:paraId="184C612A" w14:textId="77777777" w:rsidR="007A18AB" w:rsidRDefault="00840174">
      <w:pPr>
        <w:pStyle w:val="B1"/>
        <w:rPr>
          <w:ins w:id="1554" w:author="Huawei_RAN2-109-e_1" w:date="2020-02-27T00:40:00Z"/>
          <w:lang w:val="en-GB" w:eastAsia="ko-KR"/>
        </w:rPr>
      </w:pPr>
      <w:ins w:id="1555" w:author="Huawei_RAN2-109-e_1" w:date="2020-02-27T00:40:00Z">
        <w:r>
          <w:rPr>
            <w:lang w:val="en-GB"/>
          </w:rPr>
          <w:t>1&gt;</w:t>
        </w:r>
        <w:r>
          <w:rPr>
            <w:lang w:val="en-GB"/>
          </w:rPr>
          <w:tab/>
          <w:t xml:space="preserve">if </w:t>
        </w:r>
        <w:r>
          <w:rPr>
            <w:i/>
            <w:lang w:val="en-GB"/>
          </w:rPr>
          <w:t>ra-ReportReq</w:t>
        </w:r>
        <w:r>
          <w:rPr>
            <w:lang w:val="en-GB"/>
          </w:rPr>
          <w:t xml:space="preserve"> is set to </w:t>
        </w:r>
        <w:r>
          <w:rPr>
            <w:i/>
            <w:lang w:val="en-GB"/>
          </w:rPr>
          <w:t>true</w:t>
        </w:r>
        <w:r>
          <w:rPr>
            <w:lang w:val="en-GB"/>
          </w:rPr>
          <w:t xml:space="preserve"> and the UE has random access related information available in </w:t>
        </w:r>
        <w:r>
          <w:rPr>
            <w:i/>
            <w:lang w:val="en-GB"/>
          </w:rPr>
          <w:t>VarRA-Report</w:t>
        </w:r>
        <w:r>
          <w:rPr>
            <w:lang w:val="en-GB"/>
          </w:rPr>
          <w:t xml:space="preserve"> and if the RPLMN is included in </w:t>
        </w:r>
        <w:r>
          <w:rPr>
            <w:i/>
            <w:lang w:val="en-GB"/>
          </w:rPr>
          <w:t>plmn-IdentityList</w:t>
        </w:r>
        <w:r>
          <w:rPr>
            <w:lang w:val="en-GB"/>
          </w:rPr>
          <w:t xml:space="preserve"> stored in </w:t>
        </w:r>
        <w:r>
          <w:rPr>
            <w:i/>
            <w:lang w:val="en-GB"/>
          </w:rPr>
          <w:t>VarRA-Report</w:t>
        </w:r>
        <w:r>
          <w:rPr>
            <w:lang w:val="en-GB"/>
          </w:rPr>
          <w:t>:</w:t>
        </w:r>
      </w:ins>
    </w:p>
    <w:p w14:paraId="45384BC5" w14:textId="77777777" w:rsidR="007A18AB" w:rsidRDefault="00840174">
      <w:pPr>
        <w:pStyle w:val="B2"/>
        <w:rPr>
          <w:ins w:id="1556" w:author="Huawei_RAN2-109-e_1" w:date="2020-02-27T00:40:00Z"/>
          <w:lang w:val="en-GB"/>
        </w:rPr>
      </w:pPr>
      <w:ins w:id="1557" w:author="Huawei_RAN2-109-e_1" w:date="2020-02-27T00:40:00Z">
        <w:r>
          <w:rPr>
            <w:lang w:val="en-GB"/>
          </w:rPr>
          <w:t>2&gt;</w:t>
        </w:r>
        <w:r>
          <w:rPr>
            <w:lang w:val="en-GB"/>
          </w:rPr>
          <w:tab/>
          <w:t xml:space="preserve">set the </w:t>
        </w:r>
        <w:r>
          <w:rPr>
            <w:i/>
            <w:lang w:val="en-GB"/>
          </w:rPr>
          <w:t>ra-Report</w:t>
        </w:r>
        <w:r>
          <w:rPr>
            <w:lang w:val="en-GB"/>
          </w:rPr>
          <w:t xml:space="preserve"> in the </w:t>
        </w:r>
        <w:r>
          <w:rPr>
            <w:i/>
            <w:lang w:val="en-GB"/>
          </w:rPr>
          <w:t>UEInformationResponse</w:t>
        </w:r>
        <w:r>
          <w:rPr>
            <w:lang w:val="en-GB"/>
          </w:rPr>
          <w:t xml:space="preserve"> message to the value of </w:t>
        </w:r>
        <w:r>
          <w:rPr>
            <w:i/>
            <w:lang w:val="en-GB"/>
          </w:rPr>
          <w:t>ra-Report</w:t>
        </w:r>
        <w:r>
          <w:rPr>
            <w:lang w:val="en-GB"/>
          </w:rPr>
          <w:t xml:space="preserve"> in </w:t>
        </w:r>
        <w:r>
          <w:rPr>
            <w:i/>
            <w:lang w:val="en-GB"/>
          </w:rPr>
          <w:t>VarRA-Report</w:t>
        </w:r>
        <w:r>
          <w:rPr>
            <w:lang w:val="en-GB"/>
          </w:rPr>
          <w:t>;</w:t>
        </w:r>
      </w:ins>
    </w:p>
    <w:p w14:paraId="1BBF914C" w14:textId="77777777" w:rsidR="007A18AB" w:rsidRDefault="00840174">
      <w:pPr>
        <w:pStyle w:val="B2"/>
        <w:rPr>
          <w:ins w:id="1558" w:author="Huawei_RAN2-109-e_1" w:date="2020-02-27T00:40:00Z"/>
          <w:lang w:val="en-GB"/>
        </w:rPr>
      </w:pPr>
      <w:ins w:id="1559" w:author="Huawei_RAN2-109-e_1" w:date="2020-02-27T00:40:00Z">
        <w:r>
          <w:rPr>
            <w:lang w:val="en-GB"/>
          </w:rPr>
          <w:t>2&gt;</w:t>
        </w:r>
        <w:r>
          <w:rPr>
            <w:lang w:val="en-GB"/>
          </w:rPr>
          <w:tab/>
          <w:t xml:space="preserve">discard the </w:t>
        </w:r>
        <w:r>
          <w:rPr>
            <w:i/>
            <w:lang w:val="en-GB"/>
          </w:rPr>
          <w:t>ra-Report</w:t>
        </w:r>
        <w:r>
          <w:rPr>
            <w:lang w:val="en-GB"/>
          </w:rPr>
          <w:t xml:space="preserve"> from </w:t>
        </w:r>
        <w:r>
          <w:rPr>
            <w:i/>
            <w:lang w:val="en-GB"/>
          </w:rPr>
          <w:t>VarRA-Report</w:t>
        </w:r>
        <w:r>
          <w:rPr>
            <w:lang w:val="en-GB"/>
          </w:rPr>
          <w:t xml:space="preserve"> upon successful delivery of the </w:t>
        </w:r>
        <w:r>
          <w:rPr>
            <w:i/>
            <w:lang w:val="en-GB"/>
          </w:rPr>
          <w:t>UEInformationResponse</w:t>
        </w:r>
        <w:r>
          <w:rPr>
            <w:lang w:val="en-GB"/>
          </w:rPr>
          <w:t xml:space="preserve"> message confirmed by lower layers;</w:t>
        </w:r>
      </w:ins>
    </w:p>
    <w:p w14:paraId="3322080D" w14:textId="77777777" w:rsidR="006B230D" w:rsidRDefault="00840174">
      <w:pPr>
        <w:pStyle w:val="B1"/>
        <w:rPr>
          <w:ins w:id="1560" w:author="Ericsson_109e_2" w:date="2020-03-05T08:28:00Z"/>
          <w:lang w:val="en-GB"/>
        </w:rPr>
      </w:pPr>
      <w:ins w:id="1561" w:author="Huawei_RAN2-109-e_1" w:date="2020-02-27T00:40:00Z">
        <w:r>
          <w:rPr>
            <w:lang w:val="en-GB"/>
          </w:rPr>
          <w:t>1&gt;</w:t>
        </w:r>
        <w:r>
          <w:rPr>
            <w:lang w:val="en-GB"/>
          </w:rPr>
          <w:tab/>
          <w:t xml:space="preserve">if </w:t>
        </w:r>
        <w:r>
          <w:rPr>
            <w:i/>
            <w:lang w:val="en-GB"/>
          </w:rPr>
          <w:t>rlf-ReportReq</w:t>
        </w:r>
        <w:r>
          <w:rPr>
            <w:lang w:val="en-GB"/>
          </w:rPr>
          <w:t xml:space="preserve"> is set to </w:t>
        </w:r>
        <w:r>
          <w:rPr>
            <w:i/>
            <w:lang w:val="en-GB"/>
          </w:rPr>
          <w:t>true</w:t>
        </w:r>
        <w:del w:id="1562" w:author="Ericsson_109e_2" w:date="2020-03-05T08:28:00Z">
          <w:r w:rsidDel="006B230D">
            <w:rPr>
              <w:lang w:val="en-GB"/>
            </w:rPr>
            <w:delText xml:space="preserve"> </w:delText>
          </w:r>
        </w:del>
      </w:ins>
      <w:ins w:id="1563" w:author="Ericsson_109e_2" w:date="2020-03-05T08:28:00Z">
        <w:r w:rsidR="006B230D">
          <w:rPr>
            <w:lang w:val="en-GB"/>
          </w:rPr>
          <w:t xml:space="preserve">: </w:t>
        </w:r>
      </w:ins>
    </w:p>
    <w:p w14:paraId="1F35C416" w14:textId="0A1FA56F" w:rsidR="007A18AB" w:rsidRPr="00893A07" w:rsidRDefault="00840174">
      <w:pPr>
        <w:pStyle w:val="B2"/>
        <w:rPr>
          <w:ins w:id="1564" w:author="Huawei_RAN2-109-e_1" w:date="2020-02-27T00:40:00Z"/>
          <w:lang w:val="en-US"/>
        </w:rPr>
        <w:pPrChange w:id="1565" w:author="Ericsson_109e_2" w:date="2020-03-05T08:28:00Z">
          <w:pPr>
            <w:pStyle w:val="B1"/>
          </w:pPr>
        </w:pPrChange>
      </w:pPr>
      <w:ins w:id="1566" w:author="Huawei_RAN2-109-e_1" w:date="2020-02-27T00:40:00Z">
        <w:del w:id="1567" w:author="Ericsson_109e_2" w:date="2020-03-05T08:28:00Z">
          <w:r w:rsidRPr="00893A07" w:rsidDel="006B230D">
            <w:rPr>
              <w:lang w:val="en-US"/>
            </w:rPr>
            <w:delText>and</w:delText>
          </w:r>
        </w:del>
      </w:ins>
      <w:ins w:id="1568" w:author="Ericsson_109e_2" w:date="2020-03-05T08:29:00Z">
        <w:r w:rsidR="006B230D" w:rsidRPr="006B230D">
          <w:rPr>
            <w:lang w:val="en-US"/>
            <w:rPrChange w:id="1569" w:author="Ericsson_109e_2" w:date="2020-03-05T08:29:00Z">
              <w:rPr>
                <w:lang w:val="sv-SE"/>
              </w:rPr>
            </w:rPrChange>
          </w:rPr>
          <w:t>2&gt;</w:t>
        </w:r>
        <w:r w:rsidR="006B230D">
          <w:rPr>
            <w:lang w:val="en-US"/>
          </w:rPr>
          <w:t xml:space="preserve"> </w:t>
        </w:r>
      </w:ins>
      <w:ins w:id="1570" w:author="Ericsson_109e_2" w:date="2020-03-05T08:28:00Z">
        <w:r w:rsidR="006B230D" w:rsidRPr="00893A07">
          <w:rPr>
            <w:lang w:val="en-US"/>
          </w:rPr>
          <w:t>if</w:t>
        </w:r>
      </w:ins>
      <w:ins w:id="1571" w:author="Huawei_RAN2-109-e_1" w:date="2020-02-27T00:40:00Z">
        <w:r w:rsidRPr="00893A07">
          <w:rPr>
            <w:lang w:val="en-US"/>
          </w:rPr>
          <w:t xml:space="preserve"> the UE has radio link failure information or handover failure information available in </w:t>
        </w:r>
        <w:r w:rsidRPr="00893A07">
          <w:rPr>
            <w:i/>
            <w:lang w:val="en-US"/>
          </w:rPr>
          <w:t>VarRLF-Report</w:t>
        </w:r>
        <w:r w:rsidRPr="00893A07">
          <w:rPr>
            <w:lang w:val="en-US"/>
          </w:rPr>
          <w:t xml:space="preserve"> and if the RPLMN is included in </w:t>
        </w:r>
        <w:r w:rsidRPr="00893A07">
          <w:rPr>
            <w:i/>
            <w:lang w:val="en-US"/>
          </w:rPr>
          <w:t>plmn-IdentityList</w:t>
        </w:r>
        <w:r w:rsidRPr="00893A07">
          <w:rPr>
            <w:lang w:val="en-US"/>
          </w:rPr>
          <w:t xml:space="preserve"> stored in </w:t>
        </w:r>
        <w:r w:rsidRPr="00893A07">
          <w:rPr>
            <w:i/>
            <w:lang w:val="en-US"/>
          </w:rPr>
          <w:t>VarRLF-Report</w:t>
        </w:r>
        <w:r w:rsidRPr="00893A07">
          <w:rPr>
            <w:lang w:val="en-US"/>
          </w:rPr>
          <w:t>:</w:t>
        </w:r>
      </w:ins>
    </w:p>
    <w:p w14:paraId="6CB051A9" w14:textId="3CD67867" w:rsidR="007A18AB" w:rsidRPr="00893A07" w:rsidRDefault="00840174">
      <w:pPr>
        <w:pStyle w:val="B3"/>
        <w:rPr>
          <w:ins w:id="1572" w:author="Huawei_RAN2-109-e_1" w:date="2020-02-27T00:40:00Z"/>
          <w:lang w:val="en-US"/>
        </w:rPr>
        <w:pPrChange w:id="1573" w:author="Ericsson_109e_2" w:date="2020-03-05T08:29:00Z">
          <w:pPr>
            <w:pStyle w:val="B2"/>
          </w:pPr>
        </w:pPrChange>
      </w:pPr>
      <w:ins w:id="1574" w:author="Huawei_RAN2-109-e_1" w:date="2020-02-27T00:40:00Z">
        <w:del w:id="1575" w:author="Ericsson_109e_2" w:date="2020-03-05T08:29:00Z">
          <w:r w:rsidRPr="00893A07" w:rsidDel="006B230D">
            <w:rPr>
              <w:lang w:val="en-US"/>
            </w:rPr>
            <w:delText>2</w:delText>
          </w:r>
        </w:del>
      </w:ins>
      <w:ins w:id="1576" w:author="Ericsson_109e_2" w:date="2020-03-05T08:29:00Z">
        <w:r w:rsidR="006B230D" w:rsidRPr="00893A07">
          <w:rPr>
            <w:lang w:val="en-US"/>
          </w:rPr>
          <w:t>3</w:t>
        </w:r>
      </w:ins>
      <w:ins w:id="1577" w:author="Huawei_RAN2-109-e_1" w:date="2020-02-27T00:40:00Z">
        <w:r w:rsidRPr="00893A07">
          <w:rPr>
            <w:lang w:val="en-US"/>
          </w:rPr>
          <w:t>&gt;</w:t>
        </w:r>
        <w:r w:rsidRPr="00893A07">
          <w:rPr>
            <w:lang w:val="en-US"/>
          </w:rPr>
          <w:tab/>
          <w:t xml:space="preserve">set </w:t>
        </w:r>
        <w:r w:rsidRPr="00893A07">
          <w:rPr>
            <w:i/>
            <w:lang w:val="en-US"/>
          </w:rPr>
          <w:t>timeSinceFailure</w:t>
        </w:r>
        <w:r w:rsidRPr="00893A07">
          <w:rPr>
            <w:lang w:val="en-US"/>
          </w:rPr>
          <w:t xml:space="preserve"> in </w:t>
        </w:r>
        <w:r w:rsidRPr="00893A07">
          <w:rPr>
            <w:i/>
            <w:lang w:val="en-US"/>
          </w:rPr>
          <w:t>VarRLF-Report</w:t>
        </w:r>
        <w:r w:rsidRPr="00893A07">
          <w:rPr>
            <w:lang w:val="en-US"/>
          </w:rPr>
          <w:t xml:space="preserve"> to the time that elapsed since the last radio link or handover failure in NR;</w:t>
        </w:r>
      </w:ins>
      <w:ins w:id="1578" w:author="Nokia" w:date="2020-03-06T14:19:00Z">
        <w:del w:id="1579" w:author="Huawei_RAN2-109-e_6" w:date="2020-03-07T09:27:00Z">
          <w:r w:rsidR="002E19A5" w:rsidDel="000544EB">
            <w:rPr>
              <w:lang w:val="en-US"/>
            </w:rPr>
            <w:delText>5</w:delText>
          </w:r>
        </w:del>
      </w:ins>
    </w:p>
    <w:p w14:paraId="4339C026" w14:textId="62093426" w:rsidR="007A18AB" w:rsidRPr="00893A07" w:rsidRDefault="006B230D">
      <w:pPr>
        <w:pStyle w:val="B3"/>
        <w:rPr>
          <w:ins w:id="1580" w:author="Huawei_RAN2-109-e_1" w:date="2020-02-27T00:40:00Z"/>
          <w:lang w:val="en-US"/>
        </w:rPr>
        <w:pPrChange w:id="1581" w:author="Ericsson_109e_2" w:date="2020-03-05T08:29:00Z">
          <w:pPr>
            <w:pStyle w:val="B2"/>
          </w:pPr>
        </w:pPrChange>
      </w:pPr>
      <w:ins w:id="1582" w:author="Ericsson_109e_2" w:date="2020-03-05T08:29:00Z">
        <w:r w:rsidRPr="00893A07">
          <w:rPr>
            <w:lang w:val="en-US"/>
          </w:rPr>
          <w:t>3</w:t>
        </w:r>
      </w:ins>
      <w:ins w:id="1583" w:author="Huawei_RAN2-109-e_1" w:date="2020-02-27T00:40:00Z">
        <w:del w:id="1584" w:author="Ericsson_109e_2" w:date="2020-03-05T08:29:00Z">
          <w:r w:rsidR="00840174" w:rsidRPr="00893A07" w:rsidDel="006B230D">
            <w:rPr>
              <w:lang w:val="en-US"/>
            </w:rPr>
            <w:delText>2</w:delText>
          </w:r>
        </w:del>
        <w:r w:rsidR="00840174" w:rsidRPr="00893A07">
          <w:rPr>
            <w:lang w:val="en-US"/>
          </w:rPr>
          <w:t>&gt;</w:t>
        </w:r>
        <w:r w:rsidR="00840174" w:rsidRPr="00893A07">
          <w:rPr>
            <w:lang w:val="en-US"/>
          </w:rPr>
          <w:tab/>
          <w:t xml:space="preserve">set the </w:t>
        </w:r>
        <w:r w:rsidR="00840174" w:rsidRPr="00893A07">
          <w:rPr>
            <w:i/>
            <w:lang w:val="en-US"/>
          </w:rPr>
          <w:t>rlf-Report</w:t>
        </w:r>
        <w:r w:rsidR="00840174" w:rsidRPr="00893A07">
          <w:rPr>
            <w:lang w:val="en-US"/>
          </w:rPr>
          <w:t xml:space="preserve"> in the </w:t>
        </w:r>
        <w:r w:rsidR="00840174" w:rsidRPr="00893A07">
          <w:rPr>
            <w:i/>
            <w:lang w:val="en-US"/>
          </w:rPr>
          <w:t>UEInformationResponse</w:t>
        </w:r>
        <w:r w:rsidR="00840174" w:rsidRPr="00893A07">
          <w:rPr>
            <w:lang w:val="en-US"/>
          </w:rPr>
          <w:t xml:space="preserve"> message to the value of </w:t>
        </w:r>
        <w:r w:rsidR="00840174" w:rsidRPr="00893A07">
          <w:rPr>
            <w:i/>
            <w:lang w:val="en-US"/>
          </w:rPr>
          <w:t>rlf-Report</w:t>
        </w:r>
        <w:r w:rsidR="00840174" w:rsidRPr="00893A07">
          <w:rPr>
            <w:lang w:val="en-US"/>
          </w:rPr>
          <w:t xml:space="preserve"> in </w:t>
        </w:r>
        <w:r w:rsidR="00840174" w:rsidRPr="00893A07">
          <w:rPr>
            <w:i/>
            <w:lang w:val="en-US"/>
          </w:rPr>
          <w:t>VarRLF-Report</w:t>
        </w:r>
        <w:r w:rsidR="00840174" w:rsidRPr="00893A07">
          <w:rPr>
            <w:lang w:val="en-US"/>
          </w:rPr>
          <w:t>;</w:t>
        </w:r>
      </w:ins>
    </w:p>
    <w:p w14:paraId="198D401C" w14:textId="16228A9F" w:rsidR="007A18AB" w:rsidRPr="00893A07" w:rsidRDefault="006B230D">
      <w:pPr>
        <w:pStyle w:val="B3"/>
        <w:rPr>
          <w:ins w:id="1585" w:author="Huawei_RAN2-109-e_1" w:date="2020-02-27T00:40:00Z"/>
          <w:lang w:val="en-US"/>
        </w:rPr>
        <w:pPrChange w:id="1586" w:author="Ericsson_109e_2" w:date="2020-03-05T08:29:00Z">
          <w:pPr>
            <w:pStyle w:val="B2"/>
          </w:pPr>
        </w:pPrChange>
      </w:pPr>
      <w:ins w:id="1587" w:author="Ericsson_109e_2" w:date="2020-03-05T08:29:00Z">
        <w:r w:rsidRPr="00893A07">
          <w:rPr>
            <w:lang w:val="en-US"/>
          </w:rPr>
          <w:t>3</w:t>
        </w:r>
      </w:ins>
      <w:ins w:id="1588" w:author="Huawei_RAN2-109-e_1" w:date="2020-02-27T00:40:00Z">
        <w:del w:id="1589" w:author="Ericsson_109e_2" w:date="2020-03-05T08:29:00Z">
          <w:r w:rsidR="00840174" w:rsidRPr="00893A07" w:rsidDel="006B230D">
            <w:rPr>
              <w:lang w:val="en-US"/>
            </w:rPr>
            <w:delText>2</w:delText>
          </w:r>
        </w:del>
        <w:r w:rsidR="00840174" w:rsidRPr="00893A07">
          <w:rPr>
            <w:lang w:val="en-US"/>
          </w:rPr>
          <w:t>&gt;</w:t>
        </w:r>
        <w:r w:rsidR="00840174" w:rsidRPr="00893A07">
          <w:rPr>
            <w:lang w:val="en-US"/>
          </w:rPr>
          <w:tab/>
          <w:t xml:space="preserve">discard the </w:t>
        </w:r>
        <w:r w:rsidR="00840174" w:rsidRPr="00893A07">
          <w:rPr>
            <w:i/>
            <w:lang w:val="en-US"/>
          </w:rPr>
          <w:t>rlf-Report</w:t>
        </w:r>
        <w:r w:rsidR="00840174" w:rsidRPr="00893A07">
          <w:rPr>
            <w:lang w:val="en-US"/>
          </w:rPr>
          <w:t xml:space="preserve"> from </w:t>
        </w:r>
        <w:r w:rsidR="00840174" w:rsidRPr="00893A07">
          <w:rPr>
            <w:i/>
            <w:lang w:val="en-US"/>
          </w:rPr>
          <w:t>VarRLF-Report</w:t>
        </w:r>
        <w:r w:rsidR="00840174" w:rsidRPr="00893A07">
          <w:rPr>
            <w:lang w:val="en-US"/>
          </w:rPr>
          <w:t xml:space="preserve"> upon successful delivery of the </w:t>
        </w:r>
        <w:r w:rsidR="00840174" w:rsidRPr="00893A07">
          <w:rPr>
            <w:i/>
            <w:lang w:val="en-US"/>
          </w:rPr>
          <w:t>UEInformationResponse</w:t>
        </w:r>
        <w:r w:rsidR="00840174" w:rsidRPr="00893A07">
          <w:rPr>
            <w:lang w:val="en-US"/>
          </w:rPr>
          <w:t xml:space="preserve"> message confirmed by lower layers;</w:t>
        </w:r>
      </w:ins>
    </w:p>
    <w:p w14:paraId="1017FF29" w14:textId="316E1587" w:rsidR="006B230D" w:rsidRPr="00893A07" w:rsidRDefault="006B230D">
      <w:pPr>
        <w:pStyle w:val="B2"/>
        <w:rPr>
          <w:ins w:id="1590" w:author="Ericsson_109e_2" w:date="2020-03-05T08:29:00Z"/>
          <w:lang w:val="en-US"/>
        </w:rPr>
        <w:pPrChange w:id="1591" w:author="Ericsson_109e_2" w:date="2020-03-05T08:32:00Z">
          <w:pPr>
            <w:pStyle w:val="B1"/>
          </w:pPr>
        </w:pPrChange>
      </w:pPr>
      <w:ins w:id="1592" w:author="Ericsson_109e_2" w:date="2020-03-05T08:30:00Z">
        <w:r w:rsidRPr="00893A07">
          <w:rPr>
            <w:lang w:val="en-US"/>
          </w:rPr>
          <w:t>2</w:t>
        </w:r>
      </w:ins>
      <w:ins w:id="1593" w:author="Ericsson_109e_2" w:date="2020-03-05T08:29:00Z">
        <w:r w:rsidRPr="00893A07">
          <w:rPr>
            <w:lang w:val="en-US"/>
          </w:rPr>
          <w:t>&gt;</w:t>
        </w:r>
        <w:r w:rsidRPr="00893A07">
          <w:rPr>
            <w:lang w:val="en-US"/>
          </w:rPr>
          <w:tab/>
        </w:r>
      </w:ins>
      <w:ins w:id="1594" w:author="Ericsson_109e_2" w:date="2020-03-05T08:30:00Z">
        <w:r w:rsidRPr="00893A07">
          <w:rPr>
            <w:lang w:val="en-US"/>
          </w:rPr>
          <w:t xml:space="preserve">else </w:t>
        </w:r>
      </w:ins>
      <w:ins w:id="1595" w:author="Ericsson_109e_2" w:date="2020-03-05T08:29:00Z">
        <w:r w:rsidRPr="00893A07">
          <w:rPr>
            <w:lang w:val="en-US"/>
          </w:rPr>
          <w:t xml:space="preserve">if the UE has radio link failure information or handover failure information available in </w:t>
        </w:r>
        <w:r w:rsidRPr="00893A07">
          <w:rPr>
            <w:i/>
            <w:lang w:val="en-US"/>
          </w:rPr>
          <w:t>VarRLF-Report</w:t>
        </w:r>
        <w:r w:rsidRPr="00893A07">
          <w:rPr>
            <w:lang w:val="en-US"/>
          </w:rPr>
          <w:t xml:space="preserve"> </w:t>
        </w:r>
        <w:r>
          <w:rPr>
            <w:lang w:val="en-US"/>
          </w:rPr>
          <w:t xml:space="preserve">of TS 36.331 [10] </w:t>
        </w:r>
        <w:r w:rsidRPr="00893A07">
          <w:rPr>
            <w:lang w:val="en-US"/>
          </w:rPr>
          <w:t xml:space="preserve">and if the RPLMN is included in </w:t>
        </w:r>
        <w:r w:rsidRPr="00893A07">
          <w:rPr>
            <w:i/>
            <w:lang w:val="en-US"/>
          </w:rPr>
          <w:t>plmn-IdentityList</w:t>
        </w:r>
        <w:r w:rsidRPr="00893A07">
          <w:rPr>
            <w:lang w:val="en-US"/>
          </w:rPr>
          <w:t xml:space="preserve"> stored in </w:t>
        </w:r>
        <w:r w:rsidRPr="00893A07">
          <w:rPr>
            <w:i/>
            <w:lang w:val="en-US"/>
          </w:rPr>
          <w:t xml:space="preserve">VarRLF-Report </w:t>
        </w:r>
        <w:r>
          <w:rPr>
            <w:lang w:val="en-US"/>
          </w:rPr>
          <w:t>of TS 36.331 [10]</w:t>
        </w:r>
        <w:r w:rsidRPr="00893A07">
          <w:rPr>
            <w:lang w:val="en-US"/>
          </w:rPr>
          <w:t>:</w:t>
        </w:r>
      </w:ins>
    </w:p>
    <w:p w14:paraId="03A47BF9" w14:textId="2210025D" w:rsidR="006B230D" w:rsidRPr="00893A07" w:rsidRDefault="006B230D">
      <w:pPr>
        <w:pStyle w:val="B3"/>
        <w:rPr>
          <w:ins w:id="1596" w:author="Ericsson_109e_2" w:date="2020-03-05T08:29:00Z"/>
          <w:lang w:val="en-US"/>
        </w:rPr>
        <w:pPrChange w:id="1597" w:author="Ericsson_109e_2" w:date="2020-03-05T08:32:00Z">
          <w:pPr>
            <w:pStyle w:val="B2"/>
          </w:pPr>
        </w:pPrChange>
      </w:pPr>
      <w:ins w:id="1598" w:author="Ericsson_109e_2" w:date="2020-03-05T08:30:00Z">
        <w:r w:rsidRPr="00893A07">
          <w:rPr>
            <w:lang w:val="en-US"/>
          </w:rPr>
          <w:t>3</w:t>
        </w:r>
      </w:ins>
      <w:ins w:id="1599" w:author="Ericsson_109e_2" w:date="2020-03-05T08:29:00Z">
        <w:r w:rsidRPr="00893A07">
          <w:rPr>
            <w:lang w:val="en-US"/>
          </w:rPr>
          <w:t>&gt;</w:t>
        </w:r>
        <w:r w:rsidRPr="00893A07">
          <w:rPr>
            <w:lang w:val="en-US"/>
          </w:rPr>
          <w:tab/>
          <w:t xml:space="preserve">set </w:t>
        </w:r>
        <w:r w:rsidRPr="00893A07">
          <w:rPr>
            <w:i/>
            <w:lang w:val="en-US"/>
          </w:rPr>
          <w:t>timeSinceFailure</w:t>
        </w:r>
        <w:r w:rsidRPr="00893A07">
          <w:rPr>
            <w:lang w:val="en-US"/>
          </w:rPr>
          <w:t xml:space="preserve"> in </w:t>
        </w:r>
        <w:r w:rsidRPr="00893A07">
          <w:rPr>
            <w:i/>
            <w:lang w:val="en-US"/>
          </w:rPr>
          <w:t>VarRLF-Report</w:t>
        </w:r>
        <w:r w:rsidRPr="00893A07">
          <w:rPr>
            <w:lang w:val="en-US"/>
          </w:rPr>
          <w:t xml:space="preserve"> </w:t>
        </w:r>
        <w:r>
          <w:rPr>
            <w:lang w:val="en-US"/>
          </w:rPr>
          <w:t xml:space="preserve">of TS 36.331 [10] </w:t>
        </w:r>
        <w:r w:rsidRPr="00893A07">
          <w:rPr>
            <w:lang w:val="en-US"/>
          </w:rPr>
          <w:t xml:space="preserve">to the time that elapsed since the last radio link or handover failure in </w:t>
        </w:r>
      </w:ins>
      <w:ins w:id="1600" w:author="Ericsson_109e_2" w:date="2020-03-05T08:31:00Z">
        <w:r w:rsidRPr="00893A07">
          <w:rPr>
            <w:lang w:val="en-US"/>
          </w:rPr>
          <w:t>EUTRA</w:t>
        </w:r>
      </w:ins>
      <w:ins w:id="1601" w:author="Ericsson_109e_2" w:date="2020-03-05T08:29:00Z">
        <w:r w:rsidRPr="00893A07">
          <w:rPr>
            <w:lang w:val="en-US"/>
          </w:rPr>
          <w:t>;</w:t>
        </w:r>
      </w:ins>
    </w:p>
    <w:p w14:paraId="5834BC26" w14:textId="2B84BB4A" w:rsidR="006B230D" w:rsidRPr="00893A07" w:rsidRDefault="006B230D">
      <w:pPr>
        <w:pStyle w:val="B3"/>
        <w:rPr>
          <w:ins w:id="1602" w:author="Ericsson_109e_2" w:date="2020-03-05T08:29:00Z"/>
          <w:lang w:val="en-US"/>
        </w:rPr>
        <w:pPrChange w:id="1603" w:author="Ericsson_109e_2" w:date="2020-03-05T08:32:00Z">
          <w:pPr>
            <w:pStyle w:val="B2"/>
          </w:pPr>
        </w:pPrChange>
      </w:pPr>
      <w:ins w:id="1604" w:author="Ericsson_109e_2" w:date="2020-03-05T08:30:00Z">
        <w:del w:id="1605" w:author="Ericsson_ext109e_1" w:date="2020-03-09T08:36:00Z">
          <w:r w:rsidRPr="00893A07" w:rsidDel="004D4774">
            <w:rPr>
              <w:lang w:val="en-US"/>
            </w:rPr>
            <w:delText>3</w:delText>
          </w:r>
        </w:del>
      </w:ins>
      <w:ins w:id="1606" w:author="Ericsson_109e_2" w:date="2020-03-05T08:29:00Z">
        <w:del w:id="1607" w:author="Ericsson_ext109e_1" w:date="2020-03-09T08:36:00Z">
          <w:r w:rsidRPr="00893A07" w:rsidDel="004D4774">
            <w:rPr>
              <w:lang w:val="en-US"/>
            </w:rPr>
            <w:delText>&gt;</w:delText>
          </w:r>
          <w:r w:rsidRPr="00893A07" w:rsidDel="004D4774">
            <w:rPr>
              <w:lang w:val="en-US"/>
            </w:rPr>
            <w:tab/>
            <w:delText xml:space="preserve">set </w:delText>
          </w:r>
          <w:r w:rsidRPr="00893A07" w:rsidDel="004D4774">
            <w:rPr>
              <w:i/>
              <w:lang w:val="en-US"/>
            </w:rPr>
            <w:delText>measResult-RLF-Report-EUTRA</w:delText>
          </w:r>
          <w:r w:rsidRPr="00893A07" w:rsidDel="004D4774">
            <w:rPr>
              <w:lang w:val="en-US"/>
            </w:rPr>
            <w:delText xml:space="preserve"> in </w:delText>
          </w:r>
          <w:r w:rsidRPr="00893A07" w:rsidDel="004D4774">
            <w:rPr>
              <w:i/>
              <w:lang w:val="en-US"/>
            </w:rPr>
            <w:delText>VarRLF-Report</w:delText>
          </w:r>
          <w:r w:rsidRPr="00893A07" w:rsidDel="004D4774">
            <w:rPr>
              <w:lang w:val="en-US"/>
            </w:rPr>
            <w:delText xml:space="preserve"> </w:delText>
          </w:r>
        </w:del>
      </w:ins>
      <w:ins w:id="1608" w:author="Ericsson_109e_2" w:date="2020-03-05T08:31:00Z">
        <w:del w:id="1609" w:author="Ericsson_ext109e_1" w:date="2020-03-09T08:36:00Z">
          <w:r w:rsidR="001329B4" w:rsidRPr="00893A07" w:rsidDel="004D4774">
            <w:rPr>
              <w:lang w:val="en-US"/>
            </w:rPr>
            <w:delText>to</w:delText>
          </w:r>
        </w:del>
      </w:ins>
      <w:ins w:id="1610" w:author="Ericsson_109e_2" w:date="2020-03-05T08:29:00Z">
        <w:del w:id="1611" w:author="Ericsson_ext109e_1" w:date="2020-03-09T08:36:00Z">
          <w:r w:rsidRPr="00893A07" w:rsidDel="004D4774">
            <w:rPr>
              <w:lang w:val="en-US"/>
            </w:rPr>
            <w:delText xml:space="preserve"> the </w:delText>
          </w:r>
        </w:del>
      </w:ins>
      <w:ins w:id="1612" w:author="Ericsson_109e_2" w:date="2020-03-05T08:31:00Z">
        <w:del w:id="1613" w:author="Ericsson_ext109e_1" w:date="2020-03-09T08:36:00Z">
          <w:r w:rsidR="001329B4" w:rsidRPr="00893A07" w:rsidDel="004D4774">
            <w:rPr>
              <w:lang w:val="en-US"/>
            </w:rPr>
            <w:delText>value</w:delText>
          </w:r>
        </w:del>
      </w:ins>
      <w:ins w:id="1614" w:author="Ericsson_109e_2" w:date="2020-03-05T08:29:00Z">
        <w:del w:id="1615" w:author="Ericsson_ext109e_1" w:date="2020-03-09T08:36:00Z">
          <w:r w:rsidRPr="00893A07" w:rsidDel="004D4774">
            <w:rPr>
              <w:lang w:val="en-US"/>
            </w:rPr>
            <w:delText xml:space="preserve"> of </w:delText>
          </w:r>
        </w:del>
      </w:ins>
      <w:ins w:id="1616" w:author="Ericsson_109e_2" w:date="2020-03-05T08:31:00Z">
        <w:del w:id="1617" w:author="Ericsson_ext109e_1" w:date="2020-03-09T08:36:00Z">
          <w:r w:rsidR="001329B4" w:rsidRPr="00893A07" w:rsidDel="004D4774">
            <w:rPr>
              <w:i/>
              <w:lang w:val="en-US"/>
            </w:rPr>
            <w:delText>rlf-Report</w:delText>
          </w:r>
          <w:r w:rsidR="001329B4" w:rsidRPr="00893A07" w:rsidDel="004D4774">
            <w:rPr>
              <w:lang w:val="en-US"/>
            </w:rPr>
            <w:delText xml:space="preserve"> in </w:delText>
          </w:r>
        </w:del>
      </w:ins>
      <w:ins w:id="1618" w:author="Ericsson_109e_2" w:date="2020-03-05T08:29:00Z">
        <w:del w:id="1619" w:author="Ericsson_ext109e_1" w:date="2020-03-09T08:36:00Z">
          <w:r w:rsidRPr="00893A07" w:rsidDel="004D4774">
            <w:rPr>
              <w:i/>
              <w:lang w:val="en-US"/>
            </w:rPr>
            <w:delText>VarRLF-Report</w:delText>
          </w:r>
          <w:r w:rsidRPr="00893A07" w:rsidDel="004D4774">
            <w:rPr>
              <w:lang w:val="en-US"/>
            </w:rPr>
            <w:delText xml:space="preserve"> </w:delText>
          </w:r>
          <w:r w:rsidDel="004D4774">
            <w:rPr>
              <w:lang w:val="en-US"/>
            </w:rPr>
            <w:delText>of TS 36.331 [10]</w:delText>
          </w:r>
          <w:r w:rsidRPr="00893A07" w:rsidDel="004D4774">
            <w:rPr>
              <w:lang w:val="en-US"/>
            </w:rPr>
            <w:delText>;</w:delText>
          </w:r>
        </w:del>
      </w:ins>
    </w:p>
    <w:p w14:paraId="7A22DC96" w14:textId="54EEC86C" w:rsidR="006B230D" w:rsidRPr="00893A07" w:rsidRDefault="006B230D">
      <w:pPr>
        <w:pStyle w:val="B3"/>
        <w:rPr>
          <w:ins w:id="1620" w:author="Ericsson_109e_2" w:date="2020-03-05T08:29:00Z"/>
          <w:lang w:val="en-US"/>
        </w:rPr>
        <w:pPrChange w:id="1621" w:author="Ericsson_109e_2" w:date="2020-03-05T08:32:00Z">
          <w:pPr>
            <w:pStyle w:val="B2"/>
          </w:pPr>
        </w:pPrChange>
      </w:pPr>
      <w:ins w:id="1622" w:author="Ericsson_109e_2" w:date="2020-03-05T08:30:00Z">
        <w:r w:rsidRPr="00893A07">
          <w:rPr>
            <w:lang w:val="en-US"/>
          </w:rPr>
          <w:t>3</w:t>
        </w:r>
      </w:ins>
      <w:ins w:id="1623" w:author="Ericsson_109e_2" w:date="2020-03-05T08:29:00Z">
        <w:r w:rsidRPr="00893A07">
          <w:rPr>
            <w:lang w:val="en-US"/>
          </w:rPr>
          <w:t>&gt;</w:t>
        </w:r>
        <w:r w:rsidRPr="00893A07">
          <w:rPr>
            <w:lang w:val="en-US"/>
          </w:rPr>
          <w:tab/>
          <w:t xml:space="preserve">set the </w:t>
        </w:r>
        <w:r w:rsidRPr="00893A07">
          <w:rPr>
            <w:i/>
            <w:lang w:val="en-US"/>
          </w:rPr>
          <w:t>rlf-Report</w:t>
        </w:r>
        <w:r w:rsidRPr="00893A07">
          <w:rPr>
            <w:lang w:val="en-US"/>
          </w:rPr>
          <w:t xml:space="preserve"> in the </w:t>
        </w:r>
        <w:r w:rsidRPr="00893A07">
          <w:rPr>
            <w:i/>
            <w:lang w:val="en-US"/>
          </w:rPr>
          <w:t>UEInformationResponse</w:t>
        </w:r>
        <w:r w:rsidRPr="00893A07">
          <w:rPr>
            <w:lang w:val="en-US"/>
          </w:rPr>
          <w:t xml:space="preserve"> message to the value of </w:t>
        </w:r>
        <w:r w:rsidRPr="00893A07">
          <w:rPr>
            <w:i/>
            <w:lang w:val="en-US"/>
          </w:rPr>
          <w:t>rlf-Report</w:t>
        </w:r>
        <w:r w:rsidRPr="00893A07">
          <w:rPr>
            <w:lang w:val="en-US"/>
          </w:rPr>
          <w:t xml:space="preserve"> in </w:t>
        </w:r>
        <w:r w:rsidRPr="00893A07">
          <w:rPr>
            <w:i/>
            <w:lang w:val="en-US"/>
          </w:rPr>
          <w:t>VarRLF-Report</w:t>
        </w:r>
        <w:r w:rsidRPr="00893A07">
          <w:rPr>
            <w:lang w:val="en-US"/>
          </w:rPr>
          <w:t>;</w:t>
        </w:r>
      </w:ins>
    </w:p>
    <w:p w14:paraId="26755E14" w14:textId="740F6357" w:rsidR="006B230D" w:rsidRPr="00893A07" w:rsidRDefault="006B230D">
      <w:pPr>
        <w:pStyle w:val="B3"/>
        <w:rPr>
          <w:ins w:id="1624" w:author="Ericsson_109e_2" w:date="2020-03-05T08:29:00Z"/>
          <w:lang w:val="en-US"/>
        </w:rPr>
        <w:pPrChange w:id="1625" w:author="Ericsson_109e_2" w:date="2020-03-05T08:32:00Z">
          <w:pPr>
            <w:pStyle w:val="B2"/>
          </w:pPr>
        </w:pPrChange>
      </w:pPr>
      <w:ins w:id="1626" w:author="Ericsson_109e_2" w:date="2020-03-05T08:30:00Z">
        <w:r w:rsidRPr="00893A07">
          <w:rPr>
            <w:lang w:val="en-US"/>
          </w:rPr>
          <w:lastRenderedPageBreak/>
          <w:t>3</w:t>
        </w:r>
      </w:ins>
      <w:ins w:id="1627" w:author="Ericsson_109e_2" w:date="2020-03-05T08:29:00Z">
        <w:r w:rsidRPr="00893A07">
          <w:rPr>
            <w:lang w:val="en-US"/>
          </w:rPr>
          <w:t>&gt;</w:t>
        </w:r>
        <w:r w:rsidRPr="00893A07">
          <w:rPr>
            <w:lang w:val="en-US"/>
          </w:rPr>
          <w:tab/>
          <w:t xml:space="preserve">discard the </w:t>
        </w:r>
        <w:r w:rsidRPr="00893A07">
          <w:rPr>
            <w:i/>
            <w:lang w:val="en-US"/>
          </w:rPr>
          <w:t>rlf-Report</w:t>
        </w:r>
        <w:r w:rsidRPr="00893A07">
          <w:rPr>
            <w:lang w:val="en-US"/>
          </w:rPr>
          <w:t xml:space="preserve"> from </w:t>
        </w:r>
        <w:r w:rsidRPr="00893A07">
          <w:rPr>
            <w:i/>
            <w:lang w:val="en-US"/>
          </w:rPr>
          <w:t>VarRLF-Report</w:t>
        </w:r>
        <w:r w:rsidRPr="00893A07">
          <w:rPr>
            <w:lang w:val="en-US"/>
          </w:rPr>
          <w:t xml:space="preserve"> upon successful delivery of the </w:t>
        </w:r>
        <w:r w:rsidRPr="00893A07">
          <w:rPr>
            <w:i/>
            <w:lang w:val="en-US"/>
          </w:rPr>
          <w:t>UEInformationResponse</w:t>
        </w:r>
        <w:r w:rsidRPr="00893A07">
          <w:rPr>
            <w:lang w:val="en-US"/>
          </w:rPr>
          <w:t xml:space="preserve"> message confirmed by lower layers;</w:t>
        </w:r>
      </w:ins>
    </w:p>
    <w:p w14:paraId="7FA6FB34" w14:textId="41520ABA" w:rsidR="006B230D" w:rsidRPr="00893A07" w:rsidRDefault="006B230D">
      <w:pPr>
        <w:pStyle w:val="B3"/>
        <w:rPr>
          <w:ins w:id="1628" w:author="Ericsson_109e_2" w:date="2020-03-05T08:29:00Z"/>
          <w:lang w:val="en-US"/>
        </w:rPr>
        <w:pPrChange w:id="1629" w:author="Ericsson_109e_2" w:date="2020-03-05T08:32:00Z">
          <w:pPr>
            <w:pStyle w:val="B2"/>
          </w:pPr>
        </w:pPrChange>
      </w:pPr>
      <w:ins w:id="1630" w:author="Ericsson_109e_2" w:date="2020-03-05T08:30:00Z">
        <w:r w:rsidRPr="00893A07">
          <w:rPr>
            <w:lang w:val="en-US"/>
          </w:rPr>
          <w:t>3</w:t>
        </w:r>
      </w:ins>
      <w:ins w:id="1631" w:author="Ericsson_109e_2" w:date="2020-03-05T08:29:00Z">
        <w:r w:rsidRPr="00893A07">
          <w:rPr>
            <w:lang w:val="en-US"/>
          </w:rPr>
          <w:t>&gt;</w:t>
        </w:r>
        <w:r w:rsidRPr="00893A07">
          <w:rPr>
            <w:lang w:val="en-US"/>
          </w:rPr>
          <w:tab/>
          <w:t xml:space="preserve">discard the </w:t>
        </w:r>
        <w:r w:rsidRPr="00893A07">
          <w:rPr>
            <w:i/>
            <w:lang w:val="en-US"/>
          </w:rPr>
          <w:t>rlf-Report</w:t>
        </w:r>
        <w:r w:rsidRPr="00893A07">
          <w:rPr>
            <w:lang w:val="en-US"/>
          </w:rPr>
          <w:t xml:space="preserve"> from </w:t>
        </w:r>
        <w:r w:rsidRPr="00893A07">
          <w:rPr>
            <w:i/>
            <w:lang w:val="en-US"/>
          </w:rPr>
          <w:t>VarRLF-Report</w:t>
        </w:r>
        <w:r w:rsidRPr="00893A07">
          <w:rPr>
            <w:lang w:val="en-US"/>
          </w:rPr>
          <w:t xml:space="preserve"> </w:t>
        </w:r>
        <w:r>
          <w:rPr>
            <w:lang w:val="en-US"/>
          </w:rPr>
          <w:t xml:space="preserve">of TS 36.331 [10] </w:t>
        </w:r>
        <w:r w:rsidRPr="00893A07">
          <w:rPr>
            <w:lang w:val="en-US"/>
          </w:rPr>
          <w:t xml:space="preserve">upon successful delivery of the </w:t>
        </w:r>
        <w:r w:rsidRPr="00893A07">
          <w:rPr>
            <w:i/>
            <w:lang w:val="en-US"/>
          </w:rPr>
          <w:t>UEInformationResponse</w:t>
        </w:r>
        <w:r w:rsidRPr="00893A07">
          <w:rPr>
            <w:lang w:val="en-US"/>
          </w:rPr>
          <w:t xml:space="preserve"> message confirmed by lower layers;</w:t>
        </w:r>
      </w:ins>
    </w:p>
    <w:p w14:paraId="5AE11E87" w14:textId="77777777" w:rsidR="007A18AB" w:rsidRDefault="00840174">
      <w:pPr>
        <w:pStyle w:val="B1"/>
        <w:rPr>
          <w:ins w:id="1632" w:author="Huawei_RAN2-109-e_1" w:date="2020-02-27T00:40:00Z"/>
          <w:lang w:val="en-GB"/>
        </w:rPr>
      </w:pPr>
      <w:ins w:id="1633" w:author="Huawei_RAN2-109-e_1" w:date="2020-02-27T00:40:00Z">
        <w:r>
          <w:rPr>
            <w:lang w:val="en-GB"/>
          </w:rPr>
          <w:t>1&gt;</w:t>
        </w:r>
        <w:r>
          <w:rPr>
            <w:lang w:val="en-GB"/>
          </w:rPr>
          <w:tab/>
          <w:t xml:space="preserve">if </w:t>
        </w:r>
        <w:r>
          <w:rPr>
            <w:i/>
            <w:lang w:val="en-GB"/>
          </w:rPr>
          <w:t>connEstFailReportReq</w:t>
        </w:r>
        <w:r>
          <w:rPr>
            <w:lang w:val="en-GB"/>
          </w:rPr>
          <w:t xml:space="preserve"> is set to </w:t>
        </w:r>
        <w:r>
          <w:rPr>
            <w:i/>
            <w:lang w:val="en-GB"/>
          </w:rPr>
          <w:t>true</w:t>
        </w:r>
        <w:r>
          <w:rPr>
            <w:lang w:val="en-GB"/>
          </w:rPr>
          <w:t xml:space="preserve"> and the UE has connection establishment failure information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GB"/>
          </w:rPr>
          <w:t>:</w:t>
        </w:r>
      </w:ins>
    </w:p>
    <w:p w14:paraId="095D0F44" w14:textId="77777777" w:rsidR="007A18AB" w:rsidRDefault="00840174">
      <w:pPr>
        <w:pStyle w:val="B2"/>
        <w:rPr>
          <w:ins w:id="1634" w:author="Huawei_RAN2-109-e_1" w:date="2020-02-27T00:40:00Z"/>
          <w:lang w:val="en-GB"/>
        </w:rPr>
      </w:pPr>
      <w:ins w:id="1635" w:author="Huawei_RAN2-109-e_1" w:date="2020-02-27T00:40:00Z">
        <w:r>
          <w:rPr>
            <w:lang w:val="en-GB"/>
          </w:rPr>
          <w:t>2&gt;</w:t>
        </w:r>
        <w:r>
          <w:rPr>
            <w:lang w:val="en-GB"/>
          </w:rPr>
          <w:tab/>
          <w:t xml:space="preserve">set </w:t>
        </w:r>
        <w:r>
          <w:rPr>
            <w:i/>
            <w:lang w:val="en-GB"/>
          </w:rPr>
          <w:t>timeSinceFailure</w:t>
        </w:r>
        <w:r>
          <w:rPr>
            <w:lang w:val="en-GB"/>
          </w:rPr>
          <w:t xml:space="preserve"> in </w:t>
        </w:r>
        <w:r>
          <w:rPr>
            <w:i/>
            <w:lang w:val="en-GB"/>
          </w:rPr>
          <w:t>VarConnEstFailReport</w:t>
        </w:r>
        <w:r>
          <w:rPr>
            <w:lang w:val="en-GB"/>
          </w:rPr>
          <w:t xml:space="preserve"> to the time that elapsed since the last connection establishment failure in NR;</w:t>
        </w:r>
      </w:ins>
    </w:p>
    <w:p w14:paraId="521F5E99" w14:textId="77777777" w:rsidR="007A18AB" w:rsidRDefault="00840174">
      <w:pPr>
        <w:pStyle w:val="B2"/>
        <w:rPr>
          <w:ins w:id="1636" w:author="Huawei_RAN2-109-e_1" w:date="2020-02-27T00:40:00Z"/>
          <w:lang w:val="en-GB"/>
        </w:rPr>
      </w:pPr>
      <w:ins w:id="1637" w:author="Huawei_RAN2-109-e_1" w:date="2020-02-27T00:40:00Z">
        <w:r>
          <w:rPr>
            <w:lang w:val="en-GB"/>
          </w:rPr>
          <w:t>2&gt;</w:t>
        </w:r>
        <w:r>
          <w:rPr>
            <w:lang w:val="en-GB"/>
          </w:rPr>
          <w:tab/>
          <w:t xml:space="preserve">set the </w:t>
        </w:r>
        <w:r>
          <w:rPr>
            <w:i/>
            <w:lang w:val="en-GB"/>
          </w:rPr>
          <w:t>connEstFailReport</w:t>
        </w:r>
        <w:r>
          <w:rPr>
            <w:lang w:val="en-GB"/>
          </w:rPr>
          <w:t xml:space="preserve"> in the </w:t>
        </w:r>
        <w:r>
          <w:rPr>
            <w:i/>
            <w:lang w:val="en-GB"/>
          </w:rPr>
          <w:t>UEInformationResponse</w:t>
        </w:r>
        <w:r>
          <w:rPr>
            <w:lang w:val="en-GB"/>
          </w:rPr>
          <w:t xml:space="preserve"> message to the value of </w:t>
        </w:r>
        <w:r>
          <w:rPr>
            <w:i/>
            <w:lang w:val="en-GB"/>
          </w:rPr>
          <w:t>connEstFailReport</w:t>
        </w:r>
        <w:r>
          <w:rPr>
            <w:lang w:val="en-GB"/>
          </w:rPr>
          <w:t xml:space="preserve"> in </w:t>
        </w:r>
        <w:r>
          <w:rPr>
            <w:i/>
            <w:lang w:val="en-GB"/>
          </w:rPr>
          <w:t>VarConnEstFailReport</w:t>
        </w:r>
        <w:r>
          <w:rPr>
            <w:lang w:val="en-GB"/>
          </w:rPr>
          <w:t>;</w:t>
        </w:r>
      </w:ins>
    </w:p>
    <w:p w14:paraId="187CE495" w14:textId="77777777" w:rsidR="007A18AB" w:rsidRDefault="00840174">
      <w:pPr>
        <w:pStyle w:val="B2"/>
        <w:rPr>
          <w:ins w:id="1638" w:author="Huawei_RAN2-109-e_1" w:date="2020-02-27T00:40:00Z"/>
          <w:lang w:val="en-GB"/>
        </w:rPr>
      </w:pPr>
      <w:ins w:id="1639" w:author="Huawei_RAN2-109-e_1" w:date="2020-02-27T00:40:00Z">
        <w:r>
          <w:rPr>
            <w:lang w:val="en-GB"/>
          </w:rPr>
          <w:t>2&gt;</w:t>
        </w:r>
        <w:r>
          <w:rPr>
            <w:lang w:val="en-GB"/>
          </w:rPr>
          <w:tab/>
          <w:t xml:space="preserve">discard the </w:t>
        </w:r>
        <w:r>
          <w:rPr>
            <w:i/>
            <w:lang w:val="en-GB"/>
          </w:rPr>
          <w:t>connEstFailReport</w:t>
        </w:r>
        <w:r>
          <w:rPr>
            <w:lang w:val="en-GB"/>
          </w:rPr>
          <w:t xml:space="preserve"> from </w:t>
        </w:r>
        <w:r>
          <w:rPr>
            <w:i/>
            <w:lang w:val="en-GB"/>
          </w:rPr>
          <w:t>VarConnEstFailReport</w:t>
        </w:r>
        <w:r>
          <w:rPr>
            <w:lang w:val="en-GB"/>
          </w:rPr>
          <w:t xml:space="preserve"> upon successful delivery of the </w:t>
        </w:r>
        <w:r>
          <w:rPr>
            <w:i/>
            <w:lang w:val="en-GB"/>
          </w:rPr>
          <w:t>UEInformationResponse</w:t>
        </w:r>
        <w:r>
          <w:rPr>
            <w:lang w:val="en-GB"/>
          </w:rPr>
          <w:t xml:space="preserve"> message confirmed by lower layers;</w:t>
        </w:r>
      </w:ins>
    </w:p>
    <w:p w14:paraId="0A59E92C" w14:textId="77777777" w:rsidR="007A18AB" w:rsidRDefault="00840174">
      <w:pPr>
        <w:pStyle w:val="B1"/>
        <w:rPr>
          <w:ins w:id="1640" w:author="Huawei_RAN2-109-e_1" w:date="2020-02-27T00:40:00Z"/>
          <w:lang w:val="en-US"/>
        </w:rPr>
      </w:pPr>
      <w:ins w:id="1641" w:author="Huawei_RAN2-109-e_1" w:date="2020-02-27T00:40:00Z">
        <w:r>
          <w:rPr>
            <w:lang w:val="en-US"/>
          </w:rPr>
          <w:t>1&gt;</w:t>
        </w:r>
        <w:r>
          <w:rPr>
            <w:lang w:val="en-US"/>
          </w:rPr>
          <w:tab/>
          <w:t xml:space="preserve">if the </w:t>
        </w:r>
        <w:r>
          <w:rPr>
            <w:i/>
            <w:iCs/>
            <w:lang w:val="en-US"/>
          </w:rPr>
          <w:t>mobilityHistoryReportReq</w:t>
        </w:r>
        <w:r>
          <w:rPr>
            <w:lang w:val="en-US"/>
          </w:rPr>
          <w:t xml:space="preserve"> is set to </w:t>
        </w:r>
        <w:r>
          <w:rPr>
            <w:i/>
            <w:lang w:val="en-US"/>
          </w:rPr>
          <w:t>true</w:t>
        </w:r>
        <w:r>
          <w:rPr>
            <w:lang w:val="en-US"/>
          </w:rPr>
          <w:t>:</w:t>
        </w:r>
      </w:ins>
    </w:p>
    <w:p w14:paraId="3652E393" w14:textId="77777777" w:rsidR="007A18AB" w:rsidRDefault="00840174">
      <w:pPr>
        <w:pStyle w:val="B2"/>
        <w:rPr>
          <w:ins w:id="1642" w:author="Huawei_RAN2-109-e_1" w:date="2020-02-27T00:40:00Z"/>
          <w:lang w:val="en-GB"/>
        </w:rPr>
      </w:pPr>
      <w:ins w:id="1643" w:author="Huawei_RAN2-109-e_1" w:date="2020-02-27T00:40:00Z">
        <w:r>
          <w:rPr>
            <w:lang w:val="en-GB"/>
          </w:rPr>
          <w:t>2&gt;</w:t>
        </w:r>
        <w:r>
          <w:rPr>
            <w:lang w:val="en-GB"/>
          </w:rPr>
          <w:tab/>
          <w:t xml:space="preserve">include the </w:t>
        </w:r>
        <w:r>
          <w:rPr>
            <w:i/>
            <w:iCs/>
            <w:lang w:val="en-GB"/>
          </w:rPr>
          <w:t>mobilityHistoryReport</w:t>
        </w:r>
        <w:r>
          <w:rPr>
            <w:lang w:val="en-GB"/>
          </w:rPr>
          <w:t xml:space="preserve"> and set it to include entries from </w:t>
        </w:r>
        <w:r>
          <w:rPr>
            <w:i/>
            <w:iCs/>
            <w:lang w:val="en-GB"/>
          </w:rPr>
          <w:t>VarMobilityHistoryReport</w:t>
        </w:r>
        <w:r>
          <w:rPr>
            <w:lang w:val="en-GB"/>
          </w:rPr>
          <w:t>;</w:t>
        </w:r>
      </w:ins>
    </w:p>
    <w:p w14:paraId="24F146C9" w14:textId="77777777" w:rsidR="007A18AB" w:rsidRDefault="00840174">
      <w:pPr>
        <w:pStyle w:val="B2"/>
        <w:rPr>
          <w:ins w:id="1644" w:author="Huawei_RAN2-109-e_1" w:date="2020-02-27T00:40:00Z"/>
          <w:lang w:val="en-GB"/>
        </w:rPr>
      </w:pPr>
      <w:ins w:id="1645" w:author="Huawei_RAN2-109-e_1" w:date="2020-02-27T00:40:00Z">
        <w:r>
          <w:rPr>
            <w:lang w:val="en-GB"/>
          </w:rPr>
          <w:t>2&gt;</w:t>
        </w:r>
        <w:r>
          <w:rPr>
            <w:lang w:val="en-GB"/>
          </w:rPr>
          <w:tab/>
          <w:t xml:space="preserve">include in the </w:t>
        </w:r>
        <w:r>
          <w:rPr>
            <w:i/>
            <w:iCs/>
            <w:lang w:val="en-GB"/>
          </w:rPr>
          <w:t>mobilityHistoryReport</w:t>
        </w:r>
        <w:r>
          <w:rPr>
            <w:lang w:val="en-GB"/>
          </w:rPr>
          <w:t xml:space="preserve"> an entry for the current cell, possibly after removing the oldest entry if required, and set its fields as follows:</w:t>
        </w:r>
      </w:ins>
    </w:p>
    <w:p w14:paraId="57355254" w14:textId="77777777" w:rsidR="007A18AB" w:rsidRDefault="00840174">
      <w:pPr>
        <w:pStyle w:val="B3"/>
        <w:rPr>
          <w:ins w:id="1646" w:author="Huawei_RAN2-109-e_1" w:date="2020-02-27T00:40:00Z"/>
          <w:lang w:val="en-GB"/>
        </w:rPr>
      </w:pPr>
      <w:ins w:id="1647" w:author="Huawei_RAN2-109-e_1" w:date="2020-02-27T00:40:00Z">
        <w:r>
          <w:rPr>
            <w:lang w:val="en-GB"/>
          </w:rPr>
          <w:t>3&gt;</w:t>
        </w:r>
        <w:r>
          <w:rPr>
            <w:lang w:val="en-GB"/>
          </w:rPr>
          <w:tab/>
          <w:t xml:space="preserve">set </w:t>
        </w:r>
        <w:r>
          <w:rPr>
            <w:i/>
            <w:iCs/>
            <w:lang w:val="en-GB"/>
          </w:rPr>
          <w:t>visitedCellId</w:t>
        </w:r>
        <w:r>
          <w:rPr>
            <w:lang w:val="en-GB"/>
          </w:rPr>
          <w:t xml:space="preserve"> to the global cell identity of the current cell:</w:t>
        </w:r>
      </w:ins>
    </w:p>
    <w:p w14:paraId="33A43B08" w14:textId="77777777" w:rsidR="007A18AB" w:rsidRDefault="00840174">
      <w:pPr>
        <w:pStyle w:val="B3"/>
        <w:rPr>
          <w:ins w:id="1648" w:author="Huawei_RAN2-109-e_1" w:date="2020-02-27T00:40:00Z"/>
          <w:lang w:val="en-GB"/>
        </w:rPr>
      </w:pPr>
      <w:ins w:id="1649" w:author="Huawei_RAN2-109-e_1" w:date="2020-02-27T00:40:00Z">
        <w:r>
          <w:rPr>
            <w:lang w:val="en-GB"/>
          </w:rPr>
          <w:t>3&gt;</w:t>
        </w:r>
        <w:r>
          <w:rPr>
            <w:lang w:val="en-GB"/>
          </w:rPr>
          <w:tab/>
          <w:t xml:space="preserve">set field </w:t>
        </w:r>
        <w:r>
          <w:rPr>
            <w:i/>
            <w:iCs/>
            <w:lang w:val="en-GB"/>
          </w:rPr>
          <w:t>timeSpent</w:t>
        </w:r>
        <w:r>
          <w:rPr>
            <w:lang w:val="en-GB"/>
          </w:rPr>
          <w:t xml:space="preserve"> to the time spent in the current cell;</w:t>
        </w:r>
      </w:ins>
    </w:p>
    <w:p w14:paraId="3E796591" w14:textId="77777777" w:rsidR="007A18AB" w:rsidRDefault="00840174">
      <w:pPr>
        <w:pStyle w:val="B1"/>
        <w:rPr>
          <w:ins w:id="1650" w:author="Huawei_RAN2-109-e_1" w:date="2020-02-27T00:40:00Z"/>
          <w:lang w:val="en-US"/>
        </w:rPr>
      </w:pPr>
      <w:ins w:id="1651" w:author="Huawei_RAN2-109-e_1" w:date="2020-02-27T00:40:00Z">
        <w:r>
          <w:rPr>
            <w:lang w:val="en-US"/>
          </w:rPr>
          <w:t>1&gt;</w:t>
        </w:r>
        <w:r>
          <w:rPr>
            <w:lang w:val="en-US"/>
          </w:rPr>
          <w:tab/>
          <w:t xml:space="preserve">if the </w:t>
        </w:r>
        <w:r>
          <w:rPr>
            <w:i/>
            <w:iCs/>
            <w:lang w:val="en-US"/>
          </w:rPr>
          <w:t xml:space="preserve">logMeasReport </w:t>
        </w:r>
        <w:r>
          <w:rPr>
            <w:lang w:val="en-US"/>
          </w:rPr>
          <w:t xml:space="preserve">is included in the </w:t>
        </w:r>
        <w:r>
          <w:rPr>
            <w:i/>
            <w:iCs/>
            <w:lang w:val="en-US"/>
          </w:rPr>
          <w:t>UEInformationResponse</w:t>
        </w:r>
        <w:r>
          <w:rPr>
            <w:lang w:val="en-US"/>
          </w:rPr>
          <w:t>:</w:t>
        </w:r>
      </w:ins>
    </w:p>
    <w:p w14:paraId="523A4657" w14:textId="77777777" w:rsidR="007A18AB" w:rsidRDefault="00840174">
      <w:pPr>
        <w:pStyle w:val="B2"/>
        <w:rPr>
          <w:ins w:id="1652" w:author="Huawei_RAN2-109-e_1" w:date="2020-02-27T00:40:00Z"/>
          <w:lang w:val="en-US"/>
        </w:rPr>
      </w:pPr>
      <w:ins w:id="1653" w:author="Huawei_RAN2-109-e_1" w:date="2020-02-27T00:40:00Z">
        <w:r>
          <w:rPr>
            <w:lang w:val="en-US"/>
          </w:rPr>
          <w:t>2&gt;</w:t>
        </w:r>
        <w:r>
          <w:rPr>
            <w:lang w:val="en-US"/>
          </w:rPr>
          <w:tab/>
          <w:t xml:space="preserve">submit the </w:t>
        </w:r>
        <w:r>
          <w:rPr>
            <w:i/>
            <w:lang w:val="en-US"/>
          </w:rPr>
          <w:t>UEInformationResponse</w:t>
        </w:r>
        <w:r>
          <w:rPr>
            <w:lang w:val="en-US"/>
          </w:rPr>
          <w:t xml:space="preserve"> message to lower layers for transmission via SRB2;</w:t>
        </w:r>
      </w:ins>
    </w:p>
    <w:p w14:paraId="20A94934" w14:textId="77777777" w:rsidR="007A18AB" w:rsidRDefault="00840174">
      <w:pPr>
        <w:pStyle w:val="B2"/>
        <w:rPr>
          <w:ins w:id="1654" w:author="Huawei_RAN2-109-e_1" w:date="2020-02-27T00:40:00Z"/>
          <w:lang w:val="en-US"/>
        </w:rPr>
      </w:pPr>
      <w:ins w:id="1655" w:author="Huawei_RAN2-109-e_1" w:date="2020-02-27T00:40:00Z">
        <w:r>
          <w:rPr>
            <w:lang w:val="en-US"/>
          </w:rPr>
          <w:t>2&gt;</w:t>
        </w:r>
        <w:r>
          <w:rPr>
            <w:lang w:val="en-US"/>
          </w:rPr>
          <w:tab/>
          <w:t xml:space="preserve">discard the logged measurement entries included in the </w:t>
        </w:r>
        <w:r>
          <w:rPr>
            <w:i/>
            <w:iCs/>
            <w:lang w:val="en-US"/>
          </w:rPr>
          <w:t xml:space="preserve">logMeasInfoList </w:t>
        </w:r>
        <w:r>
          <w:rPr>
            <w:lang w:val="en-US"/>
          </w:rPr>
          <w:t xml:space="preserve">from </w:t>
        </w:r>
        <w:r>
          <w:rPr>
            <w:i/>
            <w:iCs/>
            <w:lang w:val="en-US"/>
          </w:rPr>
          <w:t>VarLogMeasReport</w:t>
        </w:r>
        <w:r>
          <w:rPr>
            <w:iCs/>
            <w:lang w:val="en-US"/>
          </w:rPr>
          <w:t xml:space="preserve"> upon successful </w:t>
        </w:r>
        <w:r>
          <w:rPr>
            <w:lang w:val="en-US"/>
          </w:rPr>
          <w:t>delivery</w:t>
        </w:r>
        <w:r>
          <w:rPr>
            <w:iCs/>
            <w:lang w:val="en-US"/>
          </w:rPr>
          <w:t xml:space="preserve"> of the </w:t>
        </w:r>
        <w:r>
          <w:rPr>
            <w:i/>
            <w:lang w:val="en-US"/>
          </w:rPr>
          <w:t xml:space="preserve">UEInformationResponse </w:t>
        </w:r>
        <w:r>
          <w:rPr>
            <w:lang w:val="en-US"/>
          </w:rPr>
          <w:t>message confirmed by lower layers</w:t>
        </w:r>
        <w:r>
          <w:rPr>
            <w:iCs/>
            <w:lang w:val="en-US"/>
          </w:rPr>
          <w:t>;</w:t>
        </w:r>
      </w:ins>
    </w:p>
    <w:p w14:paraId="196A2250" w14:textId="77777777" w:rsidR="007A18AB" w:rsidRDefault="00840174">
      <w:pPr>
        <w:pStyle w:val="B1"/>
        <w:rPr>
          <w:ins w:id="1656" w:author="Huawei_RAN2-109-e_1" w:date="2020-02-27T00:40:00Z"/>
          <w:lang w:val="en-US"/>
        </w:rPr>
      </w:pPr>
      <w:ins w:id="1657" w:author="Huawei_RAN2-109-e_1" w:date="2020-02-27T00:40:00Z">
        <w:r>
          <w:rPr>
            <w:lang w:val="en-US"/>
          </w:rPr>
          <w:t>1&gt;</w:t>
        </w:r>
        <w:r>
          <w:rPr>
            <w:lang w:val="en-US"/>
          </w:rPr>
          <w:tab/>
          <w:t>else:</w:t>
        </w:r>
      </w:ins>
    </w:p>
    <w:p w14:paraId="17B32969" w14:textId="77777777" w:rsidR="007A18AB" w:rsidRDefault="00840174">
      <w:pPr>
        <w:pStyle w:val="B2"/>
        <w:rPr>
          <w:ins w:id="1658" w:author="Huawei_RAN2-109-e_1" w:date="2020-02-27T00:40:00Z"/>
          <w:lang w:val="en-US"/>
        </w:rPr>
      </w:pPr>
      <w:ins w:id="1659" w:author="Huawei_RAN2-109-e_1" w:date="2020-02-27T00:40:00Z">
        <w:r>
          <w:rPr>
            <w:lang w:val="en-US"/>
          </w:rPr>
          <w:t>2&gt;</w:t>
        </w:r>
        <w:r>
          <w:rPr>
            <w:lang w:val="en-US"/>
          </w:rPr>
          <w:tab/>
          <w:t xml:space="preserve">submit the </w:t>
        </w:r>
        <w:r>
          <w:rPr>
            <w:i/>
            <w:lang w:val="en-US"/>
          </w:rPr>
          <w:t>UEInformationResponse</w:t>
        </w:r>
        <w:r>
          <w:rPr>
            <w:lang w:val="en-US"/>
          </w:rPr>
          <w:t xml:space="preserve"> message to lower layers for transmission via SRB1.</w:t>
        </w:r>
      </w:ins>
    </w:p>
    <w:p w14:paraId="4F486C86" w14:textId="77777777" w:rsidR="007A18AB" w:rsidRDefault="00840174">
      <w:pPr>
        <w:pStyle w:val="Heading4"/>
        <w:rPr>
          <w:ins w:id="1660" w:author="Huawei_RAN2-109-e_1" w:date="2020-02-27T00:40:00Z"/>
          <w:lang w:val="en-US"/>
        </w:rPr>
      </w:pPr>
      <w:bookmarkStart w:id="1661" w:name="_Hlk26797390"/>
      <w:commentRangeStart w:id="1662"/>
      <w:commentRangeStart w:id="1663"/>
      <w:ins w:id="1664" w:author="Huawei_RAN2-109-e_1" w:date="2020-02-27T00:40:00Z">
        <w:r>
          <w:rPr>
            <w:lang w:val="en-US"/>
          </w:rPr>
          <w:t>5.7.x1.4</w:t>
        </w:r>
        <w:commentRangeEnd w:id="1662"/>
        <w:r>
          <w:rPr>
            <w:rStyle w:val="CommentReference"/>
            <w:rFonts w:ascii="Times New Roman" w:eastAsiaTheme="minorEastAsia" w:hAnsi="Times New Roman"/>
            <w:lang w:val="en-GB" w:eastAsia="en-US"/>
          </w:rPr>
          <w:commentReference w:id="1662"/>
        </w:r>
      </w:ins>
      <w:commentRangeEnd w:id="1663"/>
      <w:r w:rsidR="004D4774">
        <w:rPr>
          <w:rStyle w:val="CommentReference"/>
          <w:rFonts w:ascii="Times New Roman" w:eastAsiaTheme="minorEastAsia" w:hAnsi="Times New Roman"/>
          <w:lang w:val="en-GB" w:eastAsia="en-US"/>
        </w:rPr>
        <w:commentReference w:id="1663"/>
      </w:r>
      <w:ins w:id="1665" w:author="Huawei_RAN2-109-e_1" w:date="2020-02-27T00:40:00Z">
        <w:r>
          <w:rPr>
            <w:lang w:val="en-US"/>
          </w:rPr>
          <w:tab/>
          <w:t>Actions upon successful completion of random-access procedure</w:t>
        </w:r>
        <w:commentRangeStart w:id="1666"/>
        <w:commentRangeStart w:id="1667"/>
        <w:r>
          <w:commentReference w:id="1666"/>
        </w:r>
        <w:commentRangeEnd w:id="1666"/>
        <w:commentRangeEnd w:id="1667"/>
        <w:r>
          <w:rPr>
            <w:rStyle w:val="CommentReference"/>
            <w:rFonts w:ascii="Times New Roman" w:eastAsiaTheme="minorEastAsia" w:hAnsi="Times New Roman"/>
            <w:lang w:val="en-GB" w:eastAsia="en-US"/>
          </w:rPr>
          <w:commentReference w:id="1667"/>
        </w:r>
      </w:ins>
    </w:p>
    <w:bookmarkEnd w:id="1661"/>
    <w:p w14:paraId="0239BC38" w14:textId="77777777" w:rsidR="007A18AB" w:rsidRDefault="00840174">
      <w:pPr>
        <w:rPr>
          <w:ins w:id="1668" w:author="Huawei_RAN2-109-e_1" w:date="2020-02-27T00:40:00Z"/>
          <w:lang w:val="en-US"/>
        </w:rPr>
      </w:pPr>
      <w:ins w:id="1669" w:author="Huawei_RAN2-109-e_1" w:date="2020-02-27T00:40:00Z">
        <w:r>
          <w:rPr>
            <w:lang w:val="en-US" w:eastAsia="zh-CN"/>
          </w:rPr>
          <w:t>The UE shall:</w:t>
        </w:r>
      </w:ins>
    </w:p>
    <w:p w14:paraId="7BF66F5B" w14:textId="70E0D706" w:rsidR="007A18AB" w:rsidRDefault="00840174">
      <w:pPr>
        <w:pStyle w:val="B1"/>
        <w:rPr>
          <w:ins w:id="1670" w:author="Huawei_RAN2-109-e_1" w:date="2020-02-27T00:40:00Z"/>
          <w:lang w:val="en-GB" w:eastAsia="ko-KR"/>
        </w:rPr>
      </w:pPr>
      <w:ins w:id="1671" w:author="Huawei_RAN2-109-e_1" w:date="2020-02-27T00:40:00Z">
        <w:r>
          <w:rPr>
            <w:lang w:val="en-GB"/>
          </w:rPr>
          <w:t>1&gt;</w:t>
        </w:r>
        <w:r>
          <w:rPr>
            <w:lang w:val="en-GB"/>
          </w:rPr>
          <w:tab/>
        </w:r>
      </w:ins>
      <w:ins w:id="1672" w:author="Ericsson_109e_2" w:date="2020-03-05T08:47:00Z">
        <w:r w:rsidR="00A160F0">
          <w:rPr>
            <w:lang w:val="en-GB"/>
          </w:rPr>
          <w:t xml:space="preserve">if the number of </w:t>
        </w:r>
      </w:ins>
      <w:ins w:id="1673" w:author="Ericsson_109e_2" w:date="2020-03-05T08:48:00Z">
        <w:r w:rsidR="00A160F0" w:rsidRPr="00893A07">
          <w:rPr>
            <w:lang w:val="en-US"/>
          </w:rPr>
          <w:t>RA-Report</w:t>
        </w:r>
        <w:r w:rsidR="00A160F0">
          <w:rPr>
            <w:lang w:val="en-GB" w:eastAsia="ko-KR"/>
          </w:rPr>
          <w:t xml:space="preserve"> stored in the </w:t>
        </w:r>
        <w:r w:rsidR="00A160F0" w:rsidRPr="00893A07">
          <w:rPr>
            <w:lang w:val="en-US"/>
          </w:rPr>
          <w:t>RA-Report</w:t>
        </w:r>
        <w:r w:rsidR="00A160F0" w:rsidRPr="00A160F0">
          <w:rPr>
            <w:lang w:val="en-US"/>
            <w:rPrChange w:id="1674" w:author="Ericsson_109e_2" w:date="2020-03-05T08:48:00Z">
              <w:rPr>
                <w:lang w:val="sv-SE"/>
              </w:rPr>
            </w:rPrChange>
          </w:rPr>
          <w:t>L</w:t>
        </w:r>
        <w:r w:rsidR="00A160F0">
          <w:rPr>
            <w:lang w:val="en-US"/>
          </w:rPr>
          <w:t>ist is less than 8, then</w:t>
        </w:r>
        <w:r w:rsidR="00A160F0">
          <w:rPr>
            <w:lang w:val="en-GB" w:eastAsia="ko-KR"/>
          </w:rPr>
          <w:t xml:space="preserve"> </w:t>
        </w:r>
      </w:ins>
      <w:ins w:id="1675" w:author="Huawei_RAN2-109-e_1" w:date="2020-02-27T00:40:00Z">
        <w:r>
          <w:rPr>
            <w:lang w:val="en-GB" w:eastAsia="ko-KR"/>
          </w:rPr>
          <w:t xml:space="preserve">append the following contents associated to the successfully completed random-access procedure as a new entry in the </w:t>
        </w:r>
        <w:r>
          <w:rPr>
            <w:i/>
            <w:lang w:val="en-GB"/>
          </w:rPr>
          <w:t>VarRA-Report</w:t>
        </w:r>
        <w:r>
          <w:rPr>
            <w:lang w:val="en-GB" w:eastAsia="ko-KR"/>
          </w:rPr>
          <w:t>:</w:t>
        </w:r>
      </w:ins>
    </w:p>
    <w:p w14:paraId="381AED0C" w14:textId="77777777" w:rsidR="007A18AB" w:rsidRDefault="00840174">
      <w:pPr>
        <w:pStyle w:val="B2"/>
        <w:rPr>
          <w:ins w:id="1676" w:author="Huawei_RAN2-109-e_1" w:date="2020-02-27T00:40:00Z"/>
          <w:rFonts w:eastAsia="DengXian"/>
          <w:lang w:val="en-GB"/>
        </w:rPr>
      </w:pPr>
      <w:ins w:id="1677" w:author="Huawei_RAN2-109-e_1" w:date="2020-02-27T00:40:00Z">
        <w:r>
          <w:rPr>
            <w:rFonts w:eastAsia="DengXian" w:hint="eastAsia"/>
            <w:lang w:val="en-GB"/>
          </w:rPr>
          <w:t>2&gt;</w:t>
        </w:r>
        <w:r>
          <w:rPr>
            <w:rFonts w:eastAsia="DengXian" w:hint="eastAsia"/>
            <w:lang w:val="en-GB"/>
          </w:rPr>
          <w:tab/>
        </w:r>
        <w:r>
          <w:rPr>
            <w:rFonts w:eastAsia="DengXian"/>
            <w:lang w:val="en-GB"/>
          </w:rPr>
          <w:t>if the list of EPLMNs has been stored by the UE:</w:t>
        </w:r>
      </w:ins>
    </w:p>
    <w:p w14:paraId="3B5902B7" w14:textId="3204ABC2" w:rsidR="00525ED7" w:rsidRDefault="00525ED7">
      <w:pPr>
        <w:pStyle w:val="B3"/>
        <w:rPr>
          <w:ins w:id="1678" w:author="Ericsson_109e_1" w:date="2020-03-04T07:39:00Z"/>
          <w:rFonts w:eastAsia="DengXian"/>
          <w:lang w:val="en-US"/>
        </w:rPr>
      </w:pPr>
      <w:ins w:id="1679" w:author="Ericsson_109e_1" w:date="2020-03-04T07:39:00Z">
        <w:r>
          <w:rPr>
            <w:rFonts w:eastAsia="DengXian"/>
            <w:lang w:val="en-US"/>
          </w:rPr>
          <w:t>3</w:t>
        </w:r>
        <w:r>
          <w:rPr>
            <w:lang w:val="en-US"/>
          </w:rPr>
          <w:t>&gt;</w:t>
        </w:r>
        <w:r>
          <w:rPr>
            <w:lang w:val="en-US"/>
          </w:rPr>
          <w:tab/>
        </w:r>
      </w:ins>
      <w:ins w:id="1680" w:author="Ericsson_109e_1" w:date="2020-03-04T07:41:00Z">
        <w:r>
          <w:rPr>
            <w:lang w:val="en-US"/>
          </w:rPr>
          <w:t>if the RPLMN is included in</w:t>
        </w:r>
        <w:r>
          <w:rPr>
            <w:i/>
            <w:lang w:val="en-US"/>
          </w:rPr>
          <w:t xml:space="preserve"> </w:t>
        </w:r>
        <w:r>
          <w:rPr>
            <w:i/>
            <w:iCs/>
            <w:lang w:val="en-US"/>
          </w:rPr>
          <w:t>plmn-IdentityList</w:t>
        </w:r>
        <w:r>
          <w:rPr>
            <w:lang w:val="en-US"/>
          </w:rPr>
          <w:t xml:space="preserve"> stored in </w:t>
        </w:r>
        <w:r>
          <w:rPr>
            <w:i/>
            <w:iCs/>
            <w:lang w:val="en-US"/>
          </w:rPr>
          <w:t>VarRA</w:t>
        </w:r>
      </w:ins>
      <w:ins w:id="1681" w:author="Ericsson_109e_1" w:date="2020-03-04T07:46:00Z">
        <w:r>
          <w:rPr>
            <w:i/>
            <w:iCs/>
            <w:lang w:val="en-US"/>
          </w:rPr>
          <w:t>-</w:t>
        </w:r>
      </w:ins>
      <w:ins w:id="1682" w:author="Ericsson_109e_1" w:date="2020-03-04T07:41:00Z">
        <w:r>
          <w:rPr>
            <w:i/>
            <w:iCs/>
            <w:lang w:val="en-US"/>
          </w:rPr>
          <w:t>Report</w:t>
        </w:r>
      </w:ins>
      <w:ins w:id="1683" w:author="Ericsson_109e_1" w:date="2020-03-04T07:44:00Z">
        <w:r>
          <w:rPr>
            <w:lang w:val="en-US"/>
          </w:rPr>
          <w:t>:</w:t>
        </w:r>
      </w:ins>
    </w:p>
    <w:p w14:paraId="7C04C0FE" w14:textId="53B540B4" w:rsidR="007A18AB" w:rsidRPr="009919F6" w:rsidRDefault="00840174">
      <w:pPr>
        <w:pStyle w:val="B4"/>
        <w:rPr>
          <w:ins w:id="1684" w:author="Huawei_RAN2-109-e_1" w:date="2020-02-27T00:40:00Z"/>
          <w:rFonts w:eastAsia="DengXian"/>
          <w:lang w:val="en-US"/>
          <w:rPrChange w:id="1685" w:author="Huawei_RAN2-109-e_5" w:date="2020-03-04T21:41:00Z">
            <w:rPr>
              <w:ins w:id="1686" w:author="Huawei_RAN2-109-e_1" w:date="2020-02-27T00:40:00Z"/>
            </w:rPr>
          </w:rPrChange>
        </w:rPr>
        <w:pPrChange w:id="1687" w:author="Ericsson_109e_1" w:date="2020-03-04T07:44:00Z">
          <w:pPr>
            <w:pStyle w:val="B3"/>
          </w:pPr>
        </w:pPrChange>
      </w:pPr>
      <w:ins w:id="1688" w:author="Huawei_RAN2-109-e_1" w:date="2020-02-27T00:40:00Z">
        <w:del w:id="1689" w:author="Ericsson_109e_1" w:date="2020-03-04T07:44:00Z">
          <w:r w:rsidRPr="009919F6" w:rsidDel="00525ED7">
            <w:rPr>
              <w:rFonts w:eastAsia="DengXian"/>
              <w:lang w:val="en-US"/>
              <w:rPrChange w:id="1690" w:author="Huawei_RAN2-109-e_5" w:date="2020-03-04T21:41:00Z">
                <w:rPr>
                  <w:rFonts w:eastAsia="DengXian"/>
                </w:rPr>
              </w:rPrChange>
            </w:rPr>
            <w:delText>3</w:delText>
          </w:r>
        </w:del>
      </w:ins>
      <w:ins w:id="1691" w:author="Ericsson_109e_1" w:date="2020-03-04T07:44:00Z">
        <w:r w:rsidR="00525ED7" w:rsidRPr="009919F6">
          <w:rPr>
            <w:rFonts w:eastAsia="DengXian"/>
            <w:lang w:val="en-US"/>
            <w:rPrChange w:id="1692" w:author="Huawei_RAN2-109-e_5" w:date="2020-03-04T21:41:00Z">
              <w:rPr>
                <w:rFonts w:eastAsia="DengXian"/>
              </w:rPr>
            </w:rPrChange>
          </w:rPr>
          <w:t>4</w:t>
        </w:r>
      </w:ins>
      <w:ins w:id="1693" w:author="Huawei_RAN2-109-e_1" w:date="2020-02-27T00:40:00Z">
        <w:r w:rsidRPr="009919F6">
          <w:rPr>
            <w:lang w:val="en-US"/>
            <w:rPrChange w:id="1694" w:author="Huawei_RAN2-109-e_5" w:date="2020-03-04T21:41:00Z">
              <w:rPr/>
            </w:rPrChange>
          </w:rPr>
          <w:t>&gt;</w:t>
        </w:r>
        <w:r w:rsidRPr="009919F6">
          <w:rPr>
            <w:lang w:val="en-US"/>
            <w:rPrChange w:id="1695" w:author="Huawei_RAN2-109-e_5" w:date="2020-03-04T21:41:00Z">
              <w:rPr/>
            </w:rPrChange>
          </w:rPr>
          <w:tab/>
          <w:t xml:space="preserve">set the </w:t>
        </w:r>
        <w:r w:rsidRPr="009919F6">
          <w:rPr>
            <w:i/>
            <w:lang w:val="en-US"/>
            <w:rPrChange w:id="1696" w:author="Huawei_RAN2-109-e_5" w:date="2020-03-04T21:41:00Z">
              <w:rPr>
                <w:i/>
              </w:rPr>
            </w:rPrChange>
          </w:rPr>
          <w:t xml:space="preserve">plmn-IdentityList </w:t>
        </w:r>
        <w:r w:rsidRPr="009919F6">
          <w:rPr>
            <w:lang w:val="en-US"/>
            <w:rPrChange w:id="1697" w:author="Huawei_RAN2-109-e_5" w:date="2020-03-04T21:41:00Z">
              <w:rPr/>
            </w:rPrChange>
          </w:rPr>
          <w:t>to include the list of EPLMNs stored by the UE (i.e. includes the RPLMN);</w:t>
        </w:r>
      </w:ins>
    </w:p>
    <w:p w14:paraId="3636717A" w14:textId="12E24026" w:rsidR="00525ED7" w:rsidRDefault="00525ED7" w:rsidP="00525ED7">
      <w:pPr>
        <w:pStyle w:val="B3"/>
        <w:rPr>
          <w:ins w:id="1698" w:author="Ericsson_109e_1" w:date="2020-03-04T07:44:00Z"/>
          <w:rFonts w:eastAsia="DengXian"/>
          <w:lang w:val="en-US"/>
        </w:rPr>
      </w:pPr>
      <w:ins w:id="1699" w:author="Ericsson_109e_1" w:date="2020-03-04T07:44:00Z">
        <w:r>
          <w:rPr>
            <w:rFonts w:eastAsia="DengXian"/>
            <w:lang w:val="en-US"/>
          </w:rPr>
          <w:t>3</w:t>
        </w:r>
        <w:r>
          <w:rPr>
            <w:lang w:val="en-US"/>
          </w:rPr>
          <w:t>&gt;</w:t>
        </w:r>
        <w:r>
          <w:rPr>
            <w:lang w:val="en-US"/>
          </w:rPr>
          <w:tab/>
          <w:t>else:</w:t>
        </w:r>
      </w:ins>
    </w:p>
    <w:p w14:paraId="61AC37A0" w14:textId="556C2CEF" w:rsidR="00525ED7" w:rsidRPr="009919F6" w:rsidRDefault="00525ED7" w:rsidP="00525ED7">
      <w:pPr>
        <w:pStyle w:val="B4"/>
        <w:rPr>
          <w:ins w:id="1700" w:author="Ericsson_109e_1" w:date="2020-03-04T07:44:00Z"/>
          <w:rFonts w:eastAsia="DengXian"/>
          <w:lang w:val="en-US"/>
          <w:rPrChange w:id="1701" w:author="Huawei_RAN2-109-e_5" w:date="2020-03-04T21:41:00Z">
            <w:rPr>
              <w:ins w:id="1702" w:author="Ericsson_109e_1" w:date="2020-03-04T07:44:00Z"/>
              <w:rFonts w:eastAsia="DengXian"/>
            </w:rPr>
          </w:rPrChange>
        </w:rPr>
      </w:pPr>
      <w:ins w:id="1703" w:author="Ericsson_109e_1" w:date="2020-03-04T07:44:00Z">
        <w:r w:rsidRPr="009919F6">
          <w:rPr>
            <w:rFonts w:eastAsia="DengXian"/>
            <w:lang w:val="en-US"/>
            <w:rPrChange w:id="1704" w:author="Huawei_RAN2-109-e_5" w:date="2020-03-04T21:41:00Z">
              <w:rPr>
                <w:rFonts w:eastAsia="DengXian"/>
              </w:rPr>
            </w:rPrChange>
          </w:rPr>
          <w:t>4</w:t>
        </w:r>
        <w:r w:rsidRPr="009919F6">
          <w:rPr>
            <w:lang w:val="en-US"/>
            <w:rPrChange w:id="1705" w:author="Huawei_RAN2-109-e_5" w:date="2020-03-04T21:41:00Z">
              <w:rPr/>
            </w:rPrChange>
          </w:rPr>
          <w:t>&gt;</w:t>
        </w:r>
        <w:r w:rsidRPr="009919F6">
          <w:rPr>
            <w:lang w:val="en-US"/>
            <w:rPrChange w:id="1706" w:author="Huawei_RAN2-109-e_5" w:date="2020-03-04T21:41:00Z">
              <w:rPr/>
            </w:rPrChange>
          </w:rPr>
          <w:tab/>
        </w:r>
      </w:ins>
      <w:ins w:id="1707" w:author="Ericsson_109e_1" w:date="2020-03-04T07:46:00Z">
        <w:r>
          <w:rPr>
            <w:lang w:val="en-US"/>
          </w:rPr>
          <w:t xml:space="preserve">clear the information included in </w:t>
        </w:r>
        <w:r>
          <w:rPr>
            <w:i/>
            <w:lang w:val="en-US"/>
          </w:rPr>
          <w:t>VarRA-Report</w:t>
        </w:r>
      </w:ins>
      <w:ins w:id="1708" w:author="Ericsson_109e_1" w:date="2020-03-04T07:44:00Z">
        <w:r w:rsidRPr="009919F6">
          <w:rPr>
            <w:lang w:val="en-US"/>
            <w:rPrChange w:id="1709" w:author="Huawei_RAN2-109-e_5" w:date="2020-03-04T21:41:00Z">
              <w:rPr/>
            </w:rPrChange>
          </w:rPr>
          <w:t>;</w:t>
        </w:r>
      </w:ins>
    </w:p>
    <w:p w14:paraId="5D6CD618" w14:textId="77777777" w:rsidR="007A18AB" w:rsidRDefault="00840174">
      <w:pPr>
        <w:pStyle w:val="B2"/>
        <w:rPr>
          <w:ins w:id="1710" w:author="Huawei_RAN2-109-e_1" w:date="2020-02-27T00:40:00Z"/>
          <w:lang w:val="en-GB"/>
        </w:rPr>
      </w:pPr>
      <w:ins w:id="1711" w:author="Huawei_RAN2-109-e_1" w:date="2020-02-27T00:40:00Z">
        <w:r>
          <w:rPr>
            <w:lang w:val="en-GB"/>
          </w:rPr>
          <w:t>2&gt;</w:t>
        </w:r>
        <w:r>
          <w:rPr>
            <w:lang w:val="en-GB"/>
          </w:rPr>
          <w:tab/>
          <w:t>else:</w:t>
        </w:r>
      </w:ins>
    </w:p>
    <w:p w14:paraId="335E4072" w14:textId="77777777" w:rsidR="007A18AB" w:rsidRDefault="00840174">
      <w:pPr>
        <w:pStyle w:val="B3"/>
        <w:rPr>
          <w:ins w:id="1712" w:author="Huawei_RAN2-109-e_1" w:date="2020-02-27T00:40:00Z"/>
          <w:lang w:val="en-US"/>
        </w:rPr>
      </w:pPr>
      <w:ins w:id="1713" w:author="Huawei_RAN2-109-e_1" w:date="2020-02-27T00:40:00Z">
        <w:r>
          <w:rPr>
            <w:lang w:val="en-US"/>
          </w:rPr>
          <w:t>3&gt;</w:t>
        </w:r>
        <w:r>
          <w:rPr>
            <w:lang w:val="en-US"/>
          </w:rPr>
          <w:tab/>
        </w:r>
        <w:r>
          <w:rPr>
            <w:color w:val="FF0000"/>
            <w:u w:val="single"/>
            <w:lang w:val="en-GB"/>
          </w:rPr>
          <w:t>set the plmn-Identity to the PLMN selected by upper layers from the PLMN(s) included in the plmn-IdentityList in SIB1;</w:t>
        </w:r>
      </w:ins>
    </w:p>
    <w:p w14:paraId="41DB1434" w14:textId="524E9E25" w:rsidR="007A18AB" w:rsidRDefault="00840174">
      <w:pPr>
        <w:pStyle w:val="B2"/>
        <w:rPr>
          <w:ins w:id="1714" w:author="Huawei_RAN2-109-e_1" w:date="2020-02-27T00:40:00Z"/>
          <w:lang w:val="en-US"/>
        </w:rPr>
      </w:pPr>
      <w:ins w:id="1715" w:author="Huawei_RAN2-109-e_1" w:date="2020-02-27T00:40:00Z">
        <w:r>
          <w:rPr>
            <w:lang w:val="en-US"/>
          </w:rPr>
          <w:t>2&gt;</w:t>
        </w:r>
        <w:r>
          <w:rPr>
            <w:lang w:val="en-US"/>
          </w:rPr>
          <w:tab/>
        </w:r>
        <w:commentRangeStart w:id="1716"/>
        <w:commentRangeStart w:id="1717"/>
        <w:r>
          <w:rPr>
            <w:lang w:val="en-US"/>
          </w:rPr>
          <w:t xml:space="preserve">set the </w:t>
        </w:r>
        <w:r>
          <w:rPr>
            <w:i/>
            <w:lang w:val="en-US"/>
          </w:rPr>
          <w:t>cellId</w:t>
        </w:r>
        <w:r>
          <w:rPr>
            <w:lang w:val="en-US"/>
          </w:rPr>
          <w:t xml:space="preserve"> to the global cell identity </w:t>
        </w:r>
      </w:ins>
      <w:ins w:id="1718" w:author="Ericsson_ext109e_1" w:date="2020-03-09T08:40:00Z">
        <w:r w:rsidR="00F22D82">
          <w:rPr>
            <w:lang w:val="en-US"/>
          </w:rPr>
          <w:t xml:space="preserve">and the tracking area code </w:t>
        </w:r>
      </w:ins>
      <w:ins w:id="1719" w:author="Huawei_RAN2-109-e_1" w:date="2020-02-27T00:40:00Z">
        <w:r>
          <w:rPr>
            <w:lang w:val="en-US"/>
          </w:rPr>
          <w:t>of the cell</w:t>
        </w:r>
      </w:ins>
      <w:commentRangeEnd w:id="1716"/>
      <w:r w:rsidR="00482F81">
        <w:rPr>
          <w:rStyle w:val="CommentReference"/>
          <w:rFonts w:eastAsiaTheme="minorEastAsia"/>
          <w:lang w:val="en-GB" w:eastAsia="en-US"/>
        </w:rPr>
        <w:commentReference w:id="1716"/>
      </w:r>
      <w:commentRangeEnd w:id="1717"/>
      <w:r w:rsidR="00F22D82">
        <w:rPr>
          <w:rStyle w:val="CommentReference"/>
          <w:rFonts w:eastAsiaTheme="minorEastAsia"/>
          <w:lang w:val="en-GB" w:eastAsia="en-US"/>
        </w:rPr>
        <w:commentReference w:id="1717"/>
      </w:r>
      <w:ins w:id="1720" w:author="Huawei_RAN2-109-e_1" w:date="2020-02-27T00:40:00Z">
        <w:r>
          <w:rPr>
            <w:lang w:val="en-US"/>
          </w:rPr>
          <w:t xml:space="preserve"> in which the random-access procedure was performed;</w:t>
        </w:r>
      </w:ins>
    </w:p>
    <w:p w14:paraId="0CA2F0FA" w14:textId="77777777" w:rsidR="007A18AB" w:rsidRDefault="00840174">
      <w:pPr>
        <w:pStyle w:val="B2"/>
        <w:rPr>
          <w:ins w:id="1721" w:author="Huawei_RAN2-109-e_1" w:date="2020-02-27T00:40:00Z"/>
          <w:lang w:val="en-GB" w:eastAsia="ko-KR"/>
        </w:rPr>
      </w:pPr>
      <w:ins w:id="1722" w:author="Huawei_RAN2-109-e_1" w:date="2020-02-27T00:40:00Z">
        <w:r>
          <w:rPr>
            <w:lang w:val="en-GB"/>
          </w:rPr>
          <w:lastRenderedPageBreak/>
          <w:t>2&gt;</w:t>
        </w:r>
        <w:r>
          <w:rPr>
            <w:lang w:val="en-GB"/>
          </w:rPr>
          <w:tab/>
        </w:r>
        <w:r>
          <w:rPr>
            <w:lang w:val="en-GB" w:eastAsia="ko-KR"/>
          </w:rPr>
          <w:t xml:space="preserve">set the </w:t>
        </w:r>
        <w:r>
          <w:rPr>
            <w:i/>
            <w:lang w:val="en-GB" w:eastAsia="ko-KR"/>
          </w:rPr>
          <w:t xml:space="preserve">absoluteFrequencyPointA </w:t>
        </w:r>
        <w:r>
          <w:rPr>
            <w:lang w:val="en-GB" w:eastAsia="ko-KR"/>
          </w:rPr>
          <w:t>to indicate the absolute frequency of the reference resource block associated to the random-access resources;</w:t>
        </w:r>
      </w:ins>
    </w:p>
    <w:p w14:paraId="62035161" w14:textId="77777777" w:rsidR="007A18AB" w:rsidRDefault="00840174">
      <w:pPr>
        <w:pStyle w:val="B2"/>
        <w:rPr>
          <w:ins w:id="1723" w:author="Huawei_RAN2-109-e_1" w:date="2020-02-27T00:40:00Z"/>
          <w:lang w:val="en-GB" w:eastAsia="ko-KR"/>
        </w:rPr>
      </w:pPr>
      <w:ins w:id="1724" w:author="Huawei_RAN2-109-e_1" w:date="2020-02-27T00:40:00Z">
        <w:r>
          <w:rPr>
            <w:lang w:val="en-GB"/>
          </w:rPr>
          <w:t>2&gt;</w:t>
        </w:r>
        <w:r>
          <w:rPr>
            <w:lang w:val="en-GB"/>
          </w:rPr>
          <w:tab/>
        </w:r>
        <w:r>
          <w:rPr>
            <w:lang w:val="en-GB" w:eastAsia="ko-KR"/>
          </w:rPr>
          <w:t xml:space="preserve">set the </w:t>
        </w:r>
        <w:r>
          <w:rPr>
            <w:i/>
            <w:lang w:val="en-GB" w:eastAsia="ko-KR"/>
          </w:rPr>
          <w:t>locationAndBandwidth</w:t>
        </w:r>
        <w:r>
          <w:rPr>
            <w:lang w:val="en-GB" w:eastAsia="ko-KR"/>
          </w:rPr>
          <w:t xml:space="preserve"> and</w:t>
        </w:r>
        <w:r>
          <w:rPr>
            <w:i/>
            <w:lang w:val="en-GB" w:eastAsia="ko-KR"/>
          </w:rPr>
          <w:t xml:space="preserve"> subcarrierSpacing </w:t>
        </w:r>
        <w:r>
          <w:rPr>
            <w:lang w:val="en-GB" w:eastAsia="ko-KR"/>
          </w:rPr>
          <w:t>associated to the UL BWP of the random-access resources;</w:t>
        </w:r>
      </w:ins>
    </w:p>
    <w:p w14:paraId="3455D6AC" w14:textId="60236EE2" w:rsidR="007A18AB" w:rsidRDefault="00840174">
      <w:pPr>
        <w:pStyle w:val="B2"/>
        <w:rPr>
          <w:ins w:id="1725" w:author="Huawei_RAN2-109-e_1" w:date="2020-02-27T00:40:00Z"/>
          <w:lang w:val="en-GB" w:eastAsia="ko-KR"/>
        </w:rPr>
      </w:pPr>
      <w:ins w:id="1726" w:author="Huawei_RAN2-109-e_1" w:date="2020-02-27T00:40:00Z">
        <w:r>
          <w:rPr>
            <w:lang w:val="en-GB"/>
          </w:rPr>
          <w:t>2&gt;</w:t>
        </w:r>
        <w:r>
          <w:rPr>
            <w:lang w:val="en-GB"/>
          </w:rPr>
          <w:tab/>
        </w:r>
        <w:r>
          <w:rPr>
            <w:lang w:val="en-GB" w:eastAsia="ko-KR"/>
          </w:rPr>
          <w:t xml:space="preserve">set the </w:t>
        </w:r>
        <w:r>
          <w:rPr>
            <w:i/>
            <w:lang w:val="en-GB" w:eastAsia="ko-KR"/>
          </w:rPr>
          <w:t>msg1-FrequencyStart</w:t>
        </w:r>
      </w:ins>
      <w:ins w:id="1727" w:author="Ericsson_109e_2" w:date="2020-03-05T08:40:00Z">
        <w:r w:rsidR="000A6BBB">
          <w:rPr>
            <w:i/>
            <w:lang w:val="en-GB" w:eastAsia="ko-KR"/>
          </w:rPr>
          <w:t>, msg1-</w:t>
        </w:r>
      </w:ins>
      <w:ins w:id="1728" w:author="Ericsson_109e_2" w:date="2020-03-05T08:41:00Z">
        <w:r w:rsidR="000A6BBB">
          <w:rPr>
            <w:i/>
            <w:lang w:val="en-GB" w:eastAsia="ko-KR"/>
          </w:rPr>
          <w:t>FDM</w:t>
        </w:r>
      </w:ins>
      <w:ins w:id="1729" w:author="Huawei_RAN2-109-e_1" w:date="2020-02-27T00:40:00Z">
        <w:r>
          <w:rPr>
            <w:lang w:val="en-GB" w:eastAsia="ko-KR"/>
          </w:rPr>
          <w:t xml:space="preserve"> and</w:t>
        </w:r>
        <w:r>
          <w:rPr>
            <w:i/>
            <w:lang w:val="en-GB" w:eastAsia="ko-KR"/>
          </w:rPr>
          <w:t xml:space="preserve"> msg1-SubcarrierSpacing </w:t>
        </w:r>
        <w:r>
          <w:rPr>
            <w:lang w:val="en-GB" w:eastAsia="ko-KR"/>
          </w:rPr>
          <w:t>associated to the random-access resources;</w:t>
        </w:r>
      </w:ins>
    </w:p>
    <w:p w14:paraId="5C19558E" w14:textId="77777777" w:rsidR="007A18AB" w:rsidRDefault="00840174">
      <w:pPr>
        <w:pStyle w:val="B2"/>
        <w:rPr>
          <w:ins w:id="1730" w:author="Huawei_RAN2-109-e_1" w:date="2020-02-27T00:40:00Z"/>
          <w:lang w:val="en-GB" w:eastAsia="ko-KR"/>
        </w:rPr>
      </w:pPr>
      <w:ins w:id="1731" w:author="Huawei_RAN2-109-e_1" w:date="2020-02-27T00:40:00Z">
        <w:r>
          <w:rPr>
            <w:lang w:val="en-GB"/>
          </w:rPr>
          <w:t>2&gt;</w:t>
        </w:r>
        <w:r>
          <w:rPr>
            <w:lang w:val="en-GB"/>
          </w:rPr>
          <w:tab/>
        </w:r>
        <w:r>
          <w:rPr>
            <w:lang w:val="en-GB" w:eastAsia="ko-KR"/>
          </w:rPr>
          <w:t xml:space="preserve">set the </w:t>
        </w:r>
        <w:r>
          <w:rPr>
            <w:i/>
            <w:lang w:val="en-GB" w:eastAsia="ko-KR"/>
          </w:rPr>
          <w:t>raPurpose</w:t>
        </w:r>
        <w:r>
          <w:rPr>
            <w:lang w:val="en-GB" w:eastAsia="ko-KR"/>
          </w:rPr>
          <w:t xml:space="preserve"> to include the purpose of triggering the random-access procedure;</w:t>
        </w:r>
      </w:ins>
    </w:p>
    <w:p w14:paraId="52F416F4" w14:textId="77777777" w:rsidR="007A18AB" w:rsidRDefault="00840174">
      <w:pPr>
        <w:pStyle w:val="B2"/>
        <w:rPr>
          <w:ins w:id="1732" w:author="Huawei_RAN2-109-e_1" w:date="2020-02-27T00:40:00Z"/>
          <w:lang w:val="en-US"/>
        </w:rPr>
      </w:pPr>
      <w:ins w:id="1733" w:author="Huawei_RAN2-109-e_1" w:date="2020-02-27T00:40:00Z">
        <w:r>
          <w:rPr>
            <w:rFonts w:eastAsia="DengXian" w:hint="eastAsia"/>
            <w:lang w:val="en-GB"/>
          </w:rPr>
          <w:t>2</w:t>
        </w:r>
        <w:r>
          <w:rPr>
            <w:rFonts w:eastAsia="DengXian"/>
            <w:lang w:val="en-GB"/>
          </w:rPr>
          <w:t xml:space="preserve">&gt; set the parameters associated to individual random-access attempt in the chronological order of attmepts </w:t>
        </w:r>
      </w:ins>
      <w:ins w:id="1734" w:author="Ericsson" w:date="2020-02-27T10:02:00Z">
        <w:r>
          <w:rPr>
            <w:rFonts w:eastAsia="DengXian"/>
            <w:lang w:val="en-US"/>
          </w:rPr>
          <w:t xml:space="preserve">in the </w:t>
        </w:r>
        <w:r>
          <w:rPr>
            <w:rFonts w:eastAsia="DengXian"/>
            <w:i/>
            <w:iCs/>
            <w:lang w:val="en-US"/>
          </w:rPr>
          <w:t>perRAInfoList</w:t>
        </w:r>
        <w:r>
          <w:rPr>
            <w:rFonts w:eastAsia="DengXian"/>
            <w:lang w:val="en-US"/>
          </w:rPr>
          <w:t xml:space="preserve"> </w:t>
        </w:r>
      </w:ins>
      <w:ins w:id="1735" w:author="Huawei_RAN2-109-e_1" w:date="2020-02-27T00:40:00Z">
        <w:r>
          <w:rPr>
            <w:rFonts w:eastAsia="DengXian"/>
            <w:lang w:val="en-GB"/>
          </w:rPr>
          <w:t xml:space="preserve">as </w:t>
        </w:r>
      </w:ins>
      <w:ins w:id="1736" w:author="Ericsson" w:date="2020-02-27T10:02:00Z">
        <w:r>
          <w:rPr>
            <w:rFonts w:eastAsia="DengXian"/>
            <w:lang w:val="en-GB"/>
          </w:rPr>
          <w:t>specified in 5.3.10.3</w:t>
        </w:r>
      </w:ins>
      <w:ins w:id="1737" w:author="Huawei_RAN2-109-e_1" w:date="2020-02-27T00:40:00Z">
        <w:r>
          <w:rPr>
            <w:rFonts w:eastAsia="DengXian"/>
            <w:lang w:val="en-GB"/>
          </w:rPr>
          <w:t>:</w:t>
        </w:r>
      </w:ins>
    </w:p>
    <w:p w14:paraId="79217DD5" w14:textId="7C3446F6" w:rsidR="007A18AB" w:rsidRDefault="00840174">
      <w:pPr>
        <w:rPr>
          <w:ins w:id="1738" w:author="Huawei_RAN2-109-e_1" w:date="2020-02-27T00:40:00Z"/>
        </w:rPr>
      </w:pPr>
      <w:bookmarkStart w:id="1739" w:name="_Hlk32223634"/>
      <w:ins w:id="1740" w:author="Huawei_RAN2-109-e_1" w:date="2020-02-27T00:40:00Z">
        <w:r>
          <w:t xml:space="preserve">The UE may discard the random access report information, i.e. release the UE variable </w:t>
        </w:r>
        <w:r>
          <w:rPr>
            <w:i/>
          </w:rPr>
          <w:t>VarRA-Report</w:t>
        </w:r>
        <w:r>
          <w:t xml:space="preserve">, 48 hours after the last successful random access procedure </w:t>
        </w:r>
        <w:del w:id="1741" w:author="Ericsson_109e_2" w:date="2020-03-05T08:50:00Z">
          <w:r w:rsidDel="00A160F0">
            <w:delText>completion</w:delText>
          </w:r>
        </w:del>
      </w:ins>
      <w:ins w:id="1742" w:author="Ericsson_109e_2" w:date="2020-03-05T08:50:00Z">
        <w:r w:rsidR="00A160F0">
          <w:t xml:space="preserve">related information is added to the </w:t>
        </w:r>
        <w:r w:rsidR="00A160F0">
          <w:rPr>
            <w:i/>
          </w:rPr>
          <w:t>VarRA-Report</w:t>
        </w:r>
      </w:ins>
      <w:ins w:id="1743" w:author="Huawei_RAN2-109-e_1" w:date="2020-02-27T00:40:00Z">
        <w:r>
          <w:t>.</w:t>
        </w:r>
      </w:ins>
    </w:p>
    <w:bookmarkEnd w:id="1739"/>
    <w:p w14:paraId="14E54380" w14:textId="77777777" w:rsidR="007A18AB" w:rsidRDefault="007A18AB">
      <w:pPr>
        <w:pStyle w:val="B2"/>
        <w:ind w:left="0" w:firstLine="0"/>
        <w:rPr>
          <w:ins w:id="1744" w:author="Huawei_RAN2-109-e_1" w:date="2020-02-27T00:40:00Z"/>
          <w:lang w:val="en-GB"/>
        </w:rPr>
      </w:pPr>
    </w:p>
    <w:p w14:paraId="3A5B475D" w14:textId="77777777" w:rsidR="007A18AB" w:rsidRDefault="00840174">
      <w:pPr>
        <w:pStyle w:val="Heading3"/>
        <w:rPr>
          <w:ins w:id="1745" w:author="Huawei_RAN2-109-e_1" w:date="2020-02-27T00:40:00Z"/>
          <w:lang w:val="en-US"/>
        </w:rPr>
      </w:pPr>
      <w:bookmarkStart w:id="1746" w:name="_Toc525856530"/>
      <w:ins w:id="1747" w:author="Huawei_RAN2-109-e_1" w:date="2020-02-27T00:40:00Z">
        <w:r>
          <w:rPr>
            <w:lang w:val="en-US"/>
          </w:rPr>
          <w:t>5.7.x2</w:t>
        </w:r>
        <w:r>
          <w:rPr>
            <w:lang w:val="en-US"/>
          </w:rPr>
          <w:tab/>
          <w:t>Logged Measurement Configuration</w:t>
        </w:r>
        <w:bookmarkEnd w:id="1746"/>
      </w:ins>
    </w:p>
    <w:p w14:paraId="5ACD87A9" w14:textId="77777777" w:rsidR="007A18AB" w:rsidRDefault="00840174">
      <w:pPr>
        <w:pStyle w:val="Heading4"/>
        <w:rPr>
          <w:ins w:id="1748" w:author="Huawei_RAN2-109-e_1" w:date="2020-02-27T00:40:00Z"/>
          <w:lang w:val="en-US"/>
        </w:rPr>
      </w:pPr>
      <w:bookmarkStart w:id="1749" w:name="_Toc525856531"/>
      <w:ins w:id="1750" w:author="Huawei_RAN2-109-e_1" w:date="2020-02-27T00:40:00Z">
        <w:r>
          <w:rPr>
            <w:lang w:val="en-US"/>
          </w:rPr>
          <w:t>5.7.x2.1</w:t>
        </w:r>
        <w:r>
          <w:rPr>
            <w:lang w:val="en-US"/>
          </w:rPr>
          <w:tab/>
          <w:t>General</w:t>
        </w:r>
        <w:bookmarkEnd w:id="1749"/>
      </w:ins>
    </w:p>
    <w:p w14:paraId="19DA462C" w14:textId="77777777" w:rsidR="007A18AB" w:rsidRDefault="007A18AB">
      <w:pPr>
        <w:rPr>
          <w:ins w:id="1751" w:author="Huawei_RAN2-109-e_1" w:date="2020-02-27T00:40:00Z"/>
        </w:rPr>
      </w:pPr>
    </w:p>
    <w:bookmarkStart w:id="1752" w:name="_MON_1356257156"/>
    <w:bookmarkEnd w:id="1752"/>
    <w:p w14:paraId="65C2CF6A" w14:textId="77777777" w:rsidR="007A18AB" w:rsidRDefault="003C1559">
      <w:pPr>
        <w:pStyle w:val="TH"/>
        <w:rPr>
          <w:ins w:id="1753" w:author="Huawei_RAN2-109-e_1" w:date="2020-02-27T00:40:00Z"/>
        </w:rPr>
      </w:pPr>
      <w:ins w:id="1754" w:author="Huawei_RAN2-109-e_1" w:date="2020-02-27T00:40:00Z">
        <w:r>
          <w:rPr>
            <w:noProof/>
          </w:rPr>
          <w:object w:dxaOrig="7060" w:dyaOrig="2490" w14:anchorId="18F66861">
            <v:shape id="_x0000_i1058" type="#_x0000_t75" alt="" style="width:353.25pt;height:125.25pt;mso-width-percent:0;mso-height-percent:0;mso-width-percent:0;mso-height-percent:0" o:ole="">
              <v:imagedata r:id="rId81" o:title=""/>
            </v:shape>
            <o:OLEObject Type="Embed" ProgID="Word.Picture.8" ShapeID="_x0000_i1058" DrawAspect="Content" ObjectID="_1645252490" r:id="rId82"/>
          </w:object>
        </w:r>
      </w:ins>
    </w:p>
    <w:p w14:paraId="6157674B" w14:textId="77777777" w:rsidR="007A18AB" w:rsidRDefault="00840174">
      <w:pPr>
        <w:pStyle w:val="TF"/>
        <w:rPr>
          <w:ins w:id="1755" w:author="Huawei_RAN2-109-e_1" w:date="2020-02-27T00:40:00Z"/>
        </w:rPr>
      </w:pPr>
      <w:ins w:id="1756" w:author="Huawei_RAN2-109-e_1" w:date="2020-02-27T00:40:00Z">
        <w:r>
          <w:t>Figure 5.7.x2.1-1: Logged measurement configuration</w:t>
        </w:r>
      </w:ins>
    </w:p>
    <w:p w14:paraId="71228036" w14:textId="77777777" w:rsidR="007A18AB" w:rsidRDefault="00840174">
      <w:pPr>
        <w:rPr>
          <w:ins w:id="1757" w:author="Huawei_RAN2-109-e_1" w:date="2020-02-27T00:40:00Z"/>
        </w:rPr>
      </w:pPr>
      <w:ins w:id="1758" w:author="Huawei_RAN2-109-e_1" w:date="2020-02-27T00:40:00Z">
        <w:r>
          <w:t>The purpose of this procedure is to configure the UE to perform logging of measurement results while in RRC_IDLE and RRC_INACTIVE. The procedure applies to logged measurements capable UEs that are in RRC_CONNECTED.</w:t>
        </w:r>
      </w:ins>
    </w:p>
    <w:p w14:paraId="539D7AE5" w14:textId="77777777" w:rsidR="007A18AB" w:rsidRDefault="00840174">
      <w:pPr>
        <w:pStyle w:val="NO"/>
        <w:rPr>
          <w:ins w:id="1759" w:author="Huawei_RAN2-109-e_1" w:date="2020-02-27T00:40:00Z"/>
          <w:lang w:val="en-US"/>
        </w:rPr>
      </w:pPr>
      <w:ins w:id="1760" w:author="Huawei_RAN2-109-e_1" w:date="2020-02-27T00:40:00Z">
        <w:r>
          <w:rPr>
            <w:lang w:val="en-US"/>
          </w:rPr>
          <w:t>NOTE:</w:t>
        </w:r>
        <w:r>
          <w:rPr>
            <w:lang w:val="en-US"/>
          </w:rPr>
          <w:tab/>
          <w:t>NG-RAN may retrieve stored logged measurement information by means of the UE information procedure.</w:t>
        </w:r>
      </w:ins>
    </w:p>
    <w:p w14:paraId="5B8096F4" w14:textId="77777777" w:rsidR="007A18AB" w:rsidRDefault="00840174">
      <w:pPr>
        <w:pStyle w:val="Heading4"/>
        <w:rPr>
          <w:ins w:id="1761" w:author="Huawei_RAN2-109-e_1" w:date="2020-02-27T00:40:00Z"/>
          <w:lang w:val="en-US"/>
        </w:rPr>
      </w:pPr>
      <w:bookmarkStart w:id="1762" w:name="_Toc525856532"/>
      <w:ins w:id="1763" w:author="Huawei_RAN2-109-e_1" w:date="2020-02-27T00:40:00Z">
        <w:r>
          <w:rPr>
            <w:lang w:val="en-US"/>
          </w:rPr>
          <w:t>5.7.x2.2</w:t>
        </w:r>
        <w:r>
          <w:rPr>
            <w:lang w:val="en-US"/>
          </w:rPr>
          <w:tab/>
          <w:t>Initiation</w:t>
        </w:r>
        <w:bookmarkEnd w:id="1762"/>
      </w:ins>
    </w:p>
    <w:p w14:paraId="6F2C00D4" w14:textId="77777777" w:rsidR="007A18AB" w:rsidRDefault="00840174">
      <w:pPr>
        <w:rPr>
          <w:ins w:id="1764" w:author="Huawei_RAN2-109-e_1" w:date="2020-02-27T00:40:00Z"/>
        </w:rPr>
      </w:pPr>
      <w:ins w:id="1765" w:author="Huawei_RAN2-109-e_1" w:date="2020-02-27T00:40:00Z">
        <w:r>
          <w:t xml:space="preserve">NG-RAN initiates the logged measurement configuration procedure to UE in RRC_CONNECTED by sending the </w:t>
        </w:r>
        <w:r>
          <w:rPr>
            <w:i/>
            <w:iCs/>
          </w:rPr>
          <w:t>LoggedMeasurementConfiguration</w:t>
        </w:r>
        <w:r>
          <w:t xml:space="preserve"> message.</w:t>
        </w:r>
      </w:ins>
    </w:p>
    <w:p w14:paraId="0628BE54" w14:textId="77777777" w:rsidR="007A18AB" w:rsidRDefault="00840174">
      <w:pPr>
        <w:pStyle w:val="Heading4"/>
        <w:rPr>
          <w:ins w:id="1766" w:author="Huawei_RAN2-109-e_1" w:date="2020-02-27T00:40:00Z"/>
          <w:lang w:val="en-US"/>
        </w:rPr>
      </w:pPr>
      <w:bookmarkStart w:id="1767" w:name="_Toc525856533"/>
      <w:ins w:id="1768" w:author="Huawei_RAN2-109-e_1" w:date="2020-02-27T00:40:00Z">
        <w:r>
          <w:rPr>
            <w:lang w:val="en-US"/>
          </w:rPr>
          <w:t>5.7.x2.3</w:t>
        </w:r>
        <w:r>
          <w:rPr>
            <w:lang w:val="en-US"/>
          </w:rPr>
          <w:tab/>
          <w:t xml:space="preserve">Reception of the </w:t>
        </w:r>
        <w:r>
          <w:rPr>
            <w:i/>
            <w:lang w:val="en-US"/>
          </w:rPr>
          <w:t>LoggedMeasurementConfiguration</w:t>
        </w:r>
        <w:r>
          <w:rPr>
            <w:lang w:val="en-US"/>
          </w:rPr>
          <w:t xml:space="preserve"> by the UE</w:t>
        </w:r>
        <w:bookmarkEnd w:id="1767"/>
      </w:ins>
    </w:p>
    <w:p w14:paraId="641A52FD" w14:textId="77777777" w:rsidR="007A18AB" w:rsidRDefault="00840174">
      <w:pPr>
        <w:rPr>
          <w:ins w:id="1769" w:author="Huawei_RAN2-109-e_1" w:date="2020-02-27T00:40:00Z"/>
        </w:rPr>
      </w:pPr>
      <w:ins w:id="1770" w:author="Huawei_RAN2-109-e_1" w:date="2020-02-27T00:40:00Z">
        <w:r>
          <w:t xml:space="preserve">Upon receiving the </w:t>
        </w:r>
        <w:r>
          <w:rPr>
            <w:i/>
            <w:iCs/>
          </w:rPr>
          <w:t>LoggedMeasurementConfiguration</w:t>
        </w:r>
        <w:r>
          <w:t xml:space="preserve"> message the UE shall:</w:t>
        </w:r>
      </w:ins>
    </w:p>
    <w:p w14:paraId="60EE8FC5" w14:textId="77777777" w:rsidR="007A18AB" w:rsidRDefault="00840174">
      <w:pPr>
        <w:pStyle w:val="B1"/>
        <w:rPr>
          <w:ins w:id="1771" w:author="Huawei_RAN2-109-e_1" w:date="2020-02-27T00:40:00Z"/>
          <w:lang w:val="en-US"/>
        </w:rPr>
      </w:pPr>
      <w:ins w:id="1772" w:author="Huawei_RAN2-109-e_1" w:date="2020-02-27T00:40:00Z">
        <w:r>
          <w:rPr>
            <w:lang w:val="en-US"/>
          </w:rPr>
          <w:t>1&gt;</w:t>
        </w:r>
        <w:r>
          <w:rPr>
            <w:lang w:val="en-US"/>
          </w:rPr>
          <w:tab/>
          <w:t>discard the logged measurement configuration as well as the logged measurement information as specified in 5.7.x3;</w:t>
        </w:r>
      </w:ins>
    </w:p>
    <w:p w14:paraId="3B0E6CEE" w14:textId="77777777" w:rsidR="007A18AB" w:rsidRDefault="00840174">
      <w:pPr>
        <w:pStyle w:val="B1"/>
        <w:rPr>
          <w:ins w:id="1773" w:author="Huawei_RAN2-109-e_1" w:date="2020-02-27T00:40:00Z"/>
          <w:lang w:val="en-US"/>
        </w:rPr>
      </w:pPr>
      <w:ins w:id="1774" w:author="Huawei_RAN2-109-e_1" w:date="2020-02-27T00:40:00Z">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ins>
    </w:p>
    <w:p w14:paraId="3375C3AC" w14:textId="77777777" w:rsidR="007A18AB" w:rsidRDefault="00840174">
      <w:pPr>
        <w:pStyle w:val="B1"/>
        <w:rPr>
          <w:ins w:id="1775" w:author="Huawei_RAN2-109-e_1" w:date="2020-02-27T00:40:00Z"/>
          <w:lang w:val="en-US"/>
        </w:rPr>
      </w:pPr>
      <w:ins w:id="1776" w:author="Huawei_RAN2-109-e_1" w:date="2020-02-27T00:40:00Z">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ins>
    </w:p>
    <w:p w14:paraId="47E075D3" w14:textId="77777777" w:rsidR="007A18AB" w:rsidRDefault="00840174">
      <w:pPr>
        <w:pStyle w:val="B2"/>
        <w:rPr>
          <w:ins w:id="1777" w:author="Huawei_RAN2-109-e_1" w:date="2020-02-27T00:40:00Z"/>
          <w:lang w:val="en-US"/>
        </w:rPr>
      </w:pPr>
      <w:ins w:id="1778" w:author="Huawei_RAN2-109-e_1" w:date="2020-02-27T00:40:00Z">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ins>
    </w:p>
    <w:p w14:paraId="0914FF6A" w14:textId="77777777" w:rsidR="007A18AB" w:rsidRDefault="00840174">
      <w:pPr>
        <w:pStyle w:val="B1"/>
        <w:rPr>
          <w:ins w:id="1779" w:author="Huawei_RAN2-109-e_1" w:date="2020-02-27T00:40:00Z"/>
          <w:lang w:val="en-US"/>
        </w:rPr>
      </w:pPr>
      <w:ins w:id="1780" w:author="Huawei_RAN2-109-e_1" w:date="2020-02-27T00:40:00Z">
        <w:r>
          <w:rPr>
            <w:lang w:val="en-US"/>
          </w:rPr>
          <w:t>1&gt;</w:t>
        </w:r>
        <w:r>
          <w:rPr>
            <w:lang w:val="en-US"/>
          </w:rPr>
          <w:tab/>
          <w:t>else:</w:t>
        </w:r>
      </w:ins>
    </w:p>
    <w:p w14:paraId="05973E3C" w14:textId="77777777" w:rsidR="007A18AB" w:rsidRDefault="00840174">
      <w:pPr>
        <w:pStyle w:val="B2"/>
        <w:rPr>
          <w:ins w:id="1781" w:author="Huawei_RAN2-109-e_1" w:date="2020-02-27T00:40:00Z"/>
          <w:lang w:val="en-US"/>
        </w:rPr>
      </w:pPr>
      <w:ins w:id="1782" w:author="Huawei_RAN2-109-e_1" w:date="2020-02-27T00:40:00Z">
        <w:r>
          <w:rPr>
            <w:lang w:val="en-US"/>
          </w:rPr>
          <w:lastRenderedPageBreak/>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ins>
    </w:p>
    <w:p w14:paraId="163B242B" w14:textId="77777777" w:rsidR="007A18AB" w:rsidRDefault="00840174">
      <w:pPr>
        <w:pStyle w:val="B1"/>
        <w:rPr>
          <w:ins w:id="1783" w:author="Huawei_RAN2-109-e_1" w:date="2020-02-27T00:40:00Z"/>
          <w:lang w:val="en-US"/>
        </w:rPr>
      </w:pPr>
      <w:ins w:id="1784" w:author="Huawei_RAN2-109-e_1" w:date="2020-02-27T00:40:00Z">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ins>
    </w:p>
    <w:p w14:paraId="75E74B14" w14:textId="77777777" w:rsidR="007A18AB" w:rsidRDefault="00840174">
      <w:pPr>
        <w:pStyle w:val="B1"/>
        <w:rPr>
          <w:ins w:id="1785" w:author="Huawei_RAN2-109-e_1" w:date="2020-02-27T00:40:00Z"/>
          <w:lang w:val="en-US"/>
        </w:rPr>
      </w:pPr>
      <w:ins w:id="1786" w:author="Huawei_RAN2-109-e_1" w:date="2020-02-27T00:40:00Z">
        <w:r>
          <w:rPr>
            <w:lang w:val="en-US"/>
          </w:rPr>
          <w:t>1&gt;</w:t>
        </w:r>
        <w:r>
          <w:rPr>
            <w:lang w:val="en-US"/>
          </w:rPr>
          <w:tab/>
          <w:t xml:space="preserve">start timer T330 with the timer value set to the </w:t>
        </w:r>
        <w:r>
          <w:rPr>
            <w:i/>
            <w:iCs/>
            <w:lang w:val="en-US"/>
          </w:rPr>
          <w:t>loggingDuration</w:t>
        </w:r>
        <w:r>
          <w:rPr>
            <w:lang w:val="en-US"/>
          </w:rPr>
          <w:t>;</w:t>
        </w:r>
      </w:ins>
    </w:p>
    <w:p w14:paraId="453826B7" w14:textId="77777777" w:rsidR="007A18AB" w:rsidRDefault="00840174">
      <w:pPr>
        <w:pStyle w:val="Heading4"/>
        <w:rPr>
          <w:ins w:id="1787" w:author="Huawei_RAN2-109-e_1" w:date="2020-02-27T00:40:00Z"/>
          <w:lang w:val="en-US"/>
        </w:rPr>
      </w:pPr>
      <w:bookmarkStart w:id="1788" w:name="_Toc525856534"/>
      <w:ins w:id="1789" w:author="Huawei_RAN2-109-e_1" w:date="2020-02-27T00:40:00Z">
        <w:r>
          <w:rPr>
            <w:lang w:val="en-US"/>
          </w:rPr>
          <w:t>5.7.x2.4</w:t>
        </w:r>
        <w:r>
          <w:rPr>
            <w:lang w:val="en-US"/>
          </w:rPr>
          <w:tab/>
          <w:t>T330 expiry</w:t>
        </w:r>
        <w:bookmarkEnd w:id="1788"/>
      </w:ins>
    </w:p>
    <w:p w14:paraId="16321C6A" w14:textId="77777777" w:rsidR="007A18AB" w:rsidRDefault="00840174">
      <w:pPr>
        <w:rPr>
          <w:ins w:id="1790" w:author="Huawei_RAN2-109-e_1" w:date="2020-02-27T00:40:00Z"/>
        </w:rPr>
      </w:pPr>
      <w:ins w:id="1791" w:author="Huawei_RAN2-109-e_1" w:date="2020-02-27T00:40:00Z">
        <w:r>
          <w:t>Upon expiry of T330 the UE shall:</w:t>
        </w:r>
      </w:ins>
    </w:p>
    <w:p w14:paraId="1B78D17F" w14:textId="77777777" w:rsidR="007A18AB" w:rsidRDefault="00840174">
      <w:pPr>
        <w:pStyle w:val="B1"/>
        <w:rPr>
          <w:ins w:id="1792" w:author="Huawei_RAN2-109-e_1" w:date="2020-02-27T00:40:00Z"/>
          <w:lang w:val="en-US"/>
        </w:rPr>
      </w:pPr>
      <w:ins w:id="1793" w:author="Huawei_RAN2-109-e_1" w:date="2020-02-27T00:40:00Z">
        <w:r>
          <w:rPr>
            <w:lang w:val="en-US"/>
          </w:rPr>
          <w:t>1&gt;</w:t>
        </w:r>
        <w:r>
          <w:rPr>
            <w:lang w:val="en-US"/>
          </w:rPr>
          <w:tab/>
          <w:t xml:space="preserve">release </w:t>
        </w:r>
        <w:r>
          <w:rPr>
            <w:i/>
            <w:lang w:val="en-US"/>
          </w:rPr>
          <w:t>VarLogMeasConfig</w:t>
        </w:r>
        <w:r>
          <w:rPr>
            <w:lang w:val="en-US"/>
          </w:rPr>
          <w:t>;</w:t>
        </w:r>
      </w:ins>
    </w:p>
    <w:p w14:paraId="0509B774" w14:textId="77777777" w:rsidR="007A18AB" w:rsidRDefault="00840174">
      <w:pPr>
        <w:rPr>
          <w:ins w:id="1794" w:author="Huawei_RAN2-109-e_1" w:date="2020-02-27T00:40:00Z"/>
        </w:rPr>
      </w:pPr>
      <w:ins w:id="1795" w:author="Huawei_RAN2-109-e_1" w:date="2020-02-27T00:40:00Z">
        <w:r>
          <w:t xml:space="preserve">The UE is allowed to discard stored logged measurements, i.e. to release </w:t>
        </w:r>
        <w:r>
          <w:rPr>
            <w:i/>
            <w:iCs/>
          </w:rPr>
          <w:t>VarLogMeasReport</w:t>
        </w:r>
        <w:r>
          <w:t>, 48 hours after T330 expiry.</w:t>
        </w:r>
      </w:ins>
    </w:p>
    <w:p w14:paraId="60CF8719" w14:textId="77777777" w:rsidR="007A18AB" w:rsidRDefault="007A18AB">
      <w:pPr>
        <w:rPr>
          <w:ins w:id="1796" w:author="Huawei_RAN2-109-e_1" w:date="2020-02-27T00:40:00Z"/>
        </w:rPr>
      </w:pPr>
    </w:p>
    <w:p w14:paraId="147EBF7F" w14:textId="77777777" w:rsidR="007A18AB" w:rsidRDefault="00840174">
      <w:pPr>
        <w:pStyle w:val="Heading3"/>
        <w:rPr>
          <w:ins w:id="1797" w:author="Huawei_RAN2-109-e_1" w:date="2020-02-27T00:40:00Z"/>
          <w:lang w:val="en-US"/>
        </w:rPr>
      </w:pPr>
      <w:bookmarkStart w:id="1798" w:name="_Toc525856535"/>
      <w:ins w:id="1799" w:author="Huawei_RAN2-109-e_1" w:date="2020-02-27T00:40:00Z">
        <w:r>
          <w:rPr>
            <w:lang w:val="en-US"/>
          </w:rPr>
          <w:t>5.7.x3</w:t>
        </w:r>
        <w:r>
          <w:rPr>
            <w:lang w:val="en-US"/>
          </w:rPr>
          <w:tab/>
          <w:t>Release of Logged Measurement Configuration</w:t>
        </w:r>
        <w:bookmarkEnd w:id="1798"/>
      </w:ins>
    </w:p>
    <w:p w14:paraId="5D8536D0" w14:textId="77777777" w:rsidR="007A18AB" w:rsidRDefault="00840174">
      <w:pPr>
        <w:pStyle w:val="Heading4"/>
        <w:rPr>
          <w:ins w:id="1800" w:author="Huawei_RAN2-109-e_1" w:date="2020-02-27T00:40:00Z"/>
          <w:lang w:val="en-US"/>
        </w:rPr>
      </w:pPr>
      <w:bookmarkStart w:id="1801" w:name="_Toc525856536"/>
      <w:ins w:id="1802" w:author="Huawei_RAN2-109-e_1" w:date="2020-02-27T00:40:00Z">
        <w:r>
          <w:rPr>
            <w:lang w:val="en-US"/>
          </w:rPr>
          <w:t>5.7.x3.1</w:t>
        </w:r>
        <w:r>
          <w:rPr>
            <w:lang w:val="en-US"/>
          </w:rPr>
          <w:tab/>
          <w:t>General</w:t>
        </w:r>
        <w:bookmarkEnd w:id="1801"/>
      </w:ins>
    </w:p>
    <w:p w14:paraId="5A94B4EF" w14:textId="77777777" w:rsidR="007A18AB" w:rsidRDefault="00840174">
      <w:pPr>
        <w:rPr>
          <w:ins w:id="1803" w:author="Huawei_RAN2-109-e_1" w:date="2020-02-27T00:40:00Z"/>
        </w:rPr>
      </w:pPr>
      <w:ins w:id="1804" w:author="Huawei_RAN2-109-e_1" w:date="2020-02-27T00:40:00Z">
        <w:r>
          <w:t>The purpose of this procedure is to release the logged measurement configuration as well as the logged measurement information.</w:t>
        </w:r>
      </w:ins>
    </w:p>
    <w:p w14:paraId="15EE19D5" w14:textId="77777777" w:rsidR="007A18AB" w:rsidRDefault="00840174">
      <w:pPr>
        <w:pStyle w:val="Heading4"/>
        <w:rPr>
          <w:ins w:id="1805" w:author="Huawei_RAN2-109-e_1" w:date="2020-02-27T00:40:00Z"/>
          <w:lang w:val="en-US"/>
        </w:rPr>
      </w:pPr>
      <w:bookmarkStart w:id="1806" w:name="_Toc525856537"/>
      <w:ins w:id="1807" w:author="Huawei_RAN2-109-e_1" w:date="2020-02-27T00:40:00Z">
        <w:r>
          <w:rPr>
            <w:lang w:val="en-US"/>
          </w:rPr>
          <w:t>5.7.x3.2</w:t>
        </w:r>
        <w:r>
          <w:rPr>
            <w:lang w:val="en-US"/>
          </w:rPr>
          <w:tab/>
          <w:t>Initiation</w:t>
        </w:r>
        <w:bookmarkEnd w:id="1806"/>
      </w:ins>
    </w:p>
    <w:p w14:paraId="6A61AE28" w14:textId="77777777" w:rsidR="007A18AB" w:rsidRDefault="00840174">
      <w:pPr>
        <w:rPr>
          <w:ins w:id="1808" w:author="Huawei_RAN2-109-e_1" w:date="2020-02-27T00:40:00Z"/>
        </w:rPr>
      </w:pPr>
      <w:ins w:id="1809" w:author="Huawei_RAN2-109-e_1" w:date="2020-02-27T00:40:00Z">
        <w:r>
          <w:t xml:space="preserve">The UE shall initiate the procedure upon receiving a logged measurement configuration in another RAT. The UE shall also initiate the procedure </w:t>
        </w:r>
        <w:r>
          <w:rPr>
            <w:rFonts w:eastAsia="SimSun"/>
          </w:rPr>
          <w:t>upon power off or detach.</w:t>
        </w:r>
      </w:ins>
    </w:p>
    <w:p w14:paraId="4063340F" w14:textId="77777777" w:rsidR="007A18AB" w:rsidRDefault="00840174">
      <w:pPr>
        <w:rPr>
          <w:ins w:id="1810" w:author="Huawei_RAN2-109-e_1" w:date="2020-02-27T00:40:00Z"/>
        </w:rPr>
      </w:pPr>
      <w:ins w:id="1811" w:author="Huawei_RAN2-109-e_1" w:date="2020-02-27T00:40:00Z">
        <w:r>
          <w:t>The UE shall:</w:t>
        </w:r>
      </w:ins>
    </w:p>
    <w:p w14:paraId="38D10322" w14:textId="77777777" w:rsidR="007A18AB" w:rsidRDefault="00840174">
      <w:pPr>
        <w:pStyle w:val="B1"/>
        <w:rPr>
          <w:ins w:id="1812" w:author="Huawei_RAN2-109-e_1" w:date="2020-02-27T00:40:00Z"/>
          <w:lang w:val="en-US"/>
        </w:rPr>
      </w:pPr>
      <w:ins w:id="1813" w:author="Huawei_RAN2-109-e_1" w:date="2020-02-27T00:40:00Z">
        <w:r>
          <w:rPr>
            <w:lang w:val="en-US"/>
          </w:rPr>
          <w:t>1&gt;</w:t>
        </w:r>
        <w:r>
          <w:rPr>
            <w:lang w:val="en-US"/>
          </w:rPr>
          <w:tab/>
          <w:t>stop timer T330, if running;</w:t>
        </w:r>
      </w:ins>
    </w:p>
    <w:p w14:paraId="45720778" w14:textId="77777777" w:rsidR="007A18AB" w:rsidRDefault="00840174">
      <w:pPr>
        <w:pStyle w:val="B1"/>
        <w:rPr>
          <w:ins w:id="1814" w:author="Huawei_RAN2-109-e_1" w:date="2020-02-27T00:40:00Z"/>
          <w:lang w:val="en-US"/>
        </w:rPr>
      </w:pPr>
      <w:ins w:id="1815" w:author="Huawei_RAN2-109-e_1" w:date="2020-02-27T00:40:00Z">
        <w:r>
          <w:rPr>
            <w:lang w:val="en-US"/>
          </w:rPr>
          <w:t>1&gt;</w:t>
        </w:r>
        <w:r>
          <w:rPr>
            <w:lang w:val="en-US"/>
          </w:rPr>
          <w:tab/>
          <w:t xml:space="preserve">if stored, discard the logged measurement configuration as well as the logged measurement information, i.e. release the UE variables </w:t>
        </w:r>
        <w:r>
          <w:rPr>
            <w:i/>
            <w:lang w:val="en-US"/>
          </w:rPr>
          <w:t>VarLogMeasConfig</w:t>
        </w:r>
        <w:r>
          <w:rPr>
            <w:lang w:val="en-US"/>
          </w:rPr>
          <w:t xml:space="preserve"> and </w:t>
        </w:r>
        <w:r>
          <w:rPr>
            <w:i/>
            <w:lang w:val="en-US"/>
          </w:rPr>
          <w:t>VarLogMeasReport</w:t>
        </w:r>
        <w:r>
          <w:rPr>
            <w:lang w:val="en-US"/>
          </w:rPr>
          <w:t>.</w:t>
        </w:r>
      </w:ins>
    </w:p>
    <w:p w14:paraId="42955173" w14:textId="77777777" w:rsidR="007A18AB" w:rsidRDefault="007A18AB">
      <w:pPr>
        <w:pStyle w:val="B1"/>
        <w:ind w:left="0" w:firstLine="0"/>
        <w:rPr>
          <w:ins w:id="1816" w:author="Huawei_RAN2-109-e_1" w:date="2020-02-27T00:40:00Z"/>
          <w:lang w:val="en-US"/>
        </w:rPr>
      </w:pPr>
    </w:p>
    <w:p w14:paraId="75626DDC" w14:textId="77777777" w:rsidR="007A18AB" w:rsidRDefault="00840174">
      <w:pPr>
        <w:pStyle w:val="Heading3"/>
        <w:rPr>
          <w:ins w:id="1817" w:author="Huawei_RAN2-109-e_1" w:date="2020-02-27T00:40:00Z"/>
          <w:lang w:val="en-US"/>
        </w:rPr>
      </w:pPr>
      <w:bookmarkStart w:id="1818" w:name="_Toc525856538"/>
      <w:ins w:id="1819" w:author="Huawei_RAN2-109-e_1" w:date="2020-02-27T00:40:00Z">
        <w:r>
          <w:rPr>
            <w:lang w:val="en-US"/>
          </w:rPr>
          <w:t>5.7.x4</w:t>
        </w:r>
        <w:r>
          <w:rPr>
            <w:lang w:val="en-US"/>
          </w:rPr>
          <w:tab/>
          <w:t>Measurements logging</w:t>
        </w:r>
        <w:bookmarkEnd w:id="1818"/>
      </w:ins>
    </w:p>
    <w:p w14:paraId="5C1D7CE4" w14:textId="77777777" w:rsidR="007A18AB" w:rsidRDefault="00840174">
      <w:pPr>
        <w:pStyle w:val="Heading4"/>
        <w:ind w:left="0" w:firstLine="0"/>
        <w:rPr>
          <w:ins w:id="1820" w:author="Huawei_RAN2-109-e_1" w:date="2020-02-27T00:40:00Z"/>
          <w:lang w:val="en-US"/>
        </w:rPr>
      </w:pPr>
      <w:bookmarkStart w:id="1821" w:name="_Toc525856539"/>
      <w:ins w:id="1822" w:author="Huawei_RAN2-109-e_1" w:date="2020-02-27T00:40:00Z">
        <w:r>
          <w:rPr>
            <w:lang w:val="en-US"/>
          </w:rPr>
          <w:t>5.7.x4.1</w:t>
        </w:r>
        <w:r>
          <w:rPr>
            <w:lang w:val="en-US"/>
          </w:rPr>
          <w:tab/>
          <w:t>General</w:t>
        </w:r>
        <w:bookmarkEnd w:id="1821"/>
      </w:ins>
    </w:p>
    <w:p w14:paraId="724D2D49" w14:textId="77777777" w:rsidR="007A18AB" w:rsidRDefault="00840174">
      <w:pPr>
        <w:rPr>
          <w:ins w:id="1823" w:author="Huawei_RAN2-109-e_1" w:date="2020-02-27T00:40:00Z"/>
          <w:lang w:val="en-US"/>
        </w:rPr>
      </w:pPr>
      <w:ins w:id="1824" w:author="Huawei_RAN2-109-e_1" w:date="2020-02-27T00:40:00Z">
        <w:r>
          <w:t>This procedure specifies the logging of available measurements by a UE in RRC_IDLE and RRC_INACTIVE that has a logged measurement configuration.</w:t>
        </w:r>
      </w:ins>
      <w:ins w:id="1825" w:author="Huawei_RAN2-109-e_3" w:date="2020-03-02T11:44:00Z">
        <w:r>
          <w:t xml:space="preserve"> The actual process of logging within the UE, takes place in RRC IDLE state could continue in RRC INACTIVE state.</w:t>
        </w:r>
      </w:ins>
    </w:p>
    <w:p w14:paraId="15CF5065" w14:textId="77777777" w:rsidR="007A18AB" w:rsidRDefault="00840174">
      <w:pPr>
        <w:pStyle w:val="Heading4"/>
        <w:rPr>
          <w:ins w:id="1826" w:author="Huawei_RAN2-109-e_1" w:date="2020-02-27T00:40:00Z"/>
          <w:lang w:val="en-US"/>
        </w:rPr>
      </w:pPr>
      <w:bookmarkStart w:id="1827" w:name="_Toc525856540"/>
      <w:ins w:id="1828" w:author="Huawei_RAN2-109-e_1" w:date="2020-02-27T00:40:00Z">
        <w:r>
          <w:rPr>
            <w:lang w:val="en-US"/>
          </w:rPr>
          <w:t>5.7.x4.2</w:t>
        </w:r>
        <w:r>
          <w:rPr>
            <w:lang w:val="en-US"/>
          </w:rPr>
          <w:tab/>
          <w:t>Initiation</w:t>
        </w:r>
        <w:bookmarkEnd w:id="1827"/>
      </w:ins>
    </w:p>
    <w:p w14:paraId="4D4BE45E" w14:textId="77777777" w:rsidR="007A18AB" w:rsidRDefault="00840174">
      <w:pPr>
        <w:rPr>
          <w:ins w:id="1829" w:author="Huawei_RAN2-109-e_1" w:date="2020-02-27T00:40:00Z"/>
        </w:rPr>
      </w:pPr>
      <w:ins w:id="1830" w:author="Huawei_RAN2-109-e_1" w:date="2020-02-27T00:40:00Z">
        <w:r>
          <w:t>While T330 is running, the UE shall:</w:t>
        </w:r>
      </w:ins>
    </w:p>
    <w:p w14:paraId="7384D465" w14:textId="77777777" w:rsidR="007A18AB" w:rsidRDefault="00840174">
      <w:pPr>
        <w:pStyle w:val="B1"/>
        <w:rPr>
          <w:ins w:id="1831" w:author="Huawei_RAN2-109-e_1" w:date="2020-02-27T00:40:00Z"/>
          <w:lang w:val="en-US"/>
        </w:rPr>
      </w:pPr>
      <w:ins w:id="1832" w:author="Huawei_RAN2-109-e_1" w:date="2020-02-27T00:40:00Z">
        <w:r>
          <w:rPr>
            <w:lang w:val="en-US"/>
          </w:rPr>
          <w:t>1&gt;</w:t>
        </w:r>
        <w:r>
          <w:rPr>
            <w:lang w:val="en-US"/>
          </w:rPr>
          <w:tab/>
          <w:t>perform the logging in accordance with the following:</w:t>
        </w:r>
      </w:ins>
    </w:p>
    <w:p w14:paraId="49D51642" w14:textId="6925E111" w:rsidR="007A18AB" w:rsidRDefault="00840174">
      <w:pPr>
        <w:pStyle w:val="B2"/>
        <w:rPr>
          <w:ins w:id="1833" w:author="Huawei_RAN2-109-e_1" w:date="2020-02-27T00:40:00Z"/>
          <w:rFonts w:eastAsia="DengXian"/>
          <w:lang w:val="en-US"/>
        </w:rPr>
      </w:pPr>
      <w:commentRangeStart w:id="1834"/>
      <w:ins w:id="1835" w:author="Huawei_RAN2-109-e_1" w:date="2020-02-27T00:40:00Z">
        <w:r>
          <w:rPr>
            <w:rFonts w:eastAsia="DengXian"/>
            <w:lang w:val="en-US"/>
          </w:rPr>
          <w:t>2&gt;</w:t>
        </w:r>
        <w:r>
          <w:rPr>
            <w:rFonts w:eastAsia="DengXian"/>
            <w:lang w:val="en-US"/>
          </w:rPr>
          <w:tab/>
          <w:t xml:space="preserve">if the </w:t>
        </w:r>
        <w:r>
          <w:rPr>
            <w:rFonts w:eastAsia="DengXian"/>
            <w:i/>
            <w:lang w:val="en-US"/>
          </w:rPr>
          <w:t>reportType</w:t>
        </w:r>
        <w:r>
          <w:rPr>
            <w:rFonts w:eastAsia="DengXian"/>
            <w:lang w:val="en-US"/>
          </w:rPr>
          <w:t xml:space="preserve"> is set to </w:t>
        </w:r>
        <w:r>
          <w:rPr>
            <w:rFonts w:eastAsia="DengXian"/>
            <w:i/>
            <w:lang w:val="en-US"/>
          </w:rPr>
          <w:t>periodical</w:t>
        </w:r>
      </w:ins>
      <w:ins w:id="1836" w:author="Nokia" w:date="2020-03-06T16:30:00Z">
        <w:r w:rsidR="0006297E">
          <w:rPr>
            <w:rFonts w:eastAsia="DengXian"/>
            <w:i/>
            <w:lang w:val="en-US"/>
          </w:rPr>
          <w:t xml:space="preserve"> </w:t>
        </w:r>
        <w:r w:rsidR="0006297E">
          <w:rPr>
            <w:rFonts w:eastAsia="DengXian"/>
            <w:iCs/>
            <w:lang w:val="en-US"/>
          </w:rPr>
          <w:t>in the</w:t>
        </w:r>
      </w:ins>
      <w:ins w:id="1837" w:author="Nokia" w:date="2020-03-06T16:52:00Z">
        <w:r w:rsidR="009B5954">
          <w:rPr>
            <w:rFonts w:eastAsia="DengXian"/>
            <w:iCs/>
            <w:lang w:val="en-US"/>
          </w:rPr>
          <w:t xml:space="preserve"> </w:t>
        </w:r>
        <w:r w:rsidR="009B5954" w:rsidRPr="009B5954">
          <w:rPr>
            <w:rFonts w:eastAsia="DengXian"/>
            <w:i/>
            <w:lang w:val="en-US"/>
            <w:rPrChange w:id="1838" w:author="Nokia" w:date="2020-03-06T16:52:00Z">
              <w:rPr>
                <w:rFonts w:eastAsia="DengXian"/>
                <w:iCs/>
                <w:lang w:val="en-US"/>
              </w:rPr>
            </w:rPrChange>
          </w:rPr>
          <w:t>VarLogMeasConfig</w:t>
        </w:r>
      </w:ins>
      <w:ins w:id="1839" w:author="Huawei_RAN2-109-e_1" w:date="2020-02-27T00:40:00Z">
        <w:r>
          <w:rPr>
            <w:rFonts w:eastAsia="DengXian"/>
            <w:lang w:val="en-US"/>
          </w:rPr>
          <w:t>:</w:t>
        </w:r>
      </w:ins>
    </w:p>
    <w:p w14:paraId="0EC3CDA7" w14:textId="77777777" w:rsidR="007A18AB" w:rsidRDefault="00840174">
      <w:pPr>
        <w:pStyle w:val="B3"/>
        <w:rPr>
          <w:ins w:id="1840" w:author="Huawei_RAN2-109-e_1" w:date="2020-02-27T00:40:00Z"/>
          <w:lang w:val="en-US"/>
        </w:rPr>
      </w:pPr>
      <w:ins w:id="1841" w:author="Huawei_RAN2-109-e_1" w:date="2020-02-27T00:40:00Z">
        <w:del w:id="1842" w:author="ZTE (Zhihong)-RAN2-109e" w:date="2020-03-02T16:53:00Z">
          <w:r>
            <w:rPr>
              <w:lang w:val="en-US"/>
            </w:rPr>
            <w:delText>2</w:delText>
          </w:r>
        </w:del>
      </w:ins>
      <w:ins w:id="1843" w:author="ZTE (Zhihong)-RAN2-109e" w:date="2020-03-02T16:53:00Z">
        <w:r>
          <w:rPr>
            <w:rFonts w:eastAsia="SimSun" w:hint="eastAsia"/>
            <w:lang w:val="en-US"/>
          </w:rPr>
          <w:t>3</w:t>
        </w:r>
      </w:ins>
      <w:ins w:id="1844" w:author="Huawei_RAN2-109-e_1" w:date="2020-02-27T00:40:00Z">
        <w:r>
          <w:rPr>
            <w:lang w:val="en-US"/>
          </w:rPr>
          <w:t>&gt;</w:t>
        </w:r>
        <w:r>
          <w:rPr>
            <w:lang w:val="en-US"/>
          </w:rPr>
          <w:tab/>
          <w:t xml:space="preserve">if the UE is camping normally on an NR cell and if the RPLMN is included in </w:t>
        </w:r>
        <w:r>
          <w:rPr>
            <w:i/>
            <w:lang w:val="en-US"/>
          </w:rPr>
          <w:t>plmn-IdentityList</w:t>
        </w:r>
        <w:r>
          <w:rPr>
            <w:lang w:val="en-US"/>
          </w:rPr>
          <w:t xml:space="preserve"> stored in </w:t>
        </w:r>
        <w:r>
          <w:rPr>
            <w:i/>
            <w:lang w:val="en-US"/>
          </w:rPr>
          <w:t xml:space="preserve">VarLogMeasReport </w:t>
        </w:r>
        <w:r>
          <w:rPr>
            <w:lang w:val="en-US"/>
          </w:rPr>
          <w:t xml:space="preserve">and, if the cell is part of the area indicated by </w:t>
        </w:r>
        <w:r>
          <w:rPr>
            <w:i/>
            <w:lang w:val="en-US"/>
          </w:rPr>
          <w:t>areaConfiguration</w:t>
        </w:r>
        <w:r>
          <w:rPr>
            <w:lang w:val="en-US"/>
          </w:rPr>
          <w:t xml:space="preserve"> if configured in </w:t>
        </w:r>
        <w:r>
          <w:rPr>
            <w:i/>
            <w:lang w:val="en-US"/>
          </w:rPr>
          <w:t>VarLogMeasConfig</w:t>
        </w:r>
        <w:r>
          <w:rPr>
            <w:lang w:val="en-US"/>
          </w:rPr>
          <w:t>:</w:t>
        </w:r>
      </w:ins>
    </w:p>
    <w:p w14:paraId="08B533D2" w14:textId="42384BB8" w:rsidR="007A18AB" w:rsidRDefault="00840174">
      <w:pPr>
        <w:pStyle w:val="B4"/>
        <w:rPr>
          <w:ins w:id="1845" w:author="ZTE (Zhihong)-RAN2-109e" w:date="2020-03-02T16:51:00Z"/>
          <w:lang w:val="en-US"/>
        </w:rPr>
      </w:pPr>
      <w:ins w:id="1846" w:author="Huawei_RAN2-109-e_1" w:date="2020-02-27T00:40:00Z">
        <w:del w:id="1847" w:author="ZTE (Zhihong)-RAN2-109e" w:date="2020-03-02T16:53:00Z">
          <w:r>
            <w:rPr>
              <w:lang w:val="en-US"/>
            </w:rPr>
            <w:delText>3</w:delText>
          </w:r>
        </w:del>
      </w:ins>
      <w:ins w:id="1848" w:author="ZTE (Zhihong)-RAN2-109e" w:date="2020-03-02T16:53:00Z">
        <w:r>
          <w:rPr>
            <w:rFonts w:eastAsia="SimSun" w:hint="eastAsia"/>
            <w:lang w:val="en-US"/>
          </w:rPr>
          <w:t>4</w:t>
        </w:r>
      </w:ins>
      <w:ins w:id="1849" w:author="Huawei_RAN2-109-e_1" w:date="2020-02-27T00:40:00Z">
        <w:r>
          <w:rPr>
            <w:lang w:val="en-US"/>
          </w:rPr>
          <w:t>&gt;</w:t>
        </w:r>
        <w:r>
          <w:rPr>
            <w:lang w:val="en-US"/>
          </w:rPr>
          <w:tab/>
          <w:t xml:space="preserve">perform the logging at regular time intervals, as defined by the </w:t>
        </w:r>
        <w:r>
          <w:rPr>
            <w:i/>
            <w:lang w:val="en-US"/>
          </w:rPr>
          <w:t>loggingInterval</w:t>
        </w:r>
        <w:r>
          <w:rPr>
            <w:lang w:val="en-US"/>
          </w:rPr>
          <w:t xml:space="preserve"> in </w:t>
        </w:r>
      </w:ins>
      <w:ins w:id="1850" w:author="Nokia" w:date="2020-03-06T16:56:00Z">
        <w:r w:rsidR="009B5954">
          <w:rPr>
            <w:iCs/>
            <w:lang w:val="en-US"/>
          </w:rPr>
          <w:t xml:space="preserve">the </w:t>
        </w:r>
        <w:r w:rsidR="009B5954" w:rsidRPr="009B5954">
          <w:rPr>
            <w:i/>
            <w:lang w:val="en-US"/>
            <w:rPrChange w:id="1851" w:author="Nokia" w:date="2020-03-06T16:57:00Z">
              <w:rPr>
                <w:iCs/>
                <w:lang w:val="en-US"/>
              </w:rPr>
            </w:rPrChange>
          </w:rPr>
          <w:t>LoggedEventTrigger</w:t>
        </w:r>
      </w:ins>
      <w:ins w:id="1852" w:author="Huawei_RAN2-109-e_1" w:date="2020-02-27T00:40:00Z">
        <w:del w:id="1853" w:author="Nokia" w:date="2020-03-06T16:56:00Z">
          <w:r w:rsidRPr="009B5954" w:rsidDel="009B5954">
            <w:rPr>
              <w:i/>
              <w:lang w:val="en-US"/>
            </w:rPr>
            <w:delText>VarLo</w:delText>
          </w:r>
          <w:r w:rsidDel="009B5954">
            <w:rPr>
              <w:i/>
              <w:lang w:val="en-US"/>
            </w:rPr>
            <w:delText>gMea</w:delText>
          </w:r>
        </w:del>
        <w:r>
          <w:rPr>
            <w:i/>
            <w:lang w:val="en-US"/>
          </w:rPr>
          <w:t>sConfig</w:t>
        </w:r>
        <w:r>
          <w:rPr>
            <w:lang w:val="en-US"/>
          </w:rPr>
          <w:t>;</w:t>
        </w:r>
      </w:ins>
    </w:p>
    <w:p w14:paraId="2A91C2F3" w14:textId="73BA1920" w:rsidR="007A18AB" w:rsidRDefault="00840174">
      <w:pPr>
        <w:pStyle w:val="B2"/>
        <w:rPr>
          <w:ins w:id="1854" w:author="ZTE (Zhihong)-RAN2-109e" w:date="2020-03-02T16:51:00Z"/>
          <w:rFonts w:eastAsia="DengXian"/>
          <w:lang w:val="en-US"/>
        </w:rPr>
      </w:pPr>
      <w:commentRangeStart w:id="1855"/>
      <w:ins w:id="1856" w:author="ZTE (Zhihong)-RAN2-109e" w:date="2020-03-02T16:51:00Z">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proofErr w:type="spellStart"/>
        <w:r>
          <w:rPr>
            <w:rFonts w:eastAsia="DengXian"/>
            <w:i/>
            <w:lang w:val="en-US"/>
          </w:rPr>
          <w:t>eventT</w:t>
        </w:r>
        <w:commentRangeStart w:id="1857"/>
        <w:del w:id="1858" w:author="Nokia" w:date="2020-03-06T17:01:00Z">
          <w:r w:rsidDel="009B5954">
            <w:rPr>
              <w:rFonts w:eastAsia="DengXian"/>
              <w:i/>
              <w:lang w:val="en-US"/>
            </w:rPr>
            <w:delText>yp</w:delText>
          </w:r>
        </w:del>
      </w:ins>
      <w:commentRangeEnd w:id="1857"/>
      <w:del w:id="1859" w:author="Nokia" w:date="2020-03-06T17:01:00Z">
        <w:r w:rsidR="009B5954" w:rsidDel="009B5954">
          <w:rPr>
            <w:rStyle w:val="CommentReference"/>
            <w:rFonts w:eastAsiaTheme="minorEastAsia"/>
            <w:lang w:val="en-GB" w:eastAsia="en-US"/>
          </w:rPr>
          <w:commentReference w:id="1857"/>
        </w:r>
      </w:del>
      <w:ins w:id="1860" w:author="ZTE (Zhihong)-RAN2-109e" w:date="2020-03-02T16:51:00Z">
        <w:del w:id="1861" w:author="Nokia" w:date="2020-03-06T17:01:00Z">
          <w:r w:rsidDel="009B5954">
            <w:rPr>
              <w:rFonts w:eastAsia="DengXian"/>
              <w:i/>
              <w:lang w:val="en-US"/>
            </w:rPr>
            <w:delText>e</w:delText>
          </w:r>
          <w:r w:rsidDel="009B5954">
            <w:rPr>
              <w:rFonts w:eastAsia="DengXian" w:hint="eastAsia"/>
              <w:i/>
              <w:lang w:val="en-US"/>
            </w:rPr>
            <w:delText xml:space="preserve"> </w:delText>
          </w:r>
        </w:del>
      </w:ins>
      <w:ins w:id="1862" w:author="Nokia" w:date="2020-03-06T17:01:00Z">
        <w:r w:rsidR="009B5954">
          <w:rPr>
            <w:rFonts w:eastAsia="DengXian"/>
            <w:i/>
            <w:lang w:val="en-US"/>
          </w:rPr>
          <w:t>riggered</w:t>
        </w:r>
      </w:ins>
      <w:proofErr w:type="spellEnd"/>
      <w:ins w:id="1863" w:author="ZTE (Zhihong)-RAN2-109e" w:date="2020-03-02T16:51:00Z">
        <w:del w:id="1864" w:author="Nokia" w:date="2020-03-06T17:02:00Z">
          <w:r w:rsidDel="00E113C7">
            <w:rPr>
              <w:lang w:val="en-US"/>
            </w:rPr>
            <w:delText>and</w:delText>
          </w:r>
        </w:del>
      </w:ins>
      <w:ins w:id="1865" w:author="Nokia" w:date="2020-03-06T17:02:00Z">
        <w:r w:rsidR="00E113C7">
          <w:rPr>
            <w:lang w:val="en-US"/>
          </w:rPr>
          <w:t>, which indicates</w:t>
        </w:r>
      </w:ins>
      <w:ins w:id="1866" w:author="ZTE (Zhihong)-RAN2-109e" w:date="2020-03-02T16:51:00Z">
        <w:r>
          <w:rPr>
            <w:lang w:val="en-US"/>
          </w:rPr>
          <w:t xml:space="preserve"> </w:t>
        </w:r>
        <w:proofErr w:type="spellStart"/>
        <w:r>
          <w:rPr>
            <w:i/>
            <w:lang w:val="en-US"/>
          </w:rPr>
          <w:t>outOfCoverage</w:t>
        </w:r>
        <w:proofErr w:type="spellEnd"/>
        <w:del w:id="1867" w:author="Ericsson_ext109e_1" w:date="2020-03-09T08:44:00Z">
          <w:r w:rsidDel="001531FB">
            <w:rPr>
              <w:lang w:val="en-US"/>
            </w:rPr>
            <w:delText xml:space="preserve"> is</w:delText>
          </w:r>
        </w:del>
        <w:del w:id="1868" w:author="Ericsson_ext109e_1" w:date="2020-03-09T08:45:00Z">
          <w:r w:rsidDel="001531FB">
            <w:rPr>
              <w:lang w:val="en-US"/>
            </w:rPr>
            <w:delText xml:space="preserve"> </w:delText>
          </w:r>
        </w:del>
        <w:del w:id="1869" w:author="Nokia" w:date="2020-03-06T17:01:00Z">
          <w:r w:rsidDel="009B5954">
            <w:rPr>
              <w:lang w:val="en-US"/>
            </w:rPr>
            <w:delText>indicated</w:delText>
          </w:r>
        </w:del>
        <w:r>
          <w:rPr>
            <w:rFonts w:eastAsia="DengXian"/>
            <w:lang w:val="en-US"/>
          </w:rPr>
          <w:t>:</w:t>
        </w:r>
      </w:ins>
    </w:p>
    <w:p w14:paraId="34F0BEF1" w14:textId="4C85DF04" w:rsidR="007A18AB" w:rsidRDefault="00840174" w:rsidP="00E113C7">
      <w:pPr>
        <w:pStyle w:val="B3"/>
        <w:rPr>
          <w:ins w:id="1870" w:author="Ericsson_ext109e_1" w:date="2020-03-09T08:47:00Z"/>
          <w:rFonts w:eastAsia="SimSun"/>
          <w:lang w:val="en-US"/>
        </w:rPr>
      </w:pPr>
      <w:commentRangeStart w:id="1871"/>
      <w:ins w:id="1872" w:author="ZTE (Zhihong)-RAN2-109e" w:date="2020-03-02T16:51:00Z">
        <w:r>
          <w:rPr>
            <w:rFonts w:eastAsia="SimSun" w:hint="eastAsia"/>
            <w:lang w:val="en-US"/>
          </w:rPr>
          <w:t>3&gt;</w:t>
        </w:r>
        <w:r>
          <w:rPr>
            <w:rFonts w:eastAsia="SimSun" w:hint="eastAsia"/>
            <w:lang w:val="en-US"/>
          </w:rPr>
          <w:tab/>
          <w:t xml:space="preserve">perform the logging </w:t>
        </w:r>
        <w:del w:id="1873" w:author="Nokia" w:date="2020-03-06T17:13:00Z">
          <w:r w:rsidDel="008B7B9D">
            <w:rPr>
              <w:rFonts w:eastAsia="SimSun" w:hint="eastAsia"/>
              <w:lang w:val="en-US"/>
            </w:rPr>
            <w:delText xml:space="preserve">at </w:delText>
          </w:r>
          <w:r w:rsidDel="008B7B9D">
            <w:rPr>
              <w:rFonts w:eastAsia="SimSun"/>
              <w:lang w:val="en-US"/>
            </w:rPr>
            <w:delText xml:space="preserve">entering and leaving </w:delText>
          </w:r>
          <w:r w:rsidDel="008B7B9D">
            <w:rPr>
              <w:rFonts w:eastAsia="SimSun" w:hint="eastAsia"/>
              <w:lang w:val="en-US"/>
            </w:rPr>
            <w:delText>out</w:delText>
          </w:r>
          <w:r w:rsidDel="008B7B9D">
            <w:rPr>
              <w:rFonts w:eastAsia="SimSun"/>
              <w:lang w:val="en-US"/>
            </w:rPr>
            <w:delText xml:space="preserve"> o</w:delText>
          </w:r>
          <w:r w:rsidDel="008B7B9D">
            <w:rPr>
              <w:rFonts w:eastAsia="SimSun" w:hint="eastAsia"/>
              <w:lang w:val="en-US"/>
            </w:rPr>
            <w:delText>f</w:delText>
          </w:r>
          <w:r w:rsidDel="008B7B9D">
            <w:rPr>
              <w:rFonts w:eastAsia="SimSun"/>
              <w:lang w:val="en-US"/>
            </w:rPr>
            <w:delText xml:space="preserve"> c</w:delText>
          </w:r>
          <w:r w:rsidDel="008B7B9D">
            <w:rPr>
              <w:rFonts w:eastAsia="SimSun" w:hint="eastAsia"/>
              <w:lang w:val="en-US"/>
            </w:rPr>
            <w:delText>overage</w:delText>
          </w:r>
          <w:r w:rsidDel="008B7B9D">
            <w:rPr>
              <w:rFonts w:eastAsia="SimSun"/>
              <w:lang w:val="en-US"/>
            </w:rPr>
            <w:delText xml:space="preserve">, and </w:delText>
          </w:r>
        </w:del>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proofErr w:type="spellStart"/>
        <w:r w:rsidRPr="00E113C7">
          <w:rPr>
            <w:rFonts w:eastAsia="SimSun"/>
            <w:i/>
            <w:iCs/>
            <w:lang w:val="en-US"/>
            <w:rPrChange w:id="1874" w:author="Nokia" w:date="2020-03-06T17:04:00Z">
              <w:rPr>
                <w:rFonts w:eastAsia="SimSun"/>
                <w:lang w:val="en-US"/>
              </w:rPr>
            </w:rPrChange>
          </w:rPr>
          <w:t>VarLogMeasConfig</w:t>
        </w:r>
      </w:ins>
      <w:proofErr w:type="spellEnd"/>
      <w:ins w:id="1875" w:author="Ericsson_ext109e_1" w:date="2020-03-09T08:46:00Z">
        <w:r w:rsidR="001531FB" w:rsidRPr="001531FB">
          <w:rPr>
            <w:rFonts w:eastAsia="DengXian"/>
            <w:lang w:val="en-US"/>
          </w:rPr>
          <w:t xml:space="preserve"> </w:t>
        </w:r>
        <w:r w:rsidR="001531FB">
          <w:rPr>
            <w:rFonts w:eastAsia="DengXian"/>
            <w:lang w:val="en-US"/>
          </w:rPr>
          <w:t xml:space="preserve">only when the </w:t>
        </w:r>
      </w:ins>
      <w:ins w:id="1876" w:author="Ericsson_ext109e_1" w:date="2020-03-09T08:48:00Z">
        <w:r w:rsidR="004D5BA0">
          <w:rPr>
            <w:rFonts w:eastAsia="DengXian"/>
            <w:lang w:val="en-US"/>
          </w:rPr>
          <w:t>UE is in any cell selection state</w:t>
        </w:r>
      </w:ins>
      <w:ins w:id="1877" w:author="ZTE (Zhihong)-RAN2-109e" w:date="2020-03-02T16:51:00Z">
        <w:r>
          <w:rPr>
            <w:rFonts w:eastAsia="SimSun" w:hint="eastAsia"/>
            <w:lang w:val="en-US"/>
          </w:rPr>
          <w:t>;</w:t>
        </w:r>
      </w:ins>
    </w:p>
    <w:p w14:paraId="7B2EEF18" w14:textId="3241394B" w:rsidR="001531FB" w:rsidDel="001531FB" w:rsidRDefault="001531FB" w:rsidP="00E113C7">
      <w:pPr>
        <w:pStyle w:val="B3"/>
        <w:rPr>
          <w:ins w:id="1878" w:author="Huawei_RAN2-109-e_4" w:date="2020-03-03T23:37:00Z"/>
          <w:del w:id="1879" w:author="Ericsson_ext109e_1" w:date="2020-03-09T08:48:00Z"/>
          <w:rFonts w:eastAsia="SimSun"/>
          <w:lang w:val="en-US"/>
        </w:rPr>
      </w:pPr>
    </w:p>
    <w:p w14:paraId="3F1E1458" w14:textId="7C191CE4" w:rsidR="00446F90" w:rsidDel="008B7B9D" w:rsidRDefault="00446F90" w:rsidP="00E113C7">
      <w:pPr>
        <w:pStyle w:val="B3"/>
        <w:rPr>
          <w:ins w:id="1880" w:author="Huawei_RAN2-109-e_1" w:date="2020-02-27T00:40:00Z"/>
          <w:del w:id="1881" w:author="Nokia" w:date="2020-03-06T17:15:00Z"/>
          <w:rFonts w:eastAsia="SimSun"/>
          <w:lang w:val="en-US"/>
        </w:rPr>
      </w:pPr>
      <w:ins w:id="1882" w:author="Huawei_RAN2-109-e_4" w:date="2020-03-03T23:37:00Z">
        <w:del w:id="1883" w:author="Nokia" w:date="2020-03-06T17:15:00Z">
          <w:r w:rsidDel="008B7B9D">
            <w:rPr>
              <w:rFonts w:eastAsia="SimSun"/>
              <w:lang w:val="en-US"/>
            </w:rPr>
            <w:delText>3&gt;</w:delText>
          </w:r>
          <w:r w:rsidDel="008B7B9D">
            <w:rPr>
              <w:rFonts w:eastAsia="SimSun"/>
              <w:lang w:val="en-US"/>
            </w:rPr>
            <w:tab/>
          </w:r>
        </w:del>
        <w:del w:id="1884" w:author="Nokia" w:date="2020-03-06T17:14:00Z">
          <w:r w:rsidDel="008B7B9D">
            <w:rPr>
              <w:rFonts w:eastAsia="SimSun"/>
              <w:lang w:val="en-US"/>
            </w:rPr>
            <w:delText>consider</w:delText>
          </w:r>
        </w:del>
      </w:ins>
      <w:ins w:id="1885" w:author="Huawei_RAN2-109-e_4" w:date="2020-03-03T23:38:00Z">
        <w:del w:id="1886" w:author="Nokia" w:date="2020-03-06T17:14:00Z">
          <w:r w:rsidDel="008B7B9D">
            <w:rPr>
              <w:rFonts w:eastAsia="SimSun"/>
              <w:lang w:val="en-US"/>
            </w:rPr>
            <w:delText xml:space="preserve"> </w:delText>
          </w:r>
          <w:r w:rsidRPr="00446F90" w:rsidDel="008B7B9D">
            <w:rPr>
              <w:rFonts w:eastAsia="SimSun"/>
              <w:lang w:val="en-US"/>
            </w:rPr>
            <w:delText>UE enter</w:delText>
          </w:r>
        </w:del>
      </w:ins>
      <w:ins w:id="1887" w:author="Huawei_RAN2-109-e_4" w:date="2020-03-03T23:39:00Z">
        <w:del w:id="1888" w:author="Nokia" w:date="2020-03-06T17:14:00Z">
          <w:r w:rsidDel="008B7B9D">
            <w:rPr>
              <w:rFonts w:eastAsia="SimSun"/>
              <w:lang w:val="en-US"/>
            </w:rPr>
            <w:delText>ing</w:delText>
          </w:r>
        </w:del>
      </w:ins>
      <w:ins w:id="1889" w:author="Huawei_RAN2-109-e_4" w:date="2020-03-03T23:38:00Z">
        <w:del w:id="1890" w:author="Nokia" w:date="2020-03-06T17:14:00Z">
          <w:r w:rsidRPr="00446F90" w:rsidDel="008B7B9D">
            <w:rPr>
              <w:rFonts w:eastAsia="SimSun"/>
              <w:lang w:val="en-US"/>
            </w:rPr>
            <w:delText xml:space="preserve"> </w:delText>
          </w:r>
        </w:del>
        <w:del w:id="1891" w:author="Nokia" w:date="2020-03-06T17:15:00Z">
          <w:r w:rsidRPr="00446F90" w:rsidDel="008B7B9D">
            <w:rPr>
              <w:rFonts w:eastAsia="SimSun"/>
              <w:lang w:val="en-US"/>
            </w:rPr>
            <w:delText>Any Cell Selection</w:delText>
          </w:r>
          <w:r w:rsidDel="008B7B9D">
            <w:rPr>
              <w:rFonts w:eastAsia="SimSun"/>
              <w:lang w:val="en-US"/>
            </w:rPr>
            <w:delText xml:space="preserve"> (as specified in TS 38.304 [20]) </w:delText>
          </w:r>
        </w:del>
        <w:del w:id="1892" w:author="Nokia" w:date="2020-03-06T17:14:00Z">
          <w:r w:rsidDel="008B7B9D">
            <w:rPr>
              <w:rFonts w:eastAsia="SimSun"/>
              <w:lang w:val="en-US"/>
            </w:rPr>
            <w:delText>as</w:delText>
          </w:r>
        </w:del>
      </w:ins>
      <w:ins w:id="1893" w:author="Huawei_RAN2-109-e_4" w:date="2020-03-03T23:37:00Z">
        <w:del w:id="1894" w:author="Nokia" w:date="2020-03-06T17:14:00Z">
          <w:r w:rsidDel="008B7B9D">
            <w:rPr>
              <w:rFonts w:eastAsia="SimSun"/>
              <w:lang w:val="en-US"/>
            </w:rPr>
            <w:delText xml:space="preserve"> </w:delText>
          </w:r>
          <w:r w:rsidRPr="00446F90" w:rsidDel="008B7B9D">
            <w:rPr>
              <w:rFonts w:eastAsia="SimSun"/>
              <w:lang w:val="en-US"/>
            </w:rPr>
            <w:delText>the entering condition</w:delText>
          </w:r>
        </w:del>
      </w:ins>
      <w:ins w:id="1895" w:author="Huawei_RAN2-109-e_4" w:date="2020-03-03T23:38:00Z">
        <w:del w:id="1896" w:author="Nokia" w:date="2020-03-06T17:14:00Z">
          <w:r w:rsidDel="008B7B9D">
            <w:rPr>
              <w:rFonts w:eastAsia="SimSun"/>
              <w:lang w:val="en-US"/>
            </w:rPr>
            <w:delText xml:space="preserve">, and consider </w:delText>
          </w:r>
        </w:del>
      </w:ins>
      <w:ins w:id="1897" w:author="Huawei_RAN2-109-e_4" w:date="2020-03-03T23:39:00Z">
        <w:del w:id="1898" w:author="Nokia" w:date="2020-03-06T17:14:00Z">
          <w:r w:rsidDel="008B7B9D">
            <w:rPr>
              <w:rFonts w:eastAsia="SimSun"/>
              <w:lang w:val="en-US"/>
            </w:rPr>
            <w:delText>UE enetering</w:delText>
          </w:r>
        </w:del>
      </w:ins>
      <w:ins w:id="1899" w:author="Huawei_RAN2-109-e_4" w:date="2020-03-03T23:37:00Z">
        <w:del w:id="1900" w:author="Nokia" w:date="2020-03-06T17:14:00Z">
          <w:r w:rsidRPr="00446F90" w:rsidDel="008B7B9D">
            <w:rPr>
              <w:rFonts w:eastAsia="SimSun"/>
              <w:lang w:val="en-US"/>
            </w:rPr>
            <w:delText xml:space="preserve"> Any Cell Selection</w:delText>
          </w:r>
        </w:del>
      </w:ins>
      <w:commentRangeStart w:id="1901"/>
      <w:ins w:id="1902" w:author="CATT_RAN2-109-e_1" w:date="2020-03-05T11:54:00Z">
        <w:del w:id="1903" w:author="Nokia" w:date="2020-03-06T17:14:00Z">
          <w:r w:rsidR="00844439" w:rsidDel="008B7B9D">
            <w:rPr>
              <w:rFonts w:eastAsia="SimSun" w:hint="eastAsia"/>
              <w:lang w:val="en-US"/>
            </w:rPr>
            <w:delText>camping normally</w:delText>
          </w:r>
        </w:del>
      </w:ins>
      <w:commentRangeEnd w:id="1901"/>
      <w:ins w:id="1904" w:author="CATT_RAN2-109-e_1" w:date="2020-03-05T11:55:00Z">
        <w:del w:id="1905" w:author="Nokia" w:date="2020-03-06T17:14:00Z">
          <w:r w:rsidR="00F00AB1" w:rsidDel="008B7B9D">
            <w:rPr>
              <w:rStyle w:val="CommentReference"/>
              <w:rFonts w:eastAsiaTheme="minorEastAsia"/>
              <w:lang w:val="en-GB" w:eastAsia="en-US"/>
            </w:rPr>
            <w:commentReference w:id="1901"/>
          </w:r>
        </w:del>
      </w:ins>
      <w:ins w:id="1906" w:author="Huawei_RAN2-109-e_4" w:date="2020-03-03T23:39:00Z">
        <w:del w:id="1907" w:author="Nokia" w:date="2020-03-06T17:14:00Z">
          <w:r w:rsidDel="008B7B9D">
            <w:rPr>
              <w:rFonts w:eastAsia="SimSun"/>
              <w:lang w:val="en-US"/>
            </w:rPr>
            <w:delText xml:space="preserve"> (</w:delText>
          </w:r>
        </w:del>
      </w:ins>
      <w:ins w:id="1908" w:author="Huawei_RAN2-109-e_4" w:date="2020-03-03T23:40:00Z">
        <w:del w:id="1909" w:author="Nokia" w:date="2020-03-06T17:14:00Z">
          <w:r w:rsidDel="008B7B9D">
            <w:rPr>
              <w:rFonts w:eastAsia="SimSun"/>
              <w:lang w:val="en-US"/>
            </w:rPr>
            <w:delText>as specified in TS 38.304 [20]</w:delText>
          </w:r>
        </w:del>
      </w:ins>
      <w:ins w:id="1910" w:author="Huawei_RAN2-109-e_4" w:date="2020-03-03T23:39:00Z">
        <w:del w:id="1911" w:author="Nokia" w:date="2020-03-06T17:14:00Z">
          <w:r w:rsidDel="008B7B9D">
            <w:rPr>
              <w:rFonts w:eastAsia="SimSun"/>
              <w:lang w:val="en-US"/>
            </w:rPr>
            <w:delText>)</w:delText>
          </w:r>
        </w:del>
      </w:ins>
      <w:ins w:id="1912" w:author="Huawei_RAN2-109-e_4" w:date="2020-03-03T23:40:00Z">
        <w:del w:id="1913" w:author="Nokia" w:date="2020-03-06T17:14:00Z">
          <w:r w:rsidDel="008B7B9D">
            <w:rPr>
              <w:rFonts w:eastAsia="SimSun"/>
              <w:lang w:val="en-US"/>
            </w:rPr>
            <w:delText xml:space="preserve"> as</w:delText>
          </w:r>
        </w:del>
      </w:ins>
      <w:ins w:id="1914" w:author="Huawei_RAN2-109-e_4" w:date="2020-03-03T23:37:00Z">
        <w:del w:id="1915" w:author="Nokia" w:date="2020-03-06T17:14:00Z">
          <w:r w:rsidRPr="00446F90" w:rsidDel="008B7B9D">
            <w:rPr>
              <w:rFonts w:eastAsia="SimSun"/>
              <w:lang w:val="en-US"/>
            </w:rPr>
            <w:delText xml:space="preserve"> the leaving condition.</w:delText>
          </w:r>
        </w:del>
      </w:ins>
      <w:commentRangeEnd w:id="1855"/>
      <w:del w:id="1916" w:author="Nokia" w:date="2020-03-06T17:14:00Z">
        <w:r w:rsidR="00C150F0" w:rsidDel="008B7B9D">
          <w:rPr>
            <w:rStyle w:val="CommentReference"/>
            <w:rFonts w:eastAsiaTheme="minorEastAsia"/>
            <w:lang w:val="en-GB" w:eastAsia="en-US"/>
          </w:rPr>
          <w:commentReference w:id="1855"/>
        </w:r>
      </w:del>
      <w:commentRangeEnd w:id="1871"/>
      <w:del w:id="1917" w:author="Nokia" w:date="2020-03-06T17:15:00Z">
        <w:r w:rsidR="00E113C7" w:rsidDel="008B7B9D">
          <w:rPr>
            <w:rStyle w:val="CommentReference"/>
            <w:rFonts w:eastAsiaTheme="minorEastAsia"/>
            <w:lang w:val="en-GB" w:eastAsia="en-US"/>
          </w:rPr>
          <w:commentReference w:id="1871"/>
        </w:r>
      </w:del>
    </w:p>
    <w:p w14:paraId="12D9F527" w14:textId="77777777" w:rsidR="007A18AB" w:rsidRDefault="00840174">
      <w:pPr>
        <w:pStyle w:val="B2"/>
        <w:rPr>
          <w:ins w:id="1918" w:author="Huawei_RAN2-109-e_1" w:date="2020-02-27T00:40:00Z"/>
          <w:rFonts w:eastAsia="DengXian"/>
          <w:lang w:val="en-US"/>
        </w:rPr>
      </w:pPr>
      <w:commentRangeStart w:id="1919"/>
      <w:ins w:id="1920" w:author="Huawei_RAN2-109-e_1" w:date="2020-02-27T00:40:00Z">
        <w:r>
          <w:rPr>
            <w:rFonts w:eastAsia="DengXian" w:hint="eastAsia"/>
            <w:lang w:val="en-US"/>
          </w:rPr>
          <w:t>2</w:t>
        </w:r>
      </w:ins>
      <w:commentRangeEnd w:id="1919"/>
      <w:r w:rsidR="008B7B9D">
        <w:rPr>
          <w:rStyle w:val="CommentReference"/>
          <w:rFonts w:eastAsiaTheme="minorEastAsia"/>
          <w:lang w:val="en-GB" w:eastAsia="en-US"/>
        </w:rPr>
        <w:commentReference w:id="1919"/>
      </w:r>
      <w:ins w:id="1921" w:author="Huawei_RAN2-109-e_1" w:date="2020-02-27T00:40:00Z">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ins>
      <w:ins w:id="1922" w:author="ZTE (Zhihong)-RAN2-109e" w:date="2020-03-02T16:55:00Z">
        <w:r>
          <w:rPr>
            <w:rFonts w:eastAsia="DengXian" w:hint="eastAsia"/>
            <w:i/>
            <w:lang w:val="en-US"/>
          </w:rPr>
          <w:t xml:space="preserve"> </w:t>
        </w:r>
        <w:r>
          <w:rPr>
            <w:lang w:val="en-US"/>
          </w:rPr>
          <w:t xml:space="preserve">and </w:t>
        </w:r>
        <w:r>
          <w:rPr>
            <w:i/>
            <w:lang w:val="en-US"/>
          </w:rPr>
          <w:t>eventL1</w:t>
        </w:r>
        <w:r>
          <w:rPr>
            <w:lang w:val="en-US"/>
          </w:rPr>
          <w:t xml:space="preserve"> is indicated</w:t>
        </w:r>
      </w:ins>
      <w:ins w:id="1923" w:author="Huawei_RAN2-109-e_1" w:date="2020-02-27T00:40:00Z">
        <w:r>
          <w:rPr>
            <w:rFonts w:eastAsia="DengXian"/>
            <w:lang w:val="en-US"/>
          </w:rPr>
          <w:t>:</w:t>
        </w:r>
      </w:ins>
    </w:p>
    <w:p w14:paraId="4E9E853A" w14:textId="5BDA0855" w:rsidR="007A18AB" w:rsidRDefault="00840174">
      <w:pPr>
        <w:pStyle w:val="B3"/>
        <w:rPr>
          <w:ins w:id="1924" w:author="Huawei_RAN2-109-e_1" w:date="2020-02-27T00:40:00Z"/>
          <w:rFonts w:eastAsia="DengXian"/>
          <w:lang w:val="en-US"/>
        </w:rPr>
      </w:pPr>
      <w:commentRangeStart w:id="1925"/>
      <w:ins w:id="1926" w:author="Huawei_RAN2-109-e_1" w:date="2020-02-27T00:40:00Z">
        <w:r>
          <w:rPr>
            <w:rFonts w:eastAsia="DengXian"/>
            <w:lang w:val="en-US"/>
          </w:rPr>
          <w:t>3&gt;</w:t>
        </w:r>
        <w:r>
          <w:rPr>
            <w:rFonts w:eastAsia="DengXian"/>
            <w:lang w:val="en-US"/>
          </w:rPr>
          <w:tab/>
        </w:r>
        <w:del w:id="1927" w:author="ZTE (Zhihong)-RAN2-109e" w:date="2020-03-02T16:56:00Z">
          <w:r>
            <w:rPr>
              <w:rFonts w:eastAsia="DengXian"/>
              <w:lang w:val="en-US"/>
            </w:rPr>
            <w:delText xml:space="preserve">within the </w:delText>
          </w:r>
          <w:r>
            <w:rPr>
              <w:rFonts w:eastAsia="DengXian"/>
              <w:i/>
              <w:lang w:val="en-US"/>
            </w:rPr>
            <w:delText>loggingInterval</w:delText>
          </w:r>
          <w:r>
            <w:rPr>
              <w:rFonts w:eastAsia="DengXian"/>
              <w:lang w:val="en-US"/>
            </w:rPr>
            <w:delText xml:space="preserve"> as defined in </w:delText>
          </w:r>
          <w:r>
            <w:rPr>
              <w:i/>
              <w:lang w:val="en-US"/>
            </w:rPr>
            <w:delText>VarLogMeasConfig</w:delText>
          </w:r>
          <w:r>
            <w:rPr>
              <w:rFonts w:eastAsia="DengXian"/>
              <w:lang w:val="en-US"/>
            </w:rPr>
            <w:delText xml:space="preserve">, </w:delText>
          </w:r>
        </w:del>
        <w:commentRangeStart w:id="1928"/>
        <w:r>
          <w:rPr>
            <w:rFonts w:eastAsia="DengXian"/>
            <w:lang w:val="en-US"/>
          </w:rPr>
          <w:t xml:space="preserve">perform the logging </w:t>
        </w:r>
      </w:ins>
      <w:ins w:id="1929" w:author="Ericsson_ext109e_1" w:date="2020-03-09T08:46:00Z">
        <w:r w:rsidR="001531FB">
          <w:rPr>
            <w:rFonts w:eastAsia="SimSun"/>
            <w:lang w:val="en-US"/>
          </w:rPr>
          <w:t xml:space="preserve">at </w:t>
        </w:r>
        <w:r w:rsidR="001531FB">
          <w:rPr>
            <w:rFonts w:eastAsia="SimSun" w:hint="eastAsia"/>
            <w:lang w:val="en-US"/>
          </w:rPr>
          <w:t>regular time intervals as defined by the</w:t>
        </w:r>
        <w:r w:rsidR="001531FB">
          <w:rPr>
            <w:rFonts w:eastAsia="SimSun" w:hint="eastAsia"/>
            <w:i/>
            <w:iCs/>
            <w:lang w:val="en-US"/>
          </w:rPr>
          <w:t xml:space="preserve"> </w:t>
        </w:r>
        <w:proofErr w:type="spellStart"/>
        <w:r w:rsidR="001531FB">
          <w:rPr>
            <w:rFonts w:eastAsia="SimSun" w:hint="eastAsia"/>
            <w:i/>
            <w:iCs/>
            <w:lang w:val="en-US"/>
          </w:rPr>
          <w:t>loggingInterval</w:t>
        </w:r>
        <w:proofErr w:type="spellEnd"/>
        <w:r w:rsidR="001531FB">
          <w:rPr>
            <w:rFonts w:eastAsia="SimSun" w:hint="eastAsia"/>
            <w:lang w:val="en-US"/>
          </w:rPr>
          <w:t xml:space="preserve"> in </w:t>
        </w:r>
        <w:proofErr w:type="spellStart"/>
        <w:r w:rsidR="001531FB" w:rsidRPr="00821FE8">
          <w:rPr>
            <w:rFonts w:eastAsia="SimSun"/>
            <w:i/>
            <w:iCs/>
            <w:lang w:val="en-US"/>
          </w:rPr>
          <w:t>VarLogMeasConfig</w:t>
        </w:r>
        <w:proofErr w:type="spellEnd"/>
        <w:r w:rsidR="001531FB">
          <w:rPr>
            <w:rFonts w:eastAsia="DengXian"/>
            <w:lang w:val="en-US"/>
          </w:rPr>
          <w:t xml:space="preserve"> </w:t>
        </w:r>
      </w:ins>
      <w:ins w:id="1930" w:author="Huawei_RAN2-109-e_1" w:date="2020-02-27T00:40:00Z">
        <w:r>
          <w:rPr>
            <w:rFonts w:eastAsia="DengXian"/>
            <w:lang w:val="en-US"/>
          </w:rPr>
          <w:t xml:space="preserve">only when the conditions indicated by the </w:t>
        </w:r>
      </w:ins>
      <w:ins w:id="1931" w:author="Ericsson_ext109e_1" w:date="2020-03-09T08:46:00Z">
        <w:r w:rsidR="001531FB">
          <w:rPr>
            <w:i/>
            <w:lang w:val="en-US"/>
          </w:rPr>
          <w:t>eventL1</w:t>
        </w:r>
        <w:r w:rsidR="001531FB">
          <w:rPr>
            <w:lang w:val="en-US"/>
          </w:rPr>
          <w:t xml:space="preserve"> </w:t>
        </w:r>
      </w:ins>
      <w:ins w:id="1932" w:author="Huawei_RAN2-109-e_1" w:date="2020-02-27T00:40:00Z">
        <w:del w:id="1933" w:author="Ericsson_ext109e_1" w:date="2020-03-09T08:46:00Z">
          <w:r w:rsidDel="001531FB">
            <w:rPr>
              <w:rFonts w:eastAsia="DengXian"/>
              <w:i/>
              <w:lang w:val="en-US"/>
            </w:rPr>
            <w:delText>eventType</w:delText>
          </w:r>
          <w:r w:rsidDel="001531FB">
            <w:rPr>
              <w:rFonts w:eastAsia="DengXian"/>
              <w:lang w:val="en-US"/>
            </w:rPr>
            <w:delText xml:space="preserve"> </w:delText>
          </w:r>
        </w:del>
        <w:r>
          <w:rPr>
            <w:rFonts w:eastAsia="DengXian"/>
            <w:lang w:val="en-US"/>
          </w:rPr>
          <w:t>are met;</w:t>
        </w:r>
      </w:ins>
      <w:commentRangeEnd w:id="1928"/>
      <w:r w:rsidR="00C150F0">
        <w:rPr>
          <w:rStyle w:val="CommentReference"/>
          <w:rFonts w:eastAsiaTheme="minorEastAsia"/>
          <w:lang w:val="en-GB" w:eastAsia="en-US"/>
        </w:rPr>
        <w:commentReference w:id="1928"/>
      </w:r>
      <w:commentRangeEnd w:id="1925"/>
      <w:r w:rsidR="008B7B9D">
        <w:rPr>
          <w:rStyle w:val="CommentReference"/>
          <w:rFonts w:eastAsiaTheme="minorEastAsia"/>
          <w:lang w:val="en-GB" w:eastAsia="en-US"/>
        </w:rPr>
        <w:commentReference w:id="1925"/>
      </w:r>
    </w:p>
    <w:p w14:paraId="3269D46B" w14:textId="02F5D311" w:rsidR="007A18AB" w:rsidRDefault="00840174">
      <w:pPr>
        <w:pStyle w:val="B2"/>
        <w:rPr>
          <w:ins w:id="1934" w:author="Huawei_RAN2-109-e_1" w:date="2020-02-27T00:40:00Z"/>
          <w:lang w:val="en-US"/>
        </w:rPr>
      </w:pPr>
      <w:ins w:id="1935" w:author="Huawei_RAN2-109-e_1" w:date="2020-02-27T00:40:00Z">
        <w:r>
          <w:rPr>
            <w:lang w:val="en-US"/>
          </w:rPr>
          <w:t>2&gt;</w:t>
        </w:r>
        <w:r>
          <w:rPr>
            <w:lang w:val="en-US"/>
          </w:rPr>
          <w:tab/>
        </w:r>
      </w:ins>
      <w:ins w:id="1936" w:author="Huawei_RAN2-109-e_2" w:date="2020-02-27T15:23:00Z">
        <w:del w:id="1937" w:author="Nokia" w:date="2020-03-06T17:17:00Z">
          <w:r w:rsidDel="008B7B9D">
            <w:rPr>
              <w:rFonts w:eastAsia="DengXian"/>
              <w:lang w:val="en-US"/>
            </w:rPr>
            <w:delText xml:space="preserve">if the </w:delText>
          </w:r>
          <w:r w:rsidDel="008B7B9D">
            <w:rPr>
              <w:rFonts w:eastAsia="DengXian"/>
              <w:i/>
              <w:lang w:val="en-US"/>
            </w:rPr>
            <w:delText>reportType</w:delText>
          </w:r>
          <w:r w:rsidDel="008B7B9D">
            <w:rPr>
              <w:rFonts w:eastAsia="DengXian"/>
              <w:lang w:val="en-US"/>
            </w:rPr>
            <w:delText xml:space="preserve"> is set to </w:delText>
          </w:r>
          <w:r w:rsidDel="008B7B9D">
            <w:rPr>
              <w:rFonts w:eastAsia="DengXian"/>
              <w:i/>
              <w:lang w:val="en-US"/>
            </w:rPr>
            <w:delText>periodical</w:delText>
          </w:r>
        </w:del>
      </w:ins>
      <w:ins w:id="1938" w:author="Huawei_RAN2-109-e_2" w:date="2020-02-27T15:37:00Z">
        <w:del w:id="1939" w:author="Nokia" w:date="2020-03-06T17:17:00Z">
          <w:r w:rsidDel="008B7B9D">
            <w:rPr>
              <w:lang w:val="en-US"/>
            </w:rPr>
            <w:delText xml:space="preserve">, </w:delText>
          </w:r>
        </w:del>
      </w:ins>
      <w:ins w:id="1940" w:author="ZTE (Zhihong)-RAN2-109e" w:date="2020-03-02T16:58:00Z">
        <w:del w:id="1941" w:author="Nokia" w:date="2020-03-06T17:17:00Z">
          <w:r w:rsidDel="008B7B9D">
            <w:rPr>
              <w:rFonts w:eastAsia="SimSun" w:hint="eastAsia"/>
              <w:lang w:val="en-US"/>
            </w:rPr>
            <w:delText xml:space="preserve">or </w:delText>
          </w:r>
          <w:r w:rsidDel="008B7B9D">
            <w:rPr>
              <w:rFonts w:eastAsia="DengXian"/>
              <w:lang w:val="en-US"/>
            </w:rPr>
            <w:delText xml:space="preserve">if the </w:delText>
          </w:r>
          <w:r w:rsidDel="008B7B9D">
            <w:rPr>
              <w:rFonts w:eastAsia="DengXian"/>
              <w:i/>
              <w:lang w:val="en-US"/>
            </w:rPr>
            <w:delText>reportType</w:delText>
          </w:r>
          <w:r w:rsidDel="008B7B9D">
            <w:rPr>
              <w:rFonts w:eastAsia="DengXian"/>
              <w:lang w:val="en-US"/>
            </w:rPr>
            <w:delText xml:space="preserve"> is set to </w:delText>
          </w:r>
          <w:r w:rsidDel="008B7B9D">
            <w:rPr>
              <w:rFonts w:eastAsia="DengXian"/>
              <w:i/>
              <w:lang w:val="en-US"/>
            </w:rPr>
            <w:delText>eventType</w:delText>
          </w:r>
          <w:r w:rsidDel="008B7B9D">
            <w:rPr>
              <w:lang w:val="en-US"/>
            </w:rPr>
            <w:delText xml:space="preserve"> and </w:delText>
          </w:r>
          <w:r w:rsidDel="008B7B9D">
            <w:rPr>
              <w:i/>
              <w:lang w:val="en-US"/>
            </w:rPr>
            <w:delText>outOfCoverage</w:delText>
          </w:r>
          <w:r w:rsidDel="008B7B9D">
            <w:rPr>
              <w:lang w:val="en-US"/>
            </w:rPr>
            <w:delText xml:space="preserve"> is indicated</w:delText>
          </w:r>
          <w:r w:rsidDel="008B7B9D">
            <w:rPr>
              <w:rFonts w:eastAsia="SimSun" w:hint="eastAsia"/>
              <w:lang w:val="en-US"/>
            </w:rPr>
            <w:delText xml:space="preserve">, </w:delText>
          </w:r>
        </w:del>
      </w:ins>
      <w:ins w:id="1942" w:author="Huawei_RAN2-109-e_2" w:date="2020-02-27T15:35:00Z">
        <w:del w:id="1943" w:author="Nokia" w:date="2020-03-06T17:17:00Z">
          <w:r w:rsidDel="008B7B9D">
            <w:rPr>
              <w:lang w:val="en-US"/>
            </w:rPr>
            <w:delText>or</w:delText>
          </w:r>
        </w:del>
      </w:ins>
      <w:ins w:id="1944" w:author="Huawei_RAN2-109-e_2" w:date="2020-02-27T15:36:00Z">
        <w:del w:id="1945" w:author="Nokia" w:date="2020-03-06T17:17:00Z">
          <w:r w:rsidDel="008B7B9D">
            <w:rPr>
              <w:lang w:val="en-US"/>
            </w:rPr>
            <w:delText xml:space="preserve"> </w:delText>
          </w:r>
          <w:r w:rsidDel="008B7B9D">
            <w:rPr>
              <w:rFonts w:eastAsia="DengXian"/>
              <w:lang w:val="en-US"/>
            </w:rPr>
            <w:delText xml:space="preserve">if the </w:delText>
          </w:r>
          <w:r w:rsidDel="008B7B9D">
            <w:rPr>
              <w:rFonts w:eastAsia="DengXian"/>
              <w:i/>
              <w:lang w:val="en-US"/>
            </w:rPr>
            <w:delText>reportType</w:delText>
          </w:r>
          <w:r w:rsidDel="008B7B9D">
            <w:rPr>
              <w:rFonts w:eastAsia="DengXian"/>
              <w:lang w:val="en-US"/>
            </w:rPr>
            <w:delText xml:space="preserve"> is set to </w:delText>
          </w:r>
          <w:r w:rsidDel="008B7B9D">
            <w:rPr>
              <w:rFonts w:eastAsia="DengXian"/>
              <w:i/>
              <w:lang w:val="en-US"/>
            </w:rPr>
            <w:delText>eventType</w:delText>
          </w:r>
          <w:r w:rsidDel="008B7B9D">
            <w:rPr>
              <w:lang w:val="en-US"/>
            </w:rPr>
            <w:delText xml:space="preserve"> and </w:delText>
          </w:r>
          <w:r w:rsidDel="008B7B9D">
            <w:rPr>
              <w:i/>
              <w:lang w:val="en-US"/>
            </w:rPr>
            <w:delText>eventL</w:delText>
          </w:r>
        </w:del>
      </w:ins>
      <w:ins w:id="1946" w:author="Huawei_RAN2-109-e_2" w:date="2020-02-27T22:34:00Z">
        <w:del w:id="1947" w:author="Nokia" w:date="2020-03-06T17:17:00Z">
          <w:r w:rsidDel="008B7B9D">
            <w:rPr>
              <w:i/>
              <w:lang w:val="en-US"/>
            </w:rPr>
            <w:delText>1</w:delText>
          </w:r>
        </w:del>
      </w:ins>
      <w:ins w:id="1948" w:author="Huawei_RAN2-109-e_2" w:date="2020-02-27T15:36:00Z">
        <w:del w:id="1949" w:author="Nokia" w:date="2020-03-06T17:17:00Z">
          <w:r w:rsidDel="008B7B9D">
            <w:rPr>
              <w:lang w:val="en-US"/>
            </w:rPr>
            <w:delText xml:space="preserve"> is indicated</w:delText>
          </w:r>
        </w:del>
      </w:ins>
      <w:ins w:id="1950" w:author="Huawei_RAN2-109-e_2" w:date="2020-02-27T15:37:00Z">
        <w:del w:id="1951" w:author="Nokia" w:date="2020-03-06T17:17:00Z">
          <w:r w:rsidDel="008B7B9D">
            <w:rPr>
              <w:lang w:val="en-US"/>
            </w:rPr>
            <w:delText xml:space="preserve"> and the </w:delText>
          </w:r>
        </w:del>
      </w:ins>
      <w:ins w:id="1952" w:author="Huawei_RAN2-109-e_2" w:date="2020-02-27T15:38:00Z">
        <w:del w:id="1953" w:author="Nokia" w:date="2020-03-06T17:17:00Z">
          <w:r w:rsidDel="008B7B9D">
            <w:rPr>
              <w:lang w:val="en-US"/>
            </w:rPr>
            <w:delText xml:space="preserve">corresponding </w:delText>
          </w:r>
        </w:del>
      </w:ins>
      <w:ins w:id="1954" w:author="Huawei_RAN2-109-e_2" w:date="2020-02-27T15:37:00Z">
        <w:del w:id="1955" w:author="Nokia" w:date="2020-03-06T17:17:00Z">
          <w:r w:rsidDel="008B7B9D">
            <w:rPr>
              <w:lang w:val="en-US"/>
            </w:rPr>
            <w:delText>criteria is met</w:delText>
          </w:r>
        </w:del>
      </w:ins>
      <w:ins w:id="1956" w:author="Huawei_RAN2-109-e_2" w:date="2020-02-27T15:35:00Z">
        <w:del w:id="1957" w:author="Nokia" w:date="2020-03-06T17:17:00Z">
          <w:r w:rsidDel="008B7B9D">
            <w:rPr>
              <w:lang w:val="en-US"/>
            </w:rPr>
            <w:delText xml:space="preserve">, </w:delText>
          </w:r>
        </w:del>
      </w:ins>
      <w:ins w:id="1958" w:author="Huawei_RAN2-109-e_2" w:date="2020-02-27T15:23:00Z">
        <w:del w:id="1959" w:author="Nokia" w:date="2020-03-06T17:17:00Z">
          <w:r w:rsidDel="008B7B9D">
            <w:rPr>
              <w:lang w:val="en-US"/>
            </w:rPr>
            <w:delText>w</w:delText>
          </w:r>
        </w:del>
      </w:ins>
      <w:ins w:id="1960" w:author="Huawei_RAN2-109-e_1" w:date="2020-02-27T00:40:00Z">
        <w:del w:id="1961" w:author="Nokia" w:date="2020-03-06T17:17:00Z">
          <w:r w:rsidDel="008B7B9D">
            <w:rPr>
              <w:lang w:val="en-US"/>
            </w:rPr>
            <w:delText xml:space="preserve">hen adding a logged measurement entry in </w:delText>
          </w:r>
          <w:r w:rsidDel="008B7B9D">
            <w:rPr>
              <w:i/>
              <w:lang w:val="en-US"/>
            </w:rPr>
            <w:delText>VarLogMeasReport</w:delText>
          </w:r>
          <w:r w:rsidDel="008B7B9D">
            <w:rPr>
              <w:lang w:val="en-US"/>
            </w:rPr>
            <w:delText>, include the fields in accordance with the following</w:delText>
          </w:r>
        </w:del>
      </w:ins>
      <w:ins w:id="1962" w:author="Nokia" w:date="2020-03-06T17:17:00Z">
        <w:r w:rsidR="008B7B9D">
          <w:rPr>
            <w:rFonts w:eastAsia="DengXian"/>
            <w:lang w:val="en-US"/>
          </w:rPr>
          <w:t>when performing the logging</w:t>
        </w:r>
      </w:ins>
      <w:ins w:id="1963" w:author="Huawei_RAN2-109-e_1" w:date="2020-02-27T00:40:00Z">
        <w:r>
          <w:rPr>
            <w:lang w:val="en-US"/>
          </w:rPr>
          <w:t>:</w:t>
        </w:r>
      </w:ins>
      <w:commentRangeEnd w:id="1834"/>
      <w:r>
        <w:commentReference w:id="1834"/>
      </w:r>
    </w:p>
    <w:p w14:paraId="1EA2DEC0" w14:textId="77777777" w:rsidR="007A18AB" w:rsidRDefault="00840174">
      <w:pPr>
        <w:pStyle w:val="B3"/>
        <w:rPr>
          <w:ins w:id="1964" w:author="Huawei_RAN2-109-e_1" w:date="2020-02-27T00:40:00Z"/>
          <w:lang w:val="en-US"/>
        </w:rPr>
      </w:pPr>
      <w:ins w:id="1965" w:author="Huawei_RAN2-109-e_1" w:date="2020-02-27T00:40:00Z">
        <w:r>
          <w:rPr>
            <w:lang w:val="en-US"/>
          </w:rPr>
          <w:t>3&gt;</w:t>
        </w:r>
        <w:r>
          <w:rPr>
            <w:lang w:val="en-US"/>
          </w:rPr>
          <w:tab/>
          <w:t xml:space="preserve">set the </w:t>
        </w:r>
        <w:r>
          <w:rPr>
            <w:i/>
            <w:lang w:val="en-US"/>
          </w:rPr>
          <w:t>relativeTimeStamp</w:t>
        </w:r>
        <w:r>
          <w:rPr>
            <w:lang w:val="en-US"/>
          </w:rPr>
          <w:t xml:space="preserve"> to indicate the elapsed time since the moment at which the logged measurement configuration was received;</w:t>
        </w:r>
      </w:ins>
    </w:p>
    <w:p w14:paraId="69483ADF" w14:textId="77777777" w:rsidR="007A18AB" w:rsidRDefault="00840174">
      <w:pPr>
        <w:pStyle w:val="B3"/>
        <w:rPr>
          <w:ins w:id="1966" w:author="Huawei_RAN2-109-e_1" w:date="2020-02-27T00:40:00Z"/>
          <w:lang w:val="en-US"/>
        </w:rPr>
      </w:pPr>
      <w:ins w:id="1967" w:author="Huawei_RAN2-109-e_1" w:date="2020-02-27T00:40:00Z">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ins>
    </w:p>
    <w:p w14:paraId="13077606" w14:textId="77777777" w:rsidR="007A18AB" w:rsidRDefault="00840174">
      <w:pPr>
        <w:pStyle w:val="B4"/>
        <w:rPr>
          <w:ins w:id="1968" w:author="Huawei_RAN2-109-e_1" w:date="2020-02-27T00:40:00Z"/>
          <w:lang w:val="en-US"/>
        </w:rPr>
      </w:pPr>
      <w:ins w:id="1969" w:author="Huawei_RAN2-109-e_1" w:date="2020-02-27T00:40:00Z">
        <w:r>
          <w:rPr>
            <w:lang w:val="en-US"/>
          </w:rPr>
          <w:t>4&gt;</w:t>
        </w:r>
        <w:r>
          <w:rPr>
            <w:lang w:val="en-US"/>
          </w:rPr>
          <w:tab/>
          <w:t xml:space="preserve">include the </w:t>
        </w:r>
        <w:r>
          <w:rPr>
            <w:i/>
            <w:lang w:val="en-US"/>
          </w:rPr>
          <w:t>locationCoordinates</w:t>
        </w:r>
        <w:r>
          <w:rPr>
            <w:lang w:val="en-US"/>
          </w:rPr>
          <w:t>;</w:t>
        </w:r>
      </w:ins>
    </w:p>
    <w:p w14:paraId="20478512" w14:textId="77777777" w:rsidR="007A18AB" w:rsidRDefault="00840174">
      <w:pPr>
        <w:pStyle w:val="B3"/>
        <w:rPr>
          <w:ins w:id="1970" w:author="Huawei_RAN2-109-e_1" w:date="2020-02-27T00:40:00Z"/>
          <w:lang w:val="en-US"/>
        </w:rPr>
      </w:pPr>
      <w:ins w:id="1971" w:author="Huawei_RAN2-109-e_1" w:date="2020-02-27T00:40:00Z">
        <w:r>
          <w:rPr>
            <w:lang w:val="en-US"/>
          </w:rPr>
          <w:t>3&gt;</w:t>
        </w:r>
        <w:r>
          <w:rPr>
            <w:lang w:val="en-US"/>
          </w:rPr>
          <w:tab/>
          <w:t xml:space="preserve">if </w:t>
        </w:r>
        <w:r>
          <w:rPr>
            <w:i/>
            <w:lang w:val="en-US"/>
          </w:rPr>
          <w:t>WLAN-NameList</w:t>
        </w:r>
        <w:r>
          <w:rPr>
            <w:lang w:val="en-US"/>
          </w:rPr>
          <w:t xml:space="preserve"> is included in </w:t>
        </w:r>
        <w:r>
          <w:rPr>
            <w:i/>
            <w:lang w:val="en-US"/>
          </w:rPr>
          <w:t>VarLogMeasConfig</w:t>
        </w:r>
        <w:r>
          <w:rPr>
            <w:lang w:val="en-US"/>
          </w:rPr>
          <w:t>:</w:t>
        </w:r>
      </w:ins>
    </w:p>
    <w:p w14:paraId="72C8C28D" w14:textId="77777777" w:rsidR="007A18AB" w:rsidRDefault="00840174">
      <w:pPr>
        <w:pStyle w:val="B4"/>
        <w:rPr>
          <w:ins w:id="1972" w:author="Huawei_RAN2-109-e_1" w:date="2020-02-27T00:40:00Z"/>
          <w:lang w:val="en-US"/>
        </w:rPr>
      </w:pPr>
      <w:ins w:id="1973" w:author="Huawei_RAN2-109-e_1" w:date="2020-02-27T00:40:00Z">
        <w:r>
          <w:rPr>
            <w:lang w:val="en-US"/>
          </w:rPr>
          <w:t>4&gt;</w:t>
        </w:r>
        <w:r>
          <w:rPr>
            <w:lang w:val="en-US"/>
          </w:rPr>
          <w:tab/>
          <w:t>if detailed WLAN measurements are available:</w:t>
        </w:r>
      </w:ins>
    </w:p>
    <w:p w14:paraId="1ADC9236" w14:textId="77777777" w:rsidR="007A18AB" w:rsidRDefault="00840174">
      <w:pPr>
        <w:pStyle w:val="B5"/>
        <w:rPr>
          <w:ins w:id="1974" w:author="Huawei_RAN2-109-e_1" w:date="2020-02-27T00:40:00Z"/>
          <w:lang w:val="en-US"/>
        </w:rPr>
      </w:pPr>
      <w:ins w:id="1975" w:author="Huawei_RAN2-109-e_1" w:date="2020-02-27T00:40:00Z">
        <w:r>
          <w:rPr>
            <w:lang w:val="en-US"/>
          </w:rPr>
          <w:t>5&gt;</w:t>
        </w:r>
        <w:r>
          <w:rPr>
            <w:lang w:val="en-US"/>
          </w:rPr>
          <w:tab/>
          <w:t xml:space="preserve">include </w:t>
        </w:r>
        <w:r>
          <w:rPr>
            <w:i/>
            <w:lang w:val="en-US"/>
          </w:rPr>
          <w:t>logMeasResultListWLAN</w:t>
        </w:r>
        <w:r>
          <w:rPr>
            <w:lang w:val="en-US"/>
          </w:rPr>
          <w:t>, in order of decreasing RSSI for WLAN APs;</w:t>
        </w:r>
      </w:ins>
    </w:p>
    <w:p w14:paraId="1AE1E62E" w14:textId="77777777" w:rsidR="007A18AB" w:rsidRDefault="00840174">
      <w:pPr>
        <w:pStyle w:val="B3"/>
        <w:rPr>
          <w:ins w:id="1976" w:author="Huawei_RAN2-109-e_1" w:date="2020-02-27T00:40:00Z"/>
          <w:lang w:val="en-US"/>
        </w:rPr>
      </w:pPr>
      <w:ins w:id="1977" w:author="Huawei_RAN2-109-e_1" w:date="2020-02-27T00:40:00Z">
        <w:r>
          <w:rPr>
            <w:lang w:val="en-US"/>
          </w:rPr>
          <w:t>3&gt;</w:t>
        </w:r>
        <w:r>
          <w:rPr>
            <w:lang w:val="en-US"/>
          </w:rPr>
          <w:tab/>
          <w:t xml:space="preserve">if </w:t>
        </w:r>
        <w:r>
          <w:rPr>
            <w:i/>
            <w:lang w:val="en-US"/>
          </w:rPr>
          <w:t>BT-NameList</w:t>
        </w:r>
        <w:r>
          <w:rPr>
            <w:lang w:val="en-US"/>
          </w:rPr>
          <w:t xml:space="preserve"> is included in </w:t>
        </w:r>
        <w:r>
          <w:rPr>
            <w:i/>
            <w:lang w:val="en-US"/>
          </w:rPr>
          <w:t>VarLogMeasConfig</w:t>
        </w:r>
        <w:r>
          <w:rPr>
            <w:lang w:val="en-US"/>
          </w:rPr>
          <w:t>:</w:t>
        </w:r>
      </w:ins>
    </w:p>
    <w:p w14:paraId="67482DE7" w14:textId="77777777" w:rsidR="007A18AB" w:rsidRDefault="00840174">
      <w:pPr>
        <w:pStyle w:val="B4"/>
        <w:rPr>
          <w:ins w:id="1978" w:author="Huawei_RAN2-109-e_1" w:date="2020-02-27T00:40:00Z"/>
          <w:lang w:val="en-US"/>
        </w:rPr>
      </w:pPr>
      <w:ins w:id="1979" w:author="Huawei_RAN2-109-e_1" w:date="2020-02-27T00:40:00Z">
        <w:r>
          <w:rPr>
            <w:lang w:val="en-US"/>
          </w:rPr>
          <w:t>4&gt;</w:t>
        </w:r>
        <w:r>
          <w:rPr>
            <w:lang w:val="en-US"/>
          </w:rPr>
          <w:tab/>
          <w:t>if detailed Bluetooth measurements are available:</w:t>
        </w:r>
      </w:ins>
    </w:p>
    <w:p w14:paraId="5715E3CA" w14:textId="77777777" w:rsidR="007A18AB" w:rsidRDefault="00840174">
      <w:pPr>
        <w:pStyle w:val="B5"/>
        <w:rPr>
          <w:ins w:id="1980" w:author="Huawei_RAN2-109-e_2" w:date="2020-02-27T16:00:00Z"/>
          <w:lang w:val="en-US"/>
        </w:rPr>
      </w:pPr>
      <w:ins w:id="1981" w:author="Huawei_RAN2-109-e_1" w:date="2020-02-27T00:40:00Z">
        <w:r>
          <w:rPr>
            <w:lang w:val="en-US"/>
          </w:rPr>
          <w:t>5&gt;</w:t>
        </w:r>
        <w:r>
          <w:rPr>
            <w:lang w:val="en-US"/>
          </w:rPr>
          <w:tab/>
          <w:t xml:space="preserve">include </w:t>
        </w:r>
        <w:r>
          <w:rPr>
            <w:i/>
            <w:lang w:val="en-US"/>
          </w:rPr>
          <w:t>logMeasResultListBT</w:t>
        </w:r>
        <w:r>
          <w:rPr>
            <w:lang w:val="en-US"/>
          </w:rPr>
          <w:t>, in order of decreasing RSSI for Bluetooth beacons;</w:t>
        </w:r>
      </w:ins>
    </w:p>
    <w:p w14:paraId="7DD0934C" w14:textId="77777777" w:rsidR="007A18AB" w:rsidRDefault="00840174">
      <w:pPr>
        <w:pStyle w:val="B3"/>
        <w:rPr>
          <w:ins w:id="1982" w:author="Huawei_RAN2-109-e_2" w:date="2020-02-27T16:00:00Z"/>
          <w:lang w:val="en-US"/>
        </w:rPr>
      </w:pPr>
      <w:ins w:id="1983" w:author="Huawei_RAN2-109-e_2" w:date="2020-02-27T16:00:00Z">
        <w:r>
          <w:rPr>
            <w:lang w:val="en-US"/>
          </w:rPr>
          <w:t>3&gt;</w:t>
        </w:r>
        <w:r>
          <w:rPr>
            <w:lang w:val="en-US"/>
          </w:rPr>
          <w:tab/>
          <w:t xml:space="preserve">if </w:t>
        </w:r>
        <w:r>
          <w:rPr>
            <w:i/>
            <w:lang w:val="en-US"/>
          </w:rPr>
          <w:t>Sensor-NameList</w:t>
        </w:r>
        <w:r>
          <w:rPr>
            <w:lang w:val="en-US"/>
          </w:rPr>
          <w:t xml:space="preserve"> is included in </w:t>
        </w:r>
        <w:r>
          <w:rPr>
            <w:i/>
            <w:lang w:val="en-US"/>
          </w:rPr>
          <w:t>VarLogMeasConfig</w:t>
        </w:r>
        <w:r>
          <w:rPr>
            <w:lang w:val="en-US"/>
          </w:rPr>
          <w:t>:</w:t>
        </w:r>
      </w:ins>
    </w:p>
    <w:p w14:paraId="45AFBF6C" w14:textId="77777777" w:rsidR="007A18AB" w:rsidRDefault="00840174">
      <w:pPr>
        <w:pStyle w:val="B4"/>
        <w:rPr>
          <w:ins w:id="1984" w:author="Huawei_RAN2-109-e_2" w:date="2020-02-27T16:00:00Z"/>
          <w:lang w:val="en-US"/>
        </w:rPr>
      </w:pPr>
      <w:ins w:id="1985" w:author="Huawei_RAN2-109-e_2" w:date="2020-02-27T16:00:00Z">
        <w:r>
          <w:rPr>
            <w:lang w:val="en-US"/>
          </w:rPr>
          <w:t>4&gt;</w:t>
        </w:r>
        <w:r>
          <w:rPr>
            <w:lang w:val="en-US"/>
          </w:rPr>
          <w:tab/>
          <w:t>if detailed Sensor measurements are available:</w:t>
        </w:r>
      </w:ins>
    </w:p>
    <w:p w14:paraId="024F72F9" w14:textId="77777777" w:rsidR="007A18AB" w:rsidRDefault="00840174">
      <w:pPr>
        <w:pStyle w:val="B5"/>
        <w:rPr>
          <w:ins w:id="1986" w:author="Huawei_RAN2-109-e_1" w:date="2020-02-27T00:40:00Z"/>
          <w:lang w:val="en-US"/>
        </w:rPr>
      </w:pPr>
      <w:ins w:id="1987" w:author="Huawei_RAN2-109-e_2" w:date="2020-02-27T16:00:00Z">
        <w:r>
          <w:rPr>
            <w:lang w:val="en-US"/>
          </w:rPr>
          <w:t>5&gt;</w:t>
        </w:r>
        <w:r>
          <w:rPr>
            <w:lang w:val="en-US"/>
          </w:rPr>
          <w:tab/>
          <w:t xml:space="preserve">include </w:t>
        </w:r>
      </w:ins>
      <w:ins w:id="1988" w:author="Huawei_RAN2-109-e_2" w:date="2020-02-27T16:02:00Z">
        <w:r>
          <w:rPr>
            <w:i/>
            <w:lang w:val="en-US"/>
          </w:rPr>
          <w:t>Sensor-LocationInfo-r16</w:t>
        </w:r>
      </w:ins>
      <w:ins w:id="1989" w:author="Huawei_RAN2-109-e_2" w:date="2020-02-27T16:00:00Z">
        <w:r>
          <w:rPr>
            <w:lang w:val="en-US"/>
          </w:rPr>
          <w:t xml:space="preserve"> for </w:t>
        </w:r>
      </w:ins>
      <w:ins w:id="1990" w:author="Huawei_RAN2-109-e_2" w:date="2020-02-27T16:02:00Z">
        <w:r>
          <w:rPr>
            <w:lang w:val="en-US"/>
          </w:rPr>
          <w:t>sensors</w:t>
        </w:r>
      </w:ins>
      <w:ins w:id="1991" w:author="Huawei_RAN2-109-e_2" w:date="2020-02-27T16:00:00Z">
        <w:r>
          <w:rPr>
            <w:lang w:val="en-US"/>
          </w:rPr>
          <w:t>;</w:t>
        </w:r>
      </w:ins>
    </w:p>
    <w:p w14:paraId="3CFA5AAD" w14:textId="77777777" w:rsidR="007A18AB" w:rsidRDefault="00840174">
      <w:pPr>
        <w:pStyle w:val="B3"/>
        <w:rPr>
          <w:ins w:id="1992" w:author="Huawei_RAN2-109-e_1" w:date="2020-02-27T00:40:00Z"/>
          <w:rFonts w:eastAsia="DengXian"/>
          <w:lang w:val="en-US"/>
        </w:rPr>
      </w:pPr>
      <w:commentRangeStart w:id="1993"/>
      <w:commentRangeStart w:id="1994"/>
      <w:commentRangeStart w:id="1995"/>
      <w:ins w:id="1996" w:author="Huawei_RAN2-109-e_1" w:date="2020-02-27T00:40:00Z">
        <w:r>
          <w:rPr>
            <w:rFonts w:eastAsia="DengXian" w:hint="eastAsia"/>
            <w:lang w:val="en-US"/>
          </w:rPr>
          <w:t>3</w:t>
        </w:r>
        <w:r>
          <w:rPr>
            <w:rFonts w:eastAsia="DengXian"/>
            <w:lang w:val="en-US"/>
          </w:rPr>
          <w:t>&gt;</w:t>
        </w:r>
        <w:r>
          <w:rPr>
            <w:rFonts w:eastAsia="DengXian"/>
            <w:lang w:val="en-US"/>
          </w:rPr>
          <w:tab/>
          <w:t>if the UE is in any cell seletion state (as specificed in TS 38.304 [20]):</w:t>
        </w:r>
      </w:ins>
    </w:p>
    <w:p w14:paraId="6B757CBC" w14:textId="77777777" w:rsidR="007A18AB" w:rsidRDefault="00840174">
      <w:pPr>
        <w:pStyle w:val="B4"/>
        <w:rPr>
          <w:ins w:id="1997" w:author="Huawei_RAN2-109-e_1" w:date="2020-02-27T00:40:00Z"/>
          <w:lang w:val="en-GB"/>
        </w:rPr>
      </w:pPr>
      <w:ins w:id="1998" w:author="Huawei_RAN2-109-e_1" w:date="2020-02-27T00:40:00Z">
        <w:r>
          <w:rPr>
            <w:rFonts w:eastAsia="DengXian" w:hint="eastAsia"/>
            <w:lang w:val="en-US"/>
          </w:rPr>
          <w:t>4&gt;</w:t>
        </w:r>
        <w:r>
          <w:rPr>
            <w:rFonts w:eastAsia="DengXian" w:hint="eastAsia"/>
            <w:lang w:val="en-US"/>
          </w:rPr>
          <w:tab/>
        </w:r>
        <w:r>
          <w:rPr>
            <w:lang w:val="en-GB"/>
          </w:rPr>
          <w:t xml:space="preserve">set </w:t>
        </w:r>
        <w:r>
          <w:rPr>
            <w:i/>
            <w:lang w:val="en-GB"/>
          </w:rPr>
          <w:t>anyCellSelectionDetected</w:t>
        </w:r>
        <w:r>
          <w:rPr>
            <w:lang w:val="en-GB"/>
          </w:rPr>
          <w:t xml:space="preserve"> to indicate the detection of no suitable or no acceptable cell found;</w:t>
        </w:r>
      </w:ins>
    </w:p>
    <w:p w14:paraId="153F19A2" w14:textId="77777777" w:rsidR="007A18AB" w:rsidRDefault="00840174">
      <w:pPr>
        <w:pStyle w:val="B4"/>
        <w:rPr>
          <w:ins w:id="1999" w:author="Huawei_RAN2-109-e_1" w:date="2020-02-27T00:40:00Z"/>
          <w:lang w:val="en-GB"/>
        </w:rPr>
      </w:pPr>
      <w:ins w:id="2000" w:author="Huawei_RAN2-109-e_1" w:date="2020-02-27T00:40:00Z">
        <w:r>
          <w:rPr>
            <w:rFonts w:eastAsia="DengXian"/>
            <w:lang w:val="en-US"/>
          </w:rPr>
          <w:t>4&gt;</w:t>
        </w:r>
        <w:r>
          <w:rPr>
            <w:rFonts w:eastAsia="DengXian"/>
            <w:lang w:val="en-US"/>
          </w:rPr>
          <w:tab/>
        </w:r>
        <w:r>
          <w:rPr>
            <w:lang w:val="en-GB"/>
          </w:rPr>
          <w:t xml:space="preserve">set the </w:t>
        </w:r>
        <w:r>
          <w:rPr>
            <w:i/>
            <w:lang w:val="en-GB"/>
          </w:rPr>
          <w:t>servCellIdentity</w:t>
        </w:r>
        <w:r>
          <w:rPr>
            <w:lang w:val="en-GB"/>
          </w:rPr>
          <w:t xml:space="preserve"> to indicate global cell identity of the last logged cell that the UE was camping on;</w:t>
        </w:r>
      </w:ins>
    </w:p>
    <w:p w14:paraId="30C70D88" w14:textId="77777777" w:rsidR="007A18AB" w:rsidRDefault="00840174">
      <w:pPr>
        <w:pStyle w:val="B4"/>
        <w:rPr>
          <w:ins w:id="2001" w:author="Huawei_RAN2-109-e_1" w:date="2020-02-27T00:40:00Z"/>
          <w:rFonts w:eastAsia="DengXian"/>
          <w:lang w:val="en-US"/>
        </w:rPr>
      </w:pPr>
      <w:ins w:id="2002" w:author="Huawei_RAN2-109-e_1" w:date="2020-02-27T00:40:00Z">
        <w:r>
          <w:rPr>
            <w:rFonts w:eastAsia="DengXian"/>
            <w:lang w:val="en-US"/>
          </w:rPr>
          <w:t>4&gt;</w:t>
        </w:r>
        <w:r>
          <w:rPr>
            <w:rFonts w:eastAsia="DengXian"/>
            <w:lang w:val="en-US"/>
          </w:rPr>
          <w:tab/>
        </w:r>
        <w:r>
          <w:rPr>
            <w:lang w:val="en-GB"/>
          </w:rPr>
          <w:t xml:space="preserve">set the </w:t>
        </w:r>
        <w:r>
          <w:rPr>
            <w:i/>
            <w:lang w:val="en-GB"/>
          </w:rPr>
          <w:t>measResultServCell</w:t>
        </w:r>
        <w:r>
          <w:rPr>
            <w:lang w:val="en-GB"/>
          </w:rPr>
          <w:t xml:space="preserve"> to include the quantities of the last logged cell the UE was camping on;</w:t>
        </w:r>
        <w:commentRangeEnd w:id="1993"/>
        <w:r>
          <w:rPr>
            <w:rStyle w:val="CommentReference"/>
            <w:rFonts w:eastAsiaTheme="minorEastAsia"/>
            <w:lang w:val="en-GB" w:eastAsia="en-US"/>
          </w:rPr>
          <w:commentReference w:id="1993"/>
        </w:r>
        <w:commentRangeEnd w:id="1994"/>
        <w:r>
          <w:rPr>
            <w:rStyle w:val="CommentReference"/>
            <w:rFonts w:eastAsiaTheme="minorEastAsia"/>
            <w:lang w:val="en-GB" w:eastAsia="en-US"/>
          </w:rPr>
          <w:commentReference w:id="1994"/>
        </w:r>
      </w:ins>
      <w:commentRangeEnd w:id="1995"/>
      <w:r w:rsidR="00703B4F">
        <w:rPr>
          <w:rStyle w:val="CommentReference"/>
          <w:rFonts w:eastAsiaTheme="minorEastAsia"/>
          <w:lang w:val="en-GB" w:eastAsia="en-US"/>
        </w:rPr>
        <w:commentReference w:id="1995"/>
      </w:r>
      <w:ins w:id="2003" w:author="Huawei_RAN2-109-e_1" w:date="2020-02-27T00:40:00Z">
        <w:r>
          <w:rPr>
            <w:lang w:val="en-GB"/>
          </w:rPr>
          <w:tab/>
        </w:r>
        <w:r>
          <w:rPr>
            <w:lang w:val="en-GB"/>
          </w:rPr>
          <w:tab/>
        </w:r>
      </w:ins>
    </w:p>
    <w:p w14:paraId="111EA361" w14:textId="77777777" w:rsidR="007A18AB" w:rsidRDefault="00840174">
      <w:pPr>
        <w:pStyle w:val="B3"/>
        <w:rPr>
          <w:ins w:id="2004" w:author="Huawei_RAN2-109-e_1" w:date="2020-02-27T00:40:00Z"/>
          <w:rFonts w:eastAsia="DengXian"/>
          <w:lang w:val="en-US"/>
        </w:rPr>
      </w:pPr>
      <w:ins w:id="2005" w:author="Huawei_RAN2-109-e_1" w:date="2020-02-27T00:40:00Z">
        <w:r>
          <w:rPr>
            <w:rFonts w:eastAsia="DengXian"/>
            <w:lang w:val="en-US"/>
          </w:rPr>
          <w:t>3&gt; else:</w:t>
        </w:r>
      </w:ins>
    </w:p>
    <w:p w14:paraId="5F6E6D6B" w14:textId="77777777" w:rsidR="007A18AB" w:rsidRDefault="00840174">
      <w:pPr>
        <w:pStyle w:val="B4"/>
        <w:rPr>
          <w:ins w:id="2006" w:author="Huawei_RAN2-109-e_1" w:date="2020-02-27T00:40:00Z"/>
          <w:lang w:val="en-US"/>
        </w:rPr>
      </w:pPr>
      <w:ins w:id="2007" w:author="Huawei_RAN2-109-e_1" w:date="2020-02-27T00:40:00Z">
        <w:r>
          <w:rPr>
            <w:lang w:val="en-US"/>
          </w:rPr>
          <w:t>4&gt;</w:t>
        </w:r>
        <w:r>
          <w:rPr>
            <w:lang w:val="en-US"/>
          </w:rPr>
          <w:tab/>
          <w:t xml:space="preserve">set the </w:t>
        </w:r>
        <w:r>
          <w:rPr>
            <w:i/>
            <w:lang w:val="en-US"/>
          </w:rPr>
          <w:t>servCellIdentity</w:t>
        </w:r>
        <w:r>
          <w:rPr>
            <w:lang w:val="en-US"/>
          </w:rPr>
          <w:t xml:space="preserve"> to indicate global cell identity of the cell the UE is camping on;</w:t>
        </w:r>
      </w:ins>
    </w:p>
    <w:p w14:paraId="2A689004" w14:textId="77777777" w:rsidR="007A18AB" w:rsidRDefault="00840174">
      <w:pPr>
        <w:pStyle w:val="B4"/>
        <w:rPr>
          <w:ins w:id="2008" w:author="Huawei_RAN2-109-e_1" w:date="2020-02-27T00:40:00Z"/>
          <w:lang w:val="en-US"/>
        </w:rPr>
      </w:pPr>
      <w:ins w:id="2009" w:author="Huawei_RAN2-109-e_1" w:date="2020-02-27T00:40:00Z">
        <w:r>
          <w:rPr>
            <w:lang w:val="en-US"/>
          </w:rPr>
          <w:t>4&gt;</w:t>
        </w:r>
        <w:r>
          <w:rPr>
            <w:lang w:val="en-US"/>
          </w:rPr>
          <w:tab/>
          <w:t xml:space="preserve">set the </w:t>
        </w:r>
        <w:r>
          <w:rPr>
            <w:i/>
            <w:lang w:val="en-US"/>
          </w:rPr>
          <w:t>measResultServCell</w:t>
        </w:r>
        <w:r>
          <w:rPr>
            <w:lang w:val="en-US"/>
          </w:rPr>
          <w:t xml:space="preserve"> to include the quantities of the cell the UE is camping on;</w:t>
        </w:r>
      </w:ins>
    </w:p>
    <w:p w14:paraId="0869C3BF" w14:textId="77777777" w:rsidR="007A18AB" w:rsidRDefault="00840174">
      <w:pPr>
        <w:pStyle w:val="B4"/>
        <w:rPr>
          <w:ins w:id="2010" w:author="Huawei_RAN2-109-e_1" w:date="2020-02-27T00:40:00Z"/>
          <w:lang w:val="en-US"/>
        </w:rPr>
      </w:pPr>
      <w:commentRangeStart w:id="2011"/>
      <w:ins w:id="2012" w:author="Huawei_RAN2-109-e_1" w:date="2020-02-27T00:40:00Z">
        <w:r>
          <w:rPr>
            <w:lang w:val="en-US"/>
          </w:rPr>
          <w:t>4&gt;</w:t>
        </w:r>
        <w:r>
          <w:rPr>
            <w:lang w:val="en-US"/>
          </w:rPr>
          <w:tab/>
          <w:t xml:space="preserve">if available, set the </w:t>
        </w:r>
        <w:r>
          <w:rPr>
            <w:i/>
            <w:iCs/>
            <w:lang w:val="en-US"/>
          </w:rPr>
          <w:t>measResultNeighCells</w:t>
        </w:r>
        <w:r>
          <w:rPr>
            <w:iCs/>
            <w:lang w:val="en-US"/>
          </w:rPr>
          <w:t xml:space="preserve">, </w:t>
        </w:r>
        <w:r>
          <w:rPr>
            <w:lang w:val="en-US"/>
          </w:rPr>
          <w:t>in order of decreasing ranking-criterion as used for cell re-selection, to include neighbouring cell measurements</w:t>
        </w:r>
      </w:ins>
      <w:ins w:id="2013" w:author="Huawei_RAN2-109-e_3" w:date="2020-03-02T11:49:00Z">
        <w:r>
          <w:rPr>
            <w:lang w:val="en-US"/>
          </w:rPr>
          <w:t xml:space="preserve"> (excluding the </w:t>
        </w:r>
        <w:r w:rsidRPr="003E33ED">
          <w:rPr>
            <w:i/>
            <w:lang w:val="en-US"/>
            <w:rPrChange w:id="2014" w:author="Huawei_RAN2-109-e_4" w:date="2020-03-03T22:38:00Z">
              <w:rPr>
                <w:i/>
              </w:rPr>
            </w:rPrChange>
          </w:rPr>
          <w:t>resultsSSB-Indexes</w:t>
        </w:r>
        <w:r>
          <w:rPr>
            <w:bCs/>
            <w:iCs/>
            <w:lang w:val="en-GB" w:eastAsia="ko-KR"/>
          </w:rPr>
          <w:t xml:space="preserve"> IE</w:t>
        </w:r>
        <w:r>
          <w:rPr>
            <w:lang w:val="en-US"/>
          </w:rPr>
          <w:t>)</w:t>
        </w:r>
      </w:ins>
      <w:ins w:id="2015" w:author="Huawei_RAN2-109-e_1" w:date="2020-02-27T00:40:00Z">
        <w:r>
          <w:rPr>
            <w:lang w:val="en-US"/>
          </w:rPr>
          <w:t xml:space="preserve">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commentRangeEnd w:id="2011"/>
        <w:r>
          <w:rPr>
            <w:rStyle w:val="CommentReference"/>
            <w:rFonts w:eastAsiaTheme="minorEastAsia"/>
            <w:lang w:val="en-GB" w:eastAsia="en-US"/>
          </w:rPr>
          <w:commentReference w:id="2011"/>
        </w:r>
      </w:ins>
    </w:p>
    <w:p w14:paraId="47A8BD1B" w14:textId="77777777" w:rsidR="007A18AB" w:rsidRDefault="00840174">
      <w:pPr>
        <w:pStyle w:val="B5"/>
        <w:rPr>
          <w:ins w:id="2016" w:author="Huawei_RAN2-109-e_1" w:date="2020-02-27T00:40:00Z"/>
          <w:lang w:val="en-US"/>
        </w:rPr>
      </w:pPr>
      <w:ins w:id="2017" w:author="Huawei_RAN2-109-e_1" w:date="2020-02-27T00:40:00Z">
        <w:r>
          <w:rPr>
            <w:lang w:val="en-US"/>
          </w:rPr>
          <w:t>5&gt;</w:t>
        </w:r>
        <w:r>
          <w:rPr>
            <w:lang w:val="en-US"/>
          </w:rPr>
          <w:tab/>
          <w:t>for each neighbour cell included, include the optional fields that are available;</w:t>
        </w:r>
      </w:ins>
    </w:p>
    <w:p w14:paraId="2F6B8548" w14:textId="77777777" w:rsidR="007A18AB" w:rsidRDefault="00840174">
      <w:pPr>
        <w:pStyle w:val="B4"/>
        <w:rPr>
          <w:ins w:id="2018" w:author="Huawei_RAN2-109-e_2" w:date="2020-02-27T15:22:00Z"/>
          <w:lang w:val="en-US"/>
        </w:rPr>
      </w:pPr>
      <w:ins w:id="2019" w:author="Huawei_RAN2-109-e_1" w:date="2020-02-27T00:40:00Z">
        <w:r>
          <w:rPr>
            <w:lang w:val="en-US"/>
          </w:rPr>
          <w:lastRenderedPageBreak/>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ins>
    </w:p>
    <w:p w14:paraId="4AE4F824" w14:textId="77777777" w:rsidR="007A18AB" w:rsidRDefault="00840174">
      <w:pPr>
        <w:pStyle w:val="B2"/>
        <w:rPr>
          <w:ins w:id="2020" w:author="Huawei_RAN2-109-e_1" w:date="2020-02-27T00:40:00Z"/>
          <w:del w:id="2021" w:author="ZTE (Zhihong)-RAN2-109e" w:date="2020-03-02T17:15:00Z"/>
          <w:lang w:val="en-US"/>
        </w:rPr>
      </w:pPr>
      <w:ins w:id="2022" w:author="Huawei_RAN2-109-e_1" w:date="2020-02-27T00:40:00Z">
        <w:del w:id="2023" w:author="ZTE (Zhihong)-RAN2-109e" w:date="2020-03-02T17:15:00Z">
          <w:r>
            <w:rPr>
              <w:lang w:val="en-US"/>
            </w:rPr>
            <w:delText>2&gt;</w:delText>
          </w:r>
          <w:r>
            <w:rPr>
              <w:lang w:val="en-US"/>
            </w:rPr>
            <w:tab/>
          </w:r>
        </w:del>
      </w:ins>
      <w:ins w:id="2024" w:author="Huawei_RAN2-109-e_2" w:date="2020-02-27T15:23:00Z">
        <w:del w:id="2025" w:author="ZTE (Zhihong)-RAN2-109e" w:date="2020-03-02T17:15:00Z">
          <w:r>
            <w:rPr>
              <w:lang w:val="en-US"/>
            </w:rPr>
            <w:delText xml:space="preserve">else </w:delText>
          </w:r>
        </w:del>
      </w:ins>
      <w:ins w:id="2026" w:author="Huawei_RAN2-109-e_2" w:date="2020-02-27T15:24:00Z">
        <w:del w:id="2027" w:author="ZTE (Zhihong)-RAN2-109e" w:date="2020-03-02T17:15:00Z">
          <w:r>
            <w:rPr>
              <w:rFonts w:eastAsia="DengXian"/>
              <w:lang w:val="en-US"/>
            </w:rPr>
            <w:delText xml:space="preserve">if the </w:delText>
          </w:r>
          <w:r>
            <w:rPr>
              <w:rFonts w:eastAsia="DengXian"/>
              <w:i/>
              <w:lang w:val="en-US"/>
            </w:rPr>
            <w:delText>reportType</w:delText>
          </w:r>
          <w:r>
            <w:rPr>
              <w:rFonts w:eastAsia="DengXian"/>
              <w:lang w:val="en-US"/>
            </w:rPr>
            <w:delText xml:space="preserve"> is set to </w:delText>
          </w:r>
          <w:r>
            <w:rPr>
              <w:rFonts w:eastAsia="DengXian"/>
              <w:i/>
              <w:lang w:val="en-US"/>
            </w:rPr>
            <w:delText>eventType</w:delText>
          </w:r>
        </w:del>
      </w:ins>
      <w:ins w:id="2028" w:author="Huawei_RAN2-109-e_2" w:date="2020-02-27T15:27:00Z">
        <w:del w:id="2029" w:author="ZTE (Zhihong)-RAN2-109e" w:date="2020-03-02T17:15:00Z">
          <w:r>
            <w:rPr>
              <w:lang w:val="en-US"/>
            </w:rPr>
            <w:delText xml:space="preserve"> and </w:delText>
          </w:r>
          <w:r>
            <w:rPr>
              <w:i/>
              <w:lang w:val="en-US"/>
            </w:rPr>
            <w:delText>outOfCoverage</w:delText>
          </w:r>
          <w:r>
            <w:rPr>
              <w:lang w:val="en-US"/>
            </w:rPr>
            <w:delText xml:space="preserve"> is indicated</w:delText>
          </w:r>
        </w:del>
      </w:ins>
      <w:ins w:id="2030" w:author="Huawei_RAN2-109-e_2" w:date="2020-02-27T15:38:00Z">
        <w:del w:id="2031" w:author="ZTE (Zhihong)-RAN2-109e" w:date="2020-03-02T17:15:00Z">
          <w:r>
            <w:rPr>
              <w:lang w:val="en-US"/>
            </w:rPr>
            <w:delText xml:space="preserve">, when </w:delText>
          </w:r>
        </w:del>
      </w:ins>
      <w:ins w:id="2032" w:author="Huawei_RAN2-109-e_2" w:date="2020-02-27T15:39:00Z">
        <w:del w:id="2033" w:author="ZTE (Zhihong)-RAN2-109e" w:date="2020-03-02T17:15:00Z">
          <w:r>
            <w:rPr>
              <w:lang w:val="en-US"/>
            </w:rPr>
            <w:delText xml:space="preserve">the </w:delText>
          </w:r>
        </w:del>
      </w:ins>
      <w:ins w:id="2034" w:author="Huawei_RAN2-109-e_2" w:date="2020-02-27T15:38:00Z">
        <w:del w:id="2035" w:author="ZTE (Zhihong)-RAN2-109e" w:date="2020-03-02T17:15:00Z">
          <w:r>
            <w:rPr>
              <w:lang w:val="en-US"/>
            </w:rPr>
            <w:delText xml:space="preserve">last serving cell UE camped on before </w:delText>
          </w:r>
        </w:del>
      </w:ins>
      <w:ins w:id="2036" w:author="Huawei_RAN2-109-e_2" w:date="2020-02-27T15:39:00Z">
        <w:del w:id="2037" w:author="ZTE (Zhihong)-RAN2-109e" w:date="2020-03-02T17:15:00Z">
          <w:r>
            <w:rPr>
              <w:lang w:val="en-US"/>
            </w:rPr>
            <w:delText>out of coverage</w:delText>
          </w:r>
        </w:del>
      </w:ins>
      <w:ins w:id="2038" w:author="Huawei_RAN2-109-e_2" w:date="2020-02-27T15:38:00Z">
        <w:del w:id="2039" w:author="ZTE (Zhihong)-RAN2-109e" w:date="2020-03-02T17:15:00Z">
          <w:r>
            <w:rPr>
              <w:lang w:val="en-US"/>
            </w:rPr>
            <w:delText xml:space="preserve"> happens</w:delText>
          </w:r>
        </w:del>
      </w:ins>
      <w:ins w:id="2040" w:author="Huawei_RAN2-109-e_2" w:date="2020-02-27T15:39:00Z">
        <w:del w:id="2041" w:author="ZTE (Zhihong)-RAN2-109e" w:date="2020-03-02T17:15:00Z">
          <w:r>
            <w:rPr>
              <w:lang w:val="en-US"/>
            </w:rPr>
            <w:delText xml:space="preserve"> and the </w:delText>
          </w:r>
        </w:del>
      </w:ins>
      <w:ins w:id="2042" w:author="Huawei_RAN2-109-e_2" w:date="2020-02-27T15:38:00Z">
        <w:del w:id="2043" w:author="ZTE (Zhihong)-RAN2-109e" w:date="2020-03-02T17:15:00Z">
          <w:r>
            <w:rPr>
              <w:lang w:val="en-US"/>
            </w:rPr>
            <w:delText xml:space="preserve">first serving cell after leaving the </w:delText>
          </w:r>
        </w:del>
      </w:ins>
      <w:ins w:id="2044" w:author="Huawei_RAN2-109-e_2" w:date="2020-02-27T15:40:00Z">
        <w:del w:id="2045" w:author="ZTE (Zhihong)-RAN2-109e" w:date="2020-03-02T17:15:00Z">
          <w:r>
            <w:rPr>
              <w:lang w:val="en-US"/>
            </w:rPr>
            <w:delText>out of coverage</w:delText>
          </w:r>
        </w:del>
      </w:ins>
      <w:ins w:id="2046" w:author="Huawei_RAN2-109-e_2" w:date="2020-02-27T15:27:00Z">
        <w:del w:id="2047" w:author="ZTE (Zhihong)-RAN2-109e" w:date="2020-03-02T17:15:00Z">
          <w:r>
            <w:rPr>
              <w:lang w:val="en-US"/>
            </w:rPr>
            <w:delText>,</w:delText>
          </w:r>
        </w:del>
      </w:ins>
      <w:ins w:id="2048" w:author="Huawei_RAN2-109-e_2" w:date="2020-02-27T15:23:00Z">
        <w:del w:id="2049" w:author="ZTE (Zhihong)-RAN2-109e" w:date="2020-03-02T17:15:00Z">
          <w:r>
            <w:rPr>
              <w:lang w:val="en-US"/>
            </w:rPr>
            <w:delText xml:space="preserve"> </w:delText>
          </w:r>
        </w:del>
      </w:ins>
      <w:ins w:id="2050" w:author="Huawei_RAN2-109-e_2" w:date="2020-02-27T15:28:00Z">
        <w:del w:id="2051" w:author="ZTE (Zhihong)-RAN2-109e" w:date="2020-03-02T17:15:00Z">
          <w:r>
            <w:rPr>
              <w:lang w:val="en-US"/>
            </w:rPr>
            <w:delText xml:space="preserve">the UE adds </w:delText>
          </w:r>
        </w:del>
      </w:ins>
      <w:ins w:id="2052" w:author="Huawei_RAN2-109-e_1" w:date="2020-02-27T00:40:00Z">
        <w:del w:id="2053" w:author="ZTE (Zhihong)-RAN2-109e" w:date="2020-03-02T17:15:00Z">
          <w:r>
            <w:rPr>
              <w:lang w:val="en-US"/>
            </w:rPr>
            <w:delText xml:space="preserve">a logged measurement entry in </w:delText>
          </w:r>
          <w:r>
            <w:rPr>
              <w:i/>
              <w:lang w:val="en-US"/>
            </w:rPr>
            <w:delText>VarLogMeasReport</w:delText>
          </w:r>
          <w:r>
            <w:rPr>
              <w:lang w:val="en-US"/>
            </w:rPr>
            <w:delText>, include the fields in accordance with the following:</w:delText>
          </w:r>
        </w:del>
      </w:ins>
    </w:p>
    <w:p w14:paraId="4D1066E0" w14:textId="77777777" w:rsidR="007A18AB" w:rsidRDefault="00840174">
      <w:pPr>
        <w:pStyle w:val="B3"/>
        <w:rPr>
          <w:ins w:id="2054" w:author="Huawei_RAN2-109-e_2" w:date="2020-02-27T15:42:00Z"/>
          <w:del w:id="2055" w:author="ZTE (Zhihong)-RAN2-109e" w:date="2020-03-02T17:15:00Z"/>
          <w:lang w:val="en-US"/>
        </w:rPr>
      </w:pPr>
      <w:ins w:id="2056" w:author="Huawei_RAN2-109-e_2" w:date="2020-02-27T15:42:00Z">
        <w:del w:id="2057" w:author="ZTE (Zhihong)-RAN2-109e" w:date="2020-03-02T17:15:00Z">
          <w:r>
            <w:rPr>
              <w:rFonts w:eastAsia="DengXian"/>
              <w:lang w:val="en-US"/>
            </w:rPr>
            <w:delText>3&gt;</w:delText>
          </w:r>
          <w:r>
            <w:rPr>
              <w:rFonts w:eastAsia="DengXian"/>
              <w:lang w:val="en-US"/>
            </w:rPr>
            <w:tab/>
          </w:r>
          <w:r>
            <w:delText xml:space="preserve">set the </w:delText>
          </w:r>
          <w:r>
            <w:rPr>
              <w:i/>
            </w:rPr>
            <w:delText>servCellIdentity</w:delText>
          </w:r>
          <w:r>
            <w:delText xml:space="preserve"> to indicate global cell identity of the last logged cell that the UE was camping on;</w:delText>
          </w:r>
        </w:del>
      </w:ins>
    </w:p>
    <w:p w14:paraId="09478B80" w14:textId="77777777" w:rsidR="007A18AB" w:rsidRDefault="00840174">
      <w:pPr>
        <w:pStyle w:val="B3"/>
        <w:rPr>
          <w:ins w:id="2058" w:author="Huawei_RAN2-109-e_2" w:date="2020-02-27T15:22:00Z"/>
          <w:del w:id="2059" w:author="ZTE (Zhihong)-RAN2-109e" w:date="2020-03-02T17:15:00Z"/>
          <w:lang w:val="en-US"/>
        </w:rPr>
      </w:pPr>
      <w:ins w:id="2060" w:author="Huawei_RAN2-109-e_2" w:date="2020-02-27T15:22:00Z">
        <w:del w:id="2061" w:author="ZTE (Zhihong)-RAN2-109e" w:date="2020-03-02T17:15:00Z">
          <w:r>
            <w:rPr>
              <w:lang w:val="en-US"/>
            </w:rPr>
            <w:delText>3&gt;</w:delText>
          </w:r>
          <w:r>
            <w:rPr>
              <w:lang w:val="en-US"/>
            </w:rPr>
            <w:tab/>
            <w:delText xml:space="preserve">set the </w:delText>
          </w:r>
          <w:r>
            <w:rPr>
              <w:i/>
              <w:lang w:val="en-US"/>
            </w:rPr>
            <w:delText>relativeTimeStamp</w:delText>
          </w:r>
          <w:r>
            <w:rPr>
              <w:lang w:val="en-US"/>
            </w:rPr>
            <w:delText xml:space="preserve"> to indicate the elapsed time since the moment at which the logged measurement configuration was received;</w:delText>
          </w:r>
        </w:del>
      </w:ins>
    </w:p>
    <w:p w14:paraId="18BF6519" w14:textId="77777777" w:rsidR="007A18AB" w:rsidRDefault="00840174">
      <w:pPr>
        <w:pStyle w:val="B3"/>
        <w:rPr>
          <w:ins w:id="2062" w:author="Huawei_RAN2-109-e_2" w:date="2020-02-27T15:22:00Z"/>
          <w:del w:id="2063" w:author="ZTE (Zhihong)-RAN2-109e" w:date="2020-03-02T17:15:00Z"/>
          <w:lang w:val="en-US"/>
        </w:rPr>
      </w:pPr>
      <w:ins w:id="2064" w:author="Huawei_RAN2-109-e_2" w:date="2020-02-27T15:22:00Z">
        <w:del w:id="2065" w:author="ZTE (Zhihong)-RAN2-109e" w:date="2020-03-02T17:15:00Z">
          <w:r>
            <w:rPr>
              <w:lang w:val="en-US"/>
            </w:rPr>
            <w:delText>3&gt;</w:delText>
          </w:r>
          <w:r>
            <w:rPr>
              <w:lang w:val="en-US"/>
            </w:rPr>
            <w:tab/>
            <w:delText xml:space="preserve">if detailed location information became available during the last logging interval, set the content of the </w:delText>
          </w:r>
          <w:r>
            <w:rPr>
              <w:i/>
              <w:lang w:val="en-US"/>
            </w:rPr>
            <w:delText>locationInfo</w:delText>
          </w:r>
          <w:r>
            <w:rPr>
              <w:lang w:val="en-US"/>
            </w:rPr>
            <w:delText xml:space="preserve"> as follows:</w:delText>
          </w:r>
        </w:del>
      </w:ins>
    </w:p>
    <w:p w14:paraId="01964162" w14:textId="77777777" w:rsidR="007A18AB" w:rsidRDefault="00840174">
      <w:pPr>
        <w:pStyle w:val="B4"/>
        <w:rPr>
          <w:ins w:id="2066" w:author="Huawei_RAN2-109-e_2" w:date="2020-02-27T15:22:00Z"/>
          <w:del w:id="2067" w:author="ZTE (Zhihong)-RAN2-109e" w:date="2020-03-02T17:15:00Z"/>
          <w:lang w:val="en-US"/>
        </w:rPr>
      </w:pPr>
      <w:ins w:id="2068" w:author="Huawei_RAN2-109-e_2" w:date="2020-02-27T15:22:00Z">
        <w:del w:id="2069" w:author="ZTE (Zhihong)-RAN2-109e" w:date="2020-03-02T17:15:00Z">
          <w:r>
            <w:rPr>
              <w:lang w:val="en-US"/>
            </w:rPr>
            <w:delText>4&gt;</w:delText>
          </w:r>
          <w:r>
            <w:rPr>
              <w:lang w:val="en-US"/>
            </w:rPr>
            <w:tab/>
            <w:delText xml:space="preserve">include the </w:delText>
          </w:r>
          <w:r>
            <w:rPr>
              <w:i/>
              <w:lang w:val="en-US"/>
            </w:rPr>
            <w:delText>locationCoordinates</w:delText>
          </w:r>
          <w:r>
            <w:rPr>
              <w:lang w:val="en-US"/>
            </w:rPr>
            <w:delText>;</w:delText>
          </w:r>
        </w:del>
      </w:ins>
    </w:p>
    <w:p w14:paraId="7C570325" w14:textId="77777777" w:rsidR="007A18AB" w:rsidRDefault="00840174">
      <w:pPr>
        <w:pStyle w:val="B3"/>
        <w:rPr>
          <w:ins w:id="2070" w:author="Huawei_RAN2-109-e_2" w:date="2020-02-27T15:22:00Z"/>
          <w:del w:id="2071" w:author="ZTE (Zhihong)-RAN2-109e" w:date="2020-03-02T17:15:00Z"/>
          <w:lang w:val="en-US"/>
        </w:rPr>
      </w:pPr>
      <w:ins w:id="2072" w:author="Huawei_RAN2-109-e_2" w:date="2020-02-27T15:22:00Z">
        <w:del w:id="2073" w:author="ZTE (Zhihong)-RAN2-109e" w:date="2020-03-02T17:15:00Z">
          <w:r>
            <w:rPr>
              <w:lang w:val="en-US"/>
            </w:rPr>
            <w:delText>3&gt;</w:delText>
          </w:r>
          <w:r>
            <w:rPr>
              <w:lang w:val="en-US"/>
            </w:rPr>
            <w:tab/>
            <w:delText xml:space="preserve">if </w:delText>
          </w:r>
          <w:r>
            <w:rPr>
              <w:i/>
              <w:lang w:val="en-US"/>
            </w:rPr>
            <w:delText>WLAN-NameList</w:delText>
          </w:r>
          <w:r>
            <w:rPr>
              <w:lang w:val="en-US"/>
            </w:rPr>
            <w:delText xml:space="preserve"> is included in </w:delText>
          </w:r>
          <w:r>
            <w:rPr>
              <w:i/>
              <w:lang w:val="en-US"/>
            </w:rPr>
            <w:delText>VarLogMeasConfig</w:delText>
          </w:r>
          <w:r>
            <w:rPr>
              <w:lang w:val="en-US"/>
            </w:rPr>
            <w:delText>:</w:delText>
          </w:r>
        </w:del>
      </w:ins>
    </w:p>
    <w:p w14:paraId="3120ABA3" w14:textId="77777777" w:rsidR="007A18AB" w:rsidRDefault="00840174">
      <w:pPr>
        <w:pStyle w:val="B4"/>
        <w:rPr>
          <w:ins w:id="2074" w:author="Huawei_RAN2-109-e_2" w:date="2020-02-27T15:22:00Z"/>
          <w:del w:id="2075" w:author="ZTE (Zhihong)-RAN2-109e" w:date="2020-03-02T17:15:00Z"/>
          <w:lang w:val="en-US"/>
        </w:rPr>
      </w:pPr>
      <w:ins w:id="2076" w:author="Huawei_RAN2-109-e_2" w:date="2020-02-27T15:22:00Z">
        <w:del w:id="2077" w:author="ZTE (Zhihong)-RAN2-109e" w:date="2020-03-02T17:15:00Z">
          <w:r>
            <w:rPr>
              <w:lang w:val="en-US"/>
            </w:rPr>
            <w:delText>4&gt;</w:delText>
          </w:r>
          <w:r>
            <w:rPr>
              <w:lang w:val="en-US"/>
            </w:rPr>
            <w:tab/>
            <w:delText>if detailed WLAN measurements are available:</w:delText>
          </w:r>
        </w:del>
      </w:ins>
    </w:p>
    <w:p w14:paraId="4D6561B5" w14:textId="77777777" w:rsidR="007A18AB" w:rsidRDefault="00840174">
      <w:pPr>
        <w:pStyle w:val="B5"/>
        <w:rPr>
          <w:ins w:id="2078" w:author="Huawei_RAN2-109-e_2" w:date="2020-02-27T15:22:00Z"/>
          <w:del w:id="2079" w:author="ZTE (Zhihong)-RAN2-109e" w:date="2020-03-02T17:15:00Z"/>
          <w:lang w:val="en-US"/>
        </w:rPr>
      </w:pPr>
      <w:ins w:id="2080" w:author="Huawei_RAN2-109-e_2" w:date="2020-02-27T15:22:00Z">
        <w:del w:id="2081" w:author="ZTE (Zhihong)-RAN2-109e" w:date="2020-03-02T17:15:00Z">
          <w:r>
            <w:rPr>
              <w:lang w:val="en-US"/>
            </w:rPr>
            <w:delText>5&gt;</w:delText>
          </w:r>
          <w:r>
            <w:rPr>
              <w:lang w:val="en-US"/>
            </w:rPr>
            <w:tab/>
            <w:delText xml:space="preserve">include </w:delText>
          </w:r>
          <w:r>
            <w:rPr>
              <w:i/>
              <w:lang w:val="en-US"/>
            </w:rPr>
            <w:delText>logMeasResultListWLAN</w:delText>
          </w:r>
          <w:r>
            <w:rPr>
              <w:lang w:val="en-US"/>
            </w:rPr>
            <w:delText>, in order of decreasing RSSI for WLAN APs;</w:delText>
          </w:r>
        </w:del>
      </w:ins>
    </w:p>
    <w:p w14:paraId="45624042" w14:textId="77777777" w:rsidR="007A18AB" w:rsidRDefault="00840174">
      <w:pPr>
        <w:pStyle w:val="B3"/>
        <w:rPr>
          <w:ins w:id="2082" w:author="Huawei_RAN2-109-e_2" w:date="2020-02-27T15:22:00Z"/>
          <w:del w:id="2083" w:author="ZTE (Zhihong)-RAN2-109e" w:date="2020-03-02T17:15:00Z"/>
          <w:lang w:val="en-US"/>
        </w:rPr>
      </w:pPr>
      <w:ins w:id="2084" w:author="Huawei_RAN2-109-e_2" w:date="2020-02-27T15:22:00Z">
        <w:del w:id="2085" w:author="ZTE (Zhihong)-RAN2-109e" w:date="2020-03-02T17:15:00Z">
          <w:r>
            <w:rPr>
              <w:lang w:val="en-US"/>
            </w:rPr>
            <w:delText>3&gt;</w:delText>
          </w:r>
          <w:r>
            <w:rPr>
              <w:lang w:val="en-US"/>
            </w:rPr>
            <w:tab/>
            <w:delText xml:space="preserve">if </w:delText>
          </w:r>
          <w:r>
            <w:rPr>
              <w:i/>
              <w:lang w:val="en-US"/>
            </w:rPr>
            <w:delText>BT-NameList</w:delText>
          </w:r>
          <w:r>
            <w:rPr>
              <w:lang w:val="en-US"/>
            </w:rPr>
            <w:delText xml:space="preserve"> is included in </w:delText>
          </w:r>
          <w:r>
            <w:rPr>
              <w:i/>
              <w:lang w:val="en-US"/>
            </w:rPr>
            <w:delText>VarLogMeasConfig</w:delText>
          </w:r>
          <w:r>
            <w:rPr>
              <w:lang w:val="en-US"/>
            </w:rPr>
            <w:delText>:</w:delText>
          </w:r>
        </w:del>
      </w:ins>
    </w:p>
    <w:p w14:paraId="65480635" w14:textId="77777777" w:rsidR="007A18AB" w:rsidRDefault="00840174">
      <w:pPr>
        <w:pStyle w:val="B4"/>
        <w:rPr>
          <w:ins w:id="2086" w:author="Huawei_RAN2-109-e_2" w:date="2020-02-27T15:22:00Z"/>
          <w:del w:id="2087" w:author="ZTE (Zhihong)-RAN2-109e" w:date="2020-03-02T17:15:00Z"/>
          <w:lang w:val="en-US"/>
        </w:rPr>
      </w:pPr>
      <w:ins w:id="2088" w:author="Huawei_RAN2-109-e_2" w:date="2020-02-27T15:22:00Z">
        <w:del w:id="2089" w:author="ZTE (Zhihong)-RAN2-109e" w:date="2020-03-02T17:15:00Z">
          <w:r>
            <w:rPr>
              <w:lang w:val="en-US"/>
            </w:rPr>
            <w:delText>4&gt;</w:delText>
          </w:r>
          <w:r>
            <w:rPr>
              <w:lang w:val="en-US"/>
            </w:rPr>
            <w:tab/>
            <w:delText>if detailed Bluetooth measurements are available:</w:delText>
          </w:r>
        </w:del>
      </w:ins>
    </w:p>
    <w:p w14:paraId="1722FE1E" w14:textId="77777777" w:rsidR="007A18AB" w:rsidRDefault="00840174">
      <w:pPr>
        <w:pStyle w:val="B5"/>
        <w:rPr>
          <w:ins w:id="2090" w:author="Huawei_RAN2-109-e_2" w:date="2020-02-27T16:03:00Z"/>
          <w:del w:id="2091" w:author="ZTE (Zhihong)-RAN2-109e" w:date="2020-03-02T17:15:00Z"/>
          <w:lang w:val="en-US"/>
        </w:rPr>
      </w:pPr>
      <w:ins w:id="2092" w:author="Huawei_RAN2-109-e_2" w:date="2020-02-27T15:22:00Z">
        <w:del w:id="2093" w:author="ZTE (Zhihong)-RAN2-109e" w:date="2020-03-02T17:15:00Z">
          <w:r>
            <w:rPr>
              <w:lang w:val="en-US"/>
            </w:rPr>
            <w:delText>5&gt;</w:delText>
          </w:r>
          <w:r>
            <w:rPr>
              <w:lang w:val="en-US"/>
            </w:rPr>
            <w:tab/>
            <w:delText xml:space="preserve">include </w:delText>
          </w:r>
          <w:r>
            <w:rPr>
              <w:i/>
              <w:lang w:val="en-US"/>
            </w:rPr>
            <w:delText>logMeasResultListBT</w:delText>
          </w:r>
          <w:r>
            <w:rPr>
              <w:lang w:val="en-US"/>
            </w:rPr>
            <w:delText>, in order of decreasing RSSI for Bluetooth beacons;</w:delText>
          </w:r>
        </w:del>
      </w:ins>
    </w:p>
    <w:p w14:paraId="347B76BA" w14:textId="77777777" w:rsidR="007A18AB" w:rsidRDefault="00840174">
      <w:pPr>
        <w:pStyle w:val="B3"/>
        <w:rPr>
          <w:ins w:id="2094" w:author="Huawei_RAN2-109-e_2" w:date="2020-02-27T16:03:00Z"/>
          <w:del w:id="2095" w:author="ZTE (Zhihong)-RAN2-109e" w:date="2020-03-02T17:15:00Z"/>
          <w:lang w:val="en-US"/>
        </w:rPr>
      </w:pPr>
      <w:ins w:id="2096" w:author="Huawei_RAN2-109-e_2" w:date="2020-02-27T16:03:00Z">
        <w:del w:id="2097" w:author="ZTE (Zhihong)-RAN2-109e" w:date="2020-03-02T17:15:00Z">
          <w:r>
            <w:rPr>
              <w:lang w:val="en-US"/>
            </w:rPr>
            <w:delText>3&gt;</w:delText>
          </w:r>
          <w:r>
            <w:rPr>
              <w:lang w:val="en-US"/>
            </w:rPr>
            <w:tab/>
            <w:delText xml:space="preserve">if </w:delText>
          </w:r>
          <w:r>
            <w:rPr>
              <w:i/>
              <w:lang w:val="en-US"/>
            </w:rPr>
            <w:delText>Sensor-NameList</w:delText>
          </w:r>
          <w:r>
            <w:rPr>
              <w:lang w:val="en-US"/>
            </w:rPr>
            <w:delText xml:space="preserve"> is included in </w:delText>
          </w:r>
          <w:r>
            <w:rPr>
              <w:i/>
              <w:lang w:val="en-US"/>
            </w:rPr>
            <w:delText>VarLogMeasConfig</w:delText>
          </w:r>
          <w:r>
            <w:rPr>
              <w:lang w:val="en-US"/>
            </w:rPr>
            <w:delText>:</w:delText>
          </w:r>
        </w:del>
      </w:ins>
    </w:p>
    <w:p w14:paraId="7F868F63" w14:textId="77777777" w:rsidR="007A18AB" w:rsidRDefault="00840174">
      <w:pPr>
        <w:pStyle w:val="B4"/>
        <w:rPr>
          <w:ins w:id="2098" w:author="Huawei_RAN2-109-e_2" w:date="2020-02-27T16:03:00Z"/>
          <w:del w:id="2099" w:author="ZTE (Zhihong)-RAN2-109e" w:date="2020-03-02T17:15:00Z"/>
          <w:lang w:val="en-US"/>
        </w:rPr>
      </w:pPr>
      <w:ins w:id="2100" w:author="Huawei_RAN2-109-e_2" w:date="2020-02-27T16:03:00Z">
        <w:del w:id="2101" w:author="ZTE (Zhihong)-RAN2-109e" w:date="2020-03-02T17:15:00Z">
          <w:r>
            <w:rPr>
              <w:lang w:val="en-US"/>
            </w:rPr>
            <w:delText>4&gt;</w:delText>
          </w:r>
          <w:r>
            <w:rPr>
              <w:lang w:val="en-US"/>
            </w:rPr>
            <w:tab/>
            <w:delText>if detailed Sensor measurements are available:</w:delText>
          </w:r>
        </w:del>
      </w:ins>
    </w:p>
    <w:p w14:paraId="6837D6A7" w14:textId="77777777" w:rsidR="007A18AB" w:rsidRDefault="00840174">
      <w:pPr>
        <w:pStyle w:val="B5"/>
        <w:rPr>
          <w:ins w:id="2102" w:author="Huawei_RAN2-109-e_2" w:date="2020-02-27T15:22:00Z"/>
          <w:del w:id="2103" w:author="ZTE (Zhihong)-RAN2-109e" w:date="2020-03-02T17:15:00Z"/>
          <w:lang w:val="en-US"/>
        </w:rPr>
      </w:pPr>
      <w:ins w:id="2104" w:author="Huawei_RAN2-109-e_2" w:date="2020-02-27T16:03:00Z">
        <w:del w:id="2105" w:author="ZTE (Zhihong)-RAN2-109e" w:date="2020-03-02T17:15:00Z">
          <w:r>
            <w:rPr>
              <w:lang w:val="en-US"/>
            </w:rPr>
            <w:delText>5&gt;</w:delText>
          </w:r>
          <w:r>
            <w:rPr>
              <w:lang w:val="en-US"/>
            </w:rPr>
            <w:tab/>
            <w:delText xml:space="preserve">include </w:delText>
          </w:r>
          <w:r>
            <w:rPr>
              <w:i/>
              <w:lang w:val="en-US"/>
            </w:rPr>
            <w:delText>Sensor-LocationInfo-r16</w:delText>
          </w:r>
          <w:r>
            <w:rPr>
              <w:lang w:val="en-US"/>
            </w:rPr>
            <w:delText xml:space="preserve"> for sensors;</w:delText>
          </w:r>
        </w:del>
      </w:ins>
    </w:p>
    <w:p w14:paraId="4132B117" w14:textId="77777777" w:rsidR="007A18AB" w:rsidRDefault="00840174">
      <w:pPr>
        <w:pStyle w:val="NO"/>
        <w:rPr>
          <w:ins w:id="2106" w:author="Huawei_RAN2-109-e_1" w:date="2020-02-27T00:40:00Z"/>
          <w:lang w:val="en-US"/>
        </w:rPr>
      </w:pPr>
      <w:ins w:id="2107" w:author="Huawei_RAN2-109-e_1" w:date="2020-02-27T00:40:00Z">
        <w:r>
          <w:rPr>
            <w:lang w:val="en-US"/>
          </w:rPr>
          <w:t>NOTE 3:</w:t>
        </w:r>
        <w:r>
          <w:rPr>
            <w:lang w:val="en-US"/>
          </w:rPr>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ins>
    </w:p>
    <w:p w14:paraId="50C092D3" w14:textId="77777777" w:rsidR="007A18AB" w:rsidRDefault="00840174">
      <w:pPr>
        <w:pStyle w:val="B2"/>
        <w:rPr>
          <w:ins w:id="2108" w:author="Huawei_RAN2-109-e_1" w:date="2020-02-27T00:40:00Z"/>
          <w:lang w:val="en-US"/>
        </w:rPr>
      </w:pPr>
      <w:ins w:id="2109" w:author="Huawei_RAN2-109-e_1" w:date="2020-02-27T00:40:00Z">
        <w:r>
          <w:rPr>
            <w:lang w:val="en-US"/>
          </w:rPr>
          <w:t>2&gt;</w:t>
        </w:r>
        <w:r>
          <w:rPr>
            <w:lang w:val="en-US"/>
          </w:rPr>
          <w:tab/>
          <w:t>when the memory reserved for the logged measurement information becomes full, stop timer T330 and perform the same actions as performed upon expiry of T330, as specified in 5.7.x2.4.</w:t>
        </w:r>
      </w:ins>
    </w:p>
    <w:p w14:paraId="06CD8FD5" w14:textId="77777777" w:rsidR="007A18AB" w:rsidRDefault="007A18AB">
      <w:pPr>
        <w:rPr>
          <w:ins w:id="2110" w:author="Huawei_RAN2-109-e_1" w:date="2020-02-27T00:40:00Z"/>
          <w:rFonts w:eastAsiaTheme="minorEastAsia"/>
          <w:lang w:val="en-US"/>
        </w:rPr>
      </w:pPr>
    </w:p>
    <w:p w14:paraId="1713966E" w14:textId="77777777" w:rsidR="007A18AB" w:rsidRDefault="00840174">
      <w:pPr>
        <w:pStyle w:val="Heading3"/>
        <w:rPr>
          <w:ins w:id="2111" w:author="Huawei_RAN2-109-e_1" w:date="2020-02-27T00:40:00Z"/>
          <w:lang w:val="en-GB"/>
        </w:rPr>
      </w:pPr>
      <w:bookmarkStart w:id="2112" w:name="_Toc20487017"/>
      <w:ins w:id="2113" w:author="Huawei_RAN2-109-e_1" w:date="2020-02-27T00:40:00Z">
        <w:r>
          <w:rPr>
            <w:lang w:val="en-GB"/>
          </w:rPr>
          <w:t>5.7.x5</w:t>
        </w:r>
        <w:r>
          <w:rPr>
            <w:lang w:val="en-GB"/>
          </w:rPr>
          <w:tab/>
          <w:t>Mobility history information</w:t>
        </w:r>
        <w:bookmarkEnd w:id="2112"/>
      </w:ins>
    </w:p>
    <w:p w14:paraId="657EA857" w14:textId="77777777" w:rsidR="007A18AB" w:rsidRDefault="00840174">
      <w:pPr>
        <w:pStyle w:val="Heading4"/>
        <w:rPr>
          <w:ins w:id="2114" w:author="Huawei_RAN2-109-e_1" w:date="2020-02-27T00:40:00Z"/>
          <w:lang w:val="en-GB"/>
        </w:rPr>
      </w:pPr>
      <w:bookmarkStart w:id="2115" w:name="_Toc20487018"/>
      <w:ins w:id="2116" w:author="Huawei_RAN2-109-e_1" w:date="2020-02-27T00:40:00Z">
        <w:r>
          <w:rPr>
            <w:lang w:val="en-GB"/>
          </w:rPr>
          <w:t>5.7.x5.1</w:t>
        </w:r>
        <w:r>
          <w:rPr>
            <w:lang w:val="en-GB"/>
          </w:rPr>
          <w:tab/>
          <w:t>General</w:t>
        </w:r>
        <w:bookmarkEnd w:id="2115"/>
      </w:ins>
    </w:p>
    <w:p w14:paraId="470CFC27" w14:textId="77777777" w:rsidR="007A18AB" w:rsidRDefault="00840174">
      <w:pPr>
        <w:rPr>
          <w:ins w:id="2117" w:author="Huawei_RAN2-109-e_1" w:date="2020-02-27T00:40:00Z"/>
        </w:rPr>
      </w:pPr>
      <w:ins w:id="2118" w:author="Huawei_RAN2-109-e_1" w:date="2020-02-27T00:40:00Z">
        <w:r>
          <w:t>This procedure specifies how the mobility history information is stored by the UE, covering RRC_IDLE, RRC_INACTIVE and RRC_CONNECTED.</w:t>
        </w:r>
      </w:ins>
    </w:p>
    <w:p w14:paraId="5832493F" w14:textId="77777777" w:rsidR="007A18AB" w:rsidRDefault="00840174">
      <w:pPr>
        <w:pStyle w:val="Heading4"/>
        <w:rPr>
          <w:ins w:id="2119" w:author="Huawei_RAN2-109-e_1" w:date="2020-02-27T00:40:00Z"/>
          <w:lang w:val="en-GB"/>
        </w:rPr>
      </w:pPr>
      <w:bookmarkStart w:id="2120" w:name="_Toc20487019"/>
      <w:ins w:id="2121" w:author="Huawei_RAN2-109-e_1" w:date="2020-02-27T00:40:00Z">
        <w:r>
          <w:rPr>
            <w:lang w:val="en-GB"/>
          </w:rPr>
          <w:t>5.7.x5.2</w:t>
        </w:r>
        <w:r>
          <w:rPr>
            <w:lang w:val="en-GB"/>
          </w:rPr>
          <w:tab/>
          <w:t>Initiation</w:t>
        </w:r>
        <w:bookmarkEnd w:id="2120"/>
      </w:ins>
    </w:p>
    <w:p w14:paraId="1C30D101" w14:textId="77777777" w:rsidR="007A18AB" w:rsidRDefault="00840174">
      <w:pPr>
        <w:rPr>
          <w:ins w:id="2122" w:author="Huawei_RAN2-109-e_1" w:date="2020-02-27T00:40:00Z"/>
        </w:rPr>
      </w:pPr>
      <w:ins w:id="2123" w:author="Huawei_RAN2-109-e_1" w:date="2020-02-27T00:40:00Z">
        <w:r>
          <w:t>If the UE supports storage of mobility history information, the UE shall:</w:t>
        </w:r>
      </w:ins>
    </w:p>
    <w:p w14:paraId="17CEC20C" w14:textId="77777777" w:rsidR="007A18AB" w:rsidRDefault="00840174">
      <w:pPr>
        <w:pStyle w:val="B1"/>
        <w:rPr>
          <w:ins w:id="2124" w:author="Huawei_RAN2-109-e_1" w:date="2020-02-27T00:40:00Z"/>
          <w:lang w:val="en-GB"/>
        </w:rPr>
      </w:pPr>
      <w:ins w:id="2125" w:author="Huawei_RAN2-109-e_1" w:date="2020-02-27T00:40:00Z">
        <w:r>
          <w:rPr>
            <w:lang w:val="en-GB"/>
          </w:rPr>
          <w:t>1&gt;</w:t>
        </w:r>
        <w:r>
          <w:rPr>
            <w:lang w:val="en-GB"/>
          </w:rPr>
          <w:tab/>
          <w:t xml:space="preserve">Upon change of cell, consisting of PCell in RRC_CONNECTED or serving cell in RRC_IDLE or RRC_INACTIVE (for NR cell) </w:t>
        </w:r>
        <w:commentRangeStart w:id="2126"/>
        <w:r>
          <w:rPr>
            <w:lang w:val="en-GB"/>
          </w:rPr>
          <w:t>and consisting of E-UTRA cell</w:t>
        </w:r>
      </w:ins>
      <w:commentRangeEnd w:id="2126"/>
      <w:r w:rsidR="00703B4F">
        <w:rPr>
          <w:rStyle w:val="CommentReference"/>
          <w:rFonts w:eastAsiaTheme="minorEastAsia"/>
          <w:lang w:val="en-GB" w:eastAsia="en-US"/>
        </w:rPr>
        <w:commentReference w:id="2126"/>
      </w:r>
      <w:ins w:id="2127" w:author="Huawei_RAN2-109-e_1" w:date="2020-02-27T00:40:00Z">
        <w:r>
          <w:rPr>
            <w:lang w:val="en-GB"/>
          </w:rPr>
          <w:t>, or when entering out of service:</w:t>
        </w:r>
      </w:ins>
    </w:p>
    <w:p w14:paraId="71F7000D" w14:textId="77777777" w:rsidR="007A18AB" w:rsidRDefault="00840174">
      <w:pPr>
        <w:pStyle w:val="B2"/>
        <w:rPr>
          <w:ins w:id="2128" w:author="Huawei_RAN2-109-e_1" w:date="2020-02-27T00:40:00Z"/>
          <w:i/>
          <w:iCs/>
          <w:lang w:val="en-GB"/>
        </w:rPr>
      </w:pPr>
      <w:ins w:id="2129" w:author="Huawei_RAN2-109-e_1" w:date="2020-02-27T00:40:00Z">
        <w:r>
          <w:rPr>
            <w:lang w:val="en-GB"/>
          </w:rPr>
          <w:t>2&gt;</w:t>
        </w:r>
        <w:r>
          <w:rPr>
            <w:lang w:val="en-GB"/>
          </w:rPr>
          <w:tab/>
          <w:t xml:space="preserve">include an entry in variable </w:t>
        </w:r>
        <w:r>
          <w:rPr>
            <w:i/>
            <w:iCs/>
            <w:lang w:val="en-GB"/>
          </w:rPr>
          <w:t>VarMobilityHistoryReport</w:t>
        </w:r>
        <w:r>
          <w:rPr>
            <w:lang w:val="en-GB"/>
          </w:rPr>
          <w:t xml:space="preserve"> possibly after removing the oldest entry, if necessary, according to following</w:t>
        </w:r>
        <w:r>
          <w:rPr>
            <w:i/>
            <w:iCs/>
            <w:lang w:val="en-GB"/>
          </w:rPr>
          <w:t>:</w:t>
        </w:r>
      </w:ins>
    </w:p>
    <w:p w14:paraId="2BC9EDAE" w14:textId="77777777" w:rsidR="007A18AB" w:rsidRDefault="00840174">
      <w:pPr>
        <w:pStyle w:val="B3"/>
        <w:rPr>
          <w:ins w:id="2130" w:author="Huawei_RAN2-109-e_1" w:date="2020-02-27T00:40:00Z"/>
          <w:rFonts w:ascii="Calibri" w:hAnsi="Calibri" w:cs="Calibri"/>
          <w:lang w:val="en-GB"/>
        </w:rPr>
      </w:pPr>
      <w:ins w:id="2131" w:author="Huawei_RAN2-109-e_1" w:date="2020-02-27T00:40:00Z">
        <w:r>
          <w:rPr>
            <w:lang w:val="en-GB"/>
          </w:rPr>
          <w:t>3&gt;</w:t>
        </w:r>
        <w:r>
          <w:rPr>
            <w:lang w:val="en-GB"/>
          </w:rPr>
          <w:tab/>
          <w:t>if the global cell identity of the previous PCell/serving cell is available:</w:t>
        </w:r>
      </w:ins>
    </w:p>
    <w:p w14:paraId="7CB008E5" w14:textId="77777777" w:rsidR="007A18AB" w:rsidRDefault="00840174">
      <w:pPr>
        <w:pStyle w:val="B4"/>
        <w:rPr>
          <w:ins w:id="2132" w:author="Huawei_RAN2-109-e_1" w:date="2020-02-27T00:40:00Z"/>
          <w:i/>
          <w:iCs/>
          <w:lang w:val="en-GB"/>
        </w:rPr>
      </w:pPr>
      <w:ins w:id="2133" w:author="Huawei_RAN2-109-e_1" w:date="2020-02-27T00:40:00Z">
        <w:r>
          <w:rPr>
            <w:lang w:val="en-GB"/>
          </w:rPr>
          <w:t>4&gt;</w:t>
        </w:r>
        <w:r>
          <w:rPr>
            <w:lang w:val="en-GB"/>
          </w:rPr>
          <w:tab/>
          <w:t xml:space="preserve">include the global cell identity of that cell in the field </w:t>
        </w:r>
        <w:r>
          <w:rPr>
            <w:i/>
            <w:iCs/>
            <w:lang w:val="en-GB"/>
          </w:rPr>
          <w:t>visitedCellId</w:t>
        </w:r>
        <w:r>
          <w:rPr>
            <w:lang w:val="en-GB"/>
          </w:rPr>
          <w:t xml:space="preserve"> of the entry;</w:t>
        </w:r>
      </w:ins>
    </w:p>
    <w:p w14:paraId="08522D7C" w14:textId="77777777" w:rsidR="007A18AB" w:rsidRDefault="00840174">
      <w:pPr>
        <w:pStyle w:val="B3"/>
        <w:rPr>
          <w:ins w:id="2134" w:author="Huawei_RAN2-109-e_1" w:date="2020-02-27T00:40:00Z"/>
          <w:lang w:val="en-GB"/>
        </w:rPr>
      </w:pPr>
      <w:ins w:id="2135" w:author="Huawei_RAN2-109-e_1" w:date="2020-02-27T00:40:00Z">
        <w:r>
          <w:rPr>
            <w:lang w:val="en-GB"/>
          </w:rPr>
          <w:lastRenderedPageBreak/>
          <w:t>3&gt;</w:t>
        </w:r>
        <w:r>
          <w:rPr>
            <w:lang w:val="en-GB"/>
          </w:rPr>
          <w:tab/>
          <w:t>else:</w:t>
        </w:r>
      </w:ins>
    </w:p>
    <w:p w14:paraId="53A79DED" w14:textId="77777777" w:rsidR="007A18AB" w:rsidRDefault="00840174">
      <w:pPr>
        <w:pStyle w:val="B4"/>
        <w:rPr>
          <w:ins w:id="2136" w:author="Huawei_RAN2-109-e_1" w:date="2020-02-27T00:40:00Z"/>
          <w:i/>
          <w:iCs/>
          <w:lang w:val="en-GB"/>
        </w:rPr>
      </w:pPr>
      <w:ins w:id="2137" w:author="Huawei_RAN2-109-e_1" w:date="2020-02-27T00:40:00Z">
        <w:r>
          <w:rPr>
            <w:lang w:val="en-GB"/>
          </w:rPr>
          <w:t>4&gt;</w:t>
        </w:r>
        <w:r>
          <w:rPr>
            <w:lang w:val="en-GB"/>
          </w:rPr>
          <w:tab/>
          <w:t xml:space="preserve">include the physical cell identity and carrier frequency of that cell in the field </w:t>
        </w:r>
        <w:r>
          <w:rPr>
            <w:i/>
            <w:iCs/>
            <w:lang w:val="en-GB"/>
          </w:rPr>
          <w:t xml:space="preserve">visitedCellId </w:t>
        </w:r>
        <w:r>
          <w:rPr>
            <w:lang w:val="en-GB"/>
          </w:rPr>
          <w:t>of the entry;</w:t>
        </w:r>
      </w:ins>
    </w:p>
    <w:p w14:paraId="6062698F" w14:textId="77777777" w:rsidR="007A18AB" w:rsidRDefault="00840174">
      <w:pPr>
        <w:pStyle w:val="B3"/>
        <w:rPr>
          <w:ins w:id="2138" w:author="Huawei_RAN2-109-e_1" w:date="2020-02-27T00:40:00Z"/>
          <w:lang w:val="en-GB"/>
        </w:rPr>
      </w:pPr>
      <w:ins w:id="2139" w:author="Huawei_RAN2-109-e_1" w:date="2020-02-27T00:40:00Z">
        <w:r>
          <w:rPr>
            <w:lang w:val="en-GB"/>
          </w:rPr>
          <w:t>3&gt;</w:t>
        </w:r>
        <w:r>
          <w:rPr>
            <w:lang w:val="en-GB"/>
          </w:rPr>
          <w:tab/>
          <w:t xml:space="preserve">set the field </w:t>
        </w:r>
        <w:r>
          <w:rPr>
            <w:i/>
            <w:iCs/>
            <w:lang w:val="en-GB"/>
          </w:rPr>
          <w:t>timeSpent</w:t>
        </w:r>
        <w:r>
          <w:rPr>
            <w:lang w:val="en-GB"/>
          </w:rPr>
          <w:t xml:space="preserve"> of the entry as the time spent in the previous PCell/serving cell;</w:t>
        </w:r>
      </w:ins>
    </w:p>
    <w:p w14:paraId="3A787255" w14:textId="77777777" w:rsidR="007A18AB" w:rsidRDefault="00840174">
      <w:pPr>
        <w:pStyle w:val="B1"/>
        <w:rPr>
          <w:ins w:id="2140" w:author="Huawei_RAN2-109-e_1" w:date="2020-02-27T00:40:00Z"/>
          <w:lang w:val="en-GB"/>
        </w:rPr>
      </w:pPr>
      <w:ins w:id="2141" w:author="Huawei_RAN2-109-e_1" w:date="2020-02-27T00:40:00Z">
        <w:r>
          <w:rPr>
            <w:lang w:val="en-GB"/>
          </w:rPr>
          <w:t>1&gt;</w:t>
        </w:r>
        <w:r>
          <w:rPr>
            <w:lang w:val="en-GB"/>
          </w:rPr>
          <w:tab/>
          <w:t>upon entering NR (in RRC_IDLE, RRC_INACTIVE or RRC_CONNECTED) while previously out of service and/or using E-UTRA:</w:t>
        </w:r>
      </w:ins>
    </w:p>
    <w:p w14:paraId="39C7097C" w14:textId="77777777" w:rsidR="007A18AB" w:rsidRDefault="00840174">
      <w:pPr>
        <w:pStyle w:val="B2"/>
        <w:rPr>
          <w:ins w:id="2142" w:author="Huawei_RAN2-109-e_1" w:date="2020-02-27T00:40:00Z"/>
          <w:lang w:val="en-GB"/>
        </w:rPr>
      </w:pPr>
      <w:ins w:id="2143" w:author="Huawei_RAN2-109-e_1" w:date="2020-02-27T00:40:00Z">
        <w:r>
          <w:rPr>
            <w:lang w:val="en-GB"/>
          </w:rPr>
          <w:t>2&gt;</w:t>
        </w:r>
        <w:r>
          <w:rPr>
            <w:lang w:val="en-GB"/>
          </w:rPr>
          <w:tab/>
          <w:t xml:space="preserve">include an entry in variable </w:t>
        </w:r>
        <w:r>
          <w:rPr>
            <w:i/>
            <w:lang w:val="en-GB"/>
          </w:rPr>
          <w:t>VarMobilityHistoryReport</w:t>
        </w:r>
        <w:r>
          <w:rPr>
            <w:lang w:val="en-GB"/>
          </w:rPr>
          <w:t xml:space="preserve"> possibly after removing the oldest entry, if necessary, according to following:</w:t>
        </w:r>
      </w:ins>
    </w:p>
    <w:p w14:paraId="23C3B563" w14:textId="77777777" w:rsidR="007A18AB" w:rsidRDefault="00840174">
      <w:pPr>
        <w:pStyle w:val="B3"/>
        <w:rPr>
          <w:lang w:val="en-GB"/>
        </w:rPr>
      </w:pPr>
      <w:ins w:id="2144" w:author="Huawei_RAN2-109-e_1" w:date="2020-02-27T00:40:00Z">
        <w:r>
          <w:rPr>
            <w:lang w:val="en-GB"/>
          </w:rPr>
          <w:t>3&gt;</w:t>
        </w:r>
        <w:r>
          <w:rPr>
            <w:lang w:val="en-GB"/>
          </w:rPr>
          <w:tab/>
          <w:t xml:space="preserve">set the field </w:t>
        </w:r>
        <w:r>
          <w:rPr>
            <w:i/>
            <w:iCs/>
            <w:lang w:val="en-GB"/>
          </w:rPr>
          <w:t>timeSpent</w:t>
        </w:r>
        <w:r>
          <w:rPr>
            <w:lang w:val="en-GB"/>
          </w:rPr>
          <w:t xml:space="preserve"> of the entry as the time spent outside NR.</w:t>
        </w:r>
      </w:ins>
    </w:p>
    <w:p w14:paraId="2BAA0BC6" w14:textId="77777777" w:rsidR="007A18AB" w:rsidRDefault="007A18AB">
      <w:pPr>
        <w:sectPr w:rsidR="007A18AB">
          <w:headerReference w:type="default" r:id="rId83"/>
          <w:footnotePr>
            <w:numRestart w:val="eachSect"/>
          </w:footnotePr>
          <w:pgSz w:w="11907" w:h="16840"/>
          <w:pgMar w:top="1416" w:right="1133" w:bottom="1133" w:left="1133" w:header="850" w:footer="340" w:gutter="0"/>
          <w:cols w:space="720"/>
          <w:formProt w:val="0"/>
        </w:sectPr>
      </w:pPr>
    </w:p>
    <w:p w14:paraId="35927B8E" w14:textId="77777777" w:rsidR="007A18AB" w:rsidRDefault="00840174">
      <w:pPr>
        <w:pStyle w:val="Heading1"/>
      </w:pPr>
      <w:bookmarkStart w:id="2145" w:name="_Toc20425864"/>
      <w:bookmarkStart w:id="2146" w:name="_Toc29321260"/>
      <w:r>
        <w:lastRenderedPageBreak/>
        <w:t>6</w:t>
      </w:r>
      <w:r>
        <w:tab/>
        <w:t>Protocol data units, formats and parameters (ASN.1)</w:t>
      </w:r>
      <w:bookmarkEnd w:id="2145"/>
      <w:bookmarkEnd w:id="2146"/>
    </w:p>
    <w:p w14:paraId="4F9ABB25" w14:textId="77777777" w:rsidR="007A18AB" w:rsidRDefault="00840174">
      <w:pPr>
        <w:pStyle w:val="Heading2"/>
        <w:rPr>
          <w:lang w:val="en-GB"/>
        </w:rPr>
      </w:pPr>
      <w:bookmarkStart w:id="2147" w:name="_Toc20425865"/>
      <w:bookmarkStart w:id="2148" w:name="_Toc29321261"/>
      <w:r>
        <w:rPr>
          <w:lang w:val="en-GB"/>
        </w:rPr>
        <w:t>6.1</w:t>
      </w:r>
      <w:r>
        <w:rPr>
          <w:lang w:val="en-GB"/>
        </w:rPr>
        <w:tab/>
        <w:t>General</w:t>
      </w:r>
      <w:bookmarkEnd w:id="2147"/>
      <w:bookmarkEnd w:id="2148"/>
    </w:p>
    <w:p w14:paraId="7E0A5BFF" w14:textId="77777777" w:rsidR="007A18AB" w:rsidRDefault="00840174">
      <w:pPr>
        <w:pStyle w:val="Heading3"/>
        <w:rPr>
          <w:lang w:val="en-GB"/>
        </w:rPr>
      </w:pPr>
      <w:bookmarkStart w:id="2149" w:name="_Toc29321262"/>
      <w:bookmarkStart w:id="2150" w:name="_Toc20425866"/>
      <w:r>
        <w:rPr>
          <w:lang w:val="en-GB"/>
        </w:rPr>
        <w:t>6.1.1</w:t>
      </w:r>
      <w:r>
        <w:rPr>
          <w:lang w:val="en-GB"/>
        </w:rPr>
        <w:tab/>
        <w:t>Introduction</w:t>
      </w:r>
      <w:bookmarkEnd w:id="2149"/>
      <w:bookmarkEnd w:id="2150"/>
    </w:p>
    <w:p w14:paraId="6E783281" w14:textId="77777777" w:rsidR="007A18AB" w:rsidRDefault="00840174">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4367C39" w14:textId="77777777" w:rsidR="007A18AB" w:rsidRDefault="00840174">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094845D7" w14:textId="77777777" w:rsidR="007A18AB" w:rsidRDefault="00840174">
      <w:pPr>
        <w:pStyle w:val="Heading3"/>
        <w:rPr>
          <w:lang w:val="en-GB"/>
        </w:rPr>
      </w:pPr>
      <w:bookmarkStart w:id="2151" w:name="_Toc29321263"/>
      <w:bookmarkStart w:id="2152" w:name="_Toc20425867"/>
      <w:r>
        <w:rPr>
          <w:lang w:val="en-GB"/>
        </w:rPr>
        <w:t>6.1.2</w:t>
      </w:r>
      <w:r>
        <w:rPr>
          <w:lang w:val="en-GB"/>
        </w:rPr>
        <w:tab/>
        <w:t>Need codes and conditions for optional downlink fields</w:t>
      </w:r>
      <w:bookmarkEnd w:id="2151"/>
      <w:bookmarkEnd w:id="2152"/>
    </w:p>
    <w:p w14:paraId="34AC063F" w14:textId="77777777" w:rsidR="007A18AB" w:rsidRDefault="00840174">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678811E" w14:textId="77777777" w:rsidR="007A18AB" w:rsidRDefault="00840174">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7FE3AC3" w14:textId="77777777" w:rsidR="007A18AB" w:rsidRDefault="00840174">
      <w:r>
        <w:t>For guidelines on the use of need codes and conditions, see Annex A.6 and A.7.</w:t>
      </w:r>
    </w:p>
    <w:p w14:paraId="0F20FCAC" w14:textId="77777777" w:rsidR="007A18AB" w:rsidRDefault="00840174">
      <w:pPr>
        <w:pStyle w:val="TH"/>
        <w:rPr>
          <w:lang w:val="en-GB"/>
        </w:rPr>
      </w:pPr>
      <w:r>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7A18AB" w14:paraId="08B596CD" w14:textId="77777777">
        <w:trPr>
          <w:tblHeader/>
        </w:trPr>
        <w:tc>
          <w:tcPr>
            <w:tcW w:w="2235" w:type="dxa"/>
            <w:tcBorders>
              <w:top w:val="single" w:sz="4" w:space="0" w:color="auto"/>
              <w:left w:val="single" w:sz="4" w:space="0" w:color="auto"/>
              <w:bottom w:val="single" w:sz="4" w:space="0" w:color="auto"/>
              <w:right w:val="single" w:sz="4" w:space="0" w:color="auto"/>
            </w:tcBorders>
          </w:tcPr>
          <w:p w14:paraId="7F89FDF0" w14:textId="77777777" w:rsidR="007A18AB" w:rsidRDefault="00840174">
            <w:pPr>
              <w:pStyle w:val="TAH"/>
              <w:keepNext w:val="0"/>
              <w:keepLines w:val="0"/>
              <w:rPr>
                <w:lang w:val="en-GB" w:eastAsia="en-GB"/>
              </w:rPr>
            </w:pPr>
            <w:r>
              <w:rPr>
                <w:lang w:val="en-GB"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6BDFEDE0" w14:textId="77777777" w:rsidR="007A18AB" w:rsidRDefault="00840174">
            <w:pPr>
              <w:pStyle w:val="TAH"/>
              <w:keepNext w:val="0"/>
              <w:keepLines w:val="0"/>
              <w:rPr>
                <w:lang w:val="en-GB" w:eastAsia="en-GB"/>
              </w:rPr>
            </w:pPr>
            <w:r>
              <w:rPr>
                <w:lang w:val="en-GB" w:eastAsia="en-GB"/>
              </w:rPr>
              <w:t>Meaning</w:t>
            </w:r>
          </w:p>
        </w:tc>
      </w:tr>
      <w:tr w:rsidR="007A18AB" w14:paraId="7E34544F" w14:textId="77777777">
        <w:tc>
          <w:tcPr>
            <w:tcW w:w="2235" w:type="dxa"/>
            <w:tcBorders>
              <w:top w:val="single" w:sz="4" w:space="0" w:color="auto"/>
              <w:left w:val="single" w:sz="4" w:space="0" w:color="auto"/>
              <w:bottom w:val="single" w:sz="4" w:space="0" w:color="auto"/>
              <w:right w:val="single" w:sz="4" w:space="0" w:color="auto"/>
            </w:tcBorders>
          </w:tcPr>
          <w:p w14:paraId="3966E3A8" w14:textId="77777777" w:rsidR="007A18AB" w:rsidRDefault="00840174">
            <w:pPr>
              <w:pStyle w:val="TAL"/>
              <w:rPr>
                <w:lang w:val="en-GB"/>
              </w:rPr>
            </w:pPr>
            <w:r>
              <w:rPr>
                <w:lang w:val="en-GB"/>
              </w:rPr>
              <w:lastRenderedPageBreak/>
              <w:t>Cond conditionTag</w:t>
            </w:r>
          </w:p>
        </w:tc>
        <w:tc>
          <w:tcPr>
            <w:tcW w:w="10515" w:type="dxa"/>
            <w:tcBorders>
              <w:top w:val="single" w:sz="4" w:space="0" w:color="auto"/>
              <w:left w:val="single" w:sz="4" w:space="0" w:color="auto"/>
              <w:bottom w:val="single" w:sz="4" w:space="0" w:color="auto"/>
              <w:right w:val="single" w:sz="4" w:space="0" w:color="auto"/>
            </w:tcBorders>
          </w:tcPr>
          <w:p w14:paraId="3B386BD0" w14:textId="77777777" w:rsidR="007A18AB" w:rsidRDefault="00840174">
            <w:pPr>
              <w:pStyle w:val="TAL"/>
              <w:rPr>
                <w:lang w:val="en-GB"/>
              </w:rPr>
            </w:pPr>
            <w:r>
              <w:rPr>
                <w:iCs/>
                <w:lang w:val="en-GB"/>
              </w:rPr>
              <w:t>Conditionally present</w:t>
            </w:r>
          </w:p>
          <w:p w14:paraId="7E8CE4D9" w14:textId="77777777" w:rsidR="007A18AB" w:rsidRDefault="00840174">
            <w:pPr>
              <w:pStyle w:val="TAL"/>
              <w:rPr>
                <w:iCs/>
                <w:lang w:val="en-GB"/>
              </w:rPr>
            </w:pPr>
            <w:r>
              <w:rPr>
                <w:lang w:val="en-GB"/>
              </w:rPr>
              <w:t>Presence of the field is specified in a tabular form following the ASN.1 segment.</w:t>
            </w:r>
          </w:p>
        </w:tc>
      </w:tr>
      <w:tr w:rsidR="007A18AB" w14:paraId="033507B2" w14:textId="77777777">
        <w:tc>
          <w:tcPr>
            <w:tcW w:w="2235" w:type="dxa"/>
            <w:tcBorders>
              <w:top w:val="single" w:sz="4" w:space="0" w:color="auto"/>
              <w:left w:val="single" w:sz="4" w:space="0" w:color="auto"/>
              <w:bottom w:val="single" w:sz="4" w:space="0" w:color="auto"/>
              <w:right w:val="single" w:sz="4" w:space="0" w:color="auto"/>
            </w:tcBorders>
          </w:tcPr>
          <w:p w14:paraId="38936817" w14:textId="77777777" w:rsidR="007A18AB" w:rsidRDefault="00840174">
            <w:pPr>
              <w:pStyle w:val="TAL"/>
              <w:rPr>
                <w:lang w:val="en-GB" w:eastAsia="en-GB"/>
              </w:rPr>
            </w:pPr>
            <w:r>
              <w:rPr>
                <w:lang w:val="en-GB" w:eastAsia="en-GB"/>
              </w:rPr>
              <w:t>CondC conditionTag</w:t>
            </w:r>
          </w:p>
        </w:tc>
        <w:tc>
          <w:tcPr>
            <w:tcW w:w="10515" w:type="dxa"/>
            <w:tcBorders>
              <w:top w:val="single" w:sz="4" w:space="0" w:color="auto"/>
              <w:left w:val="single" w:sz="4" w:space="0" w:color="auto"/>
              <w:bottom w:val="single" w:sz="4" w:space="0" w:color="auto"/>
              <w:right w:val="single" w:sz="4" w:space="0" w:color="auto"/>
            </w:tcBorders>
          </w:tcPr>
          <w:p w14:paraId="0A0D0AE8" w14:textId="77777777" w:rsidR="007A18AB" w:rsidRDefault="00840174">
            <w:pPr>
              <w:pStyle w:val="TAL"/>
              <w:rPr>
                <w:lang w:val="en-GB" w:eastAsia="en-GB"/>
              </w:rPr>
            </w:pPr>
            <w:r>
              <w:rPr>
                <w:iCs/>
                <w:lang w:val="en-GB" w:eastAsia="en-GB"/>
              </w:rPr>
              <w:t>Configuration condition</w:t>
            </w:r>
          </w:p>
          <w:p w14:paraId="316823E0" w14:textId="77777777" w:rsidR="007A18AB" w:rsidRDefault="00840174">
            <w:pPr>
              <w:pStyle w:val="TAL"/>
              <w:rPr>
                <w:i/>
                <w:iCs/>
                <w:lang w:val="en-GB" w:eastAsia="en-GB"/>
              </w:rPr>
            </w:pPr>
            <w:r>
              <w:rPr>
                <w:lang w:val="en-GB" w:eastAsia="en-GB"/>
              </w:rPr>
              <w:t>Presence of the field is conditional to other configuration settings.</w:t>
            </w:r>
          </w:p>
        </w:tc>
      </w:tr>
      <w:tr w:rsidR="007A18AB" w14:paraId="02E20647" w14:textId="77777777">
        <w:tc>
          <w:tcPr>
            <w:tcW w:w="2235" w:type="dxa"/>
            <w:tcBorders>
              <w:top w:val="single" w:sz="4" w:space="0" w:color="auto"/>
              <w:left w:val="single" w:sz="4" w:space="0" w:color="auto"/>
              <w:bottom w:val="single" w:sz="4" w:space="0" w:color="auto"/>
              <w:right w:val="single" w:sz="4" w:space="0" w:color="auto"/>
            </w:tcBorders>
          </w:tcPr>
          <w:p w14:paraId="2474D770" w14:textId="77777777" w:rsidR="007A18AB" w:rsidRDefault="00840174">
            <w:pPr>
              <w:pStyle w:val="TAL"/>
              <w:rPr>
                <w:lang w:val="en-GB" w:eastAsia="en-GB"/>
              </w:rPr>
            </w:pPr>
            <w:r>
              <w:rPr>
                <w:lang w:val="en-GB" w:eastAsia="en-GB"/>
              </w:rPr>
              <w:t>CondM conditionTag</w:t>
            </w:r>
          </w:p>
        </w:tc>
        <w:tc>
          <w:tcPr>
            <w:tcW w:w="10515" w:type="dxa"/>
            <w:tcBorders>
              <w:top w:val="single" w:sz="4" w:space="0" w:color="auto"/>
              <w:left w:val="single" w:sz="4" w:space="0" w:color="auto"/>
              <w:bottom w:val="single" w:sz="4" w:space="0" w:color="auto"/>
              <w:right w:val="single" w:sz="4" w:space="0" w:color="auto"/>
            </w:tcBorders>
          </w:tcPr>
          <w:p w14:paraId="317997C4" w14:textId="77777777" w:rsidR="007A18AB" w:rsidRDefault="00840174">
            <w:pPr>
              <w:pStyle w:val="TAL"/>
              <w:rPr>
                <w:lang w:val="en-GB" w:eastAsia="en-GB"/>
              </w:rPr>
            </w:pPr>
            <w:r>
              <w:rPr>
                <w:iCs/>
                <w:lang w:val="en-GB" w:eastAsia="en-GB"/>
              </w:rPr>
              <w:t>Message condition</w:t>
            </w:r>
          </w:p>
          <w:p w14:paraId="20C00DE6" w14:textId="77777777" w:rsidR="007A18AB" w:rsidRDefault="00840174">
            <w:pPr>
              <w:pStyle w:val="TAL"/>
              <w:rPr>
                <w:i/>
                <w:iCs/>
                <w:lang w:val="en-GB" w:eastAsia="en-GB"/>
              </w:rPr>
            </w:pPr>
            <w:r>
              <w:rPr>
                <w:lang w:val="en-GB" w:eastAsia="en-GB"/>
              </w:rPr>
              <w:t>Presence of the field is conditional to other fields included in the message.</w:t>
            </w:r>
          </w:p>
        </w:tc>
      </w:tr>
      <w:tr w:rsidR="007A18AB" w14:paraId="7B11A127" w14:textId="77777777">
        <w:tc>
          <w:tcPr>
            <w:tcW w:w="2235" w:type="dxa"/>
            <w:tcBorders>
              <w:top w:val="single" w:sz="4" w:space="0" w:color="auto"/>
              <w:left w:val="single" w:sz="4" w:space="0" w:color="auto"/>
              <w:bottom w:val="single" w:sz="4" w:space="0" w:color="auto"/>
              <w:right w:val="single" w:sz="4" w:space="0" w:color="auto"/>
            </w:tcBorders>
          </w:tcPr>
          <w:p w14:paraId="34177D7A" w14:textId="77777777" w:rsidR="007A18AB" w:rsidRDefault="00840174">
            <w:pPr>
              <w:pStyle w:val="TAL"/>
              <w:rPr>
                <w:lang w:val="en-GB" w:eastAsia="en-GB"/>
              </w:rPr>
            </w:pPr>
            <w:r>
              <w:rPr>
                <w:lang w:val="en-GB" w:eastAsia="en-GB"/>
              </w:rPr>
              <w:t>Need S</w:t>
            </w:r>
          </w:p>
        </w:tc>
        <w:tc>
          <w:tcPr>
            <w:tcW w:w="10515" w:type="dxa"/>
            <w:tcBorders>
              <w:top w:val="single" w:sz="4" w:space="0" w:color="auto"/>
              <w:left w:val="single" w:sz="4" w:space="0" w:color="auto"/>
              <w:bottom w:val="single" w:sz="4" w:space="0" w:color="auto"/>
              <w:right w:val="single" w:sz="4" w:space="0" w:color="auto"/>
            </w:tcBorders>
          </w:tcPr>
          <w:p w14:paraId="04358732" w14:textId="77777777" w:rsidR="007A18AB" w:rsidRDefault="00840174">
            <w:pPr>
              <w:pStyle w:val="TAL"/>
              <w:rPr>
                <w:i/>
                <w:lang w:val="en-GB" w:eastAsia="en-GB"/>
              </w:rPr>
            </w:pPr>
            <w:r>
              <w:rPr>
                <w:i/>
                <w:iCs/>
                <w:lang w:val="en-GB" w:eastAsia="en-GB"/>
              </w:rPr>
              <w:t>Specified</w:t>
            </w:r>
          </w:p>
          <w:p w14:paraId="1490336D" w14:textId="77777777" w:rsidR="007A18AB" w:rsidRDefault="00840174">
            <w:pPr>
              <w:pStyle w:val="TAL"/>
              <w:rPr>
                <w:iCs/>
                <w:lang w:val="en-GB" w:eastAsia="en-GB"/>
              </w:rPr>
            </w:pPr>
            <w:r>
              <w:rPr>
                <w:lang w:val="en-GB" w:eastAsia="en-GB"/>
              </w:rPr>
              <w:t xml:space="preserve">Used for (configuration) fields, whose field description or procedure </w:t>
            </w:r>
            <w:r>
              <w:rPr>
                <w:b/>
                <w:lang w:val="en-GB" w:eastAsia="en-GB"/>
              </w:rPr>
              <w:t>specifies</w:t>
            </w:r>
            <w:r>
              <w:rPr>
                <w:lang w:val="en-GB" w:eastAsia="en-GB"/>
              </w:rPr>
              <w:t xml:space="preserve"> the UE behavior performed upon receiving a message with the field absent (and not if field description or procedure specifies the UE behavior when field is not configured).</w:t>
            </w:r>
          </w:p>
        </w:tc>
      </w:tr>
      <w:tr w:rsidR="007A18AB" w14:paraId="425216FF" w14:textId="77777777">
        <w:tc>
          <w:tcPr>
            <w:tcW w:w="2235" w:type="dxa"/>
            <w:tcBorders>
              <w:top w:val="single" w:sz="4" w:space="0" w:color="auto"/>
              <w:left w:val="single" w:sz="4" w:space="0" w:color="auto"/>
              <w:bottom w:val="single" w:sz="4" w:space="0" w:color="auto"/>
              <w:right w:val="single" w:sz="4" w:space="0" w:color="auto"/>
            </w:tcBorders>
          </w:tcPr>
          <w:p w14:paraId="6E605D16" w14:textId="77777777" w:rsidR="007A18AB" w:rsidRDefault="00840174">
            <w:pPr>
              <w:pStyle w:val="TAL"/>
              <w:rPr>
                <w:lang w:val="en-GB" w:eastAsia="en-GB"/>
              </w:rPr>
            </w:pPr>
            <w:r>
              <w:rPr>
                <w:lang w:val="en-GB" w:eastAsia="en-GB"/>
              </w:rPr>
              <w:t>Need M</w:t>
            </w:r>
          </w:p>
        </w:tc>
        <w:tc>
          <w:tcPr>
            <w:tcW w:w="10515" w:type="dxa"/>
            <w:tcBorders>
              <w:top w:val="single" w:sz="4" w:space="0" w:color="auto"/>
              <w:left w:val="single" w:sz="4" w:space="0" w:color="auto"/>
              <w:bottom w:val="single" w:sz="4" w:space="0" w:color="auto"/>
              <w:right w:val="single" w:sz="4" w:space="0" w:color="auto"/>
            </w:tcBorders>
          </w:tcPr>
          <w:p w14:paraId="01E00204" w14:textId="77777777" w:rsidR="007A18AB" w:rsidRDefault="00840174">
            <w:pPr>
              <w:pStyle w:val="TAL"/>
              <w:rPr>
                <w:i/>
                <w:lang w:val="en-GB" w:eastAsia="en-GB"/>
              </w:rPr>
            </w:pPr>
            <w:r>
              <w:rPr>
                <w:i/>
                <w:iCs/>
                <w:lang w:val="en-GB" w:eastAsia="en-GB"/>
              </w:rPr>
              <w:t>Maintain</w:t>
            </w:r>
          </w:p>
          <w:p w14:paraId="09BA1206" w14:textId="77777777" w:rsidR="007A18AB" w:rsidRDefault="00840174">
            <w:pPr>
              <w:pStyle w:val="TAL"/>
              <w:rPr>
                <w:iCs/>
                <w:lang w:val="en-GB" w:eastAsia="en-GB"/>
              </w:rPr>
            </w:pPr>
            <w:r>
              <w:rPr>
                <w:lang w:val="en-GB" w:eastAsia="en-GB"/>
              </w:rPr>
              <w:t>Used for (configuration) fields that are stored by the UE i.e. not one-shot. Upon receiving a message with the field absent, the UE maintains the current value.</w:t>
            </w:r>
          </w:p>
        </w:tc>
      </w:tr>
      <w:tr w:rsidR="007A18AB" w14:paraId="754E1201" w14:textId="77777777">
        <w:tc>
          <w:tcPr>
            <w:tcW w:w="2235" w:type="dxa"/>
            <w:tcBorders>
              <w:top w:val="single" w:sz="4" w:space="0" w:color="auto"/>
              <w:left w:val="single" w:sz="4" w:space="0" w:color="auto"/>
              <w:bottom w:val="single" w:sz="4" w:space="0" w:color="auto"/>
              <w:right w:val="single" w:sz="4" w:space="0" w:color="auto"/>
            </w:tcBorders>
          </w:tcPr>
          <w:p w14:paraId="6249028D" w14:textId="77777777" w:rsidR="007A18AB" w:rsidRDefault="00840174">
            <w:pPr>
              <w:pStyle w:val="TAL"/>
              <w:rPr>
                <w:lang w:val="en-GB" w:eastAsia="en-GB"/>
              </w:rPr>
            </w:pPr>
            <w:r>
              <w:rPr>
                <w:lang w:val="en-GB" w:eastAsia="en-GB"/>
              </w:rPr>
              <w:t>Need N</w:t>
            </w:r>
          </w:p>
        </w:tc>
        <w:tc>
          <w:tcPr>
            <w:tcW w:w="10515" w:type="dxa"/>
            <w:tcBorders>
              <w:top w:val="single" w:sz="4" w:space="0" w:color="auto"/>
              <w:left w:val="single" w:sz="4" w:space="0" w:color="auto"/>
              <w:bottom w:val="single" w:sz="4" w:space="0" w:color="auto"/>
              <w:right w:val="single" w:sz="4" w:space="0" w:color="auto"/>
            </w:tcBorders>
          </w:tcPr>
          <w:p w14:paraId="25F3C88C" w14:textId="77777777" w:rsidR="007A18AB" w:rsidRDefault="00840174">
            <w:pPr>
              <w:pStyle w:val="TAL"/>
              <w:rPr>
                <w:lang w:val="en-GB" w:eastAsia="en-GB"/>
              </w:rPr>
            </w:pPr>
            <w:r>
              <w:rPr>
                <w:i/>
                <w:iCs/>
                <w:lang w:val="en-GB" w:eastAsia="en-GB"/>
              </w:rPr>
              <w:t>No action</w:t>
            </w:r>
            <w:r>
              <w:rPr>
                <w:iCs/>
                <w:lang w:val="en-GB" w:eastAsia="en-GB"/>
              </w:rPr>
              <w:t xml:space="preserve"> (one-shot configuration that is not maintained)</w:t>
            </w:r>
          </w:p>
          <w:p w14:paraId="146156DD" w14:textId="77777777" w:rsidR="007A18AB" w:rsidRDefault="00840174">
            <w:pPr>
              <w:pStyle w:val="TAL"/>
              <w:rPr>
                <w:lang w:val="en-GB" w:eastAsia="en-GB"/>
              </w:rPr>
            </w:pPr>
            <w:r>
              <w:rPr>
                <w:lang w:val="en-GB" w:eastAsia="en-GB"/>
              </w:rPr>
              <w:t>Used for (configuration) fields that are not stored and whose presence causes a one-time action by the UE. Upon receiving message with the field absent, the UE takes no action.</w:t>
            </w:r>
          </w:p>
        </w:tc>
      </w:tr>
      <w:tr w:rsidR="007A18AB" w14:paraId="361FDEF8" w14:textId="77777777">
        <w:tc>
          <w:tcPr>
            <w:tcW w:w="2235" w:type="dxa"/>
            <w:tcBorders>
              <w:top w:val="single" w:sz="4" w:space="0" w:color="auto"/>
              <w:left w:val="single" w:sz="4" w:space="0" w:color="auto"/>
              <w:bottom w:val="single" w:sz="4" w:space="0" w:color="auto"/>
              <w:right w:val="single" w:sz="4" w:space="0" w:color="auto"/>
            </w:tcBorders>
          </w:tcPr>
          <w:p w14:paraId="4F15B9A2" w14:textId="77777777" w:rsidR="007A18AB" w:rsidRDefault="00840174">
            <w:pPr>
              <w:pStyle w:val="TAL"/>
              <w:rPr>
                <w:lang w:val="en-GB" w:eastAsia="en-GB"/>
              </w:rPr>
            </w:pPr>
            <w:r>
              <w:rPr>
                <w:lang w:val="en-GB" w:eastAsia="en-GB"/>
              </w:rPr>
              <w:t>Need R</w:t>
            </w:r>
          </w:p>
        </w:tc>
        <w:tc>
          <w:tcPr>
            <w:tcW w:w="10515" w:type="dxa"/>
            <w:tcBorders>
              <w:top w:val="single" w:sz="4" w:space="0" w:color="auto"/>
              <w:left w:val="single" w:sz="4" w:space="0" w:color="auto"/>
              <w:bottom w:val="single" w:sz="4" w:space="0" w:color="auto"/>
              <w:right w:val="single" w:sz="4" w:space="0" w:color="auto"/>
            </w:tcBorders>
          </w:tcPr>
          <w:p w14:paraId="0F7F4CB4" w14:textId="77777777" w:rsidR="007A18AB" w:rsidRDefault="00840174">
            <w:pPr>
              <w:pStyle w:val="TAL"/>
              <w:rPr>
                <w:i/>
                <w:lang w:val="en-GB" w:eastAsia="en-GB"/>
              </w:rPr>
            </w:pPr>
            <w:r>
              <w:rPr>
                <w:i/>
                <w:iCs/>
                <w:lang w:val="en-GB" w:eastAsia="en-GB"/>
              </w:rPr>
              <w:t>Release</w:t>
            </w:r>
          </w:p>
          <w:p w14:paraId="21AE487E" w14:textId="77777777" w:rsidR="007A18AB" w:rsidRDefault="00840174">
            <w:pPr>
              <w:pStyle w:val="TAL"/>
              <w:rPr>
                <w:iCs/>
                <w:lang w:val="en-GB" w:eastAsia="en-GB"/>
              </w:rPr>
            </w:pPr>
            <w:r>
              <w:rPr>
                <w:lang w:val="en-GB" w:eastAsia="en-GB"/>
              </w:rPr>
              <w:t>Used for (configuration) fields that are stored by the UE i.e. not one-shot. Upon receiving a message with the field absent, the UE releases the current value.</w:t>
            </w:r>
          </w:p>
        </w:tc>
      </w:tr>
    </w:tbl>
    <w:p w14:paraId="7FB997B9" w14:textId="77777777" w:rsidR="007A18AB" w:rsidRDefault="00840174">
      <w:pPr>
        <w:pStyle w:val="NO"/>
        <w:rPr>
          <w:lang w:val="en-GB"/>
        </w:rPr>
      </w:pPr>
      <w:r>
        <w:rPr>
          <w:lang w:val="en-GB"/>
        </w:rPr>
        <w:t>NOTE:</w:t>
      </w:r>
      <w:r>
        <w:rPr>
          <w:lang w:val="en-GB"/>
        </w:rPr>
        <w:tab/>
        <w:t>In this version of the specification, the condition tags CondC and CondM are not used.</w:t>
      </w:r>
    </w:p>
    <w:p w14:paraId="0DFE86ED" w14:textId="77777777" w:rsidR="007A18AB" w:rsidRDefault="00840174">
      <w:r>
        <w:t>Any field with Need M or Need N in system information shall be interpreted as Need R.</w:t>
      </w:r>
    </w:p>
    <w:p w14:paraId="788AE92B" w14:textId="77777777" w:rsidR="007A18AB" w:rsidRDefault="00840174">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042003DF" w14:textId="77777777" w:rsidR="007A18AB" w:rsidRDefault="00840174">
      <w:pPr>
        <w:pStyle w:val="B1"/>
        <w:rPr>
          <w:lang w:val="en-GB"/>
        </w:rPr>
      </w:pPr>
      <w:r>
        <w:rPr>
          <w:lang w:val="en-GB"/>
        </w:rPr>
        <w:t>-</w:t>
      </w:r>
      <w:r>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5B412F31" w14:textId="77777777" w:rsidR="007A18AB" w:rsidRDefault="00840174">
      <w:pPr>
        <w:pStyle w:val="B1"/>
        <w:rPr>
          <w:lang w:val="en-GB"/>
        </w:rPr>
      </w:pPr>
      <w:r>
        <w:rPr>
          <w:lang w:val="en-GB"/>
        </w:rPr>
        <w:t>-</w:t>
      </w:r>
      <w:r>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6EBC58F1" w14:textId="77777777" w:rsidR="007A18AB" w:rsidRDefault="00840174">
      <w:pPr>
        <w:pStyle w:val="B1"/>
        <w:rPr>
          <w:lang w:val="en-GB"/>
        </w:rPr>
      </w:pPr>
      <w:r>
        <w:rPr>
          <w:lang w:val="en-GB"/>
        </w:rPr>
        <w:t>-</w:t>
      </w:r>
      <w:r>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AAD1634" w14:textId="77777777" w:rsidR="007A18AB" w:rsidRDefault="00840174">
      <w:r>
        <w:t>Use of different Need codes in different parts of a condition should be avoided.</w:t>
      </w:r>
    </w:p>
    <w:p w14:paraId="6D399E15" w14:textId="77777777" w:rsidR="007A18AB" w:rsidRDefault="00840174">
      <w: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5672799F" w14:textId="77777777" w:rsidR="007A18AB" w:rsidRDefault="00840174">
      <w: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00B0BB7B" w14:textId="77777777" w:rsidR="007A18AB" w:rsidRDefault="00840174">
      <w:pPr>
        <w:pStyle w:val="B1"/>
        <w:rPr>
          <w:lang w:val="en-GB"/>
        </w:rPr>
      </w:pPr>
      <w:r>
        <w:rPr>
          <w:lang w:val="en-GB"/>
        </w:rPr>
        <w:t>-</w:t>
      </w:r>
      <w:r>
        <w:rPr>
          <w:lang w:val="en-GB"/>
        </w:rPr>
        <w:tab/>
      </w:r>
      <w:r>
        <w:rPr>
          <w:i/>
          <w:lang w:val="en-GB"/>
        </w:rPr>
        <w:t>nonCriticalExtension</w:t>
      </w:r>
      <w:r>
        <w:rPr>
          <w:lang w:val="en-GB"/>
        </w:rPr>
        <w:t xml:space="preserve"> fields at the end of a message using empty SEQUENCE extension mechanism,</w:t>
      </w:r>
    </w:p>
    <w:p w14:paraId="171514AF" w14:textId="77777777" w:rsidR="007A18AB" w:rsidRDefault="00840174">
      <w:pPr>
        <w:pStyle w:val="B1"/>
        <w:rPr>
          <w:lang w:val="en-GB"/>
        </w:rPr>
      </w:pPr>
      <w:r>
        <w:rPr>
          <w:lang w:val="en-GB"/>
        </w:rPr>
        <w:t>-</w:t>
      </w:r>
      <w:r>
        <w:rPr>
          <w:lang w:val="en-GB"/>
        </w:rPr>
        <w:tab/>
        <w:t>groups of non-critical extensions using double brackets (referred to as extension groups), and</w:t>
      </w:r>
    </w:p>
    <w:p w14:paraId="1EC73D7E" w14:textId="77777777" w:rsidR="007A18AB" w:rsidRDefault="00840174">
      <w:pPr>
        <w:pStyle w:val="B1"/>
        <w:rPr>
          <w:lang w:val="en-GB"/>
        </w:rPr>
      </w:pPr>
      <w:r>
        <w:rPr>
          <w:lang w:val="en-GB"/>
        </w:rPr>
        <w:t>-</w:t>
      </w:r>
      <w:r>
        <w:rPr>
          <w:lang w:val="en-GB"/>
        </w:rPr>
        <w:tab/>
        <w:t>non-critical extensions at the end of a message or at the end of a structure, contained in a BIT STRING or OCTET STRING (referred to as parent extension fields).</w:t>
      </w:r>
    </w:p>
    <w:p w14:paraId="5C8EC76D" w14:textId="77777777" w:rsidR="007A18AB" w:rsidRDefault="00840174">
      <w:r>
        <w:t>The handling of need codes as specified in the previous is illustrated by means of an example, as shown in the following ASN.1.</w:t>
      </w:r>
    </w:p>
    <w:p w14:paraId="6C858F14" w14:textId="77777777" w:rsidR="007A18AB" w:rsidRDefault="00840174">
      <w:pPr>
        <w:pStyle w:val="PL"/>
        <w:rPr>
          <w:color w:val="808080"/>
        </w:rPr>
      </w:pPr>
      <w:r>
        <w:rPr>
          <w:color w:val="808080"/>
        </w:rPr>
        <w:t>-- /example/ ASN1START</w:t>
      </w:r>
    </w:p>
    <w:p w14:paraId="5ACED8C4" w14:textId="77777777" w:rsidR="007A18AB" w:rsidRDefault="007A18AB">
      <w:pPr>
        <w:pStyle w:val="PL"/>
      </w:pPr>
    </w:p>
    <w:p w14:paraId="4C5EC3A0" w14:textId="77777777" w:rsidR="007A18AB" w:rsidRDefault="00840174">
      <w:pPr>
        <w:pStyle w:val="PL"/>
      </w:pPr>
      <w:r>
        <w:t xml:space="preserve">RRCMessage-IEs ::=                </w:t>
      </w:r>
      <w:r>
        <w:rPr>
          <w:color w:val="993366"/>
        </w:rPr>
        <w:t>SEQUENCE</w:t>
      </w:r>
      <w:r>
        <w:t xml:space="preserve"> {</w:t>
      </w:r>
    </w:p>
    <w:p w14:paraId="6A83A498" w14:textId="77777777" w:rsidR="007A18AB" w:rsidRDefault="00840174">
      <w:pPr>
        <w:pStyle w:val="PL"/>
        <w:rPr>
          <w:color w:val="808080"/>
        </w:rPr>
      </w:pPr>
      <w:r>
        <w:t xml:space="preserve">    field1                            InformationElement1            </w:t>
      </w:r>
      <w:r>
        <w:rPr>
          <w:color w:val="993366"/>
        </w:rPr>
        <w:t>OPTIONAL</w:t>
      </w:r>
      <w:r>
        <w:t xml:space="preserve">,  </w:t>
      </w:r>
      <w:r>
        <w:rPr>
          <w:color w:val="808080"/>
        </w:rPr>
        <w:t>-- Need M</w:t>
      </w:r>
    </w:p>
    <w:p w14:paraId="574E4265" w14:textId="77777777" w:rsidR="007A18AB" w:rsidRDefault="00840174">
      <w:pPr>
        <w:pStyle w:val="PL"/>
        <w:rPr>
          <w:color w:val="808080"/>
        </w:rPr>
      </w:pPr>
      <w:r>
        <w:t xml:space="preserve">    field2                            InformationElement2            </w:t>
      </w:r>
      <w:r>
        <w:rPr>
          <w:color w:val="993366"/>
        </w:rPr>
        <w:t>OPTIONAL</w:t>
      </w:r>
      <w:r>
        <w:t xml:space="preserve">,  </w:t>
      </w:r>
      <w:r>
        <w:rPr>
          <w:color w:val="808080"/>
        </w:rPr>
        <w:t>-- Need R</w:t>
      </w:r>
    </w:p>
    <w:p w14:paraId="7055FB19" w14:textId="77777777" w:rsidR="007A18AB" w:rsidRDefault="00840174">
      <w:pPr>
        <w:pStyle w:val="PL"/>
      </w:pPr>
      <w:r>
        <w:t xml:space="preserve">    nonCriticalExtension              RRCMessage-v1570-IEs           </w:t>
      </w:r>
      <w:r>
        <w:rPr>
          <w:color w:val="993366"/>
        </w:rPr>
        <w:t>OPTIONAL</w:t>
      </w:r>
    </w:p>
    <w:p w14:paraId="2D8EE931" w14:textId="77777777" w:rsidR="007A18AB" w:rsidRDefault="00840174">
      <w:pPr>
        <w:pStyle w:val="PL"/>
      </w:pPr>
      <w:r>
        <w:t>}</w:t>
      </w:r>
    </w:p>
    <w:p w14:paraId="5E94C10F" w14:textId="77777777" w:rsidR="007A18AB" w:rsidRDefault="007A18AB">
      <w:pPr>
        <w:pStyle w:val="PL"/>
      </w:pPr>
    </w:p>
    <w:p w14:paraId="0BBF4880" w14:textId="77777777" w:rsidR="007A18AB" w:rsidRDefault="00840174">
      <w:pPr>
        <w:pStyle w:val="PL"/>
      </w:pPr>
      <w:r>
        <w:t xml:space="preserve">RRCMessage-1570-IEs ::=           </w:t>
      </w:r>
      <w:r>
        <w:rPr>
          <w:color w:val="993366"/>
        </w:rPr>
        <w:t>SEQUENCE</w:t>
      </w:r>
      <w:r>
        <w:t xml:space="preserve"> {</w:t>
      </w:r>
    </w:p>
    <w:p w14:paraId="444D0721" w14:textId="77777777" w:rsidR="007A18AB" w:rsidRDefault="00840174">
      <w:pPr>
        <w:pStyle w:val="PL"/>
        <w:rPr>
          <w:color w:val="808080"/>
        </w:rPr>
      </w:pPr>
      <w:r>
        <w:t xml:space="preserve">    field3                            InformationElement3            </w:t>
      </w:r>
      <w:r>
        <w:rPr>
          <w:color w:val="993366"/>
        </w:rPr>
        <w:t>OPTIONAL</w:t>
      </w:r>
      <w:r>
        <w:t xml:space="preserve">,  </w:t>
      </w:r>
      <w:r>
        <w:rPr>
          <w:color w:val="808080"/>
        </w:rPr>
        <w:t>-- Need M</w:t>
      </w:r>
    </w:p>
    <w:p w14:paraId="5A175268" w14:textId="77777777" w:rsidR="007A18AB" w:rsidRDefault="00840174">
      <w:pPr>
        <w:pStyle w:val="PL"/>
      </w:pPr>
      <w:r>
        <w:t xml:space="preserve">    nonCriticalExtension              RRCMessage-v1640-IEs           </w:t>
      </w:r>
      <w:r>
        <w:rPr>
          <w:color w:val="993366"/>
        </w:rPr>
        <w:t>OPTIONAL</w:t>
      </w:r>
    </w:p>
    <w:p w14:paraId="4BC13C51" w14:textId="77777777" w:rsidR="007A18AB" w:rsidRDefault="00840174">
      <w:pPr>
        <w:pStyle w:val="PL"/>
      </w:pPr>
      <w:r>
        <w:t>}</w:t>
      </w:r>
    </w:p>
    <w:p w14:paraId="4F33D5C7" w14:textId="77777777" w:rsidR="007A18AB" w:rsidRDefault="007A18AB">
      <w:pPr>
        <w:pStyle w:val="PL"/>
      </w:pPr>
    </w:p>
    <w:p w14:paraId="129D11C8" w14:textId="77777777" w:rsidR="007A18AB" w:rsidRDefault="00840174">
      <w:pPr>
        <w:pStyle w:val="PL"/>
      </w:pPr>
      <w:r>
        <w:t xml:space="preserve">RRCMessage-v1640-IEs ::=          </w:t>
      </w:r>
      <w:r>
        <w:rPr>
          <w:color w:val="993366"/>
        </w:rPr>
        <w:t>SEQUENCE</w:t>
      </w:r>
      <w:r>
        <w:t xml:space="preserve"> {</w:t>
      </w:r>
    </w:p>
    <w:p w14:paraId="2EBFDB02" w14:textId="77777777" w:rsidR="007A18AB" w:rsidRDefault="00840174">
      <w:pPr>
        <w:pStyle w:val="PL"/>
        <w:rPr>
          <w:color w:val="808080"/>
        </w:rPr>
      </w:pPr>
      <w:r>
        <w:t xml:space="preserve">    field4                            InformationElement4            </w:t>
      </w:r>
      <w:r>
        <w:rPr>
          <w:color w:val="993366"/>
        </w:rPr>
        <w:t>OPTIONAL</w:t>
      </w:r>
      <w:r>
        <w:t xml:space="preserve">,  </w:t>
      </w:r>
      <w:r>
        <w:rPr>
          <w:color w:val="808080"/>
        </w:rPr>
        <w:t>-- Need R</w:t>
      </w:r>
    </w:p>
    <w:p w14:paraId="11419BCB" w14:textId="77777777" w:rsidR="007A18AB" w:rsidRDefault="00840174">
      <w:pPr>
        <w:pStyle w:val="PL"/>
      </w:pPr>
      <w:r>
        <w:t xml:space="preserve">    nonCriticalExtension              </w:t>
      </w:r>
      <w:r>
        <w:rPr>
          <w:color w:val="993366"/>
        </w:rPr>
        <w:t>SEQUENCE</w:t>
      </w:r>
      <w:r>
        <w:t xml:space="preserve"> {}                    </w:t>
      </w:r>
      <w:r>
        <w:rPr>
          <w:color w:val="993366"/>
        </w:rPr>
        <w:t>OPTIONAL</w:t>
      </w:r>
    </w:p>
    <w:p w14:paraId="1D0279D7" w14:textId="77777777" w:rsidR="007A18AB" w:rsidRDefault="00840174">
      <w:pPr>
        <w:pStyle w:val="PL"/>
      </w:pPr>
      <w:r>
        <w:t>}</w:t>
      </w:r>
    </w:p>
    <w:p w14:paraId="0308DE56" w14:textId="77777777" w:rsidR="007A18AB" w:rsidRDefault="007A18AB">
      <w:pPr>
        <w:pStyle w:val="PL"/>
      </w:pPr>
    </w:p>
    <w:p w14:paraId="064649AF" w14:textId="77777777" w:rsidR="007A18AB" w:rsidRDefault="00840174">
      <w:pPr>
        <w:pStyle w:val="PL"/>
      </w:pPr>
      <w:r>
        <w:t xml:space="preserve">InformationElement1 ::=           </w:t>
      </w:r>
      <w:r>
        <w:rPr>
          <w:color w:val="993366"/>
        </w:rPr>
        <w:t>SEQUENCE</w:t>
      </w:r>
      <w:r>
        <w:t xml:space="preserve"> {</w:t>
      </w:r>
    </w:p>
    <w:p w14:paraId="51857A25" w14:textId="77777777" w:rsidR="007A18AB" w:rsidRDefault="00840174">
      <w:pPr>
        <w:pStyle w:val="PL"/>
        <w:rPr>
          <w:color w:val="808080"/>
        </w:rPr>
      </w:pPr>
      <w:r>
        <w:t xml:space="preserve">    field11                           InformationElement11           </w:t>
      </w:r>
      <w:r>
        <w:rPr>
          <w:color w:val="993366"/>
        </w:rPr>
        <w:t>OPTIONAL</w:t>
      </w:r>
      <w:r>
        <w:t xml:space="preserve">,  </w:t>
      </w:r>
      <w:r>
        <w:rPr>
          <w:color w:val="808080"/>
        </w:rPr>
        <w:t>-- Need M</w:t>
      </w:r>
    </w:p>
    <w:p w14:paraId="08ABB76D" w14:textId="77777777" w:rsidR="007A18AB" w:rsidRDefault="00840174">
      <w:pPr>
        <w:pStyle w:val="PL"/>
        <w:rPr>
          <w:color w:val="808080"/>
        </w:rPr>
      </w:pPr>
      <w:r>
        <w:t xml:space="preserve">    field12                           InformationElement12           </w:t>
      </w:r>
      <w:r>
        <w:rPr>
          <w:color w:val="993366"/>
        </w:rPr>
        <w:t>OPTIONAL</w:t>
      </w:r>
      <w:r>
        <w:t xml:space="preserve">,  </w:t>
      </w:r>
      <w:r>
        <w:rPr>
          <w:color w:val="808080"/>
        </w:rPr>
        <w:t>-- Need R</w:t>
      </w:r>
    </w:p>
    <w:p w14:paraId="3EA87A8F" w14:textId="77777777" w:rsidR="007A18AB" w:rsidRDefault="00840174">
      <w:pPr>
        <w:pStyle w:val="PL"/>
      </w:pPr>
      <w:r>
        <w:t xml:space="preserve">    ...,</w:t>
      </w:r>
    </w:p>
    <w:p w14:paraId="60728EFF" w14:textId="77777777" w:rsidR="007A18AB" w:rsidRDefault="00840174">
      <w:pPr>
        <w:pStyle w:val="PL"/>
      </w:pPr>
      <w:r>
        <w:t xml:space="preserve">    [[</w:t>
      </w:r>
    </w:p>
    <w:p w14:paraId="25E4BEAE" w14:textId="77777777" w:rsidR="007A18AB" w:rsidRDefault="00840174">
      <w:pPr>
        <w:pStyle w:val="PL"/>
        <w:rPr>
          <w:color w:val="808080"/>
        </w:rPr>
      </w:pPr>
      <w:r>
        <w:t xml:space="preserve">    field13                           InformationElement13           </w:t>
      </w:r>
      <w:r>
        <w:rPr>
          <w:color w:val="993366"/>
        </w:rPr>
        <w:t>OPTIONAL</w:t>
      </w:r>
      <w:r>
        <w:t xml:space="preserve">,  </w:t>
      </w:r>
      <w:r>
        <w:rPr>
          <w:color w:val="808080"/>
        </w:rPr>
        <w:t>-- Need R</w:t>
      </w:r>
    </w:p>
    <w:p w14:paraId="5373DE38" w14:textId="77777777" w:rsidR="007A18AB" w:rsidRDefault="00840174">
      <w:pPr>
        <w:pStyle w:val="PL"/>
        <w:rPr>
          <w:color w:val="808080"/>
        </w:rPr>
      </w:pPr>
      <w:r>
        <w:t xml:space="preserve">    field14                           InformationElement14           </w:t>
      </w:r>
      <w:r>
        <w:rPr>
          <w:color w:val="993366"/>
        </w:rPr>
        <w:t>OPTIONAL</w:t>
      </w:r>
      <w:r>
        <w:t xml:space="preserve">   </w:t>
      </w:r>
      <w:r>
        <w:rPr>
          <w:color w:val="808080"/>
        </w:rPr>
        <w:t>-- Need M</w:t>
      </w:r>
    </w:p>
    <w:p w14:paraId="1F20EF59" w14:textId="77777777" w:rsidR="007A18AB" w:rsidRDefault="00840174">
      <w:pPr>
        <w:pStyle w:val="PL"/>
      </w:pPr>
      <w:r>
        <w:t xml:space="preserve">    ]]</w:t>
      </w:r>
    </w:p>
    <w:p w14:paraId="4D8AFD7A" w14:textId="77777777" w:rsidR="007A18AB" w:rsidRDefault="00840174">
      <w:pPr>
        <w:pStyle w:val="PL"/>
      </w:pPr>
      <w:r>
        <w:t>}</w:t>
      </w:r>
    </w:p>
    <w:p w14:paraId="682B0A7C" w14:textId="77777777" w:rsidR="007A18AB" w:rsidRDefault="007A18AB">
      <w:pPr>
        <w:pStyle w:val="PL"/>
      </w:pPr>
    </w:p>
    <w:p w14:paraId="563E16BB" w14:textId="77777777" w:rsidR="007A18AB" w:rsidRDefault="00840174">
      <w:pPr>
        <w:pStyle w:val="PL"/>
      </w:pPr>
      <w:r>
        <w:t xml:space="preserve">InformationElement2 ::=           </w:t>
      </w:r>
      <w:r>
        <w:rPr>
          <w:color w:val="993366"/>
        </w:rPr>
        <w:t>SEQUENCE</w:t>
      </w:r>
      <w:r>
        <w:t xml:space="preserve"> {</w:t>
      </w:r>
    </w:p>
    <w:p w14:paraId="26FADC0D" w14:textId="77777777" w:rsidR="007A18AB" w:rsidRDefault="00840174">
      <w:pPr>
        <w:pStyle w:val="PL"/>
        <w:rPr>
          <w:color w:val="808080"/>
        </w:rPr>
      </w:pPr>
      <w:r>
        <w:t xml:space="preserve">    field21                           InformationElement11           </w:t>
      </w:r>
      <w:r>
        <w:rPr>
          <w:color w:val="993366"/>
        </w:rPr>
        <w:t>OPTIONAL</w:t>
      </w:r>
      <w:r>
        <w:t xml:space="preserve">,  </w:t>
      </w:r>
      <w:r>
        <w:rPr>
          <w:color w:val="808080"/>
        </w:rPr>
        <w:t>-- Need M</w:t>
      </w:r>
    </w:p>
    <w:p w14:paraId="00D8A995" w14:textId="77777777" w:rsidR="007A18AB" w:rsidRDefault="00840174">
      <w:pPr>
        <w:pStyle w:val="PL"/>
      </w:pPr>
      <w:r>
        <w:t xml:space="preserve">    ...</w:t>
      </w:r>
    </w:p>
    <w:p w14:paraId="12EE57DA" w14:textId="77777777" w:rsidR="007A18AB" w:rsidRDefault="00840174">
      <w:pPr>
        <w:pStyle w:val="PL"/>
      </w:pPr>
      <w:r>
        <w:t>}</w:t>
      </w:r>
    </w:p>
    <w:p w14:paraId="5CAD0BCE" w14:textId="77777777" w:rsidR="007A18AB" w:rsidRDefault="007A18AB">
      <w:pPr>
        <w:pStyle w:val="PL"/>
      </w:pPr>
    </w:p>
    <w:p w14:paraId="75AAB95C" w14:textId="77777777" w:rsidR="007A18AB" w:rsidRDefault="00840174">
      <w:pPr>
        <w:pStyle w:val="PL"/>
        <w:rPr>
          <w:color w:val="808080"/>
        </w:rPr>
      </w:pPr>
      <w:r>
        <w:rPr>
          <w:color w:val="808080"/>
        </w:rPr>
        <w:t>-- ASN1STOP</w:t>
      </w:r>
    </w:p>
    <w:p w14:paraId="3195E693" w14:textId="77777777" w:rsidR="007A18AB" w:rsidRDefault="007A18AB"/>
    <w:p w14:paraId="5EBB5B75" w14:textId="77777777" w:rsidR="007A18AB" w:rsidRDefault="00840174">
      <w:r>
        <w:t>The handling of need codes as specified in the previous implies that:</w:t>
      </w:r>
    </w:p>
    <w:p w14:paraId="54B09156" w14:textId="77777777" w:rsidR="007A18AB" w:rsidRDefault="00840174">
      <w:pPr>
        <w:pStyle w:val="B1"/>
        <w:rPr>
          <w:lang w:val="en-GB"/>
        </w:rPr>
      </w:pPr>
      <w:r>
        <w:rPr>
          <w:lang w:val="en-GB"/>
        </w:rPr>
        <w:lastRenderedPageBreak/>
        <w:t>-</w:t>
      </w:r>
      <w:r>
        <w:rPr>
          <w:lang w:val="en-GB"/>
        </w:rPr>
        <w:tab/>
        <w:t xml:space="preserve">if </w:t>
      </w:r>
      <w:r>
        <w:rPr>
          <w:i/>
          <w:lang w:val="en-GB"/>
        </w:rPr>
        <w:t>field1</w:t>
      </w:r>
      <w:r>
        <w:rPr>
          <w:lang w:val="en-GB"/>
        </w:rPr>
        <w:t xml:space="preserve"> in </w:t>
      </w:r>
      <w:r>
        <w:rPr>
          <w:i/>
          <w:lang w:val="en-GB"/>
        </w:rPr>
        <w:t>RRCMessage-IEs</w:t>
      </w:r>
      <w:r>
        <w:rPr>
          <w:lang w:val="en-GB"/>
        </w:rPr>
        <w:t xml:space="preserve"> is absent, UE does not modify any child fields configured within </w:t>
      </w:r>
      <w:r>
        <w:rPr>
          <w:i/>
          <w:lang w:val="en-GB"/>
        </w:rPr>
        <w:t>field1</w:t>
      </w:r>
      <w:r>
        <w:rPr>
          <w:lang w:val="en-GB"/>
        </w:rPr>
        <w:t xml:space="preserve"> (regardless of their need codes);</w:t>
      </w:r>
    </w:p>
    <w:p w14:paraId="14C4776C" w14:textId="77777777" w:rsidR="007A18AB" w:rsidRDefault="00840174">
      <w:pPr>
        <w:pStyle w:val="B1"/>
        <w:rPr>
          <w:lang w:val="en-GB"/>
        </w:rPr>
      </w:pPr>
      <w:r>
        <w:rPr>
          <w:lang w:val="en-GB"/>
        </w:rPr>
        <w:t>-</w:t>
      </w:r>
      <w:r>
        <w:rPr>
          <w:lang w:val="en-GB"/>
        </w:rPr>
        <w:tab/>
        <w:t xml:space="preserve">if </w:t>
      </w:r>
      <w:r>
        <w:rPr>
          <w:i/>
          <w:lang w:val="en-GB"/>
        </w:rPr>
        <w:t>field2</w:t>
      </w:r>
      <w:r>
        <w:rPr>
          <w:lang w:val="en-GB"/>
        </w:rPr>
        <w:t xml:space="preserve"> in </w:t>
      </w:r>
      <w:r>
        <w:rPr>
          <w:i/>
          <w:lang w:val="en-GB"/>
        </w:rPr>
        <w:t>RRCMessage-IEs</w:t>
      </w:r>
      <w:r>
        <w:rPr>
          <w:lang w:val="en-GB"/>
        </w:rPr>
        <w:t xml:space="preserve"> is absent, UE releases the </w:t>
      </w:r>
      <w:r>
        <w:rPr>
          <w:i/>
          <w:lang w:val="en-GB"/>
        </w:rPr>
        <w:t>field2</w:t>
      </w:r>
      <w:r>
        <w:rPr>
          <w:lang w:val="en-GB"/>
        </w:rPr>
        <w:t xml:space="preserve"> (and also its child field </w:t>
      </w:r>
      <w:r>
        <w:rPr>
          <w:i/>
          <w:lang w:val="en-GB"/>
        </w:rPr>
        <w:t>field21</w:t>
      </w:r>
      <w:r>
        <w:rPr>
          <w:lang w:val="en-GB"/>
        </w:rPr>
        <w:t>);</w:t>
      </w:r>
    </w:p>
    <w:p w14:paraId="50262248" w14:textId="77777777" w:rsidR="007A18AB" w:rsidRDefault="00840174">
      <w:pPr>
        <w:pStyle w:val="B1"/>
        <w:rPr>
          <w:lang w:val="en-GB"/>
        </w:rPr>
      </w:pPr>
      <w:r>
        <w:rPr>
          <w:lang w:val="en-GB"/>
        </w:rPr>
        <w:t>-</w:t>
      </w:r>
      <w:r>
        <w:rPr>
          <w:lang w:val="en-GB"/>
        </w:rPr>
        <w:tab/>
        <w:t xml:space="preserve">if </w:t>
      </w:r>
      <w:r>
        <w:rPr>
          <w:i/>
          <w:lang w:val="en-GB"/>
        </w:rPr>
        <w:t>field1</w:t>
      </w:r>
      <w:r>
        <w:rPr>
          <w:lang w:val="en-GB"/>
        </w:rPr>
        <w:t xml:space="preserve"> or </w:t>
      </w:r>
      <w:r>
        <w:rPr>
          <w:i/>
          <w:lang w:val="en-GB"/>
        </w:rPr>
        <w:t>field2</w:t>
      </w:r>
      <w:r>
        <w:rPr>
          <w:lang w:val="en-GB"/>
        </w:rPr>
        <w:t xml:space="preserve"> in </w:t>
      </w:r>
      <w:r>
        <w:rPr>
          <w:i/>
          <w:lang w:val="en-GB"/>
        </w:rPr>
        <w:t>RRCMessage-IEs</w:t>
      </w:r>
      <w:r>
        <w:rPr>
          <w:lang w:val="en-GB"/>
        </w:rPr>
        <w:t xml:space="preserve"> is present, UE retains or releases their child fields according to the child field presence conditions;</w:t>
      </w:r>
    </w:p>
    <w:p w14:paraId="61FDF8E6" w14:textId="77777777" w:rsidR="007A18AB" w:rsidRDefault="00840174">
      <w:pPr>
        <w:pStyle w:val="B1"/>
        <w:rPr>
          <w:lang w:val="en-GB"/>
        </w:rPr>
      </w:pPr>
      <w:r>
        <w:rPr>
          <w:lang w:val="en-GB"/>
        </w:rPr>
        <w:t>-</w:t>
      </w:r>
      <w:r>
        <w:rPr>
          <w:lang w:val="en-GB"/>
        </w:rPr>
        <w:tab/>
        <w:t xml:space="preserve">if </w:t>
      </w:r>
      <w:r>
        <w:rPr>
          <w:i/>
          <w:lang w:val="en-GB"/>
        </w:rPr>
        <w:t>field1</w:t>
      </w:r>
      <w:r>
        <w:rPr>
          <w:lang w:val="en-GB"/>
        </w:rPr>
        <w:t xml:space="preserve"> in </w:t>
      </w:r>
      <w:r>
        <w:rPr>
          <w:i/>
          <w:lang w:val="en-GB"/>
        </w:rPr>
        <w:t>RRCMessage-IEs</w:t>
      </w:r>
      <w:r>
        <w:rPr>
          <w:lang w:val="en-GB"/>
        </w:rPr>
        <w:t xml:space="preserve"> is present but the extension group containing </w:t>
      </w:r>
      <w:r>
        <w:rPr>
          <w:i/>
          <w:lang w:val="en-GB"/>
        </w:rPr>
        <w:t>field13</w:t>
      </w:r>
      <w:r>
        <w:rPr>
          <w:lang w:val="en-GB"/>
        </w:rPr>
        <w:t xml:space="preserve"> and </w:t>
      </w:r>
      <w:r>
        <w:rPr>
          <w:i/>
          <w:lang w:val="en-GB"/>
        </w:rPr>
        <w:t xml:space="preserve">field14 </w:t>
      </w:r>
      <w:r>
        <w:rPr>
          <w:lang w:val="en-GB"/>
        </w:rPr>
        <w:t xml:space="preserve">is absent, the UE releases </w:t>
      </w:r>
      <w:r>
        <w:rPr>
          <w:i/>
          <w:lang w:val="en-GB"/>
        </w:rPr>
        <w:t>field13</w:t>
      </w:r>
      <w:r>
        <w:rPr>
          <w:lang w:val="en-GB"/>
        </w:rPr>
        <w:t xml:space="preserve"> but does not modify </w:t>
      </w:r>
      <w:r>
        <w:rPr>
          <w:i/>
          <w:lang w:val="en-GB"/>
        </w:rPr>
        <w:t>field14</w:t>
      </w:r>
      <w:r>
        <w:rPr>
          <w:lang w:val="en-GB"/>
        </w:rPr>
        <w:t>;</w:t>
      </w:r>
    </w:p>
    <w:p w14:paraId="67427A1A" w14:textId="77777777" w:rsidR="007A18AB" w:rsidRDefault="00840174">
      <w:pPr>
        <w:pStyle w:val="B1"/>
        <w:rPr>
          <w:lang w:val="en-GB"/>
        </w:rPr>
      </w:pPr>
      <w:r>
        <w:rPr>
          <w:lang w:val="en-GB"/>
        </w:rPr>
        <w:t>-</w:t>
      </w:r>
      <w:r>
        <w:rPr>
          <w:lang w:val="en-GB"/>
        </w:rPr>
        <w:tab/>
        <w:t xml:space="preserve">if </w:t>
      </w:r>
      <w:r>
        <w:rPr>
          <w:i/>
          <w:lang w:val="en-GB"/>
        </w:rPr>
        <w:t>nonCriticalExtension</w:t>
      </w:r>
      <w:r>
        <w:rPr>
          <w:lang w:val="en-GB"/>
        </w:rPr>
        <w:t xml:space="preserve"> defined by IE </w:t>
      </w:r>
      <w:r>
        <w:rPr>
          <w:i/>
          <w:lang w:val="en-GB"/>
        </w:rPr>
        <w:t>RRCMessage-v1570-IEs</w:t>
      </w:r>
      <w:r>
        <w:rPr>
          <w:lang w:val="en-GB"/>
        </w:rPr>
        <w:t xml:space="preserve"> is absent, the UE does not modify </w:t>
      </w:r>
      <w:r>
        <w:rPr>
          <w:i/>
          <w:lang w:val="en-GB"/>
        </w:rPr>
        <w:t>field3</w:t>
      </w:r>
      <w:r>
        <w:rPr>
          <w:lang w:val="en-GB"/>
        </w:rPr>
        <w:t xml:space="preserve"> but releases </w:t>
      </w:r>
      <w:r>
        <w:rPr>
          <w:i/>
          <w:lang w:val="en-GB"/>
        </w:rPr>
        <w:t>field4</w:t>
      </w:r>
      <w:r>
        <w:rPr>
          <w:lang w:val="en-GB"/>
        </w:rPr>
        <w:t>;</w:t>
      </w:r>
    </w:p>
    <w:p w14:paraId="7C531C85" w14:textId="77777777" w:rsidR="007A18AB" w:rsidRDefault="00840174">
      <w:pPr>
        <w:pStyle w:val="Heading3"/>
        <w:rPr>
          <w:lang w:val="en-GB"/>
        </w:rPr>
      </w:pPr>
      <w:bookmarkStart w:id="2153" w:name="_Toc20425868"/>
      <w:bookmarkStart w:id="2154" w:name="_Toc29321264"/>
      <w:r>
        <w:rPr>
          <w:lang w:val="en-GB"/>
        </w:rPr>
        <w:t>6.1.3</w:t>
      </w:r>
      <w:r>
        <w:rPr>
          <w:lang w:val="en-GB"/>
        </w:rPr>
        <w:tab/>
        <w:t>General rules</w:t>
      </w:r>
      <w:bookmarkEnd w:id="2153"/>
      <w:bookmarkEnd w:id="2154"/>
    </w:p>
    <w:p w14:paraId="1B7A1BCC" w14:textId="77777777" w:rsidR="007A18AB" w:rsidRDefault="00840174">
      <w:r>
        <w:t>In the ASN.1 of this specification, the first bit of a bit string refers to the leftmost bit, unless stated otherwise.</w:t>
      </w:r>
    </w:p>
    <w:p w14:paraId="36890FCA" w14:textId="77777777" w:rsidR="007A18AB" w:rsidRDefault="00840174">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32F9871" w14:textId="77777777" w:rsidR="007A18AB" w:rsidRDefault="00840174">
      <w:pPr>
        <w:pStyle w:val="Heading2"/>
        <w:rPr>
          <w:lang w:val="en-GB"/>
        </w:rPr>
      </w:pPr>
      <w:bookmarkStart w:id="2155" w:name="_Toc29321265"/>
      <w:bookmarkStart w:id="2156" w:name="_Toc20425869"/>
      <w:r>
        <w:rPr>
          <w:lang w:val="en-GB"/>
        </w:rPr>
        <w:t>6.2</w:t>
      </w:r>
      <w:r>
        <w:rPr>
          <w:lang w:val="en-GB"/>
        </w:rPr>
        <w:tab/>
        <w:t>RRC messages</w:t>
      </w:r>
      <w:bookmarkEnd w:id="2155"/>
      <w:bookmarkEnd w:id="2156"/>
    </w:p>
    <w:p w14:paraId="13F7FBA6" w14:textId="77777777" w:rsidR="007A18AB" w:rsidRDefault="00840174">
      <w:pPr>
        <w:pStyle w:val="Heading3"/>
        <w:rPr>
          <w:lang w:val="en-GB"/>
        </w:rPr>
      </w:pPr>
      <w:bookmarkStart w:id="2157" w:name="_Toc20425870"/>
      <w:bookmarkStart w:id="2158" w:name="_Toc29321266"/>
      <w:r>
        <w:rPr>
          <w:lang w:val="en-GB"/>
        </w:rPr>
        <w:t>6.2.1</w:t>
      </w:r>
      <w:r>
        <w:rPr>
          <w:lang w:val="en-GB"/>
        </w:rPr>
        <w:tab/>
        <w:t>General message structure</w:t>
      </w:r>
      <w:bookmarkEnd w:id="2157"/>
      <w:bookmarkEnd w:id="2158"/>
    </w:p>
    <w:p w14:paraId="2B7DC58E" w14:textId="77777777" w:rsidR="007A18AB" w:rsidRDefault="00840174">
      <w:pPr>
        <w:pStyle w:val="Heading4"/>
        <w:rPr>
          <w:i/>
          <w:iCs/>
          <w:lang w:val="en-GB"/>
        </w:rPr>
      </w:pPr>
      <w:bookmarkStart w:id="2159" w:name="_Toc20425871"/>
      <w:bookmarkStart w:id="2160" w:name="_Toc29321267"/>
      <w:r>
        <w:rPr>
          <w:i/>
          <w:iCs/>
          <w:lang w:val="en-GB"/>
        </w:rPr>
        <w:t>–</w:t>
      </w:r>
      <w:r>
        <w:rPr>
          <w:i/>
          <w:iCs/>
          <w:lang w:val="en-GB"/>
        </w:rPr>
        <w:tab/>
        <w:t>NR-RRC-Definitions</w:t>
      </w:r>
      <w:bookmarkEnd w:id="2159"/>
      <w:bookmarkEnd w:id="2160"/>
    </w:p>
    <w:p w14:paraId="13109F8C" w14:textId="77777777" w:rsidR="007A18AB" w:rsidRDefault="00840174">
      <w:pPr>
        <w:rPr>
          <w:lang w:eastAsia="zh-CN"/>
        </w:rPr>
      </w:pPr>
      <w:r>
        <w:rPr>
          <w:lang w:eastAsia="zh-CN"/>
        </w:rPr>
        <w:t>This ASN.1 segment is the start of the NR RRC PDU definitions.</w:t>
      </w:r>
    </w:p>
    <w:p w14:paraId="7FC571DB" w14:textId="77777777" w:rsidR="007A18AB" w:rsidRDefault="00840174">
      <w:pPr>
        <w:pStyle w:val="PL"/>
        <w:rPr>
          <w:color w:val="808080"/>
        </w:rPr>
      </w:pPr>
      <w:r>
        <w:rPr>
          <w:color w:val="808080"/>
        </w:rPr>
        <w:t>-- ASN1START</w:t>
      </w:r>
    </w:p>
    <w:p w14:paraId="54ADE102" w14:textId="77777777" w:rsidR="007A18AB" w:rsidRDefault="00840174">
      <w:pPr>
        <w:pStyle w:val="PL"/>
        <w:rPr>
          <w:color w:val="808080"/>
        </w:rPr>
      </w:pPr>
      <w:r>
        <w:rPr>
          <w:color w:val="808080"/>
        </w:rPr>
        <w:t>-- TAG-NR-RRC-DEFINITIONS-START</w:t>
      </w:r>
    </w:p>
    <w:p w14:paraId="2D9DECB5" w14:textId="77777777" w:rsidR="007A18AB" w:rsidRDefault="007A18AB">
      <w:pPr>
        <w:pStyle w:val="PL"/>
      </w:pPr>
    </w:p>
    <w:p w14:paraId="1E8EB392" w14:textId="77777777" w:rsidR="007A18AB" w:rsidRDefault="00840174">
      <w:pPr>
        <w:pStyle w:val="PL"/>
      </w:pPr>
      <w:r>
        <w:t>NR-RRC-Definitions DEFINITIONS AUTOMATIC TAGS ::=</w:t>
      </w:r>
    </w:p>
    <w:p w14:paraId="638BBD61" w14:textId="77777777" w:rsidR="007A18AB" w:rsidRDefault="007A18AB">
      <w:pPr>
        <w:pStyle w:val="PL"/>
      </w:pPr>
    </w:p>
    <w:p w14:paraId="02ED2E2C" w14:textId="77777777" w:rsidR="007A18AB" w:rsidRDefault="00840174">
      <w:pPr>
        <w:pStyle w:val="PL"/>
      </w:pPr>
      <w:r>
        <w:t>BEGIN</w:t>
      </w:r>
    </w:p>
    <w:p w14:paraId="60111218" w14:textId="77777777" w:rsidR="007A18AB" w:rsidRDefault="007A18AB">
      <w:pPr>
        <w:pStyle w:val="PL"/>
      </w:pPr>
    </w:p>
    <w:p w14:paraId="09F000D6" w14:textId="77777777" w:rsidR="007A18AB" w:rsidRDefault="00840174">
      <w:pPr>
        <w:pStyle w:val="PL"/>
        <w:rPr>
          <w:color w:val="808080"/>
        </w:rPr>
      </w:pPr>
      <w:r>
        <w:rPr>
          <w:color w:val="808080"/>
        </w:rPr>
        <w:t>-- TAG-NR-RRC-DEFINITIONS-STOP</w:t>
      </w:r>
    </w:p>
    <w:p w14:paraId="575CBB40" w14:textId="77777777" w:rsidR="007A18AB" w:rsidRDefault="00840174">
      <w:pPr>
        <w:pStyle w:val="PL"/>
        <w:rPr>
          <w:color w:val="808080"/>
        </w:rPr>
      </w:pPr>
      <w:r>
        <w:rPr>
          <w:color w:val="808080"/>
        </w:rPr>
        <w:t>-- ASN1STOP</w:t>
      </w:r>
    </w:p>
    <w:p w14:paraId="1B887838" w14:textId="77777777" w:rsidR="007A18AB" w:rsidRDefault="007A18AB"/>
    <w:p w14:paraId="5D78BA62" w14:textId="77777777" w:rsidR="007A18AB" w:rsidRDefault="00840174">
      <w:pPr>
        <w:pStyle w:val="Heading4"/>
        <w:rPr>
          <w:i/>
          <w:iCs/>
          <w:lang w:val="en-GB"/>
        </w:rPr>
      </w:pPr>
      <w:bookmarkStart w:id="2161" w:name="_Toc20425872"/>
      <w:bookmarkStart w:id="2162" w:name="_Toc29321268"/>
      <w:r>
        <w:rPr>
          <w:i/>
          <w:iCs/>
          <w:lang w:val="en-GB"/>
        </w:rPr>
        <w:t>–</w:t>
      </w:r>
      <w:r>
        <w:rPr>
          <w:i/>
          <w:iCs/>
          <w:lang w:val="en-GB"/>
        </w:rPr>
        <w:tab/>
        <w:t>BCCH-BCH-Message</w:t>
      </w:r>
      <w:bookmarkEnd w:id="2161"/>
      <w:bookmarkEnd w:id="2162"/>
    </w:p>
    <w:p w14:paraId="7B932AB9" w14:textId="77777777" w:rsidR="007A18AB" w:rsidRDefault="00840174">
      <w:r>
        <w:t xml:space="preserve">The </w:t>
      </w:r>
      <w:r>
        <w:rPr>
          <w:i/>
        </w:rPr>
        <w:t>BCCH-BCH-Message</w:t>
      </w:r>
      <w:r>
        <w:t xml:space="preserve"> class is the set of RRC messages that may be sent from the network to the UE via BCH on the BCCH logical channel.</w:t>
      </w:r>
    </w:p>
    <w:p w14:paraId="57DAF557" w14:textId="77777777" w:rsidR="007A18AB" w:rsidRDefault="00840174">
      <w:pPr>
        <w:pStyle w:val="PL"/>
        <w:rPr>
          <w:color w:val="808080"/>
        </w:rPr>
      </w:pPr>
      <w:r>
        <w:rPr>
          <w:color w:val="808080"/>
        </w:rPr>
        <w:t>-- ASN1START</w:t>
      </w:r>
    </w:p>
    <w:p w14:paraId="0602E772" w14:textId="77777777" w:rsidR="007A18AB" w:rsidRDefault="00840174">
      <w:pPr>
        <w:pStyle w:val="PL"/>
        <w:rPr>
          <w:color w:val="808080"/>
        </w:rPr>
      </w:pPr>
      <w:r>
        <w:rPr>
          <w:color w:val="808080"/>
        </w:rPr>
        <w:t>-- TAG-BCCH-BCH-MESSAGE-START</w:t>
      </w:r>
    </w:p>
    <w:p w14:paraId="3875B5EA" w14:textId="77777777" w:rsidR="007A18AB" w:rsidRDefault="007A18AB">
      <w:pPr>
        <w:pStyle w:val="PL"/>
      </w:pPr>
    </w:p>
    <w:p w14:paraId="16D0A003" w14:textId="77777777" w:rsidR="007A18AB" w:rsidRDefault="00840174">
      <w:pPr>
        <w:pStyle w:val="PL"/>
      </w:pPr>
      <w:r>
        <w:t xml:space="preserve">BCCH-BCH-Message ::=            </w:t>
      </w:r>
      <w:r>
        <w:rPr>
          <w:color w:val="993366"/>
        </w:rPr>
        <w:t>SEQUENCE</w:t>
      </w:r>
      <w:r>
        <w:t xml:space="preserve"> {</w:t>
      </w:r>
    </w:p>
    <w:p w14:paraId="5C9749F0" w14:textId="77777777" w:rsidR="007A18AB" w:rsidRDefault="00840174">
      <w:pPr>
        <w:pStyle w:val="PL"/>
      </w:pPr>
      <w:r>
        <w:lastRenderedPageBreak/>
        <w:t xml:space="preserve">    message                         BCCH-BCH-MessageType</w:t>
      </w:r>
    </w:p>
    <w:p w14:paraId="32FC5487" w14:textId="77777777" w:rsidR="007A18AB" w:rsidRDefault="00840174">
      <w:pPr>
        <w:pStyle w:val="PL"/>
      </w:pPr>
      <w:r>
        <w:t>}</w:t>
      </w:r>
    </w:p>
    <w:p w14:paraId="15439ECE" w14:textId="77777777" w:rsidR="007A18AB" w:rsidRDefault="007A18AB">
      <w:pPr>
        <w:pStyle w:val="PL"/>
      </w:pPr>
    </w:p>
    <w:p w14:paraId="5E2FFD8E" w14:textId="77777777" w:rsidR="007A18AB" w:rsidRDefault="00840174">
      <w:pPr>
        <w:pStyle w:val="PL"/>
      </w:pPr>
      <w:r>
        <w:t xml:space="preserve">BCCH-BCH-MessageType ::=        </w:t>
      </w:r>
      <w:r>
        <w:rPr>
          <w:color w:val="993366"/>
        </w:rPr>
        <w:t>CHOICE</w:t>
      </w:r>
      <w:r>
        <w:t xml:space="preserve"> {</w:t>
      </w:r>
    </w:p>
    <w:p w14:paraId="721F1DAE" w14:textId="77777777" w:rsidR="007A18AB" w:rsidRDefault="00840174">
      <w:pPr>
        <w:pStyle w:val="PL"/>
      </w:pPr>
      <w:r>
        <w:t xml:space="preserve">    mib                             MIB,</w:t>
      </w:r>
    </w:p>
    <w:p w14:paraId="2EC28809" w14:textId="77777777" w:rsidR="007A18AB" w:rsidRDefault="00840174">
      <w:pPr>
        <w:pStyle w:val="PL"/>
      </w:pPr>
      <w:r>
        <w:t xml:space="preserve">    messageClassExtension           </w:t>
      </w:r>
      <w:r>
        <w:rPr>
          <w:color w:val="993366"/>
        </w:rPr>
        <w:t>SEQUENCE</w:t>
      </w:r>
      <w:r>
        <w:t xml:space="preserve"> {}</w:t>
      </w:r>
    </w:p>
    <w:p w14:paraId="77E9836E" w14:textId="77777777" w:rsidR="007A18AB" w:rsidRDefault="00840174">
      <w:pPr>
        <w:pStyle w:val="PL"/>
      </w:pPr>
      <w:r>
        <w:t>}</w:t>
      </w:r>
    </w:p>
    <w:p w14:paraId="5463FBB6" w14:textId="77777777" w:rsidR="007A18AB" w:rsidRDefault="007A18AB">
      <w:pPr>
        <w:pStyle w:val="PL"/>
      </w:pPr>
    </w:p>
    <w:p w14:paraId="1ABC4C90" w14:textId="77777777" w:rsidR="007A18AB" w:rsidRDefault="00840174">
      <w:pPr>
        <w:pStyle w:val="PL"/>
        <w:rPr>
          <w:color w:val="808080"/>
        </w:rPr>
      </w:pPr>
      <w:r>
        <w:rPr>
          <w:color w:val="808080"/>
        </w:rPr>
        <w:t>-- TAG-BCCH-BCH-MESSAGE-STOP</w:t>
      </w:r>
    </w:p>
    <w:p w14:paraId="44D1E2D0" w14:textId="77777777" w:rsidR="007A18AB" w:rsidRDefault="00840174">
      <w:pPr>
        <w:pStyle w:val="PL"/>
        <w:rPr>
          <w:color w:val="808080"/>
        </w:rPr>
      </w:pPr>
      <w:r>
        <w:rPr>
          <w:color w:val="808080"/>
        </w:rPr>
        <w:t>-- ASN1STOP</w:t>
      </w:r>
    </w:p>
    <w:p w14:paraId="42F72FBC" w14:textId="77777777" w:rsidR="007A18AB" w:rsidRDefault="007A18AB"/>
    <w:p w14:paraId="1FEF27E6" w14:textId="77777777" w:rsidR="007A18AB" w:rsidRDefault="00840174">
      <w:pPr>
        <w:pStyle w:val="Heading4"/>
        <w:rPr>
          <w:i/>
          <w:iCs/>
          <w:lang w:val="en-GB"/>
        </w:rPr>
      </w:pPr>
      <w:bookmarkStart w:id="2163" w:name="_Toc20425873"/>
      <w:bookmarkStart w:id="2164" w:name="_Toc29321269"/>
      <w:r>
        <w:rPr>
          <w:i/>
          <w:iCs/>
          <w:lang w:val="en-GB"/>
        </w:rPr>
        <w:t>–</w:t>
      </w:r>
      <w:r>
        <w:rPr>
          <w:i/>
          <w:iCs/>
          <w:lang w:val="en-GB"/>
        </w:rPr>
        <w:tab/>
        <w:t>BCCH-DL-SCH-Message</w:t>
      </w:r>
      <w:bookmarkEnd w:id="2163"/>
      <w:bookmarkEnd w:id="2164"/>
    </w:p>
    <w:p w14:paraId="34DA6BE9" w14:textId="77777777" w:rsidR="007A18AB" w:rsidRDefault="00840174">
      <w:r>
        <w:t xml:space="preserve">The </w:t>
      </w:r>
      <w:r>
        <w:rPr>
          <w:i/>
        </w:rPr>
        <w:t>BCCH-DL-SCH-Message</w:t>
      </w:r>
      <w:r>
        <w:t xml:space="preserve"> class is the set of RRC messages that may be sent from the network to the UE via DL-SCH on the BCCH logical channel.</w:t>
      </w:r>
    </w:p>
    <w:p w14:paraId="3A6A9CD1" w14:textId="77777777" w:rsidR="007A18AB" w:rsidRDefault="00840174">
      <w:pPr>
        <w:pStyle w:val="PL"/>
        <w:rPr>
          <w:color w:val="808080"/>
        </w:rPr>
      </w:pPr>
      <w:r>
        <w:rPr>
          <w:color w:val="808080"/>
        </w:rPr>
        <w:t>-- ASN1START</w:t>
      </w:r>
    </w:p>
    <w:p w14:paraId="270EC93B" w14:textId="77777777" w:rsidR="007A18AB" w:rsidRDefault="00840174">
      <w:pPr>
        <w:pStyle w:val="PL"/>
        <w:rPr>
          <w:color w:val="808080"/>
        </w:rPr>
      </w:pPr>
      <w:r>
        <w:rPr>
          <w:color w:val="808080"/>
        </w:rPr>
        <w:t>-- TAG-BCCH-DL-SCH-MESSAGE-START</w:t>
      </w:r>
    </w:p>
    <w:p w14:paraId="7D4AA4F6" w14:textId="77777777" w:rsidR="007A18AB" w:rsidRDefault="007A18AB">
      <w:pPr>
        <w:pStyle w:val="PL"/>
      </w:pPr>
    </w:p>
    <w:p w14:paraId="33A76AFA" w14:textId="77777777" w:rsidR="007A18AB" w:rsidRDefault="00840174">
      <w:pPr>
        <w:pStyle w:val="PL"/>
      </w:pPr>
      <w:r>
        <w:t xml:space="preserve">BCCH-DL-SCH-Message ::=         </w:t>
      </w:r>
      <w:r>
        <w:rPr>
          <w:color w:val="993366"/>
        </w:rPr>
        <w:t>SEQUENCE</w:t>
      </w:r>
      <w:r>
        <w:t xml:space="preserve"> {</w:t>
      </w:r>
    </w:p>
    <w:p w14:paraId="38BFCB2B" w14:textId="77777777" w:rsidR="007A18AB" w:rsidRDefault="00840174">
      <w:pPr>
        <w:pStyle w:val="PL"/>
      </w:pPr>
      <w:r>
        <w:t xml:space="preserve">    message                         BCCH-DL-SCH-MessageType</w:t>
      </w:r>
    </w:p>
    <w:p w14:paraId="30E1FC00" w14:textId="77777777" w:rsidR="007A18AB" w:rsidRDefault="00840174">
      <w:pPr>
        <w:pStyle w:val="PL"/>
      </w:pPr>
      <w:r>
        <w:t>}</w:t>
      </w:r>
    </w:p>
    <w:p w14:paraId="688D5B7F" w14:textId="77777777" w:rsidR="007A18AB" w:rsidRDefault="007A18AB">
      <w:pPr>
        <w:pStyle w:val="PL"/>
      </w:pPr>
    </w:p>
    <w:p w14:paraId="11FC0CA1" w14:textId="77777777" w:rsidR="007A18AB" w:rsidRDefault="00840174">
      <w:pPr>
        <w:pStyle w:val="PL"/>
      </w:pPr>
      <w:r>
        <w:t xml:space="preserve">BCCH-DL-SCH-MessageType ::=     </w:t>
      </w:r>
      <w:r>
        <w:rPr>
          <w:color w:val="993366"/>
        </w:rPr>
        <w:t>CHOICE</w:t>
      </w:r>
      <w:r>
        <w:t xml:space="preserve"> {</w:t>
      </w:r>
    </w:p>
    <w:p w14:paraId="0D7D28C6" w14:textId="77777777" w:rsidR="007A18AB" w:rsidRDefault="00840174">
      <w:pPr>
        <w:pStyle w:val="PL"/>
      </w:pPr>
      <w:r>
        <w:t xml:space="preserve">    c1                              </w:t>
      </w:r>
      <w:r>
        <w:rPr>
          <w:color w:val="993366"/>
        </w:rPr>
        <w:t>CHOICE</w:t>
      </w:r>
      <w:r>
        <w:t xml:space="preserve"> {</w:t>
      </w:r>
    </w:p>
    <w:p w14:paraId="1591F4D2" w14:textId="77777777" w:rsidR="007A18AB" w:rsidRDefault="00840174">
      <w:pPr>
        <w:pStyle w:val="PL"/>
      </w:pPr>
      <w:r>
        <w:t xml:space="preserve">        systemInformation               SystemInformation,</w:t>
      </w:r>
    </w:p>
    <w:p w14:paraId="1B69DB4E" w14:textId="77777777" w:rsidR="007A18AB" w:rsidRDefault="00840174">
      <w:pPr>
        <w:pStyle w:val="PL"/>
      </w:pPr>
      <w:r>
        <w:t xml:space="preserve">        systemInformationBlockType1     SIB1</w:t>
      </w:r>
    </w:p>
    <w:p w14:paraId="470F0FF5" w14:textId="77777777" w:rsidR="007A18AB" w:rsidRDefault="00840174">
      <w:pPr>
        <w:pStyle w:val="PL"/>
      </w:pPr>
      <w:r>
        <w:t xml:space="preserve">    },</w:t>
      </w:r>
    </w:p>
    <w:p w14:paraId="27E414EE" w14:textId="77777777" w:rsidR="007A18AB" w:rsidRDefault="00840174">
      <w:pPr>
        <w:pStyle w:val="PL"/>
      </w:pPr>
      <w:r>
        <w:t xml:space="preserve">    messageClassExtension           </w:t>
      </w:r>
      <w:r>
        <w:rPr>
          <w:color w:val="993366"/>
        </w:rPr>
        <w:t>SEQUENCE</w:t>
      </w:r>
      <w:r>
        <w:t xml:space="preserve"> {}</w:t>
      </w:r>
    </w:p>
    <w:p w14:paraId="7403A9A7" w14:textId="77777777" w:rsidR="007A18AB" w:rsidRDefault="00840174">
      <w:pPr>
        <w:pStyle w:val="PL"/>
      </w:pPr>
      <w:r>
        <w:t>}</w:t>
      </w:r>
    </w:p>
    <w:p w14:paraId="4B90588A" w14:textId="77777777" w:rsidR="007A18AB" w:rsidRDefault="007A18AB">
      <w:pPr>
        <w:pStyle w:val="PL"/>
      </w:pPr>
    </w:p>
    <w:p w14:paraId="7BA17D1F" w14:textId="77777777" w:rsidR="007A18AB" w:rsidRDefault="00840174">
      <w:pPr>
        <w:pStyle w:val="PL"/>
        <w:rPr>
          <w:color w:val="808080"/>
        </w:rPr>
      </w:pPr>
      <w:r>
        <w:rPr>
          <w:color w:val="808080"/>
        </w:rPr>
        <w:t>-- TAG-BCCH-DL-SCH-MESSAGE-STOP</w:t>
      </w:r>
    </w:p>
    <w:p w14:paraId="7D4A0A0A" w14:textId="77777777" w:rsidR="007A18AB" w:rsidRDefault="00840174">
      <w:pPr>
        <w:pStyle w:val="PL"/>
        <w:rPr>
          <w:color w:val="808080"/>
        </w:rPr>
      </w:pPr>
      <w:r>
        <w:rPr>
          <w:color w:val="808080"/>
        </w:rPr>
        <w:t>-- ASN1STOP</w:t>
      </w:r>
    </w:p>
    <w:p w14:paraId="1C702489" w14:textId="77777777" w:rsidR="007A18AB" w:rsidRDefault="007A18AB"/>
    <w:p w14:paraId="15365BD6" w14:textId="77777777" w:rsidR="007A18AB" w:rsidRDefault="00840174">
      <w:pPr>
        <w:pStyle w:val="Heading4"/>
        <w:rPr>
          <w:lang w:val="en-GB"/>
        </w:rPr>
      </w:pPr>
      <w:bookmarkStart w:id="2165" w:name="_Toc20425874"/>
      <w:bookmarkStart w:id="2166" w:name="_Toc29321270"/>
      <w:r>
        <w:rPr>
          <w:lang w:val="en-GB"/>
        </w:rPr>
        <w:t>–</w:t>
      </w:r>
      <w:r>
        <w:rPr>
          <w:lang w:val="en-GB"/>
        </w:rPr>
        <w:tab/>
      </w:r>
      <w:r>
        <w:rPr>
          <w:i/>
          <w:lang w:val="en-GB"/>
        </w:rPr>
        <w:t>DL-CCCH-Message</w:t>
      </w:r>
      <w:bookmarkEnd w:id="2165"/>
      <w:bookmarkEnd w:id="2166"/>
    </w:p>
    <w:p w14:paraId="616DDFD5" w14:textId="77777777" w:rsidR="007A18AB" w:rsidRDefault="00840174">
      <w:r>
        <w:t xml:space="preserve">The </w:t>
      </w:r>
      <w:r>
        <w:rPr>
          <w:i/>
        </w:rPr>
        <w:t>DL-CCCH-Message</w:t>
      </w:r>
      <w:r>
        <w:t xml:space="preserve"> class is the set of RRC messages that may be sent from the Network to the UE on the downlink CCCH logical channel.</w:t>
      </w:r>
    </w:p>
    <w:p w14:paraId="4F30C5F8" w14:textId="77777777" w:rsidR="007A18AB" w:rsidRDefault="00840174">
      <w:pPr>
        <w:pStyle w:val="PL"/>
        <w:rPr>
          <w:color w:val="808080"/>
        </w:rPr>
      </w:pPr>
      <w:r>
        <w:rPr>
          <w:color w:val="808080"/>
        </w:rPr>
        <w:t>-- ASN1START</w:t>
      </w:r>
    </w:p>
    <w:p w14:paraId="1D27A1E6" w14:textId="77777777" w:rsidR="007A18AB" w:rsidRDefault="00840174">
      <w:pPr>
        <w:pStyle w:val="PL"/>
        <w:rPr>
          <w:color w:val="808080"/>
        </w:rPr>
      </w:pPr>
      <w:r>
        <w:rPr>
          <w:color w:val="808080"/>
        </w:rPr>
        <w:t>-- TAG-DL-CCCH-MESSAGE-START</w:t>
      </w:r>
    </w:p>
    <w:p w14:paraId="147AB020" w14:textId="77777777" w:rsidR="007A18AB" w:rsidRDefault="007A18AB">
      <w:pPr>
        <w:pStyle w:val="PL"/>
      </w:pPr>
    </w:p>
    <w:p w14:paraId="41C37E9C" w14:textId="77777777" w:rsidR="007A18AB" w:rsidRDefault="00840174">
      <w:pPr>
        <w:pStyle w:val="PL"/>
      </w:pPr>
      <w:r>
        <w:t xml:space="preserve">DL-CCCH-Message ::=             </w:t>
      </w:r>
      <w:r>
        <w:rPr>
          <w:color w:val="993366"/>
        </w:rPr>
        <w:t>SEQUENCE</w:t>
      </w:r>
      <w:r>
        <w:t xml:space="preserve"> {</w:t>
      </w:r>
    </w:p>
    <w:p w14:paraId="03DD0F5A" w14:textId="77777777" w:rsidR="007A18AB" w:rsidRDefault="00840174">
      <w:pPr>
        <w:pStyle w:val="PL"/>
      </w:pPr>
      <w:r>
        <w:t xml:space="preserve">    message                         DL-CCCH-MessageType</w:t>
      </w:r>
    </w:p>
    <w:p w14:paraId="52A299A8" w14:textId="77777777" w:rsidR="007A18AB" w:rsidRDefault="00840174">
      <w:pPr>
        <w:pStyle w:val="PL"/>
      </w:pPr>
      <w:r>
        <w:t>}</w:t>
      </w:r>
    </w:p>
    <w:p w14:paraId="42ED9115" w14:textId="77777777" w:rsidR="007A18AB" w:rsidRDefault="007A18AB">
      <w:pPr>
        <w:pStyle w:val="PL"/>
      </w:pPr>
    </w:p>
    <w:p w14:paraId="2EE39E4F" w14:textId="77777777" w:rsidR="007A18AB" w:rsidRDefault="00840174">
      <w:pPr>
        <w:pStyle w:val="PL"/>
      </w:pPr>
      <w:r>
        <w:t xml:space="preserve">DL-CCCH-MessageType ::=         </w:t>
      </w:r>
      <w:r>
        <w:rPr>
          <w:color w:val="993366"/>
        </w:rPr>
        <w:t>CHOICE</w:t>
      </w:r>
      <w:r>
        <w:t xml:space="preserve"> {</w:t>
      </w:r>
    </w:p>
    <w:p w14:paraId="6D3D01B5" w14:textId="77777777" w:rsidR="007A18AB" w:rsidRDefault="00840174">
      <w:pPr>
        <w:pStyle w:val="PL"/>
      </w:pPr>
      <w:r>
        <w:t xml:space="preserve">    c1                              </w:t>
      </w:r>
      <w:r>
        <w:rPr>
          <w:color w:val="993366"/>
        </w:rPr>
        <w:t>CHOICE</w:t>
      </w:r>
      <w:r>
        <w:t xml:space="preserve"> {</w:t>
      </w:r>
    </w:p>
    <w:p w14:paraId="587761C2" w14:textId="77777777" w:rsidR="007A18AB" w:rsidRDefault="00840174">
      <w:pPr>
        <w:pStyle w:val="PL"/>
      </w:pPr>
      <w:r>
        <w:t xml:space="preserve">        rrcReject                       RRCReject,</w:t>
      </w:r>
    </w:p>
    <w:p w14:paraId="76EE239E" w14:textId="77777777" w:rsidR="007A18AB" w:rsidRDefault="00840174">
      <w:pPr>
        <w:pStyle w:val="PL"/>
      </w:pPr>
      <w:r>
        <w:t xml:space="preserve">        rrcSetup                        RRCSetup,</w:t>
      </w:r>
    </w:p>
    <w:p w14:paraId="28D963EE" w14:textId="77777777" w:rsidR="007A18AB" w:rsidRDefault="00840174">
      <w:pPr>
        <w:pStyle w:val="PL"/>
      </w:pPr>
      <w:r>
        <w:lastRenderedPageBreak/>
        <w:t xml:space="preserve">        spare2                          </w:t>
      </w:r>
      <w:r>
        <w:rPr>
          <w:color w:val="993366"/>
        </w:rPr>
        <w:t>NULL</w:t>
      </w:r>
      <w:r>
        <w:t>,</w:t>
      </w:r>
    </w:p>
    <w:p w14:paraId="36DB5AEF" w14:textId="77777777" w:rsidR="007A18AB" w:rsidRDefault="00840174">
      <w:pPr>
        <w:pStyle w:val="PL"/>
      </w:pPr>
      <w:r>
        <w:t xml:space="preserve">        spare1                          </w:t>
      </w:r>
      <w:r>
        <w:rPr>
          <w:color w:val="993366"/>
        </w:rPr>
        <w:t>NULL</w:t>
      </w:r>
    </w:p>
    <w:p w14:paraId="183C4284" w14:textId="77777777" w:rsidR="007A18AB" w:rsidRDefault="00840174">
      <w:pPr>
        <w:pStyle w:val="PL"/>
      </w:pPr>
      <w:r>
        <w:t xml:space="preserve">    },</w:t>
      </w:r>
    </w:p>
    <w:p w14:paraId="5AD08490" w14:textId="77777777" w:rsidR="007A18AB" w:rsidRDefault="00840174">
      <w:pPr>
        <w:pStyle w:val="PL"/>
      </w:pPr>
      <w:r>
        <w:t xml:space="preserve">    messageClassExtension           </w:t>
      </w:r>
      <w:r>
        <w:rPr>
          <w:color w:val="993366"/>
        </w:rPr>
        <w:t>SEQUENCE</w:t>
      </w:r>
      <w:r>
        <w:t xml:space="preserve"> {}</w:t>
      </w:r>
    </w:p>
    <w:p w14:paraId="0C7A7483" w14:textId="77777777" w:rsidR="007A18AB" w:rsidRDefault="00840174">
      <w:pPr>
        <w:pStyle w:val="PL"/>
      </w:pPr>
      <w:r>
        <w:t>}</w:t>
      </w:r>
    </w:p>
    <w:p w14:paraId="50D48427" w14:textId="77777777" w:rsidR="007A18AB" w:rsidRDefault="007A18AB">
      <w:pPr>
        <w:pStyle w:val="PL"/>
      </w:pPr>
    </w:p>
    <w:p w14:paraId="03DEBFB6" w14:textId="77777777" w:rsidR="007A18AB" w:rsidRDefault="00840174">
      <w:pPr>
        <w:pStyle w:val="PL"/>
        <w:rPr>
          <w:color w:val="808080"/>
        </w:rPr>
      </w:pPr>
      <w:r>
        <w:rPr>
          <w:color w:val="808080"/>
        </w:rPr>
        <w:t>-- TAG-DL-CCCH-MESSAGE-STOP</w:t>
      </w:r>
    </w:p>
    <w:p w14:paraId="136D600B" w14:textId="77777777" w:rsidR="007A18AB" w:rsidRDefault="00840174">
      <w:pPr>
        <w:pStyle w:val="PL"/>
        <w:rPr>
          <w:color w:val="808080"/>
        </w:rPr>
      </w:pPr>
      <w:r>
        <w:rPr>
          <w:color w:val="808080"/>
        </w:rPr>
        <w:t>-- ASN1STOP</w:t>
      </w:r>
    </w:p>
    <w:p w14:paraId="660A3EF1" w14:textId="77777777" w:rsidR="007A18AB" w:rsidRDefault="007A18AB"/>
    <w:p w14:paraId="321D7F30" w14:textId="77777777" w:rsidR="007A18AB" w:rsidRDefault="00840174">
      <w:pPr>
        <w:pStyle w:val="Heading4"/>
        <w:rPr>
          <w:i/>
          <w:iCs/>
          <w:lang w:val="en-GB"/>
        </w:rPr>
      </w:pPr>
      <w:bookmarkStart w:id="2167" w:name="_Toc20425875"/>
      <w:bookmarkStart w:id="2168" w:name="_Toc29321271"/>
      <w:r>
        <w:rPr>
          <w:i/>
          <w:iCs/>
          <w:lang w:val="en-GB"/>
        </w:rPr>
        <w:t>–</w:t>
      </w:r>
      <w:r>
        <w:rPr>
          <w:i/>
          <w:iCs/>
          <w:lang w:val="en-GB"/>
        </w:rPr>
        <w:tab/>
        <w:t>DL-DCCH-Message</w:t>
      </w:r>
      <w:bookmarkEnd w:id="2167"/>
      <w:bookmarkEnd w:id="2168"/>
    </w:p>
    <w:p w14:paraId="30A533E6" w14:textId="77777777" w:rsidR="007A18AB" w:rsidRDefault="00840174">
      <w:r>
        <w:t xml:space="preserve">The </w:t>
      </w:r>
      <w:r>
        <w:rPr>
          <w:i/>
        </w:rPr>
        <w:t>DL-DCCH-Message</w:t>
      </w:r>
      <w:r>
        <w:t xml:space="preserve"> class is the set of RRC messages that may be sent from the network to the UE on the downlink DCCH logical channel.</w:t>
      </w:r>
    </w:p>
    <w:p w14:paraId="4CC4C1C4" w14:textId="77777777" w:rsidR="007A18AB" w:rsidRDefault="00840174">
      <w:pPr>
        <w:pStyle w:val="PL"/>
        <w:rPr>
          <w:color w:val="808080"/>
        </w:rPr>
      </w:pPr>
      <w:r>
        <w:rPr>
          <w:color w:val="808080"/>
        </w:rPr>
        <w:t>-- ASN1START</w:t>
      </w:r>
    </w:p>
    <w:p w14:paraId="334A536C" w14:textId="77777777" w:rsidR="007A18AB" w:rsidRDefault="00840174">
      <w:pPr>
        <w:pStyle w:val="PL"/>
        <w:rPr>
          <w:color w:val="808080"/>
        </w:rPr>
      </w:pPr>
      <w:r>
        <w:rPr>
          <w:color w:val="808080"/>
        </w:rPr>
        <w:t>-- TAG-DL-DCCH-MESSAGE-START</w:t>
      </w:r>
    </w:p>
    <w:p w14:paraId="456F1A32" w14:textId="77777777" w:rsidR="007A18AB" w:rsidRDefault="007A18AB">
      <w:pPr>
        <w:pStyle w:val="PL"/>
      </w:pPr>
    </w:p>
    <w:p w14:paraId="524CC056" w14:textId="77777777" w:rsidR="007A18AB" w:rsidRDefault="00840174">
      <w:pPr>
        <w:pStyle w:val="PL"/>
      </w:pPr>
      <w:r>
        <w:t xml:space="preserve">DL-DCCH-Message ::=              </w:t>
      </w:r>
      <w:r>
        <w:rPr>
          <w:color w:val="993366"/>
        </w:rPr>
        <w:t>SEQUENCE</w:t>
      </w:r>
      <w:r>
        <w:t xml:space="preserve"> {</w:t>
      </w:r>
    </w:p>
    <w:p w14:paraId="657B8AB7" w14:textId="77777777" w:rsidR="007A18AB" w:rsidRDefault="00840174">
      <w:pPr>
        <w:pStyle w:val="PL"/>
      </w:pPr>
      <w:r>
        <w:t xml:space="preserve">    message                         DL-DCCH-MessageType</w:t>
      </w:r>
    </w:p>
    <w:p w14:paraId="4F8588C3" w14:textId="77777777" w:rsidR="007A18AB" w:rsidRDefault="00840174">
      <w:pPr>
        <w:pStyle w:val="PL"/>
      </w:pPr>
      <w:r>
        <w:t>}</w:t>
      </w:r>
    </w:p>
    <w:p w14:paraId="50DC8B76" w14:textId="77777777" w:rsidR="007A18AB" w:rsidRDefault="007A18AB">
      <w:pPr>
        <w:pStyle w:val="PL"/>
      </w:pPr>
    </w:p>
    <w:p w14:paraId="37DF19EA" w14:textId="77777777" w:rsidR="007A18AB" w:rsidRDefault="00840174">
      <w:pPr>
        <w:pStyle w:val="PL"/>
      </w:pPr>
      <w:r>
        <w:t xml:space="preserve">DL-DCCH-MessageType ::=         </w:t>
      </w:r>
      <w:r>
        <w:rPr>
          <w:color w:val="993366"/>
        </w:rPr>
        <w:t>CHOICE</w:t>
      </w:r>
      <w:r>
        <w:t xml:space="preserve"> {</w:t>
      </w:r>
    </w:p>
    <w:p w14:paraId="04F1FD01" w14:textId="77777777" w:rsidR="007A18AB" w:rsidRDefault="00840174">
      <w:pPr>
        <w:pStyle w:val="PL"/>
      </w:pPr>
      <w:r>
        <w:t xml:space="preserve">    c1                              </w:t>
      </w:r>
      <w:r>
        <w:rPr>
          <w:color w:val="993366"/>
        </w:rPr>
        <w:t>CHOICE</w:t>
      </w:r>
      <w:r>
        <w:t xml:space="preserve"> {</w:t>
      </w:r>
    </w:p>
    <w:p w14:paraId="5283BE6B" w14:textId="77777777" w:rsidR="007A18AB" w:rsidRDefault="00840174">
      <w:pPr>
        <w:pStyle w:val="PL"/>
      </w:pPr>
      <w:r>
        <w:t xml:space="preserve">        rrcReconfiguration              RRCReconfiguration,</w:t>
      </w:r>
    </w:p>
    <w:p w14:paraId="232CEB69" w14:textId="77777777" w:rsidR="007A18AB" w:rsidRDefault="00840174">
      <w:pPr>
        <w:pStyle w:val="PL"/>
      </w:pPr>
      <w:r>
        <w:t xml:space="preserve">        rrcResume                       RRCResume,</w:t>
      </w:r>
    </w:p>
    <w:p w14:paraId="0D4FDB23" w14:textId="77777777" w:rsidR="007A18AB" w:rsidRDefault="00840174">
      <w:pPr>
        <w:pStyle w:val="PL"/>
      </w:pPr>
      <w:r>
        <w:t xml:space="preserve">        rrcRelease                      RRCRelease,</w:t>
      </w:r>
    </w:p>
    <w:p w14:paraId="4B9685D6" w14:textId="77777777" w:rsidR="007A18AB" w:rsidRDefault="00840174">
      <w:pPr>
        <w:pStyle w:val="PL"/>
      </w:pPr>
      <w:r>
        <w:t xml:space="preserve">        rrcReestablishment              RRCReestablishment,</w:t>
      </w:r>
    </w:p>
    <w:p w14:paraId="68993E74" w14:textId="77777777" w:rsidR="007A18AB" w:rsidRDefault="00840174">
      <w:pPr>
        <w:pStyle w:val="PL"/>
      </w:pPr>
      <w:r>
        <w:t xml:space="preserve">        securityModeCommand             SecurityModeCommand,</w:t>
      </w:r>
    </w:p>
    <w:p w14:paraId="59FDCE91" w14:textId="77777777" w:rsidR="007A18AB" w:rsidRDefault="00840174">
      <w:pPr>
        <w:pStyle w:val="PL"/>
      </w:pPr>
      <w:r>
        <w:t xml:space="preserve">        dlInformationTransfer           DLInformationTransfer,</w:t>
      </w:r>
    </w:p>
    <w:p w14:paraId="78EA7620" w14:textId="77777777" w:rsidR="007A18AB" w:rsidRDefault="00840174">
      <w:pPr>
        <w:pStyle w:val="PL"/>
      </w:pPr>
      <w:r>
        <w:t xml:space="preserve">        ueCapabilityEnquiry             UECapabilityEnquiry,</w:t>
      </w:r>
    </w:p>
    <w:p w14:paraId="55C2A794" w14:textId="77777777" w:rsidR="007A18AB" w:rsidRDefault="00840174">
      <w:pPr>
        <w:pStyle w:val="PL"/>
      </w:pPr>
      <w:r>
        <w:t xml:space="preserve">        counterCheck                    CounterCheck,</w:t>
      </w:r>
    </w:p>
    <w:p w14:paraId="27A3BFA5" w14:textId="77777777" w:rsidR="007A18AB" w:rsidRDefault="00840174">
      <w:pPr>
        <w:pStyle w:val="PL"/>
        <w:rPr>
          <w:ins w:id="2169" w:author="Huawei_RAN2-109-e_1" w:date="2020-02-27T00:42:00Z"/>
        </w:rPr>
      </w:pPr>
      <w:r>
        <w:t xml:space="preserve">        mobilityFromNRCommand           MobilityFromNRCommand,</w:t>
      </w:r>
    </w:p>
    <w:p w14:paraId="4FFBDF7A" w14:textId="77777777" w:rsidR="007A18AB" w:rsidRDefault="00840174">
      <w:pPr>
        <w:pStyle w:val="PL"/>
        <w:rPr>
          <w:ins w:id="2170" w:author="Huawei_RAN2-109-e_1" w:date="2020-02-27T00:42:00Z"/>
        </w:rPr>
      </w:pPr>
      <w:bookmarkStart w:id="2171" w:name="OLE_LINK20"/>
      <w:ins w:id="2172" w:author="Huawei_RAN2-109-e_1" w:date="2020-02-27T00:42:00Z">
        <w:r>
          <w:tab/>
        </w:r>
        <w:r>
          <w:tab/>
          <w:t>ueInformationRequest-r16</w:t>
        </w:r>
        <w:r>
          <w:tab/>
        </w:r>
        <w:r>
          <w:tab/>
          <w:t>UEInformationRequest-r16,</w:t>
        </w:r>
        <w:bookmarkEnd w:id="2171"/>
      </w:ins>
    </w:p>
    <w:p w14:paraId="0CB9308D" w14:textId="77777777" w:rsidR="007A18AB" w:rsidRDefault="00840174">
      <w:pPr>
        <w:pStyle w:val="PL"/>
        <w:rPr>
          <w:ins w:id="2173" w:author="Huawei_RAN2-109-e_1" w:date="2020-02-27T00:42:00Z"/>
        </w:rPr>
      </w:pPr>
      <w:ins w:id="2174" w:author="Huawei_RAN2-109-e_1" w:date="2020-02-27T00:42:00Z">
        <w:r>
          <w:tab/>
        </w:r>
        <w:r>
          <w:tab/>
          <w:t>loggedMeasurementConfiguration-r16</w:t>
        </w:r>
        <w:r>
          <w:tab/>
        </w:r>
        <w:r>
          <w:tab/>
          <w:t>LoggedMeasurementConfiguration-r16,</w:t>
        </w:r>
      </w:ins>
    </w:p>
    <w:p w14:paraId="378853E9" w14:textId="77777777" w:rsidR="007A18AB" w:rsidRDefault="00840174">
      <w:pPr>
        <w:pStyle w:val="PL"/>
        <w:rPr>
          <w:del w:id="2175" w:author="Huawei_RAN2-109-e_1" w:date="2020-02-27T00:42:00Z"/>
        </w:rPr>
      </w:pPr>
      <w:del w:id="2176" w:author="Huawei_RAN2-109-e_1" w:date="2020-02-27T00:42:00Z">
        <w:r>
          <w:delText xml:space="preserve">        spare7 </w:delText>
        </w:r>
        <w:r>
          <w:rPr>
            <w:color w:val="993366"/>
          </w:rPr>
          <w:delText>NULL</w:delText>
        </w:r>
        <w:r>
          <w:delText>,</w:delText>
        </w:r>
      </w:del>
    </w:p>
    <w:p w14:paraId="0407DE73" w14:textId="77777777" w:rsidR="007A18AB" w:rsidRDefault="00840174">
      <w:pPr>
        <w:pStyle w:val="PL"/>
        <w:rPr>
          <w:lang w:val="sv-SE"/>
        </w:rPr>
      </w:pPr>
      <w:del w:id="2177" w:author="Huawei_RAN2-109-e_1" w:date="2020-02-27T00:42:00Z">
        <w:r>
          <w:rPr>
            <w:lang w:val="sv-SE"/>
          </w:rPr>
          <w:delText xml:space="preserve">        spare6 </w:delText>
        </w:r>
        <w:r>
          <w:rPr>
            <w:color w:val="993366"/>
            <w:lang w:val="sv-SE"/>
          </w:rPr>
          <w:delText>NULL</w:delText>
        </w:r>
        <w:r>
          <w:rPr>
            <w:lang w:val="sv-SE"/>
          </w:rPr>
          <w:delText xml:space="preserve">, </w:delText>
        </w:r>
      </w:del>
      <w:r>
        <w:rPr>
          <w:lang w:val="sv-SE"/>
        </w:rPr>
        <w:t xml:space="preserve">spare5 </w:t>
      </w:r>
      <w:r>
        <w:rPr>
          <w:color w:val="993366"/>
          <w:lang w:val="sv-SE"/>
        </w:rPr>
        <w:t>NULL</w:t>
      </w:r>
      <w:r>
        <w:rPr>
          <w:lang w:val="sv-SE"/>
        </w:rPr>
        <w:t xml:space="preserve">, spare4 </w:t>
      </w:r>
      <w:r>
        <w:rPr>
          <w:color w:val="993366"/>
          <w:lang w:val="sv-SE"/>
        </w:rPr>
        <w:t>NULL</w:t>
      </w:r>
      <w:r>
        <w:rPr>
          <w:lang w:val="sv-SE"/>
        </w:rPr>
        <w:t>,</w:t>
      </w:r>
    </w:p>
    <w:p w14:paraId="3CED9C39" w14:textId="77777777" w:rsidR="007A18AB" w:rsidRDefault="00840174">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28F0443" w14:textId="77777777" w:rsidR="007A18AB" w:rsidRDefault="00840174">
      <w:pPr>
        <w:pStyle w:val="PL"/>
      </w:pPr>
      <w:r>
        <w:rPr>
          <w:lang w:val="sv-SE"/>
        </w:rPr>
        <w:t xml:space="preserve">    </w:t>
      </w:r>
      <w:r>
        <w:t>},</w:t>
      </w:r>
    </w:p>
    <w:p w14:paraId="43A331BE" w14:textId="77777777" w:rsidR="007A18AB" w:rsidRDefault="00840174">
      <w:pPr>
        <w:pStyle w:val="PL"/>
      </w:pPr>
      <w:r>
        <w:t xml:space="preserve">    messageClassExtension   </w:t>
      </w:r>
      <w:r>
        <w:rPr>
          <w:color w:val="993366"/>
        </w:rPr>
        <w:t>SEQUENCE</w:t>
      </w:r>
      <w:r>
        <w:t xml:space="preserve"> {}</w:t>
      </w:r>
    </w:p>
    <w:p w14:paraId="66B810BA" w14:textId="77777777" w:rsidR="007A18AB" w:rsidRDefault="00840174">
      <w:pPr>
        <w:pStyle w:val="PL"/>
      </w:pPr>
      <w:r>
        <w:t>}</w:t>
      </w:r>
    </w:p>
    <w:p w14:paraId="3E66A416" w14:textId="77777777" w:rsidR="007A18AB" w:rsidRDefault="007A18AB">
      <w:pPr>
        <w:pStyle w:val="PL"/>
      </w:pPr>
    </w:p>
    <w:p w14:paraId="02B1A4C8" w14:textId="77777777" w:rsidR="007A18AB" w:rsidRDefault="00840174">
      <w:pPr>
        <w:pStyle w:val="PL"/>
        <w:rPr>
          <w:color w:val="808080"/>
        </w:rPr>
      </w:pPr>
      <w:r>
        <w:rPr>
          <w:color w:val="808080"/>
        </w:rPr>
        <w:t>-- TAG-DL-DCCH-MESSAGE-STOP</w:t>
      </w:r>
    </w:p>
    <w:p w14:paraId="740B3663" w14:textId="77777777" w:rsidR="007A18AB" w:rsidRDefault="00840174">
      <w:pPr>
        <w:pStyle w:val="PL"/>
        <w:rPr>
          <w:color w:val="808080"/>
        </w:rPr>
      </w:pPr>
      <w:r>
        <w:rPr>
          <w:color w:val="808080"/>
        </w:rPr>
        <w:t>-- ASN1STOP</w:t>
      </w:r>
    </w:p>
    <w:p w14:paraId="6D327AD6" w14:textId="77777777" w:rsidR="007A18AB" w:rsidRDefault="007A18AB"/>
    <w:p w14:paraId="449F52DC" w14:textId="77777777" w:rsidR="007A18AB" w:rsidRDefault="00840174">
      <w:pPr>
        <w:pStyle w:val="Heading4"/>
        <w:rPr>
          <w:i/>
          <w:iCs/>
          <w:lang w:val="en-GB"/>
        </w:rPr>
      </w:pPr>
      <w:bookmarkStart w:id="2178" w:name="_Toc20425876"/>
      <w:bookmarkStart w:id="2179" w:name="_Toc29321272"/>
      <w:r>
        <w:rPr>
          <w:i/>
          <w:iCs/>
          <w:lang w:val="en-GB"/>
        </w:rPr>
        <w:t>–</w:t>
      </w:r>
      <w:r>
        <w:rPr>
          <w:i/>
          <w:iCs/>
          <w:lang w:val="en-GB"/>
        </w:rPr>
        <w:tab/>
        <w:t>PCCH-Message</w:t>
      </w:r>
      <w:bookmarkEnd w:id="2178"/>
      <w:bookmarkEnd w:id="2179"/>
    </w:p>
    <w:p w14:paraId="2F3AAA26" w14:textId="77777777" w:rsidR="007A18AB" w:rsidRDefault="00840174">
      <w:r>
        <w:t xml:space="preserve">The </w:t>
      </w:r>
      <w:r>
        <w:rPr>
          <w:i/>
        </w:rPr>
        <w:t>PCCH-Message</w:t>
      </w:r>
      <w:r>
        <w:t xml:space="preserve"> class is the set of RRC messages that may be sent from the Network to the UE on the PCCH logical channel.</w:t>
      </w:r>
    </w:p>
    <w:p w14:paraId="789E40AE" w14:textId="77777777" w:rsidR="007A18AB" w:rsidRDefault="00840174">
      <w:pPr>
        <w:pStyle w:val="PL"/>
        <w:rPr>
          <w:color w:val="808080"/>
        </w:rPr>
      </w:pPr>
      <w:r>
        <w:rPr>
          <w:color w:val="808080"/>
        </w:rPr>
        <w:t>-- ASN1START</w:t>
      </w:r>
    </w:p>
    <w:p w14:paraId="6A243AFC" w14:textId="77777777" w:rsidR="007A18AB" w:rsidRDefault="00840174">
      <w:pPr>
        <w:pStyle w:val="PL"/>
        <w:rPr>
          <w:color w:val="808080"/>
        </w:rPr>
      </w:pPr>
      <w:r>
        <w:rPr>
          <w:color w:val="808080"/>
        </w:rPr>
        <w:lastRenderedPageBreak/>
        <w:t>-- TAG-PCCH-PCH-MESSAGE-START</w:t>
      </w:r>
    </w:p>
    <w:p w14:paraId="0AF7C56B" w14:textId="77777777" w:rsidR="007A18AB" w:rsidRDefault="007A18AB">
      <w:pPr>
        <w:pStyle w:val="PL"/>
      </w:pPr>
    </w:p>
    <w:p w14:paraId="5E5D549D" w14:textId="77777777" w:rsidR="007A18AB" w:rsidRDefault="00840174">
      <w:pPr>
        <w:pStyle w:val="PL"/>
      </w:pPr>
      <w:r>
        <w:t xml:space="preserve">PCCH-Message ::=                </w:t>
      </w:r>
      <w:r>
        <w:rPr>
          <w:color w:val="993366"/>
        </w:rPr>
        <w:t>SEQUENCE</w:t>
      </w:r>
      <w:r>
        <w:t xml:space="preserve"> {</w:t>
      </w:r>
    </w:p>
    <w:p w14:paraId="3D83F476" w14:textId="77777777" w:rsidR="007A18AB" w:rsidRDefault="00840174">
      <w:pPr>
        <w:pStyle w:val="PL"/>
      </w:pPr>
      <w:r>
        <w:t xml:space="preserve">    message                         PCCH-MessageType</w:t>
      </w:r>
    </w:p>
    <w:p w14:paraId="0A461C27" w14:textId="77777777" w:rsidR="007A18AB" w:rsidRDefault="00840174">
      <w:pPr>
        <w:pStyle w:val="PL"/>
      </w:pPr>
      <w:r>
        <w:t>}</w:t>
      </w:r>
    </w:p>
    <w:p w14:paraId="3EB2AA02" w14:textId="77777777" w:rsidR="007A18AB" w:rsidRDefault="007A18AB">
      <w:pPr>
        <w:pStyle w:val="PL"/>
      </w:pPr>
    </w:p>
    <w:p w14:paraId="6730DE26" w14:textId="77777777" w:rsidR="007A18AB" w:rsidRDefault="00840174">
      <w:pPr>
        <w:pStyle w:val="PL"/>
      </w:pPr>
      <w:r>
        <w:t xml:space="preserve">PCCH-MessageType ::=            </w:t>
      </w:r>
      <w:r>
        <w:rPr>
          <w:color w:val="993366"/>
        </w:rPr>
        <w:t>CHOICE</w:t>
      </w:r>
      <w:r>
        <w:t xml:space="preserve"> {</w:t>
      </w:r>
    </w:p>
    <w:p w14:paraId="58C74653" w14:textId="77777777" w:rsidR="007A18AB" w:rsidRDefault="00840174">
      <w:pPr>
        <w:pStyle w:val="PL"/>
      </w:pPr>
      <w:r>
        <w:t xml:space="preserve">    c1                              </w:t>
      </w:r>
      <w:r>
        <w:rPr>
          <w:color w:val="993366"/>
        </w:rPr>
        <w:t>CHOICE</w:t>
      </w:r>
      <w:r>
        <w:t xml:space="preserve"> {</w:t>
      </w:r>
    </w:p>
    <w:p w14:paraId="6FE1B4EB" w14:textId="77777777" w:rsidR="007A18AB" w:rsidRDefault="00840174">
      <w:pPr>
        <w:pStyle w:val="PL"/>
      </w:pPr>
      <w:r>
        <w:t xml:space="preserve">        paging                          Paging,</w:t>
      </w:r>
    </w:p>
    <w:p w14:paraId="40E6823F" w14:textId="77777777" w:rsidR="007A18AB" w:rsidRDefault="00840174">
      <w:pPr>
        <w:pStyle w:val="PL"/>
      </w:pPr>
      <w:r>
        <w:t xml:space="preserve">        spare1  </w:t>
      </w:r>
      <w:r>
        <w:rPr>
          <w:color w:val="993366"/>
        </w:rPr>
        <w:t>NULL</w:t>
      </w:r>
    </w:p>
    <w:p w14:paraId="661F93DC" w14:textId="77777777" w:rsidR="007A18AB" w:rsidRDefault="00840174">
      <w:pPr>
        <w:pStyle w:val="PL"/>
      </w:pPr>
      <w:r>
        <w:t xml:space="preserve">    },</w:t>
      </w:r>
    </w:p>
    <w:p w14:paraId="64784B1E" w14:textId="77777777" w:rsidR="007A18AB" w:rsidRDefault="00840174">
      <w:pPr>
        <w:pStyle w:val="PL"/>
      </w:pPr>
      <w:r>
        <w:t xml:space="preserve">    messageClassExtension       </w:t>
      </w:r>
      <w:r>
        <w:rPr>
          <w:color w:val="993366"/>
        </w:rPr>
        <w:t>SEQUENCE</w:t>
      </w:r>
      <w:r>
        <w:t xml:space="preserve"> {}</w:t>
      </w:r>
    </w:p>
    <w:p w14:paraId="75E6A2D3" w14:textId="77777777" w:rsidR="007A18AB" w:rsidRDefault="00840174">
      <w:pPr>
        <w:pStyle w:val="PL"/>
      </w:pPr>
      <w:r>
        <w:t>}</w:t>
      </w:r>
    </w:p>
    <w:p w14:paraId="2C016C31" w14:textId="77777777" w:rsidR="007A18AB" w:rsidRDefault="007A18AB">
      <w:pPr>
        <w:pStyle w:val="PL"/>
      </w:pPr>
    </w:p>
    <w:p w14:paraId="4DA0713C" w14:textId="77777777" w:rsidR="007A18AB" w:rsidRDefault="00840174">
      <w:pPr>
        <w:pStyle w:val="PL"/>
        <w:rPr>
          <w:color w:val="808080"/>
        </w:rPr>
      </w:pPr>
      <w:r>
        <w:rPr>
          <w:color w:val="808080"/>
        </w:rPr>
        <w:t>-- TAG-PCCH-PCH-MESSAGE-STOP</w:t>
      </w:r>
    </w:p>
    <w:p w14:paraId="1F24F80B" w14:textId="77777777" w:rsidR="007A18AB" w:rsidRDefault="00840174">
      <w:pPr>
        <w:pStyle w:val="PL"/>
        <w:rPr>
          <w:color w:val="808080"/>
        </w:rPr>
      </w:pPr>
      <w:r>
        <w:rPr>
          <w:color w:val="808080"/>
        </w:rPr>
        <w:t>-- ASN1STOP</w:t>
      </w:r>
    </w:p>
    <w:p w14:paraId="684C9164" w14:textId="77777777" w:rsidR="007A18AB" w:rsidRDefault="007A18AB"/>
    <w:p w14:paraId="5C728989" w14:textId="77777777" w:rsidR="007A18AB" w:rsidRDefault="00840174">
      <w:pPr>
        <w:pStyle w:val="Heading4"/>
        <w:rPr>
          <w:lang w:val="en-GB"/>
        </w:rPr>
      </w:pPr>
      <w:bookmarkStart w:id="2180" w:name="_Toc20425877"/>
      <w:bookmarkStart w:id="2181" w:name="_Toc29321273"/>
      <w:r>
        <w:rPr>
          <w:lang w:val="en-GB"/>
        </w:rPr>
        <w:t>–</w:t>
      </w:r>
      <w:r>
        <w:rPr>
          <w:lang w:val="en-GB"/>
        </w:rPr>
        <w:tab/>
      </w:r>
      <w:r>
        <w:rPr>
          <w:i/>
          <w:lang w:val="en-GB"/>
        </w:rPr>
        <w:t>UL-CCCH-Message</w:t>
      </w:r>
      <w:bookmarkEnd w:id="2180"/>
      <w:bookmarkEnd w:id="2181"/>
    </w:p>
    <w:p w14:paraId="31132F4D" w14:textId="77777777" w:rsidR="007A18AB" w:rsidRDefault="00840174">
      <w:r>
        <w:t xml:space="preserve">The </w:t>
      </w:r>
      <w:r>
        <w:rPr>
          <w:i/>
        </w:rPr>
        <w:t>UL-CCCH-Message</w:t>
      </w:r>
      <w:r>
        <w:t xml:space="preserve"> class is the set of 48-bits RRC messages that may be sent from the UE to the Network on the uplink CCCH logical channel.</w:t>
      </w:r>
    </w:p>
    <w:p w14:paraId="480A7157" w14:textId="77777777" w:rsidR="007A18AB" w:rsidRDefault="00840174">
      <w:pPr>
        <w:pStyle w:val="PL"/>
        <w:rPr>
          <w:color w:val="808080"/>
        </w:rPr>
      </w:pPr>
      <w:r>
        <w:rPr>
          <w:color w:val="808080"/>
        </w:rPr>
        <w:t>-- ASN1START</w:t>
      </w:r>
    </w:p>
    <w:p w14:paraId="53AB04AD" w14:textId="77777777" w:rsidR="007A18AB" w:rsidRDefault="00840174">
      <w:pPr>
        <w:pStyle w:val="PL"/>
        <w:rPr>
          <w:color w:val="808080"/>
        </w:rPr>
      </w:pPr>
      <w:r>
        <w:rPr>
          <w:color w:val="808080"/>
        </w:rPr>
        <w:t>-- TAG-UL-CCCH-MESSAGE-START</w:t>
      </w:r>
    </w:p>
    <w:p w14:paraId="62DF342B" w14:textId="77777777" w:rsidR="007A18AB" w:rsidRDefault="007A18AB">
      <w:pPr>
        <w:pStyle w:val="PL"/>
      </w:pPr>
    </w:p>
    <w:p w14:paraId="27E12EDD" w14:textId="77777777" w:rsidR="007A18AB" w:rsidRDefault="007A18AB">
      <w:pPr>
        <w:pStyle w:val="PL"/>
      </w:pPr>
    </w:p>
    <w:p w14:paraId="04CF9494" w14:textId="77777777" w:rsidR="007A18AB" w:rsidRDefault="00840174">
      <w:pPr>
        <w:pStyle w:val="PL"/>
      </w:pPr>
      <w:r>
        <w:t xml:space="preserve">UL-CCCH-Message ::=             </w:t>
      </w:r>
      <w:r>
        <w:rPr>
          <w:color w:val="993366"/>
        </w:rPr>
        <w:t>SEQUENCE</w:t>
      </w:r>
      <w:r>
        <w:t xml:space="preserve"> {</w:t>
      </w:r>
    </w:p>
    <w:p w14:paraId="2A839F66" w14:textId="77777777" w:rsidR="007A18AB" w:rsidRDefault="00840174">
      <w:pPr>
        <w:pStyle w:val="PL"/>
      </w:pPr>
      <w:r>
        <w:t xml:space="preserve">    message                         UL-CCCH-MessageType</w:t>
      </w:r>
    </w:p>
    <w:p w14:paraId="1686D749" w14:textId="77777777" w:rsidR="007A18AB" w:rsidRDefault="00840174">
      <w:pPr>
        <w:pStyle w:val="PL"/>
      </w:pPr>
      <w:r>
        <w:t>}</w:t>
      </w:r>
    </w:p>
    <w:p w14:paraId="4DFDCD15" w14:textId="77777777" w:rsidR="007A18AB" w:rsidRDefault="007A18AB">
      <w:pPr>
        <w:pStyle w:val="PL"/>
      </w:pPr>
    </w:p>
    <w:p w14:paraId="1CB175FF" w14:textId="77777777" w:rsidR="007A18AB" w:rsidRDefault="00840174">
      <w:pPr>
        <w:pStyle w:val="PL"/>
      </w:pPr>
      <w:r>
        <w:t xml:space="preserve">UL-CCCH-MessageType ::=         </w:t>
      </w:r>
      <w:r>
        <w:rPr>
          <w:color w:val="993366"/>
        </w:rPr>
        <w:t>CHOICE</w:t>
      </w:r>
      <w:r>
        <w:t xml:space="preserve"> {</w:t>
      </w:r>
    </w:p>
    <w:p w14:paraId="5F088988" w14:textId="77777777" w:rsidR="007A18AB" w:rsidRDefault="00840174">
      <w:pPr>
        <w:pStyle w:val="PL"/>
      </w:pPr>
      <w:r>
        <w:t xml:space="preserve">    c1                              </w:t>
      </w:r>
      <w:r>
        <w:rPr>
          <w:color w:val="993366"/>
        </w:rPr>
        <w:t>CHOICE</w:t>
      </w:r>
      <w:r>
        <w:t xml:space="preserve"> {</w:t>
      </w:r>
    </w:p>
    <w:p w14:paraId="659114B3" w14:textId="77777777" w:rsidR="007A18AB" w:rsidRDefault="00840174">
      <w:pPr>
        <w:pStyle w:val="PL"/>
      </w:pPr>
      <w:r>
        <w:t xml:space="preserve">        rrcSetupRequest                 RRCSetupRequest,</w:t>
      </w:r>
    </w:p>
    <w:p w14:paraId="09D3FF42" w14:textId="77777777" w:rsidR="007A18AB" w:rsidRDefault="00840174">
      <w:pPr>
        <w:pStyle w:val="PL"/>
      </w:pPr>
      <w:r>
        <w:t xml:space="preserve">        rrcResumeRequest                RRCResumeRequest,</w:t>
      </w:r>
    </w:p>
    <w:p w14:paraId="24F42D7E" w14:textId="77777777" w:rsidR="007A18AB" w:rsidRDefault="00840174">
      <w:pPr>
        <w:pStyle w:val="PL"/>
      </w:pPr>
      <w:r>
        <w:t xml:space="preserve">        rrcReestablishmentRequest       RRCReestablishmentRequest,</w:t>
      </w:r>
    </w:p>
    <w:p w14:paraId="4681FC30" w14:textId="77777777" w:rsidR="007A18AB" w:rsidRDefault="00840174">
      <w:pPr>
        <w:pStyle w:val="PL"/>
      </w:pPr>
      <w:r>
        <w:t xml:space="preserve">        rrcSystemInfoRequest            RRCSystemInfoRequest</w:t>
      </w:r>
    </w:p>
    <w:p w14:paraId="03B486DF" w14:textId="77777777" w:rsidR="007A18AB" w:rsidRDefault="00840174">
      <w:pPr>
        <w:pStyle w:val="PL"/>
      </w:pPr>
      <w:r>
        <w:t xml:space="preserve">    },</w:t>
      </w:r>
    </w:p>
    <w:p w14:paraId="3FA6CCCA" w14:textId="77777777" w:rsidR="007A18AB" w:rsidRDefault="00840174">
      <w:pPr>
        <w:pStyle w:val="PL"/>
      </w:pPr>
      <w:r>
        <w:t xml:space="preserve">    messageClassExtension           </w:t>
      </w:r>
      <w:r>
        <w:rPr>
          <w:color w:val="993366"/>
        </w:rPr>
        <w:t>SEQUENCE</w:t>
      </w:r>
      <w:r>
        <w:t xml:space="preserve"> {}</w:t>
      </w:r>
    </w:p>
    <w:p w14:paraId="7D0B2890" w14:textId="77777777" w:rsidR="007A18AB" w:rsidRDefault="00840174">
      <w:pPr>
        <w:pStyle w:val="PL"/>
      </w:pPr>
      <w:r>
        <w:t>}</w:t>
      </w:r>
    </w:p>
    <w:p w14:paraId="30200B95" w14:textId="77777777" w:rsidR="007A18AB" w:rsidRDefault="007A18AB">
      <w:pPr>
        <w:pStyle w:val="PL"/>
      </w:pPr>
    </w:p>
    <w:p w14:paraId="586922ED" w14:textId="77777777" w:rsidR="007A18AB" w:rsidRDefault="00840174">
      <w:pPr>
        <w:pStyle w:val="PL"/>
        <w:rPr>
          <w:color w:val="808080"/>
        </w:rPr>
      </w:pPr>
      <w:r>
        <w:rPr>
          <w:color w:val="808080"/>
        </w:rPr>
        <w:t>-- TAG-UL-CCCH-MESSAGE-STOP</w:t>
      </w:r>
    </w:p>
    <w:p w14:paraId="546DC918" w14:textId="77777777" w:rsidR="007A18AB" w:rsidRDefault="00840174">
      <w:pPr>
        <w:pStyle w:val="PL"/>
        <w:rPr>
          <w:color w:val="808080"/>
        </w:rPr>
      </w:pPr>
      <w:r>
        <w:rPr>
          <w:color w:val="808080"/>
        </w:rPr>
        <w:t>-- ASN1STOP</w:t>
      </w:r>
    </w:p>
    <w:p w14:paraId="12C8863F" w14:textId="77777777" w:rsidR="007A18AB" w:rsidRDefault="007A18AB"/>
    <w:p w14:paraId="31D2E146" w14:textId="77777777" w:rsidR="007A18AB" w:rsidRDefault="00840174">
      <w:pPr>
        <w:pStyle w:val="Heading4"/>
        <w:rPr>
          <w:i/>
          <w:iCs/>
          <w:lang w:val="en-GB"/>
        </w:rPr>
      </w:pPr>
      <w:bookmarkStart w:id="2182" w:name="_Toc20425878"/>
      <w:bookmarkStart w:id="2183" w:name="_Toc29321274"/>
      <w:r>
        <w:rPr>
          <w:i/>
          <w:iCs/>
          <w:lang w:val="en-GB"/>
        </w:rPr>
        <w:t>–</w:t>
      </w:r>
      <w:r>
        <w:rPr>
          <w:i/>
          <w:iCs/>
          <w:lang w:val="en-GB"/>
        </w:rPr>
        <w:tab/>
        <w:t>UL-CCCH1-Message</w:t>
      </w:r>
      <w:bookmarkEnd w:id="2182"/>
      <w:bookmarkEnd w:id="2183"/>
    </w:p>
    <w:p w14:paraId="021911BA" w14:textId="77777777" w:rsidR="007A18AB" w:rsidRDefault="00840174">
      <w:r>
        <w:t xml:space="preserve">The </w:t>
      </w:r>
      <w:r>
        <w:rPr>
          <w:i/>
          <w:iCs/>
        </w:rPr>
        <w:t>UL-CCCH1-Message</w:t>
      </w:r>
      <w:r>
        <w:t xml:space="preserve"> class is the set of 64-bits RRC messages that may be sent from the UE to the Network on the uplink CCCH1 logical channel.</w:t>
      </w:r>
    </w:p>
    <w:p w14:paraId="16C9B123" w14:textId="77777777" w:rsidR="007A18AB" w:rsidRDefault="00840174">
      <w:pPr>
        <w:pStyle w:val="PL"/>
        <w:rPr>
          <w:color w:val="808080"/>
        </w:rPr>
      </w:pPr>
      <w:r>
        <w:rPr>
          <w:color w:val="808080"/>
        </w:rPr>
        <w:t>-- ASN1START</w:t>
      </w:r>
    </w:p>
    <w:p w14:paraId="529D57C5" w14:textId="77777777" w:rsidR="007A18AB" w:rsidRDefault="00840174">
      <w:pPr>
        <w:pStyle w:val="PL"/>
        <w:rPr>
          <w:color w:val="808080"/>
        </w:rPr>
      </w:pPr>
      <w:r>
        <w:rPr>
          <w:color w:val="808080"/>
        </w:rPr>
        <w:t>-- TAG-UL-CCCH1-MESSAGE-START</w:t>
      </w:r>
    </w:p>
    <w:p w14:paraId="793CF90E" w14:textId="77777777" w:rsidR="007A18AB" w:rsidRDefault="007A18AB">
      <w:pPr>
        <w:pStyle w:val="PL"/>
      </w:pPr>
    </w:p>
    <w:p w14:paraId="332B7BC8" w14:textId="77777777" w:rsidR="007A18AB" w:rsidRDefault="007A18AB">
      <w:pPr>
        <w:pStyle w:val="PL"/>
      </w:pPr>
    </w:p>
    <w:p w14:paraId="26387E80" w14:textId="77777777" w:rsidR="007A18AB" w:rsidRDefault="00840174">
      <w:pPr>
        <w:pStyle w:val="PL"/>
      </w:pPr>
      <w:r>
        <w:t xml:space="preserve">UL-CCCH1-Message ::=            </w:t>
      </w:r>
      <w:r>
        <w:rPr>
          <w:color w:val="993366"/>
        </w:rPr>
        <w:t>SEQUENCE</w:t>
      </w:r>
      <w:r>
        <w:t xml:space="preserve"> {</w:t>
      </w:r>
    </w:p>
    <w:p w14:paraId="6059BBFB" w14:textId="77777777" w:rsidR="007A18AB" w:rsidRDefault="00840174">
      <w:pPr>
        <w:pStyle w:val="PL"/>
      </w:pPr>
      <w:r>
        <w:t xml:space="preserve">    message                         UL-CCCH1-MessageType</w:t>
      </w:r>
    </w:p>
    <w:p w14:paraId="6D8D70F6" w14:textId="77777777" w:rsidR="007A18AB" w:rsidRDefault="00840174">
      <w:pPr>
        <w:pStyle w:val="PL"/>
      </w:pPr>
      <w:r>
        <w:t>}</w:t>
      </w:r>
    </w:p>
    <w:p w14:paraId="663372F8" w14:textId="77777777" w:rsidR="007A18AB" w:rsidRDefault="007A18AB">
      <w:pPr>
        <w:pStyle w:val="PL"/>
      </w:pPr>
    </w:p>
    <w:p w14:paraId="5ECE799F" w14:textId="77777777" w:rsidR="007A18AB" w:rsidRDefault="00840174">
      <w:pPr>
        <w:pStyle w:val="PL"/>
      </w:pPr>
      <w:r>
        <w:t xml:space="preserve">UL-CCCH1-MessageType ::=        </w:t>
      </w:r>
      <w:r>
        <w:rPr>
          <w:color w:val="993366"/>
        </w:rPr>
        <w:t>CHOICE</w:t>
      </w:r>
      <w:r>
        <w:t xml:space="preserve"> {</w:t>
      </w:r>
    </w:p>
    <w:p w14:paraId="321CA753" w14:textId="77777777" w:rsidR="007A18AB" w:rsidRDefault="00840174">
      <w:pPr>
        <w:pStyle w:val="PL"/>
      </w:pPr>
      <w:r>
        <w:t xml:space="preserve">    c1                              </w:t>
      </w:r>
      <w:r>
        <w:rPr>
          <w:color w:val="993366"/>
        </w:rPr>
        <w:t>CHOICE</w:t>
      </w:r>
      <w:r>
        <w:t xml:space="preserve"> {</w:t>
      </w:r>
    </w:p>
    <w:p w14:paraId="104BD779" w14:textId="77777777" w:rsidR="007A18AB" w:rsidRDefault="00840174">
      <w:pPr>
        <w:pStyle w:val="PL"/>
      </w:pPr>
      <w:r>
        <w:t xml:space="preserve">        rrcResumeRequest1               RRCResumeRequest1,</w:t>
      </w:r>
    </w:p>
    <w:p w14:paraId="4895F8E6" w14:textId="77777777" w:rsidR="007A18AB" w:rsidRDefault="00840174">
      <w:pPr>
        <w:pStyle w:val="PL"/>
      </w:pPr>
      <w:r>
        <w:t xml:space="preserve">        spare3 </w:t>
      </w:r>
      <w:r>
        <w:rPr>
          <w:color w:val="993366"/>
        </w:rPr>
        <w:t>NULL</w:t>
      </w:r>
      <w:r>
        <w:t>,</w:t>
      </w:r>
    </w:p>
    <w:p w14:paraId="3C7A7562" w14:textId="77777777" w:rsidR="007A18AB" w:rsidRDefault="00840174">
      <w:pPr>
        <w:pStyle w:val="PL"/>
      </w:pPr>
      <w:r>
        <w:t xml:space="preserve">        spare2 </w:t>
      </w:r>
      <w:r>
        <w:rPr>
          <w:color w:val="993366"/>
        </w:rPr>
        <w:t>NULL</w:t>
      </w:r>
      <w:r>
        <w:t>,</w:t>
      </w:r>
    </w:p>
    <w:p w14:paraId="40F604AC" w14:textId="77777777" w:rsidR="007A18AB" w:rsidRDefault="00840174">
      <w:pPr>
        <w:pStyle w:val="PL"/>
      </w:pPr>
      <w:r>
        <w:t xml:space="preserve">        spare1 </w:t>
      </w:r>
      <w:r>
        <w:rPr>
          <w:color w:val="993366"/>
        </w:rPr>
        <w:t>NULL</w:t>
      </w:r>
    </w:p>
    <w:p w14:paraId="391E0CAE" w14:textId="77777777" w:rsidR="007A18AB" w:rsidRDefault="007A18AB">
      <w:pPr>
        <w:pStyle w:val="PL"/>
      </w:pPr>
    </w:p>
    <w:p w14:paraId="50D95304" w14:textId="77777777" w:rsidR="007A18AB" w:rsidRDefault="00840174">
      <w:pPr>
        <w:pStyle w:val="PL"/>
      </w:pPr>
      <w:r>
        <w:t xml:space="preserve">    },</w:t>
      </w:r>
    </w:p>
    <w:p w14:paraId="3C529832" w14:textId="77777777" w:rsidR="007A18AB" w:rsidRDefault="00840174">
      <w:pPr>
        <w:pStyle w:val="PL"/>
      </w:pPr>
      <w:r>
        <w:t xml:space="preserve">    messageClassExtension </w:t>
      </w:r>
      <w:r>
        <w:rPr>
          <w:color w:val="993366"/>
        </w:rPr>
        <w:t>SEQUENCE</w:t>
      </w:r>
      <w:r>
        <w:t xml:space="preserve"> {}</w:t>
      </w:r>
    </w:p>
    <w:p w14:paraId="47A5848A" w14:textId="77777777" w:rsidR="007A18AB" w:rsidRDefault="00840174">
      <w:pPr>
        <w:pStyle w:val="PL"/>
      </w:pPr>
      <w:r>
        <w:t>}</w:t>
      </w:r>
    </w:p>
    <w:p w14:paraId="33DA7BD3" w14:textId="77777777" w:rsidR="007A18AB" w:rsidRDefault="007A18AB">
      <w:pPr>
        <w:pStyle w:val="PL"/>
      </w:pPr>
    </w:p>
    <w:p w14:paraId="5FCD1163" w14:textId="77777777" w:rsidR="007A18AB" w:rsidRDefault="00840174">
      <w:pPr>
        <w:pStyle w:val="PL"/>
        <w:rPr>
          <w:color w:val="808080"/>
        </w:rPr>
      </w:pPr>
      <w:r>
        <w:rPr>
          <w:color w:val="808080"/>
        </w:rPr>
        <w:t>-- TAG-UL-CCCH1-MESSAGE-STOP</w:t>
      </w:r>
    </w:p>
    <w:p w14:paraId="5920E498" w14:textId="77777777" w:rsidR="007A18AB" w:rsidRDefault="00840174">
      <w:pPr>
        <w:pStyle w:val="PL"/>
        <w:rPr>
          <w:color w:val="808080"/>
        </w:rPr>
      </w:pPr>
      <w:r>
        <w:rPr>
          <w:color w:val="808080"/>
        </w:rPr>
        <w:t>-- ASN1STOP</w:t>
      </w:r>
    </w:p>
    <w:p w14:paraId="5DEE8F0E" w14:textId="77777777" w:rsidR="007A18AB" w:rsidRDefault="007A18AB"/>
    <w:p w14:paraId="23F3053F" w14:textId="77777777" w:rsidR="007A18AB" w:rsidRDefault="00840174">
      <w:pPr>
        <w:pStyle w:val="Heading4"/>
        <w:rPr>
          <w:i/>
          <w:iCs/>
          <w:lang w:val="en-GB"/>
        </w:rPr>
      </w:pPr>
      <w:bookmarkStart w:id="2184" w:name="_Toc20425879"/>
      <w:bookmarkStart w:id="2185" w:name="_Toc29321275"/>
      <w:r>
        <w:rPr>
          <w:i/>
          <w:iCs/>
          <w:lang w:val="en-GB"/>
        </w:rPr>
        <w:t>–</w:t>
      </w:r>
      <w:r>
        <w:rPr>
          <w:i/>
          <w:iCs/>
          <w:lang w:val="en-GB"/>
        </w:rPr>
        <w:tab/>
        <w:t>UL-DCCH-Message</w:t>
      </w:r>
      <w:bookmarkEnd w:id="2184"/>
      <w:bookmarkEnd w:id="2185"/>
    </w:p>
    <w:p w14:paraId="3D1D10B6" w14:textId="77777777" w:rsidR="007A18AB" w:rsidRDefault="00840174">
      <w:r>
        <w:t xml:space="preserve">The </w:t>
      </w:r>
      <w:r>
        <w:rPr>
          <w:i/>
        </w:rPr>
        <w:t>UL-DCCH-Message</w:t>
      </w:r>
      <w:r>
        <w:t xml:space="preserve"> class is the set of RRC messages that may be sent from the UE to the network on the uplink DCCH logical channel.</w:t>
      </w:r>
    </w:p>
    <w:p w14:paraId="1F16F341" w14:textId="77777777" w:rsidR="007A18AB" w:rsidRDefault="00840174">
      <w:pPr>
        <w:pStyle w:val="PL"/>
        <w:rPr>
          <w:color w:val="808080"/>
        </w:rPr>
      </w:pPr>
      <w:r>
        <w:rPr>
          <w:color w:val="808080"/>
        </w:rPr>
        <w:t>-- ASN1START</w:t>
      </w:r>
    </w:p>
    <w:p w14:paraId="4E7ED5FC" w14:textId="77777777" w:rsidR="007A18AB" w:rsidRDefault="00840174">
      <w:pPr>
        <w:pStyle w:val="PL"/>
        <w:rPr>
          <w:color w:val="808080"/>
        </w:rPr>
      </w:pPr>
      <w:r>
        <w:rPr>
          <w:color w:val="808080"/>
        </w:rPr>
        <w:t>-- TAG-UL-DCCH-MESSAGE-START</w:t>
      </w:r>
    </w:p>
    <w:p w14:paraId="72E4086C" w14:textId="77777777" w:rsidR="007A18AB" w:rsidRDefault="007A18AB">
      <w:pPr>
        <w:pStyle w:val="PL"/>
      </w:pPr>
    </w:p>
    <w:p w14:paraId="31241C4F" w14:textId="77777777" w:rsidR="007A18AB" w:rsidRDefault="00840174">
      <w:pPr>
        <w:pStyle w:val="PL"/>
      </w:pPr>
      <w:r>
        <w:t xml:space="preserve">UL-DCCH-Message ::=             </w:t>
      </w:r>
      <w:r>
        <w:rPr>
          <w:color w:val="993366"/>
        </w:rPr>
        <w:t>SEQUENCE</w:t>
      </w:r>
      <w:r>
        <w:t xml:space="preserve"> {</w:t>
      </w:r>
    </w:p>
    <w:p w14:paraId="515ECCF4" w14:textId="77777777" w:rsidR="007A18AB" w:rsidRDefault="00840174">
      <w:pPr>
        <w:pStyle w:val="PL"/>
      </w:pPr>
      <w:r>
        <w:t xml:space="preserve">    message                         UL-DCCH-MessageType</w:t>
      </w:r>
    </w:p>
    <w:p w14:paraId="3CE986B4" w14:textId="77777777" w:rsidR="007A18AB" w:rsidRDefault="00840174">
      <w:pPr>
        <w:pStyle w:val="PL"/>
      </w:pPr>
      <w:r>
        <w:t>}</w:t>
      </w:r>
    </w:p>
    <w:p w14:paraId="65E18DF7" w14:textId="77777777" w:rsidR="007A18AB" w:rsidRDefault="007A18AB">
      <w:pPr>
        <w:pStyle w:val="PL"/>
      </w:pPr>
    </w:p>
    <w:p w14:paraId="1910301F" w14:textId="77777777" w:rsidR="007A18AB" w:rsidRDefault="00840174">
      <w:pPr>
        <w:pStyle w:val="PL"/>
      </w:pPr>
      <w:r>
        <w:t xml:space="preserve">UL-DCCH-MessageType ::=         </w:t>
      </w:r>
      <w:r>
        <w:rPr>
          <w:color w:val="993366"/>
        </w:rPr>
        <w:t>CHOICE</w:t>
      </w:r>
      <w:r>
        <w:t xml:space="preserve"> {</w:t>
      </w:r>
    </w:p>
    <w:p w14:paraId="1D12E49D" w14:textId="77777777" w:rsidR="007A18AB" w:rsidRDefault="00840174">
      <w:pPr>
        <w:pStyle w:val="PL"/>
      </w:pPr>
      <w:r>
        <w:t xml:space="preserve">    c1                              </w:t>
      </w:r>
      <w:r>
        <w:rPr>
          <w:color w:val="993366"/>
        </w:rPr>
        <w:t>CHOICE</w:t>
      </w:r>
      <w:r>
        <w:t xml:space="preserve"> {</w:t>
      </w:r>
    </w:p>
    <w:p w14:paraId="78D91C38" w14:textId="77777777" w:rsidR="007A18AB" w:rsidRDefault="00840174">
      <w:pPr>
        <w:pStyle w:val="PL"/>
      </w:pPr>
      <w:r>
        <w:t xml:space="preserve">        measurementReport               MeasurementReport,</w:t>
      </w:r>
    </w:p>
    <w:p w14:paraId="3C1C9198" w14:textId="77777777" w:rsidR="007A18AB" w:rsidRDefault="00840174">
      <w:pPr>
        <w:pStyle w:val="PL"/>
      </w:pPr>
      <w:r>
        <w:t xml:space="preserve">        rrcReconfigurationComplete      RRCReconfigurationComplete,</w:t>
      </w:r>
    </w:p>
    <w:p w14:paraId="2F0A5ACC" w14:textId="77777777" w:rsidR="007A18AB" w:rsidRDefault="00840174">
      <w:pPr>
        <w:pStyle w:val="PL"/>
      </w:pPr>
      <w:r>
        <w:t xml:space="preserve">        rrcSetupComplete                RRCSetupComplete,</w:t>
      </w:r>
    </w:p>
    <w:p w14:paraId="3B4A1123" w14:textId="77777777" w:rsidR="007A18AB" w:rsidRDefault="00840174">
      <w:pPr>
        <w:pStyle w:val="PL"/>
      </w:pPr>
      <w:r>
        <w:t xml:space="preserve">        rrcReestablishmentComplete      RRCReestablishmentComplete,</w:t>
      </w:r>
    </w:p>
    <w:p w14:paraId="23803B11" w14:textId="77777777" w:rsidR="007A18AB" w:rsidRDefault="00840174">
      <w:pPr>
        <w:pStyle w:val="PL"/>
      </w:pPr>
      <w:r>
        <w:t xml:space="preserve">        rrcResumeComplete               RRCResumeComplete,</w:t>
      </w:r>
    </w:p>
    <w:p w14:paraId="0966BC5E" w14:textId="77777777" w:rsidR="007A18AB" w:rsidRDefault="00840174">
      <w:pPr>
        <w:pStyle w:val="PL"/>
      </w:pPr>
      <w:r>
        <w:t xml:space="preserve">        securityModeComplete            SecurityModeComplete,</w:t>
      </w:r>
    </w:p>
    <w:p w14:paraId="455516AC" w14:textId="77777777" w:rsidR="007A18AB" w:rsidRDefault="00840174">
      <w:pPr>
        <w:pStyle w:val="PL"/>
      </w:pPr>
      <w:r>
        <w:t xml:space="preserve">        securityModeFailure             SecurityModeFailure,</w:t>
      </w:r>
    </w:p>
    <w:p w14:paraId="6C53AAFC" w14:textId="77777777" w:rsidR="007A18AB" w:rsidRDefault="00840174">
      <w:pPr>
        <w:pStyle w:val="PL"/>
      </w:pPr>
      <w:r>
        <w:t xml:space="preserve">        ulInformationTransfer           ULInformationTransfer,</w:t>
      </w:r>
    </w:p>
    <w:p w14:paraId="60D371F7" w14:textId="77777777" w:rsidR="007A18AB" w:rsidRDefault="00840174">
      <w:pPr>
        <w:pStyle w:val="PL"/>
      </w:pPr>
      <w:r>
        <w:t xml:space="preserve">        locationMeasurementIndication   LocationMeasurementIndication,</w:t>
      </w:r>
    </w:p>
    <w:p w14:paraId="2AC80AA4" w14:textId="77777777" w:rsidR="007A18AB" w:rsidRDefault="00840174">
      <w:pPr>
        <w:pStyle w:val="PL"/>
      </w:pPr>
      <w:r>
        <w:t xml:space="preserve">        ueCapabilityInformation         UECapabilityInformation,</w:t>
      </w:r>
    </w:p>
    <w:p w14:paraId="574CFD5C" w14:textId="77777777" w:rsidR="007A18AB" w:rsidRDefault="00840174">
      <w:pPr>
        <w:pStyle w:val="PL"/>
      </w:pPr>
      <w:r>
        <w:t xml:space="preserve">        counterCheckResponse            CounterCheckResponse,</w:t>
      </w:r>
    </w:p>
    <w:p w14:paraId="3FA08CB6" w14:textId="77777777" w:rsidR="007A18AB" w:rsidRDefault="00840174">
      <w:pPr>
        <w:pStyle w:val="PL"/>
      </w:pPr>
      <w:r>
        <w:t xml:space="preserve">        ueAssistanceInformation         UEAssistanceInformation,</w:t>
      </w:r>
    </w:p>
    <w:p w14:paraId="0D42F73D" w14:textId="77777777" w:rsidR="007A18AB" w:rsidRDefault="00840174">
      <w:pPr>
        <w:pStyle w:val="PL"/>
      </w:pPr>
      <w:r>
        <w:t xml:space="preserve">        failureInformation              FailureInformation, </w:t>
      </w:r>
    </w:p>
    <w:p w14:paraId="5D139FD2" w14:textId="77777777" w:rsidR="007A18AB" w:rsidRDefault="00840174">
      <w:pPr>
        <w:pStyle w:val="PL"/>
      </w:pPr>
      <w:r>
        <w:t xml:space="preserve">        ulInformationTransferMRDC       ULInformationTransferMRDC,</w:t>
      </w:r>
    </w:p>
    <w:p w14:paraId="54E73220" w14:textId="77777777" w:rsidR="007A18AB" w:rsidRDefault="00840174">
      <w:pPr>
        <w:pStyle w:val="PL"/>
      </w:pPr>
      <w:r>
        <w:t xml:space="preserve">        scgFailureInformation           SCGFailureInformation,</w:t>
      </w:r>
    </w:p>
    <w:p w14:paraId="447AD29C" w14:textId="77777777" w:rsidR="007A18AB" w:rsidRDefault="00840174">
      <w:pPr>
        <w:pStyle w:val="PL"/>
      </w:pPr>
      <w:r>
        <w:t xml:space="preserve">        scgFailureInformationEUTRA      SCGFailureInformationEUTRA</w:t>
      </w:r>
    </w:p>
    <w:p w14:paraId="36EE9479" w14:textId="77777777" w:rsidR="007A18AB" w:rsidRDefault="00840174">
      <w:pPr>
        <w:pStyle w:val="PL"/>
        <w:rPr>
          <w:ins w:id="2186" w:author="Huawei_RAN2-109-e_1" w:date="2020-02-27T00:43:00Z"/>
        </w:rPr>
      </w:pPr>
      <w:r>
        <w:t xml:space="preserve">    },</w:t>
      </w:r>
    </w:p>
    <w:p w14:paraId="79C2ABB6" w14:textId="77777777" w:rsidR="007A18AB" w:rsidRDefault="00840174">
      <w:pPr>
        <w:pStyle w:val="PL"/>
        <w:rPr>
          <w:ins w:id="2187" w:author="Huawei_RAN2-109-e_1" w:date="2020-02-27T00:43:00Z"/>
        </w:rPr>
      </w:pPr>
      <w:ins w:id="2188" w:author="Huawei_RAN2-109-e_1" w:date="2020-02-27T00:43:00Z">
        <w:r>
          <w:lastRenderedPageBreak/>
          <w:t xml:space="preserve">    messageClassExtension           </w:t>
        </w:r>
        <w:r>
          <w:rPr>
            <w:color w:val="993366"/>
          </w:rPr>
          <w:t>CHOICE</w:t>
        </w:r>
        <w:r>
          <w:t xml:space="preserve"> {</w:t>
        </w:r>
      </w:ins>
    </w:p>
    <w:p w14:paraId="3C426971" w14:textId="77777777" w:rsidR="007A18AB" w:rsidRDefault="00840174">
      <w:pPr>
        <w:pStyle w:val="PL"/>
        <w:rPr>
          <w:ins w:id="2189" w:author="Huawei_RAN2-109-e_1" w:date="2020-02-27T00:43:00Z"/>
        </w:rPr>
      </w:pPr>
      <w:ins w:id="2190" w:author="Huawei_RAN2-109-e_1" w:date="2020-02-27T00:43:00Z">
        <w:r>
          <w:tab/>
        </w:r>
        <w:r>
          <w:tab/>
          <w:t>c2</w:t>
        </w:r>
        <w:r>
          <w:tab/>
        </w:r>
        <w:r>
          <w:tab/>
        </w:r>
        <w:r>
          <w:tab/>
        </w:r>
        <w:r>
          <w:tab/>
        </w:r>
        <w:r>
          <w:tab/>
        </w:r>
        <w:r>
          <w:tab/>
        </w:r>
        <w:r>
          <w:rPr>
            <w:color w:val="993366"/>
          </w:rPr>
          <w:t>CHOICE</w:t>
        </w:r>
        <w:r>
          <w:t xml:space="preserve"> {</w:t>
        </w:r>
      </w:ins>
    </w:p>
    <w:p w14:paraId="5AD3E57F" w14:textId="77777777" w:rsidR="007A18AB" w:rsidRDefault="00840174">
      <w:pPr>
        <w:pStyle w:val="PL"/>
        <w:rPr>
          <w:ins w:id="2191" w:author="Huawei_RAN2-109-e_1" w:date="2020-02-27T00:43:00Z"/>
        </w:rPr>
      </w:pPr>
      <w:ins w:id="2192" w:author="Huawei_RAN2-109-e_1" w:date="2020-02-27T00:43:00Z">
        <w:r>
          <w:tab/>
        </w:r>
        <w:r>
          <w:tab/>
          <w:t>ueInformationResponse-r16</w:t>
        </w:r>
        <w:r>
          <w:tab/>
        </w:r>
        <w:r>
          <w:tab/>
          <w:t>UEInformationResponse-r16,</w:t>
        </w:r>
      </w:ins>
    </w:p>
    <w:p w14:paraId="0E1823FD" w14:textId="77777777" w:rsidR="007A18AB" w:rsidRDefault="00840174">
      <w:pPr>
        <w:pStyle w:val="PL"/>
        <w:rPr>
          <w:ins w:id="2193" w:author="Huawei_RAN2-109-e_1" w:date="2020-02-27T00:43:00Z"/>
        </w:rPr>
      </w:pPr>
      <w:ins w:id="2194" w:author="Huawei_RAN2-109-e_1" w:date="2020-02-27T00:43:00Z">
        <w:r>
          <w:tab/>
        </w:r>
        <w:r>
          <w:tab/>
        </w:r>
        <w:r>
          <w:tab/>
          <w:t xml:space="preserve">spare15 </w:t>
        </w:r>
        <w:r>
          <w:rPr>
            <w:color w:val="993366"/>
          </w:rPr>
          <w:t>NULL</w:t>
        </w:r>
        <w:r>
          <w:t xml:space="preserve">, spare14 </w:t>
        </w:r>
        <w:r>
          <w:rPr>
            <w:color w:val="993366"/>
          </w:rPr>
          <w:t>NULL</w:t>
        </w:r>
        <w:r>
          <w:t xml:space="preserve">, spare13 </w:t>
        </w:r>
        <w:r>
          <w:rPr>
            <w:color w:val="993366"/>
          </w:rPr>
          <w:t>NULL</w:t>
        </w:r>
        <w:r>
          <w:t xml:space="preserve">, spare12 </w:t>
        </w:r>
        <w:r>
          <w:rPr>
            <w:color w:val="993366"/>
          </w:rPr>
          <w:t>NULL</w:t>
        </w:r>
        <w:r>
          <w:t xml:space="preserve">, spare11 </w:t>
        </w:r>
        <w:r>
          <w:rPr>
            <w:color w:val="993366"/>
          </w:rPr>
          <w:t>NULL</w:t>
        </w:r>
        <w:r>
          <w:t>,</w:t>
        </w:r>
      </w:ins>
    </w:p>
    <w:p w14:paraId="4F295522" w14:textId="77777777" w:rsidR="007A18AB" w:rsidRDefault="00840174">
      <w:pPr>
        <w:pStyle w:val="PL"/>
        <w:rPr>
          <w:ins w:id="2195" w:author="Huawei_RAN2-109-e_1" w:date="2020-02-27T00:43:00Z"/>
        </w:rPr>
      </w:pPr>
      <w:ins w:id="2196" w:author="Huawei_RAN2-109-e_1" w:date="2020-02-27T00:43:00Z">
        <w:r>
          <w:tab/>
        </w:r>
        <w:r>
          <w:tab/>
        </w:r>
        <w:r>
          <w:tab/>
          <w:t xml:space="preserve">spare10 </w:t>
        </w:r>
        <w:r>
          <w:rPr>
            <w:color w:val="993366"/>
          </w:rPr>
          <w:t>NULL</w:t>
        </w:r>
        <w:r>
          <w:t xml:space="preserve">, spare9 </w:t>
        </w:r>
        <w:r>
          <w:rPr>
            <w:color w:val="993366"/>
          </w:rPr>
          <w:t>NULL</w:t>
        </w:r>
        <w:r>
          <w:t xml:space="preserve">, spare8 </w:t>
        </w:r>
        <w:r>
          <w:rPr>
            <w:color w:val="993366"/>
          </w:rPr>
          <w:t>NULL</w:t>
        </w:r>
        <w:r>
          <w:t xml:space="preserve">, spare7 </w:t>
        </w:r>
        <w:r>
          <w:rPr>
            <w:color w:val="993366"/>
          </w:rPr>
          <w:t>NULL</w:t>
        </w:r>
        <w:r>
          <w:t xml:space="preserve">, spare6 </w:t>
        </w:r>
        <w:r>
          <w:rPr>
            <w:color w:val="993366"/>
          </w:rPr>
          <w:t>NULL</w:t>
        </w:r>
        <w:r>
          <w:t>,</w:t>
        </w:r>
      </w:ins>
    </w:p>
    <w:p w14:paraId="7FB3EA57" w14:textId="77777777" w:rsidR="007A18AB" w:rsidRDefault="00840174">
      <w:pPr>
        <w:pStyle w:val="PL"/>
        <w:rPr>
          <w:ins w:id="2197" w:author="Huawei_RAN2-109-e_1" w:date="2020-02-27T00:43:00Z"/>
          <w:lang w:val="sv-SE"/>
        </w:rPr>
      </w:pPr>
      <w:ins w:id="2198" w:author="Huawei_RAN2-109-e_1" w:date="2020-02-27T00:43:00Z">
        <w:r>
          <w:tab/>
        </w:r>
        <w:r>
          <w:tab/>
        </w:r>
        <w:r>
          <w:tab/>
        </w:r>
        <w:r>
          <w:rPr>
            <w:lang w:val="sv-SE"/>
          </w:rPr>
          <w:t xml:space="preserve">spare5 </w:t>
        </w:r>
        <w:r>
          <w:rPr>
            <w:color w:val="993366"/>
            <w:lang w:val="sv-SE"/>
          </w:rPr>
          <w:t>NULL</w:t>
        </w:r>
        <w:r>
          <w:rPr>
            <w:lang w:val="sv-SE"/>
          </w:rPr>
          <w:t xml:space="preserve">, spare4 </w:t>
        </w:r>
        <w:r>
          <w:rPr>
            <w:color w:val="993366"/>
            <w:lang w:val="sv-SE"/>
          </w:rPr>
          <w:t>NULL</w:t>
        </w: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ins>
    </w:p>
    <w:p w14:paraId="34320883" w14:textId="77777777" w:rsidR="007A18AB" w:rsidRDefault="00840174">
      <w:pPr>
        <w:pStyle w:val="PL"/>
        <w:rPr>
          <w:ins w:id="2199" w:author="Huawei_RAN2-109-e_1" w:date="2020-02-27T00:43:00Z"/>
        </w:rPr>
      </w:pPr>
      <w:ins w:id="2200" w:author="Huawei_RAN2-109-e_1" w:date="2020-02-27T00:43:00Z">
        <w:r>
          <w:rPr>
            <w:lang w:val="sv-SE"/>
          </w:rPr>
          <w:tab/>
        </w:r>
        <w:r>
          <w:rPr>
            <w:lang w:val="sv-SE"/>
          </w:rPr>
          <w:tab/>
        </w:r>
        <w:r>
          <w:t>},</w:t>
        </w:r>
      </w:ins>
    </w:p>
    <w:p w14:paraId="7E7D5BA2" w14:textId="77777777" w:rsidR="007A18AB" w:rsidRDefault="00840174">
      <w:pPr>
        <w:pStyle w:val="PL"/>
        <w:rPr>
          <w:ins w:id="2201" w:author="Huawei_RAN2-109-e_1" w:date="2020-02-27T00:43:00Z"/>
        </w:rPr>
      </w:pPr>
      <w:ins w:id="2202" w:author="Huawei_RAN2-109-e_1" w:date="2020-02-27T00:43:00Z">
        <w:r>
          <w:t xml:space="preserve">    </w:t>
        </w:r>
        <w:r>
          <w:tab/>
          <w:t xml:space="preserve">messageClassExtension-r16           </w:t>
        </w:r>
        <w:r>
          <w:rPr>
            <w:color w:val="993366"/>
          </w:rPr>
          <w:t>SEQUENCE</w:t>
        </w:r>
        <w:r>
          <w:t xml:space="preserve"> {}</w:t>
        </w:r>
      </w:ins>
    </w:p>
    <w:p w14:paraId="2A315216" w14:textId="77777777" w:rsidR="007A18AB" w:rsidRDefault="00840174">
      <w:pPr>
        <w:pStyle w:val="PL"/>
      </w:pPr>
      <w:ins w:id="2203" w:author="Huawei_RAN2-109-e_1" w:date="2020-02-27T00:43:00Z">
        <w:r>
          <w:tab/>
          <w:t>}</w:t>
        </w:r>
      </w:ins>
    </w:p>
    <w:p w14:paraId="4126CFC3" w14:textId="77777777" w:rsidR="007A18AB" w:rsidRDefault="00840174">
      <w:pPr>
        <w:pStyle w:val="PL"/>
        <w:rPr>
          <w:del w:id="2204" w:author="Huawei_RAN2-109-e_1" w:date="2020-02-27T00:44:00Z"/>
        </w:rPr>
      </w:pPr>
      <w:del w:id="2205" w:author="Huawei_RAN2-109-e_1" w:date="2020-02-27T00:44:00Z">
        <w:r>
          <w:delText xml:space="preserve">    messageClassExtension           </w:delText>
        </w:r>
        <w:r>
          <w:rPr>
            <w:color w:val="993366"/>
          </w:rPr>
          <w:delText>SEQUENCE</w:delText>
        </w:r>
        <w:r>
          <w:delText xml:space="preserve"> {}</w:delText>
        </w:r>
      </w:del>
    </w:p>
    <w:p w14:paraId="08FD4768" w14:textId="77777777" w:rsidR="007A18AB" w:rsidRDefault="00840174">
      <w:pPr>
        <w:pStyle w:val="PL"/>
      </w:pPr>
      <w:r>
        <w:t>}</w:t>
      </w:r>
    </w:p>
    <w:p w14:paraId="77A912E8" w14:textId="77777777" w:rsidR="007A18AB" w:rsidRDefault="007A18AB">
      <w:pPr>
        <w:pStyle w:val="PL"/>
      </w:pPr>
    </w:p>
    <w:p w14:paraId="2C473BFA" w14:textId="77777777" w:rsidR="007A18AB" w:rsidRDefault="00840174">
      <w:pPr>
        <w:pStyle w:val="PL"/>
        <w:rPr>
          <w:color w:val="808080"/>
        </w:rPr>
      </w:pPr>
      <w:r>
        <w:rPr>
          <w:color w:val="808080"/>
        </w:rPr>
        <w:t>-- TAG-UL-DCCH-MESSAGE-STOP</w:t>
      </w:r>
    </w:p>
    <w:p w14:paraId="43D4BCAA" w14:textId="77777777" w:rsidR="007A18AB" w:rsidRDefault="00840174">
      <w:pPr>
        <w:pStyle w:val="PL"/>
        <w:rPr>
          <w:color w:val="808080"/>
        </w:rPr>
      </w:pPr>
      <w:r>
        <w:rPr>
          <w:color w:val="808080"/>
        </w:rPr>
        <w:t>-- ASN1STOP</w:t>
      </w:r>
    </w:p>
    <w:p w14:paraId="53568D3D" w14:textId="77777777" w:rsidR="007A18AB" w:rsidRDefault="007A18AB"/>
    <w:p w14:paraId="32A01FE9" w14:textId="77777777" w:rsidR="007A18AB" w:rsidRDefault="007A18AB">
      <w:pPr>
        <w:pStyle w:val="Heading3"/>
        <w:rPr>
          <w:lang w:val="en-GB"/>
        </w:rPr>
        <w:sectPr w:rsidR="007A18AB">
          <w:footerReference w:type="default" r:id="rId84"/>
          <w:footnotePr>
            <w:numRestart w:val="eachSect"/>
          </w:footnotePr>
          <w:pgSz w:w="16840" w:h="11907" w:orient="landscape"/>
          <w:pgMar w:top="1133" w:right="1416" w:bottom="1133" w:left="1133" w:header="850" w:footer="340" w:gutter="0"/>
          <w:cols w:space="720"/>
          <w:formProt w:val="0"/>
        </w:sectPr>
      </w:pPr>
    </w:p>
    <w:p w14:paraId="43F50C34" w14:textId="77777777" w:rsidR="007A18AB" w:rsidRDefault="00840174">
      <w:pPr>
        <w:pStyle w:val="Heading3"/>
        <w:rPr>
          <w:lang w:val="en-GB"/>
        </w:rPr>
      </w:pPr>
      <w:bookmarkStart w:id="2206" w:name="_Toc29321276"/>
      <w:bookmarkStart w:id="2207" w:name="_Toc20425880"/>
      <w:r>
        <w:rPr>
          <w:lang w:val="en-GB"/>
        </w:rPr>
        <w:lastRenderedPageBreak/>
        <w:t>6.2.2</w:t>
      </w:r>
      <w:r>
        <w:rPr>
          <w:lang w:val="en-GB"/>
        </w:rPr>
        <w:tab/>
        <w:t>Message definitions</w:t>
      </w:r>
      <w:bookmarkEnd w:id="2206"/>
      <w:bookmarkEnd w:id="2207"/>
    </w:p>
    <w:p w14:paraId="2AE20993" w14:textId="77777777" w:rsidR="007A18AB" w:rsidRDefault="00840174">
      <w:pPr>
        <w:pStyle w:val="Heading4"/>
        <w:rPr>
          <w:rFonts w:eastAsia="SimSun"/>
          <w:lang w:val="en-GB"/>
        </w:rPr>
      </w:pPr>
      <w:bookmarkStart w:id="2208" w:name="_Toc20425881"/>
      <w:bookmarkStart w:id="2209" w:name="_Toc29321277"/>
      <w:r>
        <w:rPr>
          <w:lang w:val="en-GB"/>
        </w:rPr>
        <w:t>–</w:t>
      </w:r>
      <w:r>
        <w:rPr>
          <w:lang w:val="en-GB"/>
        </w:rPr>
        <w:tab/>
      </w:r>
      <w:r>
        <w:rPr>
          <w:rFonts w:eastAsia="SimSun"/>
          <w:i/>
          <w:lang w:val="en-GB"/>
        </w:rPr>
        <w:t>CounterCheck</w:t>
      </w:r>
      <w:bookmarkEnd w:id="2208"/>
      <w:bookmarkEnd w:id="2209"/>
    </w:p>
    <w:p w14:paraId="3C960858" w14:textId="77777777" w:rsidR="007A18AB" w:rsidRDefault="00840174">
      <w:pPr>
        <w:rPr>
          <w:iCs/>
        </w:rPr>
      </w:pPr>
      <w:r>
        <w:t xml:space="preserve">The </w:t>
      </w:r>
      <w:r>
        <w:rPr>
          <w:rFonts w:eastAsia="SimSun"/>
          <w:i/>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62CAFDCB" w14:textId="77777777" w:rsidR="007A18AB" w:rsidRDefault="00840174">
      <w:pPr>
        <w:pStyle w:val="B1"/>
        <w:rPr>
          <w:lang w:val="en-GB"/>
        </w:rPr>
      </w:pPr>
      <w:r>
        <w:rPr>
          <w:lang w:val="en-GB"/>
        </w:rPr>
        <w:t>Signalling radio bearer: SRB1</w:t>
      </w:r>
    </w:p>
    <w:p w14:paraId="20774F2E" w14:textId="77777777" w:rsidR="007A18AB" w:rsidRDefault="00840174">
      <w:pPr>
        <w:pStyle w:val="B1"/>
        <w:rPr>
          <w:lang w:val="en-GB"/>
        </w:rPr>
      </w:pPr>
      <w:r>
        <w:rPr>
          <w:lang w:val="en-GB"/>
        </w:rPr>
        <w:t>RLC-SAP: AM</w:t>
      </w:r>
    </w:p>
    <w:p w14:paraId="1C2569E9" w14:textId="77777777" w:rsidR="007A18AB" w:rsidRDefault="00840174">
      <w:pPr>
        <w:pStyle w:val="B1"/>
        <w:rPr>
          <w:lang w:val="en-GB"/>
        </w:rPr>
      </w:pPr>
      <w:r>
        <w:rPr>
          <w:lang w:val="en-GB"/>
        </w:rPr>
        <w:t>Logical channel: DCCH</w:t>
      </w:r>
    </w:p>
    <w:p w14:paraId="625CCD15" w14:textId="77777777" w:rsidR="007A18AB" w:rsidRDefault="00840174">
      <w:pPr>
        <w:pStyle w:val="B1"/>
        <w:rPr>
          <w:lang w:val="en-GB"/>
        </w:rPr>
      </w:pPr>
      <w:r>
        <w:rPr>
          <w:lang w:val="en-GB"/>
        </w:rPr>
        <w:t>Direction: Network to UE</w:t>
      </w:r>
    </w:p>
    <w:p w14:paraId="1D349CBC" w14:textId="77777777" w:rsidR="007A18AB" w:rsidRDefault="00840174">
      <w:pPr>
        <w:pStyle w:val="TH"/>
        <w:rPr>
          <w:bCs/>
          <w:i/>
          <w:iCs/>
          <w:lang w:val="en-GB"/>
        </w:rPr>
      </w:pPr>
      <w:r>
        <w:rPr>
          <w:rFonts w:eastAsia="SimSun"/>
          <w:bCs/>
          <w:i/>
          <w:iCs/>
          <w:lang w:val="en-GB"/>
        </w:rPr>
        <w:t>CounterCheck</w:t>
      </w:r>
      <w:r>
        <w:rPr>
          <w:bCs/>
          <w:i/>
          <w:iCs/>
          <w:lang w:val="en-GB"/>
        </w:rPr>
        <w:t xml:space="preserve"> message</w:t>
      </w:r>
    </w:p>
    <w:p w14:paraId="066DA6AD" w14:textId="77777777" w:rsidR="007A18AB" w:rsidRDefault="00840174">
      <w:pPr>
        <w:pStyle w:val="PL"/>
        <w:rPr>
          <w:color w:val="808080"/>
        </w:rPr>
      </w:pPr>
      <w:r>
        <w:rPr>
          <w:color w:val="808080"/>
        </w:rPr>
        <w:t>-- ASN1START</w:t>
      </w:r>
    </w:p>
    <w:p w14:paraId="379FEE2D" w14:textId="77777777" w:rsidR="007A18AB" w:rsidRDefault="00840174">
      <w:pPr>
        <w:pStyle w:val="PL"/>
        <w:rPr>
          <w:color w:val="808080"/>
        </w:rPr>
      </w:pPr>
      <w:r>
        <w:rPr>
          <w:color w:val="808080"/>
        </w:rPr>
        <w:t>-- TAG-COUNTERCHECK-START</w:t>
      </w:r>
    </w:p>
    <w:p w14:paraId="0D80F816" w14:textId="77777777" w:rsidR="007A18AB" w:rsidRDefault="007A18AB">
      <w:pPr>
        <w:pStyle w:val="PL"/>
      </w:pPr>
    </w:p>
    <w:p w14:paraId="27BA1F43" w14:textId="77777777" w:rsidR="007A18AB" w:rsidRDefault="007A18AB">
      <w:pPr>
        <w:pStyle w:val="PL"/>
      </w:pPr>
    </w:p>
    <w:p w14:paraId="2A4E1AD1" w14:textId="77777777" w:rsidR="007A18AB" w:rsidRDefault="00840174">
      <w:pPr>
        <w:pStyle w:val="PL"/>
      </w:pPr>
      <w:r>
        <w:t xml:space="preserve">CounterCheck ::=                </w:t>
      </w:r>
      <w:r>
        <w:rPr>
          <w:color w:val="993366"/>
        </w:rPr>
        <w:t>SEQUENCE</w:t>
      </w:r>
      <w:r>
        <w:t xml:space="preserve"> {</w:t>
      </w:r>
    </w:p>
    <w:p w14:paraId="116796BA" w14:textId="77777777" w:rsidR="007A18AB" w:rsidRDefault="00840174">
      <w:pPr>
        <w:pStyle w:val="PL"/>
      </w:pPr>
      <w:r>
        <w:t xml:space="preserve">    rrc-TransactionIdentifier       RRC-TransactionIdentifier,</w:t>
      </w:r>
    </w:p>
    <w:p w14:paraId="4E0E0608" w14:textId="77777777" w:rsidR="007A18AB" w:rsidRDefault="00840174">
      <w:pPr>
        <w:pStyle w:val="PL"/>
      </w:pPr>
      <w:r>
        <w:t xml:space="preserve">    criticalExtensions              </w:t>
      </w:r>
      <w:r>
        <w:rPr>
          <w:color w:val="993366"/>
        </w:rPr>
        <w:t>CHOICE</w:t>
      </w:r>
      <w:r>
        <w:t xml:space="preserve"> {</w:t>
      </w:r>
    </w:p>
    <w:p w14:paraId="0B0A3E0C" w14:textId="77777777" w:rsidR="007A18AB" w:rsidRDefault="00840174">
      <w:pPr>
        <w:pStyle w:val="PL"/>
      </w:pPr>
      <w:r>
        <w:t xml:space="preserve">        counterCheck                    CounterCheck-IEs,</w:t>
      </w:r>
    </w:p>
    <w:p w14:paraId="22FAFD5F" w14:textId="77777777" w:rsidR="007A18AB" w:rsidRDefault="00840174">
      <w:pPr>
        <w:pStyle w:val="PL"/>
      </w:pPr>
      <w:r>
        <w:t xml:space="preserve">        criticalExtensionsFuture        </w:t>
      </w:r>
      <w:r>
        <w:rPr>
          <w:color w:val="993366"/>
        </w:rPr>
        <w:t>SEQUENCE</w:t>
      </w:r>
      <w:r>
        <w:t xml:space="preserve"> {}</w:t>
      </w:r>
    </w:p>
    <w:p w14:paraId="11D6E308" w14:textId="77777777" w:rsidR="007A18AB" w:rsidRDefault="00840174">
      <w:pPr>
        <w:pStyle w:val="PL"/>
      </w:pPr>
      <w:r>
        <w:t xml:space="preserve">    }</w:t>
      </w:r>
    </w:p>
    <w:p w14:paraId="7BD06240" w14:textId="77777777" w:rsidR="007A18AB" w:rsidRDefault="00840174">
      <w:pPr>
        <w:pStyle w:val="PL"/>
      </w:pPr>
      <w:r>
        <w:t>}</w:t>
      </w:r>
    </w:p>
    <w:p w14:paraId="045621DF" w14:textId="77777777" w:rsidR="007A18AB" w:rsidRDefault="007A18AB">
      <w:pPr>
        <w:pStyle w:val="PL"/>
      </w:pPr>
    </w:p>
    <w:p w14:paraId="775E1BC9" w14:textId="77777777" w:rsidR="007A18AB" w:rsidRDefault="00840174">
      <w:pPr>
        <w:pStyle w:val="PL"/>
      </w:pPr>
      <w:r>
        <w:t xml:space="preserve">CounterCheck-IEs ::=            </w:t>
      </w:r>
      <w:r>
        <w:rPr>
          <w:color w:val="993366"/>
        </w:rPr>
        <w:t>SEQUENCE</w:t>
      </w:r>
      <w:r>
        <w:t xml:space="preserve"> {</w:t>
      </w:r>
    </w:p>
    <w:p w14:paraId="705CDB90" w14:textId="77777777" w:rsidR="007A18AB" w:rsidRDefault="00840174">
      <w:pPr>
        <w:pStyle w:val="PL"/>
      </w:pPr>
      <w:r>
        <w:t xml:space="preserve">    drb-CountMSB-InfoList           DRB-CountMSB-InfoList,</w:t>
      </w:r>
    </w:p>
    <w:p w14:paraId="356012B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BB6DAB" w14:textId="77777777" w:rsidR="007A18AB" w:rsidRDefault="00840174">
      <w:pPr>
        <w:pStyle w:val="PL"/>
      </w:pPr>
      <w:r>
        <w:t xml:space="preserve">    nonCriticalExtension            </w:t>
      </w:r>
      <w:r>
        <w:rPr>
          <w:color w:val="993366"/>
        </w:rPr>
        <w:t>SEQUENCE</w:t>
      </w:r>
      <w:r>
        <w:t xml:space="preserve"> {}                         </w:t>
      </w:r>
      <w:r>
        <w:rPr>
          <w:color w:val="993366"/>
        </w:rPr>
        <w:t>OPTIONAL</w:t>
      </w:r>
    </w:p>
    <w:p w14:paraId="4E6B1BE0" w14:textId="77777777" w:rsidR="007A18AB" w:rsidRDefault="00840174">
      <w:pPr>
        <w:pStyle w:val="PL"/>
      </w:pPr>
      <w:r>
        <w:t>}</w:t>
      </w:r>
    </w:p>
    <w:p w14:paraId="7E1949A5" w14:textId="77777777" w:rsidR="007A18AB" w:rsidRDefault="007A18AB">
      <w:pPr>
        <w:pStyle w:val="PL"/>
      </w:pPr>
    </w:p>
    <w:p w14:paraId="2B2B4703" w14:textId="77777777" w:rsidR="007A18AB" w:rsidRDefault="00840174">
      <w:pPr>
        <w:pStyle w:val="PL"/>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14:paraId="36501289" w14:textId="77777777" w:rsidR="007A18AB" w:rsidRDefault="007A18AB">
      <w:pPr>
        <w:pStyle w:val="PL"/>
      </w:pPr>
    </w:p>
    <w:p w14:paraId="38E3E072" w14:textId="77777777" w:rsidR="007A18AB" w:rsidRDefault="00840174">
      <w:pPr>
        <w:pStyle w:val="PL"/>
      </w:pPr>
      <w:r>
        <w:t xml:space="preserve">DRB-CountMSB-Info ::=           </w:t>
      </w:r>
      <w:r>
        <w:rPr>
          <w:color w:val="993366"/>
        </w:rPr>
        <w:t>SEQUENCE</w:t>
      </w:r>
      <w:r>
        <w:t xml:space="preserve"> {</w:t>
      </w:r>
    </w:p>
    <w:p w14:paraId="1926449E" w14:textId="77777777" w:rsidR="007A18AB" w:rsidRDefault="00840174">
      <w:pPr>
        <w:pStyle w:val="PL"/>
      </w:pPr>
      <w:r>
        <w:t xml:space="preserve">    drb-Identity                    DRB-Identity,</w:t>
      </w:r>
    </w:p>
    <w:p w14:paraId="6C2314A6" w14:textId="77777777" w:rsidR="007A18AB" w:rsidRDefault="00840174">
      <w:pPr>
        <w:pStyle w:val="PL"/>
      </w:pPr>
      <w:r>
        <w:t xml:space="preserve">    countMSB-Uplink                 </w:t>
      </w:r>
      <w:r>
        <w:rPr>
          <w:color w:val="993366"/>
        </w:rPr>
        <w:t>INTEGER</w:t>
      </w:r>
      <w:r>
        <w:t>(0..33554431),</w:t>
      </w:r>
    </w:p>
    <w:p w14:paraId="18DC0770" w14:textId="77777777" w:rsidR="007A18AB" w:rsidRDefault="00840174">
      <w:pPr>
        <w:pStyle w:val="PL"/>
      </w:pPr>
      <w:r>
        <w:t xml:space="preserve">    countMSB-Downlink               </w:t>
      </w:r>
      <w:r>
        <w:rPr>
          <w:color w:val="993366"/>
        </w:rPr>
        <w:t>INTEGER</w:t>
      </w:r>
      <w:r>
        <w:t>(0..33554431)</w:t>
      </w:r>
    </w:p>
    <w:p w14:paraId="4C161327" w14:textId="77777777" w:rsidR="007A18AB" w:rsidRDefault="00840174">
      <w:pPr>
        <w:pStyle w:val="PL"/>
      </w:pPr>
      <w:r>
        <w:t>}</w:t>
      </w:r>
    </w:p>
    <w:p w14:paraId="05E9933E" w14:textId="77777777" w:rsidR="007A18AB" w:rsidRDefault="007A18AB">
      <w:pPr>
        <w:pStyle w:val="PL"/>
      </w:pPr>
    </w:p>
    <w:p w14:paraId="6CC25D5B" w14:textId="77777777" w:rsidR="007A18AB" w:rsidRDefault="00840174">
      <w:pPr>
        <w:pStyle w:val="PL"/>
        <w:rPr>
          <w:color w:val="808080"/>
        </w:rPr>
      </w:pPr>
      <w:r>
        <w:rPr>
          <w:color w:val="808080"/>
        </w:rPr>
        <w:t>-- TAG-COUNTERCHECK-STOP</w:t>
      </w:r>
    </w:p>
    <w:p w14:paraId="77844FDC" w14:textId="77777777" w:rsidR="007A18AB" w:rsidRDefault="00840174">
      <w:pPr>
        <w:pStyle w:val="PL"/>
        <w:rPr>
          <w:color w:val="808080"/>
        </w:rPr>
      </w:pPr>
      <w:r>
        <w:rPr>
          <w:color w:val="808080"/>
        </w:rPr>
        <w:t>-- ASN1STOP</w:t>
      </w:r>
    </w:p>
    <w:p w14:paraId="29F8A907"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D98D3EF" w14:textId="77777777">
        <w:tc>
          <w:tcPr>
            <w:tcW w:w="14173" w:type="dxa"/>
          </w:tcPr>
          <w:p w14:paraId="43793FFE" w14:textId="77777777" w:rsidR="007A18AB" w:rsidRDefault="00840174">
            <w:pPr>
              <w:pStyle w:val="TAH"/>
              <w:rPr>
                <w:szCs w:val="22"/>
                <w:lang w:val="en-GB"/>
              </w:rPr>
            </w:pPr>
            <w:r>
              <w:rPr>
                <w:i/>
                <w:szCs w:val="22"/>
                <w:lang w:val="en-GB"/>
              </w:rPr>
              <w:lastRenderedPageBreak/>
              <w:t xml:space="preserve">CounterCheck-IEs </w:t>
            </w:r>
            <w:r>
              <w:rPr>
                <w:szCs w:val="22"/>
                <w:lang w:val="en-GB"/>
              </w:rPr>
              <w:t>field descriptions</w:t>
            </w:r>
          </w:p>
        </w:tc>
      </w:tr>
      <w:tr w:rsidR="007A18AB" w14:paraId="616F679E" w14:textId="77777777">
        <w:tc>
          <w:tcPr>
            <w:tcW w:w="14173" w:type="dxa"/>
          </w:tcPr>
          <w:p w14:paraId="0B073771" w14:textId="77777777" w:rsidR="007A18AB" w:rsidRDefault="00840174">
            <w:pPr>
              <w:pStyle w:val="TAL"/>
              <w:rPr>
                <w:szCs w:val="22"/>
                <w:lang w:val="en-GB"/>
              </w:rPr>
            </w:pPr>
            <w:r>
              <w:rPr>
                <w:b/>
                <w:i/>
                <w:szCs w:val="22"/>
                <w:lang w:val="en-GB"/>
              </w:rPr>
              <w:t>drb-CountMSB-InfoList</w:t>
            </w:r>
          </w:p>
          <w:p w14:paraId="2EE6A5B2" w14:textId="77777777" w:rsidR="007A18AB" w:rsidRDefault="00840174">
            <w:pPr>
              <w:pStyle w:val="TAL"/>
              <w:rPr>
                <w:szCs w:val="22"/>
                <w:lang w:val="en-GB"/>
              </w:rPr>
            </w:pPr>
            <w:r>
              <w:rPr>
                <w:szCs w:val="22"/>
                <w:lang w:val="en-GB"/>
              </w:rPr>
              <w:t>Indicates the MSBs of the COUNT values of the DRBs.</w:t>
            </w:r>
          </w:p>
        </w:tc>
      </w:tr>
    </w:tbl>
    <w:p w14:paraId="09E6FCF5"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2D7EE23" w14:textId="77777777">
        <w:tc>
          <w:tcPr>
            <w:tcW w:w="14173" w:type="dxa"/>
          </w:tcPr>
          <w:p w14:paraId="7D82ED56" w14:textId="77777777" w:rsidR="007A18AB" w:rsidRDefault="00840174">
            <w:pPr>
              <w:pStyle w:val="TAH"/>
              <w:rPr>
                <w:szCs w:val="22"/>
                <w:lang w:val="en-GB"/>
              </w:rPr>
            </w:pPr>
            <w:r>
              <w:rPr>
                <w:i/>
                <w:szCs w:val="22"/>
                <w:lang w:val="en-GB"/>
              </w:rPr>
              <w:t xml:space="preserve">DRB-CountMSB-Info </w:t>
            </w:r>
            <w:r>
              <w:rPr>
                <w:szCs w:val="22"/>
                <w:lang w:val="en-GB"/>
              </w:rPr>
              <w:t>field descriptions</w:t>
            </w:r>
          </w:p>
        </w:tc>
      </w:tr>
      <w:tr w:rsidR="007A18AB" w14:paraId="35A46319" w14:textId="77777777">
        <w:tc>
          <w:tcPr>
            <w:tcW w:w="14173" w:type="dxa"/>
          </w:tcPr>
          <w:p w14:paraId="50D76BC9" w14:textId="77777777" w:rsidR="007A18AB" w:rsidRDefault="00840174">
            <w:pPr>
              <w:pStyle w:val="TAL"/>
              <w:rPr>
                <w:szCs w:val="22"/>
                <w:lang w:val="en-GB"/>
              </w:rPr>
            </w:pPr>
            <w:r>
              <w:rPr>
                <w:b/>
                <w:i/>
                <w:szCs w:val="22"/>
                <w:lang w:val="en-GB"/>
              </w:rPr>
              <w:t>countMSB-Downlink</w:t>
            </w:r>
          </w:p>
          <w:p w14:paraId="734EEB43" w14:textId="77777777" w:rsidR="007A18AB" w:rsidRDefault="00840174">
            <w:pPr>
              <w:pStyle w:val="TAL"/>
              <w:rPr>
                <w:szCs w:val="22"/>
                <w:lang w:val="en-GB"/>
              </w:rPr>
            </w:pPr>
            <w:r>
              <w:rPr>
                <w:szCs w:val="22"/>
                <w:lang w:val="en-GB"/>
              </w:rPr>
              <w:t>Indicates the value of 25 MSBs from RX_NEXT – 1 (specified in TS 38.323 [5]) associated to this DRB.</w:t>
            </w:r>
          </w:p>
        </w:tc>
      </w:tr>
      <w:tr w:rsidR="007A18AB" w14:paraId="290C5BC5" w14:textId="77777777">
        <w:tc>
          <w:tcPr>
            <w:tcW w:w="14173" w:type="dxa"/>
          </w:tcPr>
          <w:p w14:paraId="7E7A965D" w14:textId="77777777" w:rsidR="007A18AB" w:rsidRDefault="00840174">
            <w:pPr>
              <w:pStyle w:val="TAL"/>
              <w:rPr>
                <w:szCs w:val="22"/>
                <w:lang w:val="en-GB"/>
              </w:rPr>
            </w:pPr>
            <w:r>
              <w:rPr>
                <w:b/>
                <w:i/>
                <w:szCs w:val="22"/>
                <w:lang w:val="en-GB"/>
              </w:rPr>
              <w:t>countMSB-Uplink</w:t>
            </w:r>
          </w:p>
          <w:p w14:paraId="3FE75749" w14:textId="77777777" w:rsidR="007A18AB" w:rsidRDefault="00840174">
            <w:pPr>
              <w:pStyle w:val="TAL"/>
              <w:rPr>
                <w:szCs w:val="22"/>
                <w:lang w:val="en-GB"/>
              </w:rPr>
            </w:pPr>
            <w:r>
              <w:rPr>
                <w:szCs w:val="22"/>
                <w:lang w:val="en-GB"/>
              </w:rPr>
              <w:t>Indicates the value of 25 MSBs from TX_NEXT – 1 (specified in TS 38.323 [5]) associated to this DRB.</w:t>
            </w:r>
          </w:p>
        </w:tc>
      </w:tr>
    </w:tbl>
    <w:p w14:paraId="5A295CA5" w14:textId="77777777" w:rsidR="007A18AB" w:rsidRDefault="007A18AB"/>
    <w:p w14:paraId="7FD41C1A" w14:textId="77777777" w:rsidR="007A18AB" w:rsidRDefault="00840174">
      <w:pPr>
        <w:pStyle w:val="Heading4"/>
        <w:rPr>
          <w:rFonts w:eastAsia="SimSun"/>
          <w:lang w:val="en-GB"/>
        </w:rPr>
      </w:pPr>
      <w:bookmarkStart w:id="2210" w:name="_Toc29321278"/>
      <w:bookmarkStart w:id="2211" w:name="_Toc20425882"/>
      <w:r>
        <w:rPr>
          <w:lang w:val="en-GB"/>
        </w:rPr>
        <w:t>–</w:t>
      </w:r>
      <w:r>
        <w:rPr>
          <w:lang w:val="en-GB"/>
        </w:rPr>
        <w:tab/>
      </w:r>
      <w:r>
        <w:rPr>
          <w:rFonts w:eastAsia="SimSun"/>
          <w:i/>
          <w:lang w:val="en-GB"/>
        </w:rPr>
        <w:t>CounterCheckResponse</w:t>
      </w:r>
      <w:bookmarkEnd w:id="2210"/>
      <w:bookmarkEnd w:id="2211"/>
    </w:p>
    <w:p w14:paraId="0746FC72" w14:textId="77777777" w:rsidR="007A18AB" w:rsidRDefault="00840174">
      <w:pPr>
        <w:keepNext/>
        <w:keepLines/>
        <w:rPr>
          <w:iCs/>
        </w:rPr>
      </w:pPr>
      <w:r>
        <w:t xml:space="preserve">The </w:t>
      </w:r>
      <w:r>
        <w:rPr>
          <w:rFonts w:eastAsia="SimSun"/>
          <w:i/>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494F6393" w14:textId="77777777" w:rsidR="007A18AB" w:rsidRDefault="00840174">
      <w:pPr>
        <w:pStyle w:val="B1"/>
        <w:keepNext/>
        <w:keepLines/>
        <w:rPr>
          <w:lang w:val="en-GB"/>
        </w:rPr>
      </w:pPr>
      <w:r>
        <w:rPr>
          <w:lang w:val="en-GB"/>
        </w:rPr>
        <w:t>Signalling radio bearer: SRB1</w:t>
      </w:r>
    </w:p>
    <w:p w14:paraId="05ABE728" w14:textId="77777777" w:rsidR="007A18AB" w:rsidRDefault="00840174">
      <w:pPr>
        <w:pStyle w:val="B1"/>
        <w:keepNext/>
        <w:keepLines/>
        <w:rPr>
          <w:lang w:val="en-GB"/>
        </w:rPr>
      </w:pPr>
      <w:r>
        <w:rPr>
          <w:lang w:val="en-GB"/>
        </w:rPr>
        <w:t>RLC-SAP: AM</w:t>
      </w:r>
    </w:p>
    <w:p w14:paraId="2ECF9A76" w14:textId="77777777" w:rsidR="007A18AB" w:rsidRDefault="00840174">
      <w:pPr>
        <w:pStyle w:val="B1"/>
        <w:keepNext/>
        <w:keepLines/>
        <w:rPr>
          <w:lang w:val="en-GB"/>
        </w:rPr>
      </w:pPr>
      <w:r>
        <w:rPr>
          <w:lang w:val="en-GB"/>
        </w:rPr>
        <w:t>Logical channel: DCCH</w:t>
      </w:r>
    </w:p>
    <w:p w14:paraId="6D656BCB" w14:textId="77777777" w:rsidR="007A18AB" w:rsidRDefault="00840174">
      <w:pPr>
        <w:pStyle w:val="B1"/>
        <w:keepNext/>
        <w:keepLines/>
        <w:rPr>
          <w:lang w:val="en-GB"/>
        </w:rPr>
      </w:pPr>
      <w:r>
        <w:rPr>
          <w:lang w:val="en-GB"/>
        </w:rPr>
        <w:t>Direction: UE to Network</w:t>
      </w:r>
    </w:p>
    <w:p w14:paraId="66E53D29" w14:textId="77777777" w:rsidR="007A18AB" w:rsidRDefault="00840174">
      <w:pPr>
        <w:pStyle w:val="TH"/>
        <w:rPr>
          <w:bCs/>
          <w:i/>
          <w:iCs/>
          <w:lang w:val="en-GB"/>
        </w:rPr>
      </w:pPr>
      <w:r>
        <w:rPr>
          <w:rFonts w:eastAsia="SimSun"/>
          <w:bCs/>
          <w:i/>
          <w:iCs/>
          <w:lang w:val="en-GB"/>
        </w:rPr>
        <w:t>CounterCheckResponse</w:t>
      </w:r>
      <w:r>
        <w:rPr>
          <w:bCs/>
          <w:i/>
          <w:iCs/>
          <w:lang w:val="en-GB"/>
        </w:rPr>
        <w:t xml:space="preserve"> message</w:t>
      </w:r>
    </w:p>
    <w:p w14:paraId="036835D3" w14:textId="77777777" w:rsidR="007A18AB" w:rsidRDefault="00840174">
      <w:pPr>
        <w:pStyle w:val="PL"/>
        <w:rPr>
          <w:color w:val="808080"/>
        </w:rPr>
      </w:pPr>
      <w:r>
        <w:rPr>
          <w:color w:val="808080"/>
        </w:rPr>
        <w:t>-- ASN1START</w:t>
      </w:r>
    </w:p>
    <w:p w14:paraId="4FE590A8" w14:textId="77777777" w:rsidR="007A18AB" w:rsidRDefault="00840174">
      <w:pPr>
        <w:pStyle w:val="PL"/>
        <w:rPr>
          <w:color w:val="808080"/>
        </w:rPr>
      </w:pPr>
      <w:r>
        <w:rPr>
          <w:color w:val="808080"/>
        </w:rPr>
        <w:t>-- TAG-COUNTERCHECKRESPONSE-START</w:t>
      </w:r>
    </w:p>
    <w:p w14:paraId="34EB4EEE" w14:textId="77777777" w:rsidR="007A18AB" w:rsidRDefault="007A18AB">
      <w:pPr>
        <w:pStyle w:val="PL"/>
      </w:pPr>
    </w:p>
    <w:p w14:paraId="423FC864" w14:textId="77777777" w:rsidR="007A18AB" w:rsidRDefault="00840174">
      <w:pPr>
        <w:pStyle w:val="PL"/>
      </w:pPr>
      <w:r>
        <w:t xml:space="preserve">CounterCheckResponse ::=        </w:t>
      </w:r>
      <w:r>
        <w:rPr>
          <w:color w:val="993366"/>
        </w:rPr>
        <w:t>SEQUENCE</w:t>
      </w:r>
      <w:r>
        <w:t xml:space="preserve"> {</w:t>
      </w:r>
    </w:p>
    <w:p w14:paraId="23F78C8E" w14:textId="77777777" w:rsidR="007A18AB" w:rsidRDefault="00840174">
      <w:pPr>
        <w:pStyle w:val="PL"/>
      </w:pPr>
      <w:r>
        <w:t xml:space="preserve">    rrc-TransactionIdentifier       RRC-TransactionIdentifier,</w:t>
      </w:r>
    </w:p>
    <w:p w14:paraId="6AD7F076" w14:textId="77777777" w:rsidR="007A18AB" w:rsidRDefault="00840174">
      <w:pPr>
        <w:pStyle w:val="PL"/>
      </w:pPr>
      <w:r>
        <w:t xml:space="preserve">    criticalExtensions              </w:t>
      </w:r>
      <w:r>
        <w:rPr>
          <w:color w:val="993366"/>
        </w:rPr>
        <w:t>CHOICE</w:t>
      </w:r>
      <w:r>
        <w:t xml:space="preserve"> {</w:t>
      </w:r>
    </w:p>
    <w:p w14:paraId="7930C6A4" w14:textId="77777777" w:rsidR="007A18AB" w:rsidRDefault="00840174">
      <w:pPr>
        <w:pStyle w:val="PL"/>
      </w:pPr>
      <w:r>
        <w:t xml:space="preserve">        counterCheckResponse            CounterCheckResponse-IEs,</w:t>
      </w:r>
    </w:p>
    <w:p w14:paraId="5F417172" w14:textId="77777777" w:rsidR="007A18AB" w:rsidRDefault="00840174">
      <w:pPr>
        <w:pStyle w:val="PL"/>
      </w:pPr>
      <w:r>
        <w:t xml:space="preserve">        criticalExtensionsFuture        </w:t>
      </w:r>
      <w:r>
        <w:rPr>
          <w:color w:val="993366"/>
        </w:rPr>
        <w:t>SEQUENCE</w:t>
      </w:r>
      <w:r>
        <w:t xml:space="preserve"> {}</w:t>
      </w:r>
    </w:p>
    <w:p w14:paraId="6CAA0398" w14:textId="77777777" w:rsidR="007A18AB" w:rsidRDefault="00840174">
      <w:pPr>
        <w:pStyle w:val="PL"/>
      </w:pPr>
      <w:r>
        <w:t xml:space="preserve">    }</w:t>
      </w:r>
    </w:p>
    <w:p w14:paraId="5158CE9C" w14:textId="77777777" w:rsidR="007A18AB" w:rsidRDefault="00840174">
      <w:pPr>
        <w:pStyle w:val="PL"/>
      </w:pPr>
      <w:r>
        <w:t>}</w:t>
      </w:r>
    </w:p>
    <w:p w14:paraId="56FB2231" w14:textId="77777777" w:rsidR="007A18AB" w:rsidRDefault="007A18AB">
      <w:pPr>
        <w:pStyle w:val="PL"/>
      </w:pPr>
    </w:p>
    <w:p w14:paraId="7B5BA4BD" w14:textId="77777777" w:rsidR="007A18AB" w:rsidRDefault="00840174">
      <w:pPr>
        <w:pStyle w:val="PL"/>
      </w:pPr>
      <w:r>
        <w:t xml:space="preserve">CounterCheckResponse-IEs ::=    </w:t>
      </w:r>
      <w:r>
        <w:rPr>
          <w:color w:val="993366"/>
        </w:rPr>
        <w:t>SEQUENCE</w:t>
      </w:r>
      <w:r>
        <w:t xml:space="preserve"> {</w:t>
      </w:r>
    </w:p>
    <w:p w14:paraId="05CBD8EE" w14:textId="77777777" w:rsidR="007A18AB" w:rsidRDefault="00840174">
      <w:pPr>
        <w:pStyle w:val="PL"/>
      </w:pPr>
      <w:r>
        <w:t xml:space="preserve">    drb-CountInfoList               DRB-CountInfoList,</w:t>
      </w:r>
    </w:p>
    <w:p w14:paraId="784DD615"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D1AE999" w14:textId="77777777" w:rsidR="007A18AB" w:rsidRDefault="00840174">
      <w:pPr>
        <w:pStyle w:val="PL"/>
      </w:pPr>
      <w:r>
        <w:t xml:space="preserve">    nonCriticalExtension            </w:t>
      </w:r>
      <w:r>
        <w:rPr>
          <w:color w:val="993366"/>
        </w:rPr>
        <w:t>SEQUENCE</w:t>
      </w:r>
      <w:r>
        <w:t xml:space="preserve"> {}                         </w:t>
      </w:r>
      <w:r>
        <w:rPr>
          <w:color w:val="993366"/>
        </w:rPr>
        <w:t>OPTIONAL</w:t>
      </w:r>
    </w:p>
    <w:p w14:paraId="6C808A17" w14:textId="77777777" w:rsidR="007A18AB" w:rsidRDefault="007A18AB">
      <w:pPr>
        <w:pStyle w:val="PL"/>
      </w:pPr>
    </w:p>
    <w:p w14:paraId="1A3E89B2" w14:textId="77777777" w:rsidR="007A18AB" w:rsidRDefault="00840174">
      <w:pPr>
        <w:pStyle w:val="PL"/>
      </w:pPr>
      <w:r>
        <w:t>}</w:t>
      </w:r>
    </w:p>
    <w:p w14:paraId="6C353685" w14:textId="77777777" w:rsidR="007A18AB" w:rsidRDefault="007A18AB">
      <w:pPr>
        <w:pStyle w:val="PL"/>
      </w:pPr>
    </w:p>
    <w:p w14:paraId="507989BF" w14:textId="77777777" w:rsidR="007A18AB" w:rsidRDefault="00840174">
      <w:pPr>
        <w:pStyle w:val="PL"/>
      </w:pPr>
      <w:r>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14:paraId="61A640EC" w14:textId="77777777" w:rsidR="007A18AB" w:rsidRDefault="007A18AB">
      <w:pPr>
        <w:pStyle w:val="PL"/>
      </w:pPr>
    </w:p>
    <w:p w14:paraId="42158416" w14:textId="77777777" w:rsidR="007A18AB" w:rsidRDefault="00840174">
      <w:pPr>
        <w:pStyle w:val="PL"/>
      </w:pPr>
      <w:r>
        <w:t xml:space="preserve">DRB-CountInfo ::=               </w:t>
      </w:r>
      <w:r>
        <w:rPr>
          <w:color w:val="993366"/>
        </w:rPr>
        <w:t>SEQUENCE</w:t>
      </w:r>
      <w:r>
        <w:t xml:space="preserve"> {</w:t>
      </w:r>
    </w:p>
    <w:p w14:paraId="4E791E7A" w14:textId="77777777" w:rsidR="007A18AB" w:rsidRDefault="00840174">
      <w:pPr>
        <w:pStyle w:val="PL"/>
      </w:pPr>
      <w:r>
        <w:t xml:space="preserve">    drb-Identity                    DRB-Identity,</w:t>
      </w:r>
    </w:p>
    <w:p w14:paraId="17930A09" w14:textId="77777777" w:rsidR="007A18AB" w:rsidRDefault="00840174">
      <w:pPr>
        <w:pStyle w:val="PL"/>
      </w:pPr>
      <w:r>
        <w:lastRenderedPageBreak/>
        <w:t xml:space="preserve">    count-Uplink                    </w:t>
      </w:r>
      <w:r>
        <w:rPr>
          <w:color w:val="993366"/>
        </w:rPr>
        <w:t>INTEGER</w:t>
      </w:r>
      <w:r>
        <w:t>(0..4294967295),</w:t>
      </w:r>
    </w:p>
    <w:p w14:paraId="7EF4BB54" w14:textId="77777777" w:rsidR="007A18AB" w:rsidRDefault="00840174">
      <w:pPr>
        <w:pStyle w:val="PL"/>
      </w:pPr>
      <w:r>
        <w:t xml:space="preserve">    count-Downlink                  </w:t>
      </w:r>
      <w:r>
        <w:rPr>
          <w:color w:val="993366"/>
        </w:rPr>
        <w:t>INTEGER</w:t>
      </w:r>
      <w:r>
        <w:t>(0..4294967295)</w:t>
      </w:r>
    </w:p>
    <w:p w14:paraId="0DC39156" w14:textId="77777777" w:rsidR="007A18AB" w:rsidRDefault="00840174">
      <w:pPr>
        <w:pStyle w:val="PL"/>
      </w:pPr>
      <w:r>
        <w:t>}</w:t>
      </w:r>
    </w:p>
    <w:p w14:paraId="22AB419F" w14:textId="77777777" w:rsidR="007A18AB" w:rsidRDefault="007A18AB">
      <w:pPr>
        <w:pStyle w:val="PL"/>
      </w:pPr>
    </w:p>
    <w:p w14:paraId="1F013F24" w14:textId="77777777" w:rsidR="007A18AB" w:rsidRDefault="00840174">
      <w:pPr>
        <w:pStyle w:val="PL"/>
        <w:rPr>
          <w:color w:val="808080"/>
        </w:rPr>
      </w:pPr>
      <w:r>
        <w:rPr>
          <w:color w:val="808080"/>
        </w:rPr>
        <w:t>-- TAG-COUNTERCHECKRESPONSE-STOP</w:t>
      </w:r>
    </w:p>
    <w:p w14:paraId="0DDFFB68" w14:textId="77777777" w:rsidR="007A18AB" w:rsidRDefault="00840174">
      <w:pPr>
        <w:pStyle w:val="PL"/>
        <w:rPr>
          <w:rFonts w:eastAsia="SimSun"/>
          <w:color w:val="808080"/>
          <w:lang w:eastAsia="zh-CN"/>
        </w:rPr>
      </w:pPr>
      <w:r>
        <w:rPr>
          <w:color w:val="808080"/>
        </w:rPr>
        <w:t>-- ASN1STOP</w:t>
      </w:r>
    </w:p>
    <w:p w14:paraId="64BC88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8574F9" w14:textId="77777777">
        <w:tc>
          <w:tcPr>
            <w:tcW w:w="14173" w:type="dxa"/>
          </w:tcPr>
          <w:p w14:paraId="2FCE1196" w14:textId="77777777" w:rsidR="007A18AB" w:rsidRDefault="00840174">
            <w:pPr>
              <w:pStyle w:val="TAH"/>
              <w:rPr>
                <w:szCs w:val="22"/>
                <w:lang w:val="en-GB" w:eastAsia="ja-JP"/>
              </w:rPr>
            </w:pPr>
            <w:r>
              <w:rPr>
                <w:i/>
                <w:szCs w:val="22"/>
                <w:lang w:val="en-GB" w:eastAsia="ja-JP"/>
              </w:rPr>
              <w:t xml:space="preserve">CounterCheckResponse-IEs </w:t>
            </w:r>
            <w:r>
              <w:rPr>
                <w:szCs w:val="22"/>
                <w:lang w:val="en-GB" w:eastAsia="ja-JP"/>
              </w:rPr>
              <w:t>field descriptions</w:t>
            </w:r>
          </w:p>
        </w:tc>
      </w:tr>
      <w:tr w:rsidR="007A18AB" w14:paraId="65B278CD" w14:textId="77777777">
        <w:tc>
          <w:tcPr>
            <w:tcW w:w="14173" w:type="dxa"/>
          </w:tcPr>
          <w:p w14:paraId="0DE520E5" w14:textId="77777777" w:rsidR="007A18AB" w:rsidRDefault="00840174">
            <w:pPr>
              <w:pStyle w:val="TAL"/>
              <w:rPr>
                <w:szCs w:val="22"/>
                <w:lang w:val="en-GB" w:eastAsia="ja-JP"/>
              </w:rPr>
            </w:pPr>
            <w:r>
              <w:rPr>
                <w:b/>
                <w:i/>
                <w:szCs w:val="22"/>
                <w:lang w:val="en-GB" w:eastAsia="ja-JP"/>
              </w:rPr>
              <w:t>drb-CountInfoList</w:t>
            </w:r>
          </w:p>
          <w:p w14:paraId="2A2B99A8" w14:textId="77777777" w:rsidR="007A18AB" w:rsidRDefault="00840174">
            <w:pPr>
              <w:pStyle w:val="TAL"/>
              <w:rPr>
                <w:szCs w:val="22"/>
                <w:lang w:val="en-GB" w:eastAsia="ja-JP"/>
              </w:rPr>
            </w:pPr>
            <w:r>
              <w:rPr>
                <w:szCs w:val="22"/>
                <w:lang w:val="en-GB" w:eastAsia="ja-JP"/>
              </w:rPr>
              <w:t>Indicates the COUNT values of the DRBs.</w:t>
            </w:r>
          </w:p>
        </w:tc>
      </w:tr>
    </w:tbl>
    <w:p w14:paraId="0AD1483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BAE010" w14:textId="77777777">
        <w:tc>
          <w:tcPr>
            <w:tcW w:w="14173" w:type="dxa"/>
          </w:tcPr>
          <w:p w14:paraId="19CBFD23" w14:textId="77777777" w:rsidR="007A18AB" w:rsidRDefault="00840174">
            <w:pPr>
              <w:pStyle w:val="TAH"/>
              <w:rPr>
                <w:szCs w:val="22"/>
                <w:lang w:val="en-GB" w:eastAsia="ja-JP"/>
              </w:rPr>
            </w:pPr>
            <w:r>
              <w:rPr>
                <w:i/>
                <w:szCs w:val="22"/>
                <w:lang w:val="en-GB" w:eastAsia="ja-JP"/>
              </w:rPr>
              <w:t xml:space="preserve">DRB-CountInfo </w:t>
            </w:r>
            <w:r>
              <w:rPr>
                <w:szCs w:val="22"/>
                <w:lang w:val="en-GB" w:eastAsia="ja-JP"/>
              </w:rPr>
              <w:t>field descriptions</w:t>
            </w:r>
          </w:p>
        </w:tc>
      </w:tr>
      <w:tr w:rsidR="007A18AB" w14:paraId="65D528BC" w14:textId="77777777">
        <w:tc>
          <w:tcPr>
            <w:tcW w:w="14173" w:type="dxa"/>
          </w:tcPr>
          <w:p w14:paraId="39329011" w14:textId="77777777" w:rsidR="007A18AB" w:rsidRDefault="00840174">
            <w:pPr>
              <w:pStyle w:val="TAL"/>
              <w:rPr>
                <w:szCs w:val="22"/>
                <w:lang w:val="en-GB" w:eastAsia="ja-JP"/>
              </w:rPr>
            </w:pPr>
            <w:r>
              <w:rPr>
                <w:b/>
                <w:i/>
                <w:szCs w:val="22"/>
                <w:lang w:val="en-GB" w:eastAsia="ja-JP"/>
              </w:rPr>
              <w:t>count-Downlink</w:t>
            </w:r>
          </w:p>
          <w:p w14:paraId="63CDB63D" w14:textId="77777777" w:rsidR="007A18AB" w:rsidRDefault="00840174">
            <w:pPr>
              <w:pStyle w:val="TAL"/>
              <w:rPr>
                <w:szCs w:val="22"/>
                <w:lang w:val="en-GB" w:eastAsia="ja-JP"/>
              </w:rPr>
            </w:pPr>
            <w:r>
              <w:rPr>
                <w:szCs w:val="22"/>
                <w:lang w:val="en-GB" w:eastAsia="ja-JP"/>
              </w:rPr>
              <w:t>Indicates the value of RX_NEXT – 1 (specified in TS 38.323 [5]) associated to this DRB.</w:t>
            </w:r>
          </w:p>
        </w:tc>
      </w:tr>
      <w:tr w:rsidR="007A18AB" w14:paraId="15E40A13" w14:textId="77777777">
        <w:tc>
          <w:tcPr>
            <w:tcW w:w="14173" w:type="dxa"/>
          </w:tcPr>
          <w:p w14:paraId="3D88A7B0" w14:textId="77777777" w:rsidR="007A18AB" w:rsidRDefault="00840174">
            <w:pPr>
              <w:pStyle w:val="TAL"/>
              <w:rPr>
                <w:szCs w:val="22"/>
                <w:lang w:val="en-GB" w:eastAsia="ja-JP"/>
              </w:rPr>
            </w:pPr>
            <w:r>
              <w:rPr>
                <w:b/>
                <w:i/>
                <w:szCs w:val="22"/>
                <w:lang w:val="en-GB" w:eastAsia="ja-JP"/>
              </w:rPr>
              <w:t>count-Uplink</w:t>
            </w:r>
          </w:p>
          <w:p w14:paraId="3E95DA49" w14:textId="77777777" w:rsidR="007A18AB" w:rsidRDefault="00840174">
            <w:pPr>
              <w:pStyle w:val="TAL"/>
              <w:rPr>
                <w:szCs w:val="22"/>
                <w:lang w:val="en-GB" w:eastAsia="ja-JP"/>
              </w:rPr>
            </w:pPr>
            <w:r>
              <w:rPr>
                <w:szCs w:val="22"/>
                <w:lang w:val="en-GB" w:eastAsia="ja-JP"/>
              </w:rPr>
              <w:t>Indicates the value of TX_NEXT – 1 (specified in TS 38.323 [5]) associated to this DRB.</w:t>
            </w:r>
          </w:p>
        </w:tc>
      </w:tr>
    </w:tbl>
    <w:p w14:paraId="68632F6D" w14:textId="77777777" w:rsidR="007A18AB" w:rsidRDefault="007A18AB"/>
    <w:p w14:paraId="401F4F1A" w14:textId="77777777" w:rsidR="007A18AB" w:rsidRDefault="00840174">
      <w:pPr>
        <w:pStyle w:val="Heading4"/>
        <w:rPr>
          <w:lang w:val="en-GB"/>
        </w:rPr>
      </w:pPr>
      <w:bookmarkStart w:id="2212" w:name="_Toc20425883"/>
      <w:bookmarkStart w:id="2213" w:name="_Toc29321279"/>
      <w:r>
        <w:rPr>
          <w:lang w:val="en-GB"/>
        </w:rPr>
        <w:t>–</w:t>
      </w:r>
      <w:r>
        <w:rPr>
          <w:lang w:val="en-GB"/>
        </w:rPr>
        <w:tab/>
      </w:r>
      <w:r>
        <w:rPr>
          <w:i/>
          <w:lang w:val="en-GB"/>
        </w:rPr>
        <w:t>DLInformationTransfer</w:t>
      </w:r>
      <w:bookmarkEnd w:id="2212"/>
      <w:bookmarkEnd w:id="2213"/>
    </w:p>
    <w:p w14:paraId="0C2A5E82" w14:textId="77777777" w:rsidR="007A18AB" w:rsidRDefault="00840174">
      <w:r>
        <w:t xml:space="preserve">The </w:t>
      </w:r>
      <w:r>
        <w:rPr>
          <w:i/>
        </w:rPr>
        <w:t>DLInformationTransfer</w:t>
      </w:r>
      <w:r>
        <w:t xml:space="preserve"> message is used for the downlink transfer of NAS dedicated information.</w:t>
      </w:r>
    </w:p>
    <w:p w14:paraId="50784E55" w14:textId="77777777" w:rsidR="007A18AB" w:rsidRDefault="00840174">
      <w:pPr>
        <w:pStyle w:val="B1"/>
        <w:rPr>
          <w:lang w:val="en-GB"/>
        </w:rPr>
      </w:pPr>
      <w:r>
        <w:rPr>
          <w:lang w:val="en-GB"/>
        </w:rPr>
        <w:t>Signalling radio bearer: SRB2 or SRB1 (only if SRB2 not established yet. If SRB2 is suspended, the network does not send this message until SRB2 is resumed.)</w:t>
      </w:r>
    </w:p>
    <w:p w14:paraId="3261FA0E" w14:textId="77777777" w:rsidR="007A18AB" w:rsidRDefault="00840174">
      <w:pPr>
        <w:pStyle w:val="B1"/>
        <w:rPr>
          <w:lang w:val="en-GB"/>
        </w:rPr>
      </w:pPr>
      <w:r>
        <w:rPr>
          <w:lang w:val="en-GB"/>
        </w:rPr>
        <w:t>RLC-SAP: AM</w:t>
      </w:r>
    </w:p>
    <w:p w14:paraId="73C2C97E" w14:textId="77777777" w:rsidR="007A18AB" w:rsidRDefault="00840174">
      <w:pPr>
        <w:pStyle w:val="B1"/>
        <w:rPr>
          <w:lang w:val="en-GB"/>
        </w:rPr>
      </w:pPr>
      <w:r>
        <w:rPr>
          <w:lang w:val="en-GB"/>
        </w:rPr>
        <w:t>Logical channel: DCCH</w:t>
      </w:r>
    </w:p>
    <w:p w14:paraId="12B8E1E2" w14:textId="77777777" w:rsidR="007A18AB" w:rsidRDefault="00840174">
      <w:pPr>
        <w:pStyle w:val="B1"/>
        <w:rPr>
          <w:lang w:val="en-GB"/>
        </w:rPr>
      </w:pPr>
      <w:r>
        <w:rPr>
          <w:lang w:val="en-GB"/>
        </w:rPr>
        <w:t>Direction: Network to UE</w:t>
      </w:r>
    </w:p>
    <w:p w14:paraId="59BE5F5C" w14:textId="77777777" w:rsidR="007A18AB" w:rsidRDefault="00840174">
      <w:pPr>
        <w:pStyle w:val="TH"/>
        <w:rPr>
          <w:lang w:val="en-GB"/>
        </w:rPr>
      </w:pPr>
      <w:r>
        <w:rPr>
          <w:i/>
          <w:lang w:val="en-GB"/>
        </w:rPr>
        <w:t>DLInformationTransfer</w:t>
      </w:r>
      <w:r>
        <w:rPr>
          <w:lang w:val="en-GB"/>
        </w:rPr>
        <w:t xml:space="preserve"> message</w:t>
      </w:r>
    </w:p>
    <w:p w14:paraId="775D3877" w14:textId="77777777" w:rsidR="007A18AB" w:rsidRDefault="00840174">
      <w:pPr>
        <w:pStyle w:val="PL"/>
        <w:rPr>
          <w:color w:val="808080"/>
        </w:rPr>
      </w:pPr>
      <w:r>
        <w:rPr>
          <w:color w:val="808080"/>
        </w:rPr>
        <w:t>-- ASN1START</w:t>
      </w:r>
    </w:p>
    <w:p w14:paraId="4E4C2A96" w14:textId="77777777" w:rsidR="007A18AB" w:rsidRDefault="00840174">
      <w:pPr>
        <w:pStyle w:val="PL"/>
        <w:rPr>
          <w:color w:val="808080"/>
        </w:rPr>
      </w:pPr>
      <w:r>
        <w:rPr>
          <w:color w:val="808080"/>
        </w:rPr>
        <w:t>-- TAG-DLINFORMATIONTRANSFER-START</w:t>
      </w:r>
    </w:p>
    <w:p w14:paraId="5B0A91FC" w14:textId="77777777" w:rsidR="007A18AB" w:rsidRDefault="007A18AB">
      <w:pPr>
        <w:pStyle w:val="PL"/>
      </w:pPr>
    </w:p>
    <w:p w14:paraId="3F8F540D" w14:textId="77777777" w:rsidR="007A18AB" w:rsidRDefault="00840174">
      <w:pPr>
        <w:pStyle w:val="PL"/>
      </w:pPr>
      <w:r>
        <w:t xml:space="preserve">DLInformationTransfer ::=           </w:t>
      </w:r>
      <w:r>
        <w:rPr>
          <w:color w:val="993366"/>
        </w:rPr>
        <w:t>SEQUENCE</w:t>
      </w:r>
      <w:r>
        <w:t xml:space="preserve"> {</w:t>
      </w:r>
    </w:p>
    <w:p w14:paraId="789858F3" w14:textId="77777777" w:rsidR="007A18AB" w:rsidRDefault="00840174">
      <w:pPr>
        <w:pStyle w:val="PL"/>
      </w:pPr>
      <w:r>
        <w:t xml:space="preserve">    rrc-TransactionIdentifier           RRC-TransactionIdentifier,</w:t>
      </w:r>
    </w:p>
    <w:p w14:paraId="07996781" w14:textId="77777777" w:rsidR="007A18AB" w:rsidRDefault="00840174">
      <w:pPr>
        <w:pStyle w:val="PL"/>
      </w:pPr>
      <w:r>
        <w:t xml:space="preserve">    criticalExtensions                  </w:t>
      </w:r>
      <w:r>
        <w:rPr>
          <w:color w:val="993366"/>
        </w:rPr>
        <w:t>CHOICE</w:t>
      </w:r>
      <w:r>
        <w:t xml:space="preserve"> {</w:t>
      </w:r>
    </w:p>
    <w:p w14:paraId="232471D8" w14:textId="77777777" w:rsidR="007A18AB" w:rsidRDefault="00840174">
      <w:pPr>
        <w:pStyle w:val="PL"/>
      </w:pPr>
      <w:r>
        <w:t xml:space="preserve">        dlInformationTransfer           DLInformationTransfer-IEs,</w:t>
      </w:r>
    </w:p>
    <w:p w14:paraId="483024DD" w14:textId="77777777" w:rsidR="007A18AB" w:rsidRDefault="00840174">
      <w:pPr>
        <w:pStyle w:val="PL"/>
      </w:pPr>
      <w:r>
        <w:t xml:space="preserve">        criticalExtensionsFuture            </w:t>
      </w:r>
      <w:r>
        <w:rPr>
          <w:color w:val="993366"/>
        </w:rPr>
        <w:t>SEQUENCE</w:t>
      </w:r>
      <w:r>
        <w:t xml:space="preserve"> {}</w:t>
      </w:r>
    </w:p>
    <w:p w14:paraId="7A03115E" w14:textId="77777777" w:rsidR="007A18AB" w:rsidRDefault="00840174">
      <w:pPr>
        <w:pStyle w:val="PL"/>
      </w:pPr>
      <w:r>
        <w:t xml:space="preserve">    }</w:t>
      </w:r>
    </w:p>
    <w:p w14:paraId="62BE303E" w14:textId="77777777" w:rsidR="007A18AB" w:rsidRDefault="00840174">
      <w:pPr>
        <w:pStyle w:val="PL"/>
      </w:pPr>
      <w:r>
        <w:t>}</w:t>
      </w:r>
    </w:p>
    <w:p w14:paraId="354DA659" w14:textId="77777777" w:rsidR="007A18AB" w:rsidRDefault="007A18AB">
      <w:pPr>
        <w:pStyle w:val="PL"/>
      </w:pPr>
    </w:p>
    <w:p w14:paraId="7EF3666A" w14:textId="77777777" w:rsidR="007A18AB" w:rsidRDefault="00840174">
      <w:pPr>
        <w:pStyle w:val="PL"/>
      </w:pPr>
      <w:r>
        <w:t xml:space="preserve">DLInformationTransfer-IEs ::=   </w:t>
      </w:r>
      <w:r>
        <w:rPr>
          <w:color w:val="993366"/>
        </w:rPr>
        <w:t>SEQUENCE</w:t>
      </w:r>
      <w:r>
        <w:t xml:space="preserve"> {</w:t>
      </w:r>
    </w:p>
    <w:p w14:paraId="5AACF8A7" w14:textId="77777777" w:rsidR="007A18AB" w:rsidRDefault="00840174">
      <w:pPr>
        <w:pStyle w:val="PL"/>
        <w:rPr>
          <w:color w:val="808080"/>
        </w:rPr>
      </w:pPr>
      <w:r>
        <w:t xml:space="preserve">    dedicatedNAS-Message                DedicatedNAS-Message                </w:t>
      </w:r>
      <w:r>
        <w:rPr>
          <w:color w:val="993366"/>
        </w:rPr>
        <w:t>OPTIONAL</w:t>
      </w:r>
      <w:r>
        <w:t xml:space="preserve">,   </w:t>
      </w:r>
      <w:r>
        <w:rPr>
          <w:color w:val="808080"/>
        </w:rPr>
        <w:t>-- Need N</w:t>
      </w:r>
    </w:p>
    <w:p w14:paraId="38CBFA2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48A20F" w14:textId="77777777" w:rsidR="007A18AB" w:rsidRDefault="00840174">
      <w:pPr>
        <w:pStyle w:val="PL"/>
      </w:pPr>
      <w:r>
        <w:lastRenderedPageBreak/>
        <w:t xml:space="preserve">    nonCriticalExtension                </w:t>
      </w:r>
      <w:r>
        <w:rPr>
          <w:color w:val="993366"/>
        </w:rPr>
        <w:t>SEQUENCE</w:t>
      </w:r>
      <w:r>
        <w:t xml:space="preserve"> {} </w:t>
      </w:r>
      <w:r>
        <w:rPr>
          <w:color w:val="993366"/>
        </w:rPr>
        <w:t>OPTIONAL</w:t>
      </w:r>
    </w:p>
    <w:p w14:paraId="717DBE89" w14:textId="77777777" w:rsidR="007A18AB" w:rsidRDefault="00840174">
      <w:pPr>
        <w:pStyle w:val="PL"/>
      </w:pPr>
      <w:r>
        <w:t>}</w:t>
      </w:r>
    </w:p>
    <w:p w14:paraId="00038A9B" w14:textId="77777777" w:rsidR="007A18AB" w:rsidRDefault="007A18AB">
      <w:pPr>
        <w:pStyle w:val="PL"/>
      </w:pPr>
    </w:p>
    <w:p w14:paraId="22E9011A" w14:textId="77777777" w:rsidR="007A18AB" w:rsidRDefault="00840174">
      <w:pPr>
        <w:pStyle w:val="PL"/>
        <w:rPr>
          <w:color w:val="808080"/>
        </w:rPr>
      </w:pPr>
      <w:r>
        <w:rPr>
          <w:color w:val="808080"/>
        </w:rPr>
        <w:t>-- TAG-DLINFORMATIONTRANSFER-STOP</w:t>
      </w:r>
    </w:p>
    <w:p w14:paraId="5FDBFD0A" w14:textId="77777777" w:rsidR="007A18AB" w:rsidRDefault="00840174">
      <w:pPr>
        <w:pStyle w:val="PL"/>
        <w:rPr>
          <w:color w:val="808080"/>
        </w:rPr>
      </w:pPr>
      <w:r>
        <w:rPr>
          <w:color w:val="808080"/>
        </w:rPr>
        <w:t>-- ASN1STOP</w:t>
      </w:r>
    </w:p>
    <w:p w14:paraId="158751F3" w14:textId="77777777" w:rsidR="007A18AB" w:rsidRDefault="007A18AB"/>
    <w:p w14:paraId="035F82E4" w14:textId="77777777" w:rsidR="007A18AB" w:rsidRDefault="00840174">
      <w:pPr>
        <w:pStyle w:val="Heading4"/>
        <w:rPr>
          <w:lang w:val="en-GB"/>
        </w:rPr>
      </w:pPr>
      <w:bookmarkStart w:id="2214" w:name="_Toc20425884"/>
      <w:bookmarkStart w:id="2215" w:name="_Toc29321280"/>
      <w:r>
        <w:rPr>
          <w:lang w:val="en-GB"/>
        </w:rPr>
        <w:t>–</w:t>
      </w:r>
      <w:r>
        <w:rPr>
          <w:lang w:val="en-GB"/>
        </w:rPr>
        <w:tab/>
      </w:r>
      <w:r>
        <w:rPr>
          <w:i/>
          <w:lang w:val="en-GB"/>
        </w:rPr>
        <w:t>FailureInformation</w:t>
      </w:r>
      <w:bookmarkEnd w:id="2214"/>
      <w:bookmarkEnd w:id="2215"/>
    </w:p>
    <w:p w14:paraId="022D0D5E" w14:textId="77777777" w:rsidR="007A18AB" w:rsidRDefault="00840174">
      <w:r>
        <w:t xml:space="preserve">The </w:t>
      </w:r>
      <w:r>
        <w:rPr>
          <w:i/>
        </w:rPr>
        <w:t>FailureInformation</w:t>
      </w:r>
      <w:r>
        <w:t xml:space="preserve"> message is used to inform the network about a failure detected by the UE.</w:t>
      </w:r>
    </w:p>
    <w:p w14:paraId="15668CE4" w14:textId="77777777" w:rsidR="007A18AB" w:rsidRDefault="00840174">
      <w:pPr>
        <w:pStyle w:val="B1"/>
        <w:keepNext/>
        <w:keepLines/>
        <w:rPr>
          <w:lang w:val="en-GB"/>
        </w:rPr>
      </w:pPr>
      <w:r>
        <w:rPr>
          <w:lang w:val="en-GB"/>
        </w:rPr>
        <w:t>Signalling radio bearer: SRB1 or SRB3</w:t>
      </w:r>
    </w:p>
    <w:p w14:paraId="1A37D416" w14:textId="77777777" w:rsidR="007A18AB" w:rsidRDefault="00840174">
      <w:pPr>
        <w:pStyle w:val="B1"/>
        <w:rPr>
          <w:lang w:val="en-GB"/>
        </w:rPr>
      </w:pPr>
      <w:r>
        <w:rPr>
          <w:lang w:val="en-GB"/>
        </w:rPr>
        <w:t>RLC-SAP: AM</w:t>
      </w:r>
    </w:p>
    <w:p w14:paraId="6ACFFE85" w14:textId="77777777" w:rsidR="007A18AB" w:rsidRDefault="00840174">
      <w:pPr>
        <w:pStyle w:val="B1"/>
        <w:rPr>
          <w:lang w:val="en-GB"/>
        </w:rPr>
      </w:pPr>
      <w:r>
        <w:rPr>
          <w:lang w:val="en-GB"/>
        </w:rPr>
        <w:t>Logical channel: DCCH</w:t>
      </w:r>
    </w:p>
    <w:p w14:paraId="48642CCD" w14:textId="77777777" w:rsidR="007A18AB" w:rsidRDefault="00840174">
      <w:pPr>
        <w:pStyle w:val="B1"/>
        <w:rPr>
          <w:lang w:val="en-GB"/>
        </w:rPr>
      </w:pPr>
      <w:r>
        <w:rPr>
          <w:lang w:val="en-GB"/>
        </w:rPr>
        <w:t>Direction: UE to network</w:t>
      </w:r>
    </w:p>
    <w:p w14:paraId="4617914F" w14:textId="77777777" w:rsidR="007A18AB" w:rsidRDefault="00840174">
      <w:pPr>
        <w:pStyle w:val="TH"/>
        <w:rPr>
          <w:bCs/>
          <w:i/>
          <w:iCs/>
          <w:lang w:val="en-GB"/>
        </w:rPr>
      </w:pPr>
      <w:r>
        <w:rPr>
          <w:bCs/>
          <w:i/>
          <w:iCs/>
          <w:lang w:val="en-GB"/>
        </w:rPr>
        <w:t>FailureInformation message</w:t>
      </w:r>
    </w:p>
    <w:p w14:paraId="112E5F91" w14:textId="77777777" w:rsidR="007A18AB" w:rsidRDefault="00840174">
      <w:pPr>
        <w:pStyle w:val="PL"/>
        <w:rPr>
          <w:color w:val="808080"/>
        </w:rPr>
      </w:pPr>
      <w:r>
        <w:rPr>
          <w:color w:val="808080"/>
        </w:rPr>
        <w:t>-- ASN1START</w:t>
      </w:r>
    </w:p>
    <w:p w14:paraId="3B14E550" w14:textId="77777777" w:rsidR="007A18AB" w:rsidRDefault="00840174">
      <w:pPr>
        <w:pStyle w:val="PL"/>
        <w:rPr>
          <w:color w:val="808080"/>
        </w:rPr>
      </w:pPr>
      <w:r>
        <w:rPr>
          <w:color w:val="808080"/>
        </w:rPr>
        <w:t>-- TAG-FAILUREINFORMATION-START</w:t>
      </w:r>
    </w:p>
    <w:p w14:paraId="2BAE0B46" w14:textId="77777777" w:rsidR="007A18AB" w:rsidRDefault="007A18AB">
      <w:pPr>
        <w:pStyle w:val="PL"/>
      </w:pPr>
    </w:p>
    <w:p w14:paraId="4EF354C5" w14:textId="77777777" w:rsidR="007A18AB" w:rsidRDefault="00840174">
      <w:pPr>
        <w:pStyle w:val="PL"/>
      </w:pPr>
      <w:r>
        <w:t xml:space="preserve">FailureInformation ::=         </w:t>
      </w:r>
      <w:r>
        <w:rPr>
          <w:color w:val="993366"/>
        </w:rPr>
        <w:t>SEQUENCE</w:t>
      </w:r>
      <w:r>
        <w:t xml:space="preserve"> {</w:t>
      </w:r>
    </w:p>
    <w:p w14:paraId="6807E953" w14:textId="77777777" w:rsidR="007A18AB" w:rsidRDefault="00840174">
      <w:pPr>
        <w:pStyle w:val="PL"/>
      </w:pPr>
      <w:r>
        <w:t xml:space="preserve">    criticalExtensions             </w:t>
      </w:r>
      <w:r>
        <w:rPr>
          <w:color w:val="993366"/>
        </w:rPr>
        <w:t>CHOICE</w:t>
      </w:r>
      <w:r>
        <w:t xml:space="preserve"> {</w:t>
      </w:r>
    </w:p>
    <w:p w14:paraId="128EF43D" w14:textId="77777777" w:rsidR="007A18AB" w:rsidRDefault="00840174">
      <w:pPr>
        <w:pStyle w:val="PL"/>
      </w:pPr>
      <w:r>
        <w:t xml:space="preserve">        failureInformation             FailureInformation-IEs,</w:t>
      </w:r>
    </w:p>
    <w:p w14:paraId="113C8EE5" w14:textId="77777777" w:rsidR="007A18AB" w:rsidRDefault="00840174">
      <w:pPr>
        <w:pStyle w:val="PL"/>
      </w:pPr>
      <w:r>
        <w:t xml:space="preserve">        criticalExtensionsFuture       </w:t>
      </w:r>
      <w:r>
        <w:rPr>
          <w:color w:val="993366"/>
        </w:rPr>
        <w:t>SEQUENCE</w:t>
      </w:r>
      <w:r>
        <w:t xml:space="preserve"> {}</w:t>
      </w:r>
    </w:p>
    <w:p w14:paraId="5B42ACA6" w14:textId="77777777" w:rsidR="007A18AB" w:rsidRDefault="00840174">
      <w:pPr>
        <w:pStyle w:val="PL"/>
      </w:pPr>
      <w:r>
        <w:t xml:space="preserve">    }</w:t>
      </w:r>
    </w:p>
    <w:p w14:paraId="27E644C2" w14:textId="77777777" w:rsidR="007A18AB" w:rsidRDefault="00840174">
      <w:pPr>
        <w:pStyle w:val="PL"/>
      </w:pPr>
      <w:r>
        <w:t>}</w:t>
      </w:r>
    </w:p>
    <w:p w14:paraId="47E881E5" w14:textId="77777777" w:rsidR="007A18AB" w:rsidRDefault="007A18AB">
      <w:pPr>
        <w:pStyle w:val="PL"/>
      </w:pPr>
    </w:p>
    <w:p w14:paraId="3DCC099B" w14:textId="77777777" w:rsidR="007A18AB" w:rsidRDefault="00840174">
      <w:pPr>
        <w:pStyle w:val="PL"/>
      </w:pPr>
      <w:r>
        <w:t xml:space="preserve">FailureInformation-IEs ::=     </w:t>
      </w:r>
      <w:r>
        <w:rPr>
          <w:color w:val="993366"/>
        </w:rPr>
        <w:t>SEQUENCE</w:t>
      </w:r>
      <w:r>
        <w:t xml:space="preserve"> {</w:t>
      </w:r>
    </w:p>
    <w:p w14:paraId="579949DC" w14:textId="77777777" w:rsidR="007A18AB" w:rsidRDefault="00840174">
      <w:pPr>
        <w:pStyle w:val="PL"/>
      </w:pPr>
      <w:r>
        <w:t xml:space="preserve">    failureInfoRLC-Bearer          FailureInfoRLC-Bearer    </w:t>
      </w:r>
      <w:r>
        <w:rPr>
          <w:color w:val="993366"/>
        </w:rPr>
        <w:t>OPTIONAL</w:t>
      </w:r>
      <w:r>
        <w:t>,</w:t>
      </w:r>
    </w:p>
    <w:p w14:paraId="2EB372DC"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54A3804" w14:textId="77777777" w:rsidR="007A18AB" w:rsidRDefault="00840174">
      <w:pPr>
        <w:pStyle w:val="PL"/>
      </w:pPr>
      <w:r>
        <w:t xml:space="preserve">    nonCriticalExtension           </w:t>
      </w:r>
      <w:r>
        <w:rPr>
          <w:color w:val="993366"/>
        </w:rPr>
        <w:t>SEQUENCE</w:t>
      </w:r>
      <w:r>
        <w:t xml:space="preserve"> {}              </w:t>
      </w:r>
      <w:r>
        <w:rPr>
          <w:color w:val="993366"/>
        </w:rPr>
        <w:t>OPTIONAL</w:t>
      </w:r>
    </w:p>
    <w:p w14:paraId="7B53BFFA" w14:textId="77777777" w:rsidR="007A18AB" w:rsidRDefault="00840174">
      <w:pPr>
        <w:pStyle w:val="PL"/>
      </w:pPr>
      <w:r>
        <w:t>}</w:t>
      </w:r>
    </w:p>
    <w:p w14:paraId="56F8C172" w14:textId="77777777" w:rsidR="007A18AB" w:rsidRDefault="007A18AB">
      <w:pPr>
        <w:pStyle w:val="PL"/>
      </w:pPr>
    </w:p>
    <w:p w14:paraId="20221459" w14:textId="77777777" w:rsidR="007A18AB" w:rsidRDefault="00840174">
      <w:pPr>
        <w:pStyle w:val="PL"/>
      </w:pPr>
      <w:r>
        <w:t xml:space="preserve">FailureInfoRLC-Bearer ::=      </w:t>
      </w:r>
      <w:r>
        <w:rPr>
          <w:color w:val="993366"/>
        </w:rPr>
        <w:t>SEQUENCE</w:t>
      </w:r>
      <w:r>
        <w:t xml:space="preserve"> {</w:t>
      </w:r>
    </w:p>
    <w:p w14:paraId="56735D51" w14:textId="77777777" w:rsidR="007A18AB" w:rsidRDefault="00840174">
      <w:pPr>
        <w:pStyle w:val="PL"/>
      </w:pPr>
      <w:r>
        <w:t xml:space="preserve">    cellGroupId                    CellGroupId,</w:t>
      </w:r>
    </w:p>
    <w:p w14:paraId="22CFD51A" w14:textId="77777777" w:rsidR="007A18AB" w:rsidRDefault="00840174">
      <w:pPr>
        <w:pStyle w:val="PL"/>
      </w:pPr>
      <w:r>
        <w:t xml:space="preserve">    logicalChannelIdentity         LogicalChannelIdentity,</w:t>
      </w:r>
    </w:p>
    <w:p w14:paraId="1A2F16C5" w14:textId="77777777" w:rsidR="007A18AB" w:rsidRDefault="00840174">
      <w:pPr>
        <w:pStyle w:val="PL"/>
      </w:pPr>
      <w:r>
        <w:t xml:space="preserve">    failureType                    </w:t>
      </w:r>
      <w:r>
        <w:rPr>
          <w:color w:val="993366"/>
        </w:rPr>
        <w:t>ENUMERATED</w:t>
      </w:r>
      <w:r>
        <w:t xml:space="preserve"> {rlc-failure, spare3, spare2, spare1}</w:t>
      </w:r>
    </w:p>
    <w:p w14:paraId="1B89529E" w14:textId="77777777" w:rsidR="007A18AB" w:rsidRDefault="00840174">
      <w:pPr>
        <w:pStyle w:val="PL"/>
      </w:pPr>
      <w:r>
        <w:t>}</w:t>
      </w:r>
    </w:p>
    <w:p w14:paraId="7E334313" w14:textId="77777777" w:rsidR="007A18AB" w:rsidRDefault="007A18AB">
      <w:pPr>
        <w:pStyle w:val="PL"/>
      </w:pPr>
    </w:p>
    <w:p w14:paraId="0FA11B47" w14:textId="77777777" w:rsidR="007A18AB" w:rsidRDefault="00840174">
      <w:pPr>
        <w:pStyle w:val="PL"/>
        <w:rPr>
          <w:color w:val="808080"/>
        </w:rPr>
      </w:pPr>
      <w:r>
        <w:rPr>
          <w:color w:val="808080"/>
        </w:rPr>
        <w:t>-- TAG-FAILUREINFORMATION-STOP</w:t>
      </w:r>
    </w:p>
    <w:p w14:paraId="32A03182" w14:textId="77777777" w:rsidR="007A18AB" w:rsidRDefault="00840174">
      <w:pPr>
        <w:pStyle w:val="PL"/>
        <w:rPr>
          <w:color w:val="808080"/>
        </w:rPr>
      </w:pPr>
      <w:r>
        <w:rPr>
          <w:color w:val="808080"/>
        </w:rPr>
        <w:t>-- ASN1STOP</w:t>
      </w:r>
    </w:p>
    <w:p w14:paraId="46982357" w14:textId="77777777" w:rsidR="007A18AB" w:rsidRDefault="007A18AB"/>
    <w:p w14:paraId="559095A6" w14:textId="77777777" w:rsidR="007A18AB" w:rsidRDefault="00840174">
      <w:pPr>
        <w:pStyle w:val="Heading4"/>
        <w:rPr>
          <w:rFonts w:eastAsia="MS Mincho"/>
          <w:lang w:val="en-GB"/>
        </w:rPr>
      </w:pPr>
      <w:bookmarkStart w:id="2216" w:name="_Toc20425885"/>
      <w:bookmarkStart w:id="2217" w:name="_Toc29321281"/>
      <w:r>
        <w:rPr>
          <w:rFonts w:eastAsia="MS Mincho"/>
          <w:lang w:val="en-GB"/>
        </w:rPr>
        <w:lastRenderedPageBreak/>
        <w:t>–</w:t>
      </w:r>
      <w:r>
        <w:rPr>
          <w:rFonts w:eastAsia="MS Mincho"/>
          <w:lang w:val="en-GB"/>
        </w:rPr>
        <w:tab/>
      </w:r>
      <w:r>
        <w:rPr>
          <w:rFonts w:eastAsia="MS Mincho"/>
          <w:i/>
          <w:lang w:val="en-GB"/>
        </w:rPr>
        <w:t>LocationMeasurementIndication</w:t>
      </w:r>
      <w:bookmarkEnd w:id="2216"/>
      <w:bookmarkEnd w:id="2217"/>
    </w:p>
    <w:p w14:paraId="26C9E15D" w14:textId="77777777" w:rsidR="007A18AB" w:rsidRDefault="00840174">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29D78162" w14:textId="77777777" w:rsidR="007A18AB" w:rsidRDefault="00840174">
      <w:pPr>
        <w:pStyle w:val="B1"/>
        <w:rPr>
          <w:lang w:val="en-GB"/>
        </w:rPr>
      </w:pPr>
      <w:r>
        <w:rPr>
          <w:lang w:val="en-GB"/>
        </w:rPr>
        <w:t>Signalling radio bearer: SRB1</w:t>
      </w:r>
    </w:p>
    <w:p w14:paraId="4B8B42D9" w14:textId="77777777" w:rsidR="007A18AB" w:rsidRDefault="00840174">
      <w:pPr>
        <w:pStyle w:val="B1"/>
        <w:rPr>
          <w:lang w:val="en-GB"/>
        </w:rPr>
      </w:pPr>
      <w:r>
        <w:rPr>
          <w:lang w:val="en-GB"/>
        </w:rPr>
        <w:t>RLC-SAP: AM</w:t>
      </w:r>
    </w:p>
    <w:p w14:paraId="38906C27" w14:textId="77777777" w:rsidR="007A18AB" w:rsidRDefault="00840174">
      <w:pPr>
        <w:pStyle w:val="B1"/>
        <w:rPr>
          <w:lang w:val="en-GB"/>
        </w:rPr>
      </w:pPr>
      <w:r>
        <w:rPr>
          <w:lang w:val="en-GB"/>
        </w:rPr>
        <w:t>Logical channel: DCCH</w:t>
      </w:r>
    </w:p>
    <w:p w14:paraId="1791EE89" w14:textId="77777777" w:rsidR="007A18AB" w:rsidRDefault="00840174">
      <w:pPr>
        <w:pStyle w:val="B1"/>
        <w:rPr>
          <w:lang w:val="en-GB"/>
        </w:rPr>
      </w:pPr>
      <w:r>
        <w:rPr>
          <w:lang w:val="en-GB"/>
        </w:rPr>
        <w:t>Direction: UE to Network</w:t>
      </w:r>
    </w:p>
    <w:p w14:paraId="5478B37E" w14:textId="77777777" w:rsidR="007A18AB" w:rsidRDefault="00840174">
      <w:pPr>
        <w:pStyle w:val="TH"/>
        <w:rPr>
          <w:bCs/>
          <w:i/>
          <w:iCs/>
          <w:lang w:val="en-GB"/>
        </w:rPr>
      </w:pPr>
      <w:r>
        <w:rPr>
          <w:bCs/>
          <w:i/>
          <w:iCs/>
          <w:lang w:val="en-GB"/>
        </w:rPr>
        <w:t>LocationMeasurementIndication message</w:t>
      </w:r>
    </w:p>
    <w:p w14:paraId="358ACBAE" w14:textId="77777777" w:rsidR="007A18AB" w:rsidRDefault="00840174">
      <w:pPr>
        <w:pStyle w:val="PL"/>
        <w:rPr>
          <w:color w:val="808080"/>
        </w:rPr>
      </w:pPr>
      <w:r>
        <w:rPr>
          <w:color w:val="808080"/>
        </w:rPr>
        <w:t>-- ASN1START</w:t>
      </w:r>
    </w:p>
    <w:p w14:paraId="28B4A30F" w14:textId="77777777" w:rsidR="007A18AB" w:rsidRDefault="00840174">
      <w:pPr>
        <w:pStyle w:val="PL"/>
        <w:rPr>
          <w:color w:val="808080"/>
        </w:rPr>
      </w:pPr>
      <w:r>
        <w:rPr>
          <w:color w:val="808080"/>
        </w:rPr>
        <w:t>-- TAG-LOCATIONMEASUREMENTINDICATION-START</w:t>
      </w:r>
    </w:p>
    <w:p w14:paraId="34E04FEA" w14:textId="77777777" w:rsidR="007A18AB" w:rsidRDefault="007A18AB">
      <w:pPr>
        <w:pStyle w:val="PL"/>
      </w:pPr>
    </w:p>
    <w:p w14:paraId="1C669934" w14:textId="77777777" w:rsidR="007A18AB" w:rsidRDefault="00840174">
      <w:pPr>
        <w:pStyle w:val="PL"/>
      </w:pPr>
      <w:r>
        <w:t xml:space="preserve">LocationMeasurementIndication ::=   </w:t>
      </w:r>
      <w:r>
        <w:rPr>
          <w:color w:val="993366"/>
        </w:rPr>
        <w:t>SEQUENCE</w:t>
      </w:r>
      <w:r>
        <w:t xml:space="preserve"> {</w:t>
      </w:r>
    </w:p>
    <w:p w14:paraId="27102786" w14:textId="77777777" w:rsidR="007A18AB" w:rsidRDefault="00840174">
      <w:pPr>
        <w:pStyle w:val="PL"/>
      </w:pPr>
      <w:r>
        <w:t xml:space="preserve">    criticalExtensions                      </w:t>
      </w:r>
      <w:r>
        <w:rPr>
          <w:color w:val="993366"/>
        </w:rPr>
        <w:t>CHOICE</w:t>
      </w:r>
      <w:r>
        <w:t xml:space="preserve"> {</w:t>
      </w:r>
    </w:p>
    <w:p w14:paraId="31C90C08" w14:textId="77777777" w:rsidR="007A18AB" w:rsidRDefault="00840174">
      <w:pPr>
        <w:pStyle w:val="PL"/>
      </w:pPr>
      <w:r>
        <w:t xml:space="preserve">        locationMeasurementIndication               LocationMeasurementIndication-IEs,</w:t>
      </w:r>
    </w:p>
    <w:p w14:paraId="08DF6C45" w14:textId="77777777" w:rsidR="007A18AB" w:rsidRDefault="00840174">
      <w:pPr>
        <w:pStyle w:val="PL"/>
      </w:pPr>
      <w:r>
        <w:t xml:space="preserve">        criticalExtensionsFuture                    </w:t>
      </w:r>
      <w:r>
        <w:rPr>
          <w:color w:val="993366"/>
        </w:rPr>
        <w:t>SEQUENCE</w:t>
      </w:r>
      <w:r>
        <w:t xml:space="preserve"> {}</w:t>
      </w:r>
    </w:p>
    <w:p w14:paraId="7E4952FA" w14:textId="77777777" w:rsidR="007A18AB" w:rsidRDefault="00840174">
      <w:pPr>
        <w:pStyle w:val="PL"/>
      </w:pPr>
      <w:r>
        <w:t xml:space="preserve">    }</w:t>
      </w:r>
    </w:p>
    <w:p w14:paraId="5E013EB3" w14:textId="77777777" w:rsidR="007A18AB" w:rsidRDefault="00840174">
      <w:pPr>
        <w:pStyle w:val="PL"/>
      </w:pPr>
      <w:r>
        <w:t>}</w:t>
      </w:r>
    </w:p>
    <w:p w14:paraId="70CF38DC" w14:textId="77777777" w:rsidR="007A18AB" w:rsidRDefault="007A18AB">
      <w:pPr>
        <w:pStyle w:val="PL"/>
      </w:pPr>
    </w:p>
    <w:p w14:paraId="58C535F9" w14:textId="77777777" w:rsidR="007A18AB" w:rsidRDefault="00840174">
      <w:pPr>
        <w:pStyle w:val="PL"/>
      </w:pPr>
      <w:r>
        <w:t xml:space="preserve">LocationMeasurementIndication-IEs ::=       </w:t>
      </w:r>
      <w:r>
        <w:rPr>
          <w:color w:val="993366"/>
        </w:rPr>
        <w:t>SEQUENCE</w:t>
      </w:r>
      <w:r>
        <w:t xml:space="preserve"> {</w:t>
      </w:r>
    </w:p>
    <w:p w14:paraId="20B47A95" w14:textId="77777777" w:rsidR="007A18AB" w:rsidRDefault="00840174">
      <w:pPr>
        <w:pStyle w:val="PL"/>
      </w:pPr>
      <w:r>
        <w:t xml:space="preserve">    measurementIndication                       SetupRelease {LocationMeasurementInfo},</w:t>
      </w:r>
    </w:p>
    <w:p w14:paraId="46CF79E6"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84493E" w14:textId="77777777" w:rsidR="007A18AB" w:rsidRDefault="00840174">
      <w:pPr>
        <w:pStyle w:val="PL"/>
      </w:pPr>
      <w:r>
        <w:t xml:space="preserve">    nonCriticalExtension                        </w:t>
      </w:r>
      <w:r>
        <w:rPr>
          <w:color w:val="993366"/>
        </w:rPr>
        <w:t>SEQUENCE</w:t>
      </w:r>
      <w:r>
        <w:t xml:space="preserve">{}                                                              </w:t>
      </w:r>
      <w:r>
        <w:rPr>
          <w:color w:val="993366"/>
        </w:rPr>
        <w:t>OPTIONAL</w:t>
      </w:r>
    </w:p>
    <w:p w14:paraId="0DFA9D74" w14:textId="77777777" w:rsidR="007A18AB" w:rsidRDefault="00840174">
      <w:pPr>
        <w:pStyle w:val="PL"/>
      </w:pPr>
      <w:r>
        <w:t>}</w:t>
      </w:r>
    </w:p>
    <w:p w14:paraId="62771B05" w14:textId="77777777" w:rsidR="007A18AB" w:rsidRDefault="007A18AB">
      <w:pPr>
        <w:pStyle w:val="PL"/>
      </w:pPr>
    </w:p>
    <w:p w14:paraId="0E546B48" w14:textId="77777777" w:rsidR="007A18AB" w:rsidRDefault="00840174">
      <w:pPr>
        <w:pStyle w:val="PL"/>
        <w:rPr>
          <w:color w:val="808080"/>
        </w:rPr>
      </w:pPr>
      <w:r>
        <w:rPr>
          <w:color w:val="808080"/>
        </w:rPr>
        <w:t>-- TAG-LOCATIONMEASUREMENTINDICATION-STOP</w:t>
      </w:r>
    </w:p>
    <w:p w14:paraId="57A4622D" w14:textId="77777777" w:rsidR="007A18AB" w:rsidRDefault="00840174">
      <w:pPr>
        <w:pStyle w:val="PL"/>
        <w:rPr>
          <w:color w:val="808080"/>
        </w:rPr>
      </w:pPr>
      <w:r>
        <w:rPr>
          <w:color w:val="808080"/>
        </w:rPr>
        <w:t>-- ASN1STOP</w:t>
      </w:r>
    </w:p>
    <w:p w14:paraId="58573AF4" w14:textId="77777777" w:rsidR="007A18AB" w:rsidRDefault="007A18AB">
      <w:pPr>
        <w:rPr>
          <w:ins w:id="2218" w:author="Huawei_RAN2-109-e_1" w:date="2020-02-27T00:46:00Z"/>
          <w:rFonts w:eastAsiaTheme="minorEastAsia"/>
        </w:rPr>
      </w:pPr>
    </w:p>
    <w:p w14:paraId="257D7DFB" w14:textId="77777777" w:rsidR="007A18AB" w:rsidRDefault="00840174">
      <w:pPr>
        <w:pStyle w:val="Heading4"/>
        <w:rPr>
          <w:ins w:id="2219" w:author="Huawei_RAN2-109-e_1" w:date="2020-02-27T00:46:00Z"/>
          <w:rFonts w:eastAsia="MS Mincho"/>
          <w:lang w:val="en-US"/>
        </w:rPr>
      </w:pPr>
      <w:ins w:id="2220" w:author="Huawei_RAN2-109-e_1" w:date="2020-02-27T00:46:00Z">
        <w:r>
          <w:rPr>
            <w:rFonts w:eastAsia="MS Mincho"/>
            <w:lang w:val="en-US"/>
          </w:rPr>
          <w:t>–</w:t>
        </w:r>
        <w:r>
          <w:rPr>
            <w:rFonts w:eastAsia="MS Mincho"/>
            <w:lang w:val="en-US"/>
          </w:rPr>
          <w:tab/>
        </w:r>
        <w:r>
          <w:rPr>
            <w:rFonts w:eastAsia="MS Mincho"/>
            <w:i/>
            <w:lang w:val="en-US"/>
          </w:rPr>
          <w:t>LoggedMeasurementConfiguration</w:t>
        </w:r>
      </w:ins>
    </w:p>
    <w:p w14:paraId="5A56C9C5" w14:textId="77777777" w:rsidR="007A18AB" w:rsidRDefault="00840174">
      <w:pPr>
        <w:rPr>
          <w:ins w:id="2221" w:author="Huawei_RAN2-109-e_1" w:date="2020-02-27T00:46:00Z"/>
          <w:rFonts w:eastAsia="Malgun Gothic"/>
          <w:lang w:eastAsia="ko-KR"/>
        </w:rPr>
      </w:pPr>
      <w:ins w:id="2222" w:author="Huawei_RAN2-109-e_1" w:date="2020-02-27T00:46:00Z">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ins>
    </w:p>
    <w:p w14:paraId="4E875E43" w14:textId="77777777" w:rsidR="007A18AB" w:rsidRDefault="00840174">
      <w:pPr>
        <w:pStyle w:val="B1"/>
        <w:rPr>
          <w:ins w:id="2223" w:author="Huawei_RAN2-109-e_1" w:date="2020-02-27T00:46:00Z"/>
          <w:lang w:val="en-US"/>
        </w:rPr>
      </w:pPr>
      <w:ins w:id="2224" w:author="Huawei_RAN2-109-e_1" w:date="2020-02-27T00:46:00Z">
        <w:r>
          <w:rPr>
            <w:lang w:val="en-US"/>
          </w:rPr>
          <w:t>Signalling radio bearer: SRB1</w:t>
        </w:r>
      </w:ins>
    </w:p>
    <w:p w14:paraId="3A38060F" w14:textId="77777777" w:rsidR="007A18AB" w:rsidRDefault="00840174">
      <w:pPr>
        <w:pStyle w:val="B1"/>
        <w:rPr>
          <w:ins w:id="2225" w:author="Huawei_RAN2-109-e_1" w:date="2020-02-27T00:46:00Z"/>
          <w:lang w:val="en-US"/>
        </w:rPr>
      </w:pPr>
      <w:ins w:id="2226" w:author="Huawei_RAN2-109-e_1" w:date="2020-02-27T00:46:00Z">
        <w:r>
          <w:rPr>
            <w:lang w:val="en-US"/>
          </w:rPr>
          <w:t>RLC-SAP: AM</w:t>
        </w:r>
      </w:ins>
    </w:p>
    <w:p w14:paraId="124D3F80" w14:textId="77777777" w:rsidR="007A18AB" w:rsidRDefault="00840174">
      <w:pPr>
        <w:pStyle w:val="B1"/>
        <w:rPr>
          <w:ins w:id="2227" w:author="Huawei_RAN2-109-e_1" w:date="2020-02-27T00:46:00Z"/>
          <w:lang w:val="en-US"/>
        </w:rPr>
      </w:pPr>
      <w:ins w:id="2228" w:author="Huawei_RAN2-109-e_1" w:date="2020-02-27T00:46:00Z">
        <w:r>
          <w:rPr>
            <w:lang w:val="en-US"/>
          </w:rPr>
          <w:t>Logical channel: DCCH</w:t>
        </w:r>
      </w:ins>
    </w:p>
    <w:p w14:paraId="3889C101" w14:textId="77777777" w:rsidR="007A18AB" w:rsidRDefault="00840174">
      <w:pPr>
        <w:pStyle w:val="B1"/>
        <w:rPr>
          <w:ins w:id="2229" w:author="Huawei_RAN2-109-e_1" w:date="2020-02-27T00:46:00Z"/>
          <w:lang w:val="en-US"/>
        </w:rPr>
      </w:pPr>
      <w:ins w:id="2230" w:author="Huawei_RAN2-109-e_1" w:date="2020-02-27T00:46:00Z">
        <w:r>
          <w:rPr>
            <w:lang w:val="en-US"/>
          </w:rPr>
          <w:t>Direction: Network to UE</w:t>
        </w:r>
      </w:ins>
    </w:p>
    <w:p w14:paraId="17BE2359" w14:textId="77777777" w:rsidR="007A18AB" w:rsidRDefault="00840174">
      <w:pPr>
        <w:pStyle w:val="TH"/>
        <w:rPr>
          <w:ins w:id="2231" w:author="Huawei_RAN2-109-e_1" w:date="2020-02-27T00:46:00Z"/>
          <w:bCs/>
          <w:i/>
          <w:iCs/>
          <w:lang w:val="en-GB"/>
        </w:rPr>
      </w:pPr>
      <w:ins w:id="2232" w:author="Huawei_RAN2-109-e_1" w:date="2020-02-27T00:46:00Z">
        <w:r>
          <w:rPr>
            <w:bCs/>
            <w:i/>
            <w:iCs/>
            <w:lang w:val="en-GB"/>
          </w:rPr>
          <w:lastRenderedPageBreak/>
          <w:t>LoggedMeasurementConfiguration message</w:t>
        </w:r>
      </w:ins>
    </w:p>
    <w:p w14:paraId="745EDAF4" w14:textId="77777777" w:rsidR="007A18AB" w:rsidRDefault="00840174">
      <w:pPr>
        <w:pStyle w:val="PL"/>
        <w:rPr>
          <w:ins w:id="2233" w:author="Huawei_RAN2-109-e_1" w:date="2020-02-27T00:46:00Z"/>
          <w:color w:val="808080"/>
        </w:rPr>
      </w:pPr>
      <w:ins w:id="2234" w:author="Huawei_RAN2-109-e_1" w:date="2020-02-27T00:46:00Z">
        <w:r>
          <w:rPr>
            <w:color w:val="808080"/>
          </w:rPr>
          <w:t>-- ASN1START</w:t>
        </w:r>
      </w:ins>
    </w:p>
    <w:p w14:paraId="7602C9BC" w14:textId="77777777" w:rsidR="007A18AB" w:rsidRDefault="00840174">
      <w:pPr>
        <w:pStyle w:val="PL"/>
        <w:rPr>
          <w:ins w:id="2235" w:author="Huawei_RAN2-109-e_1" w:date="2020-02-27T00:46:00Z"/>
          <w:color w:val="808080"/>
        </w:rPr>
      </w:pPr>
      <w:ins w:id="2236" w:author="Huawei_RAN2-109-e_1" w:date="2020-02-27T00:46:00Z">
        <w:r>
          <w:rPr>
            <w:color w:val="808080"/>
          </w:rPr>
          <w:t>-- TAG-LOGGEDMEASUREMENTCONFIGURATION-START</w:t>
        </w:r>
      </w:ins>
    </w:p>
    <w:p w14:paraId="64021E51" w14:textId="77777777" w:rsidR="007A18AB" w:rsidRDefault="007A18AB">
      <w:pPr>
        <w:pStyle w:val="PL"/>
        <w:rPr>
          <w:ins w:id="2237" w:author="Huawei_RAN2-109-e_1" w:date="2020-02-27T00:46:00Z"/>
        </w:rPr>
      </w:pPr>
    </w:p>
    <w:p w14:paraId="4051EE5B" w14:textId="77777777" w:rsidR="007A18AB" w:rsidRDefault="00840174">
      <w:pPr>
        <w:pStyle w:val="PL"/>
        <w:rPr>
          <w:ins w:id="2238" w:author="Huawei_RAN2-109-e_1" w:date="2020-02-27T00:46:00Z"/>
        </w:rPr>
      </w:pPr>
      <w:ins w:id="2239" w:author="Huawei_RAN2-109-e_1" w:date="2020-02-27T00:46:00Z">
        <w:r>
          <w:t xml:space="preserve">LoggedMeasurementConfiguration-r16 ::=   </w:t>
        </w:r>
        <w:r>
          <w:rPr>
            <w:color w:val="993366"/>
          </w:rPr>
          <w:t>SEQUENCE</w:t>
        </w:r>
        <w:r>
          <w:t xml:space="preserve"> {</w:t>
        </w:r>
      </w:ins>
    </w:p>
    <w:p w14:paraId="2231E63D" w14:textId="77777777" w:rsidR="007A18AB" w:rsidRDefault="00840174">
      <w:pPr>
        <w:pStyle w:val="PL"/>
        <w:rPr>
          <w:ins w:id="2240" w:author="Huawei_RAN2-109-e_1" w:date="2020-02-27T00:46:00Z"/>
        </w:rPr>
      </w:pPr>
      <w:ins w:id="2241" w:author="Huawei_RAN2-109-e_1" w:date="2020-02-27T00:46:00Z">
        <w:r>
          <w:t xml:space="preserve">    criticalExtensions                      </w:t>
        </w:r>
        <w:r>
          <w:rPr>
            <w:color w:val="993366"/>
          </w:rPr>
          <w:t>CHOICE</w:t>
        </w:r>
        <w:r>
          <w:t xml:space="preserve"> {</w:t>
        </w:r>
      </w:ins>
    </w:p>
    <w:p w14:paraId="6F5A6914" w14:textId="77777777" w:rsidR="007A18AB" w:rsidRDefault="00840174">
      <w:pPr>
        <w:pStyle w:val="PL"/>
        <w:rPr>
          <w:ins w:id="2242" w:author="Huawei_RAN2-109-e_1" w:date="2020-02-27T00:46:00Z"/>
        </w:rPr>
      </w:pPr>
      <w:ins w:id="2243" w:author="Huawei_RAN2-109-e_1" w:date="2020-02-27T00:46:00Z">
        <w:r>
          <w:t xml:space="preserve">        loggedMeasurementConfiguration-r16            LoggedMeasurementConfiguration-r16-IEs,</w:t>
        </w:r>
      </w:ins>
    </w:p>
    <w:p w14:paraId="7A7E29EF" w14:textId="77777777" w:rsidR="007A18AB" w:rsidRDefault="00840174">
      <w:pPr>
        <w:pStyle w:val="PL"/>
        <w:rPr>
          <w:ins w:id="2244" w:author="Huawei_RAN2-109-e_1" w:date="2020-02-27T00:46:00Z"/>
        </w:rPr>
      </w:pPr>
      <w:ins w:id="2245" w:author="Huawei_RAN2-109-e_1" w:date="2020-02-27T00:46:00Z">
        <w:r>
          <w:t xml:space="preserve">        criticalExtensionsFuture                    </w:t>
        </w:r>
        <w:r>
          <w:rPr>
            <w:color w:val="993366"/>
          </w:rPr>
          <w:t>SEQUENCE</w:t>
        </w:r>
        <w:r>
          <w:t xml:space="preserve"> {}</w:t>
        </w:r>
      </w:ins>
    </w:p>
    <w:p w14:paraId="551BB7D3" w14:textId="77777777" w:rsidR="007A18AB" w:rsidRDefault="00840174">
      <w:pPr>
        <w:pStyle w:val="PL"/>
        <w:rPr>
          <w:ins w:id="2246" w:author="Huawei_RAN2-109-e_1" w:date="2020-02-27T00:46:00Z"/>
        </w:rPr>
      </w:pPr>
      <w:ins w:id="2247" w:author="Huawei_RAN2-109-e_1" w:date="2020-02-27T00:46:00Z">
        <w:r>
          <w:t xml:space="preserve">    }</w:t>
        </w:r>
      </w:ins>
    </w:p>
    <w:p w14:paraId="2367F930" w14:textId="77777777" w:rsidR="007A18AB" w:rsidRDefault="00840174">
      <w:pPr>
        <w:pStyle w:val="PL"/>
        <w:rPr>
          <w:ins w:id="2248" w:author="Huawei_RAN2-109-e_1" w:date="2020-02-27T00:46:00Z"/>
        </w:rPr>
      </w:pPr>
      <w:ins w:id="2249" w:author="Huawei_RAN2-109-e_1" w:date="2020-02-27T00:46:00Z">
        <w:r>
          <w:t>}</w:t>
        </w:r>
      </w:ins>
    </w:p>
    <w:p w14:paraId="66CF709D" w14:textId="77777777" w:rsidR="007A18AB" w:rsidRDefault="007A18AB">
      <w:pPr>
        <w:pStyle w:val="PL"/>
        <w:rPr>
          <w:ins w:id="2250" w:author="Huawei_RAN2-109-e_1" w:date="2020-02-27T00:46:00Z"/>
        </w:rPr>
      </w:pPr>
    </w:p>
    <w:p w14:paraId="3F20307F" w14:textId="77777777" w:rsidR="007A18AB" w:rsidRDefault="00840174">
      <w:pPr>
        <w:pStyle w:val="PL"/>
        <w:rPr>
          <w:ins w:id="2251" w:author="Huawei_RAN2-109-e_1" w:date="2020-02-27T00:46:00Z"/>
        </w:rPr>
      </w:pPr>
      <w:ins w:id="2252" w:author="Huawei_RAN2-109-e_1" w:date="2020-02-27T00:46:00Z">
        <w:r>
          <w:t xml:space="preserve">LoggedMeasurementConfiguration-r16-IEs ::=       </w:t>
        </w:r>
        <w:r>
          <w:rPr>
            <w:color w:val="993366"/>
          </w:rPr>
          <w:t>SEQUENCE</w:t>
        </w:r>
        <w:r>
          <w:t xml:space="preserve"> {</w:t>
        </w:r>
      </w:ins>
    </w:p>
    <w:p w14:paraId="50F13C78" w14:textId="77777777" w:rsidR="007A18AB" w:rsidRDefault="00840174">
      <w:pPr>
        <w:pStyle w:val="PL"/>
        <w:rPr>
          <w:ins w:id="2253" w:author="Huawei_RAN2-109-e_1" w:date="2020-02-27T00:46:00Z"/>
        </w:rPr>
      </w:pPr>
      <w:ins w:id="2254" w:author="Huawei_RAN2-109-e_1" w:date="2020-02-27T00:46:00Z">
        <w:r>
          <w:tab/>
          <w:t>traceReference-r16</w:t>
        </w:r>
        <w:r>
          <w:tab/>
        </w:r>
        <w:r>
          <w:tab/>
        </w:r>
        <w:r>
          <w:tab/>
        </w:r>
        <w:r>
          <w:tab/>
          <w:t>TraceReference-r16,</w:t>
        </w:r>
      </w:ins>
    </w:p>
    <w:p w14:paraId="51A9BA9C" w14:textId="77777777" w:rsidR="007A18AB" w:rsidRDefault="00840174">
      <w:pPr>
        <w:pStyle w:val="PL"/>
        <w:rPr>
          <w:ins w:id="2255" w:author="Huawei_RAN2-109-e_1" w:date="2020-02-27T00:46:00Z"/>
        </w:rPr>
      </w:pPr>
      <w:ins w:id="2256" w:author="Huawei_RAN2-109-e_1" w:date="2020-02-27T00:46:00Z">
        <w:r>
          <w:tab/>
          <w:t>traceRecordingSessionRef-r16</w:t>
        </w:r>
        <w:r>
          <w:tab/>
        </w:r>
        <w:r>
          <w:rPr>
            <w:color w:val="993366"/>
          </w:rPr>
          <w:t>OCTET STRING</w:t>
        </w:r>
        <w:r>
          <w:t xml:space="preserve"> (SIZE (2)),</w:t>
        </w:r>
      </w:ins>
    </w:p>
    <w:p w14:paraId="7768C58A" w14:textId="77777777" w:rsidR="007A18AB" w:rsidRDefault="00840174">
      <w:pPr>
        <w:pStyle w:val="PL"/>
        <w:rPr>
          <w:ins w:id="2257" w:author="Huawei_RAN2-109-e_1" w:date="2020-02-27T00:46:00Z"/>
        </w:rPr>
      </w:pPr>
      <w:ins w:id="2258" w:author="Huawei_RAN2-109-e_1" w:date="2020-02-27T00:46:00Z">
        <w:r>
          <w:tab/>
          <w:t>tce-Id-r16</w:t>
        </w:r>
        <w:r>
          <w:tab/>
        </w:r>
        <w:r>
          <w:tab/>
        </w:r>
        <w:r>
          <w:tab/>
        </w:r>
        <w:r>
          <w:tab/>
        </w:r>
        <w:r>
          <w:tab/>
        </w:r>
        <w:r>
          <w:tab/>
        </w:r>
        <w:r>
          <w:rPr>
            <w:color w:val="993366"/>
          </w:rPr>
          <w:t>OCTET STRING</w:t>
        </w:r>
        <w:r>
          <w:t xml:space="preserve"> (SIZE (1)),</w:t>
        </w:r>
      </w:ins>
    </w:p>
    <w:p w14:paraId="096F3B4B" w14:textId="77777777" w:rsidR="007A18AB" w:rsidRDefault="00840174">
      <w:pPr>
        <w:pStyle w:val="PL"/>
        <w:rPr>
          <w:ins w:id="2259" w:author="Huawei_RAN2-109-e_1" w:date="2020-02-27T00:46:00Z"/>
        </w:rPr>
      </w:pPr>
      <w:ins w:id="2260" w:author="Huawei_RAN2-109-e_1" w:date="2020-02-27T00:46:00Z">
        <w:r>
          <w:tab/>
          <w:t>absoluteTimeInfo-r16</w:t>
        </w:r>
        <w:r>
          <w:tab/>
        </w:r>
        <w:r>
          <w:tab/>
        </w:r>
        <w:r>
          <w:tab/>
          <w:t>AbsoluteTimeInfo-r16,</w:t>
        </w:r>
      </w:ins>
    </w:p>
    <w:p w14:paraId="0B425EFA" w14:textId="77777777" w:rsidR="007A18AB" w:rsidRDefault="00840174">
      <w:pPr>
        <w:pStyle w:val="PL"/>
        <w:rPr>
          <w:ins w:id="2261" w:author="Huawei_RAN2-109-e_1" w:date="2020-02-27T00:46:00Z"/>
          <w:color w:val="808080"/>
        </w:rPr>
      </w:pPr>
      <w:ins w:id="2262" w:author="Huawei_RAN2-109-e_1" w:date="2020-02-27T00:46:00Z">
        <w:r>
          <w:tab/>
          <w:t>areaConfiguration-r16</w:t>
        </w:r>
        <w:r>
          <w:tab/>
        </w:r>
        <w:r>
          <w:tab/>
        </w:r>
        <w:r>
          <w:tab/>
          <w:t>AreaConfiguration-r16</w:t>
        </w:r>
        <w:r>
          <w:tab/>
        </w:r>
        <w:r>
          <w:tab/>
        </w:r>
        <w:r>
          <w:tab/>
        </w:r>
        <w:r>
          <w:rPr>
            <w:color w:val="993366"/>
          </w:rPr>
          <w:t>OPTIONAL</w:t>
        </w:r>
        <w:r>
          <w:t>,</w:t>
        </w:r>
        <w:r>
          <w:tab/>
        </w:r>
        <w:r>
          <w:rPr>
            <w:color w:val="808080"/>
          </w:rPr>
          <w:t>--Need R</w:t>
        </w:r>
      </w:ins>
    </w:p>
    <w:p w14:paraId="0C424F2D" w14:textId="77777777" w:rsidR="007A18AB" w:rsidRDefault="00840174">
      <w:pPr>
        <w:pStyle w:val="PL"/>
        <w:rPr>
          <w:ins w:id="2263" w:author="Huawei_RAN2-109-e_1" w:date="2020-02-27T00:46:00Z"/>
        </w:rPr>
      </w:pPr>
      <w:ins w:id="2264" w:author="Huawei_RAN2-109-e_1" w:date="2020-02-27T00:46:00Z">
        <w:r>
          <w:tab/>
          <w:t>plmn-IdentityList-r16</w:t>
        </w:r>
        <w:r>
          <w:tab/>
        </w:r>
        <w:r>
          <w:tab/>
        </w:r>
        <w:r>
          <w:tab/>
          <w:t>PLMN-IdentityList3-r16</w:t>
        </w:r>
        <w:r>
          <w:tab/>
        </w:r>
        <w:r>
          <w:tab/>
        </w:r>
        <w:r>
          <w:tab/>
        </w:r>
        <w:r>
          <w:rPr>
            <w:color w:val="993366"/>
          </w:rPr>
          <w:t>OPTIONAL</w:t>
        </w:r>
        <w:r>
          <w:t>,</w:t>
        </w:r>
        <w:r>
          <w:tab/>
        </w:r>
        <w:r>
          <w:rPr>
            <w:color w:val="808080"/>
          </w:rPr>
          <w:t>--Need R</w:t>
        </w:r>
      </w:ins>
    </w:p>
    <w:p w14:paraId="66E42738" w14:textId="77777777" w:rsidR="007A18AB" w:rsidRDefault="00840174">
      <w:pPr>
        <w:pStyle w:val="PL"/>
        <w:rPr>
          <w:ins w:id="2265" w:author="Huawei_RAN2-109-e_1" w:date="2020-02-27T00:46:00Z"/>
        </w:rPr>
      </w:pPr>
      <w:ins w:id="2266" w:author="Huawei_RAN2-109-e_1" w:date="2020-02-27T00:46: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59C1802F" w14:textId="77777777" w:rsidR="007A18AB" w:rsidRDefault="00840174">
      <w:pPr>
        <w:pStyle w:val="PL"/>
        <w:rPr>
          <w:ins w:id="2267" w:author="Huawei_RAN2-109-e_1" w:date="2020-02-27T00:46:00Z"/>
        </w:rPr>
      </w:pPr>
      <w:ins w:id="2268" w:author="Huawei_RAN2-109-e_1" w:date="2020-02-27T00:46: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6F5F7A0A" w14:textId="77777777" w:rsidR="007A18AB" w:rsidRDefault="00840174">
      <w:pPr>
        <w:pStyle w:val="PL"/>
        <w:rPr>
          <w:ins w:id="2269" w:author="Huawei_RAN2-109-e_1" w:date="2020-02-27T00:46:00Z"/>
          <w:color w:val="808080"/>
        </w:rPr>
      </w:pPr>
      <w:ins w:id="2270" w:author="Huawei_RAN2-109-e_1" w:date="2020-02-27T00:46:00Z">
        <w:r>
          <w:tab/>
          <w:t>sensor-NameList-r16</w:t>
        </w:r>
        <w:r>
          <w:tab/>
        </w:r>
        <w:r>
          <w:tab/>
        </w:r>
        <w:r>
          <w:tab/>
        </w:r>
        <w:bookmarkStart w:id="2271" w:name="OLE_LINK25"/>
        <w:r>
          <w:t>Sensor-NameListConfig-r16</w:t>
        </w:r>
        <w:bookmarkEnd w:id="2271"/>
        <w:r>
          <w:tab/>
        </w:r>
        <w:r>
          <w:tab/>
        </w:r>
        <w:r>
          <w:rPr>
            <w:color w:val="993366"/>
          </w:rPr>
          <w:t>OPTIONAL</w:t>
        </w:r>
        <w:r>
          <w:t xml:space="preserve">, </w:t>
        </w:r>
        <w:r>
          <w:tab/>
        </w:r>
        <w:r>
          <w:rPr>
            <w:color w:val="808080"/>
          </w:rPr>
          <w:t>--Need R,</w:t>
        </w:r>
      </w:ins>
    </w:p>
    <w:p w14:paraId="3CD9D236" w14:textId="77777777" w:rsidR="007A18AB" w:rsidRDefault="00840174">
      <w:pPr>
        <w:pStyle w:val="PL"/>
        <w:rPr>
          <w:ins w:id="2272" w:author="Huawei_RAN2-109-e_1" w:date="2020-02-27T00:46:00Z"/>
        </w:rPr>
      </w:pPr>
      <w:ins w:id="2273" w:author="Huawei_RAN2-109-e_1" w:date="2020-02-27T00:46:00Z">
        <w:r>
          <w:rPr>
            <w:color w:val="808080"/>
          </w:rPr>
          <w:tab/>
          <w:t>loggingDuration-r16</w:t>
        </w:r>
        <w:r>
          <w:rPr>
            <w:color w:val="808080"/>
          </w:rPr>
          <w:tab/>
        </w:r>
        <w:r>
          <w:rPr>
            <w:color w:val="808080"/>
          </w:rPr>
          <w:tab/>
        </w:r>
        <w:r>
          <w:rPr>
            <w:color w:val="808080"/>
          </w:rPr>
          <w:tab/>
        </w:r>
        <w:r>
          <w:rPr>
            <w:color w:val="808080"/>
          </w:rPr>
          <w:tab/>
          <w:t>LoggingDuration-r16,</w:t>
        </w:r>
      </w:ins>
    </w:p>
    <w:p w14:paraId="0B622FC5" w14:textId="77777777" w:rsidR="007A18AB" w:rsidRDefault="00840174">
      <w:pPr>
        <w:pStyle w:val="PL"/>
        <w:rPr>
          <w:ins w:id="2274" w:author="Huawei_RAN2-109-e_1" w:date="2020-02-27T00:46:00Z"/>
        </w:rPr>
      </w:pPr>
      <w:ins w:id="2275" w:author="Huawei_RAN2-109-e_1" w:date="2020-02-27T00:46:00Z">
        <w:r>
          <w:t xml:space="preserve">    reportType                                  </w:t>
        </w:r>
        <w:r>
          <w:rPr>
            <w:color w:val="993366"/>
          </w:rPr>
          <w:t>CHOICE</w:t>
        </w:r>
        <w:r>
          <w:t xml:space="preserve"> {</w:t>
        </w:r>
      </w:ins>
    </w:p>
    <w:p w14:paraId="50CF5D5A" w14:textId="7168E2F7" w:rsidR="007A18AB" w:rsidRDefault="00840174">
      <w:pPr>
        <w:pStyle w:val="PL"/>
        <w:rPr>
          <w:ins w:id="2276" w:author="Huawei_RAN2-109-e_1" w:date="2020-02-27T00:46:00Z"/>
        </w:rPr>
      </w:pPr>
      <w:ins w:id="2277" w:author="Huawei_RAN2-109-e_1" w:date="2020-02-27T00:46:00Z">
        <w:r>
          <w:t xml:space="preserve">        periodical                                  LoggedPeriodicalReportConfig</w:t>
        </w:r>
      </w:ins>
      <w:ins w:id="2278" w:author="Huawei_RAN2-109-e_6" w:date="2020-03-07T09:26:00Z">
        <w:r w:rsidR="00D80432">
          <w:t>-r16</w:t>
        </w:r>
      </w:ins>
      <w:ins w:id="2279" w:author="Huawei_RAN2-109-e_1" w:date="2020-02-27T00:46:00Z">
        <w:r>
          <w:t>,</w:t>
        </w:r>
      </w:ins>
    </w:p>
    <w:p w14:paraId="3E3D15CB" w14:textId="1D24997A" w:rsidR="007A18AB" w:rsidRDefault="00840174">
      <w:pPr>
        <w:pStyle w:val="PL"/>
        <w:rPr>
          <w:ins w:id="2280" w:author="Huawei_RAN2-109-e_1" w:date="2020-02-27T00:46:00Z"/>
        </w:rPr>
      </w:pPr>
      <w:ins w:id="2281" w:author="Huawei_RAN2-109-e_1" w:date="2020-02-27T00:46:00Z">
        <w:r>
          <w:t xml:space="preserve">        eventTriggered                              LoggedEventTriggerConfig</w:t>
        </w:r>
      </w:ins>
      <w:ins w:id="2282" w:author="Huawei_RAN2-109-e_6" w:date="2020-03-07T09:26:00Z">
        <w:r w:rsidR="00D80432">
          <w:t>-r16</w:t>
        </w:r>
      </w:ins>
    </w:p>
    <w:p w14:paraId="4879ED41" w14:textId="77777777" w:rsidR="007A18AB" w:rsidRDefault="00840174">
      <w:pPr>
        <w:pStyle w:val="PL"/>
        <w:rPr>
          <w:ins w:id="2283" w:author="Huawei_RAN2-109-e_1" w:date="2020-02-27T00:46:00Z"/>
        </w:rPr>
      </w:pPr>
      <w:ins w:id="2284" w:author="Huawei_RAN2-109-e_1" w:date="2020-02-27T00:46:00Z">
        <w:r>
          <w:t xml:space="preserve">    }</w:t>
        </w:r>
      </w:ins>
    </w:p>
    <w:p w14:paraId="088FAEA8" w14:textId="77777777" w:rsidR="007A18AB" w:rsidRDefault="00840174">
      <w:pPr>
        <w:pStyle w:val="PL"/>
        <w:rPr>
          <w:ins w:id="2285" w:author="Huawei_RAN2-109-e_1" w:date="2020-02-27T00:46:00Z"/>
        </w:rPr>
      </w:pPr>
      <w:ins w:id="2286" w:author="Huawei_RAN2-109-e_1" w:date="2020-02-27T00:46:00Z">
        <w:r>
          <w:t>}</w:t>
        </w:r>
      </w:ins>
    </w:p>
    <w:p w14:paraId="0B2C26EB" w14:textId="77777777" w:rsidR="007A18AB" w:rsidRDefault="007A18AB">
      <w:pPr>
        <w:pStyle w:val="PL"/>
        <w:rPr>
          <w:ins w:id="2287" w:author="Huawei_RAN2-109-e_1" w:date="2020-02-27T00:46:00Z"/>
        </w:rPr>
      </w:pPr>
    </w:p>
    <w:p w14:paraId="37DDCE94" w14:textId="1D8169B3" w:rsidR="007A18AB" w:rsidRDefault="00840174">
      <w:pPr>
        <w:pStyle w:val="PL"/>
        <w:rPr>
          <w:ins w:id="2288" w:author="Huawei_RAN2-109-e_1" w:date="2020-02-27T00:46:00Z"/>
        </w:rPr>
      </w:pPr>
      <w:ins w:id="2289" w:author="Huawei_RAN2-109-e_1" w:date="2020-02-27T00:46:00Z">
        <w:r>
          <w:t>LoggedPeriodicalReportConfig</w:t>
        </w:r>
      </w:ins>
      <w:ins w:id="2290" w:author="Huawei_RAN2-109-e_6" w:date="2020-03-07T09:26:00Z">
        <w:r w:rsidR="00D80432">
          <w:t>-r16</w:t>
        </w:r>
      </w:ins>
      <w:ins w:id="2291" w:author="Huawei_RAN2-109-e_1" w:date="2020-02-27T00:46:00Z">
        <w:r>
          <w:t xml:space="preserve"> ::=                  </w:t>
        </w:r>
        <w:r>
          <w:rPr>
            <w:color w:val="993366"/>
          </w:rPr>
          <w:t>SEQUENCE</w:t>
        </w:r>
        <w:r>
          <w:t xml:space="preserve"> {</w:t>
        </w:r>
      </w:ins>
    </w:p>
    <w:p w14:paraId="534AC900" w14:textId="77777777" w:rsidR="007A18AB" w:rsidRDefault="00840174">
      <w:pPr>
        <w:pStyle w:val="PL"/>
        <w:rPr>
          <w:ins w:id="2292" w:author="Huawei_RAN2-109-e_1" w:date="2020-02-27T00:46:00Z"/>
        </w:rPr>
      </w:pPr>
      <w:ins w:id="2293" w:author="Huawei_RAN2-109-e_1" w:date="2020-02-27T00:46:00Z">
        <w:r>
          <w:tab/>
          <w:t>loggingInterval-r16</w:t>
        </w:r>
        <w:r>
          <w:tab/>
        </w:r>
        <w:r>
          <w:tab/>
        </w:r>
        <w:r>
          <w:tab/>
        </w:r>
        <w:r>
          <w:tab/>
          <w:t>LoggingInterval-r16</w:t>
        </w:r>
      </w:ins>
    </w:p>
    <w:p w14:paraId="770DD88B" w14:textId="77777777" w:rsidR="007A18AB" w:rsidRDefault="00840174">
      <w:pPr>
        <w:pStyle w:val="PL"/>
        <w:rPr>
          <w:ins w:id="2294" w:author="Huawei_RAN2-109-e_1" w:date="2020-02-27T00:46:00Z"/>
        </w:rPr>
      </w:pPr>
      <w:ins w:id="2295" w:author="Huawei_RAN2-109-e_1" w:date="2020-02-27T00:46:00Z">
        <w:r>
          <w:t>}</w:t>
        </w:r>
      </w:ins>
    </w:p>
    <w:p w14:paraId="69393AA3" w14:textId="77777777" w:rsidR="007A18AB" w:rsidRDefault="007A18AB">
      <w:pPr>
        <w:pStyle w:val="PL"/>
        <w:rPr>
          <w:ins w:id="2296" w:author="Huawei_RAN2-109-e_1" w:date="2020-02-27T00:46:00Z"/>
        </w:rPr>
      </w:pPr>
    </w:p>
    <w:p w14:paraId="538B8004" w14:textId="2020A69A" w:rsidR="007A18AB" w:rsidRDefault="00840174">
      <w:pPr>
        <w:pStyle w:val="PL"/>
        <w:rPr>
          <w:ins w:id="2297" w:author="Huawei_RAN2-109-e_1" w:date="2020-02-27T00:46:00Z"/>
        </w:rPr>
      </w:pPr>
      <w:bookmarkStart w:id="2298" w:name="_Hlk34406305"/>
      <w:ins w:id="2299" w:author="Huawei_RAN2-109-e_1" w:date="2020-02-27T00:46:00Z">
        <w:r>
          <w:t>LoggedEventTriggerConfig</w:t>
        </w:r>
      </w:ins>
      <w:ins w:id="2300" w:author="Huawei_RAN2-109-e_6" w:date="2020-03-07T09:26:00Z">
        <w:r w:rsidR="00D80432">
          <w:t>-r16</w:t>
        </w:r>
      </w:ins>
      <w:ins w:id="2301" w:author="Huawei_RAN2-109-e_1" w:date="2020-02-27T00:46:00Z">
        <w:r>
          <w:t xml:space="preserve"> ::=</w:t>
        </w:r>
        <w:r>
          <w:tab/>
        </w:r>
        <w:r>
          <w:tab/>
        </w:r>
        <w:r>
          <w:tab/>
        </w:r>
        <w:r>
          <w:tab/>
        </w:r>
        <w:r>
          <w:tab/>
        </w:r>
        <w:r>
          <w:tab/>
        </w:r>
        <w:r>
          <w:rPr>
            <w:color w:val="993366"/>
          </w:rPr>
          <w:t>SEQUENCE</w:t>
        </w:r>
        <w:r>
          <w:t xml:space="preserve"> {</w:t>
        </w:r>
      </w:ins>
    </w:p>
    <w:p w14:paraId="29BAFC83" w14:textId="77777777" w:rsidR="007A18AB" w:rsidRDefault="00840174">
      <w:pPr>
        <w:pStyle w:val="PL"/>
        <w:rPr>
          <w:ins w:id="2302" w:author="Huawei_RAN2-109-e_1" w:date="2020-02-27T00:46:00Z"/>
        </w:rPr>
      </w:pPr>
      <w:ins w:id="2303" w:author="Huawei_RAN2-109-e_1" w:date="2020-02-27T00:46:00Z">
        <w:r>
          <w:tab/>
          <w:t>eventType-r16</w:t>
        </w:r>
        <w:r>
          <w:tab/>
        </w:r>
        <w:r>
          <w:tab/>
        </w:r>
        <w:r>
          <w:tab/>
        </w:r>
        <w:r>
          <w:tab/>
        </w:r>
        <w:r>
          <w:tab/>
          <w:t>EventType-r16,</w:t>
        </w:r>
      </w:ins>
    </w:p>
    <w:p w14:paraId="0575E604" w14:textId="72162A6C" w:rsidR="007A18AB" w:rsidDel="00E113C7" w:rsidRDefault="00840174">
      <w:pPr>
        <w:pStyle w:val="PL"/>
        <w:rPr>
          <w:ins w:id="2304" w:author="Huawei_RAN2-109-e_1" w:date="2020-02-27T00:46:00Z"/>
          <w:del w:id="2305" w:author="Nokia" w:date="2020-03-06T17:03:00Z"/>
        </w:rPr>
      </w:pPr>
      <w:commentRangeStart w:id="2306"/>
      <w:commentRangeStart w:id="2307"/>
      <w:ins w:id="2308" w:author="Huawei_RAN2-109-e_1" w:date="2020-02-27T00:46:00Z">
        <w:r>
          <w:tab/>
          <w:t>loggingInterval-r16</w:t>
        </w:r>
        <w:r>
          <w:tab/>
        </w:r>
        <w:r>
          <w:tab/>
        </w:r>
        <w:r>
          <w:tab/>
        </w:r>
        <w:r>
          <w:tab/>
          <w:t>LoggingInterval-r16</w:t>
        </w:r>
      </w:ins>
      <w:commentRangeEnd w:id="2306"/>
      <w:r w:rsidR="00E113C7">
        <w:rPr>
          <w:rStyle w:val="CommentReference"/>
          <w:rFonts w:ascii="Times New Roman" w:eastAsiaTheme="minorEastAsia" w:hAnsi="Times New Roman"/>
          <w:lang w:eastAsia="en-US"/>
        </w:rPr>
        <w:commentReference w:id="2306"/>
      </w:r>
      <w:commentRangeEnd w:id="2307"/>
      <w:r w:rsidR="00703B4F">
        <w:rPr>
          <w:rStyle w:val="CommentReference"/>
          <w:rFonts w:ascii="Times New Roman" w:eastAsiaTheme="minorEastAsia" w:hAnsi="Times New Roman"/>
          <w:lang w:eastAsia="en-US"/>
        </w:rPr>
        <w:commentReference w:id="2307"/>
      </w:r>
    </w:p>
    <w:p w14:paraId="1705D251" w14:textId="77777777" w:rsidR="007A18AB" w:rsidRDefault="00840174">
      <w:pPr>
        <w:pStyle w:val="PL"/>
        <w:rPr>
          <w:ins w:id="2309" w:author="Huawei_RAN2-109-e_1" w:date="2020-02-27T00:46:00Z"/>
        </w:rPr>
      </w:pPr>
      <w:ins w:id="2310" w:author="Huawei_RAN2-109-e_1" w:date="2020-02-27T00:46:00Z">
        <w:r>
          <w:t>}</w:t>
        </w:r>
      </w:ins>
    </w:p>
    <w:bookmarkEnd w:id="2298"/>
    <w:p w14:paraId="55621D01" w14:textId="77777777" w:rsidR="007A18AB" w:rsidRDefault="007A18AB">
      <w:pPr>
        <w:pStyle w:val="PL"/>
        <w:rPr>
          <w:ins w:id="2311" w:author="Huawei_RAN2-109-e_1" w:date="2020-02-27T00:46:00Z"/>
        </w:rPr>
      </w:pPr>
    </w:p>
    <w:p w14:paraId="2FFF9651" w14:textId="77777777" w:rsidR="007A18AB" w:rsidRDefault="00840174">
      <w:pPr>
        <w:pStyle w:val="PL"/>
        <w:rPr>
          <w:ins w:id="2312" w:author="Huawei_RAN2-109-e_1" w:date="2020-02-27T00:46:00Z"/>
        </w:rPr>
      </w:pPr>
      <w:ins w:id="2313" w:author="Huawei_RAN2-109-e_1" w:date="2020-02-27T00:46:00Z">
        <w:r>
          <w:t xml:space="preserve">EventType-r16 ::=        </w:t>
        </w:r>
        <w:r>
          <w:rPr>
            <w:color w:val="993366"/>
          </w:rPr>
          <w:t>CHOICE</w:t>
        </w:r>
        <w:r>
          <w:t xml:space="preserve"> {</w:t>
        </w:r>
      </w:ins>
    </w:p>
    <w:p w14:paraId="7B366AED" w14:textId="77777777" w:rsidR="007A18AB" w:rsidRDefault="00840174">
      <w:pPr>
        <w:pStyle w:val="PL"/>
        <w:rPr>
          <w:ins w:id="2314" w:author="Huawei_RAN2-109-e_1" w:date="2020-02-27T00:46:00Z"/>
        </w:rPr>
      </w:pPr>
      <w:ins w:id="2315" w:author="Huawei_RAN2-109-e_1" w:date="2020-02-27T00:46:00Z">
        <w:r>
          <w:t xml:space="preserve">    outOfCoverage</w:t>
        </w:r>
        <w:r>
          <w:tab/>
        </w:r>
        <w:r>
          <w:tab/>
        </w:r>
        <w:r>
          <w:tab/>
          <w:t>NULL,</w:t>
        </w:r>
      </w:ins>
    </w:p>
    <w:p w14:paraId="71B10D91" w14:textId="77777777" w:rsidR="007A18AB" w:rsidRDefault="00840174">
      <w:pPr>
        <w:pStyle w:val="PL"/>
        <w:rPr>
          <w:ins w:id="2316" w:author="Huawei_RAN2-109-e_1" w:date="2020-02-27T00:46:00Z"/>
        </w:rPr>
      </w:pPr>
      <w:ins w:id="2317" w:author="Huawei_RAN2-109-e_1" w:date="2020-02-27T00:46:00Z">
        <w:r>
          <w:tab/>
          <w:t>event</w:t>
        </w:r>
      </w:ins>
      <w:ins w:id="2318" w:author="Huawei_RAN2-109-e_2" w:date="2020-02-27T11:53:00Z">
        <w:r>
          <w:rPr>
            <w:rFonts w:eastAsia="DengXian" w:hint="eastAsia"/>
            <w:lang w:eastAsia="zh-CN"/>
          </w:rPr>
          <w:t>L</w:t>
        </w:r>
        <w:r>
          <w:rPr>
            <w:rFonts w:eastAsia="DengXian"/>
            <w:lang w:eastAsia="zh-CN"/>
          </w:rPr>
          <w:t>1</w:t>
        </w:r>
      </w:ins>
      <w:ins w:id="2319" w:author="Huawei_RAN2-109-e_1" w:date="2020-02-27T00:46:00Z">
        <w:del w:id="2320" w:author="Huawei_RAN2-109-e_2" w:date="2020-02-27T11:53:00Z">
          <w:r>
            <w:delText>A2</w:delText>
          </w:r>
        </w:del>
        <w:r>
          <w:t xml:space="preserve">                                     </w:t>
        </w:r>
        <w:r>
          <w:rPr>
            <w:color w:val="993366"/>
          </w:rPr>
          <w:t>SEQUENCE</w:t>
        </w:r>
        <w:r>
          <w:t xml:space="preserve"> {</w:t>
        </w:r>
      </w:ins>
    </w:p>
    <w:p w14:paraId="30625D1A" w14:textId="77777777" w:rsidR="007A18AB" w:rsidRDefault="00840174">
      <w:pPr>
        <w:pStyle w:val="PL"/>
        <w:rPr>
          <w:ins w:id="2321" w:author="Huawei_RAN2-109-e_1" w:date="2020-02-27T00:46:00Z"/>
        </w:rPr>
      </w:pPr>
      <w:ins w:id="2322" w:author="Huawei_RAN2-109-e_1" w:date="2020-02-27T00:46:00Z">
        <w:r>
          <w:t xml:space="preserve">        </w:t>
        </w:r>
      </w:ins>
      <w:ins w:id="2323" w:author="Huawei_RAN2-109-e_2" w:date="2020-02-27T11:53:00Z">
        <w:r>
          <w:t>l1</w:t>
        </w:r>
      </w:ins>
      <w:ins w:id="2324" w:author="Huawei_RAN2-109-e_1" w:date="2020-02-27T00:46:00Z">
        <w:del w:id="2325" w:author="Huawei_RAN2-109-e_2" w:date="2020-02-27T11:53:00Z">
          <w:r>
            <w:delText>a2</w:delText>
          </w:r>
        </w:del>
        <w:r>
          <w:t>-Threshold                                MeasTriggerQuantity</w:t>
        </w:r>
      </w:ins>
      <w:ins w:id="2326" w:author="Huawei_RAN2-109-e_2" w:date="2020-02-27T15:07:00Z">
        <w:r>
          <w:t>Logging</w:t>
        </w:r>
      </w:ins>
      <w:ins w:id="2327" w:author="Huawei_RAN2-109-e_2" w:date="2020-02-27T15:11:00Z">
        <w:r>
          <w:t>-r16</w:t>
        </w:r>
      </w:ins>
      <w:ins w:id="2328" w:author="Huawei_RAN2-109-e_1" w:date="2020-02-27T00:46:00Z">
        <w:r>
          <w:t>,</w:t>
        </w:r>
      </w:ins>
    </w:p>
    <w:p w14:paraId="489A77CD" w14:textId="77777777" w:rsidR="007A18AB" w:rsidRDefault="00840174">
      <w:pPr>
        <w:pStyle w:val="PL"/>
        <w:rPr>
          <w:ins w:id="2329" w:author="Huawei_RAN2-109-e_1" w:date="2020-02-27T00:46:00Z"/>
        </w:rPr>
      </w:pPr>
      <w:ins w:id="2330" w:author="Huawei_RAN2-109-e_1" w:date="2020-02-27T00:46:00Z">
        <w:r>
          <w:t xml:space="preserve">        hysteresis                                  Hysteresis,</w:t>
        </w:r>
      </w:ins>
    </w:p>
    <w:p w14:paraId="68F2C6A4" w14:textId="77777777" w:rsidR="007A18AB" w:rsidRDefault="00840174">
      <w:pPr>
        <w:pStyle w:val="PL"/>
        <w:rPr>
          <w:ins w:id="2331" w:author="Huawei_RAN2-109-e_1" w:date="2020-02-27T00:46:00Z"/>
        </w:rPr>
      </w:pPr>
      <w:ins w:id="2332" w:author="Huawei_RAN2-109-e_1" w:date="2020-02-27T00:46:00Z">
        <w:r>
          <w:t xml:space="preserve">        timeToTrigger                               TimeToTrigger</w:t>
        </w:r>
      </w:ins>
    </w:p>
    <w:p w14:paraId="44BB733F" w14:textId="77777777" w:rsidR="007A18AB" w:rsidRDefault="00840174">
      <w:pPr>
        <w:pStyle w:val="PL"/>
        <w:rPr>
          <w:ins w:id="2333" w:author="Huawei_RAN2-109-e_1" w:date="2020-02-27T00:46:00Z"/>
        </w:rPr>
      </w:pPr>
      <w:ins w:id="2334" w:author="Huawei_RAN2-109-e_1" w:date="2020-02-27T00:46:00Z">
        <w:r>
          <w:t xml:space="preserve">    },</w:t>
        </w:r>
      </w:ins>
    </w:p>
    <w:p w14:paraId="6641006A" w14:textId="77777777" w:rsidR="007A18AB" w:rsidRDefault="00840174">
      <w:pPr>
        <w:pStyle w:val="PL"/>
        <w:rPr>
          <w:ins w:id="2335" w:author="Huawei_RAN2-109-e_1" w:date="2020-02-27T00:46:00Z"/>
        </w:rPr>
      </w:pPr>
      <w:ins w:id="2336" w:author="Huawei_RAN2-109-e_1" w:date="2020-02-27T00:46:00Z">
        <w:r>
          <w:t xml:space="preserve">   </w:t>
        </w:r>
        <w:r>
          <w:tab/>
          <w:t>...</w:t>
        </w:r>
      </w:ins>
    </w:p>
    <w:p w14:paraId="66B9DC1D" w14:textId="77777777" w:rsidR="007A18AB" w:rsidRDefault="00840174">
      <w:pPr>
        <w:pStyle w:val="PL"/>
        <w:rPr>
          <w:ins w:id="2337" w:author="Huawei_RAN2-109-e_1" w:date="2020-02-27T00:46:00Z"/>
        </w:rPr>
      </w:pPr>
      <w:ins w:id="2338" w:author="Huawei_RAN2-109-e_1" w:date="2020-02-27T00:46:00Z">
        <w:r>
          <w:t>}</w:t>
        </w:r>
      </w:ins>
    </w:p>
    <w:p w14:paraId="033E3D2C" w14:textId="77777777" w:rsidR="007A18AB" w:rsidRDefault="007A18AB">
      <w:pPr>
        <w:pStyle w:val="PL"/>
        <w:rPr>
          <w:ins w:id="2339" w:author="Huawei_RAN2-109-e_1" w:date="2020-02-27T00:46:00Z"/>
        </w:rPr>
      </w:pPr>
    </w:p>
    <w:p w14:paraId="05BD8566" w14:textId="77777777" w:rsidR="007A18AB" w:rsidRDefault="00840174">
      <w:pPr>
        <w:pStyle w:val="PL"/>
        <w:rPr>
          <w:ins w:id="2340" w:author="Huawei_RAN2-109-e_1" w:date="2020-02-27T00:46:00Z"/>
          <w:color w:val="808080"/>
        </w:rPr>
      </w:pPr>
      <w:ins w:id="2341" w:author="Huawei_RAN2-109-e_1" w:date="2020-02-27T00:46:00Z">
        <w:r>
          <w:rPr>
            <w:color w:val="808080"/>
          </w:rPr>
          <w:t>-- TAG-LOGGEDMEASUREMENTCONFIGURATION-STOP</w:t>
        </w:r>
      </w:ins>
    </w:p>
    <w:p w14:paraId="52B34750" w14:textId="77777777" w:rsidR="007A18AB" w:rsidRDefault="00840174">
      <w:pPr>
        <w:pStyle w:val="PL"/>
        <w:rPr>
          <w:ins w:id="2342" w:author="Huawei_RAN2-109-e_1" w:date="2020-02-27T00:46:00Z"/>
          <w:color w:val="808080"/>
        </w:rPr>
      </w:pPr>
      <w:ins w:id="2343" w:author="Huawei_RAN2-109-e_1" w:date="2020-02-27T00:46:00Z">
        <w:r>
          <w:rPr>
            <w:color w:val="808080"/>
          </w:rPr>
          <w:t>-- ASN1STOP</w:t>
        </w:r>
      </w:ins>
    </w:p>
    <w:p w14:paraId="42C3ADCE" w14:textId="77777777" w:rsidR="007A18AB" w:rsidRDefault="007A18AB">
      <w:pPr>
        <w:rPr>
          <w:ins w:id="2344" w:author="Huawei_RAN2-109-e_1" w:date="2020-02-27T00:46: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E4119AC" w14:textId="77777777">
        <w:trPr>
          <w:cantSplit/>
          <w:tblHeader/>
          <w:ins w:id="2345" w:author="Huawei_RAN2-109-e_1" w:date="2020-02-27T00:46:00Z"/>
        </w:trPr>
        <w:tc>
          <w:tcPr>
            <w:tcW w:w="14175" w:type="dxa"/>
          </w:tcPr>
          <w:p w14:paraId="67EF9C03" w14:textId="77777777" w:rsidR="007A18AB" w:rsidRDefault="00840174">
            <w:pPr>
              <w:pStyle w:val="TAH"/>
              <w:rPr>
                <w:ins w:id="2346" w:author="Huawei_RAN2-109-e_1" w:date="2020-02-27T00:46:00Z"/>
                <w:lang w:eastAsia="en-GB"/>
              </w:rPr>
            </w:pPr>
            <w:ins w:id="2347" w:author="Huawei_RAN2-109-e_1" w:date="2020-02-27T00:46:00Z">
              <w:r>
                <w:rPr>
                  <w:i/>
                  <w:iCs/>
                  <w:lang w:eastAsia="ko-KR"/>
                </w:rPr>
                <w:lastRenderedPageBreak/>
                <w:t>LoggedMeasurementConfiguration</w:t>
              </w:r>
              <w:r>
                <w:rPr>
                  <w:iCs/>
                  <w:lang w:eastAsia="en-GB"/>
                </w:rPr>
                <w:t xml:space="preserve"> field descriptions</w:t>
              </w:r>
            </w:ins>
          </w:p>
        </w:tc>
      </w:tr>
      <w:tr w:rsidR="007A18AB" w14:paraId="355DD0BB" w14:textId="77777777">
        <w:trPr>
          <w:cantSplit/>
          <w:tblHeader/>
          <w:ins w:id="2348" w:author="Huawei_RAN2-109-e_1" w:date="2020-02-27T00:46:00Z"/>
        </w:trPr>
        <w:tc>
          <w:tcPr>
            <w:tcW w:w="14175" w:type="dxa"/>
          </w:tcPr>
          <w:p w14:paraId="5282BB9E" w14:textId="77777777" w:rsidR="007A18AB" w:rsidRDefault="00840174">
            <w:pPr>
              <w:pStyle w:val="TAL"/>
              <w:rPr>
                <w:ins w:id="2349" w:author="Huawei_RAN2-109-e_1" w:date="2020-02-27T00:46:00Z"/>
                <w:rFonts w:eastAsia="SimSun"/>
                <w:b/>
                <w:bCs/>
                <w:i/>
                <w:kern w:val="2"/>
                <w:lang w:val="en-GB" w:eastAsia="en-GB"/>
              </w:rPr>
            </w:pPr>
            <w:ins w:id="2350" w:author="Huawei_RAN2-109-e_1" w:date="2020-02-27T00:46:00Z">
              <w:r>
                <w:rPr>
                  <w:rFonts w:eastAsia="SimSun"/>
                  <w:b/>
                  <w:bCs/>
                  <w:i/>
                  <w:kern w:val="2"/>
                  <w:lang w:val="en-GB" w:eastAsia="en-GB"/>
                </w:rPr>
                <w:t>absoluteTimeInfo</w:t>
              </w:r>
            </w:ins>
          </w:p>
          <w:p w14:paraId="7C647808" w14:textId="77777777" w:rsidR="007A18AB" w:rsidRDefault="00840174">
            <w:pPr>
              <w:pStyle w:val="TAH"/>
              <w:jc w:val="left"/>
              <w:rPr>
                <w:ins w:id="2351" w:author="Huawei_RAN2-109-e_1" w:date="2020-02-27T00:46:00Z"/>
                <w:b w:val="0"/>
                <w:i/>
                <w:iCs/>
                <w:lang w:val="en-US" w:eastAsia="ko-KR"/>
              </w:rPr>
            </w:pPr>
            <w:ins w:id="2352" w:author="Huawei_RAN2-109-e_1" w:date="2020-02-27T00:46:00Z">
              <w:r>
                <w:rPr>
                  <w:b w:val="0"/>
                  <w:bCs/>
                  <w:iCs/>
                  <w:lang w:val="en-GB" w:eastAsia="ko-KR"/>
                </w:rPr>
                <w:t xml:space="preserve">Indicates </w:t>
              </w:r>
              <w:r>
                <w:rPr>
                  <w:rFonts w:eastAsia="SimSun"/>
                  <w:b w:val="0"/>
                  <w:kern w:val="2"/>
                  <w:lang w:val="en-GB" w:eastAsia="en-GB"/>
                </w:rPr>
                <w:t>the absolute time in the current cell.</w:t>
              </w:r>
            </w:ins>
          </w:p>
        </w:tc>
      </w:tr>
      <w:tr w:rsidR="007A18AB" w14:paraId="33AC6649" w14:textId="77777777">
        <w:trPr>
          <w:cantSplit/>
          <w:tblHeader/>
          <w:ins w:id="2353" w:author="Huawei_RAN2-109-e_1" w:date="2020-02-27T00:46:00Z"/>
        </w:trPr>
        <w:tc>
          <w:tcPr>
            <w:tcW w:w="14175" w:type="dxa"/>
          </w:tcPr>
          <w:p w14:paraId="6B1D594B" w14:textId="77777777" w:rsidR="007A18AB" w:rsidRDefault="00840174">
            <w:pPr>
              <w:pStyle w:val="TAL"/>
              <w:rPr>
                <w:ins w:id="2354" w:author="Huawei_RAN2-109-e_1" w:date="2020-02-27T00:46:00Z"/>
                <w:rFonts w:eastAsia="SimSun"/>
                <w:b/>
                <w:bCs/>
                <w:i/>
                <w:kern w:val="2"/>
                <w:lang w:val="en-GB" w:eastAsia="en-GB"/>
              </w:rPr>
            </w:pPr>
            <w:ins w:id="2355" w:author="Huawei_RAN2-109-e_1" w:date="2020-02-27T00:46:00Z">
              <w:r>
                <w:rPr>
                  <w:rFonts w:eastAsia="SimSun"/>
                  <w:b/>
                  <w:bCs/>
                  <w:i/>
                  <w:kern w:val="2"/>
                  <w:lang w:val="en-GB" w:eastAsia="en-GB"/>
                </w:rPr>
                <w:t>areaConfiguration</w:t>
              </w:r>
            </w:ins>
          </w:p>
          <w:p w14:paraId="5FF77766" w14:textId="77777777" w:rsidR="007A18AB" w:rsidRDefault="00840174">
            <w:pPr>
              <w:pStyle w:val="TAL"/>
              <w:rPr>
                <w:ins w:id="2356" w:author="Huawei_RAN2-109-e_1" w:date="2020-02-27T00:46:00Z"/>
                <w:rFonts w:eastAsia="SimSun"/>
                <w:b/>
                <w:bCs/>
                <w:i/>
                <w:kern w:val="2"/>
                <w:lang w:val="en-GB" w:eastAsia="en-GB"/>
              </w:rPr>
            </w:pPr>
            <w:ins w:id="2357" w:author="Huawei_RAN2-109-e_1" w:date="2020-02-27T00:46:00Z">
              <w:r>
                <w:rPr>
                  <w:bCs/>
                  <w:iCs/>
                  <w:lang w:val="en-GB" w:eastAsia="ko-KR"/>
                </w:rPr>
                <w:t xml:space="preserve">Used </w:t>
              </w:r>
              <w:r>
                <w:rPr>
                  <w:rFonts w:eastAsia="SimSun"/>
                  <w:kern w:val="2"/>
                  <w:lang w:val="en-GB" w:eastAsia="en-GB"/>
                </w:rPr>
                <w:t xml:space="preserve">to </w:t>
              </w:r>
              <w:r>
                <w:rPr>
                  <w:rFonts w:eastAsia="SimSun"/>
                  <w:bCs/>
                  <w:kern w:val="2"/>
                  <w:lang w:val="en-GB" w:eastAsia="en-GB"/>
                </w:rPr>
                <w:t>restrict the area in which the UE performs measurement logging to cells broadcasting either one of the included cell identities or one of the included tracking area codes/ frequencies</w:t>
              </w:r>
              <w:r>
                <w:rPr>
                  <w:rFonts w:eastAsia="SimSun"/>
                  <w:kern w:val="2"/>
                  <w:lang w:val="en-GB" w:eastAsia="en-GB"/>
                </w:rPr>
                <w:t>.</w:t>
              </w:r>
            </w:ins>
          </w:p>
        </w:tc>
      </w:tr>
      <w:tr w:rsidR="007A18AB" w14:paraId="375532EE" w14:textId="77777777">
        <w:trPr>
          <w:cantSplit/>
          <w:tblHeader/>
          <w:ins w:id="2358" w:author="Huawei_RAN2-109-e_1" w:date="2020-02-27T00:46:00Z"/>
        </w:trPr>
        <w:tc>
          <w:tcPr>
            <w:tcW w:w="14175" w:type="dxa"/>
          </w:tcPr>
          <w:p w14:paraId="77DCDD60" w14:textId="77777777" w:rsidR="007A18AB" w:rsidRDefault="00840174">
            <w:pPr>
              <w:pStyle w:val="TAL"/>
              <w:rPr>
                <w:ins w:id="2359" w:author="Huawei_RAN2-109-e_1" w:date="2020-02-27T00:46:00Z"/>
                <w:b/>
                <w:i/>
                <w:lang w:val="en-US"/>
              </w:rPr>
            </w:pPr>
            <w:ins w:id="2360" w:author="Huawei_RAN2-109-e_1" w:date="2020-02-27T00:46:00Z">
              <w:r>
                <w:rPr>
                  <w:b/>
                  <w:i/>
                  <w:lang w:val="en-US"/>
                </w:rPr>
                <w:t>eventType</w:t>
              </w:r>
            </w:ins>
          </w:p>
          <w:p w14:paraId="6F25AA6D" w14:textId="6A991918" w:rsidR="007A18AB" w:rsidRDefault="00840174">
            <w:pPr>
              <w:pStyle w:val="TAL"/>
              <w:rPr>
                <w:ins w:id="2361" w:author="Huawei_RAN2-109-e_1" w:date="2020-02-27T00:46:00Z"/>
                <w:i/>
                <w:iCs/>
                <w:lang w:val="en-US" w:eastAsia="ko-KR"/>
              </w:rPr>
            </w:pPr>
            <w:ins w:id="2362" w:author="Huawei_RAN2-109-e_1" w:date="2020-02-27T00:46:00Z">
              <w:r>
                <w:rPr>
                  <w:bCs/>
                  <w:iCs/>
                  <w:lang w:val="en-US" w:eastAsia="en-GB"/>
                </w:rPr>
                <w:t>The value outOfCoverage indicates the UE to perform logging of measurements when the UE enters any cell selection state, and the value event</w:t>
              </w:r>
            </w:ins>
            <w:ins w:id="2363" w:author="Huawei_RAN2-109-e_2" w:date="2020-02-27T11:54:00Z">
              <w:r>
                <w:rPr>
                  <w:bCs/>
                  <w:iCs/>
                  <w:lang w:val="en-US" w:eastAsia="en-GB"/>
                </w:rPr>
                <w:t>L</w:t>
              </w:r>
            </w:ins>
            <w:ins w:id="2364" w:author="Huawei_RAN2-109-e_2" w:date="2020-02-27T22:33:00Z">
              <w:r>
                <w:rPr>
                  <w:bCs/>
                  <w:iCs/>
                  <w:lang w:val="en-US" w:eastAsia="en-GB"/>
                </w:rPr>
                <w:t>1</w:t>
              </w:r>
            </w:ins>
            <w:ins w:id="2365" w:author="Huawei_RAN2-109-e_1" w:date="2020-02-27T00:46:00Z">
              <w:del w:id="2366" w:author="Huawei_RAN2-109-e_2" w:date="2020-02-27T11:54:00Z">
                <w:r>
                  <w:rPr>
                    <w:bCs/>
                    <w:iCs/>
                    <w:lang w:val="en-US" w:eastAsia="en-GB"/>
                  </w:rPr>
                  <w:delText>A</w:delText>
                </w:r>
              </w:del>
              <w:del w:id="2367" w:author="Huawei_RAN2-109-e_2" w:date="2020-02-27T22:33:00Z">
                <w:r>
                  <w:rPr>
                    <w:bCs/>
                    <w:iCs/>
                    <w:lang w:val="en-US" w:eastAsia="en-GB"/>
                  </w:rPr>
                  <w:delText>2</w:delText>
                </w:r>
              </w:del>
              <w:r>
                <w:rPr>
                  <w:bCs/>
                  <w:iCs/>
                  <w:lang w:val="en-US" w:eastAsia="en-GB"/>
                </w:rPr>
                <w:t xml:space="preserve"> indicates the UE to perform logging of measurements</w:t>
              </w:r>
              <w:commentRangeStart w:id="2368"/>
              <w:commentRangeStart w:id="2369"/>
              <w:r>
                <w:rPr>
                  <w:bCs/>
                  <w:iCs/>
                  <w:lang w:val="en-US" w:eastAsia="en-GB"/>
                </w:rPr>
                <w:t xml:space="preserve"> when the triggering condition</w:t>
              </w:r>
            </w:ins>
            <w:commentRangeEnd w:id="2368"/>
            <w:r>
              <w:commentReference w:id="2368"/>
            </w:r>
            <w:commentRangeEnd w:id="2369"/>
            <w:ins w:id="2370" w:author="Huawei_RAN2-109-e_6" w:date="2020-03-07T09:10:00Z">
              <w:r w:rsidR="00724C3D">
                <w:rPr>
                  <w:bCs/>
                  <w:iCs/>
                  <w:lang w:val="en-US" w:eastAsia="en-GB"/>
                </w:rPr>
                <w:t xml:space="preserve"> (</w:t>
              </w:r>
            </w:ins>
            <w:ins w:id="2371" w:author="Huawei_RAN2-109-e_6" w:date="2020-03-07T09:11:00Z">
              <w:r w:rsidR="00724C3D">
                <w:rPr>
                  <w:bCs/>
                  <w:iCs/>
                  <w:lang w:val="en-US" w:eastAsia="en-GB"/>
                </w:rPr>
                <w:t>similar as event A2 as specified in 5.5.4.3</w:t>
              </w:r>
            </w:ins>
            <w:ins w:id="2372" w:author="Huawei_RAN2-109-e_6" w:date="2020-03-07T09:10:00Z">
              <w:r w:rsidR="00724C3D">
                <w:rPr>
                  <w:bCs/>
                  <w:iCs/>
                  <w:lang w:val="en-US" w:eastAsia="en-GB"/>
                </w:rPr>
                <w:t>)</w:t>
              </w:r>
            </w:ins>
            <w:r w:rsidR="00E8471E">
              <w:rPr>
                <w:rStyle w:val="CommentReference"/>
                <w:rFonts w:ascii="Times New Roman" w:eastAsiaTheme="minorEastAsia" w:hAnsi="Times New Roman"/>
                <w:lang w:val="en-GB" w:eastAsia="en-US"/>
              </w:rPr>
              <w:commentReference w:id="2369"/>
            </w:r>
            <w:ins w:id="2373" w:author="Huawei_RAN2-109-e_1" w:date="2020-02-27T00:46:00Z">
              <w:r>
                <w:rPr>
                  <w:bCs/>
                  <w:iCs/>
                  <w:lang w:val="en-US" w:eastAsia="en-GB"/>
                </w:rPr>
                <w:t xml:space="preserve"> as configured in the event is met for the camping cell in camped normally state.</w:t>
              </w:r>
            </w:ins>
          </w:p>
        </w:tc>
      </w:tr>
      <w:tr w:rsidR="007A18AB" w14:paraId="48565B26" w14:textId="77777777">
        <w:trPr>
          <w:cantSplit/>
          <w:tblHeader/>
          <w:ins w:id="2374" w:author="Huawei_RAN2-109-e_1" w:date="2020-02-27T00:46:00Z"/>
        </w:trPr>
        <w:tc>
          <w:tcPr>
            <w:tcW w:w="14175" w:type="dxa"/>
          </w:tcPr>
          <w:p w14:paraId="5A8F9D4A" w14:textId="77777777" w:rsidR="007A18AB" w:rsidRDefault="00840174">
            <w:pPr>
              <w:pStyle w:val="TAL"/>
              <w:rPr>
                <w:ins w:id="2375" w:author="Huawei_RAN2-109-e_1" w:date="2020-02-27T00:46:00Z"/>
                <w:rFonts w:eastAsia="SimSun"/>
                <w:b/>
                <w:bCs/>
                <w:i/>
                <w:kern w:val="2"/>
                <w:lang w:val="en-GB" w:eastAsia="en-GB"/>
              </w:rPr>
            </w:pPr>
            <w:ins w:id="2376" w:author="Huawei_RAN2-109-e_1" w:date="2020-02-27T00:46:00Z">
              <w:r>
                <w:rPr>
                  <w:rFonts w:eastAsia="SimSun"/>
                  <w:b/>
                  <w:bCs/>
                  <w:i/>
                  <w:kern w:val="2"/>
                  <w:lang w:val="en-GB" w:eastAsia="en-GB"/>
                </w:rPr>
                <w:t>plmn-IdentityList</w:t>
              </w:r>
            </w:ins>
          </w:p>
          <w:p w14:paraId="52920F00" w14:textId="77777777" w:rsidR="007A18AB" w:rsidRDefault="00840174">
            <w:pPr>
              <w:pStyle w:val="TAL"/>
              <w:rPr>
                <w:ins w:id="2377" w:author="Huawei_RAN2-109-e_1" w:date="2020-02-27T00:46:00Z"/>
                <w:b/>
                <w:i/>
                <w:lang w:val="en-US"/>
              </w:rPr>
            </w:pPr>
            <w:ins w:id="2378" w:author="Huawei_RAN2-109-e_1" w:date="2020-02-27T00:46:00Z">
              <w:r>
                <w:rPr>
                  <w:rFonts w:eastAsia="SimSun"/>
                  <w:bCs/>
                  <w:kern w:val="2"/>
                  <w:lang w:val="en-GB" w:eastAsia="en-GB"/>
                </w:rPr>
                <w:t>Indicates a set of PLMNs defining when the UE performs measurement logging as well as the associated status indication and information retrieval i.e. the UE performs these actions when the RPLMN is part of this set of PLMNs.</w:t>
              </w:r>
            </w:ins>
          </w:p>
        </w:tc>
      </w:tr>
      <w:tr w:rsidR="007A18AB" w14:paraId="0B098A88" w14:textId="77777777">
        <w:trPr>
          <w:cantSplit/>
          <w:tblHeader/>
          <w:ins w:id="2379" w:author="Huawei_RAN2-109-e_1" w:date="2020-02-27T00:46:00Z"/>
        </w:trPr>
        <w:tc>
          <w:tcPr>
            <w:tcW w:w="14175" w:type="dxa"/>
          </w:tcPr>
          <w:p w14:paraId="33F3AD14" w14:textId="77777777" w:rsidR="007A18AB" w:rsidRPr="000F6A63" w:rsidRDefault="00840174">
            <w:pPr>
              <w:pStyle w:val="TAL"/>
              <w:rPr>
                <w:ins w:id="2380" w:author="Huawei_RAN2-109-e_1" w:date="2020-02-27T00:46:00Z"/>
                <w:b/>
                <w:i/>
                <w:lang w:val="en-US"/>
              </w:rPr>
            </w:pPr>
            <w:ins w:id="2381" w:author="Huawei_RAN2-109-e_1" w:date="2020-02-27T00:46:00Z">
              <w:r w:rsidRPr="000F6A63">
                <w:rPr>
                  <w:b/>
                  <w:i/>
                  <w:lang w:val="en-US"/>
                </w:rPr>
                <w:t>tce-Id</w:t>
              </w:r>
            </w:ins>
          </w:p>
          <w:p w14:paraId="26439DCD" w14:textId="77777777" w:rsidR="007A18AB" w:rsidRPr="000F6A63" w:rsidRDefault="00840174">
            <w:pPr>
              <w:pStyle w:val="TAL"/>
              <w:rPr>
                <w:ins w:id="2382" w:author="Huawei_RAN2-109-e_1" w:date="2020-02-27T00:46:00Z"/>
                <w:rFonts w:eastAsia="SimSun"/>
                <w:b/>
                <w:bCs/>
                <w:i/>
                <w:kern w:val="2"/>
                <w:lang w:val="en-GB" w:eastAsia="en-GB"/>
              </w:rPr>
            </w:pPr>
            <w:ins w:id="2383" w:author="Huawei_RAN2-109-e_1" w:date="2020-02-27T00:46:00Z">
              <w:r w:rsidRPr="000F6A63">
                <w:rPr>
                  <w:bCs/>
                  <w:iCs/>
                  <w:lang w:val="en-US"/>
                </w:rPr>
                <w:t>P</w:t>
              </w:r>
              <w:r w:rsidRPr="000F6A63">
                <w:rPr>
                  <w:bCs/>
                  <w:iCs/>
                  <w:lang w:val="en-US" w:eastAsia="en-GB"/>
                </w:rPr>
                <w:t xml:space="preserve">arameter Trace Collection Entity Id: See </w:t>
              </w:r>
              <w:r w:rsidRPr="000F6A63">
                <w:rPr>
                  <w:bCs/>
                  <w:iCs/>
                  <w:lang w:val="en-US" w:eastAsia="en-GB"/>
                  <w:rPrChange w:id="2384" w:author="Huawei_RAN2-109-e_6" w:date="2020-03-07T08:54:00Z">
                    <w:rPr>
                      <w:rFonts w:ascii="Times New Roman" w:hAnsi="Times New Roman"/>
                      <w:bCs/>
                      <w:iCs/>
                      <w:sz w:val="20"/>
                      <w:highlight w:val="yellow"/>
                      <w:lang w:val="en-US" w:eastAsia="en-GB"/>
                    </w:rPr>
                  </w:rPrChange>
                </w:rPr>
                <w:t>TS 32.422 [x4]</w:t>
              </w:r>
              <w:r w:rsidRPr="000F6A63">
                <w:rPr>
                  <w:bCs/>
                  <w:iCs/>
                  <w:lang w:val="en-US" w:eastAsia="en-GB"/>
                </w:rPr>
                <w:t>.</w:t>
              </w:r>
            </w:ins>
          </w:p>
        </w:tc>
      </w:tr>
      <w:tr w:rsidR="007A18AB" w14:paraId="6EDD96BE" w14:textId="77777777">
        <w:trPr>
          <w:cantSplit/>
          <w:tblHeader/>
          <w:ins w:id="2385" w:author="Huawei_RAN2-109-e_1" w:date="2020-02-27T00:46:00Z"/>
        </w:trPr>
        <w:tc>
          <w:tcPr>
            <w:tcW w:w="14175" w:type="dxa"/>
          </w:tcPr>
          <w:p w14:paraId="08143AB5" w14:textId="77777777" w:rsidR="007A18AB" w:rsidRPr="000F6A63" w:rsidRDefault="00840174">
            <w:pPr>
              <w:pStyle w:val="TAL"/>
              <w:rPr>
                <w:ins w:id="2386" w:author="Huawei_RAN2-109-e_1" w:date="2020-02-27T00:46:00Z"/>
                <w:b/>
                <w:i/>
                <w:lang w:val="en-US" w:eastAsia="ko-KR"/>
              </w:rPr>
            </w:pPr>
            <w:ins w:id="2387" w:author="Huawei_RAN2-109-e_1" w:date="2020-02-27T00:46:00Z">
              <w:r w:rsidRPr="000F6A63">
                <w:rPr>
                  <w:b/>
                  <w:i/>
                  <w:lang w:val="en-US" w:eastAsia="ko-KR"/>
                </w:rPr>
                <w:t>traceRecordingSessionRef</w:t>
              </w:r>
            </w:ins>
          </w:p>
          <w:p w14:paraId="0B1CE72E" w14:textId="77777777" w:rsidR="007A18AB" w:rsidRPr="000F6A63" w:rsidRDefault="00840174">
            <w:pPr>
              <w:pStyle w:val="TAL"/>
              <w:rPr>
                <w:ins w:id="2388" w:author="Huawei_RAN2-109-e_1" w:date="2020-02-27T00:46:00Z"/>
                <w:rFonts w:eastAsia="SimSun"/>
                <w:b/>
                <w:bCs/>
                <w:i/>
                <w:kern w:val="2"/>
                <w:lang w:val="en-GB" w:eastAsia="en-GB"/>
              </w:rPr>
            </w:pPr>
            <w:ins w:id="2389" w:author="Huawei_RAN2-109-e_1" w:date="2020-02-27T00:46:00Z">
              <w:r w:rsidRPr="000F6A63">
                <w:rPr>
                  <w:bCs/>
                  <w:iCs/>
                  <w:lang w:val="en-US" w:eastAsia="en-GB"/>
                </w:rPr>
                <w:t xml:space="preserve">Parameter Trace Recording Session Reference: See </w:t>
              </w:r>
              <w:r w:rsidRPr="000F6A63">
                <w:rPr>
                  <w:bCs/>
                  <w:iCs/>
                  <w:lang w:val="en-US" w:eastAsia="en-GB"/>
                  <w:rPrChange w:id="2390" w:author="Huawei_RAN2-109-e_6" w:date="2020-03-07T08:54:00Z">
                    <w:rPr>
                      <w:rFonts w:ascii="Times New Roman" w:hAnsi="Times New Roman"/>
                      <w:bCs/>
                      <w:iCs/>
                      <w:sz w:val="20"/>
                      <w:highlight w:val="yellow"/>
                      <w:lang w:val="en-US" w:eastAsia="en-GB"/>
                    </w:rPr>
                  </w:rPrChange>
                </w:rPr>
                <w:t>TS 32.422 [x4]</w:t>
              </w:r>
              <w:r w:rsidRPr="000F6A63">
                <w:rPr>
                  <w:bCs/>
                  <w:iCs/>
                  <w:lang w:val="en-US" w:eastAsia="ko-KR"/>
                  <w:rPrChange w:id="2391" w:author="Huawei_RAN2-109-e_6" w:date="2020-03-07T08:54:00Z">
                    <w:rPr>
                      <w:rFonts w:ascii="Times New Roman" w:hAnsi="Times New Roman"/>
                      <w:bCs/>
                      <w:iCs/>
                      <w:sz w:val="20"/>
                      <w:highlight w:val="yellow"/>
                      <w:lang w:val="en-US" w:eastAsia="ko-KR"/>
                    </w:rPr>
                  </w:rPrChange>
                </w:rPr>
                <w:t>.</w:t>
              </w:r>
            </w:ins>
          </w:p>
        </w:tc>
      </w:tr>
      <w:tr w:rsidR="007A18AB" w14:paraId="4C5EF054" w14:textId="77777777">
        <w:trPr>
          <w:cantSplit/>
          <w:tblHeader/>
          <w:ins w:id="2392" w:author="Huawei_RAN2-109-e_1" w:date="2020-02-27T00:46:00Z"/>
        </w:trPr>
        <w:tc>
          <w:tcPr>
            <w:tcW w:w="14175" w:type="dxa"/>
          </w:tcPr>
          <w:p w14:paraId="45ECD85B" w14:textId="77777777" w:rsidR="007A18AB" w:rsidRDefault="00840174">
            <w:pPr>
              <w:pStyle w:val="TAL"/>
              <w:rPr>
                <w:ins w:id="2393" w:author="Huawei_RAN2-109-e_1" w:date="2020-02-27T00:46:00Z"/>
                <w:b/>
                <w:i/>
                <w:lang w:val="en-US"/>
              </w:rPr>
            </w:pPr>
            <w:ins w:id="2394" w:author="Huawei_RAN2-109-e_1" w:date="2020-02-27T00:46:00Z">
              <w:r>
                <w:rPr>
                  <w:b/>
                  <w:i/>
                  <w:lang w:val="en-US"/>
                </w:rPr>
                <w:t>reportType</w:t>
              </w:r>
            </w:ins>
          </w:p>
          <w:p w14:paraId="2A34F31A" w14:textId="09A82C05" w:rsidR="007A18AB" w:rsidRDefault="00840174">
            <w:pPr>
              <w:pStyle w:val="TAL"/>
              <w:rPr>
                <w:ins w:id="2395" w:author="Huawei_RAN2-109-e_1" w:date="2020-02-27T00:46:00Z"/>
                <w:rFonts w:eastAsia="SimSun"/>
                <w:b/>
                <w:bCs/>
                <w:i/>
                <w:kern w:val="2"/>
                <w:lang w:val="en-GB" w:eastAsia="en-GB"/>
              </w:rPr>
            </w:pPr>
            <w:ins w:id="2396" w:author="Huawei_RAN2-109-e_1" w:date="2020-02-27T00:46:00Z">
              <w:r>
                <w:rPr>
                  <w:lang w:val="en-US"/>
                </w:rPr>
                <w:t>Parameter configures the type of MDT configuration, specifically Periodic MDT conifguraiton or Event Triggerd MDT</w:t>
              </w:r>
            </w:ins>
            <w:ins w:id="2397" w:author="Apple" w:date="2020-03-06T12:12:00Z">
              <w:r w:rsidR="00B959D1">
                <w:rPr>
                  <w:lang w:val="en-US"/>
                </w:rPr>
                <w:t xml:space="preserve"> configuration</w:t>
              </w:r>
            </w:ins>
            <w:ins w:id="2398" w:author="Huawei_RAN2-109-e_1" w:date="2020-02-27T00:46:00Z">
              <w:r>
                <w:rPr>
                  <w:lang w:val="en-US"/>
                </w:rPr>
                <w:t>.</w:t>
              </w:r>
            </w:ins>
          </w:p>
        </w:tc>
      </w:tr>
    </w:tbl>
    <w:p w14:paraId="7136B615" w14:textId="77777777" w:rsidR="007A18AB" w:rsidRDefault="007A18AB">
      <w:pPr>
        <w:rPr>
          <w:rFonts w:eastAsiaTheme="minorEastAsia"/>
        </w:rPr>
      </w:pPr>
    </w:p>
    <w:p w14:paraId="5AF42F3A" w14:textId="77777777" w:rsidR="007A18AB" w:rsidRDefault="00840174">
      <w:pPr>
        <w:pStyle w:val="Heading4"/>
        <w:rPr>
          <w:rFonts w:eastAsia="MS Mincho"/>
          <w:lang w:val="en-GB"/>
        </w:rPr>
      </w:pPr>
      <w:bookmarkStart w:id="2399" w:name="_Toc20425886"/>
      <w:bookmarkStart w:id="2400" w:name="_Toc29321282"/>
      <w:r>
        <w:rPr>
          <w:rFonts w:eastAsia="MS Mincho"/>
          <w:lang w:val="en-GB"/>
        </w:rPr>
        <w:t>–</w:t>
      </w:r>
      <w:r>
        <w:rPr>
          <w:rFonts w:eastAsia="MS Mincho"/>
          <w:lang w:val="en-GB"/>
        </w:rPr>
        <w:tab/>
      </w:r>
      <w:r>
        <w:rPr>
          <w:rFonts w:eastAsia="MS Mincho"/>
          <w:i/>
          <w:lang w:val="en-GB"/>
        </w:rPr>
        <w:t>MeasurementReport</w:t>
      </w:r>
      <w:bookmarkEnd w:id="2399"/>
      <w:bookmarkEnd w:id="2400"/>
    </w:p>
    <w:p w14:paraId="64C4979D" w14:textId="77777777" w:rsidR="007A18AB" w:rsidRDefault="00840174">
      <w:pPr>
        <w:rPr>
          <w:rFonts w:eastAsia="MS Mincho"/>
        </w:rPr>
      </w:pPr>
      <w:r>
        <w:t xml:space="preserve">The </w:t>
      </w:r>
      <w:r>
        <w:rPr>
          <w:i/>
        </w:rPr>
        <w:t>MeasurementReport</w:t>
      </w:r>
      <w:r>
        <w:t xml:space="preserve"> message is used for the indication of measurement results.</w:t>
      </w:r>
    </w:p>
    <w:p w14:paraId="64F9502E" w14:textId="77777777" w:rsidR="007A18AB" w:rsidRDefault="00840174">
      <w:pPr>
        <w:pStyle w:val="B1"/>
        <w:rPr>
          <w:lang w:val="en-GB"/>
        </w:rPr>
      </w:pPr>
      <w:r>
        <w:rPr>
          <w:lang w:val="en-GB"/>
        </w:rPr>
        <w:t>Signalling radio bearer: SRB1, SRB3</w:t>
      </w:r>
    </w:p>
    <w:p w14:paraId="4B85CF00" w14:textId="77777777" w:rsidR="007A18AB" w:rsidRDefault="00840174">
      <w:pPr>
        <w:pStyle w:val="B1"/>
        <w:rPr>
          <w:lang w:val="en-GB"/>
        </w:rPr>
      </w:pPr>
      <w:r>
        <w:rPr>
          <w:lang w:val="en-GB"/>
        </w:rPr>
        <w:t>RLC-SAP: AM</w:t>
      </w:r>
    </w:p>
    <w:p w14:paraId="6763081E" w14:textId="77777777" w:rsidR="007A18AB" w:rsidRDefault="00840174">
      <w:pPr>
        <w:pStyle w:val="B1"/>
        <w:rPr>
          <w:lang w:val="en-GB"/>
        </w:rPr>
      </w:pPr>
      <w:r>
        <w:rPr>
          <w:lang w:val="en-GB"/>
        </w:rPr>
        <w:t>Logical channel: DCCH</w:t>
      </w:r>
    </w:p>
    <w:p w14:paraId="5D3B4DEC" w14:textId="77777777" w:rsidR="007A18AB" w:rsidRDefault="00840174">
      <w:pPr>
        <w:pStyle w:val="B1"/>
        <w:rPr>
          <w:lang w:val="en-GB"/>
        </w:rPr>
      </w:pPr>
      <w:r>
        <w:rPr>
          <w:lang w:val="en-GB"/>
        </w:rPr>
        <w:t>Direction: UE to Network</w:t>
      </w:r>
    </w:p>
    <w:p w14:paraId="47294D92" w14:textId="77777777" w:rsidR="007A18AB" w:rsidRDefault="00840174">
      <w:pPr>
        <w:pStyle w:val="TH"/>
        <w:rPr>
          <w:bCs/>
          <w:i/>
          <w:iCs/>
          <w:lang w:val="en-GB"/>
        </w:rPr>
      </w:pPr>
      <w:r>
        <w:rPr>
          <w:bCs/>
          <w:i/>
          <w:iCs/>
          <w:lang w:val="en-GB"/>
        </w:rPr>
        <w:t>MeasurementReport message</w:t>
      </w:r>
    </w:p>
    <w:p w14:paraId="1691B707" w14:textId="77777777" w:rsidR="007A18AB" w:rsidRDefault="00840174">
      <w:pPr>
        <w:pStyle w:val="PL"/>
        <w:rPr>
          <w:color w:val="808080"/>
        </w:rPr>
      </w:pPr>
      <w:r>
        <w:rPr>
          <w:color w:val="808080"/>
        </w:rPr>
        <w:t>-- ASN1START</w:t>
      </w:r>
    </w:p>
    <w:p w14:paraId="6F274AFA" w14:textId="77777777" w:rsidR="007A18AB" w:rsidRDefault="00840174">
      <w:pPr>
        <w:pStyle w:val="PL"/>
        <w:rPr>
          <w:color w:val="808080"/>
        </w:rPr>
      </w:pPr>
      <w:r>
        <w:rPr>
          <w:color w:val="808080"/>
        </w:rPr>
        <w:t>-- TAG-MEASUREMENTREPORT-START</w:t>
      </w:r>
    </w:p>
    <w:p w14:paraId="517444F1" w14:textId="77777777" w:rsidR="007A18AB" w:rsidRDefault="007A18AB">
      <w:pPr>
        <w:pStyle w:val="PL"/>
      </w:pPr>
    </w:p>
    <w:p w14:paraId="7485AF95" w14:textId="77777777" w:rsidR="007A18AB" w:rsidRDefault="00840174">
      <w:pPr>
        <w:pStyle w:val="PL"/>
      </w:pPr>
      <w:r>
        <w:t xml:space="preserve">MeasurementReport ::=               </w:t>
      </w:r>
      <w:r>
        <w:rPr>
          <w:color w:val="993366"/>
        </w:rPr>
        <w:t>SEQUENCE</w:t>
      </w:r>
      <w:r>
        <w:t xml:space="preserve"> {</w:t>
      </w:r>
    </w:p>
    <w:p w14:paraId="47ADE5C2" w14:textId="77777777" w:rsidR="007A18AB" w:rsidRDefault="00840174">
      <w:pPr>
        <w:pStyle w:val="PL"/>
      </w:pPr>
      <w:r>
        <w:t xml:space="preserve">    criticalExtensions                  </w:t>
      </w:r>
      <w:r>
        <w:rPr>
          <w:color w:val="993366"/>
        </w:rPr>
        <w:t>CHOICE</w:t>
      </w:r>
      <w:r>
        <w:t xml:space="preserve"> {</w:t>
      </w:r>
    </w:p>
    <w:p w14:paraId="75541C6A" w14:textId="77777777" w:rsidR="007A18AB" w:rsidRDefault="00840174">
      <w:pPr>
        <w:pStyle w:val="PL"/>
      </w:pPr>
      <w:r>
        <w:t xml:space="preserve">        measurementReport                   MeasurementReport-IEs,</w:t>
      </w:r>
    </w:p>
    <w:p w14:paraId="36D2FFA7" w14:textId="77777777" w:rsidR="007A18AB" w:rsidRDefault="00840174">
      <w:pPr>
        <w:pStyle w:val="PL"/>
      </w:pPr>
      <w:r>
        <w:t xml:space="preserve">        criticalExtensionsFuture            </w:t>
      </w:r>
      <w:r>
        <w:rPr>
          <w:color w:val="993366"/>
        </w:rPr>
        <w:t>SEQUENCE</w:t>
      </w:r>
      <w:r>
        <w:t xml:space="preserve"> {}</w:t>
      </w:r>
    </w:p>
    <w:p w14:paraId="57A667EF" w14:textId="77777777" w:rsidR="007A18AB" w:rsidRDefault="00840174">
      <w:pPr>
        <w:pStyle w:val="PL"/>
      </w:pPr>
      <w:r>
        <w:t xml:space="preserve">    }</w:t>
      </w:r>
    </w:p>
    <w:p w14:paraId="25EE137E" w14:textId="77777777" w:rsidR="007A18AB" w:rsidRDefault="00840174">
      <w:pPr>
        <w:pStyle w:val="PL"/>
      </w:pPr>
      <w:r>
        <w:t>}</w:t>
      </w:r>
    </w:p>
    <w:p w14:paraId="396E902E" w14:textId="77777777" w:rsidR="007A18AB" w:rsidRDefault="007A18AB">
      <w:pPr>
        <w:pStyle w:val="PL"/>
      </w:pPr>
    </w:p>
    <w:p w14:paraId="619E1285" w14:textId="77777777" w:rsidR="007A18AB" w:rsidRDefault="00840174">
      <w:pPr>
        <w:pStyle w:val="PL"/>
      </w:pPr>
      <w:r>
        <w:t xml:space="preserve">MeasurementReport-IEs ::=           </w:t>
      </w:r>
      <w:r>
        <w:rPr>
          <w:color w:val="993366"/>
        </w:rPr>
        <w:t>SEQUENCE</w:t>
      </w:r>
      <w:r>
        <w:t xml:space="preserve"> {</w:t>
      </w:r>
    </w:p>
    <w:p w14:paraId="0839620B" w14:textId="77777777" w:rsidR="007A18AB" w:rsidRDefault="00840174">
      <w:pPr>
        <w:pStyle w:val="PL"/>
      </w:pPr>
      <w:r>
        <w:t xml:space="preserve">    measResults                         MeasResults,</w:t>
      </w:r>
    </w:p>
    <w:p w14:paraId="1C72FECA" w14:textId="77777777" w:rsidR="007A18AB" w:rsidRDefault="007A18AB">
      <w:pPr>
        <w:pStyle w:val="PL"/>
      </w:pPr>
    </w:p>
    <w:p w14:paraId="02A5471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9A5815F" w14:textId="77777777" w:rsidR="007A18AB" w:rsidRDefault="00840174">
      <w:pPr>
        <w:pStyle w:val="PL"/>
      </w:pPr>
      <w:r>
        <w:t xml:space="preserve">    nonCriticalExtension                    </w:t>
      </w:r>
      <w:r>
        <w:rPr>
          <w:color w:val="993366"/>
        </w:rPr>
        <w:t>SEQUENCE</w:t>
      </w:r>
      <w:r>
        <w:t xml:space="preserve">{}                                                              </w:t>
      </w:r>
      <w:r>
        <w:rPr>
          <w:color w:val="993366"/>
        </w:rPr>
        <w:t>OPTIONAL</w:t>
      </w:r>
    </w:p>
    <w:p w14:paraId="7D60D394" w14:textId="77777777" w:rsidR="007A18AB" w:rsidRDefault="00840174">
      <w:pPr>
        <w:pStyle w:val="PL"/>
      </w:pPr>
      <w:r>
        <w:t>}</w:t>
      </w:r>
    </w:p>
    <w:p w14:paraId="06A1E335" w14:textId="77777777" w:rsidR="007A18AB" w:rsidRDefault="007A18AB">
      <w:pPr>
        <w:pStyle w:val="PL"/>
      </w:pPr>
    </w:p>
    <w:p w14:paraId="0B962746" w14:textId="77777777" w:rsidR="007A18AB" w:rsidRDefault="00840174">
      <w:pPr>
        <w:pStyle w:val="PL"/>
        <w:rPr>
          <w:color w:val="808080"/>
        </w:rPr>
      </w:pPr>
      <w:r>
        <w:rPr>
          <w:color w:val="808080"/>
        </w:rPr>
        <w:t>-- TAG-MEASUREMENTREPORT-STOP</w:t>
      </w:r>
    </w:p>
    <w:p w14:paraId="1A6D52B1" w14:textId="77777777" w:rsidR="007A18AB" w:rsidRDefault="00840174">
      <w:pPr>
        <w:pStyle w:val="PL"/>
        <w:rPr>
          <w:color w:val="808080"/>
        </w:rPr>
      </w:pPr>
      <w:r>
        <w:rPr>
          <w:color w:val="808080"/>
        </w:rPr>
        <w:t>-- ASN1STOP</w:t>
      </w:r>
    </w:p>
    <w:p w14:paraId="6F0A14DC" w14:textId="77777777" w:rsidR="007A18AB" w:rsidRDefault="007A18AB"/>
    <w:p w14:paraId="70CF1D7A" w14:textId="77777777" w:rsidR="007A18AB" w:rsidRDefault="00840174">
      <w:pPr>
        <w:pStyle w:val="Heading4"/>
        <w:rPr>
          <w:lang w:val="en-GB"/>
        </w:rPr>
      </w:pPr>
      <w:bookmarkStart w:id="2401" w:name="_Toc20425887"/>
      <w:bookmarkStart w:id="2402" w:name="_Toc29321283"/>
      <w:r>
        <w:rPr>
          <w:lang w:val="en-GB"/>
        </w:rPr>
        <w:t>–</w:t>
      </w:r>
      <w:r>
        <w:rPr>
          <w:lang w:val="en-GB"/>
        </w:rPr>
        <w:tab/>
      </w:r>
      <w:r>
        <w:rPr>
          <w:i/>
          <w:lang w:val="en-GB"/>
        </w:rPr>
        <w:t>MIB</w:t>
      </w:r>
      <w:bookmarkEnd w:id="2401"/>
      <w:bookmarkEnd w:id="2402"/>
    </w:p>
    <w:p w14:paraId="54AABE57" w14:textId="77777777" w:rsidR="007A18AB" w:rsidRDefault="00840174">
      <w:pPr>
        <w:rPr>
          <w:iCs/>
        </w:rPr>
      </w:pPr>
      <w:r>
        <w:t xml:space="preserve">The </w:t>
      </w:r>
      <w:r>
        <w:rPr>
          <w:i/>
        </w:rPr>
        <w:t xml:space="preserve">MIB </w:t>
      </w:r>
      <w:r>
        <w:t>includes the system information transmitted on BCH.</w:t>
      </w:r>
    </w:p>
    <w:p w14:paraId="3554F489" w14:textId="77777777" w:rsidR="007A18AB" w:rsidRDefault="00840174">
      <w:pPr>
        <w:pStyle w:val="B1"/>
        <w:keepNext/>
        <w:keepLines/>
        <w:rPr>
          <w:lang w:val="en-GB"/>
        </w:rPr>
      </w:pPr>
      <w:r>
        <w:rPr>
          <w:lang w:val="en-GB"/>
        </w:rPr>
        <w:t>Signalling radio bearer: N/A</w:t>
      </w:r>
    </w:p>
    <w:p w14:paraId="1735F8F3" w14:textId="77777777" w:rsidR="007A18AB" w:rsidRDefault="00840174">
      <w:pPr>
        <w:pStyle w:val="B1"/>
        <w:keepNext/>
        <w:keepLines/>
        <w:rPr>
          <w:lang w:val="en-GB"/>
        </w:rPr>
      </w:pPr>
      <w:r>
        <w:rPr>
          <w:lang w:val="en-GB"/>
        </w:rPr>
        <w:t>RLC-SAP: TM</w:t>
      </w:r>
    </w:p>
    <w:p w14:paraId="0C9C3934" w14:textId="77777777" w:rsidR="007A18AB" w:rsidRDefault="00840174">
      <w:pPr>
        <w:pStyle w:val="B1"/>
        <w:keepNext/>
        <w:keepLines/>
        <w:rPr>
          <w:lang w:val="en-GB"/>
        </w:rPr>
      </w:pPr>
      <w:r>
        <w:rPr>
          <w:lang w:val="en-GB"/>
        </w:rPr>
        <w:t>Logical channel: BCCH</w:t>
      </w:r>
    </w:p>
    <w:p w14:paraId="604B38D6" w14:textId="77777777" w:rsidR="007A18AB" w:rsidRDefault="00840174">
      <w:pPr>
        <w:pStyle w:val="B1"/>
        <w:keepNext/>
        <w:keepLines/>
        <w:rPr>
          <w:lang w:val="en-GB"/>
        </w:rPr>
      </w:pPr>
      <w:r>
        <w:rPr>
          <w:lang w:val="en-GB"/>
        </w:rPr>
        <w:t>Direction: Network to UE</w:t>
      </w:r>
    </w:p>
    <w:p w14:paraId="40D04561" w14:textId="77777777" w:rsidR="007A18AB" w:rsidRDefault="00840174">
      <w:pPr>
        <w:pStyle w:val="TH"/>
        <w:rPr>
          <w:bCs/>
          <w:i/>
          <w:iCs/>
          <w:lang w:val="en-GB"/>
        </w:rPr>
      </w:pPr>
      <w:r>
        <w:rPr>
          <w:bCs/>
          <w:i/>
          <w:iCs/>
          <w:lang w:val="en-GB"/>
        </w:rPr>
        <w:t>MIB</w:t>
      </w:r>
    </w:p>
    <w:p w14:paraId="110279B3" w14:textId="77777777" w:rsidR="007A18AB" w:rsidRDefault="00840174">
      <w:pPr>
        <w:pStyle w:val="PL"/>
        <w:rPr>
          <w:color w:val="808080"/>
        </w:rPr>
      </w:pPr>
      <w:r>
        <w:rPr>
          <w:color w:val="808080"/>
        </w:rPr>
        <w:t>-- ASN1START</w:t>
      </w:r>
    </w:p>
    <w:p w14:paraId="27038B3D" w14:textId="77777777" w:rsidR="007A18AB" w:rsidRDefault="00840174">
      <w:pPr>
        <w:pStyle w:val="PL"/>
        <w:rPr>
          <w:color w:val="808080"/>
        </w:rPr>
      </w:pPr>
      <w:r>
        <w:rPr>
          <w:color w:val="808080"/>
        </w:rPr>
        <w:t>-- TAG-MIB-START</w:t>
      </w:r>
    </w:p>
    <w:p w14:paraId="4E017A60" w14:textId="77777777" w:rsidR="007A18AB" w:rsidRDefault="007A18AB">
      <w:pPr>
        <w:pStyle w:val="PL"/>
      </w:pPr>
    </w:p>
    <w:p w14:paraId="29C09F33" w14:textId="77777777" w:rsidR="007A18AB" w:rsidRDefault="00840174">
      <w:pPr>
        <w:pStyle w:val="PL"/>
      </w:pPr>
      <w:r>
        <w:t xml:space="preserve">MIB ::=                             </w:t>
      </w:r>
      <w:r>
        <w:rPr>
          <w:color w:val="993366"/>
        </w:rPr>
        <w:t>SEQUENCE</w:t>
      </w:r>
      <w:r>
        <w:t xml:space="preserve"> {</w:t>
      </w:r>
    </w:p>
    <w:p w14:paraId="5DA837B3" w14:textId="77777777" w:rsidR="007A18AB" w:rsidRDefault="00840174">
      <w:pPr>
        <w:pStyle w:val="PL"/>
      </w:pPr>
      <w:r>
        <w:t xml:space="preserve">    systemFrameNumber                   </w:t>
      </w:r>
      <w:r>
        <w:rPr>
          <w:color w:val="993366"/>
        </w:rPr>
        <w:t>BIT</w:t>
      </w:r>
      <w:r>
        <w:t xml:space="preserve"> </w:t>
      </w:r>
      <w:r>
        <w:rPr>
          <w:color w:val="993366"/>
        </w:rPr>
        <w:t>STRING</w:t>
      </w:r>
      <w:r>
        <w:t xml:space="preserve"> (</w:t>
      </w:r>
      <w:r>
        <w:rPr>
          <w:color w:val="993366"/>
        </w:rPr>
        <w:t>SIZE</w:t>
      </w:r>
      <w:r>
        <w:t xml:space="preserve"> (6)),</w:t>
      </w:r>
    </w:p>
    <w:p w14:paraId="196DB582" w14:textId="77777777" w:rsidR="007A18AB" w:rsidRDefault="00840174">
      <w:pPr>
        <w:pStyle w:val="PL"/>
      </w:pPr>
      <w:r>
        <w:t xml:space="preserve">    subCarrierSpacingCommon             </w:t>
      </w:r>
      <w:r>
        <w:rPr>
          <w:color w:val="993366"/>
        </w:rPr>
        <w:t>ENUMERATED</w:t>
      </w:r>
      <w:r>
        <w:t xml:space="preserve"> {scs15or60, scs30or120},</w:t>
      </w:r>
    </w:p>
    <w:p w14:paraId="20D8E9C9" w14:textId="77777777" w:rsidR="007A18AB" w:rsidRDefault="00840174">
      <w:pPr>
        <w:pStyle w:val="PL"/>
      </w:pPr>
      <w:r>
        <w:t xml:space="preserve">    ssb-SubcarrierOffset                </w:t>
      </w:r>
      <w:r>
        <w:rPr>
          <w:color w:val="993366"/>
        </w:rPr>
        <w:t>INTEGER</w:t>
      </w:r>
      <w:r>
        <w:t xml:space="preserve"> (0..15),</w:t>
      </w:r>
    </w:p>
    <w:p w14:paraId="3C8D8848" w14:textId="77777777" w:rsidR="007A18AB" w:rsidRDefault="00840174">
      <w:pPr>
        <w:pStyle w:val="PL"/>
      </w:pPr>
      <w:r>
        <w:t xml:space="preserve">    dmrs-TypeA-Position                 </w:t>
      </w:r>
      <w:r>
        <w:rPr>
          <w:color w:val="993366"/>
        </w:rPr>
        <w:t>ENUMERATED</w:t>
      </w:r>
      <w:r>
        <w:t xml:space="preserve"> {pos2, pos3},</w:t>
      </w:r>
    </w:p>
    <w:p w14:paraId="1CB1F7D8" w14:textId="77777777" w:rsidR="007A18AB" w:rsidRDefault="00840174">
      <w:pPr>
        <w:pStyle w:val="PL"/>
      </w:pPr>
      <w:r>
        <w:t xml:space="preserve">    pdcch-ConfigSIB1                    PDCCH-ConfigSIB1,</w:t>
      </w:r>
    </w:p>
    <w:p w14:paraId="727DCA18" w14:textId="77777777" w:rsidR="007A18AB" w:rsidRDefault="00840174">
      <w:pPr>
        <w:pStyle w:val="PL"/>
      </w:pPr>
      <w:r>
        <w:t xml:space="preserve">    cellBarred                          </w:t>
      </w:r>
      <w:r>
        <w:rPr>
          <w:color w:val="993366"/>
        </w:rPr>
        <w:t>ENUMERATED</w:t>
      </w:r>
      <w:r>
        <w:t xml:space="preserve"> {barred, notBarred},</w:t>
      </w:r>
    </w:p>
    <w:p w14:paraId="5EBEF680" w14:textId="77777777" w:rsidR="007A18AB" w:rsidRDefault="00840174">
      <w:pPr>
        <w:pStyle w:val="PL"/>
      </w:pPr>
      <w:r>
        <w:t xml:space="preserve">    intraFreqReselection                </w:t>
      </w:r>
      <w:r>
        <w:rPr>
          <w:color w:val="993366"/>
        </w:rPr>
        <w:t>ENUMERATED</w:t>
      </w:r>
      <w:r>
        <w:t xml:space="preserve"> {allowed, notAllowed},</w:t>
      </w:r>
    </w:p>
    <w:p w14:paraId="5F036909"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0E164A0" w14:textId="77777777" w:rsidR="007A18AB" w:rsidRDefault="00840174">
      <w:pPr>
        <w:pStyle w:val="PL"/>
      </w:pPr>
      <w:r>
        <w:t>}</w:t>
      </w:r>
    </w:p>
    <w:p w14:paraId="01DE0640" w14:textId="77777777" w:rsidR="007A18AB" w:rsidRDefault="007A18AB">
      <w:pPr>
        <w:pStyle w:val="PL"/>
      </w:pPr>
    </w:p>
    <w:p w14:paraId="3DA27A99" w14:textId="77777777" w:rsidR="007A18AB" w:rsidRDefault="00840174">
      <w:pPr>
        <w:pStyle w:val="PL"/>
        <w:rPr>
          <w:color w:val="808080"/>
        </w:rPr>
      </w:pPr>
      <w:r>
        <w:rPr>
          <w:color w:val="808080"/>
        </w:rPr>
        <w:t>-- TAG-MIB-STOP</w:t>
      </w:r>
    </w:p>
    <w:p w14:paraId="1D462604" w14:textId="77777777" w:rsidR="007A18AB" w:rsidRDefault="00840174">
      <w:pPr>
        <w:pStyle w:val="PL"/>
        <w:rPr>
          <w:color w:val="808080"/>
        </w:rPr>
      </w:pPr>
      <w:r>
        <w:rPr>
          <w:color w:val="808080"/>
        </w:rPr>
        <w:t>-- ASN1STOP</w:t>
      </w:r>
    </w:p>
    <w:p w14:paraId="272D172F" w14:textId="77777777" w:rsidR="007A18AB" w:rsidRDefault="007A18AB"/>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2"/>
      </w:tblGrid>
      <w:tr w:rsidR="007A18AB" w14:paraId="18F1B936" w14:textId="77777777">
        <w:tc>
          <w:tcPr>
            <w:tcW w:w="14132" w:type="dxa"/>
            <w:tcBorders>
              <w:top w:val="single" w:sz="4" w:space="0" w:color="auto"/>
              <w:left w:val="single" w:sz="4" w:space="0" w:color="auto"/>
              <w:bottom w:val="single" w:sz="4" w:space="0" w:color="auto"/>
              <w:right w:val="single" w:sz="4" w:space="0" w:color="auto"/>
            </w:tcBorders>
          </w:tcPr>
          <w:p w14:paraId="07DF349A" w14:textId="77777777" w:rsidR="007A18AB" w:rsidRDefault="00840174">
            <w:pPr>
              <w:pStyle w:val="TAH"/>
              <w:rPr>
                <w:szCs w:val="22"/>
                <w:lang w:val="en-GB" w:eastAsia="ja-JP"/>
              </w:rPr>
            </w:pPr>
            <w:r>
              <w:rPr>
                <w:i/>
                <w:szCs w:val="22"/>
                <w:lang w:val="en-GB" w:eastAsia="ja-JP"/>
              </w:rPr>
              <w:lastRenderedPageBreak/>
              <w:t xml:space="preserve">MIB </w:t>
            </w:r>
            <w:r>
              <w:rPr>
                <w:szCs w:val="22"/>
                <w:lang w:val="en-GB" w:eastAsia="ja-JP"/>
              </w:rPr>
              <w:t>field descriptions</w:t>
            </w:r>
          </w:p>
        </w:tc>
      </w:tr>
      <w:tr w:rsidR="007A18AB" w14:paraId="59AF9A04" w14:textId="77777777">
        <w:tc>
          <w:tcPr>
            <w:tcW w:w="14132" w:type="dxa"/>
            <w:tcBorders>
              <w:top w:val="single" w:sz="4" w:space="0" w:color="auto"/>
              <w:left w:val="single" w:sz="4" w:space="0" w:color="auto"/>
              <w:bottom w:val="single" w:sz="4" w:space="0" w:color="auto"/>
              <w:right w:val="single" w:sz="4" w:space="0" w:color="auto"/>
            </w:tcBorders>
          </w:tcPr>
          <w:p w14:paraId="0C5B081D" w14:textId="77777777" w:rsidR="007A18AB" w:rsidRDefault="00840174">
            <w:pPr>
              <w:pStyle w:val="TAL"/>
              <w:rPr>
                <w:szCs w:val="22"/>
                <w:lang w:val="en-GB" w:eastAsia="ja-JP"/>
              </w:rPr>
            </w:pPr>
            <w:r>
              <w:rPr>
                <w:b/>
                <w:i/>
                <w:szCs w:val="22"/>
                <w:lang w:val="en-GB" w:eastAsia="ja-JP"/>
              </w:rPr>
              <w:t>cellBarred</w:t>
            </w:r>
          </w:p>
          <w:p w14:paraId="1B52FC8E" w14:textId="77777777" w:rsidR="007A18AB" w:rsidRDefault="00840174">
            <w:pPr>
              <w:pStyle w:val="TAL"/>
              <w:rPr>
                <w:szCs w:val="22"/>
                <w:lang w:val="en-GB" w:eastAsia="ja-JP"/>
              </w:rPr>
            </w:pPr>
            <w:r>
              <w:rPr>
                <w:szCs w:val="22"/>
                <w:lang w:val="en-GB" w:eastAsia="ja-JP"/>
              </w:rPr>
              <w:t xml:space="preserve">Value </w:t>
            </w:r>
            <w:r>
              <w:rPr>
                <w:i/>
                <w:szCs w:val="22"/>
                <w:lang w:val="en-GB" w:eastAsia="ja-JP"/>
              </w:rPr>
              <w:t>barred</w:t>
            </w:r>
            <w:r>
              <w:rPr>
                <w:szCs w:val="22"/>
                <w:lang w:val="en-GB" w:eastAsia="ja-JP"/>
              </w:rPr>
              <w:t xml:space="preserve"> means that the cell is barred, as defined </w:t>
            </w:r>
            <w:r>
              <w:rPr>
                <w:szCs w:val="22"/>
                <w:lang w:val="en-GB" w:eastAsia="en-GB"/>
              </w:rPr>
              <w:t>in TS 38.304 [20].</w:t>
            </w:r>
          </w:p>
        </w:tc>
      </w:tr>
      <w:tr w:rsidR="007A18AB" w14:paraId="0CBAA237" w14:textId="77777777">
        <w:tc>
          <w:tcPr>
            <w:tcW w:w="14132" w:type="dxa"/>
            <w:tcBorders>
              <w:top w:val="single" w:sz="4" w:space="0" w:color="auto"/>
              <w:left w:val="single" w:sz="4" w:space="0" w:color="auto"/>
              <w:bottom w:val="single" w:sz="4" w:space="0" w:color="auto"/>
              <w:right w:val="single" w:sz="4" w:space="0" w:color="auto"/>
            </w:tcBorders>
          </w:tcPr>
          <w:p w14:paraId="40B481C4" w14:textId="77777777" w:rsidR="007A18AB" w:rsidRDefault="00840174">
            <w:pPr>
              <w:pStyle w:val="TAL"/>
              <w:rPr>
                <w:szCs w:val="22"/>
                <w:lang w:val="en-GB" w:eastAsia="ja-JP"/>
              </w:rPr>
            </w:pPr>
            <w:r>
              <w:rPr>
                <w:b/>
                <w:i/>
                <w:szCs w:val="22"/>
                <w:lang w:val="en-GB" w:eastAsia="ja-JP"/>
              </w:rPr>
              <w:t>dmrs-TypeA-Position</w:t>
            </w:r>
          </w:p>
          <w:p w14:paraId="67E30EC6" w14:textId="77777777" w:rsidR="007A18AB" w:rsidRDefault="00840174">
            <w:pPr>
              <w:pStyle w:val="TAL"/>
              <w:rPr>
                <w:szCs w:val="22"/>
                <w:lang w:val="en-GB" w:eastAsia="ja-JP"/>
              </w:rPr>
            </w:pPr>
            <w:r>
              <w:rPr>
                <w:szCs w:val="22"/>
                <w:lang w:val="en-GB" w:eastAsia="ja-JP"/>
              </w:rPr>
              <w:t>Position of (first) DM-RS for downlink (see TS 38.211 [16], clause 7.4.1.1.2) and uplink (see TS 38.211 [16], clause 6.4.1.1.3).</w:t>
            </w:r>
          </w:p>
        </w:tc>
      </w:tr>
      <w:tr w:rsidR="007A18AB" w14:paraId="1A861FF7" w14:textId="77777777">
        <w:tc>
          <w:tcPr>
            <w:tcW w:w="14132" w:type="dxa"/>
            <w:tcBorders>
              <w:top w:val="single" w:sz="4" w:space="0" w:color="auto"/>
              <w:left w:val="single" w:sz="4" w:space="0" w:color="auto"/>
              <w:bottom w:val="single" w:sz="4" w:space="0" w:color="auto"/>
              <w:right w:val="single" w:sz="4" w:space="0" w:color="auto"/>
            </w:tcBorders>
          </w:tcPr>
          <w:p w14:paraId="6EEDDB1D" w14:textId="77777777" w:rsidR="007A18AB" w:rsidRDefault="00840174">
            <w:pPr>
              <w:pStyle w:val="TAL"/>
              <w:rPr>
                <w:szCs w:val="22"/>
                <w:lang w:val="en-GB" w:eastAsia="ja-JP"/>
              </w:rPr>
            </w:pPr>
            <w:r>
              <w:rPr>
                <w:b/>
                <w:i/>
                <w:szCs w:val="22"/>
                <w:lang w:val="en-GB" w:eastAsia="ja-JP"/>
              </w:rPr>
              <w:t>intraFreqReselection</w:t>
            </w:r>
          </w:p>
          <w:p w14:paraId="35FBDE26" w14:textId="77777777" w:rsidR="007A18AB" w:rsidRDefault="00840174">
            <w:pPr>
              <w:pStyle w:val="TAL"/>
              <w:rPr>
                <w:szCs w:val="22"/>
                <w:lang w:val="en-GB" w:eastAsia="ja-JP"/>
              </w:rPr>
            </w:pPr>
            <w:r>
              <w:rPr>
                <w:szCs w:val="22"/>
                <w:lang w:val="en-GB" w:eastAsia="ja-JP"/>
              </w:rPr>
              <w:t>Controls cell selection/reselection to intra-frequency cells when the highest ranked cell is barred, or treated as barred by the UE, as specified in TS 38.304 [20].</w:t>
            </w:r>
          </w:p>
        </w:tc>
      </w:tr>
      <w:tr w:rsidR="007A18AB" w14:paraId="4E3A2BF8" w14:textId="77777777">
        <w:tc>
          <w:tcPr>
            <w:tcW w:w="14132" w:type="dxa"/>
            <w:tcBorders>
              <w:top w:val="single" w:sz="4" w:space="0" w:color="auto"/>
              <w:left w:val="single" w:sz="4" w:space="0" w:color="auto"/>
              <w:bottom w:val="single" w:sz="4" w:space="0" w:color="auto"/>
              <w:right w:val="single" w:sz="4" w:space="0" w:color="auto"/>
            </w:tcBorders>
          </w:tcPr>
          <w:p w14:paraId="2684F723" w14:textId="77777777" w:rsidR="007A18AB" w:rsidRDefault="00840174">
            <w:pPr>
              <w:pStyle w:val="TAL"/>
              <w:rPr>
                <w:szCs w:val="22"/>
                <w:lang w:val="en-GB" w:eastAsia="ja-JP"/>
              </w:rPr>
            </w:pPr>
            <w:r>
              <w:rPr>
                <w:b/>
                <w:i/>
                <w:szCs w:val="22"/>
                <w:lang w:val="en-GB" w:eastAsia="ja-JP"/>
              </w:rPr>
              <w:t>pdcch-ConfigSIB1</w:t>
            </w:r>
          </w:p>
          <w:p w14:paraId="5609BA3A" w14:textId="77777777" w:rsidR="007A18AB" w:rsidRDefault="00840174">
            <w:pPr>
              <w:pStyle w:val="TAL"/>
              <w:rPr>
                <w:szCs w:val="22"/>
                <w:lang w:val="en-GB" w:eastAsia="ja-JP"/>
              </w:rPr>
            </w:pPr>
            <w:r>
              <w:rPr>
                <w:szCs w:val="22"/>
                <w:lang w:val="en-GB" w:eastAsia="ja-JP"/>
              </w:rPr>
              <w:t xml:space="preserve">Determines a common </w:t>
            </w:r>
            <w:r>
              <w:rPr>
                <w:i/>
                <w:szCs w:val="22"/>
                <w:lang w:val="en-GB" w:eastAsia="ja-JP"/>
              </w:rPr>
              <w:t>ControlResourceSet</w:t>
            </w:r>
            <w:r>
              <w:rPr>
                <w:szCs w:val="22"/>
                <w:lang w:val="en-GB" w:eastAsia="ja-JP"/>
              </w:rPr>
              <w:t xml:space="preserve"> (CORESET), a common search space and necessary PDCCH parameters.</w:t>
            </w:r>
            <w:r>
              <w:rPr>
                <w:szCs w:val="22"/>
                <w:lang w:val="en-GB" w:eastAsia="en-GB"/>
              </w:rPr>
              <w:t xml:space="preserve"> If the field </w:t>
            </w:r>
            <w:r>
              <w:rPr>
                <w:i/>
                <w:szCs w:val="22"/>
                <w:lang w:val="en-GB" w:eastAsia="en-GB"/>
              </w:rPr>
              <w:t xml:space="preserve">ssb-SubcarrierOffset </w:t>
            </w:r>
            <w:r>
              <w:rPr>
                <w:szCs w:val="22"/>
                <w:lang w:val="en-GB" w:eastAsia="en-GB"/>
              </w:rPr>
              <w:t xml:space="preserve">indicates that </w:t>
            </w:r>
            <w:r>
              <w:rPr>
                <w:i/>
                <w:szCs w:val="22"/>
                <w:lang w:val="en-GB" w:eastAsia="en-GB"/>
              </w:rPr>
              <w:t>SIB1</w:t>
            </w:r>
            <w:r>
              <w:rPr>
                <w:szCs w:val="22"/>
                <w:lang w:val="en-GB" w:eastAsia="en-GB"/>
              </w:rPr>
              <w:t xml:space="preserve"> is absent, the field </w:t>
            </w:r>
            <w:r>
              <w:rPr>
                <w:i/>
                <w:szCs w:val="22"/>
                <w:lang w:val="en-GB" w:eastAsia="en-GB"/>
              </w:rPr>
              <w:t>pdcch-ConfigSIB1</w:t>
            </w:r>
            <w:r>
              <w:rPr>
                <w:szCs w:val="22"/>
                <w:lang w:val="en-GB" w:eastAsia="en-GB"/>
              </w:rPr>
              <w:t xml:space="preserve"> indicates the frequency positions where the UE may find SS/PBCH block with </w:t>
            </w:r>
            <w:r>
              <w:rPr>
                <w:i/>
                <w:szCs w:val="22"/>
                <w:lang w:val="en-GB" w:eastAsia="en-GB"/>
              </w:rPr>
              <w:t>SIB1</w:t>
            </w:r>
            <w:r>
              <w:rPr>
                <w:szCs w:val="22"/>
                <w:lang w:val="en-GB" w:eastAsia="en-GB"/>
              </w:rPr>
              <w:t xml:space="preserve"> or the frequency range where the network does not provide SS/PBCH block with </w:t>
            </w:r>
            <w:r>
              <w:rPr>
                <w:i/>
                <w:szCs w:val="22"/>
                <w:lang w:val="en-GB" w:eastAsia="en-GB"/>
              </w:rPr>
              <w:t>SIB1</w:t>
            </w:r>
            <w:r>
              <w:rPr>
                <w:szCs w:val="22"/>
                <w:lang w:val="en-GB" w:eastAsia="en-GB"/>
              </w:rPr>
              <w:t xml:space="preserve"> (see TS 38.213 [13], clause 13).</w:t>
            </w:r>
          </w:p>
        </w:tc>
      </w:tr>
      <w:tr w:rsidR="007A18AB" w14:paraId="1E0C5CE9" w14:textId="77777777">
        <w:tc>
          <w:tcPr>
            <w:tcW w:w="14132" w:type="dxa"/>
            <w:tcBorders>
              <w:top w:val="single" w:sz="4" w:space="0" w:color="auto"/>
              <w:left w:val="single" w:sz="4" w:space="0" w:color="auto"/>
              <w:bottom w:val="single" w:sz="4" w:space="0" w:color="auto"/>
              <w:right w:val="single" w:sz="4" w:space="0" w:color="auto"/>
            </w:tcBorders>
          </w:tcPr>
          <w:p w14:paraId="28B5AE53" w14:textId="77777777" w:rsidR="007A18AB" w:rsidRDefault="00840174">
            <w:pPr>
              <w:pStyle w:val="TAL"/>
              <w:rPr>
                <w:szCs w:val="22"/>
                <w:lang w:val="en-GB" w:eastAsia="ja-JP"/>
              </w:rPr>
            </w:pPr>
            <w:r>
              <w:rPr>
                <w:b/>
                <w:i/>
                <w:szCs w:val="22"/>
                <w:lang w:val="en-GB" w:eastAsia="ja-JP"/>
              </w:rPr>
              <w:t>ssb-SubcarrierOffset</w:t>
            </w:r>
          </w:p>
          <w:p w14:paraId="5CED68D6" w14:textId="77777777" w:rsidR="007A18AB" w:rsidRDefault="00840174">
            <w:pPr>
              <w:pStyle w:val="TAL"/>
              <w:rPr>
                <w:szCs w:val="22"/>
                <w:lang w:val="en-GB" w:eastAsia="ja-JP"/>
              </w:rPr>
            </w:pPr>
            <w:r>
              <w:rPr>
                <w:szCs w:val="22"/>
                <w:lang w:val="en-GB" w:eastAsia="ja-JP"/>
              </w:rPr>
              <w:t>Corresponds to k</w:t>
            </w:r>
            <w:r>
              <w:rPr>
                <w:szCs w:val="22"/>
                <w:vertAlign w:val="subscript"/>
                <w:lang w:val="en-GB" w:eastAsia="ja-JP"/>
              </w:rPr>
              <w:t>SSB</w:t>
            </w:r>
            <w:r>
              <w:rPr>
                <w:szCs w:val="22"/>
                <w:lang w:val="en-GB" w:eastAsia="ja-JP"/>
              </w:rPr>
              <w:t xml:space="preserve"> (see TS 38.213 [13]), which is the frequency domain offset between SSB and the overall resource block grid in number of subcarriers. (See TS 38.211 [16], clause 7.4.3.1).</w:t>
            </w:r>
          </w:p>
          <w:p w14:paraId="1ADBCCE9" w14:textId="77777777" w:rsidR="007A18AB" w:rsidRDefault="00840174">
            <w:pPr>
              <w:pStyle w:val="TAL"/>
              <w:rPr>
                <w:szCs w:val="22"/>
                <w:lang w:val="en-GB" w:eastAsia="ja-JP"/>
              </w:rPr>
            </w:pPr>
            <w:r>
              <w:rPr>
                <w:szCs w:val="22"/>
                <w:lang w:val="en-GB" w:eastAsia="ja-JP"/>
              </w:rPr>
              <w:t>The value range of this field may be extended by an additional most significant bit encoded within PBCH as specified in TS 38.213 [13].</w:t>
            </w:r>
          </w:p>
          <w:p w14:paraId="7D50C116" w14:textId="77777777" w:rsidR="007A18AB" w:rsidRDefault="00840174">
            <w:pPr>
              <w:pStyle w:val="TAL"/>
              <w:rPr>
                <w:szCs w:val="22"/>
                <w:lang w:val="en-GB" w:eastAsia="ja-JP"/>
              </w:rPr>
            </w:pPr>
            <w:r>
              <w:rPr>
                <w:szCs w:val="22"/>
                <w:lang w:val="en-GB" w:eastAsia="ja-JP"/>
              </w:rPr>
              <w:t xml:space="preserve">This field may indicate that this </w:t>
            </w:r>
            <w:r>
              <w:rPr>
                <w:rFonts w:eastAsia="SimSun"/>
                <w:szCs w:val="22"/>
                <w:lang w:val="en-GB"/>
              </w:rPr>
              <w:t>cell</w:t>
            </w:r>
            <w:r>
              <w:rPr>
                <w:szCs w:val="22"/>
                <w:lang w:val="en-GB" w:eastAsia="ja-JP"/>
              </w:rPr>
              <w:t xml:space="preserve"> does not provide </w:t>
            </w:r>
            <w:r>
              <w:rPr>
                <w:i/>
                <w:szCs w:val="22"/>
                <w:lang w:val="en-GB" w:eastAsia="ja-JP"/>
              </w:rPr>
              <w:t xml:space="preserve">SIB1 </w:t>
            </w:r>
            <w:r>
              <w:rPr>
                <w:szCs w:val="22"/>
                <w:lang w:val="en-GB" w:eastAsia="ja-JP"/>
              </w:rPr>
              <w:t>and that there is hence no CORESET</w:t>
            </w:r>
            <w:r>
              <w:rPr>
                <w:rFonts w:eastAsia="SimSun"/>
                <w:szCs w:val="22"/>
                <w:lang w:val="en-GB"/>
              </w:rPr>
              <w:t xml:space="preserve">#0 configured in </w:t>
            </w:r>
            <w:r>
              <w:rPr>
                <w:rFonts w:eastAsia="SimSun"/>
                <w:i/>
                <w:lang w:val="en-GB"/>
              </w:rPr>
              <w:t>MIB</w:t>
            </w:r>
            <w:r>
              <w:rPr>
                <w:szCs w:val="22"/>
                <w:lang w:val="en-GB" w:eastAsia="ja-JP"/>
              </w:rPr>
              <w:t xml:space="preserve"> (see TS 38.213 [13], clause 13). In this case, the field </w:t>
            </w:r>
            <w:r>
              <w:rPr>
                <w:i/>
                <w:szCs w:val="22"/>
                <w:lang w:val="en-GB" w:eastAsia="ja-JP"/>
              </w:rPr>
              <w:t>pdcch-ConfigSIB1</w:t>
            </w:r>
            <w:r>
              <w:rPr>
                <w:szCs w:val="22"/>
                <w:lang w:val="en-GB" w:eastAsia="ja-JP"/>
              </w:rPr>
              <w:t xml:space="preserve"> may indicate the frequency positions where the UE may (not) find a SS/PBCH with a control resource set and search space for </w:t>
            </w:r>
            <w:r>
              <w:rPr>
                <w:i/>
                <w:lang w:val="en-GB"/>
              </w:rPr>
              <w:t>SIB1</w:t>
            </w:r>
            <w:r>
              <w:rPr>
                <w:szCs w:val="22"/>
                <w:lang w:val="en-GB" w:eastAsia="ja-JP"/>
              </w:rPr>
              <w:t xml:space="preserve"> (see TS 38.213 [13], clause 13).</w:t>
            </w:r>
          </w:p>
        </w:tc>
      </w:tr>
      <w:tr w:rsidR="007A18AB" w14:paraId="7C336236" w14:textId="77777777">
        <w:tc>
          <w:tcPr>
            <w:tcW w:w="14132" w:type="dxa"/>
            <w:tcBorders>
              <w:top w:val="single" w:sz="4" w:space="0" w:color="auto"/>
              <w:left w:val="single" w:sz="4" w:space="0" w:color="auto"/>
              <w:bottom w:val="single" w:sz="4" w:space="0" w:color="auto"/>
              <w:right w:val="single" w:sz="4" w:space="0" w:color="auto"/>
            </w:tcBorders>
          </w:tcPr>
          <w:p w14:paraId="5B550A1E" w14:textId="77777777" w:rsidR="007A18AB" w:rsidRDefault="00840174">
            <w:pPr>
              <w:pStyle w:val="TAL"/>
              <w:rPr>
                <w:szCs w:val="22"/>
                <w:lang w:val="en-GB" w:eastAsia="ja-JP"/>
              </w:rPr>
            </w:pPr>
            <w:r>
              <w:rPr>
                <w:b/>
                <w:i/>
                <w:szCs w:val="22"/>
                <w:lang w:val="en-GB" w:eastAsia="ja-JP"/>
              </w:rPr>
              <w:t>subCarrierSpacingCommon</w:t>
            </w:r>
          </w:p>
          <w:p w14:paraId="687218EE" w14:textId="77777777" w:rsidR="007A18AB" w:rsidRDefault="00840174">
            <w:pPr>
              <w:pStyle w:val="TAL"/>
              <w:rPr>
                <w:szCs w:val="22"/>
                <w:lang w:val="en-GB" w:eastAsia="ja-JP"/>
              </w:rPr>
            </w:pPr>
            <w:r>
              <w:rPr>
                <w:szCs w:val="22"/>
                <w:lang w:val="en-GB" w:eastAsia="ja-JP"/>
              </w:rPr>
              <w:t xml:space="preserve">Subcarrier spacing for </w:t>
            </w:r>
            <w:r>
              <w:rPr>
                <w:i/>
                <w:lang w:val="en-GB"/>
              </w:rPr>
              <w:t>SIB1</w:t>
            </w:r>
            <w:r>
              <w:rPr>
                <w:szCs w:val="22"/>
                <w:lang w:val="en-GB" w:eastAsia="ja-JP"/>
              </w:rPr>
              <w:t>, Msg.2/4 for initial access</w:t>
            </w:r>
            <w:r>
              <w:rPr>
                <w:rFonts w:eastAsia="SimSun"/>
                <w:szCs w:val="22"/>
                <w:lang w:val="en-GB"/>
              </w:rPr>
              <w:t>, paging</w:t>
            </w:r>
            <w:r>
              <w:rPr>
                <w:szCs w:val="22"/>
                <w:lang w:val="en-GB" w:eastAsia="ja-JP"/>
              </w:rPr>
              <w:t xml:space="preserve"> and broadcast SI-messages. If the UE acquires this </w:t>
            </w:r>
            <w:r>
              <w:rPr>
                <w:i/>
                <w:lang w:val="en-GB"/>
              </w:rPr>
              <w:t>MIB</w:t>
            </w:r>
            <w:r>
              <w:rPr>
                <w:szCs w:val="22"/>
                <w:lang w:val="en-GB" w:eastAsia="ja-JP"/>
              </w:rPr>
              <w:t xml:space="preserve"> on an FR1 carrier frequency, the value </w:t>
            </w:r>
            <w:r>
              <w:rPr>
                <w:i/>
                <w:szCs w:val="22"/>
                <w:lang w:val="en-GB" w:eastAsia="ja-JP"/>
              </w:rPr>
              <w:t>scs15or60</w:t>
            </w:r>
            <w:r>
              <w:rPr>
                <w:szCs w:val="22"/>
                <w:lang w:val="en-GB" w:eastAsia="ja-JP"/>
              </w:rPr>
              <w:t xml:space="preserve"> corresponds to 15 kHz and the value </w:t>
            </w:r>
            <w:r>
              <w:rPr>
                <w:i/>
                <w:szCs w:val="22"/>
                <w:lang w:val="en-GB" w:eastAsia="ja-JP"/>
              </w:rPr>
              <w:t>scs30or120</w:t>
            </w:r>
            <w:r>
              <w:rPr>
                <w:szCs w:val="22"/>
                <w:lang w:val="en-GB" w:eastAsia="ja-JP"/>
              </w:rPr>
              <w:t xml:space="preserve"> corresponds to 30 kHz. If the UE acquires this </w:t>
            </w:r>
            <w:r>
              <w:rPr>
                <w:i/>
                <w:lang w:val="en-GB"/>
              </w:rPr>
              <w:t>MIB</w:t>
            </w:r>
            <w:r>
              <w:rPr>
                <w:szCs w:val="22"/>
                <w:lang w:val="en-GB" w:eastAsia="ja-JP"/>
              </w:rPr>
              <w:t xml:space="preserve"> on an FR2 carrier frequency, the value </w:t>
            </w:r>
            <w:r>
              <w:rPr>
                <w:i/>
                <w:szCs w:val="22"/>
                <w:lang w:val="en-GB" w:eastAsia="ja-JP"/>
              </w:rPr>
              <w:t>scs15or60</w:t>
            </w:r>
            <w:r>
              <w:rPr>
                <w:szCs w:val="22"/>
                <w:lang w:val="en-GB" w:eastAsia="ja-JP"/>
              </w:rPr>
              <w:t xml:space="preserve"> corresponds to 60 kHz and the value </w:t>
            </w:r>
            <w:r>
              <w:rPr>
                <w:i/>
                <w:szCs w:val="22"/>
                <w:lang w:val="en-GB" w:eastAsia="ja-JP"/>
              </w:rPr>
              <w:t>scs30or120</w:t>
            </w:r>
            <w:r>
              <w:rPr>
                <w:szCs w:val="22"/>
                <w:lang w:val="en-GB" w:eastAsia="ja-JP"/>
              </w:rPr>
              <w:t xml:space="preserve"> corresponds to 120 kHz.</w:t>
            </w:r>
          </w:p>
        </w:tc>
      </w:tr>
      <w:tr w:rsidR="007A18AB" w14:paraId="1E9717B5" w14:textId="77777777">
        <w:tc>
          <w:tcPr>
            <w:tcW w:w="14132" w:type="dxa"/>
            <w:tcBorders>
              <w:top w:val="single" w:sz="4" w:space="0" w:color="auto"/>
              <w:left w:val="single" w:sz="4" w:space="0" w:color="auto"/>
              <w:bottom w:val="single" w:sz="4" w:space="0" w:color="auto"/>
              <w:right w:val="single" w:sz="4" w:space="0" w:color="auto"/>
            </w:tcBorders>
          </w:tcPr>
          <w:p w14:paraId="5A4BA634" w14:textId="77777777" w:rsidR="007A18AB" w:rsidRDefault="00840174">
            <w:pPr>
              <w:pStyle w:val="TAL"/>
              <w:rPr>
                <w:szCs w:val="22"/>
                <w:lang w:val="en-GB" w:eastAsia="ja-JP"/>
              </w:rPr>
            </w:pPr>
            <w:r>
              <w:rPr>
                <w:b/>
                <w:i/>
                <w:szCs w:val="22"/>
                <w:lang w:val="en-GB" w:eastAsia="ja-JP"/>
              </w:rPr>
              <w:t>systemFrameNumber</w:t>
            </w:r>
          </w:p>
          <w:p w14:paraId="23340B02" w14:textId="77777777" w:rsidR="007A18AB" w:rsidRDefault="00840174">
            <w:pPr>
              <w:pStyle w:val="TAL"/>
              <w:rPr>
                <w:szCs w:val="22"/>
                <w:lang w:val="en-GB" w:eastAsia="ja-JP"/>
              </w:rPr>
            </w:pPr>
            <w:r>
              <w:rPr>
                <w:szCs w:val="22"/>
                <w:lang w:val="en-GB" w:eastAsia="ja-JP"/>
              </w:rPr>
              <w:t xml:space="preserve">The 6 most significant bits (MSB) of the 10-bit System Frame Number (SFN). The 4 LSB of the SFN are conveyed in the PBCH transport block as </w:t>
            </w:r>
            <w:r>
              <w:rPr>
                <w:bCs/>
                <w:iCs/>
                <w:szCs w:val="22"/>
                <w:lang w:val="en-GB" w:eastAsia="en-GB"/>
              </w:rPr>
              <w:t xml:space="preserve">part of channel coding (i.e. </w:t>
            </w:r>
            <w:r>
              <w:rPr>
                <w:szCs w:val="22"/>
                <w:lang w:val="en-GB" w:eastAsia="ja-JP"/>
              </w:rPr>
              <w:t xml:space="preserve">outside the </w:t>
            </w:r>
            <w:r>
              <w:rPr>
                <w:i/>
                <w:lang w:val="en-GB"/>
              </w:rPr>
              <w:t>MIB</w:t>
            </w:r>
            <w:r>
              <w:rPr>
                <w:szCs w:val="22"/>
                <w:lang w:val="en-GB" w:eastAsia="ja-JP"/>
              </w:rPr>
              <w:t xml:space="preserve"> </w:t>
            </w:r>
            <w:r>
              <w:rPr>
                <w:bCs/>
                <w:iCs/>
                <w:szCs w:val="22"/>
                <w:lang w:val="en-GB" w:eastAsia="en-GB"/>
              </w:rPr>
              <w:t>encoding)</w:t>
            </w:r>
            <w:r>
              <w:rPr>
                <w:rFonts w:eastAsia="SimSun"/>
                <w:bCs/>
                <w:iCs/>
                <w:szCs w:val="22"/>
                <w:lang w:val="en-GB"/>
              </w:rPr>
              <w:t>, as defined in clause 7.1 in TS 38.212 [17]</w:t>
            </w:r>
            <w:r>
              <w:rPr>
                <w:szCs w:val="22"/>
                <w:lang w:val="en-GB" w:eastAsia="ja-JP"/>
              </w:rPr>
              <w:t>.</w:t>
            </w:r>
          </w:p>
        </w:tc>
      </w:tr>
    </w:tbl>
    <w:p w14:paraId="25753546" w14:textId="77777777" w:rsidR="007A18AB" w:rsidRDefault="007A18AB"/>
    <w:p w14:paraId="1C8992F4" w14:textId="77777777" w:rsidR="007A18AB" w:rsidRDefault="00840174">
      <w:pPr>
        <w:pStyle w:val="Heading4"/>
        <w:rPr>
          <w:lang w:val="en-GB"/>
        </w:rPr>
      </w:pPr>
      <w:bookmarkStart w:id="2403" w:name="_Toc29321284"/>
      <w:bookmarkStart w:id="2404" w:name="_Toc20425888"/>
      <w:r>
        <w:rPr>
          <w:lang w:val="en-GB"/>
        </w:rPr>
        <w:t>–</w:t>
      </w:r>
      <w:r>
        <w:rPr>
          <w:lang w:val="en-GB"/>
        </w:rPr>
        <w:tab/>
      </w:r>
      <w:r>
        <w:rPr>
          <w:i/>
          <w:lang w:val="en-GB"/>
        </w:rPr>
        <w:t>MobilityFromNRCommand</w:t>
      </w:r>
      <w:bookmarkEnd w:id="2403"/>
      <w:bookmarkEnd w:id="2404"/>
    </w:p>
    <w:p w14:paraId="64D749EB" w14:textId="77777777" w:rsidR="007A18AB" w:rsidRDefault="00840174">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or E-UTRA/5GC.</w:t>
      </w:r>
    </w:p>
    <w:p w14:paraId="323BADD0" w14:textId="77777777" w:rsidR="007A18AB" w:rsidRDefault="00840174">
      <w:pPr>
        <w:pStyle w:val="B1"/>
        <w:rPr>
          <w:rFonts w:eastAsia="DengXian"/>
          <w:lang w:val="en-GB"/>
        </w:rPr>
      </w:pPr>
      <w:r>
        <w:rPr>
          <w:rFonts w:eastAsia="DengXian"/>
          <w:lang w:val="en-GB"/>
        </w:rPr>
        <w:t>Signalling radio bearer: SRB1</w:t>
      </w:r>
    </w:p>
    <w:p w14:paraId="3687DE8D" w14:textId="77777777" w:rsidR="007A18AB" w:rsidRDefault="00840174">
      <w:pPr>
        <w:pStyle w:val="B1"/>
        <w:rPr>
          <w:rFonts w:eastAsia="DengXian"/>
          <w:lang w:val="en-GB"/>
        </w:rPr>
      </w:pPr>
      <w:r>
        <w:rPr>
          <w:rFonts w:eastAsia="DengXian"/>
          <w:lang w:val="en-GB"/>
        </w:rPr>
        <w:t>RLC-SAP: AM</w:t>
      </w:r>
    </w:p>
    <w:p w14:paraId="1571A6D6" w14:textId="77777777" w:rsidR="007A18AB" w:rsidRDefault="00840174">
      <w:pPr>
        <w:pStyle w:val="B1"/>
        <w:rPr>
          <w:rFonts w:eastAsia="DengXian"/>
          <w:lang w:val="en-GB"/>
        </w:rPr>
      </w:pPr>
      <w:r>
        <w:rPr>
          <w:rFonts w:eastAsia="DengXian"/>
          <w:lang w:val="en-GB"/>
        </w:rPr>
        <w:t>Logical channel: DCCH</w:t>
      </w:r>
    </w:p>
    <w:p w14:paraId="441A0A87" w14:textId="77777777" w:rsidR="007A18AB" w:rsidRDefault="00840174">
      <w:pPr>
        <w:pStyle w:val="B1"/>
        <w:rPr>
          <w:lang w:val="en-GB"/>
        </w:rPr>
      </w:pPr>
      <w:r>
        <w:rPr>
          <w:rFonts w:eastAsia="DengXian"/>
          <w:lang w:val="en-GB"/>
        </w:rPr>
        <w:t>Direction: Network to UE</w:t>
      </w:r>
    </w:p>
    <w:p w14:paraId="3612AC05" w14:textId="77777777" w:rsidR="007A18AB" w:rsidRDefault="00840174">
      <w:pPr>
        <w:pStyle w:val="TH"/>
        <w:rPr>
          <w:lang w:val="en-GB"/>
        </w:rPr>
      </w:pPr>
      <w:r>
        <w:rPr>
          <w:i/>
          <w:lang w:val="en-GB"/>
        </w:rPr>
        <w:t>MobilityFromNRCommand</w:t>
      </w:r>
      <w:r>
        <w:rPr>
          <w:lang w:val="en-GB"/>
        </w:rPr>
        <w:t xml:space="preserve"> message</w:t>
      </w:r>
    </w:p>
    <w:p w14:paraId="055E0088" w14:textId="77777777" w:rsidR="007A18AB" w:rsidRDefault="00840174">
      <w:pPr>
        <w:pStyle w:val="PL"/>
        <w:rPr>
          <w:color w:val="808080"/>
        </w:rPr>
      </w:pPr>
      <w:r>
        <w:rPr>
          <w:color w:val="808080"/>
        </w:rPr>
        <w:t>-- ASN1START</w:t>
      </w:r>
    </w:p>
    <w:p w14:paraId="0247042D" w14:textId="77777777" w:rsidR="007A18AB" w:rsidRDefault="00840174">
      <w:pPr>
        <w:pStyle w:val="PL"/>
        <w:rPr>
          <w:color w:val="808080"/>
        </w:rPr>
      </w:pPr>
      <w:r>
        <w:rPr>
          <w:color w:val="808080"/>
        </w:rPr>
        <w:t>-- TAG-MOBILITYFROMNRCOMMAND-START</w:t>
      </w:r>
    </w:p>
    <w:p w14:paraId="7977F09C" w14:textId="77777777" w:rsidR="007A18AB" w:rsidRDefault="007A18AB">
      <w:pPr>
        <w:pStyle w:val="PL"/>
      </w:pPr>
    </w:p>
    <w:p w14:paraId="09568EB5" w14:textId="77777777" w:rsidR="007A18AB" w:rsidRDefault="00840174">
      <w:pPr>
        <w:pStyle w:val="PL"/>
      </w:pPr>
      <w:r>
        <w:t xml:space="preserve">MobilityFromNRCommand ::=       </w:t>
      </w:r>
      <w:r>
        <w:rPr>
          <w:color w:val="993366"/>
        </w:rPr>
        <w:t>SEQUENCE</w:t>
      </w:r>
      <w:r>
        <w:t xml:space="preserve"> {</w:t>
      </w:r>
    </w:p>
    <w:p w14:paraId="58AD6DE0" w14:textId="77777777" w:rsidR="007A18AB" w:rsidRDefault="00840174">
      <w:pPr>
        <w:pStyle w:val="PL"/>
      </w:pPr>
      <w:r>
        <w:t xml:space="preserve">    rrc-TransactionIdentifier           RRC-TransactionIdentifier,</w:t>
      </w:r>
    </w:p>
    <w:p w14:paraId="105D0617" w14:textId="77777777" w:rsidR="007A18AB" w:rsidRDefault="00840174">
      <w:pPr>
        <w:pStyle w:val="PL"/>
      </w:pPr>
      <w:r>
        <w:lastRenderedPageBreak/>
        <w:t xml:space="preserve">    criticalExtensions                  </w:t>
      </w:r>
      <w:r>
        <w:rPr>
          <w:color w:val="993366"/>
        </w:rPr>
        <w:t>CHOICE</w:t>
      </w:r>
      <w:r>
        <w:t xml:space="preserve"> {</w:t>
      </w:r>
    </w:p>
    <w:p w14:paraId="5BBF606B" w14:textId="77777777" w:rsidR="007A18AB" w:rsidRDefault="00840174">
      <w:pPr>
        <w:pStyle w:val="PL"/>
      </w:pPr>
      <w:r>
        <w:t xml:space="preserve">            mobilityFromNRCommand               MobilityFromNRCommand-IEs,</w:t>
      </w:r>
    </w:p>
    <w:p w14:paraId="57E2CE53" w14:textId="77777777" w:rsidR="007A18AB" w:rsidRDefault="00840174">
      <w:pPr>
        <w:pStyle w:val="PL"/>
      </w:pPr>
      <w:r>
        <w:t xml:space="preserve">            criticalExtensionsFuture                </w:t>
      </w:r>
      <w:r>
        <w:rPr>
          <w:color w:val="993366"/>
        </w:rPr>
        <w:t>SEQUENCE</w:t>
      </w:r>
      <w:r>
        <w:t xml:space="preserve"> {}</w:t>
      </w:r>
    </w:p>
    <w:p w14:paraId="33121DBF" w14:textId="77777777" w:rsidR="007A18AB" w:rsidRDefault="00840174">
      <w:pPr>
        <w:pStyle w:val="PL"/>
      </w:pPr>
      <w:r>
        <w:t xml:space="preserve">    }</w:t>
      </w:r>
    </w:p>
    <w:p w14:paraId="590BE8D3" w14:textId="77777777" w:rsidR="007A18AB" w:rsidRDefault="00840174">
      <w:pPr>
        <w:pStyle w:val="PL"/>
      </w:pPr>
      <w:r>
        <w:t>}</w:t>
      </w:r>
    </w:p>
    <w:p w14:paraId="38EFC896" w14:textId="77777777" w:rsidR="007A18AB" w:rsidRDefault="007A18AB">
      <w:pPr>
        <w:pStyle w:val="PL"/>
      </w:pPr>
    </w:p>
    <w:p w14:paraId="61EEE57A" w14:textId="77777777" w:rsidR="007A18AB" w:rsidRDefault="00840174">
      <w:pPr>
        <w:pStyle w:val="PL"/>
      </w:pPr>
      <w:r>
        <w:t xml:space="preserve">MobilityFromNRCommand-IEs ::=   </w:t>
      </w:r>
      <w:r>
        <w:rPr>
          <w:color w:val="993366"/>
        </w:rPr>
        <w:t>SEQUENCE</w:t>
      </w:r>
      <w:r>
        <w:t xml:space="preserve"> {</w:t>
      </w:r>
    </w:p>
    <w:p w14:paraId="24E661FF" w14:textId="77777777" w:rsidR="007A18AB" w:rsidRDefault="00840174">
      <w:pPr>
        <w:pStyle w:val="PL"/>
      </w:pPr>
      <w:r>
        <w:t xml:space="preserve">    targetRAT-Type                          </w:t>
      </w:r>
      <w:r>
        <w:rPr>
          <w:color w:val="993366"/>
        </w:rPr>
        <w:t>ENUMERATED</w:t>
      </w:r>
      <w:r>
        <w:t xml:space="preserve"> { eutra, spare3, spare2, spare1, ...},</w:t>
      </w:r>
    </w:p>
    <w:p w14:paraId="354A43F6" w14:textId="77777777" w:rsidR="007A18AB" w:rsidRDefault="00840174">
      <w:pPr>
        <w:pStyle w:val="PL"/>
      </w:pPr>
      <w:r>
        <w:t xml:space="preserve">    targetRAT-MessageContainer              </w:t>
      </w:r>
      <w:r>
        <w:rPr>
          <w:color w:val="993366"/>
        </w:rPr>
        <w:t>OCTET</w:t>
      </w:r>
      <w:r>
        <w:t xml:space="preserve"> </w:t>
      </w:r>
      <w:r>
        <w:rPr>
          <w:color w:val="993366"/>
        </w:rPr>
        <w:t>STRING</w:t>
      </w:r>
      <w:r>
        <w:t>,</w:t>
      </w:r>
    </w:p>
    <w:p w14:paraId="7D1E036A" w14:textId="77777777" w:rsidR="007A18AB" w:rsidRDefault="00840174">
      <w:pPr>
        <w:pStyle w:val="PL"/>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w:t>
      </w:r>
    </w:p>
    <w:p w14:paraId="0375EB8D"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DDA4561" w14:textId="77777777" w:rsidR="007A18AB" w:rsidRDefault="00840174">
      <w:pPr>
        <w:pStyle w:val="PL"/>
      </w:pPr>
      <w:r>
        <w:t xml:space="preserve">    nonCriticalExtension                    </w:t>
      </w:r>
      <w:r>
        <w:rPr>
          <w:color w:val="993366"/>
        </w:rPr>
        <w:t>SEQUENCE</w:t>
      </w:r>
      <w:r>
        <w:t xml:space="preserve"> {}                                 </w:t>
      </w:r>
      <w:r>
        <w:rPr>
          <w:color w:val="993366"/>
        </w:rPr>
        <w:t>OPTIONAL</w:t>
      </w:r>
    </w:p>
    <w:p w14:paraId="19A48D2E" w14:textId="77777777" w:rsidR="007A18AB" w:rsidRDefault="00840174">
      <w:pPr>
        <w:pStyle w:val="PL"/>
      </w:pPr>
      <w:r>
        <w:t>}</w:t>
      </w:r>
    </w:p>
    <w:p w14:paraId="58C8E99D" w14:textId="77777777" w:rsidR="007A18AB" w:rsidRDefault="007A18AB">
      <w:pPr>
        <w:pStyle w:val="PL"/>
      </w:pPr>
    </w:p>
    <w:p w14:paraId="2EB705F3" w14:textId="77777777" w:rsidR="007A18AB" w:rsidRDefault="00840174">
      <w:pPr>
        <w:pStyle w:val="PL"/>
        <w:rPr>
          <w:color w:val="808080"/>
        </w:rPr>
      </w:pPr>
      <w:r>
        <w:rPr>
          <w:color w:val="808080"/>
        </w:rPr>
        <w:t>-- TAG-MOBILITYFROMNRCOMMAND-STOP</w:t>
      </w:r>
    </w:p>
    <w:p w14:paraId="3E6C13EB" w14:textId="77777777" w:rsidR="007A18AB" w:rsidRDefault="00840174">
      <w:pPr>
        <w:pStyle w:val="PL"/>
        <w:rPr>
          <w:color w:val="808080"/>
        </w:rPr>
      </w:pPr>
      <w:r>
        <w:rPr>
          <w:color w:val="808080"/>
        </w:rPr>
        <w:t>-- ASN1STOP</w:t>
      </w:r>
    </w:p>
    <w:p w14:paraId="5344F3A3" w14:textId="77777777" w:rsidR="007A18AB" w:rsidRDefault="007A18AB">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E11F2" w14:textId="77777777">
        <w:tc>
          <w:tcPr>
            <w:tcW w:w="14173" w:type="dxa"/>
          </w:tcPr>
          <w:p w14:paraId="1743A92E" w14:textId="77777777" w:rsidR="007A18AB" w:rsidRDefault="00840174">
            <w:pPr>
              <w:pStyle w:val="TAH"/>
              <w:rPr>
                <w:rFonts w:eastAsia="DengXian"/>
                <w:szCs w:val="22"/>
                <w:lang w:val="en-GB"/>
              </w:rPr>
            </w:pPr>
            <w:r>
              <w:rPr>
                <w:rFonts w:eastAsia="DengXian"/>
                <w:i/>
                <w:szCs w:val="22"/>
                <w:lang w:val="en-GB"/>
              </w:rPr>
              <w:t xml:space="preserve">MobilityFromNRCommand-IEs </w:t>
            </w:r>
            <w:r>
              <w:rPr>
                <w:rFonts w:eastAsia="DengXian"/>
                <w:szCs w:val="22"/>
                <w:lang w:val="en-GB"/>
              </w:rPr>
              <w:t>field descriptions</w:t>
            </w:r>
          </w:p>
        </w:tc>
      </w:tr>
      <w:tr w:rsidR="007A18AB" w14:paraId="44D375B4" w14:textId="77777777">
        <w:tc>
          <w:tcPr>
            <w:tcW w:w="14173" w:type="dxa"/>
          </w:tcPr>
          <w:p w14:paraId="2BC3284A" w14:textId="77777777" w:rsidR="007A18AB" w:rsidRDefault="00840174">
            <w:pPr>
              <w:pStyle w:val="TAL"/>
              <w:rPr>
                <w:rFonts w:eastAsia="DengXian"/>
                <w:szCs w:val="22"/>
                <w:lang w:val="en-GB"/>
              </w:rPr>
            </w:pPr>
            <w:r>
              <w:rPr>
                <w:rFonts w:eastAsia="DengXian"/>
                <w:b/>
                <w:i/>
                <w:szCs w:val="22"/>
                <w:lang w:val="en-GB"/>
              </w:rPr>
              <w:t>nas-SecurityParamFromNR</w:t>
            </w:r>
          </w:p>
          <w:p w14:paraId="78ED5B46" w14:textId="77777777" w:rsidR="007A18AB" w:rsidRDefault="00840174">
            <w:pPr>
              <w:pStyle w:val="TAL"/>
              <w:rPr>
                <w:rFonts w:eastAsia="DengXian"/>
                <w:szCs w:val="22"/>
                <w:lang w:val="en-GB"/>
              </w:rPr>
            </w:pPr>
            <w:r>
              <w:rPr>
                <w:rFonts w:eastAsia="DengXian"/>
                <w:szCs w:val="22"/>
                <w:lang w:val="en-GB"/>
              </w:rPr>
              <w:t>This field is used to deliver the key synchronisation and Key freshness for the NR to LTE/EPC handovers and a part of the downlink NAS COUNT as specified in TS 33.501 [11].</w:t>
            </w:r>
          </w:p>
        </w:tc>
      </w:tr>
      <w:tr w:rsidR="007A18AB" w14:paraId="72C2169B" w14:textId="77777777">
        <w:tc>
          <w:tcPr>
            <w:tcW w:w="14173" w:type="dxa"/>
          </w:tcPr>
          <w:p w14:paraId="7F575C2B" w14:textId="77777777" w:rsidR="007A18AB" w:rsidRDefault="00840174">
            <w:pPr>
              <w:pStyle w:val="TAL"/>
              <w:rPr>
                <w:rFonts w:eastAsia="DengXian"/>
                <w:szCs w:val="22"/>
                <w:lang w:val="en-GB"/>
              </w:rPr>
            </w:pPr>
            <w:r>
              <w:rPr>
                <w:rFonts w:eastAsia="DengXian"/>
                <w:b/>
                <w:i/>
                <w:szCs w:val="22"/>
                <w:lang w:val="en-GB"/>
              </w:rPr>
              <w:t>targetRAT-MessageContainer</w:t>
            </w:r>
          </w:p>
          <w:p w14:paraId="5577DF65" w14:textId="77777777" w:rsidR="007A18AB" w:rsidRDefault="00840174">
            <w:pPr>
              <w:pStyle w:val="TAL"/>
              <w:rPr>
                <w:rFonts w:eastAsia="DengXian"/>
                <w:szCs w:val="22"/>
                <w:lang w:val="en-GB"/>
              </w:rPr>
            </w:pPr>
            <w:r>
              <w:rPr>
                <w:rFonts w:eastAsia="DengXian"/>
                <w:szCs w:val="22"/>
                <w:lang w:val="en-GB"/>
              </w:rPr>
              <w:t xml:space="preserve">The field contains a message specified in another standard, as indicated by the </w:t>
            </w:r>
            <w:r>
              <w:rPr>
                <w:rFonts w:eastAsia="DengXian"/>
                <w:i/>
                <w:lang w:val="en-GB"/>
              </w:rPr>
              <w:t>targetRAT-Type</w:t>
            </w:r>
            <w:r>
              <w:rPr>
                <w:rFonts w:eastAsia="DengXian"/>
                <w:szCs w:val="22"/>
                <w:lang w:val="en-GB"/>
              </w:rPr>
              <w:t>, and carries information about the target cell identifier(s) and radio parameters relevant for the target radio access technology. A complete message is included, as specified in the other standard. See NOTE 1</w:t>
            </w:r>
          </w:p>
        </w:tc>
      </w:tr>
      <w:tr w:rsidR="007A18AB" w14:paraId="1887B774" w14:textId="77777777">
        <w:tc>
          <w:tcPr>
            <w:tcW w:w="14173" w:type="dxa"/>
          </w:tcPr>
          <w:p w14:paraId="1AEA2E40" w14:textId="77777777" w:rsidR="007A18AB" w:rsidRDefault="00840174">
            <w:pPr>
              <w:pStyle w:val="TAL"/>
              <w:rPr>
                <w:rFonts w:eastAsia="DengXian"/>
                <w:szCs w:val="22"/>
                <w:lang w:val="en-GB"/>
              </w:rPr>
            </w:pPr>
            <w:r>
              <w:rPr>
                <w:rFonts w:eastAsia="DengXian"/>
                <w:b/>
                <w:i/>
                <w:szCs w:val="22"/>
                <w:lang w:val="en-GB"/>
              </w:rPr>
              <w:t>targetRAT-Type</w:t>
            </w:r>
          </w:p>
          <w:p w14:paraId="24FCFD22" w14:textId="77777777" w:rsidR="007A18AB" w:rsidRDefault="00840174">
            <w:pPr>
              <w:pStyle w:val="TAL"/>
              <w:rPr>
                <w:rFonts w:eastAsia="DengXian"/>
                <w:szCs w:val="22"/>
                <w:lang w:val="en-GB"/>
              </w:rPr>
            </w:pPr>
            <w:r>
              <w:rPr>
                <w:rFonts w:eastAsia="DengXian"/>
                <w:szCs w:val="22"/>
                <w:lang w:val="en-GB"/>
              </w:rPr>
              <w:t>Indicates the target RAT type.</w:t>
            </w:r>
          </w:p>
        </w:tc>
      </w:tr>
    </w:tbl>
    <w:p w14:paraId="2995962A" w14:textId="77777777" w:rsidR="007A18AB" w:rsidRDefault="007A18AB">
      <w:pPr>
        <w:rPr>
          <w:rFonts w:eastAsia="DengXian"/>
          <w:lang w:eastAsia="zh-CN"/>
        </w:rPr>
      </w:pPr>
    </w:p>
    <w:p w14:paraId="6AAE857F" w14:textId="77777777" w:rsidR="007A18AB" w:rsidRDefault="00840174">
      <w:pPr>
        <w:pStyle w:val="NO"/>
        <w:rPr>
          <w:rFonts w:eastAsia="SimSun"/>
          <w:lang w:val="en-GB"/>
        </w:rPr>
      </w:pPr>
      <w:r>
        <w:rPr>
          <w:rFonts w:eastAsia="SimSun"/>
          <w:lang w:val="en-GB"/>
        </w:rPr>
        <w:t>NOTE 1:</w:t>
      </w:r>
      <w:r>
        <w:rPr>
          <w:rFonts w:eastAsia="SimSun"/>
          <w:lang w:val="en-GB"/>
        </w:rPr>
        <w:tab/>
        <w:t xml:space="preserve">The correspondence between the value of the </w:t>
      </w:r>
      <w:r>
        <w:rPr>
          <w:rFonts w:eastAsia="SimSun"/>
          <w:i/>
          <w:lang w:val="en-GB"/>
        </w:rPr>
        <w:t>targetRAT-Type</w:t>
      </w:r>
      <w:r>
        <w:rPr>
          <w:rFonts w:eastAsia="SimSun"/>
          <w:lang w:val="en-GB"/>
        </w:rPr>
        <w:t xml:space="preserve">, the standard to apply, and the message contained within the </w:t>
      </w:r>
      <w:r>
        <w:rPr>
          <w:rFonts w:eastAsia="DengXian"/>
          <w:i/>
          <w:iCs/>
          <w:lang w:val="en-GB"/>
        </w:rPr>
        <w:t>targetRAT-MessageContainer</w:t>
      </w:r>
      <w:r>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586"/>
        <w:gridCol w:w="7754"/>
      </w:tblGrid>
      <w:tr w:rsidR="007A18AB" w14:paraId="09FA365C" w14:textId="77777777">
        <w:tc>
          <w:tcPr>
            <w:tcW w:w="2835" w:type="dxa"/>
            <w:tcBorders>
              <w:top w:val="single" w:sz="4" w:space="0" w:color="auto"/>
              <w:left w:val="single" w:sz="4" w:space="0" w:color="auto"/>
              <w:bottom w:val="single" w:sz="4" w:space="0" w:color="auto"/>
              <w:right w:val="single" w:sz="4" w:space="0" w:color="auto"/>
            </w:tcBorders>
          </w:tcPr>
          <w:p w14:paraId="44445AD6" w14:textId="77777777" w:rsidR="007A18AB" w:rsidRDefault="00840174">
            <w:pPr>
              <w:pStyle w:val="TAH"/>
              <w:rPr>
                <w:rFonts w:eastAsia="Batang"/>
                <w:lang w:val="en-GB" w:eastAsia="en-GB"/>
              </w:rPr>
            </w:pPr>
            <w:r>
              <w:rPr>
                <w:rFonts w:eastAsia="Batang"/>
                <w:lang w:val="en-GB" w:eastAsia="en-GB"/>
              </w:rPr>
              <w:t>targetRAT-Type</w:t>
            </w:r>
          </w:p>
        </w:tc>
        <w:tc>
          <w:tcPr>
            <w:tcW w:w="3586" w:type="dxa"/>
            <w:tcBorders>
              <w:top w:val="single" w:sz="4" w:space="0" w:color="auto"/>
              <w:left w:val="single" w:sz="4" w:space="0" w:color="auto"/>
              <w:bottom w:val="single" w:sz="4" w:space="0" w:color="auto"/>
              <w:right w:val="single" w:sz="4" w:space="0" w:color="auto"/>
            </w:tcBorders>
          </w:tcPr>
          <w:p w14:paraId="0D5DADB2" w14:textId="77777777" w:rsidR="007A18AB" w:rsidRDefault="00840174">
            <w:pPr>
              <w:pStyle w:val="TAH"/>
              <w:rPr>
                <w:rFonts w:eastAsia="Batang"/>
                <w:lang w:val="en-GB" w:eastAsia="en-GB"/>
              </w:rPr>
            </w:pPr>
            <w:r>
              <w:rPr>
                <w:rFonts w:eastAsia="Batang"/>
                <w:lang w:val="en-GB" w:eastAsia="en-GB"/>
              </w:rPr>
              <w:t>Standard to apply</w:t>
            </w:r>
          </w:p>
        </w:tc>
        <w:tc>
          <w:tcPr>
            <w:tcW w:w="7754" w:type="dxa"/>
            <w:tcBorders>
              <w:top w:val="single" w:sz="4" w:space="0" w:color="auto"/>
              <w:left w:val="single" w:sz="4" w:space="0" w:color="auto"/>
              <w:bottom w:val="single" w:sz="4" w:space="0" w:color="auto"/>
              <w:right w:val="single" w:sz="4" w:space="0" w:color="auto"/>
            </w:tcBorders>
          </w:tcPr>
          <w:p w14:paraId="5DDD32FF" w14:textId="77777777" w:rsidR="007A18AB" w:rsidRDefault="00840174">
            <w:pPr>
              <w:pStyle w:val="TAH"/>
              <w:rPr>
                <w:rFonts w:eastAsia="Batang"/>
                <w:lang w:val="en-GB" w:eastAsia="en-GB"/>
              </w:rPr>
            </w:pPr>
            <w:r>
              <w:rPr>
                <w:rFonts w:eastAsia="Batang"/>
                <w:lang w:val="en-GB" w:eastAsia="en-GB"/>
              </w:rPr>
              <w:t>targetRAT-MessageContainer</w:t>
            </w:r>
          </w:p>
        </w:tc>
      </w:tr>
      <w:tr w:rsidR="007A18AB" w14:paraId="02D6DD02" w14:textId="77777777">
        <w:tc>
          <w:tcPr>
            <w:tcW w:w="2835" w:type="dxa"/>
            <w:tcBorders>
              <w:top w:val="single" w:sz="4" w:space="0" w:color="auto"/>
              <w:left w:val="single" w:sz="4" w:space="0" w:color="auto"/>
              <w:bottom w:val="single" w:sz="4" w:space="0" w:color="auto"/>
              <w:right w:val="single" w:sz="4" w:space="0" w:color="auto"/>
            </w:tcBorders>
          </w:tcPr>
          <w:p w14:paraId="5F04131A" w14:textId="77777777" w:rsidR="007A18AB" w:rsidRDefault="00840174">
            <w:pPr>
              <w:pStyle w:val="TAL"/>
              <w:rPr>
                <w:rFonts w:eastAsia="Batang"/>
                <w:i/>
                <w:lang w:val="en-GB" w:eastAsia="en-GB"/>
              </w:rPr>
            </w:pPr>
            <w:r>
              <w:rPr>
                <w:rFonts w:eastAsia="Batang"/>
                <w:i/>
                <w:lang w:val="en-GB" w:eastAsia="en-GB"/>
              </w:rPr>
              <w:t>eutra</w:t>
            </w:r>
          </w:p>
        </w:tc>
        <w:tc>
          <w:tcPr>
            <w:tcW w:w="3586" w:type="dxa"/>
            <w:tcBorders>
              <w:top w:val="single" w:sz="4" w:space="0" w:color="auto"/>
              <w:left w:val="single" w:sz="4" w:space="0" w:color="auto"/>
              <w:bottom w:val="single" w:sz="4" w:space="0" w:color="auto"/>
              <w:right w:val="single" w:sz="4" w:space="0" w:color="auto"/>
            </w:tcBorders>
          </w:tcPr>
          <w:p w14:paraId="3A5DC8AD" w14:textId="77777777" w:rsidR="007A18AB" w:rsidRDefault="00840174">
            <w:pPr>
              <w:pStyle w:val="TAL"/>
              <w:rPr>
                <w:rFonts w:eastAsia="Batang"/>
                <w:lang w:val="en-GB" w:eastAsia="en-GB"/>
              </w:rPr>
            </w:pPr>
            <w:r>
              <w:rPr>
                <w:rFonts w:eastAsia="Batang"/>
                <w:lang w:val="en-GB" w:eastAsia="en-GB"/>
              </w:rPr>
              <w:t>TS 36.331 [10] (clause 5.4.2)</w:t>
            </w:r>
          </w:p>
        </w:tc>
        <w:tc>
          <w:tcPr>
            <w:tcW w:w="7754" w:type="dxa"/>
            <w:tcBorders>
              <w:top w:val="single" w:sz="4" w:space="0" w:color="auto"/>
              <w:left w:val="single" w:sz="4" w:space="0" w:color="auto"/>
              <w:bottom w:val="single" w:sz="4" w:space="0" w:color="auto"/>
              <w:right w:val="single" w:sz="4" w:space="0" w:color="auto"/>
            </w:tcBorders>
          </w:tcPr>
          <w:p w14:paraId="3AE874D5" w14:textId="77777777" w:rsidR="007A18AB" w:rsidRDefault="00840174">
            <w:pPr>
              <w:pStyle w:val="TAL"/>
              <w:rPr>
                <w:rFonts w:eastAsia="Batang"/>
                <w:i/>
                <w:lang w:val="en-GB" w:eastAsia="ja-JP"/>
              </w:rPr>
            </w:pPr>
            <w:r>
              <w:rPr>
                <w:i/>
                <w:lang w:val="en-GB"/>
              </w:rPr>
              <w:t>DL-DCCH-Message</w:t>
            </w:r>
            <w:r>
              <w:rPr>
                <w:lang w:val="en-GB"/>
              </w:rPr>
              <w:t xml:space="preserve"> including the</w:t>
            </w:r>
            <w:r>
              <w:rPr>
                <w:rFonts w:eastAsia="Batang"/>
                <w:i/>
                <w:lang w:val="en-GB" w:eastAsia="ja-JP"/>
              </w:rPr>
              <w:t xml:space="preserve"> RRCConnectionReconfiguration</w:t>
            </w:r>
          </w:p>
        </w:tc>
      </w:tr>
    </w:tbl>
    <w:p w14:paraId="07E950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7A73898" w14:textId="77777777">
        <w:tc>
          <w:tcPr>
            <w:tcW w:w="4027" w:type="dxa"/>
          </w:tcPr>
          <w:p w14:paraId="1CB295AB" w14:textId="77777777" w:rsidR="007A18AB" w:rsidRDefault="00840174">
            <w:pPr>
              <w:pStyle w:val="TAH"/>
              <w:rPr>
                <w:szCs w:val="22"/>
                <w:lang w:val="en-GB" w:eastAsia="ja-JP"/>
              </w:rPr>
            </w:pPr>
            <w:r>
              <w:rPr>
                <w:szCs w:val="22"/>
                <w:lang w:val="en-GB" w:eastAsia="ja-JP"/>
              </w:rPr>
              <w:t>Conditional Presence</w:t>
            </w:r>
          </w:p>
        </w:tc>
        <w:tc>
          <w:tcPr>
            <w:tcW w:w="10146" w:type="dxa"/>
          </w:tcPr>
          <w:p w14:paraId="0A248FA4" w14:textId="77777777" w:rsidR="007A18AB" w:rsidRDefault="00840174">
            <w:pPr>
              <w:pStyle w:val="TAH"/>
              <w:rPr>
                <w:szCs w:val="22"/>
                <w:lang w:val="en-GB" w:eastAsia="ja-JP"/>
              </w:rPr>
            </w:pPr>
            <w:r>
              <w:rPr>
                <w:szCs w:val="22"/>
                <w:lang w:val="en-GB" w:eastAsia="ja-JP"/>
              </w:rPr>
              <w:t>Explanation</w:t>
            </w:r>
          </w:p>
        </w:tc>
      </w:tr>
      <w:tr w:rsidR="007A18AB" w14:paraId="1307A1DC" w14:textId="77777777">
        <w:tc>
          <w:tcPr>
            <w:tcW w:w="4027" w:type="dxa"/>
          </w:tcPr>
          <w:p w14:paraId="2532EF48" w14:textId="77777777" w:rsidR="007A18AB" w:rsidRDefault="00840174">
            <w:pPr>
              <w:pStyle w:val="TAL"/>
              <w:rPr>
                <w:i/>
                <w:szCs w:val="22"/>
                <w:lang w:val="en-GB" w:eastAsia="ja-JP"/>
              </w:rPr>
            </w:pPr>
            <w:r>
              <w:rPr>
                <w:i/>
                <w:szCs w:val="22"/>
                <w:lang w:val="en-GB" w:eastAsia="ja-JP"/>
              </w:rPr>
              <w:t>HO-ToEPC</w:t>
            </w:r>
          </w:p>
        </w:tc>
        <w:tc>
          <w:tcPr>
            <w:tcW w:w="10146" w:type="dxa"/>
          </w:tcPr>
          <w:p w14:paraId="2E126709" w14:textId="77777777" w:rsidR="007A18AB" w:rsidRDefault="00840174">
            <w:pPr>
              <w:pStyle w:val="TAL"/>
              <w:rPr>
                <w:szCs w:val="22"/>
                <w:lang w:val="en-GB" w:eastAsia="ja-JP"/>
              </w:rPr>
            </w:pPr>
            <w:r>
              <w:rPr>
                <w:szCs w:val="22"/>
                <w:lang w:val="en-GB" w:eastAsia="ja-JP"/>
              </w:rPr>
              <w:t>This field is mandatory present in case of inter system handover. Otherwise it is absent.</w:t>
            </w:r>
          </w:p>
        </w:tc>
      </w:tr>
    </w:tbl>
    <w:p w14:paraId="26D92361" w14:textId="77777777" w:rsidR="007A18AB" w:rsidRDefault="007A18AB"/>
    <w:p w14:paraId="732F0B63" w14:textId="77777777" w:rsidR="007A18AB" w:rsidRDefault="00840174">
      <w:pPr>
        <w:pStyle w:val="Heading4"/>
        <w:rPr>
          <w:lang w:val="en-GB"/>
        </w:rPr>
      </w:pPr>
      <w:bookmarkStart w:id="2405" w:name="_Toc29321285"/>
      <w:bookmarkStart w:id="2406" w:name="_Toc20425889"/>
      <w:r>
        <w:rPr>
          <w:lang w:val="en-GB"/>
        </w:rPr>
        <w:t>–</w:t>
      </w:r>
      <w:r>
        <w:rPr>
          <w:lang w:val="en-GB"/>
        </w:rPr>
        <w:tab/>
      </w:r>
      <w:r>
        <w:rPr>
          <w:i/>
          <w:lang w:val="en-GB"/>
        </w:rPr>
        <w:t>Paging</w:t>
      </w:r>
      <w:bookmarkEnd w:id="2405"/>
      <w:bookmarkEnd w:id="2406"/>
    </w:p>
    <w:p w14:paraId="6ED4DC48" w14:textId="77777777" w:rsidR="007A18AB" w:rsidRDefault="00840174">
      <w:pPr>
        <w:rPr>
          <w:iCs/>
        </w:rPr>
      </w:pPr>
      <w:r>
        <w:t xml:space="preserve">The </w:t>
      </w:r>
      <w:r>
        <w:rPr>
          <w:i/>
        </w:rPr>
        <w:t>Paging</w:t>
      </w:r>
      <w:r>
        <w:t xml:space="preserve"> message is used for the notification of one or more UEs.</w:t>
      </w:r>
    </w:p>
    <w:p w14:paraId="7713B827" w14:textId="77777777" w:rsidR="007A18AB" w:rsidRDefault="00840174">
      <w:pPr>
        <w:pStyle w:val="B1"/>
        <w:rPr>
          <w:lang w:val="en-GB"/>
        </w:rPr>
      </w:pPr>
      <w:r>
        <w:rPr>
          <w:lang w:val="en-GB"/>
        </w:rPr>
        <w:t>Signalling radio bearer: N/A</w:t>
      </w:r>
    </w:p>
    <w:p w14:paraId="4A8CB611" w14:textId="77777777" w:rsidR="007A18AB" w:rsidRDefault="00840174">
      <w:pPr>
        <w:pStyle w:val="B1"/>
        <w:rPr>
          <w:lang w:val="en-GB"/>
        </w:rPr>
      </w:pPr>
      <w:r>
        <w:rPr>
          <w:lang w:val="en-GB"/>
        </w:rPr>
        <w:t>RLC-SAP: TM</w:t>
      </w:r>
    </w:p>
    <w:p w14:paraId="1331746F" w14:textId="77777777" w:rsidR="007A18AB" w:rsidRDefault="00840174">
      <w:pPr>
        <w:pStyle w:val="B1"/>
        <w:rPr>
          <w:lang w:val="en-GB"/>
        </w:rPr>
      </w:pPr>
      <w:r>
        <w:rPr>
          <w:lang w:val="en-GB"/>
        </w:rPr>
        <w:lastRenderedPageBreak/>
        <w:t>Logical channel: PCCH</w:t>
      </w:r>
    </w:p>
    <w:p w14:paraId="6B4C7A06" w14:textId="77777777" w:rsidR="007A18AB" w:rsidRDefault="00840174">
      <w:pPr>
        <w:pStyle w:val="B1"/>
        <w:rPr>
          <w:lang w:val="en-GB"/>
        </w:rPr>
      </w:pPr>
      <w:r>
        <w:rPr>
          <w:lang w:val="en-GB"/>
        </w:rPr>
        <w:t>Direction: Network to UE</w:t>
      </w:r>
    </w:p>
    <w:p w14:paraId="6FF21EC1" w14:textId="77777777" w:rsidR="007A18AB" w:rsidRDefault="00840174">
      <w:pPr>
        <w:pStyle w:val="TH"/>
        <w:rPr>
          <w:bCs/>
          <w:i/>
          <w:iCs/>
          <w:lang w:val="en-GB"/>
        </w:rPr>
      </w:pPr>
      <w:r>
        <w:rPr>
          <w:bCs/>
          <w:i/>
          <w:iCs/>
          <w:lang w:val="en-GB"/>
        </w:rPr>
        <w:t xml:space="preserve">Paging </w:t>
      </w:r>
      <w:r>
        <w:rPr>
          <w:bCs/>
          <w:iCs/>
          <w:lang w:val="en-GB"/>
        </w:rPr>
        <w:t>message</w:t>
      </w:r>
    </w:p>
    <w:p w14:paraId="3692C594" w14:textId="77777777" w:rsidR="007A18AB" w:rsidRDefault="00840174">
      <w:pPr>
        <w:pStyle w:val="PL"/>
        <w:rPr>
          <w:color w:val="808080"/>
        </w:rPr>
      </w:pPr>
      <w:r>
        <w:rPr>
          <w:color w:val="808080"/>
        </w:rPr>
        <w:t>-- ASN1START</w:t>
      </w:r>
    </w:p>
    <w:p w14:paraId="37B29529" w14:textId="77777777" w:rsidR="007A18AB" w:rsidRDefault="00840174">
      <w:pPr>
        <w:pStyle w:val="PL"/>
        <w:rPr>
          <w:color w:val="808080"/>
        </w:rPr>
      </w:pPr>
      <w:r>
        <w:rPr>
          <w:color w:val="808080"/>
        </w:rPr>
        <w:t>-- TAG-PAGING-START</w:t>
      </w:r>
    </w:p>
    <w:p w14:paraId="591109EE" w14:textId="77777777" w:rsidR="007A18AB" w:rsidRDefault="007A18AB">
      <w:pPr>
        <w:pStyle w:val="PL"/>
      </w:pPr>
    </w:p>
    <w:p w14:paraId="7DB6C699" w14:textId="77777777" w:rsidR="007A18AB" w:rsidRDefault="00840174">
      <w:pPr>
        <w:pStyle w:val="PL"/>
      </w:pPr>
      <w:r>
        <w:t xml:space="preserve">Paging ::=                          </w:t>
      </w:r>
      <w:r>
        <w:rPr>
          <w:color w:val="993366"/>
        </w:rPr>
        <w:t>SEQUENCE</w:t>
      </w:r>
      <w:r>
        <w:t xml:space="preserve"> {</w:t>
      </w:r>
    </w:p>
    <w:p w14:paraId="67EDE54C" w14:textId="77777777" w:rsidR="007A18AB" w:rsidRDefault="00840174">
      <w:pPr>
        <w:pStyle w:val="PL"/>
        <w:rPr>
          <w:color w:val="808080"/>
        </w:rPr>
      </w:pPr>
      <w:r>
        <w:t xml:space="preserve">    pagingRecordList                        PagingRecordList                                                        </w:t>
      </w:r>
      <w:r>
        <w:rPr>
          <w:color w:val="993366"/>
        </w:rPr>
        <w:t>OPTIONAL</w:t>
      </w:r>
      <w:r>
        <w:t xml:space="preserve">, </w:t>
      </w:r>
      <w:r>
        <w:rPr>
          <w:color w:val="808080"/>
        </w:rPr>
        <w:t>-- Need N</w:t>
      </w:r>
    </w:p>
    <w:p w14:paraId="2C828F6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C4CA8C" w14:textId="77777777" w:rsidR="007A18AB" w:rsidRDefault="00840174">
      <w:pPr>
        <w:pStyle w:val="PL"/>
      </w:pPr>
      <w:r>
        <w:t xml:space="preserve">    nonCriticalExtension                    </w:t>
      </w:r>
      <w:r>
        <w:rPr>
          <w:color w:val="993366"/>
        </w:rPr>
        <w:t>SEQUENCE</w:t>
      </w:r>
      <w:r>
        <w:t xml:space="preserve">{}                                                              </w:t>
      </w:r>
      <w:r>
        <w:rPr>
          <w:color w:val="993366"/>
        </w:rPr>
        <w:t>OPTIONAL</w:t>
      </w:r>
    </w:p>
    <w:p w14:paraId="439B2C0F" w14:textId="77777777" w:rsidR="007A18AB" w:rsidRDefault="00840174">
      <w:pPr>
        <w:pStyle w:val="PL"/>
      </w:pPr>
      <w:r>
        <w:t>}</w:t>
      </w:r>
    </w:p>
    <w:p w14:paraId="32F61511" w14:textId="77777777" w:rsidR="007A18AB" w:rsidRDefault="007A18AB">
      <w:pPr>
        <w:pStyle w:val="PL"/>
      </w:pPr>
    </w:p>
    <w:p w14:paraId="2592E9F2" w14:textId="77777777" w:rsidR="007A18AB" w:rsidRDefault="00840174">
      <w:pPr>
        <w:pStyle w:val="PL"/>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14:paraId="1025A84F" w14:textId="77777777" w:rsidR="007A18AB" w:rsidRDefault="007A18AB">
      <w:pPr>
        <w:pStyle w:val="PL"/>
      </w:pPr>
    </w:p>
    <w:p w14:paraId="0FB68571" w14:textId="77777777" w:rsidR="007A18AB" w:rsidRDefault="00840174">
      <w:pPr>
        <w:pStyle w:val="PL"/>
      </w:pPr>
      <w:r>
        <w:t xml:space="preserve">PagingRecord ::=                    </w:t>
      </w:r>
      <w:r>
        <w:rPr>
          <w:color w:val="993366"/>
        </w:rPr>
        <w:t>SEQUENCE</w:t>
      </w:r>
      <w:r>
        <w:t xml:space="preserve"> {</w:t>
      </w:r>
    </w:p>
    <w:p w14:paraId="6829F001" w14:textId="77777777" w:rsidR="007A18AB" w:rsidRDefault="00840174">
      <w:pPr>
        <w:pStyle w:val="PL"/>
      </w:pPr>
      <w:r>
        <w:t xml:space="preserve">    ue-Identity                         PagingUE-Identity,</w:t>
      </w:r>
    </w:p>
    <w:p w14:paraId="2BE939CB" w14:textId="77777777" w:rsidR="007A18AB" w:rsidRDefault="00840174">
      <w:pPr>
        <w:pStyle w:val="PL"/>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14:paraId="2D5AFC03" w14:textId="77777777" w:rsidR="007A18AB" w:rsidRDefault="00840174">
      <w:pPr>
        <w:pStyle w:val="PL"/>
      </w:pPr>
      <w:r>
        <w:t xml:space="preserve">    ...</w:t>
      </w:r>
    </w:p>
    <w:p w14:paraId="1682BBB6" w14:textId="77777777" w:rsidR="007A18AB" w:rsidRDefault="00840174">
      <w:pPr>
        <w:pStyle w:val="PL"/>
      </w:pPr>
      <w:r>
        <w:t>}</w:t>
      </w:r>
    </w:p>
    <w:p w14:paraId="3067E692" w14:textId="77777777" w:rsidR="007A18AB" w:rsidRDefault="007A18AB">
      <w:pPr>
        <w:pStyle w:val="PL"/>
      </w:pPr>
    </w:p>
    <w:p w14:paraId="1D054463" w14:textId="77777777" w:rsidR="007A18AB" w:rsidRDefault="00840174">
      <w:pPr>
        <w:pStyle w:val="PL"/>
      </w:pPr>
      <w:r>
        <w:t xml:space="preserve">PagingUE-Identity ::=               </w:t>
      </w:r>
      <w:r>
        <w:rPr>
          <w:color w:val="993366"/>
        </w:rPr>
        <w:t>CHOICE</w:t>
      </w:r>
      <w:r>
        <w:t xml:space="preserve"> {</w:t>
      </w:r>
    </w:p>
    <w:p w14:paraId="6E1D392B" w14:textId="77777777" w:rsidR="007A18AB" w:rsidRDefault="00840174">
      <w:pPr>
        <w:pStyle w:val="PL"/>
      </w:pPr>
      <w:r>
        <w:t xml:space="preserve">    ng-5G-S-TMSI                        NG-5G-S-TMSI,</w:t>
      </w:r>
    </w:p>
    <w:p w14:paraId="72271117" w14:textId="77777777" w:rsidR="007A18AB" w:rsidRDefault="00840174">
      <w:pPr>
        <w:pStyle w:val="PL"/>
      </w:pPr>
      <w:r>
        <w:t xml:space="preserve">    fullI-RNTI                          I-RNTI-Value,</w:t>
      </w:r>
    </w:p>
    <w:p w14:paraId="5FC7A3E7" w14:textId="77777777" w:rsidR="007A18AB" w:rsidRDefault="00840174">
      <w:pPr>
        <w:pStyle w:val="PL"/>
      </w:pPr>
      <w:r>
        <w:t xml:space="preserve">    ...</w:t>
      </w:r>
    </w:p>
    <w:p w14:paraId="08E7BB33" w14:textId="77777777" w:rsidR="007A18AB" w:rsidRDefault="00840174">
      <w:pPr>
        <w:pStyle w:val="PL"/>
      </w:pPr>
      <w:r>
        <w:t>}</w:t>
      </w:r>
    </w:p>
    <w:p w14:paraId="3D0544AE" w14:textId="77777777" w:rsidR="007A18AB" w:rsidRDefault="007A18AB">
      <w:pPr>
        <w:pStyle w:val="PL"/>
      </w:pPr>
    </w:p>
    <w:p w14:paraId="0E28A70C" w14:textId="77777777" w:rsidR="007A18AB" w:rsidRDefault="00840174">
      <w:pPr>
        <w:pStyle w:val="PL"/>
        <w:rPr>
          <w:color w:val="808080"/>
        </w:rPr>
      </w:pPr>
      <w:r>
        <w:rPr>
          <w:color w:val="808080"/>
        </w:rPr>
        <w:t>-- TAG-PAGING-STOP</w:t>
      </w:r>
    </w:p>
    <w:p w14:paraId="489D370C" w14:textId="77777777" w:rsidR="007A18AB" w:rsidRDefault="00840174">
      <w:pPr>
        <w:pStyle w:val="PL"/>
        <w:rPr>
          <w:color w:val="808080"/>
        </w:rPr>
      </w:pPr>
      <w:r>
        <w:rPr>
          <w:color w:val="808080"/>
        </w:rPr>
        <w:t>-- ASN1STOP</w:t>
      </w:r>
    </w:p>
    <w:p w14:paraId="5255B05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AF52D4" w14:textId="77777777">
        <w:tc>
          <w:tcPr>
            <w:tcW w:w="14173" w:type="dxa"/>
          </w:tcPr>
          <w:p w14:paraId="3C5A9913" w14:textId="77777777" w:rsidR="007A18AB" w:rsidRDefault="00840174">
            <w:pPr>
              <w:pStyle w:val="TAH"/>
              <w:rPr>
                <w:szCs w:val="22"/>
                <w:lang w:val="en-GB" w:eastAsia="ja-JP"/>
              </w:rPr>
            </w:pPr>
            <w:r>
              <w:rPr>
                <w:i/>
                <w:szCs w:val="22"/>
                <w:lang w:val="en-GB" w:eastAsia="ja-JP"/>
              </w:rPr>
              <w:t xml:space="preserve">PagingRecord </w:t>
            </w:r>
            <w:r>
              <w:rPr>
                <w:szCs w:val="22"/>
                <w:lang w:val="en-GB" w:eastAsia="ja-JP"/>
              </w:rPr>
              <w:t>field descriptions</w:t>
            </w:r>
          </w:p>
        </w:tc>
      </w:tr>
      <w:tr w:rsidR="007A18AB" w14:paraId="1D643010" w14:textId="77777777">
        <w:tc>
          <w:tcPr>
            <w:tcW w:w="14173" w:type="dxa"/>
          </w:tcPr>
          <w:p w14:paraId="3309828E" w14:textId="77777777" w:rsidR="007A18AB" w:rsidRDefault="00840174">
            <w:pPr>
              <w:pStyle w:val="TAL"/>
              <w:rPr>
                <w:szCs w:val="22"/>
                <w:lang w:val="en-GB" w:eastAsia="ja-JP"/>
              </w:rPr>
            </w:pPr>
            <w:r>
              <w:rPr>
                <w:b/>
                <w:i/>
                <w:szCs w:val="22"/>
                <w:lang w:val="en-GB" w:eastAsia="ja-JP"/>
              </w:rPr>
              <w:t>accessType</w:t>
            </w:r>
          </w:p>
          <w:p w14:paraId="0EE25F06" w14:textId="77777777" w:rsidR="007A18AB" w:rsidRDefault="00840174">
            <w:pPr>
              <w:pStyle w:val="TAL"/>
              <w:rPr>
                <w:szCs w:val="22"/>
                <w:lang w:val="en-GB" w:eastAsia="ja-JP"/>
              </w:rPr>
            </w:pPr>
            <w:r>
              <w:rPr>
                <w:szCs w:val="22"/>
                <w:lang w:val="en-GB" w:eastAsia="ja-JP"/>
              </w:rPr>
              <w:t xml:space="preserve">Indicates whether the </w:t>
            </w:r>
            <w:r>
              <w:rPr>
                <w:i/>
                <w:lang w:val="en-GB"/>
              </w:rPr>
              <w:t>Paging</w:t>
            </w:r>
            <w:r>
              <w:rPr>
                <w:szCs w:val="22"/>
                <w:lang w:val="en-GB" w:eastAsia="ja-JP"/>
              </w:rPr>
              <w:t xml:space="preserve"> message is originated due to the PDU sessions from the non-3GPP access.</w:t>
            </w:r>
          </w:p>
        </w:tc>
      </w:tr>
    </w:tbl>
    <w:p w14:paraId="2794A936" w14:textId="77777777" w:rsidR="007A18AB" w:rsidRDefault="007A18AB"/>
    <w:p w14:paraId="0D2C3677" w14:textId="77777777" w:rsidR="007A18AB" w:rsidRDefault="00840174">
      <w:pPr>
        <w:pStyle w:val="Heading4"/>
        <w:rPr>
          <w:lang w:val="en-GB"/>
        </w:rPr>
      </w:pPr>
      <w:bookmarkStart w:id="2407" w:name="_Toc29321286"/>
      <w:bookmarkStart w:id="2408" w:name="_Toc20425890"/>
      <w:r>
        <w:rPr>
          <w:lang w:val="en-GB"/>
        </w:rPr>
        <w:t>–</w:t>
      </w:r>
      <w:r>
        <w:rPr>
          <w:lang w:val="en-GB"/>
        </w:rPr>
        <w:tab/>
      </w:r>
      <w:r>
        <w:rPr>
          <w:i/>
          <w:lang w:val="en-GB"/>
        </w:rPr>
        <w:t>RRCReestablishment</w:t>
      </w:r>
      <w:bookmarkEnd w:id="2407"/>
      <w:bookmarkEnd w:id="2408"/>
    </w:p>
    <w:p w14:paraId="74322F65" w14:textId="77777777" w:rsidR="007A18AB" w:rsidRDefault="00840174">
      <w:r>
        <w:t xml:space="preserve">The </w:t>
      </w:r>
      <w:r>
        <w:rPr>
          <w:i/>
        </w:rPr>
        <w:t>RRCReestablishment</w:t>
      </w:r>
      <w:r>
        <w:t xml:space="preserve"> message is used to re-establish SRB1.</w:t>
      </w:r>
    </w:p>
    <w:p w14:paraId="4451306D" w14:textId="77777777" w:rsidR="007A18AB" w:rsidRDefault="00840174">
      <w:pPr>
        <w:pStyle w:val="B1"/>
        <w:rPr>
          <w:lang w:val="en-GB"/>
        </w:rPr>
      </w:pPr>
      <w:r>
        <w:rPr>
          <w:lang w:val="en-GB"/>
        </w:rPr>
        <w:t>Signalling radio bearer: SRB1</w:t>
      </w:r>
    </w:p>
    <w:p w14:paraId="79BB8D73" w14:textId="77777777" w:rsidR="007A18AB" w:rsidRDefault="00840174">
      <w:pPr>
        <w:pStyle w:val="B1"/>
        <w:rPr>
          <w:lang w:val="en-GB"/>
        </w:rPr>
      </w:pPr>
      <w:r>
        <w:rPr>
          <w:lang w:val="en-GB"/>
        </w:rPr>
        <w:t>RLC-SAP: AM</w:t>
      </w:r>
    </w:p>
    <w:p w14:paraId="2B2E7C66" w14:textId="77777777" w:rsidR="007A18AB" w:rsidRDefault="00840174">
      <w:pPr>
        <w:pStyle w:val="B1"/>
        <w:rPr>
          <w:lang w:val="en-GB"/>
        </w:rPr>
      </w:pPr>
      <w:r>
        <w:rPr>
          <w:lang w:val="en-GB"/>
        </w:rPr>
        <w:t>Logical channel: DCCH</w:t>
      </w:r>
    </w:p>
    <w:p w14:paraId="31672634" w14:textId="77777777" w:rsidR="007A18AB" w:rsidRDefault="00840174">
      <w:pPr>
        <w:pStyle w:val="B1"/>
        <w:rPr>
          <w:lang w:val="en-GB"/>
        </w:rPr>
      </w:pPr>
      <w:r>
        <w:rPr>
          <w:lang w:val="en-GB"/>
        </w:rPr>
        <w:lastRenderedPageBreak/>
        <w:t>Direction: Network to UE</w:t>
      </w:r>
    </w:p>
    <w:p w14:paraId="5D3167DD" w14:textId="77777777" w:rsidR="007A18AB" w:rsidRDefault="00840174">
      <w:pPr>
        <w:pStyle w:val="TH"/>
        <w:rPr>
          <w:bCs/>
          <w:i/>
          <w:iCs/>
          <w:lang w:val="en-GB"/>
        </w:rPr>
      </w:pPr>
      <w:r>
        <w:rPr>
          <w:bCs/>
          <w:i/>
          <w:iCs/>
          <w:lang w:val="en-GB"/>
        </w:rPr>
        <w:t xml:space="preserve">RRCReestablishment </w:t>
      </w:r>
      <w:r>
        <w:rPr>
          <w:lang w:val="en-GB"/>
        </w:rPr>
        <w:t>message</w:t>
      </w:r>
    </w:p>
    <w:p w14:paraId="4B6A745B" w14:textId="77777777" w:rsidR="007A18AB" w:rsidRDefault="00840174">
      <w:pPr>
        <w:pStyle w:val="PL"/>
        <w:rPr>
          <w:color w:val="808080"/>
        </w:rPr>
      </w:pPr>
      <w:r>
        <w:rPr>
          <w:color w:val="808080"/>
        </w:rPr>
        <w:t>-- ASN1START</w:t>
      </w:r>
    </w:p>
    <w:p w14:paraId="4DFEB68D" w14:textId="77777777" w:rsidR="007A18AB" w:rsidRDefault="00840174">
      <w:pPr>
        <w:pStyle w:val="PL"/>
        <w:rPr>
          <w:color w:val="808080"/>
        </w:rPr>
      </w:pPr>
      <w:r>
        <w:rPr>
          <w:color w:val="808080"/>
        </w:rPr>
        <w:t>-- TAG-RRCREESTABLISHMENT-START</w:t>
      </w:r>
    </w:p>
    <w:p w14:paraId="3FAE23DA" w14:textId="77777777" w:rsidR="007A18AB" w:rsidRDefault="007A18AB">
      <w:pPr>
        <w:pStyle w:val="PL"/>
      </w:pPr>
    </w:p>
    <w:p w14:paraId="16A239DD" w14:textId="77777777" w:rsidR="007A18AB" w:rsidRDefault="00840174">
      <w:pPr>
        <w:pStyle w:val="PL"/>
      </w:pPr>
      <w:r>
        <w:t xml:space="preserve">RRCReestablishment ::=              </w:t>
      </w:r>
      <w:r>
        <w:rPr>
          <w:color w:val="993366"/>
        </w:rPr>
        <w:t>SEQUENCE</w:t>
      </w:r>
      <w:r>
        <w:t xml:space="preserve"> {</w:t>
      </w:r>
    </w:p>
    <w:p w14:paraId="68929AB1" w14:textId="77777777" w:rsidR="007A18AB" w:rsidRDefault="00840174">
      <w:pPr>
        <w:pStyle w:val="PL"/>
      </w:pPr>
      <w:r>
        <w:t xml:space="preserve">    rrc-TransactionIdentifier           RRC-TransactionIdentifier,</w:t>
      </w:r>
    </w:p>
    <w:p w14:paraId="5B45561C" w14:textId="77777777" w:rsidR="007A18AB" w:rsidRDefault="00840174">
      <w:pPr>
        <w:pStyle w:val="PL"/>
      </w:pPr>
      <w:r>
        <w:t xml:space="preserve">    criticalExtensions                  </w:t>
      </w:r>
      <w:r>
        <w:rPr>
          <w:color w:val="993366"/>
        </w:rPr>
        <w:t>CHOICE</w:t>
      </w:r>
      <w:r>
        <w:t xml:space="preserve"> {</w:t>
      </w:r>
    </w:p>
    <w:p w14:paraId="0E0559E6" w14:textId="77777777" w:rsidR="007A18AB" w:rsidRDefault="00840174">
      <w:pPr>
        <w:pStyle w:val="PL"/>
      </w:pPr>
      <w:r>
        <w:t xml:space="preserve">        rrcReestablishment                  RRCReestablishment-IEs,</w:t>
      </w:r>
    </w:p>
    <w:p w14:paraId="7E568B57" w14:textId="77777777" w:rsidR="007A18AB" w:rsidRDefault="00840174">
      <w:pPr>
        <w:pStyle w:val="PL"/>
      </w:pPr>
      <w:r>
        <w:t xml:space="preserve">        criticalExtensionsFuture            </w:t>
      </w:r>
      <w:r>
        <w:rPr>
          <w:color w:val="993366"/>
        </w:rPr>
        <w:t>SEQUENCE</w:t>
      </w:r>
      <w:r>
        <w:t xml:space="preserve"> {}</w:t>
      </w:r>
    </w:p>
    <w:p w14:paraId="592C910C" w14:textId="77777777" w:rsidR="007A18AB" w:rsidRDefault="00840174">
      <w:pPr>
        <w:pStyle w:val="PL"/>
      </w:pPr>
      <w:r>
        <w:t xml:space="preserve">    }</w:t>
      </w:r>
    </w:p>
    <w:p w14:paraId="1DC570B9" w14:textId="77777777" w:rsidR="007A18AB" w:rsidRDefault="00840174">
      <w:pPr>
        <w:pStyle w:val="PL"/>
      </w:pPr>
      <w:r>
        <w:t>}</w:t>
      </w:r>
    </w:p>
    <w:p w14:paraId="3A822A3F" w14:textId="77777777" w:rsidR="007A18AB" w:rsidRDefault="007A18AB">
      <w:pPr>
        <w:pStyle w:val="PL"/>
      </w:pPr>
    </w:p>
    <w:p w14:paraId="2E9B7FD7" w14:textId="77777777" w:rsidR="007A18AB" w:rsidRDefault="00840174">
      <w:pPr>
        <w:pStyle w:val="PL"/>
      </w:pPr>
      <w:r>
        <w:t xml:space="preserve">RRCReestablishment-IEs ::=          </w:t>
      </w:r>
      <w:r>
        <w:rPr>
          <w:color w:val="993366"/>
        </w:rPr>
        <w:t>SEQUENCE</w:t>
      </w:r>
      <w:r>
        <w:t xml:space="preserve"> {</w:t>
      </w:r>
    </w:p>
    <w:p w14:paraId="1E84237D" w14:textId="77777777" w:rsidR="007A18AB" w:rsidRDefault="00840174">
      <w:pPr>
        <w:pStyle w:val="PL"/>
      </w:pPr>
      <w:r>
        <w:t xml:space="preserve">    nextHopChainingCount                NextHopChainingCount,</w:t>
      </w:r>
    </w:p>
    <w:p w14:paraId="4E5237B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330685B" w14:textId="77777777" w:rsidR="007A18AB" w:rsidRDefault="00840174">
      <w:pPr>
        <w:pStyle w:val="PL"/>
      </w:pPr>
      <w:r>
        <w:t xml:space="preserve">    nonCriticalExtension                </w:t>
      </w:r>
      <w:r>
        <w:rPr>
          <w:color w:val="993366"/>
        </w:rPr>
        <w:t>SEQUENCE</w:t>
      </w:r>
      <w:r>
        <w:t xml:space="preserve"> {}                         </w:t>
      </w:r>
      <w:r>
        <w:rPr>
          <w:color w:val="993366"/>
        </w:rPr>
        <w:t>OPTIONAL</w:t>
      </w:r>
    </w:p>
    <w:p w14:paraId="33205515" w14:textId="77777777" w:rsidR="007A18AB" w:rsidRDefault="00840174">
      <w:pPr>
        <w:pStyle w:val="PL"/>
      </w:pPr>
      <w:r>
        <w:t>}</w:t>
      </w:r>
    </w:p>
    <w:p w14:paraId="7A6CE14A" w14:textId="77777777" w:rsidR="007A18AB" w:rsidRDefault="007A18AB">
      <w:pPr>
        <w:pStyle w:val="PL"/>
      </w:pPr>
    </w:p>
    <w:p w14:paraId="3E0BCBD8" w14:textId="77777777" w:rsidR="007A18AB" w:rsidRDefault="00840174">
      <w:pPr>
        <w:pStyle w:val="PL"/>
        <w:rPr>
          <w:color w:val="808080"/>
        </w:rPr>
      </w:pPr>
      <w:r>
        <w:rPr>
          <w:color w:val="808080"/>
        </w:rPr>
        <w:t>-- TAG-RRCREESTABLISHMENT-STOP</w:t>
      </w:r>
    </w:p>
    <w:p w14:paraId="6597EFF6" w14:textId="77777777" w:rsidR="007A18AB" w:rsidRDefault="00840174">
      <w:pPr>
        <w:pStyle w:val="PL"/>
        <w:rPr>
          <w:color w:val="808080"/>
        </w:rPr>
      </w:pPr>
      <w:r>
        <w:rPr>
          <w:color w:val="808080"/>
        </w:rPr>
        <w:t>-- ASN1STOP</w:t>
      </w:r>
    </w:p>
    <w:p w14:paraId="10DDB00C" w14:textId="77777777" w:rsidR="007A18AB" w:rsidRDefault="007A18AB"/>
    <w:p w14:paraId="23B7839E" w14:textId="77777777" w:rsidR="007A18AB" w:rsidRDefault="00840174">
      <w:pPr>
        <w:pStyle w:val="Heading4"/>
        <w:rPr>
          <w:lang w:val="en-GB"/>
        </w:rPr>
      </w:pPr>
      <w:bookmarkStart w:id="2409" w:name="_Toc20425891"/>
      <w:bookmarkStart w:id="2410" w:name="_Toc29321287"/>
      <w:r>
        <w:rPr>
          <w:lang w:val="en-GB"/>
        </w:rPr>
        <w:t>–</w:t>
      </w:r>
      <w:r>
        <w:rPr>
          <w:lang w:val="en-GB"/>
        </w:rPr>
        <w:tab/>
      </w:r>
      <w:r>
        <w:rPr>
          <w:i/>
          <w:lang w:val="en-GB"/>
        </w:rPr>
        <w:t>RRCReestablishmentComplete</w:t>
      </w:r>
      <w:bookmarkEnd w:id="2409"/>
      <w:bookmarkEnd w:id="2410"/>
    </w:p>
    <w:p w14:paraId="52411445" w14:textId="77777777" w:rsidR="007A18AB" w:rsidRDefault="00840174">
      <w:r>
        <w:t xml:space="preserve">The </w:t>
      </w:r>
      <w:r>
        <w:rPr>
          <w:i/>
        </w:rPr>
        <w:t>RRCReestablishmentComplete</w:t>
      </w:r>
      <w:r>
        <w:t xml:space="preserve"> message is used to confirm the successful completion of an RRC connection re-establishment.</w:t>
      </w:r>
    </w:p>
    <w:p w14:paraId="25B38D09" w14:textId="77777777" w:rsidR="007A18AB" w:rsidRDefault="00840174">
      <w:pPr>
        <w:pStyle w:val="B1"/>
        <w:rPr>
          <w:lang w:val="en-GB"/>
        </w:rPr>
      </w:pPr>
      <w:r>
        <w:rPr>
          <w:lang w:val="en-GB"/>
        </w:rPr>
        <w:t>Signalling radio bearer: SRB1</w:t>
      </w:r>
    </w:p>
    <w:p w14:paraId="7436504F" w14:textId="77777777" w:rsidR="007A18AB" w:rsidRDefault="00840174">
      <w:pPr>
        <w:pStyle w:val="B1"/>
        <w:rPr>
          <w:lang w:val="en-GB"/>
        </w:rPr>
      </w:pPr>
      <w:r>
        <w:rPr>
          <w:lang w:val="en-GB"/>
        </w:rPr>
        <w:t>RLC-SAP: AM</w:t>
      </w:r>
    </w:p>
    <w:p w14:paraId="62B3CFD2" w14:textId="77777777" w:rsidR="007A18AB" w:rsidRDefault="00840174">
      <w:pPr>
        <w:pStyle w:val="B1"/>
        <w:rPr>
          <w:lang w:val="en-GB"/>
        </w:rPr>
      </w:pPr>
      <w:r>
        <w:rPr>
          <w:lang w:val="en-GB"/>
        </w:rPr>
        <w:t>Logical channel: DCCH</w:t>
      </w:r>
    </w:p>
    <w:p w14:paraId="2738A580" w14:textId="77777777" w:rsidR="007A18AB" w:rsidRDefault="00840174">
      <w:pPr>
        <w:pStyle w:val="B1"/>
        <w:rPr>
          <w:lang w:val="en-GB"/>
        </w:rPr>
      </w:pPr>
      <w:r>
        <w:rPr>
          <w:lang w:val="en-GB"/>
        </w:rPr>
        <w:t>Direction: UE to Network</w:t>
      </w:r>
    </w:p>
    <w:p w14:paraId="4331DCCB" w14:textId="77777777" w:rsidR="007A18AB" w:rsidRDefault="00840174">
      <w:pPr>
        <w:pStyle w:val="TH"/>
        <w:rPr>
          <w:bCs/>
          <w:i/>
          <w:iCs/>
          <w:lang w:val="en-GB"/>
        </w:rPr>
      </w:pPr>
      <w:r>
        <w:rPr>
          <w:bCs/>
          <w:i/>
          <w:iCs/>
          <w:lang w:val="en-GB"/>
        </w:rPr>
        <w:t xml:space="preserve">RRCReestablishmentComplete </w:t>
      </w:r>
      <w:r>
        <w:rPr>
          <w:lang w:val="en-GB"/>
        </w:rPr>
        <w:t>message</w:t>
      </w:r>
    </w:p>
    <w:p w14:paraId="6AF0218C" w14:textId="77777777" w:rsidR="007A18AB" w:rsidRDefault="00840174">
      <w:pPr>
        <w:pStyle w:val="PL"/>
        <w:rPr>
          <w:color w:val="808080"/>
        </w:rPr>
      </w:pPr>
      <w:r>
        <w:rPr>
          <w:color w:val="808080"/>
        </w:rPr>
        <w:t>-- ASN1START</w:t>
      </w:r>
    </w:p>
    <w:p w14:paraId="1943F4D8" w14:textId="77777777" w:rsidR="007A18AB" w:rsidRDefault="00840174">
      <w:pPr>
        <w:pStyle w:val="PL"/>
        <w:rPr>
          <w:color w:val="808080"/>
        </w:rPr>
      </w:pPr>
      <w:r>
        <w:rPr>
          <w:color w:val="808080"/>
        </w:rPr>
        <w:t>-- TAG-RRCREESTABLISHMENTCOMPLETE-START</w:t>
      </w:r>
    </w:p>
    <w:p w14:paraId="5F14B50B" w14:textId="77777777" w:rsidR="007A18AB" w:rsidRDefault="007A18AB">
      <w:pPr>
        <w:pStyle w:val="PL"/>
      </w:pPr>
    </w:p>
    <w:p w14:paraId="38725823" w14:textId="77777777" w:rsidR="007A18AB" w:rsidRDefault="00840174">
      <w:pPr>
        <w:pStyle w:val="PL"/>
      </w:pPr>
      <w:r>
        <w:t xml:space="preserve">RRCReestablishmentComplete ::=      </w:t>
      </w:r>
      <w:r>
        <w:rPr>
          <w:color w:val="993366"/>
        </w:rPr>
        <w:t>SEQUENCE</w:t>
      </w:r>
      <w:r>
        <w:t xml:space="preserve"> {</w:t>
      </w:r>
    </w:p>
    <w:p w14:paraId="15AC1B32" w14:textId="77777777" w:rsidR="007A18AB" w:rsidRDefault="00840174">
      <w:pPr>
        <w:pStyle w:val="PL"/>
      </w:pPr>
      <w:r>
        <w:t xml:space="preserve">    rrc-TransactionIdentifier           RRC-TransactionIdentifier,</w:t>
      </w:r>
    </w:p>
    <w:p w14:paraId="069C16E6" w14:textId="77777777" w:rsidR="007A18AB" w:rsidRDefault="00840174">
      <w:pPr>
        <w:pStyle w:val="PL"/>
      </w:pPr>
      <w:r>
        <w:t xml:space="preserve">    criticalExtensions                  </w:t>
      </w:r>
      <w:r>
        <w:rPr>
          <w:color w:val="993366"/>
        </w:rPr>
        <w:t>CHOICE</w:t>
      </w:r>
      <w:r>
        <w:t xml:space="preserve"> {</w:t>
      </w:r>
    </w:p>
    <w:p w14:paraId="2D271ED7" w14:textId="77777777" w:rsidR="007A18AB" w:rsidRDefault="00840174">
      <w:pPr>
        <w:pStyle w:val="PL"/>
      </w:pPr>
      <w:r>
        <w:t xml:space="preserve">        rrcReestablishmentComplete          RRCReestablishmentComplete-IEs,</w:t>
      </w:r>
    </w:p>
    <w:p w14:paraId="50D6FB2A" w14:textId="77777777" w:rsidR="007A18AB" w:rsidRDefault="00840174">
      <w:pPr>
        <w:pStyle w:val="PL"/>
      </w:pPr>
      <w:r>
        <w:t xml:space="preserve">        criticalExtensionsFuture            </w:t>
      </w:r>
      <w:r>
        <w:rPr>
          <w:color w:val="993366"/>
        </w:rPr>
        <w:t>SEQUENCE</w:t>
      </w:r>
      <w:r>
        <w:t xml:space="preserve"> {}</w:t>
      </w:r>
    </w:p>
    <w:p w14:paraId="626E6B06" w14:textId="77777777" w:rsidR="007A18AB" w:rsidRDefault="00840174">
      <w:pPr>
        <w:pStyle w:val="PL"/>
      </w:pPr>
      <w:r>
        <w:t xml:space="preserve">    }</w:t>
      </w:r>
    </w:p>
    <w:p w14:paraId="410CAD2E" w14:textId="77777777" w:rsidR="007A18AB" w:rsidRDefault="00840174">
      <w:pPr>
        <w:pStyle w:val="PL"/>
      </w:pPr>
      <w:r>
        <w:t>}</w:t>
      </w:r>
    </w:p>
    <w:p w14:paraId="1E5C9C0C" w14:textId="77777777" w:rsidR="007A18AB" w:rsidRDefault="007A18AB">
      <w:pPr>
        <w:pStyle w:val="PL"/>
      </w:pPr>
    </w:p>
    <w:p w14:paraId="61DB4622" w14:textId="77777777" w:rsidR="007A18AB" w:rsidRDefault="00840174">
      <w:pPr>
        <w:pStyle w:val="PL"/>
      </w:pPr>
      <w:r>
        <w:t xml:space="preserve">RRCReestablishmentComplete-IEs ::=  </w:t>
      </w:r>
      <w:r>
        <w:rPr>
          <w:color w:val="993366"/>
        </w:rPr>
        <w:t>SEQUENCE</w:t>
      </w:r>
      <w:r>
        <w:t xml:space="preserve"> {</w:t>
      </w:r>
    </w:p>
    <w:p w14:paraId="341E7506"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7C2586" w14:textId="77777777" w:rsidR="007A18AB" w:rsidRDefault="00840174">
      <w:pPr>
        <w:pStyle w:val="PL"/>
      </w:pPr>
      <w:r>
        <w:t xml:space="preserve">    nonCriticalExtension                </w:t>
      </w:r>
      <w:ins w:id="2411" w:author="Huawei_RAN2-109-e_1" w:date="2020-02-27T00:48:00Z">
        <w:r>
          <w:t>RRCReestablishmentComplete-vxyz-IEs</w:t>
        </w:r>
      </w:ins>
      <w:del w:id="2412" w:author="Huawei_RAN2-109-e_1" w:date="2020-02-27T00:48:00Z">
        <w:r>
          <w:rPr>
            <w:color w:val="993366"/>
          </w:rPr>
          <w:delText>SEQUENCE</w:delText>
        </w:r>
        <w:r>
          <w:delText xml:space="preserve"> {}</w:delText>
        </w:r>
      </w:del>
      <w:r>
        <w:t xml:space="preserve">                     </w:t>
      </w:r>
      <w:r>
        <w:rPr>
          <w:color w:val="993366"/>
        </w:rPr>
        <w:t>OPTIONAL</w:t>
      </w:r>
    </w:p>
    <w:p w14:paraId="28B83DF4" w14:textId="77777777" w:rsidR="007A18AB" w:rsidRDefault="00840174">
      <w:pPr>
        <w:pStyle w:val="PL"/>
        <w:rPr>
          <w:ins w:id="2413" w:author="Huawei_RAN2-109-e_1" w:date="2020-02-27T00:48:00Z"/>
        </w:rPr>
      </w:pPr>
      <w:r>
        <w:t>}</w:t>
      </w:r>
    </w:p>
    <w:p w14:paraId="3F2D7CED" w14:textId="77777777" w:rsidR="007A18AB" w:rsidRDefault="007A18AB">
      <w:pPr>
        <w:pStyle w:val="PL"/>
        <w:rPr>
          <w:ins w:id="2414" w:author="Huawei_RAN2-109-e_1" w:date="2020-02-27T00:48:00Z"/>
        </w:rPr>
      </w:pPr>
    </w:p>
    <w:p w14:paraId="4F1E6E48" w14:textId="77777777" w:rsidR="007A18AB" w:rsidRDefault="00840174">
      <w:pPr>
        <w:pStyle w:val="PL"/>
        <w:rPr>
          <w:ins w:id="2415" w:author="Huawei_RAN2-109-e_1" w:date="2020-02-27T00:48:00Z"/>
        </w:rPr>
      </w:pPr>
      <w:ins w:id="2416" w:author="Huawei_RAN2-109-e_1" w:date="2020-02-27T00:48:00Z">
        <w:r>
          <w:t xml:space="preserve">RRCReestablishmentComplete-vxyz-IEs ::=    </w:t>
        </w:r>
        <w:r>
          <w:rPr>
            <w:color w:val="993366"/>
          </w:rPr>
          <w:t>SEQUENCE</w:t>
        </w:r>
        <w:r>
          <w:t xml:space="preserve"> {</w:t>
        </w:r>
      </w:ins>
    </w:p>
    <w:p w14:paraId="5D79A65B" w14:textId="77777777" w:rsidR="007A18AB" w:rsidRDefault="00840174">
      <w:pPr>
        <w:pStyle w:val="PL"/>
        <w:rPr>
          <w:ins w:id="2417" w:author="Huawei_RAN2-109-e_1" w:date="2020-02-27T00:48:00Z"/>
        </w:rPr>
      </w:pPr>
      <w:ins w:id="2418" w:author="Huawei_RAN2-109-e_1" w:date="2020-02-27T00:48: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1EEFE7F9" w14:textId="77777777" w:rsidR="007A18AB" w:rsidRDefault="00840174">
      <w:pPr>
        <w:pStyle w:val="PL"/>
        <w:rPr>
          <w:ins w:id="2419" w:author="Huawei_RAN2-109-e_1" w:date="2020-02-27T00:48:00Z"/>
        </w:rPr>
      </w:pPr>
      <w:ins w:id="2420" w:author="Huawei_RAN2-109-e_1" w:date="2020-02-27T00:48: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74A2F90C" w14:textId="77777777" w:rsidR="007A18AB" w:rsidRDefault="00840174">
      <w:pPr>
        <w:pStyle w:val="PL"/>
        <w:rPr>
          <w:ins w:id="2421" w:author="Huawei_RAN2-109-e_1" w:date="2020-02-27T00:48:00Z"/>
        </w:rPr>
      </w:pPr>
      <w:ins w:id="2422" w:author="Huawei_RAN2-109-e_1" w:date="2020-02-27T00:48: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2B39270A" w14:textId="77777777" w:rsidR="007A18AB" w:rsidRDefault="00840174">
      <w:pPr>
        <w:pStyle w:val="PL"/>
        <w:rPr>
          <w:ins w:id="2423" w:author="Huawei_RAN2-109-e_1" w:date="2020-02-27T00:48:00Z"/>
        </w:rPr>
      </w:pPr>
      <w:ins w:id="2424" w:author="Huawei_RAN2-109-e_1" w:date="2020-02-27T00:48:00Z">
        <w:r>
          <w:tab/>
          <w:t>connEstFailInfoAvailable-r16</w:t>
        </w:r>
        <w:r>
          <w:tab/>
        </w:r>
        <w:r>
          <w:tab/>
        </w:r>
        <w:r>
          <w:rPr>
            <w:color w:val="993366"/>
          </w:rPr>
          <w:t>ENUMERATED</w:t>
        </w:r>
        <w:r>
          <w:t xml:space="preserve"> {true}</w:t>
        </w:r>
        <w:r>
          <w:tab/>
        </w:r>
        <w:r>
          <w:tab/>
        </w:r>
        <w:r>
          <w:tab/>
        </w:r>
        <w:r>
          <w:tab/>
        </w:r>
        <w:r>
          <w:rPr>
            <w:color w:val="993366"/>
          </w:rPr>
          <w:t>OPTIONAL</w:t>
        </w:r>
        <w:r>
          <w:t>,</w:t>
        </w:r>
      </w:ins>
    </w:p>
    <w:p w14:paraId="4A9B70D7" w14:textId="77777777" w:rsidR="007A18AB" w:rsidRDefault="00840174">
      <w:pPr>
        <w:pStyle w:val="PL"/>
        <w:rPr>
          <w:ins w:id="2425" w:author="Huawei_RAN2-109-e_1" w:date="2020-02-27T00:48:00Z"/>
        </w:rPr>
      </w:pPr>
      <w:ins w:id="2426" w:author="Huawei_RAN2-109-e_1" w:date="2020-02-27T00:48: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4844C983" w14:textId="77777777" w:rsidR="007A18AB" w:rsidRDefault="00840174">
      <w:pPr>
        <w:pStyle w:val="PL"/>
        <w:rPr>
          <w:ins w:id="2427" w:author="Huawei_RAN2-109-e_1" w:date="2020-02-27T00:48:00Z"/>
        </w:rPr>
      </w:pPr>
      <w:ins w:id="2428" w:author="Huawei_RAN2-109-e_1" w:date="2020-02-27T00:48:00Z">
        <w:r>
          <w:t xml:space="preserve">    nonCriticalExtension                        </w:t>
        </w:r>
        <w:r>
          <w:rPr>
            <w:color w:val="993366"/>
          </w:rPr>
          <w:t>SEQUENCE</w:t>
        </w:r>
        <w:r>
          <w:t xml:space="preserve"> {}                                                             </w:t>
        </w:r>
        <w:r>
          <w:rPr>
            <w:color w:val="993366"/>
          </w:rPr>
          <w:t>OPTIONAL</w:t>
        </w:r>
      </w:ins>
    </w:p>
    <w:p w14:paraId="11F38587" w14:textId="77777777" w:rsidR="007A18AB" w:rsidRDefault="00840174">
      <w:pPr>
        <w:pStyle w:val="PL"/>
        <w:rPr>
          <w:ins w:id="2429" w:author="Huawei_RAN2-109-e_1" w:date="2020-02-27T00:48:00Z"/>
        </w:rPr>
      </w:pPr>
      <w:ins w:id="2430" w:author="Huawei_RAN2-109-e_1" w:date="2020-02-27T00:48:00Z">
        <w:r>
          <w:t>}</w:t>
        </w:r>
      </w:ins>
    </w:p>
    <w:p w14:paraId="465644D7" w14:textId="77777777" w:rsidR="007A18AB" w:rsidRDefault="007A18AB">
      <w:pPr>
        <w:pStyle w:val="PL"/>
      </w:pPr>
    </w:p>
    <w:p w14:paraId="769BB9CE" w14:textId="77777777" w:rsidR="007A18AB" w:rsidRDefault="00840174">
      <w:pPr>
        <w:pStyle w:val="PL"/>
        <w:rPr>
          <w:color w:val="808080"/>
        </w:rPr>
      </w:pPr>
      <w:r>
        <w:rPr>
          <w:color w:val="808080"/>
        </w:rPr>
        <w:t>-- TAG-RRCREESTABLISHMENTCOMPLETE-STOP</w:t>
      </w:r>
    </w:p>
    <w:p w14:paraId="4F33FB89" w14:textId="77777777" w:rsidR="007A18AB" w:rsidRDefault="00840174">
      <w:pPr>
        <w:pStyle w:val="PL"/>
        <w:rPr>
          <w:color w:val="808080"/>
        </w:rPr>
      </w:pPr>
      <w:r>
        <w:rPr>
          <w:color w:val="808080"/>
        </w:rPr>
        <w:t>-- ASN1STOP</w:t>
      </w:r>
    </w:p>
    <w:p w14:paraId="18459F99" w14:textId="77777777" w:rsidR="007A18AB" w:rsidRDefault="007A18AB"/>
    <w:p w14:paraId="4208687B" w14:textId="77777777" w:rsidR="007A18AB" w:rsidRDefault="00840174">
      <w:pPr>
        <w:pStyle w:val="Heading4"/>
        <w:rPr>
          <w:lang w:val="en-GB"/>
        </w:rPr>
      </w:pPr>
      <w:bookmarkStart w:id="2431" w:name="_Toc20425892"/>
      <w:bookmarkStart w:id="2432" w:name="_Toc29321288"/>
      <w:r>
        <w:rPr>
          <w:lang w:val="en-GB"/>
        </w:rPr>
        <w:t>–</w:t>
      </w:r>
      <w:r>
        <w:rPr>
          <w:lang w:val="en-GB"/>
        </w:rPr>
        <w:tab/>
      </w:r>
      <w:r>
        <w:rPr>
          <w:i/>
          <w:lang w:val="en-GB"/>
        </w:rPr>
        <w:t>RRCReestablishmentRequest</w:t>
      </w:r>
      <w:bookmarkEnd w:id="2431"/>
      <w:bookmarkEnd w:id="2432"/>
    </w:p>
    <w:p w14:paraId="579CFD7D" w14:textId="77777777" w:rsidR="007A18AB" w:rsidRDefault="00840174">
      <w:r>
        <w:t xml:space="preserve">The </w:t>
      </w:r>
      <w:r>
        <w:rPr>
          <w:i/>
        </w:rPr>
        <w:t>RRCReestablishmentRequest</w:t>
      </w:r>
      <w:r>
        <w:t xml:space="preserve"> message is used to request the reestablishment of an RRC connection.</w:t>
      </w:r>
    </w:p>
    <w:p w14:paraId="3CB59733" w14:textId="77777777" w:rsidR="007A18AB" w:rsidRDefault="00840174">
      <w:pPr>
        <w:pStyle w:val="B1"/>
        <w:rPr>
          <w:lang w:val="en-GB"/>
        </w:rPr>
      </w:pPr>
      <w:r>
        <w:rPr>
          <w:lang w:val="en-GB"/>
        </w:rPr>
        <w:t>Signalling radio bearer: SRB0</w:t>
      </w:r>
    </w:p>
    <w:p w14:paraId="1D7663DC" w14:textId="77777777" w:rsidR="007A18AB" w:rsidRDefault="00840174">
      <w:pPr>
        <w:pStyle w:val="B1"/>
        <w:rPr>
          <w:lang w:val="en-GB"/>
        </w:rPr>
      </w:pPr>
      <w:r>
        <w:rPr>
          <w:lang w:val="en-GB"/>
        </w:rPr>
        <w:t>RLC-SAP: TM</w:t>
      </w:r>
    </w:p>
    <w:p w14:paraId="61E1AAB7" w14:textId="77777777" w:rsidR="007A18AB" w:rsidRDefault="00840174">
      <w:pPr>
        <w:pStyle w:val="B1"/>
        <w:rPr>
          <w:lang w:val="en-GB"/>
        </w:rPr>
      </w:pPr>
      <w:r>
        <w:rPr>
          <w:lang w:val="en-GB"/>
        </w:rPr>
        <w:t>Logical channel: CCCH</w:t>
      </w:r>
    </w:p>
    <w:p w14:paraId="295F0660" w14:textId="77777777" w:rsidR="007A18AB" w:rsidRDefault="00840174">
      <w:pPr>
        <w:pStyle w:val="B1"/>
        <w:rPr>
          <w:lang w:val="en-GB"/>
        </w:rPr>
      </w:pPr>
      <w:r>
        <w:rPr>
          <w:lang w:val="en-GB"/>
        </w:rPr>
        <w:t>Direction: UE to Network</w:t>
      </w:r>
    </w:p>
    <w:p w14:paraId="3D8446D3" w14:textId="77777777" w:rsidR="007A18AB" w:rsidRDefault="00840174">
      <w:pPr>
        <w:pStyle w:val="TH"/>
        <w:rPr>
          <w:bCs/>
          <w:i/>
          <w:iCs/>
          <w:lang w:val="en-GB"/>
        </w:rPr>
      </w:pPr>
      <w:r>
        <w:rPr>
          <w:bCs/>
          <w:i/>
          <w:iCs/>
          <w:lang w:val="en-GB"/>
        </w:rPr>
        <w:t xml:space="preserve">RRCReestablishmentRequest </w:t>
      </w:r>
      <w:r>
        <w:rPr>
          <w:lang w:val="en-GB"/>
        </w:rPr>
        <w:t>message</w:t>
      </w:r>
    </w:p>
    <w:p w14:paraId="169DDE1A" w14:textId="77777777" w:rsidR="007A18AB" w:rsidRDefault="00840174">
      <w:pPr>
        <w:pStyle w:val="PL"/>
        <w:rPr>
          <w:color w:val="808080"/>
        </w:rPr>
      </w:pPr>
      <w:r>
        <w:rPr>
          <w:color w:val="808080"/>
        </w:rPr>
        <w:t>-- ASN1START</w:t>
      </w:r>
    </w:p>
    <w:p w14:paraId="415E4FEE" w14:textId="77777777" w:rsidR="007A18AB" w:rsidRDefault="00840174">
      <w:pPr>
        <w:pStyle w:val="PL"/>
        <w:rPr>
          <w:color w:val="808080"/>
        </w:rPr>
      </w:pPr>
      <w:r>
        <w:rPr>
          <w:color w:val="808080"/>
        </w:rPr>
        <w:t>-- TAG-RRCREESTABLISHMENTREQUEST-START</w:t>
      </w:r>
    </w:p>
    <w:p w14:paraId="5A2D380C" w14:textId="77777777" w:rsidR="007A18AB" w:rsidRDefault="007A18AB">
      <w:pPr>
        <w:pStyle w:val="PL"/>
      </w:pPr>
    </w:p>
    <w:p w14:paraId="13CC155B" w14:textId="77777777" w:rsidR="007A18AB" w:rsidRDefault="007A18AB">
      <w:pPr>
        <w:pStyle w:val="PL"/>
      </w:pPr>
    </w:p>
    <w:p w14:paraId="175BF43E" w14:textId="77777777" w:rsidR="007A18AB" w:rsidRDefault="00840174">
      <w:pPr>
        <w:pStyle w:val="PL"/>
      </w:pPr>
      <w:r>
        <w:t xml:space="preserve">RRCReestablishmentRequest ::=       </w:t>
      </w:r>
      <w:r>
        <w:rPr>
          <w:color w:val="993366"/>
        </w:rPr>
        <w:t>SEQUENCE</w:t>
      </w:r>
      <w:r>
        <w:t xml:space="preserve"> {</w:t>
      </w:r>
    </w:p>
    <w:p w14:paraId="3DB59A22" w14:textId="77777777" w:rsidR="007A18AB" w:rsidRDefault="00840174">
      <w:pPr>
        <w:pStyle w:val="PL"/>
      </w:pPr>
      <w:r>
        <w:t xml:space="preserve">    rrcReestablishmentRequest           RRCReestablishmentRequest-IEs</w:t>
      </w:r>
    </w:p>
    <w:p w14:paraId="7AE6D93F" w14:textId="77777777" w:rsidR="007A18AB" w:rsidRDefault="00840174">
      <w:pPr>
        <w:pStyle w:val="PL"/>
      </w:pPr>
      <w:r>
        <w:t>}</w:t>
      </w:r>
    </w:p>
    <w:p w14:paraId="0529505C" w14:textId="77777777" w:rsidR="007A18AB" w:rsidRDefault="007A18AB">
      <w:pPr>
        <w:pStyle w:val="PL"/>
      </w:pPr>
    </w:p>
    <w:p w14:paraId="1CFC8050" w14:textId="77777777" w:rsidR="007A18AB" w:rsidRDefault="00840174">
      <w:pPr>
        <w:pStyle w:val="PL"/>
      </w:pPr>
      <w:r>
        <w:t xml:space="preserve">RRCReestablishmentRequest-IEs ::=   </w:t>
      </w:r>
      <w:r>
        <w:rPr>
          <w:color w:val="993366"/>
        </w:rPr>
        <w:t>SEQUENCE</w:t>
      </w:r>
      <w:r>
        <w:t xml:space="preserve"> {</w:t>
      </w:r>
    </w:p>
    <w:p w14:paraId="1DD33AF5" w14:textId="77777777" w:rsidR="007A18AB" w:rsidRDefault="00840174">
      <w:pPr>
        <w:pStyle w:val="PL"/>
      </w:pPr>
      <w:r>
        <w:t xml:space="preserve">    ue-Identity                         ReestabUE-Identity,</w:t>
      </w:r>
    </w:p>
    <w:p w14:paraId="4B897DD4" w14:textId="77777777" w:rsidR="007A18AB" w:rsidRDefault="00840174">
      <w:pPr>
        <w:pStyle w:val="PL"/>
      </w:pPr>
      <w:r>
        <w:t xml:space="preserve">    reestablishmentCause                ReestablishmentCause,</w:t>
      </w:r>
    </w:p>
    <w:p w14:paraId="74AD0A06"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D668A7B" w14:textId="77777777" w:rsidR="007A18AB" w:rsidRDefault="00840174">
      <w:pPr>
        <w:pStyle w:val="PL"/>
      </w:pPr>
      <w:r>
        <w:t>}</w:t>
      </w:r>
    </w:p>
    <w:p w14:paraId="51DB65BA" w14:textId="77777777" w:rsidR="007A18AB" w:rsidRDefault="007A18AB">
      <w:pPr>
        <w:pStyle w:val="PL"/>
      </w:pPr>
    </w:p>
    <w:p w14:paraId="68DA70A0" w14:textId="77777777" w:rsidR="007A18AB" w:rsidRDefault="00840174">
      <w:pPr>
        <w:pStyle w:val="PL"/>
      </w:pPr>
      <w:r>
        <w:t xml:space="preserve">ReestabUE-Identity ::=              </w:t>
      </w:r>
      <w:r>
        <w:rPr>
          <w:color w:val="993366"/>
        </w:rPr>
        <w:t>SEQUENCE</w:t>
      </w:r>
      <w:r>
        <w:t xml:space="preserve"> {</w:t>
      </w:r>
    </w:p>
    <w:p w14:paraId="1F1FA516" w14:textId="77777777" w:rsidR="007A18AB" w:rsidRDefault="00840174">
      <w:pPr>
        <w:pStyle w:val="PL"/>
      </w:pPr>
      <w:r>
        <w:t xml:space="preserve">    c-RNTI                              RNTI-Value,</w:t>
      </w:r>
    </w:p>
    <w:p w14:paraId="1C0CF33E" w14:textId="77777777" w:rsidR="007A18AB" w:rsidRDefault="00840174">
      <w:pPr>
        <w:pStyle w:val="PL"/>
      </w:pPr>
      <w:r>
        <w:t xml:space="preserve">    physCellId                          PhysCellId,</w:t>
      </w:r>
    </w:p>
    <w:p w14:paraId="37DC587B" w14:textId="77777777" w:rsidR="007A18AB" w:rsidRDefault="00840174">
      <w:pPr>
        <w:pStyle w:val="PL"/>
      </w:pPr>
      <w:r>
        <w:lastRenderedPageBreak/>
        <w:t xml:space="preserve">    shortMAC-I                          ShortMAC-I</w:t>
      </w:r>
    </w:p>
    <w:p w14:paraId="1B3B410D" w14:textId="77777777" w:rsidR="007A18AB" w:rsidRDefault="00840174">
      <w:pPr>
        <w:pStyle w:val="PL"/>
      </w:pPr>
      <w:r>
        <w:t>}</w:t>
      </w:r>
    </w:p>
    <w:p w14:paraId="4B3B4572" w14:textId="77777777" w:rsidR="007A18AB" w:rsidRDefault="007A18AB">
      <w:pPr>
        <w:pStyle w:val="PL"/>
      </w:pPr>
    </w:p>
    <w:p w14:paraId="3BE40952" w14:textId="77777777" w:rsidR="007A18AB" w:rsidRDefault="00840174">
      <w:pPr>
        <w:pStyle w:val="PL"/>
      </w:pPr>
      <w:r>
        <w:t xml:space="preserve">ReestablishmentCause ::=            </w:t>
      </w:r>
      <w:r>
        <w:rPr>
          <w:color w:val="993366"/>
        </w:rPr>
        <w:t>ENUMERATED</w:t>
      </w:r>
      <w:r>
        <w:t xml:space="preserve"> {reconfigurationFailure, handoverFailure, otherFailure, spare1}</w:t>
      </w:r>
    </w:p>
    <w:p w14:paraId="36465FA3" w14:textId="77777777" w:rsidR="007A18AB" w:rsidRDefault="007A18AB">
      <w:pPr>
        <w:pStyle w:val="PL"/>
      </w:pPr>
    </w:p>
    <w:p w14:paraId="44CFC9AE" w14:textId="77777777" w:rsidR="007A18AB" w:rsidRDefault="00840174">
      <w:pPr>
        <w:pStyle w:val="PL"/>
        <w:rPr>
          <w:color w:val="808080"/>
        </w:rPr>
      </w:pPr>
      <w:r>
        <w:rPr>
          <w:color w:val="808080"/>
        </w:rPr>
        <w:t>-- TAG-RRCREESTABLISHMENTREQUEST-STOP</w:t>
      </w:r>
    </w:p>
    <w:p w14:paraId="7278ED67" w14:textId="77777777" w:rsidR="007A18AB" w:rsidRDefault="00840174">
      <w:pPr>
        <w:pStyle w:val="PL"/>
        <w:rPr>
          <w:color w:val="808080"/>
        </w:rPr>
      </w:pPr>
      <w:r>
        <w:rPr>
          <w:color w:val="808080"/>
        </w:rPr>
        <w:t>-- ASN1STOP</w:t>
      </w:r>
    </w:p>
    <w:p w14:paraId="2438766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DFB148" w14:textId="77777777">
        <w:tc>
          <w:tcPr>
            <w:tcW w:w="14173" w:type="dxa"/>
          </w:tcPr>
          <w:p w14:paraId="25238CDD" w14:textId="77777777" w:rsidR="007A18AB" w:rsidRDefault="00840174">
            <w:pPr>
              <w:pStyle w:val="TAH"/>
              <w:rPr>
                <w:szCs w:val="22"/>
                <w:lang w:val="en-GB" w:eastAsia="ja-JP"/>
              </w:rPr>
            </w:pPr>
            <w:r>
              <w:rPr>
                <w:i/>
                <w:szCs w:val="22"/>
                <w:lang w:val="en-GB" w:eastAsia="ja-JP"/>
              </w:rPr>
              <w:t xml:space="preserve">ReestabUE-Identity </w:t>
            </w:r>
            <w:r>
              <w:rPr>
                <w:szCs w:val="22"/>
                <w:lang w:val="en-GB" w:eastAsia="ja-JP"/>
              </w:rPr>
              <w:t>field descriptions</w:t>
            </w:r>
          </w:p>
        </w:tc>
      </w:tr>
      <w:tr w:rsidR="007A18AB" w14:paraId="6C07B1F0" w14:textId="77777777">
        <w:tc>
          <w:tcPr>
            <w:tcW w:w="14173" w:type="dxa"/>
          </w:tcPr>
          <w:p w14:paraId="23A0FD6F" w14:textId="77777777" w:rsidR="007A18AB" w:rsidRDefault="00840174">
            <w:pPr>
              <w:pStyle w:val="TAL"/>
              <w:rPr>
                <w:szCs w:val="22"/>
                <w:lang w:val="en-GB" w:eastAsia="ja-JP"/>
              </w:rPr>
            </w:pPr>
            <w:r>
              <w:rPr>
                <w:b/>
                <w:i/>
                <w:szCs w:val="22"/>
                <w:lang w:val="en-GB" w:eastAsia="ja-JP"/>
              </w:rPr>
              <w:t>physCellId</w:t>
            </w:r>
          </w:p>
          <w:p w14:paraId="722762D6" w14:textId="77777777" w:rsidR="007A18AB" w:rsidRDefault="00840174">
            <w:pPr>
              <w:pStyle w:val="TAL"/>
              <w:rPr>
                <w:szCs w:val="22"/>
                <w:lang w:val="en-GB" w:eastAsia="ja-JP"/>
              </w:rPr>
            </w:pPr>
            <w:r>
              <w:rPr>
                <w:szCs w:val="22"/>
                <w:lang w:val="en-GB" w:eastAsia="ja-JP"/>
              </w:rPr>
              <w:t>The Physical Cell Identity of the PCell the UE was connected to prior to the failure.</w:t>
            </w:r>
          </w:p>
        </w:tc>
      </w:tr>
    </w:tbl>
    <w:p w14:paraId="7E422A5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7410162" w14:textId="77777777">
        <w:tc>
          <w:tcPr>
            <w:tcW w:w="14173" w:type="dxa"/>
          </w:tcPr>
          <w:p w14:paraId="4B5E2F14" w14:textId="77777777" w:rsidR="007A18AB" w:rsidRDefault="00840174">
            <w:pPr>
              <w:pStyle w:val="TAH"/>
              <w:rPr>
                <w:szCs w:val="22"/>
                <w:lang w:val="en-GB" w:eastAsia="ja-JP"/>
              </w:rPr>
            </w:pPr>
            <w:r>
              <w:rPr>
                <w:i/>
                <w:szCs w:val="22"/>
                <w:lang w:val="en-GB" w:eastAsia="ja-JP"/>
              </w:rPr>
              <w:t xml:space="preserve">RRCReestablishmentRequest-IEs </w:t>
            </w:r>
            <w:r>
              <w:rPr>
                <w:szCs w:val="22"/>
                <w:lang w:val="en-GB" w:eastAsia="ja-JP"/>
              </w:rPr>
              <w:t>field descriptions</w:t>
            </w:r>
          </w:p>
        </w:tc>
      </w:tr>
      <w:tr w:rsidR="007A18AB" w14:paraId="69D6A974" w14:textId="77777777">
        <w:tc>
          <w:tcPr>
            <w:tcW w:w="14173" w:type="dxa"/>
          </w:tcPr>
          <w:p w14:paraId="13DEF4C1" w14:textId="77777777" w:rsidR="007A18AB" w:rsidRDefault="00840174">
            <w:pPr>
              <w:pStyle w:val="TAL"/>
              <w:rPr>
                <w:szCs w:val="22"/>
                <w:lang w:val="en-GB" w:eastAsia="ja-JP"/>
              </w:rPr>
            </w:pPr>
            <w:r>
              <w:rPr>
                <w:b/>
                <w:i/>
                <w:szCs w:val="22"/>
                <w:lang w:val="en-GB" w:eastAsia="ja-JP"/>
              </w:rPr>
              <w:t>reestablishmentCause</w:t>
            </w:r>
          </w:p>
          <w:p w14:paraId="6B60562B" w14:textId="77777777" w:rsidR="007A18AB" w:rsidRDefault="00840174">
            <w:pPr>
              <w:pStyle w:val="TAL"/>
              <w:rPr>
                <w:szCs w:val="22"/>
                <w:lang w:val="en-GB" w:eastAsia="ja-JP"/>
              </w:rPr>
            </w:pPr>
            <w:r>
              <w:rPr>
                <w:szCs w:val="22"/>
                <w:lang w:val="en-GB" w:eastAsia="ja-JP"/>
              </w:rPr>
              <w:t xml:space="preserve">Indicates the failure cause that triggered the re-establishment procedure. gNB is not expected to reject a </w:t>
            </w:r>
            <w:r>
              <w:rPr>
                <w:i/>
                <w:lang w:val="en-GB"/>
              </w:rPr>
              <w:t>RRCReestablishmentRequest</w:t>
            </w:r>
            <w:r>
              <w:rPr>
                <w:szCs w:val="22"/>
                <w:lang w:val="en-GB" w:eastAsia="ja-JP"/>
              </w:rPr>
              <w:t xml:space="preserve"> due to unknown cause value being used by the UE.</w:t>
            </w:r>
          </w:p>
        </w:tc>
      </w:tr>
      <w:tr w:rsidR="007A18AB" w14:paraId="33DAB56B" w14:textId="77777777">
        <w:tc>
          <w:tcPr>
            <w:tcW w:w="14173" w:type="dxa"/>
          </w:tcPr>
          <w:p w14:paraId="6B2FAE77" w14:textId="77777777" w:rsidR="007A18AB" w:rsidRDefault="00840174">
            <w:pPr>
              <w:pStyle w:val="TAL"/>
              <w:rPr>
                <w:szCs w:val="22"/>
                <w:lang w:val="en-GB" w:eastAsia="ja-JP"/>
              </w:rPr>
            </w:pPr>
            <w:r>
              <w:rPr>
                <w:b/>
                <w:i/>
                <w:szCs w:val="22"/>
                <w:lang w:val="en-GB" w:eastAsia="ja-JP"/>
              </w:rPr>
              <w:t>ue-Identity</w:t>
            </w:r>
          </w:p>
          <w:p w14:paraId="1F44F794" w14:textId="77777777" w:rsidR="007A18AB" w:rsidRDefault="00840174">
            <w:pPr>
              <w:pStyle w:val="TAL"/>
              <w:rPr>
                <w:szCs w:val="22"/>
                <w:lang w:val="en-GB" w:eastAsia="ja-JP"/>
              </w:rPr>
            </w:pPr>
            <w:r>
              <w:rPr>
                <w:szCs w:val="22"/>
                <w:lang w:val="en-GB" w:eastAsia="ja-JP"/>
              </w:rPr>
              <w:t>UE identity included to retrieve UE context and to facilitate contention resolution by lower layers.</w:t>
            </w:r>
          </w:p>
        </w:tc>
      </w:tr>
    </w:tbl>
    <w:p w14:paraId="686E9CBD" w14:textId="77777777" w:rsidR="007A18AB" w:rsidRDefault="007A18AB"/>
    <w:p w14:paraId="767FFAD0" w14:textId="77777777" w:rsidR="007A18AB" w:rsidRDefault="00840174">
      <w:pPr>
        <w:pStyle w:val="Heading4"/>
        <w:rPr>
          <w:lang w:val="en-GB"/>
        </w:rPr>
      </w:pPr>
      <w:bookmarkStart w:id="2433" w:name="_Toc20425893"/>
      <w:bookmarkStart w:id="2434" w:name="_Toc29321289"/>
      <w:r>
        <w:rPr>
          <w:lang w:val="en-GB"/>
        </w:rPr>
        <w:t>–</w:t>
      </w:r>
      <w:r>
        <w:rPr>
          <w:lang w:val="en-GB"/>
        </w:rPr>
        <w:tab/>
      </w:r>
      <w:r>
        <w:rPr>
          <w:i/>
          <w:lang w:val="en-GB"/>
        </w:rPr>
        <w:t>RRCReconfiguration</w:t>
      </w:r>
      <w:bookmarkEnd w:id="2433"/>
      <w:bookmarkEnd w:id="2434"/>
    </w:p>
    <w:p w14:paraId="26C5FCF1" w14:textId="77777777" w:rsidR="007A18AB" w:rsidRDefault="00840174">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4857B4D" w14:textId="77777777" w:rsidR="007A18AB" w:rsidRDefault="00840174">
      <w:pPr>
        <w:pStyle w:val="B1"/>
        <w:rPr>
          <w:lang w:val="en-GB"/>
        </w:rPr>
      </w:pPr>
      <w:r>
        <w:rPr>
          <w:lang w:val="en-GB"/>
        </w:rPr>
        <w:t>Signalling radio bearer: SRB1 or SRB3</w:t>
      </w:r>
    </w:p>
    <w:p w14:paraId="5FD7F2F7" w14:textId="77777777" w:rsidR="007A18AB" w:rsidRDefault="00840174">
      <w:pPr>
        <w:pStyle w:val="B1"/>
        <w:rPr>
          <w:lang w:val="en-GB"/>
        </w:rPr>
      </w:pPr>
      <w:r>
        <w:rPr>
          <w:lang w:val="en-GB"/>
        </w:rPr>
        <w:t>RLC-SAP: AM</w:t>
      </w:r>
    </w:p>
    <w:p w14:paraId="7A90DE32" w14:textId="77777777" w:rsidR="007A18AB" w:rsidRDefault="00840174">
      <w:pPr>
        <w:pStyle w:val="B1"/>
        <w:rPr>
          <w:lang w:val="en-GB"/>
        </w:rPr>
      </w:pPr>
      <w:r>
        <w:rPr>
          <w:lang w:val="en-GB"/>
        </w:rPr>
        <w:t>Logical channel: DCCH</w:t>
      </w:r>
    </w:p>
    <w:p w14:paraId="22A916A8" w14:textId="77777777" w:rsidR="007A18AB" w:rsidRDefault="00840174">
      <w:pPr>
        <w:pStyle w:val="B1"/>
        <w:rPr>
          <w:lang w:val="en-GB"/>
        </w:rPr>
      </w:pPr>
      <w:r>
        <w:rPr>
          <w:lang w:val="en-GB"/>
        </w:rPr>
        <w:t>Direction: Network to UE</w:t>
      </w:r>
    </w:p>
    <w:p w14:paraId="4BD6F37D" w14:textId="77777777" w:rsidR="007A18AB" w:rsidRDefault="00840174">
      <w:pPr>
        <w:pStyle w:val="TH"/>
        <w:rPr>
          <w:bCs/>
          <w:i/>
          <w:iCs/>
          <w:lang w:val="en-GB"/>
        </w:rPr>
      </w:pPr>
      <w:r>
        <w:rPr>
          <w:bCs/>
          <w:i/>
          <w:iCs/>
          <w:lang w:val="en-GB"/>
        </w:rPr>
        <w:t>RRCReconfiguration message</w:t>
      </w:r>
    </w:p>
    <w:p w14:paraId="1047CEB1" w14:textId="77777777" w:rsidR="007A18AB" w:rsidRDefault="00840174">
      <w:pPr>
        <w:pStyle w:val="PL"/>
        <w:rPr>
          <w:color w:val="808080"/>
        </w:rPr>
      </w:pPr>
      <w:r>
        <w:rPr>
          <w:color w:val="808080"/>
        </w:rPr>
        <w:t>-- ASN1START</w:t>
      </w:r>
    </w:p>
    <w:p w14:paraId="2DD10C55" w14:textId="77777777" w:rsidR="007A18AB" w:rsidRDefault="00840174">
      <w:pPr>
        <w:pStyle w:val="PL"/>
        <w:rPr>
          <w:color w:val="808080"/>
        </w:rPr>
      </w:pPr>
      <w:r>
        <w:rPr>
          <w:color w:val="808080"/>
        </w:rPr>
        <w:t>-- TAG-RRCRECONFIGURATION-START</w:t>
      </w:r>
    </w:p>
    <w:p w14:paraId="47D2DCEA" w14:textId="77777777" w:rsidR="007A18AB" w:rsidRDefault="007A18AB">
      <w:pPr>
        <w:pStyle w:val="PL"/>
      </w:pPr>
    </w:p>
    <w:p w14:paraId="7F71D425" w14:textId="77777777" w:rsidR="007A18AB" w:rsidRDefault="00840174">
      <w:pPr>
        <w:pStyle w:val="PL"/>
      </w:pPr>
      <w:r>
        <w:t xml:space="preserve">RRCReconfiguration ::=              </w:t>
      </w:r>
      <w:r>
        <w:rPr>
          <w:color w:val="993366"/>
        </w:rPr>
        <w:t>SEQUENCE</w:t>
      </w:r>
      <w:r>
        <w:t xml:space="preserve"> {</w:t>
      </w:r>
    </w:p>
    <w:p w14:paraId="4CE49929" w14:textId="77777777" w:rsidR="007A18AB" w:rsidRDefault="00840174">
      <w:pPr>
        <w:pStyle w:val="PL"/>
      </w:pPr>
      <w:r>
        <w:t xml:space="preserve">    rrc-TransactionIdentifier           RRC-TransactionIdentifier,</w:t>
      </w:r>
    </w:p>
    <w:p w14:paraId="78D48E56" w14:textId="77777777" w:rsidR="007A18AB" w:rsidRDefault="00840174">
      <w:pPr>
        <w:pStyle w:val="PL"/>
      </w:pPr>
      <w:r>
        <w:t xml:space="preserve">    criticalExtensions                  </w:t>
      </w:r>
      <w:r>
        <w:rPr>
          <w:color w:val="993366"/>
        </w:rPr>
        <w:t>CHOICE</w:t>
      </w:r>
      <w:r>
        <w:t xml:space="preserve"> {</w:t>
      </w:r>
    </w:p>
    <w:p w14:paraId="0D656E49" w14:textId="77777777" w:rsidR="007A18AB" w:rsidRDefault="00840174">
      <w:pPr>
        <w:pStyle w:val="PL"/>
      </w:pPr>
      <w:r>
        <w:t xml:space="preserve">        rrcReconfiguration                  RRCReconfiguration-IEs,</w:t>
      </w:r>
    </w:p>
    <w:p w14:paraId="07448F82" w14:textId="77777777" w:rsidR="007A18AB" w:rsidRDefault="00840174">
      <w:pPr>
        <w:pStyle w:val="PL"/>
      </w:pPr>
      <w:r>
        <w:t xml:space="preserve">        criticalExtensionsFuture            </w:t>
      </w:r>
      <w:r>
        <w:rPr>
          <w:color w:val="993366"/>
        </w:rPr>
        <w:t>SEQUENCE</w:t>
      </w:r>
      <w:r>
        <w:t xml:space="preserve"> {}</w:t>
      </w:r>
    </w:p>
    <w:p w14:paraId="6C422F69" w14:textId="77777777" w:rsidR="007A18AB" w:rsidRDefault="00840174">
      <w:pPr>
        <w:pStyle w:val="PL"/>
      </w:pPr>
      <w:r>
        <w:t xml:space="preserve">    }</w:t>
      </w:r>
    </w:p>
    <w:p w14:paraId="4221D065" w14:textId="77777777" w:rsidR="007A18AB" w:rsidRDefault="00840174">
      <w:pPr>
        <w:pStyle w:val="PL"/>
      </w:pPr>
      <w:r>
        <w:t>}</w:t>
      </w:r>
    </w:p>
    <w:p w14:paraId="26449945" w14:textId="77777777" w:rsidR="007A18AB" w:rsidRDefault="007A18AB">
      <w:pPr>
        <w:pStyle w:val="PL"/>
      </w:pPr>
    </w:p>
    <w:p w14:paraId="30B8B918" w14:textId="77777777" w:rsidR="007A18AB" w:rsidRDefault="00840174">
      <w:pPr>
        <w:pStyle w:val="PL"/>
      </w:pPr>
      <w:r>
        <w:t xml:space="preserve">RRCReconfiguration-IEs ::=          </w:t>
      </w:r>
      <w:r>
        <w:rPr>
          <w:color w:val="993366"/>
        </w:rPr>
        <w:t>SEQUENCE</w:t>
      </w:r>
      <w:r>
        <w:t xml:space="preserve"> {</w:t>
      </w:r>
    </w:p>
    <w:p w14:paraId="39A19D12" w14:textId="77777777" w:rsidR="007A18AB" w:rsidRDefault="00840174">
      <w:pPr>
        <w:pStyle w:val="PL"/>
        <w:rPr>
          <w:color w:val="808080"/>
        </w:rPr>
      </w:pPr>
      <w:r>
        <w:t xml:space="preserve">    radioBearerConfig                       RadioBearerConfig                                                      </w:t>
      </w:r>
      <w:r>
        <w:rPr>
          <w:color w:val="993366"/>
        </w:rPr>
        <w:t>OPTIONAL</w:t>
      </w:r>
      <w:r>
        <w:t xml:space="preserve">, </w:t>
      </w:r>
      <w:r>
        <w:rPr>
          <w:color w:val="808080"/>
        </w:rPr>
        <w:t>-- Need M</w:t>
      </w:r>
    </w:p>
    <w:p w14:paraId="08137CBB" w14:textId="77777777" w:rsidR="007A18AB" w:rsidRDefault="00840174">
      <w:pPr>
        <w:pStyle w:val="PL"/>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EA4C675" w14:textId="77777777" w:rsidR="007A18AB" w:rsidRDefault="00840174">
      <w:pPr>
        <w:pStyle w:val="PL"/>
        <w:rPr>
          <w:color w:val="808080"/>
        </w:rPr>
      </w:pPr>
      <w:r>
        <w:t xml:space="preserve">    measConfig                              MeasConfig                                                             </w:t>
      </w:r>
      <w:r>
        <w:rPr>
          <w:color w:val="993366"/>
        </w:rPr>
        <w:t>OPTIONAL</w:t>
      </w:r>
      <w:r>
        <w:t xml:space="preserve">, </w:t>
      </w:r>
      <w:r>
        <w:rPr>
          <w:color w:val="808080"/>
        </w:rPr>
        <w:t>-- Need M</w:t>
      </w:r>
    </w:p>
    <w:p w14:paraId="425E5D02"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922DBC9" w14:textId="77777777" w:rsidR="007A18AB" w:rsidRDefault="00840174">
      <w:pPr>
        <w:pStyle w:val="PL"/>
      </w:pPr>
      <w:r>
        <w:t xml:space="preserve">    nonCriticalExtension                    RRCReconfiguration-v1530-IEs                                           </w:t>
      </w:r>
      <w:r>
        <w:rPr>
          <w:color w:val="993366"/>
        </w:rPr>
        <w:t>OPTIONAL</w:t>
      </w:r>
    </w:p>
    <w:p w14:paraId="0956817E" w14:textId="77777777" w:rsidR="007A18AB" w:rsidRDefault="00840174">
      <w:pPr>
        <w:pStyle w:val="PL"/>
      </w:pPr>
      <w:r>
        <w:t>}</w:t>
      </w:r>
    </w:p>
    <w:p w14:paraId="56B27F96" w14:textId="77777777" w:rsidR="007A18AB" w:rsidRDefault="007A18AB">
      <w:pPr>
        <w:pStyle w:val="PL"/>
      </w:pPr>
    </w:p>
    <w:p w14:paraId="18D57BE8" w14:textId="77777777" w:rsidR="007A18AB" w:rsidRDefault="00840174">
      <w:pPr>
        <w:pStyle w:val="PL"/>
      </w:pPr>
      <w:r>
        <w:t xml:space="preserve">RRCReconfiguration-v1530-IEs ::=            </w:t>
      </w:r>
      <w:r>
        <w:rPr>
          <w:color w:val="993366"/>
        </w:rPr>
        <w:t>SEQUENCE</w:t>
      </w:r>
      <w:r>
        <w:t xml:space="preserve"> {</w:t>
      </w:r>
    </w:p>
    <w:p w14:paraId="50FF21A9" w14:textId="77777777" w:rsidR="007A18AB" w:rsidRDefault="0084017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6BB3AF1" w14:textId="77777777" w:rsidR="007A18AB" w:rsidRDefault="00840174">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14:paraId="37D114A1" w14:textId="77777777" w:rsidR="007A18AB" w:rsidRDefault="00840174">
      <w:pPr>
        <w:pStyle w:val="PL"/>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14:paraId="6B113F99" w14:textId="77777777" w:rsidR="007A18AB" w:rsidRDefault="00840174">
      <w:pPr>
        <w:pStyle w:val="PL"/>
        <w:rPr>
          <w:color w:val="808080"/>
        </w:rPr>
      </w:pPr>
      <w:r>
        <w:t xml:space="preserve">    masterKeyUpdate                         MasterKeyUpdate                                                        </w:t>
      </w:r>
      <w:r>
        <w:rPr>
          <w:color w:val="993366"/>
        </w:rPr>
        <w:t>OPTIONAL</w:t>
      </w:r>
      <w:r>
        <w:t xml:space="preserve">, </w:t>
      </w:r>
      <w:r>
        <w:rPr>
          <w:color w:val="808080"/>
        </w:rPr>
        <w:t>-- Cond MasterKeyChange</w:t>
      </w:r>
    </w:p>
    <w:p w14:paraId="0FC1CBFE" w14:textId="77777777" w:rsidR="007A18AB" w:rsidRDefault="00840174">
      <w:pPr>
        <w:pStyle w:val="PL"/>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18BB890C" w14:textId="77777777" w:rsidR="007A18AB" w:rsidRDefault="00840174">
      <w:pPr>
        <w:pStyle w:val="PL"/>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6D85468E" w14:textId="77777777" w:rsidR="007A18AB" w:rsidRDefault="00840174">
      <w:pPr>
        <w:pStyle w:val="PL"/>
        <w:rPr>
          <w:color w:val="808080"/>
        </w:rPr>
      </w:pPr>
      <w:r>
        <w:t xml:space="preserve">    otherConfig                             OtherConfig                                                            </w:t>
      </w:r>
      <w:r>
        <w:rPr>
          <w:color w:val="993366"/>
        </w:rPr>
        <w:t>OPTIONAL</w:t>
      </w:r>
      <w:r>
        <w:t xml:space="preserve">, </w:t>
      </w:r>
      <w:r>
        <w:rPr>
          <w:color w:val="808080"/>
        </w:rPr>
        <w:t>-- Need M</w:t>
      </w:r>
    </w:p>
    <w:p w14:paraId="2CF0B471" w14:textId="77777777" w:rsidR="007A18AB" w:rsidRDefault="00840174">
      <w:pPr>
        <w:pStyle w:val="PL"/>
      </w:pPr>
      <w:r>
        <w:t xml:space="preserve">    nonCriticalExtension                    RRCReconfiguration-v1540-IEs                                           </w:t>
      </w:r>
      <w:r>
        <w:rPr>
          <w:color w:val="993366"/>
        </w:rPr>
        <w:t>OPTIONAL</w:t>
      </w:r>
    </w:p>
    <w:p w14:paraId="29471A76" w14:textId="77777777" w:rsidR="007A18AB" w:rsidRDefault="00840174">
      <w:pPr>
        <w:pStyle w:val="PL"/>
      </w:pPr>
      <w:r>
        <w:t>}</w:t>
      </w:r>
    </w:p>
    <w:p w14:paraId="27CED851" w14:textId="77777777" w:rsidR="007A18AB" w:rsidRDefault="007A18AB">
      <w:pPr>
        <w:pStyle w:val="PL"/>
      </w:pPr>
    </w:p>
    <w:p w14:paraId="454D5EC9" w14:textId="77777777" w:rsidR="007A18AB" w:rsidRDefault="00840174">
      <w:pPr>
        <w:pStyle w:val="PL"/>
      </w:pPr>
      <w:r>
        <w:t xml:space="preserve">RRCReconfiguration-v1540-IEs ::=        </w:t>
      </w:r>
      <w:r>
        <w:rPr>
          <w:color w:val="993366"/>
        </w:rPr>
        <w:t>SEQUENCE</w:t>
      </w:r>
      <w:r>
        <w:t xml:space="preserve"> {</w:t>
      </w:r>
    </w:p>
    <w:p w14:paraId="443A2A2C" w14:textId="77777777" w:rsidR="007A18AB" w:rsidRDefault="00840174">
      <w:pPr>
        <w:pStyle w:val="PL"/>
        <w:rPr>
          <w:color w:val="808080"/>
        </w:rPr>
      </w:pPr>
      <w:r>
        <w:t xml:space="preserve">    otherConfig-v1540                       OtherConfig-v1540                      </w:t>
      </w:r>
      <w:r>
        <w:rPr>
          <w:color w:val="993366"/>
        </w:rPr>
        <w:t>OPTIONAL</w:t>
      </w:r>
      <w:r>
        <w:t xml:space="preserve">, </w:t>
      </w:r>
      <w:r>
        <w:rPr>
          <w:color w:val="808080"/>
        </w:rPr>
        <w:t>-- Need M</w:t>
      </w:r>
    </w:p>
    <w:p w14:paraId="0670BC12" w14:textId="77777777" w:rsidR="007A18AB" w:rsidRDefault="00840174">
      <w:pPr>
        <w:pStyle w:val="PL"/>
      </w:pPr>
      <w:r>
        <w:t xml:space="preserve">    nonCriticalExtension                    RRCReconfiguration-v1560-IEs           </w:t>
      </w:r>
      <w:r>
        <w:rPr>
          <w:color w:val="993366"/>
        </w:rPr>
        <w:t>OPTIONAL</w:t>
      </w:r>
    </w:p>
    <w:p w14:paraId="2DEBA91A" w14:textId="77777777" w:rsidR="007A18AB" w:rsidRDefault="00840174">
      <w:pPr>
        <w:pStyle w:val="PL"/>
      </w:pPr>
      <w:r>
        <w:t>}</w:t>
      </w:r>
    </w:p>
    <w:p w14:paraId="44C30484" w14:textId="77777777" w:rsidR="007A18AB" w:rsidRDefault="007A18AB">
      <w:pPr>
        <w:pStyle w:val="PL"/>
      </w:pPr>
    </w:p>
    <w:p w14:paraId="08910D07" w14:textId="77777777" w:rsidR="007A18AB" w:rsidRDefault="00840174">
      <w:pPr>
        <w:pStyle w:val="PL"/>
      </w:pPr>
      <w:r>
        <w:rPr>
          <w:color w:val="000000"/>
        </w:rPr>
        <w:t>RRCReconfiguration</w:t>
      </w:r>
      <w:r>
        <w:t xml:space="preserve">-v1560-IEs ::=            </w:t>
      </w:r>
      <w:r>
        <w:rPr>
          <w:color w:val="993366"/>
        </w:rPr>
        <w:t>SEQUENCE</w:t>
      </w:r>
      <w:r>
        <w:t xml:space="preserve"> {</w:t>
      </w:r>
    </w:p>
    <w:p w14:paraId="3FAD8D8D" w14:textId="77777777" w:rsidR="007A18AB" w:rsidRDefault="00840174">
      <w:pPr>
        <w:pStyle w:val="PL"/>
        <w:rPr>
          <w:color w:val="808080"/>
        </w:rPr>
      </w:pPr>
      <w:r>
        <w:t xml:space="preserve">    mrdc-SecondaryCellGroupConfig               SetupRelease { MRDC-SecondaryCellGroupConfig }                    </w:t>
      </w:r>
      <w:r>
        <w:rPr>
          <w:color w:val="993366"/>
        </w:rPr>
        <w:t>OPTIONAL</w:t>
      </w:r>
      <w:r>
        <w:t xml:space="preserve">,   </w:t>
      </w:r>
      <w:r>
        <w:rPr>
          <w:color w:val="808080"/>
        </w:rPr>
        <w:t>-- Need M</w:t>
      </w:r>
    </w:p>
    <w:p w14:paraId="001C230F" w14:textId="77777777" w:rsidR="007A18AB" w:rsidRDefault="0084017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527998D7" w14:textId="77777777" w:rsidR="007A18AB" w:rsidRDefault="00840174">
      <w:pPr>
        <w:pStyle w:val="PL"/>
        <w:rPr>
          <w:color w:val="808080"/>
        </w:rPr>
      </w:pPr>
      <w:r>
        <w:t xml:space="preserve">    sk-Counter                                  SK-Counter                                                        </w:t>
      </w:r>
      <w:r>
        <w:rPr>
          <w:color w:val="993366"/>
        </w:rPr>
        <w:t>OPTIONAL</w:t>
      </w:r>
      <w:r>
        <w:t xml:space="preserve">,   </w:t>
      </w:r>
      <w:r>
        <w:rPr>
          <w:color w:val="808080"/>
        </w:rPr>
        <w:t>-- Need N</w:t>
      </w:r>
    </w:p>
    <w:p w14:paraId="1DE95842" w14:textId="77777777" w:rsidR="007A18AB" w:rsidRDefault="00840174">
      <w:pPr>
        <w:pStyle w:val="PL"/>
      </w:pPr>
      <w:r>
        <w:t xml:space="preserve">    nonCriticalExtension                        </w:t>
      </w:r>
      <w:r>
        <w:rPr>
          <w:color w:val="993366"/>
        </w:rPr>
        <w:t>SEQUENCE</w:t>
      </w:r>
      <w:r>
        <w:t xml:space="preserve"> {}                                                       </w:t>
      </w:r>
      <w:r>
        <w:rPr>
          <w:color w:val="993366"/>
        </w:rPr>
        <w:t>OPTIONAL</w:t>
      </w:r>
    </w:p>
    <w:p w14:paraId="1BEBB046" w14:textId="77777777" w:rsidR="007A18AB" w:rsidRDefault="00840174">
      <w:pPr>
        <w:pStyle w:val="PL"/>
      </w:pPr>
      <w:r>
        <w:t>}</w:t>
      </w:r>
    </w:p>
    <w:p w14:paraId="3BD62E2B" w14:textId="77777777" w:rsidR="007A18AB" w:rsidRDefault="007A18AB">
      <w:pPr>
        <w:pStyle w:val="PL"/>
      </w:pPr>
    </w:p>
    <w:p w14:paraId="22B5FF11" w14:textId="77777777" w:rsidR="007A18AB" w:rsidRDefault="00840174">
      <w:pPr>
        <w:pStyle w:val="PL"/>
      </w:pPr>
      <w:r>
        <w:t xml:space="preserve">MRDC-SecondaryCellGroupConfig ::=       </w:t>
      </w:r>
      <w:r>
        <w:rPr>
          <w:color w:val="993366"/>
        </w:rPr>
        <w:t>SEQUENCE</w:t>
      </w:r>
      <w:r>
        <w:t xml:space="preserve"> {</w:t>
      </w:r>
    </w:p>
    <w:p w14:paraId="3B06E1AE" w14:textId="77777777" w:rsidR="007A18AB" w:rsidRDefault="00840174">
      <w:pPr>
        <w:pStyle w:val="PL"/>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14:paraId="120C9406" w14:textId="77777777" w:rsidR="007A18AB" w:rsidRDefault="00840174">
      <w:pPr>
        <w:pStyle w:val="PL"/>
      </w:pPr>
      <w:r>
        <w:t xml:space="preserve">    mrdc-SecondaryCellGroup             </w:t>
      </w:r>
      <w:r>
        <w:rPr>
          <w:color w:val="993366"/>
        </w:rPr>
        <w:t>CHOICE</w:t>
      </w:r>
      <w:r>
        <w:t xml:space="preserve"> {</w:t>
      </w:r>
    </w:p>
    <w:p w14:paraId="07976C6C" w14:textId="77777777" w:rsidR="007A18AB" w:rsidRDefault="00840174">
      <w:pPr>
        <w:pStyle w:val="PL"/>
      </w:pPr>
      <w:r>
        <w:t xml:space="preserve">        nr-SCG                              </w:t>
      </w:r>
      <w:r>
        <w:rPr>
          <w:color w:val="993366"/>
        </w:rPr>
        <w:t>OCTET</w:t>
      </w:r>
      <w:r>
        <w:t xml:space="preserve"> </w:t>
      </w:r>
      <w:r>
        <w:rPr>
          <w:color w:val="993366"/>
        </w:rPr>
        <w:t>STRING</w:t>
      </w:r>
      <w:r>
        <w:t xml:space="preserve">  (CONTAINING RRCReconfiguration), </w:t>
      </w:r>
    </w:p>
    <w:p w14:paraId="57270E3A" w14:textId="77777777" w:rsidR="007A18AB" w:rsidRDefault="00840174">
      <w:pPr>
        <w:pStyle w:val="PL"/>
      </w:pPr>
      <w:r>
        <w:t xml:space="preserve">        eutra-SCG                           </w:t>
      </w:r>
      <w:r>
        <w:rPr>
          <w:color w:val="993366"/>
        </w:rPr>
        <w:t>OCTET</w:t>
      </w:r>
      <w:r>
        <w:t xml:space="preserve"> </w:t>
      </w:r>
      <w:r>
        <w:rPr>
          <w:color w:val="993366"/>
        </w:rPr>
        <w:t>STRING</w:t>
      </w:r>
    </w:p>
    <w:p w14:paraId="10599A3E" w14:textId="77777777" w:rsidR="007A18AB" w:rsidRDefault="00840174">
      <w:pPr>
        <w:pStyle w:val="PL"/>
      </w:pPr>
      <w:r>
        <w:t xml:space="preserve">    }</w:t>
      </w:r>
    </w:p>
    <w:p w14:paraId="587F07D3" w14:textId="77777777" w:rsidR="007A18AB" w:rsidRDefault="00840174">
      <w:pPr>
        <w:pStyle w:val="PL"/>
      </w:pPr>
      <w:r>
        <w:t>}</w:t>
      </w:r>
    </w:p>
    <w:p w14:paraId="1C5C188C" w14:textId="77777777" w:rsidR="007A18AB" w:rsidRDefault="007A18AB">
      <w:pPr>
        <w:pStyle w:val="PL"/>
      </w:pPr>
    </w:p>
    <w:p w14:paraId="1426861C" w14:textId="77777777" w:rsidR="007A18AB" w:rsidRDefault="00840174">
      <w:pPr>
        <w:pStyle w:val="PL"/>
      </w:pPr>
      <w:r>
        <w:t xml:space="preserve">MasterKeyUpdate ::=                 </w:t>
      </w:r>
      <w:r>
        <w:rPr>
          <w:color w:val="993366"/>
        </w:rPr>
        <w:t>SEQUENCE</w:t>
      </w:r>
      <w:r>
        <w:t xml:space="preserve"> {</w:t>
      </w:r>
    </w:p>
    <w:p w14:paraId="24F38C15" w14:textId="77777777" w:rsidR="007A18AB" w:rsidRDefault="00840174">
      <w:pPr>
        <w:pStyle w:val="PL"/>
      </w:pPr>
      <w:r>
        <w:t xml:space="preserve">    keySetChangeIndicator           </w:t>
      </w:r>
      <w:r>
        <w:rPr>
          <w:color w:val="993366"/>
        </w:rPr>
        <w:t>BOOLEAN</w:t>
      </w:r>
      <w:r>
        <w:t>,</w:t>
      </w:r>
    </w:p>
    <w:p w14:paraId="2E51C60A" w14:textId="77777777" w:rsidR="007A18AB" w:rsidRDefault="00840174">
      <w:pPr>
        <w:pStyle w:val="PL"/>
      </w:pPr>
      <w:r>
        <w:t xml:space="preserve">    nextHopChainingCount            NextHopChainingCount,</w:t>
      </w:r>
    </w:p>
    <w:p w14:paraId="12274142" w14:textId="77777777" w:rsidR="007A18AB" w:rsidRDefault="00840174">
      <w:pPr>
        <w:pStyle w:val="PL"/>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14:paraId="06FF295E" w14:textId="77777777" w:rsidR="007A18AB" w:rsidRDefault="00840174">
      <w:pPr>
        <w:pStyle w:val="PL"/>
      </w:pPr>
      <w:r>
        <w:t xml:space="preserve">    ...</w:t>
      </w:r>
    </w:p>
    <w:p w14:paraId="05E2AAF5" w14:textId="77777777" w:rsidR="007A18AB" w:rsidRDefault="00840174">
      <w:pPr>
        <w:pStyle w:val="PL"/>
      </w:pPr>
      <w:r>
        <w:t>}</w:t>
      </w:r>
    </w:p>
    <w:p w14:paraId="63C52822" w14:textId="77777777" w:rsidR="007A18AB" w:rsidRDefault="007A18AB">
      <w:pPr>
        <w:pStyle w:val="PL"/>
      </w:pPr>
    </w:p>
    <w:p w14:paraId="1DA183DC" w14:textId="77777777" w:rsidR="007A18AB" w:rsidRDefault="00840174">
      <w:pPr>
        <w:pStyle w:val="PL"/>
        <w:rPr>
          <w:color w:val="808080"/>
        </w:rPr>
      </w:pPr>
      <w:r>
        <w:rPr>
          <w:color w:val="808080"/>
        </w:rPr>
        <w:t>-- TAG-RRCRECONFIGURATION-STOP</w:t>
      </w:r>
    </w:p>
    <w:p w14:paraId="584C4ACA" w14:textId="77777777" w:rsidR="007A18AB" w:rsidRDefault="00840174">
      <w:pPr>
        <w:pStyle w:val="PL"/>
        <w:rPr>
          <w:color w:val="808080"/>
        </w:rPr>
      </w:pPr>
      <w:r>
        <w:rPr>
          <w:color w:val="808080"/>
        </w:rPr>
        <w:t>-- ASN1STOP</w:t>
      </w:r>
    </w:p>
    <w:p w14:paraId="01DE063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6FF4E4F" w14:textId="77777777">
        <w:tc>
          <w:tcPr>
            <w:tcW w:w="14173" w:type="dxa"/>
            <w:tcBorders>
              <w:top w:val="single" w:sz="4" w:space="0" w:color="auto"/>
              <w:left w:val="single" w:sz="4" w:space="0" w:color="auto"/>
              <w:bottom w:val="single" w:sz="4" w:space="0" w:color="auto"/>
              <w:right w:val="single" w:sz="4" w:space="0" w:color="auto"/>
            </w:tcBorders>
          </w:tcPr>
          <w:p w14:paraId="3DA250B7" w14:textId="77777777" w:rsidR="007A18AB" w:rsidRDefault="00840174">
            <w:pPr>
              <w:pStyle w:val="TAH"/>
              <w:rPr>
                <w:szCs w:val="22"/>
                <w:lang w:val="en-GB" w:eastAsia="ja-JP"/>
              </w:rPr>
            </w:pPr>
            <w:r>
              <w:rPr>
                <w:i/>
                <w:szCs w:val="22"/>
                <w:lang w:val="en-GB" w:eastAsia="ja-JP"/>
              </w:rPr>
              <w:lastRenderedPageBreak/>
              <w:t xml:space="preserve">RRCReconfiguration-IEs </w:t>
            </w:r>
            <w:r>
              <w:rPr>
                <w:szCs w:val="22"/>
                <w:lang w:val="en-GB" w:eastAsia="ja-JP"/>
              </w:rPr>
              <w:t>field descriptions</w:t>
            </w:r>
          </w:p>
        </w:tc>
      </w:tr>
      <w:tr w:rsidR="007A18AB" w14:paraId="1FBB71F1" w14:textId="77777777">
        <w:tc>
          <w:tcPr>
            <w:tcW w:w="14173" w:type="dxa"/>
            <w:tcBorders>
              <w:top w:val="single" w:sz="4" w:space="0" w:color="auto"/>
              <w:left w:val="single" w:sz="4" w:space="0" w:color="auto"/>
              <w:bottom w:val="single" w:sz="4" w:space="0" w:color="auto"/>
              <w:right w:val="single" w:sz="4" w:space="0" w:color="auto"/>
            </w:tcBorders>
          </w:tcPr>
          <w:p w14:paraId="5B6BDE4D" w14:textId="77777777" w:rsidR="007A18AB" w:rsidRDefault="00840174">
            <w:pPr>
              <w:pStyle w:val="TAL"/>
              <w:rPr>
                <w:b/>
                <w:bCs/>
                <w:i/>
                <w:lang w:val="en-GB" w:eastAsia="en-GB"/>
              </w:rPr>
            </w:pPr>
            <w:r>
              <w:rPr>
                <w:b/>
                <w:bCs/>
                <w:i/>
                <w:lang w:val="en-GB" w:eastAsia="en-GB"/>
              </w:rPr>
              <w:t>dedicatedNAS-MessageList</w:t>
            </w:r>
          </w:p>
          <w:p w14:paraId="543C1340" w14:textId="77777777" w:rsidR="007A18AB" w:rsidRDefault="00840174">
            <w:pPr>
              <w:pStyle w:val="TAL"/>
              <w:rPr>
                <w:bCs/>
                <w:lang w:val="en-GB" w:eastAsia="en-GB"/>
              </w:rPr>
            </w:pPr>
            <w:r>
              <w:rPr>
                <w:bCs/>
                <w:lang w:val="en-GB" w:eastAsia="en-GB"/>
              </w:rPr>
              <w:t xml:space="preserve">This field is used to transfer UE specific NAS layer information between the network and the UE. The RRC layer is transparent for each PDU in the list. </w:t>
            </w:r>
          </w:p>
        </w:tc>
      </w:tr>
      <w:tr w:rsidR="007A18AB" w14:paraId="72750227" w14:textId="77777777">
        <w:tc>
          <w:tcPr>
            <w:tcW w:w="14173" w:type="dxa"/>
            <w:tcBorders>
              <w:top w:val="single" w:sz="4" w:space="0" w:color="auto"/>
              <w:left w:val="single" w:sz="4" w:space="0" w:color="auto"/>
              <w:bottom w:val="single" w:sz="4" w:space="0" w:color="auto"/>
              <w:right w:val="single" w:sz="4" w:space="0" w:color="auto"/>
            </w:tcBorders>
          </w:tcPr>
          <w:p w14:paraId="750EEF68" w14:textId="77777777" w:rsidR="007A18AB" w:rsidRDefault="00840174">
            <w:pPr>
              <w:pStyle w:val="TAL"/>
              <w:rPr>
                <w:b/>
                <w:i/>
                <w:lang w:val="en-GB" w:eastAsia="en-GB"/>
              </w:rPr>
            </w:pPr>
            <w:r>
              <w:rPr>
                <w:b/>
                <w:i/>
                <w:lang w:val="en-GB" w:eastAsia="en-GB"/>
              </w:rPr>
              <w:t>dedicatedSIB1-Delivery</w:t>
            </w:r>
          </w:p>
          <w:p w14:paraId="59036636" w14:textId="77777777" w:rsidR="007A18AB" w:rsidRDefault="00840174">
            <w:pPr>
              <w:pStyle w:val="TAL"/>
              <w:rPr>
                <w:lang w:val="en-GB" w:eastAsia="en-GB"/>
              </w:rPr>
            </w:pPr>
            <w:r>
              <w:rPr>
                <w:lang w:val="en-GB" w:eastAsia="en-GB"/>
              </w:rPr>
              <w:t xml:space="preserve">This field is used to transfer </w:t>
            </w:r>
            <w:r>
              <w:rPr>
                <w:i/>
                <w:lang w:val="en-GB"/>
              </w:rPr>
              <w:t>SIB1</w:t>
            </w:r>
            <w:r>
              <w:rPr>
                <w:lang w:val="en-GB" w:eastAsia="en-GB"/>
              </w:rPr>
              <w:t xml:space="preserve"> to the UE.</w:t>
            </w:r>
            <w:r>
              <w:rPr>
                <w:lang w:val="en-GB"/>
              </w:rPr>
              <w:t xml:space="preserve"> </w:t>
            </w:r>
            <w:r>
              <w:rPr>
                <w:lang w:val="en-GB" w:eastAsia="en-GB"/>
              </w:rPr>
              <w:t xml:space="preserve">The field has the same values as the corresponding configuration in </w:t>
            </w:r>
            <w:r>
              <w:rPr>
                <w:i/>
                <w:lang w:val="en-GB" w:eastAsia="en-GB"/>
              </w:rPr>
              <w:t>servingCellConfigCommon</w:t>
            </w:r>
            <w:r>
              <w:rPr>
                <w:lang w:val="en-GB" w:eastAsia="en-GB"/>
              </w:rPr>
              <w:t>.</w:t>
            </w:r>
          </w:p>
        </w:tc>
      </w:tr>
      <w:tr w:rsidR="007A18AB" w14:paraId="7A39A7EC" w14:textId="77777777">
        <w:tc>
          <w:tcPr>
            <w:tcW w:w="14173" w:type="dxa"/>
            <w:tcBorders>
              <w:top w:val="single" w:sz="4" w:space="0" w:color="auto"/>
              <w:left w:val="single" w:sz="4" w:space="0" w:color="auto"/>
              <w:bottom w:val="single" w:sz="4" w:space="0" w:color="auto"/>
              <w:right w:val="single" w:sz="4" w:space="0" w:color="auto"/>
            </w:tcBorders>
          </w:tcPr>
          <w:p w14:paraId="0DE07886" w14:textId="77777777" w:rsidR="007A18AB" w:rsidRDefault="00840174">
            <w:pPr>
              <w:pStyle w:val="TAL"/>
              <w:rPr>
                <w:b/>
                <w:i/>
                <w:lang w:val="en-GB" w:eastAsia="en-GB"/>
              </w:rPr>
            </w:pPr>
            <w:r>
              <w:rPr>
                <w:b/>
                <w:i/>
                <w:lang w:val="en-GB" w:eastAsia="en-GB"/>
              </w:rPr>
              <w:t>dedicatedSystemInformationDelivery</w:t>
            </w:r>
          </w:p>
          <w:p w14:paraId="777C64F3" w14:textId="77777777" w:rsidR="007A18AB" w:rsidRDefault="00840174">
            <w:pPr>
              <w:pStyle w:val="TAL"/>
              <w:rPr>
                <w:lang w:val="en-GB" w:eastAsia="en-GB"/>
              </w:rPr>
            </w:pPr>
            <w:r>
              <w:rPr>
                <w:lang w:val="en-GB" w:eastAsia="en-GB"/>
              </w:rPr>
              <w:t xml:space="preserve">This field is used to transfer </w:t>
            </w:r>
            <w:r>
              <w:rPr>
                <w:i/>
                <w:lang w:val="en-GB"/>
              </w:rPr>
              <w:t>SIB6</w:t>
            </w:r>
            <w:r>
              <w:rPr>
                <w:lang w:val="en-GB" w:eastAsia="en-GB"/>
              </w:rPr>
              <w:t xml:space="preserve">, </w:t>
            </w:r>
            <w:r>
              <w:rPr>
                <w:i/>
                <w:lang w:val="en-GB"/>
              </w:rPr>
              <w:t>SIB7</w:t>
            </w:r>
            <w:r>
              <w:rPr>
                <w:lang w:val="en-GB" w:eastAsia="en-GB"/>
              </w:rPr>
              <w:t xml:space="preserve">, </w:t>
            </w:r>
            <w:r>
              <w:rPr>
                <w:i/>
                <w:lang w:val="en-GB"/>
              </w:rPr>
              <w:t>SIB8</w:t>
            </w:r>
            <w:r>
              <w:rPr>
                <w:lang w:val="en-GB" w:eastAsia="en-GB"/>
              </w:rPr>
              <w:t xml:space="preserve"> to the UE.</w:t>
            </w:r>
          </w:p>
        </w:tc>
      </w:tr>
      <w:tr w:rsidR="007A18AB" w14:paraId="155472A0" w14:textId="77777777">
        <w:tc>
          <w:tcPr>
            <w:tcW w:w="14173" w:type="dxa"/>
            <w:tcBorders>
              <w:top w:val="single" w:sz="4" w:space="0" w:color="auto"/>
              <w:left w:val="single" w:sz="4" w:space="0" w:color="auto"/>
              <w:bottom w:val="single" w:sz="4" w:space="0" w:color="auto"/>
              <w:right w:val="single" w:sz="4" w:space="0" w:color="auto"/>
            </w:tcBorders>
          </w:tcPr>
          <w:p w14:paraId="10EC0D70" w14:textId="77777777" w:rsidR="007A18AB" w:rsidRDefault="00840174">
            <w:pPr>
              <w:pStyle w:val="TAL"/>
              <w:rPr>
                <w:b/>
                <w:bCs/>
                <w:i/>
                <w:lang w:val="en-GB" w:eastAsia="en-GB"/>
              </w:rPr>
            </w:pPr>
            <w:r>
              <w:rPr>
                <w:b/>
                <w:bCs/>
                <w:i/>
                <w:lang w:val="en-GB" w:eastAsia="en-GB"/>
              </w:rPr>
              <w:t>fullConfig</w:t>
            </w:r>
          </w:p>
          <w:p w14:paraId="4ACC292D" w14:textId="77777777" w:rsidR="007A18AB" w:rsidRDefault="00840174">
            <w:pPr>
              <w:pStyle w:val="TAL"/>
              <w:rPr>
                <w:b/>
                <w:i/>
                <w:szCs w:val="22"/>
                <w:lang w:val="en-GB" w:eastAsia="ja-JP"/>
              </w:rPr>
            </w:pPr>
            <w:r>
              <w:rPr>
                <w:bCs/>
                <w:lang w:val="en-GB" w:eastAsia="en-GB"/>
              </w:rPr>
              <w:t xml:space="preserve">Indicates that the full configuration option is applicable for the </w:t>
            </w:r>
            <w:r>
              <w:rPr>
                <w:i/>
                <w:szCs w:val="22"/>
                <w:lang w:val="en-GB" w:eastAsia="ja-JP"/>
              </w:rPr>
              <w:t>RRCReconfiguration</w:t>
            </w:r>
            <w:r>
              <w:rPr>
                <w:bCs/>
                <w:lang w:val="en-GB" w:eastAsia="en-GB"/>
              </w:rPr>
              <w:t xml:space="preserve"> message for intra-system intra-RAT HO. For inter-RAT HO from E-UTRA to NR, </w:t>
            </w:r>
            <w:r>
              <w:rPr>
                <w:bCs/>
                <w:i/>
                <w:lang w:val="en-GB" w:eastAsia="en-GB"/>
              </w:rPr>
              <w:t>fullConfig</w:t>
            </w:r>
            <w:r>
              <w:rPr>
                <w:bCs/>
                <w:lang w:val="en-GB" w:eastAsia="en-GB"/>
              </w:rPr>
              <w:t xml:space="preserve"> indicates whether or not delta signalling of SDAP/PDCP from source RAT is applicable. </w:t>
            </w:r>
            <w:r>
              <w:rPr>
                <w:lang w:val="en-GB"/>
              </w:rPr>
              <w:t xml:space="preserve">This field is absent when the </w:t>
            </w:r>
            <w:r>
              <w:rPr>
                <w:i/>
                <w:lang w:val="en-GB"/>
              </w:rPr>
              <w:t>RRCReconfiguration</w:t>
            </w:r>
            <w:r>
              <w:rPr>
                <w:lang w:val="en-GB"/>
              </w:rPr>
              <w:t xml:space="preserve"> message is transmitted on SRB3, and in an </w:t>
            </w:r>
            <w:r>
              <w:rPr>
                <w:i/>
                <w:lang w:val="en-GB"/>
              </w:rPr>
              <w:t>RRCReconfiguration</w:t>
            </w:r>
            <w:r>
              <w:rPr>
                <w:lang w:val="en-GB"/>
              </w:rPr>
              <w:t xml:space="preserve"> message contained in another </w:t>
            </w:r>
            <w:r>
              <w:rPr>
                <w:i/>
                <w:lang w:val="en-GB"/>
              </w:rPr>
              <w:t>RRCReconfiguration</w:t>
            </w:r>
            <w:r>
              <w:rPr>
                <w:lang w:val="en-GB"/>
              </w:rPr>
              <w:t xml:space="preserve"> message (or </w:t>
            </w:r>
            <w:r>
              <w:rPr>
                <w:i/>
                <w:lang w:val="en-GB"/>
              </w:rPr>
              <w:t>RRCConnectionReconfiguration</w:t>
            </w:r>
            <w:r>
              <w:rPr>
                <w:lang w:val="en-GB"/>
              </w:rPr>
              <w:t xml:space="preserve"> message, see </w:t>
            </w:r>
            <w:r>
              <w:rPr>
                <w:szCs w:val="22"/>
                <w:lang w:val="en-GB"/>
              </w:rPr>
              <w:t xml:space="preserve">TS 36.331 [10]) </w:t>
            </w:r>
            <w:r>
              <w:rPr>
                <w:lang w:val="en-GB"/>
              </w:rPr>
              <w:t>transmitted on SRB1.</w:t>
            </w:r>
          </w:p>
        </w:tc>
      </w:tr>
      <w:tr w:rsidR="007A18AB" w14:paraId="602900F2" w14:textId="77777777">
        <w:tc>
          <w:tcPr>
            <w:tcW w:w="14173" w:type="dxa"/>
            <w:tcBorders>
              <w:top w:val="single" w:sz="4" w:space="0" w:color="auto"/>
              <w:left w:val="single" w:sz="4" w:space="0" w:color="auto"/>
              <w:bottom w:val="single" w:sz="4" w:space="0" w:color="auto"/>
              <w:right w:val="single" w:sz="4" w:space="0" w:color="auto"/>
            </w:tcBorders>
          </w:tcPr>
          <w:p w14:paraId="63BE1E58" w14:textId="77777777" w:rsidR="007A18AB" w:rsidRDefault="00840174">
            <w:pPr>
              <w:pStyle w:val="TAL"/>
              <w:rPr>
                <w:b/>
                <w:i/>
                <w:lang w:val="en-GB" w:eastAsia="en-GB"/>
              </w:rPr>
            </w:pPr>
            <w:r>
              <w:rPr>
                <w:b/>
                <w:i/>
                <w:lang w:val="en-GB" w:eastAsia="en-GB"/>
              </w:rPr>
              <w:t>keySetChangeIndicator</w:t>
            </w:r>
          </w:p>
          <w:p w14:paraId="0F9EF4FB" w14:textId="77777777" w:rsidR="007A18AB" w:rsidRDefault="00840174">
            <w:pPr>
              <w:pStyle w:val="TAL"/>
              <w:rPr>
                <w:b/>
                <w:bCs/>
                <w:i/>
                <w:lang w:val="en-GB" w:eastAsia="en-GB"/>
              </w:rPr>
            </w:pPr>
            <w:r>
              <w:rPr>
                <w:bCs/>
                <w:lang w:val="en-GB" w:eastAsia="en-GB"/>
              </w:rPr>
              <w:t>Indicates whether UE shall derive a new K</w:t>
            </w:r>
            <w:r>
              <w:rPr>
                <w:bCs/>
                <w:vertAlign w:val="subscript"/>
                <w:lang w:val="en-GB" w:eastAsia="en-GB"/>
              </w:rPr>
              <w:t>gNB</w:t>
            </w:r>
            <w:r>
              <w:rPr>
                <w:bCs/>
                <w:lang w:val="en-GB" w:eastAsia="en-GB"/>
              </w:rPr>
              <w:t xml:space="preserve">. If </w:t>
            </w:r>
            <w:r>
              <w:rPr>
                <w:bCs/>
                <w:i/>
                <w:lang w:val="en-GB" w:eastAsia="en-GB"/>
              </w:rPr>
              <w:t>reconfigurationWithSync</w:t>
            </w:r>
            <w:r>
              <w:rPr>
                <w:bCs/>
                <w:lang w:val="en-GB" w:eastAsia="en-GB"/>
              </w:rPr>
              <w:t xml:space="preserve"> is included, value </w:t>
            </w:r>
            <w:r>
              <w:rPr>
                <w:bCs/>
                <w:i/>
                <w:lang w:val="en-GB" w:eastAsia="en-GB"/>
              </w:rPr>
              <w:t>true</w:t>
            </w:r>
            <w:r>
              <w:rPr>
                <w:bCs/>
                <w:lang w:val="en-GB" w:eastAsia="en-GB"/>
              </w:rPr>
              <w:t xml:space="preserve"> indicates that a K</w:t>
            </w:r>
            <w:r>
              <w:rPr>
                <w:bCs/>
                <w:vertAlign w:val="subscript"/>
                <w:lang w:val="en-GB" w:eastAsia="en-GB"/>
              </w:rPr>
              <w:t>gNB</w:t>
            </w:r>
            <w:r>
              <w:rPr>
                <w:bCs/>
                <w:lang w:val="en-GB" w:eastAsia="en-GB"/>
              </w:rPr>
              <w:t xml:space="preserve"> key is derived from a K</w:t>
            </w:r>
            <w:r>
              <w:rPr>
                <w:bCs/>
                <w:vertAlign w:val="subscript"/>
                <w:lang w:val="en-GB" w:eastAsia="en-GB"/>
              </w:rPr>
              <w:t>AMF</w:t>
            </w:r>
            <w:r>
              <w:rPr>
                <w:bCs/>
                <w:lang w:val="en-GB" w:eastAsia="en-GB"/>
              </w:rPr>
              <w:t xml:space="preserve"> key taken into use through the latest successful NAS SMC procedure, </w:t>
            </w:r>
            <w:r>
              <w:rPr>
                <w:rFonts w:eastAsia="SimSun"/>
                <w:bCs/>
                <w:lang w:val="en-GB"/>
              </w:rPr>
              <w:t>or</w:t>
            </w:r>
            <w:r>
              <w:rPr>
                <w:lang w:val="en-GB" w:eastAsia="ja-JP"/>
              </w:rPr>
              <w:t xml:space="preserve"> N2 handover procedure with K</w:t>
            </w:r>
            <w:r>
              <w:rPr>
                <w:vertAlign w:val="subscript"/>
                <w:lang w:val="en-GB" w:eastAsia="ja-JP"/>
              </w:rPr>
              <w:t>AMF</w:t>
            </w:r>
            <w:r>
              <w:rPr>
                <w:lang w:val="en-GB" w:eastAsia="ja-JP"/>
              </w:rPr>
              <w:t xml:space="preserve"> change,</w:t>
            </w:r>
            <w:r>
              <w:rPr>
                <w:bCs/>
                <w:lang w:val="en-GB" w:eastAsia="en-GB"/>
              </w:rPr>
              <w:t xml:space="preserve"> as described in TS 33.501 [11] for K</w:t>
            </w:r>
            <w:r>
              <w:rPr>
                <w:bCs/>
                <w:vertAlign w:val="subscript"/>
                <w:lang w:val="en-GB" w:eastAsia="en-GB"/>
              </w:rPr>
              <w:t>gNB</w:t>
            </w:r>
            <w:r>
              <w:rPr>
                <w:bCs/>
                <w:lang w:val="en-GB" w:eastAsia="en-GB"/>
              </w:rPr>
              <w:t xml:space="preserve"> re-keying. Value </w:t>
            </w:r>
            <w:r>
              <w:rPr>
                <w:bCs/>
                <w:i/>
                <w:lang w:val="en-GB" w:eastAsia="en-GB"/>
              </w:rPr>
              <w:t>false</w:t>
            </w:r>
            <w:r>
              <w:rPr>
                <w:bCs/>
                <w:lang w:val="en-GB" w:eastAsia="en-GB"/>
              </w:rPr>
              <w:t xml:space="preserve"> indicates that the new K</w:t>
            </w:r>
            <w:r>
              <w:rPr>
                <w:bCs/>
                <w:vertAlign w:val="subscript"/>
                <w:lang w:val="en-GB" w:eastAsia="en-GB"/>
              </w:rPr>
              <w:t>gNB</w:t>
            </w:r>
            <w:r>
              <w:rPr>
                <w:bCs/>
                <w:lang w:val="en-GB" w:eastAsia="en-GB"/>
              </w:rPr>
              <w:t xml:space="preserve"> key is obtained from the current K</w:t>
            </w:r>
            <w:r>
              <w:rPr>
                <w:bCs/>
                <w:vertAlign w:val="subscript"/>
                <w:lang w:val="en-GB" w:eastAsia="en-GB"/>
              </w:rPr>
              <w:t>gNB</w:t>
            </w:r>
            <w:r>
              <w:rPr>
                <w:bCs/>
                <w:lang w:val="en-GB" w:eastAsia="en-GB"/>
              </w:rPr>
              <w:t xml:space="preserve"> key or from the NH as described in TS 33.501 [11].</w:t>
            </w:r>
          </w:p>
        </w:tc>
      </w:tr>
      <w:tr w:rsidR="007A18AB" w14:paraId="664C6C27" w14:textId="77777777">
        <w:tc>
          <w:tcPr>
            <w:tcW w:w="14173" w:type="dxa"/>
            <w:tcBorders>
              <w:top w:val="single" w:sz="4" w:space="0" w:color="auto"/>
              <w:left w:val="single" w:sz="4" w:space="0" w:color="auto"/>
              <w:bottom w:val="single" w:sz="4" w:space="0" w:color="auto"/>
              <w:right w:val="single" w:sz="4" w:space="0" w:color="auto"/>
            </w:tcBorders>
          </w:tcPr>
          <w:p w14:paraId="201633DC" w14:textId="77777777" w:rsidR="007A18AB" w:rsidRDefault="00840174">
            <w:pPr>
              <w:pStyle w:val="TAL"/>
              <w:rPr>
                <w:szCs w:val="22"/>
                <w:lang w:val="en-GB" w:eastAsia="ja-JP"/>
              </w:rPr>
            </w:pPr>
            <w:r>
              <w:rPr>
                <w:b/>
                <w:i/>
                <w:szCs w:val="22"/>
                <w:lang w:val="en-GB" w:eastAsia="ja-JP"/>
              </w:rPr>
              <w:t>masterCellGroup</w:t>
            </w:r>
          </w:p>
          <w:p w14:paraId="0ED040A3" w14:textId="77777777" w:rsidR="007A18AB" w:rsidRDefault="00840174">
            <w:pPr>
              <w:pStyle w:val="TAL"/>
              <w:rPr>
                <w:b/>
                <w:i/>
                <w:szCs w:val="22"/>
                <w:lang w:val="en-GB" w:eastAsia="ja-JP"/>
              </w:rPr>
            </w:pPr>
            <w:r>
              <w:rPr>
                <w:szCs w:val="22"/>
                <w:lang w:val="en-GB" w:eastAsia="ja-JP"/>
              </w:rPr>
              <w:t>Configuration of master cell group.</w:t>
            </w:r>
          </w:p>
        </w:tc>
      </w:tr>
      <w:tr w:rsidR="007A18AB" w14:paraId="77B45614" w14:textId="77777777">
        <w:tc>
          <w:tcPr>
            <w:tcW w:w="14173" w:type="dxa"/>
            <w:tcBorders>
              <w:top w:val="single" w:sz="4" w:space="0" w:color="auto"/>
              <w:left w:val="single" w:sz="4" w:space="0" w:color="auto"/>
              <w:bottom w:val="single" w:sz="4" w:space="0" w:color="auto"/>
              <w:right w:val="single" w:sz="4" w:space="0" w:color="auto"/>
            </w:tcBorders>
          </w:tcPr>
          <w:p w14:paraId="1CDE0430" w14:textId="77777777" w:rsidR="007A18AB" w:rsidRDefault="00840174">
            <w:pPr>
              <w:pStyle w:val="TAL"/>
              <w:rPr>
                <w:b/>
                <w:i/>
                <w:szCs w:val="22"/>
                <w:lang w:val="en-GB" w:eastAsia="ja-JP"/>
              </w:rPr>
            </w:pPr>
            <w:r>
              <w:rPr>
                <w:b/>
                <w:i/>
                <w:szCs w:val="22"/>
                <w:lang w:val="en-GB" w:eastAsia="ja-JP"/>
              </w:rPr>
              <w:t>mrdc-ReleaseAndAdd</w:t>
            </w:r>
          </w:p>
          <w:p w14:paraId="0C536E1F" w14:textId="77777777" w:rsidR="007A18AB" w:rsidRDefault="00840174">
            <w:pPr>
              <w:pStyle w:val="TAL"/>
              <w:rPr>
                <w:szCs w:val="22"/>
                <w:lang w:val="en-GB" w:eastAsia="ja-JP"/>
              </w:rPr>
            </w:pPr>
            <w:r>
              <w:rPr>
                <w:szCs w:val="22"/>
                <w:lang w:val="en-GB" w:eastAsia="ja-JP"/>
              </w:rPr>
              <w:t>This field indicates that the current SCG configuration is released and a new SCG is added at the same time.</w:t>
            </w:r>
          </w:p>
        </w:tc>
      </w:tr>
      <w:tr w:rsidR="007A18AB" w14:paraId="5DE91429" w14:textId="77777777">
        <w:tc>
          <w:tcPr>
            <w:tcW w:w="14173" w:type="dxa"/>
            <w:tcBorders>
              <w:top w:val="single" w:sz="4" w:space="0" w:color="auto"/>
              <w:left w:val="single" w:sz="4" w:space="0" w:color="auto"/>
              <w:bottom w:val="single" w:sz="4" w:space="0" w:color="auto"/>
              <w:right w:val="single" w:sz="4" w:space="0" w:color="auto"/>
            </w:tcBorders>
          </w:tcPr>
          <w:p w14:paraId="5C572DA8" w14:textId="77777777" w:rsidR="007A18AB" w:rsidRDefault="00840174">
            <w:pPr>
              <w:pStyle w:val="TAL"/>
              <w:rPr>
                <w:b/>
                <w:bCs/>
                <w:i/>
                <w:lang w:val="en-GB" w:eastAsia="en-GB"/>
              </w:rPr>
            </w:pPr>
            <w:r>
              <w:rPr>
                <w:b/>
                <w:bCs/>
                <w:i/>
                <w:lang w:val="en-GB" w:eastAsia="en-GB"/>
              </w:rPr>
              <w:t>mrdc-SecondaryCellGroup</w:t>
            </w:r>
          </w:p>
          <w:p w14:paraId="177F718E" w14:textId="77777777" w:rsidR="007A18AB" w:rsidRDefault="00840174">
            <w:pPr>
              <w:pStyle w:val="TAL"/>
              <w:rPr>
                <w:lang w:val="en-GB"/>
              </w:rPr>
            </w:pPr>
            <w:r>
              <w:rPr>
                <w:bCs/>
                <w:lang w:val="en-GB" w:eastAsia="en-GB"/>
              </w:rPr>
              <w:t>Includes an RRC message for SCG configuration in NR-DC or NE-DC.</w:t>
            </w:r>
            <w:r>
              <w:rPr>
                <w:bCs/>
                <w:lang w:val="en-GB" w:eastAsia="en-GB"/>
              </w:rPr>
              <w:br/>
            </w:r>
            <w:r>
              <w:rPr>
                <w:lang w:val="en-GB"/>
              </w:rPr>
              <w:t xml:space="preserve">For NR-DC (nr-SCG), </w:t>
            </w:r>
            <w:r>
              <w:rPr>
                <w:i/>
                <w:lang w:val="en-GB"/>
              </w:rPr>
              <w:t>mrdc-SecondaryCellGroup</w:t>
            </w:r>
            <w:r>
              <w:rPr>
                <w:lang w:val="en-GB"/>
              </w:rPr>
              <w:t xml:space="preserve"> contains </w:t>
            </w:r>
            <w:r>
              <w:rPr>
                <w:bCs/>
                <w:lang w:val="en-GB" w:eastAsia="en-GB"/>
              </w:rPr>
              <w:t xml:space="preserve">the </w:t>
            </w:r>
            <w:r>
              <w:rPr>
                <w:bCs/>
                <w:i/>
                <w:lang w:val="en-GB" w:eastAsia="en-GB"/>
              </w:rPr>
              <w:t>RRCReconfiguration</w:t>
            </w:r>
            <w:r>
              <w:rPr>
                <w:bCs/>
                <w:lang w:val="en-GB" w:eastAsia="en-GB"/>
              </w:rPr>
              <w:t xml:space="preserve"> message as generated (entirely) by SN gNB.</w:t>
            </w:r>
            <w:r>
              <w:rPr>
                <w:lang w:val="en-GB"/>
              </w:rPr>
              <w:t xml:space="preserve"> In this version of the specification, the RRC message can only include fields </w:t>
            </w:r>
            <w:r>
              <w:rPr>
                <w:i/>
                <w:lang w:val="en-GB"/>
              </w:rPr>
              <w:t>secondaryCellGroup</w:t>
            </w:r>
            <w:r>
              <w:rPr>
                <w:lang w:val="en-GB"/>
              </w:rPr>
              <w:t xml:space="preserve"> and </w:t>
            </w:r>
            <w:r>
              <w:rPr>
                <w:i/>
                <w:lang w:val="en-GB"/>
              </w:rPr>
              <w:t>measConfig</w:t>
            </w:r>
            <w:r>
              <w:rPr>
                <w:lang w:val="en-GB"/>
              </w:rPr>
              <w:t>.</w:t>
            </w:r>
          </w:p>
          <w:p w14:paraId="0F34212A" w14:textId="77777777" w:rsidR="007A18AB" w:rsidRDefault="00840174">
            <w:pPr>
              <w:pStyle w:val="TAL"/>
              <w:rPr>
                <w:bCs/>
                <w:lang w:val="en-GB" w:eastAsia="en-GB"/>
              </w:rPr>
            </w:pPr>
            <w:r>
              <w:rPr>
                <w:lang w:val="en-GB"/>
              </w:rPr>
              <w:t xml:space="preserve">For NE-DC (eutra-SCG), </w:t>
            </w:r>
            <w:r>
              <w:rPr>
                <w:i/>
                <w:lang w:val="en-GB"/>
              </w:rPr>
              <w:t>mrdc-SecondaryCellGroup</w:t>
            </w:r>
            <w:r>
              <w:rPr>
                <w:bCs/>
                <w:lang w:val="en-GB" w:eastAsia="en-GB"/>
              </w:rPr>
              <w:t xml:space="preserve"> includes the E-UTRA </w:t>
            </w:r>
            <w:r>
              <w:rPr>
                <w:bCs/>
                <w:i/>
                <w:lang w:val="en-GB" w:eastAsia="en-GB"/>
              </w:rPr>
              <w:t>RRCConnectionReconfiguration</w:t>
            </w:r>
            <w:r>
              <w:rPr>
                <w:bCs/>
                <w:lang w:val="en-GB" w:eastAsia="en-GB"/>
              </w:rPr>
              <w:t xml:space="preserve"> message as specified in TS 36.331 [10].</w:t>
            </w:r>
            <w:r>
              <w:rPr>
                <w:lang w:val="en-GB"/>
              </w:rPr>
              <w:t xml:space="preserve"> In this version of the specification, the E-UTRA RRC message can only include the field </w:t>
            </w:r>
            <w:r>
              <w:rPr>
                <w:i/>
                <w:lang w:val="en-GB"/>
              </w:rPr>
              <w:t>scg-Configuration</w:t>
            </w:r>
            <w:r>
              <w:rPr>
                <w:bCs/>
                <w:kern w:val="2"/>
                <w:lang w:val="en-GB"/>
              </w:rPr>
              <w:t>.</w:t>
            </w:r>
          </w:p>
        </w:tc>
      </w:tr>
      <w:tr w:rsidR="007A18AB" w14:paraId="2F872860" w14:textId="77777777">
        <w:tc>
          <w:tcPr>
            <w:tcW w:w="14173" w:type="dxa"/>
            <w:tcBorders>
              <w:top w:val="single" w:sz="4" w:space="0" w:color="auto"/>
              <w:left w:val="single" w:sz="4" w:space="0" w:color="auto"/>
              <w:bottom w:val="single" w:sz="4" w:space="0" w:color="auto"/>
              <w:right w:val="single" w:sz="4" w:space="0" w:color="auto"/>
            </w:tcBorders>
          </w:tcPr>
          <w:p w14:paraId="51B742CF" w14:textId="77777777" w:rsidR="007A18AB" w:rsidRDefault="00840174">
            <w:pPr>
              <w:pStyle w:val="TAL"/>
              <w:rPr>
                <w:b/>
                <w:bCs/>
                <w:i/>
                <w:lang w:val="en-GB" w:eastAsia="en-GB"/>
              </w:rPr>
            </w:pPr>
            <w:r>
              <w:rPr>
                <w:b/>
                <w:bCs/>
                <w:i/>
                <w:lang w:val="en-GB" w:eastAsia="en-GB"/>
              </w:rPr>
              <w:t>nas-Container</w:t>
            </w:r>
          </w:p>
          <w:p w14:paraId="7E8AD7D6" w14:textId="77777777" w:rsidR="007A18AB" w:rsidRDefault="00840174">
            <w:pPr>
              <w:pStyle w:val="TAL"/>
              <w:rPr>
                <w:b/>
                <w:i/>
                <w:szCs w:val="22"/>
                <w:lang w:val="en-GB" w:eastAsia="ja-JP"/>
              </w:rPr>
            </w:pPr>
            <w:r>
              <w:rPr>
                <w:bCs/>
                <w:lang w:val="en-GB" w:eastAsia="en-GB"/>
              </w:rPr>
              <w:t xml:space="preserve">This field is used to </w:t>
            </w:r>
            <w:r>
              <w:rPr>
                <w:lang w:val="en-GB" w:eastAsia="en-GB"/>
              </w:rPr>
              <w:t>transfer</w:t>
            </w:r>
            <w:r>
              <w:rPr>
                <w:iCs/>
                <w:lang w:val="en-GB" w:eastAsia="en-GB"/>
              </w:rPr>
              <w:t xml:space="preserve"> UE specific NAS layer information between the network and the UE. The RRC layer is transparent for this field, although it affects activation of AS  security</w:t>
            </w:r>
            <w:r>
              <w:rPr>
                <w:bCs/>
                <w:lang w:val="en-GB" w:eastAsia="en-GB"/>
              </w:rPr>
              <w:t xml:space="preserve"> after inter-system handover to NR. The content is defined in TS 24.501 [23].</w:t>
            </w:r>
          </w:p>
        </w:tc>
      </w:tr>
      <w:tr w:rsidR="007A18AB" w14:paraId="55C1E3E3" w14:textId="77777777">
        <w:tc>
          <w:tcPr>
            <w:tcW w:w="14173" w:type="dxa"/>
            <w:tcBorders>
              <w:top w:val="single" w:sz="4" w:space="0" w:color="auto"/>
              <w:left w:val="single" w:sz="4" w:space="0" w:color="auto"/>
              <w:bottom w:val="single" w:sz="4" w:space="0" w:color="auto"/>
              <w:right w:val="single" w:sz="4" w:space="0" w:color="auto"/>
            </w:tcBorders>
          </w:tcPr>
          <w:p w14:paraId="6F24B99F" w14:textId="77777777" w:rsidR="007A18AB" w:rsidRDefault="00840174">
            <w:pPr>
              <w:pStyle w:val="TAL"/>
              <w:rPr>
                <w:b/>
                <w:i/>
                <w:lang w:val="en-GB" w:eastAsia="en-GB"/>
              </w:rPr>
            </w:pPr>
            <w:r>
              <w:rPr>
                <w:b/>
                <w:i/>
                <w:lang w:val="en-GB" w:eastAsia="en-GB"/>
              </w:rPr>
              <w:t>nextHopChainingCount</w:t>
            </w:r>
          </w:p>
          <w:p w14:paraId="6EF2054A" w14:textId="77777777" w:rsidR="007A18AB" w:rsidRDefault="00840174">
            <w:pPr>
              <w:pStyle w:val="TAL"/>
              <w:rPr>
                <w:b/>
                <w:i/>
                <w:szCs w:val="22"/>
                <w:lang w:val="en-GB" w:eastAsia="ja-JP"/>
              </w:rPr>
            </w:pPr>
            <w:r>
              <w:rPr>
                <w:bCs/>
                <w:lang w:val="en-GB" w:eastAsia="en-GB"/>
              </w:rPr>
              <w:t>Parameter NCC: See TS 33.501 [11]</w:t>
            </w:r>
          </w:p>
        </w:tc>
      </w:tr>
      <w:tr w:rsidR="007A18AB" w14:paraId="07FED292" w14:textId="77777777">
        <w:tc>
          <w:tcPr>
            <w:tcW w:w="14173" w:type="dxa"/>
            <w:tcBorders>
              <w:top w:val="single" w:sz="4" w:space="0" w:color="auto"/>
              <w:left w:val="single" w:sz="4" w:space="0" w:color="auto"/>
              <w:bottom w:val="single" w:sz="4" w:space="0" w:color="auto"/>
              <w:right w:val="single" w:sz="4" w:space="0" w:color="auto"/>
            </w:tcBorders>
          </w:tcPr>
          <w:p w14:paraId="0A506CFC" w14:textId="77777777" w:rsidR="007A18AB" w:rsidRDefault="00840174">
            <w:pPr>
              <w:pStyle w:val="TAL"/>
              <w:rPr>
                <w:b/>
                <w:bCs/>
                <w:i/>
                <w:lang w:val="en-GB" w:eastAsia="en-GB"/>
              </w:rPr>
            </w:pPr>
            <w:r>
              <w:rPr>
                <w:b/>
                <w:bCs/>
                <w:i/>
                <w:lang w:val="en-GB" w:eastAsia="en-GB"/>
              </w:rPr>
              <w:t>otherConfig</w:t>
            </w:r>
          </w:p>
          <w:p w14:paraId="4A71BA24" w14:textId="77777777" w:rsidR="007A18AB" w:rsidRDefault="00840174">
            <w:pPr>
              <w:pStyle w:val="TAL"/>
              <w:rPr>
                <w:bCs/>
                <w:lang w:val="en-GB" w:eastAsia="en-GB"/>
              </w:rPr>
            </w:pPr>
            <w:r>
              <w:rPr>
                <w:bCs/>
                <w:lang w:val="en-GB" w:eastAsia="en-GB"/>
              </w:rPr>
              <w:t>Contains configuration related to other configurations.</w:t>
            </w:r>
          </w:p>
        </w:tc>
      </w:tr>
      <w:tr w:rsidR="007A18AB" w14:paraId="0F9ECCA7" w14:textId="77777777">
        <w:tc>
          <w:tcPr>
            <w:tcW w:w="14173" w:type="dxa"/>
            <w:tcBorders>
              <w:top w:val="single" w:sz="4" w:space="0" w:color="auto"/>
              <w:left w:val="single" w:sz="4" w:space="0" w:color="auto"/>
              <w:bottom w:val="single" w:sz="4" w:space="0" w:color="auto"/>
              <w:right w:val="single" w:sz="4" w:space="0" w:color="auto"/>
            </w:tcBorders>
          </w:tcPr>
          <w:p w14:paraId="55E0D632" w14:textId="77777777" w:rsidR="007A18AB" w:rsidRDefault="00840174">
            <w:pPr>
              <w:pStyle w:val="TAL"/>
              <w:rPr>
                <w:szCs w:val="22"/>
                <w:lang w:val="en-GB" w:eastAsia="ja-JP"/>
              </w:rPr>
            </w:pPr>
            <w:r>
              <w:rPr>
                <w:b/>
                <w:i/>
                <w:szCs w:val="22"/>
                <w:lang w:val="en-GB" w:eastAsia="ja-JP"/>
              </w:rPr>
              <w:t>radioBearerConfig</w:t>
            </w:r>
          </w:p>
          <w:p w14:paraId="2D862DFB" w14:textId="77777777" w:rsidR="007A18AB" w:rsidRDefault="00840174">
            <w:pPr>
              <w:pStyle w:val="TAL"/>
              <w:rPr>
                <w:szCs w:val="22"/>
                <w:lang w:val="en-GB" w:eastAsia="ja-JP"/>
              </w:rPr>
            </w:pPr>
            <w:r>
              <w:rPr>
                <w:szCs w:val="22"/>
                <w:lang w:val="en-GB" w:eastAsia="ja-JP"/>
              </w:rPr>
              <w:t xml:space="preserve">Configuration of Radio Bearers (DRBs, SRBs) including SDAP/PDCP. In EN-DC this field may only be present if the </w:t>
            </w:r>
            <w:r>
              <w:rPr>
                <w:i/>
                <w:lang w:val="en-GB"/>
              </w:rPr>
              <w:t>RRCReconfiguration</w:t>
            </w:r>
            <w:r>
              <w:rPr>
                <w:szCs w:val="22"/>
                <w:lang w:val="en-GB" w:eastAsia="ja-JP"/>
              </w:rPr>
              <w:t xml:space="preserve"> is transmitted over SRB3.</w:t>
            </w:r>
          </w:p>
        </w:tc>
      </w:tr>
      <w:tr w:rsidR="007A18AB" w14:paraId="5F53E297" w14:textId="77777777">
        <w:tc>
          <w:tcPr>
            <w:tcW w:w="14173" w:type="dxa"/>
            <w:tcBorders>
              <w:top w:val="single" w:sz="4" w:space="0" w:color="auto"/>
              <w:left w:val="single" w:sz="4" w:space="0" w:color="auto"/>
              <w:bottom w:val="single" w:sz="4" w:space="0" w:color="auto"/>
              <w:right w:val="single" w:sz="4" w:space="0" w:color="auto"/>
            </w:tcBorders>
          </w:tcPr>
          <w:p w14:paraId="5A1DEDAC" w14:textId="77777777" w:rsidR="007A18AB" w:rsidRDefault="00840174">
            <w:pPr>
              <w:pStyle w:val="TAL"/>
              <w:rPr>
                <w:b/>
                <w:i/>
                <w:szCs w:val="22"/>
                <w:lang w:val="en-GB" w:eastAsia="ja-JP"/>
              </w:rPr>
            </w:pPr>
            <w:r>
              <w:rPr>
                <w:b/>
                <w:i/>
                <w:szCs w:val="22"/>
                <w:lang w:val="en-GB" w:eastAsia="ja-JP"/>
              </w:rPr>
              <w:t>radioBearerConfig2</w:t>
            </w:r>
          </w:p>
          <w:p w14:paraId="4933B281" w14:textId="77777777" w:rsidR="007A18AB" w:rsidRDefault="00840174">
            <w:pPr>
              <w:pStyle w:val="TAL"/>
              <w:rPr>
                <w:szCs w:val="22"/>
                <w:lang w:val="en-GB" w:eastAsia="ja-JP"/>
              </w:rPr>
            </w:pPr>
            <w:r>
              <w:rPr>
                <w:szCs w:val="22"/>
                <w:lang w:val="en-GB" w:eastAsia="ja-JP"/>
              </w:rPr>
              <w:t>Configuration of Radio Bearers (DRBs, SRBs) including SDAP/PDCP. This field can only be used if the UE supports NR-DC or NE-DC.</w:t>
            </w:r>
          </w:p>
        </w:tc>
      </w:tr>
      <w:tr w:rsidR="007A18AB" w14:paraId="73D271E1" w14:textId="77777777">
        <w:tc>
          <w:tcPr>
            <w:tcW w:w="14173" w:type="dxa"/>
            <w:tcBorders>
              <w:top w:val="single" w:sz="4" w:space="0" w:color="auto"/>
              <w:left w:val="single" w:sz="4" w:space="0" w:color="auto"/>
              <w:bottom w:val="single" w:sz="4" w:space="0" w:color="auto"/>
              <w:right w:val="single" w:sz="4" w:space="0" w:color="auto"/>
            </w:tcBorders>
          </w:tcPr>
          <w:p w14:paraId="3028B1FE" w14:textId="77777777" w:rsidR="007A18AB" w:rsidRDefault="00840174">
            <w:pPr>
              <w:pStyle w:val="TAL"/>
              <w:rPr>
                <w:szCs w:val="22"/>
                <w:lang w:val="en-GB" w:eastAsia="ja-JP"/>
              </w:rPr>
            </w:pPr>
            <w:r>
              <w:rPr>
                <w:b/>
                <w:i/>
                <w:szCs w:val="22"/>
                <w:lang w:val="en-GB" w:eastAsia="ja-JP"/>
              </w:rPr>
              <w:t>secondaryCellGroup</w:t>
            </w:r>
          </w:p>
          <w:p w14:paraId="24412FC6" w14:textId="77777777" w:rsidR="007A18AB" w:rsidRDefault="00840174">
            <w:pPr>
              <w:pStyle w:val="TAL"/>
              <w:rPr>
                <w:szCs w:val="22"/>
                <w:lang w:val="en-GB" w:eastAsia="ja-JP"/>
              </w:rPr>
            </w:pPr>
            <w:r>
              <w:rPr>
                <w:szCs w:val="22"/>
                <w:lang w:val="en-GB" w:eastAsia="ja-JP"/>
              </w:rPr>
              <w:t>Configuration of secondary cell group ((NG)EN-DC or NR-DC).</w:t>
            </w:r>
            <w:r>
              <w:rPr>
                <w:rFonts w:ascii="Times New Roman" w:hAnsi="Times New Roman"/>
                <w:lang w:val="en-GB" w:eastAsia="ja-JP"/>
              </w:rPr>
              <w:t xml:space="preserve"> </w:t>
            </w:r>
            <w:r>
              <w:rPr>
                <w:lang w:val="en-GB"/>
              </w:rPr>
              <w:t xml:space="preserve">This field can only be present in an </w:t>
            </w:r>
            <w:r>
              <w:rPr>
                <w:i/>
                <w:lang w:val="en-GB"/>
              </w:rPr>
              <w:t>RRCReconfiguration</w:t>
            </w:r>
            <w:r>
              <w:rPr>
                <w:lang w:val="en-GB"/>
              </w:rPr>
              <w:t xml:space="preserve"> message is transmitted on SRB3, and in an </w:t>
            </w:r>
            <w:r>
              <w:rPr>
                <w:i/>
                <w:lang w:val="en-GB"/>
              </w:rPr>
              <w:t>RRCReconfiguration</w:t>
            </w:r>
            <w:r>
              <w:rPr>
                <w:lang w:val="en-GB"/>
              </w:rPr>
              <w:t xml:space="preserve"> message contained in another </w:t>
            </w:r>
            <w:r>
              <w:rPr>
                <w:i/>
                <w:lang w:val="en-GB"/>
              </w:rPr>
              <w:t>RRCReconfiguration</w:t>
            </w:r>
            <w:r>
              <w:rPr>
                <w:lang w:val="en-GB"/>
              </w:rPr>
              <w:t xml:space="preserve"> message (or </w:t>
            </w:r>
            <w:r>
              <w:rPr>
                <w:i/>
                <w:lang w:val="en-GB"/>
              </w:rPr>
              <w:t>RRCConnectionReconfiguration</w:t>
            </w:r>
            <w:r>
              <w:rPr>
                <w:lang w:val="en-GB"/>
              </w:rPr>
              <w:t xml:space="preserve"> message, see </w:t>
            </w:r>
            <w:r>
              <w:rPr>
                <w:szCs w:val="22"/>
                <w:lang w:val="en-GB"/>
              </w:rPr>
              <w:t xml:space="preserve">TS 36.331 [10]) </w:t>
            </w:r>
            <w:r>
              <w:rPr>
                <w:lang w:val="en-GB"/>
              </w:rPr>
              <w:t>transmitted on SRB1.</w:t>
            </w:r>
          </w:p>
        </w:tc>
      </w:tr>
      <w:tr w:rsidR="007A18AB" w14:paraId="174F6629" w14:textId="77777777">
        <w:tc>
          <w:tcPr>
            <w:tcW w:w="14173" w:type="dxa"/>
            <w:tcBorders>
              <w:top w:val="single" w:sz="4" w:space="0" w:color="auto"/>
              <w:left w:val="single" w:sz="4" w:space="0" w:color="auto"/>
              <w:bottom w:val="single" w:sz="4" w:space="0" w:color="auto"/>
              <w:right w:val="single" w:sz="4" w:space="0" w:color="auto"/>
            </w:tcBorders>
          </w:tcPr>
          <w:p w14:paraId="6B67B25B" w14:textId="77777777" w:rsidR="007A18AB" w:rsidRDefault="00840174">
            <w:pPr>
              <w:pStyle w:val="TAL"/>
              <w:rPr>
                <w:b/>
                <w:i/>
                <w:szCs w:val="22"/>
                <w:lang w:val="en-GB" w:eastAsia="ja-JP"/>
              </w:rPr>
            </w:pPr>
            <w:r>
              <w:rPr>
                <w:b/>
                <w:i/>
                <w:szCs w:val="22"/>
                <w:lang w:val="en-GB" w:eastAsia="ja-JP"/>
              </w:rPr>
              <w:t>sk-Counter</w:t>
            </w:r>
          </w:p>
          <w:p w14:paraId="04324360" w14:textId="77777777" w:rsidR="007A18AB" w:rsidRDefault="00840174">
            <w:pPr>
              <w:pStyle w:val="TAL"/>
              <w:rPr>
                <w:szCs w:val="22"/>
                <w:lang w:val="en-GB" w:eastAsia="ja-JP"/>
              </w:rPr>
            </w:pPr>
            <w:r>
              <w:rPr>
                <w:szCs w:val="22"/>
                <w:lang w:val="en-GB" w:eastAsia="ja-JP"/>
              </w:rPr>
              <w:t>A counter used upon initial configuration of S-K</w:t>
            </w:r>
            <w:r>
              <w:rPr>
                <w:szCs w:val="22"/>
                <w:vertAlign w:val="subscript"/>
                <w:lang w:val="en-GB" w:eastAsia="ja-JP"/>
              </w:rPr>
              <w:t>gNB</w:t>
            </w:r>
            <w:r>
              <w:rPr>
                <w:szCs w:val="22"/>
                <w:lang w:val="en-GB" w:eastAsia="ja-JP"/>
              </w:rPr>
              <w:t xml:space="preserve"> or S-K</w:t>
            </w:r>
            <w:r>
              <w:rPr>
                <w:szCs w:val="22"/>
                <w:vertAlign w:val="subscript"/>
                <w:lang w:val="en-GB" w:eastAsia="ja-JP"/>
              </w:rPr>
              <w:t>eNB</w:t>
            </w:r>
            <w:r>
              <w:rPr>
                <w:szCs w:val="22"/>
                <w:lang w:val="en-GB" w:eastAsia="ja-JP"/>
              </w:rPr>
              <w:t>, as well as upon refresh of S-K</w:t>
            </w:r>
            <w:r>
              <w:rPr>
                <w:szCs w:val="22"/>
                <w:vertAlign w:val="subscript"/>
                <w:lang w:val="en-GB" w:eastAsia="ja-JP"/>
              </w:rPr>
              <w:t>gNB</w:t>
            </w:r>
            <w:r>
              <w:rPr>
                <w:szCs w:val="22"/>
                <w:lang w:val="en-GB" w:eastAsia="ja-JP"/>
              </w:rPr>
              <w:t xml:space="preserve"> or S-K</w:t>
            </w:r>
            <w:r>
              <w:rPr>
                <w:szCs w:val="22"/>
                <w:vertAlign w:val="subscript"/>
                <w:lang w:val="en-GB" w:eastAsia="ja-JP"/>
              </w:rPr>
              <w:t>eNB</w:t>
            </w:r>
            <w:r>
              <w:rPr>
                <w:szCs w:val="22"/>
                <w:lang w:val="en-GB" w:eastAsia="ja-JP"/>
              </w:rPr>
              <w:t xml:space="preserve">. This field is always included either upon initial configuration of an NR SCG or upon configuration of the first RB with </w:t>
            </w:r>
            <w:r>
              <w:rPr>
                <w:i/>
                <w:iCs/>
                <w:szCs w:val="22"/>
                <w:lang w:val="en-GB" w:eastAsia="ja-JP"/>
              </w:rPr>
              <w:t>keyToUse</w:t>
            </w:r>
            <w:r>
              <w:rPr>
                <w:szCs w:val="22"/>
                <w:lang w:val="en-GB" w:eastAsia="ja-JP"/>
              </w:rPr>
              <w:t xml:space="preserve"> set to </w:t>
            </w:r>
            <w:r>
              <w:rPr>
                <w:i/>
                <w:iCs/>
                <w:szCs w:val="22"/>
                <w:lang w:val="en-GB" w:eastAsia="ja-JP"/>
              </w:rPr>
              <w:t>secondary</w:t>
            </w:r>
            <w:r>
              <w:rPr>
                <w:szCs w:val="22"/>
                <w:lang w:val="en-GB" w:eastAsia="ja-JP"/>
              </w:rPr>
              <w:t xml:space="preserve">, whichever happens first. This field is absent if there is neither any NR SCG nor any RB with </w:t>
            </w:r>
            <w:r>
              <w:rPr>
                <w:i/>
                <w:iCs/>
                <w:szCs w:val="22"/>
                <w:lang w:val="en-GB" w:eastAsia="ja-JP"/>
              </w:rPr>
              <w:t>keyToUse</w:t>
            </w:r>
            <w:r>
              <w:rPr>
                <w:szCs w:val="22"/>
                <w:lang w:val="en-GB" w:eastAsia="ja-JP"/>
              </w:rPr>
              <w:t xml:space="preserve"> set to </w:t>
            </w:r>
            <w:r>
              <w:rPr>
                <w:i/>
                <w:iCs/>
                <w:szCs w:val="22"/>
                <w:lang w:val="en-GB" w:eastAsia="ja-JP"/>
              </w:rPr>
              <w:t>secondary</w:t>
            </w:r>
            <w:r>
              <w:rPr>
                <w:szCs w:val="22"/>
                <w:lang w:val="en-GB" w:eastAsia="ja-JP"/>
              </w:rPr>
              <w:t>.</w:t>
            </w:r>
          </w:p>
        </w:tc>
      </w:tr>
    </w:tbl>
    <w:p w14:paraId="5C0EF3C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691B07C0" w14:textId="77777777">
        <w:tc>
          <w:tcPr>
            <w:tcW w:w="4027" w:type="dxa"/>
          </w:tcPr>
          <w:p w14:paraId="44AB2509" w14:textId="77777777" w:rsidR="007A18AB" w:rsidRDefault="00840174">
            <w:pPr>
              <w:pStyle w:val="TAH"/>
              <w:rPr>
                <w:szCs w:val="22"/>
                <w:lang w:val="en-GB" w:eastAsia="ja-JP"/>
              </w:rPr>
            </w:pPr>
            <w:r>
              <w:rPr>
                <w:szCs w:val="22"/>
                <w:lang w:val="en-GB" w:eastAsia="ja-JP"/>
              </w:rPr>
              <w:lastRenderedPageBreak/>
              <w:t>Conditional Presence</w:t>
            </w:r>
          </w:p>
        </w:tc>
        <w:tc>
          <w:tcPr>
            <w:tcW w:w="10146" w:type="dxa"/>
          </w:tcPr>
          <w:p w14:paraId="74B89AE4" w14:textId="77777777" w:rsidR="007A18AB" w:rsidRDefault="00840174">
            <w:pPr>
              <w:pStyle w:val="TAH"/>
              <w:rPr>
                <w:szCs w:val="22"/>
                <w:lang w:val="en-GB" w:eastAsia="ja-JP"/>
              </w:rPr>
            </w:pPr>
            <w:r>
              <w:rPr>
                <w:szCs w:val="22"/>
                <w:lang w:val="en-GB" w:eastAsia="ja-JP"/>
              </w:rPr>
              <w:t>Explanation</w:t>
            </w:r>
          </w:p>
        </w:tc>
      </w:tr>
      <w:tr w:rsidR="007A18AB" w14:paraId="25987D10" w14:textId="77777777">
        <w:tc>
          <w:tcPr>
            <w:tcW w:w="4027" w:type="dxa"/>
          </w:tcPr>
          <w:p w14:paraId="4D053262" w14:textId="77777777" w:rsidR="007A18AB" w:rsidRDefault="00840174">
            <w:pPr>
              <w:pStyle w:val="TAL"/>
              <w:rPr>
                <w:i/>
                <w:szCs w:val="22"/>
                <w:lang w:val="en-GB" w:eastAsia="ja-JP"/>
              </w:rPr>
            </w:pPr>
            <w:r>
              <w:rPr>
                <w:i/>
                <w:szCs w:val="22"/>
                <w:lang w:val="en-GB" w:eastAsia="ja-JP"/>
              </w:rPr>
              <w:t>nonHO</w:t>
            </w:r>
          </w:p>
        </w:tc>
        <w:tc>
          <w:tcPr>
            <w:tcW w:w="10146" w:type="dxa"/>
          </w:tcPr>
          <w:p w14:paraId="5B6AA713" w14:textId="77777777" w:rsidR="007A18AB" w:rsidRDefault="00840174">
            <w:pPr>
              <w:pStyle w:val="TAL"/>
              <w:rPr>
                <w:szCs w:val="22"/>
                <w:lang w:val="en-GB" w:eastAsia="ja-JP"/>
              </w:rPr>
            </w:pPr>
            <w:r>
              <w:rPr>
                <w:szCs w:val="22"/>
                <w:lang w:val="en-GB" w:eastAsia="en-GB"/>
              </w:rPr>
              <w:t>The field is absent in case of reconfiguration with sync within NR or to NR; otherwise it is optionally present, need N.</w:t>
            </w:r>
          </w:p>
        </w:tc>
      </w:tr>
      <w:tr w:rsidR="007A18AB" w14:paraId="29987512" w14:textId="77777777">
        <w:tc>
          <w:tcPr>
            <w:tcW w:w="4027" w:type="dxa"/>
          </w:tcPr>
          <w:p w14:paraId="66029DA3" w14:textId="77777777" w:rsidR="007A18AB" w:rsidRDefault="00840174">
            <w:pPr>
              <w:pStyle w:val="TAL"/>
              <w:rPr>
                <w:i/>
                <w:szCs w:val="22"/>
                <w:lang w:val="en-GB" w:eastAsia="ja-JP"/>
              </w:rPr>
            </w:pPr>
            <w:r>
              <w:rPr>
                <w:i/>
                <w:szCs w:val="22"/>
                <w:lang w:val="en-GB" w:eastAsia="ja-JP"/>
              </w:rPr>
              <w:t>securityNASC</w:t>
            </w:r>
          </w:p>
        </w:tc>
        <w:tc>
          <w:tcPr>
            <w:tcW w:w="10146" w:type="dxa"/>
          </w:tcPr>
          <w:p w14:paraId="0D66535B" w14:textId="77777777" w:rsidR="007A18AB" w:rsidRDefault="00840174">
            <w:pPr>
              <w:pStyle w:val="TAL"/>
              <w:rPr>
                <w:szCs w:val="22"/>
                <w:lang w:val="en-GB" w:eastAsia="ja-JP"/>
              </w:rPr>
            </w:pPr>
            <w:r>
              <w:rPr>
                <w:szCs w:val="22"/>
                <w:lang w:val="en-GB" w:eastAsia="en-GB"/>
              </w:rPr>
              <w:t>This field is mandatory present in case of inter system handover. Otherwise the field is optionally present, need N.</w:t>
            </w:r>
          </w:p>
        </w:tc>
      </w:tr>
      <w:tr w:rsidR="007A18AB" w14:paraId="3776505D" w14:textId="77777777">
        <w:tc>
          <w:tcPr>
            <w:tcW w:w="4027" w:type="dxa"/>
          </w:tcPr>
          <w:p w14:paraId="58CFF10E" w14:textId="77777777" w:rsidR="007A18AB" w:rsidRDefault="00840174">
            <w:pPr>
              <w:pStyle w:val="TAL"/>
              <w:rPr>
                <w:i/>
                <w:szCs w:val="22"/>
                <w:lang w:val="en-GB" w:eastAsia="ja-JP"/>
              </w:rPr>
            </w:pPr>
            <w:r>
              <w:rPr>
                <w:i/>
                <w:szCs w:val="22"/>
                <w:lang w:val="en-GB" w:eastAsia="ja-JP"/>
              </w:rPr>
              <w:t>MasterKeyChange</w:t>
            </w:r>
          </w:p>
        </w:tc>
        <w:tc>
          <w:tcPr>
            <w:tcW w:w="10146" w:type="dxa"/>
          </w:tcPr>
          <w:p w14:paraId="3C5F84CC" w14:textId="77777777" w:rsidR="007A18AB" w:rsidRDefault="00840174">
            <w:pPr>
              <w:pStyle w:val="TAL"/>
              <w:rPr>
                <w:szCs w:val="22"/>
                <w:lang w:val="en-GB" w:eastAsia="ja-JP"/>
              </w:rPr>
            </w:pPr>
            <w:r>
              <w:rPr>
                <w:szCs w:val="22"/>
                <w:lang w:val="en-GB" w:eastAsia="en-GB"/>
              </w:rPr>
              <w:t xml:space="preserve">This field is mandatory present in case </w:t>
            </w:r>
            <w:r>
              <w:rPr>
                <w:i/>
                <w:szCs w:val="22"/>
                <w:lang w:val="en-GB" w:eastAsia="en-GB"/>
              </w:rPr>
              <w:t>masterCellGroup</w:t>
            </w:r>
            <w:r>
              <w:rPr>
                <w:szCs w:val="22"/>
                <w:lang w:val="en-GB" w:eastAsia="en-GB"/>
              </w:rPr>
              <w:t xml:space="preserve"> includes </w:t>
            </w:r>
            <w:r>
              <w:rPr>
                <w:i/>
                <w:szCs w:val="22"/>
                <w:lang w:val="en-GB" w:eastAsia="en-GB"/>
              </w:rPr>
              <w:t>ReconfigurationWithSync</w:t>
            </w:r>
            <w:r>
              <w:rPr>
                <w:szCs w:val="22"/>
                <w:lang w:val="en-GB" w:eastAsia="en-GB"/>
              </w:rPr>
              <w:t xml:space="preserve"> and </w:t>
            </w:r>
            <w:r>
              <w:rPr>
                <w:i/>
                <w:szCs w:val="22"/>
                <w:lang w:val="en-GB" w:eastAsia="en-GB"/>
              </w:rPr>
              <w:t>RadioBearerConfig</w:t>
            </w:r>
            <w:r>
              <w:rPr>
                <w:szCs w:val="22"/>
                <w:lang w:val="en-GB" w:eastAsia="en-GB"/>
              </w:rPr>
              <w:t xml:space="preserve"> includes </w:t>
            </w:r>
            <w:r>
              <w:rPr>
                <w:i/>
                <w:szCs w:val="22"/>
                <w:lang w:val="en-GB" w:eastAsia="en-GB"/>
              </w:rPr>
              <w:t>SecurityConfig</w:t>
            </w:r>
            <w:r>
              <w:rPr>
                <w:szCs w:val="22"/>
                <w:lang w:val="en-GB" w:eastAsia="en-GB"/>
              </w:rPr>
              <w:t xml:space="preserve"> with </w:t>
            </w:r>
            <w:r>
              <w:rPr>
                <w:i/>
                <w:szCs w:val="22"/>
                <w:lang w:val="en-GB" w:eastAsia="en-GB"/>
              </w:rPr>
              <w:t>SecurityAlgorithmConfig</w:t>
            </w:r>
            <w:r>
              <w:rPr>
                <w:szCs w:val="22"/>
                <w:lang w:val="en-GB" w:eastAsia="en-GB"/>
              </w:rPr>
              <w:t xml:space="preserve">, indicating a change of the </w:t>
            </w:r>
            <w:r>
              <w:rPr>
                <w:lang w:val="en-GB"/>
              </w:rPr>
              <w:t xml:space="preserve">AS </w:t>
            </w:r>
            <w:r>
              <w:rPr>
                <w:szCs w:val="22"/>
                <w:lang w:val="en-GB" w:eastAsia="en-GB"/>
              </w:rPr>
              <w:t xml:space="preserve">security algorithms associated to the master key. If </w:t>
            </w:r>
            <w:r>
              <w:rPr>
                <w:i/>
                <w:szCs w:val="22"/>
                <w:lang w:val="en-GB" w:eastAsia="en-GB"/>
              </w:rPr>
              <w:t>ReconfigurationWithSync</w:t>
            </w:r>
            <w:r>
              <w:rPr>
                <w:szCs w:val="22"/>
                <w:lang w:val="en-GB" w:eastAsia="en-GB"/>
              </w:rPr>
              <w:t xml:space="preserve"> is included for other cases, this field is optionally present, need N. Otherwise the field is absent.</w:t>
            </w:r>
          </w:p>
        </w:tc>
      </w:tr>
      <w:tr w:rsidR="007A18AB" w14:paraId="31BAC92C" w14:textId="77777777">
        <w:tc>
          <w:tcPr>
            <w:tcW w:w="4027" w:type="dxa"/>
          </w:tcPr>
          <w:p w14:paraId="50F5D9D9" w14:textId="77777777" w:rsidR="007A18AB" w:rsidRDefault="00840174">
            <w:pPr>
              <w:pStyle w:val="TAL"/>
              <w:rPr>
                <w:i/>
                <w:szCs w:val="22"/>
                <w:lang w:val="en-GB" w:eastAsia="ja-JP"/>
              </w:rPr>
            </w:pPr>
            <w:r>
              <w:rPr>
                <w:i/>
                <w:szCs w:val="22"/>
                <w:lang w:val="en-GB" w:eastAsia="ja-JP"/>
              </w:rPr>
              <w:t>FullConfig</w:t>
            </w:r>
          </w:p>
        </w:tc>
        <w:tc>
          <w:tcPr>
            <w:tcW w:w="10146" w:type="dxa"/>
          </w:tcPr>
          <w:p w14:paraId="02B3406A" w14:textId="77777777" w:rsidR="007A18AB" w:rsidRDefault="00840174">
            <w:pPr>
              <w:pStyle w:val="TAL"/>
              <w:rPr>
                <w:szCs w:val="22"/>
                <w:lang w:val="en-GB" w:eastAsia="ja-JP"/>
              </w:rPr>
            </w:pPr>
            <w:r>
              <w:rPr>
                <w:szCs w:val="22"/>
                <w:lang w:val="en-GB" w:eastAsia="ja-JP"/>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val="en-GB" w:eastAsia="en-GB"/>
              </w:rPr>
              <w:t>absent</w:t>
            </w:r>
            <w:r>
              <w:rPr>
                <w:szCs w:val="22"/>
                <w:lang w:val="en-GB" w:eastAsia="ja-JP"/>
              </w:rPr>
              <w:t xml:space="preserve"> otherwise.</w:t>
            </w:r>
          </w:p>
        </w:tc>
      </w:tr>
    </w:tbl>
    <w:p w14:paraId="65C46C55" w14:textId="77777777" w:rsidR="007A18AB" w:rsidRDefault="007A18AB"/>
    <w:p w14:paraId="3B7CF76F" w14:textId="77777777" w:rsidR="007A18AB" w:rsidRDefault="00840174">
      <w:pPr>
        <w:pStyle w:val="Heading4"/>
        <w:rPr>
          <w:i/>
          <w:iCs/>
          <w:lang w:val="en-GB"/>
        </w:rPr>
      </w:pPr>
      <w:bookmarkStart w:id="2435" w:name="_Toc20425894"/>
      <w:bookmarkStart w:id="2436" w:name="_Toc29321290"/>
      <w:r>
        <w:rPr>
          <w:i/>
          <w:iCs/>
          <w:lang w:val="en-GB"/>
        </w:rPr>
        <w:t>–</w:t>
      </w:r>
      <w:r>
        <w:rPr>
          <w:i/>
          <w:iCs/>
          <w:lang w:val="en-GB"/>
        </w:rPr>
        <w:tab/>
        <w:t>RRCReconfigurationComplete</w:t>
      </w:r>
      <w:bookmarkEnd w:id="2435"/>
      <w:bookmarkEnd w:id="2436"/>
    </w:p>
    <w:p w14:paraId="442D2F25" w14:textId="77777777" w:rsidR="007A18AB" w:rsidRDefault="00840174">
      <w:r>
        <w:t xml:space="preserve">The </w:t>
      </w:r>
      <w:r>
        <w:rPr>
          <w:i/>
        </w:rPr>
        <w:t>RRCReconfigurationComplete</w:t>
      </w:r>
      <w:r>
        <w:t xml:space="preserve"> message is used to confirm the successful completion of an RRC connection reconfiguration.</w:t>
      </w:r>
    </w:p>
    <w:p w14:paraId="147685C5" w14:textId="77777777" w:rsidR="007A18AB" w:rsidRDefault="00840174">
      <w:pPr>
        <w:pStyle w:val="B1"/>
        <w:rPr>
          <w:lang w:val="en-GB"/>
        </w:rPr>
      </w:pPr>
      <w:r>
        <w:rPr>
          <w:lang w:val="en-GB"/>
        </w:rPr>
        <w:t>Signalling radio bearer: SRB1 or SRB3</w:t>
      </w:r>
    </w:p>
    <w:p w14:paraId="21F69C8D" w14:textId="77777777" w:rsidR="007A18AB" w:rsidRDefault="00840174">
      <w:pPr>
        <w:pStyle w:val="B1"/>
        <w:rPr>
          <w:lang w:val="en-GB"/>
        </w:rPr>
      </w:pPr>
      <w:r>
        <w:rPr>
          <w:lang w:val="en-GB"/>
        </w:rPr>
        <w:t>RLC-SAP: AM</w:t>
      </w:r>
    </w:p>
    <w:p w14:paraId="0CE099BA" w14:textId="77777777" w:rsidR="007A18AB" w:rsidRDefault="00840174">
      <w:pPr>
        <w:pStyle w:val="B1"/>
        <w:rPr>
          <w:lang w:val="en-GB"/>
        </w:rPr>
      </w:pPr>
      <w:r>
        <w:rPr>
          <w:lang w:val="en-GB"/>
        </w:rPr>
        <w:t>Logical channel: DCCH</w:t>
      </w:r>
    </w:p>
    <w:p w14:paraId="1F763982" w14:textId="77777777" w:rsidR="007A18AB" w:rsidRDefault="00840174">
      <w:pPr>
        <w:pStyle w:val="B1"/>
        <w:rPr>
          <w:lang w:val="en-GB"/>
        </w:rPr>
      </w:pPr>
      <w:r>
        <w:rPr>
          <w:lang w:val="en-GB"/>
        </w:rPr>
        <w:t>Direction: UE to Network</w:t>
      </w:r>
    </w:p>
    <w:p w14:paraId="1588E7E7" w14:textId="77777777" w:rsidR="007A18AB" w:rsidRDefault="00840174">
      <w:pPr>
        <w:pStyle w:val="TH"/>
        <w:rPr>
          <w:bCs/>
          <w:i/>
          <w:iCs/>
          <w:lang w:val="en-GB"/>
        </w:rPr>
      </w:pPr>
      <w:r>
        <w:rPr>
          <w:bCs/>
          <w:i/>
          <w:iCs/>
          <w:lang w:val="en-GB"/>
        </w:rPr>
        <w:t>RRCReconfigurationComplete message</w:t>
      </w:r>
    </w:p>
    <w:p w14:paraId="40353AD2" w14:textId="77777777" w:rsidR="007A18AB" w:rsidRDefault="00840174">
      <w:pPr>
        <w:pStyle w:val="PL"/>
        <w:rPr>
          <w:color w:val="808080"/>
        </w:rPr>
      </w:pPr>
      <w:r>
        <w:rPr>
          <w:color w:val="808080"/>
        </w:rPr>
        <w:t>-- ASN1START</w:t>
      </w:r>
    </w:p>
    <w:p w14:paraId="551E6314" w14:textId="77777777" w:rsidR="007A18AB" w:rsidRDefault="00840174">
      <w:pPr>
        <w:pStyle w:val="PL"/>
        <w:rPr>
          <w:color w:val="808080"/>
        </w:rPr>
      </w:pPr>
      <w:r>
        <w:rPr>
          <w:color w:val="808080"/>
        </w:rPr>
        <w:t>-- TAG-RRCRECONFIGURATIONCOMPLETE-START</w:t>
      </w:r>
    </w:p>
    <w:p w14:paraId="09CBD979" w14:textId="77777777" w:rsidR="007A18AB" w:rsidRDefault="007A18AB">
      <w:pPr>
        <w:pStyle w:val="PL"/>
      </w:pPr>
    </w:p>
    <w:p w14:paraId="6C62BD50" w14:textId="77777777" w:rsidR="007A18AB" w:rsidRDefault="00840174">
      <w:pPr>
        <w:pStyle w:val="PL"/>
      </w:pPr>
      <w:r>
        <w:t xml:space="preserve">RRCReconfigurationComplete ::=              </w:t>
      </w:r>
      <w:r>
        <w:rPr>
          <w:color w:val="993366"/>
        </w:rPr>
        <w:t>SEQUENCE</w:t>
      </w:r>
      <w:r>
        <w:t xml:space="preserve"> {</w:t>
      </w:r>
    </w:p>
    <w:p w14:paraId="23059568" w14:textId="77777777" w:rsidR="007A18AB" w:rsidRDefault="00840174">
      <w:pPr>
        <w:pStyle w:val="PL"/>
      </w:pPr>
      <w:r>
        <w:t xml:space="preserve">    rrc-TransactionIdentifier                   RRC-TransactionIdentifier,</w:t>
      </w:r>
    </w:p>
    <w:p w14:paraId="28418DA0" w14:textId="77777777" w:rsidR="007A18AB" w:rsidRDefault="00840174">
      <w:pPr>
        <w:pStyle w:val="PL"/>
      </w:pPr>
      <w:r>
        <w:t xml:space="preserve">    criticalExtensions                          </w:t>
      </w:r>
      <w:r>
        <w:rPr>
          <w:color w:val="993366"/>
        </w:rPr>
        <w:t>CHOICE</w:t>
      </w:r>
      <w:r>
        <w:t xml:space="preserve"> {</w:t>
      </w:r>
    </w:p>
    <w:p w14:paraId="75E2FA9B" w14:textId="77777777" w:rsidR="007A18AB" w:rsidRDefault="00840174">
      <w:pPr>
        <w:pStyle w:val="PL"/>
      </w:pPr>
      <w:r>
        <w:t xml:space="preserve">        rrcReconfigurationComplete                  RRCReconfigurationComplete-IEs,</w:t>
      </w:r>
    </w:p>
    <w:p w14:paraId="1FB4F117" w14:textId="77777777" w:rsidR="007A18AB" w:rsidRDefault="00840174">
      <w:pPr>
        <w:pStyle w:val="PL"/>
      </w:pPr>
      <w:r>
        <w:t xml:space="preserve">        criticalExtensionsFuture                    </w:t>
      </w:r>
      <w:r>
        <w:rPr>
          <w:color w:val="993366"/>
        </w:rPr>
        <w:t>SEQUENCE</w:t>
      </w:r>
      <w:r>
        <w:t xml:space="preserve"> {}</w:t>
      </w:r>
    </w:p>
    <w:p w14:paraId="7B91BEAB" w14:textId="77777777" w:rsidR="007A18AB" w:rsidRDefault="00840174">
      <w:pPr>
        <w:pStyle w:val="PL"/>
      </w:pPr>
      <w:r>
        <w:t xml:space="preserve">    }</w:t>
      </w:r>
    </w:p>
    <w:p w14:paraId="214C929F" w14:textId="77777777" w:rsidR="007A18AB" w:rsidRDefault="00840174">
      <w:pPr>
        <w:pStyle w:val="PL"/>
      </w:pPr>
      <w:r>
        <w:t>}</w:t>
      </w:r>
    </w:p>
    <w:p w14:paraId="11A191D7" w14:textId="77777777" w:rsidR="007A18AB" w:rsidRDefault="007A18AB">
      <w:pPr>
        <w:pStyle w:val="PL"/>
      </w:pPr>
    </w:p>
    <w:p w14:paraId="7E64A1CB" w14:textId="77777777" w:rsidR="007A18AB" w:rsidRDefault="00840174">
      <w:pPr>
        <w:pStyle w:val="PL"/>
      </w:pPr>
      <w:r>
        <w:t xml:space="preserve">RRCReconfigurationComplete-IEs ::=          </w:t>
      </w:r>
      <w:r>
        <w:rPr>
          <w:color w:val="993366"/>
        </w:rPr>
        <w:t>SEQUENCE</w:t>
      </w:r>
      <w:r>
        <w:t xml:space="preserve"> {</w:t>
      </w:r>
    </w:p>
    <w:p w14:paraId="759FEDE4"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3763B7E" w14:textId="77777777" w:rsidR="007A18AB" w:rsidRDefault="00840174">
      <w:pPr>
        <w:pStyle w:val="PL"/>
      </w:pPr>
      <w:r>
        <w:t xml:space="preserve">    nonCriticalExtension                        RRCReconfigurationComplete-v1530-IEs                                    </w:t>
      </w:r>
      <w:r>
        <w:rPr>
          <w:color w:val="993366"/>
        </w:rPr>
        <w:t>OPTIONAL</w:t>
      </w:r>
    </w:p>
    <w:p w14:paraId="39D50766" w14:textId="77777777" w:rsidR="007A18AB" w:rsidRDefault="00840174">
      <w:pPr>
        <w:pStyle w:val="PL"/>
      </w:pPr>
      <w:r>
        <w:t>}</w:t>
      </w:r>
    </w:p>
    <w:p w14:paraId="3C89977E" w14:textId="77777777" w:rsidR="007A18AB" w:rsidRDefault="007A18AB">
      <w:pPr>
        <w:pStyle w:val="PL"/>
      </w:pPr>
    </w:p>
    <w:p w14:paraId="05858289" w14:textId="77777777" w:rsidR="007A18AB" w:rsidRDefault="00840174">
      <w:pPr>
        <w:pStyle w:val="PL"/>
      </w:pPr>
      <w:r>
        <w:t xml:space="preserve">RRCReconfigurationComplete-v1530-IEs ::=    </w:t>
      </w:r>
      <w:r>
        <w:rPr>
          <w:color w:val="993366"/>
        </w:rPr>
        <w:t>SEQUENCE</w:t>
      </w:r>
      <w:r>
        <w:t xml:space="preserve"> {</w:t>
      </w:r>
    </w:p>
    <w:p w14:paraId="6DED795D" w14:textId="77777777" w:rsidR="007A18AB" w:rsidRDefault="00840174">
      <w:pPr>
        <w:pStyle w:val="PL"/>
      </w:pPr>
      <w:r>
        <w:t xml:space="preserve">    uplinkTxDirectCurrentList                   UplinkTxDirectCurrentList                                               </w:t>
      </w:r>
      <w:r>
        <w:rPr>
          <w:color w:val="993366"/>
        </w:rPr>
        <w:t>OPTIONAL</w:t>
      </w:r>
      <w:r>
        <w:t>,</w:t>
      </w:r>
    </w:p>
    <w:p w14:paraId="4A55DC72" w14:textId="77777777" w:rsidR="007A18AB" w:rsidRDefault="00840174">
      <w:pPr>
        <w:pStyle w:val="PL"/>
      </w:pPr>
      <w:r>
        <w:t xml:space="preserve">    nonCriticalExtension                        RRCReconfigurationComplete-v1560-IEs                                    </w:t>
      </w:r>
      <w:r>
        <w:rPr>
          <w:color w:val="993366"/>
        </w:rPr>
        <w:t>OPTIONAL</w:t>
      </w:r>
    </w:p>
    <w:p w14:paraId="5AF6DE66" w14:textId="77777777" w:rsidR="007A18AB" w:rsidRDefault="00840174">
      <w:pPr>
        <w:pStyle w:val="PL"/>
      </w:pPr>
      <w:r>
        <w:t>}</w:t>
      </w:r>
    </w:p>
    <w:p w14:paraId="4BBED8DA" w14:textId="77777777" w:rsidR="007A18AB" w:rsidRDefault="007A18AB">
      <w:pPr>
        <w:pStyle w:val="PL"/>
      </w:pPr>
    </w:p>
    <w:p w14:paraId="73920F50" w14:textId="77777777" w:rsidR="007A18AB" w:rsidRDefault="00840174">
      <w:pPr>
        <w:pStyle w:val="PL"/>
      </w:pPr>
      <w:r>
        <w:t xml:space="preserve">RRCReconfigurationComplete-v1560-IEs ::=    </w:t>
      </w:r>
      <w:r>
        <w:rPr>
          <w:color w:val="993366"/>
        </w:rPr>
        <w:t>SEQUENCE</w:t>
      </w:r>
      <w:r>
        <w:t xml:space="preserve"> {</w:t>
      </w:r>
    </w:p>
    <w:p w14:paraId="45627463" w14:textId="77777777" w:rsidR="007A18AB" w:rsidRDefault="00840174">
      <w:pPr>
        <w:pStyle w:val="PL"/>
      </w:pPr>
      <w:r>
        <w:t xml:space="preserve">    scg-Response                                </w:t>
      </w:r>
      <w:r>
        <w:rPr>
          <w:color w:val="993366"/>
        </w:rPr>
        <w:t>CHOICE</w:t>
      </w:r>
      <w:r>
        <w:t xml:space="preserve"> {</w:t>
      </w:r>
    </w:p>
    <w:p w14:paraId="6D17CB69" w14:textId="77777777" w:rsidR="007A18AB" w:rsidRDefault="00840174">
      <w:pPr>
        <w:pStyle w:val="PL"/>
      </w:pPr>
      <w:r>
        <w:lastRenderedPageBreak/>
        <w:t xml:space="preserve">        nr-SCG-Response                                 </w:t>
      </w:r>
      <w:r>
        <w:rPr>
          <w:color w:val="993366"/>
        </w:rPr>
        <w:t>OCTET</w:t>
      </w:r>
      <w:r>
        <w:t xml:space="preserve"> </w:t>
      </w:r>
      <w:r>
        <w:rPr>
          <w:color w:val="993366"/>
        </w:rPr>
        <w:t>STRING</w:t>
      </w:r>
      <w:r>
        <w:t xml:space="preserve"> (CONTAINING RRCReconfigurationComplete),</w:t>
      </w:r>
    </w:p>
    <w:p w14:paraId="44E365FE" w14:textId="77777777" w:rsidR="007A18AB" w:rsidRDefault="00840174">
      <w:pPr>
        <w:pStyle w:val="PL"/>
      </w:pPr>
      <w:r>
        <w:t xml:space="preserve">        eutra-SCG-Response                              </w:t>
      </w:r>
      <w:r>
        <w:rPr>
          <w:color w:val="993366"/>
        </w:rPr>
        <w:t>OCTET</w:t>
      </w:r>
      <w:r>
        <w:t xml:space="preserve"> </w:t>
      </w:r>
      <w:r>
        <w:rPr>
          <w:color w:val="993366"/>
        </w:rPr>
        <w:t>STRING</w:t>
      </w:r>
    </w:p>
    <w:p w14:paraId="62CC9C03" w14:textId="77777777" w:rsidR="007A18AB" w:rsidRDefault="00840174">
      <w:pPr>
        <w:pStyle w:val="PL"/>
      </w:pPr>
      <w:r>
        <w:t xml:space="preserve">    }                                                                                                                   </w:t>
      </w:r>
      <w:r>
        <w:rPr>
          <w:color w:val="993366"/>
        </w:rPr>
        <w:t>OPTIONAL</w:t>
      </w:r>
      <w:r>
        <w:t>,</w:t>
      </w:r>
    </w:p>
    <w:p w14:paraId="5E89F7A7" w14:textId="77777777" w:rsidR="007A18AB" w:rsidRDefault="00840174">
      <w:pPr>
        <w:pStyle w:val="PL"/>
      </w:pPr>
      <w:r>
        <w:t xml:space="preserve">    nonCriticalExtension                        </w:t>
      </w:r>
      <w:ins w:id="2437" w:author="Huawei_RAN2-109-e_1" w:date="2020-02-27T00:50:00Z">
        <w:r>
          <w:t>RRCReconfigurationComplete-vxyz-IEs</w:t>
        </w:r>
      </w:ins>
      <w:del w:id="2438" w:author="Huawei_RAN2-109-e_1" w:date="2020-02-27T00:50:00Z">
        <w:r>
          <w:rPr>
            <w:color w:val="993366"/>
          </w:rPr>
          <w:delText>SEQUENCE</w:delText>
        </w:r>
        <w:r>
          <w:delText xml:space="preserve"> {}</w:delText>
        </w:r>
      </w:del>
      <w:r>
        <w:t xml:space="preserve">                                                             </w:t>
      </w:r>
      <w:r>
        <w:rPr>
          <w:color w:val="993366"/>
        </w:rPr>
        <w:t>OPTIONAL</w:t>
      </w:r>
    </w:p>
    <w:p w14:paraId="6DEEB654" w14:textId="77777777" w:rsidR="007A18AB" w:rsidRDefault="00840174">
      <w:pPr>
        <w:pStyle w:val="PL"/>
        <w:rPr>
          <w:ins w:id="2439" w:author="Huawei_RAN2-109-e_1" w:date="2020-02-27T00:50:00Z"/>
        </w:rPr>
      </w:pPr>
      <w:r>
        <w:t>}</w:t>
      </w:r>
    </w:p>
    <w:p w14:paraId="79D5AD99" w14:textId="77777777" w:rsidR="007A18AB" w:rsidRDefault="007A18AB">
      <w:pPr>
        <w:pStyle w:val="PL"/>
        <w:rPr>
          <w:ins w:id="2440" w:author="Huawei_RAN2-109-e_1" w:date="2020-02-27T00:50:00Z"/>
        </w:rPr>
      </w:pPr>
    </w:p>
    <w:p w14:paraId="1571B4CE" w14:textId="77777777" w:rsidR="007A18AB" w:rsidRDefault="00840174">
      <w:pPr>
        <w:pStyle w:val="PL"/>
        <w:rPr>
          <w:ins w:id="2441" w:author="Huawei_RAN2-109-e_1" w:date="2020-02-27T00:50:00Z"/>
        </w:rPr>
      </w:pPr>
      <w:ins w:id="2442" w:author="Huawei_RAN2-109-e_1" w:date="2020-02-27T00:50:00Z">
        <w:r>
          <w:t xml:space="preserve">RRCReconfigurationComplete-vxyz-IEs ::=    </w:t>
        </w:r>
        <w:r>
          <w:rPr>
            <w:color w:val="993366"/>
          </w:rPr>
          <w:t>SEQUENCE</w:t>
        </w:r>
        <w:r>
          <w:t xml:space="preserve"> {</w:t>
        </w:r>
      </w:ins>
    </w:p>
    <w:p w14:paraId="4631FDCE" w14:textId="77777777" w:rsidR="007A18AB" w:rsidRDefault="00840174">
      <w:pPr>
        <w:pStyle w:val="PL"/>
        <w:rPr>
          <w:ins w:id="2443" w:author="Huawei_RAN2-109-e_1" w:date="2020-02-27T00:50:00Z"/>
        </w:rPr>
      </w:pPr>
      <w:ins w:id="2444" w:author="Huawei_RAN2-109-e_1" w:date="2020-02-27T00:50: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06E29FCE" w14:textId="77777777" w:rsidR="007A18AB" w:rsidRDefault="00840174">
      <w:pPr>
        <w:pStyle w:val="PL"/>
        <w:rPr>
          <w:ins w:id="2445" w:author="Huawei_RAN2-109-e_1" w:date="2020-02-27T00:50:00Z"/>
        </w:rPr>
      </w:pPr>
      <w:ins w:id="2446" w:author="Huawei_RAN2-109-e_1" w:date="2020-02-27T00:50: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3F195EC1" w14:textId="77777777" w:rsidR="007A18AB" w:rsidRDefault="00840174">
      <w:pPr>
        <w:pStyle w:val="PL"/>
        <w:rPr>
          <w:ins w:id="2447" w:author="Huawei_RAN2-109-e_1" w:date="2020-02-27T00:50:00Z"/>
        </w:rPr>
      </w:pPr>
      <w:ins w:id="2448" w:author="Huawei_RAN2-109-e_1" w:date="2020-02-27T00:50: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4B54DF70" w14:textId="77777777" w:rsidR="007A18AB" w:rsidRDefault="00840174">
      <w:pPr>
        <w:pStyle w:val="PL"/>
        <w:rPr>
          <w:ins w:id="2449" w:author="Huawei_RAN2-109-e_1" w:date="2020-02-27T00:50:00Z"/>
        </w:rPr>
      </w:pPr>
      <w:ins w:id="2450" w:author="Huawei_RAN2-109-e_1" w:date="2020-02-27T00:50:00Z">
        <w:r>
          <w:tab/>
          <w:t>connEstFailInfoAvailable-r16</w:t>
        </w:r>
        <w:r>
          <w:tab/>
        </w:r>
        <w:r>
          <w:tab/>
        </w:r>
        <w:r>
          <w:rPr>
            <w:color w:val="993366"/>
          </w:rPr>
          <w:t>ENUMERATED</w:t>
        </w:r>
        <w:r>
          <w:t xml:space="preserve"> {true}</w:t>
        </w:r>
        <w:r>
          <w:tab/>
        </w:r>
        <w:r>
          <w:tab/>
        </w:r>
        <w:r>
          <w:tab/>
        </w:r>
        <w:r>
          <w:tab/>
        </w:r>
        <w:r>
          <w:rPr>
            <w:color w:val="993366"/>
          </w:rPr>
          <w:t>OPTIONAL</w:t>
        </w:r>
        <w:r>
          <w:t>,</w:t>
        </w:r>
      </w:ins>
    </w:p>
    <w:p w14:paraId="120CB6EA" w14:textId="77777777" w:rsidR="007A18AB" w:rsidRDefault="00840174">
      <w:pPr>
        <w:pStyle w:val="PL"/>
        <w:rPr>
          <w:ins w:id="2451" w:author="Huawei_RAN2-109-e_1" w:date="2020-02-27T00:50:00Z"/>
        </w:rPr>
      </w:pPr>
      <w:ins w:id="2452" w:author="Huawei_RAN2-109-e_1" w:date="2020-02-27T00:50: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CD1DFB7" w14:textId="77777777" w:rsidR="007A18AB" w:rsidRDefault="00840174">
      <w:pPr>
        <w:pStyle w:val="PL"/>
        <w:rPr>
          <w:ins w:id="2453" w:author="Huawei_RAN2-109-e_1" w:date="2020-02-27T00:50:00Z"/>
        </w:rPr>
      </w:pPr>
      <w:ins w:id="2454" w:author="Huawei_RAN2-109-e_1" w:date="2020-02-27T00:50:00Z">
        <w:r>
          <w:t xml:space="preserve">    nonCriticalExtension                        </w:t>
        </w:r>
        <w:r>
          <w:rPr>
            <w:color w:val="993366"/>
          </w:rPr>
          <w:t>SEQUENCE</w:t>
        </w:r>
        <w:r>
          <w:t xml:space="preserve"> {}                                                             </w:t>
        </w:r>
        <w:r>
          <w:rPr>
            <w:color w:val="993366"/>
          </w:rPr>
          <w:t>OPTIONAL</w:t>
        </w:r>
      </w:ins>
    </w:p>
    <w:p w14:paraId="6A802580" w14:textId="77777777" w:rsidR="007A18AB" w:rsidRDefault="00840174">
      <w:pPr>
        <w:pStyle w:val="PL"/>
        <w:rPr>
          <w:ins w:id="2455" w:author="Huawei_RAN2-109-e_1" w:date="2020-02-27T00:50:00Z"/>
        </w:rPr>
      </w:pPr>
      <w:ins w:id="2456" w:author="Huawei_RAN2-109-e_1" w:date="2020-02-27T00:50:00Z">
        <w:r>
          <w:t>}</w:t>
        </w:r>
      </w:ins>
    </w:p>
    <w:p w14:paraId="512B9E47" w14:textId="77777777" w:rsidR="007A18AB" w:rsidRDefault="007A18AB">
      <w:pPr>
        <w:pStyle w:val="PL"/>
      </w:pPr>
    </w:p>
    <w:p w14:paraId="1163F086" w14:textId="77777777" w:rsidR="007A18AB" w:rsidRDefault="007A18AB">
      <w:pPr>
        <w:pStyle w:val="PL"/>
      </w:pPr>
    </w:p>
    <w:p w14:paraId="420EF948" w14:textId="77777777" w:rsidR="007A18AB" w:rsidRDefault="00840174">
      <w:pPr>
        <w:pStyle w:val="PL"/>
        <w:rPr>
          <w:color w:val="808080"/>
        </w:rPr>
      </w:pPr>
      <w:r>
        <w:rPr>
          <w:color w:val="808080"/>
        </w:rPr>
        <w:t>-- TAG-RRCRECONFIGURATIONCOMPLETE-STOP</w:t>
      </w:r>
    </w:p>
    <w:p w14:paraId="537E0643" w14:textId="77777777" w:rsidR="007A18AB" w:rsidRDefault="00840174">
      <w:pPr>
        <w:pStyle w:val="PL"/>
        <w:rPr>
          <w:color w:val="808080"/>
        </w:rPr>
      </w:pPr>
      <w:r>
        <w:rPr>
          <w:color w:val="808080"/>
        </w:rPr>
        <w:t>-- ASN1STOP</w:t>
      </w:r>
    </w:p>
    <w:p w14:paraId="24C320A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D19DE3" w14:textId="77777777">
        <w:tc>
          <w:tcPr>
            <w:tcW w:w="14173" w:type="dxa"/>
            <w:tcBorders>
              <w:top w:val="single" w:sz="4" w:space="0" w:color="auto"/>
              <w:left w:val="single" w:sz="4" w:space="0" w:color="auto"/>
              <w:bottom w:val="single" w:sz="4" w:space="0" w:color="auto"/>
              <w:right w:val="single" w:sz="4" w:space="0" w:color="auto"/>
            </w:tcBorders>
          </w:tcPr>
          <w:p w14:paraId="6CC8076C" w14:textId="77777777" w:rsidR="007A18AB" w:rsidRDefault="00840174">
            <w:pPr>
              <w:pStyle w:val="TAH"/>
              <w:rPr>
                <w:szCs w:val="22"/>
                <w:lang w:val="en-GB" w:eastAsia="ja-JP"/>
              </w:rPr>
            </w:pPr>
            <w:r>
              <w:rPr>
                <w:i/>
                <w:szCs w:val="22"/>
                <w:lang w:val="en-GB" w:eastAsia="ja-JP"/>
              </w:rPr>
              <w:t xml:space="preserve">RRCReconfigurationComplete-IEs </w:t>
            </w:r>
            <w:r>
              <w:rPr>
                <w:szCs w:val="22"/>
                <w:lang w:val="en-GB" w:eastAsia="ja-JP"/>
              </w:rPr>
              <w:t>field descriptions</w:t>
            </w:r>
          </w:p>
        </w:tc>
      </w:tr>
      <w:tr w:rsidR="007A18AB" w14:paraId="2236D651" w14:textId="77777777">
        <w:tc>
          <w:tcPr>
            <w:tcW w:w="14173" w:type="dxa"/>
            <w:tcBorders>
              <w:top w:val="single" w:sz="4" w:space="0" w:color="auto"/>
              <w:left w:val="single" w:sz="4" w:space="0" w:color="auto"/>
              <w:bottom w:val="single" w:sz="4" w:space="0" w:color="auto"/>
              <w:right w:val="single" w:sz="4" w:space="0" w:color="auto"/>
            </w:tcBorders>
          </w:tcPr>
          <w:p w14:paraId="14A2FDC9" w14:textId="77777777" w:rsidR="007A18AB" w:rsidRDefault="00840174">
            <w:pPr>
              <w:pStyle w:val="TAL"/>
              <w:rPr>
                <w:szCs w:val="22"/>
                <w:lang w:val="en-GB"/>
              </w:rPr>
            </w:pPr>
            <w:r>
              <w:rPr>
                <w:b/>
                <w:i/>
                <w:szCs w:val="22"/>
                <w:lang w:val="en-GB"/>
              </w:rPr>
              <w:t>scg-Response</w:t>
            </w:r>
          </w:p>
          <w:p w14:paraId="4BEEC636" w14:textId="77777777" w:rsidR="007A18AB" w:rsidRDefault="00840174">
            <w:pPr>
              <w:pStyle w:val="TAL"/>
              <w:rPr>
                <w:b/>
                <w:i/>
                <w:szCs w:val="22"/>
                <w:lang w:val="en-GB" w:eastAsia="ja-JP"/>
              </w:rPr>
            </w:pPr>
            <w:r>
              <w:rPr>
                <w:szCs w:val="22"/>
                <w:lang w:val="en-GB"/>
              </w:rPr>
              <w:t>In case of NR-</w:t>
            </w:r>
            <w:r>
              <w:rPr>
                <w:lang w:val="en-GB"/>
              </w:rPr>
              <w:t>DC (</w:t>
            </w:r>
            <w:r>
              <w:rPr>
                <w:i/>
                <w:lang w:val="en-GB"/>
              </w:rPr>
              <w:t>nr-SCG-Response</w:t>
            </w:r>
            <w:r>
              <w:rPr>
                <w:lang w:val="en-GB"/>
              </w:rPr>
              <w:t>),</w:t>
            </w:r>
            <w:r>
              <w:rPr>
                <w:szCs w:val="22"/>
                <w:lang w:val="en-GB"/>
              </w:rPr>
              <w:t xml:space="preserve"> this field includes the </w:t>
            </w:r>
            <w:r>
              <w:rPr>
                <w:i/>
                <w:szCs w:val="22"/>
                <w:lang w:val="en-GB"/>
              </w:rPr>
              <w:t>RRCReconfigurationComplete</w:t>
            </w:r>
            <w:r>
              <w:rPr>
                <w:szCs w:val="22"/>
                <w:lang w:val="en-GB"/>
              </w:rPr>
              <w:t xml:space="preserve"> message. In case of NE-DC </w:t>
            </w:r>
            <w:r>
              <w:rPr>
                <w:lang w:val="en-GB"/>
              </w:rPr>
              <w:t>(</w:t>
            </w:r>
            <w:r>
              <w:rPr>
                <w:i/>
                <w:lang w:val="en-GB"/>
              </w:rPr>
              <w:t>eutra-SCG-Response</w:t>
            </w:r>
            <w:r>
              <w:rPr>
                <w:lang w:val="en-GB"/>
              </w:rPr>
              <w:t>)</w:t>
            </w:r>
            <w:r>
              <w:rPr>
                <w:szCs w:val="22"/>
                <w:lang w:val="en-GB"/>
              </w:rPr>
              <w:t xml:space="preserve">, this field includes the E-UTRA </w:t>
            </w:r>
            <w:r>
              <w:rPr>
                <w:i/>
                <w:szCs w:val="22"/>
                <w:lang w:val="en-GB"/>
              </w:rPr>
              <w:t>RRCConnectionReconfigurationComplete</w:t>
            </w:r>
            <w:r>
              <w:rPr>
                <w:szCs w:val="22"/>
                <w:lang w:val="en-GB"/>
              </w:rPr>
              <w:t xml:space="preserve"> message as specified in TS 36.331 [10]</w:t>
            </w:r>
            <w:r>
              <w:rPr>
                <w:bCs/>
                <w:i/>
                <w:lang w:val="en-GB" w:eastAsia="en-GB"/>
              </w:rPr>
              <w:t>.</w:t>
            </w:r>
          </w:p>
        </w:tc>
      </w:tr>
      <w:tr w:rsidR="007A18AB" w14:paraId="76E3C825" w14:textId="77777777">
        <w:tc>
          <w:tcPr>
            <w:tcW w:w="14173" w:type="dxa"/>
            <w:tcBorders>
              <w:top w:val="single" w:sz="4" w:space="0" w:color="auto"/>
              <w:left w:val="single" w:sz="4" w:space="0" w:color="auto"/>
              <w:bottom w:val="single" w:sz="4" w:space="0" w:color="auto"/>
              <w:right w:val="single" w:sz="4" w:space="0" w:color="auto"/>
            </w:tcBorders>
          </w:tcPr>
          <w:p w14:paraId="2CC8ACF4" w14:textId="77777777" w:rsidR="007A18AB" w:rsidRDefault="00840174">
            <w:pPr>
              <w:pStyle w:val="TAL"/>
              <w:rPr>
                <w:szCs w:val="22"/>
                <w:lang w:val="en-GB" w:eastAsia="ja-JP"/>
              </w:rPr>
            </w:pPr>
            <w:r>
              <w:rPr>
                <w:b/>
                <w:i/>
                <w:szCs w:val="22"/>
                <w:lang w:val="en-GB" w:eastAsia="ja-JP"/>
              </w:rPr>
              <w:t>uplinkTxDirectCurrentList</w:t>
            </w:r>
          </w:p>
          <w:p w14:paraId="299FEA14" w14:textId="77777777" w:rsidR="007A18AB" w:rsidRDefault="00840174">
            <w:pPr>
              <w:pStyle w:val="TAL"/>
              <w:rPr>
                <w:szCs w:val="22"/>
                <w:lang w:val="en-GB" w:eastAsia="ja-JP"/>
              </w:rPr>
            </w:pPr>
            <w:r>
              <w:rPr>
                <w:szCs w:val="22"/>
                <w:lang w:val="en-GB" w:eastAsia="ja-JP"/>
              </w:rPr>
              <w:t xml:space="preserve">The Tx Direct Current locations for the configured serving cells and BWPs if requested by the NW (see </w:t>
            </w:r>
            <w:r>
              <w:rPr>
                <w:i/>
                <w:lang w:val="en-GB"/>
              </w:rPr>
              <w:t>reportUplinkTxDirectCurrent</w:t>
            </w:r>
            <w:r>
              <w:rPr>
                <w:lang w:val="en-GB"/>
              </w:rPr>
              <w:t xml:space="preserve"> in </w:t>
            </w:r>
            <w:r>
              <w:rPr>
                <w:i/>
                <w:lang w:val="en-GB"/>
              </w:rPr>
              <w:t>CellGroupConfig</w:t>
            </w:r>
            <w:r>
              <w:rPr>
                <w:szCs w:val="22"/>
                <w:lang w:val="en-GB" w:eastAsia="ja-JP"/>
              </w:rPr>
              <w:t>).</w:t>
            </w:r>
          </w:p>
        </w:tc>
      </w:tr>
    </w:tbl>
    <w:p w14:paraId="1B822D34" w14:textId="77777777" w:rsidR="007A18AB" w:rsidRDefault="007A18AB"/>
    <w:p w14:paraId="6C0CDDCF" w14:textId="77777777" w:rsidR="007A18AB" w:rsidRDefault="00840174">
      <w:pPr>
        <w:pStyle w:val="Heading4"/>
        <w:rPr>
          <w:lang w:val="en-GB"/>
        </w:rPr>
      </w:pPr>
      <w:bookmarkStart w:id="2457" w:name="_Toc29321291"/>
      <w:bookmarkStart w:id="2458" w:name="_Toc20425895"/>
      <w:r>
        <w:rPr>
          <w:lang w:val="en-GB"/>
        </w:rPr>
        <w:t>–</w:t>
      </w:r>
      <w:r>
        <w:rPr>
          <w:lang w:val="en-GB"/>
        </w:rPr>
        <w:tab/>
      </w:r>
      <w:r>
        <w:rPr>
          <w:i/>
          <w:lang w:val="en-GB"/>
        </w:rPr>
        <w:t>RRCReject</w:t>
      </w:r>
      <w:bookmarkEnd w:id="2457"/>
      <w:bookmarkEnd w:id="2458"/>
    </w:p>
    <w:p w14:paraId="44A637B3" w14:textId="77777777" w:rsidR="007A18AB" w:rsidRDefault="00840174">
      <w:bookmarkStart w:id="2459" w:name="_Hlk2901169"/>
      <w:r>
        <w:t xml:space="preserve">The </w:t>
      </w:r>
      <w:r>
        <w:rPr>
          <w:i/>
        </w:rPr>
        <w:t>RRCReject</w:t>
      </w:r>
      <w:r>
        <w:t xml:space="preserve"> message is used to reject an RRC connection establishment or an RRC connection resumption.</w:t>
      </w:r>
    </w:p>
    <w:bookmarkEnd w:id="2459"/>
    <w:p w14:paraId="37B39E47" w14:textId="77777777" w:rsidR="007A18AB" w:rsidRDefault="00840174">
      <w:pPr>
        <w:pStyle w:val="B1"/>
        <w:rPr>
          <w:lang w:val="en-GB"/>
        </w:rPr>
      </w:pPr>
      <w:r>
        <w:rPr>
          <w:lang w:val="en-GB"/>
        </w:rPr>
        <w:t>Signalling radio bearer: SRB0</w:t>
      </w:r>
    </w:p>
    <w:p w14:paraId="00CBD1E1" w14:textId="77777777" w:rsidR="007A18AB" w:rsidRDefault="00840174">
      <w:pPr>
        <w:pStyle w:val="B1"/>
        <w:rPr>
          <w:lang w:val="en-GB"/>
        </w:rPr>
      </w:pPr>
      <w:r>
        <w:rPr>
          <w:lang w:val="en-GB"/>
        </w:rPr>
        <w:t>RLC-SAP: TM</w:t>
      </w:r>
    </w:p>
    <w:p w14:paraId="263F4E2D" w14:textId="77777777" w:rsidR="007A18AB" w:rsidRDefault="00840174">
      <w:pPr>
        <w:pStyle w:val="B1"/>
        <w:rPr>
          <w:lang w:val="en-GB"/>
        </w:rPr>
      </w:pPr>
      <w:r>
        <w:rPr>
          <w:lang w:val="en-GB"/>
        </w:rPr>
        <w:t>Logical channel: CCCH</w:t>
      </w:r>
    </w:p>
    <w:p w14:paraId="65A6D8FB" w14:textId="77777777" w:rsidR="007A18AB" w:rsidRDefault="00840174">
      <w:pPr>
        <w:pStyle w:val="B1"/>
        <w:rPr>
          <w:lang w:val="en-GB"/>
        </w:rPr>
      </w:pPr>
      <w:bookmarkStart w:id="2460" w:name="_Hlk536089827"/>
      <w:r>
        <w:rPr>
          <w:lang w:val="en-GB"/>
        </w:rPr>
        <w:t>Direction: Network to UE</w:t>
      </w:r>
    </w:p>
    <w:p w14:paraId="4CDF0936" w14:textId="77777777" w:rsidR="007A18AB" w:rsidRDefault="00840174">
      <w:pPr>
        <w:pStyle w:val="TH"/>
        <w:rPr>
          <w:lang w:val="en-GB"/>
        </w:rPr>
      </w:pPr>
      <w:r>
        <w:rPr>
          <w:i/>
          <w:lang w:val="en-GB"/>
        </w:rPr>
        <w:t>RRCReject</w:t>
      </w:r>
      <w:r>
        <w:rPr>
          <w:lang w:val="en-GB"/>
        </w:rPr>
        <w:t xml:space="preserve"> message</w:t>
      </w:r>
    </w:p>
    <w:p w14:paraId="23712DB1" w14:textId="77777777" w:rsidR="007A18AB" w:rsidRDefault="00840174">
      <w:pPr>
        <w:pStyle w:val="PL"/>
        <w:rPr>
          <w:color w:val="808080"/>
        </w:rPr>
      </w:pPr>
      <w:r>
        <w:rPr>
          <w:color w:val="808080"/>
        </w:rPr>
        <w:t>-- ASN1START</w:t>
      </w:r>
    </w:p>
    <w:p w14:paraId="47F2A74F" w14:textId="77777777" w:rsidR="007A18AB" w:rsidRDefault="00840174">
      <w:pPr>
        <w:pStyle w:val="PL"/>
        <w:rPr>
          <w:color w:val="808080"/>
        </w:rPr>
      </w:pPr>
      <w:r>
        <w:rPr>
          <w:color w:val="808080"/>
        </w:rPr>
        <w:t>-- TAG-RRCREJECT-START</w:t>
      </w:r>
    </w:p>
    <w:p w14:paraId="43094A88" w14:textId="77777777" w:rsidR="007A18AB" w:rsidRDefault="007A18AB">
      <w:pPr>
        <w:pStyle w:val="PL"/>
      </w:pPr>
    </w:p>
    <w:p w14:paraId="567D0C29" w14:textId="77777777" w:rsidR="007A18AB" w:rsidRDefault="00840174">
      <w:pPr>
        <w:pStyle w:val="PL"/>
      </w:pPr>
      <w:r>
        <w:t xml:space="preserve">RRCReject ::=                       </w:t>
      </w:r>
      <w:r>
        <w:rPr>
          <w:color w:val="993366"/>
        </w:rPr>
        <w:t>SEQUENCE</w:t>
      </w:r>
      <w:r>
        <w:t xml:space="preserve"> {</w:t>
      </w:r>
    </w:p>
    <w:p w14:paraId="1648690C" w14:textId="77777777" w:rsidR="007A18AB" w:rsidRDefault="00840174">
      <w:pPr>
        <w:pStyle w:val="PL"/>
      </w:pPr>
      <w:r>
        <w:t xml:space="preserve">    criticalExtensions                  </w:t>
      </w:r>
      <w:r>
        <w:rPr>
          <w:color w:val="993366"/>
        </w:rPr>
        <w:t>CHOICE</w:t>
      </w:r>
      <w:r>
        <w:t xml:space="preserve"> {</w:t>
      </w:r>
    </w:p>
    <w:p w14:paraId="72F2B744" w14:textId="77777777" w:rsidR="007A18AB" w:rsidRDefault="00840174">
      <w:pPr>
        <w:pStyle w:val="PL"/>
      </w:pPr>
      <w:r>
        <w:lastRenderedPageBreak/>
        <w:t xml:space="preserve">        rrcReject                           RRCReject-IEs,</w:t>
      </w:r>
    </w:p>
    <w:p w14:paraId="646D9799" w14:textId="77777777" w:rsidR="007A18AB" w:rsidRDefault="00840174">
      <w:pPr>
        <w:pStyle w:val="PL"/>
      </w:pPr>
      <w:r>
        <w:t xml:space="preserve">        criticalExtensionsFuture            </w:t>
      </w:r>
      <w:r>
        <w:rPr>
          <w:color w:val="993366"/>
        </w:rPr>
        <w:t>SEQUENCE</w:t>
      </w:r>
      <w:r>
        <w:t xml:space="preserve"> {}</w:t>
      </w:r>
    </w:p>
    <w:p w14:paraId="5B5DB800" w14:textId="77777777" w:rsidR="007A18AB" w:rsidRDefault="00840174">
      <w:pPr>
        <w:pStyle w:val="PL"/>
      </w:pPr>
      <w:r>
        <w:t xml:space="preserve">    }</w:t>
      </w:r>
    </w:p>
    <w:p w14:paraId="3568B5A9" w14:textId="77777777" w:rsidR="007A18AB" w:rsidRDefault="00840174">
      <w:pPr>
        <w:pStyle w:val="PL"/>
      </w:pPr>
      <w:r>
        <w:t>}</w:t>
      </w:r>
    </w:p>
    <w:p w14:paraId="0D0DF02F" w14:textId="77777777" w:rsidR="007A18AB" w:rsidRDefault="007A18AB">
      <w:pPr>
        <w:pStyle w:val="PL"/>
      </w:pPr>
    </w:p>
    <w:p w14:paraId="6AC4021B" w14:textId="77777777" w:rsidR="007A18AB" w:rsidRDefault="00840174">
      <w:pPr>
        <w:pStyle w:val="PL"/>
      </w:pPr>
      <w:r>
        <w:t xml:space="preserve">RRCReject-IEs ::=                   </w:t>
      </w:r>
      <w:r>
        <w:rPr>
          <w:color w:val="993366"/>
        </w:rPr>
        <w:t>SEQUENCE</w:t>
      </w:r>
      <w:r>
        <w:t xml:space="preserve"> {</w:t>
      </w:r>
    </w:p>
    <w:p w14:paraId="7C91A723" w14:textId="77777777" w:rsidR="007A18AB" w:rsidRDefault="00840174">
      <w:pPr>
        <w:pStyle w:val="PL"/>
        <w:rPr>
          <w:color w:val="808080"/>
        </w:rPr>
      </w:pPr>
      <w:r>
        <w:t xml:space="preserve">    waitTime                            RejectWaitTime                                                          </w:t>
      </w:r>
      <w:r>
        <w:rPr>
          <w:color w:val="993366"/>
        </w:rPr>
        <w:t>OPTIONAL</w:t>
      </w:r>
      <w:r>
        <w:t xml:space="preserve">,   </w:t>
      </w:r>
      <w:r>
        <w:rPr>
          <w:color w:val="808080"/>
        </w:rPr>
        <w:t>-- Need N</w:t>
      </w:r>
    </w:p>
    <w:p w14:paraId="7AC5E80A"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563D16E" w14:textId="77777777" w:rsidR="007A18AB" w:rsidRDefault="00840174">
      <w:pPr>
        <w:pStyle w:val="PL"/>
      </w:pPr>
      <w:r>
        <w:t xml:space="preserve">    nonCriticalExtension                </w:t>
      </w:r>
      <w:r>
        <w:rPr>
          <w:color w:val="993366"/>
        </w:rPr>
        <w:t>SEQUENCE</w:t>
      </w:r>
      <w:r>
        <w:t xml:space="preserve">{}                                                              </w:t>
      </w:r>
      <w:r>
        <w:rPr>
          <w:color w:val="993366"/>
        </w:rPr>
        <w:t>OPTIONAL</w:t>
      </w:r>
    </w:p>
    <w:p w14:paraId="31661DF0" w14:textId="77777777" w:rsidR="007A18AB" w:rsidRDefault="00840174">
      <w:pPr>
        <w:pStyle w:val="PL"/>
      </w:pPr>
      <w:r>
        <w:t>}</w:t>
      </w:r>
    </w:p>
    <w:p w14:paraId="359743C6" w14:textId="77777777" w:rsidR="007A18AB" w:rsidRDefault="007A18AB">
      <w:pPr>
        <w:pStyle w:val="PL"/>
      </w:pPr>
    </w:p>
    <w:p w14:paraId="070FD6A1" w14:textId="77777777" w:rsidR="007A18AB" w:rsidRDefault="00840174">
      <w:pPr>
        <w:pStyle w:val="PL"/>
        <w:rPr>
          <w:color w:val="808080"/>
        </w:rPr>
      </w:pPr>
      <w:r>
        <w:rPr>
          <w:color w:val="808080"/>
        </w:rPr>
        <w:t>-- TAG-RRCREJECT-STOP</w:t>
      </w:r>
    </w:p>
    <w:p w14:paraId="05A98DD9" w14:textId="77777777" w:rsidR="007A18AB" w:rsidRDefault="00840174">
      <w:pPr>
        <w:pStyle w:val="PL"/>
        <w:rPr>
          <w:color w:val="808080"/>
        </w:rPr>
      </w:pPr>
      <w:r>
        <w:rPr>
          <w:color w:val="808080"/>
        </w:rPr>
        <w:t>-- ASN1STOP</w:t>
      </w:r>
    </w:p>
    <w:p w14:paraId="54B369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5D246" w14:textId="77777777">
        <w:tc>
          <w:tcPr>
            <w:tcW w:w="14173" w:type="dxa"/>
          </w:tcPr>
          <w:p w14:paraId="01E3C2D3" w14:textId="77777777" w:rsidR="007A18AB" w:rsidRDefault="00840174">
            <w:pPr>
              <w:pStyle w:val="TAH"/>
              <w:rPr>
                <w:szCs w:val="22"/>
                <w:lang w:val="en-GB" w:eastAsia="ja-JP"/>
              </w:rPr>
            </w:pPr>
            <w:r>
              <w:rPr>
                <w:i/>
                <w:szCs w:val="22"/>
                <w:lang w:val="en-GB" w:eastAsia="ja-JP"/>
              </w:rPr>
              <w:t xml:space="preserve">RRCReject-IEs </w:t>
            </w:r>
            <w:r>
              <w:rPr>
                <w:szCs w:val="22"/>
                <w:lang w:val="en-GB" w:eastAsia="ja-JP"/>
              </w:rPr>
              <w:t>field descriptions</w:t>
            </w:r>
          </w:p>
        </w:tc>
      </w:tr>
      <w:tr w:rsidR="007A18AB" w14:paraId="3B4B2952" w14:textId="77777777">
        <w:tc>
          <w:tcPr>
            <w:tcW w:w="14173" w:type="dxa"/>
          </w:tcPr>
          <w:p w14:paraId="6F50950E" w14:textId="77777777" w:rsidR="007A18AB" w:rsidRDefault="00840174">
            <w:pPr>
              <w:pStyle w:val="TAL"/>
              <w:rPr>
                <w:szCs w:val="22"/>
                <w:lang w:val="en-GB" w:eastAsia="ja-JP"/>
              </w:rPr>
            </w:pPr>
            <w:r>
              <w:rPr>
                <w:b/>
                <w:i/>
                <w:szCs w:val="22"/>
                <w:lang w:val="en-GB" w:eastAsia="ja-JP"/>
              </w:rPr>
              <w:t>waitTime</w:t>
            </w:r>
          </w:p>
          <w:p w14:paraId="017331D3" w14:textId="77777777" w:rsidR="007A18AB" w:rsidRDefault="00840174">
            <w:pPr>
              <w:pStyle w:val="TAL"/>
              <w:rPr>
                <w:szCs w:val="22"/>
                <w:lang w:val="en-GB" w:eastAsia="ja-JP"/>
              </w:rPr>
            </w:pPr>
            <w:r>
              <w:rPr>
                <w:szCs w:val="22"/>
                <w:lang w:val="en-GB" w:eastAsia="ja-JP"/>
              </w:rPr>
              <w:t>Wait time value in seconds. The field is always included.</w:t>
            </w:r>
          </w:p>
        </w:tc>
      </w:tr>
    </w:tbl>
    <w:p w14:paraId="4D7CF513" w14:textId="77777777" w:rsidR="007A18AB" w:rsidRDefault="007A18AB"/>
    <w:p w14:paraId="4DD2A761" w14:textId="77777777" w:rsidR="007A18AB" w:rsidRDefault="00840174">
      <w:pPr>
        <w:pStyle w:val="Heading4"/>
        <w:rPr>
          <w:lang w:val="en-GB"/>
        </w:rPr>
      </w:pPr>
      <w:bookmarkStart w:id="2461" w:name="_Toc29321292"/>
      <w:bookmarkStart w:id="2462" w:name="_Toc20425896"/>
      <w:bookmarkEnd w:id="2460"/>
      <w:r>
        <w:rPr>
          <w:lang w:val="en-GB"/>
        </w:rPr>
        <w:t>–</w:t>
      </w:r>
      <w:r>
        <w:rPr>
          <w:lang w:val="en-GB"/>
        </w:rPr>
        <w:tab/>
      </w:r>
      <w:r>
        <w:rPr>
          <w:i/>
          <w:lang w:val="en-GB"/>
        </w:rPr>
        <w:t>RRCRelease</w:t>
      </w:r>
      <w:bookmarkEnd w:id="2461"/>
      <w:bookmarkEnd w:id="2462"/>
    </w:p>
    <w:p w14:paraId="256C0709" w14:textId="77777777" w:rsidR="007A18AB" w:rsidRDefault="00840174">
      <w:r>
        <w:t xml:space="preserve">The </w:t>
      </w:r>
      <w:r>
        <w:rPr>
          <w:i/>
        </w:rPr>
        <w:t>RRCRelease</w:t>
      </w:r>
      <w:r>
        <w:t xml:space="preserve"> message is used to command the release of an RRC connection or the suspension of the RRC connection.</w:t>
      </w:r>
    </w:p>
    <w:p w14:paraId="3C56B318" w14:textId="77777777" w:rsidR="007A18AB" w:rsidRDefault="00840174">
      <w:pPr>
        <w:pStyle w:val="B1"/>
        <w:rPr>
          <w:lang w:val="en-GB"/>
        </w:rPr>
      </w:pPr>
      <w:r>
        <w:rPr>
          <w:lang w:val="en-GB"/>
        </w:rPr>
        <w:t>Signalling radio bearer: SRB1</w:t>
      </w:r>
    </w:p>
    <w:p w14:paraId="65217CDA" w14:textId="77777777" w:rsidR="007A18AB" w:rsidRDefault="00840174">
      <w:pPr>
        <w:pStyle w:val="B1"/>
        <w:rPr>
          <w:lang w:val="en-GB"/>
        </w:rPr>
      </w:pPr>
      <w:r>
        <w:rPr>
          <w:lang w:val="en-GB"/>
        </w:rPr>
        <w:t>RLC-SAP: AM</w:t>
      </w:r>
    </w:p>
    <w:p w14:paraId="50BFAEEE" w14:textId="77777777" w:rsidR="007A18AB" w:rsidRDefault="00840174">
      <w:pPr>
        <w:pStyle w:val="B1"/>
        <w:rPr>
          <w:lang w:val="en-GB"/>
        </w:rPr>
      </w:pPr>
      <w:r>
        <w:rPr>
          <w:lang w:val="en-GB"/>
        </w:rPr>
        <w:t>Logical channel: DCCH</w:t>
      </w:r>
    </w:p>
    <w:p w14:paraId="64A6C457" w14:textId="77777777" w:rsidR="007A18AB" w:rsidRDefault="00840174">
      <w:pPr>
        <w:pStyle w:val="B1"/>
        <w:rPr>
          <w:lang w:val="en-GB"/>
        </w:rPr>
      </w:pPr>
      <w:r>
        <w:rPr>
          <w:lang w:val="en-GB"/>
        </w:rPr>
        <w:t>Direction: Network to UE</w:t>
      </w:r>
    </w:p>
    <w:p w14:paraId="6CC71C50" w14:textId="77777777" w:rsidR="007A18AB" w:rsidRDefault="00840174">
      <w:pPr>
        <w:pStyle w:val="TH"/>
        <w:rPr>
          <w:lang w:val="en-GB"/>
        </w:rPr>
      </w:pPr>
      <w:r>
        <w:rPr>
          <w:i/>
          <w:lang w:val="en-GB"/>
        </w:rPr>
        <w:t>RRCRelease</w:t>
      </w:r>
      <w:r>
        <w:rPr>
          <w:lang w:val="en-GB"/>
        </w:rPr>
        <w:t xml:space="preserve"> message</w:t>
      </w:r>
    </w:p>
    <w:p w14:paraId="2D9619AE" w14:textId="77777777" w:rsidR="007A18AB" w:rsidRDefault="00840174">
      <w:pPr>
        <w:pStyle w:val="PL"/>
        <w:rPr>
          <w:color w:val="808080"/>
        </w:rPr>
      </w:pPr>
      <w:r>
        <w:rPr>
          <w:color w:val="808080"/>
        </w:rPr>
        <w:t>-- ASN1START</w:t>
      </w:r>
    </w:p>
    <w:p w14:paraId="72640259" w14:textId="77777777" w:rsidR="007A18AB" w:rsidRDefault="00840174">
      <w:pPr>
        <w:pStyle w:val="PL"/>
        <w:rPr>
          <w:color w:val="808080"/>
        </w:rPr>
      </w:pPr>
      <w:r>
        <w:rPr>
          <w:color w:val="808080"/>
        </w:rPr>
        <w:t>-- TAG-RRCRELEASE-START</w:t>
      </w:r>
    </w:p>
    <w:p w14:paraId="01BAFDE2" w14:textId="77777777" w:rsidR="007A18AB" w:rsidRDefault="007A18AB">
      <w:pPr>
        <w:pStyle w:val="PL"/>
      </w:pPr>
    </w:p>
    <w:p w14:paraId="7DAA69CA" w14:textId="77777777" w:rsidR="007A18AB" w:rsidRDefault="00840174">
      <w:pPr>
        <w:pStyle w:val="PL"/>
      </w:pPr>
      <w:r>
        <w:t xml:space="preserve">RRCRelease ::=                      </w:t>
      </w:r>
      <w:r>
        <w:rPr>
          <w:color w:val="993366"/>
        </w:rPr>
        <w:t>SEQUENCE</w:t>
      </w:r>
      <w:r>
        <w:t xml:space="preserve"> {</w:t>
      </w:r>
    </w:p>
    <w:p w14:paraId="0DA96E6A" w14:textId="77777777" w:rsidR="007A18AB" w:rsidRDefault="00840174">
      <w:pPr>
        <w:pStyle w:val="PL"/>
      </w:pPr>
      <w:r>
        <w:t xml:space="preserve">    rrc-TransactionIdentifier           RRC-TransactionIdentifier,</w:t>
      </w:r>
    </w:p>
    <w:p w14:paraId="37FD7EA6" w14:textId="77777777" w:rsidR="007A18AB" w:rsidRDefault="00840174">
      <w:pPr>
        <w:pStyle w:val="PL"/>
      </w:pPr>
      <w:r>
        <w:t xml:space="preserve">    criticalExtensions                  </w:t>
      </w:r>
      <w:r>
        <w:rPr>
          <w:color w:val="993366"/>
        </w:rPr>
        <w:t>CHOICE</w:t>
      </w:r>
      <w:r>
        <w:t xml:space="preserve"> {</w:t>
      </w:r>
    </w:p>
    <w:p w14:paraId="12F06B3E" w14:textId="77777777" w:rsidR="007A18AB" w:rsidRDefault="00840174">
      <w:pPr>
        <w:pStyle w:val="PL"/>
      </w:pPr>
      <w:r>
        <w:t xml:space="preserve">        rrcRelease                          RRCRelease-IEs,</w:t>
      </w:r>
    </w:p>
    <w:p w14:paraId="2C4EE132" w14:textId="77777777" w:rsidR="007A18AB" w:rsidRDefault="00840174">
      <w:pPr>
        <w:pStyle w:val="PL"/>
      </w:pPr>
      <w:r>
        <w:t xml:space="preserve">        criticalExtensionsFuture            </w:t>
      </w:r>
      <w:r>
        <w:rPr>
          <w:color w:val="993366"/>
        </w:rPr>
        <w:t>SEQUENCE</w:t>
      </w:r>
      <w:r>
        <w:t xml:space="preserve"> {}</w:t>
      </w:r>
    </w:p>
    <w:p w14:paraId="6922136D" w14:textId="77777777" w:rsidR="007A18AB" w:rsidRDefault="00840174">
      <w:pPr>
        <w:pStyle w:val="PL"/>
      </w:pPr>
      <w:r>
        <w:t xml:space="preserve">    }</w:t>
      </w:r>
    </w:p>
    <w:p w14:paraId="5B503BC0" w14:textId="77777777" w:rsidR="007A18AB" w:rsidRDefault="00840174">
      <w:pPr>
        <w:pStyle w:val="PL"/>
      </w:pPr>
      <w:r>
        <w:t>}</w:t>
      </w:r>
    </w:p>
    <w:p w14:paraId="301117F5" w14:textId="77777777" w:rsidR="007A18AB" w:rsidRDefault="007A18AB">
      <w:pPr>
        <w:pStyle w:val="PL"/>
      </w:pPr>
    </w:p>
    <w:p w14:paraId="1AD0D85D" w14:textId="77777777" w:rsidR="007A18AB" w:rsidRDefault="00840174">
      <w:pPr>
        <w:pStyle w:val="PL"/>
      </w:pPr>
      <w:r>
        <w:t xml:space="preserve">RRCRelease-IEs ::=                  </w:t>
      </w:r>
      <w:r>
        <w:rPr>
          <w:color w:val="993366"/>
        </w:rPr>
        <w:t>SEQUENCE</w:t>
      </w:r>
      <w:r>
        <w:t xml:space="preserve"> {</w:t>
      </w:r>
    </w:p>
    <w:p w14:paraId="590930C4" w14:textId="77777777" w:rsidR="007A18AB" w:rsidRDefault="00840174">
      <w:pPr>
        <w:pStyle w:val="PL"/>
        <w:rPr>
          <w:color w:val="808080"/>
        </w:rPr>
      </w:pPr>
      <w:r>
        <w:t xml:space="preserve">    redirectedCarrierInfo               RedirectedCarrierInfo                                                   </w:t>
      </w:r>
      <w:r>
        <w:rPr>
          <w:color w:val="993366"/>
        </w:rPr>
        <w:t>OPTIONAL</w:t>
      </w:r>
      <w:r>
        <w:t xml:space="preserve">,   </w:t>
      </w:r>
      <w:r>
        <w:rPr>
          <w:color w:val="808080"/>
        </w:rPr>
        <w:t>-- Need N</w:t>
      </w:r>
    </w:p>
    <w:p w14:paraId="50A0A5E5" w14:textId="77777777" w:rsidR="007A18AB" w:rsidRDefault="00840174">
      <w:pPr>
        <w:pStyle w:val="PL"/>
        <w:rPr>
          <w:color w:val="808080"/>
        </w:rPr>
      </w:pPr>
      <w:r>
        <w:t xml:space="preserve">    cellReselectionPriorities           CellReselectionPriorities                                               </w:t>
      </w:r>
      <w:r>
        <w:rPr>
          <w:color w:val="993366"/>
        </w:rPr>
        <w:t>OPTIONAL</w:t>
      </w:r>
      <w:r>
        <w:t xml:space="preserve">,   </w:t>
      </w:r>
      <w:r>
        <w:rPr>
          <w:color w:val="808080"/>
        </w:rPr>
        <w:t>-- Need R</w:t>
      </w:r>
    </w:p>
    <w:p w14:paraId="3E09221A" w14:textId="77777777" w:rsidR="007A18AB" w:rsidRDefault="00840174">
      <w:pPr>
        <w:pStyle w:val="PL"/>
        <w:rPr>
          <w:color w:val="808080"/>
        </w:rPr>
      </w:pPr>
      <w:r>
        <w:t xml:space="preserve">    suspendConfig                       SuspendConfig                                                           </w:t>
      </w:r>
      <w:r>
        <w:rPr>
          <w:color w:val="993366"/>
        </w:rPr>
        <w:t>OPTIONAL</w:t>
      </w:r>
      <w:r>
        <w:t xml:space="preserve">,   </w:t>
      </w:r>
      <w:r>
        <w:rPr>
          <w:color w:val="808080"/>
        </w:rPr>
        <w:t>-- Need R</w:t>
      </w:r>
    </w:p>
    <w:p w14:paraId="7F6E0619" w14:textId="77777777" w:rsidR="007A18AB" w:rsidRDefault="00840174">
      <w:pPr>
        <w:pStyle w:val="PL"/>
      </w:pPr>
      <w:r>
        <w:lastRenderedPageBreak/>
        <w:t xml:space="preserve">    deprioritisationReq                 </w:t>
      </w:r>
      <w:r>
        <w:rPr>
          <w:color w:val="993366"/>
        </w:rPr>
        <w:t>SEQUENCE</w:t>
      </w:r>
      <w:r>
        <w:t xml:space="preserve"> {</w:t>
      </w:r>
    </w:p>
    <w:p w14:paraId="3AECF84D" w14:textId="77777777" w:rsidR="007A18AB" w:rsidRDefault="00840174">
      <w:pPr>
        <w:pStyle w:val="PL"/>
      </w:pPr>
      <w:r>
        <w:t xml:space="preserve">        deprioritisationType                </w:t>
      </w:r>
      <w:r>
        <w:rPr>
          <w:color w:val="993366"/>
        </w:rPr>
        <w:t>ENUMERATED</w:t>
      </w:r>
      <w:r>
        <w:t xml:space="preserve"> {frequency, nr},</w:t>
      </w:r>
    </w:p>
    <w:p w14:paraId="2FFE6855" w14:textId="77777777" w:rsidR="007A18AB" w:rsidRDefault="00840174">
      <w:pPr>
        <w:pStyle w:val="PL"/>
      </w:pPr>
      <w:r>
        <w:t xml:space="preserve">        deprioritisationTimer               </w:t>
      </w:r>
      <w:r>
        <w:rPr>
          <w:color w:val="993366"/>
        </w:rPr>
        <w:t>ENUMERATED</w:t>
      </w:r>
      <w:r>
        <w:t xml:space="preserve"> {min5, min10, min15, min30}</w:t>
      </w:r>
    </w:p>
    <w:p w14:paraId="4DF54DDC" w14:textId="77777777" w:rsidR="007A18AB" w:rsidRDefault="00840174">
      <w:pPr>
        <w:pStyle w:val="PL"/>
        <w:rPr>
          <w:color w:val="808080"/>
        </w:rPr>
      </w:pPr>
      <w:r>
        <w:t xml:space="preserve">    }                                                                                                           </w:t>
      </w:r>
      <w:r>
        <w:rPr>
          <w:color w:val="993366"/>
        </w:rPr>
        <w:t>OPTIONAL</w:t>
      </w:r>
      <w:r>
        <w:t xml:space="preserve">,   </w:t>
      </w:r>
      <w:r>
        <w:rPr>
          <w:color w:val="808080"/>
        </w:rPr>
        <w:t>-- Need N</w:t>
      </w:r>
    </w:p>
    <w:p w14:paraId="56B8C79D"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9CEB1F2" w14:textId="77777777" w:rsidR="007A18AB" w:rsidRDefault="00840174">
      <w:pPr>
        <w:pStyle w:val="PL"/>
      </w:pPr>
      <w:r>
        <w:t xml:space="preserve">    nonCriticalExtension                    RRCRelease-v1540-IEs                                                </w:t>
      </w:r>
      <w:r>
        <w:rPr>
          <w:color w:val="993366"/>
        </w:rPr>
        <w:t>OPTIONAL</w:t>
      </w:r>
    </w:p>
    <w:p w14:paraId="598D5792" w14:textId="77777777" w:rsidR="007A18AB" w:rsidRDefault="00840174">
      <w:pPr>
        <w:pStyle w:val="PL"/>
      </w:pPr>
      <w:r>
        <w:t>}</w:t>
      </w:r>
    </w:p>
    <w:p w14:paraId="1E6560E5" w14:textId="77777777" w:rsidR="007A18AB" w:rsidRDefault="007A18AB">
      <w:pPr>
        <w:pStyle w:val="PL"/>
      </w:pPr>
    </w:p>
    <w:p w14:paraId="3242F766" w14:textId="77777777" w:rsidR="007A18AB" w:rsidRDefault="00840174">
      <w:pPr>
        <w:pStyle w:val="PL"/>
      </w:pPr>
      <w:r>
        <w:t xml:space="preserve">RRCRelease-v1540-IEs ::=            </w:t>
      </w:r>
      <w:r>
        <w:rPr>
          <w:color w:val="993366"/>
        </w:rPr>
        <w:t>SEQUENCE</w:t>
      </w:r>
      <w:r>
        <w:t xml:space="preserve"> {</w:t>
      </w:r>
    </w:p>
    <w:p w14:paraId="4E19E576" w14:textId="77777777" w:rsidR="007A18AB" w:rsidRDefault="00840174">
      <w:pPr>
        <w:pStyle w:val="PL"/>
        <w:rPr>
          <w:color w:val="808080"/>
        </w:rPr>
      </w:pPr>
      <w:r>
        <w:t xml:space="preserve">    waitTime                           RejectWaitTime                </w:t>
      </w:r>
      <w:r>
        <w:rPr>
          <w:color w:val="993366"/>
        </w:rPr>
        <w:t>OPTIONAL</w:t>
      </w:r>
      <w:r>
        <w:t xml:space="preserve">, </w:t>
      </w:r>
      <w:r>
        <w:rPr>
          <w:color w:val="808080"/>
        </w:rPr>
        <w:t>-- Need N</w:t>
      </w:r>
    </w:p>
    <w:p w14:paraId="5284BECD" w14:textId="77777777" w:rsidR="007A18AB" w:rsidRDefault="00840174">
      <w:pPr>
        <w:pStyle w:val="PL"/>
      </w:pPr>
      <w:r>
        <w:t xml:space="preserve">    nonCriticalExtension               </w:t>
      </w:r>
      <w:r>
        <w:rPr>
          <w:color w:val="993366"/>
        </w:rPr>
        <w:t>SEQUENCE</w:t>
      </w:r>
      <w:r>
        <w:t xml:space="preserve"> {}                   </w:t>
      </w:r>
      <w:r>
        <w:rPr>
          <w:color w:val="993366"/>
        </w:rPr>
        <w:t>OPTIONAL</w:t>
      </w:r>
    </w:p>
    <w:p w14:paraId="49989DA2" w14:textId="77777777" w:rsidR="007A18AB" w:rsidRDefault="00840174">
      <w:pPr>
        <w:pStyle w:val="PL"/>
      </w:pPr>
      <w:r>
        <w:t>}</w:t>
      </w:r>
    </w:p>
    <w:p w14:paraId="7EE41D8C" w14:textId="77777777" w:rsidR="007A18AB" w:rsidRDefault="007A18AB">
      <w:pPr>
        <w:pStyle w:val="PL"/>
      </w:pPr>
    </w:p>
    <w:p w14:paraId="104E91ED" w14:textId="77777777" w:rsidR="007A18AB" w:rsidRDefault="00840174">
      <w:pPr>
        <w:pStyle w:val="PL"/>
      </w:pPr>
      <w:r>
        <w:t xml:space="preserve">RedirectedCarrierInfo ::=           </w:t>
      </w:r>
      <w:r>
        <w:rPr>
          <w:color w:val="993366"/>
        </w:rPr>
        <w:t>CHOICE</w:t>
      </w:r>
      <w:r>
        <w:t xml:space="preserve"> {</w:t>
      </w:r>
    </w:p>
    <w:p w14:paraId="3140F38F" w14:textId="77777777" w:rsidR="007A18AB" w:rsidRDefault="00840174">
      <w:pPr>
        <w:pStyle w:val="PL"/>
      </w:pPr>
      <w:r>
        <w:t xml:space="preserve">    nr                                  CarrierInfoNR,</w:t>
      </w:r>
    </w:p>
    <w:p w14:paraId="23CC9336" w14:textId="77777777" w:rsidR="007A18AB" w:rsidRDefault="00840174">
      <w:pPr>
        <w:pStyle w:val="PL"/>
      </w:pPr>
      <w:r>
        <w:t xml:space="preserve">    eutra                               RedirectedCarrierInfo-EUTRA,</w:t>
      </w:r>
    </w:p>
    <w:p w14:paraId="7A38456C" w14:textId="77777777" w:rsidR="007A18AB" w:rsidRDefault="00840174">
      <w:pPr>
        <w:pStyle w:val="PL"/>
      </w:pPr>
      <w:r>
        <w:t xml:space="preserve">    ...</w:t>
      </w:r>
    </w:p>
    <w:p w14:paraId="5BCC3306" w14:textId="77777777" w:rsidR="007A18AB" w:rsidRDefault="00840174">
      <w:pPr>
        <w:pStyle w:val="PL"/>
      </w:pPr>
      <w:r>
        <w:t>}</w:t>
      </w:r>
    </w:p>
    <w:p w14:paraId="43CE5182" w14:textId="77777777" w:rsidR="007A18AB" w:rsidRDefault="007A18AB">
      <w:pPr>
        <w:pStyle w:val="PL"/>
      </w:pPr>
    </w:p>
    <w:p w14:paraId="5D19CA62" w14:textId="77777777" w:rsidR="007A18AB" w:rsidRDefault="00840174">
      <w:pPr>
        <w:pStyle w:val="PL"/>
      </w:pPr>
      <w:r>
        <w:t xml:space="preserve">RedirectedCarrierInfo-EUTRA ::=     </w:t>
      </w:r>
      <w:r>
        <w:rPr>
          <w:color w:val="993366"/>
        </w:rPr>
        <w:t>SEQUENCE</w:t>
      </w:r>
      <w:r>
        <w:t xml:space="preserve"> {</w:t>
      </w:r>
    </w:p>
    <w:p w14:paraId="4175E97E" w14:textId="77777777" w:rsidR="007A18AB" w:rsidRDefault="00840174">
      <w:pPr>
        <w:pStyle w:val="PL"/>
      </w:pPr>
      <w:r>
        <w:t xml:space="preserve">    eutraFrequency                          ARFCN-ValueEUTRA,</w:t>
      </w:r>
    </w:p>
    <w:p w14:paraId="638B6315" w14:textId="77777777" w:rsidR="007A18AB" w:rsidRDefault="00840174">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75651470" w14:textId="77777777" w:rsidR="007A18AB" w:rsidRDefault="00840174">
      <w:pPr>
        <w:pStyle w:val="PL"/>
      </w:pPr>
      <w:r>
        <w:t>}</w:t>
      </w:r>
    </w:p>
    <w:p w14:paraId="41CDF789" w14:textId="77777777" w:rsidR="007A18AB" w:rsidRDefault="007A18AB">
      <w:pPr>
        <w:pStyle w:val="PL"/>
      </w:pPr>
    </w:p>
    <w:p w14:paraId="159E1D83" w14:textId="77777777" w:rsidR="007A18AB" w:rsidRDefault="00840174">
      <w:pPr>
        <w:pStyle w:val="PL"/>
      </w:pPr>
      <w:r>
        <w:t xml:space="preserve">CarrierInfoNR ::=                   </w:t>
      </w:r>
      <w:r>
        <w:rPr>
          <w:color w:val="993366"/>
        </w:rPr>
        <w:t>SEQUENCE</w:t>
      </w:r>
      <w:r>
        <w:t xml:space="preserve"> {</w:t>
      </w:r>
    </w:p>
    <w:p w14:paraId="6DDEDCCA" w14:textId="77777777" w:rsidR="007A18AB" w:rsidRDefault="00840174">
      <w:pPr>
        <w:pStyle w:val="PL"/>
      </w:pPr>
      <w:r>
        <w:t xml:space="preserve">    carrierFreq                         ARFCN-ValueNR,</w:t>
      </w:r>
    </w:p>
    <w:p w14:paraId="19C9260C" w14:textId="77777777" w:rsidR="007A18AB" w:rsidRDefault="00840174">
      <w:pPr>
        <w:pStyle w:val="PL"/>
      </w:pPr>
      <w:r>
        <w:t xml:space="preserve">    ssbSubcarrierSpacing                SubcarrierSpacing,</w:t>
      </w:r>
    </w:p>
    <w:p w14:paraId="54C56D27"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34F9665B" w14:textId="77777777" w:rsidR="007A18AB" w:rsidRDefault="00840174">
      <w:pPr>
        <w:pStyle w:val="PL"/>
      </w:pPr>
      <w:r>
        <w:t xml:space="preserve">    ...</w:t>
      </w:r>
    </w:p>
    <w:p w14:paraId="5ED88E31" w14:textId="77777777" w:rsidR="007A18AB" w:rsidRDefault="00840174">
      <w:pPr>
        <w:pStyle w:val="PL"/>
      </w:pPr>
      <w:r>
        <w:t>}</w:t>
      </w:r>
    </w:p>
    <w:p w14:paraId="34D3E58A" w14:textId="77777777" w:rsidR="007A18AB" w:rsidRDefault="007A18AB">
      <w:pPr>
        <w:pStyle w:val="PL"/>
      </w:pPr>
    </w:p>
    <w:p w14:paraId="40199CA6" w14:textId="77777777" w:rsidR="007A18AB" w:rsidRDefault="00840174">
      <w:pPr>
        <w:pStyle w:val="PL"/>
      </w:pPr>
      <w:r>
        <w:t xml:space="preserve">SuspendConfig ::=                   </w:t>
      </w:r>
      <w:r>
        <w:rPr>
          <w:color w:val="993366"/>
        </w:rPr>
        <w:t>SEQUENCE</w:t>
      </w:r>
      <w:r>
        <w:t xml:space="preserve"> {</w:t>
      </w:r>
    </w:p>
    <w:p w14:paraId="319B6B04" w14:textId="77777777" w:rsidR="007A18AB" w:rsidRDefault="00840174">
      <w:pPr>
        <w:pStyle w:val="PL"/>
      </w:pPr>
      <w:r>
        <w:t xml:space="preserve">    fullI-RNTI                          I-RNTI-Value,</w:t>
      </w:r>
    </w:p>
    <w:p w14:paraId="326542B5" w14:textId="77777777" w:rsidR="007A18AB" w:rsidRDefault="00840174">
      <w:pPr>
        <w:pStyle w:val="PL"/>
      </w:pPr>
      <w:r>
        <w:t xml:space="preserve">    shortI-RNTI                         ShortI-RNTI-Value,</w:t>
      </w:r>
    </w:p>
    <w:p w14:paraId="71BCF3D1" w14:textId="77777777" w:rsidR="007A18AB" w:rsidRDefault="00840174">
      <w:pPr>
        <w:pStyle w:val="PL"/>
      </w:pPr>
      <w:r>
        <w:t xml:space="preserve">    ran-PagingCycle                     PagingCycle,</w:t>
      </w:r>
    </w:p>
    <w:p w14:paraId="78E27F80" w14:textId="77777777" w:rsidR="007A18AB" w:rsidRDefault="00840174">
      <w:pPr>
        <w:pStyle w:val="PL"/>
        <w:rPr>
          <w:color w:val="808080"/>
        </w:rPr>
      </w:pPr>
      <w:r>
        <w:t xml:space="preserve">    ran-NotificationAreaInfo            RAN-NotificationAreaInfo                                                </w:t>
      </w:r>
      <w:r>
        <w:rPr>
          <w:color w:val="993366"/>
        </w:rPr>
        <w:t>OPTIONAL</w:t>
      </w:r>
      <w:r>
        <w:t xml:space="preserve">,   </w:t>
      </w:r>
      <w:r>
        <w:rPr>
          <w:color w:val="808080"/>
        </w:rPr>
        <w:t>-- Need M</w:t>
      </w:r>
    </w:p>
    <w:p w14:paraId="244244F7" w14:textId="77777777" w:rsidR="007A18AB" w:rsidRDefault="00840174">
      <w:pPr>
        <w:pStyle w:val="PL"/>
        <w:rPr>
          <w:color w:val="808080"/>
        </w:rPr>
      </w:pPr>
      <w:r>
        <w:t xml:space="preserve">    t380                                PeriodicRNAU-TimerValue                                                 </w:t>
      </w:r>
      <w:r>
        <w:rPr>
          <w:color w:val="993366"/>
        </w:rPr>
        <w:t>OPTIONAL</w:t>
      </w:r>
      <w:r>
        <w:t xml:space="preserve">,   </w:t>
      </w:r>
      <w:r>
        <w:rPr>
          <w:color w:val="808080"/>
        </w:rPr>
        <w:t>-- Need R</w:t>
      </w:r>
    </w:p>
    <w:p w14:paraId="1D5C8E20" w14:textId="77777777" w:rsidR="007A18AB" w:rsidRDefault="00840174">
      <w:pPr>
        <w:pStyle w:val="PL"/>
        <w:rPr>
          <w:lang w:val="sv-SE"/>
        </w:rPr>
      </w:pPr>
      <w:r>
        <w:t xml:space="preserve">    </w:t>
      </w:r>
      <w:r>
        <w:rPr>
          <w:lang w:val="sv-SE"/>
        </w:rPr>
        <w:t>nextHopChainingCount                NextHopChainingCount,</w:t>
      </w:r>
    </w:p>
    <w:p w14:paraId="02C525AA" w14:textId="77777777" w:rsidR="007A18AB" w:rsidRDefault="00840174">
      <w:pPr>
        <w:pStyle w:val="PL"/>
        <w:rPr>
          <w:lang w:val="sv-SE"/>
        </w:rPr>
      </w:pPr>
      <w:r>
        <w:rPr>
          <w:lang w:val="sv-SE"/>
        </w:rPr>
        <w:t xml:space="preserve">    ...</w:t>
      </w:r>
    </w:p>
    <w:p w14:paraId="60429B89" w14:textId="77777777" w:rsidR="007A18AB" w:rsidRDefault="00840174">
      <w:pPr>
        <w:pStyle w:val="PL"/>
        <w:rPr>
          <w:lang w:val="sv-SE"/>
        </w:rPr>
      </w:pPr>
      <w:r>
        <w:rPr>
          <w:lang w:val="sv-SE"/>
        </w:rPr>
        <w:t>}</w:t>
      </w:r>
    </w:p>
    <w:p w14:paraId="7655BA20" w14:textId="77777777" w:rsidR="007A18AB" w:rsidRDefault="007A18AB">
      <w:pPr>
        <w:pStyle w:val="PL"/>
        <w:rPr>
          <w:lang w:val="sv-SE"/>
        </w:rPr>
      </w:pPr>
    </w:p>
    <w:p w14:paraId="51D248EC" w14:textId="77777777" w:rsidR="007A18AB" w:rsidRDefault="007A18AB">
      <w:pPr>
        <w:pStyle w:val="PL"/>
        <w:rPr>
          <w:lang w:val="sv-SE"/>
        </w:rPr>
      </w:pPr>
    </w:p>
    <w:p w14:paraId="0B4463C6" w14:textId="77777777" w:rsidR="007A18AB" w:rsidRDefault="00840174">
      <w:pPr>
        <w:pStyle w:val="PL"/>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14:paraId="59B454D5" w14:textId="77777777" w:rsidR="007A18AB" w:rsidRDefault="007A18AB">
      <w:pPr>
        <w:pStyle w:val="PL"/>
        <w:rPr>
          <w:lang w:val="sv-SE"/>
        </w:rPr>
      </w:pPr>
    </w:p>
    <w:p w14:paraId="7627482A" w14:textId="77777777" w:rsidR="007A18AB" w:rsidRDefault="007A18AB">
      <w:pPr>
        <w:pStyle w:val="PL"/>
        <w:rPr>
          <w:lang w:val="sv-SE"/>
        </w:rPr>
      </w:pPr>
    </w:p>
    <w:p w14:paraId="5C087CD3" w14:textId="77777777" w:rsidR="007A18AB" w:rsidRDefault="00840174">
      <w:pPr>
        <w:pStyle w:val="PL"/>
      </w:pPr>
      <w:r>
        <w:t xml:space="preserve">CellReselectionPriorities ::=       </w:t>
      </w:r>
      <w:r>
        <w:rPr>
          <w:color w:val="993366"/>
        </w:rPr>
        <w:t>SEQUENCE</w:t>
      </w:r>
      <w:r>
        <w:t xml:space="preserve"> {</w:t>
      </w:r>
    </w:p>
    <w:p w14:paraId="4CA9975F" w14:textId="77777777" w:rsidR="007A18AB" w:rsidRDefault="00840174">
      <w:pPr>
        <w:pStyle w:val="PL"/>
        <w:rPr>
          <w:color w:val="808080"/>
        </w:rPr>
      </w:pPr>
      <w:r>
        <w:t xml:space="preserve">    freqPriorityListEUTRA               FreqPriorityListEUTRA                                                   </w:t>
      </w:r>
      <w:r>
        <w:rPr>
          <w:color w:val="993366"/>
        </w:rPr>
        <w:t>OPTIONAL</w:t>
      </w:r>
      <w:r>
        <w:t xml:space="preserve">,       </w:t>
      </w:r>
      <w:r>
        <w:rPr>
          <w:color w:val="808080"/>
        </w:rPr>
        <w:t>-- Need M</w:t>
      </w:r>
    </w:p>
    <w:p w14:paraId="212106DB" w14:textId="77777777" w:rsidR="007A18AB" w:rsidRDefault="00840174">
      <w:pPr>
        <w:pStyle w:val="PL"/>
        <w:rPr>
          <w:color w:val="808080"/>
        </w:rPr>
      </w:pPr>
      <w:r>
        <w:t xml:space="preserve">    freqPriorityListNR                  FreqPriorityListNR                                                      </w:t>
      </w:r>
      <w:r>
        <w:rPr>
          <w:color w:val="993366"/>
        </w:rPr>
        <w:t>OPTIONAL</w:t>
      </w:r>
      <w:r>
        <w:t xml:space="preserve">,       </w:t>
      </w:r>
      <w:r>
        <w:rPr>
          <w:color w:val="808080"/>
        </w:rPr>
        <w:t>-- Need M</w:t>
      </w:r>
    </w:p>
    <w:p w14:paraId="0B10D641" w14:textId="77777777" w:rsidR="007A18AB" w:rsidRDefault="00840174">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1FF83529" w14:textId="77777777" w:rsidR="007A18AB" w:rsidRDefault="00840174">
      <w:pPr>
        <w:pStyle w:val="PL"/>
      </w:pPr>
      <w:r>
        <w:t xml:space="preserve">    ...</w:t>
      </w:r>
    </w:p>
    <w:p w14:paraId="101C2C8E" w14:textId="77777777" w:rsidR="007A18AB" w:rsidRDefault="00840174">
      <w:pPr>
        <w:pStyle w:val="PL"/>
      </w:pPr>
      <w:r>
        <w:t>}</w:t>
      </w:r>
    </w:p>
    <w:p w14:paraId="23E60214" w14:textId="77777777" w:rsidR="007A18AB" w:rsidRDefault="007A18AB">
      <w:pPr>
        <w:pStyle w:val="PL"/>
      </w:pPr>
    </w:p>
    <w:p w14:paraId="49EA7F79" w14:textId="77777777" w:rsidR="007A18AB" w:rsidRDefault="00840174">
      <w:pPr>
        <w:pStyle w:val="PL"/>
      </w:pPr>
      <w:r>
        <w:lastRenderedPageBreak/>
        <w:t xml:space="preserve">PagingCycle ::=                     </w:t>
      </w:r>
      <w:r>
        <w:rPr>
          <w:color w:val="993366"/>
        </w:rPr>
        <w:t>ENUMERATED</w:t>
      </w:r>
      <w:r>
        <w:t xml:space="preserve"> {rf32, rf64, rf128, rf256}</w:t>
      </w:r>
    </w:p>
    <w:p w14:paraId="4429265D" w14:textId="77777777" w:rsidR="007A18AB" w:rsidRDefault="007A18AB">
      <w:pPr>
        <w:pStyle w:val="PL"/>
      </w:pPr>
    </w:p>
    <w:p w14:paraId="79B19CB7" w14:textId="77777777" w:rsidR="007A18AB" w:rsidRDefault="00840174">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2DD61E01" w14:textId="77777777" w:rsidR="007A18AB" w:rsidRDefault="007A18AB">
      <w:pPr>
        <w:pStyle w:val="PL"/>
      </w:pPr>
    </w:p>
    <w:p w14:paraId="0A49DA38" w14:textId="77777777" w:rsidR="007A18AB" w:rsidRDefault="00840174">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4E453F41" w14:textId="77777777" w:rsidR="007A18AB" w:rsidRDefault="007A18AB">
      <w:pPr>
        <w:pStyle w:val="PL"/>
      </w:pPr>
    </w:p>
    <w:p w14:paraId="51988132" w14:textId="77777777" w:rsidR="007A18AB" w:rsidRDefault="00840174">
      <w:pPr>
        <w:pStyle w:val="PL"/>
      </w:pPr>
      <w:r>
        <w:t xml:space="preserve">FreqPriorityEUTRA ::=               </w:t>
      </w:r>
      <w:r>
        <w:rPr>
          <w:color w:val="993366"/>
        </w:rPr>
        <w:t>SEQUENCE</w:t>
      </w:r>
      <w:r>
        <w:t xml:space="preserve"> {</w:t>
      </w:r>
    </w:p>
    <w:p w14:paraId="62A13A2C" w14:textId="77777777" w:rsidR="007A18AB" w:rsidRDefault="00840174">
      <w:pPr>
        <w:pStyle w:val="PL"/>
      </w:pPr>
      <w:r>
        <w:t xml:space="preserve">    carrierFreq                         ARFCN-ValueEUTRA,</w:t>
      </w:r>
    </w:p>
    <w:p w14:paraId="5E41901C" w14:textId="77777777" w:rsidR="007A18AB" w:rsidRDefault="00840174">
      <w:pPr>
        <w:pStyle w:val="PL"/>
      </w:pPr>
      <w:r>
        <w:t xml:space="preserve">    cellReselectionPriority             CellReselectionPriority,</w:t>
      </w:r>
    </w:p>
    <w:p w14:paraId="1442721E"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5420AA9C" w14:textId="77777777" w:rsidR="007A18AB" w:rsidRDefault="00840174">
      <w:pPr>
        <w:pStyle w:val="PL"/>
      </w:pPr>
      <w:r>
        <w:t>}</w:t>
      </w:r>
    </w:p>
    <w:p w14:paraId="043E07FB" w14:textId="77777777" w:rsidR="007A18AB" w:rsidRDefault="007A18AB">
      <w:pPr>
        <w:pStyle w:val="PL"/>
      </w:pPr>
    </w:p>
    <w:p w14:paraId="5AC4CB79" w14:textId="77777777" w:rsidR="007A18AB" w:rsidRDefault="00840174">
      <w:pPr>
        <w:pStyle w:val="PL"/>
      </w:pPr>
      <w:r>
        <w:t xml:space="preserve">FreqPriorityNR ::=                  </w:t>
      </w:r>
      <w:r>
        <w:rPr>
          <w:color w:val="993366"/>
        </w:rPr>
        <w:t>SEQUENCE</w:t>
      </w:r>
      <w:r>
        <w:t xml:space="preserve"> {</w:t>
      </w:r>
    </w:p>
    <w:p w14:paraId="4ABED000" w14:textId="77777777" w:rsidR="007A18AB" w:rsidRDefault="00840174">
      <w:pPr>
        <w:pStyle w:val="PL"/>
      </w:pPr>
      <w:r>
        <w:t xml:space="preserve">    carrierFreq                         ARFCN-ValueNR,</w:t>
      </w:r>
    </w:p>
    <w:p w14:paraId="153E712F" w14:textId="77777777" w:rsidR="007A18AB" w:rsidRDefault="00840174">
      <w:pPr>
        <w:pStyle w:val="PL"/>
      </w:pPr>
      <w:r>
        <w:t xml:space="preserve">    cellReselectionPriority             CellReselectionPriority,</w:t>
      </w:r>
    </w:p>
    <w:p w14:paraId="1788E21B"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7956EAF7" w14:textId="77777777" w:rsidR="007A18AB" w:rsidRDefault="00840174">
      <w:pPr>
        <w:pStyle w:val="PL"/>
      </w:pPr>
      <w:r>
        <w:t>}</w:t>
      </w:r>
    </w:p>
    <w:p w14:paraId="1680F8AC" w14:textId="77777777" w:rsidR="007A18AB" w:rsidRDefault="007A18AB">
      <w:pPr>
        <w:pStyle w:val="PL"/>
      </w:pPr>
    </w:p>
    <w:p w14:paraId="6CD0AA89" w14:textId="77777777" w:rsidR="007A18AB" w:rsidRDefault="00840174">
      <w:pPr>
        <w:pStyle w:val="PL"/>
      </w:pPr>
      <w:r>
        <w:t xml:space="preserve">RAN-NotificationAreaInfo ::=        </w:t>
      </w:r>
      <w:r>
        <w:rPr>
          <w:color w:val="993366"/>
        </w:rPr>
        <w:t>CHOICE</w:t>
      </w:r>
      <w:r>
        <w:t xml:space="preserve"> {</w:t>
      </w:r>
    </w:p>
    <w:p w14:paraId="1C2B319F" w14:textId="77777777" w:rsidR="007A18AB" w:rsidRDefault="00840174">
      <w:pPr>
        <w:pStyle w:val="PL"/>
      </w:pPr>
      <w:r>
        <w:t xml:space="preserve">    cellList                            PLMN-RAN-AreaCellList,</w:t>
      </w:r>
    </w:p>
    <w:p w14:paraId="401B714F" w14:textId="77777777" w:rsidR="007A18AB" w:rsidRDefault="00840174">
      <w:pPr>
        <w:pStyle w:val="PL"/>
      </w:pPr>
      <w:r>
        <w:t xml:space="preserve">    ran-AreaConfigList                  PLMN-RAN-AreaConfigList,</w:t>
      </w:r>
    </w:p>
    <w:p w14:paraId="77D6C7A7" w14:textId="77777777" w:rsidR="007A18AB" w:rsidRDefault="00840174">
      <w:pPr>
        <w:pStyle w:val="PL"/>
      </w:pPr>
      <w:r>
        <w:t xml:space="preserve">    ...</w:t>
      </w:r>
    </w:p>
    <w:p w14:paraId="05B63759" w14:textId="77777777" w:rsidR="007A18AB" w:rsidRDefault="00840174">
      <w:pPr>
        <w:pStyle w:val="PL"/>
      </w:pPr>
      <w:r>
        <w:t>}</w:t>
      </w:r>
    </w:p>
    <w:p w14:paraId="3A76178A" w14:textId="77777777" w:rsidR="007A18AB" w:rsidRDefault="007A18AB">
      <w:pPr>
        <w:pStyle w:val="PL"/>
      </w:pPr>
    </w:p>
    <w:p w14:paraId="5F71EA8A" w14:textId="77777777" w:rsidR="007A18AB" w:rsidRDefault="00840174">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303F8F11" w14:textId="77777777" w:rsidR="007A18AB" w:rsidRDefault="007A18AB">
      <w:pPr>
        <w:pStyle w:val="PL"/>
      </w:pPr>
    </w:p>
    <w:p w14:paraId="11605E56" w14:textId="77777777" w:rsidR="007A18AB" w:rsidRDefault="00840174">
      <w:pPr>
        <w:pStyle w:val="PL"/>
      </w:pPr>
      <w:r>
        <w:t xml:space="preserve">PLMN-RAN-AreaCell ::=               </w:t>
      </w:r>
      <w:r>
        <w:rPr>
          <w:color w:val="993366"/>
        </w:rPr>
        <w:t>SEQUENCE</w:t>
      </w:r>
      <w:r>
        <w:t xml:space="preserve"> {</w:t>
      </w:r>
    </w:p>
    <w:p w14:paraId="390FD6F2" w14:textId="77777777" w:rsidR="007A18AB" w:rsidRDefault="00840174">
      <w:pPr>
        <w:pStyle w:val="PL"/>
        <w:rPr>
          <w:color w:val="808080"/>
        </w:rPr>
      </w:pPr>
      <w:r>
        <w:t xml:space="preserve">    plmn-Identity                       PLMN-Identity                                                           </w:t>
      </w:r>
      <w:r>
        <w:rPr>
          <w:color w:val="993366"/>
        </w:rPr>
        <w:t>OPTIONAL</w:t>
      </w:r>
      <w:r>
        <w:t xml:space="preserve">,   </w:t>
      </w:r>
      <w:r>
        <w:rPr>
          <w:color w:val="808080"/>
        </w:rPr>
        <w:t>-- Need S</w:t>
      </w:r>
    </w:p>
    <w:p w14:paraId="2FB5C341" w14:textId="77777777" w:rsidR="007A18AB" w:rsidRDefault="00840174">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6B105713" w14:textId="77777777" w:rsidR="007A18AB" w:rsidRDefault="00840174">
      <w:pPr>
        <w:pStyle w:val="PL"/>
      </w:pPr>
      <w:r>
        <w:t>}</w:t>
      </w:r>
    </w:p>
    <w:p w14:paraId="6CE95229" w14:textId="77777777" w:rsidR="007A18AB" w:rsidRDefault="007A18AB">
      <w:pPr>
        <w:pStyle w:val="PL"/>
      </w:pPr>
    </w:p>
    <w:p w14:paraId="4E01DC37" w14:textId="77777777" w:rsidR="007A18AB" w:rsidRDefault="00840174">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386A046B" w14:textId="77777777" w:rsidR="007A18AB" w:rsidRDefault="007A18AB">
      <w:pPr>
        <w:pStyle w:val="PL"/>
      </w:pPr>
    </w:p>
    <w:p w14:paraId="56385FED" w14:textId="77777777" w:rsidR="007A18AB" w:rsidRDefault="00840174">
      <w:pPr>
        <w:pStyle w:val="PL"/>
      </w:pPr>
      <w:r>
        <w:t xml:space="preserve">PLMN-RAN-AreaConfig ::=             </w:t>
      </w:r>
      <w:r>
        <w:rPr>
          <w:color w:val="993366"/>
        </w:rPr>
        <w:t>SEQUENCE</w:t>
      </w:r>
      <w:r>
        <w:t xml:space="preserve"> {</w:t>
      </w:r>
    </w:p>
    <w:p w14:paraId="4BC4E5E2" w14:textId="77777777" w:rsidR="007A18AB" w:rsidRDefault="00840174">
      <w:pPr>
        <w:pStyle w:val="PL"/>
        <w:rPr>
          <w:color w:val="808080"/>
        </w:rPr>
      </w:pPr>
      <w:r>
        <w:t xml:space="preserve">    plmn-Identity                       PLMN-Identity                                                           </w:t>
      </w:r>
      <w:r>
        <w:rPr>
          <w:color w:val="993366"/>
        </w:rPr>
        <w:t>OPTIONAL</w:t>
      </w:r>
      <w:r>
        <w:t xml:space="preserve">,   </w:t>
      </w:r>
      <w:r>
        <w:rPr>
          <w:color w:val="808080"/>
        </w:rPr>
        <w:t>-- Need S</w:t>
      </w:r>
    </w:p>
    <w:p w14:paraId="5BB3E053" w14:textId="77777777" w:rsidR="007A18AB" w:rsidRDefault="00840174">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1EB1A619" w14:textId="77777777" w:rsidR="007A18AB" w:rsidRDefault="00840174">
      <w:pPr>
        <w:pStyle w:val="PL"/>
      </w:pPr>
      <w:r>
        <w:t>}</w:t>
      </w:r>
    </w:p>
    <w:p w14:paraId="203DCDAC" w14:textId="77777777" w:rsidR="007A18AB" w:rsidRDefault="007A18AB">
      <w:pPr>
        <w:pStyle w:val="PL"/>
      </w:pPr>
    </w:p>
    <w:p w14:paraId="7E0808FC" w14:textId="77777777" w:rsidR="007A18AB" w:rsidRDefault="00840174">
      <w:pPr>
        <w:pStyle w:val="PL"/>
      </w:pPr>
      <w:r>
        <w:t xml:space="preserve">RAN-AreaConfig ::=                  </w:t>
      </w:r>
      <w:r>
        <w:rPr>
          <w:color w:val="993366"/>
        </w:rPr>
        <w:t>SEQUENCE</w:t>
      </w:r>
      <w:r>
        <w:t xml:space="preserve"> {</w:t>
      </w:r>
    </w:p>
    <w:p w14:paraId="154DB305" w14:textId="77777777" w:rsidR="007A18AB" w:rsidRDefault="00840174">
      <w:pPr>
        <w:pStyle w:val="PL"/>
      </w:pPr>
      <w:r>
        <w:t xml:space="preserve">    trackingAreaCode            TrackingAreaCode,</w:t>
      </w:r>
    </w:p>
    <w:p w14:paraId="60D989E0" w14:textId="77777777" w:rsidR="007A18AB" w:rsidRDefault="00840174">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148B4605" w14:textId="77777777" w:rsidR="007A18AB" w:rsidRDefault="00840174">
      <w:pPr>
        <w:pStyle w:val="PL"/>
      </w:pPr>
      <w:r>
        <w:t>}</w:t>
      </w:r>
    </w:p>
    <w:p w14:paraId="3E09FA05" w14:textId="77777777" w:rsidR="007A18AB" w:rsidRDefault="007A18AB">
      <w:pPr>
        <w:pStyle w:val="PL"/>
      </w:pPr>
    </w:p>
    <w:p w14:paraId="1FC9613E" w14:textId="77777777" w:rsidR="007A18AB" w:rsidRDefault="00840174">
      <w:pPr>
        <w:pStyle w:val="PL"/>
        <w:rPr>
          <w:color w:val="808080"/>
        </w:rPr>
      </w:pPr>
      <w:r>
        <w:rPr>
          <w:color w:val="808080"/>
        </w:rPr>
        <w:t>-- TAG-RRCRELEASE-STOP</w:t>
      </w:r>
    </w:p>
    <w:p w14:paraId="0BA44FAF" w14:textId="77777777" w:rsidR="007A18AB" w:rsidRDefault="00840174">
      <w:pPr>
        <w:pStyle w:val="PL"/>
        <w:rPr>
          <w:color w:val="808080"/>
        </w:rPr>
      </w:pPr>
      <w:r>
        <w:rPr>
          <w:color w:val="808080"/>
        </w:rPr>
        <w:t>-- ASN1STOP</w:t>
      </w:r>
    </w:p>
    <w:p w14:paraId="39919CFB" w14:textId="77777777" w:rsidR="007A18AB" w:rsidRDefault="007A18AB">
      <w:bookmarkStart w:id="246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DC0DA91" w14:textId="77777777">
        <w:tc>
          <w:tcPr>
            <w:tcW w:w="14173" w:type="dxa"/>
            <w:tcBorders>
              <w:top w:val="single" w:sz="4" w:space="0" w:color="auto"/>
              <w:left w:val="single" w:sz="4" w:space="0" w:color="auto"/>
              <w:bottom w:val="single" w:sz="4" w:space="0" w:color="auto"/>
              <w:right w:val="single" w:sz="4" w:space="0" w:color="auto"/>
            </w:tcBorders>
          </w:tcPr>
          <w:p w14:paraId="224009B3" w14:textId="77777777" w:rsidR="007A18AB" w:rsidRDefault="00840174">
            <w:pPr>
              <w:pStyle w:val="TAH"/>
              <w:rPr>
                <w:szCs w:val="22"/>
                <w:lang w:val="en-GB" w:eastAsia="ja-JP"/>
              </w:rPr>
            </w:pPr>
            <w:r>
              <w:rPr>
                <w:i/>
                <w:lang w:val="en-GB" w:eastAsia="ja-JP"/>
              </w:rPr>
              <w:lastRenderedPageBreak/>
              <w:t>RRCRelease</w:t>
            </w:r>
            <w:r>
              <w:rPr>
                <w:i/>
                <w:szCs w:val="22"/>
                <w:lang w:val="en-GB" w:eastAsia="ja-JP"/>
              </w:rPr>
              <w:t>-IEs</w:t>
            </w:r>
            <w:r>
              <w:rPr>
                <w:lang w:val="en-GB" w:eastAsia="en-GB"/>
              </w:rPr>
              <w:t xml:space="preserve"> field descriptions</w:t>
            </w:r>
          </w:p>
        </w:tc>
      </w:tr>
      <w:tr w:rsidR="007A18AB" w14:paraId="182BF5E1" w14:textId="77777777">
        <w:tc>
          <w:tcPr>
            <w:tcW w:w="14173" w:type="dxa"/>
            <w:tcBorders>
              <w:top w:val="single" w:sz="4" w:space="0" w:color="auto"/>
              <w:left w:val="single" w:sz="4" w:space="0" w:color="auto"/>
              <w:bottom w:val="single" w:sz="4" w:space="0" w:color="auto"/>
              <w:right w:val="single" w:sz="4" w:space="0" w:color="auto"/>
            </w:tcBorders>
          </w:tcPr>
          <w:p w14:paraId="3A8DAB8B" w14:textId="77777777" w:rsidR="007A18AB" w:rsidRDefault="00840174">
            <w:pPr>
              <w:pStyle w:val="TAL"/>
              <w:rPr>
                <w:b/>
                <w:bCs/>
                <w:i/>
                <w:lang w:val="en-GB" w:eastAsia="en-GB"/>
              </w:rPr>
            </w:pPr>
            <w:r>
              <w:rPr>
                <w:b/>
                <w:bCs/>
                <w:i/>
                <w:lang w:val="en-GB" w:eastAsia="en-GB"/>
              </w:rPr>
              <w:t>cnType</w:t>
            </w:r>
          </w:p>
          <w:p w14:paraId="67FAB62E" w14:textId="77777777" w:rsidR="007A18AB" w:rsidRDefault="00840174">
            <w:pPr>
              <w:pStyle w:val="TAL"/>
              <w:rPr>
                <w:i/>
                <w:lang w:val="en-GB" w:eastAsia="ja-JP"/>
              </w:rPr>
            </w:pPr>
            <w:r>
              <w:rPr>
                <w:lang w:val="en-GB" w:eastAsia="en-GB"/>
              </w:rPr>
              <w:t>Indicate that the UE is redirected to EPC or 5GC.</w:t>
            </w:r>
          </w:p>
        </w:tc>
      </w:tr>
      <w:tr w:rsidR="007A18AB" w14:paraId="524F96E3" w14:textId="77777777">
        <w:tc>
          <w:tcPr>
            <w:tcW w:w="14173" w:type="dxa"/>
            <w:tcBorders>
              <w:top w:val="single" w:sz="4" w:space="0" w:color="auto"/>
              <w:left w:val="single" w:sz="4" w:space="0" w:color="auto"/>
              <w:bottom w:val="single" w:sz="4" w:space="0" w:color="auto"/>
              <w:right w:val="single" w:sz="4" w:space="0" w:color="auto"/>
            </w:tcBorders>
          </w:tcPr>
          <w:p w14:paraId="6984732E" w14:textId="77777777" w:rsidR="007A18AB" w:rsidRDefault="00840174">
            <w:pPr>
              <w:pStyle w:val="TAL"/>
              <w:rPr>
                <w:b/>
                <w:i/>
                <w:lang w:val="en-GB" w:eastAsia="ja-JP"/>
              </w:rPr>
            </w:pPr>
            <w:r>
              <w:rPr>
                <w:b/>
                <w:i/>
                <w:lang w:val="en-GB" w:eastAsia="ja-JP"/>
              </w:rPr>
              <w:t>deprioritisationReq</w:t>
            </w:r>
          </w:p>
          <w:p w14:paraId="19439FA1" w14:textId="77777777" w:rsidR="007A18AB" w:rsidRDefault="00840174">
            <w:pPr>
              <w:pStyle w:val="TAL"/>
              <w:rPr>
                <w:szCs w:val="22"/>
                <w:lang w:val="en-GB" w:eastAsia="ja-JP"/>
              </w:rPr>
            </w:pPr>
            <w:r>
              <w:rPr>
                <w:lang w:val="en-GB" w:eastAsia="ja-JP"/>
              </w:rPr>
              <w:t>Indicates whether the current frequency or RAT is to be de-prioritised.</w:t>
            </w:r>
          </w:p>
        </w:tc>
      </w:tr>
      <w:tr w:rsidR="007A18AB" w14:paraId="1DF4D639" w14:textId="77777777">
        <w:tc>
          <w:tcPr>
            <w:tcW w:w="14173" w:type="dxa"/>
            <w:tcBorders>
              <w:top w:val="single" w:sz="4" w:space="0" w:color="auto"/>
              <w:left w:val="single" w:sz="4" w:space="0" w:color="auto"/>
              <w:bottom w:val="single" w:sz="4" w:space="0" w:color="auto"/>
              <w:right w:val="single" w:sz="4" w:space="0" w:color="auto"/>
            </w:tcBorders>
          </w:tcPr>
          <w:p w14:paraId="525C7388" w14:textId="77777777" w:rsidR="007A18AB" w:rsidRDefault="00840174">
            <w:pPr>
              <w:pStyle w:val="TAL"/>
              <w:rPr>
                <w:b/>
                <w:i/>
                <w:lang w:val="en-GB" w:eastAsia="en-US"/>
              </w:rPr>
            </w:pPr>
            <w:r>
              <w:rPr>
                <w:b/>
                <w:i/>
                <w:iCs/>
                <w:lang w:val="en-GB" w:eastAsia="ja-JP"/>
              </w:rPr>
              <w:t>deprioritisationTimer</w:t>
            </w:r>
          </w:p>
          <w:p w14:paraId="3FC905EB" w14:textId="77777777" w:rsidR="007A18AB" w:rsidRDefault="00840174">
            <w:pPr>
              <w:pStyle w:val="TAL"/>
              <w:rPr>
                <w:lang w:val="en-GB" w:eastAsia="ja-JP"/>
              </w:rPr>
            </w:pPr>
            <w:r>
              <w:rPr>
                <w:rFonts w:cs="Arial"/>
                <w:iCs/>
                <w:lang w:val="en-GB" w:eastAsia="en-US"/>
              </w:rPr>
              <w:t xml:space="preserve">Indicates the period for which either the current carrier frequency or NR is deprioritised. </w:t>
            </w:r>
            <w:r>
              <w:rPr>
                <w:rFonts w:cs="Arial"/>
                <w:lang w:val="en-GB" w:eastAsia="en-US"/>
              </w:rPr>
              <w:t xml:space="preserve">Value </w:t>
            </w:r>
            <w:r>
              <w:rPr>
                <w:i/>
                <w:lang w:val="en-GB"/>
              </w:rPr>
              <w:t>minN</w:t>
            </w:r>
            <w:r>
              <w:rPr>
                <w:rFonts w:cs="Arial"/>
                <w:lang w:val="en-GB" w:eastAsia="en-US"/>
              </w:rPr>
              <w:t xml:space="preserve"> corresponds to N minutes</w:t>
            </w:r>
            <w:r>
              <w:rPr>
                <w:rFonts w:cs="Arial"/>
                <w:iCs/>
                <w:lang w:val="en-GB" w:eastAsia="ja-JP"/>
              </w:rPr>
              <w:t>.</w:t>
            </w:r>
          </w:p>
        </w:tc>
      </w:tr>
      <w:tr w:rsidR="007A18AB" w14:paraId="277FB637" w14:textId="77777777">
        <w:tc>
          <w:tcPr>
            <w:tcW w:w="14173" w:type="dxa"/>
            <w:tcBorders>
              <w:top w:val="single" w:sz="4" w:space="0" w:color="auto"/>
              <w:left w:val="single" w:sz="4" w:space="0" w:color="auto"/>
              <w:bottom w:val="single" w:sz="4" w:space="0" w:color="auto"/>
              <w:right w:val="single" w:sz="4" w:space="0" w:color="auto"/>
            </w:tcBorders>
          </w:tcPr>
          <w:p w14:paraId="54CB17FB" w14:textId="77777777" w:rsidR="007A18AB" w:rsidRDefault="00840174">
            <w:pPr>
              <w:pStyle w:val="TAL"/>
              <w:rPr>
                <w:b/>
                <w:i/>
                <w:lang w:val="en-GB" w:eastAsia="ko-KR"/>
              </w:rPr>
            </w:pPr>
            <w:r>
              <w:rPr>
                <w:b/>
                <w:i/>
                <w:iCs/>
                <w:lang w:val="en-GB" w:eastAsia="ko-KR"/>
              </w:rPr>
              <w:t>suspendConfig</w:t>
            </w:r>
          </w:p>
          <w:p w14:paraId="0E63D8C5" w14:textId="77777777" w:rsidR="007A18AB" w:rsidRDefault="00840174">
            <w:pPr>
              <w:pStyle w:val="TAL"/>
              <w:rPr>
                <w:b/>
                <w:i/>
                <w:iCs/>
                <w:lang w:val="en-GB" w:eastAsia="ja-JP"/>
              </w:rPr>
            </w:pPr>
            <w:r>
              <w:rPr>
                <w:rFonts w:cs="Arial"/>
                <w:iCs/>
                <w:lang w:val="en-GB" w:eastAsia="ja-JP"/>
              </w:rPr>
              <w:t xml:space="preserve">Indicates </w:t>
            </w:r>
            <w:r>
              <w:rPr>
                <w:rFonts w:cs="Arial"/>
                <w:iCs/>
                <w:lang w:val="en-GB" w:eastAsia="ko-KR"/>
              </w:rPr>
              <w:t>configuration for the RRC_INACTIVE state</w:t>
            </w:r>
            <w:r>
              <w:rPr>
                <w:rFonts w:cs="Arial"/>
                <w:iCs/>
                <w:lang w:val="en-GB" w:eastAsia="ja-JP"/>
              </w:rPr>
              <w:t xml:space="preserve">. The network does not configure </w:t>
            </w:r>
            <w:r>
              <w:rPr>
                <w:rFonts w:cs="Arial"/>
                <w:i/>
                <w:iCs/>
                <w:lang w:val="en-GB" w:eastAsia="ja-JP"/>
              </w:rPr>
              <w:t>suspendConfig</w:t>
            </w:r>
            <w:r>
              <w:rPr>
                <w:rFonts w:cs="Arial"/>
                <w:iCs/>
                <w:lang w:val="en-GB" w:eastAsia="ja-JP"/>
              </w:rPr>
              <w:t xml:space="preserve"> when the network redirect the UE to an inter-RAT carrier frequency.</w:t>
            </w:r>
          </w:p>
        </w:tc>
      </w:tr>
      <w:tr w:rsidR="007A18AB" w14:paraId="319EE6CF" w14:textId="77777777">
        <w:tc>
          <w:tcPr>
            <w:tcW w:w="14173" w:type="dxa"/>
            <w:tcBorders>
              <w:top w:val="single" w:sz="4" w:space="0" w:color="auto"/>
              <w:left w:val="single" w:sz="4" w:space="0" w:color="auto"/>
              <w:bottom w:val="single" w:sz="4" w:space="0" w:color="auto"/>
              <w:right w:val="single" w:sz="4" w:space="0" w:color="auto"/>
            </w:tcBorders>
          </w:tcPr>
          <w:p w14:paraId="697E1BBE" w14:textId="77777777" w:rsidR="007A18AB" w:rsidRDefault="00840174">
            <w:pPr>
              <w:pStyle w:val="TAL"/>
              <w:rPr>
                <w:b/>
                <w:bCs/>
                <w:i/>
                <w:lang w:val="en-GB" w:eastAsia="en-GB"/>
              </w:rPr>
            </w:pPr>
            <w:r>
              <w:rPr>
                <w:b/>
                <w:bCs/>
                <w:i/>
                <w:lang w:val="en-GB" w:eastAsia="en-GB"/>
              </w:rPr>
              <w:t>redirectedCarrierInfo</w:t>
            </w:r>
          </w:p>
          <w:p w14:paraId="25FB37F8" w14:textId="77777777" w:rsidR="007A18AB" w:rsidRDefault="00840174">
            <w:pPr>
              <w:pStyle w:val="TAL"/>
              <w:rPr>
                <w:b/>
                <w:i/>
                <w:iCs/>
                <w:lang w:val="en-GB" w:eastAsia="ko-KR"/>
              </w:rPr>
            </w:pPr>
            <w:r>
              <w:rPr>
                <w:lang w:val="en-GB" w:eastAsia="en-GB"/>
              </w:rPr>
              <w:t>Indicates a carrier frequency (downlink for FDD) and is used to redirect the UE to an NR or an inter-RAT carrier frequency, by means of cell selection at transition to RRC_IDLE or RRC_INACTIVE as specified in TS 38.304 [20]</w:t>
            </w:r>
            <w:r>
              <w:rPr>
                <w:lang w:val="en-GB"/>
              </w:rPr>
              <w:t xml:space="preserve">. In this release of specification, </w:t>
            </w:r>
            <w:r>
              <w:rPr>
                <w:i/>
                <w:lang w:val="en-GB"/>
              </w:rPr>
              <w:t>redirectedCarrierInfo</w:t>
            </w:r>
            <w:r>
              <w:rPr>
                <w:lang w:val="en-GB"/>
              </w:rPr>
              <w:t xml:space="preserve"> is not included in an </w:t>
            </w:r>
            <w:r>
              <w:rPr>
                <w:i/>
                <w:lang w:val="en-GB"/>
              </w:rPr>
              <w:t>RRCRelease</w:t>
            </w:r>
            <w:r>
              <w:rPr>
                <w:lang w:val="en-GB"/>
              </w:rPr>
              <w:t xml:space="preserve"> message with </w:t>
            </w:r>
            <w:r>
              <w:rPr>
                <w:i/>
                <w:lang w:val="en-GB"/>
              </w:rPr>
              <w:t>suspendConfig</w:t>
            </w:r>
            <w:r>
              <w:rPr>
                <w:lang w:val="en-GB"/>
              </w:rPr>
              <w:t xml:space="preserve"> if this message is in response to an </w:t>
            </w:r>
            <w:r>
              <w:rPr>
                <w:i/>
                <w:lang w:val="en-GB"/>
              </w:rPr>
              <w:t>RRCResumeRequest</w:t>
            </w:r>
            <w:r>
              <w:rPr>
                <w:lang w:val="en-GB"/>
              </w:rPr>
              <w:t xml:space="preserve"> or an </w:t>
            </w:r>
            <w:r>
              <w:rPr>
                <w:i/>
                <w:lang w:val="en-GB"/>
              </w:rPr>
              <w:t>RRCResumeRequest1</w:t>
            </w:r>
            <w:r>
              <w:rPr>
                <w:lang w:val="en-GB"/>
              </w:rPr>
              <w:t xml:space="preserve"> which is triggered by the NAS layer.</w:t>
            </w:r>
          </w:p>
        </w:tc>
      </w:tr>
    </w:tbl>
    <w:p w14:paraId="3809522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2730CFA" w14:textId="77777777">
        <w:tc>
          <w:tcPr>
            <w:tcW w:w="14173" w:type="dxa"/>
            <w:tcBorders>
              <w:top w:val="single" w:sz="4" w:space="0" w:color="auto"/>
              <w:left w:val="single" w:sz="4" w:space="0" w:color="auto"/>
              <w:bottom w:val="single" w:sz="4" w:space="0" w:color="auto"/>
              <w:right w:val="single" w:sz="4" w:space="0" w:color="auto"/>
            </w:tcBorders>
          </w:tcPr>
          <w:p w14:paraId="58A0F8BB" w14:textId="77777777" w:rsidR="007A18AB" w:rsidRDefault="00840174">
            <w:pPr>
              <w:pStyle w:val="TAH"/>
              <w:rPr>
                <w:lang w:val="en-GB" w:eastAsia="ja-JP"/>
              </w:rPr>
            </w:pPr>
            <w:r>
              <w:rPr>
                <w:bCs/>
                <w:i/>
                <w:iCs/>
                <w:lang w:val="en-GB" w:eastAsia="ja-JP"/>
              </w:rPr>
              <w:t>CarrierInfoNR</w:t>
            </w:r>
            <w:r>
              <w:rPr>
                <w:lang w:val="en-GB" w:eastAsia="ja-JP"/>
              </w:rPr>
              <w:t xml:space="preserve"> field descriptions</w:t>
            </w:r>
          </w:p>
        </w:tc>
      </w:tr>
      <w:tr w:rsidR="007A18AB" w14:paraId="498D6BDA" w14:textId="77777777">
        <w:tc>
          <w:tcPr>
            <w:tcW w:w="14173" w:type="dxa"/>
            <w:tcBorders>
              <w:top w:val="single" w:sz="4" w:space="0" w:color="auto"/>
              <w:left w:val="single" w:sz="4" w:space="0" w:color="auto"/>
              <w:bottom w:val="single" w:sz="4" w:space="0" w:color="auto"/>
              <w:right w:val="single" w:sz="4" w:space="0" w:color="auto"/>
            </w:tcBorders>
          </w:tcPr>
          <w:p w14:paraId="02C5B402" w14:textId="77777777" w:rsidR="007A18AB" w:rsidRDefault="00840174">
            <w:pPr>
              <w:pStyle w:val="TAL"/>
              <w:rPr>
                <w:b/>
                <w:bCs/>
                <w:i/>
                <w:iCs/>
                <w:lang w:val="en-GB"/>
              </w:rPr>
            </w:pPr>
            <w:r>
              <w:rPr>
                <w:b/>
                <w:bCs/>
                <w:i/>
                <w:iCs/>
                <w:lang w:val="en-GB"/>
              </w:rPr>
              <w:t>carrierFreq</w:t>
            </w:r>
          </w:p>
          <w:p w14:paraId="75975464" w14:textId="77777777" w:rsidR="007A18AB" w:rsidRDefault="00840174">
            <w:pPr>
              <w:pStyle w:val="TAL"/>
              <w:rPr>
                <w:i/>
                <w:lang w:val="en-GB" w:eastAsia="ja-JP"/>
              </w:rPr>
            </w:pPr>
            <w:r>
              <w:rPr>
                <w:lang w:val="en-GB" w:eastAsia="ja-JP"/>
              </w:rPr>
              <w:t>Indicates the redirected NR frequency.</w:t>
            </w:r>
          </w:p>
        </w:tc>
      </w:tr>
      <w:tr w:rsidR="007A18AB" w14:paraId="529D82BA" w14:textId="77777777">
        <w:tc>
          <w:tcPr>
            <w:tcW w:w="14173" w:type="dxa"/>
            <w:tcBorders>
              <w:top w:val="single" w:sz="4" w:space="0" w:color="auto"/>
              <w:left w:val="single" w:sz="4" w:space="0" w:color="auto"/>
              <w:bottom w:val="single" w:sz="4" w:space="0" w:color="auto"/>
              <w:right w:val="single" w:sz="4" w:space="0" w:color="auto"/>
            </w:tcBorders>
          </w:tcPr>
          <w:p w14:paraId="516F6DC6" w14:textId="77777777" w:rsidR="007A18AB" w:rsidRDefault="00840174">
            <w:pPr>
              <w:pStyle w:val="TAL"/>
              <w:rPr>
                <w:b/>
                <w:bCs/>
                <w:i/>
                <w:iCs/>
                <w:lang w:val="en-GB"/>
              </w:rPr>
            </w:pPr>
            <w:r>
              <w:rPr>
                <w:b/>
                <w:bCs/>
                <w:i/>
                <w:iCs/>
                <w:lang w:val="en-GB"/>
              </w:rPr>
              <w:t>ssbSubcarrierSpacing</w:t>
            </w:r>
          </w:p>
          <w:p w14:paraId="3AD32E21" w14:textId="77777777" w:rsidR="007A18AB" w:rsidRDefault="00840174">
            <w:pPr>
              <w:pStyle w:val="TAL"/>
              <w:rPr>
                <w:szCs w:val="22"/>
                <w:lang w:val="en-GB" w:eastAsia="ja-JP"/>
              </w:rPr>
            </w:pPr>
            <w:r>
              <w:rPr>
                <w:lang w:val="en-GB" w:eastAsia="ja-JP"/>
              </w:rPr>
              <w:t>Subcarrier spacing of SSB in the redirected SSB frequency. Only the values 15 kHz or 30 kHz (FR1), and 120 kHz or 240 kHz (FR2) are applicable</w:t>
            </w:r>
            <w:r>
              <w:rPr>
                <w:lang w:val="en-GB" w:eastAsia="ko-KR"/>
              </w:rPr>
              <w:t>.</w:t>
            </w:r>
          </w:p>
        </w:tc>
      </w:tr>
      <w:tr w:rsidR="007A18AB" w14:paraId="19FE2740" w14:textId="77777777">
        <w:tc>
          <w:tcPr>
            <w:tcW w:w="14173" w:type="dxa"/>
            <w:tcBorders>
              <w:top w:val="single" w:sz="4" w:space="0" w:color="auto"/>
              <w:left w:val="single" w:sz="4" w:space="0" w:color="auto"/>
              <w:bottom w:val="single" w:sz="4" w:space="0" w:color="auto"/>
              <w:right w:val="single" w:sz="4" w:space="0" w:color="auto"/>
            </w:tcBorders>
          </w:tcPr>
          <w:p w14:paraId="7FACF222" w14:textId="77777777" w:rsidR="007A18AB" w:rsidRDefault="00840174">
            <w:pPr>
              <w:pStyle w:val="TAL"/>
              <w:rPr>
                <w:b/>
                <w:bCs/>
                <w:i/>
                <w:iCs/>
                <w:lang w:val="en-GB"/>
              </w:rPr>
            </w:pPr>
            <w:r>
              <w:rPr>
                <w:b/>
                <w:bCs/>
                <w:i/>
                <w:iCs/>
                <w:lang w:val="en-GB"/>
              </w:rPr>
              <w:t>smtc</w:t>
            </w:r>
          </w:p>
          <w:p w14:paraId="28D1F704" w14:textId="77777777" w:rsidR="007A18AB" w:rsidRDefault="00840174">
            <w:pPr>
              <w:pStyle w:val="TAL"/>
              <w:rPr>
                <w:b/>
                <w:i/>
                <w:lang w:val="en-GB" w:eastAsia="ko-KR"/>
              </w:rPr>
            </w:pPr>
            <w:r>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4634911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21A4801" w14:textId="77777777">
        <w:tc>
          <w:tcPr>
            <w:tcW w:w="14173" w:type="dxa"/>
            <w:tcBorders>
              <w:top w:val="single" w:sz="4" w:space="0" w:color="auto"/>
              <w:left w:val="single" w:sz="4" w:space="0" w:color="auto"/>
              <w:bottom w:val="single" w:sz="4" w:space="0" w:color="auto"/>
              <w:right w:val="single" w:sz="4" w:space="0" w:color="auto"/>
            </w:tcBorders>
          </w:tcPr>
          <w:p w14:paraId="69AE6309" w14:textId="77777777" w:rsidR="007A18AB" w:rsidRDefault="00840174">
            <w:pPr>
              <w:pStyle w:val="TAH"/>
              <w:rPr>
                <w:szCs w:val="22"/>
                <w:lang w:val="en-GB" w:eastAsia="ja-JP"/>
              </w:rPr>
            </w:pPr>
            <w:r>
              <w:rPr>
                <w:i/>
                <w:szCs w:val="22"/>
                <w:lang w:val="en-GB" w:eastAsia="ja-JP"/>
              </w:rPr>
              <w:t xml:space="preserve">RAN-NotificationAreaInfo </w:t>
            </w:r>
            <w:r>
              <w:rPr>
                <w:szCs w:val="22"/>
                <w:lang w:val="en-GB" w:eastAsia="ja-JP"/>
              </w:rPr>
              <w:t>field descriptions</w:t>
            </w:r>
          </w:p>
        </w:tc>
      </w:tr>
      <w:tr w:rsidR="007A18AB" w14:paraId="5A9AEF0D" w14:textId="77777777">
        <w:tc>
          <w:tcPr>
            <w:tcW w:w="14173" w:type="dxa"/>
            <w:tcBorders>
              <w:top w:val="single" w:sz="4" w:space="0" w:color="auto"/>
              <w:left w:val="single" w:sz="4" w:space="0" w:color="auto"/>
              <w:bottom w:val="single" w:sz="4" w:space="0" w:color="auto"/>
              <w:right w:val="single" w:sz="4" w:space="0" w:color="auto"/>
            </w:tcBorders>
          </w:tcPr>
          <w:p w14:paraId="2549323F" w14:textId="77777777" w:rsidR="007A18AB" w:rsidRDefault="00840174">
            <w:pPr>
              <w:pStyle w:val="TAL"/>
              <w:rPr>
                <w:szCs w:val="22"/>
                <w:lang w:val="en-GB" w:eastAsia="ja-JP"/>
              </w:rPr>
            </w:pPr>
            <w:r>
              <w:rPr>
                <w:b/>
                <w:i/>
                <w:szCs w:val="22"/>
                <w:lang w:val="en-GB" w:eastAsia="ja-JP"/>
              </w:rPr>
              <w:t>cellList</w:t>
            </w:r>
          </w:p>
          <w:p w14:paraId="0419533D" w14:textId="77777777" w:rsidR="007A18AB" w:rsidRDefault="00840174">
            <w:pPr>
              <w:pStyle w:val="TAL"/>
              <w:rPr>
                <w:szCs w:val="22"/>
                <w:lang w:val="en-GB" w:eastAsia="ja-JP"/>
              </w:rPr>
            </w:pPr>
            <w:r>
              <w:rPr>
                <w:szCs w:val="22"/>
                <w:lang w:val="en-GB" w:eastAsia="ja-JP"/>
              </w:rPr>
              <w:t>A list of cells configured as RAN area.</w:t>
            </w:r>
          </w:p>
        </w:tc>
      </w:tr>
      <w:tr w:rsidR="007A18AB" w14:paraId="087B629D" w14:textId="77777777">
        <w:tc>
          <w:tcPr>
            <w:tcW w:w="14173" w:type="dxa"/>
            <w:tcBorders>
              <w:top w:val="single" w:sz="4" w:space="0" w:color="auto"/>
              <w:left w:val="single" w:sz="4" w:space="0" w:color="auto"/>
              <w:bottom w:val="single" w:sz="4" w:space="0" w:color="auto"/>
              <w:right w:val="single" w:sz="4" w:space="0" w:color="auto"/>
            </w:tcBorders>
          </w:tcPr>
          <w:p w14:paraId="04D19FCA" w14:textId="77777777" w:rsidR="007A18AB" w:rsidRDefault="00840174">
            <w:pPr>
              <w:pStyle w:val="TAL"/>
              <w:rPr>
                <w:szCs w:val="22"/>
                <w:lang w:val="en-GB" w:eastAsia="ja-JP"/>
              </w:rPr>
            </w:pPr>
            <w:r>
              <w:rPr>
                <w:b/>
                <w:i/>
                <w:szCs w:val="22"/>
                <w:lang w:val="en-GB" w:eastAsia="ja-JP"/>
              </w:rPr>
              <w:t>ran-AreaConfigList</w:t>
            </w:r>
          </w:p>
          <w:p w14:paraId="78EBC898" w14:textId="77777777" w:rsidR="007A18AB" w:rsidRDefault="00840174">
            <w:pPr>
              <w:pStyle w:val="TAL"/>
              <w:rPr>
                <w:szCs w:val="22"/>
                <w:lang w:val="en-GB" w:eastAsia="ja-JP"/>
              </w:rPr>
            </w:pPr>
            <w:r>
              <w:rPr>
                <w:szCs w:val="22"/>
                <w:lang w:val="en-GB" w:eastAsia="ja-JP"/>
              </w:rPr>
              <w:t>A list of RAN area codes or RA code(s) as RAN area.</w:t>
            </w:r>
          </w:p>
        </w:tc>
      </w:tr>
    </w:tbl>
    <w:p w14:paraId="0082CA0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1AD360A" w14:textId="77777777">
        <w:tc>
          <w:tcPr>
            <w:tcW w:w="14173" w:type="dxa"/>
            <w:tcBorders>
              <w:top w:val="single" w:sz="4" w:space="0" w:color="auto"/>
              <w:left w:val="single" w:sz="4" w:space="0" w:color="auto"/>
              <w:bottom w:val="single" w:sz="4" w:space="0" w:color="auto"/>
              <w:right w:val="single" w:sz="4" w:space="0" w:color="auto"/>
            </w:tcBorders>
          </w:tcPr>
          <w:p w14:paraId="348D095E" w14:textId="77777777" w:rsidR="007A18AB" w:rsidRDefault="00840174">
            <w:pPr>
              <w:pStyle w:val="TAH"/>
              <w:rPr>
                <w:szCs w:val="22"/>
                <w:lang w:val="en-GB" w:eastAsia="ja-JP"/>
              </w:rPr>
            </w:pPr>
            <w:r>
              <w:rPr>
                <w:i/>
                <w:lang w:val="en-GB" w:eastAsia="ja-JP"/>
              </w:rPr>
              <w:t>PLMN-RAN-AreaConfig</w:t>
            </w:r>
            <w:r>
              <w:rPr>
                <w:lang w:val="en-GB" w:eastAsia="en-GB"/>
              </w:rPr>
              <w:t xml:space="preserve"> field descriptions</w:t>
            </w:r>
          </w:p>
        </w:tc>
      </w:tr>
      <w:tr w:rsidR="007A18AB" w14:paraId="25E0CD99" w14:textId="77777777">
        <w:tc>
          <w:tcPr>
            <w:tcW w:w="14173" w:type="dxa"/>
            <w:tcBorders>
              <w:top w:val="single" w:sz="4" w:space="0" w:color="auto"/>
              <w:left w:val="single" w:sz="4" w:space="0" w:color="auto"/>
              <w:bottom w:val="single" w:sz="4" w:space="0" w:color="auto"/>
              <w:right w:val="single" w:sz="4" w:space="0" w:color="auto"/>
            </w:tcBorders>
          </w:tcPr>
          <w:p w14:paraId="0CFEE947" w14:textId="77777777" w:rsidR="007A18AB" w:rsidRDefault="00840174">
            <w:pPr>
              <w:pStyle w:val="TAL"/>
              <w:rPr>
                <w:b/>
                <w:i/>
                <w:lang w:val="en-GB" w:eastAsia="ja-JP"/>
              </w:rPr>
            </w:pPr>
            <w:r>
              <w:rPr>
                <w:b/>
                <w:i/>
                <w:lang w:val="en-GB" w:eastAsia="ja-JP"/>
              </w:rPr>
              <w:t>plmn-Identity</w:t>
            </w:r>
          </w:p>
          <w:p w14:paraId="2A47F723" w14:textId="77777777" w:rsidR="007A18AB" w:rsidRDefault="00840174">
            <w:pPr>
              <w:pStyle w:val="TAL"/>
              <w:rPr>
                <w:lang w:val="en-GB" w:eastAsia="ko-KR"/>
              </w:rPr>
            </w:pPr>
            <w:r>
              <w:rPr>
                <w:lang w:val="en-GB" w:eastAsia="ja-JP"/>
              </w:rPr>
              <w:t xml:space="preserve">PLMN Identity to which the cells in </w:t>
            </w:r>
            <w:r>
              <w:rPr>
                <w:i/>
                <w:lang w:val="en-GB" w:eastAsia="ja-JP"/>
              </w:rPr>
              <w:t>ran-Area</w:t>
            </w:r>
            <w:r>
              <w:rPr>
                <w:lang w:val="en-GB" w:eastAsia="ja-JP"/>
              </w:rPr>
              <w:t xml:space="preserve"> belong. If the field is absent the UE uses the ID of the registered PLMN.</w:t>
            </w:r>
          </w:p>
        </w:tc>
      </w:tr>
      <w:tr w:rsidR="007A18AB" w14:paraId="78AF6537" w14:textId="77777777">
        <w:tc>
          <w:tcPr>
            <w:tcW w:w="14173" w:type="dxa"/>
            <w:tcBorders>
              <w:top w:val="single" w:sz="4" w:space="0" w:color="auto"/>
              <w:left w:val="single" w:sz="4" w:space="0" w:color="auto"/>
              <w:bottom w:val="single" w:sz="4" w:space="0" w:color="auto"/>
              <w:right w:val="single" w:sz="4" w:space="0" w:color="auto"/>
            </w:tcBorders>
          </w:tcPr>
          <w:p w14:paraId="3C3C3A8A" w14:textId="77777777" w:rsidR="007A18AB" w:rsidRDefault="00840174">
            <w:pPr>
              <w:pStyle w:val="TAL"/>
              <w:rPr>
                <w:lang w:val="en-GB" w:eastAsia="ko-KR"/>
              </w:rPr>
            </w:pPr>
            <w:r>
              <w:rPr>
                <w:b/>
                <w:i/>
                <w:lang w:val="en-GB" w:eastAsia="ko-KR"/>
              </w:rPr>
              <w:t>ran-AreaCodeList</w:t>
            </w:r>
          </w:p>
          <w:p w14:paraId="6D9E9B0E" w14:textId="77777777" w:rsidR="007A18AB" w:rsidRDefault="00840174">
            <w:pPr>
              <w:pStyle w:val="TAL"/>
              <w:rPr>
                <w:lang w:val="en-GB" w:eastAsia="ko-KR"/>
              </w:rPr>
            </w:pPr>
            <w:r>
              <w:rPr>
                <w:lang w:val="en-GB" w:eastAsia="ko-KR"/>
              </w:rPr>
              <w:t>The total number of RAN-AreaCodes of all PLMNs does not exceed 32.</w:t>
            </w:r>
          </w:p>
        </w:tc>
      </w:tr>
      <w:tr w:rsidR="007A18AB" w14:paraId="7D68F075" w14:textId="77777777">
        <w:tc>
          <w:tcPr>
            <w:tcW w:w="14173" w:type="dxa"/>
            <w:tcBorders>
              <w:top w:val="single" w:sz="4" w:space="0" w:color="auto"/>
              <w:left w:val="single" w:sz="4" w:space="0" w:color="auto"/>
              <w:bottom w:val="single" w:sz="4" w:space="0" w:color="auto"/>
              <w:right w:val="single" w:sz="4" w:space="0" w:color="auto"/>
            </w:tcBorders>
          </w:tcPr>
          <w:p w14:paraId="7BCAD601" w14:textId="77777777" w:rsidR="007A18AB" w:rsidRDefault="00840174">
            <w:pPr>
              <w:pStyle w:val="TAL"/>
              <w:rPr>
                <w:b/>
                <w:i/>
                <w:lang w:val="en-GB" w:eastAsia="ko-KR"/>
              </w:rPr>
            </w:pPr>
            <w:r>
              <w:rPr>
                <w:b/>
                <w:i/>
                <w:lang w:val="en-GB" w:eastAsia="ko-KR"/>
              </w:rPr>
              <w:t>ran-Area</w:t>
            </w:r>
          </w:p>
          <w:p w14:paraId="2F80DB47" w14:textId="77777777" w:rsidR="007A18AB" w:rsidRDefault="00840174">
            <w:pPr>
              <w:pStyle w:val="TAL"/>
              <w:rPr>
                <w:szCs w:val="22"/>
                <w:lang w:val="en-GB" w:eastAsia="ja-JP"/>
              </w:rPr>
            </w:pPr>
            <w:r>
              <w:rPr>
                <w:lang w:val="en-GB" w:eastAsia="ja-JP"/>
              </w:rPr>
              <w:t xml:space="preserve">Indicates </w:t>
            </w:r>
            <w:r>
              <w:rPr>
                <w:lang w:val="en-GB" w:eastAsia="ko-KR"/>
              </w:rPr>
              <w:t>whether TA code(s) or RAN area code(s) are used for the RAN notification area</w:t>
            </w:r>
            <w:r>
              <w:rPr>
                <w:lang w:val="en-GB" w:eastAsia="ja-JP"/>
              </w:rPr>
              <w:t>.</w:t>
            </w:r>
            <w:r>
              <w:rPr>
                <w:lang w:val="en-GB" w:eastAsia="ko-KR"/>
              </w:rPr>
              <w:t xml:space="preserve"> The network uses only TA code(s) or RAN area code(s) to configure a UE.</w:t>
            </w:r>
            <w:r>
              <w:rPr>
                <w:lang w:val="en-GB"/>
              </w:rPr>
              <w:t xml:space="preserve"> The t</w:t>
            </w:r>
            <w:r>
              <w:rPr>
                <w:lang w:val="en-GB" w:eastAsia="ko-KR"/>
              </w:rPr>
              <w:t>otal number of TACs across all PLMNs does not exceed 16.</w:t>
            </w:r>
          </w:p>
        </w:tc>
      </w:tr>
    </w:tbl>
    <w:p w14:paraId="3DDDA52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48EFE45" w14:textId="77777777">
        <w:tc>
          <w:tcPr>
            <w:tcW w:w="14173" w:type="dxa"/>
            <w:tcBorders>
              <w:top w:val="single" w:sz="4" w:space="0" w:color="auto"/>
              <w:left w:val="single" w:sz="4" w:space="0" w:color="auto"/>
              <w:bottom w:val="single" w:sz="4" w:space="0" w:color="auto"/>
              <w:right w:val="single" w:sz="4" w:space="0" w:color="auto"/>
            </w:tcBorders>
          </w:tcPr>
          <w:p w14:paraId="7B158B54" w14:textId="77777777" w:rsidR="007A18AB" w:rsidRDefault="00840174">
            <w:pPr>
              <w:pStyle w:val="TAH"/>
              <w:rPr>
                <w:szCs w:val="22"/>
                <w:lang w:val="en-GB" w:eastAsia="ja-JP"/>
              </w:rPr>
            </w:pPr>
            <w:r>
              <w:rPr>
                <w:i/>
                <w:szCs w:val="22"/>
                <w:lang w:val="en-GB" w:eastAsia="ja-JP"/>
              </w:rPr>
              <w:lastRenderedPageBreak/>
              <w:t xml:space="preserve">PLMN-RAN-AreaCell </w:t>
            </w:r>
            <w:r>
              <w:rPr>
                <w:szCs w:val="22"/>
                <w:lang w:val="en-GB" w:eastAsia="ja-JP"/>
              </w:rPr>
              <w:t>field descriptions</w:t>
            </w:r>
          </w:p>
        </w:tc>
      </w:tr>
      <w:tr w:rsidR="007A18AB" w14:paraId="10D72CAA" w14:textId="77777777">
        <w:tc>
          <w:tcPr>
            <w:tcW w:w="14173" w:type="dxa"/>
            <w:tcBorders>
              <w:top w:val="single" w:sz="4" w:space="0" w:color="auto"/>
              <w:left w:val="single" w:sz="4" w:space="0" w:color="auto"/>
              <w:bottom w:val="single" w:sz="4" w:space="0" w:color="auto"/>
              <w:right w:val="single" w:sz="4" w:space="0" w:color="auto"/>
            </w:tcBorders>
          </w:tcPr>
          <w:p w14:paraId="7CBD4E24" w14:textId="77777777" w:rsidR="007A18AB" w:rsidRDefault="00840174">
            <w:pPr>
              <w:pStyle w:val="TAL"/>
              <w:rPr>
                <w:szCs w:val="22"/>
                <w:lang w:val="en-GB" w:eastAsia="ja-JP"/>
              </w:rPr>
            </w:pPr>
            <w:r>
              <w:rPr>
                <w:b/>
                <w:i/>
                <w:szCs w:val="22"/>
                <w:lang w:val="en-GB" w:eastAsia="ja-JP"/>
              </w:rPr>
              <w:t>plmn-Identity</w:t>
            </w:r>
          </w:p>
          <w:p w14:paraId="056BBA4F" w14:textId="77777777" w:rsidR="007A18AB" w:rsidRDefault="00840174">
            <w:pPr>
              <w:pStyle w:val="TAL"/>
              <w:rPr>
                <w:szCs w:val="22"/>
                <w:lang w:val="en-GB" w:eastAsia="ja-JP"/>
              </w:rPr>
            </w:pPr>
            <w:r>
              <w:rPr>
                <w:szCs w:val="22"/>
                <w:lang w:val="en-GB" w:eastAsia="ja-JP"/>
              </w:rPr>
              <w:t xml:space="preserve">PLMN Identity to which the cells in </w:t>
            </w:r>
            <w:r>
              <w:rPr>
                <w:i/>
                <w:lang w:val="en-GB"/>
              </w:rPr>
              <w:t>ran-AreaCells</w:t>
            </w:r>
            <w:r>
              <w:rPr>
                <w:szCs w:val="22"/>
                <w:lang w:val="en-GB" w:eastAsia="ja-JP"/>
              </w:rPr>
              <w:t xml:space="preserve"> belong. If the field is absent the UE uses the ID of the registered PLMN.</w:t>
            </w:r>
          </w:p>
        </w:tc>
      </w:tr>
      <w:tr w:rsidR="007A18AB" w14:paraId="630FDD16" w14:textId="77777777">
        <w:tc>
          <w:tcPr>
            <w:tcW w:w="14173" w:type="dxa"/>
            <w:tcBorders>
              <w:top w:val="single" w:sz="4" w:space="0" w:color="auto"/>
              <w:left w:val="single" w:sz="4" w:space="0" w:color="auto"/>
              <w:bottom w:val="single" w:sz="4" w:space="0" w:color="auto"/>
              <w:right w:val="single" w:sz="4" w:space="0" w:color="auto"/>
            </w:tcBorders>
          </w:tcPr>
          <w:p w14:paraId="29D91F92" w14:textId="77777777" w:rsidR="007A18AB" w:rsidRDefault="00840174">
            <w:pPr>
              <w:pStyle w:val="TAL"/>
              <w:rPr>
                <w:szCs w:val="22"/>
                <w:lang w:val="en-GB" w:eastAsia="ja-JP"/>
              </w:rPr>
            </w:pPr>
            <w:r>
              <w:rPr>
                <w:b/>
                <w:i/>
                <w:szCs w:val="22"/>
                <w:lang w:val="en-GB" w:eastAsia="ja-JP"/>
              </w:rPr>
              <w:t>ran-AreaCells</w:t>
            </w:r>
          </w:p>
          <w:p w14:paraId="099CE528" w14:textId="77777777" w:rsidR="007A18AB" w:rsidRDefault="00840174">
            <w:pPr>
              <w:pStyle w:val="TAL"/>
              <w:rPr>
                <w:szCs w:val="22"/>
                <w:lang w:val="en-GB" w:eastAsia="ja-JP"/>
              </w:rPr>
            </w:pPr>
            <w:r>
              <w:rPr>
                <w:szCs w:val="22"/>
                <w:lang w:val="en-GB" w:eastAsia="ja-JP"/>
              </w:rPr>
              <w:t>The total number of cells of all PLMNs does not exceed 32.</w:t>
            </w:r>
          </w:p>
        </w:tc>
      </w:tr>
    </w:tbl>
    <w:p w14:paraId="72A17F9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CEF7AC5" w14:textId="77777777">
        <w:tc>
          <w:tcPr>
            <w:tcW w:w="14173" w:type="dxa"/>
            <w:tcBorders>
              <w:top w:val="single" w:sz="4" w:space="0" w:color="auto"/>
              <w:left w:val="single" w:sz="4" w:space="0" w:color="auto"/>
              <w:bottom w:val="single" w:sz="4" w:space="0" w:color="auto"/>
              <w:right w:val="single" w:sz="4" w:space="0" w:color="auto"/>
            </w:tcBorders>
          </w:tcPr>
          <w:p w14:paraId="38A99615" w14:textId="77777777" w:rsidR="007A18AB" w:rsidRDefault="00840174">
            <w:pPr>
              <w:pStyle w:val="TAH"/>
              <w:rPr>
                <w:lang w:val="en-GB" w:eastAsia="ja-JP"/>
              </w:rPr>
            </w:pPr>
            <w:r>
              <w:rPr>
                <w:bCs/>
                <w:i/>
                <w:iCs/>
                <w:lang w:val="en-GB" w:eastAsia="ja-JP"/>
              </w:rPr>
              <w:t>SuspendConfig</w:t>
            </w:r>
            <w:r>
              <w:rPr>
                <w:lang w:val="en-GB" w:eastAsia="ja-JP"/>
              </w:rPr>
              <w:t xml:space="preserve"> field descriptions</w:t>
            </w:r>
          </w:p>
        </w:tc>
      </w:tr>
      <w:tr w:rsidR="007A18AB" w14:paraId="540D27A5" w14:textId="77777777">
        <w:tc>
          <w:tcPr>
            <w:tcW w:w="14173" w:type="dxa"/>
            <w:tcBorders>
              <w:top w:val="single" w:sz="4" w:space="0" w:color="auto"/>
              <w:left w:val="single" w:sz="4" w:space="0" w:color="auto"/>
              <w:bottom w:val="single" w:sz="4" w:space="0" w:color="auto"/>
              <w:right w:val="single" w:sz="4" w:space="0" w:color="auto"/>
            </w:tcBorders>
          </w:tcPr>
          <w:p w14:paraId="6A45BAEB" w14:textId="77777777" w:rsidR="007A18AB" w:rsidRDefault="00840174">
            <w:pPr>
              <w:pStyle w:val="TAL"/>
              <w:rPr>
                <w:b/>
                <w:i/>
                <w:szCs w:val="22"/>
                <w:lang w:val="en-GB" w:eastAsia="ja-JP"/>
              </w:rPr>
            </w:pPr>
            <w:r>
              <w:rPr>
                <w:b/>
                <w:i/>
                <w:szCs w:val="22"/>
                <w:lang w:val="en-GB" w:eastAsia="ja-JP"/>
              </w:rPr>
              <w:t>ran-NotificationAreaInfo</w:t>
            </w:r>
          </w:p>
          <w:p w14:paraId="1020C408" w14:textId="77777777" w:rsidR="007A18AB" w:rsidRDefault="00840174">
            <w:pPr>
              <w:pStyle w:val="TAL"/>
              <w:rPr>
                <w:i/>
                <w:lang w:val="en-GB" w:eastAsia="ja-JP"/>
              </w:rPr>
            </w:pPr>
            <w:r>
              <w:rPr>
                <w:lang w:val="en-GB" w:eastAsia="ja-JP"/>
              </w:rPr>
              <w:t xml:space="preserve">Network ensures that the UE in RRC_INACTIVE always has a valid </w:t>
            </w:r>
            <w:r>
              <w:rPr>
                <w:i/>
                <w:lang w:val="en-GB" w:eastAsia="ja-JP"/>
              </w:rPr>
              <w:t>ran-NotificationAreaInfo</w:t>
            </w:r>
            <w:r>
              <w:rPr>
                <w:lang w:val="en-GB" w:eastAsia="ja-JP"/>
              </w:rPr>
              <w:t>.</w:t>
            </w:r>
          </w:p>
        </w:tc>
      </w:tr>
      <w:tr w:rsidR="007A18AB" w14:paraId="5594C367" w14:textId="77777777">
        <w:tc>
          <w:tcPr>
            <w:tcW w:w="14173" w:type="dxa"/>
            <w:tcBorders>
              <w:top w:val="single" w:sz="4" w:space="0" w:color="auto"/>
              <w:left w:val="single" w:sz="4" w:space="0" w:color="auto"/>
              <w:bottom w:val="single" w:sz="4" w:space="0" w:color="auto"/>
              <w:right w:val="single" w:sz="4" w:space="0" w:color="auto"/>
            </w:tcBorders>
          </w:tcPr>
          <w:p w14:paraId="17B6BC63" w14:textId="77777777" w:rsidR="007A18AB" w:rsidRDefault="00840174">
            <w:pPr>
              <w:pStyle w:val="TAL"/>
              <w:rPr>
                <w:b/>
                <w:i/>
                <w:iCs/>
                <w:lang w:val="en-GB" w:eastAsia="ko-KR"/>
              </w:rPr>
            </w:pPr>
            <w:r>
              <w:rPr>
                <w:b/>
                <w:i/>
                <w:iCs/>
                <w:lang w:val="en-GB" w:eastAsia="ko-KR"/>
              </w:rPr>
              <w:t>ran-PagingCycle</w:t>
            </w:r>
          </w:p>
          <w:p w14:paraId="5865D477" w14:textId="77777777" w:rsidR="007A18AB" w:rsidRDefault="00840174">
            <w:pPr>
              <w:pStyle w:val="TAL"/>
              <w:rPr>
                <w:szCs w:val="22"/>
                <w:lang w:val="en-GB" w:eastAsia="ja-JP"/>
              </w:rPr>
            </w:pPr>
            <w:r>
              <w:rPr>
                <w:iCs/>
                <w:lang w:val="en-GB" w:eastAsia="ko-KR"/>
              </w:rPr>
              <w:t xml:space="preserve">Refers to the UE specific cycle for RAN-initiated paging. Value </w:t>
            </w:r>
            <w:r>
              <w:rPr>
                <w:i/>
                <w:iCs/>
                <w:lang w:val="en-GB" w:eastAsia="ko-KR"/>
              </w:rPr>
              <w:t>rf32</w:t>
            </w:r>
            <w:r>
              <w:rPr>
                <w:iCs/>
                <w:lang w:val="en-GB" w:eastAsia="ko-KR"/>
              </w:rPr>
              <w:t xml:space="preserve"> corresponds to 32 radio frames, value </w:t>
            </w:r>
            <w:r>
              <w:rPr>
                <w:i/>
                <w:iCs/>
                <w:lang w:val="en-GB" w:eastAsia="ko-KR"/>
              </w:rPr>
              <w:t>rf64</w:t>
            </w:r>
            <w:r>
              <w:rPr>
                <w:iCs/>
                <w:lang w:val="en-GB" w:eastAsia="ko-KR"/>
              </w:rPr>
              <w:t xml:space="preserve"> corresponds to 64 radio frames and so on.</w:t>
            </w:r>
          </w:p>
        </w:tc>
      </w:tr>
      <w:tr w:rsidR="007A18AB" w14:paraId="6CCD1727" w14:textId="77777777">
        <w:tc>
          <w:tcPr>
            <w:tcW w:w="14173" w:type="dxa"/>
            <w:tcBorders>
              <w:top w:val="single" w:sz="4" w:space="0" w:color="auto"/>
              <w:left w:val="single" w:sz="4" w:space="0" w:color="auto"/>
              <w:bottom w:val="single" w:sz="4" w:space="0" w:color="auto"/>
              <w:right w:val="single" w:sz="4" w:space="0" w:color="auto"/>
            </w:tcBorders>
          </w:tcPr>
          <w:p w14:paraId="47192F05" w14:textId="77777777" w:rsidR="007A18AB" w:rsidRDefault="00840174">
            <w:pPr>
              <w:pStyle w:val="TAL"/>
              <w:rPr>
                <w:b/>
                <w:i/>
                <w:iCs/>
                <w:lang w:val="en-GB" w:eastAsia="ko-KR"/>
              </w:rPr>
            </w:pPr>
            <w:r>
              <w:rPr>
                <w:b/>
                <w:i/>
                <w:iCs/>
                <w:lang w:val="en-GB" w:eastAsia="ko-KR"/>
              </w:rPr>
              <w:t>t380</w:t>
            </w:r>
          </w:p>
          <w:p w14:paraId="2C2D9C2C" w14:textId="77777777" w:rsidR="007A18AB" w:rsidRDefault="00840174">
            <w:pPr>
              <w:pStyle w:val="TAL"/>
              <w:rPr>
                <w:b/>
                <w:i/>
                <w:lang w:val="en-GB" w:eastAsia="ko-KR"/>
              </w:rPr>
            </w:pPr>
            <w:r>
              <w:rPr>
                <w:iCs/>
                <w:lang w:val="en-GB" w:eastAsia="ko-KR"/>
              </w:rPr>
              <w:t xml:space="preserve">Refers to the timer that triggers the periodic RNAU procedure in UE. Value </w:t>
            </w:r>
            <w:r>
              <w:rPr>
                <w:i/>
                <w:iCs/>
                <w:lang w:val="en-GB" w:eastAsia="ko-KR"/>
              </w:rPr>
              <w:t>min5</w:t>
            </w:r>
            <w:r>
              <w:rPr>
                <w:iCs/>
                <w:lang w:val="en-GB" w:eastAsia="ko-KR"/>
              </w:rPr>
              <w:t xml:space="preserve"> corresponds to 5 minutes, value </w:t>
            </w:r>
            <w:r>
              <w:rPr>
                <w:i/>
                <w:iCs/>
                <w:lang w:val="en-GB" w:eastAsia="ko-KR"/>
              </w:rPr>
              <w:t>min10</w:t>
            </w:r>
            <w:r>
              <w:rPr>
                <w:iCs/>
                <w:lang w:val="en-GB" w:eastAsia="ko-KR"/>
              </w:rPr>
              <w:t xml:space="preserve"> corresponds to 10 minutes and so on.</w:t>
            </w:r>
          </w:p>
        </w:tc>
      </w:tr>
    </w:tbl>
    <w:p w14:paraId="12FE24D6" w14:textId="77777777" w:rsidR="007A18AB" w:rsidRDefault="007A18AB"/>
    <w:p w14:paraId="3AD7EE59" w14:textId="77777777" w:rsidR="007A18AB" w:rsidRDefault="00840174">
      <w:pPr>
        <w:pStyle w:val="Heading4"/>
        <w:rPr>
          <w:lang w:val="en-GB"/>
        </w:rPr>
      </w:pPr>
      <w:bookmarkStart w:id="2464" w:name="_Toc20425897"/>
      <w:bookmarkStart w:id="2465" w:name="_Toc29321293"/>
      <w:bookmarkEnd w:id="2463"/>
      <w:r>
        <w:rPr>
          <w:lang w:val="en-GB"/>
        </w:rPr>
        <w:t>–</w:t>
      </w:r>
      <w:r>
        <w:rPr>
          <w:lang w:val="en-GB"/>
        </w:rPr>
        <w:tab/>
      </w:r>
      <w:r>
        <w:rPr>
          <w:i/>
          <w:lang w:val="en-GB"/>
        </w:rPr>
        <w:t>RRCResume</w:t>
      </w:r>
      <w:bookmarkEnd w:id="2464"/>
      <w:bookmarkEnd w:id="2465"/>
    </w:p>
    <w:p w14:paraId="08DFA68D" w14:textId="77777777" w:rsidR="007A18AB" w:rsidRDefault="00840174">
      <w:r>
        <w:t xml:space="preserve">The </w:t>
      </w:r>
      <w:r>
        <w:rPr>
          <w:i/>
        </w:rPr>
        <w:t xml:space="preserve">RRCResume </w:t>
      </w:r>
      <w:r>
        <w:t>message is used to resume the suspended RRC connection.</w:t>
      </w:r>
    </w:p>
    <w:p w14:paraId="07051703" w14:textId="77777777" w:rsidR="007A18AB" w:rsidRDefault="00840174">
      <w:pPr>
        <w:pStyle w:val="B1"/>
        <w:rPr>
          <w:lang w:val="en-GB"/>
        </w:rPr>
      </w:pPr>
      <w:r>
        <w:rPr>
          <w:lang w:val="en-GB"/>
        </w:rPr>
        <w:t>Signalling radio bearer: SRB1</w:t>
      </w:r>
    </w:p>
    <w:p w14:paraId="695092DF" w14:textId="77777777" w:rsidR="007A18AB" w:rsidRDefault="00840174">
      <w:pPr>
        <w:pStyle w:val="B1"/>
        <w:rPr>
          <w:lang w:val="en-GB"/>
        </w:rPr>
      </w:pPr>
      <w:r>
        <w:rPr>
          <w:lang w:val="en-GB"/>
        </w:rPr>
        <w:t>RLC-SAP: AM</w:t>
      </w:r>
    </w:p>
    <w:p w14:paraId="531F6B79" w14:textId="77777777" w:rsidR="007A18AB" w:rsidRDefault="00840174">
      <w:pPr>
        <w:pStyle w:val="B1"/>
        <w:rPr>
          <w:lang w:val="en-GB"/>
        </w:rPr>
      </w:pPr>
      <w:r>
        <w:rPr>
          <w:lang w:val="en-GB"/>
        </w:rPr>
        <w:t>Logical channel: DCCH</w:t>
      </w:r>
    </w:p>
    <w:p w14:paraId="776AE176" w14:textId="77777777" w:rsidR="007A18AB" w:rsidRDefault="00840174">
      <w:pPr>
        <w:pStyle w:val="B1"/>
        <w:rPr>
          <w:lang w:val="en-GB"/>
        </w:rPr>
      </w:pPr>
      <w:r>
        <w:rPr>
          <w:lang w:val="en-GB"/>
        </w:rPr>
        <w:t>Direction: Network to UE</w:t>
      </w:r>
    </w:p>
    <w:p w14:paraId="5A586A45" w14:textId="77777777" w:rsidR="007A18AB" w:rsidRDefault="00840174">
      <w:pPr>
        <w:pStyle w:val="TH"/>
        <w:rPr>
          <w:lang w:val="en-GB"/>
        </w:rPr>
      </w:pPr>
      <w:r>
        <w:rPr>
          <w:i/>
          <w:lang w:val="en-GB"/>
        </w:rPr>
        <w:t>RRCResume</w:t>
      </w:r>
      <w:r>
        <w:rPr>
          <w:lang w:val="en-GB"/>
        </w:rPr>
        <w:t xml:space="preserve"> message</w:t>
      </w:r>
    </w:p>
    <w:p w14:paraId="0CF1C365" w14:textId="77777777" w:rsidR="007A18AB" w:rsidRDefault="00840174">
      <w:pPr>
        <w:pStyle w:val="PL"/>
        <w:rPr>
          <w:color w:val="808080"/>
        </w:rPr>
      </w:pPr>
      <w:r>
        <w:rPr>
          <w:color w:val="808080"/>
        </w:rPr>
        <w:t>-- ASN1START</w:t>
      </w:r>
    </w:p>
    <w:p w14:paraId="31E1A381" w14:textId="77777777" w:rsidR="007A18AB" w:rsidRDefault="00840174">
      <w:pPr>
        <w:pStyle w:val="PL"/>
        <w:rPr>
          <w:color w:val="808080"/>
        </w:rPr>
      </w:pPr>
      <w:r>
        <w:rPr>
          <w:color w:val="808080"/>
        </w:rPr>
        <w:t>-- TAG-RRCRESUME-START</w:t>
      </w:r>
    </w:p>
    <w:p w14:paraId="384A4CFA" w14:textId="77777777" w:rsidR="007A18AB" w:rsidRDefault="007A18AB">
      <w:pPr>
        <w:pStyle w:val="PL"/>
      </w:pPr>
    </w:p>
    <w:p w14:paraId="1577E6BE" w14:textId="77777777" w:rsidR="007A18AB" w:rsidRDefault="00840174">
      <w:pPr>
        <w:pStyle w:val="PL"/>
      </w:pPr>
      <w:r>
        <w:t xml:space="preserve">RRCResume ::=                       </w:t>
      </w:r>
      <w:r>
        <w:rPr>
          <w:color w:val="993366"/>
        </w:rPr>
        <w:t>SEQUENCE</w:t>
      </w:r>
      <w:r>
        <w:t xml:space="preserve"> {</w:t>
      </w:r>
    </w:p>
    <w:p w14:paraId="33DBCB49" w14:textId="77777777" w:rsidR="007A18AB" w:rsidRDefault="00840174">
      <w:pPr>
        <w:pStyle w:val="PL"/>
      </w:pPr>
      <w:r>
        <w:t xml:space="preserve">    rrc-TransactionIdentifier           RRC-TransactionIdentifier,</w:t>
      </w:r>
    </w:p>
    <w:p w14:paraId="12127535" w14:textId="77777777" w:rsidR="007A18AB" w:rsidRDefault="00840174">
      <w:pPr>
        <w:pStyle w:val="PL"/>
      </w:pPr>
      <w:r>
        <w:t xml:space="preserve">    criticalExtensions                  </w:t>
      </w:r>
      <w:r>
        <w:rPr>
          <w:color w:val="993366"/>
        </w:rPr>
        <w:t>CHOICE</w:t>
      </w:r>
      <w:r>
        <w:t xml:space="preserve"> {</w:t>
      </w:r>
    </w:p>
    <w:p w14:paraId="692722E1" w14:textId="77777777" w:rsidR="007A18AB" w:rsidRDefault="00840174">
      <w:pPr>
        <w:pStyle w:val="PL"/>
      </w:pPr>
      <w:r>
        <w:t xml:space="preserve">        rrcResume                           RRCResume-IEs,</w:t>
      </w:r>
    </w:p>
    <w:p w14:paraId="1D720D86" w14:textId="77777777" w:rsidR="007A18AB" w:rsidRDefault="00840174">
      <w:pPr>
        <w:pStyle w:val="PL"/>
      </w:pPr>
      <w:r>
        <w:t xml:space="preserve">        criticalExtensionsFuture            </w:t>
      </w:r>
      <w:r>
        <w:rPr>
          <w:color w:val="993366"/>
        </w:rPr>
        <w:t>SEQUENCE</w:t>
      </w:r>
      <w:r>
        <w:t xml:space="preserve"> {}</w:t>
      </w:r>
    </w:p>
    <w:p w14:paraId="3B7D83DA" w14:textId="77777777" w:rsidR="007A18AB" w:rsidRDefault="00840174">
      <w:pPr>
        <w:pStyle w:val="PL"/>
      </w:pPr>
      <w:r>
        <w:t xml:space="preserve">    }</w:t>
      </w:r>
    </w:p>
    <w:p w14:paraId="5938288C" w14:textId="77777777" w:rsidR="007A18AB" w:rsidRDefault="00840174">
      <w:pPr>
        <w:pStyle w:val="PL"/>
      </w:pPr>
      <w:r>
        <w:t>}</w:t>
      </w:r>
    </w:p>
    <w:p w14:paraId="5A786158" w14:textId="77777777" w:rsidR="007A18AB" w:rsidRDefault="007A18AB">
      <w:pPr>
        <w:pStyle w:val="PL"/>
      </w:pPr>
    </w:p>
    <w:p w14:paraId="573B48AE" w14:textId="77777777" w:rsidR="007A18AB" w:rsidRDefault="00840174">
      <w:pPr>
        <w:pStyle w:val="PL"/>
      </w:pPr>
      <w:r>
        <w:t xml:space="preserve">RRCResume-IEs ::=                   </w:t>
      </w:r>
      <w:r>
        <w:rPr>
          <w:color w:val="993366"/>
        </w:rPr>
        <w:t>SEQUENCE</w:t>
      </w:r>
      <w:r>
        <w:t xml:space="preserve"> {</w:t>
      </w:r>
    </w:p>
    <w:p w14:paraId="186021A4" w14:textId="77777777" w:rsidR="007A18AB" w:rsidRDefault="00840174">
      <w:pPr>
        <w:pStyle w:val="PL"/>
        <w:rPr>
          <w:color w:val="808080"/>
        </w:rPr>
      </w:pPr>
      <w:r>
        <w:t xml:space="preserve">    radioBearerConfig                   RadioBearerConfig                                                       </w:t>
      </w:r>
      <w:r>
        <w:rPr>
          <w:color w:val="993366"/>
        </w:rPr>
        <w:t>OPTIONAL</w:t>
      </w:r>
      <w:r>
        <w:t xml:space="preserve">, </w:t>
      </w:r>
      <w:r>
        <w:rPr>
          <w:color w:val="808080"/>
        </w:rPr>
        <w:t>-- Need M</w:t>
      </w:r>
    </w:p>
    <w:p w14:paraId="3AF74FAB" w14:textId="77777777" w:rsidR="007A18AB" w:rsidRDefault="0084017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3CB82AB6" w14:textId="77777777" w:rsidR="007A18AB" w:rsidRDefault="00840174">
      <w:pPr>
        <w:pStyle w:val="PL"/>
        <w:rPr>
          <w:color w:val="808080"/>
        </w:rPr>
      </w:pPr>
      <w:r>
        <w:t xml:space="preserve">    measConfig                          MeasConfig                                                              </w:t>
      </w:r>
      <w:r>
        <w:rPr>
          <w:color w:val="993366"/>
        </w:rPr>
        <w:t>OPTIONAL</w:t>
      </w:r>
      <w:r>
        <w:t xml:space="preserve">, </w:t>
      </w:r>
      <w:r>
        <w:rPr>
          <w:color w:val="808080"/>
        </w:rPr>
        <w:t>-- Need M</w:t>
      </w:r>
    </w:p>
    <w:p w14:paraId="004B6EEC" w14:textId="77777777" w:rsidR="007A18AB" w:rsidRDefault="00840174">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14:paraId="68EB0F4D" w14:textId="77777777" w:rsidR="007A18AB" w:rsidRDefault="007A18AB">
      <w:pPr>
        <w:pStyle w:val="PL"/>
      </w:pPr>
    </w:p>
    <w:p w14:paraId="1CB6E653" w14:textId="77777777" w:rsidR="007A18AB" w:rsidRDefault="00840174">
      <w:pPr>
        <w:pStyle w:val="PL"/>
      </w:pPr>
      <w:r>
        <w:lastRenderedPageBreak/>
        <w:t xml:space="preserve">    lateNonCriticalExtension            </w:t>
      </w:r>
      <w:r>
        <w:rPr>
          <w:color w:val="993366"/>
        </w:rPr>
        <w:t>OCTET</w:t>
      </w:r>
      <w:r>
        <w:t xml:space="preserve"> </w:t>
      </w:r>
      <w:r>
        <w:rPr>
          <w:color w:val="993366"/>
        </w:rPr>
        <w:t>STRING</w:t>
      </w:r>
      <w:r>
        <w:t xml:space="preserve">                                                            </w:t>
      </w:r>
      <w:r>
        <w:rPr>
          <w:color w:val="993366"/>
        </w:rPr>
        <w:t>OPTIONAL</w:t>
      </w:r>
      <w:r>
        <w:t>,</w:t>
      </w:r>
    </w:p>
    <w:p w14:paraId="2FAECEDA" w14:textId="77777777" w:rsidR="007A18AB" w:rsidRDefault="00840174">
      <w:pPr>
        <w:pStyle w:val="PL"/>
      </w:pPr>
      <w:r>
        <w:t xml:space="preserve">    nonCriticalExtension                RRCResume-v1560-IEs                                                     </w:t>
      </w:r>
      <w:r>
        <w:rPr>
          <w:color w:val="993366"/>
        </w:rPr>
        <w:t>OPTIONAL</w:t>
      </w:r>
    </w:p>
    <w:p w14:paraId="60424CB9" w14:textId="77777777" w:rsidR="007A18AB" w:rsidRDefault="00840174">
      <w:pPr>
        <w:pStyle w:val="PL"/>
      </w:pPr>
      <w:r>
        <w:t>}</w:t>
      </w:r>
    </w:p>
    <w:p w14:paraId="6A8632A4" w14:textId="77777777" w:rsidR="007A18AB" w:rsidRDefault="007A18AB">
      <w:pPr>
        <w:pStyle w:val="PL"/>
      </w:pPr>
    </w:p>
    <w:p w14:paraId="3951AAD3" w14:textId="77777777" w:rsidR="007A18AB" w:rsidRDefault="00840174">
      <w:pPr>
        <w:pStyle w:val="PL"/>
      </w:pPr>
      <w:r>
        <w:t xml:space="preserve">RRCResume-v1560-IEs ::=             </w:t>
      </w:r>
      <w:r>
        <w:rPr>
          <w:color w:val="993366"/>
        </w:rPr>
        <w:t>SEQUENCE</w:t>
      </w:r>
      <w:r>
        <w:t xml:space="preserve"> {</w:t>
      </w:r>
    </w:p>
    <w:p w14:paraId="0D13340D" w14:textId="77777777" w:rsidR="007A18AB" w:rsidRDefault="0084017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34C09091" w14:textId="77777777" w:rsidR="007A18AB" w:rsidRDefault="00840174">
      <w:pPr>
        <w:pStyle w:val="PL"/>
        <w:rPr>
          <w:color w:val="808080"/>
        </w:rPr>
      </w:pPr>
      <w:r>
        <w:t xml:space="preserve">    sk-Counter                          SK-Counter                                                              </w:t>
      </w:r>
      <w:r>
        <w:rPr>
          <w:color w:val="993366"/>
        </w:rPr>
        <w:t>OPTIONAL</w:t>
      </w:r>
      <w:r>
        <w:t xml:space="preserve">, </w:t>
      </w:r>
      <w:r>
        <w:rPr>
          <w:color w:val="808080"/>
        </w:rPr>
        <w:t>-- Need N</w:t>
      </w:r>
    </w:p>
    <w:p w14:paraId="5A76ED35" w14:textId="77777777" w:rsidR="007A18AB" w:rsidRDefault="00840174">
      <w:pPr>
        <w:pStyle w:val="PL"/>
      </w:pPr>
      <w:r>
        <w:t xml:space="preserve">    nonCriticalExtension                </w:t>
      </w:r>
      <w:r>
        <w:rPr>
          <w:color w:val="993366"/>
        </w:rPr>
        <w:t>SEQUENCE</w:t>
      </w:r>
      <w:r>
        <w:t xml:space="preserve">{}                                                              </w:t>
      </w:r>
      <w:r>
        <w:rPr>
          <w:color w:val="993366"/>
        </w:rPr>
        <w:t>OPTIONAL</w:t>
      </w:r>
    </w:p>
    <w:p w14:paraId="1F76DEA0" w14:textId="77777777" w:rsidR="007A18AB" w:rsidRDefault="00840174">
      <w:pPr>
        <w:pStyle w:val="PL"/>
      </w:pPr>
      <w:r>
        <w:t>}</w:t>
      </w:r>
    </w:p>
    <w:p w14:paraId="2E4767D5" w14:textId="77777777" w:rsidR="007A18AB" w:rsidRDefault="007A18AB">
      <w:pPr>
        <w:pStyle w:val="PL"/>
      </w:pPr>
    </w:p>
    <w:p w14:paraId="046729B4" w14:textId="77777777" w:rsidR="007A18AB" w:rsidRDefault="00840174">
      <w:pPr>
        <w:pStyle w:val="PL"/>
        <w:rPr>
          <w:color w:val="808080"/>
        </w:rPr>
      </w:pPr>
      <w:r>
        <w:rPr>
          <w:color w:val="808080"/>
        </w:rPr>
        <w:t>-- TAG-RRCRESUME-STOP</w:t>
      </w:r>
    </w:p>
    <w:p w14:paraId="04B79145" w14:textId="77777777" w:rsidR="007A18AB" w:rsidRDefault="00840174">
      <w:pPr>
        <w:pStyle w:val="PL"/>
        <w:rPr>
          <w:color w:val="808080"/>
        </w:rPr>
      </w:pPr>
      <w:r>
        <w:rPr>
          <w:color w:val="808080"/>
        </w:rPr>
        <w:t>-- ASN1STOP</w:t>
      </w:r>
    </w:p>
    <w:p w14:paraId="114CC4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500350" w14:textId="77777777">
        <w:tc>
          <w:tcPr>
            <w:tcW w:w="14173" w:type="dxa"/>
          </w:tcPr>
          <w:p w14:paraId="4915AB0E" w14:textId="77777777" w:rsidR="007A18AB" w:rsidRDefault="00840174">
            <w:pPr>
              <w:pStyle w:val="TAH"/>
              <w:rPr>
                <w:szCs w:val="22"/>
                <w:lang w:val="en-GB" w:eastAsia="ja-JP"/>
              </w:rPr>
            </w:pPr>
            <w:r>
              <w:rPr>
                <w:i/>
                <w:szCs w:val="22"/>
                <w:lang w:val="en-GB" w:eastAsia="ja-JP"/>
              </w:rPr>
              <w:t xml:space="preserve">RRCResume-IEs </w:t>
            </w:r>
            <w:r>
              <w:rPr>
                <w:szCs w:val="22"/>
                <w:lang w:val="en-GB" w:eastAsia="ja-JP"/>
              </w:rPr>
              <w:t>field descriptions</w:t>
            </w:r>
          </w:p>
        </w:tc>
      </w:tr>
      <w:tr w:rsidR="007A18AB" w14:paraId="1FF4A5B1" w14:textId="77777777">
        <w:tc>
          <w:tcPr>
            <w:tcW w:w="14173" w:type="dxa"/>
          </w:tcPr>
          <w:p w14:paraId="1B9BFBFE" w14:textId="77777777" w:rsidR="007A18AB" w:rsidRDefault="00840174">
            <w:pPr>
              <w:pStyle w:val="TAL"/>
              <w:rPr>
                <w:szCs w:val="22"/>
                <w:lang w:val="en-GB" w:eastAsia="ja-JP"/>
              </w:rPr>
            </w:pPr>
            <w:r>
              <w:rPr>
                <w:b/>
                <w:i/>
                <w:szCs w:val="22"/>
                <w:lang w:val="en-GB" w:eastAsia="ja-JP"/>
              </w:rPr>
              <w:t>masterCellGroup</w:t>
            </w:r>
          </w:p>
          <w:p w14:paraId="4A1EF047" w14:textId="77777777" w:rsidR="007A18AB" w:rsidRDefault="00840174">
            <w:pPr>
              <w:pStyle w:val="TAL"/>
              <w:rPr>
                <w:szCs w:val="22"/>
                <w:lang w:val="en-GB" w:eastAsia="ja-JP"/>
              </w:rPr>
            </w:pPr>
            <w:r>
              <w:rPr>
                <w:szCs w:val="22"/>
                <w:lang w:val="en-GB" w:eastAsia="ja-JP"/>
              </w:rPr>
              <w:t>Configuration of the master cell group.</w:t>
            </w:r>
          </w:p>
        </w:tc>
      </w:tr>
      <w:tr w:rsidR="007A18AB" w14:paraId="7487FA45" w14:textId="77777777">
        <w:tc>
          <w:tcPr>
            <w:tcW w:w="14173" w:type="dxa"/>
          </w:tcPr>
          <w:p w14:paraId="07853F3C" w14:textId="77777777" w:rsidR="007A18AB" w:rsidRDefault="00840174">
            <w:pPr>
              <w:pStyle w:val="TAL"/>
              <w:rPr>
                <w:szCs w:val="22"/>
                <w:lang w:val="en-GB" w:eastAsia="ja-JP"/>
              </w:rPr>
            </w:pPr>
            <w:r>
              <w:rPr>
                <w:b/>
                <w:i/>
                <w:szCs w:val="22"/>
                <w:lang w:val="en-GB" w:eastAsia="ja-JP"/>
              </w:rPr>
              <w:t>radioBearerConfig</w:t>
            </w:r>
          </w:p>
          <w:p w14:paraId="1DD7A2A9" w14:textId="77777777" w:rsidR="007A18AB" w:rsidRDefault="00840174">
            <w:pPr>
              <w:pStyle w:val="TAL"/>
              <w:rPr>
                <w:szCs w:val="22"/>
                <w:lang w:val="en-GB" w:eastAsia="ja-JP"/>
              </w:rPr>
            </w:pPr>
            <w:r>
              <w:rPr>
                <w:szCs w:val="22"/>
                <w:lang w:val="en-GB" w:eastAsia="ja-JP"/>
              </w:rPr>
              <w:t>Configuration of Radio Bearers (DRBs, SRBs) including SDAP/PDCP.</w:t>
            </w:r>
          </w:p>
        </w:tc>
      </w:tr>
      <w:tr w:rsidR="007A18AB" w14:paraId="6E60EC90" w14:textId="77777777">
        <w:tc>
          <w:tcPr>
            <w:tcW w:w="14173" w:type="dxa"/>
          </w:tcPr>
          <w:p w14:paraId="1F9910D8" w14:textId="77777777" w:rsidR="007A18AB" w:rsidRDefault="00840174">
            <w:pPr>
              <w:pStyle w:val="TAL"/>
              <w:rPr>
                <w:b/>
                <w:i/>
                <w:szCs w:val="22"/>
                <w:lang w:val="en-GB" w:eastAsia="ja-JP"/>
              </w:rPr>
            </w:pPr>
            <w:r>
              <w:rPr>
                <w:b/>
                <w:i/>
                <w:szCs w:val="22"/>
                <w:lang w:val="en-GB" w:eastAsia="ja-JP"/>
              </w:rPr>
              <w:t>radioBearerConfig2</w:t>
            </w:r>
          </w:p>
          <w:p w14:paraId="4E27F7F9" w14:textId="77777777" w:rsidR="007A18AB" w:rsidRDefault="00840174">
            <w:pPr>
              <w:pStyle w:val="TAL"/>
              <w:rPr>
                <w:szCs w:val="22"/>
                <w:lang w:val="en-GB" w:eastAsia="ja-JP"/>
              </w:rPr>
            </w:pPr>
            <w:r>
              <w:rPr>
                <w:szCs w:val="22"/>
                <w:lang w:val="en-GB" w:eastAsia="ja-JP"/>
              </w:rPr>
              <w:t>Configuration of Radio Bearers (DRBs, SRBs) including SDAP/PDCP. This field can only be used if the UE supports NR-DC or NE-DC.</w:t>
            </w:r>
          </w:p>
        </w:tc>
      </w:tr>
      <w:tr w:rsidR="007A18AB" w14:paraId="7EC6599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176039BD" w14:textId="77777777" w:rsidR="007A18AB" w:rsidRDefault="00840174">
            <w:pPr>
              <w:pStyle w:val="TAL"/>
              <w:rPr>
                <w:b/>
                <w:i/>
                <w:szCs w:val="22"/>
                <w:lang w:val="en-GB" w:eastAsia="ja-JP"/>
              </w:rPr>
            </w:pPr>
            <w:r>
              <w:rPr>
                <w:b/>
                <w:i/>
                <w:szCs w:val="22"/>
                <w:lang w:val="en-GB" w:eastAsia="ja-JP"/>
              </w:rPr>
              <w:t>sk-Counter</w:t>
            </w:r>
          </w:p>
          <w:p w14:paraId="6193D103" w14:textId="77777777" w:rsidR="007A18AB" w:rsidRDefault="00840174">
            <w:pPr>
              <w:pStyle w:val="TAL"/>
              <w:rPr>
                <w:lang w:val="en-GB"/>
              </w:rPr>
            </w:pPr>
            <w:r>
              <w:rPr>
                <w:lang w:val="en-GB"/>
              </w:rPr>
              <w:t>A counter used to derive S-K</w:t>
            </w:r>
            <w:r>
              <w:rPr>
                <w:vertAlign w:val="subscript"/>
                <w:lang w:val="en-GB"/>
              </w:rPr>
              <w:t>gNB</w:t>
            </w:r>
            <w:r>
              <w:rPr>
                <w:lang w:val="en-GB"/>
              </w:rPr>
              <w:t xml:space="preserve"> or S-K</w:t>
            </w:r>
            <w:r>
              <w:rPr>
                <w:vertAlign w:val="subscript"/>
                <w:lang w:val="en-GB"/>
              </w:rPr>
              <w:t>eNB</w:t>
            </w:r>
            <w:r>
              <w:rPr>
                <w:lang w:val="en-GB"/>
              </w:rPr>
              <w:t xml:space="preserve"> based on the newly derived K</w:t>
            </w:r>
            <w:r>
              <w:rPr>
                <w:vertAlign w:val="subscript"/>
                <w:lang w:val="en-GB"/>
              </w:rPr>
              <w:t>gNB</w:t>
            </w:r>
            <w:r>
              <w:rPr>
                <w:lang w:val="en-GB"/>
              </w:rPr>
              <w:t xml:space="preserve"> during RRC Resume. The field is only included with there is one or more RB with </w:t>
            </w:r>
            <w:r>
              <w:rPr>
                <w:i/>
                <w:iCs/>
                <w:lang w:val="en-GB"/>
              </w:rPr>
              <w:t>keyToUse</w:t>
            </w:r>
            <w:r>
              <w:rPr>
                <w:lang w:val="en-GB"/>
              </w:rPr>
              <w:t xml:space="preserve"> set to </w:t>
            </w:r>
            <w:r>
              <w:rPr>
                <w:i/>
                <w:iCs/>
                <w:lang w:val="en-GB"/>
              </w:rPr>
              <w:t>secondary</w:t>
            </w:r>
            <w:r>
              <w:rPr>
                <w:lang w:val="en-GB"/>
              </w:rPr>
              <w:t xml:space="preserve">. </w:t>
            </w:r>
          </w:p>
        </w:tc>
      </w:tr>
    </w:tbl>
    <w:p w14:paraId="1A691A6E" w14:textId="77777777" w:rsidR="007A18AB" w:rsidRDefault="007A18AB"/>
    <w:p w14:paraId="4D27B691" w14:textId="77777777" w:rsidR="007A18AB" w:rsidRDefault="00840174">
      <w:pPr>
        <w:pStyle w:val="Heading4"/>
        <w:rPr>
          <w:lang w:val="en-GB"/>
        </w:rPr>
      </w:pPr>
      <w:bookmarkStart w:id="2466" w:name="_Toc29321294"/>
      <w:bookmarkStart w:id="2467" w:name="_Toc20425898"/>
      <w:r>
        <w:rPr>
          <w:lang w:val="en-GB"/>
        </w:rPr>
        <w:t>–</w:t>
      </w:r>
      <w:r>
        <w:rPr>
          <w:lang w:val="en-GB"/>
        </w:rPr>
        <w:tab/>
      </w:r>
      <w:r>
        <w:rPr>
          <w:i/>
          <w:lang w:val="en-GB"/>
        </w:rPr>
        <w:t>RRCResumeComplete</w:t>
      </w:r>
      <w:bookmarkEnd w:id="2466"/>
      <w:bookmarkEnd w:id="2467"/>
    </w:p>
    <w:p w14:paraId="0793B2E5" w14:textId="77777777" w:rsidR="007A18AB" w:rsidRDefault="00840174">
      <w:r>
        <w:t xml:space="preserve">The </w:t>
      </w:r>
      <w:r>
        <w:rPr>
          <w:i/>
        </w:rPr>
        <w:t>RRCResumeComplete</w:t>
      </w:r>
      <w:r>
        <w:t xml:space="preserve"> message is used to confirm the successful completion of an RRC connection resumption.</w:t>
      </w:r>
    </w:p>
    <w:p w14:paraId="4842A2FA" w14:textId="77777777" w:rsidR="007A18AB" w:rsidRDefault="00840174">
      <w:pPr>
        <w:pStyle w:val="B1"/>
        <w:rPr>
          <w:lang w:val="en-GB"/>
        </w:rPr>
      </w:pPr>
      <w:r>
        <w:rPr>
          <w:lang w:val="en-GB"/>
        </w:rPr>
        <w:t>Signalling radio bearer: SRB1</w:t>
      </w:r>
    </w:p>
    <w:p w14:paraId="3F733BF8" w14:textId="77777777" w:rsidR="007A18AB" w:rsidRDefault="00840174">
      <w:pPr>
        <w:pStyle w:val="B1"/>
        <w:rPr>
          <w:lang w:val="en-GB"/>
        </w:rPr>
      </w:pPr>
      <w:r>
        <w:rPr>
          <w:lang w:val="en-GB"/>
        </w:rPr>
        <w:t>RLC-SAP: AM</w:t>
      </w:r>
    </w:p>
    <w:p w14:paraId="42D06931" w14:textId="77777777" w:rsidR="007A18AB" w:rsidRDefault="00840174">
      <w:pPr>
        <w:pStyle w:val="B1"/>
        <w:rPr>
          <w:lang w:val="en-GB"/>
        </w:rPr>
      </w:pPr>
      <w:r>
        <w:rPr>
          <w:lang w:val="en-GB"/>
        </w:rPr>
        <w:t>Logical channel: DCCH</w:t>
      </w:r>
    </w:p>
    <w:p w14:paraId="50605D4F" w14:textId="77777777" w:rsidR="007A18AB" w:rsidRDefault="00840174">
      <w:pPr>
        <w:pStyle w:val="B1"/>
        <w:rPr>
          <w:lang w:val="en-GB"/>
        </w:rPr>
      </w:pPr>
      <w:r>
        <w:rPr>
          <w:lang w:val="en-GB"/>
        </w:rPr>
        <w:t>Direction: UE to Network</w:t>
      </w:r>
    </w:p>
    <w:p w14:paraId="1BE877BE" w14:textId="77777777" w:rsidR="007A18AB" w:rsidRDefault="00840174">
      <w:pPr>
        <w:pStyle w:val="TH"/>
        <w:rPr>
          <w:lang w:val="en-GB"/>
        </w:rPr>
      </w:pPr>
      <w:r>
        <w:rPr>
          <w:i/>
          <w:lang w:val="en-GB"/>
        </w:rPr>
        <w:t>RRCResumeComplete</w:t>
      </w:r>
      <w:r>
        <w:rPr>
          <w:lang w:val="en-GB"/>
        </w:rPr>
        <w:t xml:space="preserve"> message</w:t>
      </w:r>
    </w:p>
    <w:p w14:paraId="404677E9" w14:textId="77777777" w:rsidR="007A18AB" w:rsidRDefault="00840174">
      <w:pPr>
        <w:pStyle w:val="PL"/>
        <w:rPr>
          <w:color w:val="808080"/>
        </w:rPr>
      </w:pPr>
      <w:r>
        <w:rPr>
          <w:color w:val="808080"/>
        </w:rPr>
        <w:t>-- ASN1START</w:t>
      </w:r>
    </w:p>
    <w:p w14:paraId="6A72EED9" w14:textId="77777777" w:rsidR="007A18AB" w:rsidRDefault="00840174">
      <w:pPr>
        <w:pStyle w:val="PL"/>
        <w:rPr>
          <w:color w:val="808080"/>
        </w:rPr>
      </w:pPr>
      <w:r>
        <w:rPr>
          <w:color w:val="808080"/>
        </w:rPr>
        <w:t>-- TAG-RRCRESUMECOMPLETE-START</w:t>
      </w:r>
    </w:p>
    <w:p w14:paraId="5641E66E" w14:textId="77777777" w:rsidR="007A18AB" w:rsidRDefault="007A18AB">
      <w:pPr>
        <w:pStyle w:val="PL"/>
      </w:pPr>
    </w:p>
    <w:p w14:paraId="3931DD82" w14:textId="77777777" w:rsidR="007A18AB" w:rsidRDefault="00840174">
      <w:pPr>
        <w:pStyle w:val="PL"/>
      </w:pPr>
      <w:r>
        <w:t xml:space="preserve">RRCResumeComplete ::=                   </w:t>
      </w:r>
      <w:r>
        <w:rPr>
          <w:color w:val="993366"/>
        </w:rPr>
        <w:t>SEQUENCE</w:t>
      </w:r>
      <w:r>
        <w:t xml:space="preserve"> {</w:t>
      </w:r>
    </w:p>
    <w:p w14:paraId="490B8C02" w14:textId="77777777" w:rsidR="007A18AB" w:rsidRDefault="00840174">
      <w:pPr>
        <w:pStyle w:val="PL"/>
      </w:pPr>
      <w:r>
        <w:t xml:space="preserve">    rrc-TransactionIdentifier               RRC-TransactionIdentifier,</w:t>
      </w:r>
    </w:p>
    <w:p w14:paraId="5B070304" w14:textId="77777777" w:rsidR="007A18AB" w:rsidRDefault="00840174">
      <w:pPr>
        <w:pStyle w:val="PL"/>
      </w:pPr>
      <w:r>
        <w:t xml:space="preserve">    criticalExtensions                      </w:t>
      </w:r>
      <w:r>
        <w:rPr>
          <w:color w:val="993366"/>
        </w:rPr>
        <w:t>CHOICE</w:t>
      </w:r>
      <w:r>
        <w:t xml:space="preserve"> {</w:t>
      </w:r>
    </w:p>
    <w:p w14:paraId="370B8593" w14:textId="77777777" w:rsidR="007A18AB" w:rsidRDefault="00840174">
      <w:pPr>
        <w:pStyle w:val="PL"/>
      </w:pPr>
      <w:r>
        <w:t xml:space="preserve">        rrcResumeComplete                       RRCResumeComplete-IEs,</w:t>
      </w:r>
    </w:p>
    <w:p w14:paraId="50101911" w14:textId="77777777" w:rsidR="007A18AB" w:rsidRDefault="00840174">
      <w:pPr>
        <w:pStyle w:val="PL"/>
      </w:pPr>
      <w:r>
        <w:t xml:space="preserve">        criticalExtensionsFuture                </w:t>
      </w:r>
      <w:r>
        <w:rPr>
          <w:color w:val="993366"/>
        </w:rPr>
        <w:t>SEQUENCE</w:t>
      </w:r>
      <w:r>
        <w:t xml:space="preserve"> {}</w:t>
      </w:r>
    </w:p>
    <w:p w14:paraId="149E71A7" w14:textId="77777777" w:rsidR="007A18AB" w:rsidRDefault="00840174">
      <w:pPr>
        <w:pStyle w:val="PL"/>
      </w:pPr>
      <w:r>
        <w:lastRenderedPageBreak/>
        <w:t xml:space="preserve">    }</w:t>
      </w:r>
    </w:p>
    <w:p w14:paraId="1D7ACA4B" w14:textId="77777777" w:rsidR="007A18AB" w:rsidRDefault="00840174">
      <w:pPr>
        <w:pStyle w:val="PL"/>
      </w:pPr>
      <w:r>
        <w:t>}</w:t>
      </w:r>
    </w:p>
    <w:p w14:paraId="0AAF62AF" w14:textId="77777777" w:rsidR="007A18AB" w:rsidRDefault="007A18AB">
      <w:pPr>
        <w:pStyle w:val="PL"/>
      </w:pPr>
    </w:p>
    <w:p w14:paraId="05699956" w14:textId="77777777" w:rsidR="007A18AB" w:rsidRDefault="00840174">
      <w:pPr>
        <w:pStyle w:val="PL"/>
      </w:pPr>
      <w:r>
        <w:t xml:space="preserve">RRCResumeComplete-IEs ::=               </w:t>
      </w:r>
      <w:r>
        <w:rPr>
          <w:color w:val="993366"/>
        </w:rPr>
        <w:t>SEQUENCE</w:t>
      </w:r>
      <w:r>
        <w:t xml:space="preserve"> {</w:t>
      </w:r>
    </w:p>
    <w:p w14:paraId="3F2C2FD7" w14:textId="77777777" w:rsidR="007A18AB" w:rsidRDefault="00840174">
      <w:pPr>
        <w:pStyle w:val="PL"/>
      </w:pPr>
      <w:r>
        <w:t xml:space="preserve">    dedicatedNAS-Message                    DedicatedNAS-Message                                                    </w:t>
      </w:r>
      <w:r>
        <w:rPr>
          <w:color w:val="993366"/>
        </w:rPr>
        <w:t>OPTIONAL</w:t>
      </w:r>
      <w:r>
        <w:t>,</w:t>
      </w:r>
    </w:p>
    <w:p w14:paraId="1D341C68" w14:textId="77777777" w:rsidR="007A18AB" w:rsidRDefault="00840174">
      <w:pPr>
        <w:pStyle w:val="PL"/>
      </w:pPr>
      <w:r>
        <w:t xml:space="preserve">    selectedPLMN-Identity                   </w:t>
      </w:r>
      <w:r>
        <w:rPr>
          <w:color w:val="993366"/>
        </w:rPr>
        <w:t>INTEGER</w:t>
      </w:r>
      <w:r>
        <w:t xml:space="preserve"> (1..maxPLMN)                                                    </w:t>
      </w:r>
      <w:r>
        <w:rPr>
          <w:color w:val="993366"/>
        </w:rPr>
        <w:t>OPTIONAL</w:t>
      </w:r>
      <w:r>
        <w:t>,</w:t>
      </w:r>
    </w:p>
    <w:p w14:paraId="73327854" w14:textId="77777777" w:rsidR="007A18AB" w:rsidRDefault="00840174">
      <w:pPr>
        <w:pStyle w:val="PL"/>
      </w:pPr>
      <w:r>
        <w:t xml:space="preserve">    uplinkTxDirectCurrentList               UplinkTxDirectCurrentList                                               </w:t>
      </w:r>
      <w:r>
        <w:rPr>
          <w:color w:val="993366"/>
        </w:rPr>
        <w:t>OPTIONAL</w:t>
      </w:r>
      <w:r>
        <w:t>,</w:t>
      </w:r>
    </w:p>
    <w:p w14:paraId="723F115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8894D48" w14:textId="77777777" w:rsidR="007A18AB" w:rsidRDefault="00840174">
      <w:pPr>
        <w:pStyle w:val="PL"/>
      </w:pPr>
      <w:r>
        <w:t xml:space="preserve">    nonCriticalExtension                    </w:t>
      </w:r>
      <w:ins w:id="2468" w:author="Huawei_RAN2-109-e_1" w:date="2020-02-27T00:51:00Z">
        <w:r>
          <w:t>RRCResumeComplete-vxyz-IEs</w:t>
        </w:r>
      </w:ins>
      <w:del w:id="2469" w:author="Huawei_RAN2-109-e_1" w:date="2020-02-27T00:51:00Z">
        <w:r>
          <w:rPr>
            <w:color w:val="993366"/>
          </w:rPr>
          <w:delText>SEQUENCE</w:delText>
        </w:r>
        <w:r>
          <w:delText>{}</w:delText>
        </w:r>
      </w:del>
      <w:r>
        <w:t xml:space="preserve">                                                              </w:t>
      </w:r>
      <w:r>
        <w:rPr>
          <w:color w:val="993366"/>
        </w:rPr>
        <w:t>OPTIONAL</w:t>
      </w:r>
    </w:p>
    <w:p w14:paraId="4666CE26" w14:textId="77777777" w:rsidR="007A18AB" w:rsidRDefault="00840174">
      <w:pPr>
        <w:pStyle w:val="PL"/>
        <w:rPr>
          <w:ins w:id="2470" w:author="Huawei_RAN2-109-e_1" w:date="2020-02-27T00:51:00Z"/>
        </w:rPr>
      </w:pPr>
      <w:r>
        <w:t>}</w:t>
      </w:r>
    </w:p>
    <w:p w14:paraId="70FF5F8B" w14:textId="77777777" w:rsidR="007A18AB" w:rsidRDefault="007A18AB">
      <w:pPr>
        <w:pStyle w:val="PL"/>
        <w:rPr>
          <w:ins w:id="2471" w:author="Huawei_RAN2-109-e_1" w:date="2020-02-27T00:51:00Z"/>
        </w:rPr>
      </w:pPr>
    </w:p>
    <w:p w14:paraId="10014C3D" w14:textId="77777777" w:rsidR="007A18AB" w:rsidRDefault="00840174">
      <w:pPr>
        <w:pStyle w:val="PL"/>
        <w:rPr>
          <w:ins w:id="2472" w:author="Huawei_RAN2-109-e_1" w:date="2020-02-27T00:51:00Z"/>
        </w:rPr>
      </w:pPr>
      <w:ins w:id="2473" w:author="Huawei_RAN2-109-e_1" w:date="2020-02-27T00:51:00Z">
        <w:r>
          <w:t xml:space="preserve">RRCResumeComplete-vxyz-IEs ::=    </w:t>
        </w:r>
        <w:r>
          <w:rPr>
            <w:color w:val="993366"/>
          </w:rPr>
          <w:t>SEQUENCE</w:t>
        </w:r>
        <w:r>
          <w:t xml:space="preserve"> {</w:t>
        </w:r>
      </w:ins>
    </w:p>
    <w:p w14:paraId="1CD673A3" w14:textId="77777777" w:rsidR="007A18AB" w:rsidRDefault="00840174">
      <w:pPr>
        <w:pStyle w:val="PL"/>
        <w:rPr>
          <w:ins w:id="2474" w:author="Huawei_RAN2-109-e_1" w:date="2020-02-27T00:51:00Z"/>
        </w:rPr>
      </w:pPr>
      <w:ins w:id="2475" w:author="Huawei_RAN2-109-e_1" w:date="2020-02-27T00:51: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6A1F05E2" w14:textId="77777777" w:rsidR="007A18AB" w:rsidRDefault="00840174">
      <w:pPr>
        <w:pStyle w:val="PL"/>
        <w:rPr>
          <w:ins w:id="2476" w:author="Huawei_RAN2-109-e_1" w:date="2020-02-27T00:51:00Z"/>
        </w:rPr>
      </w:pPr>
      <w:ins w:id="2477" w:author="Huawei_RAN2-109-e_1" w:date="2020-02-27T00:51: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4331AEDB" w14:textId="77777777" w:rsidR="007A18AB" w:rsidRDefault="00840174">
      <w:pPr>
        <w:pStyle w:val="PL"/>
        <w:rPr>
          <w:ins w:id="2478" w:author="Huawei_RAN2-109-e_1" w:date="2020-02-27T00:51:00Z"/>
        </w:rPr>
      </w:pPr>
      <w:ins w:id="2479" w:author="Huawei_RAN2-109-e_1" w:date="2020-02-27T00:51: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640DD5C8" w14:textId="77777777" w:rsidR="007A18AB" w:rsidRDefault="00840174">
      <w:pPr>
        <w:pStyle w:val="PL"/>
        <w:rPr>
          <w:ins w:id="2480" w:author="Huawei_RAN2-109-e_1" w:date="2020-02-27T00:51:00Z"/>
        </w:rPr>
      </w:pPr>
      <w:ins w:id="2481" w:author="Huawei_RAN2-109-e_1" w:date="2020-02-27T00:51:00Z">
        <w:r>
          <w:tab/>
          <w:t>connEstFailInfoAvailable-r16</w:t>
        </w:r>
        <w:r>
          <w:tab/>
        </w:r>
        <w:r>
          <w:tab/>
        </w:r>
        <w:r>
          <w:rPr>
            <w:color w:val="993366"/>
          </w:rPr>
          <w:t>ENUMERATED</w:t>
        </w:r>
        <w:r>
          <w:t xml:space="preserve"> {true}</w:t>
        </w:r>
        <w:r>
          <w:tab/>
        </w:r>
        <w:r>
          <w:tab/>
        </w:r>
        <w:r>
          <w:tab/>
        </w:r>
        <w:r>
          <w:tab/>
        </w:r>
        <w:r>
          <w:rPr>
            <w:color w:val="993366"/>
          </w:rPr>
          <w:t>OPTIONAL</w:t>
        </w:r>
        <w:r>
          <w:t>,</w:t>
        </w:r>
      </w:ins>
    </w:p>
    <w:p w14:paraId="01CF4BC7" w14:textId="77777777" w:rsidR="007A18AB" w:rsidRDefault="00840174">
      <w:pPr>
        <w:pStyle w:val="PL"/>
        <w:rPr>
          <w:ins w:id="2482" w:author="Huawei_RAN2-109-e_1" w:date="2020-02-27T00:51:00Z"/>
        </w:rPr>
      </w:pPr>
      <w:ins w:id="2483" w:author="Huawei_RAN2-109-e_1" w:date="2020-02-27T00:51: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89AB6E9" w14:textId="77777777" w:rsidR="007A18AB" w:rsidRDefault="00840174">
      <w:pPr>
        <w:pStyle w:val="PL"/>
        <w:rPr>
          <w:ins w:id="2484" w:author="Huawei_RAN2-109-e_1" w:date="2020-02-27T00:51:00Z"/>
        </w:rPr>
      </w:pPr>
      <w:ins w:id="2485" w:author="Huawei_RAN2-109-e_1" w:date="2020-02-27T00:51: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3267C32B" w14:textId="77777777" w:rsidR="007A18AB" w:rsidRDefault="00840174">
      <w:pPr>
        <w:pStyle w:val="PL"/>
        <w:rPr>
          <w:ins w:id="2486" w:author="Huawei_RAN2-109-e_1" w:date="2020-02-27T00:51:00Z"/>
        </w:rPr>
      </w:pPr>
      <w:ins w:id="2487" w:author="Huawei_RAN2-109-e_1" w:date="2020-02-27T00:51: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51B70DC5" w14:textId="77777777" w:rsidR="007A18AB" w:rsidRDefault="00840174">
      <w:pPr>
        <w:pStyle w:val="PL"/>
        <w:rPr>
          <w:ins w:id="2488" w:author="Huawei_RAN2-109-e_1" w:date="2020-02-27T00:51:00Z"/>
        </w:rPr>
      </w:pPr>
      <w:ins w:id="2489" w:author="Huawei_RAN2-109-e_1" w:date="2020-02-27T00:51:00Z">
        <w:r>
          <w:t xml:space="preserve">    nonCriticalExtension                        </w:t>
        </w:r>
        <w:r>
          <w:rPr>
            <w:color w:val="993366"/>
          </w:rPr>
          <w:t>SEQUENCE</w:t>
        </w:r>
        <w:r>
          <w:t xml:space="preserve"> {}                                                             </w:t>
        </w:r>
        <w:r>
          <w:rPr>
            <w:color w:val="993366"/>
          </w:rPr>
          <w:t>OPTIONAL</w:t>
        </w:r>
      </w:ins>
    </w:p>
    <w:p w14:paraId="76982241" w14:textId="77777777" w:rsidR="007A18AB" w:rsidRDefault="00840174">
      <w:pPr>
        <w:pStyle w:val="PL"/>
        <w:rPr>
          <w:ins w:id="2490" w:author="Huawei_RAN2-109-e_1" w:date="2020-02-27T00:51:00Z"/>
        </w:rPr>
      </w:pPr>
      <w:ins w:id="2491" w:author="Huawei_RAN2-109-e_1" w:date="2020-02-27T00:51:00Z">
        <w:r>
          <w:t>}</w:t>
        </w:r>
      </w:ins>
    </w:p>
    <w:p w14:paraId="45671E7C" w14:textId="77777777" w:rsidR="007A18AB" w:rsidRDefault="007A18AB">
      <w:pPr>
        <w:pStyle w:val="PL"/>
      </w:pPr>
    </w:p>
    <w:p w14:paraId="20095317" w14:textId="77777777" w:rsidR="007A18AB" w:rsidRDefault="00840174">
      <w:pPr>
        <w:pStyle w:val="PL"/>
        <w:rPr>
          <w:color w:val="808080"/>
        </w:rPr>
      </w:pPr>
      <w:r>
        <w:rPr>
          <w:color w:val="808080"/>
        </w:rPr>
        <w:t>-- TAG-RRCRESUMECOMPLETE-STOP</w:t>
      </w:r>
    </w:p>
    <w:p w14:paraId="20C55D3E" w14:textId="77777777" w:rsidR="007A18AB" w:rsidRDefault="00840174">
      <w:pPr>
        <w:pStyle w:val="PL"/>
        <w:rPr>
          <w:color w:val="808080"/>
        </w:rPr>
      </w:pPr>
      <w:r>
        <w:rPr>
          <w:color w:val="808080"/>
        </w:rPr>
        <w:t>-- ASN1STOP</w:t>
      </w:r>
    </w:p>
    <w:p w14:paraId="4E96DCB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E5C02B" w14:textId="77777777">
        <w:tc>
          <w:tcPr>
            <w:tcW w:w="14173" w:type="dxa"/>
            <w:tcBorders>
              <w:top w:val="single" w:sz="4" w:space="0" w:color="auto"/>
              <w:left w:val="single" w:sz="4" w:space="0" w:color="auto"/>
              <w:bottom w:val="single" w:sz="4" w:space="0" w:color="auto"/>
              <w:right w:val="single" w:sz="4" w:space="0" w:color="auto"/>
            </w:tcBorders>
          </w:tcPr>
          <w:p w14:paraId="0C9EB72C" w14:textId="77777777" w:rsidR="007A18AB" w:rsidRDefault="00840174">
            <w:pPr>
              <w:pStyle w:val="TAH"/>
              <w:rPr>
                <w:szCs w:val="22"/>
                <w:lang w:val="en-GB" w:eastAsia="ja-JP"/>
              </w:rPr>
            </w:pPr>
            <w:r>
              <w:rPr>
                <w:i/>
                <w:szCs w:val="22"/>
                <w:lang w:val="en-GB" w:eastAsia="ja-JP"/>
              </w:rPr>
              <w:t xml:space="preserve">RRCResumeComplete-IEs </w:t>
            </w:r>
            <w:r>
              <w:rPr>
                <w:szCs w:val="22"/>
                <w:lang w:val="en-GB" w:eastAsia="ja-JP"/>
              </w:rPr>
              <w:t>field descriptions</w:t>
            </w:r>
          </w:p>
        </w:tc>
      </w:tr>
      <w:tr w:rsidR="007A18AB" w14:paraId="1EEDFAF3" w14:textId="77777777">
        <w:tc>
          <w:tcPr>
            <w:tcW w:w="14173" w:type="dxa"/>
            <w:tcBorders>
              <w:top w:val="single" w:sz="4" w:space="0" w:color="auto"/>
              <w:left w:val="single" w:sz="4" w:space="0" w:color="auto"/>
              <w:bottom w:val="single" w:sz="4" w:space="0" w:color="auto"/>
              <w:right w:val="single" w:sz="4" w:space="0" w:color="auto"/>
            </w:tcBorders>
          </w:tcPr>
          <w:p w14:paraId="6C09F966" w14:textId="77777777" w:rsidR="007A18AB" w:rsidRDefault="00840174">
            <w:pPr>
              <w:pStyle w:val="TAL"/>
              <w:rPr>
                <w:b/>
                <w:i/>
                <w:szCs w:val="22"/>
                <w:lang w:val="en-GB" w:eastAsia="ja-JP"/>
              </w:rPr>
            </w:pPr>
            <w:r>
              <w:rPr>
                <w:b/>
                <w:i/>
                <w:szCs w:val="22"/>
                <w:lang w:val="en-GB" w:eastAsia="ja-JP"/>
              </w:rPr>
              <w:t>selectedPLMN-Identity</w:t>
            </w:r>
          </w:p>
          <w:p w14:paraId="55B1BEB5" w14:textId="77777777" w:rsidR="007A18AB" w:rsidRDefault="00840174">
            <w:pPr>
              <w:pStyle w:val="TAL"/>
              <w:rPr>
                <w:szCs w:val="22"/>
                <w:lang w:val="en-GB" w:eastAsia="ja-JP"/>
              </w:rPr>
            </w:pPr>
            <w:r>
              <w:rPr>
                <w:szCs w:val="22"/>
                <w:lang w:val="en-GB" w:eastAsia="ja-JP"/>
              </w:rPr>
              <w:t xml:space="preserve">Index of the PLMN selected by the UE from the </w:t>
            </w:r>
            <w:r>
              <w:rPr>
                <w:i/>
                <w:szCs w:val="22"/>
                <w:lang w:val="en-GB" w:eastAsia="ja-JP"/>
              </w:rPr>
              <w:t>plmn-IdentityList</w:t>
            </w:r>
            <w:r>
              <w:rPr>
                <w:szCs w:val="22"/>
                <w:lang w:val="en-GB" w:eastAsia="ja-JP"/>
              </w:rPr>
              <w:t xml:space="preserve"> fields included in </w:t>
            </w:r>
            <w:r>
              <w:rPr>
                <w:i/>
                <w:lang w:val="en-GB"/>
              </w:rPr>
              <w:t>SIB1</w:t>
            </w:r>
            <w:r>
              <w:rPr>
                <w:szCs w:val="22"/>
                <w:lang w:val="en-GB" w:eastAsia="ja-JP"/>
              </w:rPr>
              <w:t>.</w:t>
            </w:r>
          </w:p>
        </w:tc>
      </w:tr>
      <w:tr w:rsidR="007A18AB" w14:paraId="5E4E8CFF" w14:textId="77777777">
        <w:tc>
          <w:tcPr>
            <w:tcW w:w="14173" w:type="dxa"/>
            <w:tcBorders>
              <w:top w:val="single" w:sz="4" w:space="0" w:color="auto"/>
              <w:left w:val="single" w:sz="4" w:space="0" w:color="auto"/>
              <w:bottom w:val="single" w:sz="4" w:space="0" w:color="auto"/>
              <w:right w:val="single" w:sz="4" w:space="0" w:color="auto"/>
            </w:tcBorders>
          </w:tcPr>
          <w:p w14:paraId="2AC103E9" w14:textId="77777777" w:rsidR="007A18AB" w:rsidRDefault="00840174">
            <w:pPr>
              <w:pStyle w:val="TAL"/>
              <w:rPr>
                <w:szCs w:val="22"/>
                <w:lang w:val="en-GB" w:eastAsia="ja-JP"/>
              </w:rPr>
            </w:pPr>
            <w:r>
              <w:rPr>
                <w:b/>
                <w:i/>
                <w:szCs w:val="22"/>
                <w:lang w:val="en-GB" w:eastAsia="ja-JP"/>
              </w:rPr>
              <w:t>uplinkTxDirectCurrentList</w:t>
            </w:r>
          </w:p>
          <w:p w14:paraId="49BFCDFF" w14:textId="77777777" w:rsidR="007A18AB" w:rsidRDefault="00840174">
            <w:pPr>
              <w:pStyle w:val="TAL"/>
              <w:rPr>
                <w:lang w:val="en-GB" w:eastAsia="ja-JP"/>
              </w:rPr>
            </w:pPr>
            <w:r>
              <w:rPr>
                <w:lang w:val="en-GB" w:eastAsia="ja-JP"/>
              </w:rPr>
              <w:t xml:space="preserve">The Tx Direct Current locations for the configured serving cells and BWPs if requested by the NW (see </w:t>
            </w:r>
            <w:r>
              <w:rPr>
                <w:i/>
                <w:lang w:val="en-GB"/>
              </w:rPr>
              <w:t>reportUplinkTxDirectCurrent</w:t>
            </w:r>
            <w:r>
              <w:rPr>
                <w:lang w:val="en-GB"/>
              </w:rPr>
              <w:t xml:space="preserve"> in </w:t>
            </w:r>
            <w:r>
              <w:rPr>
                <w:i/>
                <w:lang w:val="en-GB"/>
              </w:rPr>
              <w:t>CellGroupConfig</w:t>
            </w:r>
            <w:r>
              <w:rPr>
                <w:lang w:val="en-GB" w:eastAsia="ja-JP"/>
              </w:rPr>
              <w:t>).</w:t>
            </w:r>
          </w:p>
        </w:tc>
      </w:tr>
    </w:tbl>
    <w:p w14:paraId="0683F8EB" w14:textId="77777777" w:rsidR="007A18AB" w:rsidRDefault="007A18AB"/>
    <w:p w14:paraId="0FF10087" w14:textId="77777777" w:rsidR="007A18AB" w:rsidRDefault="00840174">
      <w:pPr>
        <w:pStyle w:val="Heading4"/>
        <w:rPr>
          <w:lang w:val="en-GB"/>
        </w:rPr>
      </w:pPr>
      <w:bookmarkStart w:id="2492" w:name="_Toc29321295"/>
      <w:bookmarkStart w:id="2493" w:name="_Toc20425899"/>
      <w:r>
        <w:rPr>
          <w:lang w:val="en-GB"/>
        </w:rPr>
        <w:t>–</w:t>
      </w:r>
      <w:r>
        <w:rPr>
          <w:lang w:val="en-GB"/>
        </w:rPr>
        <w:tab/>
      </w:r>
      <w:r>
        <w:rPr>
          <w:i/>
          <w:lang w:val="en-GB"/>
        </w:rPr>
        <w:t>RRCResumeRequest</w:t>
      </w:r>
      <w:bookmarkEnd w:id="2492"/>
      <w:bookmarkEnd w:id="2493"/>
    </w:p>
    <w:p w14:paraId="2BADF484" w14:textId="77777777" w:rsidR="007A18AB" w:rsidRDefault="00840174">
      <w:r>
        <w:t xml:space="preserve">The </w:t>
      </w:r>
      <w:r>
        <w:rPr>
          <w:i/>
        </w:rPr>
        <w:t>RRCResumeRequest</w:t>
      </w:r>
      <w:r>
        <w:t xml:space="preserve"> message is used to request the resumption of a suspended RRC connection or perform an RNA update.</w:t>
      </w:r>
    </w:p>
    <w:p w14:paraId="4B8A2BA4" w14:textId="77777777" w:rsidR="007A18AB" w:rsidRDefault="00840174">
      <w:pPr>
        <w:pStyle w:val="B1"/>
        <w:rPr>
          <w:lang w:val="en-GB"/>
        </w:rPr>
      </w:pPr>
      <w:r>
        <w:rPr>
          <w:lang w:val="en-GB"/>
        </w:rPr>
        <w:t>Signalling radio bearer: SRB0</w:t>
      </w:r>
    </w:p>
    <w:p w14:paraId="0EB91B8E" w14:textId="77777777" w:rsidR="007A18AB" w:rsidRDefault="00840174">
      <w:pPr>
        <w:pStyle w:val="B1"/>
        <w:rPr>
          <w:lang w:val="en-GB"/>
        </w:rPr>
      </w:pPr>
      <w:r>
        <w:rPr>
          <w:lang w:val="en-GB"/>
        </w:rPr>
        <w:t>RLC-SAP: TM</w:t>
      </w:r>
    </w:p>
    <w:p w14:paraId="6E62DC6B" w14:textId="77777777" w:rsidR="007A18AB" w:rsidRDefault="00840174">
      <w:pPr>
        <w:pStyle w:val="B1"/>
        <w:rPr>
          <w:lang w:val="en-GB"/>
        </w:rPr>
      </w:pPr>
      <w:r>
        <w:rPr>
          <w:lang w:val="en-GB"/>
        </w:rPr>
        <w:t>Logical channel: CCCH</w:t>
      </w:r>
    </w:p>
    <w:p w14:paraId="61AED9CC" w14:textId="77777777" w:rsidR="007A18AB" w:rsidRDefault="00840174">
      <w:pPr>
        <w:pStyle w:val="B1"/>
        <w:rPr>
          <w:lang w:val="en-GB"/>
        </w:rPr>
      </w:pPr>
      <w:r>
        <w:rPr>
          <w:lang w:val="en-GB"/>
        </w:rPr>
        <w:t>Direction: UE to Network</w:t>
      </w:r>
    </w:p>
    <w:p w14:paraId="0BE65ABA" w14:textId="77777777" w:rsidR="007A18AB" w:rsidRDefault="00840174">
      <w:pPr>
        <w:pStyle w:val="TH"/>
        <w:rPr>
          <w:lang w:val="en-GB"/>
        </w:rPr>
      </w:pPr>
      <w:r>
        <w:rPr>
          <w:i/>
          <w:lang w:val="en-GB"/>
        </w:rPr>
        <w:t>RRCResumeRequest</w:t>
      </w:r>
      <w:r>
        <w:rPr>
          <w:lang w:val="en-GB"/>
        </w:rPr>
        <w:t xml:space="preserve"> message</w:t>
      </w:r>
    </w:p>
    <w:p w14:paraId="1F334F77" w14:textId="77777777" w:rsidR="007A18AB" w:rsidRDefault="00840174">
      <w:pPr>
        <w:pStyle w:val="PL"/>
        <w:rPr>
          <w:color w:val="808080"/>
        </w:rPr>
      </w:pPr>
      <w:r>
        <w:rPr>
          <w:color w:val="808080"/>
        </w:rPr>
        <w:t>-- ASN1START</w:t>
      </w:r>
    </w:p>
    <w:p w14:paraId="0E7C3D0F" w14:textId="77777777" w:rsidR="007A18AB" w:rsidRDefault="00840174">
      <w:pPr>
        <w:pStyle w:val="PL"/>
        <w:rPr>
          <w:color w:val="808080"/>
        </w:rPr>
      </w:pPr>
      <w:r>
        <w:rPr>
          <w:color w:val="808080"/>
        </w:rPr>
        <w:lastRenderedPageBreak/>
        <w:t>-- TAG-RRCRESUMEREQUEST-START</w:t>
      </w:r>
    </w:p>
    <w:p w14:paraId="4F3F1E19" w14:textId="77777777" w:rsidR="007A18AB" w:rsidRDefault="007A18AB">
      <w:pPr>
        <w:pStyle w:val="PL"/>
      </w:pPr>
    </w:p>
    <w:p w14:paraId="43728105" w14:textId="77777777" w:rsidR="007A18AB" w:rsidRDefault="00840174">
      <w:pPr>
        <w:pStyle w:val="PL"/>
      </w:pPr>
      <w:r>
        <w:t xml:space="preserve">RRCResumeRequest ::=            </w:t>
      </w:r>
      <w:r>
        <w:rPr>
          <w:color w:val="993366"/>
        </w:rPr>
        <w:t>SEQUENCE</w:t>
      </w:r>
      <w:r>
        <w:t xml:space="preserve"> {</w:t>
      </w:r>
    </w:p>
    <w:p w14:paraId="1ACC71CA" w14:textId="77777777" w:rsidR="007A18AB" w:rsidRDefault="00840174">
      <w:pPr>
        <w:pStyle w:val="PL"/>
      </w:pPr>
      <w:r>
        <w:t xml:space="preserve">        rrcResumeRequest            RRCResumeRequest-IEs</w:t>
      </w:r>
    </w:p>
    <w:p w14:paraId="3036051C" w14:textId="77777777" w:rsidR="007A18AB" w:rsidRDefault="00840174">
      <w:pPr>
        <w:pStyle w:val="PL"/>
      </w:pPr>
      <w:r>
        <w:t>}</w:t>
      </w:r>
    </w:p>
    <w:p w14:paraId="236EDBE4" w14:textId="77777777" w:rsidR="007A18AB" w:rsidRDefault="007A18AB">
      <w:pPr>
        <w:pStyle w:val="PL"/>
      </w:pPr>
    </w:p>
    <w:p w14:paraId="6EF66FB3" w14:textId="77777777" w:rsidR="007A18AB" w:rsidRDefault="00840174">
      <w:pPr>
        <w:pStyle w:val="PL"/>
      </w:pPr>
      <w:r>
        <w:t xml:space="preserve">RRCResumeRequest-IEs ::=        </w:t>
      </w:r>
      <w:r>
        <w:rPr>
          <w:color w:val="993366"/>
        </w:rPr>
        <w:t>SEQUENCE</w:t>
      </w:r>
      <w:r>
        <w:t xml:space="preserve"> {</w:t>
      </w:r>
    </w:p>
    <w:p w14:paraId="7F2816DE" w14:textId="77777777" w:rsidR="007A18AB" w:rsidRDefault="00840174">
      <w:pPr>
        <w:pStyle w:val="PL"/>
      </w:pPr>
      <w:r>
        <w:t xml:space="preserve">    resumeIdentity                  ShortI-RNTI-Value,</w:t>
      </w:r>
    </w:p>
    <w:p w14:paraId="400231C4" w14:textId="77777777" w:rsidR="007A18AB" w:rsidRDefault="0084017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2F3C146E" w14:textId="77777777" w:rsidR="007A18AB" w:rsidRDefault="00840174">
      <w:pPr>
        <w:pStyle w:val="PL"/>
      </w:pPr>
      <w:r>
        <w:t xml:space="preserve">    resumeCause                     ResumeCause,</w:t>
      </w:r>
    </w:p>
    <w:p w14:paraId="2EE88CD7"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A6FD585" w14:textId="77777777" w:rsidR="007A18AB" w:rsidRDefault="00840174">
      <w:pPr>
        <w:pStyle w:val="PL"/>
      </w:pPr>
      <w:r>
        <w:t>}</w:t>
      </w:r>
    </w:p>
    <w:p w14:paraId="1F5F18C0" w14:textId="77777777" w:rsidR="007A18AB" w:rsidRDefault="007A18AB">
      <w:pPr>
        <w:pStyle w:val="PL"/>
      </w:pPr>
    </w:p>
    <w:p w14:paraId="1E453187" w14:textId="77777777" w:rsidR="007A18AB" w:rsidRDefault="00840174">
      <w:pPr>
        <w:pStyle w:val="PL"/>
        <w:rPr>
          <w:color w:val="808080"/>
        </w:rPr>
      </w:pPr>
      <w:r>
        <w:rPr>
          <w:color w:val="808080"/>
        </w:rPr>
        <w:t>-- TAG-RRCRESUMEREQUEST-STOP</w:t>
      </w:r>
    </w:p>
    <w:p w14:paraId="5F89CF39" w14:textId="77777777" w:rsidR="007A18AB" w:rsidRDefault="00840174">
      <w:pPr>
        <w:pStyle w:val="PL"/>
        <w:rPr>
          <w:color w:val="808080"/>
        </w:rPr>
      </w:pPr>
      <w:r>
        <w:rPr>
          <w:color w:val="808080"/>
        </w:rPr>
        <w:t>-- ASN1STOP</w:t>
      </w:r>
    </w:p>
    <w:p w14:paraId="44DFAC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C633286" w14:textId="77777777">
        <w:tc>
          <w:tcPr>
            <w:tcW w:w="14173" w:type="dxa"/>
            <w:tcBorders>
              <w:top w:val="single" w:sz="4" w:space="0" w:color="auto"/>
              <w:left w:val="single" w:sz="4" w:space="0" w:color="auto"/>
              <w:bottom w:val="single" w:sz="4" w:space="0" w:color="auto"/>
              <w:right w:val="single" w:sz="4" w:space="0" w:color="auto"/>
            </w:tcBorders>
          </w:tcPr>
          <w:p w14:paraId="53FBC28B" w14:textId="77777777" w:rsidR="007A18AB" w:rsidRDefault="00840174">
            <w:pPr>
              <w:pStyle w:val="TAH"/>
              <w:rPr>
                <w:szCs w:val="22"/>
                <w:lang w:val="en-GB" w:eastAsia="ja-JP"/>
              </w:rPr>
            </w:pPr>
            <w:r>
              <w:rPr>
                <w:i/>
                <w:lang w:val="en-GB" w:eastAsia="en-GB"/>
              </w:rPr>
              <w:t>RRCResumeRequest</w:t>
            </w:r>
            <w:r>
              <w:rPr>
                <w:i/>
                <w:szCs w:val="22"/>
                <w:lang w:val="en-GB" w:eastAsia="ja-JP"/>
              </w:rPr>
              <w:t>-IEs</w:t>
            </w:r>
            <w:r>
              <w:rPr>
                <w:iCs/>
                <w:lang w:val="en-GB" w:eastAsia="en-GB"/>
              </w:rPr>
              <w:t xml:space="preserve"> field descriptions</w:t>
            </w:r>
          </w:p>
        </w:tc>
      </w:tr>
      <w:tr w:rsidR="007A18AB" w14:paraId="43129099" w14:textId="77777777">
        <w:tc>
          <w:tcPr>
            <w:tcW w:w="14173" w:type="dxa"/>
            <w:tcBorders>
              <w:top w:val="single" w:sz="4" w:space="0" w:color="auto"/>
              <w:left w:val="single" w:sz="4" w:space="0" w:color="auto"/>
              <w:bottom w:val="single" w:sz="4" w:space="0" w:color="auto"/>
              <w:right w:val="single" w:sz="4" w:space="0" w:color="auto"/>
            </w:tcBorders>
          </w:tcPr>
          <w:p w14:paraId="04962B54" w14:textId="77777777" w:rsidR="007A18AB" w:rsidRDefault="00840174">
            <w:pPr>
              <w:pStyle w:val="TAL"/>
              <w:rPr>
                <w:b/>
                <w:i/>
                <w:lang w:val="en-GB" w:eastAsia="ja-JP"/>
              </w:rPr>
            </w:pPr>
            <w:r>
              <w:rPr>
                <w:b/>
                <w:i/>
                <w:lang w:val="en-GB" w:eastAsia="ja-JP"/>
              </w:rPr>
              <w:t>resumeCause</w:t>
            </w:r>
          </w:p>
          <w:p w14:paraId="1008F7AE" w14:textId="77777777" w:rsidR="007A18AB" w:rsidRDefault="00840174">
            <w:pPr>
              <w:pStyle w:val="TAL"/>
              <w:rPr>
                <w:szCs w:val="22"/>
                <w:lang w:val="en-GB" w:eastAsia="ja-JP"/>
              </w:rPr>
            </w:pPr>
            <w:r>
              <w:rPr>
                <w:lang w:val="en-GB" w:eastAsia="ja-JP"/>
              </w:rPr>
              <w:t>Provides the resume cause for the RRC connection resume request as provided by the upper layers or RRC.</w:t>
            </w:r>
            <w:r>
              <w:rPr>
                <w:lang w:val="en-GB" w:eastAsia="en-GB"/>
              </w:rPr>
              <w:t xml:space="preserve"> The network is not expected to reject an </w:t>
            </w:r>
            <w:r>
              <w:rPr>
                <w:i/>
                <w:lang w:val="en-GB" w:eastAsia="en-GB"/>
              </w:rPr>
              <w:t xml:space="preserve">RRCResumeRequest </w:t>
            </w:r>
            <w:r>
              <w:rPr>
                <w:lang w:val="en-GB" w:eastAsia="en-GB"/>
              </w:rPr>
              <w:t>due to unknown cause value being used by the UE.</w:t>
            </w:r>
          </w:p>
        </w:tc>
      </w:tr>
      <w:tr w:rsidR="007A18AB" w14:paraId="4F3D9C63" w14:textId="77777777">
        <w:tc>
          <w:tcPr>
            <w:tcW w:w="14173" w:type="dxa"/>
            <w:tcBorders>
              <w:top w:val="single" w:sz="4" w:space="0" w:color="auto"/>
              <w:left w:val="single" w:sz="4" w:space="0" w:color="auto"/>
              <w:bottom w:val="single" w:sz="4" w:space="0" w:color="auto"/>
              <w:right w:val="single" w:sz="4" w:space="0" w:color="auto"/>
            </w:tcBorders>
          </w:tcPr>
          <w:p w14:paraId="3A4214E0" w14:textId="77777777" w:rsidR="007A18AB" w:rsidRDefault="00840174">
            <w:pPr>
              <w:pStyle w:val="TAL"/>
              <w:rPr>
                <w:b/>
                <w:i/>
                <w:lang w:val="en-GB" w:eastAsia="ja-JP"/>
              </w:rPr>
            </w:pPr>
            <w:r>
              <w:rPr>
                <w:b/>
                <w:i/>
                <w:lang w:val="en-GB" w:eastAsia="ja-JP"/>
              </w:rPr>
              <w:t>resumeIdentity</w:t>
            </w:r>
          </w:p>
          <w:p w14:paraId="1427A04E" w14:textId="77777777" w:rsidR="007A18AB" w:rsidRDefault="00840174">
            <w:pPr>
              <w:pStyle w:val="TAL"/>
              <w:rPr>
                <w:lang w:val="en-GB" w:eastAsia="ja-JP"/>
              </w:rPr>
            </w:pPr>
            <w:r>
              <w:rPr>
                <w:lang w:val="en-GB" w:eastAsia="ja-JP"/>
              </w:rPr>
              <w:t>UE identity to facilitate UE context retrieval at gNB.</w:t>
            </w:r>
          </w:p>
        </w:tc>
      </w:tr>
      <w:tr w:rsidR="007A18AB" w14:paraId="0F92112C" w14:textId="77777777">
        <w:tc>
          <w:tcPr>
            <w:tcW w:w="14173" w:type="dxa"/>
            <w:tcBorders>
              <w:top w:val="single" w:sz="4" w:space="0" w:color="auto"/>
              <w:left w:val="single" w:sz="4" w:space="0" w:color="auto"/>
              <w:bottom w:val="single" w:sz="4" w:space="0" w:color="auto"/>
              <w:right w:val="single" w:sz="4" w:space="0" w:color="auto"/>
            </w:tcBorders>
          </w:tcPr>
          <w:p w14:paraId="09A569D2" w14:textId="77777777" w:rsidR="007A18AB" w:rsidRDefault="00840174">
            <w:pPr>
              <w:pStyle w:val="TAL"/>
              <w:rPr>
                <w:b/>
                <w:i/>
                <w:lang w:val="en-GB" w:eastAsia="ja-JP"/>
              </w:rPr>
            </w:pPr>
            <w:r>
              <w:rPr>
                <w:b/>
                <w:i/>
                <w:lang w:val="en-GB" w:eastAsia="ja-JP"/>
              </w:rPr>
              <w:t>resumeMAC-I</w:t>
            </w:r>
          </w:p>
          <w:p w14:paraId="29D94753" w14:textId="77777777" w:rsidR="007A18AB" w:rsidRDefault="00840174">
            <w:pPr>
              <w:pStyle w:val="TAL"/>
              <w:rPr>
                <w:iCs/>
                <w:lang w:val="en-GB" w:eastAsia="ja-JP"/>
              </w:rPr>
            </w:pPr>
            <w:r>
              <w:rPr>
                <w:lang w:val="en-GB" w:eastAsia="zh-TW"/>
              </w:rPr>
              <w:t xml:space="preserve">Authentication token </w:t>
            </w:r>
            <w:r>
              <w:rPr>
                <w:lang w:val="en-GB" w:eastAsia="ja-JP"/>
              </w:rPr>
              <w:t xml:space="preserve">to facilitate UE authentication at gNB. The 16 least significant bits of the MAC-I calculated using the </w:t>
            </w:r>
            <w:r>
              <w:rPr>
                <w:lang w:val="en-GB"/>
              </w:rPr>
              <w:t xml:space="preserve">AS </w:t>
            </w:r>
            <w:r>
              <w:rPr>
                <w:lang w:val="en-GB" w:eastAsia="ja-JP"/>
              </w:rPr>
              <w:t>security configuration as specified in 5.3.13.3.</w:t>
            </w:r>
          </w:p>
        </w:tc>
      </w:tr>
    </w:tbl>
    <w:p w14:paraId="71A98C8A" w14:textId="77777777" w:rsidR="007A18AB" w:rsidRDefault="007A18AB"/>
    <w:p w14:paraId="108175E2" w14:textId="77777777" w:rsidR="007A18AB" w:rsidRDefault="00840174">
      <w:pPr>
        <w:pStyle w:val="Heading4"/>
        <w:rPr>
          <w:lang w:val="en-GB"/>
        </w:rPr>
      </w:pPr>
      <w:bookmarkStart w:id="2494" w:name="_Toc29321296"/>
      <w:bookmarkStart w:id="2495" w:name="_Toc20425900"/>
      <w:r>
        <w:rPr>
          <w:lang w:val="en-GB"/>
        </w:rPr>
        <w:t>–</w:t>
      </w:r>
      <w:r>
        <w:rPr>
          <w:lang w:val="en-GB"/>
        </w:rPr>
        <w:tab/>
      </w:r>
      <w:r>
        <w:rPr>
          <w:i/>
          <w:lang w:val="en-GB"/>
        </w:rPr>
        <w:t>RRCResumeRequest1</w:t>
      </w:r>
      <w:bookmarkEnd w:id="2494"/>
      <w:bookmarkEnd w:id="2495"/>
    </w:p>
    <w:p w14:paraId="51941A5E" w14:textId="77777777" w:rsidR="007A18AB" w:rsidRDefault="00840174">
      <w:r>
        <w:t xml:space="preserve">The </w:t>
      </w:r>
      <w:r>
        <w:rPr>
          <w:i/>
        </w:rPr>
        <w:t>RRCResumeRequest1</w:t>
      </w:r>
      <w:r>
        <w:t xml:space="preserve"> message is used to request the resumption of a suspended RRC connection or perform an RNA update.</w:t>
      </w:r>
    </w:p>
    <w:p w14:paraId="39C47BFD" w14:textId="77777777" w:rsidR="007A18AB" w:rsidRDefault="00840174">
      <w:pPr>
        <w:pStyle w:val="B1"/>
        <w:rPr>
          <w:lang w:val="en-GB"/>
        </w:rPr>
      </w:pPr>
      <w:r>
        <w:rPr>
          <w:lang w:val="en-GB"/>
        </w:rPr>
        <w:t>Signalling radio bearer: SRB0</w:t>
      </w:r>
    </w:p>
    <w:p w14:paraId="41D56BB5" w14:textId="77777777" w:rsidR="007A18AB" w:rsidRDefault="00840174">
      <w:pPr>
        <w:pStyle w:val="B1"/>
        <w:rPr>
          <w:lang w:val="en-GB"/>
        </w:rPr>
      </w:pPr>
      <w:r>
        <w:rPr>
          <w:lang w:val="en-GB"/>
        </w:rPr>
        <w:t>RLC-SAP: TM</w:t>
      </w:r>
    </w:p>
    <w:p w14:paraId="3391CD94" w14:textId="77777777" w:rsidR="007A18AB" w:rsidRDefault="00840174">
      <w:pPr>
        <w:pStyle w:val="B1"/>
        <w:rPr>
          <w:lang w:val="en-GB"/>
        </w:rPr>
      </w:pPr>
      <w:r>
        <w:rPr>
          <w:lang w:val="en-GB"/>
        </w:rPr>
        <w:t>Logical channel: CCCH1</w:t>
      </w:r>
    </w:p>
    <w:p w14:paraId="7B8883E6" w14:textId="77777777" w:rsidR="007A18AB" w:rsidRDefault="00840174">
      <w:pPr>
        <w:pStyle w:val="B1"/>
        <w:rPr>
          <w:lang w:val="en-GB"/>
        </w:rPr>
      </w:pPr>
      <w:r>
        <w:rPr>
          <w:lang w:val="en-GB"/>
        </w:rPr>
        <w:t>Direction: UE to Network</w:t>
      </w:r>
    </w:p>
    <w:p w14:paraId="3F39064A" w14:textId="77777777" w:rsidR="007A18AB" w:rsidRDefault="00840174">
      <w:pPr>
        <w:pStyle w:val="TH"/>
        <w:rPr>
          <w:lang w:val="en-GB"/>
        </w:rPr>
      </w:pPr>
      <w:r>
        <w:rPr>
          <w:i/>
          <w:lang w:val="en-GB"/>
        </w:rPr>
        <w:t>RRCResumeRequest1</w:t>
      </w:r>
      <w:r>
        <w:rPr>
          <w:lang w:val="en-GB"/>
        </w:rPr>
        <w:t xml:space="preserve"> message</w:t>
      </w:r>
    </w:p>
    <w:p w14:paraId="09B328EA" w14:textId="77777777" w:rsidR="007A18AB" w:rsidRDefault="00840174">
      <w:pPr>
        <w:pStyle w:val="PL"/>
        <w:rPr>
          <w:color w:val="808080"/>
        </w:rPr>
      </w:pPr>
      <w:r>
        <w:rPr>
          <w:color w:val="808080"/>
        </w:rPr>
        <w:t>-- ASN1START</w:t>
      </w:r>
    </w:p>
    <w:p w14:paraId="39355F4B" w14:textId="77777777" w:rsidR="007A18AB" w:rsidRDefault="00840174">
      <w:pPr>
        <w:pStyle w:val="PL"/>
        <w:rPr>
          <w:color w:val="808080"/>
        </w:rPr>
      </w:pPr>
      <w:r>
        <w:rPr>
          <w:color w:val="808080"/>
        </w:rPr>
        <w:t>-- TAG-RRCRESUMEREQUEST1-START</w:t>
      </w:r>
    </w:p>
    <w:p w14:paraId="4F958242" w14:textId="77777777" w:rsidR="007A18AB" w:rsidRDefault="007A18AB">
      <w:pPr>
        <w:pStyle w:val="PL"/>
      </w:pPr>
    </w:p>
    <w:p w14:paraId="35B2F8CA" w14:textId="77777777" w:rsidR="007A18AB" w:rsidRDefault="00840174">
      <w:pPr>
        <w:pStyle w:val="PL"/>
      </w:pPr>
      <w:r>
        <w:t xml:space="preserve">RRCResumeRequest1 ::= </w:t>
      </w:r>
      <w:r>
        <w:rPr>
          <w:color w:val="993366"/>
        </w:rPr>
        <w:t>SEQUENCE</w:t>
      </w:r>
      <w:r>
        <w:t xml:space="preserve"> {</w:t>
      </w:r>
    </w:p>
    <w:p w14:paraId="2DFF3CEB" w14:textId="77777777" w:rsidR="007A18AB" w:rsidRDefault="00840174">
      <w:pPr>
        <w:pStyle w:val="PL"/>
      </w:pPr>
      <w:r>
        <w:t xml:space="preserve">       rrcResumeRequest1      RRCResumeRequest1-IEs</w:t>
      </w:r>
    </w:p>
    <w:p w14:paraId="33D0CD8D" w14:textId="77777777" w:rsidR="007A18AB" w:rsidRDefault="00840174">
      <w:pPr>
        <w:pStyle w:val="PL"/>
      </w:pPr>
      <w:r>
        <w:t>}</w:t>
      </w:r>
    </w:p>
    <w:p w14:paraId="6C6A6D51" w14:textId="77777777" w:rsidR="007A18AB" w:rsidRDefault="007A18AB">
      <w:pPr>
        <w:pStyle w:val="PL"/>
      </w:pPr>
    </w:p>
    <w:p w14:paraId="49F0A720" w14:textId="77777777" w:rsidR="007A18AB" w:rsidRDefault="00840174">
      <w:pPr>
        <w:pStyle w:val="PL"/>
      </w:pPr>
      <w:r>
        <w:lastRenderedPageBreak/>
        <w:t xml:space="preserve">RRCResumeRequest1-IEs ::=    </w:t>
      </w:r>
      <w:r>
        <w:rPr>
          <w:color w:val="993366"/>
        </w:rPr>
        <w:t>SEQUENCE</w:t>
      </w:r>
      <w:r>
        <w:t xml:space="preserve"> {</w:t>
      </w:r>
    </w:p>
    <w:p w14:paraId="30484347" w14:textId="77777777" w:rsidR="007A18AB" w:rsidRDefault="00840174">
      <w:pPr>
        <w:pStyle w:val="PL"/>
      </w:pPr>
      <w:r>
        <w:t xml:space="preserve">    resumeIdentity               I-RNTI-Value,</w:t>
      </w:r>
    </w:p>
    <w:p w14:paraId="5F49CDA9" w14:textId="77777777" w:rsidR="007A18AB" w:rsidRDefault="0084017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2D63C88D" w14:textId="77777777" w:rsidR="007A18AB" w:rsidRDefault="00840174">
      <w:pPr>
        <w:pStyle w:val="PL"/>
      </w:pPr>
      <w:r>
        <w:t xml:space="preserve">    resumeCause                  ResumeCause,</w:t>
      </w:r>
    </w:p>
    <w:p w14:paraId="6811A23C"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0789CFE9" w14:textId="77777777" w:rsidR="007A18AB" w:rsidRDefault="00840174">
      <w:pPr>
        <w:pStyle w:val="PL"/>
      </w:pPr>
      <w:r>
        <w:t>}</w:t>
      </w:r>
    </w:p>
    <w:p w14:paraId="4CF9D7A3" w14:textId="77777777" w:rsidR="007A18AB" w:rsidRDefault="007A18AB">
      <w:pPr>
        <w:pStyle w:val="PL"/>
      </w:pPr>
    </w:p>
    <w:p w14:paraId="27D278AF" w14:textId="77777777" w:rsidR="007A18AB" w:rsidRDefault="00840174">
      <w:pPr>
        <w:pStyle w:val="PL"/>
        <w:rPr>
          <w:color w:val="808080"/>
        </w:rPr>
      </w:pPr>
      <w:r>
        <w:rPr>
          <w:color w:val="808080"/>
        </w:rPr>
        <w:t>-- TAG-RRCRESUMEREQUEST1-STOP</w:t>
      </w:r>
    </w:p>
    <w:p w14:paraId="506C9DB3" w14:textId="77777777" w:rsidR="007A18AB" w:rsidRDefault="00840174">
      <w:pPr>
        <w:pStyle w:val="PL"/>
        <w:rPr>
          <w:color w:val="808080"/>
        </w:rPr>
      </w:pPr>
      <w:r>
        <w:rPr>
          <w:color w:val="808080"/>
        </w:rPr>
        <w:t>-- ASN1STOP</w:t>
      </w:r>
    </w:p>
    <w:p w14:paraId="71EACA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080FB7" w14:textId="77777777">
        <w:tc>
          <w:tcPr>
            <w:tcW w:w="14173" w:type="dxa"/>
          </w:tcPr>
          <w:p w14:paraId="5774B31C" w14:textId="77777777" w:rsidR="007A18AB" w:rsidRDefault="00840174">
            <w:pPr>
              <w:pStyle w:val="TAH"/>
              <w:rPr>
                <w:szCs w:val="22"/>
                <w:lang w:val="en-GB" w:eastAsia="ja-JP"/>
              </w:rPr>
            </w:pPr>
            <w:r>
              <w:rPr>
                <w:i/>
                <w:szCs w:val="22"/>
                <w:lang w:val="en-GB" w:eastAsia="ja-JP"/>
              </w:rPr>
              <w:t xml:space="preserve">RRCResumeRequest1-IEs </w:t>
            </w:r>
            <w:r>
              <w:rPr>
                <w:szCs w:val="22"/>
                <w:lang w:val="en-GB" w:eastAsia="ja-JP"/>
              </w:rPr>
              <w:t>field descriptions</w:t>
            </w:r>
          </w:p>
        </w:tc>
      </w:tr>
      <w:tr w:rsidR="007A18AB" w14:paraId="628B29BC" w14:textId="77777777">
        <w:tc>
          <w:tcPr>
            <w:tcW w:w="14173" w:type="dxa"/>
          </w:tcPr>
          <w:p w14:paraId="574FB173" w14:textId="77777777" w:rsidR="007A18AB" w:rsidRDefault="00840174">
            <w:pPr>
              <w:pStyle w:val="TAL"/>
              <w:rPr>
                <w:szCs w:val="22"/>
                <w:lang w:val="en-GB" w:eastAsia="ja-JP"/>
              </w:rPr>
            </w:pPr>
            <w:r>
              <w:rPr>
                <w:b/>
                <w:i/>
                <w:szCs w:val="22"/>
                <w:lang w:val="en-GB" w:eastAsia="ja-JP"/>
              </w:rPr>
              <w:t>resumeCause</w:t>
            </w:r>
          </w:p>
          <w:p w14:paraId="27577E0B" w14:textId="77777777" w:rsidR="007A18AB" w:rsidRDefault="00840174">
            <w:pPr>
              <w:pStyle w:val="TAL"/>
              <w:rPr>
                <w:szCs w:val="22"/>
                <w:lang w:val="en-GB" w:eastAsia="ja-JP"/>
              </w:rPr>
            </w:pPr>
            <w:r>
              <w:rPr>
                <w:szCs w:val="22"/>
                <w:lang w:val="en-GB" w:eastAsia="ja-JP"/>
              </w:rPr>
              <w:t xml:space="preserve">Provides the resume cause for the </w:t>
            </w:r>
            <w:r>
              <w:rPr>
                <w:i/>
                <w:szCs w:val="22"/>
                <w:lang w:val="en-GB" w:eastAsia="ja-JP"/>
              </w:rPr>
              <w:t>RRCResumeRequest1</w:t>
            </w:r>
            <w:r>
              <w:rPr>
                <w:szCs w:val="22"/>
                <w:lang w:val="en-GB" w:eastAsia="ja-JP"/>
              </w:rPr>
              <w:t xml:space="preserve"> as provided by the upper layers or RRC. A gNB is not expected to reject an </w:t>
            </w:r>
            <w:r>
              <w:rPr>
                <w:i/>
                <w:szCs w:val="22"/>
                <w:lang w:val="en-GB" w:eastAsia="ja-JP"/>
              </w:rPr>
              <w:t>RRCResumeRequest1</w:t>
            </w:r>
            <w:r>
              <w:rPr>
                <w:szCs w:val="22"/>
                <w:lang w:val="en-GB" w:eastAsia="ja-JP"/>
              </w:rPr>
              <w:t xml:space="preserve"> due to unknown cause value being used by the UE.</w:t>
            </w:r>
          </w:p>
        </w:tc>
      </w:tr>
      <w:tr w:rsidR="007A18AB" w14:paraId="540D4CBE" w14:textId="77777777">
        <w:tc>
          <w:tcPr>
            <w:tcW w:w="14173" w:type="dxa"/>
          </w:tcPr>
          <w:p w14:paraId="0FCD04EA" w14:textId="77777777" w:rsidR="007A18AB" w:rsidRDefault="00840174">
            <w:pPr>
              <w:pStyle w:val="TAL"/>
              <w:rPr>
                <w:szCs w:val="22"/>
                <w:lang w:val="en-GB" w:eastAsia="ja-JP"/>
              </w:rPr>
            </w:pPr>
            <w:r>
              <w:rPr>
                <w:b/>
                <w:i/>
                <w:szCs w:val="22"/>
                <w:lang w:val="en-GB" w:eastAsia="ja-JP"/>
              </w:rPr>
              <w:t>resumeIdentity</w:t>
            </w:r>
          </w:p>
          <w:p w14:paraId="474242E6" w14:textId="77777777" w:rsidR="007A18AB" w:rsidRDefault="00840174">
            <w:pPr>
              <w:pStyle w:val="TAL"/>
              <w:rPr>
                <w:szCs w:val="22"/>
                <w:lang w:val="en-GB" w:eastAsia="ja-JP"/>
              </w:rPr>
            </w:pPr>
            <w:r>
              <w:rPr>
                <w:szCs w:val="22"/>
                <w:lang w:val="en-GB" w:eastAsia="ja-JP"/>
              </w:rPr>
              <w:t>UE identity to facilitate UE context retrieval at gNB.</w:t>
            </w:r>
          </w:p>
        </w:tc>
      </w:tr>
      <w:tr w:rsidR="007A18AB" w14:paraId="78F34038" w14:textId="77777777">
        <w:tc>
          <w:tcPr>
            <w:tcW w:w="14173" w:type="dxa"/>
          </w:tcPr>
          <w:p w14:paraId="1D45F10A" w14:textId="77777777" w:rsidR="007A18AB" w:rsidRDefault="00840174">
            <w:pPr>
              <w:pStyle w:val="TAL"/>
              <w:rPr>
                <w:szCs w:val="22"/>
                <w:lang w:val="en-GB" w:eastAsia="ja-JP"/>
              </w:rPr>
            </w:pPr>
            <w:r>
              <w:rPr>
                <w:b/>
                <w:i/>
                <w:szCs w:val="22"/>
                <w:lang w:val="en-GB" w:eastAsia="ja-JP"/>
              </w:rPr>
              <w:t>resumeMAC-I</w:t>
            </w:r>
          </w:p>
          <w:p w14:paraId="1F3CC235" w14:textId="77777777" w:rsidR="007A18AB" w:rsidRDefault="00840174">
            <w:pPr>
              <w:pStyle w:val="TAL"/>
              <w:rPr>
                <w:szCs w:val="22"/>
                <w:lang w:val="en-GB" w:eastAsia="ja-JP"/>
              </w:rPr>
            </w:pPr>
            <w:r>
              <w:rPr>
                <w:szCs w:val="22"/>
                <w:lang w:val="en-GB" w:eastAsia="ja-JP"/>
              </w:rPr>
              <w:t xml:space="preserve">Authentication token to facilitate UE authentication at gNB. The 16 least significant bits of the MAC-I calculated using the </w:t>
            </w:r>
            <w:r>
              <w:rPr>
                <w:lang w:val="en-GB"/>
              </w:rPr>
              <w:t xml:space="preserve">AS </w:t>
            </w:r>
            <w:r>
              <w:rPr>
                <w:szCs w:val="22"/>
                <w:lang w:val="en-GB" w:eastAsia="ja-JP"/>
              </w:rPr>
              <w:t>security configuration as specified in 5.3.13.3.</w:t>
            </w:r>
          </w:p>
        </w:tc>
      </w:tr>
    </w:tbl>
    <w:p w14:paraId="26F3A3CC" w14:textId="77777777" w:rsidR="007A18AB" w:rsidRDefault="007A18AB"/>
    <w:p w14:paraId="6BDFA1E6" w14:textId="77777777" w:rsidR="007A18AB" w:rsidRDefault="00840174">
      <w:pPr>
        <w:pStyle w:val="Heading4"/>
        <w:rPr>
          <w:lang w:val="en-GB"/>
        </w:rPr>
      </w:pPr>
      <w:bookmarkStart w:id="2496" w:name="_Toc29321297"/>
      <w:bookmarkStart w:id="2497" w:name="_Toc20425901"/>
      <w:r>
        <w:rPr>
          <w:lang w:val="en-GB"/>
        </w:rPr>
        <w:t>–</w:t>
      </w:r>
      <w:r>
        <w:rPr>
          <w:lang w:val="en-GB"/>
        </w:rPr>
        <w:tab/>
      </w:r>
      <w:r>
        <w:rPr>
          <w:i/>
          <w:lang w:val="en-GB"/>
        </w:rPr>
        <w:t>RRCSetup</w:t>
      </w:r>
      <w:bookmarkEnd w:id="2496"/>
      <w:bookmarkEnd w:id="2497"/>
    </w:p>
    <w:p w14:paraId="7D52D7C2" w14:textId="77777777" w:rsidR="007A18AB" w:rsidRDefault="00840174">
      <w:r>
        <w:t xml:space="preserve">The </w:t>
      </w:r>
      <w:r>
        <w:rPr>
          <w:i/>
        </w:rPr>
        <w:t>RRCSetup</w:t>
      </w:r>
      <w:r>
        <w:t xml:space="preserve"> message is used to establish SRB1.</w:t>
      </w:r>
    </w:p>
    <w:p w14:paraId="6E2C1A32" w14:textId="77777777" w:rsidR="007A18AB" w:rsidRDefault="00840174">
      <w:pPr>
        <w:pStyle w:val="B1"/>
        <w:rPr>
          <w:lang w:val="en-GB"/>
        </w:rPr>
      </w:pPr>
      <w:r>
        <w:rPr>
          <w:lang w:val="en-GB"/>
        </w:rPr>
        <w:t>Signalling radio bearer: SRB0</w:t>
      </w:r>
    </w:p>
    <w:p w14:paraId="2CF5DF95" w14:textId="77777777" w:rsidR="007A18AB" w:rsidRDefault="00840174">
      <w:pPr>
        <w:pStyle w:val="B1"/>
        <w:rPr>
          <w:lang w:val="en-GB"/>
        </w:rPr>
      </w:pPr>
      <w:r>
        <w:rPr>
          <w:lang w:val="en-GB"/>
        </w:rPr>
        <w:t>RLC-SAP: TM</w:t>
      </w:r>
    </w:p>
    <w:p w14:paraId="6F8F34DD" w14:textId="77777777" w:rsidR="007A18AB" w:rsidRDefault="00840174">
      <w:pPr>
        <w:pStyle w:val="B1"/>
        <w:rPr>
          <w:lang w:val="en-GB"/>
        </w:rPr>
      </w:pPr>
      <w:r>
        <w:rPr>
          <w:lang w:val="en-GB"/>
        </w:rPr>
        <w:t>Logical channel: CCCH</w:t>
      </w:r>
    </w:p>
    <w:p w14:paraId="63EBE50A" w14:textId="77777777" w:rsidR="007A18AB" w:rsidRDefault="00840174">
      <w:pPr>
        <w:pStyle w:val="B1"/>
        <w:rPr>
          <w:lang w:val="en-GB"/>
        </w:rPr>
      </w:pPr>
      <w:r>
        <w:rPr>
          <w:lang w:val="en-GB"/>
        </w:rPr>
        <w:t>Direction: Network to UE</w:t>
      </w:r>
    </w:p>
    <w:p w14:paraId="6BBE9A0E" w14:textId="77777777" w:rsidR="007A18AB" w:rsidRDefault="00840174">
      <w:pPr>
        <w:pStyle w:val="TH"/>
        <w:rPr>
          <w:lang w:val="en-GB"/>
        </w:rPr>
      </w:pPr>
      <w:r>
        <w:rPr>
          <w:i/>
          <w:lang w:val="en-GB"/>
        </w:rPr>
        <w:t>RRCSetup</w:t>
      </w:r>
      <w:r>
        <w:rPr>
          <w:lang w:val="en-GB"/>
        </w:rPr>
        <w:t xml:space="preserve"> message</w:t>
      </w:r>
    </w:p>
    <w:p w14:paraId="0A28FABC" w14:textId="77777777" w:rsidR="007A18AB" w:rsidRDefault="00840174">
      <w:pPr>
        <w:pStyle w:val="PL"/>
        <w:rPr>
          <w:color w:val="808080"/>
        </w:rPr>
      </w:pPr>
      <w:r>
        <w:rPr>
          <w:color w:val="808080"/>
        </w:rPr>
        <w:t>-- ASN1START</w:t>
      </w:r>
    </w:p>
    <w:p w14:paraId="6127A449" w14:textId="77777777" w:rsidR="007A18AB" w:rsidRDefault="00840174">
      <w:pPr>
        <w:pStyle w:val="PL"/>
        <w:rPr>
          <w:color w:val="808080"/>
        </w:rPr>
      </w:pPr>
      <w:r>
        <w:rPr>
          <w:color w:val="808080"/>
        </w:rPr>
        <w:t>-- TAG-RRCSETUP-START</w:t>
      </w:r>
    </w:p>
    <w:p w14:paraId="48D661E1" w14:textId="77777777" w:rsidR="007A18AB" w:rsidRDefault="007A18AB">
      <w:pPr>
        <w:pStyle w:val="PL"/>
      </w:pPr>
    </w:p>
    <w:p w14:paraId="6375DB03" w14:textId="77777777" w:rsidR="007A18AB" w:rsidRDefault="00840174">
      <w:pPr>
        <w:pStyle w:val="PL"/>
      </w:pPr>
      <w:r>
        <w:t xml:space="preserve">RRCSetup ::=                        </w:t>
      </w:r>
      <w:r>
        <w:rPr>
          <w:color w:val="993366"/>
        </w:rPr>
        <w:t>SEQUENCE</w:t>
      </w:r>
      <w:r>
        <w:t xml:space="preserve"> {</w:t>
      </w:r>
    </w:p>
    <w:p w14:paraId="3B5FFFF8" w14:textId="77777777" w:rsidR="007A18AB" w:rsidRDefault="00840174">
      <w:pPr>
        <w:pStyle w:val="PL"/>
      </w:pPr>
      <w:r>
        <w:t xml:space="preserve">    rrc-TransactionIdentifier           RRC-TransactionIdentifier,</w:t>
      </w:r>
    </w:p>
    <w:p w14:paraId="6CEBACED" w14:textId="77777777" w:rsidR="007A18AB" w:rsidRDefault="00840174">
      <w:pPr>
        <w:pStyle w:val="PL"/>
      </w:pPr>
      <w:r>
        <w:t xml:space="preserve">    criticalExtensions                  </w:t>
      </w:r>
      <w:r>
        <w:rPr>
          <w:color w:val="993366"/>
        </w:rPr>
        <w:t>CHOICE</w:t>
      </w:r>
      <w:r>
        <w:t xml:space="preserve"> {</w:t>
      </w:r>
    </w:p>
    <w:p w14:paraId="2855E627" w14:textId="77777777" w:rsidR="007A18AB" w:rsidRDefault="00840174">
      <w:pPr>
        <w:pStyle w:val="PL"/>
      </w:pPr>
      <w:r>
        <w:t xml:space="preserve">        rrcSetup                            RRCSetup-IEs,</w:t>
      </w:r>
    </w:p>
    <w:p w14:paraId="026B28EF" w14:textId="77777777" w:rsidR="007A18AB" w:rsidRDefault="00840174">
      <w:pPr>
        <w:pStyle w:val="PL"/>
      </w:pPr>
      <w:r>
        <w:t xml:space="preserve">        criticalExtensionsFuture            </w:t>
      </w:r>
      <w:r>
        <w:rPr>
          <w:color w:val="993366"/>
        </w:rPr>
        <w:t>SEQUENCE</w:t>
      </w:r>
      <w:r>
        <w:t xml:space="preserve"> {}</w:t>
      </w:r>
    </w:p>
    <w:p w14:paraId="640E063B" w14:textId="77777777" w:rsidR="007A18AB" w:rsidRDefault="00840174">
      <w:pPr>
        <w:pStyle w:val="PL"/>
      </w:pPr>
      <w:r>
        <w:t xml:space="preserve">    }</w:t>
      </w:r>
    </w:p>
    <w:p w14:paraId="0911E220" w14:textId="77777777" w:rsidR="007A18AB" w:rsidRDefault="00840174">
      <w:pPr>
        <w:pStyle w:val="PL"/>
      </w:pPr>
      <w:r>
        <w:t>}</w:t>
      </w:r>
    </w:p>
    <w:p w14:paraId="0E1CA432" w14:textId="77777777" w:rsidR="007A18AB" w:rsidRDefault="007A18AB">
      <w:pPr>
        <w:pStyle w:val="PL"/>
      </w:pPr>
    </w:p>
    <w:p w14:paraId="7BD3B8F9" w14:textId="77777777" w:rsidR="007A18AB" w:rsidRDefault="00840174">
      <w:pPr>
        <w:pStyle w:val="PL"/>
      </w:pPr>
      <w:r>
        <w:t xml:space="preserve">RRCSetup-IEs ::=                    </w:t>
      </w:r>
      <w:r>
        <w:rPr>
          <w:color w:val="993366"/>
        </w:rPr>
        <w:t>SEQUENCE</w:t>
      </w:r>
      <w:r>
        <w:t xml:space="preserve"> {</w:t>
      </w:r>
    </w:p>
    <w:p w14:paraId="046C2C1C" w14:textId="77777777" w:rsidR="007A18AB" w:rsidRDefault="00840174">
      <w:pPr>
        <w:pStyle w:val="PL"/>
      </w:pPr>
      <w:r>
        <w:t xml:space="preserve">    radioBearerConfig                   RadioBearerConfig,</w:t>
      </w:r>
    </w:p>
    <w:p w14:paraId="44E4E731" w14:textId="77777777" w:rsidR="007A18AB" w:rsidRDefault="00840174">
      <w:pPr>
        <w:pStyle w:val="PL"/>
      </w:pPr>
      <w:r>
        <w:lastRenderedPageBreak/>
        <w:t xml:space="preserve">    masterCellGroup                     </w:t>
      </w:r>
      <w:r>
        <w:rPr>
          <w:color w:val="993366"/>
        </w:rPr>
        <w:t>OCTET</w:t>
      </w:r>
      <w:r>
        <w:t xml:space="preserve"> </w:t>
      </w:r>
      <w:r>
        <w:rPr>
          <w:color w:val="993366"/>
        </w:rPr>
        <w:t>STRING</w:t>
      </w:r>
      <w:r>
        <w:t xml:space="preserve"> (CONTAINING CellGroupConfig),</w:t>
      </w:r>
    </w:p>
    <w:p w14:paraId="1C862569" w14:textId="77777777" w:rsidR="007A18AB" w:rsidRDefault="007A18AB">
      <w:pPr>
        <w:pStyle w:val="PL"/>
      </w:pPr>
    </w:p>
    <w:p w14:paraId="6155E21E"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6D082D9" w14:textId="77777777" w:rsidR="007A18AB" w:rsidRDefault="00840174">
      <w:pPr>
        <w:pStyle w:val="PL"/>
      </w:pPr>
      <w:r>
        <w:t xml:space="preserve">    nonCriticalExtension                </w:t>
      </w:r>
      <w:r>
        <w:rPr>
          <w:color w:val="993366"/>
        </w:rPr>
        <w:t>SEQUENCE</w:t>
      </w:r>
      <w:r>
        <w:t xml:space="preserve">{}                                                              </w:t>
      </w:r>
      <w:r>
        <w:rPr>
          <w:color w:val="993366"/>
        </w:rPr>
        <w:t>OPTIONAL</w:t>
      </w:r>
    </w:p>
    <w:p w14:paraId="78389286" w14:textId="77777777" w:rsidR="007A18AB" w:rsidRDefault="00840174">
      <w:pPr>
        <w:pStyle w:val="PL"/>
      </w:pPr>
      <w:r>
        <w:t>}</w:t>
      </w:r>
    </w:p>
    <w:p w14:paraId="2D5A1AC3" w14:textId="77777777" w:rsidR="007A18AB" w:rsidRDefault="007A18AB">
      <w:pPr>
        <w:pStyle w:val="PL"/>
      </w:pPr>
    </w:p>
    <w:p w14:paraId="74C17CE2" w14:textId="77777777" w:rsidR="007A18AB" w:rsidRDefault="00840174">
      <w:pPr>
        <w:pStyle w:val="PL"/>
        <w:rPr>
          <w:color w:val="808080"/>
        </w:rPr>
      </w:pPr>
      <w:r>
        <w:rPr>
          <w:color w:val="808080"/>
        </w:rPr>
        <w:t>-- TAG-RRCSETUP-STOP</w:t>
      </w:r>
    </w:p>
    <w:p w14:paraId="3DE0E655" w14:textId="77777777" w:rsidR="007A18AB" w:rsidRDefault="00840174">
      <w:pPr>
        <w:pStyle w:val="PL"/>
        <w:rPr>
          <w:color w:val="808080"/>
        </w:rPr>
      </w:pPr>
      <w:r>
        <w:rPr>
          <w:color w:val="808080"/>
        </w:rPr>
        <w:t>-- ASN1STOP</w:t>
      </w:r>
    </w:p>
    <w:p w14:paraId="77F12B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A8F84F" w14:textId="77777777">
        <w:tc>
          <w:tcPr>
            <w:tcW w:w="14173" w:type="dxa"/>
          </w:tcPr>
          <w:p w14:paraId="7A0BEDA6" w14:textId="77777777" w:rsidR="007A18AB" w:rsidRDefault="00840174">
            <w:pPr>
              <w:pStyle w:val="TAH"/>
              <w:rPr>
                <w:szCs w:val="22"/>
                <w:lang w:val="en-GB" w:eastAsia="ja-JP"/>
              </w:rPr>
            </w:pPr>
            <w:r>
              <w:rPr>
                <w:i/>
                <w:szCs w:val="22"/>
                <w:lang w:val="en-GB" w:eastAsia="ja-JP"/>
              </w:rPr>
              <w:t xml:space="preserve">RRCSetup-IEs </w:t>
            </w:r>
            <w:r>
              <w:rPr>
                <w:szCs w:val="22"/>
                <w:lang w:val="en-GB" w:eastAsia="ja-JP"/>
              </w:rPr>
              <w:t>field descriptions</w:t>
            </w:r>
          </w:p>
        </w:tc>
      </w:tr>
      <w:tr w:rsidR="007A18AB" w14:paraId="620F11C9" w14:textId="77777777">
        <w:tc>
          <w:tcPr>
            <w:tcW w:w="14173" w:type="dxa"/>
          </w:tcPr>
          <w:p w14:paraId="0B4AC40C" w14:textId="77777777" w:rsidR="007A18AB" w:rsidRDefault="00840174">
            <w:pPr>
              <w:pStyle w:val="TAL"/>
              <w:rPr>
                <w:szCs w:val="22"/>
                <w:lang w:val="en-GB" w:eastAsia="ja-JP"/>
              </w:rPr>
            </w:pPr>
            <w:r>
              <w:rPr>
                <w:b/>
                <w:i/>
                <w:szCs w:val="22"/>
                <w:lang w:val="en-GB" w:eastAsia="ja-JP"/>
              </w:rPr>
              <w:t>masterCellGroup</w:t>
            </w:r>
          </w:p>
          <w:p w14:paraId="4E4FAF90" w14:textId="77777777" w:rsidR="007A18AB" w:rsidRDefault="00840174">
            <w:pPr>
              <w:pStyle w:val="TAL"/>
              <w:rPr>
                <w:szCs w:val="22"/>
                <w:lang w:val="en-GB" w:eastAsia="ja-JP"/>
              </w:rPr>
            </w:pPr>
            <w:r>
              <w:rPr>
                <w:szCs w:val="22"/>
                <w:lang w:val="en-GB" w:eastAsia="ja-JP"/>
              </w:rPr>
              <w:t xml:space="preserve">The network configures only the RLC bearer for the SRB1, </w:t>
            </w:r>
            <w:r>
              <w:rPr>
                <w:i/>
                <w:lang w:val="en-GB"/>
              </w:rPr>
              <w:t>mac-CellGroupConfig</w:t>
            </w:r>
            <w:r>
              <w:rPr>
                <w:szCs w:val="22"/>
                <w:lang w:val="en-GB" w:eastAsia="ja-JP"/>
              </w:rPr>
              <w:t xml:space="preserve">, </w:t>
            </w:r>
            <w:r>
              <w:rPr>
                <w:i/>
                <w:lang w:val="en-GB"/>
              </w:rPr>
              <w:t>physicalCellGroupConfig</w:t>
            </w:r>
            <w:r>
              <w:rPr>
                <w:szCs w:val="22"/>
                <w:lang w:val="en-GB" w:eastAsia="ja-JP"/>
              </w:rPr>
              <w:t xml:space="preserve"> and </w:t>
            </w:r>
            <w:r>
              <w:rPr>
                <w:i/>
                <w:lang w:val="en-GB"/>
              </w:rPr>
              <w:t>spCellConfig</w:t>
            </w:r>
            <w:r>
              <w:rPr>
                <w:szCs w:val="22"/>
                <w:lang w:val="en-GB" w:eastAsia="ja-JP"/>
              </w:rPr>
              <w:t>.</w:t>
            </w:r>
          </w:p>
        </w:tc>
      </w:tr>
      <w:tr w:rsidR="007A18AB" w14:paraId="1CB14674" w14:textId="77777777">
        <w:tc>
          <w:tcPr>
            <w:tcW w:w="14173" w:type="dxa"/>
          </w:tcPr>
          <w:p w14:paraId="772A2A20" w14:textId="77777777" w:rsidR="007A18AB" w:rsidRDefault="00840174">
            <w:pPr>
              <w:pStyle w:val="TAL"/>
              <w:rPr>
                <w:szCs w:val="22"/>
                <w:lang w:val="en-GB" w:eastAsia="ja-JP"/>
              </w:rPr>
            </w:pPr>
            <w:r>
              <w:rPr>
                <w:b/>
                <w:i/>
                <w:szCs w:val="22"/>
                <w:lang w:val="en-GB" w:eastAsia="ja-JP"/>
              </w:rPr>
              <w:t>radioBearerConfig</w:t>
            </w:r>
          </w:p>
          <w:p w14:paraId="279F1339" w14:textId="77777777" w:rsidR="007A18AB" w:rsidRDefault="00840174">
            <w:pPr>
              <w:pStyle w:val="TAL"/>
              <w:rPr>
                <w:szCs w:val="22"/>
                <w:lang w:val="en-GB" w:eastAsia="ja-JP"/>
              </w:rPr>
            </w:pPr>
            <w:r>
              <w:rPr>
                <w:szCs w:val="22"/>
                <w:lang w:val="en-GB" w:eastAsia="ja-JP"/>
              </w:rPr>
              <w:t>Only SRB1 can be configured in RRC setup.</w:t>
            </w:r>
          </w:p>
        </w:tc>
      </w:tr>
    </w:tbl>
    <w:p w14:paraId="57E89453" w14:textId="77777777" w:rsidR="007A18AB" w:rsidRDefault="007A18AB"/>
    <w:p w14:paraId="108F193C" w14:textId="77777777" w:rsidR="007A18AB" w:rsidRDefault="00840174">
      <w:pPr>
        <w:pStyle w:val="Heading4"/>
        <w:rPr>
          <w:lang w:val="en-GB"/>
        </w:rPr>
      </w:pPr>
      <w:bookmarkStart w:id="2498" w:name="_Toc29321298"/>
      <w:bookmarkStart w:id="2499" w:name="_Toc20425902"/>
      <w:r>
        <w:rPr>
          <w:lang w:val="en-GB"/>
        </w:rPr>
        <w:t>–</w:t>
      </w:r>
      <w:r>
        <w:rPr>
          <w:lang w:val="en-GB"/>
        </w:rPr>
        <w:tab/>
      </w:r>
      <w:r>
        <w:rPr>
          <w:i/>
          <w:lang w:val="en-GB"/>
        </w:rPr>
        <w:t>RRCSetupComplete</w:t>
      </w:r>
      <w:bookmarkEnd w:id="2498"/>
      <w:bookmarkEnd w:id="2499"/>
    </w:p>
    <w:p w14:paraId="5CC7C78C" w14:textId="77777777" w:rsidR="007A18AB" w:rsidRDefault="00840174">
      <w:r>
        <w:t xml:space="preserve">The </w:t>
      </w:r>
      <w:r>
        <w:rPr>
          <w:i/>
        </w:rPr>
        <w:t>RRCSetupComplete</w:t>
      </w:r>
      <w:r>
        <w:t xml:space="preserve"> message is used to confirm the successful completion of an RRC connection establishment.</w:t>
      </w:r>
    </w:p>
    <w:p w14:paraId="773F1AE6" w14:textId="77777777" w:rsidR="007A18AB" w:rsidRDefault="00840174">
      <w:pPr>
        <w:pStyle w:val="B1"/>
        <w:rPr>
          <w:lang w:val="en-GB"/>
        </w:rPr>
      </w:pPr>
      <w:r>
        <w:rPr>
          <w:lang w:val="en-GB"/>
        </w:rPr>
        <w:t>Signalling radio bearer: SRB1</w:t>
      </w:r>
    </w:p>
    <w:p w14:paraId="4AF7EFFA" w14:textId="77777777" w:rsidR="007A18AB" w:rsidRDefault="00840174">
      <w:pPr>
        <w:pStyle w:val="B1"/>
        <w:rPr>
          <w:lang w:val="en-GB"/>
        </w:rPr>
      </w:pPr>
      <w:r>
        <w:rPr>
          <w:lang w:val="en-GB"/>
        </w:rPr>
        <w:t>RLC-SAP: AM</w:t>
      </w:r>
    </w:p>
    <w:p w14:paraId="24BE1E91" w14:textId="77777777" w:rsidR="007A18AB" w:rsidRDefault="00840174">
      <w:pPr>
        <w:pStyle w:val="B1"/>
        <w:rPr>
          <w:lang w:val="en-GB"/>
        </w:rPr>
      </w:pPr>
      <w:r>
        <w:rPr>
          <w:lang w:val="en-GB"/>
        </w:rPr>
        <w:t>Logical channel: DCCH</w:t>
      </w:r>
    </w:p>
    <w:p w14:paraId="2CA764DD" w14:textId="77777777" w:rsidR="007A18AB" w:rsidRDefault="00840174">
      <w:pPr>
        <w:pStyle w:val="B1"/>
        <w:rPr>
          <w:lang w:val="en-GB"/>
        </w:rPr>
      </w:pPr>
      <w:r>
        <w:rPr>
          <w:lang w:val="en-GB"/>
        </w:rPr>
        <w:t>Direction: UE to Network</w:t>
      </w:r>
    </w:p>
    <w:p w14:paraId="2CD53100" w14:textId="77777777" w:rsidR="007A18AB" w:rsidRDefault="00840174">
      <w:pPr>
        <w:pStyle w:val="TH"/>
        <w:rPr>
          <w:lang w:val="en-GB"/>
        </w:rPr>
      </w:pPr>
      <w:r>
        <w:rPr>
          <w:i/>
          <w:lang w:val="en-GB"/>
        </w:rPr>
        <w:t>RRCSetupComplete</w:t>
      </w:r>
      <w:r>
        <w:rPr>
          <w:lang w:val="en-GB"/>
        </w:rPr>
        <w:t xml:space="preserve"> message</w:t>
      </w:r>
    </w:p>
    <w:p w14:paraId="09C5A81E" w14:textId="77777777" w:rsidR="007A18AB" w:rsidRDefault="00840174">
      <w:pPr>
        <w:pStyle w:val="PL"/>
        <w:rPr>
          <w:color w:val="808080"/>
        </w:rPr>
      </w:pPr>
      <w:r>
        <w:rPr>
          <w:color w:val="808080"/>
        </w:rPr>
        <w:t>-- ASN1START</w:t>
      </w:r>
    </w:p>
    <w:p w14:paraId="7ECF3593" w14:textId="77777777" w:rsidR="007A18AB" w:rsidRDefault="00840174">
      <w:pPr>
        <w:pStyle w:val="PL"/>
        <w:rPr>
          <w:color w:val="808080"/>
        </w:rPr>
      </w:pPr>
      <w:r>
        <w:rPr>
          <w:color w:val="808080"/>
        </w:rPr>
        <w:t>-- TAG-RRCSETUPCOMPLETE-START</w:t>
      </w:r>
    </w:p>
    <w:p w14:paraId="6E474ED2" w14:textId="77777777" w:rsidR="007A18AB" w:rsidRDefault="007A18AB">
      <w:pPr>
        <w:pStyle w:val="PL"/>
      </w:pPr>
    </w:p>
    <w:p w14:paraId="40A7C966" w14:textId="77777777" w:rsidR="007A18AB" w:rsidRDefault="00840174">
      <w:pPr>
        <w:pStyle w:val="PL"/>
      </w:pPr>
      <w:r>
        <w:t xml:space="preserve">RRCSetupComplete ::=                </w:t>
      </w:r>
      <w:r>
        <w:rPr>
          <w:color w:val="993366"/>
        </w:rPr>
        <w:t>SEQUENCE</w:t>
      </w:r>
      <w:r>
        <w:t xml:space="preserve"> {</w:t>
      </w:r>
    </w:p>
    <w:p w14:paraId="7FE61250" w14:textId="77777777" w:rsidR="007A18AB" w:rsidRDefault="00840174">
      <w:pPr>
        <w:pStyle w:val="PL"/>
      </w:pPr>
      <w:r>
        <w:t xml:space="preserve">    rrc-TransactionIdentifier           RRC-TransactionIdentifier,</w:t>
      </w:r>
    </w:p>
    <w:p w14:paraId="3859731C" w14:textId="77777777" w:rsidR="007A18AB" w:rsidRDefault="00840174">
      <w:pPr>
        <w:pStyle w:val="PL"/>
      </w:pPr>
      <w:r>
        <w:t xml:space="preserve">    criticalExtensions                  </w:t>
      </w:r>
      <w:r>
        <w:rPr>
          <w:color w:val="993366"/>
        </w:rPr>
        <w:t>CHOICE</w:t>
      </w:r>
      <w:r>
        <w:t xml:space="preserve"> {</w:t>
      </w:r>
    </w:p>
    <w:p w14:paraId="5AA1D050" w14:textId="77777777" w:rsidR="007A18AB" w:rsidRDefault="00840174">
      <w:pPr>
        <w:pStyle w:val="PL"/>
      </w:pPr>
      <w:r>
        <w:t xml:space="preserve">        rrcSetupComplete                    RRCSetupComplete-IEs,</w:t>
      </w:r>
    </w:p>
    <w:p w14:paraId="0CC1706C" w14:textId="77777777" w:rsidR="007A18AB" w:rsidRDefault="00840174">
      <w:pPr>
        <w:pStyle w:val="PL"/>
      </w:pPr>
      <w:r>
        <w:t xml:space="preserve">        criticalExtensionsFuture            </w:t>
      </w:r>
      <w:r>
        <w:rPr>
          <w:color w:val="993366"/>
        </w:rPr>
        <w:t>SEQUENCE</w:t>
      </w:r>
      <w:r>
        <w:t xml:space="preserve"> {}</w:t>
      </w:r>
    </w:p>
    <w:p w14:paraId="74028D2A" w14:textId="77777777" w:rsidR="007A18AB" w:rsidRDefault="00840174">
      <w:pPr>
        <w:pStyle w:val="PL"/>
      </w:pPr>
      <w:r>
        <w:t xml:space="preserve">    }</w:t>
      </w:r>
    </w:p>
    <w:p w14:paraId="20EE6B5D" w14:textId="77777777" w:rsidR="007A18AB" w:rsidRDefault="00840174">
      <w:pPr>
        <w:pStyle w:val="PL"/>
      </w:pPr>
      <w:r>
        <w:t>}</w:t>
      </w:r>
    </w:p>
    <w:p w14:paraId="75997FDC" w14:textId="77777777" w:rsidR="007A18AB" w:rsidRDefault="007A18AB">
      <w:pPr>
        <w:pStyle w:val="PL"/>
      </w:pPr>
    </w:p>
    <w:p w14:paraId="1CCB1A27" w14:textId="77777777" w:rsidR="007A18AB" w:rsidRDefault="00840174">
      <w:pPr>
        <w:pStyle w:val="PL"/>
      </w:pPr>
      <w:r>
        <w:t xml:space="preserve">RRCSetupComplete-IEs ::=            </w:t>
      </w:r>
      <w:r>
        <w:rPr>
          <w:color w:val="993366"/>
        </w:rPr>
        <w:t>SEQUENCE</w:t>
      </w:r>
      <w:r>
        <w:t xml:space="preserve"> {</w:t>
      </w:r>
    </w:p>
    <w:p w14:paraId="36B70E21" w14:textId="77777777" w:rsidR="007A18AB" w:rsidRDefault="00840174">
      <w:pPr>
        <w:pStyle w:val="PL"/>
      </w:pPr>
      <w:r>
        <w:t xml:space="preserve">    selectedPLMN-Identity               </w:t>
      </w:r>
      <w:r>
        <w:rPr>
          <w:color w:val="993366"/>
        </w:rPr>
        <w:t>INTEGER</w:t>
      </w:r>
      <w:r>
        <w:t xml:space="preserve"> (1..maxPLMN),</w:t>
      </w:r>
    </w:p>
    <w:p w14:paraId="27A5D82A" w14:textId="77777777" w:rsidR="007A18AB" w:rsidRDefault="00840174">
      <w:pPr>
        <w:pStyle w:val="PL"/>
      </w:pPr>
      <w:r>
        <w:t xml:space="preserve">    registeredAMF                       RegisteredAMF                                   </w:t>
      </w:r>
      <w:r>
        <w:rPr>
          <w:color w:val="993366"/>
        </w:rPr>
        <w:t>OPTIONAL</w:t>
      </w:r>
      <w:r>
        <w:t>,</w:t>
      </w:r>
    </w:p>
    <w:p w14:paraId="2062845F" w14:textId="77777777" w:rsidR="007A18AB" w:rsidRDefault="00840174">
      <w:pPr>
        <w:pStyle w:val="PL"/>
      </w:pPr>
      <w:r>
        <w:t xml:space="preserve">    guami-Type                          </w:t>
      </w:r>
      <w:r>
        <w:rPr>
          <w:color w:val="993366"/>
        </w:rPr>
        <w:t>ENUMERATED</w:t>
      </w:r>
      <w:r>
        <w:t xml:space="preserve"> {native, mapped}                     </w:t>
      </w:r>
      <w:r>
        <w:rPr>
          <w:color w:val="993366"/>
        </w:rPr>
        <w:t>OPTIONAL</w:t>
      </w:r>
      <w:r>
        <w:t>,</w:t>
      </w:r>
    </w:p>
    <w:p w14:paraId="7E7D046E" w14:textId="77777777" w:rsidR="007A18AB" w:rsidRDefault="00840174">
      <w:pPr>
        <w:pStyle w:val="PL"/>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14:paraId="1D1FDA96" w14:textId="77777777" w:rsidR="007A18AB" w:rsidRDefault="00840174">
      <w:pPr>
        <w:pStyle w:val="PL"/>
      </w:pPr>
      <w:r>
        <w:t xml:space="preserve">    dedicatedNAS-Message                DedicatedNAS-Message,</w:t>
      </w:r>
    </w:p>
    <w:p w14:paraId="6A117240" w14:textId="77777777" w:rsidR="007A18AB" w:rsidRDefault="00840174">
      <w:pPr>
        <w:pStyle w:val="PL"/>
      </w:pPr>
      <w:r>
        <w:t xml:space="preserve">    ng-5G-S-TMSI-Value                  </w:t>
      </w:r>
      <w:r>
        <w:rPr>
          <w:color w:val="993366"/>
        </w:rPr>
        <w:t>CHOICE</w:t>
      </w:r>
      <w:r>
        <w:t xml:space="preserve"> {</w:t>
      </w:r>
    </w:p>
    <w:p w14:paraId="3A58DF36" w14:textId="77777777" w:rsidR="007A18AB" w:rsidRDefault="00840174">
      <w:pPr>
        <w:pStyle w:val="PL"/>
      </w:pPr>
      <w:r>
        <w:lastRenderedPageBreak/>
        <w:t xml:space="preserve">        ng-5G-S-TMSI                        NG-5G-S-TMSI,</w:t>
      </w:r>
    </w:p>
    <w:p w14:paraId="7E77EBE9" w14:textId="77777777" w:rsidR="007A18AB" w:rsidRDefault="00840174">
      <w:pPr>
        <w:pStyle w:val="PL"/>
      </w:pPr>
      <w:r>
        <w:t xml:space="preserve">        ng-5G-S-TMSI-Part2                  </w:t>
      </w:r>
      <w:r>
        <w:rPr>
          <w:color w:val="993366"/>
        </w:rPr>
        <w:t>BIT</w:t>
      </w:r>
      <w:r>
        <w:t xml:space="preserve"> </w:t>
      </w:r>
      <w:r>
        <w:rPr>
          <w:color w:val="993366"/>
        </w:rPr>
        <w:t>STRING</w:t>
      </w:r>
      <w:r>
        <w:t xml:space="preserve"> (</w:t>
      </w:r>
      <w:r>
        <w:rPr>
          <w:color w:val="993366"/>
        </w:rPr>
        <w:t>SIZE</w:t>
      </w:r>
      <w:r>
        <w:t xml:space="preserve"> (9))</w:t>
      </w:r>
    </w:p>
    <w:p w14:paraId="59A24CEB" w14:textId="77777777" w:rsidR="007A18AB" w:rsidRDefault="00840174">
      <w:pPr>
        <w:pStyle w:val="PL"/>
      </w:pPr>
      <w:r>
        <w:t xml:space="preserve">    }                                                                                   </w:t>
      </w:r>
      <w:r>
        <w:rPr>
          <w:color w:val="993366"/>
        </w:rPr>
        <w:t>OPTIONAL</w:t>
      </w:r>
      <w:r>
        <w:t>,</w:t>
      </w:r>
    </w:p>
    <w:p w14:paraId="426DB634"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5F3B2C6" w14:textId="77777777" w:rsidR="007A18AB" w:rsidRDefault="00840174">
      <w:pPr>
        <w:pStyle w:val="PL"/>
      </w:pPr>
      <w:r>
        <w:t xml:space="preserve">    nonCriticalExtension                </w:t>
      </w:r>
      <w:ins w:id="2500" w:author="Huawei_RAN2-109-e_1" w:date="2020-02-27T00:52:00Z">
        <w:r>
          <w:t>RRCSetupComplete-vxyz-IEs</w:t>
        </w:r>
      </w:ins>
      <w:del w:id="2501" w:author="Huawei_RAN2-109-e_1" w:date="2020-02-27T00:52:00Z">
        <w:r>
          <w:rPr>
            <w:color w:val="993366"/>
          </w:rPr>
          <w:delText>SEQUENCE</w:delText>
        </w:r>
        <w:r>
          <w:delText>{}</w:delText>
        </w:r>
      </w:del>
      <w:r>
        <w:t xml:space="preserve">                                      </w:t>
      </w:r>
      <w:r>
        <w:rPr>
          <w:color w:val="993366"/>
        </w:rPr>
        <w:t>OPTIONAL</w:t>
      </w:r>
    </w:p>
    <w:p w14:paraId="711E0D26" w14:textId="77777777" w:rsidR="007A18AB" w:rsidRDefault="00840174">
      <w:pPr>
        <w:pStyle w:val="PL"/>
        <w:rPr>
          <w:ins w:id="2502" w:author="Huawei_RAN2-109-e_1" w:date="2020-02-27T00:52:00Z"/>
        </w:rPr>
      </w:pPr>
      <w:r>
        <w:t>}</w:t>
      </w:r>
    </w:p>
    <w:p w14:paraId="28EB65FD" w14:textId="77777777" w:rsidR="007A18AB" w:rsidRDefault="007A18AB">
      <w:pPr>
        <w:pStyle w:val="PL"/>
        <w:rPr>
          <w:ins w:id="2503" w:author="Huawei_RAN2-109-e_1" w:date="2020-02-27T00:52:00Z"/>
        </w:rPr>
      </w:pPr>
    </w:p>
    <w:p w14:paraId="69B46610" w14:textId="77777777" w:rsidR="007A18AB" w:rsidRDefault="00840174">
      <w:pPr>
        <w:pStyle w:val="PL"/>
        <w:rPr>
          <w:ins w:id="2504" w:author="Huawei_RAN2-109-e_1" w:date="2020-02-27T00:52:00Z"/>
        </w:rPr>
      </w:pPr>
      <w:ins w:id="2505" w:author="Huawei_RAN2-109-e_1" w:date="2020-02-27T00:52:00Z">
        <w:r>
          <w:t xml:space="preserve">RRCSetupComplete-vxyz-IEs ::=    </w:t>
        </w:r>
        <w:r>
          <w:rPr>
            <w:color w:val="993366"/>
          </w:rPr>
          <w:t>SEQUENCE</w:t>
        </w:r>
        <w:r>
          <w:t xml:space="preserve"> {</w:t>
        </w:r>
      </w:ins>
    </w:p>
    <w:p w14:paraId="48BC54C5" w14:textId="77777777" w:rsidR="007A18AB" w:rsidRDefault="00840174">
      <w:pPr>
        <w:pStyle w:val="PL"/>
        <w:rPr>
          <w:ins w:id="2506" w:author="Huawei_RAN2-109-e_1" w:date="2020-02-27T00:52:00Z"/>
        </w:rPr>
      </w:pPr>
      <w:ins w:id="2507" w:author="Huawei_RAN2-109-e_1" w:date="2020-02-27T00:52:00Z">
        <w:r>
          <w:tab/>
          <w:t>logMeasAvailable-r16</w:t>
        </w:r>
        <w:r>
          <w:tab/>
        </w:r>
        <w:r>
          <w:tab/>
        </w:r>
        <w:r>
          <w:tab/>
        </w:r>
        <w:r>
          <w:tab/>
        </w:r>
        <w:r>
          <w:rPr>
            <w:color w:val="993366"/>
          </w:rPr>
          <w:t>ENUMERATED</w:t>
        </w:r>
        <w:r>
          <w:t xml:space="preserve"> {true}</w:t>
        </w:r>
        <w:r>
          <w:tab/>
        </w:r>
        <w:r>
          <w:tab/>
        </w:r>
        <w:r>
          <w:tab/>
        </w:r>
        <w:r>
          <w:tab/>
        </w:r>
        <w:r>
          <w:rPr>
            <w:color w:val="993366"/>
          </w:rPr>
          <w:t>OPTIONA</w:t>
        </w:r>
        <w:r>
          <w:t>L,</w:t>
        </w:r>
      </w:ins>
    </w:p>
    <w:p w14:paraId="7C0CE50D" w14:textId="77777777" w:rsidR="007A18AB" w:rsidRDefault="00840174">
      <w:pPr>
        <w:pStyle w:val="PL"/>
        <w:rPr>
          <w:ins w:id="2508" w:author="Huawei_RAN2-109-e_1" w:date="2020-02-27T00:52:00Z"/>
        </w:rPr>
      </w:pPr>
      <w:ins w:id="2509" w:author="Huawei_RAN2-109-e_1" w:date="2020-02-27T00:52: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15BC1B9C" w14:textId="77777777" w:rsidR="007A18AB" w:rsidRDefault="00840174">
      <w:pPr>
        <w:pStyle w:val="PL"/>
        <w:rPr>
          <w:ins w:id="2510" w:author="Huawei_RAN2-109-e_1" w:date="2020-02-27T00:52:00Z"/>
        </w:rPr>
      </w:pPr>
      <w:ins w:id="2511" w:author="Huawei_RAN2-109-e_1" w:date="2020-02-27T00:52:00Z">
        <w:r>
          <w:tab/>
          <w:t>logMeasAvailableWLAN-r16</w:t>
        </w:r>
        <w:r>
          <w:tab/>
        </w:r>
        <w:r>
          <w:tab/>
        </w:r>
        <w:r>
          <w:tab/>
        </w:r>
        <w:r>
          <w:rPr>
            <w:color w:val="993366"/>
          </w:rPr>
          <w:t>ENUMERATED</w:t>
        </w:r>
        <w:r>
          <w:t xml:space="preserve"> {true}</w:t>
        </w:r>
        <w:r>
          <w:tab/>
        </w:r>
        <w:r>
          <w:tab/>
        </w:r>
        <w:r>
          <w:tab/>
        </w:r>
        <w:r>
          <w:tab/>
        </w:r>
        <w:r>
          <w:rPr>
            <w:color w:val="993366"/>
          </w:rPr>
          <w:t>OPTIONA</w:t>
        </w:r>
        <w:r>
          <w:t>L,</w:t>
        </w:r>
      </w:ins>
    </w:p>
    <w:p w14:paraId="6C7BFB1F" w14:textId="77777777" w:rsidR="007A18AB" w:rsidRDefault="00840174">
      <w:pPr>
        <w:pStyle w:val="PL"/>
        <w:rPr>
          <w:ins w:id="2512" w:author="Huawei_RAN2-109-e_1" w:date="2020-02-27T00:52:00Z"/>
        </w:rPr>
      </w:pPr>
      <w:ins w:id="2513" w:author="Huawei_RAN2-109-e_1" w:date="2020-02-27T00:52:00Z">
        <w:r>
          <w:tab/>
          <w:t>connEstFailInfoAvailable-r16</w:t>
        </w:r>
        <w:r>
          <w:tab/>
        </w:r>
        <w:r>
          <w:tab/>
        </w:r>
        <w:r>
          <w:rPr>
            <w:color w:val="993366"/>
          </w:rPr>
          <w:t>ENUMERATED</w:t>
        </w:r>
        <w:r>
          <w:t xml:space="preserve"> {true}</w:t>
        </w:r>
        <w:r>
          <w:tab/>
        </w:r>
        <w:r>
          <w:tab/>
        </w:r>
        <w:r>
          <w:tab/>
        </w:r>
        <w:r>
          <w:tab/>
        </w:r>
        <w:r>
          <w:rPr>
            <w:color w:val="993366"/>
          </w:rPr>
          <w:t>OPTIONAL</w:t>
        </w:r>
        <w:r>
          <w:t>,</w:t>
        </w:r>
      </w:ins>
    </w:p>
    <w:p w14:paraId="6B5DD117" w14:textId="77777777" w:rsidR="007A18AB" w:rsidRDefault="00840174">
      <w:pPr>
        <w:pStyle w:val="PL"/>
        <w:rPr>
          <w:ins w:id="2514" w:author="Huawei_RAN2-109-e_1" w:date="2020-02-27T00:52:00Z"/>
        </w:rPr>
      </w:pPr>
      <w:ins w:id="2515" w:author="Huawei_RAN2-109-e_1" w:date="2020-02-27T00:52: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92B50E0" w14:textId="77777777" w:rsidR="007A18AB" w:rsidRDefault="00840174">
      <w:pPr>
        <w:pStyle w:val="PL"/>
        <w:rPr>
          <w:ins w:id="2516" w:author="Huawei_RAN2-109-e_1" w:date="2020-02-27T00:52:00Z"/>
        </w:rPr>
      </w:pPr>
      <w:ins w:id="2517" w:author="Huawei_RAN2-109-e_1" w:date="2020-02-27T00:52: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5DCA5C0B" w14:textId="77777777" w:rsidR="007A18AB" w:rsidRDefault="00840174">
      <w:pPr>
        <w:pStyle w:val="PL"/>
        <w:rPr>
          <w:ins w:id="2518" w:author="Huawei_RAN2-109-e_1" w:date="2020-02-27T00:52:00Z"/>
        </w:rPr>
      </w:pPr>
      <w:ins w:id="2519" w:author="Huawei_RAN2-109-e_1" w:date="2020-02-27T00:52: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3739F474" w14:textId="77777777" w:rsidR="007A18AB" w:rsidRDefault="00840174">
      <w:pPr>
        <w:pStyle w:val="PL"/>
        <w:rPr>
          <w:ins w:id="2520" w:author="Huawei_RAN2-109-e_1" w:date="2020-02-27T00:52:00Z"/>
        </w:rPr>
      </w:pPr>
      <w:ins w:id="2521" w:author="Huawei_RAN2-109-e_1" w:date="2020-02-27T00:52:00Z">
        <w:r>
          <w:t xml:space="preserve">    nonCriticalExtension                        </w:t>
        </w:r>
        <w:r>
          <w:rPr>
            <w:color w:val="993366"/>
          </w:rPr>
          <w:t>SEQUENC</w:t>
        </w:r>
        <w:r>
          <w:t xml:space="preserve">E {}                                                             </w:t>
        </w:r>
        <w:r>
          <w:rPr>
            <w:color w:val="993366"/>
          </w:rPr>
          <w:t>OPTIONAL</w:t>
        </w:r>
      </w:ins>
    </w:p>
    <w:p w14:paraId="4563D38B" w14:textId="77777777" w:rsidR="007A18AB" w:rsidRDefault="00840174">
      <w:pPr>
        <w:pStyle w:val="PL"/>
        <w:rPr>
          <w:ins w:id="2522" w:author="Huawei_RAN2-109-e_1" w:date="2020-02-27T00:52:00Z"/>
        </w:rPr>
      </w:pPr>
      <w:ins w:id="2523" w:author="Huawei_RAN2-109-e_1" w:date="2020-02-27T00:52:00Z">
        <w:r>
          <w:t>}</w:t>
        </w:r>
      </w:ins>
    </w:p>
    <w:p w14:paraId="21B74753" w14:textId="77777777" w:rsidR="007A18AB" w:rsidRDefault="007A18AB">
      <w:pPr>
        <w:pStyle w:val="PL"/>
      </w:pPr>
    </w:p>
    <w:p w14:paraId="0F380E1A" w14:textId="77777777" w:rsidR="007A18AB" w:rsidRDefault="00840174">
      <w:pPr>
        <w:pStyle w:val="PL"/>
      </w:pPr>
      <w:r>
        <w:t xml:space="preserve">RegisteredAMF ::=                   </w:t>
      </w:r>
      <w:r>
        <w:rPr>
          <w:color w:val="993366"/>
        </w:rPr>
        <w:t>SEQUENCE</w:t>
      </w:r>
      <w:r>
        <w:t xml:space="preserve"> {</w:t>
      </w:r>
    </w:p>
    <w:p w14:paraId="7481B1D7" w14:textId="77777777" w:rsidR="007A18AB" w:rsidRDefault="00840174">
      <w:pPr>
        <w:pStyle w:val="PL"/>
      </w:pPr>
      <w:r>
        <w:t xml:space="preserve">    plmn-Identity                       PLMN-Identity                                   </w:t>
      </w:r>
      <w:r>
        <w:rPr>
          <w:color w:val="993366"/>
        </w:rPr>
        <w:t>OPTIONAL</w:t>
      </w:r>
      <w:r>
        <w:t>,</w:t>
      </w:r>
    </w:p>
    <w:p w14:paraId="2E90805D" w14:textId="77777777" w:rsidR="007A18AB" w:rsidRDefault="00840174">
      <w:pPr>
        <w:pStyle w:val="PL"/>
      </w:pPr>
      <w:r>
        <w:t xml:space="preserve">    amf-Identifier                      AMF-Identifier</w:t>
      </w:r>
    </w:p>
    <w:p w14:paraId="789941FA" w14:textId="77777777" w:rsidR="007A18AB" w:rsidRDefault="00840174">
      <w:pPr>
        <w:pStyle w:val="PL"/>
      </w:pPr>
      <w:r>
        <w:t>}</w:t>
      </w:r>
    </w:p>
    <w:p w14:paraId="2A851DFD" w14:textId="77777777" w:rsidR="007A18AB" w:rsidRDefault="007A18AB">
      <w:pPr>
        <w:pStyle w:val="PL"/>
      </w:pPr>
    </w:p>
    <w:p w14:paraId="4FDC4AA7" w14:textId="77777777" w:rsidR="007A18AB" w:rsidRDefault="00840174">
      <w:pPr>
        <w:pStyle w:val="PL"/>
        <w:rPr>
          <w:color w:val="808080"/>
        </w:rPr>
      </w:pPr>
      <w:r>
        <w:rPr>
          <w:color w:val="808080"/>
        </w:rPr>
        <w:t>-- TAG-RRCSETUPCOMPLETE-STOP</w:t>
      </w:r>
    </w:p>
    <w:p w14:paraId="5128B70B" w14:textId="77777777" w:rsidR="007A18AB" w:rsidRDefault="00840174">
      <w:pPr>
        <w:pStyle w:val="PL"/>
        <w:rPr>
          <w:color w:val="808080"/>
        </w:rPr>
      </w:pPr>
      <w:r>
        <w:rPr>
          <w:color w:val="808080"/>
        </w:rPr>
        <w:t>-- ASN1STOP</w:t>
      </w:r>
    </w:p>
    <w:p w14:paraId="2202FAB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478A91E" w14:textId="77777777">
        <w:tc>
          <w:tcPr>
            <w:tcW w:w="14173" w:type="dxa"/>
          </w:tcPr>
          <w:p w14:paraId="6757F5AC" w14:textId="77777777" w:rsidR="007A18AB" w:rsidRDefault="00840174">
            <w:pPr>
              <w:pStyle w:val="TAH"/>
              <w:rPr>
                <w:szCs w:val="22"/>
                <w:lang w:val="en-GB" w:eastAsia="ja-JP"/>
              </w:rPr>
            </w:pPr>
            <w:r>
              <w:rPr>
                <w:i/>
                <w:szCs w:val="22"/>
                <w:lang w:val="en-GB" w:eastAsia="ja-JP"/>
              </w:rPr>
              <w:t xml:space="preserve">RRCSetupComplete-IEs </w:t>
            </w:r>
            <w:r>
              <w:rPr>
                <w:szCs w:val="22"/>
                <w:lang w:val="en-GB" w:eastAsia="ja-JP"/>
              </w:rPr>
              <w:t>field descriptions</w:t>
            </w:r>
          </w:p>
        </w:tc>
      </w:tr>
      <w:tr w:rsidR="007A18AB" w14:paraId="4CFACF4F" w14:textId="77777777">
        <w:tc>
          <w:tcPr>
            <w:tcW w:w="14173" w:type="dxa"/>
          </w:tcPr>
          <w:p w14:paraId="13FCB161" w14:textId="77777777" w:rsidR="007A18AB" w:rsidRDefault="00840174">
            <w:pPr>
              <w:pStyle w:val="TAL"/>
              <w:rPr>
                <w:b/>
                <w:i/>
                <w:lang w:val="en-GB" w:eastAsia="ja-JP"/>
              </w:rPr>
            </w:pPr>
            <w:r>
              <w:rPr>
                <w:b/>
                <w:i/>
                <w:lang w:val="en-GB" w:eastAsia="ja-JP"/>
              </w:rPr>
              <w:t>guami-Type</w:t>
            </w:r>
          </w:p>
          <w:p w14:paraId="602D82AB" w14:textId="77777777" w:rsidR="007A18AB" w:rsidRDefault="00840174">
            <w:pPr>
              <w:pStyle w:val="TAL"/>
              <w:rPr>
                <w:lang w:val="en-GB" w:eastAsia="ja-JP"/>
              </w:rPr>
            </w:pPr>
            <w:r>
              <w:rPr>
                <w:lang w:val="en-GB" w:eastAsia="ja-JP"/>
              </w:rPr>
              <w:t>This field is used to indicate whether the GUAMI included is native (derived from native 5G-GUTI) or mapped (from EPS, derived from EPS GUTI) as specified in TS 24.501 [23].</w:t>
            </w:r>
          </w:p>
        </w:tc>
      </w:tr>
      <w:tr w:rsidR="007A18AB" w14:paraId="433B496A" w14:textId="77777777">
        <w:trPr>
          <w:ins w:id="2524" w:author="Huawei_RAN2-109-e_1" w:date="2020-02-27T00:53:00Z"/>
        </w:trPr>
        <w:tc>
          <w:tcPr>
            <w:tcW w:w="14173" w:type="dxa"/>
          </w:tcPr>
          <w:p w14:paraId="4CEFE6D6" w14:textId="77777777" w:rsidR="007A18AB" w:rsidRDefault="00840174">
            <w:pPr>
              <w:pStyle w:val="TAL"/>
              <w:rPr>
                <w:ins w:id="2525" w:author="Huawei_RAN2-109-e_1" w:date="2020-02-27T00:53:00Z"/>
                <w:szCs w:val="22"/>
                <w:lang w:val="en-GB" w:eastAsia="ja-JP"/>
              </w:rPr>
            </w:pPr>
            <w:ins w:id="2526" w:author="Huawei_RAN2-109-e_1" w:date="2020-02-27T00:53:00Z">
              <w:r>
                <w:rPr>
                  <w:b/>
                  <w:i/>
                  <w:szCs w:val="22"/>
                  <w:lang w:val="en-GB" w:eastAsia="ja-JP"/>
                </w:rPr>
                <w:t>mobilityState</w:t>
              </w:r>
            </w:ins>
          </w:p>
          <w:p w14:paraId="2A77711E" w14:textId="77777777" w:rsidR="007A18AB" w:rsidRDefault="00840174">
            <w:pPr>
              <w:pStyle w:val="TAL"/>
              <w:rPr>
                <w:ins w:id="2527" w:author="Huawei_RAN2-109-e_1" w:date="2020-02-27T00:53:00Z"/>
                <w:b/>
                <w:i/>
                <w:lang w:val="en-GB" w:eastAsia="ja-JP"/>
              </w:rPr>
            </w:pPr>
            <w:ins w:id="2528" w:author="Huawei_RAN2-109-e_1" w:date="2020-02-27T00:53:00Z">
              <w:r>
                <w:rPr>
                  <w:lang w:val="en-GB" w:eastAsia="en-GB"/>
                </w:rPr>
                <w:t xml:space="preserve">This field indicates the UE mobility state (as defined in TS 38.304 [20], clause 5.2.4.3) just prior to UE going into RRC_CONNECTED state. The UE indicates the value of </w:t>
              </w:r>
              <w:r>
                <w:rPr>
                  <w:i/>
                  <w:lang w:val="en-GB" w:eastAsia="en-GB"/>
                </w:rPr>
                <w:t>medium</w:t>
              </w:r>
              <w:r>
                <w:rPr>
                  <w:lang w:val="en-GB" w:eastAsia="en-GB"/>
                </w:rPr>
                <w:t xml:space="preserve"> and </w:t>
              </w:r>
              <w:r>
                <w:rPr>
                  <w:i/>
                  <w:lang w:val="en-GB" w:eastAsia="en-GB"/>
                </w:rPr>
                <w:t>high</w:t>
              </w:r>
              <w:r>
                <w:rPr>
                  <w:lang w:val="en-GB" w:eastAsia="en-GB"/>
                </w:rPr>
                <w:t xml:space="preserve"> when being in Medium-mobility and High-mobility states respectively. Otherwise the UE indicates the value </w:t>
              </w:r>
              <w:r>
                <w:rPr>
                  <w:i/>
                  <w:lang w:val="en-GB" w:eastAsia="en-GB"/>
                </w:rPr>
                <w:t>normal</w:t>
              </w:r>
              <w:r>
                <w:rPr>
                  <w:lang w:val="en-GB" w:eastAsia="en-GB"/>
                </w:rPr>
                <w:t>.</w:t>
              </w:r>
            </w:ins>
          </w:p>
        </w:tc>
      </w:tr>
      <w:tr w:rsidR="007A18AB" w14:paraId="65EA73A5" w14:textId="77777777">
        <w:tc>
          <w:tcPr>
            <w:tcW w:w="14173" w:type="dxa"/>
          </w:tcPr>
          <w:p w14:paraId="547C4637" w14:textId="77777777" w:rsidR="007A18AB" w:rsidRDefault="00840174">
            <w:pPr>
              <w:pStyle w:val="TAL"/>
              <w:rPr>
                <w:szCs w:val="22"/>
                <w:lang w:val="en-GB" w:eastAsia="ja-JP"/>
              </w:rPr>
            </w:pPr>
            <w:r>
              <w:rPr>
                <w:b/>
                <w:i/>
                <w:szCs w:val="22"/>
                <w:lang w:val="en-GB" w:eastAsia="ja-JP"/>
              </w:rPr>
              <w:t>ng-5G-S-TMSI-Part2</w:t>
            </w:r>
          </w:p>
          <w:p w14:paraId="3E9E9C99" w14:textId="77777777" w:rsidR="007A18AB" w:rsidRDefault="00840174">
            <w:pPr>
              <w:pStyle w:val="TAL"/>
              <w:rPr>
                <w:szCs w:val="22"/>
                <w:lang w:val="en-GB" w:eastAsia="ja-JP"/>
              </w:rPr>
            </w:pPr>
            <w:r>
              <w:rPr>
                <w:szCs w:val="22"/>
                <w:lang w:val="en-GB" w:eastAsia="ja-JP"/>
              </w:rPr>
              <w:t>The leftmost 9 bits of 5G-S-TMSI.</w:t>
            </w:r>
          </w:p>
        </w:tc>
      </w:tr>
      <w:tr w:rsidR="007A18AB" w14:paraId="39D6CD52" w14:textId="77777777">
        <w:tc>
          <w:tcPr>
            <w:tcW w:w="14173" w:type="dxa"/>
          </w:tcPr>
          <w:p w14:paraId="6E636784" w14:textId="77777777" w:rsidR="007A18AB" w:rsidRDefault="00840174">
            <w:pPr>
              <w:pStyle w:val="TAL"/>
              <w:rPr>
                <w:szCs w:val="22"/>
                <w:lang w:val="en-GB" w:eastAsia="ja-JP"/>
              </w:rPr>
            </w:pPr>
            <w:r>
              <w:rPr>
                <w:b/>
                <w:i/>
                <w:szCs w:val="22"/>
                <w:lang w:val="en-GB" w:eastAsia="ja-JP"/>
              </w:rPr>
              <w:t>registeredAMF</w:t>
            </w:r>
          </w:p>
          <w:p w14:paraId="76872657" w14:textId="77777777" w:rsidR="007A18AB" w:rsidRDefault="00840174">
            <w:pPr>
              <w:pStyle w:val="TAL"/>
              <w:rPr>
                <w:szCs w:val="22"/>
                <w:lang w:val="en-GB" w:eastAsia="ja-JP"/>
              </w:rPr>
            </w:pPr>
            <w:r>
              <w:rPr>
                <w:szCs w:val="22"/>
                <w:lang w:val="en-GB" w:eastAsia="ja-JP"/>
              </w:rPr>
              <w:t>This field is used to transfer the GUAMI of the AMF where the UE is registered, as provided by upper layers, see TS 23.003 [21].</w:t>
            </w:r>
          </w:p>
        </w:tc>
      </w:tr>
      <w:tr w:rsidR="007A18AB" w14:paraId="0420B827" w14:textId="77777777">
        <w:tc>
          <w:tcPr>
            <w:tcW w:w="14173" w:type="dxa"/>
          </w:tcPr>
          <w:p w14:paraId="008F840E" w14:textId="77777777" w:rsidR="007A18AB" w:rsidRDefault="00840174">
            <w:pPr>
              <w:pStyle w:val="TAL"/>
              <w:rPr>
                <w:b/>
                <w:i/>
                <w:szCs w:val="22"/>
                <w:lang w:val="en-GB" w:eastAsia="ja-JP"/>
              </w:rPr>
            </w:pPr>
            <w:r>
              <w:rPr>
                <w:b/>
                <w:i/>
                <w:szCs w:val="22"/>
                <w:lang w:val="en-GB" w:eastAsia="ja-JP"/>
              </w:rPr>
              <w:t>selectedPLMN-Identity</w:t>
            </w:r>
          </w:p>
          <w:p w14:paraId="1CC9C895" w14:textId="77777777" w:rsidR="007A18AB" w:rsidRDefault="00840174">
            <w:pPr>
              <w:pStyle w:val="TAL"/>
              <w:rPr>
                <w:szCs w:val="22"/>
                <w:lang w:val="en-GB" w:eastAsia="ja-JP"/>
              </w:rPr>
            </w:pPr>
            <w:r>
              <w:rPr>
                <w:szCs w:val="22"/>
                <w:lang w:val="en-GB" w:eastAsia="ja-JP"/>
              </w:rPr>
              <w:t xml:space="preserve">Index of the PLMN selected by the UE from the </w:t>
            </w:r>
            <w:r>
              <w:rPr>
                <w:i/>
                <w:szCs w:val="22"/>
                <w:lang w:val="en-GB" w:eastAsia="ja-JP"/>
              </w:rPr>
              <w:t>plmn-IdentityList</w:t>
            </w:r>
            <w:r>
              <w:rPr>
                <w:szCs w:val="22"/>
                <w:lang w:val="en-GB" w:eastAsia="ja-JP"/>
              </w:rPr>
              <w:t xml:space="preserve"> fields included in SIB1.</w:t>
            </w:r>
          </w:p>
        </w:tc>
      </w:tr>
    </w:tbl>
    <w:p w14:paraId="76455BBC" w14:textId="77777777" w:rsidR="007A18AB" w:rsidRDefault="007A18AB"/>
    <w:p w14:paraId="5DDD4041" w14:textId="77777777" w:rsidR="007A18AB" w:rsidRDefault="00840174">
      <w:pPr>
        <w:pStyle w:val="Heading4"/>
        <w:rPr>
          <w:i/>
          <w:iCs/>
          <w:lang w:val="en-GB"/>
        </w:rPr>
      </w:pPr>
      <w:bookmarkStart w:id="2529" w:name="_Toc29321299"/>
      <w:bookmarkStart w:id="2530" w:name="_Toc20425903"/>
      <w:r>
        <w:rPr>
          <w:i/>
          <w:iCs/>
          <w:lang w:val="en-GB"/>
        </w:rPr>
        <w:t>–</w:t>
      </w:r>
      <w:r>
        <w:rPr>
          <w:i/>
          <w:iCs/>
          <w:lang w:val="en-GB"/>
        </w:rPr>
        <w:tab/>
        <w:t>RRCSetupRequest</w:t>
      </w:r>
      <w:bookmarkEnd w:id="2529"/>
      <w:bookmarkEnd w:id="2530"/>
    </w:p>
    <w:p w14:paraId="0BF6F713" w14:textId="77777777" w:rsidR="007A18AB" w:rsidRDefault="00840174">
      <w:r>
        <w:t xml:space="preserve">The </w:t>
      </w:r>
      <w:r>
        <w:rPr>
          <w:i/>
        </w:rPr>
        <w:t xml:space="preserve">RRCSetupRequest </w:t>
      </w:r>
      <w:r>
        <w:t>message is used to request the establishment of an RRC connection.</w:t>
      </w:r>
    </w:p>
    <w:p w14:paraId="1C71583D" w14:textId="77777777" w:rsidR="007A18AB" w:rsidRDefault="00840174">
      <w:pPr>
        <w:pStyle w:val="B1"/>
        <w:rPr>
          <w:lang w:val="en-GB"/>
        </w:rPr>
      </w:pPr>
      <w:r>
        <w:rPr>
          <w:lang w:val="en-GB"/>
        </w:rPr>
        <w:t>Signalling radio bearer: SRB0</w:t>
      </w:r>
    </w:p>
    <w:p w14:paraId="4352E8D0" w14:textId="77777777" w:rsidR="007A18AB" w:rsidRDefault="00840174">
      <w:pPr>
        <w:pStyle w:val="B1"/>
        <w:rPr>
          <w:lang w:val="en-GB"/>
        </w:rPr>
      </w:pPr>
      <w:r>
        <w:rPr>
          <w:lang w:val="en-GB"/>
        </w:rPr>
        <w:lastRenderedPageBreak/>
        <w:t>RLC-SAP: TM</w:t>
      </w:r>
    </w:p>
    <w:p w14:paraId="5EBA466F" w14:textId="77777777" w:rsidR="007A18AB" w:rsidRDefault="00840174">
      <w:pPr>
        <w:pStyle w:val="B1"/>
        <w:rPr>
          <w:lang w:val="en-GB"/>
        </w:rPr>
      </w:pPr>
      <w:r>
        <w:rPr>
          <w:lang w:val="en-GB"/>
        </w:rPr>
        <w:t>Logical channel: CCCH</w:t>
      </w:r>
    </w:p>
    <w:p w14:paraId="2B2CE61E" w14:textId="77777777" w:rsidR="007A18AB" w:rsidRDefault="00840174">
      <w:pPr>
        <w:pStyle w:val="B1"/>
        <w:rPr>
          <w:lang w:val="en-GB"/>
        </w:rPr>
      </w:pPr>
      <w:r>
        <w:rPr>
          <w:lang w:val="en-GB"/>
        </w:rPr>
        <w:t>Direction: UE to Network</w:t>
      </w:r>
    </w:p>
    <w:p w14:paraId="7484E5E9" w14:textId="77777777" w:rsidR="007A18AB" w:rsidRDefault="00840174">
      <w:pPr>
        <w:pStyle w:val="TH"/>
        <w:rPr>
          <w:bCs/>
          <w:i/>
          <w:iCs/>
          <w:lang w:val="en-GB"/>
        </w:rPr>
      </w:pPr>
      <w:r>
        <w:rPr>
          <w:bCs/>
          <w:i/>
          <w:iCs/>
          <w:lang w:val="en-GB"/>
        </w:rPr>
        <w:t>RRCSetupRequest message</w:t>
      </w:r>
    </w:p>
    <w:p w14:paraId="297513C2" w14:textId="77777777" w:rsidR="007A18AB" w:rsidRDefault="00840174">
      <w:pPr>
        <w:pStyle w:val="PL"/>
        <w:rPr>
          <w:color w:val="808080"/>
        </w:rPr>
      </w:pPr>
      <w:r>
        <w:rPr>
          <w:color w:val="808080"/>
        </w:rPr>
        <w:t>-- ASN1START</w:t>
      </w:r>
    </w:p>
    <w:p w14:paraId="0B83B38D" w14:textId="77777777" w:rsidR="007A18AB" w:rsidRDefault="00840174">
      <w:pPr>
        <w:pStyle w:val="PL"/>
        <w:rPr>
          <w:color w:val="808080"/>
        </w:rPr>
      </w:pPr>
      <w:r>
        <w:rPr>
          <w:color w:val="808080"/>
        </w:rPr>
        <w:t>-- TAG-RRCSETUPREQUEST-START</w:t>
      </w:r>
    </w:p>
    <w:p w14:paraId="568BD2EE" w14:textId="77777777" w:rsidR="007A18AB" w:rsidRDefault="007A18AB">
      <w:pPr>
        <w:pStyle w:val="PL"/>
      </w:pPr>
    </w:p>
    <w:p w14:paraId="4D27E2D4" w14:textId="77777777" w:rsidR="007A18AB" w:rsidRDefault="00840174">
      <w:pPr>
        <w:pStyle w:val="PL"/>
      </w:pPr>
      <w:r>
        <w:t xml:space="preserve">RRCSetupRequest ::=                 </w:t>
      </w:r>
      <w:r>
        <w:rPr>
          <w:color w:val="993366"/>
        </w:rPr>
        <w:t>SEQUENCE</w:t>
      </w:r>
      <w:r>
        <w:t xml:space="preserve"> {</w:t>
      </w:r>
    </w:p>
    <w:p w14:paraId="0E35CE36" w14:textId="77777777" w:rsidR="007A18AB" w:rsidRDefault="00840174">
      <w:pPr>
        <w:pStyle w:val="PL"/>
      </w:pPr>
      <w:r>
        <w:t xml:space="preserve">    rrcSetupRequest                     RRCSetupRequest-IEs</w:t>
      </w:r>
    </w:p>
    <w:p w14:paraId="4134B65F" w14:textId="77777777" w:rsidR="007A18AB" w:rsidRDefault="00840174">
      <w:pPr>
        <w:pStyle w:val="PL"/>
      </w:pPr>
      <w:r>
        <w:t>}</w:t>
      </w:r>
    </w:p>
    <w:p w14:paraId="1E4542AA" w14:textId="77777777" w:rsidR="007A18AB" w:rsidRDefault="007A18AB">
      <w:pPr>
        <w:pStyle w:val="PL"/>
      </w:pPr>
    </w:p>
    <w:p w14:paraId="621B39AA" w14:textId="77777777" w:rsidR="007A18AB" w:rsidRDefault="00840174">
      <w:pPr>
        <w:pStyle w:val="PL"/>
      </w:pPr>
      <w:r>
        <w:t xml:space="preserve">RRCSetupRequest-IEs ::=             </w:t>
      </w:r>
      <w:r>
        <w:rPr>
          <w:color w:val="993366"/>
        </w:rPr>
        <w:t>SEQUENCE</w:t>
      </w:r>
      <w:r>
        <w:t xml:space="preserve"> {</w:t>
      </w:r>
    </w:p>
    <w:p w14:paraId="49801AA7" w14:textId="77777777" w:rsidR="007A18AB" w:rsidRDefault="00840174">
      <w:pPr>
        <w:pStyle w:val="PL"/>
      </w:pPr>
      <w:r>
        <w:t xml:space="preserve">    ue-Identity                         InitialUE-Identity,</w:t>
      </w:r>
    </w:p>
    <w:p w14:paraId="528B6816" w14:textId="77777777" w:rsidR="007A18AB" w:rsidRDefault="00840174">
      <w:pPr>
        <w:pStyle w:val="PL"/>
      </w:pPr>
      <w:r>
        <w:t xml:space="preserve">    establishmentCause                  EstablishmentCause,</w:t>
      </w:r>
    </w:p>
    <w:p w14:paraId="4924F1A7"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9576F75" w14:textId="77777777" w:rsidR="007A18AB" w:rsidRDefault="00840174">
      <w:pPr>
        <w:pStyle w:val="PL"/>
      </w:pPr>
      <w:r>
        <w:t>}</w:t>
      </w:r>
    </w:p>
    <w:p w14:paraId="1A5BA28A" w14:textId="77777777" w:rsidR="007A18AB" w:rsidRDefault="007A18AB">
      <w:pPr>
        <w:pStyle w:val="PL"/>
      </w:pPr>
    </w:p>
    <w:p w14:paraId="4877431A" w14:textId="77777777" w:rsidR="007A18AB" w:rsidRDefault="00840174">
      <w:pPr>
        <w:pStyle w:val="PL"/>
      </w:pPr>
      <w:r>
        <w:t xml:space="preserve">InitialUE-Identity ::=              </w:t>
      </w:r>
      <w:r>
        <w:rPr>
          <w:color w:val="993366"/>
        </w:rPr>
        <w:t>CHOICE</w:t>
      </w:r>
      <w:r>
        <w:t xml:space="preserve"> {</w:t>
      </w:r>
    </w:p>
    <w:p w14:paraId="2256146A" w14:textId="77777777" w:rsidR="007A18AB" w:rsidRDefault="00840174">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14:paraId="5B59E36C" w14:textId="77777777" w:rsidR="007A18AB" w:rsidRDefault="00840174">
      <w:pPr>
        <w:pStyle w:val="PL"/>
      </w:pPr>
      <w:r>
        <w:t xml:space="preserve">    randomValue                         </w:t>
      </w:r>
      <w:r>
        <w:rPr>
          <w:color w:val="993366"/>
        </w:rPr>
        <w:t>BIT</w:t>
      </w:r>
      <w:r>
        <w:t xml:space="preserve"> </w:t>
      </w:r>
      <w:r>
        <w:rPr>
          <w:color w:val="993366"/>
        </w:rPr>
        <w:t>STRING</w:t>
      </w:r>
      <w:r>
        <w:t xml:space="preserve"> (</w:t>
      </w:r>
      <w:r>
        <w:rPr>
          <w:color w:val="993366"/>
        </w:rPr>
        <w:t>SIZE</w:t>
      </w:r>
      <w:r>
        <w:t xml:space="preserve"> (39))</w:t>
      </w:r>
    </w:p>
    <w:p w14:paraId="227699ED" w14:textId="77777777" w:rsidR="007A18AB" w:rsidRDefault="00840174">
      <w:pPr>
        <w:pStyle w:val="PL"/>
      </w:pPr>
      <w:r>
        <w:t>}</w:t>
      </w:r>
    </w:p>
    <w:p w14:paraId="3AFBDDF5" w14:textId="77777777" w:rsidR="007A18AB" w:rsidRDefault="007A18AB">
      <w:pPr>
        <w:pStyle w:val="PL"/>
      </w:pPr>
    </w:p>
    <w:p w14:paraId="6B7ED711" w14:textId="77777777" w:rsidR="007A18AB" w:rsidRDefault="00840174">
      <w:pPr>
        <w:pStyle w:val="PL"/>
      </w:pPr>
      <w:r>
        <w:t xml:space="preserve">EstablishmentCause ::=              </w:t>
      </w:r>
      <w:r>
        <w:rPr>
          <w:color w:val="993366"/>
        </w:rPr>
        <w:t>ENUMERATED</w:t>
      </w:r>
      <w:r>
        <w:t xml:space="preserve"> {</w:t>
      </w:r>
    </w:p>
    <w:p w14:paraId="7C0DA9EC" w14:textId="77777777" w:rsidR="007A18AB" w:rsidRDefault="00840174">
      <w:pPr>
        <w:pStyle w:val="PL"/>
      </w:pPr>
      <w:r>
        <w:t xml:space="preserve">                                        emergency, highPriorityAccess, mt-Access, mo-Signalling,</w:t>
      </w:r>
    </w:p>
    <w:p w14:paraId="333CC197" w14:textId="77777777" w:rsidR="007A18AB" w:rsidRDefault="00840174">
      <w:pPr>
        <w:pStyle w:val="PL"/>
      </w:pPr>
      <w:r>
        <w:t xml:space="preserve">                                        mo-Data, mo-VoiceCall, mo-VideoCall, mo-SMS, mps-PriorityAccess, mcs-PriorityAccess,</w:t>
      </w:r>
    </w:p>
    <w:p w14:paraId="3CDB8543" w14:textId="77777777" w:rsidR="007A18AB" w:rsidRDefault="00840174">
      <w:pPr>
        <w:pStyle w:val="PL"/>
        <w:rPr>
          <w:lang w:val="sv-SE"/>
        </w:rPr>
      </w:pPr>
      <w:r>
        <w:t xml:space="preserve">                                        </w:t>
      </w:r>
      <w:r>
        <w:rPr>
          <w:lang w:val="sv-SE"/>
        </w:rPr>
        <w:t>spare6, spare5, spare4, spare3, spare2, spare1}</w:t>
      </w:r>
    </w:p>
    <w:p w14:paraId="4C943926" w14:textId="77777777" w:rsidR="007A18AB" w:rsidRDefault="007A18AB">
      <w:pPr>
        <w:pStyle w:val="PL"/>
        <w:rPr>
          <w:lang w:val="sv-SE"/>
        </w:rPr>
      </w:pPr>
    </w:p>
    <w:p w14:paraId="6D615087" w14:textId="77777777" w:rsidR="007A18AB" w:rsidRDefault="00840174">
      <w:pPr>
        <w:pStyle w:val="PL"/>
        <w:rPr>
          <w:color w:val="808080"/>
        </w:rPr>
      </w:pPr>
      <w:r>
        <w:rPr>
          <w:color w:val="808080"/>
        </w:rPr>
        <w:t>-- TAG-RRCSETUPREQUEST-STOP</w:t>
      </w:r>
    </w:p>
    <w:p w14:paraId="495B3032" w14:textId="77777777" w:rsidR="007A18AB" w:rsidRDefault="00840174">
      <w:pPr>
        <w:pStyle w:val="PL"/>
        <w:rPr>
          <w:color w:val="808080"/>
        </w:rPr>
      </w:pPr>
      <w:r>
        <w:rPr>
          <w:color w:val="808080"/>
        </w:rPr>
        <w:t>-- ASN1STOP</w:t>
      </w:r>
    </w:p>
    <w:p w14:paraId="4A54D06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9BA66A" w14:textId="77777777">
        <w:tc>
          <w:tcPr>
            <w:tcW w:w="14173" w:type="dxa"/>
          </w:tcPr>
          <w:p w14:paraId="32CB918D" w14:textId="77777777" w:rsidR="007A18AB" w:rsidRDefault="00840174">
            <w:pPr>
              <w:pStyle w:val="TAH"/>
              <w:rPr>
                <w:szCs w:val="22"/>
                <w:lang w:val="en-GB" w:eastAsia="ja-JP"/>
              </w:rPr>
            </w:pPr>
            <w:r>
              <w:rPr>
                <w:i/>
                <w:szCs w:val="22"/>
                <w:lang w:val="en-GB" w:eastAsia="ja-JP"/>
              </w:rPr>
              <w:t xml:space="preserve">RRCSetupRequest-IEs </w:t>
            </w:r>
            <w:r>
              <w:rPr>
                <w:szCs w:val="22"/>
                <w:lang w:val="en-GB" w:eastAsia="ja-JP"/>
              </w:rPr>
              <w:t>field descriptions</w:t>
            </w:r>
          </w:p>
        </w:tc>
      </w:tr>
      <w:tr w:rsidR="007A18AB" w14:paraId="4F251F74" w14:textId="77777777">
        <w:tc>
          <w:tcPr>
            <w:tcW w:w="14173" w:type="dxa"/>
          </w:tcPr>
          <w:p w14:paraId="5C4C0254" w14:textId="77777777" w:rsidR="007A18AB" w:rsidRDefault="00840174">
            <w:pPr>
              <w:pStyle w:val="TAL"/>
              <w:rPr>
                <w:szCs w:val="22"/>
                <w:lang w:val="en-GB" w:eastAsia="ja-JP"/>
              </w:rPr>
            </w:pPr>
            <w:r>
              <w:rPr>
                <w:b/>
                <w:i/>
                <w:szCs w:val="22"/>
                <w:lang w:val="en-GB" w:eastAsia="ja-JP"/>
              </w:rPr>
              <w:t>establishmentCause</w:t>
            </w:r>
          </w:p>
          <w:p w14:paraId="6B0237D7" w14:textId="77777777" w:rsidR="007A18AB" w:rsidRDefault="00840174">
            <w:pPr>
              <w:pStyle w:val="TAL"/>
              <w:rPr>
                <w:szCs w:val="22"/>
                <w:lang w:val="en-GB" w:eastAsia="ja-JP"/>
              </w:rPr>
            </w:pPr>
            <w:r>
              <w:rPr>
                <w:szCs w:val="22"/>
                <w:lang w:val="en-GB" w:eastAsia="ja-JP"/>
              </w:rPr>
              <w:t xml:space="preserve">Provides the establishment cause for the </w:t>
            </w:r>
            <w:r>
              <w:rPr>
                <w:i/>
                <w:szCs w:val="22"/>
                <w:lang w:val="en-GB" w:eastAsia="ja-JP"/>
              </w:rPr>
              <w:t>RRCSetupRequest</w:t>
            </w:r>
            <w:r>
              <w:rPr>
                <w:szCs w:val="22"/>
                <w:lang w:val="en-GB" w:eastAsia="ja-JP"/>
              </w:rPr>
              <w:t xml:space="preserve"> in accordance with the information received from upper layers. gNB is not expected to reject an </w:t>
            </w:r>
            <w:r>
              <w:rPr>
                <w:i/>
                <w:lang w:val="en-GB"/>
              </w:rPr>
              <w:t>RRCSetupRequest</w:t>
            </w:r>
            <w:r>
              <w:rPr>
                <w:szCs w:val="22"/>
                <w:lang w:val="en-GB" w:eastAsia="ja-JP"/>
              </w:rPr>
              <w:t xml:space="preserve"> due to unknown cause value being used by the UE.</w:t>
            </w:r>
          </w:p>
        </w:tc>
      </w:tr>
      <w:tr w:rsidR="007A18AB" w14:paraId="62A7C231" w14:textId="77777777">
        <w:tc>
          <w:tcPr>
            <w:tcW w:w="14173" w:type="dxa"/>
          </w:tcPr>
          <w:p w14:paraId="5E3471CA" w14:textId="77777777" w:rsidR="007A18AB" w:rsidRDefault="00840174">
            <w:pPr>
              <w:pStyle w:val="TAL"/>
              <w:rPr>
                <w:szCs w:val="22"/>
                <w:lang w:val="en-GB" w:eastAsia="ja-JP"/>
              </w:rPr>
            </w:pPr>
            <w:r>
              <w:rPr>
                <w:b/>
                <w:i/>
                <w:szCs w:val="22"/>
                <w:lang w:val="en-GB" w:eastAsia="ja-JP"/>
              </w:rPr>
              <w:t>ue-Identity</w:t>
            </w:r>
          </w:p>
          <w:p w14:paraId="1CFE4B9F" w14:textId="77777777" w:rsidR="007A18AB" w:rsidRDefault="00840174">
            <w:pPr>
              <w:pStyle w:val="TAL"/>
              <w:rPr>
                <w:szCs w:val="22"/>
                <w:lang w:val="en-GB" w:eastAsia="ja-JP"/>
              </w:rPr>
            </w:pPr>
            <w:r>
              <w:rPr>
                <w:szCs w:val="22"/>
                <w:lang w:val="en-GB" w:eastAsia="ja-JP"/>
              </w:rPr>
              <w:t>UE identity included to facilitate contention resolution by lower layers.</w:t>
            </w:r>
          </w:p>
        </w:tc>
      </w:tr>
    </w:tbl>
    <w:p w14:paraId="58D1AAD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81D7D7" w14:textId="77777777">
        <w:tc>
          <w:tcPr>
            <w:tcW w:w="14173" w:type="dxa"/>
          </w:tcPr>
          <w:p w14:paraId="7E92E5AB" w14:textId="77777777" w:rsidR="007A18AB" w:rsidRDefault="00840174">
            <w:pPr>
              <w:pStyle w:val="TAH"/>
              <w:rPr>
                <w:szCs w:val="22"/>
                <w:lang w:val="en-GB" w:eastAsia="ja-JP"/>
              </w:rPr>
            </w:pPr>
            <w:r>
              <w:rPr>
                <w:i/>
                <w:szCs w:val="22"/>
                <w:lang w:val="en-GB" w:eastAsia="ja-JP"/>
              </w:rPr>
              <w:lastRenderedPageBreak/>
              <w:t xml:space="preserve">InitialUE-Identity </w:t>
            </w:r>
            <w:r>
              <w:rPr>
                <w:szCs w:val="22"/>
                <w:lang w:val="en-GB" w:eastAsia="ja-JP"/>
              </w:rPr>
              <w:t>field descriptions</w:t>
            </w:r>
          </w:p>
        </w:tc>
      </w:tr>
      <w:tr w:rsidR="007A18AB" w14:paraId="1F243FA5" w14:textId="77777777">
        <w:tc>
          <w:tcPr>
            <w:tcW w:w="14173" w:type="dxa"/>
          </w:tcPr>
          <w:p w14:paraId="644243B9" w14:textId="77777777" w:rsidR="007A18AB" w:rsidRDefault="00840174">
            <w:pPr>
              <w:pStyle w:val="TAL"/>
              <w:rPr>
                <w:szCs w:val="22"/>
                <w:lang w:val="en-GB" w:eastAsia="ja-JP"/>
              </w:rPr>
            </w:pPr>
            <w:r>
              <w:rPr>
                <w:b/>
                <w:i/>
                <w:szCs w:val="22"/>
                <w:lang w:val="en-GB" w:eastAsia="ja-JP"/>
              </w:rPr>
              <w:t>ng-5G-S-TMSI-Part1</w:t>
            </w:r>
          </w:p>
          <w:p w14:paraId="5D2CEA45" w14:textId="77777777" w:rsidR="007A18AB" w:rsidRDefault="00840174">
            <w:pPr>
              <w:pStyle w:val="TAL"/>
              <w:rPr>
                <w:szCs w:val="22"/>
                <w:lang w:val="en-GB" w:eastAsia="ja-JP"/>
              </w:rPr>
            </w:pPr>
            <w:r>
              <w:rPr>
                <w:szCs w:val="22"/>
                <w:lang w:val="en-GB" w:eastAsia="ja-JP"/>
              </w:rPr>
              <w:t>The rightmost 39 bits of 5G-S-TMSI.</w:t>
            </w:r>
          </w:p>
        </w:tc>
      </w:tr>
      <w:tr w:rsidR="007A18AB" w14:paraId="3F8CBC9A" w14:textId="77777777">
        <w:tc>
          <w:tcPr>
            <w:tcW w:w="14173" w:type="dxa"/>
          </w:tcPr>
          <w:p w14:paraId="4CAA69F8" w14:textId="77777777" w:rsidR="007A18AB" w:rsidRDefault="00840174">
            <w:pPr>
              <w:pStyle w:val="TAL"/>
              <w:rPr>
                <w:szCs w:val="22"/>
                <w:lang w:val="en-GB" w:eastAsia="ja-JP"/>
              </w:rPr>
            </w:pPr>
            <w:r>
              <w:rPr>
                <w:b/>
                <w:i/>
                <w:szCs w:val="22"/>
                <w:lang w:val="en-GB" w:eastAsia="ja-JP"/>
              </w:rPr>
              <w:t>randomValue</w:t>
            </w:r>
          </w:p>
          <w:p w14:paraId="40B01E71" w14:textId="77777777" w:rsidR="007A18AB" w:rsidRDefault="00840174">
            <w:pPr>
              <w:pStyle w:val="TAL"/>
              <w:rPr>
                <w:szCs w:val="22"/>
                <w:lang w:val="en-GB" w:eastAsia="ja-JP"/>
              </w:rPr>
            </w:pPr>
            <w:r>
              <w:rPr>
                <w:szCs w:val="22"/>
                <w:lang w:val="en-GB" w:eastAsia="ja-JP"/>
              </w:rPr>
              <w:t>Integer value in the range 0 to 2</w:t>
            </w:r>
            <w:r>
              <w:rPr>
                <w:szCs w:val="22"/>
                <w:vertAlign w:val="superscript"/>
                <w:lang w:val="en-GB" w:eastAsia="ja-JP"/>
              </w:rPr>
              <w:t>39</w:t>
            </w:r>
            <w:r>
              <w:rPr>
                <w:szCs w:val="22"/>
                <w:lang w:val="en-GB" w:eastAsia="ja-JP"/>
              </w:rPr>
              <w:t xml:space="preserve"> – 1.</w:t>
            </w:r>
          </w:p>
        </w:tc>
      </w:tr>
    </w:tbl>
    <w:p w14:paraId="152C3AD6" w14:textId="77777777" w:rsidR="007A18AB" w:rsidRDefault="007A18AB"/>
    <w:p w14:paraId="5CD9E3E1" w14:textId="77777777" w:rsidR="007A18AB" w:rsidRDefault="00840174">
      <w:pPr>
        <w:pStyle w:val="Heading4"/>
        <w:rPr>
          <w:lang w:val="en-GB"/>
        </w:rPr>
      </w:pPr>
      <w:bookmarkStart w:id="2531" w:name="_Toc29321300"/>
      <w:bookmarkStart w:id="2532" w:name="_Toc20425904"/>
      <w:r>
        <w:rPr>
          <w:lang w:val="en-GB"/>
        </w:rPr>
        <w:t>–</w:t>
      </w:r>
      <w:r>
        <w:rPr>
          <w:lang w:val="en-GB"/>
        </w:rPr>
        <w:tab/>
      </w:r>
      <w:r>
        <w:rPr>
          <w:bCs/>
          <w:i/>
          <w:iCs/>
          <w:lang w:val="en-GB"/>
        </w:rPr>
        <w:t>RRCSystemInfoRequest</w:t>
      </w:r>
      <w:bookmarkEnd w:id="2531"/>
      <w:bookmarkEnd w:id="2532"/>
    </w:p>
    <w:p w14:paraId="2E081B29" w14:textId="77777777" w:rsidR="007A18AB" w:rsidRDefault="00840174">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0806C75E" w14:textId="77777777" w:rsidR="007A18AB" w:rsidRDefault="00840174">
      <w:pPr>
        <w:pStyle w:val="B1"/>
        <w:rPr>
          <w:lang w:val="en-GB"/>
        </w:rPr>
      </w:pPr>
      <w:r>
        <w:rPr>
          <w:lang w:val="en-GB"/>
        </w:rPr>
        <w:t>Signalling radio bearer: SRB0</w:t>
      </w:r>
    </w:p>
    <w:p w14:paraId="071B21F7" w14:textId="77777777" w:rsidR="007A18AB" w:rsidRDefault="00840174">
      <w:pPr>
        <w:pStyle w:val="B1"/>
        <w:rPr>
          <w:lang w:val="en-GB"/>
        </w:rPr>
      </w:pPr>
      <w:r>
        <w:rPr>
          <w:lang w:val="en-GB"/>
        </w:rPr>
        <w:t>RLC-SAP: TM</w:t>
      </w:r>
    </w:p>
    <w:p w14:paraId="36F2B8C7" w14:textId="77777777" w:rsidR="007A18AB" w:rsidRDefault="00840174">
      <w:pPr>
        <w:pStyle w:val="B1"/>
        <w:rPr>
          <w:lang w:val="en-GB"/>
        </w:rPr>
      </w:pPr>
      <w:r>
        <w:rPr>
          <w:lang w:val="en-GB"/>
        </w:rPr>
        <w:t>Logical channel: CCCH</w:t>
      </w:r>
    </w:p>
    <w:p w14:paraId="18A77F0A" w14:textId="77777777" w:rsidR="007A18AB" w:rsidRDefault="00840174">
      <w:pPr>
        <w:pStyle w:val="B1"/>
        <w:rPr>
          <w:rFonts w:eastAsia="SimSun"/>
          <w:lang w:val="en-GB"/>
        </w:rPr>
      </w:pPr>
      <w:r>
        <w:rPr>
          <w:lang w:val="en-GB"/>
        </w:rPr>
        <w:t xml:space="preserve">Direction: UE to </w:t>
      </w:r>
      <w:r>
        <w:rPr>
          <w:rFonts w:eastAsia="SimSun"/>
          <w:lang w:val="en-GB"/>
        </w:rPr>
        <w:t>Network</w:t>
      </w:r>
    </w:p>
    <w:p w14:paraId="6CC166D1" w14:textId="77777777" w:rsidR="007A18AB" w:rsidRDefault="00840174">
      <w:pPr>
        <w:pStyle w:val="TH"/>
        <w:rPr>
          <w:bCs/>
          <w:i/>
          <w:iCs/>
          <w:lang w:val="en-GB" w:eastAsia="en-US"/>
        </w:rPr>
      </w:pPr>
      <w:r>
        <w:rPr>
          <w:bCs/>
          <w:i/>
          <w:iCs/>
          <w:lang w:val="en-GB"/>
        </w:rPr>
        <w:t>RRCSystemInfoRequest message</w:t>
      </w:r>
    </w:p>
    <w:p w14:paraId="52924501" w14:textId="77777777" w:rsidR="007A18AB" w:rsidRDefault="00840174">
      <w:pPr>
        <w:pStyle w:val="PL"/>
        <w:rPr>
          <w:color w:val="808080"/>
        </w:rPr>
      </w:pPr>
      <w:r>
        <w:rPr>
          <w:color w:val="808080"/>
        </w:rPr>
        <w:t>-- ASN1START</w:t>
      </w:r>
    </w:p>
    <w:p w14:paraId="506E128D" w14:textId="77777777" w:rsidR="007A18AB" w:rsidRDefault="00840174">
      <w:pPr>
        <w:pStyle w:val="PL"/>
        <w:rPr>
          <w:color w:val="808080"/>
        </w:rPr>
      </w:pPr>
      <w:r>
        <w:rPr>
          <w:color w:val="808080"/>
        </w:rPr>
        <w:t>-- TAG-RRCSYSTEMINFOREQUEST-START</w:t>
      </w:r>
    </w:p>
    <w:p w14:paraId="29CA873C" w14:textId="77777777" w:rsidR="007A18AB" w:rsidRDefault="007A18AB">
      <w:pPr>
        <w:pStyle w:val="PL"/>
      </w:pPr>
    </w:p>
    <w:p w14:paraId="59B2E4BC" w14:textId="77777777" w:rsidR="007A18AB" w:rsidRDefault="00840174">
      <w:pPr>
        <w:pStyle w:val="PL"/>
      </w:pPr>
      <w:r>
        <w:t xml:space="preserve">RRCSystemInfoRequest ::=            </w:t>
      </w:r>
      <w:r>
        <w:rPr>
          <w:color w:val="993366"/>
        </w:rPr>
        <w:t>SEQUENCE</w:t>
      </w:r>
      <w:r>
        <w:t xml:space="preserve"> {</w:t>
      </w:r>
    </w:p>
    <w:p w14:paraId="3EFDD544" w14:textId="77777777" w:rsidR="007A18AB" w:rsidRDefault="00840174">
      <w:pPr>
        <w:pStyle w:val="PL"/>
      </w:pPr>
      <w:r>
        <w:t xml:space="preserve">    criticalExtensions                  </w:t>
      </w:r>
      <w:r>
        <w:rPr>
          <w:color w:val="993366"/>
        </w:rPr>
        <w:t>CHOICE</w:t>
      </w:r>
      <w:r>
        <w:t xml:space="preserve"> {</w:t>
      </w:r>
    </w:p>
    <w:p w14:paraId="2AEB6ACB" w14:textId="77777777" w:rsidR="007A18AB" w:rsidRDefault="00840174">
      <w:pPr>
        <w:pStyle w:val="PL"/>
      </w:pPr>
      <w:r>
        <w:t xml:space="preserve">        rrcSystemInfoRequest                RRCSystemInfoRequest-IEs,</w:t>
      </w:r>
    </w:p>
    <w:p w14:paraId="246CC677" w14:textId="77777777" w:rsidR="007A18AB" w:rsidRDefault="00840174">
      <w:pPr>
        <w:pStyle w:val="PL"/>
      </w:pPr>
      <w:r>
        <w:t xml:space="preserve">        criticalExtensionsFuture            </w:t>
      </w:r>
      <w:r>
        <w:rPr>
          <w:color w:val="993366"/>
        </w:rPr>
        <w:t>SEQUENCE</w:t>
      </w:r>
      <w:r>
        <w:t xml:space="preserve"> {}</w:t>
      </w:r>
    </w:p>
    <w:p w14:paraId="7C06791A" w14:textId="77777777" w:rsidR="007A18AB" w:rsidRDefault="00840174">
      <w:pPr>
        <w:pStyle w:val="PL"/>
      </w:pPr>
      <w:r>
        <w:t xml:space="preserve">    }</w:t>
      </w:r>
    </w:p>
    <w:p w14:paraId="1F60CB4A" w14:textId="77777777" w:rsidR="007A18AB" w:rsidRDefault="00840174">
      <w:pPr>
        <w:pStyle w:val="PL"/>
      </w:pPr>
      <w:r>
        <w:t>}</w:t>
      </w:r>
    </w:p>
    <w:p w14:paraId="5F639EA3" w14:textId="77777777" w:rsidR="007A18AB" w:rsidRDefault="007A18AB">
      <w:pPr>
        <w:pStyle w:val="PL"/>
      </w:pPr>
    </w:p>
    <w:p w14:paraId="0BC9BB5E" w14:textId="77777777" w:rsidR="007A18AB" w:rsidRDefault="00840174">
      <w:pPr>
        <w:pStyle w:val="PL"/>
      </w:pPr>
      <w:r>
        <w:t xml:space="preserve">RRCSystemInfoRequest-IEs ::=    </w:t>
      </w:r>
      <w:r>
        <w:rPr>
          <w:color w:val="993366"/>
        </w:rPr>
        <w:t>SEQUENCE</w:t>
      </w:r>
      <w:r>
        <w:t xml:space="preserve"> {</w:t>
      </w:r>
    </w:p>
    <w:p w14:paraId="5525CB0E" w14:textId="77777777" w:rsidR="007A18AB" w:rsidRDefault="00840174">
      <w:pPr>
        <w:pStyle w:val="PL"/>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25EBC3FC"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14:paraId="60CA639A" w14:textId="77777777" w:rsidR="007A18AB" w:rsidRDefault="00840174">
      <w:pPr>
        <w:pStyle w:val="PL"/>
      </w:pPr>
      <w:r>
        <w:t>}</w:t>
      </w:r>
    </w:p>
    <w:p w14:paraId="4F5BE89B" w14:textId="77777777" w:rsidR="007A18AB" w:rsidRDefault="007A18AB">
      <w:pPr>
        <w:pStyle w:val="PL"/>
      </w:pPr>
    </w:p>
    <w:p w14:paraId="13F75E19" w14:textId="77777777" w:rsidR="007A18AB" w:rsidRDefault="00840174">
      <w:pPr>
        <w:pStyle w:val="PL"/>
        <w:rPr>
          <w:color w:val="808080"/>
        </w:rPr>
      </w:pPr>
      <w:r>
        <w:rPr>
          <w:color w:val="808080"/>
        </w:rPr>
        <w:t>-- TAG-RRCSYSTEMINFOREQUEST-STOP</w:t>
      </w:r>
    </w:p>
    <w:p w14:paraId="13E1AC1E" w14:textId="77777777" w:rsidR="007A18AB" w:rsidRDefault="00840174">
      <w:pPr>
        <w:pStyle w:val="PL"/>
        <w:rPr>
          <w:color w:val="808080"/>
        </w:rPr>
      </w:pPr>
      <w:r>
        <w:rPr>
          <w:color w:val="808080"/>
        </w:rPr>
        <w:t>-- ASN1STOP</w:t>
      </w:r>
    </w:p>
    <w:p w14:paraId="5394B5DE" w14:textId="77777777" w:rsidR="007A18AB" w:rsidRDefault="007A18AB">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6FB351" w14:textId="77777777">
        <w:tc>
          <w:tcPr>
            <w:tcW w:w="14173" w:type="dxa"/>
          </w:tcPr>
          <w:p w14:paraId="0B11DD9E" w14:textId="77777777" w:rsidR="007A18AB" w:rsidRDefault="00840174">
            <w:pPr>
              <w:pStyle w:val="TAH"/>
              <w:rPr>
                <w:rFonts w:eastAsia="Arial Unicode MS"/>
                <w:szCs w:val="22"/>
                <w:lang w:val="en-GB"/>
              </w:rPr>
            </w:pPr>
            <w:r>
              <w:rPr>
                <w:rFonts w:eastAsia="Arial Unicode MS"/>
                <w:i/>
                <w:szCs w:val="22"/>
                <w:lang w:val="en-GB"/>
              </w:rPr>
              <w:t xml:space="preserve">RRCSystemInfoRequest-IEs </w:t>
            </w:r>
            <w:r>
              <w:rPr>
                <w:rFonts w:eastAsia="Arial Unicode MS"/>
                <w:szCs w:val="22"/>
                <w:lang w:val="en-GB"/>
              </w:rPr>
              <w:t>field descriptions</w:t>
            </w:r>
          </w:p>
        </w:tc>
      </w:tr>
      <w:tr w:rsidR="007A18AB" w14:paraId="1B420687" w14:textId="77777777">
        <w:tc>
          <w:tcPr>
            <w:tcW w:w="14173" w:type="dxa"/>
          </w:tcPr>
          <w:p w14:paraId="233EF7C1" w14:textId="77777777" w:rsidR="007A18AB" w:rsidRDefault="00840174">
            <w:pPr>
              <w:pStyle w:val="TAL"/>
              <w:rPr>
                <w:rFonts w:eastAsia="Arial Unicode MS"/>
                <w:szCs w:val="22"/>
                <w:lang w:val="en-GB"/>
              </w:rPr>
            </w:pPr>
            <w:r>
              <w:rPr>
                <w:rFonts w:eastAsia="Arial Unicode MS"/>
                <w:b/>
                <w:i/>
                <w:szCs w:val="22"/>
                <w:lang w:val="en-GB"/>
              </w:rPr>
              <w:t>requested-SI-List</w:t>
            </w:r>
          </w:p>
          <w:p w14:paraId="41B36BF9" w14:textId="77777777" w:rsidR="007A18AB" w:rsidRDefault="00840174">
            <w:pPr>
              <w:pStyle w:val="TAL"/>
              <w:rPr>
                <w:rFonts w:eastAsia="Arial Unicode MS"/>
                <w:szCs w:val="22"/>
                <w:lang w:val="en-GB"/>
              </w:rPr>
            </w:pPr>
            <w:r>
              <w:rPr>
                <w:rFonts w:eastAsia="Arial Unicode MS"/>
                <w:szCs w:val="22"/>
                <w:lang w:val="en-GB"/>
              </w:rPr>
              <w:t xml:space="preserve">Contains a list of requested SI messages. According to the order of entry in the list of SI messages configured by </w:t>
            </w:r>
            <w:r>
              <w:rPr>
                <w:rFonts w:eastAsia="Arial Unicode MS"/>
                <w:i/>
                <w:szCs w:val="22"/>
                <w:lang w:val="en-GB"/>
              </w:rPr>
              <w:t>schedulingInfoList</w:t>
            </w:r>
            <w:r>
              <w:rPr>
                <w:rFonts w:eastAsia="Arial Unicode MS"/>
                <w:szCs w:val="22"/>
                <w:lang w:val="en-GB"/>
              </w:rPr>
              <w:t xml:space="preserve"> in si-</w:t>
            </w:r>
            <w:r>
              <w:rPr>
                <w:rFonts w:eastAsia="Arial Unicode MS"/>
                <w:i/>
                <w:szCs w:val="22"/>
                <w:lang w:val="en-GB"/>
              </w:rPr>
              <w:t>SchedulingInfo</w:t>
            </w:r>
            <w:r>
              <w:rPr>
                <w:rFonts w:eastAsia="Arial Unicode MS"/>
                <w:szCs w:val="22"/>
                <w:lang w:val="en-GB"/>
              </w:rPr>
              <w:t xml:space="preserve"> in </w:t>
            </w:r>
            <w:r>
              <w:rPr>
                <w:rFonts w:eastAsia="Arial Unicode MS"/>
                <w:i/>
                <w:szCs w:val="22"/>
                <w:lang w:val="en-GB"/>
              </w:rPr>
              <w:t>SIB1</w:t>
            </w:r>
            <w:r>
              <w:rPr>
                <w:rFonts w:eastAsia="Arial Unicode MS"/>
                <w:szCs w:val="22"/>
                <w:lang w:val="en-GB"/>
              </w:rPr>
              <w:t>, first bit corresponds to first/leftmost listed SI message, second bit corresponds to second listed SI message, and so on.</w:t>
            </w:r>
          </w:p>
        </w:tc>
      </w:tr>
    </w:tbl>
    <w:p w14:paraId="4F011F11" w14:textId="77777777" w:rsidR="007A18AB" w:rsidRDefault="007A18AB"/>
    <w:p w14:paraId="7911A797" w14:textId="77777777" w:rsidR="007A18AB" w:rsidRDefault="00840174">
      <w:pPr>
        <w:pStyle w:val="Heading4"/>
        <w:rPr>
          <w:i/>
          <w:iCs/>
          <w:lang w:val="en-GB"/>
        </w:rPr>
      </w:pPr>
      <w:bookmarkStart w:id="2533" w:name="_Toc29321301"/>
      <w:bookmarkStart w:id="2534" w:name="_Toc20425905"/>
      <w:r>
        <w:rPr>
          <w:i/>
          <w:iCs/>
          <w:lang w:val="en-GB"/>
        </w:rPr>
        <w:lastRenderedPageBreak/>
        <w:t>–</w:t>
      </w:r>
      <w:r>
        <w:rPr>
          <w:i/>
          <w:iCs/>
          <w:lang w:val="en-GB"/>
        </w:rPr>
        <w:tab/>
        <w:t>SCGFailureInformation</w:t>
      </w:r>
      <w:bookmarkEnd w:id="2533"/>
      <w:bookmarkEnd w:id="2534"/>
    </w:p>
    <w:p w14:paraId="35573295" w14:textId="77777777" w:rsidR="007A18AB" w:rsidRDefault="00840174">
      <w:r>
        <w:t xml:space="preserve">The </w:t>
      </w:r>
      <w:r>
        <w:rPr>
          <w:i/>
        </w:rPr>
        <w:t>SCGFailureInformation</w:t>
      </w:r>
      <w:r>
        <w:t xml:space="preserve"> message is used to provide information regarding NR SCG failures detected by the UE.</w:t>
      </w:r>
    </w:p>
    <w:p w14:paraId="6D3C592A" w14:textId="77777777" w:rsidR="007A18AB" w:rsidRDefault="00840174">
      <w:pPr>
        <w:pStyle w:val="B1"/>
        <w:rPr>
          <w:lang w:val="en-GB"/>
        </w:rPr>
      </w:pPr>
      <w:r>
        <w:rPr>
          <w:lang w:val="en-GB"/>
        </w:rPr>
        <w:t>Signalling radio bearer: SRB1</w:t>
      </w:r>
    </w:p>
    <w:p w14:paraId="3F3594B2" w14:textId="77777777" w:rsidR="007A18AB" w:rsidRDefault="00840174">
      <w:pPr>
        <w:pStyle w:val="B1"/>
        <w:rPr>
          <w:lang w:val="en-GB"/>
        </w:rPr>
      </w:pPr>
      <w:r>
        <w:rPr>
          <w:lang w:val="en-GB"/>
        </w:rPr>
        <w:t>RLC-SAP: AM</w:t>
      </w:r>
    </w:p>
    <w:p w14:paraId="059654FF" w14:textId="77777777" w:rsidR="007A18AB" w:rsidRDefault="00840174">
      <w:pPr>
        <w:pStyle w:val="B1"/>
        <w:rPr>
          <w:lang w:val="en-GB"/>
        </w:rPr>
      </w:pPr>
      <w:r>
        <w:rPr>
          <w:lang w:val="en-GB"/>
        </w:rPr>
        <w:t>Logical channel: DCCH</w:t>
      </w:r>
    </w:p>
    <w:p w14:paraId="7347766D" w14:textId="77777777" w:rsidR="007A18AB" w:rsidRDefault="00840174">
      <w:pPr>
        <w:pStyle w:val="B1"/>
        <w:rPr>
          <w:lang w:val="en-GB"/>
        </w:rPr>
      </w:pPr>
      <w:r>
        <w:rPr>
          <w:lang w:val="en-GB"/>
        </w:rPr>
        <w:t>Direction: UE to Network</w:t>
      </w:r>
    </w:p>
    <w:p w14:paraId="179731DB" w14:textId="77777777" w:rsidR="007A18AB" w:rsidRDefault="00840174">
      <w:pPr>
        <w:pStyle w:val="TH"/>
        <w:rPr>
          <w:lang w:val="en-GB"/>
        </w:rPr>
      </w:pPr>
      <w:r>
        <w:rPr>
          <w:i/>
          <w:lang w:val="en-GB"/>
        </w:rPr>
        <w:t>SCGFailureInformation</w:t>
      </w:r>
      <w:r>
        <w:rPr>
          <w:lang w:val="en-GB"/>
        </w:rPr>
        <w:t xml:space="preserve"> message</w:t>
      </w:r>
    </w:p>
    <w:p w14:paraId="1E605496" w14:textId="77777777" w:rsidR="007A18AB" w:rsidRDefault="00840174">
      <w:pPr>
        <w:pStyle w:val="PL"/>
        <w:rPr>
          <w:color w:val="808080"/>
        </w:rPr>
      </w:pPr>
      <w:r>
        <w:rPr>
          <w:color w:val="808080"/>
        </w:rPr>
        <w:t>-- ASN1START</w:t>
      </w:r>
    </w:p>
    <w:p w14:paraId="7099B08B" w14:textId="77777777" w:rsidR="007A18AB" w:rsidRDefault="00840174">
      <w:pPr>
        <w:pStyle w:val="PL"/>
        <w:rPr>
          <w:color w:val="808080"/>
        </w:rPr>
      </w:pPr>
      <w:r>
        <w:rPr>
          <w:color w:val="808080"/>
        </w:rPr>
        <w:t>-- TAG-SCGFAILUREINFORMATION-START</w:t>
      </w:r>
    </w:p>
    <w:p w14:paraId="5316AB39" w14:textId="77777777" w:rsidR="007A18AB" w:rsidRDefault="007A18AB">
      <w:pPr>
        <w:pStyle w:val="PL"/>
        <w:rPr>
          <w:rFonts w:eastAsia="Malgun Gothic"/>
        </w:rPr>
      </w:pPr>
    </w:p>
    <w:p w14:paraId="27B384BF" w14:textId="77777777" w:rsidR="007A18AB" w:rsidRDefault="00840174">
      <w:pPr>
        <w:pStyle w:val="PL"/>
        <w:rPr>
          <w:rFonts w:eastAsia="Malgun Gothic"/>
        </w:rPr>
      </w:pPr>
      <w:r>
        <w:rPr>
          <w:rFonts w:eastAsia="Malgun Gothic"/>
        </w:rPr>
        <w:t xml:space="preserve">SCGFailureInformation ::=                 </w:t>
      </w:r>
      <w:r>
        <w:rPr>
          <w:color w:val="993366"/>
        </w:rPr>
        <w:t>SEQUENCE</w:t>
      </w:r>
      <w:r>
        <w:rPr>
          <w:rFonts w:eastAsia="Malgun Gothic"/>
        </w:rPr>
        <w:t xml:space="preserve"> {</w:t>
      </w:r>
    </w:p>
    <w:p w14:paraId="2CF86177" w14:textId="77777777" w:rsidR="007A18AB" w:rsidRDefault="00840174">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4FBFD00C" w14:textId="77777777" w:rsidR="007A18AB" w:rsidRDefault="00840174">
      <w:pPr>
        <w:pStyle w:val="PL"/>
        <w:rPr>
          <w:rFonts w:eastAsia="Malgun Gothic"/>
        </w:rPr>
      </w:pPr>
      <w:r>
        <w:rPr>
          <w:rFonts w:eastAsia="Malgun Gothic"/>
        </w:rPr>
        <w:t xml:space="preserve">        scgFailureInformation                     SCGFailureInformation-IEs,</w:t>
      </w:r>
    </w:p>
    <w:p w14:paraId="0C9D3095" w14:textId="77777777" w:rsidR="007A18AB" w:rsidRDefault="00840174">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055D7DE7" w14:textId="77777777" w:rsidR="007A18AB" w:rsidRDefault="00840174">
      <w:pPr>
        <w:pStyle w:val="PL"/>
        <w:rPr>
          <w:rFonts w:eastAsia="Malgun Gothic"/>
        </w:rPr>
      </w:pPr>
      <w:r>
        <w:rPr>
          <w:rFonts w:eastAsia="Malgun Gothic"/>
        </w:rPr>
        <w:t xml:space="preserve">    }</w:t>
      </w:r>
    </w:p>
    <w:p w14:paraId="6EB3BC1D" w14:textId="77777777" w:rsidR="007A18AB" w:rsidRDefault="00840174">
      <w:pPr>
        <w:pStyle w:val="PL"/>
        <w:rPr>
          <w:rFonts w:eastAsia="Malgun Gothic"/>
        </w:rPr>
      </w:pPr>
      <w:r>
        <w:rPr>
          <w:rFonts w:eastAsia="Malgun Gothic"/>
        </w:rPr>
        <w:t>}</w:t>
      </w:r>
    </w:p>
    <w:p w14:paraId="0044A365" w14:textId="77777777" w:rsidR="007A18AB" w:rsidRDefault="007A18AB">
      <w:pPr>
        <w:pStyle w:val="PL"/>
        <w:rPr>
          <w:rFonts w:eastAsia="Malgun Gothic"/>
        </w:rPr>
      </w:pPr>
    </w:p>
    <w:p w14:paraId="643CFABC" w14:textId="77777777" w:rsidR="007A18AB" w:rsidRDefault="00840174">
      <w:pPr>
        <w:pStyle w:val="PL"/>
        <w:rPr>
          <w:rFonts w:eastAsia="Malgun Gothic"/>
        </w:rPr>
      </w:pPr>
      <w:r>
        <w:rPr>
          <w:rFonts w:eastAsia="Malgun Gothic"/>
        </w:rPr>
        <w:t xml:space="preserve">SCGFailureInformation-IEs ::=             </w:t>
      </w:r>
      <w:r>
        <w:rPr>
          <w:color w:val="993366"/>
        </w:rPr>
        <w:t>SEQUENCE</w:t>
      </w:r>
      <w:r>
        <w:rPr>
          <w:rFonts w:eastAsia="Malgun Gothic"/>
        </w:rPr>
        <w:t xml:space="preserve"> {</w:t>
      </w:r>
    </w:p>
    <w:p w14:paraId="126BDC1D" w14:textId="77777777" w:rsidR="007A18AB" w:rsidRDefault="00840174">
      <w:pPr>
        <w:pStyle w:val="PL"/>
        <w:rPr>
          <w:rFonts w:eastAsia="Malgun Gothic"/>
        </w:rPr>
      </w:pPr>
      <w:r>
        <w:rPr>
          <w:rFonts w:eastAsia="Malgun Gothic"/>
        </w:rPr>
        <w:t xml:space="preserve">    failureReportSCG                              FailureReportSCG            </w:t>
      </w:r>
      <w:r>
        <w:rPr>
          <w:color w:val="993366"/>
        </w:rPr>
        <w:t>OPTIONAL</w:t>
      </w:r>
      <w:r>
        <w:rPr>
          <w:rFonts w:eastAsia="Malgun Gothic"/>
        </w:rPr>
        <w:t>,</w:t>
      </w:r>
    </w:p>
    <w:p w14:paraId="4EE7EFEB" w14:textId="77777777" w:rsidR="007A18AB" w:rsidRDefault="00840174">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32EBEABB" w14:textId="77777777" w:rsidR="007A18AB" w:rsidRDefault="00840174">
      <w:pPr>
        <w:pStyle w:val="PL"/>
        <w:rPr>
          <w:rFonts w:eastAsia="Malgun Gothic"/>
        </w:rPr>
      </w:pPr>
      <w:r>
        <w:rPr>
          <w:rFonts w:eastAsia="Malgun Gothic"/>
        </w:rPr>
        <w:t>}</w:t>
      </w:r>
    </w:p>
    <w:p w14:paraId="1F98D20A" w14:textId="77777777" w:rsidR="007A18AB" w:rsidRDefault="007A18AB">
      <w:pPr>
        <w:pStyle w:val="PL"/>
        <w:rPr>
          <w:rFonts w:eastAsia="Malgun Gothic"/>
        </w:rPr>
      </w:pPr>
    </w:p>
    <w:p w14:paraId="44BE95C3" w14:textId="77777777" w:rsidR="007A18AB" w:rsidRDefault="00840174">
      <w:pPr>
        <w:pStyle w:val="PL"/>
        <w:rPr>
          <w:rFonts w:eastAsia="Malgun Gothic"/>
        </w:rPr>
      </w:pPr>
      <w:bookmarkStart w:id="2535" w:name="_Hlk535235836"/>
      <w:r>
        <w:rPr>
          <w:rFonts w:eastAsia="Malgun Gothic"/>
        </w:rPr>
        <w:t xml:space="preserve">FailureReportSCG ::=                       </w:t>
      </w:r>
      <w:r>
        <w:rPr>
          <w:color w:val="993366"/>
        </w:rPr>
        <w:t>SEQUENCE</w:t>
      </w:r>
      <w:r>
        <w:rPr>
          <w:rFonts w:eastAsia="Malgun Gothic"/>
        </w:rPr>
        <w:t xml:space="preserve"> {</w:t>
      </w:r>
    </w:p>
    <w:p w14:paraId="5E84224B" w14:textId="77777777" w:rsidR="007A18AB" w:rsidRDefault="00840174">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0E2489E4" w14:textId="77777777" w:rsidR="007A18AB" w:rsidRDefault="00840174">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2ACA9FDC" w14:textId="77777777" w:rsidR="007A18AB" w:rsidRDefault="00840174">
      <w:pPr>
        <w:pStyle w:val="PL"/>
        <w:rPr>
          <w:rFonts w:eastAsia="Malgun Gothic"/>
        </w:rPr>
      </w:pPr>
      <w:r>
        <w:rPr>
          <w:rFonts w:eastAsia="Malgun Gothic"/>
        </w:rPr>
        <w:t xml:space="preserve">                                                           rlc-MaxNumRetx,</w:t>
      </w:r>
    </w:p>
    <w:p w14:paraId="3A637EF5" w14:textId="77777777" w:rsidR="007A18AB" w:rsidRDefault="00840174">
      <w:pPr>
        <w:pStyle w:val="PL"/>
        <w:rPr>
          <w:rFonts w:eastAsia="Malgun Gothic"/>
        </w:rPr>
      </w:pPr>
      <w:r>
        <w:rPr>
          <w:rFonts w:eastAsia="Malgun Gothic"/>
        </w:rPr>
        <w:t xml:space="preserve">                                                           synchReconfigFailureSCG, scg-ReconfigFailure,</w:t>
      </w:r>
    </w:p>
    <w:p w14:paraId="160A5426" w14:textId="77777777" w:rsidR="007A18AB" w:rsidRDefault="00840174">
      <w:pPr>
        <w:pStyle w:val="PL"/>
        <w:rPr>
          <w:rFonts w:eastAsia="Malgun Gothic"/>
        </w:rPr>
      </w:pPr>
      <w:r>
        <w:rPr>
          <w:rFonts w:eastAsia="Malgun Gothic"/>
        </w:rPr>
        <w:t xml:space="preserve">                                                           srb3-IntegrityFailure, </w:t>
      </w:r>
      <w:r>
        <w:t xml:space="preserve"> spare2, spare1</w:t>
      </w:r>
      <w:r>
        <w:rPr>
          <w:rFonts w:eastAsia="Malgun Gothic"/>
        </w:rPr>
        <w:t>},</w:t>
      </w:r>
    </w:p>
    <w:p w14:paraId="254AF2CC" w14:textId="77777777" w:rsidR="007A18AB" w:rsidRDefault="00840174">
      <w:pPr>
        <w:pStyle w:val="PL"/>
        <w:rPr>
          <w:rFonts w:eastAsia="Malgun Gothic"/>
        </w:rPr>
      </w:pPr>
      <w:r>
        <w:rPr>
          <w:rFonts w:eastAsia="Malgun Gothic"/>
        </w:rPr>
        <w:t xml:space="preserve">    measResultFreqList                           MeasResultFreqList                       </w:t>
      </w:r>
      <w:r>
        <w:rPr>
          <w:color w:val="993366"/>
        </w:rPr>
        <w:t>OPTIONAL</w:t>
      </w:r>
      <w:r>
        <w:rPr>
          <w:rFonts w:eastAsia="Malgun Gothic"/>
        </w:rPr>
        <w:t>,</w:t>
      </w:r>
    </w:p>
    <w:p w14:paraId="47515067" w14:textId="77777777" w:rsidR="007A18AB" w:rsidRDefault="00840174">
      <w:pPr>
        <w:pStyle w:val="PL"/>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14:paraId="15866686" w14:textId="77777777" w:rsidR="007A18AB" w:rsidRDefault="00840174">
      <w:pPr>
        <w:pStyle w:val="PL"/>
        <w:rPr>
          <w:ins w:id="2536" w:author="Huawei_RAN2-109-e_1" w:date="2020-02-27T00:57:00Z"/>
          <w:rFonts w:eastAsia="Malgun Gothic"/>
        </w:rPr>
      </w:pPr>
      <w:r>
        <w:rPr>
          <w:rFonts w:eastAsia="Malgun Gothic"/>
        </w:rPr>
        <w:t xml:space="preserve">    ...</w:t>
      </w:r>
      <w:ins w:id="2537" w:author="Huawei_RAN2-109-e_1" w:date="2020-02-27T00:57:00Z">
        <w:r>
          <w:rPr>
            <w:rFonts w:eastAsia="Malgun Gothic"/>
          </w:rPr>
          <w:t>,</w:t>
        </w:r>
      </w:ins>
    </w:p>
    <w:p w14:paraId="6017D3C2" w14:textId="77777777" w:rsidR="007A18AB" w:rsidRDefault="00840174">
      <w:pPr>
        <w:pStyle w:val="PL"/>
        <w:rPr>
          <w:ins w:id="2538" w:author="Huawei_RAN2-109-e_1" w:date="2020-02-27T00:57:00Z"/>
          <w:rFonts w:eastAsia="Malgun Gothic"/>
        </w:rPr>
      </w:pPr>
      <w:ins w:id="2539" w:author="Huawei_RAN2-109-e_1" w:date="2020-02-27T00:57:00Z">
        <w:r>
          <w:rPr>
            <w:rFonts w:eastAsia="Malgun Gothic"/>
          </w:rPr>
          <w:tab/>
          <w:t>[[</w:t>
        </w:r>
      </w:ins>
    </w:p>
    <w:p w14:paraId="0D239258" w14:textId="77777777" w:rsidR="007A18AB" w:rsidRDefault="00840174">
      <w:pPr>
        <w:pStyle w:val="PL"/>
        <w:rPr>
          <w:ins w:id="2540" w:author="Huawei_RAN2-109-e_1" w:date="2020-02-27T00:57:00Z"/>
          <w:rFonts w:eastAsia="Malgun Gothic"/>
        </w:rPr>
      </w:pPr>
      <w:ins w:id="2541" w:author="Huawei_RAN2-109-e_1" w:date="2020-02-27T00:57: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ins>
    </w:p>
    <w:p w14:paraId="28B1FDC8" w14:textId="77777777" w:rsidR="007A18AB" w:rsidRDefault="00840174">
      <w:pPr>
        <w:pStyle w:val="PL"/>
        <w:rPr>
          <w:rFonts w:eastAsia="Malgun Gothic"/>
        </w:rPr>
      </w:pPr>
      <w:ins w:id="2542" w:author="Huawei_RAN2-109-e_1" w:date="2020-02-27T00:57:00Z">
        <w:r>
          <w:rPr>
            <w:rFonts w:eastAsia="Malgun Gothic"/>
          </w:rPr>
          <w:tab/>
          <w:t>]]</w:t>
        </w:r>
      </w:ins>
    </w:p>
    <w:p w14:paraId="4F61A3E4" w14:textId="77777777" w:rsidR="007A18AB" w:rsidRDefault="00840174">
      <w:pPr>
        <w:pStyle w:val="PL"/>
        <w:rPr>
          <w:rFonts w:eastAsia="Malgun Gothic"/>
        </w:rPr>
      </w:pPr>
      <w:r>
        <w:rPr>
          <w:rFonts w:eastAsia="Malgun Gothic"/>
        </w:rPr>
        <w:t>}</w:t>
      </w:r>
    </w:p>
    <w:p w14:paraId="6FD9518B" w14:textId="77777777" w:rsidR="007A18AB" w:rsidRDefault="007A18AB">
      <w:pPr>
        <w:pStyle w:val="PL"/>
        <w:rPr>
          <w:rFonts w:eastAsia="Malgun Gothic"/>
        </w:rPr>
      </w:pPr>
    </w:p>
    <w:p w14:paraId="7F1A3B07" w14:textId="77777777" w:rsidR="007A18AB" w:rsidRDefault="00840174">
      <w:pPr>
        <w:pStyle w:val="PL"/>
        <w:rPr>
          <w:rFonts w:eastAsia="Malgun Gothic"/>
        </w:rPr>
      </w:pPr>
      <w:r>
        <w:rPr>
          <w:rFonts w:eastAsia="Malgun Gothic"/>
        </w:rPr>
        <w:t xml:space="preserve">MeasResultFreqList ::=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14:paraId="2C576D5C" w14:textId="77777777" w:rsidR="007A18AB" w:rsidRDefault="007A18AB">
      <w:pPr>
        <w:pStyle w:val="PL"/>
        <w:rPr>
          <w:rFonts w:eastAsia="Malgun Gothic"/>
        </w:rPr>
      </w:pPr>
    </w:p>
    <w:bookmarkEnd w:id="2535"/>
    <w:p w14:paraId="310B38F7" w14:textId="77777777" w:rsidR="007A18AB" w:rsidRDefault="007A18AB">
      <w:pPr>
        <w:pStyle w:val="PL"/>
        <w:rPr>
          <w:rFonts w:eastAsia="Malgun Gothic"/>
        </w:rPr>
      </w:pPr>
    </w:p>
    <w:p w14:paraId="16952DB4" w14:textId="77777777" w:rsidR="007A18AB" w:rsidRDefault="00840174">
      <w:pPr>
        <w:pStyle w:val="PL"/>
        <w:rPr>
          <w:color w:val="808080"/>
        </w:rPr>
      </w:pPr>
      <w:r>
        <w:rPr>
          <w:color w:val="808080"/>
        </w:rPr>
        <w:t>-- TAG-SCGFAILUREINFORMATION-STOP</w:t>
      </w:r>
    </w:p>
    <w:p w14:paraId="7407214A" w14:textId="77777777" w:rsidR="007A18AB" w:rsidRDefault="00840174">
      <w:pPr>
        <w:pStyle w:val="PL"/>
        <w:rPr>
          <w:color w:val="808080"/>
        </w:rPr>
      </w:pPr>
      <w:r>
        <w:rPr>
          <w:color w:val="808080"/>
        </w:rPr>
        <w:t>-- ASN1STOP</w:t>
      </w:r>
    </w:p>
    <w:p w14:paraId="5094F7FC" w14:textId="77777777" w:rsidR="007A18AB" w:rsidRDefault="007A18AB">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BFA7327" w14:textId="77777777">
        <w:trPr>
          <w:cantSplit/>
          <w:tblHeader/>
        </w:trPr>
        <w:tc>
          <w:tcPr>
            <w:tcW w:w="14175" w:type="dxa"/>
          </w:tcPr>
          <w:p w14:paraId="7DFA7228" w14:textId="77777777" w:rsidR="007A18AB" w:rsidRDefault="00840174">
            <w:pPr>
              <w:pStyle w:val="TAH"/>
              <w:rPr>
                <w:rFonts w:eastAsia="Malgun Gothic"/>
                <w:lang w:val="en-GB" w:eastAsia="en-GB"/>
              </w:rPr>
            </w:pPr>
            <w:bookmarkStart w:id="2543" w:name="_Hlk535235867"/>
            <w:r>
              <w:rPr>
                <w:rFonts w:eastAsia="Malgun Gothic"/>
                <w:i/>
                <w:lang w:val="en-GB"/>
              </w:rPr>
              <w:lastRenderedPageBreak/>
              <w:t>SCGFailureInformation</w:t>
            </w:r>
            <w:r>
              <w:rPr>
                <w:rFonts w:eastAsia="Malgun Gothic"/>
                <w:i/>
                <w:iCs/>
                <w:lang w:val="en-GB" w:eastAsia="en-GB"/>
              </w:rPr>
              <w:t xml:space="preserve"> field descriptions</w:t>
            </w:r>
          </w:p>
        </w:tc>
      </w:tr>
      <w:tr w:rsidR="007A18AB" w14:paraId="7DD4873C" w14:textId="77777777">
        <w:trPr>
          <w:cantSplit/>
          <w:tblHeader/>
        </w:trPr>
        <w:tc>
          <w:tcPr>
            <w:tcW w:w="14175" w:type="dxa"/>
          </w:tcPr>
          <w:p w14:paraId="22205425" w14:textId="77777777" w:rsidR="007A18AB" w:rsidRDefault="00840174">
            <w:pPr>
              <w:pStyle w:val="TAL"/>
              <w:rPr>
                <w:rFonts w:eastAsia="Malgun Gothic"/>
                <w:b/>
                <w:i/>
                <w:lang w:val="en-GB"/>
              </w:rPr>
            </w:pPr>
            <w:r>
              <w:rPr>
                <w:rFonts w:eastAsia="Malgun Gothic"/>
                <w:b/>
                <w:i/>
                <w:lang w:val="en-GB"/>
              </w:rPr>
              <w:t>measResultFreqList</w:t>
            </w:r>
          </w:p>
          <w:p w14:paraId="4D48D307" w14:textId="77777777" w:rsidR="007A18AB" w:rsidRDefault="00840174">
            <w:pPr>
              <w:pStyle w:val="TAL"/>
              <w:rPr>
                <w:rFonts w:eastAsia="Malgun Gothic"/>
                <w:lang w:val="en-GB" w:eastAsia="en-GB"/>
              </w:rPr>
            </w:pPr>
            <w:r>
              <w:rPr>
                <w:rFonts w:eastAsia="Malgun Gothic"/>
                <w:lang w:val="en-GB" w:eastAsia="en-GB"/>
              </w:rPr>
              <w:t xml:space="preserve">The field contains available results of measurements on NR frequencies the UE is configured to measure by </w:t>
            </w:r>
            <w:r>
              <w:rPr>
                <w:rFonts w:eastAsia="Malgun Gothic"/>
                <w:i/>
                <w:lang w:val="en-GB" w:eastAsia="en-GB"/>
              </w:rPr>
              <w:t>measConfig</w:t>
            </w:r>
            <w:r>
              <w:rPr>
                <w:rFonts w:eastAsia="Malgun Gothic"/>
                <w:lang w:val="en-GB" w:eastAsia="en-GB"/>
              </w:rPr>
              <w:t>.</w:t>
            </w:r>
          </w:p>
        </w:tc>
      </w:tr>
      <w:tr w:rsidR="007A18AB" w14:paraId="6B1CDD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5504E0" w14:textId="77777777" w:rsidR="007A18AB" w:rsidRDefault="00840174">
            <w:pPr>
              <w:pStyle w:val="TAL"/>
              <w:rPr>
                <w:rFonts w:eastAsia="Malgun Gothic"/>
                <w:b/>
                <w:i/>
                <w:lang w:val="en-GB"/>
              </w:rPr>
            </w:pPr>
            <w:r>
              <w:rPr>
                <w:rFonts w:eastAsia="Malgun Gothic"/>
                <w:b/>
                <w:i/>
                <w:lang w:val="en-GB"/>
              </w:rPr>
              <w:t>measResultSCG-Failure</w:t>
            </w:r>
          </w:p>
          <w:p w14:paraId="21A8FDC9" w14:textId="77777777" w:rsidR="007A18AB" w:rsidRDefault="00840174">
            <w:pPr>
              <w:pStyle w:val="TAL"/>
              <w:rPr>
                <w:rFonts w:eastAsia="Malgun Gothic"/>
                <w:lang w:val="en-GB"/>
              </w:rPr>
            </w:pPr>
            <w:r>
              <w:rPr>
                <w:rFonts w:eastAsia="Malgun Gothic"/>
                <w:lang w:val="en-GB"/>
              </w:rPr>
              <w:t xml:space="preserve">The field contains </w:t>
            </w:r>
            <w:r>
              <w:rPr>
                <w:lang w:val="en-GB"/>
              </w:rPr>
              <w:t xml:space="preserve">the </w:t>
            </w:r>
            <w:r>
              <w:rPr>
                <w:i/>
                <w:lang w:val="en-GB"/>
              </w:rPr>
              <w:t>MeasResultSCG-Failure</w:t>
            </w:r>
            <w:r>
              <w:rPr>
                <w:lang w:val="en-GB"/>
              </w:rPr>
              <w:t xml:space="preserve"> IE which includes</w:t>
            </w:r>
            <w:r>
              <w:rPr>
                <w:rFonts w:eastAsia="Malgun Gothic"/>
                <w:lang w:val="en-GB"/>
              </w:rPr>
              <w:t xml:space="preserve"> available results of measurements on NR frequencies the UE is configured to measure by the NR SCG </w:t>
            </w:r>
            <w:r>
              <w:rPr>
                <w:rFonts w:eastAsia="Malgun Gothic"/>
                <w:i/>
                <w:lang w:val="en-GB"/>
              </w:rPr>
              <w:t>RRCReconfiguration</w:t>
            </w:r>
            <w:r>
              <w:rPr>
                <w:rFonts w:eastAsia="Malgun Gothic"/>
                <w:lang w:val="en-GB"/>
              </w:rPr>
              <w:t xml:space="preserve"> message.</w:t>
            </w:r>
            <w:r>
              <w:rPr>
                <w:rFonts w:ascii="Times New Roman" w:hAnsi="Times New Roman"/>
                <w:lang w:val="en-GB" w:eastAsia="ja-JP"/>
              </w:rPr>
              <w:t xml:space="preserve"> </w:t>
            </w:r>
          </w:p>
        </w:tc>
      </w:tr>
      <w:bookmarkEnd w:id="2543"/>
    </w:tbl>
    <w:p w14:paraId="4D792D73" w14:textId="77777777" w:rsidR="007A18AB" w:rsidRDefault="007A18AB"/>
    <w:p w14:paraId="3CD1627A" w14:textId="77777777" w:rsidR="007A18AB" w:rsidRDefault="00840174">
      <w:pPr>
        <w:pStyle w:val="Heading4"/>
        <w:rPr>
          <w:i/>
          <w:iCs/>
          <w:lang w:val="en-GB"/>
        </w:rPr>
      </w:pPr>
      <w:bookmarkStart w:id="2544" w:name="_Toc29321302"/>
      <w:bookmarkStart w:id="2545" w:name="_Toc20425906"/>
      <w:r>
        <w:rPr>
          <w:i/>
          <w:iCs/>
          <w:lang w:val="en-GB"/>
        </w:rPr>
        <w:t>–</w:t>
      </w:r>
      <w:r>
        <w:rPr>
          <w:i/>
          <w:iCs/>
          <w:lang w:val="en-GB"/>
        </w:rPr>
        <w:tab/>
        <w:t>SCGFailureInformationEUTRA</w:t>
      </w:r>
      <w:bookmarkEnd w:id="2544"/>
      <w:bookmarkEnd w:id="2545"/>
    </w:p>
    <w:p w14:paraId="47BBCA05" w14:textId="77777777" w:rsidR="007A18AB" w:rsidRDefault="00840174">
      <w:r>
        <w:t xml:space="preserve">The </w:t>
      </w:r>
      <w:r>
        <w:rPr>
          <w:i/>
        </w:rPr>
        <w:t>SCGFailureInformationEUTRA</w:t>
      </w:r>
      <w:r>
        <w:t xml:space="preserve"> message is used to provide information regarding E-UTRA SCG failures detected by the UE.</w:t>
      </w:r>
    </w:p>
    <w:p w14:paraId="0A420AA5" w14:textId="77777777" w:rsidR="007A18AB" w:rsidRDefault="00840174">
      <w:pPr>
        <w:pStyle w:val="B1"/>
        <w:rPr>
          <w:lang w:val="en-GB"/>
        </w:rPr>
      </w:pPr>
      <w:r>
        <w:rPr>
          <w:lang w:val="en-GB"/>
        </w:rPr>
        <w:t>Signalling radio bearer: SRB1</w:t>
      </w:r>
    </w:p>
    <w:p w14:paraId="229F13D7" w14:textId="77777777" w:rsidR="007A18AB" w:rsidRDefault="00840174">
      <w:pPr>
        <w:pStyle w:val="B1"/>
        <w:rPr>
          <w:lang w:val="en-GB"/>
        </w:rPr>
      </w:pPr>
      <w:r>
        <w:rPr>
          <w:lang w:val="en-GB"/>
        </w:rPr>
        <w:t>RLC-SAP: AM</w:t>
      </w:r>
    </w:p>
    <w:p w14:paraId="4BC8E5EA" w14:textId="77777777" w:rsidR="007A18AB" w:rsidRDefault="00840174">
      <w:pPr>
        <w:pStyle w:val="B1"/>
        <w:rPr>
          <w:lang w:val="en-GB"/>
        </w:rPr>
      </w:pPr>
      <w:r>
        <w:rPr>
          <w:lang w:val="en-GB"/>
        </w:rPr>
        <w:t>Logical channel: DCCH</w:t>
      </w:r>
    </w:p>
    <w:p w14:paraId="75290E6F" w14:textId="77777777" w:rsidR="007A18AB" w:rsidRDefault="00840174">
      <w:pPr>
        <w:pStyle w:val="B1"/>
        <w:rPr>
          <w:lang w:val="en-GB"/>
        </w:rPr>
      </w:pPr>
      <w:r>
        <w:rPr>
          <w:lang w:val="en-GB"/>
        </w:rPr>
        <w:t>Direction: UE to Network</w:t>
      </w:r>
    </w:p>
    <w:p w14:paraId="431B9CA7" w14:textId="77777777" w:rsidR="007A18AB" w:rsidRDefault="00840174">
      <w:pPr>
        <w:pStyle w:val="TH"/>
        <w:rPr>
          <w:lang w:val="en-GB"/>
        </w:rPr>
      </w:pPr>
      <w:r>
        <w:rPr>
          <w:bCs/>
          <w:i/>
          <w:iCs/>
          <w:lang w:val="en-GB"/>
        </w:rPr>
        <w:t>SCGFailureInformationEUTRA</w:t>
      </w:r>
      <w:r>
        <w:rPr>
          <w:lang w:val="en-GB"/>
        </w:rPr>
        <w:t xml:space="preserve"> message</w:t>
      </w:r>
    </w:p>
    <w:p w14:paraId="155594E7" w14:textId="77777777" w:rsidR="007A18AB" w:rsidRDefault="00840174">
      <w:pPr>
        <w:pStyle w:val="PL"/>
        <w:rPr>
          <w:color w:val="808080"/>
        </w:rPr>
      </w:pPr>
      <w:r>
        <w:rPr>
          <w:color w:val="808080"/>
        </w:rPr>
        <w:t>-- ASN1START</w:t>
      </w:r>
    </w:p>
    <w:p w14:paraId="0F3E1A6B" w14:textId="77777777" w:rsidR="007A18AB" w:rsidRDefault="00840174">
      <w:pPr>
        <w:pStyle w:val="PL"/>
        <w:rPr>
          <w:color w:val="808080"/>
        </w:rPr>
      </w:pPr>
      <w:r>
        <w:rPr>
          <w:color w:val="808080"/>
        </w:rPr>
        <w:t>-- TAG-SCGFAILUREINFORMATIONEUTRA-START</w:t>
      </w:r>
    </w:p>
    <w:p w14:paraId="5C882CB2" w14:textId="77777777" w:rsidR="007A18AB" w:rsidRDefault="007A18AB">
      <w:pPr>
        <w:pStyle w:val="PL"/>
        <w:rPr>
          <w:rFonts w:eastAsia="Malgun Gothic"/>
        </w:rPr>
      </w:pPr>
    </w:p>
    <w:p w14:paraId="6F27A0D9" w14:textId="77777777" w:rsidR="007A18AB" w:rsidRDefault="00840174">
      <w:pPr>
        <w:pStyle w:val="PL"/>
        <w:rPr>
          <w:rFonts w:eastAsia="Malgun Gothic"/>
        </w:rPr>
      </w:pPr>
      <w:r>
        <w:rPr>
          <w:rFonts w:eastAsia="Malgun Gothic"/>
        </w:rPr>
        <w:t xml:space="preserve">SCGFailureInformationEUTRA ::=                </w:t>
      </w:r>
      <w:r>
        <w:rPr>
          <w:color w:val="993366"/>
        </w:rPr>
        <w:t>SEQUENCE</w:t>
      </w:r>
      <w:r>
        <w:rPr>
          <w:rFonts w:eastAsia="Malgun Gothic"/>
        </w:rPr>
        <w:t xml:space="preserve"> {</w:t>
      </w:r>
    </w:p>
    <w:p w14:paraId="5E528C28" w14:textId="77777777" w:rsidR="007A18AB" w:rsidRDefault="00840174">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1FD7C6F4" w14:textId="77777777" w:rsidR="007A18AB" w:rsidRDefault="00840174">
      <w:pPr>
        <w:pStyle w:val="PL"/>
        <w:rPr>
          <w:rFonts w:eastAsia="Malgun Gothic"/>
        </w:rPr>
      </w:pPr>
      <w:r>
        <w:rPr>
          <w:rFonts w:eastAsia="Malgun Gothic"/>
        </w:rPr>
        <w:t xml:space="preserve">        scgFailureInformationEUTRA                       SCGFailureInformationEUTRA-IEs,</w:t>
      </w:r>
    </w:p>
    <w:p w14:paraId="33F8521D" w14:textId="77777777" w:rsidR="007A18AB" w:rsidRDefault="00840174">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5872E359" w14:textId="77777777" w:rsidR="007A18AB" w:rsidRDefault="00840174">
      <w:pPr>
        <w:pStyle w:val="PL"/>
        <w:rPr>
          <w:rFonts w:eastAsia="Malgun Gothic"/>
        </w:rPr>
      </w:pPr>
      <w:r>
        <w:rPr>
          <w:rFonts w:eastAsia="Malgun Gothic"/>
        </w:rPr>
        <w:t xml:space="preserve">    }</w:t>
      </w:r>
    </w:p>
    <w:p w14:paraId="4A88ABBE" w14:textId="77777777" w:rsidR="007A18AB" w:rsidRDefault="00840174">
      <w:pPr>
        <w:pStyle w:val="PL"/>
        <w:rPr>
          <w:rFonts w:eastAsia="Malgun Gothic"/>
        </w:rPr>
      </w:pPr>
      <w:r>
        <w:rPr>
          <w:rFonts w:eastAsia="Malgun Gothic"/>
        </w:rPr>
        <w:t>}</w:t>
      </w:r>
    </w:p>
    <w:p w14:paraId="78316CC4" w14:textId="77777777" w:rsidR="007A18AB" w:rsidRDefault="007A18AB">
      <w:pPr>
        <w:pStyle w:val="PL"/>
        <w:rPr>
          <w:rFonts w:eastAsia="Malgun Gothic"/>
        </w:rPr>
      </w:pPr>
    </w:p>
    <w:p w14:paraId="1B2685C1" w14:textId="77777777" w:rsidR="007A18AB" w:rsidRDefault="00840174">
      <w:pPr>
        <w:pStyle w:val="PL"/>
        <w:rPr>
          <w:rFonts w:eastAsia="Malgun Gothic"/>
        </w:rPr>
      </w:pPr>
      <w:r>
        <w:rPr>
          <w:rFonts w:eastAsia="Malgun Gothic"/>
        </w:rPr>
        <w:t xml:space="preserve">SCGFailureInformationEUTRA-IEs ::=           </w:t>
      </w:r>
      <w:r>
        <w:rPr>
          <w:color w:val="993366"/>
        </w:rPr>
        <w:t>SEQUENCE</w:t>
      </w:r>
      <w:r>
        <w:rPr>
          <w:rFonts w:eastAsia="Malgun Gothic"/>
        </w:rPr>
        <w:t xml:space="preserve"> {</w:t>
      </w:r>
    </w:p>
    <w:p w14:paraId="2FE5FBFB" w14:textId="77777777" w:rsidR="007A18AB" w:rsidRDefault="00840174">
      <w:pPr>
        <w:pStyle w:val="PL"/>
        <w:rPr>
          <w:rFonts w:eastAsia="Malgun Gothic"/>
        </w:rPr>
      </w:pPr>
      <w:r>
        <w:rPr>
          <w:rFonts w:eastAsia="Malgun Gothic"/>
        </w:rPr>
        <w:t xml:space="preserve">    failureReportSCG-EUTRA                           FailureReportSCG-EUTRA                      </w:t>
      </w:r>
      <w:r>
        <w:rPr>
          <w:color w:val="993366"/>
        </w:rPr>
        <w:t>OPTIONAL</w:t>
      </w:r>
      <w:r>
        <w:rPr>
          <w:rFonts w:eastAsia="Malgun Gothic"/>
        </w:rPr>
        <w:t>,</w:t>
      </w:r>
    </w:p>
    <w:p w14:paraId="25008EDF" w14:textId="77777777" w:rsidR="007A18AB" w:rsidRDefault="00840174">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2175CDD1" w14:textId="77777777" w:rsidR="007A18AB" w:rsidRDefault="00840174">
      <w:pPr>
        <w:pStyle w:val="PL"/>
        <w:rPr>
          <w:rFonts w:eastAsia="Malgun Gothic"/>
        </w:rPr>
      </w:pPr>
      <w:r>
        <w:rPr>
          <w:rFonts w:eastAsia="Malgun Gothic"/>
        </w:rPr>
        <w:t>}</w:t>
      </w:r>
    </w:p>
    <w:p w14:paraId="3F65855F" w14:textId="77777777" w:rsidR="007A18AB" w:rsidRDefault="007A18AB">
      <w:pPr>
        <w:pStyle w:val="PL"/>
        <w:rPr>
          <w:rFonts w:eastAsia="Malgun Gothic"/>
        </w:rPr>
      </w:pPr>
    </w:p>
    <w:p w14:paraId="34BA5B10" w14:textId="77777777" w:rsidR="007A18AB" w:rsidRDefault="00840174">
      <w:pPr>
        <w:pStyle w:val="PL"/>
        <w:rPr>
          <w:rFonts w:eastAsia="Malgun Gothic"/>
        </w:rPr>
      </w:pPr>
      <w:bookmarkStart w:id="2546" w:name="_Hlk535235904"/>
      <w:r>
        <w:rPr>
          <w:rFonts w:eastAsia="Malgun Gothic"/>
        </w:rPr>
        <w:t xml:space="preserve">FailureReportSCG-EUTRA ::=                     </w:t>
      </w:r>
      <w:r>
        <w:rPr>
          <w:color w:val="993366"/>
        </w:rPr>
        <w:t>SEQUENCE</w:t>
      </w:r>
      <w:r>
        <w:rPr>
          <w:rFonts w:eastAsia="Malgun Gothic"/>
        </w:rPr>
        <w:t xml:space="preserve"> {</w:t>
      </w:r>
    </w:p>
    <w:p w14:paraId="6C444E93" w14:textId="77777777" w:rsidR="007A18AB" w:rsidRDefault="00840174">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13874E79" w14:textId="77777777" w:rsidR="007A18AB" w:rsidRDefault="00840174">
      <w:pPr>
        <w:pStyle w:val="PL"/>
        <w:rPr>
          <w:rFonts w:eastAsia="Malgun Gothic"/>
        </w:rPr>
      </w:pPr>
      <w:r>
        <w:rPr>
          <w:rFonts w:eastAsia="Malgun Gothic"/>
        </w:rPr>
        <w:t xml:space="preserve">                                                                t31</w:t>
      </w:r>
      <w:r>
        <w:rPr>
          <w:rFonts w:eastAsia="MS Mincho"/>
        </w:rPr>
        <w:t>3</w:t>
      </w:r>
      <w:r>
        <w:rPr>
          <w:rFonts w:eastAsia="Malgun Gothic"/>
        </w:rPr>
        <w:t>-Expiry, randomAccessProblem,</w:t>
      </w:r>
    </w:p>
    <w:p w14:paraId="48DA2F2E" w14:textId="77777777" w:rsidR="007A18AB" w:rsidRDefault="00840174">
      <w:pPr>
        <w:pStyle w:val="PL"/>
        <w:rPr>
          <w:rFonts w:eastAsia="Malgun Gothic"/>
        </w:rPr>
      </w:pPr>
      <w:r>
        <w:rPr>
          <w:rFonts w:eastAsia="Malgun Gothic"/>
        </w:rPr>
        <w:t xml:space="preserve">                                                                rlc-MaxNumRetx, scg-ChangeFailure, spare4,</w:t>
      </w:r>
    </w:p>
    <w:p w14:paraId="7550CC87" w14:textId="77777777" w:rsidR="007A18AB" w:rsidRDefault="00840174">
      <w:pPr>
        <w:pStyle w:val="PL"/>
        <w:rPr>
          <w:rFonts w:eastAsia="Malgun Gothic"/>
        </w:rPr>
      </w:pPr>
      <w:r>
        <w:rPr>
          <w:rFonts w:eastAsia="Malgun Gothic"/>
        </w:rPr>
        <w:t xml:space="preserve">                                                                spare3, spare2, spare1},</w:t>
      </w:r>
    </w:p>
    <w:p w14:paraId="37C3488F" w14:textId="77777777" w:rsidR="007A18AB" w:rsidRDefault="00840174">
      <w:pPr>
        <w:pStyle w:val="PL"/>
        <w:rPr>
          <w:rFonts w:eastAsia="Malgun Gothic"/>
        </w:rPr>
      </w:pPr>
      <w:r>
        <w:rPr>
          <w:rFonts w:eastAsia="Malgun Gothic"/>
        </w:rPr>
        <w:t xml:space="preserve">    measResultFreqListMRDC                            MeasResultFreqListFailMRDC                </w:t>
      </w:r>
      <w:r>
        <w:rPr>
          <w:color w:val="993366"/>
        </w:rPr>
        <w:t>OPTIONAL</w:t>
      </w:r>
      <w:r>
        <w:rPr>
          <w:rFonts w:eastAsia="Malgun Gothic"/>
        </w:rPr>
        <w:t>,</w:t>
      </w:r>
    </w:p>
    <w:p w14:paraId="59C376FB" w14:textId="77777777" w:rsidR="007A18AB" w:rsidRDefault="00840174">
      <w:pPr>
        <w:pStyle w:val="PL"/>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14:paraId="3AB85DA4" w14:textId="77777777" w:rsidR="007A18AB" w:rsidRDefault="00840174">
      <w:pPr>
        <w:pStyle w:val="PL"/>
        <w:rPr>
          <w:ins w:id="2547" w:author="Huawei_RAN2-109-e_1" w:date="2020-02-27T00:59:00Z"/>
          <w:rFonts w:eastAsia="Malgun Gothic"/>
        </w:rPr>
      </w:pPr>
      <w:r>
        <w:rPr>
          <w:rFonts w:eastAsia="Malgun Gothic"/>
        </w:rPr>
        <w:t xml:space="preserve">    ...</w:t>
      </w:r>
      <w:ins w:id="2548" w:author="Huawei_RAN2-109-e_1" w:date="2020-02-27T00:59:00Z">
        <w:r>
          <w:rPr>
            <w:rFonts w:eastAsia="Malgun Gothic"/>
          </w:rPr>
          <w:t>,</w:t>
        </w:r>
      </w:ins>
    </w:p>
    <w:p w14:paraId="4DED29FB" w14:textId="77777777" w:rsidR="007A18AB" w:rsidRDefault="00840174">
      <w:pPr>
        <w:pStyle w:val="PL"/>
        <w:rPr>
          <w:ins w:id="2549" w:author="Huawei_RAN2-109-e_1" w:date="2020-02-27T00:59:00Z"/>
          <w:rFonts w:eastAsia="Malgun Gothic"/>
        </w:rPr>
      </w:pPr>
      <w:ins w:id="2550" w:author="Huawei_RAN2-109-e_1" w:date="2020-02-27T00:59:00Z">
        <w:r>
          <w:rPr>
            <w:rFonts w:eastAsia="Malgun Gothic"/>
          </w:rPr>
          <w:tab/>
          <w:t>[[</w:t>
        </w:r>
      </w:ins>
    </w:p>
    <w:p w14:paraId="1E704E03" w14:textId="77777777" w:rsidR="007A18AB" w:rsidRDefault="00840174">
      <w:pPr>
        <w:pStyle w:val="PL"/>
        <w:rPr>
          <w:ins w:id="2551" w:author="Huawei_RAN2-109-e_1" w:date="2020-02-27T00:59:00Z"/>
          <w:rFonts w:eastAsia="Malgun Gothic"/>
        </w:rPr>
      </w:pPr>
      <w:ins w:id="2552" w:author="Huawei_RAN2-109-e_1" w:date="2020-02-27T00:59: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ins>
    </w:p>
    <w:p w14:paraId="556D9C09" w14:textId="77777777" w:rsidR="007A18AB" w:rsidRDefault="00840174">
      <w:pPr>
        <w:pStyle w:val="PL"/>
        <w:rPr>
          <w:rFonts w:eastAsia="Malgun Gothic"/>
        </w:rPr>
      </w:pPr>
      <w:ins w:id="2553" w:author="Huawei_RAN2-109-e_1" w:date="2020-02-27T00:59:00Z">
        <w:r>
          <w:rPr>
            <w:rFonts w:eastAsia="Malgun Gothic"/>
          </w:rPr>
          <w:tab/>
          <w:t>]]</w:t>
        </w:r>
      </w:ins>
    </w:p>
    <w:p w14:paraId="6907E207" w14:textId="77777777" w:rsidR="007A18AB" w:rsidRDefault="00840174">
      <w:pPr>
        <w:pStyle w:val="PL"/>
        <w:rPr>
          <w:rFonts w:eastAsia="Malgun Gothic"/>
        </w:rPr>
      </w:pPr>
      <w:r>
        <w:rPr>
          <w:rFonts w:eastAsia="Malgun Gothic"/>
        </w:rPr>
        <w:t>}</w:t>
      </w:r>
    </w:p>
    <w:p w14:paraId="6E7721CC" w14:textId="77777777" w:rsidR="007A18AB" w:rsidRDefault="007A18AB">
      <w:pPr>
        <w:pStyle w:val="PL"/>
        <w:rPr>
          <w:rFonts w:eastAsia="Malgun Gothic"/>
        </w:rPr>
      </w:pPr>
    </w:p>
    <w:p w14:paraId="6B588797" w14:textId="77777777" w:rsidR="007A18AB" w:rsidRDefault="00840174">
      <w:pPr>
        <w:pStyle w:val="PL"/>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14:paraId="3E56AF0E" w14:textId="77777777" w:rsidR="007A18AB" w:rsidRDefault="007A18AB">
      <w:pPr>
        <w:pStyle w:val="PL"/>
        <w:rPr>
          <w:rFonts w:eastAsia="Malgun Gothic"/>
        </w:rPr>
      </w:pPr>
    </w:p>
    <w:bookmarkEnd w:id="2546"/>
    <w:p w14:paraId="1E868806" w14:textId="77777777" w:rsidR="007A18AB" w:rsidRDefault="00840174">
      <w:pPr>
        <w:pStyle w:val="PL"/>
        <w:rPr>
          <w:color w:val="808080"/>
        </w:rPr>
      </w:pPr>
      <w:r>
        <w:rPr>
          <w:color w:val="808080"/>
        </w:rPr>
        <w:t>-- TAG-SCGFAILUREINFORMATIONEUTRA-STOP</w:t>
      </w:r>
    </w:p>
    <w:p w14:paraId="2A1D2326" w14:textId="77777777" w:rsidR="007A18AB" w:rsidRDefault="00840174">
      <w:pPr>
        <w:pStyle w:val="PL"/>
        <w:rPr>
          <w:color w:val="808080"/>
        </w:rPr>
      </w:pPr>
      <w:r>
        <w:rPr>
          <w:color w:val="808080"/>
        </w:rPr>
        <w:t>-- ASN1STOP</w:t>
      </w:r>
    </w:p>
    <w:p w14:paraId="3ADA41E5" w14:textId="77777777" w:rsidR="007A18AB" w:rsidRDefault="007A18AB">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51C18E84" w14:textId="77777777">
        <w:trPr>
          <w:cantSplit/>
          <w:tblHeader/>
        </w:trPr>
        <w:tc>
          <w:tcPr>
            <w:tcW w:w="14175" w:type="dxa"/>
          </w:tcPr>
          <w:p w14:paraId="621EC6E8" w14:textId="77777777" w:rsidR="007A18AB" w:rsidRDefault="00840174">
            <w:pPr>
              <w:pStyle w:val="TAH"/>
              <w:rPr>
                <w:rFonts w:eastAsia="Malgun Gothic"/>
                <w:i/>
                <w:lang w:val="en-GB" w:eastAsia="en-GB"/>
              </w:rPr>
            </w:pPr>
            <w:bookmarkStart w:id="2554" w:name="_Hlk535235934"/>
            <w:r>
              <w:rPr>
                <w:rFonts w:eastAsia="Malgun Gothic"/>
                <w:i/>
                <w:lang w:val="en-GB"/>
              </w:rPr>
              <w:t>SCGFailureInformationEUTRA</w:t>
            </w:r>
            <w:r>
              <w:rPr>
                <w:rFonts w:eastAsia="Malgun Gothic"/>
                <w:i/>
                <w:iCs/>
                <w:lang w:val="en-GB" w:eastAsia="en-GB"/>
              </w:rPr>
              <w:t xml:space="preserve"> field descriptions</w:t>
            </w:r>
          </w:p>
        </w:tc>
      </w:tr>
      <w:tr w:rsidR="007A18AB" w14:paraId="7F8436B1" w14:textId="77777777">
        <w:trPr>
          <w:cantSplit/>
          <w:tblHeader/>
        </w:trPr>
        <w:tc>
          <w:tcPr>
            <w:tcW w:w="14175" w:type="dxa"/>
          </w:tcPr>
          <w:p w14:paraId="09854ECC" w14:textId="77777777" w:rsidR="007A18AB" w:rsidRDefault="00840174">
            <w:pPr>
              <w:pStyle w:val="TAL"/>
              <w:rPr>
                <w:rFonts w:eastAsia="Malgun Gothic"/>
                <w:b/>
                <w:i/>
                <w:lang w:val="en-GB"/>
              </w:rPr>
            </w:pPr>
            <w:r>
              <w:rPr>
                <w:rFonts w:eastAsia="Malgun Gothic"/>
                <w:b/>
                <w:i/>
                <w:lang w:val="en-GB"/>
              </w:rPr>
              <w:t>measResultFreqListMRDC</w:t>
            </w:r>
          </w:p>
          <w:p w14:paraId="5A2CB0B7" w14:textId="77777777" w:rsidR="007A18AB" w:rsidRDefault="00840174">
            <w:pPr>
              <w:pStyle w:val="TAL"/>
              <w:rPr>
                <w:rFonts w:eastAsia="Malgun Gothic"/>
                <w:lang w:val="en-GB" w:eastAsia="en-GB"/>
              </w:rPr>
            </w:pPr>
            <w:r>
              <w:rPr>
                <w:rFonts w:eastAsia="Malgun Gothic"/>
                <w:lang w:val="en-GB" w:eastAsia="en-GB"/>
              </w:rPr>
              <w:t xml:space="preserve">The field contains available results of measurements on E-UTRA frequencies the UE is configured to measure by </w:t>
            </w:r>
            <w:r>
              <w:rPr>
                <w:rFonts w:eastAsia="Malgun Gothic"/>
                <w:i/>
                <w:lang w:val="en-GB" w:eastAsia="en-GB"/>
              </w:rPr>
              <w:t>measConfig</w:t>
            </w:r>
            <w:r>
              <w:rPr>
                <w:rFonts w:eastAsia="Malgun Gothic"/>
                <w:lang w:val="en-GB" w:eastAsia="en-GB"/>
              </w:rPr>
              <w:t>.</w:t>
            </w:r>
          </w:p>
        </w:tc>
      </w:tr>
      <w:tr w:rsidR="007A18AB" w14:paraId="4C48CC1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E3318D1" w14:textId="77777777" w:rsidR="007A18AB" w:rsidRDefault="00840174">
            <w:pPr>
              <w:pStyle w:val="TAL"/>
              <w:rPr>
                <w:rFonts w:eastAsia="Malgun Gothic"/>
                <w:b/>
                <w:i/>
                <w:lang w:val="en-GB"/>
              </w:rPr>
            </w:pPr>
            <w:r>
              <w:rPr>
                <w:rFonts w:eastAsia="Malgun Gothic"/>
                <w:b/>
                <w:i/>
                <w:lang w:val="en-GB"/>
              </w:rPr>
              <w:t>measResultSCG-FailureMRDC</w:t>
            </w:r>
          </w:p>
          <w:p w14:paraId="594BCEC9" w14:textId="77777777" w:rsidR="007A18AB" w:rsidRDefault="00840174">
            <w:pPr>
              <w:pStyle w:val="TAL"/>
              <w:rPr>
                <w:rFonts w:eastAsia="Malgun Gothic"/>
                <w:lang w:val="en-GB"/>
              </w:rPr>
            </w:pPr>
            <w:r>
              <w:rPr>
                <w:rFonts w:eastAsia="Malgun Gothic"/>
                <w:bCs/>
                <w:lang w:val="en-GB" w:eastAsia="en-GB"/>
              </w:rPr>
              <w:t xml:space="preserve">Includes the E-UTRA </w:t>
            </w:r>
            <w:r>
              <w:rPr>
                <w:rFonts w:eastAsia="Malgun Gothic"/>
                <w:bCs/>
                <w:i/>
                <w:lang w:val="en-GB" w:eastAsia="en-GB"/>
              </w:rPr>
              <w:t>MeasResultSCG-FailureMRDC</w:t>
            </w:r>
            <w:r>
              <w:rPr>
                <w:rFonts w:eastAsia="Malgun Gothic"/>
                <w:bCs/>
                <w:lang w:val="en-GB" w:eastAsia="en-GB"/>
              </w:rPr>
              <w:t xml:space="preserve"> IE as specified in TS 36.331 [10]. </w:t>
            </w:r>
            <w:r>
              <w:rPr>
                <w:rFonts w:eastAsia="Malgun Gothic"/>
                <w:lang w:val="en-GB"/>
              </w:rPr>
              <w:t xml:space="preserve">The field contains available results of measurements on E-UTRA frequencies the UE is configured to measure by the E-UTRA </w:t>
            </w:r>
            <w:r>
              <w:rPr>
                <w:rFonts w:eastAsia="Malgun Gothic"/>
                <w:i/>
                <w:lang w:val="en-GB"/>
              </w:rPr>
              <w:t>RRCConnectionReconfiguration</w:t>
            </w:r>
            <w:r>
              <w:rPr>
                <w:rFonts w:eastAsia="Malgun Gothic"/>
                <w:lang w:val="en-GB"/>
              </w:rPr>
              <w:t xml:space="preserve"> message.</w:t>
            </w:r>
          </w:p>
        </w:tc>
      </w:tr>
      <w:bookmarkEnd w:id="2554"/>
    </w:tbl>
    <w:p w14:paraId="1FCA4462" w14:textId="77777777" w:rsidR="007A18AB" w:rsidRDefault="007A18AB">
      <w:pPr>
        <w:rPr>
          <w:rFonts w:eastAsia="Arial Unicode MS"/>
          <w:lang w:eastAsia="zh-CN"/>
        </w:rPr>
      </w:pPr>
    </w:p>
    <w:p w14:paraId="2DAE15A8" w14:textId="77777777" w:rsidR="007A18AB" w:rsidRDefault="00840174">
      <w:pPr>
        <w:pStyle w:val="Heading4"/>
        <w:rPr>
          <w:lang w:val="en-GB"/>
        </w:rPr>
      </w:pPr>
      <w:bookmarkStart w:id="2555" w:name="_Toc29321303"/>
      <w:bookmarkStart w:id="2556" w:name="_Toc20425907"/>
      <w:r>
        <w:rPr>
          <w:lang w:val="en-GB"/>
        </w:rPr>
        <w:t>–</w:t>
      </w:r>
      <w:r>
        <w:rPr>
          <w:lang w:val="en-GB"/>
        </w:rPr>
        <w:tab/>
      </w:r>
      <w:r>
        <w:rPr>
          <w:i/>
          <w:lang w:val="en-GB"/>
        </w:rPr>
        <w:t>SecurityModeCommand</w:t>
      </w:r>
      <w:bookmarkEnd w:id="2555"/>
      <w:bookmarkEnd w:id="2556"/>
    </w:p>
    <w:p w14:paraId="0A818E66" w14:textId="77777777" w:rsidR="007A18AB" w:rsidRDefault="00840174">
      <w:r>
        <w:t xml:space="preserve">The </w:t>
      </w:r>
      <w:r>
        <w:rPr>
          <w:i/>
        </w:rPr>
        <w:t>SecurityModeCommand</w:t>
      </w:r>
      <w:r>
        <w:t xml:space="preserve"> message is used to command the activation of AS security.</w:t>
      </w:r>
    </w:p>
    <w:p w14:paraId="274093A8" w14:textId="77777777" w:rsidR="007A18AB" w:rsidRDefault="00840174">
      <w:pPr>
        <w:pStyle w:val="B1"/>
        <w:rPr>
          <w:lang w:val="en-GB"/>
        </w:rPr>
      </w:pPr>
      <w:r>
        <w:rPr>
          <w:lang w:val="en-GB"/>
        </w:rPr>
        <w:t>Signalling radio bearer: SRB1</w:t>
      </w:r>
    </w:p>
    <w:p w14:paraId="736D5B23" w14:textId="77777777" w:rsidR="007A18AB" w:rsidRDefault="00840174">
      <w:pPr>
        <w:pStyle w:val="B1"/>
        <w:rPr>
          <w:lang w:val="en-GB"/>
        </w:rPr>
      </w:pPr>
      <w:r>
        <w:rPr>
          <w:lang w:val="en-GB"/>
        </w:rPr>
        <w:t>RLC-SAP: AM</w:t>
      </w:r>
    </w:p>
    <w:p w14:paraId="454E3604" w14:textId="77777777" w:rsidR="007A18AB" w:rsidRDefault="00840174">
      <w:pPr>
        <w:pStyle w:val="B1"/>
        <w:rPr>
          <w:lang w:val="en-GB"/>
        </w:rPr>
      </w:pPr>
      <w:r>
        <w:rPr>
          <w:lang w:val="en-GB"/>
        </w:rPr>
        <w:t>Logical channel: DCCH</w:t>
      </w:r>
    </w:p>
    <w:p w14:paraId="647B0B4C" w14:textId="77777777" w:rsidR="007A18AB" w:rsidRDefault="00840174">
      <w:pPr>
        <w:pStyle w:val="B1"/>
        <w:rPr>
          <w:lang w:val="en-GB"/>
        </w:rPr>
      </w:pPr>
      <w:r>
        <w:rPr>
          <w:lang w:val="en-GB"/>
        </w:rPr>
        <w:t>Direction: Network to UE</w:t>
      </w:r>
    </w:p>
    <w:p w14:paraId="5F6D4643" w14:textId="77777777" w:rsidR="007A18AB" w:rsidRDefault="00840174">
      <w:pPr>
        <w:pStyle w:val="TH"/>
        <w:rPr>
          <w:lang w:val="en-GB"/>
        </w:rPr>
      </w:pPr>
      <w:r>
        <w:rPr>
          <w:i/>
          <w:lang w:val="en-GB"/>
        </w:rPr>
        <w:t>SecurityModeCommand</w:t>
      </w:r>
      <w:r>
        <w:rPr>
          <w:lang w:val="en-GB"/>
        </w:rPr>
        <w:t xml:space="preserve"> message</w:t>
      </w:r>
    </w:p>
    <w:p w14:paraId="7E2D6881" w14:textId="77777777" w:rsidR="007A18AB" w:rsidRDefault="00840174">
      <w:pPr>
        <w:pStyle w:val="PL"/>
        <w:rPr>
          <w:color w:val="808080"/>
        </w:rPr>
      </w:pPr>
      <w:r>
        <w:rPr>
          <w:color w:val="808080"/>
        </w:rPr>
        <w:t>-- ASN1START</w:t>
      </w:r>
    </w:p>
    <w:p w14:paraId="2F0F19D8" w14:textId="77777777" w:rsidR="007A18AB" w:rsidRDefault="00840174">
      <w:pPr>
        <w:pStyle w:val="PL"/>
        <w:rPr>
          <w:color w:val="808080"/>
        </w:rPr>
      </w:pPr>
      <w:r>
        <w:rPr>
          <w:color w:val="808080"/>
        </w:rPr>
        <w:t>-- TAG-SECURITYMODECOMMAND-START</w:t>
      </w:r>
    </w:p>
    <w:p w14:paraId="715F4C68" w14:textId="77777777" w:rsidR="007A18AB" w:rsidRDefault="007A18AB">
      <w:pPr>
        <w:pStyle w:val="PL"/>
      </w:pPr>
    </w:p>
    <w:p w14:paraId="700322EC" w14:textId="77777777" w:rsidR="007A18AB" w:rsidRDefault="00840174">
      <w:pPr>
        <w:pStyle w:val="PL"/>
      </w:pPr>
      <w:r>
        <w:t xml:space="preserve">SecurityModeCommand ::=             </w:t>
      </w:r>
      <w:r>
        <w:rPr>
          <w:color w:val="993366"/>
        </w:rPr>
        <w:t>SEQUENCE</w:t>
      </w:r>
      <w:r>
        <w:t xml:space="preserve"> {</w:t>
      </w:r>
    </w:p>
    <w:p w14:paraId="435F9C5D" w14:textId="77777777" w:rsidR="007A18AB" w:rsidRDefault="00840174">
      <w:pPr>
        <w:pStyle w:val="PL"/>
      </w:pPr>
      <w:r>
        <w:t xml:space="preserve">    rrc-TransactionIdentifier           RRC-TransactionIdentifier,</w:t>
      </w:r>
    </w:p>
    <w:p w14:paraId="45FE7387" w14:textId="77777777" w:rsidR="007A18AB" w:rsidRDefault="00840174">
      <w:pPr>
        <w:pStyle w:val="PL"/>
      </w:pPr>
      <w:r>
        <w:t xml:space="preserve">    criticalExtensions                  </w:t>
      </w:r>
      <w:r>
        <w:rPr>
          <w:color w:val="993366"/>
        </w:rPr>
        <w:t>CHOICE</w:t>
      </w:r>
      <w:r>
        <w:t xml:space="preserve"> {</w:t>
      </w:r>
    </w:p>
    <w:p w14:paraId="4DA2D06B" w14:textId="77777777" w:rsidR="007A18AB" w:rsidRDefault="00840174">
      <w:pPr>
        <w:pStyle w:val="PL"/>
      </w:pPr>
      <w:r>
        <w:t xml:space="preserve">        securityModeCommand                 SecurityModeCommand-IEs,</w:t>
      </w:r>
    </w:p>
    <w:p w14:paraId="7A22728F" w14:textId="77777777" w:rsidR="007A18AB" w:rsidRDefault="00840174">
      <w:pPr>
        <w:pStyle w:val="PL"/>
      </w:pPr>
      <w:r>
        <w:t xml:space="preserve">        criticalExtensionsFuture            </w:t>
      </w:r>
      <w:r>
        <w:rPr>
          <w:color w:val="993366"/>
        </w:rPr>
        <w:t>SEQUENCE</w:t>
      </w:r>
      <w:r>
        <w:t xml:space="preserve"> {}</w:t>
      </w:r>
    </w:p>
    <w:p w14:paraId="1691C20D" w14:textId="77777777" w:rsidR="007A18AB" w:rsidRDefault="00840174">
      <w:pPr>
        <w:pStyle w:val="PL"/>
      </w:pPr>
      <w:r>
        <w:t xml:space="preserve">    }</w:t>
      </w:r>
    </w:p>
    <w:p w14:paraId="70CE27FD" w14:textId="77777777" w:rsidR="007A18AB" w:rsidRDefault="00840174">
      <w:pPr>
        <w:pStyle w:val="PL"/>
      </w:pPr>
      <w:r>
        <w:t>}</w:t>
      </w:r>
    </w:p>
    <w:p w14:paraId="2FE108C0" w14:textId="77777777" w:rsidR="007A18AB" w:rsidRDefault="007A18AB">
      <w:pPr>
        <w:pStyle w:val="PL"/>
      </w:pPr>
    </w:p>
    <w:p w14:paraId="671980B2" w14:textId="77777777" w:rsidR="007A18AB" w:rsidRDefault="00840174">
      <w:pPr>
        <w:pStyle w:val="PL"/>
      </w:pPr>
      <w:r>
        <w:t xml:space="preserve">SecurityModeCommand-IEs ::=         </w:t>
      </w:r>
      <w:r>
        <w:rPr>
          <w:color w:val="993366"/>
        </w:rPr>
        <w:t>SEQUENCE</w:t>
      </w:r>
      <w:r>
        <w:t xml:space="preserve"> {</w:t>
      </w:r>
    </w:p>
    <w:p w14:paraId="586B096D" w14:textId="77777777" w:rsidR="007A18AB" w:rsidRDefault="00840174">
      <w:pPr>
        <w:pStyle w:val="PL"/>
      </w:pPr>
      <w:r>
        <w:t xml:space="preserve">    securityConfigSMC                   SecurityConfigSMC,</w:t>
      </w:r>
    </w:p>
    <w:p w14:paraId="1D556F7E" w14:textId="77777777" w:rsidR="007A18AB" w:rsidRDefault="007A18AB">
      <w:pPr>
        <w:pStyle w:val="PL"/>
      </w:pPr>
    </w:p>
    <w:p w14:paraId="71A306E4"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64C5C08" w14:textId="77777777" w:rsidR="007A18AB" w:rsidRDefault="00840174">
      <w:pPr>
        <w:pStyle w:val="PL"/>
      </w:pPr>
      <w:r>
        <w:t xml:space="preserve">    nonCriticalExtension                </w:t>
      </w:r>
      <w:r>
        <w:rPr>
          <w:color w:val="993366"/>
        </w:rPr>
        <w:t>SEQUENCE</w:t>
      </w:r>
      <w:r>
        <w:t xml:space="preserve">{}                                                              </w:t>
      </w:r>
      <w:r>
        <w:rPr>
          <w:color w:val="993366"/>
        </w:rPr>
        <w:t>OPTIONAL</w:t>
      </w:r>
    </w:p>
    <w:p w14:paraId="0A73547C" w14:textId="77777777" w:rsidR="007A18AB" w:rsidRDefault="00840174">
      <w:pPr>
        <w:pStyle w:val="PL"/>
      </w:pPr>
      <w:r>
        <w:t>}</w:t>
      </w:r>
    </w:p>
    <w:p w14:paraId="057CC7A8" w14:textId="77777777" w:rsidR="007A18AB" w:rsidRDefault="007A18AB">
      <w:pPr>
        <w:pStyle w:val="PL"/>
      </w:pPr>
    </w:p>
    <w:p w14:paraId="1F042AC3" w14:textId="77777777" w:rsidR="007A18AB" w:rsidRDefault="00840174">
      <w:pPr>
        <w:pStyle w:val="PL"/>
      </w:pPr>
      <w:r>
        <w:t xml:space="preserve">SecurityConfigSMC ::=               </w:t>
      </w:r>
      <w:r>
        <w:rPr>
          <w:color w:val="993366"/>
        </w:rPr>
        <w:t>SEQUENCE</w:t>
      </w:r>
      <w:r>
        <w:t xml:space="preserve"> {</w:t>
      </w:r>
    </w:p>
    <w:p w14:paraId="7DE92D30" w14:textId="77777777" w:rsidR="007A18AB" w:rsidRDefault="00840174">
      <w:pPr>
        <w:pStyle w:val="PL"/>
      </w:pPr>
      <w:r>
        <w:lastRenderedPageBreak/>
        <w:t xml:space="preserve">    securityAlgorithmConfig             SecurityAlgorithmConfig,</w:t>
      </w:r>
    </w:p>
    <w:p w14:paraId="75778D09" w14:textId="77777777" w:rsidR="007A18AB" w:rsidRDefault="00840174">
      <w:pPr>
        <w:pStyle w:val="PL"/>
      </w:pPr>
      <w:r>
        <w:t xml:space="preserve">    ...</w:t>
      </w:r>
    </w:p>
    <w:p w14:paraId="066A8331" w14:textId="77777777" w:rsidR="007A18AB" w:rsidRDefault="00840174">
      <w:pPr>
        <w:pStyle w:val="PL"/>
      </w:pPr>
      <w:r>
        <w:t>}</w:t>
      </w:r>
    </w:p>
    <w:p w14:paraId="3F379816" w14:textId="77777777" w:rsidR="007A18AB" w:rsidRDefault="007A18AB">
      <w:pPr>
        <w:pStyle w:val="PL"/>
      </w:pPr>
    </w:p>
    <w:p w14:paraId="52D2610D" w14:textId="77777777" w:rsidR="007A18AB" w:rsidRDefault="00840174">
      <w:pPr>
        <w:pStyle w:val="PL"/>
        <w:rPr>
          <w:color w:val="808080"/>
        </w:rPr>
      </w:pPr>
      <w:r>
        <w:rPr>
          <w:color w:val="808080"/>
        </w:rPr>
        <w:t>-- TAG-SECURITYMODECOMMAND-STOP</w:t>
      </w:r>
    </w:p>
    <w:p w14:paraId="6BE2207D" w14:textId="77777777" w:rsidR="007A18AB" w:rsidRDefault="00840174">
      <w:pPr>
        <w:pStyle w:val="PL"/>
        <w:rPr>
          <w:color w:val="808080"/>
        </w:rPr>
      </w:pPr>
      <w:r>
        <w:rPr>
          <w:color w:val="808080"/>
        </w:rPr>
        <w:t>-- ASN1STOP</w:t>
      </w:r>
    </w:p>
    <w:p w14:paraId="5D054369" w14:textId="77777777" w:rsidR="007A18AB" w:rsidRDefault="007A18AB"/>
    <w:p w14:paraId="2DF7F17B" w14:textId="77777777" w:rsidR="007A18AB" w:rsidRDefault="00840174">
      <w:pPr>
        <w:pStyle w:val="Heading4"/>
        <w:rPr>
          <w:lang w:val="en-GB"/>
        </w:rPr>
      </w:pPr>
      <w:bookmarkStart w:id="2557" w:name="_Toc20425908"/>
      <w:bookmarkStart w:id="2558" w:name="_Toc29321304"/>
      <w:r>
        <w:rPr>
          <w:lang w:val="en-GB"/>
        </w:rPr>
        <w:t>–</w:t>
      </w:r>
      <w:r>
        <w:rPr>
          <w:lang w:val="en-GB"/>
        </w:rPr>
        <w:tab/>
      </w:r>
      <w:r>
        <w:rPr>
          <w:i/>
          <w:lang w:val="en-GB"/>
        </w:rPr>
        <w:t>SecurityModeComplete</w:t>
      </w:r>
      <w:bookmarkEnd w:id="2557"/>
      <w:bookmarkEnd w:id="2558"/>
    </w:p>
    <w:p w14:paraId="1BF7C976" w14:textId="77777777" w:rsidR="007A18AB" w:rsidRDefault="00840174">
      <w:r>
        <w:t xml:space="preserve">The </w:t>
      </w:r>
      <w:r>
        <w:rPr>
          <w:i/>
        </w:rPr>
        <w:t>SecurityModeComplete</w:t>
      </w:r>
      <w:r>
        <w:t xml:space="preserve"> message is used to confirm the successful completion of a security mode command.</w:t>
      </w:r>
    </w:p>
    <w:p w14:paraId="0BF87C2D" w14:textId="77777777" w:rsidR="007A18AB" w:rsidRDefault="00840174">
      <w:pPr>
        <w:pStyle w:val="B1"/>
        <w:rPr>
          <w:lang w:val="en-GB"/>
        </w:rPr>
      </w:pPr>
      <w:r>
        <w:rPr>
          <w:lang w:val="en-GB"/>
        </w:rPr>
        <w:t>Signalling radio bearer: SRB1</w:t>
      </w:r>
    </w:p>
    <w:p w14:paraId="56C088B0" w14:textId="77777777" w:rsidR="007A18AB" w:rsidRDefault="00840174">
      <w:pPr>
        <w:pStyle w:val="B1"/>
        <w:rPr>
          <w:lang w:val="en-GB"/>
        </w:rPr>
      </w:pPr>
      <w:r>
        <w:rPr>
          <w:lang w:val="en-GB"/>
        </w:rPr>
        <w:t>RLC-SAP: AM</w:t>
      </w:r>
    </w:p>
    <w:p w14:paraId="3348A693" w14:textId="77777777" w:rsidR="007A18AB" w:rsidRDefault="00840174">
      <w:pPr>
        <w:pStyle w:val="B1"/>
        <w:rPr>
          <w:lang w:val="en-GB"/>
        </w:rPr>
      </w:pPr>
      <w:r>
        <w:rPr>
          <w:lang w:val="en-GB"/>
        </w:rPr>
        <w:t>Logical channel: DCCH</w:t>
      </w:r>
    </w:p>
    <w:p w14:paraId="052B18B1" w14:textId="77777777" w:rsidR="007A18AB" w:rsidRDefault="00840174">
      <w:pPr>
        <w:pStyle w:val="B1"/>
        <w:rPr>
          <w:lang w:val="en-GB"/>
        </w:rPr>
      </w:pPr>
      <w:r>
        <w:rPr>
          <w:lang w:val="en-GB"/>
        </w:rPr>
        <w:t>Direction: UE to Network</w:t>
      </w:r>
    </w:p>
    <w:p w14:paraId="615EF61F" w14:textId="77777777" w:rsidR="007A18AB" w:rsidRDefault="00840174">
      <w:pPr>
        <w:pStyle w:val="TH"/>
        <w:rPr>
          <w:lang w:val="en-GB"/>
        </w:rPr>
      </w:pPr>
      <w:r>
        <w:rPr>
          <w:i/>
          <w:lang w:val="en-GB"/>
        </w:rPr>
        <w:t>SecurityModeComplete</w:t>
      </w:r>
      <w:r>
        <w:rPr>
          <w:lang w:val="en-GB"/>
        </w:rPr>
        <w:t xml:space="preserve"> message</w:t>
      </w:r>
    </w:p>
    <w:p w14:paraId="1314E978" w14:textId="77777777" w:rsidR="007A18AB" w:rsidRDefault="00840174">
      <w:pPr>
        <w:pStyle w:val="PL"/>
        <w:rPr>
          <w:color w:val="808080"/>
        </w:rPr>
      </w:pPr>
      <w:r>
        <w:rPr>
          <w:color w:val="808080"/>
        </w:rPr>
        <w:t>-- ASN1START</w:t>
      </w:r>
    </w:p>
    <w:p w14:paraId="244D4AC8" w14:textId="77777777" w:rsidR="007A18AB" w:rsidRDefault="00840174">
      <w:pPr>
        <w:pStyle w:val="PL"/>
        <w:rPr>
          <w:color w:val="808080"/>
        </w:rPr>
      </w:pPr>
      <w:r>
        <w:rPr>
          <w:color w:val="808080"/>
        </w:rPr>
        <w:t>-- TAG-SECURITYMODECOMPLETE-START</w:t>
      </w:r>
    </w:p>
    <w:p w14:paraId="443A983F" w14:textId="77777777" w:rsidR="007A18AB" w:rsidRDefault="007A18AB">
      <w:pPr>
        <w:pStyle w:val="PL"/>
      </w:pPr>
    </w:p>
    <w:p w14:paraId="16EF8E91" w14:textId="77777777" w:rsidR="007A18AB" w:rsidRDefault="00840174">
      <w:pPr>
        <w:pStyle w:val="PL"/>
      </w:pPr>
      <w:r>
        <w:t xml:space="preserve">SecurityModeComplete ::=            </w:t>
      </w:r>
      <w:r>
        <w:rPr>
          <w:color w:val="993366"/>
        </w:rPr>
        <w:t>SEQUENCE</w:t>
      </w:r>
      <w:r>
        <w:t xml:space="preserve"> {</w:t>
      </w:r>
    </w:p>
    <w:p w14:paraId="7F3D16CE" w14:textId="77777777" w:rsidR="007A18AB" w:rsidRDefault="00840174">
      <w:pPr>
        <w:pStyle w:val="PL"/>
      </w:pPr>
      <w:r>
        <w:t xml:space="preserve">    rrc-TransactionIdentifier           RRC-TransactionIdentifier,</w:t>
      </w:r>
    </w:p>
    <w:p w14:paraId="65A0DDA3" w14:textId="77777777" w:rsidR="007A18AB" w:rsidRDefault="00840174">
      <w:pPr>
        <w:pStyle w:val="PL"/>
      </w:pPr>
      <w:r>
        <w:t xml:space="preserve">    criticalExtensions                  </w:t>
      </w:r>
      <w:r>
        <w:rPr>
          <w:color w:val="993366"/>
        </w:rPr>
        <w:t>CHOICE</w:t>
      </w:r>
      <w:r>
        <w:t xml:space="preserve"> {</w:t>
      </w:r>
    </w:p>
    <w:p w14:paraId="67639958" w14:textId="77777777" w:rsidR="007A18AB" w:rsidRDefault="00840174">
      <w:pPr>
        <w:pStyle w:val="PL"/>
      </w:pPr>
      <w:r>
        <w:t xml:space="preserve">        securityModeComplete                SecurityModeComplete-IEs,</w:t>
      </w:r>
    </w:p>
    <w:p w14:paraId="72FEAAB8" w14:textId="77777777" w:rsidR="007A18AB" w:rsidRDefault="00840174">
      <w:pPr>
        <w:pStyle w:val="PL"/>
      </w:pPr>
      <w:r>
        <w:t xml:space="preserve">        criticalExtensionsFuture            </w:t>
      </w:r>
      <w:r>
        <w:rPr>
          <w:color w:val="993366"/>
        </w:rPr>
        <w:t>SEQUENCE</w:t>
      </w:r>
      <w:r>
        <w:t xml:space="preserve"> {}</w:t>
      </w:r>
    </w:p>
    <w:p w14:paraId="2EE8484F" w14:textId="77777777" w:rsidR="007A18AB" w:rsidRDefault="00840174">
      <w:pPr>
        <w:pStyle w:val="PL"/>
      </w:pPr>
      <w:r>
        <w:t xml:space="preserve">    }</w:t>
      </w:r>
    </w:p>
    <w:p w14:paraId="202AD518" w14:textId="77777777" w:rsidR="007A18AB" w:rsidRDefault="00840174">
      <w:pPr>
        <w:pStyle w:val="PL"/>
      </w:pPr>
      <w:r>
        <w:t>}</w:t>
      </w:r>
    </w:p>
    <w:p w14:paraId="263DBDC1" w14:textId="77777777" w:rsidR="007A18AB" w:rsidRDefault="007A18AB">
      <w:pPr>
        <w:pStyle w:val="PL"/>
      </w:pPr>
    </w:p>
    <w:p w14:paraId="29A56C42" w14:textId="77777777" w:rsidR="007A18AB" w:rsidRDefault="00840174">
      <w:pPr>
        <w:pStyle w:val="PL"/>
      </w:pPr>
      <w:r>
        <w:t xml:space="preserve">SecurityModeComplete-IEs ::=        </w:t>
      </w:r>
      <w:r>
        <w:rPr>
          <w:color w:val="993366"/>
        </w:rPr>
        <w:t>SEQUENCE</w:t>
      </w:r>
      <w:r>
        <w:t xml:space="preserve"> {</w:t>
      </w:r>
    </w:p>
    <w:p w14:paraId="4A36DCF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5C7EA64" w14:textId="77777777" w:rsidR="007A18AB" w:rsidRDefault="00840174">
      <w:pPr>
        <w:pStyle w:val="PL"/>
      </w:pPr>
      <w:r>
        <w:t xml:space="preserve">    nonCriticalExtension                </w:t>
      </w:r>
      <w:r>
        <w:rPr>
          <w:color w:val="993366"/>
        </w:rPr>
        <w:t>SEQUENCE</w:t>
      </w:r>
      <w:r>
        <w:t xml:space="preserve">{}                                                              </w:t>
      </w:r>
      <w:r>
        <w:rPr>
          <w:color w:val="993366"/>
        </w:rPr>
        <w:t>OPTIONAL</w:t>
      </w:r>
    </w:p>
    <w:p w14:paraId="5177BF11" w14:textId="77777777" w:rsidR="007A18AB" w:rsidRDefault="00840174">
      <w:pPr>
        <w:pStyle w:val="PL"/>
      </w:pPr>
      <w:r>
        <w:t>}</w:t>
      </w:r>
    </w:p>
    <w:p w14:paraId="79E9C69D" w14:textId="77777777" w:rsidR="007A18AB" w:rsidRDefault="007A18AB">
      <w:pPr>
        <w:pStyle w:val="PL"/>
      </w:pPr>
    </w:p>
    <w:p w14:paraId="18757444" w14:textId="77777777" w:rsidR="007A18AB" w:rsidRDefault="00840174">
      <w:pPr>
        <w:pStyle w:val="PL"/>
        <w:rPr>
          <w:color w:val="808080"/>
        </w:rPr>
      </w:pPr>
      <w:r>
        <w:rPr>
          <w:color w:val="808080"/>
        </w:rPr>
        <w:t>-- TAG-SECURITYMODECOMPLETE-STOP</w:t>
      </w:r>
    </w:p>
    <w:p w14:paraId="6CFA18A9" w14:textId="77777777" w:rsidR="007A18AB" w:rsidRDefault="00840174">
      <w:pPr>
        <w:pStyle w:val="PL"/>
        <w:rPr>
          <w:color w:val="808080"/>
        </w:rPr>
      </w:pPr>
      <w:r>
        <w:rPr>
          <w:color w:val="808080"/>
        </w:rPr>
        <w:t>-- ASN1STOP</w:t>
      </w:r>
    </w:p>
    <w:p w14:paraId="519101EE" w14:textId="77777777" w:rsidR="007A18AB" w:rsidRDefault="007A18AB"/>
    <w:p w14:paraId="4303EF16" w14:textId="77777777" w:rsidR="007A18AB" w:rsidRDefault="00840174">
      <w:pPr>
        <w:pStyle w:val="Heading4"/>
        <w:rPr>
          <w:lang w:val="en-GB"/>
        </w:rPr>
      </w:pPr>
      <w:bookmarkStart w:id="2559" w:name="_Toc20425909"/>
      <w:bookmarkStart w:id="2560" w:name="_Toc29321305"/>
      <w:r>
        <w:rPr>
          <w:lang w:val="en-GB"/>
        </w:rPr>
        <w:t>–</w:t>
      </w:r>
      <w:r>
        <w:rPr>
          <w:lang w:val="en-GB"/>
        </w:rPr>
        <w:tab/>
      </w:r>
      <w:r>
        <w:rPr>
          <w:i/>
          <w:lang w:val="en-GB"/>
        </w:rPr>
        <w:t>SecurityModeFailure</w:t>
      </w:r>
      <w:bookmarkEnd w:id="2559"/>
      <w:bookmarkEnd w:id="2560"/>
    </w:p>
    <w:p w14:paraId="08F800DA" w14:textId="77777777" w:rsidR="007A18AB" w:rsidRDefault="00840174">
      <w:r>
        <w:t xml:space="preserve">The </w:t>
      </w:r>
      <w:r>
        <w:rPr>
          <w:i/>
        </w:rPr>
        <w:t>SecurityModeFailure</w:t>
      </w:r>
      <w:r>
        <w:t xml:space="preserve"> message is used to indicate an unsuccessful completion of a security mode command.</w:t>
      </w:r>
    </w:p>
    <w:p w14:paraId="2D456737" w14:textId="77777777" w:rsidR="007A18AB" w:rsidRDefault="00840174">
      <w:pPr>
        <w:pStyle w:val="B1"/>
        <w:rPr>
          <w:lang w:val="en-GB"/>
        </w:rPr>
      </w:pPr>
      <w:r>
        <w:rPr>
          <w:lang w:val="en-GB"/>
        </w:rPr>
        <w:t>Signalling radio bearer: SRB1</w:t>
      </w:r>
    </w:p>
    <w:p w14:paraId="5A956F69" w14:textId="77777777" w:rsidR="007A18AB" w:rsidRDefault="00840174">
      <w:pPr>
        <w:pStyle w:val="B1"/>
        <w:rPr>
          <w:lang w:val="en-GB"/>
        </w:rPr>
      </w:pPr>
      <w:r>
        <w:rPr>
          <w:lang w:val="en-GB"/>
        </w:rPr>
        <w:lastRenderedPageBreak/>
        <w:t>RLC-SAP: AM</w:t>
      </w:r>
    </w:p>
    <w:p w14:paraId="31E00575" w14:textId="77777777" w:rsidR="007A18AB" w:rsidRDefault="00840174">
      <w:pPr>
        <w:pStyle w:val="B1"/>
        <w:rPr>
          <w:lang w:val="en-GB"/>
        </w:rPr>
      </w:pPr>
      <w:r>
        <w:rPr>
          <w:lang w:val="en-GB"/>
        </w:rPr>
        <w:t>Logical channel: DCCH</w:t>
      </w:r>
    </w:p>
    <w:p w14:paraId="7A3E2C12" w14:textId="77777777" w:rsidR="007A18AB" w:rsidRDefault="00840174">
      <w:pPr>
        <w:pStyle w:val="B1"/>
        <w:rPr>
          <w:lang w:val="en-GB"/>
        </w:rPr>
      </w:pPr>
      <w:r>
        <w:rPr>
          <w:lang w:val="en-GB"/>
        </w:rPr>
        <w:t>Direction: UE to Network</w:t>
      </w:r>
    </w:p>
    <w:p w14:paraId="3E2DB530" w14:textId="77777777" w:rsidR="007A18AB" w:rsidRDefault="00840174">
      <w:pPr>
        <w:pStyle w:val="TH"/>
        <w:rPr>
          <w:lang w:val="en-GB"/>
        </w:rPr>
      </w:pPr>
      <w:r>
        <w:rPr>
          <w:i/>
          <w:lang w:val="en-GB"/>
        </w:rPr>
        <w:t>SecurityModeFailure</w:t>
      </w:r>
      <w:r>
        <w:rPr>
          <w:lang w:val="en-GB"/>
        </w:rPr>
        <w:t xml:space="preserve"> message</w:t>
      </w:r>
    </w:p>
    <w:p w14:paraId="7A8CB5A5" w14:textId="77777777" w:rsidR="007A18AB" w:rsidRDefault="00840174">
      <w:pPr>
        <w:pStyle w:val="PL"/>
        <w:rPr>
          <w:color w:val="808080"/>
        </w:rPr>
      </w:pPr>
      <w:r>
        <w:rPr>
          <w:color w:val="808080"/>
        </w:rPr>
        <w:t>-- ASN1START</w:t>
      </w:r>
    </w:p>
    <w:p w14:paraId="03217886" w14:textId="77777777" w:rsidR="007A18AB" w:rsidRDefault="00840174">
      <w:pPr>
        <w:pStyle w:val="PL"/>
        <w:rPr>
          <w:color w:val="808080"/>
        </w:rPr>
      </w:pPr>
      <w:r>
        <w:rPr>
          <w:color w:val="808080"/>
        </w:rPr>
        <w:t>-- TAG-SECURITYMODEFAILURE-START</w:t>
      </w:r>
    </w:p>
    <w:p w14:paraId="361970A4" w14:textId="77777777" w:rsidR="007A18AB" w:rsidRDefault="007A18AB">
      <w:pPr>
        <w:pStyle w:val="PL"/>
      </w:pPr>
    </w:p>
    <w:p w14:paraId="090313C2" w14:textId="77777777" w:rsidR="007A18AB" w:rsidRDefault="00840174">
      <w:pPr>
        <w:pStyle w:val="PL"/>
      </w:pPr>
      <w:r>
        <w:t xml:space="preserve">SecurityModeFailure ::=             </w:t>
      </w:r>
      <w:r>
        <w:rPr>
          <w:color w:val="993366"/>
        </w:rPr>
        <w:t>SEQUENCE</w:t>
      </w:r>
      <w:r>
        <w:t xml:space="preserve"> {</w:t>
      </w:r>
    </w:p>
    <w:p w14:paraId="5619AB3A" w14:textId="77777777" w:rsidR="007A18AB" w:rsidRDefault="00840174">
      <w:pPr>
        <w:pStyle w:val="PL"/>
      </w:pPr>
      <w:r>
        <w:t xml:space="preserve">    rrc-TransactionIdentifier           RRC-TransactionIdentifier,</w:t>
      </w:r>
    </w:p>
    <w:p w14:paraId="31CAC14A" w14:textId="77777777" w:rsidR="007A18AB" w:rsidRDefault="00840174">
      <w:pPr>
        <w:pStyle w:val="PL"/>
      </w:pPr>
      <w:r>
        <w:t xml:space="preserve">    criticalExtensions                  </w:t>
      </w:r>
      <w:r>
        <w:rPr>
          <w:color w:val="993366"/>
        </w:rPr>
        <w:t>CHOICE</w:t>
      </w:r>
      <w:r>
        <w:t xml:space="preserve"> {</w:t>
      </w:r>
    </w:p>
    <w:p w14:paraId="4A65F8F7" w14:textId="77777777" w:rsidR="007A18AB" w:rsidRDefault="00840174">
      <w:pPr>
        <w:pStyle w:val="PL"/>
      </w:pPr>
      <w:r>
        <w:t xml:space="preserve">        securityModeFailure                 SecurityModeFailure-IEs,</w:t>
      </w:r>
    </w:p>
    <w:p w14:paraId="450D07B4" w14:textId="77777777" w:rsidR="007A18AB" w:rsidRDefault="00840174">
      <w:pPr>
        <w:pStyle w:val="PL"/>
      </w:pPr>
      <w:r>
        <w:t xml:space="preserve">        criticalExtensionsFuture            </w:t>
      </w:r>
      <w:r>
        <w:rPr>
          <w:color w:val="993366"/>
        </w:rPr>
        <w:t>SEQUENCE</w:t>
      </w:r>
      <w:r>
        <w:t xml:space="preserve"> {}</w:t>
      </w:r>
    </w:p>
    <w:p w14:paraId="1FED546B" w14:textId="77777777" w:rsidR="007A18AB" w:rsidRDefault="00840174">
      <w:pPr>
        <w:pStyle w:val="PL"/>
      </w:pPr>
      <w:r>
        <w:t xml:space="preserve">    }</w:t>
      </w:r>
    </w:p>
    <w:p w14:paraId="6ECC400B" w14:textId="77777777" w:rsidR="007A18AB" w:rsidRDefault="00840174">
      <w:pPr>
        <w:pStyle w:val="PL"/>
      </w:pPr>
      <w:r>
        <w:t>}</w:t>
      </w:r>
    </w:p>
    <w:p w14:paraId="2CC1E886" w14:textId="77777777" w:rsidR="007A18AB" w:rsidRDefault="007A18AB">
      <w:pPr>
        <w:pStyle w:val="PL"/>
      </w:pPr>
    </w:p>
    <w:p w14:paraId="26022058" w14:textId="77777777" w:rsidR="007A18AB" w:rsidRDefault="00840174">
      <w:pPr>
        <w:pStyle w:val="PL"/>
      </w:pPr>
      <w:r>
        <w:t xml:space="preserve">SecurityModeFailure-IEs ::=         </w:t>
      </w:r>
      <w:r>
        <w:rPr>
          <w:color w:val="993366"/>
        </w:rPr>
        <w:t>SEQUENCE</w:t>
      </w:r>
      <w:r>
        <w:t xml:space="preserve"> {</w:t>
      </w:r>
    </w:p>
    <w:p w14:paraId="3A9F8445"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4A21CAB" w14:textId="77777777" w:rsidR="007A18AB" w:rsidRDefault="00840174">
      <w:pPr>
        <w:pStyle w:val="PL"/>
      </w:pPr>
      <w:r>
        <w:t xml:space="preserve">    nonCriticalExtension                </w:t>
      </w:r>
      <w:r>
        <w:rPr>
          <w:color w:val="993366"/>
        </w:rPr>
        <w:t>SEQUENCE</w:t>
      </w:r>
      <w:r>
        <w:t xml:space="preserve">{}                                                              </w:t>
      </w:r>
      <w:r>
        <w:rPr>
          <w:color w:val="993366"/>
        </w:rPr>
        <w:t>OPTIONAL</w:t>
      </w:r>
    </w:p>
    <w:p w14:paraId="2A32782E" w14:textId="77777777" w:rsidR="007A18AB" w:rsidRDefault="00840174">
      <w:pPr>
        <w:pStyle w:val="PL"/>
      </w:pPr>
      <w:r>
        <w:t>}</w:t>
      </w:r>
    </w:p>
    <w:p w14:paraId="6D394F0E" w14:textId="77777777" w:rsidR="007A18AB" w:rsidRDefault="007A18AB">
      <w:pPr>
        <w:pStyle w:val="PL"/>
      </w:pPr>
    </w:p>
    <w:p w14:paraId="4A9ABDD4" w14:textId="77777777" w:rsidR="007A18AB" w:rsidRDefault="00840174">
      <w:pPr>
        <w:pStyle w:val="PL"/>
        <w:rPr>
          <w:color w:val="808080"/>
        </w:rPr>
      </w:pPr>
      <w:r>
        <w:rPr>
          <w:color w:val="808080"/>
        </w:rPr>
        <w:t>-- TAG-SECURITYMODEFAILURE-STOP</w:t>
      </w:r>
    </w:p>
    <w:p w14:paraId="2D713DAA" w14:textId="77777777" w:rsidR="007A18AB" w:rsidRDefault="00840174">
      <w:pPr>
        <w:pStyle w:val="PL"/>
        <w:rPr>
          <w:color w:val="808080"/>
        </w:rPr>
      </w:pPr>
      <w:r>
        <w:rPr>
          <w:color w:val="808080"/>
        </w:rPr>
        <w:t>-- ASN1STOP</w:t>
      </w:r>
    </w:p>
    <w:p w14:paraId="6C577FD1" w14:textId="77777777" w:rsidR="007A18AB" w:rsidRDefault="007A18AB"/>
    <w:p w14:paraId="73CF65B1" w14:textId="77777777" w:rsidR="007A18AB" w:rsidRDefault="00840174">
      <w:pPr>
        <w:pStyle w:val="Heading4"/>
        <w:rPr>
          <w:i/>
          <w:lang w:val="en-GB"/>
        </w:rPr>
      </w:pPr>
      <w:bookmarkStart w:id="2561" w:name="_Toc20425910"/>
      <w:bookmarkStart w:id="2562" w:name="_Toc29321306"/>
      <w:r>
        <w:rPr>
          <w:lang w:val="en-GB"/>
        </w:rPr>
        <w:t>–</w:t>
      </w:r>
      <w:r>
        <w:rPr>
          <w:lang w:val="en-GB"/>
        </w:rPr>
        <w:tab/>
      </w:r>
      <w:r>
        <w:rPr>
          <w:i/>
          <w:lang w:val="en-GB"/>
        </w:rPr>
        <w:t>SIB1</w:t>
      </w:r>
      <w:bookmarkEnd w:id="2561"/>
      <w:bookmarkEnd w:id="2562"/>
    </w:p>
    <w:p w14:paraId="767D1F60" w14:textId="77777777" w:rsidR="007A18AB" w:rsidRDefault="00840174">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39298B41" w14:textId="77777777" w:rsidR="007A18AB" w:rsidRDefault="00840174">
      <w:pPr>
        <w:pStyle w:val="B1"/>
        <w:rPr>
          <w:lang w:val="en-GB"/>
        </w:rPr>
      </w:pPr>
      <w:r>
        <w:rPr>
          <w:lang w:val="en-GB"/>
        </w:rPr>
        <w:t>Signalling radio bearer: N/A</w:t>
      </w:r>
    </w:p>
    <w:p w14:paraId="09D00D51" w14:textId="77777777" w:rsidR="007A18AB" w:rsidRDefault="00840174">
      <w:pPr>
        <w:pStyle w:val="B1"/>
        <w:rPr>
          <w:lang w:val="en-GB"/>
        </w:rPr>
      </w:pPr>
      <w:r>
        <w:rPr>
          <w:lang w:val="en-GB"/>
        </w:rPr>
        <w:t>RLC-SAP: TM</w:t>
      </w:r>
    </w:p>
    <w:p w14:paraId="0D9B8198" w14:textId="77777777" w:rsidR="007A18AB" w:rsidRDefault="00840174">
      <w:pPr>
        <w:pStyle w:val="B1"/>
        <w:rPr>
          <w:lang w:val="en-GB"/>
        </w:rPr>
      </w:pPr>
      <w:r>
        <w:rPr>
          <w:lang w:val="en-GB"/>
        </w:rPr>
        <w:t>Logical channels: BCCH</w:t>
      </w:r>
    </w:p>
    <w:p w14:paraId="21C75B4B" w14:textId="77777777" w:rsidR="007A18AB" w:rsidRDefault="00840174">
      <w:pPr>
        <w:pStyle w:val="B1"/>
        <w:rPr>
          <w:lang w:val="en-GB"/>
        </w:rPr>
      </w:pPr>
      <w:r>
        <w:rPr>
          <w:lang w:val="en-GB"/>
        </w:rPr>
        <w:t>Direction: Network to UE</w:t>
      </w:r>
    </w:p>
    <w:p w14:paraId="78061320" w14:textId="77777777" w:rsidR="007A18AB" w:rsidRDefault="00840174">
      <w:pPr>
        <w:pStyle w:val="TH"/>
        <w:rPr>
          <w:bCs/>
          <w:i/>
          <w:iCs/>
          <w:lang w:val="en-GB"/>
        </w:rPr>
      </w:pPr>
      <w:r>
        <w:rPr>
          <w:bCs/>
          <w:i/>
          <w:iCs/>
          <w:lang w:val="en-GB"/>
        </w:rPr>
        <w:t xml:space="preserve">SIB1 </w:t>
      </w:r>
      <w:r>
        <w:rPr>
          <w:bCs/>
          <w:iCs/>
          <w:lang w:val="en-GB"/>
        </w:rPr>
        <w:t>message</w:t>
      </w:r>
    </w:p>
    <w:p w14:paraId="1C18AC63" w14:textId="77777777" w:rsidR="007A18AB" w:rsidRDefault="00840174">
      <w:pPr>
        <w:pStyle w:val="PL"/>
        <w:rPr>
          <w:color w:val="808080"/>
        </w:rPr>
      </w:pPr>
      <w:r>
        <w:rPr>
          <w:color w:val="808080"/>
        </w:rPr>
        <w:t>-- ASN1START</w:t>
      </w:r>
    </w:p>
    <w:p w14:paraId="799A0BE2" w14:textId="77777777" w:rsidR="007A18AB" w:rsidRDefault="00840174">
      <w:pPr>
        <w:pStyle w:val="PL"/>
        <w:rPr>
          <w:color w:val="808080"/>
        </w:rPr>
      </w:pPr>
      <w:r>
        <w:rPr>
          <w:color w:val="808080"/>
        </w:rPr>
        <w:t>-- TAG-SIB1-START</w:t>
      </w:r>
    </w:p>
    <w:p w14:paraId="25C6C69A" w14:textId="77777777" w:rsidR="007A18AB" w:rsidRDefault="007A18AB">
      <w:pPr>
        <w:pStyle w:val="PL"/>
      </w:pPr>
    </w:p>
    <w:p w14:paraId="55BDD231" w14:textId="77777777" w:rsidR="007A18AB" w:rsidRDefault="00840174">
      <w:pPr>
        <w:pStyle w:val="PL"/>
      </w:pPr>
      <w:r>
        <w:t xml:space="preserve">SIB1 ::=        </w:t>
      </w:r>
      <w:r>
        <w:rPr>
          <w:color w:val="993366"/>
        </w:rPr>
        <w:t>SEQUENCE</w:t>
      </w:r>
      <w:r>
        <w:t xml:space="preserve"> {</w:t>
      </w:r>
    </w:p>
    <w:p w14:paraId="6E35903E" w14:textId="77777777" w:rsidR="007A18AB" w:rsidRDefault="00840174">
      <w:pPr>
        <w:pStyle w:val="PL"/>
      </w:pPr>
      <w:r>
        <w:t xml:space="preserve">    cellSelectionInfo                   </w:t>
      </w:r>
      <w:r>
        <w:rPr>
          <w:color w:val="993366"/>
        </w:rPr>
        <w:t>SEQUENCE</w:t>
      </w:r>
      <w:r>
        <w:t xml:space="preserve"> {</w:t>
      </w:r>
    </w:p>
    <w:p w14:paraId="17EB90B0" w14:textId="77777777" w:rsidR="007A18AB" w:rsidRDefault="00840174">
      <w:pPr>
        <w:pStyle w:val="PL"/>
      </w:pPr>
      <w:r>
        <w:lastRenderedPageBreak/>
        <w:t xml:space="preserve">        q-RxLevMin                          Q-RxLevMin,</w:t>
      </w:r>
    </w:p>
    <w:p w14:paraId="431A74A6" w14:textId="77777777" w:rsidR="007A18AB" w:rsidRDefault="00840174">
      <w:pPr>
        <w:pStyle w:val="PL"/>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14:paraId="68F9CD6F" w14:textId="77777777" w:rsidR="007A18AB" w:rsidRDefault="00840174">
      <w:pPr>
        <w:pStyle w:val="PL"/>
        <w:rPr>
          <w:color w:val="808080"/>
        </w:rPr>
      </w:pPr>
      <w:r>
        <w:t xml:space="preserve">        q-RxLevMinSUL                       Q-RxLevMin                                                  </w:t>
      </w:r>
      <w:r>
        <w:rPr>
          <w:color w:val="993366"/>
        </w:rPr>
        <w:t>OPTIONAL</w:t>
      </w:r>
      <w:r>
        <w:t xml:space="preserve">,   </w:t>
      </w:r>
      <w:r>
        <w:rPr>
          <w:color w:val="808080"/>
        </w:rPr>
        <w:t>-- Need R</w:t>
      </w:r>
    </w:p>
    <w:p w14:paraId="524AFFF4" w14:textId="77777777" w:rsidR="007A18AB" w:rsidRDefault="00840174">
      <w:pPr>
        <w:pStyle w:val="PL"/>
        <w:rPr>
          <w:color w:val="808080"/>
        </w:rPr>
      </w:pPr>
      <w:r>
        <w:t xml:space="preserve">        q-QualMin                           Q-QualMin                                                   </w:t>
      </w:r>
      <w:r>
        <w:rPr>
          <w:color w:val="993366"/>
        </w:rPr>
        <w:t>OPTIONAL</w:t>
      </w:r>
      <w:r>
        <w:t xml:space="preserve">,   </w:t>
      </w:r>
      <w:r>
        <w:rPr>
          <w:color w:val="808080"/>
        </w:rPr>
        <w:t>-- Need S</w:t>
      </w:r>
    </w:p>
    <w:p w14:paraId="224A0B4F" w14:textId="77777777" w:rsidR="007A18AB" w:rsidRDefault="00840174">
      <w:pPr>
        <w:pStyle w:val="PL"/>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14:paraId="0DA09D1C" w14:textId="77777777" w:rsidR="007A18AB" w:rsidRDefault="00840174">
      <w:pPr>
        <w:pStyle w:val="PL"/>
        <w:rPr>
          <w:color w:val="808080"/>
        </w:rPr>
      </w:pPr>
      <w:r>
        <w:t xml:space="preserve">    }                                                                                                   </w:t>
      </w:r>
      <w:r>
        <w:rPr>
          <w:color w:val="993366"/>
        </w:rPr>
        <w:t>OPTIONAL</w:t>
      </w:r>
      <w:r>
        <w:t xml:space="preserve">,   </w:t>
      </w:r>
      <w:r>
        <w:rPr>
          <w:color w:val="808080"/>
        </w:rPr>
        <w:t>-- Cond Standalone</w:t>
      </w:r>
    </w:p>
    <w:p w14:paraId="65B7F29E" w14:textId="77777777" w:rsidR="007A18AB" w:rsidRDefault="00840174">
      <w:pPr>
        <w:pStyle w:val="PL"/>
      </w:pPr>
      <w:r>
        <w:t xml:space="preserve">    cellAccessRelatedInfo               CellAccessRelatedInfo,</w:t>
      </w:r>
    </w:p>
    <w:p w14:paraId="5CE3811F" w14:textId="77777777" w:rsidR="007A18AB" w:rsidRDefault="00840174">
      <w:pPr>
        <w:pStyle w:val="PL"/>
        <w:rPr>
          <w:color w:val="808080"/>
        </w:rPr>
      </w:pPr>
      <w:r>
        <w:t xml:space="preserve">    connEstFailureControl               ConnEstFailureControl                                           </w:t>
      </w:r>
      <w:r>
        <w:rPr>
          <w:color w:val="993366"/>
        </w:rPr>
        <w:t>OPTIONAL</w:t>
      </w:r>
      <w:r>
        <w:t xml:space="preserve">,   </w:t>
      </w:r>
      <w:r>
        <w:rPr>
          <w:color w:val="808080"/>
        </w:rPr>
        <w:t>-- Need R</w:t>
      </w:r>
    </w:p>
    <w:p w14:paraId="1EDD676B" w14:textId="77777777" w:rsidR="007A18AB" w:rsidRDefault="00840174">
      <w:pPr>
        <w:pStyle w:val="PL"/>
        <w:rPr>
          <w:color w:val="808080"/>
        </w:rPr>
      </w:pPr>
      <w:r>
        <w:t xml:space="preserve">    si-SchedulingInfo                   SI-SchedulingInfo                                               </w:t>
      </w:r>
      <w:r>
        <w:rPr>
          <w:color w:val="993366"/>
        </w:rPr>
        <w:t>OPTIONAL</w:t>
      </w:r>
      <w:r>
        <w:t xml:space="preserve">,   </w:t>
      </w:r>
      <w:r>
        <w:rPr>
          <w:color w:val="808080"/>
        </w:rPr>
        <w:t>-- Need R</w:t>
      </w:r>
    </w:p>
    <w:p w14:paraId="2ED52F97" w14:textId="77777777" w:rsidR="007A18AB" w:rsidRDefault="00840174">
      <w:pPr>
        <w:pStyle w:val="PL"/>
        <w:rPr>
          <w:color w:val="808080"/>
        </w:rPr>
      </w:pPr>
      <w:r>
        <w:t xml:space="preserve">    servingCellConfigCommon             ServingCellConfigCommonSIB                                      </w:t>
      </w:r>
      <w:r>
        <w:rPr>
          <w:color w:val="993366"/>
        </w:rPr>
        <w:t>OPTIONAL</w:t>
      </w:r>
      <w:r>
        <w:t xml:space="preserve">,   </w:t>
      </w:r>
      <w:r>
        <w:rPr>
          <w:color w:val="808080"/>
        </w:rPr>
        <w:t>-- Need R</w:t>
      </w:r>
    </w:p>
    <w:p w14:paraId="438F84C7" w14:textId="77777777" w:rsidR="007A18AB" w:rsidRDefault="00840174">
      <w:pPr>
        <w:pStyle w:val="PL"/>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14:paraId="73E5A6B9" w14:textId="77777777" w:rsidR="007A18AB" w:rsidRDefault="00840174">
      <w:pPr>
        <w:pStyle w:val="PL"/>
        <w:rPr>
          <w:color w:val="808080"/>
        </w:rPr>
      </w:pPr>
      <w:r>
        <w:t xml:space="preserve">    eCallOverIMS-Support                </w:t>
      </w:r>
      <w:r>
        <w:rPr>
          <w:color w:val="993366"/>
        </w:rPr>
        <w:t>ENUMERATED</w:t>
      </w:r>
      <w:r>
        <w:t xml:space="preserve"> {true}                                               </w:t>
      </w:r>
      <w:r>
        <w:rPr>
          <w:color w:val="993366"/>
        </w:rPr>
        <w:t>OPTIONAL</w:t>
      </w:r>
      <w:r>
        <w:t xml:space="preserve">,   </w:t>
      </w:r>
      <w:r>
        <w:rPr>
          <w:color w:val="808080"/>
        </w:rPr>
        <w:t>-- Cond Absent</w:t>
      </w:r>
    </w:p>
    <w:p w14:paraId="4C39FEA4" w14:textId="77777777" w:rsidR="007A18AB" w:rsidRDefault="00840174">
      <w:pPr>
        <w:pStyle w:val="PL"/>
        <w:rPr>
          <w:color w:val="808080"/>
        </w:rPr>
      </w:pPr>
      <w:r>
        <w:t xml:space="preserve">    ue-TimersAndConstants               UE-TimersAndConstants                                           </w:t>
      </w:r>
      <w:r>
        <w:rPr>
          <w:color w:val="993366"/>
        </w:rPr>
        <w:t>OPTIONAL</w:t>
      </w:r>
      <w:r>
        <w:t xml:space="preserve">,   </w:t>
      </w:r>
      <w:r>
        <w:rPr>
          <w:color w:val="808080"/>
        </w:rPr>
        <w:t>-- Need R</w:t>
      </w:r>
    </w:p>
    <w:p w14:paraId="67EAC818" w14:textId="77777777" w:rsidR="007A18AB" w:rsidRDefault="007A18AB">
      <w:pPr>
        <w:pStyle w:val="PL"/>
      </w:pPr>
    </w:p>
    <w:p w14:paraId="350B3DDA" w14:textId="77777777" w:rsidR="007A18AB" w:rsidRDefault="00840174">
      <w:pPr>
        <w:pStyle w:val="PL"/>
      </w:pPr>
      <w:r>
        <w:t xml:space="preserve">    uac-BarringInfo                     </w:t>
      </w:r>
      <w:r>
        <w:rPr>
          <w:color w:val="993366"/>
        </w:rPr>
        <w:t>SEQUENCE</w:t>
      </w:r>
      <w:r>
        <w:t xml:space="preserve"> {</w:t>
      </w:r>
    </w:p>
    <w:p w14:paraId="0B5094B6" w14:textId="77777777" w:rsidR="007A18AB" w:rsidRDefault="00840174">
      <w:pPr>
        <w:pStyle w:val="PL"/>
        <w:rPr>
          <w:color w:val="808080"/>
        </w:rPr>
      </w:pPr>
      <w:r>
        <w:t xml:space="preserve">        uac-BarringForCommon                UAC-BarringPerCatList                                       </w:t>
      </w:r>
      <w:r>
        <w:rPr>
          <w:color w:val="993366"/>
        </w:rPr>
        <w:t>OPTIONAL</w:t>
      </w:r>
      <w:r>
        <w:t xml:space="preserve">,   </w:t>
      </w:r>
      <w:r>
        <w:rPr>
          <w:color w:val="808080"/>
        </w:rPr>
        <w:t>-- Need S</w:t>
      </w:r>
    </w:p>
    <w:p w14:paraId="2D65CCA8" w14:textId="77777777" w:rsidR="007A18AB" w:rsidRDefault="00840174">
      <w:pPr>
        <w:pStyle w:val="PL"/>
        <w:rPr>
          <w:color w:val="808080"/>
        </w:rPr>
      </w:pPr>
      <w:r>
        <w:t xml:space="preserve">        uac-BarringPerPLMN-List             UAC-BarringPerPLMN-List                                     </w:t>
      </w:r>
      <w:r>
        <w:rPr>
          <w:color w:val="993366"/>
        </w:rPr>
        <w:t>OPTIONAL</w:t>
      </w:r>
      <w:r>
        <w:t xml:space="preserve">,   </w:t>
      </w:r>
      <w:r>
        <w:rPr>
          <w:color w:val="808080"/>
        </w:rPr>
        <w:t>-- Need S</w:t>
      </w:r>
    </w:p>
    <w:p w14:paraId="356907E6" w14:textId="77777777" w:rsidR="007A18AB" w:rsidRDefault="00840174">
      <w:pPr>
        <w:pStyle w:val="PL"/>
      </w:pPr>
      <w:r>
        <w:t xml:space="preserve">        uac-BarringInfoSetList              UAC-BarringInfoSetList,</w:t>
      </w:r>
    </w:p>
    <w:p w14:paraId="1960C53E" w14:textId="77777777" w:rsidR="007A18AB" w:rsidRDefault="00840174">
      <w:pPr>
        <w:pStyle w:val="PL"/>
      </w:pPr>
      <w:r>
        <w:t xml:space="preserve">        uac-AccessCategory1-SelectionAssistanceInfo </w:t>
      </w:r>
      <w:r>
        <w:rPr>
          <w:color w:val="993366"/>
        </w:rPr>
        <w:t>CHOICE</w:t>
      </w:r>
      <w:r>
        <w:t xml:space="preserve"> {</w:t>
      </w:r>
    </w:p>
    <w:p w14:paraId="307BA854" w14:textId="77777777" w:rsidR="007A18AB" w:rsidRDefault="00840174">
      <w:pPr>
        <w:pStyle w:val="PL"/>
      </w:pPr>
      <w:r>
        <w:t xml:space="preserve">            plmnCommon                           UAC-AccessCategory1-SelectionAssistanceInfo,</w:t>
      </w:r>
    </w:p>
    <w:p w14:paraId="12F558F6" w14:textId="77777777" w:rsidR="007A18AB" w:rsidRDefault="00840174">
      <w:pPr>
        <w:pStyle w:val="PL"/>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14:paraId="6962A2EA" w14:textId="77777777" w:rsidR="007A18AB" w:rsidRDefault="00840174">
      <w:pPr>
        <w:pStyle w:val="PL"/>
        <w:rPr>
          <w:color w:val="808080"/>
        </w:rPr>
      </w:pPr>
      <w:r>
        <w:t xml:space="preserve">        }                                                                                               </w:t>
      </w:r>
      <w:r>
        <w:rPr>
          <w:color w:val="993366"/>
        </w:rPr>
        <w:t>OPTIONAL</w:t>
      </w:r>
      <w:r>
        <w:t xml:space="preserve">    </w:t>
      </w:r>
      <w:r>
        <w:rPr>
          <w:color w:val="808080"/>
        </w:rPr>
        <w:t>-- Need S</w:t>
      </w:r>
    </w:p>
    <w:p w14:paraId="0810EB24" w14:textId="77777777" w:rsidR="007A18AB" w:rsidRDefault="00840174">
      <w:pPr>
        <w:pStyle w:val="PL"/>
        <w:rPr>
          <w:color w:val="808080"/>
        </w:rPr>
      </w:pPr>
      <w:r>
        <w:t xml:space="preserve">    }                                                                                                   </w:t>
      </w:r>
      <w:r>
        <w:rPr>
          <w:color w:val="993366"/>
        </w:rPr>
        <w:t>OPTIONAL</w:t>
      </w:r>
      <w:r>
        <w:t xml:space="preserve">,   </w:t>
      </w:r>
      <w:r>
        <w:rPr>
          <w:color w:val="808080"/>
        </w:rPr>
        <w:t>-- Need R</w:t>
      </w:r>
    </w:p>
    <w:p w14:paraId="0C19686C" w14:textId="77777777" w:rsidR="007A18AB" w:rsidRDefault="007A18AB">
      <w:pPr>
        <w:pStyle w:val="PL"/>
      </w:pPr>
    </w:p>
    <w:p w14:paraId="45C7AE62" w14:textId="77777777" w:rsidR="007A18AB" w:rsidRDefault="00840174">
      <w:pPr>
        <w:pStyle w:val="PL"/>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14:paraId="1879B374" w14:textId="77777777" w:rsidR="007A18AB" w:rsidRDefault="007A18AB">
      <w:pPr>
        <w:pStyle w:val="PL"/>
      </w:pPr>
    </w:p>
    <w:p w14:paraId="0FE6386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E0F1B18" w14:textId="77777777" w:rsidR="007A18AB" w:rsidRDefault="00840174">
      <w:pPr>
        <w:pStyle w:val="PL"/>
      </w:pPr>
      <w:r>
        <w:t xml:space="preserve">    nonCriticalExtension                </w:t>
      </w:r>
      <w:r>
        <w:rPr>
          <w:color w:val="993366"/>
        </w:rPr>
        <w:t>SEQUENCE</w:t>
      </w:r>
      <w:r>
        <w:t xml:space="preserve">{}                                                      </w:t>
      </w:r>
      <w:r>
        <w:rPr>
          <w:color w:val="993366"/>
        </w:rPr>
        <w:t>OPTIONAL</w:t>
      </w:r>
    </w:p>
    <w:p w14:paraId="748F205D" w14:textId="77777777" w:rsidR="007A18AB" w:rsidRDefault="00840174">
      <w:pPr>
        <w:pStyle w:val="PL"/>
      </w:pPr>
      <w:r>
        <w:t>}</w:t>
      </w:r>
    </w:p>
    <w:p w14:paraId="31D975EA" w14:textId="77777777" w:rsidR="007A18AB" w:rsidRDefault="007A18AB">
      <w:pPr>
        <w:pStyle w:val="PL"/>
      </w:pPr>
    </w:p>
    <w:p w14:paraId="7E8D5BA9" w14:textId="77777777" w:rsidR="007A18AB" w:rsidRDefault="00840174">
      <w:pPr>
        <w:pStyle w:val="PL"/>
      </w:pPr>
      <w:r>
        <w:t xml:space="preserve">UAC-AccessCategory1-SelectionAssistanceInfo ::=    </w:t>
      </w:r>
      <w:r>
        <w:rPr>
          <w:color w:val="993366"/>
        </w:rPr>
        <w:t>ENUMERATED</w:t>
      </w:r>
      <w:r>
        <w:t xml:space="preserve"> {a, b, c}</w:t>
      </w:r>
    </w:p>
    <w:p w14:paraId="10025171" w14:textId="77777777" w:rsidR="007A18AB" w:rsidRDefault="007A18AB">
      <w:pPr>
        <w:pStyle w:val="PL"/>
      </w:pPr>
    </w:p>
    <w:p w14:paraId="43FB1705" w14:textId="77777777" w:rsidR="007A18AB" w:rsidRDefault="00840174">
      <w:pPr>
        <w:pStyle w:val="PL"/>
        <w:rPr>
          <w:color w:val="808080"/>
        </w:rPr>
      </w:pPr>
      <w:r>
        <w:rPr>
          <w:color w:val="808080"/>
        </w:rPr>
        <w:t>-- TAG-SIB1-STOP</w:t>
      </w:r>
    </w:p>
    <w:p w14:paraId="12AEF2C9" w14:textId="77777777" w:rsidR="007A18AB" w:rsidRDefault="00840174">
      <w:pPr>
        <w:pStyle w:val="PL"/>
        <w:rPr>
          <w:color w:val="808080"/>
        </w:rPr>
      </w:pPr>
      <w:r>
        <w:rPr>
          <w:color w:val="808080"/>
        </w:rPr>
        <w:t>-- ASN1STOP</w:t>
      </w:r>
    </w:p>
    <w:p w14:paraId="5CA4C5E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6BF6DD1" w14:textId="77777777">
        <w:tc>
          <w:tcPr>
            <w:tcW w:w="14173" w:type="dxa"/>
            <w:tcBorders>
              <w:top w:val="single" w:sz="4" w:space="0" w:color="auto"/>
              <w:left w:val="single" w:sz="4" w:space="0" w:color="auto"/>
              <w:bottom w:val="single" w:sz="4" w:space="0" w:color="auto"/>
              <w:right w:val="single" w:sz="4" w:space="0" w:color="auto"/>
            </w:tcBorders>
          </w:tcPr>
          <w:p w14:paraId="384A5584" w14:textId="77777777" w:rsidR="007A18AB" w:rsidRDefault="00840174">
            <w:pPr>
              <w:pStyle w:val="TAH"/>
              <w:rPr>
                <w:szCs w:val="22"/>
                <w:lang w:val="en-GB" w:eastAsia="ja-JP"/>
              </w:rPr>
            </w:pPr>
            <w:r>
              <w:rPr>
                <w:i/>
                <w:szCs w:val="22"/>
                <w:lang w:val="en-GB" w:eastAsia="ja-JP"/>
              </w:rPr>
              <w:lastRenderedPageBreak/>
              <w:t xml:space="preserve">SIB1 </w:t>
            </w:r>
            <w:r>
              <w:rPr>
                <w:szCs w:val="22"/>
                <w:lang w:val="en-GB" w:eastAsia="ja-JP"/>
              </w:rPr>
              <w:t>field descriptions</w:t>
            </w:r>
          </w:p>
        </w:tc>
      </w:tr>
      <w:tr w:rsidR="007A18AB" w14:paraId="1BF2A8CB" w14:textId="77777777">
        <w:tc>
          <w:tcPr>
            <w:tcW w:w="14173" w:type="dxa"/>
            <w:tcBorders>
              <w:top w:val="single" w:sz="4" w:space="0" w:color="auto"/>
              <w:left w:val="single" w:sz="4" w:space="0" w:color="auto"/>
              <w:bottom w:val="single" w:sz="4" w:space="0" w:color="auto"/>
              <w:right w:val="single" w:sz="4" w:space="0" w:color="auto"/>
            </w:tcBorders>
          </w:tcPr>
          <w:p w14:paraId="48E49BA1" w14:textId="77777777" w:rsidR="007A18AB" w:rsidRDefault="00840174">
            <w:pPr>
              <w:pStyle w:val="TAL"/>
              <w:rPr>
                <w:b/>
                <w:bCs/>
                <w:i/>
                <w:szCs w:val="22"/>
                <w:lang w:val="en-GB" w:eastAsia="en-GB"/>
              </w:rPr>
            </w:pPr>
            <w:r>
              <w:rPr>
                <w:b/>
                <w:bCs/>
                <w:i/>
                <w:szCs w:val="22"/>
                <w:lang w:val="en-GB" w:eastAsia="en-GB"/>
              </w:rPr>
              <w:t>cellSelectionInfo</w:t>
            </w:r>
          </w:p>
          <w:p w14:paraId="05334BE1" w14:textId="77777777" w:rsidR="007A18AB" w:rsidRDefault="00840174">
            <w:pPr>
              <w:pStyle w:val="TAL"/>
              <w:rPr>
                <w:bCs/>
                <w:szCs w:val="22"/>
                <w:lang w:val="en-GB" w:eastAsia="en-GB"/>
              </w:rPr>
            </w:pPr>
            <w:r>
              <w:rPr>
                <w:bCs/>
                <w:szCs w:val="22"/>
                <w:lang w:val="en-GB" w:eastAsia="en-GB"/>
              </w:rPr>
              <w:t>Parameters for cell selection related to the serving cell.</w:t>
            </w:r>
          </w:p>
        </w:tc>
      </w:tr>
      <w:tr w:rsidR="007A18AB" w14:paraId="179092D3" w14:textId="77777777">
        <w:tc>
          <w:tcPr>
            <w:tcW w:w="14173" w:type="dxa"/>
            <w:tcBorders>
              <w:top w:val="single" w:sz="4" w:space="0" w:color="auto"/>
              <w:left w:val="single" w:sz="4" w:space="0" w:color="auto"/>
              <w:bottom w:val="single" w:sz="4" w:space="0" w:color="auto"/>
              <w:right w:val="single" w:sz="4" w:space="0" w:color="auto"/>
            </w:tcBorders>
          </w:tcPr>
          <w:p w14:paraId="4742341C" w14:textId="77777777" w:rsidR="007A18AB" w:rsidRDefault="00840174">
            <w:pPr>
              <w:pStyle w:val="TAL"/>
              <w:rPr>
                <w:b/>
                <w:bCs/>
                <w:i/>
                <w:szCs w:val="22"/>
                <w:lang w:val="en-GB" w:eastAsia="en-GB"/>
              </w:rPr>
            </w:pPr>
            <w:r>
              <w:rPr>
                <w:b/>
                <w:bCs/>
                <w:i/>
                <w:szCs w:val="22"/>
                <w:lang w:val="en-GB" w:eastAsia="en-GB"/>
              </w:rPr>
              <w:t>ims-EmergencySupport</w:t>
            </w:r>
          </w:p>
          <w:p w14:paraId="51D5F122" w14:textId="77777777" w:rsidR="007A18AB" w:rsidRDefault="00840174">
            <w:pPr>
              <w:pStyle w:val="TAL"/>
              <w:rPr>
                <w:b/>
                <w:bCs/>
                <w:i/>
                <w:szCs w:val="22"/>
                <w:lang w:val="en-GB" w:eastAsia="en-GB"/>
              </w:rPr>
            </w:pPr>
            <w:r>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7A18AB" w14:paraId="30DB14AF" w14:textId="77777777">
        <w:tc>
          <w:tcPr>
            <w:tcW w:w="14173" w:type="dxa"/>
            <w:tcBorders>
              <w:top w:val="single" w:sz="4" w:space="0" w:color="auto"/>
              <w:left w:val="single" w:sz="4" w:space="0" w:color="auto"/>
              <w:bottom w:val="single" w:sz="4" w:space="0" w:color="auto"/>
              <w:right w:val="single" w:sz="4" w:space="0" w:color="auto"/>
            </w:tcBorders>
          </w:tcPr>
          <w:p w14:paraId="205D6A97" w14:textId="77777777" w:rsidR="007A18AB" w:rsidRDefault="00840174">
            <w:pPr>
              <w:pStyle w:val="TAL"/>
              <w:rPr>
                <w:b/>
                <w:bCs/>
                <w:i/>
                <w:szCs w:val="22"/>
                <w:lang w:val="en-GB" w:eastAsia="en-GB"/>
              </w:rPr>
            </w:pPr>
            <w:r>
              <w:rPr>
                <w:b/>
                <w:bCs/>
                <w:i/>
                <w:szCs w:val="22"/>
                <w:lang w:val="en-GB" w:eastAsia="en-GB"/>
              </w:rPr>
              <w:t>q-QualMin</w:t>
            </w:r>
          </w:p>
          <w:p w14:paraId="3ACEF6B3" w14:textId="77777777" w:rsidR="007A18AB" w:rsidRDefault="00840174">
            <w:pPr>
              <w:pStyle w:val="TAL"/>
              <w:rPr>
                <w:b/>
                <w:bCs/>
                <w:i/>
                <w:szCs w:val="22"/>
                <w:lang w:val="en-GB" w:eastAsia="en-GB"/>
              </w:rPr>
            </w:pPr>
            <w:r>
              <w:rPr>
                <w:szCs w:val="22"/>
                <w:lang w:val="en-GB" w:eastAsia="en-GB"/>
              </w:rPr>
              <w:t>Parameter "Q</w:t>
            </w:r>
            <w:r>
              <w:rPr>
                <w:szCs w:val="22"/>
                <w:vertAlign w:val="subscript"/>
                <w:lang w:val="en-GB" w:eastAsia="en-GB"/>
              </w:rPr>
              <w:t>qualmin</w:t>
            </w:r>
            <w:r>
              <w:rPr>
                <w:szCs w:val="22"/>
                <w:lang w:val="en-GB" w:eastAsia="en-GB"/>
              </w:rPr>
              <w:t>" in TS 38.304 [20], applicable for serving cell. If the field is absent, the UE applies the (default) value of negative infinity for Q</w:t>
            </w:r>
            <w:r>
              <w:rPr>
                <w:szCs w:val="22"/>
                <w:vertAlign w:val="subscript"/>
                <w:lang w:val="en-GB" w:eastAsia="en-GB"/>
              </w:rPr>
              <w:t>qualmin</w:t>
            </w:r>
            <w:r>
              <w:rPr>
                <w:szCs w:val="22"/>
                <w:lang w:val="en-GB" w:eastAsia="en-GB"/>
              </w:rPr>
              <w:t xml:space="preserve">.  </w:t>
            </w:r>
          </w:p>
        </w:tc>
      </w:tr>
      <w:tr w:rsidR="007A18AB" w14:paraId="77F8EC7F" w14:textId="77777777">
        <w:tc>
          <w:tcPr>
            <w:tcW w:w="14173" w:type="dxa"/>
            <w:tcBorders>
              <w:top w:val="single" w:sz="4" w:space="0" w:color="auto"/>
              <w:left w:val="single" w:sz="4" w:space="0" w:color="auto"/>
              <w:bottom w:val="single" w:sz="4" w:space="0" w:color="auto"/>
              <w:right w:val="single" w:sz="4" w:space="0" w:color="auto"/>
            </w:tcBorders>
          </w:tcPr>
          <w:p w14:paraId="5FB54761" w14:textId="77777777" w:rsidR="007A18AB" w:rsidRDefault="00840174">
            <w:pPr>
              <w:pStyle w:val="TAL"/>
              <w:rPr>
                <w:b/>
                <w:bCs/>
                <w:i/>
                <w:szCs w:val="22"/>
                <w:lang w:val="en-GB" w:eastAsia="en-GB"/>
              </w:rPr>
            </w:pPr>
            <w:r>
              <w:rPr>
                <w:b/>
                <w:bCs/>
                <w:i/>
                <w:szCs w:val="22"/>
                <w:lang w:val="en-GB" w:eastAsia="en-GB"/>
              </w:rPr>
              <w:t>q-QualMinOffset</w:t>
            </w:r>
          </w:p>
          <w:p w14:paraId="48802ADB" w14:textId="77777777" w:rsidR="007A18AB" w:rsidRDefault="00840174">
            <w:pPr>
              <w:pStyle w:val="TAL"/>
              <w:rPr>
                <w:lang w:val="en-GB" w:eastAsia="ja-JP"/>
              </w:rPr>
            </w:pPr>
            <w:r>
              <w:rPr>
                <w:lang w:val="en-GB" w:eastAsia="en-GB"/>
              </w:rPr>
              <w:t>Parameter "Q</w:t>
            </w:r>
            <w:r>
              <w:rPr>
                <w:vertAlign w:val="subscript"/>
                <w:lang w:val="en-GB" w:eastAsia="en-GB"/>
              </w:rPr>
              <w:t>qualminoffset</w:t>
            </w:r>
            <w:r>
              <w:rPr>
                <w:lang w:val="en-GB" w:eastAsia="en-GB"/>
              </w:rPr>
              <w:t>" in TS 38.304 [20]. Actual value Q</w:t>
            </w:r>
            <w:r>
              <w:rPr>
                <w:vertAlign w:val="subscript"/>
                <w:lang w:val="en-GB" w:eastAsia="en-GB"/>
              </w:rPr>
              <w:t>qualminoffset</w:t>
            </w:r>
            <w:r>
              <w:rPr>
                <w:lang w:val="en-GB" w:eastAsia="en-GB"/>
              </w:rPr>
              <w:t xml:space="preserve"> = field value [dB]. If the field is </w:t>
            </w:r>
            <w:r>
              <w:rPr>
                <w:szCs w:val="22"/>
                <w:lang w:val="en-GB" w:eastAsia="en-GB"/>
              </w:rPr>
              <w:t>absent</w:t>
            </w:r>
            <w:r>
              <w:rPr>
                <w:lang w:val="en-GB" w:eastAsia="en-GB"/>
              </w:rPr>
              <w:t>, the UE applies the (default) value of 0 dB for Q</w:t>
            </w:r>
            <w:r>
              <w:rPr>
                <w:vertAlign w:val="subscript"/>
                <w:lang w:val="en-GB" w:eastAsia="en-GB"/>
              </w:rPr>
              <w:t>qualminoffset</w:t>
            </w:r>
            <w:r>
              <w:rPr>
                <w:lang w:val="en-GB" w:eastAsia="en-GB"/>
              </w:rPr>
              <w:t>.</w:t>
            </w:r>
            <w:r>
              <w:rPr>
                <w:i/>
                <w:lang w:val="en-GB" w:eastAsia="en-GB"/>
              </w:rPr>
              <w:t xml:space="preserve"> </w:t>
            </w:r>
            <w:r>
              <w:rPr>
                <w:lang w:val="en-GB" w:eastAsia="en-GB"/>
              </w:rPr>
              <w:t>Affects the minimum required quality level in the cell.</w:t>
            </w:r>
          </w:p>
        </w:tc>
      </w:tr>
      <w:tr w:rsidR="007A18AB" w14:paraId="73058BE6" w14:textId="77777777">
        <w:tc>
          <w:tcPr>
            <w:tcW w:w="14173" w:type="dxa"/>
            <w:tcBorders>
              <w:top w:val="single" w:sz="4" w:space="0" w:color="auto"/>
              <w:left w:val="single" w:sz="4" w:space="0" w:color="auto"/>
              <w:bottom w:val="single" w:sz="4" w:space="0" w:color="auto"/>
              <w:right w:val="single" w:sz="4" w:space="0" w:color="auto"/>
            </w:tcBorders>
          </w:tcPr>
          <w:p w14:paraId="2395B548" w14:textId="77777777" w:rsidR="007A18AB" w:rsidRDefault="00840174">
            <w:pPr>
              <w:pStyle w:val="TAL"/>
              <w:rPr>
                <w:b/>
                <w:bCs/>
                <w:i/>
                <w:szCs w:val="22"/>
                <w:lang w:val="en-GB" w:eastAsia="en-GB"/>
              </w:rPr>
            </w:pPr>
            <w:r>
              <w:rPr>
                <w:b/>
                <w:bCs/>
                <w:i/>
                <w:szCs w:val="22"/>
                <w:lang w:val="en-GB" w:eastAsia="en-GB"/>
              </w:rPr>
              <w:t>q-RxLevMin</w:t>
            </w:r>
          </w:p>
          <w:p w14:paraId="4158496C" w14:textId="77777777" w:rsidR="007A18AB" w:rsidRDefault="00840174">
            <w:pPr>
              <w:pStyle w:val="TAL"/>
              <w:rPr>
                <w:b/>
                <w:bCs/>
                <w:i/>
                <w:szCs w:val="22"/>
                <w:lang w:val="en-GB" w:eastAsia="en-GB"/>
              </w:rPr>
            </w:pPr>
            <w:r>
              <w:rPr>
                <w:szCs w:val="22"/>
                <w:lang w:val="en-GB" w:eastAsia="en-GB"/>
              </w:rPr>
              <w:t>Parameter "Q</w:t>
            </w:r>
            <w:r>
              <w:rPr>
                <w:szCs w:val="22"/>
                <w:vertAlign w:val="subscript"/>
                <w:lang w:val="en-GB" w:eastAsia="en-GB"/>
              </w:rPr>
              <w:t>rxlevmin</w:t>
            </w:r>
            <w:r>
              <w:rPr>
                <w:szCs w:val="22"/>
                <w:lang w:val="en-GB" w:eastAsia="en-GB"/>
              </w:rPr>
              <w:t>" in TS 38.304 [20], applicable for serving cell.</w:t>
            </w:r>
          </w:p>
        </w:tc>
      </w:tr>
      <w:tr w:rsidR="007A18AB" w14:paraId="0A4EA3F7" w14:textId="77777777">
        <w:tc>
          <w:tcPr>
            <w:tcW w:w="14173" w:type="dxa"/>
            <w:tcBorders>
              <w:top w:val="single" w:sz="4" w:space="0" w:color="auto"/>
              <w:left w:val="single" w:sz="4" w:space="0" w:color="auto"/>
              <w:bottom w:val="single" w:sz="4" w:space="0" w:color="auto"/>
              <w:right w:val="single" w:sz="4" w:space="0" w:color="auto"/>
            </w:tcBorders>
          </w:tcPr>
          <w:p w14:paraId="36D4E453" w14:textId="77777777" w:rsidR="007A18AB" w:rsidRDefault="00840174">
            <w:pPr>
              <w:pStyle w:val="TAL"/>
              <w:rPr>
                <w:b/>
                <w:bCs/>
                <w:i/>
                <w:szCs w:val="22"/>
                <w:lang w:val="en-GB" w:eastAsia="en-GB"/>
              </w:rPr>
            </w:pPr>
            <w:r>
              <w:rPr>
                <w:b/>
                <w:bCs/>
                <w:i/>
                <w:szCs w:val="22"/>
                <w:lang w:val="en-GB" w:eastAsia="en-GB"/>
              </w:rPr>
              <w:t>q-RxLevMinOffset</w:t>
            </w:r>
          </w:p>
          <w:p w14:paraId="2048220A" w14:textId="77777777" w:rsidR="007A18AB" w:rsidRDefault="00840174">
            <w:pPr>
              <w:pStyle w:val="TAL"/>
              <w:rPr>
                <w:b/>
                <w:bCs/>
                <w:i/>
                <w:szCs w:val="22"/>
                <w:lang w:val="en-GB" w:eastAsia="en-GB"/>
              </w:rPr>
            </w:pPr>
            <w:r>
              <w:rPr>
                <w:lang w:val="en-GB" w:eastAsia="en-GB"/>
              </w:rPr>
              <w:t>Parameter "Q</w:t>
            </w:r>
            <w:r>
              <w:rPr>
                <w:vertAlign w:val="subscript"/>
                <w:lang w:val="en-GB" w:eastAsia="en-GB"/>
              </w:rPr>
              <w:t>rxlevminoffset</w:t>
            </w:r>
            <w:r>
              <w:rPr>
                <w:lang w:val="en-GB" w:eastAsia="en-GB"/>
              </w:rPr>
              <w:t>" in TS 38.304 [20]. Actual value Q</w:t>
            </w:r>
            <w:r>
              <w:rPr>
                <w:vertAlign w:val="subscript"/>
                <w:lang w:val="en-GB" w:eastAsia="en-GB"/>
              </w:rPr>
              <w:t>rxlevminoffset</w:t>
            </w:r>
            <w:r>
              <w:rPr>
                <w:lang w:val="en-GB" w:eastAsia="en-GB"/>
              </w:rPr>
              <w:t xml:space="preserve"> = field value * 2 [dB]. If absent, the UE applies the (default) value of 0 dB for Q</w:t>
            </w:r>
            <w:r>
              <w:rPr>
                <w:vertAlign w:val="subscript"/>
                <w:lang w:val="en-GB" w:eastAsia="en-GB"/>
              </w:rPr>
              <w:t>rxlevminoffset</w:t>
            </w:r>
            <w:r>
              <w:rPr>
                <w:i/>
                <w:lang w:val="en-GB" w:eastAsia="en-GB"/>
              </w:rPr>
              <w:t xml:space="preserve">. </w:t>
            </w:r>
            <w:r>
              <w:rPr>
                <w:lang w:val="en-GB" w:eastAsia="en-GB"/>
              </w:rPr>
              <w:t>Affects the minimum required Rx level in the cell</w:t>
            </w:r>
            <w:r>
              <w:rPr>
                <w:szCs w:val="22"/>
                <w:lang w:val="en-GB" w:eastAsia="en-GB"/>
              </w:rPr>
              <w:t>.</w:t>
            </w:r>
          </w:p>
        </w:tc>
      </w:tr>
      <w:tr w:rsidR="007A18AB" w14:paraId="73F36AFD" w14:textId="77777777">
        <w:tc>
          <w:tcPr>
            <w:tcW w:w="14173" w:type="dxa"/>
            <w:tcBorders>
              <w:top w:val="single" w:sz="4" w:space="0" w:color="auto"/>
              <w:left w:val="single" w:sz="4" w:space="0" w:color="auto"/>
              <w:bottom w:val="single" w:sz="4" w:space="0" w:color="auto"/>
              <w:right w:val="single" w:sz="4" w:space="0" w:color="auto"/>
            </w:tcBorders>
          </w:tcPr>
          <w:p w14:paraId="05F4F567" w14:textId="77777777" w:rsidR="007A18AB" w:rsidRDefault="00840174">
            <w:pPr>
              <w:pStyle w:val="TAL"/>
              <w:rPr>
                <w:b/>
                <w:bCs/>
                <w:i/>
                <w:szCs w:val="22"/>
                <w:lang w:val="en-GB" w:eastAsia="en-GB"/>
              </w:rPr>
            </w:pPr>
            <w:r>
              <w:rPr>
                <w:b/>
                <w:bCs/>
                <w:i/>
                <w:szCs w:val="22"/>
                <w:lang w:val="en-GB" w:eastAsia="en-GB"/>
              </w:rPr>
              <w:t>q-RxLevMinSUL</w:t>
            </w:r>
          </w:p>
          <w:p w14:paraId="21772C83" w14:textId="77777777" w:rsidR="007A18AB" w:rsidRDefault="00840174">
            <w:pPr>
              <w:pStyle w:val="TAL"/>
              <w:rPr>
                <w:b/>
                <w:bCs/>
                <w:i/>
                <w:szCs w:val="22"/>
                <w:lang w:val="en-GB" w:eastAsia="en-GB"/>
              </w:rPr>
            </w:pPr>
            <w:r>
              <w:rPr>
                <w:szCs w:val="22"/>
                <w:lang w:val="en-GB" w:eastAsia="en-GB"/>
              </w:rPr>
              <w:t>Parameter "Q</w:t>
            </w:r>
            <w:r>
              <w:rPr>
                <w:szCs w:val="22"/>
                <w:vertAlign w:val="subscript"/>
                <w:lang w:val="en-GB" w:eastAsia="en-GB"/>
              </w:rPr>
              <w:t>rxlevmin</w:t>
            </w:r>
            <w:r>
              <w:rPr>
                <w:szCs w:val="22"/>
                <w:lang w:val="en-GB" w:eastAsia="en-GB"/>
              </w:rPr>
              <w:t>" in TS 38.304 [20], applicable for serving cell.</w:t>
            </w:r>
          </w:p>
        </w:tc>
      </w:tr>
      <w:tr w:rsidR="007A18AB" w14:paraId="436A7F17" w14:textId="77777777">
        <w:tc>
          <w:tcPr>
            <w:tcW w:w="14173" w:type="dxa"/>
            <w:tcBorders>
              <w:top w:val="single" w:sz="4" w:space="0" w:color="auto"/>
              <w:left w:val="single" w:sz="4" w:space="0" w:color="auto"/>
              <w:bottom w:val="single" w:sz="4" w:space="0" w:color="auto"/>
              <w:right w:val="single" w:sz="4" w:space="0" w:color="auto"/>
            </w:tcBorders>
          </w:tcPr>
          <w:p w14:paraId="5C5C5E19" w14:textId="77777777" w:rsidR="007A18AB" w:rsidRDefault="00840174">
            <w:pPr>
              <w:pStyle w:val="TAL"/>
              <w:rPr>
                <w:rFonts w:eastAsia="Calibri"/>
                <w:b/>
                <w:i/>
                <w:szCs w:val="22"/>
                <w:lang w:val="en-GB" w:eastAsia="ja-JP"/>
              </w:rPr>
            </w:pPr>
            <w:r>
              <w:rPr>
                <w:rFonts w:eastAsia="Calibri"/>
                <w:b/>
                <w:i/>
                <w:szCs w:val="22"/>
                <w:lang w:val="en-GB" w:eastAsia="ja-JP"/>
              </w:rPr>
              <w:t>servingCellConfigCommon</w:t>
            </w:r>
          </w:p>
          <w:p w14:paraId="5E92DE64" w14:textId="77777777" w:rsidR="007A18AB" w:rsidRDefault="00840174">
            <w:pPr>
              <w:pStyle w:val="TAL"/>
              <w:rPr>
                <w:rFonts w:eastAsia="Calibri"/>
                <w:szCs w:val="22"/>
                <w:lang w:val="en-GB" w:eastAsia="ja-JP"/>
              </w:rPr>
            </w:pPr>
            <w:r>
              <w:rPr>
                <w:rFonts w:eastAsia="Calibri"/>
                <w:szCs w:val="22"/>
                <w:lang w:val="en-GB" w:eastAsia="ja-JP"/>
              </w:rPr>
              <w:t>Configuration of the serving cell.</w:t>
            </w:r>
          </w:p>
        </w:tc>
      </w:tr>
      <w:tr w:rsidR="007A18AB" w14:paraId="34547859" w14:textId="77777777">
        <w:tc>
          <w:tcPr>
            <w:tcW w:w="14173" w:type="dxa"/>
            <w:tcBorders>
              <w:top w:val="single" w:sz="4" w:space="0" w:color="auto"/>
              <w:left w:val="single" w:sz="4" w:space="0" w:color="auto"/>
              <w:bottom w:val="single" w:sz="4" w:space="0" w:color="auto"/>
              <w:right w:val="single" w:sz="4" w:space="0" w:color="auto"/>
            </w:tcBorders>
          </w:tcPr>
          <w:p w14:paraId="679A6A3F" w14:textId="77777777" w:rsidR="007A18AB" w:rsidRDefault="00840174">
            <w:pPr>
              <w:pStyle w:val="TAL"/>
              <w:rPr>
                <w:b/>
                <w:i/>
                <w:lang w:val="en-GB" w:eastAsia="ja-JP"/>
              </w:rPr>
            </w:pPr>
            <w:r>
              <w:rPr>
                <w:b/>
                <w:i/>
                <w:lang w:val="en-GB" w:eastAsia="ja-JP"/>
              </w:rPr>
              <w:t>uac-AccessCategory1-SelectionAssistanceInfo</w:t>
            </w:r>
          </w:p>
          <w:p w14:paraId="29EAEB60" w14:textId="77777777" w:rsidR="007A18AB" w:rsidRDefault="00840174">
            <w:pPr>
              <w:pStyle w:val="TAL"/>
              <w:rPr>
                <w:b/>
                <w:i/>
                <w:lang w:val="en-GB" w:eastAsia="ja-JP"/>
              </w:rPr>
            </w:pPr>
            <w:r>
              <w:rPr>
                <w:lang w:val="en-GB" w:eastAsia="ja-JP"/>
              </w:rPr>
              <w:t>Information used to determine whether Access Category 1 applies to the UE, as defined in TS 22.261 [25].</w:t>
            </w:r>
          </w:p>
        </w:tc>
      </w:tr>
      <w:tr w:rsidR="007A18AB" w14:paraId="4C9C5E78" w14:textId="77777777">
        <w:tc>
          <w:tcPr>
            <w:tcW w:w="14173" w:type="dxa"/>
            <w:tcBorders>
              <w:top w:val="single" w:sz="4" w:space="0" w:color="auto"/>
              <w:left w:val="single" w:sz="4" w:space="0" w:color="auto"/>
              <w:bottom w:val="single" w:sz="4" w:space="0" w:color="auto"/>
              <w:right w:val="single" w:sz="4" w:space="0" w:color="auto"/>
            </w:tcBorders>
          </w:tcPr>
          <w:p w14:paraId="2799CA32" w14:textId="77777777" w:rsidR="007A18AB" w:rsidRDefault="00840174">
            <w:pPr>
              <w:pStyle w:val="TAL"/>
              <w:rPr>
                <w:rFonts w:eastAsia="Calibri"/>
                <w:b/>
                <w:i/>
                <w:szCs w:val="22"/>
                <w:lang w:val="en-GB" w:eastAsia="ja-JP"/>
              </w:rPr>
            </w:pPr>
            <w:r>
              <w:rPr>
                <w:rFonts w:eastAsia="Calibri"/>
                <w:b/>
                <w:i/>
                <w:szCs w:val="22"/>
                <w:lang w:val="en-GB" w:eastAsia="ja-JP"/>
              </w:rPr>
              <w:t>uac-BarringForCommon</w:t>
            </w:r>
          </w:p>
          <w:p w14:paraId="51EEAE2A" w14:textId="77777777" w:rsidR="007A18AB" w:rsidRDefault="00840174">
            <w:pPr>
              <w:pStyle w:val="TAL"/>
              <w:rPr>
                <w:b/>
                <w:bCs/>
                <w:i/>
                <w:szCs w:val="22"/>
                <w:lang w:val="en-GB" w:eastAsia="en-GB"/>
              </w:rPr>
            </w:pPr>
            <w:r>
              <w:rPr>
                <w:rFonts w:eastAsia="Calibri"/>
                <w:szCs w:val="22"/>
                <w:lang w:val="en-GB" w:eastAsia="ja-JP"/>
              </w:rPr>
              <w:t xml:space="preserve">Common access control parameters for each access category. Common values are used for all PLMNs, unless overwritten by the PLMN specific configuration provided in </w:t>
            </w:r>
            <w:r>
              <w:rPr>
                <w:rFonts w:eastAsia="Calibri"/>
                <w:i/>
                <w:szCs w:val="22"/>
                <w:lang w:val="en-GB" w:eastAsia="ja-JP"/>
              </w:rPr>
              <w:t>uac-BarringPerPLMN-List</w:t>
            </w:r>
            <w:r>
              <w:rPr>
                <w:rFonts w:eastAsia="Calibri"/>
                <w:szCs w:val="22"/>
                <w:lang w:val="en-GB" w:eastAsia="ja-JP"/>
              </w:rPr>
              <w:t>. The parameters are specified by providing an index to the set of configurations (</w:t>
            </w:r>
            <w:r>
              <w:rPr>
                <w:rFonts w:eastAsia="Calibri"/>
                <w:i/>
                <w:szCs w:val="22"/>
                <w:lang w:val="en-GB" w:eastAsia="ja-JP"/>
              </w:rPr>
              <w:t>uac-BarringInfoSetList</w:t>
            </w:r>
            <w:r>
              <w:rPr>
                <w:rFonts w:eastAsia="Calibri"/>
                <w:szCs w:val="22"/>
                <w:lang w:val="en-GB" w:eastAsia="ja-JP"/>
              </w:rPr>
              <w:t>). UE behaviour upon absence of this field is specified in clause 5.3.14.2.</w:t>
            </w:r>
          </w:p>
        </w:tc>
      </w:tr>
      <w:tr w:rsidR="007A18AB" w14:paraId="526BA436" w14:textId="77777777">
        <w:tc>
          <w:tcPr>
            <w:tcW w:w="14173" w:type="dxa"/>
            <w:tcBorders>
              <w:top w:val="single" w:sz="4" w:space="0" w:color="auto"/>
              <w:left w:val="single" w:sz="4" w:space="0" w:color="auto"/>
              <w:bottom w:val="single" w:sz="4" w:space="0" w:color="auto"/>
              <w:right w:val="single" w:sz="4" w:space="0" w:color="auto"/>
            </w:tcBorders>
          </w:tcPr>
          <w:p w14:paraId="25E0F9F0" w14:textId="77777777" w:rsidR="007A18AB" w:rsidRDefault="00840174">
            <w:pPr>
              <w:pStyle w:val="TAL"/>
              <w:rPr>
                <w:b/>
                <w:i/>
                <w:lang w:val="en-GB" w:eastAsia="ja-JP"/>
              </w:rPr>
            </w:pPr>
            <w:r>
              <w:rPr>
                <w:b/>
                <w:i/>
                <w:lang w:val="en-GB" w:eastAsia="ja-JP"/>
              </w:rPr>
              <w:t>ue-TimersAndConstants</w:t>
            </w:r>
          </w:p>
          <w:p w14:paraId="42E12595" w14:textId="77777777" w:rsidR="007A18AB" w:rsidRDefault="00840174">
            <w:pPr>
              <w:pStyle w:val="TAL"/>
              <w:rPr>
                <w:lang w:val="en-GB" w:eastAsia="ja-JP"/>
              </w:rPr>
            </w:pPr>
            <w:r>
              <w:rPr>
                <w:lang w:val="en-GB" w:eastAsia="ja-JP"/>
              </w:rPr>
              <w:t>Timer and constant values to be used by the UE.</w:t>
            </w:r>
            <w:r>
              <w:rPr>
                <w:rFonts w:eastAsia="Calibri"/>
                <w:szCs w:val="22"/>
                <w:lang w:val="en-GB" w:eastAsia="ja-JP"/>
              </w:rPr>
              <w:t xml:space="preserve"> Th</w:t>
            </w:r>
            <w:r>
              <w:rPr>
                <w:rFonts w:eastAsia="Calibri" w:cs="Arial"/>
                <w:szCs w:val="22"/>
                <w:lang w:val="en-GB" w:eastAsia="ja-JP"/>
              </w:rPr>
              <w:t>e cell operating as PCell always provides th</w:t>
            </w:r>
            <w:r>
              <w:rPr>
                <w:rFonts w:eastAsia="Calibri"/>
                <w:szCs w:val="22"/>
                <w:lang w:val="en-GB" w:eastAsia="ja-JP"/>
              </w:rPr>
              <w:t>is field.</w:t>
            </w:r>
          </w:p>
        </w:tc>
      </w:tr>
      <w:tr w:rsidR="007A18AB" w14:paraId="13BF04A4" w14:textId="77777777">
        <w:tc>
          <w:tcPr>
            <w:tcW w:w="14173" w:type="dxa"/>
            <w:tcBorders>
              <w:top w:val="single" w:sz="4" w:space="0" w:color="auto"/>
              <w:left w:val="single" w:sz="4" w:space="0" w:color="auto"/>
              <w:bottom w:val="single" w:sz="4" w:space="0" w:color="auto"/>
              <w:right w:val="single" w:sz="4" w:space="0" w:color="auto"/>
            </w:tcBorders>
          </w:tcPr>
          <w:p w14:paraId="068798B7" w14:textId="77777777" w:rsidR="007A18AB" w:rsidRDefault="00840174">
            <w:pPr>
              <w:pStyle w:val="TAL"/>
              <w:rPr>
                <w:b/>
                <w:i/>
                <w:lang w:val="en-GB" w:eastAsia="ja-JP"/>
              </w:rPr>
            </w:pPr>
            <w:bookmarkStart w:id="2563" w:name="_Hlk535754596"/>
            <w:r>
              <w:rPr>
                <w:b/>
                <w:i/>
                <w:lang w:val="en-GB" w:eastAsia="ja-JP"/>
              </w:rPr>
              <w:t>useFullResumeID</w:t>
            </w:r>
          </w:p>
          <w:p w14:paraId="1AFA69F1" w14:textId="77777777" w:rsidR="007A18AB" w:rsidRDefault="00840174">
            <w:pPr>
              <w:pStyle w:val="TAL"/>
              <w:rPr>
                <w:rFonts w:eastAsia="Calibri"/>
                <w:b/>
                <w:i/>
                <w:szCs w:val="22"/>
                <w:lang w:val="en-GB" w:eastAsia="ja-JP"/>
              </w:rPr>
            </w:pPr>
            <w:r>
              <w:rPr>
                <w:lang w:val="en-GB" w:eastAsia="ja-JP"/>
              </w:rPr>
              <w:t xml:space="preserve">Indicates which resume identifier and Resume request message should be used. UE uses </w:t>
            </w:r>
            <w:r>
              <w:rPr>
                <w:i/>
                <w:lang w:val="en-GB" w:eastAsia="ja-JP"/>
              </w:rPr>
              <w:t>fullI</w:t>
            </w:r>
            <w:r>
              <w:rPr>
                <w:i/>
                <w:lang w:val="en-GB"/>
              </w:rPr>
              <w:t>-RNTI</w:t>
            </w:r>
            <w:r>
              <w:rPr>
                <w:lang w:val="en-GB" w:eastAsia="ja-JP"/>
              </w:rPr>
              <w:t xml:space="preserve"> and </w:t>
            </w:r>
            <w:r>
              <w:rPr>
                <w:i/>
                <w:lang w:val="en-GB" w:eastAsia="ja-JP"/>
              </w:rPr>
              <w:t>RRCResumeRequest1</w:t>
            </w:r>
            <w:r>
              <w:rPr>
                <w:lang w:val="en-GB" w:eastAsia="ja-JP"/>
              </w:rPr>
              <w:t xml:space="preserve"> if the field is present, or </w:t>
            </w:r>
            <w:r>
              <w:rPr>
                <w:i/>
                <w:lang w:val="en-GB" w:eastAsia="ja-JP"/>
              </w:rPr>
              <w:t>shortI</w:t>
            </w:r>
            <w:r>
              <w:rPr>
                <w:i/>
                <w:lang w:val="en-GB"/>
              </w:rPr>
              <w:t>-RNTI</w:t>
            </w:r>
            <w:r>
              <w:rPr>
                <w:lang w:val="en-GB" w:eastAsia="ja-JP"/>
              </w:rPr>
              <w:t xml:space="preserve"> and </w:t>
            </w:r>
            <w:r>
              <w:rPr>
                <w:i/>
                <w:lang w:val="en-GB" w:eastAsia="ja-JP"/>
              </w:rPr>
              <w:t>RRCResumeRequest</w:t>
            </w:r>
            <w:r>
              <w:rPr>
                <w:lang w:val="en-GB" w:eastAsia="ja-JP"/>
              </w:rPr>
              <w:t xml:space="preserve"> if the field is absent.</w:t>
            </w:r>
            <w:bookmarkEnd w:id="2563"/>
          </w:p>
        </w:tc>
      </w:tr>
    </w:tbl>
    <w:p w14:paraId="2221C30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D1C085F" w14:textId="77777777">
        <w:tc>
          <w:tcPr>
            <w:tcW w:w="4027" w:type="dxa"/>
          </w:tcPr>
          <w:p w14:paraId="04428C0E" w14:textId="77777777" w:rsidR="007A18AB" w:rsidRDefault="00840174">
            <w:pPr>
              <w:pStyle w:val="TAH"/>
              <w:rPr>
                <w:szCs w:val="22"/>
                <w:lang w:val="en-GB" w:eastAsia="ja-JP"/>
              </w:rPr>
            </w:pPr>
            <w:r>
              <w:rPr>
                <w:szCs w:val="22"/>
                <w:lang w:val="en-GB" w:eastAsia="ja-JP"/>
              </w:rPr>
              <w:t>Conditional Presence</w:t>
            </w:r>
          </w:p>
        </w:tc>
        <w:tc>
          <w:tcPr>
            <w:tcW w:w="10146" w:type="dxa"/>
          </w:tcPr>
          <w:p w14:paraId="08039948" w14:textId="77777777" w:rsidR="007A18AB" w:rsidRDefault="00840174">
            <w:pPr>
              <w:pStyle w:val="TAH"/>
              <w:rPr>
                <w:szCs w:val="22"/>
                <w:lang w:val="en-GB" w:eastAsia="ja-JP"/>
              </w:rPr>
            </w:pPr>
            <w:r>
              <w:rPr>
                <w:szCs w:val="22"/>
                <w:lang w:val="en-GB" w:eastAsia="ja-JP"/>
              </w:rPr>
              <w:t>Explanation</w:t>
            </w:r>
          </w:p>
        </w:tc>
      </w:tr>
      <w:tr w:rsidR="007A18AB" w14:paraId="35F73CFC" w14:textId="77777777">
        <w:tc>
          <w:tcPr>
            <w:tcW w:w="4027" w:type="dxa"/>
          </w:tcPr>
          <w:p w14:paraId="0779D43F" w14:textId="77777777" w:rsidR="007A18AB" w:rsidRDefault="00840174">
            <w:pPr>
              <w:pStyle w:val="TAL"/>
              <w:rPr>
                <w:i/>
                <w:szCs w:val="22"/>
                <w:lang w:val="en-GB" w:eastAsia="ja-JP"/>
              </w:rPr>
            </w:pPr>
            <w:r>
              <w:rPr>
                <w:i/>
                <w:szCs w:val="22"/>
                <w:lang w:val="en-GB" w:eastAsia="ja-JP"/>
              </w:rPr>
              <w:t>Absent</w:t>
            </w:r>
          </w:p>
        </w:tc>
        <w:tc>
          <w:tcPr>
            <w:tcW w:w="10146" w:type="dxa"/>
          </w:tcPr>
          <w:p w14:paraId="67D01D0C" w14:textId="77777777" w:rsidR="007A18AB" w:rsidRDefault="00840174">
            <w:pPr>
              <w:pStyle w:val="TAL"/>
              <w:rPr>
                <w:szCs w:val="22"/>
                <w:lang w:val="en-GB" w:eastAsia="ja-JP"/>
              </w:rPr>
            </w:pPr>
            <w:r>
              <w:rPr>
                <w:szCs w:val="22"/>
                <w:lang w:val="en-GB" w:eastAsia="ja-JP"/>
              </w:rPr>
              <w:t>The field is not used in this version of the specification, if received the UE shall ignore.</w:t>
            </w:r>
          </w:p>
        </w:tc>
      </w:tr>
      <w:tr w:rsidR="007A18AB" w14:paraId="2AC3A4E8" w14:textId="77777777">
        <w:tc>
          <w:tcPr>
            <w:tcW w:w="4027" w:type="dxa"/>
          </w:tcPr>
          <w:p w14:paraId="68EB7167" w14:textId="77777777" w:rsidR="007A18AB" w:rsidRDefault="00840174">
            <w:pPr>
              <w:pStyle w:val="TAL"/>
              <w:rPr>
                <w:i/>
                <w:szCs w:val="22"/>
                <w:lang w:val="en-GB" w:eastAsia="ja-JP"/>
              </w:rPr>
            </w:pPr>
            <w:r>
              <w:rPr>
                <w:i/>
                <w:szCs w:val="22"/>
                <w:lang w:val="en-GB" w:eastAsia="ja-JP"/>
              </w:rPr>
              <w:t>Standalone</w:t>
            </w:r>
          </w:p>
        </w:tc>
        <w:tc>
          <w:tcPr>
            <w:tcW w:w="10146" w:type="dxa"/>
          </w:tcPr>
          <w:p w14:paraId="2B6A5ECD" w14:textId="77777777" w:rsidR="007A18AB" w:rsidRDefault="00840174">
            <w:pPr>
              <w:pStyle w:val="TAL"/>
              <w:rPr>
                <w:szCs w:val="22"/>
                <w:lang w:val="en-GB" w:eastAsia="ja-JP"/>
              </w:rPr>
            </w:pPr>
            <w:r>
              <w:rPr>
                <w:szCs w:val="22"/>
                <w:lang w:val="en-GB" w:eastAsia="ja-JP"/>
              </w:rPr>
              <w:t xml:space="preserve">The field is mandatory present in a cell that supports standalone operation, otherwise it is </w:t>
            </w:r>
            <w:r>
              <w:rPr>
                <w:szCs w:val="22"/>
                <w:lang w:val="en-GB" w:eastAsia="en-GB"/>
              </w:rPr>
              <w:t>absent</w:t>
            </w:r>
            <w:r>
              <w:rPr>
                <w:szCs w:val="22"/>
                <w:lang w:val="en-GB" w:eastAsia="ja-JP"/>
              </w:rPr>
              <w:t>.</w:t>
            </w:r>
          </w:p>
        </w:tc>
      </w:tr>
    </w:tbl>
    <w:p w14:paraId="2E9A283B" w14:textId="77777777" w:rsidR="007A18AB" w:rsidRDefault="007A18AB"/>
    <w:p w14:paraId="6B063201" w14:textId="77777777" w:rsidR="007A18AB" w:rsidRDefault="00840174">
      <w:pPr>
        <w:pStyle w:val="Heading4"/>
        <w:rPr>
          <w:lang w:val="en-GB"/>
        </w:rPr>
      </w:pPr>
      <w:bookmarkStart w:id="2564" w:name="_Toc20425911"/>
      <w:bookmarkStart w:id="2565" w:name="_Toc29321307"/>
      <w:r>
        <w:rPr>
          <w:lang w:val="en-GB"/>
        </w:rPr>
        <w:t>–</w:t>
      </w:r>
      <w:r>
        <w:rPr>
          <w:lang w:val="en-GB"/>
        </w:rPr>
        <w:tab/>
      </w:r>
      <w:r>
        <w:rPr>
          <w:i/>
          <w:lang w:val="en-GB"/>
        </w:rPr>
        <w:t>SystemInformation</w:t>
      </w:r>
      <w:bookmarkEnd w:id="2564"/>
      <w:bookmarkEnd w:id="2565"/>
    </w:p>
    <w:p w14:paraId="67B930A5" w14:textId="77777777" w:rsidR="007A18AB" w:rsidRDefault="00840174">
      <w:r>
        <w:t xml:space="preserve">The </w:t>
      </w:r>
      <w:r>
        <w:rPr>
          <w:i/>
        </w:rPr>
        <w:t>SystemInformation</w:t>
      </w:r>
      <w:r>
        <w:rPr>
          <w:iCs/>
        </w:rPr>
        <w:t xml:space="preserve"> message is used to convey </w:t>
      </w:r>
      <w:r>
        <w:t>one or more System Information Blocks. All the SIBs included are transmitted with the same periodicity.</w:t>
      </w:r>
    </w:p>
    <w:p w14:paraId="468C1384" w14:textId="77777777" w:rsidR="007A18AB" w:rsidRDefault="00840174">
      <w:pPr>
        <w:pStyle w:val="B1"/>
        <w:rPr>
          <w:lang w:val="en-GB"/>
        </w:rPr>
      </w:pPr>
      <w:r>
        <w:rPr>
          <w:lang w:val="en-GB"/>
        </w:rPr>
        <w:t>Signalling radio bearer: N/A</w:t>
      </w:r>
    </w:p>
    <w:p w14:paraId="06D5862C" w14:textId="77777777" w:rsidR="007A18AB" w:rsidRDefault="00840174">
      <w:pPr>
        <w:pStyle w:val="B1"/>
        <w:rPr>
          <w:lang w:val="en-GB"/>
        </w:rPr>
      </w:pPr>
      <w:r>
        <w:rPr>
          <w:lang w:val="en-GB"/>
        </w:rPr>
        <w:lastRenderedPageBreak/>
        <w:t>RLC-SAP: TM</w:t>
      </w:r>
    </w:p>
    <w:p w14:paraId="488909F2" w14:textId="77777777" w:rsidR="007A18AB" w:rsidRDefault="00840174">
      <w:pPr>
        <w:pStyle w:val="B1"/>
        <w:rPr>
          <w:lang w:val="en-GB"/>
        </w:rPr>
      </w:pPr>
      <w:r>
        <w:rPr>
          <w:lang w:val="en-GB"/>
        </w:rPr>
        <w:t>Logical channels: BCCH</w:t>
      </w:r>
    </w:p>
    <w:p w14:paraId="4C4F5916" w14:textId="77777777" w:rsidR="007A18AB" w:rsidRDefault="00840174">
      <w:pPr>
        <w:pStyle w:val="B1"/>
        <w:rPr>
          <w:lang w:val="en-GB"/>
        </w:rPr>
      </w:pPr>
      <w:r>
        <w:rPr>
          <w:lang w:val="en-GB"/>
        </w:rPr>
        <w:t>Direction: Network to UE</w:t>
      </w:r>
    </w:p>
    <w:p w14:paraId="1B198879" w14:textId="77777777" w:rsidR="007A18AB" w:rsidRDefault="00840174">
      <w:pPr>
        <w:pStyle w:val="TH"/>
        <w:rPr>
          <w:bCs/>
          <w:i/>
          <w:iCs/>
          <w:lang w:val="en-GB"/>
        </w:rPr>
      </w:pPr>
      <w:r>
        <w:rPr>
          <w:bCs/>
          <w:i/>
          <w:iCs/>
          <w:lang w:val="en-GB"/>
        </w:rPr>
        <w:t>SystemInformation message</w:t>
      </w:r>
    </w:p>
    <w:p w14:paraId="3D953784" w14:textId="77777777" w:rsidR="007A18AB" w:rsidRDefault="00840174">
      <w:pPr>
        <w:pStyle w:val="PL"/>
        <w:rPr>
          <w:color w:val="808080"/>
        </w:rPr>
      </w:pPr>
      <w:r>
        <w:rPr>
          <w:color w:val="808080"/>
        </w:rPr>
        <w:t>-- ASN1START</w:t>
      </w:r>
    </w:p>
    <w:p w14:paraId="207F8737" w14:textId="77777777" w:rsidR="007A18AB" w:rsidRDefault="00840174">
      <w:pPr>
        <w:pStyle w:val="PL"/>
        <w:rPr>
          <w:color w:val="808080"/>
        </w:rPr>
      </w:pPr>
      <w:r>
        <w:rPr>
          <w:color w:val="808080"/>
        </w:rPr>
        <w:t>-- TAG-SYSTEMINFORMATION-START</w:t>
      </w:r>
    </w:p>
    <w:p w14:paraId="57730EAA" w14:textId="77777777" w:rsidR="007A18AB" w:rsidRDefault="007A18AB">
      <w:pPr>
        <w:pStyle w:val="PL"/>
      </w:pPr>
    </w:p>
    <w:p w14:paraId="740666BF" w14:textId="77777777" w:rsidR="007A18AB" w:rsidRDefault="00840174">
      <w:pPr>
        <w:pStyle w:val="PL"/>
      </w:pPr>
      <w:r>
        <w:t xml:space="preserve">SystemInformation ::=               </w:t>
      </w:r>
      <w:r>
        <w:rPr>
          <w:color w:val="993366"/>
        </w:rPr>
        <w:t>SEQUENCE</w:t>
      </w:r>
      <w:r>
        <w:t xml:space="preserve"> {</w:t>
      </w:r>
    </w:p>
    <w:p w14:paraId="34A0A92B" w14:textId="77777777" w:rsidR="007A18AB" w:rsidRDefault="00840174">
      <w:pPr>
        <w:pStyle w:val="PL"/>
      </w:pPr>
      <w:r>
        <w:t xml:space="preserve">    criticalExtensions                  </w:t>
      </w:r>
      <w:r>
        <w:rPr>
          <w:color w:val="993366"/>
        </w:rPr>
        <w:t>CHOICE</w:t>
      </w:r>
      <w:r>
        <w:t xml:space="preserve"> {</w:t>
      </w:r>
    </w:p>
    <w:p w14:paraId="1286B329" w14:textId="77777777" w:rsidR="007A18AB" w:rsidRDefault="00840174">
      <w:pPr>
        <w:pStyle w:val="PL"/>
      </w:pPr>
      <w:r>
        <w:t xml:space="preserve">        systemInformation                   SystemInformation-IEs,</w:t>
      </w:r>
    </w:p>
    <w:p w14:paraId="5493EBE2" w14:textId="77777777" w:rsidR="007A18AB" w:rsidRDefault="00840174">
      <w:pPr>
        <w:pStyle w:val="PL"/>
      </w:pPr>
      <w:r>
        <w:t xml:space="preserve">        criticalExtensionsFuture            </w:t>
      </w:r>
      <w:r>
        <w:rPr>
          <w:color w:val="993366"/>
        </w:rPr>
        <w:t>SEQUENCE</w:t>
      </w:r>
      <w:r>
        <w:t xml:space="preserve"> {}</w:t>
      </w:r>
    </w:p>
    <w:p w14:paraId="49CD1B96" w14:textId="77777777" w:rsidR="007A18AB" w:rsidRDefault="00840174">
      <w:pPr>
        <w:pStyle w:val="PL"/>
      </w:pPr>
      <w:r>
        <w:t xml:space="preserve">    }</w:t>
      </w:r>
    </w:p>
    <w:p w14:paraId="5CA82534" w14:textId="77777777" w:rsidR="007A18AB" w:rsidRDefault="00840174">
      <w:pPr>
        <w:pStyle w:val="PL"/>
      </w:pPr>
      <w:r>
        <w:t>}</w:t>
      </w:r>
    </w:p>
    <w:p w14:paraId="39A82251" w14:textId="77777777" w:rsidR="007A18AB" w:rsidRDefault="007A18AB">
      <w:pPr>
        <w:pStyle w:val="PL"/>
      </w:pPr>
    </w:p>
    <w:p w14:paraId="023962E2" w14:textId="77777777" w:rsidR="007A18AB" w:rsidRDefault="00840174">
      <w:pPr>
        <w:pStyle w:val="PL"/>
      </w:pPr>
      <w:bookmarkStart w:id="2566" w:name="_Hlk776344"/>
      <w:r>
        <w:t xml:space="preserve">SystemInformation-IEs ::=           </w:t>
      </w:r>
      <w:r>
        <w:rPr>
          <w:color w:val="993366"/>
        </w:rPr>
        <w:t>SEQUENCE</w:t>
      </w:r>
      <w:r>
        <w:t xml:space="preserve"> {</w:t>
      </w:r>
    </w:p>
    <w:p w14:paraId="6E932954" w14:textId="77777777" w:rsidR="007A18AB" w:rsidRDefault="00840174">
      <w:pPr>
        <w:pStyle w:val="PL"/>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1EA56252" w14:textId="77777777" w:rsidR="007A18AB" w:rsidRDefault="00840174">
      <w:pPr>
        <w:pStyle w:val="PL"/>
      </w:pPr>
      <w:r>
        <w:t xml:space="preserve">        sib2                                SIB2,</w:t>
      </w:r>
    </w:p>
    <w:p w14:paraId="49B9B66F" w14:textId="77777777" w:rsidR="007A18AB" w:rsidRDefault="00840174">
      <w:pPr>
        <w:pStyle w:val="PL"/>
      </w:pPr>
      <w:r>
        <w:t xml:space="preserve">        sib3                                SIB3,</w:t>
      </w:r>
    </w:p>
    <w:p w14:paraId="7498A793" w14:textId="77777777" w:rsidR="007A18AB" w:rsidRDefault="00840174">
      <w:pPr>
        <w:pStyle w:val="PL"/>
      </w:pPr>
      <w:r>
        <w:t xml:space="preserve">        sib4                                SIB4,</w:t>
      </w:r>
    </w:p>
    <w:p w14:paraId="1F6197C8" w14:textId="77777777" w:rsidR="007A18AB" w:rsidRDefault="00840174">
      <w:pPr>
        <w:pStyle w:val="PL"/>
      </w:pPr>
      <w:r>
        <w:t xml:space="preserve">        sib5                                SIB5,</w:t>
      </w:r>
    </w:p>
    <w:p w14:paraId="7E08A45A" w14:textId="77777777" w:rsidR="007A18AB" w:rsidRDefault="00840174">
      <w:pPr>
        <w:pStyle w:val="PL"/>
      </w:pPr>
      <w:r>
        <w:t xml:space="preserve">        sib6                                SIB6,</w:t>
      </w:r>
    </w:p>
    <w:p w14:paraId="2C960296" w14:textId="77777777" w:rsidR="007A18AB" w:rsidRDefault="00840174">
      <w:pPr>
        <w:pStyle w:val="PL"/>
      </w:pPr>
      <w:r>
        <w:t xml:space="preserve">        sib7                                SIB7,</w:t>
      </w:r>
    </w:p>
    <w:p w14:paraId="11EE11EE" w14:textId="77777777" w:rsidR="007A18AB" w:rsidRDefault="00840174">
      <w:pPr>
        <w:pStyle w:val="PL"/>
      </w:pPr>
      <w:r>
        <w:t xml:space="preserve">        sib8                                SIB8,</w:t>
      </w:r>
    </w:p>
    <w:p w14:paraId="75329E57" w14:textId="77777777" w:rsidR="007A18AB" w:rsidRDefault="00840174">
      <w:pPr>
        <w:pStyle w:val="PL"/>
      </w:pPr>
      <w:r>
        <w:t xml:space="preserve">        sib9                                SIB9,</w:t>
      </w:r>
    </w:p>
    <w:p w14:paraId="31F1695D" w14:textId="77777777" w:rsidR="007A18AB" w:rsidRDefault="00840174">
      <w:pPr>
        <w:pStyle w:val="PL"/>
      </w:pPr>
      <w:r>
        <w:t xml:space="preserve">        ...</w:t>
      </w:r>
    </w:p>
    <w:p w14:paraId="1563F512" w14:textId="77777777" w:rsidR="007A18AB" w:rsidRDefault="00840174">
      <w:pPr>
        <w:pStyle w:val="PL"/>
      </w:pPr>
      <w:r>
        <w:t xml:space="preserve">    },</w:t>
      </w:r>
    </w:p>
    <w:bookmarkEnd w:id="2566"/>
    <w:p w14:paraId="36BD76AD" w14:textId="77777777" w:rsidR="007A18AB" w:rsidRDefault="007A18AB">
      <w:pPr>
        <w:pStyle w:val="PL"/>
      </w:pPr>
    </w:p>
    <w:p w14:paraId="1D7E9B19"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D10D62A" w14:textId="77777777" w:rsidR="007A18AB" w:rsidRDefault="00840174">
      <w:pPr>
        <w:pStyle w:val="PL"/>
      </w:pPr>
      <w:r>
        <w:t xml:space="preserve">    nonCriticalExtension                </w:t>
      </w:r>
      <w:r>
        <w:rPr>
          <w:color w:val="993366"/>
        </w:rPr>
        <w:t>SEQUENCE</w:t>
      </w:r>
      <w:r>
        <w:t xml:space="preserve"> {}                         </w:t>
      </w:r>
      <w:r>
        <w:rPr>
          <w:color w:val="993366"/>
        </w:rPr>
        <w:t>OPTIONAL</w:t>
      </w:r>
    </w:p>
    <w:p w14:paraId="29F4D90F" w14:textId="77777777" w:rsidR="007A18AB" w:rsidRDefault="00840174">
      <w:pPr>
        <w:pStyle w:val="PL"/>
      </w:pPr>
      <w:r>
        <w:t>}</w:t>
      </w:r>
    </w:p>
    <w:p w14:paraId="3137D916" w14:textId="77777777" w:rsidR="007A18AB" w:rsidRDefault="007A18AB">
      <w:pPr>
        <w:pStyle w:val="PL"/>
      </w:pPr>
    </w:p>
    <w:p w14:paraId="468FE327" w14:textId="77777777" w:rsidR="007A18AB" w:rsidRDefault="00840174">
      <w:pPr>
        <w:pStyle w:val="PL"/>
        <w:rPr>
          <w:color w:val="808080"/>
        </w:rPr>
      </w:pPr>
      <w:r>
        <w:rPr>
          <w:color w:val="808080"/>
        </w:rPr>
        <w:t>-- TAG-SYSTEMINFORMATION-STOP</w:t>
      </w:r>
    </w:p>
    <w:p w14:paraId="190A37EC" w14:textId="77777777" w:rsidR="007A18AB" w:rsidRDefault="00840174">
      <w:pPr>
        <w:pStyle w:val="PL"/>
        <w:rPr>
          <w:color w:val="808080"/>
        </w:rPr>
      </w:pPr>
      <w:r>
        <w:rPr>
          <w:color w:val="808080"/>
        </w:rPr>
        <w:t>-- ASN1STOP</w:t>
      </w:r>
    </w:p>
    <w:p w14:paraId="381009AA" w14:textId="77777777" w:rsidR="007A18AB" w:rsidRDefault="007A18AB"/>
    <w:p w14:paraId="5A4F89AF" w14:textId="77777777" w:rsidR="007A18AB" w:rsidRDefault="00840174">
      <w:pPr>
        <w:pStyle w:val="Heading4"/>
        <w:rPr>
          <w:lang w:val="en-GB"/>
        </w:rPr>
      </w:pPr>
      <w:bookmarkStart w:id="2567" w:name="_Toc29321308"/>
      <w:bookmarkStart w:id="2568" w:name="_Toc20425912"/>
      <w:r>
        <w:rPr>
          <w:lang w:val="en-GB"/>
        </w:rPr>
        <w:t>–</w:t>
      </w:r>
      <w:r>
        <w:rPr>
          <w:lang w:val="en-GB"/>
        </w:rPr>
        <w:tab/>
      </w:r>
      <w:r>
        <w:rPr>
          <w:i/>
          <w:lang w:val="en-GB"/>
        </w:rPr>
        <w:t>UEAssistanceInformation</w:t>
      </w:r>
      <w:bookmarkEnd w:id="2567"/>
      <w:bookmarkEnd w:id="2568"/>
    </w:p>
    <w:p w14:paraId="3861F0FE" w14:textId="77777777" w:rsidR="007A18AB" w:rsidRDefault="00840174">
      <w:r>
        <w:t xml:space="preserve">The </w:t>
      </w:r>
      <w:r>
        <w:rPr>
          <w:i/>
        </w:rPr>
        <w:t xml:space="preserve">UEAssistanceInformation </w:t>
      </w:r>
      <w:r>
        <w:t xml:space="preserve">message is used for the indication of UE assistance information to the </w:t>
      </w:r>
      <w:r>
        <w:rPr>
          <w:lang w:eastAsia="zh-CN"/>
        </w:rPr>
        <w:t>network</w:t>
      </w:r>
      <w:r>
        <w:t>.</w:t>
      </w:r>
    </w:p>
    <w:p w14:paraId="206701C3" w14:textId="77777777" w:rsidR="007A18AB" w:rsidRDefault="00840174">
      <w:pPr>
        <w:pStyle w:val="B1"/>
        <w:rPr>
          <w:lang w:val="en-GB"/>
        </w:rPr>
      </w:pPr>
      <w:r>
        <w:rPr>
          <w:lang w:val="en-GB"/>
        </w:rPr>
        <w:t>Signalling radio bearer: SRB1</w:t>
      </w:r>
    </w:p>
    <w:p w14:paraId="2ABB663D" w14:textId="77777777" w:rsidR="007A18AB" w:rsidRDefault="00840174">
      <w:pPr>
        <w:pStyle w:val="B1"/>
        <w:rPr>
          <w:lang w:val="en-GB"/>
        </w:rPr>
      </w:pPr>
      <w:r>
        <w:rPr>
          <w:lang w:val="en-GB"/>
        </w:rPr>
        <w:t>RLC-SAP: AM</w:t>
      </w:r>
    </w:p>
    <w:p w14:paraId="724E082D" w14:textId="77777777" w:rsidR="007A18AB" w:rsidRDefault="00840174">
      <w:pPr>
        <w:pStyle w:val="B1"/>
        <w:rPr>
          <w:lang w:val="en-GB"/>
        </w:rPr>
      </w:pPr>
      <w:r>
        <w:rPr>
          <w:lang w:val="en-GB"/>
        </w:rPr>
        <w:t>Logical channel: DCCH</w:t>
      </w:r>
    </w:p>
    <w:p w14:paraId="369C9445" w14:textId="77777777" w:rsidR="007A18AB" w:rsidRDefault="00840174">
      <w:pPr>
        <w:pStyle w:val="B1"/>
        <w:rPr>
          <w:lang w:val="en-GB"/>
        </w:rPr>
      </w:pPr>
      <w:r>
        <w:rPr>
          <w:lang w:val="en-GB"/>
        </w:rPr>
        <w:lastRenderedPageBreak/>
        <w:t>Direction: UE to Network</w:t>
      </w:r>
    </w:p>
    <w:p w14:paraId="2FF0E087" w14:textId="77777777" w:rsidR="007A18AB" w:rsidRDefault="00840174">
      <w:pPr>
        <w:pStyle w:val="TH"/>
        <w:rPr>
          <w:bCs/>
          <w:i/>
          <w:iCs/>
          <w:lang w:val="en-GB"/>
        </w:rPr>
      </w:pPr>
      <w:r>
        <w:rPr>
          <w:bCs/>
          <w:i/>
          <w:iCs/>
          <w:lang w:val="en-GB"/>
        </w:rPr>
        <w:t>UEAssistanceInformation message</w:t>
      </w:r>
    </w:p>
    <w:p w14:paraId="46E25D21" w14:textId="77777777" w:rsidR="007A18AB" w:rsidRDefault="00840174">
      <w:pPr>
        <w:pStyle w:val="PL"/>
        <w:rPr>
          <w:color w:val="808080"/>
        </w:rPr>
      </w:pPr>
      <w:r>
        <w:rPr>
          <w:color w:val="808080"/>
        </w:rPr>
        <w:t>-- ASN1START</w:t>
      </w:r>
    </w:p>
    <w:p w14:paraId="751B9CC4" w14:textId="77777777" w:rsidR="007A18AB" w:rsidRDefault="00840174">
      <w:pPr>
        <w:pStyle w:val="PL"/>
        <w:rPr>
          <w:color w:val="808080"/>
        </w:rPr>
      </w:pPr>
      <w:r>
        <w:rPr>
          <w:color w:val="808080"/>
        </w:rPr>
        <w:t>-- TAG-UEASSISTANCEINFORMATION-START</w:t>
      </w:r>
    </w:p>
    <w:p w14:paraId="3F5A0CFB" w14:textId="77777777" w:rsidR="007A18AB" w:rsidRDefault="007A18AB">
      <w:pPr>
        <w:pStyle w:val="PL"/>
      </w:pPr>
    </w:p>
    <w:p w14:paraId="7CB0C3BC" w14:textId="77777777" w:rsidR="007A18AB" w:rsidRDefault="00840174">
      <w:pPr>
        <w:pStyle w:val="PL"/>
      </w:pPr>
      <w:r>
        <w:t xml:space="preserve">UEAssistanceInformation ::=         </w:t>
      </w:r>
      <w:r>
        <w:rPr>
          <w:color w:val="993366"/>
        </w:rPr>
        <w:t>SEQUENCE</w:t>
      </w:r>
      <w:r>
        <w:t xml:space="preserve"> {</w:t>
      </w:r>
    </w:p>
    <w:p w14:paraId="2451F93C" w14:textId="77777777" w:rsidR="007A18AB" w:rsidRDefault="00840174">
      <w:pPr>
        <w:pStyle w:val="PL"/>
      </w:pPr>
      <w:r>
        <w:t xml:space="preserve">    criticalExtensions                  </w:t>
      </w:r>
      <w:r>
        <w:rPr>
          <w:color w:val="993366"/>
        </w:rPr>
        <w:t>CHOICE</w:t>
      </w:r>
      <w:r>
        <w:t xml:space="preserve"> {</w:t>
      </w:r>
    </w:p>
    <w:p w14:paraId="77D34909" w14:textId="77777777" w:rsidR="007A18AB" w:rsidRDefault="00840174">
      <w:pPr>
        <w:pStyle w:val="PL"/>
      </w:pPr>
      <w:r>
        <w:t xml:space="preserve">        ueAssistanceInformation             UEAssistanceInformation-IEs,</w:t>
      </w:r>
    </w:p>
    <w:p w14:paraId="7FA5E117" w14:textId="77777777" w:rsidR="007A18AB" w:rsidRDefault="00840174">
      <w:pPr>
        <w:pStyle w:val="PL"/>
      </w:pPr>
      <w:r>
        <w:t xml:space="preserve">        criticalExtensionsFuture            </w:t>
      </w:r>
      <w:r>
        <w:rPr>
          <w:color w:val="993366"/>
        </w:rPr>
        <w:t>SEQUENCE</w:t>
      </w:r>
      <w:r>
        <w:t xml:space="preserve"> {}</w:t>
      </w:r>
    </w:p>
    <w:p w14:paraId="19B93541" w14:textId="77777777" w:rsidR="007A18AB" w:rsidRDefault="00840174">
      <w:pPr>
        <w:pStyle w:val="PL"/>
      </w:pPr>
      <w:r>
        <w:t xml:space="preserve">    }</w:t>
      </w:r>
    </w:p>
    <w:p w14:paraId="713CC8DD" w14:textId="77777777" w:rsidR="007A18AB" w:rsidRDefault="00840174">
      <w:pPr>
        <w:pStyle w:val="PL"/>
      </w:pPr>
      <w:r>
        <w:t>}</w:t>
      </w:r>
    </w:p>
    <w:p w14:paraId="43F2C6B6" w14:textId="77777777" w:rsidR="007A18AB" w:rsidRDefault="007A18AB">
      <w:pPr>
        <w:pStyle w:val="PL"/>
      </w:pPr>
    </w:p>
    <w:p w14:paraId="53BE1AD8" w14:textId="77777777" w:rsidR="007A18AB" w:rsidRDefault="00840174">
      <w:pPr>
        <w:pStyle w:val="PL"/>
      </w:pPr>
      <w:r>
        <w:t xml:space="preserve">UEAssistanceInformation-IEs ::=     </w:t>
      </w:r>
      <w:r>
        <w:rPr>
          <w:color w:val="993366"/>
        </w:rPr>
        <w:t>SEQUENCE</w:t>
      </w:r>
      <w:r>
        <w:t xml:space="preserve"> {</w:t>
      </w:r>
    </w:p>
    <w:p w14:paraId="3F18AB6F" w14:textId="77777777" w:rsidR="007A18AB" w:rsidRDefault="00840174">
      <w:pPr>
        <w:pStyle w:val="PL"/>
      </w:pPr>
      <w:r>
        <w:t xml:space="preserve">    delayBudgetReport                   DelayBudgetReport                   </w:t>
      </w:r>
      <w:r>
        <w:rPr>
          <w:color w:val="993366"/>
        </w:rPr>
        <w:t>OPTIONAL</w:t>
      </w:r>
      <w:r>
        <w:t>,</w:t>
      </w:r>
    </w:p>
    <w:p w14:paraId="3075886F"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FFCC43" w14:textId="77777777" w:rsidR="007A18AB" w:rsidRDefault="00840174">
      <w:pPr>
        <w:pStyle w:val="PL"/>
      </w:pPr>
      <w:r>
        <w:t xml:space="preserve">    nonCriticalExtension                UEAssistanceInformation-v1540-IEs   </w:t>
      </w:r>
      <w:r>
        <w:rPr>
          <w:color w:val="993366"/>
        </w:rPr>
        <w:t>OPTIONAL</w:t>
      </w:r>
    </w:p>
    <w:p w14:paraId="1B4BFA30" w14:textId="77777777" w:rsidR="007A18AB" w:rsidRDefault="00840174">
      <w:pPr>
        <w:pStyle w:val="PL"/>
      </w:pPr>
      <w:r>
        <w:t>}</w:t>
      </w:r>
    </w:p>
    <w:p w14:paraId="4CC9C0BA" w14:textId="77777777" w:rsidR="007A18AB" w:rsidRDefault="007A18AB">
      <w:pPr>
        <w:pStyle w:val="PL"/>
      </w:pPr>
    </w:p>
    <w:p w14:paraId="72F38FBC" w14:textId="77777777" w:rsidR="007A18AB" w:rsidRDefault="00840174">
      <w:pPr>
        <w:pStyle w:val="PL"/>
      </w:pPr>
      <w:r>
        <w:t xml:space="preserve">DelayBudgetReport::=                </w:t>
      </w:r>
      <w:r>
        <w:rPr>
          <w:color w:val="993366"/>
        </w:rPr>
        <w:t>CHOICE</w:t>
      </w:r>
      <w:r>
        <w:t xml:space="preserve"> {</w:t>
      </w:r>
    </w:p>
    <w:p w14:paraId="04DE1C48" w14:textId="77777777" w:rsidR="007A18AB" w:rsidRDefault="00840174">
      <w:pPr>
        <w:pStyle w:val="PL"/>
      </w:pPr>
      <w:r>
        <w:t xml:space="preserve">    type1                               </w:t>
      </w:r>
      <w:r>
        <w:rPr>
          <w:color w:val="993366"/>
        </w:rPr>
        <w:t>ENUMERATED</w:t>
      </w:r>
      <w:r>
        <w:t xml:space="preserve"> {</w:t>
      </w:r>
    </w:p>
    <w:p w14:paraId="57EFA8BB" w14:textId="77777777" w:rsidR="007A18AB" w:rsidRDefault="00840174">
      <w:pPr>
        <w:pStyle w:val="PL"/>
      </w:pPr>
      <w:r>
        <w:t xml:space="preserve">                                            msMinus1280, msMinus640, msMinus320, msMinus160,msMinus80, msMinus60, msMinus40,</w:t>
      </w:r>
    </w:p>
    <w:p w14:paraId="2028FF14" w14:textId="77777777" w:rsidR="007A18AB" w:rsidRDefault="00840174">
      <w:pPr>
        <w:pStyle w:val="PL"/>
      </w:pPr>
      <w:r>
        <w:t xml:space="preserve">                                            msMinus20, ms0, ms20,ms40, ms60, ms80, ms160, ms320, ms640, ms1280},</w:t>
      </w:r>
    </w:p>
    <w:p w14:paraId="5FCE6061" w14:textId="77777777" w:rsidR="007A18AB" w:rsidRDefault="00840174">
      <w:pPr>
        <w:pStyle w:val="PL"/>
      </w:pPr>
      <w:r>
        <w:t xml:space="preserve">    ...</w:t>
      </w:r>
    </w:p>
    <w:p w14:paraId="0B545956" w14:textId="77777777" w:rsidR="007A18AB" w:rsidRDefault="00840174">
      <w:pPr>
        <w:pStyle w:val="PL"/>
      </w:pPr>
      <w:r>
        <w:t>}</w:t>
      </w:r>
    </w:p>
    <w:p w14:paraId="3DF3E187" w14:textId="77777777" w:rsidR="007A18AB" w:rsidRDefault="007A18AB">
      <w:pPr>
        <w:pStyle w:val="PL"/>
      </w:pPr>
    </w:p>
    <w:p w14:paraId="501FD51A" w14:textId="77777777" w:rsidR="007A18AB" w:rsidRDefault="00840174">
      <w:pPr>
        <w:pStyle w:val="PL"/>
      </w:pPr>
      <w:r>
        <w:t xml:space="preserve">UEAssistanceInformation-v1540-IEs ::= </w:t>
      </w:r>
      <w:r>
        <w:rPr>
          <w:color w:val="993366"/>
        </w:rPr>
        <w:t>SEQUENCE</w:t>
      </w:r>
      <w:r>
        <w:t xml:space="preserve"> {</w:t>
      </w:r>
    </w:p>
    <w:p w14:paraId="703F3736" w14:textId="77777777" w:rsidR="007A18AB" w:rsidRDefault="00840174">
      <w:pPr>
        <w:pStyle w:val="PL"/>
      </w:pPr>
      <w:r>
        <w:t xml:space="preserve">    overheatingAssistance               OverheatingAssistance               </w:t>
      </w:r>
      <w:r>
        <w:rPr>
          <w:color w:val="993366"/>
        </w:rPr>
        <w:t>OPTIONAL</w:t>
      </w:r>
      <w:r>
        <w:t>,</w:t>
      </w:r>
    </w:p>
    <w:p w14:paraId="4435FA9E" w14:textId="77777777" w:rsidR="007A18AB" w:rsidRDefault="00840174">
      <w:pPr>
        <w:pStyle w:val="PL"/>
      </w:pPr>
      <w:r>
        <w:t xml:space="preserve">    nonCriticalExtension                </w:t>
      </w:r>
      <w:r>
        <w:rPr>
          <w:color w:val="993366"/>
        </w:rPr>
        <w:t>SEQUENCE</w:t>
      </w:r>
      <w:r>
        <w:t xml:space="preserve"> {}                         </w:t>
      </w:r>
      <w:r>
        <w:rPr>
          <w:color w:val="993366"/>
        </w:rPr>
        <w:t>OPTIONAL</w:t>
      </w:r>
    </w:p>
    <w:p w14:paraId="65DC5DBB" w14:textId="77777777" w:rsidR="007A18AB" w:rsidRDefault="00840174">
      <w:pPr>
        <w:pStyle w:val="PL"/>
      </w:pPr>
      <w:r>
        <w:t>}</w:t>
      </w:r>
    </w:p>
    <w:p w14:paraId="5204C312" w14:textId="77777777" w:rsidR="007A18AB" w:rsidRDefault="007A18AB">
      <w:pPr>
        <w:pStyle w:val="PL"/>
      </w:pPr>
    </w:p>
    <w:p w14:paraId="1BBC7836" w14:textId="77777777" w:rsidR="007A18AB" w:rsidRDefault="00840174">
      <w:pPr>
        <w:pStyle w:val="PL"/>
      </w:pPr>
      <w:r>
        <w:t xml:space="preserve">OverheatingAssistance ::=           </w:t>
      </w:r>
      <w:r>
        <w:rPr>
          <w:color w:val="993366"/>
        </w:rPr>
        <w:t>SEQUENCE</w:t>
      </w:r>
      <w:r>
        <w:t xml:space="preserve"> {</w:t>
      </w:r>
    </w:p>
    <w:p w14:paraId="285C6DF6" w14:textId="77777777" w:rsidR="007A18AB" w:rsidRDefault="00840174">
      <w:pPr>
        <w:pStyle w:val="PL"/>
      </w:pPr>
      <w:r>
        <w:t xml:space="preserve">    reducedMaxCCs                       </w:t>
      </w:r>
      <w:r>
        <w:rPr>
          <w:color w:val="993366"/>
        </w:rPr>
        <w:t>SEQUENCE</w:t>
      </w:r>
      <w:r>
        <w:t xml:space="preserve"> {</w:t>
      </w:r>
    </w:p>
    <w:p w14:paraId="7CF32EA3" w14:textId="77777777" w:rsidR="007A18AB" w:rsidRDefault="00840174">
      <w:pPr>
        <w:pStyle w:val="PL"/>
      </w:pPr>
      <w:r>
        <w:t xml:space="preserve">        reducedCCsDL                        </w:t>
      </w:r>
      <w:r>
        <w:rPr>
          <w:color w:val="993366"/>
        </w:rPr>
        <w:t>INTEGER</w:t>
      </w:r>
      <w:r>
        <w:t xml:space="preserve"> (0..31),</w:t>
      </w:r>
    </w:p>
    <w:p w14:paraId="18510CDE" w14:textId="77777777" w:rsidR="007A18AB" w:rsidRDefault="00840174">
      <w:pPr>
        <w:pStyle w:val="PL"/>
      </w:pPr>
      <w:r>
        <w:t xml:space="preserve">        reducedCCsUL                        </w:t>
      </w:r>
      <w:r>
        <w:rPr>
          <w:color w:val="993366"/>
        </w:rPr>
        <w:t>INTEGER</w:t>
      </w:r>
      <w:r>
        <w:t xml:space="preserve"> (0..31)</w:t>
      </w:r>
    </w:p>
    <w:p w14:paraId="7867589E" w14:textId="77777777" w:rsidR="007A18AB" w:rsidRDefault="00840174">
      <w:pPr>
        <w:pStyle w:val="PL"/>
      </w:pPr>
      <w:r>
        <w:t xml:space="preserve">    } </w:t>
      </w:r>
      <w:r>
        <w:rPr>
          <w:color w:val="993366"/>
        </w:rPr>
        <w:t>OPTIONAL</w:t>
      </w:r>
      <w:r>
        <w:t>,</w:t>
      </w:r>
    </w:p>
    <w:p w14:paraId="2FBF998A" w14:textId="77777777" w:rsidR="007A18AB" w:rsidRDefault="00840174">
      <w:pPr>
        <w:pStyle w:val="PL"/>
      </w:pPr>
      <w:r>
        <w:t xml:space="preserve">    reducedMaxBW-FR1                    </w:t>
      </w:r>
      <w:r>
        <w:rPr>
          <w:color w:val="993366"/>
        </w:rPr>
        <w:t>SEQUENCE</w:t>
      </w:r>
      <w:r>
        <w:t xml:space="preserve"> {</w:t>
      </w:r>
    </w:p>
    <w:p w14:paraId="64720B96" w14:textId="77777777" w:rsidR="007A18AB" w:rsidRDefault="00840174">
      <w:pPr>
        <w:pStyle w:val="PL"/>
      </w:pPr>
      <w:r>
        <w:t xml:space="preserve">        reducedBW-FR1-DL                    ReducedAggregatedBandwidth,</w:t>
      </w:r>
    </w:p>
    <w:p w14:paraId="06336C23" w14:textId="77777777" w:rsidR="007A18AB" w:rsidRDefault="00840174">
      <w:pPr>
        <w:pStyle w:val="PL"/>
      </w:pPr>
      <w:r>
        <w:t xml:space="preserve">        reducedBW-FR1-UL                    ReducedAggregatedBandwidth</w:t>
      </w:r>
    </w:p>
    <w:p w14:paraId="7DC82ABE" w14:textId="77777777" w:rsidR="007A18AB" w:rsidRDefault="00840174">
      <w:pPr>
        <w:pStyle w:val="PL"/>
      </w:pPr>
      <w:r>
        <w:t xml:space="preserve">    } </w:t>
      </w:r>
      <w:r>
        <w:rPr>
          <w:color w:val="993366"/>
        </w:rPr>
        <w:t>OPTIONAL</w:t>
      </w:r>
      <w:r>
        <w:t>,</w:t>
      </w:r>
    </w:p>
    <w:p w14:paraId="031CA56D" w14:textId="77777777" w:rsidR="007A18AB" w:rsidRDefault="00840174">
      <w:pPr>
        <w:pStyle w:val="PL"/>
      </w:pPr>
      <w:r>
        <w:t xml:space="preserve">    reducedMaxBW-FR2                    </w:t>
      </w:r>
      <w:r>
        <w:rPr>
          <w:color w:val="993366"/>
        </w:rPr>
        <w:t>SEQUENCE</w:t>
      </w:r>
      <w:r>
        <w:t xml:space="preserve"> {</w:t>
      </w:r>
    </w:p>
    <w:p w14:paraId="7D02F75F" w14:textId="77777777" w:rsidR="007A18AB" w:rsidRDefault="00840174">
      <w:pPr>
        <w:pStyle w:val="PL"/>
      </w:pPr>
      <w:r>
        <w:t xml:space="preserve">        reducedBW-FR2-DL                    ReducedAggregatedBandwidth,</w:t>
      </w:r>
    </w:p>
    <w:p w14:paraId="75D9013B" w14:textId="77777777" w:rsidR="007A18AB" w:rsidRDefault="00840174">
      <w:pPr>
        <w:pStyle w:val="PL"/>
      </w:pPr>
      <w:r>
        <w:t xml:space="preserve">        reducedBW-FR2-UL                    ReducedAggregatedBandwidth</w:t>
      </w:r>
    </w:p>
    <w:p w14:paraId="21111FCF" w14:textId="77777777" w:rsidR="007A18AB" w:rsidRDefault="00840174">
      <w:pPr>
        <w:pStyle w:val="PL"/>
      </w:pPr>
      <w:r>
        <w:t xml:space="preserve">    } </w:t>
      </w:r>
      <w:r>
        <w:rPr>
          <w:color w:val="993366"/>
        </w:rPr>
        <w:t>OPTIONAL</w:t>
      </w:r>
      <w:r>
        <w:t>,</w:t>
      </w:r>
    </w:p>
    <w:p w14:paraId="28FE06EA" w14:textId="77777777" w:rsidR="007A18AB" w:rsidRDefault="00840174">
      <w:pPr>
        <w:pStyle w:val="PL"/>
      </w:pPr>
      <w:r>
        <w:t xml:space="preserve">    reducedMaxMIMO-LayersFR1            </w:t>
      </w:r>
      <w:r>
        <w:rPr>
          <w:color w:val="993366"/>
        </w:rPr>
        <w:t>SEQUENCE</w:t>
      </w:r>
      <w:r>
        <w:t xml:space="preserve"> {</w:t>
      </w:r>
    </w:p>
    <w:p w14:paraId="345C1A1F" w14:textId="77777777" w:rsidR="007A18AB" w:rsidRDefault="00840174">
      <w:pPr>
        <w:pStyle w:val="PL"/>
      </w:pPr>
      <w:r>
        <w:t xml:space="preserve">        reducedMIMO-LayersFR1-DL            MIMO-LayersDL,</w:t>
      </w:r>
    </w:p>
    <w:p w14:paraId="4C62EC4E" w14:textId="77777777" w:rsidR="007A18AB" w:rsidRDefault="00840174">
      <w:pPr>
        <w:pStyle w:val="PL"/>
      </w:pPr>
      <w:r>
        <w:t xml:space="preserve">        reducedMIMO-LayersFR1-UL            MIMO-LayersUL</w:t>
      </w:r>
    </w:p>
    <w:p w14:paraId="0A104C66" w14:textId="77777777" w:rsidR="007A18AB" w:rsidRDefault="00840174">
      <w:pPr>
        <w:pStyle w:val="PL"/>
      </w:pPr>
      <w:r>
        <w:t xml:space="preserve">    } </w:t>
      </w:r>
      <w:r>
        <w:rPr>
          <w:color w:val="993366"/>
        </w:rPr>
        <w:t>OPTIONAL</w:t>
      </w:r>
      <w:r>
        <w:t>,</w:t>
      </w:r>
    </w:p>
    <w:p w14:paraId="2E4F9349" w14:textId="77777777" w:rsidR="007A18AB" w:rsidRDefault="00840174">
      <w:pPr>
        <w:pStyle w:val="PL"/>
      </w:pPr>
      <w:r>
        <w:t xml:space="preserve">    reducedMaxMIMO-LayersFR2            </w:t>
      </w:r>
      <w:r>
        <w:rPr>
          <w:color w:val="993366"/>
        </w:rPr>
        <w:t>SEQUENCE</w:t>
      </w:r>
      <w:r>
        <w:t xml:space="preserve"> {</w:t>
      </w:r>
    </w:p>
    <w:p w14:paraId="3DD23422" w14:textId="77777777" w:rsidR="007A18AB" w:rsidRDefault="00840174">
      <w:pPr>
        <w:pStyle w:val="PL"/>
      </w:pPr>
      <w:r>
        <w:t xml:space="preserve">        reducedMIMO-LayersFR2-DL            MIMO-LayersDL,</w:t>
      </w:r>
    </w:p>
    <w:p w14:paraId="4426C34F" w14:textId="77777777" w:rsidR="007A18AB" w:rsidRDefault="00840174">
      <w:pPr>
        <w:pStyle w:val="PL"/>
      </w:pPr>
      <w:r>
        <w:t xml:space="preserve">        reducedMIMO-LayersFR2-UL            MIMO-LayersUL</w:t>
      </w:r>
    </w:p>
    <w:p w14:paraId="1E1F8811" w14:textId="77777777" w:rsidR="007A18AB" w:rsidRDefault="00840174">
      <w:pPr>
        <w:pStyle w:val="PL"/>
      </w:pPr>
      <w:r>
        <w:lastRenderedPageBreak/>
        <w:t xml:space="preserve">    } </w:t>
      </w:r>
      <w:r>
        <w:rPr>
          <w:color w:val="993366"/>
        </w:rPr>
        <w:t>OPTIONAL</w:t>
      </w:r>
    </w:p>
    <w:p w14:paraId="3AB3A9E6" w14:textId="77777777" w:rsidR="007A18AB" w:rsidRDefault="00840174">
      <w:pPr>
        <w:pStyle w:val="PL"/>
      </w:pPr>
      <w:r>
        <w:t>}</w:t>
      </w:r>
    </w:p>
    <w:p w14:paraId="1989BF76" w14:textId="77777777" w:rsidR="007A18AB" w:rsidRDefault="007A18AB">
      <w:pPr>
        <w:pStyle w:val="PL"/>
      </w:pPr>
    </w:p>
    <w:p w14:paraId="5482E2B7" w14:textId="77777777" w:rsidR="007A18AB" w:rsidRDefault="00840174">
      <w:pPr>
        <w:pStyle w:val="PL"/>
      </w:pPr>
      <w:r>
        <w:t xml:space="preserve">ReducedAggregatedBandwidth ::= </w:t>
      </w:r>
      <w:r>
        <w:rPr>
          <w:color w:val="993366"/>
        </w:rPr>
        <w:t>ENUMERATED</w:t>
      </w:r>
      <w:r>
        <w:t xml:space="preserve"> {mhz0, mhz10, mhz20, mhz30, mhz40, mhz50, mhz60, mhz80, mhz100, mhz200, mhz300, mhz400}</w:t>
      </w:r>
    </w:p>
    <w:p w14:paraId="3C405FF2" w14:textId="77777777" w:rsidR="007A18AB" w:rsidRDefault="007A18AB">
      <w:pPr>
        <w:pStyle w:val="PL"/>
      </w:pPr>
    </w:p>
    <w:p w14:paraId="0CAD9C1C" w14:textId="77777777" w:rsidR="007A18AB" w:rsidRDefault="00840174">
      <w:pPr>
        <w:pStyle w:val="PL"/>
        <w:rPr>
          <w:color w:val="808080"/>
        </w:rPr>
      </w:pPr>
      <w:r>
        <w:rPr>
          <w:color w:val="808080"/>
        </w:rPr>
        <w:t>-- TAG-UEASSISTANCEINFORMATION-STOP</w:t>
      </w:r>
    </w:p>
    <w:p w14:paraId="7B4AA5CD" w14:textId="77777777" w:rsidR="007A18AB" w:rsidRDefault="00840174">
      <w:pPr>
        <w:pStyle w:val="PL"/>
        <w:rPr>
          <w:color w:val="808080"/>
        </w:rPr>
      </w:pPr>
      <w:r>
        <w:rPr>
          <w:color w:val="808080"/>
        </w:rPr>
        <w:t>-- ASN1STOP</w:t>
      </w:r>
    </w:p>
    <w:p w14:paraId="79C79C2F" w14:textId="77777777" w:rsidR="007A18AB" w:rsidRDefault="007A18A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B70EA55" w14:textId="77777777">
        <w:trPr>
          <w:cantSplit/>
          <w:tblHeader/>
        </w:trPr>
        <w:tc>
          <w:tcPr>
            <w:tcW w:w="14175" w:type="dxa"/>
          </w:tcPr>
          <w:p w14:paraId="79BFBADF" w14:textId="77777777" w:rsidR="007A18AB" w:rsidRDefault="00840174">
            <w:pPr>
              <w:pStyle w:val="TAH"/>
              <w:rPr>
                <w:lang w:val="en-GB" w:eastAsia="en-GB"/>
              </w:rPr>
            </w:pPr>
            <w:r>
              <w:rPr>
                <w:i/>
                <w:lang w:val="en-GB" w:eastAsia="en-GB"/>
              </w:rPr>
              <w:lastRenderedPageBreak/>
              <w:t>UEAssistanceInformation</w:t>
            </w:r>
            <w:r>
              <w:rPr>
                <w:iCs/>
                <w:lang w:val="en-GB" w:eastAsia="en-GB"/>
              </w:rPr>
              <w:t xml:space="preserve"> field descriptions</w:t>
            </w:r>
          </w:p>
        </w:tc>
      </w:tr>
      <w:tr w:rsidR="007A18AB" w14:paraId="0CB19C7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DA9951" w14:textId="77777777" w:rsidR="007A18AB" w:rsidRDefault="00840174">
            <w:pPr>
              <w:pStyle w:val="TAL"/>
              <w:rPr>
                <w:szCs w:val="18"/>
                <w:lang w:val="en-GB" w:eastAsia="ko-KR"/>
              </w:rPr>
            </w:pPr>
            <w:r>
              <w:rPr>
                <w:b/>
                <w:bCs/>
                <w:i/>
                <w:iCs/>
                <w:lang w:val="en-GB"/>
              </w:rPr>
              <w:t>delay</w:t>
            </w:r>
            <w:r>
              <w:rPr>
                <w:b/>
                <w:bCs/>
                <w:i/>
                <w:iCs/>
                <w:lang w:val="en-GB" w:eastAsia="ko-KR"/>
              </w:rPr>
              <w:t>Budget</w:t>
            </w:r>
            <w:r>
              <w:rPr>
                <w:b/>
                <w:bCs/>
                <w:i/>
                <w:iCs/>
                <w:lang w:val="en-GB"/>
              </w:rPr>
              <w:t>Report</w:t>
            </w:r>
          </w:p>
          <w:p w14:paraId="6E389B7A" w14:textId="77777777" w:rsidR="007A18AB" w:rsidRDefault="00840174">
            <w:pPr>
              <w:pStyle w:val="TAL"/>
              <w:rPr>
                <w:b/>
                <w:i/>
                <w:lang w:val="en-GB" w:eastAsia="en-GB"/>
              </w:rPr>
            </w:pPr>
            <w:r>
              <w:rPr>
                <w:lang w:val="en-GB" w:eastAsia="en-GB"/>
              </w:rPr>
              <w:t>Indicates the UE-preferred adjustment to connected mode DRX.</w:t>
            </w:r>
          </w:p>
        </w:tc>
      </w:tr>
      <w:tr w:rsidR="007A18AB" w14:paraId="476AF8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C78E5" w14:textId="77777777" w:rsidR="007A18AB" w:rsidRDefault="00840174">
            <w:pPr>
              <w:pStyle w:val="TAL"/>
              <w:rPr>
                <w:b/>
                <w:i/>
                <w:lang w:val="en-GB"/>
              </w:rPr>
            </w:pPr>
            <w:r>
              <w:rPr>
                <w:b/>
                <w:i/>
                <w:lang w:val="en-GB"/>
              </w:rPr>
              <w:t>reducedBW-FR1-DL</w:t>
            </w:r>
          </w:p>
          <w:p w14:paraId="03469FBE" w14:textId="77777777" w:rsidR="007A18AB" w:rsidRDefault="00840174">
            <w:pPr>
              <w:pStyle w:val="TAL"/>
              <w:rPr>
                <w:lang w:val="en-GB"/>
              </w:rPr>
            </w:pPr>
            <w:r>
              <w:rPr>
                <w:lang w:val="en-GB" w:eastAsia="en-GB"/>
              </w:rPr>
              <w:t xml:space="preserve">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 This maximum aggregated bandwidth includes downlink carrier(s) of FR1 of both the MCG and the SCG. Value </w:t>
            </w:r>
            <w:r>
              <w:rPr>
                <w:i/>
                <w:lang w:val="en-GB" w:eastAsia="en-GB"/>
              </w:rPr>
              <w:t>mhz0</w:t>
            </w:r>
            <w:r>
              <w:rPr>
                <w:lang w:val="en-GB" w:eastAsia="en-GB"/>
              </w:rPr>
              <w:t xml:space="preserve"> is not used. The aggregated bandwidth across all downlink carrier(s) of FR1 is the sum of bandwidth of active downlink BWP(s) across all </w:t>
            </w:r>
            <w:r>
              <w:rPr>
                <w:lang w:val="en-GB"/>
              </w:rPr>
              <w:t xml:space="preserve">activated </w:t>
            </w:r>
            <w:r>
              <w:rPr>
                <w:lang w:val="en-GB" w:eastAsia="en-GB"/>
              </w:rPr>
              <w:t>downlink carrier(s) of FR1.</w:t>
            </w:r>
          </w:p>
        </w:tc>
      </w:tr>
      <w:tr w:rsidR="007A18AB" w14:paraId="3C17F9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CBC3A7" w14:textId="77777777" w:rsidR="007A18AB" w:rsidRDefault="00840174">
            <w:pPr>
              <w:pStyle w:val="TAL"/>
              <w:rPr>
                <w:b/>
                <w:i/>
                <w:lang w:val="en-GB"/>
              </w:rPr>
            </w:pPr>
            <w:r>
              <w:rPr>
                <w:b/>
                <w:i/>
                <w:lang w:val="en-GB"/>
              </w:rPr>
              <w:t>reducedBW-FR1-UL</w:t>
            </w:r>
          </w:p>
          <w:p w14:paraId="3D1DD242" w14:textId="77777777" w:rsidR="007A18AB" w:rsidRDefault="00840174">
            <w:pPr>
              <w:pStyle w:val="TAL"/>
              <w:rPr>
                <w:lang w:val="en-GB"/>
              </w:rPr>
            </w:pPr>
            <w:r>
              <w:rPr>
                <w:lang w:val="en-GB" w:eastAsia="en-GB"/>
              </w:rPr>
              <w:t>Indicates the UE's preference on reduced configuration corresponding to the maximum aggregated bandwidth across all uplink carrier(s)</w:t>
            </w:r>
            <w:r>
              <w:rPr>
                <w:lang w:val="en-GB"/>
              </w:rPr>
              <w:t xml:space="preserve"> </w:t>
            </w:r>
            <w:r>
              <w:rPr>
                <w:lang w:val="en-GB" w:eastAsia="en-GB"/>
              </w:rPr>
              <w:t>of FR1 indicated by the field, to address overheating. This field is allowed to be reported only when UE is configured with serving cell(s) operating on FR1. This maximum aggregated bandwidth includes uplink carrier(s)</w:t>
            </w:r>
            <w:r>
              <w:rPr>
                <w:lang w:val="en-GB"/>
              </w:rPr>
              <w:t xml:space="preserve"> </w:t>
            </w:r>
            <w:r>
              <w:rPr>
                <w:lang w:val="en-GB" w:eastAsia="en-GB"/>
              </w:rPr>
              <w:t xml:space="preserve">of FR1 of both the MCG and the SCG. Value </w:t>
            </w:r>
            <w:r>
              <w:rPr>
                <w:i/>
                <w:lang w:val="en-GB" w:eastAsia="en-GB"/>
              </w:rPr>
              <w:t>mhz0</w:t>
            </w:r>
            <w:r>
              <w:rPr>
                <w:lang w:val="en-GB" w:eastAsia="en-GB"/>
              </w:rPr>
              <w:t xml:space="preserve"> is not used. The aggregated bandwidth across all uplink carrier(s) of FR1 is the sum of bandwidth of active uplink BWP(s) across all </w:t>
            </w:r>
            <w:r>
              <w:rPr>
                <w:lang w:val="en-GB"/>
              </w:rPr>
              <w:t xml:space="preserve">activated </w:t>
            </w:r>
            <w:r>
              <w:rPr>
                <w:lang w:val="en-GB" w:eastAsia="en-GB"/>
              </w:rPr>
              <w:t>uplink carrier(s) of FR1.</w:t>
            </w:r>
          </w:p>
        </w:tc>
      </w:tr>
      <w:tr w:rsidR="007A18AB" w14:paraId="19F8C4A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D446E8" w14:textId="77777777" w:rsidR="007A18AB" w:rsidRDefault="00840174">
            <w:pPr>
              <w:pStyle w:val="TAL"/>
              <w:rPr>
                <w:b/>
                <w:i/>
                <w:lang w:val="en-GB"/>
              </w:rPr>
            </w:pPr>
            <w:r>
              <w:rPr>
                <w:b/>
                <w:i/>
                <w:lang w:val="en-GB"/>
              </w:rPr>
              <w:t>reducedBW-FR2-DL</w:t>
            </w:r>
          </w:p>
          <w:p w14:paraId="30B13987" w14:textId="77777777" w:rsidR="007A18AB" w:rsidRDefault="00840174">
            <w:pPr>
              <w:pStyle w:val="TAL"/>
              <w:rPr>
                <w:lang w:val="en-GB"/>
              </w:rPr>
            </w:pPr>
            <w:r>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Pr>
                <w:lang w:val="en-GB"/>
              </w:rPr>
              <w:t xml:space="preserve"> </w:t>
            </w:r>
            <w:r>
              <w:rPr>
                <w:lang w:val="en-GB" w:eastAsia="en-GB"/>
              </w:rPr>
              <w:t>This maximum aggregated bandwidth includes downlink carrier(s)</w:t>
            </w:r>
            <w:r>
              <w:rPr>
                <w:lang w:val="en-GB"/>
              </w:rPr>
              <w:t xml:space="preserve"> </w:t>
            </w:r>
            <w:r>
              <w:rPr>
                <w:lang w:val="en-GB" w:eastAsia="en-GB"/>
              </w:rPr>
              <w:t xml:space="preserve">of FR2 of both the MCG and the NR SCG. The aggregated bandwidth across all downlink carrier(s) of FR2 is the sum of bandwidth of active downlink BWP(s) across all </w:t>
            </w:r>
            <w:r>
              <w:rPr>
                <w:lang w:val="en-GB"/>
              </w:rPr>
              <w:t xml:space="preserve">activated </w:t>
            </w:r>
            <w:r>
              <w:rPr>
                <w:lang w:val="en-GB" w:eastAsia="en-GB"/>
              </w:rPr>
              <w:t>downlink carrier(s) of FR2.</w:t>
            </w:r>
          </w:p>
        </w:tc>
      </w:tr>
      <w:tr w:rsidR="007A18AB" w14:paraId="4C29CEE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9C7DD3" w14:textId="77777777" w:rsidR="007A18AB" w:rsidRDefault="00840174">
            <w:pPr>
              <w:pStyle w:val="TAL"/>
              <w:rPr>
                <w:b/>
                <w:i/>
                <w:lang w:val="en-GB"/>
              </w:rPr>
            </w:pPr>
            <w:r>
              <w:rPr>
                <w:b/>
                <w:i/>
                <w:lang w:val="en-GB"/>
              </w:rPr>
              <w:t>reducedBW-FR2-UL</w:t>
            </w:r>
          </w:p>
          <w:p w14:paraId="4993F4F9" w14:textId="77777777" w:rsidR="007A18AB" w:rsidRDefault="00840174">
            <w:pPr>
              <w:pStyle w:val="TAL"/>
              <w:rPr>
                <w:lang w:val="en-GB"/>
              </w:rPr>
            </w:pPr>
            <w:r>
              <w:rPr>
                <w:lang w:val="en-GB" w:eastAsia="en-GB"/>
              </w:rPr>
              <w:t>Indicates the UE's preference on reduced configuration corresponding to the maximum aggregated bandwidth across all uplink carrier(s)</w:t>
            </w:r>
            <w:r>
              <w:rPr>
                <w:lang w:val="en-GB"/>
              </w:rPr>
              <w:t xml:space="preserve"> </w:t>
            </w:r>
            <w:r>
              <w:rPr>
                <w:lang w:val="en-GB" w:eastAsia="en-GB"/>
              </w:rPr>
              <w:t>of FR2 indicated by the field, to address overheating. This field is allowed to be reported only when UE is configured with serving cell(s) operating on FR2. This maximum aggregated bandwidth includes uplink carrier(s)</w:t>
            </w:r>
            <w:r>
              <w:rPr>
                <w:lang w:val="en-GB"/>
              </w:rPr>
              <w:t xml:space="preserve"> </w:t>
            </w:r>
            <w:r>
              <w:rPr>
                <w:lang w:val="en-GB" w:eastAsia="en-GB"/>
              </w:rPr>
              <w:t xml:space="preserve">of FR2 of both the MCG and the NR SCG. The aggregated bandwidth across all uplink carrier(s) of FR2 is the sum of bandwidth of active uplink BWP(s) across all </w:t>
            </w:r>
            <w:r>
              <w:rPr>
                <w:lang w:val="en-GB"/>
              </w:rPr>
              <w:t xml:space="preserve">activated </w:t>
            </w:r>
            <w:r>
              <w:rPr>
                <w:lang w:val="en-GB" w:eastAsia="en-GB"/>
              </w:rPr>
              <w:t>uplink carrier(s) of FR2.</w:t>
            </w:r>
          </w:p>
        </w:tc>
      </w:tr>
      <w:tr w:rsidR="007A18AB" w14:paraId="2F3024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F30A3E" w14:textId="77777777" w:rsidR="007A18AB" w:rsidRDefault="00840174">
            <w:pPr>
              <w:pStyle w:val="TAL"/>
              <w:rPr>
                <w:rFonts w:eastAsia="MS Mincho"/>
                <w:b/>
                <w:i/>
                <w:lang w:val="en-GB" w:eastAsia="en-GB"/>
              </w:rPr>
            </w:pPr>
            <w:r>
              <w:rPr>
                <w:rFonts w:eastAsia="MS Mincho"/>
                <w:b/>
                <w:i/>
                <w:lang w:val="en-GB" w:eastAsia="en-GB"/>
              </w:rPr>
              <w:t>reducedCCsDL</w:t>
            </w:r>
          </w:p>
          <w:p w14:paraId="58DCF1AB" w14:textId="77777777" w:rsidR="007A18AB" w:rsidRDefault="00840174">
            <w:pPr>
              <w:pStyle w:val="TAL"/>
              <w:rPr>
                <w:lang w:val="en-GB"/>
              </w:rPr>
            </w:pPr>
            <w:r>
              <w:rPr>
                <w:lang w:val="en-GB" w:eastAsia="en-GB"/>
              </w:rPr>
              <w:t xml:space="preserve">Indicates the UE's preference on reduced configuration corresponding to the maximum number of downlink </w:t>
            </w:r>
            <w:r>
              <w:rPr>
                <w:lang w:val="en-GB"/>
              </w:rPr>
              <w:t>SCells</w:t>
            </w:r>
            <w:r>
              <w:rPr>
                <w:lang w:val="en-GB" w:eastAsia="en-GB"/>
              </w:rPr>
              <w:t xml:space="preserve"> indicated by the field, to address overheating. This maximum number includes both SCells of the MCG and PSCell/SCells of the SCG.</w:t>
            </w:r>
          </w:p>
        </w:tc>
      </w:tr>
      <w:tr w:rsidR="007A18AB" w14:paraId="2CF43F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FFE991" w14:textId="77777777" w:rsidR="007A18AB" w:rsidRDefault="00840174">
            <w:pPr>
              <w:pStyle w:val="TAL"/>
              <w:rPr>
                <w:b/>
                <w:i/>
                <w:lang w:val="en-GB" w:eastAsia="en-GB"/>
              </w:rPr>
            </w:pPr>
            <w:r>
              <w:rPr>
                <w:b/>
                <w:i/>
                <w:lang w:val="en-GB"/>
              </w:rPr>
              <w:t>reducedCCsUL</w:t>
            </w:r>
          </w:p>
          <w:p w14:paraId="48B04282" w14:textId="77777777" w:rsidR="007A18AB" w:rsidRDefault="00840174">
            <w:pPr>
              <w:pStyle w:val="TAL"/>
              <w:rPr>
                <w:lang w:val="en-GB"/>
              </w:rPr>
            </w:pPr>
            <w:r>
              <w:rPr>
                <w:lang w:val="en-GB" w:eastAsia="en-GB"/>
              </w:rPr>
              <w:t xml:space="preserve">Indicates the UE's preference on reduced configuration corresponding to the maximum number of uplink </w:t>
            </w:r>
            <w:r>
              <w:rPr>
                <w:lang w:val="en-GB"/>
              </w:rPr>
              <w:t>SCells</w:t>
            </w:r>
            <w:r>
              <w:rPr>
                <w:lang w:val="en-GB" w:eastAsia="en-GB"/>
              </w:rPr>
              <w:t xml:space="preserve"> indicated by the field, to address overheating</w:t>
            </w:r>
            <w:r>
              <w:rPr>
                <w:lang w:val="en-GB"/>
              </w:rPr>
              <w:t>.</w:t>
            </w:r>
            <w:r>
              <w:rPr>
                <w:lang w:val="en-GB" w:eastAsia="en-GB"/>
              </w:rPr>
              <w:t xml:space="preserve"> This maximum number includes both SCells of the MCG and PSCell/SCells of the SCG.</w:t>
            </w:r>
          </w:p>
        </w:tc>
      </w:tr>
      <w:tr w:rsidR="007A18AB" w14:paraId="4D3C53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25CC65" w14:textId="77777777" w:rsidR="007A18AB" w:rsidRDefault="00840174">
            <w:pPr>
              <w:pStyle w:val="TAL"/>
              <w:rPr>
                <w:rFonts w:eastAsia="MS Mincho"/>
                <w:b/>
                <w:i/>
                <w:lang w:val="en-GB" w:eastAsia="en-GB"/>
              </w:rPr>
            </w:pPr>
            <w:r>
              <w:rPr>
                <w:rFonts w:eastAsia="MS Mincho"/>
                <w:b/>
                <w:i/>
                <w:lang w:val="en-GB" w:eastAsia="en-GB"/>
              </w:rPr>
              <w:t>reducedMIMO-LayersFR1-DL</w:t>
            </w:r>
          </w:p>
          <w:p w14:paraId="121F1383" w14:textId="77777777" w:rsidR="007A18AB" w:rsidRDefault="00840174">
            <w:pPr>
              <w:pStyle w:val="TAL"/>
              <w:rPr>
                <w:lang w:val="en-GB"/>
              </w:rPr>
            </w:pPr>
            <w:r>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7A18AB" w14:paraId="477DB0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E6580FC" w14:textId="77777777" w:rsidR="007A18AB" w:rsidRDefault="00840174">
            <w:pPr>
              <w:pStyle w:val="TAL"/>
              <w:rPr>
                <w:rFonts w:eastAsia="MS Mincho"/>
                <w:b/>
                <w:i/>
                <w:lang w:val="en-GB" w:eastAsia="en-GB"/>
              </w:rPr>
            </w:pPr>
            <w:r>
              <w:rPr>
                <w:rFonts w:eastAsia="MS Mincho"/>
                <w:b/>
                <w:i/>
                <w:lang w:val="en-GB" w:eastAsia="en-GB"/>
              </w:rPr>
              <w:t>reducedMIMO-LayersFR1-UL</w:t>
            </w:r>
          </w:p>
          <w:p w14:paraId="3711F8AC" w14:textId="77777777" w:rsidR="007A18AB" w:rsidRDefault="00840174">
            <w:pPr>
              <w:pStyle w:val="TAL"/>
              <w:rPr>
                <w:lang w:val="en-GB"/>
              </w:rPr>
            </w:pPr>
            <w:r>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7A18AB" w14:paraId="55F4E6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D6082E" w14:textId="77777777" w:rsidR="007A18AB" w:rsidRDefault="00840174">
            <w:pPr>
              <w:pStyle w:val="TAL"/>
              <w:rPr>
                <w:rFonts w:eastAsia="MS Mincho"/>
                <w:b/>
                <w:i/>
                <w:lang w:val="en-GB" w:eastAsia="en-GB"/>
              </w:rPr>
            </w:pPr>
            <w:r>
              <w:rPr>
                <w:rFonts w:eastAsia="MS Mincho"/>
                <w:b/>
                <w:i/>
                <w:lang w:val="en-GB" w:eastAsia="en-GB"/>
              </w:rPr>
              <w:t>reducedMIMO-LayersFR2-DL</w:t>
            </w:r>
          </w:p>
          <w:p w14:paraId="1D04A32E" w14:textId="77777777" w:rsidR="007A18AB" w:rsidRDefault="00840174">
            <w:pPr>
              <w:pStyle w:val="TAL"/>
              <w:rPr>
                <w:rFonts w:eastAsia="MS Mincho"/>
                <w:lang w:val="en-GB" w:eastAsia="en-GB"/>
              </w:rPr>
            </w:pPr>
            <w:r>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7A18AB" w14:paraId="55FD27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43CD81" w14:textId="77777777" w:rsidR="007A18AB" w:rsidRDefault="00840174">
            <w:pPr>
              <w:pStyle w:val="TAL"/>
              <w:rPr>
                <w:rFonts w:eastAsia="MS Mincho"/>
                <w:b/>
                <w:i/>
                <w:lang w:val="en-GB" w:eastAsia="en-GB"/>
              </w:rPr>
            </w:pPr>
            <w:r>
              <w:rPr>
                <w:rFonts w:eastAsia="MS Mincho"/>
                <w:b/>
                <w:i/>
                <w:lang w:val="en-GB" w:eastAsia="en-GB"/>
              </w:rPr>
              <w:t>reducedMIMO-LayersFR2-UL</w:t>
            </w:r>
          </w:p>
          <w:p w14:paraId="572F8B3A" w14:textId="77777777" w:rsidR="007A18AB" w:rsidRDefault="00840174">
            <w:pPr>
              <w:pStyle w:val="TAL"/>
              <w:rPr>
                <w:rFonts w:eastAsia="MS Mincho"/>
                <w:lang w:val="en-GB" w:eastAsia="en-GB"/>
              </w:rPr>
            </w:pPr>
            <w:r>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7A18AB" w14:paraId="5475F4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D5EEBF" w14:textId="77777777" w:rsidR="007A18AB" w:rsidRDefault="00840174">
            <w:pPr>
              <w:pStyle w:val="TAL"/>
              <w:rPr>
                <w:szCs w:val="18"/>
                <w:lang w:val="en-GB" w:eastAsia="ja-JP"/>
              </w:rPr>
            </w:pPr>
            <w:r>
              <w:rPr>
                <w:b/>
                <w:bCs/>
                <w:i/>
                <w:iCs/>
                <w:lang w:val="en-GB"/>
              </w:rPr>
              <w:t>type1</w:t>
            </w:r>
          </w:p>
          <w:p w14:paraId="09351511" w14:textId="77777777" w:rsidR="007A18AB" w:rsidRDefault="00840174">
            <w:pPr>
              <w:pStyle w:val="TAL"/>
              <w:rPr>
                <w:sz w:val="20"/>
                <w:lang w:val="en-GB" w:eastAsia="ko-KR"/>
              </w:rPr>
            </w:pPr>
            <w:r>
              <w:rPr>
                <w:lang w:val="en-GB" w:eastAsia="en-GB"/>
              </w:rPr>
              <w:t xml:space="preserve">Indicates the preferred amount of increment/decrement to the </w:t>
            </w:r>
            <w:r>
              <w:rPr>
                <w:lang w:val="en-GB" w:eastAsia="ko-KR"/>
              </w:rPr>
              <w:t xml:space="preserve">long DRX cycle length </w:t>
            </w:r>
            <w:r>
              <w:rPr>
                <w:lang w:val="en-GB" w:eastAsia="en-GB"/>
              </w:rPr>
              <w:t xml:space="preserve">with respect to the current configuration. Value in number of milliseconds. Value </w:t>
            </w:r>
            <w:r>
              <w:rPr>
                <w:i/>
                <w:lang w:val="en-GB"/>
              </w:rPr>
              <w:t>ms40</w:t>
            </w:r>
            <w:r>
              <w:rPr>
                <w:lang w:val="en-GB" w:eastAsia="en-GB"/>
              </w:rPr>
              <w:t xml:space="preserve"> corresponds to 40 milliseconds, </w:t>
            </w:r>
            <w:r>
              <w:rPr>
                <w:i/>
                <w:lang w:val="en-GB"/>
              </w:rPr>
              <w:t>msMinus40</w:t>
            </w:r>
            <w:r>
              <w:rPr>
                <w:lang w:val="en-GB" w:eastAsia="en-GB"/>
              </w:rPr>
              <w:t xml:space="preserve"> corresponds to -40 milliseconds and so on.</w:t>
            </w:r>
          </w:p>
        </w:tc>
      </w:tr>
    </w:tbl>
    <w:p w14:paraId="4C2F1633" w14:textId="77777777" w:rsidR="007A18AB" w:rsidRDefault="007A18AB"/>
    <w:p w14:paraId="45736E21" w14:textId="77777777" w:rsidR="007A18AB" w:rsidRDefault="00840174">
      <w:pPr>
        <w:pStyle w:val="Heading4"/>
        <w:rPr>
          <w:lang w:val="en-GB"/>
        </w:rPr>
      </w:pPr>
      <w:bookmarkStart w:id="2569" w:name="_Toc29321309"/>
      <w:bookmarkStart w:id="2570" w:name="_Toc20425913"/>
      <w:r>
        <w:rPr>
          <w:lang w:val="en-GB"/>
        </w:rPr>
        <w:lastRenderedPageBreak/>
        <w:t>–</w:t>
      </w:r>
      <w:r>
        <w:rPr>
          <w:lang w:val="en-GB"/>
        </w:rPr>
        <w:tab/>
      </w:r>
      <w:r>
        <w:rPr>
          <w:i/>
          <w:lang w:val="en-GB"/>
        </w:rPr>
        <w:t>UECapabilityEnquiry</w:t>
      </w:r>
      <w:bookmarkEnd w:id="2569"/>
      <w:bookmarkEnd w:id="2570"/>
    </w:p>
    <w:p w14:paraId="7854CC64" w14:textId="77777777" w:rsidR="007A18AB" w:rsidRDefault="00840174">
      <w:r>
        <w:t xml:space="preserve">The </w:t>
      </w:r>
      <w:r>
        <w:rPr>
          <w:i/>
        </w:rPr>
        <w:t>UECapabilityEnquiry</w:t>
      </w:r>
      <w:r>
        <w:t xml:space="preserve"> message is used to request UE radio access capabilities for NR as well as for other RATs.</w:t>
      </w:r>
    </w:p>
    <w:p w14:paraId="68320173" w14:textId="77777777" w:rsidR="007A18AB" w:rsidRDefault="00840174">
      <w:pPr>
        <w:pStyle w:val="B1"/>
        <w:rPr>
          <w:lang w:val="en-GB"/>
        </w:rPr>
      </w:pPr>
      <w:r>
        <w:rPr>
          <w:lang w:val="en-GB"/>
        </w:rPr>
        <w:t>Signalling radio bearer: SRB1</w:t>
      </w:r>
    </w:p>
    <w:p w14:paraId="616E92FC" w14:textId="77777777" w:rsidR="007A18AB" w:rsidRDefault="00840174">
      <w:pPr>
        <w:pStyle w:val="B1"/>
        <w:rPr>
          <w:lang w:val="en-GB"/>
        </w:rPr>
      </w:pPr>
      <w:r>
        <w:rPr>
          <w:lang w:val="en-GB"/>
        </w:rPr>
        <w:t>RLC-SAP: AM</w:t>
      </w:r>
    </w:p>
    <w:p w14:paraId="6A09B133" w14:textId="77777777" w:rsidR="007A18AB" w:rsidRDefault="00840174">
      <w:pPr>
        <w:pStyle w:val="B1"/>
        <w:rPr>
          <w:lang w:val="en-GB"/>
        </w:rPr>
      </w:pPr>
      <w:r>
        <w:rPr>
          <w:lang w:val="en-GB"/>
        </w:rPr>
        <w:t>Logical channel: DCCH</w:t>
      </w:r>
    </w:p>
    <w:p w14:paraId="10DFE1B3" w14:textId="77777777" w:rsidR="007A18AB" w:rsidRDefault="00840174">
      <w:pPr>
        <w:pStyle w:val="B1"/>
        <w:rPr>
          <w:lang w:val="en-GB"/>
        </w:rPr>
      </w:pPr>
      <w:r>
        <w:rPr>
          <w:lang w:val="en-GB"/>
        </w:rPr>
        <w:t>Direction: Network to UE</w:t>
      </w:r>
    </w:p>
    <w:p w14:paraId="77E24047" w14:textId="77777777" w:rsidR="007A18AB" w:rsidRDefault="00840174">
      <w:pPr>
        <w:pStyle w:val="TH"/>
        <w:rPr>
          <w:lang w:val="en-GB"/>
        </w:rPr>
      </w:pPr>
      <w:r>
        <w:rPr>
          <w:i/>
          <w:lang w:val="en-GB"/>
        </w:rPr>
        <w:t>UECapabilityEnquiry</w:t>
      </w:r>
      <w:r>
        <w:rPr>
          <w:lang w:val="en-GB"/>
        </w:rPr>
        <w:t xml:space="preserve"> information element</w:t>
      </w:r>
    </w:p>
    <w:p w14:paraId="3DC8E319" w14:textId="77777777" w:rsidR="007A18AB" w:rsidRDefault="00840174">
      <w:pPr>
        <w:pStyle w:val="PL"/>
        <w:rPr>
          <w:color w:val="808080"/>
        </w:rPr>
      </w:pPr>
      <w:r>
        <w:rPr>
          <w:color w:val="808080"/>
        </w:rPr>
        <w:t>-- ASN1START</w:t>
      </w:r>
    </w:p>
    <w:p w14:paraId="5EBD00EF" w14:textId="77777777" w:rsidR="007A18AB" w:rsidRDefault="00840174">
      <w:pPr>
        <w:pStyle w:val="PL"/>
        <w:rPr>
          <w:color w:val="808080"/>
        </w:rPr>
      </w:pPr>
      <w:r>
        <w:rPr>
          <w:color w:val="808080"/>
        </w:rPr>
        <w:t>-- TAG-UECAPABILITYENQUIRY-START</w:t>
      </w:r>
    </w:p>
    <w:p w14:paraId="13D9BC46" w14:textId="77777777" w:rsidR="007A18AB" w:rsidRDefault="007A18AB">
      <w:pPr>
        <w:pStyle w:val="PL"/>
      </w:pPr>
    </w:p>
    <w:p w14:paraId="23188F0A" w14:textId="77777777" w:rsidR="007A18AB" w:rsidRDefault="00840174">
      <w:pPr>
        <w:pStyle w:val="PL"/>
      </w:pPr>
      <w:r>
        <w:t xml:space="preserve">UECapabilityEnquiry ::=         </w:t>
      </w:r>
      <w:r>
        <w:rPr>
          <w:color w:val="993366"/>
        </w:rPr>
        <w:t>SEQUENCE</w:t>
      </w:r>
      <w:r>
        <w:t xml:space="preserve"> {</w:t>
      </w:r>
    </w:p>
    <w:p w14:paraId="003442A9" w14:textId="77777777" w:rsidR="007A18AB" w:rsidRDefault="00840174">
      <w:pPr>
        <w:pStyle w:val="PL"/>
      </w:pPr>
      <w:r>
        <w:t xml:space="preserve">    rrc-TransactionIdentifier           RRC-TransactionIdentifier,</w:t>
      </w:r>
    </w:p>
    <w:p w14:paraId="6FEE0091" w14:textId="77777777" w:rsidR="007A18AB" w:rsidRDefault="00840174">
      <w:pPr>
        <w:pStyle w:val="PL"/>
      </w:pPr>
      <w:r>
        <w:t xml:space="preserve">    criticalExtensions                  </w:t>
      </w:r>
      <w:r>
        <w:rPr>
          <w:color w:val="993366"/>
        </w:rPr>
        <w:t>CHOICE</w:t>
      </w:r>
      <w:r>
        <w:t xml:space="preserve"> {</w:t>
      </w:r>
    </w:p>
    <w:p w14:paraId="1898BD34" w14:textId="77777777" w:rsidR="007A18AB" w:rsidRDefault="00840174">
      <w:pPr>
        <w:pStyle w:val="PL"/>
      </w:pPr>
      <w:r>
        <w:t xml:space="preserve">        ueCapabilityEnquiry                 UECapabilityEnquiry-IEs,</w:t>
      </w:r>
    </w:p>
    <w:p w14:paraId="369F45CA" w14:textId="77777777" w:rsidR="007A18AB" w:rsidRDefault="00840174">
      <w:pPr>
        <w:pStyle w:val="PL"/>
      </w:pPr>
      <w:r>
        <w:t xml:space="preserve">        criticalExtensionsFuture            </w:t>
      </w:r>
      <w:r>
        <w:rPr>
          <w:color w:val="993366"/>
        </w:rPr>
        <w:t>SEQUENCE</w:t>
      </w:r>
      <w:r>
        <w:t xml:space="preserve"> {}</w:t>
      </w:r>
    </w:p>
    <w:p w14:paraId="17451E51" w14:textId="77777777" w:rsidR="007A18AB" w:rsidRDefault="00840174">
      <w:pPr>
        <w:pStyle w:val="PL"/>
      </w:pPr>
      <w:r>
        <w:t xml:space="preserve">    }</w:t>
      </w:r>
    </w:p>
    <w:p w14:paraId="51A8CB49" w14:textId="77777777" w:rsidR="007A18AB" w:rsidRDefault="00840174">
      <w:pPr>
        <w:pStyle w:val="PL"/>
      </w:pPr>
      <w:r>
        <w:t>}</w:t>
      </w:r>
    </w:p>
    <w:p w14:paraId="538BA2C2" w14:textId="77777777" w:rsidR="007A18AB" w:rsidRDefault="007A18AB">
      <w:pPr>
        <w:pStyle w:val="PL"/>
      </w:pPr>
    </w:p>
    <w:p w14:paraId="2EEFD441" w14:textId="77777777" w:rsidR="007A18AB" w:rsidRDefault="00840174">
      <w:pPr>
        <w:pStyle w:val="PL"/>
      </w:pPr>
      <w:r>
        <w:t xml:space="preserve">UECapabilityEnquiry-IEs ::=     </w:t>
      </w:r>
      <w:r>
        <w:rPr>
          <w:color w:val="993366"/>
        </w:rPr>
        <w:t>SEQUENCE</w:t>
      </w:r>
      <w:r>
        <w:t xml:space="preserve"> {</w:t>
      </w:r>
    </w:p>
    <w:p w14:paraId="41AE8B0B" w14:textId="77777777" w:rsidR="007A18AB" w:rsidRDefault="00840174">
      <w:pPr>
        <w:pStyle w:val="PL"/>
      </w:pPr>
      <w:r>
        <w:t xml:space="preserve">    ue-CapabilityRAT-RequestList        UE-CapabilityRAT-RequestList,</w:t>
      </w:r>
    </w:p>
    <w:p w14:paraId="6018FF22"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00A8E6" w14:textId="77777777" w:rsidR="007A18AB" w:rsidRDefault="00840174">
      <w:pPr>
        <w:pStyle w:val="PL"/>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p>
    <w:p w14:paraId="465C4876" w14:textId="77777777" w:rsidR="007A18AB" w:rsidRDefault="00840174">
      <w:pPr>
        <w:pStyle w:val="PL"/>
      </w:pPr>
      <w:r>
        <w:t>}</w:t>
      </w:r>
    </w:p>
    <w:p w14:paraId="5D54A697" w14:textId="77777777" w:rsidR="007A18AB" w:rsidRDefault="007A18AB">
      <w:pPr>
        <w:pStyle w:val="PL"/>
      </w:pPr>
    </w:p>
    <w:p w14:paraId="1387D2E3" w14:textId="77777777" w:rsidR="007A18AB" w:rsidRDefault="00840174">
      <w:pPr>
        <w:pStyle w:val="PL"/>
      </w:pPr>
      <w:r>
        <w:t xml:space="preserve">UECapabilityEnquiry-v1560-IEs ::=   </w:t>
      </w:r>
      <w:r>
        <w:rPr>
          <w:color w:val="993366"/>
        </w:rPr>
        <w:t>SEQUENCE</w:t>
      </w:r>
      <w:r>
        <w:t xml:space="preserve"> {</w:t>
      </w:r>
    </w:p>
    <w:p w14:paraId="5CB214BF" w14:textId="77777777" w:rsidR="007A18AB" w:rsidRDefault="00840174">
      <w:pPr>
        <w:pStyle w:val="PL"/>
        <w:rPr>
          <w:color w:val="808080"/>
        </w:rPr>
      </w:pPr>
      <w:r>
        <w:t xml:space="preserve">    capabilityRequestFilterCommon       UE-CapabilityRequestFilterCommon                                        </w:t>
      </w:r>
      <w:r>
        <w:rPr>
          <w:color w:val="993366"/>
        </w:rPr>
        <w:t>OPTIONAL</w:t>
      </w:r>
      <w:r>
        <w:t xml:space="preserve">, </w:t>
      </w:r>
      <w:r>
        <w:rPr>
          <w:color w:val="808080"/>
        </w:rPr>
        <w:t>-- Need N</w:t>
      </w:r>
    </w:p>
    <w:p w14:paraId="36D2CBC3" w14:textId="77777777" w:rsidR="007A18AB" w:rsidRDefault="00840174">
      <w:pPr>
        <w:pStyle w:val="PL"/>
      </w:pPr>
      <w:r>
        <w:t xml:space="preserve">    nonCriticalExtension                </w:t>
      </w:r>
      <w:r>
        <w:rPr>
          <w:color w:val="993366"/>
        </w:rPr>
        <w:t>SEQUENCE</w:t>
      </w:r>
      <w:r>
        <w:t xml:space="preserve">{}                                                              </w:t>
      </w:r>
      <w:r>
        <w:rPr>
          <w:color w:val="993366"/>
        </w:rPr>
        <w:t>OPTIONAL</w:t>
      </w:r>
    </w:p>
    <w:p w14:paraId="4FDFD2A7" w14:textId="77777777" w:rsidR="007A18AB" w:rsidRDefault="00840174">
      <w:pPr>
        <w:pStyle w:val="PL"/>
      </w:pPr>
      <w:r>
        <w:t>}</w:t>
      </w:r>
    </w:p>
    <w:p w14:paraId="58A13033" w14:textId="77777777" w:rsidR="007A18AB" w:rsidRDefault="007A18AB">
      <w:pPr>
        <w:pStyle w:val="PL"/>
      </w:pPr>
    </w:p>
    <w:p w14:paraId="3AC30512" w14:textId="77777777" w:rsidR="007A18AB" w:rsidRDefault="00840174">
      <w:pPr>
        <w:pStyle w:val="PL"/>
        <w:rPr>
          <w:color w:val="808080"/>
        </w:rPr>
      </w:pPr>
      <w:r>
        <w:rPr>
          <w:color w:val="808080"/>
        </w:rPr>
        <w:t>-- TAG-UECAPABILITYENQUIRY-STOP</w:t>
      </w:r>
    </w:p>
    <w:p w14:paraId="66A656A2" w14:textId="77777777" w:rsidR="007A18AB" w:rsidRDefault="00840174">
      <w:pPr>
        <w:pStyle w:val="PL"/>
        <w:rPr>
          <w:color w:val="808080"/>
        </w:rPr>
      </w:pPr>
      <w:r>
        <w:rPr>
          <w:color w:val="808080"/>
        </w:rPr>
        <w:t>-- ASN1STOP</w:t>
      </w:r>
    </w:p>
    <w:p w14:paraId="16566F8D" w14:textId="77777777" w:rsidR="007A18AB" w:rsidRDefault="007A18AB"/>
    <w:p w14:paraId="0D0240E1" w14:textId="77777777" w:rsidR="007A18AB" w:rsidRDefault="00840174">
      <w:pPr>
        <w:pStyle w:val="Heading4"/>
        <w:rPr>
          <w:lang w:val="en-GB"/>
        </w:rPr>
      </w:pPr>
      <w:bookmarkStart w:id="2571" w:name="_Toc29321310"/>
      <w:bookmarkStart w:id="2572" w:name="_Toc20425914"/>
      <w:r>
        <w:rPr>
          <w:lang w:val="en-GB"/>
        </w:rPr>
        <w:t>–</w:t>
      </w:r>
      <w:r>
        <w:rPr>
          <w:lang w:val="en-GB"/>
        </w:rPr>
        <w:tab/>
      </w:r>
      <w:r>
        <w:rPr>
          <w:i/>
          <w:lang w:val="en-GB"/>
        </w:rPr>
        <w:t>UECapabilityInformation</w:t>
      </w:r>
      <w:bookmarkEnd w:id="2571"/>
      <w:bookmarkEnd w:id="2572"/>
    </w:p>
    <w:p w14:paraId="2A7FA43F" w14:textId="77777777" w:rsidR="007A18AB" w:rsidRDefault="00840174">
      <w:r>
        <w:t xml:space="preserve">The IE </w:t>
      </w:r>
      <w:r>
        <w:rPr>
          <w:i/>
        </w:rPr>
        <w:t>UECapabilityInformation</w:t>
      </w:r>
      <w:r>
        <w:t xml:space="preserve"> message is used to transfer UE radio access capabilities requested by the network.</w:t>
      </w:r>
    </w:p>
    <w:p w14:paraId="7DCCDAAD" w14:textId="77777777" w:rsidR="007A18AB" w:rsidRDefault="00840174">
      <w:pPr>
        <w:pStyle w:val="B1"/>
        <w:rPr>
          <w:lang w:val="en-GB"/>
        </w:rPr>
      </w:pPr>
      <w:r>
        <w:rPr>
          <w:lang w:val="en-GB"/>
        </w:rPr>
        <w:t>Signalling radio bearer: SRB1</w:t>
      </w:r>
    </w:p>
    <w:p w14:paraId="36EE1E3A" w14:textId="77777777" w:rsidR="007A18AB" w:rsidRDefault="00840174">
      <w:pPr>
        <w:pStyle w:val="B1"/>
        <w:rPr>
          <w:lang w:val="en-GB"/>
        </w:rPr>
      </w:pPr>
      <w:r>
        <w:rPr>
          <w:lang w:val="en-GB"/>
        </w:rPr>
        <w:t>RLC-SAP: AM</w:t>
      </w:r>
    </w:p>
    <w:p w14:paraId="680A68D1" w14:textId="77777777" w:rsidR="007A18AB" w:rsidRDefault="00840174">
      <w:pPr>
        <w:pStyle w:val="B1"/>
        <w:rPr>
          <w:lang w:val="en-GB"/>
        </w:rPr>
      </w:pPr>
      <w:r>
        <w:rPr>
          <w:lang w:val="en-GB"/>
        </w:rPr>
        <w:lastRenderedPageBreak/>
        <w:t>Logical channel: DCCH</w:t>
      </w:r>
    </w:p>
    <w:p w14:paraId="7263FA48" w14:textId="77777777" w:rsidR="007A18AB" w:rsidRDefault="00840174">
      <w:pPr>
        <w:pStyle w:val="B1"/>
        <w:rPr>
          <w:lang w:val="en-GB"/>
        </w:rPr>
      </w:pPr>
      <w:r>
        <w:rPr>
          <w:lang w:val="en-GB"/>
        </w:rPr>
        <w:t>Direction: UE to Network</w:t>
      </w:r>
    </w:p>
    <w:p w14:paraId="00858CA1" w14:textId="77777777" w:rsidR="007A18AB" w:rsidRDefault="00840174">
      <w:pPr>
        <w:pStyle w:val="TH"/>
        <w:rPr>
          <w:lang w:val="en-GB"/>
        </w:rPr>
      </w:pPr>
      <w:r>
        <w:rPr>
          <w:i/>
          <w:lang w:val="en-GB"/>
        </w:rPr>
        <w:t>UECapabilityInformation</w:t>
      </w:r>
      <w:r>
        <w:rPr>
          <w:lang w:val="en-GB"/>
        </w:rPr>
        <w:t xml:space="preserve"> information element</w:t>
      </w:r>
    </w:p>
    <w:p w14:paraId="1E70A254" w14:textId="77777777" w:rsidR="007A18AB" w:rsidRDefault="00840174">
      <w:pPr>
        <w:pStyle w:val="PL"/>
        <w:rPr>
          <w:color w:val="808080"/>
        </w:rPr>
      </w:pPr>
      <w:r>
        <w:rPr>
          <w:color w:val="808080"/>
        </w:rPr>
        <w:t>-- ASN1START</w:t>
      </w:r>
    </w:p>
    <w:p w14:paraId="62103FF0" w14:textId="77777777" w:rsidR="007A18AB" w:rsidRDefault="00840174">
      <w:pPr>
        <w:pStyle w:val="PL"/>
        <w:rPr>
          <w:color w:val="808080"/>
        </w:rPr>
      </w:pPr>
      <w:r>
        <w:rPr>
          <w:color w:val="808080"/>
        </w:rPr>
        <w:t>-- TAG-UECAPABILITYINFORMATION-START</w:t>
      </w:r>
    </w:p>
    <w:p w14:paraId="2471D436" w14:textId="77777777" w:rsidR="007A18AB" w:rsidRDefault="007A18AB">
      <w:pPr>
        <w:pStyle w:val="PL"/>
      </w:pPr>
    </w:p>
    <w:p w14:paraId="3DE6DAB5" w14:textId="77777777" w:rsidR="007A18AB" w:rsidRDefault="00840174">
      <w:pPr>
        <w:pStyle w:val="PL"/>
      </w:pPr>
      <w:r>
        <w:t xml:space="preserve">UECapabilityInformation ::=         </w:t>
      </w:r>
      <w:r>
        <w:rPr>
          <w:color w:val="993366"/>
        </w:rPr>
        <w:t>SEQUENCE</w:t>
      </w:r>
      <w:r>
        <w:t xml:space="preserve"> {</w:t>
      </w:r>
    </w:p>
    <w:p w14:paraId="5C612958" w14:textId="77777777" w:rsidR="007A18AB" w:rsidRDefault="00840174">
      <w:pPr>
        <w:pStyle w:val="PL"/>
      </w:pPr>
      <w:r>
        <w:t xml:space="preserve">    rrc-TransactionIdentifier           RRC-TransactionIdentifier,</w:t>
      </w:r>
    </w:p>
    <w:p w14:paraId="167BFBC6" w14:textId="77777777" w:rsidR="007A18AB" w:rsidRDefault="00840174">
      <w:pPr>
        <w:pStyle w:val="PL"/>
      </w:pPr>
      <w:r>
        <w:t xml:space="preserve">    criticalExtensions                  </w:t>
      </w:r>
      <w:r>
        <w:rPr>
          <w:color w:val="993366"/>
        </w:rPr>
        <w:t>CHOICE</w:t>
      </w:r>
      <w:r>
        <w:t xml:space="preserve"> {</w:t>
      </w:r>
    </w:p>
    <w:p w14:paraId="2D769680" w14:textId="77777777" w:rsidR="007A18AB" w:rsidRDefault="00840174">
      <w:pPr>
        <w:pStyle w:val="PL"/>
      </w:pPr>
      <w:r>
        <w:t xml:space="preserve">        ueCapabilityInformation             UECapabilityInformation-IEs,</w:t>
      </w:r>
    </w:p>
    <w:p w14:paraId="39786F7D" w14:textId="77777777" w:rsidR="007A18AB" w:rsidRDefault="00840174">
      <w:pPr>
        <w:pStyle w:val="PL"/>
      </w:pPr>
      <w:r>
        <w:t xml:space="preserve">        criticalExtensionsFuture            </w:t>
      </w:r>
      <w:r>
        <w:rPr>
          <w:color w:val="993366"/>
        </w:rPr>
        <w:t>SEQUENCE</w:t>
      </w:r>
      <w:r>
        <w:t xml:space="preserve"> {}</w:t>
      </w:r>
    </w:p>
    <w:p w14:paraId="5C59D0B8" w14:textId="77777777" w:rsidR="007A18AB" w:rsidRDefault="00840174">
      <w:pPr>
        <w:pStyle w:val="PL"/>
      </w:pPr>
      <w:r>
        <w:t xml:space="preserve">    }</w:t>
      </w:r>
    </w:p>
    <w:p w14:paraId="7CA91987" w14:textId="77777777" w:rsidR="007A18AB" w:rsidRDefault="00840174">
      <w:pPr>
        <w:pStyle w:val="PL"/>
      </w:pPr>
      <w:r>
        <w:t>}</w:t>
      </w:r>
    </w:p>
    <w:p w14:paraId="7E454574" w14:textId="77777777" w:rsidR="007A18AB" w:rsidRDefault="007A18AB">
      <w:pPr>
        <w:pStyle w:val="PL"/>
      </w:pPr>
    </w:p>
    <w:p w14:paraId="42866542" w14:textId="77777777" w:rsidR="007A18AB" w:rsidRDefault="00840174">
      <w:pPr>
        <w:pStyle w:val="PL"/>
      </w:pPr>
      <w:r>
        <w:t xml:space="preserve">UECapabilityInformation-IEs ::=     </w:t>
      </w:r>
      <w:r>
        <w:rPr>
          <w:color w:val="993366"/>
        </w:rPr>
        <w:t>SEQUENCE</w:t>
      </w:r>
      <w:r>
        <w:t xml:space="preserve"> {</w:t>
      </w:r>
    </w:p>
    <w:p w14:paraId="38E76108" w14:textId="77777777" w:rsidR="007A18AB" w:rsidRDefault="00840174">
      <w:pPr>
        <w:pStyle w:val="PL"/>
      </w:pPr>
      <w:r>
        <w:t xml:space="preserve">    ue-CapabilityRAT-ContainerList      UE-CapabilityRAT-ContainerList                                          </w:t>
      </w:r>
      <w:r>
        <w:rPr>
          <w:color w:val="993366"/>
        </w:rPr>
        <w:t>OPTIONAL</w:t>
      </w:r>
      <w:r>
        <w:t>,</w:t>
      </w:r>
    </w:p>
    <w:p w14:paraId="1F823165" w14:textId="77777777" w:rsidR="007A18AB" w:rsidRDefault="007A18AB">
      <w:pPr>
        <w:pStyle w:val="PL"/>
      </w:pPr>
    </w:p>
    <w:p w14:paraId="60ADC016"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AF0861" w14:textId="77777777" w:rsidR="007A18AB" w:rsidRDefault="00840174">
      <w:pPr>
        <w:pStyle w:val="PL"/>
      </w:pPr>
      <w:r>
        <w:t xml:space="preserve">    nonCriticalExtension                </w:t>
      </w:r>
      <w:r>
        <w:rPr>
          <w:color w:val="993366"/>
        </w:rPr>
        <w:t>SEQUENCE</w:t>
      </w:r>
      <w:r>
        <w:t xml:space="preserve">{}                                                              </w:t>
      </w:r>
      <w:r>
        <w:rPr>
          <w:color w:val="993366"/>
        </w:rPr>
        <w:t>OPTIONAL</w:t>
      </w:r>
    </w:p>
    <w:p w14:paraId="49E1126E" w14:textId="77777777" w:rsidR="007A18AB" w:rsidRDefault="00840174">
      <w:pPr>
        <w:pStyle w:val="PL"/>
      </w:pPr>
      <w:r>
        <w:t>}</w:t>
      </w:r>
    </w:p>
    <w:p w14:paraId="5A8CF1B5" w14:textId="77777777" w:rsidR="007A18AB" w:rsidRDefault="007A18AB">
      <w:pPr>
        <w:pStyle w:val="PL"/>
      </w:pPr>
    </w:p>
    <w:p w14:paraId="6C218E3C" w14:textId="77777777" w:rsidR="007A18AB" w:rsidRDefault="00840174">
      <w:pPr>
        <w:pStyle w:val="PL"/>
        <w:rPr>
          <w:color w:val="808080"/>
        </w:rPr>
      </w:pPr>
      <w:r>
        <w:rPr>
          <w:color w:val="808080"/>
        </w:rPr>
        <w:t>-- TAG-UECAPABILITYINFORMATION-STOP</w:t>
      </w:r>
    </w:p>
    <w:p w14:paraId="5E5A79B3" w14:textId="77777777" w:rsidR="007A18AB" w:rsidRDefault="00840174">
      <w:pPr>
        <w:pStyle w:val="PL"/>
        <w:rPr>
          <w:color w:val="808080"/>
        </w:rPr>
      </w:pPr>
      <w:r>
        <w:rPr>
          <w:color w:val="808080"/>
        </w:rPr>
        <w:t>-- ASN1STOP</w:t>
      </w:r>
    </w:p>
    <w:p w14:paraId="4FFBA311" w14:textId="77777777" w:rsidR="007A18AB" w:rsidRDefault="007A18AB">
      <w:pPr>
        <w:rPr>
          <w:ins w:id="2573" w:author="Huawei_RAN2-109-e_1" w:date="2020-02-27T01:04:00Z"/>
          <w:rFonts w:eastAsiaTheme="minorEastAsia"/>
        </w:rPr>
      </w:pPr>
    </w:p>
    <w:p w14:paraId="03AB9141" w14:textId="77777777" w:rsidR="007A18AB" w:rsidRDefault="00840174">
      <w:pPr>
        <w:pStyle w:val="Heading4"/>
        <w:rPr>
          <w:ins w:id="2574" w:author="Huawei_RAN2-109-e_1" w:date="2020-02-27T01:04:00Z"/>
          <w:rFonts w:eastAsia="Malgun Gothic"/>
          <w:lang w:val="en-US" w:eastAsia="ko-KR"/>
        </w:rPr>
      </w:pPr>
      <w:bookmarkStart w:id="2575" w:name="_Toc525856765"/>
      <w:ins w:id="2576" w:author="Huawei_RAN2-109-e_1" w:date="2020-02-27T01:04:00Z">
        <w:r>
          <w:rPr>
            <w:rFonts w:eastAsia="Malgun Gothic"/>
            <w:lang w:val="en-US"/>
          </w:rPr>
          <w:t>–</w:t>
        </w:r>
        <w:r>
          <w:rPr>
            <w:rFonts w:eastAsia="Malgun Gothic"/>
            <w:lang w:val="en-US"/>
          </w:rPr>
          <w:tab/>
        </w:r>
        <w:r>
          <w:rPr>
            <w:rFonts w:eastAsia="Malgun Gothic"/>
            <w:i/>
            <w:iCs/>
            <w:lang w:val="en-US" w:eastAsia="ko-KR"/>
          </w:rPr>
          <w:t>UE</w:t>
        </w:r>
        <w:r>
          <w:rPr>
            <w:rFonts w:eastAsia="Malgun Gothic"/>
            <w:i/>
            <w:lang w:val="en-US" w:eastAsia="ko-KR"/>
          </w:rPr>
          <w:t>InformationRequest</w:t>
        </w:r>
        <w:bookmarkEnd w:id="2575"/>
      </w:ins>
    </w:p>
    <w:p w14:paraId="67F0286D" w14:textId="77777777" w:rsidR="007A18AB" w:rsidRDefault="00840174">
      <w:pPr>
        <w:rPr>
          <w:ins w:id="2577" w:author="Huawei_RAN2-109-e_1" w:date="2020-02-27T01:04:00Z"/>
          <w:rFonts w:eastAsia="Malgun Gothic"/>
          <w:lang w:eastAsia="ko-KR"/>
        </w:rPr>
      </w:pPr>
      <w:ins w:id="2578" w:author="Huawei_RAN2-109-e_1" w:date="2020-02-27T01:04:00Z">
        <w:r>
          <w:rPr>
            <w:rFonts w:eastAsia="Malgun Gothic"/>
            <w:lang w:eastAsia="ko-KR"/>
          </w:rPr>
          <w:t xml:space="preserve">The </w:t>
        </w:r>
        <w:r>
          <w:rPr>
            <w:rFonts w:eastAsia="Malgun Gothic"/>
            <w:i/>
            <w:lang w:eastAsia="ko-KR"/>
          </w:rPr>
          <w:t>UEInformationRequest</w:t>
        </w:r>
        <w:r>
          <w:rPr>
            <w:rFonts w:eastAsia="Malgun Gothic"/>
            <w:lang w:eastAsia="ko-KR"/>
          </w:rPr>
          <w:t xml:space="preserve"> is the command used to retrieve information from the UE.</w:t>
        </w:r>
      </w:ins>
    </w:p>
    <w:p w14:paraId="034BD82F" w14:textId="77777777" w:rsidR="007A18AB" w:rsidRDefault="00840174">
      <w:pPr>
        <w:pStyle w:val="B1"/>
        <w:rPr>
          <w:ins w:id="2579" w:author="Huawei_RAN2-109-e_1" w:date="2020-02-27T01:04:00Z"/>
          <w:rFonts w:eastAsia="Malgun Gothic"/>
          <w:lang w:val="en-US"/>
        </w:rPr>
      </w:pPr>
      <w:ins w:id="2580" w:author="Huawei_RAN2-109-e_1" w:date="2020-02-27T01:04:00Z">
        <w:r>
          <w:rPr>
            <w:rFonts w:eastAsia="Malgun Gothic"/>
            <w:lang w:val="en-US"/>
          </w:rPr>
          <w:t>Signalling radio bearer: SRB1</w:t>
        </w:r>
      </w:ins>
    </w:p>
    <w:p w14:paraId="0FB13CD9" w14:textId="77777777" w:rsidR="007A18AB" w:rsidRDefault="00840174">
      <w:pPr>
        <w:pStyle w:val="B1"/>
        <w:rPr>
          <w:ins w:id="2581" w:author="Huawei_RAN2-109-e_1" w:date="2020-02-27T01:04:00Z"/>
          <w:rFonts w:eastAsia="Malgun Gothic"/>
          <w:lang w:val="en-US"/>
        </w:rPr>
      </w:pPr>
      <w:ins w:id="2582" w:author="Huawei_RAN2-109-e_1" w:date="2020-02-27T01:04:00Z">
        <w:r>
          <w:rPr>
            <w:rFonts w:eastAsia="Malgun Gothic"/>
            <w:lang w:val="en-US"/>
          </w:rPr>
          <w:t>RLC-SAP: AM</w:t>
        </w:r>
      </w:ins>
    </w:p>
    <w:p w14:paraId="1D780609" w14:textId="77777777" w:rsidR="007A18AB" w:rsidRDefault="00840174">
      <w:pPr>
        <w:pStyle w:val="B1"/>
        <w:rPr>
          <w:ins w:id="2583" w:author="Huawei_RAN2-109-e_1" w:date="2020-02-27T01:04:00Z"/>
          <w:rFonts w:eastAsia="Malgun Gothic"/>
          <w:lang w:val="en-US"/>
        </w:rPr>
      </w:pPr>
      <w:ins w:id="2584" w:author="Huawei_RAN2-109-e_1" w:date="2020-02-27T01:04:00Z">
        <w:r>
          <w:rPr>
            <w:rFonts w:eastAsia="Malgun Gothic"/>
            <w:lang w:val="en-US"/>
          </w:rPr>
          <w:t>Logical channel: DCCH</w:t>
        </w:r>
      </w:ins>
    </w:p>
    <w:p w14:paraId="208C5067" w14:textId="77777777" w:rsidR="007A18AB" w:rsidRDefault="00840174">
      <w:pPr>
        <w:pStyle w:val="B1"/>
        <w:rPr>
          <w:ins w:id="2585" w:author="Huawei_RAN2-109-e_1" w:date="2020-02-27T01:04:00Z"/>
          <w:rFonts w:eastAsia="Malgun Gothic"/>
          <w:lang w:val="en-US"/>
        </w:rPr>
      </w:pPr>
      <w:ins w:id="2586" w:author="Huawei_RAN2-109-e_1" w:date="2020-02-27T01:04:00Z">
        <w:r>
          <w:rPr>
            <w:rFonts w:eastAsia="Malgun Gothic"/>
            <w:lang w:val="en-US"/>
          </w:rPr>
          <w:t>Direction: Network to UE</w:t>
        </w:r>
      </w:ins>
    </w:p>
    <w:p w14:paraId="41F53DAF" w14:textId="77777777" w:rsidR="007A18AB" w:rsidRDefault="00840174">
      <w:pPr>
        <w:pStyle w:val="TH"/>
        <w:rPr>
          <w:ins w:id="2587" w:author="Huawei_RAN2-109-e_1" w:date="2020-02-27T01:04:00Z"/>
          <w:rFonts w:eastAsia="Malgun Gothic"/>
          <w:bCs/>
          <w:i/>
          <w:iCs/>
          <w:lang w:val="en-US"/>
        </w:rPr>
      </w:pPr>
      <w:ins w:id="2588" w:author="Huawei_RAN2-109-e_1" w:date="2020-02-27T01:04:00Z">
        <w:r>
          <w:rPr>
            <w:rFonts w:eastAsia="Malgun Gothic"/>
            <w:bCs/>
            <w:i/>
            <w:iCs/>
            <w:lang w:val="en-US" w:eastAsia="ko-KR"/>
          </w:rPr>
          <w:t>UEInformationRequest</w:t>
        </w:r>
        <w:r>
          <w:rPr>
            <w:rFonts w:eastAsia="Malgun Gothic"/>
            <w:bCs/>
            <w:i/>
            <w:iCs/>
            <w:lang w:val="en-US"/>
          </w:rPr>
          <w:t xml:space="preserve"> message</w:t>
        </w:r>
      </w:ins>
    </w:p>
    <w:p w14:paraId="784C3A3D" w14:textId="77777777" w:rsidR="007A18AB" w:rsidRDefault="00840174">
      <w:pPr>
        <w:pStyle w:val="PL"/>
        <w:rPr>
          <w:ins w:id="2589" w:author="Huawei_RAN2-109-e_1" w:date="2020-02-27T01:04:00Z"/>
          <w:color w:val="808080"/>
        </w:rPr>
      </w:pPr>
      <w:ins w:id="2590" w:author="Huawei_RAN2-109-e_1" w:date="2020-02-27T01:04:00Z">
        <w:r>
          <w:rPr>
            <w:color w:val="808080"/>
          </w:rPr>
          <w:t>-- ASN1START</w:t>
        </w:r>
      </w:ins>
    </w:p>
    <w:p w14:paraId="1F6323EF" w14:textId="77777777" w:rsidR="007A18AB" w:rsidRDefault="00840174">
      <w:pPr>
        <w:pStyle w:val="PL"/>
        <w:rPr>
          <w:ins w:id="2591" w:author="Huawei_RAN2-109-e_1" w:date="2020-02-27T01:04:00Z"/>
          <w:color w:val="808080"/>
        </w:rPr>
      </w:pPr>
      <w:ins w:id="2592" w:author="Huawei_RAN2-109-e_1" w:date="2020-02-27T01:04:00Z">
        <w:r>
          <w:rPr>
            <w:color w:val="808080"/>
          </w:rPr>
          <w:t>-- TAG-UEINFORMATIONREQUEST-START</w:t>
        </w:r>
      </w:ins>
    </w:p>
    <w:p w14:paraId="39663F59" w14:textId="77777777" w:rsidR="007A18AB" w:rsidRDefault="007A18AB">
      <w:pPr>
        <w:pStyle w:val="PL"/>
        <w:rPr>
          <w:ins w:id="2593" w:author="Huawei_RAN2-109-e_1" w:date="2020-02-27T01:04:00Z"/>
        </w:rPr>
      </w:pPr>
    </w:p>
    <w:p w14:paraId="229903AA" w14:textId="77777777" w:rsidR="007A18AB" w:rsidRDefault="00840174">
      <w:pPr>
        <w:pStyle w:val="PL"/>
        <w:rPr>
          <w:ins w:id="2594" w:author="Huawei_RAN2-109-e_1" w:date="2020-02-27T01:04:00Z"/>
        </w:rPr>
      </w:pPr>
      <w:ins w:id="2595" w:author="Huawei_RAN2-109-e_1" w:date="2020-02-27T01:04:00Z">
        <w:r>
          <w:t>UEInformationRequest-r16</w:t>
        </w:r>
        <w:r>
          <w:tab/>
          <w:t>::=</w:t>
        </w:r>
        <w:r>
          <w:tab/>
        </w:r>
        <w:r>
          <w:tab/>
        </w:r>
        <w:r>
          <w:tab/>
        </w:r>
        <w:r>
          <w:tab/>
        </w:r>
        <w:r>
          <w:rPr>
            <w:color w:val="993366"/>
          </w:rPr>
          <w:t>SEQUENCE</w:t>
        </w:r>
        <w:r>
          <w:t xml:space="preserve"> {</w:t>
        </w:r>
      </w:ins>
    </w:p>
    <w:p w14:paraId="632E4B6D" w14:textId="77777777" w:rsidR="007A18AB" w:rsidRDefault="00840174">
      <w:pPr>
        <w:pStyle w:val="PL"/>
        <w:rPr>
          <w:ins w:id="2596" w:author="Huawei_RAN2-109-e_1" w:date="2020-02-27T01:04:00Z"/>
        </w:rPr>
      </w:pPr>
      <w:ins w:id="2597" w:author="Huawei_RAN2-109-e_1" w:date="2020-02-27T01:04:00Z">
        <w:r>
          <w:tab/>
          <w:t>rrc-TransactionIdentifier</w:t>
        </w:r>
        <w:r>
          <w:tab/>
        </w:r>
        <w:r>
          <w:tab/>
          <w:t>RRC-TransactionIdentifier,</w:t>
        </w:r>
      </w:ins>
    </w:p>
    <w:p w14:paraId="0210770F" w14:textId="77777777" w:rsidR="007A18AB" w:rsidRDefault="00840174">
      <w:pPr>
        <w:pStyle w:val="PL"/>
        <w:rPr>
          <w:ins w:id="2598" w:author="Huawei_RAN2-109-e_1" w:date="2020-02-27T01:04:00Z"/>
        </w:rPr>
      </w:pPr>
      <w:ins w:id="2599" w:author="Huawei_RAN2-109-e_1" w:date="2020-02-27T01:04:00Z">
        <w:r>
          <w:tab/>
          <w:t>criticalExtensions</w:t>
        </w:r>
        <w:r>
          <w:tab/>
        </w:r>
        <w:r>
          <w:tab/>
        </w:r>
        <w:r>
          <w:tab/>
        </w:r>
        <w:r>
          <w:tab/>
        </w:r>
        <w:r>
          <w:rPr>
            <w:color w:val="993366"/>
          </w:rPr>
          <w:t>CHOICE</w:t>
        </w:r>
        <w:r>
          <w:t xml:space="preserve"> {</w:t>
        </w:r>
      </w:ins>
    </w:p>
    <w:p w14:paraId="4CB4217D" w14:textId="77777777" w:rsidR="007A18AB" w:rsidRDefault="00840174">
      <w:pPr>
        <w:pStyle w:val="PL"/>
        <w:rPr>
          <w:ins w:id="2600" w:author="Huawei_RAN2-109-e_1" w:date="2020-02-27T01:04:00Z"/>
        </w:rPr>
      </w:pPr>
      <w:ins w:id="2601" w:author="Huawei_RAN2-109-e_1" w:date="2020-02-27T01:04:00Z">
        <w:r>
          <w:tab/>
        </w:r>
        <w:r>
          <w:tab/>
          <w:t>ueInformationRequest-r16</w:t>
        </w:r>
        <w:r>
          <w:tab/>
        </w:r>
        <w:r>
          <w:tab/>
        </w:r>
        <w:r>
          <w:tab/>
        </w:r>
        <w:r>
          <w:tab/>
          <w:t>UEInformationRequest-r16-IEs,</w:t>
        </w:r>
      </w:ins>
    </w:p>
    <w:p w14:paraId="3575843E" w14:textId="77777777" w:rsidR="007A18AB" w:rsidRDefault="00840174">
      <w:pPr>
        <w:pStyle w:val="PL"/>
        <w:rPr>
          <w:ins w:id="2602" w:author="Huawei_RAN2-109-e_1" w:date="2020-02-27T01:04:00Z"/>
        </w:rPr>
      </w:pPr>
      <w:ins w:id="2603" w:author="Huawei_RAN2-109-e_1" w:date="2020-02-27T01:04:00Z">
        <w:r>
          <w:lastRenderedPageBreak/>
          <w:tab/>
        </w:r>
        <w:r>
          <w:tab/>
          <w:t>criticalExtensionsFuture</w:t>
        </w:r>
        <w:r>
          <w:tab/>
        </w:r>
        <w:r>
          <w:tab/>
        </w:r>
        <w:r>
          <w:tab/>
        </w:r>
        <w:r>
          <w:rPr>
            <w:color w:val="993366"/>
          </w:rPr>
          <w:t>SEQUENCE</w:t>
        </w:r>
        <w:r>
          <w:t xml:space="preserve"> {}</w:t>
        </w:r>
      </w:ins>
    </w:p>
    <w:p w14:paraId="785F021B" w14:textId="77777777" w:rsidR="007A18AB" w:rsidRDefault="00840174">
      <w:pPr>
        <w:pStyle w:val="PL"/>
        <w:rPr>
          <w:ins w:id="2604" w:author="Huawei_RAN2-109-e_1" w:date="2020-02-27T01:04:00Z"/>
        </w:rPr>
      </w:pPr>
      <w:ins w:id="2605" w:author="Huawei_RAN2-109-e_1" w:date="2020-02-27T01:04:00Z">
        <w:r>
          <w:tab/>
          <w:t>}</w:t>
        </w:r>
      </w:ins>
    </w:p>
    <w:p w14:paraId="6FE0BFDD" w14:textId="77777777" w:rsidR="007A18AB" w:rsidRDefault="00840174">
      <w:pPr>
        <w:pStyle w:val="PL"/>
        <w:rPr>
          <w:ins w:id="2606" w:author="Huawei_RAN2-109-e_1" w:date="2020-02-27T01:04:00Z"/>
        </w:rPr>
      </w:pPr>
      <w:ins w:id="2607" w:author="Huawei_RAN2-109-e_1" w:date="2020-02-27T01:04:00Z">
        <w:r>
          <w:t>}</w:t>
        </w:r>
      </w:ins>
    </w:p>
    <w:p w14:paraId="1C2D7D72" w14:textId="77777777" w:rsidR="007A18AB" w:rsidRDefault="007A18AB">
      <w:pPr>
        <w:pStyle w:val="PL"/>
        <w:rPr>
          <w:ins w:id="2608" w:author="Huawei_RAN2-109-e_1" w:date="2020-02-27T01:04:00Z"/>
        </w:rPr>
      </w:pPr>
    </w:p>
    <w:p w14:paraId="18323125" w14:textId="77777777" w:rsidR="007A18AB" w:rsidRDefault="00840174">
      <w:pPr>
        <w:pStyle w:val="PL"/>
        <w:rPr>
          <w:ins w:id="2609" w:author="Huawei_RAN2-109-e_1" w:date="2020-02-27T01:04:00Z"/>
        </w:rPr>
      </w:pPr>
      <w:ins w:id="2610" w:author="Huawei_RAN2-109-e_1" w:date="2020-02-27T01:04:00Z">
        <w:r>
          <w:t>UEInformationRequest-r16-IEs ::=</w:t>
        </w:r>
        <w:r>
          <w:tab/>
        </w:r>
        <w:r>
          <w:tab/>
        </w:r>
        <w:r>
          <w:rPr>
            <w:color w:val="993366"/>
          </w:rPr>
          <w:t>SEQUENCE</w:t>
        </w:r>
        <w:r>
          <w:t xml:space="preserve"> {</w:t>
        </w:r>
      </w:ins>
    </w:p>
    <w:p w14:paraId="58940ACB" w14:textId="77777777" w:rsidR="007A18AB" w:rsidRDefault="00840174">
      <w:pPr>
        <w:pStyle w:val="PL"/>
        <w:rPr>
          <w:ins w:id="2611" w:author="Huawei_RAN2-109-e_1" w:date="2020-02-27T01:04:00Z"/>
        </w:rPr>
      </w:pPr>
      <w:ins w:id="2612" w:author="Huawei_RAN2-109-e_1" w:date="2020-02-27T01:04:00Z">
        <w:r>
          <w:tab/>
          <w:t>logMeasReportReq-r16</w:t>
        </w:r>
        <w:r>
          <w:tab/>
        </w:r>
        <w:r>
          <w:tab/>
        </w:r>
        <w:r>
          <w:tab/>
        </w:r>
        <w:r>
          <w:tab/>
        </w:r>
        <w:r>
          <w:rPr>
            <w:color w:val="993366"/>
          </w:rPr>
          <w:t>ENUMERATED</w:t>
        </w:r>
        <w:r>
          <w:t xml:space="preserve"> {true}</w:t>
        </w:r>
        <w:r>
          <w:tab/>
        </w:r>
        <w:r>
          <w:tab/>
        </w:r>
        <w:r>
          <w:tab/>
        </w:r>
        <w:r>
          <w:tab/>
        </w:r>
        <w:r>
          <w:tab/>
        </w:r>
        <w:r>
          <w:rPr>
            <w:color w:val="993366"/>
          </w:rPr>
          <w:t>OPTIONAL</w:t>
        </w:r>
        <w:r>
          <w:t>,</w:t>
        </w:r>
      </w:ins>
    </w:p>
    <w:p w14:paraId="426EE9FC" w14:textId="77777777" w:rsidR="007A18AB" w:rsidRDefault="00840174">
      <w:pPr>
        <w:pStyle w:val="PL"/>
        <w:rPr>
          <w:ins w:id="2613" w:author="Huawei_RAN2-109-e_1" w:date="2020-02-27T01:04:00Z"/>
        </w:rPr>
      </w:pPr>
      <w:ins w:id="2614" w:author="Huawei_RAN2-109-e_1" w:date="2020-02-27T01:04:00Z">
        <w:r>
          <w:tab/>
          <w:t>connEstFailReportReq-r16</w:t>
        </w:r>
        <w:r>
          <w:tab/>
        </w:r>
        <w:r>
          <w:tab/>
        </w:r>
        <w:r>
          <w:tab/>
        </w:r>
        <w:r>
          <w:rPr>
            <w:color w:val="993366"/>
          </w:rPr>
          <w:t>ENUMERATED</w:t>
        </w:r>
        <w:r>
          <w:t xml:space="preserve"> {true}</w:t>
        </w:r>
        <w:r>
          <w:tab/>
        </w:r>
        <w:r>
          <w:tab/>
        </w:r>
        <w:r>
          <w:tab/>
        </w:r>
        <w:r>
          <w:tab/>
        </w:r>
        <w:r>
          <w:tab/>
        </w:r>
        <w:r>
          <w:rPr>
            <w:color w:val="993366"/>
          </w:rPr>
          <w:t>OPTIONAL</w:t>
        </w:r>
        <w:r>
          <w:t>,</w:t>
        </w:r>
      </w:ins>
    </w:p>
    <w:p w14:paraId="34133307" w14:textId="77777777" w:rsidR="007A18AB" w:rsidRDefault="00840174">
      <w:pPr>
        <w:pStyle w:val="PL"/>
        <w:rPr>
          <w:ins w:id="2615" w:author="Huawei_RAN2-109-e_1" w:date="2020-02-27T01:04:00Z"/>
        </w:rPr>
      </w:pPr>
      <w:ins w:id="2616" w:author="Huawei_RAN2-109-e_1" w:date="2020-02-27T01:04:00Z">
        <w:r>
          <w:tab/>
          <w:t>ra-ReportReq-r16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5F995C26" w14:textId="77777777" w:rsidR="007A18AB" w:rsidRDefault="00840174">
      <w:pPr>
        <w:pStyle w:val="PL"/>
        <w:rPr>
          <w:ins w:id="2617" w:author="Huawei_RAN2-109-e_1" w:date="2020-02-27T01:04:00Z"/>
        </w:rPr>
      </w:pPr>
      <w:ins w:id="2618" w:author="Huawei_RAN2-109-e_1" w:date="2020-02-27T01:04:00Z">
        <w:r>
          <w:tab/>
          <w:t>rlf-ReportReq-r16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1970F805" w14:textId="77777777" w:rsidR="007A18AB" w:rsidRDefault="00840174">
      <w:pPr>
        <w:pStyle w:val="PL"/>
        <w:rPr>
          <w:ins w:id="2619" w:author="Huawei_RAN2-109-e_1" w:date="2020-02-27T01:04:00Z"/>
          <w:rFonts w:eastAsia="DengXian"/>
          <w:lang w:eastAsia="zh-CN"/>
        </w:rPr>
      </w:pPr>
      <w:ins w:id="2620" w:author="Huawei_RAN2-109-e_1" w:date="2020-02-27T01:04:00Z">
        <w:r>
          <w:tab/>
          <w:t>mobilityHistoryReportReq-</w:t>
        </w:r>
        <w:r>
          <w:rPr>
            <w:rFonts w:eastAsia="DengXian" w:hint="eastAsia"/>
            <w:lang w:eastAsia="zh-CN"/>
          </w:rPr>
          <w:t>r16</w:t>
        </w:r>
        <w:r>
          <w:rPr>
            <w:rFonts w:eastAsia="DengXian" w:hint="eastAsia"/>
            <w:lang w:eastAsia="zh-CN"/>
          </w:rPr>
          <w:tab/>
        </w:r>
        <w:r>
          <w:rPr>
            <w:rFonts w:eastAsia="DengXian" w:hint="eastAsia"/>
            <w:lang w:eastAsia="zh-CN"/>
          </w:rPr>
          <w:tab/>
        </w:r>
        <w:r>
          <w:rPr>
            <w:color w:val="993366"/>
          </w:rPr>
          <w:t>ENUMERATED</w:t>
        </w:r>
        <w:r>
          <w:t xml:space="preserve"> {true}</w:t>
        </w:r>
        <w:r>
          <w:tab/>
        </w:r>
        <w:r>
          <w:tab/>
        </w:r>
        <w:r>
          <w:tab/>
        </w:r>
        <w:r>
          <w:tab/>
        </w:r>
        <w:r>
          <w:tab/>
        </w:r>
        <w:r>
          <w:rPr>
            <w:color w:val="993366"/>
          </w:rPr>
          <w:t>OPTIONAL</w:t>
        </w:r>
        <w:r>
          <w:t>,</w:t>
        </w:r>
      </w:ins>
    </w:p>
    <w:p w14:paraId="1DE7A5F8" w14:textId="77777777" w:rsidR="007A18AB" w:rsidRDefault="00840174">
      <w:pPr>
        <w:pStyle w:val="PL"/>
        <w:rPr>
          <w:ins w:id="2621" w:author="Huawei_RAN2-109-e_1" w:date="2020-02-27T01:04:00Z"/>
        </w:rPr>
      </w:pPr>
      <w:ins w:id="2622" w:author="Huawei_RAN2-109-e_1" w:date="2020-02-27T01:04:00Z">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ins>
    </w:p>
    <w:p w14:paraId="5AD6DFE0" w14:textId="77777777" w:rsidR="007A18AB" w:rsidRDefault="00840174">
      <w:pPr>
        <w:pStyle w:val="PL"/>
        <w:rPr>
          <w:ins w:id="2623" w:author="Huawei_RAN2-109-e_1" w:date="2020-02-27T01:04:00Z"/>
        </w:rPr>
      </w:pPr>
      <w:ins w:id="2624" w:author="Huawei_RAN2-109-e_1" w:date="2020-02-27T01:04:00Z">
        <w:r>
          <w:t>}</w:t>
        </w:r>
      </w:ins>
    </w:p>
    <w:p w14:paraId="00578AD7" w14:textId="77777777" w:rsidR="007A18AB" w:rsidRDefault="007A18AB">
      <w:pPr>
        <w:pStyle w:val="PL"/>
        <w:rPr>
          <w:ins w:id="2625" w:author="Huawei_RAN2-109-e_1" w:date="2020-02-27T01:04:00Z"/>
        </w:rPr>
      </w:pPr>
    </w:p>
    <w:p w14:paraId="39761440" w14:textId="77777777" w:rsidR="007A18AB" w:rsidRDefault="00840174">
      <w:pPr>
        <w:pStyle w:val="PL"/>
        <w:rPr>
          <w:ins w:id="2626" w:author="Huawei_RAN2-109-e_1" w:date="2020-02-27T01:04:00Z"/>
          <w:color w:val="808080"/>
        </w:rPr>
      </w:pPr>
      <w:ins w:id="2627" w:author="Huawei_RAN2-109-e_1" w:date="2020-02-27T01:04:00Z">
        <w:r>
          <w:rPr>
            <w:rFonts w:hint="eastAsia"/>
            <w:color w:val="808080"/>
          </w:rPr>
          <w:t>-- TAG-UEINFORMATIONREQUEST-STOP</w:t>
        </w:r>
      </w:ins>
    </w:p>
    <w:p w14:paraId="01F3B34C" w14:textId="77777777" w:rsidR="007A18AB" w:rsidRDefault="00840174">
      <w:pPr>
        <w:pStyle w:val="PL"/>
        <w:rPr>
          <w:ins w:id="2628" w:author="Huawei_RAN2-109-e_1" w:date="2020-02-27T01:04:00Z"/>
          <w:color w:val="808080"/>
        </w:rPr>
      </w:pPr>
      <w:ins w:id="2629" w:author="Huawei_RAN2-109-e_1" w:date="2020-02-27T01:04:00Z">
        <w:r>
          <w:rPr>
            <w:color w:val="808080"/>
          </w:rPr>
          <w:t>-- ASN1STOP</w:t>
        </w:r>
      </w:ins>
    </w:p>
    <w:p w14:paraId="7D321684" w14:textId="77777777" w:rsidR="007A18AB" w:rsidRDefault="007A18AB">
      <w:pPr>
        <w:rPr>
          <w:ins w:id="2630" w:author="Huawei_RAN2-109-e_1" w:date="2020-02-27T01:04: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106BA33" w14:textId="77777777">
        <w:trPr>
          <w:cantSplit/>
          <w:tblHeader/>
          <w:ins w:id="2631" w:author="Huawei_RAN2-109-e_1" w:date="2020-02-27T01:04:00Z"/>
        </w:trPr>
        <w:tc>
          <w:tcPr>
            <w:tcW w:w="14175" w:type="dxa"/>
          </w:tcPr>
          <w:p w14:paraId="0596B0BB" w14:textId="77777777" w:rsidR="007A18AB" w:rsidRDefault="00840174">
            <w:pPr>
              <w:pStyle w:val="TAH"/>
              <w:rPr>
                <w:ins w:id="2632" w:author="Huawei_RAN2-109-e_1" w:date="2020-02-27T01:04:00Z"/>
                <w:lang w:val="en-GB" w:eastAsia="en-GB"/>
              </w:rPr>
            </w:pPr>
            <w:ins w:id="2633" w:author="Huawei_RAN2-109-e_1" w:date="2020-02-27T01:04:00Z">
              <w:r>
                <w:rPr>
                  <w:i/>
                  <w:iCs/>
                  <w:lang w:val="en-GB" w:eastAsia="ko-KR"/>
                </w:rPr>
                <w:t>UEInformationRequest</w:t>
              </w:r>
              <w:r>
                <w:rPr>
                  <w:iCs/>
                  <w:lang w:val="en-GB" w:eastAsia="en-GB"/>
                </w:rPr>
                <w:t xml:space="preserve"> field descriptions</w:t>
              </w:r>
            </w:ins>
          </w:p>
        </w:tc>
      </w:tr>
      <w:tr w:rsidR="007A18AB" w14:paraId="7FF9CBAE" w14:textId="77777777">
        <w:trPr>
          <w:cantSplit/>
          <w:ins w:id="2634" w:author="Huawei_RAN2-109-e_1" w:date="2020-02-27T01:04:00Z"/>
        </w:trPr>
        <w:tc>
          <w:tcPr>
            <w:tcW w:w="14175" w:type="dxa"/>
          </w:tcPr>
          <w:p w14:paraId="7A21D5D8" w14:textId="77777777" w:rsidR="007A18AB" w:rsidRDefault="00840174">
            <w:pPr>
              <w:pStyle w:val="TAL"/>
              <w:rPr>
                <w:ins w:id="2635" w:author="Huawei_RAN2-109-e_1" w:date="2020-02-27T01:04:00Z"/>
                <w:b/>
                <w:i/>
                <w:lang w:val="en-GB" w:eastAsia="ko-KR"/>
              </w:rPr>
            </w:pPr>
            <w:ins w:id="2636" w:author="Huawei_RAN2-109-e_1" w:date="2020-02-27T01:04:00Z">
              <w:r>
                <w:rPr>
                  <w:b/>
                  <w:i/>
                  <w:lang w:val="en-GB" w:eastAsia="ko-KR"/>
                </w:rPr>
                <w:t>connEstFailReportReq</w:t>
              </w:r>
            </w:ins>
          </w:p>
          <w:p w14:paraId="7F15BCD2" w14:textId="77777777" w:rsidR="007A18AB" w:rsidRDefault="00840174">
            <w:pPr>
              <w:pStyle w:val="TAL"/>
              <w:rPr>
                <w:ins w:id="2637" w:author="Huawei_RAN2-109-e_1" w:date="2020-02-27T01:04:00Z"/>
                <w:b/>
                <w:i/>
                <w:lang w:val="en-GB" w:eastAsia="ko-KR"/>
              </w:rPr>
            </w:pPr>
            <w:ins w:id="2638" w:author="Huawei_RAN2-109-e_1" w:date="2020-02-27T01:04:00Z">
              <w:r>
                <w:rPr>
                  <w:lang w:val="en-GB" w:eastAsia="ko-KR"/>
                </w:rPr>
                <w:t>This field is used to indicate whether the UE shall report information about the connection failure.</w:t>
              </w:r>
            </w:ins>
          </w:p>
        </w:tc>
      </w:tr>
      <w:tr w:rsidR="007A18AB" w14:paraId="7E51DF49" w14:textId="77777777">
        <w:trPr>
          <w:cantSplit/>
          <w:ins w:id="2639" w:author="Huawei_RAN2-109-e_1" w:date="2020-02-27T01:04:00Z"/>
        </w:trPr>
        <w:tc>
          <w:tcPr>
            <w:tcW w:w="14175" w:type="dxa"/>
          </w:tcPr>
          <w:p w14:paraId="2D07DB1B" w14:textId="77777777" w:rsidR="007A18AB" w:rsidRDefault="00840174">
            <w:pPr>
              <w:pStyle w:val="TAL"/>
              <w:rPr>
                <w:ins w:id="2640" w:author="Huawei_RAN2-109-e_1" w:date="2020-02-27T01:04:00Z"/>
                <w:b/>
                <w:i/>
                <w:lang w:val="en-GB" w:eastAsia="ko-KR"/>
              </w:rPr>
            </w:pPr>
            <w:ins w:id="2641" w:author="Huawei_RAN2-109-e_1" w:date="2020-02-27T01:04:00Z">
              <w:r>
                <w:rPr>
                  <w:b/>
                  <w:i/>
                  <w:lang w:val="en-GB" w:eastAsia="ko-KR"/>
                </w:rPr>
                <w:t>logMeasReportReq</w:t>
              </w:r>
            </w:ins>
          </w:p>
          <w:p w14:paraId="216D6F41" w14:textId="77777777" w:rsidR="007A18AB" w:rsidRDefault="00840174">
            <w:pPr>
              <w:pStyle w:val="TAL"/>
              <w:rPr>
                <w:ins w:id="2642" w:author="Huawei_RAN2-109-e_1" w:date="2020-02-27T01:04:00Z"/>
                <w:b/>
                <w:i/>
                <w:lang w:val="en-GB" w:eastAsia="ko-KR"/>
              </w:rPr>
            </w:pPr>
            <w:ins w:id="2643" w:author="Huawei_RAN2-109-e_1" w:date="2020-02-27T01:04:00Z">
              <w:r>
                <w:rPr>
                  <w:lang w:val="en-GB" w:eastAsia="ko-KR"/>
                </w:rPr>
                <w:t>This field is used to indicate whether the UE shall report information about logged measurements.</w:t>
              </w:r>
            </w:ins>
          </w:p>
        </w:tc>
      </w:tr>
      <w:tr w:rsidR="007A18AB" w14:paraId="0F25A187" w14:textId="77777777">
        <w:trPr>
          <w:cantSplit/>
          <w:ins w:id="2644" w:author="Huawei_RAN2-109-e_1" w:date="2020-02-27T01:04:00Z"/>
        </w:trPr>
        <w:tc>
          <w:tcPr>
            <w:tcW w:w="14175" w:type="dxa"/>
          </w:tcPr>
          <w:p w14:paraId="25EFE915" w14:textId="77777777" w:rsidR="007A18AB" w:rsidRDefault="00840174">
            <w:pPr>
              <w:pStyle w:val="TAL"/>
              <w:rPr>
                <w:ins w:id="2645" w:author="Huawei_RAN2-109-e_1" w:date="2020-02-27T01:04:00Z"/>
                <w:b/>
                <w:i/>
                <w:lang w:val="en-GB" w:eastAsia="ko-KR"/>
              </w:rPr>
            </w:pPr>
            <w:ins w:id="2646" w:author="Huawei_RAN2-109-e_1" w:date="2020-02-27T01:04:00Z">
              <w:r>
                <w:rPr>
                  <w:b/>
                  <w:i/>
                  <w:lang w:val="en-GB" w:eastAsia="ko-KR"/>
                </w:rPr>
                <w:t>mobilityHistoryReportReq</w:t>
              </w:r>
            </w:ins>
          </w:p>
          <w:p w14:paraId="7FCDA451" w14:textId="77777777" w:rsidR="007A18AB" w:rsidRDefault="00840174">
            <w:pPr>
              <w:pStyle w:val="TAL"/>
              <w:rPr>
                <w:ins w:id="2647" w:author="Huawei_RAN2-109-e_1" w:date="2020-02-27T01:04:00Z"/>
                <w:b/>
                <w:i/>
                <w:lang w:val="en-GB" w:eastAsia="ko-KR"/>
              </w:rPr>
            </w:pPr>
            <w:ins w:id="2648" w:author="Huawei_RAN2-109-e_1" w:date="2020-02-27T01:04:00Z">
              <w:r>
                <w:rPr>
                  <w:lang w:val="en-GB" w:eastAsia="ko-KR"/>
                </w:rPr>
                <w:t>This field is used to indicate whether the UE shall report information about mobility history information.</w:t>
              </w:r>
            </w:ins>
          </w:p>
        </w:tc>
      </w:tr>
      <w:tr w:rsidR="007A18AB" w14:paraId="32222DEE" w14:textId="77777777">
        <w:trPr>
          <w:cantSplit/>
          <w:ins w:id="2649" w:author="Huawei_RAN2-109-e_1" w:date="2020-02-27T01:04:00Z"/>
        </w:trPr>
        <w:tc>
          <w:tcPr>
            <w:tcW w:w="14175" w:type="dxa"/>
          </w:tcPr>
          <w:p w14:paraId="31B27350" w14:textId="77777777" w:rsidR="007A18AB" w:rsidRDefault="00840174">
            <w:pPr>
              <w:pStyle w:val="TAL"/>
              <w:rPr>
                <w:ins w:id="2650" w:author="Huawei_RAN2-109-e_1" w:date="2020-02-27T01:04:00Z"/>
                <w:b/>
                <w:i/>
                <w:lang w:val="en-GB" w:eastAsia="ko-KR"/>
              </w:rPr>
            </w:pPr>
            <w:ins w:id="2651" w:author="Huawei_RAN2-109-e_1" w:date="2020-02-27T01:04:00Z">
              <w:r>
                <w:rPr>
                  <w:b/>
                  <w:i/>
                  <w:lang w:val="en-GB" w:eastAsia="ko-KR"/>
                </w:rPr>
                <w:t>ra-ReportReq</w:t>
              </w:r>
            </w:ins>
          </w:p>
          <w:p w14:paraId="25FE918A" w14:textId="77777777" w:rsidR="007A18AB" w:rsidRDefault="00840174">
            <w:pPr>
              <w:pStyle w:val="TAL"/>
              <w:rPr>
                <w:ins w:id="2652" w:author="Huawei_RAN2-109-e_1" w:date="2020-02-27T01:04:00Z"/>
                <w:b/>
                <w:i/>
                <w:lang w:val="en-GB" w:eastAsia="ko-KR"/>
              </w:rPr>
            </w:pPr>
            <w:ins w:id="2653" w:author="Huawei_RAN2-109-e_1" w:date="2020-02-27T01:04:00Z">
              <w:r>
                <w:rPr>
                  <w:lang w:val="en-GB" w:eastAsia="ko-KR"/>
                </w:rPr>
                <w:t>This field is used to indicate whether the UE shall report information about the random access procedure.</w:t>
              </w:r>
            </w:ins>
          </w:p>
        </w:tc>
      </w:tr>
      <w:tr w:rsidR="007A18AB" w14:paraId="29705968" w14:textId="77777777">
        <w:trPr>
          <w:cantSplit/>
          <w:ins w:id="2654" w:author="Huawei_RAN2-109-e_1" w:date="2020-02-27T01:04:00Z"/>
        </w:trPr>
        <w:tc>
          <w:tcPr>
            <w:tcW w:w="14175" w:type="dxa"/>
          </w:tcPr>
          <w:p w14:paraId="6448D249" w14:textId="77777777" w:rsidR="007A18AB" w:rsidRDefault="00840174">
            <w:pPr>
              <w:pStyle w:val="TAL"/>
              <w:rPr>
                <w:ins w:id="2655" w:author="Huawei_RAN2-109-e_1" w:date="2020-02-27T01:04:00Z"/>
                <w:b/>
                <w:i/>
                <w:lang w:val="en-GB" w:eastAsia="ko-KR"/>
              </w:rPr>
            </w:pPr>
            <w:ins w:id="2656" w:author="Huawei_RAN2-109-e_1" w:date="2020-02-27T01:04:00Z">
              <w:r>
                <w:rPr>
                  <w:b/>
                  <w:i/>
                  <w:lang w:val="en-GB" w:eastAsia="ko-KR"/>
                </w:rPr>
                <w:t>rlf-ReportReq</w:t>
              </w:r>
            </w:ins>
          </w:p>
          <w:p w14:paraId="58B817A7" w14:textId="77777777" w:rsidR="007A18AB" w:rsidRDefault="00840174">
            <w:pPr>
              <w:pStyle w:val="TAL"/>
              <w:rPr>
                <w:ins w:id="2657" w:author="Huawei_RAN2-109-e_1" w:date="2020-02-27T01:04:00Z"/>
                <w:b/>
                <w:i/>
                <w:lang w:val="en-GB" w:eastAsia="ko-KR"/>
              </w:rPr>
            </w:pPr>
            <w:ins w:id="2658" w:author="Huawei_RAN2-109-e_1" w:date="2020-02-27T01:04:00Z">
              <w:r>
                <w:rPr>
                  <w:lang w:val="en-GB" w:eastAsia="ko-KR"/>
                </w:rPr>
                <w:t>This field is used to indicate whether the UE shall report information about the radio link failure.</w:t>
              </w:r>
            </w:ins>
          </w:p>
        </w:tc>
      </w:tr>
    </w:tbl>
    <w:p w14:paraId="5622A84C" w14:textId="77777777" w:rsidR="007A18AB" w:rsidRDefault="007A18AB">
      <w:pPr>
        <w:rPr>
          <w:ins w:id="2659" w:author="Huawei_RAN2-109-e_1" w:date="2020-02-27T01:04:00Z"/>
          <w:rFonts w:eastAsiaTheme="minorEastAsia"/>
        </w:rPr>
      </w:pPr>
    </w:p>
    <w:p w14:paraId="0A9F4A53" w14:textId="77777777" w:rsidR="007A18AB" w:rsidRDefault="007A18AB">
      <w:pPr>
        <w:rPr>
          <w:ins w:id="2660" w:author="Huawei_RAN2-109-e_1" w:date="2020-02-27T01:04:00Z"/>
          <w:rFonts w:eastAsiaTheme="minorEastAsia"/>
        </w:rPr>
      </w:pPr>
    </w:p>
    <w:p w14:paraId="1BF2F60C" w14:textId="77777777" w:rsidR="007A18AB" w:rsidRDefault="00840174">
      <w:pPr>
        <w:pStyle w:val="Heading4"/>
        <w:rPr>
          <w:ins w:id="2661" w:author="Huawei_RAN2-109-e_1" w:date="2020-02-27T01:04:00Z"/>
          <w:rFonts w:eastAsia="Malgun Gothic"/>
          <w:lang w:val="en-US" w:eastAsia="ko-KR"/>
        </w:rPr>
      </w:pPr>
      <w:bookmarkStart w:id="2662" w:name="_Toc525856766"/>
      <w:ins w:id="2663" w:author="Huawei_RAN2-109-e_1" w:date="2020-02-27T01:04:00Z">
        <w:r>
          <w:rPr>
            <w:rFonts w:eastAsia="Malgun Gothic"/>
            <w:lang w:val="en-US"/>
          </w:rPr>
          <w:t>–</w:t>
        </w:r>
        <w:r>
          <w:rPr>
            <w:rFonts w:eastAsia="Malgun Gothic"/>
            <w:lang w:val="en-US"/>
          </w:rPr>
          <w:tab/>
        </w:r>
        <w:r>
          <w:rPr>
            <w:rFonts w:eastAsia="Malgun Gothic"/>
            <w:i/>
            <w:lang w:val="en-US" w:eastAsia="ko-KR"/>
          </w:rPr>
          <w:t>UEInformationResponse</w:t>
        </w:r>
        <w:bookmarkEnd w:id="2662"/>
      </w:ins>
    </w:p>
    <w:p w14:paraId="52D5DE0F" w14:textId="77777777" w:rsidR="007A18AB" w:rsidRDefault="00840174">
      <w:pPr>
        <w:rPr>
          <w:ins w:id="2664" w:author="Huawei_RAN2-109-e_1" w:date="2020-02-27T01:04:00Z"/>
          <w:rFonts w:eastAsia="Malgun Gothic"/>
          <w:lang w:eastAsia="ko-KR"/>
        </w:rPr>
      </w:pPr>
      <w:ins w:id="2665" w:author="Huawei_RAN2-109-e_1" w:date="2020-02-27T01:04:00Z">
        <w:r>
          <w:rPr>
            <w:rFonts w:eastAsia="Malgun Gothic"/>
            <w:lang w:eastAsia="ko-KR"/>
          </w:rPr>
          <w:t xml:space="preserve">The </w:t>
        </w:r>
        <w:r>
          <w:rPr>
            <w:rFonts w:eastAsia="Malgun Gothic"/>
            <w:i/>
            <w:lang w:eastAsia="ko-KR"/>
          </w:rPr>
          <w:t xml:space="preserve">UEInformationResponse </w:t>
        </w:r>
        <w:r>
          <w:rPr>
            <w:rFonts w:eastAsia="Malgun Gothic"/>
            <w:lang w:eastAsia="ko-KR"/>
          </w:rPr>
          <w:t>message is used by the UE to transfer the information requested by the Network.</w:t>
        </w:r>
      </w:ins>
    </w:p>
    <w:p w14:paraId="71B4CC06" w14:textId="77777777" w:rsidR="007A18AB" w:rsidRDefault="00840174">
      <w:pPr>
        <w:pStyle w:val="B1"/>
        <w:rPr>
          <w:ins w:id="2666" w:author="Huawei_RAN2-109-e_1" w:date="2020-02-27T01:04:00Z"/>
          <w:rFonts w:eastAsia="Malgun Gothic"/>
          <w:lang w:val="en-US"/>
        </w:rPr>
      </w:pPr>
      <w:ins w:id="2667" w:author="Huawei_RAN2-109-e_1" w:date="2020-02-27T01:04:00Z">
        <w:r>
          <w:rPr>
            <w:rFonts w:eastAsia="Malgun Gothic"/>
            <w:lang w:val="en-US"/>
          </w:rPr>
          <w:t>Signalling radio bearer: SRB1 or SRB2 (when logged measurement information is included)</w:t>
        </w:r>
      </w:ins>
    </w:p>
    <w:p w14:paraId="4003F592" w14:textId="77777777" w:rsidR="007A18AB" w:rsidRDefault="00840174">
      <w:pPr>
        <w:pStyle w:val="B1"/>
        <w:rPr>
          <w:ins w:id="2668" w:author="Huawei_RAN2-109-e_1" w:date="2020-02-27T01:04:00Z"/>
          <w:rFonts w:eastAsia="Malgun Gothic"/>
          <w:lang w:val="en-US"/>
        </w:rPr>
      </w:pPr>
      <w:ins w:id="2669" w:author="Huawei_RAN2-109-e_1" w:date="2020-02-27T01:04:00Z">
        <w:r>
          <w:rPr>
            <w:rFonts w:eastAsia="Malgun Gothic"/>
            <w:lang w:val="en-US"/>
          </w:rPr>
          <w:t>RLC-SAP: AM</w:t>
        </w:r>
      </w:ins>
    </w:p>
    <w:p w14:paraId="72F0B163" w14:textId="77777777" w:rsidR="007A18AB" w:rsidRDefault="00840174">
      <w:pPr>
        <w:pStyle w:val="B1"/>
        <w:rPr>
          <w:ins w:id="2670" w:author="Huawei_RAN2-109-e_1" w:date="2020-02-27T01:04:00Z"/>
          <w:rFonts w:eastAsia="Malgun Gothic"/>
          <w:lang w:val="en-US"/>
        </w:rPr>
      </w:pPr>
      <w:ins w:id="2671" w:author="Huawei_RAN2-109-e_1" w:date="2020-02-27T01:04:00Z">
        <w:r>
          <w:rPr>
            <w:rFonts w:eastAsia="Malgun Gothic"/>
            <w:lang w:val="en-US"/>
          </w:rPr>
          <w:t>Logical channel: DCCH</w:t>
        </w:r>
      </w:ins>
    </w:p>
    <w:p w14:paraId="16D20A85" w14:textId="77777777" w:rsidR="007A18AB" w:rsidRDefault="00840174">
      <w:pPr>
        <w:pStyle w:val="B1"/>
        <w:rPr>
          <w:ins w:id="2672" w:author="Huawei_RAN2-109-e_1" w:date="2020-02-27T01:04:00Z"/>
          <w:rFonts w:eastAsia="Malgun Gothic"/>
          <w:lang w:val="en-US"/>
        </w:rPr>
      </w:pPr>
      <w:ins w:id="2673" w:author="Huawei_RAN2-109-e_1" w:date="2020-02-27T01:04:00Z">
        <w:r>
          <w:rPr>
            <w:rFonts w:eastAsia="Malgun Gothic"/>
            <w:lang w:val="en-US"/>
          </w:rPr>
          <w:t>Direction: UE to Network</w:t>
        </w:r>
      </w:ins>
    </w:p>
    <w:p w14:paraId="12EA44FE" w14:textId="77777777" w:rsidR="007A18AB" w:rsidRDefault="00840174">
      <w:pPr>
        <w:pStyle w:val="TH"/>
        <w:rPr>
          <w:ins w:id="2674" w:author="Huawei_RAN2-109-e_1" w:date="2020-02-27T01:04:00Z"/>
          <w:rFonts w:eastAsia="Malgun Gothic"/>
          <w:bCs/>
          <w:i/>
          <w:iCs/>
          <w:lang w:val="en-US"/>
        </w:rPr>
      </w:pPr>
      <w:ins w:id="2675" w:author="Huawei_RAN2-109-e_1" w:date="2020-02-27T01:04:00Z">
        <w:r>
          <w:rPr>
            <w:rFonts w:eastAsia="Malgun Gothic"/>
            <w:bCs/>
            <w:i/>
            <w:iCs/>
            <w:lang w:val="en-US" w:eastAsia="ko-KR"/>
          </w:rPr>
          <w:t>UEInformationResponse</w:t>
        </w:r>
        <w:r>
          <w:rPr>
            <w:rFonts w:eastAsia="Malgun Gothic"/>
            <w:bCs/>
            <w:i/>
            <w:iCs/>
            <w:lang w:val="en-US"/>
          </w:rPr>
          <w:t xml:space="preserve"> message</w:t>
        </w:r>
      </w:ins>
    </w:p>
    <w:p w14:paraId="40659259" w14:textId="77777777" w:rsidR="007A18AB" w:rsidRDefault="00840174">
      <w:pPr>
        <w:pStyle w:val="PL"/>
        <w:rPr>
          <w:ins w:id="2676" w:author="Huawei_RAN2-109-e_1" w:date="2020-02-27T01:04:00Z"/>
          <w:color w:val="808080"/>
        </w:rPr>
      </w:pPr>
      <w:ins w:id="2677" w:author="Huawei_RAN2-109-e_1" w:date="2020-02-27T01:04:00Z">
        <w:r>
          <w:rPr>
            <w:color w:val="808080"/>
          </w:rPr>
          <w:t>-- ASN1START</w:t>
        </w:r>
      </w:ins>
    </w:p>
    <w:p w14:paraId="13AC4484" w14:textId="77777777" w:rsidR="007A18AB" w:rsidRDefault="00840174">
      <w:pPr>
        <w:pStyle w:val="PL"/>
        <w:rPr>
          <w:ins w:id="2678" w:author="Huawei_RAN2-109-e_1" w:date="2020-02-27T01:04:00Z"/>
          <w:color w:val="808080"/>
        </w:rPr>
      </w:pPr>
      <w:ins w:id="2679" w:author="Huawei_RAN2-109-e_1" w:date="2020-02-27T01:04:00Z">
        <w:r>
          <w:rPr>
            <w:color w:val="808080"/>
          </w:rPr>
          <w:lastRenderedPageBreak/>
          <w:t>-- TAG-UEINFORMATIONRESPONSE-START</w:t>
        </w:r>
      </w:ins>
    </w:p>
    <w:p w14:paraId="52CD29CF" w14:textId="77777777" w:rsidR="007A18AB" w:rsidRDefault="007A18AB">
      <w:pPr>
        <w:pStyle w:val="PL"/>
        <w:rPr>
          <w:ins w:id="2680" w:author="Huawei_RAN2-109-e_1" w:date="2020-02-27T01:04:00Z"/>
        </w:rPr>
      </w:pPr>
    </w:p>
    <w:p w14:paraId="23C9CA56" w14:textId="77777777" w:rsidR="007A18AB" w:rsidRDefault="00840174">
      <w:pPr>
        <w:pStyle w:val="PL"/>
        <w:rPr>
          <w:ins w:id="2681" w:author="Huawei_RAN2-109-e_1" w:date="2020-02-27T01:04:00Z"/>
        </w:rPr>
      </w:pPr>
      <w:ins w:id="2682" w:author="Huawei_RAN2-109-e_1" w:date="2020-02-27T01:04:00Z">
        <w:r>
          <w:t>UEInformationResponse-r16</w:t>
        </w:r>
        <w:r>
          <w:tab/>
          <w:t>::=</w:t>
        </w:r>
        <w:r>
          <w:tab/>
        </w:r>
        <w:r>
          <w:tab/>
        </w:r>
        <w:r>
          <w:tab/>
        </w:r>
        <w:r>
          <w:rPr>
            <w:color w:val="993366"/>
          </w:rPr>
          <w:t>SEQUENCE</w:t>
        </w:r>
        <w:r>
          <w:t xml:space="preserve"> {</w:t>
        </w:r>
      </w:ins>
    </w:p>
    <w:p w14:paraId="0F63FA72" w14:textId="77777777" w:rsidR="007A18AB" w:rsidRDefault="00840174">
      <w:pPr>
        <w:pStyle w:val="PL"/>
        <w:rPr>
          <w:ins w:id="2683" w:author="Huawei_RAN2-109-e_1" w:date="2020-02-27T01:04:00Z"/>
        </w:rPr>
      </w:pPr>
      <w:ins w:id="2684" w:author="Huawei_RAN2-109-e_1" w:date="2020-02-27T01:04:00Z">
        <w:r>
          <w:tab/>
          <w:t>rrc-TransactionIdentifier</w:t>
        </w:r>
        <w:r>
          <w:tab/>
        </w:r>
        <w:r>
          <w:tab/>
        </w:r>
        <w:r>
          <w:tab/>
          <w:t>RRC-TransactionIdentifier,</w:t>
        </w:r>
      </w:ins>
    </w:p>
    <w:p w14:paraId="098B998B" w14:textId="77777777" w:rsidR="007A18AB" w:rsidRDefault="00840174">
      <w:pPr>
        <w:pStyle w:val="PL"/>
        <w:rPr>
          <w:ins w:id="2685" w:author="Huawei_RAN2-109-e_1" w:date="2020-02-27T01:04:00Z"/>
        </w:rPr>
      </w:pPr>
      <w:ins w:id="2686" w:author="Huawei_RAN2-109-e_1" w:date="2020-02-27T01:04:00Z">
        <w:r>
          <w:tab/>
          <w:t>criticalExtensions</w:t>
        </w:r>
        <w:r>
          <w:tab/>
        </w:r>
        <w:r>
          <w:tab/>
        </w:r>
        <w:r>
          <w:tab/>
        </w:r>
        <w:r>
          <w:tab/>
        </w:r>
        <w:r>
          <w:tab/>
        </w:r>
        <w:r>
          <w:rPr>
            <w:color w:val="993366"/>
          </w:rPr>
          <w:t>CHOICE</w:t>
        </w:r>
        <w:r>
          <w:t xml:space="preserve"> {</w:t>
        </w:r>
      </w:ins>
    </w:p>
    <w:p w14:paraId="4B8E30D4" w14:textId="77777777" w:rsidR="007A18AB" w:rsidRDefault="00840174">
      <w:pPr>
        <w:pStyle w:val="PL"/>
        <w:rPr>
          <w:ins w:id="2687" w:author="Huawei_RAN2-109-e_1" w:date="2020-02-27T01:04:00Z"/>
        </w:rPr>
      </w:pPr>
      <w:ins w:id="2688" w:author="Huawei_RAN2-109-e_1" w:date="2020-02-27T01:04:00Z">
        <w:r>
          <w:tab/>
        </w:r>
        <w:r>
          <w:tab/>
          <w:t>ueInformationResponse-r16</w:t>
        </w:r>
        <w:r>
          <w:tab/>
        </w:r>
        <w:r>
          <w:tab/>
        </w:r>
        <w:r>
          <w:tab/>
        </w:r>
        <w:r>
          <w:tab/>
          <w:t>UEInformationResponse-r16-IEs,</w:t>
        </w:r>
      </w:ins>
    </w:p>
    <w:p w14:paraId="28F40BDC" w14:textId="77777777" w:rsidR="007A18AB" w:rsidRDefault="00840174">
      <w:pPr>
        <w:pStyle w:val="PL"/>
        <w:rPr>
          <w:ins w:id="2689" w:author="Huawei_RAN2-109-e_1" w:date="2020-02-27T01:04:00Z"/>
        </w:rPr>
      </w:pPr>
      <w:ins w:id="2690" w:author="Huawei_RAN2-109-e_1" w:date="2020-02-27T01:04:00Z">
        <w:r>
          <w:tab/>
        </w:r>
        <w:r>
          <w:tab/>
          <w:t>criticalExtensionsFuture</w:t>
        </w:r>
        <w:r>
          <w:tab/>
        </w:r>
        <w:r>
          <w:tab/>
        </w:r>
        <w:r>
          <w:tab/>
        </w:r>
        <w:r>
          <w:tab/>
        </w:r>
        <w:r>
          <w:rPr>
            <w:color w:val="993366"/>
          </w:rPr>
          <w:t>SEQUENCE</w:t>
        </w:r>
        <w:r>
          <w:t xml:space="preserve"> {}</w:t>
        </w:r>
      </w:ins>
    </w:p>
    <w:p w14:paraId="3577BE68" w14:textId="77777777" w:rsidR="007A18AB" w:rsidRDefault="00840174">
      <w:pPr>
        <w:pStyle w:val="PL"/>
        <w:rPr>
          <w:ins w:id="2691" w:author="Huawei_RAN2-109-e_1" w:date="2020-02-27T01:04:00Z"/>
        </w:rPr>
      </w:pPr>
      <w:ins w:id="2692" w:author="Huawei_RAN2-109-e_1" w:date="2020-02-27T01:04:00Z">
        <w:r>
          <w:tab/>
          <w:t>}</w:t>
        </w:r>
      </w:ins>
    </w:p>
    <w:p w14:paraId="4DD05A32" w14:textId="77777777" w:rsidR="007A18AB" w:rsidRDefault="00840174">
      <w:pPr>
        <w:pStyle w:val="PL"/>
        <w:rPr>
          <w:ins w:id="2693" w:author="Huawei_RAN2-109-e_1" w:date="2020-02-27T01:04:00Z"/>
        </w:rPr>
      </w:pPr>
      <w:ins w:id="2694" w:author="Huawei_RAN2-109-e_1" w:date="2020-02-27T01:04:00Z">
        <w:r>
          <w:t>}</w:t>
        </w:r>
      </w:ins>
    </w:p>
    <w:p w14:paraId="4D2115C4" w14:textId="77777777" w:rsidR="007A18AB" w:rsidRDefault="007A18AB">
      <w:pPr>
        <w:pStyle w:val="PL"/>
        <w:rPr>
          <w:ins w:id="2695" w:author="Huawei_RAN2-109-e_1" w:date="2020-02-27T01:04:00Z"/>
        </w:rPr>
      </w:pPr>
    </w:p>
    <w:p w14:paraId="094CE5BC" w14:textId="77777777" w:rsidR="007A18AB" w:rsidRDefault="00840174">
      <w:pPr>
        <w:pStyle w:val="PL"/>
        <w:rPr>
          <w:ins w:id="2696" w:author="Huawei_RAN2-109-e_1" w:date="2020-02-27T01:04:00Z"/>
        </w:rPr>
      </w:pPr>
      <w:ins w:id="2697" w:author="Huawei_RAN2-109-e_1" w:date="2020-02-27T01:04:00Z">
        <w:r>
          <w:t>UEInformationResponse-r16-IEs ::=</w:t>
        </w:r>
        <w:r>
          <w:tab/>
        </w:r>
        <w:r>
          <w:tab/>
        </w:r>
        <w:r>
          <w:rPr>
            <w:color w:val="993366"/>
          </w:rPr>
          <w:t>SEQUENCE</w:t>
        </w:r>
        <w:r>
          <w:t xml:space="preserve"> {</w:t>
        </w:r>
      </w:ins>
    </w:p>
    <w:p w14:paraId="6616157E" w14:textId="77777777" w:rsidR="007A18AB" w:rsidRDefault="00840174">
      <w:pPr>
        <w:pStyle w:val="PL"/>
        <w:rPr>
          <w:ins w:id="2698" w:author="Huawei_RAN2-109-e_1" w:date="2020-02-27T01:04:00Z"/>
        </w:rPr>
      </w:pPr>
      <w:ins w:id="2699" w:author="Huawei_RAN2-109-e_1" w:date="2020-02-27T01:04:00Z">
        <w:r>
          <w:tab/>
          <w:t>logMeasReport-r16</w:t>
        </w:r>
        <w:r>
          <w:tab/>
        </w:r>
        <w:r>
          <w:tab/>
        </w:r>
        <w:r>
          <w:tab/>
        </w:r>
        <w:r>
          <w:tab/>
        </w:r>
        <w:r>
          <w:tab/>
          <w:t>LogMeasReport-r16</w:t>
        </w:r>
        <w:r>
          <w:tab/>
        </w:r>
        <w:r>
          <w:tab/>
        </w:r>
        <w:r>
          <w:tab/>
        </w:r>
        <w:r>
          <w:tab/>
        </w:r>
        <w:r>
          <w:rPr>
            <w:color w:val="993366"/>
          </w:rPr>
          <w:t>OPTIONAL</w:t>
        </w:r>
        <w:r>
          <w:t>,</w:t>
        </w:r>
      </w:ins>
    </w:p>
    <w:p w14:paraId="78436573" w14:textId="77777777" w:rsidR="007A18AB" w:rsidRDefault="00840174">
      <w:pPr>
        <w:pStyle w:val="PL"/>
        <w:rPr>
          <w:ins w:id="2700" w:author="Huawei_RAN2-109-e_1" w:date="2020-02-27T01:04:00Z"/>
        </w:rPr>
      </w:pPr>
      <w:ins w:id="2701" w:author="Huawei_RAN2-109-e_1" w:date="2020-02-27T01:04:00Z">
        <w:r>
          <w:tab/>
          <w:t>connEstFailReport-r16</w:t>
        </w:r>
        <w:r>
          <w:tab/>
        </w:r>
        <w:r>
          <w:tab/>
        </w:r>
        <w:r>
          <w:tab/>
        </w:r>
        <w:r>
          <w:tab/>
          <w:t>ConnEstFailReport-r16</w:t>
        </w:r>
        <w:r>
          <w:tab/>
        </w:r>
        <w:r>
          <w:tab/>
        </w:r>
        <w:r>
          <w:tab/>
        </w:r>
        <w:r>
          <w:tab/>
        </w:r>
        <w:r>
          <w:rPr>
            <w:color w:val="993366"/>
          </w:rPr>
          <w:t>OPTIONAL</w:t>
        </w:r>
        <w:r>
          <w:t>,</w:t>
        </w:r>
      </w:ins>
    </w:p>
    <w:p w14:paraId="4C97F572" w14:textId="77777777" w:rsidR="007A18AB" w:rsidRDefault="00840174">
      <w:pPr>
        <w:pStyle w:val="PL"/>
        <w:rPr>
          <w:ins w:id="2702" w:author="Huawei_RAN2-109-e_1" w:date="2020-02-27T01:04:00Z"/>
        </w:rPr>
      </w:pPr>
      <w:ins w:id="2703" w:author="Huawei_RAN2-109-e_1" w:date="2020-02-27T01:04:00Z">
        <w:r>
          <w:tab/>
          <w:t>ra-ReportList-r16</w:t>
        </w:r>
        <w:r>
          <w:tab/>
        </w:r>
        <w:r>
          <w:tab/>
        </w:r>
        <w:r>
          <w:tab/>
        </w:r>
        <w:r>
          <w:tab/>
        </w:r>
        <w:r>
          <w:tab/>
        </w:r>
        <w:r>
          <w:tab/>
          <w:t>RA-ReportList-r16</w:t>
        </w:r>
        <w:r>
          <w:tab/>
        </w:r>
        <w:r>
          <w:tab/>
        </w:r>
        <w:r>
          <w:tab/>
        </w:r>
        <w:r>
          <w:tab/>
        </w:r>
        <w:r>
          <w:rPr>
            <w:color w:val="993366"/>
          </w:rPr>
          <w:t>OPTIONAL</w:t>
        </w:r>
        <w:r>
          <w:t>,</w:t>
        </w:r>
      </w:ins>
    </w:p>
    <w:p w14:paraId="7CAFFC3D" w14:textId="77777777" w:rsidR="007A18AB" w:rsidRDefault="00840174">
      <w:pPr>
        <w:pStyle w:val="PL"/>
        <w:rPr>
          <w:ins w:id="2704" w:author="Huawei_RAN2-109-e_1" w:date="2020-02-27T01:04:00Z"/>
        </w:rPr>
      </w:pPr>
      <w:ins w:id="2705" w:author="Huawei_RAN2-109-e_1" w:date="2020-02-27T01:04:00Z">
        <w:r>
          <w:tab/>
          <w:t>rlf-Report-r16</w:t>
        </w:r>
        <w:r>
          <w:tab/>
        </w:r>
        <w:r>
          <w:tab/>
        </w:r>
        <w:r>
          <w:tab/>
        </w:r>
        <w:r>
          <w:tab/>
        </w:r>
        <w:r>
          <w:tab/>
        </w:r>
        <w:r>
          <w:tab/>
          <w:t>RLF-Report-r16</w:t>
        </w:r>
        <w:r>
          <w:tab/>
        </w:r>
        <w:r>
          <w:tab/>
        </w:r>
        <w:r>
          <w:tab/>
        </w:r>
        <w:r>
          <w:tab/>
        </w:r>
        <w:r>
          <w:tab/>
        </w:r>
        <w:r>
          <w:rPr>
            <w:color w:val="993366"/>
          </w:rPr>
          <w:t>OPTIONAL</w:t>
        </w:r>
        <w:r>
          <w:t>,</w:t>
        </w:r>
      </w:ins>
    </w:p>
    <w:p w14:paraId="066CAA99" w14:textId="77777777" w:rsidR="007A18AB" w:rsidRDefault="00840174">
      <w:pPr>
        <w:pStyle w:val="PL"/>
        <w:rPr>
          <w:ins w:id="2706" w:author="Huawei_RAN2-109-e_1" w:date="2020-02-27T01:04:00Z"/>
        </w:rPr>
      </w:pPr>
      <w:ins w:id="2707" w:author="Huawei_RAN2-109-e_1" w:date="2020-02-27T01:04:00Z">
        <w:r>
          <w:tab/>
          <w:t>mobilityHistoryReport-r16</w:t>
        </w:r>
        <w:r>
          <w:tab/>
        </w:r>
        <w:r>
          <w:tab/>
        </w:r>
        <w:r>
          <w:tab/>
          <w:t>MobilityHistoryReport-r16</w:t>
        </w:r>
        <w:r>
          <w:tab/>
        </w:r>
        <w:r>
          <w:tab/>
        </w:r>
        <w:r>
          <w:tab/>
        </w:r>
        <w:r>
          <w:tab/>
        </w:r>
        <w:r>
          <w:rPr>
            <w:color w:val="993366"/>
          </w:rPr>
          <w:t>OPTIONAL</w:t>
        </w:r>
        <w:r>
          <w:t>,</w:t>
        </w:r>
      </w:ins>
    </w:p>
    <w:p w14:paraId="11D95B91" w14:textId="77777777" w:rsidR="007A18AB" w:rsidRDefault="00840174">
      <w:pPr>
        <w:pStyle w:val="PL"/>
        <w:rPr>
          <w:ins w:id="2708" w:author="Huawei_RAN2-109-e_1" w:date="2020-02-27T01:04:00Z"/>
        </w:rPr>
      </w:pPr>
      <w:ins w:id="2709" w:author="Huawei_RAN2-109-e_1" w:date="2020-02-27T01:04:00Z">
        <w:r>
          <w:rPr>
            <w:lang w:eastAsia="zh-CN"/>
          </w:rPr>
          <w:tab/>
          <w:t>nonCriticalExtension</w:t>
        </w:r>
        <w:r>
          <w:rPr>
            <w:lang w:eastAsia="zh-CN"/>
          </w:rPr>
          <w:tab/>
        </w:r>
        <w:r>
          <w:rPr>
            <w:lang w:eastAsia="zh-CN"/>
          </w:rPr>
          <w:tab/>
        </w:r>
        <w:r>
          <w:rPr>
            <w:lang w:eastAsia="zh-CN"/>
          </w:rPr>
          <w:tab/>
        </w:r>
        <w:r>
          <w:rPr>
            <w:lang w:eastAsia="zh-CN"/>
          </w:rPr>
          <w:tab/>
        </w:r>
        <w:r>
          <w:rPr>
            <w:color w:val="993366"/>
          </w:rPr>
          <w:t>SEQUENCE</w:t>
        </w:r>
        <w:r>
          <w:rPr>
            <w:lang w:eastAsia="zh-CN"/>
          </w:rPr>
          <w:t xml:space="preserve"> {}</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ins>
    </w:p>
    <w:p w14:paraId="5A9A950D" w14:textId="77777777" w:rsidR="007A18AB" w:rsidRDefault="00840174">
      <w:pPr>
        <w:pStyle w:val="PL"/>
        <w:rPr>
          <w:ins w:id="2710" w:author="Huawei_RAN2-109-e_1" w:date="2020-02-27T01:04:00Z"/>
        </w:rPr>
      </w:pPr>
      <w:ins w:id="2711" w:author="Huawei_RAN2-109-e_1" w:date="2020-02-27T01:04:00Z">
        <w:r>
          <w:t>}</w:t>
        </w:r>
      </w:ins>
    </w:p>
    <w:p w14:paraId="77550995" w14:textId="77777777" w:rsidR="007A18AB" w:rsidRDefault="007A18AB">
      <w:pPr>
        <w:pStyle w:val="PL"/>
        <w:rPr>
          <w:ins w:id="2712" w:author="Huawei_RAN2-109-e_1" w:date="2020-02-27T01:04:00Z"/>
        </w:rPr>
      </w:pPr>
    </w:p>
    <w:p w14:paraId="145D8E9F" w14:textId="77777777" w:rsidR="007A18AB" w:rsidRDefault="00840174">
      <w:pPr>
        <w:pStyle w:val="PL"/>
        <w:rPr>
          <w:ins w:id="2713" w:author="Huawei_RAN2-109-e_1" w:date="2020-02-27T01:04:00Z"/>
        </w:rPr>
      </w:pPr>
      <w:ins w:id="2714" w:author="Huawei_RAN2-109-e_1" w:date="2020-02-27T01:04:00Z">
        <w:r>
          <w:t xml:space="preserve">LogMeasReport-r16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6435160B" w14:textId="77777777" w:rsidR="007A18AB" w:rsidRDefault="00840174">
      <w:pPr>
        <w:pStyle w:val="PL"/>
        <w:rPr>
          <w:ins w:id="2715" w:author="Huawei_RAN2-109-e_1" w:date="2020-02-27T01:04:00Z"/>
        </w:rPr>
      </w:pPr>
      <w:ins w:id="2716" w:author="Huawei_RAN2-109-e_1" w:date="2020-02-27T01:04:00Z">
        <w:r>
          <w:tab/>
          <w:t>absoluteTimeStamp-r16</w:t>
        </w:r>
        <w:r>
          <w:tab/>
        </w:r>
        <w:r>
          <w:tab/>
        </w:r>
        <w:r>
          <w:tab/>
        </w:r>
        <w:r>
          <w:tab/>
          <w:t>AbsoluteTimeInfo-r16,</w:t>
        </w:r>
      </w:ins>
    </w:p>
    <w:p w14:paraId="639B8B3F" w14:textId="77777777" w:rsidR="007A18AB" w:rsidRDefault="00840174">
      <w:pPr>
        <w:pStyle w:val="PL"/>
        <w:rPr>
          <w:ins w:id="2717" w:author="Huawei_RAN2-109-e_1" w:date="2020-02-27T01:04:00Z"/>
        </w:rPr>
      </w:pPr>
      <w:ins w:id="2718" w:author="Huawei_RAN2-109-e_1" w:date="2020-02-27T01:04:00Z">
        <w:r>
          <w:tab/>
          <w:t>traceReference-r16</w:t>
        </w:r>
        <w:r>
          <w:tab/>
        </w:r>
        <w:r>
          <w:tab/>
        </w:r>
        <w:r>
          <w:tab/>
        </w:r>
        <w:r>
          <w:tab/>
        </w:r>
        <w:r>
          <w:tab/>
          <w:t>TraceReference-r16,</w:t>
        </w:r>
      </w:ins>
    </w:p>
    <w:p w14:paraId="6139D543" w14:textId="77777777" w:rsidR="007A18AB" w:rsidRDefault="00840174">
      <w:pPr>
        <w:pStyle w:val="PL"/>
        <w:rPr>
          <w:ins w:id="2719" w:author="Huawei_RAN2-109-e_1" w:date="2020-02-27T01:04:00Z"/>
        </w:rPr>
      </w:pPr>
      <w:ins w:id="2720" w:author="Huawei_RAN2-109-e_1" w:date="2020-02-27T01:04:00Z">
        <w:r>
          <w:tab/>
          <w:t>traceRecordingSessionRef-r16</w:t>
        </w:r>
        <w:r>
          <w:tab/>
        </w:r>
        <w:r>
          <w:tab/>
        </w:r>
        <w:r>
          <w:rPr>
            <w:color w:val="993366"/>
          </w:rPr>
          <w:t>OCTET STRING</w:t>
        </w:r>
        <w:r>
          <w:t xml:space="preserve"> (</w:t>
        </w:r>
        <w:r>
          <w:rPr>
            <w:color w:val="993366"/>
          </w:rPr>
          <w:t>SIZE</w:t>
        </w:r>
        <w:r>
          <w:t xml:space="preserve"> (2)),</w:t>
        </w:r>
      </w:ins>
    </w:p>
    <w:p w14:paraId="02B76254" w14:textId="77777777" w:rsidR="007A18AB" w:rsidRDefault="00840174">
      <w:pPr>
        <w:pStyle w:val="PL"/>
        <w:rPr>
          <w:ins w:id="2721" w:author="Huawei_RAN2-109-e_1" w:date="2020-02-27T01:04:00Z"/>
        </w:rPr>
      </w:pPr>
      <w:ins w:id="2722" w:author="Huawei_RAN2-109-e_1" w:date="2020-02-27T01:04:00Z">
        <w:r>
          <w:tab/>
          <w:t>tce-Id-r16</w:t>
        </w:r>
        <w:r>
          <w:tab/>
        </w:r>
        <w:r>
          <w:tab/>
        </w:r>
        <w:r>
          <w:tab/>
        </w:r>
        <w:r>
          <w:tab/>
        </w:r>
        <w:r>
          <w:tab/>
        </w:r>
        <w:r>
          <w:tab/>
        </w:r>
        <w:r>
          <w:tab/>
        </w:r>
        <w:r>
          <w:rPr>
            <w:color w:val="993366"/>
          </w:rPr>
          <w:t>OCTET STRING</w:t>
        </w:r>
        <w:r>
          <w:t xml:space="preserve"> (</w:t>
        </w:r>
        <w:r>
          <w:rPr>
            <w:color w:val="993366"/>
          </w:rPr>
          <w:t>SIZE</w:t>
        </w:r>
        <w:r>
          <w:t xml:space="preserve"> (1)),</w:t>
        </w:r>
      </w:ins>
    </w:p>
    <w:p w14:paraId="5043F513" w14:textId="77777777" w:rsidR="007A18AB" w:rsidRDefault="00840174">
      <w:pPr>
        <w:pStyle w:val="PL"/>
        <w:rPr>
          <w:ins w:id="2723" w:author="Huawei_RAN2-109-e_1" w:date="2020-02-27T01:04:00Z"/>
        </w:rPr>
      </w:pPr>
      <w:ins w:id="2724" w:author="Huawei_RAN2-109-e_1" w:date="2020-02-27T01:04:00Z">
        <w:r>
          <w:tab/>
          <w:t>logMeasInfoList-r16</w:t>
        </w:r>
        <w:r>
          <w:tab/>
        </w:r>
        <w:r>
          <w:tab/>
        </w:r>
        <w:r>
          <w:tab/>
        </w:r>
        <w:r>
          <w:tab/>
        </w:r>
        <w:r>
          <w:tab/>
          <w:t>LogMeasInfoList-r16,</w:t>
        </w:r>
      </w:ins>
    </w:p>
    <w:p w14:paraId="5A1DBB76" w14:textId="77777777" w:rsidR="007A18AB" w:rsidRDefault="00840174">
      <w:pPr>
        <w:pStyle w:val="PL"/>
        <w:rPr>
          <w:ins w:id="2725" w:author="Huawei_RAN2-109-e_1" w:date="2020-02-27T01:04:00Z"/>
          <w:lang w:eastAsia="zh-CN"/>
        </w:rPr>
      </w:pPr>
      <w:ins w:id="2726" w:author="Huawei_RAN2-109-e_1" w:date="2020-02-27T01:04:00Z">
        <w:r>
          <w:tab/>
          <w:t>logMeas</w:t>
        </w:r>
        <w:r>
          <w:rPr>
            <w:lang w:eastAsia="zh-CN"/>
          </w:rPr>
          <w:t>Available-r16</w:t>
        </w:r>
        <w:r>
          <w:rPr>
            <w:lang w:eastAsia="zh-CN"/>
          </w:rPr>
          <w:tab/>
        </w:r>
        <w:r>
          <w:rPr>
            <w:lang w:eastAsia="zh-CN"/>
          </w:rPr>
          <w:tab/>
        </w:r>
        <w:r>
          <w:rPr>
            <w:lang w:eastAsia="zh-CN"/>
          </w:rPr>
          <w:tab/>
        </w:r>
        <w:r>
          <w:rPr>
            <w:lang w:eastAsia="zh-CN"/>
          </w:rPr>
          <w:tab/>
        </w:r>
        <w:r>
          <w:rPr>
            <w:color w:val="993366"/>
          </w:rPr>
          <w:t>ENUMERATED</w:t>
        </w:r>
        <w:r>
          <w:rPr>
            <w:lang w:eastAsia="zh-CN"/>
          </w:rPr>
          <w:t xml:space="preserve"> {true}</w:t>
        </w:r>
        <w:r>
          <w:rPr>
            <w:lang w:eastAsia="zh-CN"/>
          </w:rPr>
          <w:tab/>
        </w:r>
        <w:r>
          <w:rPr>
            <w:lang w:eastAsia="zh-CN"/>
          </w:rPr>
          <w:tab/>
        </w:r>
        <w:r>
          <w:rPr>
            <w:lang w:eastAsia="zh-CN"/>
          </w:rPr>
          <w:tab/>
        </w:r>
        <w:r>
          <w:rPr>
            <w:lang w:eastAsia="zh-CN"/>
          </w:rPr>
          <w:tab/>
        </w:r>
        <w:r>
          <w:rPr>
            <w:color w:val="993366"/>
          </w:rPr>
          <w:t>OPTIONAL</w:t>
        </w:r>
        <w:r>
          <w:rPr>
            <w:lang w:eastAsia="zh-CN"/>
          </w:rPr>
          <w:t>,</w:t>
        </w:r>
      </w:ins>
    </w:p>
    <w:p w14:paraId="41AD7B61" w14:textId="77777777" w:rsidR="007A18AB" w:rsidRDefault="00840174">
      <w:pPr>
        <w:pStyle w:val="PL"/>
        <w:rPr>
          <w:ins w:id="2727" w:author="Huawei_RAN2-109-e_1" w:date="2020-02-27T01:04:00Z"/>
        </w:rPr>
      </w:pPr>
      <w:ins w:id="2728" w:author="Huawei_RAN2-109-e_1" w:date="2020-02-27T01:04:00Z">
        <w:r>
          <w:rPr>
            <w:lang w:eastAsia="zh-CN"/>
          </w:rPr>
          <w:tab/>
        </w:r>
        <w:r>
          <w:t>logMeasAvailableBT-r16</w:t>
        </w:r>
        <w:r>
          <w:tab/>
        </w:r>
        <w:r>
          <w:tab/>
        </w:r>
        <w:r>
          <w:tab/>
        </w:r>
        <w:r>
          <w:tab/>
        </w:r>
        <w:r>
          <w:rPr>
            <w:color w:val="993366"/>
          </w:rPr>
          <w:t>ENUMERATED</w:t>
        </w:r>
        <w:r>
          <w:t xml:space="preserve"> {true}</w:t>
        </w:r>
        <w:r>
          <w:tab/>
        </w:r>
        <w:r>
          <w:tab/>
        </w:r>
        <w:r>
          <w:tab/>
        </w:r>
        <w:r>
          <w:tab/>
        </w:r>
        <w:r>
          <w:rPr>
            <w:color w:val="993366"/>
          </w:rPr>
          <w:t>OPTIONAL</w:t>
        </w:r>
        <w:r>
          <w:t>,</w:t>
        </w:r>
      </w:ins>
    </w:p>
    <w:p w14:paraId="37630617" w14:textId="77777777" w:rsidR="007A18AB" w:rsidRDefault="00840174">
      <w:pPr>
        <w:pStyle w:val="PL"/>
        <w:rPr>
          <w:ins w:id="2729" w:author="Huawei_RAN2-109-e_1" w:date="2020-02-27T01:04:00Z"/>
        </w:rPr>
      </w:pPr>
      <w:ins w:id="2730" w:author="Huawei_RAN2-109-e_1" w:date="2020-02-27T01:04: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6CED6FA1" w14:textId="77777777" w:rsidR="007A18AB" w:rsidRDefault="00840174">
      <w:pPr>
        <w:pStyle w:val="PL"/>
        <w:rPr>
          <w:ins w:id="2731" w:author="Huawei_RAN2-109-e_1" w:date="2020-02-27T01:04:00Z"/>
        </w:rPr>
      </w:pPr>
      <w:ins w:id="2732" w:author="Huawei_RAN2-109-e_1" w:date="2020-02-27T01:04:00Z">
        <w:r>
          <w:tab/>
          <w:t>...</w:t>
        </w:r>
      </w:ins>
    </w:p>
    <w:p w14:paraId="6BE05412" w14:textId="77777777" w:rsidR="007A18AB" w:rsidRDefault="00840174">
      <w:pPr>
        <w:pStyle w:val="PL"/>
        <w:rPr>
          <w:ins w:id="2733" w:author="Huawei_RAN2-109-e_1" w:date="2020-02-27T01:04:00Z"/>
        </w:rPr>
      </w:pPr>
      <w:ins w:id="2734" w:author="Huawei_RAN2-109-e_1" w:date="2020-02-27T01:04:00Z">
        <w:r>
          <w:t>}</w:t>
        </w:r>
      </w:ins>
    </w:p>
    <w:p w14:paraId="180615A0" w14:textId="77777777" w:rsidR="007A18AB" w:rsidRDefault="007A18AB">
      <w:pPr>
        <w:pStyle w:val="PL"/>
        <w:rPr>
          <w:ins w:id="2735" w:author="Huawei_RAN2-109-e_1" w:date="2020-02-27T01:04:00Z"/>
        </w:rPr>
      </w:pPr>
    </w:p>
    <w:p w14:paraId="3C7861EF" w14:textId="77777777" w:rsidR="007A18AB" w:rsidRDefault="00840174">
      <w:pPr>
        <w:pStyle w:val="PL"/>
        <w:rPr>
          <w:ins w:id="2736" w:author="Huawei_RAN2-109-e_1" w:date="2020-02-27T01:04:00Z"/>
          <w:lang w:eastAsia="zh-CN"/>
        </w:rPr>
      </w:pPr>
      <w:ins w:id="2737" w:author="Huawei_RAN2-109-e_1" w:date="2020-02-27T01:04:00Z">
        <w:r>
          <w:t xml:space="preserve">LogMeasInfoList-r16 </w:t>
        </w:r>
        <w:r>
          <w:rPr>
            <w:lang w:eastAsia="zh-CN"/>
          </w:rPr>
          <w:t>::=</w:t>
        </w:r>
        <w:r>
          <w:rPr>
            <w:lang w:eastAsia="zh-CN"/>
          </w:rPr>
          <w:tab/>
        </w:r>
        <w:r>
          <w:rPr>
            <w:lang w:eastAsia="zh-CN"/>
          </w:rPr>
          <w:tab/>
        </w:r>
        <w:r>
          <w:rPr>
            <w:color w:val="993366"/>
          </w:rPr>
          <w:t>SEQUENCE</w:t>
        </w:r>
        <w:r>
          <w:t xml:space="preserve"> (</w:t>
        </w:r>
        <w:r>
          <w:rPr>
            <w:color w:val="993366"/>
          </w:rPr>
          <w:t>SIZE</w:t>
        </w:r>
        <w:r>
          <w:t xml:space="preserve"> (1..maxLogMeasReport-r16)) OF LogMeasInfo-r16</w:t>
        </w:r>
      </w:ins>
    </w:p>
    <w:p w14:paraId="7151DA40" w14:textId="77777777" w:rsidR="007A18AB" w:rsidRDefault="007A18AB">
      <w:pPr>
        <w:pStyle w:val="PL"/>
        <w:rPr>
          <w:ins w:id="2738" w:author="Huawei_RAN2-109-e_1" w:date="2020-02-27T01:04:00Z"/>
        </w:rPr>
      </w:pPr>
    </w:p>
    <w:p w14:paraId="6C2EAD94" w14:textId="77777777" w:rsidR="007A18AB" w:rsidRDefault="00840174">
      <w:pPr>
        <w:pStyle w:val="PL"/>
        <w:rPr>
          <w:ins w:id="2739" w:author="Huawei_RAN2-109-e_1" w:date="2020-02-27T01:04:00Z"/>
          <w:lang w:eastAsia="zh-CN"/>
        </w:rPr>
      </w:pPr>
      <w:ins w:id="2740" w:author="Huawei_RAN2-109-e_1" w:date="2020-02-27T01:04:00Z">
        <w:r>
          <w:t xml:space="preserve">LogMeasInfo-r16 </w:t>
        </w:r>
        <w:r>
          <w:rPr>
            <w:lang w:eastAsia="zh-CN"/>
          </w:rPr>
          <w:t>::=</w:t>
        </w:r>
        <w:r>
          <w:rPr>
            <w:lang w:eastAsia="zh-CN"/>
          </w:rPr>
          <w:tab/>
        </w:r>
        <w:r>
          <w:rPr>
            <w:lang w:eastAsia="zh-CN"/>
          </w:rPr>
          <w:tab/>
        </w:r>
        <w:r>
          <w:rPr>
            <w:color w:val="993366"/>
          </w:rPr>
          <w:t>SEQUENCE</w:t>
        </w:r>
        <w:r>
          <w:rPr>
            <w:lang w:eastAsia="zh-CN"/>
          </w:rPr>
          <w:t xml:space="preserve"> {</w:t>
        </w:r>
      </w:ins>
    </w:p>
    <w:p w14:paraId="55C5E8FF" w14:textId="77777777" w:rsidR="007A18AB" w:rsidRDefault="00840174">
      <w:pPr>
        <w:pStyle w:val="PL"/>
        <w:rPr>
          <w:ins w:id="2741" w:author="Huawei_RAN2-109-e_1" w:date="2020-02-27T01:04:00Z"/>
        </w:rPr>
      </w:pPr>
      <w:ins w:id="2742" w:author="Huawei_RAN2-109-e_1" w:date="2020-02-27T01:04:00Z">
        <w:r>
          <w:tab/>
          <w:t>locationInfo-r16</w:t>
        </w:r>
        <w:r>
          <w:tab/>
        </w:r>
        <w:r>
          <w:tab/>
        </w:r>
        <w:r>
          <w:tab/>
        </w:r>
        <w:r>
          <w:tab/>
        </w:r>
        <w:r>
          <w:tab/>
          <w:t>LocationInfo-r16</w:t>
        </w:r>
        <w:r>
          <w:tab/>
        </w:r>
        <w:r>
          <w:tab/>
        </w:r>
        <w:r>
          <w:tab/>
        </w:r>
        <w:r>
          <w:rPr>
            <w:color w:val="993366"/>
          </w:rPr>
          <w:t>OPTIONAL</w:t>
        </w:r>
        <w:r>
          <w:t>,</w:t>
        </w:r>
      </w:ins>
    </w:p>
    <w:p w14:paraId="24885D93" w14:textId="77777777" w:rsidR="007A18AB" w:rsidRDefault="00840174">
      <w:pPr>
        <w:pStyle w:val="PL"/>
        <w:rPr>
          <w:ins w:id="2743" w:author="Huawei_RAN2-109-e_1" w:date="2020-02-27T01:04:00Z"/>
        </w:rPr>
      </w:pPr>
      <w:ins w:id="2744" w:author="Huawei_RAN2-109-e_1" w:date="2020-02-27T01:04:00Z">
        <w:r>
          <w:tab/>
          <w:t>relativeTimeStamp-r16</w:t>
        </w:r>
        <w:r>
          <w:tab/>
        </w:r>
        <w:r>
          <w:tab/>
        </w:r>
        <w:r>
          <w:tab/>
        </w:r>
        <w:r>
          <w:tab/>
        </w:r>
        <w:r>
          <w:rPr>
            <w:color w:val="993366"/>
          </w:rPr>
          <w:t>INTEGER</w:t>
        </w:r>
        <w:r>
          <w:t xml:space="preserve"> (0..7200),</w:t>
        </w:r>
      </w:ins>
    </w:p>
    <w:p w14:paraId="1E7A8933" w14:textId="77777777" w:rsidR="007A18AB" w:rsidRDefault="00840174">
      <w:pPr>
        <w:pStyle w:val="PL"/>
        <w:rPr>
          <w:ins w:id="2745" w:author="Huawei_RAN2-109-e_1" w:date="2020-02-27T01:04:00Z"/>
        </w:rPr>
      </w:pPr>
      <w:ins w:id="2746" w:author="Huawei_RAN2-109-e_1" w:date="2020-02-27T01:04:00Z">
        <w:r>
          <w:tab/>
          <w:t>servCellIdentity-r16</w:t>
        </w:r>
        <w:r>
          <w:tab/>
        </w:r>
        <w:r>
          <w:tab/>
        </w:r>
        <w:r>
          <w:tab/>
        </w:r>
        <w:r>
          <w:tab/>
          <w:t>CGI-Info-Logging-r16,</w:t>
        </w:r>
      </w:ins>
    </w:p>
    <w:p w14:paraId="5DEE373A" w14:textId="77777777" w:rsidR="007A18AB" w:rsidRDefault="00840174">
      <w:pPr>
        <w:pStyle w:val="PL"/>
        <w:rPr>
          <w:ins w:id="2747" w:author="Huawei_RAN2-109-e_1" w:date="2020-02-27T01:04:00Z"/>
        </w:rPr>
      </w:pPr>
      <w:ins w:id="2748" w:author="Huawei_RAN2-109-e_1" w:date="2020-02-27T01:04:00Z">
        <w:r>
          <w:tab/>
          <w:t>measResultServingCell-r16</w:t>
        </w:r>
        <w:r>
          <w:tab/>
        </w:r>
        <w:r>
          <w:tab/>
        </w:r>
        <w:r>
          <w:tab/>
          <w:t>MeasResultServingCell-r16</w:t>
        </w:r>
      </w:ins>
      <w:ins w:id="2749" w:author="Huawei_RAN2-109-e_2" w:date="2020-02-27T15:16:00Z">
        <w:r>
          <w:tab/>
        </w:r>
        <w:r>
          <w:tab/>
        </w:r>
        <w:r>
          <w:rPr>
            <w:color w:val="993366"/>
          </w:rPr>
          <w:t>OPTIONAL</w:t>
        </w:r>
      </w:ins>
      <w:ins w:id="2750" w:author="Huawei_RAN2-109-e_1" w:date="2020-02-27T01:04:00Z">
        <w:r>
          <w:t>,</w:t>
        </w:r>
      </w:ins>
    </w:p>
    <w:p w14:paraId="16C993C6" w14:textId="77777777" w:rsidR="007A18AB" w:rsidRDefault="00840174">
      <w:pPr>
        <w:pStyle w:val="PL"/>
        <w:rPr>
          <w:ins w:id="2751" w:author="Huawei_RAN2-109-e_1" w:date="2020-02-27T01:04:00Z"/>
        </w:rPr>
      </w:pPr>
      <w:ins w:id="2752" w:author="Huawei_RAN2-109-e_1" w:date="2020-02-27T01:04:00Z">
        <w:r>
          <w:tab/>
          <w:t>measResultNeighCells-r16</w:t>
        </w:r>
        <w:r>
          <w:tab/>
        </w:r>
        <w:r>
          <w:tab/>
        </w:r>
        <w:r>
          <w:tab/>
        </w:r>
        <w:r>
          <w:rPr>
            <w:color w:val="993366"/>
          </w:rPr>
          <w:t>SEQUENCE</w:t>
        </w:r>
        <w:r>
          <w:t xml:space="preserve"> {</w:t>
        </w:r>
      </w:ins>
    </w:p>
    <w:p w14:paraId="4E36D564" w14:textId="3E0321D1" w:rsidR="007A18AB" w:rsidRDefault="00840174">
      <w:pPr>
        <w:pStyle w:val="PL"/>
        <w:rPr>
          <w:ins w:id="2753" w:author="Huawei_RAN2-109-e_1" w:date="2020-02-27T01:04:00Z"/>
          <w:color w:val="993366"/>
        </w:rPr>
      </w:pPr>
      <w:ins w:id="2754" w:author="Huawei_RAN2-109-e_1" w:date="2020-02-27T01:04:00Z">
        <w:r>
          <w:tab/>
        </w:r>
        <w:r>
          <w:tab/>
          <w:t>measResultNeighCellListNR</w:t>
        </w:r>
        <w:r>
          <w:tab/>
        </w:r>
        <w:r>
          <w:tab/>
        </w:r>
        <w:r>
          <w:tab/>
        </w:r>
      </w:ins>
      <w:ins w:id="2755" w:author="Ericsson_109e_1" w:date="2020-03-05T14:21:00Z">
        <w:r w:rsidR="00AA72B2">
          <w:t>MeasResultListLogging2NR-r16</w:t>
        </w:r>
      </w:ins>
      <w:ins w:id="2756" w:author="Huawei_RAN2-109-e_1" w:date="2020-02-27T01:04:00Z">
        <w:del w:id="2757" w:author="Ericsson_109e_1" w:date="2020-03-05T14:21:00Z">
          <w:r w:rsidDel="00AA72B2">
            <w:delText>MeasResultList2NR-r16</w:delText>
          </w:r>
        </w:del>
        <w:r>
          <w:tab/>
        </w:r>
        <w:r>
          <w:tab/>
        </w:r>
        <w:r>
          <w:rPr>
            <w:color w:val="993366"/>
          </w:rPr>
          <w:t>OPTIONAL,</w:t>
        </w:r>
      </w:ins>
    </w:p>
    <w:p w14:paraId="28A53B97" w14:textId="77777777" w:rsidR="007A18AB" w:rsidRDefault="00840174">
      <w:pPr>
        <w:pStyle w:val="PL"/>
        <w:rPr>
          <w:ins w:id="2758" w:author="Huawei_RAN2-109-e_1" w:date="2020-02-27T01:04:00Z"/>
          <w:color w:val="993366"/>
        </w:rPr>
      </w:pPr>
      <w:ins w:id="2759" w:author="Huawei_RAN2-109-e_1" w:date="2020-02-27T01:04:00Z">
        <w:r>
          <w:tab/>
        </w:r>
        <w:r>
          <w:tab/>
          <w:t>measResultNeighCellListEUTRA</w:t>
        </w:r>
        <w:r>
          <w:tab/>
        </w:r>
        <w:r>
          <w:tab/>
          <w:t>MeasResultList2EUTRA</w:t>
        </w:r>
        <w:r>
          <w:rPr>
            <w:lang w:val="en-US"/>
          </w:rPr>
          <w:t>-r16</w:t>
        </w:r>
        <w:r>
          <w:tab/>
        </w:r>
        <w:r>
          <w:rPr>
            <w:color w:val="993366"/>
          </w:rPr>
          <w:t>OPTIONAL</w:t>
        </w:r>
      </w:ins>
    </w:p>
    <w:p w14:paraId="65EBD6A9" w14:textId="77777777" w:rsidR="007A18AB" w:rsidRDefault="00840174">
      <w:pPr>
        <w:pStyle w:val="PL"/>
        <w:rPr>
          <w:ins w:id="2760" w:author="Huawei_RAN2-109-e_1" w:date="2020-02-27T01:04:00Z"/>
        </w:rPr>
      </w:pPr>
      <w:ins w:id="2761" w:author="Huawei_RAN2-109-e_1" w:date="2020-02-27T01:04:00Z">
        <w:r>
          <w:tab/>
          <w:t>},</w:t>
        </w:r>
      </w:ins>
    </w:p>
    <w:p w14:paraId="23970430" w14:textId="77777777" w:rsidR="007A18AB" w:rsidRDefault="00840174">
      <w:pPr>
        <w:pStyle w:val="PL"/>
        <w:rPr>
          <w:ins w:id="2762" w:author="Huawei_RAN2-109-e_1" w:date="2020-02-27T01:04:00Z"/>
        </w:rPr>
      </w:pPr>
      <w:ins w:id="2763" w:author="Huawei_RAN2-109-e_1" w:date="2020-02-27T01:04:00Z">
        <w:r>
          <w:rPr>
            <w:color w:val="993366"/>
          </w:rPr>
          <w:tab/>
        </w:r>
        <w:r>
          <w:rPr>
            <w:rFonts w:eastAsia="Malgun Gothic"/>
          </w:rPr>
          <w:t>anyCellSelection</w:t>
        </w:r>
        <w:r>
          <w:t>Detected-r16</w:t>
        </w:r>
        <w:r>
          <w:tab/>
        </w:r>
        <w:r>
          <w:tab/>
        </w:r>
        <w:r>
          <w:rPr>
            <w:color w:val="993366"/>
          </w:rPr>
          <w:t>ENUMERATED</w:t>
        </w:r>
        <w:r>
          <w:t xml:space="preserve"> {true}</w:t>
        </w:r>
        <w:r>
          <w:tab/>
        </w:r>
        <w:r>
          <w:tab/>
        </w:r>
        <w:r>
          <w:tab/>
        </w:r>
        <w:r>
          <w:rPr>
            <w:color w:val="993366"/>
          </w:rPr>
          <w:t>OPTIONAL</w:t>
        </w:r>
      </w:ins>
    </w:p>
    <w:p w14:paraId="73886366" w14:textId="77777777" w:rsidR="007A18AB" w:rsidRDefault="00840174">
      <w:pPr>
        <w:pStyle w:val="PL"/>
        <w:rPr>
          <w:ins w:id="2764" w:author="Huawei_RAN2-109-e_1" w:date="2020-02-27T01:04:00Z"/>
          <w:lang w:eastAsia="zh-CN"/>
        </w:rPr>
      </w:pPr>
      <w:ins w:id="2765" w:author="Huawei_RAN2-109-e_1" w:date="2020-02-27T01:04:00Z">
        <w:r>
          <w:rPr>
            <w:lang w:eastAsia="zh-CN"/>
          </w:rPr>
          <w:t>}</w:t>
        </w:r>
      </w:ins>
    </w:p>
    <w:p w14:paraId="525A4893" w14:textId="77777777" w:rsidR="007A18AB" w:rsidRDefault="007A18AB">
      <w:pPr>
        <w:pStyle w:val="PL"/>
        <w:rPr>
          <w:ins w:id="2766" w:author="Huawei_RAN2-109-e_1" w:date="2020-02-27T01:04:00Z"/>
          <w:lang w:eastAsia="zh-CN"/>
        </w:rPr>
      </w:pPr>
    </w:p>
    <w:p w14:paraId="6C9F0771" w14:textId="67655C5F" w:rsidR="007A18AB" w:rsidRDefault="00186D78">
      <w:pPr>
        <w:pStyle w:val="PL"/>
        <w:rPr>
          <w:ins w:id="2767" w:author="Huawei_RAN2-109-e_1" w:date="2020-02-27T01:04:00Z"/>
          <w:lang w:eastAsia="zh-CN"/>
        </w:rPr>
      </w:pPr>
      <w:ins w:id="2768" w:author="Huawei_RAN2-109-e_4" w:date="2020-03-03T22:55:00Z">
        <w:r>
          <w:t>ConnEstFailReport-r16</w:t>
        </w:r>
      </w:ins>
      <w:ins w:id="2769" w:author="Huawei_RAN2-109-e_1" w:date="2020-02-27T01:04:00Z">
        <w:del w:id="2770" w:author="Huawei_RAN2-109-e_4" w:date="2020-03-03T22:55:00Z">
          <w:r w:rsidR="00840174" w:rsidDel="00186D78">
            <w:delText>ConnEstFailInfo-r16</w:delText>
          </w:r>
        </w:del>
        <w:r w:rsidR="00840174">
          <w:t xml:space="preserve"> </w:t>
        </w:r>
        <w:r w:rsidR="00840174">
          <w:rPr>
            <w:lang w:eastAsia="zh-CN"/>
          </w:rPr>
          <w:t>::=</w:t>
        </w:r>
        <w:r w:rsidR="00840174">
          <w:rPr>
            <w:lang w:eastAsia="zh-CN"/>
          </w:rPr>
          <w:tab/>
        </w:r>
        <w:r w:rsidR="00840174">
          <w:rPr>
            <w:lang w:eastAsia="zh-CN"/>
          </w:rPr>
          <w:tab/>
        </w:r>
        <w:r w:rsidR="00840174">
          <w:rPr>
            <w:lang w:eastAsia="zh-CN"/>
          </w:rPr>
          <w:tab/>
        </w:r>
        <w:r w:rsidR="00840174">
          <w:rPr>
            <w:lang w:eastAsia="zh-CN"/>
          </w:rPr>
          <w:tab/>
        </w:r>
        <w:r w:rsidR="00840174">
          <w:rPr>
            <w:color w:val="993366"/>
          </w:rPr>
          <w:t>SEQUENCE</w:t>
        </w:r>
        <w:r w:rsidR="00840174">
          <w:rPr>
            <w:lang w:eastAsia="zh-CN"/>
          </w:rPr>
          <w:t xml:space="preserve"> {</w:t>
        </w:r>
      </w:ins>
    </w:p>
    <w:p w14:paraId="2BED644D" w14:textId="77777777" w:rsidR="007A18AB" w:rsidRDefault="00840174">
      <w:pPr>
        <w:pStyle w:val="PL"/>
        <w:rPr>
          <w:ins w:id="2771" w:author="Huawei_RAN2-109-e_1" w:date="2020-02-27T01:04:00Z"/>
        </w:rPr>
      </w:pPr>
      <w:ins w:id="2772" w:author="Huawei_RAN2-109-e_1" w:date="2020-02-27T01:04:00Z">
        <w:r>
          <w:rPr>
            <w:lang w:eastAsia="zh-CN"/>
          </w:rPr>
          <w:tab/>
        </w:r>
        <w:r>
          <w:t>measResultFailedCell-r16</w:t>
        </w:r>
        <w:r>
          <w:tab/>
        </w:r>
        <w:r>
          <w:tab/>
        </w:r>
        <w:r>
          <w:tab/>
        </w:r>
        <w:r>
          <w:tab/>
          <w:t>MeasResultFailedCell-r16,</w:t>
        </w:r>
      </w:ins>
    </w:p>
    <w:p w14:paraId="4D2DA754" w14:textId="77777777" w:rsidR="007A18AB" w:rsidRDefault="00840174">
      <w:pPr>
        <w:pStyle w:val="PL"/>
        <w:rPr>
          <w:ins w:id="2773" w:author="Huawei_RAN2-109-e_1" w:date="2020-02-27T01:04:00Z"/>
          <w:color w:val="993366"/>
        </w:rPr>
      </w:pPr>
      <w:ins w:id="2774" w:author="Huawei_RAN2-109-e_1" w:date="2020-02-27T01:04:00Z">
        <w:r>
          <w:tab/>
          <w:t>locationInfo-r16</w:t>
        </w:r>
        <w:r>
          <w:tab/>
        </w:r>
        <w:r>
          <w:tab/>
        </w:r>
        <w:r>
          <w:tab/>
        </w:r>
        <w:r>
          <w:tab/>
        </w:r>
        <w:r>
          <w:tab/>
        </w:r>
        <w:r>
          <w:tab/>
          <w:t>LocationInfo-r16</w:t>
        </w:r>
        <w:r>
          <w:tab/>
        </w:r>
        <w:r>
          <w:tab/>
        </w:r>
        <w:r>
          <w:tab/>
        </w:r>
        <w:r>
          <w:tab/>
        </w:r>
        <w:r>
          <w:tab/>
        </w:r>
        <w:r>
          <w:rPr>
            <w:color w:val="993366"/>
          </w:rPr>
          <w:t>OPTIONAL,</w:t>
        </w:r>
      </w:ins>
    </w:p>
    <w:p w14:paraId="6B7914AF" w14:textId="77777777" w:rsidR="007A18AB" w:rsidRDefault="00840174">
      <w:pPr>
        <w:pStyle w:val="PL"/>
        <w:rPr>
          <w:ins w:id="2775" w:author="Huawei_RAN2-109-e_1" w:date="2020-02-27T01:04:00Z"/>
        </w:rPr>
      </w:pPr>
      <w:ins w:id="2776" w:author="Huawei_RAN2-109-e_1" w:date="2020-02-27T01:04:00Z">
        <w:r>
          <w:tab/>
          <w:t>measResultNeighCells-r16</w:t>
        </w:r>
        <w:r>
          <w:tab/>
        </w:r>
        <w:r>
          <w:tab/>
        </w:r>
        <w:r>
          <w:tab/>
        </w:r>
        <w:r>
          <w:rPr>
            <w:color w:val="993366"/>
          </w:rPr>
          <w:t>SEQUENCE</w:t>
        </w:r>
        <w:r>
          <w:t xml:space="preserve"> {</w:t>
        </w:r>
      </w:ins>
    </w:p>
    <w:p w14:paraId="1F1B6F3E" w14:textId="77777777" w:rsidR="007A18AB" w:rsidRDefault="00840174">
      <w:pPr>
        <w:pStyle w:val="PL"/>
        <w:rPr>
          <w:ins w:id="2777" w:author="Huawei_RAN2-109-e_1" w:date="2020-02-27T01:04:00Z"/>
          <w:color w:val="993366"/>
        </w:rPr>
      </w:pPr>
      <w:ins w:id="2778" w:author="Huawei_RAN2-109-e_1" w:date="2020-02-27T01:04:00Z">
        <w:r>
          <w:tab/>
        </w:r>
        <w:r>
          <w:tab/>
          <w:t>measResultNeighCellListNR</w:t>
        </w:r>
        <w:r>
          <w:tab/>
        </w:r>
        <w:r>
          <w:tab/>
        </w:r>
        <w:r>
          <w:tab/>
          <w:t>MeasResultList2NR-r16</w:t>
        </w:r>
        <w:r>
          <w:tab/>
        </w:r>
        <w:r>
          <w:tab/>
        </w:r>
        <w:r>
          <w:rPr>
            <w:color w:val="993366"/>
          </w:rPr>
          <w:t>OPTIONAL,</w:t>
        </w:r>
      </w:ins>
    </w:p>
    <w:p w14:paraId="7A876620" w14:textId="77777777" w:rsidR="007A18AB" w:rsidRDefault="00840174">
      <w:pPr>
        <w:pStyle w:val="PL"/>
        <w:tabs>
          <w:tab w:val="right" w:pos="14291"/>
        </w:tabs>
        <w:rPr>
          <w:ins w:id="2779" w:author="Huawei_RAN2-109-e_1" w:date="2020-02-27T01:04:00Z"/>
          <w:color w:val="993366"/>
          <w:lang w:val="en-US"/>
        </w:rPr>
      </w:pPr>
      <w:ins w:id="2780" w:author="Huawei_RAN2-109-e_1" w:date="2020-02-27T01:04:00Z">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r>
          <w:rPr>
            <w:color w:val="993366"/>
            <w:lang w:val="en-US"/>
          </w:rPr>
          <w:tab/>
        </w:r>
      </w:ins>
    </w:p>
    <w:p w14:paraId="3765DA34" w14:textId="77777777" w:rsidR="007A18AB" w:rsidRDefault="00840174">
      <w:pPr>
        <w:pStyle w:val="PL"/>
        <w:rPr>
          <w:ins w:id="2781" w:author="Huawei_RAN2-109-e_4" w:date="2020-03-03T23:00:00Z"/>
          <w:lang w:val="en-US"/>
        </w:rPr>
      </w:pPr>
      <w:ins w:id="2782" w:author="Huawei_RAN2-109-e_1" w:date="2020-02-27T01:04:00Z">
        <w:r>
          <w:rPr>
            <w:color w:val="993366"/>
            <w:lang w:val="en-US"/>
          </w:rPr>
          <w:tab/>
        </w:r>
        <w:r>
          <w:rPr>
            <w:lang w:val="en-US"/>
          </w:rPr>
          <w:t>},</w:t>
        </w:r>
      </w:ins>
    </w:p>
    <w:p w14:paraId="1F438105" w14:textId="770677B6" w:rsidR="00E83040" w:rsidRDefault="00E83040">
      <w:pPr>
        <w:pStyle w:val="PL"/>
        <w:rPr>
          <w:ins w:id="2783" w:author="Huawei_RAN2-109-e_1" w:date="2020-02-27T01:04:00Z"/>
          <w:lang w:val="en-US"/>
        </w:rPr>
      </w:pPr>
      <w:ins w:id="2784" w:author="Huawei_RAN2-109-e_4" w:date="2020-03-03T23:00:00Z">
        <w:r>
          <w:rPr>
            <w:lang w:val="en-US"/>
          </w:rPr>
          <w:lastRenderedPageBreak/>
          <w:tab/>
        </w:r>
        <w:commentRangeStart w:id="2785"/>
        <w:r>
          <w:rPr>
            <w:lang w:val="en-US"/>
          </w:rPr>
          <w:t>numberOfConnFailPerCell-r16</w:t>
        </w:r>
        <w:r>
          <w:tab/>
        </w:r>
        <w:r>
          <w:tab/>
        </w:r>
        <w:r>
          <w:tab/>
        </w:r>
        <w:r w:rsidRPr="00E83040">
          <w:rPr>
            <w:color w:val="993366"/>
          </w:rPr>
          <w:t>INTEGER</w:t>
        </w:r>
        <w:r>
          <w:t xml:space="preserve"> (0..7)</w:t>
        </w:r>
      </w:ins>
      <w:commentRangeEnd w:id="2785"/>
      <w:r w:rsidR="0026423A">
        <w:rPr>
          <w:rStyle w:val="CommentReference"/>
          <w:rFonts w:ascii="Times New Roman" w:eastAsiaTheme="minorEastAsia" w:hAnsi="Times New Roman"/>
          <w:lang w:eastAsia="en-US"/>
        </w:rPr>
        <w:commentReference w:id="2785"/>
      </w:r>
      <w:ins w:id="2786" w:author="Huawei_RAN2-109-e_4" w:date="2020-03-03T23:00:00Z">
        <w:r>
          <w:rPr>
            <w:color w:val="993366"/>
          </w:rPr>
          <w:t>,</w:t>
        </w:r>
      </w:ins>
    </w:p>
    <w:p w14:paraId="5970CB0A" w14:textId="77777777" w:rsidR="007A18AB" w:rsidRDefault="00840174">
      <w:pPr>
        <w:pStyle w:val="PL"/>
        <w:tabs>
          <w:tab w:val="right" w:pos="14291"/>
        </w:tabs>
        <w:rPr>
          <w:ins w:id="2787" w:author="Huawei_RAN2-109-e_1" w:date="2020-02-27T01:04:00Z"/>
          <w:lang w:val="en-US"/>
        </w:rPr>
      </w:pPr>
      <w:ins w:id="2788" w:author="Huawei_RAN2-109-e_1" w:date="2020-02-27T01:04:00Z">
        <w:r>
          <w:rPr>
            <w:lang w:val="en-US"/>
          </w:rPr>
          <w:tab/>
        </w:r>
        <w:commentRangeStart w:id="2789"/>
        <w:commentRangeStart w:id="2790"/>
        <w:r>
          <w:rPr>
            <w:rFonts w:eastAsia="DengXian"/>
            <w:lang w:val="en-US" w:eastAsia="zh-CN"/>
          </w:rPr>
          <w:t>perRAInfoList-r16</w:t>
        </w:r>
        <w:r>
          <w:rPr>
            <w:rFonts w:eastAsia="DengXian"/>
            <w:lang w:val="en-US" w:eastAsia="zh-CN"/>
          </w:rPr>
          <w:tab/>
        </w:r>
        <w:commentRangeEnd w:id="2789"/>
        <w:r>
          <w:rPr>
            <w:rStyle w:val="CommentReference"/>
            <w:rFonts w:ascii="Times New Roman" w:eastAsiaTheme="minorEastAsia" w:hAnsi="Times New Roman"/>
            <w:lang w:eastAsia="en-US"/>
          </w:rPr>
          <w:commentReference w:id="2789"/>
        </w:r>
      </w:ins>
      <w:commentRangeEnd w:id="2790"/>
      <w:r w:rsidR="007E4AC2">
        <w:rPr>
          <w:rStyle w:val="CommentReference"/>
          <w:rFonts w:ascii="Times New Roman" w:eastAsiaTheme="minorEastAsia" w:hAnsi="Times New Roman"/>
          <w:lang w:eastAsia="en-US"/>
        </w:rPr>
        <w:commentReference w:id="2790"/>
      </w:r>
      <w:ins w:id="2791" w:author="Huawei_RAN2-109-e_1" w:date="2020-02-27T01:04:00Z">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proofErr w:type="spellStart"/>
        <w:r>
          <w:rPr>
            <w:rFonts w:eastAsia="DengXian"/>
            <w:lang w:val="en-US" w:eastAsia="zh-CN"/>
          </w:rPr>
          <w:t>PerRAInfoList-r16</w:t>
        </w:r>
        <w:proofErr w:type="spellEnd"/>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rPr>
            <w:color w:val="993366"/>
            <w:lang w:val="en-US"/>
          </w:rPr>
          <w:tab/>
        </w:r>
      </w:ins>
    </w:p>
    <w:p w14:paraId="0791ADC2" w14:textId="77777777" w:rsidR="007A18AB" w:rsidRDefault="00840174">
      <w:pPr>
        <w:pStyle w:val="PL"/>
        <w:rPr>
          <w:ins w:id="2792" w:author="Huawei_RAN2-109-e_1" w:date="2020-02-27T01:04:00Z"/>
        </w:rPr>
      </w:pPr>
      <w:ins w:id="2793" w:author="Huawei_RAN2-109-e_1" w:date="2020-02-27T01:04:00Z">
        <w:r>
          <w:rPr>
            <w:lang w:val="en-US"/>
          </w:rPr>
          <w:tab/>
        </w:r>
        <w:commentRangeStart w:id="2794"/>
        <w:r>
          <w:t>timeSinceFailure-r16</w:t>
        </w:r>
        <w:r>
          <w:tab/>
        </w:r>
        <w:r>
          <w:tab/>
        </w:r>
        <w:r>
          <w:tab/>
        </w:r>
        <w:r>
          <w:tab/>
          <w:t>TimeSinceFailure-r16</w:t>
        </w:r>
      </w:ins>
      <w:commentRangeEnd w:id="2794"/>
      <w:r w:rsidR="00BC0561">
        <w:rPr>
          <w:rStyle w:val="CommentReference"/>
          <w:rFonts w:ascii="Times New Roman" w:eastAsiaTheme="minorEastAsia" w:hAnsi="Times New Roman"/>
          <w:lang w:eastAsia="en-US"/>
        </w:rPr>
        <w:commentReference w:id="2794"/>
      </w:r>
      <w:ins w:id="2795" w:author="Huawei_RAN2-109-e_1" w:date="2020-02-27T01:04:00Z">
        <w:r>
          <w:t>,</w:t>
        </w:r>
      </w:ins>
    </w:p>
    <w:p w14:paraId="7AC3A59E" w14:textId="77777777" w:rsidR="007A18AB" w:rsidRDefault="00840174">
      <w:pPr>
        <w:pStyle w:val="PL"/>
        <w:rPr>
          <w:ins w:id="2796" w:author="Huawei_RAN2-109-e_1" w:date="2020-02-27T01:04:00Z"/>
        </w:rPr>
      </w:pPr>
      <w:ins w:id="2797" w:author="Huawei_RAN2-109-e_1" w:date="2020-02-27T01:04:00Z">
        <w:r>
          <w:tab/>
          <w:t>...</w:t>
        </w:r>
      </w:ins>
    </w:p>
    <w:p w14:paraId="3EB59CCE" w14:textId="77777777" w:rsidR="007A18AB" w:rsidRDefault="00840174">
      <w:pPr>
        <w:pStyle w:val="PL"/>
        <w:rPr>
          <w:ins w:id="2798" w:author="Huawei_RAN2-109-e_1" w:date="2020-02-27T01:04:00Z"/>
        </w:rPr>
      </w:pPr>
      <w:ins w:id="2799" w:author="Huawei_RAN2-109-e_1" w:date="2020-02-27T01:04:00Z">
        <w:r>
          <w:t>}</w:t>
        </w:r>
      </w:ins>
    </w:p>
    <w:p w14:paraId="584D4ECB" w14:textId="3695A27F" w:rsidR="007A18AB" w:rsidDel="00186D78" w:rsidRDefault="007A18AB">
      <w:pPr>
        <w:pStyle w:val="PL"/>
        <w:rPr>
          <w:ins w:id="2800" w:author="Huawei_RAN2-109-e_1" w:date="2020-02-27T01:04:00Z"/>
          <w:del w:id="2801" w:author="Huawei_RAN2-109-e_4" w:date="2020-03-03T22:56:00Z"/>
        </w:rPr>
      </w:pPr>
    </w:p>
    <w:p w14:paraId="28D4B849" w14:textId="57B26CF3" w:rsidR="007A18AB" w:rsidDel="00186D78" w:rsidRDefault="00840174">
      <w:pPr>
        <w:pStyle w:val="PL"/>
        <w:rPr>
          <w:ins w:id="2802" w:author="Huawei_RAN2-109-e_1" w:date="2020-02-27T01:04:00Z"/>
          <w:del w:id="2803" w:author="Huawei_RAN2-109-e_4" w:date="2020-03-03T22:56:00Z"/>
          <w:highlight w:val="yellow"/>
          <w:lang w:eastAsia="zh-CN"/>
        </w:rPr>
      </w:pPr>
      <w:ins w:id="2804" w:author="Huawei_RAN2-109-e_1" w:date="2020-02-27T01:04:00Z">
        <w:del w:id="2805" w:author="Huawei_RAN2-109-e_4" w:date="2020-03-03T22:56:00Z">
          <w:r w:rsidDel="00186D78">
            <w:delText xml:space="preserve">ConnEstFailReport-r16 </w:delText>
          </w:r>
          <w:r w:rsidDel="00186D78">
            <w:rPr>
              <w:lang w:eastAsia="zh-CN"/>
            </w:rPr>
            <w:delText>::=</w:delText>
          </w:r>
          <w:r w:rsidDel="00186D78">
            <w:rPr>
              <w:lang w:eastAsia="zh-CN"/>
            </w:rPr>
            <w:tab/>
          </w:r>
          <w:r w:rsidDel="00186D78">
            <w:rPr>
              <w:lang w:eastAsia="zh-CN"/>
            </w:rPr>
            <w:tab/>
          </w:r>
          <w:r w:rsidDel="00186D78">
            <w:rPr>
              <w:lang w:eastAsia="zh-CN"/>
            </w:rPr>
            <w:tab/>
          </w:r>
          <w:r w:rsidDel="00186D78">
            <w:rPr>
              <w:lang w:eastAsia="zh-CN"/>
            </w:rPr>
            <w:tab/>
          </w:r>
          <w:r w:rsidDel="00186D78">
            <w:rPr>
              <w:color w:val="993366"/>
            </w:rPr>
            <w:delText>SEQUENCE</w:delText>
          </w:r>
          <w:r w:rsidDel="00186D78">
            <w:delText xml:space="preserve"> (</w:delText>
          </w:r>
          <w:r w:rsidDel="00186D78">
            <w:rPr>
              <w:color w:val="993366"/>
            </w:rPr>
            <w:delText>SIZE</w:delText>
          </w:r>
          <w:r w:rsidDel="00186D78">
            <w:delText xml:space="preserve"> (1..maxConnEstFailInfo-r16)) OF ConnEstFailInfo-r16</w:delText>
          </w:r>
        </w:del>
      </w:ins>
    </w:p>
    <w:p w14:paraId="03AE89A3" w14:textId="77777777" w:rsidR="007A18AB" w:rsidRDefault="007A18AB">
      <w:pPr>
        <w:pStyle w:val="PL"/>
        <w:rPr>
          <w:ins w:id="2806" w:author="Huawei_RAN2-109-e_2" w:date="2020-02-27T15:50:00Z"/>
        </w:rPr>
      </w:pPr>
    </w:p>
    <w:p w14:paraId="59E2DFC5" w14:textId="77777777" w:rsidR="007A18AB" w:rsidRDefault="00840174">
      <w:pPr>
        <w:pStyle w:val="PL"/>
        <w:rPr>
          <w:ins w:id="2807" w:author="Huawei_RAN2-109-e_1" w:date="2020-02-27T01:04:00Z"/>
          <w:lang w:eastAsia="zh-CN"/>
        </w:rPr>
      </w:pPr>
      <w:ins w:id="2808" w:author="Huawei_RAN2-109-e_1" w:date="2020-02-27T01:04:00Z">
        <w:r>
          <w:t>MeasResultServingCell-r16</w:t>
        </w:r>
        <w:r>
          <w:rPr>
            <w:lang w:eastAsia="zh-CN"/>
          </w:rPr>
          <w:t xml:space="preserve"> ::=                        </w:t>
        </w:r>
        <w:r>
          <w:rPr>
            <w:color w:val="993366"/>
          </w:rPr>
          <w:t>SEQUENCE</w:t>
        </w:r>
        <w:r>
          <w:rPr>
            <w:lang w:eastAsia="zh-CN"/>
          </w:rPr>
          <w:t xml:space="preserve"> {</w:t>
        </w:r>
      </w:ins>
    </w:p>
    <w:p w14:paraId="6FAF7330" w14:textId="77777777" w:rsidR="007A18AB" w:rsidRDefault="00840174">
      <w:pPr>
        <w:pStyle w:val="PL"/>
        <w:rPr>
          <w:ins w:id="2809" w:author="Huawei_RAN2-109-e_1" w:date="2020-02-27T01:04:00Z"/>
          <w:lang w:eastAsia="zh-CN"/>
        </w:rPr>
      </w:pPr>
      <w:ins w:id="2810" w:author="Huawei_RAN2-109-e_1" w:date="2020-02-27T01:04:00Z">
        <w:r>
          <w:rPr>
            <w:lang w:eastAsia="zh-CN"/>
          </w:rPr>
          <w:tab/>
          <w:t>physCellId                              PhysCellId</w:t>
        </w:r>
        <w:r>
          <w:rPr>
            <w:lang w:eastAsia="zh-CN"/>
          </w:rPr>
          <w:tab/>
        </w:r>
        <w:r>
          <w:rPr>
            <w:lang w:eastAsia="zh-CN"/>
          </w:rPr>
          <w:tab/>
        </w:r>
        <w:r>
          <w:rPr>
            <w:lang w:eastAsia="zh-CN"/>
          </w:rPr>
          <w:tab/>
        </w:r>
        <w:r>
          <w:rPr>
            <w:lang w:eastAsia="zh-CN"/>
          </w:rPr>
          <w:tab/>
        </w:r>
        <w:commentRangeStart w:id="2811"/>
        <w:commentRangeStart w:id="2812"/>
        <w:r>
          <w:rPr>
            <w:color w:val="993366"/>
          </w:rPr>
          <w:t>OPTIONAL</w:t>
        </w:r>
        <w:commentRangeEnd w:id="2811"/>
        <w:r>
          <w:rPr>
            <w:rStyle w:val="CommentReference"/>
            <w:rFonts w:ascii="Times New Roman" w:eastAsiaTheme="minorEastAsia" w:hAnsi="Times New Roman"/>
            <w:lang w:eastAsia="en-US"/>
          </w:rPr>
          <w:commentReference w:id="2811"/>
        </w:r>
        <w:commentRangeEnd w:id="2812"/>
        <w:r>
          <w:commentReference w:id="2812"/>
        </w:r>
        <w:r>
          <w:rPr>
            <w:lang w:eastAsia="zh-CN"/>
          </w:rPr>
          <w:t>,</w:t>
        </w:r>
      </w:ins>
    </w:p>
    <w:p w14:paraId="67FF54CA" w14:textId="77777777" w:rsidR="007A18AB" w:rsidRDefault="00840174">
      <w:pPr>
        <w:pStyle w:val="PL"/>
        <w:rPr>
          <w:ins w:id="2813" w:author="Huawei_RAN2-109-e_1" w:date="2020-02-27T01:04:00Z"/>
          <w:lang w:eastAsia="zh-CN"/>
        </w:rPr>
      </w:pPr>
      <w:ins w:id="2814" w:author="Huawei_RAN2-109-e_1" w:date="2020-02-27T01:04:00Z">
        <w:r>
          <w:rPr>
            <w:lang w:eastAsia="zh-CN"/>
          </w:rPr>
          <w:tab/>
          <w:t>resultsSSB-Cell                         MeasQuantityResults</w:t>
        </w:r>
        <w:r>
          <w:rPr>
            <w:lang w:eastAsia="zh-CN"/>
          </w:rPr>
          <w:tab/>
        </w:r>
        <w:r>
          <w:rPr>
            <w:lang w:eastAsia="zh-CN"/>
          </w:rPr>
          <w:tab/>
        </w:r>
        <w:r>
          <w:rPr>
            <w:color w:val="993366"/>
          </w:rPr>
          <w:t>OPTIONAL</w:t>
        </w:r>
        <w:r>
          <w:rPr>
            <w:lang w:eastAsia="zh-CN"/>
          </w:rPr>
          <w:t>,</w:t>
        </w:r>
      </w:ins>
    </w:p>
    <w:p w14:paraId="4964C431" w14:textId="77777777" w:rsidR="007A18AB" w:rsidRDefault="00840174">
      <w:pPr>
        <w:pStyle w:val="PL"/>
        <w:rPr>
          <w:ins w:id="2815" w:author="Huawei_RAN2-109-e_1" w:date="2020-02-27T01:04:00Z"/>
          <w:lang w:eastAsia="zh-CN"/>
        </w:rPr>
      </w:pPr>
      <w:ins w:id="2816" w:author="Huawei_RAN2-109-e_1" w:date="2020-02-27T01:04:00Z">
        <w:r>
          <w:rPr>
            <w:lang w:eastAsia="zh-CN"/>
          </w:rPr>
          <w:tab/>
          <w:t>resultsSSB</w:t>
        </w:r>
        <w:r>
          <w:rPr>
            <w:lang w:eastAsia="zh-CN"/>
          </w:rPr>
          <w:tab/>
        </w:r>
        <w:r>
          <w:rPr>
            <w:lang w:eastAsia="zh-CN"/>
          </w:rPr>
          <w:tab/>
          <w:t xml:space="preserve">                        </w:t>
        </w:r>
        <w:r>
          <w:rPr>
            <w:color w:val="993366"/>
          </w:rPr>
          <w:t>SEQUENCE</w:t>
        </w:r>
        <w:r>
          <w:rPr>
            <w:lang w:eastAsia="zh-CN"/>
          </w:rPr>
          <w:t>{</w:t>
        </w:r>
      </w:ins>
    </w:p>
    <w:p w14:paraId="39C75A7A" w14:textId="77777777" w:rsidR="007A18AB" w:rsidRDefault="00840174">
      <w:pPr>
        <w:pStyle w:val="PL"/>
        <w:rPr>
          <w:ins w:id="2817" w:author="Huawei_RAN2-109-e_1" w:date="2020-02-27T01:04:00Z"/>
          <w:lang w:eastAsia="zh-CN"/>
        </w:rPr>
      </w:pPr>
      <w:ins w:id="2818" w:author="Huawei_RAN2-109-e_1" w:date="2020-02-27T01:04:00Z">
        <w:r>
          <w:rPr>
            <w:lang w:eastAsia="zh-CN"/>
          </w:rPr>
          <w:tab/>
        </w:r>
        <w:r>
          <w:rPr>
            <w:lang w:eastAsia="zh-CN"/>
          </w:rPr>
          <w:tab/>
        </w:r>
        <w:r>
          <w:rPr>
            <w:lang w:eastAsia="zh-CN"/>
          </w:rPr>
          <w:tab/>
          <w:t>best-ssb-Index                          SSB-Index,</w:t>
        </w:r>
      </w:ins>
    </w:p>
    <w:p w14:paraId="2FE6C985" w14:textId="77777777" w:rsidR="007A18AB" w:rsidRDefault="00840174">
      <w:pPr>
        <w:pStyle w:val="PL"/>
        <w:rPr>
          <w:ins w:id="2819" w:author="Huawei_RAN2-109-e_1" w:date="2020-02-27T01:04:00Z"/>
          <w:lang w:eastAsia="zh-CN"/>
        </w:rPr>
      </w:pPr>
      <w:ins w:id="2820" w:author="Huawei_RAN2-109-e_1" w:date="2020-02-27T01:04:00Z">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ins>
    </w:p>
    <w:p w14:paraId="43CDCCEE" w14:textId="77777777" w:rsidR="007A18AB" w:rsidRDefault="00840174">
      <w:pPr>
        <w:pStyle w:val="PL"/>
        <w:rPr>
          <w:ins w:id="2821" w:author="Huawei_RAN2-109-e_1" w:date="2020-02-27T01:04:00Z"/>
        </w:rPr>
      </w:pPr>
      <w:ins w:id="2822" w:author="Huawei_RAN2-109-e_1" w:date="2020-02-27T01:04:00Z">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ins>
    </w:p>
    <w:p w14:paraId="493BA997" w14:textId="77777777" w:rsidR="007A18AB" w:rsidRDefault="00840174">
      <w:pPr>
        <w:pStyle w:val="PL"/>
        <w:rPr>
          <w:ins w:id="2823" w:author="Huawei_RAN2-109-e_1" w:date="2020-02-27T01:04:00Z"/>
          <w:lang w:eastAsia="zh-CN"/>
        </w:rPr>
      </w:pPr>
      <w:ins w:id="2824" w:author="Huawei_RAN2-109-e_1" w:date="2020-02-27T01:04:00Z">
        <w:r>
          <w:rPr>
            <w:rFonts w:hint="eastAsia"/>
            <w:lang w:eastAsia="zh-CN"/>
          </w:rPr>
          <w:t>}</w:t>
        </w:r>
        <w:r>
          <w:rPr>
            <w:rFonts w:hint="eastAsia"/>
            <w:lang w:eastAsia="zh-CN"/>
          </w:rPr>
          <w:tab/>
        </w:r>
        <w:r>
          <w:rPr>
            <w:lang w:eastAsia="zh-CN"/>
          </w:rPr>
          <w:tab/>
        </w:r>
        <w:r>
          <w:rPr>
            <w:lang w:eastAsia="zh-CN"/>
          </w:rPr>
          <w:tab/>
        </w:r>
        <w:r>
          <w:rPr>
            <w:color w:val="993366"/>
          </w:rPr>
          <w:t>OPTIONAL</w:t>
        </w:r>
        <w:r>
          <w:rPr>
            <w:lang w:eastAsia="zh-CN"/>
          </w:rPr>
          <w:t>,</w:t>
        </w:r>
      </w:ins>
    </w:p>
    <w:p w14:paraId="10E5EB9C" w14:textId="77777777" w:rsidR="007A18AB" w:rsidRDefault="00840174">
      <w:pPr>
        <w:pStyle w:val="PL"/>
        <w:rPr>
          <w:ins w:id="2825" w:author="Huawei_RAN2-109-e_1" w:date="2020-02-27T01:04:00Z"/>
          <w:lang w:eastAsia="zh-CN"/>
        </w:rPr>
      </w:pPr>
      <w:ins w:id="2826" w:author="Huawei_RAN2-109-e_1" w:date="2020-02-27T01:04:00Z">
        <w:r>
          <w:rPr>
            <w:lang w:eastAsia="zh-CN"/>
          </w:rPr>
          <w:tab/>
          <w:t>...</w:t>
        </w:r>
      </w:ins>
    </w:p>
    <w:p w14:paraId="5F8C8CC6" w14:textId="77777777" w:rsidR="007A18AB" w:rsidRDefault="00840174">
      <w:pPr>
        <w:pStyle w:val="PL"/>
        <w:rPr>
          <w:ins w:id="2827" w:author="Huawei_RAN2-109-e_1" w:date="2020-02-27T01:04:00Z"/>
          <w:lang w:eastAsia="zh-CN"/>
        </w:rPr>
      </w:pPr>
      <w:ins w:id="2828" w:author="Huawei_RAN2-109-e_1" w:date="2020-02-27T01:04:00Z">
        <w:r>
          <w:rPr>
            <w:lang w:eastAsia="zh-CN"/>
          </w:rPr>
          <w:t>}</w:t>
        </w:r>
      </w:ins>
    </w:p>
    <w:p w14:paraId="2E015E40" w14:textId="77777777" w:rsidR="007A18AB" w:rsidRDefault="007A18AB">
      <w:pPr>
        <w:pStyle w:val="PL"/>
        <w:rPr>
          <w:ins w:id="2829" w:author="Huawei_RAN2-109-e_1" w:date="2020-02-27T01:04:00Z"/>
          <w:lang w:eastAsia="zh-CN"/>
        </w:rPr>
      </w:pPr>
    </w:p>
    <w:p w14:paraId="05897A52" w14:textId="77777777" w:rsidR="007A18AB" w:rsidRDefault="00840174">
      <w:pPr>
        <w:pStyle w:val="PL"/>
        <w:rPr>
          <w:ins w:id="2830" w:author="Huawei_RAN2-109-e_1" w:date="2020-02-27T01:04:00Z"/>
        </w:rPr>
      </w:pPr>
      <w:ins w:id="2831" w:author="Huawei_RAN2-109-e_1" w:date="2020-02-27T01:04:00Z">
        <w:r>
          <w:t xml:space="preserve">MeasResultFailedCell-r16 ::=                        </w:t>
        </w:r>
        <w:r>
          <w:rPr>
            <w:color w:val="993366"/>
          </w:rPr>
          <w:t>SEQUENCE</w:t>
        </w:r>
        <w:r>
          <w:t xml:space="preserve"> {</w:t>
        </w:r>
      </w:ins>
    </w:p>
    <w:p w14:paraId="062650B1" w14:textId="77777777" w:rsidR="007A18AB" w:rsidRDefault="00840174">
      <w:pPr>
        <w:pStyle w:val="PL"/>
        <w:rPr>
          <w:ins w:id="2832" w:author="Huawei_RAN2-109-e_1" w:date="2020-02-27T01:04:00Z"/>
        </w:rPr>
      </w:pPr>
      <w:ins w:id="2833" w:author="Huawei_RAN2-109-e_1" w:date="2020-02-27T01:04:00Z">
        <w:r>
          <w:tab/>
          <w:t>cgi-Info</w:t>
        </w:r>
        <w:r>
          <w:tab/>
        </w:r>
        <w:r>
          <w:tab/>
        </w:r>
        <w:r>
          <w:tab/>
        </w:r>
        <w:r>
          <w:tab/>
        </w:r>
        <w:r>
          <w:tab/>
        </w:r>
        <w:r>
          <w:tab/>
        </w:r>
        <w:r>
          <w:tab/>
        </w:r>
        <w:r>
          <w:tab/>
        </w:r>
        <w:r>
          <w:tab/>
          <w:t>CGI-Info-Logging-r16,</w:t>
        </w:r>
      </w:ins>
    </w:p>
    <w:p w14:paraId="06F252EC" w14:textId="77777777" w:rsidR="007A18AB" w:rsidRDefault="00840174">
      <w:pPr>
        <w:pStyle w:val="PL"/>
        <w:rPr>
          <w:ins w:id="2834" w:author="Huawei_RAN2-109-e_1" w:date="2020-02-27T01:04:00Z"/>
        </w:rPr>
      </w:pPr>
      <w:ins w:id="2835" w:author="Huawei_RAN2-109-e_1" w:date="2020-02-27T01:04:00Z">
        <w:r>
          <w:t xml:space="preserve">    physCellId-r16                              PhysCellId                                                                  </w:t>
        </w:r>
        <w:r>
          <w:rPr>
            <w:color w:val="993366"/>
          </w:rPr>
          <w:t>OPTIONAL</w:t>
        </w:r>
        <w:r>
          <w:t>,</w:t>
        </w:r>
      </w:ins>
    </w:p>
    <w:p w14:paraId="1963D931" w14:textId="77777777" w:rsidR="007A18AB" w:rsidRDefault="00840174">
      <w:pPr>
        <w:pStyle w:val="PL"/>
        <w:rPr>
          <w:ins w:id="2836" w:author="Huawei_RAN2-109-e_1" w:date="2020-02-27T01:04:00Z"/>
        </w:rPr>
      </w:pPr>
      <w:ins w:id="2837" w:author="Huawei_RAN2-109-e_1" w:date="2020-02-27T01:04:00Z">
        <w:r>
          <w:t xml:space="preserve">    measResult-r16                              </w:t>
        </w:r>
        <w:r>
          <w:rPr>
            <w:color w:val="993366"/>
          </w:rPr>
          <w:t>SEQUENCE</w:t>
        </w:r>
        <w:r>
          <w:t xml:space="preserve"> {</w:t>
        </w:r>
      </w:ins>
    </w:p>
    <w:p w14:paraId="268FDBC8" w14:textId="77777777" w:rsidR="007A18AB" w:rsidRDefault="00840174">
      <w:pPr>
        <w:pStyle w:val="PL"/>
        <w:rPr>
          <w:ins w:id="2838" w:author="Huawei_RAN2-109-e_1" w:date="2020-02-27T01:04:00Z"/>
        </w:rPr>
      </w:pPr>
      <w:ins w:id="2839" w:author="Huawei_RAN2-109-e_1" w:date="2020-02-27T01:04:00Z">
        <w:r>
          <w:t xml:space="preserve">        cellResults-r16                             </w:t>
        </w:r>
        <w:r>
          <w:rPr>
            <w:color w:val="993366"/>
          </w:rPr>
          <w:t>SEQUENCE</w:t>
        </w:r>
        <w:r>
          <w:t>{</w:t>
        </w:r>
      </w:ins>
    </w:p>
    <w:p w14:paraId="77EF5D39" w14:textId="77777777" w:rsidR="007A18AB" w:rsidRDefault="00840174">
      <w:pPr>
        <w:pStyle w:val="PL"/>
        <w:rPr>
          <w:ins w:id="2840" w:author="Huawei_RAN2-109-e_1" w:date="2020-02-27T01:04:00Z"/>
        </w:rPr>
      </w:pPr>
      <w:ins w:id="2841" w:author="Huawei_RAN2-109-e_1" w:date="2020-02-27T01:04:00Z">
        <w:r>
          <w:t xml:space="preserve">            resultsSSB-Cell-r16                         MeasQuantityResults                                                 </w:t>
        </w:r>
        <w:r>
          <w:rPr>
            <w:color w:val="993366"/>
          </w:rPr>
          <w:t>OPTIONAL</w:t>
        </w:r>
      </w:ins>
    </w:p>
    <w:p w14:paraId="34D83E2E" w14:textId="77777777" w:rsidR="007A18AB" w:rsidRDefault="00840174">
      <w:pPr>
        <w:pStyle w:val="PL"/>
        <w:rPr>
          <w:ins w:id="2842" w:author="Huawei_RAN2-109-e_1" w:date="2020-02-27T01:04:00Z"/>
        </w:rPr>
      </w:pPr>
      <w:ins w:id="2843" w:author="Huawei_RAN2-109-e_1" w:date="2020-02-27T01:04:00Z">
        <w:r>
          <w:t xml:space="preserve">        },</w:t>
        </w:r>
      </w:ins>
    </w:p>
    <w:p w14:paraId="66D648E5" w14:textId="77777777" w:rsidR="007A18AB" w:rsidRDefault="00840174">
      <w:pPr>
        <w:pStyle w:val="PL"/>
        <w:rPr>
          <w:ins w:id="2844" w:author="Huawei_RAN2-109-e_1" w:date="2020-02-27T01:04:00Z"/>
        </w:rPr>
      </w:pPr>
      <w:ins w:id="2845" w:author="Huawei_RAN2-109-e_1" w:date="2020-02-27T01:04:00Z">
        <w:r>
          <w:t xml:space="preserve">        rsIndexResults-r16                          </w:t>
        </w:r>
        <w:r>
          <w:rPr>
            <w:color w:val="993366"/>
          </w:rPr>
          <w:t>SEQUENCE</w:t>
        </w:r>
        <w:r>
          <w:t>{</w:t>
        </w:r>
      </w:ins>
    </w:p>
    <w:p w14:paraId="45B75F65" w14:textId="77777777" w:rsidR="007A18AB" w:rsidRDefault="00840174">
      <w:pPr>
        <w:pStyle w:val="PL"/>
        <w:rPr>
          <w:ins w:id="2846" w:author="Huawei_RAN2-109-e_1" w:date="2020-02-27T01:04:00Z"/>
        </w:rPr>
      </w:pPr>
      <w:ins w:id="2847" w:author="Huawei_RAN2-109-e_1" w:date="2020-02-27T01:04:00Z">
        <w:r>
          <w:t xml:space="preserve">            resultsSSB-Indexes-r16                      ResultsPerSSB-IndexList                                             </w:t>
        </w:r>
        <w:r>
          <w:rPr>
            <w:color w:val="993366"/>
          </w:rPr>
          <w:t>OPTIONAL</w:t>
        </w:r>
      </w:ins>
    </w:p>
    <w:p w14:paraId="26D3763E" w14:textId="77777777" w:rsidR="007A18AB" w:rsidRDefault="00840174">
      <w:pPr>
        <w:pStyle w:val="PL"/>
        <w:rPr>
          <w:ins w:id="2848" w:author="Huawei_RAN2-109-e_1" w:date="2020-02-27T01:04:00Z"/>
        </w:rPr>
      </w:pPr>
      <w:ins w:id="2849" w:author="Huawei_RAN2-109-e_1" w:date="2020-02-27T01:04:00Z">
        <w:r>
          <w:t xml:space="preserve">        }                                                                                                               </w:t>
        </w:r>
        <w:r>
          <w:rPr>
            <w:color w:val="993366"/>
          </w:rPr>
          <w:t>OPTIONAL</w:t>
        </w:r>
      </w:ins>
    </w:p>
    <w:p w14:paraId="196BE61E" w14:textId="77777777" w:rsidR="007A18AB" w:rsidRDefault="00840174">
      <w:pPr>
        <w:pStyle w:val="PL"/>
        <w:rPr>
          <w:ins w:id="2850" w:author="Huawei_RAN2-109-e_1" w:date="2020-02-27T01:04:00Z"/>
        </w:rPr>
      </w:pPr>
      <w:ins w:id="2851" w:author="Huawei_RAN2-109-e_1" w:date="2020-02-27T01:04:00Z">
        <w:r>
          <w:t xml:space="preserve">    }</w:t>
        </w:r>
      </w:ins>
    </w:p>
    <w:p w14:paraId="5B67CC36" w14:textId="77777777" w:rsidR="007A18AB" w:rsidRDefault="00840174">
      <w:pPr>
        <w:pStyle w:val="PL"/>
        <w:rPr>
          <w:ins w:id="2852" w:author="Huawei_RAN2-109-e_1" w:date="2020-02-27T01:04:00Z"/>
        </w:rPr>
      </w:pPr>
      <w:ins w:id="2853" w:author="Huawei_RAN2-109-e_1" w:date="2020-02-27T01:04:00Z">
        <w:r>
          <w:t>}</w:t>
        </w:r>
      </w:ins>
    </w:p>
    <w:p w14:paraId="3812201D" w14:textId="77777777" w:rsidR="007A18AB" w:rsidRDefault="007A18AB">
      <w:pPr>
        <w:pStyle w:val="PL"/>
        <w:rPr>
          <w:ins w:id="2854" w:author="Huawei_RAN2-109-e_1" w:date="2020-02-27T01:04:00Z"/>
          <w:rFonts w:eastAsia="DengXian"/>
          <w:highlight w:val="yellow"/>
          <w:lang w:eastAsia="zh-CN"/>
        </w:rPr>
      </w:pPr>
    </w:p>
    <w:p w14:paraId="2A66D2FA" w14:textId="77777777" w:rsidR="007A18AB" w:rsidRDefault="00840174">
      <w:pPr>
        <w:pStyle w:val="PL"/>
        <w:rPr>
          <w:ins w:id="2855" w:author="Huawei_RAN2-109-e_1" w:date="2020-02-27T01:04:00Z"/>
          <w:rFonts w:eastAsia="DengXian"/>
          <w:lang w:eastAsia="zh-CN"/>
        </w:rPr>
      </w:pPr>
      <w:ins w:id="2856" w:author="Huawei_RAN2-109-e_1" w:date="2020-02-27T01:04:00Z">
        <w:r>
          <w:t>RA-ReportList</w:t>
        </w:r>
        <w:r>
          <w:rPr>
            <w:rFonts w:eastAsia="DengXian"/>
            <w:lang w:eastAsia="zh-CN"/>
          </w:rPr>
          <w:t xml:space="preserve">-r16 ::= </w:t>
        </w:r>
        <w:r>
          <w:rPr>
            <w:color w:val="993366"/>
          </w:rPr>
          <w:t>SEQUENCE</w:t>
        </w:r>
        <w:r>
          <w:t xml:space="preserve"> </w:t>
        </w:r>
        <w:r>
          <w:rPr>
            <w:rFonts w:eastAsia="DengXian"/>
            <w:lang w:eastAsia="zh-CN"/>
          </w:rPr>
          <w:t>(</w:t>
        </w:r>
        <w:r>
          <w:rPr>
            <w:color w:val="993366"/>
          </w:rPr>
          <w:t>SIZE</w:t>
        </w:r>
        <w:r>
          <w:t xml:space="preserve"> </w:t>
        </w:r>
        <w:r>
          <w:rPr>
            <w:rFonts w:eastAsia="DengXian"/>
            <w:lang w:eastAsia="zh-CN"/>
          </w:rPr>
          <w:t xml:space="preserve">(1..maxRAReport)) </w:t>
        </w:r>
        <w:r>
          <w:rPr>
            <w:color w:val="993366"/>
          </w:rPr>
          <w:t>OF</w:t>
        </w:r>
        <w:r>
          <w:t xml:space="preserve"> RA-Report-r16</w:t>
        </w:r>
      </w:ins>
    </w:p>
    <w:p w14:paraId="45B87D83" w14:textId="77777777" w:rsidR="007A18AB" w:rsidRDefault="007A18AB">
      <w:pPr>
        <w:pStyle w:val="PL"/>
        <w:rPr>
          <w:ins w:id="2857" w:author="Huawei_RAN2-109-e_1" w:date="2020-02-27T01:04:00Z"/>
        </w:rPr>
      </w:pPr>
    </w:p>
    <w:p w14:paraId="51B3E960" w14:textId="77777777" w:rsidR="007A18AB" w:rsidRDefault="00840174">
      <w:pPr>
        <w:pStyle w:val="PL"/>
        <w:rPr>
          <w:ins w:id="2858" w:author="Huawei_RAN2-109-e_1" w:date="2020-02-27T01:04:00Z"/>
        </w:rPr>
      </w:pPr>
      <w:ins w:id="2859" w:author="Huawei_RAN2-109-e_1" w:date="2020-02-27T01:04:00Z">
        <w:r>
          <w:t>RA-Report-r16</w:t>
        </w:r>
        <w:r>
          <w:tab/>
          <w:t>::=</w:t>
        </w:r>
        <w:r>
          <w:tab/>
        </w:r>
        <w:r>
          <w:tab/>
        </w:r>
        <w:r>
          <w:tab/>
        </w:r>
        <w:r>
          <w:tab/>
        </w:r>
        <w:r>
          <w:tab/>
        </w:r>
        <w:r>
          <w:tab/>
        </w:r>
        <w:r>
          <w:rPr>
            <w:color w:val="993366"/>
          </w:rPr>
          <w:t>SEQUENCE</w:t>
        </w:r>
        <w:r>
          <w:t xml:space="preserve"> {</w:t>
        </w:r>
      </w:ins>
    </w:p>
    <w:p w14:paraId="7E0CD918" w14:textId="77777777" w:rsidR="007A18AB" w:rsidRDefault="00840174">
      <w:pPr>
        <w:pStyle w:val="PL"/>
        <w:rPr>
          <w:ins w:id="2860" w:author="Huawei_RAN2-109-e_1" w:date="2020-02-27T01:04:00Z"/>
        </w:rPr>
      </w:pPr>
      <w:ins w:id="2861" w:author="Huawei_RAN2-109-e_1" w:date="2020-02-27T01:04:00Z">
        <w:r>
          <w:tab/>
          <w:t>cellId-r16</w:t>
        </w:r>
        <w:r>
          <w:tab/>
        </w:r>
        <w:r>
          <w:tab/>
        </w:r>
        <w:r>
          <w:tab/>
        </w:r>
        <w:r>
          <w:tab/>
        </w:r>
        <w:r>
          <w:tab/>
        </w:r>
        <w:r>
          <w:tab/>
        </w:r>
        <w:r>
          <w:tab/>
        </w:r>
        <w:bookmarkStart w:id="2862" w:name="OLE_LINK70"/>
        <w:commentRangeStart w:id="2863"/>
        <w:r>
          <w:t>CGI-Info-Logging</w:t>
        </w:r>
      </w:ins>
      <w:ins w:id="2864" w:author="Ericsson" w:date="2020-02-27T10:59:00Z">
        <w:r>
          <w:t>Detailed</w:t>
        </w:r>
      </w:ins>
      <w:ins w:id="2865" w:author="Huawei_RAN2-109-e_1" w:date="2020-02-27T01:04:00Z">
        <w:r>
          <w:t>-r16</w:t>
        </w:r>
        <w:bookmarkEnd w:id="2862"/>
        <w:r>
          <w:t>,</w:t>
        </w:r>
      </w:ins>
      <w:commentRangeEnd w:id="2863"/>
      <w:r>
        <w:rPr>
          <w:rStyle w:val="CommentReference"/>
          <w:rFonts w:ascii="Times New Roman" w:eastAsiaTheme="minorEastAsia" w:hAnsi="Times New Roman"/>
          <w:lang w:eastAsia="en-US"/>
        </w:rPr>
        <w:commentReference w:id="2863"/>
      </w:r>
    </w:p>
    <w:p w14:paraId="417D4F35" w14:textId="77777777" w:rsidR="007A18AB" w:rsidRDefault="00840174">
      <w:pPr>
        <w:pStyle w:val="PL"/>
        <w:rPr>
          <w:ins w:id="2866" w:author="Huawei_RAN2-109-e_1" w:date="2020-02-27T01:04:00Z"/>
        </w:rPr>
      </w:pPr>
      <w:ins w:id="2867" w:author="Huawei_RAN2-109-e_1" w:date="2020-02-27T01:04:00Z">
        <w:r>
          <w:tab/>
          <w:t>absoluteFrequencyPointA-r16</w:t>
        </w:r>
        <w:r>
          <w:tab/>
        </w:r>
        <w:r>
          <w:tab/>
        </w:r>
        <w:r>
          <w:tab/>
          <w:t>ARFCN-ValueNR,</w:t>
        </w:r>
      </w:ins>
    </w:p>
    <w:p w14:paraId="7F5474B9" w14:textId="77E90C04" w:rsidR="007A18AB" w:rsidRDefault="00840174">
      <w:pPr>
        <w:pStyle w:val="PL"/>
        <w:rPr>
          <w:ins w:id="2868" w:author="Huawei_RAN2-109-e_1" w:date="2020-02-27T01:04:00Z"/>
        </w:rPr>
      </w:pPr>
      <w:ins w:id="2869" w:author="Huawei_RAN2-109-e_1" w:date="2020-02-27T01:04:00Z">
        <w:r>
          <w:t xml:space="preserve">   </w:t>
        </w:r>
        <w:r>
          <w:tab/>
          <w:t>locationAndBandwidth</w:t>
        </w:r>
      </w:ins>
      <w:ins w:id="2870" w:author="Ericsson_109e_2" w:date="2020-03-05T08:38:00Z">
        <w:r w:rsidR="000A6BBB">
          <w:t>-r16</w:t>
        </w:r>
      </w:ins>
      <w:ins w:id="2871" w:author="Huawei_RAN2-109-e_1" w:date="2020-02-27T01:04:00Z">
        <w:r>
          <w:t xml:space="preserve">                </w:t>
        </w:r>
        <w:r>
          <w:rPr>
            <w:color w:val="993366"/>
          </w:rPr>
          <w:t>INTEGER</w:t>
        </w:r>
        <w:r>
          <w:t xml:space="preserve"> (0..37949),</w:t>
        </w:r>
      </w:ins>
    </w:p>
    <w:p w14:paraId="660EE08E" w14:textId="2E1B92FD" w:rsidR="007A18AB" w:rsidRDefault="00840174">
      <w:pPr>
        <w:pStyle w:val="PL"/>
        <w:rPr>
          <w:ins w:id="2872" w:author="Huawei_RAN2-109-e_1" w:date="2020-02-27T01:04:00Z"/>
        </w:rPr>
      </w:pPr>
      <w:ins w:id="2873" w:author="Huawei_RAN2-109-e_1" w:date="2020-02-27T01:04:00Z">
        <w:r>
          <w:t xml:space="preserve">   </w:t>
        </w:r>
        <w:r>
          <w:tab/>
          <w:t>subcarrierSpacing</w:t>
        </w:r>
      </w:ins>
      <w:ins w:id="2874" w:author="Ericsson_109e_2" w:date="2020-03-05T08:38:00Z">
        <w:r w:rsidR="000A6BBB">
          <w:t>-r16</w:t>
        </w:r>
      </w:ins>
      <w:ins w:id="2875" w:author="Huawei_RAN2-109-e_1" w:date="2020-02-27T01:04:00Z">
        <w:r>
          <w:t xml:space="preserve">                   SubcarrierSpacing,</w:t>
        </w:r>
      </w:ins>
    </w:p>
    <w:p w14:paraId="63C99175" w14:textId="78EE09D3" w:rsidR="007A18AB" w:rsidRDefault="00840174">
      <w:pPr>
        <w:pStyle w:val="PL"/>
        <w:rPr>
          <w:ins w:id="2876" w:author="Huawei_RAN2-109-e_1" w:date="2020-02-27T01:04:00Z"/>
        </w:rPr>
      </w:pPr>
      <w:ins w:id="2877" w:author="Huawei_RAN2-109-e_1" w:date="2020-02-27T01:04:00Z">
        <w:r>
          <w:tab/>
          <w:t>msg1-FrequencyStart</w:t>
        </w:r>
      </w:ins>
      <w:ins w:id="2878" w:author="Ericsson_109e_2" w:date="2020-03-05T08:38:00Z">
        <w:r w:rsidR="000A6BBB">
          <w:t>-r16</w:t>
        </w:r>
      </w:ins>
      <w:ins w:id="2879" w:author="Huawei_RAN2-109-e_1" w:date="2020-02-27T01:04:00Z">
        <w:r>
          <w:t xml:space="preserve">                 </w:t>
        </w:r>
        <w:r>
          <w:rPr>
            <w:color w:val="993366"/>
          </w:rPr>
          <w:t>INTEGER</w:t>
        </w:r>
        <w:r>
          <w:t xml:space="preserve"> (0..maxNrofPhysicalResourceBlocks-1),</w:t>
        </w:r>
      </w:ins>
    </w:p>
    <w:p w14:paraId="46DE2898" w14:textId="6DDD289E" w:rsidR="007A18AB" w:rsidRDefault="00840174">
      <w:pPr>
        <w:pStyle w:val="PL"/>
        <w:rPr>
          <w:ins w:id="2880" w:author="Huawei_RAN2-109-e_1" w:date="2020-02-27T01:04:00Z"/>
        </w:rPr>
      </w:pPr>
      <w:ins w:id="2881" w:author="Huawei_RAN2-109-e_1" w:date="2020-02-27T01:04:00Z">
        <w:r>
          <w:t xml:space="preserve">   </w:t>
        </w:r>
        <w:r>
          <w:tab/>
          <w:t>msg1-SubcarrierSpacing</w:t>
        </w:r>
      </w:ins>
      <w:ins w:id="2882" w:author="Ericsson_109e_2" w:date="2020-03-05T08:38:00Z">
        <w:r w:rsidR="000A6BBB">
          <w:t>-r16</w:t>
        </w:r>
      </w:ins>
      <w:ins w:id="2883" w:author="Huawei_RAN2-109-e_1" w:date="2020-02-27T01:04:00Z">
        <w:r>
          <w:t xml:space="preserve">              SubcarrierSpacing,</w:t>
        </w:r>
      </w:ins>
    </w:p>
    <w:p w14:paraId="0EA5DF25" w14:textId="29EC4889" w:rsidR="000A6BBB" w:rsidRDefault="000A6BBB" w:rsidP="000A6BBB">
      <w:pPr>
        <w:pStyle w:val="PL"/>
        <w:rPr>
          <w:ins w:id="2884" w:author="Ericsson_109e_2" w:date="2020-03-05T08:37:00Z"/>
        </w:rPr>
      </w:pPr>
      <w:ins w:id="2885" w:author="Ericsson_109e_2" w:date="2020-03-05T08:37:00Z">
        <w:r>
          <w:t xml:space="preserve">    msg1-FDM</w:t>
        </w:r>
      </w:ins>
      <w:ins w:id="2886" w:author="Ericsson_109e_2" w:date="2020-03-05T08:38:00Z">
        <w:r>
          <w:t>-r16</w:t>
        </w:r>
      </w:ins>
      <w:ins w:id="2887" w:author="Ericsson_109e_2" w:date="2020-03-05T08:37:00Z">
        <w:r>
          <w:t xml:space="preserve">                            </w:t>
        </w:r>
        <w:r>
          <w:rPr>
            <w:color w:val="993366"/>
          </w:rPr>
          <w:t>ENUMERATED</w:t>
        </w:r>
        <w:r>
          <w:t xml:space="preserve"> {one, two, four, eight},</w:t>
        </w:r>
      </w:ins>
    </w:p>
    <w:p w14:paraId="53C8290F" w14:textId="27D2C7A7" w:rsidR="007A18AB" w:rsidRDefault="00840174">
      <w:pPr>
        <w:pStyle w:val="PL"/>
        <w:rPr>
          <w:ins w:id="2888" w:author="Huawei_RAN2-109-e_1" w:date="2020-02-27T01:04:00Z"/>
          <w:lang w:eastAsia="zh-CN"/>
        </w:rPr>
      </w:pPr>
      <w:ins w:id="2889" w:author="Huawei_RAN2-109-e_1" w:date="2020-02-27T01:04:00Z">
        <w:r>
          <w:tab/>
          <w:t>raPurpose</w:t>
        </w:r>
      </w:ins>
      <w:ins w:id="2890" w:author="Ericsson_109e_2" w:date="2020-03-05T08:38:00Z">
        <w:r w:rsidR="000A6BBB">
          <w:t>-r16</w:t>
        </w:r>
      </w:ins>
      <w:ins w:id="2891" w:author="Huawei_RAN2-109-e_1" w:date="2020-02-27T01:04:00Z">
        <w:r>
          <w:tab/>
        </w:r>
        <w:r>
          <w:tab/>
        </w:r>
        <w:r>
          <w:tab/>
        </w:r>
        <w:r>
          <w:tab/>
        </w:r>
        <w:r>
          <w:tab/>
        </w:r>
        <w:r>
          <w:tab/>
        </w:r>
        <w:r>
          <w:tab/>
        </w:r>
        <w:r>
          <w:rPr>
            <w:color w:val="993366"/>
          </w:rPr>
          <w:t>ENUMERATED</w:t>
        </w:r>
        <w:r>
          <w:rPr>
            <w:lang w:eastAsia="zh-CN"/>
          </w:rPr>
          <w:t xml:space="preserve"> {accessRelated, beamFailureRecovery, reconfigurationWithSync, ulUnSynchronized,</w:t>
        </w:r>
      </w:ins>
    </w:p>
    <w:p w14:paraId="40DBF61F" w14:textId="77777777" w:rsidR="007A18AB" w:rsidRDefault="00840174">
      <w:pPr>
        <w:pStyle w:val="PL"/>
        <w:rPr>
          <w:ins w:id="2892" w:author="Huawei_RAN2-109-e_1" w:date="2020-02-27T01:04:00Z"/>
          <w:lang w:eastAsia="zh-CN"/>
        </w:rPr>
      </w:pPr>
      <w:ins w:id="2893"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schedulingRequestFailure, noPUCCHResourceAvailable, sCellAdditionTAAdjestment,</w:t>
        </w:r>
      </w:ins>
    </w:p>
    <w:p w14:paraId="517DDCA7" w14:textId="77777777" w:rsidR="007A18AB" w:rsidRDefault="00840174">
      <w:pPr>
        <w:pStyle w:val="PL"/>
        <w:rPr>
          <w:ins w:id="2894" w:author="Huawei_RAN2-109-e_1" w:date="2020-02-27T01:04:00Z"/>
          <w:color w:val="808080"/>
        </w:rPr>
      </w:pPr>
      <w:ins w:id="2895"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ins>
      <w:ins w:id="2896" w:author="Huawei_RAN2-109-e_2" w:date="2020-02-27T11:50:00Z">
        <w:r>
          <w:t>requestForOtherSI</w:t>
        </w:r>
      </w:ins>
      <w:ins w:id="2897" w:author="Huawei_RAN2-109-e_1" w:date="2020-02-27T01:04:00Z">
        <w:del w:id="2898" w:author="Huawei_RAN2-109-e_2" w:date="2020-02-27T11:50:00Z">
          <w:r>
            <w:rPr>
              <w:lang w:eastAsia="zh-CN"/>
            </w:rPr>
            <w:delText>m</w:delText>
          </w:r>
          <w:r>
            <w:rPr>
              <w:rFonts w:eastAsia="SimSun" w:hint="eastAsia"/>
              <w:lang w:val="en-US" w:eastAsia="zh-CN"/>
            </w:rPr>
            <w:delText>sg1-BasedRequestForOtheSI</w:delText>
          </w:r>
        </w:del>
        <w:r>
          <w:rPr>
            <w:lang w:eastAsia="zh-CN"/>
          </w:rPr>
          <w:t>, spare8, spare7, spare6, spare5, spare4, spare3, spare2, spare1},</w:t>
        </w:r>
      </w:ins>
    </w:p>
    <w:p w14:paraId="6486C0E4" w14:textId="77777777" w:rsidR="007A18AB" w:rsidRDefault="00840174">
      <w:pPr>
        <w:pStyle w:val="PL"/>
        <w:rPr>
          <w:ins w:id="2899" w:author="Huawei_RAN2-109-e_1" w:date="2020-02-27T01:04:00Z"/>
          <w:rFonts w:eastAsia="DengXian"/>
          <w:lang w:eastAsia="zh-CN"/>
        </w:rPr>
      </w:pPr>
      <w:ins w:id="2900" w:author="Huawei_RAN2-109-e_1" w:date="2020-02-27T01:04:00Z">
        <w:r>
          <w:rPr>
            <w:rFonts w:eastAsia="DengXian"/>
            <w:lang w:eastAsia="zh-CN"/>
          </w:rPr>
          <w:tab/>
          <w:t>perRAInfoList-r16</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t>PerRAInfoList-r16</w:t>
        </w:r>
      </w:ins>
    </w:p>
    <w:p w14:paraId="20A2DCF2" w14:textId="77777777" w:rsidR="007A18AB" w:rsidRDefault="00840174">
      <w:pPr>
        <w:pStyle w:val="PL"/>
        <w:rPr>
          <w:ins w:id="2901" w:author="Huawei_RAN2-109-e_1" w:date="2020-02-27T01:04:00Z"/>
        </w:rPr>
      </w:pPr>
      <w:ins w:id="2902" w:author="Huawei_RAN2-109-e_1" w:date="2020-02-27T01:04:00Z">
        <w:r>
          <w:t>}</w:t>
        </w:r>
      </w:ins>
    </w:p>
    <w:p w14:paraId="2302FBE5" w14:textId="77777777" w:rsidR="007A18AB" w:rsidRDefault="007A18AB">
      <w:pPr>
        <w:pStyle w:val="PL"/>
        <w:rPr>
          <w:ins w:id="2903" w:author="Huawei_RAN2-109-e_1" w:date="2020-02-27T01:04:00Z"/>
          <w:rFonts w:eastAsia="DengXian"/>
          <w:lang w:eastAsia="zh-CN"/>
        </w:rPr>
      </w:pPr>
    </w:p>
    <w:p w14:paraId="44863AB6" w14:textId="77777777" w:rsidR="007A18AB" w:rsidRDefault="00840174">
      <w:pPr>
        <w:pStyle w:val="PL"/>
        <w:rPr>
          <w:ins w:id="2904" w:author="Huawei_RAN2-109-e_1" w:date="2020-02-27T01:04:00Z"/>
          <w:rFonts w:eastAsia="DengXian"/>
          <w:lang w:eastAsia="zh-CN"/>
        </w:rPr>
      </w:pPr>
      <w:ins w:id="2905" w:author="Huawei_RAN2-109-e_1" w:date="2020-02-27T01:04:00Z">
        <w:r>
          <w:rPr>
            <w:rFonts w:eastAsia="DengXian"/>
            <w:lang w:eastAsia="zh-CN"/>
          </w:rPr>
          <w:t xml:space="preserve">PerRAInfoList-r16 ::= </w:t>
        </w:r>
        <w:r>
          <w:rPr>
            <w:color w:val="993366"/>
          </w:rPr>
          <w:t>SEQUENCE</w:t>
        </w:r>
        <w:r>
          <w:t xml:space="preserve"> </w:t>
        </w:r>
        <w:r>
          <w:rPr>
            <w:rFonts w:eastAsia="DengXian"/>
            <w:lang w:eastAsia="zh-CN"/>
          </w:rPr>
          <w:t>(</w:t>
        </w:r>
        <w:r>
          <w:rPr>
            <w:color w:val="993366"/>
          </w:rPr>
          <w:t>SIZE</w:t>
        </w:r>
        <w:r>
          <w:t xml:space="preserve"> </w:t>
        </w:r>
        <w:r>
          <w:rPr>
            <w:rFonts w:eastAsia="DengXian"/>
            <w:lang w:eastAsia="zh-CN"/>
          </w:rPr>
          <w:t xml:space="preserve">(1..200)) </w:t>
        </w:r>
        <w:r>
          <w:rPr>
            <w:color w:val="993366"/>
          </w:rPr>
          <w:t>OF</w:t>
        </w:r>
        <w:r>
          <w:t xml:space="preserve"> </w:t>
        </w:r>
        <w:r>
          <w:rPr>
            <w:rFonts w:eastAsia="DengXian"/>
            <w:lang w:eastAsia="zh-CN"/>
          </w:rPr>
          <w:t>PerRAInfo-r16</w:t>
        </w:r>
      </w:ins>
    </w:p>
    <w:p w14:paraId="6C872CA2" w14:textId="77777777" w:rsidR="007A18AB" w:rsidRDefault="007A18AB">
      <w:pPr>
        <w:pStyle w:val="PL"/>
        <w:rPr>
          <w:ins w:id="2906" w:author="Huawei_RAN2-109-e_1" w:date="2020-02-27T01:04:00Z"/>
          <w:rFonts w:eastAsia="DengXian"/>
          <w:lang w:eastAsia="zh-CN"/>
        </w:rPr>
      </w:pPr>
    </w:p>
    <w:p w14:paraId="18C83EDC" w14:textId="77777777" w:rsidR="007A18AB" w:rsidRDefault="00840174">
      <w:pPr>
        <w:pStyle w:val="PL"/>
        <w:rPr>
          <w:ins w:id="2907" w:author="Huawei_RAN2-109-e_1" w:date="2020-02-27T01:04:00Z"/>
        </w:rPr>
      </w:pPr>
      <w:ins w:id="2908" w:author="Huawei_RAN2-109-e_1" w:date="2020-02-27T01:04:00Z">
        <w:r>
          <w:rPr>
            <w:rFonts w:eastAsia="DengXian"/>
            <w:lang w:eastAsia="zh-CN"/>
          </w:rPr>
          <w:t>PerRAInfo-r16</w:t>
        </w:r>
        <w:r>
          <w:rPr>
            <w:rFonts w:eastAsia="DengXian"/>
            <w:lang w:eastAsia="zh-CN"/>
          </w:rPr>
          <w:tab/>
        </w:r>
        <w:r>
          <w:t>::=</w:t>
        </w:r>
        <w:r>
          <w:rPr>
            <w:rFonts w:eastAsia="DengXian"/>
            <w:lang w:eastAsia="zh-CN"/>
          </w:rPr>
          <w:tab/>
        </w:r>
        <w:r>
          <w:rPr>
            <w:rFonts w:eastAsia="DengXian"/>
            <w:lang w:eastAsia="zh-CN"/>
          </w:rPr>
          <w:tab/>
        </w:r>
        <w:r>
          <w:rPr>
            <w:rFonts w:eastAsia="DengXian"/>
            <w:lang w:eastAsia="zh-CN"/>
          </w:rPr>
          <w:tab/>
        </w:r>
        <w:r>
          <w:rPr>
            <w:color w:val="993366"/>
          </w:rPr>
          <w:t>CHOICE</w:t>
        </w:r>
        <w:r>
          <w:t xml:space="preserve"> {</w:t>
        </w:r>
      </w:ins>
    </w:p>
    <w:p w14:paraId="55204913" w14:textId="77777777" w:rsidR="007A18AB" w:rsidRDefault="00840174">
      <w:pPr>
        <w:pStyle w:val="PL"/>
        <w:rPr>
          <w:ins w:id="2909" w:author="Huawei_RAN2-109-e_1" w:date="2020-02-27T01:04:00Z"/>
        </w:rPr>
      </w:pPr>
      <w:ins w:id="2910" w:author="Huawei_RAN2-109-e_1" w:date="2020-02-27T01:04:00Z">
        <w:r>
          <w:rPr>
            <w:rFonts w:eastAsia="DengXian"/>
            <w:lang w:eastAsia="zh-CN"/>
          </w:rPr>
          <w:lastRenderedPageBreak/>
          <w:tab/>
          <w:t>perRASSBInfoList-r16</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t>PerRASSBInfo-r16,</w:t>
        </w:r>
      </w:ins>
    </w:p>
    <w:p w14:paraId="52A03EDC" w14:textId="77777777" w:rsidR="007A18AB" w:rsidRDefault="00840174">
      <w:pPr>
        <w:pStyle w:val="PL"/>
        <w:rPr>
          <w:ins w:id="2911" w:author="Huawei_RAN2-109-e_1" w:date="2020-02-27T01:04:00Z"/>
          <w:rFonts w:eastAsia="DengXian"/>
          <w:lang w:eastAsia="zh-CN"/>
        </w:rPr>
      </w:pPr>
      <w:ins w:id="2912" w:author="Huawei_RAN2-109-e_1" w:date="2020-02-27T01:04:00Z">
        <w:r>
          <w:rPr>
            <w:rFonts w:eastAsia="DengXian"/>
            <w:lang w:eastAsia="zh-CN"/>
          </w:rPr>
          <w:tab/>
          <w:t>perRACSI-RSInfoList-r16</w:t>
        </w:r>
        <w:r>
          <w:rPr>
            <w:rFonts w:eastAsia="DengXian"/>
            <w:lang w:eastAsia="zh-CN"/>
          </w:rPr>
          <w:tab/>
        </w:r>
        <w:r>
          <w:rPr>
            <w:rFonts w:eastAsia="DengXian"/>
            <w:lang w:eastAsia="zh-CN"/>
          </w:rPr>
          <w:tab/>
        </w:r>
        <w:r>
          <w:rPr>
            <w:rFonts w:eastAsia="DengXian"/>
            <w:lang w:eastAsia="zh-CN"/>
          </w:rPr>
          <w:tab/>
        </w:r>
        <w:r>
          <w:rPr>
            <w:rFonts w:eastAsia="DengXian"/>
            <w:lang w:eastAsia="zh-CN"/>
          </w:rPr>
          <w:tab/>
          <w:t>PerRACSI-RSInfo-r16</w:t>
        </w:r>
      </w:ins>
    </w:p>
    <w:p w14:paraId="68985968" w14:textId="77777777" w:rsidR="007A18AB" w:rsidRDefault="00840174">
      <w:pPr>
        <w:pStyle w:val="PL"/>
        <w:rPr>
          <w:ins w:id="2913" w:author="Huawei_RAN2-109-e_1" w:date="2020-02-27T01:04:00Z"/>
        </w:rPr>
      </w:pPr>
      <w:ins w:id="2914" w:author="Huawei_RAN2-109-e_1" w:date="2020-02-27T01:04:00Z">
        <w:r>
          <w:t>}</w:t>
        </w:r>
        <w:r>
          <w:tab/>
        </w:r>
      </w:ins>
    </w:p>
    <w:p w14:paraId="37AAE2AB" w14:textId="77777777" w:rsidR="007A18AB" w:rsidRDefault="007A18AB">
      <w:pPr>
        <w:pStyle w:val="PL"/>
        <w:rPr>
          <w:ins w:id="2915" w:author="Huawei_RAN2-109-e_1" w:date="2020-02-27T01:04:00Z"/>
        </w:rPr>
      </w:pPr>
    </w:p>
    <w:p w14:paraId="31C68593" w14:textId="77777777" w:rsidR="007A18AB" w:rsidRDefault="00840174">
      <w:pPr>
        <w:pStyle w:val="PL"/>
        <w:rPr>
          <w:ins w:id="2916" w:author="Huawei_RAN2-109-e_1" w:date="2020-02-27T01:04:00Z"/>
          <w:rFonts w:eastAsia="DengXian"/>
          <w:lang w:eastAsia="zh-CN"/>
        </w:rPr>
      </w:pPr>
      <w:bookmarkStart w:id="2917" w:name="_Hlk23844195"/>
      <w:ins w:id="2918" w:author="Huawei_RAN2-109-e_1" w:date="2020-02-27T01:04:00Z">
        <w:r>
          <w:rPr>
            <w:rFonts w:eastAsia="DengXian"/>
            <w:lang w:eastAsia="zh-CN"/>
          </w:rPr>
          <w:t xml:space="preserve">PerRASSBInfo-r16 ::= </w:t>
        </w:r>
        <w:r>
          <w:rPr>
            <w:color w:val="993366"/>
          </w:rPr>
          <w:t>SEQUENCE</w:t>
        </w:r>
        <w:r>
          <w:t xml:space="preserve"> </w:t>
        </w:r>
        <w:r>
          <w:rPr>
            <w:rFonts w:eastAsia="DengXian"/>
            <w:lang w:eastAsia="zh-CN"/>
          </w:rPr>
          <w:t>{</w:t>
        </w:r>
      </w:ins>
    </w:p>
    <w:p w14:paraId="27FF2EDF" w14:textId="77777777" w:rsidR="007A18AB" w:rsidRDefault="00840174">
      <w:pPr>
        <w:pStyle w:val="PL"/>
        <w:rPr>
          <w:ins w:id="2919" w:author="Huawei_RAN2-109-e_1" w:date="2020-02-27T01:04:00Z"/>
          <w:rFonts w:eastAsia="DengXian"/>
          <w:lang w:eastAsia="zh-CN"/>
        </w:rPr>
      </w:pPr>
      <w:ins w:id="2920" w:author="Huawei_RAN2-109-e_1" w:date="2020-02-27T01:04:00Z">
        <w:r>
          <w:rPr>
            <w:rFonts w:eastAsia="DengXian" w:hint="eastAsia"/>
            <w:lang w:eastAsia="zh-CN"/>
          </w:rPr>
          <w:t xml:space="preserve"> </w:t>
        </w:r>
        <w:r>
          <w:rPr>
            <w:rFonts w:eastAsia="DengXian"/>
            <w:lang w:eastAsia="zh-CN"/>
          </w:rPr>
          <w:t xml:space="preserve">    ssb-Index-r16                           SSB-Index,</w:t>
        </w:r>
      </w:ins>
    </w:p>
    <w:p w14:paraId="03B5EC05" w14:textId="77777777" w:rsidR="007A18AB" w:rsidRDefault="00840174">
      <w:pPr>
        <w:pStyle w:val="PL"/>
        <w:rPr>
          <w:ins w:id="2921" w:author="Huawei_RAN2-109-e_1" w:date="2020-02-27T01:04:00Z"/>
        </w:rPr>
      </w:pPr>
      <w:ins w:id="2922" w:author="Huawei_RAN2-109-e_1" w:date="2020-02-27T01:04:00Z">
        <w:r>
          <w:rPr>
            <w:rFonts w:eastAsia="DengXian" w:hint="eastAsia"/>
            <w:lang w:eastAsia="zh-CN"/>
          </w:rPr>
          <w:t xml:space="preserve"> </w:t>
        </w:r>
        <w:r>
          <w:rPr>
            <w:rFonts w:eastAsia="DengXian"/>
            <w:lang w:eastAsia="zh-CN"/>
          </w:rPr>
          <w:t xml:space="preserve">    numberOfPreamblesSentOnSSB-r16      </w:t>
        </w:r>
        <w:r>
          <w:rPr>
            <w:color w:val="993366"/>
          </w:rPr>
          <w:t>INTEGER</w:t>
        </w:r>
        <w:r>
          <w:t xml:space="preserve"> (1..200),</w:t>
        </w:r>
      </w:ins>
    </w:p>
    <w:p w14:paraId="752C2879" w14:textId="77777777" w:rsidR="007A18AB" w:rsidRDefault="00840174">
      <w:pPr>
        <w:pStyle w:val="PL"/>
        <w:rPr>
          <w:ins w:id="2923" w:author="Huawei_RAN2-109-e_1" w:date="2020-02-27T01:04:00Z"/>
        </w:rPr>
      </w:pPr>
      <w:ins w:id="2924" w:author="Huawei_RAN2-109-e_1" w:date="2020-02-27T01:04:00Z">
        <w:r>
          <w:rPr>
            <w:rFonts w:eastAsia="DengXian" w:hint="eastAsia"/>
            <w:lang w:eastAsia="zh-CN"/>
          </w:rPr>
          <w:t xml:space="preserve"> </w:t>
        </w:r>
        <w:r>
          <w:rPr>
            <w:rFonts w:eastAsia="DengXian"/>
            <w:lang w:eastAsia="zh-CN"/>
          </w:rPr>
          <w:t xml:space="preserve">    </w:t>
        </w:r>
        <w:bookmarkStart w:id="2925" w:name="_Hlk23945649"/>
        <w:r>
          <w:t>perRAAttemptInfoList</w:t>
        </w:r>
        <w:bookmarkEnd w:id="2925"/>
        <w:r>
          <w:t>-r16</w:t>
        </w:r>
        <w:r>
          <w:tab/>
        </w:r>
        <w:r>
          <w:tab/>
        </w:r>
        <w:r>
          <w:tab/>
          <w:t>PerRAAttemptInfoList-r16</w:t>
        </w:r>
      </w:ins>
    </w:p>
    <w:p w14:paraId="3A198DB0" w14:textId="77777777" w:rsidR="007A18AB" w:rsidRDefault="00840174">
      <w:pPr>
        <w:pStyle w:val="PL"/>
        <w:rPr>
          <w:ins w:id="2926" w:author="Huawei_RAN2-109-e_1" w:date="2020-02-27T01:04:00Z"/>
          <w:rFonts w:eastAsia="DengXian"/>
          <w:lang w:eastAsia="zh-CN"/>
        </w:rPr>
      </w:pPr>
      <w:ins w:id="2927" w:author="Huawei_RAN2-109-e_1" w:date="2020-02-27T01:04:00Z">
        <w:r>
          <w:rPr>
            <w:rFonts w:eastAsia="DengXian"/>
            <w:lang w:eastAsia="zh-CN"/>
          </w:rPr>
          <w:t>}</w:t>
        </w:r>
      </w:ins>
    </w:p>
    <w:bookmarkEnd w:id="2917"/>
    <w:p w14:paraId="015D69CA" w14:textId="77777777" w:rsidR="007A18AB" w:rsidRDefault="007A18AB">
      <w:pPr>
        <w:pStyle w:val="PL"/>
        <w:rPr>
          <w:ins w:id="2928" w:author="Huawei_RAN2-109-e_1" w:date="2020-02-27T01:04:00Z"/>
        </w:rPr>
      </w:pPr>
    </w:p>
    <w:p w14:paraId="77B01D7B" w14:textId="77777777" w:rsidR="007A18AB" w:rsidRDefault="00840174">
      <w:pPr>
        <w:pStyle w:val="PL"/>
        <w:rPr>
          <w:ins w:id="2929" w:author="Huawei_RAN2-109-e_1" w:date="2020-02-27T01:04:00Z"/>
          <w:rFonts w:eastAsia="DengXian"/>
          <w:lang w:eastAsia="zh-CN"/>
        </w:rPr>
      </w:pPr>
      <w:ins w:id="2930" w:author="Huawei_RAN2-109-e_1" w:date="2020-02-27T01:04:00Z">
        <w:r>
          <w:rPr>
            <w:rFonts w:eastAsia="DengXian"/>
            <w:lang w:eastAsia="zh-CN"/>
          </w:rPr>
          <w:t xml:space="preserve">PerRACSI-RSInfo-r16 ::= </w:t>
        </w:r>
        <w:r>
          <w:rPr>
            <w:color w:val="993366"/>
          </w:rPr>
          <w:t>SEQUENCE</w:t>
        </w:r>
        <w:r>
          <w:t xml:space="preserve"> </w:t>
        </w:r>
        <w:r>
          <w:rPr>
            <w:rFonts w:eastAsia="DengXian"/>
            <w:lang w:eastAsia="zh-CN"/>
          </w:rPr>
          <w:t>{</w:t>
        </w:r>
      </w:ins>
    </w:p>
    <w:p w14:paraId="3A67F33E" w14:textId="77777777" w:rsidR="007A18AB" w:rsidRDefault="00840174">
      <w:pPr>
        <w:pStyle w:val="PL"/>
        <w:rPr>
          <w:ins w:id="2931" w:author="Huawei_RAN2-109-e_1" w:date="2020-02-27T01:04:00Z"/>
          <w:rFonts w:eastAsia="DengXian"/>
          <w:lang w:eastAsia="zh-CN"/>
        </w:rPr>
      </w:pPr>
      <w:ins w:id="2932" w:author="Huawei_RAN2-109-e_1" w:date="2020-02-27T01:04:00Z">
        <w:r>
          <w:rPr>
            <w:rFonts w:eastAsia="DengXian" w:hint="eastAsia"/>
            <w:lang w:eastAsia="zh-CN"/>
          </w:rPr>
          <w:t xml:space="preserve"> </w:t>
        </w:r>
        <w:r>
          <w:rPr>
            <w:rFonts w:eastAsia="DengXian"/>
            <w:lang w:eastAsia="zh-CN"/>
          </w:rPr>
          <w:t xml:space="preserve">    csi-RS-Index-r16                        </w:t>
        </w:r>
        <w:commentRangeStart w:id="2933"/>
        <w:commentRangeStart w:id="2934"/>
        <w:r>
          <w:t>CSI-RS-Index</w:t>
        </w:r>
        <w:r>
          <w:rPr>
            <w:rFonts w:eastAsia="DengXian"/>
            <w:lang w:eastAsia="zh-CN"/>
          </w:rPr>
          <w:t>,</w:t>
        </w:r>
        <w:commentRangeEnd w:id="2933"/>
        <w:r>
          <w:rPr>
            <w:rStyle w:val="CommentReference"/>
            <w:rFonts w:ascii="Times New Roman" w:eastAsiaTheme="minorEastAsia" w:hAnsi="Times New Roman"/>
            <w:lang w:eastAsia="en-US"/>
          </w:rPr>
          <w:commentReference w:id="2933"/>
        </w:r>
      </w:ins>
      <w:commentRangeEnd w:id="2934"/>
      <w:r w:rsidR="007E4AC2">
        <w:rPr>
          <w:rStyle w:val="CommentReference"/>
          <w:rFonts w:ascii="Times New Roman" w:eastAsiaTheme="minorEastAsia" w:hAnsi="Times New Roman"/>
          <w:lang w:eastAsia="en-US"/>
        </w:rPr>
        <w:commentReference w:id="2934"/>
      </w:r>
    </w:p>
    <w:p w14:paraId="2185ABD7" w14:textId="77777777" w:rsidR="007A18AB" w:rsidRDefault="00840174">
      <w:pPr>
        <w:pStyle w:val="PL"/>
        <w:rPr>
          <w:ins w:id="2935" w:author="Huawei_RAN2-109-e_1" w:date="2020-02-27T01:04:00Z"/>
        </w:rPr>
      </w:pPr>
      <w:ins w:id="2936" w:author="Huawei_RAN2-109-e_1" w:date="2020-02-27T01:04:00Z">
        <w:r>
          <w:rPr>
            <w:rFonts w:eastAsia="DengXian" w:hint="eastAsia"/>
            <w:lang w:eastAsia="zh-CN"/>
          </w:rPr>
          <w:t xml:space="preserve"> </w:t>
        </w:r>
        <w:r>
          <w:rPr>
            <w:rFonts w:eastAsia="DengXian"/>
            <w:lang w:eastAsia="zh-CN"/>
          </w:rPr>
          <w:t xml:space="preserve">    numberOfPreamblesSentOnCSI-RS-r16      </w:t>
        </w:r>
        <w:r>
          <w:rPr>
            <w:color w:val="993366"/>
          </w:rPr>
          <w:t>INTEGER</w:t>
        </w:r>
        <w:r>
          <w:t xml:space="preserve"> (1..200),</w:t>
        </w:r>
      </w:ins>
    </w:p>
    <w:p w14:paraId="201E1B84" w14:textId="77777777" w:rsidR="007A18AB" w:rsidRDefault="00840174">
      <w:pPr>
        <w:pStyle w:val="PL"/>
        <w:rPr>
          <w:ins w:id="2937" w:author="Huawei_RAN2-109-e_1" w:date="2020-02-27T01:04:00Z"/>
        </w:rPr>
      </w:pPr>
      <w:ins w:id="2938" w:author="Huawei_RAN2-109-e_1" w:date="2020-02-27T01:04:00Z">
        <w:r>
          <w:rPr>
            <w:rFonts w:eastAsia="DengXian" w:hint="eastAsia"/>
            <w:lang w:eastAsia="zh-CN"/>
          </w:rPr>
          <w:t xml:space="preserve"> </w:t>
        </w:r>
        <w:r>
          <w:rPr>
            <w:rFonts w:eastAsia="DengXian"/>
            <w:lang w:eastAsia="zh-CN"/>
          </w:rPr>
          <w:t xml:space="preserve">    </w:t>
        </w:r>
        <w:r>
          <w:t>perRAAttemptInfoList-r16</w:t>
        </w:r>
        <w:r>
          <w:tab/>
        </w:r>
        <w:r>
          <w:tab/>
        </w:r>
        <w:r>
          <w:tab/>
          <w:t>PerRAAttemptInfoList-r16</w:t>
        </w:r>
      </w:ins>
    </w:p>
    <w:p w14:paraId="3E126A93" w14:textId="77777777" w:rsidR="007A18AB" w:rsidRDefault="00840174">
      <w:pPr>
        <w:pStyle w:val="PL"/>
        <w:rPr>
          <w:ins w:id="2939" w:author="Huawei_RAN2-109-e_1" w:date="2020-02-27T01:04:00Z"/>
          <w:rFonts w:eastAsia="DengXian"/>
          <w:lang w:eastAsia="zh-CN"/>
        </w:rPr>
      </w:pPr>
      <w:ins w:id="2940" w:author="Huawei_RAN2-109-e_1" w:date="2020-02-27T01:04:00Z">
        <w:r>
          <w:rPr>
            <w:rFonts w:eastAsia="DengXian"/>
            <w:lang w:eastAsia="zh-CN"/>
          </w:rPr>
          <w:t>}</w:t>
        </w:r>
      </w:ins>
    </w:p>
    <w:p w14:paraId="638F5826" w14:textId="77777777" w:rsidR="007A18AB" w:rsidRDefault="007A18AB">
      <w:pPr>
        <w:pStyle w:val="PL"/>
        <w:rPr>
          <w:ins w:id="2941" w:author="Huawei_RAN2-109-e_1" w:date="2020-02-27T01:04:00Z"/>
        </w:rPr>
      </w:pPr>
    </w:p>
    <w:p w14:paraId="0D35A657" w14:textId="77777777" w:rsidR="007A18AB" w:rsidRDefault="00840174">
      <w:pPr>
        <w:pStyle w:val="PL"/>
        <w:rPr>
          <w:ins w:id="2942" w:author="Huawei_RAN2-109-e_1" w:date="2020-02-27T01:04:00Z"/>
        </w:rPr>
      </w:pPr>
      <w:ins w:id="2943" w:author="Huawei_RAN2-109-e_1" w:date="2020-02-27T01:04:00Z">
        <w:r>
          <w:t xml:space="preserve">PerRAAttemptInfoList-r16 </w:t>
        </w:r>
        <w:r>
          <w:rPr>
            <w:lang w:eastAsia="zh-CN"/>
          </w:rPr>
          <w:t>::=</w:t>
        </w:r>
        <w:r>
          <w:rPr>
            <w:lang w:eastAsia="zh-CN"/>
          </w:rPr>
          <w:tab/>
        </w:r>
        <w:r>
          <w:rPr>
            <w:lang w:eastAsia="zh-CN"/>
          </w:rPr>
          <w:tab/>
        </w:r>
        <w:r>
          <w:rPr>
            <w:color w:val="993366"/>
          </w:rPr>
          <w:t>SEQUENCE</w:t>
        </w:r>
        <w:r>
          <w:t xml:space="preserve"> (</w:t>
        </w:r>
        <w:r>
          <w:rPr>
            <w:color w:val="993366"/>
          </w:rPr>
          <w:t>SIZE</w:t>
        </w:r>
        <w:r>
          <w:t xml:space="preserve"> (1..200)) </w:t>
        </w:r>
        <w:r>
          <w:rPr>
            <w:color w:val="993366"/>
          </w:rPr>
          <w:t>OF</w:t>
        </w:r>
        <w:r>
          <w:t xml:space="preserve"> PerRAAttemptInfo-r16</w:t>
        </w:r>
      </w:ins>
    </w:p>
    <w:p w14:paraId="5E3B06BC" w14:textId="77777777" w:rsidR="007A18AB" w:rsidRDefault="007A18AB">
      <w:pPr>
        <w:pStyle w:val="PL"/>
        <w:rPr>
          <w:ins w:id="2944" w:author="Huawei_RAN2-109-e_1" w:date="2020-02-27T01:04:00Z"/>
        </w:rPr>
      </w:pPr>
    </w:p>
    <w:p w14:paraId="197E3DCE" w14:textId="77777777" w:rsidR="007A18AB" w:rsidRDefault="00840174">
      <w:pPr>
        <w:pStyle w:val="PL"/>
        <w:rPr>
          <w:ins w:id="2945" w:author="Huawei_RAN2-109-e_1" w:date="2020-02-27T01:04:00Z"/>
        </w:rPr>
      </w:pPr>
      <w:ins w:id="2946" w:author="Huawei_RAN2-109-e_1" w:date="2020-02-27T01:04:00Z">
        <w:r>
          <w:t xml:space="preserve">PerRAAttemptInfo-r16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1B15C3B5" w14:textId="77777777" w:rsidR="007A18AB" w:rsidRDefault="00840174">
      <w:pPr>
        <w:pStyle w:val="PL"/>
        <w:rPr>
          <w:ins w:id="2947" w:author="Huawei_RAN2-109-e_1" w:date="2020-02-27T01:04:00Z"/>
        </w:rPr>
      </w:pPr>
      <w:ins w:id="2948" w:author="Huawei_RAN2-109-e_1" w:date="2020-02-27T01:04:00Z">
        <w:r>
          <w:tab/>
          <w:t>contentionDetected-r16</w:t>
        </w:r>
        <w:r>
          <w:tab/>
        </w:r>
        <w:r>
          <w:tab/>
        </w:r>
        <w:r>
          <w:tab/>
        </w:r>
        <w:r>
          <w:rPr>
            <w:color w:val="993366"/>
          </w:rPr>
          <w:t>BOOLEAN</w:t>
        </w:r>
        <w:r>
          <w:t>,</w:t>
        </w:r>
      </w:ins>
    </w:p>
    <w:p w14:paraId="2D01AF40" w14:textId="77777777" w:rsidR="007A18AB" w:rsidRDefault="00840174">
      <w:pPr>
        <w:pStyle w:val="PL"/>
        <w:rPr>
          <w:ins w:id="2949" w:author="Huawei_RAN2-109-e_1" w:date="2020-02-27T01:04:00Z"/>
        </w:rPr>
      </w:pPr>
      <w:ins w:id="2950" w:author="Huawei_RAN2-109-e_1" w:date="2020-02-27T01:04:00Z">
        <w:r>
          <w:tab/>
          <w:t>dlRSRPAboveThreshold-r16</w:t>
        </w:r>
        <w:r>
          <w:tab/>
        </w:r>
        <w:r>
          <w:tab/>
        </w:r>
        <w:r>
          <w:rPr>
            <w:color w:val="993366"/>
          </w:rPr>
          <w:t>BOOLEAN</w:t>
        </w:r>
        <w:r>
          <w:t>,</w:t>
        </w:r>
      </w:ins>
    </w:p>
    <w:p w14:paraId="34AD0271" w14:textId="77777777" w:rsidR="007A18AB" w:rsidRDefault="00840174">
      <w:pPr>
        <w:pStyle w:val="PL"/>
        <w:rPr>
          <w:ins w:id="2951" w:author="Huawei_RAN2-109-e_1" w:date="2020-02-27T01:04:00Z"/>
        </w:rPr>
      </w:pPr>
      <w:ins w:id="2952" w:author="Huawei_RAN2-109-e_1" w:date="2020-02-27T01:04:00Z">
        <w:r>
          <w:tab/>
          <w:t>...</w:t>
        </w:r>
      </w:ins>
    </w:p>
    <w:p w14:paraId="6C437ADF" w14:textId="77777777" w:rsidR="007A18AB" w:rsidRDefault="00840174">
      <w:pPr>
        <w:pStyle w:val="PL"/>
        <w:rPr>
          <w:ins w:id="2953" w:author="Huawei_RAN2-109-e_1" w:date="2020-02-27T01:04:00Z"/>
        </w:rPr>
      </w:pPr>
      <w:ins w:id="2954" w:author="Huawei_RAN2-109-e_1" w:date="2020-02-27T01:04:00Z">
        <w:r>
          <w:t>}</w:t>
        </w:r>
      </w:ins>
    </w:p>
    <w:p w14:paraId="73CDA456" w14:textId="77777777" w:rsidR="007A18AB" w:rsidRDefault="007A18AB">
      <w:pPr>
        <w:pStyle w:val="PL"/>
        <w:rPr>
          <w:ins w:id="2955" w:author="Huawei_RAN2-109-e_1" w:date="2020-02-27T01:04:00Z"/>
          <w:rFonts w:eastAsia="DengXian"/>
          <w:highlight w:val="yellow"/>
          <w:lang w:eastAsia="zh-CN"/>
        </w:rPr>
      </w:pPr>
    </w:p>
    <w:p w14:paraId="332663AA" w14:textId="6369A73C" w:rsidR="007A18AB" w:rsidRDefault="00840174">
      <w:pPr>
        <w:pStyle w:val="PL"/>
        <w:rPr>
          <w:ins w:id="2956" w:author="Ericsson_109e_1" w:date="2020-03-04T08:57:00Z"/>
          <w:lang w:eastAsia="sv-SE"/>
        </w:rPr>
      </w:pPr>
      <w:bookmarkStart w:id="2957" w:name="_Hlk23316213"/>
      <w:ins w:id="2958" w:author="Huawei_RAN2-109-e_1" w:date="2020-02-27T01:04:00Z">
        <w:r>
          <w:rPr>
            <w:lang w:eastAsia="sv-SE"/>
          </w:rPr>
          <w:t>RLF-Report-r16 ::=</w:t>
        </w:r>
        <w:r>
          <w:rPr>
            <w:lang w:eastAsia="sv-SE"/>
          </w:rPr>
          <w:tab/>
        </w:r>
        <w:r>
          <w:rPr>
            <w:lang w:eastAsia="sv-SE"/>
          </w:rPr>
          <w:tab/>
        </w:r>
        <w:r>
          <w:rPr>
            <w:lang w:eastAsia="sv-SE"/>
          </w:rPr>
          <w:tab/>
        </w:r>
        <w:r>
          <w:rPr>
            <w:lang w:eastAsia="sv-SE"/>
          </w:rPr>
          <w:tab/>
        </w:r>
        <w:r>
          <w:rPr>
            <w:lang w:eastAsia="sv-SE"/>
          </w:rPr>
          <w:tab/>
        </w:r>
      </w:ins>
      <w:ins w:id="2959" w:author="Ericsson_109e_1" w:date="2020-03-04T08:57:00Z">
        <w:r w:rsidR="001A04BA">
          <w:rPr>
            <w:color w:val="993366"/>
          </w:rPr>
          <w:t>CHOICE</w:t>
        </w:r>
        <w:r w:rsidR="001A04BA">
          <w:t xml:space="preserve"> </w:t>
        </w:r>
      </w:ins>
      <w:ins w:id="2960" w:author="Huawei_RAN2-109-e_1" w:date="2020-02-27T01:04:00Z">
        <w:del w:id="2961" w:author="Ericsson_109e_1" w:date="2020-03-04T08:57:00Z">
          <w:r w:rsidDel="001A04BA">
            <w:rPr>
              <w:color w:val="993366"/>
            </w:rPr>
            <w:delText>SEQUENCE</w:delText>
          </w:r>
        </w:del>
        <w:r>
          <w:rPr>
            <w:lang w:eastAsia="sv-SE"/>
          </w:rPr>
          <w:t>{</w:t>
        </w:r>
      </w:ins>
    </w:p>
    <w:p w14:paraId="67418794" w14:textId="6F0BCF89" w:rsidR="001A04BA" w:rsidRDefault="001A04BA">
      <w:pPr>
        <w:pStyle w:val="PL"/>
        <w:rPr>
          <w:ins w:id="2962" w:author="Huawei_RAN2-109-e_1" w:date="2020-02-27T01:04:00Z"/>
          <w:lang w:eastAsia="sv-SE"/>
        </w:rPr>
      </w:pPr>
      <w:ins w:id="2963" w:author="Ericsson_109e_1" w:date="2020-03-04T08:57:00Z">
        <w:r>
          <w:rPr>
            <w:lang w:eastAsia="sv-SE"/>
          </w:rPr>
          <w:tab/>
          <w:t>nr-RLF-Report-r16</w:t>
        </w:r>
      </w:ins>
      <w:ins w:id="2964" w:author="Ericsson_109e_1" w:date="2020-03-04T08:58:00Z">
        <w:r>
          <w:rPr>
            <w:lang w:eastAsia="sv-SE"/>
          </w:rPr>
          <w:t xml:space="preserve">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ins>
    </w:p>
    <w:p w14:paraId="62CA444D" w14:textId="2074E1CC" w:rsidR="007A18AB" w:rsidRDefault="00840174">
      <w:pPr>
        <w:pStyle w:val="PL"/>
        <w:rPr>
          <w:ins w:id="2965" w:author="Huawei_RAN2-109-e_1" w:date="2020-02-27T01:04:00Z"/>
        </w:rPr>
      </w:pPr>
      <w:ins w:id="2966" w:author="Huawei_RAN2-109-e_1" w:date="2020-02-27T01:04:00Z">
        <w:r>
          <w:tab/>
        </w:r>
      </w:ins>
      <w:bookmarkStart w:id="2967" w:name="_Hlk23945837"/>
      <w:ins w:id="2968" w:author="Ericsson_109e_1" w:date="2020-03-04T08:58:00Z">
        <w:r w:rsidR="001A04BA">
          <w:tab/>
        </w:r>
      </w:ins>
      <w:ins w:id="2969" w:author="Huawei_RAN2-109-e_1" w:date="2020-02-27T01:04:00Z">
        <w:r>
          <w:t>measResultLastServCell</w:t>
        </w:r>
        <w:bookmarkEnd w:id="2967"/>
        <w:r>
          <w:t>-r16</w:t>
        </w:r>
        <w:r>
          <w:tab/>
        </w:r>
        <w:r>
          <w:tab/>
        </w:r>
        <w:r>
          <w:tab/>
        </w:r>
        <w:r>
          <w:tab/>
          <w:t>MeasResultRLFNR-r16,</w:t>
        </w:r>
      </w:ins>
    </w:p>
    <w:p w14:paraId="04AB2C1F" w14:textId="3F071056" w:rsidR="007A18AB" w:rsidRDefault="00840174">
      <w:pPr>
        <w:pStyle w:val="PL"/>
        <w:rPr>
          <w:ins w:id="2970" w:author="Huawei_RAN2-109-e_1" w:date="2020-02-27T01:04:00Z"/>
        </w:rPr>
      </w:pPr>
      <w:ins w:id="2971" w:author="Huawei_RAN2-109-e_1" w:date="2020-02-27T01:04:00Z">
        <w:r>
          <w:tab/>
        </w:r>
      </w:ins>
      <w:ins w:id="2972" w:author="Ericsson_109e_1" w:date="2020-03-04T08:58:00Z">
        <w:r w:rsidR="001A04BA">
          <w:tab/>
        </w:r>
      </w:ins>
      <w:ins w:id="2973" w:author="Huawei_RAN2-109-e_1" w:date="2020-02-27T01:04:00Z">
        <w:r>
          <w:t>measResultNeighCells-r16</w:t>
        </w:r>
        <w:r>
          <w:tab/>
        </w:r>
        <w:r>
          <w:tab/>
        </w:r>
        <w:r>
          <w:tab/>
        </w:r>
        <w:r>
          <w:tab/>
        </w:r>
        <w:r>
          <w:rPr>
            <w:color w:val="993366"/>
          </w:rPr>
          <w:t>SEQUENCE</w:t>
        </w:r>
        <w:r>
          <w:t xml:space="preserve"> {</w:t>
        </w:r>
      </w:ins>
    </w:p>
    <w:p w14:paraId="35C85530" w14:textId="0D0A7E70" w:rsidR="007A18AB" w:rsidRDefault="00840174">
      <w:pPr>
        <w:pStyle w:val="PL"/>
        <w:rPr>
          <w:ins w:id="2974" w:author="Huawei_RAN2-109-e_1" w:date="2020-02-27T01:04:00Z"/>
        </w:rPr>
      </w:pPr>
      <w:ins w:id="2975" w:author="Huawei_RAN2-109-e_1" w:date="2020-02-27T01:04:00Z">
        <w:r>
          <w:tab/>
        </w:r>
        <w:r>
          <w:tab/>
        </w:r>
      </w:ins>
      <w:ins w:id="2976" w:author="Ericsson_109e_1" w:date="2020-03-04T08:58:00Z">
        <w:r w:rsidR="001A04BA">
          <w:tab/>
        </w:r>
      </w:ins>
      <w:ins w:id="2977" w:author="Huawei_RAN2-109-e_1" w:date="2020-02-27T01:04:00Z">
        <w:r>
          <w:t>measResultListNR-r16</w:t>
        </w:r>
        <w:r>
          <w:tab/>
        </w:r>
        <w:r>
          <w:tab/>
        </w:r>
        <w:r>
          <w:tab/>
        </w:r>
        <w:r>
          <w:tab/>
          <w:t>MeasResultList2NR-r16</w:t>
        </w:r>
        <w:r>
          <w:tab/>
        </w:r>
        <w:r>
          <w:tab/>
        </w:r>
        <w:r>
          <w:tab/>
        </w:r>
        <w:r>
          <w:tab/>
        </w:r>
        <w:r>
          <w:rPr>
            <w:color w:val="993366"/>
          </w:rPr>
          <w:t>OPTIONAL</w:t>
        </w:r>
        <w:r>
          <w:t>,</w:t>
        </w:r>
      </w:ins>
    </w:p>
    <w:p w14:paraId="6178E78E" w14:textId="66A1398B" w:rsidR="007A18AB" w:rsidRDefault="00840174">
      <w:pPr>
        <w:pStyle w:val="PL"/>
        <w:rPr>
          <w:ins w:id="2978" w:author="Huawei_RAN2-109-e_1" w:date="2020-02-27T01:04:00Z"/>
          <w:lang w:val="en-US"/>
        </w:rPr>
      </w:pPr>
      <w:ins w:id="2979" w:author="Huawei_RAN2-109-e_1" w:date="2020-02-27T01:04:00Z">
        <w:r>
          <w:tab/>
        </w:r>
        <w:r>
          <w:tab/>
        </w:r>
      </w:ins>
      <w:ins w:id="2980" w:author="Ericsson_109e_1" w:date="2020-03-04T08:58:00Z">
        <w:r w:rsidR="001A04BA">
          <w:tab/>
        </w:r>
      </w:ins>
      <w:ins w:id="2981" w:author="Huawei_RAN2-109-e_1" w:date="2020-02-27T01:04:00Z">
        <w:r>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ins>
    </w:p>
    <w:p w14:paraId="7658199C" w14:textId="522985CD" w:rsidR="007A18AB" w:rsidRDefault="001A04BA">
      <w:pPr>
        <w:pStyle w:val="PL"/>
        <w:rPr>
          <w:ins w:id="2982" w:author="Huawei_RAN2-109-e_1" w:date="2020-02-27T01:04:00Z"/>
        </w:rPr>
      </w:pPr>
      <w:ins w:id="2983" w:author="Ericsson_109e_1" w:date="2020-03-04T08:58:00Z">
        <w:r>
          <w:tab/>
        </w:r>
      </w:ins>
      <w:ins w:id="2984" w:author="Huawei_RAN2-109-e_1" w:date="2020-02-27T01:04:00Z">
        <w:r w:rsidR="00840174">
          <w:tab/>
          <w:t>}</w:t>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rPr>
            <w:color w:val="993366"/>
          </w:rPr>
          <w:t>OPTIONAL</w:t>
        </w:r>
        <w:r w:rsidR="00840174">
          <w:t>,</w:t>
        </w:r>
      </w:ins>
    </w:p>
    <w:p w14:paraId="2CDB6C82" w14:textId="2E279617" w:rsidR="007A18AB" w:rsidRDefault="00840174">
      <w:pPr>
        <w:pStyle w:val="PL"/>
        <w:tabs>
          <w:tab w:val="clear" w:pos="4608"/>
        </w:tabs>
        <w:rPr>
          <w:ins w:id="2985" w:author="Huawei_RAN2-109-e_1" w:date="2020-02-27T01:04:00Z"/>
        </w:rPr>
      </w:pPr>
      <w:ins w:id="2986" w:author="Huawei_RAN2-109-e_1" w:date="2020-02-27T01:04:00Z">
        <w:r>
          <w:tab/>
        </w:r>
      </w:ins>
      <w:ins w:id="2987" w:author="Ericsson_109e_1" w:date="2020-03-04T08:58:00Z">
        <w:r w:rsidR="001A04BA">
          <w:tab/>
        </w:r>
      </w:ins>
      <w:ins w:id="2988" w:author="Huawei_RAN2-109-e_1" w:date="2020-02-27T01:04:00Z">
        <w:r>
          <w:t>c-RNTI-r16</w:t>
        </w:r>
        <w:r>
          <w:tab/>
        </w:r>
        <w:r>
          <w:tab/>
        </w:r>
        <w:r>
          <w:tab/>
        </w:r>
        <w:r>
          <w:tab/>
        </w:r>
        <w:r>
          <w:tab/>
        </w:r>
        <w:r>
          <w:tab/>
          <w:t>RNTI-Value,</w:t>
        </w:r>
      </w:ins>
    </w:p>
    <w:p w14:paraId="78DE945C" w14:textId="6359D77F" w:rsidR="007A18AB" w:rsidRDefault="00840174">
      <w:pPr>
        <w:pStyle w:val="PL"/>
        <w:tabs>
          <w:tab w:val="clear" w:pos="4992"/>
        </w:tabs>
        <w:rPr>
          <w:ins w:id="2989" w:author="Huawei_RAN2-109-e_1" w:date="2020-02-27T01:04:00Z"/>
        </w:rPr>
      </w:pPr>
      <w:ins w:id="2990" w:author="Huawei_RAN2-109-e_1" w:date="2020-02-27T01:04:00Z">
        <w:r>
          <w:tab/>
        </w:r>
      </w:ins>
      <w:bookmarkStart w:id="2991" w:name="_Hlk23945787"/>
      <w:bookmarkStart w:id="2992" w:name="_Hlk16500598"/>
      <w:ins w:id="2993" w:author="Ericsson_109e_1" w:date="2020-03-04T08:58:00Z">
        <w:r w:rsidR="001A04BA">
          <w:tab/>
        </w:r>
      </w:ins>
      <w:ins w:id="2994" w:author="Huawei_RAN2-109-e_1" w:date="2020-02-27T01:04:00Z">
        <w:r>
          <w:t>previousPCellId</w:t>
        </w:r>
        <w:bookmarkEnd w:id="2991"/>
        <w:r>
          <w:t>-r16</w:t>
        </w:r>
        <w:r>
          <w:tab/>
        </w:r>
        <w:r>
          <w:tab/>
        </w:r>
        <w:r>
          <w:tab/>
        </w:r>
        <w:r>
          <w:tab/>
        </w:r>
        <w:r>
          <w:tab/>
          <w:t>CGI-Info-Logging</w:t>
        </w:r>
      </w:ins>
      <w:ins w:id="2995" w:author="Huawei_RAN2-109-e_2" w:date="2020-02-27T22:57:00Z">
        <w:r>
          <w:t>Detailed</w:t>
        </w:r>
      </w:ins>
      <w:ins w:id="2996" w:author="Huawei_RAN2-109-e_1" w:date="2020-02-27T01:04:00Z">
        <w:r>
          <w:t>-r16</w:t>
        </w:r>
        <w:r>
          <w:tab/>
        </w:r>
        <w:r>
          <w:tab/>
        </w:r>
        <w:r>
          <w:tab/>
        </w:r>
        <w:r>
          <w:tab/>
        </w:r>
        <w:r>
          <w:rPr>
            <w:color w:val="993366"/>
          </w:rPr>
          <w:t>OPTIONAL</w:t>
        </w:r>
        <w:r>
          <w:t>,</w:t>
        </w:r>
      </w:ins>
    </w:p>
    <w:p w14:paraId="0DEE8529" w14:textId="1F726201" w:rsidR="007A18AB" w:rsidRDefault="00840174">
      <w:pPr>
        <w:pStyle w:val="PL"/>
        <w:rPr>
          <w:ins w:id="2997" w:author="Huawei_RAN2-109-e_1" w:date="2020-02-27T01:04:00Z"/>
        </w:rPr>
      </w:pPr>
      <w:bookmarkStart w:id="2998" w:name="_Hlk34319377"/>
      <w:bookmarkEnd w:id="2992"/>
      <w:ins w:id="2999" w:author="Huawei_RAN2-109-e_1" w:date="2020-02-27T01:04:00Z">
        <w:r>
          <w:tab/>
        </w:r>
      </w:ins>
      <w:bookmarkStart w:id="3000" w:name="_Hlk23945796"/>
      <w:bookmarkStart w:id="3001" w:name="_Hlk16496433"/>
      <w:ins w:id="3002" w:author="Ericsson_109e_1" w:date="2020-03-04T08:58:00Z">
        <w:r w:rsidR="001A04BA">
          <w:tab/>
        </w:r>
      </w:ins>
      <w:ins w:id="3003" w:author="Huawei_RAN2-109-e_1" w:date="2020-02-27T01:04:00Z">
        <w:r>
          <w:t>failedPCellId</w:t>
        </w:r>
        <w:bookmarkEnd w:id="3000"/>
        <w:r>
          <w:t>-r16</w:t>
        </w:r>
        <w:r>
          <w:tab/>
        </w:r>
        <w:r>
          <w:tab/>
        </w:r>
        <w:r>
          <w:tab/>
        </w:r>
        <w:r>
          <w:tab/>
        </w:r>
        <w:r>
          <w:tab/>
        </w:r>
        <w:r>
          <w:rPr>
            <w:color w:val="993366"/>
          </w:rPr>
          <w:t>CHOICE</w:t>
        </w:r>
        <w:r>
          <w:t xml:space="preserve"> {</w:t>
        </w:r>
      </w:ins>
    </w:p>
    <w:p w14:paraId="12773390" w14:textId="7AD524F9" w:rsidR="007A18AB" w:rsidRDefault="00840174">
      <w:pPr>
        <w:pStyle w:val="PL"/>
        <w:rPr>
          <w:ins w:id="3004" w:author="Huawei_RAN2-109-e_1" w:date="2020-02-27T01:04:00Z"/>
        </w:rPr>
      </w:pPr>
      <w:ins w:id="3005" w:author="Huawei_RAN2-109-e_1" w:date="2020-02-27T01:04:00Z">
        <w:r>
          <w:tab/>
        </w:r>
        <w:r>
          <w:tab/>
        </w:r>
      </w:ins>
      <w:ins w:id="3006" w:author="Ericsson_109e_1" w:date="2020-03-04T08:58:00Z">
        <w:r w:rsidR="001A04BA">
          <w:tab/>
        </w:r>
      </w:ins>
      <w:commentRangeStart w:id="3007"/>
      <w:ins w:id="3008" w:author="Huawei_RAN2-109-e_1" w:date="2020-02-27T01:04:00Z">
        <w:r>
          <w:t>cellGlobalId-r16</w:t>
        </w:r>
        <w:r>
          <w:tab/>
        </w:r>
        <w:r>
          <w:tab/>
        </w:r>
        <w:r>
          <w:tab/>
        </w:r>
        <w:r>
          <w:tab/>
        </w:r>
        <w:r>
          <w:tab/>
          <w:t>CGI-Info-Logging</w:t>
        </w:r>
      </w:ins>
      <w:ins w:id="3009" w:author="Ericsson" w:date="2020-02-27T10:58:00Z">
        <w:r>
          <w:t>Detailed</w:t>
        </w:r>
      </w:ins>
      <w:ins w:id="3010" w:author="Huawei_RAN2-109-e_1" w:date="2020-02-27T01:04:00Z">
        <w:r>
          <w:t>-r16</w:t>
        </w:r>
      </w:ins>
      <w:commentRangeEnd w:id="3007"/>
      <w:r>
        <w:rPr>
          <w:rStyle w:val="CommentReference"/>
          <w:rFonts w:ascii="Times New Roman" w:eastAsiaTheme="minorEastAsia" w:hAnsi="Times New Roman"/>
          <w:lang w:eastAsia="en-US"/>
        </w:rPr>
        <w:commentReference w:id="3007"/>
      </w:r>
      <w:ins w:id="3011" w:author="Huawei_RAN2-109-e_1" w:date="2020-02-27T01:04:00Z">
        <w:r>
          <w:t>,</w:t>
        </w:r>
      </w:ins>
    </w:p>
    <w:p w14:paraId="1D386C99" w14:textId="698B3038" w:rsidR="007A18AB" w:rsidRDefault="00840174">
      <w:pPr>
        <w:pStyle w:val="PL"/>
        <w:rPr>
          <w:ins w:id="3012" w:author="Huawei_RAN2-109-e_1" w:date="2020-02-27T01:04:00Z"/>
        </w:rPr>
      </w:pPr>
      <w:ins w:id="3013" w:author="Huawei_RAN2-109-e_1" w:date="2020-02-27T01:04:00Z">
        <w:r>
          <w:tab/>
        </w:r>
        <w:r>
          <w:tab/>
        </w:r>
      </w:ins>
      <w:ins w:id="3014" w:author="Ericsson_109e_1" w:date="2020-03-04T08:58:00Z">
        <w:r w:rsidR="001A04BA">
          <w:tab/>
        </w:r>
      </w:ins>
      <w:ins w:id="3015" w:author="Huawei_RAN2-109-e_1" w:date="2020-02-27T01:04:00Z">
        <w:r>
          <w:t>pci-arfcn-r16</w:t>
        </w:r>
        <w:r>
          <w:tab/>
        </w:r>
        <w:r>
          <w:tab/>
        </w:r>
        <w:r>
          <w:tab/>
        </w:r>
        <w:r>
          <w:tab/>
        </w:r>
        <w:r>
          <w:tab/>
        </w:r>
        <w:r>
          <w:tab/>
        </w:r>
        <w:r>
          <w:rPr>
            <w:color w:val="993366"/>
          </w:rPr>
          <w:t>SEQUENCE</w:t>
        </w:r>
        <w:r>
          <w:t xml:space="preserve"> {</w:t>
        </w:r>
      </w:ins>
    </w:p>
    <w:p w14:paraId="18AADE09" w14:textId="00512395" w:rsidR="007A18AB" w:rsidRDefault="00840174">
      <w:pPr>
        <w:pStyle w:val="PL"/>
        <w:rPr>
          <w:ins w:id="3016" w:author="Huawei_RAN2-109-e_1" w:date="2020-02-27T01:04:00Z"/>
        </w:rPr>
      </w:pPr>
      <w:ins w:id="3017" w:author="Huawei_RAN2-109-e_1" w:date="2020-02-27T01:04:00Z">
        <w:r>
          <w:tab/>
        </w:r>
        <w:r>
          <w:tab/>
        </w:r>
        <w:r>
          <w:tab/>
        </w:r>
      </w:ins>
      <w:ins w:id="3018" w:author="Ericsson_109e_1" w:date="2020-03-04T08:58:00Z">
        <w:r w:rsidR="001A04BA">
          <w:tab/>
        </w:r>
      </w:ins>
      <w:ins w:id="3019" w:author="Huawei_RAN2-109-e_1" w:date="2020-02-27T01:04:00Z">
        <w:r>
          <w:t>physCellId-r16</w:t>
        </w:r>
        <w:r>
          <w:tab/>
        </w:r>
        <w:r>
          <w:tab/>
        </w:r>
        <w:r>
          <w:tab/>
        </w:r>
        <w:r>
          <w:tab/>
        </w:r>
        <w:r>
          <w:tab/>
        </w:r>
        <w:r>
          <w:tab/>
          <w:t>PhysCellId,</w:t>
        </w:r>
      </w:ins>
    </w:p>
    <w:p w14:paraId="6E14CF71" w14:textId="201E9312" w:rsidR="007A18AB" w:rsidRDefault="00840174">
      <w:pPr>
        <w:pStyle w:val="PL"/>
        <w:rPr>
          <w:ins w:id="3020" w:author="Huawei_RAN2-109-e_1" w:date="2020-02-27T01:04:00Z"/>
        </w:rPr>
      </w:pPr>
      <w:ins w:id="3021" w:author="Huawei_RAN2-109-e_1" w:date="2020-02-27T01:04:00Z">
        <w:r>
          <w:tab/>
        </w:r>
        <w:r>
          <w:tab/>
        </w:r>
        <w:r>
          <w:tab/>
        </w:r>
      </w:ins>
      <w:ins w:id="3022" w:author="Ericsson_109e_1" w:date="2020-03-04T08:58:00Z">
        <w:r w:rsidR="001A04BA">
          <w:tab/>
        </w:r>
      </w:ins>
      <w:ins w:id="3023" w:author="Huawei_RAN2-109-e_1" w:date="2020-02-27T01:04:00Z">
        <w:r>
          <w:t>carrierFreq-r16</w:t>
        </w:r>
        <w:r>
          <w:tab/>
        </w:r>
        <w:r>
          <w:tab/>
        </w:r>
        <w:r>
          <w:tab/>
        </w:r>
        <w:r>
          <w:tab/>
        </w:r>
        <w:r>
          <w:tab/>
        </w:r>
        <w:r>
          <w:tab/>
          <w:t>ARFCN-ValueNR</w:t>
        </w:r>
      </w:ins>
    </w:p>
    <w:p w14:paraId="2F670987" w14:textId="685225FF" w:rsidR="007A18AB" w:rsidRDefault="00840174">
      <w:pPr>
        <w:pStyle w:val="PL"/>
        <w:tabs>
          <w:tab w:val="clear" w:pos="1536"/>
        </w:tabs>
        <w:rPr>
          <w:ins w:id="3024" w:author="Huawei_RAN2-109-e_1" w:date="2020-02-27T01:04:00Z"/>
        </w:rPr>
      </w:pPr>
      <w:ins w:id="3025" w:author="Huawei_RAN2-109-e_1" w:date="2020-02-27T01:04:00Z">
        <w:r>
          <w:tab/>
        </w:r>
        <w:r>
          <w:tab/>
        </w:r>
      </w:ins>
      <w:ins w:id="3026" w:author="Ericsson_109e_1" w:date="2020-03-04T08:58:00Z">
        <w:r w:rsidR="001A04BA">
          <w:tab/>
        </w:r>
      </w:ins>
      <w:ins w:id="3027" w:author="Huawei_RAN2-109-e_1" w:date="2020-02-27T01:04:00Z">
        <w:r>
          <w:t>}</w:t>
        </w:r>
      </w:ins>
    </w:p>
    <w:p w14:paraId="1EE5540A" w14:textId="39438077" w:rsidR="007A18AB" w:rsidRDefault="00840174">
      <w:pPr>
        <w:pStyle w:val="PL"/>
        <w:rPr>
          <w:ins w:id="3028" w:author="Huawei_RAN2-109-e_1" w:date="2020-02-27T01:04:00Z"/>
        </w:rPr>
      </w:pPr>
      <w:ins w:id="3029" w:author="Huawei_RAN2-109-e_1" w:date="2020-02-27T01:04:00Z">
        <w:r>
          <w:tab/>
        </w:r>
      </w:ins>
      <w:ins w:id="3030" w:author="Ericsson_109e_1" w:date="2020-03-04T08:59:00Z">
        <w:r w:rsidR="001A04BA">
          <w:tab/>
        </w:r>
      </w:ins>
      <w:ins w:id="3031" w:author="Huawei_RAN2-109-e_1" w:date="2020-02-27T01:04:00Z">
        <w:r>
          <w:t>}</w:t>
        </w:r>
        <w:bookmarkEnd w:id="3001"/>
        <w:r>
          <w:tab/>
        </w:r>
        <w:r>
          <w:tab/>
        </w:r>
        <w:r>
          <w:tab/>
        </w:r>
        <w:r>
          <w:tab/>
        </w:r>
        <w:r>
          <w:tab/>
        </w:r>
        <w:r>
          <w:tab/>
        </w:r>
        <w:r>
          <w:tab/>
        </w:r>
        <w:r>
          <w:tab/>
        </w:r>
        <w:r>
          <w:tab/>
        </w:r>
        <w:r>
          <w:tab/>
        </w:r>
        <w:r>
          <w:tab/>
        </w:r>
        <w:r>
          <w:tab/>
        </w:r>
        <w:r>
          <w:tab/>
        </w:r>
        <w:r>
          <w:tab/>
        </w:r>
        <w:r>
          <w:tab/>
        </w:r>
        <w:r>
          <w:tab/>
        </w:r>
        <w:r>
          <w:rPr>
            <w:color w:val="993366"/>
          </w:rPr>
          <w:t>OPTIONAL</w:t>
        </w:r>
        <w:r>
          <w:t>,</w:t>
        </w:r>
      </w:ins>
    </w:p>
    <w:bookmarkEnd w:id="2998"/>
    <w:p w14:paraId="5ED5CEDC" w14:textId="03F699B9" w:rsidR="007A18AB" w:rsidRDefault="00840174">
      <w:pPr>
        <w:pStyle w:val="PL"/>
        <w:rPr>
          <w:ins w:id="3032" w:author="Huawei_RAN2-109-e_1" w:date="2020-02-27T01:04:00Z"/>
        </w:rPr>
      </w:pPr>
      <w:ins w:id="3033" w:author="Huawei_RAN2-109-e_1" w:date="2020-02-27T01:04:00Z">
        <w:r>
          <w:tab/>
        </w:r>
      </w:ins>
      <w:bookmarkStart w:id="3034" w:name="_Hlk23945803"/>
      <w:ins w:id="3035" w:author="Ericsson_109e_1" w:date="2020-03-04T08:59:00Z">
        <w:r w:rsidR="001A04BA">
          <w:tab/>
        </w:r>
      </w:ins>
      <w:ins w:id="3036" w:author="Huawei_RAN2-109-e_1" w:date="2020-02-27T01:04:00Z">
        <w:r>
          <w:t>reestablishmentCellId</w:t>
        </w:r>
        <w:bookmarkEnd w:id="3034"/>
        <w:r>
          <w:t>-r16</w:t>
        </w:r>
        <w:r>
          <w:tab/>
        </w:r>
        <w:r>
          <w:tab/>
          <w:t>CGI-Info-Logging-r16</w:t>
        </w:r>
        <w:r>
          <w:tab/>
        </w:r>
        <w:r>
          <w:tab/>
        </w:r>
        <w:r>
          <w:tab/>
        </w:r>
        <w:r>
          <w:tab/>
        </w:r>
        <w:r>
          <w:tab/>
        </w:r>
        <w:r>
          <w:tab/>
        </w:r>
        <w:r>
          <w:rPr>
            <w:color w:val="993366"/>
          </w:rPr>
          <w:t>OPTIONAL</w:t>
        </w:r>
        <w:r>
          <w:t>,</w:t>
        </w:r>
      </w:ins>
    </w:p>
    <w:p w14:paraId="4B6DB5D9" w14:textId="6D1BA804" w:rsidR="007A18AB" w:rsidRDefault="00840174">
      <w:pPr>
        <w:pStyle w:val="PL"/>
        <w:rPr>
          <w:ins w:id="3037" w:author="Huawei_RAN2-109-e_1" w:date="2020-02-27T01:04:00Z"/>
        </w:rPr>
      </w:pPr>
      <w:ins w:id="3038" w:author="Huawei_RAN2-109-e_1" w:date="2020-02-27T01:04:00Z">
        <w:r>
          <w:tab/>
        </w:r>
      </w:ins>
      <w:bookmarkStart w:id="3039" w:name="_Hlk23945810"/>
      <w:ins w:id="3040" w:author="Ericsson_109e_1" w:date="2020-03-04T08:59:00Z">
        <w:r w:rsidR="001A04BA">
          <w:tab/>
        </w:r>
      </w:ins>
      <w:commentRangeStart w:id="3041"/>
      <w:commentRangeStart w:id="3042"/>
      <w:ins w:id="3043" w:author="Huawei_RAN2-109-e_1" w:date="2020-02-27T01:04:00Z">
        <w:r>
          <w:t>timeConnFailure</w:t>
        </w:r>
        <w:bookmarkEnd w:id="3039"/>
        <w:r>
          <w:t>-r16</w:t>
        </w:r>
        <w:commentRangeEnd w:id="3041"/>
        <w:r>
          <w:rPr>
            <w:rStyle w:val="CommentReference"/>
            <w:rFonts w:ascii="Times New Roman" w:eastAsiaTheme="minorEastAsia" w:hAnsi="Times New Roman"/>
            <w:lang w:eastAsia="en-US"/>
          </w:rPr>
          <w:commentReference w:id="3041"/>
        </w:r>
      </w:ins>
      <w:commentRangeEnd w:id="3042"/>
      <w:r w:rsidR="007E4AC2">
        <w:rPr>
          <w:rStyle w:val="CommentReference"/>
          <w:rFonts w:ascii="Times New Roman" w:eastAsiaTheme="minorEastAsia" w:hAnsi="Times New Roman"/>
          <w:lang w:eastAsia="en-US"/>
        </w:rPr>
        <w:commentReference w:id="3042"/>
      </w:r>
      <w:ins w:id="3044" w:author="Huawei_RAN2-109-e_1" w:date="2020-02-27T01:04:00Z">
        <w:r>
          <w:tab/>
        </w:r>
        <w:r>
          <w:tab/>
        </w:r>
        <w:r>
          <w:tab/>
        </w:r>
        <w:r>
          <w:rPr>
            <w:color w:val="993366"/>
          </w:rPr>
          <w:t>INTEGER</w:t>
        </w:r>
        <w:r>
          <w:t xml:space="preserve"> (</w:t>
        </w:r>
        <w:proofErr w:type="gramStart"/>
        <w:r>
          <w:t>0..</w:t>
        </w:r>
        <w:proofErr w:type="gramEnd"/>
        <w:r>
          <w:t>1023)</w:t>
        </w:r>
        <w:r>
          <w:tab/>
        </w:r>
        <w:r>
          <w:tab/>
        </w:r>
        <w:r>
          <w:tab/>
        </w:r>
        <w:r>
          <w:tab/>
        </w:r>
        <w:r>
          <w:tab/>
        </w:r>
        <w:r>
          <w:rPr>
            <w:color w:val="993366"/>
          </w:rPr>
          <w:t>OPTIONAL</w:t>
        </w:r>
        <w:r>
          <w:t>,</w:t>
        </w:r>
      </w:ins>
    </w:p>
    <w:p w14:paraId="78FAFF6C" w14:textId="15C345DA" w:rsidR="007A18AB" w:rsidRDefault="00840174">
      <w:pPr>
        <w:pStyle w:val="PL"/>
        <w:rPr>
          <w:ins w:id="3045" w:author="Huawei_RAN2-109-e_1" w:date="2020-02-27T01:04:00Z"/>
        </w:rPr>
      </w:pPr>
      <w:ins w:id="3046" w:author="Huawei_RAN2-109-e_1" w:date="2020-02-27T01:04:00Z">
        <w:r>
          <w:tab/>
        </w:r>
      </w:ins>
      <w:bookmarkStart w:id="3047" w:name="_Hlk23945816"/>
      <w:ins w:id="3048" w:author="Ericsson_109e_1" w:date="2020-03-04T08:59:00Z">
        <w:r w:rsidR="001A04BA">
          <w:tab/>
        </w:r>
      </w:ins>
      <w:ins w:id="3049" w:author="Huawei_RAN2-109-e_1" w:date="2020-02-27T01:04:00Z">
        <w:r>
          <w:t>timeSinceFailure</w:t>
        </w:r>
        <w:bookmarkEnd w:id="3047"/>
        <w:r>
          <w:t>-r16</w:t>
        </w:r>
        <w:r>
          <w:tab/>
        </w:r>
        <w:r>
          <w:tab/>
        </w:r>
        <w:r>
          <w:tab/>
          <w:t>TimeSinceFailure-r16,</w:t>
        </w:r>
      </w:ins>
    </w:p>
    <w:p w14:paraId="5025C087" w14:textId="3809E129" w:rsidR="007A18AB" w:rsidRDefault="00840174">
      <w:pPr>
        <w:pStyle w:val="PL"/>
        <w:rPr>
          <w:ins w:id="3050" w:author="Huawei_RAN2-109-e_1" w:date="2020-02-27T01:04:00Z"/>
        </w:rPr>
      </w:pPr>
      <w:ins w:id="3051" w:author="Huawei_RAN2-109-e_1" w:date="2020-02-27T01:04:00Z">
        <w:r>
          <w:tab/>
        </w:r>
      </w:ins>
      <w:bookmarkStart w:id="3052" w:name="_Hlk23945878"/>
      <w:ins w:id="3053" w:author="Ericsson_109e_1" w:date="2020-03-04T08:59:00Z">
        <w:r w:rsidR="001A04BA">
          <w:tab/>
        </w:r>
      </w:ins>
      <w:ins w:id="3054" w:author="Huawei_RAN2-109-e_1" w:date="2020-02-27T01:04:00Z">
        <w:r>
          <w:t>connectionFailureType</w:t>
        </w:r>
        <w:bookmarkEnd w:id="3052"/>
        <w:r>
          <w:t>-r16</w:t>
        </w:r>
        <w:r>
          <w:tab/>
        </w:r>
        <w:r>
          <w:tab/>
        </w:r>
        <w:r>
          <w:rPr>
            <w:color w:val="993366"/>
          </w:rPr>
          <w:t>ENUMERATED</w:t>
        </w:r>
        <w:r>
          <w:t xml:space="preserve"> {rlf, hof}</w:t>
        </w:r>
        <w:r>
          <w:tab/>
        </w:r>
        <w:r>
          <w:tab/>
        </w:r>
        <w:r>
          <w:tab/>
        </w:r>
        <w:r>
          <w:rPr>
            <w:color w:val="993366"/>
          </w:rPr>
          <w:t>OPTIONAL</w:t>
        </w:r>
        <w:r>
          <w:t>,</w:t>
        </w:r>
      </w:ins>
    </w:p>
    <w:p w14:paraId="5357E344" w14:textId="32290A8D" w:rsidR="007A18AB" w:rsidRDefault="00840174">
      <w:pPr>
        <w:pStyle w:val="PL"/>
        <w:rPr>
          <w:ins w:id="3055" w:author="Huawei_RAN2-109-e_1" w:date="2020-02-27T01:04:00Z"/>
        </w:rPr>
      </w:pPr>
      <w:ins w:id="3056" w:author="Huawei_RAN2-109-e_1" w:date="2020-02-27T01:04:00Z">
        <w:r>
          <w:tab/>
        </w:r>
      </w:ins>
      <w:bookmarkStart w:id="3057" w:name="_Hlk23945887"/>
      <w:ins w:id="3058" w:author="Ericsson_109e_1" w:date="2020-03-04T08:59:00Z">
        <w:r w:rsidR="001A04BA">
          <w:tab/>
        </w:r>
      </w:ins>
      <w:ins w:id="3059" w:author="Huawei_RAN2-109-e_1" w:date="2020-02-27T01:04:00Z">
        <w:r>
          <w:t>rlf-Cause</w:t>
        </w:r>
        <w:bookmarkEnd w:id="3057"/>
        <w:r>
          <w:t>-r16</w:t>
        </w:r>
        <w:r>
          <w:tab/>
        </w:r>
        <w:r>
          <w:tab/>
        </w:r>
        <w:r>
          <w:tab/>
        </w:r>
        <w:r>
          <w:tab/>
        </w:r>
        <w:r>
          <w:tab/>
        </w:r>
        <w:r>
          <w:rPr>
            <w:color w:val="993366"/>
          </w:rPr>
          <w:t>ENUMERATED</w:t>
        </w:r>
        <w:r>
          <w:t xml:space="preserve"> {</w:t>
        </w:r>
      </w:ins>
    </w:p>
    <w:p w14:paraId="6DB69AF1" w14:textId="1E1D0087" w:rsidR="007A18AB" w:rsidRDefault="00840174">
      <w:pPr>
        <w:pStyle w:val="PL"/>
        <w:rPr>
          <w:ins w:id="3060" w:author="Huawei_RAN2-109-e_1" w:date="2020-02-27T01:04:00Z"/>
        </w:rPr>
      </w:pPr>
      <w:ins w:id="3061" w:author="Huawei_RAN2-109-e_1" w:date="2020-02-27T01:04:00Z">
        <w:r>
          <w:tab/>
        </w:r>
        <w:r>
          <w:tab/>
        </w:r>
      </w:ins>
      <w:ins w:id="3062" w:author="Ericsson_109e_1" w:date="2020-03-04T08:59:00Z">
        <w:r w:rsidR="001A04BA">
          <w:tab/>
        </w:r>
      </w:ins>
      <w:ins w:id="3063" w:author="Huawei_RAN2-109-e_1" w:date="2020-02-27T01:04:00Z">
        <w:r>
          <w:tab/>
        </w:r>
        <w:r>
          <w:tab/>
        </w:r>
        <w:r>
          <w:tab/>
        </w:r>
        <w:r>
          <w:tab/>
        </w:r>
        <w:r>
          <w:tab/>
        </w:r>
        <w:r>
          <w:tab/>
        </w:r>
        <w:r>
          <w:tab/>
        </w:r>
        <w:r>
          <w:tab/>
          <w:t>t310-Expiry, randomAccessProblem,</w:t>
        </w:r>
      </w:ins>
    </w:p>
    <w:p w14:paraId="1162F754" w14:textId="6D01ADCD" w:rsidR="007A18AB" w:rsidRDefault="00840174">
      <w:pPr>
        <w:pStyle w:val="PL"/>
        <w:rPr>
          <w:ins w:id="3064" w:author="Huawei_RAN2-109-e_1" w:date="2020-02-27T01:04:00Z"/>
        </w:rPr>
      </w:pPr>
      <w:ins w:id="3065" w:author="Huawei_RAN2-109-e_1" w:date="2020-02-27T01:04:00Z">
        <w:r>
          <w:tab/>
        </w:r>
        <w:r>
          <w:tab/>
        </w:r>
      </w:ins>
      <w:ins w:id="3066" w:author="Ericsson_109e_1" w:date="2020-03-04T08:59:00Z">
        <w:r w:rsidR="001A04BA">
          <w:tab/>
        </w:r>
      </w:ins>
      <w:ins w:id="3067" w:author="Huawei_RAN2-109-e_1" w:date="2020-02-27T01:04:00Z">
        <w:r>
          <w:tab/>
        </w:r>
        <w:r>
          <w:tab/>
        </w:r>
        <w:r>
          <w:tab/>
        </w:r>
        <w:r>
          <w:tab/>
        </w:r>
        <w:r>
          <w:tab/>
        </w:r>
        <w:r>
          <w:tab/>
        </w:r>
        <w:r>
          <w:tab/>
        </w:r>
        <w:r>
          <w:tab/>
          <w:t>rlc-MaxNumRetx, beamFailureRecoveryFailure, spare4, spare3, spare2, spare1},</w:t>
        </w:r>
      </w:ins>
    </w:p>
    <w:p w14:paraId="1CB71B06" w14:textId="341353A5" w:rsidR="007A18AB" w:rsidRDefault="00840174">
      <w:pPr>
        <w:pStyle w:val="PL"/>
        <w:tabs>
          <w:tab w:val="clear" w:pos="4608"/>
        </w:tabs>
        <w:rPr>
          <w:ins w:id="3068" w:author="Huawei_RAN2-109-e_1" w:date="2020-02-27T01:04:00Z"/>
        </w:rPr>
      </w:pPr>
      <w:ins w:id="3069" w:author="Huawei_RAN2-109-e_1" w:date="2020-02-27T01:04:00Z">
        <w:r>
          <w:tab/>
        </w:r>
      </w:ins>
      <w:bookmarkStart w:id="3070" w:name="_Hlk23945892"/>
      <w:ins w:id="3071" w:author="Ericsson_109e_1" w:date="2020-03-04T08:59:00Z">
        <w:r w:rsidR="001A04BA">
          <w:tab/>
        </w:r>
      </w:ins>
      <w:ins w:id="3072" w:author="Huawei_RAN2-109-e_1" w:date="2020-02-27T01:04:00Z">
        <w:r>
          <w:t>locationInfo</w:t>
        </w:r>
        <w:bookmarkEnd w:id="3070"/>
        <w:r>
          <w:t>-r16</w:t>
        </w:r>
        <w:r>
          <w:tab/>
        </w:r>
        <w:r>
          <w:tab/>
        </w:r>
        <w:r>
          <w:tab/>
        </w:r>
        <w:r>
          <w:tab/>
          <w:t>LocationInfo-r16</w:t>
        </w:r>
        <w:r>
          <w:tab/>
        </w:r>
        <w:r>
          <w:tab/>
        </w:r>
        <w:r>
          <w:tab/>
        </w:r>
        <w:r>
          <w:tab/>
        </w:r>
        <w:r>
          <w:tab/>
        </w:r>
        <w:r>
          <w:rPr>
            <w:color w:val="993366"/>
          </w:rPr>
          <w:t>OPTIONAL</w:t>
        </w:r>
        <w:r>
          <w:rPr>
            <w:rFonts w:eastAsia="DengXian"/>
            <w:lang w:eastAsia="zh-CN"/>
          </w:rPr>
          <w:t>,</w:t>
        </w:r>
      </w:ins>
    </w:p>
    <w:p w14:paraId="65D26931" w14:textId="20649AEE" w:rsidR="000A6BBB" w:rsidRDefault="000A6BBB" w:rsidP="000A6BBB">
      <w:pPr>
        <w:pStyle w:val="PL"/>
        <w:rPr>
          <w:ins w:id="3073" w:author="Ericsson_109e_2" w:date="2020-03-05T08:39:00Z"/>
        </w:rPr>
      </w:pPr>
      <w:ins w:id="3074" w:author="Ericsson_109e_2" w:date="2020-03-05T08:39:00Z">
        <w:r>
          <w:tab/>
        </w:r>
        <w:r>
          <w:tab/>
          <w:t>absoluteFrequencyPointA-r16</w:t>
        </w:r>
        <w:r>
          <w:tab/>
        </w:r>
        <w:r>
          <w:tab/>
        </w:r>
        <w:r>
          <w:tab/>
          <w:t>ARFCN-ValueNR</w:t>
        </w:r>
        <w:r>
          <w:tab/>
        </w:r>
        <w:r>
          <w:tab/>
        </w:r>
        <w:r>
          <w:tab/>
        </w:r>
        <w:r>
          <w:tab/>
        </w:r>
        <w:r>
          <w:tab/>
        </w:r>
        <w:r>
          <w:rPr>
            <w:color w:val="993366"/>
          </w:rPr>
          <w:t>OPTIONAL</w:t>
        </w:r>
        <w:r>
          <w:t>,</w:t>
        </w:r>
      </w:ins>
    </w:p>
    <w:p w14:paraId="541A5A16" w14:textId="41A9FB5D" w:rsidR="000A6BBB" w:rsidRDefault="000A6BBB" w:rsidP="000A6BBB">
      <w:pPr>
        <w:pStyle w:val="PL"/>
        <w:rPr>
          <w:ins w:id="3075" w:author="Ericsson_109e_2" w:date="2020-03-05T08:39:00Z"/>
        </w:rPr>
      </w:pPr>
      <w:ins w:id="3076" w:author="Ericsson_109e_2" w:date="2020-03-05T08:39:00Z">
        <w:r>
          <w:t xml:space="preserve">   </w:t>
        </w:r>
        <w:r>
          <w:tab/>
        </w:r>
        <w:r>
          <w:tab/>
          <w:t xml:space="preserve">locationAndBandwidth-r16                </w:t>
        </w:r>
        <w:r>
          <w:rPr>
            <w:color w:val="993366"/>
          </w:rPr>
          <w:t>INTEGER</w:t>
        </w:r>
        <w:r>
          <w:t xml:space="preserve"> (0..37949)</w:t>
        </w:r>
        <w:r>
          <w:tab/>
        </w:r>
        <w:r>
          <w:tab/>
        </w:r>
        <w:r>
          <w:tab/>
        </w:r>
        <w:r>
          <w:rPr>
            <w:color w:val="993366"/>
          </w:rPr>
          <w:t>OPTIONAL</w:t>
        </w:r>
        <w:r>
          <w:t>,</w:t>
        </w:r>
      </w:ins>
    </w:p>
    <w:p w14:paraId="11FEDD4E" w14:textId="5C827244" w:rsidR="000A6BBB" w:rsidRDefault="000A6BBB" w:rsidP="000A6BBB">
      <w:pPr>
        <w:pStyle w:val="PL"/>
        <w:rPr>
          <w:ins w:id="3077" w:author="Ericsson_109e_2" w:date="2020-03-05T08:39:00Z"/>
        </w:rPr>
      </w:pPr>
      <w:ins w:id="3078" w:author="Ericsson_109e_2" w:date="2020-03-05T08:39:00Z">
        <w:r>
          <w:t xml:space="preserve">   </w:t>
        </w:r>
        <w:r>
          <w:tab/>
        </w:r>
        <w:r>
          <w:tab/>
          <w:t>subcarrierSpacing-r16                   SubcarrierSpacing</w:t>
        </w:r>
        <w:r>
          <w:tab/>
        </w:r>
        <w:r>
          <w:tab/>
        </w:r>
        <w:r>
          <w:tab/>
        </w:r>
        <w:r>
          <w:rPr>
            <w:color w:val="993366"/>
          </w:rPr>
          <w:t>OPTIONAL</w:t>
        </w:r>
        <w:r>
          <w:t>,</w:t>
        </w:r>
      </w:ins>
    </w:p>
    <w:p w14:paraId="797CAE9B" w14:textId="5FF8C2FB" w:rsidR="000A6BBB" w:rsidRDefault="000A6BBB" w:rsidP="000A6BBB">
      <w:pPr>
        <w:pStyle w:val="PL"/>
        <w:rPr>
          <w:ins w:id="3079" w:author="Ericsson_109e_2" w:date="2020-03-05T08:39:00Z"/>
        </w:rPr>
      </w:pPr>
      <w:ins w:id="3080" w:author="Ericsson_109e_2" w:date="2020-03-05T08:39:00Z">
        <w:r>
          <w:tab/>
        </w:r>
        <w:r>
          <w:tab/>
          <w:t xml:space="preserve">msg1-FrequencyStart-r16                 </w:t>
        </w:r>
        <w:r>
          <w:rPr>
            <w:color w:val="993366"/>
          </w:rPr>
          <w:t>INTEGER</w:t>
        </w:r>
        <w:r>
          <w:t xml:space="preserve"> (0..maxNrofPhysicalResourceBlocks-1)</w:t>
        </w:r>
        <w:r>
          <w:tab/>
        </w:r>
        <w:r>
          <w:rPr>
            <w:color w:val="993366"/>
          </w:rPr>
          <w:t>OPTIONAL</w:t>
        </w:r>
        <w:r>
          <w:t>,</w:t>
        </w:r>
      </w:ins>
    </w:p>
    <w:p w14:paraId="3F437622" w14:textId="3C1E07C1" w:rsidR="000A6BBB" w:rsidRDefault="000A6BBB" w:rsidP="000A6BBB">
      <w:pPr>
        <w:pStyle w:val="PL"/>
        <w:rPr>
          <w:ins w:id="3081" w:author="Ericsson_109e_2" w:date="2020-03-05T08:39:00Z"/>
        </w:rPr>
      </w:pPr>
      <w:ins w:id="3082" w:author="Ericsson_109e_2" w:date="2020-03-05T08:39:00Z">
        <w:r>
          <w:lastRenderedPageBreak/>
          <w:t xml:space="preserve">   </w:t>
        </w:r>
        <w:r>
          <w:tab/>
        </w:r>
        <w:r>
          <w:tab/>
          <w:t>msg1-SubcarrierSpacing-r16              SubcarrierSpacing</w:t>
        </w:r>
        <w:r>
          <w:tab/>
        </w:r>
        <w:r>
          <w:rPr>
            <w:color w:val="993366"/>
          </w:rPr>
          <w:t>OPTIONAL</w:t>
        </w:r>
        <w:r>
          <w:t>,</w:t>
        </w:r>
      </w:ins>
    </w:p>
    <w:p w14:paraId="1A17B9B7" w14:textId="434F1E57" w:rsidR="000A6BBB" w:rsidRDefault="000A6BBB" w:rsidP="000A6BBB">
      <w:pPr>
        <w:pStyle w:val="PL"/>
        <w:rPr>
          <w:ins w:id="3083" w:author="Ericsson_109e_2" w:date="2020-03-05T08:39:00Z"/>
        </w:rPr>
      </w:pPr>
      <w:ins w:id="3084" w:author="Ericsson_109e_2" w:date="2020-03-05T08:39:00Z">
        <w:r>
          <w:t xml:space="preserve">    </w:t>
        </w:r>
        <w:r>
          <w:tab/>
          <w:t xml:space="preserve">msg1-FDM-r16                            </w:t>
        </w:r>
        <w:r>
          <w:rPr>
            <w:color w:val="993366"/>
          </w:rPr>
          <w:t>ENUMERATED</w:t>
        </w:r>
        <w:r>
          <w:t xml:space="preserve"> {one, two, four, eight}</w:t>
        </w:r>
        <w:r>
          <w:tab/>
        </w:r>
        <w:r>
          <w:rPr>
            <w:color w:val="993366"/>
          </w:rPr>
          <w:t>OPTIONAL</w:t>
        </w:r>
        <w:r>
          <w:t>,</w:t>
        </w:r>
      </w:ins>
    </w:p>
    <w:p w14:paraId="37946FED" w14:textId="04BD27B1" w:rsidR="007A18AB" w:rsidRDefault="00840174">
      <w:pPr>
        <w:pStyle w:val="PL"/>
        <w:rPr>
          <w:ins w:id="3085" w:author="Huawei_RAN2-109-e_1" w:date="2020-02-27T01:04:00Z"/>
          <w:rFonts w:eastAsia="DengXian"/>
          <w:lang w:val="en-US" w:eastAsia="zh-CN"/>
        </w:rPr>
      </w:pPr>
      <w:ins w:id="3086" w:author="Huawei_RAN2-109-e_1" w:date="2020-02-27T01:04:00Z">
        <w:r>
          <w:rPr>
            <w:rFonts w:eastAsia="DengXian"/>
            <w:lang w:eastAsia="zh-CN"/>
          </w:rPr>
          <w:tab/>
        </w:r>
      </w:ins>
      <w:ins w:id="3087" w:author="Ericsson_109e_1" w:date="2020-03-04T08:59:00Z">
        <w:r w:rsidR="001A04BA">
          <w:rPr>
            <w:rFonts w:eastAsia="DengXian"/>
            <w:lang w:eastAsia="zh-CN"/>
          </w:rPr>
          <w:tab/>
        </w:r>
      </w:ins>
      <w:ins w:id="3088" w:author="Huawei_RAN2-109-e_1" w:date="2020-02-27T01:04:00Z">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commentRangeStart w:id="3089"/>
        <w:commentRangeStart w:id="3090"/>
        <w:r>
          <w:rPr>
            <w:rFonts w:eastAsia="DengXian"/>
            <w:lang w:val="en-US" w:eastAsia="zh-CN"/>
          </w:rPr>
          <w:t>PerRAInfoList-r16</w:t>
        </w:r>
        <w:commentRangeEnd w:id="3089"/>
        <w:r>
          <w:rPr>
            <w:rStyle w:val="CommentReference"/>
            <w:rFonts w:ascii="Times New Roman" w:eastAsiaTheme="minorEastAsia" w:hAnsi="Times New Roman"/>
            <w:lang w:eastAsia="en-US"/>
          </w:rPr>
          <w:commentReference w:id="3089"/>
        </w:r>
      </w:ins>
      <w:commentRangeEnd w:id="3090"/>
      <w:r w:rsidR="007E4AC2">
        <w:rPr>
          <w:rStyle w:val="CommentReference"/>
          <w:rFonts w:ascii="Times New Roman" w:eastAsiaTheme="minorEastAsia" w:hAnsi="Times New Roman"/>
          <w:lang w:eastAsia="en-US"/>
        </w:rPr>
        <w:commentReference w:id="3090"/>
      </w:r>
      <w:ins w:id="3091" w:author="Huawei_RAN2-109-e_1" w:date="2020-02-27T01:04:00Z">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ins>
      <w:ins w:id="3092" w:author="Huawei_RAN2-109-e_2" w:date="2020-02-27T14:44:00Z">
        <w:r>
          <w:t>,</w:t>
        </w:r>
      </w:ins>
    </w:p>
    <w:p w14:paraId="30A4E02D" w14:textId="402A69BC" w:rsidR="007A18AB" w:rsidRDefault="00840174">
      <w:pPr>
        <w:pStyle w:val="PL"/>
        <w:rPr>
          <w:ins w:id="3093" w:author="Huawei_RAN2-109-e_2" w:date="2020-02-27T14:43:00Z"/>
          <w:lang w:val="en-US"/>
        </w:rPr>
      </w:pPr>
      <w:ins w:id="3094" w:author="Huawei_RAN2-109-e_2" w:date="2020-02-27T14:43:00Z">
        <w:r>
          <w:rPr>
            <w:lang w:val="en-US"/>
          </w:rPr>
          <w:tab/>
        </w:r>
      </w:ins>
      <w:ins w:id="3095" w:author="Ericsson_109e_1" w:date="2020-03-04T08:59:00Z">
        <w:r w:rsidR="001A04BA">
          <w:rPr>
            <w:lang w:val="en-US"/>
          </w:rPr>
          <w:tab/>
        </w:r>
      </w:ins>
      <w:ins w:id="3096" w:author="Huawei_RAN2-109-e_2" w:date="2020-02-27T14:43:00Z">
        <w:r>
          <w:rPr>
            <w:lang w:val="en-US"/>
          </w:rPr>
          <w:t>noSuitableCellFound</w:t>
        </w:r>
        <w:r>
          <w:t>-r16</w:t>
        </w:r>
        <w:r>
          <w:tab/>
        </w:r>
        <w:r>
          <w:tab/>
        </w:r>
        <w:r>
          <w:tab/>
        </w:r>
        <w:r>
          <w:tab/>
        </w:r>
      </w:ins>
      <w:ins w:id="3097" w:author="Huawei_RAN2-109-e_2" w:date="2020-02-27T14:44:00Z">
        <w:r>
          <w:rPr>
            <w:color w:val="993366"/>
          </w:rPr>
          <w:t>ENUMERATED</w:t>
        </w:r>
        <w:r>
          <w:rPr>
            <w:lang w:eastAsia="zh-CN"/>
          </w:rPr>
          <w:t xml:space="preserve"> {true}</w:t>
        </w:r>
      </w:ins>
      <w:ins w:id="3098" w:author="Huawei_RAN2-109-e_2" w:date="2020-02-27T14:43:00Z">
        <w:r>
          <w:tab/>
        </w:r>
        <w:r>
          <w:tab/>
        </w:r>
        <w:r>
          <w:tab/>
        </w:r>
        <w:r>
          <w:tab/>
        </w:r>
        <w:r>
          <w:tab/>
        </w:r>
        <w:r>
          <w:rPr>
            <w:color w:val="993366"/>
          </w:rPr>
          <w:t>OPTIONAL</w:t>
        </w:r>
      </w:ins>
      <w:ins w:id="3099" w:author="Huawei_RAN2-109-e_4" w:date="2020-03-03T22:40:00Z">
        <w:del w:id="3100" w:author="Huawei_RAN2-109-e_5" w:date="2020-03-04T21:39:00Z">
          <w:r w:rsidR="003E33ED" w:rsidDel="00653A4A">
            <w:rPr>
              <w:rFonts w:eastAsia="DengXian"/>
              <w:lang w:eastAsia="zh-CN"/>
            </w:rPr>
            <w:delText>,</w:delText>
          </w:r>
        </w:del>
      </w:ins>
    </w:p>
    <w:p w14:paraId="47496178" w14:textId="6667BC64" w:rsidR="001A04BA" w:rsidRDefault="003E33ED">
      <w:pPr>
        <w:pStyle w:val="PL"/>
        <w:rPr>
          <w:ins w:id="3101" w:author="Ericsson_109e_1" w:date="2020-03-04T08:59:00Z"/>
          <w:lang w:val="en-US"/>
        </w:rPr>
      </w:pPr>
      <w:ins w:id="3102" w:author="Huawei_RAN2-109-e_4" w:date="2020-03-03T22:38:00Z">
        <w:r>
          <w:rPr>
            <w:lang w:val="en-US"/>
          </w:rPr>
          <w:tab/>
        </w:r>
      </w:ins>
      <w:ins w:id="3103" w:author="Ericsson_109e_1" w:date="2020-03-04T08:59:00Z">
        <w:r w:rsidR="001A04BA">
          <w:rPr>
            <w:lang w:val="en-US"/>
          </w:rPr>
          <w:t>}</w:t>
        </w:r>
      </w:ins>
      <w:ins w:id="3104" w:author="Ericsson_109e_1" w:date="2020-03-04T09:01:00Z">
        <w:r w:rsidR="001A04BA">
          <w:rPr>
            <w:lang w:val="en-US"/>
          </w:rPr>
          <w:t>,</w:t>
        </w:r>
      </w:ins>
    </w:p>
    <w:p w14:paraId="0009111A" w14:textId="34B32AC9" w:rsidR="001A04BA" w:rsidRDefault="001A04BA">
      <w:pPr>
        <w:pStyle w:val="PL"/>
        <w:rPr>
          <w:ins w:id="3105" w:author="Ericsson_109e_1" w:date="2020-03-04T09:00:00Z"/>
          <w:color w:val="993366"/>
        </w:rPr>
      </w:pPr>
      <w:ins w:id="3106" w:author="Ericsson_109e_1" w:date="2020-03-04T08:59:00Z">
        <w:r>
          <w:rPr>
            <w:lang w:val="en-US"/>
          </w:rPr>
          <w:tab/>
          <w:t>eutra-RLF-Report-r16</w:t>
        </w:r>
      </w:ins>
      <w:ins w:id="3107" w:author="Ericsson_109e_1" w:date="2020-03-04T09:00:00Z">
        <w:r>
          <w:rPr>
            <w:lang w:val="en-US"/>
          </w:rPr>
          <w:tab/>
        </w:r>
        <w:r>
          <w:rPr>
            <w:lang w:val="en-US"/>
          </w:rPr>
          <w:tab/>
        </w:r>
        <w:r>
          <w:rPr>
            <w:lang w:val="en-US"/>
          </w:rPr>
          <w:tab/>
        </w:r>
        <w:r>
          <w:rPr>
            <w:lang w:val="en-US"/>
          </w:rPr>
          <w:tab/>
        </w:r>
        <w:r>
          <w:rPr>
            <w:lang w:val="en-US"/>
          </w:rPr>
          <w:tab/>
        </w:r>
        <w:r>
          <w:rPr>
            <w:color w:val="993366"/>
          </w:rPr>
          <w:t>SEQUENCE {</w:t>
        </w:r>
      </w:ins>
    </w:p>
    <w:p w14:paraId="4672A02F" w14:textId="3804E6AD" w:rsidR="001A04BA" w:rsidRPr="003847B2" w:rsidRDefault="001A04BA" w:rsidP="001A04BA">
      <w:pPr>
        <w:pStyle w:val="PL"/>
        <w:rPr>
          <w:ins w:id="3108" w:author="Ericsson_109e_1" w:date="2020-03-04T09:00:00Z"/>
          <w:lang w:val="sv-SE"/>
        </w:rPr>
      </w:pPr>
      <w:ins w:id="3109" w:author="Ericsson_109e_1" w:date="2020-03-04T09:00:00Z">
        <w:r>
          <w:tab/>
        </w:r>
        <w:r>
          <w:tab/>
        </w:r>
        <w:r w:rsidRPr="003847B2">
          <w:rPr>
            <w:lang w:val="sv-SE" w:eastAsia="zh-CN"/>
          </w:rPr>
          <w:t>failedPCellId-EUTRA</w:t>
        </w:r>
        <w:r w:rsidRPr="003847B2">
          <w:rPr>
            <w:lang w:val="sv-SE"/>
          </w:rPr>
          <w:tab/>
        </w:r>
        <w:r w:rsidRPr="003847B2">
          <w:rPr>
            <w:lang w:val="sv-SE"/>
          </w:rPr>
          <w:tab/>
        </w:r>
        <w:r w:rsidRPr="003847B2">
          <w:rPr>
            <w:lang w:val="sv-SE"/>
          </w:rPr>
          <w:tab/>
        </w:r>
        <w:r w:rsidRPr="003847B2">
          <w:rPr>
            <w:lang w:val="sv-SE"/>
          </w:rPr>
          <w:tab/>
        </w:r>
        <w:r w:rsidRPr="003847B2">
          <w:rPr>
            <w:lang w:val="sv-SE"/>
          </w:rPr>
          <w:tab/>
        </w:r>
        <w:r w:rsidRPr="003847B2">
          <w:rPr>
            <w:lang w:val="sv-SE"/>
          </w:rPr>
          <w:tab/>
          <w:t>CGI-InfoEUTRA</w:t>
        </w:r>
        <w:r>
          <w:rPr>
            <w:lang w:val="sv-SE"/>
          </w:rPr>
          <w:t>Logging</w:t>
        </w:r>
        <w:r w:rsidRPr="003847B2">
          <w:rPr>
            <w:lang w:val="sv-SE"/>
          </w:rPr>
          <w:t>,</w:t>
        </w:r>
      </w:ins>
    </w:p>
    <w:p w14:paraId="36781686" w14:textId="2F124614" w:rsidR="001A04BA" w:rsidRPr="003847B2" w:rsidRDefault="001A04BA" w:rsidP="001A04BA">
      <w:pPr>
        <w:pStyle w:val="PL"/>
        <w:rPr>
          <w:ins w:id="3110" w:author="Ericsson_109e_1" w:date="2020-03-04T09:00:00Z"/>
          <w:rFonts w:eastAsia="Malgun Gothic"/>
          <w:lang w:val="sv-SE"/>
        </w:rPr>
      </w:pPr>
      <w:ins w:id="3111" w:author="Ericsson_109e_1" w:date="2020-03-04T09:00:00Z">
        <w:r w:rsidRPr="003847B2">
          <w:rPr>
            <w:lang w:val="sv-SE"/>
          </w:rPr>
          <w:tab/>
        </w:r>
        <w:r>
          <w:rPr>
            <w:lang w:val="sv-SE"/>
          </w:rPr>
          <w:tab/>
        </w:r>
        <w:r w:rsidRPr="003847B2">
          <w:rPr>
            <w:lang w:val="sv-SE"/>
          </w:rPr>
          <w:t>measResult-RLF-Report-EUTRA-r</w:t>
        </w:r>
        <w:r w:rsidRPr="003847B2">
          <w:rPr>
            <w:rFonts w:hint="eastAsia"/>
            <w:lang w:val="sv-SE" w:eastAsia="zh-CN"/>
          </w:rPr>
          <w:t>16</w:t>
        </w:r>
        <w:r w:rsidRPr="003847B2">
          <w:rPr>
            <w:lang w:val="sv-SE"/>
          </w:rPr>
          <w:tab/>
        </w:r>
        <w:r w:rsidRPr="003847B2">
          <w:rPr>
            <w:lang w:val="sv-SE"/>
          </w:rPr>
          <w:tab/>
        </w:r>
        <w:r w:rsidRPr="003847B2">
          <w:rPr>
            <w:lang w:val="sv-SE"/>
          </w:rPr>
          <w:tab/>
        </w:r>
        <w:r w:rsidRPr="003847B2">
          <w:rPr>
            <w:lang w:val="sv-SE"/>
          </w:rPr>
          <w:tab/>
        </w:r>
        <w:r w:rsidRPr="003847B2">
          <w:rPr>
            <w:lang w:val="sv-SE"/>
          </w:rPr>
          <w:tab/>
        </w:r>
        <w:r w:rsidRPr="003847B2">
          <w:rPr>
            <w:color w:val="993366"/>
            <w:lang w:val="sv-SE"/>
          </w:rPr>
          <w:t>OCTET</w:t>
        </w:r>
        <w:r w:rsidRPr="003847B2">
          <w:rPr>
            <w:rFonts w:eastAsia="Malgun Gothic"/>
            <w:lang w:val="sv-SE"/>
          </w:rPr>
          <w:t xml:space="preserve"> </w:t>
        </w:r>
        <w:r w:rsidRPr="003847B2">
          <w:rPr>
            <w:color w:val="993366"/>
            <w:lang w:val="sv-SE"/>
          </w:rPr>
          <w:t>STRING</w:t>
        </w:r>
      </w:ins>
    </w:p>
    <w:p w14:paraId="163E5E2E" w14:textId="022ADA8E" w:rsidR="001A04BA" w:rsidRDefault="001A04BA">
      <w:pPr>
        <w:pStyle w:val="PL"/>
        <w:rPr>
          <w:ins w:id="3112" w:author="Ericsson_109e_1" w:date="2020-03-04T08:59:00Z"/>
          <w:lang w:val="en-US"/>
        </w:rPr>
      </w:pPr>
      <w:ins w:id="3113" w:author="Ericsson_109e_1" w:date="2020-03-04T09:00:00Z">
        <w:r>
          <w:rPr>
            <w:color w:val="993366"/>
          </w:rPr>
          <w:tab/>
          <w:t>}</w:t>
        </w:r>
      </w:ins>
    </w:p>
    <w:p w14:paraId="5E95E618" w14:textId="4A30B6C7" w:rsidR="003E33ED" w:rsidRPr="00525ED7" w:rsidDel="001A04BA" w:rsidRDefault="00B7743F">
      <w:pPr>
        <w:pStyle w:val="PL"/>
        <w:rPr>
          <w:ins w:id="3114" w:author="Huawei_RAN2-109-e_4" w:date="2020-03-03T22:38:00Z"/>
          <w:del w:id="3115" w:author="Ericsson_109e_1" w:date="2020-03-04T09:00:00Z"/>
          <w:lang w:val="sv-SE"/>
          <w:rPrChange w:id="3116" w:author="Ericsson_109e_1" w:date="2020-03-04T07:39:00Z">
            <w:rPr>
              <w:ins w:id="3117" w:author="Huawei_RAN2-109-e_4" w:date="2020-03-03T22:38:00Z"/>
              <w:del w:id="3118" w:author="Ericsson_109e_1" w:date="2020-03-04T09:00:00Z"/>
              <w:lang w:val="en-US"/>
            </w:rPr>
          </w:rPrChange>
        </w:rPr>
      </w:pPr>
      <w:ins w:id="3119" w:author="Huawei_RAN2-109-e_4" w:date="2020-03-03T22:40:00Z">
        <w:del w:id="3120" w:author="Ericsson_109e_1" w:date="2020-03-04T09:00:00Z">
          <w:r w:rsidRPr="00525ED7" w:rsidDel="001A04BA">
            <w:rPr>
              <w:lang w:val="sv-SE"/>
              <w:rPrChange w:id="3121" w:author="Ericsson_109e_1" w:date="2020-03-04T07:39:00Z">
                <w:rPr>
                  <w:lang w:val="en-US" w:eastAsia="zh-CN"/>
                </w:rPr>
              </w:rPrChange>
            </w:rPr>
            <w:delText>rlf-Report-</w:delText>
          </w:r>
        </w:del>
      </w:ins>
      <w:ins w:id="3122" w:author="Huawei_RAN2-109-e_4" w:date="2020-03-03T22:39:00Z">
        <w:del w:id="3123" w:author="Ericsson_109e_1" w:date="2020-03-04T09:00:00Z">
          <w:r w:rsidR="003E33ED" w:rsidRPr="00525ED7" w:rsidDel="001A04BA">
            <w:rPr>
              <w:lang w:val="sv-SE"/>
              <w:rPrChange w:id="3124" w:author="Ericsson_109e_1" w:date="2020-03-04T07:39:00Z">
                <w:rPr>
                  <w:lang w:val="en-US" w:eastAsia="zh-CN"/>
                </w:rPr>
              </w:rPrChange>
            </w:rPr>
            <w:delText>EUTRA-r16</w:delText>
          </w:r>
          <w:r w:rsidR="003E33ED" w:rsidRPr="00525ED7" w:rsidDel="001A04BA">
            <w:rPr>
              <w:lang w:val="sv-SE"/>
              <w:rPrChange w:id="3125" w:author="Ericsson_109e_1" w:date="2020-03-04T07:39:00Z">
                <w:rPr>
                  <w:lang w:val="en-US" w:eastAsia="zh-CN"/>
                </w:rPr>
              </w:rPrChange>
            </w:rPr>
            <w:tab/>
          </w:r>
          <w:r w:rsidR="003E33ED" w:rsidRPr="00525ED7" w:rsidDel="001A04BA">
            <w:rPr>
              <w:lang w:val="sv-SE"/>
              <w:rPrChange w:id="3126" w:author="Ericsson_109e_1" w:date="2020-03-04T07:39:00Z">
                <w:rPr>
                  <w:lang w:val="en-US" w:eastAsia="zh-CN"/>
                </w:rPr>
              </w:rPrChange>
            </w:rPr>
            <w:tab/>
          </w:r>
          <w:r w:rsidR="003E33ED" w:rsidRPr="00525ED7" w:rsidDel="001A04BA">
            <w:rPr>
              <w:lang w:val="sv-SE"/>
              <w:rPrChange w:id="3127" w:author="Ericsson_109e_1" w:date="2020-03-04T07:39:00Z">
                <w:rPr>
                  <w:lang w:val="en-US" w:eastAsia="zh-CN"/>
                </w:rPr>
              </w:rPrChange>
            </w:rPr>
            <w:tab/>
          </w:r>
          <w:r w:rsidR="003E33ED" w:rsidRPr="00525ED7" w:rsidDel="001A04BA">
            <w:rPr>
              <w:lang w:val="sv-SE"/>
              <w:rPrChange w:id="3128" w:author="Ericsson_109e_1" w:date="2020-03-04T07:39:00Z">
                <w:rPr>
                  <w:lang w:val="en-US" w:eastAsia="zh-CN"/>
                </w:rPr>
              </w:rPrChange>
            </w:rPr>
            <w:tab/>
          </w:r>
          <w:r w:rsidR="003E33ED" w:rsidRPr="00525ED7" w:rsidDel="001A04BA">
            <w:rPr>
              <w:lang w:val="sv-SE"/>
              <w:rPrChange w:id="3129" w:author="Ericsson_109e_1" w:date="2020-03-04T07:39:00Z">
                <w:rPr>
                  <w:lang w:val="en-US" w:eastAsia="zh-CN"/>
                </w:rPr>
              </w:rPrChange>
            </w:rPr>
            <w:tab/>
          </w:r>
        </w:del>
      </w:ins>
      <w:ins w:id="3130" w:author="Huawei_RAN2-109-e_4" w:date="2020-03-03T22:40:00Z">
        <w:del w:id="3131" w:author="Ericsson_109e_1" w:date="2020-03-04T09:00:00Z">
          <w:r w:rsidRPr="00525ED7" w:rsidDel="001A04BA">
            <w:rPr>
              <w:lang w:val="sv-SE"/>
              <w:rPrChange w:id="3132" w:author="Ericsson_109e_1" w:date="2020-03-04T07:39:00Z">
                <w:rPr>
                  <w:lang w:val="en-US" w:eastAsia="zh-CN"/>
                </w:rPr>
              </w:rPrChange>
            </w:rPr>
            <w:delText>RLF-Report-EUTRA</w:delText>
          </w:r>
        </w:del>
      </w:ins>
      <w:ins w:id="3133" w:author="Huawei_RAN2-109-e_4" w:date="2020-03-03T22:39:00Z">
        <w:del w:id="3134" w:author="Ericsson_109e_1" w:date="2020-03-04T09:00:00Z">
          <w:r w:rsidR="003E33ED" w:rsidRPr="00525ED7" w:rsidDel="001A04BA">
            <w:rPr>
              <w:lang w:val="sv-SE"/>
              <w:rPrChange w:id="3135" w:author="Ericsson_109e_1" w:date="2020-03-04T07:39:00Z">
                <w:rPr>
                  <w:lang w:val="en-US" w:eastAsia="zh-CN"/>
                </w:rPr>
              </w:rPrChange>
            </w:rPr>
            <w:delText>-r16,</w:delText>
          </w:r>
          <w:r w:rsidR="003E33ED" w:rsidRPr="00525ED7" w:rsidDel="001A04BA">
            <w:rPr>
              <w:lang w:val="sv-SE"/>
              <w:rPrChange w:id="3136" w:author="Ericsson_109e_1" w:date="2020-03-04T07:39:00Z">
                <w:rPr>
                  <w:lang w:val="en-US" w:eastAsia="zh-CN"/>
                </w:rPr>
              </w:rPrChange>
            </w:rPr>
            <w:tab/>
          </w:r>
          <w:r w:rsidR="003E33ED" w:rsidRPr="00525ED7" w:rsidDel="001A04BA">
            <w:rPr>
              <w:lang w:val="sv-SE"/>
              <w:rPrChange w:id="3137" w:author="Ericsson_109e_1" w:date="2020-03-04T07:39:00Z">
                <w:rPr>
                  <w:lang w:val="en-US" w:eastAsia="zh-CN"/>
                </w:rPr>
              </w:rPrChange>
            </w:rPr>
            <w:tab/>
          </w:r>
          <w:r w:rsidR="003E33ED" w:rsidRPr="00525ED7" w:rsidDel="001A04BA">
            <w:rPr>
              <w:color w:val="993366"/>
              <w:lang w:val="sv-SE"/>
              <w:rPrChange w:id="3138" w:author="Ericsson_109e_1" w:date="2020-03-04T07:39:00Z">
                <w:rPr>
                  <w:color w:val="993366"/>
                  <w:lang w:val="zh-CN" w:eastAsia="zh-CN"/>
                </w:rPr>
              </w:rPrChange>
            </w:rPr>
            <w:delText>OPTIONAL</w:delText>
          </w:r>
        </w:del>
      </w:ins>
    </w:p>
    <w:p w14:paraId="4038EA8D" w14:textId="77777777" w:rsidR="007A18AB" w:rsidRDefault="00840174">
      <w:pPr>
        <w:pStyle w:val="PL"/>
        <w:rPr>
          <w:ins w:id="3139" w:author="Huawei_RAN2-109-e_1" w:date="2020-02-27T01:04:00Z"/>
          <w:rFonts w:eastAsia="Malgun Gothic"/>
          <w:lang w:val="en-US"/>
        </w:rPr>
      </w:pPr>
      <w:ins w:id="3140" w:author="Huawei_RAN2-109-e_1" w:date="2020-02-27T01:04:00Z">
        <w:r>
          <w:rPr>
            <w:lang w:val="en-US"/>
          </w:rPr>
          <w:t>}</w:t>
        </w:r>
      </w:ins>
    </w:p>
    <w:bookmarkEnd w:id="2957"/>
    <w:p w14:paraId="628AF2A5" w14:textId="77777777" w:rsidR="007A18AB" w:rsidRDefault="007A18AB">
      <w:pPr>
        <w:pStyle w:val="PL"/>
        <w:rPr>
          <w:ins w:id="3141" w:author="Huawei_RAN2-109-e_1" w:date="2020-02-27T01:04:00Z"/>
          <w:highlight w:val="yellow"/>
          <w:lang w:val="en-US"/>
        </w:rPr>
      </w:pPr>
    </w:p>
    <w:p w14:paraId="078B9277" w14:textId="77777777" w:rsidR="007A18AB" w:rsidRDefault="00840174">
      <w:pPr>
        <w:pStyle w:val="PL"/>
        <w:rPr>
          <w:ins w:id="3142" w:author="Huawei_RAN2-109-e_1" w:date="2020-02-27T01:04:00Z"/>
          <w:lang w:eastAsia="zh-CN"/>
        </w:rPr>
      </w:pPr>
      <w:ins w:id="3143" w:author="Huawei_RAN2-109-e_1" w:date="2020-02-27T01:04:00Z">
        <w:r>
          <w:t>MeasResultList2NR-r16 ::=</w:t>
        </w:r>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NR</w:t>
        </w:r>
        <w:r>
          <w:rPr>
            <w:rFonts w:hint="eastAsia"/>
            <w:lang w:eastAsia="zh-CN"/>
          </w:rPr>
          <w:t>-r16</w:t>
        </w:r>
      </w:ins>
    </w:p>
    <w:p w14:paraId="107E8FA3" w14:textId="77777777" w:rsidR="007A18AB" w:rsidRDefault="00840174">
      <w:pPr>
        <w:pStyle w:val="PL"/>
        <w:rPr>
          <w:ins w:id="3144" w:author="Huawei_RAN2-109-e_1" w:date="2020-02-27T01:04:00Z"/>
          <w:rFonts w:eastAsiaTheme="minorEastAsia"/>
          <w:lang w:eastAsia="zh-CN"/>
        </w:rPr>
      </w:pPr>
      <w:ins w:id="3145" w:author="Huawei_RAN2-109-e_1" w:date="2020-02-27T01:04:00Z">
        <w:r>
          <w:t>MeasResultList2EUTRA-r16 ::=</w:t>
        </w:r>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EUTRA</w:t>
        </w:r>
        <w:r>
          <w:rPr>
            <w:rFonts w:hint="eastAsia"/>
            <w:lang w:eastAsia="zh-CN"/>
          </w:rPr>
          <w:t>-r16</w:t>
        </w:r>
      </w:ins>
    </w:p>
    <w:p w14:paraId="625920BA" w14:textId="77777777" w:rsidR="007A18AB" w:rsidRDefault="007A18AB">
      <w:pPr>
        <w:pStyle w:val="PL"/>
        <w:rPr>
          <w:ins w:id="3146" w:author="Huawei_RAN2-109-e_1" w:date="2020-02-27T01:04:00Z"/>
          <w:rFonts w:eastAsiaTheme="minorEastAsia"/>
          <w:lang w:eastAsia="zh-CN"/>
        </w:rPr>
      </w:pPr>
    </w:p>
    <w:p w14:paraId="10496879" w14:textId="77777777" w:rsidR="007A18AB" w:rsidRDefault="00840174">
      <w:pPr>
        <w:pStyle w:val="PL"/>
        <w:rPr>
          <w:ins w:id="3147" w:author="Huawei_RAN2-109-e_1" w:date="2020-02-27T01:04:00Z"/>
          <w:rFonts w:eastAsiaTheme="minorEastAsia"/>
          <w:lang w:eastAsia="zh-CN"/>
        </w:rPr>
      </w:pPr>
      <w:ins w:id="3148" w:author="Huawei_RAN2-109-e_1" w:date="2020-02-27T01:04:00Z">
        <w:r>
          <w:t>MeasResult</w:t>
        </w:r>
        <w:r>
          <w:rPr>
            <w:rFonts w:hint="eastAsia"/>
            <w:lang w:eastAsia="zh-CN"/>
          </w:rPr>
          <w:t>2</w:t>
        </w:r>
        <w:r>
          <w:t>NR</w:t>
        </w:r>
        <w:r>
          <w:rPr>
            <w:rFonts w:hint="eastAsia"/>
            <w:lang w:eastAsia="zh-CN"/>
          </w:rPr>
          <w:t xml:space="preserve">-r16 </w:t>
        </w:r>
        <w:r>
          <w:t xml:space="preserve">::=                        </w:t>
        </w:r>
        <w:r>
          <w:rPr>
            <w:color w:val="993366"/>
          </w:rPr>
          <w:t>SEQUENCE</w:t>
        </w:r>
        <w:r>
          <w:t xml:space="preserve"> {</w:t>
        </w:r>
      </w:ins>
    </w:p>
    <w:p w14:paraId="6B39A8D2" w14:textId="77777777" w:rsidR="007A18AB" w:rsidRDefault="00840174">
      <w:pPr>
        <w:pStyle w:val="PL"/>
        <w:ind w:firstLineChars="250" w:firstLine="400"/>
        <w:rPr>
          <w:ins w:id="3149" w:author="Huawei_RAN2-109-e_1" w:date="2020-02-27T01:04:00Z"/>
          <w:rFonts w:eastAsiaTheme="minorEastAsia"/>
          <w:lang w:eastAsia="zh-CN"/>
        </w:rPr>
      </w:pPr>
      <w:ins w:id="3150" w:author="Huawei_RAN2-109-e_1" w:date="2020-02-27T01:04:00Z">
        <w:r>
          <w:t>ssbFrequency-r16</w:t>
        </w:r>
        <w:r>
          <w:tab/>
        </w:r>
        <w:r>
          <w:tab/>
        </w:r>
        <w:r>
          <w:tab/>
        </w:r>
        <w:r>
          <w:tab/>
        </w:r>
        <w:r>
          <w:tab/>
        </w:r>
        <w:r>
          <w:tab/>
          <w:t>ARFCN-ValueNR</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1E0E6957" w14:textId="77777777" w:rsidR="007A18AB" w:rsidRDefault="00840174">
      <w:pPr>
        <w:pStyle w:val="PL"/>
        <w:ind w:firstLineChars="250" w:firstLine="400"/>
        <w:rPr>
          <w:ins w:id="3151" w:author="Huawei_RAN2-109-e_1" w:date="2020-02-27T01:04:00Z"/>
          <w:rFonts w:eastAsiaTheme="minorEastAsia"/>
          <w:lang w:eastAsia="zh-CN"/>
        </w:rPr>
      </w:pPr>
      <w:ins w:id="3152" w:author="Huawei_RAN2-109-e_1" w:date="2020-02-27T01:04:00Z">
        <w:r>
          <w:t>refFreqCSI-RS-r16</w:t>
        </w:r>
        <w:r>
          <w:tab/>
        </w:r>
        <w:r>
          <w:tab/>
        </w:r>
        <w:r>
          <w:tab/>
        </w:r>
        <w:r>
          <w:tab/>
        </w:r>
        <w:r>
          <w:tab/>
        </w:r>
        <w:r>
          <w:tab/>
          <w:t>ARFCN-ValueNR</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29EBFB8F" w14:textId="77777777" w:rsidR="007A18AB" w:rsidRDefault="00840174">
      <w:pPr>
        <w:pStyle w:val="PL"/>
        <w:ind w:firstLineChars="250" w:firstLine="400"/>
        <w:rPr>
          <w:ins w:id="3153" w:author="Huawei_RAN2-109-e_1" w:date="2020-02-27T01:04:00Z"/>
          <w:rFonts w:eastAsiaTheme="minorEastAsia"/>
          <w:lang w:eastAsia="zh-CN"/>
        </w:rPr>
      </w:pPr>
      <w:ins w:id="3154" w:author="Huawei_RAN2-109-e_1" w:date="2020-02-27T01:04:00Z">
        <w:r>
          <w:rPr>
            <w:rFonts w:hint="eastAsia"/>
            <w:lang w:eastAsia="zh-CN"/>
          </w:rPr>
          <w:t>m</w:t>
        </w:r>
        <w:r>
          <w:t>easResultList</w:t>
        </w:r>
        <w:r>
          <w:rPr>
            <w:rFonts w:hint="eastAsia"/>
            <w:lang w:eastAsia="zh-CN"/>
          </w:rPr>
          <w:t xml:space="preserve">-r16                  </w:t>
        </w:r>
        <w:r>
          <w:t>MeasResultListNR</w:t>
        </w:r>
      </w:ins>
    </w:p>
    <w:p w14:paraId="5D1E6554" w14:textId="77777777" w:rsidR="007A18AB" w:rsidRDefault="00840174">
      <w:pPr>
        <w:pStyle w:val="PL"/>
        <w:rPr>
          <w:ins w:id="3155" w:author="Huawei_RAN2-109-e_1" w:date="2020-02-27T01:04:00Z"/>
          <w:rFonts w:eastAsiaTheme="minorEastAsia"/>
          <w:lang w:eastAsia="zh-CN"/>
        </w:rPr>
      </w:pPr>
      <w:ins w:id="3156" w:author="Huawei_RAN2-109-e_1" w:date="2020-02-27T01:04:00Z">
        <w:r>
          <w:rPr>
            <w:rFonts w:eastAsiaTheme="minorEastAsia" w:hint="eastAsia"/>
            <w:lang w:eastAsia="zh-CN"/>
          </w:rPr>
          <w:t>}</w:t>
        </w:r>
      </w:ins>
    </w:p>
    <w:p w14:paraId="7222332F" w14:textId="77777777" w:rsidR="007A18AB" w:rsidRDefault="007A18AB">
      <w:pPr>
        <w:pStyle w:val="PL"/>
        <w:rPr>
          <w:ins w:id="3157" w:author="Huawei_RAN2-109-e_1" w:date="2020-02-27T01:04:00Z"/>
          <w:rFonts w:eastAsiaTheme="minorEastAsia"/>
          <w:lang w:eastAsia="zh-CN"/>
        </w:rPr>
      </w:pPr>
    </w:p>
    <w:p w14:paraId="2F77EF97" w14:textId="5979E3F4" w:rsidR="00AA72B2" w:rsidRDefault="00AA72B2" w:rsidP="00AA72B2">
      <w:pPr>
        <w:pStyle w:val="PL"/>
        <w:rPr>
          <w:ins w:id="3158" w:author="Ericsson_109e_1" w:date="2020-03-05T14:20:00Z"/>
          <w:lang w:eastAsia="zh-CN"/>
        </w:rPr>
      </w:pPr>
      <w:ins w:id="3159" w:author="Ericsson_109e_1" w:date="2020-03-05T14:20:00Z">
        <w:r>
          <w:t>MeasResultListLogging2NR-r16 ::=</w:t>
        </w:r>
        <w:r>
          <w:tab/>
        </w:r>
        <w:r>
          <w:tab/>
        </w:r>
        <w:r>
          <w:tab/>
        </w:r>
        <w:r>
          <w:tab/>
        </w:r>
        <w:r>
          <w:rPr>
            <w:color w:val="993366"/>
          </w:rPr>
          <w:t>SEQUENCE</w:t>
        </w:r>
        <w:r>
          <w:t>(</w:t>
        </w:r>
        <w:r>
          <w:rPr>
            <w:color w:val="993366"/>
          </w:rPr>
          <w:t>SIZE</w:t>
        </w:r>
        <w:r>
          <w:t xml:space="preserve"> (1..maxFreq)) </w:t>
        </w:r>
        <w:r>
          <w:rPr>
            <w:color w:val="993366"/>
          </w:rPr>
          <w:t>OF</w:t>
        </w:r>
        <w:r>
          <w:t xml:space="preserve"> MeasResultListLoggingNR</w:t>
        </w:r>
        <w:r>
          <w:rPr>
            <w:rFonts w:hint="eastAsia"/>
            <w:lang w:eastAsia="zh-CN"/>
          </w:rPr>
          <w:t>-r16</w:t>
        </w:r>
      </w:ins>
    </w:p>
    <w:p w14:paraId="1D9AB8E2" w14:textId="63B13B3F" w:rsidR="00AA72B2" w:rsidRDefault="00AA72B2" w:rsidP="00AA72B2">
      <w:pPr>
        <w:pStyle w:val="PL"/>
        <w:rPr>
          <w:ins w:id="3160" w:author="Ericsson_109e_1" w:date="2020-03-05T14:15:00Z"/>
        </w:rPr>
      </w:pPr>
      <w:ins w:id="3161" w:author="Ericsson_109e_1" w:date="2020-03-05T14:15:00Z">
        <w:r>
          <w:t xml:space="preserve">MeasResultListLoggingNR-r16 ::=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ins>
    </w:p>
    <w:p w14:paraId="53B38706" w14:textId="77777777" w:rsidR="00AA72B2" w:rsidRDefault="00AA72B2" w:rsidP="00AA72B2">
      <w:pPr>
        <w:pStyle w:val="PL"/>
        <w:rPr>
          <w:ins w:id="3162" w:author="Ericsson_109e_1" w:date="2020-03-05T14:15:00Z"/>
        </w:rPr>
      </w:pPr>
    </w:p>
    <w:p w14:paraId="294FD19D" w14:textId="195B4136" w:rsidR="00AA72B2" w:rsidRDefault="00AA72B2" w:rsidP="00AA72B2">
      <w:pPr>
        <w:pStyle w:val="PL"/>
        <w:rPr>
          <w:ins w:id="3163" w:author="Ericsson_109e_1" w:date="2020-03-05T14:15:00Z"/>
        </w:rPr>
      </w:pPr>
      <w:ins w:id="3164" w:author="Ericsson_109e_1" w:date="2020-03-05T14:15:00Z">
        <w:r>
          <w:t xml:space="preserve">MeasResultLoggingNR-r16 ::=                        </w:t>
        </w:r>
        <w:r>
          <w:rPr>
            <w:color w:val="993366"/>
          </w:rPr>
          <w:t>SEQUENCE</w:t>
        </w:r>
        <w:r>
          <w:t xml:space="preserve"> {</w:t>
        </w:r>
      </w:ins>
    </w:p>
    <w:p w14:paraId="7629451B" w14:textId="664F53FA" w:rsidR="00AA72B2" w:rsidRDefault="00AA72B2" w:rsidP="00AA72B2">
      <w:pPr>
        <w:pStyle w:val="PL"/>
        <w:rPr>
          <w:ins w:id="3165" w:author="Ericsson_109e_1" w:date="2020-03-05T14:15:00Z"/>
        </w:rPr>
      </w:pPr>
      <w:ins w:id="3166" w:author="Ericsson_109e_1" w:date="2020-03-05T14:15:00Z">
        <w:r>
          <w:t xml:space="preserve">    physCellId</w:t>
        </w:r>
      </w:ins>
      <w:ins w:id="3167" w:author="Ericsson_109e_1" w:date="2020-03-05T14:16:00Z">
        <w:r>
          <w:t>-r16</w:t>
        </w:r>
      </w:ins>
      <w:ins w:id="3168" w:author="Ericsson_109e_1" w:date="2020-03-05T14:15:00Z">
        <w:r>
          <w:t xml:space="preserve">                              PhysCellId,</w:t>
        </w:r>
      </w:ins>
    </w:p>
    <w:p w14:paraId="1794F920" w14:textId="497FB62A" w:rsidR="00AA72B2" w:rsidRDefault="00AA72B2" w:rsidP="00AA72B2">
      <w:pPr>
        <w:pStyle w:val="PL"/>
        <w:rPr>
          <w:ins w:id="3169" w:author="Ericsson_109e_1" w:date="2020-03-05T14:15:00Z"/>
        </w:rPr>
      </w:pPr>
      <w:ins w:id="3170" w:author="Ericsson_109e_1" w:date="2020-03-05T14:15:00Z">
        <w:r>
          <w:t xml:space="preserve">    resultsSSB-Cell</w:t>
        </w:r>
      </w:ins>
      <w:ins w:id="3171" w:author="Ericsson_109e_1" w:date="2020-03-05T14:16:00Z">
        <w:r>
          <w:t>-r16</w:t>
        </w:r>
      </w:ins>
      <w:ins w:id="3172" w:author="Ericsson_109e_1" w:date="2020-03-05T14:15:00Z">
        <w:r>
          <w:t xml:space="preserve">                         MeasQuantityResults,</w:t>
        </w:r>
      </w:ins>
    </w:p>
    <w:p w14:paraId="1A70923A" w14:textId="723E6410" w:rsidR="00AA72B2" w:rsidRDefault="00AA72B2" w:rsidP="00AA72B2">
      <w:pPr>
        <w:pStyle w:val="PL"/>
        <w:rPr>
          <w:ins w:id="3173" w:author="Ericsson_109e_1" w:date="2020-03-05T14:19:00Z"/>
        </w:rPr>
      </w:pPr>
      <w:ins w:id="3174" w:author="Ericsson_109e_1" w:date="2020-03-05T14:19:00Z">
        <w:r>
          <w:rPr>
            <w:lang w:eastAsia="zh-CN"/>
          </w:rPr>
          <w:tab/>
          <w:t>numberOfGoodSSB</w:t>
        </w:r>
      </w:ins>
      <w:ins w:id="3175" w:author="Ericsson_109e_1" w:date="2020-03-05T14:52:00Z">
        <w:r w:rsidR="00AD186C">
          <w:rPr>
            <w:lang w:eastAsia="zh-CN"/>
          </w:rPr>
          <w:t>-r16</w:t>
        </w:r>
      </w:ins>
      <w:ins w:id="3176" w:author="Ericsson_109e_1" w:date="2020-03-05T14:19:00Z">
        <w:r>
          <w:rPr>
            <w:lang w:eastAsia="zh-CN"/>
          </w:rPr>
          <w:tab/>
        </w:r>
        <w:r>
          <w:rPr>
            <w:lang w:eastAsia="zh-CN"/>
          </w:rPr>
          <w:tab/>
        </w:r>
        <w:r>
          <w:rPr>
            <w:lang w:eastAsia="zh-CN"/>
          </w:rPr>
          <w:tab/>
        </w:r>
        <w:r>
          <w:rPr>
            <w:lang w:eastAsia="zh-CN"/>
          </w:rPr>
          <w:tab/>
        </w:r>
      </w:ins>
      <w:ins w:id="3177" w:author="Ericsson_109e_1" w:date="2020-03-05T14:20:00Z">
        <w:r>
          <w:rPr>
            <w:lang w:eastAsia="zh-CN"/>
          </w:rPr>
          <w:tab/>
        </w:r>
        <w:r>
          <w:rPr>
            <w:lang w:eastAsia="zh-CN"/>
          </w:rPr>
          <w:tab/>
        </w:r>
        <w:r>
          <w:rPr>
            <w:lang w:eastAsia="zh-CN"/>
          </w:rPr>
          <w:tab/>
        </w:r>
      </w:ins>
      <w:ins w:id="3178" w:author="Ericsson_109e_1" w:date="2020-03-05T14:19:00Z">
        <w:r>
          <w:rPr>
            <w:color w:val="993366"/>
          </w:rPr>
          <w:t>INTEGER</w:t>
        </w:r>
        <w:r>
          <w:rPr>
            <w:lang w:eastAsia="zh-CN"/>
          </w:rPr>
          <w:t xml:space="preserve"> (1..maxNrofSSBs)</w:t>
        </w:r>
        <w:r>
          <w:rPr>
            <w:lang w:eastAsia="zh-CN"/>
          </w:rPr>
          <w:tab/>
        </w:r>
        <w:r>
          <w:rPr>
            <w:color w:val="993366"/>
          </w:rPr>
          <w:t>OPTIONAL</w:t>
        </w:r>
      </w:ins>
    </w:p>
    <w:p w14:paraId="467F1705" w14:textId="77777777" w:rsidR="00AA72B2" w:rsidRDefault="00AA72B2" w:rsidP="00AA72B2">
      <w:pPr>
        <w:pStyle w:val="PL"/>
        <w:rPr>
          <w:ins w:id="3179" w:author="Ericsson_109e_1" w:date="2020-03-05T14:15:00Z"/>
        </w:rPr>
      </w:pPr>
      <w:ins w:id="3180" w:author="Ericsson_109e_1" w:date="2020-03-05T14:15:00Z">
        <w:r>
          <w:t>}</w:t>
        </w:r>
      </w:ins>
    </w:p>
    <w:p w14:paraId="255A8B32" w14:textId="77777777" w:rsidR="00AA72B2" w:rsidRDefault="00AA72B2">
      <w:pPr>
        <w:pStyle w:val="PL"/>
        <w:rPr>
          <w:ins w:id="3181" w:author="Ericsson_109e_1" w:date="2020-03-05T14:15:00Z"/>
        </w:rPr>
      </w:pPr>
    </w:p>
    <w:p w14:paraId="251292F4" w14:textId="6E4698A3" w:rsidR="007A18AB" w:rsidRDefault="00840174">
      <w:pPr>
        <w:pStyle w:val="PL"/>
        <w:rPr>
          <w:ins w:id="3182" w:author="Huawei_RAN2-109-e_1" w:date="2020-02-27T01:04:00Z"/>
        </w:rPr>
      </w:pPr>
      <w:ins w:id="3183" w:author="Huawei_RAN2-109-e_1" w:date="2020-02-27T01:04:00Z">
        <w:r>
          <w:t>MeasResult2EUTRA-r</w:t>
        </w:r>
        <w:r>
          <w:rPr>
            <w:rFonts w:hint="eastAsia"/>
            <w:lang w:eastAsia="zh-CN"/>
          </w:rPr>
          <w:t>16</w:t>
        </w:r>
        <w:r>
          <w:t xml:space="preserve"> ::=</w:t>
        </w:r>
        <w:r>
          <w:tab/>
        </w:r>
        <w:r>
          <w:tab/>
        </w:r>
        <w:r>
          <w:tab/>
        </w:r>
        <w:r>
          <w:tab/>
        </w:r>
        <w:r>
          <w:rPr>
            <w:color w:val="993366"/>
          </w:rPr>
          <w:t>SEQUENCE</w:t>
        </w:r>
        <w:r>
          <w:t xml:space="preserve"> {</w:t>
        </w:r>
      </w:ins>
    </w:p>
    <w:p w14:paraId="549C5E4D" w14:textId="77777777" w:rsidR="007A18AB" w:rsidRDefault="00840174">
      <w:pPr>
        <w:pStyle w:val="PL"/>
        <w:rPr>
          <w:ins w:id="3184" w:author="Huawei_RAN2-109-e_1" w:date="2020-02-27T01:04:00Z"/>
        </w:rPr>
      </w:pPr>
      <w:ins w:id="3185" w:author="Huawei_RAN2-109-e_1" w:date="2020-02-27T01:04:00Z">
        <w:r>
          <w:tab/>
          <w:t>carrierFreq-r</w:t>
        </w:r>
        <w:r>
          <w:rPr>
            <w:rFonts w:hint="eastAsia"/>
            <w:lang w:eastAsia="zh-CN"/>
          </w:rPr>
          <w:t>16</w:t>
        </w:r>
        <w:r>
          <w:tab/>
        </w:r>
        <w:r>
          <w:tab/>
        </w:r>
        <w:r>
          <w:tab/>
        </w:r>
        <w:r>
          <w:tab/>
        </w:r>
        <w:r>
          <w:tab/>
        </w:r>
        <w:r>
          <w:tab/>
          <w:t>ARFCN-ValueEUTRA,</w:t>
        </w:r>
      </w:ins>
    </w:p>
    <w:p w14:paraId="0DDA8AA4" w14:textId="77777777" w:rsidR="007A18AB" w:rsidRDefault="00840174">
      <w:pPr>
        <w:pStyle w:val="PL"/>
        <w:rPr>
          <w:ins w:id="3186" w:author="Huawei_RAN2-109-e_1" w:date="2020-02-27T01:04:00Z"/>
        </w:rPr>
      </w:pPr>
      <w:ins w:id="3187" w:author="Huawei_RAN2-109-e_1" w:date="2020-02-27T01:04:00Z">
        <w:r>
          <w:tab/>
          <w:t>measResultList-r</w:t>
        </w:r>
        <w:r>
          <w:rPr>
            <w:rFonts w:hint="eastAsia"/>
            <w:lang w:eastAsia="zh-CN"/>
          </w:rPr>
          <w:t>16</w:t>
        </w:r>
        <w:r>
          <w:tab/>
        </w:r>
        <w:r>
          <w:tab/>
        </w:r>
        <w:r>
          <w:tab/>
        </w:r>
        <w:r>
          <w:tab/>
        </w:r>
        <w:r>
          <w:tab/>
          <w:t>MeasResultListEUTRA</w:t>
        </w:r>
      </w:ins>
    </w:p>
    <w:p w14:paraId="140560D1" w14:textId="77777777" w:rsidR="007A18AB" w:rsidRDefault="00840174">
      <w:pPr>
        <w:pStyle w:val="PL"/>
        <w:rPr>
          <w:ins w:id="3188" w:author="Huawei_RAN2-109-e_1" w:date="2020-02-27T01:04:00Z"/>
        </w:rPr>
      </w:pPr>
      <w:ins w:id="3189" w:author="Huawei_RAN2-109-e_1" w:date="2020-02-27T01:04:00Z">
        <w:r>
          <w:t>}</w:t>
        </w:r>
      </w:ins>
    </w:p>
    <w:p w14:paraId="2D5FDDFC" w14:textId="77777777" w:rsidR="007A18AB" w:rsidRDefault="007A18AB">
      <w:pPr>
        <w:pStyle w:val="PL"/>
        <w:rPr>
          <w:ins w:id="3190" w:author="Huawei_RAN2-109-e_1" w:date="2020-02-27T01:04:00Z"/>
        </w:rPr>
      </w:pPr>
    </w:p>
    <w:p w14:paraId="51D3DEE4" w14:textId="77777777" w:rsidR="007A18AB" w:rsidRDefault="00840174">
      <w:pPr>
        <w:pStyle w:val="PL"/>
        <w:rPr>
          <w:ins w:id="3191" w:author="Huawei_RAN2-109-e_1" w:date="2020-02-27T01:04:00Z"/>
        </w:rPr>
      </w:pPr>
      <w:ins w:id="3192" w:author="Huawei_RAN2-109-e_1" w:date="2020-02-27T01:04:00Z">
        <w:r>
          <w:t xml:space="preserve">MeasResultRLFNR-r16 ::=                        </w:t>
        </w:r>
        <w:r>
          <w:rPr>
            <w:color w:val="993366"/>
          </w:rPr>
          <w:t>SEQUENCE</w:t>
        </w:r>
        <w:r>
          <w:t xml:space="preserve"> {</w:t>
        </w:r>
      </w:ins>
    </w:p>
    <w:p w14:paraId="481AC292" w14:textId="77777777" w:rsidR="007A18AB" w:rsidRDefault="00840174">
      <w:pPr>
        <w:pStyle w:val="PL"/>
        <w:rPr>
          <w:ins w:id="3193" w:author="Huawei_RAN2-109-e_1" w:date="2020-02-27T01:04:00Z"/>
        </w:rPr>
      </w:pPr>
      <w:ins w:id="3194" w:author="Huawei_RAN2-109-e_1" w:date="2020-02-27T01:04:00Z">
        <w:r>
          <w:t xml:space="preserve">    measResult-r16                              </w:t>
        </w:r>
        <w:r>
          <w:rPr>
            <w:color w:val="993366"/>
          </w:rPr>
          <w:t>SEQUENCE</w:t>
        </w:r>
        <w:r>
          <w:t xml:space="preserve"> {</w:t>
        </w:r>
      </w:ins>
    </w:p>
    <w:p w14:paraId="45A72A8A" w14:textId="77777777" w:rsidR="007A18AB" w:rsidRDefault="00840174">
      <w:pPr>
        <w:pStyle w:val="PL"/>
        <w:rPr>
          <w:ins w:id="3195" w:author="Huawei_RAN2-109-e_1" w:date="2020-02-27T01:04:00Z"/>
        </w:rPr>
      </w:pPr>
      <w:ins w:id="3196" w:author="Huawei_RAN2-109-e_1" w:date="2020-02-27T01:04:00Z">
        <w:r>
          <w:t xml:space="preserve">        cellResults-r16                             </w:t>
        </w:r>
        <w:r>
          <w:rPr>
            <w:color w:val="993366"/>
          </w:rPr>
          <w:t>SEQUENCE</w:t>
        </w:r>
        <w:r>
          <w:t>{</w:t>
        </w:r>
      </w:ins>
    </w:p>
    <w:p w14:paraId="3917BF42" w14:textId="77777777" w:rsidR="007A18AB" w:rsidRDefault="00840174">
      <w:pPr>
        <w:pStyle w:val="PL"/>
        <w:rPr>
          <w:ins w:id="3197" w:author="Huawei_RAN2-109-e_1" w:date="2020-02-27T01:04:00Z"/>
        </w:rPr>
      </w:pPr>
      <w:ins w:id="3198" w:author="Huawei_RAN2-109-e_1" w:date="2020-02-27T01:04:00Z">
        <w:r>
          <w:t xml:space="preserve">            resultsSSB-Cell-r16                         MeasQuantityResults                                                 </w:t>
        </w:r>
        <w:r>
          <w:rPr>
            <w:color w:val="993366"/>
          </w:rPr>
          <w:t>OPTIONAL</w:t>
        </w:r>
        <w:r>
          <w:t>,</w:t>
        </w:r>
      </w:ins>
    </w:p>
    <w:p w14:paraId="5F11199F" w14:textId="77777777" w:rsidR="007A18AB" w:rsidRDefault="00840174">
      <w:pPr>
        <w:pStyle w:val="PL"/>
        <w:rPr>
          <w:ins w:id="3199" w:author="Huawei_RAN2-109-e_1" w:date="2020-02-27T01:04:00Z"/>
        </w:rPr>
      </w:pPr>
      <w:ins w:id="3200" w:author="Huawei_RAN2-109-e_1" w:date="2020-02-27T01:04:00Z">
        <w:r>
          <w:t xml:space="preserve">            resultsCSI-RS-Cell-r16                      MeasQuantityResults                                                 </w:t>
        </w:r>
        <w:r>
          <w:rPr>
            <w:color w:val="993366"/>
          </w:rPr>
          <w:t>OPTIONAL</w:t>
        </w:r>
      </w:ins>
    </w:p>
    <w:p w14:paraId="2E10D004" w14:textId="77777777" w:rsidR="007A18AB" w:rsidRDefault="00840174">
      <w:pPr>
        <w:pStyle w:val="PL"/>
        <w:rPr>
          <w:ins w:id="3201" w:author="Huawei_RAN2-109-e_1" w:date="2020-02-27T01:04:00Z"/>
        </w:rPr>
      </w:pPr>
      <w:ins w:id="3202" w:author="Huawei_RAN2-109-e_1" w:date="2020-02-27T01:04:00Z">
        <w:r>
          <w:t xml:space="preserve">        },</w:t>
        </w:r>
      </w:ins>
    </w:p>
    <w:p w14:paraId="5608E878" w14:textId="77777777" w:rsidR="007A18AB" w:rsidRDefault="00840174">
      <w:pPr>
        <w:pStyle w:val="PL"/>
        <w:rPr>
          <w:ins w:id="3203" w:author="Huawei_RAN2-109-e_1" w:date="2020-02-27T01:04:00Z"/>
        </w:rPr>
      </w:pPr>
      <w:ins w:id="3204" w:author="Huawei_RAN2-109-e_1" w:date="2020-02-27T01:04:00Z">
        <w:r>
          <w:t xml:space="preserve">        rsIndexResults-r16                          </w:t>
        </w:r>
        <w:r>
          <w:rPr>
            <w:color w:val="993366"/>
          </w:rPr>
          <w:t>SEQUENCE</w:t>
        </w:r>
        <w:r>
          <w:t>{</w:t>
        </w:r>
      </w:ins>
    </w:p>
    <w:p w14:paraId="2ECB1438" w14:textId="77777777" w:rsidR="007A18AB" w:rsidRDefault="00840174">
      <w:pPr>
        <w:pStyle w:val="PL"/>
        <w:rPr>
          <w:ins w:id="3205" w:author="Huawei_RAN2-109-e_1" w:date="2020-02-27T01:04:00Z"/>
        </w:rPr>
      </w:pPr>
      <w:ins w:id="3206" w:author="Huawei_RAN2-109-e_1" w:date="2020-02-27T01:04:00Z">
        <w:r>
          <w:t xml:space="preserve">            resultsSSB-Indexes-r16                      ResultsPerSSB-IndexList                                             </w:t>
        </w:r>
        <w:r>
          <w:rPr>
            <w:color w:val="993366"/>
          </w:rPr>
          <w:t>OPTIONAL</w:t>
        </w:r>
        <w:r>
          <w:t>,</w:t>
        </w:r>
      </w:ins>
    </w:p>
    <w:p w14:paraId="3FD36CE7" w14:textId="77777777" w:rsidR="007A18AB" w:rsidRDefault="00840174">
      <w:pPr>
        <w:pStyle w:val="PL"/>
        <w:rPr>
          <w:ins w:id="3207" w:author="Huawei_RAN2-109-e_1" w:date="2020-02-27T01:04:00Z"/>
        </w:rPr>
      </w:pPr>
      <w:ins w:id="3208" w:author="Huawei_RAN2-109-e_1" w:date="2020-02-27T01:04:00Z">
        <w:r>
          <w:tab/>
        </w:r>
        <w:r>
          <w:tab/>
          <w:t xml:space="preserve">    ssbRLMConfigBitmap-r16                      </w:t>
        </w:r>
        <w:r>
          <w:rPr>
            <w:color w:val="993366"/>
          </w:rPr>
          <w:t>BIT</w:t>
        </w:r>
        <w:r>
          <w:t xml:space="preserve"> </w:t>
        </w:r>
        <w:r>
          <w:rPr>
            <w:color w:val="993366"/>
          </w:rPr>
          <w:t>STRING</w:t>
        </w:r>
        <w:r>
          <w:t xml:space="preserve"> (</w:t>
        </w:r>
        <w:r>
          <w:rPr>
            <w:color w:val="993366"/>
          </w:rPr>
          <w:t>SIZE</w:t>
        </w:r>
        <w:r>
          <w:t xml:space="preserve"> (64))</w:t>
        </w:r>
        <w:r>
          <w:tab/>
        </w:r>
        <w:r>
          <w:tab/>
        </w:r>
        <w:r>
          <w:tab/>
        </w:r>
        <w:r>
          <w:tab/>
        </w:r>
        <w:r>
          <w:tab/>
        </w:r>
        <w:r>
          <w:tab/>
        </w:r>
        <w:r>
          <w:tab/>
        </w:r>
        <w:r>
          <w:tab/>
        </w:r>
        <w:r>
          <w:tab/>
        </w:r>
        <w:r>
          <w:tab/>
        </w:r>
        <w:r>
          <w:tab/>
        </w:r>
        <w:r>
          <w:tab/>
        </w:r>
        <w:r>
          <w:tab/>
        </w:r>
        <w:r>
          <w:rPr>
            <w:color w:val="993366"/>
          </w:rPr>
          <w:t>OPTIONAL</w:t>
        </w:r>
        <w:r>
          <w:t>,</w:t>
        </w:r>
      </w:ins>
    </w:p>
    <w:p w14:paraId="2D05BB7A" w14:textId="77777777" w:rsidR="007A18AB" w:rsidRDefault="00840174">
      <w:pPr>
        <w:pStyle w:val="PL"/>
        <w:rPr>
          <w:ins w:id="3209" w:author="Huawei_RAN2-109-e_1" w:date="2020-02-27T01:04:00Z"/>
        </w:rPr>
      </w:pPr>
      <w:ins w:id="3210" w:author="Huawei_RAN2-109-e_1" w:date="2020-02-27T01:04:00Z">
        <w:r>
          <w:t xml:space="preserve">            resultsCSI-RS-Indexes-r16                   ResultsPerCSI-RS-IndexList                                          </w:t>
        </w:r>
        <w:r>
          <w:rPr>
            <w:color w:val="993366"/>
          </w:rPr>
          <w:t>OPTIONAL</w:t>
        </w:r>
        <w:r>
          <w:t>,</w:t>
        </w:r>
      </w:ins>
    </w:p>
    <w:p w14:paraId="4FF5FDD4" w14:textId="77777777" w:rsidR="007A18AB" w:rsidRDefault="00840174">
      <w:pPr>
        <w:pStyle w:val="PL"/>
        <w:rPr>
          <w:ins w:id="3211" w:author="Huawei_RAN2-109-e_1" w:date="2020-02-27T01:04:00Z"/>
        </w:rPr>
      </w:pPr>
      <w:ins w:id="3212" w:author="Huawei_RAN2-109-e_1" w:date="2020-02-27T01:04:00Z">
        <w:r>
          <w:tab/>
        </w:r>
        <w:r>
          <w:tab/>
          <w:t xml:space="preserve">    csi-rsRLMConfigBitmap-r16                   </w:t>
        </w:r>
        <w:r>
          <w:rPr>
            <w:color w:val="993366"/>
          </w:rPr>
          <w:t>BIT</w:t>
        </w:r>
        <w:r>
          <w:t xml:space="preserve"> </w:t>
        </w:r>
        <w:r>
          <w:rPr>
            <w:color w:val="993366"/>
          </w:rPr>
          <w:t>STRING</w:t>
        </w:r>
        <w:r>
          <w:t xml:space="preserve"> (</w:t>
        </w:r>
        <w:r>
          <w:rPr>
            <w:color w:val="993366"/>
          </w:rPr>
          <w:t>SIZE</w:t>
        </w:r>
        <w:r>
          <w:t xml:space="preserve"> (96))</w:t>
        </w:r>
        <w:r>
          <w:tab/>
        </w:r>
        <w:r>
          <w:tab/>
        </w:r>
        <w:r>
          <w:tab/>
        </w:r>
        <w:r>
          <w:tab/>
        </w:r>
        <w:r>
          <w:tab/>
        </w:r>
        <w:r>
          <w:tab/>
        </w:r>
        <w:r>
          <w:tab/>
        </w:r>
        <w:r>
          <w:tab/>
        </w:r>
        <w:r>
          <w:tab/>
        </w:r>
        <w:r>
          <w:tab/>
        </w:r>
        <w:r>
          <w:tab/>
        </w:r>
        <w:r>
          <w:tab/>
        </w:r>
        <w:r>
          <w:tab/>
        </w:r>
        <w:r>
          <w:rPr>
            <w:color w:val="993366"/>
          </w:rPr>
          <w:t>OPTIONAL</w:t>
        </w:r>
      </w:ins>
    </w:p>
    <w:p w14:paraId="2B1784EF" w14:textId="77777777" w:rsidR="007A18AB" w:rsidRDefault="00840174">
      <w:pPr>
        <w:pStyle w:val="PL"/>
        <w:rPr>
          <w:ins w:id="3213" w:author="Huawei_RAN2-109-e_1" w:date="2020-02-27T01:04:00Z"/>
        </w:rPr>
      </w:pPr>
      <w:ins w:id="3214" w:author="Huawei_RAN2-109-e_1" w:date="2020-02-27T01:04:00Z">
        <w:r>
          <w:t xml:space="preserve">        }                                                                                                               </w:t>
        </w:r>
        <w:r>
          <w:rPr>
            <w:color w:val="993366"/>
          </w:rPr>
          <w:t>OPTIONAL</w:t>
        </w:r>
      </w:ins>
    </w:p>
    <w:p w14:paraId="40539346" w14:textId="77777777" w:rsidR="007A18AB" w:rsidRDefault="00840174">
      <w:pPr>
        <w:pStyle w:val="PL"/>
        <w:rPr>
          <w:ins w:id="3215" w:author="Huawei_RAN2-109-e_1" w:date="2020-02-27T01:04:00Z"/>
        </w:rPr>
      </w:pPr>
      <w:ins w:id="3216" w:author="Huawei_RAN2-109-e_1" w:date="2020-02-27T01:04:00Z">
        <w:r>
          <w:t xml:space="preserve">    }</w:t>
        </w:r>
      </w:ins>
    </w:p>
    <w:p w14:paraId="6145C516" w14:textId="77777777" w:rsidR="007A18AB" w:rsidRDefault="00840174">
      <w:pPr>
        <w:pStyle w:val="PL"/>
        <w:rPr>
          <w:ins w:id="3217" w:author="Huawei_RAN2-109-e_4" w:date="2020-03-03T22:41:00Z"/>
        </w:rPr>
      </w:pPr>
      <w:ins w:id="3218" w:author="Huawei_RAN2-109-e_1" w:date="2020-02-27T01:04:00Z">
        <w:r>
          <w:t>}</w:t>
        </w:r>
      </w:ins>
    </w:p>
    <w:p w14:paraId="54616B06" w14:textId="77777777" w:rsidR="00B7743F" w:rsidRDefault="00B7743F">
      <w:pPr>
        <w:pStyle w:val="PL"/>
        <w:rPr>
          <w:ins w:id="3219" w:author="Huawei_RAN2-109-e_4" w:date="2020-03-03T22:41:00Z"/>
        </w:rPr>
      </w:pPr>
    </w:p>
    <w:p w14:paraId="63B9C3E4" w14:textId="4A1BFF35" w:rsidR="00B7743F" w:rsidDel="001A04BA" w:rsidRDefault="00B7743F" w:rsidP="00B7743F">
      <w:pPr>
        <w:pStyle w:val="PL"/>
        <w:rPr>
          <w:ins w:id="3220" w:author="Huawei_RAN2-109-e_4" w:date="2020-03-03T22:41:00Z"/>
          <w:del w:id="3221" w:author="Ericsson_109e_1" w:date="2020-03-04T09:00:00Z"/>
        </w:rPr>
      </w:pPr>
      <w:ins w:id="3222" w:author="Huawei_RAN2-109-e_4" w:date="2020-03-03T22:41:00Z">
        <w:del w:id="3223" w:author="Ericsson_109e_1" w:date="2020-03-04T09:00:00Z">
          <w:r w:rsidDel="001A04BA">
            <w:rPr>
              <w:lang w:val="en-US"/>
            </w:rPr>
            <w:delText>RLF-Report-EUTRA-r16</w:delText>
          </w:r>
          <w:r w:rsidDel="001A04BA">
            <w:delText xml:space="preserve"> ::=</w:delText>
          </w:r>
          <w:r w:rsidDel="001A04BA">
            <w:tab/>
          </w:r>
          <w:r w:rsidDel="001A04BA">
            <w:tab/>
          </w:r>
          <w:r w:rsidDel="001A04BA">
            <w:tab/>
          </w:r>
          <w:r w:rsidDel="001A04BA">
            <w:tab/>
          </w:r>
          <w:r w:rsidDel="001A04BA">
            <w:rPr>
              <w:color w:val="993366"/>
            </w:rPr>
            <w:delText>SEQUENCE</w:delText>
          </w:r>
          <w:r w:rsidDel="001A04BA">
            <w:delText xml:space="preserve"> {</w:delText>
          </w:r>
        </w:del>
      </w:ins>
    </w:p>
    <w:p w14:paraId="689CEA33" w14:textId="220573CF" w:rsidR="00B7743F" w:rsidRPr="005960CD" w:rsidDel="001A04BA" w:rsidRDefault="00B7743F" w:rsidP="00B7743F">
      <w:pPr>
        <w:pStyle w:val="PL"/>
        <w:rPr>
          <w:ins w:id="3224" w:author="Huawei_RAN2-109-e_4" w:date="2020-03-03T22:41:00Z"/>
          <w:del w:id="3225" w:author="Ericsson_109e_1" w:date="2020-03-04T09:00:00Z"/>
          <w:lang w:val="en-US"/>
          <w:rPrChange w:id="3226" w:author="Ericsson_109e_2" w:date="2020-03-05T08:22:00Z">
            <w:rPr>
              <w:ins w:id="3227" w:author="Huawei_RAN2-109-e_4" w:date="2020-03-03T22:41:00Z"/>
              <w:del w:id="3228" w:author="Ericsson_109e_1" w:date="2020-03-04T09:00:00Z"/>
            </w:rPr>
          </w:rPrChange>
        </w:rPr>
      </w:pPr>
      <w:ins w:id="3229" w:author="Huawei_RAN2-109-e_4" w:date="2020-03-03T22:41:00Z">
        <w:del w:id="3230" w:author="Ericsson_109e_1" w:date="2020-03-04T09:00:00Z">
          <w:r w:rsidDel="001A04BA">
            <w:tab/>
          </w:r>
        </w:del>
      </w:ins>
      <w:ins w:id="3231" w:author="Huawei_RAN2-109-e_4" w:date="2020-03-03T22:42:00Z">
        <w:del w:id="3232" w:author="Ericsson_109e_1" w:date="2020-03-04T09:00:00Z">
          <w:r w:rsidR="008700EF" w:rsidRPr="005960CD" w:rsidDel="001A04BA">
            <w:rPr>
              <w:lang w:val="en-US" w:eastAsia="zh-CN"/>
            </w:rPr>
            <w:delText>failedPCellId</w:delText>
          </w:r>
        </w:del>
      </w:ins>
      <w:ins w:id="3233" w:author="Huawei_RAN2-109-e_4" w:date="2020-03-03T22:49:00Z">
        <w:del w:id="3234" w:author="Ericsson_109e_1" w:date="2020-03-04T09:00:00Z">
          <w:r w:rsidR="00923463" w:rsidRPr="005960CD" w:rsidDel="001A04BA">
            <w:rPr>
              <w:lang w:val="en-US" w:eastAsia="zh-CN"/>
            </w:rPr>
            <w:delText>-EUTRA</w:delText>
          </w:r>
        </w:del>
      </w:ins>
      <w:ins w:id="3235" w:author="Huawei_RAN2-109-e_4" w:date="2020-03-03T22:41:00Z">
        <w:del w:id="3236" w:author="Ericsson_109e_1" w:date="2020-03-04T09:00:00Z">
          <w:r w:rsidRPr="005960CD" w:rsidDel="001A04BA">
            <w:rPr>
              <w:lang w:val="en-US"/>
              <w:rPrChange w:id="3237" w:author="Ericsson_109e_2" w:date="2020-03-05T08:22:00Z">
                <w:rPr>
                  <w:lang w:val="zh-CN" w:eastAsia="zh-CN"/>
                </w:rPr>
              </w:rPrChange>
            </w:rPr>
            <w:tab/>
          </w:r>
          <w:r w:rsidRPr="005960CD" w:rsidDel="001A04BA">
            <w:rPr>
              <w:lang w:val="en-US"/>
              <w:rPrChange w:id="3238" w:author="Ericsson_109e_2" w:date="2020-03-05T08:22:00Z">
                <w:rPr>
                  <w:lang w:val="zh-CN" w:eastAsia="zh-CN"/>
                </w:rPr>
              </w:rPrChange>
            </w:rPr>
            <w:tab/>
          </w:r>
          <w:r w:rsidRPr="005960CD" w:rsidDel="001A04BA">
            <w:rPr>
              <w:lang w:val="en-US"/>
              <w:rPrChange w:id="3239" w:author="Ericsson_109e_2" w:date="2020-03-05T08:22:00Z">
                <w:rPr>
                  <w:lang w:val="zh-CN" w:eastAsia="zh-CN"/>
                </w:rPr>
              </w:rPrChange>
            </w:rPr>
            <w:tab/>
          </w:r>
          <w:r w:rsidRPr="005960CD" w:rsidDel="001A04BA">
            <w:rPr>
              <w:lang w:val="en-US"/>
              <w:rPrChange w:id="3240" w:author="Ericsson_109e_2" w:date="2020-03-05T08:22:00Z">
                <w:rPr>
                  <w:lang w:val="zh-CN" w:eastAsia="zh-CN"/>
                </w:rPr>
              </w:rPrChange>
            </w:rPr>
            <w:tab/>
          </w:r>
          <w:r w:rsidRPr="005960CD" w:rsidDel="001A04BA">
            <w:rPr>
              <w:lang w:val="en-US"/>
              <w:rPrChange w:id="3241" w:author="Ericsson_109e_2" w:date="2020-03-05T08:22:00Z">
                <w:rPr>
                  <w:lang w:val="zh-CN" w:eastAsia="zh-CN"/>
                </w:rPr>
              </w:rPrChange>
            </w:rPr>
            <w:tab/>
          </w:r>
          <w:r w:rsidRPr="005960CD" w:rsidDel="001A04BA">
            <w:rPr>
              <w:lang w:val="en-US"/>
              <w:rPrChange w:id="3242" w:author="Ericsson_109e_2" w:date="2020-03-05T08:22:00Z">
                <w:rPr>
                  <w:lang w:val="zh-CN" w:eastAsia="zh-CN"/>
                </w:rPr>
              </w:rPrChange>
            </w:rPr>
            <w:tab/>
          </w:r>
        </w:del>
      </w:ins>
      <w:ins w:id="3243" w:author="Huawei_RAN2-109-e_4" w:date="2020-03-03T22:44:00Z">
        <w:del w:id="3244" w:author="Ericsson_109e_1" w:date="2020-03-04T09:00:00Z">
          <w:r w:rsidR="008700EF" w:rsidRPr="005960CD" w:rsidDel="001A04BA">
            <w:rPr>
              <w:lang w:val="en-US"/>
              <w:rPrChange w:id="3245" w:author="Ericsson_109e_2" w:date="2020-03-05T08:22:00Z">
                <w:rPr>
                  <w:lang w:val="zh-CN" w:eastAsia="zh-CN"/>
                </w:rPr>
              </w:rPrChange>
            </w:rPr>
            <w:delText>CGI-InfoEUTRA</w:delText>
          </w:r>
        </w:del>
      </w:ins>
      <w:ins w:id="3246" w:author="Huawei_RAN2-109-e_4" w:date="2020-03-03T22:41:00Z">
        <w:del w:id="3247" w:author="Ericsson_109e_1" w:date="2020-03-04T09:00:00Z">
          <w:r w:rsidRPr="005960CD" w:rsidDel="001A04BA">
            <w:rPr>
              <w:lang w:val="en-US"/>
              <w:rPrChange w:id="3248" w:author="Ericsson_109e_2" w:date="2020-03-05T08:22:00Z">
                <w:rPr>
                  <w:lang w:val="zh-CN" w:eastAsia="zh-CN"/>
                </w:rPr>
              </w:rPrChange>
            </w:rPr>
            <w:delText>,</w:delText>
          </w:r>
        </w:del>
      </w:ins>
    </w:p>
    <w:p w14:paraId="1EB79C94" w14:textId="32DBFF9A" w:rsidR="00F37E1B" w:rsidRPr="005960CD" w:rsidDel="001A04BA" w:rsidRDefault="00B7743F" w:rsidP="00F37E1B">
      <w:pPr>
        <w:pStyle w:val="PL"/>
        <w:rPr>
          <w:ins w:id="3249" w:author="Huawei_RAN2-109-e_4" w:date="2020-03-03T22:47:00Z"/>
          <w:del w:id="3250" w:author="Ericsson_109e_1" w:date="2020-03-04T09:00:00Z"/>
          <w:rFonts w:eastAsia="Malgun Gothic"/>
          <w:lang w:val="en-US"/>
          <w:rPrChange w:id="3251" w:author="Ericsson_109e_2" w:date="2020-03-05T08:22:00Z">
            <w:rPr>
              <w:ins w:id="3252" w:author="Huawei_RAN2-109-e_4" w:date="2020-03-03T22:47:00Z"/>
              <w:del w:id="3253" w:author="Ericsson_109e_1" w:date="2020-03-04T09:00:00Z"/>
              <w:rFonts w:eastAsia="Malgun Gothic"/>
            </w:rPr>
          </w:rPrChange>
        </w:rPr>
      </w:pPr>
      <w:ins w:id="3254" w:author="Huawei_RAN2-109-e_4" w:date="2020-03-03T22:41:00Z">
        <w:del w:id="3255" w:author="Ericsson_109e_1" w:date="2020-03-04T09:00:00Z">
          <w:r w:rsidRPr="005960CD" w:rsidDel="001A04BA">
            <w:rPr>
              <w:lang w:val="en-US"/>
              <w:rPrChange w:id="3256" w:author="Ericsson_109e_2" w:date="2020-03-05T08:22:00Z">
                <w:rPr>
                  <w:lang w:val="zh-CN" w:eastAsia="zh-CN"/>
                </w:rPr>
              </w:rPrChange>
            </w:rPr>
            <w:lastRenderedPageBreak/>
            <w:tab/>
            <w:delText>measResult</w:delText>
          </w:r>
        </w:del>
      </w:ins>
      <w:ins w:id="3257" w:author="Huawei_RAN2-109-e_4" w:date="2020-03-03T22:44:00Z">
        <w:del w:id="3258" w:author="Ericsson_109e_1" w:date="2020-03-04T09:00:00Z">
          <w:r w:rsidR="00FD4BDB" w:rsidRPr="005960CD" w:rsidDel="001A04BA">
            <w:rPr>
              <w:lang w:val="en-US"/>
              <w:rPrChange w:id="3259" w:author="Ericsson_109e_2" w:date="2020-03-05T08:22:00Z">
                <w:rPr>
                  <w:lang w:val="zh-CN" w:eastAsia="zh-CN"/>
                </w:rPr>
              </w:rPrChange>
            </w:rPr>
            <w:delText>-RLF-Report-EUTRA</w:delText>
          </w:r>
        </w:del>
      </w:ins>
      <w:ins w:id="3260" w:author="Huawei_RAN2-109-e_4" w:date="2020-03-03T22:41:00Z">
        <w:del w:id="3261" w:author="Ericsson_109e_1" w:date="2020-03-04T09:00:00Z">
          <w:r w:rsidRPr="005960CD" w:rsidDel="001A04BA">
            <w:rPr>
              <w:lang w:val="en-US"/>
              <w:rPrChange w:id="3262" w:author="Ericsson_109e_2" w:date="2020-03-05T08:22:00Z">
                <w:rPr>
                  <w:lang w:val="zh-CN" w:eastAsia="zh-CN"/>
                </w:rPr>
              </w:rPrChange>
            </w:rPr>
            <w:delText>-r</w:delText>
          </w:r>
          <w:r w:rsidRPr="005960CD" w:rsidDel="001A04BA">
            <w:rPr>
              <w:lang w:val="en-US" w:eastAsia="zh-CN"/>
              <w:rPrChange w:id="3263" w:author="Ericsson_109e_2" w:date="2020-03-05T08:22:00Z">
                <w:rPr>
                  <w:lang w:val="zh-CN" w:eastAsia="zh-CN"/>
                </w:rPr>
              </w:rPrChange>
            </w:rPr>
            <w:delText>16</w:delText>
          </w:r>
          <w:r w:rsidRPr="005960CD" w:rsidDel="001A04BA">
            <w:rPr>
              <w:lang w:val="en-US"/>
              <w:rPrChange w:id="3264" w:author="Ericsson_109e_2" w:date="2020-03-05T08:22:00Z">
                <w:rPr>
                  <w:lang w:val="zh-CN" w:eastAsia="zh-CN"/>
                </w:rPr>
              </w:rPrChange>
            </w:rPr>
            <w:tab/>
          </w:r>
          <w:r w:rsidRPr="005960CD" w:rsidDel="001A04BA">
            <w:rPr>
              <w:lang w:val="en-US"/>
              <w:rPrChange w:id="3265" w:author="Ericsson_109e_2" w:date="2020-03-05T08:22:00Z">
                <w:rPr>
                  <w:lang w:val="zh-CN" w:eastAsia="zh-CN"/>
                </w:rPr>
              </w:rPrChange>
            </w:rPr>
            <w:tab/>
          </w:r>
          <w:r w:rsidRPr="005960CD" w:rsidDel="001A04BA">
            <w:rPr>
              <w:lang w:val="en-US"/>
              <w:rPrChange w:id="3266" w:author="Ericsson_109e_2" w:date="2020-03-05T08:22:00Z">
                <w:rPr>
                  <w:lang w:val="zh-CN" w:eastAsia="zh-CN"/>
                </w:rPr>
              </w:rPrChange>
            </w:rPr>
            <w:tab/>
          </w:r>
          <w:r w:rsidRPr="005960CD" w:rsidDel="001A04BA">
            <w:rPr>
              <w:lang w:val="en-US"/>
              <w:rPrChange w:id="3267" w:author="Ericsson_109e_2" w:date="2020-03-05T08:22:00Z">
                <w:rPr>
                  <w:lang w:val="zh-CN" w:eastAsia="zh-CN"/>
                </w:rPr>
              </w:rPrChange>
            </w:rPr>
            <w:tab/>
          </w:r>
          <w:r w:rsidRPr="005960CD" w:rsidDel="001A04BA">
            <w:rPr>
              <w:lang w:val="en-US"/>
              <w:rPrChange w:id="3268" w:author="Ericsson_109e_2" w:date="2020-03-05T08:22:00Z">
                <w:rPr>
                  <w:lang w:val="zh-CN" w:eastAsia="zh-CN"/>
                </w:rPr>
              </w:rPrChange>
            </w:rPr>
            <w:tab/>
          </w:r>
        </w:del>
      </w:ins>
      <w:ins w:id="3269" w:author="Huawei_RAN2-109-e_4" w:date="2020-03-03T22:47:00Z">
        <w:del w:id="3270" w:author="Ericsson_109e_1" w:date="2020-03-04T09:00:00Z">
          <w:r w:rsidR="00F37E1B" w:rsidRPr="005960CD" w:rsidDel="001A04BA">
            <w:rPr>
              <w:color w:val="993366"/>
              <w:lang w:val="en-US"/>
              <w:rPrChange w:id="3271" w:author="Ericsson_109e_2" w:date="2020-03-05T08:22:00Z">
                <w:rPr>
                  <w:color w:val="993366"/>
                  <w:lang w:val="zh-CN" w:eastAsia="zh-CN"/>
                </w:rPr>
              </w:rPrChange>
            </w:rPr>
            <w:delText>OCTET</w:delText>
          </w:r>
          <w:r w:rsidR="00F37E1B" w:rsidRPr="005960CD" w:rsidDel="001A04BA">
            <w:rPr>
              <w:rFonts w:eastAsia="Malgun Gothic"/>
              <w:lang w:val="en-US"/>
              <w:rPrChange w:id="3272" w:author="Ericsson_109e_2" w:date="2020-03-05T08:22:00Z">
                <w:rPr>
                  <w:rFonts w:eastAsia="Malgun Gothic"/>
                  <w:lang w:val="zh-CN" w:eastAsia="zh-CN"/>
                </w:rPr>
              </w:rPrChange>
            </w:rPr>
            <w:delText xml:space="preserve"> </w:delText>
          </w:r>
          <w:r w:rsidR="00F37E1B" w:rsidRPr="005960CD" w:rsidDel="001A04BA">
            <w:rPr>
              <w:color w:val="993366"/>
              <w:lang w:val="en-US"/>
              <w:rPrChange w:id="3273" w:author="Ericsson_109e_2" w:date="2020-03-05T08:22:00Z">
                <w:rPr>
                  <w:color w:val="993366"/>
                  <w:lang w:val="zh-CN" w:eastAsia="zh-CN"/>
                </w:rPr>
              </w:rPrChange>
            </w:rPr>
            <w:delText>STRING</w:delText>
          </w:r>
        </w:del>
      </w:ins>
    </w:p>
    <w:p w14:paraId="66D1A7B4" w14:textId="3CE98792" w:rsidR="00B7743F" w:rsidRPr="005960CD" w:rsidDel="001A04BA" w:rsidRDefault="00B7743F" w:rsidP="00B7743F">
      <w:pPr>
        <w:pStyle w:val="PL"/>
        <w:rPr>
          <w:ins w:id="3274" w:author="Huawei_RAN2-109-e_4" w:date="2020-03-03T22:41:00Z"/>
          <w:del w:id="3275" w:author="Ericsson_109e_1" w:date="2020-03-04T09:00:00Z"/>
          <w:lang w:val="en-US"/>
          <w:rPrChange w:id="3276" w:author="Ericsson_109e_2" w:date="2020-03-05T08:22:00Z">
            <w:rPr>
              <w:ins w:id="3277" w:author="Huawei_RAN2-109-e_4" w:date="2020-03-03T22:41:00Z"/>
              <w:del w:id="3278" w:author="Ericsson_109e_1" w:date="2020-03-04T09:00:00Z"/>
            </w:rPr>
          </w:rPrChange>
        </w:rPr>
      </w:pPr>
    </w:p>
    <w:p w14:paraId="3853A3F7" w14:textId="103DBF24" w:rsidR="00B7743F" w:rsidDel="001A04BA" w:rsidRDefault="00B7743F">
      <w:pPr>
        <w:pStyle w:val="PL"/>
        <w:rPr>
          <w:ins w:id="3279" w:author="Huawei_RAN2-109-e_1" w:date="2020-02-27T01:04:00Z"/>
          <w:del w:id="3280" w:author="Ericsson_109e_1" w:date="2020-03-04T09:00:00Z"/>
        </w:rPr>
      </w:pPr>
      <w:ins w:id="3281" w:author="Huawei_RAN2-109-e_4" w:date="2020-03-03T22:41:00Z">
        <w:del w:id="3282" w:author="Ericsson_109e_1" w:date="2020-03-04T09:00:00Z">
          <w:r w:rsidDel="001A04BA">
            <w:delText>}</w:delText>
          </w:r>
        </w:del>
      </w:ins>
    </w:p>
    <w:p w14:paraId="4CA6C2F8" w14:textId="77777777" w:rsidR="007A18AB" w:rsidRDefault="007A18AB">
      <w:pPr>
        <w:pStyle w:val="PL"/>
        <w:rPr>
          <w:ins w:id="3283" w:author="Huawei_RAN2-109-e_1" w:date="2020-02-27T01:04:00Z"/>
        </w:rPr>
      </w:pPr>
    </w:p>
    <w:p w14:paraId="3492861A" w14:textId="77777777" w:rsidR="007A18AB" w:rsidRDefault="00840174">
      <w:pPr>
        <w:pStyle w:val="PL"/>
        <w:rPr>
          <w:ins w:id="3284" w:author="Huawei_RAN2-109-e_1" w:date="2020-02-27T01:04:00Z"/>
        </w:rPr>
      </w:pPr>
      <w:ins w:id="3285" w:author="Huawei_RAN2-109-e_1" w:date="2020-02-27T01:04:00Z">
        <w:r>
          <w:t>TimeSinceFailure-r16 ::=</w:t>
        </w:r>
        <w:r>
          <w:tab/>
        </w:r>
        <w:r>
          <w:tab/>
        </w:r>
        <w:r>
          <w:tab/>
        </w:r>
        <w:r>
          <w:tab/>
        </w:r>
        <w:r>
          <w:rPr>
            <w:color w:val="993366"/>
          </w:rPr>
          <w:t>INTEGER</w:t>
        </w:r>
        <w:r>
          <w:t xml:space="preserve"> (0..172800)</w:t>
        </w:r>
      </w:ins>
    </w:p>
    <w:p w14:paraId="742F5D66" w14:textId="77777777" w:rsidR="007A18AB" w:rsidRDefault="007A18AB">
      <w:pPr>
        <w:pStyle w:val="PL"/>
        <w:rPr>
          <w:ins w:id="3286" w:author="Huawei_RAN2-109-e_1" w:date="2020-02-27T01:04:00Z"/>
          <w:rFonts w:eastAsia="DengXian"/>
          <w:highlight w:val="yellow"/>
          <w:lang w:eastAsia="zh-CN"/>
        </w:rPr>
      </w:pPr>
    </w:p>
    <w:p w14:paraId="581EF69B" w14:textId="77777777" w:rsidR="007A18AB" w:rsidRDefault="00840174">
      <w:pPr>
        <w:pStyle w:val="PL"/>
        <w:rPr>
          <w:ins w:id="3287" w:author="Huawei_RAN2-109-e_1" w:date="2020-02-27T01:04:00Z"/>
          <w:rFonts w:eastAsia="DengXian"/>
          <w:highlight w:val="yellow"/>
          <w:lang w:eastAsia="zh-CN"/>
        </w:rPr>
      </w:pPr>
      <w:ins w:id="3288" w:author="Huawei_RAN2-109-e_1" w:date="2020-02-27T01:04:00Z">
        <w:r>
          <w:t>MobilityHistoryReport-r16 ::=</w:t>
        </w:r>
        <w:r>
          <w:tab/>
          <w:t>VisitedCellInfoList-r16</w:t>
        </w:r>
      </w:ins>
    </w:p>
    <w:p w14:paraId="36E78F85" w14:textId="77777777" w:rsidR="007A18AB" w:rsidRDefault="007A18AB">
      <w:pPr>
        <w:pStyle w:val="PL"/>
        <w:rPr>
          <w:ins w:id="3289" w:author="Huawei_RAN2-109-e_1" w:date="2020-02-27T01:04:00Z"/>
          <w:highlight w:val="yellow"/>
        </w:rPr>
      </w:pPr>
    </w:p>
    <w:p w14:paraId="6C79BAC7" w14:textId="77777777" w:rsidR="007A18AB" w:rsidRDefault="00840174">
      <w:pPr>
        <w:pStyle w:val="PL"/>
        <w:rPr>
          <w:ins w:id="3290" w:author="Huawei_RAN2-109-e_1" w:date="2020-02-27T01:04:00Z"/>
          <w:color w:val="808080"/>
        </w:rPr>
      </w:pPr>
      <w:ins w:id="3291" w:author="Huawei_RAN2-109-e_1" w:date="2020-02-27T01:04:00Z">
        <w:r>
          <w:rPr>
            <w:color w:val="808080"/>
          </w:rPr>
          <w:t>-- TAG-UEINFORMATIONRESPONSE-STOP</w:t>
        </w:r>
      </w:ins>
    </w:p>
    <w:p w14:paraId="14FF5FDA" w14:textId="77777777" w:rsidR="007A18AB" w:rsidRDefault="00840174">
      <w:pPr>
        <w:pStyle w:val="PL"/>
        <w:rPr>
          <w:ins w:id="3292" w:author="Huawei_RAN2-109-e_1" w:date="2020-02-27T01:04:00Z"/>
          <w:color w:val="808080"/>
        </w:rPr>
      </w:pPr>
      <w:ins w:id="3293" w:author="Huawei_RAN2-109-e_1" w:date="2020-02-27T01:04:00Z">
        <w:r>
          <w:rPr>
            <w:color w:val="808080"/>
          </w:rPr>
          <w:t>-- ASN1STOP</w:t>
        </w:r>
      </w:ins>
    </w:p>
    <w:p w14:paraId="240CF5E7" w14:textId="77777777" w:rsidR="007A18AB" w:rsidRDefault="007A18AB">
      <w:pPr>
        <w:rPr>
          <w:ins w:id="3294" w:author="Huawei_RAN2-109-e_1" w:date="2020-02-27T01:04:00Z"/>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256767" w14:textId="77777777">
        <w:trPr>
          <w:ins w:id="329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042723E" w14:textId="77777777" w:rsidR="007A18AB" w:rsidRDefault="00840174">
            <w:pPr>
              <w:pStyle w:val="TAH"/>
              <w:rPr>
                <w:ins w:id="3296" w:author="Huawei_RAN2-109-e_1" w:date="2020-02-27T01:04:00Z"/>
                <w:szCs w:val="22"/>
                <w:lang w:val="en-GB" w:eastAsia="ja-JP"/>
              </w:rPr>
            </w:pPr>
            <w:ins w:id="3297" w:author="Huawei_RAN2-109-e_1" w:date="2020-02-27T01:04:00Z">
              <w:r>
                <w:rPr>
                  <w:i/>
                  <w:iCs/>
                  <w:lang w:val="en-GB" w:eastAsia="ko-KR"/>
                </w:rPr>
                <w:t>UEInformationResponse</w:t>
              </w:r>
              <w:r>
                <w:rPr>
                  <w:iCs/>
                  <w:lang w:val="en-GB" w:eastAsia="en-GB"/>
                </w:rPr>
                <w:t xml:space="preserve"> field descriptions</w:t>
              </w:r>
            </w:ins>
          </w:p>
        </w:tc>
      </w:tr>
      <w:tr w:rsidR="007A18AB" w14:paraId="1DC5C1FB" w14:textId="77777777">
        <w:trPr>
          <w:ins w:id="329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5FC9AB5" w14:textId="77777777" w:rsidR="007A18AB" w:rsidRDefault="00840174">
            <w:pPr>
              <w:pStyle w:val="TAL"/>
              <w:rPr>
                <w:ins w:id="3299" w:author="Huawei_RAN2-109-e_1" w:date="2020-02-27T01:04:00Z"/>
                <w:b/>
                <w:i/>
                <w:lang w:val="en-GB"/>
              </w:rPr>
            </w:pPr>
            <w:ins w:id="3300" w:author="Huawei_RAN2-109-e_1" w:date="2020-02-27T01:04:00Z">
              <w:r>
                <w:rPr>
                  <w:b/>
                  <w:i/>
                  <w:lang w:val="en-GB"/>
                </w:rPr>
                <w:t>logMeasReport</w:t>
              </w:r>
            </w:ins>
          </w:p>
          <w:p w14:paraId="66C7E5BF" w14:textId="77777777" w:rsidR="007A18AB" w:rsidRDefault="00840174">
            <w:pPr>
              <w:pStyle w:val="TAL"/>
              <w:rPr>
                <w:ins w:id="3301" w:author="Huawei_RAN2-109-e_1" w:date="2020-02-27T01:04:00Z"/>
                <w:szCs w:val="22"/>
                <w:lang w:val="en-GB" w:eastAsia="ja-JP"/>
              </w:rPr>
            </w:pPr>
            <w:ins w:id="3302" w:author="Huawei_RAN2-109-e_1" w:date="2020-02-27T01:04:00Z">
              <w:r>
                <w:rPr>
                  <w:lang w:val="en-GB"/>
                </w:rPr>
                <w:t>T</w:t>
              </w:r>
              <w:r>
                <w:rPr>
                  <w:lang w:val="en-GB" w:eastAsia="en-GB"/>
                </w:rPr>
                <w:t>his fie</w:t>
              </w:r>
              <w:r>
                <w:rPr>
                  <w:lang w:val="en-GB"/>
                </w:rPr>
                <w:t>l</w:t>
              </w:r>
              <w:r>
                <w:rPr>
                  <w:lang w:val="en-GB" w:eastAsia="en-GB"/>
                </w:rPr>
                <w:t xml:space="preserve">d is used to provide the measurement results stored by the UE associated to logged MDT. </w:t>
              </w:r>
            </w:ins>
          </w:p>
        </w:tc>
      </w:tr>
      <w:tr w:rsidR="007A18AB" w14:paraId="73542F02" w14:textId="77777777">
        <w:trPr>
          <w:ins w:id="330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6AF7BBF" w14:textId="77777777" w:rsidR="007A18AB" w:rsidRDefault="00840174">
            <w:pPr>
              <w:pStyle w:val="TAL"/>
              <w:rPr>
                <w:ins w:id="3304" w:author="Huawei_RAN2-109-e_1" w:date="2020-02-27T01:04:00Z"/>
                <w:b/>
                <w:i/>
                <w:lang w:val="en-GB"/>
              </w:rPr>
            </w:pPr>
            <w:ins w:id="3305" w:author="Huawei_RAN2-109-e_1" w:date="2020-02-27T01:04:00Z">
              <w:r>
                <w:rPr>
                  <w:b/>
                  <w:i/>
                  <w:lang w:val="en-GB"/>
                </w:rPr>
                <w:t>ra-Report</w:t>
              </w:r>
            </w:ins>
          </w:p>
          <w:p w14:paraId="552B25C1" w14:textId="77777777" w:rsidR="007A18AB" w:rsidRDefault="00840174">
            <w:pPr>
              <w:pStyle w:val="TAL"/>
              <w:rPr>
                <w:ins w:id="3306" w:author="Huawei_RAN2-109-e_1" w:date="2020-02-27T01:04:00Z"/>
                <w:szCs w:val="22"/>
                <w:lang w:val="en-GB" w:eastAsia="ja-JP"/>
              </w:rPr>
            </w:pPr>
            <w:ins w:id="3307" w:author="Huawei_RAN2-109-e_1" w:date="2020-02-27T01:04:00Z">
              <w:r>
                <w:rPr>
                  <w:lang w:val="en-GB"/>
                </w:rPr>
                <w:t>T</w:t>
              </w:r>
              <w:r>
                <w:rPr>
                  <w:lang w:val="en-GB" w:eastAsia="en-GB"/>
                </w:rPr>
                <w:t>his fie</w:t>
              </w:r>
              <w:r>
                <w:rPr>
                  <w:lang w:val="en-GB"/>
                </w:rPr>
                <w:t>l</w:t>
              </w:r>
              <w:r>
                <w:rPr>
                  <w:lang w:val="en-GB" w:eastAsia="en-GB"/>
                </w:rPr>
                <w:t xml:space="preserve">d is used to provide the list of RA reports that is stored by the UE for the past upto </w:t>
              </w:r>
              <w:r>
                <w:rPr>
                  <w:rFonts w:eastAsia="DengXian"/>
                  <w:i/>
                  <w:lang w:val="en-US"/>
                </w:rPr>
                <w:t>maxRAReport</w:t>
              </w:r>
              <w:r>
                <w:rPr>
                  <w:lang w:val="en-GB" w:eastAsia="en-GB"/>
                </w:rPr>
                <w:t xml:space="preserve"> number of successful random access procedues</w:t>
              </w:r>
              <w:r>
                <w:rPr>
                  <w:lang w:val="en-GB"/>
                </w:rPr>
                <w:t>.</w:t>
              </w:r>
            </w:ins>
          </w:p>
        </w:tc>
      </w:tr>
      <w:tr w:rsidR="007A18AB" w14:paraId="3F43B8F3" w14:textId="77777777">
        <w:trPr>
          <w:ins w:id="330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F9C4E04" w14:textId="77777777" w:rsidR="007A18AB" w:rsidRDefault="00840174">
            <w:pPr>
              <w:pStyle w:val="TAL"/>
              <w:rPr>
                <w:ins w:id="3309" w:author="Huawei_RAN2-109-e_1" w:date="2020-02-27T01:04:00Z"/>
                <w:b/>
                <w:i/>
                <w:lang w:val="en-GB"/>
              </w:rPr>
            </w:pPr>
            <w:ins w:id="3310" w:author="Huawei_RAN2-109-e_1" w:date="2020-02-27T01:04:00Z">
              <w:r>
                <w:rPr>
                  <w:b/>
                  <w:i/>
                  <w:lang w:val="en-GB"/>
                </w:rPr>
                <w:t>rlf-Report</w:t>
              </w:r>
            </w:ins>
          </w:p>
          <w:p w14:paraId="2A69FE0B" w14:textId="77777777" w:rsidR="007A18AB" w:rsidRDefault="00840174">
            <w:pPr>
              <w:pStyle w:val="TAL"/>
              <w:rPr>
                <w:ins w:id="3311" w:author="Huawei_RAN2-109-e_1" w:date="2020-02-27T01:04:00Z"/>
                <w:szCs w:val="22"/>
                <w:lang w:val="en-GB" w:eastAsia="ja-JP"/>
              </w:rPr>
            </w:pPr>
            <w:ins w:id="3312" w:author="Huawei_RAN2-109-e_1" w:date="2020-02-27T01:04:00Z">
              <w:r>
                <w:rPr>
                  <w:lang w:val="en-GB"/>
                </w:rPr>
                <w:t>T</w:t>
              </w:r>
              <w:r>
                <w:rPr>
                  <w:lang w:val="en-GB" w:eastAsia="en-GB"/>
                </w:rPr>
                <w:t>his fie</w:t>
              </w:r>
              <w:r>
                <w:rPr>
                  <w:lang w:val="en-GB"/>
                </w:rPr>
                <w:t>l</w:t>
              </w:r>
              <w:r>
                <w:rPr>
                  <w:lang w:val="en-GB" w:eastAsia="en-GB"/>
                </w:rPr>
                <w:t>d is used to indicated the RLF report related contents</w:t>
              </w:r>
              <w:r>
                <w:rPr>
                  <w:lang w:val="en-GB"/>
                </w:rPr>
                <w:t>.</w:t>
              </w:r>
            </w:ins>
          </w:p>
        </w:tc>
      </w:tr>
    </w:tbl>
    <w:p w14:paraId="241B0AA9" w14:textId="77777777" w:rsidR="007A18AB" w:rsidRDefault="007A18AB">
      <w:pPr>
        <w:rPr>
          <w:ins w:id="3313" w:author="Huawei_RAN2-109-e_1" w:date="2020-02-27T01:0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2B65E7" w14:textId="77777777">
        <w:trPr>
          <w:ins w:id="331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C74BAB4" w14:textId="77777777" w:rsidR="007A18AB" w:rsidRDefault="00840174">
            <w:pPr>
              <w:pStyle w:val="TAH"/>
              <w:rPr>
                <w:ins w:id="3315" w:author="Huawei_RAN2-109-e_1" w:date="2020-02-27T01:04:00Z"/>
                <w:szCs w:val="22"/>
                <w:lang w:val="en-GB" w:eastAsia="ja-JP"/>
              </w:rPr>
            </w:pPr>
            <w:ins w:id="3316" w:author="Huawei_RAN2-109-e_1" w:date="2020-02-27T01:04:00Z">
              <w:r>
                <w:rPr>
                  <w:i/>
                  <w:iCs/>
                  <w:lang w:val="en-GB" w:eastAsia="ko-KR"/>
                </w:rPr>
                <w:t>LogMeasReport</w:t>
              </w:r>
              <w:r>
                <w:rPr>
                  <w:iCs/>
                  <w:lang w:val="en-GB" w:eastAsia="en-GB"/>
                </w:rPr>
                <w:t xml:space="preserve"> field descriptions</w:t>
              </w:r>
            </w:ins>
          </w:p>
        </w:tc>
      </w:tr>
      <w:tr w:rsidR="007A18AB" w14:paraId="086C1F95" w14:textId="77777777">
        <w:trPr>
          <w:ins w:id="331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CF138F1" w14:textId="77777777" w:rsidR="007A18AB" w:rsidRDefault="00840174">
            <w:pPr>
              <w:pStyle w:val="TAL"/>
              <w:rPr>
                <w:ins w:id="3318" w:author="Huawei_RAN2-109-e_1" w:date="2020-02-27T01:04:00Z"/>
                <w:b/>
                <w:i/>
                <w:lang w:val="en-GB" w:eastAsia="ko-KR"/>
              </w:rPr>
            </w:pPr>
            <w:ins w:id="3319" w:author="Huawei_RAN2-109-e_1" w:date="2020-02-27T01:04:00Z">
              <w:r>
                <w:rPr>
                  <w:b/>
                  <w:i/>
                  <w:lang w:val="en-GB" w:eastAsia="ko-KR"/>
                </w:rPr>
                <w:t>absoluteTimeStamp</w:t>
              </w:r>
            </w:ins>
          </w:p>
          <w:p w14:paraId="5D225036" w14:textId="77777777" w:rsidR="007A18AB" w:rsidRDefault="00840174">
            <w:pPr>
              <w:pStyle w:val="TAL"/>
              <w:rPr>
                <w:ins w:id="3320" w:author="Huawei_RAN2-109-e_1" w:date="2020-02-27T01:04:00Z"/>
                <w:szCs w:val="22"/>
                <w:lang w:val="en-GB" w:eastAsia="ja-JP"/>
              </w:rPr>
            </w:pPr>
            <w:ins w:id="3321" w:author="Huawei_RAN2-109-e_1" w:date="2020-02-27T01:04:00Z">
              <w:r>
                <w:rPr>
                  <w:bCs/>
                  <w:iCs/>
                  <w:lang w:val="en-GB" w:eastAsia="ko-KR"/>
                </w:rPr>
                <w:t>Indicates the absolute time when the logged measurement configuration logging is provided, as indicated by E-UTRAN within</w:t>
              </w:r>
              <w:r>
                <w:rPr>
                  <w:bCs/>
                  <w:i/>
                  <w:lang w:val="en-GB" w:eastAsia="ko-KR"/>
                </w:rPr>
                <w:t xml:space="preserve"> absoluteTimeInfo</w:t>
              </w:r>
              <w:r>
                <w:rPr>
                  <w:bCs/>
                  <w:iCs/>
                  <w:lang w:val="en-GB" w:eastAsia="ko-KR"/>
                </w:rPr>
                <w:t>.</w:t>
              </w:r>
            </w:ins>
          </w:p>
        </w:tc>
      </w:tr>
      <w:tr w:rsidR="007A18AB" w14:paraId="3EB19C66" w14:textId="77777777">
        <w:trPr>
          <w:ins w:id="332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7044330" w14:textId="77777777" w:rsidR="007A18AB" w:rsidRDefault="00840174">
            <w:pPr>
              <w:pStyle w:val="TAL"/>
              <w:rPr>
                <w:ins w:id="3323" w:author="Huawei_RAN2-109-e_1" w:date="2020-02-27T01:04:00Z"/>
                <w:b/>
                <w:i/>
                <w:lang w:val="en-GB"/>
              </w:rPr>
            </w:pPr>
            <w:ins w:id="3324" w:author="Huawei_RAN2-109-e_1" w:date="2020-02-27T01:04:00Z">
              <w:r>
                <w:rPr>
                  <w:b/>
                  <w:i/>
                  <w:lang w:val="en-GB"/>
                </w:rPr>
                <w:t>logMeasResultListBT</w:t>
              </w:r>
            </w:ins>
          </w:p>
          <w:p w14:paraId="39925AC9" w14:textId="77777777" w:rsidR="007A18AB" w:rsidRDefault="00840174">
            <w:pPr>
              <w:pStyle w:val="TAL"/>
              <w:rPr>
                <w:ins w:id="3325" w:author="Huawei_RAN2-109-e_1" w:date="2020-02-27T01:04:00Z"/>
                <w:szCs w:val="22"/>
                <w:lang w:val="en-GB" w:eastAsia="ja-JP"/>
              </w:rPr>
            </w:pPr>
            <w:ins w:id="3326" w:author="Huawei_RAN2-109-e_1" w:date="2020-02-27T01:04:00Z">
              <w:r>
                <w:rPr>
                  <w:lang w:val="en-GB" w:eastAsia="en-GB"/>
                </w:rPr>
                <w:t>This field refers to the Bluetooth measurement results.</w:t>
              </w:r>
            </w:ins>
          </w:p>
        </w:tc>
      </w:tr>
      <w:tr w:rsidR="007A18AB" w14:paraId="03ECFAC4" w14:textId="77777777">
        <w:trPr>
          <w:ins w:id="332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EC9C48E" w14:textId="77777777" w:rsidR="007A18AB" w:rsidRDefault="00840174">
            <w:pPr>
              <w:pStyle w:val="TAL"/>
              <w:rPr>
                <w:ins w:id="3328" w:author="Huawei_RAN2-109-e_1" w:date="2020-02-27T01:04:00Z"/>
                <w:b/>
                <w:i/>
                <w:lang w:val="en-GB"/>
              </w:rPr>
            </w:pPr>
            <w:ins w:id="3329" w:author="Huawei_RAN2-109-e_1" w:date="2020-02-27T01:04:00Z">
              <w:r>
                <w:rPr>
                  <w:b/>
                  <w:i/>
                  <w:lang w:val="en-GB"/>
                </w:rPr>
                <w:t>logMeasResultListWLAN</w:t>
              </w:r>
            </w:ins>
          </w:p>
          <w:p w14:paraId="5D864AB5" w14:textId="77777777" w:rsidR="007A18AB" w:rsidRDefault="00840174">
            <w:pPr>
              <w:pStyle w:val="TAL"/>
              <w:rPr>
                <w:ins w:id="3330" w:author="Huawei_RAN2-109-e_1" w:date="2020-02-27T01:04:00Z"/>
                <w:b/>
                <w:i/>
                <w:szCs w:val="22"/>
                <w:lang w:val="en-GB" w:eastAsia="ja-JP"/>
              </w:rPr>
            </w:pPr>
            <w:ins w:id="3331" w:author="Huawei_RAN2-109-e_1" w:date="2020-02-27T01:04:00Z">
              <w:r>
                <w:rPr>
                  <w:lang w:val="en-GB" w:eastAsia="en-GB"/>
                </w:rPr>
                <w:t>This field refers to the WLAN measurement results.</w:t>
              </w:r>
            </w:ins>
          </w:p>
        </w:tc>
      </w:tr>
      <w:tr w:rsidR="007A18AB" w14:paraId="6FA699EB" w14:textId="77777777">
        <w:trPr>
          <w:ins w:id="333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55CF218" w14:textId="77777777" w:rsidR="007A18AB" w:rsidRDefault="00840174">
            <w:pPr>
              <w:pStyle w:val="TAL"/>
              <w:rPr>
                <w:ins w:id="3333" w:author="Huawei_RAN2-109-e_1" w:date="2020-02-27T01:04:00Z"/>
                <w:b/>
                <w:i/>
                <w:lang w:val="en-GB" w:eastAsia="ko-KR"/>
              </w:rPr>
            </w:pPr>
            <w:ins w:id="3334" w:author="Huawei_RAN2-109-e_1" w:date="2020-02-27T01:04:00Z">
              <w:r>
                <w:rPr>
                  <w:b/>
                  <w:i/>
                  <w:lang w:val="en-GB" w:eastAsia="ko-KR"/>
                </w:rPr>
                <w:t>measResultServCell</w:t>
              </w:r>
            </w:ins>
          </w:p>
          <w:p w14:paraId="49C041BC" w14:textId="77777777" w:rsidR="007A18AB" w:rsidRDefault="00840174">
            <w:pPr>
              <w:pStyle w:val="TAL"/>
              <w:rPr>
                <w:ins w:id="3335" w:author="Huawei_RAN2-109-e_1" w:date="2020-02-27T01:04:00Z"/>
                <w:b/>
                <w:i/>
                <w:szCs w:val="22"/>
                <w:lang w:val="en-GB" w:eastAsia="ja-JP"/>
              </w:rPr>
            </w:pPr>
            <w:ins w:id="3336" w:author="Huawei_RAN2-109-e_1" w:date="2020-02-27T01:04:00Z">
              <w:r>
                <w:rPr>
                  <w:bCs/>
                  <w:iCs/>
                  <w:lang w:val="en-GB" w:eastAsia="ko-KR"/>
                </w:rPr>
                <w:t>This field refers to the log measurement results taken in the Serving cell.</w:t>
              </w:r>
            </w:ins>
          </w:p>
        </w:tc>
      </w:tr>
      <w:tr w:rsidR="007A18AB" w14:paraId="38131A37" w14:textId="77777777">
        <w:trPr>
          <w:ins w:id="333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56BB74B" w14:textId="77777777" w:rsidR="007A18AB" w:rsidRDefault="00840174">
            <w:pPr>
              <w:pStyle w:val="TAL"/>
              <w:rPr>
                <w:ins w:id="3338" w:author="Huawei_RAN2-109-e_1" w:date="2020-02-27T01:04:00Z"/>
                <w:b/>
                <w:i/>
                <w:lang w:val="en-GB" w:eastAsia="ko-KR"/>
              </w:rPr>
            </w:pPr>
            <w:ins w:id="3339" w:author="Huawei_RAN2-109-e_1" w:date="2020-02-27T01:04:00Z">
              <w:r>
                <w:rPr>
                  <w:b/>
                  <w:i/>
                  <w:lang w:val="en-GB" w:eastAsia="ko-KR"/>
                </w:rPr>
                <w:t>relativeTimeStamp</w:t>
              </w:r>
            </w:ins>
          </w:p>
          <w:p w14:paraId="706399E0" w14:textId="77777777" w:rsidR="007A18AB" w:rsidRDefault="00840174">
            <w:pPr>
              <w:pStyle w:val="TAL"/>
              <w:rPr>
                <w:ins w:id="3340" w:author="Huawei_RAN2-109-e_1" w:date="2020-02-27T01:04:00Z"/>
                <w:b/>
                <w:i/>
                <w:szCs w:val="22"/>
                <w:lang w:val="en-GB" w:eastAsia="ja-JP"/>
              </w:rPr>
            </w:pPr>
            <w:ins w:id="3341" w:author="Huawei_RAN2-109-e_1" w:date="2020-02-27T01:04:00Z">
              <w:r>
                <w:rPr>
                  <w:bCs/>
                  <w:iCs/>
                  <w:lang w:val="en-GB" w:eastAsia="ko-KR"/>
                </w:rPr>
                <w:t xml:space="preserve">Indicates the time of logging measurement results, measured relative to the </w:t>
              </w:r>
              <w:r>
                <w:rPr>
                  <w:bCs/>
                  <w:i/>
                  <w:lang w:val="en-GB" w:eastAsia="ko-KR"/>
                </w:rPr>
                <w:t>absoluteTimeStamp</w:t>
              </w:r>
              <w:r>
                <w:rPr>
                  <w:bCs/>
                  <w:iCs/>
                  <w:lang w:val="en-GB" w:eastAsia="ko-KR"/>
                </w:rPr>
                <w:t>. Value in seconds.</w:t>
              </w:r>
            </w:ins>
          </w:p>
        </w:tc>
      </w:tr>
      <w:tr w:rsidR="007A18AB" w14:paraId="5D09BED0" w14:textId="77777777">
        <w:trPr>
          <w:ins w:id="334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FE182ED" w14:textId="77777777" w:rsidR="007A18AB" w:rsidRPr="000F6A63" w:rsidRDefault="00840174">
            <w:pPr>
              <w:pStyle w:val="TAL"/>
              <w:rPr>
                <w:ins w:id="3343" w:author="Huawei_RAN2-109-e_1" w:date="2020-02-27T01:04:00Z"/>
                <w:b/>
                <w:i/>
                <w:lang w:val="en-GB"/>
              </w:rPr>
            </w:pPr>
            <w:ins w:id="3344" w:author="Huawei_RAN2-109-e_1" w:date="2020-02-27T01:04:00Z">
              <w:r w:rsidRPr="000F6A63">
                <w:rPr>
                  <w:b/>
                  <w:i/>
                  <w:lang w:val="en-GB"/>
                </w:rPr>
                <w:t>tce-Id</w:t>
              </w:r>
            </w:ins>
          </w:p>
          <w:p w14:paraId="19689ADD" w14:textId="77777777" w:rsidR="007A18AB" w:rsidRPr="000F6A63" w:rsidRDefault="00840174">
            <w:pPr>
              <w:pStyle w:val="TAL"/>
              <w:rPr>
                <w:ins w:id="3345" w:author="Huawei_RAN2-109-e_1" w:date="2020-02-27T01:04:00Z"/>
                <w:b/>
                <w:i/>
                <w:szCs w:val="22"/>
                <w:lang w:val="en-GB" w:eastAsia="ja-JP"/>
              </w:rPr>
            </w:pPr>
            <w:ins w:id="3346" w:author="Huawei_RAN2-109-e_1" w:date="2020-02-27T01:04:00Z">
              <w:r w:rsidRPr="000F6A63">
                <w:rPr>
                  <w:bCs/>
                  <w:iCs/>
                  <w:lang w:val="en-GB"/>
                </w:rPr>
                <w:t>P</w:t>
              </w:r>
              <w:r w:rsidRPr="000F6A63">
                <w:rPr>
                  <w:bCs/>
                  <w:iCs/>
                  <w:lang w:val="en-GB" w:eastAsia="en-GB"/>
                </w:rPr>
                <w:t>arameter Trace Collection Entity Id: See TS 32.422 [x4].</w:t>
              </w:r>
            </w:ins>
          </w:p>
        </w:tc>
      </w:tr>
      <w:tr w:rsidR="007A18AB" w14:paraId="6C5AB906" w14:textId="77777777">
        <w:trPr>
          <w:ins w:id="334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9EA2A0C" w14:textId="77777777" w:rsidR="007A18AB" w:rsidRPr="000F6A63" w:rsidRDefault="00840174">
            <w:pPr>
              <w:pStyle w:val="TAL"/>
              <w:rPr>
                <w:ins w:id="3348" w:author="Huawei_RAN2-109-e_1" w:date="2020-02-27T01:04:00Z"/>
                <w:b/>
                <w:i/>
                <w:lang w:val="en-GB"/>
              </w:rPr>
            </w:pPr>
            <w:ins w:id="3349" w:author="Huawei_RAN2-109-e_1" w:date="2020-02-27T01:04:00Z">
              <w:r w:rsidRPr="000F6A63">
                <w:rPr>
                  <w:b/>
                  <w:i/>
                  <w:lang w:val="en-GB"/>
                </w:rPr>
                <w:t>timeStamp</w:t>
              </w:r>
            </w:ins>
          </w:p>
          <w:p w14:paraId="075BEB33" w14:textId="77777777" w:rsidR="007A18AB" w:rsidRPr="000F6A63" w:rsidRDefault="00840174">
            <w:pPr>
              <w:pStyle w:val="TAL"/>
              <w:rPr>
                <w:ins w:id="3350" w:author="Huawei_RAN2-109-e_1" w:date="2020-02-27T01:04:00Z"/>
                <w:b/>
                <w:i/>
                <w:szCs w:val="22"/>
                <w:lang w:val="en-GB" w:eastAsia="ja-JP"/>
              </w:rPr>
            </w:pPr>
            <w:ins w:id="3351" w:author="Huawei_RAN2-109-e_1" w:date="2020-02-27T01:04:00Z">
              <w:r w:rsidRPr="000F6A63">
                <w:rPr>
                  <w:lang w:val="en-GB" w:eastAsia="en-GB"/>
                </w:rPr>
                <w:t>Includes time stamps for the waypoints that describe planned locations for the UE.</w:t>
              </w:r>
            </w:ins>
          </w:p>
        </w:tc>
      </w:tr>
      <w:tr w:rsidR="007A18AB" w14:paraId="0DCDEC0B" w14:textId="77777777">
        <w:trPr>
          <w:ins w:id="335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F790F8A" w14:textId="77777777" w:rsidR="007A18AB" w:rsidRPr="000F6A63" w:rsidRDefault="00840174">
            <w:pPr>
              <w:pStyle w:val="TAL"/>
              <w:rPr>
                <w:ins w:id="3353" w:author="Huawei_RAN2-109-e_1" w:date="2020-02-27T01:04:00Z"/>
                <w:b/>
                <w:i/>
                <w:lang w:val="en-GB" w:eastAsia="ko-KR"/>
              </w:rPr>
            </w:pPr>
            <w:ins w:id="3354" w:author="Huawei_RAN2-109-e_1" w:date="2020-02-27T01:04:00Z">
              <w:r w:rsidRPr="000F6A63">
                <w:rPr>
                  <w:b/>
                  <w:i/>
                  <w:lang w:val="en-GB" w:eastAsia="ko-KR"/>
                </w:rPr>
                <w:t>traceRecordingSessionRef</w:t>
              </w:r>
            </w:ins>
          </w:p>
          <w:p w14:paraId="125624C9" w14:textId="77777777" w:rsidR="007A18AB" w:rsidRPr="000F6A63" w:rsidRDefault="00840174">
            <w:pPr>
              <w:pStyle w:val="TAL"/>
              <w:rPr>
                <w:ins w:id="3355" w:author="Huawei_RAN2-109-e_1" w:date="2020-02-27T01:04:00Z"/>
                <w:b/>
                <w:i/>
                <w:szCs w:val="22"/>
                <w:lang w:val="en-GB" w:eastAsia="ja-JP"/>
              </w:rPr>
            </w:pPr>
            <w:ins w:id="3356" w:author="Huawei_RAN2-109-e_1" w:date="2020-02-27T01:04:00Z">
              <w:r w:rsidRPr="000F6A63">
                <w:rPr>
                  <w:bCs/>
                  <w:iCs/>
                  <w:lang w:val="en-GB" w:eastAsia="en-GB"/>
                </w:rPr>
                <w:t>Parameter Trace Recording Session Reference: See TS 32.422 [x4]</w:t>
              </w:r>
              <w:r w:rsidRPr="000F6A63">
                <w:rPr>
                  <w:bCs/>
                  <w:iCs/>
                  <w:lang w:val="en-GB" w:eastAsia="ko-KR"/>
                </w:rPr>
                <w:t>.</w:t>
              </w:r>
            </w:ins>
          </w:p>
        </w:tc>
      </w:tr>
    </w:tbl>
    <w:p w14:paraId="2FE51E3D" w14:textId="77777777" w:rsidR="007A18AB" w:rsidRDefault="007A18AB">
      <w:pPr>
        <w:rPr>
          <w:ins w:id="3357"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022316" w14:textId="77777777">
        <w:trPr>
          <w:ins w:id="335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3C5E580" w14:textId="77777777" w:rsidR="007A18AB" w:rsidRDefault="00840174">
            <w:pPr>
              <w:pStyle w:val="TAH"/>
              <w:rPr>
                <w:ins w:id="3359" w:author="Huawei_RAN2-109-e_1" w:date="2020-02-27T01:04:00Z"/>
                <w:szCs w:val="22"/>
                <w:lang w:val="en-GB" w:eastAsia="ja-JP"/>
              </w:rPr>
            </w:pPr>
            <w:ins w:id="3360" w:author="Huawei_RAN2-109-e_1" w:date="2020-02-27T01:04:00Z">
              <w:r>
                <w:rPr>
                  <w:i/>
                </w:rPr>
                <w:lastRenderedPageBreak/>
                <w:t>ConnEstFailReport</w:t>
              </w:r>
              <w:r>
                <w:rPr>
                  <w:iCs/>
                  <w:lang w:val="en-GB" w:eastAsia="en-GB"/>
                </w:rPr>
                <w:t xml:space="preserve"> field descriptions</w:t>
              </w:r>
            </w:ins>
          </w:p>
        </w:tc>
      </w:tr>
      <w:tr w:rsidR="007A18AB" w14:paraId="58304614" w14:textId="77777777">
        <w:trPr>
          <w:ins w:id="336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F08D6B0" w14:textId="77777777" w:rsidR="007A18AB" w:rsidRDefault="00840174">
            <w:pPr>
              <w:pStyle w:val="TAL"/>
              <w:rPr>
                <w:ins w:id="3362" w:author="Huawei_RAN2-109-e_1" w:date="2020-02-27T01:04:00Z"/>
                <w:b/>
                <w:i/>
                <w:lang w:val="en-GB" w:eastAsia="ko-KR"/>
              </w:rPr>
            </w:pPr>
            <w:ins w:id="3363" w:author="Huawei_RAN2-109-e_1" w:date="2020-02-27T01:04:00Z">
              <w:r>
                <w:rPr>
                  <w:b/>
                  <w:i/>
                  <w:lang w:val="en-GB" w:eastAsia="ko-KR"/>
                </w:rPr>
                <w:t>measResultFailedCell</w:t>
              </w:r>
            </w:ins>
          </w:p>
          <w:p w14:paraId="3120F3A8" w14:textId="77777777" w:rsidR="007A18AB" w:rsidRDefault="00840174">
            <w:pPr>
              <w:pStyle w:val="TAL"/>
              <w:rPr>
                <w:ins w:id="3364" w:author="Huawei_RAN2-109-e_1" w:date="2020-02-27T01:04:00Z"/>
                <w:szCs w:val="22"/>
                <w:lang w:val="en-GB" w:eastAsia="ja-JP"/>
              </w:rPr>
            </w:pPr>
            <w:ins w:id="3365" w:author="Huawei_RAN2-109-e_1" w:date="2020-02-27T01:04:00Z">
              <w:r>
                <w:rPr>
                  <w:bCs/>
                  <w:iCs/>
                  <w:lang w:val="en-GB" w:eastAsia="ko-KR"/>
                </w:rPr>
                <w:t>This field refers to the last measurement results taken in the cell, where connection establishment failure happened.</w:t>
              </w:r>
            </w:ins>
          </w:p>
        </w:tc>
      </w:tr>
      <w:tr w:rsidR="007A18AB" w14:paraId="17C163DF" w14:textId="77777777">
        <w:trPr>
          <w:ins w:id="336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EFD4322" w14:textId="77777777" w:rsidR="007A18AB" w:rsidRDefault="00840174">
            <w:pPr>
              <w:pStyle w:val="TAL"/>
              <w:rPr>
                <w:ins w:id="3367" w:author="Huawei_RAN2-109-e_1" w:date="2020-02-27T01:04:00Z"/>
                <w:b/>
                <w:i/>
                <w:lang w:val="en-GB"/>
              </w:rPr>
            </w:pPr>
            <w:ins w:id="3368" w:author="Huawei_RAN2-109-e_1" w:date="2020-02-27T01:04:00Z">
              <w:r>
                <w:rPr>
                  <w:b/>
                  <w:i/>
                  <w:lang w:val="en-GB"/>
                </w:rPr>
                <w:t>measResultNeighCells</w:t>
              </w:r>
            </w:ins>
          </w:p>
          <w:p w14:paraId="65054F55" w14:textId="77777777" w:rsidR="007A18AB" w:rsidRDefault="00840174">
            <w:pPr>
              <w:pStyle w:val="TAL"/>
              <w:rPr>
                <w:ins w:id="3369" w:author="Huawei_RAN2-109-e_1" w:date="2020-02-27T01:04:00Z"/>
                <w:szCs w:val="22"/>
                <w:lang w:val="en-GB" w:eastAsia="ja-JP"/>
              </w:rPr>
            </w:pPr>
            <w:ins w:id="3370" w:author="Huawei_RAN2-109-e_1" w:date="2020-02-27T01:04:00Z">
              <w:r>
                <w:rPr>
                  <w:lang w:val="en-GB" w:eastAsia="en-GB"/>
                </w:rPr>
                <w:t xml:space="preserve">This field refers to the neighbour cell measurements when </w:t>
              </w:r>
              <w:r>
                <w:rPr>
                  <w:bCs/>
                  <w:iCs/>
                  <w:lang w:val="en-GB" w:eastAsia="ko-KR"/>
                </w:rPr>
                <w:t>connection establishment failure happened.</w:t>
              </w:r>
            </w:ins>
          </w:p>
        </w:tc>
      </w:tr>
      <w:tr w:rsidR="007A18AB" w14:paraId="303CC31C" w14:textId="77777777">
        <w:trPr>
          <w:ins w:id="337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1211C61" w14:textId="77777777" w:rsidR="007A18AB" w:rsidRDefault="00840174">
            <w:pPr>
              <w:pStyle w:val="TAL"/>
              <w:rPr>
                <w:ins w:id="3372" w:author="Huawei_RAN2-109-e_1" w:date="2020-02-27T01:04:00Z"/>
                <w:b/>
                <w:i/>
                <w:lang w:val="en-GB" w:eastAsia="ko-KR"/>
              </w:rPr>
            </w:pPr>
            <w:ins w:id="3373" w:author="Huawei_RAN2-109-e_1" w:date="2020-02-27T01:04:00Z">
              <w:r>
                <w:rPr>
                  <w:b/>
                  <w:i/>
                  <w:lang w:val="en-GB" w:eastAsia="ko-KR"/>
                </w:rPr>
                <w:t>numberOfConnFailPerCell</w:t>
              </w:r>
            </w:ins>
          </w:p>
          <w:p w14:paraId="1E4AA230" w14:textId="77777777" w:rsidR="007A18AB" w:rsidRDefault="00840174">
            <w:pPr>
              <w:pStyle w:val="TAL"/>
              <w:rPr>
                <w:ins w:id="3374" w:author="Huawei_RAN2-109-e_1" w:date="2020-02-27T01:04:00Z"/>
                <w:b/>
                <w:i/>
                <w:lang w:val="en-GB"/>
              </w:rPr>
            </w:pPr>
            <w:ins w:id="3375" w:author="Huawei_RAN2-109-e_1" w:date="2020-02-27T01:04:00Z">
              <w:r>
                <w:rPr>
                  <w:lang w:val="en-GB" w:eastAsia="ko-KR"/>
                </w:rPr>
                <w:t>This field is used to indicate the number of failed connection setup attempts per cell after radio link failure.</w:t>
              </w:r>
            </w:ins>
          </w:p>
        </w:tc>
      </w:tr>
      <w:tr w:rsidR="007A18AB" w14:paraId="48135186" w14:textId="77777777">
        <w:trPr>
          <w:ins w:id="337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615E170" w14:textId="77777777" w:rsidR="007A18AB" w:rsidRDefault="00840174">
            <w:pPr>
              <w:pStyle w:val="TAL"/>
              <w:rPr>
                <w:ins w:id="3377" w:author="Huawei_RAN2-109-e_1" w:date="2020-02-27T01:04:00Z"/>
                <w:b/>
                <w:i/>
                <w:lang w:val="en-GB" w:eastAsia="ko-KR"/>
              </w:rPr>
            </w:pPr>
            <w:ins w:id="3378" w:author="Huawei_RAN2-109-e_1" w:date="2020-02-27T01:04:00Z">
              <w:r>
                <w:rPr>
                  <w:b/>
                  <w:i/>
                  <w:lang w:val="en-GB" w:eastAsia="ko-KR"/>
                </w:rPr>
                <w:t>numberOfPreamblesSent</w:t>
              </w:r>
            </w:ins>
          </w:p>
          <w:p w14:paraId="30765E7B" w14:textId="77777777" w:rsidR="007A18AB" w:rsidRDefault="00840174">
            <w:pPr>
              <w:pStyle w:val="TAL"/>
              <w:rPr>
                <w:ins w:id="3379" w:author="Huawei_RAN2-109-e_1" w:date="2020-02-27T01:04:00Z"/>
                <w:b/>
                <w:i/>
                <w:szCs w:val="22"/>
                <w:lang w:val="en-GB" w:eastAsia="ja-JP"/>
              </w:rPr>
            </w:pPr>
            <w:ins w:id="3380" w:author="Huawei_RAN2-109-e_1" w:date="2020-02-27T01:04:00Z">
              <w:r>
                <w:rPr>
                  <w:lang w:val="en-GB" w:eastAsia="ko-KR"/>
                </w:rPr>
                <w:t>This field is used to indicate the number of random access preambles that were transmitted.</w:t>
              </w:r>
            </w:ins>
          </w:p>
        </w:tc>
      </w:tr>
      <w:tr w:rsidR="007A18AB" w14:paraId="50FBD5BF" w14:textId="77777777">
        <w:trPr>
          <w:ins w:id="338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82B6E67" w14:textId="77777777" w:rsidR="007A18AB" w:rsidRDefault="00840174">
            <w:pPr>
              <w:pStyle w:val="TAL"/>
              <w:rPr>
                <w:ins w:id="3382" w:author="Huawei_RAN2-109-e_1" w:date="2020-02-27T01:04:00Z"/>
                <w:b/>
                <w:i/>
                <w:lang w:val="en-GB"/>
              </w:rPr>
            </w:pPr>
            <w:ins w:id="3383" w:author="Huawei_RAN2-109-e_1" w:date="2020-02-27T01:04:00Z">
              <w:r>
                <w:rPr>
                  <w:b/>
                  <w:i/>
                  <w:lang w:val="en-GB"/>
                </w:rPr>
                <w:t>maxTxPowerReached</w:t>
              </w:r>
            </w:ins>
          </w:p>
          <w:p w14:paraId="25372E66" w14:textId="77777777" w:rsidR="007A18AB" w:rsidRDefault="00840174">
            <w:pPr>
              <w:pStyle w:val="TAL"/>
              <w:rPr>
                <w:ins w:id="3384" w:author="Huawei_RAN2-109-e_1" w:date="2020-02-27T01:04:00Z"/>
                <w:b/>
                <w:i/>
                <w:szCs w:val="22"/>
                <w:lang w:val="en-GB" w:eastAsia="ja-JP"/>
              </w:rPr>
            </w:pPr>
            <w:ins w:id="3385"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or not the maximum power level was used for the last transmitted preamble.</w:t>
              </w:r>
            </w:ins>
          </w:p>
        </w:tc>
      </w:tr>
      <w:tr w:rsidR="007A18AB" w14:paraId="22C5378F" w14:textId="77777777">
        <w:trPr>
          <w:ins w:id="338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843E04B" w14:textId="77777777" w:rsidR="007A18AB" w:rsidRDefault="00840174">
            <w:pPr>
              <w:pStyle w:val="TAL"/>
              <w:rPr>
                <w:ins w:id="3387" w:author="Huawei_RAN2-109-e_1" w:date="2020-02-27T01:04:00Z"/>
                <w:b/>
                <w:i/>
                <w:lang w:val="en-GB"/>
              </w:rPr>
            </w:pPr>
            <w:ins w:id="3388" w:author="Huawei_RAN2-109-e_1" w:date="2020-02-27T01:04:00Z">
              <w:r>
                <w:rPr>
                  <w:b/>
                  <w:i/>
                  <w:lang w:val="en-GB"/>
                </w:rPr>
                <w:t>timeSinceFailure</w:t>
              </w:r>
            </w:ins>
          </w:p>
          <w:p w14:paraId="0F008A45" w14:textId="77777777" w:rsidR="007A18AB" w:rsidRDefault="00840174">
            <w:pPr>
              <w:pStyle w:val="TAL"/>
              <w:rPr>
                <w:ins w:id="3389" w:author="Huawei_RAN2-109-e_1" w:date="2020-02-27T01:04:00Z"/>
                <w:b/>
                <w:i/>
                <w:szCs w:val="22"/>
                <w:lang w:val="en-GB" w:eastAsia="ja-JP"/>
              </w:rPr>
            </w:pPr>
            <w:ins w:id="3390"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02F12F29" w14:textId="77777777" w:rsidR="007A18AB" w:rsidRDefault="007A18AB">
      <w:pPr>
        <w:rPr>
          <w:ins w:id="3391"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E36C020" w14:textId="77777777">
        <w:trPr>
          <w:ins w:id="339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9AAF2EF" w14:textId="77777777" w:rsidR="007A18AB" w:rsidRDefault="00840174">
            <w:pPr>
              <w:pStyle w:val="TAH"/>
              <w:rPr>
                <w:ins w:id="3393" w:author="Huawei_RAN2-109-e_1" w:date="2020-02-27T01:04:00Z"/>
                <w:szCs w:val="22"/>
                <w:lang w:val="en-GB" w:eastAsia="ja-JP"/>
              </w:rPr>
            </w:pPr>
            <w:ins w:id="3394" w:author="Huawei_RAN2-109-e_1" w:date="2020-02-27T01:04:00Z">
              <w:r>
                <w:rPr>
                  <w:i/>
                  <w:iCs/>
                  <w:lang w:val="en-GB" w:eastAsia="ko-KR"/>
                </w:rPr>
                <w:lastRenderedPageBreak/>
                <w:t>RA-Report</w:t>
              </w:r>
              <w:r>
                <w:rPr>
                  <w:iCs/>
                  <w:lang w:val="en-GB" w:eastAsia="en-GB"/>
                </w:rPr>
                <w:t xml:space="preserve"> field descriptions</w:t>
              </w:r>
            </w:ins>
          </w:p>
        </w:tc>
      </w:tr>
      <w:tr w:rsidR="007A18AB" w14:paraId="18D7A4F6" w14:textId="77777777">
        <w:trPr>
          <w:ins w:id="339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5755B6D" w14:textId="77777777" w:rsidR="007A18AB" w:rsidRDefault="00840174">
            <w:pPr>
              <w:pStyle w:val="TAL"/>
              <w:rPr>
                <w:ins w:id="3396" w:author="Huawei_RAN2-109-e_1" w:date="2020-02-27T01:04:00Z"/>
                <w:b/>
                <w:i/>
                <w:lang w:val="en-GB" w:eastAsia="en-GB"/>
              </w:rPr>
            </w:pPr>
            <w:ins w:id="3397" w:author="Huawei_RAN2-109-e_1" w:date="2020-02-27T01:04:00Z">
              <w:r>
                <w:rPr>
                  <w:b/>
                  <w:i/>
                  <w:lang w:val="en-GB" w:eastAsia="en-GB"/>
                </w:rPr>
                <w:t>absoluteFrequencyPointA</w:t>
              </w:r>
            </w:ins>
          </w:p>
          <w:p w14:paraId="0241293C" w14:textId="77777777" w:rsidR="007A18AB" w:rsidRDefault="00840174">
            <w:pPr>
              <w:pStyle w:val="TAL"/>
              <w:rPr>
                <w:ins w:id="3398" w:author="Huawei_RAN2-109-e_1" w:date="2020-02-27T01:04:00Z"/>
                <w:szCs w:val="22"/>
                <w:lang w:val="en-GB" w:eastAsia="ja-JP"/>
              </w:rPr>
            </w:pPr>
            <w:ins w:id="3399" w:author="Huawei_RAN2-109-e_1" w:date="2020-02-27T01:04:00Z">
              <w:r>
                <w:rPr>
                  <w:lang w:val="en-GB" w:eastAsia="en-GB"/>
                </w:rPr>
                <w:t xml:space="preserve">This field indicates the </w:t>
              </w:r>
              <w:r>
                <w:rPr>
                  <w:lang w:val="en-US"/>
                </w:rPr>
                <w:t>a</w:t>
              </w:r>
              <w:r>
                <w:rPr>
                  <w:szCs w:val="22"/>
                  <w:lang w:val="en-US"/>
                </w:rPr>
                <w:t>bsolute frequency position of the reference resource block (Common RB 0)</w:t>
              </w:r>
              <w:r>
                <w:rPr>
                  <w:lang w:val="en-GB" w:eastAsia="en-GB"/>
                </w:rPr>
                <w:t>.</w:t>
              </w:r>
            </w:ins>
          </w:p>
        </w:tc>
      </w:tr>
      <w:tr w:rsidR="007A18AB" w14:paraId="6D5BBB01" w14:textId="77777777">
        <w:trPr>
          <w:ins w:id="340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3E033C2" w14:textId="77777777" w:rsidR="007A18AB" w:rsidRDefault="00840174">
            <w:pPr>
              <w:pStyle w:val="TAL"/>
              <w:rPr>
                <w:ins w:id="3401" w:author="Huawei_RAN2-109-e_1" w:date="2020-02-27T01:04:00Z"/>
                <w:b/>
                <w:i/>
                <w:lang w:val="en-GB" w:eastAsia="en-GB"/>
              </w:rPr>
            </w:pPr>
            <w:ins w:id="3402" w:author="Huawei_RAN2-109-e_1" w:date="2020-02-27T01:04:00Z">
              <w:r>
                <w:rPr>
                  <w:b/>
                  <w:i/>
                  <w:lang w:val="en-GB" w:eastAsia="en-GB"/>
                </w:rPr>
                <w:t>cellID</w:t>
              </w:r>
            </w:ins>
          </w:p>
          <w:p w14:paraId="6B2E6168" w14:textId="77777777" w:rsidR="007A18AB" w:rsidRDefault="00840174">
            <w:pPr>
              <w:pStyle w:val="TAL"/>
              <w:rPr>
                <w:ins w:id="3403" w:author="Huawei_RAN2-109-e_1" w:date="2020-02-27T01:04:00Z"/>
                <w:b/>
                <w:i/>
                <w:lang w:val="en-GB" w:eastAsia="en-GB"/>
              </w:rPr>
            </w:pPr>
            <w:ins w:id="3404" w:author="Huawei_RAN2-109-e_1" w:date="2020-02-27T01:04:00Z">
              <w:r>
                <w:rPr>
                  <w:lang w:val="en-GB" w:eastAsia="en-GB"/>
                </w:rPr>
                <w:t>This field indicates the CGI of the cell in which the associated random access procedure was performed.</w:t>
              </w:r>
            </w:ins>
          </w:p>
        </w:tc>
      </w:tr>
      <w:tr w:rsidR="007A18AB" w14:paraId="3A664379" w14:textId="77777777">
        <w:trPr>
          <w:ins w:id="340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32208AD" w14:textId="77777777" w:rsidR="007A18AB" w:rsidRDefault="00840174">
            <w:pPr>
              <w:pStyle w:val="TAL"/>
              <w:rPr>
                <w:ins w:id="3406" w:author="Huawei_RAN2-109-e_1" w:date="2020-02-27T01:04:00Z"/>
                <w:b/>
                <w:i/>
                <w:lang w:val="en-GB" w:eastAsia="ko-KR"/>
              </w:rPr>
            </w:pPr>
            <w:ins w:id="3407" w:author="Huawei_RAN2-109-e_1" w:date="2020-02-27T01:04:00Z">
              <w:r>
                <w:rPr>
                  <w:b/>
                  <w:i/>
                  <w:lang w:val="en-GB" w:eastAsia="ko-KR"/>
                </w:rPr>
                <w:t>contentionDetected</w:t>
              </w:r>
            </w:ins>
          </w:p>
          <w:p w14:paraId="7BB3C3AA" w14:textId="77777777" w:rsidR="007A18AB" w:rsidRDefault="00840174">
            <w:pPr>
              <w:pStyle w:val="TAL"/>
              <w:rPr>
                <w:ins w:id="3408" w:author="Huawei_RAN2-109-e_1" w:date="2020-02-27T01:04:00Z"/>
                <w:szCs w:val="22"/>
                <w:lang w:val="en-GB" w:eastAsia="ja-JP"/>
              </w:rPr>
            </w:pPr>
            <w:ins w:id="3409" w:author="Huawei_RAN2-109-e_1" w:date="2020-02-27T01:04:00Z">
              <w:r>
                <w:rPr>
                  <w:bCs/>
                  <w:lang w:val="en-GB" w:eastAsia="en-GB"/>
                </w:rPr>
                <w:t>This field is used to indicate that contention was detected for the transmitted preamble in the given random access attempt or not.</w:t>
              </w:r>
              <w:r>
                <w:rPr>
                  <w:lang w:val="en-GB" w:eastAsia="ko-KR"/>
                </w:rPr>
                <w:t xml:space="preserve"> </w:t>
              </w:r>
            </w:ins>
          </w:p>
        </w:tc>
      </w:tr>
      <w:tr w:rsidR="007A18AB" w14:paraId="48CD05CC" w14:textId="77777777">
        <w:trPr>
          <w:ins w:id="341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0375666" w14:textId="77777777" w:rsidR="007A18AB" w:rsidRDefault="00840174">
            <w:pPr>
              <w:pStyle w:val="TAL"/>
              <w:rPr>
                <w:ins w:id="3411" w:author="Huawei_RAN2-109-e_1" w:date="2020-02-27T01:04:00Z"/>
                <w:b/>
                <w:i/>
                <w:lang w:val="en-GB" w:eastAsia="ko-KR"/>
              </w:rPr>
            </w:pPr>
            <w:ins w:id="3412" w:author="Huawei_RAN2-109-e_1" w:date="2020-02-27T01:04:00Z">
              <w:r>
                <w:rPr>
                  <w:b/>
                  <w:i/>
                  <w:lang w:val="en-GB" w:eastAsia="ko-KR"/>
                </w:rPr>
                <w:t>csi-RS-Index</w:t>
              </w:r>
            </w:ins>
          </w:p>
          <w:p w14:paraId="65FA2792" w14:textId="77777777" w:rsidR="007A18AB" w:rsidRDefault="00840174">
            <w:pPr>
              <w:pStyle w:val="TAL"/>
              <w:rPr>
                <w:ins w:id="3413" w:author="Huawei_RAN2-109-e_1" w:date="2020-02-27T01:04:00Z"/>
                <w:b/>
                <w:i/>
                <w:lang w:val="en-GB" w:eastAsia="ko-KR"/>
              </w:rPr>
            </w:pPr>
            <w:ins w:id="3414"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the CSI-RS index corresponding to the random access attempt.</w:t>
              </w:r>
            </w:ins>
          </w:p>
        </w:tc>
      </w:tr>
      <w:tr w:rsidR="007A18AB" w14:paraId="0C056275" w14:textId="77777777">
        <w:trPr>
          <w:ins w:id="341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C6451B3" w14:textId="77777777" w:rsidR="007A18AB" w:rsidRDefault="00840174">
            <w:pPr>
              <w:pStyle w:val="TAL"/>
              <w:rPr>
                <w:ins w:id="3416" w:author="Huawei_RAN2-109-e_1" w:date="2020-02-27T01:04:00Z"/>
                <w:b/>
                <w:i/>
                <w:lang w:val="en-GB" w:eastAsia="ko-KR"/>
              </w:rPr>
            </w:pPr>
            <w:ins w:id="3417" w:author="Huawei_RAN2-109-e_1" w:date="2020-02-27T01:04:00Z">
              <w:r>
                <w:rPr>
                  <w:b/>
                  <w:i/>
                  <w:lang w:val="en-GB" w:eastAsia="ko-KR"/>
                </w:rPr>
                <w:t>dlRSRPAboveThreshold</w:t>
              </w:r>
            </w:ins>
          </w:p>
          <w:p w14:paraId="2F9F4421" w14:textId="77777777" w:rsidR="007A18AB" w:rsidRDefault="00840174">
            <w:pPr>
              <w:pStyle w:val="TAL"/>
              <w:rPr>
                <w:ins w:id="3418" w:author="Huawei_RAN2-109-e_1" w:date="2020-02-27T01:04:00Z"/>
                <w:b/>
                <w:i/>
                <w:lang w:val="en-GB" w:eastAsia="ko-KR"/>
              </w:rPr>
            </w:pPr>
            <w:ins w:id="3419"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the DL beam (SSB or CSI-RS) qualtiy associated to the random access attempt was above or below the threshold (</w:t>
              </w:r>
              <w:r>
                <w:rPr>
                  <w:i/>
                  <w:lang w:val="en-US"/>
                </w:rPr>
                <w:t>rsrp-ThresholdSSB</w:t>
              </w:r>
              <w:r>
                <w:rPr>
                  <w:lang w:val="en-US"/>
                </w:rPr>
                <w:t xml:space="preserve"> when NUL is used and </w:t>
              </w:r>
              <w:r>
                <w:rPr>
                  <w:i/>
                  <w:lang w:val="en-US"/>
                </w:rPr>
                <w:t>rsrp-ThresholdSSB-SUL</w:t>
              </w:r>
              <w:r>
                <w:rPr>
                  <w:lang w:val="en-US"/>
                </w:rPr>
                <w:t xml:space="preserve"> when SUL is used)</w:t>
              </w:r>
              <w:r>
                <w:rPr>
                  <w:lang w:val="en-GB"/>
                </w:rPr>
                <w:t>.</w:t>
              </w:r>
            </w:ins>
          </w:p>
        </w:tc>
      </w:tr>
      <w:tr w:rsidR="007A18AB" w14:paraId="1D078B42" w14:textId="77777777">
        <w:trPr>
          <w:ins w:id="342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59EEC62" w14:textId="77777777" w:rsidR="007A18AB" w:rsidRDefault="00840174">
            <w:pPr>
              <w:pStyle w:val="TAL"/>
              <w:rPr>
                <w:ins w:id="3421" w:author="Huawei_RAN2-109-e_1" w:date="2020-02-27T01:04:00Z"/>
                <w:b/>
                <w:i/>
                <w:lang w:val="en-GB" w:eastAsia="ko-KR"/>
              </w:rPr>
            </w:pPr>
            <w:ins w:id="3422" w:author="Huawei_RAN2-109-e_1" w:date="2020-02-27T01:04:00Z">
              <w:r>
                <w:rPr>
                  <w:b/>
                  <w:i/>
                  <w:lang w:val="en-GB" w:eastAsia="ko-KR"/>
                </w:rPr>
                <w:t>locationAndBandwidth</w:t>
              </w:r>
            </w:ins>
          </w:p>
          <w:p w14:paraId="7CDF492F" w14:textId="77777777" w:rsidR="007A18AB" w:rsidRDefault="00840174">
            <w:pPr>
              <w:pStyle w:val="TAL"/>
              <w:rPr>
                <w:ins w:id="3423" w:author="Huawei_RAN2-109-e_1" w:date="2020-02-27T01:04:00Z"/>
                <w:b/>
                <w:i/>
                <w:lang w:val="en-GB" w:eastAsia="ko-KR"/>
              </w:rPr>
            </w:pPr>
            <w:ins w:id="3424" w:author="Huawei_RAN2-109-e_1" w:date="2020-02-27T01:04:00Z">
              <w:r>
                <w:rPr>
                  <w:szCs w:val="22"/>
                  <w:lang w:val="en-US"/>
                </w:rPr>
                <w:t xml:space="preserve">Frequency domain location and bandwidth of the bandwidth part associated to the random-access resources used by the UE. </w:t>
              </w:r>
            </w:ins>
          </w:p>
        </w:tc>
      </w:tr>
      <w:tr w:rsidR="007A18AB" w14:paraId="31968767" w14:textId="77777777">
        <w:trPr>
          <w:ins w:id="342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5762E21" w14:textId="77777777" w:rsidR="007A18AB" w:rsidRDefault="00840174">
            <w:pPr>
              <w:pStyle w:val="TAL"/>
              <w:rPr>
                <w:ins w:id="3426" w:author="Huawei_RAN2-109-e_1" w:date="2020-02-27T01:04:00Z"/>
                <w:b/>
                <w:i/>
                <w:lang w:val="en-GB" w:eastAsia="ko-KR"/>
              </w:rPr>
            </w:pPr>
            <w:ins w:id="3427" w:author="Huawei_RAN2-109-e_1" w:date="2020-02-27T01:04:00Z">
              <w:r>
                <w:rPr>
                  <w:b/>
                  <w:i/>
                  <w:lang w:val="en-GB" w:eastAsia="ko-KR"/>
                </w:rPr>
                <w:t xml:space="preserve">msg1-FrequencyStart </w:t>
              </w:r>
            </w:ins>
          </w:p>
          <w:p w14:paraId="61D488F2" w14:textId="77777777" w:rsidR="007A18AB" w:rsidRDefault="00840174">
            <w:pPr>
              <w:pStyle w:val="TAL"/>
              <w:rPr>
                <w:ins w:id="3428" w:author="Huawei_RAN2-109-e_1" w:date="2020-02-27T01:04:00Z"/>
                <w:b/>
                <w:i/>
                <w:lang w:val="en-GB" w:eastAsia="ko-KR"/>
              </w:rPr>
            </w:pPr>
            <w:ins w:id="3429" w:author="Huawei_RAN2-109-e_1" w:date="2020-02-27T01:04:00Z">
              <w:r>
                <w:rPr>
                  <w:szCs w:val="22"/>
                  <w:lang w:val="en-US"/>
                </w:rPr>
                <w:t xml:space="preserve">Offset of lowest PRACH transmission occasion in frequency domain with respective to PRB 0 of the UL BWP. </w:t>
              </w:r>
            </w:ins>
          </w:p>
        </w:tc>
      </w:tr>
      <w:tr w:rsidR="007A18AB" w14:paraId="793E84E7" w14:textId="77777777">
        <w:trPr>
          <w:ins w:id="343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6D54BF0" w14:textId="77777777" w:rsidR="007A18AB" w:rsidRDefault="00840174">
            <w:pPr>
              <w:pStyle w:val="TAL"/>
              <w:rPr>
                <w:ins w:id="3431" w:author="Huawei_RAN2-109-e_1" w:date="2020-02-27T01:04:00Z"/>
                <w:b/>
                <w:i/>
                <w:lang w:val="en-GB" w:eastAsia="ko-KR"/>
              </w:rPr>
            </w:pPr>
            <w:ins w:id="3432" w:author="Huawei_RAN2-109-e_1" w:date="2020-02-27T01:04:00Z">
              <w:r>
                <w:rPr>
                  <w:b/>
                  <w:i/>
                  <w:lang w:val="en-GB" w:eastAsia="ko-KR"/>
                </w:rPr>
                <w:t xml:space="preserve">msg1-SubcarrierSpacing </w:t>
              </w:r>
            </w:ins>
          </w:p>
          <w:p w14:paraId="6FCF2800" w14:textId="77777777" w:rsidR="007A18AB" w:rsidRDefault="00840174">
            <w:pPr>
              <w:pStyle w:val="TAL"/>
              <w:rPr>
                <w:ins w:id="3433" w:author="Huawei_RAN2-109-e_1" w:date="2020-02-27T01:04:00Z"/>
                <w:b/>
                <w:i/>
                <w:lang w:val="en-US" w:eastAsia="ko-KR"/>
              </w:rPr>
            </w:pPr>
            <w:ins w:id="3434" w:author="Huawei_RAN2-109-e_1" w:date="2020-02-27T01:04:00Z">
              <w:r>
                <w:rPr>
                  <w:szCs w:val="22"/>
                  <w:lang w:val="en-US"/>
                </w:rPr>
                <w:t>Subcarrier spacing of PRACH resources.</w:t>
              </w:r>
            </w:ins>
          </w:p>
        </w:tc>
      </w:tr>
      <w:tr w:rsidR="007A18AB" w14:paraId="1ED60588" w14:textId="77777777">
        <w:trPr>
          <w:ins w:id="343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E7D8A53" w14:textId="77777777" w:rsidR="007A18AB" w:rsidRDefault="00840174">
            <w:pPr>
              <w:pStyle w:val="TAL"/>
              <w:rPr>
                <w:ins w:id="3436" w:author="Huawei_RAN2-109-e_1" w:date="2020-02-27T01:04:00Z"/>
                <w:rFonts w:eastAsia="DengXian"/>
                <w:b/>
                <w:i/>
                <w:iCs/>
                <w:lang w:val="en-US"/>
              </w:rPr>
            </w:pPr>
            <w:ins w:id="3437" w:author="Huawei_RAN2-109-e_1" w:date="2020-02-27T01:04:00Z">
              <w:r>
                <w:rPr>
                  <w:rFonts w:eastAsia="DengXian"/>
                  <w:b/>
                  <w:i/>
                  <w:iCs/>
                  <w:lang w:val="en-US"/>
                </w:rPr>
                <w:t>numberOfPreamblesSentOnCSI-RS</w:t>
              </w:r>
            </w:ins>
          </w:p>
          <w:p w14:paraId="61308E75" w14:textId="77777777" w:rsidR="007A18AB" w:rsidRDefault="00840174">
            <w:pPr>
              <w:pStyle w:val="TAL"/>
              <w:rPr>
                <w:ins w:id="3438" w:author="Huawei_RAN2-109-e_1" w:date="2020-02-27T01:04:00Z"/>
                <w:b/>
                <w:i/>
                <w:szCs w:val="22"/>
                <w:lang w:val="en-GB" w:eastAsia="ja-JP"/>
              </w:rPr>
            </w:pPr>
            <w:ins w:id="3439" w:author="Huawei_RAN2-109-e_1" w:date="2020-02-27T01:04:00Z">
              <w:r>
                <w:rPr>
                  <w:rFonts w:eastAsia="DengXian"/>
                  <w:lang w:val="en-US"/>
                </w:rPr>
                <w:t>This field is used to indicate the total number of successive RA preambles that were transmitted on the corresponding CSI-RS.</w:t>
              </w:r>
            </w:ins>
          </w:p>
        </w:tc>
      </w:tr>
      <w:tr w:rsidR="007A18AB" w14:paraId="2F5EF902" w14:textId="77777777">
        <w:trPr>
          <w:ins w:id="344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39F02E2" w14:textId="77777777" w:rsidR="007A18AB" w:rsidRDefault="00840174">
            <w:pPr>
              <w:pStyle w:val="TAL"/>
              <w:rPr>
                <w:ins w:id="3441" w:author="Huawei_RAN2-109-e_1" w:date="2020-02-27T01:04:00Z"/>
                <w:rFonts w:eastAsia="DengXian"/>
                <w:b/>
                <w:i/>
                <w:iCs/>
                <w:lang w:val="en-US"/>
              </w:rPr>
            </w:pPr>
            <w:ins w:id="3442" w:author="Huawei_RAN2-109-e_1" w:date="2020-02-27T01:04:00Z">
              <w:r>
                <w:rPr>
                  <w:rFonts w:eastAsia="DengXian"/>
                  <w:b/>
                  <w:i/>
                  <w:iCs/>
                  <w:lang w:val="en-US"/>
                </w:rPr>
                <w:t>numberOfPreamblesSentOnSSB</w:t>
              </w:r>
            </w:ins>
          </w:p>
          <w:p w14:paraId="563E4EB9" w14:textId="77777777" w:rsidR="007A18AB" w:rsidRDefault="00840174">
            <w:pPr>
              <w:pStyle w:val="TAL"/>
              <w:rPr>
                <w:ins w:id="3443" w:author="Huawei_RAN2-109-e_1" w:date="2020-02-27T01:04:00Z"/>
                <w:b/>
                <w:i/>
                <w:szCs w:val="22"/>
                <w:lang w:val="en-GB" w:eastAsia="ja-JP"/>
              </w:rPr>
            </w:pPr>
            <w:ins w:id="3444" w:author="Huawei_RAN2-109-e_1" w:date="2020-02-27T01:04:00Z">
              <w:r>
                <w:rPr>
                  <w:rFonts w:eastAsia="DengXian"/>
                  <w:lang w:val="en-US"/>
                </w:rPr>
                <w:t>This field is used to indicate the total number of successive RA preambles that were transmitted on the corresponding SSB/PBCH block.</w:t>
              </w:r>
            </w:ins>
          </w:p>
        </w:tc>
      </w:tr>
      <w:tr w:rsidR="007A18AB" w14:paraId="4C7BE406" w14:textId="77777777">
        <w:trPr>
          <w:ins w:id="344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983877C" w14:textId="77777777" w:rsidR="007A18AB" w:rsidRDefault="00840174">
            <w:pPr>
              <w:pStyle w:val="TAL"/>
              <w:rPr>
                <w:ins w:id="3446" w:author="Huawei_RAN2-109-e_1" w:date="2020-02-27T01:04:00Z"/>
                <w:b/>
                <w:i/>
                <w:lang w:val="en-GB" w:eastAsia="en-GB"/>
              </w:rPr>
            </w:pPr>
            <w:ins w:id="3447" w:author="Huawei_RAN2-109-e_1" w:date="2020-02-27T01:04:00Z">
              <w:r>
                <w:rPr>
                  <w:b/>
                  <w:i/>
                  <w:lang w:val="en-GB" w:eastAsia="en-GB"/>
                </w:rPr>
                <w:t>perRAAttemptInfoList</w:t>
              </w:r>
            </w:ins>
          </w:p>
          <w:p w14:paraId="75F17E01" w14:textId="77777777" w:rsidR="007A18AB" w:rsidRDefault="00840174">
            <w:pPr>
              <w:pStyle w:val="TAL"/>
              <w:rPr>
                <w:ins w:id="3448" w:author="Huawei_RAN2-109-e_1" w:date="2020-02-27T01:04:00Z"/>
                <w:rFonts w:eastAsia="DengXian"/>
                <w:b/>
                <w:i/>
                <w:iCs/>
                <w:lang w:val="en-US"/>
              </w:rPr>
            </w:pPr>
            <w:ins w:id="3449" w:author="Huawei_RAN2-109-e_1" w:date="2020-02-27T01:04:00Z">
              <w:r>
                <w:rPr>
                  <w:lang w:val="en-GB" w:eastAsia="en-GB"/>
                </w:rPr>
                <w:t>This field provides detailed information about a random access attempt.</w:t>
              </w:r>
            </w:ins>
          </w:p>
        </w:tc>
      </w:tr>
      <w:tr w:rsidR="007A18AB" w14:paraId="6337D535" w14:textId="77777777">
        <w:trPr>
          <w:ins w:id="345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7E7972A" w14:textId="77777777" w:rsidR="007A18AB" w:rsidRDefault="00840174">
            <w:pPr>
              <w:pStyle w:val="TAL"/>
              <w:rPr>
                <w:ins w:id="3451" w:author="Huawei_RAN2-109-e_1" w:date="2020-02-27T01:04:00Z"/>
                <w:b/>
                <w:i/>
                <w:lang w:val="en-GB" w:eastAsia="en-GB"/>
              </w:rPr>
            </w:pPr>
            <w:ins w:id="3452" w:author="Huawei_RAN2-109-e_1" w:date="2020-02-27T01:04:00Z">
              <w:r>
                <w:rPr>
                  <w:b/>
                  <w:i/>
                  <w:lang w:val="en-GB" w:eastAsia="en-GB"/>
                </w:rPr>
                <w:t>perRAInfoList</w:t>
              </w:r>
            </w:ins>
          </w:p>
          <w:p w14:paraId="1A9F100F" w14:textId="77777777" w:rsidR="007A18AB" w:rsidRDefault="00840174">
            <w:pPr>
              <w:pStyle w:val="TAL"/>
              <w:rPr>
                <w:ins w:id="3453" w:author="Huawei_RAN2-109-e_1" w:date="2020-02-27T01:04:00Z"/>
                <w:b/>
                <w:i/>
                <w:szCs w:val="22"/>
                <w:lang w:val="en-GB" w:eastAsia="ja-JP"/>
              </w:rPr>
            </w:pPr>
            <w:ins w:id="3454" w:author="Huawei_RAN2-109-e_1" w:date="2020-02-27T01:04:00Z">
              <w:r>
                <w:rPr>
                  <w:lang w:val="en-GB" w:eastAsia="en-GB"/>
                </w:rPr>
                <w:t>This field provides detailed information about each of the random access attempts in the chronological order of the random access attempts.</w:t>
              </w:r>
            </w:ins>
          </w:p>
        </w:tc>
      </w:tr>
      <w:tr w:rsidR="007A18AB" w14:paraId="40A0A3C7" w14:textId="77777777">
        <w:trPr>
          <w:ins w:id="345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FFB3036" w14:textId="77777777" w:rsidR="007A18AB" w:rsidRDefault="00840174">
            <w:pPr>
              <w:pStyle w:val="TAL"/>
              <w:rPr>
                <w:ins w:id="3456" w:author="Huawei_RAN2-109-e_1" w:date="2020-02-27T01:04:00Z"/>
                <w:rFonts w:eastAsia="DengXian"/>
                <w:b/>
                <w:i/>
                <w:lang w:val="en-US"/>
              </w:rPr>
            </w:pPr>
            <w:ins w:id="3457" w:author="Huawei_RAN2-109-e_1" w:date="2020-02-27T01:04:00Z">
              <w:r>
                <w:rPr>
                  <w:rFonts w:eastAsia="DengXian"/>
                  <w:b/>
                  <w:i/>
                  <w:lang w:val="en-US"/>
                </w:rPr>
                <w:t xml:space="preserve">perRACSI-RSInfoList </w:t>
              </w:r>
            </w:ins>
          </w:p>
          <w:p w14:paraId="12757F48" w14:textId="77777777" w:rsidR="007A18AB" w:rsidRDefault="00840174">
            <w:pPr>
              <w:pStyle w:val="TAL"/>
              <w:rPr>
                <w:ins w:id="3458" w:author="Huawei_RAN2-109-e_1" w:date="2020-02-27T01:04:00Z"/>
                <w:b/>
                <w:i/>
                <w:szCs w:val="22"/>
                <w:lang w:val="en-GB" w:eastAsia="ja-JP"/>
              </w:rPr>
            </w:pPr>
            <w:ins w:id="3459" w:author="Huawei_RAN2-109-e_1" w:date="2020-02-27T01:04:00Z">
              <w:r>
                <w:rPr>
                  <w:rFonts w:eastAsia="DengXian"/>
                  <w:lang w:val="en-US"/>
                </w:rPr>
                <w:t>This field provides detailed information about the successive random acess attempts associated to the same CSI-RS.</w:t>
              </w:r>
            </w:ins>
          </w:p>
        </w:tc>
      </w:tr>
      <w:tr w:rsidR="007A18AB" w14:paraId="1EDA175C" w14:textId="77777777">
        <w:trPr>
          <w:ins w:id="346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DB7F317" w14:textId="77777777" w:rsidR="007A18AB" w:rsidRDefault="00840174">
            <w:pPr>
              <w:pStyle w:val="TAL"/>
              <w:rPr>
                <w:ins w:id="3461" w:author="Huawei_RAN2-109-e_1" w:date="2020-02-27T01:04:00Z"/>
                <w:rFonts w:eastAsia="DengXian"/>
                <w:b/>
                <w:i/>
                <w:lang w:val="en-US"/>
              </w:rPr>
            </w:pPr>
            <w:ins w:id="3462" w:author="Huawei_RAN2-109-e_1" w:date="2020-02-27T01:04:00Z">
              <w:r>
                <w:rPr>
                  <w:rFonts w:eastAsia="DengXian"/>
                  <w:b/>
                  <w:i/>
                  <w:lang w:val="en-US"/>
                </w:rPr>
                <w:t xml:space="preserve">perRASSBInfoList </w:t>
              </w:r>
            </w:ins>
          </w:p>
          <w:p w14:paraId="44F5A57A" w14:textId="77777777" w:rsidR="007A18AB" w:rsidRDefault="00840174">
            <w:pPr>
              <w:pStyle w:val="TAL"/>
              <w:rPr>
                <w:ins w:id="3463" w:author="Huawei_RAN2-109-e_1" w:date="2020-02-27T01:04:00Z"/>
                <w:b/>
                <w:i/>
                <w:szCs w:val="22"/>
                <w:lang w:val="en-GB" w:eastAsia="ja-JP"/>
              </w:rPr>
            </w:pPr>
            <w:ins w:id="3464" w:author="Huawei_RAN2-109-e_1" w:date="2020-02-27T01:04:00Z">
              <w:r>
                <w:rPr>
                  <w:rFonts w:eastAsia="DengXian"/>
                  <w:lang w:val="en-US"/>
                </w:rPr>
                <w:t>This field provides detailed information about the successive random access attempts associated to the same SS/PBCH block.</w:t>
              </w:r>
            </w:ins>
          </w:p>
        </w:tc>
      </w:tr>
      <w:tr w:rsidR="007A18AB" w14:paraId="3EE42EC2" w14:textId="77777777">
        <w:trPr>
          <w:ins w:id="346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FBED653" w14:textId="77777777" w:rsidR="007A18AB" w:rsidRDefault="00840174">
            <w:pPr>
              <w:pStyle w:val="TAL"/>
              <w:rPr>
                <w:ins w:id="3466" w:author="Huawei_RAN2-109-e_1" w:date="2020-02-27T01:04:00Z"/>
                <w:b/>
                <w:i/>
                <w:lang w:val="en-GB"/>
              </w:rPr>
            </w:pPr>
            <w:ins w:id="3467" w:author="Huawei_RAN2-109-e_1" w:date="2020-02-27T01:04:00Z">
              <w:r>
                <w:rPr>
                  <w:b/>
                  <w:i/>
                  <w:lang w:val="en-GB"/>
                </w:rPr>
                <w:t xml:space="preserve">raPurpose </w:t>
              </w:r>
            </w:ins>
          </w:p>
          <w:p w14:paraId="473106F1" w14:textId="77777777" w:rsidR="007A18AB" w:rsidRDefault="00840174">
            <w:pPr>
              <w:pStyle w:val="TAL"/>
              <w:rPr>
                <w:ins w:id="3468" w:author="Huawei_RAN2-109-e_1" w:date="2020-02-27T01:04:00Z"/>
                <w:b/>
                <w:i/>
                <w:lang w:val="en-GB"/>
              </w:rPr>
            </w:pPr>
            <w:ins w:id="3469"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RA scenario for which the RA report entry is triggered. The RA accesses associated to Initial access from RRC_IDLE, transition from RRC-INACTIVE and the MSG3 based SI request are indicated using the indicator ‘accessRelated’. </w:t>
              </w:r>
            </w:ins>
          </w:p>
        </w:tc>
      </w:tr>
      <w:tr w:rsidR="007A18AB" w14:paraId="6B873FE6" w14:textId="77777777">
        <w:trPr>
          <w:ins w:id="347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2E28ED5" w14:textId="77777777" w:rsidR="007A18AB" w:rsidRDefault="00840174">
            <w:pPr>
              <w:pStyle w:val="TAL"/>
              <w:rPr>
                <w:ins w:id="3471" w:author="Huawei_RAN2-109-e_1" w:date="2020-02-27T01:04:00Z"/>
                <w:b/>
                <w:i/>
                <w:lang w:val="en-GB"/>
              </w:rPr>
            </w:pPr>
            <w:ins w:id="3472" w:author="Huawei_RAN2-109-e_1" w:date="2020-02-27T01:04:00Z">
              <w:r>
                <w:rPr>
                  <w:b/>
                  <w:i/>
                  <w:lang w:val="en-GB"/>
                </w:rPr>
                <w:t>ssb-Index</w:t>
              </w:r>
            </w:ins>
          </w:p>
          <w:p w14:paraId="588E70B9" w14:textId="77777777" w:rsidR="007A18AB" w:rsidRDefault="00840174">
            <w:pPr>
              <w:pStyle w:val="TAL"/>
              <w:rPr>
                <w:ins w:id="3473" w:author="Huawei_RAN2-109-e_1" w:date="2020-02-27T01:04:00Z"/>
                <w:b/>
                <w:i/>
                <w:lang w:val="en-GB" w:eastAsia="ko-KR"/>
              </w:rPr>
            </w:pPr>
            <w:ins w:id="3474"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the SS/PBCH index of the SS/PBCH block corresponding to the random access attempt.</w:t>
              </w:r>
            </w:ins>
          </w:p>
        </w:tc>
      </w:tr>
      <w:tr w:rsidR="007A18AB" w14:paraId="6491C251" w14:textId="77777777">
        <w:trPr>
          <w:ins w:id="347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EAB3A77" w14:textId="77777777" w:rsidR="007A18AB" w:rsidRDefault="00840174">
            <w:pPr>
              <w:pStyle w:val="TAL"/>
              <w:rPr>
                <w:ins w:id="3476" w:author="Huawei_RAN2-109-e_1" w:date="2020-02-27T01:04:00Z"/>
                <w:b/>
                <w:i/>
                <w:lang w:val="en-GB"/>
              </w:rPr>
            </w:pPr>
            <w:ins w:id="3477" w:author="Huawei_RAN2-109-e_1" w:date="2020-02-27T01:04:00Z">
              <w:r>
                <w:rPr>
                  <w:b/>
                  <w:i/>
                  <w:lang w:val="en-GB"/>
                </w:rPr>
                <w:t>ssbRSRPQualityIndicator</w:t>
              </w:r>
            </w:ins>
          </w:p>
          <w:p w14:paraId="49EEADE3" w14:textId="77777777" w:rsidR="007A18AB" w:rsidRDefault="00840174">
            <w:pPr>
              <w:pStyle w:val="TAL"/>
              <w:rPr>
                <w:ins w:id="3478" w:author="Huawei_RAN2-109-e_1" w:date="2020-02-27T01:04:00Z"/>
                <w:b/>
                <w:i/>
                <w:lang w:val="en-GB" w:eastAsia="ko-KR"/>
              </w:rPr>
            </w:pPr>
            <w:ins w:id="3479"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SS/PBCH RSRP of the SS/PBCH block corresponding to the random access attempt is above </w:t>
              </w:r>
              <w:r>
                <w:rPr>
                  <w:i/>
                  <w:lang w:val="en-US"/>
                </w:rPr>
                <w:t xml:space="preserve">rsrp-ThresholdSSB </w:t>
              </w:r>
              <w:r>
                <w:rPr>
                  <w:lang w:val="en-US"/>
                </w:rPr>
                <w:t>or not</w:t>
              </w:r>
              <w:r>
                <w:rPr>
                  <w:lang w:val="en-GB"/>
                </w:rPr>
                <w:t>.</w:t>
              </w:r>
            </w:ins>
          </w:p>
        </w:tc>
      </w:tr>
      <w:tr w:rsidR="007A18AB" w14:paraId="4656CDEE" w14:textId="77777777">
        <w:trPr>
          <w:ins w:id="348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6D889FF" w14:textId="77777777" w:rsidR="007A18AB" w:rsidRDefault="00840174">
            <w:pPr>
              <w:pStyle w:val="TAL"/>
              <w:rPr>
                <w:ins w:id="3481" w:author="Huawei_RAN2-109-e_1" w:date="2020-02-27T01:04:00Z"/>
                <w:b/>
                <w:i/>
                <w:lang w:val="en-GB"/>
              </w:rPr>
            </w:pPr>
            <w:ins w:id="3482" w:author="Huawei_RAN2-109-e_1" w:date="2020-02-27T01:04:00Z">
              <w:r>
                <w:rPr>
                  <w:b/>
                  <w:i/>
                  <w:lang w:val="en-GB"/>
                </w:rPr>
                <w:t xml:space="preserve">subcarrierSpacing </w:t>
              </w:r>
            </w:ins>
          </w:p>
          <w:p w14:paraId="7C32DD0A" w14:textId="77777777" w:rsidR="007A18AB" w:rsidRDefault="00840174">
            <w:pPr>
              <w:pStyle w:val="TAL"/>
              <w:rPr>
                <w:ins w:id="3483" w:author="Huawei_RAN2-109-e_1" w:date="2020-02-27T01:04:00Z"/>
                <w:b/>
                <w:i/>
                <w:lang w:val="en-GB"/>
              </w:rPr>
            </w:pPr>
            <w:ins w:id="3484" w:author="Huawei_RAN2-109-e_1" w:date="2020-02-27T01:04:00Z">
              <w:r>
                <w:rPr>
                  <w:szCs w:val="22"/>
                  <w:lang w:val="en-US"/>
                </w:rPr>
                <w:t>Subcarrier spacing used in the BWP associated to the random-access resources used by the UE</w:t>
              </w:r>
              <w:r>
                <w:rPr>
                  <w:lang w:val="en-GB"/>
                </w:rPr>
                <w:t>.</w:t>
              </w:r>
            </w:ins>
          </w:p>
        </w:tc>
      </w:tr>
    </w:tbl>
    <w:p w14:paraId="0B2702B3" w14:textId="77777777" w:rsidR="007A18AB" w:rsidRDefault="007A18AB">
      <w:pPr>
        <w:rPr>
          <w:ins w:id="3485"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B40F75" w14:textId="77777777">
        <w:trPr>
          <w:ins w:id="348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29F3B55" w14:textId="77777777" w:rsidR="007A18AB" w:rsidRDefault="00840174">
            <w:pPr>
              <w:pStyle w:val="TAH"/>
              <w:rPr>
                <w:ins w:id="3487" w:author="Huawei_RAN2-109-e_1" w:date="2020-02-27T01:04:00Z"/>
                <w:szCs w:val="22"/>
                <w:lang w:val="en-GB" w:eastAsia="ja-JP"/>
              </w:rPr>
            </w:pPr>
            <w:ins w:id="3488" w:author="Huawei_RAN2-109-e_1" w:date="2020-02-27T01:04:00Z">
              <w:r>
                <w:rPr>
                  <w:i/>
                  <w:iCs/>
                  <w:lang w:val="en-GB" w:eastAsia="ko-KR"/>
                </w:rPr>
                <w:lastRenderedPageBreak/>
                <w:t>RLF-Report</w:t>
              </w:r>
              <w:r>
                <w:rPr>
                  <w:iCs/>
                  <w:lang w:val="en-GB" w:eastAsia="en-GB"/>
                </w:rPr>
                <w:t xml:space="preserve"> field descriptions</w:t>
              </w:r>
            </w:ins>
          </w:p>
        </w:tc>
      </w:tr>
      <w:tr w:rsidR="007A18AB" w14:paraId="54D83C71" w14:textId="77777777">
        <w:trPr>
          <w:ins w:id="348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3C1E4C7" w14:textId="77777777" w:rsidR="007A18AB" w:rsidRDefault="00840174">
            <w:pPr>
              <w:pStyle w:val="TAL"/>
              <w:rPr>
                <w:ins w:id="3490" w:author="Huawei_RAN2-109-e_1" w:date="2020-02-27T01:04:00Z"/>
                <w:b/>
                <w:i/>
                <w:lang w:val="en-GB"/>
              </w:rPr>
            </w:pPr>
            <w:ins w:id="3491" w:author="Huawei_RAN2-109-e_1" w:date="2020-02-27T01:04:00Z">
              <w:r>
                <w:rPr>
                  <w:b/>
                  <w:i/>
                  <w:lang w:val="en-GB"/>
                </w:rPr>
                <w:t>connectionFailureType</w:t>
              </w:r>
            </w:ins>
          </w:p>
          <w:p w14:paraId="50728800" w14:textId="77777777" w:rsidR="007A18AB" w:rsidRDefault="00840174">
            <w:pPr>
              <w:pStyle w:val="TAL"/>
              <w:rPr>
                <w:ins w:id="3492" w:author="Huawei_RAN2-109-e_1" w:date="2020-02-27T01:04:00Z"/>
                <w:szCs w:val="22"/>
                <w:lang w:val="en-GB" w:eastAsia="ja-JP"/>
              </w:rPr>
            </w:pPr>
            <w:ins w:id="3493"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the connection failure is due to radio link failure or handover failure.</w:t>
              </w:r>
            </w:ins>
          </w:p>
        </w:tc>
      </w:tr>
      <w:tr w:rsidR="007A18AB" w14:paraId="5C94EE33" w14:textId="77777777">
        <w:trPr>
          <w:ins w:id="349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693B018" w14:textId="77777777" w:rsidR="007A18AB" w:rsidRDefault="00840174">
            <w:pPr>
              <w:pStyle w:val="TAL"/>
              <w:rPr>
                <w:ins w:id="3495" w:author="Huawei_RAN2-109-e_1" w:date="2020-02-27T01:04:00Z"/>
                <w:b/>
                <w:i/>
                <w:lang w:val="en-GB"/>
              </w:rPr>
            </w:pPr>
            <w:ins w:id="3496" w:author="Huawei_RAN2-109-e_1" w:date="2020-02-27T01:04:00Z">
              <w:r>
                <w:rPr>
                  <w:b/>
                  <w:i/>
                  <w:lang w:val="en-GB"/>
                </w:rPr>
                <w:t>csi-rsRLMConfigBitmap</w:t>
              </w:r>
            </w:ins>
          </w:p>
          <w:p w14:paraId="6AD7318D" w14:textId="77777777" w:rsidR="007A18AB" w:rsidRDefault="00840174">
            <w:pPr>
              <w:pStyle w:val="TAL"/>
              <w:rPr>
                <w:ins w:id="3497" w:author="Huawei_RAN2-109-e_1" w:date="2020-02-27T01:04:00Z"/>
                <w:b/>
                <w:i/>
                <w:lang w:val="en-GB"/>
              </w:rPr>
            </w:pPr>
            <w:ins w:id="3498" w:author="Huawei_RAN2-109-e_1" w:date="2020-02-27T01:04:00Z">
              <w:r>
                <w:rPr>
                  <w:lang w:val="en-GB"/>
                </w:rPr>
                <w:t>T</w:t>
              </w:r>
              <w:r>
                <w:rPr>
                  <w:lang w:val="en-GB" w:eastAsia="en-GB"/>
                </w:rPr>
                <w:t>his fie</w:t>
              </w:r>
              <w:r>
                <w:rPr>
                  <w:lang w:val="en-GB"/>
                </w:rPr>
                <w:t>l</w:t>
              </w:r>
              <w:r>
                <w:rPr>
                  <w:lang w:val="en-GB" w:eastAsia="en-GB"/>
                </w:rPr>
                <w:t xml:space="preserve">d is used to indicate the CSI-RS indexes that are also part of the </w:t>
              </w:r>
              <w:r>
                <w:rPr>
                  <w:lang w:val="en-GB"/>
                </w:rPr>
                <w:t>RLM configurations.</w:t>
              </w:r>
            </w:ins>
          </w:p>
        </w:tc>
      </w:tr>
      <w:tr w:rsidR="007A18AB" w14:paraId="154D1B20" w14:textId="77777777">
        <w:trPr>
          <w:ins w:id="349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882FDA8" w14:textId="77777777" w:rsidR="007A18AB" w:rsidRDefault="00840174">
            <w:pPr>
              <w:pStyle w:val="TAL"/>
              <w:rPr>
                <w:ins w:id="3500" w:author="Huawei_RAN2-109-e_1" w:date="2020-02-27T01:04:00Z"/>
                <w:b/>
                <w:i/>
                <w:lang w:val="en-GB" w:eastAsia="en-GB"/>
              </w:rPr>
            </w:pPr>
            <w:ins w:id="3501" w:author="Huawei_RAN2-109-e_1" w:date="2020-02-27T01:04:00Z">
              <w:r>
                <w:rPr>
                  <w:b/>
                  <w:i/>
                  <w:lang w:val="en-GB" w:eastAsia="en-GB"/>
                </w:rPr>
                <w:t>c-RNTI</w:t>
              </w:r>
            </w:ins>
          </w:p>
          <w:p w14:paraId="3449FBC9" w14:textId="77777777" w:rsidR="007A18AB" w:rsidRDefault="00840174">
            <w:pPr>
              <w:pStyle w:val="TAL"/>
              <w:rPr>
                <w:ins w:id="3502" w:author="Huawei_RAN2-109-e_1" w:date="2020-02-27T01:04:00Z"/>
                <w:szCs w:val="22"/>
                <w:lang w:val="en-GB" w:eastAsia="ja-JP"/>
              </w:rPr>
            </w:pPr>
            <w:ins w:id="3503" w:author="Huawei_RAN2-109-e_1" w:date="2020-02-27T01:04:00Z">
              <w:r>
                <w:rPr>
                  <w:lang w:val="en-GB" w:eastAsia="en-GB"/>
                </w:rPr>
                <w:t>This field indicates the C-RNTI used in the PCell upon detecting radio link failure or the C-RNTI used in the source PCell upon handover failure.</w:t>
              </w:r>
            </w:ins>
          </w:p>
        </w:tc>
      </w:tr>
      <w:tr w:rsidR="007A18AB" w14:paraId="0179A06E" w14:textId="77777777">
        <w:trPr>
          <w:ins w:id="350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A164A94" w14:textId="77777777" w:rsidR="007A18AB" w:rsidRDefault="00840174">
            <w:pPr>
              <w:pStyle w:val="TAL"/>
              <w:rPr>
                <w:ins w:id="3505" w:author="Huawei_RAN2-109-e_1" w:date="2020-02-27T01:04:00Z"/>
                <w:b/>
                <w:i/>
                <w:lang w:val="en-GB" w:eastAsia="en-GB"/>
              </w:rPr>
            </w:pPr>
            <w:ins w:id="3506" w:author="Huawei_RAN2-109-e_1" w:date="2020-02-27T01:04:00Z">
              <w:r>
                <w:rPr>
                  <w:b/>
                  <w:i/>
                  <w:lang w:val="en-GB" w:eastAsia="en-GB"/>
                </w:rPr>
                <w:t>failedCellId</w:t>
              </w:r>
            </w:ins>
          </w:p>
          <w:p w14:paraId="5437F332" w14:textId="77777777" w:rsidR="007A18AB" w:rsidRDefault="00840174">
            <w:pPr>
              <w:pStyle w:val="TAL"/>
              <w:rPr>
                <w:ins w:id="3507" w:author="Huawei_RAN2-109-e_1" w:date="2020-02-27T01:04:00Z"/>
                <w:b/>
                <w:i/>
                <w:szCs w:val="22"/>
                <w:lang w:val="en-GB" w:eastAsia="ja-JP"/>
              </w:rPr>
            </w:pPr>
            <w:ins w:id="3508" w:author="Huawei_RAN2-109-e_1" w:date="2020-02-27T01:04:00Z">
              <w:r>
                <w:rPr>
                  <w:lang w:val="en-GB" w:eastAsia="en-GB"/>
                </w:rPr>
                <w:t>This field is used to indicate the cell in which connection establishment failed.</w:t>
              </w:r>
            </w:ins>
          </w:p>
        </w:tc>
      </w:tr>
      <w:tr w:rsidR="007A18AB" w14:paraId="3A431DF9" w14:textId="77777777">
        <w:trPr>
          <w:ins w:id="350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20C5894" w14:textId="77777777" w:rsidR="007A18AB" w:rsidRDefault="00840174">
            <w:pPr>
              <w:pStyle w:val="TAL"/>
              <w:rPr>
                <w:ins w:id="3510" w:author="Huawei_RAN2-109-e_1" w:date="2020-02-27T01:04:00Z"/>
                <w:b/>
                <w:i/>
                <w:lang w:val="en-GB" w:eastAsia="en-GB"/>
              </w:rPr>
            </w:pPr>
            <w:ins w:id="3511" w:author="Huawei_RAN2-109-e_1" w:date="2020-02-27T01:04:00Z">
              <w:r>
                <w:rPr>
                  <w:b/>
                  <w:i/>
                  <w:lang w:val="en-GB" w:eastAsia="en-GB"/>
                </w:rPr>
                <w:t>failedPCellId</w:t>
              </w:r>
            </w:ins>
          </w:p>
          <w:p w14:paraId="1EAEFD96" w14:textId="77777777" w:rsidR="007A18AB" w:rsidRDefault="00840174">
            <w:pPr>
              <w:pStyle w:val="TAL"/>
              <w:rPr>
                <w:ins w:id="3512" w:author="Huawei_RAN2-109-e_1" w:date="2020-02-27T01:04:00Z"/>
                <w:b/>
                <w:i/>
                <w:szCs w:val="22"/>
                <w:lang w:val="en-GB" w:eastAsia="ja-JP"/>
              </w:rPr>
            </w:pPr>
            <w:ins w:id="3513" w:author="Huawei_RAN2-109-e_1" w:date="2020-02-27T01:04:00Z">
              <w:r>
                <w:rPr>
                  <w:lang w:val="en-GB" w:eastAsia="en-GB"/>
                </w:rPr>
                <w:t>This field is used to indicate the PCell in which RLF is detected or the target PCell of the failed handover. The UE sets the ARFCN according to the frequency band used for transmission/ reception when the failure occurred.</w:t>
              </w:r>
            </w:ins>
          </w:p>
        </w:tc>
      </w:tr>
      <w:tr w:rsidR="00DD01F1" w14:paraId="1CEADAC4" w14:textId="77777777">
        <w:trPr>
          <w:ins w:id="3514" w:author="Huawei_RAN2-109-e_4" w:date="2020-03-03T22:50:00Z"/>
        </w:trPr>
        <w:tc>
          <w:tcPr>
            <w:tcW w:w="14173" w:type="dxa"/>
            <w:tcBorders>
              <w:top w:val="single" w:sz="4" w:space="0" w:color="auto"/>
              <w:left w:val="single" w:sz="4" w:space="0" w:color="auto"/>
              <w:bottom w:val="single" w:sz="4" w:space="0" w:color="auto"/>
              <w:right w:val="single" w:sz="4" w:space="0" w:color="auto"/>
            </w:tcBorders>
          </w:tcPr>
          <w:p w14:paraId="580D4DA7" w14:textId="01839E57" w:rsidR="00DD01F1" w:rsidRDefault="00DD01F1" w:rsidP="00DD01F1">
            <w:pPr>
              <w:pStyle w:val="TAL"/>
              <w:rPr>
                <w:ins w:id="3515" w:author="Huawei_RAN2-109-e_4" w:date="2020-03-03T22:50:00Z"/>
                <w:b/>
                <w:i/>
                <w:lang w:val="en-GB" w:eastAsia="en-GB"/>
              </w:rPr>
            </w:pPr>
            <w:ins w:id="3516" w:author="Huawei_RAN2-109-e_4" w:date="2020-03-03T22:50:00Z">
              <w:r>
                <w:rPr>
                  <w:b/>
                  <w:i/>
                  <w:lang w:val="en-GB" w:eastAsia="en-GB"/>
                </w:rPr>
                <w:t>failedPCellId-EUTRA</w:t>
              </w:r>
            </w:ins>
          </w:p>
          <w:p w14:paraId="14F1D7A7" w14:textId="1B17E5C8" w:rsidR="00DD01F1" w:rsidRDefault="00DD01F1" w:rsidP="00DD01F1">
            <w:pPr>
              <w:pStyle w:val="TAL"/>
              <w:rPr>
                <w:ins w:id="3517" w:author="Huawei_RAN2-109-e_4" w:date="2020-03-03T22:50:00Z"/>
                <w:b/>
                <w:i/>
                <w:lang w:val="en-GB" w:eastAsia="en-GB"/>
              </w:rPr>
            </w:pPr>
            <w:ins w:id="3518" w:author="Huawei_RAN2-109-e_4" w:date="2020-03-03T22:50:00Z">
              <w:r>
                <w:rPr>
                  <w:lang w:val="en-GB" w:eastAsia="en-GB"/>
                </w:rPr>
                <w:t>This field is used to indicate the PCell in which RLF is detected or the target PCell of the failed handover in an E-UTRA RLF report.</w:t>
              </w:r>
            </w:ins>
          </w:p>
        </w:tc>
      </w:tr>
      <w:tr w:rsidR="007A18AB" w14:paraId="66344977" w14:textId="77777777">
        <w:trPr>
          <w:ins w:id="351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BE1BDAD" w14:textId="77777777" w:rsidR="007A18AB" w:rsidRDefault="00840174">
            <w:pPr>
              <w:pStyle w:val="TAL"/>
              <w:rPr>
                <w:ins w:id="3520" w:author="Huawei_RAN2-109-e_1" w:date="2020-02-27T01:04:00Z"/>
                <w:b/>
                <w:i/>
                <w:lang w:val="en-GB" w:eastAsia="ko-KR"/>
              </w:rPr>
            </w:pPr>
            <w:ins w:id="3521" w:author="Huawei_RAN2-109-e_1" w:date="2020-02-27T01:04:00Z">
              <w:r>
                <w:rPr>
                  <w:b/>
                  <w:i/>
                  <w:lang w:val="en-GB" w:eastAsia="ko-KR"/>
                </w:rPr>
                <w:t>measResultLastServCell</w:t>
              </w:r>
            </w:ins>
          </w:p>
          <w:p w14:paraId="5E365A55" w14:textId="77777777" w:rsidR="007A18AB" w:rsidRDefault="00840174">
            <w:pPr>
              <w:pStyle w:val="TAL"/>
              <w:rPr>
                <w:ins w:id="3522" w:author="Huawei_RAN2-109-e_1" w:date="2020-02-27T01:04:00Z"/>
                <w:b/>
                <w:i/>
                <w:szCs w:val="22"/>
                <w:lang w:val="en-GB" w:eastAsia="ja-JP"/>
              </w:rPr>
            </w:pPr>
            <w:ins w:id="3523" w:author="Huawei_RAN2-109-e_1" w:date="2020-02-27T01:04:00Z">
              <w:r>
                <w:rPr>
                  <w:bCs/>
                  <w:iCs/>
                  <w:lang w:val="en-GB" w:eastAsia="ko-KR"/>
                </w:rPr>
                <w:t>This field refers to the last measurement results taken in the PCell, where radio link failure or handover failure happened.</w:t>
              </w:r>
            </w:ins>
          </w:p>
        </w:tc>
      </w:tr>
      <w:tr w:rsidR="007A18AB" w14:paraId="5EA5894C" w14:textId="77777777">
        <w:trPr>
          <w:ins w:id="352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EF34B38" w14:textId="77777777" w:rsidR="007A18AB" w:rsidRDefault="00840174">
            <w:pPr>
              <w:pStyle w:val="TAL"/>
              <w:rPr>
                <w:ins w:id="3525" w:author="Huawei_RAN2-109-e_1" w:date="2020-02-27T01:04:00Z"/>
                <w:b/>
                <w:i/>
                <w:lang w:val="en-GB" w:eastAsia="ko-KR"/>
              </w:rPr>
            </w:pPr>
            <w:ins w:id="3526" w:author="Huawei_RAN2-109-e_1" w:date="2020-02-27T01:04:00Z">
              <w:r>
                <w:rPr>
                  <w:b/>
                  <w:i/>
                  <w:lang w:val="en-GB" w:eastAsia="ko-KR"/>
                </w:rPr>
                <w:t>measResultListEUTRA</w:t>
              </w:r>
            </w:ins>
          </w:p>
          <w:p w14:paraId="5699A040" w14:textId="77777777" w:rsidR="007A18AB" w:rsidRDefault="00840174">
            <w:pPr>
              <w:pStyle w:val="TAL"/>
              <w:rPr>
                <w:ins w:id="3527" w:author="Huawei_RAN2-109-e_1" w:date="2020-02-27T01:04:00Z"/>
                <w:b/>
                <w:i/>
                <w:szCs w:val="22"/>
                <w:lang w:val="en-GB" w:eastAsia="ja-JP"/>
              </w:rPr>
            </w:pPr>
            <w:ins w:id="3528" w:author="Huawei_RAN2-109-e_1" w:date="2020-02-27T01:04:00Z">
              <w:r>
                <w:rPr>
                  <w:bCs/>
                  <w:iCs/>
                  <w:lang w:val="en-GB" w:eastAsia="ko-KR"/>
                </w:rPr>
                <w:t>This field refers to the last measurement results taken in the neighboring EUTRA Cells, when the radio link failure or handover failure happened.</w:t>
              </w:r>
            </w:ins>
          </w:p>
        </w:tc>
      </w:tr>
      <w:tr w:rsidR="007A18AB" w14:paraId="5BB773F6" w14:textId="77777777">
        <w:trPr>
          <w:ins w:id="352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F90FE7B" w14:textId="77777777" w:rsidR="007A18AB" w:rsidRDefault="00840174">
            <w:pPr>
              <w:pStyle w:val="TAL"/>
              <w:rPr>
                <w:ins w:id="3530" w:author="Huawei_RAN2-109-e_1" w:date="2020-02-27T01:04:00Z"/>
                <w:b/>
                <w:i/>
                <w:lang w:val="en-GB" w:eastAsia="ko-KR"/>
              </w:rPr>
            </w:pPr>
            <w:ins w:id="3531" w:author="Huawei_RAN2-109-e_1" w:date="2020-02-27T01:04:00Z">
              <w:r>
                <w:rPr>
                  <w:b/>
                  <w:i/>
                  <w:lang w:val="en-GB" w:eastAsia="ko-KR"/>
                </w:rPr>
                <w:t>measResultListNR</w:t>
              </w:r>
            </w:ins>
          </w:p>
          <w:p w14:paraId="487F6E4E" w14:textId="77777777" w:rsidR="007A18AB" w:rsidRDefault="00840174">
            <w:pPr>
              <w:pStyle w:val="TAL"/>
              <w:rPr>
                <w:ins w:id="3532" w:author="Huawei_RAN2-109-e_1" w:date="2020-02-27T01:04:00Z"/>
                <w:b/>
                <w:i/>
                <w:lang w:val="en-GB" w:eastAsia="ko-KR"/>
              </w:rPr>
            </w:pPr>
            <w:ins w:id="3533" w:author="Huawei_RAN2-109-e_1" w:date="2020-02-27T01:04:00Z">
              <w:r>
                <w:rPr>
                  <w:bCs/>
                  <w:iCs/>
                  <w:lang w:val="en-GB" w:eastAsia="ko-KR"/>
                </w:rPr>
                <w:t>This field refers to the last measurement results taken in the neighboring NR Cells, when the radio link failure or handover failure happened.</w:t>
              </w:r>
            </w:ins>
            <w:ins w:id="3534" w:author="Huawei_RAN2-109-e_3" w:date="2020-03-02T11:46:00Z">
              <w:r>
                <w:rPr>
                  <w:bCs/>
                  <w:iCs/>
                  <w:lang w:val="en-GB" w:eastAsia="ko-KR"/>
                </w:rPr>
                <w:t xml:space="preserve"> UE does not include the </w:t>
              </w:r>
              <w:r w:rsidRPr="00606593">
                <w:rPr>
                  <w:i/>
                  <w:lang w:val="en-US"/>
                </w:rPr>
                <w:t>resultsSSB-Indexes</w:t>
              </w:r>
              <w:r>
                <w:rPr>
                  <w:bCs/>
                  <w:iCs/>
                  <w:lang w:val="en-GB" w:eastAsia="ko-KR"/>
                </w:rPr>
                <w:t xml:space="preserve"> IE, if </w:t>
              </w:r>
            </w:ins>
            <w:ins w:id="3535" w:author="Huawei_RAN2-109-e_3" w:date="2020-03-02T11:47:00Z">
              <w:r>
                <w:rPr>
                  <w:bCs/>
                  <w:iCs/>
                  <w:lang w:val="en-GB" w:eastAsia="ko-KR"/>
                </w:rPr>
                <w:t>the</w:t>
              </w:r>
            </w:ins>
            <w:ins w:id="3536" w:author="Huawei_RAN2-109-e_3" w:date="2020-03-02T11:48:00Z">
              <w:r w:rsidRPr="00606593">
                <w:rPr>
                  <w:lang w:val="en-US"/>
                </w:rPr>
                <w:t xml:space="preserve"> </w:t>
              </w:r>
              <w:r>
                <w:rPr>
                  <w:bCs/>
                  <w:i/>
                  <w:iCs/>
                  <w:lang w:val="en-GB" w:eastAsia="ko-KR"/>
                </w:rPr>
                <w:t>measResultListNR</w:t>
              </w:r>
            </w:ins>
            <w:ins w:id="3537" w:author="Huawei_RAN2-109-e_3" w:date="2020-03-02T11:47:00Z">
              <w:r>
                <w:rPr>
                  <w:bCs/>
                  <w:iCs/>
                  <w:lang w:val="en-GB" w:eastAsia="ko-KR"/>
                </w:rPr>
                <w:t xml:space="preserve"> IE is included </w:t>
              </w:r>
            </w:ins>
            <w:ins w:id="3538" w:author="Huawei_RAN2-109-e_3" w:date="2020-03-02T11:48:00Z">
              <w:r>
                <w:rPr>
                  <w:bCs/>
                  <w:iCs/>
                  <w:lang w:val="en-GB" w:eastAsia="ko-KR"/>
                </w:rPr>
                <w:t xml:space="preserve">in the </w:t>
              </w:r>
              <w:r w:rsidRPr="00606593">
                <w:rPr>
                  <w:i/>
                  <w:lang w:val="en-US"/>
                </w:rPr>
                <w:t>LogMeasInfo-r16</w:t>
              </w:r>
              <w:r w:rsidRPr="00606593">
                <w:rPr>
                  <w:lang w:val="en-US"/>
                </w:rPr>
                <w:t xml:space="preserve"> IE</w:t>
              </w:r>
            </w:ins>
            <w:ins w:id="3539" w:author="Huawei_RAN2-109-e_3" w:date="2020-03-02T11:46:00Z">
              <w:r>
                <w:rPr>
                  <w:bCs/>
                  <w:iCs/>
                  <w:lang w:val="en-GB" w:eastAsia="ko-KR"/>
                </w:rPr>
                <w:t>.</w:t>
              </w:r>
            </w:ins>
          </w:p>
        </w:tc>
      </w:tr>
      <w:tr w:rsidR="007A18AB" w14:paraId="2465D36E" w14:textId="77777777">
        <w:trPr>
          <w:ins w:id="354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7E8851A" w14:textId="77777777" w:rsidR="007A18AB" w:rsidRDefault="00840174">
            <w:pPr>
              <w:pStyle w:val="TAL"/>
              <w:rPr>
                <w:ins w:id="3541" w:author="Huawei_RAN2-109-e_1" w:date="2020-02-27T01:04:00Z"/>
                <w:b/>
                <w:i/>
                <w:lang w:val="en-GB" w:eastAsia="ko-KR"/>
              </w:rPr>
            </w:pPr>
            <w:ins w:id="3542" w:author="Huawei_RAN2-109-e_1" w:date="2020-02-27T01:04:00Z">
              <w:r>
                <w:rPr>
                  <w:b/>
                  <w:i/>
                  <w:lang w:val="en-GB" w:eastAsia="ko-KR"/>
                </w:rPr>
                <w:t>measResultServCell</w:t>
              </w:r>
            </w:ins>
          </w:p>
          <w:p w14:paraId="1E46FD08" w14:textId="77777777" w:rsidR="007A18AB" w:rsidRDefault="00840174">
            <w:pPr>
              <w:pStyle w:val="TAL"/>
              <w:rPr>
                <w:ins w:id="3543" w:author="Huawei_RAN2-109-e_1" w:date="2020-02-27T01:04:00Z"/>
                <w:b/>
                <w:i/>
                <w:szCs w:val="22"/>
                <w:lang w:val="en-GB" w:eastAsia="ja-JP"/>
              </w:rPr>
            </w:pPr>
            <w:ins w:id="3544" w:author="Huawei_RAN2-109-e_1" w:date="2020-02-27T01:04:00Z">
              <w:r>
                <w:rPr>
                  <w:bCs/>
                  <w:iCs/>
                  <w:lang w:val="en-GB" w:eastAsia="ko-KR"/>
                </w:rPr>
                <w:t>This field refers to the log measurement results taken in the Serving cell.</w:t>
              </w:r>
            </w:ins>
          </w:p>
        </w:tc>
      </w:tr>
      <w:tr w:rsidR="009A018F" w14:paraId="26FACBCC" w14:textId="77777777">
        <w:trPr>
          <w:ins w:id="3545" w:author="Huawei_RAN2-109-e_4" w:date="2020-03-03T22:50:00Z"/>
        </w:trPr>
        <w:tc>
          <w:tcPr>
            <w:tcW w:w="14173" w:type="dxa"/>
            <w:tcBorders>
              <w:top w:val="single" w:sz="4" w:space="0" w:color="auto"/>
              <w:left w:val="single" w:sz="4" w:space="0" w:color="auto"/>
              <w:bottom w:val="single" w:sz="4" w:space="0" w:color="auto"/>
              <w:right w:val="single" w:sz="4" w:space="0" w:color="auto"/>
            </w:tcBorders>
          </w:tcPr>
          <w:p w14:paraId="228270CD" w14:textId="1F9A9F7F" w:rsidR="009A018F" w:rsidRDefault="009A018F" w:rsidP="009A018F">
            <w:pPr>
              <w:pStyle w:val="TAL"/>
              <w:rPr>
                <w:ins w:id="3546" w:author="Huawei_RAN2-109-e_4" w:date="2020-03-03T22:51:00Z"/>
                <w:b/>
                <w:i/>
                <w:lang w:val="en-GB" w:eastAsia="ko-KR"/>
              </w:rPr>
            </w:pPr>
            <w:ins w:id="3547" w:author="Huawei_RAN2-109-e_4" w:date="2020-03-03T22:51:00Z">
              <w:r>
                <w:rPr>
                  <w:b/>
                  <w:i/>
                  <w:lang w:val="en-GB" w:eastAsia="ko-KR"/>
                </w:rPr>
                <w:t>measResult-RLF-Report-EUTRA</w:t>
              </w:r>
            </w:ins>
          </w:p>
          <w:p w14:paraId="72FB1FAB" w14:textId="6ED36797" w:rsidR="009A018F" w:rsidRDefault="009A018F" w:rsidP="009A018F">
            <w:pPr>
              <w:pStyle w:val="TAL"/>
              <w:rPr>
                <w:ins w:id="3548" w:author="Huawei_RAN2-109-e_4" w:date="2020-03-03T22:50:00Z"/>
                <w:b/>
                <w:i/>
                <w:lang w:val="en-GB" w:eastAsia="ko-KR"/>
              </w:rPr>
            </w:pPr>
            <w:ins w:id="3549" w:author="Huawei_RAN2-109-e_4" w:date="2020-03-03T22:51:00Z">
              <w:r w:rsidRPr="009A018F">
                <w:rPr>
                  <w:bCs/>
                  <w:iCs/>
                  <w:lang w:val="en-GB" w:eastAsia="ko-KR"/>
                </w:rPr>
                <w:t xml:space="preserve">Includes the E-UTRA </w:t>
              </w:r>
            </w:ins>
            <w:ins w:id="3550" w:author="Huawei_RAN2-109-e_4" w:date="2020-03-03T22:53:00Z">
              <w:r w:rsidRPr="009A018F">
                <w:rPr>
                  <w:bCs/>
                  <w:i/>
                  <w:iCs/>
                  <w:lang w:val="en-GB" w:eastAsia="ko-KR"/>
                </w:rPr>
                <w:t>RLF-Report-r9</w:t>
              </w:r>
            </w:ins>
            <w:ins w:id="3551" w:author="Huawei_RAN2-109-e_4" w:date="2020-03-03T22:51:00Z">
              <w:r w:rsidRPr="009A018F">
                <w:rPr>
                  <w:bCs/>
                  <w:iCs/>
                  <w:lang w:val="en-GB" w:eastAsia="ko-KR"/>
                </w:rPr>
                <w:t xml:space="preserve"> IE</w:t>
              </w:r>
              <w:r>
                <w:rPr>
                  <w:bCs/>
                  <w:iCs/>
                  <w:lang w:val="en-GB" w:eastAsia="ko-KR"/>
                </w:rPr>
                <w:t xml:space="preserve"> as specified in TS 36.331 [10].</w:t>
              </w:r>
            </w:ins>
          </w:p>
        </w:tc>
      </w:tr>
      <w:tr w:rsidR="007A18AB" w14:paraId="4E0DC38A" w14:textId="77777777">
        <w:trPr>
          <w:ins w:id="3552" w:author="Huawei_RAN2-109-e_2" w:date="2020-02-27T14:45:00Z"/>
        </w:trPr>
        <w:tc>
          <w:tcPr>
            <w:tcW w:w="14173" w:type="dxa"/>
            <w:tcBorders>
              <w:top w:val="single" w:sz="4" w:space="0" w:color="auto"/>
              <w:left w:val="single" w:sz="4" w:space="0" w:color="auto"/>
              <w:bottom w:val="single" w:sz="4" w:space="0" w:color="auto"/>
              <w:right w:val="single" w:sz="4" w:space="0" w:color="auto"/>
            </w:tcBorders>
          </w:tcPr>
          <w:p w14:paraId="716CED4A" w14:textId="77777777" w:rsidR="007A18AB" w:rsidRDefault="00840174">
            <w:pPr>
              <w:pStyle w:val="TAL"/>
              <w:rPr>
                <w:ins w:id="3553" w:author="Huawei_RAN2-109-e_2" w:date="2020-02-27T14:45:00Z"/>
                <w:b/>
                <w:i/>
                <w:lang w:val="en-GB" w:eastAsia="ko-KR"/>
              </w:rPr>
            </w:pPr>
            <w:ins w:id="3554" w:author="Huawei_RAN2-109-e_2" w:date="2020-02-27T14:45:00Z">
              <w:r>
                <w:rPr>
                  <w:b/>
                  <w:i/>
                  <w:lang w:val="en-GB" w:eastAsia="ko-KR"/>
                </w:rPr>
                <w:t>noSuitableCellFound</w:t>
              </w:r>
            </w:ins>
          </w:p>
          <w:p w14:paraId="7AD810E9" w14:textId="77777777" w:rsidR="007A18AB" w:rsidRDefault="00840174">
            <w:pPr>
              <w:pStyle w:val="TAL"/>
              <w:rPr>
                <w:ins w:id="3555" w:author="Huawei_RAN2-109-e_2" w:date="2020-02-27T14:45:00Z"/>
                <w:b/>
                <w:i/>
                <w:lang w:val="en-GB" w:eastAsia="ko-KR"/>
              </w:rPr>
            </w:pPr>
            <w:ins w:id="3556" w:author="Huawei_RAN2-109-e_2" w:date="2020-02-27T14:45:00Z">
              <w:r>
                <w:rPr>
                  <w:bCs/>
                  <w:iCs/>
                  <w:lang w:val="en-GB" w:eastAsia="ko-KR"/>
                </w:rPr>
                <w:t xml:space="preserve">This field </w:t>
              </w:r>
            </w:ins>
            <w:ins w:id="3557" w:author="Ericsson" w:date="2020-02-27T10:20:00Z">
              <w:r>
                <w:rPr>
                  <w:bCs/>
                  <w:iCs/>
                  <w:lang w:val="en-GB" w:eastAsia="ko-KR"/>
                </w:rPr>
                <w:t xml:space="preserve">is set by the UE </w:t>
              </w:r>
            </w:ins>
            <w:ins w:id="3558" w:author="Ericsson" w:date="2020-02-27T10:27:00Z">
              <w:r>
                <w:rPr>
                  <w:bCs/>
                  <w:iCs/>
                  <w:lang w:val="en-GB" w:eastAsia="ko-KR"/>
                </w:rPr>
                <w:t xml:space="preserve">when the </w:t>
              </w:r>
            </w:ins>
            <w:ins w:id="3559" w:author="Huawei_RAN2-109-e_2" w:date="2020-02-27T14:46:00Z">
              <w:r>
                <w:rPr>
                  <w:bCs/>
                  <w:iCs/>
                  <w:lang w:val="en-GB" w:eastAsia="ko-KR"/>
                </w:rPr>
                <w:t>T311</w:t>
              </w:r>
            </w:ins>
            <w:ins w:id="3560" w:author="Huawei_RAN2-109-e_2" w:date="2020-02-27T14:47:00Z">
              <w:r>
                <w:rPr>
                  <w:bCs/>
                  <w:iCs/>
                  <w:lang w:val="en-GB" w:eastAsia="ko-KR"/>
                </w:rPr>
                <w:t xml:space="preserve"> </w:t>
              </w:r>
            </w:ins>
            <w:ins w:id="3561" w:author="Huawei_RAN2-109-e_2" w:date="2020-02-27T14:46:00Z">
              <w:r>
                <w:rPr>
                  <w:bCs/>
                  <w:iCs/>
                  <w:lang w:val="en-GB" w:eastAsia="ko-KR"/>
                </w:rPr>
                <w:t>expires.</w:t>
              </w:r>
            </w:ins>
          </w:p>
        </w:tc>
      </w:tr>
      <w:tr w:rsidR="007A18AB" w14:paraId="30212B41" w14:textId="77777777">
        <w:trPr>
          <w:ins w:id="356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1135995" w14:textId="77777777" w:rsidR="007A18AB" w:rsidRDefault="00840174">
            <w:pPr>
              <w:pStyle w:val="TAL"/>
              <w:rPr>
                <w:ins w:id="3563" w:author="Huawei_RAN2-109-e_1" w:date="2020-02-27T01:04:00Z"/>
                <w:b/>
                <w:i/>
                <w:lang w:val="en-GB" w:eastAsia="en-GB"/>
              </w:rPr>
            </w:pPr>
            <w:ins w:id="3564" w:author="Huawei_RAN2-109-e_1" w:date="2020-02-27T01:04:00Z">
              <w:r>
                <w:rPr>
                  <w:b/>
                  <w:i/>
                  <w:lang w:val="en-GB" w:eastAsia="en-GB"/>
                </w:rPr>
                <w:t>previousPCellId</w:t>
              </w:r>
            </w:ins>
          </w:p>
          <w:p w14:paraId="5E605170" w14:textId="77777777" w:rsidR="007A18AB" w:rsidRDefault="00840174">
            <w:pPr>
              <w:pStyle w:val="TAL"/>
              <w:rPr>
                <w:ins w:id="3565" w:author="Huawei_RAN2-109-e_1" w:date="2020-02-27T01:04:00Z"/>
                <w:b/>
                <w:i/>
                <w:szCs w:val="22"/>
                <w:lang w:val="en-GB" w:eastAsia="ja-JP"/>
              </w:rPr>
            </w:pPr>
            <w:ins w:id="3566" w:author="Huawei_RAN2-109-e_1" w:date="2020-02-27T01:04:00Z">
              <w:r>
                <w:rPr>
                  <w:lang w:val="en-GB" w:eastAsia="en-GB"/>
                </w:rPr>
                <w:t xml:space="preserve">This field is used to indicate the source PCell of the last handover (source PCell when the last </w:t>
              </w:r>
              <w:r>
                <w:rPr>
                  <w:i/>
                  <w:lang w:val="en-GB" w:eastAsia="en-GB"/>
                </w:rPr>
                <w:t>RRCReconfiguration</w:t>
              </w:r>
              <w:r>
                <w:rPr>
                  <w:lang w:val="en-GB" w:eastAsia="en-GB"/>
                </w:rPr>
                <w:t xml:space="preserve"> message including </w:t>
              </w:r>
              <w:r>
                <w:rPr>
                  <w:i/>
                  <w:lang w:val="en-GB" w:eastAsia="ja-JP"/>
                </w:rPr>
                <w:t>reconfigurationWithSync</w:t>
              </w:r>
              <w:r>
                <w:rPr>
                  <w:lang w:val="en-GB" w:eastAsia="en-GB"/>
                </w:rPr>
                <w:t xml:space="preserve"> was received).</w:t>
              </w:r>
            </w:ins>
          </w:p>
        </w:tc>
      </w:tr>
      <w:tr w:rsidR="007A18AB" w14:paraId="679A3588" w14:textId="77777777">
        <w:trPr>
          <w:ins w:id="356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3851B55" w14:textId="77777777" w:rsidR="007A18AB" w:rsidRDefault="00840174">
            <w:pPr>
              <w:pStyle w:val="TAL"/>
              <w:rPr>
                <w:ins w:id="3568" w:author="Huawei_RAN2-109-e_1" w:date="2020-02-27T01:04:00Z"/>
                <w:b/>
                <w:i/>
                <w:lang w:val="en-GB"/>
              </w:rPr>
            </w:pPr>
            <w:ins w:id="3569" w:author="Huawei_RAN2-109-e_1" w:date="2020-02-27T01:04:00Z">
              <w:r>
                <w:rPr>
                  <w:b/>
                  <w:i/>
                  <w:lang w:val="en-GB"/>
                </w:rPr>
                <w:t>reestablishmentCellId</w:t>
              </w:r>
            </w:ins>
          </w:p>
          <w:p w14:paraId="247640A1" w14:textId="77777777" w:rsidR="007A18AB" w:rsidRDefault="00840174">
            <w:pPr>
              <w:pStyle w:val="TAL"/>
              <w:rPr>
                <w:ins w:id="3570" w:author="Huawei_RAN2-109-e_1" w:date="2020-02-27T01:04:00Z"/>
                <w:b/>
                <w:i/>
                <w:lang w:val="en-GB" w:eastAsia="ko-KR"/>
              </w:rPr>
            </w:pPr>
            <w:ins w:id="3571" w:author="Huawei_RAN2-109-e_1" w:date="2020-02-27T01:04:00Z">
              <w:r>
                <w:rPr>
                  <w:lang w:val="en-GB"/>
                </w:rPr>
                <w:t>T</w:t>
              </w:r>
              <w:r>
                <w:rPr>
                  <w:lang w:val="en-GB" w:eastAsia="en-GB"/>
                </w:rPr>
                <w:t>his fie</w:t>
              </w:r>
              <w:r>
                <w:rPr>
                  <w:lang w:val="en-GB"/>
                </w:rPr>
                <w:t>l</w:t>
              </w:r>
              <w:r>
                <w:rPr>
                  <w:lang w:val="en-GB" w:eastAsia="en-GB"/>
                </w:rPr>
                <w:t xml:space="preserve">d is used to indicate the cell in which the re-establishment attempt was made </w:t>
              </w:r>
              <w:r>
                <w:rPr>
                  <w:lang w:val="en-GB"/>
                </w:rPr>
                <w:t>after connection failure.</w:t>
              </w:r>
            </w:ins>
          </w:p>
        </w:tc>
      </w:tr>
      <w:tr w:rsidR="007A18AB" w14:paraId="09E9F244" w14:textId="77777777">
        <w:trPr>
          <w:ins w:id="357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2048277" w14:textId="77777777" w:rsidR="007A18AB" w:rsidRDefault="00840174">
            <w:pPr>
              <w:pStyle w:val="TAL"/>
              <w:rPr>
                <w:ins w:id="3573" w:author="Huawei_RAN2-109-e_1" w:date="2020-02-27T01:04:00Z"/>
                <w:b/>
                <w:i/>
                <w:lang w:val="en-GB"/>
              </w:rPr>
            </w:pPr>
            <w:ins w:id="3574" w:author="Huawei_RAN2-109-e_1" w:date="2020-02-27T01:04:00Z">
              <w:r>
                <w:rPr>
                  <w:b/>
                  <w:i/>
                  <w:lang w:val="en-GB"/>
                </w:rPr>
                <w:t>rlf-Cause</w:t>
              </w:r>
            </w:ins>
          </w:p>
          <w:p w14:paraId="220DE3D4" w14:textId="77777777" w:rsidR="007A18AB" w:rsidRDefault="00840174">
            <w:pPr>
              <w:pStyle w:val="TAL"/>
              <w:rPr>
                <w:ins w:id="3575" w:author="Huawei_RAN2-109-e_1" w:date="2020-02-27T01:04:00Z"/>
                <w:b/>
                <w:i/>
                <w:lang w:val="en-GB" w:eastAsia="ko-KR"/>
              </w:rPr>
            </w:pPr>
            <w:ins w:id="3576"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cause of the last radio link failure that was detected. In case of handover failure information reporting (i.e., the </w:t>
              </w:r>
              <w:r>
                <w:rPr>
                  <w:i/>
                  <w:iCs/>
                  <w:lang w:val="en-GB"/>
                </w:rPr>
                <w:t>connectionFailureType</w:t>
              </w:r>
              <w:r>
                <w:rPr>
                  <w:lang w:val="en-GB"/>
                </w:rPr>
                <w:t xml:space="preserve"> is set to '</w:t>
              </w:r>
              <w:r>
                <w:rPr>
                  <w:i/>
                  <w:iCs/>
                  <w:lang w:val="en-GB"/>
                </w:rPr>
                <w:t>hof</w:t>
              </w:r>
              <w:r>
                <w:rPr>
                  <w:lang w:val="en-GB"/>
                </w:rPr>
                <w:t>'), the UE is allowed to set this field to any value.</w:t>
              </w:r>
            </w:ins>
          </w:p>
        </w:tc>
      </w:tr>
      <w:tr w:rsidR="007A18AB" w14:paraId="11BAF0B7" w14:textId="77777777">
        <w:trPr>
          <w:ins w:id="357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EFFE1A8" w14:textId="77777777" w:rsidR="007A18AB" w:rsidRDefault="00840174">
            <w:pPr>
              <w:pStyle w:val="TAL"/>
              <w:rPr>
                <w:ins w:id="3578" w:author="Huawei_RAN2-109-e_1" w:date="2020-02-27T01:04:00Z"/>
                <w:b/>
                <w:i/>
                <w:lang w:val="en-GB"/>
              </w:rPr>
            </w:pPr>
            <w:ins w:id="3579" w:author="Huawei_RAN2-109-e_1" w:date="2020-02-27T01:04:00Z">
              <w:r>
                <w:rPr>
                  <w:b/>
                  <w:i/>
                  <w:lang w:val="en-GB"/>
                </w:rPr>
                <w:t>ssbRLMConfigBitmap</w:t>
              </w:r>
            </w:ins>
          </w:p>
          <w:p w14:paraId="6980EAC1" w14:textId="77777777" w:rsidR="007A18AB" w:rsidRDefault="00840174">
            <w:pPr>
              <w:pStyle w:val="TAL"/>
              <w:rPr>
                <w:ins w:id="3580" w:author="Huawei_RAN2-109-e_1" w:date="2020-02-27T01:04:00Z"/>
                <w:b/>
                <w:i/>
                <w:lang w:val="en-GB"/>
              </w:rPr>
            </w:pPr>
            <w:ins w:id="3581" w:author="Huawei_RAN2-109-e_1" w:date="2020-02-27T01:04:00Z">
              <w:r>
                <w:rPr>
                  <w:lang w:val="en-GB"/>
                </w:rPr>
                <w:t>T</w:t>
              </w:r>
              <w:r>
                <w:rPr>
                  <w:lang w:val="en-GB" w:eastAsia="en-GB"/>
                </w:rPr>
                <w:t>his fie</w:t>
              </w:r>
              <w:r>
                <w:rPr>
                  <w:lang w:val="en-GB"/>
                </w:rPr>
                <w:t>l</w:t>
              </w:r>
              <w:r>
                <w:rPr>
                  <w:lang w:val="en-GB" w:eastAsia="en-GB"/>
                </w:rPr>
                <w:t xml:space="preserve">d is used to indicate the SS/PBCH block indexes that are also part of the </w:t>
              </w:r>
              <w:r>
                <w:rPr>
                  <w:lang w:val="en-GB"/>
                </w:rPr>
                <w:t>RLM configurations.</w:t>
              </w:r>
            </w:ins>
          </w:p>
        </w:tc>
      </w:tr>
      <w:tr w:rsidR="007A18AB" w14:paraId="5B5031AB" w14:textId="77777777">
        <w:trPr>
          <w:ins w:id="358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BB166F5" w14:textId="77777777" w:rsidR="007A18AB" w:rsidRDefault="00840174">
            <w:pPr>
              <w:pStyle w:val="TAL"/>
              <w:rPr>
                <w:ins w:id="3583" w:author="Huawei_RAN2-109-e_1" w:date="2020-02-27T01:04:00Z"/>
                <w:b/>
                <w:i/>
                <w:lang w:val="en-GB"/>
              </w:rPr>
            </w:pPr>
            <w:ins w:id="3584" w:author="Huawei_RAN2-109-e_1" w:date="2020-02-27T01:04:00Z">
              <w:r>
                <w:rPr>
                  <w:b/>
                  <w:i/>
                  <w:lang w:val="en-GB"/>
                </w:rPr>
                <w:t>timeConnFailure</w:t>
              </w:r>
            </w:ins>
          </w:p>
          <w:p w14:paraId="6FC7B3F8" w14:textId="77777777" w:rsidR="007A18AB" w:rsidRDefault="00840174">
            <w:pPr>
              <w:pStyle w:val="TAL"/>
              <w:rPr>
                <w:ins w:id="3585" w:author="Huawei_RAN2-109-e_1" w:date="2020-02-27T01:04:00Z"/>
                <w:b/>
                <w:i/>
                <w:lang w:val="en-GB"/>
              </w:rPr>
            </w:pPr>
            <w:ins w:id="3586"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w:t>
              </w:r>
              <w:r>
                <w:rPr>
                  <w:lang w:val="en-GB" w:eastAsia="en-GB"/>
                </w:rPr>
                <w:t xml:space="preserve">elapsed since the last HO </w:t>
              </w:r>
              <w:r>
                <w:rPr>
                  <w:lang w:val="en-GB"/>
                </w:rPr>
                <w:t>initialization</w:t>
              </w:r>
              <w:r>
                <w:rPr>
                  <w:lang w:val="en-GB" w:eastAsia="en-GB"/>
                </w:rPr>
                <w:t xml:space="preserve"> until connection failure.</w:t>
              </w:r>
              <w:r>
                <w:rPr>
                  <w:lang w:val="en-GB"/>
                </w:rPr>
                <w:t xml:space="preserve"> Actual value = field value * 100ms. The maximum value 1023 means 102.3s or longer.</w:t>
              </w:r>
            </w:ins>
          </w:p>
        </w:tc>
      </w:tr>
      <w:tr w:rsidR="007A18AB" w14:paraId="0763231A" w14:textId="77777777">
        <w:trPr>
          <w:ins w:id="358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E8E61A3" w14:textId="77777777" w:rsidR="007A18AB" w:rsidRDefault="00840174">
            <w:pPr>
              <w:pStyle w:val="TAL"/>
              <w:rPr>
                <w:ins w:id="3588" w:author="Huawei_RAN2-109-e_1" w:date="2020-02-27T01:04:00Z"/>
                <w:b/>
                <w:i/>
                <w:lang w:val="en-GB"/>
              </w:rPr>
            </w:pPr>
            <w:ins w:id="3589" w:author="Huawei_RAN2-109-e_1" w:date="2020-02-27T01:04:00Z">
              <w:r>
                <w:rPr>
                  <w:b/>
                  <w:i/>
                  <w:lang w:val="en-GB"/>
                </w:rPr>
                <w:t>timeSinceFailure</w:t>
              </w:r>
            </w:ins>
          </w:p>
          <w:p w14:paraId="27446F00" w14:textId="77777777" w:rsidR="007A18AB" w:rsidRDefault="00840174">
            <w:pPr>
              <w:pStyle w:val="TAL"/>
              <w:rPr>
                <w:ins w:id="3590" w:author="Huawei_RAN2-109-e_1" w:date="2020-02-27T01:04:00Z"/>
                <w:b/>
                <w:i/>
                <w:lang w:val="en-GB"/>
              </w:rPr>
            </w:pPr>
            <w:ins w:id="3591"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01465698" w14:textId="77777777" w:rsidR="007A18AB" w:rsidRDefault="007A18AB">
      <w:pPr>
        <w:rPr>
          <w:rFonts w:eastAsiaTheme="minorEastAsia"/>
        </w:rPr>
      </w:pPr>
    </w:p>
    <w:p w14:paraId="0274B6E6" w14:textId="77777777" w:rsidR="007A18AB" w:rsidRDefault="00840174">
      <w:pPr>
        <w:pStyle w:val="Heading4"/>
        <w:rPr>
          <w:lang w:val="en-GB"/>
        </w:rPr>
      </w:pPr>
      <w:bookmarkStart w:id="3592" w:name="_Toc20425915"/>
      <w:bookmarkStart w:id="3593" w:name="_Toc29321311"/>
      <w:r>
        <w:rPr>
          <w:lang w:val="en-GB"/>
        </w:rPr>
        <w:lastRenderedPageBreak/>
        <w:t>–</w:t>
      </w:r>
      <w:r>
        <w:rPr>
          <w:lang w:val="en-GB"/>
        </w:rPr>
        <w:tab/>
      </w:r>
      <w:r>
        <w:rPr>
          <w:i/>
          <w:lang w:val="en-GB"/>
        </w:rPr>
        <w:t>ULInformationTransfer</w:t>
      </w:r>
      <w:bookmarkEnd w:id="3592"/>
      <w:bookmarkEnd w:id="3593"/>
    </w:p>
    <w:p w14:paraId="52995971" w14:textId="77777777" w:rsidR="007A18AB" w:rsidRDefault="00840174">
      <w:r>
        <w:t xml:space="preserve">The </w:t>
      </w:r>
      <w:r>
        <w:rPr>
          <w:i/>
        </w:rPr>
        <w:t>ULInformationTransfer</w:t>
      </w:r>
      <w:r>
        <w:t xml:space="preserve"> message is used for the uplink transfer of NAS or non-3GPP dedicated information.</w:t>
      </w:r>
    </w:p>
    <w:p w14:paraId="600918C1" w14:textId="77777777" w:rsidR="007A18AB" w:rsidRDefault="00840174">
      <w:pPr>
        <w:pStyle w:val="B1"/>
        <w:rPr>
          <w:lang w:val="en-GB"/>
        </w:rPr>
      </w:pPr>
      <w:r>
        <w:rPr>
          <w:lang w:val="en-GB"/>
        </w:rPr>
        <w:t>Signalling radio bearer: SRB2 or SRB1 (only if SRB2 not established yet). If SRB2 is suspended, the UE does not send this message until SRB2 is resumed</w:t>
      </w:r>
    </w:p>
    <w:p w14:paraId="58078764" w14:textId="77777777" w:rsidR="007A18AB" w:rsidRDefault="00840174">
      <w:pPr>
        <w:pStyle w:val="B1"/>
        <w:rPr>
          <w:lang w:val="en-GB"/>
        </w:rPr>
      </w:pPr>
      <w:r>
        <w:rPr>
          <w:lang w:val="en-GB"/>
        </w:rPr>
        <w:t>RLC-SAP: AM</w:t>
      </w:r>
    </w:p>
    <w:p w14:paraId="33E1FB05" w14:textId="77777777" w:rsidR="007A18AB" w:rsidRDefault="00840174">
      <w:pPr>
        <w:pStyle w:val="B1"/>
        <w:rPr>
          <w:lang w:val="en-GB"/>
        </w:rPr>
      </w:pPr>
      <w:r>
        <w:rPr>
          <w:lang w:val="en-GB"/>
        </w:rPr>
        <w:t>Logical channel: DCCH</w:t>
      </w:r>
    </w:p>
    <w:p w14:paraId="7F67B3AC" w14:textId="77777777" w:rsidR="007A18AB" w:rsidRDefault="00840174">
      <w:pPr>
        <w:pStyle w:val="B1"/>
        <w:rPr>
          <w:lang w:val="en-GB"/>
        </w:rPr>
      </w:pPr>
      <w:r>
        <w:rPr>
          <w:lang w:val="en-GB"/>
        </w:rPr>
        <w:t>Direction: UE to network</w:t>
      </w:r>
    </w:p>
    <w:p w14:paraId="4864CAEA" w14:textId="77777777" w:rsidR="007A18AB" w:rsidRDefault="00840174">
      <w:pPr>
        <w:pStyle w:val="TH"/>
        <w:rPr>
          <w:bCs/>
          <w:i/>
          <w:iCs/>
          <w:lang w:val="en-GB"/>
        </w:rPr>
      </w:pPr>
      <w:r>
        <w:rPr>
          <w:bCs/>
          <w:i/>
          <w:iCs/>
          <w:lang w:val="en-GB"/>
        </w:rPr>
        <w:t>ULInformationTransfer message</w:t>
      </w:r>
    </w:p>
    <w:p w14:paraId="5DC94F8B" w14:textId="77777777" w:rsidR="007A18AB" w:rsidRDefault="00840174">
      <w:pPr>
        <w:pStyle w:val="PL"/>
        <w:rPr>
          <w:color w:val="808080"/>
        </w:rPr>
      </w:pPr>
      <w:r>
        <w:rPr>
          <w:color w:val="808080"/>
        </w:rPr>
        <w:t>-- ASN1START</w:t>
      </w:r>
    </w:p>
    <w:p w14:paraId="0EFD6DDA" w14:textId="77777777" w:rsidR="007A18AB" w:rsidRDefault="00840174">
      <w:pPr>
        <w:pStyle w:val="PL"/>
        <w:rPr>
          <w:color w:val="808080"/>
        </w:rPr>
      </w:pPr>
      <w:r>
        <w:rPr>
          <w:color w:val="808080"/>
        </w:rPr>
        <w:t>-- TAG-ULINFORMATIONTRANSFER-START</w:t>
      </w:r>
    </w:p>
    <w:p w14:paraId="2B6BFC51" w14:textId="77777777" w:rsidR="007A18AB" w:rsidRDefault="007A18AB">
      <w:pPr>
        <w:pStyle w:val="PL"/>
      </w:pPr>
    </w:p>
    <w:p w14:paraId="68BB8B23" w14:textId="77777777" w:rsidR="007A18AB" w:rsidRDefault="00840174">
      <w:pPr>
        <w:pStyle w:val="PL"/>
      </w:pPr>
      <w:r>
        <w:t xml:space="preserve">ULInformationTransfer ::=           </w:t>
      </w:r>
      <w:r>
        <w:rPr>
          <w:color w:val="993366"/>
        </w:rPr>
        <w:t>SEQUENCE</w:t>
      </w:r>
      <w:r>
        <w:t xml:space="preserve"> {</w:t>
      </w:r>
    </w:p>
    <w:p w14:paraId="7DD5A423" w14:textId="77777777" w:rsidR="007A18AB" w:rsidRDefault="00840174">
      <w:pPr>
        <w:pStyle w:val="PL"/>
      </w:pPr>
      <w:r>
        <w:t xml:space="preserve">    criticalExtensions                  </w:t>
      </w:r>
      <w:r>
        <w:rPr>
          <w:color w:val="993366"/>
        </w:rPr>
        <w:t>CHOICE</w:t>
      </w:r>
      <w:r>
        <w:t xml:space="preserve"> {</w:t>
      </w:r>
    </w:p>
    <w:p w14:paraId="0806DE89" w14:textId="77777777" w:rsidR="007A18AB" w:rsidRDefault="00840174">
      <w:pPr>
        <w:pStyle w:val="PL"/>
      </w:pPr>
      <w:r>
        <w:t xml:space="preserve">        ulInformationTransfer               ULInformationTransfer-IEs,</w:t>
      </w:r>
    </w:p>
    <w:p w14:paraId="0A93DF27" w14:textId="77777777" w:rsidR="007A18AB" w:rsidRDefault="00840174">
      <w:pPr>
        <w:pStyle w:val="PL"/>
      </w:pPr>
      <w:r>
        <w:t xml:space="preserve">        criticalExtensionsFuture            </w:t>
      </w:r>
      <w:r>
        <w:rPr>
          <w:color w:val="993366"/>
        </w:rPr>
        <w:t>SEQUENCE</w:t>
      </w:r>
      <w:r>
        <w:t xml:space="preserve"> {}</w:t>
      </w:r>
    </w:p>
    <w:p w14:paraId="65E4832D" w14:textId="77777777" w:rsidR="007A18AB" w:rsidRDefault="00840174">
      <w:pPr>
        <w:pStyle w:val="PL"/>
      </w:pPr>
      <w:r>
        <w:t xml:space="preserve">    }</w:t>
      </w:r>
    </w:p>
    <w:p w14:paraId="0A895567" w14:textId="77777777" w:rsidR="007A18AB" w:rsidRDefault="00840174">
      <w:pPr>
        <w:pStyle w:val="PL"/>
      </w:pPr>
      <w:r>
        <w:t>}</w:t>
      </w:r>
    </w:p>
    <w:p w14:paraId="519E1427" w14:textId="77777777" w:rsidR="007A18AB" w:rsidRDefault="007A18AB">
      <w:pPr>
        <w:pStyle w:val="PL"/>
      </w:pPr>
    </w:p>
    <w:p w14:paraId="3877FDCD" w14:textId="77777777" w:rsidR="007A18AB" w:rsidRDefault="00840174">
      <w:pPr>
        <w:pStyle w:val="PL"/>
      </w:pPr>
      <w:r>
        <w:t xml:space="preserve">ULInformationTransfer-IEs ::=       </w:t>
      </w:r>
      <w:r>
        <w:rPr>
          <w:color w:val="993366"/>
        </w:rPr>
        <w:t>SEQUENCE</w:t>
      </w:r>
      <w:r>
        <w:t xml:space="preserve"> {</w:t>
      </w:r>
    </w:p>
    <w:p w14:paraId="6E506EF2" w14:textId="77777777" w:rsidR="007A18AB" w:rsidRDefault="00840174">
      <w:pPr>
        <w:pStyle w:val="PL"/>
      </w:pPr>
      <w:r>
        <w:t xml:space="preserve">    dedicatedNAS-Message                DedicatedNAS-Message                </w:t>
      </w:r>
      <w:r>
        <w:rPr>
          <w:color w:val="993366"/>
        </w:rPr>
        <w:t>OPTIONAL</w:t>
      </w:r>
      <w:r>
        <w:t>,</w:t>
      </w:r>
    </w:p>
    <w:p w14:paraId="1EBD331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B5D2ECD" w14:textId="77777777" w:rsidR="007A18AB" w:rsidRDefault="00840174">
      <w:pPr>
        <w:pStyle w:val="PL"/>
      </w:pPr>
      <w:r>
        <w:t xml:space="preserve">    nonCriticalExtension                </w:t>
      </w:r>
      <w:r>
        <w:rPr>
          <w:color w:val="993366"/>
        </w:rPr>
        <w:t>SEQUENCE</w:t>
      </w:r>
      <w:r>
        <w:t xml:space="preserve"> {}                         </w:t>
      </w:r>
      <w:r>
        <w:rPr>
          <w:color w:val="993366"/>
        </w:rPr>
        <w:t>OPTIONAL</w:t>
      </w:r>
    </w:p>
    <w:p w14:paraId="20D95294" w14:textId="77777777" w:rsidR="007A18AB" w:rsidRDefault="00840174">
      <w:pPr>
        <w:pStyle w:val="PL"/>
      </w:pPr>
      <w:r>
        <w:t>}</w:t>
      </w:r>
    </w:p>
    <w:p w14:paraId="4C41C504" w14:textId="77777777" w:rsidR="007A18AB" w:rsidRDefault="007A18AB">
      <w:pPr>
        <w:pStyle w:val="PL"/>
      </w:pPr>
    </w:p>
    <w:p w14:paraId="12300EB6" w14:textId="77777777" w:rsidR="007A18AB" w:rsidRDefault="00840174">
      <w:pPr>
        <w:pStyle w:val="PL"/>
        <w:rPr>
          <w:color w:val="808080"/>
        </w:rPr>
      </w:pPr>
      <w:r>
        <w:rPr>
          <w:color w:val="808080"/>
        </w:rPr>
        <w:t>-- TAG-ULINFORMATIONTRANSFER-STOP</w:t>
      </w:r>
    </w:p>
    <w:p w14:paraId="58B110F1" w14:textId="77777777" w:rsidR="007A18AB" w:rsidRDefault="00840174">
      <w:pPr>
        <w:pStyle w:val="PL"/>
        <w:rPr>
          <w:color w:val="808080"/>
        </w:rPr>
      </w:pPr>
      <w:r>
        <w:rPr>
          <w:color w:val="808080"/>
        </w:rPr>
        <w:t>-- ASN1STOP</w:t>
      </w:r>
    </w:p>
    <w:p w14:paraId="1BE3C991" w14:textId="77777777" w:rsidR="007A18AB" w:rsidRDefault="007A18AB"/>
    <w:p w14:paraId="0CB87541" w14:textId="77777777" w:rsidR="007A18AB" w:rsidRDefault="00840174">
      <w:pPr>
        <w:pStyle w:val="Heading4"/>
        <w:rPr>
          <w:i/>
          <w:iCs/>
          <w:lang w:val="en-GB"/>
        </w:rPr>
      </w:pPr>
      <w:bookmarkStart w:id="3594" w:name="_Toc20425916"/>
      <w:bookmarkStart w:id="3595" w:name="_Toc29321312"/>
      <w:r>
        <w:rPr>
          <w:i/>
          <w:iCs/>
          <w:lang w:val="en-GB"/>
        </w:rPr>
        <w:t>–</w:t>
      </w:r>
      <w:r>
        <w:rPr>
          <w:i/>
          <w:iCs/>
          <w:lang w:val="en-GB"/>
        </w:rPr>
        <w:tab/>
        <w:t>ULInformationTransferMRDC</w:t>
      </w:r>
      <w:bookmarkEnd w:id="3594"/>
      <w:bookmarkEnd w:id="3595"/>
    </w:p>
    <w:p w14:paraId="1B76ED39" w14:textId="77777777" w:rsidR="007A18AB" w:rsidRDefault="00840174">
      <w:pPr>
        <w:textAlignment w:val="auto"/>
      </w:pPr>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or the </w:t>
      </w:r>
      <w:r>
        <w:rPr>
          <w:i/>
        </w:rPr>
        <w:t>FailureInformation</w:t>
      </w:r>
      <w:r>
        <w:t xml:space="preserve"> message).</w:t>
      </w:r>
    </w:p>
    <w:p w14:paraId="3C77566F" w14:textId="77777777" w:rsidR="007A18AB" w:rsidRDefault="00840174">
      <w:pPr>
        <w:pStyle w:val="B1"/>
        <w:rPr>
          <w:lang w:val="en-GB"/>
        </w:rPr>
      </w:pPr>
      <w:r>
        <w:rPr>
          <w:lang w:val="en-GB"/>
        </w:rPr>
        <w:t>Signalling radio bearer: SRB1</w:t>
      </w:r>
    </w:p>
    <w:p w14:paraId="493BB90A" w14:textId="77777777" w:rsidR="007A18AB" w:rsidRDefault="00840174">
      <w:pPr>
        <w:pStyle w:val="B1"/>
        <w:rPr>
          <w:lang w:val="en-GB"/>
        </w:rPr>
      </w:pPr>
      <w:r>
        <w:rPr>
          <w:lang w:val="en-GB"/>
        </w:rPr>
        <w:t>RLC-SAP: AM</w:t>
      </w:r>
    </w:p>
    <w:p w14:paraId="133690DF" w14:textId="77777777" w:rsidR="007A18AB" w:rsidRDefault="00840174">
      <w:pPr>
        <w:pStyle w:val="B1"/>
        <w:rPr>
          <w:lang w:val="en-GB"/>
        </w:rPr>
      </w:pPr>
      <w:r>
        <w:rPr>
          <w:lang w:val="en-GB"/>
        </w:rPr>
        <w:t>Logical channel: DCCH</w:t>
      </w:r>
    </w:p>
    <w:p w14:paraId="2F60857E" w14:textId="77777777" w:rsidR="007A18AB" w:rsidRDefault="00840174">
      <w:pPr>
        <w:pStyle w:val="B1"/>
        <w:rPr>
          <w:lang w:val="en-GB"/>
        </w:rPr>
      </w:pPr>
      <w:r>
        <w:rPr>
          <w:lang w:val="en-GB"/>
        </w:rPr>
        <w:t>Direction: UE to Network</w:t>
      </w:r>
    </w:p>
    <w:p w14:paraId="24EDFB62" w14:textId="77777777" w:rsidR="007A18AB" w:rsidRDefault="00840174">
      <w:pPr>
        <w:pStyle w:val="TH"/>
        <w:rPr>
          <w:rFonts w:cs="Arial"/>
          <w:bCs/>
          <w:i/>
          <w:iCs/>
          <w:lang w:val="en-GB"/>
        </w:rPr>
      </w:pPr>
      <w:r>
        <w:rPr>
          <w:bCs/>
          <w:i/>
          <w:iCs/>
          <w:lang w:val="en-GB"/>
        </w:rPr>
        <w:lastRenderedPageBreak/>
        <w:t>ULInformationTransferMRDC</w:t>
      </w:r>
      <w:r>
        <w:rPr>
          <w:rFonts w:cs="Arial"/>
          <w:bCs/>
          <w:i/>
          <w:iCs/>
          <w:lang w:val="en-GB"/>
        </w:rPr>
        <w:t xml:space="preserve"> message</w:t>
      </w:r>
    </w:p>
    <w:p w14:paraId="58D19273" w14:textId="77777777" w:rsidR="007A18AB" w:rsidRDefault="00840174">
      <w:pPr>
        <w:pStyle w:val="PL"/>
        <w:rPr>
          <w:color w:val="808080"/>
        </w:rPr>
      </w:pPr>
      <w:r>
        <w:rPr>
          <w:color w:val="808080"/>
        </w:rPr>
        <w:t>-- ASN1START</w:t>
      </w:r>
    </w:p>
    <w:p w14:paraId="7AEC3A4A" w14:textId="77777777" w:rsidR="007A18AB" w:rsidRDefault="00840174">
      <w:pPr>
        <w:pStyle w:val="PL"/>
        <w:rPr>
          <w:color w:val="808080"/>
        </w:rPr>
      </w:pPr>
      <w:r>
        <w:rPr>
          <w:color w:val="808080"/>
        </w:rPr>
        <w:t>-- TAG-ULINFORMATIONTRANSFERMRDC-START</w:t>
      </w:r>
    </w:p>
    <w:p w14:paraId="53851408" w14:textId="77777777" w:rsidR="007A18AB" w:rsidRDefault="007A18AB">
      <w:pPr>
        <w:pStyle w:val="PL"/>
      </w:pPr>
    </w:p>
    <w:p w14:paraId="335E4728" w14:textId="77777777" w:rsidR="007A18AB" w:rsidRDefault="00840174">
      <w:pPr>
        <w:pStyle w:val="PL"/>
      </w:pPr>
      <w:r>
        <w:t xml:space="preserve">ULInformationTransferMRDC ::=               </w:t>
      </w:r>
      <w:r>
        <w:rPr>
          <w:color w:val="993366"/>
        </w:rPr>
        <w:t>SEQUENCE</w:t>
      </w:r>
      <w:r>
        <w:t xml:space="preserve"> {</w:t>
      </w:r>
    </w:p>
    <w:p w14:paraId="42DC919D" w14:textId="77777777" w:rsidR="007A18AB" w:rsidRDefault="00840174">
      <w:pPr>
        <w:pStyle w:val="PL"/>
      </w:pPr>
      <w:r>
        <w:t xml:space="preserve">    criticalExtensions                          </w:t>
      </w:r>
      <w:r>
        <w:rPr>
          <w:color w:val="993366"/>
        </w:rPr>
        <w:t>CHOICE</w:t>
      </w:r>
      <w:r>
        <w:t xml:space="preserve"> {</w:t>
      </w:r>
    </w:p>
    <w:p w14:paraId="22CB03D6" w14:textId="77777777" w:rsidR="007A18AB" w:rsidRDefault="00840174">
      <w:pPr>
        <w:pStyle w:val="PL"/>
      </w:pPr>
      <w:r>
        <w:t xml:space="preserve">        c1                                          </w:t>
      </w:r>
      <w:r>
        <w:rPr>
          <w:color w:val="993366"/>
        </w:rPr>
        <w:t>CHOICE</w:t>
      </w:r>
      <w:r>
        <w:t xml:space="preserve"> {</w:t>
      </w:r>
    </w:p>
    <w:p w14:paraId="615EED60" w14:textId="77777777" w:rsidR="007A18AB" w:rsidRDefault="00840174">
      <w:pPr>
        <w:pStyle w:val="PL"/>
      </w:pPr>
      <w:r>
        <w:t xml:space="preserve">            ulInformationTransferMRDC                   ULInformationTransferMRDC-IEs,</w:t>
      </w:r>
    </w:p>
    <w:p w14:paraId="11C56467"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5CA985CE" w14:textId="77777777" w:rsidR="007A18AB" w:rsidRDefault="00840174">
      <w:pPr>
        <w:pStyle w:val="PL"/>
      </w:pPr>
      <w:r>
        <w:t xml:space="preserve">        },</w:t>
      </w:r>
    </w:p>
    <w:p w14:paraId="6E7F0720" w14:textId="77777777" w:rsidR="007A18AB" w:rsidRDefault="00840174">
      <w:pPr>
        <w:pStyle w:val="PL"/>
      </w:pPr>
      <w:r>
        <w:t xml:space="preserve">        criticalExtensionsFuture            </w:t>
      </w:r>
      <w:r>
        <w:rPr>
          <w:color w:val="993366"/>
        </w:rPr>
        <w:t>SEQUENCE</w:t>
      </w:r>
      <w:r>
        <w:t xml:space="preserve"> {}</w:t>
      </w:r>
    </w:p>
    <w:p w14:paraId="1A4147EB" w14:textId="77777777" w:rsidR="007A18AB" w:rsidRDefault="00840174">
      <w:pPr>
        <w:pStyle w:val="PL"/>
      </w:pPr>
      <w:r>
        <w:t xml:space="preserve">    }</w:t>
      </w:r>
    </w:p>
    <w:p w14:paraId="5570CE6C" w14:textId="77777777" w:rsidR="007A18AB" w:rsidRDefault="00840174">
      <w:pPr>
        <w:pStyle w:val="PL"/>
      </w:pPr>
      <w:r>
        <w:t>}</w:t>
      </w:r>
    </w:p>
    <w:p w14:paraId="63ABED15" w14:textId="77777777" w:rsidR="007A18AB" w:rsidRDefault="007A18AB">
      <w:pPr>
        <w:pStyle w:val="PL"/>
      </w:pPr>
    </w:p>
    <w:p w14:paraId="55B33564" w14:textId="77777777" w:rsidR="007A18AB" w:rsidRDefault="00840174">
      <w:pPr>
        <w:pStyle w:val="PL"/>
      </w:pPr>
      <w:r>
        <w:t xml:space="preserve">ULInformationTransferMRDC-IEs::=           </w:t>
      </w:r>
      <w:r>
        <w:rPr>
          <w:color w:val="993366"/>
        </w:rPr>
        <w:t>SEQUENCE</w:t>
      </w:r>
      <w:r>
        <w:t xml:space="preserve"> {</w:t>
      </w:r>
    </w:p>
    <w:p w14:paraId="57141358" w14:textId="77777777" w:rsidR="007A18AB" w:rsidRDefault="00840174">
      <w:pPr>
        <w:pStyle w:val="PL"/>
      </w:pPr>
      <w:r>
        <w:t xml:space="preserve">    ul-DCCH-MessageNR                           </w:t>
      </w:r>
      <w:r>
        <w:rPr>
          <w:color w:val="993366"/>
        </w:rPr>
        <w:t>OCTET</w:t>
      </w:r>
      <w:r>
        <w:t xml:space="preserve"> </w:t>
      </w:r>
      <w:r>
        <w:rPr>
          <w:color w:val="993366"/>
        </w:rPr>
        <w:t>STRING</w:t>
      </w:r>
      <w:r>
        <w:t xml:space="preserve">                    </w:t>
      </w:r>
      <w:r>
        <w:rPr>
          <w:color w:val="993366"/>
        </w:rPr>
        <w:t>OPTIONAL</w:t>
      </w:r>
      <w:r>
        <w:t>,</w:t>
      </w:r>
    </w:p>
    <w:p w14:paraId="383704E4" w14:textId="77777777" w:rsidR="007A18AB" w:rsidRDefault="00840174">
      <w:pPr>
        <w:pStyle w:val="PL"/>
      </w:pPr>
      <w:r>
        <w:t xml:space="preserve">    ul-DCCH-MessageEUTRA                        </w:t>
      </w:r>
      <w:r>
        <w:rPr>
          <w:color w:val="993366"/>
        </w:rPr>
        <w:t>OCTET</w:t>
      </w:r>
      <w:r>
        <w:t xml:space="preserve"> </w:t>
      </w:r>
      <w:r>
        <w:rPr>
          <w:color w:val="993366"/>
        </w:rPr>
        <w:t>STRING</w:t>
      </w:r>
      <w:r>
        <w:t xml:space="preserve">                    </w:t>
      </w:r>
      <w:r>
        <w:rPr>
          <w:color w:val="993366"/>
        </w:rPr>
        <w:t>OPTIONAL</w:t>
      </w:r>
      <w:r>
        <w:t>,</w:t>
      </w:r>
    </w:p>
    <w:p w14:paraId="31C36437"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FE84D1A" w14:textId="77777777" w:rsidR="007A18AB" w:rsidRDefault="00840174">
      <w:pPr>
        <w:pStyle w:val="PL"/>
      </w:pPr>
      <w:r>
        <w:t xml:space="preserve">    nonCriticalExtension                        </w:t>
      </w:r>
      <w:r>
        <w:rPr>
          <w:color w:val="993366"/>
        </w:rPr>
        <w:t>SEQUENCE</w:t>
      </w:r>
      <w:r>
        <w:t xml:space="preserve"> {}                     </w:t>
      </w:r>
      <w:r>
        <w:rPr>
          <w:color w:val="993366"/>
        </w:rPr>
        <w:t>OPTIONAL</w:t>
      </w:r>
    </w:p>
    <w:p w14:paraId="7DE29DFB" w14:textId="77777777" w:rsidR="007A18AB" w:rsidRDefault="00840174">
      <w:pPr>
        <w:pStyle w:val="PL"/>
      </w:pPr>
      <w:r>
        <w:t>}</w:t>
      </w:r>
    </w:p>
    <w:p w14:paraId="79D3A795" w14:textId="77777777" w:rsidR="007A18AB" w:rsidRDefault="007A18AB">
      <w:pPr>
        <w:pStyle w:val="PL"/>
      </w:pPr>
    </w:p>
    <w:p w14:paraId="47D0F3A4" w14:textId="77777777" w:rsidR="007A18AB" w:rsidRDefault="00840174">
      <w:pPr>
        <w:pStyle w:val="PL"/>
        <w:rPr>
          <w:color w:val="808080"/>
        </w:rPr>
      </w:pPr>
      <w:r>
        <w:rPr>
          <w:color w:val="808080"/>
        </w:rPr>
        <w:t>-- TAG-ULINFORMATIONTRANSFERMRDC-STOP</w:t>
      </w:r>
    </w:p>
    <w:p w14:paraId="361FC5CD" w14:textId="77777777" w:rsidR="007A18AB" w:rsidRDefault="00840174">
      <w:pPr>
        <w:pStyle w:val="PL"/>
        <w:rPr>
          <w:rFonts w:cs="Courier New"/>
          <w:color w:val="808080"/>
        </w:rPr>
      </w:pPr>
      <w:r>
        <w:rPr>
          <w:color w:val="808080"/>
        </w:rPr>
        <w:t>-- ASN1STOP</w:t>
      </w:r>
    </w:p>
    <w:p w14:paraId="7BF42089"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5F1908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F912A85" w14:textId="77777777" w:rsidR="007A18AB" w:rsidRDefault="00840174">
            <w:pPr>
              <w:pStyle w:val="TAH"/>
              <w:rPr>
                <w:lang w:val="en-GB" w:eastAsia="en-GB"/>
              </w:rPr>
            </w:pPr>
            <w:r>
              <w:rPr>
                <w:i/>
                <w:lang w:val="en-GB" w:eastAsia="en-GB"/>
              </w:rPr>
              <w:t xml:space="preserve">ULInformationTransferMRDC </w:t>
            </w:r>
            <w:r>
              <w:rPr>
                <w:iCs/>
                <w:lang w:val="en-GB" w:eastAsia="en-GB"/>
              </w:rPr>
              <w:t>field descriptions</w:t>
            </w:r>
          </w:p>
        </w:tc>
      </w:tr>
      <w:tr w:rsidR="007A18AB" w14:paraId="45340A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73B488" w14:textId="77777777" w:rsidR="007A18AB" w:rsidRDefault="00840174">
            <w:pPr>
              <w:pStyle w:val="TAL"/>
              <w:rPr>
                <w:b/>
                <w:bCs/>
                <w:i/>
                <w:lang w:val="en-GB" w:eastAsia="en-GB"/>
              </w:rPr>
            </w:pPr>
            <w:r>
              <w:rPr>
                <w:b/>
                <w:bCs/>
                <w:i/>
                <w:lang w:val="en-GB" w:eastAsia="en-GB"/>
              </w:rPr>
              <w:t>ul-DCCH-MessageNR</w:t>
            </w:r>
          </w:p>
          <w:p w14:paraId="17E19C40" w14:textId="77777777" w:rsidR="007A18AB" w:rsidRDefault="00840174">
            <w:pPr>
              <w:pStyle w:val="TAL"/>
              <w:rPr>
                <w:lang w:val="en-GB" w:eastAsia="en-GB"/>
              </w:rPr>
            </w:pPr>
            <w:r>
              <w:rPr>
                <w:lang w:val="en-GB" w:eastAsia="en-GB"/>
              </w:rPr>
              <w:t xml:space="preserve">Includes the </w:t>
            </w:r>
            <w:r>
              <w:rPr>
                <w:i/>
                <w:lang w:val="en-GB" w:eastAsia="en-GB"/>
              </w:rPr>
              <w:t>UL-DCCH-Message</w:t>
            </w:r>
            <w:r>
              <w:rPr>
                <w:lang w:val="en-GB" w:eastAsia="en-GB"/>
              </w:rPr>
              <w:t xml:space="preserve">. In this version of the specification, the field is only used to transfer the NR RRC </w:t>
            </w:r>
            <w:r>
              <w:rPr>
                <w:i/>
                <w:lang w:val="en-GB" w:eastAsia="en-GB"/>
              </w:rPr>
              <w:t>MeasurementReport</w:t>
            </w:r>
            <w:r>
              <w:rPr>
                <w:lang w:val="en-GB" w:eastAsia="en-GB"/>
              </w:rPr>
              <w:t xml:space="preserve"> and </w:t>
            </w:r>
            <w:r>
              <w:rPr>
                <w:i/>
                <w:lang w:val="en-GB" w:eastAsia="en-GB"/>
              </w:rPr>
              <w:t>FailureInformation</w:t>
            </w:r>
            <w:r>
              <w:rPr>
                <w:lang w:val="en-GB" w:eastAsia="en-GB"/>
              </w:rPr>
              <w:t xml:space="preserve"> messages.</w:t>
            </w:r>
          </w:p>
        </w:tc>
      </w:tr>
      <w:tr w:rsidR="007A18AB" w14:paraId="4CD803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8C8CB6" w14:textId="77777777" w:rsidR="007A18AB" w:rsidRDefault="00840174">
            <w:pPr>
              <w:pStyle w:val="TAL"/>
              <w:rPr>
                <w:b/>
                <w:bCs/>
                <w:i/>
                <w:lang w:val="en-GB" w:eastAsia="en-GB"/>
              </w:rPr>
            </w:pPr>
            <w:r>
              <w:rPr>
                <w:b/>
                <w:bCs/>
                <w:i/>
                <w:lang w:val="en-GB" w:eastAsia="en-GB"/>
              </w:rPr>
              <w:t>ul-DCCH-MessageEUTRA</w:t>
            </w:r>
          </w:p>
          <w:p w14:paraId="42FF07B8" w14:textId="77777777" w:rsidR="007A18AB" w:rsidRDefault="00840174">
            <w:pPr>
              <w:pStyle w:val="TAL"/>
              <w:rPr>
                <w:bCs/>
                <w:lang w:val="en-GB" w:eastAsia="en-GB"/>
              </w:rPr>
            </w:pPr>
            <w:r>
              <w:rPr>
                <w:bCs/>
                <w:lang w:val="en-GB" w:eastAsia="en-GB"/>
              </w:rPr>
              <w:t xml:space="preserve">Includes the </w:t>
            </w:r>
            <w:r>
              <w:rPr>
                <w:bCs/>
                <w:i/>
                <w:lang w:val="en-GB" w:eastAsia="en-GB"/>
              </w:rPr>
              <w:t>UL-DCCH-Message</w:t>
            </w:r>
            <w:r>
              <w:rPr>
                <w:bCs/>
                <w:lang w:val="en-GB" w:eastAsia="en-GB"/>
              </w:rPr>
              <w:t xml:space="preserve">. In this version of the specification, the field is only used to transfer the E-UTRA RRC </w:t>
            </w:r>
            <w:r>
              <w:rPr>
                <w:bCs/>
                <w:i/>
                <w:lang w:val="en-GB" w:eastAsia="en-GB"/>
              </w:rPr>
              <w:t>MeasurementReport</w:t>
            </w:r>
            <w:r>
              <w:rPr>
                <w:bCs/>
                <w:lang w:val="en-GB" w:eastAsia="en-GB"/>
              </w:rPr>
              <w:t xml:space="preserve"> message.</w:t>
            </w:r>
          </w:p>
        </w:tc>
      </w:tr>
    </w:tbl>
    <w:p w14:paraId="16063213" w14:textId="77777777" w:rsidR="007A18AB" w:rsidRDefault="007A18AB"/>
    <w:p w14:paraId="06BBBF39" w14:textId="77777777" w:rsidR="007A18AB" w:rsidRDefault="00840174">
      <w:pPr>
        <w:pStyle w:val="Heading2"/>
        <w:rPr>
          <w:lang w:val="en-GB"/>
        </w:rPr>
      </w:pPr>
      <w:bookmarkStart w:id="3596" w:name="_Toc29321313"/>
      <w:bookmarkStart w:id="3597" w:name="_Toc20425917"/>
      <w:r>
        <w:rPr>
          <w:lang w:val="en-GB"/>
        </w:rPr>
        <w:t>6.3</w:t>
      </w:r>
      <w:r>
        <w:rPr>
          <w:lang w:val="en-GB"/>
        </w:rPr>
        <w:tab/>
        <w:t>RRC information elements</w:t>
      </w:r>
      <w:bookmarkEnd w:id="3596"/>
      <w:bookmarkEnd w:id="3597"/>
    </w:p>
    <w:p w14:paraId="6BA3A9A6" w14:textId="77777777" w:rsidR="007A18AB" w:rsidRDefault="00840174">
      <w:pPr>
        <w:pStyle w:val="Heading3"/>
        <w:rPr>
          <w:lang w:val="en-GB"/>
        </w:rPr>
      </w:pPr>
      <w:bookmarkStart w:id="3598" w:name="_Toc29321314"/>
      <w:bookmarkStart w:id="3599" w:name="_Toc20425918"/>
      <w:r>
        <w:rPr>
          <w:lang w:val="en-GB"/>
        </w:rPr>
        <w:t>6.3.0</w:t>
      </w:r>
      <w:r>
        <w:rPr>
          <w:lang w:val="en-GB"/>
        </w:rPr>
        <w:tab/>
        <w:t>Parameterized types</w:t>
      </w:r>
      <w:bookmarkEnd w:id="3598"/>
      <w:bookmarkEnd w:id="3599"/>
    </w:p>
    <w:p w14:paraId="00B02B23" w14:textId="77777777" w:rsidR="007A18AB" w:rsidRDefault="00840174">
      <w:pPr>
        <w:pStyle w:val="Heading4"/>
        <w:rPr>
          <w:lang w:val="en-GB"/>
        </w:rPr>
      </w:pPr>
      <w:bookmarkStart w:id="3600" w:name="_Toc29321315"/>
      <w:bookmarkStart w:id="3601" w:name="_Toc20425919"/>
      <w:r>
        <w:rPr>
          <w:lang w:val="en-GB"/>
        </w:rPr>
        <w:t>–</w:t>
      </w:r>
      <w:r>
        <w:rPr>
          <w:lang w:val="en-GB"/>
        </w:rPr>
        <w:tab/>
      </w:r>
      <w:r>
        <w:rPr>
          <w:i/>
          <w:lang w:val="en-GB"/>
        </w:rPr>
        <w:t>SetupRelease</w:t>
      </w:r>
      <w:bookmarkEnd w:id="3600"/>
      <w:bookmarkEnd w:id="3601"/>
    </w:p>
    <w:p w14:paraId="01738B80" w14:textId="77777777" w:rsidR="007A18AB" w:rsidRDefault="00840174">
      <w:r>
        <w:rPr>
          <w:i/>
        </w:rPr>
        <w:t>SetupRelease</w:t>
      </w:r>
      <w:r>
        <w:t xml:space="preserve"> allows the </w:t>
      </w:r>
      <w:r>
        <w:rPr>
          <w:i/>
        </w:rPr>
        <w:t>ElementTypeParam</w:t>
      </w:r>
      <w:r>
        <w:t xml:space="preserve"> to be used as the referenced data type for the setup and release entries. See A.3.8 for guidelines.</w:t>
      </w:r>
    </w:p>
    <w:p w14:paraId="48BB604D" w14:textId="77777777" w:rsidR="007A18AB" w:rsidRDefault="00840174">
      <w:pPr>
        <w:pStyle w:val="PL"/>
        <w:rPr>
          <w:color w:val="808080"/>
        </w:rPr>
      </w:pPr>
      <w:r>
        <w:rPr>
          <w:color w:val="808080"/>
        </w:rPr>
        <w:t>-- ASN1START</w:t>
      </w:r>
    </w:p>
    <w:p w14:paraId="576A5527" w14:textId="77777777" w:rsidR="007A18AB" w:rsidRDefault="00840174">
      <w:pPr>
        <w:pStyle w:val="PL"/>
        <w:rPr>
          <w:color w:val="808080"/>
        </w:rPr>
      </w:pPr>
      <w:r>
        <w:rPr>
          <w:color w:val="808080"/>
        </w:rPr>
        <w:t>-- TAG-SETUPRELEASE-START</w:t>
      </w:r>
    </w:p>
    <w:p w14:paraId="2551AF55" w14:textId="77777777" w:rsidR="007A18AB" w:rsidRDefault="007A18AB">
      <w:pPr>
        <w:pStyle w:val="PL"/>
      </w:pPr>
    </w:p>
    <w:p w14:paraId="49C01483" w14:textId="77777777" w:rsidR="007A18AB" w:rsidRDefault="00840174">
      <w:pPr>
        <w:pStyle w:val="PL"/>
      </w:pPr>
      <w:r>
        <w:t xml:space="preserve">SetupRelease { ElementTypeParam } ::= </w:t>
      </w:r>
      <w:r>
        <w:rPr>
          <w:color w:val="993366"/>
        </w:rPr>
        <w:t>CHOICE</w:t>
      </w:r>
      <w:r>
        <w:t xml:space="preserve"> {</w:t>
      </w:r>
    </w:p>
    <w:p w14:paraId="68DFCE1D" w14:textId="77777777" w:rsidR="007A18AB" w:rsidRDefault="00840174">
      <w:pPr>
        <w:pStyle w:val="PL"/>
      </w:pPr>
      <w:r>
        <w:t xml:space="preserve">    release         </w:t>
      </w:r>
      <w:r>
        <w:rPr>
          <w:color w:val="993366"/>
        </w:rPr>
        <w:t>NULL</w:t>
      </w:r>
      <w:r>
        <w:t>,</w:t>
      </w:r>
    </w:p>
    <w:p w14:paraId="6CF31748" w14:textId="77777777" w:rsidR="007A18AB" w:rsidRDefault="00840174">
      <w:pPr>
        <w:pStyle w:val="PL"/>
      </w:pPr>
      <w:r>
        <w:t xml:space="preserve">    setup           ElementTypeParam</w:t>
      </w:r>
    </w:p>
    <w:p w14:paraId="44D122D0" w14:textId="77777777" w:rsidR="007A18AB" w:rsidRDefault="00840174">
      <w:pPr>
        <w:pStyle w:val="PL"/>
      </w:pPr>
      <w:r>
        <w:t>}</w:t>
      </w:r>
    </w:p>
    <w:p w14:paraId="26315091" w14:textId="77777777" w:rsidR="007A18AB" w:rsidRDefault="007A18AB">
      <w:pPr>
        <w:pStyle w:val="PL"/>
      </w:pPr>
    </w:p>
    <w:p w14:paraId="4CEC9DB2" w14:textId="77777777" w:rsidR="007A18AB" w:rsidRDefault="00840174">
      <w:pPr>
        <w:pStyle w:val="PL"/>
        <w:rPr>
          <w:color w:val="808080"/>
        </w:rPr>
      </w:pPr>
      <w:r>
        <w:rPr>
          <w:color w:val="808080"/>
        </w:rPr>
        <w:t>-- TAG-SETUPRELEASE-STOP</w:t>
      </w:r>
    </w:p>
    <w:p w14:paraId="2C6A9965" w14:textId="77777777" w:rsidR="007A18AB" w:rsidRDefault="00840174">
      <w:pPr>
        <w:pStyle w:val="PL"/>
        <w:rPr>
          <w:color w:val="808080"/>
        </w:rPr>
      </w:pPr>
      <w:r>
        <w:rPr>
          <w:color w:val="808080"/>
        </w:rPr>
        <w:t>-- ASN1STOP</w:t>
      </w:r>
    </w:p>
    <w:p w14:paraId="108B8878" w14:textId="77777777" w:rsidR="007A18AB" w:rsidRDefault="007A18AB"/>
    <w:p w14:paraId="53FF0FBA" w14:textId="77777777" w:rsidR="007A18AB" w:rsidRDefault="00840174">
      <w:pPr>
        <w:pStyle w:val="Heading3"/>
        <w:rPr>
          <w:lang w:val="en-GB"/>
        </w:rPr>
      </w:pPr>
      <w:bookmarkStart w:id="3602" w:name="_Toc20425920"/>
      <w:bookmarkStart w:id="3603" w:name="_Toc29321316"/>
      <w:r>
        <w:rPr>
          <w:lang w:val="en-GB"/>
        </w:rPr>
        <w:t>6.3.1</w:t>
      </w:r>
      <w:r>
        <w:rPr>
          <w:lang w:val="en-GB"/>
        </w:rPr>
        <w:tab/>
        <w:t>System information blocks</w:t>
      </w:r>
      <w:bookmarkEnd w:id="3602"/>
      <w:bookmarkEnd w:id="3603"/>
    </w:p>
    <w:p w14:paraId="7B0B2BE2" w14:textId="77777777" w:rsidR="007A18AB" w:rsidRDefault="00840174">
      <w:pPr>
        <w:pStyle w:val="Heading4"/>
        <w:rPr>
          <w:rFonts w:eastAsia="SimSun"/>
          <w:i/>
          <w:lang w:val="en-GB"/>
        </w:rPr>
      </w:pPr>
      <w:bookmarkStart w:id="3604" w:name="_Toc20425921"/>
      <w:bookmarkStart w:id="3605" w:name="_Toc29321317"/>
      <w:r>
        <w:rPr>
          <w:rFonts w:eastAsia="SimSun"/>
          <w:lang w:val="en-GB"/>
        </w:rPr>
        <w:t>–</w:t>
      </w:r>
      <w:r>
        <w:rPr>
          <w:rFonts w:eastAsia="SimSun"/>
          <w:lang w:val="en-GB"/>
        </w:rPr>
        <w:tab/>
      </w:r>
      <w:r>
        <w:rPr>
          <w:rFonts w:eastAsia="SimSun"/>
          <w:i/>
          <w:lang w:val="en-GB"/>
        </w:rPr>
        <w:t>SIB2</w:t>
      </w:r>
      <w:bookmarkEnd w:id="3604"/>
      <w:bookmarkEnd w:id="3605"/>
    </w:p>
    <w:p w14:paraId="769F6AB8" w14:textId="77777777" w:rsidR="007A18AB" w:rsidRDefault="00840174">
      <w:pPr>
        <w:rPr>
          <w:rFonts w:eastAsia="SimSun"/>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CCE0B27" w14:textId="77777777" w:rsidR="007A18AB" w:rsidRDefault="00840174">
      <w:pPr>
        <w:pStyle w:val="TH"/>
        <w:rPr>
          <w:bCs/>
          <w:i/>
          <w:iCs/>
          <w:lang w:val="en-GB"/>
        </w:rPr>
      </w:pPr>
      <w:r>
        <w:rPr>
          <w:bCs/>
          <w:i/>
          <w:iCs/>
          <w:lang w:val="en-GB"/>
        </w:rPr>
        <w:t xml:space="preserve">SIB2 </w:t>
      </w:r>
      <w:r>
        <w:rPr>
          <w:bCs/>
          <w:iCs/>
          <w:lang w:val="en-GB"/>
        </w:rPr>
        <w:t>information element</w:t>
      </w:r>
    </w:p>
    <w:p w14:paraId="678ED02D" w14:textId="77777777" w:rsidR="007A18AB" w:rsidRDefault="00840174">
      <w:pPr>
        <w:pStyle w:val="PL"/>
        <w:rPr>
          <w:color w:val="808080"/>
        </w:rPr>
      </w:pPr>
      <w:r>
        <w:rPr>
          <w:color w:val="808080"/>
        </w:rPr>
        <w:t>-- ASN1START</w:t>
      </w:r>
    </w:p>
    <w:p w14:paraId="6CD53599" w14:textId="77777777" w:rsidR="007A18AB" w:rsidRDefault="00840174">
      <w:pPr>
        <w:pStyle w:val="PL"/>
        <w:rPr>
          <w:color w:val="808080"/>
        </w:rPr>
      </w:pPr>
      <w:r>
        <w:rPr>
          <w:color w:val="808080"/>
        </w:rPr>
        <w:t>-- TAG-SIB2-START</w:t>
      </w:r>
    </w:p>
    <w:p w14:paraId="4A7613F6" w14:textId="77777777" w:rsidR="007A18AB" w:rsidRDefault="007A18AB">
      <w:pPr>
        <w:pStyle w:val="PL"/>
      </w:pPr>
    </w:p>
    <w:p w14:paraId="2EE89511" w14:textId="77777777" w:rsidR="007A18AB" w:rsidRDefault="00840174">
      <w:pPr>
        <w:pStyle w:val="PL"/>
      </w:pPr>
      <w:r>
        <w:t xml:space="preserve">SIB2 ::=                            </w:t>
      </w:r>
      <w:r>
        <w:rPr>
          <w:color w:val="993366"/>
        </w:rPr>
        <w:t>SEQUENCE</w:t>
      </w:r>
      <w:r>
        <w:t xml:space="preserve"> {</w:t>
      </w:r>
    </w:p>
    <w:p w14:paraId="2BAB78B4" w14:textId="77777777" w:rsidR="007A18AB" w:rsidRDefault="00840174">
      <w:pPr>
        <w:pStyle w:val="PL"/>
      </w:pPr>
      <w:r>
        <w:t xml:space="preserve">    cellReselectionInfoCommon           </w:t>
      </w:r>
      <w:r>
        <w:rPr>
          <w:color w:val="993366"/>
        </w:rPr>
        <w:t>SEQUENCE</w:t>
      </w:r>
      <w:r>
        <w:t xml:space="preserve"> {</w:t>
      </w:r>
    </w:p>
    <w:p w14:paraId="6C426ED3" w14:textId="77777777" w:rsidR="007A18AB" w:rsidRDefault="0084017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4BA281E6" w14:textId="77777777" w:rsidR="007A18AB" w:rsidRDefault="00840174">
      <w:pPr>
        <w:pStyle w:val="PL"/>
        <w:rPr>
          <w:color w:val="808080"/>
        </w:rPr>
      </w:pPr>
      <w:r>
        <w:t xml:space="preserve">        absThreshSS-BlocksConsolidation     ThresholdNR                                     </w:t>
      </w:r>
      <w:r>
        <w:rPr>
          <w:color w:val="993366"/>
        </w:rPr>
        <w:t>OPTIONAL</w:t>
      </w:r>
      <w:r>
        <w:t xml:space="preserve">,       </w:t>
      </w:r>
      <w:r>
        <w:rPr>
          <w:color w:val="808080"/>
        </w:rPr>
        <w:t>-- Need S</w:t>
      </w:r>
    </w:p>
    <w:p w14:paraId="345E281A" w14:textId="77777777" w:rsidR="007A18AB" w:rsidRDefault="00840174">
      <w:pPr>
        <w:pStyle w:val="PL"/>
        <w:rPr>
          <w:color w:val="808080"/>
        </w:rPr>
      </w:pPr>
      <w:r>
        <w:t xml:space="preserve">        rangeToBestCell                     RangeToBestCell                                 </w:t>
      </w:r>
      <w:r>
        <w:rPr>
          <w:color w:val="993366"/>
        </w:rPr>
        <w:t>OPTIONAL</w:t>
      </w:r>
      <w:r>
        <w:t xml:space="preserve">,       </w:t>
      </w:r>
      <w:r>
        <w:rPr>
          <w:color w:val="808080"/>
        </w:rPr>
        <w:t>-- Need R</w:t>
      </w:r>
    </w:p>
    <w:p w14:paraId="1B35353B" w14:textId="77777777" w:rsidR="007A18AB" w:rsidRDefault="00840174">
      <w:pPr>
        <w:pStyle w:val="PL"/>
      </w:pPr>
      <w:r>
        <w:t xml:space="preserve">        q-Hyst                              </w:t>
      </w:r>
      <w:r>
        <w:rPr>
          <w:color w:val="993366"/>
        </w:rPr>
        <w:t>ENUMERATED</w:t>
      </w:r>
      <w:r>
        <w:t xml:space="preserve"> {</w:t>
      </w:r>
    </w:p>
    <w:p w14:paraId="6347CC5B" w14:textId="77777777" w:rsidR="007A18AB" w:rsidRDefault="00840174">
      <w:pPr>
        <w:pStyle w:val="PL"/>
      </w:pPr>
      <w:r>
        <w:t xml:space="preserve">                                                dB0, dB1, dB2, dB3, dB4, dB5, dB6, dB8, dB10,</w:t>
      </w:r>
    </w:p>
    <w:p w14:paraId="5477BA8A" w14:textId="77777777" w:rsidR="007A18AB" w:rsidRDefault="00840174">
      <w:pPr>
        <w:pStyle w:val="PL"/>
      </w:pPr>
      <w:r>
        <w:t xml:space="preserve">                                                dB12, dB14, dB16, dB18, dB20, dB22, dB24},</w:t>
      </w:r>
    </w:p>
    <w:p w14:paraId="103C272A" w14:textId="77777777" w:rsidR="007A18AB" w:rsidRDefault="00840174">
      <w:pPr>
        <w:pStyle w:val="PL"/>
      </w:pPr>
      <w:r>
        <w:t xml:space="preserve">        speedStateReselectionPars           </w:t>
      </w:r>
      <w:r>
        <w:rPr>
          <w:color w:val="993366"/>
        </w:rPr>
        <w:t>SEQUENCE</w:t>
      </w:r>
      <w:r>
        <w:t xml:space="preserve"> {</w:t>
      </w:r>
    </w:p>
    <w:p w14:paraId="6EB7205D" w14:textId="77777777" w:rsidR="007A18AB" w:rsidRDefault="00840174">
      <w:pPr>
        <w:pStyle w:val="PL"/>
      </w:pPr>
      <w:r>
        <w:t xml:space="preserve">            mobilityStateParameters             MobilityStateParameters,</w:t>
      </w:r>
    </w:p>
    <w:p w14:paraId="02619323" w14:textId="77777777" w:rsidR="007A18AB" w:rsidRDefault="00840174">
      <w:pPr>
        <w:pStyle w:val="PL"/>
      </w:pPr>
      <w:r>
        <w:t xml:space="preserve">            q-HystSF                        </w:t>
      </w:r>
      <w:r>
        <w:rPr>
          <w:color w:val="993366"/>
        </w:rPr>
        <w:t>SEQUENCE</w:t>
      </w:r>
      <w:r>
        <w:t xml:space="preserve"> {</w:t>
      </w:r>
    </w:p>
    <w:p w14:paraId="74566939" w14:textId="77777777" w:rsidR="007A18AB" w:rsidRDefault="00840174">
      <w:pPr>
        <w:pStyle w:val="PL"/>
      </w:pPr>
      <w:r>
        <w:t xml:space="preserve">                sf-Medium                       </w:t>
      </w:r>
      <w:r>
        <w:rPr>
          <w:color w:val="993366"/>
        </w:rPr>
        <w:t>ENUMERATED</w:t>
      </w:r>
      <w:r>
        <w:t xml:space="preserve"> {dB-6, dB-4, dB-2, dB0},</w:t>
      </w:r>
    </w:p>
    <w:p w14:paraId="320FA2CD" w14:textId="77777777" w:rsidR="007A18AB" w:rsidRDefault="00840174">
      <w:pPr>
        <w:pStyle w:val="PL"/>
      </w:pPr>
      <w:r>
        <w:t xml:space="preserve">                sf-High                         </w:t>
      </w:r>
      <w:r>
        <w:rPr>
          <w:color w:val="993366"/>
        </w:rPr>
        <w:t>ENUMERATED</w:t>
      </w:r>
      <w:r>
        <w:t xml:space="preserve"> {dB-6, dB-4, dB-2, dB0}</w:t>
      </w:r>
    </w:p>
    <w:p w14:paraId="1CE55D07" w14:textId="77777777" w:rsidR="007A18AB" w:rsidRDefault="00840174">
      <w:pPr>
        <w:pStyle w:val="PL"/>
      </w:pPr>
      <w:r>
        <w:t xml:space="preserve">            }</w:t>
      </w:r>
    </w:p>
    <w:p w14:paraId="262EA51E" w14:textId="77777777" w:rsidR="007A18AB" w:rsidRDefault="00840174">
      <w:pPr>
        <w:pStyle w:val="PL"/>
        <w:rPr>
          <w:color w:val="808080"/>
        </w:rPr>
      </w:pPr>
      <w:r>
        <w:t xml:space="preserve">        }                                                                                   </w:t>
      </w:r>
      <w:r>
        <w:rPr>
          <w:color w:val="993366"/>
        </w:rPr>
        <w:t>OPTIONAL</w:t>
      </w:r>
      <w:r>
        <w:t xml:space="preserve">,       </w:t>
      </w:r>
      <w:r>
        <w:rPr>
          <w:color w:val="808080"/>
        </w:rPr>
        <w:t>-- Need R</w:t>
      </w:r>
    </w:p>
    <w:p w14:paraId="668145FD" w14:textId="77777777" w:rsidR="007A18AB" w:rsidRDefault="00840174">
      <w:pPr>
        <w:pStyle w:val="PL"/>
      </w:pPr>
      <w:r>
        <w:t xml:space="preserve">    ...</w:t>
      </w:r>
    </w:p>
    <w:p w14:paraId="0866EFCD" w14:textId="77777777" w:rsidR="007A18AB" w:rsidRDefault="00840174">
      <w:pPr>
        <w:pStyle w:val="PL"/>
      </w:pPr>
      <w:r>
        <w:t xml:space="preserve">    },</w:t>
      </w:r>
    </w:p>
    <w:p w14:paraId="700A4CBC" w14:textId="77777777" w:rsidR="007A18AB" w:rsidRDefault="00840174">
      <w:pPr>
        <w:pStyle w:val="PL"/>
      </w:pPr>
      <w:r>
        <w:t xml:space="preserve">    cellReselectionServingFreqInfo      </w:t>
      </w:r>
      <w:r>
        <w:rPr>
          <w:color w:val="993366"/>
        </w:rPr>
        <w:t>SEQUENCE</w:t>
      </w:r>
      <w:r>
        <w:t xml:space="preserve"> {</w:t>
      </w:r>
    </w:p>
    <w:p w14:paraId="562EAA27" w14:textId="77777777" w:rsidR="007A18AB" w:rsidRDefault="00840174">
      <w:pPr>
        <w:pStyle w:val="PL"/>
        <w:rPr>
          <w:color w:val="808080"/>
        </w:rPr>
      </w:pPr>
      <w:r>
        <w:t xml:space="preserve">        s-NonIntraSearchP                   ReselectionThreshold                            </w:t>
      </w:r>
      <w:r>
        <w:rPr>
          <w:color w:val="993366"/>
        </w:rPr>
        <w:t>OPTIONAL</w:t>
      </w:r>
      <w:r>
        <w:t xml:space="preserve">,       </w:t>
      </w:r>
      <w:r>
        <w:rPr>
          <w:color w:val="808080"/>
        </w:rPr>
        <w:t>-- Need S</w:t>
      </w:r>
    </w:p>
    <w:p w14:paraId="57427CB3" w14:textId="77777777" w:rsidR="007A18AB" w:rsidRDefault="00840174">
      <w:pPr>
        <w:pStyle w:val="PL"/>
        <w:rPr>
          <w:color w:val="808080"/>
        </w:rPr>
      </w:pPr>
      <w:r>
        <w:t xml:space="preserve">        s-NonIntraSearchQ                   ReselectionThresholdQ                           </w:t>
      </w:r>
      <w:r>
        <w:rPr>
          <w:color w:val="993366"/>
        </w:rPr>
        <w:t>OPTIONAL</w:t>
      </w:r>
      <w:r>
        <w:t xml:space="preserve">,       </w:t>
      </w:r>
      <w:r>
        <w:rPr>
          <w:color w:val="808080"/>
        </w:rPr>
        <w:t>-- Need S</w:t>
      </w:r>
    </w:p>
    <w:p w14:paraId="2CB6B366" w14:textId="77777777" w:rsidR="007A18AB" w:rsidRDefault="00840174">
      <w:pPr>
        <w:pStyle w:val="PL"/>
      </w:pPr>
      <w:r>
        <w:t xml:space="preserve">        threshServingLowP                   ReselectionThreshold,</w:t>
      </w:r>
    </w:p>
    <w:p w14:paraId="780D17C2" w14:textId="77777777" w:rsidR="007A18AB" w:rsidRDefault="00840174">
      <w:pPr>
        <w:pStyle w:val="PL"/>
        <w:rPr>
          <w:color w:val="808080"/>
        </w:rPr>
      </w:pPr>
      <w:r>
        <w:t xml:space="preserve">        threshServingLowQ                   ReselectionThresholdQ                           </w:t>
      </w:r>
      <w:r>
        <w:rPr>
          <w:color w:val="993366"/>
        </w:rPr>
        <w:t>OPTIONAL</w:t>
      </w:r>
      <w:r>
        <w:t xml:space="preserve">,       </w:t>
      </w:r>
      <w:r>
        <w:rPr>
          <w:color w:val="808080"/>
        </w:rPr>
        <w:t>-- Need R</w:t>
      </w:r>
    </w:p>
    <w:p w14:paraId="29556729" w14:textId="77777777" w:rsidR="007A18AB" w:rsidRDefault="00840174">
      <w:pPr>
        <w:pStyle w:val="PL"/>
      </w:pPr>
      <w:r>
        <w:t xml:space="preserve">        cellReselectionPriority             CellReselectionPriority,</w:t>
      </w:r>
    </w:p>
    <w:p w14:paraId="4C636922"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1CC52401" w14:textId="77777777" w:rsidR="007A18AB" w:rsidRDefault="00840174">
      <w:pPr>
        <w:pStyle w:val="PL"/>
      </w:pPr>
      <w:r>
        <w:t xml:space="preserve">        ...</w:t>
      </w:r>
    </w:p>
    <w:p w14:paraId="52030E5B" w14:textId="77777777" w:rsidR="007A18AB" w:rsidRDefault="00840174">
      <w:pPr>
        <w:pStyle w:val="PL"/>
      </w:pPr>
      <w:r>
        <w:t xml:space="preserve">    },</w:t>
      </w:r>
    </w:p>
    <w:p w14:paraId="5A4AAAA6" w14:textId="77777777" w:rsidR="007A18AB" w:rsidRDefault="00840174">
      <w:pPr>
        <w:pStyle w:val="PL"/>
      </w:pPr>
      <w:r>
        <w:t xml:space="preserve">    intraFreqCellReselectionInfo        </w:t>
      </w:r>
      <w:r>
        <w:rPr>
          <w:color w:val="993366"/>
        </w:rPr>
        <w:t>SEQUENCE</w:t>
      </w:r>
      <w:r>
        <w:t xml:space="preserve"> {</w:t>
      </w:r>
    </w:p>
    <w:p w14:paraId="7D818A3A" w14:textId="77777777" w:rsidR="007A18AB" w:rsidRDefault="00840174">
      <w:pPr>
        <w:pStyle w:val="PL"/>
      </w:pPr>
      <w:r>
        <w:t xml:space="preserve">        q-RxLevMin                          Q-RxLevMin,</w:t>
      </w:r>
    </w:p>
    <w:p w14:paraId="6DA0D0CC" w14:textId="77777777" w:rsidR="007A18AB" w:rsidRDefault="00840174">
      <w:pPr>
        <w:pStyle w:val="PL"/>
        <w:rPr>
          <w:color w:val="808080"/>
        </w:rPr>
      </w:pPr>
      <w:r>
        <w:t xml:space="preserve">        q-RxLevMinSUL                       Q-RxLevMin                                      </w:t>
      </w:r>
      <w:r>
        <w:rPr>
          <w:color w:val="993366"/>
        </w:rPr>
        <w:t>OPTIONAL</w:t>
      </w:r>
      <w:r>
        <w:t xml:space="preserve">,       </w:t>
      </w:r>
      <w:r>
        <w:rPr>
          <w:color w:val="808080"/>
        </w:rPr>
        <w:t>-- Need R</w:t>
      </w:r>
    </w:p>
    <w:p w14:paraId="4D771A85" w14:textId="77777777" w:rsidR="007A18AB" w:rsidRDefault="00840174">
      <w:pPr>
        <w:pStyle w:val="PL"/>
        <w:rPr>
          <w:color w:val="808080"/>
        </w:rPr>
      </w:pPr>
      <w:r>
        <w:t xml:space="preserve">        q-QualMin                           Q-QualMin                                       </w:t>
      </w:r>
      <w:r>
        <w:rPr>
          <w:color w:val="993366"/>
        </w:rPr>
        <w:t>OPTIONAL</w:t>
      </w:r>
      <w:r>
        <w:t xml:space="preserve">,       </w:t>
      </w:r>
      <w:r>
        <w:rPr>
          <w:color w:val="808080"/>
        </w:rPr>
        <w:t>-- Need S</w:t>
      </w:r>
    </w:p>
    <w:p w14:paraId="6D413642" w14:textId="77777777" w:rsidR="007A18AB" w:rsidRDefault="00840174">
      <w:pPr>
        <w:pStyle w:val="PL"/>
      </w:pPr>
      <w:r>
        <w:t xml:space="preserve">        s-IntraSearchP                      ReselectionThreshold,</w:t>
      </w:r>
    </w:p>
    <w:p w14:paraId="79CB68ED" w14:textId="77777777" w:rsidR="007A18AB" w:rsidRDefault="00840174">
      <w:pPr>
        <w:pStyle w:val="PL"/>
        <w:rPr>
          <w:color w:val="808080"/>
        </w:rPr>
      </w:pPr>
      <w:r>
        <w:t xml:space="preserve">        s-IntraSearchQ                      ReselectionThresholdQ                           </w:t>
      </w:r>
      <w:r>
        <w:rPr>
          <w:color w:val="993366"/>
        </w:rPr>
        <w:t>OPTIONAL</w:t>
      </w:r>
      <w:r>
        <w:t xml:space="preserve">,       </w:t>
      </w:r>
      <w:r>
        <w:rPr>
          <w:color w:val="808080"/>
        </w:rPr>
        <w:t>-- Need S</w:t>
      </w:r>
    </w:p>
    <w:p w14:paraId="0B853C1E" w14:textId="77777777" w:rsidR="007A18AB" w:rsidRDefault="00840174">
      <w:pPr>
        <w:pStyle w:val="PL"/>
      </w:pPr>
      <w:r>
        <w:t xml:space="preserve">        t-ReselectionNR                     T-Reselection,</w:t>
      </w:r>
    </w:p>
    <w:p w14:paraId="116013A8" w14:textId="77777777" w:rsidR="007A18AB" w:rsidRDefault="00840174">
      <w:pPr>
        <w:pStyle w:val="PL"/>
        <w:rPr>
          <w:color w:val="808080"/>
        </w:rPr>
      </w:pPr>
      <w:r>
        <w:lastRenderedPageBreak/>
        <w:t xml:space="preserve">        frequencyBandList                   MultiFrequencyBandListNR-SIB                    </w:t>
      </w:r>
      <w:r>
        <w:rPr>
          <w:color w:val="993366"/>
        </w:rPr>
        <w:t>OPTIONAL</w:t>
      </w:r>
      <w:r>
        <w:t xml:space="preserve">,       </w:t>
      </w:r>
      <w:r>
        <w:rPr>
          <w:color w:val="808080"/>
        </w:rPr>
        <w:t>-- Need S</w:t>
      </w:r>
    </w:p>
    <w:p w14:paraId="2DDED5D2" w14:textId="77777777" w:rsidR="007A18AB" w:rsidRDefault="00840174">
      <w:pPr>
        <w:pStyle w:val="PL"/>
        <w:rPr>
          <w:color w:val="808080"/>
        </w:rPr>
      </w:pPr>
      <w:r>
        <w:t xml:space="preserve">        frequencyBandListSUL                MultiFrequencyBandListNR-SIB                    </w:t>
      </w:r>
      <w:r>
        <w:rPr>
          <w:color w:val="993366"/>
        </w:rPr>
        <w:t>OPTIONAL</w:t>
      </w:r>
      <w:r>
        <w:t xml:space="preserve">,       </w:t>
      </w:r>
      <w:r>
        <w:rPr>
          <w:color w:val="808080"/>
        </w:rPr>
        <w:t>-- Need R</w:t>
      </w:r>
    </w:p>
    <w:p w14:paraId="58BD9F32" w14:textId="77777777" w:rsidR="007A18AB" w:rsidRDefault="00840174">
      <w:pPr>
        <w:pStyle w:val="PL"/>
        <w:rPr>
          <w:color w:val="808080"/>
        </w:rPr>
      </w:pPr>
      <w:r>
        <w:t xml:space="preserve">        p-Max                               P-Max                                           </w:t>
      </w:r>
      <w:r>
        <w:rPr>
          <w:color w:val="993366"/>
        </w:rPr>
        <w:t>OPTIONAL</w:t>
      </w:r>
      <w:r>
        <w:t xml:space="preserve">,       </w:t>
      </w:r>
      <w:r>
        <w:rPr>
          <w:color w:val="808080"/>
        </w:rPr>
        <w:t>-- Need S</w:t>
      </w:r>
    </w:p>
    <w:p w14:paraId="7D912D0F"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457A87DE" w14:textId="77777777" w:rsidR="007A18AB" w:rsidRDefault="00840174">
      <w:pPr>
        <w:pStyle w:val="PL"/>
        <w:rPr>
          <w:color w:val="808080"/>
        </w:rPr>
      </w:pPr>
      <w:r>
        <w:t xml:space="preserve">        ss-RSSI-Measurement                 SS-RSSI-Measurement                             </w:t>
      </w:r>
      <w:r>
        <w:rPr>
          <w:color w:val="993366"/>
        </w:rPr>
        <w:t>OPTIONAL</w:t>
      </w:r>
      <w:r>
        <w:t xml:space="preserve">,       </w:t>
      </w:r>
      <w:r>
        <w:rPr>
          <w:color w:val="808080"/>
        </w:rPr>
        <w:t>-- Need R</w:t>
      </w:r>
    </w:p>
    <w:p w14:paraId="08BB2D63" w14:textId="77777777" w:rsidR="007A18AB" w:rsidRDefault="00840174">
      <w:pPr>
        <w:pStyle w:val="PL"/>
        <w:rPr>
          <w:color w:val="808080"/>
        </w:rPr>
      </w:pPr>
      <w:r>
        <w:t xml:space="preserve">        ssb-ToMeasure                       SSB-ToMeasure                                   </w:t>
      </w:r>
      <w:r>
        <w:rPr>
          <w:color w:val="993366"/>
        </w:rPr>
        <w:t>OPTIONAL</w:t>
      </w:r>
      <w:r>
        <w:t xml:space="preserve">,       </w:t>
      </w:r>
      <w:r>
        <w:rPr>
          <w:color w:val="808080"/>
        </w:rPr>
        <w:t>-- Need S</w:t>
      </w:r>
    </w:p>
    <w:p w14:paraId="0FC8EB5C" w14:textId="77777777" w:rsidR="007A18AB" w:rsidRDefault="00840174">
      <w:pPr>
        <w:pStyle w:val="PL"/>
      </w:pPr>
      <w:r>
        <w:t xml:space="preserve">        deriveSSB-IndexFromCell             </w:t>
      </w:r>
      <w:r>
        <w:rPr>
          <w:color w:val="993366"/>
        </w:rPr>
        <w:t>BOOLEAN</w:t>
      </w:r>
      <w:r>
        <w:t>,</w:t>
      </w:r>
    </w:p>
    <w:p w14:paraId="29F9EB56" w14:textId="77777777" w:rsidR="007A18AB" w:rsidRDefault="00840174">
      <w:pPr>
        <w:pStyle w:val="PL"/>
      </w:pPr>
      <w:r>
        <w:t xml:space="preserve">        ...,</w:t>
      </w:r>
    </w:p>
    <w:p w14:paraId="73C5FD95" w14:textId="77777777" w:rsidR="007A18AB" w:rsidRDefault="00840174">
      <w:pPr>
        <w:pStyle w:val="PL"/>
      </w:pPr>
      <w:r>
        <w:t xml:space="preserve">        [[</w:t>
      </w:r>
    </w:p>
    <w:p w14:paraId="0D9E37F1" w14:textId="77777777" w:rsidR="007A18AB" w:rsidRDefault="00840174">
      <w:pPr>
        <w:pStyle w:val="PL"/>
        <w:rPr>
          <w:color w:val="808080"/>
        </w:rPr>
      </w:pPr>
      <w:r>
        <w:t xml:space="preserve">        t-ReselectionNR-SF                  SpeedStateScaleFactors                          </w:t>
      </w:r>
      <w:r>
        <w:rPr>
          <w:color w:val="993366"/>
        </w:rPr>
        <w:t>OPTIONAL</w:t>
      </w:r>
      <w:r>
        <w:t xml:space="preserve">        </w:t>
      </w:r>
      <w:r>
        <w:rPr>
          <w:color w:val="808080"/>
        </w:rPr>
        <w:t>-- Need N</w:t>
      </w:r>
    </w:p>
    <w:p w14:paraId="09D4C0F1" w14:textId="77777777" w:rsidR="007A18AB" w:rsidRDefault="00840174">
      <w:pPr>
        <w:pStyle w:val="PL"/>
      </w:pPr>
      <w:r>
        <w:t xml:space="preserve">        ]]</w:t>
      </w:r>
    </w:p>
    <w:p w14:paraId="41FA8D5B" w14:textId="77777777" w:rsidR="007A18AB" w:rsidRDefault="00840174">
      <w:pPr>
        <w:pStyle w:val="PL"/>
      </w:pPr>
      <w:r>
        <w:t xml:space="preserve">    },</w:t>
      </w:r>
    </w:p>
    <w:p w14:paraId="440DB18D" w14:textId="77777777" w:rsidR="007A18AB" w:rsidRDefault="00840174">
      <w:pPr>
        <w:pStyle w:val="PL"/>
      </w:pPr>
      <w:r>
        <w:t xml:space="preserve">    ...</w:t>
      </w:r>
    </w:p>
    <w:p w14:paraId="5C6151BA" w14:textId="77777777" w:rsidR="007A18AB" w:rsidRDefault="00840174">
      <w:pPr>
        <w:pStyle w:val="PL"/>
      </w:pPr>
      <w:r>
        <w:t>}</w:t>
      </w:r>
    </w:p>
    <w:p w14:paraId="1C892ECE" w14:textId="77777777" w:rsidR="007A18AB" w:rsidRDefault="007A18AB">
      <w:pPr>
        <w:pStyle w:val="PL"/>
      </w:pPr>
    </w:p>
    <w:p w14:paraId="55D54D55" w14:textId="77777777" w:rsidR="007A18AB" w:rsidRDefault="00840174">
      <w:pPr>
        <w:pStyle w:val="PL"/>
      </w:pPr>
      <w:r>
        <w:t>RangeToBestCell    ::= Q-OffsetRange</w:t>
      </w:r>
    </w:p>
    <w:p w14:paraId="73048E11" w14:textId="77777777" w:rsidR="007A18AB" w:rsidRDefault="007A18AB">
      <w:pPr>
        <w:pStyle w:val="PL"/>
      </w:pPr>
    </w:p>
    <w:p w14:paraId="10CB1A5D" w14:textId="77777777" w:rsidR="007A18AB" w:rsidRDefault="00840174">
      <w:pPr>
        <w:pStyle w:val="PL"/>
        <w:rPr>
          <w:color w:val="808080"/>
        </w:rPr>
      </w:pPr>
      <w:r>
        <w:rPr>
          <w:color w:val="808080"/>
        </w:rPr>
        <w:t>-- TAG-SIB2-STOP</w:t>
      </w:r>
    </w:p>
    <w:p w14:paraId="5ABF22BF" w14:textId="77777777" w:rsidR="007A18AB" w:rsidRDefault="00840174">
      <w:pPr>
        <w:pStyle w:val="PL"/>
        <w:rPr>
          <w:color w:val="808080"/>
        </w:rPr>
      </w:pPr>
      <w:r>
        <w:rPr>
          <w:color w:val="808080"/>
        </w:rPr>
        <w:t>-- ASN1STOP</w:t>
      </w:r>
    </w:p>
    <w:p w14:paraId="71A4E5BB"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06662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E0E29CC" w14:textId="77777777" w:rsidR="007A18AB" w:rsidRDefault="00840174">
            <w:pPr>
              <w:pStyle w:val="TAH"/>
              <w:rPr>
                <w:lang w:val="en-GB" w:eastAsia="en-GB"/>
              </w:rPr>
            </w:pPr>
            <w:r>
              <w:rPr>
                <w:i/>
                <w:lang w:val="en-GB" w:eastAsia="en-GB"/>
              </w:rPr>
              <w:lastRenderedPageBreak/>
              <w:t>SIB2</w:t>
            </w:r>
            <w:r>
              <w:rPr>
                <w:iCs/>
                <w:lang w:val="en-GB" w:eastAsia="en-GB"/>
              </w:rPr>
              <w:t xml:space="preserve"> field descriptions</w:t>
            </w:r>
          </w:p>
        </w:tc>
      </w:tr>
      <w:tr w:rsidR="007A18AB" w14:paraId="4774F7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DCEDB0" w14:textId="77777777" w:rsidR="007A18AB" w:rsidRDefault="00840174">
            <w:pPr>
              <w:pStyle w:val="TAL"/>
              <w:rPr>
                <w:b/>
                <w:bCs/>
                <w:i/>
                <w:lang w:val="en-GB" w:eastAsia="en-GB"/>
              </w:rPr>
            </w:pPr>
            <w:r>
              <w:rPr>
                <w:b/>
                <w:bCs/>
                <w:i/>
                <w:lang w:val="en-GB" w:eastAsia="en-GB"/>
              </w:rPr>
              <w:t>absThreshSS-BlocksConsolidation</w:t>
            </w:r>
          </w:p>
          <w:p w14:paraId="00974D16" w14:textId="77777777" w:rsidR="007A18AB" w:rsidRDefault="00840174">
            <w:pPr>
              <w:pStyle w:val="TAL"/>
              <w:rPr>
                <w:lang w:val="en-GB" w:eastAsia="en-GB"/>
              </w:rPr>
            </w:pPr>
            <w:r>
              <w:rPr>
                <w:lang w:val="en-GB" w:eastAsia="en-GB"/>
              </w:rPr>
              <w:t>Threshold for consolidation of L1 measurements per RS index. If the field is absent, the UE uses the measurement quantity as specified in TS 38.304 [20].</w:t>
            </w:r>
          </w:p>
        </w:tc>
      </w:tr>
      <w:tr w:rsidR="007A18AB" w14:paraId="6C84D0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3066E" w14:textId="77777777" w:rsidR="007A18AB" w:rsidRDefault="00840174">
            <w:pPr>
              <w:pStyle w:val="TAL"/>
              <w:rPr>
                <w:b/>
                <w:bCs/>
                <w:i/>
                <w:lang w:val="en-GB" w:eastAsia="en-GB"/>
              </w:rPr>
            </w:pPr>
            <w:r>
              <w:rPr>
                <w:b/>
                <w:bCs/>
                <w:i/>
                <w:lang w:val="en-GB" w:eastAsia="en-GB"/>
              </w:rPr>
              <w:t>cellReselectionInfoCommon</w:t>
            </w:r>
          </w:p>
          <w:p w14:paraId="252A8D8B" w14:textId="77777777" w:rsidR="007A18AB" w:rsidRDefault="00840174">
            <w:pPr>
              <w:pStyle w:val="TAL"/>
              <w:rPr>
                <w:lang w:val="en-GB" w:eastAsia="en-GB"/>
              </w:rPr>
            </w:pPr>
            <w:r>
              <w:rPr>
                <w:lang w:val="en-GB" w:eastAsia="en-GB"/>
              </w:rPr>
              <w:t>Cell re-selection information common for intra-frequency, inter-frequency and/ or inter-RAT cell re-selection.</w:t>
            </w:r>
          </w:p>
        </w:tc>
      </w:tr>
      <w:tr w:rsidR="007A18AB" w14:paraId="0C2B12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3C077D" w14:textId="77777777" w:rsidR="007A18AB" w:rsidRDefault="00840174">
            <w:pPr>
              <w:pStyle w:val="TAL"/>
              <w:rPr>
                <w:b/>
                <w:bCs/>
                <w:i/>
                <w:lang w:val="en-GB" w:eastAsia="en-GB"/>
              </w:rPr>
            </w:pPr>
            <w:r>
              <w:rPr>
                <w:b/>
                <w:bCs/>
                <w:i/>
                <w:lang w:val="en-GB" w:eastAsia="en-GB"/>
              </w:rPr>
              <w:t>cellReselectionServingFreqInfo</w:t>
            </w:r>
          </w:p>
          <w:p w14:paraId="1FF81ADB" w14:textId="77777777" w:rsidR="007A18AB" w:rsidRDefault="00840174">
            <w:pPr>
              <w:pStyle w:val="TAL"/>
              <w:rPr>
                <w:lang w:val="en-GB" w:eastAsia="en-GB"/>
              </w:rPr>
            </w:pPr>
            <w:r>
              <w:rPr>
                <w:lang w:val="en-GB" w:eastAsia="en-GB"/>
              </w:rPr>
              <w:t>Information common for non-intra-frequency cell re-selection i.e. cell re-selection to inter-frequency and inter-RAT cells.</w:t>
            </w:r>
          </w:p>
        </w:tc>
      </w:tr>
      <w:tr w:rsidR="007A18AB" w14:paraId="59A3D0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6756FE" w14:textId="77777777" w:rsidR="007A18AB" w:rsidRDefault="00840174">
            <w:pPr>
              <w:pStyle w:val="TAL"/>
              <w:rPr>
                <w:b/>
                <w:bCs/>
                <w:i/>
                <w:iCs/>
                <w:lang w:val="en-GB"/>
              </w:rPr>
            </w:pPr>
            <w:r>
              <w:rPr>
                <w:b/>
                <w:bCs/>
                <w:i/>
                <w:iCs/>
                <w:lang w:val="en-GB"/>
              </w:rPr>
              <w:t>deriveSSB-IndexFromCell</w:t>
            </w:r>
          </w:p>
          <w:p w14:paraId="76814E3F" w14:textId="77777777" w:rsidR="007A18AB" w:rsidRDefault="00840174">
            <w:pPr>
              <w:pStyle w:val="TAL"/>
              <w:rPr>
                <w:b/>
                <w:bCs/>
                <w:i/>
                <w:lang w:val="en-GB" w:eastAsia="en-GB"/>
              </w:rPr>
            </w:pPr>
            <w:r>
              <w:rPr>
                <w:szCs w:val="22"/>
                <w:lang w:val="en-GB" w:eastAsia="ja-JP"/>
              </w:rPr>
              <w:t xml:space="preserve">This field indicates whether the UE can utilize serving cell timing to derive the index of SS block transmitted by neighbour cell. </w:t>
            </w:r>
            <w:r>
              <w:rPr>
                <w:lang w:val="en-GB" w:eastAsia="ja-JP"/>
              </w:rPr>
              <w:t xml:space="preserve">If this field is set to </w:t>
            </w:r>
            <w:r>
              <w:rPr>
                <w:i/>
                <w:lang w:val="en-GB" w:eastAsia="ja-JP"/>
              </w:rPr>
              <w:t>true</w:t>
            </w:r>
            <w:r>
              <w:rPr>
                <w:lang w:val="en-GB" w:eastAsia="ja-JP"/>
              </w:rPr>
              <w:t>, the UE assumes SFN and frame boundary alignment across cells on the serving frequency as specified in TS 38.133 [14].</w:t>
            </w:r>
          </w:p>
        </w:tc>
      </w:tr>
      <w:tr w:rsidR="007A18AB" w14:paraId="3D1C5A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7DFF10" w14:textId="77777777" w:rsidR="007A18AB" w:rsidRDefault="00840174">
            <w:pPr>
              <w:pStyle w:val="TAL"/>
              <w:rPr>
                <w:b/>
                <w:bCs/>
                <w:i/>
                <w:lang w:val="en-GB" w:eastAsia="en-GB"/>
              </w:rPr>
            </w:pPr>
            <w:r>
              <w:rPr>
                <w:b/>
                <w:bCs/>
                <w:i/>
                <w:lang w:val="en-GB" w:eastAsia="en-GB"/>
              </w:rPr>
              <w:t>frequencyBandList</w:t>
            </w:r>
          </w:p>
          <w:p w14:paraId="08AF0340" w14:textId="77777777" w:rsidR="007A18AB" w:rsidRDefault="00840174">
            <w:pPr>
              <w:pStyle w:val="TAL"/>
              <w:rPr>
                <w:bCs/>
                <w:lang w:val="en-GB" w:eastAsia="en-GB"/>
              </w:rPr>
            </w:pPr>
            <w:r>
              <w:rPr>
                <w:bCs/>
                <w:lang w:val="en-GB" w:eastAsia="en-GB"/>
              </w:rPr>
              <w:t>Indicates the list of frequency bands for which the NR cell reselection parameters apply. The UE behaviour in case the field is absent is described in subclause 5.2.2.4.3.</w:t>
            </w:r>
          </w:p>
        </w:tc>
      </w:tr>
      <w:tr w:rsidR="007A18AB" w14:paraId="2E931F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BE7B2E" w14:textId="77777777" w:rsidR="007A18AB" w:rsidRDefault="00840174">
            <w:pPr>
              <w:pStyle w:val="TAL"/>
              <w:rPr>
                <w:b/>
                <w:bCs/>
                <w:i/>
                <w:lang w:val="en-GB" w:eastAsia="en-GB"/>
              </w:rPr>
            </w:pPr>
            <w:r>
              <w:rPr>
                <w:b/>
                <w:bCs/>
                <w:i/>
                <w:lang w:val="en-GB" w:eastAsia="en-GB"/>
              </w:rPr>
              <w:t>intraFreqCellReselectionInfo</w:t>
            </w:r>
          </w:p>
          <w:p w14:paraId="3D883CD9" w14:textId="77777777" w:rsidR="007A18AB" w:rsidRDefault="00840174">
            <w:pPr>
              <w:pStyle w:val="TAL"/>
              <w:rPr>
                <w:lang w:val="en-GB" w:eastAsia="en-GB"/>
              </w:rPr>
            </w:pPr>
            <w:r>
              <w:rPr>
                <w:lang w:val="en-GB" w:eastAsia="en-GB"/>
              </w:rPr>
              <w:t>Cell re-selection information common for intra-frequency cells.</w:t>
            </w:r>
          </w:p>
        </w:tc>
      </w:tr>
      <w:tr w:rsidR="007A18AB" w14:paraId="1C86A3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D3DCCA6" w14:textId="77777777" w:rsidR="007A18AB" w:rsidRDefault="00840174">
            <w:pPr>
              <w:pStyle w:val="TAL"/>
              <w:rPr>
                <w:b/>
                <w:bCs/>
                <w:i/>
                <w:lang w:val="en-GB" w:eastAsia="en-GB"/>
              </w:rPr>
            </w:pPr>
            <w:r>
              <w:rPr>
                <w:b/>
                <w:bCs/>
                <w:i/>
                <w:lang w:val="en-GB" w:eastAsia="en-GB"/>
              </w:rPr>
              <w:t>nrofSS-BlocksToAverage</w:t>
            </w:r>
          </w:p>
          <w:p w14:paraId="26E0E38F" w14:textId="77777777" w:rsidR="007A18AB" w:rsidRDefault="00840174">
            <w:pPr>
              <w:pStyle w:val="TAL"/>
              <w:rPr>
                <w:lang w:val="en-GB" w:eastAsia="en-GB"/>
              </w:rPr>
            </w:pPr>
            <w:r>
              <w:rPr>
                <w:lang w:val="en-GB" w:eastAsia="en-GB"/>
              </w:rPr>
              <w:t>Number of SS blocks to average for cell measurement derivation. If the field is absent the UE uses the measurement quantity as specified in TS 38.304 [20].</w:t>
            </w:r>
          </w:p>
        </w:tc>
      </w:tr>
      <w:tr w:rsidR="007A18AB" w14:paraId="45A29D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4D0B5A" w14:textId="77777777" w:rsidR="007A18AB" w:rsidRDefault="00840174">
            <w:pPr>
              <w:pStyle w:val="TAL"/>
              <w:rPr>
                <w:b/>
                <w:bCs/>
                <w:i/>
                <w:lang w:val="en-GB" w:eastAsia="en-GB"/>
              </w:rPr>
            </w:pPr>
            <w:r>
              <w:rPr>
                <w:b/>
                <w:bCs/>
                <w:i/>
                <w:lang w:val="en-GB" w:eastAsia="en-GB"/>
              </w:rPr>
              <w:t>p-Max</w:t>
            </w:r>
          </w:p>
          <w:p w14:paraId="4AB9669E" w14:textId="77777777" w:rsidR="007A18AB" w:rsidRDefault="00840174">
            <w:pPr>
              <w:pStyle w:val="TAL"/>
              <w:rPr>
                <w:iCs/>
                <w:lang w:val="en-GB" w:eastAsia="en-GB"/>
              </w:rPr>
            </w:pPr>
            <w:r>
              <w:rPr>
                <w:iCs/>
                <w:lang w:val="en-GB"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 </w:t>
            </w:r>
          </w:p>
        </w:tc>
      </w:tr>
      <w:tr w:rsidR="007A18AB" w14:paraId="6B3962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6F0963" w14:textId="77777777" w:rsidR="007A18AB" w:rsidRDefault="00840174">
            <w:pPr>
              <w:pStyle w:val="TAL"/>
              <w:rPr>
                <w:b/>
                <w:bCs/>
                <w:i/>
                <w:lang w:val="en-GB" w:eastAsia="en-GB"/>
              </w:rPr>
            </w:pPr>
            <w:r>
              <w:rPr>
                <w:b/>
                <w:bCs/>
                <w:i/>
                <w:lang w:val="en-GB" w:eastAsia="en-GB"/>
              </w:rPr>
              <w:t>q-Hyst</w:t>
            </w:r>
          </w:p>
          <w:p w14:paraId="60C7C765" w14:textId="77777777" w:rsidR="007A18AB" w:rsidRDefault="00840174">
            <w:pPr>
              <w:pStyle w:val="TAL"/>
              <w:rPr>
                <w:lang w:val="en-GB" w:eastAsia="en-GB"/>
              </w:rPr>
            </w:pPr>
            <w:r>
              <w:rPr>
                <w:lang w:val="en-GB" w:eastAsia="en-GB"/>
              </w:rPr>
              <w:t>Parameter "</w:t>
            </w:r>
            <w:r>
              <w:rPr>
                <w:i/>
                <w:lang w:val="en-GB" w:eastAsia="en-GB"/>
              </w:rPr>
              <w:t>Q</w:t>
            </w:r>
            <w:r>
              <w:rPr>
                <w:i/>
                <w:vertAlign w:val="subscript"/>
                <w:lang w:val="en-GB" w:eastAsia="en-GB"/>
              </w:rPr>
              <w:t>hyst</w:t>
            </w:r>
            <w:r>
              <w:rPr>
                <w:lang w:val="en-GB" w:eastAsia="en-GB"/>
              </w:rPr>
              <w:t xml:space="preserve">" in TS 38.304 [20], Value in dB. Value </w:t>
            </w:r>
            <w:r>
              <w:rPr>
                <w:i/>
                <w:lang w:val="en-GB"/>
              </w:rPr>
              <w:t>dB1</w:t>
            </w:r>
            <w:r>
              <w:rPr>
                <w:lang w:val="en-GB" w:eastAsia="en-GB"/>
              </w:rPr>
              <w:t xml:space="preserve"> corresponds to 1 dB, </w:t>
            </w:r>
            <w:r>
              <w:rPr>
                <w:i/>
                <w:lang w:val="en-GB"/>
              </w:rPr>
              <w:t>dB2</w:t>
            </w:r>
            <w:r>
              <w:rPr>
                <w:lang w:val="en-GB" w:eastAsia="en-GB"/>
              </w:rPr>
              <w:t xml:space="preserve"> corresponds to 2 dB and so on.</w:t>
            </w:r>
          </w:p>
        </w:tc>
      </w:tr>
      <w:tr w:rsidR="007A18AB" w14:paraId="37171B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932EE1" w14:textId="77777777" w:rsidR="007A18AB" w:rsidRDefault="00840174">
            <w:pPr>
              <w:pStyle w:val="TAL"/>
              <w:rPr>
                <w:b/>
                <w:bCs/>
                <w:i/>
                <w:lang w:val="en-GB" w:eastAsia="en-GB"/>
              </w:rPr>
            </w:pPr>
            <w:r>
              <w:rPr>
                <w:b/>
                <w:bCs/>
                <w:i/>
                <w:lang w:val="en-GB" w:eastAsia="en-GB"/>
              </w:rPr>
              <w:t>q-HystSF</w:t>
            </w:r>
          </w:p>
          <w:p w14:paraId="107A18D3" w14:textId="77777777" w:rsidR="007A18AB" w:rsidRDefault="00840174">
            <w:pPr>
              <w:pStyle w:val="TAL"/>
              <w:rPr>
                <w:bCs/>
                <w:lang w:val="en-GB" w:eastAsia="en-GB"/>
              </w:rPr>
            </w:pPr>
            <w:r>
              <w:rPr>
                <w:bCs/>
                <w:lang w:val="en-GB" w:eastAsia="en-GB"/>
              </w:rPr>
              <w:t xml:space="preserve">Parameter "Speed dependent ScalingFactor for Qhyst" in TS 38.304 [20]. The </w:t>
            </w:r>
            <w:r>
              <w:rPr>
                <w:i/>
                <w:lang w:val="en-GB"/>
              </w:rPr>
              <w:t>sf-Medium</w:t>
            </w:r>
            <w:r>
              <w:rPr>
                <w:bCs/>
                <w:lang w:val="en-GB" w:eastAsia="en-GB"/>
              </w:rPr>
              <w:t xml:space="preserve"> and </w:t>
            </w:r>
            <w:r>
              <w:rPr>
                <w:i/>
                <w:lang w:val="en-GB"/>
              </w:rPr>
              <w:t>sf-High</w:t>
            </w:r>
            <w:r>
              <w:rPr>
                <w:bCs/>
                <w:lang w:val="en-GB" w:eastAsia="en-GB"/>
              </w:rPr>
              <w:t xml:space="preserve"> concern the additional hysteresis to be applied, in Medium and High Mobility state respectively, to Qhyst as defined in TS 38.304 [20]. In dB. Value </w:t>
            </w:r>
            <w:r>
              <w:rPr>
                <w:i/>
                <w:lang w:val="en-GB"/>
              </w:rPr>
              <w:t>dB-6</w:t>
            </w:r>
            <w:r>
              <w:rPr>
                <w:bCs/>
                <w:lang w:val="en-GB" w:eastAsia="en-GB"/>
              </w:rPr>
              <w:t xml:space="preserve"> corresponds to -6dB, </w:t>
            </w:r>
            <w:r>
              <w:rPr>
                <w:i/>
                <w:lang w:val="en-GB"/>
              </w:rPr>
              <w:t>dB-4</w:t>
            </w:r>
            <w:r>
              <w:rPr>
                <w:bCs/>
                <w:lang w:val="en-GB" w:eastAsia="en-GB"/>
              </w:rPr>
              <w:t xml:space="preserve"> corresponds to -4dB and so on.</w:t>
            </w:r>
          </w:p>
        </w:tc>
      </w:tr>
      <w:tr w:rsidR="007A18AB" w14:paraId="3B6854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78E84E" w14:textId="77777777" w:rsidR="007A18AB" w:rsidRDefault="00840174">
            <w:pPr>
              <w:pStyle w:val="TAL"/>
              <w:rPr>
                <w:b/>
                <w:bCs/>
                <w:i/>
                <w:lang w:val="en-GB" w:eastAsia="en-GB"/>
              </w:rPr>
            </w:pPr>
            <w:r>
              <w:rPr>
                <w:b/>
                <w:bCs/>
                <w:i/>
                <w:lang w:val="en-GB" w:eastAsia="en-GB"/>
              </w:rPr>
              <w:t>q-QualMin</w:t>
            </w:r>
          </w:p>
          <w:p w14:paraId="1574C2F8" w14:textId="77777777" w:rsidR="007A18AB" w:rsidRDefault="00840174">
            <w:pPr>
              <w:pStyle w:val="TAL"/>
              <w:rPr>
                <w:b/>
                <w:bCs/>
                <w:i/>
                <w:lang w:val="en-GB" w:eastAsia="en-GB"/>
              </w:rPr>
            </w:pPr>
            <w:r>
              <w:rPr>
                <w:lang w:val="en-GB" w:eastAsia="en-GB"/>
              </w:rPr>
              <w:t>Parameter "Q</w:t>
            </w:r>
            <w:r>
              <w:rPr>
                <w:vertAlign w:val="subscript"/>
                <w:lang w:val="en-GB" w:eastAsia="en-GB"/>
              </w:rPr>
              <w:t>qualmin</w:t>
            </w:r>
            <w:r>
              <w:rPr>
                <w:lang w:val="en-GB" w:eastAsia="en-GB"/>
              </w:rPr>
              <w:t>" in TS 38.304 [20], applicable for intra-frequency neighbour cells. If the field is absent, the UE applies the (default) value of negative infinity for Q</w:t>
            </w:r>
            <w:r>
              <w:rPr>
                <w:vertAlign w:val="subscript"/>
                <w:lang w:val="en-GB" w:eastAsia="en-GB"/>
              </w:rPr>
              <w:t>qualmin</w:t>
            </w:r>
            <w:r>
              <w:rPr>
                <w:lang w:val="en-GB" w:eastAsia="en-GB"/>
              </w:rPr>
              <w:t xml:space="preserve">.  </w:t>
            </w:r>
          </w:p>
        </w:tc>
      </w:tr>
      <w:tr w:rsidR="007A18AB" w14:paraId="77D9388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C75D367" w14:textId="77777777" w:rsidR="007A18AB" w:rsidRDefault="00840174">
            <w:pPr>
              <w:pStyle w:val="TAL"/>
              <w:rPr>
                <w:b/>
                <w:bCs/>
                <w:i/>
                <w:lang w:val="en-GB" w:eastAsia="en-GB"/>
              </w:rPr>
            </w:pPr>
            <w:r>
              <w:rPr>
                <w:b/>
                <w:bCs/>
                <w:i/>
                <w:lang w:val="en-GB" w:eastAsia="en-GB"/>
              </w:rPr>
              <w:t>q-RxLevMin</w:t>
            </w:r>
          </w:p>
          <w:p w14:paraId="3F3BE551" w14:textId="77777777" w:rsidR="007A18AB" w:rsidRDefault="00840174">
            <w:pPr>
              <w:pStyle w:val="TAL"/>
              <w:rPr>
                <w:b/>
                <w:bCs/>
                <w:i/>
                <w:lang w:val="en-GB" w:eastAsia="en-GB"/>
              </w:rPr>
            </w:pPr>
            <w:r>
              <w:rPr>
                <w:lang w:val="en-GB" w:eastAsia="en-GB"/>
              </w:rPr>
              <w:t>Parameter "Q</w:t>
            </w:r>
            <w:r>
              <w:rPr>
                <w:vertAlign w:val="subscript"/>
                <w:lang w:val="en-GB" w:eastAsia="en-GB"/>
              </w:rPr>
              <w:t>rxlevmin</w:t>
            </w:r>
            <w:r>
              <w:rPr>
                <w:lang w:val="en-GB" w:eastAsia="en-GB"/>
              </w:rPr>
              <w:t>" in TS 38.304 [20], applicable for intra-frequency neighbour cells.</w:t>
            </w:r>
          </w:p>
        </w:tc>
      </w:tr>
      <w:tr w:rsidR="007A18AB" w14:paraId="6F760E93"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635A86A8" w14:textId="77777777" w:rsidR="007A18AB" w:rsidRDefault="00840174">
            <w:pPr>
              <w:pStyle w:val="TAL"/>
              <w:rPr>
                <w:b/>
                <w:bCs/>
                <w:i/>
                <w:lang w:val="en-GB" w:eastAsia="en-GB"/>
              </w:rPr>
            </w:pPr>
            <w:r>
              <w:rPr>
                <w:b/>
                <w:bCs/>
                <w:i/>
                <w:lang w:val="en-GB" w:eastAsia="en-GB"/>
              </w:rPr>
              <w:t>q-RxLevMinSUL</w:t>
            </w:r>
          </w:p>
          <w:p w14:paraId="22ECBF5D" w14:textId="77777777" w:rsidR="007A18AB" w:rsidRDefault="00840174">
            <w:pPr>
              <w:pStyle w:val="TAL"/>
              <w:rPr>
                <w:b/>
                <w:bCs/>
                <w:i/>
                <w:lang w:val="en-GB" w:eastAsia="en-GB"/>
              </w:rPr>
            </w:pPr>
            <w:r>
              <w:rPr>
                <w:lang w:val="en-GB" w:eastAsia="en-GB"/>
              </w:rPr>
              <w:t>Parameter "Q</w:t>
            </w:r>
            <w:r>
              <w:rPr>
                <w:vertAlign w:val="subscript"/>
                <w:lang w:val="en-GB" w:eastAsia="en-GB"/>
              </w:rPr>
              <w:t>rxlevmin</w:t>
            </w:r>
            <w:r>
              <w:rPr>
                <w:lang w:val="en-GB" w:eastAsia="en-GB"/>
              </w:rPr>
              <w:t>" in TS 38.304 [20], applicable for intra-frequency neighbour cells.</w:t>
            </w:r>
          </w:p>
        </w:tc>
      </w:tr>
      <w:tr w:rsidR="007A18AB" w14:paraId="73B259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1A1BA9" w14:textId="77777777" w:rsidR="007A18AB" w:rsidRDefault="00840174">
            <w:pPr>
              <w:pStyle w:val="TAL"/>
              <w:rPr>
                <w:b/>
                <w:bCs/>
                <w:i/>
                <w:iCs/>
                <w:lang w:val="en-GB" w:eastAsia="ja-JP"/>
              </w:rPr>
            </w:pPr>
            <w:r>
              <w:rPr>
                <w:b/>
                <w:bCs/>
                <w:i/>
                <w:iCs/>
                <w:lang w:val="en-GB" w:eastAsia="ja-JP"/>
              </w:rPr>
              <w:t>rangeToBestCell</w:t>
            </w:r>
          </w:p>
          <w:p w14:paraId="47A3D86B" w14:textId="77777777" w:rsidR="007A18AB" w:rsidRDefault="00840174">
            <w:pPr>
              <w:pStyle w:val="TAL"/>
              <w:rPr>
                <w:b/>
                <w:bCs/>
                <w:i/>
                <w:lang w:val="en-GB" w:eastAsia="en-GB"/>
              </w:rPr>
            </w:pPr>
            <w:r>
              <w:rPr>
                <w:bCs/>
                <w:lang w:val="en-GB"/>
              </w:rPr>
              <w:t>Parameter "</w:t>
            </w:r>
            <w:r>
              <w:rPr>
                <w:lang w:val="en-GB"/>
              </w:rPr>
              <w:t>rangeToBestCell</w:t>
            </w:r>
            <w:r>
              <w:rPr>
                <w:bCs/>
                <w:lang w:val="en-GB"/>
              </w:rPr>
              <w:t xml:space="preserve">" in </w:t>
            </w:r>
            <w:r>
              <w:rPr>
                <w:lang w:val="en-GB"/>
              </w:rPr>
              <w:t>TS 38.304 [20]</w:t>
            </w:r>
            <w:r>
              <w:rPr>
                <w:bCs/>
                <w:lang w:val="en-GB"/>
              </w:rPr>
              <w:t>. The network configures only non-negative (in dB) values.</w:t>
            </w:r>
          </w:p>
        </w:tc>
      </w:tr>
      <w:tr w:rsidR="007A18AB" w14:paraId="7CE21D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182C40" w14:textId="77777777" w:rsidR="007A18AB" w:rsidRDefault="00840174">
            <w:pPr>
              <w:pStyle w:val="TAL"/>
              <w:rPr>
                <w:b/>
                <w:bCs/>
                <w:i/>
                <w:lang w:val="en-GB" w:eastAsia="en-GB"/>
              </w:rPr>
            </w:pPr>
            <w:r>
              <w:rPr>
                <w:b/>
                <w:bCs/>
                <w:i/>
                <w:lang w:val="en-GB" w:eastAsia="en-GB"/>
              </w:rPr>
              <w:t>s-IntraSearchP</w:t>
            </w:r>
          </w:p>
          <w:p w14:paraId="666647EC" w14:textId="77777777" w:rsidR="007A18AB" w:rsidRDefault="00840174">
            <w:pPr>
              <w:pStyle w:val="TAL"/>
              <w:rPr>
                <w:b/>
                <w:bCs/>
                <w:i/>
                <w:lang w:val="en-GB" w:eastAsia="en-GB"/>
              </w:rPr>
            </w:pPr>
            <w:r>
              <w:rPr>
                <w:lang w:val="en-GB" w:eastAsia="en-GB"/>
              </w:rPr>
              <w:t>Parameter "S</w:t>
            </w:r>
            <w:r>
              <w:rPr>
                <w:vertAlign w:val="subscript"/>
                <w:lang w:val="en-GB" w:eastAsia="en-GB"/>
              </w:rPr>
              <w:t>IntraSearchP</w:t>
            </w:r>
            <w:r>
              <w:rPr>
                <w:lang w:val="en-GB" w:eastAsia="en-GB"/>
              </w:rPr>
              <w:t>" in TS 38.304 [20].</w:t>
            </w:r>
          </w:p>
        </w:tc>
      </w:tr>
      <w:tr w:rsidR="007A18AB" w14:paraId="6E9938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86052B" w14:textId="77777777" w:rsidR="007A18AB" w:rsidRDefault="00840174">
            <w:pPr>
              <w:pStyle w:val="TAL"/>
              <w:rPr>
                <w:b/>
                <w:bCs/>
                <w:i/>
                <w:lang w:val="en-GB" w:eastAsia="en-GB"/>
              </w:rPr>
            </w:pPr>
            <w:r>
              <w:rPr>
                <w:b/>
                <w:bCs/>
                <w:i/>
                <w:lang w:val="en-GB" w:eastAsia="en-GB"/>
              </w:rPr>
              <w:t>s-IntraSearchQ</w:t>
            </w:r>
          </w:p>
          <w:p w14:paraId="7580F08D" w14:textId="77777777" w:rsidR="007A18AB" w:rsidRDefault="00840174">
            <w:pPr>
              <w:pStyle w:val="TAL"/>
              <w:rPr>
                <w:b/>
                <w:bCs/>
                <w:i/>
                <w:lang w:val="en-GB" w:eastAsia="en-GB"/>
              </w:rPr>
            </w:pPr>
            <w:r>
              <w:rPr>
                <w:lang w:val="en-GB" w:eastAsia="en-GB"/>
              </w:rPr>
              <w:t>Parameter "S</w:t>
            </w:r>
            <w:r>
              <w:rPr>
                <w:vertAlign w:val="subscript"/>
                <w:lang w:val="en-GB" w:eastAsia="en-GB"/>
              </w:rPr>
              <w:t>IntraSearchQ</w:t>
            </w:r>
            <w:r>
              <w:rPr>
                <w:lang w:val="en-GB" w:eastAsia="en-GB"/>
              </w:rPr>
              <w:t xml:space="preserve">2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the UE applies the (default) value of 0 dB for S</w:t>
            </w:r>
            <w:r>
              <w:rPr>
                <w:iCs/>
                <w:vertAlign w:val="subscript"/>
                <w:lang w:val="en-GB" w:eastAsia="en-GB"/>
              </w:rPr>
              <w:t>IntraSearchQ</w:t>
            </w:r>
            <w:r>
              <w:rPr>
                <w:iCs/>
                <w:lang w:val="en-GB" w:eastAsia="en-GB"/>
              </w:rPr>
              <w:t>.</w:t>
            </w:r>
          </w:p>
        </w:tc>
      </w:tr>
      <w:tr w:rsidR="007A18AB" w14:paraId="2EC5E6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129F99" w14:textId="77777777" w:rsidR="007A18AB" w:rsidRDefault="00840174">
            <w:pPr>
              <w:pStyle w:val="TAL"/>
              <w:rPr>
                <w:b/>
                <w:bCs/>
                <w:i/>
                <w:lang w:val="en-GB" w:eastAsia="en-GB"/>
              </w:rPr>
            </w:pPr>
            <w:r>
              <w:rPr>
                <w:b/>
                <w:bCs/>
                <w:i/>
                <w:lang w:val="en-GB" w:eastAsia="en-GB"/>
              </w:rPr>
              <w:t>s-NonIntraSearchP</w:t>
            </w:r>
          </w:p>
          <w:p w14:paraId="70816328" w14:textId="77777777" w:rsidR="007A18AB" w:rsidRDefault="00840174">
            <w:pPr>
              <w:pStyle w:val="TAL"/>
              <w:rPr>
                <w:b/>
                <w:bCs/>
                <w:i/>
                <w:lang w:val="en-GB" w:eastAsia="en-GB"/>
              </w:rPr>
            </w:pPr>
            <w:r>
              <w:rPr>
                <w:lang w:val="en-GB" w:eastAsia="en-GB"/>
              </w:rPr>
              <w:t>Parameter "S</w:t>
            </w:r>
            <w:r>
              <w:rPr>
                <w:vertAlign w:val="subscript"/>
                <w:lang w:val="en-GB" w:eastAsia="en-GB"/>
              </w:rPr>
              <w:t>nonIntraSearchP</w:t>
            </w:r>
            <w:r>
              <w:rPr>
                <w:lang w:val="en-GB" w:eastAsia="en-GB"/>
              </w:rPr>
              <w:t xml:space="preserve">" in TS 38.304 [20]. </w:t>
            </w:r>
            <w:r>
              <w:rPr>
                <w:lang w:val="en-GB" w:eastAsia="ja-JP"/>
              </w:rPr>
              <w:t xml:space="preserve">If this field is </w:t>
            </w:r>
            <w:r>
              <w:rPr>
                <w:lang w:val="en-GB" w:eastAsia="en-GB"/>
              </w:rPr>
              <w:t>absent</w:t>
            </w:r>
            <w:r>
              <w:rPr>
                <w:lang w:val="en-GB" w:eastAsia="ja-JP"/>
              </w:rPr>
              <w:t xml:space="preserve">, the UE applies the (default) value of infinity for </w:t>
            </w:r>
            <w:r>
              <w:rPr>
                <w:lang w:val="en-GB" w:eastAsia="en-GB"/>
              </w:rPr>
              <w:t>S</w:t>
            </w:r>
            <w:r>
              <w:rPr>
                <w:vertAlign w:val="subscript"/>
                <w:lang w:val="en-GB" w:eastAsia="en-GB"/>
              </w:rPr>
              <w:t>nonIntraSearchP</w:t>
            </w:r>
            <w:r>
              <w:rPr>
                <w:lang w:val="en-GB" w:eastAsia="ja-JP"/>
              </w:rPr>
              <w:t>.</w:t>
            </w:r>
          </w:p>
        </w:tc>
      </w:tr>
      <w:tr w:rsidR="007A18AB" w14:paraId="079BC37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2F391C" w14:textId="77777777" w:rsidR="007A18AB" w:rsidRDefault="00840174">
            <w:pPr>
              <w:pStyle w:val="TAL"/>
              <w:rPr>
                <w:b/>
                <w:bCs/>
                <w:i/>
                <w:lang w:val="en-GB" w:eastAsia="en-GB"/>
              </w:rPr>
            </w:pPr>
            <w:r>
              <w:rPr>
                <w:b/>
                <w:bCs/>
                <w:i/>
                <w:lang w:val="en-GB" w:eastAsia="en-GB"/>
              </w:rPr>
              <w:t>s-NonIntraSearchQ</w:t>
            </w:r>
          </w:p>
          <w:p w14:paraId="23AEE534" w14:textId="77777777" w:rsidR="007A18AB" w:rsidRDefault="00840174">
            <w:pPr>
              <w:pStyle w:val="TAL"/>
              <w:rPr>
                <w:iCs/>
                <w:lang w:val="en-GB" w:eastAsia="en-GB"/>
              </w:rPr>
            </w:pPr>
            <w:r>
              <w:rPr>
                <w:lang w:val="en-GB" w:eastAsia="en-GB"/>
              </w:rPr>
              <w:t>Parameter "S</w:t>
            </w:r>
            <w:r>
              <w:rPr>
                <w:vertAlign w:val="subscript"/>
                <w:lang w:val="en-GB" w:eastAsia="en-GB"/>
              </w:rPr>
              <w:t>nonIntraSearchQ</w:t>
            </w:r>
            <w:r>
              <w:rPr>
                <w:lang w:val="en-GB" w:eastAsia="en-GB"/>
              </w:rPr>
              <w:t xml:space="preserve">"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the UE applies the (default) value of 0 dB for S</w:t>
            </w:r>
            <w:r>
              <w:rPr>
                <w:iCs/>
                <w:vertAlign w:val="subscript"/>
                <w:lang w:val="en-GB" w:eastAsia="en-GB"/>
              </w:rPr>
              <w:t>nonIntraSearchQ</w:t>
            </w:r>
            <w:r>
              <w:rPr>
                <w:iCs/>
                <w:lang w:val="en-GB" w:eastAsia="en-GB"/>
              </w:rPr>
              <w:t>.</w:t>
            </w:r>
          </w:p>
        </w:tc>
      </w:tr>
      <w:tr w:rsidR="007A18AB" w14:paraId="03970E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A5D828" w14:textId="77777777" w:rsidR="007A18AB" w:rsidRDefault="00840174">
            <w:pPr>
              <w:pStyle w:val="TAL"/>
              <w:rPr>
                <w:b/>
                <w:bCs/>
                <w:i/>
                <w:iCs/>
                <w:lang w:val="en-GB"/>
              </w:rPr>
            </w:pPr>
            <w:r>
              <w:rPr>
                <w:b/>
                <w:bCs/>
                <w:i/>
                <w:iCs/>
                <w:lang w:val="en-GB"/>
              </w:rPr>
              <w:t>smtc</w:t>
            </w:r>
          </w:p>
          <w:p w14:paraId="5E627E60" w14:textId="77777777" w:rsidR="007A18AB" w:rsidRDefault="00840174">
            <w:pPr>
              <w:pStyle w:val="TAL"/>
              <w:rPr>
                <w:b/>
                <w:bCs/>
                <w:i/>
                <w:lang w:val="en-GB" w:eastAsia="en-GB"/>
              </w:rPr>
            </w:pPr>
            <w:r>
              <w:rPr>
                <w:szCs w:val="22"/>
                <w:lang w:val="en-GB" w:eastAsia="ja-JP"/>
              </w:rPr>
              <w:t>Measurement timing configuration for intra-frequency measurement. If this field is absent, the UE assumes that SSB periodicity is 5 ms for the intra-frequnecy cells.</w:t>
            </w:r>
          </w:p>
        </w:tc>
      </w:tr>
      <w:tr w:rsidR="007A18AB" w14:paraId="495F02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21A333" w14:textId="77777777" w:rsidR="007A18AB" w:rsidRDefault="00840174">
            <w:pPr>
              <w:pStyle w:val="TAL"/>
              <w:rPr>
                <w:b/>
                <w:bCs/>
                <w:i/>
                <w:iCs/>
                <w:lang w:val="en-GB"/>
              </w:rPr>
            </w:pPr>
            <w:r>
              <w:rPr>
                <w:b/>
                <w:bCs/>
                <w:i/>
                <w:iCs/>
                <w:lang w:val="en-GB"/>
              </w:rPr>
              <w:t>ssb-ToMeasure</w:t>
            </w:r>
          </w:p>
          <w:p w14:paraId="067ECBD9" w14:textId="77777777" w:rsidR="007A18AB" w:rsidRDefault="00840174">
            <w:pPr>
              <w:pStyle w:val="TAL"/>
              <w:rPr>
                <w:b/>
                <w:bCs/>
                <w:i/>
                <w:lang w:val="en-GB" w:eastAsia="en-GB"/>
              </w:rPr>
            </w:pPr>
            <w:r>
              <w:rPr>
                <w:szCs w:val="22"/>
                <w:lang w:val="en-GB" w:eastAsia="ja-JP"/>
              </w:rPr>
              <w:t>The set of SS blocks to be measured within the SMTC measurement duration (see TS 38.215 [9]). When the field is absent the UE measures on all SS-blocks.</w:t>
            </w:r>
          </w:p>
        </w:tc>
      </w:tr>
      <w:tr w:rsidR="007A18AB" w14:paraId="57FB95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DD70E0" w14:textId="77777777" w:rsidR="007A18AB" w:rsidRDefault="00840174">
            <w:pPr>
              <w:pStyle w:val="TAL"/>
              <w:rPr>
                <w:b/>
                <w:bCs/>
                <w:i/>
                <w:lang w:val="en-GB" w:eastAsia="en-GB"/>
              </w:rPr>
            </w:pPr>
            <w:r>
              <w:rPr>
                <w:b/>
                <w:bCs/>
                <w:i/>
                <w:lang w:val="en-GB" w:eastAsia="en-GB"/>
              </w:rPr>
              <w:lastRenderedPageBreak/>
              <w:t>t-ReselectionNR</w:t>
            </w:r>
          </w:p>
          <w:p w14:paraId="36403344" w14:textId="77777777" w:rsidR="007A18AB" w:rsidRDefault="00840174">
            <w:pPr>
              <w:pStyle w:val="TAL"/>
              <w:rPr>
                <w:lang w:val="en-GB" w:eastAsia="en-GB"/>
              </w:rPr>
            </w:pPr>
            <w:r>
              <w:rPr>
                <w:lang w:val="en-GB" w:eastAsia="en-GB"/>
              </w:rPr>
              <w:t>Parameter "Treselection</w:t>
            </w:r>
            <w:r>
              <w:rPr>
                <w:vertAlign w:val="subscript"/>
                <w:lang w:val="en-GB" w:eastAsia="en-GB"/>
              </w:rPr>
              <w:t>NR</w:t>
            </w:r>
            <w:r>
              <w:rPr>
                <w:lang w:val="en-GB" w:eastAsia="en-GB"/>
              </w:rPr>
              <w:t>" in TS 38.304 [20].</w:t>
            </w:r>
          </w:p>
        </w:tc>
      </w:tr>
      <w:tr w:rsidR="007A18AB" w14:paraId="2FABB5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954CF5" w14:textId="77777777" w:rsidR="007A18AB" w:rsidRDefault="00840174">
            <w:pPr>
              <w:pStyle w:val="TAL"/>
              <w:rPr>
                <w:b/>
                <w:bCs/>
                <w:i/>
                <w:lang w:val="en-GB" w:eastAsia="en-GB"/>
              </w:rPr>
            </w:pPr>
            <w:r>
              <w:rPr>
                <w:b/>
                <w:bCs/>
                <w:i/>
                <w:lang w:val="en-GB" w:eastAsia="en-GB"/>
              </w:rPr>
              <w:t>t-ReselectionNR-SF</w:t>
            </w:r>
          </w:p>
          <w:p w14:paraId="1FB64CC4" w14:textId="77777777" w:rsidR="007A18AB" w:rsidRDefault="00840174">
            <w:pPr>
              <w:pStyle w:val="TAL"/>
              <w:rPr>
                <w:bCs/>
                <w:lang w:val="en-GB" w:eastAsia="en-GB"/>
              </w:rPr>
            </w:pPr>
            <w:r>
              <w:rPr>
                <w:bCs/>
                <w:lang w:val="en-GB" w:eastAsia="en-GB"/>
              </w:rPr>
              <w:t>Parameter "Speed dependent ScalingFactor for Treselection</w:t>
            </w:r>
            <w:r>
              <w:rPr>
                <w:bCs/>
                <w:vertAlign w:val="subscript"/>
                <w:lang w:val="en-GB" w:eastAsia="en-GB"/>
              </w:rPr>
              <w:t>NR</w:t>
            </w:r>
            <w:r>
              <w:rPr>
                <w:bCs/>
                <w:lang w:val="en-GB" w:eastAsia="en-GB"/>
              </w:rPr>
              <w:t xml:space="preserve">" in TS 38.304 [20]. If the field is </w:t>
            </w:r>
            <w:r>
              <w:rPr>
                <w:lang w:val="en-GB" w:eastAsia="en-GB"/>
              </w:rPr>
              <w:t>absent</w:t>
            </w:r>
            <w:r>
              <w:rPr>
                <w:bCs/>
                <w:lang w:val="en-GB" w:eastAsia="en-GB"/>
              </w:rPr>
              <w:t>, the UE behaviour is specified in TS 38.304 [20].</w:t>
            </w:r>
          </w:p>
        </w:tc>
      </w:tr>
      <w:tr w:rsidR="007A18AB" w14:paraId="1EC036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4D6FE3" w14:textId="77777777" w:rsidR="007A18AB" w:rsidRDefault="00840174">
            <w:pPr>
              <w:pStyle w:val="TAL"/>
              <w:rPr>
                <w:b/>
                <w:bCs/>
                <w:i/>
                <w:lang w:val="en-GB" w:eastAsia="en-GB"/>
              </w:rPr>
            </w:pPr>
            <w:r>
              <w:rPr>
                <w:b/>
                <w:bCs/>
                <w:i/>
                <w:lang w:val="en-GB" w:eastAsia="en-GB"/>
              </w:rPr>
              <w:t>threshServingLowP</w:t>
            </w:r>
          </w:p>
          <w:p w14:paraId="5ACA5232" w14:textId="77777777" w:rsidR="007A18AB" w:rsidRDefault="00840174">
            <w:pPr>
              <w:pStyle w:val="TAL"/>
              <w:rPr>
                <w:b/>
                <w:bCs/>
                <w:i/>
                <w:lang w:val="en-GB" w:eastAsia="en-GB"/>
              </w:rPr>
            </w:pPr>
            <w:r>
              <w:rPr>
                <w:lang w:val="en-GB" w:eastAsia="en-GB"/>
              </w:rPr>
              <w:t>Parameter "Thresh</w:t>
            </w:r>
            <w:r>
              <w:rPr>
                <w:vertAlign w:val="subscript"/>
                <w:lang w:val="en-GB" w:eastAsia="en-GB"/>
              </w:rPr>
              <w:t>Serving, LowP</w:t>
            </w:r>
            <w:r>
              <w:rPr>
                <w:lang w:val="en-GB" w:eastAsia="en-GB"/>
              </w:rPr>
              <w:t>" in</w:t>
            </w:r>
            <w:r>
              <w:rPr>
                <w:iCs/>
                <w:lang w:val="en-GB" w:eastAsia="en-GB"/>
              </w:rPr>
              <w:t xml:space="preserve"> </w:t>
            </w:r>
            <w:r>
              <w:rPr>
                <w:lang w:val="en-GB" w:eastAsia="en-GB"/>
              </w:rPr>
              <w:t>TS 38.304</w:t>
            </w:r>
            <w:r>
              <w:rPr>
                <w:iCs/>
                <w:lang w:val="en-GB" w:eastAsia="en-GB"/>
              </w:rPr>
              <w:t xml:space="preserve"> [20].</w:t>
            </w:r>
          </w:p>
        </w:tc>
      </w:tr>
      <w:tr w:rsidR="007A18AB" w14:paraId="17CE445F"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4EED6F1E" w14:textId="77777777" w:rsidR="007A18AB" w:rsidRDefault="00840174">
            <w:pPr>
              <w:pStyle w:val="TAL"/>
              <w:rPr>
                <w:b/>
                <w:bCs/>
                <w:i/>
                <w:lang w:val="en-GB" w:eastAsia="en-GB"/>
              </w:rPr>
            </w:pPr>
            <w:r>
              <w:rPr>
                <w:b/>
                <w:bCs/>
                <w:i/>
                <w:lang w:val="en-GB" w:eastAsia="en-GB"/>
              </w:rPr>
              <w:t>threshServingLowQ</w:t>
            </w:r>
          </w:p>
          <w:p w14:paraId="05CCAB24" w14:textId="77777777" w:rsidR="007A18AB" w:rsidRDefault="00840174">
            <w:pPr>
              <w:pStyle w:val="TAL"/>
              <w:rPr>
                <w:b/>
                <w:bCs/>
                <w:i/>
                <w:lang w:val="en-GB" w:eastAsia="en-GB"/>
              </w:rPr>
            </w:pPr>
            <w:r>
              <w:rPr>
                <w:lang w:val="en-GB" w:eastAsia="en-GB"/>
              </w:rPr>
              <w:t>Parameter "Thresh</w:t>
            </w:r>
            <w:r>
              <w:rPr>
                <w:vertAlign w:val="subscript"/>
                <w:lang w:val="en-GB" w:eastAsia="en-GB"/>
              </w:rPr>
              <w:t>Serving, LowQ</w:t>
            </w:r>
            <w:r>
              <w:rPr>
                <w:lang w:val="en-GB" w:eastAsia="en-GB"/>
              </w:rPr>
              <w:t>" in</w:t>
            </w:r>
            <w:r>
              <w:rPr>
                <w:iCs/>
                <w:lang w:val="en-GB" w:eastAsia="en-GB"/>
              </w:rPr>
              <w:t xml:space="preserve"> </w:t>
            </w:r>
            <w:r>
              <w:rPr>
                <w:lang w:val="en-GB" w:eastAsia="en-GB"/>
              </w:rPr>
              <w:t>TS 38.304</w:t>
            </w:r>
            <w:r>
              <w:rPr>
                <w:iCs/>
                <w:lang w:val="en-GB" w:eastAsia="en-GB"/>
              </w:rPr>
              <w:t xml:space="preserve"> [20].</w:t>
            </w:r>
          </w:p>
        </w:tc>
      </w:tr>
    </w:tbl>
    <w:p w14:paraId="5F219E24" w14:textId="77777777" w:rsidR="007A18AB" w:rsidRDefault="007A18AB">
      <w:pPr>
        <w:rPr>
          <w:lang w:eastAsia="en-US"/>
        </w:rPr>
      </w:pPr>
    </w:p>
    <w:p w14:paraId="27BCBCAC" w14:textId="77777777" w:rsidR="007A18AB" w:rsidRDefault="00840174">
      <w:pPr>
        <w:pStyle w:val="Heading4"/>
        <w:rPr>
          <w:rFonts w:eastAsia="SimSun"/>
          <w:i/>
          <w:lang w:val="en-GB"/>
        </w:rPr>
      </w:pPr>
      <w:bookmarkStart w:id="3606" w:name="_Toc29321318"/>
      <w:bookmarkStart w:id="3607" w:name="_Toc20425922"/>
      <w:r>
        <w:rPr>
          <w:rFonts w:eastAsia="SimSun"/>
          <w:lang w:val="en-GB"/>
        </w:rPr>
        <w:t>–</w:t>
      </w:r>
      <w:r>
        <w:rPr>
          <w:rFonts w:eastAsia="SimSun"/>
          <w:lang w:val="en-GB"/>
        </w:rPr>
        <w:tab/>
      </w:r>
      <w:r>
        <w:rPr>
          <w:rFonts w:eastAsia="SimSun"/>
          <w:i/>
          <w:lang w:val="en-GB"/>
        </w:rPr>
        <w:t>SIB3</w:t>
      </w:r>
      <w:bookmarkEnd w:id="3606"/>
      <w:bookmarkEnd w:id="3607"/>
    </w:p>
    <w:p w14:paraId="0E9ED40D" w14:textId="77777777" w:rsidR="007A18AB" w:rsidRDefault="00840174">
      <w:pPr>
        <w:rPr>
          <w:rFonts w:eastAsia="SimSun"/>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7E39A7B9" w14:textId="77777777" w:rsidR="007A18AB" w:rsidRDefault="00840174">
      <w:pPr>
        <w:pStyle w:val="TH"/>
        <w:rPr>
          <w:bCs/>
          <w:i/>
          <w:iCs/>
          <w:lang w:val="en-GB"/>
        </w:rPr>
      </w:pPr>
      <w:r>
        <w:rPr>
          <w:bCs/>
          <w:i/>
          <w:iCs/>
          <w:lang w:val="en-GB"/>
        </w:rPr>
        <w:t xml:space="preserve">SIB3 </w:t>
      </w:r>
      <w:r>
        <w:rPr>
          <w:bCs/>
          <w:iCs/>
          <w:lang w:val="en-GB"/>
        </w:rPr>
        <w:t>information element</w:t>
      </w:r>
    </w:p>
    <w:p w14:paraId="04E45C79" w14:textId="77777777" w:rsidR="007A18AB" w:rsidRDefault="00840174">
      <w:pPr>
        <w:pStyle w:val="PL"/>
        <w:rPr>
          <w:color w:val="808080"/>
        </w:rPr>
      </w:pPr>
      <w:r>
        <w:rPr>
          <w:color w:val="808080"/>
        </w:rPr>
        <w:t>-- ASN1START</w:t>
      </w:r>
    </w:p>
    <w:p w14:paraId="47BC2F9A" w14:textId="77777777" w:rsidR="007A18AB" w:rsidRDefault="00840174">
      <w:pPr>
        <w:pStyle w:val="PL"/>
        <w:rPr>
          <w:color w:val="808080"/>
        </w:rPr>
      </w:pPr>
      <w:r>
        <w:rPr>
          <w:color w:val="808080"/>
        </w:rPr>
        <w:t>-- TAG-SIB3-START</w:t>
      </w:r>
    </w:p>
    <w:p w14:paraId="197AEFC7" w14:textId="77777777" w:rsidR="007A18AB" w:rsidRDefault="007A18AB">
      <w:pPr>
        <w:pStyle w:val="PL"/>
      </w:pPr>
    </w:p>
    <w:p w14:paraId="1C4D6E0D" w14:textId="77777777" w:rsidR="007A18AB" w:rsidRDefault="00840174">
      <w:pPr>
        <w:pStyle w:val="PL"/>
      </w:pPr>
      <w:r>
        <w:t xml:space="preserve">SIB3 ::=                            </w:t>
      </w:r>
      <w:r>
        <w:rPr>
          <w:color w:val="993366"/>
        </w:rPr>
        <w:t>SEQUENCE</w:t>
      </w:r>
      <w:r>
        <w:t xml:space="preserve"> {</w:t>
      </w:r>
    </w:p>
    <w:p w14:paraId="6183AA82" w14:textId="77777777" w:rsidR="007A18AB" w:rsidRDefault="00840174">
      <w:pPr>
        <w:pStyle w:val="PL"/>
        <w:rPr>
          <w:color w:val="808080"/>
        </w:rPr>
      </w:pPr>
      <w:r>
        <w:t xml:space="preserve">    intraFreqNeighCellList              IntraFreqNeighCellList      </w:t>
      </w:r>
      <w:r>
        <w:rPr>
          <w:color w:val="993366"/>
        </w:rPr>
        <w:t>OPTIONAL</w:t>
      </w:r>
      <w:r>
        <w:t xml:space="preserve">,   </w:t>
      </w:r>
      <w:r>
        <w:rPr>
          <w:color w:val="808080"/>
        </w:rPr>
        <w:t>-- Need R</w:t>
      </w:r>
    </w:p>
    <w:p w14:paraId="13312980" w14:textId="77777777" w:rsidR="007A18AB" w:rsidRDefault="00840174">
      <w:pPr>
        <w:pStyle w:val="PL"/>
        <w:rPr>
          <w:color w:val="808080"/>
        </w:rPr>
      </w:pPr>
      <w:r>
        <w:t xml:space="preserve">    intraFreqBlackCellList              IntraFreqBlackCellList      </w:t>
      </w:r>
      <w:r>
        <w:rPr>
          <w:color w:val="993366"/>
        </w:rPr>
        <w:t>OPTIONAL</w:t>
      </w:r>
      <w:r>
        <w:t xml:space="preserve">,   </w:t>
      </w:r>
      <w:r>
        <w:rPr>
          <w:color w:val="808080"/>
        </w:rPr>
        <w:t>-- Need R</w:t>
      </w:r>
    </w:p>
    <w:p w14:paraId="6011D90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BFF754" w14:textId="77777777" w:rsidR="007A18AB" w:rsidRDefault="00840174">
      <w:pPr>
        <w:pStyle w:val="PL"/>
      </w:pPr>
      <w:r>
        <w:t xml:space="preserve">    ...</w:t>
      </w:r>
    </w:p>
    <w:p w14:paraId="0A8008D1" w14:textId="77777777" w:rsidR="007A18AB" w:rsidRDefault="00840174">
      <w:pPr>
        <w:pStyle w:val="PL"/>
      </w:pPr>
      <w:r>
        <w:t>}</w:t>
      </w:r>
    </w:p>
    <w:p w14:paraId="6CDEEF59" w14:textId="77777777" w:rsidR="007A18AB" w:rsidRDefault="007A18AB">
      <w:pPr>
        <w:pStyle w:val="PL"/>
      </w:pPr>
    </w:p>
    <w:p w14:paraId="3F9116BA" w14:textId="77777777" w:rsidR="007A18AB" w:rsidRDefault="00840174">
      <w:pPr>
        <w:pStyle w:val="PL"/>
      </w:pPr>
      <w:r>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14:paraId="3C21BEE7" w14:textId="77777777" w:rsidR="007A18AB" w:rsidRDefault="007A18AB">
      <w:pPr>
        <w:pStyle w:val="PL"/>
      </w:pPr>
    </w:p>
    <w:p w14:paraId="75A57BE1" w14:textId="77777777" w:rsidR="007A18AB" w:rsidRDefault="00840174">
      <w:pPr>
        <w:pStyle w:val="PL"/>
      </w:pPr>
      <w:r>
        <w:t xml:space="preserve">IntraFreqNeighCellInfo ::=          </w:t>
      </w:r>
      <w:r>
        <w:rPr>
          <w:color w:val="993366"/>
        </w:rPr>
        <w:t>SEQUENCE</w:t>
      </w:r>
      <w:r>
        <w:t xml:space="preserve"> {</w:t>
      </w:r>
    </w:p>
    <w:p w14:paraId="688E7061" w14:textId="77777777" w:rsidR="007A18AB" w:rsidRDefault="00840174">
      <w:pPr>
        <w:pStyle w:val="PL"/>
      </w:pPr>
      <w:r>
        <w:t xml:space="preserve">    physCellId                          PhysCellId,</w:t>
      </w:r>
    </w:p>
    <w:p w14:paraId="3B7A2D01" w14:textId="77777777" w:rsidR="007A18AB" w:rsidRDefault="00840174">
      <w:pPr>
        <w:pStyle w:val="PL"/>
      </w:pPr>
      <w:r>
        <w:t xml:space="preserve">    q-OffsetCell                        Q-OffsetRange,</w:t>
      </w:r>
    </w:p>
    <w:p w14:paraId="591D4B31" w14:textId="77777777" w:rsidR="007A18AB" w:rsidRDefault="0084017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3DA69BF" w14:textId="77777777" w:rsidR="007A18AB" w:rsidRDefault="0084017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7D17A125" w14:textId="77777777" w:rsidR="007A18AB" w:rsidRDefault="0084017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0E8E03B4" w14:textId="77777777" w:rsidR="007A18AB" w:rsidRDefault="00840174">
      <w:pPr>
        <w:pStyle w:val="PL"/>
      </w:pPr>
      <w:r>
        <w:t xml:space="preserve">    ...</w:t>
      </w:r>
    </w:p>
    <w:p w14:paraId="7930BC38" w14:textId="77777777" w:rsidR="007A18AB" w:rsidRDefault="00840174">
      <w:pPr>
        <w:pStyle w:val="PL"/>
      </w:pPr>
      <w:r>
        <w:t>}</w:t>
      </w:r>
    </w:p>
    <w:p w14:paraId="5DB1BA83" w14:textId="77777777" w:rsidR="007A18AB" w:rsidRDefault="007A18AB">
      <w:pPr>
        <w:pStyle w:val="PL"/>
      </w:pPr>
    </w:p>
    <w:p w14:paraId="064D0B56" w14:textId="77777777" w:rsidR="007A18AB" w:rsidRDefault="00840174">
      <w:pPr>
        <w:pStyle w:val="PL"/>
      </w:pPr>
      <w:r>
        <w:t xml:space="preserve">IntraFreqBlackCellList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54B88A41" w14:textId="77777777" w:rsidR="007A18AB" w:rsidRDefault="007A18AB">
      <w:pPr>
        <w:pStyle w:val="PL"/>
      </w:pPr>
    </w:p>
    <w:p w14:paraId="469CB94D" w14:textId="77777777" w:rsidR="007A18AB" w:rsidRDefault="00840174">
      <w:pPr>
        <w:pStyle w:val="PL"/>
        <w:rPr>
          <w:color w:val="808080"/>
        </w:rPr>
      </w:pPr>
      <w:r>
        <w:rPr>
          <w:color w:val="808080"/>
        </w:rPr>
        <w:t>-- TAG-SIB3-STOP</w:t>
      </w:r>
    </w:p>
    <w:p w14:paraId="057DA913" w14:textId="77777777" w:rsidR="007A18AB" w:rsidRDefault="00840174">
      <w:pPr>
        <w:pStyle w:val="PL"/>
        <w:rPr>
          <w:color w:val="808080"/>
        </w:rPr>
      </w:pPr>
      <w:r>
        <w:rPr>
          <w:color w:val="808080"/>
        </w:rPr>
        <w:t>-- ASN1STOP</w:t>
      </w:r>
    </w:p>
    <w:p w14:paraId="40CBF92C"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1023B3A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C22DA75" w14:textId="77777777" w:rsidR="007A18AB" w:rsidRDefault="00840174">
            <w:pPr>
              <w:pStyle w:val="TAH"/>
              <w:rPr>
                <w:lang w:val="en-GB" w:eastAsia="en-GB"/>
              </w:rPr>
            </w:pPr>
            <w:r>
              <w:rPr>
                <w:i/>
                <w:lang w:val="en-GB"/>
              </w:rPr>
              <w:lastRenderedPageBreak/>
              <w:t>SIB3</w:t>
            </w:r>
            <w:r>
              <w:rPr>
                <w:i/>
                <w:lang w:val="en-GB" w:eastAsia="en-GB"/>
              </w:rPr>
              <w:t xml:space="preserve"> </w:t>
            </w:r>
            <w:r>
              <w:rPr>
                <w:iCs/>
                <w:lang w:val="en-GB" w:eastAsia="en-GB"/>
              </w:rPr>
              <w:t>field descriptions</w:t>
            </w:r>
          </w:p>
        </w:tc>
      </w:tr>
      <w:tr w:rsidR="007A18AB" w14:paraId="282D3F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B04FA8" w14:textId="77777777" w:rsidR="007A18AB" w:rsidRDefault="00840174">
            <w:pPr>
              <w:pStyle w:val="TAL"/>
              <w:rPr>
                <w:b/>
                <w:bCs/>
                <w:i/>
                <w:lang w:val="en-GB" w:eastAsia="en-GB"/>
              </w:rPr>
            </w:pPr>
            <w:r>
              <w:rPr>
                <w:b/>
                <w:bCs/>
                <w:i/>
                <w:lang w:val="en-GB" w:eastAsia="en-GB"/>
              </w:rPr>
              <w:t>intraFreqBlackCellList</w:t>
            </w:r>
          </w:p>
          <w:p w14:paraId="3AECC423" w14:textId="77777777" w:rsidR="007A18AB" w:rsidRDefault="00840174">
            <w:pPr>
              <w:pStyle w:val="TAL"/>
              <w:rPr>
                <w:lang w:val="en-GB" w:eastAsia="en-GB"/>
              </w:rPr>
            </w:pPr>
            <w:r>
              <w:rPr>
                <w:lang w:val="en-GB" w:eastAsia="en-GB"/>
              </w:rPr>
              <w:t>List of blacklisted intra-frequency neighbouring cells.</w:t>
            </w:r>
          </w:p>
        </w:tc>
      </w:tr>
      <w:tr w:rsidR="007A18AB" w14:paraId="19D408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FBCAFB" w14:textId="77777777" w:rsidR="007A18AB" w:rsidRDefault="00840174">
            <w:pPr>
              <w:pStyle w:val="TAL"/>
              <w:rPr>
                <w:b/>
                <w:bCs/>
                <w:i/>
                <w:lang w:val="en-GB" w:eastAsia="en-GB"/>
              </w:rPr>
            </w:pPr>
            <w:r>
              <w:rPr>
                <w:b/>
                <w:bCs/>
                <w:i/>
                <w:lang w:val="en-GB" w:eastAsia="en-GB"/>
              </w:rPr>
              <w:t>intraFreqNeighCellList</w:t>
            </w:r>
          </w:p>
          <w:p w14:paraId="58A700BC" w14:textId="77777777" w:rsidR="007A18AB" w:rsidRDefault="00840174">
            <w:pPr>
              <w:pStyle w:val="TAL"/>
              <w:rPr>
                <w:lang w:val="en-GB" w:eastAsia="en-GB"/>
              </w:rPr>
            </w:pPr>
            <w:r>
              <w:rPr>
                <w:lang w:val="en-GB" w:eastAsia="en-GB"/>
              </w:rPr>
              <w:t>List of intra-frequency neighbouring cells with specific cell re-selection parameters.</w:t>
            </w:r>
          </w:p>
        </w:tc>
      </w:tr>
      <w:tr w:rsidR="007A18AB" w14:paraId="11E718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527A81" w14:textId="77777777" w:rsidR="007A18AB" w:rsidRDefault="00840174">
            <w:pPr>
              <w:pStyle w:val="TAL"/>
              <w:rPr>
                <w:b/>
                <w:bCs/>
                <w:i/>
                <w:lang w:val="en-GB" w:eastAsia="en-GB"/>
              </w:rPr>
            </w:pPr>
            <w:r>
              <w:rPr>
                <w:b/>
                <w:bCs/>
                <w:i/>
                <w:lang w:val="en-GB" w:eastAsia="en-GB"/>
              </w:rPr>
              <w:t>q-OffsetCell</w:t>
            </w:r>
          </w:p>
          <w:p w14:paraId="55329E13" w14:textId="77777777" w:rsidR="007A18AB" w:rsidRDefault="00840174">
            <w:pPr>
              <w:pStyle w:val="TAL"/>
              <w:rPr>
                <w:b/>
                <w:bCs/>
                <w:i/>
                <w:lang w:val="en-GB" w:eastAsia="en-GB"/>
              </w:rPr>
            </w:pPr>
            <w:r>
              <w:rPr>
                <w:lang w:val="en-GB" w:eastAsia="en-GB"/>
              </w:rPr>
              <w:t>Parameter "</w:t>
            </w:r>
            <w:r>
              <w:rPr>
                <w:bCs/>
                <w:lang w:val="en-GB" w:eastAsia="en-GB"/>
              </w:rPr>
              <w:t>Qoffset</w:t>
            </w:r>
            <w:r>
              <w:rPr>
                <w:bCs/>
                <w:vertAlign w:val="subscript"/>
                <w:lang w:val="en-GB" w:eastAsia="en-GB"/>
              </w:rPr>
              <w:t>s,n</w:t>
            </w:r>
            <w:r>
              <w:rPr>
                <w:lang w:val="en-GB" w:eastAsia="en-GB"/>
              </w:rPr>
              <w:t>" in TS 38.304 [20].</w:t>
            </w:r>
          </w:p>
        </w:tc>
      </w:tr>
      <w:tr w:rsidR="007A18AB" w14:paraId="7A6DE6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A18336" w14:textId="77777777" w:rsidR="007A18AB" w:rsidRDefault="00840174">
            <w:pPr>
              <w:pStyle w:val="TAL"/>
              <w:rPr>
                <w:b/>
                <w:bCs/>
                <w:i/>
                <w:lang w:val="en-GB" w:eastAsia="en-GB"/>
              </w:rPr>
            </w:pPr>
            <w:r>
              <w:rPr>
                <w:b/>
                <w:bCs/>
                <w:i/>
                <w:lang w:val="en-GB" w:eastAsia="en-GB"/>
              </w:rPr>
              <w:t>q-QualMinOffsetCell</w:t>
            </w:r>
          </w:p>
          <w:p w14:paraId="7433987D" w14:textId="77777777" w:rsidR="007A18AB" w:rsidRDefault="00840174">
            <w:pPr>
              <w:pStyle w:val="TAL"/>
              <w:rPr>
                <w:b/>
                <w:bCs/>
                <w:i/>
                <w:lang w:val="en-GB" w:eastAsia="en-GB"/>
              </w:rPr>
            </w:pPr>
            <w:r>
              <w:rPr>
                <w:lang w:val="en-GB" w:eastAsia="ja-JP"/>
              </w:rPr>
              <w:t>Parameter "Q</w:t>
            </w:r>
            <w:r>
              <w:rPr>
                <w:vertAlign w:val="subscript"/>
                <w:lang w:val="en-GB" w:eastAsia="ja-JP"/>
              </w:rPr>
              <w:t>qualminoffsetcell</w:t>
            </w:r>
            <w:r>
              <w:rPr>
                <w:lang w:val="en-GB" w:eastAsia="ja-JP"/>
              </w:rPr>
              <w:t>" in TS</w:t>
            </w:r>
            <w:r>
              <w:rPr>
                <w:lang w:val="en-GB" w:eastAsia="en-GB"/>
              </w:rPr>
              <w:t xml:space="preserve"> 38.304 [20]. Actual value Q</w:t>
            </w:r>
            <w:r>
              <w:rPr>
                <w:vertAlign w:val="subscript"/>
                <w:lang w:val="en-GB" w:eastAsia="en-GB"/>
              </w:rPr>
              <w:t>qualminoffsetcell</w:t>
            </w:r>
            <w:r>
              <w:rPr>
                <w:lang w:val="en-GB" w:eastAsia="en-GB"/>
              </w:rPr>
              <w:t xml:space="preserve"> = field value [dB].</w:t>
            </w:r>
          </w:p>
        </w:tc>
      </w:tr>
      <w:tr w:rsidR="007A18AB" w14:paraId="05E4B2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309656" w14:textId="77777777" w:rsidR="007A18AB" w:rsidRDefault="00840174">
            <w:pPr>
              <w:pStyle w:val="TAL"/>
              <w:rPr>
                <w:b/>
                <w:bCs/>
                <w:i/>
                <w:lang w:val="en-GB" w:eastAsia="en-GB"/>
              </w:rPr>
            </w:pPr>
            <w:r>
              <w:rPr>
                <w:b/>
                <w:bCs/>
                <w:i/>
                <w:lang w:val="en-GB" w:eastAsia="en-GB"/>
              </w:rPr>
              <w:t>q-RxLevMinOffsetCell</w:t>
            </w:r>
          </w:p>
          <w:p w14:paraId="1404595B" w14:textId="77777777" w:rsidR="007A18AB" w:rsidRDefault="00840174">
            <w:pPr>
              <w:pStyle w:val="TAL"/>
              <w:rPr>
                <w:b/>
                <w:bCs/>
                <w:i/>
                <w:lang w:val="en-GB" w:eastAsia="en-GB"/>
              </w:rPr>
            </w:pPr>
            <w:r>
              <w:rPr>
                <w:lang w:val="en-GB" w:eastAsia="en-GB"/>
              </w:rPr>
              <w:t>Parame</w:t>
            </w:r>
            <w:r>
              <w:rPr>
                <w:lang w:val="en-GB" w:eastAsia="ja-JP"/>
              </w:rPr>
              <w:t>ter "Q</w:t>
            </w:r>
            <w:r>
              <w:rPr>
                <w:vertAlign w:val="subscript"/>
                <w:lang w:val="en-GB" w:eastAsia="ja-JP"/>
              </w:rPr>
              <w:t>rxlevminoffsetcell</w:t>
            </w:r>
            <w:r>
              <w:rPr>
                <w:lang w:val="en-GB" w:eastAsia="ja-JP"/>
              </w:rPr>
              <w:t>" in TS</w:t>
            </w:r>
            <w:r>
              <w:rPr>
                <w:lang w:val="en-GB" w:eastAsia="en-GB"/>
              </w:rPr>
              <w:t xml:space="preserve"> 38.304 [20]. Actual value Q</w:t>
            </w:r>
            <w:r>
              <w:rPr>
                <w:vertAlign w:val="subscript"/>
                <w:lang w:val="en-GB" w:eastAsia="en-GB"/>
              </w:rPr>
              <w:t>rxlevminoffsetcell</w:t>
            </w:r>
            <w:r>
              <w:rPr>
                <w:lang w:val="en-GB" w:eastAsia="en-GB"/>
              </w:rPr>
              <w:t xml:space="preserve"> = field value * 2 [dB].</w:t>
            </w:r>
          </w:p>
        </w:tc>
      </w:tr>
      <w:tr w:rsidR="007A18AB" w14:paraId="0681DE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8F8D31" w14:textId="77777777" w:rsidR="007A18AB" w:rsidRDefault="00840174">
            <w:pPr>
              <w:pStyle w:val="TAL"/>
              <w:rPr>
                <w:b/>
                <w:bCs/>
                <w:i/>
                <w:lang w:val="en-GB" w:eastAsia="en-GB"/>
              </w:rPr>
            </w:pPr>
            <w:r>
              <w:rPr>
                <w:b/>
                <w:bCs/>
                <w:i/>
                <w:lang w:val="en-GB" w:eastAsia="en-GB"/>
              </w:rPr>
              <w:t>q-RxLevMinOffsetCellSUL</w:t>
            </w:r>
          </w:p>
          <w:p w14:paraId="6B285CED" w14:textId="77777777" w:rsidR="007A18AB" w:rsidRDefault="00840174">
            <w:pPr>
              <w:pStyle w:val="TAL"/>
              <w:rPr>
                <w:b/>
                <w:bCs/>
                <w:i/>
                <w:lang w:val="en-GB" w:eastAsia="en-GB"/>
              </w:rPr>
            </w:pPr>
            <w:r>
              <w:rPr>
                <w:lang w:val="en-GB" w:eastAsia="en-GB"/>
              </w:rPr>
              <w:t>Paramete</w:t>
            </w:r>
            <w:r>
              <w:rPr>
                <w:lang w:val="en-GB" w:eastAsia="ja-JP"/>
              </w:rPr>
              <w:t>r "Q</w:t>
            </w:r>
            <w:r>
              <w:rPr>
                <w:vertAlign w:val="subscript"/>
                <w:lang w:val="en-GB" w:eastAsia="ja-JP"/>
              </w:rPr>
              <w:t>rxlevminoffsetcellSUL</w:t>
            </w:r>
            <w:r>
              <w:rPr>
                <w:lang w:val="en-GB" w:eastAsia="ja-JP"/>
              </w:rPr>
              <w:t>" i</w:t>
            </w:r>
            <w:r>
              <w:rPr>
                <w:lang w:val="en-GB" w:eastAsia="en-GB"/>
              </w:rPr>
              <w:t>n TS 38.304 [20]. Actual value Q</w:t>
            </w:r>
            <w:r>
              <w:rPr>
                <w:vertAlign w:val="subscript"/>
                <w:lang w:val="en-GB" w:eastAsia="en-GB"/>
              </w:rPr>
              <w:t>rxlevminoffsetcellSUL</w:t>
            </w:r>
            <w:r>
              <w:rPr>
                <w:lang w:val="en-GB" w:eastAsia="en-GB"/>
              </w:rPr>
              <w:t xml:space="preserve"> = field value * 2 [dB].</w:t>
            </w:r>
          </w:p>
        </w:tc>
      </w:tr>
    </w:tbl>
    <w:p w14:paraId="3F51A9B9" w14:textId="77777777" w:rsidR="007A18AB" w:rsidRDefault="007A18AB"/>
    <w:p w14:paraId="3AE8FB91" w14:textId="77777777" w:rsidR="007A18AB" w:rsidRDefault="00840174">
      <w:pPr>
        <w:pStyle w:val="Heading4"/>
        <w:rPr>
          <w:rFonts w:eastAsia="SimSun"/>
          <w:i/>
          <w:lang w:val="en-GB"/>
        </w:rPr>
      </w:pPr>
      <w:bookmarkStart w:id="3608" w:name="_Toc20425923"/>
      <w:bookmarkStart w:id="3609" w:name="_Toc29321319"/>
      <w:r>
        <w:rPr>
          <w:rFonts w:eastAsia="SimSun"/>
          <w:lang w:val="en-GB"/>
        </w:rPr>
        <w:t>–</w:t>
      </w:r>
      <w:r>
        <w:rPr>
          <w:rFonts w:eastAsia="SimSun"/>
          <w:lang w:val="en-GB"/>
        </w:rPr>
        <w:tab/>
      </w:r>
      <w:r>
        <w:rPr>
          <w:rFonts w:eastAsia="SimSun"/>
          <w:i/>
          <w:lang w:val="en-GB"/>
        </w:rPr>
        <w:t>SIB4</w:t>
      </w:r>
      <w:bookmarkEnd w:id="3608"/>
      <w:bookmarkEnd w:id="3609"/>
    </w:p>
    <w:p w14:paraId="1707CFF5" w14:textId="77777777" w:rsidR="007A18AB" w:rsidRDefault="00840174">
      <w:pPr>
        <w:rPr>
          <w:rFonts w:eastAsia="SimSun"/>
          <w:iCs/>
        </w:rPr>
      </w:pPr>
      <w:r>
        <w:rPr>
          <w:i/>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p>
    <w:p w14:paraId="21C19B29" w14:textId="77777777" w:rsidR="007A18AB" w:rsidRDefault="00840174">
      <w:pPr>
        <w:pStyle w:val="TH"/>
        <w:rPr>
          <w:bCs/>
          <w:i/>
          <w:iCs/>
          <w:lang w:val="en-GB"/>
        </w:rPr>
      </w:pPr>
      <w:r>
        <w:rPr>
          <w:bCs/>
          <w:i/>
          <w:iCs/>
          <w:lang w:val="en-GB"/>
        </w:rPr>
        <w:t xml:space="preserve">SIB4 </w:t>
      </w:r>
      <w:r>
        <w:rPr>
          <w:bCs/>
          <w:iCs/>
          <w:lang w:val="en-GB"/>
        </w:rPr>
        <w:t>information element</w:t>
      </w:r>
    </w:p>
    <w:p w14:paraId="1B6A2D5E" w14:textId="77777777" w:rsidR="007A18AB" w:rsidRDefault="00840174">
      <w:pPr>
        <w:pStyle w:val="PL"/>
        <w:rPr>
          <w:color w:val="808080"/>
        </w:rPr>
      </w:pPr>
      <w:r>
        <w:rPr>
          <w:color w:val="808080"/>
        </w:rPr>
        <w:t>-- ASN1START</w:t>
      </w:r>
    </w:p>
    <w:p w14:paraId="535B2ED6" w14:textId="77777777" w:rsidR="007A18AB" w:rsidRDefault="00840174">
      <w:pPr>
        <w:pStyle w:val="PL"/>
        <w:rPr>
          <w:color w:val="808080"/>
        </w:rPr>
      </w:pPr>
      <w:r>
        <w:rPr>
          <w:color w:val="808080"/>
        </w:rPr>
        <w:t>-- TAG-SIB4-START</w:t>
      </w:r>
    </w:p>
    <w:p w14:paraId="6C20B0B7" w14:textId="77777777" w:rsidR="007A18AB" w:rsidRDefault="007A18AB">
      <w:pPr>
        <w:pStyle w:val="PL"/>
      </w:pPr>
    </w:p>
    <w:p w14:paraId="3D2848AD" w14:textId="77777777" w:rsidR="007A18AB" w:rsidRDefault="00840174">
      <w:pPr>
        <w:pStyle w:val="PL"/>
      </w:pPr>
      <w:r>
        <w:t xml:space="preserve">SIB4 ::=                            </w:t>
      </w:r>
      <w:r>
        <w:rPr>
          <w:color w:val="993366"/>
        </w:rPr>
        <w:t>SEQUENCE</w:t>
      </w:r>
      <w:r>
        <w:t xml:space="preserve"> {</w:t>
      </w:r>
    </w:p>
    <w:p w14:paraId="4D78F9C7" w14:textId="77777777" w:rsidR="007A18AB" w:rsidRDefault="00840174">
      <w:pPr>
        <w:pStyle w:val="PL"/>
      </w:pPr>
      <w:r>
        <w:t xml:space="preserve">    interFreqCarrierFreqList            InterFreqCarrierFreqList,</w:t>
      </w:r>
    </w:p>
    <w:p w14:paraId="3513147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8051CE1" w14:textId="77777777" w:rsidR="007A18AB" w:rsidRDefault="00840174">
      <w:pPr>
        <w:pStyle w:val="PL"/>
      </w:pPr>
      <w:r>
        <w:t xml:space="preserve">    ...</w:t>
      </w:r>
    </w:p>
    <w:p w14:paraId="3731C30C" w14:textId="77777777" w:rsidR="007A18AB" w:rsidRDefault="00840174">
      <w:pPr>
        <w:pStyle w:val="PL"/>
      </w:pPr>
      <w:r>
        <w:t>}</w:t>
      </w:r>
    </w:p>
    <w:p w14:paraId="0B147F00" w14:textId="77777777" w:rsidR="007A18AB" w:rsidRDefault="007A18AB">
      <w:pPr>
        <w:pStyle w:val="PL"/>
      </w:pPr>
    </w:p>
    <w:p w14:paraId="2C58DC19" w14:textId="77777777" w:rsidR="007A18AB" w:rsidRDefault="00840174">
      <w:pPr>
        <w:pStyle w:val="PL"/>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14:paraId="68006E4A" w14:textId="77777777" w:rsidR="007A18AB" w:rsidRDefault="007A18AB">
      <w:pPr>
        <w:pStyle w:val="PL"/>
      </w:pPr>
    </w:p>
    <w:p w14:paraId="73940A76" w14:textId="77777777" w:rsidR="007A18AB" w:rsidRDefault="00840174">
      <w:pPr>
        <w:pStyle w:val="PL"/>
      </w:pPr>
      <w:r>
        <w:t xml:space="preserve">InterFreqCarrierFreqInfo ::=        </w:t>
      </w:r>
      <w:r>
        <w:rPr>
          <w:color w:val="993366"/>
        </w:rPr>
        <w:t>SEQUENCE</w:t>
      </w:r>
      <w:r>
        <w:t xml:space="preserve"> {</w:t>
      </w:r>
    </w:p>
    <w:p w14:paraId="11623B32" w14:textId="77777777" w:rsidR="007A18AB" w:rsidRDefault="00840174">
      <w:pPr>
        <w:pStyle w:val="PL"/>
      </w:pPr>
      <w:r>
        <w:t xml:space="preserve">    dl-CarrierFreq                      ARFCN-ValueNR,</w:t>
      </w:r>
    </w:p>
    <w:p w14:paraId="0085970E" w14:textId="77777777" w:rsidR="007A18AB" w:rsidRDefault="00840174">
      <w:pPr>
        <w:pStyle w:val="PL"/>
        <w:rPr>
          <w:color w:val="808080"/>
        </w:rPr>
      </w:pPr>
      <w:r>
        <w:t xml:space="preserve">    frequencyBandList                   MultiFrequencyBandListNR-SIB                </w:t>
      </w:r>
      <w:r>
        <w:rPr>
          <w:color w:val="993366"/>
        </w:rPr>
        <w:t>OPTIONAL</w:t>
      </w:r>
      <w:r>
        <w:t xml:space="preserve">,   </w:t>
      </w:r>
      <w:r>
        <w:rPr>
          <w:color w:val="808080"/>
        </w:rPr>
        <w:t>-- Cond Mandatory</w:t>
      </w:r>
    </w:p>
    <w:p w14:paraId="200095CE" w14:textId="77777777" w:rsidR="007A18AB" w:rsidRDefault="00840174">
      <w:pPr>
        <w:pStyle w:val="PL"/>
        <w:rPr>
          <w:color w:val="808080"/>
        </w:rPr>
      </w:pPr>
      <w:r>
        <w:t xml:space="preserve">    frequencyBandListSUL                MultiFrequencyBandListNR-SIB                </w:t>
      </w:r>
      <w:r>
        <w:rPr>
          <w:color w:val="993366"/>
        </w:rPr>
        <w:t>OPTIONAL</w:t>
      </w:r>
      <w:r>
        <w:t xml:space="preserve">,   </w:t>
      </w:r>
      <w:r>
        <w:rPr>
          <w:color w:val="808080"/>
        </w:rPr>
        <w:t>-- Need R</w:t>
      </w:r>
    </w:p>
    <w:p w14:paraId="517FCFA3" w14:textId="77777777" w:rsidR="007A18AB" w:rsidRDefault="0084017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2F4D705A" w14:textId="77777777" w:rsidR="007A18AB" w:rsidRDefault="00840174">
      <w:pPr>
        <w:pStyle w:val="PL"/>
        <w:rPr>
          <w:color w:val="808080"/>
        </w:rPr>
      </w:pPr>
      <w:r>
        <w:t xml:space="preserve">    absThreshSS-BlocksConsolidation     ThresholdNR                                 </w:t>
      </w:r>
      <w:r>
        <w:rPr>
          <w:color w:val="993366"/>
        </w:rPr>
        <w:t>OPTIONAL</w:t>
      </w:r>
      <w:r>
        <w:t xml:space="preserve">,   </w:t>
      </w:r>
      <w:r>
        <w:rPr>
          <w:color w:val="808080"/>
        </w:rPr>
        <w:t>-- Need S</w:t>
      </w:r>
    </w:p>
    <w:p w14:paraId="48DBFD78"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3A97B717" w14:textId="77777777" w:rsidR="007A18AB" w:rsidRDefault="00840174">
      <w:pPr>
        <w:pStyle w:val="PL"/>
      </w:pPr>
      <w:r>
        <w:t xml:space="preserve">    ssbSubcarrierSpacing                SubcarrierSpacing,</w:t>
      </w:r>
    </w:p>
    <w:p w14:paraId="6957C6AB" w14:textId="77777777" w:rsidR="007A18AB" w:rsidRDefault="00840174">
      <w:pPr>
        <w:pStyle w:val="PL"/>
        <w:rPr>
          <w:color w:val="808080"/>
        </w:rPr>
      </w:pPr>
      <w:r>
        <w:t xml:space="preserve">    ssb-ToMeasure                       SSB-ToMeasure                               </w:t>
      </w:r>
      <w:r>
        <w:rPr>
          <w:color w:val="993366"/>
        </w:rPr>
        <w:t>OPTIONAL</w:t>
      </w:r>
      <w:r>
        <w:t xml:space="preserve">,   </w:t>
      </w:r>
      <w:r>
        <w:rPr>
          <w:color w:val="808080"/>
        </w:rPr>
        <w:t>-- Need S</w:t>
      </w:r>
    </w:p>
    <w:p w14:paraId="676D7BBD" w14:textId="77777777" w:rsidR="007A18AB" w:rsidRDefault="00840174">
      <w:pPr>
        <w:pStyle w:val="PL"/>
      </w:pPr>
      <w:r>
        <w:t xml:space="preserve">    deriveSSB-IndexFromCell             </w:t>
      </w:r>
      <w:r>
        <w:rPr>
          <w:color w:val="993366"/>
        </w:rPr>
        <w:t>BOOLEAN</w:t>
      </w:r>
      <w:r>
        <w:t>,</w:t>
      </w:r>
    </w:p>
    <w:p w14:paraId="6E30F7E5" w14:textId="77777777" w:rsidR="007A18AB" w:rsidRDefault="00840174">
      <w:pPr>
        <w:pStyle w:val="PL"/>
      </w:pPr>
      <w:r>
        <w:t xml:space="preserve">    ss-RSSI-Measurement                 SS-RSSI-Measurement                         </w:t>
      </w:r>
      <w:r>
        <w:rPr>
          <w:color w:val="993366"/>
        </w:rPr>
        <w:t>OPTIONAL</w:t>
      </w:r>
      <w:r>
        <w:t>,</w:t>
      </w:r>
    </w:p>
    <w:p w14:paraId="67A2FE28" w14:textId="77777777" w:rsidR="007A18AB" w:rsidRDefault="00840174">
      <w:pPr>
        <w:pStyle w:val="PL"/>
      </w:pPr>
      <w:r>
        <w:t xml:space="preserve">    q-RxLevMin                          Q-RxLevMin,</w:t>
      </w:r>
    </w:p>
    <w:p w14:paraId="72FD2902" w14:textId="77777777" w:rsidR="007A18AB" w:rsidRDefault="00840174">
      <w:pPr>
        <w:pStyle w:val="PL"/>
        <w:rPr>
          <w:color w:val="808080"/>
        </w:rPr>
      </w:pPr>
      <w:r>
        <w:t xml:space="preserve">    q-RxLevMinSUL                       Q-RxLevMin                                  </w:t>
      </w:r>
      <w:r>
        <w:rPr>
          <w:color w:val="993366"/>
        </w:rPr>
        <w:t>OPTIONAL</w:t>
      </w:r>
      <w:r>
        <w:t xml:space="preserve">,   </w:t>
      </w:r>
      <w:r>
        <w:rPr>
          <w:color w:val="808080"/>
        </w:rPr>
        <w:t>-- Need R</w:t>
      </w:r>
    </w:p>
    <w:p w14:paraId="751B21D1" w14:textId="77777777" w:rsidR="007A18AB" w:rsidRDefault="00840174">
      <w:pPr>
        <w:pStyle w:val="PL"/>
        <w:rPr>
          <w:color w:val="808080"/>
        </w:rPr>
      </w:pPr>
      <w:r>
        <w:t xml:space="preserve">    q-QualMin                           Q-QualMin                                   </w:t>
      </w:r>
      <w:r>
        <w:rPr>
          <w:color w:val="993366"/>
        </w:rPr>
        <w:t>OPTIONAL</w:t>
      </w:r>
      <w:r>
        <w:t xml:space="preserve">,   </w:t>
      </w:r>
      <w:r>
        <w:rPr>
          <w:color w:val="808080"/>
        </w:rPr>
        <w:t>-- Need S</w:t>
      </w:r>
    </w:p>
    <w:p w14:paraId="2CED44F0" w14:textId="77777777" w:rsidR="007A18AB" w:rsidRDefault="00840174">
      <w:pPr>
        <w:pStyle w:val="PL"/>
        <w:rPr>
          <w:color w:val="808080"/>
        </w:rPr>
      </w:pPr>
      <w:r>
        <w:t xml:space="preserve">    p-Max                               P-Max                                       </w:t>
      </w:r>
      <w:r>
        <w:rPr>
          <w:color w:val="993366"/>
        </w:rPr>
        <w:t>OPTIONAL</w:t>
      </w:r>
      <w:r>
        <w:t xml:space="preserve">,   </w:t>
      </w:r>
      <w:r>
        <w:rPr>
          <w:color w:val="808080"/>
        </w:rPr>
        <w:t>-- Need S</w:t>
      </w:r>
    </w:p>
    <w:p w14:paraId="257A8853" w14:textId="77777777" w:rsidR="007A18AB" w:rsidRDefault="00840174">
      <w:pPr>
        <w:pStyle w:val="PL"/>
      </w:pPr>
      <w:r>
        <w:lastRenderedPageBreak/>
        <w:t xml:space="preserve">    t-ReselectionNR                     T-Reselection,</w:t>
      </w:r>
    </w:p>
    <w:p w14:paraId="68CCA986" w14:textId="77777777" w:rsidR="007A18AB" w:rsidRDefault="00840174">
      <w:pPr>
        <w:pStyle w:val="PL"/>
        <w:rPr>
          <w:color w:val="808080"/>
        </w:rPr>
      </w:pPr>
      <w:r>
        <w:t xml:space="preserve">    t-ReselectionNR-SF                  SpeedStateScaleFactors                      </w:t>
      </w:r>
      <w:r>
        <w:rPr>
          <w:color w:val="993366"/>
        </w:rPr>
        <w:t>OPTIONAL</w:t>
      </w:r>
      <w:r>
        <w:t xml:space="preserve">,   </w:t>
      </w:r>
      <w:r>
        <w:rPr>
          <w:color w:val="808080"/>
        </w:rPr>
        <w:t>-- Need S</w:t>
      </w:r>
    </w:p>
    <w:p w14:paraId="0E905D90" w14:textId="77777777" w:rsidR="007A18AB" w:rsidRDefault="00840174">
      <w:pPr>
        <w:pStyle w:val="PL"/>
      </w:pPr>
      <w:r>
        <w:t xml:space="preserve">    threshX-HighP                       ReselectionThreshold,</w:t>
      </w:r>
    </w:p>
    <w:p w14:paraId="536215A8" w14:textId="77777777" w:rsidR="007A18AB" w:rsidRDefault="00840174">
      <w:pPr>
        <w:pStyle w:val="PL"/>
      </w:pPr>
      <w:r>
        <w:t xml:space="preserve">    threshX-LowP                        ReselectionThreshold,</w:t>
      </w:r>
    </w:p>
    <w:p w14:paraId="74E5BEA5" w14:textId="77777777" w:rsidR="007A18AB" w:rsidRDefault="00840174">
      <w:pPr>
        <w:pStyle w:val="PL"/>
      </w:pPr>
      <w:r>
        <w:t xml:space="preserve">    threshX-Q                           </w:t>
      </w:r>
      <w:r>
        <w:rPr>
          <w:color w:val="993366"/>
        </w:rPr>
        <w:t>SEQUENCE</w:t>
      </w:r>
      <w:r>
        <w:t xml:space="preserve"> {</w:t>
      </w:r>
    </w:p>
    <w:p w14:paraId="2CCFC05F" w14:textId="77777777" w:rsidR="007A18AB" w:rsidRDefault="00840174">
      <w:pPr>
        <w:pStyle w:val="PL"/>
      </w:pPr>
      <w:r>
        <w:t xml:space="preserve">        threshX-HighQ                       ReselectionThresholdQ,</w:t>
      </w:r>
    </w:p>
    <w:p w14:paraId="3913BCE0" w14:textId="77777777" w:rsidR="007A18AB" w:rsidRDefault="00840174">
      <w:pPr>
        <w:pStyle w:val="PL"/>
      </w:pPr>
      <w:r>
        <w:t xml:space="preserve">        threshX-LowQ                        ReselectionThresholdQ</w:t>
      </w:r>
    </w:p>
    <w:p w14:paraId="4541B857" w14:textId="77777777" w:rsidR="007A18AB" w:rsidRDefault="00840174">
      <w:pPr>
        <w:pStyle w:val="PL"/>
        <w:rPr>
          <w:color w:val="808080"/>
        </w:rPr>
      </w:pPr>
      <w:r>
        <w:t xml:space="preserve">    }                                                                               </w:t>
      </w:r>
      <w:r>
        <w:rPr>
          <w:color w:val="993366"/>
        </w:rPr>
        <w:t>OPTIONAL</w:t>
      </w:r>
      <w:r>
        <w:t xml:space="preserve">,   </w:t>
      </w:r>
      <w:r>
        <w:rPr>
          <w:color w:val="808080"/>
        </w:rPr>
        <w:t>-- Cond RSRQ</w:t>
      </w:r>
    </w:p>
    <w:p w14:paraId="0549A8B7" w14:textId="77777777" w:rsidR="007A18AB" w:rsidRDefault="00840174">
      <w:pPr>
        <w:pStyle w:val="PL"/>
        <w:rPr>
          <w:color w:val="808080"/>
        </w:rPr>
      </w:pPr>
      <w:r>
        <w:t xml:space="preserve">    cellReselectionPriority             CellReselectionPriority                     </w:t>
      </w:r>
      <w:r>
        <w:rPr>
          <w:color w:val="993366"/>
        </w:rPr>
        <w:t>OPTIONAL</w:t>
      </w:r>
      <w:r>
        <w:t xml:space="preserve">,   </w:t>
      </w:r>
      <w:r>
        <w:rPr>
          <w:color w:val="808080"/>
        </w:rPr>
        <w:t>-- Need R</w:t>
      </w:r>
    </w:p>
    <w:p w14:paraId="75DA366A"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4F667AB7" w14:textId="77777777" w:rsidR="007A18AB" w:rsidRDefault="00840174">
      <w:pPr>
        <w:pStyle w:val="PL"/>
      </w:pPr>
      <w:r>
        <w:t xml:space="preserve">    q-OffsetFreq                        Q-OffsetRange                               DEFAULT dB0,</w:t>
      </w:r>
    </w:p>
    <w:p w14:paraId="297EA236" w14:textId="77777777" w:rsidR="007A18AB" w:rsidRDefault="00840174">
      <w:pPr>
        <w:pStyle w:val="PL"/>
        <w:rPr>
          <w:color w:val="808080"/>
        </w:rPr>
      </w:pPr>
      <w:r>
        <w:t xml:space="preserve">    interFreqNeighCellList              InterFreqNeighCellList                      </w:t>
      </w:r>
      <w:r>
        <w:rPr>
          <w:color w:val="993366"/>
        </w:rPr>
        <w:t>OPTIONAL</w:t>
      </w:r>
      <w:r>
        <w:t xml:space="preserve">,   </w:t>
      </w:r>
      <w:r>
        <w:rPr>
          <w:color w:val="808080"/>
        </w:rPr>
        <w:t>-- Need R</w:t>
      </w:r>
    </w:p>
    <w:p w14:paraId="7A21C263" w14:textId="77777777" w:rsidR="007A18AB" w:rsidRDefault="00840174">
      <w:pPr>
        <w:pStyle w:val="PL"/>
        <w:rPr>
          <w:color w:val="808080"/>
        </w:rPr>
      </w:pPr>
      <w:r>
        <w:t xml:space="preserve">    interFreqBlackCellList              InterFreqBlackCellList                      </w:t>
      </w:r>
      <w:r>
        <w:rPr>
          <w:color w:val="993366"/>
        </w:rPr>
        <w:t>OPTIONAL</w:t>
      </w:r>
      <w:r>
        <w:t xml:space="preserve">,   </w:t>
      </w:r>
      <w:r>
        <w:rPr>
          <w:color w:val="808080"/>
        </w:rPr>
        <w:t>-- Need R</w:t>
      </w:r>
    </w:p>
    <w:p w14:paraId="7C2B48D2" w14:textId="77777777" w:rsidR="007A18AB" w:rsidRDefault="00840174">
      <w:pPr>
        <w:pStyle w:val="PL"/>
      </w:pPr>
      <w:r>
        <w:t xml:space="preserve">    ...</w:t>
      </w:r>
    </w:p>
    <w:p w14:paraId="2395A00B" w14:textId="77777777" w:rsidR="007A18AB" w:rsidRDefault="00840174">
      <w:pPr>
        <w:pStyle w:val="PL"/>
      </w:pPr>
      <w:r>
        <w:t>}</w:t>
      </w:r>
    </w:p>
    <w:p w14:paraId="3E29944C" w14:textId="77777777" w:rsidR="007A18AB" w:rsidRDefault="007A18AB">
      <w:pPr>
        <w:pStyle w:val="PL"/>
      </w:pPr>
    </w:p>
    <w:p w14:paraId="5C2AFA54" w14:textId="77777777" w:rsidR="007A18AB" w:rsidRDefault="00840174">
      <w:pPr>
        <w:pStyle w:val="PL"/>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14:paraId="77D256BB" w14:textId="77777777" w:rsidR="007A18AB" w:rsidRDefault="007A18AB">
      <w:pPr>
        <w:pStyle w:val="PL"/>
      </w:pPr>
    </w:p>
    <w:p w14:paraId="5B564B8D" w14:textId="77777777" w:rsidR="007A18AB" w:rsidRDefault="00840174">
      <w:pPr>
        <w:pStyle w:val="PL"/>
      </w:pPr>
      <w:r>
        <w:t xml:space="preserve">InterFreqNeighCellInfo ::=          </w:t>
      </w:r>
      <w:r>
        <w:rPr>
          <w:color w:val="993366"/>
        </w:rPr>
        <w:t>SEQUENCE</w:t>
      </w:r>
      <w:r>
        <w:t xml:space="preserve"> {</w:t>
      </w:r>
    </w:p>
    <w:p w14:paraId="189D57BC" w14:textId="77777777" w:rsidR="007A18AB" w:rsidRDefault="00840174">
      <w:pPr>
        <w:pStyle w:val="PL"/>
      </w:pPr>
      <w:r>
        <w:t xml:space="preserve">    physCellId                          PhysCellId,</w:t>
      </w:r>
    </w:p>
    <w:p w14:paraId="673B9645" w14:textId="77777777" w:rsidR="007A18AB" w:rsidRDefault="00840174">
      <w:pPr>
        <w:pStyle w:val="PL"/>
      </w:pPr>
      <w:r>
        <w:t xml:space="preserve">    q-OffsetCell                        Q-OffsetRange,</w:t>
      </w:r>
    </w:p>
    <w:p w14:paraId="7400C023" w14:textId="77777777" w:rsidR="007A18AB" w:rsidRDefault="0084017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BD7EE35" w14:textId="77777777" w:rsidR="007A18AB" w:rsidRDefault="0084017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05DA4BE3" w14:textId="77777777" w:rsidR="007A18AB" w:rsidRDefault="0084017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229DF4C5" w14:textId="77777777" w:rsidR="007A18AB" w:rsidRDefault="00840174">
      <w:pPr>
        <w:pStyle w:val="PL"/>
      </w:pPr>
      <w:r>
        <w:t xml:space="preserve">    ...</w:t>
      </w:r>
    </w:p>
    <w:p w14:paraId="20C3F0FA" w14:textId="77777777" w:rsidR="007A18AB" w:rsidRDefault="007A18AB">
      <w:pPr>
        <w:pStyle w:val="PL"/>
      </w:pPr>
    </w:p>
    <w:p w14:paraId="18005E45" w14:textId="77777777" w:rsidR="007A18AB" w:rsidRDefault="00840174">
      <w:pPr>
        <w:pStyle w:val="PL"/>
      </w:pPr>
      <w:r>
        <w:t>}</w:t>
      </w:r>
    </w:p>
    <w:p w14:paraId="612D406D" w14:textId="77777777" w:rsidR="007A18AB" w:rsidRDefault="007A18AB">
      <w:pPr>
        <w:pStyle w:val="PL"/>
      </w:pPr>
    </w:p>
    <w:p w14:paraId="200D7AC1" w14:textId="77777777" w:rsidR="007A18AB" w:rsidRDefault="00840174">
      <w:pPr>
        <w:pStyle w:val="PL"/>
      </w:pPr>
      <w:r>
        <w:t xml:space="preserve">InterFreqBlackCellList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402AF9D5" w14:textId="77777777" w:rsidR="007A18AB" w:rsidRDefault="007A18AB">
      <w:pPr>
        <w:pStyle w:val="PL"/>
      </w:pPr>
    </w:p>
    <w:p w14:paraId="4BBF314D" w14:textId="77777777" w:rsidR="007A18AB" w:rsidRDefault="00840174">
      <w:pPr>
        <w:pStyle w:val="PL"/>
        <w:rPr>
          <w:color w:val="808080"/>
        </w:rPr>
      </w:pPr>
      <w:r>
        <w:rPr>
          <w:color w:val="808080"/>
        </w:rPr>
        <w:t>-- TAG-SIB4-STOP</w:t>
      </w:r>
    </w:p>
    <w:p w14:paraId="00D33769" w14:textId="77777777" w:rsidR="007A18AB" w:rsidRDefault="00840174">
      <w:pPr>
        <w:pStyle w:val="PL"/>
        <w:rPr>
          <w:color w:val="808080"/>
        </w:rPr>
      </w:pPr>
      <w:r>
        <w:rPr>
          <w:color w:val="808080"/>
        </w:rPr>
        <w:t>-- ASN1STOP</w:t>
      </w:r>
    </w:p>
    <w:p w14:paraId="420161DB"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61B4CF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A13D691" w14:textId="77777777" w:rsidR="007A18AB" w:rsidRDefault="00840174">
            <w:pPr>
              <w:pStyle w:val="TAH"/>
              <w:rPr>
                <w:lang w:val="en-GB" w:eastAsia="en-GB"/>
              </w:rPr>
            </w:pPr>
            <w:r>
              <w:rPr>
                <w:i/>
                <w:lang w:val="en-GB" w:eastAsia="en-GB"/>
              </w:rPr>
              <w:lastRenderedPageBreak/>
              <w:t>SIB4</w:t>
            </w:r>
            <w:r>
              <w:rPr>
                <w:iCs/>
                <w:lang w:val="en-GB" w:eastAsia="en-GB"/>
              </w:rPr>
              <w:t xml:space="preserve"> field descriptions</w:t>
            </w:r>
          </w:p>
        </w:tc>
      </w:tr>
      <w:tr w:rsidR="007A18AB" w14:paraId="3BE9C9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64AD33" w14:textId="77777777" w:rsidR="007A18AB" w:rsidRDefault="00840174">
            <w:pPr>
              <w:pStyle w:val="TAL"/>
              <w:rPr>
                <w:b/>
                <w:bCs/>
                <w:i/>
                <w:lang w:val="en-GB" w:eastAsia="en-GB"/>
              </w:rPr>
            </w:pPr>
            <w:r>
              <w:rPr>
                <w:b/>
                <w:bCs/>
                <w:i/>
                <w:lang w:val="en-GB" w:eastAsia="en-GB"/>
              </w:rPr>
              <w:t>absThreshSS-BlocksConsolidation</w:t>
            </w:r>
          </w:p>
          <w:p w14:paraId="01552E9C" w14:textId="77777777" w:rsidR="007A18AB" w:rsidRDefault="00840174">
            <w:pPr>
              <w:pStyle w:val="TAL"/>
              <w:rPr>
                <w:lang w:val="en-GB" w:eastAsia="en-GB"/>
              </w:rPr>
            </w:pPr>
            <w:r>
              <w:rPr>
                <w:lang w:val="en-GB" w:eastAsia="en-GB"/>
              </w:rPr>
              <w:t>Threshold for consolidation of L1 measurements per RS index. If the field is absent, the UE uses the measurement quantity as specified in TS 38.304 [20].</w:t>
            </w:r>
          </w:p>
        </w:tc>
      </w:tr>
      <w:tr w:rsidR="007A18AB" w14:paraId="63D597E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D78729" w14:textId="77777777" w:rsidR="007A18AB" w:rsidRDefault="00840174">
            <w:pPr>
              <w:pStyle w:val="TAL"/>
              <w:rPr>
                <w:b/>
                <w:bCs/>
                <w:i/>
                <w:iCs/>
                <w:lang w:val="en-GB"/>
              </w:rPr>
            </w:pPr>
            <w:r>
              <w:rPr>
                <w:b/>
                <w:bCs/>
                <w:i/>
                <w:iCs/>
                <w:lang w:val="en-GB"/>
              </w:rPr>
              <w:t>deriveSSB-IndexFromCell</w:t>
            </w:r>
          </w:p>
          <w:p w14:paraId="7168FD98" w14:textId="77777777" w:rsidR="007A18AB" w:rsidRDefault="00840174">
            <w:pPr>
              <w:pStyle w:val="TAL"/>
              <w:rPr>
                <w:b/>
                <w:bCs/>
                <w:i/>
                <w:lang w:val="en-GB" w:eastAsia="en-GB"/>
              </w:rPr>
            </w:pPr>
            <w:r>
              <w:rPr>
                <w:szCs w:val="22"/>
                <w:lang w:val="en-GB" w:eastAsia="ja-JP"/>
              </w:rPr>
              <w:t xml:space="preserve">This field indicates whether the UE may use the timing of any detected cell on that frequency to derive the SSB index of all neighbour cells on that frequency. </w:t>
            </w:r>
            <w:r>
              <w:rPr>
                <w:lang w:val="en-GB" w:eastAsia="ja-JP"/>
              </w:rPr>
              <w:t xml:space="preserve">If this field is set to </w:t>
            </w:r>
            <w:r>
              <w:rPr>
                <w:i/>
                <w:lang w:val="en-GB" w:eastAsia="ja-JP"/>
              </w:rPr>
              <w:t>true</w:t>
            </w:r>
            <w:r>
              <w:rPr>
                <w:lang w:val="en-GB" w:eastAsia="ja-JP"/>
              </w:rPr>
              <w:t>, the UE assumes SFN and frame boundary alignment across cells on the neighbor frequency as specified in TS 38.133 [14].</w:t>
            </w:r>
          </w:p>
        </w:tc>
      </w:tr>
      <w:tr w:rsidR="007A18AB" w14:paraId="7DB79B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31FB33" w14:textId="77777777" w:rsidR="007A18AB" w:rsidRDefault="00840174">
            <w:pPr>
              <w:pStyle w:val="TAL"/>
              <w:rPr>
                <w:b/>
                <w:bCs/>
                <w:i/>
                <w:iCs/>
                <w:lang w:val="en-GB"/>
              </w:rPr>
            </w:pPr>
            <w:r>
              <w:rPr>
                <w:b/>
                <w:bCs/>
                <w:i/>
                <w:iCs/>
                <w:lang w:val="en-GB"/>
              </w:rPr>
              <w:t>dl-CarrierFreq</w:t>
            </w:r>
          </w:p>
          <w:p w14:paraId="5C7E8B6C" w14:textId="77777777" w:rsidR="007A18AB" w:rsidRDefault="00840174">
            <w:pPr>
              <w:pStyle w:val="TAL"/>
              <w:rPr>
                <w:lang w:val="en-GB"/>
              </w:rPr>
            </w:pPr>
            <w:r>
              <w:rPr>
                <w:lang w:val="en-GB"/>
              </w:rPr>
              <w:t>This field indicates center frequency of the SS block of the neighbour cells, where the frequency corresponds to a GSCN value as specified in TS 38.101-1 [15].</w:t>
            </w:r>
          </w:p>
        </w:tc>
      </w:tr>
      <w:tr w:rsidR="007A18AB" w14:paraId="0BA390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D1B136" w14:textId="77777777" w:rsidR="007A18AB" w:rsidRDefault="00840174">
            <w:pPr>
              <w:pStyle w:val="TAL"/>
              <w:rPr>
                <w:b/>
                <w:bCs/>
                <w:i/>
                <w:lang w:val="en-GB" w:eastAsia="en-GB"/>
              </w:rPr>
            </w:pPr>
            <w:r>
              <w:rPr>
                <w:b/>
                <w:bCs/>
                <w:i/>
                <w:lang w:val="en-GB" w:eastAsia="en-GB"/>
              </w:rPr>
              <w:t>frequencyBandList</w:t>
            </w:r>
          </w:p>
          <w:p w14:paraId="12882296" w14:textId="77777777" w:rsidR="007A18AB" w:rsidRDefault="00840174">
            <w:pPr>
              <w:pStyle w:val="TAL"/>
              <w:rPr>
                <w:bCs/>
                <w:lang w:val="en-GB" w:eastAsia="en-GB"/>
              </w:rPr>
            </w:pPr>
            <w:r>
              <w:rPr>
                <w:bCs/>
                <w:lang w:val="en-GB" w:eastAsia="en-GB"/>
              </w:rPr>
              <w:t>Indicates the list of frequency bands for which the NR cell reselection parameters apply.</w:t>
            </w:r>
          </w:p>
        </w:tc>
      </w:tr>
      <w:tr w:rsidR="007A18AB" w14:paraId="721769F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E3186A" w14:textId="77777777" w:rsidR="007A18AB" w:rsidRDefault="00840174">
            <w:pPr>
              <w:pStyle w:val="TAL"/>
              <w:rPr>
                <w:b/>
                <w:bCs/>
                <w:i/>
                <w:lang w:val="en-GB" w:eastAsia="en-GB"/>
              </w:rPr>
            </w:pPr>
            <w:r>
              <w:rPr>
                <w:b/>
                <w:bCs/>
                <w:i/>
                <w:lang w:val="en-GB" w:eastAsia="en-GB"/>
              </w:rPr>
              <w:t>interFreqBlackCellList</w:t>
            </w:r>
          </w:p>
          <w:p w14:paraId="4F2C5075" w14:textId="77777777" w:rsidR="007A18AB" w:rsidRDefault="00840174">
            <w:pPr>
              <w:pStyle w:val="TAL"/>
              <w:rPr>
                <w:lang w:val="en-GB" w:eastAsia="en-GB"/>
              </w:rPr>
            </w:pPr>
            <w:r>
              <w:rPr>
                <w:lang w:val="en-GB" w:eastAsia="en-GB"/>
              </w:rPr>
              <w:t>List of blacklisted inter-frequency neighbouring cells.</w:t>
            </w:r>
          </w:p>
        </w:tc>
      </w:tr>
      <w:tr w:rsidR="007A18AB" w14:paraId="4F21E0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487A21" w14:textId="77777777" w:rsidR="007A18AB" w:rsidRDefault="00840174">
            <w:pPr>
              <w:pStyle w:val="TAL"/>
              <w:rPr>
                <w:b/>
                <w:i/>
                <w:lang w:val="en-GB" w:eastAsia="ja-JP"/>
              </w:rPr>
            </w:pPr>
            <w:r>
              <w:rPr>
                <w:b/>
                <w:i/>
                <w:lang w:val="en-GB" w:eastAsia="ja-JP"/>
              </w:rPr>
              <w:t>interFreqCarrierFreqList</w:t>
            </w:r>
          </w:p>
          <w:p w14:paraId="0281F85E" w14:textId="77777777" w:rsidR="007A18AB" w:rsidRDefault="00840174">
            <w:pPr>
              <w:pStyle w:val="TAL"/>
              <w:rPr>
                <w:lang w:val="en-GB" w:eastAsia="en-US"/>
              </w:rPr>
            </w:pPr>
            <w:r>
              <w:rPr>
                <w:lang w:val="en-GB" w:eastAsia="ja-JP"/>
              </w:rPr>
              <w:t xml:space="preserve">List of neighbouring carrier frequencies and frequency specific cell re-selection information. </w:t>
            </w:r>
          </w:p>
        </w:tc>
      </w:tr>
      <w:tr w:rsidR="007A18AB" w14:paraId="1C5CC8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A8AAFF" w14:textId="77777777" w:rsidR="007A18AB" w:rsidRDefault="00840174">
            <w:pPr>
              <w:pStyle w:val="TAL"/>
              <w:rPr>
                <w:b/>
                <w:bCs/>
                <w:i/>
                <w:lang w:val="en-GB" w:eastAsia="en-GB"/>
              </w:rPr>
            </w:pPr>
            <w:r>
              <w:rPr>
                <w:b/>
                <w:bCs/>
                <w:i/>
                <w:lang w:val="en-GB" w:eastAsia="en-GB"/>
              </w:rPr>
              <w:t>interFreqNeighCellList</w:t>
            </w:r>
          </w:p>
          <w:p w14:paraId="1EB4E25D" w14:textId="77777777" w:rsidR="007A18AB" w:rsidRDefault="00840174">
            <w:pPr>
              <w:pStyle w:val="TAL"/>
              <w:rPr>
                <w:lang w:val="en-GB" w:eastAsia="en-GB"/>
              </w:rPr>
            </w:pPr>
            <w:r>
              <w:rPr>
                <w:lang w:val="en-GB" w:eastAsia="en-GB"/>
              </w:rPr>
              <w:t>List of inter-frequency neighbouring cells with specific cell re-selection parameters.</w:t>
            </w:r>
          </w:p>
        </w:tc>
      </w:tr>
      <w:tr w:rsidR="007A18AB" w14:paraId="6C1594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87917C" w14:textId="77777777" w:rsidR="007A18AB" w:rsidRDefault="00840174">
            <w:pPr>
              <w:pStyle w:val="TAL"/>
              <w:rPr>
                <w:b/>
                <w:bCs/>
                <w:i/>
                <w:lang w:val="en-GB" w:eastAsia="en-GB"/>
              </w:rPr>
            </w:pPr>
            <w:r>
              <w:rPr>
                <w:b/>
                <w:bCs/>
                <w:i/>
                <w:lang w:val="en-GB" w:eastAsia="en-GB"/>
              </w:rPr>
              <w:t>nrofSS-BlocksToAverage</w:t>
            </w:r>
          </w:p>
          <w:p w14:paraId="21E512F9" w14:textId="77777777" w:rsidR="007A18AB" w:rsidRDefault="00840174">
            <w:pPr>
              <w:pStyle w:val="TAL"/>
              <w:rPr>
                <w:lang w:val="en-GB" w:eastAsia="en-GB"/>
              </w:rPr>
            </w:pPr>
            <w:r>
              <w:rPr>
                <w:lang w:val="en-GB" w:eastAsia="en-GB"/>
              </w:rPr>
              <w:t>Number of SS blocks to average for cell measurement derivation. If the field is absent, the UE uses the measurement quantity as specified in TS 38.304 [20].</w:t>
            </w:r>
          </w:p>
        </w:tc>
      </w:tr>
      <w:tr w:rsidR="007A18AB" w14:paraId="1BBA0A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EFD01E" w14:textId="77777777" w:rsidR="007A18AB" w:rsidRDefault="00840174">
            <w:pPr>
              <w:pStyle w:val="TAL"/>
              <w:rPr>
                <w:b/>
                <w:bCs/>
                <w:i/>
                <w:lang w:val="en-GB" w:eastAsia="en-GB"/>
              </w:rPr>
            </w:pPr>
            <w:r>
              <w:rPr>
                <w:b/>
                <w:bCs/>
                <w:i/>
                <w:lang w:val="en-GB" w:eastAsia="en-GB"/>
              </w:rPr>
              <w:t>p-Max</w:t>
            </w:r>
          </w:p>
          <w:p w14:paraId="150FD70F" w14:textId="77777777" w:rsidR="007A18AB" w:rsidRDefault="00840174">
            <w:pPr>
              <w:pStyle w:val="TAL"/>
              <w:rPr>
                <w:lang w:val="en-GB" w:eastAsia="en-GB"/>
              </w:rPr>
            </w:pPr>
            <w:r>
              <w:rPr>
                <w:iCs/>
                <w:lang w:val="en-GB" w:eastAsia="en-GB"/>
              </w:rPr>
              <w:t xml:space="preserve">Value in dBm applicable for the </w:t>
            </w:r>
            <w:r>
              <w:rPr>
                <w:lang w:val="en-GB" w:eastAsia="en-GB"/>
              </w:rPr>
              <w:t>neighbouring NR cells on this carrier frequency. If absent the UE applies the maximum power according to TS 38.101-1 [15]</w:t>
            </w:r>
            <w:r>
              <w:rPr>
                <w:iCs/>
                <w:lang w:val="en-GB" w:eastAsia="en-GB"/>
              </w:rPr>
              <w:t xml:space="preserve">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w:t>
            </w:r>
            <w:r>
              <w:rPr>
                <w:lang w:val="en-GB" w:eastAsia="en-GB"/>
              </w:rPr>
              <w:t>.</w:t>
            </w:r>
          </w:p>
        </w:tc>
      </w:tr>
      <w:tr w:rsidR="007A18AB" w14:paraId="4ACED0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3F3412" w14:textId="77777777" w:rsidR="007A18AB" w:rsidRDefault="00840174">
            <w:pPr>
              <w:pStyle w:val="TAL"/>
              <w:rPr>
                <w:b/>
                <w:bCs/>
                <w:i/>
                <w:lang w:val="en-GB" w:eastAsia="en-GB"/>
              </w:rPr>
            </w:pPr>
            <w:r>
              <w:rPr>
                <w:b/>
                <w:bCs/>
                <w:i/>
                <w:lang w:val="en-GB" w:eastAsia="en-GB"/>
              </w:rPr>
              <w:t>q-OffsetCell</w:t>
            </w:r>
          </w:p>
          <w:p w14:paraId="52BD7F70" w14:textId="77777777" w:rsidR="007A18AB" w:rsidRDefault="00840174">
            <w:pPr>
              <w:pStyle w:val="TAL"/>
              <w:rPr>
                <w:lang w:val="en-GB" w:eastAsia="en-GB"/>
              </w:rPr>
            </w:pPr>
            <w:r>
              <w:rPr>
                <w:lang w:val="en-GB" w:eastAsia="en-GB"/>
              </w:rPr>
              <w:t>Parameter "</w:t>
            </w:r>
            <w:r>
              <w:rPr>
                <w:bCs/>
                <w:lang w:val="en-GB" w:eastAsia="en-GB"/>
              </w:rPr>
              <w:t>Qoffset</w:t>
            </w:r>
            <w:r>
              <w:rPr>
                <w:bCs/>
                <w:vertAlign w:val="subscript"/>
                <w:lang w:val="en-GB" w:eastAsia="en-GB"/>
              </w:rPr>
              <w:t>s,n</w:t>
            </w:r>
            <w:r>
              <w:rPr>
                <w:lang w:val="en-GB" w:eastAsia="en-GB"/>
              </w:rPr>
              <w:t>" in TS 38.304 [20].</w:t>
            </w:r>
          </w:p>
        </w:tc>
      </w:tr>
      <w:tr w:rsidR="007A18AB" w14:paraId="6E1D2E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318A0E" w14:textId="77777777" w:rsidR="007A18AB" w:rsidRDefault="00840174">
            <w:pPr>
              <w:pStyle w:val="TAL"/>
              <w:rPr>
                <w:b/>
                <w:bCs/>
                <w:i/>
                <w:lang w:val="en-GB" w:eastAsia="en-GB"/>
              </w:rPr>
            </w:pPr>
            <w:r>
              <w:rPr>
                <w:b/>
                <w:bCs/>
                <w:i/>
                <w:lang w:val="en-GB" w:eastAsia="en-GB"/>
              </w:rPr>
              <w:t>q-OffsetFreq</w:t>
            </w:r>
          </w:p>
          <w:p w14:paraId="368A2E40" w14:textId="77777777" w:rsidR="007A18AB" w:rsidRDefault="00840174">
            <w:pPr>
              <w:pStyle w:val="TAL"/>
              <w:rPr>
                <w:lang w:val="en-GB" w:eastAsia="en-GB"/>
              </w:rPr>
            </w:pPr>
            <w:r>
              <w:rPr>
                <w:lang w:val="en-GB" w:eastAsia="en-GB"/>
              </w:rPr>
              <w:t>Parameter "</w:t>
            </w:r>
            <w:r>
              <w:rPr>
                <w:bCs/>
                <w:lang w:val="en-GB" w:eastAsia="en-GB"/>
              </w:rPr>
              <w:t>Qoffset</w:t>
            </w:r>
            <w:r>
              <w:rPr>
                <w:bCs/>
                <w:vertAlign w:val="subscript"/>
                <w:lang w:val="en-GB" w:eastAsia="en-GB"/>
              </w:rPr>
              <w:t>frequency</w:t>
            </w:r>
            <w:r>
              <w:rPr>
                <w:lang w:val="en-GB" w:eastAsia="en-GB"/>
              </w:rPr>
              <w:t>" in TS 38.304 [20].</w:t>
            </w:r>
          </w:p>
        </w:tc>
      </w:tr>
      <w:tr w:rsidR="007A18AB" w14:paraId="45436A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7FA2DE" w14:textId="77777777" w:rsidR="007A18AB" w:rsidRDefault="00840174">
            <w:pPr>
              <w:pStyle w:val="TAL"/>
              <w:rPr>
                <w:b/>
                <w:bCs/>
                <w:i/>
                <w:lang w:val="en-GB" w:eastAsia="en-GB"/>
              </w:rPr>
            </w:pPr>
            <w:r>
              <w:rPr>
                <w:b/>
                <w:bCs/>
                <w:i/>
                <w:lang w:val="en-GB" w:eastAsia="en-GB"/>
              </w:rPr>
              <w:t>q-QualMin</w:t>
            </w:r>
          </w:p>
          <w:p w14:paraId="6B981AA7" w14:textId="77777777" w:rsidR="007A18AB" w:rsidRDefault="00840174">
            <w:pPr>
              <w:pStyle w:val="TAL"/>
              <w:rPr>
                <w:b/>
                <w:bCs/>
                <w:i/>
                <w:lang w:val="en-GB" w:eastAsia="en-GB"/>
              </w:rPr>
            </w:pPr>
            <w:r>
              <w:rPr>
                <w:lang w:val="en-GB" w:eastAsia="en-GB"/>
              </w:rPr>
              <w:t>Parameter "</w:t>
            </w:r>
            <w:r>
              <w:rPr>
                <w:bCs/>
                <w:lang w:val="en-GB" w:eastAsia="en-GB"/>
              </w:rPr>
              <w:t>Q</w:t>
            </w:r>
            <w:r>
              <w:rPr>
                <w:bCs/>
                <w:vertAlign w:val="subscript"/>
                <w:lang w:val="en-GB" w:eastAsia="en-GB"/>
              </w:rPr>
              <w:t>qualmin</w:t>
            </w:r>
            <w:r>
              <w:rPr>
                <w:lang w:val="en-GB" w:eastAsia="en-GB"/>
              </w:rPr>
              <w:t>" in TS 38.304 [20]. If the field is absent, the UE applies the (default) value of negative infinity for Q</w:t>
            </w:r>
            <w:r>
              <w:rPr>
                <w:vertAlign w:val="subscript"/>
                <w:lang w:val="en-GB" w:eastAsia="en-GB"/>
              </w:rPr>
              <w:t>qualmin</w:t>
            </w:r>
            <w:r>
              <w:rPr>
                <w:lang w:val="en-GB" w:eastAsia="en-GB"/>
              </w:rPr>
              <w:t>.</w:t>
            </w:r>
          </w:p>
        </w:tc>
      </w:tr>
      <w:tr w:rsidR="007A18AB" w14:paraId="6292D21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4D6E1B" w14:textId="77777777" w:rsidR="007A18AB" w:rsidRDefault="00840174">
            <w:pPr>
              <w:pStyle w:val="TAL"/>
              <w:rPr>
                <w:b/>
                <w:bCs/>
                <w:i/>
                <w:lang w:val="en-GB" w:eastAsia="en-GB"/>
              </w:rPr>
            </w:pPr>
            <w:r>
              <w:rPr>
                <w:b/>
                <w:bCs/>
                <w:i/>
                <w:lang w:val="en-GB" w:eastAsia="en-GB"/>
              </w:rPr>
              <w:t>q-QualMinOffsetCell</w:t>
            </w:r>
          </w:p>
          <w:p w14:paraId="2385E444" w14:textId="77777777" w:rsidR="007A18AB" w:rsidRDefault="00840174">
            <w:pPr>
              <w:pStyle w:val="TAL"/>
              <w:rPr>
                <w:b/>
                <w:bCs/>
                <w:i/>
                <w:lang w:val="en-GB" w:eastAsia="en-GB"/>
              </w:rPr>
            </w:pPr>
            <w:r>
              <w:rPr>
                <w:lang w:val="en-GB" w:eastAsia="ja-JP"/>
              </w:rPr>
              <w:t>Parameter "Q</w:t>
            </w:r>
            <w:r>
              <w:rPr>
                <w:vertAlign w:val="subscript"/>
                <w:lang w:val="en-GB" w:eastAsia="ja-JP"/>
              </w:rPr>
              <w:t>qualminoffsetcell</w:t>
            </w:r>
            <w:r>
              <w:rPr>
                <w:lang w:val="en-GB" w:eastAsia="ja-JP"/>
              </w:rPr>
              <w:t>" in TS</w:t>
            </w:r>
            <w:r>
              <w:rPr>
                <w:lang w:val="en-GB" w:eastAsia="en-GB"/>
              </w:rPr>
              <w:t xml:space="preserve"> 38.304 [20]. Actual value Q</w:t>
            </w:r>
            <w:r>
              <w:rPr>
                <w:vertAlign w:val="subscript"/>
                <w:lang w:val="en-GB" w:eastAsia="en-GB"/>
              </w:rPr>
              <w:t>qualminoffsetcell</w:t>
            </w:r>
            <w:r>
              <w:rPr>
                <w:lang w:val="en-GB" w:eastAsia="en-GB"/>
              </w:rPr>
              <w:t xml:space="preserve"> = field value [dB].</w:t>
            </w:r>
          </w:p>
        </w:tc>
      </w:tr>
      <w:tr w:rsidR="007A18AB" w14:paraId="4DFD2AA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9321A3" w14:textId="77777777" w:rsidR="007A18AB" w:rsidRDefault="00840174">
            <w:pPr>
              <w:pStyle w:val="TAL"/>
              <w:rPr>
                <w:b/>
                <w:bCs/>
                <w:i/>
                <w:lang w:val="en-GB" w:eastAsia="en-GB"/>
              </w:rPr>
            </w:pPr>
            <w:r>
              <w:rPr>
                <w:b/>
                <w:bCs/>
                <w:i/>
                <w:lang w:val="en-GB" w:eastAsia="en-GB"/>
              </w:rPr>
              <w:t>q-RxLevMin</w:t>
            </w:r>
          </w:p>
          <w:p w14:paraId="687E3D29" w14:textId="77777777" w:rsidR="007A18AB" w:rsidRDefault="00840174">
            <w:pPr>
              <w:pStyle w:val="TAL"/>
              <w:rPr>
                <w:b/>
                <w:bCs/>
                <w:i/>
                <w:lang w:val="en-GB" w:eastAsia="en-GB"/>
              </w:rPr>
            </w:pPr>
            <w:r>
              <w:rPr>
                <w:bCs/>
                <w:lang w:val="en-GB" w:eastAsia="en-GB"/>
              </w:rPr>
              <w:t>Parameter "Q</w:t>
            </w:r>
            <w:r>
              <w:rPr>
                <w:bCs/>
                <w:vertAlign w:val="subscript"/>
                <w:lang w:val="en-GB" w:eastAsia="en-GB"/>
              </w:rPr>
              <w:t>rxlevmin</w:t>
            </w:r>
            <w:r>
              <w:rPr>
                <w:bCs/>
                <w:lang w:val="en-GB" w:eastAsia="en-GB"/>
              </w:rPr>
              <w:t>" in TS 38.304 [20].</w:t>
            </w:r>
          </w:p>
        </w:tc>
      </w:tr>
      <w:tr w:rsidR="007A18AB" w14:paraId="33BE1A2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5A43EE" w14:textId="77777777" w:rsidR="007A18AB" w:rsidRDefault="00840174">
            <w:pPr>
              <w:pStyle w:val="TAL"/>
              <w:rPr>
                <w:b/>
                <w:bCs/>
                <w:i/>
                <w:lang w:val="en-GB" w:eastAsia="en-GB"/>
              </w:rPr>
            </w:pPr>
            <w:r>
              <w:rPr>
                <w:b/>
                <w:bCs/>
                <w:i/>
                <w:lang w:val="en-GB" w:eastAsia="en-GB"/>
              </w:rPr>
              <w:t>q-RxLevMinOffsetCell</w:t>
            </w:r>
          </w:p>
          <w:p w14:paraId="15ECAD39" w14:textId="77777777" w:rsidR="007A18AB" w:rsidRDefault="00840174">
            <w:pPr>
              <w:pStyle w:val="TAL"/>
              <w:rPr>
                <w:b/>
                <w:bCs/>
                <w:i/>
                <w:lang w:val="en-GB" w:eastAsia="en-GB"/>
              </w:rPr>
            </w:pPr>
            <w:r>
              <w:rPr>
                <w:lang w:val="en-GB" w:eastAsia="ja-JP"/>
              </w:rPr>
              <w:t>Parameter "Q</w:t>
            </w:r>
            <w:r>
              <w:rPr>
                <w:vertAlign w:val="subscript"/>
                <w:lang w:val="en-GB" w:eastAsia="ja-JP"/>
              </w:rPr>
              <w:t>rxlevminoffsetcell</w:t>
            </w:r>
            <w:r>
              <w:rPr>
                <w:lang w:val="en-GB" w:eastAsia="ja-JP"/>
              </w:rPr>
              <w:t>" in TS</w:t>
            </w:r>
            <w:r>
              <w:rPr>
                <w:lang w:val="en-GB" w:eastAsia="en-GB"/>
              </w:rPr>
              <w:t xml:space="preserve"> 38.304 [20]. Actual value Q</w:t>
            </w:r>
            <w:r>
              <w:rPr>
                <w:vertAlign w:val="subscript"/>
                <w:lang w:val="en-GB" w:eastAsia="en-GB"/>
              </w:rPr>
              <w:t>rxlevminoffsetcell</w:t>
            </w:r>
            <w:r>
              <w:rPr>
                <w:lang w:val="en-GB" w:eastAsia="en-GB"/>
              </w:rPr>
              <w:t xml:space="preserve"> = field value * 2 [dB].</w:t>
            </w:r>
          </w:p>
        </w:tc>
      </w:tr>
      <w:tr w:rsidR="007A18AB" w14:paraId="2EA9EFA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EFF3293" w14:textId="77777777" w:rsidR="007A18AB" w:rsidRDefault="00840174">
            <w:pPr>
              <w:pStyle w:val="TAL"/>
              <w:rPr>
                <w:b/>
                <w:bCs/>
                <w:i/>
                <w:lang w:val="en-GB" w:eastAsia="en-GB"/>
              </w:rPr>
            </w:pPr>
            <w:r>
              <w:rPr>
                <w:b/>
                <w:bCs/>
                <w:i/>
                <w:lang w:val="en-GB" w:eastAsia="en-GB"/>
              </w:rPr>
              <w:t>q-RxLevMinOffsetCellSUL</w:t>
            </w:r>
          </w:p>
          <w:p w14:paraId="3F43FF67" w14:textId="77777777" w:rsidR="007A18AB" w:rsidRDefault="00840174">
            <w:pPr>
              <w:pStyle w:val="TAL"/>
              <w:rPr>
                <w:b/>
                <w:bCs/>
                <w:i/>
                <w:lang w:val="en-GB" w:eastAsia="en-GB"/>
              </w:rPr>
            </w:pPr>
            <w:r>
              <w:rPr>
                <w:lang w:val="en-GB" w:eastAsia="ja-JP"/>
              </w:rPr>
              <w:t>Parameter "Q</w:t>
            </w:r>
            <w:r>
              <w:rPr>
                <w:vertAlign w:val="subscript"/>
                <w:lang w:val="en-GB" w:eastAsia="ja-JP"/>
              </w:rPr>
              <w:t>rxlevminoffsetcellSUL</w:t>
            </w:r>
            <w:r>
              <w:rPr>
                <w:lang w:val="en-GB" w:eastAsia="ja-JP"/>
              </w:rPr>
              <w:t>" in TS</w:t>
            </w:r>
            <w:r>
              <w:rPr>
                <w:lang w:val="en-GB" w:eastAsia="en-GB"/>
              </w:rPr>
              <w:t xml:space="preserve"> 38.304 [20]. Actual value Q</w:t>
            </w:r>
            <w:r>
              <w:rPr>
                <w:vertAlign w:val="subscript"/>
                <w:lang w:val="en-GB" w:eastAsia="en-GB"/>
              </w:rPr>
              <w:t>rxlevminoffsetcellSUL</w:t>
            </w:r>
            <w:r>
              <w:rPr>
                <w:lang w:val="en-GB" w:eastAsia="en-GB"/>
              </w:rPr>
              <w:t xml:space="preserve"> = field value * 2 [dB].</w:t>
            </w:r>
          </w:p>
        </w:tc>
      </w:tr>
      <w:tr w:rsidR="007A18AB" w14:paraId="66E282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5ACBD4" w14:textId="77777777" w:rsidR="007A18AB" w:rsidRDefault="00840174">
            <w:pPr>
              <w:pStyle w:val="TAL"/>
              <w:rPr>
                <w:b/>
                <w:bCs/>
                <w:i/>
                <w:lang w:val="en-GB" w:eastAsia="en-GB"/>
              </w:rPr>
            </w:pPr>
            <w:r>
              <w:rPr>
                <w:b/>
                <w:bCs/>
                <w:i/>
                <w:lang w:val="en-GB" w:eastAsia="en-GB"/>
              </w:rPr>
              <w:t>q-RxLevMinSUL</w:t>
            </w:r>
          </w:p>
          <w:p w14:paraId="5E4A63C6" w14:textId="77777777" w:rsidR="007A18AB" w:rsidRDefault="00840174">
            <w:pPr>
              <w:pStyle w:val="TAL"/>
              <w:rPr>
                <w:b/>
                <w:bCs/>
                <w:i/>
                <w:lang w:val="en-GB" w:eastAsia="en-GB"/>
              </w:rPr>
            </w:pPr>
            <w:r>
              <w:rPr>
                <w:bCs/>
                <w:lang w:val="en-GB" w:eastAsia="en-GB"/>
              </w:rPr>
              <w:t>Parameter "Q</w:t>
            </w:r>
            <w:r>
              <w:rPr>
                <w:bCs/>
                <w:vertAlign w:val="subscript"/>
                <w:lang w:val="en-GB" w:eastAsia="en-GB"/>
              </w:rPr>
              <w:t>rxlevmin</w:t>
            </w:r>
            <w:r>
              <w:rPr>
                <w:bCs/>
                <w:lang w:val="en-GB" w:eastAsia="en-GB"/>
              </w:rPr>
              <w:t>" in TS 38.304 [20].</w:t>
            </w:r>
          </w:p>
        </w:tc>
      </w:tr>
      <w:tr w:rsidR="007A18AB" w14:paraId="435081A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A29A30" w14:textId="77777777" w:rsidR="007A18AB" w:rsidRDefault="00840174">
            <w:pPr>
              <w:pStyle w:val="TAL"/>
              <w:rPr>
                <w:b/>
                <w:bCs/>
                <w:i/>
                <w:iCs/>
                <w:lang w:val="en-GB"/>
              </w:rPr>
            </w:pPr>
            <w:r>
              <w:rPr>
                <w:b/>
                <w:bCs/>
                <w:i/>
                <w:iCs/>
                <w:lang w:val="en-GB"/>
              </w:rPr>
              <w:t>smtc</w:t>
            </w:r>
          </w:p>
          <w:p w14:paraId="6B01E8E5" w14:textId="77777777" w:rsidR="007A18AB" w:rsidRDefault="00840174">
            <w:pPr>
              <w:pStyle w:val="TAL"/>
              <w:rPr>
                <w:b/>
                <w:bCs/>
                <w:i/>
                <w:lang w:val="en-GB" w:eastAsia="en-GB"/>
              </w:rPr>
            </w:pPr>
            <w:r>
              <w:rPr>
                <w:szCs w:val="22"/>
                <w:lang w:val="en-GB" w:eastAsia="ja-JP"/>
              </w:rPr>
              <w:t>Measurement timing configuration for inter-frequency measurement. If this field is absent, the UE assumes that SSB periodicity is 5 ms in this frequency.</w:t>
            </w:r>
          </w:p>
        </w:tc>
      </w:tr>
      <w:tr w:rsidR="007A18AB" w14:paraId="0FE3A6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8A5283" w14:textId="77777777" w:rsidR="007A18AB" w:rsidRDefault="00840174">
            <w:pPr>
              <w:pStyle w:val="TAL"/>
              <w:rPr>
                <w:b/>
                <w:bCs/>
                <w:i/>
                <w:iCs/>
                <w:lang w:val="en-GB"/>
              </w:rPr>
            </w:pPr>
            <w:r>
              <w:rPr>
                <w:b/>
                <w:bCs/>
                <w:i/>
                <w:iCs/>
                <w:lang w:val="en-GB"/>
              </w:rPr>
              <w:t>ssb-ToMeasure</w:t>
            </w:r>
          </w:p>
          <w:p w14:paraId="0F8C2E94" w14:textId="77777777" w:rsidR="007A18AB" w:rsidRDefault="00840174">
            <w:pPr>
              <w:pStyle w:val="TAL"/>
              <w:rPr>
                <w:b/>
                <w:bCs/>
                <w:i/>
                <w:lang w:val="en-GB" w:eastAsia="en-GB"/>
              </w:rPr>
            </w:pPr>
            <w:r>
              <w:rPr>
                <w:szCs w:val="22"/>
                <w:lang w:val="en-GB" w:eastAsia="ja-JP"/>
              </w:rPr>
              <w:t>The set of SS blocks to be measured within the SMTC measurement duration (see TS 38.215 [9]). When the field is absent the UE measures on all SS-blocks.</w:t>
            </w:r>
          </w:p>
        </w:tc>
      </w:tr>
      <w:tr w:rsidR="007A18AB" w14:paraId="4F58A4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673498" w14:textId="77777777" w:rsidR="007A18AB" w:rsidRDefault="00840174">
            <w:pPr>
              <w:pStyle w:val="TAL"/>
              <w:rPr>
                <w:b/>
                <w:bCs/>
                <w:i/>
                <w:iCs/>
                <w:lang w:val="en-GB"/>
              </w:rPr>
            </w:pPr>
            <w:r>
              <w:rPr>
                <w:b/>
                <w:bCs/>
                <w:i/>
                <w:iCs/>
                <w:lang w:val="en-GB"/>
              </w:rPr>
              <w:t>ssbSubcarrierSpacing</w:t>
            </w:r>
          </w:p>
          <w:p w14:paraId="31597134" w14:textId="77777777" w:rsidR="007A18AB" w:rsidRDefault="00840174">
            <w:pPr>
              <w:pStyle w:val="TAL"/>
              <w:rPr>
                <w:b/>
                <w:bCs/>
                <w:i/>
                <w:lang w:val="en-GB" w:eastAsia="en-GB"/>
              </w:rPr>
            </w:pPr>
            <w:r>
              <w:rPr>
                <w:szCs w:val="22"/>
                <w:lang w:val="en-GB" w:eastAsia="ja-JP"/>
              </w:rPr>
              <w:t>Subcarrier spacing of SSB. Only the values 15 kHz or 30 kHz (FR1), and 120 kHz or 240 kHz (FR2) are applicable.</w:t>
            </w:r>
          </w:p>
        </w:tc>
      </w:tr>
      <w:tr w:rsidR="007A18AB" w14:paraId="23D408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A77BA1" w14:textId="77777777" w:rsidR="007A18AB" w:rsidRDefault="00840174">
            <w:pPr>
              <w:pStyle w:val="TAL"/>
              <w:rPr>
                <w:b/>
                <w:bCs/>
                <w:i/>
                <w:lang w:val="en-GB" w:eastAsia="en-GB"/>
              </w:rPr>
            </w:pPr>
            <w:r>
              <w:rPr>
                <w:b/>
                <w:bCs/>
                <w:i/>
                <w:lang w:val="en-GB" w:eastAsia="en-GB"/>
              </w:rPr>
              <w:lastRenderedPageBreak/>
              <w:t>threshX-HighP</w:t>
            </w:r>
          </w:p>
          <w:p w14:paraId="323E8729" w14:textId="77777777" w:rsidR="007A18AB" w:rsidRDefault="00840174">
            <w:pPr>
              <w:pStyle w:val="TAL"/>
              <w:rPr>
                <w:lang w:val="en-GB" w:eastAsia="en-GB"/>
              </w:rPr>
            </w:pPr>
            <w:r>
              <w:rPr>
                <w:lang w:val="en-GB" w:eastAsia="en-GB"/>
              </w:rPr>
              <w:t>Parameter "Thresh</w:t>
            </w:r>
            <w:r>
              <w:rPr>
                <w:vertAlign w:val="subscript"/>
                <w:lang w:val="en-GB" w:eastAsia="en-GB"/>
              </w:rPr>
              <w:t>X, HighP</w:t>
            </w:r>
            <w:r>
              <w:rPr>
                <w:lang w:val="en-GB" w:eastAsia="en-GB"/>
              </w:rPr>
              <w:t>" in TS 38.304 [20].</w:t>
            </w:r>
          </w:p>
        </w:tc>
      </w:tr>
      <w:tr w:rsidR="007A18AB" w14:paraId="419DB8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49E5B0" w14:textId="77777777" w:rsidR="007A18AB" w:rsidRDefault="00840174">
            <w:pPr>
              <w:pStyle w:val="TAL"/>
              <w:rPr>
                <w:b/>
                <w:bCs/>
                <w:i/>
                <w:lang w:val="en-GB" w:eastAsia="en-GB"/>
              </w:rPr>
            </w:pPr>
            <w:r>
              <w:rPr>
                <w:b/>
                <w:bCs/>
                <w:i/>
                <w:lang w:val="en-GB" w:eastAsia="en-GB"/>
              </w:rPr>
              <w:t>threshX-HighQ</w:t>
            </w:r>
          </w:p>
          <w:p w14:paraId="65FD4DC7" w14:textId="77777777" w:rsidR="007A18AB" w:rsidRDefault="00840174">
            <w:pPr>
              <w:pStyle w:val="TAL"/>
              <w:rPr>
                <w:b/>
                <w:bCs/>
                <w:i/>
                <w:lang w:val="en-GB" w:eastAsia="en-GB"/>
              </w:rPr>
            </w:pPr>
            <w:r>
              <w:rPr>
                <w:lang w:val="en-GB" w:eastAsia="en-GB"/>
              </w:rPr>
              <w:t>Parameter "Thresh</w:t>
            </w:r>
            <w:r>
              <w:rPr>
                <w:vertAlign w:val="subscript"/>
                <w:lang w:val="en-GB" w:eastAsia="en-GB"/>
              </w:rPr>
              <w:t>X, HighQ</w:t>
            </w:r>
            <w:r>
              <w:rPr>
                <w:lang w:val="en-GB" w:eastAsia="en-GB"/>
              </w:rPr>
              <w:t>" in TS 38.304 [20].</w:t>
            </w:r>
          </w:p>
        </w:tc>
      </w:tr>
      <w:tr w:rsidR="007A18AB" w14:paraId="3968F8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A93A6F" w14:textId="77777777" w:rsidR="007A18AB" w:rsidRDefault="00840174">
            <w:pPr>
              <w:pStyle w:val="TAL"/>
              <w:rPr>
                <w:b/>
                <w:bCs/>
                <w:i/>
                <w:lang w:val="en-GB" w:eastAsia="en-GB"/>
              </w:rPr>
            </w:pPr>
            <w:r>
              <w:rPr>
                <w:b/>
                <w:bCs/>
                <w:i/>
                <w:lang w:val="en-GB" w:eastAsia="en-GB"/>
              </w:rPr>
              <w:t>threshX-LowP</w:t>
            </w:r>
          </w:p>
          <w:p w14:paraId="29338B05" w14:textId="77777777" w:rsidR="007A18AB" w:rsidRDefault="00840174">
            <w:pPr>
              <w:pStyle w:val="TAL"/>
              <w:rPr>
                <w:lang w:val="en-GB" w:eastAsia="en-GB"/>
              </w:rPr>
            </w:pPr>
            <w:r>
              <w:rPr>
                <w:lang w:val="en-GB" w:eastAsia="en-GB"/>
              </w:rPr>
              <w:t>Parameter "Thresh</w:t>
            </w:r>
            <w:r>
              <w:rPr>
                <w:vertAlign w:val="subscript"/>
                <w:lang w:val="en-GB" w:eastAsia="en-GB"/>
              </w:rPr>
              <w:t>X, LowP</w:t>
            </w:r>
            <w:r>
              <w:rPr>
                <w:lang w:val="en-GB" w:eastAsia="en-GB"/>
              </w:rPr>
              <w:t>" in TS 38.304 [20].</w:t>
            </w:r>
          </w:p>
        </w:tc>
      </w:tr>
      <w:tr w:rsidR="007A18AB" w14:paraId="357AEF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0CCE72" w14:textId="77777777" w:rsidR="007A18AB" w:rsidRDefault="00840174">
            <w:pPr>
              <w:pStyle w:val="TAL"/>
              <w:rPr>
                <w:b/>
                <w:bCs/>
                <w:i/>
                <w:lang w:val="en-GB" w:eastAsia="en-GB"/>
              </w:rPr>
            </w:pPr>
            <w:r>
              <w:rPr>
                <w:b/>
                <w:bCs/>
                <w:i/>
                <w:lang w:val="en-GB" w:eastAsia="en-GB"/>
              </w:rPr>
              <w:t>threshX-LowQ</w:t>
            </w:r>
          </w:p>
          <w:p w14:paraId="0558A9E8" w14:textId="77777777" w:rsidR="007A18AB" w:rsidRDefault="00840174">
            <w:pPr>
              <w:pStyle w:val="TAL"/>
              <w:rPr>
                <w:b/>
                <w:bCs/>
                <w:i/>
                <w:lang w:val="en-GB" w:eastAsia="en-GB"/>
              </w:rPr>
            </w:pPr>
            <w:r>
              <w:rPr>
                <w:lang w:val="en-GB" w:eastAsia="en-GB"/>
              </w:rPr>
              <w:t>Parameter "Thresh</w:t>
            </w:r>
            <w:r>
              <w:rPr>
                <w:vertAlign w:val="subscript"/>
                <w:lang w:val="en-GB" w:eastAsia="en-GB"/>
              </w:rPr>
              <w:t>X, LowQ</w:t>
            </w:r>
            <w:r>
              <w:rPr>
                <w:lang w:val="en-GB" w:eastAsia="en-GB"/>
              </w:rPr>
              <w:t>" in TS 38.304 [20].</w:t>
            </w:r>
          </w:p>
        </w:tc>
      </w:tr>
      <w:tr w:rsidR="007A18AB" w14:paraId="22776E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426FD1" w14:textId="77777777" w:rsidR="007A18AB" w:rsidRDefault="00840174">
            <w:pPr>
              <w:pStyle w:val="TAL"/>
              <w:rPr>
                <w:b/>
                <w:bCs/>
                <w:i/>
                <w:lang w:val="en-GB" w:eastAsia="en-GB"/>
              </w:rPr>
            </w:pPr>
            <w:r>
              <w:rPr>
                <w:b/>
                <w:bCs/>
                <w:i/>
                <w:lang w:val="en-GB" w:eastAsia="en-GB"/>
              </w:rPr>
              <w:t>t-ReselectionNR</w:t>
            </w:r>
          </w:p>
          <w:p w14:paraId="37C883DC" w14:textId="77777777" w:rsidR="007A18AB" w:rsidRDefault="00840174">
            <w:pPr>
              <w:pStyle w:val="TAL"/>
              <w:rPr>
                <w:b/>
                <w:bCs/>
                <w:i/>
                <w:lang w:val="en-GB" w:eastAsia="en-GB"/>
              </w:rPr>
            </w:pPr>
            <w:r>
              <w:rPr>
                <w:lang w:val="en-GB" w:eastAsia="en-GB"/>
              </w:rPr>
              <w:t>Parameter "Treselection</w:t>
            </w:r>
            <w:r>
              <w:rPr>
                <w:vertAlign w:val="subscript"/>
                <w:lang w:val="en-GB" w:eastAsia="en-GB"/>
              </w:rPr>
              <w:t>NR</w:t>
            </w:r>
            <w:r>
              <w:rPr>
                <w:lang w:val="en-GB" w:eastAsia="en-GB"/>
              </w:rPr>
              <w:t>" in TS 38.304 [20].</w:t>
            </w:r>
          </w:p>
        </w:tc>
      </w:tr>
      <w:tr w:rsidR="007A18AB" w14:paraId="333DDD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C6E954" w14:textId="77777777" w:rsidR="007A18AB" w:rsidRDefault="00840174">
            <w:pPr>
              <w:pStyle w:val="TAL"/>
              <w:rPr>
                <w:b/>
                <w:bCs/>
                <w:i/>
                <w:iCs/>
                <w:lang w:val="en-GB"/>
              </w:rPr>
            </w:pPr>
            <w:r>
              <w:rPr>
                <w:b/>
                <w:bCs/>
                <w:i/>
                <w:iCs/>
                <w:lang w:val="en-GB"/>
              </w:rPr>
              <w:t>t-ReselectionNR-SF</w:t>
            </w:r>
          </w:p>
          <w:p w14:paraId="1BF22338" w14:textId="77777777" w:rsidR="007A18AB" w:rsidRDefault="00840174">
            <w:pPr>
              <w:pStyle w:val="TAL"/>
              <w:rPr>
                <w:b/>
                <w:bCs/>
                <w:i/>
                <w:lang w:val="en-GB" w:eastAsia="en-GB"/>
              </w:rPr>
            </w:pPr>
            <w:r>
              <w:rPr>
                <w:lang w:val="en-GB" w:eastAsia="ja-JP"/>
              </w:rPr>
              <w:t>Parameter "Speed dependent ScalingFactor for Treselection</w:t>
            </w:r>
            <w:r>
              <w:rPr>
                <w:vertAlign w:val="subscript"/>
                <w:lang w:val="en-GB" w:eastAsia="ja-JP"/>
              </w:rPr>
              <w:t>NR</w:t>
            </w:r>
            <w:r>
              <w:rPr>
                <w:lang w:val="en-GB" w:eastAsia="ja-JP"/>
              </w:rPr>
              <w:t>" in TS 38.304 [20]. If the field is absent, the UE behaviour is specified in TS 38.304 [20].</w:t>
            </w:r>
          </w:p>
        </w:tc>
      </w:tr>
    </w:tbl>
    <w:p w14:paraId="67730618"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4E8E7F0" w14:textId="77777777">
        <w:tc>
          <w:tcPr>
            <w:tcW w:w="4027" w:type="dxa"/>
          </w:tcPr>
          <w:p w14:paraId="42BDB3E4" w14:textId="77777777" w:rsidR="007A18AB" w:rsidRDefault="00840174">
            <w:pPr>
              <w:pStyle w:val="TAH"/>
              <w:rPr>
                <w:szCs w:val="22"/>
                <w:lang w:val="en-GB" w:eastAsia="en-US"/>
              </w:rPr>
            </w:pPr>
            <w:r>
              <w:rPr>
                <w:szCs w:val="22"/>
                <w:lang w:val="en-GB" w:eastAsia="en-US"/>
              </w:rPr>
              <w:t>Conditional Presence</w:t>
            </w:r>
          </w:p>
        </w:tc>
        <w:tc>
          <w:tcPr>
            <w:tcW w:w="10146" w:type="dxa"/>
          </w:tcPr>
          <w:p w14:paraId="02AAFE42" w14:textId="77777777" w:rsidR="007A18AB" w:rsidRDefault="00840174">
            <w:pPr>
              <w:pStyle w:val="TAH"/>
              <w:rPr>
                <w:szCs w:val="22"/>
                <w:lang w:val="en-GB" w:eastAsia="en-US"/>
              </w:rPr>
            </w:pPr>
            <w:r>
              <w:rPr>
                <w:szCs w:val="22"/>
                <w:lang w:val="en-GB" w:eastAsia="en-US"/>
              </w:rPr>
              <w:t>Explanation</w:t>
            </w:r>
          </w:p>
        </w:tc>
      </w:tr>
      <w:tr w:rsidR="007A18AB" w14:paraId="5389636B" w14:textId="77777777">
        <w:tc>
          <w:tcPr>
            <w:tcW w:w="4027" w:type="dxa"/>
          </w:tcPr>
          <w:p w14:paraId="2616EAB6" w14:textId="77777777" w:rsidR="007A18AB" w:rsidRDefault="00840174">
            <w:pPr>
              <w:pStyle w:val="TAL"/>
              <w:rPr>
                <w:i/>
                <w:szCs w:val="22"/>
                <w:lang w:val="en-GB" w:eastAsia="en-US"/>
              </w:rPr>
            </w:pPr>
            <w:r>
              <w:rPr>
                <w:i/>
                <w:szCs w:val="22"/>
                <w:lang w:val="en-GB" w:eastAsia="en-US"/>
              </w:rPr>
              <w:t>Mandatory</w:t>
            </w:r>
          </w:p>
        </w:tc>
        <w:tc>
          <w:tcPr>
            <w:tcW w:w="10146" w:type="dxa"/>
          </w:tcPr>
          <w:p w14:paraId="583710B9" w14:textId="77777777" w:rsidR="007A18AB" w:rsidRDefault="00840174">
            <w:pPr>
              <w:pStyle w:val="TAL"/>
              <w:rPr>
                <w:szCs w:val="22"/>
                <w:lang w:val="en-GB" w:eastAsia="en-US"/>
              </w:rPr>
            </w:pPr>
            <w:r>
              <w:rPr>
                <w:szCs w:val="22"/>
                <w:lang w:val="en-GB" w:eastAsia="en-US"/>
              </w:rPr>
              <w:t>The field is mandatory present in SIB4.</w:t>
            </w:r>
          </w:p>
        </w:tc>
      </w:tr>
      <w:tr w:rsidR="007A18AB" w14:paraId="109F1BDA" w14:textId="77777777">
        <w:tc>
          <w:tcPr>
            <w:tcW w:w="4027" w:type="dxa"/>
          </w:tcPr>
          <w:p w14:paraId="58B7F462" w14:textId="77777777" w:rsidR="007A18AB" w:rsidRDefault="00840174">
            <w:pPr>
              <w:pStyle w:val="TAL"/>
              <w:rPr>
                <w:i/>
                <w:szCs w:val="22"/>
                <w:lang w:val="en-GB" w:eastAsia="en-US"/>
              </w:rPr>
            </w:pPr>
            <w:r>
              <w:rPr>
                <w:i/>
                <w:szCs w:val="22"/>
                <w:lang w:val="en-GB" w:eastAsia="en-US"/>
              </w:rPr>
              <w:t>RSRQ</w:t>
            </w:r>
          </w:p>
        </w:tc>
        <w:tc>
          <w:tcPr>
            <w:tcW w:w="10146" w:type="dxa"/>
          </w:tcPr>
          <w:p w14:paraId="24273EC0" w14:textId="77777777" w:rsidR="007A18AB" w:rsidRDefault="00840174">
            <w:pPr>
              <w:pStyle w:val="TAL"/>
              <w:rPr>
                <w:szCs w:val="22"/>
                <w:lang w:val="en-GB" w:eastAsia="en-US"/>
              </w:rPr>
            </w:pPr>
            <w:r>
              <w:rPr>
                <w:szCs w:val="22"/>
                <w:lang w:val="en-GB" w:eastAsia="en-US"/>
              </w:rPr>
              <w:t xml:space="preserve">The field is mandatory present if </w:t>
            </w:r>
            <w:r>
              <w:rPr>
                <w:i/>
                <w:lang w:val="en-GB"/>
              </w:rPr>
              <w:t>threshServingLowQ</w:t>
            </w:r>
            <w:r>
              <w:rPr>
                <w:szCs w:val="22"/>
                <w:lang w:val="en-GB" w:eastAsia="en-US"/>
              </w:rPr>
              <w:t xml:space="preserve"> is present in </w:t>
            </w:r>
            <w:r>
              <w:rPr>
                <w:i/>
                <w:lang w:val="en-GB"/>
              </w:rPr>
              <w:t>SIB2</w:t>
            </w:r>
            <w:r>
              <w:rPr>
                <w:szCs w:val="22"/>
                <w:lang w:val="en-GB" w:eastAsia="en-US"/>
              </w:rPr>
              <w:t>; otherwise it is absent.</w:t>
            </w:r>
          </w:p>
        </w:tc>
      </w:tr>
    </w:tbl>
    <w:p w14:paraId="42FC3457" w14:textId="77777777" w:rsidR="007A18AB" w:rsidRDefault="007A18AB"/>
    <w:p w14:paraId="6070C5A5" w14:textId="77777777" w:rsidR="007A18AB" w:rsidRDefault="00840174">
      <w:pPr>
        <w:pStyle w:val="Heading4"/>
        <w:rPr>
          <w:rFonts w:eastAsia="SimSun"/>
          <w:i/>
          <w:lang w:val="en-GB"/>
        </w:rPr>
      </w:pPr>
      <w:bookmarkStart w:id="3610" w:name="_Toc20425924"/>
      <w:bookmarkStart w:id="3611" w:name="_Toc29321320"/>
      <w:r>
        <w:rPr>
          <w:rFonts w:eastAsia="SimSun"/>
          <w:lang w:val="en-GB"/>
        </w:rPr>
        <w:t>–</w:t>
      </w:r>
      <w:r>
        <w:rPr>
          <w:rFonts w:eastAsia="SimSun"/>
          <w:lang w:val="en-GB"/>
        </w:rPr>
        <w:tab/>
      </w:r>
      <w:r>
        <w:rPr>
          <w:rFonts w:eastAsia="SimSun"/>
          <w:i/>
          <w:lang w:val="en-GB"/>
        </w:rPr>
        <w:t>SIB5</w:t>
      </w:r>
      <w:bookmarkEnd w:id="3610"/>
      <w:bookmarkEnd w:id="3611"/>
    </w:p>
    <w:p w14:paraId="615B3530" w14:textId="77777777" w:rsidR="007A18AB" w:rsidRDefault="00840174">
      <w:pPr>
        <w:rPr>
          <w:rFonts w:eastAsia="SimSun"/>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03146203" w14:textId="77777777" w:rsidR="007A18AB" w:rsidRDefault="00840174">
      <w:pPr>
        <w:pStyle w:val="TH"/>
        <w:rPr>
          <w:bCs/>
          <w:i/>
          <w:iCs/>
          <w:lang w:val="en-GB"/>
        </w:rPr>
      </w:pPr>
      <w:r>
        <w:rPr>
          <w:bCs/>
          <w:i/>
          <w:iCs/>
          <w:lang w:val="en-GB"/>
        </w:rPr>
        <w:t xml:space="preserve">SIB5 </w:t>
      </w:r>
      <w:r>
        <w:rPr>
          <w:bCs/>
          <w:iCs/>
          <w:lang w:val="en-GB"/>
        </w:rPr>
        <w:t>information element</w:t>
      </w:r>
    </w:p>
    <w:p w14:paraId="4000ABF6" w14:textId="77777777" w:rsidR="007A18AB" w:rsidRDefault="00840174">
      <w:pPr>
        <w:pStyle w:val="PL"/>
        <w:rPr>
          <w:color w:val="808080"/>
        </w:rPr>
      </w:pPr>
      <w:r>
        <w:rPr>
          <w:color w:val="808080"/>
        </w:rPr>
        <w:t>-- ASN1START</w:t>
      </w:r>
    </w:p>
    <w:p w14:paraId="74D1CFE9" w14:textId="77777777" w:rsidR="007A18AB" w:rsidRDefault="00840174">
      <w:pPr>
        <w:pStyle w:val="PL"/>
        <w:rPr>
          <w:color w:val="808080"/>
        </w:rPr>
      </w:pPr>
      <w:r>
        <w:rPr>
          <w:color w:val="808080"/>
        </w:rPr>
        <w:t>-- TAG-SIB5-START</w:t>
      </w:r>
    </w:p>
    <w:p w14:paraId="302222CB" w14:textId="77777777" w:rsidR="007A18AB" w:rsidRDefault="007A18AB">
      <w:pPr>
        <w:pStyle w:val="PL"/>
      </w:pPr>
    </w:p>
    <w:p w14:paraId="289D970C" w14:textId="77777777" w:rsidR="007A18AB" w:rsidRDefault="00840174">
      <w:pPr>
        <w:pStyle w:val="PL"/>
      </w:pPr>
      <w:r>
        <w:t xml:space="preserve">SIB5 ::=                            </w:t>
      </w:r>
      <w:r>
        <w:rPr>
          <w:color w:val="993366"/>
        </w:rPr>
        <w:t>SEQUENCE</w:t>
      </w:r>
      <w:r>
        <w:t xml:space="preserve"> {</w:t>
      </w:r>
    </w:p>
    <w:p w14:paraId="40B85DE8" w14:textId="77777777" w:rsidR="007A18AB" w:rsidRDefault="00840174">
      <w:pPr>
        <w:pStyle w:val="PL"/>
        <w:rPr>
          <w:color w:val="808080"/>
        </w:rPr>
      </w:pPr>
      <w:r>
        <w:t xml:space="preserve">    carrierFreqListEUTRA                CarrierFreqListEUTRA                        </w:t>
      </w:r>
      <w:r>
        <w:rPr>
          <w:color w:val="993366"/>
        </w:rPr>
        <w:t>OPTIONAL</w:t>
      </w:r>
      <w:r>
        <w:t xml:space="preserve">,       </w:t>
      </w:r>
      <w:r>
        <w:rPr>
          <w:color w:val="808080"/>
        </w:rPr>
        <w:t>-- Need R</w:t>
      </w:r>
    </w:p>
    <w:p w14:paraId="7BF7701C" w14:textId="77777777" w:rsidR="007A18AB" w:rsidRDefault="00840174">
      <w:pPr>
        <w:pStyle w:val="PL"/>
      </w:pPr>
      <w:r>
        <w:t xml:space="preserve">    t-ReselectionEUTRA                  T-Reselection,</w:t>
      </w:r>
    </w:p>
    <w:p w14:paraId="5E94D26A" w14:textId="77777777" w:rsidR="007A18AB" w:rsidRDefault="00840174">
      <w:pPr>
        <w:pStyle w:val="PL"/>
        <w:rPr>
          <w:color w:val="808080"/>
        </w:rPr>
      </w:pPr>
      <w:r>
        <w:t xml:space="preserve">    t-ReselectionEUTRA-SF               SpeedStateScaleFactors                      </w:t>
      </w:r>
      <w:r>
        <w:rPr>
          <w:color w:val="993366"/>
        </w:rPr>
        <w:t>OPTIONAL</w:t>
      </w:r>
      <w:r>
        <w:t xml:space="preserve">,       </w:t>
      </w:r>
      <w:r>
        <w:rPr>
          <w:color w:val="808080"/>
        </w:rPr>
        <w:t>-- Need S</w:t>
      </w:r>
    </w:p>
    <w:p w14:paraId="0E590A3F"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8EACF48" w14:textId="77777777" w:rsidR="007A18AB" w:rsidRDefault="00840174">
      <w:pPr>
        <w:pStyle w:val="PL"/>
      </w:pPr>
      <w:r>
        <w:t xml:space="preserve">    ...</w:t>
      </w:r>
    </w:p>
    <w:p w14:paraId="331EC011" w14:textId="77777777" w:rsidR="007A18AB" w:rsidRDefault="00840174">
      <w:pPr>
        <w:pStyle w:val="PL"/>
      </w:pPr>
      <w:r>
        <w:t>}</w:t>
      </w:r>
    </w:p>
    <w:p w14:paraId="3DBB2DE2" w14:textId="77777777" w:rsidR="007A18AB" w:rsidRDefault="007A18AB">
      <w:pPr>
        <w:pStyle w:val="PL"/>
      </w:pPr>
    </w:p>
    <w:p w14:paraId="50DC0B8C" w14:textId="77777777" w:rsidR="007A18AB" w:rsidRDefault="00840174">
      <w:pPr>
        <w:pStyle w:val="PL"/>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14:paraId="24B3C889" w14:textId="77777777" w:rsidR="007A18AB" w:rsidRDefault="007A18AB">
      <w:pPr>
        <w:pStyle w:val="PL"/>
      </w:pPr>
    </w:p>
    <w:p w14:paraId="2020FEF9" w14:textId="77777777" w:rsidR="007A18AB" w:rsidRDefault="00840174">
      <w:pPr>
        <w:pStyle w:val="PL"/>
      </w:pPr>
      <w:r>
        <w:t xml:space="preserve">CarrierFreqEUTRA ::=                </w:t>
      </w:r>
      <w:r>
        <w:rPr>
          <w:color w:val="993366"/>
        </w:rPr>
        <w:t>SEQUENCE</w:t>
      </w:r>
      <w:r>
        <w:t xml:space="preserve"> {</w:t>
      </w:r>
    </w:p>
    <w:p w14:paraId="2CE249B6" w14:textId="77777777" w:rsidR="007A18AB" w:rsidRDefault="00840174">
      <w:pPr>
        <w:pStyle w:val="PL"/>
      </w:pPr>
      <w:r>
        <w:t xml:space="preserve">    carrierFreq                         ARFCN-ValueEUTRA,</w:t>
      </w:r>
    </w:p>
    <w:p w14:paraId="003287E3" w14:textId="77777777" w:rsidR="007A18AB" w:rsidRDefault="00840174">
      <w:pPr>
        <w:pStyle w:val="PL"/>
        <w:rPr>
          <w:color w:val="808080"/>
        </w:rPr>
      </w:pPr>
      <w:r>
        <w:t xml:space="preserve">    eutra-multiBandInfoList             EUTRA-MultiBandInfoList                     </w:t>
      </w:r>
      <w:r>
        <w:rPr>
          <w:color w:val="993366"/>
        </w:rPr>
        <w:t>OPTIONAL</w:t>
      </w:r>
      <w:r>
        <w:t xml:space="preserve">,       </w:t>
      </w:r>
      <w:r>
        <w:rPr>
          <w:color w:val="808080"/>
        </w:rPr>
        <w:t>-- Need R</w:t>
      </w:r>
    </w:p>
    <w:p w14:paraId="2D93CEDB" w14:textId="77777777" w:rsidR="007A18AB" w:rsidRDefault="00840174">
      <w:pPr>
        <w:pStyle w:val="PL"/>
        <w:rPr>
          <w:color w:val="808080"/>
        </w:rPr>
      </w:pPr>
      <w:r>
        <w:t xml:space="preserve">    eutra-FreqNeighCellList             EUTRA-FreqNeighCellList                     </w:t>
      </w:r>
      <w:r>
        <w:rPr>
          <w:color w:val="993366"/>
        </w:rPr>
        <w:t>OPTIONAL</w:t>
      </w:r>
      <w:r>
        <w:t xml:space="preserve">,       </w:t>
      </w:r>
      <w:r>
        <w:rPr>
          <w:color w:val="808080"/>
        </w:rPr>
        <w:t>-- Need R</w:t>
      </w:r>
    </w:p>
    <w:p w14:paraId="1A7374AA" w14:textId="77777777" w:rsidR="007A18AB" w:rsidRDefault="00840174">
      <w:pPr>
        <w:pStyle w:val="PL"/>
        <w:rPr>
          <w:color w:val="808080"/>
        </w:rPr>
      </w:pPr>
      <w:r>
        <w:t xml:space="preserve">    eutra-BlackCellList                 EUTRA-FreqBlackCellList                     </w:t>
      </w:r>
      <w:r>
        <w:rPr>
          <w:color w:val="993366"/>
        </w:rPr>
        <w:t>OPTIONAL</w:t>
      </w:r>
      <w:r>
        <w:t xml:space="preserve">,       </w:t>
      </w:r>
      <w:r>
        <w:rPr>
          <w:color w:val="808080"/>
        </w:rPr>
        <w:t>-- Need R</w:t>
      </w:r>
    </w:p>
    <w:p w14:paraId="5A4F5C19" w14:textId="77777777" w:rsidR="007A18AB" w:rsidRDefault="00840174">
      <w:pPr>
        <w:pStyle w:val="PL"/>
      </w:pPr>
      <w:r>
        <w:t xml:space="preserve">    allowedMeasBandwidth                EUTRA-AllowedMeasBandwidth,</w:t>
      </w:r>
    </w:p>
    <w:p w14:paraId="318D09B8" w14:textId="77777777" w:rsidR="007A18AB" w:rsidRDefault="00840174">
      <w:pPr>
        <w:pStyle w:val="PL"/>
      </w:pPr>
      <w:r>
        <w:t xml:space="preserve">    presenceAntennaPort1                EUTRA-PresenceAntennaPort1,</w:t>
      </w:r>
    </w:p>
    <w:p w14:paraId="0ABA9B22" w14:textId="77777777" w:rsidR="007A18AB" w:rsidRDefault="00840174">
      <w:pPr>
        <w:pStyle w:val="PL"/>
        <w:rPr>
          <w:color w:val="808080"/>
        </w:rPr>
      </w:pPr>
      <w:r>
        <w:lastRenderedPageBreak/>
        <w:t xml:space="preserve">    cellReselectionPriority             CellReselectionPriority                     </w:t>
      </w:r>
      <w:r>
        <w:rPr>
          <w:color w:val="993366"/>
        </w:rPr>
        <w:t>OPTIONAL</w:t>
      </w:r>
      <w:r>
        <w:t xml:space="preserve">,       </w:t>
      </w:r>
      <w:r>
        <w:rPr>
          <w:color w:val="808080"/>
        </w:rPr>
        <w:t>-- Need R</w:t>
      </w:r>
    </w:p>
    <w:p w14:paraId="33DE1F2D"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6B5EC12F" w14:textId="77777777" w:rsidR="007A18AB" w:rsidRDefault="00840174">
      <w:pPr>
        <w:pStyle w:val="PL"/>
      </w:pPr>
      <w:r>
        <w:t xml:space="preserve">    threshX-High                        ReselectionThreshold,</w:t>
      </w:r>
    </w:p>
    <w:p w14:paraId="2D261EFD" w14:textId="77777777" w:rsidR="007A18AB" w:rsidRDefault="00840174">
      <w:pPr>
        <w:pStyle w:val="PL"/>
      </w:pPr>
      <w:r>
        <w:t xml:space="preserve">    threshX-Low                         ReselectionThreshold,</w:t>
      </w:r>
    </w:p>
    <w:p w14:paraId="2A7F8D94" w14:textId="77777777" w:rsidR="007A18AB" w:rsidRDefault="00840174">
      <w:pPr>
        <w:pStyle w:val="PL"/>
        <w:rPr>
          <w:lang w:val="sv-SE"/>
        </w:rPr>
      </w:pPr>
      <w:r>
        <w:t xml:space="preserve">    </w:t>
      </w:r>
      <w:r>
        <w:rPr>
          <w:lang w:val="sv-SE"/>
        </w:rPr>
        <w:t xml:space="preserve">q-RxLevMin                          </w:t>
      </w:r>
      <w:r>
        <w:rPr>
          <w:color w:val="993366"/>
          <w:lang w:val="sv-SE"/>
        </w:rPr>
        <w:t>INTEGER</w:t>
      </w:r>
      <w:r>
        <w:rPr>
          <w:lang w:val="sv-SE"/>
        </w:rPr>
        <w:t xml:space="preserve"> (-70..-22),</w:t>
      </w:r>
    </w:p>
    <w:p w14:paraId="7A672D0C" w14:textId="77777777" w:rsidR="007A18AB" w:rsidRDefault="00840174">
      <w:pPr>
        <w:pStyle w:val="PL"/>
        <w:rPr>
          <w:lang w:val="sv-SE"/>
        </w:rPr>
      </w:pPr>
      <w:r>
        <w:rPr>
          <w:lang w:val="sv-SE"/>
        </w:rPr>
        <w:t xml:space="preserve">    q-QualMin                           </w:t>
      </w:r>
      <w:r>
        <w:rPr>
          <w:color w:val="993366"/>
          <w:lang w:val="sv-SE"/>
        </w:rPr>
        <w:t>INTEGER</w:t>
      </w:r>
      <w:r>
        <w:rPr>
          <w:lang w:val="sv-SE"/>
        </w:rPr>
        <w:t xml:space="preserve"> (-34..-3),</w:t>
      </w:r>
    </w:p>
    <w:p w14:paraId="63380DBC" w14:textId="77777777" w:rsidR="007A18AB" w:rsidRDefault="00840174">
      <w:pPr>
        <w:pStyle w:val="PL"/>
      </w:pPr>
      <w:r>
        <w:rPr>
          <w:lang w:val="sv-SE"/>
        </w:rPr>
        <w:t xml:space="preserve">    </w:t>
      </w:r>
      <w:r>
        <w:t xml:space="preserve">p-MaxEUTRA                          </w:t>
      </w:r>
      <w:r>
        <w:rPr>
          <w:color w:val="993366"/>
        </w:rPr>
        <w:t>INTEGER</w:t>
      </w:r>
      <w:r>
        <w:t xml:space="preserve"> (-30..33),</w:t>
      </w:r>
    </w:p>
    <w:p w14:paraId="7873C02F" w14:textId="77777777" w:rsidR="007A18AB" w:rsidRDefault="00840174">
      <w:pPr>
        <w:pStyle w:val="PL"/>
      </w:pPr>
      <w:r>
        <w:t xml:space="preserve">    threshX-Q                           </w:t>
      </w:r>
      <w:r>
        <w:rPr>
          <w:color w:val="993366"/>
        </w:rPr>
        <w:t>SEQUENCE</w:t>
      </w:r>
      <w:r>
        <w:t xml:space="preserve"> {</w:t>
      </w:r>
    </w:p>
    <w:p w14:paraId="0BA0B194" w14:textId="77777777" w:rsidR="007A18AB" w:rsidRDefault="00840174">
      <w:pPr>
        <w:pStyle w:val="PL"/>
      </w:pPr>
      <w:r>
        <w:t xml:space="preserve">        threshX-HighQ                       ReselectionThresholdQ,</w:t>
      </w:r>
    </w:p>
    <w:p w14:paraId="2EC940D3" w14:textId="77777777" w:rsidR="007A18AB" w:rsidRDefault="00840174">
      <w:pPr>
        <w:pStyle w:val="PL"/>
      </w:pPr>
      <w:r>
        <w:t xml:space="preserve">        threshX-LowQ                        ReselectionThresholdQ</w:t>
      </w:r>
    </w:p>
    <w:p w14:paraId="79C8B21F" w14:textId="77777777" w:rsidR="007A18AB" w:rsidRDefault="00840174">
      <w:pPr>
        <w:pStyle w:val="PL"/>
        <w:rPr>
          <w:color w:val="808080"/>
        </w:rPr>
      </w:pPr>
      <w:r>
        <w:t xml:space="preserve">    }                                                                               </w:t>
      </w:r>
      <w:r>
        <w:rPr>
          <w:color w:val="993366"/>
        </w:rPr>
        <w:t>OPTIONAL</w:t>
      </w:r>
      <w:r>
        <w:t xml:space="preserve">        </w:t>
      </w:r>
      <w:r>
        <w:rPr>
          <w:color w:val="808080"/>
        </w:rPr>
        <w:t>-- Cond RSRQ</w:t>
      </w:r>
    </w:p>
    <w:p w14:paraId="23663671" w14:textId="77777777" w:rsidR="007A18AB" w:rsidRDefault="00840174">
      <w:pPr>
        <w:pStyle w:val="PL"/>
      </w:pPr>
      <w:r>
        <w:t>}</w:t>
      </w:r>
    </w:p>
    <w:p w14:paraId="2343452D" w14:textId="77777777" w:rsidR="007A18AB" w:rsidRDefault="007A18AB">
      <w:pPr>
        <w:pStyle w:val="PL"/>
      </w:pPr>
    </w:p>
    <w:p w14:paraId="66C184B2" w14:textId="77777777" w:rsidR="007A18AB" w:rsidRDefault="00840174">
      <w:pPr>
        <w:pStyle w:val="PL"/>
      </w:pPr>
      <w:r>
        <w:t xml:space="preserve">EUTRA-FreqBlackCellList ::=         </w:t>
      </w:r>
      <w:r>
        <w:rPr>
          <w:color w:val="993366"/>
        </w:rPr>
        <w:t>SEQUENCE</w:t>
      </w:r>
      <w:r>
        <w:t xml:space="preserve"> (</w:t>
      </w:r>
      <w:r>
        <w:rPr>
          <w:color w:val="993366"/>
        </w:rPr>
        <w:t>SIZE</w:t>
      </w:r>
      <w:r>
        <w:t xml:space="preserve"> (1..maxEUTRA-CellBlack))</w:t>
      </w:r>
      <w:r>
        <w:rPr>
          <w:color w:val="993366"/>
        </w:rPr>
        <w:t xml:space="preserve"> OF</w:t>
      </w:r>
      <w:r>
        <w:t xml:space="preserve"> EUTRA-PhysCellIdRange</w:t>
      </w:r>
    </w:p>
    <w:p w14:paraId="290C8718" w14:textId="77777777" w:rsidR="007A18AB" w:rsidRDefault="007A18AB">
      <w:pPr>
        <w:pStyle w:val="PL"/>
      </w:pPr>
    </w:p>
    <w:p w14:paraId="60A762CF" w14:textId="77777777" w:rsidR="007A18AB" w:rsidRDefault="00840174">
      <w:pPr>
        <w:pStyle w:val="PL"/>
      </w:pPr>
      <w:r>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14:paraId="108676CB" w14:textId="77777777" w:rsidR="007A18AB" w:rsidRDefault="007A18AB">
      <w:pPr>
        <w:pStyle w:val="PL"/>
      </w:pPr>
    </w:p>
    <w:p w14:paraId="11880A30" w14:textId="77777777" w:rsidR="007A18AB" w:rsidRDefault="00840174">
      <w:pPr>
        <w:pStyle w:val="PL"/>
      </w:pPr>
      <w:r>
        <w:t xml:space="preserve">EUTRA-FreqNeighCellInfo ::=         </w:t>
      </w:r>
      <w:r>
        <w:rPr>
          <w:color w:val="993366"/>
        </w:rPr>
        <w:t>SEQUENCE</w:t>
      </w:r>
      <w:r>
        <w:t xml:space="preserve"> {</w:t>
      </w:r>
    </w:p>
    <w:p w14:paraId="2AFB8F02" w14:textId="77777777" w:rsidR="007A18AB" w:rsidRDefault="00840174">
      <w:pPr>
        <w:pStyle w:val="PL"/>
      </w:pPr>
      <w:r>
        <w:t xml:space="preserve">    physCellId                          EUTRA-PhysCellId,</w:t>
      </w:r>
    </w:p>
    <w:p w14:paraId="0FAA02B7" w14:textId="77777777" w:rsidR="007A18AB" w:rsidRDefault="00840174">
      <w:pPr>
        <w:pStyle w:val="PL"/>
      </w:pPr>
      <w:r>
        <w:t xml:space="preserve">    dummy                               EUTRA-Q-OffsetRange,</w:t>
      </w:r>
    </w:p>
    <w:p w14:paraId="0836E8CC" w14:textId="77777777" w:rsidR="007A18AB" w:rsidRDefault="0084017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3D8D8412" w14:textId="77777777" w:rsidR="007A18AB" w:rsidRDefault="0084017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79107596" w14:textId="77777777" w:rsidR="007A18AB" w:rsidRDefault="00840174">
      <w:pPr>
        <w:pStyle w:val="PL"/>
      </w:pPr>
      <w:r>
        <w:t>}</w:t>
      </w:r>
    </w:p>
    <w:p w14:paraId="077BED89" w14:textId="77777777" w:rsidR="007A18AB" w:rsidRDefault="007A18AB">
      <w:pPr>
        <w:pStyle w:val="PL"/>
      </w:pPr>
    </w:p>
    <w:p w14:paraId="385465EE" w14:textId="77777777" w:rsidR="007A18AB" w:rsidRDefault="00840174">
      <w:pPr>
        <w:pStyle w:val="PL"/>
        <w:rPr>
          <w:color w:val="808080"/>
        </w:rPr>
      </w:pPr>
      <w:r>
        <w:rPr>
          <w:color w:val="808080"/>
        </w:rPr>
        <w:t>-- TAG-SIB5-STOP</w:t>
      </w:r>
    </w:p>
    <w:p w14:paraId="18D7280A" w14:textId="77777777" w:rsidR="007A18AB" w:rsidRDefault="00840174">
      <w:pPr>
        <w:pStyle w:val="PL"/>
        <w:rPr>
          <w:color w:val="808080"/>
        </w:rPr>
      </w:pPr>
      <w:r>
        <w:rPr>
          <w:color w:val="808080"/>
        </w:rPr>
        <w:t>-- ASN1STOP</w:t>
      </w:r>
    </w:p>
    <w:p w14:paraId="1127D38A"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6B8FA3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EB08AF" w14:textId="77777777" w:rsidR="007A18AB" w:rsidRDefault="00840174">
            <w:pPr>
              <w:pStyle w:val="TAH"/>
              <w:rPr>
                <w:lang w:val="en-GB" w:eastAsia="en-GB"/>
              </w:rPr>
            </w:pPr>
            <w:r>
              <w:rPr>
                <w:i/>
                <w:lang w:val="en-GB" w:eastAsia="en-GB"/>
              </w:rPr>
              <w:lastRenderedPageBreak/>
              <w:t>SIB5</w:t>
            </w:r>
            <w:r>
              <w:rPr>
                <w:iCs/>
                <w:lang w:val="en-GB" w:eastAsia="en-GB"/>
              </w:rPr>
              <w:t xml:space="preserve"> field descriptions</w:t>
            </w:r>
          </w:p>
        </w:tc>
      </w:tr>
      <w:tr w:rsidR="007A18AB" w14:paraId="67CDF1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63E53F" w14:textId="77777777" w:rsidR="007A18AB" w:rsidRDefault="00840174">
            <w:pPr>
              <w:pStyle w:val="TAL"/>
              <w:rPr>
                <w:b/>
                <w:bCs/>
                <w:i/>
                <w:lang w:val="en-GB" w:eastAsia="en-GB"/>
              </w:rPr>
            </w:pPr>
            <w:r>
              <w:rPr>
                <w:b/>
                <w:bCs/>
                <w:i/>
                <w:lang w:val="en-GB" w:eastAsia="en-GB"/>
              </w:rPr>
              <w:t>carrierFreqListEUTRA</w:t>
            </w:r>
          </w:p>
          <w:p w14:paraId="205E96DA" w14:textId="77777777" w:rsidR="007A18AB" w:rsidRDefault="00840174">
            <w:pPr>
              <w:pStyle w:val="TAL"/>
              <w:rPr>
                <w:lang w:val="en-GB"/>
              </w:rPr>
            </w:pPr>
            <w:r>
              <w:rPr>
                <w:lang w:val="en-GB" w:eastAsia="en-GB"/>
              </w:rPr>
              <w:t xml:space="preserve">List of carrier frequencies </w:t>
            </w:r>
            <w:r>
              <w:rPr>
                <w:lang w:val="en-GB"/>
              </w:rPr>
              <w:t>of E-UTRA</w:t>
            </w:r>
            <w:r>
              <w:rPr>
                <w:bCs/>
                <w:lang w:val="en-GB" w:eastAsia="ko-KR"/>
              </w:rPr>
              <w:t>.</w:t>
            </w:r>
          </w:p>
        </w:tc>
      </w:tr>
      <w:tr w:rsidR="007A18AB" w14:paraId="383C03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B6A034" w14:textId="77777777" w:rsidR="007A18AB" w:rsidRDefault="00840174">
            <w:pPr>
              <w:pStyle w:val="TAL"/>
              <w:rPr>
                <w:b/>
                <w:bCs/>
                <w:i/>
                <w:lang w:val="en-GB" w:eastAsia="en-GB"/>
              </w:rPr>
            </w:pPr>
            <w:r>
              <w:rPr>
                <w:b/>
                <w:bCs/>
                <w:i/>
                <w:lang w:val="en-GB" w:eastAsia="en-GB"/>
              </w:rPr>
              <w:t>dummy</w:t>
            </w:r>
          </w:p>
          <w:p w14:paraId="132CC987" w14:textId="77777777" w:rsidR="007A18AB" w:rsidRDefault="00840174">
            <w:pPr>
              <w:pStyle w:val="TAL"/>
              <w:rPr>
                <w:lang w:val="en-GB"/>
              </w:rPr>
            </w:pPr>
            <w:r>
              <w:rPr>
                <w:lang w:val="en-GB"/>
              </w:rPr>
              <w:t>This field is not used in the specification. If received it shall be ignored by the UE.</w:t>
            </w:r>
          </w:p>
        </w:tc>
      </w:tr>
      <w:tr w:rsidR="007A18AB" w14:paraId="701DFF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588BB3" w14:textId="77777777" w:rsidR="007A18AB" w:rsidRDefault="00840174">
            <w:pPr>
              <w:pStyle w:val="TAL"/>
              <w:rPr>
                <w:b/>
                <w:bCs/>
                <w:i/>
                <w:lang w:val="en-GB" w:eastAsia="en-GB"/>
              </w:rPr>
            </w:pPr>
            <w:r>
              <w:rPr>
                <w:b/>
                <w:bCs/>
                <w:i/>
                <w:lang w:val="en-GB" w:eastAsia="en-GB"/>
              </w:rPr>
              <w:t>eutra-BlackCellList</w:t>
            </w:r>
          </w:p>
          <w:p w14:paraId="6CF4383A" w14:textId="77777777" w:rsidR="007A18AB" w:rsidRDefault="00840174">
            <w:pPr>
              <w:pStyle w:val="TAL"/>
              <w:rPr>
                <w:b/>
                <w:bCs/>
                <w:i/>
                <w:lang w:val="en-GB" w:eastAsia="en-GB"/>
              </w:rPr>
            </w:pPr>
            <w:r>
              <w:rPr>
                <w:lang w:val="en-GB" w:eastAsia="en-GB"/>
              </w:rPr>
              <w:t>List of blacklisted E-UTRA neighbouring cells.</w:t>
            </w:r>
          </w:p>
        </w:tc>
      </w:tr>
      <w:tr w:rsidR="007A18AB" w14:paraId="40068A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F22436" w14:textId="77777777" w:rsidR="007A18AB" w:rsidRDefault="00840174">
            <w:pPr>
              <w:pStyle w:val="TAL"/>
              <w:rPr>
                <w:b/>
                <w:bCs/>
                <w:i/>
                <w:lang w:val="en-GB" w:eastAsia="en-GB"/>
              </w:rPr>
            </w:pPr>
            <w:r>
              <w:rPr>
                <w:b/>
                <w:bCs/>
                <w:i/>
                <w:lang w:val="en-GB" w:eastAsia="en-GB"/>
              </w:rPr>
              <w:t>eutra-multiBandInfoList</w:t>
            </w:r>
          </w:p>
          <w:p w14:paraId="69641856" w14:textId="77777777" w:rsidR="007A18AB" w:rsidRDefault="00840174">
            <w:pPr>
              <w:pStyle w:val="TAL"/>
              <w:rPr>
                <w:lang w:val="en-GB" w:eastAsia="en-GB"/>
              </w:rPr>
            </w:pPr>
            <w:r>
              <w:rPr>
                <w:iCs/>
                <w:lang w:val="en-GB" w:eastAsia="en-GB"/>
              </w:rPr>
              <w:t xml:space="preserve">Indicates the list of frequency bands in addition to the band represented by </w:t>
            </w:r>
            <w:r>
              <w:rPr>
                <w:i/>
                <w:iCs/>
                <w:lang w:val="en-GB" w:eastAsia="en-GB"/>
              </w:rPr>
              <w:t>carrierFreq</w:t>
            </w:r>
            <w:r>
              <w:rPr>
                <w:iCs/>
                <w:lang w:val="en-GB" w:eastAsia="en-GB"/>
              </w:rPr>
              <w:t xml:space="preserve"> for which cell reselection parameters are common, and a list of </w:t>
            </w:r>
            <w:r>
              <w:rPr>
                <w:i/>
                <w:lang w:val="en-GB"/>
              </w:rPr>
              <w:t>additionalPmax</w:t>
            </w:r>
            <w:r>
              <w:rPr>
                <w:iCs/>
                <w:lang w:val="en-GB" w:eastAsia="en-GB"/>
              </w:rPr>
              <w:t xml:space="preserve"> and </w:t>
            </w:r>
            <w:r>
              <w:rPr>
                <w:i/>
                <w:lang w:val="en-GB"/>
              </w:rPr>
              <w:t>additionalSpectrumEmission</w:t>
            </w:r>
            <w:r>
              <w:rPr>
                <w:iCs/>
                <w:lang w:val="en-GB" w:eastAsia="en-GB"/>
              </w:rPr>
              <w:t xml:space="preserve"> values, as defined in TS 36.101 [22], table 6.2.4-1, for the frequency bands in </w:t>
            </w:r>
            <w:r>
              <w:rPr>
                <w:i/>
                <w:iCs/>
                <w:lang w:val="en-GB" w:eastAsia="en-GB"/>
              </w:rPr>
              <w:t>eutra-multiBandInfoList</w:t>
            </w:r>
          </w:p>
        </w:tc>
      </w:tr>
      <w:tr w:rsidR="007A18AB" w14:paraId="50A2D7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FF732F" w14:textId="77777777" w:rsidR="007A18AB" w:rsidRDefault="00840174">
            <w:pPr>
              <w:pStyle w:val="TAL"/>
              <w:rPr>
                <w:b/>
                <w:bCs/>
                <w:i/>
                <w:lang w:val="en-GB" w:eastAsia="en-GB"/>
              </w:rPr>
            </w:pPr>
            <w:r>
              <w:rPr>
                <w:b/>
                <w:bCs/>
                <w:i/>
                <w:lang w:val="en-GB" w:eastAsia="en-GB"/>
              </w:rPr>
              <w:t>p-MaxEUTRA</w:t>
            </w:r>
          </w:p>
          <w:p w14:paraId="43F2B1FC" w14:textId="77777777" w:rsidR="007A18AB" w:rsidRDefault="00840174">
            <w:pPr>
              <w:pStyle w:val="TAL"/>
              <w:rPr>
                <w:b/>
                <w:bCs/>
                <w:i/>
                <w:lang w:val="en-GB" w:eastAsia="en-GB"/>
              </w:rPr>
            </w:pPr>
            <w:r>
              <w:rPr>
                <w:lang w:val="en-GB" w:eastAsia="en-GB"/>
              </w:rPr>
              <w:t>The maximum allowed transmission power in dBm on the (uplink) carrier frequency, see TS 36.304 [27].</w:t>
            </w:r>
          </w:p>
        </w:tc>
      </w:tr>
      <w:tr w:rsidR="007A18AB" w14:paraId="37C1F3A0"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226CABF" w14:textId="77777777" w:rsidR="007A18AB" w:rsidRDefault="00840174">
            <w:pPr>
              <w:pStyle w:val="TAL"/>
              <w:rPr>
                <w:b/>
                <w:bCs/>
                <w:i/>
                <w:lang w:val="en-GB" w:eastAsia="en-GB"/>
              </w:rPr>
            </w:pPr>
            <w:r>
              <w:rPr>
                <w:b/>
                <w:bCs/>
                <w:i/>
                <w:lang w:val="en-GB" w:eastAsia="en-GB"/>
              </w:rPr>
              <w:t>q-QualMin</w:t>
            </w:r>
          </w:p>
          <w:p w14:paraId="753CC797" w14:textId="77777777" w:rsidR="007A18AB" w:rsidRDefault="00840174">
            <w:pPr>
              <w:pStyle w:val="TAL"/>
              <w:rPr>
                <w:b/>
                <w:bCs/>
                <w:i/>
                <w:lang w:val="en-GB" w:eastAsia="en-GB"/>
              </w:rPr>
            </w:pPr>
            <w:r>
              <w:rPr>
                <w:lang w:val="en-GB" w:eastAsia="en-GB"/>
              </w:rPr>
              <w:t>Parameter "Q</w:t>
            </w:r>
            <w:r>
              <w:rPr>
                <w:i/>
                <w:iCs/>
                <w:vertAlign w:val="subscript"/>
                <w:lang w:val="en-GB" w:eastAsia="ja-JP"/>
              </w:rPr>
              <w:t>qualmin</w:t>
            </w:r>
            <w:r>
              <w:rPr>
                <w:lang w:val="en-GB" w:eastAsia="en-GB"/>
              </w:rPr>
              <w:t xml:space="preserve">" in TS 36.304 [27]. </w:t>
            </w:r>
            <w:r>
              <w:rPr>
                <w:lang w:val="en-GB" w:eastAsia="en-US"/>
              </w:rPr>
              <w:t>Actual value Q</w:t>
            </w:r>
            <w:r>
              <w:rPr>
                <w:vertAlign w:val="subscript"/>
                <w:lang w:val="en-GB" w:eastAsia="en-US"/>
              </w:rPr>
              <w:t>qualmin</w:t>
            </w:r>
            <w:r>
              <w:rPr>
                <w:lang w:val="en-GB" w:eastAsia="en-US"/>
              </w:rPr>
              <w:t xml:space="preserve"> = field value [dB].</w:t>
            </w:r>
          </w:p>
        </w:tc>
      </w:tr>
      <w:tr w:rsidR="007A18AB" w14:paraId="7EDB345E"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6AC2010" w14:textId="77777777" w:rsidR="007A18AB" w:rsidRDefault="00840174">
            <w:pPr>
              <w:pStyle w:val="TAL"/>
              <w:rPr>
                <w:b/>
                <w:bCs/>
                <w:i/>
                <w:lang w:val="en-GB" w:eastAsia="en-GB"/>
              </w:rPr>
            </w:pPr>
            <w:r>
              <w:rPr>
                <w:b/>
                <w:bCs/>
                <w:i/>
                <w:lang w:val="en-GB" w:eastAsia="en-GB"/>
              </w:rPr>
              <w:t>q-QualMinOffsetCell</w:t>
            </w:r>
          </w:p>
          <w:p w14:paraId="3456BE9C" w14:textId="77777777" w:rsidR="007A18AB" w:rsidRDefault="00840174">
            <w:pPr>
              <w:pStyle w:val="TAL"/>
              <w:rPr>
                <w:b/>
                <w:bCs/>
                <w:i/>
                <w:lang w:val="en-GB" w:eastAsia="en-GB"/>
              </w:rPr>
            </w:pPr>
            <w:r>
              <w:rPr>
                <w:lang w:val="en-GB" w:eastAsia="en-GB"/>
              </w:rPr>
              <w:t>Parameter "</w:t>
            </w:r>
            <w:r>
              <w:rPr>
                <w:i/>
                <w:lang w:val="en-GB" w:eastAsia="ja-JP"/>
              </w:rPr>
              <w:t>Q</w:t>
            </w:r>
            <w:r>
              <w:rPr>
                <w:i/>
                <w:iCs/>
                <w:vertAlign w:val="subscript"/>
                <w:lang w:val="en-GB" w:eastAsia="ja-JP"/>
              </w:rPr>
              <w:t>qualminoffsetcell</w:t>
            </w:r>
            <w:r>
              <w:rPr>
                <w:lang w:val="en-GB" w:eastAsia="en-GB"/>
              </w:rPr>
              <w:t>" in TS 38.304 [20]. Actual value Q</w:t>
            </w:r>
            <w:r>
              <w:rPr>
                <w:vertAlign w:val="subscript"/>
                <w:lang w:val="en-GB" w:eastAsia="en-GB"/>
              </w:rPr>
              <w:t>qualminoffsetcell</w:t>
            </w:r>
            <w:r>
              <w:rPr>
                <w:lang w:val="en-GB" w:eastAsia="en-GB"/>
              </w:rPr>
              <w:t xml:space="preserve"> = field value [dB].</w:t>
            </w:r>
          </w:p>
        </w:tc>
      </w:tr>
      <w:tr w:rsidR="007A18AB" w14:paraId="548A15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750837" w14:textId="77777777" w:rsidR="007A18AB" w:rsidRDefault="00840174">
            <w:pPr>
              <w:pStyle w:val="TAL"/>
              <w:rPr>
                <w:b/>
                <w:bCs/>
                <w:i/>
                <w:lang w:val="en-GB" w:eastAsia="en-GB"/>
              </w:rPr>
            </w:pPr>
            <w:r>
              <w:rPr>
                <w:b/>
                <w:bCs/>
                <w:i/>
                <w:lang w:val="en-GB" w:eastAsia="en-GB"/>
              </w:rPr>
              <w:t>q-RxLevMin</w:t>
            </w:r>
          </w:p>
          <w:p w14:paraId="36C8E871" w14:textId="77777777" w:rsidR="007A18AB" w:rsidRDefault="00840174">
            <w:pPr>
              <w:pStyle w:val="TAL"/>
              <w:rPr>
                <w:b/>
                <w:bCs/>
                <w:i/>
                <w:lang w:val="en-GB" w:eastAsia="en-GB"/>
              </w:rPr>
            </w:pPr>
            <w:r>
              <w:rPr>
                <w:lang w:val="en-GB" w:eastAsia="en-GB"/>
              </w:rPr>
              <w:t>Parameter "Q</w:t>
            </w:r>
            <w:r>
              <w:rPr>
                <w:i/>
                <w:iCs/>
                <w:vertAlign w:val="subscript"/>
                <w:lang w:val="en-GB" w:eastAsia="ja-JP"/>
              </w:rPr>
              <w:t>rxlevmin</w:t>
            </w:r>
            <w:r>
              <w:rPr>
                <w:lang w:val="en-GB" w:eastAsia="en-GB"/>
              </w:rPr>
              <w:t xml:space="preserve">" in TS 36.304 [27]. </w:t>
            </w:r>
            <w:r>
              <w:rPr>
                <w:lang w:val="en-GB" w:eastAsia="en-US"/>
              </w:rPr>
              <w:t>Actual value Q</w:t>
            </w:r>
            <w:r>
              <w:rPr>
                <w:vertAlign w:val="subscript"/>
                <w:lang w:val="en-GB" w:eastAsia="en-US"/>
              </w:rPr>
              <w:t>rxlevmin</w:t>
            </w:r>
            <w:r>
              <w:rPr>
                <w:lang w:val="en-GB" w:eastAsia="en-US"/>
              </w:rPr>
              <w:t xml:space="preserve"> = field value * 2 [dBm].</w:t>
            </w:r>
          </w:p>
        </w:tc>
      </w:tr>
      <w:tr w:rsidR="007A18AB" w14:paraId="38942C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6064DE" w14:textId="77777777" w:rsidR="007A18AB" w:rsidRDefault="00840174">
            <w:pPr>
              <w:pStyle w:val="TAL"/>
              <w:rPr>
                <w:b/>
                <w:bCs/>
                <w:i/>
                <w:lang w:val="en-GB" w:eastAsia="en-GB"/>
              </w:rPr>
            </w:pPr>
            <w:r>
              <w:rPr>
                <w:b/>
                <w:bCs/>
                <w:i/>
                <w:lang w:val="en-GB" w:eastAsia="en-GB"/>
              </w:rPr>
              <w:t>q-RxLevMinOffsetCell</w:t>
            </w:r>
          </w:p>
          <w:p w14:paraId="1D0A8B71" w14:textId="77777777" w:rsidR="007A18AB" w:rsidRDefault="00840174">
            <w:pPr>
              <w:pStyle w:val="TAL"/>
              <w:rPr>
                <w:b/>
                <w:bCs/>
                <w:i/>
                <w:lang w:val="en-GB" w:eastAsia="en-GB"/>
              </w:rPr>
            </w:pPr>
            <w:r>
              <w:rPr>
                <w:lang w:val="en-GB" w:eastAsia="en-GB"/>
              </w:rPr>
              <w:t>Parameter "</w:t>
            </w:r>
            <w:r>
              <w:rPr>
                <w:i/>
                <w:lang w:val="en-GB" w:eastAsia="ja-JP"/>
              </w:rPr>
              <w:t>Q</w:t>
            </w:r>
            <w:r>
              <w:rPr>
                <w:i/>
                <w:iCs/>
                <w:vertAlign w:val="subscript"/>
                <w:lang w:val="en-GB" w:eastAsia="ja-JP"/>
              </w:rPr>
              <w:t>rxlevminoffsetcell</w:t>
            </w:r>
            <w:r>
              <w:rPr>
                <w:lang w:val="en-GB" w:eastAsia="en-GB"/>
              </w:rPr>
              <w:t>" in TS 38.304 [20]. Actual value Q</w:t>
            </w:r>
            <w:r>
              <w:rPr>
                <w:vertAlign w:val="subscript"/>
                <w:lang w:val="en-GB" w:eastAsia="en-GB"/>
              </w:rPr>
              <w:t>rxlevminoffsetcell</w:t>
            </w:r>
            <w:r>
              <w:rPr>
                <w:lang w:val="en-GB" w:eastAsia="en-GB"/>
              </w:rPr>
              <w:t xml:space="preserve"> = field value * 2 [dB].</w:t>
            </w:r>
          </w:p>
        </w:tc>
      </w:tr>
      <w:tr w:rsidR="007A18AB" w14:paraId="6F44379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69779C" w14:textId="77777777" w:rsidR="007A18AB" w:rsidRDefault="00840174">
            <w:pPr>
              <w:pStyle w:val="TAL"/>
              <w:rPr>
                <w:b/>
                <w:bCs/>
                <w:i/>
                <w:lang w:val="en-GB" w:eastAsia="en-GB"/>
              </w:rPr>
            </w:pPr>
            <w:r>
              <w:rPr>
                <w:b/>
                <w:bCs/>
                <w:i/>
                <w:lang w:val="en-GB" w:eastAsia="en-GB"/>
              </w:rPr>
              <w:t>t-ReselectionEUTRA</w:t>
            </w:r>
          </w:p>
          <w:p w14:paraId="141E7391" w14:textId="77777777" w:rsidR="007A18AB" w:rsidRDefault="00840174">
            <w:pPr>
              <w:pStyle w:val="TAL"/>
              <w:rPr>
                <w:lang w:val="en-GB" w:eastAsia="en-GB"/>
              </w:rPr>
            </w:pPr>
            <w:r>
              <w:rPr>
                <w:lang w:val="en-GB" w:eastAsia="en-GB"/>
              </w:rPr>
              <w:t>Parameter "Treselection</w:t>
            </w:r>
            <w:r>
              <w:rPr>
                <w:vertAlign w:val="subscript"/>
                <w:lang w:val="en-GB" w:eastAsia="en-GB"/>
              </w:rPr>
              <w:t>EUTRA</w:t>
            </w:r>
            <w:r>
              <w:rPr>
                <w:lang w:val="en-GB" w:eastAsia="en-GB"/>
              </w:rPr>
              <w:t>" in TS 38.304 [20].</w:t>
            </w:r>
          </w:p>
        </w:tc>
      </w:tr>
      <w:tr w:rsidR="007A18AB" w14:paraId="5C06F3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16C693" w14:textId="77777777" w:rsidR="007A18AB" w:rsidRDefault="00840174">
            <w:pPr>
              <w:pStyle w:val="TAL"/>
              <w:rPr>
                <w:b/>
                <w:bCs/>
                <w:i/>
                <w:lang w:val="en-GB" w:eastAsia="en-GB"/>
              </w:rPr>
            </w:pPr>
            <w:r>
              <w:rPr>
                <w:b/>
                <w:bCs/>
                <w:i/>
                <w:lang w:val="en-GB" w:eastAsia="en-GB"/>
              </w:rPr>
              <w:t>threshX-High</w:t>
            </w:r>
          </w:p>
          <w:p w14:paraId="2FCCB9F7" w14:textId="77777777" w:rsidR="007A18AB" w:rsidRDefault="00840174">
            <w:pPr>
              <w:pStyle w:val="TAL"/>
              <w:rPr>
                <w:lang w:val="en-GB" w:eastAsia="en-GB"/>
              </w:rPr>
            </w:pPr>
            <w:r>
              <w:rPr>
                <w:lang w:val="en-GB" w:eastAsia="en-GB"/>
              </w:rPr>
              <w:t>Parameter "Thresh</w:t>
            </w:r>
            <w:r>
              <w:rPr>
                <w:vertAlign w:val="subscript"/>
                <w:lang w:val="en-GB" w:eastAsia="en-GB"/>
              </w:rPr>
              <w:t>X, HighP</w:t>
            </w:r>
            <w:r>
              <w:rPr>
                <w:lang w:val="en-GB" w:eastAsia="en-GB"/>
              </w:rPr>
              <w:t>" in TS 38.304 [20].</w:t>
            </w:r>
          </w:p>
        </w:tc>
      </w:tr>
      <w:tr w:rsidR="007A18AB" w14:paraId="0A3C85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C8919C" w14:textId="77777777" w:rsidR="007A18AB" w:rsidRDefault="00840174">
            <w:pPr>
              <w:pStyle w:val="TAL"/>
              <w:rPr>
                <w:b/>
                <w:bCs/>
                <w:i/>
                <w:lang w:val="en-GB" w:eastAsia="en-GB"/>
              </w:rPr>
            </w:pPr>
            <w:r>
              <w:rPr>
                <w:b/>
                <w:bCs/>
                <w:i/>
                <w:lang w:val="en-GB" w:eastAsia="en-GB"/>
              </w:rPr>
              <w:t>threshX-HighQ</w:t>
            </w:r>
          </w:p>
          <w:p w14:paraId="5686BE39" w14:textId="77777777" w:rsidR="007A18AB" w:rsidRDefault="00840174">
            <w:pPr>
              <w:pStyle w:val="TAL"/>
              <w:rPr>
                <w:b/>
                <w:bCs/>
                <w:i/>
                <w:lang w:val="en-GB" w:eastAsia="en-GB"/>
              </w:rPr>
            </w:pPr>
            <w:r>
              <w:rPr>
                <w:lang w:val="en-GB" w:eastAsia="en-GB"/>
              </w:rPr>
              <w:t>Parameter "Thresh</w:t>
            </w:r>
            <w:r>
              <w:rPr>
                <w:vertAlign w:val="subscript"/>
                <w:lang w:val="en-GB" w:eastAsia="en-GB"/>
              </w:rPr>
              <w:t>X, HighQ</w:t>
            </w:r>
            <w:r>
              <w:rPr>
                <w:lang w:val="en-GB" w:eastAsia="en-GB"/>
              </w:rPr>
              <w:t>" in TS 38.304 [20].</w:t>
            </w:r>
          </w:p>
        </w:tc>
      </w:tr>
      <w:tr w:rsidR="007A18AB" w14:paraId="414D79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DB1FF9" w14:textId="77777777" w:rsidR="007A18AB" w:rsidRDefault="00840174">
            <w:pPr>
              <w:pStyle w:val="TAL"/>
              <w:rPr>
                <w:b/>
                <w:bCs/>
                <w:i/>
                <w:lang w:val="en-GB" w:eastAsia="en-GB"/>
              </w:rPr>
            </w:pPr>
            <w:r>
              <w:rPr>
                <w:b/>
                <w:bCs/>
                <w:i/>
                <w:lang w:val="en-GB" w:eastAsia="en-GB"/>
              </w:rPr>
              <w:t>threshX-Low</w:t>
            </w:r>
          </w:p>
          <w:p w14:paraId="4766796F" w14:textId="77777777" w:rsidR="007A18AB" w:rsidRDefault="00840174">
            <w:pPr>
              <w:pStyle w:val="TAL"/>
              <w:rPr>
                <w:b/>
                <w:bCs/>
                <w:i/>
                <w:lang w:val="en-GB" w:eastAsia="en-GB"/>
              </w:rPr>
            </w:pPr>
            <w:r>
              <w:rPr>
                <w:lang w:val="en-GB" w:eastAsia="en-GB"/>
              </w:rPr>
              <w:t>Parameter "Thresh</w:t>
            </w:r>
            <w:r>
              <w:rPr>
                <w:vertAlign w:val="subscript"/>
                <w:lang w:val="en-GB" w:eastAsia="en-GB"/>
              </w:rPr>
              <w:t>X, LowP</w:t>
            </w:r>
            <w:r>
              <w:rPr>
                <w:lang w:val="en-GB" w:eastAsia="en-GB"/>
              </w:rPr>
              <w:t>" in TS 38.304 [20].</w:t>
            </w:r>
          </w:p>
        </w:tc>
      </w:tr>
      <w:tr w:rsidR="007A18AB" w14:paraId="423567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347BD5" w14:textId="77777777" w:rsidR="007A18AB" w:rsidRDefault="00840174">
            <w:pPr>
              <w:pStyle w:val="TAL"/>
              <w:rPr>
                <w:b/>
                <w:bCs/>
                <w:i/>
                <w:lang w:val="en-GB" w:eastAsia="en-GB"/>
              </w:rPr>
            </w:pPr>
            <w:r>
              <w:rPr>
                <w:b/>
                <w:bCs/>
                <w:i/>
                <w:lang w:val="en-GB" w:eastAsia="en-GB"/>
              </w:rPr>
              <w:t>threshX-LowQ</w:t>
            </w:r>
          </w:p>
          <w:p w14:paraId="7C7F7EEE" w14:textId="77777777" w:rsidR="007A18AB" w:rsidRDefault="00840174">
            <w:pPr>
              <w:pStyle w:val="TAL"/>
              <w:rPr>
                <w:b/>
                <w:bCs/>
                <w:i/>
                <w:lang w:val="en-GB" w:eastAsia="en-GB"/>
              </w:rPr>
            </w:pPr>
            <w:r>
              <w:rPr>
                <w:lang w:val="en-GB" w:eastAsia="en-GB"/>
              </w:rPr>
              <w:t>Parameter "Thresh</w:t>
            </w:r>
            <w:r>
              <w:rPr>
                <w:vertAlign w:val="subscript"/>
                <w:lang w:val="en-GB" w:eastAsia="en-GB"/>
              </w:rPr>
              <w:t>X, LowQ</w:t>
            </w:r>
            <w:r>
              <w:rPr>
                <w:lang w:val="en-GB" w:eastAsia="en-GB"/>
              </w:rPr>
              <w:t>" in TS 38.304 [20].</w:t>
            </w:r>
          </w:p>
        </w:tc>
      </w:tr>
      <w:tr w:rsidR="007A18AB" w14:paraId="114370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D14B49" w14:textId="77777777" w:rsidR="007A18AB" w:rsidRDefault="00840174">
            <w:pPr>
              <w:pStyle w:val="TAL"/>
              <w:rPr>
                <w:b/>
                <w:bCs/>
                <w:i/>
                <w:iCs/>
                <w:lang w:val="en-GB" w:eastAsia="en-GB"/>
              </w:rPr>
            </w:pPr>
            <w:r>
              <w:rPr>
                <w:b/>
                <w:bCs/>
                <w:i/>
                <w:iCs/>
                <w:lang w:val="en-GB" w:eastAsia="en-GB"/>
              </w:rPr>
              <w:t>t-ReselectionEUTRA-SF</w:t>
            </w:r>
          </w:p>
          <w:p w14:paraId="1941ED90" w14:textId="77777777" w:rsidR="007A18AB" w:rsidRDefault="00840174">
            <w:pPr>
              <w:pStyle w:val="TAL"/>
              <w:rPr>
                <w:b/>
                <w:bCs/>
                <w:i/>
                <w:lang w:val="en-GB" w:eastAsia="en-GB"/>
              </w:rPr>
            </w:pPr>
            <w:r>
              <w:rPr>
                <w:lang w:val="en-GB" w:eastAsia="ja-JP"/>
              </w:rPr>
              <w:t>Parameter "Speed dependent ScalingFactor for Treselection</w:t>
            </w:r>
            <w:r>
              <w:rPr>
                <w:vertAlign w:val="subscript"/>
                <w:lang w:val="en-GB" w:eastAsia="ja-JP"/>
              </w:rPr>
              <w:t>EUTRA</w:t>
            </w:r>
            <w:r>
              <w:rPr>
                <w:lang w:val="en-GB" w:eastAsia="ja-JP"/>
              </w:rPr>
              <w:t>" in TS 38.304 [20]. If the field is absent, the UE behaviour is specified in TS 38.304 [20].</w:t>
            </w:r>
          </w:p>
        </w:tc>
      </w:tr>
    </w:tbl>
    <w:p w14:paraId="632F5CAC"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AB338E4" w14:textId="77777777">
        <w:tc>
          <w:tcPr>
            <w:tcW w:w="4027" w:type="dxa"/>
          </w:tcPr>
          <w:p w14:paraId="2B030F2C" w14:textId="77777777" w:rsidR="007A18AB" w:rsidRDefault="00840174">
            <w:pPr>
              <w:pStyle w:val="TAH"/>
              <w:rPr>
                <w:szCs w:val="22"/>
                <w:lang w:val="en-GB" w:eastAsia="en-US"/>
              </w:rPr>
            </w:pPr>
            <w:r>
              <w:rPr>
                <w:szCs w:val="22"/>
                <w:lang w:val="en-GB" w:eastAsia="en-US"/>
              </w:rPr>
              <w:t>Conditional Presence</w:t>
            </w:r>
          </w:p>
        </w:tc>
        <w:tc>
          <w:tcPr>
            <w:tcW w:w="10146" w:type="dxa"/>
          </w:tcPr>
          <w:p w14:paraId="2F69D8E9" w14:textId="77777777" w:rsidR="007A18AB" w:rsidRDefault="00840174">
            <w:pPr>
              <w:pStyle w:val="TAH"/>
              <w:rPr>
                <w:szCs w:val="22"/>
                <w:lang w:val="en-GB" w:eastAsia="en-US"/>
              </w:rPr>
            </w:pPr>
            <w:r>
              <w:rPr>
                <w:szCs w:val="22"/>
                <w:lang w:val="en-GB" w:eastAsia="en-US"/>
              </w:rPr>
              <w:t>Explanation</w:t>
            </w:r>
          </w:p>
        </w:tc>
      </w:tr>
      <w:tr w:rsidR="007A18AB" w14:paraId="1ED3404B" w14:textId="77777777">
        <w:tc>
          <w:tcPr>
            <w:tcW w:w="4027" w:type="dxa"/>
          </w:tcPr>
          <w:p w14:paraId="189A38EE" w14:textId="77777777" w:rsidR="007A18AB" w:rsidRDefault="00840174">
            <w:pPr>
              <w:pStyle w:val="TAL"/>
              <w:rPr>
                <w:i/>
                <w:szCs w:val="22"/>
                <w:lang w:val="en-GB" w:eastAsia="en-US"/>
              </w:rPr>
            </w:pPr>
            <w:r>
              <w:rPr>
                <w:i/>
                <w:szCs w:val="22"/>
                <w:lang w:val="en-GB" w:eastAsia="en-US"/>
              </w:rPr>
              <w:t>RSRQ</w:t>
            </w:r>
          </w:p>
        </w:tc>
        <w:tc>
          <w:tcPr>
            <w:tcW w:w="10146" w:type="dxa"/>
          </w:tcPr>
          <w:p w14:paraId="6F86BB7B" w14:textId="77777777" w:rsidR="007A18AB" w:rsidRDefault="00840174">
            <w:pPr>
              <w:pStyle w:val="TAL"/>
              <w:rPr>
                <w:szCs w:val="22"/>
                <w:lang w:val="en-GB" w:eastAsia="en-US"/>
              </w:rPr>
            </w:pPr>
            <w:r>
              <w:rPr>
                <w:szCs w:val="22"/>
                <w:lang w:val="en-GB" w:eastAsia="en-US"/>
              </w:rPr>
              <w:t xml:space="preserve">The field is mandatory present if the </w:t>
            </w:r>
            <w:r>
              <w:rPr>
                <w:i/>
                <w:lang w:val="en-GB"/>
              </w:rPr>
              <w:t>threshServingLowQ</w:t>
            </w:r>
            <w:r>
              <w:rPr>
                <w:szCs w:val="22"/>
                <w:lang w:val="en-GB" w:eastAsia="en-US"/>
              </w:rPr>
              <w:t xml:space="preserve"> is present in </w:t>
            </w:r>
            <w:r>
              <w:rPr>
                <w:i/>
                <w:lang w:val="en-GB"/>
              </w:rPr>
              <w:t>SIB2</w:t>
            </w:r>
            <w:r>
              <w:rPr>
                <w:szCs w:val="22"/>
                <w:lang w:val="en-GB" w:eastAsia="en-US"/>
              </w:rPr>
              <w:t>; otherwise it is absent.</w:t>
            </w:r>
          </w:p>
        </w:tc>
      </w:tr>
    </w:tbl>
    <w:p w14:paraId="29563239" w14:textId="77777777" w:rsidR="007A18AB" w:rsidRDefault="007A18AB"/>
    <w:p w14:paraId="6AD1784A" w14:textId="77777777" w:rsidR="007A18AB" w:rsidRDefault="00840174">
      <w:pPr>
        <w:pStyle w:val="Heading4"/>
        <w:rPr>
          <w:rFonts w:eastAsia="SimSun"/>
          <w:i/>
          <w:lang w:val="en-GB"/>
        </w:rPr>
      </w:pPr>
      <w:bookmarkStart w:id="3612" w:name="_Toc20425925"/>
      <w:bookmarkStart w:id="3613" w:name="_Toc29321321"/>
      <w:r>
        <w:rPr>
          <w:rFonts w:eastAsia="SimSun"/>
          <w:i/>
          <w:lang w:val="en-GB"/>
        </w:rPr>
        <w:t>–</w:t>
      </w:r>
      <w:r>
        <w:rPr>
          <w:rFonts w:eastAsia="SimSun"/>
          <w:i/>
          <w:lang w:val="en-GB"/>
        </w:rPr>
        <w:tab/>
        <w:t>SIB6</w:t>
      </w:r>
      <w:bookmarkEnd w:id="3612"/>
      <w:bookmarkEnd w:id="3613"/>
    </w:p>
    <w:p w14:paraId="0100A8F2" w14:textId="77777777" w:rsidR="007A18AB" w:rsidRDefault="00840174">
      <w:pPr>
        <w:rPr>
          <w:rFonts w:eastAsia="SimSun"/>
        </w:rPr>
      </w:pPr>
      <w:r>
        <w:rPr>
          <w:i/>
        </w:rPr>
        <w:t>SIB6</w:t>
      </w:r>
      <w:r>
        <w:t xml:space="preserve"> contains an ETWS primary notification.</w:t>
      </w:r>
    </w:p>
    <w:p w14:paraId="115DFB59" w14:textId="77777777" w:rsidR="007A18AB" w:rsidRDefault="00840174">
      <w:pPr>
        <w:pStyle w:val="TH"/>
        <w:rPr>
          <w:bCs/>
          <w:i/>
          <w:iCs/>
          <w:lang w:val="en-GB"/>
        </w:rPr>
      </w:pPr>
      <w:r>
        <w:rPr>
          <w:bCs/>
          <w:i/>
          <w:iCs/>
          <w:lang w:val="en-GB"/>
        </w:rPr>
        <w:t xml:space="preserve">SIB6 </w:t>
      </w:r>
      <w:r>
        <w:rPr>
          <w:bCs/>
          <w:iCs/>
          <w:lang w:val="en-GB"/>
        </w:rPr>
        <w:t>information element</w:t>
      </w:r>
    </w:p>
    <w:p w14:paraId="5D8037FC" w14:textId="77777777" w:rsidR="007A18AB" w:rsidRDefault="00840174">
      <w:pPr>
        <w:pStyle w:val="PL"/>
        <w:rPr>
          <w:color w:val="808080"/>
        </w:rPr>
      </w:pPr>
      <w:r>
        <w:rPr>
          <w:color w:val="808080"/>
        </w:rPr>
        <w:t>-- ASN1START</w:t>
      </w:r>
    </w:p>
    <w:p w14:paraId="1AF09BCC" w14:textId="77777777" w:rsidR="007A18AB" w:rsidRDefault="00840174">
      <w:pPr>
        <w:pStyle w:val="PL"/>
        <w:rPr>
          <w:color w:val="808080"/>
        </w:rPr>
      </w:pPr>
      <w:r>
        <w:rPr>
          <w:color w:val="808080"/>
        </w:rPr>
        <w:lastRenderedPageBreak/>
        <w:t>-- TAG-SIB6-START</w:t>
      </w:r>
    </w:p>
    <w:p w14:paraId="1B95A9CB" w14:textId="77777777" w:rsidR="007A18AB" w:rsidRDefault="007A18AB">
      <w:pPr>
        <w:pStyle w:val="PL"/>
      </w:pPr>
    </w:p>
    <w:p w14:paraId="579F8B90" w14:textId="77777777" w:rsidR="007A18AB" w:rsidRDefault="00840174">
      <w:pPr>
        <w:pStyle w:val="PL"/>
      </w:pPr>
      <w:r>
        <w:t xml:space="preserve">SIB6 ::=                            </w:t>
      </w:r>
      <w:r>
        <w:rPr>
          <w:color w:val="993366"/>
        </w:rPr>
        <w:t>SEQUENCE</w:t>
      </w:r>
      <w:r>
        <w:t xml:space="preserve"> {</w:t>
      </w:r>
    </w:p>
    <w:p w14:paraId="1EBA03B5" w14:textId="77777777" w:rsidR="007A18AB" w:rsidRDefault="0084017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12CFBE9" w14:textId="77777777" w:rsidR="007A18AB" w:rsidRDefault="0084017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15C90C96" w14:textId="77777777" w:rsidR="007A18AB" w:rsidRDefault="00840174">
      <w:pPr>
        <w:pStyle w:val="PL"/>
      </w:pPr>
      <w:r>
        <w:t xml:space="preserve">    warningType                         </w:t>
      </w:r>
      <w:r>
        <w:rPr>
          <w:color w:val="993366"/>
        </w:rPr>
        <w:t>OCTET</w:t>
      </w:r>
      <w:r>
        <w:t xml:space="preserve"> </w:t>
      </w:r>
      <w:r>
        <w:rPr>
          <w:color w:val="993366"/>
        </w:rPr>
        <w:t>STRING</w:t>
      </w:r>
      <w:r>
        <w:t xml:space="preserve"> (</w:t>
      </w:r>
      <w:r>
        <w:rPr>
          <w:color w:val="993366"/>
        </w:rPr>
        <w:t>SIZE</w:t>
      </w:r>
      <w:r>
        <w:t xml:space="preserve"> (2)),</w:t>
      </w:r>
    </w:p>
    <w:p w14:paraId="5CF4A265"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006D69B" w14:textId="77777777" w:rsidR="007A18AB" w:rsidRDefault="00840174">
      <w:pPr>
        <w:pStyle w:val="PL"/>
      </w:pPr>
      <w:r>
        <w:t xml:space="preserve">    ...</w:t>
      </w:r>
    </w:p>
    <w:p w14:paraId="1163D0F4" w14:textId="77777777" w:rsidR="007A18AB" w:rsidRDefault="00840174">
      <w:pPr>
        <w:pStyle w:val="PL"/>
      </w:pPr>
      <w:r>
        <w:t>}</w:t>
      </w:r>
    </w:p>
    <w:p w14:paraId="3D53CF8C" w14:textId="77777777" w:rsidR="007A18AB" w:rsidRDefault="007A18AB">
      <w:pPr>
        <w:pStyle w:val="PL"/>
      </w:pPr>
    </w:p>
    <w:p w14:paraId="534DFC75" w14:textId="77777777" w:rsidR="007A18AB" w:rsidRDefault="00840174">
      <w:pPr>
        <w:pStyle w:val="PL"/>
        <w:rPr>
          <w:color w:val="808080"/>
        </w:rPr>
      </w:pPr>
      <w:r>
        <w:rPr>
          <w:color w:val="808080"/>
        </w:rPr>
        <w:t>-- TAG-SIB6-STOP</w:t>
      </w:r>
    </w:p>
    <w:p w14:paraId="71DB0318" w14:textId="77777777" w:rsidR="007A18AB" w:rsidRDefault="00840174">
      <w:pPr>
        <w:pStyle w:val="PL"/>
        <w:rPr>
          <w:color w:val="808080"/>
        </w:rPr>
      </w:pPr>
      <w:r>
        <w:rPr>
          <w:color w:val="808080"/>
        </w:rPr>
        <w:t>-- ASN1STOP</w:t>
      </w:r>
    </w:p>
    <w:p w14:paraId="7A12B3D0"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DC64B6E" w14:textId="77777777">
        <w:tc>
          <w:tcPr>
            <w:tcW w:w="14173" w:type="dxa"/>
          </w:tcPr>
          <w:p w14:paraId="3A893BC2" w14:textId="77777777" w:rsidR="007A18AB" w:rsidRDefault="00840174">
            <w:pPr>
              <w:pStyle w:val="TAH"/>
              <w:rPr>
                <w:rFonts w:eastAsia="SimSun"/>
                <w:szCs w:val="22"/>
                <w:lang w:val="en-GB" w:eastAsia="ja-JP"/>
              </w:rPr>
            </w:pPr>
            <w:r>
              <w:rPr>
                <w:rFonts w:eastAsia="SimSun"/>
                <w:i/>
                <w:szCs w:val="22"/>
                <w:lang w:val="en-GB" w:eastAsia="ja-JP"/>
              </w:rPr>
              <w:t xml:space="preserve">SIB6 </w:t>
            </w:r>
            <w:r>
              <w:rPr>
                <w:rFonts w:eastAsia="SimSun"/>
                <w:szCs w:val="22"/>
                <w:lang w:val="en-GB" w:eastAsia="ja-JP"/>
              </w:rPr>
              <w:t>field descriptions</w:t>
            </w:r>
          </w:p>
        </w:tc>
      </w:tr>
      <w:tr w:rsidR="007A18AB" w14:paraId="56F4E145" w14:textId="77777777">
        <w:tc>
          <w:tcPr>
            <w:tcW w:w="14173" w:type="dxa"/>
          </w:tcPr>
          <w:p w14:paraId="7B489F83" w14:textId="77777777" w:rsidR="007A18AB" w:rsidRDefault="00840174">
            <w:pPr>
              <w:pStyle w:val="TAL"/>
              <w:rPr>
                <w:rFonts w:eastAsia="SimSun"/>
                <w:szCs w:val="22"/>
                <w:lang w:val="en-GB" w:eastAsia="ja-JP"/>
              </w:rPr>
            </w:pPr>
            <w:r>
              <w:rPr>
                <w:rFonts w:eastAsia="SimSun"/>
                <w:b/>
                <w:i/>
                <w:szCs w:val="22"/>
                <w:lang w:val="en-GB" w:eastAsia="ja-JP"/>
              </w:rPr>
              <w:t>messageIdentifier</w:t>
            </w:r>
          </w:p>
          <w:p w14:paraId="2C1C5BA7" w14:textId="77777777" w:rsidR="007A18AB" w:rsidRDefault="00840174">
            <w:pPr>
              <w:pStyle w:val="TAL"/>
              <w:rPr>
                <w:rFonts w:eastAsia="SimSun"/>
                <w:szCs w:val="22"/>
                <w:lang w:val="en-GB" w:eastAsia="ja-JP"/>
              </w:rPr>
            </w:pPr>
            <w:r>
              <w:rPr>
                <w:rFonts w:eastAsia="SimSun"/>
                <w:szCs w:val="22"/>
                <w:lang w:val="en-GB" w:eastAsia="ja-JP"/>
              </w:rPr>
              <w:t>Identifies the source and type of ETWS notification.</w:t>
            </w:r>
          </w:p>
        </w:tc>
      </w:tr>
      <w:tr w:rsidR="007A18AB" w14:paraId="7195F29C" w14:textId="77777777">
        <w:tc>
          <w:tcPr>
            <w:tcW w:w="14173" w:type="dxa"/>
          </w:tcPr>
          <w:p w14:paraId="0B72F879" w14:textId="77777777" w:rsidR="007A18AB" w:rsidRDefault="00840174">
            <w:pPr>
              <w:pStyle w:val="TAL"/>
              <w:rPr>
                <w:rFonts w:eastAsia="SimSun"/>
                <w:szCs w:val="22"/>
                <w:lang w:val="en-GB" w:eastAsia="ja-JP"/>
              </w:rPr>
            </w:pPr>
            <w:r>
              <w:rPr>
                <w:rFonts w:eastAsia="SimSun"/>
                <w:b/>
                <w:i/>
                <w:szCs w:val="22"/>
                <w:lang w:val="en-GB" w:eastAsia="ja-JP"/>
              </w:rPr>
              <w:t>serialNumber</w:t>
            </w:r>
          </w:p>
          <w:p w14:paraId="54B2FCB8" w14:textId="77777777" w:rsidR="007A18AB" w:rsidRDefault="00840174">
            <w:pPr>
              <w:pStyle w:val="TAL"/>
              <w:rPr>
                <w:rFonts w:eastAsia="SimSun"/>
                <w:szCs w:val="22"/>
                <w:lang w:val="en-GB" w:eastAsia="ja-JP"/>
              </w:rPr>
            </w:pPr>
            <w:r>
              <w:rPr>
                <w:rFonts w:eastAsia="SimSun"/>
                <w:szCs w:val="22"/>
                <w:lang w:val="en-GB" w:eastAsia="ja-JP"/>
              </w:rPr>
              <w:t>Identifies variations of an ETWS notification.</w:t>
            </w:r>
          </w:p>
        </w:tc>
      </w:tr>
      <w:tr w:rsidR="007A18AB" w14:paraId="597E4E77" w14:textId="77777777">
        <w:tc>
          <w:tcPr>
            <w:tcW w:w="14173" w:type="dxa"/>
          </w:tcPr>
          <w:p w14:paraId="20894DB9" w14:textId="77777777" w:rsidR="007A18AB" w:rsidRDefault="00840174">
            <w:pPr>
              <w:pStyle w:val="TAL"/>
              <w:rPr>
                <w:rFonts w:eastAsia="SimSun"/>
                <w:szCs w:val="22"/>
                <w:lang w:val="en-GB" w:eastAsia="ja-JP"/>
              </w:rPr>
            </w:pPr>
            <w:r>
              <w:rPr>
                <w:rFonts w:eastAsia="SimSun"/>
                <w:b/>
                <w:i/>
                <w:szCs w:val="22"/>
                <w:lang w:val="en-GB" w:eastAsia="ja-JP"/>
              </w:rPr>
              <w:t>warningType</w:t>
            </w:r>
          </w:p>
          <w:p w14:paraId="4E778035" w14:textId="77777777" w:rsidR="007A18AB" w:rsidRDefault="00840174">
            <w:pPr>
              <w:pStyle w:val="TAL"/>
              <w:rPr>
                <w:rFonts w:eastAsia="SimSun"/>
                <w:szCs w:val="22"/>
                <w:lang w:val="en-GB" w:eastAsia="ja-JP"/>
              </w:rPr>
            </w:pPr>
            <w:r>
              <w:rPr>
                <w:rFonts w:eastAsia="SimSun"/>
                <w:szCs w:val="22"/>
                <w:lang w:val="en-GB" w:eastAsia="ja-JP"/>
              </w:rPr>
              <w:t>Identifies the warning type of the ETWS primary notification and provides information on emergency user alert and UE popup.</w:t>
            </w:r>
          </w:p>
        </w:tc>
      </w:tr>
    </w:tbl>
    <w:p w14:paraId="5D950392" w14:textId="77777777" w:rsidR="007A18AB" w:rsidRDefault="007A18AB"/>
    <w:p w14:paraId="38B6D7CC" w14:textId="77777777" w:rsidR="007A18AB" w:rsidRDefault="00840174">
      <w:pPr>
        <w:pStyle w:val="Heading4"/>
        <w:rPr>
          <w:rFonts w:eastAsia="SimSun"/>
          <w:i/>
          <w:lang w:val="en-GB"/>
        </w:rPr>
      </w:pPr>
      <w:bookmarkStart w:id="3614" w:name="_Toc20425926"/>
      <w:bookmarkStart w:id="3615" w:name="_Toc29321322"/>
      <w:r>
        <w:rPr>
          <w:rFonts w:eastAsia="SimSun"/>
          <w:i/>
          <w:lang w:val="en-GB"/>
        </w:rPr>
        <w:t>–</w:t>
      </w:r>
      <w:r>
        <w:rPr>
          <w:rFonts w:eastAsia="SimSun"/>
          <w:i/>
          <w:lang w:val="en-GB"/>
        </w:rPr>
        <w:tab/>
        <w:t>SIB7</w:t>
      </w:r>
      <w:bookmarkEnd w:id="3614"/>
      <w:bookmarkEnd w:id="3615"/>
    </w:p>
    <w:p w14:paraId="59818C31" w14:textId="77777777" w:rsidR="007A18AB" w:rsidRDefault="00840174">
      <w:pPr>
        <w:rPr>
          <w:rFonts w:eastAsia="SimSun"/>
        </w:rPr>
      </w:pPr>
      <w:r>
        <w:rPr>
          <w:i/>
        </w:rPr>
        <w:t>SIB7</w:t>
      </w:r>
      <w:r>
        <w:t xml:space="preserve"> contains an ETWS secondary notification.</w:t>
      </w:r>
    </w:p>
    <w:p w14:paraId="59EC20E5" w14:textId="77777777" w:rsidR="007A18AB" w:rsidRDefault="00840174">
      <w:pPr>
        <w:pStyle w:val="TH"/>
        <w:rPr>
          <w:bCs/>
          <w:i/>
          <w:iCs/>
          <w:lang w:val="en-GB"/>
        </w:rPr>
      </w:pPr>
      <w:r>
        <w:rPr>
          <w:bCs/>
          <w:i/>
          <w:iCs/>
          <w:lang w:val="en-GB"/>
        </w:rPr>
        <w:t xml:space="preserve">SIB7 </w:t>
      </w:r>
      <w:r>
        <w:rPr>
          <w:bCs/>
          <w:iCs/>
          <w:lang w:val="en-GB"/>
        </w:rPr>
        <w:t>information element</w:t>
      </w:r>
    </w:p>
    <w:p w14:paraId="52B6DD03" w14:textId="77777777" w:rsidR="007A18AB" w:rsidRDefault="00840174">
      <w:pPr>
        <w:pStyle w:val="PL"/>
        <w:rPr>
          <w:color w:val="808080"/>
        </w:rPr>
      </w:pPr>
      <w:r>
        <w:rPr>
          <w:color w:val="808080"/>
        </w:rPr>
        <w:t>-- ASN1START</w:t>
      </w:r>
    </w:p>
    <w:p w14:paraId="4C49A48A" w14:textId="77777777" w:rsidR="007A18AB" w:rsidRDefault="00840174">
      <w:pPr>
        <w:pStyle w:val="PL"/>
        <w:rPr>
          <w:color w:val="808080"/>
        </w:rPr>
      </w:pPr>
      <w:r>
        <w:rPr>
          <w:color w:val="808080"/>
        </w:rPr>
        <w:t>-- TAG-SIB7-START</w:t>
      </w:r>
    </w:p>
    <w:p w14:paraId="403A23EA" w14:textId="77777777" w:rsidR="007A18AB" w:rsidRDefault="007A18AB">
      <w:pPr>
        <w:pStyle w:val="PL"/>
      </w:pPr>
    </w:p>
    <w:p w14:paraId="1180A36C" w14:textId="77777777" w:rsidR="007A18AB" w:rsidRDefault="00840174">
      <w:pPr>
        <w:pStyle w:val="PL"/>
      </w:pPr>
      <w:r>
        <w:t xml:space="preserve">SIB7 ::=                            </w:t>
      </w:r>
      <w:r>
        <w:rPr>
          <w:color w:val="993366"/>
        </w:rPr>
        <w:t>SEQUENCE</w:t>
      </w:r>
      <w:r>
        <w:t xml:space="preserve"> {</w:t>
      </w:r>
    </w:p>
    <w:p w14:paraId="0F0A30CB" w14:textId="77777777" w:rsidR="007A18AB" w:rsidRDefault="0084017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4FE84F6" w14:textId="77777777" w:rsidR="007A18AB" w:rsidRDefault="0084017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033F811A" w14:textId="77777777" w:rsidR="007A18AB" w:rsidRDefault="00840174">
      <w:pPr>
        <w:pStyle w:val="PL"/>
      </w:pPr>
      <w:r>
        <w:t xml:space="preserve">    warningMessageSegmentType           </w:t>
      </w:r>
      <w:r>
        <w:rPr>
          <w:color w:val="993366"/>
        </w:rPr>
        <w:t>ENUMERATED</w:t>
      </w:r>
      <w:r>
        <w:t xml:space="preserve"> {notLastSegment, lastSegment},</w:t>
      </w:r>
    </w:p>
    <w:p w14:paraId="36486A9C" w14:textId="77777777" w:rsidR="007A18AB" w:rsidRDefault="00840174">
      <w:pPr>
        <w:pStyle w:val="PL"/>
      </w:pPr>
      <w:r>
        <w:t xml:space="preserve">    warningMessageSegmentNumber         </w:t>
      </w:r>
      <w:r>
        <w:rPr>
          <w:color w:val="993366"/>
        </w:rPr>
        <w:t>INTEGER</w:t>
      </w:r>
      <w:r>
        <w:t xml:space="preserve"> (0..63),</w:t>
      </w:r>
    </w:p>
    <w:p w14:paraId="132EA3F1" w14:textId="77777777" w:rsidR="007A18AB" w:rsidRDefault="00840174">
      <w:pPr>
        <w:pStyle w:val="PL"/>
      </w:pPr>
      <w:r>
        <w:t xml:space="preserve">    warningMessageSegment               </w:t>
      </w:r>
      <w:r>
        <w:rPr>
          <w:color w:val="993366"/>
        </w:rPr>
        <w:t>OCTET</w:t>
      </w:r>
      <w:r>
        <w:t xml:space="preserve"> </w:t>
      </w:r>
      <w:r>
        <w:rPr>
          <w:color w:val="993366"/>
        </w:rPr>
        <w:t>STRING</w:t>
      </w:r>
      <w:r>
        <w:t>,</w:t>
      </w:r>
    </w:p>
    <w:p w14:paraId="7F5400AE" w14:textId="77777777" w:rsidR="007A18AB" w:rsidRDefault="0084017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4AB12E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007C16" w14:textId="77777777" w:rsidR="007A18AB" w:rsidRDefault="00840174">
      <w:pPr>
        <w:pStyle w:val="PL"/>
      </w:pPr>
      <w:r>
        <w:t xml:space="preserve">    ...</w:t>
      </w:r>
    </w:p>
    <w:p w14:paraId="27A527DE" w14:textId="77777777" w:rsidR="007A18AB" w:rsidRDefault="00840174">
      <w:pPr>
        <w:pStyle w:val="PL"/>
      </w:pPr>
      <w:r>
        <w:t>}</w:t>
      </w:r>
    </w:p>
    <w:p w14:paraId="05F73B41" w14:textId="77777777" w:rsidR="007A18AB" w:rsidRDefault="007A18AB">
      <w:pPr>
        <w:pStyle w:val="PL"/>
      </w:pPr>
    </w:p>
    <w:p w14:paraId="78A8EAA7" w14:textId="77777777" w:rsidR="007A18AB" w:rsidRDefault="00840174">
      <w:pPr>
        <w:pStyle w:val="PL"/>
        <w:rPr>
          <w:color w:val="808080"/>
        </w:rPr>
      </w:pPr>
      <w:r>
        <w:rPr>
          <w:color w:val="808080"/>
        </w:rPr>
        <w:t>-- TAG-SIB7-STOP</w:t>
      </w:r>
    </w:p>
    <w:p w14:paraId="033EF1CC" w14:textId="77777777" w:rsidR="007A18AB" w:rsidRDefault="00840174">
      <w:pPr>
        <w:pStyle w:val="PL"/>
        <w:rPr>
          <w:color w:val="808080"/>
        </w:rPr>
      </w:pPr>
      <w:r>
        <w:rPr>
          <w:color w:val="808080"/>
        </w:rPr>
        <w:t>-- ASN1STOP</w:t>
      </w:r>
    </w:p>
    <w:p w14:paraId="20CECC98" w14:textId="77777777" w:rsidR="007A18AB" w:rsidRDefault="007A18AB">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99A265" w14:textId="77777777">
        <w:tc>
          <w:tcPr>
            <w:tcW w:w="14173" w:type="dxa"/>
          </w:tcPr>
          <w:p w14:paraId="388BA083" w14:textId="77777777" w:rsidR="007A18AB" w:rsidRDefault="00840174">
            <w:pPr>
              <w:pStyle w:val="TAH"/>
              <w:rPr>
                <w:szCs w:val="22"/>
                <w:lang w:val="en-GB" w:eastAsia="en-US"/>
              </w:rPr>
            </w:pPr>
            <w:r>
              <w:rPr>
                <w:i/>
                <w:szCs w:val="22"/>
                <w:lang w:val="en-GB" w:eastAsia="en-US"/>
              </w:rPr>
              <w:lastRenderedPageBreak/>
              <w:t xml:space="preserve">SIB7 </w:t>
            </w:r>
            <w:r>
              <w:rPr>
                <w:szCs w:val="22"/>
                <w:lang w:val="en-GB" w:eastAsia="en-US"/>
              </w:rPr>
              <w:t>field descriptions</w:t>
            </w:r>
          </w:p>
        </w:tc>
      </w:tr>
      <w:tr w:rsidR="007A18AB" w14:paraId="2BFE579B" w14:textId="77777777">
        <w:tc>
          <w:tcPr>
            <w:tcW w:w="14173" w:type="dxa"/>
          </w:tcPr>
          <w:p w14:paraId="23F7F09C" w14:textId="77777777" w:rsidR="007A18AB" w:rsidRDefault="00840174">
            <w:pPr>
              <w:pStyle w:val="TAL"/>
              <w:rPr>
                <w:szCs w:val="22"/>
                <w:lang w:val="en-GB" w:eastAsia="en-US"/>
              </w:rPr>
            </w:pPr>
            <w:r>
              <w:rPr>
                <w:b/>
                <w:i/>
                <w:szCs w:val="22"/>
                <w:lang w:val="en-GB" w:eastAsia="en-US"/>
              </w:rPr>
              <w:t>dataCodingScheme</w:t>
            </w:r>
          </w:p>
          <w:p w14:paraId="79D64412" w14:textId="77777777" w:rsidR="007A18AB" w:rsidRDefault="00840174">
            <w:pPr>
              <w:pStyle w:val="TAL"/>
              <w:rPr>
                <w:szCs w:val="22"/>
                <w:lang w:val="en-GB" w:eastAsia="en-US"/>
              </w:rPr>
            </w:pPr>
            <w:r>
              <w:rPr>
                <w:szCs w:val="22"/>
                <w:lang w:val="en-GB" w:eastAsia="en-US"/>
              </w:rPr>
              <w:t>Identifies the alphabet/coding and the language applied variations of an ETWS notification.</w:t>
            </w:r>
          </w:p>
        </w:tc>
      </w:tr>
      <w:tr w:rsidR="007A18AB" w14:paraId="5D12CE3E" w14:textId="77777777">
        <w:tc>
          <w:tcPr>
            <w:tcW w:w="14173" w:type="dxa"/>
          </w:tcPr>
          <w:p w14:paraId="5773B2E5" w14:textId="77777777" w:rsidR="007A18AB" w:rsidRDefault="00840174">
            <w:pPr>
              <w:pStyle w:val="TAL"/>
              <w:rPr>
                <w:szCs w:val="22"/>
                <w:lang w:val="en-GB" w:eastAsia="en-US"/>
              </w:rPr>
            </w:pPr>
            <w:r>
              <w:rPr>
                <w:b/>
                <w:i/>
                <w:szCs w:val="22"/>
                <w:lang w:val="en-GB" w:eastAsia="en-US"/>
              </w:rPr>
              <w:t>messageIdentifier</w:t>
            </w:r>
          </w:p>
          <w:p w14:paraId="0CA2D004" w14:textId="77777777" w:rsidR="007A18AB" w:rsidRDefault="00840174">
            <w:pPr>
              <w:pStyle w:val="TAL"/>
              <w:rPr>
                <w:szCs w:val="22"/>
                <w:lang w:val="en-GB" w:eastAsia="en-US"/>
              </w:rPr>
            </w:pPr>
            <w:r>
              <w:rPr>
                <w:szCs w:val="22"/>
                <w:lang w:val="en-GB" w:eastAsia="en-US"/>
              </w:rPr>
              <w:t>Identifies the source and type of ETWS notification.</w:t>
            </w:r>
          </w:p>
        </w:tc>
      </w:tr>
      <w:tr w:rsidR="007A18AB" w14:paraId="1DE21482" w14:textId="77777777">
        <w:tc>
          <w:tcPr>
            <w:tcW w:w="14173" w:type="dxa"/>
          </w:tcPr>
          <w:p w14:paraId="357F017B" w14:textId="77777777" w:rsidR="007A18AB" w:rsidRDefault="00840174">
            <w:pPr>
              <w:pStyle w:val="TAL"/>
              <w:rPr>
                <w:szCs w:val="22"/>
                <w:lang w:val="en-GB" w:eastAsia="en-US"/>
              </w:rPr>
            </w:pPr>
            <w:r>
              <w:rPr>
                <w:b/>
                <w:i/>
                <w:szCs w:val="22"/>
                <w:lang w:val="en-GB" w:eastAsia="en-US"/>
              </w:rPr>
              <w:t>serialNumber</w:t>
            </w:r>
          </w:p>
          <w:p w14:paraId="6468A72B" w14:textId="77777777" w:rsidR="007A18AB" w:rsidRDefault="00840174">
            <w:pPr>
              <w:pStyle w:val="TAL"/>
              <w:rPr>
                <w:szCs w:val="22"/>
                <w:lang w:val="en-GB" w:eastAsia="en-US"/>
              </w:rPr>
            </w:pPr>
            <w:r>
              <w:rPr>
                <w:szCs w:val="22"/>
                <w:lang w:val="en-GB" w:eastAsia="en-US"/>
              </w:rPr>
              <w:t>Identifies variations of an ETWS notification.</w:t>
            </w:r>
          </w:p>
        </w:tc>
      </w:tr>
      <w:tr w:rsidR="007A18AB" w14:paraId="49EEDD37" w14:textId="77777777">
        <w:tc>
          <w:tcPr>
            <w:tcW w:w="14173" w:type="dxa"/>
          </w:tcPr>
          <w:p w14:paraId="05398AAF" w14:textId="77777777" w:rsidR="007A18AB" w:rsidRDefault="00840174">
            <w:pPr>
              <w:pStyle w:val="TAL"/>
              <w:rPr>
                <w:szCs w:val="22"/>
                <w:lang w:val="en-GB" w:eastAsia="en-US"/>
              </w:rPr>
            </w:pPr>
            <w:r>
              <w:rPr>
                <w:b/>
                <w:i/>
                <w:szCs w:val="22"/>
                <w:lang w:val="en-GB" w:eastAsia="en-US"/>
              </w:rPr>
              <w:t>warningMessageSegment</w:t>
            </w:r>
          </w:p>
          <w:p w14:paraId="0B8A0BAF" w14:textId="77777777" w:rsidR="007A18AB" w:rsidRDefault="00840174">
            <w:pPr>
              <w:pStyle w:val="TAL"/>
              <w:rPr>
                <w:b/>
                <w:i/>
                <w:szCs w:val="22"/>
                <w:lang w:val="en-GB" w:eastAsia="en-US"/>
              </w:rPr>
            </w:pPr>
            <w:r>
              <w:rPr>
                <w:szCs w:val="22"/>
                <w:lang w:val="en-GB" w:eastAsia="en-US"/>
              </w:rPr>
              <w:t>Carries a segment of the Warning Message Contents IE.</w:t>
            </w:r>
          </w:p>
        </w:tc>
      </w:tr>
      <w:tr w:rsidR="007A18AB" w14:paraId="0DF2F7C9" w14:textId="77777777">
        <w:tc>
          <w:tcPr>
            <w:tcW w:w="14173" w:type="dxa"/>
          </w:tcPr>
          <w:p w14:paraId="6BA95A00" w14:textId="77777777" w:rsidR="007A18AB" w:rsidRDefault="00840174">
            <w:pPr>
              <w:pStyle w:val="TAL"/>
              <w:rPr>
                <w:szCs w:val="22"/>
                <w:lang w:val="en-GB" w:eastAsia="en-US"/>
              </w:rPr>
            </w:pPr>
            <w:r>
              <w:rPr>
                <w:b/>
                <w:i/>
                <w:szCs w:val="22"/>
                <w:lang w:val="en-GB" w:eastAsia="en-US"/>
              </w:rPr>
              <w:t>warningMessageSegmentNumber</w:t>
            </w:r>
          </w:p>
          <w:p w14:paraId="5AEE95BA" w14:textId="77777777" w:rsidR="007A18AB" w:rsidRDefault="00840174">
            <w:pPr>
              <w:pStyle w:val="TAL"/>
              <w:rPr>
                <w:szCs w:val="22"/>
                <w:lang w:val="en-GB" w:eastAsia="en-US"/>
              </w:rPr>
            </w:pPr>
            <w:r>
              <w:rPr>
                <w:szCs w:val="22"/>
                <w:lang w:val="en-GB" w:eastAsia="en-US"/>
              </w:rPr>
              <w:t>Segment number of the ETWS warning message segment contained in the SIB. A segment number of zero corresponds to the first segment, A segment number of one corresponds to the second segment, and so on.</w:t>
            </w:r>
          </w:p>
        </w:tc>
      </w:tr>
      <w:tr w:rsidR="007A18AB" w14:paraId="53F35722" w14:textId="77777777">
        <w:tc>
          <w:tcPr>
            <w:tcW w:w="14173" w:type="dxa"/>
          </w:tcPr>
          <w:p w14:paraId="3D188D1F" w14:textId="77777777" w:rsidR="007A18AB" w:rsidRDefault="00840174">
            <w:pPr>
              <w:pStyle w:val="TAL"/>
              <w:rPr>
                <w:szCs w:val="22"/>
                <w:lang w:val="en-GB" w:eastAsia="en-US"/>
              </w:rPr>
            </w:pPr>
            <w:r>
              <w:rPr>
                <w:b/>
                <w:i/>
                <w:szCs w:val="22"/>
                <w:lang w:val="en-GB" w:eastAsia="en-US"/>
              </w:rPr>
              <w:t>warningMessageSegmentType</w:t>
            </w:r>
          </w:p>
          <w:p w14:paraId="71EAB374" w14:textId="77777777" w:rsidR="007A18AB" w:rsidRDefault="00840174">
            <w:pPr>
              <w:pStyle w:val="TAL"/>
              <w:rPr>
                <w:szCs w:val="22"/>
                <w:lang w:val="en-GB" w:eastAsia="en-US"/>
              </w:rPr>
            </w:pPr>
            <w:r>
              <w:rPr>
                <w:szCs w:val="22"/>
                <w:lang w:val="en-GB" w:eastAsia="en-US"/>
              </w:rPr>
              <w:t>Indicates whether the included ETWS warning message segment is the last segment or not.</w:t>
            </w:r>
          </w:p>
        </w:tc>
      </w:tr>
    </w:tbl>
    <w:p w14:paraId="3962A611"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65C348E0" w14:textId="77777777">
        <w:tc>
          <w:tcPr>
            <w:tcW w:w="4027" w:type="dxa"/>
          </w:tcPr>
          <w:p w14:paraId="1889B78A" w14:textId="77777777" w:rsidR="007A18AB" w:rsidRDefault="00840174">
            <w:pPr>
              <w:pStyle w:val="TAH"/>
              <w:rPr>
                <w:szCs w:val="22"/>
                <w:lang w:val="en-GB" w:eastAsia="en-US"/>
              </w:rPr>
            </w:pPr>
            <w:r>
              <w:rPr>
                <w:szCs w:val="22"/>
                <w:lang w:val="en-GB" w:eastAsia="en-US"/>
              </w:rPr>
              <w:t>Conditional Presence</w:t>
            </w:r>
          </w:p>
        </w:tc>
        <w:tc>
          <w:tcPr>
            <w:tcW w:w="10146" w:type="dxa"/>
          </w:tcPr>
          <w:p w14:paraId="7652E90B" w14:textId="77777777" w:rsidR="007A18AB" w:rsidRDefault="00840174">
            <w:pPr>
              <w:pStyle w:val="TAH"/>
              <w:rPr>
                <w:szCs w:val="22"/>
                <w:lang w:val="en-GB" w:eastAsia="en-US"/>
              </w:rPr>
            </w:pPr>
            <w:r>
              <w:rPr>
                <w:szCs w:val="22"/>
                <w:lang w:val="en-GB" w:eastAsia="en-US"/>
              </w:rPr>
              <w:t>Explanation</w:t>
            </w:r>
          </w:p>
        </w:tc>
      </w:tr>
      <w:tr w:rsidR="007A18AB" w14:paraId="5E88D54F" w14:textId="77777777">
        <w:tc>
          <w:tcPr>
            <w:tcW w:w="4027" w:type="dxa"/>
          </w:tcPr>
          <w:p w14:paraId="0FCF9936" w14:textId="77777777" w:rsidR="007A18AB" w:rsidRDefault="00840174">
            <w:pPr>
              <w:pStyle w:val="TAL"/>
              <w:rPr>
                <w:i/>
                <w:szCs w:val="22"/>
                <w:lang w:val="en-GB" w:eastAsia="en-US"/>
              </w:rPr>
            </w:pPr>
            <w:r>
              <w:rPr>
                <w:i/>
                <w:szCs w:val="22"/>
                <w:lang w:val="en-GB" w:eastAsia="en-US"/>
              </w:rPr>
              <w:t>Segment1</w:t>
            </w:r>
          </w:p>
        </w:tc>
        <w:tc>
          <w:tcPr>
            <w:tcW w:w="10146" w:type="dxa"/>
          </w:tcPr>
          <w:p w14:paraId="2A356C4F" w14:textId="77777777" w:rsidR="007A18AB" w:rsidRDefault="00840174">
            <w:pPr>
              <w:pStyle w:val="TAL"/>
              <w:rPr>
                <w:szCs w:val="22"/>
                <w:lang w:val="en-GB" w:eastAsia="en-US"/>
              </w:rPr>
            </w:pPr>
            <w:r>
              <w:rPr>
                <w:szCs w:val="22"/>
                <w:lang w:val="en-GB" w:eastAsia="en-US"/>
              </w:rPr>
              <w:t xml:space="preserve">The field is mandatory present in the first segment of </w:t>
            </w:r>
            <w:r>
              <w:rPr>
                <w:i/>
                <w:lang w:val="en-GB"/>
              </w:rPr>
              <w:t>SIB7</w:t>
            </w:r>
            <w:r>
              <w:rPr>
                <w:szCs w:val="22"/>
                <w:lang w:val="en-GB" w:eastAsia="en-US"/>
              </w:rPr>
              <w:t>, otherwise it is absent.</w:t>
            </w:r>
          </w:p>
        </w:tc>
      </w:tr>
    </w:tbl>
    <w:p w14:paraId="426C23E5" w14:textId="77777777" w:rsidR="007A18AB" w:rsidRDefault="007A18AB"/>
    <w:p w14:paraId="49A9ED1F" w14:textId="77777777" w:rsidR="007A18AB" w:rsidRDefault="00840174">
      <w:pPr>
        <w:pStyle w:val="Heading4"/>
        <w:rPr>
          <w:rFonts w:eastAsia="SimSun"/>
          <w:i/>
          <w:lang w:val="en-GB"/>
        </w:rPr>
      </w:pPr>
      <w:bookmarkStart w:id="3616" w:name="_Toc20425927"/>
      <w:bookmarkStart w:id="3617" w:name="_Toc29321323"/>
      <w:r>
        <w:rPr>
          <w:rFonts w:eastAsia="SimSun"/>
          <w:i/>
          <w:lang w:val="en-GB"/>
        </w:rPr>
        <w:t>–</w:t>
      </w:r>
      <w:r>
        <w:rPr>
          <w:rFonts w:eastAsia="SimSun"/>
          <w:i/>
          <w:lang w:val="en-GB"/>
        </w:rPr>
        <w:tab/>
        <w:t>SIB8</w:t>
      </w:r>
      <w:bookmarkEnd w:id="3616"/>
      <w:bookmarkEnd w:id="3617"/>
    </w:p>
    <w:p w14:paraId="16FA8B71" w14:textId="77777777" w:rsidR="007A18AB" w:rsidRDefault="00840174">
      <w:pPr>
        <w:rPr>
          <w:rFonts w:eastAsia="SimSun"/>
        </w:rPr>
      </w:pPr>
      <w:r>
        <w:rPr>
          <w:i/>
        </w:rPr>
        <w:t>SIB8</w:t>
      </w:r>
      <w:r>
        <w:t xml:space="preserve"> contains a CMAS notification.</w:t>
      </w:r>
    </w:p>
    <w:p w14:paraId="24C424FA" w14:textId="77777777" w:rsidR="007A18AB" w:rsidRDefault="00840174">
      <w:pPr>
        <w:pStyle w:val="TH"/>
        <w:rPr>
          <w:bCs/>
          <w:i/>
          <w:iCs/>
          <w:lang w:val="en-GB"/>
        </w:rPr>
      </w:pPr>
      <w:r>
        <w:rPr>
          <w:bCs/>
          <w:i/>
          <w:iCs/>
          <w:lang w:val="en-GB"/>
        </w:rPr>
        <w:t xml:space="preserve">SIB8 </w:t>
      </w:r>
      <w:r>
        <w:rPr>
          <w:bCs/>
          <w:iCs/>
          <w:lang w:val="en-GB"/>
        </w:rPr>
        <w:t>information element</w:t>
      </w:r>
    </w:p>
    <w:p w14:paraId="13CB43C5" w14:textId="77777777" w:rsidR="007A18AB" w:rsidRDefault="00840174">
      <w:pPr>
        <w:pStyle w:val="PL"/>
        <w:rPr>
          <w:color w:val="808080"/>
        </w:rPr>
      </w:pPr>
      <w:r>
        <w:rPr>
          <w:color w:val="808080"/>
        </w:rPr>
        <w:t>-- ASN1START</w:t>
      </w:r>
    </w:p>
    <w:p w14:paraId="77F391D6" w14:textId="77777777" w:rsidR="007A18AB" w:rsidRDefault="00840174">
      <w:pPr>
        <w:pStyle w:val="PL"/>
        <w:rPr>
          <w:color w:val="808080"/>
        </w:rPr>
      </w:pPr>
      <w:r>
        <w:rPr>
          <w:color w:val="808080"/>
        </w:rPr>
        <w:t>-- TAG-SIB8-START</w:t>
      </w:r>
    </w:p>
    <w:p w14:paraId="562EC490" w14:textId="77777777" w:rsidR="007A18AB" w:rsidRDefault="007A18AB">
      <w:pPr>
        <w:pStyle w:val="PL"/>
      </w:pPr>
    </w:p>
    <w:p w14:paraId="5B37B209" w14:textId="77777777" w:rsidR="007A18AB" w:rsidRDefault="00840174">
      <w:pPr>
        <w:pStyle w:val="PL"/>
      </w:pPr>
      <w:r>
        <w:t xml:space="preserve">SIB8 ::=                        </w:t>
      </w:r>
      <w:r>
        <w:rPr>
          <w:color w:val="993366"/>
        </w:rPr>
        <w:t>SEQUENCE</w:t>
      </w:r>
      <w:r>
        <w:t xml:space="preserve"> {</w:t>
      </w:r>
    </w:p>
    <w:p w14:paraId="02B5E86D" w14:textId="77777777" w:rsidR="007A18AB" w:rsidRDefault="0084017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7A25951" w14:textId="77777777" w:rsidR="007A18AB" w:rsidRDefault="0084017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4A49495A" w14:textId="77777777" w:rsidR="007A18AB" w:rsidRDefault="00840174">
      <w:pPr>
        <w:pStyle w:val="PL"/>
      </w:pPr>
      <w:r>
        <w:t xml:space="preserve">    warningMessageSegmentType       </w:t>
      </w:r>
      <w:r>
        <w:rPr>
          <w:color w:val="993366"/>
        </w:rPr>
        <w:t>ENUMERATED</w:t>
      </w:r>
      <w:r>
        <w:t xml:space="preserve"> {notLastSegment, lastSegment},</w:t>
      </w:r>
    </w:p>
    <w:p w14:paraId="788FD2C4" w14:textId="77777777" w:rsidR="007A18AB" w:rsidRDefault="00840174">
      <w:pPr>
        <w:pStyle w:val="PL"/>
      </w:pPr>
      <w:r>
        <w:t xml:space="preserve">    warningMessageSegmentNumber     </w:t>
      </w:r>
      <w:r>
        <w:rPr>
          <w:color w:val="993366"/>
        </w:rPr>
        <w:t>INTEGER</w:t>
      </w:r>
      <w:r>
        <w:t xml:space="preserve"> (0..63),</w:t>
      </w:r>
    </w:p>
    <w:p w14:paraId="40959793" w14:textId="77777777" w:rsidR="007A18AB" w:rsidRDefault="00840174">
      <w:pPr>
        <w:pStyle w:val="PL"/>
      </w:pPr>
      <w:r>
        <w:t xml:space="preserve">    warningMessageSegment           </w:t>
      </w:r>
      <w:r>
        <w:rPr>
          <w:color w:val="993366"/>
        </w:rPr>
        <w:t>OCTET</w:t>
      </w:r>
      <w:r>
        <w:t xml:space="preserve"> </w:t>
      </w:r>
      <w:r>
        <w:rPr>
          <w:color w:val="993366"/>
        </w:rPr>
        <w:t>STRING</w:t>
      </w:r>
      <w:r>
        <w:t>,</w:t>
      </w:r>
    </w:p>
    <w:p w14:paraId="45E4AB4F" w14:textId="77777777" w:rsidR="007A18AB" w:rsidRDefault="0084017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708CC56C" w14:textId="77777777" w:rsidR="007A18AB" w:rsidRDefault="00840174">
      <w:pPr>
        <w:pStyle w:val="PL"/>
        <w:rPr>
          <w:color w:val="808080"/>
        </w:rPr>
      </w:pPr>
      <w:r>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14:paraId="637EA44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C708B10" w14:textId="77777777" w:rsidR="007A18AB" w:rsidRDefault="00840174">
      <w:pPr>
        <w:pStyle w:val="PL"/>
      </w:pPr>
      <w:r>
        <w:t xml:space="preserve">    ...</w:t>
      </w:r>
    </w:p>
    <w:p w14:paraId="5493ADCB" w14:textId="77777777" w:rsidR="007A18AB" w:rsidRDefault="00840174">
      <w:pPr>
        <w:pStyle w:val="PL"/>
      </w:pPr>
      <w:r>
        <w:t>}</w:t>
      </w:r>
    </w:p>
    <w:p w14:paraId="407F1B70" w14:textId="77777777" w:rsidR="007A18AB" w:rsidRDefault="007A18AB">
      <w:pPr>
        <w:pStyle w:val="PL"/>
      </w:pPr>
    </w:p>
    <w:p w14:paraId="674C7798" w14:textId="77777777" w:rsidR="007A18AB" w:rsidRDefault="00840174">
      <w:pPr>
        <w:pStyle w:val="PL"/>
        <w:rPr>
          <w:color w:val="808080"/>
        </w:rPr>
      </w:pPr>
      <w:r>
        <w:rPr>
          <w:color w:val="808080"/>
        </w:rPr>
        <w:t>-- TAG-SIB8-STOP</w:t>
      </w:r>
    </w:p>
    <w:p w14:paraId="7B94EF3C" w14:textId="77777777" w:rsidR="007A18AB" w:rsidRDefault="00840174">
      <w:pPr>
        <w:pStyle w:val="PL"/>
        <w:rPr>
          <w:color w:val="808080"/>
        </w:rPr>
      </w:pPr>
      <w:r>
        <w:rPr>
          <w:color w:val="808080"/>
        </w:rPr>
        <w:t>-- ASN1STOP</w:t>
      </w:r>
    </w:p>
    <w:p w14:paraId="1BAADC04"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CB4338A" w14:textId="77777777">
        <w:tc>
          <w:tcPr>
            <w:tcW w:w="14173" w:type="dxa"/>
          </w:tcPr>
          <w:p w14:paraId="04C74BD1" w14:textId="77777777" w:rsidR="007A18AB" w:rsidRDefault="00840174">
            <w:pPr>
              <w:pStyle w:val="TAH"/>
              <w:rPr>
                <w:szCs w:val="22"/>
                <w:lang w:val="en-GB" w:eastAsia="en-US"/>
              </w:rPr>
            </w:pPr>
            <w:r>
              <w:rPr>
                <w:i/>
                <w:szCs w:val="22"/>
                <w:lang w:val="en-GB" w:eastAsia="en-US"/>
              </w:rPr>
              <w:lastRenderedPageBreak/>
              <w:t xml:space="preserve">SIB8 </w:t>
            </w:r>
            <w:r>
              <w:rPr>
                <w:szCs w:val="22"/>
                <w:lang w:val="en-GB" w:eastAsia="en-US"/>
              </w:rPr>
              <w:t>field descriptions</w:t>
            </w:r>
          </w:p>
        </w:tc>
      </w:tr>
      <w:tr w:rsidR="007A18AB" w14:paraId="19F86BDD" w14:textId="77777777">
        <w:tc>
          <w:tcPr>
            <w:tcW w:w="14173" w:type="dxa"/>
          </w:tcPr>
          <w:p w14:paraId="582A3230" w14:textId="77777777" w:rsidR="007A18AB" w:rsidRDefault="00840174">
            <w:pPr>
              <w:pStyle w:val="TAL"/>
              <w:rPr>
                <w:szCs w:val="22"/>
                <w:lang w:val="en-GB" w:eastAsia="en-US"/>
              </w:rPr>
            </w:pPr>
            <w:r>
              <w:rPr>
                <w:b/>
                <w:i/>
                <w:szCs w:val="22"/>
                <w:lang w:val="en-GB" w:eastAsia="en-US"/>
              </w:rPr>
              <w:t>dataCodingScheme</w:t>
            </w:r>
          </w:p>
          <w:p w14:paraId="65D43B6B" w14:textId="77777777" w:rsidR="007A18AB" w:rsidRDefault="00840174">
            <w:pPr>
              <w:pStyle w:val="TAL"/>
              <w:rPr>
                <w:szCs w:val="22"/>
                <w:lang w:val="en-GB" w:eastAsia="en-US"/>
              </w:rPr>
            </w:pPr>
            <w:r>
              <w:rPr>
                <w:szCs w:val="22"/>
                <w:lang w:val="en-GB" w:eastAsia="en-US"/>
              </w:rPr>
              <w:t>Identifies the alphabet/coding and the language applied variations of a CMAS notification.</w:t>
            </w:r>
          </w:p>
        </w:tc>
      </w:tr>
      <w:tr w:rsidR="007A18AB" w14:paraId="37E85AEC" w14:textId="77777777">
        <w:tc>
          <w:tcPr>
            <w:tcW w:w="14173" w:type="dxa"/>
          </w:tcPr>
          <w:p w14:paraId="6A4EB7A7" w14:textId="77777777" w:rsidR="007A18AB" w:rsidRDefault="00840174">
            <w:pPr>
              <w:pStyle w:val="TAL"/>
              <w:rPr>
                <w:szCs w:val="22"/>
                <w:lang w:val="en-GB" w:eastAsia="en-US"/>
              </w:rPr>
            </w:pPr>
            <w:r>
              <w:rPr>
                <w:b/>
                <w:i/>
                <w:szCs w:val="22"/>
                <w:lang w:val="en-GB" w:eastAsia="en-US"/>
              </w:rPr>
              <w:t>messageIdentifier</w:t>
            </w:r>
          </w:p>
          <w:p w14:paraId="68E86E9D" w14:textId="77777777" w:rsidR="007A18AB" w:rsidRDefault="00840174">
            <w:pPr>
              <w:pStyle w:val="TAL"/>
              <w:rPr>
                <w:szCs w:val="22"/>
                <w:lang w:val="en-GB" w:eastAsia="en-US"/>
              </w:rPr>
            </w:pPr>
            <w:r>
              <w:rPr>
                <w:szCs w:val="22"/>
                <w:lang w:val="en-GB" w:eastAsia="en-US"/>
              </w:rPr>
              <w:t>Identifies the source and type of CMAS notification.</w:t>
            </w:r>
          </w:p>
        </w:tc>
      </w:tr>
      <w:tr w:rsidR="007A18AB" w14:paraId="3E4ED8ED" w14:textId="77777777">
        <w:tc>
          <w:tcPr>
            <w:tcW w:w="14173" w:type="dxa"/>
          </w:tcPr>
          <w:p w14:paraId="67F4DA10" w14:textId="77777777" w:rsidR="007A18AB" w:rsidRDefault="00840174">
            <w:pPr>
              <w:pStyle w:val="TAL"/>
              <w:rPr>
                <w:szCs w:val="22"/>
                <w:lang w:val="en-GB" w:eastAsia="en-US"/>
              </w:rPr>
            </w:pPr>
            <w:r>
              <w:rPr>
                <w:b/>
                <w:i/>
                <w:szCs w:val="22"/>
                <w:lang w:val="en-GB" w:eastAsia="en-US"/>
              </w:rPr>
              <w:t>serialNumber</w:t>
            </w:r>
          </w:p>
          <w:p w14:paraId="375E78D8" w14:textId="77777777" w:rsidR="007A18AB" w:rsidRDefault="00840174">
            <w:pPr>
              <w:pStyle w:val="TAL"/>
              <w:rPr>
                <w:szCs w:val="22"/>
                <w:lang w:val="en-GB" w:eastAsia="en-US"/>
              </w:rPr>
            </w:pPr>
            <w:r>
              <w:rPr>
                <w:szCs w:val="22"/>
                <w:lang w:val="en-GB" w:eastAsia="en-US"/>
              </w:rPr>
              <w:t>Identifies variations of a CMAS notification.</w:t>
            </w:r>
          </w:p>
        </w:tc>
      </w:tr>
      <w:tr w:rsidR="007A18AB" w14:paraId="00DA0C77" w14:textId="77777777">
        <w:tc>
          <w:tcPr>
            <w:tcW w:w="14173" w:type="dxa"/>
          </w:tcPr>
          <w:p w14:paraId="71E4C97F" w14:textId="77777777" w:rsidR="007A18AB" w:rsidRDefault="00840174">
            <w:pPr>
              <w:pStyle w:val="TAL"/>
              <w:rPr>
                <w:szCs w:val="22"/>
                <w:lang w:val="en-GB" w:eastAsia="en-US"/>
              </w:rPr>
            </w:pPr>
            <w:r>
              <w:rPr>
                <w:b/>
                <w:i/>
                <w:szCs w:val="22"/>
                <w:lang w:val="en-GB" w:eastAsia="en-US"/>
              </w:rPr>
              <w:t>warningAreaCoordinatesSegment</w:t>
            </w:r>
          </w:p>
          <w:p w14:paraId="7112FF53" w14:textId="77777777" w:rsidR="007A18AB" w:rsidRDefault="00840174">
            <w:pPr>
              <w:pStyle w:val="TAL"/>
              <w:rPr>
                <w:szCs w:val="22"/>
                <w:lang w:val="en-GB" w:eastAsia="en-US"/>
              </w:rPr>
            </w:pPr>
            <w:r>
              <w:rPr>
                <w:szCs w:val="22"/>
                <w:lang w:val="en-GB"/>
              </w:rPr>
              <w:t xml:space="preserve">If present, </w:t>
            </w:r>
            <w:r>
              <w:rPr>
                <w:szCs w:val="22"/>
                <w:lang w:val="en-GB" w:eastAsia="en-US"/>
              </w:rPr>
              <w:t>carries a segment</w:t>
            </w:r>
            <w:r>
              <w:rPr>
                <w:szCs w:val="22"/>
                <w:lang w:val="en-GB"/>
              </w:rPr>
              <w:t>, with one or more octets,</w:t>
            </w:r>
            <w:r>
              <w:rPr>
                <w:szCs w:val="22"/>
                <w:lang w:val="en-GB" w:eastAsia="en-US"/>
              </w:rPr>
              <w:t xml:space="preserve"> of the geographical area where the CMAS warning message is valid as defined in [28]. The first octet of the first </w:t>
            </w:r>
            <w:r>
              <w:rPr>
                <w:i/>
                <w:lang w:val="en-GB"/>
              </w:rPr>
              <w:t>warningAreaCoordinatesSegment</w:t>
            </w:r>
            <w:r>
              <w:rPr>
                <w:szCs w:val="22"/>
                <w:lang w:val="en-GB" w:eastAsia="en-US"/>
              </w:rPr>
              <w:t xml:space="preserve"> is equivalent to the first octet of Warning Area Coordinates IE defined in and encoded according to TS 23.041 [29] and so on.</w:t>
            </w:r>
          </w:p>
        </w:tc>
      </w:tr>
      <w:tr w:rsidR="007A18AB" w14:paraId="30695714" w14:textId="77777777">
        <w:tc>
          <w:tcPr>
            <w:tcW w:w="14173" w:type="dxa"/>
          </w:tcPr>
          <w:p w14:paraId="481CE7B4" w14:textId="77777777" w:rsidR="007A18AB" w:rsidRDefault="00840174">
            <w:pPr>
              <w:pStyle w:val="TAL"/>
              <w:rPr>
                <w:szCs w:val="22"/>
                <w:lang w:val="en-GB" w:eastAsia="en-US"/>
              </w:rPr>
            </w:pPr>
            <w:r>
              <w:rPr>
                <w:b/>
                <w:i/>
                <w:szCs w:val="22"/>
                <w:lang w:val="en-GB" w:eastAsia="en-US"/>
              </w:rPr>
              <w:t>warningMessageSegment</w:t>
            </w:r>
          </w:p>
          <w:p w14:paraId="17F1C042" w14:textId="77777777" w:rsidR="007A18AB" w:rsidRDefault="00840174">
            <w:pPr>
              <w:pStyle w:val="TAL"/>
              <w:rPr>
                <w:b/>
                <w:i/>
                <w:szCs w:val="22"/>
                <w:lang w:val="en-GB" w:eastAsia="en-US"/>
              </w:rPr>
            </w:pPr>
            <w:r>
              <w:rPr>
                <w:szCs w:val="22"/>
                <w:lang w:val="en-GB" w:eastAsia="en-US"/>
              </w:rPr>
              <w:t>Carries a segment</w:t>
            </w:r>
            <w:r>
              <w:rPr>
                <w:szCs w:val="22"/>
                <w:lang w:val="en-GB"/>
              </w:rPr>
              <w:t>, with one or more octets,</w:t>
            </w:r>
            <w:r>
              <w:rPr>
                <w:szCs w:val="22"/>
                <w:lang w:val="en-GB" w:eastAsia="en-US"/>
              </w:rPr>
              <w:t xml:space="preserve"> of the </w:t>
            </w:r>
            <w:r>
              <w:rPr>
                <w:i/>
                <w:szCs w:val="22"/>
                <w:lang w:val="en-GB" w:eastAsia="en-US"/>
              </w:rPr>
              <w:t>Warning Message Contents</w:t>
            </w:r>
            <w:r>
              <w:rPr>
                <w:szCs w:val="22"/>
                <w:lang w:val="en-GB" w:eastAsia="en-US"/>
              </w:rPr>
              <w:t xml:space="preserve"> IE</w:t>
            </w:r>
            <w:r>
              <w:rPr>
                <w:szCs w:val="22"/>
                <w:lang w:val="en-GB"/>
              </w:rPr>
              <w:t xml:space="preserve"> defined in TS 38.413 [42]. The first octet of the </w:t>
            </w:r>
            <w:r>
              <w:rPr>
                <w:i/>
                <w:szCs w:val="22"/>
                <w:lang w:val="en-GB"/>
              </w:rPr>
              <w:t>Warning Message Contents</w:t>
            </w:r>
            <w:r>
              <w:rPr>
                <w:szCs w:val="22"/>
                <w:lang w:val="en-GB"/>
              </w:rPr>
              <w:t xml:space="preserve"> IE is equivalent to the first octet of the </w:t>
            </w:r>
            <w:r>
              <w:rPr>
                <w:i/>
                <w:szCs w:val="22"/>
                <w:lang w:val="en-GB"/>
              </w:rPr>
              <w:t>CB data</w:t>
            </w:r>
            <w:r>
              <w:rPr>
                <w:szCs w:val="22"/>
                <w:lang w:val="en-GB"/>
              </w:rPr>
              <w:t xml:space="preserve"> IE defined in and encoded according to TS 23.041 [29], clause 9.4.2.2.5, and so on</w:t>
            </w:r>
            <w:r>
              <w:rPr>
                <w:szCs w:val="22"/>
                <w:lang w:val="en-GB" w:eastAsia="en-US"/>
              </w:rPr>
              <w:t>.</w:t>
            </w:r>
          </w:p>
        </w:tc>
      </w:tr>
      <w:tr w:rsidR="007A18AB" w14:paraId="08ACFFDB" w14:textId="77777777">
        <w:tc>
          <w:tcPr>
            <w:tcW w:w="14173" w:type="dxa"/>
          </w:tcPr>
          <w:p w14:paraId="543E6F75" w14:textId="77777777" w:rsidR="007A18AB" w:rsidRDefault="00840174">
            <w:pPr>
              <w:pStyle w:val="TAL"/>
              <w:rPr>
                <w:szCs w:val="22"/>
                <w:lang w:val="en-GB" w:eastAsia="en-US"/>
              </w:rPr>
            </w:pPr>
            <w:r>
              <w:rPr>
                <w:b/>
                <w:i/>
                <w:szCs w:val="22"/>
                <w:lang w:val="en-GB" w:eastAsia="en-US"/>
              </w:rPr>
              <w:t>warningMessageSegmentNumber</w:t>
            </w:r>
          </w:p>
          <w:p w14:paraId="7A46C97F" w14:textId="77777777" w:rsidR="007A18AB" w:rsidRDefault="00840174">
            <w:pPr>
              <w:pStyle w:val="TAL"/>
              <w:rPr>
                <w:szCs w:val="22"/>
                <w:lang w:val="en-GB" w:eastAsia="en-US"/>
              </w:rPr>
            </w:pPr>
            <w:r>
              <w:rPr>
                <w:szCs w:val="22"/>
                <w:lang w:val="en-GB" w:eastAsia="en-US"/>
              </w:rPr>
              <w:t>Segment number of the CMAS warning message segment contained in the SIB. A segment number of zero corresponds to the first segment, one corresponds to the second segment, and so on.</w:t>
            </w:r>
            <w:r>
              <w:rPr>
                <w:szCs w:val="22"/>
                <w:lang w:val="en-GB"/>
              </w:rPr>
              <w:t xml:space="preserve"> If warning area coordinates are provided for the warning message, then this field applies to both warning message segment and warning area coordinates segment.</w:t>
            </w:r>
          </w:p>
        </w:tc>
      </w:tr>
      <w:tr w:rsidR="007A18AB" w14:paraId="634D7BD7" w14:textId="77777777">
        <w:tc>
          <w:tcPr>
            <w:tcW w:w="14173" w:type="dxa"/>
          </w:tcPr>
          <w:p w14:paraId="6FE02BA1" w14:textId="77777777" w:rsidR="007A18AB" w:rsidRDefault="00840174">
            <w:pPr>
              <w:pStyle w:val="TAL"/>
              <w:rPr>
                <w:szCs w:val="22"/>
                <w:lang w:val="en-GB" w:eastAsia="en-US"/>
              </w:rPr>
            </w:pPr>
            <w:r>
              <w:rPr>
                <w:b/>
                <w:i/>
                <w:szCs w:val="22"/>
                <w:lang w:val="en-GB" w:eastAsia="en-US"/>
              </w:rPr>
              <w:t>warningMessageSegmentType</w:t>
            </w:r>
          </w:p>
          <w:p w14:paraId="05F6ACBD" w14:textId="77777777" w:rsidR="007A18AB" w:rsidRDefault="00840174">
            <w:pPr>
              <w:pStyle w:val="TAL"/>
              <w:rPr>
                <w:szCs w:val="22"/>
                <w:lang w:val="en-GB" w:eastAsia="en-US"/>
              </w:rPr>
            </w:pPr>
            <w:r>
              <w:rPr>
                <w:szCs w:val="22"/>
                <w:lang w:val="en-GB" w:eastAsia="en-US"/>
              </w:rPr>
              <w:t>Indicates whether the included CMAS warning message segment is the last segment or not.</w:t>
            </w:r>
            <w:r>
              <w:rPr>
                <w:szCs w:val="22"/>
                <w:lang w:val="en-GB"/>
              </w:rPr>
              <w:t xml:space="preserve"> If warning area coordinates are provided for the warning message, then this field applies to both warning message segment and warning area coordinates segment.</w:t>
            </w:r>
          </w:p>
        </w:tc>
      </w:tr>
    </w:tbl>
    <w:p w14:paraId="2E94D540"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310F747" w14:textId="77777777">
        <w:tc>
          <w:tcPr>
            <w:tcW w:w="4027" w:type="dxa"/>
          </w:tcPr>
          <w:p w14:paraId="1EC5D28A" w14:textId="77777777" w:rsidR="007A18AB" w:rsidRDefault="00840174">
            <w:pPr>
              <w:pStyle w:val="TAH"/>
              <w:rPr>
                <w:szCs w:val="22"/>
                <w:lang w:val="en-GB" w:eastAsia="en-US"/>
              </w:rPr>
            </w:pPr>
            <w:r>
              <w:rPr>
                <w:szCs w:val="22"/>
                <w:lang w:val="en-GB" w:eastAsia="en-US"/>
              </w:rPr>
              <w:t>Conditional Presence</w:t>
            </w:r>
          </w:p>
        </w:tc>
        <w:tc>
          <w:tcPr>
            <w:tcW w:w="10146" w:type="dxa"/>
          </w:tcPr>
          <w:p w14:paraId="262ACD41" w14:textId="77777777" w:rsidR="007A18AB" w:rsidRDefault="00840174">
            <w:pPr>
              <w:pStyle w:val="TAH"/>
              <w:rPr>
                <w:szCs w:val="22"/>
                <w:lang w:val="en-GB" w:eastAsia="en-US"/>
              </w:rPr>
            </w:pPr>
            <w:r>
              <w:rPr>
                <w:szCs w:val="22"/>
                <w:lang w:val="en-GB" w:eastAsia="en-US"/>
              </w:rPr>
              <w:t>Explanation</w:t>
            </w:r>
          </w:p>
        </w:tc>
      </w:tr>
      <w:tr w:rsidR="007A18AB" w14:paraId="75CFE9BC" w14:textId="77777777">
        <w:tc>
          <w:tcPr>
            <w:tcW w:w="4027" w:type="dxa"/>
          </w:tcPr>
          <w:p w14:paraId="4CEB2F44" w14:textId="77777777" w:rsidR="007A18AB" w:rsidRDefault="00840174">
            <w:pPr>
              <w:pStyle w:val="TAL"/>
              <w:rPr>
                <w:i/>
                <w:szCs w:val="22"/>
                <w:lang w:val="en-GB" w:eastAsia="en-US"/>
              </w:rPr>
            </w:pPr>
            <w:r>
              <w:rPr>
                <w:i/>
                <w:szCs w:val="22"/>
                <w:lang w:val="en-GB" w:eastAsia="en-US"/>
              </w:rPr>
              <w:t>Segment1</w:t>
            </w:r>
          </w:p>
        </w:tc>
        <w:tc>
          <w:tcPr>
            <w:tcW w:w="10146" w:type="dxa"/>
          </w:tcPr>
          <w:p w14:paraId="758120B0" w14:textId="77777777" w:rsidR="007A18AB" w:rsidRDefault="00840174">
            <w:pPr>
              <w:pStyle w:val="TAL"/>
              <w:rPr>
                <w:szCs w:val="22"/>
                <w:lang w:val="en-GB" w:eastAsia="en-US"/>
              </w:rPr>
            </w:pPr>
            <w:r>
              <w:rPr>
                <w:szCs w:val="22"/>
                <w:lang w:val="en-GB" w:eastAsia="en-US"/>
              </w:rPr>
              <w:t xml:space="preserve">The field is mandatory present in the first segment of </w:t>
            </w:r>
            <w:r>
              <w:rPr>
                <w:i/>
                <w:lang w:val="en-GB"/>
              </w:rPr>
              <w:t>SIB8</w:t>
            </w:r>
            <w:r>
              <w:rPr>
                <w:szCs w:val="22"/>
                <w:lang w:val="en-GB" w:eastAsia="en-US"/>
              </w:rPr>
              <w:t>, otherwise it is absent.</w:t>
            </w:r>
          </w:p>
        </w:tc>
      </w:tr>
    </w:tbl>
    <w:p w14:paraId="4446BD6B" w14:textId="77777777" w:rsidR="007A18AB" w:rsidRDefault="007A18AB"/>
    <w:p w14:paraId="68DD8FE7" w14:textId="77777777" w:rsidR="007A18AB" w:rsidRDefault="00840174">
      <w:pPr>
        <w:pStyle w:val="Heading4"/>
        <w:rPr>
          <w:rFonts w:eastAsia="SimSun"/>
          <w:i/>
          <w:lang w:val="en-GB"/>
        </w:rPr>
      </w:pPr>
      <w:bookmarkStart w:id="3618" w:name="_Toc20425928"/>
      <w:bookmarkStart w:id="3619" w:name="_Toc29321324"/>
      <w:r>
        <w:rPr>
          <w:rFonts w:eastAsia="SimSun"/>
          <w:lang w:val="en-GB"/>
        </w:rPr>
        <w:t>–</w:t>
      </w:r>
      <w:r>
        <w:rPr>
          <w:rFonts w:eastAsia="SimSun"/>
          <w:lang w:val="en-GB"/>
        </w:rPr>
        <w:tab/>
      </w:r>
      <w:r>
        <w:rPr>
          <w:rFonts w:eastAsia="SimSun"/>
          <w:i/>
          <w:lang w:val="en-GB"/>
        </w:rPr>
        <w:t>SIB9</w:t>
      </w:r>
      <w:bookmarkEnd w:id="3618"/>
      <w:bookmarkEnd w:id="3619"/>
    </w:p>
    <w:p w14:paraId="16E68F8D" w14:textId="77777777" w:rsidR="007A18AB" w:rsidRDefault="00840174">
      <w:pPr>
        <w:rPr>
          <w:rFonts w:eastAsia="SimSun"/>
        </w:rPr>
      </w:pPr>
      <w:r>
        <w:rPr>
          <w:i/>
        </w:rPr>
        <w:t>SIB9</w:t>
      </w:r>
      <w:r>
        <w:t xml:space="preserve"> contains information related to GPS time and Coordinated Universal Time (UTC). The UE may use the parameters provided in this system information block to obtain the UTC, the GPS and the local time.</w:t>
      </w:r>
    </w:p>
    <w:p w14:paraId="261DC6A7" w14:textId="77777777" w:rsidR="007A18AB" w:rsidRDefault="00840174">
      <w:pPr>
        <w:pStyle w:val="NO"/>
        <w:rPr>
          <w:lang w:val="en-GB"/>
        </w:rPr>
      </w:pPr>
      <w:r>
        <w:rPr>
          <w:lang w:val="en-GB"/>
        </w:rPr>
        <w:t>NOTE:</w:t>
      </w:r>
      <w:r>
        <w:rPr>
          <w:lang w:val="en-GB"/>
        </w:rPr>
        <w:tab/>
        <w:t>The UE may use the time information for numerous purposes, possibly involving upper layers e.g. to assist GPS initialisation, to synchronise the UE clock.</w:t>
      </w:r>
    </w:p>
    <w:p w14:paraId="5F5AB182" w14:textId="77777777" w:rsidR="007A18AB" w:rsidRDefault="00840174">
      <w:pPr>
        <w:pStyle w:val="TH"/>
        <w:rPr>
          <w:bCs/>
          <w:i/>
          <w:iCs/>
          <w:lang w:val="en-GB"/>
        </w:rPr>
      </w:pPr>
      <w:r>
        <w:rPr>
          <w:bCs/>
          <w:i/>
          <w:iCs/>
          <w:lang w:val="en-GB"/>
        </w:rPr>
        <w:t xml:space="preserve">SIB9 </w:t>
      </w:r>
      <w:r>
        <w:rPr>
          <w:bCs/>
          <w:iCs/>
          <w:lang w:val="en-GB"/>
        </w:rPr>
        <w:t>information element</w:t>
      </w:r>
    </w:p>
    <w:p w14:paraId="3558B4F3" w14:textId="77777777" w:rsidR="007A18AB" w:rsidRDefault="00840174">
      <w:pPr>
        <w:pStyle w:val="PL"/>
        <w:rPr>
          <w:color w:val="808080"/>
        </w:rPr>
      </w:pPr>
      <w:r>
        <w:rPr>
          <w:color w:val="808080"/>
        </w:rPr>
        <w:t>-- ASN1START</w:t>
      </w:r>
    </w:p>
    <w:p w14:paraId="27229742" w14:textId="77777777" w:rsidR="007A18AB" w:rsidRDefault="00840174">
      <w:pPr>
        <w:pStyle w:val="PL"/>
        <w:rPr>
          <w:color w:val="808080"/>
        </w:rPr>
      </w:pPr>
      <w:r>
        <w:rPr>
          <w:color w:val="808080"/>
        </w:rPr>
        <w:t>-- TAG-SIB9-START</w:t>
      </w:r>
    </w:p>
    <w:p w14:paraId="751195AA" w14:textId="77777777" w:rsidR="007A18AB" w:rsidRDefault="007A18AB">
      <w:pPr>
        <w:pStyle w:val="PL"/>
      </w:pPr>
    </w:p>
    <w:p w14:paraId="3EA7A108" w14:textId="77777777" w:rsidR="007A18AB" w:rsidRDefault="00840174">
      <w:pPr>
        <w:pStyle w:val="PL"/>
      </w:pPr>
      <w:r>
        <w:t xml:space="preserve">SIB9 ::=                            </w:t>
      </w:r>
      <w:r>
        <w:rPr>
          <w:color w:val="993366"/>
        </w:rPr>
        <w:t>SEQUENCE</w:t>
      </w:r>
      <w:r>
        <w:t xml:space="preserve"> {</w:t>
      </w:r>
    </w:p>
    <w:p w14:paraId="3FD97690" w14:textId="77777777" w:rsidR="007A18AB" w:rsidRDefault="00840174">
      <w:pPr>
        <w:pStyle w:val="PL"/>
      </w:pPr>
      <w:r>
        <w:t xml:space="preserve">    timeInfo                            </w:t>
      </w:r>
      <w:r>
        <w:rPr>
          <w:color w:val="993366"/>
        </w:rPr>
        <w:t>SEQUENCE</w:t>
      </w:r>
      <w:r>
        <w:t xml:space="preserve"> {</w:t>
      </w:r>
    </w:p>
    <w:p w14:paraId="14A6572B" w14:textId="77777777" w:rsidR="007A18AB" w:rsidRDefault="00840174">
      <w:pPr>
        <w:pStyle w:val="PL"/>
      </w:pPr>
      <w:r>
        <w:t xml:space="preserve">        timeInfoUTC                         </w:t>
      </w:r>
      <w:r>
        <w:rPr>
          <w:color w:val="993366"/>
        </w:rPr>
        <w:t>INTEGER</w:t>
      </w:r>
      <w:r>
        <w:t xml:space="preserve"> (0..549755813887),</w:t>
      </w:r>
    </w:p>
    <w:p w14:paraId="4C6AD2D4" w14:textId="77777777" w:rsidR="007A18AB" w:rsidRDefault="00840174">
      <w:pPr>
        <w:pStyle w:val="PL"/>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3926F06C" w14:textId="77777777" w:rsidR="007A18AB" w:rsidRDefault="00840174">
      <w:pPr>
        <w:pStyle w:val="PL"/>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14:paraId="25E23E2C" w14:textId="77777777" w:rsidR="007A18AB" w:rsidRDefault="00840174">
      <w:pPr>
        <w:pStyle w:val="PL"/>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14:paraId="7377D6C7" w14:textId="77777777" w:rsidR="007A18AB" w:rsidRDefault="00840174">
      <w:pPr>
        <w:pStyle w:val="PL"/>
        <w:rPr>
          <w:color w:val="808080"/>
        </w:rPr>
      </w:pPr>
      <w:r>
        <w:t xml:space="preserve">    }                                                                               </w:t>
      </w:r>
      <w:r>
        <w:rPr>
          <w:color w:val="993366"/>
        </w:rPr>
        <w:t>OPTIONAL</w:t>
      </w:r>
      <w:r>
        <w:t xml:space="preserve">,   </w:t>
      </w:r>
      <w:r>
        <w:rPr>
          <w:color w:val="808080"/>
        </w:rPr>
        <w:t>-- Need R</w:t>
      </w:r>
    </w:p>
    <w:p w14:paraId="5777845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1D7ED6" w14:textId="77777777" w:rsidR="007A18AB" w:rsidRDefault="00840174">
      <w:pPr>
        <w:pStyle w:val="PL"/>
      </w:pPr>
      <w:r>
        <w:lastRenderedPageBreak/>
        <w:t xml:space="preserve">    ...</w:t>
      </w:r>
    </w:p>
    <w:p w14:paraId="4997A12C" w14:textId="77777777" w:rsidR="007A18AB" w:rsidRDefault="00840174">
      <w:pPr>
        <w:pStyle w:val="PL"/>
      </w:pPr>
      <w:r>
        <w:t>}</w:t>
      </w:r>
    </w:p>
    <w:p w14:paraId="590EEF1F" w14:textId="77777777" w:rsidR="007A18AB" w:rsidRDefault="007A18AB">
      <w:pPr>
        <w:pStyle w:val="PL"/>
      </w:pPr>
    </w:p>
    <w:p w14:paraId="2CF865CF" w14:textId="77777777" w:rsidR="007A18AB" w:rsidRDefault="00840174">
      <w:pPr>
        <w:pStyle w:val="PL"/>
        <w:rPr>
          <w:color w:val="808080"/>
        </w:rPr>
      </w:pPr>
      <w:r>
        <w:rPr>
          <w:color w:val="808080"/>
        </w:rPr>
        <w:t>-- TAG-SIB9-STOP</w:t>
      </w:r>
    </w:p>
    <w:p w14:paraId="50667F1B" w14:textId="77777777" w:rsidR="007A18AB" w:rsidRDefault="00840174">
      <w:pPr>
        <w:pStyle w:val="PL"/>
        <w:rPr>
          <w:color w:val="808080"/>
        </w:rPr>
      </w:pPr>
      <w:r>
        <w:rPr>
          <w:color w:val="808080"/>
        </w:rPr>
        <w:t>-- ASN1STOP</w:t>
      </w:r>
    </w:p>
    <w:p w14:paraId="0726FE89"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F950DF8" w14:textId="77777777">
        <w:tc>
          <w:tcPr>
            <w:tcW w:w="14173" w:type="dxa"/>
          </w:tcPr>
          <w:p w14:paraId="7DFF8B6F" w14:textId="77777777" w:rsidR="007A18AB" w:rsidRDefault="00840174">
            <w:pPr>
              <w:pStyle w:val="TAH"/>
              <w:rPr>
                <w:szCs w:val="22"/>
                <w:lang w:val="en-GB" w:eastAsia="en-US"/>
              </w:rPr>
            </w:pPr>
            <w:r>
              <w:rPr>
                <w:i/>
                <w:szCs w:val="22"/>
                <w:lang w:val="en-GB" w:eastAsia="en-US"/>
              </w:rPr>
              <w:t xml:space="preserve">SIB9 </w:t>
            </w:r>
            <w:r>
              <w:rPr>
                <w:szCs w:val="22"/>
                <w:lang w:val="en-GB" w:eastAsia="en-US"/>
              </w:rPr>
              <w:t>field descriptions</w:t>
            </w:r>
          </w:p>
        </w:tc>
      </w:tr>
      <w:tr w:rsidR="007A18AB" w14:paraId="5C4C6A18" w14:textId="77777777">
        <w:tc>
          <w:tcPr>
            <w:tcW w:w="14173" w:type="dxa"/>
          </w:tcPr>
          <w:p w14:paraId="2445CB9F" w14:textId="77777777" w:rsidR="007A18AB" w:rsidRDefault="00840174">
            <w:pPr>
              <w:pStyle w:val="TAL"/>
              <w:rPr>
                <w:szCs w:val="22"/>
                <w:lang w:val="en-GB" w:eastAsia="en-US"/>
              </w:rPr>
            </w:pPr>
            <w:r>
              <w:rPr>
                <w:b/>
                <w:i/>
                <w:szCs w:val="22"/>
                <w:lang w:val="en-GB" w:eastAsia="en-US"/>
              </w:rPr>
              <w:t>dayLightSavingTime</w:t>
            </w:r>
          </w:p>
          <w:p w14:paraId="24A15526" w14:textId="77777777" w:rsidR="007A18AB" w:rsidRDefault="00840174">
            <w:pPr>
              <w:pStyle w:val="TAL"/>
              <w:rPr>
                <w:szCs w:val="22"/>
                <w:lang w:val="en-GB" w:eastAsia="en-US"/>
              </w:rPr>
            </w:pPr>
            <w:r>
              <w:rPr>
                <w:szCs w:val="22"/>
                <w:lang w:val="en-GB" w:eastAsia="en-US"/>
              </w:rPr>
              <w:t>Indicates if and how daylight-saving time (DST) is applied to obtain the local time.</w:t>
            </w:r>
            <w:r>
              <w:rPr>
                <w:szCs w:val="22"/>
                <w:lang w:val="en-GB"/>
              </w:rPr>
              <w:t xml:space="preserve"> </w:t>
            </w:r>
            <w:r>
              <w:rPr>
                <w:lang w:val="en-GB"/>
              </w:rPr>
              <w:t>The semantics are the same as the semantics of the</w:t>
            </w:r>
            <w:r>
              <w:rPr>
                <w:bCs/>
                <w:i/>
                <w:kern w:val="2"/>
                <w:lang w:val="en-GB" w:eastAsia="ja-JP"/>
              </w:rPr>
              <w:t xml:space="preserve"> Daylight Saving Time</w:t>
            </w:r>
            <w:r>
              <w:rPr>
                <w:lang w:val="en-GB"/>
              </w:rPr>
              <w:t xml:space="preserve"> IE in </w:t>
            </w:r>
            <w:r>
              <w:rPr>
                <w:lang w:val="en-GB" w:eastAsia="ko-KR"/>
              </w:rPr>
              <w:t>TS 24.501 [23]</w:t>
            </w:r>
            <w:r>
              <w:rPr>
                <w:lang w:val="en-GB"/>
              </w:rPr>
              <w:t xml:space="preserve"> and TS 24.008 </w:t>
            </w:r>
            <w:r>
              <w:rPr>
                <w:lang w:val="en-GB" w:eastAsia="ja-JP"/>
              </w:rPr>
              <w:t>[38].</w:t>
            </w:r>
            <w:r>
              <w:rPr>
                <w:lang w:val="en-GB"/>
              </w:rPr>
              <w:t xml:space="preserve"> </w:t>
            </w:r>
            <w:r>
              <w:rPr>
                <w:iCs/>
                <w:lang w:val="en-GB" w:eastAsia="ja-JP"/>
              </w:rPr>
              <w:t>The first/leftmost bit of the bit string contains the b2 of octet 3 and the second bit of the bit string contains b1 of octet 3 in the value part of the</w:t>
            </w:r>
            <w:r>
              <w:rPr>
                <w:lang w:val="en-GB" w:eastAsia="ja-JP"/>
              </w:rPr>
              <w:t xml:space="preserve"> </w:t>
            </w:r>
            <w:r>
              <w:rPr>
                <w:i/>
                <w:iCs/>
                <w:lang w:val="en-GB" w:eastAsia="ja-JP"/>
              </w:rPr>
              <w:t>Daylight Saving Time</w:t>
            </w:r>
            <w:r>
              <w:rPr>
                <w:iCs/>
                <w:lang w:val="en-GB" w:eastAsia="ja-JP"/>
              </w:rPr>
              <w:t xml:space="preserve"> IE in </w:t>
            </w:r>
            <w:r>
              <w:rPr>
                <w:lang w:val="en-GB"/>
              </w:rPr>
              <w:t xml:space="preserve">TS 24.008 </w:t>
            </w:r>
            <w:r>
              <w:rPr>
                <w:lang w:val="en-GB" w:eastAsia="ja-JP"/>
              </w:rPr>
              <w:t>[38].</w:t>
            </w:r>
          </w:p>
        </w:tc>
      </w:tr>
      <w:tr w:rsidR="007A18AB" w14:paraId="30689C01" w14:textId="77777777">
        <w:tc>
          <w:tcPr>
            <w:tcW w:w="14173" w:type="dxa"/>
          </w:tcPr>
          <w:p w14:paraId="7A8F0C02" w14:textId="77777777" w:rsidR="007A18AB" w:rsidRDefault="00840174">
            <w:pPr>
              <w:pStyle w:val="TAL"/>
              <w:rPr>
                <w:szCs w:val="22"/>
                <w:lang w:val="en-GB" w:eastAsia="en-US"/>
              </w:rPr>
            </w:pPr>
            <w:r>
              <w:rPr>
                <w:b/>
                <w:i/>
                <w:szCs w:val="22"/>
                <w:lang w:val="en-GB" w:eastAsia="en-US"/>
              </w:rPr>
              <w:t>leapSeconds</w:t>
            </w:r>
          </w:p>
          <w:p w14:paraId="5CCC9B24" w14:textId="77777777" w:rsidR="007A18AB" w:rsidRDefault="00840174">
            <w:pPr>
              <w:pStyle w:val="TAL"/>
              <w:rPr>
                <w:szCs w:val="22"/>
                <w:lang w:val="en-GB" w:eastAsia="en-US"/>
              </w:rPr>
            </w:pPr>
            <w:r>
              <w:rPr>
                <w:szCs w:val="22"/>
                <w:lang w:val="en-GB" w:eastAsia="en-US"/>
              </w:rPr>
              <w:t>Number of leap seconds offset between GPS Time and UTC. UTC and GPS time are related i.e. GPS time -leapSeconds = UTC time.</w:t>
            </w:r>
          </w:p>
        </w:tc>
      </w:tr>
      <w:tr w:rsidR="007A18AB" w14:paraId="5FD37F4F" w14:textId="77777777">
        <w:tc>
          <w:tcPr>
            <w:tcW w:w="14173" w:type="dxa"/>
          </w:tcPr>
          <w:p w14:paraId="3835A9BB" w14:textId="77777777" w:rsidR="007A18AB" w:rsidRDefault="00840174">
            <w:pPr>
              <w:pStyle w:val="TAL"/>
              <w:rPr>
                <w:szCs w:val="22"/>
                <w:lang w:val="en-GB" w:eastAsia="en-US"/>
              </w:rPr>
            </w:pPr>
            <w:r>
              <w:rPr>
                <w:b/>
                <w:i/>
                <w:szCs w:val="22"/>
                <w:lang w:val="en-GB" w:eastAsia="en-US"/>
              </w:rPr>
              <w:t>localTimeOffset</w:t>
            </w:r>
          </w:p>
          <w:p w14:paraId="7DBD3CD4" w14:textId="77777777" w:rsidR="007A18AB" w:rsidRDefault="00840174">
            <w:pPr>
              <w:pStyle w:val="TAL"/>
              <w:rPr>
                <w:szCs w:val="22"/>
                <w:lang w:val="en-GB" w:eastAsia="en-US"/>
              </w:rPr>
            </w:pPr>
            <w:r>
              <w:rPr>
                <w:szCs w:val="22"/>
                <w:lang w:val="en-GB" w:eastAsia="en-US"/>
              </w:rPr>
              <w:t>Offset between UTC and local time in units of 15 minutes. Actual value = field value * 15 minutes. Local time of the day is calculated as UTC time + localTimeOffset.</w:t>
            </w:r>
          </w:p>
        </w:tc>
      </w:tr>
      <w:tr w:rsidR="007A18AB" w14:paraId="3BABF13C" w14:textId="77777777">
        <w:tc>
          <w:tcPr>
            <w:tcW w:w="14173" w:type="dxa"/>
          </w:tcPr>
          <w:p w14:paraId="4FC7E1ED" w14:textId="77777777" w:rsidR="007A18AB" w:rsidRDefault="00840174">
            <w:pPr>
              <w:pStyle w:val="TAL"/>
              <w:rPr>
                <w:szCs w:val="22"/>
                <w:lang w:val="en-GB" w:eastAsia="en-US"/>
              </w:rPr>
            </w:pPr>
            <w:r>
              <w:rPr>
                <w:b/>
                <w:i/>
                <w:szCs w:val="22"/>
                <w:lang w:val="en-GB" w:eastAsia="en-US"/>
              </w:rPr>
              <w:t>timeInfoUTC</w:t>
            </w:r>
          </w:p>
          <w:p w14:paraId="42330DF9" w14:textId="77777777" w:rsidR="007A18AB" w:rsidRDefault="00840174">
            <w:pPr>
              <w:pStyle w:val="TAL"/>
              <w:rPr>
                <w:szCs w:val="22"/>
                <w:lang w:val="en-GB" w:eastAsia="en-US"/>
              </w:rPr>
            </w:pPr>
            <w:r>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val="en-GB"/>
              </w:rPr>
              <w:t>timeInfoUTC</w:t>
            </w:r>
            <w:r>
              <w:rPr>
                <w:szCs w:val="22"/>
                <w:lang w:val="en-GB" w:eastAsia="en-US"/>
              </w:rPr>
              <w:t xml:space="preserve"> should neither result in system information change notifications nor in a modification of </w:t>
            </w:r>
            <w:r>
              <w:rPr>
                <w:i/>
                <w:lang w:val="en-GB"/>
              </w:rPr>
              <w:t>valueTag</w:t>
            </w:r>
            <w:r>
              <w:rPr>
                <w:szCs w:val="22"/>
                <w:lang w:val="en-GB" w:eastAsia="en-US"/>
              </w:rPr>
              <w:t xml:space="preserve"> in </w:t>
            </w:r>
            <w:r>
              <w:rPr>
                <w:i/>
                <w:lang w:val="en-GB"/>
              </w:rPr>
              <w:t>SIB1</w:t>
            </w:r>
            <w:r>
              <w:rPr>
                <w:szCs w:val="22"/>
                <w:lang w:val="en-GB" w:eastAsia="en-US"/>
              </w:rPr>
              <w:t>.</w:t>
            </w:r>
          </w:p>
        </w:tc>
      </w:tr>
    </w:tbl>
    <w:p w14:paraId="4E52543A" w14:textId="77777777" w:rsidR="007A18AB" w:rsidRDefault="007A18AB">
      <w:pPr>
        <w:rPr>
          <w:lang w:eastAsia="en-US"/>
        </w:rPr>
      </w:pPr>
    </w:p>
    <w:p w14:paraId="47760F35" w14:textId="77777777" w:rsidR="007A18AB" w:rsidRDefault="00840174">
      <w:pPr>
        <w:pStyle w:val="NO"/>
        <w:rPr>
          <w:lang w:val="en-GB"/>
        </w:rPr>
      </w:pPr>
      <w:r>
        <w:rPr>
          <w:lang w:val="en-GB"/>
        </w:rPr>
        <w:t>NOTE 1:</w:t>
      </w:r>
      <w:r>
        <w:rPr>
          <w:lang w:val="en-GB"/>
        </w:rPr>
        <w:tab/>
        <w:t xml:space="preserve">The UE may use this field together with the </w:t>
      </w:r>
      <w:r>
        <w:rPr>
          <w:i/>
          <w:lang w:val="en-GB"/>
        </w:rPr>
        <w:t>leapSeconds</w:t>
      </w:r>
      <w:r>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73251CD" w14:textId="77777777" w:rsidR="007A18AB" w:rsidRDefault="007A18AB"/>
    <w:p w14:paraId="0078EE62" w14:textId="77777777" w:rsidR="007A18AB" w:rsidRDefault="00840174">
      <w:pPr>
        <w:pStyle w:val="Heading3"/>
        <w:rPr>
          <w:lang w:val="en-GB"/>
        </w:rPr>
      </w:pPr>
      <w:bookmarkStart w:id="3620" w:name="_Toc29321325"/>
      <w:bookmarkStart w:id="3621" w:name="_Toc20425929"/>
      <w:r>
        <w:rPr>
          <w:lang w:val="en-GB"/>
        </w:rPr>
        <w:t>6.3.2</w:t>
      </w:r>
      <w:r>
        <w:rPr>
          <w:lang w:val="en-GB"/>
        </w:rPr>
        <w:tab/>
        <w:t>Radio resource control information elements</w:t>
      </w:r>
      <w:bookmarkEnd w:id="3620"/>
      <w:bookmarkEnd w:id="3621"/>
    </w:p>
    <w:p w14:paraId="3A5DCEF6" w14:textId="77777777" w:rsidR="007A18AB" w:rsidRDefault="00840174">
      <w:pPr>
        <w:pStyle w:val="Heading4"/>
        <w:rPr>
          <w:lang w:val="en-GB"/>
        </w:rPr>
      </w:pPr>
      <w:bookmarkStart w:id="3622" w:name="_Toc29321326"/>
      <w:bookmarkStart w:id="3623" w:name="_Toc20425930"/>
      <w:r>
        <w:rPr>
          <w:lang w:val="en-GB"/>
        </w:rPr>
        <w:t>–</w:t>
      </w:r>
      <w:r>
        <w:rPr>
          <w:lang w:val="en-GB"/>
        </w:rPr>
        <w:tab/>
      </w:r>
      <w:r>
        <w:rPr>
          <w:i/>
          <w:lang w:val="en-GB"/>
        </w:rPr>
        <w:t>AdditionalSpectrumEmission</w:t>
      </w:r>
      <w:bookmarkEnd w:id="3622"/>
      <w:bookmarkEnd w:id="3623"/>
    </w:p>
    <w:p w14:paraId="3BD99766" w14:textId="77777777" w:rsidR="007A18AB" w:rsidRDefault="00840174">
      <w:r>
        <w:t xml:space="preserve">The IE </w:t>
      </w:r>
      <w:r>
        <w:rPr>
          <w:i/>
        </w:rPr>
        <w:t>AdditionalSpectrumEmission</w:t>
      </w:r>
      <w:r>
        <w:t xml:space="preserve"> is used to indicate emission requirements to be fulfilled by the UE (see TS 38.101-1 [15], clause 6.2.3, and TS 38.101-2 [39], clause 6.2.3).</w:t>
      </w:r>
    </w:p>
    <w:p w14:paraId="2591F5CE" w14:textId="77777777" w:rsidR="007A18AB" w:rsidRDefault="00840174">
      <w:pPr>
        <w:pStyle w:val="TH"/>
        <w:rPr>
          <w:lang w:val="en-GB"/>
        </w:rPr>
      </w:pPr>
      <w:r>
        <w:rPr>
          <w:i/>
          <w:lang w:val="en-GB"/>
        </w:rPr>
        <w:t>AdditionalSpectrumEmission</w:t>
      </w:r>
      <w:r>
        <w:rPr>
          <w:lang w:val="en-GB"/>
        </w:rPr>
        <w:t xml:space="preserve"> information element</w:t>
      </w:r>
    </w:p>
    <w:p w14:paraId="6B8F99D4" w14:textId="77777777" w:rsidR="007A18AB" w:rsidRDefault="00840174">
      <w:pPr>
        <w:pStyle w:val="PL"/>
        <w:rPr>
          <w:color w:val="808080"/>
        </w:rPr>
      </w:pPr>
      <w:r>
        <w:rPr>
          <w:color w:val="808080"/>
        </w:rPr>
        <w:t>-- ASN1START</w:t>
      </w:r>
    </w:p>
    <w:p w14:paraId="7F0D4A7B" w14:textId="77777777" w:rsidR="007A18AB" w:rsidRDefault="00840174">
      <w:pPr>
        <w:pStyle w:val="PL"/>
        <w:rPr>
          <w:color w:val="808080"/>
        </w:rPr>
      </w:pPr>
      <w:r>
        <w:rPr>
          <w:color w:val="808080"/>
        </w:rPr>
        <w:t>-- TAG-ADDITIONALSPECTRUMEMISSION-START</w:t>
      </w:r>
    </w:p>
    <w:p w14:paraId="3BEF4340" w14:textId="77777777" w:rsidR="007A18AB" w:rsidRDefault="007A18AB">
      <w:pPr>
        <w:pStyle w:val="PL"/>
      </w:pPr>
    </w:p>
    <w:p w14:paraId="64F3BDBF" w14:textId="77777777" w:rsidR="007A18AB" w:rsidRDefault="00840174">
      <w:pPr>
        <w:pStyle w:val="PL"/>
      </w:pPr>
      <w:r>
        <w:t xml:space="preserve">AdditionalSpectrumEmission ::=              </w:t>
      </w:r>
      <w:r>
        <w:rPr>
          <w:color w:val="993366"/>
        </w:rPr>
        <w:t>INTEGER</w:t>
      </w:r>
      <w:r>
        <w:t xml:space="preserve"> (0..7)</w:t>
      </w:r>
    </w:p>
    <w:p w14:paraId="75C33DDF" w14:textId="77777777" w:rsidR="007A18AB" w:rsidRDefault="007A18AB">
      <w:pPr>
        <w:pStyle w:val="PL"/>
      </w:pPr>
    </w:p>
    <w:p w14:paraId="5E298D05" w14:textId="77777777" w:rsidR="007A18AB" w:rsidRDefault="00840174">
      <w:pPr>
        <w:pStyle w:val="PL"/>
        <w:rPr>
          <w:color w:val="808080"/>
        </w:rPr>
      </w:pPr>
      <w:r>
        <w:rPr>
          <w:color w:val="808080"/>
        </w:rPr>
        <w:t>-- TAG-ADDITIONALSPECTRUMEMISSION-STOP</w:t>
      </w:r>
    </w:p>
    <w:p w14:paraId="7B13E024" w14:textId="77777777" w:rsidR="007A18AB" w:rsidRDefault="00840174">
      <w:pPr>
        <w:pStyle w:val="PL"/>
        <w:rPr>
          <w:color w:val="808080"/>
        </w:rPr>
      </w:pPr>
      <w:r>
        <w:rPr>
          <w:color w:val="808080"/>
        </w:rPr>
        <w:t>-- ASN1STOP</w:t>
      </w:r>
    </w:p>
    <w:p w14:paraId="448AB16D" w14:textId="77777777" w:rsidR="007A18AB" w:rsidRDefault="007A18AB"/>
    <w:p w14:paraId="17C56F41" w14:textId="77777777" w:rsidR="007A18AB" w:rsidRDefault="00840174">
      <w:pPr>
        <w:pStyle w:val="Heading4"/>
        <w:rPr>
          <w:lang w:val="en-GB"/>
        </w:rPr>
      </w:pPr>
      <w:bookmarkStart w:id="3624" w:name="_Toc29321327"/>
      <w:bookmarkStart w:id="3625" w:name="_Toc20425931"/>
      <w:r>
        <w:rPr>
          <w:lang w:val="en-GB"/>
        </w:rPr>
        <w:lastRenderedPageBreak/>
        <w:t>–</w:t>
      </w:r>
      <w:r>
        <w:rPr>
          <w:lang w:val="en-GB"/>
        </w:rPr>
        <w:tab/>
      </w:r>
      <w:r>
        <w:rPr>
          <w:i/>
          <w:lang w:val="en-GB"/>
        </w:rPr>
        <w:t>Alpha</w:t>
      </w:r>
      <w:bookmarkEnd w:id="3624"/>
      <w:bookmarkEnd w:id="3625"/>
    </w:p>
    <w:p w14:paraId="0C49BD20" w14:textId="77777777" w:rsidR="007A18AB" w:rsidRDefault="00840174">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03E9240F" w14:textId="77777777" w:rsidR="007A18AB" w:rsidRDefault="00840174">
      <w:pPr>
        <w:pStyle w:val="PL"/>
        <w:rPr>
          <w:color w:val="808080"/>
        </w:rPr>
      </w:pPr>
      <w:r>
        <w:rPr>
          <w:color w:val="808080"/>
        </w:rPr>
        <w:t>-- ASN1START</w:t>
      </w:r>
    </w:p>
    <w:p w14:paraId="2219061A" w14:textId="77777777" w:rsidR="007A18AB" w:rsidRDefault="00840174">
      <w:pPr>
        <w:pStyle w:val="PL"/>
        <w:rPr>
          <w:color w:val="808080"/>
        </w:rPr>
      </w:pPr>
      <w:r>
        <w:rPr>
          <w:color w:val="808080"/>
        </w:rPr>
        <w:t>-- TAG-ALPHA-START</w:t>
      </w:r>
    </w:p>
    <w:p w14:paraId="350BE531" w14:textId="77777777" w:rsidR="007A18AB" w:rsidRDefault="007A18AB">
      <w:pPr>
        <w:pStyle w:val="PL"/>
      </w:pPr>
    </w:p>
    <w:p w14:paraId="24646929" w14:textId="77777777" w:rsidR="007A18AB" w:rsidRDefault="00840174">
      <w:pPr>
        <w:pStyle w:val="PL"/>
      </w:pPr>
      <w:r>
        <w:t xml:space="preserve">Alpha ::=                       </w:t>
      </w:r>
      <w:r>
        <w:rPr>
          <w:color w:val="993366"/>
        </w:rPr>
        <w:t>ENUMERATED</w:t>
      </w:r>
      <w:r>
        <w:t xml:space="preserve"> {alpha0, alpha04, alpha05, alpha06, alpha07, alpha08, alpha09, alpha1}</w:t>
      </w:r>
    </w:p>
    <w:p w14:paraId="3B231400" w14:textId="77777777" w:rsidR="007A18AB" w:rsidRDefault="007A18AB">
      <w:pPr>
        <w:pStyle w:val="PL"/>
      </w:pPr>
    </w:p>
    <w:p w14:paraId="4BC31020" w14:textId="77777777" w:rsidR="007A18AB" w:rsidRDefault="00840174">
      <w:pPr>
        <w:pStyle w:val="PL"/>
        <w:rPr>
          <w:color w:val="808080"/>
        </w:rPr>
      </w:pPr>
      <w:r>
        <w:rPr>
          <w:color w:val="808080"/>
        </w:rPr>
        <w:t>-- TAG-ALPHA-STOP</w:t>
      </w:r>
    </w:p>
    <w:p w14:paraId="154E8A72" w14:textId="77777777" w:rsidR="007A18AB" w:rsidRDefault="00840174">
      <w:pPr>
        <w:pStyle w:val="PL"/>
        <w:rPr>
          <w:color w:val="808080"/>
        </w:rPr>
      </w:pPr>
      <w:r>
        <w:rPr>
          <w:color w:val="808080"/>
        </w:rPr>
        <w:t>-- ASN1STOP</w:t>
      </w:r>
    </w:p>
    <w:p w14:paraId="012203B2" w14:textId="77777777" w:rsidR="007A18AB" w:rsidRDefault="007A18AB"/>
    <w:p w14:paraId="10F473B2" w14:textId="77777777" w:rsidR="007A18AB" w:rsidRDefault="00840174">
      <w:pPr>
        <w:pStyle w:val="Heading4"/>
        <w:rPr>
          <w:lang w:val="en-GB"/>
        </w:rPr>
      </w:pPr>
      <w:bookmarkStart w:id="3626" w:name="_Toc20425932"/>
      <w:bookmarkStart w:id="3627" w:name="_Toc29321328"/>
      <w:r>
        <w:rPr>
          <w:lang w:val="en-GB"/>
        </w:rPr>
        <w:t>–</w:t>
      </w:r>
      <w:r>
        <w:rPr>
          <w:lang w:val="en-GB"/>
        </w:rPr>
        <w:tab/>
      </w:r>
      <w:r>
        <w:rPr>
          <w:i/>
          <w:lang w:val="en-GB"/>
        </w:rPr>
        <w:t>AMF-Identifier</w:t>
      </w:r>
      <w:bookmarkEnd w:id="3626"/>
      <w:bookmarkEnd w:id="3627"/>
    </w:p>
    <w:p w14:paraId="0D0737B4" w14:textId="77777777" w:rsidR="007A18AB" w:rsidRDefault="00840174">
      <w:r>
        <w:t xml:space="preserve">The IE </w:t>
      </w:r>
      <w:r>
        <w:rPr>
          <w:i/>
        </w:rPr>
        <w:t xml:space="preserve">AMF-Identifier </w:t>
      </w:r>
      <w:r>
        <w:t>(AMFI) comprises of an AMF Region ID, an AMF Set ID and an AMF Pointer as specified in TS 23.003 [21], clause 2.10.1.</w:t>
      </w:r>
    </w:p>
    <w:p w14:paraId="68F0B0AB" w14:textId="77777777" w:rsidR="007A18AB" w:rsidRDefault="00840174">
      <w:pPr>
        <w:pStyle w:val="TH"/>
        <w:rPr>
          <w:lang w:val="en-GB"/>
        </w:rPr>
      </w:pPr>
      <w:r>
        <w:rPr>
          <w:i/>
          <w:lang w:val="en-GB"/>
        </w:rPr>
        <w:t>AMF-Identifier</w:t>
      </w:r>
      <w:r>
        <w:rPr>
          <w:lang w:val="en-GB"/>
        </w:rPr>
        <w:t xml:space="preserve"> information element</w:t>
      </w:r>
    </w:p>
    <w:p w14:paraId="74B6821F" w14:textId="77777777" w:rsidR="007A18AB" w:rsidRDefault="00840174">
      <w:pPr>
        <w:pStyle w:val="PL"/>
        <w:rPr>
          <w:color w:val="808080"/>
        </w:rPr>
      </w:pPr>
      <w:r>
        <w:rPr>
          <w:color w:val="808080"/>
        </w:rPr>
        <w:t>-- ASN1START</w:t>
      </w:r>
    </w:p>
    <w:p w14:paraId="18AADA4C" w14:textId="77777777" w:rsidR="007A18AB" w:rsidRDefault="00840174">
      <w:pPr>
        <w:pStyle w:val="PL"/>
        <w:rPr>
          <w:color w:val="808080"/>
        </w:rPr>
      </w:pPr>
      <w:r>
        <w:rPr>
          <w:color w:val="808080"/>
        </w:rPr>
        <w:t>-- TAG-AMF-IDENTIFIER-START</w:t>
      </w:r>
    </w:p>
    <w:p w14:paraId="6D8552F9" w14:textId="77777777" w:rsidR="007A18AB" w:rsidRDefault="007A18AB">
      <w:pPr>
        <w:pStyle w:val="PL"/>
      </w:pPr>
    </w:p>
    <w:p w14:paraId="2ECD1198" w14:textId="77777777" w:rsidR="007A18AB" w:rsidRDefault="00840174">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0C28C6DE" w14:textId="77777777" w:rsidR="007A18AB" w:rsidRDefault="007A18AB">
      <w:pPr>
        <w:pStyle w:val="PL"/>
      </w:pPr>
    </w:p>
    <w:p w14:paraId="1361F38A" w14:textId="77777777" w:rsidR="007A18AB" w:rsidRDefault="00840174">
      <w:pPr>
        <w:pStyle w:val="PL"/>
        <w:rPr>
          <w:color w:val="808080"/>
        </w:rPr>
      </w:pPr>
      <w:r>
        <w:rPr>
          <w:color w:val="808080"/>
        </w:rPr>
        <w:t>-- TAG-AMF-IDENTIFIER-STOP</w:t>
      </w:r>
    </w:p>
    <w:p w14:paraId="2FC8B426" w14:textId="77777777" w:rsidR="007A18AB" w:rsidRDefault="00840174">
      <w:pPr>
        <w:pStyle w:val="PL"/>
        <w:rPr>
          <w:color w:val="808080"/>
        </w:rPr>
      </w:pPr>
      <w:r>
        <w:rPr>
          <w:color w:val="808080"/>
        </w:rPr>
        <w:t>-- ASN1STOP</w:t>
      </w:r>
    </w:p>
    <w:p w14:paraId="41B3E66E" w14:textId="77777777" w:rsidR="007A18AB" w:rsidRDefault="007A18AB"/>
    <w:p w14:paraId="2D9BCE86" w14:textId="77777777" w:rsidR="007A18AB" w:rsidRDefault="00840174">
      <w:pPr>
        <w:pStyle w:val="Heading4"/>
        <w:rPr>
          <w:lang w:val="en-GB"/>
        </w:rPr>
      </w:pPr>
      <w:bookmarkStart w:id="3628" w:name="_Toc20425933"/>
      <w:bookmarkStart w:id="3629" w:name="_Toc29321329"/>
      <w:r>
        <w:rPr>
          <w:lang w:val="en-GB"/>
        </w:rPr>
        <w:t>–</w:t>
      </w:r>
      <w:r>
        <w:rPr>
          <w:lang w:val="en-GB"/>
        </w:rPr>
        <w:tab/>
      </w:r>
      <w:r>
        <w:rPr>
          <w:i/>
          <w:lang w:val="en-GB"/>
        </w:rPr>
        <w:t>ARFCN-ValueEUTRA</w:t>
      </w:r>
      <w:bookmarkEnd w:id="3628"/>
      <w:bookmarkEnd w:id="3629"/>
    </w:p>
    <w:p w14:paraId="4D4EA5DF" w14:textId="77777777" w:rsidR="007A18AB" w:rsidRDefault="00840174">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5D3E48E2" w14:textId="77777777" w:rsidR="007A18AB" w:rsidRDefault="00840174">
      <w:pPr>
        <w:pStyle w:val="TH"/>
        <w:rPr>
          <w:lang w:val="sv-SE"/>
        </w:rPr>
      </w:pPr>
      <w:r>
        <w:rPr>
          <w:bCs/>
          <w:i/>
          <w:iCs/>
          <w:lang w:val="sv-SE"/>
        </w:rPr>
        <w:t xml:space="preserve">ARFCN-ValueEUTRA </w:t>
      </w:r>
      <w:r>
        <w:rPr>
          <w:lang w:val="sv-SE"/>
        </w:rPr>
        <w:t>information element</w:t>
      </w:r>
    </w:p>
    <w:p w14:paraId="397EDD05" w14:textId="77777777" w:rsidR="007A18AB" w:rsidRDefault="00840174">
      <w:pPr>
        <w:pStyle w:val="PL"/>
        <w:rPr>
          <w:color w:val="808080"/>
          <w:lang w:val="sv-SE"/>
        </w:rPr>
      </w:pPr>
      <w:r>
        <w:rPr>
          <w:color w:val="808080"/>
          <w:lang w:val="sv-SE"/>
        </w:rPr>
        <w:t>-- ASN1START</w:t>
      </w:r>
    </w:p>
    <w:p w14:paraId="52F1D744" w14:textId="77777777" w:rsidR="007A18AB" w:rsidRDefault="00840174">
      <w:pPr>
        <w:pStyle w:val="PL"/>
        <w:rPr>
          <w:color w:val="808080"/>
          <w:lang w:val="sv-SE"/>
        </w:rPr>
      </w:pPr>
      <w:r>
        <w:rPr>
          <w:color w:val="808080"/>
          <w:lang w:val="sv-SE"/>
        </w:rPr>
        <w:t>-- TAG-ARFCN-VALUEEUTRA-START</w:t>
      </w:r>
    </w:p>
    <w:p w14:paraId="22DC2C5D" w14:textId="77777777" w:rsidR="007A18AB" w:rsidRDefault="007A18AB">
      <w:pPr>
        <w:pStyle w:val="PL"/>
        <w:rPr>
          <w:lang w:val="sv-SE"/>
        </w:rPr>
      </w:pPr>
    </w:p>
    <w:p w14:paraId="739EAB65" w14:textId="77777777" w:rsidR="007A18AB" w:rsidRDefault="00840174">
      <w:pPr>
        <w:pStyle w:val="PL"/>
        <w:rPr>
          <w:lang w:val="sv-SE"/>
        </w:rPr>
      </w:pPr>
      <w:r>
        <w:rPr>
          <w:lang w:val="sv-SE"/>
        </w:rPr>
        <w:t xml:space="preserve">ARFCN-ValueEUTRA ::=                </w:t>
      </w:r>
      <w:r>
        <w:rPr>
          <w:color w:val="993366"/>
          <w:lang w:val="sv-SE"/>
        </w:rPr>
        <w:t>INTEGER</w:t>
      </w:r>
      <w:r>
        <w:rPr>
          <w:lang w:val="sv-SE"/>
        </w:rPr>
        <w:t xml:space="preserve"> (0..maxEARFCN)</w:t>
      </w:r>
    </w:p>
    <w:p w14:paraId="29224A10" w14:textId="77777777" w:rsidR="007A18AB" w:rsidRDefault="007A18AB">
      <w:pPr>
        <w:pStyle w:val="PL"/>
        <w:rPr>
          <w:lang w:val="sv-SE"/>
        </w:rPr>
      </w:pPr>
    </w:p>
    <w:p w14:paraId="238011C5" w14:textId="77777777" w:rsidR="007A18AB" w:rsidRDefault="00840174">
      <w:pPr>
        <w:pStyle w:val="PL"/>
        <w:rPr>
          <w:color w:val="808080"/>
        </w:rPr>
      </w:pPr>
      <w:r>
        <w:rPr>
          <w:color w:val="808080"/>
        </w:rPr>
        <w:t>-- TAG-ARFCN-VALUEEUTRA-STOP</w:t>
      </w:r>
    </w:p>
    <w:p w14:paraId="033670C3" w14:textId="77777777" w:rsidR="007A18AB" w:rsidRDefault="00840174">
      <w:pPr>
        <w:pStyle w:val="PL"/>
        <w:rPr>
          <w:color w:val="808080"/>
        </w:rPr>
      </w:pPr>
      <w:r>
        <w:rPr>
          <w:color w:val="808080"/>
        </w:rPr>
        <w:t>-- ASN1STOP</w:t>
      </w:r>
    </w:p>
    <w:p w14:paraId="5A90932C" w14:textId="77777777" w:rsidR="007A18AB" w:rsidRDefault="007A18AB"/>
    <w:p w14:paraId="776AF0E0" w14:textId="77777777" w:rsidR="007A18AB" w:rsidRDefault="00840174">
      <w:pPr>
        <w:pStyle w:val="Heading4"/>
        <w:rPr>
          <w:lang w:val="en-GB"/>
        </w:rPr>
      </w:pPr>
      <w:bookmarkStart w:id="3630" w:name="_Toc20425934"/>
      <w:bookmarkStart w:id="3631" w:name="_Toc29321330"/>
      <w:r>
        <w:rPr>
          <w:lang w:val="en-GB"/>
        </w:rPr>
        <w:lastRenderedPageBreak/>
        <w:t>–</w:t>
      </w:r>
      <w:r>
        <w:rPr>
          <w:lang w:val="en-GB"/>
        </w:rPr>
        <w:tab/>
      </w:r>
      <w:r>
        <w:rPr>
          <w:i/>
          <w:lang w:val="en-GB"/>
        </w:rPr>
        <w:t>ARFCN-ValueNR</w:t>
      </w:r>
      <w:bookmarkEnd w:id="3630"/>
      <w:bookmarkEnd w:id="3631"/>
    </w:p>
    <w:p w14:paraId="5CA7B5D0" w14:textId="77777777" w:rsidR="007A18AB" w:rsidRDefault="00840174">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28F6D0E5" w14:textId="77777777" w:rsidR="007A18AB" w:rsidRDefault="00840174">
      <w:pPr>
        <w:pStyle w:val="PL"/>
        <w:rPr>
          <w:color w:val="808080"/>
        </w:rPr>
      </w:pPr>
      <w:r>
        <w:rPr>
          <w:color w:val="808080"/>
        </w:rPr>
        <w:t>-- ASN1START</w:t>
      </w:r>
    </w:p>
    <w:p w14:paraId="1FB89CFD" w14:textId="77777777" w:rsidR="007A18AB" w:rsidRDefault="00840174">
      <w:pPr>
        <w:pStyle w:val="PL"/>
        <w:rPr>
          <w:color w:val="808080"/>
        </w:rPr>
      </w:pPr>
      <w:r>
        <w:rPr>
          <w:color w:val="808080"/>
        </w:rPr>
        <w:t>-- TAG-ARFCN-VALUENR-START</w:t>
      </w:r>
    </w:p>
    <w:p w14:paraId="086B4771" w14:textId="77777777" w:rsidR="007A18AB" w:rsidRDefault="007A18AB">
      <w:pPr>
        <w:pStyle w:val="PL"/>
      </w:pPr>
    </w:p>
    <w:p w14:paraId="16A07001" w14:textId="77777777" w:rsidR="007A18AB" w:rsidRDefault="00840174">
      <w:pPr>
        <w:pStyle w:val="PL"/>
      </w:pPr>
      <w:r>
        <w:t xml:space="preserve">ARFCN-ValueNR ::=               </w:t>
      </w:r>
      <w:r>
        <w:rPr>
          <w:color w:val="993366"/>
        </w:rPr>
        <w:t>INTEGER</w:t>
      </w:r>
      <w:r>
        <w:t xml:space="preserve"> (0..maxNARFCN)</w:t>
      </w:r>
    </w:p>
    <w:p w14:paraId="23F58173" w14:textId="77777777" w:rsidR="007A18AB" w:rsidRDefault="007A18AB">
      <w:pPr>
        <w:pStyle w:val="PL"/>
      </w:pPr>
    </w:p>
    <w:p w14:paraId="1C73DD44" w14:textId="77777777" w:rsidR="007A18AB" w:rsidRDefault="00840174">
      <w:pPr>
        <w:pStyle w:val="PL"/>
        <w:rPr>
          <w:color w:val="808080"/>
        </w:rPr>
      </w:pPr>
      <w:r>
        <w:rPr>
          <w:color w:val="808080"/>
        </w:rPr>
        <w:t>-- TAG-ARFCN-VALUENR-STOP</w:t>
      </w:r>
    </w:p>
    <w:p w14:paraId="23FC2DEE" w14:textId="77777777" w:rsidR="007A18AB" w:rsidRDefault="00840174">
      <w:pPr>
        <w:pStyle w:val="PL"/>
        <w:rPr>
          <w:color w:val="808080"/>
        </w:rPr>
      </w:pPr>
      <w:r>
        <w:rPr>
          <w:color w:val="808080"/>
        </w:rPr>
        <w:t>-- ASN1STOP</w:t>
      </w:r>
    </w:p>
    <w:p w14:paraId="1C7ACE18" w14:textId="77777777" w:rsidR="007A18AB" w:rsidRDefault="007A18AB"/>
    <w:p w14:paraId="2E411EE6" w14:textId="77777777" w:rsidR="007A18AB" w:rsidRDefault="00840174">
      <w:pPr>
        <w:pStyle w:val="Heading4"/>
        <w:rPr>
          <w:i/>
          <w:lang w:val="en-GB"/>
        </w:rPr>
      </w:pPr>
      <w:bookmarkStart w:id="3632" w:name="_Toc20425935"/>
      <w:bookmarkStart w:id="3633" w:name="_Toc29321331"/>
      <w:r>
        <w:rPr>
          <w:i/>
          <w:lang w:val="en-GB"/>
        </w:rPr>
        <w:t>–</w:t>
      </w:r>
      <w:r>
        <w:rPr>
          <w:i/>
          <w:lang w:val="en-GB"/>
        </w:rPr>
        <w:tab/>
        <w:t>BeamFailureRecoveryConfig</w:t>
      </w:r>
      <w:bookmarkEnd w:id="3632"/>
      <w:bookmarkEnd w:id="3633"/>
    </w:p>
    <w:p w14:paraId="134B2F87" w14:textId="77777777" w:rsidR="007A18AB" w:rsidRDefault="00840174">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466B1CF1" w14:textId="77777777" w:rsidR="007A18AB" w:rsidRDefault="00840174">
      <w:pPr>
        <w:pStyle w:val="TH"/>
        <w:rPr>
          <w:lang w:val="en-GB"/>
        </w:rPr>
      </w:pPr>
      <w:r>
        <w:rPr>
          <w:i/>
          <w:lang w:val="en-GB"/>
        </w:rPr>
        <w:t>BeamFailureRecoveryConfig</w:t>
      </w:r>
      <w:r>
        <w:rPr>
          <w:lang w:val="en-GB"/>
        </w:rPr>
        <w:t xml:space="preserve"> information element</w:t>
      </w:r>
    </w:p>
    <w:p w14:paraId="16422DA8" w14:textId="77777777" w:rsidR="007A18AB" w:rsidRDefault="00840174">
      <w:pPr>
        <w:pStyle w:val="PL"/>
        <w:rPr>
          <w:color w:val="808080"/>
        </w:rPr>
      </w:pPr>
      <w:r>
        <w:rPr>
          <w:color w:val="808080"/>
        </w:rPr>
        <w:t>-- ASN1START</w:t>
      </w:r>
    </w:p>
    <w:p w14:paraId="03DE5349" w14:textId="77777777" w:rsidR="007A18AB" w:rsidRDefault="00840174">
      <w:pPr>
        <w:pStyle w:val="PL"/>
        <w:rPr>
          <w:color w:val="808080"/>
        </w:rPr>
      </w:pPr>
      <w:r>
        <w:rPr>
          <w:color w:val="808080"/>
        </w:rPr>
        <w:t>-- TAG-BEAMFAILURERECOVERYCONFIG-START</w:t>
      </w:r>
    </w:p>
    <w:p w14:paraId="032DD56A" w14:textId="77777777" w:rsidR="007A18AB" w:rsidRDefault="007A18AB">
      <w:pPr>
        <w:pStyle w:val="PL"/>
      </w:pPr>
    </w:p>
    <w:p w14:paraId="1060F856" w14:textId="77777777" w:rsidR="007A18AB" w:rsidRDefault="00840174">
      <w:pPr>
        <w:pStyle w:val="PL"/>
      </w:pPr>
      <w:r>
        <w:t xml:space="preserve">BeamFailureRecoveryConfig ::=       </w:t>
      </w:r>
      <w:r>
        <w:rPr>
          <w:color w:val="993366"/>
        </w:rPr>
        <w:t>SEQUENCE</w:t>
      </w:r>
      <w:r>
        <w:t xml:space="preserve"> {</w:t>
      </w:r>
    </w:p>
    <w:p w14:paraId="7323B0E4" w14:textId="77777777" w:rsidR="007A18AB" w:rsidRDefault="00840174">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3B460DC5" w14:textId="77777777" w:rsidR="007A18AB" w:rsidRDefault="00840174">
      <w:pPr>
        <w:pStyle w:val="PL"/>
        <w:rPr>
          <w:color w:val="808080"/>
        </w:rPr>
      </w:pPr>
      <w:r>
        <w:t xml:space="preserve">    rach-ConfigBFR                      RACH-ConfigGeneric                                                        </w:t>
      </w:r>
      <w:r>
        <w:rPr>
          <w:color w:val="993366"/>
        </w:rPr>
        <w:t>OPTIONAL</w:t>
      </w:r>
      <w:r>
        <w:t xml:space="preserve">, </w:t>
      </w:r>
      <w:r>
        <w:rPr>
          <w:color w:val="808080"/>
        </w:rPr>
        <w:t>-- Need M</w:t>
      </w:r>
    </w:p>
    <w:p w14:paraId="098B0A9F" w14:textId="77777777" w:rsidR="007A18AB" w:rsidRDefault="00840174">
      <w:pPr>
        <w:pStyle w:val="PL"/>
        <w:rPr>
          <w:color w:val="808080"/>
        </w:rPr>
      </w:pPr>
      <w:r>
        <w:t xml:space="preserve">    rsrp-ThresholdSSB                   RSRP-Range                                                                </w:t>
      </w:r>
      <w:r>
        <w:rPr>
          <w:color w:val="993366"/>
        </w:rPr>
        <w:t>OPTIONAL</w:t>
      </w:r>
      <w:r>
        <w:t xml:space="preserve">, </w:t>
      </w:r>
      <w:r>
        <w:rPr>
          <w:color w:val="808080"/>
        </w:rPr>
        <w:t>-- Need M</w:t>
      </w:r>
    </w:p>
    <w:p w14:paraId="36233740" w14:textId="77777777" w:rsidR="007A18AB" w:rsidRDefault="00840174">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000B62A7" w14:textId="77777777" w:rsidR="007A18AB" w:rsidRDefault="00840174">
      <w:pPr>
        <w:pStyle w:val="PL"/>
      </w:pPr>
      <w:r>
        <w:t xml:space="preserve">    ssb-perRACH-Occasion                </w:t>
      </w:r>
      <w:r>
        <w:rPr>
          <w:color w:val="993366"/>
        </w:rPr>
        <w:t>ENUMERATED</w:t>
      </w:r>
      <w:r>
        <w:t xml:space="preserve"> {oneEighth, oneFourth, oneHalf, one, two,</w:t>
      </w:r>
    </w:p>
    <w:p w14:paraId="4FD45052" w14:textId="77777777" w:rsidR="007A18AB" w:rsidRDefault="00840174">
      <w:pPr>
        <w:pStyle w:val="PL"/>
        <w:rPr>
          <w:color w:val="808080"/>
        </w:rPr>
      </w:pPr>
      <w:r>
        <w:t xml:space="preserve">                                                       four, eight, sixteen}                                      </w:t>
      </w:r>
      <w:r>
        <w:rPr>
          <w:color w:val="993366"/>
        </w:rPr>
        <w:t>OPTIONAL</w:t>
      </w:r>
      <w:r>
        <w:t xml:space="preserve">, </w:t>
      </w:r>
      <w:r>
        <w:rPr>
          <w:color w:val="808080"/>
        </w:rPr>
        <w:t>-- Need M</w:t>
      </w:r>
    </w:p>
    <w:p w14:paraId="1F1A47B6" w14:textId="77777777" w:rsidR="007A18AB" w:rsidRDefault="0084017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4E3DE423" w14:textId="77777777" w:rsidR="007A18AB" w:rsidRDefault="00840174">
      <w:pPr>
        <w:pStyle w:val="PL"/>
        <w:rPr>
          <w:color w:val="808080"/>
        </w:rPr>
      </w:pPr>
      <w:r>
        <w:t xml:space="preserve">    recoverySearchSpaceId               SearchSpaceId                                                             </w:t>
      </w:r>
      <w:r>
        <w:rPr>
          <w:color w:val="993366"/>
        </w:rPr>
        <w:t>OPTIONAL</w:t>
      </w:r>
      <w:r>
        <w:t xml:space="preserve">, </w:t>
      </w:r>
      <w:r>
        <w:rPr>
          <w:color w:val="808080"/>
        </w:rPr>
        <w:t>-- Need R</w:t>
      </w:r>
    </w:p>
    <w:p w14:paraId="3765F672" w14:textId="77777777" w:rsidR="007A18AB" w:rsidRDefault="00840174">
      <w:pPr>
        <w:pStyle w:val="PL"/>
        <w:rPr>
          <w:color w:val="808080"/>
        </w:rPr>
      </w:pPr>
      <w:r>
        <w:t xml:space="preserve">    ra-Prioritization                   RA-Prioritization                                                         </w:t>
      </w:r>
      <w:r>
        <w:rPr>
          <w:color w:val="993366"/>
        </w:rPr>
        <w:t>OPTIONAL</w:t>
      </w:r>
      <w:r>
        <w:t xml:space="preserve">, </w:t>
      </w:r>
      <w:r>
        <w:rPr>
          <w:color w:val="808080"/>
        </w:rPr>
        <w:t>-- Need R</w:t>
      </w:r>
    </w:p>
    <w:p w14:paraId="5DAC442F" w14:textId="77777777" w:rsidR="007A18AB" w:rsidRDefault="00840174">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34C0B7EF" w14:textId="77777777" w:rsidR="007A18AB" w:rsidRDefault="00840174">
      <w:pPr>
        <w:pStyle w:val="PL"/>
      </w:pPr>
      <w:r>
        <w:t xml:space="preserve">    ...,</w:t>
      </w:r>
    </w:p>
    <w:p w14:paraId="605D2523" w14:textId="77777777" w:rsidR="007A18AB" w:rsidRDefault="00840174">
      <w:pPr>
        <w:pStyle w:val="PL"/>
      </w:pPr>
      <w:r>
        <w:t xml:space="preserve">    [[</w:t>
      </w:r>
    </w:p>
    <w:p w14:paraId="70669D55" w14:textId="77777777" w:rsidR="007A18AB" w:rsidRDefault="00840174">
      <w:pPr>
        <w:pStyle w:val="PL"/>
        <w:rPr>
          <w:color w:val="808080"/>
        </w:rPr>
      </w:pPr>
      <w:r>
        <w:t xml:space="preserve">    msg1-SubcarrierSpacing              SubcarrierSpacing                                                         </w:t>
      </w:r>
      <w:r>
        <w:rPr>
          <w:color w:val="993366"/>
        </w:rPr>
        <w:t>OPTIONAL</w:t>
      </w:r>
      <w:r>
        <w:t xml:space="preserve">  </w:t>
      </w:r>
      <w:r>
        <w:rPr>
          <w:color w:val="808080"/>
        </w:rPr>
        <w:t>-- Need M</w:t>
      </w:r>
    </w:p>
    <w:p w14:paraId="2BAEBC1E" w14:textId="77777777" w:rsidR="007A18AB" w:rsidRDefault="00840174">
      <w:pPr>
        <w:pStyle w:val="PL"/>
      </w:pPr>
      <w:r>
        <w:t xml:space="preserve">    ]]</w:t>
      </w:r>
    </w:p>
    <w:p w14:paraId="697396A6" w14:textId="77777777" w:rsidR="007A18AB" w:rsidRDefault="00840174">
      <w:pPr>
        <w:pStyle w:val="PL"/>
      </w:pPr>
      <w:r>
        <w:t>}</w:t>
      </w:r>
    </w:p>
    <w:p w14:paraId="126750A6" w14:textId="77777777" w:rsidR="007A18AB" w:rsidRDefault="007A18AB">
      <w:pPr>
        <w:pStyle w:val="PL"/>
      </w:pPr>
    </w:p>
    <w:p w14:paraId="208DAAD3" w14:textId="77777777" w:rsidR="007A18AB" w:rsidRDefault="00840174">
      <w:pPr>
        <w:pStyle w:val="PL"/>
      </w:pPr>
      <w:r>
        <w:t xml:space="preserve">PRACH-ResourceDedicatedBFR ::=      </w:t>
      </w:r>
      <w:r>
        <w:rPr>
          <w:color w:val="993366"/>
        </w:rPr>
        <w:t>CHOICE</w:t>
      </w:r>
      <w:r>
        <w:t xml:space="preserve"> {</w:t>
      </w:r>
    </w:p>
    <w:p w14:paraId="75DF352B" w14:textId="77777777" w:rsidR="007A18AB" w:rsidRDefault="00840174">
      <w:pPr>
        <w:pStyle w:val="PL"/>
      </w:pPr>
      <w:r>
        <w:t xml:space="preserve">    ssb                                 BFR-SSB-Resource,</w:t>
      </w:r>
    </w:p>
    <w:p w14:paraId="0F07AEA1" w14:textId="77777777" w:rsidR="007A18AB" w:rsidRDefault="00840174">
      <w:pPr>
        <w:pStyle w:val="PL"/>
      </w:pPr>
      <w:r>
        <w:t xml:space="preserve">    csi-RS                              BFR-CSIRS-Resource</w:t>
      </w:r>
    </w:p>
    <w:p w14:paraId="34C321A4" w14:textId="77777777" w:rsidR="007A18AB" w:rsidRDefault="00840174">
      <w:pPr>
        <w:pStyle w:val="PL"/>
      </w:pPr>
      <w:r>
        <w:t>}</w:t>
      </w:r>
    </w:p>
    <w:p w14:paraId="3CEE7189" w14:textId="77777777" w:rsidR="007A18AB" w:rsidRDefault="007A18AB">
      <w:pPr>
        <w:pStyle w:val="PL"/>
      </w:pPr>
    </w:p>
    <w:p w14:paraId="22867042" w14:textId="77777777" w:rsidR="007A18AB" w:rsidRDefault="00840174">
      <w:pPr>
        <w:pStyle w:val="PL"/>
      </w:pPr>
      <w:r>
        <w:t xml:space="preserve">BFR-SSB-Resource ::=                </w:t>
      </w:r>
      <w:r>
        <w:rPr>
          <w:color w:val="993366"/>
        </w:rPr>
        <w:t>SEQUENCE</w:t>
      </w:r>
      <w:r>
        <w:t xml:space="preserve"> {</w:t>
      </w:r>
    </w:p>
    <w:p w14:paraId="1A8D6580" w14:textId="77777777" w:rsidR="007A18AB" w:rsidRDefault="00840174">
      <w:pPr>
        <w:pStyle w:val="PL"/>
      </w:pPr>
      <w:r>
        <w:t xml:space="preserve">    ssb                                 SSB-Index,</w:t>
      </w:r>
    </w:p>
    <w:p w14:paraId="3D7BAAF4" w14:textId="77777777" w:rsidR="007A18AB" w:rsidRDefault="00840174">
      <w:pPr>
        <w:pStyle w:val="PL"/>
      </w:pPr>
      <w:r>
        <w:t xml:space="preserve">    ra-PreambleIndex                    </w:t>
      </w:r>
      <w:r>
        <w:rPr>
          <w:color w:val="993366"/>
        </w:rPr>
        <w:t>INTEGER</w:t>
      </w:r>
      <w:r>
        <w:t xml:space="preserve"> (0..63),</w:t>
      </w:r>
    </w:p>
    <w:p w14:paraId="4C5A291C" w14:textId="77777777" w:rsidR="007A18AB" w:rsidRDefault="00840174">
      <w:pPr>
        <w:pStyle w:val="PL"/>
      </w:pPr>
      <w:r>
        <w:t xml:space="preserve">    ...</w:t>
      </w:r>
    </w:p>
    <w:p w14:paraId="39E7E22D" w14:textId="77777777" w:rsidR="007A18AB" w:rsidRDefault="00840174">
      <w:pPr>
        <w:pStyle w:val="PL"/>
      </w:pPr>
      <w:r>
        <w:lastRenderedPageBreak/>
        <w:t>}</w:t>
      </w:r>
    </w:p>
    <w:p w14:paraId="0FDCAB5F" w14:textId="77777777" w:rsidR="007A18AB" w:rsidRDefault="007A18AB">
      <w:pPr>
        <w:pStyle w:val="PL"/>
      </w:pPr>
    </w:p>
    <w:p w14:paraId="1FA718E1" w14:textId="77777777" w:rsidR="007A18AB" w:rsidRDefault="00840174">
      <w:pPr>
        <w:pStyle w:val="PL"/>
      </w:pPr>
      <w:r>
        <w:t xml:space="preserve">BFR-CSIRS-Resource ::=              </w:t>
      </w:r>
      <w:r>
        <w:rPr>
          <w:color w:val="993366"/>
        </w:rPr>
        <w:t>SEQUENCE</w:t>
      </w:r>
      <w:r>
        <w:t xml:space="preserve"> {</w:t>
      </w:r>
    </w:p>
    <w:p w14:paraId="68724082" w14:textId="77777777" w:rsidR="007A18AB" w:rsidRDefault="00840174">
      <w:pPr>
        <w:pStyle w:val="PL"/>
      </w:pPr>
      <w:r>
        <w:t xml:space="preserve">    csi-RS                              NZP-CSI-RS-ResourceId,</w:t>
      </w:r>
    </w:p>
    <w:p w14:paraId="0221B417" w14:textId="77777777" w:rsidR="007A18AB" w:rsidRDefault="00840174">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6206894E" w14:textId="77777777" w:rsidR="007A18AB" w:rsidRDefault="00840174">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2FCE62F6" w14:textId="77777777" w:rsidR="007A18AB" w:rsidRDefault="00840174">
      <w:pPr>
        <w:pStyle w:val="PL"/>
      </w:pPr>
      <w:r>
        <w:t xml:space="preserve">    ...</w:t>
      </w:r>
    </w:p>
    <w:p w14:paraId="1BB737E2" w14:textId="77777777" w:rsidR="007A18AB" w:rsidRDefault="00840174">
      <w:pPr>
        <w:pStyle w:val="PL"/>
      </w:pPr>
      <w:r>
        <w:t>}</w:t>
      </w:r>
    </w:p>
    <w:p w14:paraId="5EE79BA3" w14:textId="77777777" w:rsidR="007A18AB" w:rsidRDefault="007A18AB">
      <w:pPr>
        <w:pStyle w:val="PL"/>
      </w:pPr>
    </w:p>
    <w:p w14:paraId="764AA171" w14:textId="77777777" w:rsidR="007A18AB" w:rsidRDefault="00840174">
      <w:pPr>
        <w:pStyle w:val="PL"/>
        <w:rPr>
          <w:color w:val="808080"/>
        </w:rPr>
      </w:pPr>
      <w:r>
        <w:rPr>
          <w:color w:val="808080"/>
        </w:rPr>
        <w:t>-- TAG-BEAMFAILURERECOVERYCONFIG-STOP</w:t>
      </w:r>
    </w:p>
    <w:p w14:paraId="2820551A" w14:textId="77777777" w:rsidR="007A18AB" w:rsidRDefault="00840174">
      <w:pPr>
        <w:pStyle w:val="PL"/>
        <w:rPr>
          <w:color w:val="808080"/>
        </w:rPr>
      </w:pPr>
      <w:r>
        <w:rPr>
          <w:color w:val="808080"/>
        </w:rPr>
        <w:t>-- ASN1STOP</w:t>
      </w:r>
    </w:p>
    <w:p w14:paraId="7B6D936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652626" w14:textId="77777777">
        <w:tc>
          <w:tcPr>
            <w:tcW w:w="14173" w:type="dxa"/>
            <w:tcBorders>
              <w:top w:val="single" w:sz="4" w:space="0" w:color="auto"/>
              <w:left w:val="single" w:sz="4" w:space="0" w:color="auto"/>
              <w:bottom w:val="single" w:sz="4" w:space="0" w:color="auto"/>
              <w:right w:val="single" w:sz="4" w:space="0" w:color="auto"/>
            </w:tcBorders>
          </w:tcPr>
          <w:p w14:paraId="35BC7870" w14:textId="77777777" w:rsidR="007A18AB" w:rsidRDefault="00840174">
            <w:pPr>
              <w:pStyle w:val="TAH"/>
              <w:rPr>
                <w:szCs w:val="22"/>
                <w:lang w:val="en-GB" w:eastAsia="ja-JP"/>
              </w:rPr>
            </w:pPr>
            <w:r>
              <w:rPr>
                <w:i/>
                <w:szCs w:val="22"/>
                <w:lang w:val="en-GB" w:eastAsia="ja-JP"/>
              </w:rPr>
              <w:t xml:space="preserve">BeamFailureRecoveryConfig </w:t>
            </w:r>
            <w:r>
              <w:rPr>
                <w:szCs w:val="22"/>
                <w:lang w:val="en-GB" w:eastAsia="ja-JP"/>
              </w:rPr>
              <w:t>field descriptions</w:t>
            </w:r>
          </w:p>
        </w:tc>
      </w:tr>
      <w:tr w:rsidR="007A18AB" w14:paraId="0010A117" w14:textId="77777777">
        <w:tc>
          <w:tcPr>
            <w:tcW w:w="14173" w:type="dxa"/>
            <w:tcBorders>
              <w:top w:val="single" w:sz="4" w:space="0" w:color="auto"/>
              <w:left w:val="single" w:sz="4" w:space="0" w:color="auto"/>
              <w:bottom w:val="single" w:sz="4" w:space="0" w:color="auto"/>
              <w:right w:val="single" w:sz="4" w:space="0" w:color="auto"/>
            </w:tcBorders>
          </w:tcPr>
          <w:p w14:paraId="357541E4" w14:textId="77777777" w:rsidR="007A18AB" w:rsidRDefault="00840174">
            <w:pPr>
              <w:pStyle w:val="TAL"/>
              <w:rPr>
                <w:szCs w:val="22"/>
                <w:lang w:val="en-GB" w:eastAsia="ja-JP"/>
              </w:rPr>
            </w:pPr>
            <w:r>
              <w:rPr>
                <w:b/>
                <w:i/>
                <w:szCs w:val="22"/>
                <w:lang w:val="en-GB" w:eastAsia="ja-JP"/>
              </w:rPr>
              <w:t>beamFailureRecoveryTimer</w:t>
            </w:r>
          </w:p>
          <w:p w14:paraId="6E6DA99B" w14:textId="77777777" w:rsidR="007A18AB" w:rsidRDefault="00840174">
            <w:pPr>
              <w:pStyle w:val="TAL"/>
              <w:rPr>
                <w:szCs w:val="22"/>
                <w:lang w:val="en-GB" w:eastAsia="ja-JP"/>
              </w:rPr>
            </w:pPr>
            <w:r>
              <w:rPr>
                <w:szCs w:val="22"/>
                <w:lang w:val="en-GB" w:eastAsia="ja-JP"/>
              </w:rPr>
              <w:t xml:space="preserve">Timer for beam failure recovery timer. Upon expiration of the timer the UE does not use CFRA for BFR. Value in ms. Value </w:t>
            </w:r>
            <w:r>
              <w:rPr>
                <w:i/>
                <w:lang w:val="en-GB"/>
              </w:rPr>
              <w:t>ms10</w:t>
            </w:r>
            <w:r>
              <w:rPr>
                <w:szCs w:val="22"/>
                <w:lang w:val="en-GB" w:eastAsia="ja-JP"/>
              </w:rPr>
              <w:t xml:space="preserve"> corresponds to 10 ms, value </w:t>
            </w:r>
            <w:r>
              <w:rPr>
                <w:i/>
                <w:lang w:val="en-GB"/>
              </w:rPr>
              <w:t>ms20</w:t>
            </w:r>
            <w:r>
              <w:rPr>
                <w:szCs w:val="22"/>
                <w:lang w:val="en-GB" w:eastAsia="ja-JP"/>
              </w:rPr>
              <w:t xml:space="preserve"> corresponds to 20 ms, and so on.</w:t>
            </w:r>
          </w:p>
        </w:tc>
      </w:tr>
      <w:tr w:rsidR="007A18AB" w14:paraId="355A5313" w14:textId="77777777">
        <w:tc>
          <w:tcPr>
            <w:tcW w:w="14173" w:type="dxa"/>
            <w:tcBorders>
              <w:top w:val="single" w:sz="4" w:space="0" w:color="auto"/>
              <w:left w:val="single" w:sz="4" w:space="0" w:color="auto"/>
              <w:bottom w:val="single" w:sz="4" w:space="0" w:color="auto"/>
              <w:right w:val="single" w:sz="4" w:space="0" w:color="auto"/>
            </w:tcBorders>
          </w:tcPr>
          <w:p w14:paraId="1900938C" w14:textId="77777777" w:rsidR="007A18AB" w:rsidRDefault="00840174">
            <w:pPr>
              <w:pStyle w:val="TAL"/>
              <w:rPr>
                <w:szCs w:val="22"/>
                <w:lang w:val="en-GB" w:eastAsia="ja-JP"/>
              </w:rPr>
            </w:pPr>
            <w:r>
              <w:rPr>
                <w:b/>
                <w:i/>
                <w:szCs w:val="22"/>
                <w:lang w:val="en-GB" w:eastAsia="ja-JP"/>
              </w:rPr>
              <w:t>candidateBeamRSList</w:t>
            </w:r>
          </w:p>
          <w:p w14:paraId="4629316F" w14:textId="77777777" w:rsidR="007A18AB" w:rsidRDefault="00840174">
            <w:pPr>
              <w:pStyle w:val="TAL"/>
              <w:rPr>
                <w:szCs w:val="22"/>
                <w:lang w:val="en-GB" w:eastAsia="ja-JP"/>
              </w:rPr>
            </w:pPr>
            <w:r>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Pr>
                <w:i/>
                <w:lang w:val="en-GB"/>
              </w:rPr>
              <w:t>bwp-Id</w:t>
            </w:r>
            <w:r>
              <w:rPr>
                <w:szCs w:val="22"/>
                <w:lang w:val="en-GB" w:eastAsia="ja-JP"/>
              </w:rPr>
              <w:t xml:space="preserve">) of the UL BWP in which the </w:t>
            </w:r>
            <w:r>
              <w:rPr>
                <w:i/>
                <w:lang w:val="en-GB"/>
              </w:rPr>
              <w:t>BeamFailureRecoveryConfig</w:t>
            </w:r>
            <w:r>
              <w:rPr>
                <w:szCs w:val="22"/>
                <w:lang w:val="en-GB" w:eastAsia="ja-JP"/>
              </w:rPr>
              <w:t xml:space="preserve"> is provided. </w:t>
            </w:r>
          </w:p>
        </w:tc>
      </w:tr>
      <w:tr w:rsidR="007A18AB" w14:paraId="68524DC3" w14:textId="77777777">
        <w:tc>
          <w:tcPr>
            <w:tcW w:w="14173" w:type="dxa"/>
            <w:tcBorders>
              <w:top w:val="single" w:sz="4" w:space="0" w:color="auto"/>
              <w:left w:val="single" w:sz="4" w:space="0" w:color="auto"/>
              <w:bottom w:val="single" w:sz="4" w:space="0" w:color="auto"/>
              <w:right w:val="single" w:sz="4" w:space="0" w:color="auto"/>
            </w:tcBorders>
          </w:tcPr>
          <w:p w14:paraId="6531C8CE" w14:textId="77777777" w:rsidR="007A18AB" w:rsidRDefault="00840174">
            <w:pPr>
              <w:pStyle w:val="TAL"/>
              <w:rPr>
                <w:b/>
                <w:i/>
                <w:szCs w:val="22"/>
                <w:lang w:val="en-GB" w:eastAsia="ja-JP"/>
              </w:rPr>
            </w:pPr>
            <w:r>
              <w:rPr>
                <w:b/>
                <w:i/>
                <w:szCs w:val="22"/>
                <w:lang w:val="en-GB" w:eastAsia="ja-JP"/>
              </w:rPr>
              <w:t>msg1-SubcarrierSpacing</w:t>
            </w:r>
          </w:p>
          <w:p w14:paraId="41F17CEC" w14:textId="77777777" w:rsidR="007A18AB" w:rsidRDefault="00840174">
            <w:pPr>
              <w:pStyle w:val="TAL"/>
              <w:rPr>
                <w:szCs w:val="22"/>
                <w:lang w:val="en-GB" w:eastAsia="ja-JP"/>
              </w:rPr>
            </w:pPr>
            <w:r>
              <w:rPr>
                <w:szCs w:val="22"/>
                <w:lang w:val="en-GB" w:eastAsia="ja-JP"/>
              </w:rPr>
              <w:t>Subcarrier spacing for contention free beam failure recovery. Only the values 15 kHz or 30 kHz (FR1), and 60 kHz or 120 kHz (FR2) are applicable. See TS 38.211 [16], clause 5.3.2.</w:t>
            </w:r>
          </w:p>
        </w:tc>
      </w:tr>
      <w:tr w:rsidR="007A18AB" w14:paraId="7B47010B" w14:textId="77777777">
        <w:tc>
          <w:tcPr>
            <w:tcW w:w="14173" w:type="dxa"/>
            <w:tcBorders>
              <w:top w:val="single" w:sz="4" w:space="0" w:color="auto"/>
              <w:left w:val="single" w:sz="4" w:space="0" w:color="auto"/>
              <w:bottom w:val="single" w:sz="4" w:space="0" w:color="auto"/>
              <w:right w:val="single" w:sz="4" w:space="0" w:color="auto"/>
            </w:tcBorders>
          </w:tcPr>
          <w:p w14:paraId="387E1E7D" w14:textId="77777777" w:rsidR="007A18AB" w:rsidRDefault="00840174">
            <w:pPr>
              <w:pStyle w:val="TAL"/>
              <w:rPr>
                <w:b/>
                <w:i/>
                <w:szCs w:val="22"/>
                <w:lang w:val="en-GB" w:eastAsia="ja-JP"/>
              </w:rPr>
            </w:pPr>
            <w:r>
              <w:rPr>
                <w:b/>
                <w:i/>
                <w:szCs w:val="22"/>
                <w:lang w:val="en-GB" w:eastAsia="ja-JP"/>
              </w:rPr>
              <w:t>rsrp-ThresholdSSB</w:t>
            </w:r>
          </w:p>
          <w:p w14:paraId="5964636C" w14:textId="77777777" w:rsidR="007A18AB" w:rsidRDefault="00840174">
            <w:pPr>
              <w:pStyle w:val="TAL"/>
              <w:rPr>
                <w:szCs w:val="22"/>
                <w:lang w:val="en-GB" w:eastAsia="ja-JP"/>
              </w:rPr>
            </w:pPr>
            <w:r>
              <w:rPr>
                <w:szCs w:val="22"/>
                <w:lang w:val="en-GB" w:eastAsia="ja-JP"/>
              </w:rPr>
              <w:t>L1-RSRP threshold used for determining whether a candidate beam may be used by the UE to attempt contention free random access to recover from beam failure (see TS 38.213 [13], clause 6).</w:t>
            </w:r>
          </w:p>
        </w:tc>
      </w:tr>
      <w:tr w:rsidR="007A18AB" w14:paraId="552B068D" w14:textId="77777777">
        <w:tc>
          <w:tcPr>
            <w:tcW w:w="14173" w:type="dxa"/>
            <w:tcBorders>
              <w:top w:val="single" w:sz="4" w:space="0" w:color="auto"/>
              <w:left w:val="single" w:sz="4" w:space="0" w:color="auto"/>
              <w:bottom w:val="single" w:sz="4" w:space="0" w:color="auto"/>
              <w:right w:val="single" w:sz="4" w:space="0" w:color="auto"/>
            </w:tcBorders>
          </w:tcPr>
          <w:p w14:paraId="6E0008E4" w14:textId="77777777" w:rsidR="007A18AB" w:rsidRDefault="00840174">
            <w:pPr>
              <w:pStyle w:val="TAL"/>
              <w:rPr>
                <w:b/>
                <w:i/>
                <w:szCs w:val="22"/>
                <w:lang w:val="en-GB" w:eastAsia="ja-JP"/>
              </w:rPr>
            </w:pPr>
            <w:r>
              <w:rPr>
                <w:b/>
                <w:i/>
                <w:szCs w:val="22"/>
                <w:lang w:val="en-GB" w:eastAsia="ja-JP"/>
              </w:rPr>
              <w:t>ra-prioritization</w:t>
            </w:r>
          </w:p>
          <w:p w14:paraId="12620373" w14:textId="77777777" w:rsidR="007A18AB" w:rsidRDefault="00840174">
            <w:pPr>
              <w:pStyle w:val="TAL"/>
              <w:rPr>
                <w:szCs w:val="22"/>
                <w:lang w:val="en-GB" w:eastAsia="ja-JP"/>
              </w:rPr>
            </w:pPr>
            <w:r>
              <w:rPr>
                <w:szCs w:val="22"/>
                <w:lang w:val="en-GB" w:eastAsia="ja-JP"/>
              </w:rPr>
              <w:t>Parameters which apply for prioritized random access procedure for BFR (see TS 38.321 [3], clause 5.1.1).</w:t>
            </w:r>
          </w:p>
        </w:tc>
      </w:tr>
      <w:tr w:rsidR="007A18AB" w14:paraId="5DAB63C1" w14:textId="77777777">
        <w:tc>
          <w:tcPr>
            <w:tcW w:w="14173" w:type="dxa"/>
            <w:tcBorders>
              <w:top w:val="single" w:sz="4" w:space="0" w:color="auto"/>
              <w:left w:val="single" w:sz="4" w:space="0" w:color="auto"/>
              <w:bottom w:val="single" w:sz="4" w:space="0" w:color="auto"/>
              <w:right w:val="single" w:sz="4" w:space="0" w:color="auto"/>
            </w:tcBorders>
          </w:tcPr>
          <w:p w14:paraId="6EA73CC4" w14:textId="77777777" w:rsidR="007A18AB" w:rsidRDefault="00840174">
            <w:pPr>
              <w:pStyle w:val="TAL"/>
              <w:rPr>
                <w:szCs w:val="22"/>
                <w:lang w:val="en-GB" w:eastAsia="ja-JP"/>
              </w:rPr>
            </w:pPr>
            <w:r>
              <w:rPr>
                <w:b/>
                <w:i/>
                <w:szCs w:val="22"/>
                <w:lang w:val="en-GB" w:eastAsia="ja-JP"/>
              </w:rPr>
              <w:t>ra-ssb-OccasionMaskIndex</w:t>
            </w:r>
          </w:p>
          <w:p w14:paraId="20D31A79" w14:textId="77777777" w:rsidR="007A18AB" w:rsidRDefault="00840174">
            <w:pPr>
              <w:pStyle w:val="TAL"/>
              <w:rPr>
                <w:szCs w:val="22"/>
                <w:lang w:val="en-GB" w:eastAsia="ja-JP"/>
              </w:rPr>
            </w:pPr>
            <w:r>
              <w:rPr>
                <w:szCs w:val="22"/>
                <w:lang w:val="en-GB" w:eastAsia="ja-JP"/>
              </w:rPr>
              <w:t>Explicitly signalled PRACH Mask Index for RA Resource selection in TS 38.321 [3]. The mask is valid for all SSB resources.</w:t>
            </w:r>
          </w:p>
        </w:tc>
      </w:tr>
      <w:tr w:rsidR="007A18AB" w14:paraId="6D7FC569" w14:textId="77777777">
        <w:tc>
          <w:tcPr>
            <w:tcW w:w="14173" w:type="dxa"/>
            <w:tcBorders>
              <w:top w:val="single" w:sz="4" w:space="0" w:color="auto"/>
              <w:left w:val="single" w:sz="4" w:space="0" w:color="auto"/>
              <w:bottom w:val="single" w:sz="4" w:space="0" w:color="auto"/>
              <w:right w:val="single" w:sz="4" w:space="0" w:color="auto"/>
            </w:tcBorders>
          </w:tcPr>
          <w:p w14:paraId="131ECE1D" w14:textId="77777777" w:rsidR="007A18AB" w:rsidRDefault="00840174">
            <w:pPr>
              <w:pStyle w:val="TAL"/>
              <w:rPr>
                <w:szCs w:val="22"/>
                <w:lang w:val="en-GB" w:eastAsia="ja-JP"/>
              </w:rPr>
            </w:pPr>
            <w:r>
              <w:rPr>
                <w:b/>
                <w:i/>
                <w:szCs w:val="22"/>
                <w:lang w:val="en-GB" w:eastAsia="ja-JP"/>
              </w:rPr>
              <w:t>rach-ConfigBFR</w:t>
            </w:r>
          </w:p>
          <w:p w14:paraId="1FD5F0B3" w14:textId="77777777" w:rsidR="007A18AB" w:rsidRDefault="00840174">
            <w:pPr>
              <w:pStyle w:val="TAL"/>
              <w:rPr>
                <w:szCs w:val="22"/>
                <w:lang w:val="en-GB" w:eastAsia="ja-JP"/>
              </w:rPr>
            </w:pPr>
            <w:r>
              <w:rPr>
                <w:szCs w:val="22"/>
                <w:lang w:val="en-GB" w:eastAsia="ja-JP"/>
              </w:rPr>
              <w:t>Configuration of contention free random access occasions for BFR.</w:t>
            </w:r>
          </w:p>
        </w:tc>
      </w:tr>
      <w:tr w:rsidR="007A18AB" w14:paraId="48E8CC57" w14:textId="77777777">
        <w:tc>
          <w:tcPr>
            <w:tcW w:w="14173" w:type="dxa"/>
            <w:tcBorders>
              <w:top w:val="single" w:sz="4" w:space="0" w:color="auto"/>
              <w:left w:val="single" w:sz="4" w:space="0" w:color="auto"/>
              <w:bottom w:val="single" w:sz="4" w:space="0" w:color="auto"/>
              <w:right w:val="single" w:sz="4" w:space="0" w:color="auto"/>
            </w:tcBorders>
          </w:tcPr>
          <w:p w14:paraId="59C54ACC" w14:textId="77777777" w:rsidR="007A18AB" w:rsidRDefault="00840174">
            <w:pPr>
              <w:pStyle w:val="TAL"/>
              <w:rPr>
                <w:szCs w:val="22"/>
                <w:lang w:val="en-GB" w:eastAsia="ja-JP"/>
              </w:rPr>
            </w:pPr>
            <w:r>
              <w:rPr>
                <w:b/>
                <w:i/>
                <w:szCs w:val="22"/>
                <w:lang w:val="en-GB" w:eastAsia="ja-JP"/>
              </w:rPr>
              <w:t>recoverySearchSpaceId</w:t>
            </w:r>
          </w:p>
          <w:p w14:paraId="00D3657B" w14:textId="77777777" w:rsidR="007A18AB" w:rsidRDefault="00840174">
            <w:pPr>
              <w:pStyle w:val="TAL"/>
              <w:rPr>
                <w:szCs w:val="22"/>
                <w:lang w:val="en-GB" w:eastAsia="ja-JP"/>
              </w:rPr>
            </w:pPr>
            <w:r>
              <w:rPr>
                <w:szCs w:val="22"/>
                <w:lang w:val="en-GB" w:eastAsia="ja-JP"/>
              </w:rPr>
              <w:t xml:space="preserve">Search space to use for BFR RAR. The network configures this search space to be within the linked DL BWP (i.e., within the DL BWP with the same </w:t>
            </w:r>
            <w:r>
              <w:rPr>
                <w:i/>
                <w:lang w:val="en-GB"/>
              </w:rPr>
              <w:t>bwp-Id</w:t>
            </w:r>
            <w:r>
              <w:rPr>
                <w:szCs w:val="22"/>
                <w:lang w:val="en-GB" w:eastAsia="ja-JP"/>
              </w:rPr>
              <w:t xml:space="preserve">) of the UL BWP in which the </w:t>
            </w:r>
            <w:r>
              <w:rPr>
                <w:i/>
                <w:lang w:val="en-GB"/>
              </w:rPr>
              <w:t>BeamFailureRecoveryConfig</w:t>
            </w:r>
            <w:r>
              <w:rPr>
                <w:szCs w:val="22"/>
                <w:lang w:val="en-GB" w:eastAsia="ja-JP"/>
              </w:rPr>
              <w:t xml:space="preserve"> is provided. The CORESET associated with the recovery search space cannot be associated with another search space. Network always configures </w:t>
            </w:r>
            <w:r>
              <w:rPr>
                <w:lang w:val="en-GB"/>
              </w:rPr>
              <w:t>the UE with a value for</w:t>
            </w:r>
            <w:r>
              <w:rPr>
                <w:szCs w:val="22"/>
                <w:lang w:val="en-GB" w:eastAsia="ja-JP"/>
              </w:rPr>
              <w:t xml:space="preserve"> this field when contention free random access resources for BFR are configured.</w:t>
            </w:r>
          </w:p>
        </w:tc>
      </w:tr>
      <w:tr w:rsidR="007A18AB" w14:paraId="7413AD29" w14:textId="77777777">
        <w:tc>
          <w:tcPr>
            <w:tcW w:w="14173" w:type="dxa"/>
            <w:tcBorders>
              <w:top w:val="single" w:sz="4" w:space="0" w:color="auto"/>
              <w:left w:val="single" w:sz="4" w:space="0" w:color="auto"/>
              <w:bottom w:val="single" w:sz="4" w:space="0" w:color="auto"/>
              <w:right w:val="single" w:sz="4" w:space="0" w:color="auto"/>
            </w:tcBorders>
          </w:tcPr>
          <w:p w14:paraId="25F40957" w14:textId="77777777" w:rsidR="007A18AB" w:rsidRDefault="00840174">
            <w:pPr>
              <w:pStyle w:val="TAL"/>
              <w:rPr>
                <w:b/>
                <w:i/>
                <w:szCs w:val="22"/>
                <w:lang w:val="en-GB" w:eastAsia="ja-JP"/>
              </w:rPr>
            </w:pPr>
            <w:r>
              <w:rPr>
                <w:b/>
                <w:i/>
                <w:szCs w:val="22"/>
                <w:lang w:val="en-GB" w:eastAsia="ja-JP"/>
              </w:rPr>
              <w:t>rootSequenceIndex-BFR</w:t>
            </w:r>
          </w:p>
          <w:p w14:paraId="1E17047B" w14:textId="77777777" w:rsidR="007A18AB" w:rsidRDefault="00840174">
            <w:pPr>
              <w:pStyle w:val="TAL"/>
              <w:rPr>
                <w:lang w:val="en-GB"/>
              </w:rPr>
            </w:pPr>
            <w:r>
              <w:rPr>
                <w:lang w:val="en-GB"/>
              </w:rPr>
              <w:t>PRACH root sequence index (see TS 38.211 [16], clause 6.3.3.1) for beam failure recovery.</w:t>
            </w:r>
          </w:p>
        </w:tc>
      </w:tr>
      <w:tr w:rsidR="007A18AB" w14:paraId="0C314086" w14:textId="77777777">
        <w:tc>
          <w:tcPr>
            <w:tcW w:w="14173" w:type="dxa"/>
            <w:tcBorders>
              <w:top w:val="single" w:sz="4" w:space="0" w:color="auto"/>
              <w:left w:val="single" w:sz="4" w:space="0" w:color="auto"/>
              <w:bottom w:val="single" w:sz="4" w:space="0" w:color="auto"/>
              <w:right w:val="single" w:sz="4" w:space="0" w:color="auto"/>
            </w:tcBorders>
          </w:tcPr>
          <w:p w14:paraId="31E6ECDD" w14:textId="77777777" w:rsidR="007A18AB" w:rsidRDefault="00840174">
            <w:pPr>
              <w:pStyle w:val="TAL"/>
              <w:rPr>
                <w:szCs w:val="22"/>
                <w:lang w:val="en-GB" w:eastAsia="ja-JP"/>
              </w:rPr>
            </w:pPr>
            <w:r>
              <w:rPr>
                <w:b/>
                <w:i/>
                <w:szCs w:val="22"/>
                <w:lang w:val="en-GB" w:eastAsia="ja-JP"/>
              </w:rPr>
              <w:t>ssb-perRACH-Occasion</w:t>
            </w:r>
          </w:p>
          <w:p w14:paraId="0319B494" w14:textId="77777777" w:rsidR="007A18AB" w:rsidRDefault="00840174">
            <w:pPr>
              <w:pStyle w:val="TAL"/>
              <w:rPr>
                <w:szCs w:val="22"/>
                <w:lang w:val="en-GB" w:eastAsia="ja-JP"/>
              </w:rPr>
            </w:pPr>
            <w:r>
              <w:rPr>
                <w:szCs w:val="22"/>
                <w:lang w:val="en-GB" w:eastAsia="ja-JP"/>
              </w:rPr>
              <w:t>Number of SSBs per RACH occasion for CF-BFR, see TS 38.213 [13], clause 8.1.</w:t>
            </w:r>
          </w:p>
        </w:tc>
      </w:tr>
    </w:tbl>
    <w:p w14:paraId="5885155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006552" w14:textId="77777777">
        <w:tc>
          <w:tcPr>
            <w:tcW w:w="14173" w:type="dxa"/>
            <w:tcBorders>
              <w:top w:val="single" w:sz="4" w:space="0" w:color="auto"/>
              <w:left w:val="single" w:sz="4" w:space="0" w:color="auto"/>
              <w:bottom w:val="single" w:sz="4" w:space="0" w:color="auto"/>
              <w:right w:val="single" w:sz="4" w:space="0" w:color="auto"/>
            </w:tcBorders>
          </w:tcPr>
          <w:p w14:paraId="0490B870" w14:textId="77777777" w:rsidR="007A18AB" w:rsidRDefault="00840174">
            <w:pPr>
              <w:pStyle w:val="TAH"/>
              <w:rPr>
                <w:szCs w:val="22"/>
                <w:lang w:val="en-GB" w:eastAsia="ja-JP"/>
              </w:rPr>
            </w:pPr>
            <w:r>
              <w:rPr>
                <w:i/>
                <w:szCs w:val="22"/>
                <w:lang w:val="en-GB" w:eastAsia="ja-JP"/>
              </w:rPr>
              <w:lastRenderedPageBreak/>
              <w:t xml:space="preserve">BFR-CSIRS-Resource </w:t>
            </w:r>
            <w:r>
              <w:rPr>
                <w:szCs w:val="22"/>
                <w:lang w:val="en-GB" w:eastAsia="ja-JP"/>
              </w:rPr>
              <w:t>field descriptions</w:t>
            </w:r>
          </w:p>
        </w:tc>
      </w:tr>
      <w:tr w:rsidR="007A18AB" w14:paraId="1CD16EDB" w14:textId="77777777">
        <w:tc>
          <w:tcPr>
            <w:tcW w:w="14173" w:type="dxa"/>
            <w:tcBorders>
              <w:top w:val="single" w:sz="4" w:space="0" w:color="auto"/>
              <w:left w:val="single" w:sz="4" w:space="0" w:color="auto"/>
              <w:bottom w:val="single" w:sz="4" w:space="0" w:color="auto"/>
              <w:right w:val="single" w:sz="4" w:space="0" w:color="auto"/>
            </w:tcBorders>
          </w:tcPr>
          <w:p w14:paraId="0D3BE351" w14:textId="77777777" w:rsidR="007A18AB" w:rsidRDefault="00840174">
            <w:pPr>
              <w:pStyle w:val="TAL"/>
              <w:rPr>
                <w:szCs w:val="22"/>
                <w:lang w:val="en-GB" w:eastAsia="ja-JP"/>
              </w:rPr>
            </w:pPr>
            <w:r>
              <w:rPr>
                <w:b/>
                <w:i/>
                <w:szCs w:val="22"/>
                <w:lang w:val="en-GB" w:eastAsia="ja-JP"/>
              </w:rPr>
              <w:t>csi-RS</w:t>
            </w:r>
          </w:p>
          <w:p w14:paraId="4D8C5CD0" w14:textId="77777777" w:rsidR="007A18AB" w:rsidRDefault="00840174">
            <w:pPr>
              <w:pStyle w:val="TAL"/>
              <w:rPr>
                <w:szCs w:val="22"/>
                <w:lang w:val="en-GB" w:eastAsia="ja-JP"/>
              </w:rPr>
            </w:pPr>
            <w:r>
              <w:rPr>
                <w:szCs w:val="22"/>
                <w:lang w:val="en-GB" w:eastAsia="ja-JP"/>
              </w:rPr>
              <w:t xml:space="preserve">The ID of a </w:t>
            </w:r>
            <w:r>
              <w:rPr>
                <w:i/>
                <w:lang w:val="en-GB"/>
              </w:rPr>
              <w:t>NZP-CSI-RS-Resource</w:t>
            </w:r>
            <w:r>
              <w:rPr>
                <w:szCs w:val="22"/>
                <w:lang w:val="en-GB" w:eastAsia="ja-JP"/>
              </w:rPr>
              <w:t xml:space="preserve"> configured in the </w:t>
            </w:r>
            <w:r>
              <w:rPr>
                <w:i/>
                <w:lang w:val="en-GB"/>
              </w:rPr>
              <w:t>CSI-MeasConfig</w:t>
            </w:r>
            <w:r>
              <w:rPr>
                <w:szCs w:val="22"/>
                <w:lang w:val="en-GB" w:eastAsia="ja-JP"/>
              </w:rPr>
              <w:t xml:space="preserve"> of this serving cell. This reference signal determines a candidate beam for beam failure recovery (BFR).</w:t>
            </w:r>
          </w:p>
        </w:tc>
      </w:tr>
      <w:tr w:rsidR="007A18AB" w14:paraId="12F5BA3F" w14:textId="77777777">
        <w:tc>
          <w:tcPr>
            <w:tcW w:w="14173" w:type="dxa"/>
            <w:tcBorders>
              <w:top w:val="single" w:sz="4" w:space="0" w:color="auto"/>
              <w:left w:val="single" w:sz="4" w:space="0" w:color="auto"/>
              <w:bottom w:val="single" w:sz="4" w:space="0" w:color="auto"/>
              <w:right w:val="single" w:sz="4" w:space="0" w:color="auto"/>
            </w:tcBorders>
          </w:tcPr>
          <w:p w14:paraId="2996927D" w14:textId="77777777" w:rsidR="007A18AB" w:rsidRDefault="00840174">
            <w:pPr>
              <w:pStyle w:val="TAL"/>
              <w:rPr>
                <w:szCs w:val="22"/>
                <w:lang w:val="en-GB" w:eastAsia="ja-JP"/>
              </w:rPr>
            </w:pPr>
            <w:r>
              <w:rPr>
                <w:b/>
                <w:i/>
                <w:szCs w:val="22"/>
                <w:lang w:val="en-GB" w:eastAsia="ja-JP"/>
              </w:rPr>
              <w:t>ra-OccasionList</w:t>
            </w:r>
          </w:p>
          <w:p w14:paraId="107E9177" w14:textId="77777777" w:rsidR="007A18AB" w:rsidRDefault="00840174">
            <w:pPr>
              <w:pStyle w:val="TAL"/>
              <w:rPr>
                <w:szCs w:val="22"/>
                <w:lang w:val="en-GB" w:eastAsia="ja-JP"/>
              </w:rPr>
            </w:pPr>
            <w:r>
              <w:rPr>
                <w:szCs w:val="22"/>
                <w:lang w:val="en-GB" w:eastAsia="ja-JP"/>
              </w:rPr>
              <w:t>RA occasions that the UE shall use when performing BFR upon selecting the candidate beam identified by this CSI-RS.</w:t>
            </w:r>
            <w:r>
              <w:rPr>
                <w:lang w:val="en-GB" w:eastAsia="ja-JP"/>
              </w:rPr>
              <w:t xml:space="preserve"> </w:t>
            </w:r>
            <w:r>
              <w:rPr>
                <w:szCs w:val="22"/>
                <w:lang w:val="en-GB" w:eastAsia="ja-JP"/>
              </w:rPr>
              <w:t xml:space="preserve">The network ensures that the RA occasion indexes provided herein are also configured by </w:t>
            </w:r>
            <w:r>
              <w:rPr>
                <w:i/>
                <w:lang w:val="en-GB"/>
              </w:rPr>
              <w:t>prach-ConfigurationIndex</w:t>
            </w:r>
            <w:r>
              <w:rPr>
                <w:szCs w:val="22"/>
                <w:lang w:val="en-GB" w:eastAsia="ja-JP"/>
              </w:rPr>
              <w:t xml:space="preserve"> and </w:t>
            </w:r>
            <w:r>
              <w:rPr>
                <w:i/>
                <w:lang w:val="en-GB"/>
              </w:rPr>
              <w:t>msg1-FDM</w:t>
            </w:r>
            <w:r>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629F43B7" w14:textId="77777777" w:rsidR="007A18AB" w:rsidRDefault="00840174">
            <w:pPr>
              <w:pStyle w:val="TAL"/>
              <w:rPr>
                <w:szCs w:val="22"/>
                <w:lang w:val="en-GB" w:eastAsia="ja-JP"/>
              </w:rPr>
            </w:pPr>
            <w:r>
              <w:rPr>
                <w:szCs w:val="22"/>
                <w:lang w:val="en-GB" w:eastAsia="ja-JP"/>
              </w:rPr>
              <w:t>If the field is absent the UE uses the RA occasion associated with the SSB that is QCLed with this CSI-RS.</w:t>
            </w:r>
          </w:p>
        </w:tc>
      </w:tr>
      <w:tr w:rsidR="007A18AB" w14:paraId="13884C8C" w14:textId="77777777">
        <w:tc>
          <w:tcPr>
            <w:tcW w:w="14173" w:type="dxa"/>
            <w:tcBorders>
              <w:top w:val="single" w:sz="4" w:space="0" w:color="auto"/>
              <w:left w:val="single" w:sz="4" w:space="0" w:color="auto"/>
              <w:bottom w:val="single" w:sz="4" w:space="0" w:color="auto"/>
              <w:right w:val="single" w:sz="4" w:space="0" w:color="auto"/>
            </w:tcBorders>
          </w:tcPr>
          <w:p w14:paraId="77F6B28A" w14:textId="77777777" w:rsidR="007A18AB" w:rsidRDefault="00840174">
            <w:pPr>
              <w:pStyle w:val="TAL"/>
              <w:rPr>
                <w:szCs w:val="22"/>
                <w:lang w:val="en-GB" w:eastAsia="ja-JP"/>
              </w:rPr>
            </w:pPr>
            <w:r>
              <w:rPr>
                <w:b/>
                <w:i/>
                <w:szCs w:val="22"/>
                <w:lang w:val="en-GB" w:eastAsia="ja-JP"/>
              </w:rPr>
              <w:t>ra-PreambleIndex</w:t>
            </w:r>
          </w:p>
          <w:p w14:paraId="4E2C460D" w14:textId="77777777" w:rsidR="007A18AB" w:rsidRDefault="00840174">
            <w:pPr>
              <w:pStyle w:val="TAL"/>
              <w:rPr>
                <w:szCs w:val="22"/>
                <w:lang w:val="en-GB" w:eastAsia="ja-JP"/>
              </w:rPr>
            </w:pPr>
            <w:r>
              <w:rPr>
                <w:szCs w:val="22"/>
                <w:lang w:val="en-GB" w:eastAsia="ja-JP"/>
              </w:rPr>
              <w:t>The RA preamble index to use in the RA occasions associated with this CSI-RS. If the field is absent, the UE uses the preamble index associated with the SSB that is QCLed with this CSI-RS.</w:t>
            </w:r>
          </w:p>
        </w:tc>
      </w:tr>
    </w:tbl>
    <w:p w14:paraId="6EED58F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D21127" w14:textId="77777777">
        <w:tc>
          <w:tcPr>
            <w:tcW w:w="14173" w:type="dxa"/>
            <w:tcBorders>
              <w:top w:val="single" w:sz="4" w:space="0" w:color="auto"/>
              <w:left w:val="single" w:sz="4" w:space="0" w:color="auto"/>
              <w:bottom w:val="single" w:sz="4" w:space="0" w:color="auto"/>
              <w:right w:val="single" w:sz="4" w:space="0" w:color="auto"/>
            </w:tcBorders>
          </w:tcPr>
          <w:p w14:paraId="227A1DB3" w14:textId="77777777" w:rsidR="007A18AB" w:rsidRDefault="00840174">
            <w:pPr>
              <w:pStyle w:val="TAH"/>
              <w:rPr>
                <w:szCs w:val="22"/>
                <w:lang w:val="en-GB" w:eastAsia="ja-JP"/>
              </w:rPr>
            </w:pPr>
            <w:r>
              <w:rPr>
                <w:i/>
                <w:szCs w:val="22"/>
                <w:lang w:val="en-GB" w:eastAsia="ja-JP"/>
              </w:rPr>
              <w:t xml:space="preserve">BFR-SSB-Resource </w:t>
            </w:r>
            <w:r>
              <w:rPr>
                <w:szCs w:val="22"/>
                <w:lang w:val="en-GB" w:eastAsia="ja-JP"/>
              </w:rPr>
              <w:t>field descriptions</w:t>
            </w:r>
          </w:p>
        </w:tc>
      </w:tr>
      <w:tr w:rsidR="007A18AB" w14:paraId="57463594" w14:textId="77777777">
        <w:tc>
          <w:tcPr>
            <w:tcW w:w="14173" w:type="dxa"/>
            <w:tcBorders>
              <w:top w:val="single" w:sz="4" w:space="0" w:color="auto"/>
              <w:left w:val="single" w:sz="4" w:space="0" w:color="auto"/>
              <w:bottom w:val="single" w:sz="4" w:space="0" w:color="auto"/>
              <w:right w:val="single" w:sz="4" w:space="0" w:color="auto"/>
            </w:tcBorders>
          </w:tcPr>
          <w:p w14:paraId="32E8D6B1" w14:textId="77777777" w:rsidR="007A18AB" w:rsidRDefault="00840174">
            <w:pPr>
              <w:pStyle w:val="TAL"/>
              <w:rPr>
                <w:szCs w:val="22"/>
                <w:lang w:val="en-GB" w:eastAsia="ja-JP"/>
              </w:rPr>
            </w:pPr>
            <w:r>
              <w:rPr>
                <w:b/>
                <w:i/>
                <w:szCs w:val="22"/>
                <w:lang w:val="en-GB" w:eastAsia="ja-JP"/>
              </w:rPr>
              <w:t>ra-PreambleIndex</w:t>
            </w:r>
          </w:p>
          <w:p w14:paraId="29810FC1" w14:textId="77777777" w:rsidR="007A18AB" w:rsidRDefault="00840174">
            <w:pPr>
              <w:pStyle w:val="TAL"/>
              <w:rPr>
                <w:szCs w:val="22"/>
                <w:lang w:val="en-GB" w:eastAsia="ja-JP"/>
              </w:rPr>
            </w:pPr>
            <w:r>
              <w:rPr>
                <w:szCs w:val="22"/>
                <w:lang w:val="en-GB" w:eastAsia="ja-JP"/>
              </w:rPr>
              <w:t>The preamble index that the UE shall use when performing BFR upon selecting the candidate beams identified by this SSB.</w:t>
            </w:r>
          </w:p>
        </w:tc>
      </w:tr>
      <w:tr w:rsidR="007A18AB" w14:paraId="33BCDF3E" w14:textId="77777777">
        <w:tc>
          <w:tcPr>
            <w:tcW w:w="14173" w:type="dxa"/>
            <w:tcBorders>
              <w:top w:val="single" w:sz="4" w:space="0" w:color="auto"/>
              <w:left w:val="single" w:sz="4" w:space="0" w:color="auto"/>
              <w:bottom w:val="single" w:sz="4" w:space="0" w:color="auto"/>
              <w:right w:val="single" w:sz="4" w:space="0" w:color="auto"/>
            </w:tcBorders>
          </w:tcPr>
          <w:p w14:paraId="3B826022" w14:textId="77777777" w:rsidR="007A18AB" w:rsidRDefault="00840174">
            <w:pPr>
              <w:pStyle w:val="TAL"/>
              <w:rPr>
                <w:szCs w:val="22"/>
                <w:lang w:val="en-GB" w:eastAsia="ja-JP"/>
              </w:rPr>
            </w:pPr>
            <w:r>
              <w:rPr>
                <w:b/>
                <w:i/>
                <w:szCs w:val="22"/>
                <w:lang w:val="en-GB" w:eastAsia="ja-JP"/>
              </w:rPr>
              <w:t>ssb</w:t>
            </w:r>
          </w:p>
          <w:p w14:paraId="13AECB60" w14:textId="77777777" w:rsidR="007A18AB" w:rsidRDefault="00840174">
            <w:pPr>
              <w:pStyle w:val="TAL"/>
              <w:rPr>
                <w:szCs w:val="22"/>
                <w:lang w:val="en-GB" w:eastAsia="ja-JP"/>
              </w:rPr>
            </w:pPr>
            <w:r>
              <w:rPr>
                <w:szCs w:val="22"/>
                <w:lang w:val="en-GB" w:eastAsia="ja-JP"/>
              </w:rPr>
              <w:t>The ID of an SSB transmitted by this serving cell. It determines a candidate beam for beam failure recovery (BFR).</w:t>
            </w:r>
          </w:p>
        </w:tc>
      </w:tr>
    </w:tbl>
    <w:p w14:paraId="6FCD1E4B" w14:textId="77777777" w:rsidR="007A18AB" w:rsidRDefault="007A18AB"/>
    <w:p w14:paraId="2B101C1B" w14:textId="77777777" w:rsidR="007A18AB" w:rsidRDefault="00840174">
      <w:pPr>
        <w:pStyle w:val="Heading4"/>
        <w:rPr>
          <w:lang w:val="en-GB"/>
        </w:rPr>
      </w:pPr>
      <w:bookmarkStart w:id="3634" w:name="_Toc20425936"/>
      <w:bookmarkStart w:id="3635" w:name="_Toc29321332"/>
      <w:r>
        <w:rPr>
          <w:lang w:val="en-GB"/>
        </w:rPr>
        <w:t>–</w:t>
      </w:r>
      <w:r>
        <w:rPr>
          <w:lang w:val="en-GB"/>
        </w:rPr>
        <w:tab/>
      </w:r>
      <w:r>
        <w:rPr>
          <w:i/>
          <w:lang w:val="en-GB"/>
        </w:rPr>
        <w:t>BetaOffsets</w:t>
      </w:r>
      <w:bookmarkEnd w:id="3634"/>
      <w:bookmarkEnd w:id="3635"/>
    </w:p>
    <w:p w14:paraId="24131133" w14:textId="77777777" w:rsidR="007A18AB" w:rsidRDefault="00840174">
      <w:r>
        <w:t xml:space="preserve">The IE </w:t>
      </w:r>
      <w:r>
        <w:rPr>
          <w:i/>
        </w:rPr>
        <w:t>BetaOffsets</w:t>
      </w:r>
      <w:r>
        <w:t xml:space="preserve"> is used to configure beta-offset values, see </w:t>
      </w:r>
      <w:r>
        <w:rPr>
          <w:szCs w:val="22"/>
        </w:rPr>
        <w:t>TS 38.213 [13], clause 9.3</w:t>
      </w:r>
      <w:r>
        <w:t>.</w:t>
      </w:r>
    </w:p>
    <w:p w14:paraId="0A879FC2" w14:textId="77777777" w:rsidR="007A18AB" w:rsidRDefault="00840174">
      <w:pPr>
        <w:pStyle w:val="TH"/>
        <w:rPr>
          <w:lang w:val="en-GB"/>
        </w:rPr>
      </w:pPr>
      <w:r>
        <w:rPr>
          <w:i/>
          <w:lang w:val="en-GB"/>
        </w:rPr>
        <w:t>BetaOffsets</w:t>
      </w:r>
      <w:r>
        <w:rPr>
          <w:lang w:val="en-GB"/>
        </w:rPr>
        <w:t xml:space="preserve"> information element</w:t>
      </w:r>
    </w:p>
    <w:p w14:paraId="10087ADE" w14:textId="77777777" w:rsidR="007A18AB" w:rsidRDefault="00840174">
      <w:pPr>
        <w:pStyle w:val="PL"/>
        <w:rPr>
          <w:color w:val="808080"/>
        </w:rPr>
      </w:pPr>
      <w:r>
        <w:rPr>
          <w:color w:val="808080"/>
        </w:rPr>
        <w:t>-- ASN1START</w:t>
      </w:r>
    </w:p>
    <w:p w14:paraId="305E62A1" w14:textId="77777777" w:rsidR="007A18AB" w:rsidRDefault="00840174">
      <w:pPr>
        <w:pStyle w:val="PL"/>
        <w:rPr>
          <w:color w:val="808080"/>
        </w:rPr>
      </w:pPr>
      <w:r>
        <w:rPr>
          <w:color w:val="808080"/>
        </w:rPr>
        <w:t>-- TAG-BETAOFFSETS-START</w:t>
      </w:r>
    </w:p>
    <w:p w14:paraId="2FFA7502" w14:textId="77777777" w:rsidR="007A18AB" w:rsidRDefault="007A18AB">
      <w:pPr>
        <w:pStyle w:val="PL"/>
      </w:pPr>
    </w:p>
    <w:p w14:paraId="3667A23F" w14:textId="77777777" w:rsidR="007A18AB" w:rsidRDefault="00840174">
      <w:pPr>
        <w:pStyle w:val="PL"/>
      </w:pPr>
      <w:r>
        <w:t xml:space="preserve">BetaOffsets ::=                     </w:t>
      </w:r>
      <w:r>
        <w:rPr>
          <w:color w:val="993366"/>
        </w:rPr>
        <w:t>SEQUENCE</w:t>
      </w:r>
      <w:r>
        <w:t xml:space="preserve"> {</w:t>
      </w:r>
    </w:p>
    <w:p w14:paraId="40C82088" w14:textId="77777777" w:rsidR="007A18AB" w:rsidRDefault="00840174">
      <w:pPr>
        <w:pStyle w:val="PL"/>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14:paraId="5894CC7C" w14:textId="77777777" w:rsidR="007A18AB" w:rsidRDefault="00840174">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5F758B09" w14:textId="77777777" w:rsidR="007A18AB" w:rsidRDefault="00840174">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3B63B7E1" w14:textId="77777777" w:rsidR="007A18AB" w:rsidRDefault="00840174">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7B9203E2" w14:textId="77777777" w:rsidR="007A18AB" w:rsidRDefault="00840174">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2BABEA71" w14:textId="77777777" w:rsidR="007A18AB" w:rsidRDefault="00840174">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7D4DB5E8" w14:textId="77777777" w:rsidR="007A18AB" w:rsidRDefault="00840174">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294882B7" w14:textId="77777777" w:rsidR="007A18AB" w:rsidRDefault="00840174">
      <w:pPr>
        <w:pStyle w:val="PL"/>
      </w:pPr>
      <w:r>
        <w:t>}</w:t>
      </w:r>
    </w:p>
    <w:p w14:paraId="5DCB5CA7" w14:textId="77777777" w:rsidR="007A18AB" w:rsidRDefault="007A18AB">
      <w:pPr>
        <w:pStyle w:val="PL"/>
      </w:pPr>
    </w:p>
    <w:p w14:paraId="5DAE5905" w14:textId="77777777" w:rsidR="007A18AB" w:rsidRDefault="00840174">
      <w:pPr>
        <w:pStyle w:val="PL"/>
        <w:rPr>
          <w:color w:val="808080"/>
        </w:rPr>
      </w:pPr>
      <w:r>
        <w:rPr>
          <w:color w:val="808080"/>
        </w:rPr>
        <w:t>-- TAG-BETAOFFSETS-STOP</w:t>
      </w:r>
    </w:p>
    <w:p w14:paraId="0499F34E" w14:textId="77777777" w:rsidR="007A18AB" w:rsidRDefault="00840174">
      <w:pPr>
        <w:pStyle w:val="PL"/>
        <w:rPr>
          <w:color w:val="808080"/>
        </w:rPr>
      </w:pPr>
      <w:r>
        <w:rPr>
          <w:color w:val="808080"/>
        </w:rPr>
        <w:t>-- ASN1STOP</w:t>
      </w:r>
    </w:p>
    <w:p w14:paraId="2117ACB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959175" w14:textId="77777777">
        <w:tc>
          <w:tcPr>
            <w:tcW w:w="14173" w:type="dxa"/>
            <w:shd w:val="clear" w:color="auto" w:fill="auto"/>
          </w:tcPr>
          <w:p w14:paraId="24489C01" w14:textId="77777777" w:rsidR="007A18AB" w:rsidRDefault="00840174">
            <w:pPr>
              <w:pStyle w:val="TAH"/>
              <w:rPr>
                <w:szCs w:val="22"/>
                <w:lang w:val="en-GB" w:eastAsia="ja-JP"/>
              </w:rPr>
            </w:pPr>
            <w:r>
              <w:rPr>
                <w:i/>
                <w:szCs w:val="22"/>
                <w:lang w:val="en-GB" w:eastAsia="ja-JP"/>
              </w:rPr>
              <w:lastRenderedPageBreak/>
              <w:t xml:space="preserve">BetaOffsets </w:t>
            </w:r>
            <w:r>
              <w:rPr>
                <w:szCs w:val="22"/>
                <w:lang w:val="en-GB" w:eastAsia="ja-JP"/>
              </w:rPr>
              <w:t>field descriptions</w:t>
            </w:r>
          </w:p>
        </w:tc>
      </w:tr>
      <w:tr w:rsidR="007A18AB" w14:paraId="5D12603A" w14:textId="77777777">
        <w:tc>
          <w:tcPr>
            <w:tcW w:w="14173" w:type="dxa"/>
            <w:shd w:val="clear" w:color="auto" w:fill="auto"/>
          </w:tcPr>
          <w:p w14:paraId="54F9E6BB" w14:textId="77777777" w:rsidR="007A18AB" w:rsidRDefault="00840174">
            <w:pPr>
              <w:pStyle w:val="TAL"/>
              <w:rPr>
                <w:szCs w:val="22"/>
                <w:lang w:val="en-GB" w:eastAsia="ja-JP"/>
              </w:rPr>
            </w:pPr>
            <w:r>
              <w:rPr>
                <w:b/>
                <w:i/>
                <w:szCs w:val="22"/>
                <w:lang w:val="en-GB" w:eastAsia="ja-JP"/>
              </w:rPr>
              <w:t>betaOffsetACK-Index1</w:t>
            </w:r>
          </w:p>
          <w:p w14:paraId="12157ABD" w14:textId="77777777" w:rsidR="007A18AB" w:rsidRDefault="00840174">
            <w:pPr>
              <w:pStyle w:val="TAL"/>
              <w:rPr>
                <w:szCs w:val="22"/>
                <w:lang w:val="en-GB" w:eastAsia="ja-JP"/>
              </w:rPr>
            </w:pPr>
            <w:r>
              <w:rPr>
                <w:szCs w:val="22"/>
                <w:lang w:val="en-GB" w:eastAsia="ja-JP"/>
              </w:rPr>
              <w:t>Up to 2 bits HARQ-ACK (see TS 38.213 [13], clause 9.3). When the field is absent the UE applies the value 11.</w:t>
            </w:r>
          </w:p>
        </w:tc>
      </w:tr>
      <w:tr w:rsidR="007A18AB" w14:paraId="296F222F" w14:textId="77777777">
        <w:tc>
          <w:tcPr>
            <w:tcW w:w="14173" w:type="dxa"/>
            <w:shd w:val="clear" w:color="auto" w:fill="auto"/>
          </w:tcPr>
          <w:p w14:paraId="25027A6C" w14:textId="77777777" w:rsidR="007A18AB" w:rsidRDefault="00840174">
            <w:pPr>
              <w:pStyle w:val="TAL"/>
              <w:rPr>
                <w:szCs w:val="22"/>
                <w:lang w:val="en-GB" w:eastAsia="ja-JP"/>
              </w:rPr>
            </w:pPr>
            <w:r>
              <w:rPr>
                <w:b/>
                <w:i/>
                <w:szCs w:val="22"/>
                <w:lang w:val="en-GB" w:eastAsia="ja-JP"/>
              </w:rPr>
              <w:t>betaOffsetACK-Index2</w:t>
            </w:r>
          </w:p>
          <w:p w14:paraId="6B1F438B" w14:textId="77777777" w:rsidR="007A18AB" w:rsidRDefault="00840174">
            <w:pPr>
              <w:pStyle w:val="TAL"/>
              <w:rPr>
                <w:szCs w:val="22"/>
                <w:lang w:val="en-GB" w:eastAsia="ja-JP"/>
              </w:rPr>
            </w:pPr>
            <w:r>
              <w:rPr>
                <w:szCs w:val="22"/>
                <w:lang w:val="en-GB" w:eastAsia="ja-JP"/>
              </w:rPr>
              <w:t>Up to 11 bits HARQ-ACK (see TS 38.213 [13], clause 9.3). When the field is absent the UE applies the value 11.</w:t>
            </w:r>
          </w:p>
        </w:tc>
      </w:tr>
      <w:tr w:rsidR="007A18AB" w14:paraId="452A2458" w14:textId="77777777">
        <w:tc>
          <w:tcPr>
            <w:tcW w:w="14173" w:type="dxa"/>
            <w:shd w:val="clear" w:color="auto" w:fill="auto"/>
          </w:tcPr>
          <w:p w14:paraId="277F3420" w14:textId="77777777" w:rsidR="007A18AB" w:rsidRDefault="00840174">
            <w:pPr>
              <w:pStyle w:val="TAL"/>
              <w:rPr>
                <w:szCs w:val="22"/>
                <w:lang w:val="en-GB" w:eastAsia="ja-JP"/>
              </w:rPr>
            </w:pPr>
            <w:r>
              <w:rPr>
                <w:b/>
                <w:i/>
                <w:szCs w:val="22"/>
                <w:lang w:val="en-GB" w:eastAsia="ja-JP"/>
              </w:rPr>
              <w:t>betaOffsetACK-Index3</w:t>
            </w:r>
          </w:p>
          <w:p w14:paraId="55FF7B4D" w14:textId="77777777" w:rsidR="007A18AB" w:rsidRDefault="00840174">
            <w:pPr>
              <w:pStyle w:val="TAL"/>
              <w:rPr>
                <w:szCs w:val="22"/>
                <w:lang w:val="en-GB" w:eastAsia="ja-JP"/>
              </w:rPr>
            </w:pPr>
            <w:r>
              <w:rPr>
                <w:szCs w:val="22"/>
                <w:lang w:val="en-GB" w:eastAsia="ja-JP"/>
              </w:rPr>
              <w:t>Above 11 bits HARQ-ACK (see TS 38.213 [13], clause 9.3). When the field is absent the UE applies the value 11.</w:t>
            </w:r>
          </w:p>
        </w:tc>
      </w:tr>
      <w:tr w:rsidR="007A18AB" w14:paraId="53E3692F" w14:textId="77777777">
        <w:tc>
          <w:tcPr>
            <w:tcW w:w="14173" w:type="dxa"/>
            <w:shd w:val="clear" w:color="auto" w:fill="auto"/>
          </w:tcPr>
          <w:p w14:paraId="7CC128F8" w14:textId="77777777" w:rsidR="007A18AB" w:rsidRDefault="00840174">
            <w:pPr>
              <w:pStyle w:val="TAL"/>
              <w:rPr>
                <w:szCs w:val="22"/>
                <w:lang w:val="en-GB" w:eastAsia="ja-JP"/>
              </w:rPr>
            </w:pPr>
            <w:r>
              <w:rPr>
                <w:b/>
                <w:i/>
                <w:szCs w:val="22"/>
                <w:lang w:val="en-GB" w:eastAsia="ja-JP"/>
              </w:rPr>
              <w:t>betaOffsetCSI-Part1-Index1</w:t>
            </w:r>
          </w:p>
          <w:p w14:paraId="194DAC9B" w14:textId="77777777" w:rsidR="007A18AB" w:rsidRDefault="00840174">
            <w:pPr>
              <w:pStyle w:val="TAL"/>
              <w:rPr>
                <w:szCs w:val="22"/>
                <w:lang w:val="en-GB" w:eastAsia="ja-JP"/>
              </w:rPr>
            </w:pPr>
            <w:r>
              <w:rPr>
                <w:szCs w:val="22"/>
                <w:lang w:val="en-GB" w:eastAsia="ja-JP"/>
              </w:rPr>
              <w:t>Up to 11 bits of CSI part 1 bits (see TS 38.213 [13], clause 9.3). When the field is absent the UE applies the value 13.</w:t>
            </w:r>
          </w:p>
        </w:tc>
      </w:tr>
      <w:tr w:rsidR="007A18AB" w14:paraId="268BD2E8" w14:textId="77777777">
        <w:tc>
          <w:tcPr>
            <w:tcW w:w="14173" w:type="dxa"/>
            <w:shd w:val="clear" w:color="auto" w:fill="auto"/>
          </w:tcPr>
          <w:p w14:paraId="564716BA" w14:textId="77777777" w:rsidR="007A18AB" w:rsidRDefault="00840174">
            <w:pPr>
              <w:pStyle w:val="TAL"/>
              <w:rPr>
                <w:szCs w:val="22"/>
                <w:lang w:val="en-GB" w:eastAsia="ja-JP"/>
              </w:rPr>
            </w:pPr>
            <w:r>
              <w:rPr>
                <w:b/>
                <w:i/>
                <w:szCs w:val="22"/>
                <w:lang w:val="en-GB" w:eastAsia="ja-JP"/>
              </w:rPr>
              <w:t>betaOffsetCSI-Part1-Index2</w:t>
            </w:r>
          </w:p>
          <w:p w14:paraId="003FB192" w14:textId="77777777" w:rsidR="007A18AB" w:rsidRDefault="00840174">
            <w:pPr>
              <w:pStyle w:val="TAL"/>
              <w:rPr>
                <w:szCs w:val="22"/>
                <w:lang w:val="en-GB" w:eastAsia="ja-JP"/>
              </w:rPr>
            </w:pPr>
            <w:r>
              <w:rPr>
                <w:szCs w:val="22"/>
                <w:lang w:val="en-GB" w:eastAsia="ja-JP"/>
              </w:rPr>
              <w:t>Above 11 bits of CSI part 1 bits (see TS 38.213 [13], clause 9.3). When the field is absent the UE applies the value 13.</w:t>
            </w:r>
          </w:p>
        </w:tc>
      </w:tr>
      <w:tr w:rsidR="007A18AB" w14:paraId="6DEA92CE" w14:textId="77777777">
        <w:tc>
          <w:tcPr>
            <w:tcW w:w="14173" w:type="dxa"/>
            <w:shd w:val="clear" w:color="auto" w:fill="auto"/>
          </w:tcPr>
          <w:p w14:paraId="5D26CFD8" w14:textId="77777777" w:rsidR="007A18AB" w:rsidRDefault="00840174">
            <w:pPr>
              <w:pStyle w:val="TAL"/>
              <w:rPr>
                <w:szCs w:val="22"/>
                <w:lang w:val="en-GB" w:eastAsia="ja-JP"/>
              </w:rPr>
            </w:pPr>
            <w:r>
              <w:rPr>
                <w:b/>
                <w:i/>
                <w:szCs w:val="22"/>
                <w:lang w:val="en-GB" w:eastAsia="ja-JP"/>
              </w:rPr>
              <w:t>betaOffsetCSI-Part2-Index1</w:t>
            </w:r>
          </w:p>
          <w:p w14:paraId="35007739" w14:textId="77777777" w:rsidR="007A18AB" w:rsidRDefault="00840174">
            <w:pPr>
              <w:pStyle w:val="TAL"/>
              <w:rPr>
                <w:szCs w:val="22"/>
                <w:lang w:val="en-GB" w:eastAsia="ja-JP"/>
              </w:rPr>
            </w:pPr>
            <w:r>
              <w:rPr>
                <w:szCs w:val="22"/>
                <w:lang w:val="en-GB" w:eastAsia="ja-JP"/>
              </w:rPr>
              <w:t>Up to 11 bits of CSI part 2 bits (see TS 38.213 [13], clause 9.3). When the field is absent the UE applies the value 13.</w:t>
            </w:r>
          </w:p>
        </w:tc>
      </w:tr>
      <w:tr w:rsidR="007A18AB" w14:paraId="281E76DE" w14:textId="77777777">
        <w:tc>
          <w:tcPr>
            <w:tcW w:w="14173" w:type="dxa"/>
            <w:shd w:val="clear" w:color="auto" w:fill="auto"/>
          </w:tcPr>
          <w:p w14:paraId="5B0EE584" w14:textId="77777777" w:rsidR="007A18AB" w:rsidRDefault="00840174">
            <w:pPr>
              <w:pStyle w:val="TAL"/>
              <w:rPr>
                <w:szCs w:val="22"/>
                <w:lang w:val="en-GB" w:eastAsia="ja-JP"/>
              </w:rPr>
            </w:pPr>
            <w:r>
              <w:rPr>
                <w:b/>
                <w:i/>
                <w:szCs w:val="22"/>
                <w:lang w:val="en-GB" w:eastAsia="ja-JP"/>
              </w:rPr>
              <w:t>betaOffsetCSI-Part2-Index2</w:t>
            </w:r>
          </w:p>
          <w:p w14:paraId="6587DC62" w14:textId="77777777" w:rsidR="007A18AB" w:rsidRDefault="00840174">
            <w:pPr>
              <w:pStyle w:val="TAL"/>
              <w:rPr>
                <w:szCs w:val="22"/>
                <w:lang w:val="en-GB" w:eastAsia="ja-JP"/>
              </w:rPr>
            </w:pPr>
            <w:r>
              <w:rPr>
                <w:szCs w:val="22"/>
                <w:lang w:val="en-GB" w:eastAsia="ja-JP"/>
              </w:rPr>
              <w:t>Above 11 bits of CSI part 2 bits (see TS 38.213 [13], clause 9.3). When the field is absent the UE applies the value 13.</w:t>
            </w:r>
          </w:p>
        </w:tc>
      </w:tr>
    </w:tbl>
    <w:p w14:paraId="33C2DF44" w14:textId="77777777" w:rsidR="007A18AB" w:rsidRDefault="007A18AB"/>
    <w:p w14:paraId="55FC0B85" w14:textId="77777777" w:rsidR="007A18AB" w:rsidRDefault="00840174">
      <w:pPr>
        <w:pStyle w:val="Heading4"/>
        <w:rPr>
          <w:lang w:val="en-GB"/>
        </w:rPr>
      </w:pPr>
      <w:bookmarkStart w:id="3636" w:name="_Toc29321333"/>
      <w:bookmarkStart w:id="3637" w:name="_Toc20425937"/>
      <w:r>
        <w:rPr>
          <w:lang w:val="en-GB"/>
        </w:rPr>
        <w:t>–</w:t>
      </w:r>
      <w:r>
        <w:rPr>
          <w:lang w:val="en-GB"/>
        </w:rPr>
        <w:tab/>
      </w:r>
      <w:r>
        <w:rPr>
          <w:i/>
          <w:lang w:val="en-GB"/>
        </w:rPr>
        <w:t>BSR-Config</w:t>
      </w:r>
      <w:bookmarkEnd w:id="3636"/>
      <w:bookmarkEnd w:id="3637"/>
    </w:p>
    <w:p w14:paraId="4152C2A9" w14:textId="77777777" w:rsidR="007A18AB" w:rsidRDefault="00840174">
      <w:r>
        <w:t xml:space="preserve">The IE </w:t>
      </w:r>
      <w:r>
        <w:rPr>
          <w:i/>
        </w:rPr>
        <w:t>BSR-Config</w:t>
      </w:r>
      <w:r>
        <w:t xml:space="preserve"> is used to configure buffer status reporting.</w:t>
      </w:r>
    </w:p>
    <w:p w14:paraId="1F02A2F7" w14:textId="77777777" w:rsidR="007A18AB" w:rsidRDefault="00840174">
      <w:pPr>
        <w:pStyle w:val="TH"/>
        <w:rPr>
          <w:lang w:val="en-GB"/>
        </w:rPr>
      </w:pPr>
      <w:r>
        <w:rPr>
          <w:i/>
          <w:lang w:val="en-GB"/>
        </w:rPr>
        <w:t>BSR-Config</w:t>
      </w:r>
      <w:r>
        <w:rPr>
          <w:lang w:val="en-GB"/>
        </w:rPr>
        <w:t xml:space="preserve"> information element</w:t>
      </w:r>
    </w:p>
    <w:p w14:paraId="4332A1D7" w14:textId="77777777" w:rsidR="007A18AB" w:rsidRDefault="00840174">
      <w:pPr>
        <w:pStyle w:val="PL"/>
        <w:rPr>
          <w:color w:val="808080"/>
        </w:rPr>
      </w:pPr>
      <w:r>
        <w:rPr>
          <w:color w:val="808080"/>
        </w:rPr>
        <w:t>-- ASN1START</w:t>
      </w:r>
    </w:p>
    <w:p w14:paraId="08779338" w14:textId="77777777" w:rsidR="007A18AB" w:rsidRDefault="00840174">
      <w:pPr>
        <w:pStyle w:val="PL"/>
        <w:rPr>
          <w:color w:val="808080"/>
        </w:rPr>
      </w:pPr>
      <w:r>
        <w:rPr>
          <w:color w:val="808080"/>
        </w:rPr>
        <w:t>-- TAG-BSR-CONFIG-START</w:t>
      </w:r>
    </w:p>
    <w:p w14:paraId="6E578436" w14:textId="77777777" w:rsidR="007A18AB" w:rsidRDefault="007A18AB">
      <w:pPr>
        <w:pStyle w:val="PL"/>
      </w:pPr>
    </w:p>
    <w:p w14:paraId="2E7806A7" w14:textId="77777777" w:rsidR="007A18AB" w:rsidRDefault="00840174">
      <w:pPr>
        <w:pStyle w:val="PL"/>
      </w:pPr>
      <w:r>
        <w:t xml:space="preserve">BSR-Config ::=                      </w:t>
      </w:r>
      <w:r>
        <w:rPr>
          <w:color w:val="993366"/>
        </w:rPr>
        <w:t>SEQUENCE</w:t>
      </w:r>
      <w:r>
        <w:t xml:space="preserve"> {</w:t>
      </w:r>
    </w:p>
    <w:p w14:paraId="4DA3F209" w14:textId="77777777" w:rsidR="007A18AB" w:rsidRDefault="00840174">
      <w:pPr>
        <w:pStyle w:val="PL"/>
      </w:pPr>
      <w:r>
        <w:t xml:space="preserve">    periodicBSR-Timer                   </w:t>
      </w:r>
      <w:r>
        <w:rPr>
          <w:color w:val="993366"/>
        </w:rPr>
        <w:t>ENUMERATED</w:t>
      </w:r>
      <w:r>
        <w:t xml:space="preserve"> { sf1, sf5, sf10, sf16, sf20, sf32, sf40, sf64,</w:t>
      </w:r>
    </w:p>
    <w:p w14:paraId="2589140B" w14:textId="77777777" w:rsidR="007A18AB" w:rsidRDefault="00840174">
      <w:pPr>
        <w:pStyle w:val="PL"/>
      </w:pPr>
      <w:r>
        <w:t xml:space="preserve">                                                        sf80, sf128, sf160, sf320, sf640, sf1280, sf2560, infinity },</w:t>
      </w:r>
    </w:p>
    <w:p w14:paraId="16D2BC7F" w14:textId="77777777" w:rsidR="007A18AB" w:rsidRDefault="00840174">
      <w:pPr>
        <w:pStyle w:val="PL"/>
      </w:pPr>
      <w:r>
        <w:t xml:space="preserve">    retxBSR-Timer                       </w:t>
      </w:r>
      <w:r>
        <w:rPr>
          <w:color w:val="993366"/>
        </w:rPr>
        <w:t>ENUMERATED</w:t>
      </w:r>
      <w:r>
        <w:t xml:space="preserve"> { sf10, sf20, sf40, sf80, sf160, sf320, sf640, sf1280, sf2560,</w:t>
      </w:r>
    </w:p>
    <w:p w14:paraId="2D960717" w14:textId="77777777" w:rsidR="007A18AB" w:rsidRDefault="00840174">
      <w:pPr>
        <w:pStyle w:val="PL"/>
        <w:rPr>
          <w:lang w:val="sv-SE"/>
        </w:rPr>
      </w:pPr>
      <w:r>
        <w:t xml:space="preserve">                                                        </w:t>
      </w:r>
      <w:r>
        <w:rPr>
          <w:lang w:val="sv-SE"/>
        </w:rPr>
        <w:t>sf5120, sf10240, spare5, spare4, spare3, spare2, spare1},</w:t>
      </w:r>
    </w:p>
    <w:p w14:paraId="6F9AC49C" w14:textId="77777777" w:rsidR="007A18AB" w:rsidRDefault="00840174">
      <w:pPr>
        <w:pStyle w:val="PL"/>
        <w:rPr>
          <w:color w:val="808080"/>
        </w:rPr>
      </w:pPr>
      <w:r>
        <w:rPr>
          <w:lang w:val="sv-SE"/>
        </w:rPr>
        <w:t xml:space="preserve">    </w:t>
      </w:r>
      <w:r>
        <w:t xml:space="preserve">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14:paraId="1F758AE9" w14:textId="77777777" w:rsidR="007A18AB" w:rsidRDefault="00840174">
      <w:pPr>
        <w:pStyle w:val="PL"/>
      </w:pPr>
      <w:r>
        <w:t xml:space="preserve">    ...</w:t>
      </w:r>
    </w:p>
    <w:p w14:paraId="7B5ED865" w14:textId="77777777" w:rsidR="007A18AB" w:rsidRDefault="00840174">
      <w:pPr>
        <w:pStyle w:val="PL"/>
      </w:pPr>
      <w:r>
        <w:t>}</w:t>
      </w:r>
    </w:p>
    <w:p w14:paraId="00A08D09" w14:textId="77777777" w:rsidR="007A18AB" w:rsidRDefault="007A18AB">
      <w:pPr>
        <w:pStyle w:val="PL"/>
      </w:pPr>
    </w:p>
    <w:p w14:paraId="2A4F4CF1" w14:textId="77777777" w:rsidR="007A18AB" w:rsidRDefault="00840174">
      <w:pPr>
        <w:pStyle w:val="PL"/>
        <w:rPr>
          <w:color w:val="808080"/>
        </w:rPr>
      </w:pPr>
      <w:r>
        <w:rPr>
          <w:color w:val="808080"/>
        </w:rPr>
        <w:t>-- TAG-BSR-CONFIG-STOP</w:t>
      </w:r>
    </w:p>
    <w:p w14:paraId="3F4775A5" w14:textId="77777777" w:rsidR="007A18AB" w:rsidRDefault="00840174">
      <w:pPr>
        <w:pStyle w:val="PL"/>
        <w:rPr>
          <w:color w:val="808080"/>
        </w:rPr>
      </w:pPr>
      <w:r>
        <w:rPr>
          <w:color w:val="808080"/>
        </w:rPr>
        <w:t>-- ASN1STOP</w:t>
      </w:r>
    </w:p>
    <w:p w14:paraId="337913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B06CA35" w14:textId="77777777">
        <w:tc>
          <w:tcPr>
            <w:tcW w:w="14173" w:type="dxa"/>
          </w:tcPr>
          <w:p w14:paraId="46FB1FFB" w14:textId="77777777" w:rsidR="007A18AB" w:rsidRDefault="00840174">
            <w:pPr>
              <w:pStyle w:val="TAH"/>
              <w:rPr>
                <w:szCs w:val="22"/>
                <w:lang w:val="en-GB" w:eastAsia="ja-JP"/>
              </w:rPr>
            </w:pPr>
            <w:r>
              <w:rPr>
                <w:i/>
                <w:szCs w:val="22"/>
                <w:lang w:val="en-GB" w:eastAsia="ja-JP"/>
              </w:rPr>
              <w:lastRenderedPageBreak/>
              <w:t xml:space="preserve">BSR-Config </w:t>
            </w:r>
            <w:r>
              <w:rPr>
                <w:szCs w:val="22"/>
                <w:lang w:val="en-GB" w:eastAsia="ja-JP"/>
              </w:rPr>
              <w:t>field descriptions</w:t>
            </w:r>
          </w:p>
        </w:tc>
      </w:tr>
      <w:tr w:rsidR="007A18AB" w14:paraId="51F93984" w14:textId="77777777">
        <w:tc>
          <w:tcPr>
            <w:tcW w:w="14173" w:type="dxa"/>
          </w:tcPr>
          <w:p w14:paraId="3E882DEB" w14:textId="77777777" w:rsidR="007A18AB" w:rsidRDefault="00840174">
            <w:pPr>
              <w:pStyle w:val="TAL"/>
              <w:rPr>
                <w:szCs w:val="22"/>
                <w:lang w:val="en-GB" w:eastAsia="ja-JP"/>
              </w:rPr>
            </w:pPr>
            <w:r>
              <w:rPr>
                <w:b/>
                <w:i/>
                <w:szCs w:val="22"/>
                <w:lang w:val="en-GB" w:eastAsia="ja-JP"/>
              </w:rPr>
              <w:t>logicalChannelSR-DelayTimer</w:t>
            </w:r>
          </w:p>
          <w:p w14:paraId="095661F9"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sf20</w:t>
            </w:r>
            <w:r>
              <w:rPr>
                <w:szCs w:val="22"/>
                <w:lang w:val="en-GB" w:eastAsia="ja-JP"/>
              </w:rPr>
              <w:t xml:space="preserve"> corresponds to 20 subframes, </w:t>
            </w:r>
            <w:r>
              <w:rPr>
                <w:i/>
                <w:lang w:val="en-GB"/>
              </w:rPr>
              <w:t>sf40</w:t>
            </w:r>
            <w:r>
              <w:rPr>
                <w:szCs w:val="22"/>
                <w:lang w:val="en-GB" w:eastAsia="ja-JP"/>
              </w:rPr>
              <w:t xml:space="preserve"> corresponds to 40 subframes, and so on.</w:t>
            </w:r>
          </w:p>
        </w:tc>
      </w:tr>
      <w:tr w:rsidR="007A18AB" w14:paraId="1D403432" w14:textId="77777777">
        <w:tc>
          <w:tcPr>
            <w:tcW w:w="14173" w:type="dxa"/>
          </w:tcPr>
          <w:p w14:paraId="61204F4C" w14:textId="77777777" w:rsidR="007A18AB" w:rsidRDefault="00840174">
            <w:pPr>
              <w:pStyle w:val="TAL"/>
              <w:rPr>
                <w:szCs w:val="22"/>
                <w:lang w:val="en-GB" w:eastAsia="ja-JP"/>
              </w:rPr>
            </w:pPr>
            <w:r>
              <w:rPr>
                <w:b/>
                <w:i/>
                <w:szCs w:val="22"/>
                <w:lang w:val="en-GB" w:eastAsia="ja-JP"/>
              </w:rPr>
              <w:t>periodicBSR-Timer</w:t>
            </w:r>
          </w:p>
          <w:p w14:paraId="2F8F085A"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sf1</w:t>
            </w:r>
            <w:r>
              <w:rPr>
                <w:szCs w:val="22"/>
                <w:lang w:val="en-GB" w:eastAsia="ja-JP"/>
              </w:rPr>
              <w:t xml:space="preserve"> corresponds to 1 subframe, value </w:t>
            </w:r>
            <w:r>
              <w:rPr>
                <w:i/>
                <w:lang w:val="en-GB"/>
              </w:rPr>
              <w:t>sf5</w:t>
            </w:r>
            <w:r>
              <w:rPr>
                <w:szCs w:val="22"/>
                <w:lang w:val="en-GB" w:eastAsia="ja-JP"/>
              </w:rPr>
              <w:t xml:space="preserve"> corresponds to 5 subframes and so on.</w:t>
            </w:r>
          </w:p>
        </w:tc>
      </w:tr>
      <w:tr w:rsidR="007A18AB" w14:paraId="4911404B" w14:textId="77777777">
        <w:tc>
          <w:tcPr>
            <w:tcW w:w="14173" w:type="dxa"/>
          </w:tcPr>
          <w:p w14:paraId="431F314A" w14:textId="77777777" w:rsidR="007A18AB" w:rsidRDefault="00840174">
            <w:pPr>
              <w:pStyle w:val="TAL"/>
              <w:rPr>
                <w:szCs w:val="22"/>
                <w:lang w:val="en-GB" w:eastAsia="ja-JP"/>
              </w:rPr>
            </w:pPr>
            <w:r>
              <w:rPr>
                <w:b/>
                <w:i/>
                <w:szCs w:val="22"/>
                <w:lang w:val="en-GB" w:eastAsia="ja-JP"/>
              </w:rPr>
              <w:t>retxBSR-Timer</w:t>
            </w:r>
          </w:p>
          <w:p w14:paraId="1EB2B688"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sf10</w:t>
            </w:r>
            <w:r>
              <w:rPr>
                <w:szCs w:val="22"/>
                <w:lang w:val="en-GB" w:eastAsia="ja-JP"/>
              </w:rPr>
              <w:t xml:space="preserve"> corresponds to 10 subframes, value </w:t>
            </w:r>
            <w:r>
              <w:rPr>
                <w:i/>
                <w:lang w:val="en-GB"/>
              </w:rPr>
              <w:t>sf20</w:t>
            </w:r>
            <w:r>
              <w:rPr>
                <w:szCs w:val="22"/>
                <w:lang w:val="en-GB" w:eastAsia="ja-JP"/>
              </w:rPr>
              <w:t xml:space="preserve"> corresponds to 20 subframes and so on.</w:t>
            </w:r>
          </w:p>
        </w:tc>
      </w:tr>
    </w:tbl>
    <w:p w14:paraId="35DC62A0" w14:textId="77777777" w:rsidR="007A18AB" w:rsidRDefault="007A18AB"/>
    <w:p w14:paraId="62C064BF" w14:textId="77777777" w:rsidR="007A18AB" w:rsidRDefault="00840174">
      <w:pPr>
        <w:pStyle w:val="Heading4"/>
        <w:rPr>
          <w:lang w:val="en-GB"/>
        </w:rPr>
      </w:pPr>
      <w:bookmarkStart w:id="3638" w:name="_Toc29321334"/>
      <w:bookmarkStart w:id="3639" w:name="_Toc20425938"/>
      <w:r>
        <w:rPr>
          <w:lang w:val="en-GB"/>
        </w:rPr>
        <w:t>–</w:t>
      </w:r>
      <w:r>
        <w:rPr>
          <w:lang w:val="en-GB"/>
        </w:rPr>
        <w:tab/>
      </w:r>
      <w:r>
        <w:rPr>
          <w:i/>
          <w:lang w:val="en-GB"/>
        </w:rPr>
        <w:t>BWP</w:t>
      </w:r>
      <w:bookmarkEnd w:id="3638"/>
      <w:bookmarkEnd w:id="3639"/>
    </w:p>
    <w:p w14:paraId="09E5DE50" w14:textId="77777777" w:rsidR="007A18AB" w:rsidRDefault="00840174">
      <w:r>
        <w:t xml:space="preserve">The IE </w:t>
      </w:r>
      <w:r>
        <w:rPr>
          <w:i/>
        </w:rPr>
        <w:t xml:space="preserve">BWP </w:t>
      </w:r>
      <w:r>
        <w:t>is used to configure generic parameters of a bandwidth part as defined in TS 38.211 [16], clause 4.5, and TS 38.213 [13], clause 12.</w:t>
      </w:r>
    </w:p>
    <w:p w14:paraId="528E5E41" w14:textId="77777777" w:rsidR="007A18AB" w:rsidRDefault="00840174">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3AC2D07C" w14:textId="77777777" w:rsidR="007A18AB" w:rsidRDefault="00840174">
      <w:r>
        <w:t>The uplink and downlink bandwidth part configurations are divided into common and dedicated parameters.</w:t>
      </w:r>
    </w:p>
    <w:p w14:paraId="5EC4FBF6" w14:textId="77777777" w:rsidR="007A18AB" w:rsidRDefault="00840174">
      <w:pPr>
        <w:pStyle w:val="TH"/>
        <w:rPr>
          <w:lang w:val="en-GB"/>
        </w:rPr>
      </w:pPr>
      <w:r>
        <w:rPr>
          <w:i/>
          <w:lang w:val="en-GB"/>
        </w:rPr>
        <w:t>BWP</w:t>
      </w:r>
      <w:r>
        <w:rPr>
          <w:lang w:val="en-GB"/>
        </w:rPr>
        <w:t xml:space="preserve"> information element</w:t>
      </w:r>
    </w:p>
    <w:p w14:paraId="4603012E" w14:textId="77777777" w:rsidR="007A18AB" w:rsidRDefault="00840174">
      <w:pPr>
        <w:pStyle w:val="PL"/>
        <w:rPr>
          <w:color w:val="808080"/>
        </w:rPr>
      </w:pPr>
      <w:r>
        <w:rPr>
          <w:color w:val="808080"/>
        </w:rPr>
        <w:t>-- ASN1START</w:t>
      </w:r>
    </w:p>
    <w:p w14:paraId="7C51225D" w14:textId="77777777" w:rsidR="007A18AB" w:rsidRDefault="00840174">
      <w:pPr>
        <w:pStyle w:val="PL"/>
        <w:rPr>
          <w:color w:val="808080"/>
        </w:rPr>
      </w:pPr>
      <w:r>
        <w:rPr>
          <w:color w:val="808080"/>
        </w:rPr>
        <w:t>-- TAG-BWP-START</w:t>
      </w:r>
    </w:p>
    <w:p w14:paraId="4FA05620" w14:textId="77777777" w:rsidR="007A18AB" w:rsidRDefault="007A18AB">
      <w:pPr>
        <w:pStyle w:val="PL"/>
      </w:pPr>
    </w:p>
    <w:p w14:paraId="5514EBB5" w14:textId="77777777" w:rsidR="007A18AB" w:rsidRDefault="00840174">
      <w:pPr>
        <w:pStyle w:val="PL"/>
      </w:pPr>
      <w:r>
        <w:t xml:space="preserve">BWP ::=                             </w:t>
      </w:r>
      <w:r>
        <w:rPr>
          <w:color w:val="993366"/>
        </w:rPr>
        <w:t>SEQUENCE</w:t>
      </w:r>
      <w:r>
        <w:t xml:space="preserve"> {</w:t>
      </w:r>
    </w:p>
    <w:p w14:paraId="1EA34FAE" w14:textId="77777777" w:rsidR="007A18AB" w:rsidRDefault="00840174">
      <w:pPr>
        <w:pStyle w:val="PL"/>
      </w:pPr>
      <w:r>
        <w:t xml:space="preserve">    locationAndBandwidth                </w:t>
      </w:r>
      <w:r>
        <w:rPr>
          <w:color w:val="993366"/>
        </w:rPr>
        <w:t>INTEGER</w:t>
      </w:r>
      <w:r>
        <w:t xml:space="preserve"> (0..37949),</w:t>
      </w:r>
    </w:p>
    <w:p w14:paraId="7A348047" w14:textId="77777777" w:rsidR="007A18AB" w:rsidRDefault="00840174">
      <w:pPr>
        <w:pStyle w:val="PL"/>
      </w:pPr>
      <w:r>
        <w:t xml:space="preserve">    subcarrierSpacing                   SubcarrierSpacing,</w:t>
      </w:r>
    </w:p>
    <w:p w14:paraId="4B2A1B3A" w14:textId="77777777" w:rsidR="007A18AB" w:rsidRDefault="00840174">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29636E97" w14:textId="77777777" w:rsidR="007A18AB" w:rsidRDefault="00840174">
      <w:pPr>
        <w:pStyle w:val="PL"/>
      </w:pPr>
      <w:r>
        <w:t>}</w:t>
      </w:r>
    </w:p>
    <w:p w14:paraId="66966D9F" w14:textId="77777777" w:rsidR="007A18AB" w:rsidRDefault="007A18AB">
      <w:pPr>
        <w:pStyle w:val="PL"/>
      </w:pPr>
    </w:p>
    <w:p w14:paraId="33F853A4" w14:textId="77777777" w:rsidR="007A18AB" w:rsidRDefault="007A18AB">
      <w:pPr>
        <w:pStyle w:val="PL"/>
      </w:pPr>
    </w:p>
    <w:p w14:paraId="58AD7D1D" w14:textId="77777777" w:rsidR="007A18AB" w:rsidRDefault="00840174">
      <w:pPr>
        <w:pStyle w:val="PL"/>
        <w:rPr>
          <w:color w:val="808080"/>
        </w:rPr>
      </w:pPr>
      <w:r>
        <w:rPr>
          <w:color w:val="808080"/>
        </w:rPr>
        <w:t>-- TAG-BWP-STOP</w:t>
      </w:r>
    </w:p>
    <w:p w14:paraId="12A5A6C4" w14:textId="77777777" w:rsidR="007A18AB" w:rsidRDefault="00840174">
      <w:pPr>
        <w:pStyle w:val="PL"/>
        <w:rPr>
          <w:color w:val="808080"/>
        </w:rPr>
      </w:pPr>
      <w:r>
        <w:rPr>
          <w:color w:val="808080"/>
        </w:rPr>
        <w:t>-- ASN1STOP</w:t>
      </w:r>
    </w:p>
    <w:p w14:paraId="77FB6FE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3BE360" w14:textId="77777777">
        <w:tc>
          <w:tcPr>
            <w:tcW w:w="14173" w:type="dxa"/>
            <w:tcBorders>
              <w:top w:val="single" w:sz="4" w:space="0" w:color="auto"/>
              <w:left w:val="single" w:sz="4" w:space="0" w:color="auto"/>
              <w:bottom w:val="single" w:sz="4" w:space="0" w:color="auto"/>
              <w:right w:val="single" w:sz="4" w:space="0" w:color="auto"/>
            </w:tcBorders>
          </w:tcPr>
          <w:p w14:paraId="04004AA2" w14:textId="77777777" w:rsidR="007A18AB" w:rsidRDefault="00840174">
            <w:pPr>
              <w:pStyle w:val="TAH"/>
              <w:rPr>
                <w:szCs w:val="22"/>
                <w:lang w:val="en-GB" w:eastAsia="ja-JP"/>
              </w:rPr>
            </w:pPr>
            <w:r>
              <w:rPr>
                <w:i/>
                <w:szCs w:val="22"/>
                <w:lang w:val="en-GB" w:eastAsia="ja-JP"/>
              </w:rPr>
              <w:lastRenderedPageBreak/>
              <w:t xml:space="preserve">BWP </w:t>
            </w:r>
            <w:r>
              <w:rPr>
                <w:szCs w:val="22"/>
                <w:lang w:val="en-GB" w:eastAsia="ja-JP"/>
              </w:rPr>
              <w:t>field descriptions</w:t>
            </w:r>
          </w:p>
        </w:tc>
      </w:tr>
      <w:tr w:rsidR="007A18AB" w14:paraId="5CBB9C4D" w14:textId="77777777">
        <w:tc>
          <w:tcPr>
            <w:tcW w:w="14173" w:type="dxa"/>
            <w:tcBorders>
              <w:top w:val="single" w:sz="4" w:space="0" w:color="auto"/>
              <w:left w:val="single" w:sz="4" w:space="0" w:color="auto"/>
              <w:bottom w:val="single" w:sz="4" w:space="0" w:color="auto"/>
              <w:right w:val="single" w:sz="4" w:space="0" w:color="auto"/>
            </w:tcBorders>
          </w:tcPr>
          <w:p w14:paraId="068E8809" w14:textId="77777777" w:rsidR="007A18AB" w:rsidRDefault="00840174">
            <w:pPr>
              <w:pStyle w:val="TAL"/>
              <w:rPr>
                <w:szCs w:val="22"/>
                <w:lang w:val="en-GB" w:eastAsia="ja-JP"/>
              </w:rPr>
            </w:pPr>
            <w:r>
              <w:rPr>
                <w:b/>
                <w:i/>
                <w:szCs w:val="22"/>
                <w:lang w:val="en-GB" w:eastAsia="ja-JP"/>
              </w:rPr>
              <w:t>cyclicPrefix</w:t>
            </w:r>
          </w:p>
          <w:p w14:paraId="2505708D" w14:textId="77777777" w:rsidR="007A18AB" w:rsidRDefault="00840174">
            <w:pPr>
              <w:pStyle w:val="TAL"/>
              <w:rPr>
                <w:szCs w:val="22"/>
                <w:lang w:val="en-GB" w:eastAsia="ja-JP"/>
              </w:rPr>
            </w:pPr>
            <w:r>
              <w:rPr>
                <w:szCs w:val="22"/>
                <w:lang w:val="en-GB" w:eastAsia="ja-JP"/>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7A18AB" w14:paraId="0E1FB093" w14:textId="77777777">
        <w:tc>
          <w:tcPr>
            <w:tcW w:w="14173" w:type="dxa"/>
            <w:tcBorders>
              <w:top w:val="single" w:sz="4" w:space="0" w:color="auto"/>
              <w:left w:val="single" w:sz="4" w:space="0" w:color="auto"/>
              <w:bottom w:val="single" w:sz="4" w:space="0" w:color="auto"/>
              <w:right w:val="single" w:sz="4" w:space="0" w:color="auto"/>
            </w:tcBorders>
          </w:tcPr>
          <w:p w14:paraId="24680FF7" w14:textId="77777777" w:rsidR="007A18AB" w:rsidRDefault="00840174">
            <w:pPr>
              <w:pStyle w:val="TAL"/>
              <w:rPr>
                <w:szCs w:val="22"/>
                <w:lang w:val="en-GB" w:eastAsia="ja-JP"/>
              </w:rPr>
            </w:pPr>
            <w:r>
              <w:rPr>
                <w:b/>
                <w:i/>
                <w:szCs w:val="22"/>
                <w:lang w:val="en-GB" w:eastAsia="ja-JP"/>
              </w:rPr>
              <w:t>locationAndBandwidth</w:t>
            </w:r>
          </w:p>
          <w:p w14:paraId="47392FFA" w14:textId="77777777" w:rsidR="007A18AB" w:rsidRDefault="00840174">
            <w:pPr>
              <w:pStyle w:val="TAL"/>
              <w:rPr>
                <w:szCs w:val="22"/>
                <w:lang w:val="en-GB" w:eastAsia="ja-JP"/>
              </w:rPr>
            </w:pPr>
            <w:r>
              <w:rPr>
                <w:szCs w:val="22"/>
                <w:lang w:val="en-GB" w:eastAsia="ja-JP"/>
              </w:rPr>
              <w:t xml:space="preserve">Frequency domain location and bandwidth of this bandwidth part. The value of the field shall be interpreted as resource indicator value (RIV) as defined TS 38.214 [19] with assumptions as described in TS 38.213 [13], clause 12, i.e. setting </w:t>
            </w:r>
            <w:r w:rsidR="003C1559">
              <w:rPr>
                <w:noProof/>
                <w:position w:val="-10"/>
                <w:lang w:val="en-GB" w:eastAsia="ja-JP"/>
              </w:rPr>
              <w:object w:dxaOrig="590" w:dyaOrig="450" w14:anchorId="17B97CEF">
                <v:shape id="_x0000_i1059" type="#_x0000_t75" alt="" style="width:29.25pt;height:23.25pt;mso-width-percent:0;mso-height-percent:0;mso-width-percent:0;mso-height-percent:0" o:ole="">
                  <v:imagedata r:id="rId85" o:title=""/>
                </v:shape>
                <o:OLEObject Type="Embed" ProgID="Equation.3" ShapeID="_x0000_i1059" DrawAspect="Content" ObjectID="_1645252491" r:id="rId86"/>
              </w:object>
            </w:r>
            <w:r>
              <w:rPr>
                <w:szCs w:val="22"/>
                <w:lang w:val="en-GB" w:eastAsia="ja-JP"/>
              </w:rPr>
              <w:t xml:space="preserve">=275. The first PRB is a PRB determined by </w:t>
            </w:r>
            <w:r>
              <w:rPr>
                <w:i/>
                <w:lang w:val="en-GB"/>
              </w:rPr>
              <w:t>subcarrierSpacing</w:t>
            </w:r>
            <w:r>
              <w:rPr>
                <w:szCs w:val="22"/>
                <w:lang w:val="en-GB" w:eastAsia="ja-JP"/>
              </w:rPr>
              <w:t xml:space="preserve"> of this BWP and </w:t>
            </w:r>
            <w:r>
              <w:rPr>
                <w:i/>
                <w:lang w:val="en-GB"/>
              </w:rPr>
              <w:t>offsetToCarrier</w:t>
            </w:r>
            <w:r>
              <w:rPr>
                <w:szCs w:val="22"/>
                <w:lang w:val="en-GB" w:eastAsia="ja-JP"/>
              </w:rPr>
              <w:t xml:space="preserve"> (configured in </w:t>
            </w:r>
            <w:r>
              <w:rPr>
                <w:i/>
                <w:lang w:val="en-GB"/>
              </w:rPr>
              <w:t>SCS-SpecificCarrier</w:t>
            </w:r>
            <w:r>
              <w:rPr>
                <w:szCs w:val="22"/>
                <w:lang w:val="en-GB" w:eastAsia="ja-JP"/>
              </w:rPr>
              <w:t xml:space="preserve"> contained within </w:t>
            </w:r>
            <w:r>
              <w:rPr>
                <w:i/>
                <w:lang w:val="en-GB"/>
              </w:rPr>
              <w:t>FrequencyInfoDL</w:t>
            </w:r>
            <w:r>
              <w:rPr>
                <w:szCs w:val="22"/>
                <w:lang w:val="en-GB" w:eastAsia="ja-JP"/>
              </w:rPr>
              <w:t xml:space="preserve"> / </w:t>
            </w:r>
            <w:r>
              <w:rPr>
                <w:i/>
                <w:lang w:val="en-GB"/>
              </w:rPr>
              <w:t>FrequencyInfoUL</w:t>
            </w:r>
            <w:r>
              <w:rPr>
                <w:szCs w:val="22"/>
                <w:lang w:val="en-GB" w:eastAsia="ja-JP"/>
              </w:rPr>
              <w:t xml:space="preserve"> / </w:t>
            </w:r>
            <w:r>
              <w:rPr>
                <w:i/>
                <w:lang w:val="en-GB"/>
              </w:rPr>
              <w:t>FrequencyInfoUL-SIB</w:t>
            </w:r>
            <w:r>
              <w:rPr>
                <w:szCs w:val="22"/>
                <w:lang w:val="en-GB" w:eastAsia="ja-JP"/>
              </w:rPr>
              <w:t xml:space="preserve"> / </w:t>
            </w:r>
            <w:r>
              <w:rPr>
                <w:i/>
                <w:lang w:val="en-GB"/>
              </w:rPr>
              <w:t>FrequencyInfoDL-SIB</w:t>
            </w:r>
            <w:r>
              <w:rPr>
                <w:szCs w:val="22"/>
                <w:lang w:val="en-GB" w:eastAsia="ja-JP"/>
              </w:rPr>
              <w:t xml:space="preserve"> within </w:t>
            </w:r>
            <w:r>
              <w:rPr>
                <w:i/>
                <w:szCs w:val="22"/>
                <w:lang w:val="en-GB" w:eastAsia="ja-JP"/>
              </w:rPr>
              <w:t>ServingCellConfigCommon</w:t>
            </w:r>
            <w:r>
              <w:rPr>
                <w:szCs w:val="22"/>
                <w:lang w:val="en-GB" w:eastAsia="ja-JP"/>
              </w:rPr>
              <w:t xml:space="preserve"> / </w:t>
            </w:r>
            <w:r>
              <w:rPr>
                <w:i/>
                <w:szCs w:val="22"/>
                <w:lang w:val="en-GB" w:eastAsia="ja-JP"/>
              </w:rPr>
              <w:t>ServingCellConfigCommonSIB</w:t>
            </w:r>
            <w:r>
              <w:rPr>
                <w:szCs w:val="22"/>
                <w:lang w:val="en-GB" w:eastAsia="ja-JP"/>
              </w:rPr>
              <w:t xml:space="preserve">) corresponding to this subcarrier spacing. In case of TDD, a BWP-pair (UL BWP and DL BWP with the same </w:t>
            </w:r>
            <w:r>
              <w:rPr>
                <w:i/>
                <w:lang w:val="en-GB"/>
              </w:rPr>
              <w:t>bwp-Id</w:t>
            </w:r>
            <w:r>
              <w:rPr>
                <w:szCs w:val="22"/>
                <w:lang w:val="en-GB" w:eastAsia="ja-JP"/>
              </w:rPr>
              <w:t>) must have the same center frequency (see TS 38.213 [13], clause 12)</w:t>
            </w:r>
          </w:p>
        </w:tc>
      </w:tr>
      <w:tr w:rsidR="007A18AB" w14:paraId="292F08F8" w14:textId="77777777">
        <w:tc>
          <w:tcPr>
            <w:tcW w:w="14173" w:type="dxa"/>
            <w:tcBorders>
              <w:top w:val="single" w:sz="4" w:space="0" w:color="auto"/>
              <w:left w:val="single" w:sz="4" w:space="0" w:color="auto"/>
              <w:bottom w:val="single" w:sz="4" w:space="0" w:color="auto"/>
              <w:right w:val="single" w:sz="4" w:space="0" w:color="auto"/>
            </w:tcBorders>
          </w:tcPr>
          <w:p w14:paraId="70C5AC00" w14:textId="77777777" w:rsidR="007A18AB" w:rsidRDefault="00840174">
            <w:pPr>
              <w:pStyle w:val="TAL"/>
              <w:rPr>
                <w:szCs w:val="22"/>
                <w:lang w:val="en-GB" w:eastAsia="ja-JP"/>
              </w:rPr>
            </w:pPr>
            <w:r>
              <w:rPr>
                <w:b/>
                <w:i/>
                <w:szCs w:val="22"/>
                <w:lang w:val="en-GB" w:eastAsia="ja-JP"/>
              </w:rPr>
              <w:t>subcarrierSpacing</w:t>
            </w:r>
          </w:p>
          <w:p w14:paraId="6A646978" w14:textId="77777777" w:rsidR="007A18AB" w:rsidRDefault="00840174">
            <w:pPr>
              <w:pStyle w:val="TAL"/>
              <w:rPr>
                <w:szCs w:val="22"/>
                <w:lang w:val="en-GB" w:eastAsia="ja-JP"/>
              </w:rPr>
            </w:pPr>
            <w:r>
              <w:rPr>
                <w:szCs w:val="22"/>
                <w:lang w:val="en-GB" w:eastAsia="ja-JP"/>
              </w:rPr>
              <w:t xml:space="preserve">Subcarrier spacing to be used in this BWP for all channels and reference signals unless explicitly configured elsewhere. Corresponds to subcarrier spacing according to TS 38.211 [16], table 4.2-1. The value </w:t>
            </w:r>
            <w:r>
              <w:rPr>
                <w:i/>
                <w:lang w:val="en-GB"/>
              </w:rPr>
              <w:t>kHz15</w:t>
            </w:r>
            <w:r>
              <w:rPr>
                <w:szCs w:val="22"/>
                <w:lang w:val="en-GB" w:eastAsia="ja-JP"/>
              </w:rPr>
              <w:t xml:space="preserve"> corresponds to µ=0, value </w:t>
            </w:r>
            <w:r>
              <w:rPr>
                <w:i/>
                <w:lang w:val="en-GB"/>
              </w:rPr>
              <w:t>kHz30</w:t>
            </w:r>
            <w:r>
              <w:rPr>
                <w:szCs w:val="22"/>
                <w:lang w:val="en-GB" w:eastAsia="ja-JP"/>
              </w:rPr>
              <w:t xml:space="preserve"> corresponds to µ=1, and so on. Only the values 15 kHz, 30 kHz, or 60 kHz (FR1), and 60 kHz or 120 kHz (FR2) are applicable. For the initial DL BWP this field has the same value as the field </w:t>
            </w:r>
            <w:r>
              <w:rPr>
                <w:i/>
                <w:lang w:val="en-GB"/>
              </w:rPr>
              <w:t>subCarrierSpacingCommon</w:t>
            </w:r>
            <w:r>
              <w:rPr>
                <w:szCs w:val="22"/>
                <w:lang w:val="en-GB" w:eastAsia="ja-JP"/>
              </w:rPr>
              <w:t xml:space="preserve"> in </w:t>
            </w:r>
            <w:r>
              <w:rPr>
                <w:i/>
                <w:lang w:val="en-GB"/>
              </w:rPr>
              <w:t>MIB</w:t>
            </w:r>
            <w:r>
              <w:rPr>
                <w:szCs w:val="22"/>
                <w:lang w:val="en-GB" w:eastAsia="ja-JP"/>
              </w:rPr>
              <w:t xml:space="preserve"> of the same serving cell.</w:t>
            </w:r>
          </w:p>
        </w:tc>
      </w:tr>
    </w:tbl>
    <w:p w14:paraId="0C77ECE9" w14:textId="77777777" w:rsidR="007A18AB" w:rsidRDefault="007A18AB"/>
    <w:p w14:paraId="6FC85FD0" w14:textId="77777777" w:rsidR="007A18AB" w:rsidRDefault="00840174">
      <w:pPr>
        <w:pStyle w:val="Heading4"/>
        <w:rPr>
          <w:lang w:val="en-GB"/>
        </w:rPr>
      </w:pPr>
      <w:bookmarkStart w:id="3640" w:name="_Toc29321335"/>
      <w:bookmarkStart w:id="3641" w:name="_Toc20425939"/>
      <w:r>
        <w:rPr>
          <w:lang w:val="en-GB"/>
        </w:rPr>
        <w:t>–</w:t>
      </w:r>
      <w:r>
        <w:rPr>
          <w:lang w:val="en-GB"/>
        </w:rPr>
        <w:tab/>
      </w:r>
      <w:r>
        <w:rPr>
          <w:i/>
          <w:lang w:val="en-GB"/>
        </w:rPr>
        <w:t>BWP-Downlink</w:t>
      </w:r>
      <w:bookmarkEnd w:id="3640"/>
      <w:bookmarkEnd w:id="3641"/>
    </w:p>
    <w:p w14:paraId="75109F1A" w14:textId="77777777" w:rsidR="007A18AB" w:rsidRDefault="00840174">
      <w:r>
        <w:t xml:space="preserve">The IE </w:t>
      </w:r>
      <w:r>
        <w:rPr>
          <w:i/>
        </w:rPr>
        <w:t>BWP-Downlink</w:t>
      </w:r>
      <w:r>
        <w:t xml:space="preserve"> is used to configure an additional downlink bandwidth part (not for the initial BWP). </w:t>
      </w:r>
    </w:p>
    <w:p w14:paraId="19B4A20E" w14:textId="77777777" w:rsidR="007A18AB" w:rsidRDefault="00840174">
      <w:pPr>
        <w:pStyle w:val="TH"/>
        <w:rPr>
          <w:lang w:val="en-GB"/>
        </w:rPr>
      </w:pPr>
      <w:r>
        <w:rPr>
          <w:i/>
          <w:lang w:val="en-GB"/>
        </w:rPr>
        <w:t>BWP-Downlink</w:t>
      </w:r>
      <w:r>
        <w:rPr>
          <w:lang w:val="en-GB"/>
        </w:rPr>
        <w:t xml:space="preserve"> information element</w:t>
      </w:r>
    </w:p>
    <w:p w14:paraId="41B9C56F" w14:textId="77777777" w:rsidR="007A18AB" w:rsidRDefault="00840174">
      <w:pPr>
        <w:pStyle w:val="PL"/>
        <w:rPr>
          <w:color w:val="808080"/>
        </w:rPr>
      </w:pPr>
      <w:r>
        <w:rPr>
          <w:color w:val="808080"/>
        </w:rPr>
        <w:t>-- ASN1START</w:t>
      </w:r>
    </w:p>
    <w:p w14:paraId="0ED7FEB5" w14:textId="77777777" w:rsidR="007A18AB" w:rsidRDefault="00840174">
      <w:pPr>
        <w:pStyle w:val="PL"/>
        <w:rPr>
          <w:color w:val="808080"/>
        </w:rPr>
      </w:pPr>
      <w:r>
        <w:rPr>
          <w:color w:val="808080"/>
        </w:rPr>
        <w:t>-- TAG-BWP-DOWNLINK-START</w:t>
      </w:r>
    </w:p>
    <w:p w14:paraId="0F530EE5" w14:textId="77777777" w:rsidR="007A18AB" w:rsidRDefault="007A18AB">
      <w:pPr>
        <w:pStyle w:val="PL"/>
      </w:pPr>
    </w:p>
    <w:p w14:paraId="006F0FF5" w14:textId="77777777" w:rsidR="007A18AB" w:rsidRDefault="00840174">
      <w:pPr>
        <w:pStyle w:val="PL"/>
      </w:pPr>
      <w:r>
        <w:t xml:space="preserve">BWP-Downlink ::=                    </w:t>
      </w:r>
      <w:r>
        <w:rPr>
          <w:color w:val="993366"/>
        </w:rPr>
        <w:t>SEQUENCE</w:t>
      </w:r>
      <w:r>
        <w:t xml:space="preserve"> {</w:t>
      </w:r>
    </w:p>
    <w:p w14:paraId="3FC3D649" w14:textId="77777777" w:rsidR="007A18AB" w:rsidRDefault="00840174">
      <w:pPr>
        <w:pStyle w:val="PL"/>
      </w:pPr>
      <w:r>
        <w:t xml:space="preserve">    bwp-Id                              BWP-Id,</w:t>
      </w:r>
    </w:p>
    <w:p w14:paraId="570095C5" w14:textId="77777777" w:rsidR="007A18AB" w:rsidRDefault="00840174">
      <w:pPr>
        <w:pStyle w:val="PL"/>
        <w:rPr>
          <w:color w:val="808080"/>
        </w:rPr>
      </w:pPr>
      <w:r>
        <w:t xml:space="preserve">    bwp-Common                          BWP-DownlinkCommon                                         </w:t>
      </w:r>
      <w:r>
        <w:rPr>
          <w:color w:val="993366"/>
        </w:rPr>
        <w:t>OPTIONAL</w:t>
      </w:r>
      <w:r>
        <w:t xml:space="preserve">,   </w:t>
      </w:r>
      <w:r>
        <w:rPr>
          <w:color w:val="808080"/>
        </w:rPr>
        <w:t>-- Cond SetupOtherBWP</w:t>
      </w:r>
    </w:p>
    <w:p w14:paraId="4C7E9768" w14:textId="77777777" w:rsidR="007A18AB" w:rsidRDefault="00840174">
      <w:pPr>
        <w:pStyle w:val="PL"/>
        <w:rPr>
          <w:color w:val="808080"/>
        </w:rPr>
      </w:pPr>
      <w:r>
        <w:t xml:space="preserve">    bwp-Dedicated                       BWP-DownlinkDedicated                                      </w:t>
      </w:r>
      <w:r>
        <w:rPr>
          <w:color w:val="993366"/>
        </w:rPr>
        <w:t>OPTIONAL</w:t>
      </w:r>
      <w:r>
        <w:t xml:space="preserve">,   </w:t>
      </w:r>
      <w:r>
        <w:rPr>
          <w:color w:val="808080"/>
        </w:rPr>
        <w:t>-- Cond SetupOtherBWP</w:t>
      </w:r>
    </w:p>
    <w:p w14:paraId="2F835FC0" w14:textId="77777777" w:rsidR="007A18AB" w:rsidRDefault="00840174">
      <w:pPr>
        <w:pStyle w:val="PL"/>
      </w:pPr>
      <w:r>
        <w:t xml:space="preserve">    ...</w:t>
      </w:r>
    </w:p>
    <w:p w14:paraId="5DFD22F6" w14:textId="77777777" w:rsidR="007A18AB" w:rsidRDefault="00840174">
      <w:pPr>
        <w:pStyle w:val="PL"/>
      </w:pPr>
      <w:r>
        <w:t>}</w:t>
      </w:r>
    </w:p>
    <w:p w14:paraId="53332BE1" w14:textId="77777777" w:rsidR="007A18AB" w:rsidRDefault="007A18AB">
      <w:pPr>
        <w:pStyle w:val="PL"/>
      </w:pPr>
    </w:p>
    <w:p w14:paraId="6D2741E2" w14:textId="77777777" w:rsidR="007A18AB" w:rsidRDefault="00840174">
      <w:pPr>
        <w:pStyle w:val="PL"/>
        <w:rPr>
          <w:color w:val="808080"/>
        </w:rPr>
      </w:pPr>
      <w:r>
        <w:rPr>
          <w:color w:val="808080"/>
        </w:rPr>
        <w:t>-- TAG-BWP-DOWNLINK-STOP</w:t>
      </w:r>
    </w:p>
    <w:p w14:paraId="16177191" w14:textId="77777777" w:rsidR="007A18AB" w:rsidRDefault="00840174">
      <w:pPr>
        <w:pStyle w:val="PL"/>
        <w:rPr>
          <w:color w:val="808080"/>
        </w:rPr>
      </w:pPr>
      <w:r>
        <w:rPr>
          <w:color w:val="808080"/>
        </w:rPr>
        <w:t>-- ASN1STOP</w:t>
      </w:r>
    </w:p>
    <w:p w14:paraId="1C6C81E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7C743A8" w14:textId="77777777">
        <w:tc>
          <w:tcPr>
            <w:tcW w:w="14173" w:type="dxa"/>
            <w:tcBorders>
              <w:top w:val="single" w:sz="4" w:space="0" w:color="auto"/>
              <w:left w:val="single" w:sz="4" w:space="0" w:color="auto"/>
              <w:bottom w:val="single" w:sz="4" w:space="0" w:color="auto"/>
              <w:right w:val="single" w:sz="4" w:space="0" w:color="auto"/>
            </w:tcBorders>
          </w:tcPr>
          <w:p w14:paraId="09C00D34" w14:textId="77777777" w:rsidR="007A18AB" w:rsidRDefault="00840174">
            <w:pPr>
              <w:pStyle w:val="TAH"/>
              <w:rPr>
                <w:szCs w:val="22"/>
                <w:lang w:val="en-GB" w:eastAsia="ja-JP"/>
              </w:rPr>
            </w:pPr>
            <w:r>
              <w:rPr>
                <w:i/>
                <w:szCs w:val="22"/>
                <w:lang w:val="en-GB" w:eastAsia="ja-JP"/>
              </w:rPr>
              <w:t xml:space="preserve">BWP-Downlink </w:t>
            </w:r>
            <w:r>
              <w:rPr>
                <w:szCs w:val="22"/>
                <w:lang w:val="en-GB" w:eastAsia="ja-JP"/>
              </w:rPr>
              <w:t>field descriptions</w:t>
            </w:r>
          </w:p>
        </w:tc>
      </w:tr>
      <w:tr w:rsidR="007A18AB" w14:paraId="6B094CF4" w14:textId="77777777">
        <w:tc>
          <w:tcPr>
            <w:tcW w:w="14173" w:type="dxa"/>
            <w:tcBorders>
              <w:top w:val="single" w:sz="4" w:space="0" w:color="auto"/>
              <w:left w:val="single" w:sz="4" w:space="0" w:color="auto"/>
              <w:bottom w:val="single" w:sz="4" w:space="0" w:color="auto"/>
              <w:right w:val="single" w:sz="4" w:space="0" w:color="auto"/>
            </w:tcBorders>
          </w:tcPr>
          <w:p w14:paraId="227B4D9D" w14:textId="77777777" w:rsidR="007A18AB" w:rsidRDefault="00840174">
            <w:pPr>
              <w:pStyle w:val="TAL"/>
              <w:rPr>
                <w:szCs w:val="22"/>
                <w:lang w:val="en-GB" w:eastAsia="ja-JP"/>
              </w:rPr>
            </w:pPr>
            <w:r>
              <w:rPr>
                <w:b/>
                <w:i/>
                <w:szCs w:val="22"/>
                <w:lang w:val="en-GB" w:eastAsia="ja-JP"/>
              </w:rPr>
              <w:t>bwp-Id</w:t>
            </w:r>
          </w:p>
          <w:p w14:paraId="6F5D41BF" w14:textId="77777777" w:rsidR="007A18AB" w:rsidRDefault="00840174">
            <w:pPr>
              <w:pStyle w:val="TAL"/>
              <w:rPr>
                <w:szCs w:val="22"/>
                <w:lang w:val="en-GB" w:eastAsia="ja-JP"/>
              </w:rPr>
            </w:pPr>
            <w:r>
              <w:rPr>
                <w:szCs w:val="22"/>
                <w:lang w:val="en-GB" w:eastAsia="ja-JP"/>
              </w:rPr>
              <w:t xml:space="preserve">An identifier for this bandwidth part. Other parts of the RRC configuration use the </w:t>
            </w:r>
            <w:r>
              <w:rPr>
                <w:i/>
                <w:szCs w:val="22"/>
                <w:lang w:val="en-GB" w:eastAsia="ja-JP"/>
              </w:rPr>
              <w:t>BWP-Id</w:t>
            </w:r>
            <w:r>
              <w:rPr>
                <w:szCs w:val="22"/>
                <w:lang w:val="en-GB" w:eastAsia="ja-JP"/>
              </w:rPr>
              <w:t xml:space="preserve"> to associate themselves with a particular bandwidth part.</w:t>
            </w:r>
          </w:p>
          <w:p w14:paraId="67B021B0" w14:textId="77777777" w:rsidR="007A18AB" w:rsidRDefault="00840174">
            <w:pPr>
              <w:pStyle w:val="TAL"/>
              <w:rPr>
                <w:szCs w:val="22"/>
                <w:lang w:val="en-GB" w:eastAsia="ja-JP"/>
              </w:rPr>
            </w:pPr>
            <w:r>
              <w:rPr>
                <w:szCs w:val="22"/>
                <w:lang w:val="en-GB" w:eastAsia="ja-JP"/>
              </w:rPr>
              <w:t>The network configures the BWPs with consecutive IDs from 1. The Network does not include the value 0, since value 0 is reserved for the initial BWP.</w:t>
            </w:r>
          </w:p>
        </w:tc>
      </w:tr>
    </w:tbl>
    <w:p w14:paraId="5EDA1BA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2C9F152" w14:textId="77777777">
        <w:tc>
          <w:tcPr>
            <w:tcW w:w="4027" w:type="dxa"/>
            <w:tcBorders>
              <w:top w:val="single" w:sz="4" w:space="0" w:color="auto"/>
              <w:left w:val="single" w:sz="4" w:space="0" w:color="auto"/>
              <w:bottom w:val="single" w:sz="4" w:space="0" w:color="auto"/>
              <w:right w:val="single" w:sz="4" w:space="0" w:color="auto"/>
            </w:tcBorders>
          </w:tcPr>
          <w:p w14:paraId="7064E9E7"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6E413F"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1D9E2C31" w14:textId="77777777">
        <w:tc>
          <w:tcPr>
            <w:tcW w:w="4027" w:type="dxa"/>
            <w:tcBorders>
              <w:top w:val="single" w:sz="4" w:space="0" w:color="auto"/>
              <w:left w:val="single" w:sz="4" w:space="0" w:color="auto"/>
              <w:bottom w:val="single" w:sz="4" w:space="0" w:color="auto"/>
              <w:right w:val="single" w:sz="4" w:space="0" w:color="auto"/>
            </w:tcBorders>
          </w:tcPr>
          <w:p w14:paraId="383B8BB0" w14:textId="77777777" w:rsidR="007A18AB" w:rsidRDefault="00840174">
            <w:pPr>
              <w:pStyle w:val="TAL"/>
              <w:rPr>
                <w:rFonts w:eastAsia="Calibri"/>
                <w:i/>
                <w:szCs w:val="22"/>
                <w:lang w:val="en-GB" w:eastAsia="ja-JP"/>
              </w:rPr>
            </w:pPr>
            <w:r>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tcPr>
          <w:p w14:paraId="5F6AC1EB"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upon configuration of a new DL BWP. The field is optionally present, Need M, otherwise. </w:t>
            </w:r>
          </w:p>
        </w:tc>
      </w:tr>
    </w:tbl>
    <w:p w14:paraId="581202C8" w14:textId="77777777" w:rsidR="007A18AB" w:rsidRDefault="007A18AB"/>
    <w:p w14:paraId="46018839" w14:textId="77777777" w:rsidR="007A18AB" w:rsidRDefault="00840174">
      <w:pPr>
        <w:pStyle w:val="Heading4"/>
        <w:rPr>
          <w:lang w:val="en-GB"/>
        </w:rPr>
      </w:pPr>
      <w:bookmarkStart w:id="3642" w:name="_Toc29321336"/>
      <w:bookmarkStart w:id="3643" w:name="_Toc20425940"/>
      <w:r>
        <w:rPr>
          <w:lang w:val="en-GB"/>
        </w:rPr>
        <w:lastRenderedPageBreak/>
        <w:t>–</w:t>
      </w:r>
      <w:r>
        <w:rPr>
          <w:lang w:val="en-GB"/>
        </w:rPr>
        <w:tab/>
      </w:r>
      <w:r>
        <w:rPr>
          <w:i/>
          <w:lang w:val="en-GB"/>
        </w:rPr>
        <w:t>BWP-DownlinkCommon</w:t>
      </w:r>
      <w:bookmarkEnd w:id="3642"/>
      <w:bookmarkEnd w:id="3643"/>
    </w:p>
    <w:p w14:paraId="43D3DD2E" w14:textId="77777777" w:rsidR="007A18AB" w:rsidRDefault="00840174">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1D90BD2" w14:textId="77777777" w:rsidR="007A18AB" w:rsidRDefault="00840174">
      <w:pPr>
        <w:pStyle w:val="TH"/>
        <w:rPr>
          <w:lang w:val="en-GB"/>
        </w:rPr>
      </w:pPr>
      <w:r>
        <w:rPr>
          <w:i/>
          <w:lang w:val="en-GB"/>
        </w:rPr>
        <w:t>BWP-DownlinkCommon</w:t>
      </w:r>
      <w:r>
        <w:rPr>
          <w:lang w:val="en-GB"/>
        </w:rPr>
        <w:t xml:space="preserve"> information element</w:t>
      </w:r>
    </w:p>
    <w:p w14:paraId="6EA75685" w14:textId="77777777" w:rsidR="007A18AB" w:rsidRDefault="00840174">
      <w:pPr>
        <w:pStyle w:val="PL"/>
        <w:rPr>
          <w:color w:val="808080"/>
        </w:rPr>
      </w:pPr>
      <w:r>
        <w:rPr>
          <w:color w:val="808080"/>
        </w:rPr>
        <w:t>-- ASN1START</w:t>
      </w:r>
    </w:p>
    <w:p w14:paraId="24AF275A" w14:textId="77777777" w:rsidR="007A18AB" w:rsidRDefault="00840174">
      <w:pPr>
        <w:pStyle w:val="PL"/>
        <w:rPr>
          <w:color w:val="808080"/>
        </w:rPr>
      </w:pPr>
      <w:r>
        <w:rPr>
          <w:color w:val="808080"/>
        </w:rPr>
        <w:t>-- TAG-BWP-DOWNLINKCOMMON-START</w:t>
      </w:r>
    </w:p>
    <w:p w14:paraId="6E85650F" w14:textId="77777777" w:rsidR="007A18AB" w:rsidRDefault="007A18AB">
      <w:pPr>
        <w:pStyle w:val="PL"/>
      </w:pPr>
    </w:p>
    <w:p w14:paraId="0E82E797" w14:textId="77777777" w:rsidR="007A18AB" w:rsidRDefault="00840174">
      <w:pPr>
        <w:pStyle w:val="PL"/>
      </w:pPr>
      <w:r>
        <w:t xml:space="preserve">BWP-DownlinkCommon ::=              </w:t>
      </w:r>
      <w:r>
        <w:rPr>
          <w:color w:val="993366"/>
        </w:rPr>
        <w:t>SEQUENCE</w:t>
      </w:r>
      <w:r>
        <w:t xml:space="preserve"> {</w:t>
      </w:r>
    </w:p>
    <w:p w14:paraId="4EFB3823" w14:textId="77777777" w:rsidR="007A18AB" w:rsidRDefault="00840174">
      <w:pPr>
        <w:pStyle w:val="PL"/>
      </w:pPr>
      <w:r>
        <w:t xml:space="preserve">    genericParameters                   BWP,</w:t>
      </w:r>
    </w:p>
    <w:p w14:paraId="16A57DF8" w14:textId="77777777" w:rsidR="007A18AB" w:rsidRDefault="00840174">
      <w:pPr>
        <w:pStyle w:val="PL"/>
        <w:rPr>
          <w:color w:val="808080"/>
        </w:rPr>
      </w:pPr>
      <w:r>
        <w:t xml:space="preserve">    pdcch-ConfigCommon                  SetupRelease { PDCCH-ConfigCommon }                                     </w:t>
      </w:r>
      <w:r>
        <w:rPr>
          <w:color w:val="993366"/>
        </w:rPr>
        <w:t>OPTIONAL</w:t>
      </w:r>
      <w:r>
        <w:t xml:space="preserve">,   </w:t>
      </w:r>
      <w:r>
        <w:rPr>
          <w:color w:val="808080"/>
        </w:rPr>
        <w:t>-- Need M</w:t>
      </w:r>
    </w:p>
    <w:p w14:paraId="65DE521B" w14:textId="77777777" w:rsidR="007A18AB" w:rsidRDefault="00840174">
      <w:pPr>
        <w:pStyle w:val="PL"/>
        <w:rPr>
          <w:color w:val="808080"/>
        </w:rPr>
      </w:pPr>
      <w:r>
        <w:t xml:space="preserve">    pdsch-ConfigCommon                  SetupRelease { PDSCH-ConfigCommon }                                     </w:t>
      </w:r>
      <w:r>
        <w:rPr>
          <w:color w:val="993366"/>
        </w:rPr>
        <w:t>OPTIONAL</w:t>
      </w:r>
      <w:r>
        <w:t xml:space="preserve">,   </w:t>
      </w:r>
      <w:r>
        <w:rPr>
          <w:color w:val="808080"/>
        </w:rPr>
        <w:t>-- Need M</w:t>
      </w:r>
    </w:p>
    <w:p w14:paraId="1D00CCCC" w14:textId="77777777" w:rsidR="007A18AB" w:rsidRDefault="00840174">
      <w:pPr>
        <w:pStyle w:val="PL"/>
      </w:pPr>
      <w:r>
        <w:t xml:space="preserve">    ...</w:t>
      </w:r>
    </w:p>
    <w:p w14:paraId="42BD72AB" w14:textId="77777777" w:rsidR="007A18AB" w:rsidRDefault="00840174">
      <w:pPr>
        <w:pStyle w:val="PL"/>
      </w:pPr>
      <w:r>
        <w:t>}</w:t>
      </w:r>
    </w:p>
    <w:p w14:paraId="78E4EBAD" w14:textId="77777777" w:rsidR="007A18AB" w:rsidRDefault="007A18AB">
      <w:pPr>
        <w:pStyle w:val="PL"/>
      </w:pPr>
    </w:p>
    <w:p w14:paraId="013238B9" w14:textId="77777777" w:rsidR="007A18AB" w:rsidRDefault="00840174">
      <w:pPr>
        <w:pStyle w:val="PL"/>
        <w:rPr>
          <w:color w:val="808080"/>
        </w:rPr>
      </w:pPr>
      <w:r>
        <w:rPr>
          <w:color w:val="808080"/>
        </w:rPr>
        <w:t>-- TAG-BWP-DOWNLINKCOMMON-STOP</w:t>
      </w:r>
    </w:p>
    <w:p w14:paraId="7EB6C1D5" w14:textId="77777777" w:rsidR="007A18AB" w:rsidRDefault="00840174">
      <w:pPr>
        <w:pStyle w:val="PL"/>
        <w:rPr>
          <w:color w:val="808080"/>
        </w:rPr>
      </w:pPr>
      <w:r>
        <w:rPr>
          <w:color w:val="808080"/>
        </w:rPr>
        <w:t>-- ASN1STOP</w:t>
      </w:r>
    </w:p>
    <w:p w14:paraId="4437042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0B8F65" w14:textId="77777777">
        <w:tc>
          <w:tcPr>
            <w:tcW w:w="14173" w:type="dxa"/>
            <w:tcBorders>
              <w:top w:val="single" w:sz="4" w:space="0" w:color="auto"/>
              <w:left w:val="single" w:sz="4" w:space="0" w:color="auto"/>
              <w:bottom w:val="single" w:sz="4" w:space="0" w:color="auto"/>
              <w:right w:val="single" w:sz="4" w:space="0" w:color="auto"/>
            </w:tcBorders>
          </w:tcPr>
          <w:p w14:paraId="0DA780F9" w14:textId="77777777" w:rsidR="007A18AB" w:rsidRDefault="00840174">
            <w:pPr>
              <w:pStyle w:val="TAH"/>
              <w:rPr>
                <w:szCs w:val="22"/>
                <w:lang w:val="en-GB" w:eastAsia="ja-JP"/>
              </w:rPr>
            </w:pPr>
            <w:r>
              <w:rPr>
                <w:i/>
                <w:szCs w:val="22"/>
                <w:lang w:val="en-GB" w:eastAsia="ja-JP"/>
              </w:rPr>
              <w:t xml:space="preserve">BWP-DownlinkCommon </w:t>
            </w:r>
            <w:r>
              <w:rPr>
                <w:szCs w:val="22"/>
                <w:lang w:val="en-GB" w:eastAsia="ja-JP"/>
              </w:rPr>
              <w:t>field descriptions</w:t>
            </w:r>
          </w:p>
        </w:tc>
      </w:tr>
      <w:tr w:rsidR="007A18AB" w14:paraId="66155629" w14:textId="77777777">
        <w:tc>
          <w:tcPr>
            <w:tcW w:w="14173" w:type="dxa"/>
            <w:tcBorders>
              <w:top w:val="single" w:sz="4" w:space="0" w:color="auto"/>
              <w:left w:val="single" w:sz="4" w:space="0" w:color="auto"/>
              <w:bottom w:val="single" w:sz="4" w:space="0" w:color="auto"/>
              <w:right w:val="single" w:sz="4" w:space="0" w:color="auto"/>
            </w:tcBorders>
          </w:tcPr>
          <w:p w14:paraId="4C8905B5" w14:textId="77777777" w:rsidR="007A18AB" w:rsidRDefault="00840174">
            <w:pPr>
              <w:pStyle w:val="TAL"/>
              <w:rPr>
                <w:b/>
                <w:i/>
                <w:szCs w:val="22"/>
                <w:lang w:val="en-GB" w:eastAsia="ja-JP"/>
              </w:rPr>
            </w:pPr>
            <w:r>
              <w:rPr>
                <w:b/>
                <w:i/>
                <w:szCs w:val="22"/>
                <w:lang w:val="en-GB" w:eastAsia="ja-JP"/>
              </w:rPr>
              <w:t>pdcch-ConfigCommon</w:t>
            </w:r>
          </w:p>
          <w:p w14:paraId="3FACDFDF" w14:textId="77777777" w:rsidR="007A18AB" w:rsidRDefault="00840174">
            <w:pPr>
              <w:pStyle w:val="TAL"/>
              <w:rPr>
                <w:szCs w:val="22"/>
                <w:lang w:val="en-GB" w:eastAsia="ja-JP"/>
              </w:rPr>
            </w:pPr>
            <w:r>
              <w:rPr>
                <w:szCs w:val="22"/>
                <w:lang w:val="en-GB" w:eastAsia="ja-JP"/>
              </w:rPr>
              <w:t>Cell specific parameters for the PDCCH of this BWP.</w:t>
            </w:r>
          </w:p>
        </w:tc>
      </w:tr>
      <w:tr w:rsidR="007A18AB" w14:paraId="5B57C996" w14:textId="77777777">
        <w:tc>
          <w:tcPr>
            <w:tcW w:w="14173" w:type="dxa"/>
            <w:tcBorders>
              <w:top w:val="single" w:sz="4" w:space="0" w:color="auto"/>
              <w:left w:val="single" w:sz="4" w:space="0" w:color="auto"/>
              <w:bottom w:val="single" w:sz="4" w:space="0" w:color="auto"/>
              <w:right w:val="single" w:sz="4" w:space="0" w:color="auto"/>
            </w:tcBorders>
          </w:tcPr>
          <w:p w14:paraId="5B974F2A" w14:textId="77777777" w:rsidR="007A18AB" w:rsidRDefault="00840174">
            <w:pPr>
              <w:pStyle w:val="TAL"/>
              <w:rPr>
                <w:b/>
                <w:i/>
                <w:szCs w:val="22"/>
                <w:lang w:val="en-GB" w:eastAsia="ja-JP"/>
              </w:rPr>
            </w:pPr>
            <w:r>
              <w:rPr>
                <w:b/>
                <w:i/>
                <w:szCs w:val="22"/>
                <w:lang w:val="en-GB" w:eastAsia="ja-JP"/>
              </w:rPr>
              <w:t>pdsch-ConfigCommon</w:t>
            </w:r>
          </w:p>
          <w:p w14:paraId="56C4EA27" w14:textId="77777777" w:rsidR="007A18AB" w:rsidRDefault="00840174">
            <w:pPr>
              <w:pStyle w:val="TAL"/>
              <w:rPr>
                <w:szCs w:val="22"/>
                <w:lang w:val="en-GB" w:eastAsia="ja-JP"/>
              </w:rPr>
            </w:pPr>
            <w:r>
              <w:rPr>
                <w:szCs w:val="22"/>
                <w:lang w:val="en-GB" w:eastAsia="ja-JP"/>
              </w:rPr>
              <w:t>Cell specific parameters for the PDSCH of this BWP.</w:t>
            </w:r>
          </w:p>
        </w:tc>
      </w:tr>
    </w:tbl>
    <w:p w14:paraId="51DD5D27" w14:textId="77777777" w:rsidR="007A18AB" w:rsidRDefault="007A18AB"/>
    <w:p w14:paraId="344B7CF5" w14:textId="77777777" w:rsidR="007A18AB" w:rsidRDefault="00840174">
      <w:pPr>
        <w:pStyle w:val="Heading4"/>
        <w:rPr>
          <w:lang w:val="en-GB"/>
        </w:rPr>
      </w:pPr>
      <w:bookmarkStart w:id="3644" w:name="_Toc29321337"/>
      <w:bookmarkStart w:id="3645" w:name="_Toc20425941"/>
      <w:r>
        <w:rPr>
          <w:lang w:val="en-GB"/>
        </w:rPr>
        <w:t>–</w:t>
      </w:r>
      <w:r>
        <w:rPr>
          <w:lang w:val="en-GB"/>
        </w:rPr>
        <w:tab/>
      </w:r>
      <w:r>
        <w:rPr>
          <w:i/>
          <w:lang w:val="en-GB"/>
        </w:rPr>
        <w:t>BWP-DownlinkDedicated</w:t>
      </w:r>
      <w:bookmarkEnd w:id="3644"/>
      <w:bookmarkEnd w:id="3645"/>
    </w:p>
    <w:p w14:paraId="4F058A09" w14:textId="77777777" w:rsidR="007A18AB" w:rsidRDefault="00840174">
      <w:r>
        <w:t xml:space="preserve">The IE </w:t>
      </w:r>
      <w:r>
        <w:rPr>
          <w:i/>
        </w:rPr>
        <w:t>BWP-DownlinkDedicated</w:t>
      </w:r>
      <w:r>
        <w:t xml:space="preserve"> is used to configure the dedicated (UE specific) parameters of a downlink BWP.</w:t>
      </w:r>
    </w:p>
    <w:p w14:paraId="228D5C9A" w14:textId="77777777" w:rsidR="007A18AB" w:rsidRDefault="00840174">
      <w:pPr>
        <w:pStyle w:val="TH"/>
        <w:rPr>
          <w:lang w:val="en-GB"/>
        </w:rPr>
      </w:pPr>
      <w:r>
        <w:rPr>
          <w:i/>
          <w:lang w:val="en-GB"/>
        </w:rPr>
        <w:t>BWP-DownlinkDedicated</w:t>
      </w:r>
      <w:r>
        <w:rPr>
          <w:lang w:val="en-GB"/>
        </w:rPr>
        <w:t xml:space="preserve"> information element</w:t>
      </w:r>
    </w:p>
    <w:p w14:paraId="242657EA" w14:textId="77777777" w:rsidR="007A18AB" w:rsidRDefault="00840174">
      <w:pPr>
        <w:pStyle w:val="PL"/>
        <w:rPr>
          <w:color w:val="808080"/>
        </w:rPr>
      </w:pPr>
      <w:r>
        <w:rPr>
          <w:color w:val="808080"/>
        </w:rPr>
        <w:t>-- ASN1START</w:t>
      </w:r>
    </w:p>
    <w:p w14:paraId="6E0768EC" w14:textId="77777777" w:rsidR="007A18AB" w:rsidRDefault="00840174">
      <w:pPr>
        <w:pStyle w:val="PL"/>
        <w:rPr>
          <w:color w:val="808080"/>
        </w:rPr>
      </w:pPr>
      <w:r>
        <w:rPr>
          <w:color w:val="808080"/>
        </w:rPr>
        <w:t>-- TAG-BWP-DOWNLINKDEDICATED-START</w:t>
      </w:r>
    </w:p>
    <w:p w14:paraId="2D51196D" w14:textId="77777777" w:rsidR="007A18AB" w:rsidRDefault="007A18AB">
      <w:pPr>
        <w:pStyle w:val="PL"/>
      </w:pPr>
    </w:p>
    <w:p w14:paraId="1B492F76" w14:textId="77777777" w:rsidR="007A18AB" w:rsidRDefault="00840174">
      <w:pPr>
        <w:pStyle w:val="PL"/>
      </w:pPr>
      <w:r>
        <w:t xml:space="preserve">BWP-DownlinkDedicated ::=           </w:t>
      </w:r>
      <w:r>
        <w:rPr>
          <w:color w:val="993366"/>
        </w:rPr>
        <w:t>SEQUENCE</w:t>
      </w:r>
      <w:r>
        <w:t xml:space="preserve"> {</w:t>
      </w:r>
    </w:p>
    <w:p w14:paraId="61AE7292" w14:textId="77777777" w:rsidR="007A18AB" w:rsidRDefault="00840174">
      <w:pPr>
        <w:pStyle w:val="PL"/>
        <w:rPr>
          <w:color w:val="808080"/>
        </w:rPr>
      </w:pPr>
      <w:r>
        <w:t xml:space="preserve">    pdcch-Config                        SetupRelease { PDCCH-Config }                                           </w:t>
      </w:r>
      <w:r>
        <w:rPr>
          <w:color w:val="993366"/>
        </w:rPr>
        <w:t>OPTIONAL</w:t>
      </w:r>
      <w:r>
        <w:t xml:space="preserve">,   </w:t>
      </w:r>
      <w:r>
        <w:rPr>
          <w:color w:val="808080"/>
        </w:rPr>
        <w:t>-- Need M</w:t>
      </w:r>
    </w:p>
    <w:p w14:paraId="7C6E276C" w14:textId="77777777" w:rsidR="007A18AB" w:rsidRDefault="00840174">
      <w:pPr>
        <w:pStyle w:val="PL"/>
        <w:rPr>
          <w:color w:val="808080"/>
        </w:rPr>
      </w:pPr>
      <w:r>
        <w:t xml:space="preserve">    pdsch-Config                        SetupRelease { PDSCH-Config }                                           </w:t>
      </w:r>
      <w:r>
        <w:rPr>
          <w:color w:val="993366"/>
        </w:rPr>
        <w:t>OPTIONAL</w:t>
      </w:r>
      <w:r>
        <w:t xml:space="preserve">,   </w:t>
      </w:r>
      <w:r>
        <w:rPr>
          <w:color w:val="808080"/>
        </w:rPr>
        <w:t>-- Need M</w:t>
      </w:r>
    </w:p>
    <w:p w14:paraId="28EB5904" w14:textId="77777777" w:rsidR="007A18AB" w:rsidRDefault="00840174">
      <w:pPr>
        <w:pStyle w:val="PL"/>
        <w:rPr>
          <w:color w:val="808080"/>
        </w:rPr>
      </w:pPr>
      <w:r>
        <w:t xml:space="preserve">    sps-Config                          SetupRelease { SPS-Config }                                             </w:t>
      </w:r>
      <w:r>
        <w:rPr>
          <w:color w:val="993366"/>
        </w:rPr>
        <w:t>OPTIONAL</w:t>
      </w:r>
      <w:r>
        <w:t xml:space="preserve">,   </w:t>
      </w:r>
      <w:r>
        <w:rPr>
          <w:color w:val="808080"/>
        </w:rPr>
        <w:t>-- Need M</w:t>
      </w:r>
    </w:p>
    <w:p w14:paraId="67C2AED0" w14:textId="77777777" w:rsidR="007A18AB" w:rsidRDefault="00840174">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32B962E4" w14:textId="77777777" w:rsidR="007A18AB" w:rsidRDefault="00840174">
      <w:pPr>
        <w:pStyle w:val="PL"/>
      </w:pPr>
      <w:r>
        <w:t xml:space="preserve">    ...</w:t>
      </w:r>
    </w:p>
    <w:p w14:paraId="0D138BF0" w14:textId="77777777" w:rsidR="007A18AB" w:rsidRDefault="00840174">
      <w:pPr>
        <w:pStyle w:val="PL"/>
      </w:pPr>
      <w:r>
        <w:t>}</w:t>
      </w:r>
    </w:p>
    <w:p w14:paraId="41EC3820" w14:textId="77777777" w:rsidR="007A18AB" w:rsidRDefault="007A18AB">
      <w:pPr>
        <w:pStyle w:val="PL"/>
      </w:pPr>
    </w:p>
    <w:p w14:paraId="1E31F779" w14:textId="77777777" w:rsidR="007A18AB" w:rsidRDefault="00840174">
      <w:pPr>
        <w:pStyle w:val="PL"/>
        <w:rPr>
          <w:color w:val="808080"/>
        </w:rPr>
      </w:pPr>
      <w:r>
        <w:rPr>
          <w:color w:val="808080"/>
        </w:rPr>
        <w:t>-- TAG-BWP-DOWNLINKDEDICATED-STOP</w:t>
      </w:r>
    </w:p>
    <w:p w14:paraId="7DEF9A3F" w14:textId="77777777" w:rsidR="007A18AB" w:rsidRDefault="00840174">
      <w:pPr>
        <w:pStyle w:val="PL"/>
        <w:rPr>
          <w:color w:val="808080"/>
        </w:rPr>
      </w:pPr>
      <w:r>
        <w:rPr>
          <w:color w:val="808080"/>
        </w:rPr>
        <w:t>-- ASN1STOP</w:t>
      </w:r>
    </w:p>
    <w:p w14:paraId="6BFD530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3EB046" w14:textId="77777777">
        <w:tc>
          <w:tcPr>
            <w:tcW w:w="14173" w:type="dxa"/>
            <w:tcBorders>
              <w:top w:val="single" w:sz="4" w:space="0" w:color="auto"/>
              <w:left w:val="single" w:sz="4" w:space="0" w:color="auto"/>
              <w:bottom w:val="single" w:sz="4" w:space="0" w:color="auto"/>
              <w:right w:val="single" w:sz="4" w:space="0" w:color="auto"/>
            </w:tcBorders>
          </w:tcPr>
          <w:p w14:paraId="706816C6" w14:textId="77777777" w:rsidR="007A18AB" w:rsidRDefault="00840174">
            <w:pPr>
              <w:pStyle w:val="TAH"/>
              <w:rPr>
                <w:szCs w:val="22"/>
                <w:lang w:val="en-GB" w:eastAsia="ja-JP"/>
              </w:rPr>
            </w:pPr>
            <w:r>
              <w:rPr>
                <w:i/>
                <w:szCs w:val="22"/>
                <w:lang w:val="en-GB" w:eastAsia="ja-JP"/>
              </w:rPr>
              <w:t xml:space="preserve">BWP-DownlinkDedicated </w:t>
            </w:r>
            <w:r>
              <w:rPr>
                <w:szCs w:val="22"/>
                <w:lang w:val="en-GB" w:eastAsia="ja-JP"/>
              </w:rPr>
              <w:t>field descriptions</w:t>
            </w:r>
          </w:p>
        </w:tc>
      </w:tr>
      <w:tr w:rsidR="007A18AB" w14:paraId="0F0F38C9" w14:textId="77777777">
        <w:tc>
          <w:tcPr>
            <w:tcW w:w="14173" w:type="dxa"/>
            <w:tcBorders>
              <w:top w:val="single" w:sz="4" w:space="0" w:color="auto"/>
              <w:left w:val="single" w:sz="4" w:space="0" w:color="auto"/>
              <w:bottom w:val="single" w:sz="4" w:space="0" w:color="auto"/>
              <w:right w:val="single" w:sz="4" w:space="0" w:color="auto"/>
            </w:tcBorders>
          </w:tcPr>
          <w:p w14:paraId="53FD617E" w14:textId="77777777" w:rsidR="007A18AB" w:rsidRDefault="00840174">
            <w:pPr>
              <w:pStyle w:val="TAL"/>
              <w:rPr>
                <w:b/>
                <w:i/>
                <w:szCs w:val="22"/>
                <w:lang w:val="en-GB" w:eastAsia="ja-JP"/>
              </w:rPr>
            </w:pPr>
            <w:r>
              <w:rPr>
                <w:b/>
                <w:i/>
                <w:szCs w:val="22"/>
                <w:lang w:val="en-GB" w:eastAsia="ja-JP"/>
              </w:rPr>
              <w:t>pdcch-Config</w:t>
            </w:r>
          </w:p>
          <w:p w14:paraId="3A92067A" w14:textId="77777777" w:rsidR="007A18AB" w:rsidRDefault="00840174">
            <w:pPr>
              <w:pStyle w:val="TAL"/>
              <w:rPr>
                <w:szCs w:val="22"/>
                <w:lang w:val="en-GB" w:eastAsia="ja-JP"/>
              </w:rPr>
            </w:pPr>
            <w:r>
              <w:rPr>
                <w:szCs w:val="22"/>
                <w:lang w:val="en-GB" w:eastAsia="ja-JP"/>
              </w:rPr>
              <w:t>UE specific PDCCH configuration for one BWP.</w:t>
            </w:r>
          </w:p>
        </w:tc>
      </w:tr>
      <w:tr w:rsidR="007A18AB" w14:paraId="10E31524" w14:textId="77777777">
        <w:tc>
          <w:tcPr>
            <w:tcW w:w="14173" w:type="dxa"/>
            <w:tcBorders>
              <w:top w:val="single" w:sz="4" w:space="0" w:color="auto"/>
              <w:left w:val="single" w:sz="4" w:space="0" w:color="auto"/>
              <w:bottom w:val="single" w:sz="4" w:space="0" w:color="auto"/>
              <w:right w:val="single" w:sz="4" w:space="0" w:color="auto"/>
            </w:tcBorders>
          </w:tcPr>
          <w:p w14:paraId="56022EEA" w14:textId="77777777" w:rsidR="007A18AB" w:rsidRDefault="00840174">
            <w:pPr>
              <w:pStyle w:val="TAL"/>
              <w:rPr>
                <w:b/>
                <w:i/>
                <w:szCs w:val="22"/>
                <w:lang w:val="en-GB" w:eastAsia="ja-JP"/>
              </w:rPr>
            </w:pPr>
            <w:r>
              <w:rPr>
                <w:b/>
                <w:i/>
                <w:szCs w:val="22"/>
                <w:lang w:val="en-GB" w:eastAsia="ja-JP"/>
              </w:rPr>
              <w:t>pdsch-Config</w:t>
            </w:r>
          </w:p>
          <w:p w14:paraId="2CCEB42E" w14:textId="77777777" w:rsidR="007A18AB" w:rsidRDefault="00840174">
            <w:pPr>
              <w:pStyle w:val="TAL"/>
              <w:rPr>
                <w:szCs w:val="22"/>
                <w:lang w:val="en-GB" w:eastAsia="ja-JP"/>
              </w:rPr>
            </w:pPr>
            <w:r>
              <w:rPr>
                <w:szCs w:val="22"/>
                <w:lang w:val="en-GB" w:eastAsia="ja-JP"/>
              </w:rPr>
              <w:t>UE specific PDSCH configuration for one BWP.</w:t>
            </w:r>
          </w:p>
        </w:tc>
      </w:tr>
      <w:tr w:rsidR="007A18AB" w14:paraId="6575FC35" w14:textId="77777777">
        <w:tc>
          <w:tcPr>
            <w:tcW w:w="14173" w:type="dxa"/>
            <w:tcBorders>
              <w:top w:val="single" w:sz="4" w:space="0" w:color="auto"/>
              <w:left w:val="single" w:sz="4" w:space="0" w:color="auto"/>
              <w:bottom w:val="single" w:sz="4" w:space="0" w:color="auto"/>
              <w:right w:val="single" w:sz="4" w:space="0" w:color="auto"/>
            </w:tcBorders>
          </w:tcPr>
          <w:p w14:paraId="72AEC40B" w14:textId="77777777" w:rsidR="007A18AB" w:rsidRDefault="00840174">
            <w:pPr>
              <w:pStyle w:val="TAL"/>
              <w:rPr>
                <w:b/>
                <w:i/>
                <w:szCs w:val="22"/>
                <w:lang w:val="en-GB" w:eastAsia="ja-JP"/>
              </w:rPr>
            </w:pPr>
            <w:r>
              <w:rPr>
                <w:b/>
                <w:i/>
                <w:szCs w:val="22"/>
                <w:lang w:val="en-GB" w:eastAsia="ja-JP"/>
              </w:rPr>
              <w:t>sps-Config</w:t>
            </w:r>
          </w:p>
          <w:p w14:paraId="35A3BC27" w14:textId="77777777" w:rsidR="007A18AB" w:rsidRDefault="00840174">
            <w:pPr>
              <w:pStyle w:val="TAL"/>
              <w:rPr>
                <w:szCs w:val="22"/>
                <w:lang w:val="en-GB" w:eastAsia="ja-JP"/>
              </w:rPr>
            </w:pPr>
            <w:r>
              <w:rPr>
                <w:szCs w:val="22"/>
                <w:lang w:val="en-GB" w:eastAsia="ja-JP"/>
              </w:rPr>
              <w:t xml:space="preserve">UE specific SPS (Semi-Persistent Scheduling) configuration for one BWP. Except for reconfiguration with sync, the NW does not reconfigure </w:t>
            </w:r>
            <w:r>
              <w:rPr>
                <w:i/>
                <w:lang w:val="en-GB"/>
              </w:rPr>
              <w:t>sps-Config</w:t>
            </w:r>
            <w:r>
              <w:rPr>
                <w:szCs w:val="22"/>
                <w:lang w:val="en-GB" w:eastAsia="ja-JP"/>
              </w:rPr>
              <w:t xml:space="preserve"> when there is an active configured downlink assignment (see TS 38.321 [3]). However, the NW may release the </w:t>
            </w:r>
            <w:r>
              <w:rPr>
                <w:i/>
                <w:lang w:val="en-GB"/>
              </w:rPr>
              <w:t>sps-Config</w:t>
            </w:r>
            <w:r>
              <w:rPr>
                <w:szCs w:val="22"/>
                <w:lang w:val="en-GB" w:eastAsia="ja-JP"/>
              </w:rPr>
              <w:t xml:space="preserve"> at any time. </w:t>
            </w:r>
          </w:p>
        </w:tc>
      </w:tr>
      <w:tr w:rsidR="007A18AB" w14:paraId="246B3CDA" w14:textId="77777777">
        <w:tc>
          <w:tcPr>
            <w:tcW w:w="14173" w:type="dxa"/>
            <w:tcBorders>
              <w:top w:val="single" w:sz="4" w:space="0" w:color="auto"/>
              <w:left w:val="single" w:sz="4" w:space="0" w:color="auto"/>
              <w:bottom w:val="single" w:sz="4" w:space="0" w:color="auto"/>
              <w:right w:val="single" w:sz="4" w:space="0" w:color="auto"/>
            </w:tcBorders>
          </w:tcPr>
          <w:p w14:paraId="7A596780" w14:textId="77777777" w:rsidR="007A18AB" w:rsidRDefault="00840174">
            <w:pPr>
              <w:pStyle w:val="TAL"/>
              <w:rPr>
                <w:b/>
                <w:i/>
                <w:szCs w:val="22"/>
                <w:lang w:val="en-GB" w:eastAsia="ja-JP"/>
              </w:rPr>
            </w:pPr>
            <w:r>
              <w:rPr>
                <w:b/>
                <w:i/>
                <w:szCs w:val="22"/>
                <w:lang w:val="en-GB" w:eastAsia="ja-JP"/>
              </w:rPr>
              <w:t>radioLinkMonitoringConfig</w:t>
            </w:r>
          </w:p>
          <w:p w14:paraId="52E48911" w14:textId="77777777" w:rsidR="007A18AB" w:rsidRDefault="00840174">
            <w:pPr>
              <w:pStyle w:val="TAL"/>
              <w:rPr>
                <w:szCs w:val="22"/>
                <w:lang w:val="en-GB" w:eastAsia="ja-JP"/>
              </w:rPr>
            </w:pPr>
            <w:r>
              <w:rPr>
                <w:szCs w:val="22"/>
                <w:lang w:val="en-GB" w:eastAsia="ja-JP"/>
              </w:rPr>
              <w:t>UE specific configuration of radio link monitoring for detecting cell- and beam radio link failure occasions.</w:t>
            </w:r>
            <w:r>
              <w:rPr>
                <w:lang w:val="en-GB" w:eastAsia="ja-JP"/>
              </w:rPr>
              <w:t xml:space="preserve"> </w:t>
            </w:r>
            <w:r>
              <w:rPr>
                <w:szCs w:val="22"/>
                <w:lang w:val="en-GB" w:eastAsia="ja-JP"/>
              </w:rPr>
              <w:t>The maximum number of failure detection resources should be limited up to 8 for both cell and beam radio link failure detection in Rel-15.</w:t>
            </w:r>
          </w:p>
        </w:tc>
      </w:tr>
    </w:tbl>
    <w:p w14:paraId="410A2B58" w14:textId="77777777" w:rsidR="007A18AB" w:rsidRDefault="007A18AB"/>
    <w:p w14:paraId="3E2DB8FE" w14:textId="77777777" w:rsidR="007A18AB" w:rsidRDefault="00840174">
      <w:pPr>
        <w:pStyle w:val="Heading4"/>
        <w:rPr>
          <w:lang w:val="en-GB"/>
        </w:rPr>
      </w:pPr>
      <w:bookmarkStart w:id="3646" w:name="_Toc29321338"/>
      <w:bookmarkStart w:id="3647" w:name="_Toc20425942"/>
      <w:bookmarkStart w:id="3648" w:name="_Hlk898618"/>
      <w:r>
        <w:rPr>
          <w:lang w:val="en-GB"/>
        </w:rPr>
        <w:t>–</w:t>
      </w:r>
      <w:r>
        <w:rPr>
          <w:lang w:val="en-GB"/>
        </w:rPr>
        <w:tab/>
      </w:r>
      <w:r>
        <w:rPr>
          <w:i/>
          <w:lang w:val="en-GB"/>
        </w:rPr>
        <w:t>BWP-Id</w:t>
      </w:r>
      <w:bookmarkEnd w:id="3646"/>
      <w:bookmarkEnd w:id="3647"/>
    </w:p>
    <w:p w14:paraId="7B1EC2EF" w14:textId="77777777" w:rsidR="007A18AB" w:rsidRDefault="00840174">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662942C8" w14:textId="77777777" w:rsidR="007A18AB" w:rsidRDefault="00840174">
      <w:pPr>
        <w:pStyle w:val="TH"/>
        <w:rPr>
          <w:lang w:val="en-GB"/>
        </w:rPr>
      </w:pPr>
      <w:r>
        <w:rPr>
          <w:i/>
          <w:lang w:val="en-GB"/>
        </w:rPr>
        <w:t>BWP-Id</w:t>
      </w:r>
      <w:r>
        <w:rPr>
          <w:lang w:val="en-GB"/>
        </w:rPr>
        <w:t xml:space="preserve"> information element</w:t>
      </w:r>
    </w:p>
    <w:p w14:paraId="57F3EB84" w14:textId="77777777" w:rsidR="007A18AB" w:rsidRDefault="00840174">
      <w:pPr>
        <w:pStyle w:val="PL"/>
        <w:rPr>
          <w:color w:val="808080"/>
        </w:rPr>
      </w:pPr>
      <w:r>
        <w:rPr>
          <w:color w:val="808080"/>
        </w:rPr>
        <w:t>-- ASN1START</w:t>
      </w:r>
    </w:p>
    <w:p w14:paraId="439F0045" w14:textId="77777777" w:rsidR="007A18AB" w:rsidRDefault="00840174">
      <w:pPr>
        <w:pStyle w:val="PL"/>
        <w:rPr>
          <w:color w:val="808080"/>
        </w:rPr>
      </w:pPr>
      <w:r>
        <w:rPr>
          <w:color w:val="808080"/>
        </w:rPr>
        <w:t>-- TAG-BWP-ID-START</w:t>
      </w:r>
    </w:p>
    <w:p w14:paraId="45DA1E53" w14:textId="77777777" w:rsidR="007A18AB" w:rsidRDefault="007A18AB">
      <w:pPr>
        <w:pStyle w:val="PL"/>
      </w:pPr>
    </w:p>
    <w:p w14:paraId="5BCA2606" w14:textId="77777777" w:rsidR="007A18AB" w:rsidRDefault="00840174">
      <w:pPr>
        <w:pStyle w:val="PL"/>
      </w:pPr>
      <w:r>
        <w:t xml:space="preserve">BWP-Id ::=                          </w:t>
      </w:r>
      <w:r>
        <w:rPr>
          <w:color w:val="993366"/>
        </w:rPr>
        <w:t>INTEGER</w:t>
      </w:r>
      <w:r>
        <w:t xml:space="preserve"> (0..maxNrofBWPs)</w:t>
      </w:r>
    </w:p>
    <w:p w14:paraId="7521A625" w14:textId="77777777" w:rsidR="007A18AB" w:rsidRDefault="007A18AB">
      <w:pPr>
        <w:pStyle w:val="PL"/>
      </w:pPr>
    </w:p>
    <w:p w14:paraId="26EFBDD9" w14:textId="77777777" w:rsidR="007A18AB" w:rsidRDefault="00840174">
      <w:pPr>
        <w:pStyle w:val="PL"/>
        <w:rPr>
          <w:color w:val="808080"/>
        </w:rPr>
      </w:pPr>
      <w:r>
        <w:rPr>
          <w:color w:val="808080"/>
        </w:rPr>
        <w:t>-- TAG-BWP-ID-STOP</w:t>
      </w:r>
    </w:p>
    <w:p w14:paraId="5652F098" w14:textId="77777777" w:rsidR="007A18AB" w:rsidRDefault="00840174">
      <w:pPr>
        <w:pStyle w:val="PL"/>
        <w:rPr>
          <w:color w:val="808080"/>
        </w:rPr>
      </w:pPr>
      <w:r>
        <w:rPr>
          <w:color w:val="808080"/>
        </w:rPr>
        <w:t>-- ASN1STOP</w:t>
      </w:r>
    </w:p>
    <w:p w14:paraId="46E4CAFD" w14:textId="77777777" w:rsidR="007A18AB" w:rsidRDefault="007A18AB"/>
    <w:p w14:paraId="524C2898" w14:textId="77777777" w:rsidR="007A18AB" w:rsidRDefault="00840174">
      <w:pPr>
        <w:pStyle w:val="Heading4"/>
        <w:rPr>
          <w:lang w:val="en-GB"/>
        </w:rPr>
      </w:pPr>
      <w:bookmarkStart w:id="3649" w:name="_Toc20425943"/>
      <w:bookmarkStart w:id="3650" w:name="_Toc29321339"/>
      <w:bookmarkEnd w:id="3648"/>
      <w:r>
        <w:rPr>
          <w:lang w:val="en-GB"/>
        </w:rPr>
        <w:t>–</w:t>
      </w:r>
      <w:r>
        <w:rPr>
          <w:lang w:val="en-GB"/>
        </w:rPr>
        <w:tab/>
      </w:r>
      <w:r>
        <w:rPr>
          <w:i/>
          <w:lang w:val="en-GB"/>
        </w:rPr>
        <w:t>BWP-Uplink</w:t>
      </w:r>
      <w:bookmarkEnd w:id="3649"/>
      <w:bookmarkEnd w:id="3650"/>
    </w:p>
    <w:p w14:paraId="4EBE4382" w14:textId="77777777" w:rsidR="007A18AB" w:rsidRDefault="00840174">
      <w:r>
        <w:t xml:space="preserve">The IE </w:t>
      </w:r>
      <w:r>
        <w:rPr>
          <w:i/>
        </w:rPr>
        <w:t>BWP-Uplink</w:t>
      </w:r>
      <w:r>
        <w:t xml:space="preserve"> is used to configure an additional uplink bandwidth part (not for the initial BWP).</w:t>
      </w:r>
    </w:p>
    <w:p w14:paraId="7430A877" w14:textId="77777777" w:rsidR="007A18AB" w:rsidRDefault="00840174">
      <w:pPr>
        <w:pStyle w:val="TH"/>
        <w:rPr>
          <w:lang w:val="en-GB"/>
        </w:rPr>
      </w:pPr>
      <w:r>
        <w:rPr>
          <w:i/>
          <w:lang w:val="en-GB"/>
        </w:rPr>
        <w:t>BWP-Uplink</w:t>
      </w:r>
      <w:r>
        <w:rPr>
          <w:lang w:val="en-GB"/>
        </w:rPr>
        <w:t xml:space="preserve"> information element</w:t>
      </w:r>
    </w:p>
    <w:p w14:paraId="09BBE00F" w14:textId="77777777" w:rsidR="007A18AB" w:rsidRDefault="00840174">
      <w:pPr>
        <w:pStyle w:val="PL"/>
        <w:rPr>
          <w:color w:val="808080"/>
        </w:rPr>
      </w:pPr>
      <w:r>
        <w:rPr>
          <w:color w:val="808080"/>
        </w:rPr>
        <w:t>-- ASN1START</w:t>
      </w:r>
    </w:p>
    <w:p w14:paraId="078F58A0" w14:textId="77777777" w:rsidR="007A18AB" w:rsidRDefault="00840174">
      <w:pPr>
        <w:pStyle w:val="PL"/>
        <w:rPr>
          <w:color w:val="808080"/>
        </w:rPr>
      </w:pPr>
      <w:r>
        <w:rPr>
          <w:color w:val="808080"/>
        </w:rPr>
        <w:t>-- TAG-BWP-UPLINK-START</w:t>
      </w:r>
    </w:p>
    <w:p w14:paraId="214795F1" w14:textId="77777777" w:rsidR="007A18AB" w:rsidRDefault="007A18AB">
      <w:pPr>
        <w:pStyle w:val="PL"/>
      </w:pPr>
    </w:p>
    <w:p w14:paraId="525011A5" w14:textId="77777777" w:rsidR="007A18AB" w:rsidRDefault="00840174">
      <w:pPr>
        <w:pStyle w:val="PL"/>
      </w:pPr>
      <w:r>
        <w:t xml:space="preserve">BWP-Uplink ::=                      </w:t>
      </w:r>
      <w:r>
        <w:rPr>
          <w:color w:val="993366"/>
        </w:rPr>
        <w:t>SEQUENCE</w:t>
      </w:r>
      <w:r>
        <w:t xml:space="preserve"> {</w:t>
      </w:r>
    </w:p>
    <w:p w14:paraId="64C1D1A3" w14:textId="77777777" w:rsidR="007A18AB" w:rsidRDefault="00840174">
      <w:pPr>
        <w:pStyle w:val="PL"/>
      </w:pPr>
      <w:r>
        <w:t xml:space="preserve">    bwp-Id                              BWP-Id,</w:t>
      </w:r>
    </w:p>
    <w:p w14:paraId="7A944D3A" w14:textId="77777777" w:rsidR="007A18AB" w:rsidRDefault="00840174">
      <w:pPr>
        <w:pStyle w:val="PL"/>
        <w:rPr>
          <w:color w:val="808080"/>
        </w:rPr>
      </w:pPr>
      <w:r>
        <w:t xml:space="preserve">    bwp-Common                          BWP-UplinkCommon                                            </w:t>
      </w:r>
      <w:r>
        <w:rPr>
          <w:color w:val="993366"/>
        </w:rPr>
        <w:t>OPTIONAL</w:t>
      </w:r>
      <w:r>
        <w:t xml:space="preserve">,   </w:t>
      </w:r>
      <w:r>
        <w:rPr>
          <w:color w:val="808080"/>
        </w:rPr>
        <w:t>-- Cond SetupOtherBWP</w:t>
      </w:r>
    </w:p>
    <w:p w14:paraId="2663A34E" w14:textId="77777777" w:rsidR="007A18AB" w:rsidRDefault="00840174">
      <w:pPr>
        <w:pStyle w:val="PL"/>
        <w:rPr>
          <w:color w:val="808080"/>
        </w:rPr>
      </w:pPr>
      <w:r>
        <w:t xml:space="preserve">    bwp-Dedicated                       BWP-UplinkDedicated                                         </w:t>
      </w:r>
      <w:r>
        <w:rPr>
          <w:color w:val="993366"/>
        </w:rPr>
        <w:t>OPTIONAL</w:t>
      </w:r>
      <w:r>
        <w:t xml:space="preserve">,   </w:t>
      </w:r>
      <w:r>
        <w:rPr>
          <w:color w:val="808080"/>
        </w:rPr>
        <w:t>-- Cond SetupOtherBWP</w:t>
      </w:r>
    </w:p>
    <w:p w14:paraId="577CBD47" w14:textId="77777777" w:rsidR="007A18AB" w:rsidRDefault="00840174">
      <w:pPr>
        <w:pStyle w:val="PL"/>
      </w:pPr>
      <w:r>
        <w:t xml:space="preserve">    ...</w:t>
      </w:r>
    </w:p>
    <w:p w14:paraId="677633BE" w14:textId="77777777" w:rsidR="007A18AB" w:rsidRDefault="00840174">
      <w:pPr>
        <w:pStyle w:val="PL"/>
      </w:pPr>
      <w:r>
        <w:t>}</w:t>
      </w:r>
    </w:p>
    <w:p w14:paraId="3CABEFE4" w14:textId="77777777" w:rsidR="007A18AB" w:rsidRDefault="007A18AB">
      <w:pPr>
        <w:pStyle w:val="PL"/>
      </w:pPr>
    </w:p>
    <w:p w14:paraId="2B1EDEF0" w14:textId="77777777" w:rsidR="007A18AB" w:rsidRDefault="00840174">
      <w:pPr>
        <w:pStyle w:val="PL"/>
        <w:rPr>
          <w:color w:val="808080"/>
        </w:rPr>
      </w:pPr>
      <w:r>
        <w:rPr>
          <w:color w:val="808080"/>
        </w:rPr>
        <w:t>-- TAG-BWP-UPLINK-STOP</w:t>
      </w:r>
    </w:p>
    <w:p w14:paraId="5A5B603F" w14:textId="77777777" w:rsidR="007A18AB" w:rsidRDefault="00840174">
      <w:pPr>
        <w:pStyle w:val="PL"/>
        <w:rPr>
          <w:color w:val="808080"/>
        </w:rPr>
      </w:pPr>
      <w:r>
        <w:rPr>
          <w:color w:val="808080"/>
        </w:rPr>
        <w:lastRenderedPageBreak/>
        <w:t>-- ASN1STOP</w:t>
      </w:r>
    </w:p>
    <w:p w14:paraId="7E88408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19C92D" w14:textId="77777777">
        <w:tc>
          <w:tcPr>
            <w:tcW w:w="14173" w:type="dxa"/>
            <w:tcBorders>
              <w:top w:val="single" w:sz="4" w:space="0" w:color="auto"/>
              <w:left w:val="single" w:sz="4" w:space="0" w:color="auto"/>
              <w:bottom w:val="single" w:sz="4" w:space="0" w:color="auto"/>
              <w:right w:val="single" w:sz="4" w:space="0" w:color="auto"/>
            </w:tcBorders>
          </w:tcPr>
          <w:p w14:paraId="4C206D9C" w14:textId="77777777" w:rsidR="007A18AB" w:rsidRDefault="00840174">
            <w:pPr>
              <w:pStyle w:val="TAH"/>
              <w:rPr>
                <w:szCs w:val="22"/>
                <w:lang w:val="en-GB" w:eastAsia="ja-JP"/>
              </w:rPr>
            </w:pPr>
            <w:r>
              <w:rPr>
                <w:i/>
                <w:szCs w:val="22"/>
                <w:lang w:val="en-GB" w:eastAsia="ja-JP"/>
              </w:rPr>
              <w:t xml:space="preserve">BWP-Uplink </w:t>
            </w:r>
            <w:r>
              <w:rPr>
                <w:szCs w:val="22"/>
                <w:lang w:val="en-GB" w:eastAsia="ja-JP"/>
              </w:rPr>
              <w:t>field descriptions</w:t>
            </w:r>
          </w:p>
        </w:tc>
      </w:tr>
      <w:tr w:rsidR="007A18AB" w14:paraId="03AF98BB" w14:textId="77777777">
        <w:tc>
          <w:tcPr>
            <w:tcW w:w="14173" w:type="dxa"/>
            <w:tcBorders>
              <w:top w:val="single" w:sz="4" w:space="0" w:color="auto"/>
              <w:left w:val="single" w:sz="4" w:space="0" w:color="auto"/>
              <w:bottom w:val="single" w:sz="4" w:space="0" w:color="auto"/>
              <w:right w:val="single" w:sz="4" w:space="0" w:color="auto"/>
            </w:tcBorders>
          </w:tcPr>
          <w:p w14:paraId="5F476C1B" w14:textId="77777777" w:rsidR="007A18AB" w:rsidRDefault="00840174">
            <w:pPr>
              <w:pStyle w:val="TAL"/>
              <w:rPr>
                <w:szCs w:val="22"/>
                <w:lang w:val="en-GB" w:eastAsia="ja-JP"/>
              </w:rPr>
            </w:pPr>
            <w:r>
              <w:rPr>
                <w:b/>
                <w:i/>
                <w:szCs w:val="22"/>
                <w:lang w:val="en-GB" w:eastAsia="ja-JP"/>
              </w:rPr>
              <w:t>bwp-Id</w:t>
            </w:r>
          </w:p>
          <w:p w14:paraId="520B40D1" w14:textId="77777777" w:rsidR="007A18AB" w:rsidRDefault="00840174">
            <w:pPr>
              <w:pStyle w:val="TAL"/>
              <w:rPr>
                <w:szCs w:val="22"/>
                <w:lang w:val="en-GB" w:eastAsia="ja-JP"/>
              </w:rPr>
            </w:pPr>
            <w:r>
              <w:rPr>
                <w:szCs w:val="22"/>
                <w:lang w:val="en-GB" w:eastAsia="ja-JP"/>
              </w:rPr>
              <w:t xml:space="preserve">An identifier for this bandwidth part. Other parts of the RRC configuration use the </w:t>
            </w:r>
            <w:r>
              <w:rPr>
                <w:i/>
                <w:szCs w:val="22"/>
                <w:lang w:val="en-GB" w:eastAsia="ja-JP"/>
              </w:rPr>
              <w:t>BWP-Id</w:t>
            </w:r>
            <w:r>
              <w:rPr>
                <w:szCs w:val="22"/>
                <w:lang w:val="en-GB" w:eastAsia="ja-JP"/>
              </w:rPr>
              <w:t xml:space="preserve"> to associate themselves with a particular bandwidth part.</w:t>
            </w:r>
          </w:p>
          <w:p w14:paraId="14C2792E" w14:textId="77777777" w:rsidR="007A18AB" w:rsidRDefault="00840174">
            <w:pPr>
              <w:pStyle w:val="TAL"/>
              <w:rPr>
                <w:szCs w:val="22"/>
                <w:lang w:val="en-GB" w:eastAsia="ja-JP"/>
              </w:rPr>
            </w:pPr>
            <w:r>
              <w:rPr>
                <w:szCs w:val="22"/>
                <w:lang w:val="en-GB" w:eastAsia="ja-JP"/>
              </w:rPr>
              <w:t xml:space="preserve">The network configures the BWPs with consecutive IDs from 1. </w:t>
            </w:r>
            <w:bookmarkStart w:id="3651" w:name="_Hlk967125"/>
            <w:r>
              <w:rPr>
                <w:szCs w:val="22"/>
                <w:lang w:val="en-GB" w:eastAsia="ja-JP"/>
              </w:rPr>
              <w:t>The Network does not include the value 0, since value 0 is reserved for the initial BWP.</w:t>
            </w:r>
            <w:bookmarkEnd w:id="3651"/>
          </w:p>
        </w:tc>
      </w:tr>
    </w:tbl>
    <w:p w14:paraId="0282E8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F3688C9" w14:textId="77777777">
        <w:tc>
          <w:tcPr>
            <w:tcW w:w="4027" w:type="dxa"/>
            <w:tcBorders>
              <w:top w:val="single" w:sz="4" w:space="0" w:color="auto"/>
              <w:left w:val="single" w:sz="4" w:space="0" w:color="auto"/>
              <w:bottom w:val="single" w:sz="4" w:space="0" w:color="auto"/>
              <w:right w:val="single" w:sz="4" w:space="0" w:color="auto"/>
            </w:tcBorders>
          </w:tcPr>
          <w:p w14:paraId="73128AB8"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60BCC5"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3B2716F4" w14:textId="77777777">
        <w:tc>
          <w:tcPr>
            <w:tcW w:w="4027" w:type="dxa"/>
            <w:tcBorders>
              <w:top w:val="single" w:sz="4" w:space="0" w:color="auto"/>
              <w:left w:val="single" w:sz="4" w:space="0" w:color="auto"/>
              <w:bottom w:val="single" w:sz="4" w:space="0" w:color="auto"/>
              <w:right w:val="single" w:sz="4" w:space="0" w:color="auto"/>
            </w:tcBorders>
          </w:tcPr>
          <w:p w14:paraId="6A2A8233" w14:textId="77777777" w:rsidR="007A18AB" w:rsidRDefault="00840174">
            <w:pPr>
              <w:pStyle w:val="TAL"/>
              <w:rPr>
                <w:rFonts w:eastAsia="Calibri"/>
                <w:i/>
                <w:szCs w:val="22"/>
                <w:lang w:val="en-GB" w:eastAsia="ja-JP"/>
              </w:rPr>
            </w:pPr>
            <w:r>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tcPr>
          <w:p w14:paraId="7BD1D00A"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upon configuration of a new UL BWP. The field is optionally present, Need M, otherwise. </w:t>
            </w:r>
          </w:p>
        </w:tc>
      </w:tr>
    </w:tbl>
    <w:p w14:paraId="65A86A47" w14:textId="77777777" w:rsidR="007A18AB" w:rsidRDefault="007A18AB"/>
    <w:p w14:paraId="09020541" w14:textId="77777777" w:rsidR="007A18AB" w:rsidRDefault="00840174">
      <w:pPr>
        <w:pStyle w:val="Heading4"/>
        <w:rPr>
          <w:lang w:val="en-GB"/>
        </w:rPr>
      </w:pPr>
      <w:bookmarkStart w:id="3652" w:name="_Toc20425944"/>
      <w:bookmarkStart w:id="3653" w:name="_Toc29321340"/>
      <w:r>
        <w:rPr>
          <w:lang w:val="en-GB"/>
        </w:rPr>
        <w:t>–</w:t>
      </w:r>
      <w:r>
        <w:rPr>
          <w:lang w:val="en-GB"/>
        </w:rPr>
        <w:tab/>
      </w:r>
      <w:r>
        <w:rPr>
          <w:i/>
          <w:lang w:val="en-GB"/>
        </w:rPr>
        <w:t>BWP-UplinkCommon</w:t>
      </w:r>
      <w:bookmarkEnd w:id="3652"/>
      <w:bookmarkEnd w:id="3653"/>
    </w:p>
    <w:p w14:paraId="2D9051D3" w14:textId="77777777" w:rsidR="007A18AB" w:rsidRDefault="00840174">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49FE2DF" w14:textId="77777777" w:rsidR="007A18AB" w:rsidRDefault="00840174">
      <w:pPr>
        <w:pStyle w:val="TH"/>
        <w:rPr>
          <w:lang w:val="en-GB"/>
        </w:rPr>
      </w:pPr>
      <w:r>
        <w:rPr>
          <w:i/>
          <w:lang w:val="en-GB"/>
        </w:rPr>
        <w:t>BWP-UplinkCommon</w:t>
      </w:r>
      <w:r>
        <w:rPr>
          <w:lang w:val="en-GB"/>
        </w:rPr>
        <w:t xml:space="preserve"> information element</w:t>
      </w:r>
    </w:p>
    <w:p w14:paraId="54CF48F9" w14:textId="77777777" w:rsidR="007A18AB" w:rsidRDefault="00840174">
      <w:pPr>
        <w:pStyle w:val="PL"/>
        <w:rPr>
          <w:color w:val="808080"/>
        </w:rPr>
      </w:pPr>
      <w:r>
        <w:rPr>
          <w:color w:val="808080"/>
        </w:rPr>
        <w:t>-- ASN1START</w:t>
      </w:r>
    </w:p>
    <w:p w14:paraId="2F2F48A2" w14:textId="77777777" w:rsidR="007A18AB" w:rsidRDefault="00840174">
      <w:pPr>
        <w:pStyle w:val="PL"/>
        <w:rPr>
          <w:color w:val="808080"/>
        </w:rPr>
      </w:pPr>
      <w:r>
        <w:rPr>
          <w:color w:val="808080"/>
        </w:rPr>
        <w:t>-- TAG-BWP-UPLINKCOMMON-START</w:t>
      </w:r>
    </w:p>
    <w:p w14:paraId="44022FF7" w14:textId="77777777" w:rsidR="007A18AB" w:rsidRDefault="007A18AB">
      <w:pPr>
        <w:pStyle w:val="PL"/>
      </w:pPr>
    </w:p>
    <w:p w14:paraId="22F6EAA7" w14:textId="77777777" w:rsidR="007A18AB" w:rsidRDefault="00840174">
      <w:pPr>
        <w:pStyle w:val="PL"/>
      </w:pPr>
      <w:r>
        <w:t xml:space="preserve">BWP-UplinkCommon ::=                </w:t>
      </w:r>
      <w:r>
        <w:rPr>
          <w:color w:val="993366"/>
        </w:rPr>
        <w:t>SEQUENCE</w:t>
      </w:r>
      <w:r>
        <w:t xml:space="preserve"> {</w:t>
      </w:r>
    </w:p>
    <w:p w14:paraId="7594CCED" w14:textId="77777777" w:rsidR="007A18AB" w:rsidRDefault="00840174">
      <w:pPr>
        <w:pStyle w:val="PL"/>
      </w:pPr>
      <w:r>
        <w:t xml:space="preserve">    genericParameters                   BWP,</w:t>
      </w:r>
    </w:p>
    <w:p w14:paraId="68868C24" w14:textId="77777777" w:rsidR="007A18AB" w:rsidRDefault="00840174">
      <w:pPr>
        <w:pStyle w:val="PL"/>
        <w:rPr>
          <w:color w:val="808080"/>
        </w:rPr>
      </w:pPr>
      <w:r>
        <w:t xml:space="preserve">    rach-ConfigCommon                   SetupRelease { RACH-ConfigCommon }                                      </w:t>
      </w:r>
      <w:r>
        <w:rPr>
          <w:color w:val="993366"/>
        </w:rPr>
        <w:t>OPTIONAL</w:t>
      </w:r>
      <w:r>
        <w:t xml:space="preserve">,   </w:t>
      </w:r>
      <w:r>
        <w:rPr>
          <w:color w:val="808080"/>
        </w:rPr>
        <w:t>-- Need M</w:t>
      </w:r>
    </w:p>
    <w:p w14:paraId="0CBB3E96" w14:textId="77777777" w:rsidR="007A18AB" w:rsidRDefault="00840174">
      <w:pPr>
        <w:pStyle w:val="PL"/>
        <w:rPr>
          <w:color w:val="808080"/>
        </w:rPr>
      </w:pPr>
      <w:r>
        <w:t xml:space="preserve">    pusch-ConfigCommon                  SetupRelease { PUSCH-ConfigCommon }                                     </w:t>
      </w:r>
      <w:r>
        <w:rPr>
          <w:color w:val="993366"/>
        </w:rPr>
        <w:t>OPTIONAL</w:t>
      </w:r>
      <w:r>
        <w:t xml:space="preserve">,   </w:t>
      </w:r>
      <w:r>
        <w:rPr>
          <w:color w:val="808080"/>
        </w:rPr>
        <w:t>-- Need M</w:t>
      </w:r>
    </w:p>
    <w:p w14:paraId="065CBD7D" w14:textId="77777777" w:rsidR="007A18AB" w:rsidRDefault="00840174">
      <w:pPr>
        <w:pStyle w:val="PL"/>
        <w:rPr>
          <w:color w:val="808080"/>
        </w:rPr>
      </w:pPr>
      <w:r>
        <w:t xml:space="preserve">    pucch-ConfigCommon                  SetupRelease { PUCCH-ConfigCommon }                                     </w:t>
      </w:r>
      <w:r>
        <w:rPr>
          <w:color w:val="993366"/>
        </w:rPr>
        <w:t>OPTIONAL</w:t>
      </w:r>
      <w:r>
        <w:t xml:space="preserve">,   </w:t>
      </w:r>
      <w:r>
        <w:rPr>
          <w:color w:val="808080"/>
        </w:rPr>
        <w:t>-- Need M</w:t>
      </w:r>
    </w:p>
    <w:p w14:paraId="2EDE1258" w14:textId="77777777" w:rsidR="007A18AB" w:rsidRDefault="00840174">
      <w:pPr>
        <w:pStyle w:val="PL"/>
      </w:pPr>
      <w:r>
        <w:t xml:space="preserve">    ...</w:t>
      </w:r>
    </w:p>
    <w:p w14:paraId="18727AB6" w14:textId="77777777" w:rsidR="007A18AB" w:rsidRDefault="00840174">
      <w:pPr>
        <w:pStyle w:val="PL"/>
      </w:pPr>
      <w:r>
        <w:t>}</w:t>
      </w:r>
    </w:p>
    <w:p w14:paraId="7ADA4931" w14:textId="77777777" w:rsidR="007A18AB" w:rsidRDefault="007A18AB">
      <w:pPr>
        <w:pStyle w:val="PL"/>
      </w:pPr>
    </w:p>
    <w:p w14:paraId="2336DC08" w14:textId="77777777" w:rsidR="007A18AB" w:rsidRDefault="00840174">
      <w:pPr>
        <w:pStyle w:val="PL"/>
        <w:rPr>
          <w:color w:val="808080"/>
        </w:rPr>
      </w:pPr>
      <w:r>
        <w:rPr>
          <w:color w:val="808080"/>
        </w:rPr>
        <w:t>-- TAG-BWP-UPLINKCOMMON-STOP</w:t>
      </w:r>
    </w:p>
    <w:p w14:paraId="0AA3E2DF" w14:textId="77777777" w:rsidR="007A18AB" w:rsidRDefault="00840174">
      <w:pPr>
        <w:pStyle w:val="PL"/>
        <w:rPr>
          <w:color w:val="808080"/>
        </w:rPr>
      </w:pPr>
      <w:r>
        <w:rPr>
          <w:color w:val="808080"/>
        </w:rPr>
        <w:t>-- ASN1STOP</w:t>
      </w:r>
    </w:p>
    <w:p w14:paraId="4C432ED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C17D41F" w14:textId="77777777">
        <w:tc>
          <w:tcPr>
            <w:tcW w:w="14173" w:type="dxa"/>
            <w:tcBorders>
              <w:top w:val="single" w:sz="4" w:space="0" w:color="auto"/>
              <w:left w:val="single" w:sz="4" w:space="0" w:color="auto"/>
              <w:bottom w:val="single" w:sz="4" w:space="0" w:color="auto"/>
              <w:right w:val="single" w:sz="4" w:space="0" w:color="auto"/>
            </w:tcBorders>
          </w:tcPr>
          <w:p w14:paraId="486815C4" w14:textId="77777777" w:rsidR="007A18AB" w:rsidRDefault="00840174">
            <w:pPr>
              <w:pStyle w:val="TAH"/>
              <w:rPr>
                <w:szCs w:val="22"/>
                <w:lang w:val="en-GB" w:eastAsia="ja-JP"/>
              </w:rPr>
            </w:pPr>
            <w:r>
              <w:rPr>
                <w:i/>
                <w:szCs w:val="22"/>
                <w:lang w:val="en-GB" w:eastAsia="ja-JP"/>
              </w:rPr>
              <w:lastRenderedPageBreak/>
              <w:t xml:space="preserve">BWP-UplinkCommon </w:t>
            </w:r>
            <w:r>
              <w:rPr>
                <w:szCs w:val="22"/>
                <w:lang w:val="en-GB" w:eastAsia="ja-JP"/>
              </w:rPr>
              <w:t>field descriptions</w:t>
            </w:r>
          </w:p>
        </w:tc>
      </w:tr>
      <w:tr w:rsidR="007A18AB" w14:paraId="7B8155CB" w14:textId="77777777">
        <w:tc>
          <w:tcPr>
            <w:tcW w:w="14173" w:type="dxa"/>
            <w:tcBorders>
              <w:top w:val="single" w:sz="4" w:space="0" w:color="auto"/>
              <w:left w:val="single" w:sz="4" w:space="0" w:color="auto"/>
              <w:bottom w:val="single" w:sz="4" w:space="0" w:color="auto"/>
              <w:right w:val="single" w:sz="4" w:space="0" w:color="auto"/>
            </w:tcBorders>
          </w:tcPr>
          <w:p w14:paraId="193193E3" w14:textId="77777777" w:rsidR="007A18AB" w:rsidRDefault="00840174">
            <w:pPr>
              <w:pStyle w:val="TAL"/>
              <w:rPr>
                <w:szCs w:val="22"/>
                <w:lang w:val="en-GB" w:eastAsia="ja-JP"/>
              </w:rPr>
            </w:pPr>
            <w:r>
              <w:rPr>
                <w:b/>
                <w:i/>
                <w:szCs w:val="22"/>
                <w:lang w:val="en-GB" w:eastAsia="ja-JP"/>
              </w:rPr>
              <w:t>pucch-ConfigCommon</w:t>
            </w:r>
          </w:p>
          <w:p w14:paraId="1E033127" w14:textId="77777777" w:rsidR="007A18AB" w:rsidRDefault="00840174">
            <w:pPr>
              <w:pStyle w:val="TAL"/>
              <w:rPr>
                <w:szCs w:val="22"/>
                <w:lang w:val="en-GB" w:eastAsia="ja-JP"/>
              </w:rPr>
            </w:pPr>
            <w:r>
              <w:rPr>
                <w:szCs w:val="22"/>
                <w:lang w:val="en-GB" w:eastAsia="ja-JP"/>
              </w:rPr>
              <w:t xml:space="preserve">Cell specific parameters for the PUCCH of this BWP. </w:t>
            </w:r>
          </w:p>
        </w:tc>
      </w:tr>
      <w:tr w:rsidR="007A18AB" w14:paraId="1B9FF71F" w14:textId="77777777">
        <w:tc>
          <w:tcPr>
            <w:tcW w:w="14173" w:type="dxa"/>
            <w:tcBorders>
              <w:top w:val="single" w:sz="4" w:space="0" w:color="auto"/>
              <w:left w:val="single" w:sz="4" w:space="0" w:color="auto"/>
              <w:bottom w:val="single" w:sz="4" w:space="0" w:color="auto"/>
              <w:right w:val="single" w:sz="4" w:space="0" w:color="auto"/>
            </w:tcBorders>
          </w:tcPr>
          <w:p w14:paraId="2BC54887" w14:textId="77777777" w:rsidR="007A18AB" w:rsidRDefault="00840174">
            <w:pPr>
              <w:pStyle w:val="TAL"/>
              <w:rPr>
                <w:szCs w:val="22"/>
                <w:lang w:val="en-GB" w:eastAsia="ja-JP"/>
              </w:rPr>
            </w:pPr>
            <w:r>
              <w:rPr>
                <w:b/>
                <w:i/>
                <w:szCs w:val="22"/>
                <w:lang w:val="en-GB" w:eastAsia="ja-JP"/>
              </w:rPr>
              <w:t>pusch-ConfigCommon</w:t>
            </w:r>
          </w:p>
          <w:p w14:paraId="4A7C3F94" w14:textId="77777777" w:rsidR="007A18AB" w:rsidRDefault="00840174">
            <w:pPr>
              <w:pStyle w:val="TAL"/>
              <w:rPr>
                <w:szCs w:val="22"/>
                <w:lang w:val="en-GB" w:eastAsia="ja-JP"/>
              </w:rPr>
            </w:pPr>
            <w:r>
              <w:rPr>
                <w:szCs w:val="22"/>
                <w:lang w:val="en-GB" w:eastAsia="ja-JP"/>
              </w:rPr>
              <w:t>Cell specific parameters for the PUSCH of this BWP.</w:t>
            </w:r>
          </w:p>
        </w:tc>
      </w:tr>
      <w:tr w:rsidR="007A18AB" w14:paraId="181F3A7E" w14:textId="77777777">
        <w:tc>
          <w:tcPr>
            <w:tcW w:w="14173" w:type="dxa"/>
            <w:tcBorders>
              <w:top w:val="single" w:sz="4" w:space="0" w:color="auto"/>
              <w:left w:val="single" w:sz="4" w:space="0" w:color="auto"/>
              <w:bottom w:val="single" w:sz="4" w:space="0" w:color="auto"/>
              <w:right w:val="single" w:sz="4" w:space="0" w:color="auto"/>
            </w:tcBorders>
          </w:tcPr>
          <w:p w14:paraId="62D81862" w14:textId="77777777" w:rsidR="007A18AB" w:rsidRDefault="00840174">
            <w:pPr>
              <w:pStyle w:val="TAL"/>
              <w:rPr>
                <w:szCs w:val="22"/>
                <w:lang w:val="en-GB" w:eastAsia="ja-JP"/>
              </w:rPr>
            </w:pPr>
            <w:r>
              <w:rPr>
                <w:b/>
                <w:i/>
                <w:szCs w:val="22"/>
                <w:lang w:val="en-GB" w:eastAsia="ja-JP"/>
              </w:rPr>
              <w:t>rach-ConfigCommon</w:t>
            </w:r>
          </w:p>
          <w:p w14:paraId="172C4351" w14:textId="77777777" w:rsidR="007A18AB" w:rsidRDefault="00840174">
            <w:pPr>
              <w:pStyle w:val="TAL"/>
              <w:rPr>
                <w:szCs w:val="22"/>
                <w:lang w:val="en-GB" w:eastAsia="ja-JP"/>
              </w:rPr>
            </w:pPr>
            <w:r>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val="en-GB"/>
              </w:rPr>
              <w:t>RACH-ConfigCommon</w:t>
            </w:r>
            <w:r>
              <w:rPr>
                <w:szCs w:val="22"/>
                <w:lang w:val="en-GB" w:eastAsia="ja-JP"/>
              </w:rPr>
              <w:t xml:space="preserve">) only for UL BWPs if the linked DL BWPs (same </w:t>
            </w:r>
            <w:r>
              <w:rPr>
                <w:i/>
                <w:lang w:val="en-GB"/>
              </w:rPr>
              <w:t>bwp-Id</w:t>
            </w:r>
            <w:r>
              <w:rPr>
                <w:szCs w:val="22"/>
                <w:lang w:val="en-GB" w:eastAsia="ja-JP"/>
              </w:rPr>
              <w:t xml:space="preserve"> as UL-BWP) are the initial DL BWPs or DL BWPs containing the SSB associated to the initial DL BWP. The network configures </w:t>
            </w:r>
            <w:r>
              <w:rPr>
                <w:i/>
                <w:lang w:val="en-GB"/>
              </w:rPr>
              <w:t>rach-ConfigCommon</w:t>
            </w:r>
            <w:r>
              <w:rPr>
                <w:szCs w:val="22"/>
                <w:lang w:val="en-GB" w:eastAsia="ja-JP"/>
              </w:rPr>
              <w:t xml:space="preserve">, whenever it configures contention free random access (for reconfiguration with sync or for beam failure recovery). </w:t>
            </w:r>
          </w:p>
        </w:tc>
      </w:tr>
    </w:tbl>
    <w:p w14:paraId="0113B2DE" w14:textId="77777777" w:rsidR="007A18AB" w:rsidRDefault="007A18AB"/>
    <w:p w14:paraId="6BC19FE0" w14:textId="77777777" w:rsidR="007A18AB" w:rsidRDefault="00840174">
      <w:pPr>
        <w:pStyle w:val="Heading4"/>
        <w:rPr>
          <w:lang w:val="en-GB"/>
        </w:rPr>
      </w:pPr>
      <w:bookmarkStart w:id="3654" w:name="_Toc29321341"/>
      <w:bookmarkStart w:id="3655" w:name="_Toc20425945"/>
      <w:r>
        <w:rPr>
          <w:lang w:val="en-GB"/>
        </w:rPr>
        <w:t>–</w:t>
      </w:r>
      <w:r>
        <w:rPr>
          <w:lang w:val="en-GB"/>
        </w:rPr>
        <w:tab/>
      </w:r>
      <w:r>
        <w:rPr>
          <w:i/>
          <w:lang w:val="en-GB"/>
        </w:rPr>
        <w:t>BWP-UplinkDedicated</w:t>
      </w:r>
      <w:bookmarkEnd w:id="3654"/>
      <w:bookmarkEnd w:id="3655"/>
    </w:p>
    <w:p w14:paraId="7E1F3B2D" w14:textId="77777777" w:rsidR="007A18AB" w:rsidRDefault="00840174">
      <w:r>
        <w:t xml:space="preserve">The IE </w:t>
      </w:r>
      <w:r>
        <w:rPr>
          <w:i/>
        </w:rPr>
        <w:t>BWP-UplinkDedicated</w:t>
      </w:r>
      <w:r>
        <w:t xml:space="preserve"> is used to configure the dedicated (UE specific) parameters of an uplink BWP.</w:t>
      </w:r>
    </w:p>
    <w:p w14:paraId="0F2E1AD2" w14:textId="77777777" w:rsidR="007A18AB" w:rsidRDefault="00840174">
      <w:pPr>
        <w:pStyle w:val="TH"/>
        <w:rPr>
          <w:lang w:val="en-GB"/>
        </w:rPr>
      </w:pPr>
      <w:r>
        <w:rPr>
          <w:i/>
          <w:lang w:val="en-GB"/>
        </w:rPr>
        <w:t>BWP-UplinkDedicated</w:t>
      </w:r>
      <w:r>
        <w:rPr>
          <w:lang w:val="en-GB"/>
        </w:rPr>
        <w:t xml:space="preserve"> information element</w:t>
      </w:r>
    </w:p>
    <w:p w14:paraId="76C7AC4C" w14:textId="77777777" w:rsidR="007A18AB" w:rsidRDefault="00840174">
      <w:pPr>
        <w:pStyle w:val="PL"/>
        <w:rPr>
          <w:color w:val="808080"/>
        </w:rPr>
      </w:pPr>
      <w:r>
        <w:rPr>
          <w:color w:val="808080"/>
        </w:rPr>
        <w:t>-- ASN1START</w:t>
      </w:r>
    </w:p>
    <w:p w14:paraId="6529E0C9" w14:textId="77777777" w:rsidR="007A18AB" w:rsidRDefault="00840174">
      <w:pPr>
        <w:pStyle w:val="PL"/>
        <w:rPr>
          <w:color w:val="808080"/>
        </w:rPr>
      </w:pPr>
      <w:r>
        <w:rPr>
          <w:color w:val="808080"/>
        </w:rPr>
        <w:t>-- TAG-BWP-UPLINKDEDICATED-START</w:t>
      </w:r>
    </w:p>
    <w:p w14:paraId="12A15E8E" w14:textId="77777777" w:rsidR="007A18AB" w:rsidRDefault="007A18AB">
      <w:pPr>
        <w:pStyle w:val="PL"/>
      </w:pPr>
    </w:p>
    <w:p w14:paraId="53B537C4" w14:textId="77777777" w:rsidR="007A18AB" w:rsidRDefault="00840174">
      <w:pPr>
        <w:pStyle w:val="PL"/>
      </w:pPr>
      <w:r>
        <w:t xml:space="preserve">BWP-UplinkDedicated ::=             </w:t>
      </w:r>
      <w:r>
        <w:rPr>
          <w:color w:val="993366"/>
        </w:rPr>
        <w:t>SEQUENCE</w:t>
      </w:r>
      <w:r>
        <w:t xml:space="preserve"> {</w:t>
      </w:r>
    </w:p>
    <w:p w14:paraId="6A292D4C" w14:textId="77777777" w:rsidR="007A18AB" w:rsidRDefault="00840174">
      <w:pPr>
        <w:pStyle w:val="PL"/>
        <w:rPr>
          <w:color w:val="808080"/>
        </w:rPr>
      </w:pPr>
      <w:r>
        <w:t xml:space="preserve">    pucch-Config                        SetupRelease { PUCCH-Config }                                   </w:t>
      </w:r>
      <w:r>
        <w:rPr>
          <w:color w:val="993366"/>
        </w:rPr>
        <w:t>OPTIONAL</w:t>
      </w:r>
      <w:r>
        <w:t xml:space="preserve">,   </w:t>
      </w:r>
      <w:r>
        <w:rPr>
          <w:color w:val="808080"/>
        </w:rPr>
        <w:t>-- Need M</w:t>
      </w:r>
    </w:p>
    <w:p w14:paraId="48BBA74F" w14:textId="77777777" w:rsidR="007A18AB" w:rsidRDefault="00840174">
      <w:pPr>
        <w:pStyle w:val="PL"/>
        <w:rPr>
          <w:color w:val="808080"/>
        </w:rPr>
      </w:pPr>
      <w:r>
        <w:t xml:space="preserve">    pusch-Config                        SetupRelease { PUSCH-Config }                                   </w:t>
      </w:r>
      <w:r>
        <w:rPr>
          <w:color w:val="993366"/>
        </w:rPr>
        <w:t>OPTIONAL</w:t>
      </w:r>
      <w:r>
        <w:t xml:space="preserve">,   </w:t>
      </w:r>
      <w:r>
        <w:rPr>
          <w:color w:val="808080"/>
        </w:rPr>
        <w:t>-- Need M</w:t>
      </w:r>
    </w:p>
    <w:p w14:paraId="620E4E59" w14:textId="77777777" w:rsidR="007A18AB" w:rsidRDefault="00840174">
      <w:pPr>
        <w:pStyle w:val="PL"/>
        <w:rPr>
          <w:color w:val="808080"/>
        </w:rPr>
      </w:pPr>
      <w:r>
        <w:t xml:space="preserve">    configuredGrantConfig               SetupRelease { ConfiguredGrantConfig }                          </w:t>
      </w:r>
      <w:r>
        <w:rPr>
          <w:color w:val="993366"/>
        </w:rPr>
        <w:t>OPTIONAL</w:t>
      </w:r>
      <w:r>
        <w:t xml:space="preserve">,   </w:t>
      </w:r>
      <w:r>
        <w:rPr>
          <w:color w:val="808080"/>
        </w:rPr>
        <w:t>-- Need M</w:t>
      </w:r>
    </w:p>
    <w:p w14:paraId="59E0A591" w14:textId="77777777" w:rsidR="007A18AB" w:rsidRDefault="00840174">
      <w:pPr>
        <w:pStyle w:val="PL"/>
        <w:rPr>
          <w:color w:val="808080"/>
        </w:rPr>
      </w:pPr>
      <w:r>
        <w:t xml:space="preserve">    srs-Config                          SetupRelease { SRS-Config }                                     </w:t>
      </w:r>
      <w:r>
        <w:rPr>
          <w:color w:val="993366"/>
        </w:rPr>
        <w:t>OPTIONAL</w:t>
      </w:r>
      <w:r>
        <w:t xml:space="preserve">,   </w:t>
      </w:r>
      <w:r>
        <w:rPr>
          <w:color w:val="808080"/>
        </w:rPr>
        <w:t>-- Need M</w:t>
      </w:r>
    </w:p>
    <w:p w14:paraId="1A3C8179" w14:textId="77777777" w:rsidR="007A18AB" w:rsidRDefault="00840174">
      <w:pPr>
        <w:pStyle w:val="PL"/>
        <w:rPr>
          <w:color w:val="808080"/>
        </w:rPr>
      </w:pPr>
      <w:r>
        <w:t xml:space="preserve">    beamFailureRecoveryConfig           SetupRelease { BeamFailureRecoveryConfig }                      </w:t>
      </w:r>
      <w:r>
        <w:rPr>
          <w:color w:val="993366"/>
        </w:rPr>
        <w:t>OPTIONAL</w:t>
      </w:r>
      <w:r>
        <w:t xml:space="preserve">,   </w:t>
      </w:r>
      <w:r>
        <w:rPr>
          <w:color w:val="808080"/>
        </w:rPr>
        <w:t>-- Cond SpCellOnly</w:t>
      </w:r>
    </w:p>
    <w:p w14:paraId="1E3FB19C" w14:textId="77777777" w:rsidR="007A18AB" w:rsidRDefault="00840174">
      <w:pPr>
        <w:pStyle w:val="PL"/>
      </w:pPr>
      <w:r>
        <w:t xml:space="preserve">    ...</w:t>
      </w:r>
    </w:p>
    <w:p w14:paraId="0C8D7F6C" w14:textId="77777777" w:rsidR="007A18AB" w:rsidRDefault="00840174">
      <w:pPr>
        <w:pStyle w:val="PL"/>
      </w:pPr>
      <w:r>
        <w:t>}</w:t>
      </w:r>
    </w:p>
    <w:p w14:paraId="2B5E0C3B" w14:textId="77777777" w:rsidR="007A18AB" w:rsidRDefault="007A18AB">
      <w:pPr>
        <w:pStyle w:val="PL"/>
      </w:pPr>
    </w:p>
    <w:p w14:paraId="5207FD89" w14:textId="77777777" w:rsidR="007A18AB" w:rsidRDefault="00840174">
      <w:pPr>
        <w:pStyle w:val="PL"/>
        <w:rPr>
          <w:color w:val="808080"/>
        </w:rPr>
      </w:pPr>
      <w:r>
        <w:rPr>
          <w:color w:val="808080"/>
        </w:rPr>
        <w:t>-- TAG-BWP-UPLINKDEDICATED-STOP</w:t>
      </w:r>
    </w:p>
    <w:p w14:paraId="17966343" w14:textId="77777777" w:rsidR="007A18AB" w:rsidRDefault="00840174">
      <w:pPr>
        <w:pStyle w:val="PL"/>
        <w:rPr>
          <w:color w:val="808080"/>
        </w:rPr>
      </w:pPr>
      <w:r>
        <w:rPr>
          <w:color w:val="808080"/>
        </w:rPr>
        <w:t>-- ASN1STOP</w:t>
      </w:r>
    </w:p>
    <w:p w14:paraId="7F6AC9C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0DA382" w14:textId="77777777">
        <w:tc>
          <w:tcPr>
            <w:tcW w:w="14173" w:type="dxa"/>
            <w:tcBorders>
              <w:top w:val="single" w:sz="4" w:space="0" w:color="auto"/>
              <w:left w:val="single" w:sz="4" w:space="0" w:color="auto"/>
              <w:bottom w:val="single" w:sz="4" w:space="0" w:color="auto"/>
              <w:right w:val="single" w:sz="4" w:space="0" w:color="auto"/>
            </w:tcBorders>
          </w:tcPr>
          <w:p w14:paraId="3ECC6363" w14:textId="77777777" w:rsidR="007A18AB" w:rsidRDefault="00840174">
            <w:pPr>
              <w:pStyle w:val="TAH"/>
              <w:rPr>
                <w:szCs w:val="22"/>
                <w:lang w:val="en-GB" w:eastAsia="ja-JP"/>
              </w:rPr>
            </w:pPr>
            <w:r>
              <w:rPr>
                <w:i/>
                <w:szCs w:val="22"/>
                <w:lang w:val="en-GB" w:eastAsia="ja-JP"/>
              </w:rPr>
              <w:lastRenderedPageBreak/>
              <w:t xml:space="preserve">BWP-UplinkDedicated </w:t>
            </w:r>
            <w:r>
              <w:rPr>
                <w:szCs w:val="22"/>
                <w:lang w:val="en-GB" w:eastAsia="ja-JP"/>
              </w:rPr>
              <w:t>field descriptions</w:t>
            </w:r>
          </w:p>
        </w:tc>
      </w:tr>
      <w:tr w:rsidR="007A18AB" w14:paraId="5D6EA4B3" w14:textId="77777777">
        <w:tc>
          <w:tcPr>
            <w:tcW w:w="14173" w:type="dxa"/>
            <w:tcBorders>
              <w:top w:val="single" w:sz="4" w:space="0" w:color="auto"/>
              <w:left w:val="single" w:sz="4" w:space="0" w:color="auto"/>
              <w:bottom w:val="single" w:sz="4" w:space="0" w:color="auto"/>
              <w:right w:val="single" w:sz="4" w:space="0" w:color="auto"/>
            </w:tcBorders>
          </w:tcPr>
          <w:p w14:paraId="20468433" w14:textId="77777777" w:rsidR="007A18AB" w:rsidRDefault="00840174">
            <w:pPr>
              <w:pStyle w:val="TAL"/>
              <w:rPr>
                <w:szCs w:val="22"/>
                <w:lang w:val="en-GB" w:eastAsia="ja-JP"/>
              </w:rPr>
            </w:pPr>
            <w:r>
              <w:rPr>
                <w:b/>
                <w:i/>
                <w:szCs w:val="22"/>
                <w:lang w:val="en-GB" w:eastAsia="ja-JP"/>
              </w:rPr>
              <w:t>beamFailureRecoveryConfig</w:t>
            </w:r>
          </w:p>
          <w:p w14:paraId="4C4A676D" w14:textId="77777777" w:rsidR="007A18AB" w:rsidRDefault="00840174">
            <w:pPr>
              <w:pStyle w:val="TAL"/>
              <w:rPr>
                <w:szCs w:val="22"/>
                <w:lang w:val="en-GB" w:eastAsia="ja-JP"/>
              </w:rPr>
            </w:pPr>
            <w:r>
              <w:rPr>
                <w:szCs w:val="22"/>
                <w:lang w:val="en-GB" w:eastAsia="ja-JP"/>
              </w:rPr>
              <w:t xml:space="preserve">Configuration of beam failure recovery. If </w:t>
            </w:r>
            <w:r>
              <w:rPr>
                <w:i/>
                <w:szCs w:val="22"/>
                <w:lang w:val="en-GB" w:eastAsia="ja-JP"/>
              </w:rPr>
              <w:t>supplementaryUplink</w:t>
            </w:r>
            <w:r>
              <w:rPr>
                <w:szCs w:val="22"/>
                <w:lang w:val="en-GB" w:eastAsia="ja-JP"/>
              </w:rPr>
              <w:t xml:space="preserve"> is present, the field is present only in one of the uplink carriers, either UL or SUL.</w:t>
            </w:r>
          </w:p>
        </w:tc>
      </w:tr>
      <w:tr w:rsidR="007A18AB" w14:paraId="6024ABB7" w14:textId="77777777">
        <w:tc>
          <w:tcPr>
            <w:tcW w:w="14173" w:type="dxa"/>
            <w:tcBorders>
              <w:top w:val="single" w:sz="4" w:space="0" w:color="auto"/>
              <w:left w:val="single" w:sz="4" w:space="0" w:color="auto"/>
              <w:bottom w:val="single" w:sz="4" w:space="0" w:color="auto"/>
              <w:right w:val="single" w:sz="4" w:space="0" w:color="auto"/>
            </w:tcBorders>
          </w:tcPr>
          <w:p w14:paraId="78B15AA3" w14:textId="77777777" w:rsidR="007A18AB" w:rsidRDefault="00840174">
            <w:pPr>
              <w:pStyle w:val="TAL"/>
              <w:rPr>
                <w:szCs w:val="22"/>
                <w:lang w:val="en-GB" w:eastAsia="ja-JP"/>
              </w:rPr>
            </w:pPr>
            <w:r>
              <w:rPr>
                <w:b/>
                <w:i/>
                <w:szCs w:val="22"/>
                <w:lang w:val="en-GB" w:eastAsia="ja-JP"/>
              </w:rPr>
              <w:t>configuredGrantConfig</w:t>
            </w:r>
          </w:p>
          <w:p w14:paraId="46EF29D5" w14:textId="77777777" w:rsidR="007A18AB" w:rsidRDefault="00840174">
            <w:pPr>
              <w:pStyle w:val="TAL"/>
              <w:rPr>
                <w:szCs w:val="22"/>
                <w:lang w:val="en-GB" w:eastAsia="ja-JP"/>
              </w:rPr>
            </w:pPr>
            <w:r>
              <w:rPr>
                <w:szCs w:val="22"/>
                <w:lang w:val="en-GB" w:eastAsia="ja-JP"/>
              </w:rPr>
              <w:t xml:space="preserve">A </w:t>
            </w:r>
            <w:r>
              <w:rPr>
                <w:i/>
                <w:lang w:val="en-GB"/>
              </w:rPr>
              <w:t>Configured-Grant</w:t>
            </w:r>
            <w:r>
              <w:rPr>
                <w:szCs w:val="22"/>
                <w:lang w:val="en-GB" w:eastAsia="ja-JP"/>
              </w:rPr>
              <w:t xml:space="preserve"> of </w:t>
            </w:r>
            <w:r>
              <w:rPr>
                <w:i/>
                <w:lang w:val="en-GB"/>
              </w:rPr>
              <w:t>typ</w:t>
            </w:r>
            <w:r>
              <w:rPr>
                <w:i/>
                <w:szCs w:val="22"/>
                <w:lang w:val="en-GB" w:eastAsia="ja-JP"/>
              </w:rPr>
              <w:t>e</w:t>
            </w:r>
            <w:r>
              <w:rPr>
                <w:i/>
                <w:lang w:val="en-GB"/>
              </w:rPr>
              <w:t>1</w:t>
            </w:r>
            <w:r>
              <w:rPr>
                <w:szCs w:val="22"/>
                <w:lang w:val="en-GB" w:eastAsia="ja-JP"/>
              </w:rPr>
              <w:t xml:space="preserve"> or </w:t>
            </w:r>
            <w:r>
              <w:rPr>
                <w:i/>
                <w:lang w:val="en-GB"/>
              </w:rPr>
              <w:t>type2</w:t>
            </w:r>
            <w:r>
              <w:rPr>
                <w:szCs w:val="22"/>
                <w:lang w:val="en-GB" w:eastAsia="ja-JP"/>
              </w:rPr>
              <w:t xml:space="preserve">. It may be configured for UL or SUL but in case of </w:t>
            </w:r>
            <w:r>
              <w:rPr>
                <w:i/>
                <w:szCs w:val="22"/>
                <w:lang w:val="en-GB" w:eastAsia="ja-JP"/>
              </w:rPr>
              <w:t>type1</w:t>
            </w:r>
            <w:r>
              <w:rPr>
                <w:szCs w:val="22"/>
                <w:lang w:val="en-GB" w:eastAsia="ja-JP"/>
              </w:rPr>
              <w:t xml:space="preserve"> not for both at a time. Except for reconfiguration with sync, the NW does not reconfigure </w:t>
            </w:r>
            <w:r>
              <w:rPr>
                <w:i/>
                <w:lang w:val="en-GB"/>
              </w:rPr>
              <w:t>configuredGrantConfig</w:t>
            </w:r>
            <w:r>
              <w:rPr>
                <w:lang w:val="en-GB" w:eastAsia="ja-JP"/>
              </w:rPr>
              <w:t xml:space="preserve"> </w:t>
            </w:r>
            <w:r>
              <w:rPr>
                <w:szCs w:val="22"/>
                <w:lang w:val="en-GB" w:eastAsia="ja-JP"/>
              </w:rPr>
              <w:t xml:space="preserve">when there is an active </w:t>
            </w:r>
            <w:r>
              <w:rPr>
                <w:lang w:val="en-GB" w:eastAsia="ja-JP"/>
              </w:rPr>
              <w:t xml:space="preserve">configured uplink grant Type 2 </w:t>
            </w:r>
            <w:r>
              <w:rPr>
                <w:szCs w:val="22"/>
                <w:lang w:val="en-GB" w:eastAsia="ja-JP"/>
              </w:rPr>
              <w:t xml:space="preserve">(see TS 38.321 [3]). However, the NW may release the </w:t>
            </w:r>
            <w:r>
              <w:rPr>
                <w:i/>
                <w:lang w:val="en-GB"/>
              </w:rPr>
              <w:t>configuredGrantConfig</w:t>
            </w:r>
            <w:r>
              <w:rPr>
                <w:lang w:val="en-GB" w:eastAsia="ja-JP"/>
              </w:rPr>
              <w:t xml:space="preserve"> </w:t>
            </w:r>
            <w:r>
              <w:rPr>
                <w:szCs w:val="22"/>
                <w:lang w:val="en-GB" w:eastAsia="ja-JP"/>
              </w:rPr>
              <w:t>at any time.</w:t>
            </w:r>
          </w:p>
        </w:tc>
      </w:tr>
      <w:tr w:rsidR="007A18AB" w14:paraId="09B87B03" w14:textId="77777777">
        <w:tc>
          <w:tcPr>
            <w:tcW w:w="14173" w:type="dxa"/>
            <w:tcBorders>
              <w:top w:val="single" w:sz="4" w:space="0" w:color="auto"/>
              <w:left w:val="single" w:sz="4" w:space="0" w:color="auto"/>
              <w:bottom w:val="single" w:sz="4" w:space="0" w:color="auto"/>
              <w:right w:val="single" w:sz="4" w:space="0" w:color="auto"/>
            </w:tcBorders>
          </w:tcPr>
          <w:p w14:paraId="79DC756D" w14:textId="77777777" w:rsidR="007A18AB" w:rsidRDefault="00840174">
            <w:pPr>
              <w:pStyle w:val="TAL"/>
              <w:rPr>
                <w:szCs w:val="22"/>
                <w:lang w:val="en-GB" w:eastAsia="ja-JP"/>
              </w:rPr>
            </w:pPr>
            <w:r>
              <w:rPr>
                <w:b/>
                <w:i/>
                <w:szCs w:val="22"/>
                <w:lang w:val="en-GB" w:eastAsia="ja-JP"/>
              </w:rPr>
              <w:t>pucch-Config</w:t>
            </w:r>
          </w:p>
          <w:p w14:paraId="1991D0A9" w14:textId="77777777" w:rsidR="007A18AB" w:rsidRDefault="00840174">
            <w:pPr>
              <w:pStyle w:val="TAL"/>
              <w:rPr>
                <w:szCs w:val="22"/>
                <w:lang w:val="en-GB" w:eastAsia="ja-JP"/>
              </w:rPr>
            </w:pPr>
            <w:r>
              <w:rPr>
                <w:szCs w:val="22"/>
                <w:lang w:val="en-GB" w:eastAsia="ja-JP"/>
              </w:rPr>
              <w:t xml:space="preserve">PUCCH configuration for one BWP of the normal UL or SUL of a serving cell. If the UE is configured with SUL, the network configures PUCCH only on the BWPs of one of the uplinks (normal UL or SUL). The network configures </w:t>
            </w:r>
            <w:r>
              <w:rPr>
                <w:i/>
                <w:szCs w:val="22"/>
                <w:lang w:val="en-GB" w:eastAsia="ja-JP"/>
              </w:rPr>
              <w:t>PUCCH-Config</w:t>
            </w:r>
            <w:r>
              <w:rPr>
                <w:szCs w:val="22"/>
                <w:lang w:val="en-GB" w:eastAsia="ja-JP"/>
              </w:rPr>
              <w:t xml:space="preserve"> at least on non-initial BWP(s) for SpCell and PUCCH SCell. If supported by the UE, the network may configure at most one additional SCell of a cell group with </w:t>
            </w:r>
            <w:r>
              <w:rPr>
                <w:i/>
                <w:szCs w:val="22"/>
                <w:lang w:val="en-GB" w:eastAsia="ja-JP"/>
              </w:rPr>
              <w:t>PUCCH-Config</w:t>
            </w:r>
            <w:r>
              <w:rPr>
                <w:szCs w:val="22"/>
                <w:lang w:val="en-GB" w:eastAsia="ja-JP"/>
              </w:rPr>
              <w:t xml:space="preserve"> (i.e. PUCCH SCell).</w:t>
            </w:r>
          </w:p>
          <w:p w14:paraId="09FE92D4" w14:textId="77777777" w:rsidR="007A18AB" w:rsidRDefault="00840174">
            <w:pPr>
              <w:pStyle w:val="TAL"/>
              <w:rPr>
                <w:szCs w:val="22"/>
                <w:lang w:val="en-GB" w:eastAsia="ja-JP"/>
              </w:rPr>
            </w:pPr>
            <w:r>
              <w:rPr>
                <w:szCs w:val="22"/>
                <w:lang w:val="en-GB" w:eastAsia="ja-JP"/>
              </w:rPr>
              <w:t>In EN-DC, The NW configures at most one serving cell per frequency range with PUCCH. And in EN-DC, if two PUCCH groups are configured, the serving cells of the NR PUCCH group in FR2 use the same numerology.</w:t>
            </w:r>
          </w:p>
          <w:p w14:paraId="065381AC" w14:textId="77777777" w:rsidR="007A18AB" w:rsidRDefault="00840174">
            <w:pPr>
              <w:pStyle w:val="TAL"/>
              <w:rPr>
                <w:szCs w:val="22"/>
                <w:lang w:val="en-GB" w:eastAsia="ja-JP"/>
              </w:rPr>
            </w:pPr>
            <w:r>
              <w:rPr>
                <w:szCs w:val="22"/>
                <w:lang w:val="en-GB" w:eastAsia="ja-JP"/>
              </w:rPr>
              <w:t xml:space="preserve">The NW may configure PUCCH for a BWP when setting up the BWP. The network may also add/remove the </w:t>
            </w:r>
            <w:r>
              <w:rPr>
                <w:i/>
                <w:szCs w:val="22"/>
                <w:lang w:val="en-GB" w:eastAsia="ja-JP"/>
              </w:rPr>
              <w:t>pucch-Config</w:t>
            </w:r>
            <w:r>
              <w:rPr>
                <w:szCs w:val="22"/>
                <w:lang w:val="en-GB" w:eastAsia="ja-JP"/>
              </w:rPr>
              <w:t xml:space="preserve"> in an </w:t>
            </w:r>
            <w:r>
              <w:rPr>
                <w:i/>
                <w:szCs w:val="22"/>
                <w:lang w:val="en-GB" w:eastAsia="ja-JP"/>
              </w:rPr>
              <w:t>RRCReconfiguration</w:t>
            </w:r>
            <w:r>
              <w:rPr>
                <w:szCs w:val="22"/>
                <w:lang w:val="en-GB" w:eastAsia="ja-JP"/>
              </w:rPr>
              <w:t xml:space="preserve"> with </w:t>
            </w:r>
            <w:r>
              <w:rPr>
                <w:i/>
                <w:szCs w:val="22"/>
                <w:lang w:val="en-GB" w:eastAsia="ja-JP"/>
              </w:rPr>
              <w:t>reconfigurationWithSync</w:t>
            </w:r>
            <w:r>
              <w:rPr>
                <w:szCs w:val="22"/>
                <w:lang w:val="en-GB" w:eastAsia="ja-JP"/>
              </w:rPr>
              <w:t xml:space="preserve"> (for SpCell or </w:t>
            </w:r>
            <w:r>
              <w:rPr>
                <w:szCs w:val="22"/>
                <w:lang w:val="en-GB"/>
              </w:rPr>
              <w:t xml:space="preserve">PUCCH </w:t>
            </w:r>
            <w:r>
              <w:rPr>
                <w:szCs w:val="22"/>
                <w:lang w:val="en-GB" w:eastAsia="ja-JP"/>
              </w:rPr>
              <w:t xml:space="preserve">SCell) </w:t>
            </w:r>
            <w:r>
              <w:rPr>
                <w:szCs w:val="22"/>
                <w:lang w:val="en-GB"/>
              </w:rPr>
              <w:t xml:space="preserve">or with SCell release and add (for PUCCH SCell) </w:t>
            </w:r>
            <w:r>
              <w:rPr>
                <w:szCs w:val="22"/>
                <w:lang w:val="en-GB" w:eastAsia="ja-JP"/>
              </w:rPr>
              <w:t xml:space="preserve">to move the PUCCH between the UL and SUL carrier of one serving cell. In other cases, only modifications of a previously configured </w:t>
            </w:r>
            <w:r>
              <w:rPr>
                <w:i/>
                <w:lang w:val="en-GB"/>
              </w:rPr>
              <w:t>pucch-Config</w:t>
            </w:r>
            <w:r>
              <w:rPr>
                <w:szCs w:val="22"/>
                <w:lang w:val="en-GB" w:eastAsia="ja-JP"/>
              </w:rPr>
              <w:t xml:space="preserve"> are allowed.</w:t>
            </w:r>
          </w:p>
          <w:p w14:paraId="4CA24EDE" w14:textId="77777777" w:rsidR="007A18AB" w:rsidRDefault="00840174">
            <w:pPr>
              <w:pStyle w:val="TAL"/>
              <w:rPr>
                <w:szCs w:val="22"/>
                <w:lang w:val="en-GB" w:eastAsia="ja-JP"/>
              </w:rPr>
            </w:pPr>
            <w:r>
              <w:rPr>
                <w:szCs w:val="22"/>
                <w:lang w:val="en-GB" w:eastAsia="ja-JP"/>
              </w:rPr>
              <w:t>If one (S)UL BWP of a serving cell is configured with PUCCH, all other (S)UL BWPs must be configured with PUCCH, too.</w:t>
            </w:r>
          </w:p>
        </w:tc>
      </w:tr>
      <w:tr w:rsidR="007A18AB" w14:paraId="1FBF6BAF" w14:textId="77777777">
        <w:tc>
          <w:tcPr>
            <w:tcW w:w="14173" w:type="dxa"/>
            <w:tcBorders>
              <w:top w:val="single" w:sz="4" w:space="0" w:color="auto"/>
              <w:left w:val="single" w:sz="4" w:space="0" w:color="auto"/>
              <w:bottom w:val="single" w:sz="4" w:space="0" w:color="auto"/>
              <w:right w:val="single" w:sz="4" w:space="0" w:color="auto"/>
            </w:tcBorders>
          </w:tcPr>
          <w:p w14:paraId="0553C5D6" w14:textId="77777777" w:rsidR="007A18AB" w:rsidRDefault="00840174">
            <w:pPr>
              <w:pStyle w:val="TAL"/>
              <w:rPr>
                <w:szCs w:val="22"/>
                <w:lang w:val="en-GB" w:eastAsia="ja-JP"/>
              </w:rPr>
            </w:pPr>
            <w:r>
              <w:rPr>
                <w:b/>
                <w:i/>
                <w:szCs w:val="22"/>
                <w:lang w:val="en-GB" w:eastAsia="ja-JP"/>
              </w:rPr>
              <w:t>pusch-Config</w:t>
            </w:r>
          </w:p>
          <w:p w14:paraId="79D94881" w14:textId="77777777" w:rsidR="007A18AB" w:rsidRDefault="00840174">
            <w:pPr>
              <w:pStyle w:val="TAL"/>
              <w:rPr>
                <w:szCs w:val="22"/>
                <w:lang w:val="en-GB" w:eastAsia="ja-JP"/>
              </w:rPr>
            </w:pPr>
            <w:r>
              <w:rPr>
                <w:szCs w:val="22"/>
                <w:lang w:val="en-GB" w:eastAsia="ja-JP"/>
              </w:rPr>
              <w:t xml:space="preserve">PUSCH configuration for one BWP of the normal UL or SUL of a serving cell. If the UE is configured with SUL and if it has a </w:t>
            </w:r>
            <w:r>
              <w:rPr>
                <w:i/>
                <w:lang w:val="en-GB"/>
              </w:rPr>
              <w:t>PUSCH-Config</w:t>
            </w:r>
            <w:r>
              <w:rPr>
                <w:szCs w:val="22"/>
                <w:lang w:val="en-GB" w:eastAsia="ja-JP"/>
              </w:rPr>
              <w:t xml:space="preserve"> for both UL and SUL, an UL/SUL indicator field in DCI indicates which of the two to use. See TS 38.212 [17], clause 7.3.1.</w:t>
            </w:r>
          </w:p>
        </w:tc>
      </w:tr>
      <w:tr w:rsidR="007A18AB" w14:paraId="60C0AFC8" w14:textId="77777777">
        <w:tc>
          <w:tcPr>
            <w:tcW w:w="14173" w:type="dxa"/>
            <w:tcBorders>
              <w:top w:val="single" w:sz="4" w:space="0" w:color="auto"/>
              <w:left w:val="single" w:sz="4" w:space="0" w:color="auto"/>
              <w:bottom w:val="single" w:sz="4" w:space="0" w:color="auto"/>
              <w:right w:val="single" w:sz="4" w:space="0" w:color="auto"/>
            </w:tcBorders>
          </w:tcPr>
          <w:p w14:paraId="0D92E4EE" w14:textId="77777777" w:rsidR="007A18AB" w:rsidRDefault="00840174">
            <w:pPr>
              <w:pStyle w:val="TAL"/>
              <w:rPr>
                <w:szCs w:val="22"/>
                <w:lang w:val="en-GB" w:eastAsia="ja-JP"/>
              </w:rPr>
            </w:pPr>
            <w:r>
              <w:rPr>
                <w:b/>
                <w:i/>
                <w:szCs w:val="22"/>
                <w:lang w:val="en-GB" w:eastAsia="ja-JP"/>
              </w:rPr>
              <w:t>srs-Config</w:t>
            </w:r>
          </w:p>
          <w:p w14:paraId="57653575" w14:textId="77777777" w:rsidR="007A18AB" w:rsidRDefault="00840174">
            <w:pPr>
              <w:pStyle w:val="TAL"/>
              <w:rPr>
                <w:szCs w:val="22"/>
                <w:lang w:val="en-GB" w:eastAsia="ja-JP"/>
              </w:rPr>
            </w:pPr>
            <w:r>
              <w:rPr>
                <w:szCs w:val="22"/>
                <w:lang w:val="en-GB" w:eastAsia="ja-JP"/>
              </w:rPr>
              <w:t>Uplink sounding reference signal configuration.</w:t>
            </w:r>
          </w:p>
        </w:tc>
      </w:tr>
    </w:tbl>
    <w:p w14:paraId="5B24632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429DB8CC" w14:textId="77777777">
        <w:tc>
          <w:tcPr>
            <w:tcW w:w="4027" w:type="dxa"/>
            <w:tcBorders>
              <w:top w:val="single" w:sz="4" w:space="0" w:color="auto"/>
              <w:left w:val="single" w:sz="4" w:space="0" w:color="auto"/>
              <w:bottom w:val="single" w:sz="4" w:space="0" w:color="auto"/>
              <w:right w:val="single" w:sz="4" w:space="0" w:color="auto"/>
            </w:tcBorders>
          </w:tcPr>
          <w:p w14:paraId="1DFD6ED2"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E912DFB"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2C4FDCDC" w14:textId="77777777">
        <w:tc>
          <w:tcPr>
            <w:tcW w:w="4027" w:type="dxa"/>
            <w:tcBorders>
              <w:top w:val="single" w:sz="4" w:space="0" w:color="auto"/>
              <w:left w:val="single" w:sz="4" w:space="0" w:color="auto"/>
              <w:bottom w:val="single" w:sz="4" w:space="0" w:color="auto"/>
              <w:right w:val="single" w:sz="4" w:space="0" w:color="auto"/>
            </w:tcBorders>
          </w:tcPr>
          <w:p w14:paraId="37C72FF2" w14:textId="77777777" w:rsidR="007A18AB" w:rsidRDefault="00840174">
            <w:pPr>
              <w:pStyle w:val="TAL"/>
              <w:rPr>
                <w:rFonts w:eastAsia="Calibri"/>
                <w:i/>
                <w:szCs w:val="22"/>
                <w:lang w:val="en-GB" w:eastAsia="ja-JP"/>
              </w:rPr>
            </w:pPr>
            <w:r>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tcPr>
          <w:p w14:paraId="6F87157A"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M, in the </w:t>
            </w:r>
            <w:r>
              <w:rPr>
                <w:rFonts w:eastAsia="Calibri"/>
                <w:i/>
                <w:lang w:val="en-GB"/>
              </w:rPr>
              <w:t>BWP-UplinkDedicated</w:t>
            </w:r>
            <w:r>
              <w:rPr>
                <w:rFonts w:eastAsia="Calibri"/>
                <w:szCs w:val="22"/>
                <w:lang w:val="en-GB" w:eastAsia="ja-JP"/>
              </w:rPr>
              <w:t xml:space="preserve"> of an SpCell. It is absent otherwise. </w:t>
            </w:r>
          </w:p>
        </w:tc>
      </w:tr>
    </w:tbl>
    <w:p w14:paraId="0ED8C15C" w14:textId="77777777" w:rsidR="007A18AB" w:rsidRDefault="007A18AB"/>
    <w:p w14:paraId="2C7EAD4E" w14:textId="77777777" w:rsidR="007A18AB" w:rsidRDefault="00840174">
      <w:pPr>
        <w:pStyle w:val="Heading4"/>
        <w:rPr>
          <w:rFonts w:eastAsia="SimSun"/>
          <w:i/>
          <w:lang w:val="en-GB"/>
        </w:rPr>
      </w:pPr>
      <w:bookmarkStart w:id="3656" w:name="_Toc29321342"/>
      <w:bookmarkStart w:id="3657" w:name="_Toc20425946"/>
      <w:r>
        <w:rPr>
          <w:rFonts w:eastAsia="SimSun"/>
          <w:lang w:val="en-GB"/>
        </w:rPr>
        <w:t>–</w:t>
      </w:r>
      <w:r>
        <w:rPr>
          <w:rFonts w:eastAsia="SimSun"/>
          <w:lang w:val="en-GB"/>
        </w:rPr>
        <w:tab/>
      </w:r>
      <w:r>
        <w:rPr>
          <w:rFonts w:eastAsia="SimSun"/>
          <w:i/>
          <w:lang w:val="en-GB"/>
        </w:rPr>
        <w:t>CellAccessRelatedInfo</w:t>
      </w:r>
      <w:bookmarkEnd w:id="3656"/>
      <w:bookmarkEnd w:id="3657"/>
    </w:p>
    <w:p w14:paraId="12CB5CBC" w14:textId="77777777" w:rsidR="007A18AB" w:rsidRDefault="00840174">
      <w:pPr>
        <w:rPr>
          <w:rFonts w:eastAsia="SimSun"/>
        </w:rPr>
      </w:pPr>
      <w:r>
        <w:t xml:space="preserve">The IE </w:t>
      </w:r>
      <w:r>
        <w:rPr>
          <w:i/>
        </w:rPr>
        <w:t xml:space="preserve">CellAccessRelatedInfo </w:t>
      </w:r>
      <w:r>
        <w:t>indicates cell access related information for this cell.</w:t>
      </w:r>
    </w:p>
    <w:p w14:paraId="1EB15225" w14:textId="77777777" w:rsidR="007A18AB" w:rsidRDefault="00840174">
      <w:pPr>
        <w:pStyle w:val="TH"/>
        <w:rPr>
          <w:lang w:val="en-GB"/>
        </w:rPr>
      </w:pPr>
      <w:r>
        <w:rPr>
          <w:i/>
          <w:lang w:val="en-GB"/>
        </w:rPr>
        <w:t>CellAccessRelatedInfo</w:t>
      </w:r>
      <w:r>
        <w:rPr>
          <w:lang w:val="en-GB"/>
        </w:rPr>
        <w:t xml:space="preserve"> information element</w:t>
      </w:r>
    </w:p>
    <w:p w14:paraId="13A9119D" w14:textId="77777777" w:rsidR="007A18AB" w:rsidRDefault="00840174">
      <w:pPr>
        <w:pStyle w:val="PL"/>
        <w:rPr>
          <w:color w:val="808080"/>
        </w:rPr>
      </w:pPr>
      <w:r>
        <w:rPr>
          <w:color w:val="808080"/>
        </w:rPr>
        <w:t>-- ASN1START</w:t>
      </w:r>
    </w:p>
    <w:p w14:paraId="5815620A" w14:textId="77777777" w:rsidR="007A18AB" w:rsidRDefault="00840174">
      <w:pPr>
        <w:pStyle w:val="PL"/>
        <w:rPr>
          <w:color w:val="808080"/>
        </w:rPr>
      </w:pPr>
      <w:r>
        <w:rPr>
          <w:color w:val="808080"/>
        </w:rPr>
        <w:t>-- TAG-CELLACCESSRELATEDINFO-START</w:t>
      </w:r>
    </w:p>
    <w:p w14:paraId="475F07B4" w14:textId="77777777" w:rsidR="007A18AB" w:rsidRDefault="007A18AB">
      <w:pPr>
        <w:pStyle w:val="PL"/>
      </w:pPr>
    </w:p>
    <w:p w14:paraId="23B757B7" w14:textId="77777777" w:rsidR="007A18AB" w:rsidRDefault="00840174">
      <w:pPr>
        <w:pStyle w:val="PL"/>
      </w:pPr>
      <w:r>
        <w:t xml:space="preserve">CellAccessRelatedInfo   ::=         </w:t>
      </w:r>
      <w:r>
        <w:rPr>
          <w:color w:val="993366"/>
        </w:rPr>
        <w:t>SEQUENCE</w:t>
      </w:r>
      <w:r>
        <w:t xml:space="preserve"> {</w:t>
      </w:r>
    </w:p>
    <w:p w14:paraId="4BACBA5B" w14:textId="77777777" w:rsidR="007A18AB" w:rsidRDefault="00840174">
      <w:pPr>
        <w:pStyle w:val="PL"/>
      </w:pPr>
      <w:r>
        <w:t xml:space="preserve">    plmn-IdentityList                   PLMN-IdentityInfoList,</w:t>
      </w:r>
    </w:p>
    <w:p w14:paraId="3C761BB6" w14:textId="77777777" w:rsidR="007A18AB" w:rsidRDefault="00840174">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1A11E91D" w14:textId="77777777" w:rsidR="007A18AB" w:rsidRDefault="00840174">
      <w:pPr>
        <w:pStyle w:val="PL"/>
      </w:pPr>
      <w:r>
        <w:t xml:space="preserve">    ...</w:t>
      </w:r>
    </w:p>
    <w:p w14:paraId="3C28C8C4" w14:textId="77777777" w:rsidR="007A18AB" w:rsidRDefault="00840174">
      <w:pPr>
        <w:pStyle w:val="PL"/>
      </w:pPr>
      <w:r>
        <w:t>}</w:t>
      </w:r>
    </w:p>
    <w:p w14:paraId="03AAC8C5" w14:textId="77777777" w:rsidR="007A18AB" w:rsidRDefault="007A18AB">
      <w:pPr>
        <w:pStyle w:val="PL"/>
      </w:pPr>
    </w:p>
    <w:p w14:paraId="49E4DE92" w14:textId="77777777" w:rsidR="007A18AB" w:rsidRDefault="00840174">
      <w:pPr>
        <w:pStyle w:val="PL"/>
        <w:rPr>
          <w:color w:val="808080"/>
        </w:rPr>
      </w:pPr>
      <w:r>
        <w:rPr>
          <w:color w:val="808080"/>
        </w:rPr>
        <w:t>-- TAG-CELLACCESSRELATEDINFO-STOP</w:t>
      </w:r>
    </w:p>
    <w:p w14:paraId="6C3B58EF" w14:textId="77777777" w:rsidR="007A18AB" w:rsidRDefault="00840174">
      <w:pPr>
        <w:pStyle w:val="PL"/>
        <w:rPr>
          <w:color w:val="808080"/>
        </w:rPr>
      </w:pPr>
      <w:r>
        <w:rPr>
          <w:color w:val="808080"/>
        </w:rPr>
        <w:t>-- ASN1STOP</w:t>
      </w:r>
    </w:p>
    <w:p w14:paraId="3BCFB71F"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5EDFB280" w14:textId="77777777">
        <w:tc>
          <w:tcPr>
            <w:tcW w:w="14175" w:type="dxa"/>
            <w:shd w:val="clear" w:color="auto" w:fill="auto"/>
          </w:tcPr>
          <w:p w14:paraId="2AB0E220" w14:textId="77777777" w:rsidR="007A18AB" w:rsidRDefault="00840174">
            <w:pPr>
              <w:pStyle w:val="TAH"/>
              <w:rPr>
                <w:szCs w:val="22"/>
                <w:lang w:val="en-GB" w:eastAsia="ja-JP"/>
              </w:rPr>
            </w:pPr>
            <w:r>
              <w:rPr>
                <w:i/>
                <w:lang w:val="en-GB" w:eastAsia="en-GB"/>
              </w:rPr>
              <w:lastRenderedPageBreak/>
              <w:t>CellAccessRelatedInfo</w:t>
            </w:r>
            <w:r>
              <w:rPr>
                <w:iCs/>
                <w:lang w:val="en-GB" w:eastAsia="en-GB"/>
              </w:rPr>
              <w:t xml:space="preserve"> field descriptions</w:t>
            </w:r>
          </w:p>
        </w:tc>
      </w:tr>
      <w:tr w:rsidR="007A18AB" w14:paraId="26A3BDD9" w14:textId="77777777">
        <w:tc>
          <w:tcPr>
            <w:tcW w:w="14175" w:type="dxa"/>
            <w:shd w:val="clear" w:color="auto" w:fill="auto"/>
          </w:tcPr>
          <w:p w14:paraId="46CFC047" w14:textId="77777777" w:rsidR="007A18AB" w:rsidRDefault="00840174">
            <w:pPr>
              <w:pStyle w:val="TAL"/>
              <w:rPr>
                <w:bCs/>
                <w:lang w:val="en-GB" w:eastAsia="en-GB"/>
              </w:rPr>
            </w:pPr>
            <w:r>
              <w:rPr>
                <w:b/>
                <w:bCs/>
                <w:i/>
                <w:lang w:val="en-GB" w:eastAsia="en-GB"/>
              </w:rPr>
              <w:t>cellReservedForOtherUse</w:t>
            </w:r>
          </w:p>
          <w:p w14:paraId="2B102D39" w14:textId="77777777" w:rsidR="007A18AB" w:rsidRDefault="00840174">
            <w:pPr>
              <w:pStyle w:val="TAL"/>
              <w:rPr>
                <w:bCs/>
                <w:lang w:val="en-GB" w:eastAsia="en-GB"/>
              </w:rPr>
            </w:pPr>
            <w:r>
              <w:rPr>
                <w:bCs/>
                <w:lang w:val="en-GB" w:eastAsia="en-GB"/>
              </w:rPr>
              <w:t>Indicates whether the cell is reserved, as defined in 38.304 [20]. The field is applicable to all PLMNs.</w:t>
            </w:r>
          </w:p>
        </w:tc>
      </w:tr>
      <w:tr w:rsidR="007A18AB" w14:paraId="5B0A9038" w14:textId="77777777">
        <w:tc>
          <w:tcPr>
            <w:tcW w:w="14175" w:type="dxa"/>
            <w:shd w:val="clear" w:color="auto" w:fill="auto"/>
          </w:tcPr>
          <w:p w14:paraId="72B6F503" w14:textId="77777777" w:rsidR="007A18AB" w:rsidRDefault="00840174">
            <w:pPr>
              <w:pStyle w:val="TAL"/>
              <w:rPr>
                <w:b/>
                <w:bCs/>
                <w:i/>
                <w:iCs/>
                <w:lang w:val="en-GB" w:eastAsia="en-GB"/>
              </w:rPr>
            </w:pPr>
            <w:r>
              <w:rPr>
                <w:b/>
                <w:bCs/>
                <w:i/>
                <w:iCs/>
                <w:lang w:val="en-GB" w:eastAsia="en-GB"/>
              </w:rPr>
              <w:t>plmn-IdentityList</w:t>
            </w:r>
          </w:p>
          <w:p w14:paraId="6FE2635B" w14:textId="77777777" w:rsidR="007A18AB" w:rsidRDefault="00840174">
            <w:pPr>
              <w:pStyle w:val="TAL"/>
              <w:rPr>
                <w:szCs w:val="22"/>
                <w:lang w:val="en-GB" w:eastAsia="ja-JP"/>
              </w:rPr>
            </w:pPr>
            <w:r>
              <w:rPr>
                <w:lang w:val="en-GB" w:eastAsia="en-US"/>
              </w:rPr>
              <w:t>The</w:t>
            </w:r>
            <w:r>
              <w:rPr>
                <w:i/>
                <w:lang w:val="en-GB" w:eastAsia="en-US"/>
              </w:rPr>
              <w:t xml:space="preserve"> plmn-IdentityList</w:t>
            </w:r>
            <w:r>
              <w:rPr>
                <w:lang w:val="en-GB" w:eastAsia="en-US"/>
              </w:rPr>
              <w:t xml:space="preserve"> is used to configure a set of </w:t>
            </w:r>
            <w:r>
              <w:rPr>
                <w:i/>
                <w:lang w:val="en-GB" w:eastAsia="en-US"/>
              </w:rPr>
              <w:t>PLMN-IdentityInfoList</w:t>
            </w:r>
            <w:r>
              <w:rPr>
                <w:lang w:val="en-GB" w:eastAsia="en-US"/>
              </w:rPr>
              <w:t xml:space="preserve"> elements. Each of those elements contains a list of one or more PLMN Identities and additional information associated with those PLMNs. </w:t>
            </w:r>
            <w:r>
              <w:rPr>
                <w:lang w:val="en-GB" w:eastAsia="ja-JP"/>
              </w:rPr>
              <w:t xml:space="preserve">The total number of PLMNs in the </w:t>
            </w:r>
            <w:r>
              <w:rPr>
                <w:i/>
                <w:lang w:val="en-GB" w:eastAsia="ja-JP"/>
              </w:rPr>
              <w:t>PLMN-IdentityInfoList</w:t>
            </w:r>
            <w:r>
              <w:rPr>
                <w:lang w:val="en-GB" w:eastAsia="ja-JP"/>
              </w:rPr>
              <w:t xml:space="preserve"> does not exceed 12</w:t>
            </w:r>
            <w:r>
              <w:rPr>
                <w:rFonts w:eastAsia="SimSun"/>
                <w:lang w:val="en-GB"/>
              </w:rPr>
              <w:t xml:space="preserve">. The PLMN index is defined as </w:t>
            </w:r>
            <w:r>
              <w:rPr>
                <w:i/>
                <w:lang w:val="en-GB" w:eastAsia="en-GB"/>
              </w:rPr>
              <w:t>b1+b2+…+</w:t>
            </w:r>
            <w:r>
              <w:rPr>
                <w:rFonts w:eastAsia="SimSun"/>
                <w:i/>
                <w:lang w:val="en-GB"/>
              </w:rPr>
              <w:t>b(n-1)</w:t>
            </w:r>
            <w:r>
              <w:rPr>
                <w:i/>
                <w:lang w:val="en-GB" w:eastAsia="en-GB"/>
              </w:rPr>
              <w:t>+i</w:t>
            </w:r>
            <w:r>
              <w:rPr>
                <w:lang w:val="en-GB" w:eastAsia="en-GB"/>
              </w:rPr>
              <w:t xml:space="preserve"> for </w:t>
            </w:r>
            <w:r>
              <w:rPr>
                <w:rFonts w:eastAsia="SimSun"/>
                <w:lang w:val="en-GB"/>
              </w:rPr>
              <w:t>the</w:t>
            </w:r>
            <w:r>
              <w:rPr>
                <w:lang w:val="en-GB" w:eastAsia="en-GB"/>
              </w:rPr>
              <w:t xml:space="preserve"> PLMN </w:t>
            </w:r>
            <w:r>
              <w:rPr>
                <w:rFonts w:eastAsia="SimSun"/>
                <w:lang w:val="en-GB"/>
              </w:rPr>
              <w:t>included</w:t>
            </w:r>
            <w:r>
              <w:rPr>
                <w:lang w:val="en-GB" w:eastAsia="en-GB"/>
              </w:rPr>
              <w:t xml:space="preserve"> at the </w:t>
            </w:r>
            <w:r>
              <w:rPr>
                <w:i/>
                <w:lang w:val="en-GB" w:eastAsia="en-GB"/>
              </w:rPr>
              <w:t>n</w:t>
            </w:r>
            <w:r>
              <w:rPr>
                <w:lang w:val="en-GB" w:eastAsia="en-GB"/>
              </w:rPr>
              <w:t xml:space="preserve">-th entry </w:t>
            </w:r>
            <w:r>
              <w:rPr>
                <w:rFonts w:eastAsia="SimSun"/>
                <w:lang w:val="en-GB"/>
              </w:rPr>
              <w:t xml:space="preserve">of </w:t>
            </w:r>
            <w:r>
              <w:rPr>
                <w:i/>
                <w:lang w:val="en-GB"/>
              </w:rPr>
              <w:t>PLMN-IdentityInfoList</w:t>
            </w:r>
            <w:r>
              <w:rPr>
                <w:lang w:val="en-GB" w:eastAsia="en-GB"/>
              </w:rPr>
              <w:t xml:space="preserve"> and the</w:t>
            </w:r>
            <w:r>
              <w:rPr>
                <w:i/>
                <w:lang w:val="en-GB" w:eastAsia="en-GB"/>
              </w:rPr>
              <w:t xml:space="preserve"> i</w:t>
            </w:r>
            <w:r>
              <w:rPr>
                <w:lang w:val="en-GB" w:eastAsia="en-GB"/>
              </w:rPr>
              <w:t xml:space="preserve">-th entry of its corresponding </w:t>
            </w:r>
            <w:r>
              <w:rPr>
                <w:i/>
                <w:lang w:val="en-GB" w:eastAsia="en-GB"/>
              </w:rPr>
              <w:t>PLMN-IdentityInfo</w:t>
            </w:r>
            <w:r>
              <w:rPr>
                <w:rFonts w:eastAsia="SimSun"/>
                <w:lang w:val="en-GB"/>
              </w:rPr>
              <w:t xml:space="preserve">, where </w:t>
            </w:r>
            <w:r>
              <w:rPr>
                <w:rFonts w:eastAsia="SimSun"/>
                <w:i/>
                <w:lang w:val="en-GB"/>
              </w:rPr>
              <w:t>b(j)</w:t>
            </w:r>
            <w:r>
              <w:rPr>
                <w:rFonts w:eastAsia="SimSun"/>
                <w:lang w:val="en-GB"/>
              </w:rPr>
              <w:t xml:space="preserve"> is the number of </w:t>
            </w:r>
            <w:r>
              <w:rPr>
                <w:i/>
                <w:lang w:val="en-GB" w:eastAsia="en-GB"/>
              </w:rPr>
              <w:t>PLMN-Identity</w:t>
            </w:r>
            <w:r>
              <w:rPr>
                <w:lang w:val="en-GB" w:eastAsia="en-GB"/>
              </w:rPr>
              <w:t xml:space="preserve"> entries in each </w:t>
            </w:r>
            <w:r>
              <w:rPr>
                <w:i/>
                <w:lang w:val="en-GB" w:eastAsia="en-GB"/>
              </w:rPr>
              <w:t>PLMN-IdentityInfo</w:t>
            </w:r>
            <w:r>
              <w:rPr>
                <w:lang w:val="en-GB" w:eastAsia="en-GB"/>
              </w:rPr>
              <w:t>, respectively.</w:t>
            </w:r>
          </w:p>
        </w:tc>
      </w:tr>
    </w:tbl>
    <w:p w14:paraId="3F4B9F6B" w14:textId="77777777" w:rsidR="007A18AB" w:rsidRDefault="007A18AB"/>
    <w:p w14:paraId="532F9500" w14:textId="77777777" w:rsidR="007A18AB" w:rsidRDefault="00840174">
      <w:pPr>
        <w:pStyle w:val="Heading4"/>
        <w:rPr>
          <w:i/>
          <w:iCs/>
          <w:lang w:val="en-GB"/>
        </w:rPr>
      </w:pPr>
      <w:bookmarkStart w:id="3658" w:name="_Toc29321343"/>
      <w:bookmarkStart w:id="3659" w:name="_Toc20425947"/>
      <w:r>
        <w:rPr>
          <w:i/>
          <w:iCs/>
          <w:lang w:val="en-GB"/>
        </w:rPr>
        <w:t>–</w:t>
      </w:r>
      <w:r>
        <w:rPr>
          <w:i/>
          <w:iCs/>
          <w:lang w:val="en-GB"/>
        </w:rPr>
        <w:tab/>
        <w:t>CellAccessRelatedInfo-EUTRA-5GC</w:t>
      </w:r>
      <w:bookmarkEnd w:id="3658"/>
      <w:bookmarkEnd w:id="3659"/>
    </w:p>
    <w:p w14:paraId="637405A0" w14:textId="77777777" w:rsidR="007A18AB" w:rsidRDefault="00840174">
      <w:r>
        <w:t xml:space="preserve">The IE </w:t>
      </w:r>
      <w:r>
        <w:rPr>
          <w:i/>
        </w:rPr>
        <w:t xml:space="preserve">CellAccessRelatedInfo-EUTRA-5GC </w:t>
      </w:r>
      <w:r>
        <w:t>indicates cell access related information for an LTE cell connected to 5GC.</w:t>
      </w:r>
    </w:p>
    <w:p w14:paraId="7508C927" w14:textId="77777777" w:rsidR="007A18AB" w:rsidRDefault="00840174">
      <w:pPr>
        <w:pStyle w:val="TH"/>
        <w:rPr>
          <w:lang w:val="en-GB"/>
        </w:rPr>
      </w:pPr>
      <w:r>
        <w:rPr>
          <w:bCs/>
          <w:i/>
          <w:iCs/>
          <w:lang w:val="en-GB"/>
        </w:rPr>
        <w:t>CellAccessRelatedInfo-EUTRA-5GC</w:t>
      </w:r>
      <w:r>
        <w:rPr>
          <w:lang w:val="en-GB"/>
        </w:rPr>
        <w:t xml:space="preserve"> information element</w:t>
      </w:r>
    </w:p>
    <w:p w14:paraId="6D19CAEF" w14:textId="77777777" w:rsidR="007A18AB" w:rsidRDefault="00840174">
      <w:pPr>
        <w:pStyle w:val="PL"/>
        <w:rPr>
          <w:color w:val="808080"/>
        </w:rPr>
      </w:pPr>
      <w:r>
        <w:rPr>
          <w:color w:val="808080"/>
        </w:rPr>
        <w:t>-- ASN1START</w:t>
      </w:r>
    </w:p>
    <w:p w14:paraId="118B3713" w14:textId="77777777" w:rsidR="007A18AB" w:rsidRDefault="00840174">
      <w:pPr>
        <w:pStyle w:val="PL"/>
        <w:rPr>
          <w:color w:val="808080"/>
        </w:rPr>
      </w:pPr>
      <w:r>
        <w:rPr>
          <w:color w:val="808080"/>
        </w:rPr>
        <w:t>-- TAG-CELLACCESSRELATEDINFOEUTRA-5GC-START</w:t>
      </w:r>
    </w:p>
    <w:p w14:paraId="24CC9E4F" w14:textId="77777777" w:rsidR="007A18AB" w:rsidRDefault="007A18AB">
      <w:pPr>
        <w:pStyle w:val="PL"/>
      </w:pPr>
    </w:p>
    <w:p w14:paraId="58E1FE56" w14:textId="77777777" w:rsidR="007A18AB" w:rsidRDefault="00840174">
      <w:pPr>
        <w:pStyle w:val="PL"/>
      </w:pPr>
      <w:r>
        <w:t xml:space="preserve">CellAccessRelatedInfo-EUTRA-5GC  ::=    </w:t>
      </w:r>
      <w:r>
        <w:rPr>
          <w:color w:val="993366"/>
        </w:rPr>
        <w:t>SEQUENCE</w:t>
      </w:r>
      <w:r>
        <w:t xml:space="preserve"> {</w:t>
      </w:r>
    </w:p>
    <w:p w14:paraId="70E70793" w14:textId="77777777" w:rsidR="007A18AB" w:rsidRDefault="00840174">
      <w:pPr>
        <w:pStyle w:val="PL"/>
        <w:rPr>
          <w:lang w:val="sv-SE"/>
        </w:rPr>
      </w:pPr>
      <w:r>
        <w:t xml:space="preserve">    </w:t>
      </w:r>
      <w:r>
        <w:rPr>
          <w:lang w:val="sv-SE"/>
        </w:rPr>
        <w:t>plmn-IdentityList-eutra-5gc             PLMN-IdentityList-EUTRA-5GC,</w:t>
      </w:r>
    </w:p>
    <w:p w14:paraId="6A1A868A" w14:textId="77777777" w:rsidR="007A18AB" w:rsidRDefault="00840174">
      <w:pPr>
        <w:pStyle w:val="PL"/>
      </w:pPr>
      <w:r>
        <w:rPr>
          <w:lang w:val="sv-SE"/>
        </w:rPr>
        <w:t xml:space="preserve">    </w:t>
      </w:r>
      <w:r>
        <w:t>trackingAreaCode-eutra-5gc              TrackingAreaCode,</w:t>
      </w:r>
    </w:p>
    <w:p w14:paraId="16A84AF4" w14:textId="77777777" w:rsidR="007A18AB" w:rsidRDefault="00840174">
      <w:pPr>
        <w:pStyle w:val="PL"/>
      </w:pPr>
      <w:r>
        <w:t xml:space="preserve">    ranac-5gc                               RAN-AreaCode                                </w:t>
      </w:r>
      <w:r>
        <w:rPr>
          <w:color w:val="993366"/>
        </w:rPr>
        <w:t>OPTIONAL</w:t>
      </w:r>
      <w:r>
        <w:t>,</w:t>
      </w:r>
    </w:p>
    <w:p w14:paraId="51503EEB" w14:textId="77777777" w:rsidR="007A18AB" w:rsidRDefault="00840174">
      <w:pPr>
        <w:pStyle w:val="PL"/>
      </w:pPr>
      <w:r>
        <w:t xml:space="preserve">    cellIdentity-eutra-5gc                  CellIdentity-EUTRA-5GC</w:t>
      </w:r>
    </w:p>
    <w:p w14:paraId="0E8A93C4" w14:textId="77777777" w:rsidR="007A18AB" w:rsidRDefault="00840174">
      <w:pPr>
        <w:pStyle w:val="PL"/>
      </w:pPr>
      <w:r>
        <w:t>}</w:t>
      </w:r>
    </w:p>
    <w:p w14:paraId="75538A3C" w14:textId="77777777" w:rsidR="007A18AB" w:rsidRDefault="007A18AB">
      <w:pPr>
        <w:pStyle w:val="PL"/>
      </w:pPr>
    </w:p>
    <w:p w14:paraId="20EB1D4E" w14:textId="77777777" w:rsidR="007A18AB" w:rsidRDefault="00840174">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76CFF666" w14:textId="77777777" w:rsidR="007A18AB" w:rsidRDefault="007A18AB">
      <w:pPr>
        <w:pStyle w:val="PL"/>
      </w:pPr>
    </w:p>
    <w:p w14:paraId="232CA8AF" w14:textId="77777777" w:rsidR="007A18AB" w:rsidRDefault="00840174">
      <w:pPr>
        <w:pStyle w:val="PL"/>
      </w:pPr>
      <w:r>
        <w:t xml:space="preserve">PLMN-Identity-EUTRA-5GC ::=             </w:t>
      </w:r>
      <w:r>
        <w:rPr>
          <w:color w:val="993366"/>
        </w:rPr>
        <w:t>CHOICE</w:t>
      </w:r>
      <w:r>
        <w:t xml:space="preserve"> {</w:t>
      </w:r>
    </w:p>
    <w:p w14:paraId="034FFE58" w14:textId="77777777" w:rsidR="007A18AB" w:rsidRDefault="00840174">
      <w:pPr>
        <w:pStyle w:val="PL"/>
      </w:pPr>
      <w:r>
        <w:t xml:space="preserve">    plmn-Identity-EUTRA-5GC                 PLMN-Identity,</w:t>
      </w:r>
    </w:p>
    <w:p w14:paraId="2EDD355C" w14:textId="77777777" w:rsidR="007A18AB" w:rsidRDefault="00840174">
      <w:pPr>
        <w:pStyle w:val="PL"/>
      </w:pPr>
      <w:r>
        <w:t xml:space="preserve">    plmn-index                              </w:t>
      </w:r>
      <w:r>
        <w:rPr>
          <w:color w:val="993366"/>
        </w:rPr>
        <w:t>INTEGER</w:t>
      </w:r>
      <w:r>
        <w:t xml:space="preserve"> (1..maxPLMN)</w:t>
      </w:r>
    </w:p>
    <w:p w14:paraId="7754D786" w14:textId="77777777" w:rsidR="007A18AB" w:rsidRDefault="00840174">
      <w:pPr>
        <w:pStyle w:val="PL"/>
      </w:pPr>
      <w:r>
        <w:t>}</w:t>
      </w:r>
    </w:p>
    <w:p w14:paraId="0CDD1D01" w14:textId="77777777" w:rsidR="007A18AB" w:rsidRDefault="007A18AB">
      <w:pPr>
        <w:pStyle w:val="PL"/>
      </w:pPr>
    </w:p>
    <w:p w14:paraId="19AE6371" w14:textId="77777777" w:rsidR="007A18AB" w:rsidRDefault="00840174">
      <w:pPr>
        <w:pStyle w:val="PL"/>
      </w:pPr>
      <w:r>
        <w:t xml:space="preserve">CellIdentity-EUTRA-5GC ::=              </w:t>
      </w:r>
      <w:r>
        <w:rPr>
          <w:color w:val="993366"/>
        </w:rPr>
        <w:t>CHOICE</w:t>
      </w:r>
      <w:r>
        <w:t xml:space="preserve"> {</w:t>
      </w:r>
    </w:p>
    <w:p w14:paraId="5229A2BE" w14:textId="77777777" w:rsidR="007A18AB" w:rsidRDefault="00840174">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225531CF" w14:textId="77777777" w:rsidR="007A18AB" w:rsidRDefault="00840174">
      <w:pPr>
        <w:pStyle w:val="PL"/>
      </w:pPr>
      <w:r>
        <w:t xml:space="preserve">cellId-index                            </w:t>
      </w:r>
      <w:r>
        <w:rPr>
          <w:color w:val="993366"/>
        </w:rPr>
        <w:t>INTEGER</w:t>
      </w:r>
      <w:r>
        <w:t xml:space="preserve"> (1..maxPLMN)</w:t>
      </w:r>
    </w:p>
    <w:p w14:paraId="3964A36C" w14:textId="77777777" w:rsidR="007A18AB" w:rsidRDefault="00840174">
      <w:pPr>
        <w:pStyle w:val="PL"/>
      </w:pPr>
      <w:r>
        <w:t>}</w:t>
      </w:r>
    </w:p>
    <w:p w14:paraId="64DE3C2D" w14:textId="77777777" w:rsidR="007A18AB" w:rsidRDefault="007A18AB">
      <w:pPr>
        <w:pStyle w:val="PL"/>
      </w:pPr>
    </w:p>
    <w:p w14:paraId="3CB7714D" w14:textId="77777777" w:rsidR="007A18AB" w:rsidRDefault="00840174">
      <w:pPr>
        <w:pStyle w:val="PL"/>
        <w:rPr>
          <w:color w:val="808080"/>
        </w:rPr>
      </w:pPr>
      <w:r>
        <w:rPr>
          <w:color w:val="808080"/>
        </w:rPr>
        <w:t>-- TAG-CELLACCESSRELATEDINFOEUTRA-5GC-STOP</w:t>
      </w:r>
    </w:p>
    <w:p w14:paraId="6482607A" w14:textId="77777777" w:rsidR="007A18AB" w:rsidRDefault="00840174">
      <w:pPr>
        <w:pStyle w:val="PL"/>
        <w:rPr>
          <w:color w:val="808080"/>
        </w:rPr>
      </w:pPr>
      <w:r>
        <w:rPr>
          <w:color w:val="808080"/>
        </w:rPr>
        <w:t>-- ASN1STOP</w:t>
      </w:r>
    </w:p>
    <w:p w14:paraId="78BC096D" w14:textId="77777777" w:rsidR="007A18AB" w:rsidRDefault="007A18AB"/>
    <w:p w14:paraId="60C28405" w14:textId="77777777" w:rsidR="007A18AB" w:rsidRDefault="00840174">
      <w:pPr>
        <w:pStyle w:val="Heading4"/>
        <w:rPr>
          <w:i/>
          <w:iCs/>
          <w:lang w:val="en-GB"/>
        </w:rPr>
      </w:pPr>
      <w:bookmarkStart w:id="3660" w:name="_Toc20425948"/>
      <w:bookmarkStart w:id="3661" w:name="_Toc29321344"/>
      <w:r>
        <w:rPr>
          <w:i/>
          <w:iCs/>
          <w:lang w:val="en-GB"/>
        </w:rPr>
        <w:t>–</w:t>
      </w:r>
      <w:r>
        <w:rPr>
          <w:i/>
          <w:iCs/>
          <w:lang w:val="en-GB"/>
        </w:rPr>
        <w:tab/>
        <w:t>CellAccessRelatedInfo-EUTRA-EPC</w:t>
      </w:r>
      <w:bookmarkEnd w:id="3660"/>
      <w:bookmarkEnd w:id="3661"/>
    </w:p>
    <w:p w14:paraId="214FA389" w14:textId="77777777" w:rsidR="007A18AB" w:rsidRDefault="00840174">
      <w:r>
        <w:t xml:space="preserve">The IE </w:t>
      </w:r>
      <w:r>
        <w:rPr>
          <w:i/>
        </w:rPr>
        <w:t xml:space="preserve">CellAccessRelatedInfo-EUTRA-EPC </w:t>
      </w:r>
      <w:r>
        <w:t>indicates cell access related information for an LTE cell connected to EPC.</w:t>
      </w:r>
    </w:p>
    <w:p w14:paraId="074191F2" w14:textId="77777777" w:rsidR="007A18AB" w:rsidRDefault="00840174">
      <w:pPr>
        <w:pStyle w:val="TH"/>
        <w:rPr>
          <w:lang w:val="en-GB"/>
        </w:rPr>
      </w:pPr>
      <w:r>
        <w:rPr>
          <w:bCs/>
          <w:i/>
          <w:iCs/>
          <w:lang w:val="en-GB"/>
        </w:rPr>
        <w:lastRenderedPageBreak/>
        <w:t>CellAccessRelatedInfo-EUTRA-EPC</w:t>
      </w:r>
      <w:r>
        <w:rPr>
          <w:lang w:val="en-GB"/>
        </w:rPr>
        <w:t xml:space="preserve"> information element</w:t>
      </w:r>
    </w:p>
    <w:p w14:paraId="798895DA" w14:textId="77777777" w:rsidR="007A18AB" w:rsidRDefault="00840174">
      <w:pPr>
        <w:pStyle w:val="PL"/>
        <w:rPr>
          <w:color w:val="808080"/>
        </w:rPr>
      </w:pPr>
      <w:r>
        <w:rPr>
          <w:color w:val="808080"/>
        </w:rPr>
        <w:t>-- ASN1START</w:t>
      </w:r>
    </w:p>
    <w:p w14:paraId="07E9BB18" w14:textId="77777777" w:rsidR="007A18AB" w:rsidRDefault="00840174">
      <w:pPr>
        <w:pStyle w:val="PL"/>
        <w:rPr>
          <w:color w:val="808080"/>
        </w:rPr>
      </w:pPr>
      <w:r>
        <w:rPr>
          <w:color w:val="808080"/>
        </w:rPr>
        <w:t>-- TAG-CELLACCESSRELATEDINFOEUTRA-EPC-START</w:t>
      </w:r>
    </w:p>
    <w:p w14:paraId="2CBB349A" w14:textId="77777777" w:rsidR="007A18AB" w:rsidRDefault="007A18AB">
      <w:pPr>
        <w:pStyle w:val="PL"/>
      </w:pPr>
    </w:p>
    <w:p w14:paraId="24DDCA38" w14:textId="77777777" w:rsidR="007A18AB" w:rsidRDefault="00840174">
      <w:pPr>
        <w:pStyle w:val="PL"/>
      </w:pPr>
      <w:r>
        <w:t xml:space="preserve">CellAccessRelatedInfo-EUTRA-EPC  ::=    </w:t>
      </w:r>
      <w:r>
        <w:rPr>
          <w:color w:val="993366"/>
        </w:rPr>
        <w:t>SEQUENCE</w:t>
      </w:r>
      <w:r>
        <w:t xml:space="preserve"> {</w:t>
      </w:r>
    </w:p>
    <w:p w14:paraId="6BA38AC0" w14:textId="77777777" w:rsidR="007A18AB" w:rsidRDefault="00840174">
      <w:pPr>
        <w:pStyle w:val="PL"/>
        <w:rPr>
          <w:lang w:val="sv-SE"/>
        </w:rPr>
      </w:pPr>
      <w:r>
        <w:t xml:space="preserve">    </w:t>
      </w:r>
      <w:r>
        <w:rPr>
          <w:lang w:val="sv-SE"/>
        </w:rPr>
        <w:t>plmn-IdentityList-eutra-epc             PLMN-IdentityList-EUTRA-EPC,</w:t>
      </w:r>
    </w:p>
    <w:p w14:paraId="7C0EE1BB" w14:textId="77777777" w:rsidR="007A18AB" w:rsidRDefault="00840174">
      <w:pPr>
        <w:pStyle w:val="PL"/>
      </w:pPr>
      <w:r>
        <w:rPr>
          <w:lang w:val="sv-SE"/>
        </w:rPr>
        <w:t xml:space="preserve">    </w:t>
      </w:r>
      <w:r>
        <w:t xml:space="preserve">trackingAreaCode-eutra-epc              </w:t>
      </w:r>
      <w:r>
        <w:rPr>
          <w:color w:val="993366"/>
        </w:rPr>
        <w:t>BIT</w:t>
      </w:r>
      <w:r>
        <w:t xml:space="preserve"> </w:t>
      </w:r>
      <w:r>
        <w:rPr>
          <w:color w:val="993366"/>
        </w:rPr>
        <w:t>STRING</w:t>
      </w:r>
      <w:r>
        <w:t xml:space="preserve"> (</w:t>
      </w:r>
      <w:r>
        <w:rPr>
          <w:color w:val="993366"/>
        </w:rPr>
        <w:t>SIZE</w:t>
      </w:r>
      <w:r>
        <w:t xml:space="preserve"> (16)),</w:t>
      </w:r>
    </w:p>
    <w:p w14:paraId="61F6B80B" w14:textId="77777777" w:rsidR="007A18AB" w:rsidRDefault="00840174">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50FF7A9A" w14:textId="77777777" w:rsidR="007A18AB" w:rsidRDefault="00840174">
      <w:pPr>
        <w:pStyle w:val="PL"/>
      </w:pPr>
      <w:r>
        <w:t>}</w:t>
      </w:r>
    </w:p>
    <w:p w14:paraId="740F4267" w14:textId="77777777" w:rsidR="007A18AB" w:rsidRDefault="007A18AB">
      <w:pPr>
        <w:pStyle w:val="PL"/>
      </w:pPr>
    </w:p>
    <w:p w14:paraId="08736F2B" w14:textId="77777777" w:rsidR="007A18AB" w:rsidRDefault="00840174">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4F7C80F0" w14:textId="77777777" w:rsidR="007A18AB" w:rsidRDefault="007A18AB">
      <w:pPr>
        <w:pStyle w:val="PL"/>
      </w:pPr>
    </w:p>
    <w:p w14:paraId="766B597E" w14:textId="77777777" w:rsidR="007A18AB" w:rsidRDefault="00840174">
      <w:pPr>
        <w:pStyle w:val="PL"/>
        <w:rPr>
          <w:color w:val="808080"/>
        </w:rPr>
      </w:pPr>
      <w:r>
        <w:rPr>
          <w:color w:val="808080"/>
        </w:rPr>
        <w:t>-- TAG-CELLACCESSRELATEDINFOEUTRA-EPC-STOP</w:t>
      </w:r>
    </w:p>
    <w:p w14:paraId="0F551C9B" w14:textId="77777777" w:rsidR="007A18AB" w:rsidRDefault="00840174">
      <w:pPr>
        <w:pStyle w:val="PL"/>
        <w:rPr>
          <w:color w:val="808080"/>
        </w:rPr>
      </w:pPr>
      <w:r>
        <w:rPr>
          <w:color w:val="808080"/>
        </w:rPr>
        <w:t>-- ASN1STOP</w:t>
      </w:r>
    </w:p>
    <w:p w14:paraId="4F371417" w14:textId="77777777" w:rsidR="007A18AB" w:rsidRDefault="007A18AB"/>
    <w:p w14:paraId="0F0A8F86" w14:textId="77777777" w:rsidR="007A18AB" w:rsidRDefault="00840174">
      <w:pPr>
        <w:pStyle w:val="Heading4"/>
        <w:rPr>
          <w:lang w:val="en-GB"/>
        </w:rPr>
      </w:pPr>
      <w:bookmarkStart w:id="3662" w:name="_Toc20425949"/>
      <w:bookmarkStart w:id="3663" w:name="_Toc29321345"/>
      <w:r>
        <w:rPr>
          <w:lang w:val="en-GB"/>
        </w:rPr>
        <w:t>–</w:t>
      </w:r>
      <w:r>
        <w:rPr>
          <w:lang w:val="en-GB"/>
        </w:rPr>
        <w:tab/>
      </w:r>
      <w:r>
        <w:rPr>
          <w:i/>
          <w:lang w:val="en-GB"/>
        </w:rPr>
        <w:t>CellGroupConfig</w:t>
      </w:r>
      <w:bookmarkEnd w:id="3662"/>
      <w:bookmarkEnd w:id="3663"/>
    </w:p>
    <w:p w14:paraId="2330C100" w14:textId="77777777" w:rsidR="007A18AB" w:rsidRDefault="00840174">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2068F51E" w14:textId="77777777" w:rsidR="007A18AB" w:rsidRDefault="00840174">
      <w:pPr>
        <w:pStyle w:val="TH"/>
        <w:rPr>
          <w:lang w:val="en-GB"/>
        </w:rPr>
      </w:pPr>
      <w:r>
        <w:rPr>
          <w:bCs/>
          <w:i/>
          <w:iCs/>
          <w:lang w:val="en-GB"/>
        </w:rPr>
        <w:t xml:space="preserve">CellGroupConfig </w:t>
      </w:r>
      <w:r>
        <w:rPr>
          <w:lang w:val="en-GB"/>
        </w:rPr>
        <w:t>information element</w:t>
      </w:r>
    </w:p>
    <w:p w14:paraId="75904AC0" w14:textId="77777777" w:rsidR="007A18AB" w:rsidRDefault="00840174">
      <w:pPr>
        <w:pStyle w:val="PL"/>
        <w:rPr>
          <w:color w:val="808080"/>
        </w:rPr>
      </w:pPr>
      <w:r>
        <w:rPr>
          <w:color w:val="808080"/>
        </w:rPr>
        <w:t>-- ASN1START</w:t>
      </w:r>
    </w:p>
    <w:p w14:paraId="3B909333" w14:textId="77777777" w:rsidR="007A18AB" w:rsidRDefault="00840174">
      <w:pPr>
        <w:pStyle w:val="PL"/>
        <w:rPr>
          <w:color w:val="808080"/>
        </w:rPr>
      </w:pPr>
      <w:r>
        <w:rPr>
          <w:color w:val="808080"/>
        </w:rPr>
        <w:t>-- TAG-CELLGROUPCONFIG-START</w:t>
      </w:r>
    </w:p>
    <w:p w14:paraId="346BD149" w14:textId="77777777" w:rsidR="007A18AB" w:rsidRDefault="007A18AB">
      <w:pPr>
        <w:pStyle w:val="PL"/>
      </w:pPr>
    </w:p>
    <w:p w14:paraId="2748BB7B" w14:textId="77777777" w:rsidR="007A18AB" w:rsidRDefault="00840174">
      <w:pPr>
        <w:pStyle w:val="PL"/>
        <w:rPr>
          <w:color w:val="808080"/>
        </w:rPr>
      </w:pPr>
      <w:r>
        <w:rPr>
          <w:color w:val="808080"/>
        </w:rPr>
        <w:t>-- Configuration of one Cell-Group:</w:t>
      </w:r>
    </w:p>
    <w:p w14:paraId="2C4D2EFB" w14:textId="77777777" w:rsidR="007A18AB" w:rsidRDefault="00840174">
      <w:pPr>
        <w:pStyle w:val="PL"/>
      </w:pPr>
      <w:r>
        <w:t xml:space="preserve">CellGroupConfig ::=                         </w:t>
      </w:r>
      <w:r>
        <w:rPr>
          <w:color w:val="993366"/>
        </w:rPr>
        <w:t>SEQUENCE</w:t>
      </w:r>
      <w:r>
        <w:t xml:space="preserve"> {</w:t>
      </w:r>
    </w:p>
    <w:p w14:paraId="28103019" w14:textId="77777777" w:rsidR="007A18AB" w:rsidRDefault="00840174">
      <w:pPr>
        <w:pStyle w:val="PL"/>
      </w:pPr>
      <w:r>
        <w:t xml:space="preserve">    cellGroupId                                 CellGroupId,</w:t>
      </w:r>
    </w:p>
    <w:p w14:paraId="1011EB8D" w14:textId="77777777" w:rsidR="007A18AB" w:rsidRDefault="007A18AB">
      <w:pPr>
        <w:pStyle w:val="PL"/>
      </w:pPr>
    </w:p>
    <w:p w14:paraId="1A864A1B" w14:textId="77777777" w:rsidR="007A18AB" w:rsidRDefault="00840174">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2CD5A508" w14:textId="77777777" w:rsidR="007A18AB" w:rsidRDefault="00840174">
      <w:pPr>
        <w:pStyle w:val="PL"/>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1B28F8BA" w14:textId="77777777" w:rsidR="007A18AB" w:rsidRDefault="007A18AB">
      <w:pPr>
        <w:pStyle w:val="PL"/>
      </w:pPr>
    </w:p>
    <w:p w14:paraId="0DDAC2BA" w14:textId="77777777" w:rsidR="007A18AB" w:rsidRDefault="00840174">
      <w:pPr>
        <w:pStyle w:val="PL"/>
        <w:rPr>
          <w:color w:val="808080"/>
        </w:rPr>
      </w:pPr>
      <w:r>
        <w:t xml:space="preserve">    mac-CellGroupConfig                         MAC-CellGroupConfig                                         </w:t>
      </w:r>
      <w:r>
        <w:rPr>
          <w:color w:val="993366"/>
        </w:rPr>
        <w:t>OPTIONAL</w:t>
      </w:r>
      <w:r>
        <w:t xml:space="preserve">,   </w:t>
      </w:r>
      <w:r>
        <w:rPr>
          <w:color w:val="808080"/>
        </w:rPr>
        <w:t>-- Need M</w:t>
      </w:r>
    </w:p>
    <w:p w14:paraId="1C6D142B" w14:textId="77777777" w:rsidR="007A18AB" w:rsidRDefault="007A18AB">
      <w:pPr>
        <w:pStyle w:val="PL"/>
      </w:pPr>
    </w:p>
    <w:p w14:paraId="1FAB6ABF" w14:textId="77777777" w:rsidR="007A18AB" w:rsidRDefault="00840174">
      <w:pPr>
        <w:pStyle w:val="PL"/>
        <w:rPr>
          <w:color w:val="808080"/>
        </w:rPr>
      </w:pPr>
      <w:r>
        <w:t xml:space="preserve">    physicalCellGroupConfig                     PhysicalCellGroupConfig                                     </w:t>
      </w:r>
      <w:r>
        <w:rPr>
          <w:color w:val="993366"/>
        </w:rPr>
        <w:t>OPTIONAL</w:t>
      </w:r>
      <w:r>
        <w:t xml:space="preserve">,   </w:t>
      </w:r>
      <w:r>
        <w:rPr>
          <w:color w:val="808080"/>
        </w:rPr>
        <w:t>-- Need M</w:t>
      </w:r>
    </w:p>
    <w:p w14:paraId="0E2AF2E9" w14:textId="77777777" w:rsidR="007A18AB" w:rsidRDefault="007A18AB">
      <w:pPr>
        <w:pStyle w:val="PL"/>
      </w:pPr>
    </w:p>
    <w:p w14:paraId="20B5A019" w14:textId="77777777" w:rsidR="007A18AB" w:rsidRDefault="00840174">
      <w:pPr>
        <w:pStyle w:val="PL"/>
        <w:rPr>
          <w:color w:val="808080"/>
        </w:rPr>
      </w:pPr>
      <w:r>
        <w:t xml:space="preserve">    spCellConfig                                SpCellConfig                                                </w:t>
      </w:r>
      <w:r>
        <w:rPr>
          <w:color w:val="993366"/>
        </w:rPr>
        <w:t>OPTIONAL</w:t>
      </w:r>
      <w:r>
        <w:t xml:space="preserve">,   </w:t>
      </w:r>
      <w:r>
        <w:rPr>
          <w:color w:val="808080"/>
        </w:rPr>
        <w:t>-- Need M</w:t>
      </w:r>
    </w:p>
    <w:p w14:paraId="72CBB58C" w14:textId="77777777" w:rsidR="007A18AB" w:rsidRDefault="00840174">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0C00AD3B" w14:textId="77777777" w:rsidR="007A18AB" w:rsidRDefault="00840174">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11025D2B" w14:textId="77777777" w:rsidR="007A18AB" w:rsidRDefault="00840174">
      <w:pPr>
        <w:pStyle w:val="PL"/>
      </w:pPr>
      <w:r>
        <w:t xml:space="preserve">    ...,</w:t>
      </w:r>
    </w:p>
    <w:p w14:paraId="22BCFEF5" w14:textId="77777777" w:rsidR="007A18AB" w:rsidRDefault="00840174">
      <w:pPr>
        <w:pStyle w:val="PL"/>
      </w:pPr>
      <w:r>
        <w:t xml:space="preserve">    [[</w:t>
      </w:r>
    </w:p>
    <w:p w14:paraId="478DC9A8" w14:textId="77777777" w:rsidR="007A18AB" w:rsidRDefault="00840174">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257E04E7" w14:textId="77777777" w:rsidR="007A18AB" w:rsidRDefault="00840174">
      <w:pPr>
        <w:pStyle w:val="PL"/>
      </w:pPr>
      <w:r>
        <w:t xml:space="preserve">    ]]</w:t>
      </w:r>
    </w:p>
    <w:p w14:paraId="6E8EE7B5" w14:textId="77777777" w:rsidR="007A18AB" w:rsidRDefault="00840174">
      <w:pPr>
        <w:pStyle w:val="PL"/>
      </w:pPr>
      <w:r>
        <w:t>}</w:t>
      </w:r>
    </w:p>
    <w:p w14:paraId="7B5C0A21" w14:textId="77777777" w:rsidR="007A18AB" w:rsidRDefault="007A18AB">
      <w:pPr>
        <w:pStyle w:val="PL"/>
      </w:pPr>
    </w:p>
    <w:p w14:paraId="14FD8C1A" w14:textId="77777777" w:rsidR="007A18AB" w:rsidRDefault="00840174">
      <w:pPr>
        <w:pStyle w:val="PL"/>
        <w:rPr>
          <w:color w:val="808080"/>
        </w:rPr>
      </w:pPr>
      <w:r>
        <w:rPr>
          <w:color w:val="808080"/>
        </w:rPr>
        <w:t>-- Serving cell specific MAC and PHY parameters for a SpCell:</w:t>
      </w:r>
    </w:p>
    <w:p w14:paraId="5DF47B83" w14:textId="77777777" w:rsidR="007A18AB" w:rsidRDefault="00840174">
      <w:pPr>
        <w:pStyle w:val="PL"/>
      </w:pPr>
      <w:r>
        <w:t xml:space="preserve">SpCellConfig ::=                        </w:t>
      </w:r>
      <w:r>
        <w:rPr>
          <w:color w:val="993366"/>
        </w:rPr>
        <w:t>SEQUENCE</w:t>
      </w:r>
      <w:r>
        <w:t xml:space="preserve"> {</w:t>
      </w:r>
    </w:p>
    <w:p w14:paraId="07334808" w14:textId="77777777" w:rsidR="007A18AB" w:rsidRDefault="00840174">
      <w:pPr>
        <w:pStyle w:val="PL"/>
        <w:rPr>
          <w:color w:val="808080"/>
        </w:rPr>
      </w:pPr>
      <w:r>
        <w:t xml:space="preserve">    servCellIndex                       ServCellIndex                                               </w:t>
      </w:r>
      <w:r>
        <w:rPr>
          <w:color w:val="993366"/>
        </w:rPr>
        <w:t>OPTIONAL</w:t>
      </w:r>
      <w:r>
        <w:t xml:space="preserve">,   </w:t>
      </w:r>
      <w:r>
        <w:rPr>
          <w:color w:val="808080"/>
        </w:rPr>
        <w:t>-- Cond SCG</w:t>
      </w:r>
    </w:p>
    <w:p w14:paraId="555EFC8C" w14:textId="77777777" w:rsidR="007A18AB" w:rsidRDefault="00840174">
      <w:pPr>
        <w:pStyle w:val="PL"/>
        <w:rPr>
          <w:color w:val="808080"/>
        </w:rPr>
      </w:pPr>
      <w:r>
        <w:lastRenderedPageBreak/>
        <w:t xml:space="preserve">    reconfigurationWithSync             ReconfigurationWithSync                                     </w:t>
      </w:r>
      <w:r>
        <w:rPr>
          <w:color w:val="993366"/>
        </w:rPr>
        <w:t>OPTIONAL</w:t>
      </w:r>
      <w:r>
        <w:t xml:space="preserve">,   </w:t>
      </w:r>
      <w:r>
        <w:rPr>
          <w:color w:val="808080"/>
        </w:rPr>
        <w:t>-- Cond ReconfWithSync</w:t>
      </w:r>
    </w:p>
    <w:p w14:paraId="380B760E" w14:textId="77777777" w:rsidR="007A18AB" w:rsidRDefault="00840174">
      <w:pPr>
        <w:pStyle w:val="PL"/>
        <w:rPr>
          <w:color w:val="808080"/>
        </w:rPr>
      </w:pPr>
      <w:r>
        <w:t xml:space="preserve">    rlf-TimersAndConstants              SetupRelease { RLF-TimersAndConstants }                     </w:t>
      </w:r>
      <w:r>
        <w:rPr>
          <w:color w:val="993366"/>
        </w:rPr>
        <w:t>OPTIONAL</w:t>
      </w:r>
      <w:r>
        <w:t xml:space="preserve">,   </w:t>
      </w:r>
      <w:r>
        <w:rPr>
          <w:color w:val="808080"/>
        </w:rPr>
        <w:t>-- Need M</w:t>
      </w:r>
    </w:p>
    <w:p w14:paraId="2ABCBFD8" w14:textId="77777777" w:rsidR="007A18AB" w:rsidRDefault="00840174">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26188342" w14:textId="77777777" w:rsidR="007A18AB" w:rsidRDefault="00840174">
      <w:pPr>
        <w:pStyle w:val="PL"/>
        <w:rPr>
          <w:color w:val="808080"/>
        </w:rPr>
      </w:pPr>
      <w:r>
        <w:t xml:space="preserve">    spCellConfigDedicated               ServingCellConfig                                           </w:t>
      </w:r>
      <w:r>
        <w:rPr>
          <w:color w:val="993366"/>
        </w:rPr>
        <w:t>OPTIONAL</w:t>
      </w:r>
      <w:r>
        <w:t xml:space="preserve">,   </w:t>
      </w:r>
      <w:r>
        <w:rPr>
          <w:color w:val="808080"/>
        </w:rPr>
        <w:t>-- Need M</w:t>
      </w:r>
    </w:p>
    <w:p w14:paraId="157040E3" w14:textId="77777777" w:rsidR="007A18AB" w:rsidRDefault="00840174">
      <w:pPr>
        <w:pStyle w:val="PL"/>
      </w:pPr>
      <w:r>
        <w:t xml:space="preserve">    ...</w:t>
      </w:r>
    </w:p>
    <w:p w14:paraId="0E760A00" w14:textId="77777777" w:rsidR="007A18AB" w:rsidRDefault="00840174">
      <w:pPr>
        <w:pStyle w:val="PL"/>
      </w:pPr>
      <w:r>
        <w:t>}</w:t>
      </w:r>
    </w:p>
    <w:p w14:paraId="616A6B0E" w14:textId="77777777" w:rsidR="007A18AB" w:rsidRDefault="007A18AB">
      <w:pPr>
        <w:pStyle w:val="PL"/>
      </w:pPr>
    </w:p>
    <w:p w14:paraId="4A99D5BF" w14:textId="77777777" w:rsidR="007A18AB" w:rsidRDefault="00840174">
      <w:pPr>
        <w:pStyle w:val="PL"/>
      </w:pPr>
      <w:r>
        <w:t xml:space="preserve">ReconfigurationWithSync ::=         </w:t>
      </w:r>
      <w:r>
        <w:rPr>
          <w:color w:val="993366"/>
        </w:rPr>
        <w:t>SEQUENCE</w:t>
      </w:r>
      <w:r>
        <w:t xml:space="preserve"> {</w:t>
      </w:r>
    </w:p>
    <w:p w14:paraId="0AA9DC2D" w14:textId="77777777" w:rsidR="007A18AB" w:rsidRDefault="00840174">
      <w:pPr>
        <w:pStyle w:val="PL"/>
        <w:rPr>
          <w:color w:val="808080"/>
        </w:rPr>
      </w:pPr>
      <w:r>
        <w:t xml:space="preserve">    spCellConfigCommon                  ServingCellConfigCommon                                         </w:t>
      </w:r>
      <w:r>
        <w:rPr>
          <w:color w:val="993366"/>
        </w:rPr>
        <w:t>OPTIONAL</w:t>
      </w:r>
      <w:r>
        <w:t xml:space="preserve">,   </w:t>
      </w:r>
      <w:r>
        <w:rPr>
          <w:color w:val="808080"/>
        </w:rPr>
        <w:t>-- Need M</w:t>
      </w:r>
    </w:p>
    <w:p w14:paraId="31707162" w14:textId="77777777" w:rsidR="007A18AB" w:rsidRDefault="00840174">
      <w:pPr>
        <w:pStyle w:val="PL"/>
      </w:pPr>
      <w:r>
        <w:t xml:space="preserve">    newUE-Identity                      RNTI-Value,</w:t>
      </w:r>
    </w:p>
    <w:p w14:paraId="41BA7792" w14:textId="77777777" w:rsidR="007A18AB" w:rsidRDefault="00840174">
      <w:pPr>
        <w:pStyle w:val="PL"/>
      </w:pPr>
      <w:r>
        <w:t xml:space="preserve">    t304                                </w:t>
      </w:r>
      <w:r>
        <w:rPr>
          <w:color w:val="993366"/>
        </w:rPr>
        <w:t>ENUMERATED</w:t>
      </w:r>
      <w:r>
        <w:t xml:space="preserve"> {ms50, ms100, ms150, ms200, ms500, ms1000, ms2000, ms10000},</w:t>
      </w:r>
    </w:p>
    <w:p w14:paraId="2989F402" w14:textId="77777777" w:rsidR="007A18AB" w:rsidRDefault="00840174">
      <w:pPr>
        <w:pStyle w:val="PL"/>
      </w:pPr>
      <w:r>
        <w:t xml:space="preserve">    rach-ConfigDedicated                </w:t>
      </w:r>
      <w:r>
        <w:rPr>
          <w:color w:val="993366"/>
        </w:rPr>
        <w:t>CHOICE</w:t>
      </w:r>
      <w:r>
        <w:t xml:space="preserve"> {</w:t>
      </w:r>
    </w:p>
    <w:p w14:paraId="2C62ADA5" w14:textId="77777777" w:rsidR="007A18AB" w:rsidRDefault="00840174">
      <w:pPr>
        <w:pStyle w:val="PL"/>
      </w:pPr>
      <w:r>
        <w:t xml:space="preserve">        uplink                              RACH-ConfigDedicated,</w:t>
      </w:r>
    </w:p>
    <w:p w14:paraId="60AC6044" w14:textId="77777777" w:rsidR="007A18AB" w:rsidRDefault="00840174">
      <w:pPr>
        <w:pStyle w:val="PL"/>
      </w:pPr>
      <w:r>
        <w:t xml:space="preserve">        supplementaryUplink                 RACH-ConfigDedicated</w:t>
      </w:r>
    </w:p>
    <w:p w14:paraId="4FF5FBED" w14:textId="77777777" w:rsidR="007A18AB" w:rsidRDefault="00840174">
      <w:pPr>
        <w:pStyle w:val="PL"/>
        <w:rPr>
          <w:color w:val="808080"/>
        </w:rPr>
      </w:pPr>
      <w:r>
        <w:t xml:space="preserve">    }                                                                                               </w:t>
      </w:r>
      <w:r>
        <w:rPr>
          <w:color w:val="993366"/>
        </w:rPr>
        <w:t>OPTIONAL</w:t>
      </w:r>
      <w:r>
        <w:t xml:space="preserve">,   </w:t>
      </w:r>
      <w:r>
        <w:rPr>
          <w:color w:val="808080"/>
        </w:rPr>
        <w:t>-- Need N</w:t>
      </w:r>
    </w:p>
    <w:p w14:paraId="2ACE8A2A" w14:textId="77777777" w:rsidR="007A18AB" w:rsidRDefault="00840174">
      <w:pPr>
        <w:pStyle w:val="PL"/>
      </w:pPr>
      <w:r>
        <w:t xml:space="preserve">    ...,</w:t>
      </w:r>
    </w:p>
    <w:p w14:paraId="509749A5" w14:textId="77777777" w:rsidR="007A18AB" w:rsidRDefault="00840174">
      <w:pPr>
        <w:pStyle w:val="PL"/>
      </w:pPr>
      <w:r>
        <w:t xml:space="preserve">    [[</w:t>
      </w:r>
    </w:p>
    <w:p w14:paraId="56F1175B"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7A19E4C8" w14:textId="77777777" w:rsidR="007A18AB" w:rsidRDefault="00840174">
      <w:pPr>
        <w:pStyle w:val="PL"/>
      </w:pPr>
      <w:r>
        <w:t xml:space="preserve">    ]]</w:t>
      </w:r>
    </w:p>
    <w:p w14:paraId="4E6ACDFB" w14:textId="77777777" w:rsidR="007A18AB" w:rsidRDefault="00840174">
      <w:pPr>
        <w:pStyle w:val="PL"/>
      </w:pPr>
      <w:r>
        <w:t>}</w:t>
      </w:r>
    </w:p>
    <w:p w14:paraId="726D03CD" w14:textId="77777777" w:rsidR="007A18AB" w:rsidRDefault="007A18AB">
      <w:pPr>
        <w:pStyle w:val="PL"/>
      </w:pPr>
    </w:p>
    <w:p w14:paraId="5B37C5B5" w14:textId="77777777" w:rsidR="007A18AB" w:rsidRDefault="00840174">
      <w:pPr>
        <w:pStyle w:val="PL"/>
      </w:pPr>
      <w:r>
        <w:t xml:space="preserve">SCellConfig ::=                     </w:t>
      </w:r>
      <w:r>
        <w:rPr>
          <w:color w:val="993366"/>
        </w:rPr>
        <w:t>SEQUENCE</w:t>
      </w:r>
      <w:r>
        <w:t xml:space="preserve"> {</w:t>
      </w:r>
    </w:p>
    <w:p w14:paraId="05A8A2E0" w14:textId="77777777" w:rsidR="007A18AB" w:rsidRDefault="00840174">
      <w:pPr>
        <w:pStyle w:val="PL"/>
      </w:pPr>
      <w:r>
        <w:t xml:space="preserve">    sCellIndex                          SCellIndex,</w:t>
      </w:r>
    </w:p>
    <w:p w14:paraId="317D10FD" w14:textId="77777777" w:rsidR="007A18AB" w:rsidRDefault="00840174">
      <w:pPr>
        <w:pStyle w:val="PL"/>
        <w:rPr>
          <w:color w:val="808080"/>
        </w:rPr>
      </w:pPr>
      <w:r>
        <w:t xml:space="preserve">    sCellConfigCommon                   ServingCellConfigCommon                                     </w:t>
      </w:r>
      <w:r>
        <w:rPr>
          <w:color w:val="993366"/>
        </w:rPr>
        <w:t>OPTIONAL</w:t>
      </w:r>
      <w:r>
        <w:t xml:space="preserve">,   </w:t>
      </w:r>
      <w:r>
        <w:rPr>
          <w:color w:val="808080"/>
        </w:rPr>
        <w:t>-- Cond SCellAdd</w:t>
      </w:r>
    </w:p>
    <w:p w14:paraId="26019ACB" w14:textId="77777777" w:rsidR="007A18AB" w:rsidRDefault="00840174">
      <w:pPr>
        <w:pStyle w:val="PL"/>
        <w:rPr>
          <w:color w:val="808080"/>
        </w:rPr>
      </w:pPr>
      <w:r>
        <w:t xml:space="preserve">    sCellConfigDedicated                ServingCellConfig                                           </w:t>
      </w:r>
      <w:r>
        <w:rPr>
          <w:color w:val="993366"/>
        </w:rPr>
        <w:t>OPTIONAL</w:t>
      </w:r>
      <w:r>
        <w:t xml:space="preserve">,   </w:t>
      </w:r>
      <w:r>
        <w:rPr>
          <w:color w:val="808080"/>
        </w:rPr>
        <w:t>-- Cond SCellAddMod</w:t>
      </w:r>
    </w:p>
    <w:p w14:paraId="269C3244" w14:textId="77777777" w:rsidR="007A18AB" w:rsidRDefault="00840174">
      <w:pPr>
        <w:pStyle w:val="PL"/>
      </w:pPr>
      <w:r>
        <w:t xml:space="preserve">    ...,</w:t>
      </w:r>
    </w:p>
    <w:p w14:paraId="51413058" w14:textId="77777777" w:rsidR="007A18AB" w:rsidRDefault="00840174">
      <w:pPr>
        <w:pStyle w:val="PL"/>
      </w:pPr>
      <w:r>
        <w:t xml:space="preserve">    [[</w:t>
      </w:r>
    </w:p>
    <w:p w14:paraId="4CE89169"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111F4323" w14:textId="77777777" w:rsidR="007A18AB" w:rsidRDefault="00840174">
      <w:pPr>
        <w:pStyle w:val="PL"/>
      </w:pPr>
      <w:r>
        <w:t xml:space="preserve">    ]]</w:t>
      </w:r>
    </w:p>
    <w:p w14:paraId="775F4EF5" w14:textId="77777777" w:rsidR="007A18AB" w:rsidRDefault="00840174">
      <w:pPr>
        <w:pStyle w:val="PL"/>
      </w:pPr>
      <w:r>
        <w:t>}</w:t>
      </w:r>
    </w:p>
    <w:p w14:paraId="1E650484" w14:textId="77777777" w:rsidR="007A18AB" w:rsidRDefault="007A18AB">
      <w:pPr>
        <w:pStyle w:val="PL"/>
      </w:pPr>
    </w:p>
    <w:p w14:paraId="246B0B01" w14:textId="77777777" w:rsidR="007A18AB" w:rsidRDefault="00840174">
      <w:pPr>
        <w:pStyle w:val="PL"/>
        <w:rPr>
          <w:color w:val="808080"/>
        </w:rPr>
      </w:pPr>
      <w:r>
        <w:rPr>
          <w:color w:val="808080"/>
        </w:rPr>
        <w:t>-- TAG-CELLGROUPCONFIG-STOP</w:t>
      </w:r>
    </w:p>
    <w:p w14:paraId="3991F10B" w14:textId="77777777" w:rsidR="007A18AB" w:rsidRDefault="00840174">
      <w:pPr>
        <w:pStyle w:val="PL"/>
        <w:rPr>
          <w:color w:val="808080"/>
        </w:rPr>
      </w:pPr>
      <w:r>
        <w:rPr>
          <w:color w:val="808080"/>
        </w:rPr>
        <w:t>-- ASN1STOP</w:t>
      </w:r>
    </w:p>
    <w:p w14:paraId="2ED8F8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DECA14B" w14:textId="77777777">
        <w:tc>
          <w:tcPr>
            <w:tcW w:w="14173" w:type="dxa"/>
            <w:tcBorders>
              <w:top w:val="single" w:sz="4" w:space="0" w:color="auto"/>
              <w:left w:val="single" w:sz="4" w:space="0" w:color="auto"/>
              <w:bottom w:val="single" w:sz="4" w:space="0" w:color="auto"/>
              <w:right w:val="single" w:sz="4" w:space="0" w:color="auto"/>
            </w:tcBorders>
          </w:tcPr>
          <w:p w14:paraId="54AF235E" w14:textId="77777777" w:rsidR="007A18AB" w:rsidRDefault="00840174">
            <w:pPr>
              <w:pStyle w:val="TAH"/>
              <w:rPr>
                <w:rFonts w:eastAsia="Calibri"/>
                <w:szCs w:val="22"/>
                <w:lang w:val="en-GB" w:eastAsia="ja-JP"/>
              </w:rPr>
            </w:pPr>
            <w:r>
              <w:rPr>
                <w:rFonts w:eastAsia="Calibri"/>
                <w:i/>
                <w:szCs w:val="22"/>
                <w:lang w:val="en-GB" w:eastAsia="ja-JP"/>
              </w:rPr>
              <w:lastRenderedPageBreak/>
              <w:t xml:space="preserve">CellGroupConfig </w:t>
            </w:r>
            <w:r>
              <w:rPr>
                <w:rFonts w:eastAsia="Calibri"/>
                <w:szCs w:val="22"/>
                <w:lang w:val="en-GB" w:eastAsia="ja-JP"/>
              </w:rPr>
              <w:t>field descriptions</w:t>
            </w:r>
          </w:p>
        </w:tc>
      </w:tr>
      <w:tr w:rsidR="007A18AB" w14:paraId="12215722" w14:textId="77777777">
        <w:tc>
          <w:tcPr>
            <w:tcW w:w="14173" w:type="dxa"/>
            <w:tcBorders>
              <w:top w:val="single" w:sz="4" w:space="0" w:color="auto"/>
              <w:left w:val="single" w:sz="4" w:space="0" w:color="auto"/>
              <w:bottom w:val="single" w:sz="4" w:space="0" w:color="auto"/>
              <w:right w:val="single" w:sz="4" w:space="0" w:color="auto"/>
            </w:tcBorders>
          </w:tcPr>
          <w:p w14:paraId="59F49369" w14:textId="77777777" w:rsidR="007A18AB" w:rsidRDefault="00840174">
            <w:pPr>
              <w:pStyle w:val="TAL"/>
              <w:rPr>
                <w:rFonts w:eastAsia="Calibri"/>
                <w:szCs w:val="22"/>
                <w:lang w:val="en-GB" w:eastAsia="ja-JP"/>
              </w:rPr>
            </w:pPr>
            <w:r>
              <w:rPr>
                <w:rFonts w:eastAsia="Calibri"/>
                <w:b/>
                <w:i/>
                <w:szCs w:val="22"/>
                <w:lang w:val="en-GB" w:eastAsia="ja-JP"/>
              </w:rPr>
              <w:t>mac-CellGroupConfig</w:t>
            </w:r>
          </w:p>
          <w:p w14:paraId="16C802D5" w14:textId="77777777" w:rsidR="007A18AB" w:rsidRDefault="00840174">
            <w:pPr>
              <w:pStyle w:val="TAL"/>
              <w:rPr>
                <w:rFonts w:eastAsia="Calibri"/>
                <w:szCs w:val="22"/>
                <w:lang w:val="en-GB" w:eastAsia="ja-JP"/>
              </w:rPr>
            </w:pPr>
            <w:r>
              <w:rPr>
                <w:rFonts w:eastAsia="Calibri"/>
                <w:szCs w:val="22"/>
                <w:lang w:val="en-GB" w:eastAsia="ja-JP"/>
              </w:rPr>
              <w:t>MAC parameters applicable for the entire cell group.</w:t>
            </w:r>
          </w:p>
        </w:tc>
      </w:tr>
      <w:tr w:rsidR="007A18AB" w14:paraId="72E4DB36" w14:textId="77777777">
        <w:tc>
          <w:tcPr>
            <w:tcW w:w="14173" w:type="dxa"/>
            <w:tcBorders>
              <w:top w:val="single" w:sz="4" w:space="0" w:color="auto"/>
              <w:left w:val="single" w:sz="4" w:space="0" w:color="auto"/>
              <w:bottom w:val="single" w:sz="4" w:space="0" w:color="auto"/>
              <w:right w:val="single" w:sz="4" w:space="0" w:color="auto"/>
            </w:tcBorders>
          </w:tcPr>
          <w:p w14:paraId="24187E35" w14:textId="77777777" w:rsidR="007A18AB" w:rsidRDefault="00840174">
            <w:pPr>
              <w:pStyle w:val="TAL"/>
              <w:rPr>
                <w:rFonts w:eastAsia="Calibri"/>
                <w:szCs w:val="22"/>
                <w:lang w:val="en-GB" w:eastAsia="ja-JP"/>
              </w:rPr>
            </w:pPr>
            <w:r>
              <w:rPr>
                <w:rFonts w:eastAsia="Calibri"/>
                <w:b/>
                <w:i/>
                <w:szCs w:val="22"/>
                <w:lang w:val="en-GB" w:eastAsia="ja-JP"/>
              </w:rPr>
              <w:t>rlc-BearerToAddModList</w:t>
            </w:r>
          </w:p>
          <w:p w14:paraId="5AAE7C56" w14:textId="77777777" w:rsidR="007A18AB" w:rsidRDefault="00840174">
            <w:pPr>
              <w:pStyle w:val="TAL"/>
              <w:rPr>
                <w:rFonts w:eastAsia="Calibri"/>
                <w:szCs w:val="22"/>
                <w:lang w:val="en-GB" w:eastAsia="ja-JP"/>
              </w:rPr>
            </w:pPr>
            <w:r>
              <w:rPr>
                <w:rFonts w:eastAsia="Calibri"/>
                <w:szCs w:val="22"/>
                <w:lang w:val="en-GB" w:eastAsia="ja-JP"/>
              </w:rPr>
              <w:t>Configuration of the MAC Logical Channel, the corresponding RLC entities and association with radio bearers.</w:t>
            </w:r>
          </w:p>
        </w:tc>
      </w:tr>
      <w:tr w:rsidR="007A18AB" w14:paraId="28306215" w14:textId="77777777">
        <w:tc>
          <w:tcPr>
            <w:tcW w:w="14173" w:type="dxa"/>
            <w:tcBorders>
              <w:top w:val="single" w:sz="4" w:space="0" w:color="auto"/>
              <w:left w:val="single" w:sz="4" w:space="0" w:color="auto"/>
              <w:bottom w:val="single" w:sz="4" w:space="0" w:color="auto"/>
              <w:right w:val="single" w:sz="4" w:space="0" w:color="auto"/>
            </w:tcBorders>
          </w:tcPr>
          <w:p w14:paraId="50BA9D01" w14:textId="77777777" w:rsidR="007A18AB" w:rsidRDefault="00840174">
            <w:pPr>
              <w:pStyle w:val="TAL"/>
              <w:rPr>
                <w:rFonts w:eastAsia="Calibri"/>
                <w:szCs w:val="22"/>
                <w:lang w:val="en-GB" w:eastAsia="ja-JP"/>
              </w:rPr>
            </w:pPr>
            <w:r>
              <w:rPr>
                <w:rFonts w:eastAsia="Calibri"/>
                <w:b/>
                <w:i/>
                <w:szCs w:val="22"/>
                <w:lang w:val="en-GB" w:eastAsia="ja-JP"/>
              </w:rPr>
              <w:t>reportUplinkTxDirectCurrent</w:t>
            </w:r>
          </w:p>
          <w:p w14:paraId="222608E8" w14:textId="77777777" w:rsidR="007A18AB" w:rsidRDefault="00840174">
            <w:pPr>
              <w:pStyle w:val="TAL"/>
              <w:rPr>
                <w:rFonts w:eastAsia="Calibri"/>
                <w:szCs w:val="22"/>
                <w:lang w:val="en-GB" w:eastAsia="ja-JP"/>
              </w:rPr>
            </w:pPr>
            <w:r>
              <w:rPr>
                <w:rFonts w:eastAsia="Calibri"/>
                <w:szCs w:val="22"/>
                <w:lang w:val="en-GB" w:eastAsia="ja-JP"/>
              </w:rPr>
              <w:t xml:space="preserve">Enables reporting of uplink </w:t>
            </w:r>
            <w:r>
              <w:rPr>
                <w:rFonts w:eastAsia="Calibri"/>
                <w:szCs w:val="22"/>
                <w:lang w:val="en-GB"/>
              </w:rPr>
              <w:t xml:space="preserve">and supplementary uplink </w:t>
            </w:r>
            <w:r>
              <w:rPr>
                <w:rFonts w:eastAsia="Calibri"/>
                <w:szCs w:val="22"/>
                <w:lang w:val="en-GB" w:eastAsia="ja-JP"/>
              </w:rPr>
              <w:t xml:space="preserve">Direct Current location information upon BWP configuration and reconfiguration. This field is only present when the BWP configuration is modified or any serving cell is added or removed. This field is absent in the IE </w:t>
            </w:r>
            <w:r>
              <w:rPr>
                <w:rFonts w:eastAsia="Calibri"/>
                <w:i/>
                <w:szCs w:val="22"/>
                <w:lang w:val="en-GB" w:eastAsia="ja-JP"/>
              </w:rPr>
              <w:t>CellGroupConfig</w:t>
            </w:r>
            <w:r>
              <w:rPr>
                <w:rFonts w:eastAsia="Calibri"/>
                <w:szCs w:val="22"/>
                <w:lang w:val="en-GB" w:eastAsia="ja-JP"/>
              </w:rPr>
              <w:t xml:space="preserve"> when provided as part of </w:t>
            </w:r>
            <w:r>
              <w:rPr>
                <w:rFonts w:eastAsia="Calibri"/>
                <w:i/>
                <w:szCs w:val="22"/>
                <w:lang w:val="en-GB" w:eastAsia="ja-JP"/>
              </w:rPr>
              <w:t>RRCSetup</w:t>
            </w:r>
            <w:r>
              <w:rPr>
                <w:rFonts w:eastAsia="Calibri"/>
                <w:szCs w:val="22"/>
                <w:lang w:val="en-GB" w:eastAsia="ja-JP"/>
              </w:rPr>
              <w:t xml:space="preserve"> message.</w:t>
            </w:r>
            <w:r>
              <w:rPr>
                <w:rFonts w:eastAsia="Calibri"/>
                <w:szCs w:val="22"/>
                <w:lang w:val="en-GB"/>
              </w:rPr>
              <w:t xml:space="preserve"> If UE is configured with SUL carrier, UE reports both UL and SUL Direct Current locations.</w:t>
            </w:r>
          </w:p>
        </w:tc>
      </w:tr>
      <w:tr w:rsidR="007A18AB" w14:paraId="551260AD" w14:textId="77777777">
        <w:tc>
          <w:tcPr>
            <w:tcW w:w="14173" w:type="dxa"/>
            <w:tcBorders>
              <w:top w:val="single" w:sz="4" w:space="0" w:color="auto"/>
              <w:left w:val="single" w:sz="4" w:space="0" w:color="auto"/>
              <w:bottom w:val="single" w:sz="4" w:space="0" w:color="auto"/>
              <w:right w:val="single" w:sz="4" w:space="0" w:color="auto"/>
            </w:tcBorders>
          </w:tcPr>
          <w:p w14:paraId="632F8323" w14:textId="77777777" w:rsidR="007A18AB" w:rsidRDefault="00840174">
            <w:pPr>
              <w:pStyle w:val="TAL"/>
              <w:rPr>
                <w:rFonts w:eastAsia="Calibri"/>
                <w:b/>
                <w:i/>
                <w:szCs w:val="22"/>
                <w:lang w:val="en-GB" w:eastAsia="ja-JP"/>
              </w:rPr>
            </w:pPr>
            <w:r>
              <w:rPr>
                <w:rFonts w:eastAsia="Calibri"/>
                <w:b/>
                <w:i/>
                <w:szCs w:val="22"/>
                <w:lang w:val="en-GB" w:eastAsia="ja-JP"/>
              </w:rPr>
              <w:t>rlmInSyncOutOfSyncThreshold</w:t>
            </w:r>
          </w:p>
          <w:p w14:paraId="30C6C8CE" w14:textId="77777777" w:rsidR="007A18AB" w:rsidRDefault="00840174">
            <w:pPr>
              <w:pStyle w:val="TAL"/>
              <w:rPr>
                <w:rFonts w:eastAsia="Calibri"/>
                <w:szCs w:val="22"/>
                <w:lang w:val="en-GB" w:eastAsia="ja-JP"/>
              </w:rPr>
            </w:pPr>
            <w:r>
              <w:rPr>
                <w:rFonts w:eastAsia="Calibri"/>
                <w:szCs w:val="22"/>
                <w:lang w:val="en-GB" w:eastAsia="ja-JP"/>
              </w:rPr>
              <w:t>BLER threshold pair index for IS/OOS indication generation, see TS 38.133</w:t>
            </w:r>
            <w:r>
              <w:rPr>
                <w:rFonts w:eastAsia="Calibri"/>
                <w:lang w:val="en-GB" w:eastAsia="ja-JP"/>
              </w:rPr>
              <w:t xml:space="preserve"> [14], table 8.1.1-1</w:t>
            </w:r>
            <w:r>
              <w:rPr>
                <w:rFonts w:eastAsia="Calibri"/>
                <w:szCs w:val="22"/>
                <w:lang w:val="en-GB" w:eastAsia="ja-JP"/>
              </w:rPr>
              <w:t xml:space="preserve">. </w:t>
            </w:r>
            <w:r>
              <w:rPr>
                <w:rFonts w:eastAsia="Calibri"/>
                <w:i/>
                <w:iCs/>
                <w:lang w:val="en-GB" w:eastAsia="ja-JP"/>
              </w:rPr>
              <w:t>n1</w:t>
            </w:r>
            <w:r>
              <w:rPr>
                <w:rFonts w:eastAsia="Calibri"/>
                <w:lang w:val="en-GB" w:eastAsia="ja-JP"/>
              </w:rPr>
              <w:t xml:space="preserve"> corresponds to the value 1. When the field is absent, the UE applies the value 0. </w:t>
            </w:r>
            <w:r>
              <w:rPr>
                <w:rFonts w:eastAsia="Calibri"/>
                <w:szCs w:val="22"/>
                <w:lang w:val="en-GB" w:eastAsia="ja-JP"/>
              </w:rPr>
              <w:t xml:space="preserve">Whenever this is reconfigured, UE resets N310 and N311, and stops T310, if running. </w:t>
            </w:r>
            <w:r>
              <w:rPr>
                <w:lang w:val="en-GB"/>
              </w:rPr>
              <w:t>Network does not include this field.</w:t>
            </w:r>
          </w:p>
        </w:tc>
      </w:tr>
      <w:tr w:rsidR="007A18AB" w14:paraId="25A746FB" w14:textId="77777777">
        <w:tc>
          <w:tcPr>
            <w:tcW w:w="14173" w:type="dxa"/>
            <w:tcBorders>
              <w:top w:val="single" w:sz="4" w:space="0" w:color="auto"/>
              <w:left w:val="single" w:sz="4" w:space="0" w:color="auto"/>
              <w:bottom w:val="single" w:sz="4" w:space="0" w:color="auto"/>
              <w:right w:val="single" w:sz="4" w:space="0" w:color="auto"/>
            </w:tcBorders>
          </w:tcPr>
          <w:p w14:paraId="3D139E85" w14:textId="77777777" w:rsidR="007A18AB" w:rsidRDefault="00840174">
            <w:pPr>
              <w:pStyle w:val="TAL"/>
              <w:rPr>
                <w:rFonts w:eastAsia="Calibri"/>
                <w:szCs w:val="22"/>
                <w:lang w:val="en-GB" w:eastAsia="ja-JP"/>
              </w:rPr>
            </w:pPr>
            <w:r>
              <w:rPr>
                <w:rFonts w:eastAsia="Calibri"/>
                <w:b/>
                <w:i/>
                <w:szCs w:val="22"/>
                <w:lang w:val="en-GB" w:eastAsia="ja-JP"/>
              </w:rPr>
              <w:t>sCellToAddModList</w:t>
            </w:r>
          </w:p>
          <w:p w14:paraId="34B52DB5" w14:textId="77777777" w:rsidR="007A18AB" w:rsidRDefault="00840174">
            <w:pPr>
              <w:pStyle w:val="TAL"/>
              <w:rPr>
                <w:rFonts w:eastAsia="Calibri"/>
                <w:szCs w:val="22"/>
                <w:lang w:val="en-GB" w:eastAsia="ja-JP"/>
              </w:rPr>
            </w:pPr>
            <w:r>
              <w:rPr>
                <w:rFonts w:eastAsia="Calibri"/>
                <w:szCs w:val="22"/>
                <w:lang w:val="en-GB" w:eastAsia="ja-JP"/>
              </w:rPr>
              <w:t>List of seconary serving cells (SCells) to be added or modified.</w:t>
            </w:r>
          </w:p>
        </w:tc>
      </w:tr>
      <w:tr w:rsidR="007A18AB" w14:paraId="7F0C0923" w14:textId="77777777">
        <w:tc>
          <w:tcPr>
            <w:tcW w:w="14173" w:type="dxa"/>
            <w:tcBorders>
              <w:top w:val="single" w:sz="4" w:space="0" w:color="auto"/>
              <w:left w:val="single" w:sz="4" w:space="0" w:color="auto"/>
              <w:bottom w:val="single" w:sz="4" w:space="0" w:color="auto"/>
              <w:right w:val="single" w:sz="4" w:space="0" w:color="auto"/>
            </w:tcBorders>
          </w:tcPr>
          <w:p w14:paraId="1D5AD6F0" w14:textId="77777777" w:rsidR="007A18AB" w:rsidRDefault="00840174">
            <w:pPr>
              <w:pStyle w:val="TAL"/>
              <w:rPr>
                <w:rFonts w:eastAsia="Calibri"/>
                <w:szCs w:val="22"/>
                <w:lang w:val="en-GB" w:eastAsia="ja-JP"/>
              </w:rPr>
            </w:pPr>
            <w:r>
              <w:rPr>
                <w:rFonts w:eastAsia="Calibri"/>
                <w:b/>
                <w:i/>
                <w:szCs w:val="22"/>
                <w:lang w:val="en-GB" w:eastAsia="ja-JP"/>
              </w:rPr>
              <w:t>sCellToReleaseList</w:t>
            </w:r>
          </w:p>
          <w:p w14:paraId="40F4812A" w14:textId="77777777" w:rsidR="007A18AB" w:rsidRDefault="00840174">
            <w:pPr>
              <w:pStyle w:val="TAL"/>
              <w:rPr>
                <w:rFonts w:eastAsia="Calibri"/>
                <w:szCs w:val="22"/>
                <w:lang w:val="en-GB" w:eastAsia="ja-JP"/>
              </w:rPr>
            </w:pPr>
            <w:r>
              <w:rPr>
                <w:rFonts w:eastAsia="Calibri"/>
                <w:szCs w:val="22"/>
                <w:lang w:val="en-GB" w:eastAsia="ja-JP"/>
              </w:rPr>
              <w:t>List of secondary serving cells (SCells) to be released.</w:t>
            </w:r>
          </w:p>
        </w:tc>
      </w:tr>
      <w:tr w:rsidR="007A18AB" w14:paraId="4FAD4126" w14:textId="77777777">
        <w:tc>
          <w:tcPr>
            <w:tcW w:w="14173" w:type="dxa"/>
            <w:tcBorders>
              <w:top w:val="single" w:sz="4" w:space="0" w:color="auto"/>
              <w:left w:val="single" w:sz="4" w:space="0" w:color="auto"/>
              <w:bottom w:val="single" w:sz="4" w:space="0" w:color="auto"/>
              <w:right w:val="single" w:sz="4" w:space="0" w:color="auto"/>
            </w:tcBorders>
          </w:tcPr>
          <w:p w14:paraId="0BC77E9A" w14:textId="77777777" w:rsidR="007A18AB" w:rsidRDefault="00840174">
            <w:pPr>
              <w:pStyle w:val="TAL"/>
              <w:rPr>
                <w:rFonts w:eastAsia="Calibri"/>
                <w:b/>
                <w:i/>
                <w:szCs w:val="22"/>
                <w:lang w:val="en-GB" w:eastAsia="ja-JP"/>
              </w:rPr>
            </w:pPr>
            <w:r>
              <w:rPr>
                <w:rFonts w:eastAsia="Calibri"/>
                <w:b/>
                <w:i/>
                <w:szCs w:val="22"/>
                <w:lang w:val="en-GB" w:eastAsia="ja-JP"/>
              </w:rPr>
              <w:t>spCellConfig</w:t>
            </w:r>
          </w:p>
          <w:p w14:paraId="7F508939" w14:textId="77777777" w:rsidR="007A18AB" w:rsidRDefault="00840174">
            <w:pPr>
              <w:pStyle w:val="TAL"/>
              <w:rPr>
                <w:rFonts w:eastAsia="Calibri"/>
                <w:lang w:val="en-GB" w:eastAsia="ja-JP"/>
              </w:rPr>
            </w:pPr>
            <w:r>
              <w:rPr>
                <w:rFonts w:eastAsia="Calibri"/>
                <w:lang w:val="en-GB" w:eastAsia="ja-JP"/>
              </w:rPr>
              <w:t xml:space="preserve">Parameters for the SpCell of this cell group (PCell of MCG or PSCell of SCG). </w:t>
            </w:r>
          </w:p>
        </w:tc>
      </w:tr>
    </w:tbl>
    <w:p w14:paraId="44A928F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6DBEEFC" w14:textId="77777777">
        <w:tc>
          <w:tcPr>
            <w:tcW w:w="14173" w:type="dxa"/>
            <w:tcBorders>
              <w:top w:val="single" w:sz="4" w:space="0" w:color="auto"/>
              <w:left w:val="single" w:sz="4" w:space="0" w:color="auto"/>
              <w:bottom w:val="single" w:sz="4" w:space="0" w:color="auto"/>
              <w:right w:val="single" w:sz="4" w:space="0" w:color="auto"/>
            </w:tcBorders>
          </w:tcPr>
          <w:p w14:paraId="28949319" w14:textId="77777777" w:rsidR="007A18AB" w:rsidRDefault="00840174">
            <w:pPr>
              <w:pStyle w:val="TAH"/>
              <w:rPr>
                <w:szCs w:val="22"/>
                <w:lang w:val="en-GB" w:eastAsia="ja-JP"/>
              </w:rPr>
            </w:pPr>
            <w:r>
              <w:rPr>
                <w:i/>
                <w:szCs w:val="22"/>
                <w:lang w:val="en-GB" w:eastAsia="ja-JP"/>
              </w:rPr>
              <w:t>ReconfigurationWithSync</w:t>
            </w:r>
            <w:r>
              <w:rPr>
                <w:szCs w:val="22"/>
                <w:lang w:val="en-GB" w:eastAsia="ja-JP"/>
              </w:rPr>
              <w:t xml:space="preserve"> field descriptions</w:t>
            </w:r>
          </w:p>
        </w:tc>
      </w:tr>
      <w:tr w:rsidR="007A18AB" w14:paraId="4E8ECD62" w14:textId="77777777">
        <w:tc>
          <w:tcPr>
            <w:tcW w:w="14173" w:type="dxa"/>
            <w:tcBorders>
              <w:top w:val="single" w:sz="4" w:space="0" w:color="auto"/>
              <w:left w:val="single" w:sz="4" w:space="0" w:color="auto"/>
              <w:bottom w:val="single" w:sz="4" w:space="0" w:color="auto"/>
              <w:right w:val="single" w:sz="4" w:space="0" w:color="auto"/>
            </w:tcBorders>
          </w:tcPr>
          <w:p w14:paraId="1E6C2FA3" w14:textId="77777777" w:rsidR="007A18AB" w:rsidRDefault="00840174">
            <w:pPr>
              <w:pStyle w:val="TAL"/>
              <w:rPr>
                <w:b/>
                <w:i/>
                <w:szCs w:val="22"/>
                <w:lang w:val="en-GB" w:eastAsia="ja-JP"/>
              </w:rPr>
            </w:pPr>
            <w:r>
              <w:rPr>
                <w:b/>
                <w:i/>
                <w:szCs w:val="22"/>
                <w:lang w:val="en-GB" w:eastAsia="ja-JP"/>
              </w:rPr>
              <w:t>rach-ConfigDedicated</w:t>
            </w:r>
          </w:p>
          <w:p w14:paraId="376C3DE2" w14:textId="77777777" w:rsidR="007A18AB" w:rsidRDefault="00840174">
            <w:pPr>
              <w:pStyle w:val="TAL"/>
              <w:rPr>
                <w:szCs w:val="22"/>
                <w:lang w:val="en-GB" w:eastAsia="ja-JP"/>
              </w:rPr>
            </w:pPr>
            <w:r>
              <w:rPr>
                <w:szCs w:val="22"/>
                <w:lang w:val="en-GB" w:eastAsia="ja-JP"/>
              </w:rPr>
              <w:t xml:space="preserve">Random access configuration to be used for the reconfiguration with sync (e.g. handover). The UE performs the RA according to these parameters in the </w:t>
            </w:r>
            <w:r>
              <w:rPr>
                <w:i/>
                <w:szCs w:val="22"/>
                <w:lang w:val="en-GB" w:eastAsia="ja-JP"/>
              </w:rPr>
              <w:t>firstActiveUplinkBWP</w:t>
            </w:r>
            <w:r>
              <w:rPr>
                <w:szCs w:val="22"/>
                <w:lang w:val="en-GB" w:eastAsia="ja-JP"/>
              </w:rPr>
              <w:t xml:space="preserve"> (see </w:t>
            </w:r>
            <w:r>
              <w:rPr>
                <w:i/>
                <w:szCs w:val="22"/>
                <w:lang w:val="en-GB" w:eastAsia="ja-JP"/>
              </w:rPr>
              <w:t>UplinkConfig</w:t>
            </w:r>
            <w:r>
              <w:rPr>
                <w:szCs w:val="22"/>
                <w:lang w:val="en-GB" w:eastAsia="ja-JP"/>
              </w:rPr>
              <w:t>).</w:t>
            </w:r>
          </w:p>
        </w:tc>
      </w:tr>
      <w:tr w:rsidR="007A18AB" w14:paraId="54892362" w14:textId="77777777">
        <w:tc>
          <w:tcPr>
            <w:tcW w:w="14173" w:type="dxa"/>
            <w:tcBorders>
              <w:top w:val="single" w:sz="4" w:space="0" w:color="auto"/>
              <w:left w:val="single" w:sz="4" w:space="0" w:color="auto"/>
              <w:bottom w:val="single" w:sz="4" w:space="0" w:color="auto"/>
              <w:right w:val="single" w:sz="4" w:space="0" w:color="auto"/>
            </w:tcBorders>
          </w:tcPr>
          <w:p w14:paraId="576A10FA" w14:textId="77777777" w:rsidR="007A18AB" w:rsidRDefault="00840174">
            <w:pPr>
              <w:pStyle w:val="TAL"/>
              <w:rPr>
                <w:b/>
                <w:i/>
                <w:szCs w:val="22"/>
                <w:lang w:val="en-GB" w:eastAsia="ja-JP"/>
              </w:rPr>
            </w:pPr>
            <w:r>
              <w:rPr>
                <w:b/>
                <w:i/>
                <w:szCs w:val="22"/>
                <w:lang w:val="en-GB" w:eastAsia="ja-JP"/>
              </w:rPr>
              <w:t>smtc</w:t>
            </w:r>
          </w:p>
          <w:p w14:paraId="1B1A21A3" w14:textId="77777777" w:rsidR="007A18AB" w:rsidRDefault="00840174">
            <w:pPr>
              <w:pStyle w:val="TAL"/>
              <w:rPr>
                <w:szCs w:val="22"/>
                <w:lang w:val="en-GB" w:eastAsia="ja-JP"/>
              </w:rPr>
            </w:pPr>
            <w:r>
              <w:rPr>
                <w:szCs w:val="22"/>
                <w:lang w:val="en-GB" w:eastAsia="ja-JP"/>
              </w:rPr>
              <w:t xml:space="preserve">The SSB periodicity/offset/duration configuration of target cell for NR PSCell change and NR PCell change. The network sets the </w:t>
            </w:r>
            <w:r>
              <w:rPr>
                <w:i/>
                <w:szCs w:val="22"/>
                <w:lang w:val="en-GB" w:eastAsia="ja-JP"/>
              </w:rPr>
              <w:t>periodicityAndOffset</w:t>
            </w:r>
            <w:r>
              <w:rPr>
                <w:szCs w:val="22"/>
                <w:lang w:val="en-GB" w:eastAsia="ja-JP"/>
              </w:rPr>
              <w:t xml:space="preserve"> to indicate the same periodicity as </w:t>
            </w:r>
            <w:r>
              <w:rPr>
                <w:i/>
                <w:szCs w:val="22"/>
                <w:lang w:val="en-GB" w:eastAsia="ja-JP"/>
              </w:rPr>
              <w:t>ssb-periodicityServingCell</w:t>
            </w:r>
            <w:r>
              <w:rPr>
                <w:szCs w:val="22"/>
                <w:lang w:val="en-GB" w:eastAsia="ja-JP"/>
              </w:rPr>
              <w:t xml:space="preserve"> in </w:t>
            </w:r>
            <w:r>
              <w:rPr>
                <w:i/>
                <w:szCs w:val="22"/>
                <w:lang w:val="en-GB" w:eastAsia="ja-JP"/>
              </w:rPr>
              <w:t>spCellConfigCommon</w:t>
            </w:r>
            <w:r>
              <w:rPr>
                <w:szCs w:val="22"/>
                <w:lang w:val="en-GB" w:eastAsia="ja-JP"/>
              </w:rPr>
              <w:t xml:space="preserve">. For case of NR PCell change, the </w:t>
            </w:r>
            <w:r>
              <w:rPr>
                <w:i/>
                <w:szCs w:val="22"/>
                <w:lang w:val="en-GB" w:eastAsia="ja-JP"/>
              </w:rPr>
              <w:t>smtc</w:t>
            </w:r>
            <w:r>
              <w:rPr>
                <w:szCs w:val="22"/>
                <w:lang w:val="en-GB" w:eastAsia="ja-JP"/>
              </w:rPr>
              <w:t xml:space="preserve"> is based on the timing reference of source PCell. For case of NR PSCell change, it is based on the timing reference of source PSCell. If the field is absent, the UE uses the SMTC in the </w:t>
            </w:r>
            <w:r>
              <w:rPr>
                <w:i/>
                <w:lang w:val="en-GB"/>
              </w:rPr>
              <w:t>measObjectNR</w:t>
            </w:r>
            <w:r>
              <w:rPr>
                <w:szCs w:val="22"/>
                <w:lang w:val="en-GB" w:eastAsia="ja-JP"/>
              </w:rPr>
              <w:t xml:space="preserve"> having the same SSB frequency and subcarrier spacing,</w:t>
            </w:r>
            <w:r>
              <w:rPr>
                <w:lang w:val="en-GB"/>
              </w:rPr>
              <w:t xml:space="preserve"> </w:t>
            </w:r>
            <w:r>
              <w:rPr>
                <w:szCs w:val="22"/>
                <w:lang w:val="en-GB" w:eastAsia="ja-JP"/>
              </w:rPr>
              <w:t>as configured before the reception of the RRC message.</w:t>
            </w:r>
          </w:p>
        </w:tc>
      </w:tr>
    </w:tbl>
    <w:p w14:paraId="2C1F572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97E777" w14:textId="77777777">
        <w:tc>
          <w:tcPr>
            <w:tcW w:w="14173" w:type="dxa"/>
          </w:tcPr>
          <w:p w14:paraId="495EF989" w14:textId="77777777" w:rsidR="007A18AB" w:rsidRDefault="00840174">
            <w:pPr>
              <w:pStyle w:val="TAH"/>
              <w:rPr>
                <w:szCs w:val="22"/>
                <w:lang w:val="en-GB" w:eastAsia="ja-JP"/>
              </w:rPr>
            </w:pPr>
            <w:r>
              <w:rPr>
                <w:i/>
                <w:szCs w:val="22"/>
                <w:lang w:val="en-GB" w:eastAsia="ja-JP"/>
              </w:rPr>
              <w:t xml:space="preserve">SCellConfig </w:t>
            </w:r>
            <w:r>
              <w:rPr>
                <w:lang w:val="en-GB"/>
              </w:rPr>
              <w:t>field descriptions</w:t>
            </w:r>
          </w:p>
        </w:tc>
      </w:tr>
      <w:tr w:rsidR="007A18AB" w14:paraId="5874CA6B" w14:textId="77777777">
        <w:tc>
          <w:tcPr>
            <w:tcW w:w="14173" w:type="dxa"/>
          </w:tcPr>
          <w:p w14:paraId="6D97B33E" w14:textId="77777777" w:rsidR="007A18AB" w:rsidRDefault="00840174">
            <w:pPr>
              <w:pStyle w:val="TAL"/>
              <w:rPr>
                <w:szCs w:val="22"/>
                <w:lang w:val="en-GB" w:eastAsia="ja-JP"/>
              </w:rPr>
            </w:pPr>
            <w:r>
              <w:rPr>
                <w:b/>
                <w:i/>
                <w:szCs w:val="22"/>
                <w:lang w:val="en-GB" w:eastAsia="ja-JP"/>
              </w:rPr>
              <w:t>smtc</w:t>
            </w:r>
          </w:p>
          <w:p w14:paraId="6FC44AC1" w14:textId="77777777" w:rsidR="007A18AB" w:rsidRDefault="00840174">
            <w:pPr>
              <w:pStyle w:val="TAL"/>
              <w:rPr>
                <w:szCs w:val="22"/>
                <w:lang w:val="en-GB" w:eastAsia="ja-JP"/>
              </w:rPr>
            </w:pPr>
            <w:r>
              <w:rPr>
                <w:szCs w:val="22"/>
                <w:lang w:val="en-GB" w:eastAsia="ja-JP"/>
              </w:rPr>
              <w:t xml:space="preserve">The SSB periodicity/offset/duration configuration of target cell for NR SCell addition. The network sets the </w:t>
            </w:r>
            <w:r>
              <w:rPr>
                <w:i/>
                <w:szCs w:val="22"/>
                <w:lang w:val="en-GB" w:eastAsia="ja-JP"/>
              </w:rPr>
              <w:t>periodicityAndOffset</w:t>
            </w:r>
            <w:r>
              <w:rPr>
                <w:szCs w:val="22"/>
                <w:lang w:val="en-GB" w:eastAsia="ja-JP"/>
              </w:rPr>
              <w:t xml:space="preserve"> to indicate the same periodicity as </w:t>
            </w:r>
            <w:r>
              <w:rPr>
                <w:i/>
                <w:szCs w:val="22"/>
                <w:lang w:val="en-GB" w:eastAsia="ja-JP"/>
              </w:rPr>
              <w:t>ssb-periodicityServingCell</w:t>
            </w:r>
            <w:r>
              <w:rPr>
                <w:szCs w:val="22"/>
                <w:lang w:val="en-GB" w:eastAsia="ja-JP"/>
              </w:rPr>
              <w:t xml:space="preserve"> in </w:t>
            </w:r>
            <w:r>
              <w:rPr>
                <w:i/>
                <w:szCs w:val="22"/>
                <w:lang w:val="en-GB" w:eastAsia="ja-JP"/>
              </w:rPr>
              <w:t>sCellConfigCommon</w:t>
            </w:r>
            <w:r>
              <w:rPr>
                <w:szCs w:val="22"/>
                <w:lang w:val="en-GB" w:eastAsia="ja-JP"/>
              </w:rPr>
              <w:t xml:space="preserve">. The </w:t>
            </w:r>
            <w:r>
              <w:rPr>
                <w:i/>
                <w:szCs w:val="22"/>
                <w:lang w:val="en-GB" w:eastAsia="ja-JP"/>
              </w:rPr>
              <w:t>smtc</w:t>
            </w:r>
            <w:r>
              <w:rPr>
                <w:szCs w:val="22"/>
                <w:lang w:val="en-GB" w:eastAsia="ja-JP"/>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val="en-GB"/>
              </w:rPr>
              <w:t>measObjectNR</w:t>
            </w:r>
            <w:r>
              <w:rPr>
                <w:szCs w:val="22"/>
                <w:lang w:val="en-GB" w:eastAsia="ja-JP"/>
              </w:rPr>
              <w:t xml:space="preserve"> having the same SSB frequency and subcarrier spacing, as configured before the reception of the RRC message.</w:t>
            </w:r>
          </w:p>
        </w:tc>
      </w:tr>
    </w:tbl>
    <w:p w14:paraId="138651E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D2DAA87" w14:textId="77777777">
        <w:tc>
          <w:tcPr>
            <w:tcW w:w="14173" w:type="dxa"/>
            <w:tcBorders>
              <w:top w:val="single" w:sz="4" w:space="0" w:color="auto"/>
              <w:left w:val="single" w:sz="4" w:space="0" w:color="auto"/>
              <w:bottom w:val="single" w:sz="4" w:space="0" w:color="auto"/>
              <w:right w:val="single" w:sz="4" w:space="0" w:color="auto"/>
            </w:tcBorders>
          </w:tcPr>
          <w:p w14:paraId="2300B508" w14:textId="77777777" w:rsidR="007A18AB" w:rsidRDefault="00840174">
            <w:pPr>
              <w:pStyle w:val="TAH"/>
              <w:rPr>
                <w:szCs w:val="22"/>
                <w:lang w:val="en-GB" w:eastAsia="ja-JP"/>
              </w:rPr>
            </w:pPr>
            <w:r>
              <w:rPr>
                <w:i/>
                <w:szCs w:val="22"/>
                <w:lang w:val="en-GB" w:eastAsia="ja-JP"/>
              </w:rPr>
              <w:lastRenderedPageBreak/>
              <w:t xml:space="preserve">SpCellConfig </w:t>
            </w:r>
            <w:r>
              <w:rPr>
                <w:lang w:val="en-GB"/>
              </w:rPr>
              <w:t>field descriptions</w:t>
            </w:r>
          </w:p>
        </w:tc>
      </w:tr>
      <w:tr w:rsidR="007A18AB" w14:paraId="3B213908" w14:textId="77777777">
        <w:tc>
          <w:tcPr>
            <w:tcW w:w="14173" w:type="dxa"/>
            <w:tcBorders>
              <w:top w:val="single" w:sz="4" w:space="0" w:color="auto"/>
              <w:left w:val="single" w:sz="4" w:space="0" w:color="auto"/>
              <w:bottom w:val="single" w:sz="4" w:space="0" w:color="auto"/>
              <w:right w:val="single" w:sz="4" w:space="0" w:color="auto"/>
            </w:tcBorders>
          </w:tcPr>
          <w:p w14:paraId="0BF3E6D8" w14:textId="77777777" w:rsidR="007A18AB" w:rsidRDefault="00840174">
            <w:pPr>
              <w:pStyle w:val="TAL"/>
              <w:rPr>
                <w:szCs w:val="22"/>
                <w:lang w:val="en-GB" w:eastAsia="ja-JP"/>
              </w:rPr>
            </w:pPr>
            <w:r>
              <w:rPr>
                <w:b/>
                <w:i/>
                <w:szCs w:val="22"/>
                <w:lang w:val="en-GB" w:eastAsia="ja-JP"/>
              </w:rPr>
              <w:t>reconfigurationWithSync</w:t>
            </w:r>
          </w:p>
          <w:p w14:paraId="26EBB23B" w14:textId="77777777" w:rsidR="007A18AB" w:rsidRDefault="00840174">
            <w:pPr>
              <w:pStyle w:val="TAL"/>
              <w:rPr>
                <w:szCs w:val="22"/>
                <w:lang w:val="en-GB" w:eastAsia="ja-JP"/>
              </w:rPr>
            </w:pPr>
            <w:r>
              <w:rPr>
                <w:szCs w:val="22"/>
                <w:lang w:val="en-GB" w:eastAsia="ja-JP"/>
              </w:rPr>
              <w:t>Parameters for the synchronous reconfiguration to the target SpCell.</w:t>
            </w:r>
          </w:p>
        </w:tc>
      </w:tr>
      <w:tr w:rsidR="007A18AB" w14:paraId="2C99874E" w14:textId="77777777">
        <w:tc>
          <w:tcPr>
            <w:tcW w:w="14173" w:type="dxa"/>
            <w:tcBorders>
              <w:top w:val="single" w:sz="4" w:space="0" w:color="auto"/>
              <w:left w:val="single" w:sz="4" w:space="0" w:color="auto"/>
              <w:bottom w:val="single" w:sz="4" w:space="0" w:color="auto"/>
              <w:right w:val="single" w:sz="4" w:space="0" w:color="auto"/>
            </w:tcBorders>
          </w:tcPr>
          <w:p w14:paraId="0495B935" w14:textId="77777777" w:rsidR="007A18AB" w:rsidRDefault="00840174">
            <w:pPr>
              <w:pStyle w:val="TAL"/>
              <w:rPr>
                <w:szCs w:val="22"/>
                <w:lang w:val="en-GB" w:eastAsia="ja-JP"/>
              </w:rPr>
            </w:pPr>
            <w:r>
              <w:rPr>
                <w:b/>
                <w:i/>
                <w:szCs w:val="22"/>
                <w:lang w:val="en-GB" w:eastAsia="ja-JP"/>
              </w:rPr>
              <w:t>rlf-TimersAndConstants</w:t>
            </w:r>
          </w:p>
          <w:p w14:paraId="7EEEDCCC" w14:textId="77777777" w:rsidR="007A18AB" w:rsidRDefault="00840174">
            <w:pPr>
              <w:pStyle w:val="TAL"/>
              <w:rPr>
                <w:szCs w:val="22"/>
                <w:lang w:val="en-GB" w:eastAsia="ja-JP"/>
              </w:rPr>
            </w:pPr>
            <w:r>
              <w:rPr>
                <w:szCs w:val="22"/>
                <w:lang w:val="en-GB" w:eastAsia="ja-JP"/>
              </w:rPr>
              <w:t xml:space="preserve">Timers and constants for detecting and triggering cell-level radio link failure. For the SCG, </w:t>
            </w:r>
            <w:r>
              <w:rPr>
                <w:i/>
                <w:lang w:val="en-GB"/>
              </w:rPr>
              <w:t>rlf-TimersAndConstants</w:t>
            </w:r>
            <w:r>
              <w:rPr>
                <w:szCs w:val="22"/>
                <w:lang w:val="en-GB" w:eastAsia="ja-JP"/>
              </w:rPr>
              <w:t xml:space="preserve"> can only be set to </w:t>
            </w:r>
            <w:r>
              <w:rPr>
                <w:i/>
                <w:szCs w:val="22"/>
                <w:lang w:val="en-GB" w:eastAsia="ja-JP"/>
              </w:rPr>
              <w:t>setup</w:t>
            </w:r>
            <w:r>
              <w:rPr>
                <w:szCs w:val="22"/>
                <w:lang w:val="en-GB" w:eastAsia="ja-JP"/>
              </w:rPr>
              <w:t xml:space="preserve"> and is always included at SCG addition.</w:t>
            </w:r>
          </w:p>
        </w:tc>
      </w:tr>
      <w:tr w:rsidR="007A18AB" w14:paraId="75D73562" w14:textId="77777777">
        <w:tc>
          <w:tcPr>
            <w:tcW w:w="14173" w:type="dxa"/>
            <w:tcBorders>
              <w:top w:val="single" w:sz="4" w:space="0" w:color="auto"/>
              <w:left w:val="single" w:sz="4" w:space="0" w:color="auto"/>
              <w:bottom w:val="single" w:sz="4" w:space="0" w:color="auto"/>
              <w:right w:val="single" w:sz="4" w:space="0" w:color="auto"/>
            </w:tcBorders>
          </w:tcPr>
          <w:p w14:paraId="18E8854B" w14:textId="77777777" w:rsidR="007A18AB" w:rsidRDefault="00840174">
            <w:pPr>
              <w:pStyle w:val="TAL"/>
              <w:rPr>
                <w:szCs w:val="22"/>
                <w:lang w:val="en-GB" w:eastAsia="ja-JP"/>
              </w:rPr>
            </w:pPr>
            <w:r>
              <w:rPr>
                <w:b/>
                <w:i/>
                <w:szCs w:val="22"/>
                <w:lang w:val="en-GB" w:eastAsia="ja-JP"/>
              </w:rPr>
              <w:t>servCellIndex</w:t>
            </w:r>
          </w:p>
          <w:p w14:paraId="2B4E4C70" w14:textId="77777777" w:rsidR="007A18AB" w:rsidRDefault="00840174">
            <w:pPr>
              <w:pStyle w:val="TAL"/>
              <w:rPr>
                <w:szCs w:val="22"/>
                <w:lang w:val="en-GB" w:eastAsia="ja-JP"/>
              </w:rPr>
            </w:pPr>
            <w:r>
              <w:rPr>
                <w:szCs w:val="22"/>
                <w:lang w:val="en-GB" w:eastAsia="ja-JP"/>
              </w:rPr>
              <w:t>Serving cell ID of a PSCell. The PCell of the Master Cell Group uses ID = 0.</w:t>
            </w:r>
          </w:p>
        </w:tc>
      </w:tr>
    </w:tbl>
    <w:p w14:paraId="5C27E27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2F008E7" w14:textId="77777777">
        <w:tc>
          <w:tcPr>
            <w:tcW w:w="4027" w:type="dxa"/>
            <w:tcBorders>
              <w:top w:val="single" w:sz="4" w:space="0" w:color="auto"/>
              <w:left w:val="single" w:sz="4" w:space="0" w:color="auto"/>
              <w:bottom w:val="single" w:sz="4" w:space="0" w:color="auto"/>
              <w:right w:val="single" w:sz="4" w:space="0" w:color="auto"/>
            </w:tcBorders>
          </w:tcPr>
          <w:p w14:paraId="0128D937"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21B381"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2D24240C" w14:textId="77777777">
        <w:tc>
          <w:tcPr>
            <w:tcW w:w="4027" w:type="dxa"/>
            <w:shd w:val="clear" w:color="auto" w:fill="auto"/>
          </w:tcPr>
          <w:p w14:paraId="4D9224E6" w14:textId="77777777" w:rsidR="007A18AB" w:rsidRDefault="00840174">
            <w:pPr>
              <w:pStyle w:val="TAL"/>
              <w:rPr>
                <w:rFonts w:eastAsia="Calibri"/>
                <w:i/>
                <w:szCs w:val="22"/>
                <w:lang w:val="en-GB" w:eastAsia="ja-JP"/>
              </w:rPr>
            </w:pPr>
            <w:r>
              <w:rPr>
                <w:rFonts w:eastAsia="Calibri"/>
                <w:i/>
                <w:szCs w:val="22"/>
                <w:lang w:val="en-GB" w:eastAsia="ja-JP"/>
              </w:rPr>
              <w:t>BWP-Reconfig</w:t>
            </w:r>
          </w:p>
        </w:tc>
        <w:tc>
          <w:tcPr>
            <w:tcW w:w="10146" w:type="dxa"/>
            <w:shd w:val="clear" w:color="auto" w:fill="auto"/>
          </w:tcPr>
          <w:p w14:paraId="7A9E7CBC"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N, if the BWPs are reconfigured or if serving cells are added or removed. Otherwise it is absent. </w:t>
            </w:r>
          </w:p>
        </w:tc>
      </w:tr>
      <w:tr w:rsidR="007A18AB" w14:paraId="6DB1A286" w14:textId="77777777">
        <w:tc>
          <w:tcPr>
            <w:tcW w:w="4027" w:type="dxa"/>
            <w:tcBorders>
              <w:top w:val="single" w:sz="4" w:space="0" w:color="auto"/>
              <w:left w:val="single" w:sz="4" w:space="0" w:color="auto"/>
              <w:bottom w:val="single" w:sz="4" w:space="0" w:color="auto"/>
              <w:right w:val="single" w:sz="4" w:space="0" w:color="auto"/>
            </w:tcBorders>
          </w:tcPr>
          <w:p w14:paraId="5E879BA0" w14:textId="77777777" w:rsidR="007A18AB" w:rsidRDefault="00840174">
            <w:pPr>
              <w:pStyle w:val="TAL"/>
              <w:rPr>
                <w:rFonts w:eastAsia="Calibri"/>
                <w:i/>
                <w:szCs w:val="22"/>
                <w:lang w:val="en-GB" w:eastAsia="ja-JP"/>
              </w:rPr>
            </w:pPr>
            <w:r>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tcPr>
          <w:p w14:paraId="136A3CF8"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in case of SpCell change, PSCell addition, </w:t>
            </w:r>
            <w:r>
              <w:rPr>
                <w:szCs w:val="22"/>
                <w:lang w:val="en-GB"/>
              </w:rPr>
              <w:t>update</w:t>
            </w:r>
            <w:r>
              <w:rPr>
                <w:rFonts w:eastAsia="Calibri"/>
                <w:szCs w:val="22"/>
                <w:lang w:val="en-GB" w:eastAsia="ja-JP"/>
              </w:rPr>
              <w:t xml:space="preserve"> of required SI for PSCell and </w:t>
            </w:r>
            <w:r>
              <w:rPr>
                <w:lang w:val="en-GB"/>
              </w:rPr>
              <w:t xml:space="preserve">AS </w:t>
            </w:r>
            <w:r>
              <w:rPr>
                <w:rFonts w:eastAsia="Calibri"/>
                <w:szCs w:val="22"/>
                <w:lang w:val="en-GB" w:eastAsia="ja-JP"/>
              </w:rPr>
              <w:t xml:space="preserve">security key change; otherwise it is optionally present, need M. The field is absent in </w:t>
            </w:r>
            <w:r>
              <w:rPr>
                <w:rFonts w:eastAsia="Calibri"/>
                <w:i/>
                <w:szCs w:val="22"/>
                <w:lang w:val="en-GB" w:eastAsia="ja-JP"/>
              </w:rPr>
              <w:t xml:space="preserve">RRCResume </w:t>
            </w:r>
            <w:r>
              <w:rPr>
                <w:rFonts w:eastAsia="Calibri"/>
                <w:szCs w:val="22"/>
                <w:lang w:val="en-GB" w:eastAsia="ja-JP"/>
              </w:rPr>
              <w:t xml:space="preserve">or </w:t>
            </w:r>
            <w:r>
              <w:rPr>
                <w:rFonts w:eastAsia="Calibri"/>
                <w:i/>
                <w:szCs w:val="22"/>
                <w:lang w:val="en-GB" w:eastAsia="ja-JP"/>
              </w:rPr>
              <w:t>RRCSetup</w:t>
            </w:r>
            <w:r>
              <w:rPr>
                <w:rFonts w:eastAsia="Calibri"/>
                <w:szCs w:val="22"/>
                <w:lang w:val="en-GB" w:eastAsia="ja-JP"/>
              </w:rPr>
              <w:t xml:space="preserve"> messages.</w:t>
            </w:r>
          </w:p>
        </w:tc>
      </w:tr>
      <w:tr w:rsidR="007A18AB" w14:paraId="2C702865" w14:textId="77777777">
        <w:tc>
          <w:tcPr>
            <w:tcW w:w="4027" w:type="dxa"/>
            <w:tcBorders>
              <w:top w:val="single" w:sz="4" w:space="0" w:color="auto"/>
              <w:left w:val="single" w:sz="4" w:space="0" w:color="auto"/>
              <w:bottom w:val="single" w:sz="4" w:space="0" w:color="auto"/>
              <w:right w:val="single" w:sz="4" w:space="0" w:color="auto"/>
            </w:tcBorders>
          </w:tcPr>
          <w:p w14:paraId="52B4E3DE" w14:textId="77777777" w:rsidR="007A18AB" w:rsidRDefault="00840174">
            <w:pPr>
              <w:pStyle w:val="TAL"/>
              <w:rPr>
                <w:rFonts w:eastAsia="Calibri"/>
                <w:i/>
                <w:szCs w:val="22"/>
                <w:lang w:val="en-GB" w:eastAsia="ja-JP"/>
              </w:rPr>
            </w:pPr>
            <w:r>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tcPr>
          <w:p w14:paraId="009698CA" w14:textId="77777777" w:rsidR="007A18AB" w:rsidRDefault="00840174">
            <w:pPr>
              <w:pStyle w:val="TAL"/>
              <w:rPr>
                <w:rFonts w:eastAsia="Calibri"/>
                <w:szCs w:val="22"/>
                <w:lang w:val="en-GB" w:eastAsia="ja-JP"/>
              </w:rPr>
            </w:pPr>
            <w:r>
              <w:rPr>
                <w:rFonts w:eastAsia="Calibri"/>
                <w:szCs w:val="22"/>
                <w:lang w:val="en-GB" w:eastAsia="ja-JP"/>
              </w:rPr>
              <w:t>The field is mandatory present upon SCell addition; otherwise it is absent, Need M.</w:t>
            </w:r>
          </w:p>
        </w:tc>
      </w:tr>
      <w:tr w:rsidR="007A18AB" w14:paraId="7CE7E518" w14:textId="77777777">
        <w:tc>
          <w:tcPr>
            <w:tcW w:w="4027" w:type="dxa"/>
            <w:tcBorders>
              <w:top w:val="single" w:sz="4" w:space="0" w:color="auto"/>
              <w:left w:val="single" w:sz="4" w:space="0" w:color="auto"/>
              <w:bottom w:val="single" w:sz="4" w:space="0" w:color="auto"/>
              <w:right w:val="single" w:sz="4" w:space="0" w:color="auto"/>
            </w:tcBorders>
          </w:tcPr>
          <w:p w14:paraId="65CA6835" w14:textId="77777777" w:rsidR="007A18AB" w:rsidRDefault="00840174">
            <w:pPr>
              <w:pStyle w:val="TAL"/>
              <w:rPr>
                <w:rFonts w:eastAsia="Calibri"/>
                <w:i/>
                <w:szCs w:val="22"/>
                <w:lang w:val="en-GB" w:eastAsia="ja-JP"/>
              </w:rPr>
            </w:pPr>
            <w:r>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tcPr>
          <w:p w14:paraId="210CA378" w14:textId="77777777" w:rsidR="007A18AB" w:rsidRDefault="00840174">
            <w:pPr>
              <w:pStyle w:val="TAL"/>
              <w:rPr>
                <w:rFonts w:eastAsia="Calibri"/>
                <w:szCs w:val="22"/>
                <w:lang w:val="en-GB" w:eastAsia="ja-JP"/>
              </w:rPr>
            </w:pPr>
            <w:r>
              <w:rPr>
                <w:rFonts w:eastAsia="Calibri"/>
                <w:szCs w:val="22"/>
                <w:lang w:val="en-GB" w:eastAsia="ja-JP"/>
              </w:rPr>
              <w:t>The field is mandatory present upon SCell addition; otherwise it is optionally present, need M.</w:t>
            </w:r>
          </w:p>
        </w:tc>
      </w:tr>
      <w:tr w:rsidR="007A18AB" w14:paraId="406B9730" w14:textId="77777777">
        <w:tc>
          <w:tcPr>
            <w:tcW w:w="4027" w:type="dxa"/>
            <w:tcBorders>
              <w:top w:val="single" w:sz="4" w:space="0" w:color="auto"/>
              <w:left w:val="single" w:sz="4" w:space="0" w:color="auto"/>
              <w:bottom w:val="single" w:sz="4" w:space="0" w:color="auto"/>
              <w:right w:val="single" w:sz="4" w:space="0" w:color="auto"/>
            </w:tcBorders>
          </w:tcPr>
          <w:p w14:paraId="674CB3E4" w14:textId="77777777" w:rsidR="007A18AB" w:rsidRDefault="00840174">
            <w:pPr>
              <w:pStyle w:val="TAL"/>
              <w:rPr>
                <w:rFonts w:eastAsia="Calibri"/>
                <w:i/>
                <w:szCs w:val="22"/>
                <w:lang w:val="en-GB" w:eastAsia="ja-JP"/>
              </w:rPr>
            </w:pPr>
            <w:r>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tcPr>
          <w:p w14:paraId="049E1A82"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in an </w:t>
            </w:r>
            <w:r>
              <w:rPr>
                <w:rFonts w:eastAsia="Calibri"/>
                <w:i/>
                <w:lang w:val="en-GB"/>
              </w:rPr>
              <w:t>SpCellConfig</w:t>
            </w:r>
            <w:r>
              <w:rPr>
                <w:rFonts w:eastAsia="Calibri"/>
                <w:szCs w:val="22"/>
                <w:lang w:val="en-GB" w:eastAsia="ja-JP"/>
              </w:rPr>
              <w:t xml:space="preserve"> for the PSCell. It is absent otherwise. </w:t>
            </w:r>
          </w:p>
        </w:tc>
      </w:tr>
    </w:tbl>
    <w:p w14:paraId="7A93DB7C" w14:textId="77777777" w:rsidR="007A18AB" w:rsidRDefault="007A18AB"/>
    <w:p w14:paraId="15581617" w14:textId="77777777" w:rsidR="007A18AB" w:rsidRDefault="00840174">
      <w:pPr>
        <w:pStyle w:val="Heading4"/>
        <w:rPr>
          <w:lang w:val="en-GB"/>
        </w:rPr>
      </w:pPr>
      <w:bookmarkStart w:id="3664" w:name="_Toc29321346"/>
      <w:bookmarkStart w:id="3665" w:name="_Toc20425950"/>
      <w:r>
        <w:rPr>
          <w:lang w:val="en-GB"/>
        </w:rPr>
        <w:t>–</w:t>
      </w:r>
      <w:r>
        <w:rPr>
          <w:lang w:val="en-GB"/>
        </w:rPr>
        <w:tab/>
      </w:r>
      <w:r>
        <w:rPr>
          <w:i/>
          <w:lang w:val="en-GB"/>
        </w:rPr>
        <w:t>CellGroupId</w:t>
      </w:r>
      <w:bookmarkEnd w:id="3664"/>
      <w:bookmarkEnd w:id="3665"/>
    </w:p>
    <w:p w14:paraId="6F543583" w14:textId="77777777" w:rsidR="007A18AB" w:rsidRDefault="00840174">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0C95D589" w14:textId="77777777" w:rsidR="007A18AB" w:rsidRDefault="00840174">
      <w:pPr>
        <w:pStyle w:val="TH"/>
        <w:rPr>
          <w:lang w:val="en-GB"/>
        </w:rPr>
      </w:pPr>
      <w:r>
        <w:rPr>
          <w:i/>
          <w:lang w:val="en-GB"/>
        </w:rPr>
        <w:t>CellGroupId</w:t>
      </w:r>
      <w:r>
        <w:rPr>
          <w:lang w:val="en-GB"/>
        </w:rPr>
        <w:t xml:space="preserve"> information element</w:t>
      </w:r>
    </w:p>
    <w:p w14:paraId="6B2D8E75" w14:textId="77777777" w:rsidR="007A18AB" w:rsidRDefault="00840174">
      <w:pPr>
        <w:pStyle w:val="PL"/>
        <w:rPr>
          <w:color w:val="808080"/>
        </w:rPr>
      </w:pPr>
      <w:r>
        <w:rPr>
          <w:color w:val="808080"/>
        </w:rPr>
        <w:t>-- ASN1START</w:t>
      </w:r>
    </w:p>
    <w:p w14:paraId="4DBF065B" w14:textId="77777777" w:rsidR="007A18AB" w:rsidRDefault="00840174">
      <w:pPr>
        <w:pStyle w:val="PL"/>
        <w:rPr>
          <w:color w:val="808080"/>
        </w:rPr>
      </w:pPr>
      <w:r>
        <w:rPr>
          <w:color w:val="808080"/>
        </w:rPr>
        <w:t>-- TAG-CELLGROUPID-START</w:t>
      </w:r>
    </w:p>
    <w:p w14:paraId="3463A19C" w14:textId="77777777" w:rsidR="007A18AB" w:rsidRDefault="007A18AB">
      <w:pPr>
        <w:pStyle w:val="PL"/>
      </w:pPr>
    </w:p>
    <w:p w14:paraId="6D3B9B43" w14:textId="77777777" w:rsidR="007A18AB" w:rsidRDefault="00840174">
      <w:pPr>
        <w:pStyle w:val="PL"/>
      </w:pPr>
      <w:r>
        <w:t xml:space="preserve">CellGroupId ::=                             </w:t>
      </w:r>
      <w:r>
        <w:rPr>
          <w:color w:val="993366"/>
        </w:rPr>
        <w:t>INTEGER</w:t>
      </w:r>
      <w:r>
        <w:t xml:space="preserve"> (0.. maxSecondaryCellGroups)</w:t>
      </w:r>
    </w:p>
    <w:p w14:paraId="22C03F05" w14:textId="77777777" w:rsidR="007A18AB" w:rsidRDefault="007A18AB">
      <w:pPr>
        <w:pStyle w:val="PL"/>
      </w:pPr>
    </w:p>
    <w:p w14:paraId="443E6906" w14:textId="77777777" w:rsidR="007A18AB" w:rsidRDefault="00840174">
      <w:pPr>
        <w:pStyle w:val="PL"/>
        <w:rPr>
          <w:color w:val="808080"/>
        </w:rPr>
      </w:pPr>
      <w:r>
        <w:rPr>
          <w:color w:val="808080"/>
        </w:rPr>
        <w:t>-- TAG-CELLGROUPID-STOP</w:t>
      </w:r>
    </w:p>
    <w:p w14:paraId="294FEC97" w14:textId="77777777" w:rsidR="007A18AB" w:rsidRDefault="00840174">
      <w:pPr>
        <w:pStyle w:val="PL"/>
        <w:rPr>
          <w:color w:val="808080"/>
        </w:rPr>
      </w:pPr>
      <w:r>
        <w:rPr>
          <w:color w:val="808080"/>
        </w:rPr>
        <w:t>-- ASN1STOP</w:t>
      </w:r>
    </w:p>
    <w:p w14:paraId="7A34156C" w14:textId="77777777" w:rsidR="007A18AB" w:rsidRDefault="007A18AB"/>
    <w:p w14:paraId="3B26D5C2" w14:textId="77777777" w:rsidR="007A18AB" w:rsidRDefault="00840174">
      <w:pPr>
        <w:pStyle w:val="Heading4"/>
        <w:rPr>
          <w:rFonts w:eastAsia="SimSun"/>
          <w:lang w:val="en-GB"/>
        </w:rPr>
      </w:pPr>
      <w:bookmarkStart w:id="3666" w:name="_Toc29321347"/>
      <w:bookmarkStart w:id="3667" w:name="_Toc20425951"/>
      <w:r>
        <w:rPr>
          <w:rFonts w:eastAsia="SimSun"/>
          <w:lang w:val="en-GB"/>
        </w:rPr>
        <w:t>–</w:t>
      </w:r>
      <w:r>
        <w:rPr>
          <w:rFonts w:eastAsia="SimSun"/>
          <w:lang w:val="en-GB"/>
        </w:rPr>
        <w:tab/>
      </w:r>
      <w:r>
        <w:rPr>
          <w:rFonts w:eastAsia="SimSun"/>
          <w:i/>
          <w:lang w:val="en-GB"/>
        </w:rPr>
        <w:t>CellIdentity</w:t>
      </w:r>
      <w:bookmarkEnd w:id="3666"/>
      <w:bookmarkEnd w:id="3667"/>
    </w:p>
    <w:p w14:paraId="5BE34153" w14:textId="77777777" w:rsidR="007A18AB" w:rsidRDefault="00840174">
      <w:pPr>
        <w:rPr>
          <w:rFonts w:eastAsia="SimSun"/>
        </w:rPr>
      </w:pPr>
      <w:r>
        <w:t xml:space="preserve">The IE </w:t>
      </w:r>
      <w:r>
        <w:rPr>
          <w:i/>
        </w:rPr>
        <w:t>CellIdentity</w:t>
      </w:r>
      <w:r>
        <w:t xml:space="preserve"> is used to unambiguously identify a cell within a PLMN.</w:t>
      </w:r>
    </w:p>
    <w:p w14:paraId="384E02CA" w14:textId="77777777" w:rsidR="007A18AB" w:rsidRDefault="00840174">
      <w:pPr>
        <w:pStyle w:val="TH"/>
        <w:rPr>
          <w:lang w:val="en-GB"/>
        </w:rPr>
      </w:pPr>
      <w:r>
        <w:rPr>
          <w:bCs/>
          <w:i/>
          <w:iCs/>
          <w:lang w:val="en-GB"/>
        </w:rPr>
        <w:t xml:space="preserve">CellIdentity </w:t>
      </w:r>
      <w:r>
        <w:rPr>
          <w:lang w:val="en-GB"/>
        </w:rPr>
        <w:t>information element</w:t>
      </w:r>
    </w:p>
    <w:p w14:paraId="23CDDFF8" w14:textId="77777777" w:rsidR="007A18AB" w:rsidRDefault="00840174">
      <w:pPr>
        <w:pStyle w:val="PL"/>
        <w:rPr>
          <w:color w:val="808080"/>
        </w:rPr>
      </w:pPr>
      <w:r>
        <w:rPr>
          <w:color w:val="808080"/>
        </w:rPr>
        <w:t>-- ASN1START</w:t>
      </w:r>
    </w:p>
    <w:p w14:paraId="2C15E5BE" w14:textId="77777777" w:rsidR="007A18AB" w:rsidRDefault="00840174">
      <w:pPr>
        <w:pStyle w:val="PL"/>
        <w:rPr>
          <w:color w:val="808080"/>
        </w:rPr>
      </w:pPr>
      <w:r>
        <w:rPr>
          <w:color w:val="808080"/>
        </w:rPr>
        <w:t>-- TAG-CELLIDENTITY-START</w:t>
      </w:r>
    </w:p>
    <w:p w14:paraId="5F1B69C9" w14:textId="77777777" w:rsidR="007A18AB" w:rsidRDefault="007A18AB">
      <w:pPr>
        <w:pStyle w:val="PL"/>
      </w:pPr>
    </w:p>
    <w:p w14:paraId="39B633F7" w14:textId="77777777" w:rsidR="007A18AB" w:rsidRDefault="00840174">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1DF44C72" w14:textId="77777777" w:rsidR="007A18AB" w:rsidRDefault="007A18AB">
      <w:pPr>
        <w:pStyle w:val="PL"/>
      </w:pPr>
    </w:p>
    <w:p w14:paraId="4025705B" w14:textId="77777777" w:rsidR="007A18AB" w:rsidRDefault="00840174">
      <w:pPr>
        <w:pStyle w:val="PL"/>
        <w:rPr>
          <w:color w:val="808080"/>
        </w:rPr>
      </w:pPr>
      <w:r>
        <w:rPr>
          <w:color w:val="808080"/>
        </w:rPr>
        <w:t>-- TAG-CELLIDENTITY-STOP</w:t>
      </w:r>
    </w:p>
    <w:p w14:paraId="77541CB6" w14:textId="77777777" w:rsidR="007A18AB" w:rsidRDefault="00840174">
      <w:pPr>
        <w:pStyle w:val="PL"/>
        <w:rPr>
          <w:color w:val="808080"/>
        </w:rPr>
      </w:pPr>
      <w:r>
        <w:rPr>
          <w:color w:val="808080"/>
        </w:rPr>
        <w:t>-- ASN1STOP</w:t>
      </w:r>
    </w:p>
    <w:p w14:paraId="70DE6129" w14:textId="77777777" w:rsidR="007A18AB" w:rsidRDefault="007A18AB">
      <w:pPr>
        <w:rPr>
          <w:iCs/>
        </w:rPr>
      </w:pPr>
    </w:p>
    <w:p w14:paraId="1E42433B" w14:textId="77777777" w:rsidR="007A18AB" w:rsidRDefault="00840174">
      <w:pPr>
        <w:pStyle w:val="Heading4"/>
        <w:rPr>
          <w:lang w:val="en-GB"/>
        </w:rPr>
      </w:pPr>
      <w:bookmarkStart w:id="3668" w:name="_Toc20425952"/>
      <w:bookmarkStart w:id="3669" w:name="_Toc29321348"/>
      <w:r>
        <w:rPr>
          <w:lang w:val="en-GB"/>
        </w:rPr>
        <w:t>–</w:t>
      </w:r>
      <w:r>
        <w:rPr>
          <w:lang w:val="en-GB"/>
        </w:rPr>
        <w:tab/>
      </w:r>
      <w:r>
        <w:rPr>
          <w:i/>
          <w:lang w:val="en-GB"/>
        </w:rPr>
        <w:t>CellReselectionPriority</w:t>
      </w:r>
      <w:bookmarkEnd w:id="3668"/>
      <w:bookmarkEnd w:id="3669"/>
    </w:p>
    <w:p w14:paraId="6F19E01C" w14:textId="77777777" w:rsidR="007A18AB" w:rsidRDefault="00840174">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EB77C6B" w14:textId="77777777" w:rsidR="007A18AB" w:rsidRDefault="00840174">
      <w:pPr>
        <w:pStyle w:val="TH"/>
        <w:rPr>
          <w:lang w:val="en-GB"/>
        </w:rPr>
      </w:pPr>
      <w:r>
        <w:rPr>
          <w:i/>
          <w:lang w:val="en-GB"/>
        </w:rPr>
        <w:t>CellReselectionPriority</w:t>
      </w:r>
      <w:r>
        <w:rPr>
          <w:lang w:val="en-GB"/>
        </w:rPr>
        <w:t xml:space="preserve"> information element</w:t>
      </w:r>
    </w:p>
    <w:p w14:paraId="702D0496" w14:textId="77777777" w:rsidR="007A18AB" w:rsidRDefault="00840174">
      <w:pPr>
        <w:pStyle w:val="PL"/>
        <w:rPr>
          <w:color w:val="808080"/>
        </w:rPr>
      </w:pPr>
      <w:r>
        <w:rPr>
          <w:color w:val="808080"/>
        </w:rPr>
        <w:t>-- ASN1START</w:t>
      </w:r>
    </w:p>
    <w:p w14:paraId="0A15E808" w14:textId="77777777" w:rsidR="007A18AB" w:rsidRDefault="00840174">
      <w:pPr>
        <w:pStyle w:val="PL"/>
        <w:rPr>
          <w:color w:val="808080"/>
        </w:rPr>
      </w:pPr>
      <w:r>
        <w:rPr>
          <w:color w:val="808080"/>
        </w:rPr>
        <w:t>-- TAG-CELLRESELECTIONPRIORITY-START</w:t>
      </w:r>
    </w:p>
    <w:p w14:paraId="05732000" w14:textId="77777777" w:rsidR="007A18AB" w:rsidRDefault="007A18AB">
      <w:pPr>
        <w:pStyle w:val="PL"/>
      </w:pPr>
    </w:p>
    <w:p w14:paraId="2C9F501B" w14:textId="77777777" w:rsidR="007A18AB" w:rsidRDefault="00840174">
      <w:pPr>
        <w:pStyle w:val="PL"/>
      </w:pPr>
      <w:r>
        <w:t xml:space="preserve">CellReselectionPriority ::=             </w:t>
      </w:r>
      <w:r>
        <w:rPr>
          <w:color w:val="993366"/>
        </w:rPr>
        <w:t>INTEGER</w:t>
      </w:r>
      <w:r>
        <w:t xml:space="preserve"> (0..7)</w:t>
      </w:r>
    </w:p>
    <w:p w14:paraId="76D0E6CF" w14:textId="77777777" w:rsidR="007A18AB" w:rsidRDefault="007A18AB">
      <w:pPr>
        <w:pStyle w:val="PL"/>
      </w:pPr>
    </w:p>
    <w:p w14:paraId="47338C95" w14:textId="77777777" w:rsidR="007A18AB" w:rsidRDefault="00840174">
      <w:pPr>
        <w:pStyle w:val="PL"/>
        <w:rPr>
          <w:color w:val="808080"/>
        </w:rPr>
      </w:pPr>
      <w:r>
        <w:rPr>
          <w:color w:val="808080"/>
        </w:rPr>
        <w:t>-- TAG-CELLRESELECTIONPRIORITY-STOP</w:t>
      </w:r>
    </w:p>
    <w:p w14:paraId="1FA513DC" w14:textId="77777777" w:rsidR="007A18AB" w:rsidRDefault="00840174">
      <w:pPr>
        <w:pStyle w:val="PL"/>
        <w:rPr>
          <w:color w:val="808080"/>
        </w:rPr>
      </w:pPr>
      <w:r>
        <w:rPr>
          <w:color w:val="808080"/>
        </w:rPr>
        <w:t>-- ASN1STOP</w:t>
      </w:r>
    </w:p>
    <w:p w14:paraId="1AF7AFB2" w14:textId="77777777" w:rsidR="007A18AB" w:rsidRDefault="007A18AB"/>
    <w:p w14:paraId="2B1C1229" w14:textId="77777777" w:rsidR="007A18AB" w:rsidRDefault="00840174">
      <w:pPr>
        <w:pStyle w:val="Heading4"/>
        <w:rPr>
          <w:i/>
          <w:lang w:val="en-GB"/>
        </w:rPr>
      </w:pPr>
      <w:bookmarkStart w:id="3670" w:name="_Toc20425953"/>
      <w:bookmarkStart w:id="3671" w:name="_Toc29321349"/>
      <w:r>
        <w:rPr>
          <w:lang w:val="en-GB"/>
        </w:rPr>
        <w:t>–</w:t>
      </w:r>
      <w:r>
        <w:rPr>
          <w:lang w:val="en-GB"/>
        </w:rPr>
        <w:tab/>
      </w:r>
      <w:r>
        <w:rPr>
          <w:i/>
          <w:lang w:val="en-GB"/>
        </w:rPr>
        <w:t>CellReselectionSubPriority</w:t>
      </w:r>
      <w:bookmarkEnd w:id="3670"/>
      <w:bookmarkEnd w:id="3671"/>
    </w:p>
    <w:p w14:paraId="6EF18835" w14:textId="77777777" w:rsidR="007A18AB" w:rsidRDefault="00840174">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430346E0" w14:textId="77777777" w:rsidR="007A18AB" w:rsidRDefault="00840174">
      <w:pPr>
        <w:pStyle w:val="TH"/>
        <w:rPr>
          <w:lang w:val="en-GB"/>
        </w:rPr>
      </w:pPr>
      <w:r>
        <w:rPr>
          <w:bCs/>
          <w:i/>
          <w:iCs/>
          <w:lang w:val="en-GB"/>
        </w:rPr>
        <w:t xml:space="preserve">CellReselectionSubPriority </w:t>
      </w:r>
      <w:r>
        <w:rPr>
          <w:lang w:val="en-GB"/>
        </w:rPr>
        <w:t>information element</w:t>
      </w:r>
    </w:p>
    <w:p w14:paraId="6FC2CF52" w14:textId="77777777" w:rsidR="007A18AB" w:rsidRDefault="00840174">
      <w:pPr>
        <w:pStyle w:val="PL"/>
        <w:rPr>
          <w:color w:val="808080"/>
        </w:rPr>
      </w:pPr>
      <w:r>
        <w:rPr>
          <w:color w:val="808080"/>
        </w:rPr>
        <w:t>-- ASN1START</w:t>
      </w:r>
    </w:p>
    <w:p w14:paraId="1F9875BA" w14:textId="77777777" w:rsidR="007A18AB" w:rsidRDefault="00840174">
      <w:pPr>
        <w:pStyle w:val="PL"/>
        <w:rPr>
          <w:color w:val="808080"/>
        </w:rPr>
      </w:pPr>
      <w:r>
        <w:rPr>
          <w:color w:val="808080"/>
        </w:rPr>
        <w:t>-- TAG-CELLRESELECTIONSUBPRIORITY-START</w:t>
      </w:r>
    </w:p>
    <w:p w14:paraId="36E91AA4" w14:textId="77777777" w:rsidR="007A18AB" w:rsidRDefault="007A18AB">
      <w:pPr>
        <w:pStyle w:val="PL"/>
      </w:pPr>
    </w:p>
    <w:p w14:paraId="27AFD6A7" w14:textId="77777777" w:rsidR="007A18AB" w:rsidRDefault="00840174">
      <w:pPr>
        <w:pStyle w:val="PL"/>
      </w:pPr>
      <w:r>
        <w:t xml:space="preserve">CellReselectionSubPriority ::=          </w:t>
      </w:r>
      <w:r>
        <w:rPr>
          <w:color w:val="993366"/>
        </w:rPr>
        <w:t>ENUMERATED</w:t>
      </w:r>
      <w:r>
        <w:t xml:space="preserve"> {oDot2, oDot4, oDot6, oDot8}</w:t>
      </w:r>
    </w:p>
    <w:p w14:paraId="1FCA8CAD" w14:textId="77777777" w:rsidR="007A18AB" w:rsidRDefault="007A18AB">
      <w:pPr>
        <w:pStyle w:val="PL"/>
      </w:pPr>
    </w:p>
    <w:p w14:paraId="388391AE" w14:textId="77777777" w:rsidR="007A18AB" w:rsidRDefault="00840174">
      <w:pPr>
        <w:pStyle w:val="PL"/>
        <w:rPr>
          <w:color w:val="808080"/>
        </w:rPr>
      </w:pPr>
      <w:r>
        <w:rPr>
          <w:color w:val="808080"/>
        </w:rPr>
        <w:t>-- TAG-CELLRESELECTIONSUBPRIORITY-STOP</w:t>
      </w:r>
    </w:p>
    <w:p w14:paraId="2A7888F8" w14:textId="77777777" w:rsidR="007A18AB" w:rsidRDefault="00840174">
      <w:pPr>
        <w:pStyle w:val="PL"/>
        <w:rPr>
          <w:color w:val="808080"/>
        </w:rPr>
      </w:pPr>
      <w:r>
        <w:rPr>
          <w:color w:val="808080"/>
        </w:rPr>
        <w:t>-- ASN1STOP</w:t>
      </w:r>
    </w:p>
    <w:p w14:paraId="6D2B53E1" w14:textId="77777777" w:rsidR="007A18AB" w:rsidRDefault="007A18AB"/>
    <w:p w14:paraId="323DCB03" w14:textId="77777777" w:rsidR="007A18AB" w:rsidRDefault="00840174">
      <w:pPr>
        <w:pStyle w:val="Heading4"/>
        <w:rPr>
          <w:i/>
          <w:iCs/>
          <w:lang w:val="en-GB"/>
        </w:rPr>
      </w:pPr>
      <w:bookmarkStart w:id="3672" w:name="_Toc29321350"/>
      <w:bookmarkStart w:id="3673" w:name="_Toc20425954"/>
      <w:r>
        <w:rPr>
          <w:i/>
          <w:iCs/>
          <w:lang w:val="en-GB"/>
        </w:rPr>
        <w:t>–</w:t>
      </w:r>
      <w:r>
        <w:rPr>
          <w:i/>
          <w:iCs/>
          <w:lang w:val="en-GB"/>
        </w:rPr>
        <w:tab/>
        <w:t>CGI-InfoEUTRA</w:t>
      </w:r>
      <w:bookmarkEnd w:id="3672"/>
      <w:bookmarkEnd w:id="3673"/>
    </w:p>
    <w:p w14:paraId="07A1F7B4" w14:textId="77777777" w:rsidR="007A18AB" w:rsidRDefault="00840174">
      <w:r>
        <w:t>The IE CGI-InfoEUTRA indicates EUTRA cell access related information, which is reported by the UE as part of E-UTRA report CGI procedure.</w:t>
      </w:r>
    </w:p>
    <w:p w14:paraId="6BA85E0C" w14:textId="77777777" w:rsidR="007A18AB" w:rsidRDefault="00840174">
      <w:pPr>
        <w:pStyle w:val="TH"/>
        <w:rPr>
          <w:bCs/>
          <w:i/>
          <w:iCs/>
          <w:lang w:val="sv-SE"/>
        </w:rPr>
      </w:pPr>
      <w:r>
        <w:rPr>
          <w:bCs/>
          <w:i/>
          <w:iCs/>
          <w:lang w:val="sv-SE"/>
        </w:rPr>
        <w:t xml:space="preserve">CGI-InfoEUTRA </w:t>
      </w:r>
      <w:r>
        <w:rPr>
          <w:lang w:val="sv-SE"/>
        </w:rPr>
        <w:t>information element</w:t>
      </w:r>
    </w:p>
    <w:p w14:paraId="352CF243" w14:textId="77777777" w:rsidR="007A18AB" w:rsidRDefault="00840174">
      <w:pPr>
        <w:pStyle w:val="PL"/>
        <w:rPr>
          <w:color w:val="808080"/>
          <w:lang w:val="sv-SE"/>
        </w:rPr>
      </w:pPr>
      <w:r>
        <w:rPr>
          <w:color w:val="808080"/>
          <w:lang w:val="sv-SE"/>
        </w:rPr>
        <w:t>-- ASN1START</w:t>
      </w:r>
    </w:p>
    <w:p w14:paraId="1856D094" w14:textId="77777777" w:rsidR="007A18AB" w:rsidRDefault="00840174">
      <w:pPr>
        <w:pStyle w:val="PL"/>
        <w:rPr>
          <w:color w:val="808080"/>
          <w:lang w:val="sv-SE"/>
        </w:rPr>
      </w:pPr>
      <w:r>
        <w:rPr>
          <w:color w:val="808080"/>
          <w:lang w:val="sv-SE"/>
        </w:rPr>
        <w:t>-- TAG-CGI-INFOEUTRA-START</w:t>
      </w:r>
    </w:p>
    <w:p w14:paraId="558C883E" w14:textId="77777777" w:rsidR="007A18AB" w:rsidRDefault="007A18AB">
      <w:pPr>
        <w:pStyle w:val="PL"/>
        <w:rPr>
          <w:lang w:val="sv-SE"/>
        </w:rPr>
      </w:pPr>
    </w:p>
    <w:p w14:paraId="0B53A17F" w14:textId="77777777" w:rsidR="007A18AB" w:rsidRDefault="00840174">
      <w:pPr>
        <w:pStyle w:val="PL"/>
      </w:pPr>
      <w:r>
        <w:t xml:space="preserve">CGI-InfoEUTRA ::=                    </w:t>
      </w:r>
      <w:r>
        <w:rPr>
          <w:color w:val="993366"/>
        </w:rPr>
        <w:t>SEQUENCE</w:t>
      </w:r>
      <w:r>
        <w:t xml:space="preserve"> {</w:t>
      </w:r>
    </w:p>
    <w:p w14:paraId="226738FD" w14:textId="77777777" w:rsidR="007A18AB" w:rsidRDefault="00840174">
      <w:pPr>
        <w:pStyle w:val="PL"/>
      </w:pPr>
      <w:r>
        <w:t xml:space="preserve">    cgi-info-EPC                            </w:t>
      </w:r>
      <w:r>
        <w:rPr>
          <w:color w:val="993366"/>
        </w:rPr>
        <w:t>SEQUENCE</w:t>
      </w:r>
      <w:r>
        <w:t xml:space="preserve"> {</w:t>
      </w:r>
    </w:p>
    <w:p w14:paraId="6D02100F" w14:textId="77777777" w:rsidR="007A18AB" w:rsidRDefault="00840174">
      <w:pPr>
        <w:pStyle w:val="PL"/>
      </w:pPr>
      <w:r>
        <w:lastRenderedPageBreak/>
        <w:t xml:space="preserve">            cgi-info-EPC-legacy                     CellAccessRelatedInfo-EUTRA-EPC,</w:t>
      </w:r>
    </w:p>
    <w:p w14:paraId="032EFA9A" w14:textId="77777777" w:rsidR="007A18AB" w:rsidRDefault="00840174">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3C508FD5" w14:textId="77777777" w:rsidR="007A18AB" w:rsidRDefault="00840174">
      <w:pPr>
        <w:pStyle w:val="PL"/>
      </w:pPr>
      <w:r>
        <w:t xml:space="preserve">    }                                                                                                                   </w:t>
      </w:r>
      <w:r>
        <w:rPr>
          <w:color w:val="993366"/>
        </w:rPr>
        <w:t>OPTIONAL</w:t>
      </w:r>
      <w:r>
        <w:t>,</w:t>
      </w:r>
    </w:p>
    <w:p w14:paraId="79AAA676" w14:textId="77777777" w:rsidR="007A18AB" w:rsidRDefault="00840174">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22C0E3AC" w14:textId="77777777" w:rsidR="007A18AB" w:rsidRDefault="00840174">
      <w:pPr>
        <w:pStyle w:val="PL"/>
      </w:pPr>
      <w:r>
        <w:t xml:space="preserve">    freqBandIndicator                       FreqBandIndicatorEUTRA,</w:t>
      </w:r>
    </w:p>
    <w:p w14:paraId="5CEAF90D" w14:textId="77777777" w:rsidR="007A18AB" w:rsidRDefault="00840174">
      <w:pPr>
        <w:pStyle w:val="PL"/>
      </w:pPr>
      <w:r>
        <w:t xml:space="preserve">    multiBandInfoList                       MultiBandInfoListEUTRA                                                      </w:t>
      </w:r>
      <w:r>
        <w:rPr>
          <w:color w:val="993366"/>
        </w:rPr>
        <w:t>OPTIONAL</w:t>
      </w:r>
      <w:r>
        <w:t>,</w:t>
      </w:r>
    </w:p>
    <w:p w14:paraId="3D615113" w14:textId="77777777" w:rsidR="007A18AB" w:rsidRDefault="00840174">
      <w:pPr>
        <w:pStyle w:val="PL"/>
      </w:pPr>
      <w:r>
        <w:t xml:space="preserve">    freqBandIndicatorPriority               </w:t>
      </w:r>
      <w:r>
        <w:rPr>
          <w:color w:val="993366"/>
        </w:rPr>
        <w:t>ENUMERATED</w:t>
      </w:r>
      <w:r>
        <w:t xml:space="preserve"> {true}                                                           </w:t>
      </w:r>
      <w:r>
        <w:rPr>
          <w:color w:val="993366"/>
        </w:rPr>
        <w:t>OPTIONAL</w:t>
      </w:r>
    </w:p>
    <w:p w14:paraId="59700836" w14:textId="77777777" w:rsidR="007A18AB" w:rsidRDefault="00840174">
      <w:pPr>
        <w:pStyle w:val="PL"/>
      </w:pPr>
      <w:r>
        <w:t>}</w:t>
      </w:r>
    </w:p>
    <w:p w14:paraId="39F7F64E" w14:textId="77777777" w:rsidR="007A18AB" w:rsidRDefault="007A18AB">
      <w:pPr>
        <w:pStyle w:val="PL"/>
      </w:pPr>
    </w:p>
    <w:p w14:paraId="78B0DD62" w14:textId="77777777" w:rsidR="007A18AB" w:rsidRDefault="00840174">
      <w:pPr>
        <w:pStyle w:val="PL"/>
        <w:rPr>
          <w:color w:val="808080"/>
        </w:rPr>
      </w:pPr>
      <w:r>
        <w:rPr>
          <w:color w:val="808080"/>
        </w:rPr>
        <w:t>-- TAG-CGI-INFOEUTRA-STOP</w:t>
      </w:r>
    </w:p>
    <w:p w14:paraId="3429EAA5" w14:textId="77777777" w:rsidR="007A18AB" w:rsidRDefault="00840174">
      <w:pPr>
        <w:pStyle w:val="PL"/>
        <w:rPr>
          <w:color w:val="808080"/>
        </w:rPr>
      </w:pPr>
      <w:r>
        <w:rPr>
          <w:color w:val="808080"/>
        </w:rPr>
        <w:t>-- ASN1STOP</w:t>
      </w:r>
    </w:p>
    <w:p w14:paraId="471B811A" w14:textId="77777777" w:rsidR="007A18AB" w:rsidRDefault="007A18AB"/>
    <w:p w14:paraId="0B54C650" w14:textId="477F34DC" w:rsidR="005662F1" w:rsidRDefault="005662F1" w:rsidP="005662F1">
      <w:pPr>
        <w:pStyle w:val="Heading4"/>
        <w:rPr>
          <w:ins w:id="3674" w:author="Ericsson_109e_1" w:date="2020-03-04T08:19:00Z"/>
          <w:i/>
          <w:iCs/>
          <w:lang w:val="en-GB"/>
        </w:rPr>
      </w:pPr>
      <w:bookmarkStart w:id="3675" w:name="_Toc20425955"/>
      <w:bookmarkStart w:id="3676" w:name="_Toc29321351"/>
      <w:ins w:id="3677" w:author="Ericsson_109e_1" w:date="2020-03-04T08:19:00Z">
        <w:r>
          <w:rPr>
            <w:i/>
            <w:iCs/>
            <w:lang w:val="en-GB"/>
          </w:rPr>
          <w:t>–</w:t>
        </w:r>
        <w:r>
          <w:rPr>
            <w:i/>
            <w:iCs/>
            <w:lang w:val="en-GB"/>
          </w:rPr>
          <w:tab/>
          <w:t>CGI-InfoEUTRALogging</w:t>
        </w:r>
      </w:ins>
    </w:p>
    <w:p w14:paraId="4E489240" w14:textId="21D1A771" w:rsidR="005662F1" w:rsidRDefault="005662F1" w:rsidP="005662F1">
      <w:pPr>
        <w:rPr>
          <w:ins w:id="3678" w:author="Ericsson_109e_1" w:date="2020-03-04T08:19:00Z"/>
        </w:rPr>
      </w:pPr>
      <w:ins w:id="3679" w:author="Ericsson_109e_1" w:date="2020-03-04T08:19:00Z">
        <w:r>
          <w:t>The IE CGI-InfoEUTRA</w:t>
        </w:r>
      </w:ins>
      <w:ins w:id="3680" w:author="Ericsson_109e_1" w:date="2020-03-04T08:20:00Z">
        <w:r>
          <w:t>Logging</w:t>
        </w:r>
      </w:ins>
      <w:ins w:id="3681" w:author="Ericsson_109e_1" w:date="2020-03-04T08:19:00Z">
        <w:r>
          <w:t xml:space="preserve"> indicates EUTRA cell related information, which is reported by the UE as part of </w:t>
        </w:r>
      </w:ins>
      <w:ins w:id="3682" w:author="Ericsson_109e_1" w:date="2020-03-04T08:20:00Z">
        <w:r>
          <w:t>RLF reporting procedure</w:t>
        </w:r>
      </w:ins>
      <w:ins w:id="3683" w:author="Ericsson_109e_1" w:date="2020-03-04T08:19:00Z">
        <w:r>
          <w:t>.</w:t>
        </w:r>
      </w:ins>
    </w:p>
    <w:p w14:paraId="511F7B03" w14:textId="39CF1968" w:rsidR="005662F1" w:rsidRPr="005960CD" w:rsidRDefault="005662F1" w:rsidP="005662F1">
      <w:pPr>
        <w:pStyle w:val="TH"/>
        <w:rPr>
          <w:ins w:id="3684" w:author="Ericsson_109e_1" w:date="2020-03-04T08:19:00Z"/>
          <w:bCs/>
          <w:i/>
          <w:iCs/>
          <w:lang w:val="en-GB"/>
          <w:rPrChange w:id="3685" w:author="Ericsson_109e_2" w:date="2020-03-05T08:22:00Z">
            <w:rPr>
              <w:ins w:id="3686" w:author="Ericsson_109e_1" w:date="2020-03-04T08:19:00Z"/>
              <w:bCs/>
              <w:i/>
              <w:iCs/>
              <w:lang w:val="sv-SE"/>
            </w:rPr>
          </w:rPrChange>
        </w:rPr>
      </w:pPr>
      <w:ins w:id="3687" w:author="Ericsson_109e_1" w:date="2020-03-04T08:19:00Z">
        <w:r w:rsidRPr="005960CD">
          <w:rPr>
            <w:bCs/>
            <w:i/>
            <w:iCs/>
            <w:lang w:val="en-GB"/>
            <w:rPrChange w:id="3688" w:author="Ericsson_109e_2" w:date="2020-03-05T08:22:00Z">
              <w:rPr>
                <w:rFonts w:ascii="Times New Roman" w:hAnsi="Times New Roman"/>
                <w:b w:val="0"/>
                <w:bCs/>
                <w:i/>
                <w:iCs/>
                <w:lang w:val="sv-SE"/>
              </w:rPr>
            </w:rPrChange>
          </w:rPr>
          <w:t>CGI-InfoEUTRA</w:t>
        </w:r>
      </w:ins>
      <w:ins w:id="3689" w:author="Ericsson_109e_1" w:date="2020-03-04T08:20:00Z">
        <w:r w:rsidRPr="005960CD">
          <w:rPr>
            <w:bCs/>
            <w:i/>
            <w:iCs/>
            <w:lang w:val="en-GB"/>
            <w:rPrChange w:id="3690" w:author="Ericsson_109e_2" w:date="2020-03-05T08:22:00Z">
              <w:rPr>
                <w:rFonts w:ascii="Times New Roman" w:hAnsi="Times New Roman"/>
                <w:b w:val="0"/>
                <w:bCs/>
                <w:i/>
                <w:iCs/>
                <w:lang w:val="sv-SE"/>
              </w:rPr>
            </w:rPrChange>
          </w:rPr>
          <w:t>Logging</w:t>
        </w:r>
      </w:ins>
      <w:ins w:id="3691" w:author="Ericsson_109e_1" w:date="2020-03-04T08:19:00Z">
        <w:r w:rsidRPr="005960CD">
          <w:rPr>
            <w:bCs/>
            <w:i/>
            <w:iCs/>
            <w:lang w:val="en-GB"/>
            <w:rPrChange w:id="3692" w:author="Ericsson_109e_2" w:date="2020-03-05T08:22:00Z">
              <w:rPr>
                <w:rFonts w:ascii="Times New Roman" w:hAnsi="Times New Roman"/>
                <w:b w:val="0"/>
                <w:bCs/>
                <w:i/>
                <w:iCs/>
                <w:lang w:val="sv-SE"/>
              </w:rPr>
            </w:rPrChange>
          </w:rPr>
          <w:t xml:space="preserve"> </w:t>
        </w:r>
        <w:r w:rsidRPr="005960CD">
          <w:rPr>
            <w:lang w:val="en-GB"/>
            <w:rPrChange w:id="3693" w:author="Ericsson_109e_2" w:date="2020-03-05T08:22:00Z">
              <w:rPr>
                <w:rFonts w:ascii="Times New Roman" w:hAnsi="Times New Roman"/>
                <w:b w:val="0"/>
                <w:lang w:val="sv-SE"/>
              </w:rPr>
            </w:rPrChange>
          </w:rPr>
          <w:t>information element</w:t>
        </w:r>
      </w:ins>
    </w:p>
    <w:p w14:paraId="3FBF1328" w14:textId="77777777" w:rsidR="005662F1" w:rsidRPr="005960CD" w:rsidRDefault="005662F1" w:rsidP="005662F1">
      <w:pPr>
        <w:pStyle w:val="PL"/>
        <w:rPr>
          <w:ins w:id="3694" w:author="Ericsson_109e_1" w:date="2020-03-04T08:19:00Z"/>
          <w:color w:val="808080"/>
          <w:rPrChange w:id="3695" w:author="Ericsson_109e_2" w:date="2020-03-05T08:22:00Z">
            <w:rPr>
              <w:ins w:id="3696" w:author="Ericsson_109e_1" w:date="2020-03-04T08:19:00Z"/>
              <w:color w:val="808080"/>
              <w:lang w:val="sv-SE"/>
            </w:rPr>
          </w:rPrChange>
        </w:rPr>
      </w:pPr>
      <w:ins w:id="3697" w:author="Ericsson_109e_1" w:date="2020-03-04T08:19:00Z">
        <w:r w:rsidRPr="005960CD">
          <w:rPr>
            <w:color w:val="808080"/>
            <w:rPrChange w:id="3698" w:author="Ericsson_109e_2" w:date="2020-03-05T08:22:00Z">
              <w:rPr>
                <w:rFonts w:ascii="Times New Roman" w:hAnsi="Times New Roman"/>
                <w:color w:val="808080"/>
                <w:sz w:val="20"/>
                <w:lang w:val="sv-SE" w:eastAsia="zh-CN"/>
              </w:rPr>
            </w:rPrChange>
          </w:rPr>
          <w:t>-- ASN1START</w:t>
        </w:r>
      </w:ins>
    </w:p>
    <w:p w14:paraId="204EC30B" w14:textId="5583A77F" w:rsidR="005662F1" w:rsidRPr="005960CD" w:rsidRDefault="005662F1" w:rsidP="005662F1">
      <w:pPr>
        <w:pStyle w:val="PL"/>
        <w:rPr>
          <w:ins w:id="3699" w:author="Ericsson_109e_1" w:date="2020-03-04T08:19:00Z"/>
          <w:color w:val="808080"/>
          <w:rPrChange w:id="3700" w:author="Ericsson_109e_2" w:date="2020-03-05T08:22:00Z">
            <w:rPr>
              <w:ins w:id="3701" w:author="Ericsson_109e_1" w:date="2020-03-04T08:19:00Z"/>
              <w:color w:val="808080"/>
              <w:lang w:val="sv-SE"/>
            </w:rPr>
          </w:rPrChange>
        </w:rPr>
      </w:pPr>
      <w:ins w:id="3702" w:author="Ericsson_109e_1" w:date="2020-03-04T08:19:00Z">
        <w:r w:rsidRPr="005960CD">
          <w:rPr>
            <w:color w:val="808080"/>
            <w:rPrChange w:id="3703" w:author="Ericsson_109e_2" w:date="2020-03-05T08:22:00Z">
              <w:rPr>
                <w:rFonts w:ascii="Times New Roman" w:hAnsi="Times New Roman"/>
                <w:color w:val="808080"/>
                <w:sz w:val="20"/>
                <w:lang w:val="sv-SE" w:eastAsia="zh-CN"/>
              </w:rPr>
            </w:rPrChange>
          </w:rPr>
          <w:t>-- TAG-CGI-INFOEUTRA</w:t>
        </w:r>
      </w:ins>
      <w:ins w:id="3704" w:author="Ericsson_109e_1" w:date="2020-03-04T08:20:00Z">
        <w:r w:rsidRPr="005960CD">
          <w:rPr>
            <w:color w:val="808080"/>
            <w:rPrChange w:id="3705" w:author="Ericsson_109e_2" w:date="2020-03-05T08:22:00Z">
              <w:rPr>
                <w:rFonts w:ascii="Times New Roman" w:hAnsi="Times New Roman"/>
                <w:color w:val="808080"/>
                <w:sz w:val="20"/>
                <w:lang w:val="sv-SE" w:eastAsia="zh-CN"/>
              </w:rPr>
            </w:rPrChange>
          </w:rPr>
          <w:t>LOGGING</w:t>
        </w:r>
      </w:ins>
      <w:ins w:id="3706" w:author="Ericsson_109e_1" w:date="2020-03-04T08:19:00Z">
        <w:r w:rsidRPr="005960CD">
          <w:rPr>
            <w:color w:val="808080"/>
            <w:rPrChange w:id="3707" w:author="Ericsson_109e_2" w:date="2020-03-05T08:22:00Z">
              <w:rPr>
                <w:rFonts w:ascii="Times New Roman" w:hAnsi="Times New Roman"/>
                <w:color w:val="808080"/>
                <w:sz w:val="20"/>
                <w:lang w:val="sv-SE" w:eastAsia="zh-CN"/>
              </w:rPr>
            </w:rPrChange>
          </w:rPr>
          <w:t>-START</w:t>
        </w:r>
      </w:ins>
    </w:p>
    <w:p w14:paraId="089D4ADA" w14:textId="77777777" w:rsidR="005662F1" w:rsidRPr="005960CD" w:rsidRDefault="005662F1" w:rsidP="005662F1">
      <w:pPr>
        <w:pStyle w:val="PL"/>
        <w:rPr>
          <w:ins w:id="3708" w:author="Ericsson_109e_1" w:date="2020-03-04T08:19:00Z"/>
          <w:rPrChange w:id="3709" w:author="Ericsson_109e_2" w:date="2020-03-05T08:22:00Z">
            <w:rPr>
              <w:ins w:id="3710" w:author="Ericsson_109e_1" w:date="2020-03-04T08:19:00Z"/>
              <w:lang w:val="sv-SE"/>
            </w:rPr>
          </w:rPrChange>
        </w:rPr>
      </w:pPr>
    </w:p>
    <w:p w14:paraId="154D361C" w14:textId="244551DD" w:rsidR="005662F1" w:rsidRDefault="005662F1" w:rsidP="005662F1">
      <w:pPr>
        <w:pStyle w:val="PL"/>
        <w:rPr>
          <w:ins w:id="3711" w:author="Ericsson_109e_1" w:date="2020-03-04T08:19:00Z"/>
        </w:rPr>
      </w:pPr>
      <w:ins w:id="3712" w:author="Ericsson_109e_1" w:date="2020-03-04T08:19:00Z">
        <w:r>
          <w:t>CGI-InfoEUTRA</w:t>
        </w:r>
      </w:ins>
      <w:ins w:id="3713" w:author="Huawei_RAN2-109-e_5" w:date="2020-03-04T21:41:00Z">
        <w:r w:rsidR="009919F6">
          <w:t>Logging</w:t>
        </w:r>
      </w:ins>
      <w:ins w:id="3714" w:author="Ericsson_109e_1" w:date="2020-03-04T08:19:00Z">
        <w:r>
          <w:t xml:space="preserve"> ::=                    </w:t>
        </w:r>
        <w:r>
          <w:rPr>
            <w:color w:val="993366"/>
          </w:rPr>
          <w:t>SEQUENCE</w:t>
        </w:r>
        <w:r>
          <w:t xml:space="preserve"> {</w:t>
        </w:r>
      </w:ins>
    </w:p>
    <w:p w14:paraId="32A889E4" w14:textId="504CABFF" w:rsidR="005662F1" w:rsidRPr="00867590" w:rsidRDefault="005662F1" w:rsidP="005662F1">
      <w:pPr>
        <w:pStyle w:val="PL"/>
        <w:rPr>
          <w:ins w:id="3715" w:author="Ericsson_109e_1" w:date="2020-03-04T08:21:00Z"/>
        </w:rPr>
      </w:pPr>
      <w:ins w:id="3716" w:author="Ericsson_109e_1" w:date="2020-03-04T08:21:00Z">
        <w:r w:rsidRPr="00867590">
          <w:tab/>
          <w:t>plmn-Identity</w:t>
        </w:r>
      </w:ins>
      <w:ins w:id="3717" w:author="Ericsson_109e_1" w:date="2020-03-04T08:22:00Z">
        <w:r w:rsidRPr="005662F1">
          <w:rPr>
            <w:lang w:val="en-US"/>
            <w:rPrChange w:id="3718" w:author="Ericsson_109e_1" w:date="2020-03-04T08:23:00Z">
              <w:rPr>
                <w:rFonts w:ascii="Times New Roman" w:hAnsi="Times New Roman"/>
                <w:sz w:val="20"/>
                <w:lang w:val="sv-SE" w:eastAsia="zh-CN"/>
              </w:rPr>
            </w:rPrChange>
          </w:rPr>
          <w:t>-eutra-5gc</w:t>
        </w:r>
      </w:ins>
      <w:ins w:id="3719" w:author="Ericsson_109e_1" w:date="2020-03-04T08:21:00Z">
        <w:r w:rsidRPr="00867590">
          <w:tab/>
        </w:r>
        <w:r w:rsidRPr="00867590">
          <w:tab/>
        </w:r>
        <w:r w:rsidRPr="00867590">
          <w:tab/>
        </w:r>
        <w:r w:rsidRPr="00867590">
          <w:tab/>
        </w:r>
        <w:r w:rsidRPr="00867590">
          <w:tab/>
        </w:r>
        <w:r w:rsidRPr="00867590">
          <w:tab/>
        </w:r>
        <w:r w:rsidRPr="00867590">
          <w:tab/>
          <w:t>PLMN-Identity</w:t>
        </w:r>
      </w:ins>
      <w:ins w:id="3720" w:author="Ericsson_109e_1" w:date="2020-03-04T08:23:00Z">
        <w:r>
          <w:tab/>
        </w:r>
        <w:r>
          <w:tab/>
        </w:r>
        <w:r>
          <w:tab/>
        </w:r>
        <w:r>
          <w:tab/>
        </w:r>
        <w:r>
          <w:tab/>
        </w:r>
        <w:r>
          <w:tab/>
        </w:r>
        <w:r>
          <w:tab/>
        </w:r>
        <w:r>
          <w:tab/>
        </w:r>
        <w:r>
          <w:tab/>
        </w:r>
        <w:r>
          <w:tab/>
        </w:r>
        <w:r>
          <w:tab/>
        </w:r>
        <w:r>
          <w:tab/>
        </w:r>
        <w:r>
          <w:tab/>
        </w:r>
        <w:r>
          <w:tab/>
        </w:r>
        <w:r>
          <w:tab/>
        </w:r>
        <w:r>
          <w:tab/>
        </w:r>
        <w:r>
          <w:rPr>
            <w:color w:val="993366"/>
          </w:rPr>
          <w:t>OPTIONAL,</w:t>
        </w:r>
      </w:ins>
    </w:p>
    <w:p w14:paraId="60ED1F01" w14:textId="1AAE4B23" w:rsidR="005662F1" w:rsidRDefault="005662F1" w:rsidP="005662F1">
      <w:pPr>
        <w:pStyle w:val="PL"/>
        <w:rPr>
          <w:ins w:id="3721" w:author="Ericsson_109e_1" w:date="2020-03-04T08:26:00Z"/>
        </w:rPr>
      </w:pPr>
      <w:ins w:id="3722" w:author="Ericsson_109e_1" w:date="2020-03-04T08:26:00Z">
        <w:r w:rsidRPr="005662F1">
          <w:rPr>
            <w:lang w:val="en-US"/>
            <w:rPrChange w:id="3723" w:author="Ericsson_109e_1" w:date="2020-03-04T08:27:00Z">
              <w:rPr>
                <w:rFonts w:ascii="Times New Roman" w:hAnsi="Times New Roman"/>
                <w:sz w:val="20"/>
                <w:lang w:val="sv-SE" w:eastAsia="zh-CN"/>
              </w:rPr>
            </w:rPrChange>
          </w:rPr>
          <w:t xml:space="preserve">    </w:t>
        </w:r>
        <w:r>
          <w:t xml:space="preserve">trackingAreaCode-eutra-5gc              </w:t>
        </w:r>
        <w:r>
          <w:tab/>
        </w:r>
        <w:r>
          <w:tab/>
          <w:t>TrackingAreaCode</w:t>
        </w:r>
        <w:r>
          <w:tab/>
        </w:r>
        <w:r>
          <w:tab/>
        </w:r>
        <w:r>
          <w:tab/>
        </w:r>
        <w:r>
          <w:tab/>
        </w:r>
        <w:r>
          <w:tab/>
        </w:r>
        <w:r>
          <w:tab/>
        </w:r>
        <w:r>
          <w:tab/>
        </w:r>
        <w:r>
          <w:tab/>
        </w:r>
        <w:r>
          <w:tab/>
        </w:r>
        <w:r>
          <w:tab/>
        </w:r>
        <w:r>
          <w:tab/>
        </w:r>
        <w:r>
          <w:tab/>
        </w:r>
        <w:r>
          <w:tab/>
        </w:r>
        <w:r>
          <w:tab/>
        </w:r>
        <w:r>
          <w:tab/>
        </w:r>
        <w:r>
          <w:rPr>
            <w:color w:val="993366"/>
          </w:rPr>
          <w:t>OPTIONAL</w:t>
        </w:r>
        <w:r>
          <w:t>,</w:t>
        </w:r>
      </w:ins>
    </w:p>
    <w:p w14:paraId="06BECD91" w14:textId="22DA9200" w:rsidR="005662F1" w:rsidRDefault="005662F1" w:rsidP="005662F1">
      <w:pPr>
        <w:pStyle w:val="PL"/>
        <w:rPr>
          <w:ins w:id="3724" w:author="Ericsson_109e_1" w:date="2020-03-04T08:23:00Z"/>
          <w:color w:val="993366"/>
        </w:rPr>
      </w:pPr>
      <w:ins w:id="3725" w:author="Ericsson_109e_1" w:date="2020-03-04T08:21:00Z">
        <w:r w:rsidRPr="00867590">
          <w:tab/>
          <w:t>cellIdentity</w:t>
        </w:r>
      </w:ins>
      <w:ins w:id="3726" w:author="Ericsson_109e_1" w:date="2020-03-04T08:22:00Z">
        <w:r w:rsidRPr="005662F1">
          <w:rPr>
            <w:lang w:val="en-US"/>
            <w:rPrChange w:id="3727" w:author="Ericsson_109e_1" w:date="2020-03-04T08:23:00Z">
              <w:rPr>
                <w:rFonts w:ascii="Times New Roman" w:hAnsi="Times New Roman"/>
                <w:sz w:val="20"/>
                <w:lang w:val="sv-SE" w:eastAsia="zh-CN"/>
              </w:rPr>
            </w:rPrChange>
          </w:rPr>
          <w:t>-eutra-5gc</w:t>
        </w:r>
      </w:ins>
      <w:ins w:id="3728" w:author="Ericsson_109e_1" w:date="2020-03-04T08:21:00Z">
        <w:r w:rsidRPr="00867590">
          <w:tab/>
        </w:r>
        <w:r w:rsidRPr="00867590">
          <w:tab/>
        </w:r>
        <w:r w:rsidRPr="00867590">
          <w:tab/>
        </w:r>
        <w:r w:rsidRPr="00867590">
          <w:tab/>
        </w:r>
        <w:r w:rsidRPr="00867590">
          <w:tab/>
        </w:r>
        <w:r w:rsidRPr="00867590">
          <w:tab/>
        </w:r>
        <w:r w:rsidRPr="00867590">
          <w:tab/>
        </w:r>
      </w:ins>
      <w:ins w:id="3729" w:author="Ericsson_109e_1" w:date="2020-03-04T08:25:00Z">
        <w:r>
          <w:rPr>
            <w:color w:val="993366"/>
          </w:rPr>
          <w:t>BIT</w:t>
        </w:r>
        <w:r>
          <w:t xml:space="preserve"> </w:t>
        </w:r>
        <w:r>
          <w:rPr>
            <w:color w:val="993366"/>
          </w:rPr>
          <w:t>STRING</w:t>
        </w:r>
        <w:r>
          <w:t xml:space="preserve"> (</w:t>
        </w:r>
        <w:r>
          <w:rPr>
            <w:color w:val="993366"/>
          </w:rPr>
          <w:t>SIZE</w:t>
        </w:r>
        <w:r>
          <w:t xml:space="preserve"> (28))</w:t>
        </w:r>
      </w:ins>
      <w:ins w:id="3730" w:author="Ericsson_109e_1" w:date="2020-03-04T08:23:00Z">
        <w:r>
          <w:tab/>
        </w:r>
        <w:r>
          <w:tab/>
        </w:r>
        <w:r>
          <w:tab/>
        </w:r>
        <w:r>
          <w:tab/>
        </w:r>
        <w:r>
          <w:tab/>
        </w:r>
        <w:r>
          <w:tab/>
        </w:r>
        <w:r>
          <w:tab/>
        </w:r>
        <w:r>
          <w:tab/>
        </w:r>
        <w:r>
          <w:tab/>
        </w:r>
        <w:r>
          <w:tab/>
        </w:r>
        <w:r>
          <w:tab/>
        </w:r>
        <w:r>
          <w:tab/>
        </w:r>
        <w:r>
          <w:tab/>
        </w:r>
        <w:r>
          <w:tab/>
        </w:r>
        <w:r>
          <w:rPr>
            <w:color w:val="993366"/>
          </w:rPr>
          <w:t>OPTIONAL,</w:t>
        </w:r>
      </w:ins>
    </w:p>
    <w:p w14:paraId="28EC2768" w14:textId="77777777" w:rsidR="005662F1" w:rsidRDefault="005662F1" w:rsidP="005662F1">
      <w:pPr>
        <w:pStyle w:val="PL"/>
        <w:rPr>
          <w:ins w:id="3731" w:author="Ericsson_109e_1" w:date="2020-03-04T08:26:00Z"/>
        </w:rPr>
      </w:pPr>
    </w:p>
    <w:p w14:paraId="50D9669E" w14:textId="03CB4A40" w:rsidR="005662F1" w:rsidRPr="00867590" w:rsidRDefault="005662F1" w:rsidP="005662F1">
      <w:pPr>
        <w:pStyle w:val="PL"/>
        <w:rPr>
          <w:ins w:id="3732" w:author="Ericsson_109e_1" w:date="2020-03-04T08:23:00Z"/>
        </w:rPr>
      </w:pPr>
      <w:ins w:id="3733" w:author="Ericsson_109e_1" w:date="2020-03-04T08:23:00Z">
        <w:r w:rsidRPr="00867590">
          <w:tab/>
          <w:t>plmn-Identity</w:t>
        </w:r>
        <w:r w:rsidRPr="005662F1">
          <w:rPr>
            <w:lang w:val="en-US"/>
            <w:rPrChange w:id="3734" w:author="Ericsson_109e_1" w:date="2020-03-04T08:23:00Z">
              <w:rPr>
                <w:rFonts w:ascii="Times New Roman" w:hAnsi="Times New Roman"/>
                <w:sz w:val="20"/>
                <w:lang w:val="sv-SE" w:eastAsia="zh-CN"/>
              </w:rPr>
            </w:rPrChange>
          </w:rPr>
          <w:t>-eutra-epc</w:t>
        </w:r>
        <w:r w:rsidRPr="00867590">
          <w:tab/>
        </w:r>
        <w:r w:rsidRPr="00867590">
          <w:tab/>
        </w:r>
        <w:r w:rsidRPr="00867590">
          <w:tab/>
        </w:r>
        <w:r w:rsidRPr="00867590">
          <w:tab/>
        </w:r>
        <w:r w:rsidRPr="00867590">
          <w:tab/>
        </w:r>
        <w:r w:rsidRPr="00867590">
          <w:tab/>
        </w:r>
        <w:r w:rsidRPr="00867590">
          <w:tab/>
          <w:t>PLMN-Identity</w:t>
        </w:r>
        <w:r>
          <w:tab/>
        </w:r>
        <w:r>
          <w:tab/>
        </w:r>
        <w:r>
          <w:tab/>
        </w:r>
        <w:r>
          <w:tab/>
        </w:r>
        <w:r>
          <w:tab/>
        </w:r>
        <w:r>
          <w:tab/>
        </w:r>
        <w:r>
          <w:tab/>
        </w:r>
        <w:r>
          <w:tab/>
        </w:r>
        <w:r>
          <w:tab/>
        </w:r>
        <w:r>
          <w:tab/>
        </w:r>
        <w:r>
          <w:tab/>
        </w:r>
        <w:r>
          <w:tab/>
        </w:r>
        <w:r>
          <w:tab/>
        </w:r>
        <w:r>
          <w:tab/>
        </w:r>
        <w:r>
          <w:tab/>
        </w:r>
        <w:r>
          <w:tab/>
        </w:r>
        <w:r>
          <w:rPr>
            <w:color w:val="993366"/>
          </w:rPr>
          <w:t>OPTIONAL,</w:t>
        </w:r>
      </w:ins>
    </w:p>
    <w:p w14:paraId="2425413D" w14:textId="5E33BD89" w:rsidR="005662F1" w:rsidRDefault="005662F1" w:rsidP="005662F1">
      <w:pPr>
        <w:pStyle w:val="PL"/>
        <w:rPr>
          <w:ins w:id="3735" w:author="Ericsson_109e_1" w:date="2020-03-04T08:24:00Z"/>
        </w:rPr>
      </w:pPr>
      <w:ins w:id="3736" w:author="Ericsson_109e_1" w:date="2020-03-04T08:24:00Z">
        <w:r w:rsidRPr="005662F1">
          <w:rPr>
            <w:lang w:val="en-US"/>
            <w:rPrChange w:id="3737" w:author="Ericsson_109e_1" w:date="2020-03-04T08:24:00Z">
              <w:rPr>
                <w:rFonts w:ascii="Times New Roman" w:hAnsi="Times New Roman"/>
                <w:sz w:val="20"/>
                <w:lang w:val="sv-SE" w:eastAsia="zh-CN"/>
              </w:rPr>
            </w:rPrChange>
          </w:rPr>
          <w:t xml:space="preserve">    </w:t>
        </w:r>
        <w:r>
          <w:t xml:space="preserve">trackingAreaCode-eutra-epc              </w:t>
        </w:r>
        <w:r>
          <w:tab/>
        </w:r>
        <w:r>
          <w:tab/>
        </w:r>
        <w:r>
          <w:rPr>
            <w:color w:val="993366"/>
          </w:rPr>
          <w:t>BIT</w:t>
        </w:r>
        <w:r>
          <w:t xml:space="preserve"> </w:t>
        </w:r>
        <w:r>
          <w:rPr>
            <w:color w:val="993366"/>
          </w:rPr>
          <w:t>STRING</w:t>
        </w:r>
        <w:r>
          <w:t xml:space="preserve"> (</w:t>
        </w:r>
        <w:r>
          <w:rPr>
            <w:color w:val="993366"/>
          </w:rPr>
          <w:t>SIZE</w:t>
        </w:r>
        <w:r>
          <w:t xml:space="preserve"> (16))</w:t>
        </w:r>
        <w:r>
          <w:tab/>
        </w:r>
        <w:r>
          <w:tab/>
        </w:r>
        <w:r>
          <w:tab/>
        </w:r>
        <w:r>
          <w:tab/>
        </w:r>
        <w:r>
          <w:tab/>
        </w:r>
        <w:r>
          <w:tab/>
        </w:r>
        <w:r>
          <w:tab/>
        </w:r>
        <w:r>
          <w:tab/>
        </w:r>
        <w:r>
          <w:tab/>
        </w:r>
        <w:r>
          <w:tab/>
        </w:r>
        <w:r>
          <w:tab/>
        </w:r>
        <w:r>
          <w:tab/>
        </w:r>
        <w:r>
          <w:tab/>
        </w:r>
        <w:r>
          <w:tab/>
        </w:r>
        <w:r>
          <w:rPr>
            <w:color w:val="993366"/>
          </w:rPr>
          <w:t>OPTIONAL</w:t>
        </w:r>
        <w:r>
          <w:t>,</w:t>
        </w:r>
      </w:ins>
    </w:p>
    <w:p w14:paraId="3F42940A" w14:textId="75DB0A3F" w:rsidR="005662F1" w:rsidRDefault="005662F1" w:rsidP="005662F1">
      <w:pPr>
        <w:pStyle w:val="PL"/>
        <w:rPr>
          <w:ins w:id="3738" w:author="Ericsson_109e_1" w:date="2020-03-04T08:23:00Z"/>
          <w:color w:val="993366"/>
        </w:rPr>
      </w:pPr>
      <w:ins w:id="3739" w:author="Ericsson_109e_1" w:date="2020-03-04T08:23:00Z">
        <w:r w:rsidRPr="00867590">
          <w:tab/>
          <w:t>cellIdentity</w:t>
        </w:r>
        <w:r w:rsidRPr="005662F1">
          <w:rPr>
            <w:lang w:val="en-US"/>
            <w:rPrChange w:id="3740" w:author="Ericsson_109e_1" w:date="2020-03-04T08:23:00Z">
              <w:rPr>
                <w:rFonts w:ascii="Times New Roman" w:hAnsi="Times New Roman"/>
                <w:sz w:val="20"/>
                <w:lang w:val="sv-SE" w:eastAsia="zh-CN"/>
              </w:rPr>
            </w:rPrChange>
          </w:rPr>
          <w:t>-eutra-</w:t>
        </w:r>
        <w:r>
          <w:rPr>
            <w:lang w:val="en-US"/>
          </w:rPr>
          <w:t>ep</w:t>
        </w:r>
        <w:r w:rsidRPr="005662F1">
          <w:rPr>
            <w:lang w:val="en-US"/>
            <w:rPrChange w:id="3741" w:author="Ericsson_109e_1" w:date="2020-03-04T08:23:00Z">
              <w:rPr>
                <w:rFonts w:ascii="Times New Roman" w:hAnsi="Times New Roman"/>
                <w:sz w:val="20"/>
                <w:lang w:val="sv-SE" w:eastAsia="zh-CN"/>
              </w:rPr>
            </w:rPrChange>
          </w:rPr>
          <w:t>c</w:t>
        </w:r>
        <w:r w:rsidRPr="00867590">
          <w:tab/>
        </w:r>
        <w:r w:rsidRPr="00867590">
          <w:tab/>
        </w:r>
        <w:r w:rsidRPr="00867590">
          <w:tab/>
        </w:r>
        <w:r w:rsidRPr="00867590">
          <w:tab/>
        </w:r>
        <w:r w:rsidRPr="00867590">
          <w:tab/>
        </w:r>
        <w:r w:rsidRPr="00867590">
          <w:tab/>
        </w:r>
        <w:r w:rsidRPr="00867590">
          <w:tab/>
        </w:r>
      </w:ins>
      <w:ins w:id="3742" w:author="Ericsson_109e_1" w:date="2020-03-04T08:24:00Z">
        <w:r>
          <w:rPr>
            <w:color w:val="993366"/>
          </w:rPr>
          <w:t>BIT</w:t>
        </w:r>
        <w:r>
          <w:t xml:space="preserve"> </w:t>
        </w:r>
        <w:r>
          <w:rPr>
            <w:color w:val="993366"/>
          </w:rPr>
          <w:t>STRING</w:t>
        </w:r>
        <w:r>
          <w:t xml:space="preserve"> (</w:t>
        </w:r>
        <w:r>
          <w:rPr>
            <w:color w:val="993366"/>
          </w:rPr>
          <w:t>SIZE</w:t>
        </w:r>
        <w:r>
          <w:t xml:space="preserve"> (28))</w:t>
        </w:r>
      </w:ins>
      <w:ins w:id="3743" w:author="Ericsson_109e_1" w:date="2020-03-04T08:23:00Z">
        <w:r>
          <w:tab/>
        </w:r>
        <w:r>
          <w:tab/>
        </w:r>
        <w:r>
          <w:tab/>
        </w:r>
        <w:r>
          <w:tab/>
        </w:r>
        <w:r>
          <w:tab/>
        </w:r>
        <w:r>
          <w:tab/>
        </w:r>
        <w:r>
          <w:tab/>
        </w:r>
        <w:r>
          <w:tab/>
        </w:r>
        <w:r>
          <w:tab/>
        </w:r>
        <w:r>
          <w:tab/>
        </w:r>
        <w:r>
          <w:tab/>
        </w:r>
        <w:r>
          <w:tab/>
        </w:r>
        <w:r>
          <w:tab/>
        </w:r>
        <w:r>
          <w:tab/>
        </w:r>
        <w:r>
          <w:rPr>
            <w:color w:val="993366"/>
          </w:rPr>
          <w:t>OPTIONAL</w:t>
        </w:r>
      </w:ins>
    </w:p>
    <w:p w14:paraId="4D21059F" w14:textId="77777777" w:rsidR="005662F1" w:rsidRPr="00867590" w:rsidRDefault="005662F1" w:rsidP="005662F1">
      <w:pPr>
        <w:pStyle w:val="PL"/>
        <w:rPr>
          <w:ins w:id="3744" w:author="Ericsson_109e_1" w:date="2020-03-04T08:21:00Z"/>
        </w:rPr>
      </w:pPr>
    </w:p>
    <w:p w14:paraId="16904D04" w14:textId="77777777" w:rsidR="005662F1" w:rsidRDefault="005662F1" w:rsidP="005662F1">
      <w:pPr>
        <w:pStyle w:val="PL"/>
        <w:rPr>
          <w:ins w:id="3745" w:author="Ericsson_109e_1" w:date="2020-03-04T08:19:00Z"/>
        </w:rPr>
      </w:pPr>
      <w:ins w:id="3746" w:author="Ericsson_109e_1" w:date="2020-03-04T08:19:00Z">
        <w:r>
          <w:t>}</w:t>
        </w:r>
      </w:ins>
    </w:p>
    <w:p w14:paraId="38E75E48" w14:textId="77777777" w:rsidR="005662F1" w:rsidRDefault="005662F1" w:rsidP="005662F1">
      <w:pPr>
        <w:pStyle w:val="PL"/>
        <w:rPr>
          <w:ins w:id="3747" w:author="Ericsson_109e_1" w:date="2020-03-04T08:19:00Z"/>
        </w:rPr>
      </w:pPr>
    </w:p>
    <w:p w14:paraId="1F18C31B" w14:textId="78CE575B" w:rsidR="005662F1" w:rsidRDefault="005662F1" w:rsidP="005662F1">
      <w:pPr>
        <w:pStyle w:val="PL"/>
        <w:rPr>
          <w:ins w:id="3748" w:author="Ericsson_109e_1" w:date="2020-03-04T08:19:00Z"/>
          <w:color w:val="808080"/>
        </w:rPr>
      </w:pPr>
      <w:ins w:id="3749" w:author="Ericsson_109e_1" w:date="2020-03-04T08:19:00Z">
        <w:r>
          <w:rPr>
            <w:color w:val="808080"/>
          </w:rPr>
          <w:t>-- TAG-CGI-INFOEUTRA</w:t>
        </w:r>
      </w:ins>
      <w:ins w:id="3750" w:author="Ericsson_109e_1" w:date="2020-03-04T08:20:00Z">
        <w:r>
          <w:rPr>
            <w:color w:val="808080"/>
          </w:rPr>
          <w:t>LOGGING</w:t>
        </w:r>
      </w:ins>
      <w:ins w:id="3751" w:author="Ericsson_109e_1" w:date="2020-03-04T08:19:00Z">
        <w:r>
          <w:rPr>
            <w:color w:val="808080"/>
          </w:rPr>
          <w:t>-STOP</w:t>
        </w:r>
      </w:ins>
    </w:p>
    <w:p w14:paraId="113892EE" w14:textId="761BC904" w:rsidR="005662F1" w:rsidRPr="005662F1" w:rsidRDefault="005662F1">
      <w:pPr>
        <w:pStyle w:val="PL"/>
        <w:rPr>
          <w:ins w:id="3752" w:author="Ericsson_109e_1" w:date="2020-03-04T08:19:00Z"/>
          <w:color w:val="808080"/>
          <w:rPrChange w:id="3753" w:author="Ericsson_109e_1" w:date="2020-03-04T08:20:00Z">
            <w:rPr>
              <w:ins w:id="3754" w:author="Ericsson_109e_1" w:date="2020-03-04T08:19:00Z"/>
              <w:i/>
              <w:iCs/>
              <w:lang w:val="en-GB"/>
            </w:rPr>
          </w:rPrChange>
        </w:rPr>
        <w:pPrChange w:id="3755" w:author="Ericsson_109e_1" w:date="2020-03-04T08:20:00Z">
          <w:pPr>
            <w:pStyle w:val="Heading4"/>
          </w:pPr>
        </w:pPrChange>
      </w:pPr>
      <w:ins w:id="3756" w:author="Ericsson_109e_1" w:date="2020-03-04T08:19:00Z">
        <w:r>
          <w:rPr>
            <w:color w:val="808080"/>
          </w:rPr>
          <w:t>-- ASN1STOP</w:t>
        </w:r>
      </w:ins>
    </w:p>
    <w:p w14:paraId="3E7AE250" w14:textId="73CCE933" w:rsidR="005662F1" w:rsidRDefault="005662F1" w:rsidP="005662F1">
      <w:pPr>
        <w:pStyle w:val="BodyText"/>
        <w:rPr>
          <w:ins w:id="3757" w:author="Ericsson_109e_1" w:date="2020-03-04T08:2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5662F1" w14:paraId="78F18FC9" w14:textId="77777777" w:rsidTr="00F67837">
        <w:trPr>
          <w:ins w:id="3758" w:author="Ericsson_109e_1" w:date="2020-03-04T08:28:00Z"/>
        </w:trPr>
        <w:tc>
          <w:tcPr>
            <w:tcW w:w="14173" w:type="dxa"/>
          </w:tcPr>
          <w:p w14:paraId="0A339BED" w14:textId="77777777" w:rsidR="005662F1" w:rsidRDefault="005662F1" w:rsidP="00F67837">
            <w:pPr>
              <w:pStyle w:val="TAH"/>
              <w:rPr>
                <w:ins w:id="3759" w:author="Ericsson_109e_1" w:date="2020-03-04T08:28:00Z"/>
                <w:szCs w:val="22"/>
                <w:lang w:val="en-GB" w:eastAsia="ja-JP"/>
              </w:rPr>
            </w:pPr>
            <w:ins w:id="3760" w:author="Ericsson_109e_1" w:date="2020-03-04T08:28:00Z">
              <w:r>
                <w:rPr>
                  <w:i/>
                  <w:szCs w:val="22"/>
                  <w:lang w:val="en-GB" w:eastAsia="ja-JP"/>
                </w:rPr>
                <w:t xml:space="preserve">CGI-Info-Logging </w:t>
              </w:r>
              <w:r>
                <w:rPr>
                  <w:szCs w:val="22"/>
                  <w:lang w:val="en-GB" w:eastAsia="ja-JP"/>
                </w:rPr>
                <w:t>field descriptions</w:t>
              </w:r>
            </w:ins>
          </w:p>
        </w:tc>
      </w:tr>
      <w:tr w:rsidR="005662F1" w14:paraId="48DE1D48" w14:textId="77777777" w:rsidTr="00F67837">
        <w:trPr>
          <w:ins w:id="3761" w:author="Ericsson_109e_1" w:date="2020-03-04T08:28:00Z"/>
        </w:trPr>
        <w:tc>
          <w:tcPr>
            <w:tcW w:w="14173" w:type="dxa"/>
          </w:tcPr>
          <w:p w14:paraId="6626172A" w14:textId="52BAF241" w:rsidR="005662F1" w:rsidRDefault="005662F1" w:rsidP="00F67837">
            <w:pPr>
              <w:pStyle w:val="TAL"/>
              <w:rPr>
                <w:ins w:id="3762" w:author="Ericsson_109e_1" w:date="2020-03-04T08:28:00Z"/>
                <w:szCs w:val="22"/>
                <w:lang w:val="en-GB" w:eastAsia="ja-JP"/>
              </w:rPr>
            </w:pPr>
            <w:ins w:id="3763" w:author="Ericsson_109e_1" w:date="2020-03-04T08:28:00Z">
              <w:r>
                <w:rPr>
                  <w:b/>
                  <w:i/>
                  <w:szCs w:val="22"/>
                  <w:lang w:val="en-GB" w:eastAsia="ja-JP"/>
                </w:rPr>
                <w:t>cellIdentity-eutra-epc</w:t>
              </w:r>
            </w:ins>
            <w:ins w:id="3764" w:author="Ericsson_109e_1" w:date="2020-03-04T08:45:00Z">
              <w:r w:rsidR="00EE7E20">
                <w:rPr>
                  <w:b/>
                  <w:i/>
                  <w:szCs w:val="22"/>
                  <w:lang w:val="en-GB" w:eastAsia="ja-JP"/>
                </w:rPr>
                <w:t>, cellIdentity-eutra-5GC</w:t>
              </w:r>
            </w:ins>
          </w:p>
          <w:p w14:paraId="5E539DEB" w14:textId="75CFAC93" w:rsidR="005662F1" w:rsidRPr="009F0F1C" w:rsidRDefault="00E72025" w:rsidP="00F67837">
            <w:pPr>
              <w:rPr>
                <w:ins w:id="3765" w:author="Ericsson_109e_1" w:date="2020-03-04T08:28:00Z"/>
                <w:rFonts w:ascii="Arial" w:hAnsi="Arial" w:cs="Arial"/>
                <w:szCs w:val="22"/>
                <w:rPrChange w:id="3766" w:author="Ericsson_109e_1" w:date="2020-03-04T08:48:00Z">
                  <w:rPr>
                    <w:ins w:id="3767" w:author="Ericsson_109e_1" w:date="2020-03-04T08:28:00Z"/>
                    <w:szCs w:val="22"/>
                  </w:rPr>
                </w:rPrChange>
              </w:rPr>
            </w:pPr>
            <w:ins w:id="3768" w:author="Ericsson_ext109e_1" w:date="2020-03-09T09:08:00Z">
              <w:r w:rsidRPr="00E72025">
                <w:rPr>
                  <w:rFonts w:ascii="Arial" w:hAnsi="Arial" w:cs="Arial"/>
                  <w:sz w:val="18"/>
                  <w:szCs w:val="18"/>
                  <w:lang w:eastAsia="en-GB"/>
                </w:rPr>
                <w:t xml:space="preserve">Unambiguously identify a cell within a PLMN and it belongs </w:t>
              </w:r>
              <w:r>
                <w:rPr>
                  <w:rFonts w:ascii="Arial" w:hAnsi="Arial" w:cs="Arial"/>
                  <w:sz w:val="18"/>
                  <w:szCs w:val="18"/>
                  <w:lang w:eastAsia="en-GB"/>
                </w:rPr>
                <w:t xml:space="preserve">to </w:t>
              </w:r>
              <w:r w:rsidRPr="00E72025">
                <w:rPr>
                  <w:rFonts w:ascii="Arial" w:hAnsi="Arial" w:cs="Arial"/>
                  <w:sz w:val="18"/>
                  <w:szCs w:val="18"/>
                  <w:lang w:eastAsia="en-GB"/>
                </w:rPr>
                <w:t>the first PLMN-</w:t>
              </w:r>
              <w:proofErr w:type="spellStart"/>
              <w:r w:rsidRPr="00E72025">
                <w:rPr>
                  <w:rFonts w:ascii="Arial" w:hAnsi="Arial" w:cs="Arial"/>
                  <w:sz w:val="18"/>
                  <w:szCs w:val="18"/>
                  <w:lang w:eastAsia="en-GB"/>
                </w:rPr>
                <w:t>IdentityInfo</w:t>
              </w:r>
              <w:proofErr w:type="spellEnd"/>
              <w:r w:rsidRPr="00E72025">
                <w:rPr>
                  <w:rFonts w:ascii="Arial" w:hAnsi="Arial" w:cs="Arial"/>
                  <w:sz w:val="18"/>
                  <w:szCs w:val="18"/>
                  <w:lang w:eastAsia="en-GB"/>
                </w:rPr>
                <w:t xml:space="preserve"> IE of PLMN-</w:t>
              </w:r>
              <w:proofErr w:type="spellStart"/>
              <w:r w:rsidRPr="00E72025">
                <w:rPr>
                  <w:rFonts w:ascii="Arial" w:hAnsi="Arial" w:cs="Arial"/>
                  <w:sz w:val="18"/>
                  <w:szCs w:val="18"/>
                  <w:lang w:eastAsia="en-GB"/>
                </w:rPr>
                <w:t>IdentityInfoList</w:t>
              </w:r>
              <w:proofErr w:type="spellEnd"/>
              <w:r w:rsidRPr="00E72025">
                <w:rPr>
                  <w:rFonts w:ascii="Arial" w:hAnsi="Arial" w:cs="Arial"/>
                  <w:sz w:val="18"/>
                  <w:szCs w:val="18"/>
                  <w:lang w:eastAsia="en-GB"/>
                </w:rPr>
                <w:t xml:space="preserve"> in SIB1</w:t>
              </w:r>
            </w:ins>
            <w:ins w:id="3769" w:author="Ericsson_109e_1" w:date="2020-03-04T08:47:00Z">
              <w:del w:id="3770" w:author="Ericsson_ext109e_1" w:date="2020-03-09T09:08:00Z">
                <w:r w:rsidR="009F0F1C" w:rsidRPr="009F0F1C" w:rsidDel="00E72025">
                  <w:rPr>
                    <w:rFonts w:ascii="Arial" w:hAnsi="Arial" w:cs="Arial"/>
                    <w:sz w:val="18"/>
                    <w:szCs w:val="18"/>
                    <w:lang w:eastAsia="en-GB"/>
                    <w:rPrChange w:id="3771" w:author="Ericsson_109e_1" w:date="2020-03-04T08:48:00Z">
                      <w:rPr>
                        <w:rFonts w:ascii="Arial" w:hAnsi="Arial"/>
                        <w:sz w:val="24"/>
                        <w:lang w:val="zh-CN" w:eastAsia="en-GB"/>
                      </w:rPr>
                    </w:rPrChange>
                  </w:rPr>
                  <w:delText>Identity of the cell within the context of the PLMN</w:delText>
                </w:r>
              </w:del>
              <w:r w:rsidR="009F0F1C" w:rsidRPr="009F0F1C">
                <w:rPr>
                  <w:rFonts w:ascii="Arial" w:hAnsi="Arial" w:cs="Arial"/>
                  <w:sz w:val="18"/>
                  <w:szCs w:val="18"/>
                  <w:lang w:eastAsia="en-GB"/>
                  <w:rPrChange w:id="3772" w:author="Ericsson_109e_1" w:date="2020-03-04T08:48:00Z">
                    <w:rPr>
                      <w:rFonts w:ascii="Arial" w:hAnsi="Arial"/>
                      <w:sz w:val="24"/>
                      <w:lang w:val="zh-CN" w:eastAsia="en-GB"/>
                    </w:rPr>
                  </w:rPrChange>
                </w:rPr>
                <w:t>.</w:t>
              </w:r>
            </w:ins>
          </w:p>
        </w:tc>
      </w:tr>
      <w:tr w:rsidR="005662F1" w14:paraId="70B8C6F7" w14:textId="77777777" w:rsidTr="00F67837">
        <w:trPr>
          <w:ins w:id="3773" w:author="Ericsson_109e_1" w:date="2020-03-04T08:28:00Z"/>
        </w:trPr>
        <w:tc>
          <w:tcPr>
            <w:tcW w:w="14173" w:type="dxa"/>
          </w:tcPr>
          <w:p w14:paraId="0C1635FD" w14:textId="6E53A4A0" w:rsidR="005662F1" w:rsidRDefault="005662F1" w:rsidP="00F67837">
            <w:pPr>
              <w:pStyle w:val="TAL"/>
              <w:rPr>
                <w:ins w:id="3774" w:author="Ericsson_109e_1" w:date="2020-03-04T08:28:00Z"/>
                <w:b/>
                <w:bCs/>
                <w:i/>
                <w:iCs/>
                <w:lang w:val="en-GB"/>
              </w:rPr>
            </w:pPr>
            <w:ins w:id="3775" w:author="Ericsson_109e_1" w:date="2020-03-04T08:28:00Z">
              <w:r>
                <w:rPr>
                  <w:b/>
                  <w:bCs/>
                  <w:i/>
                  <w:iCs/>
                  <w:lang w:val="en-GB"/>
                </w:rPr>
                <w:t>plmn-Identity</w:t>
              </w:r>
            </w:ins>
            <w:ins w:id="3776" w:author="Ericsson_109e_1" w:date="2020-03-04T08:29:00Z">
              <w:r>
                <w:rPr>
                  <w:b/>
                  <w:bCs/>
                  <w:i/>
                  <w:iCs/>
                  <w:lang w:val="en-GB"/>
                </w:rPr>
                <w:t>-eutra-epc</w:t>
              </w:r>
            </w:ins>
            <w:ins w:id="3777" w:author="Ericsson_109e_1" w:date="2020-03-04T08:45:00Z">
              <w:r w:rsidR="00EE7E20">
                <w:rPr>
                  <w:b/>
                  <w:bCs/>
                  <w:i/>
                  <w:iCs/>
                  <w:lang w:val="en-GB"/>
                </w:rPr>
                <w:t>, plmn-Identity-eutra-5GC</w:t>
              </w:r>
            </w:ins>
          </w:p>
          <w:p w14:paraId="4B21F4CA" w14:textId="27E0ED0C" w:rsidR="005662F1" w:rsidRPr="009F0F1C" w:rsidRDefault="00EE7E20" w:rsidP="00F67837">
            <w:pPr>
              <w:rPr>
                <w:ins w:id="3778" w:author="Ericsson_109e_1" w:date="2020-03-04T08:28:00Z"/>
                <w:rFonts w:ascii="Arial" w:hAnsi="Arial" w:cs="Arial"/>
                <w:b/>
                <w:i/>
                <w:szCs w:val="22"/>
                <w:rPrChange w:id="3779" w:author="Ericsson_109e_1" w:date="2020-03-04T08:47:00Z">
                  <w:rPr>
                    <w:ins w:id="3780" w:author="Ericsson_109e_1" w:date="2020-03-04T08:28:00Z"/>
                    <w:b/>
                    <w:i/>
                    <w:szCs w:val="22"/>
                  </w:rPr>
                </w:rPrChange>
              </w:rPr>
            </w:pPr>
            <w:ins w:id="3781" w:author="Ericsson_109e_1" w:date="2020-03-04T08:43:00Z">
              <w:r w:rsidRPr="009F0F1C">
                <w:rPr>
                  <w:rFonts w:ascii="Arial" w:hAnsi="Arial" w:cs="Arial"/>
                  <w:sz w:val="18"/>
                  <w:szCs w:val="18"/>
                  <w:lang w:eastAsia="en-GB"/>
                  <w:rPrChange w:id="3782" w:author="Ericsson_109e_1" w:date="2020-03-04T08:47:00Z">
                    <w:rPr>
                      <w:rFonts w:ascii="Arial" w:hAnsi="Arial"/>
                      <w:sz w:val="24"/>
                      <w:lang w:val="zh-CN" w:eastAsia="en-GB"/>
                    </w:rPr>
                  </w:rPrChange>
                </w:rPr>
                <w:t xml:space="preserve">Identifies the PLMN of the cell as given by the first PLMN entry in the </w:t>
              </w:r>
              <w:r w:rsidRPr="009F0F1C">
                <w:rPr>
                  <w:rFonts w:ascii="Arial" w:hAnsi="Arial" w:cs="Arial"/>
                  <w:i/>
                  <w:sz w:val="18"/>
                  <w:szCs w:val="18"/>
                  <w:lang w:eastAsia="en-GB"/>
                  <w:rPrChange w:id="3783" w:author="Ericsson_109e_1" w:date="2020-03-04T08:47:00Z">
                    <w:rPr>
                      <w:rFonts w:ascii="Arial" w:hAnsi="Arial"/>
                      <w:i/>
                      <w:sz w:val="24"/>
                      <w:lang w:val="zh-CN" w:eastAsia="en-GB"/>
                    </w:rPr>
                  </w:rPrChange>
                </w:rPr>
                <w:t>plmn-IdentityList</w:t>
              </w:r>
              <w:r w:rsidRPr="009F0F1C">
                <w:rPr>
                  <w:rFonts w:ascii="Arial" w:hAnsi="Arial" w:cs="Arial"/>
                  <w:sz w:val="18"/>
                  <w:szCs w:val="18"/>
                  <w:lang w:eastAsia="en-GB"/>
                  <w:rPrChange w:id="3784" w:author="Ericsson_109e_1" w:date="2020-03-04T08:47:00Z">
                    <w:rPr>
                      <w:rFonts w:ascii="Arial" w:hAnsi="Arial"/>
                      <w:sz w:val="24"/>
                      <w:lang w:val="zh-CN" w:eastAsia="en-GB"/>
                    </w:rPr>
                  </w:rPrChange>
                </w:rPr>
                <w:t xml:space="preserve"> in </w:t>
              </w:r>
              <w:r w:rsidRPr="009F0F1C">
                <w:rPr>
                  <w:rFonts w:ascii="Arial" w:hAnsi="Arial" w:cs="Arial"/>
                  <w:i/>
                  <w:noProof/>
                  <w:sz w:val="18"/>
                  <w:szCs w:val="18"/>
                  <w:lang w:eastAsia="en-GB"/>
                  <w:rPrChange w:id="3785" w:author="Ericsson_109e_1" w:date="2020-03-04T08:47:00Z">
                    <w:rPr>
                      <w:rFonts w:ascii="Arial" w:hAnsi="Arial"/>
                      <w:i/>
                      <w:noProof/>
                      <w:sz w:val="24"/>
                      <w:lang w:val="zh-CN" w:eastAsia="en-GB"/>
                    </w:rPr>
                  </w:rPrChange>
                </w:rPr>
                <w:t>SystemInformationBlockType1</w:t>
              </w:r>
            </w:ins>
            <w:ins w:id="3786" w:author="Ericsson_109e_1" w:date="2020-03-04T08:28:00Z">
              <w:r w:rsidR="005662F1" w:rsidRPr="009F0F1C">
                <w:rPr>
                  <w:rFonts w:ascii="Arial" w:hAnsi="Arial" w:cs="Arial"/>
                  <w:sz w:val="18"/>
                  <w:szCs w:val="18"/>
                  <w:lang w:eastAsia="en-GB"/>
                  <w:rPrChange w:id="3787" w:author="Ericsson_109e_1" w:date="2020-03-04T08:47:00Z">
                    <w:rPr>
                      <w:rFonts w:ascii="Arial" w:hAnsi="Arial"/>
                      <w:sz w:val="24"/>
                      <w:lang w:val="zh-CN" w:eastAsia="en-GB"/>
                    </w:rPr>
                  </w:rPrChange>
                </w:rPr>
                <w:t>.</w:t>
              </w:r>
            </w:ins>
          </w:p>
        </w:tc>
      </w:tr>
      <w:tr w:rsidR="00EE7E20" w14:paraId="44515177" w14:textId="77777777" w:rsidTr="00F67837">
        <w:trPr>
          <w:ins w:id="3788" w:author="Ericsson_109e_1" w:date="2020-03-04T08:46:00Z"/>
        </w:trPr>
        <w:tc>
          <w:tcPr>
            <w:tcW w:w="14173" w:type="dxa"/>
          </w:tcPr>
          <w:p w14:paraId="3680A906" w14:textId="71849BD7" w:rsidR="00EE7E20" w:rsidRDefault="00EE7E20" w:rsidP="00EE7E20">
            <w:pPr>
              <w:pStyle w:val="TAL"/>
              <w:rPr>
                <w:ins w:id="3789" w:author="Ericsson_109e_1" w:date="2020-03-04T08:46:00Z"/>
                <w:b/>
                <w:bCs/>
                <w:i/>
                <w:iCs/>
                <w:lang w:val="en-GB"/>
              </w:rPr>
            </w:pPr>
            <w:ins w:id="3790" w:author="Ericsson_109e_1" w:date="2020-03-04T08:46:00Z">
              <w:r w:rsidRPr="00EE7E20">
                <w:rPr>
                  <w:b/>
                  <w:bCs/>
                  <w:i/>
                  <w:iCs/>
                  <w:lang w:val="en-GB"/>
                </w:rPr>
                <w:t>trackingAreaCode-eutra-</w:t>
              </w:r>
              <w:r>
                <w:rPr>
                  <w:b/>
                  <w:bCs/>
                  <w:i/>
                  <w:iCs/>
                  <w:lang w:val="en-GB"/>
                </w:rPr>
                <w:t xml:space="preserve">epc, </w:t>
              </w:r>
              <w:r w:rsidRPr="00EE7E20">
                <w:rPr>
                  <w:b/>
                  <w:bCs/>
                  <w:i/>
                  <w:iCs/>
                  <w:lang w:val="en-GB"/>
                </w:rPr>
                <w:t>trackingAreaCode-eutra-5gc</w:t>
              </w:r>
            </w:ins>
          </w:p>
          <w:p w14:paraId="53ECF3C9" w14:textId="12AD2881" w:rsidR="00EE7E20" w:rsidRDefault="00EE7E20" w:rsidP="00EE7E20">
            <w:pPr>
              <w:pStyle w:val="TAL"/>
              <w:rPr>
                <w:ins w:id="3791" w:author="Ericsson_109e_1" w:date="2020-03-04T08:46:00Z"/>
                <w:b/>
                <w:bCs/>
                <w:i/>
                <w:iCs/>
                <w:lang w:val="en-GB"/>
              </w:rPr>
            </w:pPr>
            <w:ins w:id="3792" w:author="Ericsson_109e_1" w:date="2020-03-04T08:46:00Z">
              <w:r w:rsidRPr="009919F6">
                <w:rPr>
                  <w:lang w:val="en-US" w:eastAsia="en-GB"/>
                  <w:rPrChange w:id="3793" w:author="Huawei_RAN2-109-e_5" w:date="2020-03-04T21:41:00Z">
                    <w:rPr>
                      <w:sz w:val="24"/>
                      <w:lang w:eastAsia="en-GB"/>
                    </w:rPr>
                  </w:rPrChange>
                </w:rPr>
                <w:t xml:space="preserve">Identifies the </w:t>
              </w:r>
              <w:r w:rsidR="006D4720" w:rsidRPr="009F0F1C">
                <w:rPr>
                  <w:lang w:val="en-US" w:eastAsia="en-GB"/>
                  <w:rPrChange w:id="3794" w:author="Ericsson_109e_1" w:date="2020-03-04T08:47:00Z">
                    <w:rPr>
                      <w:sz w:val="24"/>
                      <w:lang w:val="sv-SE" w:eastAsia="en-GB"/>
                    </w:rPr>
                  </w:rPrChange>
                </w:rPr>
                <w:t>TAC</w:t>
              </w:r>
              <w:r w:rsidRPr="009919F6">
                <w:rPr>
                  <w:lang w:val="en-US" w:eastAsia="en-GB"/>
                  <w:rPrChange w:id="3795" w:author="Huawei_RAN2-109-e_5" w:date="2020-03-04T21:41:00Z">
                    <w:rPr>
                      <w:sz w:val="24"/>
                      <w:lang w:eastAsia="en-GB"/>
                    </w:rPr>
                  </w:rPrChange>
                </w:rPr>
                <w:t xml:space="preserve"> as given by the first PLMN entry in the </w:t>
              </w:r>
              <w:r w:rsidRPr="009919F6">
                <w:rPr>
                  <w:i/>
                  <w:lang w:val="en-US" w:eastAsia="en-GB"/>
                  <w:rPrChange w:id="3796" w:author="Huawei_RAN2-109-e_5" w:date="2020-03-04T21:41:00Z">
                    <w:rPr>
                      <w:i/>
                      <w:sz w:val="24"/>
                      <w:lang w:eastAsia="en-GB"/>
                    </w:rPr>
                  </w:rPrChange>
                </w:rPr>
                <w:t>plmn-IdentityList</w:t>
              </w:r>
              <w:r w:rsidRPr="009919F6">
                <w:rPr>
                  <w:lang w:val="en-US" w:eastAsia="en-GB"/>
                  <w:rPrChange w:id="3797" w:author="Huawei_RAN2-109-e_5" w:date="2020-03-04T21:41:00Z">
                    <w:rPr>
                      <w:sz w:val="24"/>
                      <w:lang w:eastAsia="en-GB"/>
                    </w:rPr>
                  </w:rPrChange>
                </w:rPr>
                <w:t xml:space="preserve"> in </w:t>
              </w:r>
              <w:r w:rsidRPr="009919F6">
                <w:rPr>
                  <w:i/>
                  <w:noProof/>
                  <w:lang w:val="en-US" w:eastAsia="en-GB"/>
                  <w:rPrChange w:id="3798" w:author="Huawei_RAN2-109-e_5" w:date="2020-03-04T21:41:00Z">
                    <w:rPr>
                      <w:i/>
                      <w:noProof/>
                      <w:sz w:val="24"/>
                      <w:lang w:eastAsia="en-GB"/>
                    </w:rPr>
                  </w:rPrChange>
                </w:rPr>
                <w:t>SystemInformationBlockType1</w:t>
              </w:r>
              <w:r w:rsidRPr="009919F6">
                <w:rPr>
                  <w:lang w:val="en-US" w:eastAsia="en-GB"/>
                  <w:rPrChange w:id="3799" w:author="Huawei_RAN2-109-e_5" w:date="2020-03-04T21:41:00Z">
                    <w:rPr>
                      <w:sz w:val="24"/>
                      <w:lang w:eastAsia="en-GB"/>
                    </w:rPr>
                  </w:rPrChange>
                </w:rPr>
                <w:t>.</w:t>
              </w:r>
            </w:ins>
          </w:p>
        </w:tc>
      </w:tr>
    </w:tbl>
    <w:p w14:paraId="51F0BE17" w14:textId="77777777" w:rsidR="005662F1" w:rsidRDefault="005662F1" w:rsidP="005662F1">
      <w:pPr>
        <w:pStyle w:val="BodyText"/>
      </w:pPr>
    </w:p>
    <w:p w14:paraId="05348F07" w14:textId="33A4BCEE" w:rsidR="007A18AB" w:rsidRDefault="00840174">
      <w:pPr>
        <w:pStyle w:val="Heading4"/>
        <w:rPr>
          <w:i/>
          <w:iCs/>
          <w:lang w:val="en-GB"/>
        </w:rPr>
      </w:pPr>
      <w:r>
        <w:rPr>
          <w:i/>
          <w:iCs/>
          <w:lang w:val="en-GB"/>
        </w:rPr>
        <w:lastRenderedPageBreak/>
        <w:t>–</w:t>
      </w:r>
      <w:r>
        <w:rPr>
          <w:i/>
          <w:iCs/>
          <w:lang w:val="en-GB"/>
        </w:rPr>
        <w:tab/>
        <w:t>CGI-InfoNR</w:t>
      </w:r>
      <w:bookmarkEnd w:id="3675"/>
      <w:bookmarkEnd w:id="3676"/>
    </w:p>
    <w:p w14:paraId="4C5FA515" w14:textId="77777777" w:rsidR="007A18AB" w:rsidRDefault="00840174">
      <w:r>
        <w:t xml:space="preserve">The IE </w:t>
      </w:r>
      <w:r>
        <w:rPr>
          <w:i/>
        </w:rPr>
        <w:t xml:space="preserve">CGI-InfoNR </w:t>
      </w:r>
      <w:r>
        <w:t>indicates cell access related information, which is reported by the UE as part of report CGI procedure.</w:t>
      </w:r>
    </w:p>
    <w:p w14:paraId="0C4CF08C" w14:textId="77777777" w:rsidR="007A18AB" w:rsidRDefault="00840174">
      <w:pPr>
        <w:pStyle w:val="TH"/>
        <w:rPr>
          <w:bCs/>
          <w:i/>
          <w:iCs/>
          <w:lang w:val="en-GB"/>
        </w:rPr>
      </w:pPr>
      <w:r>
        <w:rPr>
          <w:bCs/>
          <w:i/>
          <w:iCs/>
          <w:lang w:val="en-GB"/>
        </w:rPr>
        <w:t xml:space="preserve">CGI-InfoNR </w:t>
      </w:r>
      <w:r>
        <w:rPr>
          <w:lang w:val="en-GB"/>
        </w:rPr>
        <w:t>information element</w:t>
      </w:r>
    </w:p>
    <w:p w14:paraId="7EB4DD22" w14:textId="77777777" w:rsidR="007A18AB" w:rsidRDefault="00840174">
      <w:pPr>
        <w:pStyle w:val="PL"/>
        <w:rPr>
          <w:color w:val="808080"/>
        </w:rPr>
      </w:pPr>
      <w:r>
        <w:rPr>
          <w:color w:val="808080"/>
        </w:rPr>
        <w:t>-- ASN1START</w:t>
      </w:r>
    </w:p>
    <w:p w14:paraId="7B945CFB" w14:textId="77777777" w:rsidR="007A18AB" w:rsidRDefault="00840174">
      <w:pPr>
        <w:pStyle w:val="PL"/>
        <w:rPr>
          <w:color w:val="808080"/>
        </w:rPr>
      </w:pPr>
      <w:r>
        <w:rPr>
          <w:color w:val="808080"/>
        </w:rPr>
        <w:t>-- TAG-CGI-INFO-NR-START</w:t>
      </w:r>
    </w:p>
    <w:p w14:paraId="05BFFE4D" w14:textId="77777777" w:rsidR="007A18AB" w:rsidRDefault="007A18AB">
      <w:pPr>
        <w:pStyle w:val="PL"/>
      </w:pPr>
    </w:p>
    <w:p w14:paraId="318B7FDA" w14:textId="77777777" w:rsidR="007A18AB" w:rsidRDefault="00840174">
      <w:pPr>
        <w:pStyle w:val="PL"/>
      </w:pPr>
      <w:r>
        <w:t xml:space="preserve">CGI-InfoNR ::=                    </w:t>
      </w:r>
      <w:r>
        <w:rPr>
          <w:color w:val="993366"/>
        </w:rPr>
        <w:t>SEQUENCE</w:t>
      </w:r>
      <w:r>
        <w:t xml:space="preserve"> {</w:t>
      </w:r>
    </w:p>
    <w:p w14:paraId="4FB4AAA8" w14:textId="77777777" w:rsidR="007A18AB" w:rsidRDefault="00840174">
      <w:pPr>
        <w:pStyle w:val="PL"/>
      </w:pPr>
      <w:r>
        <w:t xml:space="preserve">    plmn-IdentityInfoList               PLMN-IdentityInfoList               </w:t>
      </w:r>
      <w:r>
        <w:rPr>
          <w:color w:val="993366"/>
        </w:rPr>
        <w:t>OPTIONAL</w:t>
      </w:r>
      <w:r>
        <w:t>,</w:t>
      </w:r>
    </w:p>
    <w:p w14:paraId="6103CE6A" w14:textId="77777777" w:rsidR="007A18AB" w:rsidRDefault="00840174">
      <w:pPr>
        <w:pStyle w:val="PL"/>
      </w:pPr>
      <w:r>
        <w:t xml:space="preserve">    frequencyBandList                   MultiFrequencyBandListNR            </w:t>
      </w:r>
      <w:r>
        <w:rPr>
          <w:color w:val="993366"/>
        </w:rPr>
        <w:t>OPTIONAL</w:t>
      </w:r>
      <w:r>
        <w:t>,</w:t>
      </w:r>
    </w:p>
    <w:p w14:paraId="6A129B1C" w14:textId="77777777" w:rsidR="007A18AB" w:rsidRDefault="00840174">
      <w:pPr>
        <w:pStyle w:val="PL"/>
      </w:pPr>
      <w:r>
        <w:t xml:space="preserve">    noSIB1                              </w:t>
      </w:r>
      <w:r>
        <w:rPr>
          <w:color w:val="993366"/>
        </w:rPr>
        <w:t>SEQUENCE</w:t>
      </w:r>
      <w:r>
        <w:t xml:space="preserve"> {</w:t>
      </w:r>
    </w:p>
    <w:p w14:paraId="66D582DF" w14:textId="77777777" w:rsidR="007A18AB" w:rsidRDefault="00840174">
      <w:pPr>
        <w:pStyle w:val="PL"/>
      </w:pPr>
      <w:r>
        <w:t xml:space="preserve">        ssb-SubcarrierOffset                </w:t>
      </w:r>
      <w:r>
        <w:rPr>
          <w:color w:val="993366"/>
        </w:rPr>
        <w:t>INTEGER</w:t>
      </w:r>
      <w:r>
        <w:t xml:space="preserve"> (0..15),</w:t>
      </w:r>
    </w:p>
    <w:p w14:paraId="280A8EF6" w14:textId="77777777" w:rsidR="007A18AB" w:rsidRDefault="00840174">
      <w:pPr>
        <w:pStyle w:val="PL"/>
      </w:pPr>
      <w:r>
        <w:t xml:space="preserve">        pdcch-ConfigSIB1                    PDCCH-ConfigSIB1</w:t>
      </w:r>
    </w:p>
    <w:p w14:paraId="381B4710" w14:textId="77777777" w:rsidR="007A18AB" w:rsidRDefault="00840174">
      <w:pPr>
        <w:pStyle w:val="PL"/>
      </w:pPr>
      <w:r>
        <w:t xml:space="preserve">    }                                                                       </w:t>
      </w:r>
      <w:r>
        <w:rPr>
          <w:color w:val="993366"/>
        </w:rPr>
        <w:t>OPTIONAL</w:t>
      </w:r>
      <w:r>
        <w:t>,</w:t>
      </w:r>
    </w:p>
    <w:p w14:paraId="09820689" w14:textId="77777777" w:rsidR="007A18AB" w:rsidRDefault="00840174">
      <w:pPr>
        <w:pStyle w:val="PL"/>
      </w:pPr>
      <w:r>
        <w:t xml:space="preserve">    ...</w:t>
      </w:r>
    </w:p>
    <w:p w14:paraId="5C416174" w14:textId="77777777" w:rsidR="007A18AB" w:rsidRDefault="00840174">
      <w:pPr>
        <w:pStyle w:val="PL"/>
      </w:pPr>
      <w:r>
        <w:t>}</w:t>
      </w:r>
    </w:p>
    <w:p w14:paraId="53447502" w14:textId="77777777" w:rsidR="007A18AB" w:rsidRDefault="007A18AB">
      <w:pPr>
        <w:pStyle w:val="PL"/>
      </w:pPr>
    </w:p>
    <w:p w14:paraId="0449ADB7" w14:textId="77777777" w:rsidR="007A18AB" w:rsidRDefault="00840174">
      <w:pPr>
        <w:pStyle w:val="PL"/>
        <w:rPr>
          <w:color w:val="808080"/>
        </w:rPr>
      </w:pPr>
      <w:r>
        <w:rPr>
          <w:color w:val="808080"/>
        </w:rPr>
        <w:t>-- TAG-CGI-INFO-NR-STOP</w:t>
      </w:r>
    </w:p>
    <w:p w14:paraId="1999ECBF" w14:textId="77777777" w:rsidR="007A18AB" w:rsidRDefault="00840174">
      <w:pPr>
        <w:pStyle w:val="PL"/>
        <w:rPr>
          <w:color w:val="808080"/>
        </w:rPr>
      </w:pPr>
      <w:r>
        <w:rPr>
          <w:color w:val="808080"/>
        </w:rPr>
        <w:t>-- ASN1STOP</w:t>
      </w:r>
    </w:p>
    <w:p w14:paraId="411C15C2"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5066F56" w14:textId="77777777">
        <w:trPr>
          <w:cantSplit/>
          <w:tblHeader/>
        </w:trPr>
        <w:tc>
          <w:tcPr>
            <w:tcW w:w="14175" w:type="dxa"/>
          </w:tcPr>
          <w:p w14:paraId="6D7B7A0E" w14:textId="77777777" w:rsidR="007A18AB" w:rsidRDefault="00840174">
            <w:pPr>
              <w:pStyle w:val="TAH"/>
              <w:rPr>
                <w:lang w:val="en-GB" w:eastAsia="en-GB"/>
              </w:rPr>
            </w:pPr>
            <w:r>
              <w:rPr>
                <w:i/>
                <w:lang w:val="en-GB" w:eastAsia="en-GB"/>
              </w:rPr>
              <w:t xml:space="preserve">CGI-InfoNR </w:t>
            </w:r>
            <w:r>
              <w:rPr>
                <w:iCs/>
                <w:lang w:val="en-GB" w:eastAsia="en-GB"/>
              </w:rPr>
              <w:t>field descriptions</w:t>
            </w:r>
          </w:p>
        </w:tc>
      </w:tr>
      <w:tr w:rsidR="007A18AB" w14:paraId="697C78E2" w14:textId="77777777">
        <w:trPr>
          <w:cantSplit/>
        </w:trPr>
        <w:tc>
          <w:tcPr>
            <w:tcW w:w="14175" w:type="dxa"/>
          </w:tcPr>
          <w:p w14:paraId="52EA00A5" w14:textId="77777777" w:rsidR="007A18AB" w:rsidRDefault="00840174">
            <w:pPr>
              <w:pStyle w:val="TAL"/>
              <w:rPr>
                <w:lang w:val="en-GB" w:eastAsia="ja-JP"/>
              </w:rPr>
            </w:pPr>
            <w:r>
              <w:rPr>
                <w:b/>
                <w:bCs/>
                <w:i/>
                <w:lang w:val="en-GB" w:eastAsia="en-GB"/>
              </w:rPr>
              <w:t>noSIB1</w:t>
            </w:r>
          </w:p>
          <w:p w14:paraId="7627A1F0" w14:textId="77777777" w:rsidR="007A18AB" w:rsidRDefault="00840174">
            <w:pPr>
              <w:pStyle w:val="TAL"/>
              <w:rPr>
                <w:b/>
                <w:bCs/>
                <w:i/>
                <w:lang w:val="en-GB"/>
              </w:rPr>
            </w:pPr>
            <w:r>
              <w:rPr>
                <w:lang w:val="en-GB" w:eastAsia="ja-JP"/>
              </w:rPr>
              <w:t xml:space="preserve">Contains </w:t>
            </w:r>
            <w:r>
              <w:rPr>
                <w:i/>
                <w:lang w:val="en-GB" w:eastAsia="ja-JP"/>
              </w:rPr>
              <w:t>ssb-SubcarrierOffset</w:t>
            </w:r>
            <w:r>
              <w:rPr>
                <w:lang w:val="en-GB" w:eastAsia="ja-JP"/>
              </w:rPr>
              <w:t xml:space="preserve"> and </w:t>
            </w:r>
            <w:r>
              <w:rPr>
                <w:i/>
                <w:lang w:val="en-GB" w:eastAsia="ja-JP"/>
              </w:rPr>
              <w:t>pdcch-ConfigSIB1</w:t>
            </w:r>
            <w:r>
              <w:rPr>
                <w:lang w:val="en-GB" w:eastAsia="ja-JP"/>
              </w:rPr>
              <w:t xml:space="preserve"> fields acquired by the UE from </w:t>
            </w:r>
            <w:r>
              <w:rPr>
                <w:i/>
                <w:lang w:val="en-GB"/>
              </w:rPr>
              <w:t>MIB</w:t>
            </w:r>
            <w:r>
              <w:rPr>
                <w:lang w:val="en-GB" w:eastAsia="ja-JP"/>
              </w:rPr>
              <w:t xml:space="preserve"> of the cell for which report CGI procedure was requested by the network in case </w:t>
            </w:r>
            <w:r>
              <w:rPr>
                <w:i/>
                <w:lang w:val="en-GB"/>
              </w:rPr>
              <w:t>SIB1</w:t>
            </w:r>
            <w:r>
              <w:rPr>
                <w:lang w:val="en-GB" w:eastAsia="ja-JP"/>
              </w:rPr>
              <w:t xml:space="preserve"> was not broadcast by the cell.</w:t>
            </w:r>
          </w:p>
        </w:tc>
      </w:tr>
    </w:tbl>
    <w:p w14:paraId="67366A50" w14:textId="77777777" w:rsidR="007A18AB" w:rsidRDefault="007A18AB">
      <w:pPr>
        <w:rPr>
          <w:ins w:id="3800" w:author="Huawei_RAN2-109-e_1" w:date="2020-02-27T01:06:00Z"/>
          <w:rFonts w:eastAsiaTheme="minorEastAsia"/>
        </w:rPr>
      </w:pPr>
    </w:p>
    <w:p w14:paraId="2D9974B4" w14:textId="77777777" w:rsidR="007A18AB" w:rsidRDefault="00840174">
      <w:pPr>
        <w:pStyle w:val="Heading4"/>
        <w:rPr>
          <w:ins w:id="3801" w:author="Huawei_RAN2-109-e_1" w:date="2020-02-27T01:06:00Z"/>
          <w:rFonts w:eastAsia="SimSun"/>
          <w:lang w:val="en-GB"/>
        </w:rPr>
      </w:pPr>
      <w:ins w:id="3802" w:author="Huawei_RAN2-109-e_1" w:date="2020-02-27T01:06:00Z">
        <w:r>
          <w:rPr>
            <w:rFonts w:eastAsia="SimSun"/>
            <w:lang w:val="en-GB"/>
          </w:rPr>
          <w:t>–</w:t>
        </w:r>
        <w:r>
          <w:rPr>
            <w:rFonts w:eastAsia="SimSun"/>
            <w:lang w:val="en-GB"/>
          </w:rPr>
          <w:tab/>
        </w:r>
        <w:bookmarkStart w:id="3803" w:name="_Hlk32224814"/>
        <w:commentRangeStart w:id="3804"/>
        <w:r>
          <w:rPr>
            <w:rFonts w:eastAsia="SimSun"/>
            <w:i/>
            <w:lang w:val="en-GB"/>
          </w:rPr>
          <w:t>CGI-Info-Logging</w:t>
        </w:r>
      </w:ins>
      <w:bookmarkEnd w:id="3803"/>
      <w:commentRangeEnd w:id="3804"/>
      <w:r>
        <w:commentReference w:id="3804"/>
      </w:r>
    </w:p>
    <w:p w14:paraId="01425AAF" w14:textId="77777777" w:rsidR="007A18AB" w:rsidRDefault="00840174">
      <w:pPr>
        <w:rPr>
          <w:ins w:id="3805" w:author="Huawei_RAN2-109-e_1" w:date="2020-02-27T01:06:00Z"/>
          <w:rFonts w:eastAsia="SimSun"/>
        </w:rPr>
      </w:pPr>
      <w:ins w:id="3806" w:author="Huawei_RAN2-109-e_1" w:date="2020-02-27T01:06:00Z">
        <w:r>
          <w:t xml:space="preserve">The IE </w:t>
        </w:r>
        <w:r>
          <w:rPr>
            <w:i/>
          </w:rPr>
          <w:t xml:space="preserve">CGI-Info-Logging </w:t>
        </w:r>
        <w:r>
          <w:t>indicates the NR Cell Global Identifier (NCGI) for logging purposes (e.g. RLF report), the globally unique identity of a cell in NR.</w:t>
        </w:r>
      </w:ins>
    </w:p>
    <w:p w14:paraId="699DAB56" w14:textId="77777777" w:rsidR="007A18AB" w:rsidRDefault="00840174">
      <w:pPr>
        <w:pStyle w:val="TH"/>
        <w:rPr>
          <w:ins w:id="3807" w:author="Huawei_RAN2-109-e_1" w:date="2020-02-27T01:06:00Z"/>
          <w:lang w:val="en-GB"/>
        </w:rPr>
      </w:pPr>
      <w:ins w:id="3808" w:author="Huawei_RAN2-109-e_1" w:date="2020-02-27T01:06:00Z">
        <w:r>
          <w:rPr>
            <w:bCs/>
            <w:i/>
            <w:iCs/>
            <w:lang w:val="en-GB"/>
          </w:rPr>
          <w:t>CGI-Info-Logging</w:t>
        </w:r>
        <w:r>
          <w:rPr>
            <w:lang w:val="en-GB"/>
          </w:rPr>
          <w:t xml:space="preserve"> information element</w:t>
        </w:r>
      </w:ins>
    </w:p>
    <w:p w14:paraId="60C2F22F" w14:textId="77777777" w:rsidR="007A18AB" w:rsidRDefault="00840174">
      <w:pPr>
        <w:pStyle w:val="PL"/>
        <w:rPr>
          <w:ins w:id="3809" w:author="Huawei_RAN2-109-e_1" w:date="2020-02-27T01:06:00Z"/>
          <w:color w:val="808080"/>
        </w:rPr>
      </w:pPr>
      <w:ins w:id="3810" w:author="Huawei_RAN2-109-e_1" w:date="2020-02-27T01:06:00Z">
        <w:r>
          <w:rPr>
            <w:color w:val="808080"/>
          </w:rPr>
          <w:t>-- ASN1START</w:t>
        </w:r>
      </w:ins>
    </w:p>
    <w:p w14:paraId="31D1E89D" w14:textId="77777777" w:rsidR="007A18AB" w:rsidRDefault="00840174">
      <w:pPr>
        <w:pStyle w:val="PL"/>
        <w:rPr>
          <w:ins w:id="3811" w:author="Huawei_RAN2-109-e_1" w:date="2020-02-27T01:06:00Z"/>
          <w:color w:val="808080"/>
        </w:rPr>
      </w:pPr>
      <w:ins w:id="3812" w:author="Huawei_RAN2-109-e_1" w:date="2020-02-27T01:06:00Z">
        <w:r>
          <w:rPr>
            <w:color w:val="808080"/>
          </w:rPr>
          <w:t>-- TAG-CGI-INFO-LOGGING-START</w:t>
        </w:r>
      </w:ins>
    </w:p>
    <w:p w14:paraId="5CD5AC52" w14:textId="77777777" w:rsidR="007A18AB" w:rsidRDefault="007A18AB">
      <w:pPr>
        <w:pStyle w:val="PL"/>
        <w:rPr>
          <w:ins w:id="3813" w:author="Huawei_RAN2-109-e_1" w:date="2020-02-27T01:06:00Z"/>
        </w:rPr>
      </w:pPr>
    </w:p>
    <w:p w14:paraId="0C40A51A" w14:textId="77777777" w:rsidR="007A18AB" w:rsidRDefault="00840174">
      <w:pPr>
        <w:pStyle w:val="PL"/>
        <w:rPr>
          <w:ins w:id="3814" w:author="Huawei_RAN2-109-e_1" w:date="2020-02-27T01:06:00Z"/>
        </w:rPr>
      </w:pPr>
      <w:ins w:id="3815" w:author="Huawei_RAN2-109-e_1" w:date="2020-02-27T01:52:00Z">
        <w:r>
          <w:t>CGI-Info-Logging-r16</w:t>
        </w:r>
      </w:ins>
      <w:ins w:id="3816" w:author="Huawei_RAN2-109-e_1" w:date="2020-02-27T01:06:00Z">
        <w:r>
          <w:t xml:space="preserve"> ::=                   </w:t>
        </w:r>
        <w:r>
          <w:rPr>
            <w:color w:val="993366"/>
          </w:rPr>
          <w:t>SEQUENCE</w:t>
        </w:r>
        <w:r>
          <w:t xml:space="preserve"> {</w:t>
        </w:r>
      </w:ins>
    </w:p>
    <w:p w14:paraId="270A8BB9" w14:textId="77777777" w:rsidR="007A18AB" w:rsidRDefault="00840174">
      <w:pPr>
        <w:pStyle w:val="PL"/>
        <w:rPr>
          <w:ins w:id="3817" w:author="Huawei_RAN2-109-e_1" w:date="2020-02-27T01:06:00Z"/>
        </w:rPr>
      </w:pPr>
      <w:ins w:id="3818" w:author="Huawei_RAN2-109-e_1" w:date="2020-02-27T01:06:00Z">
        <w:r>
          <w:t xml:space="preserve">    plmn-Identity                       </w:t>
        </w:r>
        <w:r>
          <w:tab/>
          <w:t>PLMN-Identity,</w:t>
        </w:r>
      </w:ins>
    </w:p>
    <w:p w14:paraId="5A9EF14D" w14:textId="77777777" w:rsidR="007A18AB" w:rsidRDefault="00840174">
      <w:pPr>
        <w:pStyle w:val="PL"/>
        <w:rPr>
          <w:ins w:id="3819" w:author="Huawei_RAN2-109-e_1" w:date="2020-02-27T01:06:00Z"/>
        </w:rPr>
      </w:pPr>
      <w:ins w:id="3820" w:author="Huawei_RAN2-109-e_1" w:date="2020-02-27T01:06:00Z">
        <w:r>
          <w:t xml:space="preserve">    cellIdentity                            CellIdentity</w:t>
        </w:r>
      </w:ins>
    </w:p>
    <w:p w14:paraId="1E9C008D" w14:textId="77777777" w:rsidR="007A18AB" w:rsidRDefault="00840174">
      <w:pPr>
        <w:pStyle w:val="PL"/>
        <w:rPr>
          <w:ins w:id="3821" w:author="Huawei_RAN2-109-e_1" w:date="2020-02-27T01:06:00Z"/>
        </w:rPr>
      </w:pPr>
      <w:ins w:id="3822" w:author="Huawei_RAN2-109-e_1" w:date="2020-02-27T01:06:00Z">
        <w:r>
          <w:t>}</w:t>
        </w:r>
      </w:ins>
    </w:p>
    <w:p w14:paraId="61CDD213" w14:textId="77777777" w:rsidR="007A18AB" w:rsidRDefault="00840174">
      <w:pPr>
        <w:pStyle w:val="PL"/>
        <w:rPr>
          <w:ins w:id="3823" w:author="Huawei_RAN2-109-e_1" w:date="2020-02-27T01:06:00Z"/>
          <w:color w:val="808080"/>
        </w:rPr>
      </w:pPr>
      <w:ins w:id="3824" w:author="Huawei_RAN2-109-e_1" w:date="2020-02-27T01:06:00Z">
        <w:r>
          <w:rPr>
            <w:color w:val="808080"/>
          </w:rPr>
          <w:t>-- TAG-CGI-INFO-LOGGING-STOP</w:t>
        </w:r>
      </w:ins>
    </w:p>
    <w:p w14:paraId="30010D3A" w14:textId="77777777" w:rsidR="007A18AB" w:rsidRDefault="00840174">
      <w:pPr>
        <w:pStyle w:val="PL"/>
        <w:rPr>
          <w:ins w:id="3825" w:author="Huawei_RAN2-109-e_1" w:date="2020-02-27T01:06:00Z"/>
          <w:rFonts w:eastAsia="SimSun"/>
          <w:color w:val="808080"/>
        </w:rPr>
      </w:pPr>
      <w:ins w:id="3826" w:author="Huawei_RAN2-109-e_1" w:date="2020-02-27T01:06:00Z">
        <w:r>
          <w:rPr>
            <w:color w:val="808080"/>
          </w:rPr>
          <w:t>-- ASN1STOP</w:t>
        </w:r>
      </w:ins>
    </w:p>
    <w:p w14:paraId="33653A3F" w14:textId="77777777" w:rsidR="007A18AB" w:rsidRDefault="007A18AB">
      <w:pPr>
        <w:rPr>
          <w:ins w:id="3827" w:author="Huawei_RAN2-109-e_1" w:date="2020-02-27T01: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D587EC" w14:textId="77777777">
        <w:trPr>
          <w:ins w:id="3828" w:author="Huawei_RAN2-109-e_1" w:date="2020-02-27T01:06:00Z"/>
        </w:trPr>
        <w:tc>
          <w:tcPr>
            <w:tcW w:w="14173" w:type="dxa"/>
          </w:tcPr>
          <w:p w14:paraId="4D784400" w14:textId="77777777" w:rsidR="007A18AB" w:rsidRDefault="00840174">
            <w:pPr>
              <w:pStyle w:val="TAH"/>
              <w:rPr>
                <w:ins w:id="3829" w:author="Huawei_RAN2-109-e_1" w:date="2020-02-27T01:06:00Z"/>
                <w:szCs w:val="22"/>
                <w:lang w:val="en-GB" w:eastAsia="ja-JP"/>
              </w:rPr>
            </w:pPr>
            <w:ins w:id="3830" w:author="Huawei_RAN2-109-e_1" w:date="2020-02-27T01:06:00Z">
              <w:r>
                <w:rPr>
                  <w:i/>
                  <w:szCs w:val="22"/>
                  <w:lang w:val="en-GB" w:eastAsia="ja-JP"/>
                </w:rPr>
                <w:lastRenderedPageBreak/>
                <w:t xml:space="preserve">CGI-Info-Logging </w:t>
              </w:r>
              <w:r>
                <w:rPr>
                  <w:szCs w:val="22"/>
                  <w:lang w:val="en-GB" w:eastAsia="ja-JP"/>
                </w:rPr>
                <w:t>field descriptions</w:t>
              </w:r>
            </w:ins>
          </w:p>
        </w:tc>
      </w:tr>
      <w:tr w:rsidR="007A18AB" w14:paraId="667C2613" w14:textId="77777777">
        <w:trPr>
          <w:ins w:id="3831" w:author="Huawei_RAN2-109-e_1" w:date="2020-02-27T01:06:00Z"/>
        </w:trPr>
        <w:tc>
          <w:tcPr>
            <w:tcW w:w="14173" w:type="dxa"/>
          </w:tcPr>
          <w:p w14:paraId="2FCC2CFF" w14:textId="77777777" w:rsidR="007A18AB" w:rsidRDefault="00840174">
            <w:pPr>
              <w:pStyle w:val="TAL"/>
              <w:rPr>
                <w:ins w:id="3832" w:author="Huawei_RAN2-109-e_1" w:date="2020-02-27T01:06:00Z"/>
                <w:szCs w:val="22"/>
                <w:lang w:val="en-GB" w:eastAsia="ja-JP"/>
              </w:rPr>
            </w:pPr>
            <w:ins w:id="3833" w:author="Huawei_RAN2-109-e_1" w:date="2020-02-27T01:06:00Z">
              <w:r>
                <w:rPr>
                  <w:b/>
                  <w:i/>
                  <w:szCs w:val="22"/>
                  <w:lang w:val="en-GB" w:eastAsia="ja-JP"/>
                </w:rPr>
                <w:t>cellIdentity</w:t>
              </w:r>
            </w:ins>
          </w:p>
          <w:p w14:paraId="46E6F852" w14:textId="743200FB" w:rsidR="007A18AB" w:rsidRDefault="00840174" w:rsidP="00840174">
            <w:pPr>
              <w:rPr>
                <w:ins w:id="3834" w:author="Huawei_RAN2-109-e_1" w:date="2020-02-27T01:06:00Z"/>
                <w:szCs w:val="22"/>
              </w:rPr>
            </w:pPr>
            <w:commentRangeStart w:id="3835"/>
            <w:ins w:id="3836" w:author="Huawei_RAN2-109-e_1" w:date="2020-02-27T01:06:00Z">
              <w:r>
                <w:t>Unambiguously identify a cell within a PLMN</w:t>
              </w:r>
            </w:ins>
            <w:ins w:id="3837" w:author="Huawei_RAN2-109-e_4" w:date="2020-03-03T23:44:00Z">
              <w:r>
                <w:t xml:space="preserve"> and it</w:t>
              </w:r>
              <w:r w:rsidRPr="00840174">
                <w:t xml:space="preserve"> belongs the first </w:t>
              </w:r>
              <w:r w:rsidRPr="00840174">
                <w:rPr>
                  <w:i/>
                </w:rPr>
                <w:t>PLMN-IdentityInfo</w:t>
              </w:r>
              <w:r w:rsidRPr="00840174">
                <w:t xml:space="preserve"> IE of </w:t>
              </w:r>
              <w:r w:rsidRPr="00840174">
                <w:rPr>
                  <w:i/>
                </w:rPr>
                <w:t>PLMN-IdentityInfoList</w:t>
              </w:r>
            </w:ins>
            <w:ins w:id="3838" w:author="Huawei_RAN2-109-e_4" w:date="2020-03-03T23:45:00Z">
              <w:r>
                <w:rPr>
                  <w:i/>
                </w:rPr>
                <w:t xml:space="preserve"> </w:t>
              </w:r>
              <w:r>
                <w:t xml:space="preserve">in </w:t>
              </w:r>
              <w:r w:rsidRPr="00062785">
                <w:rPr>
                  <w:i/>
                </w:rPr>
                <w:t>SIB1</w:t>
              </w:r>
            </w:ins>
            <w:ins w:id="3839" w:author="Huawei_RAN2-109-e_1" w:date="2020-02-27T01:06:00Z">
              <w:r>
                <w:t>.</w:t>
              </w:r>
              <w:commentRangeEnd w:id="3835"/>
              <w:r>
                <w:rPr>
                  <w:rStyle w:val="CommentReference"/>
                  <w:rFonts w:eastAsiaTheme="minorEastAsia"/>
                  <w:lang w:eastAsia="en-US"/>
                </w:rPr>
                <w:commentReference w:id="3835"/>
              </w:r>
            </w:ins>
          </w:p>
        </w:tc>
      </w:tr>
      <w:tr w:rsidR="007A18AB" w14:paraId="0FE3CC1F" w14:textId="77777777">
        <w:trPr>
          <w:ins w:id="3840" w:author="Huawei_RAN2-109-e_1" w:date="2020-02-27T01:06:00Z"/>
        </w:trPr>
        <w:tc>
          <w:tcPr>
            <w:tcW w:w="14173" w:type="dxa"/>
          </w:tcPr>
          <w:p w14:paraId="43CD8370" w14:textId="77777777" w:rsidR="007A18AB" w:rsidRDefault="00840174">
            <w:pPr>
              <w:pStyle w:val="TAL"/>
              <w:rPr>
                <w:ins w:id="3841" w:author="Huawei_RAN2-109-e_1" w:date="2020-02-27T01:06:00Z"/>
                <w:b/>
                <w:bCs/>
                <w:i/>
                <w:iCs/>
                <w:lang w:val="en-GB"/>
              </w:rPr>
            </w:pPr>
            <w:ins w:id="3842" w:author="Huawei_RAN2-109-e_1" w:date="2020-02-27T01:06:00Z">
              <w:r>
                <w:rPr>
                  <w:b/>
                  <w:bCs/>
                  <w:i/>
                  <w:iCs/>
                  <w:lang w:val="en-GB"/>
                </w:rPr>
                <w:t>plmn-Identity</w:t>
              </w:r>
            </w:ins>
          </w:p>
          <w:p w14:paraId="3E38460A" w14:textId="4217BF5E" w:rsidR="007A18AB" w:rsidRDefault="00BE3F66" w:rsidP="00840174">
            <w:pPr>
              <w:rPr>
                <w:ins w:id="3843" w:author="Huawei_RAN2-109-e_1" w:date="2020-02-27T01:06:00Z"/>
                <w:b/>
                <w:i/>
                <w:szCs w:val="22"/>
              </w:rPr>
            </w:pPr>
            <w:ins w:id="3844" w:author="Huawei_RAN2-109-e_4" w:date="2020-03-03T23:41:00Z">
              <w:r>
                <w:rPr>
                  <w:lang w:eastAsia="en-GB"/>
                </w:rPr>
                <w:t xml:space="preserve">Identifies the PLMN of the cell for the reported </w:t>
              </w:r>
              <w:r w:rsidRPr="00BE3F66">
                <w:rPr>
                  <w:i/>
                  <w:lang w:eastAsia="en-GB"/>
                </w:rPr>
                <w:t>cellIdentity</w:t>
              </w:r>
              <w:r>
                <w:rPr>
                  <w:lang w:eastAsia="en-GB"/>
                </w:rPr>
                <w:t xml:space="preserve">: the first </w:t>
              </w:r>
              <w:r w:rsidRPr="00BE3F66">
                <w:rPr>
                  <w:i/>
                  <w:lang w:eastAsia="en-GB"/>
                </w:rPr>
                <w:t>PLMN-Identity</w:t>
              </w:r>
              <w:r>
                <w:rPr>
                  <w:lang w:eastAsia="en-GB"/>
                </w:rPr>
                <w:t xml:space="preserve"> in </w:t>
              </w:r>
              <w:r w:rsidRPr="00BE3F66">
                <w:rPr>
                  <w:i/>
                  <w:lang w:eastAsia="en-GB"/>
                </w:rPr>
                <w:t>plmn-IdentityList</w:t>
              </w:r>
            </w:ins>
            <w:ins w:id="3845" w:author="Huawei_RAN2-109-e_4" w:date="2020-03-03T23:42:00Z">
              <w:r>
                <w:rPr>
                  <w:lang w:eastAsia="en-GB"/>
                </w:rPr>
                <w:t xml:space="preserve"> </w:t>
              </w:r>
            </w:ins>
            <w:ins w:id="3846" w:author="Huawei_RAN2-109-e_4" w:date="2020-03-03T23:46:00Z">
              <w:r w:rsidR="00840174" w:rsidRPr="00840174">
                <w:t>in</w:t>
              </w:r>
            </w:ins>
            <w:ins w:id="3847" w:author="Huawei_RAN2-109-e_4" w:date="2020-03-03T23:42:00Z">
              <w:r>
                <w:rPr>
                  <w:lang w:eastAsia="en-GB"/>
                </w:rPr>
                <w:t xml:space="preserve"> </w:t>
              </w:r>
              <w:r w:rsidRPr="00BE3F66">
                <w:rPr>
                  <w:i/>
                  <w:lang w:eastAsia="en-GB"/>
                </w:rPr>
                <w:t>SIB1</w:t>
              </w:r>
            </w:ins>
            <w:ins w:id="3848" w:author="Huawei_RAN2-109-e_4" w:date="2020-03-03T23:41:00Z">
              <w:r>
                <w:rPr>
                  <w:lang w:eastAsia="en-GB"/>
                </w:rPr>
                <w:t>.</w:t>
              </w:r>
            </w:ins>
            <w:ins w:id="3849" w:author="Huawei_RAN2-109-e_1" w:date="2020-02-27T01:06:00Z">
              <w:del w:id="3850" w:author="Huawei_RAN2-109-e_4" w:date="2020-03-03T23:42:00Z">
                <w:r w:rsidR="00840174" w:rsidDel="00BE3F66">
                  <w:rPr>
                    <w:lang w:eastAsia="en-GB"/>
                  </w:rPr>
                  <w:delText>I</w:delText>
                </w:r>
                <w:r w:rsidR="00840174" w:rsidDel="00BE3F66">
                  <w:delText xml:space="preserve">dentifies a Public Land Mobile Network. Further information regarding how to set the IE </w:delText>
                </w:r>
                <w:r w:rsidR="00840174" w:rsidDel="00BE3F66">
                  <w:rPr>
                    <w:rFonts w:eastAsia="SimSun"/>
                    <w:lang w:eastAsia="zh-CN"/>
                  </w:rPr>
                  <w:delText>is</w:delText>
                </w:r>
                <w:r w:rsidR="00840174" w:rsidDel="00BE3F66">
                  <w:delText xml:space="preserve"> specified in TS 23.003 [21].</w:delText>
                </w:r>
              </w:del>
            </w:ins>
          </w:p>
        </w:tc>
      </w:tr>
    </w:tbl>
    <w:p w14:paraId="311A769D" w14:textId="77777777" w:rsidR="007A18AB" w:rsidRDefault="007A18AB">
      <w:pPr>
        <w:rPr>
          <w:ins w:id="3851" w:author="Ericsson" w:date="2020-02-27T10:54:00Z"/>
          <w:rFonts w:eastAsiaTheme="minorEastAsia"/>
        </w:rPr>
      </w:pPr>
    </w:p>
    <w:p w14:paraId="5F452519" w14:textId="77777777" w:rsidR="007A18AB" w:rsidRDefault="00840174">
      <w:pPr>
        <w:pStyle w:val="Heading4"/>
        <w:rPr>
          <w:ins w:id="3852" w:author="Ericsson" w:date="2020-02-27T10:54:00Z"/>
          <w:rFonts w:eastAsia="SimSun"/>
          <w:lang w:val="en-GB"/>
        </w:rPr>
      </w:pPr>
      <w:ins w:id="3853" w:author="Ericsson" w:date="2020-02-27T10:54:00Z">
        <w:r>
          <w:rPr>
            <w:rFonts w:eastAsia="SimSun"/>
            <w:lang w:val="en-GB"/>
          </w:rPr>
          <w:t>–</w:t>
        </w:r>
        <w:r>
          <w:rPr>
            <w:rFonts w:eastAsia="SimSun"/>
            <w:lang w:val="en-GB"/>
          </w:rPr>
          <w:tab/>
        </w:r>
        <w:r>
          <w:rPr>
            <w:rFonts w:eastAsia="SimSun"/>
            <w:i/>
            <w:lang w:val="en-GB"/>
          </w:rPr>
          <w:t>CGI-Info-LoggingDetailed</w:t>
        </w:r>
      </w:ins>
    </w:p>
    <w:p w14:paraId="7AAD1588" w14:textId="77777777" w:rsidR="007A18AB" w:rsidRDefault="00840174">
      <w:pPr>
        <w:rPr>
          <w:ins w:id="3854" w:author="Ericsson" w:date="2020-02-27T10:54:00Z"/>
          <w:rFonts w:eastAsia="SimSun"/>
        </w:rPr>
      </w:pPr>
      <w:ins w:id="3855" w:author="Ericsson" w:date="2020-02-27T10:54:00Z">
        <w:r>
          <w:t xml:space="preserve">The IE </w:t>
        </w:r>
        <w:r>
          <w:rPr>
            <w:i/>
          </w:rPr>
          <w:t xml:space="preserve">CGI-Info-LoggingDetailed </w:t>
        </w:r>
        <w:r>
          <w:t>indicates the NR Cell Global Identifier (NCGI) for logging purposes (e.g. RLF report), the globally unique identity of a cell in NR.</w:t>
        </w:r>
      </w:ins>
    </w:p>
    <w:p w14:paraId="5D20005C" w14:textId="77777777" w:rsidR="007A18AB" w:rsidRDefault="00840174">
      <w:pPr>
        <w:pStyle w:val="TH"/>
        <w:rPr>
          <w:ins w:id="3856" w:author="Ericsson" w:date="2020-02-27T10:54:00Z"/>
          <w:lang w:val="en-GB"/>
        </w:rPr>
      </w:pPr>
      <w:ins w:id="3857" w:author="Ericsson" w:date="2020-02-27T10:54:00Z">
        <w:r>
          <w:rPr>
            <w:bCs/>
            <w:i/>
            <w:iCs/>
            <w:lang w:val="en-GB"/>
          </w:rPr>
          <w:t>CGI-Info-LoggingDetailed</w:t>
        </w:r>
        <w:r>
          <w:rPr>
            <w:lang w:val="en-GB"/>
          </w:rPr>
          <w:t xml:space="preserve"> information element</w:t>
        </w:r>
      </w:ins>
    </w:p>
    <w:p w14:paraId="2FBAB04D" w14:textId="77777777" w:rsidR="007A18AB" w:rsidRDefault="00840174">
      <w:pPr>
        <w:pStyle w:val="PL"/>
        <w:rPr>
          <w:ins w:id="3858" w:author="Ericsson" w:date="2020-02-27T10:54:00Z"/>
          <w:color w:val="808080"/>
        </w:rPr>
      </w:pPr>
      <w:ins w:id="3859" w:author="Ericsson" w:date="2020-02-27T10:54:00Z">
        <w:r>
          <w:rPr>
            <w:color w:val="808080"/>
          </w:rPr>
          <w:t>-- ASN1START</w:t>
        </w:r>
      </w:ins>
    </w:p>
    <w:p w14:paraId="280A3C83" w14:textId="77777777" w:rsidR="007A18AB" w:rsidRDefault="00840174">
      <w:pPr>
        <w:pStyle w:val="PL"/>
        <w:rPr>
          <w:ins w:id="3860" w:author="Ericsson" w:date="2020-02-27T10:54:00Z"/>
          <w:color w:val="808080"/>
        </w:rPr>
      </w:pPr>
      <w:ins w:id="3861" w:author="Ericsson" w:date="2020-02-27T10:54:00Z">
        <w:r>
          <w:rPr>
            <w:color w:val="808080"/>
          </w:rPr>
          <w:t>-- TAG-CGI-INFO-LOGGINGDETAILED-START</w:t>
        </w:r>
      </w:ins>
    </w:p>
    <w:p w14:paraId="2BC02C75" w14:textId="77777777" w:rsidR="007A18AB" w:rsidRDefault="007A18AB">
      <w:pPr>
        <w:pStyle w:val="PL"/>
        <w:rPr>
          <w:ins w:id="3862" w:author="Ericsson" w:date="2020-02-27T10:54:00Z"/>
        </w:rPr>
      </w:pPr>
    </w:p>
    <w:p w14:paraId="06764732" w14:textId="77777777" w:rsidR="007A18AB" w:rsidRDefault="00840174">
      <w:pPr>
        <w:pStyle w:val="PL"/>
        <w:rPr>
          <w:ins w:id="3863" w:author="Ericsson" w:date="2020-02-27T10:54:00Z"/>
        </w:rPr>
      </w:pPr>
      <w:ins w:id="3864" w:author="Ericsson" w:date="2020-02-27T10:54:00Z">
        <w:r>
          <w:t>CGI-Info-Logging</w:t>
        </w:r>
      </w:ins>
      <w:ins w:id="3865" w:author="Huawei_RAN2-109-e_2" w:date="2020-02-27T21:27:00Z">
        <w:r>
          <w:t>Detailed</w:t>
        </w:r>
      </w:ins>
      <w:ins w:id="3866" w:author="Ericsson" w:date="2020-02-27T10:54:00Z">
        <w:r>
          <w:t xml:space="preserve">-r16 ::=                   </w:t>
        </w:r>
        <w:r>
          <w:rPr>
            <w:color w:val="993366"/>
          </w:rPr>
          <w:t>SEQUENCE</w:t>
        </w:r>
        <w:r>
          <w:t xml:space="preserve"> {</w:t>
        </w:r>
      </w:ins>
    </w:p>
    <w:p w14:paraId="0295EF9B" w14:textId="77777777" w:rsidR="007A18AB" w:rsidRDefault="00840174">
      <w:pPr>
        <w:pStyle w:val="PL"/>
        <w:rPr>
          <w:ins w:id="3867" w:author="Ericsson" w:date="2020-02-27T10:54:00Z"/>
        </w:rPr>
      </w:pPr>
      <w:ins w:id="3868" w:author="Ericsson" w:date="2020-02-27T10:54:00Z">
        <w:r>
          <w:t xml:space="preserve">    plmn-Identity</w:t>
        </w:r>
      </w:ins>
      <w:ins w:id="3869" w:author="Ericsson" w:date="2020-02-27T10:55:00Z">
        <w:r>
          <w:t>-r16</w:t>
        </w:r>
      </w:ins>
      <w:ins w:id="3870" w:author="Ericsson" w:date="2020-02-27T10:54:00Z">
        <w:r>
          <w:t xml:space="preserve">                      </w:t>
        </w:r>
        <w:r>
          <w:tab/>
          <w:t>PLMN-Identity,</w:t>
        </w:r>
      </w:ins>
    </w:p>
    <w:p w14:paraId="4D15C7C1" w14:textId="77777777" w:rsidR="007A18AB" w:rsidRDefault="00840174">
      <w:pPr>
        <w:pStyle w:val="PL"/>
        <w:rPr>
          <w:ins w:id="3871" w:author="Ericsson" w:date="2020-02-27T10:54:00Z"/>
        </w:rPr>
      </w:pPr>
      <w:ins w:id="3872" w:author="Ericsson" w:date="2020-02-27T10:54:00Z">
        <w:r>
          <w:t xml:space="preserve">    cellIdentity</w:t>
        </w:r>
      </w:ins>
      <w:ins w:id="3873" w:author="Ericsson" w:date="2020-02-27T10:55:00Z">
        <w:r>
          <w:t>-r16</w:t>
        </w:r>
      </w:ins>
      <w:ins w:id="3874" w:author="Ericsson" w:date="2020-02-27T10:54:00Z">
        <w:r>
          <w:t xml:space="preserve">                        CellIdentity,</w:t>
        </w:r>
      </w:ins>
    </w:p>
    <w:p w14:paraId="579D04AA" w14:textId="77777777" w:rsidR="007A18AB" w:rsidRDefault="00840174">
      <w:pPr>
        <w:pStyle w:val="PL"/>
        <w:rPr>
          <w:ins w:id="3875" w:author="Ericsson" w:date="2020-02-27T10:56:00Z"/>
        </w:rPr>
      </w:pPr>
      <w:ins w:id="3876" w:author="Ericsson" w:date="2020-02-27T10:56:00Z">
        <w:r>
          <w:tab/>
          <w:t>trackingAreaCode-r16                    TrackingAreaCode</w:t>
        </w:r>
      </w:ins>
    </w:p>
    <w:p w14:paraId="3DC8DE86" w14:textId="77777777" w:rsidR="007A18AB" w:rsidRDefault="00840174">
      <w:pPr>
        <w:pStyle w:val="PL"/>
        <w:rPr>
          <w:ins w:id="3877" w:author="Ericsson" w:date="2020-02-27T10:54:00Z"/>
        </w:rPr>
      </w:pPr>
      <w:ins w:id="3878" w:author="Ericsson" w:date="2020-02-27T10:54:00Z">
        <w:r>
          <w:t>}</w:t>
        </w:r>
      </w:ins>
    </w:p>
    <w:p w14:paraId="5E0DA2AE" w14:textId="77777777" w:rsidR="007A18AB" w:rsidRDefault="00840174">
      <w:pPr>
        <w:pStyle w:val="PL"/>
        <w:rPr>
          <w:ins w:id="3879" w:author="Ericsson" w:date="2020-02-27T10:54:00Z"/>
          <w:color w:val="808080"/>
        </w:rPr>
      </w:pPr>
      <w:ins w:id="3880" w:author="Ericsson" w:date="2020-02-27T10:54:00Z">
        <w:r>
          <w:rPr>
            <w:color w:val="808080"/>
          </w:rPr>
          <w:t>-- TAG-CGI-INFO-LOGGINGDETAILED-STOP</w:t>
        </w:r>
      </w:ins>
    </w:p>
    <w:p w14:paraId="4C26CB8C" w14:textId="77777777" w:rsidR="007A18AB" w:rsidRDefault="00840174">
      <w:pPr>
        <w:pStyle w:val="PL"/>
        <w:rPr>
          <w:ins w:id="3881" w:author="Ericsson" w:date="2020-02-27T10:54:00Z"/>
          <w:rFonts w:eastAsia="SimSun"/>
          <w:color w:val="808080"/>
        </w:rPr>
      </w:pPr>
      <w:ins w:id="3882" w:author="Ericsson" w:date="2020-02-27T10:54:00Z">
        <w:r>
          <w:rPr>
            <w:color w:val="808080"/>
          </w:rPr>
          <w:t>-- ASN1STOP</w:t>
        </w:r>
      </w:ins>
    </w:p>
    <w:p w14:paraId="075B87A4" w14:textId="77777777" w:rsidR="007A18AB" w:rsidRDefault="007A18AB">
      <w:pPr>
        <w:rPr>
          <w:ins w:id="3883" w:author="Ericsson" w:date="2020-02-27T10:5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0B1306" w14:textId="77777777">
        <w:trPr>
          <w:ins w:id="3884" w:author="Ericsson" w:date="2020-02-27T10:54:00Z"/>
        </w:trPr>
        <w:tc>
          <w:tcPr>
            <w:tcW w:w="14173" w:type="dxa"/>
          </w:tcPr>
          <w:p w14:paraId="5D6F4085" w14:textId="77777777" w:rsidR="007A18AB" w:rsidRDefault="00840174">
            <w:pPr>
              <w:pStyle w:val="TAH"/>
              <w:rPr>
                <w:ins w:id="3885" w:author="Ericsson" w:date="2020-02-27T10:54:00Z"/>
                <w:szCs w:val="22"/>
                <w:lang w:val="en-GB" w:eastAsia="ja-JP"/>
              </w:rPr>
            </w:pPr>
            <w:ins w:id="3886" w:author="Ericsson" w:date="2020-02-27T10:54:00Z">
              <w:r>
                <w:rPr>
                  <w:i/>
                  <w:szCs w:val="22"/>
                  <w:lang w:val="en-GB" w:eastAsia="ja-JP"/>
                </w:rPr>
                <w:t xml:space="preserve">CGI-Info-Logging </w:t>
              </w:r>
              <w:r>
                <w:rPr>
                  <w:szCs w:val="22"/>
                  <w:lang w:val="en-GB" w:eastAsia="ja-JP"/>
                </w:rPr>
                <w:t>field descriptions</w:t>
              </w:r>
            </w:ins>
          </w:p>
        </w:tc>
      </w:tr>
      <w:tr w:rsidR="007A18AB" w14:paraId="3BF511C8" w14:textId="77777777">
        <w:trPr>
          <w:ins w:id="3887" w:author="Ericsson" w:date="2020-02-27T10:54:00Z"/>
        </w:trPr>
        <w:tc>
          <w:tcPr>
            <w:tcW w:w="14173" w:type="dxa"/>
          </w:tcPr>
          <w:p w14:paraId="13E58574" w14:textId="77777777" w:rsidR="007A18AB" w:rsidRDefault="00840174">
            <w:pPr>
              <w:pStyle w:val="TAL"/>
              <w:rPr>
                <w:ins w:id="3888" w:author="Ericsson" w:date="2020-02-27T10:54:00Z"/>
                <w:szCs w:val="22"/>
                <w:lang w:val="en-GB" w:eastAsia="ja-JP"/>
              </w:rPr>
            </w:pPr>
            <w:ins w:id="3889" w:author="Ericsson" w:date="2020-02-27T10:54:00Z">
              <w:r>
                <w:rPr>
                  <w:b/>
                  <w:i/>
                  <w:szCs w:val="22"/>
                  <w:lang w:val="en-GB" w:eastAsia="ja-JP"/>
                </w:rPr>
                <w:t>cellIdentity</w:t>
              </w:r>
            </w:ins>
          </w:p>
          <w:p w14:paraId="673D766D" w14:textId="701C848F" w:rsidR="007A18AB" w:rsidRPr="005E7D8C" w:rsidRDefault="00840174">
            <w:pPr>
              <w:pStyle w:val="TAL"/>
              <w:rPr>
                <w:ins w:id="3890" w:author="Ericsson" w:date="2020-02-27T10:54:00Z"/>
                <w:szCs w:val="22"/>
                <w:lang w:val="en-US"/>
              </w:rPr>
            </w:pPr>
            <w:ins w:id="3891" w:author="Ericsson" w:date="2020-02-27T10:54:00Z">
              <w:del w:id="3892" w:author="Huawei_RAN2-109-e_6" w:date="2020-03-08T23:29:00Z">
                <w:r w:rsidDel="00D41BFB">
                  <w:rPr>
                    <w:szCs w:val="22"/>
                    <w:lang w:val="en-GB" w:eastAsia="ja-JP"/>
                  </w:rPr>
                  <w:delText>Unambiguously identify a cell within a PLMN.</w:delText>
                </w:r>
              </w:del>
            </w:ins>
            <w:commentRangeStart w:id="3893"/>
            <w:ins w:id="3894" w:author="Huawei_RAN2-109-e_6" w:date="2020-03-08T23:29:00Z">
              <w:r w:rsidR="00D41BFB" w:rsidRPr="005E7D8C">
                <w:rPr>
                  <w:lang w:val="en-US"/>
                </w:rPr>
                <w:t xml:space="preserve">Unambiguously identify a cell within a PLMN and it belongs the first </w:t>
              </w:r>
              <w:r w:rsidR="00D41BFB" w:rsidRPr="005E7D8C">
                <w:rPr>
                  <w:i/>
                  <w:lang w:val="en-US"/>
                </w:rPr>
                <w:t>PLMN-IdentityInfo</w:t>
              </w:r>
              <w:r w:rsidR="00D41BFB" w:rsidRPr="005E7D8C">
                <w:rPr>
                  <w:lang w:val="en-US"/>
                </w:rPr>
                <w:t xml:space="preserve"> IE of </w:t>
              </w:r>
              <w:r w:rsidR="00D41BFB" w:rsidRPr="005E7D8C">
                <w:rPr>
                  <w:i/>
                  <w:lang w:val="en-US"/>
                </w:rPr>
                <w:t xml:space="preserve">PLMN-IdentityInfoList </w:t>
              </w:r>
              <w:r w:rsidR="00D41BFB" w:rsidRPr="005E7D8C">
                <w:rPr>
                  <w:lang w:val="en-US"/>
                </w:rPr>
                <w:t xml:space="preserve">in </w:t>
              </w:r>
              <w:r w:rsidR="00D41BFB" w:rsidRPr="005E7D8C">
                <w:rPr>
                  <w:rFonts w:ascii="Times New Roman" w:hAnsi="Times New Roman"/>
                  <w:i/>
                  <w:sz w:val="20"/>
                  <w:lang w:val="en-GB" w:eastAsia="ja-JP"/>
                </w:rPr>
                <w:t>SIB1</w:t>
              </w:r>
              <w:r w:rsidR="00D41BFB" w:rsidRPr="005E7D8C">
                <w:rPr>
                  <w:lang w:val="en-US"/>
                </w:rPr>
                <w:t>.</w:t>
              </w:r>
              <w:commentRangeEnd w:id="3893"/>
              <w:r w:rsidR="00D41BFB">
                <w:rPr>
                  <w:rStyle w:val="CommentReference"/>
                  <w:rFonts w:eastAsiaTheme="minorEastAsia"/>
                  <w:lang w:eastAsia="en-US"/>
                </w:rPr>
                <w:commentReference w:id="3893"/>
              </w:r>
            </w:ins>
          </w:p>
        </w:tc>
      </w:tr>
      <w:tr w:rsidR="007A18AB" w14:paraId="07102A8D" w14:textId="77777777">
        <w:trPr>
          <w:ins w:id="3895" w:author="Ericsson" w:date="2020-02-27T10:54:00Z"/>
        </w:trPr>
        <w:tc>
          <w:tcPr>
            <w:tcW w:w="14173" w:type="dxa"/>
          </w:tcPr>
          <w:p w14:paraId="43B80BDC" w14:textId="77777777" w:rsidR="007A18AB" w:rsidRDefault="00840174">
            <w:pPr>
              <w:pStyle w:val="TAL"/>
              <w:rPr>
                <w:ins w:id="3896" w:author="Ericsson" w:date="2020-02-27T10:54:00Z"/>
                <w:b/>
                <w:bCs/>
                <w:i/>
                <w:iCs/>
                <w:lang w:val="en-GB"/>
              </w:rPr>
            </w:pPr>
            <w:ins w:id="3897" w:author="Ericsson" w:date="2020-02-27T10:54:00Z">
              <w:r>
                <w:rPr>
                  <w:b/>
                  <w:bCs/>
                  <w:i/>
                  <w:iCs/>
                  <w:lang w:val="en-GB"/>
                </w:rPr>
                <w:t>plmn-Identity</w:t>
              </w:r>
            </w:ins>
          </w:p>
          <w:p w14:paraId="06ABC779" w14:textId="2B28402F" w:rsidR="007A18AB" w:rsidRPr="00D41BFB" w:rsidRDefault="00840174">
            <w:pPr>
              <w:pStyle w:val="TAL"/>
              <w:rPr>
                <w:ins w:id="3898" w:author="Ericsson" w:date="2020-02-27T10:54:00Z"/>
                <w:b/>
                <w:i/>
                <w:szCs w:val="22"/>
                <w:lang w:val="en-US"/>
                <w:rPrChange w:id="3899" w:author="Huawei_RAN2-109-e_6" w:date="2020-03-08T23:29:00Z">
                  <w:rPr>
                    <w:ins w:id="3900" w:author="Ericsson" w:date="2020-02-27T10:54:00Z"/>
                    <w:b/>
                    <w:i/>
                    <w:szCs w:val="22"/>
                  </w:rPr>
                </w:rPrChange>
              </w:rPr>
            </w:pPr>
            <w:ins w:id="3901" w:author="Ericsson" w:date="2020-02-27T10:54:00Z">
              <w:del w:id="3902" w:author="Huawei_RAN2-109-e_6" w:date="2020-03-08T23:29:00Z">
                <w:r w:rsidDel="00D41BFB">
                  <w:rPr>
                    <w:szCs w:val="22"/>
                    <w:lang w:val="en-GB" w:eastAsia="ja-JP"/>
                  </w:rPr>
                  <w:delText>Identifies a Public Land Mobile Network. Further information regarding how to set the IE is specified in TS 23.003 [21].</w:delText>
                </w:r>
              </w:del>
            </w:ins>
            <w:ins w:id="3903" w:author="Huawei_RAN2-109-e_6" w:date="2020-03-08T23:29:00Z">
              <w:r w:rsidR="00D41BFB" w:rsidRPr="00D41BFB">
                <w:rPr>
                  <w:lang w:val="en-US" w:eastAsia="en-GB"/>
                  <w:rPrChange w:id="3904" w:author="Huawei_RAN2-109-e_6" w:date="2020-03-08T23:29:00Z">
                    <w:rPr>
                      <w:sz w:val="24"/>
                      <w:lang w:eastAsia="en-GB"/>
                    </w:rPr>
                  </w:rPrChange>
                </w:rPr>
                <w:t xml:space="preserve">Identifies the PLMN of the cell for the reported </w:t>
              </w:r>
              <w:r w:rsidR="00D41BFB" w:rsidRPr="00D41BFB">
                <w:rPr>
                  <w:i/>
                  <w:lang w:val="en-US" w:eastAsia="en-GB"/>
                  <w:rPrChange w:id="3905" w:author="Huawei_RAN2-109-e_6" w:date="2020-03-08T23:29:00Z">
                    <w:rPr>
                      <w:i/>
                      <w:sz w:val="24"/>
                      <w:lang w:eastAsia="en-GB"/>
                    </w:rPr>
                  </w:rPrChange>
                </w:rPr>
                <w:t>cellIdentity</w:t>
              </w:r>
              <w:r w:rsidR="00D41BFB" w:rsidRPr="00D41BFB">
                <w:rPr>
                  <w:lang w:val="en-US" w:eastAsia="en-GB"/>
                  <w:rPrChange w:id="3906" w:author="Huawei_RAN2-109-e_6" w:date="2020-03-08T23:29:00Z">
                    <w:rPr>
                      <w:sz w:val="24"/>
                      <w:lang w:eastAsia="en-GB"/>
                    </w:rPr>
                  </w:rPrChange>
                </w:rPr>
                <w:t xml:space="preserve">: the first </w:t>
              </w:r>
              <w:r w:rsidR="00D41BFB" w:rsidRPr="00D41BFB">
                <w:rPr>
                  <w:i/>
                  <w:lang w:val="en-US" w:eastAsia="en-GB"/>
                  <w:rPrChange w:id="3907" w:author="Huawei_RAN2-109-e_6" w:date="2020-03-08T23:29:00Z">
                    <w:rPr>
                      <w:i/>
                      <w:sz w:val="24"/>
                      <w:lang w:eastAsia="en-GB"/>
                    </w:rPr>
                  </w:rPrChange>
                </w:rPr>
                <w:t>PLMN-Identity</w:t>
              </w:r>
              <w:r w:rsidR="00D41BFB" w:rsidRPr="00D41BFB">
                <w:rPr>
                  <w:lang w:val="en-US" w:eastAsia="en-GB"/>
                  <w:rPrChange w:id="3908" w:author="Huawei_RAN2-109-e_6" w:date="2020-03-08T23:29:00Z">
                    <w:rPr>
                      <w:sz w:val="24"/>
                      <w:lang w:eastAsia="en-GB"/>
                    </w:rPr>
                  </w:rPrChange>
                </w:rPr>
                <w:t xml:space="preserve"> in </w:t>
              </w:r>
              <w:r w:rsidR="00D41BFB" w:rsidRPr="00D41BFB">
                <w:rPr>
                  <w:i/>
                  <w:lang w:val="en-US" w:eastAsia="en-GB"/>
                  <w:rPrChange w:id="3909" w:author="Huawei_RAN2-109-e_6" w:date="2020-03-08T23:29:00Z">
                    <w:rPr>
                      <w:i/>
                      <w:sz w:val="24"/>
                      <w:lang w:eastAsia="en-GB"/>
                    </w:rPr>
                  </w:rPrChange>
                </w:rPr>
                <w:t>plmn-IdentityList</w:t>
              </w:r>
              <w:r w:rsidR="00D41BFB" w:rsidRPr="00D41BFB">
                <w:rPr>
                  <w:lang w:val="en-US" w:eastAsia="en-GB"/>
                  <w:rPrChange w:id="3910" w:author="Huawei_RAN2-109-e_6" w:date="2020-03-08T23:29:00Z">
                    <w:rPr>
                      <w:sz w:val="24"/>
                      <w:lang w:eastAsia="en-GB"/>
                    </w:rPr>
                  </w:rPrChange>
                </w:rPr>
                <w:t xml:space="preserve"> </w:t>
              </w:r>
              <w:r w:rsidR="00D41BFB" w:rsidRPr="00D41BFB">
                <w:rPr>
                  <w:lang w:val="en-US"/>
                  <w:rPrChange w:id="3911" w:author="Huawei_RAN2-109-e_6" w:date="2020-03-08T23:29:00Z">
                    <w:rPr>
                      <w:sz w:val="24"/>
                    </w:rPr>
                  </w:rPrChange>
                </w:rPr>
                <w:t>in</w:t>
              </w:r>
              <w:r w:rsidR="00D41BFB" w:rsidRPr="00D41BFB">
                <w:rPr>
                  <w:lang w:val="en-US" w:eastAsia="en-GB"/>
                  <w:rPrChange w:id="3912" w:author="Huawei_RAN2-109-e_6" w:date="2020-03-08T23:29:00Z">
                    <w:rPr>
                      <w:sz w:val="24"/>
                      <w:lang w:eastAsia="en-GB"/>
                    </w:rPr>
                  </w:rPrChange>
                </w:rPr>
                <w:t xml:space="preserve"> </w:t>
              </w:r>
              <w:r w:rsidR="00D41BFB" w:rsidRPr="00D41BFB">
                <w:rPr>
                  <w:i/>
                  <w:lang w:val="en-US" w:eastAsia="en-GB"/>
                  <w:rPrChange w:id="3913" w:author="Huawei_RAN2-109-e_6" w:date="2020-03-08T23:29:00Z">
                    <w:rPr>
                      <w:i/>
                      <w:sz w:val="24"/>
                      <w:lang w:eastAsia="en-GB"/>
                    </w:rPr>
                  </w:rPrChange>
                </w:rPr>
                <w:t>SIB1</w:t>
              </w:r>
              <w:r w:rsidR="00D41BFB" w:rsidRPr="00D41BFB">
                <w:rPr>
                  <w:lang w:val="en-US" w:eastAsia="en-GB"/>
                  <w:rPrChange w:id="3914" w:author="Huawei_RAN2-109-e_6" w:date="2020-03-08T23:29:00Z">
                    <w:rPr>
                      <w:sz w:val="24"/>
                      <w:lang w:eastAsia="en-GB"/>
                    </w:rPr>
                  </w:rPrChange>
                </w:rPr>
                <w:t>.</w:t>
              </w:r>
            </w:ins>
          </w:p>
        </w:tc>
      </w:tr>
      <w:tr w:rsidR="007A18AB" w14:paraId="3F8FE124" w14:textId="77777777">
        <w:trPr>
          <w:ins w:id="3915" w:author="Ericsson" w:date="2020-02-27T10:57:00Z"/>
        </w:trPr>
        <w:tc>
          <w:tcPr>
            <w:tcW w:w="14173" w:type="dxa"/>
          </w:tcPr>
          <w:p w14:paraId="123D228A" w14:textId="77777777" w:rsidR="007A18AB" w:rsidRDefault="00840174">
            <w:pPr>
              <w:pStyle w:val="TAL"/>
              <w:rPr>
                <w:ins w:id="3916" w:author="Ericsson" w:date="2020-02-27T10:57:00Z"/>
                <w:b/>
                <w:bCs/>
                <w:i/>
                <w:iCs/>
                <w:lang w:val="en-GB"/>
              </w:rPr>
            </w:pPr>
            <w:ins w:id="3917" w:author="Ericsson" w:date="2020-02-27T10:57:00Z">
              <w:r>
                <w:rPr>
                  <w:b/>
                  <w:bCs/>
                  <w:i/>
                  <w:iCs/>
                  <w:lang w:val="en-GB"/>
                </w:rPr>
                <w:t>trackingAreaCode</w:t>
              </w:r>
            </w:ins>
          </w:p>
          <w:p w14:paraId="4E62CE44" w14:textId="77777777" w:rsidR="007A18AB" w:rsidRDefault="00840174">
            <w:pPr>
              <w:pStyle w:val="TAL"/>
              <w:rPr>
                <w:ins w:id="3918" w:author="Ericsson" w:date="2020-02-27T10:57:00Z"/>
                <w:b/>
                <w:bCs/>
                <w:i/>
                <w:iCs/>
                <w:lang w:val="en-GB"/>
              </w:rPr>
            </w:pPr>
            <w:ins w:id="3919" w:author="Ericsson" w:date="2020-02-27T10:58:00Z">
              <w:r>
                <w:rPr>
                  <w:szCs w:val="22"/>
                  <w:lang w:val="en-GB" w:eastAsia="ja-JP"/>
                </w:rPr>
                <w:t>Indicates Tracking Area Code to which the cell indicated by cellIdentity field belongs.</w:t>
              </w:r>
            </w:ins>
          </w:p>
        </w:tc>
      </w:tr>
    </w:tbl>
    <w:p w14:paraId="0DBD0523" w14:textId="77777777" w:rsidR="007A18AB" w:rsidRDefault="007A18AB">
      <w:pPr>
        <w:rPr>
          <w:rFonts w:eastAsiaTheme="minorEastAsia"/>
        </w:rPr>
      </w:pPr>
    </w:p>
    <w:p w14:paraId="277AC823" w14:textId="77777777" w:rsidR="007A18AB" w:rsidRDefault="00840174">
      <w:pPr>
        <w:pStyle w:val="Heading4"/>
        <w:rPr>
          <w:lang w:val="en-GB"/>
        </w:rPr>
      </w:pPr>
      <w:bookmarkStart w:id="3920" w:name="_Toc29321352"/>
      <w:bookmarkStart w:id="3921" w:name="_Toc20425956"/>
      <w:r>
        <w:rPr>
          <w:lang w:val="en-GB"/>
        </w:rPr>
        <w:t>–</w:t>
      </w:r>
      <w:r>
        <w:rPr>
          <w:lang w:val="en-GB"/>
        </w:rPr>
        <w:tab/>
      </w:r>
      <w:r>
        <w:rPr>
          <w:i/>
          <w:lang w:val="en-GB"/>
        </w:rPr>
        <w:t>CodebookConfig</w:t>
      </w:r>
      <w:bookmarkEnd w:id="3920"/>
      <w:bookmarkEnd w:id="3921"/>
    </w:p>
    <w:p w14:paraId="2C5CB7F0" w14:textId="77777777" w:rsidR="007A18AB" w:rsidRDefault="00840174">
      <w:r>
        <w:t xml:space="preserve">The IE </w:t>
      </w:r>
      <w:r>
        <w:rPr>
          <w:i/>
        </w:rPr>
        <w:t>CodebookConfig</w:t>
      </w:r>
      <w:r>
        <w:t xml:space="preserve"> is used to configure codebooks of Type-I and Type-II (see TS 38.214 [19], clause 5.2.2.2)</w:t>
      </w:r>
    </w:p>
    <w:p w14:paraId="7C094820" w14:textId="77777777" w:rsidR="007A18AB" w:rsidRDefault="00840174">
      <w:pPr>
        <w:pStyle w:val="TH"/>
        <w:rPr>
          <w:lang w:val="en-GB"/>
        </w:rPr>
      </w:pPr>
      <w:r>
        <w:rPr>
          <w:i/>
          <w:lang w:val="en-GB"/>
        </w:rPr>
        <w:t>CodebookConfig</w:t>
      </w:r>
      <w:r>
        <w:rPr>
          <w:lang w:val="en-GB"/>
        </w:rPr>
        <w:t xml:space="preserve"> information element</w:t>
      </w:r>
    </w:p>
    <w:p w14:paraId="0B2100F1" w14:textId="77777777" w:rsidR="007A18AB" w:rsidRDefault="00840174">
      <w:pPr>
        <w:pStyle w:val="PL"/>
        <w:rPr>
          <w:color w:val="808080"/>
        </w:rPr>
      </w:pPr>
      <w:r>
        <w:rPr>
          <w:color w:val="808080"/>
        </w:rPr>
        <w:t>-- ASN1START</w:t>
      </w:r>
    </w:p>
    <w:p w14:paraId="0C2DE735" w14:textId="77777777" w:rsidR="007A18AB" w:rsidRDefault="00840174">
      <w:pPr>
        <w:pStyle w:val="PL"/>
        <w:rPr>
          <w:color w:val="808080"/>
        </w:rPr>
      </w:pPr>
      <w:r>
        <w:rPr>
          <w:color w:val="808080"/>
        </w:rPr>
        <w:t>-- TAG-CODEBOOKCONFIG-START</w:t>
      </w:r>
    </w:p>
    <w:p w14:paraId="580BA4EF" w14:textId="77777777" w:rsidR="007A18AB" w:rsidRDefault="007A18AB">
      <w:pPr>
        <w:pStyle w:val="PL"/>
      </w:pPr>
    </w:p>
    <w:p w14:paraId="51C34601" w14:textId="77777777" w:rsidR="007A18AB" w:rsidRDefault="00840174">
      <w:pPr>
        <w:pStyle w:val="PL"/>
      </w:pPr>
      <w:r>
        <w:t xml:space="preserve">CodebookConfig ::=                                  </w:t>
      </w:r>
      <w:r>
        <w:rPr>
          <w:color w:val="993366"/>
        </w:rPr>
        <w:t>SEQUENCE</w:t>
      </w:r>
      <w:r>
        <w:t xml:space="preserve"> {</w:t>
      </w:r>
    </w:p>
    <w:p w14:paraId="4B6184C1" w14:textId="77777777" w:rsidR="007A18AB" w:rsidRDefault="00840174">
      <w:pPr>
        <w:pStyle w:val="PL"/>
      </w:pPr>
      <w:r>
        <w:t xml:space="preserve">    codebookType                                        </w:t>
      </w:r>
      <w:r>
        <w:rPr>
          <w:color w:val="993366"/>
        </w:rPr>
        <w:t>CHOICE</w:t>
      </w:r>
      <w:r>
        <w:t xml:space="preserve"> {</w:t>
      </w:r>
    </w:p>
    <w:p w14:paraId="772ECBA2" w14:textId="77777777" w:rsidR="007A18AB" w:rsidRDefault="00840174">
      <w:pPr>
        <w:pStyle w:val="PL"/>
      </w:pPr>
      <w:r>
        <w:t xml:space="preserve">        type1                                               </w:t>
      </w:r>
      <w:r>
        <w:rPr>
          <w:color w:val="993366"/>
        </w:rPr>
        <w:t>SEQUENCE</w:t>
      </w:r>
      <w:r>
        <w:t xml:space="preserve"> {</w:t>
      </w:r>
    </w:p>
    <w:p w14:paraId="5946F8CA" w14:textId="77777777" w:rsidR="007A18AB" w:rsidRDefault="00840174">
      <w:pPr>
        <w:pStyle w:val="PL"/>
      </w:pPr>
      <w:r>
        <w:t xml:space="preserve">            subType                                             </w:t>
      </w:r>
      <w:r>
        <w:rPr>
          <w:color w:val="993366"/>
        </w:rPr>
        <w:t>CHOICE</w:t>
      </w:r>
      <w:r>
        <w:t xml:space="preserve"> {</w:t>
      </w:r>
    </w:p>
    <w:p w14:paraId="12C34FCD" w14:textId="77777777" w:rsidR="007A18AB" w:rsidRDefault="00840174">
      <w:pPr>
        <w:pStyle w:val="PL"/>
      </w:pPr>
      <w:r>
        <w:t xml:space="preserve">                typeI-SinglePanel                                   </w:t>
      </w:r>
      <w:r>
        <w:rPr>
          <w:color w:val="993366"/>
        </w:rPr>
        <w:t>SEQUENCE</w:t>
      </w:r>
      <w:r>
        <w:t xml:space="preserve"> {</w:t>
      </w:r>
    </w:p>
    <w:p w14:paraId="69D92CF5" w14:textId="77777777" w:rsidR="007A18AB" w:rsidRDefault="00840174">
      <w:pPr>
        <w:pStyle w:val="PL"/>
      </w:pPr>
      <w:r>
        <w:t xml:space="preserve">                    nrOfAntennaPorts                                    </w:t>
      </w:r>
      <w:r>
        <w:rPr>
          <w:color w:val="993366"/>
        </w:rPr>
        <w:t>CHOICE</w:t>
      </w:r>
      <w:r>
        <w:t xml:space="preserve"> {</w:t>
      </w:r>
    </w:p>
    <w:p w14:paraId="4B9EA9C4" w14:textId="77777777" w:rsidR="007A18AB" w:rsidRDefault="00840174">
      <w:pPr>
        <w:pStyle w:val="PL"/>
      </w:pPr>
      <w:r>
        <w:t xml:space="preserve">                        two                                                 </w:t>
      </w:r>
      <w:r>
        <w:rPr>
          <w:color w:val="993366"/>
        </w:rPr>
        <w:t>SEQUENCE</w:t>
      </w:r>
      <w:r>
        <w:t xml:space="preserve"> {</w:t>
      </w:r>
    </w:p>
    <w:p w14:paraId="20E39A39" w14:textId="77777777" w:rsidR="007A18AB" w:rsidRDefault="00840174">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56A04443" w14:textId="77777777" w:rsidR="007A18AB" w:rsidRDefault="00840174">
      <w:pPr>
        <w:pStyle w:val="PL"/>
      </w:pPr>
      <w:r>
        <w:t xml:space="preserve">                        },</w:t>
      </w:r>
    </w:p>
    <w:p w14:paraId="5D67AA16" w14:textId="77777777" w:rsidR="007A18AB" w:rsidRDefault="00840174">
      <w:pPr>
        <w:pStyle w:val="PL"/>
      </w:pPr>
      <w:r>
        <w:t xml:space="preserve">                        moreThanTwo                                         </w:t>
      </w:r>
      <w:r>
        <w:rPr>
          <w:color w:val="993366"/>
        </w:rPr>
        <w:t>SEQUENCE</w:t>
      </w:r>
      <w:r>
        <w:t xml:space="preserve"> {</w:t>
      </w:r>
    </w:p>
    <w:p w14:paraId="6CF4EF79" w14:textId="77777777" w:rsidR="007A18AB" w:rsidRDefault="00840174">
      <w:pPr>
        <w:pStyle w:val="PL"/>
      </w:pPr>
      <w:r>
        <w:t xml:space="preserve">                            n1-n2                                               </w:t>
      </w:r>
      <w:r>
        <w:rPr>
          <w:color w:val="993366"/>
        </w:rPr>
        <w:t>CHOICE</w:t>
      </w:r>
      <w:r>
        <w:t xml:space="preserve"> {</w:t>
      </w:r>
    </w:p>
    <w:p w14:paraId="0B93DADD" w14:textId="77777777" w:rsidR="007A18AB" w:rsidRDefault="00840174">
      <w:pPr>
        <w:pStyle w:val="PL"/>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424004F6" w14:textId="77777777" w:rsidR="007A18AB" w:rsidRDefault="00840174">
      <w:pPr>
        <w:pStyle w:val="PL"/>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2D0B1F72" w14:textId="77777777" w:rsidR="007A18AB" w:rsidRDefault="00840174">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1EC2163B" w14:textId="77777777" w:rsidR="007A18AB" w:rsidRDefault="00840174">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16DBA9A8" w14:textId="77777777" w:rsidR="007A18AB" w:rsidRDefault="00840174">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04084BCE" w14:textId="77777777" w:rsidR="007A18AB" w:rsidRDefault="00840174">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4D50D309" w14:textId="77777777" w:rsidR="007A18AB" w:rsidRDefault="00840174">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30BCD8C3" w14:textId="77777777" w:rsidR="007A18AB" w:rsidRDefault="00840174">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57D4782C" w14:textId="77777777" w:rsidR="007A18AB" w:rsidRDefault="00840174">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0D1306D4" w14:textId="77777777" w:rsidR="007A18AB" w:rsidRDefault="00840174">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2DF9BA80" w14:textId="77777777" w:rsidR="007A18AB" w:rsidRDefault="00840174">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60747EEA" w14:textId="77777777" w:rsidR="007A18AB" w:rsidRDefault="00840174">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7035BC9C" w14:textId="77777777" w:rsidR="007A18AB" w:rsidRDefault="00840174">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58919233" w14:textId="77777777" w:rsidR="007A18AB" w:rsidRDefault="00840174">
      <w:pPr>
        <w:pStyle w:val="PL"/>
      </w:pPr>
      <w:r>
        <w:t xml:space="preserve">                            },</w:t>
      </w:r>
    </w:p>
    <w:p w14:paraId="63A28D29" w14:textId="77777777" w:rsidR="007A18AB" w:rsidRDefault="00840174">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6E0E478A" w14:textId="77777777" w:rsidR="007A18AB" w:rsidRDefault="00840174">
      <w:pPr>
        <w:pStyle w:val="PL"/>
      </w:pPr>
      <w:r>
        <w:t xml:space="preserve">                        }</w:t>
      </w:r>
    </w:p>
    <w:p w14:paraId="34DB7DAF" w14:textId="77777777" w:rsidR="007A18AB" w:rsidRDefault="00840174">
      <w:pPr>
        <w:pStyle w:val="PL"/>
      </w:pPr>
      <w:r>
        <w:t xml:space="preserve">                    },</w:t>
      </w:r>
    </w:p>
    <w:p w14:paraId="6371627C" w14:textId="77777777" w:rsidR="007A18AB" w:rsidRDefault="00840174">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0FDC2CEE" w14:textId="77777777" w:rsidR="007A18AB" w:rsidRDefault="00840174">
      <w:pPr>
        <w:pStyle w:val="PL"/>
      </w:pPr>
      <w:r>
        <w:t xml:space="preserve">                },</w:t>
      </w:r>
    </w:p>
    <w:p w14:paraId="0CB45FEF" w14:textId="77777777" w:rsidR="007A18AB" w:rsidRDefault="00840174">
      <w:pPr>
        <w:pStyle w:val="PL"/>
      </w:pPr>
      <w:r>
        <w:t xml:space="preserve">                typeI-MultiPanel                                    </w:t>
      </w:r>
      <w:r>
        <w:rPr>
          <w:color w:val="993366"/>
        </w:rPr>
        <w:t>SEQUENCE</w:t>
      </w:r>
      <w:r>
        <w:t xml:space="preserve"> {</w:t>
      </w:r>
    </w:p>
    <w:p w14:paraId="7ED11382" w14:textId="77777777" w:rsidR="007A18AB" w:rsidRDefault="00840174">
      <w:pPr>
        <w:pStyle w:val="PL"/>
      </w:pPr>
      <w:r>
        <w:t xml:space="preserve">                    ng-n1-n2                                                </w:t>
      </w:r>
      <w:r>
        <w:rPr>
          <w:color w:val="993366"/>
        </w:rPr>
        <w:t>CHOICE</w:t>
      </w:r>
      <w:r>
        <w:t xml:space="preserve"> {</w:t>
      </w:r>
    </w:p>
    <w:p w14:paraId="35E67191" w14:textId="77777777" w:rsidR="007A18AB" w:rsidRDefault="00840174">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649F8D95" w14:textId="77777777" w:rsidR="007A18AB" w:rsidRDefault="00840174">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58077906" w14:textId="77777777" w:rsidR="007A18AB" w:rsidRDefault="00840174">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31BACA99" w14:textId="77777777" w:rsidR="007A18AB" w:rsidRDefault="00840174">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65FB2D3E" w14:textId="77777777" w:rsidR="007A18AB" w:rsidRDefault="00840174">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70037F4F" w14:textId="77777777" w:rsidR="007A18AB" w:rsidRDefault="00840174">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5137E718" w14:textId="77777777" w:rsidR="007A18AB" w:rsidRDefault="00840174">
      <w:pPr>
        <w:pStyle w:val="PL"/>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68A9650C" w14:textId="77777777" w:rsidR="007A18AB" w:rsidRDefault="00840174">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45967BB0" w14:textId="77777777" w:rsidR="007A18AB" w:rsidRDefault="00840174">
      <w:pPr>
        <w:pStyle w:val="PL"/>
      </w:pPr>
      <w:r>
        <w:t xml:space="preserve">                    },</w:t>
      </w:r>
    </w:p>
    <w:p w14:paraId="3913F238" w14:textId="77777777" w:rsidR="007A18AB" w:rsidRDefault="00840174">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4D401BAB" w14:textId="77777777" w:rsidR="007A18AB" w:rsidRDefault="00840174">
      <w:pPr>
        <w:pStyle w:val="PL"/>
      </w:pPr>
      <w:r>
        <w:t xml:space="preserve">                }</w:t>
      </w:r>
    </w:p>
    <w:p w14:paraId="2F725A58" w14:textId="77777777" w:rsidR="007A18AB" w:rsidRDefault="00840174">
      <w:pPr>
        <w:pStyle w:val="PL"/>
      </w:pPr>
      <w:r>
        <w:t xml:space="preserve">            },</w:t>
      </w:r>
    </w:p>
    <w:p w14:paraId="5100B909" w14:textId="77777777" w:rsidR="007A18AB" w:rsidRDefault="00840174">
      <w:pPr>
        <w:pStyle w:val="PL"/>
      </w:pPr>
      <w:r>
        <w:t xml:space="preserve">            codebookMode                                        </w:t>
      </w:r>
      <w:r>
        <w:rPr>
          <w:color w:val="993366"/>
        </w:rPr>
        <w:t>INTEGER</w:t>
      </w:r>
      <w:r>
        <w:t xml:space="preserve"> (1..2)</w:t>
      </w:r>
    </w:p>
    <w:p w14:paraId="23C76AA8" w14:textId="77777777" w:rsidR="007A18AB" w:rsidRDefault="007A18AB">
      <w:pPr>
        <w:pStyle w:val="PL"/>
      </w:pPr>
    </w:p>
    <w:p w14:paraId="34538773" w14:textId="77777777" w:rsidR="007A18AB" w:rsidRDefault="00840174">
      <w:pPr>
        <w:pStyle w:val="PL"/>
      </w:pPr>
      <w:r>
        <w:t xml:space="preserve">        },</w:t>
      </w:r>
    </w:p>
    <w:p w14:paraId="03800725" w14:textId="77777777" w:rsidR="007A18AB" w:rsidRDefault="00840174">
      <w:pPr>
        <w:pStyle w:val="PL"/>
      </w:pPr>
      <w:r>
        <w:t xml:space="preserve">        type2                                   </w:t>
      </w:r>
      <w:r>
        <w:rPr>
          <w:color w:val="993366"/>
        </w:rPr>
        <w:t>SEQUENCE</w:t>
      </w:r>
      <w:r>
        <w:t xml:space="preserve"> {</w:t>
      </w:r>
    </w:p>
    <w:p w14:paraId="619ECB0A" w14:textId="77777777" w:rsidR="007A18AB" w:rsidRDefault="00840174">
      <w:pPr>
        <w:pStyle w:val="PL"/>
      </w:pPr>
      <w:r>
        <w:t xml:space="preserve">            subType                                 </w:t>
      </w:r>
      <w:r>
        <w:rPr>
          <w:color w:val="993366"/>
        </w:rPr>
        <w:t>CHOICE</w:t>
      </w:r>
      <w:r>
        <w:t xml:space="preserve"> {</w:t>
      </w:r>
    </w:p>
    <w:p w14:paraId="23E02C1B" w14:textId="77777777" w:rsidR="007A18AB" w:rsidRDefault="00840174">
      <w:pPr>
        <w:pStyle w:val="PL"/>
      </w:pPr>
      <w:r>
        <w:t xml:space="preserve">                typeII                                  </w:t>
      </w:r>
      <w:r>
        <w:rPr>
          <w:color w:val="993366"/>
        </w:rPr>
        <w:t>SEQUENCE</w:t>
      </w:r>
      <w:r>
        <w:t xml:space="preserve"> {</w:t>
      </w:r>
    </w:p>
    <w:p w14:paraId="6A08C9BE" w14:textId="77777777" w:rsidR="007A18AB" w:rsidRDefault="00840174">
      <w:pPr>
        <w:pStyle w:val="PL"/>
      </w:pPr>
      <w:r>
        <w:t xml:space="preserve">                    n1-n2-codebookSubsetRestriction         </w:t>
      </w:r>
      <w:r>
        <w:rPr>
          <w:color w:val="993366"/>
        </w:rPr>
        <w:t>CHOICE</w:t>
      </w:r>
      <w:r>
        <w:t xml:space="preserve"> {</w:t>
      </w:r>
    </w:p>
    <w:p w14:paraId="6E30783B" w14:textId="77777777" w:rsidR="007A18AB" w:rsidRDefault="00840174">
      <w:pPr>
        <w:pStyle w:val="PL"/>
      </w:pPr>
      <w:r>
        <w:lastRenderedPageBreak/>
        <w:t xml:space="preserve">                        two-one                                 </w:t>
      </w:r>
      <w:r>
        <w:rPr>
          <w:color w:val="993366"/>
        </w:rPr>
        <w:t>BIT</w:t>
      </w:r>
      <w:r>
        <w:t xml:space="preserve"> </w:t>
      </w:r>
      <w:r>
        <w:rPr>
          <w:color w:val="993366"/>
        </w:rPr>
        <w:t>STRING</w:t>
      </w:r>
      <w:r>
        <w:t xml:space="preserve"> (</w:t>
      </w:r>
      <w:r>
        <w:rPr>
          <w:color w:val="993366"/>
        </w:rPr>
        <w:t>SIZE</w:t>
      </w:r>
      <w:r>
        <w:t xml:space="preserve"> (16)),</w:t>
      </w:r>
    </w:p>
    <w:p w14:paraId="54815316" w14:textId="77777777" w:rsidR="007A18AB" w:rsidRDefault="00840174">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05D6350" w14:textId="77777777" w:rsidR="007A18AB" w:rsidRDefault="00840174">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19B7B241" w14:textId="77777777" w:rsidR="007A18AB" w:rsidRDefault="00840174">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373E3850" w14:textId="77777777" w:rsidR="007A18AB" w:rsidRDefault="00840174">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69032EF5" w14:textId="77777777" w:rsidR="007A18AB" w:rsidRDefault="00840174">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3A2D4D83" w14:textId="77777777" w:rsidR="007A18AB" w:rsidRDefault="00840174">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770372A1" w14:textId="77777777" w:rsidR="007A18AB" w:rsidRDefault="00840174">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5A5174BC" w14:textId="77777777" w:rsidR="007A18AB" w:rsidRDefault="00840174">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01F84005" w14:textId="77777777" w:rsidR="007A18AB" w:rsidRDefault="00840174">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2BBCACA0" w14:textId="77777777" w:rsidR="007A18AB" w:rsidRDefault="00840174">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0037416F" w14:textId="77777777" w:rsidR="007A18AB" w:rsidRDefault="00840174">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62D5F87E" w14:textId="77777777" w:rsidR="007A18AB" w:rsidRDefault="00840174">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45AAEA51" w14:textId="77777777" w:rsidR="007A18AB" w:rsidRDefault="00840174">
      <w:pPr>
        <w:pStyle w:val="PL"/>
      </w:pPr>
      <w:r>
        <w:t xml:space="preserve">                    },</w:t>
      </w:r>
    </w:p>
    <w:p w14:paraId="48EC06E8" w14:textId="77777777" w:rsidR="007A18AB" w:rsidRDefault="00840174">
      <w:pPr>
        <w:pStyle w:val="PL"/>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21D1D830" w14:textId="77777777" w:rsidR="007A18AB" w:rsidRDefault="00840174">
      <w:pPr>
        <w:pStyle w:val="PL"/>
      </w:pPr>
      <w:r>
        <w:t xml:space="preserve">                },</w:t>
      </w:r>
    </w:p>
    <w:p w14:paraId="0A5F5E1E" w14:textId="77777777" w:rsidR="007A18AB" w:rsidRDefault="00840174">
      <w:pPr>
        <w:pStyle w:val="PL"/>
      </w:pPr>
      <w:r>
        <w:t xml:space="preserve">                typeII-PortSelection                    </w:t>
      </w:r>
      <w:r>
        <w:rPr>
          <w:color w:val="993366"/>
        </w:rPr>
        <w:t>SEQUENCE</w:t>
      </w:r>
      <w:r>
        <w:t xml:space="preserve"> {</w:t>
      </w:r>
    </w:p>
    <w:p w14:paraId="07AA4C9D" w14:textId="77777777" w:rsidR="007A18AB" w:rsidRDefault="00840174">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2B49E0DA" w14:textId="77777777" w:rsidR="007A18AB" w:rsidRDefault="00840174">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4C43DF6A" w14:textId="77777777" w:rsidR="007A18AB" w:rsidRDefault="00840174">
      <w:pPr>
        <w:pStyle w:val="PL"/>
      </w:pPr>
      <w:r>
        <w:t xml:space="preserve">                }</w:t>
      </w:r>
    </w:p>
    <w:p w14:paraId="62DEC5A4" w14:textId="77777777" w:rsidR="007A18AB" w:rsidRDefault="00840174">
      <w:pPr>
        <w:pStyle w:val="PL"/>
      </w:pPr>
      <w:r>
        <w:t xml:space="preserve">            },</w:t>
      </w:r>
    </w:p>
    <w:p w14:paraId="17510025" w14:textId="77777777" w:rsidR="007A18AB" w:rsidRDefault="00840174">
      <w:pPr>
        <w:pStyle w:val="PL"/>
      </w:pPr>
      <w:r>
        <w:t xml:space="preserve">            phaseAlphabetSize                       </w:t>
      </w:r>
      <w:r>
        <w:rPr>
          <w:color w:val="993366"/>
        </w:rPr>
        <w:t>ENUMERATED</w:t>
      </w:r>
      <w:r>
        <w:t xml:space="preserve"> {n4, n8},</w:t>
      </w:r>
    </w:p>
    <w:p w14:paraId="197F3D92" w14:textId="77777777" w:rsidR="007A18AB" w:rsidRDefault="00840174">
      <w:pPr>
        <w:pStyle w:val="PL"/>
      </w:pPr>
      <w:r>
        <w:t xml:space="preserve">            subbandAmplitude                        </w:t>
      </w:r>
      <w:r>
        <w:rPr>
          <w:color w:val="993366"/>
        </w:rPr>
        <w:t>BOOLEAN</w:t>
      </w:r>
      <w:r>
        <w:t>,</w:t>
      </w:r>
    </w:p>
    <w:p w14:paraId="4169D15F" w14:textId="77777777" w:rsidR="007A18AB" w:rsidRDefault="00840174">
      <w:pPr>
        <w:pStyle w:val="PL"/>
      </w:pPr>
      <w:r>
        <w:t xml:space="preserve">            numberOfBeams                           </w:t>
      </w:r>
      <w:r>
        <w:rPr>
          <w:color w:val="993366"/>
        </w:rPr>
        <w:t>ENUMERATED</w:t>
      </w:r>
      <w:r>
        <w:t xml:space="preserve"> {two, three, four}</w:t>
      </w:r>
    </w:p>
    <w:p w14:paraId="1392005B" w14:textId="77777777" w:rsidR="007A18AB" w:rsidRDefault="00840174">
      <w:pPr>
        <w:pStyle w:val="PL"/>
      </w:pPr>
      <w:r>
        <w:t xml:space="preserve">        }</w:t>
      </w:r>
    </w:p>
    <w:p w14:paraId="63246A8A" w14:textId="77777777" w:rsidR="007A18AB" w:rsidRDefault="00840174">
      <w:pPr>
        <w:pStyle w:val="PL"/>
      </w:pPr>
      <w:r>
        <w:t xml:space="preserve">    }</w:t>
      </w:r>
    </w:p>
    <w:p w14:paraId="071814EA" w14:textId="77777777" w:rsidR="007A18AB" w:rsidRDefault="00840174">
      <w:pPr>
        <w:pStyle w:val="PL"/>
      </w:pPr>
      <w:r>
        <w:t>}</w:t>
      </w:r>
    </w:p>
    <w:p w14:paraId="41E7143F" w14:textId="77777777" w:rsidR="007A18AB" w:rsidRDefault="007A18AB">
      <w:pPr>
        <w:pStyle w:val="PL"/>
      </w:pPr>
    </w:p>
    <w:p w14:paraId="59009A6A" w14:textId="77777777" w:rsidR="007A18AB" w:rsidRDefault="00840174">
      <w:pPr>
        <w:pStyle w:val="PL"/>
        <w:rPr>
          <w:color w:val="808080"/>
        </w:rPr>
      </w:pPr>
      <w:r>
        <w:rPr>
          <w:color w:val="808080"/>
        </w:rPr>
        <w:t>-- TAG-CODEBOOKCONFIG-STOP</w:t>
      </w:r>
    </w:p>
    <w:p w14:paraId="0730B312" w14:textId="77777777" w:rsidR="007A18AB" w:rsidRDefault="00840174">
      <w:pPr>
        <w:pStyle w:val="PL"/>
        <w:rPr>
          <w:color w:val="808080"/>
        </w:rPr>
      </w:pPr>
      <w:r>
        <w:rPr>
          <w:color w:val="808080"/>
        </w:rPr>
        <w:t>-- ASN1STOP</w:t>
      </w:r>
    </w:p>
    <w:p w14:paraId="725275D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178E81D" w14:textId="77777777">
        <w:tc>
          <w:tcPr>
            <w:tcW w:w="14173" w:type="dxa"/>
            <w:tcBorders>
              <w:top w:val="single" w:sz="4" w:space="0" w:color="auto"/>
              <w:left w:val="single" w:sz="4" w:space="0" w:color="auto"/>
              <w:bottom w:val="single" w:sz="4" w:space="0" w:color="auto"/>
              <w:right w:val="single" w:sz="4" w:space="0" w:color="auto"/>
            </w:tcBorders>
          </w:tcPr>
          <w:p w14:paraId="608034DD" w14:textId="77777777" w:rsidR="007A18AB" w:rsidRDefault="00840174">
            <w:pPr>
              <w:pStyle w:val="TAH"/>
              <w:rPr>
                <w:szCs w:val="22"/>
                <w:lang w:val="en-GB" w:eastAsia="ja-JP"/>
              </w:rPr>
            </w:pPr>
            <w:r>
              <w:rPr>
                <w:i/>
                <w:szCs w:val="22"/>
                <w:lang w:val="en-GB" w:eastAsia="ja-JP"/>
              </w:rPr>
              <w:lastRenderedPageBreak/>
              <w:t xml:space="preserve">CodebookConfig </w:t>
            </w:r>
            <w:r>
              <w:rPr>
                <w:szCs w:val="22"/>
                <w:lang w:val="en-GB" w:eastAsia="ja-JP"/>
              </w:rPr>
              <w:t>field descriptions</w:t>
            </w:r>
          </w:p>
        </w:tc>
      </w:tr>
      <w:tr w:rsidR="007A18AB" w14:paraId="3794A8AB" w14:textId="77777777">
        <w:tc>
          <w:tcPr>
            <w:tcW w:w="14173" w:type="dxa"/>
            <w:tcBorders>
              <w:top w:val="single" w:sz="4" w:space="0" w:color="auto"/>
              <w:left w:val="single" w:sz="4" w:space="0" w:color="auto"/>
              <w:bottom w:val="single" w:sz="4" w:space="0" w:color="auto"/>
              <w:right w:val="single" w:sz="4" w:space="0" w:color="auto"/>
            </w:tcBorders>
          </w:tcPr>
          <w:p w14:paraId="066D749C" w14:textId="77777777" w:rsidR="007A18AB" w:rsidRDefault="00840174">
            <w:pPr>
              <w:pStyle w:val="TAL"/>
              <w:rPr>
                <w:szCs w:val="22"/>
                <w:lang w:val="en-GB" w:eastAsia="ja-JP"/>
              </w:rPr>
            </w:pPr>
            <w:r>
              <w:rPr>
                <w:b/>
                <w:i/>
                <w:szCs w:val="22"/>
                <w:lang w:val="en-GB" w:eastAsia="ja-JP"/>
              </w:rPr>
              <w:t>codebookMode</w:t>
            </w:r>
          </w:p>
          <w:p w14:paraId="301F3082" w14:textId="77777777" w:rsidR="007A18AB" w:rsidRDefault="00840174">
            <w:pPr>
              <w:pStyle w:val="TAL"/>
              <w:rPr>
                <w:szCs w:val="22"/>
                <w:lang w:val="en-GB" w:eastAsia="ja-JP"/>
              </w:rPr>
            </w:pPr>
            <w:r>
              <w:rPr>
                <w:szCs w:val="22"/>
                <w:lang w:val="en-GB" w:eastAsia="ja-JP"/>
              </w:rPr>
              <w:t>CodebookMode as specified in TS 38.214 [19], clause 5.2.2.2.2.</w:t>
            </w:r>
          </w:p>
        </w:tc>
      </w:tr>
      <w:tr w:rsidR="007A18AB" w14:paraId="7D12A015" w14:textId="77777777">
        <w:tc>
          <w:tcPr>
            <w:tcW w:w="14173" w:type="dxa"/>
            <w:tcBorders>
              <w:top w:val="single" w:sz="4" w:space="0" w:color="auto"/>
              <w:left w:val="single" w:sz="4" w:space="0" w:color="auto"/>
              <w:bottom w:val="single" w:sz="4" w:space="0" w:color="auto"/>
              <w:right w:val="single" w:sz="4" w:space="0" w:color="auto"/>
            </w:tcBorders>
          </w:tcPr>
          <w:p w14:paraId="5D177FDC" w14:textId="77777777" w:rsidR="007A18AB" w:rsidRDefault="00840174">
            <w:pPr>
              <w:pStyle w:val="TAL"/>
              <w:rPr>
                <w:szCs w:val="22"/>
                <w:lang w:val="en-GB" w:eastAsia="ja-JP"/>
              </w:rPr>
            </w:pPr>
            <w:r>
              <w:rPr>
                <w:b/>
                <w:i/>
                <w:szCs w:val="22"/>
                <w:lang w:val="en-GB" w:eastAsia="ja-JP"/>
              </w:rPr>
              <w:t>codebookType</w:t>
            </w:r>
          </w:p>
          <w:p w14:paraId="69910FA8" w14:textId="77777777" w:rsidR="007A18AB" w:rsidRDefault="00840174">
            <w:pPr>
              <w:pStyle w:val="TAL"/>
              <w:rPr>
                <w:szCs w:val="22"/>
                <w:lang w:val="en-GB" w:eastAsia="ja-JP"/>
              </w:rPr>
            </w:pPr>
            <w:r>
              <w:rPr>
                <w:szCs w:val="22"/>
                <w:lang w:val="en-GB" w:eastAsia="ja-JP"/>
              </w:rPr>
              <w:t>CodebookType including possibly sub-types and the corresponding parameters for each (see TS 38.214 [19], clause 5.2.2.2).</w:t>
            </w:r>
          </w:p>
        </w:tc>
      </w:tr>
      <w:tr w:rsidR="007A18AB" w14:paraId="733F94F1" w14:textId="77777777">
        <w:tc>
          <w:tcPr>
            <w:tcW w:w="14173" w:type="dxa"/>
            <w:tcBorders>
              <w:top w:val="single" w:sz="4" w:space="0" w:color="auto"/>
              <w:left w:val="single" w:sz="4" w:space="0" w:color="auto"/>
              <w:bottom w:val="single" w:sz="4" w:space="0" w:color="auto"/>
              <w:right w:val="single" w:sz="4" w:space="0" w:color="auto"/>
            </w:tcBorders>
          </w:tcPr>
          <w:p w14:paraId="4E942FBA" w14:textId="77777777" w:rsidR="007A18AB" w:rsidRDefault="00840174">
            <w:pPr>
              <w:pStyle w:val="TAL"/>
              <w:rPr>
                <w:szCs w:val="22"/>
                <w:lang w:val="en-GB" w:eastAsia="ja-JP"/>
              </w:rPr>
            </w:pPr>
            <w:r>
              <w:rPr>
                <w:b/>
                <w:i/>
                <w:szCs w:val="22"/>
                <w:lang w:val="en-GB" w:eastAsia="ja-JP"/>
              </w:rPr>
              <w:t>n1-n2-codebookSubsetRestriction</w:t>
            </w:r>
          </w:p>
          <w:p w14:paraId="25F7D434" w14:textId="77777777" w:rsidR="007A18AB" w:rsidRDefault="00840174">
            <w:pPr>
              <w:pStyle w:val="TAL"/>
              <w:rPr>
                <w:szCs w:val="22"/>
                <w:lang w:val="en-GB" w:eastAsia="ja-JP"/>
              </w:rPr>
            </w:pPr>
            <w:r>
              <w:rPr>
                <w:szCs w:val="22"/>
                <w:lang w:val="en-GB" w:eastAsia="ja-JP"/>
              </w:rPr>
              <w:t>Number of antenna ports in first (</w:t>
            </w:r>
            <w:r>
              <w:rPr>
                <w:i/>
                <w:lang w:val="en-GB"/>
              </w:rPr>
              <w:t>n1</w:t>
            </w:r>
            <w:r>
              <w:rPr>
                <w:szCs w:val="22"/>
                <w:lang w:val="en-GB" w:eastAsia="ja-JP"/>
              </w:rPr>
              <w:t>) and second (</w:t>
            </w:r>
            <w:r>
              <w:rPr>
                <w:i/>
                <w:lang w:val="en-GB"/>
              </w:rPr>
              <w:t>n2</w:t>
            </w:r>
            <w:r>
              <w:rPr>
                <w:szCs w:val="22"/>
                <w:lang w:val="en-GB" w:eastAsia="ja-JP"/>
              </w:rPr>
              <w:t>) dimension and codebook subset restriction (see TS 38.214 [19] clause 5.2.2.2.3).</w:t>
            </w:r>
          </w:p>
          <w:p w14:paraId="2F949C5E" w14:textId="77777777" w:rsidR="007A18AB" w:rsidRDefault="00840174">
            <w:pPr>
              <w:pStyle w:val="TAL"/>
              <w:rPr>
                <w:szCs w:val="22"/>
                <w:lang w:val="en-GB" w:eastAsia="ja-JP"/>
              </w:rPr>
            </w:pPr>
            <w:r>
              <w:rPr>
                <w:szCs w:val="22"/>
                <w:lang w:val="en-GB" w:eastAsia="ja-JP"/>
              </w:rPr>
              <w:t>Number of bits for codebook subset restriction is CEIL(log2(nchoosek(O1*O2,4)))+8*n1*n2 where nchoosek(a,b) = a!/(b!(a-b)!).</w:t>
            </w:r>
          </w:p>
        </w:tc>
      </w:tr>
      <w:tr w:rsidR="007A18AB" w14:paraId="7FCA7C7A" w14:textId="77777777">
        <w:tc>
          <w:tcPr>
            <w:tcW w:w="14173" w:type="dxa"/>
            <w:tcBorders>
              <w:top w:val="single" w:sz="4" w:space="0" w:color="auto"/>
              <w:left w:val="single" w:sz="4" w:space="0" w:color="auto"/>
              <w:bottom w:val="single" w:sz="4" w:space="0" w:color="auto"/>
              <w:right w:val="single" w:sz="4" w:space="0" w:color="auto"/>
            </w:tcBorders>
          </w:tcPr>
          <w:p w14:paraId="6941D6BD" w14:textId="77777777" w:rsidR="007A18AB" w:rsidRDefault="00840174">
            <w:pPr>
              <w:pStyle w:val="TAL"/>
              <w:rPr>
                <w:szCs w:val="22"/>
                <w:lang w:val="en-GB" w:eastAsia="ja-JP"/>
              </w:rPr>
            </w:pPr>
            <w:r>
              <w:rPr>
                <w:b/>
                <w:i/>
                <w:szCs w:val="22"/>
                <w:lang w:val="en-GB" w:eastAsia="ja-JP"/>
              </w:rPr>
              <w:t>n1-n2</w:t>
            </w:r>
          </w:p>
          <w:p w14:paraId="1DD7EDCC" w14:textId="77777777" w:rsidR="007A18AB" w:rsidRDefault="00840174">
            <w:pPr>
              <w:pStyle w:val="TAL"/>
              <w:rPr>
                <w:szCs w:val="22"/>
                <w:lang w:val="en-GB" w:eastAsia="ja-JP"/>
              </w:rPr>
            </w:pPr>
            <w:r>
              <w:rPr>
                <w:szCs w:val="22"/>
                <w:lang w:val="en-GB" w:eastAsia="ja-JP"/>
              </w:rPr>
              <w:t>Number of antenna ports in first (n1) and second (n2) dimension and codebook subset restriction (see TS 38.214 [19] clause 5.2.2.2.1).</w:t>
            </w:r>
          </w:p>
        </w:tc>
      </w:tr>
      <w:tr w:rsidR="007A18AB" w14:paraId="109C254F" w14:textId="77777777">
        <w:tc>
          <w:tcPr>
            <w:tcW w:w="14173" w:type="dxa"/>
            <w:tcBorders>
              <w:top w:val="single" w:sz="4" w:space="0" w:color="auto"/>
              <w:left w:val="single" w:sz="4" w:space="0" w:color="auto"/>
              <w:bottom w:val="single" w:sz="4" w:space="0" w:color="auto"/>
              <w:right w:val="single" w:sz="4" w:space="0" w:color="auto"/>
            </w:tcBorders>
          </w:tcPr>
          <w:p w14:paraId="16165E91" w14:textId="77777777" w:rsidR="007A18AB" w:rsidRDefault="00840174">
            <w:pPr>
              <w:pStyle w:val="TAL"/>
              <w:rPr>
                <w:szCs w:val="22"/>
                <w:lang w:val="en-GB" w:eastAsia="ja-JP"/>
              </w:rPr>
            </w:pPr>
            <w:r>
              <w:rPr>
                <w:b/>
                <w:i/>
                <w:szCs w:val="22"/>
                <w:lang w:val="en-GB" w:eastAsia="ja-JP"/>
              </w:rPr>
              <w:t>ng-n1-n2</w:t>
            </w:r>
          </w:p>
          <w:p w14:paraId="73369918" w14:textId="77777777" w:rsidR="007A18AB" w:rsidRDefault="00840174">
            <w:pPr>
              <w:pStyle w:val="TAL"/>
              <w:rPr>
                <w:szCs w:val="22"/>
                <w:lang w:val="en-GB" w:eastAsia="ja-JP"/>
              </w:rPr>
            </w:pPr>
            <w:r>
              <w:rPr>
                <w:szCs w:val="22"/>
                <w:lang w:val="en-GB" w:eastAsia="ja-JP"/>
              </w:rPr>
              <w:t>Codebook subset restriction for Type I Multi-panel codebook (see TS 38.214 [19], clause 5.2.2.2.2).</w:t>
            </w:r>
          </w:p>
        </w:tc>
      </w:tr>
      <w:tr w:rsidR="007A18AB" w14:paraId="1B5679E5" w14:textId="77777777">
        <w:tc>
          <w:tcPr>
            <w:tcW w:w="14173" w:type="dxa"/>
            <w:tcBorders>
              <w:top w:val="single" w:sz="4" w:space="0" w:color="auto"/>
              <w:left w:val="single" w:sz="4" w:space="0" w:color="auto"/>
              <w:bottom w:val="single" w:sz="4" w:space="0" w:color="auto"/>
              <w:right w:val="single" w:sz="4" w:space="0" w:color="auto"/>
            </w:tcBorders>
          </w:tcPr>
          <w:p w14:paraId="514FF747" w14:textId="77777777" w:rsidR="007A18AB" w:rsidRDefault="00840174">
            <w:pPr>
              <w:pStyle w:val="TAL"/>
              <w:rPr>
                <w:szCs w:val="22"/>
                <w:lang w:val="en-GB" w:eastAsia="ja-JP"/>
              </w:rPr>
            </w:pPr>
            <w:r>
              <w:rPr>
                <w:b/>
                <w:i/>
                <w:szCs w:val="22"/>
                <w:lang w:val="en-GB" w:eastAsia="ja-JP"/>
              </w:rPr>
              <w:t>numberOfBeams</w:t>
            </w:r>
          </w:p>
          <w:p w14:paraId="03CE45C0" w14:textId="77777777" w:rsidR="007A18AB" w:rsidRDefault="00840174">
            <w:pPr>
              <w:pStyle w:val="TAL"/>
              <w:rPr>
                <w:szCs w:val="22"/>
                <w:lang w:val="en-GB" w:eastAsia="ja-JP"/>
              </w:rPr>
            </w:pPr>
            <w:r>
              <w:rPr>
                <w:szCs w:val="22"/>
                <w:lang w:val="en-GB" w:eastAsia="ja-JP"/>
              </w:rPr>
              <w:t>Number of beams, L, used for linear combination.</w:t>
            </w:r>
          </w:p>
        </w:tc>
      </w:tr>
      <w:tr w:rsidR="007A18AB" w14:paraId="51ACF287" w14:textId="77777777">
        <w:tc>
          <w:tcPr>
            <w:tcW w:w="14173" w:type="dxa"/>
            <w:tcBorders>
              <w:top w:val="single" w:sz="4" w:space="0" w:color="auto"/>
              <w:left w:val="single" w:sz="4" w:space="0" w:color="auto"/>
              <w:bottom w:val="single" w:sz="4" w:space="0" w:color="auto"/>
              <w:right w:val="single" w:sz="4" w:space="0" w:color="auto"/>
            </w:tcBorders>
          </w:tcPr>
          <w:p w14:paraId="5F8F00EF" w14:textId="77777777" w:rsidR="007A18AB" w:rsidRDefault="00840174">
            <w:pPr>
              <w:pStyle w:val="TAL"/>
              <w:rPr>
                <w:szCs w:val="22"/>
                <w:lang w:val="en-GB" w:eastAsia="ja-JP"/>
              </w:rPr>
            </w:pPr>
            <w:r>
              <w:rPr>
                <w:b/>
                <w:i/>
                <w:szCs w:val="22"/>
                <w:lang w:val="en-GB" w:eastAsia="ja-JP"/>
              </w:rPr>
              <w:t>phaseAlphabetSize</w:t>
            </w:r>
          </w:p>
          <w:p w14:paraId="0C23BA40" w14:textId="77777777" w:rsidR="007A18AB" w:rsidRDefault="00840174">
            <w:pPr>
              <w:pStyle w:val="TAL"/>
              <w:rPr>
                <w:szCs w:val="22"/>
                <w:lang w:val="en-GB" w:eastAsia="ja-JP"/>
              </w:rPr>
            </w:pPr>
            <w:r>
              <w:rPr>
                <w:szCs w:val="22"/>
                <w:lang w:val="en-GB" w:eastAsia="ja-JP"/>
              </w:rPr>
              <w:t>The size of the PSK alphabet, QPSK or 8-PSK.</w:t>
            </w:r>
          </w:p>
        </w:tc>
      </w:tr>
      <w:tr w:rsidR="007A18AB" w14:paraId="600C063D" w14:textId="77777777">
        <w:tc>
          <w:tcPr>
            <w:tcW w:w="14173" w:type="dxa"/>
            <w:tcBorders>
              <w:top w:val="single" w:sz="4" w:space="0" w:color="auto"/>
              <w:left w:val="single" w:sz="4" w:space="0" w:color="auto"/>
              <w:bottom w:val="single" w:sz="4" w:space="0" w:color="auto"/>
              <w:right w:val="single" w:sz="4" w:space="0" w:color="auto"/>
            </w:tcBorders>
          </w:tcPr>
          <w:p w14:paraId="72E1179B" w14:textId="77777777" w:rsidR="007A18AB" w:rsidRDefault="00840174">
            <w:pPr>
              <w:pStyle w:val="TAL"/>
              <w:rPr>
                <w:szCs w:val="22"/>
                <w:lang w:val="en-GB" w:eastAsia="ja-JP"/>
              </w:rPr>
            </w:pPr>
            <w:r>
              <w:rPr>
                <w:b/>
                <w:i/>
                <w:szCs w:val="22"/>
                <w:lang w:val="en-GB" w:eastAsia="ja-JP"/>
              </w:rPr>
              <w:t>portSelectionSamplingSize</w:t>
            </w:r>
          </w:p>
          <w:p w14:paraId="40538B19" w14:textId="77777777" w:rsidR="007A18AB" w:rsidRDefault="00840174">
            <w:pPr>
              <w:pStyle w:val="TAL"/>
              <w:rPr>
                <w:szCs w:val="22"/>
                <w:lang w:val="en-GB" w:eastAsia="ja-JP"/>
              </w:rPr>
            </w:pPr>
            <w:r>
              <w:rPr>
                <w:szCs w:val="22"/>
                <w:lang w:val="en-GB" w:eastAsia="ja-JP"/>
              </w:rPr>
              <w:t>The size of the port selection codebook (parameter d).</w:t>
            </w:r>
          </w:p>
        </w:tc>
      </w:tr>
      <w:tr w:rsidR="007A18AB" w14:paraId="6644235B" w14:textId="77777777">
        <w:tc>
          <w:tcPr>
            <w:tcW w:w="14173" w:type="dxa"/>
            <w:tcBorders>
              <w:top w:val="single" w:sz="4" w:space="0" w:color="auto"/>
              <w:left w:val="single" w:sz="4" w:space="0" w:color="auto"/>
              <w:bottom w:val="single" w:sz="4" w:space="0" w:color="auto"/>
              <w:right w:val="single" w:sz="4" w:space="0" w:color="auto"/>
            </w:tcBorders>
          </w:tcPr>
          <w:p w14:paraId="485828ED" w14:textId="77777777" w:rsidR="007A18AB" w:rsidRDefault="00840174">
            <w:pPr>
              <w:pStyle w:val="TAL"/>
              <w:rPr>
                <w:szCs w:val="22"/>
                <w:lang w:val="en-GB" w:eastAsia="ja-JP"/>
              </w:rPr>
            </w:pPr>
            <w:r>
              <w:rPr>
                <w:b/>
                <w:i/>
                <w:szCs w:val="22"/>
                <w:lang w:val="en-GB" w:eastAsia="ja-JP"/>
              </w:rPr>
              <w:t>ri-Restriction</w:t>
            </w:r>
          </w:p>
          <w:p w14:paraId="7926F2F9" w14:textId="77777777" w:rsidR="007A18AB" w:rsidRDefault="00840174">
            <w:pPr>
              <w:pStyle w:val="TAL"/>
              <w:rPr>
                <w:szCs w:val="22"/>
                <w:lang w:val="en-GB" w:eastAsia="ja-JP"/>
              </w:rPr>
            </w:pPr>
            <w:r>
              <w:rPr>
                <w:szCs w:val="22"/>
                <w:lang w:val="en-GB" w:eastAsia="ja-JP"/>
              </w:rPr>
              <w:t xml:space="preserve">Restriction for RI for </w:t>
            </w:r>
            <w:r>
              <w:rPr>
                <w:i/>
                <w:lang w:val="en-GB"/>
              </w:rPr>
              <w:t>TypeI-MultiPanel-RI-Restriction</w:t>
            </w:r>
            <w:r>
              <w:rPr>
                <w:szCs w:val="22"/>
                <w:lang w:val="en-GB" w:eastAsia="ja-JP"/>
              </w:rPr>
              <w:t xml:space="preserve"> (see TS 38.214 [19], clause 5.2.2.2.2).</w:t>
            </w:r>
          </w:p>
        </w:tc>
      </w:tr>
      <w:tr w:rsidR="007A18AB" w14:paraId="66EBF9D7" w14:textId="77777777">
        <w:tc>
          <w:tcPr>
            <w:tcW w:w="14173" w:type="dxa"/>
            <w:tcBorders>
              <w:top w:val="single" w:sz="4" w:space="0" w:color="auto"/>
              <w:left w:val="single" w:sz="4" w:space="0" w:color="auto"/>
              <w:bottom w:val="single" w:sz="4" w:space="0" w:color="auto"/>
              <w:right w:val="single" w:sz="4" w:space="0" w:color="auto"/>
            </w:tcBorders>
          </w:tcPr>
          <w:p w14:paraId="5F0D3F49" w14:textId="77777777" w:rsidR="007A18AB" w:rsidRDefault="00840174">
            <w:pPr>
              <w:pStyle w:val="TAL"/>
              <w:rPr>
                <w:szCs w:val="22"/>
                <w:lang w:val="en-GB" w:eastAsia="ja-JP"/>
              </w:rPr>
            </w:pPr>
            <w:r>
              <w:rPr>
                <w:b/>
                <w:i/>
                <w:szCs w:val="22"/>
                <w:lang w:val="en-GB" w:eastAsia="ja-JP"/>
              </w:rPr>
              <w:t>subbandAmplitude</w:t>
            </w:r>
          </w:p>
          <w:p w14:paraId="1A41BC92" w14:textId="77777777" w:rsidR="007A18AB" w:rsidRDefault="00840174">
            <w:pPr>
              <w:pStyle w:val="TAL"/>
              <w:rPr>
                <w:szCs w:val="22"/>
                <w:lang w:val="en-GB" w:eastAsia="ja-JP"/>
              </w:rPr>
            </w:pPr>
            <w:r>
              <w:rPr>
                <w:szCs w:val="22"/>
                <w:lang w:val="en-GB" w:eastAsia="ja-JP"/>
              </w:rPr>
              <w:t>If subband amplitude reporting is activated (</w:t>
            </w:r>
            <w:r>
              <w:rPr>
                <w:i/>
                <w:szCs w:val="22"/>
                <w:lang w:val="en-GB" w:eastAsia="ja-JP"/>
              </w:rPr>
              <w:t>true</w:t>
            </w:r>
            <w:r>
              <w:rPr>
                <w:szCs w:val="22"/>
                <w:lang w:val="en-GB" w:eastAsia="ja-JP"/>
              </w:rPr>
              <w:t>).</w:t>
            </w:r>
          </w:p>
        </w:tc>
      </w:tr>
      <w:tr w:rsidR="007A18AB" w14:paraId="37BDA2B7" w14:textId="77777777">
        <w:tc>
          <w:tcPr>
            <w:tcW w:w="14173" w:type="dxa"/>
            <w:tcBorders>
              <w:top w:val="single" w:sz="4" w:space="0" w:color="auto"/>
              <w:left w:val="single" w:sz="4" w:space="0" w:color="auto"/>
              <w:bottom w:val="single" w:sz="4" w:space="0" w:color="auto"/>
              <w:right w:val="single" w:sz="4" w:space="0" w:color="auto"/>
            </w:tcBorders>
          </w:tcPr>
          <w:p w14:paraId="05DC8DEB" w14:textId="77777777" w:rsidR="007A18AB" w:rsidRDefault="00840174">
            <w:pPr>
              <w:pStyle w:val="TAL"/>
              <w:rPr>
                <w:szCs w:val="22"/>
                <w:lang w:val="en-GB" w:eastAsia="ja-JP"/>
              </w:rPr>
            </w:pPr>
            <w:r>
              <w:rPr>
                <w:b/>
                <w:i/>
                <w:szCs w:val="22"/>
                <w:lang w:val="en-GB" w:eastAsia="ja-JP"/>
              </w:rPr>
              <w:t>twoTX-CodebookSubsetRestriction</w:t>
            </w:r>
          </w:p>
          <w:p w14:paraId="793D178E" w14:textId="77777777" w:rsidR="007A18AB" w:rsidRDefault="00840174">
            <w:pPr>
              <w:pStyle w:val="TAL"/>
              <w:rPr>
                <w:szCs w:val="22"/>
                <w:lang w:val="en-GB" w:eastAsia="ja-JP"/>
              </w:rPr>
            </w:pPr>
            <w:r>
              <w:rPr>
                <w:szCs w:val="22"/>
                <w:lang w:val="en-GB" w:eastAsia="ja-JP"/>
              </w:rPr>
              <w:t>Codebook subset restriction for 2TX codebook (see TS 38.214 [19] clause 5.2.2.2.1).</w:t>
            </w:r>
          </w:p>
        </w:tc>
      </w:tr>
      <w:tr w:rsidR="007A18AB" w14:paraId="11CDBD21" w14:textId="77777777">
        <w:tc>
          <w:tcPr>
            <w:tcW w:w="14173" w:type="dxa"/>
            <w:tcBorders>
              <w:top w:val="single" w:sz="4" w:space="0" w:color="auto"/>
              <w:left w:val="single" w:sz="4" w:space="0" w:color="auto"/>
              <w:bottom w:val="single" w:sz="4" w:space="0" w:color="auto"/>
              <w:right w:val="single" w:sz="4" w:space="0" w:color="auto"/>
            </w:tcBorders>
          </w:tcPr>
          <w:p w14:paraId="01181157" w14:textId="77777777" w:rsidR="007A18AB" w:rsidRDefault="00840174">
            <w:pPr>
              <w:pStyle w:val="TAL"/>
              <w:rPr>
                <w:szCs w:val="22"/>
                <w:lang w:val="en-GB" w:eastAsia="ja-JP"/>
              </w:rPr>
            </w:pPr>
            <w:r>
              <w:rPr>
                <w:b/>
                <w:i/>
                <w:szCs w:val="22"/>
                <w:lang w:val="en-GB" w:eastAsia="ja-JP"/>
              </w:rPr>
              <w:t>typeI-SinglePanel-codebookSubsetRestriction-i2</w:t>
            </w:r>
          </w:p>
          <w:p w14:paraId="135DD554" w14:textId="77777777" w:rsidR="007A18AB" w:rsidRDefault="00840174">
            <w:pPr>
              <w:pStyle w:val="TAL"/>
              <w:rPr>
                <w:szCs w:val="22"/>
                <w:lang w:val="en-GB" w:eastAsia="ja-JP"/>
              </w:rPr>
            </w:pPr>
            <w:r>
              <w:rPr>
                <w:szCs w:val="22"/>
                <w:lang w:val="en-GB" w:eastAsia="ja-JP"/>
              </w:rPr>
              <w:t xml:space="preserve">i2 codebook subset restriction for Type I Single-panel codebook used when </w:t>
            </w:r>
            <w:r>
              <w:rPr>
                <w:i/>
                <w:lang w:val="en-GB"/>
              </w:rPr>
              <w:t>reportQuantity</w:t>
            </w:r>
            <w:r>
              <w:rPr>
                <w:szCs w:val="22"/>
                <w:lang w:val="en-GB" w:eastAsia="ja-JP"/>
              </w:rPr>
              <w:t xml:space="preserve"> is CRI/Ri/i1/CQI (see TS 38.214 [19] clause 5.2.2.2.1).</w:t>
            </w:r>
          </w:p>
        </w:tc>
      </w:tr>
      <w:tr w:rsidR="007A18AB" w14:paraId="717E51D8" w14:textId="77777777">
        <w:tc>
          <w:tcPr>
            <w:tcW w:w="14173" w:type="dxa"/>
            <w:tcBorders>
              <w:top w:val="single" w:sz="4" w:space="0" w:color="auto"/>
              <w:left w:val="single" w:sz="4" w:space="0" w:color="auto"/>
              <w:bottom w:val="single" w:sz="4" w:space="0" w:color="auto"/>
              <w:right w:val="single" w:sz="4" w:space="0" w:color="auto"/>
            </w:tcBorders>
          </w:tcPr>
          <w:p w14:paraId="1CDD5027" w14:textId="77777777" w:rsidR="007A18AB" w:rsidRDefault="00840174">
            <w:pPr>
              <w:pStyle w:val="TAL"/>
              <w:rPr>
                <w:szCs w:val="22"/>
                <w:lang w:val="en-GB" w:eastAsia="ja-JP"/>
              </w:rPr>
            </w:pPr>
            <w:r>
              <w:rPr>
                <w:b/>
                <w:i/>
                <w:szCs w:val="22"/>
                <w:lang w:val="en-GB" w:eastAsia="ja-JP"/>
              </w:rPr>
              <w:t>typeI-SinglePanel-ri-Restriction</w:t>
            </w:r>
          </w:p>
          <w:p w14:paraId="7158A9FD" w14:textId="77777777" w:rsidR="007A18AB" w:rsidRDefault="00840174">
            <w:pPr>
              <w:pStyle w:val="TAL"/>
              <w:rPr>
                <w:szCs w:val="22"/>
                <w:lang w:val="en-GB" w:eastAsia="ja-JP"/>
              </w:rPr>
            </w:pPr>
            <w:r>
              <w:rPr>
                <w:szCs w:val="22"/>
                <w:lang w:val="en-GB" w:eastAsia="ja-JP"/>
              </w:rPr>
              <w:t xml:space="preserve">Restriction for RI for </w:t>
            </w:r>
            <w:r>
              <w:rPr>
                <w:i/>
                <w:lang w:val="en-GB"/>
              </w:rPr>
              <w:t>TypeI-SinglePanel-RI-Restriction</w:t>
            </w:r>
            <w:r>
              <w:rPr>
                <w:szCs w:val="22"/>
                <w:lang w:val="en-GB" w:eastAsia="ja-JP"/>
              </w:rPr>
              <w:t xml:space="preserve"> (see TS 38.214 [19], clause 5.2.2.2.1).</w:t>
            </w:r>
          </w:p>
        </w:tc>
      </w:tr>
      <w:tr w:rsidR="007A18AB" w14:paraId="3BE1F362" w14:textId="77777777">
        <w:tc>
          <w:tcPr>
            <w:tcW w:w="14173" w:type="dxa"/>
            <w:tcBorders>
              <w:top w:val="single" w:sz="4" w:space="0" w:color="auto"/>
              <w:left w:val="single" w:sz="4" w:space="0" w:color="auto"/>
              <w:bottom w:val="single" w:sz="4" w:space="0" w:color="auto"/>
              <w:right w:val="single" w:sz="4" w:space="0" w:color="auto"/>
            </w:tcBorders>
          </w:tcPr>
          <w:p w14:paraId="1616C887" w14:textId="77777777" w:rsidR="007A18AB" w:rsidRDefault="00840174">
            <w:pPr>
              <w:pStyle w:val="TAL"/>
              <w:rPr>
                <w:szCs w:val="22"/>
                <w:lang w:val="en-GB" w:eastAsia="ja-JP"/>
              </w:rPr>
            </w:pPr>
            <w:r>
              <w:rPr>
                <w:b/>
                <w:i/>
                <w:szCs w:val="22"/>
                <w:lang w:val="en-GB" w:eastAsia="ja-JP"/>
              </w:rPr>
              <w:t>typeII-PortSelectionRI-Restriction</w:t>
            </w:r>
          </w:p>
          <w:p w14:paraId="03179CAB" w14:textId="77777777" w:rsidR="007A18AB" w:rsidRDefault="00840174">
            <w:pPr>
              <w:pStyle w:val="TAL"/>
              <w:rPr>
                <w:szCs w:val="22"/>
                <w:lang w:val="en-GB" w:eastAsia="ja-JP"/>
              </w:rPr>
            </w:pPr>
            <w:r>
              <w:rPr>
                <w:szCs w:val="22"/>
                <w:lang w:val="en-GB" w:eastAsia="ja-JP"/>
              </w:rPr>
              <w:t xml:space="preserve">Restriction for RI for </w:t>
            </w:r>
            <w:r>
              <w:rPr>
                <w:i/>
                <w:lang w:val="en-GB"/>
              </w:rPr>
              <w:t>TypeII-PortSelection-RI-Restriction</w:t>
            </w:r>
            <w:r>
              <w:rPr>
                <w:szCs w:val="22"/>
                <w:lang w:val="en-GB" w:eastAsia="ja-JP"/>
              </w:rPr>
              <w:t xml:space="preserve"> (see TS 38.214 [19], clause 5.2.2.4).</w:t>
            </w:r>
          </w:p>
        </w:tc>
      </w:tr>
      <w:tr w:rsidR="007A18AB" w14:paraId="523D28D5" w14:textId="77777777">
        <w:tc>
          <w:tcPr>
            <w:tcW w:w="14173" w:type="dxa"/>
            <w:tcBorders>
              <w:top w:val="single" w:sz="4" w:space="0" w:color="auto"/>
              <w:left w:val="single" w:sz="4" w:space="0" w:color="auto"/>
              <w:bottom w:val="single" w:sz="4" w:space="0" w:color="auto"/>
              <w:right w:val="single" w:sz="4" w:space="0" w:color="auto"/>
            </w:tcBorders>
          </w:tcPr>
          <w:p w14:paraId="6642D756" w14:textId="77777777" w:rsidR="007A18AB" w:rsidRDefault="00840174">
            <w:pPr>
              <w:pStyle w:val="TAL"/>
              <w:rPr>
                <w:szCs w:val="22"/>
                <w:lang w:val="en-GB" w:eastAsia="ja-JP"/>
              </w:rPr>
            </w:pPr>
            <w:r>
              <w:rPr>
                <w:b/>
                <w:i/>
                <w:szCs w:val="22"/>
                <w:lang w:val="en-GB" w:eastAsia="ja-JP"/>
              </w:rPr>
              <w:t>typeII-RI-Restriction</w:t>
            </w:r>
          </w:p>
          <w:p w14:paraId="2D4BDBD4" w14:textId="77777777" w:rsidR="007A18AB" w:rsidRDefault="00840174">
            <w:pPr>
              <w:pStyle w:val="TAL"/>
              <w:rPr>
                <w:szCs w:val="22"/>
                <w:lang w:val="en-GB" w:eastAsia="ja-JP"/>
              </w:rPr>
            </w:pPr>
            <w:r>
              <w:rPr>
                <w:szCs w:val="22"/>
                <w:lang w:val="en-GB" w:eastAsia="ja-JP"/>
              </w:rPr>
              <w:t xml:space="preserve">Restriction for RI for </w:t>
            </w:r>
            <w:r>
              <w:rPr>
                <w:i/>
                <w:lang w:val="en-GB"/>
              </w:rPr>
              <w:t>TypeII-RI-Restriction</w:t>
            </w:r>
            <w:r>
              <w:rPr>
                <w:szCs w:val="22"/>
                <w:lang w:val="en-GB" w:eastAsia="ja-JP"/>
              </w:rPr>
              <w:t xml:space="preserve"> (see TS 38.214 [19], clause 5.2.2.2.3).</w:t>
            </w:r>
          </w:p>
        </w:tc>
      </w:tr>
    </w:tbl>
    <w:p w14:paraId="0F5464E6" w14:textId="77777777" w:rsidR="007A18AB" w:rsidRDefault="007A18AB">
      <w:pPr>
        <w:rPr>
          <w:ins w:id="3922" w:author="Huawei_RAN2-109-e_1" w:date="2020-02-27T01:06:00Z"/>
          <w:rFonts w:eastAsiaTheme="minorEastAsia"/>
        </w:rPr>
      </w:pPr>
    </w:p>
    <w:p w14:paraId="33AF8626" w14:textId="77777777" w:rsidR="007A18AB" w:rsidRDefault="00840174">
      <w:pPr>
        <w:pStyle w:val="Heading4"/>
        <w:rPr>
          <w:ins w:id="3923" w:author="Huawei_RAN2-109-e_1" w:date="2020-02-27T01:06:00Z"/>
          <w:lang w:val="en-GB"/>
        </w:rPr>
      </w:pPr>
      <w:ins w:id="3924" w:author="Huawei_RAN2-109-e_1" w:date="2020-02-27T01:06:00Z">
        <w:r>
          <w:rPr>
            <w:lang w:val="en-GB"/>
          </w:rPr>
          <w:t>–</w:t>
        </w:r>
        <w:r>
          <w:rPr>
            <w:lang w:val="en-GB"/>
          </w:rPr>
          <w:tab/>
          <w:t>CommonLocationInfo</w:t>
        </w:r>
      </w:ins>
    </w:p>
    <w:p w14:paraId="6FBA3B4A" w14:textId="77777777" w:rsidR="007A18AB" w:rsidRDefault="00840174">
      <w:pPr>
        <w:rPr>
          <w:ins w:id="3925" w:author="Huawei_RAN2-109-e_1" w:date="2020-02-27T01:06:00Z"/>
        </w:rPr>
      </w:pPr>
      <w:ins w:id="3926" w:author="Huawei_RAN2-109-e_1" w:date="2020-02-27T01:06:00Z">
        <w:r>
          <w:t xml:space="preserve">The IE </w:t>
        </w:r>
        <w:r>
          <w:rPr>
            <w:i/>
          </w:rPr>
          <w:t>CommonLocationInfo</w:t>
        </w:r>
        <w:r>
          <w:t xml:space="preserve"> is used to transfer detailed location information available at the UE to correlate measurements and UE position information.</w:t>
        </w:r>
      </w:ins>
    </w:p>
    <w:p w14:paraId="56817DC4" w14:textId="77777777" w:rsidR="007A18AB" w:rsidRDefault="00840174">
      <w:pPr>
        <w:keepNext/>
        <w:keepLines/>
        <w:spacing w:before="60"/>
        <w:jc w:val="center"/>
        <w:rPr>
          <w:ins w:id="3927" w:author="Huawei_RAN2-109-e_1" w:date="2020-02-27T01:06:00Z"/>
          <w:rFonts w:ascii="Arial" w:hAnsi="Arial"/>
          <w:b/>
          <w:lang w:eastAsia="zh-CN"/>
        </w:rPr>
      </w:pPr>
      <w:ins w:id="3928" w:author="Huawei_RAN2-109-e_1" w:date="2020-02-27T01:06:00Z">
        <w:r>
          <w:rPr>
            <w:rFonts w:ascii="Arial" w:hAnsi="Arial"/>
            <w:b/>
            <w:i/>
            <w:lang w:val="en-US" w:eastAsia="zh-CN"/>
          </w:rPr>
          <w:t>CommonLocationInfo</w:t>
        </w:r>
        <w:r>
          <w:rPr>
            <w:rFonts w:ascii="Arial" w:hAnsi="Arial"/>
            <w:b/>
            <w:lang w:eastAsia="zh-CN"/>
          </w:rPr>
          <w:t xml:space="preserve"> information element</w:t>
        </w:r>
      </w:ins>
    </w:p>
    <w:p w14:paraId="40C2BA05" w14:textId="77777777" w:rsidR="007A18AB" w:rsidRDefault="00840174">
      <w:pPr>
        <w:pStyle w:val="PL"/>
        <w:rPr>
          <w:ins w:id="3929" w:author="Huawei_RAN2-109-e_1" w:date="2020-02-27T01:06:00Z"/>
          <w:color w:val="808080"/>
        </w:rPr>
      </w:pPr>
      <w:ins w:id="3930" w:author="Huawei_RAN2-109-e_1" w:date="2020-02-27T01:06:00Z">
        <w:r>
          <w:rPr>
            <w:color w:val="808080"/>
          </w:rPr>
          <w:t>-- ASN1START</w:t>
        </w:r>
      </w:ins>
    </w:p>
    <w:p w14:paraId="0967284A" w14:textId="77777777" w:rsidR="007A18AB" w:rsidRDefault="00840174">
      <w:pPr>
        <w:pStyle w:val="PL"/>
        <w:rPr>
          <w:ins w:id="3931" w:author="Huawei_RAN2-109-e_1" w:date="2020-02-27T01:06:00Z"/>
          <w:color w:val="808080"/>
        </w:rPr>
      </w:pPr>
      <w:ins w:id="3932" w:author="Huawei_RAN2-109-e_1" w:date="2020-02-27T01:06:00Z">
        <w:r>
          <w:rPr>
            <w:color w:val="808080"/>
          </w:rPr>
          <w:t>-- TAG-COMMONLOCATIONINFO-START</w:t>
        </w:r>
      </w:ins>
    </w:p>
    <w:p w14:paraId="55814386" w14:textId="77777777" w:rsidR="007A18AB" w:rsidRDefault="007A18AB">
      <w:pPr>
        <w:pStyle w:val="PL"/>
        <w:rPr>
          <w:ins w:id="3933" w:author="Huawei_RAN2-109-e_1" w:date="2020-02-27T01:06:00Z"/>
        </w:rPr>
      </w:pPr>
    </w:p>
    <w:p w14:paraId="035F2974" w14:textId="77777777" w:rsidR="00725F55" w:rsidRDefault="00840174" w:rsidP="00725F55">
      <w:pPr>
        <w:pStyle w:val="PL"/>
        <w:rPr>
          <w:ins w:id="3934" w:author="Huawei_RAN2-109-e_6" w:date="2020-03-08T23:42:00Z"/>
          <w:rFonts w:cs="Courier New"/>
          <w:szCs w:val="16"/>
        </w:rPr>
      </w:pPr>
      <w:ins w:id="3935" w:author="Huawei_RAN2-109-e_1" w:date="2020-02-27T01:06:00Z">
        <w:r>
          <w:rPr>
            <w:rFonts w:cs="Courier New"/>
            <w:szCs w:val="16"/>
          </w:rPr>
          <w:t xml:space="preserve">CommonLocationInfo-r16 ::= </w:t>
        </w:r>
        <w:r>
          <w:rPr>
            <w:color w:val="993366"/>
          </w:rPr>
          <w:t>SEQUENCE</w:t>
        </w:r>
        <w:r>
          <w:t xml:space="preserve"> </w:t>
        </w:r>
        <w:r>
          <w:rPr>
            <w:rFonts w:cs="Courier New"/>
            <w:szCs w:val="16"/>
          </w:rPr>
          <w:t>{</w:t>
        </w:r>
      </w:ins>
    </w:p>
    <w:p w14:paraId="665A3CC1" w14:textId="6C4E787F" w:rsidR="007A18AB" w:rsidRDefault="00725F55" w:rsidP="00725F55">
      <w:pPr>
        <w:pStyle w:val="PL"/>
        <w:rPr>
          <w:ins w:id="3936" w:author="Huawei_RAN2-109-e_1" w:date="2020-02-27T01:06:00Z"/>
          <w:rFonts w:cs="Courier New"/>
          <w:szCs w:val="16"/>
        </w:rPr>
      </w:pPr>
      <w:ins w:id="3937" w:author="Huawei_RAN2-109-e_6" w:date="2020-03-08T23:42:00Z">
        <w:r>
          <w:rPr>
            <w:rFonts w:cs="Courier New"/>
            <w:szCs w:val="16"/>
          </w:rPr>
          <w:tab/>
        </w:r>
      </w:ins>
      <w:ins w:id="3938" w:author="Huawei_RAN2-109-e_1" w:date="2020-02-27T01:06:00Z">
        <w:r w:rsidR="00840174">
          <w:rPr>
            <w:rFonts w:cs="Courier New"/>
            <w:szCs w:val="16"/>
          </w:rPr>
          <w:t>gnss-TOD-msec-r16</w:t>
        </w:r>
        <w:r w:rsidR="00840174">
          <w:rPr>
            <w:rFonts w:cs="Courier New"/>
            <w:szCs w:val="16"/>
          </w:rPr>
          <w:tab/>
        </w:r>
        <w:r w:rsidR="00840174">
          <w:rPr>
            <w:rFonts w:cs="Courier New"/>
            <w:szCs w:val="16"/>
          </w:rPr>
          <w:tab/>
        </w:r>
        <w:r w:rsidR="00840174">
          <w:rPr>
            <w:rFonts w:cs="Courier New"/>
            <w:szCs w:val="16"/>
          </w:rPr>
          <w:tab/>
        </w:r>
        <w:r w:rsidR="00840174">
          <w:rPr>
            <w:rFonts w:cs="Courier New"/>
            <w:szCs w:val="16"/>
          </w:rPr>
          <w:tab/>
        </w:r>
        <w:r w:rsidR="00840174">
          <w:rPr>
            <w:color w:val="993366"/>
          </w:rPr>
          <w:t>OCTET STRING</w:t>
        </w:r>
        <w:r w:rsidR="00840174">
          <w:rPr>
            <w:color w:val="993366"/>
          </w:rPr>
          <w:tab/>
        </w:r>
        <w:r w:rsidR="00840174">
          <w:rPr>
            <w:color w:val="993366"/>
          </w:rPr>
          <w:tab/>
          <w:t>OPTIONAL</w:t>
        </w:r>
        <w:r w:rsidR="00840174">
          <w:rPr>
            <w:rFonts w:cs="Courier New"/>
            <w:szCs w:val="16"/>
          </w:rPr>
          <w:t>,</w:t>
        </w:r>
      </w:ins>
    </w:p>
    <w:p w14:paraId="2ED9AF40" w14:textId="7E44ED24" w:rsidR="007A18AB" w:rsidRDefault="00725F55">
      <w:pPr>
        <w:pStyle w:val="PL"/>
        <w:rPr>
          <w:ins w:id="3939" w:author="Huawei_RAN2-109-e_1" w:date="2020-02-27T01:06:00Z"/>
          <w:rFonts w:ascii="Calibri" w:hAnsi="Calibri" w:cs="Calibri"/>
          <w:sz w:val="22"/>
          <w:szCs w:val="22"/>
          <w:lang w:val="en-US"/>
        </w:rPr>
      </w:pPr>
      <w:ins w:id="3940" w:author="Huawei_RAN2-109-e_6" w:date="2020-03-08T23:42:00Z">
        <w:r>
          <w:rPr>
            <w:rFonts w:cs="Courier New"/>
            <w:szCs w:val="16"/>
          </w:rPr>
          <w:lastRenderedPageBreak/>
          <w:tab/>
        </w:r>
      </w:ins>
      <w:ins w:id="3941" w:author="Huawei_RAN2-109-e_1" w:date="2020-02-27T01:06:00Z">
        <w:r w:rsidR="00840174">
          <w:rPr>
            <w:rFonts w:cs="Courier New"/>
            <w:szCs w:val="16"/>
          </w:rPr>
          <w:t>locationTimestamp-r16</w:t>
        </w:r>
        <w:r w:rsidR="00840174">
          <w:rPr>
            <w:rFonts w:cs="Courier New"/>
            <w:szCs w:val="16"/>
          </w:rPr>
          <w:tab/>
        </w:r>
        <w:r w:rsidR="00840174">
          <w:rPr>
            <w:rFonts w:cs="Courier New"/>
            <w:szCs w:val="16"/>
          </w:rPr>
          <w:tab/>
        </w:r>
        <w:r w:rsidR="00840174">
          <w:rPr>
            <w:rFonts w:cs="Courier New"/>
            <w:szCs w:val="16"/>
          </w:rPr>
          <w:tab/>
        </w:r>
        <w:r w:rsidR="00840174">
          <w:rPr>
            <w:color w:val="993366"/>
          </w:rPr>
          <w:t>OCTET STRING</w:t>
        </w:r>
        <w:r w:rsidR="00840174">
          <w:rPr>
            <w:color w:val="993366"/>
          </w:rPr>
          <w:tab/>
        </w:r>
        <w:r w:rsidR="00840174">
          <w:rPr>
            <w:color w:val="993366"/>
          </w:rPr>
          <w:tab/>
          <w:t>OPTIONAL</w:t>
        </w:r>
        <w:r w:rsidR="00840174">
          <w:rPr>
            <w:rFonts w:cs="Courier New"/>
            <w:szCs w:val="16"/>
          </w:rPr>
          <w:t>,</w:t>
        </w:r>
      </w:ins>
    </w:p>
    <w:p w14:paraId="7024FCBE" w14:textId="354A82C7" w:rsidR="007A18AB" w:rsidRDefault="00725F55">
      <w:pPr>
        <w:pStyle w:val="PL"/>
        <w:rPr>
          <w:ins w:id="3942" w:author="Huawei_RAN2-109-e_1" w:date="2020-02-27T01:06:00Z"/>
          <w:rFonts w:ascii="Calibri" w:hAnsi="Calibri" w:cs="Calibri"/>
          <w:sz w:val="22"/>
          <w:szCs w:val="22"/>
          <w:lang w:val="en-US"/>
        </w:rPr>
      </w:pPr>
      <w:ins w:id="3943" w:author="Huawei_RAN2-109-e_6" w:date="2020-03-08T23:42:00Z">
        <w:r>
          <w:rPr>
            <w:rFonts w:cs="Courier New"/>
            <w:szCs w:val="16"/>
          </w:rPr>
          <w:tab/>
        </w:r>
      </w:ins>
      <w:ins w:id="3944" w:author="Huawei_RAN2-109-e_6" w:date="2020-03-07T08:53:00Z">
        <w:r w:rsidR="00206C2D" w:rsidRPr="00206C2D">
          <w:rPr>
            <w:rFonts w:cs="Courier New"/>
            <w:szCs w:val="16"/>
          </w:rPr>
          <w:t>locationCoordinate</w:t>
        </w:r>
        <w:r w:rsidR="00206C2D">
          <w:rPr>
            <w:rFonts w:cs="Courier New"/>
            <w:szCs w:val="16"/>
          </w:rPr>
          <w:t>-r16</w:t>
        </w:r>
      </w:ins>
      <w:ins w:id="3945" w:author="Huawei_RAN2-109-e_1" w:date="2020-02-27T01:06:00Z">
        <w:del w:id="3946" w:author="Huawei_RAN2-109-e_6" w:date="2020-03-07T08:53:00Z">
          <w:r w:rsidR="00840174" w:rsidDel="00206C2D">
            <w:rPr>
              <w:rFonts w:cs="Courier New"/>
              <w:szCs w:val="16"/>
            </w:rPr>
            <w:delText>location</w:delText>
          </w:r>
          <w:commentRangeStart w:id="3947"/>
          <w:r w:rsidR="00840174" w:rsidDel="00206C2D">
            <w:rPr>
              <w:rFonts w:cs="Courier New"/>
              <w:szCs w:val="16"/>
            </w:rPr>
            <w:delText>Estimate</w:delText>
          </w:r>
        </w:del>
        <w:commentRangeEnd w:id="3947"/>
        <w:r w:rsidR="00840174">
          <w:rPr>
            <w:rStyle w:val="CommentReference"/>
            <w:rFonts w:ascii="Times New Roman" w:eastAsiaTheme="minorEastAsia" w:hAnsi="Times New Roman"/>
            <w:lang w:eastAsia="en-US"/>
          </w:rPr>
          <w:commentReference w:id="3947"/>
        </w:r>
        <w:del w:id="3948" w:author="Huawei_RAN2-109-e_6" w:date="2020-03-07T08:53:00Z">
          <w:r w:rsidR="00840174" w:rsidDel="00206C2D">
            <w:rPr>
              <w:rFonts w:cs="Courier New"/>
              <w:szCs w:val="16"/>
            </w:rPr>
            <w:delText>-r16</w:delText>
          </w:r>
        </w:del>
        <w:r w:rsidR="00840174">
          <w:rPr>
            <w:rFonts w:cs="Courier New"/>
            <w:szCs w:val="16"/>
          </w:rPr>
          <w:tab/>
        </w:r>
        <w:r w:rsidR="00840174">
          <w:rPr>
            <w:rFonts w:cs="Courier New"/>
            <w:szCs w:val="16"/>
          </w:rPr>
          <w:tab/>
        </w:r>
        <w:r w:rsidR="00840174">
          <w:rPr>
            <w:rFonts w:cs="Courier New"/>
            <w:szCs w:val="16"/>
          </w:rPr>
          <w:tab/>
        </w:r>
        <w:r w:rsidR="00840174">
          <w:rPr>
            <w:rFonts w:cs="Courier New"/>
            <w:szCs w:val="16"/>
          </w:rPr>
          <w:tab/>
        </w:r>
        <w:r w:rsidR="00840174">
          <w:rPr>
            <w:color w:val="993366"/>
          </w:rPr>
          <w:t>OCTET STRING</w:t>
        </w:r>
        <w:r w:rsidR="00840174">
          <w:rPr>
            <w:color w:val="993366"/>
          </w:rPr>
          <w:tab/>
        </w:r>
        <w:r w:rsidR="00840174">
          <w:rPr>
            <w:color w:val="993366"/>
          </w:rPr>
          <w:tab/>
          <w:t>OPTIONAL</w:t>
        </w:r>
        <w:r w:rsidR="00840174">
          <w:rPr>
            <w:rFonts w:cs="Courier New"/>
            <w:szCs w:val="16"/>
          </w:rPr>
          <w:t>,</w:t>
        </w:r>
      </w:ins>
    </w:p>
    <w:p w14:paraId="001E34A7" w14:textId="0687DA26" w:rsidR="007A18AB" w:rsidRDefault="00725F55">
      <w:pPr>
        <w:pStyle w:val="PL"/>
        <w:rPr>
          <w:ins w:id="3949" w:author="Huawei_RAN2-109-e_1" w:date="2020-02-27T01:06:00Z"/>
          <w:rFonts w:ascii="Calibri" w:hAnsi="Calibri" w:cs="Calibri"/>
          <w:sz w:val="22"/>
          <w:szCs w:val="22"/>
          <w:lang w:val="en-US"/>
        </w:rPr>
      </w:pPr>
      <w:ins w:id="3950" w:author="Huawei_RAN2-109-e_6" w:date="2020-03-08T23:42:00Z">
        <w:r>
          <w:rPr>
            <w:rFonts w:cs="Courier New"/>
            <w:szCs w:val="16"/>
          </w:rPr>
          <w:tab/>
        </w:r>
      </w:ins>
      <w:commentRangeStart w:id="3951"/>
      <w:commentRangeStart w:id="3952"/>
      <w:ins w:id="3953" w:author="Huawei_RAN2-109-e_1" w:date="2020-02-27T01:06:00Z">
        <w:r w:rsidR="00840174">
          <w:rPr>
            <w:rFonts w:cs="Courier New"/>
            <w:szCs w:val="16"/>
          </w:rPr>
          <w:t>locationError-r16</w:t>
        </w:r>
        <w:r w:rsidR="00840174">
          <w:rPr>
            <w:rFonts w:cs="Courier New"/>
            <w:szCs w:val="16"/>
          </w:rPr>
          <w:tab/>
        </w:r>
        <w:r w:rsidR="00840174">
          <w:rPr>
            <w:rFonts w:cs="Courier New"/>
            <w:szCs w:val="16"/>
          </w:rPr>
          <w:tab/>
        </w:r>
        <w:r w:rsidR="00840174">
          <w:rPr>
            <w:rFonts w:cs="Courier New"/>
            <w:szCs w:val="16"/>
          </w:rPr>
          <w:tab/>
        </w:r>
        <w:r w:rsidR="00840174">
          <w:rPr>
            <w:rFonts w:cs="Courier New"/>
            <w:szCs w:val="16"/>
          </w:rPr>
          <w:tab/>
        </w:r>
        <w:r w:rsidR="00840174">
          <w:rPr>
            <w:color w:val="993366"/>
          </w:rPr>
          <w:t>OCTET STRING</w:t>
        </w:r>
        <w:r w:rsidR="00840174">
          <w:rPr>
            <w:color w:val="993366"/>
          </w:rPr>
          <w:tab/>
        </w:r>
        <w:r w:rsidR="00840174">
          <w:rPr>
            <w:color w:val="993366"/>
          </w:rPr>
          <w:tab/>
          <w:t>OPTIONAL</w:t>
        </w:r>
        <w:r w:rsidR="00840174">
          <w:rPr>
            <w:rFonts w:cs="Courier New"/>
            <w:szCs w:val="16"/>
          </w:rPr>
          <w:t>,</w:t>
        </w:r>
        <w:commentRangeEnd w:id="3951"/>
        <w:r w:rsidR="00840174">
          <w:rPr>
            <w:rStyle w:val="CommentReference"/>
            <w:rFonts w:ascii="Times New Roman" w:eastAsiaTheme="minorEastAsia" w:hAnsi="Times New Roman"/>
            <w:lang w:eastAsia="en-US"/>
          </w:rPr>
          <w:commentReference w:id="3951"/>
        </w:r>
      </w:ins>
      <w:commentRangeEnd w:id="3952"/>
      <w:r w:rsidR="0006297E">
        <w:rPr>
          <w:rStyle w:val="CommentReference"/>
          <w:rFonts w:ascii="Times New Roman" w:eastAsiaTheme="minorEastAsia" w:hAnsi="Times New Roman"/>
          <w:lang w:eastAsia="en-US"/>
        </w:rPr>
        <w:commentReference w:id="3952"/>
      </w:r>
    </w:p>
    <w:p w14:paraId="3FFF7451" w14:textId="24C88CB8" w:rsidR="007A18AB" w:rsidRDefault="00725F55">
      <w:pPr>
        <w:pStyle w:val="PL"/>
        <w:rPr>
          <w:ins w:id="3954" w:author="Huawei_RAN2-109-e_1" w:date="2020-02-27T01:06:00Z"/>
          <w:rFonts w:ascii="Calibri" w:hAnsi="Calibri" w:cs="Calibri"/>
          <w:sz w:val="22"/>
          <w:szCs w:val="22"/>
          <w:lang w:val="en-US"/>
        </w:rPr>
      </w:pPr>
      <w:ins w:id="3955" w:author="Huawei_RAN2-109-e_6" w:date="2020-03-08T23:42:00Z">
        <w:r>
          <w:rPr>
            <w:rFonts w:cs="Courier New"/>
            <w:szCs w:val="16"/>
          </w:rPr>
          <w:tab/>
        </w:r>
      </w:ins>
      <w:ins w:id="3956" w:author="Huawei_RAN2-109-e_1" w:date="2020-02-27T01:06:00Z">
        <w:r w:rsidR="00840174">
          <w:rPr>
            <w:rFonts w:cs="Courier New"/>
            <w:szCs w:val="16"/>
          </w:rPr>
          <w:t>locationSource-r16</w:t>
        </w:r>
        <w:r w:rsidR="00840174">
          <w:rPr>
            <w:rFonts w:cs="Courier New"/>
            <w:szCs w:val="16"/>
          </w:rPr>
          <w:tab/>
        </w:r>
        <w:r w:rsidR="00840174">
          <w:rPr>
            <w:rFonts w:cs="Courier New"/>
            <w:szCs w:val="16"/>
          </w:rPr>
          <w:tab/>
        </w:r>
        <w:r w:rsidR="00840174">
          <w:rPr>
            <w:rFonts w:cs="Courier New"/>
            <w:szCs w:val="16"/>
          </w:rPr>
          <w:tab/>
        </w:r>
        <w:r w:rsidR="00840174">
          <w:rPr>
            <w:rFonts w:cs="Courier New"/>
            <w:szCs w:val="16"/>
          </w:rPr>
          <w:tab/>
        </w:r>
        <w:r w:rsidR="00840174">
          <w:rPr>
            <w:color w:val="993366"/>
          </w:rPr>
          <w:t>OCTET STRING</w:t>
        </w:r>
        <w:r w:rsidR="00840174">
          <w:rPr>
            <w:color w:val="993366"/>
          </w:rPr>
          <w:tab/>
        </w:r>
        <w:r w:rsidR="00840174">
          <w:rPr>
            <w:color w:val="993366"/>
          </w:rPr>
          <w:tab/>
          <w:t>OPTIONAL</w:t>
        </w:r>
        <w:r w:rsidR="00840174">
          <w:rPr>
            <w:rFonts w:cs="Courier New"/>
            <w:szCs w:val="16"/>
          </w:rPr>
          <w:t>,</w:t>
        </w:r>
      </w:ins>
    </w:p>
    <w:p w14:paraId="461E13DA" w14:textId="3CCB2910" w:rsidR="007A18AB" w:rsidRDefault="00725F55">
      <w:pPr>
        <w:pStyle w:val="PL"/>
        <w:rPr>
          <w:ins w:id="3957" w:author="Huawei_RAN2-109-e_1" w:date="2020-02-27T01:06:00Z"/>
          <w:rFonts w:ascii="Calibri" w:hAnsi="Calibri" w:cs="Calibri"/>
          <w:sz w:val="22"/>
          <w:szCs w:val="22"/>
          <w:lang w:val="en-US"/>
        </w:rPr>
      </w:pPr>
      <w:ins w:id="3958" w:author="Huawei_RAN2-109-e_6" w:date="2020-03-08T23:42:00Z">
        <w:r>
          <w:rPr>
            <w:rFonts w:cs="Courier New"/>
            <w:szCs w:val="16"/>
          </w:rPr>
          <w:tab/>
        </w:r>
      </w:ins>
      <w:ins w:id="3959" w:author="Huawei_RAN2-109-e_1" w:date="2020-02-27T01:06:00Z">
        <w:r w:rsidR="00840174">
          <w:rPr>
            <w:rFonts w:cs="Courier New"/>
            <w:szCs w:val="16"/>
          </w:rPr>
          <w:t>velocityEstimate-r16</w:t>
        </w:r>
        <w:r w:rsidR="00840174">
          <w:rPr>
            <w:rFonts w:cs="Courier New"/>
            <w:szCs w:val="16"/>
          </w:rPr>
          <w:tab/>
        </w:r>
        <w:r w:rsidR="00840174">
          <w:rPr>
            <w:rFonts w:cs="Courier New"/>
            <w:szCs w:val="16"/>
          </w:rPr>
          <w:tab/>
        </w:r>
        <w:r w:rsidR="00840174">
          <w:rPr>
            <w:rFonts w:cs="Courier New"/>
            <w:szCs w:val="16"/>
          </w:rPr>
          <w:tab/>
        </w:r>
        <w:r w:rsidR="00840174">
          <w:rPr>
            <w:rFonts w:cs="Courier New"/>
            <w:szCs w:val="16"/>
          </w:rPr>
          <w:tab/>
        </w:r>
        <w:r w:rsidR="00840174">
          <w:rPr>
            <w:color w:val="993366"/>
          </w:rPr>
          <w:t>OCTET STRING</w:t>
        </w:r>
        <w:r w:rsidR="00840174">
          <w:rPr>
            <w:color w:val="993366"/>
          </w:rPr>
          <w:tab/>
        </w:r>
        <w:r w:rsidR="00840174">
          <w:rPr>
            <w:color w:val="993366"/>
          </w:rPr>
          <w:tab/>
          <w:t>OPTIONAL</w:t>
        </w:r>
      </w:ins>
    </w:p>
    <w:p w14:paraId="0AEC7687" w14:textId="77777777" w:rsidR="007A18AB" w:rsidRDefault="00840174">
      <w:pPr>
        <w:pStyle w:val="PL"/>
        <w:rPr>
          <w:ins w:id="3960" w:author="Huawei_RAN2-109-e_1" w:date="2020-02-27T01:06:00Z"/>
          <w:rFonts w:ascii="Calibri" w:eastAsia="Calibri" w:hAnsi="Calibri" w:cs="Calibri"/>
          <w:sz w:val="22"/>
          <w:szCs w:val="22"/>
          <w:lang w:val="en-US"/>
        </w:rPr>
      </w:pPr>
      <w:ins w:id="3961" w:author="Huawei_RAN2-109-e_1" w:date="2020-02-27T01:06:00Z">
        <w:r>
          <w:rPr>
            <w:rFonts w:cs="Courier New"/>
            <w:szCs w:val="16"/>
          </w:rPr>
          <w:t>}</w:t>
        </w:r>
      </w:ins>
    </w:p>
    <w:p w14:paraId="2C8BD4D6" w14:textId="77777777" w:rsidR="007A18AB" w:rsidRDefault="007A18AB">
      <w:pPr>
        <w:pStyle w:val="PL"/>
        <w:rPr>
          <w:ins w:id="3962" w:author="Huawei_RAN2-109-e_1" w:date="2020-02-27T01:06:00Z"/>
        </w:rPr>
      </w:pPr>
    </w:p>
    <w:p w14:paraId="0B70EDA3" w14:textId="77777777" w:rsidR="007A18AB" w:rsidRDefault="00840174">
      <w:pPr>
        <w:pStyle w:val="PL"/>
        <w:rPr>
          <w:ins w:id="3963" w:author="Huawei_RAN2-109-e_1" w:date="2020-02-27T01:06:00Z"/>
          <w:color w:val="808080"/>
        </w:rPr>
      </w:pPr>
      <w:ins w:id="3964" w:author="Huawei_RAN2-109-e_1" w:date="2020-02-27T01:06:00Z">
        <w:r>
          <w:rPr>
            <w:color w:val="808080"/>
          </w:rPr>
          <w:t>-- TAG-COMMONLOCATIONINFO-STOP</w:t>
        </w:r>
      </w:ins>
    </w:p>
    <w:p w14:paraId="06593C2B" w14:textId="77777777" w:rsidR="007A18AB" w:rsidRDefault="00840174">
      <w:pPr>
        <w:pStyle w:val="PL"/>
        <w:rPr>
          <w:ins w:id="3965" w:author="Huawei_RAN2-109-e_1" w:date="2020-02-27T01:06:00Z"/>
          <w:color w:val="808080"/>
        </w:rPr>
      </w:pPr>
      <w:ins w:id="3966" w:author="Huawei_RAN2-109-e_1" w:date="2020-02-27T01:06:00Z">
        <w:r>
          <w:rPr>
            <w:color w:val="808080"/>
          </w:rPr>
          <w:t>-- ASN1STOP</w:t>
        </w:r>
      </w:ins>
    </w:p>
    <w:p w14:paraId="2865E8B5" w14:textId="77777777" w:rsidR="007A18AB" w:rsidRDefault="007A18AB">
      <w:pPr>
        <w:rPr>
          <w:ins w:id="3967" w:author="Huawei_RAN2-109-e_1" w:date="2020-02-27T01:06: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0B6FABF" w14:textId="77777777">
        <w:trPr>
          <w:cantSplit/>
          <w:ins w:id="3968"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689D2C3C" w14:textId="77777777" w:rsidR="007A18AB" w:rsidRDefault="00840174">
            <w:pPr>
              <w:pStyle w:val="TAL"/>
              <w:jc w:val="center"/>
              <w:rPr>
                <w:ins w:id="3969" w:author="Huawei_RAN2-109-e_1" w:date="2020-02-27T01:06:00Z"/>
                <w:b/>
                <w:bCs/>
                <w:i/>
                <w:iCs/>
                <w:snapToGrid w:val="0"/>
                <w:lang w:eastAsia="en-GB"/>
              </w:rPr>
            </w:pPr>
            <w:bookmarkStart w:id="3970" w:name="OLE_LINK43"/>
            <w:bookmarkStart w:id="3971" w:name="OLE_LINK36"/>
            <w:ins w:id="3972" w:author="Huawei_RAN2-109-e_1" w:date="2020-02-27T01:06:00Z">
              <w:r>
                <w:rPr>
                  <w:b/>
                  <w:bCs/>
                  <w:i/>
                  <w:iCs/>
                  <w:snapToGrid w:val="0"/>
                  <w:lang w:eastAsia="en-GB"/>
                </w:rPr>
                <w:t xml:space="preserve">CommonLocationInfo field </w:t>
              </w:r>
              <w:bookmarkEnd w:id="3970"/>
              <w:bookmarkEnd w:id="3971"/>
              <w:r>
                <w:rPr>
                  <w:b/>
                  <w:bCs/>
                  <w:i/>
                  <w:iCs/>
                  <w:snapToGrid w:val="0"/>
                  <w:lang w:eastAsia="en-GB"/>
                </w:rPr>
                <w:t>descriptions</w:t>
              </w:r>
            </w:ins>
          </w:p>
        </w:tc>
      </w:tr>
      <w:tr w:rsidR="007A18AB" w14:paraId="2C0B3FA1" w14:textId="77777777">
        <w:trPr>
          <w:cantSplit/>
          <w:ins w:id="3973"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36BE6261" w14:textId="77777777" w:rsidR="007A18AB" w:rsidRDefault="00840174">
            <w:pPr>
              <w:pStyle w:val="TAL"/>
              <w:rPr>
                <w:ins w:id="3974" w:author="Huawei_RAN2-109-e_1" w:date="2020-02-27T01:06:00Z"/>
                <w:b/>
                <w:bCs/>
                <w:i/>
                <w:iCs/>
                <w:snapToGrid w:val="0"/>
                <w:lang w:val="en-US" w:eastAsia="en-GB"/>
              </w:rPr>
            </w:pPr>
            <w:ins w:id="3975" w:author="Huawei_RAN2-109-e_1" w:date="2020-02-27T01:06:00Z">
              <w:r>
                <w:rPr>
                  <w:b/>
                  <w:bCs/>
                  <w:i/>
                  <w:iCs/>
                  <w:snapToGrid w:val="0"/>
                  <w:lang w:val="en-US" w:eastAsia="en-GB"/>
                </w:rPr>
                <w:t>LocationTimeStamp</w:t>
              </w:r>
            </w:ins>
          </w:p>
          <w:p w14:paraId="40D0F9C8" w14:textId="3E337856" w:rsidR="007A18AB" w:rsidRDefault="00840174" w:rsidP="00893A07">
            <w:pPr>
              <w:pStyle w:val="TAL"/>
              <w:rPr>
                <w:ins w:id="3976" w:author="Huawei_RAN2-109-e_1" w:date="2020-02-27T01:06:00Z"/>
                <w:b/>
                <w:bCs/>
                <w:i/>
                <w:iCs/>
                <w:snapToGrid w:val="0"/>
                <w:lang w:val="en-US" w:eastAsia="en-GB"/>
              </w:rPr>
            </w:pPr>
            <w:ins w:id="3977" w:author="Huawei_RAN2-109-e_1" w:date="2020-02-27T01:06:00Z">
              <w:r>
                <w:rPr>
                  <w:snapToGrid w:val="0"/>
                  <w:lang w:val="en-US" w:eastAsia="en-GB"/>
                </w:rPr>
                <w:t xml:space="preserve">Parameter type </w:t>
              </w:r>
              <w:r>
                <w:rPr>
                  <w:i/>
                  <w:snapToGrid w:val="0"/>
                  <w:lang w:val="en-US" w:eastAsia="en-GB"/>
                </w:rPr>
                <w:t>DisplacementTimeStamp</w:t>
              </w:r>
              <w:r>
                <w:rPr>
                  <w:snapToGrid w:val="0"/>
                  <w:lang w:val="en-US" w:eastAsia="en-GB"/>
                </w:rPr>
                <w:t xml:space="preserve"> defined in TS 3</w:t>
              </w:r>
            </w:ins>
            <w:ins w:id="3978" w:author="Huawei_RAN2-109-e_6" w:date="2020-03-05T22:47:00Z">
              <w:r w:rsidR="00893A07">
                <w:rPr>
                  <w:snapToGrid w:val="0"/>
                  <w:lang w:val="en-US" w:eastAsia="en-GB"/>
                </w:rPr>
                <w:t>7</w:t>
              </w:r>
            </w:ins>
            <w:ins w:id="3979"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r w:rsidR="007A18AB" w14:paraId="09A0F3CB" w14:textId="77777777">
        <w:trPr>
          <w:cantSplit/>
          <w:ins w:id="3980" w:author="Huawei_RAN2-109-e_1" w:date="2020-02-27T01:06:00Z"/>
        </w:trPr>
        <w:tc>
          <w:tcPr>
            <w:tcW w:w="14175" w:type="dxa"/>
          </w:tcPr>
          <w:p w14:paraId="4694D263" w14:textId="2CA35282" w:rsidR="007A18AB" w:rsidRDefault="00840174">
            <w:pPr>
              <w:pStyle w:val="TAL"/>
              <w:rPr>
                <w:ins w:id="3981" w:author="Huawei_RAN2-109-e_1" w:date="2020-02-27T01:06:00Z"/>
                <w:b/>
                <w:bCs/>
                <w:i/>
                <w:iCs/>
                <w:lang w:val="en-US" w:eastAsia="en-GB"/>
              </w:rPr>
            </w:pPr>
            <w:ins w:id="3982" w:author="Huawei_RAN2-109-e_1" w:date="2020-02-27T01:06:00Z">
              <w:r>
                <w:rPr>
                  <w:b/>
                  <w:bCs/>
                  <w:i/>
                  <w:iCs/>
                  <w:snapToGrid w:val="0"/>
                  <w:lang w:val="en-US" w:eastAsia="en-GB"/>
                </w:rPr>
                <w:t>location</w:t>
              </w:r>
            </w:ins>
            <w:ins w:id="3983" w:author="Huawei_RAN2-109-e_6" w:date="2020-03-07T08:53:00Z">
              <w:r w:rsidR="00206C2D">
                <w:rPr>
                  <w:b/>
                  <w:bCs/>
                  <w:i/>
                  <w:iCs/>
                  <w:snapToGrid w:val="0"/>
                  <w:lang w:val="en-US" w:eastAsia="en-GB"/>
                </w:rPr>
                <w:t>Coordinate</w:t>
              </w:r>
            </w:ins>
            <w:ins w:id="3984" w:author="Huawei_RAN2-109-e_1" w:date="2020-02-27T01:06:00Z">
              <w:del w:id="3985" w:author="Huawei_RAN2-109-e_6" w:date="2020-03-07T08:53:00Z">
                <w:r w:rsidDel="00206C2D">
                  <w:rPr>
                    <w:b/>
                    <w:bCs/>
                    <w:i/>
                    <w:iCs/>
                    <w:snapToGrid w:val="0"/>
                    <w:lang w:val="en-US" w:eastAsia="en-GB"/>
                  </w:rPr>
                  <w:delText>Estimate</w:delText>
                </w:r>
              </w:del>
            </w:ins>
          </w:p>
          <w:p w14:paraId="56580411" w14:textId="21BE2C38" w:rsidR="007A18AB" w:rsidRDefault="00840174" w:rsidP="00893A07">
            <w:pPr>
              <w:pStyle w:val="TAL"/>
              <w:rPr>
                <w:ins w:id="3986" w:author="Huawei_RAN2-109-e_1" w:date="2020-02-27T01:06:00Z"/>
                <w:lang w:val="en-US" w:eastAsia="en-GB"/>
              </w:rPr>
            </w:pPr>
            <w:ins w:id="3987" w:author="Huawei_RAN2-109-e_1" w:date="2020-02-27T01:06:00Z">
              <w:r>
                <w:rPr>
                  <w:snapToGrid w:val="0"/>
                  <w:lang w:val="en-US" w:eastAsia="en-GB"/>
                </w:rPr>
                <w:t xml:space="preserve">Parameter type </w:t>
              </w:r>
              <w:r>
                <w:rPr>
                  <w:i/>
                  <w:snapToGrid w:val="0"/>
                  <w:lang w:val="en-US" w:eastAsia="en-GB"/>
                </w:rPr>
                <w:t>LocationCoordinate</w:t>
              </w:r>
              <w:r>
                <w:rPr>
                  <w:snapToGrid w:val="0"/>
                  <w:lang w:val="en-US" w:eastAsia="en-GB"/>
                </w:rPr>
                <w:t xml:space="preserve"> defined in TS 3</w:t>
              </w:r>
            </w:ins>
            <w:ins w:id="3988" w:author="Huawei_RAN2-109-e_6" w:date="2020-03-05T22:47:00Z">
              <w:r w:rsidR="00893A07">
                <w:rPr>
                  <w:snapToGrid w:val="0"/>
                  <w:lang w:val="en-US" w:eastAsia="en-GB"/>
                </w:rPr>
                <w:t>7</w:t>
              </w:r>
            </w:ins>
            <w:ins w:id="3989"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r w:rsidR="007A18AB" w14:paraId="007C6382" w14:textId="77777777">
        <w:trPr>
          <w:cantSplit/>
          <w:ins w:id="3990"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7EB570A2" w14:textId="77777777" w:rsidR="007A18AB" w:rsidRDefault="00840174">
            <w:pPr>
              <w:pStyle w:val="TAL"/>
              <w:rPr>
                <w:ins w:id="3991" w:author="Huawei_RAN2-109-e_1" w:date="2020-02-27T01:06:00Z"/>
                <w:b/>
                <w:bCs/>
                <w:i/>
                <w:iCs/>
                <w:snapToGrid w:val="0"/>
                <w:lang w:val="en-US" w:eastAsia="en-GB"/>
              </w:rPr>
            </w:pPr>
            <w:ins w:id="3992" w:author="Huawei_RAN2-109-e_1" w:date="2020-02-27T01:06:00Z">
              <w:r>
                <w:rPr>
                  <w:b/>
                  <w:bCs/>
                  <w:i/>
                  <w:iCs/>
                  <w:snapToGrid w:val="0"/>
                  <w:lang w:val="en-US" w:eastAsia="en-GB"/>
                </w:rPr>
                <w:t>locationError</w:t>
              </w:r>
            </w:ins>
          </w:p>
          <w:p w14:paraId="11AEF868" w14:textId="4F1A0DC9" w:rsidR="007A18AB" w:rsidRDefault="00840174" w:rsidP="00893A07">
            <w:pPr>
              <w:pStyle w:val="TAL"/>
              <w:rPr>
                <w:ins w:id="3993" w:author="Huawei_RAN2-109-e_1" w:date="2020-02-27T01:06:00Z"/>
                <w:b/>
                <w:bCs/>
                <w:i/>
                <w:iCs/>
                <w:snapToGrid w:val="0"/>
                <w:lang w:val="en-US" w:eastAsia="en-GB"/>
              </w:rPr>
            </w:pPr>
            <w:ins w:id="3994" w:author="Huawei_RAN2-109-e_1" w:date="2020-02-27T01:06:00Z">
              <w:r>
                <w:rPr>
                  <w:snapToGrid w:val="0"/>
                  <w:lang w:val="en-US" w:eastAsia="en-GB"/>
                </w:rPr>
                <w:t xml:space="preserve">Parameter </w:t>
              </w:r>
              <w:r>
                <w:rPr>
                  <w:i/>
                  <w:iCs/>
                  <w:lang w:val="en-US" w:eastAsia="ko-KR"/>
                </w:rPr>
                <w:t>LocationError</w:t>
              </w:r>
              <w:r>
                <w:rPr>
                  <w:snapToGrid w:val="0"/>
                  <w:lang w:val="en-US" w:eastAsia="en-GB"/>
                </w:rPr>
                <w:t xml:space="preserve"> defined in TS 3</w:t>
              </w:r>
            </w:ins>
            <w:ins w:id="3995" w:author="Huawei_RAN2-109-e_6" w:date="2020-03-05T22:47:00Z">
              <w:r w:rsidR="00893A07">
                <w:rPr>
                  <w:snapToGrid w:val="0"/>
                  <w:lang w:val="en-US" w:eastAsia="en-GB"/>
                </w:rPr>
                <w:t>7</w:t>
              </w:r>
            </w:ins>
            <w:ins w:id="3996"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r w:rsidR="007A18AB" w14:paraId="28EE2370" w14:textId="77777777">
        <w:trPr>
          <w:cantSplit/>
          <w:ins w:id="3997" w:author="Huawei_RAN2-109-e_1" w:date="2020-02-27T01:06:00Z"/>
        </w:trPr>
        <w:tc>
          <w:tcPr>
            <w:tcW w:w="14175" w:type="dxa"/>
          </w:tcPr>
          <w:p w14:paraId="3F022EC5" w14:textId="77777777" w:rsidR="007A18AB" w:rsidRDefault="00840174">
            <w:pPr>
              <w:pStyle w:val="TAL"/>
              <w:rPr>
                <w:ins w:id="3998" w:author="Huawei_RAN2-109-e_1" w:date="2020-02-27T01:06:00Z"/>
                <w:snapToGrid w:val="0"/>
                <w:lang w:val="en-US"/>
              </w:rPr>
            </w:pPr>
            <w:ins w:id="3999" w:author="Huawei_RAN2-109-e_1" w:date="2020-02-27T01:06:00Z">
              <w:r>
                <w:rPr>
                  <w:b/>
                  <w:bCs/>
                  <w:i/>
                  <w:iCs/>
                  <w:snapToGrid w:val="0"/>
                  <w:lang w:val="en-US" w:eastAsia="en-GB"/>
                </w:rPr>
                <w:t>locationSource</w:t>
              </w:r>
            </w:ins>
          </w:p>
          <w:p w14:paraId="51C90C6A" w14:textId="6353E5DA" w:rsidR="007A18AB" w:rsidRDefault="00840174" w:rsidP="00893A07">
            <w:pPr>
              <w:pStyle w:val="TAL"/>
              <w:rPr>
                <w:ins w:id="4000" w:author="Huawei_RAN2-109-e_1" w:date="2020-02-27T01:06:00Z"/>
                <w:bCs/>
                <w:iCs/>
                <w:snapToGrid w:val="0"/>
                <w:lang w:val="en-US"/>
              </w:rPr>
            </w:pPr>
            <w:ins w:id="4001" w:author="Huawei_RAN2-109-e_1" w:date="2020-02-27T01:06:00Z">
              <w:r>
                <w:rPr>
                  <w:bCs/>
                  <w:iCs/>
                  <w:snapToGrid w:val="0"/>
                  <w:lang w:val="en-US"/>
                </w:rPr>
                <w:t xml:space="preserve">Parameter </w:t>
              </w:r>
              <w:r>
                <w:rPr>
                  <w:i/>
                  <w:lang w:val="en-US" w:eastAsia="ko-KR"/>
                </w:rPr>
                <w:t>LocationSource</w:t>
              </w:r>
              <w:r>
                <w:rPr>
                  <w:lang w:val="en-US"/>
                </w:rPr>
                <w:t xml:space="preserve"> defined in TS 3</w:t>
              </w:r>
            </w:ins>
            <w:ins w:id="4002" w:author="Huawei_RAN2-109-e_6" w:date="2020-03-05T22:47:00Z">
              <w:r w:rsidR="00893A07">
                <w:rPr>
                  <w:lang w:val="en-US"/>
                </w:rPr>
                <w:t>7</w:t>
              </w:r>
            </w:ins>
            <w:ins w:id="4003" w:author="Huawei_RAN2-109-e_1" w:date="2020-02-27T01:06:00Z">
              <w:r>
                <w:rPr>
                  <w:lang w:val="en-US"/>
                </w:rPr>
                <w:t>.355 [x1].</w:t>
              </w:r>
              <w:r>
                <w:rPr>
                  <w:lang w:val="en-US" w:eastAsia="en-GB"/>
                </w:rPr>
                <w:t xml:space="preserve"> The first/leftmost bit of the first octet contains the most significant bit.</w:t>
              </w:r>
            </w:ins>
          </w:p>
        </w:tc>
      </w:tr>
      <w:tr w:rsidR="007A18AB" w14:paraId="4B529B59" w14:textId="77777777">
        <w:trPr>
          <w:cantSplit/>
          <w:ins w:id="4004" w:author="Huawei_RAN2-109-e_1" w:date="2020-02-27T01:06:00Z"/>
        </w:trPr>
        <w:tc>
          <w:tcPr>
            <w:tcW w:w="14175" w:type="dxa"/>
          </w:tcPr>
          <w:p w14:paraId="52D24CDD" w14:textId="77777777" w:rsidR="007A18AB" w:rsidRDefault="00840174">
            <w:pPr>
              <w:pStyle w:val="TAL"/>
              <w:rPr>
                <w:ins w:id="4005" w:author="Huawei_RAN2-109-e_1" w:date="2020-02-27T01:06:00Z"/>
                <w:b/>
                <w:bCs/>
                <w:i/>
                <w:iCs/>
                <w:snapToGrid w:val="0"/>
                <w:lang w:val="en-US" w:eastAsia="en-GB"/>
              </w:rPr>
            </w:pPr>
            <w:ins w:id="4006" w:author="Huawei_RAN2-109-e_1" w:date="2020-02-27T01:06:00Z">
              <w:r>
                <w:rPr>
                  <w:b/>
                  <w:bCs/>
                  <w:i/>
                  <w:iCs/>
                  <w:snapToGrid w:val="0"/>
                  <w:lang w:val="en-US" w:eastAsia="en-GB"/>
                </w:rPr>
                <w:t>velocityEstimate</w:t>
              </w:r>
            </w:ins>
          </w:p>
          <w:p w14:paraId="68DB9792" w14:textId="08169CF9" w:rsidR="007A18AB" w:rsidRDefault="00840174" w:rsidP="00893A07">
            <w:pPr>
              <w:pStyle w:val="TAL"/>
              <w:rPr>
                <w:ins w:id="4007" w:author="Huawei_RAN2-109-e_1" w:date="2020-02-27T01:06:00Z"/>
                <w:b/>
                <w:bCs/>
                <w:i/>
                <w:iCs/>
                <w:snapToGrid w:val="0"/>
                <w:lang w:val="en-US" w:eastAsia="en-GB"/>
              </w:rPr>
            </w:pPr>
            <w:ins w:id="4008" w:author="Huawei_RAN2-109-e_1" w:date="2020-02-27T01:06:00Z">
              <w:r>
                <w:rPr>
                  <w:snapToGrid w:val="0"/>
                  <w:lang w:val="en-US" w:eastAsia="en-GB"/>
                </w:rPr>
                <w:t xml:space="preserve">Parameter type </w:t>
              </w:r>
              <w:r>
                <w:rPr>
                  <w:i/>
                  <w:snapToGrid w:val="0"/>
                  <w:lang w:val="en-US" w:eastAsia="en-GB"/>
                </w:rPr>
                <w:t>Velocity</w:t>
              </w:r>
              <w:r>
                <w:rPr>
                  <w:snapToGrid w:val="0"/>
                  <w:lang w:val="en-US" w:eastAsia="en-GB"/>
                </w:rPr>
                <w:t xml:space="preserve"> defined in TS 3</w:t>
              </w:r>
            </w:ins>
            <w:ins w:id="4009" w:author="Huawei_RAN2-109-e_6" w:date="2020-03-05T22:47:00Z">
              <w:r w:rsidR="00893A07">
                <w:rPr>
                  <w:snapToGrid w:val="0"/>
                  <w:lang w:val="en-US" w:eastAsia="en-GB"/>
                </w:rPr>
                <w:t>7</w:t>
              </w:r>
            </w:ins>
            <w:ins w:id="4010"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bl>
    <w:p w14:paraId="3B1E80F8" w14:textId="77777777" w:rsidR="007A18AB" w:rsidRDefault="007A18AB">
      <w:pPr>
        <w:rPr>
          <w:rFonts w:eastAsiaTheme="minorEastAsia"/>
        </w:rPr>
      </w:pPr>
    </w:p>
    <w:p w14:paraId="1C46898E" w14:textId="77777777" w:rsidR="007A18AB" w:rsidRDefault="00840174">
      <w:pPr>
        <w:pStyle w:val="Heading4"/>
        <w:rPr>
          <w:lang w:val="en-GB"/>
        </w:rPr>
      </w:pPr>
      <w:bookmarkStart w:id="4011" w:name="_Toc29321353"/>
      <w:bookmarkStart w:id="4012" w:name="_Toc20425957"/>
      <w:r>
        <w:rPr>
          <w:lang w:val="en-GB"/>
        </w:rPr>
        <w:t>–</w:t>
      </w:r>
      <w:r>
        <w:rPr>
          <w:lang w:val="en-GB"/>
        </w:rPr>
        <w:tab/>
      </w:r>
      <w:r>
        <w:rPr>
          <w:i/>
          <w:lang w:val="en-GB"/>
        </w:rPr>
        <w:t>ConfiguredGrantConfig</w:t>
      </w:r>
      <w:bookmarkEnd w:id="4011"/>
      <w:bookmarkEnd w:id="4012"/>
    </w:p>
    <w:p w14:paraId="5917CFCC" w14:textId="77777777" w:rsidR="007A18AB" w:rsidRDefault="00840174">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w:t>
      </w:r>
    </w:p>
    <w:p w14:paraId="018B9C54" w14:textId="77777777" w:rsidR="007A18AB" w:rsidRDefault="00840174">
      <w:pPr>
        <w:pStyle w:val="TH"/>
        <w:rPr>
          <w:lang w:val="en-GB"/>
        </w:rPr>
      </w:pPr>
      <w:r>
        <w:rPr>
          <w:i/>
          <w:lang w:val="en-GB"/>
        </w:rPr>
        <w:t>ConfiguredGrantConfig</w:t>
      </w:r>
      <w:r>
        <w:rPr>
          <w:lang w:val="en-GB"/>
        </w:rPr>
        <w:t xml:space="preserve"> information element</w:t>
      </w:r>
    </w:p>
    <w:p w14:paraId="63F90679" w14:textId="77777777" w:rsidR="007A18AB" w:rsidRDefault="00840174">
      <w:pPr>
        <w:pStyle w:val="PL"/>
        <w:rPr>
          <w:color w:val="808080"/>
        </w:rPr>
      </w:pPr>
      <w:r>
        <w:rPr>
          <w:color w:val="808080"/>
        </w:rPr>
        <w:t>-- ASN1START</w:t>
      </w:r>
    </w:p>
    <w:p w14:paraId="637A467E" w14:textId="77777777" w:rsidR="007A18AB" w:rsidRDefault="00840174">
      <w:pPr>
        <w:pStyle w:val="PL"/>
        <w:rPr>
          <w:color w:val="808080"/>
        </w:rPr>
      </w:pPr>
      <w:r>
        <w:rPr>
          <w:color w:val="808080"/>
        </w:rPr>
        <w:t>-- TAG-CONFIGUREDGRANTCONFIG-START</w:t>
      </w:r>
    </w:p>
    <w:p w14:paraId="64EF42B6" w14:textId="77777777" w:rsidR="007A18AB" w:rsidRDefault="007A18AB">
      <w:pPr>
        <w:pStyle w:val="PL"/>
      </w:pPr>
    </w:p>
    <w:p w14:paraId="49DF3262" w14:textId="77777777" w:rsidR="007A18AB" w:rsidRDefault="00840174">
      <w:pPr>
        <w:pStyle w:val="PL"/>
      </w:pPr>
      <w:r>
        <w:t xml:space="preserve">ConfiguredGrantConfig ::=           </w:t>
      </w:r>
      <w:r>
        <w:rPr>
          <w:color w:val="993366"/>
        </w:rPr>
        <w:t>SEQUENCE</w:t>
      </w:r>
      <w:r>
        <w:t xml:space="preserve"> {</w:t>
      </w:r>
    </w:p>
    <w:p w14:paraId="129CB385" w14:textId="77777777" w:rsidR="007A18AB" w:rsidRDefault="00840174">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209FA798" w14:textId="77777777" w:rsidR="007A18AB" w:rsidRDefault="00840174">
      <w:pPr>
        <w:pStyle w:val="PL"/>
      </w:pPr>
      <w:r>
        <w:t xml:space="preserve">    cg-DMRS-Configuration               DMRS-UplinkConfig,</w:t>
      </w:r>
    </w:p>
    <w:p w14:paraId="27ED477D" w14:textId="77777777" w:rsidR="007A18AB" w:rsidRDefault="0084017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54DC5502" w14:textId="77777777" w:rsidR="007A18AB" w:rsidRDefault="0084017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23B61C53" w14:textId="77777777" w:rsidR="007A18AB" w:rsidRDefault="00840174">
      <w:pPr>
        <w:pStyle w:val="PL"/>
        <w:rPr>
          <w:color w:val="808080"/>
        </w:rPr>
      </w:pPr>
      <w:r>
        <w:t xml:space="preserve">    uci-OnPUSCH                         SetupRelease { CG-UCI-OnPUSCH }                                         </w:t>
      </w:r>
      <w:r>
        <w:rPr>
          <w:color w:val="993366"/>
        </w:rPr>
        <w:t>OPTIONAL</w:t>
      </w:r>
      <w:r>
        <w:t xml:space="preserve">,   </w:t>
      </w:r>
      <w:r>
        <w:rPr>
          <w:color w:val="808080"/>
        </w:rPr>
        <w:t>-- Need M</w:t>
      </w:r>
    </w:p>
    <w:p w14:paraId="1C695387" w14:textId="77777777" w:rsidR="007A18AB" w:rsidRDefault="00840174">
      <w:pPr>
        <w:pStyle w:val="PL"/>
      </w:pPr>
      <w:r>
        <w:t xml:space="preserve">    resourceAllocation                  </w:t>
      </w:r>
      <w:r>
        <w:rPr>
          <w:color w:val="993366"/>
        </w:rPr>
        <w:t>ENUMERATED</w:t>
      </w:r>
      <w:r>
        <w:t xml:space="preserve"> { resourceAllocationType0, resourceAllocationType1, dynamicSwitch },</w:t>
      </w:r>
    </w:p>
    <w:p w14:paraId="0FB61E70" w14:textId="77777777" w:rsidR="007A18AB" w:rsidRDefault="00840174">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58BA7199" w14:textId="77777777" w:rsidR="007A18AB" w:rsidRDefault="00840174">
      <w:pPr>
        <w:pStyle w:val="PL"/>
      </w:pPr>
      <w:r>
        <w:t xml:space="preserve">    powerControlLoopToUse               </w:t>
      </w:r>
      <w:r>
        <w:rPr>
          <w:color w:val="993366"/>
        </w:rPr>
        <w:t>ENUMERATED</w:t>
      </w:r>
      <w:r>
        <w:t xml:space="preserve"> {n0, n1},</w:t>
      </w:r>
    </w:p>
    <w:p w14:paraId="03A4DC4B" w14:textId="77777777" w:rsidR="007A18AB" w:rsidRDefault="00840174">
      <w:pPr>
        <w:pStyle w:val="PL"/>
      </w:pPr>
      <w:r>
        <w:t xml:space="preserve">    p0-PUSCH-Alpha                      P0-PUSCH-AlphaSetId,</w:t>
      </w:r>
    </w:p>
    <w:p w14:paraId="66A3D753" w14:textId="77777777" w:rsidR="007A18AB" w:rsidRDefault="0084017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36888031" w14:textId="77777777" w:rsidR="007A18AB" w:rsidRDefault="00840174">
      <w:pPr>
        <w:pStyle w:val="PL"/>
      </w:pPr>
      <w:r>
        <w:t xml:space="preserve">    nrofHARQ-Processes                  </w:t>
      </w:r>
      <w:r>
        <w:rPr>
          <w:color w:val="993366"/>
        </w:rPr>
        <w:t>INTEGER</w:t>
      </w:r>
      <w:r>
        <w:t>(1..16),</w:t>
      </w:r>
    </w:p>
    <w:p w14:paraId="2DAAA700" w14:textId="77777777" w:rsidR="007A18AB" w:rsidRDefault="00840174">
      <w:pPr>
        <w:pStyle w:val="PL"/>
      </w:pPr>
      <w:r>
        <w:t xml:space="preserve">    repK                                </w:t>
      </w:r>
      <w:r>
        <w:rPr>
          <w:color w:val="993366"/>
        </w:rPr>
        <w:t>ENUMERATED</w:t>
      </w:r>
      <w:r>
        <w:t xml:space="preserve"> {n1, n2, n4, n8},</w:t>
      </w:r>
    </w:p>
    <w:p w14:paraId="06D5849E" w14:textId="77777777" w:rsidR="007A18AB" w:rsidRDefault="00840174">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484D5E2A" w14:textId="77777777" w:rsidR="007A18AB" w:rsidRDefault="00840174">
      <w:pPr>
        <w:pStyle w:val="PL"/>
        <w:rPr>
          <w:lang w:val="sv-SE"/>
        </w:rPr>
      </w:pPr>
      <w:r>
        <w:lastRenderedPageBreak/>
        <w:t xml:space="preserve">    </w:t>
      </w:r>
      <w:r>
        <w:rPr>
          <w:lang w:val="sv-SE"/>
        </w:rPr>
        <w:t xml:space="preserve">periodicity                         </w:t>
      </w:r>
      <w:r>
        <w:rPr>
          <w:color w:val="993366"/>
          <w:lang w:val="sv-SE"/>
        </w:rPr>
        <w:t>ENUMERATED</w:t>
      </w:r>
      <w:r>
        <w:rPr>
          <w:lang w:val="sv-SE"/>
        </w:rPr>
        <w:t xml:space="preserve"> {</w:t>
      </w:r>
    </w:p>
    <w:p w14:paraId="5B225702" w14:textId="77777777" w:rsidR="007A18AB" w:rsidRDefault="00840174">
      <w:pPr>
        <w:pStyle w:val="PL"/>
        <w:rPr>
          <w:lang w:val="sv-SE"/>
        </w:rPr>
      </w:pPr>
      <w:r>
        <w:rPr>
          <w:lang w:val="sv-SE"/>
        </w:rPr>
        <w:t xml:space="preserve">                                                sym2, sym7, sym1x14, sym2x14, sym4x14, sym5x14, sym8x14, sym10x14, sym16x14, sym20x14,</w:t>
      </w:r>
    </w:p>
    <w:p w14:paraId="4F70DB31" w14:textId="77777777" w:rsidR="007A18AB" w:rsidRDefault="00840174">
      <w:pPr>
        <w:pStyle w:val="PL"/>
        <w:rPr>
          <w:lang w:val="sv-SE"/>
        </w:rPr>
      </w:pPr>
      <w:r>
        <w:rPr>
          <w:lang w:val="sv-SE"/>
        </w:rPr>
        <w:t xml:space="preserve">                                                sym32x14, sym40x14, sym64x14, sym80x14, sym128x14, sym160x14, sym256x14, sym320x14, sym512x14,</w:t>
      </w:r>
    </w:p>
    <w:p w14:paraId="3795BD1E" w14:textId="77777777" w:rsidR="007A18AB" w:rsidRDefault="00840174">
      <w:pPr>
        <w:pStyle w:val="PL"/>
        <w:rPr>
          <w:lang w:val="sv-SE"/>
        </w:rPr>
      </w:pPr>
      <w:r>
        <w:rPr>
          <w:lang w:val="sv-SE"/>
        </w:rPr>
        <w:t xml:space="preserve">                                                sym640x14, sym1024x14, sym1280x14, sym2560x14, sym5120x14,</w:t>
      </w:r>
    </w:p>
    <w:p w14:paraId="06850B55" w14:textId="77777777" w:rsidR="007A18AB" w:rsidRDefault="00840174">
      <w:pPr>
        <w:pStyle w:val="PL"/>
        <w:rPr>
          <w:lang w:val="sv-SE"/>
        </w:rPr>
      </w:pPr>
      <w:r>
        <w:rPr>
          <w:lang w:val="sv-SE"/>
        </w:rPr>
        <w:t xml:space="preserve">                                                sym6, sym1x12, sym2x12, sym4x12, sym5x12, sym8x12, sym10x12, sym16x12, sym20x12, sym32x12,</w:t>
      </w:r>
    </w:p>
    <w:p w14:paraId="391070C7" w14:textId="77777777" w:rsidR="007A18AB" w:rsidRDefault="00840174">
      <w:pPr>
        <w:pStyle w:val="PL"/>
        <w:rPr>
          <w:lang w:val="sv-SE"/>
        </w:rPr>
      </w:pPr>
      <w:r>
        <w:rPr>
          <w:lang w:val="sv-SE"/>
        </w:rPr>
        <w:t xml:space="preserve">                                                sym40x12, sym64x12, sym80x12, sym128x12, sym160x12, sym256x12, sym320x12, sym512x12, sym640x12,</w:t>
      </w:r>
    </w:p>
    <w:p w14:paraId="46C36546" w14:textId="77777777" w:rsidR="007A18AB" w:rsidRDefault="00840174">
      <w:pPr>
        <w:pStyle w:val="PL"/>
      </w:pPr>
      <w:r>
        <w:rPr>
          <w:lang w:val="sv-SE"/>
        </w:rPr>
        <w:t xml:space="preserve">                                                </w:t>
      </w:r>
      <w:r>
        <w:t>sym1280x12, sym2560x12</w:t>
      </w:r>
    </w:p>
    <w:p w14:paraId="5111063F" w14:textId="77777777" w:rsidR="007A18AB" w:rsidRDefault="00840174">
      <w:pPr>
        <w:pStyle w:val="PL"/>
      </w:pPr>
      <w:r>
        <w:t xml:space="preserve">    },</w:t>
      </w:r>
    </w:p>
    <w:p w14:paraId="1529743C" w14:textId="77777777" w:rsidR="007A18AB" w:rsidRDefault="00840174">
      <w:pPr>
        <w:pStyle w:val="PL"/>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14:paraId="725CD100" w14:textId="77777777" w:rsidR="007A18AB" w:rsidRDefault="00840174">
      <w:pPr>
        <w:pStyle w:val="PL"/>
      </w:pPr>
      <w:r>
        <w:t xml:space="preserve">    rrc-ConfiguredUplinkGrant               </w:t>
      </w:r>
      <w:r>
        <w:rPr>
          <w:color w:val="993366"/>
        </w:rPr>
        <w:t>SEQUENCE</w:t>
      </w:r>
      <w:r>
        <w:t xml:space="preserve"> {</w:t>
      </w:r>
    </w:p>
    <w:p w14:paraId="6DCAD778" w14:textId="77777777" w:rsidR="007A18AB" w:rsidRDefault="00840174">
      <w:pPr>
        <w:pStyle w:val="PL"/>
      </w:pPr>
      <w:r>
        <w:t xml:space="preserve">        timeDomainOffset                        </w:t>
      </w:r>
      <w:r>
        <w:rPr>
          <w:color w:val="993366"/>
        </w:rPr>
        <w:t>INTEGER</w:t>
      </w:r>
      <w:r>
        <w:t xml:space="preserve"> (0..5119),</w:t>
      </w:r>
    </w:p>
    <w:p w14:paraId="19B91B25" w14:textId="77777777" w:rsidR="007A18AB" w:rsidRDefault="00840174">
      <w:pPr>
        <w:pStyle w:val="PL"/>
      </w:pPr>
      <w:r>
        <w:t xml:space="preserve">        timeDomainAllocation                    </w:t>
      </w:r>
      <w:r>
        <w:rPr>
          <w:color w:val="993366"/>
        </w:rPr>
        <w:t>INTEGER</w:t>
      </w:r>
      <w:r>
        <w:t xml:space="preserve">  (0..15),</w:t>
      </w:r>
    </w:p>
    <w:p w14:paraId="6D531A5A" w14:textId="77777777" w:rsidR="007A18AB" w:rsidRDefault="00840174">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2826EC94" w14:textId="77777777" w:rsidR="007A18AB" w:rsidRDefault="00840174">
      <w:pPr>
        <w:pStyle w:val="PL"/>
      </w:pPr>
      <w:r>
        <w:t xml:space="preserve">        antennaPort                             </w:t>
      </w:r>
      <w:r>
        <w:rPr>
          <w:color w:val="993366"/>
        </w:rPr>
        <w:t>INTEGER</w:t>
      </w:r>
      <w:r>
        <w:t xml:space="preserve"> (0..31),</w:t>
      </w:r>
    </w:p>
    <w:p w14:paraId="784EA33C" w14:textId="77777777" w:rsidR="007A18AB" w:rsidRDefault="00840174">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7BD91AD9" w14:textId="77777777" w:rsidR="007A18AB" w:rsidRDefault="00840174">
      <w:pPr>
        <w:pStyle w:val="PL"/>
      </w:pPr>
      <w:r>
        <w:t xml:space="preserve">        precodingAndNumberOfLayers              </w:t>
      </w:r>
      <w:r>
        <w:rPr>
          <w:color w:val="993366"/>
        </w:rPr>
        <w:t>INTEGER</w:t>
      </w:r>
      <w:r>
        <w:t xml:space="preserve"> (0..63),</w:t>
      </w:r>
    </w:p>
    <w:p w14:paraId="52E7DFF5" w14:textId="77777777" w:rsidR="007A18AB" w:rsidRDefault="00840174">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24878DDA" w14:textId="77777777" w:rsidR="007A18AB" w:rsidRDefault="00840174">
      <w:pPr>
        <w:pStyle w:val="PL"/>
      </w:pPr>
      <w:r>
        <w:t xml:space="preserve">        mcsAndTBS                               </w:t>
      </w:r>
      <w:r>
        <w:rPr>
          <w:color w:val="993366"/>
        </w:rPr>
        <w:t>INTEGER</w:t>
      </w:r>
      <w:r>
        <w:t xml:space="preserve"> (0..31),</w:t>
      </w:r>
    </w:p>
    <w:p w14:paraId="7F59A17C" w14:textId="77777777" w:rsidR="007A18AB" w:rsidRDefault="00840174">
      <w:pPr>
        <w:pStyle w:val="PL"/>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2C950237" w14:textId="77777777" w:rsidR="007A18AB" w:rsidRDefault="00840174">
      <w:pPr>
        <w:pStyle w:val="PL"/>
      </w:pPr>
      <w:r>
        <w:t xml:space="preserve">        pathlossReferenceIndex                  </w:t>
      </w:r>
      <w:r>
        <w:rPr>
          <w:color w:val="993366"/>
        </w:rPr>
        <w:t>INTEGER</w:t>
      </w:r>
      <w:r>
        <w:t xml:space="preserve"> (0..maxNrofPUSCH-PathlossReferenceRSs-1),</w:t>
      </w:r>
    </w:p>
    <w:p w14:paraId="6B82CEAC" w14:textId="77777777" w:rsidR="007A18AB" w:rsidRDefault="00840174">
      <w:pPr>
        <w:pStyle w:val="PL"/>
      </w:pPr>
      <w:r>
        <w:t xml:space="preserve">        ...</w:t>
      </w:r>
    </w:p>
    <w:p w14:paraId="143F7C65" w14:textId="77777777" w:rsidR="007A18AB" w:rsidRDefault="00840174">
      <w:pPr>
        <w:pStyle w:val="PL"/>
        <w:rPr>
          <w:color w:val="808080"/>
        </w:rPr>
      </w:pPr>
      <w:r>
        <w:t xml:space="preserve">    }                                                                                                           </w:t>
      </w:r>
      <w:r>
        <w:rPr>
          <w:color w:val="993366"/>
        </w:rPr>
        <w:t>OPTIONAL</w:t>
      </w:r>
      <w:r>
        <w:t xml:space="preserve">,   </w:t>
      </w:r>
      <w:r>
        <w:rPr>
          <w:color w:val="808080"/>
        </w:rPr>
        <w:t>-- Need R</w:t>
      </w:r>
    </w:p>
    <w:p w14:paraId="6293F559" w14:textId="77777777" w:rsidR="007A18AB" w:rsidRDefault="00840174">
      <w:pPr>
        <w:pStyle w:val="PL"/>
      </w:pPr>
      <w:r>
        <w:t xml:space="preserve">    ...</w:t>
      </w:r>
    </w:p>
    <w:p w14:paraId="61383C2F" w14:textId="77777777" w:rsidR="007A18AB" w:rsidRDefault="00840174">
      <w:pPr>
        <w:pStyle w:val="PL"/>
      </w:pPr>
      <w:r>
        <w:t>}</w:t>
      </w:r>
    </w:p>
    <w:p w14:paraId="4569C3A5" w14:textId="77777777" w:rsidR="007A18AB" w:rsidRDefault="007A18AB">
      <w:pPr>
        <w:pStyle w:val="PL"/>
      </w:pPr>
    </w:p>
    <w:p w14:paraId="0583725A" w14:textId="77777777" w:rsidR="007A18AB" w:rsidRDefault="00840174">
      <w:pPr>
        <w:pStyle w:val="PL"/>
      </w:pPr>
      <w:r>
        <w:t xml:space="preserve">CG-UCI-OnPUSCH ::= </w:t>
      </w:r>
      <w:r>
        <w:rPr>
          <w:color w:val="993366"/>
        </w:rPr>
        <w:t>CHOICE</w:t>
      </w:r>
      <w:r>
        <w:t xml:space="preserve"> {</w:t>
      </w:r>
    </w:p>
    <w:p w14:paraId="1EC69F45" w14:textId="77777777" w:rsidR="007A18AB" w:rsidRDefault="00840174">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44D8D2DD" w14:textId="77777777" w:rsidR="007A18AB" w:rsidRDefault="00840174">
      <w:pPr>
        <w:pStyle w:val="PL"/>
      </w:pPr>
      <w:r>
        <w:t xml:space="preserve">    semiStatic                              BetaOffsets</w:t>
      </w:r>
    </w:p>
    <w:p w14:paraId="4D1E35FC" w14:textId="77777777" w:rsidR="007A18AB" w:rsidRDefault="00840174">
      <w:pPr>
        <w:pStyle w:val="PL"/>
      </w:pPr>
      <w:r>
        <w:t>}</w:t>
      </w:r>
    </w:p>
    <w:p w14:paraId="1B09EC40" w14:textId="77777777" w:rsidR="007A18AB" w:rsidRDefault="007A18AB">
      <w:pPr>
        <w:pStyle w:val="PL"/>
      </w:pPr>
    </w:p>
    <w:p w14:paraId="66B915B6" w14:textId="77777777" w:rsidR="007A18AB" w:rsidRDefault="00840174">
      <w:pPr>
        <w:pStyle w:val="PL"/>
        <w:rPr>
          <w:color w:val="808080"/>
        </w:rPr>
      </w:pPr>
      <w:r>
        <w:rPr>
          <w:color w:val="808080"/>
        </w:rPr>
        <w:t>-- TAG-CONFIGUREDGRANTCONFIG-STOP</w:t>
      </w:r>
    </w:p>
    <w:p w14:paraId="6582C560" w14:textId="77777777" w:rsidR="007A18AB" w:rsidRDefault="00840174">
      <w:pPr>
        <w:pStyle w:val="PL"/>
        <w:rPr>
          <w:color w:val="808080"/>
        </w:rPr>
      </w:pPr>
      <w:r>
        <w:rPr>
          <w:color w:val="808080"/>
        </w:rPr>
        <w:t>-- ASN1STOP</w:t>
      </w:r>
    </w:p>
    <w:p w14:paraId="64DAE10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FFE459" w14:textId="77777777">
        <w:tc>
          <w:tcPr>
            <w:tcW w:w="14173" w:type="dxa"/>
            <w:tcBorders>
              <w:top w:val="single" w:sz="4" w:space="0" w:color="auto"/>
              <w:left w:val="single" w:sz="4" w:space="0" w:color="auto"/>
              <w:bottom w:val="single" w:sz="4" w:space="0" w:color="auto"/>
              <w:right w:val="single" w:sz="4" w:space="0" w:color="auto"/>
            </w:tcBorders>
          </w:tcPr>
          <w:p w14:paraId="3BF855C9" w14:textId="77777777" w:rsidR="007A18AB" w:rsidRDefault="00840174">
            <w:pPr>
              <w:pStyle w:val="TAH"/>
              <w:rPr>
                <w:szCs w:val="22"/>
                <w:lang w:val="en-GB" w:eastAsia="ja-JP"/>
              </w:rPr>
            </w:pPr>
            <w:r>
              <w:rPr>
                <w:i/>
                <w:szCs w:val="22"/>
                <w:lang w:val="en-GB" w:eastAsia="ja-JP"/>
              </w:rPr>
              <w:lastRenderedPageBreak/>
              <w:t xml:space="preserve">ConfiguredGrantConfig </w:t>
            </w:r>
            <w:r>
              <w:rPr>
                <w:szCs w:val="22"/>
                <w:lang w:val="en-GB" w:eastAsia="ja-JP"/>
              </w:rPr>
              <w:t>field descriptions</w:t>
            </w:r>
          </w:p>
        </w:tc>
      </w:tr>
      <w:tr w:rsidR="007A18AB" w14:paraId="2B703949" w14:textId="77777777">
        <w:tc>
          <w:tcPr>
            <w:tcW w:w="14173" w:type="dxa"/>
            <w:tcBorders>
              <w:top w:val="single" w:sz="4" w:space="0" w:color="auto"/>
              <w:left w:val="single" w:sz="4" w:space="0" w:color="auto"/>
              <w:bottom w:val="single" w:sz="4" w:space="0" w:color="auto"/>
              <w:right w:val="single" w:sz="4" w:space="0" w:color="auto"/>
            </w:tcBorders>
          </w:tcPr>
          <w:p w14:paraId="33E80C7D" w14:textId="77777777" w:rsidR="007A18AB" w:rsidRDefault="00840174">
            <w:pPr>
              <w:pStyle w:val="TAL"/>
              <w:rPr>
                <w:szCs w:val="22"/>
                <w:lang w:val="en-GB" w:eastAsia="ja-JP"/>
              </w:rPr>
            </w:pPr>
            <w:r>
              <w:rPr>
                <w:b/>
                <w:i/>
                <w:szCs w:val="22"/>
                <w:lang w:val="en-GB" w:eastAsia="ja-JP"/>
              </w:rPr>
              <w:t>antennaPort</w:t>
            </w:r>
          </w:p>
          <w:p w14:paraId="6833EF4D" w14:textId="77777777" w:rsidR="007A18AB" w:rsidRDefault="00840174">
            <w:pPr>
              <w:pStyle w:val="TAL"/>
              <w:rPr>
                <w:szCs w:val="22"/>
                <w:lang w:val="en-GB" w:eastAsia="ja-JP"/>
              </w:rPr>
            </w:pPr>
            <w:r>
              <w:rPr>
                <w:szCs w:val="22"/>
                <w:lang w:val="en-GB" w:eastAsia="ja-JP"/>
              </w:rPr>
              <w:t>Indicates the antenna port(s) to be used for this configuration, and the maximum bitwidth is 5. See TS 38.214 [19], clause 6.1.2, and TS 38.212 [17], clause 7.3.1.</w:t>
            </w:r>
          </w:p>
        </w:tc>
      </w:tr>
      <w:tr w:rsidR="007A18AB" w14:paraId="3477245B" w14:textId="77777777">
        <w:tc>
          <w:tcPr>
            <w:tcW w:w="14173" w:type="dxa"/>
            <w:tcBorders>
              <w:top w:val="single" w:sz="4" w:space="0" w:color="auto"/>
              <w:left w:val="single" w:sz="4" w:space="0" w:color="auto"/>
              <w:bottom w:val="single" w:sz="4" w:space="0" w:color="auto"/>
              <w:right w:val="single" w:sz="4" w:space="0" w:color="auto"/>
            </w:tcBorders>
          </w:tcPr>
          <w:p w14:paraId="0B5276F8" w14:textId="77777777" w:rsidR="007A18AB" w:rsidRDefault="00840174">
            <w:pPr>
              <w:pStyle w:val="TAL"/>
              <w:rPr>
                <w:szCs w:val="22"/>
                <w:lang w:val="en-GB" w:eastAsia="ja-JP"/>
              </w:rPr>
            </w:pPr>
            <w:r>
              <w:rPr>
                <w:b/>
                <w:i/>
                <w:szCs w:val="22"/>
                <w:lang w:val="en-GB" w:eastAsia="ja-JP"/>
              </w:rPr>
              <w:t>cg-DMRS-Configuration</w:t>
            </w:r>
          </w:p>
          <w:p w14:paraId="75AACC93" w14:textId="77777777" w:rsidR="007A18AB" w:rsidRDefault="00840174">
            <w:pPr>
              <w:pStyle w:val="TAL"/>
              <w:rPr>
                <w:szCs w:val="22"/>
                <w:lang w:val="en-GB" w:eastAsia="ja-JP"/>
              </w:rPr>
            </w:pPr>
            <w:r>
              <w:rPr>
                <w:szCs w:val="22"/>
                <w:lang w:val="en-GB" w:eastAsia="ja-JP"/>
              </w:rPr>
              <w:t>DMRS configuration (see TS 38.214 [19], clause 6.1.2.3).</w:t>
            </w:r>
          </w:p>
        </w:tc>
      </w:tr>
      <w:tr w:rsidR="007A18AB" w14:paraId="1C54918C" w14:textId="77777777">
        <w:tc>
          <w:tcPr>
            <w:tcW w:w="14173" w:type="dxa"/>
            <w:tcBorders>
              <w:top w:val="single" w:sz="4" w:space="0" w:color="auto"/>
              <w:left w:val="single" w:sz="4" w:space="0" w:color="auto"/>
              <w:bottom w:val="single" w:sz="4" w:space="0" w:color="auto"/>
              <w:right w:val="single" w:sz="4" w:space="0" w:color="auto"/>
            </w:tcBorders>
          </w:tcPr>
          <w:p w14:paraId="59BA81C3" w14:textId="77777777" w:rsidR="007A18AB" w:rsidRDefault="00840174">
            <w:pPr>
              <w:pStyle w:val="TAL"/>
              <w:rPr>
                <w:szCs w:val="22"/>
                <w:lang w:val="en-GB" w:eastAsia="ja-JP"/>
              </w:rPr>
            </w:pPr>
            <w:r>
              <w:rPr>
                <w:b/>
                <w:i/>
                <w:szCs w:val="22"/>
                <w:lang w:val="en-GB" w:eastAsia="ja-JP"/>
              </w:rPr>
              <w:t>configuredGrantTimer</w:t>
            </w:r>
          </w:p>
          <w:p w14:paraId="6310F359" w14:textId="77777777" w:rsidR="007A18AB" w:rsidRDefault="00840174">
            <w:pPr>
              <w:pStyle w:val="TAL"/>
              <w:rPr>
                <w:szCs w:val="22"/>
                <w:lang w:val="en-GB" w:eastAsia="ja-JP"/>
              </w:rPr>
            </w:pPr>
            <w:r>
              <w:rPr>
                <w:szCs w:val="22"/>
                <w:lang w:val="en-GB" w:eastAsia="ja-JP"/>
              </w:rPr>
              <w:t xml:space="preserve">Indicates the initial value of the configured grant timer (see TS 38.321 [3]) in multiples of periodicity. </w:t>
            </w:r>
          </w:p>
        </w:tc>
      </w:tr>
      <w:tr w:rsidR="007A18AB" w14:paraId="332036E9" w14:textId="77777777">
        <w:tc>
          <w:tcPr>
            <w:tcW w:w="14173" w:type="dxa"/>
            <w:tcBorders>
              <w:top w:val="single" w:sz="4" w:space="0" w:color="auto"/>
              <w:left w:val="single" w:sz="4" w:space="0" w:color="auto"/>
              <w:bottom w:val="single" w:sz="4" w:space="0" w:color="auto"/>
              <w:right w:val="single" w:sz="4" w:space="0" w:color="auto"/>
            </w:tcBorders>
          </w:tcPr>
          <w:p w14:paraId="73607721" w14:textId="77777777" w:rsidR="007A18AB" w:rsidRDefault="00840174">
            <w:pPr>
              <w:pStyle w:val="TAL"/>
              <w:rPr>
                <w:szCs w:val="22"/>
                <w:lang w:val="en-GB" w:eastAsia="ja-JP"/>
              </w:rPr>
            </w:pPr>
            <w:r>
              <w:rPr>
                <w:b/>
                <w:i/>
                <w:szCs w:val="22"/>
                <w:lang w:val="en-GB" w:eastAsia="ja-JP"/>
              </w:rPr>
              <w:t>dmrs-SeqInitialization</w:t>
            </w:r>
          </w:p>
          <w:p w14:paraId="56C733EF" w14:textId="77777777" w:rsidR="007A18AB" w:rsidRDefault="00840174">
            <w:pPr>
              <w:pStyle w:val="TAL"/>
              <w:rPr>
                <w:szCs w:val="22"/>
                <w:lang w:val="en-GB" w:eastAsia="ja-JP"/>
              </w:rPr>
            </w:pPr>
            <w:r>
              <w:rPr>
                <w:szCs w:val="22"/>
                <w:lang w:val="en-GB" w:eastAsia="ja-JP"/>
              </w:rPr>
              <w:t xml:space="preserve">The network configures this field if </w:t>
            </w:r>
            <w:r>
              <w:rPr>
                <w:i/>
                <w:lang w:val="en-GB"/>
              </w:rPr>
              <w:t>transformPrecoder</w:t>
            </w:r>
            <w:r>
              <w:rPr>
                <w:szCs w:val="22"/>
                <w:lang w:val="en-GB" w:eastAsia="ja-JP"/>
              </w:rPr>
              <w:t xml:space="preserve"> is disabled. Otherwise the field is absent.</w:t>
            </w:r>
          </w:p>
        </w:tc>
      </w:tr>
      <w:tr w:rsidR="007A18AB" w14:paraId="4A96F230" w14:textId="77777777">
        <w:tc>
          <w:tcPr>
            <w:tcW w:w="14173" w:type="dxa"/>
            <w:tcBorders>
              <w:top w:val="single" w:sz="4" w:space="0" w:color="auto"/>
              <w:left w:val="single" w:sz="4" w:space="0" w:color="auto"/>
              <w:bottom w:val="single" w:sz="4" w:space="0" w:color="auto"/>
              <w:right w:val="single" w:sz="4" w:space="0" w:color="auto"/>
            </w:tcBorders>
          </w:tcPr>
          <w:p w14:paraId="75E74F60" w14:textId="77777777" w:rsidR="007A18AB" w:rsidRDefault="00840174">
            <w:pPr>
              <w:pStyle w:val="TAL"/>
              <w:rPr>
                <w:szCs w:val="22"/>
                <w:lang w:val="en-GB" w:eastAsia="ja-JP"/>
              </w:rPr>
            </w:pPr>
            <w:r>
              <w:rPr>
                <w:b/>
                <w:i/>
                <w:szCs w:val="22"/>
                <w:lang w:val="en-GB" w:eastAsia="ja-JP"/>
              </w:rPr>
              <w:t>frequencyDomainAllocation</w:t>
            </w:r>
          </w:p>
          <w:p w14:paraId="45DD01B2" w14:textId="77777777" w:rsidR="007A18AB" w:rsidRDefault="00840174">
            <w:pPr>
              <w:pStyle w:val="TAL"/>
              <w:rPr>
                <w:szCs w:val="22"/>
                <w:lang w:val="en-GB" w:eastAsia="ja-JP"/>
              </w:rPr>
            </w:pPr>
            <w:r>
              <w:rPr>
                <w:szCs w:val="22"/>
                <w:lang w:val="en-GB" w:eastAsia="ja-JP"/>
              </w:rPr>
              <w:t>Indicates the frequency domain resource allocation, see TS 38.214 [19], clause 6.1.2, and TS 38.212 [17], clause 7.3.1).</w:t>
            </w:r>
          </w:p>
        </w:tc>
      </w:tr>
      <w:tr w:rsidR="007A18AB" w14:paraId="429CDCDD" w14:textId="77777777">
        <w:tc>
          <w:tcPr>
            <w:tcW w:w="14173" w:type="dxa"/>
            <w:tcBorders>
              <w:top w:val="single" w:sz="4" w:space="0" w:color="auto"/>
              <w:left w:val="single" w:sz="4" w:space="0" w:color="auto"/>
              <w:bottom w:val="single" w:sz="4" w:space="0" w:color="auto"/>
              <w:right w:val="single" w:sz="4" w:space="0" w:color="auto"/>
            </w:tcBorders>
          </w:tcPr>
          <w:p w14:paraId="1BD60431" w14:textId="77777777" w:rsidR="007A18AB" w:rsidRDefault="00840174">
            <w:pPr>
              <w:pStyle w:val="TAL"/>
              <w:rPr>
                <w:szCs w:val="22"/>
                <w:lang w:val="en-GB" w:eastAsia="ja-JP"/>
              </w:rPr>
            </w:pPr>
            <w:r>
              <w:rPr>
                <w:b/>
                <w:i/>
                <w:szCs w:val="22"/>
                <w:lang w:val="en-GB" w:eastAsia="ja-JP"/>
              </w:rPr>
              <w:t>frequencyHopping</w:t>
            </w:r>
          </w:p>
          <w:p w14:paraId="7C6B7CBA" w14:textId="77777777" w:rsidR="007A18AB" w:rsidRDefault="00840174">
            <w:pPr>
              <w:pStyle w:val="TAL"/>
              <w:rPr>
                <w:szCs w:val="22"/>
                <w:lang w:val="en-GB" w:eastAsia="ja-JP"/>
              </w:rPr>
            </w:pPr>
            <w:r>
              <w:rPr>
                <w:szCs w:val="22"/>
                <w:lang w:val="en-GB" w:eastAsia="ja-JP"/>
              </w:rPr>
              <w:t xml:space="preserve">The value </w:t>
            </w:r>
            <w:r>
              <w:rPr>
                <w:i/>
                <w:szCs w:val="22"/>
                <w:lang w:val="en-GB" w:eastAsia="ja-JP"/>
              </w:rPr>
              <w:t xml:space="preserve">intraSlot </w:t>
            </w:r>
            <w:r>
              <w:rPr>
                <w:szCs w:val="22"/>
                <w:lang w:val="en-GB" w:eastAsia="ja-JP"/>
              </w:rPr>
              <w:t xml:space="preserve">enables 'Intra-slot frequency hopping' and the value </w:t>
            </w:r>
            <w:r>
              <w:rPr>
                <w:i/>
                <w:szCs w:val="22"/>
                <w:lang w:val="en-GB" w:eastAsia="ja-JP"/>
              </w:rPr>
              <w:t xml:space="preserve">interSlot </w:t>
            </w:r>
            <w:r>
              <w:rPr>
                <w:szCs w:val="22"/>
                <w:lang w:val="en-GB" w:eastAsia="ja-JP"/>
              </w:rPr>
              <w:t>enables 'Inter-slot frequency hopping'. If the field is absent, frequency hopping is not configured.</w:t>
            </w:r>
          </w:p>
        </w:tc>
      </w:tr>
      <w:tr w:rsidR="007A18AB" w14:paraId="47502E1E" w14:textId="77777777">
        <w:tc>
          <w:tcPr>
            <w:tcW w:w="14173" w:type="dxa"/>
            <w:tcBorders>
              <w:top w:val="single" w:sz="4" w:space="0" w:color="auto"/>
              <w:left w:val="single" w:sz="4" w:space="0" w:color="auto"/>
              <w:bottom w:val="single" w:sz="4" w:space="0" w:color="auto"/>
              <w:right w:val="single" w:sz="4" w:space="0" w:color="auto"/>
            </w:tcBorders>
          </w:tcPr>
          <w:p w14:paraId="16D1D657" w14:textId="77777777" w:rsidR="007A18AB" w:rsidRDefault="00840174">
            <w:pPr>
              <w:pStyle w:val="TAL"/>
              <w:rPr>
                <w:szCs w:val="22"/>
                <w:lang w:val="en-GB" w:eastAsia="ja-JP"/>
              </w:rPr>
            </w:pPr>
            <w:r>
              <w:rPr>
                <w:b/>
                <w:i/>
                <w:szCs w:val="22"/>
                <w:lang w:val="en-GB" w:eastAsia="ja-JP"/>
              </w:rPr>
              <w:t>frequencyHoppingOffset</w:t>
            </w:r>
          </w:p>
          <w:p w14:paraId="0B188919" w14:textId="77777777" w:rsidR="007A18AB" w:rsidRDefault="00840174">
            <w:pPr>
              <w:pStyle w:val="TAL"/>
              <w:rPr>
                <w:szCs w:val="22"/>
                <w:lang w:val="en-GB" w:eastAsia="ja-JP"/>
              </w:rPr>
            </w:pPr>
            <w:r>
              <w:rPr>
                <w:szCs w:val="22"/>
                <w:lang w:val="en-GB" w:eastAsia="ja-JP"/>
              </w:rPr>
              <w:t>Frequency hopping offset used when frequency hopping is enabled (see TS 38.214 [19], clause 6.1.2 and clause 6.3).</w:t>
            </w:r>
          </w:p>
        </w:tc>
      </w:tr>
      <w:tr w:rsidR="007A18AB" w14:paraId="45738FD8" w14:textId="77777777">
        <w:tc>
          <w:tcPr>
            <w:tcW w:w="14173" w:type="dxa"/>
            <w:tcBorders>
              <w:top w:val="single" w:sz="4" w:space="0" w:color="auto"/>
              <w:left w:val="single" w:sz="4" w:space="0" w:color="auto"/>
              <w:bottom w:val="single" w:sz="4" w:space="0" w:color="auto"/>
              <w:right w:val="single" w:sz="4" w:space="0" w:color="auto"/>
            </w:tcBorders>
          </w:tcPr>
          <w:p w14:paraId="6A060AEA" w14:textId="77777777" w:rsidR="007A18AB" w:rsidRDefault="00840174">
            <w:pPr>
              <w:pStyle w:val="TAL"/>
              <w:rPr>
                <w:szCs w:val="22"/>
                <w:lang w:val="en-GB" w:eastAsia="ja-JP"/>
              </w:rPr>
            </w:pPr>
            <w:r>
              <w:rPr>
                <w:b/>
                <w:i/>
                <w:szCs w:val="22"/>
                <w:lang w:val="en-GB" w:eastAsia="ja-JP"/>
              </w:rPr>
              <w:t>mcs-Table</w:t>
            </w:r>
          </w:p>
          <w:p w14:paraId="04DDA0EE" w14:textId="77777777" w:rsidR="007A18AB" w:rsidRDefault="00840174">
            <w:pPr>
              <w:pStyle w:val="TAL"/>
              <w:rPr>
                <w:szCs w:val="22"/>
                <w:lang w:val="en-GB" w:eastAsia="ja-JP"/>
              </w:rPr>
            </w:pPr>
            <w:r>
              <w:rPr>
                <w:szCs w:val="22"/>
                <w:lang w:val="en-GB" w:eastAsia="ja-JP"/>
              </w:rPr>
              <w:t xml:space="preserve">Indicates the MCS table the UE shall use for PUSCH without transform precoding. If the field is absent the UE applies the value </w:t>
            </w:r>
            <w:r>
              <w:rPr>
                <w:i/>
                <w:szCs w:val="22"/>
                <w:lang w:val="en-GB" w:eastAsia="ja-JP"/>
              </w:rPr>
              <w:t>qam64</w:t>
            </w:r>
            <w:r>
              <w:rPr>
                <w:szCs w:val="22"/>
                <w:lang w:val="en-GB" w:eastAsia="ja-JP"/>
              </w:rPr>
              <w:t>.</w:t>
            </w:r>
          </w:p>
        </w:tc>
      </w:tr>
      <w:tr w:rsidR="007A18AB" w14:paraId="0CE111C1" w14:textId="77777777">
        <w:tc>
          <w:tcPr>
            <w:tcW w:w="14173" w:type="dxa"/>
            <w:tcBorders>
              <w:top w:val="single" w:sz="4" w:space="0" w:color="auto"/>
              <w:left w:val="single" w:sz="4" w:space="0" w:color="auto"/>
              <w:bottom w:val="single" w:sz="4" w:space="0" w:color="auto"/>
              <w:right w:val="single" w:sz="4" w:space="0" w:color="auto"/>
            </w:tcBorders>
          </w:tcPr>
          <w:p w14:paraId="7D6232F2" w14:textId="77777777" w:rsidR="007A18AB" w:rsidRDefault="00840174">
            <w:pPr>
              <w:pStyle w:val="TAL"/>
              <w:rPr>
                <w:szCs w:val="22"/>
                <w:lang w:val="en-GB" w:eastAsia="ja-JP"/>
              </w:rPr>
            </w:pPr>
            <w:r>
              <w:rPr>
                <w:b/>
                <w:i/>
                <w:szCs w:val="22"/>
                <w:lang w:val="en-GB" w:eastAsia="ja-JP"/>
              </w:rPr>
              <w:t>mcs-TableTransformPrecoder</w:t>
            </w:r>
          </w:p>
          <w:p w14:paraId="3B497A2E" w14:textId="77777777" w:rsidR="007A18AB" w:rsidRDefault="00840174">
            <w:pPr>
              <w:pStyle w:val="TAL"/>
              <w:rPr>
                <w:szCs w:val="22"/>
                <w:lang w:val="en-GB" w:eastAsia="ja-JP"/>
              </w:rPr>
            </w:pPr>
            <w:r>
              <w:rPr>
                <w:szCs w:val="22"/>
                <w:lang w:val="en-GB" w:eastAsia="ja-JP"/>
              </w:rPr>
              <w:t xml:space="preserve">Indicates the MCS table the UE shall use for PUSCH with transform precoding. If the field is absent the UE applies the value </w:t>
            </w:r>
            <w:r>
              <w:rPr>
                <w:i/>
                <w:szCs w:val="22"/>
                <w:lang w:val="en-GB" w:eastAsia="ja-JP"/>
              </w:rPr>
              <w:t>qam64</w:t>
            </w:r>
            <w:r>
              <w:rPr>
                <w:szCs w:val="22"/>
                <w:lang w:val="en-GB" w:eastAsia="ja-JP"/>
              </w:rPr>
              <w:t>.</w:t>
            </w:r>
          </w:p>
        </w:tc>
      </w:tr>
      <w:tr w:rsidR="007A18AB" w14:paraId="607CB999" w14:textId="77777777">
        <w:tc>
          <w:tcPr>
            <w:tcW w:w="14173" w:type="dxa"/>
            <w:tcBorders>
              <w:top w:val="single" w:sz="4" w:space="0" w:color="auto"/>
              <w:left w:val="single" w:sz="4" w:space="0" w:color="auto"/>
              <w:bottom w:val="single" w:sz="4" w:space="0" w:color="auto"/>
              <w:right w:val="single" w:sz="4" w:space="0" w:color="auto"/>
            </w:tcBorders>
          </w:tcPr>
          <w:p w14:paraId="3172C0D4" w14:textId="77777777" w:rsidR="007A18AB" w:rsidRDefault="00840174">
            <w:pPr>
              <w:pStyle w:val="TAL"/>
              <w:rPr>
                <w:szCs w:val="22"/>
                <w:lang w:val="en-GB" w:eastAsia="ja-JP"/>
              </w:rPr>
            </w:pPr>
            <w:r>
              <w:rPr>
                <w:b/>
                <w:i/>
                <w:szCs w:val="22"/>
                <w:lang w:val="en-GB" w:eastAsia="ja-JP"/>
              </w:rPr>
              <w:t>mcsAndTBS</w:t>
            </w:r>
          </w:p>
          <w:p w14:paraId="1A5C42D6" w14:textId="77777777" w:rsidR="007A18AB" w:rsidRDefault="00840174">
            <w:pPr>
              <w:pStyle w:val="TAL"/>
              <w:rPr>
                <w:szCs w:val="22"/>
                <w:lang w:val="en-GB" w:eastAsia="ja-JP"/>
              </w:rPr>
            </w:pPr>
            <w:r>
              <w:rPr>
                <w:szCs w:val="22"/>
                <w:lang w:val="en-GB" w:eastAsia="ja-JP"/>
              </w:rPr>
              <w:t>The modulation order, target code rate and TB size (see TS 38.214 [19], clause 6.1.2). The NW does not configure the values 28~31 in this version of the specification.</w:t>
            </w:r>
          </w:p>
        </w:tc>
      </w:tr>
      <w:tr w:rsidR="007A18AB" w14:paraId="71CD387C" w14:textId="77777777">
        <w:tc>
          <w:tcPr>
            <w:tcW w:w="14173" w:type="dxa"/>
            <w:tcBorders>
              <w:top w:val="single" w:sz="4" w:space="0" w:color="auto"/>
              <w:left w:val="single" w:sz="4" w:space="0" w:color="auto"/>
              <w:bottom w:val="single" w:sz="4" w:space="0" w:color="auto"/>
              <w:right w:val="single" w:sz="4" w:space="0" w:color="auto"/>
            </w:tcBorders>
          </w:tcPr>
          <w:p w14:paraId="2BE902B7" w14:textId="77777777" w:rsidR="007A18AB" w:rsidRDefault="00840174">
            <w:pPr>
              <w:pStyle w:val="TAL"/>
              <w:rPr>
                <w:szCs w:val="22"/>
                <w:lang w:val="en-GB" w:eastAsia="ja-JP"/>
              </w:rPr>
            </w:pPr>
            <w:r>
              <w:rPr>
                <w:b/>
                <w:i/>
                <w:szCs w:val="22"/>
                <w:lang w:val="en-GB" w:eastAsia="ja-JP"/>
              </w:rPr>
              <w:t>nrofHARQ-Processes</w:t>
            </w:r>
          </w:p>
          <w:p w14:paraId="251A020B" w14:textId="77777777" w:rsidR="007A18AB" w:rsidRDefault="00840174">
            <w:pPr>
              <w:pStyle w:val="TAL"/>
              <w:rPr>
                <w:szCs w:val="22"/>
                <w:lang w:val="en-GB" w:eastAsia="ja-JP"/>
              </w:rPr>
            </w:pPr>
            <w:r>
              <w:rPr>
                <w:szCs w:val="22"/>
                <w:lang w:val="en-GB" w:eastAsia="ja-JP"/>
              </w:rPr>
              <w:t>The number of HARQ processes configured. It applies for both Type 1 and Type 2. See TS 38.321 [3], clause 5.4.1.</w:t>
            </w:r>
          </w:p>
        </w:tc>
      </w:tr>
      <w:tr w:rsidR="007A18AB" w14:paraId="5C62E921" w14:textId="77777777">
        <w:tc>
          <w:tcPr>
            <w:tcW w:w="14173" w:type="dxa"/>
            <w:tcBorders>
              <w:top w:val="single" w:sz="4" w:space="0" w:color="auto"/>
              <w:left w:val="single" w:sz="4" w:space="0" w:color="auto"/>
              <w:bottom w:val="single" w:sz="4" w:space="0" w:color="auto"/>
              <w:right w:val="single" w:sz="4" w:space="0" w:color="auto"/>
            </w:tcBorders>
          </w:tcPr>
          <w:p w14:paraId="68FCDABD" w14:textId="77777777" w:rsidR="007A18AB" w:rsidRDefault="00840174">
            <w:pPr>
              <w:pStyle w:val="TAL"/>
              <w:rPr>
                <w:szCs w:val="22"/>
                <w:lang w:val="en-GB" w:eastAsia="ja-JP"/>
              </w:rPr>
            </w:pPr>
            <w:r>
              <w:rPr>
                <w:b/>
                <w:i/>
                <w:szCs w:val="22"/>
                <w:lang w:val="en-GB" w:eastAsia="ja-JP"/>
              </w:rPr>
              <w:t>p0-PUSCH-Alpha</w:t>
            </w:r>
          </w:p>
          <w:p w14:paraId="476081DD" w14:textId="77777777" w:rsidR="007A18AB" w:rsidRDefault="00840174">
            <w:pPr>
              <w:pStyle w:val="TAL"/>
              <w:rPr>
                <w:szCs w:val="22"/>
                <w:lang w:val="en-GB" w:eastAsia="ja-JP"/>
              </w:rPr>
            </w:pPr>
            <w:r>
              <w:rPr>
                <w:szCs w:val="22"/>
                <w:lang w:val="en-GB" w:eastAsia="ja-JP"/>
              </w:rPr>
              <w:t xml:space="preserve">Index of the </w:t>
            </w:r>
            <w:r>
              <w:rPr>
                <w:i/>
                <w:lang w:val="en-GB"/>
              </w:rPr>
              <w:t>P0-PUSCH-AlphaSet</w:t>
            </w:r>
            <w:r>
              <w:rPr>
                <w:szCs w:val="22"/>
                <w:lang w:val="en-GB" w:eastAsia="ja-JP"/>
              </w:rPr>
              <w:t xml:space="preserve"> to be used for this configuration.</w:t>
            </w:r>
          </w:p>
        </w:tc>
      </w:tr>
      <w:tr w:rsidR="007A18AB" w14:paraId="2C70143C" w14:textId="77777777">
        <w:tc>
          <w:tcPr>
            <w:tcW w:w="14173" w:type="dxa"/>
            <w:tcBorders>
              <w:top w:val="single" w:sz="4" w:space="0" w:color="auto"/>
              <w:left w:val="single" w:sz="4" w:space="0" w:color="auto"/>
              <w:bottom w:val="single" w:sz="4" w:space="0" w:color="auto"/>
              <w:right w:val="single" w:sz="4" w:space="0" w:color="auto"/>
            </w:tcBorders>
          </w:tcPr>
          <w:p w14:paraId="59967BC4" w14:textId="77777777" w:rsidR="007A18AB" w:rsidRDefault="00840174">
            <w:pPr>
              <w:pStyle w:val="TAL"/>
              <w:rPr>
                <w:szCs w:val="22"/>
                <w:lang w:val="en-GB" w:eastAsia="ja-JP"/>
              </w:rPr>
            </w:pPr>
            <w:r>
              <w:rPr>
                <w:b/>
                <w:i/>
                <w:szCs w:val="22"/>
                <w:lang w:val="en-GB" w:eastAsia="ja-JP"/>
              </w:rPr>
              <w:t>periodicity</w:t>
            </w:r>
          </w:p>
          <w:p w14:paraId="7D16F3CD" w14:textId="77777777" w:rsidR="007A18AB" w:rsidRDefault="00840174">
            <w:pPr>
              <w:pStyle w:val="TAL"/>
              <w:rPr>
                <w:szCs w:val="22"/>
                <w:lang w:val="en-GB" w:eastAsia="ja-JP"/>
              </w:rPr>
            </w:pPr>
            <w:r>
              <w:rPr>
                <w:szCs w:val="22"/>
                <w:lang w:val="en-GB" w:eastAsia="ja-JP"/>
              </w:rPr>
              <w:t>Periodicity for UL transmission without UL grant for type 1 and type 2 (see TS 38.321 [3], clause 5.8.2).</w:t>
            </w:r>
          </w:p>
          <w:p w14:paraId="74940B5C" w14:textId="77777777" w:rsidR="007A18AB" w:rsidRDefault="00840174">
            <w:pPr>
              <w:pStyle w:val="TAL"/>
              <w:rPr>
                <w:szCs w:val="22"/>
                <w:lang w:val="en-GB" w:eastAsia="ja-JP"/>
              </w:rPr>
            </w:pPr>
            <w:r>
              <w:rPr>
                <w:szCs w:val="22"/>
                <w:lang w:val="en-GB" w:eastAsia="ja-JP"/>
              </w:rPr>
              <w:t>The following periodicities are supported depending on the configured subcarrier spacing [symbols]:</w:t>
            </w:r>
          </w:p>
          <w:p w14:paraId="6E84CD6B" w14:textId="77777777" w:rsidR="007A18AB" w:rsidRDefault="00840174">
            <w:pPr>
              <w:pStyle w:val="TAL"/>
              <w:tabs>
                <w:tab w:val="left" w:pos="2014"/>
              </w:tabs>
              <w:rPr>
                <w:szCs w:val="22"/>
                <w:lang w:val="en-GB" w:eastAsia="ja-JP"/>
              </w:rPr>
            </w:pPr>
            <w:r>
              <w:rPr>
                <w:szCs w:val="22"/>
                <w:lang w:val="en-GB" w:eastAsia="ja-JP"/>
              </w:rPr>
              <w:t>15 kHz:</w:t>
            </w:r>
            <w:r>
              <w:rPr>
                <w:szCs w:val="22"/>
                <w:lang w:val="en-GB" w:eastAsia="ja-JP"/>
              </w:rPr>
              <w:tab/>
              <w:t>2, 7, n*14, where n={1, 2, 4, 5, 8, 10, 16, 20, 32, 40, 64, 80, 128, 160, 320, 640}</w:t>
            </w:r>
          </w:p>
          <w:p w14:paraId="77C96B98" w14:textId="77777777" w:rsidR="007A18AB" w:rsidRDefault="00840174">
            <w:pPr>
              <w:pStyle w:val="TAL"/>
              <w:tabs>
                <w:tab w:val="left" w:pos="2014"/>
              </w:tabs>
              <w:rPr>
                <w:szCs w:val="22"/>
                <w:lang w:val="en-GB" w:eastAsia="ja-JP"/>
              </w:rPr>
            </w:pPr>
            <w:r>
              <w:rPr>
                <w:szCs w:val="22"/>
                <w:lang w:val="en-GB" w:eastAsia="ja-JP"/>
              </w:rPr>
              <w:t>30 kHz:</w:t>
            </w:r>
            <w:r>
              <w:rPr>
                <w:szCs w:val="22"/>
                <w:lang w:val="en-GB" w:eastAsia="ja-JP"/>
              </w:rPr>
              <w:tab/>
              <w:t>2, 7, n*14, where n={1, 2, 4, 5, 8, 10, 16, 20, 32, 40, 64, 80, 128, 160, 256, 320, 640, 1280}</w:t>
            </w:r>
          </w:p>
          <w:p w14:paraId="05318B73" w14:textId="77777777" w:rsidR="007A18AB" w:rsidRDefault="00840174">
            <w:pPr>
              <w:pStyle w:val="TAL"/>
              <w:tabs>
                <w:tab w:val="left" w:pos="2014"/>
              </w:tabs>
              <w:rPr>
                <w:szCs w:val="22"/>
                <w:lang w:val="en-GB" w:eastAsia="ja-JP"/>
              </w:rPr>
            </w:pPr>
            <w:r>
              <w:rPr>
                <w:szCs w:val="22"/>
                <w:lang w:val="en-GB" w:eastAsia="ja-JP"/>
              </w:rPr>
              <w:t>60 kHz with normal CP</w:t>
            </w:r>
            <w:r>
              <w:rPr>
                <w:szCs w:val="22"/>
                <w:lang w:val="en-GB" w:eastAsia="ja-JP"/>
              </w:rPr>
              <w:tab/>
              <w:t>2, 7, n*14, where n={1, 2, 4, 5, 8, 10, 16, 20, 32, 40, 64, 80, 128, 160, 256, 320, 512, 640, 1280, 2560}</w:t>
            </w:r>
          </w:p>
          <w:p w14:paraId="58BF7D8A" w14:textId="77777777" w:rsidR="007A18AB" w:rsidRDefault="00840174">
            <w:pPr>
              <w:pStyle w:val="TAL"/>
              <w:tabs>
                <w:tab w:val="left" w:pos="2014"/>
              </w:tabs>
              <w:rPr>
                <w:szCs w:val="22"/>
                <w:lang w:val="en-GB" w:eastAsia="ja-JP"/>
              </w:rPr>
            </w:pPr>
            <w:r>
              <w:rPr>
                <w:szCs w:val="22"/>
                <w:lang w:val="en-GB" w:eastAsia="ja-JP"/>
              </w:rPr>
              <w:t>60 kHz with ECP:</w:t>
            </w:r>
            <w:r>
              <w:rPr>
                <w:szCs w:val="22"/>
                <w:lang w:val="en-GB" w:eastAsia="ja-JP"/>
              </w:rPr>
              <w:tab/>
              <w:t>2, 6, n*12, where n={1, 2, 4, 5, 8, 10, 16, 20, 32, 40, 64, 80, 128, 160, 256, 320, 512, 640, 1280, 2560}</w:t>
            </w:r>
          </w:p>
          <w:p w14:paraId="453FEAE7" w14:textId="77777777" w:rsidR="007A18AB" w:rsidRDefault="00840174">
            <w:pPr>
              <w:pStyle w:val="TAL"/>
              <w:tabs>
                <w:tab w:val="left" w:pos="2014"/>
              </w:tabs>
              <w:rPr>
                <w:szCs w:val="22"/>
                <w:lang w:val="en-GB" w:eastAsia="ja-JP"/>
              </w:rPr>
            </w:pPr>
            <w:r>
              <w:rPr>
                <w:szCs w:val="22"/>
                <w:lang w:val="en-GB" w:eastAsia="ja-JP"/>
              </w:rPr>
              <w:t>120 kHz:</w:t>
            </w:r>
            <w:r>
              <w:rPr>
                <w:szCs w:val="22"/>
                <w:lang w:val="en-GB" w:eastAsia="ja-JP"/>
              </w:rPr>
              <w:tab/>
              <w:t>2, 7, n*14, where n={1, 2, 4, 5, 8, 10, 16, 20, 32, 40, 64, 80, 128, 160, 256, 320, 512, 640, 1024, 1280, 2560, 5120}</w:t>
            </w:r>
          </w:p>
          <w:p w14:paraId="40237C9B" w14:textId="77777777" w:rsidR="007A18AB" w:rsidRDefault="007A18AB">
            <w:pPr>
              <w:pStyle w:val="TAL"/>
              <w:rPr>
                <w:szCs w:val="22"/>
                <w:lang w:val="en-GB" w:eastAsia="ja-JP"/>
              </w:rPr>
            </w:pPr>
          </w:p>
        </w:tc>
      </w:tr>
      <w:tr w:rsidR="007A18AB" w14:paraId="0867BC1B" w14:textId="77777777">
        <w:tc>
          <w:tcPr>
            <w:tcW w:w="14173" w:type="dxa"/>
            <w:tcBorders>
              <w:top w:val="single" w:sz="4" w:space="0" w:color="auto"/>
              <w:left w:val="single" w:sz="4" w:space="0" w:color="auto"/>
              <w:bottom w:val="single" w:sz="4" w:space="0" w:color="auto"/>
              <w:right w:val="single" w:sz="4" w:space="0" w:color="auto"/>
            </w:tcBorders>
          </w:tcPr>
          <w:p w14:paraId="62C5180A" w14:textId="77777777" w:rsidR="007A18AB" w:rsidRDefault="00840174">
            <w:pPr>
              <w:pStyle w:val="TAL"/>
              <w:rPr>
                <w:szCs w:val="22"/>
                <w:lang w:val="en-GB" w:eastAsia="ja-JP"/>
              </w:rPr>
            </w:pPr>
            <w:r>
              <w:rPr>
                <w:b/>
                <w:i/>
                <w:szCs w:val="22"/>
                <w:lang w:val="en-GB" w:eastAsia="ja-JP"/>
              </w:rPr>
              <w:t>powerControlLoopToUse</w:t>
            </w:r>
          </w:p>
          <w:p w14:paraId="3E381418" w14:textId="77777777" w:rsidR="007A18AB" w:rsidRDefault="00840174">
            <w:pPr>
              <w:pStyle w:val="TAL"/>
              <w:rPr>
                <w:szCs w:val="22"/>
                <w:lang w:val="en-GB" w:eastAsia="ja-JP"/>
              </w:rPr>
            </w:pPr>
            <w:r>
              <w:rPr>
                <w:szCs w:val="22"/>
                <w:lang w:val="en-GB" w:eastAsia="ja-JP"/>
              </w:rPr>
              <w:t>Closed control loop to apply (see TS 38.213 [13], clause 7.1.1).</w:t>
            </w:r>
          </w:p>
        </w:tc>
      </w:tr>
      <w:tr w:rsidR="007A18AB" w14:paraId="26BFB366" w14:textId="77777777">
        <w:tc>
          <w:tcPr>
            <w:tcW w:w="14173" w:type="dxa"/>
            <w:tcBorders>
              <w:top w:val="single" w:sz="4" w:space="0" w:color="auto"/>
              <w:left w:val="single" w:sz="4" w:space="0" w:color="auto"/>
              <w:bottom w:val="single" w:sz="4" w:space="0" w:color="auto"/>
              <w:right w:val="single" w:sz="4" w:space="0" w:color="auto"/>
            </w:tcBorders>
          </w:tcPr>
          <w:p w14:paraId="0EA8140E" w14:textId="77777777" w:rsidR="007A18AB" w:rsidRDefault="00840174">
            <w:pPr>
              <w:pStyle w:val="TAL"/>
              <w:rPr>
                <w:szCs w:val="22"/>
                <w:lang w:val="en-GB" w:eastAsia="ja-JP"/>
              </w:rPr>
            </w:pPr>
            <w:r>
              <w:rPr>
                <w:b/>
                <w:i/>
                <w:szCs w:val="22"/>
                <w:lang w:val="en-GB" w:eastAsia="ja-JP"/>
              </w:rPr>
              <w:t>rbg-Size</w:t>
            </w:r>
          </w:p>
          <w:p w14:paraId="6116120F" w14:textId="77777777" w:rsidR="007A18AB" w:rsidRDefault="00840174">
            <w:pPr>
              <w:pStyle w:val="TAL"/>
              <w:rPr>
                <w:szCs w:val="22"/>
                <w:lang w:val="en-GB" w:eastAsia="ja-JP"/>
              </w:rPr>
            </w:pPr>
            <w:r>
              <w:rPr>
                <w:szCs w:val="22"/>
                <w:lang w:val="en-GB" w:eastAsia="ja-JP"/>
              </w:rPr>
              <w:t xml:space="preserve">Selection between configuration 1 and configuration 2 for RBG size for PUSCH. The UE does not apply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Otherwise, the UE applies the value </w:t>
            </w:r>
            <w:r>
              <w:rPr>
                <w:i/>
                <w:szCs w:val="22"/>
                <w:lang w:val="en-GB" w:eastAsia="ja-JP"/>
              </w:rPr>
              <w:t>config1</w:t>
            </w:r>
            <w:r>
              <w:rPr>
                <w:szCs w:val="22"/>
                <w:lang w:val="en-GB" w:eastAsia="ja-JP"/>
              </w:rPr>
              <w:t xml:space="preserve"> when the field is absent. Note: </w:t>
            </w:r>
            <w:r>
              <w:rPr>
                <w:i/>
                <w:lang w:val="en-GB"/>
              </w:rPr>
              <w:t>rbg-Size</w:t>
            </w:r>
            <w:r>
              <w:rPr>
                <w:szCs w:val="22"/>
                <w:lang w:val="en-GB" w:eastAsia="ja-JP"/>
              </w:rPr>
              <w:t xml:space="preserve"> is used when the </w:t>
            </w:r>
            <w:r>
              <w:rPr>
                <w:i/>
                <w:lang w:val="en-GB"/>
              </w:rPr>
              <w:t>transformPrecoder</w:t>
            </w:r>
            <w:r>
              <w:rPr>
                <w:szCs w:val="22"/>
                <w:lang w:val="en-GB" w:eastAsia="ja-JP"/>
              </w:rPr>
              <w:t xml:space="preserve"> parameter is disabled.</w:t>
            </w:r>
          </w:p>
        </w:tc>
      </w:tr>
      <w:tr w:rsidR="007A18AB" w14:paraId="229297A4" w14:textId="77777777">
        <w:tc>
          <w:tcPr>
            <w:tcW w:w="14173" w:type="dxa"/>
            <w:tcBorders>
              <w:top w:val="single" w:sz="4" w:space="0" w:color="auto"/>
              <w:left w:val="single" w:sz="4" w:space="0" w:color="auto"/>
              <w:bottom w:val="single" w:sz="4" w:space="0" w:color="auto"/>
              <w:right w:val="single" w:sz="4" w:space="0" w:color="auto"/>
            </w:tcBorders>
          </w:tcPr>
          <w:p w14:paraId="235223C0" w14:textId="77777777" w:rsidR="007A18AB" w:rsidRDefault="00840174">
            <w:pPr>
              <w:pStyle w:val="TAL"/>
              <w:rPr>
                <w:szCs w:val="22"/>
                <w:lang w:val="en-GB" w:eastAsia="ja-JP"/>
              </w:rPr>
            </w:pPr>
            <w:r>
              <w:rPr>
                <w:b/>
                <w:i/>
                <w:szCs w:val="22"/>
                <w:lang w:val="en-GB" w:eastAsia="ja-JP"/>
              </w:rPr>
              <w:t>repK-RV</w:t>
            </w:r>
          </w:p>
          <w:p w14:paraId="21325278" w14:textId="77777777" w:rsidR="007A18AB" w:rsidRDefault="00840174">
            <w:pPr>
              <w:pStyle w:val="TAL"/>
              <w:rPr>
                <w:szCs w:val="22"/>
                <w:lang w:val="en-GB" w:eastAsia="ja-JP"/>
              </w:rPr>
            </w:pPr>
            <w:r>
              <w:rPr>
                <w:szCs w:val="22"/>
                <w:lang w:val="en-GB" w:eastAsia="ja-JP"/>
              </w:rPr>
              <w:t xml:space="preserve">The redundancy version (RV) sequence to use. See TS 38.214 [19], clause 6.1.2. The network configures this field if repetitions are used, i.e., if </w:t>
            </w:r>
            <w:r>
              <w:rPr>
                <w:i/>
                <w:lang w:val="en-GB"/>
              </w:rPr>
              <w:t>repK</w:t>
            </w:r>
            <w:r>
              <w:rPr>
                <w:szCs w:val="22"/>
                <w:lang w:val="en-GB" w:eastAsia="ja-JP"/>
              </w:rPr>
              <w:t xml:space="preserve"> is set to </w:t>
            </w:r>
            <w:r>
              <w:rPr>
                <w:i/>
                <w:lang w:val="en-GB"/>
              </w:rPr>
              <w:t>n2</w:t>
            </w:r>
            <w:r>
              <w:rPr>
                <w:szCs w:val="22"/>
                <w:lang w:val="en-GB" w:eastAsia="ja-JP"/>
              </w:rPr>
              <w:t xml:space="preserve">, </w:t>
            </w:r>
            <w:r>
              <w:rPr>
                <w:i/>
                <w:lang w:val="en-GB"/>
              </w:rPr>
              <w:t>n4</w:t>
            </w:r>
            <w:r>
              <w:rPr>
                <w:szCs w:val="22"/>
                <w:lang w:val="en-GB" w:eastAsia="ja-JP"/>
              </w:rPr>
              <w:t xml:space="preserve"> or </w:t>
            </w:r>
            <w:r>
              <w:rPr>
                <w:i/>
                <w:lang w:val="en-GB"/>
              </w:rPr>
              <w:t>n8</w:t>
            </w:r>
            <w:r>
              <w:rPr>
                <w:szCs w:val="22"/>
                <w:lang w:val="en-GB" w:eastAsia="ja-JP"/>
              </w:rPr>
              <w:t>. Otherwise, the field is absent.</w:t>
            </w:r>
          </w:p>
        </w:tc>
      </w:tr>
      <w:tr w:rsidR="007A18AB" w14:paraId="55157BC1" w14:textId="77777777">
        <w:tc>
          <w:tcPr>
            <w:tcW w:w="14173" w:type="dxa"/>
            <w:tcBorders>
              <w:top w:val="single" w:sz="4" w:space="0" w:color="auto"/>
              <w:left w:val="single" w:sz="4" w:space="0" w:color="auto"/>
              <w:bottom w:val="single" w:sz="4" w:space="0" w:color="auto"/>
              <w:right w:val="single" w:sz="4" w:space="0" w:color="auto"/>
            </w:tcBorders>
          </w:tcPr>
          <w:p w14:paraId="6CD04472" w14:textId="77777777" w:rsidR="007A18AB" w:rsidRDefault="00840174">
            <w:pPr>
              <w:pStyle w:val="TAL"/>
              <w:rPr>
                <w:szCs w:val="22"/>
                <w:lang w:val="en-GB" w:eastAsia="ja-JP"/>
              </w:rPr>
            </w:pPr>
            <w:r>
              <w:rPr>
                <w:b/>
                <w:i/>
                <w:szCs w:val="22"/>
                <w:lang w:val="en-GB" w:eastAsia="ja-JP"/>
              </w:rPr>
              <w:t>repK</w:t>
            </w:r>
          </w:p>
          <w:p w14:paraId="0CDEA967" w14:textId="77777777" w:rsidR="007A18AB" w:rsidRDefault="00840174">
            <w:pPr>
              <w:pStyle w:val="TAL"/>
              <w:rPr>
                <w:szCs w:val="22"/>
                <w:lang w:val="en-GB" w:eastAsia="ja-JP"/>
              </w:rPr>
            </w:pPr>
            <w:r>
              <w:rPr>
                <w:szCs w:val="22"/>
                <w:lang w:val="en-GB" w:eastAsia="ja-JP"/>
              </w:rPr>
              <w:t>The number of repetitions of K.</w:t>
            </w:r>
          </w:p>
        </w:tc>
      </w:tr>
      <w:tr w:rsidR="007A18AB" w14:paraId="79380A39" w14:textId="77777777">
        <w:tc>
          <w:tcPr>
            <w:tcW w:w="14173" w:type="dxa"/>
            <w:tcBorders>
              <w:top w:val="single" w:sz="4" w:space="0" w:color="auto"/>
              <w:left w:val="single" w:sz="4" w:space="0" w:color="auto"/>
              <w:bottom w:val="single" w:sz="4" w:space="0" w:color="auto"/>
              <w:right w:val="single" w:sz="4" w:space="0" w:color="auto"/>
            </w:tcBorders>
          </w:tcPr>
          <w:p w14:paraId="343982D1" w14:textId="77777777" w:rsidR="007A18AB" w:rsidRDefault="00840174">
            <w:pPr>
              <w:pStyle w:val="TAL"/>
              <w:rPr>
                <w:szCs w:val="22"/>
                <w:lang w:val="en-GB" w:eastAsia="ja-JP"/>
              </w:rPr>
            </w:pPr>
            <w:r>
              <w:rPr>
                <w:b/>
                <w:i/>
                <w:szCs w:val="22"/>
                <w:lang w:val="en-GB" w:eastAsia="ja-JP"/>
              </w:rPr>
              <w:lastRenderedPageBreak/>
              <w:t>resourceAllocation</w:t>
            </w:r>
          </w:p>
          <w:p w14:paraId="1D5C4E64" w14:textId="77777777" w:rsidR="007A18AB" w:rsidRDefault="00840174">
            <w:pPr>
              <w:pStyle w:val="TAL"/>
              <w:rPr>
                <w:szCs w:val="22"/>
                <w:lang w:val="en-GB" w:eastAsia="ja-JP"/>
              </w:rPr>
            </w:pPr>
            <w:r>
              <w:rPr>
                <w:szCs w:val="22"/>
                <w:lang w:val="en-GB" w:eastAsia="ja-JP"/>
              </w:rPr>
              <w:t xml:space="preserve">Configuration of resource allocation type 0 and resource allocation type 1. For Type 1 UL data transmission without grant, </w:t>
            </w:r>
            <w:r>
              <w:rPr>
                <w:i/>
                <w:szCs w:val="22"/>
                <w:lang w:val="en-GB" w:eastAsia="ja-JP"/>
              </w:rPr>
              <w:t>resourceAllocation</w:t>
            </w:r>
            <w:r>
              <w:rPr>
                <w:szCs w:val="22"/>
                <w:lang w:val="en-GB" w:eastAsia="ja-JP"/>
              </w:rPr>
              <w:t xml:space="preserve"> should be </w:t>
            </w:r>
            <w:r>
              <w:rPr>
                <w:i/>
                <w:lang w:val="en-GB"/>
              </w:rPr>
              <w:t>resourceAllocationType0</w:t>
            </w:r>
            <w:r>
              <w:rPr>
                <w:szCs w:val="22"/>
                <w:lang w:val="en-GB" w:eastAsia="ja-JP"/>
              </w:rPr>
              <w:t xml:space="preserve"> or </w:t>
            </w:r>
            <w:r>
              <w:rPr>
                <w:i/>
                <w:lang w:val="en-GB"/>
              </w:rPr>
              <w:t>resourceAllocationType1</w:t>
            </w:r>
            <w:r>
              <w:rPr>
                <w:szCs w:val="22"/>
                <w:lang w:val="en-GB" w:eastAsia="ja-JP"/>
              </w:rPr>
              <w:t>.</w:t>
            </w:r>
          </w:p>
        </w:tc>
      </w:tr>
      <w:tr w:rsidR="007A18AB" w14:paraId="2C31A489" w14:textId="77777777">
        <w:tc>
          <w:tcPr>
            <w:tcW w:w="14173" w:type="dxa"/>
            <w:tcBorders>
              <w:top w:val="single" w:sz="4" w:space="0" w:color="auto"/>
              <w:left w:val="single" w:sz="4" w:space="0" w:color="auto"/>
              <w:bottom w:val="single" w:sz="4" w:space="0" w:color="auto"/>
              <w:right w:val="single" w:sz="4" w:space="0" w:color="auto"/>
            </w:tcBorders>
          </w:tcPr>
          <w:p w14:paraId="75ED19E0" w14:textId="77777777" w:rsidR="007A18AB" w:rsidRDefault="00840174">
            <w:pPr>
              <w:pStyle w:val="TAL"/>
              <w:rPr>
                <w:szCs w:val="22"/>
                <w:lang w:val="en-GB" w:eastAsia="ja-JP"/>
              </w:rPr>
            </w:pPr>
            <w:r>
              <w:rPr>
                <w:b/>
                <w:i/>
                <w:szCs w:val="22"/>
                <w:lang w:val="en-GB" w:eastAsia="ja-JP"/>
              </w:rPr>
              <w:t>rrc-ConfiguredUplinkGrant</w:t>
            </w:r>
          </w:p>
          <w:p w14:paraId="2406993E" w14:textId="77777777" w:rsidR="007A18AB" w:rsidRDefault="00840174">
            <w:pPr>
              <w:pStyle w:val="TAL"/>
              <w:rPr>
                <w:szCs w:val="22"/>
                <w:lang w:val="en-GB" w:eastAsia="ja-JP"/>
              </w:rPr>
            </w:pPr>
            <w:r>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7A18AB" w14:paraId="1ABE6A0D" w14:textId="77777777">
        <w:tc>
          <w:tcPr>
            <w:tcW w:w="14173" w:type="dxa"/>
            <w:tcBorders>
              <w:top w:val="single" w:sz="4" w:space="0" w:color="auto"/>
              <w:left w:val="single" w:sz="4" w:space="0" w:color="auto"/>
              <w:bottom w:val="single" w:sz="4" w:space="0" w:color="auto"/>
              <w:right w:val="single" w:sz="4" w:space="0" w:color="auto"/>
            </w:tcBorders>
          </w:tcPr>
          <w:p w14:paraId="0781DA6A" w14:textId="77777777" w:rsidR="007A18AB" w:rsidRDefault="00840174">
            <w:pPr>
              <w:pStyle w:val="TAL"/>
              <w:rPr>
                <w:szCs w:val="22"/>
                <w:lang w:val="en-GB" w:eastAsia="ja-JP"/>
              </w:rPr>
            </w:pPr>
            <w:r>
              <w:rPr>
                <w:b/>
                <w:i/>
                <w:szCs w:val="22"/>
                <w:lang w:val="en-GB" w:eastAsia="ja-JP"/>
              </w:rPr>
              <w:t>srs-ResourceIndicator</w:t>
            </w:r>
          </w:p>
          <w:p w14:paraId="1BA4C24B" w14:textId="77777777" w:rsidR="007A18AB" w:rsidRDefault="00840174">
            <w:pPr>
              <w:pStyle w:val="TAL"/>
              <w:rPr>
                <w:szCs w:val="22"/>
                <w:lang w:val="en-GB" w:eastAsia="ja-JP"/>
              </w:rPr>
            </w:pPr>
            <w:r>
              <w:rPr>
                <w:szCs w:val="22"/>
                <w:lang w:val="en-GB" w:eastAsia="ja-JP"/>
              </w:rPr>
              <w:t xml:space="preserve">Indicates the SRS resource to be used. </w:t>
            </w:r>
          </w:p>
        </w:tc>
      </w:tr>
      <w:tr w:rsidR="007A18AB" w14:paraId="24120764" w14:textId="77777777">
        <w:tc>
          <w:tcPr>
            <w:tcW w:w="14173" w:type="dxa"/>
            <w:tcBorders>
              <w:top w:val="single" w:sz="4" w:space="0" w:color="auto"/>
              <w:left w:val="single" w:sz="4" w:space="0" w:color="auto"/>
              <w:bottom w:val="single" w:sz="4" w:space="0" w:color="auto"/>
              <w:right w:val="single" w:sz="4" w:space="0" w:color="auto"/>
            </w:tcBorders>
          </w:tcPr>
          <w:p w14:paraId="15F72E0C" w14:textId="77777777" w:rsidR="007A18AB" w:rsidRDefault="00840174">
            <w:pPr>
              <w:pStyle w:val="TAL"/>
              <w:rPr>
                <w:szCs w:val="22"/>
                <w:lang w:val="en-GB" w:eastAsia="ja-JP"/>
              </w:rPr>
            </w:pPr>
            <w:r>
              <w:rPr>
                <w:b/>
                <w:i/>
                <w:szCs w:val="22"/>
                <w:lang w:val="en-GB" w:eastAsia="ja-JP"/>
              </w:rPr>
              <w:t>timeDomainAllocation</w:t>
            </w:r>
          </w:p>
          <w:p w14:paraId="46AE341D" w14:textId="77777777" w:rsidR="007A18AB" w:rsidRDefault="00840174">
            <w:pPr>
              <w:pStyle w:val="TAL"/>
              <w:rPr>
                <w:szCs w:val="22"/>
                <w:lang w:val="en-GB" w:eastAsia="ja-JP"/>
              </w:rPr>
            </w:pPr>
            <w:r>
              <w:rPr>
                <w:szCs w:val="22"/>
                <w:lang w:val="en-GB" w:eastAsia="ja-JP"/>
              </w:rPr>
              <w:t>Indicates a combination of start symbol and length and PUSCH mapping type, see TS 38.214 [19], clause 6.1.2 and TS 38.212 [17], clause 7.3.1.</w:t>
            </w:r>
          </w:p>
        </w:tc>
      </w:tr>
      <w:tr w:rsidR="007A18AB" w14:paraId="098402ED" w14:textId="77777777">
        <w:tc>
          <w:tcPr>
            <w:tcW w:w="14173" w:type="dxa"/>
            <w:tcBorders>
              <w:top w:val="single" w:sz="4" w:space="0" w:color="auto"/>
              <w:left w:val="single" w:sz="4" w:space="0" w:color="auto"/>
              <w:bottom w:val="single" w:sz="4" w:space="0" w:color="auto"/>
              <w:right w:val="single" w:sz="4" w:space="0" w:color="auto"/>
            </w:tcBorders>
          </w:tcPr>
          <w:p w14:paraId="62B24C69" w14:textId="77777777" w:rsidR="007A18AB" w:rsidRDefault="00840174">
            <w:pPr>
              <w:pStyle w:val="TAL"/>
              <w:rPr>
                <w:szCs w:val="22"/>
                <w:lang w:val="en-GB" w:eastAsia="ja-JP"/>
              </w:rPr>
            </w:pPr>
            <w:r>
              <w:rPr>
                <w:b/>
                <w:i/>
                <w:szCs w:val="22"/>
                <w:lang w:val="en-GB" w:eastAsia="ja-JP"/>
              </w:rPr>
              <w:t>timeDomainOffset</w:t>
            </w:r>
          </w:p>
          <w:p w14:paraId="6D2A441D" w14:textId="77777777" w:rsidR="007A18AB" w:rsidRDefault="00840174">
            <w:pPr>
              <w:pStyle w:val="TAL"/>
              <w:rPr>
                <w:szCs w:val="22"/>
                <w:lang w:val="en-GB" w:eastAsia="ja-JP"/>
              </w:rPr>
            </w:pPr>
            <w:r>
              <w:rPr>
                <w:szCs w:val="22"/>
                <w:lang w:val="en-GB" w:eastAsia="ja-JP"/>
              </w:rPr>
              <w:t>Offset related to SFN=0, see TS 38.321 [3], clause 5.8.2.</w:t>
            </w:r>
          </w:p>
        </w:tc>
      </w:tr>
      <w:tr w:rsidR="007A18AB" w14:paraId="5B6F18BA" w14:textId="77777777">
        <w:tc>
          <w:tcPr>
            <w:tcW w:w="14173" w:type="dxa"/>
            <w:tcBorders>
              <w:top w:val="single" w:sz="4" w:space="0" w:color="auto"/>
              <w:left w:val="single" w:sz="4" w:space="0" w:color="auto"/>
              <w:bottom w:val="single" w:sz="4" w:space="0" w:color="auto"/>
              <w:right w:val="single" w:sz="4" w:space="0" w:color="auto"/>
            </w:tcBorders>
          </w:tcPr>
          <w:p w14:paraId="2870F147" w14:textId="77777777" w:rsidR="007A18AB" w:rsidRDefault="00840174">
            <w:pPr>
              <w:pStyle w:val="TAL"/>
              <w:rPr>
                <w:szCs w:val="22"/>
                <w:lang w:val="en-GB" w:eastAsia="ja-JP"/>
              </w:rPr>
            </w:pPr>
            <w:r>
              <w:rPr>
                <w:b/>
                <w:i/>
                <w:szCs w:val="22"/>
                <w:lang w:val="en-GB" w:eastAsia="ja-JP"/>
              </w:rPr>
              <w:t>transformPrecoder</w:t>
            </w:r>
          </w:p>
          <w:p w14:paraId="0FE4E698" w14:textId="77777777" w:rsidR="007A18AB" w:rsidRDefault="00840174">
            <w:pPr>
              <w:pStyle w:val="TAL"/>
              <w:rPr>
                <w:szCs w:val="22"/>
                <w:lang w:val="en-GB" w:eastAsia="ja-JP"/>
              </w:rPr>
            </w:pPr>
            <w:r>
              <w:rPr>
                <w:szCs w:val="22"/>
                <w:lang w:val="en-GB" w:eastAsia="ja-JP"/>
              </w:rPr>
              <w:t xml:space="preserve">Enables or disables transform precoding for </w:t>
            </w:r>
            <w:r>
              <w:rPr>
                <w:i/>
                <w:szCs w:val="22"/>
                <w:lang w:val="en-GB" w:eastAsia="ja-JP"/>
              </w:rPr>
              <w:t>type1</w:t>
            </w:r>
            <w:r>
              <w:rPr>
                <w:szCs w:val="22"/>
                <w:lang w:val="en-GB" w:eastAsia="ja-JP"/>
              </w:rPr>
              <w:t xml:space="preserve"> and </w:t>
            </w:r>
            <w:r>
              <w:rPr>
                <w:i/>
                <w:szCs w:val="22"/>
                <w:lang w:val="en-GB" w:eastAsia="ja-JP"/>
              </w:rPr>
              <w:t>type2</w:t>
            </w:r>
            <w:r>
              <w:rPr>
                <w:szCs w:val="22"/>
                <w:lang w:val="en-GB" w:eastAsia="ja-JP"/>
              </w:rPr>
              <w:t xml:space="preserve">. If the field is absent, the UE enables or disables transform precoding in accordance with the field </w:t>
            </w:r>
            <w:r>
              <w:rPr>
                <w:i/>
                <w:lang w:val="en-GB"/>
              </w:rPr>
              <w:t>msg3-transformPrecoder</w:t>
            </w:r>
            <w:r>
              <w:rPr>
                <w:szCs w:val="22"/>
                <w:lang w:val="en-GB" w:eastAsia="ja-JP"/>
              </w:rPr>
              <w:t xml:space="preserve"> in </w:t>
            </w:r>
            <w:r>
              <w:rPr>
                <w:i/>
                <w:lang w:val="en-GB"/>
              </w:rPr>
              <w:t>RACH-ConfigCommon</w:t>
            </w:r>
            <w:r>
              <w:rPr>
                <w:szCs w:val="22"/>
                <w:lang w:val="en-GB" w:eastAsia="ja-JP"/>
              </w:rPr>
              <w:t>, see TS 38.214 [19], clause 6.1.3.</w:t>
            </w:r>
          </w:p>
        </w:tc>
      </w:tr>
      <w:tr w:rsidR="007A18AB" w14:paraId="22A48279" w14:textId="77777777">
        <w:tc>
          <w:tcPr>
            <w:tcW w:w="14173" w:type="dxa"/>
            <w:tcBorders>
              <w:top w:val="single" w:sz="4" w:space="0" w:color="auto"/>
              <w:left w:val="single" w:sz="4" w:space="0" w:color="auto"/>
              <w:bottom w:val="single" w:sz="4" w:space="0" w:color="auto"/>
              <w:right w:val="single" w:sz="4" w:space="0" w:color="auto"/>
            </w:tcBorders>
          </w:tcPr>
          <w:p w14:paraId="50148AA9" w14:textId="77777777" w:rsidR="007A18AB" w:rsidRDefault="00840174">
            <w:pPr>
              <w:pStyle w:val="TAL"/>
              <w:rPr>
                <w:szCs w:val="22"/>
                <w:lang w:val="en-GB" w:eastAsia="ja-JP"/>
              </w:rPr>
            </w:pPr>
            <w:r>
              <w:rPr>
                <w:b/>
                <w:i/>
                <w:szCs w:val="22"/>
                <w:lang w:val="en-GB" w:eastAsia="ja-JP"/>
              </w:rPr>
              <w:t>uci-OnPUSCH</w:t>
            </w:r>
          </w:p>
          <w:p w14:paraId="3F184F3C" w14:textId="77777777" w:rsidR="007A18AB" w:rsidRDefault="00840174">
            <w:pPr>
              <w:pStyle w:val="TAL"/>
              <w:rPr>
                <w:szCs w:val="22"/>
                <w:lang w:val="en-GB" w:eastAsia="ja-JP"/>
              </w:rPr>
            </w:pPr>
            <w:r>
              <w:rPr>
                <w:szCs w:val="22"/>
                <w:lang w:val="en-GB" w:eastAsia="ja-JP"/>
              </w:rPr>
              <w:t xml:space="preserve">Selection between and configuration of dynamic and semi-static beta-offset. For Type 1 UL data transmission without grant, </w:t>
            </w:r>
            <w:r>
              <w:rPr>
                <w:i/>
                <w:szCs w:val="22"/>
                <w:lang w:val="en-GB" w:eastAsia="ja-JP"/>
              </w:rPr>
              <w:t>uci-OnPUSCH</w:t>
            </w:r>
            <w:r>
              <w:rPr>
                <w:szCs w:val="22"/>
                <w:lang w:val="en-GB" w:eastAsia="ja-JP"/>
              </w:rPr>
              <w:t xml:space="preserve"> should be set to </w:t>
            </w:r>
            <w:r>
              <w:rPr>
                <w:i/>
                <w:szCs w:val="22"/>
                <w:lang w:val="en-GB" w:eastAsia="ja-JP"/>
              </w:rPr>
              <w:t>semiStatic.</w:t>
            </w:r>
          </w:p>
        </w:tc>
      </w:tr>
    </w:tbl>
    <w:p w14:paraId="1C2E0EFC" w14:textId="77777777" w:rsidR="007A18AB" w:rsidRDefault="007A18AB"/>
    <w:p w14:paraId="2E01A7C6" w14:textId="77777777" w:rsidR="007A18AB" w:rsidRDefault="00840174">
      <w:pPr>
        <w:pStyle w:val="Heading4"/>
        <w:rPr>
          <w:lang w:val="en-GB"/>
        </w:rPr>
      </w:pPr>
      <w:bookmarkStart w:id="4013" w:name="_Toc29321354"/>
      <w:bookmarkStart w:id="4014" w:name="_Toc20425958"/>
      <w:r>
        <w:rPr>
          <w:lang w:val="en-GB"/>
        </w:rPr>
        <w:t>–</w:t>
      </w:r>
      <w:r>
        <w:rPr>
          <w:lang w:val="en-GB"/>
        </w:rPr>
        <w:tab/>
      </w:r>
      <w:r>
        <w:rPr>
          <w:i/>
          <w:lang w:val="en-GB"/>
        </w:rPr>
        <w:t>ConnEstFailureControl</w:t>
      </w:r>
      <w:bookmarkEnd w:id="4013"/>
      <w:bookmarkEnd w:id="4014"/>
    </w:p>
    <w:p w14:paraId="108E22AF" w14:textId="77777777" w:rsidR="007A18AB" w:rsidRDefault="00840174">
      <w:r>
        <w:t xml:space="preserve">The IE </w:t>
      </w:r>
      <w:r>
        <w:rPr>
          <w:i/>
        </w:rPr>
        <w:t>ConnEstFailureControl</w:t>
      </w:r>
      <w:r>
        <w:t xml:space="preserve"> is used to configure parameters for connection establishment failure control.</w:t>
      </w:r>
    </w:p>
    <w:p w14:paraId="37D55F8D" w14:textId="77777777" w:rsidR="007A18AB" w:rsidRDefault="00840174">
      <w:pPr>
        <w:pStyle w:val="TH"/>
        <w:rPr>
          <w:lang w:val="en-GB"/>
        </w:rPr>
      </w:pPr>
      <w:r>
        <w:rPr>
          <w:i/>
          <w:lang w:val="en-GB"/>
        </w:rPr>
        <w:t>ConnEstFailureControl</w:t>
      </w:r>
      <w:r>
        <w:rPr>
          <w:lang w:val="en-GB"/>
        </w:rPr>
        <w:t xml:space="preserve"> information element</w:t>
      </w:r>
    </w:p>
    <w:p w14:paraId="0FBF851C" w14:textId="77777777" w:rsidR="007A18AB" w:rsidRDefault="00840174">
      <w:pPr>
        <w:pStyle w:val="PL"/>
        <w:rPr>
          <w:color w:val="808080"/>
        </w:rPr>
      </w:pPr>
      <w:r>
        <w:rPr>
          <w:color w:val="808080"/>
        </w:rPr>
        <w:t>-- ASN1START</w:t>
      </w:r>
    </w:p>
    <w:p w14:paraId="41623154" w14:textId="77777777" w:rsidR="007A18AB" w:rsidRDefault="00840174">
      <w:pPr>
        <w:pStyle w:val="PL"/>
        <w:rPr>
          <w:color w:val="808080"/>
        </w:rPr>
      </w:pPr>
      <w:r>
        <w:rPr>
          <w:color w:val="808080"/>
        </w:rPr>
        <w:t>-- TAG-CONNESTFAILURECONTROL-START</w:t>
      </w:r>
    </w:p>
    <w:p w14:paraId="6F0B3928" w14:textId="77777777" w:rsidR="007A18AB" w:rsidRDefault="007A18AB">
      <w:pPr>
        <w:pStyle w:val="PL"/>
      </w:pPr>
    </w:p>
    <w:p w14:paraId="1C9CA4FA" w14:textId="77777777" w:rsidR="007A18AB" w:rsidRDefault="00840174">
      <w:pPr>
        <w:pStyle w:val="PL"/>
      </w:pPr>
      <w:r>
        <w:t xml:space="preserve">ConnEstFailureControl ::=   </w:t>
      </w:r>
      <w:r>
        <w:rPr>
          <w:color w:val="993366"/>
        </w:rPr>
        <w:t>SEQUENCE</w:t>
      </w:r>
      <w:r>
        <w:t xml:space="preserve"> {</w:t>
      </w:r>
    </w:p>
    <w:p w14:paraId="4071BE99" w14:textId="77777777" w:rsidR="007A18AB" w:rsidRDefault="00840174">
      <w:pPr>
        <w:pStyle w:val="PL"/>
      </w:pPr>
      <w:r>
        <w:t xml:space="preserve">    connEstFailCount                    </w:t>
      </w:r>
      <w:r>
        <w:rPr>
          <w:color w:val="993366"/>
        </w:rPr>
        <w:t>ENUMERATED</w:t>
      </w:r>
      <w:r>
        <w:t xml:space="preserve"> {n1, n2, n3, n4},</w:t>
      </w:r>
    </w:p>
    <w:p w14:paraId="66A9BAC3" w14:textId="77777777" w:rsidR="007A18AB" w:rsidRDefault="00840174">
      <w:pPr>
        <w:pStyle w:val="PL"/>
      </w:pPr>
      <w:r>
        <w:t xml:space="preserve">    connEstFailOffsetValidity           </w:t>
      </w:r>
      <w:r>
        <w:rPr>
          <w:color w:val="993366"/>
        </w:rPr>
        <w:t>ENUMERATED</w:t>
      </w:r>
      <w:r>
        <w:t xml:space="preserve"> {s30, s60, s120, s240, s300, s420, s600, s900},</w:t>
      </w:r>
    </w:p>
    <w:p w14:paraId="186EBA1C" w14:textId="77777777" w:rsidR="007A18AB" w:rsidRDefault="00840174">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6AE693E5" w14:textId="77777777" w:rsidR="007A18AB" w:rsidRDefault="00840174">
      <w:pPr>
        <w:pStyle w:val="PL"/>
      </w:pPr>
      <w:r>
        <w:t>}</w:t>
      </w:r>
    </w:p>
    <w:p w14:paraId="2AC49C39" w14:textId="77777777" w:rsidR="007A18AB" w:rsidRDefault="007A18AB">
      <w:pPr>
        <w:pStyle w:val="PL"/>
      </w:pPr>
    </w:p>
    <w:p w14:paraId="53A9FD10" w14:textId="77777777" w:rsidR="007A18AB" w:rsidRDefault="00840174">
      <w:pPr>
        <w:pStyle w:val="PL"/>
        <w:rPr>
          <w:color w:val="808080"/>
        </w:rPr>
      </w:pPr>
      <w:r>
        <w:rPr>
          <w:color w:val="808080"/>
        </w:rPr>
        <w:t>-- TAG-CONNESTFAILURECONTROL-STOP</w:t>
      </w:r>
    </w:p>
    <w:p w14:paraId="3B5E3E28" w14:textId="77777777" w:rsidR="007A18AB" w:rsidRDefault="00840174">
      <w:pPr>
        <w:pStyle w:val="PL"/>
        <w:rPr>
          <w:color w:val="808080"/>
        </w:rPr>
      </w:pPr>
      <w:r>
        <w:rPr>
          <w:color w:val="808080"/>
        </w:rPr>
        <w:t>-- ASN1STOP</w:t>
      </w:r>
    </w:p>
    <w:p w14:paraId="29835B3A" w14:textId="77777777" w:rsidR="007A18AB" w:rsidRDefault="007A18A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16F9690F" w14:textId="77777777">
        <w:tc>
          <w:tcPr>
            <w:tcW w:w="14281" w:type="dxa"/>
            <w:tcBorders>
              <w:top w:val="single" w:sz="4" w:space="0" w:color="auto"/>
              <w:left w:val="single" w:sz="4" w:space="0" w:color="auto"/>
              <w:bottom w:val="single" w:sz="4" w:space="0" w:color="auto"/>
              <w:right w:val="single" w:sz="4" w:space="0" w:color="auto"/>
            </w:tcBorders>
          </w:tcPr>
          <w:p w14:paraId="2F4F799E" w14:textId="77777777" w:rsidR="007A18AB" w:rsidRDefault="00840174">
            <w:pPr>
              <w:pStyle w:val="TAH"/>
              <w:rPr>
                <w:szCs w:val="22"/>
                <w:lang w:val="en-GB" w:eastAsia="ja-JP"/>
              </w:rPr>
            </w:pPr>
            <w:r>
              <w:rPr>
                <w:i/>
                <w:szCs w:val="22"/>
                <w:lang w:val="en-GB" w:eastAsia="ja-JP"/>
              </w:rPr>
              <w:lastRenderedPageBreak/>
              <w:t xml:space="preserve">ConnEstFailureControl </w:t>
            </w:r>
            <w:r>
              <w:rPr>
                <w:szCs w:val="22"/>
                <w:lang w:val="en-GB" w:eastAsia="ja-JP"/>
              </w:rPr>
              <w:t>field descriptions</w:t>
            </w:r>
          </w:p>
        </w:tc>
      </w:tr>
      <w:tr w:rsidR="007A18AB" w14:paraId="28131CF6" w14:textId="77777777">
        <w:tc>
          <w:tcPr>
            <w:tcW w:w="14281" w:type="dxa"/>
            <w:tcBorders>
              <w:top w:val="single" w:sz="4" w:space="0" w:color="auto"/>
              <w:left w:val="single" w:sz="4" w:space="0" w:color="auto"/>
              <w:bottom w:val="single" w:sz="4" w:space="0" w:color="auto"/>
              <w:right w:val="single" w:sz="4" w:space="0" w:color="auto"/>
            </w:tcBorders>
          </w:tcPr>
          <w:p w14:paraId="794022F0" w14:textId="77777777" w:rsidR="007A18AB" w:rsidRDefault="00840174">
            <w:pPr>
              <w:pStyle w:val="TAL"/>
              <w:rPr>
                <w:b/>
                <w:i/>
                <w:szCs w:val="22"/>
                <w:lang w:val="en-GB" w:eastAsia="en-GB"/>
              </w:rPr>
            </w:pPr>
            <w:r>
              <w:rPr>
                <w:b/>
                <w:i/>
                <w:szCs w:val="22"/>
                <w:lang w:val="en-GB" w:eastAsia="en-GB"/>
              </w:rPr>
              <w:t>connEstFailCount</w:t>
            </w:r>
          </w:p>
          <w:p w14:paraId="2C893DC3" w14:textId="77777777" w:rsidR="007A18AB" w:rsidRDefault="00840174">
            <w:pPr>
              <w:pStyle w:val="TAL"/>
              <w:rPr>
                <w:b/>
                <w:i/>
                <w:szCs w:val="22"/>
                <w:lang w:val="en-GB" w:eastAsia="ja-JP"/>
              </w:rPr>
            </w:pPr>
            <w:r>
              <w:rPr>
                <w:szCs w:val="22"/>
                <w:lang w:val="en-GB" w:eastAsia="en-GB"/>
              </w:rPr>
              <w:t xml:space="preserve">Number of times that the UE detects T300 expiry on the same cell before applying </w:t>
            </w:r>
            <w:r>
              <w:rPr>
                <w:i/>
                <w:szCs w:val="22"/>
                <w:lang w:val="en-GB" w:eastAsia="en-GB"/>
              </w:rPr>
              <w:t>connEstFailOffset</w:t>
            </w:r>
            <w:r>
              <w:rPr>
                <w:szCs w:val="22"/>
                <w:lang w:val="en-GB" w:eastAsia="en-GB"/>
              </w:rPr>
              <w:t>.</w:t>
            </w:r>
          </w:p>
        </w:tc>
      </w:tr>
      <w:tr w:rsidR="007A18AB" w14:paraId="355EE2DE" w14:textId="77777777">
        <w:tc>
          <w:tcPr>
            <w:tcW w:w="14281" w:type="dxa"/>
            <w:tcBorders>
              <w:top w:val="single" w:sz="4" w:space="0" w:color="auto"/>
              <w:left w:val="single" w:sz="4" w:space="0" w:color="auto"/>
              <w:bottom w:val="single" w:sz="4" w:space="0" w:color="auto"/>
              <w:right w:val="single" w:sz="4" w:space="0" w:color="auto"/>
            </w:tcBorders>
          </w:tcPr>
          <w:p w14:paraId="004AC8E9" w14:textId="77777777" w:rsidR="007A18AB" w:rsidRDefault="00840174">
            <w:pPr>
              <w:pStyle w:val="TAL"/>
              <w:rPr>
                <w:b/>
                <w:i/>
                <w:szCs w:val="22"/>
                <w:lang w:val="en-GB" w:eastAsia="en-GB"/>
              </w:rPr>
            </w:pPr>
            <w:r>
              <w:rPr>
                <w:b/>
                <w:i/>
                <w:szCs w:val="22"/>
                <w:lang w:val="en-GB" w:eastAsia="en-GB"/>
              </w:rPr>
              <w:t>connEstFailOffset</w:t>
            </w:r>
          </w:p>
          <w:p w14:paraId="500A4752" w14:textId="77777777" w:rsidR="007A18AB" w:rsidRDefault="00840174">
            <w:pPr>
              <w:pStyle w:val="TAL"/>
              <w:rPr>
                <w:b/>
                <w:i/>
                <w:szCs w:val="22"/>
                <w:lang w:val="en-GB" w:eastAsia="ja-JP"/>
              </w:rPr>
            </w:pPr>
            <w:r>
              <w:rPr>
                <w:szCs w:val="22"/>
                <w:lang w:val="en-GB" w:eastAsia="en-GB"/>
              </w:rPr>
              <w:t>Parameter "</w:t>
            </w:r>
            <w:r>
              <w:rPr>
                <w:bCs/>
                <w:szCs w:val="22"/>
                <w:lang w:val="en-GB" w:eastAsia="en-GB"/>
              </w:rPr>
              <w:t>Qoffset</w:t>
            </w:r>
            <w:r>
              <w:rPr>
                <w:bCs/>
                <w:szCs w:val="22"/>
                <w:vertAlign w:val="subscript"/>
                <w:lang w:val="en-GB" w:eastAsia="en-GB"/>
              </w:rPr>
              <w:t>temp</w:t>
            </w:r>
            <w:r>
              <w:rPr>
                <w:szCs w:val="22"/>
                <w:lang w:val="en-GB" w:eastAsia="en-GB"/>
              </w:rPr>
              <w:t>" in TS 38.304 [20]. If the field is absent, the value of infinity shall be used for "</w:t>
            </w:r>
            <w:r>
              <w:rPr>
                <w:bCs/>
                <w:szCs w:val="22"/>
                <w:lang w:val="en-GB" w:eastAsia="en-GB"/>
              </w:rPr>
              <w:t>Qoffset</w:t>
            </w:r>
            <w:r>
              <w:rPr>
                <w:bCs/>
                <w:szCs w:val="22"/>
                <w:vertAlign w:val="subscript"/>
                <w:lang w:val="en-GB" w:eastAsia="en-GB"/>
              </w:rPr>
              <w:t>temp</w:t>
            </w:r>
            <w:r>
              <w:rPr>
                <w:szCs w:val="22"/>
                <w:lang w:val="en-GB" w:eastAsia="en-GB"/>
              </w:rPr>
              <w:t>".</w:t>
            </w:r>
          </w:p>
        </w:tc>
      </w:tr>
      <w:tr w:rsidR="007A18AB" w14:paraId="752AE7EA" w14:textId="77777777">
        <w:tc>
          <w:tcPr>
            <w:tcW w:w="14281" w:type="dxa"/>
            <w:tcBorders>
              <w:top w:val="single" w:sz="4" w:space="0" w:color="auto"/>
              <w:left w:val="single" w:sz="4" w:space="0" w:color="auto"/>
              <w:bottom w:val="single" w:sz="4" w:space="0" w:color="auto"/>
              <w:right w:val="single" w:sz="4" w:space="0" w:color="auto"/>
            </w:tcBorders>
          </w:tcPr>
          <w:p w14:paraId="14322ADA" w14:textId="77777777" w:rsidR="007A18AB" w:rsidRDefault="00840174">
            <w:pPr>
              <w:pStyle w:val="TAL"/>
              <w:rPr>
                <w:b/>
                <w:i/>
                <w:szCs w:val="22"/>
                <w:lang w:val="en-GB" w:eastAsia="en-GB"/>
              </w:rPr>
            </w:pPr>
            <w:r>
              <w:rPr>
                <w:b/>
                <w:i/>
                <w:szCs w:val="22"/>
                <w:lang w:val="en-GB" w:eastAsia="en-GB"/>
              </w:rPr>
              <w:t>connEstFailOffsetValidity</w:t>
            </w:r>
          </w:p>
          <w:p w14:paraId="63A2BC9E" w14:textId="77777777" w:rsidR="007A18AB" w:rsidRDefault="00840174">
            <w:pPr>
              <w:pStyle w:val="TAL"/>
              <w:rPr>
                <w:b/>
                <w:i/>
                <w:szCs w:val="22"/>
                <w:lang w:val="en-GB" w:eastAsia="ja-JP"/>
              </w:rPr>
            </w:pPr>
            <w:r>
              <w:rPr>
                <w:szCs w:val="22"/>
                <w:lang w:val="en-GB" w:eastAsia="en-GB"/>
              </w:rPr>
              <w:t xml:space="preserve">Amount of time that the UE applies </w:t>
            </w:r>
            <w:r>
              <w:rPr>
                <w:i/>
                <w:szCs w:val="22"/>
                <w:lang w:val="en-GB" w:eastAsia="en-GB"/>
              </w:rPr>
              <w:t xml:space="preserve">connEstFailOffset </w:t>
            </w:r>
            <w:r>
              <w:rPr>
                <w:szCs w:val="22"/>
                <w:lang w:val="en-GB" w:eastAsia="en-GB"/>
              </w:rPr>
              <w:t xml:space="preserve">before removing the offset from evaluation of the cell. Value </w:t>
            </w:r>
            <w:r>
              <w:rPr>
                <w:i/>
                <w:lang w:val="en-GB"/>
              </w:rPr>
              <w:t>s30</w:t>
            </w:r>
            <w:r>
              <w:rPr>
                <w:szCs w:val="22"/>
                <w:lang w:val="en-GB" w:eastAsia="en-GB"/>
              </w:rPr>
              <w:t xml:space="preserve"> corresponds to 30 seconds, value </w:t>
            </w:r>
            <w:r>
              <w:rPr>
                <w:i/>
                <w:lang w:val="en-GB"/>
              </w:rPr>
              <w:t>s60</w:t>
            </w:r>
            <w:r>
              <w:rPr>
                <w:szCs w:val="22"/>
                <w:lang w:val="en-GB" w:eastAsia="en-GB"/>
              </w:rPr>
              <w:t xml:space="preserve"> corresponds to 60 seconds, and so on.</w:t>
            </w:r>
          </w:p>
        </w:tc>
      </w:tr>
    </w:tbl>
    <w:p w14:paraId="0A0FF924" w14:textId="77777777" w:rsidR="007A18AB" w:rsidRDefault="007A18AB"/>
    <w:p w14:paraId="21D59ABE" w14:textId="77777777" w:rsidR="007A18AB" w:rsidRDefault="00840174">
      <w:pPr>
        <w:pStyle w:val="Heading4"/>
        <w:rPr>
          <w:lang w:val="en-GB"/>
        </w:rPr>
      </w:pPr>
      <w:bookmarkStart w:id="4015" w:name="_Toc29321355"/>
      <w:bookmarkStart w:id="4016" w:name="_Toc20425959"/>
      <w:bookmarkStart w:id="4017" w:name="_Hlk535756552"/>
      <w:r>
        <w:rPr>
          <w:lang w:val="en-GB"/>
        </w:rPr>
        <w:t>–</w:t>
      </w:r>
      <w:r>
        <w:rPr>
          <w:lang w:val="en-GB"/>
        </w:rPr>
        <w:tab/>
      </w:r>
      <w:r>
        <w:rPr>
          <w:i/>
          <w:lang w:val="en-GB"/>
        </w:rPr>
        <w:t>ControlResourceSet</w:t>
      </w:r>
      <w:bookmarkEnd w:id="4015"/>
      <w:bookmarkEnd w:id="4016"/>
    </w:p>
    <w:p w14:paraId="1A9E3B80" w14:textId="77777777" w:rsidR="007A18AB" w:rsidRDefault="00840174">
      <w:r>
        <w:t xml:space="preserve">The IE </w:t>
      </w:r>
      <w:r>
        <w:rPr>
          <w:i/>
        </w:rPr>
        <w:t>ControlResourceSet</w:t>
      </w:r>
      <w:r>
        <w:t xml:space="preserve"> is used to configure a time/frequency control resource set (CORESET) in which to search for downlink control information (see TS 38.213 [13], clause 10.1).</w:t>
      </w:r>
    </w:p>
    <w:bookmarkEnd w:id="4017"/>
    <w:p w14:paraId="435D541F" w14:textId="77777777" w:rsidR="007A18AB" w:rsidRDefault="00840174">
      <w:pPr>
        <w:pStyle w:val="TH"/>
        <w:rPr>
          <w:lang w:val="en-GB"/>
        </w:rPr>
      </w:pPr>
      <w:r>
        <w:rPr>
          <w:i/>
          <w:lang w:val="en-GB"/>
        </w:rPr>
        <w:t>ControlResourceSet</w:t>
      </w:r>
      <w:r>
        <w:rPr>
          <w:lang w:val="en-GB"/>
        </w:rPr>
        <w:t xml:space="preserve"> information element</w:t>
      </w:r>
    </w:p>
    <w:p w14:paraId="6E71130F" w14:textId="77777777" w:rsidR="007A18AB" w:rsidRDefault="00840174">
      <w:pPr>
        <w:pStyle w:val="PL"/>
        <w:rPr>
          <w:color w:val="808080"/>
        </w:rPr>
      </w:pPr>
      <w:r>
        <w:rPr>
          <w:color w:val="808080"/>
        </w:rPr>
        <w:t>-- ASN1START</w:t>
      </w:r>
    </w:p>
    <w:p w14:paraId="02F51293" w14:textId="77777777" w:rsidR="007A18AB" w:rsidRDefault="00840174">
      <w:pPr>
        <w:pStyle w:val="PL"/>
        <w:rPr>
          <w:color w:val="808080"/>
        </w:rPr>
      </w:pPr>
      <w:r>
        <w:rPr>
          <w:color w:val="808080"/>
        </w:rPr>
        <w:t>-- TAG-CONTROLRESOURCESET-START</w:t>
      </w:r>
    </w:p>
    <w:p w14:paraId="0ED64914" w14:textId="77777777" w:rsidR="007A18AB" w:rsidRDefault="007A18AB">
      <w:pPr>
        <w:pStyle w:val="PL"/>
      </w:pPr>
    </w:p>
    <w:p w14:paraId="4DBE362B" w14:textId="77777777" w:rsidR="007A18AB" w:rsidRDefault="00840174">
      <w:pPr>
        <w:pStyle w:val="PL"/>
      </w:pPr>
      <w:r>
        <w:t xml:space="preserve">ControlResourceSet ::=              </w:t>
      </w:r>
      <w:r>
        <w:rPr>
          <w:color w:val="993366"/>
        </w:rPr>
        <w:t>SEQUENCE</w:t>
      </w:r>
      <w:r>
        <w:t xml:space="preserve"> {</w:t>
      </w:r>
    </w:p>
    <w:p w14:paraId="1530FF6B" w14:textId="77777777" w:rsidR="007A18AB" w:rsidRDefault="00840174">
      <w:pPr>
        <w:pStyle w:val="PL"/>
      </w:pPr>
      <w:r>
        <w:t xml:space="preserve">    controlResourceSetId                ControlResourceSetId,</w:t>
      </w:r>
    </w:p>
    <w:p w14:paraId="13C35FA6" w14:textId="77777777" w:rsidR="007A18AB" w:rsidRDefault="007A18AB">
      <w:pPr>
        <w:pStyle w:val="PL"/>
      </w:pPr>
    </w:p>
    <w:p w14:paraId="49392A7D" w14:textId="77777777" w:rsidR="007A18AB" w:rsidRDefault="00840174">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311FC651" w14:textId="77777777" w:rsidR="007A18AB" w:rsidRDefault="00840174">
      <w:pPr>
        <w:pStyle w:val="PL"/>
      </w:pPr>
      <w:r>
        <w:t xml:space="preserve">    duration                            </w:t>
      </w:r>
      <w:r>
        <w:rPr>
          <w:color w:val="993366"/>
        </w:rPr>
        <w:t>INTEGER</w:t>
      </w:r>
      <w:r>
        <w:t xml:space="preserve"> (1..maxCoReSetDuration),</w:t>
      </w:r>
    </w:p>
    <w:p w14:paraId="2B07E127" w14:textId="77777777" w:rsidR="007A18AB" w:rsidRDefault="00840174">
      <w:pPr>
        <w:pStyle w:val="PL"/>
      </w:pPr>
      <w:r>
        <w:t xml:space="preserve">    cce-REG-MappingType                 </w:t>
      </w:r>
      <w:r>
        <w:rPr>
          <w:color w:val="993366"/>
        </w:rPr>
        <w:t>CHOICE</w:t>
      </w:r>
      <w:r>
        <w:t xml:space="preserve"> {</w:t>
      </w:r>
    </w:p>
    <w:p w14:paraId="685552D5" w14:textId="77777777" w:rsidR="007A18AB" w:rsidRDefault="00840174">
      <w:pPr>
        <w:pStyle w:val="PL"/>
      </w:pPr>
      <w:r>
        <w:t xml:space="preserve">        interleaved                         </w:t>
      </w:r>
      <w:r>
        <w:rPr>
          <w:color w:val="993366"/>
        </w:rPr>
        <w:t>SEQUENCE</w:t>
      </w:r>
      <w:r>
        <w:t xml:space="preserve"> {</w:t>
      </w:r>
    </w:p>
    <w:p w14:paraId="2C57A207" w14:textId="77777777" w:rsidR="007A18AB" w:rsidRDefault="00840174">
      <w:pPr>
        <w:pStyle w:val="PL"/>
      </w:pPr>
      <w:r>
        <w:t xml:space="preserve">            reg-BundleSize                      </w:t>
      </w:r>
      <w:r>
        <w:rPr>
          <w:color w:val="993366"/>
        </w:rPr>
        <w:t>ENUMERATED</w:t>
      </w:r>
      <w:r>
        <w:t xml:space="preserve"> {n2, n3, n6},</w:t>
      </w:r>
    </w:p>
    <w:p w14:paraId="38EFA88E" w14:textId="77777777" w:rsidR="007A18AB" w:rsidRDefault="00840174">
      <w:pPr>
        <w:pStyle w:val="PL"/>
      </w:pPr>
      <w:bookmarkStart w:id="4018" w:name="_Hlk514758623"/>
      <w:r>
        <w:t xml:space="preserve">            interleaverSize                     </w:t>
      </w:r>
      <w:r>
        <w:rPr>
          <w:color w:val="993366"/>
        </w:rPr>
        <w:t>ENUMERATED</w:t>
      </w:r>
      <w:r>
        <w:t xml:space="preserve"> {n2, n3, n6},</w:t>
      </w:r>
    </w:p>
    <w:bookmarkEnd w:id="4018"/>
    <w:p w14:paraId="5D222A66" w14:textId="77777777" w:rsidR="007A18AB" w:rsidRDefault="00840174">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02C16A98" w14:textId="77777777" w:rsidR="007A18AB" w:rsidRDefault="00840174">
      <w:pPr>
        <w:pStyle w:val="PL"/>
      </w:pPr>
      <w:r>
        <w:t xml:space="preserve">        },</w:t>
      </w:r>
    </w:p>
    <w:p w14:paraId="5122ED09" w14:textId="77777777" w:rsidR="007A18AB" w:rsidRDefault="00840174">
      <w:pPr>
        <w:pStyle w:val="PL"/>
      </w:pPr>
      <w:r>
        <w:t xml:space="preserve">        nonInterleaved                      </w:t>
      </w:r>
      <w:r>
        <w:rPr>
          <w:color w:val="993366"/>
        </w:rPr>
        <w:t>NULL</w:t>
      </w:r>
    </w:p>
    <w:p w14:paraId="43EC455E" w14:textId="77777777" w:rsidR="007A18AB" w:rsidRDefault="00840174">
      <w:pPr>
        <w:pStyle w:val="PL"/>
      </w:pPr>
      <w:r>
        <w:t xml:space="preserve">    },</w:t>
      </w:r>
    </w:p>
    <w:p w14:paraId="5A2E027C" w14:textId="77777777" w:rsidR="007A18AB" w:rsidRDefault="00840174">
      <w:pPr>
        <w:pStyle w:val="PL"/>
      </w:pPr>
      <w:r>
        <w:t xml:space="preserve">    precoderGranularity                 </w:t>
      </w:r>
      <w:r>
        <w:rPr>
          <w:color w:val="993366"/>
        </w:rPr>
        <w:t>ENUMERATED</w:t>
      </w:r>
      <w:r>
        <w:t xml:space="preserve"> {sameAsREG-bundle, allContiguousRBs},</w:t>
      </w:r>
    </w:p>
    <w:p w14:paraId="322238FF" w14:textId="77777777" w:rsidR="007A18AB" w:rsidRDefault="00840174">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65F16254" w14:textId="77777777" w:rsidR="007A18AB" w:rsidRDefault="00840174">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78562C98" w14:textId="77777777" w:rsidR="007A18AB" w:rsidRDefault="00840174">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1CF9BBA2" w14:textId="77777777" w:rsidR="007A18AB" w:rsidRDefault="00840174">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339FE56F" w14:textId="77777777" w:rsidR="007A18AB" w:rsidRDefault="00840174">
      <w:pPr>
        <w:pStyle w:val="PL"/>
      </w:pPr>
      <w:r>
        <w:t xml:space="preserve">    ...</w:t>
      </w:r>
    </w:p>
    <w:p w14:paraId="183193EA" w14:textId="77777777" w:rsidR="007A18AB" w:rsidRDefault="00840174">
      <w:pPr>
        <w:pStyle w:val="PL"/>
      </w:pPr>
      <w:r>
        <w:t>}</w:t>
      </w:r>
    </w:p>
    <w:p w14:paraId="41044183" w14:textId="77777777" w:rsidR="007A18AB" w:rsidRDefault="007A18AB">
      <w:pPr>
        <w:pStyle w:val="PL"/>
      </w:pPr>
    </w:p>
    <w:p w14:paraId="5B521FB2" w14:textId="77777777" w:rsidR="007A18AB" w:rsidRDefault="00840174">
      <w:pPr>
        <w:pStyle w:val="PL"/>
        <w:rPr>
          <w:color w:val="808080"/>
        </w:rPr>
      </w:pPr>
      <w:r>
        <w:rPr>
          <w:color w:val="808080"/>
        </w:rPr>
        <w:t>-- TAG-CONTROLRESOURCESET-STOP</w:t>
      </w:r>
    </w:p>
    <w:p w14:paraId="7896D916" w14:textId="77777777" w:rsidR="007A18AB" w:rsidRDefault="00840174">
      <w:pPr>
        <w:pStyle w:val="PL"/>
        <w:rPr>
          <w:color w:val="808080"/>
        </w:rPr>
      </w:pPr>
      <w:r>
        <w:rPr>
          <w:color w:val="808080"/>
        </w:rPr>
        <w:t>-- ASN1STOP</w:t>
      </w:r>
    </w:p>
    <w:p w14:paraId="4E1310A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DE5DD09" w14:textId="77777777">
        <w:tc>
          <w:tcPr>
            <w:tcW w:w="14173" w:type="dxa"/>
            <w:tcBorders>
              <w:top w:val="single" w:sz="4" w:space="0" w:color="auto"/>
              <w:left w:val="single" w:sz="4" w:space="0" w:color="auto"/>
              <w:bottom w:val="single" w:sz="4" w:space="0" w:color="auto"/>
              <w:right w:val="single" w:sz="4" w:space="0" w:color="auto"/>
            </w:tcBorders>
          </w:tcPr>
          <w:p w14:paraId="4C720991" w14:textId="77777777" w:rsidR="007A18AB" w:rsidRDefault="00840174">
            <w:pPr>
              <w:pStyle w:val="TAH"/>
              <w:rPr>
                <w:szCs w:val="22"/>
                <w:lang w:val="en-GB" w:eastAsia="ja-JP"/>
              </w:rPr>
            </w:pPr>
            <w:r>
              <w:rPr>
                <w:i/>
                <w:szCs w:val="22"/>
                <w:lang w:val="en-GB" w:eastAsia="ja-JP"/>
              </w:rPr>
              <w:lastRenderedPageBreak/>
              <w:t xml:space="preserve">ControlResourceSet </w:t>
            </w:r>
            <w:r>
              <w:rPr>
                <w:szCs w:val="22"/>
                <w:lang w:val="en-GB" w:eastAsia="ja-JP"/>
              </w:rPr>
              <w:t>field descriptions</w:t>
            </w:r>
          </w:p>
        </w:tc>
      </w:tr>
      <w:tr w:rsidR="007A18AB" w14:paraId="006854B6" w14:textId="77777777">
        <w:tc>
          <w:tcPr>
            <w:tcW w:w="14173" w:type="dxa"/>
            <w:tcBorders>
              <w:top w:val="single" w:sz="4" w:space="0" w:color="auto"/>
              <w:left w:val="single" w:sz="4" w:space="0" w:color="auto"/>
              <w:bottom w:val="single" w:sz="4" w:space="0" w:color="auto"/>
              <w:right w:val="single" w:sz="4" w:space="0" w:color="auto"/>
            </w:tcBorders>
          </w:tcPr>
          <w:p w14:paraId="065D888D" w14:textId="77777777" w:rsidR="007A18AB" w:rsidRDefault="00840174">
            <w:pPr>
              <w:pStyle w:val="TAL"/>
              <w:rPr>
                <w:szCs w:val="22"/>
                <w:lang w:val="en-GB" w:eastAsia="ja-JP"/>
              </w:rPr>
            </w:pPr>
            <w:r>
              <w:rPr>
                <w:b/>
                <w:i/>
                <w:szCs w:val="22"/>
                <w:lang w:val="en-GB" w:eastAsia="ja-JP"/>
              </w:rPr>
              <w:t>cce-REG-MappingType</w:t>
            </w:r>
          </w:p>
          <w:p w14:paraId="4D4C3A60" w14:textId="77777777" w:rsidR="007A18AB" w:rsidRDefault="00840174">
            <w:pPr>
              <w:pStyle w:val="TAL"/>
              <w:rPr>
                <w:szCs w:val="22"/>
                <w:lang w:val="en-GB" w:eastAsia="ja-JP"/>
              </w:rPr>
            </w:pPr>
            <w:r>
              <w:rPr>
                <w:szCs w:val="22"/>
                <w:lang w:val="en-GB" w:eastAsia="ja-JP"/>
              </w:rPr>
              <w:t>Mapping of Control Channel Elements (CCE) to Resource Element Groups (REG) (see TS 38.211 [16], clauses 7.3.2.2 and 7.4.1.3.2).</w:t>
            </w:r>
          </w:p>
        </w:tc>
      </w:tr>
      <w:tr w:rsidR="007A18AB" w14:paraId="5263DBC8" w14:textId="77777777">
        <w:tc>
          <w:tcPr>
            <w:tcW w:w="14173" w:type="dxa"/>
            <w:tcBorders>
              <w:top w:val="single" w:sz="4" w:space="0" w:color="auto"/>
              <w:left w:val="single" w:sz="4" w:space="0" w:color="auto"/>
              <w:bottom w:val="single" w:sz="4" w:space="0" w:color="auto"/>
              <w:right w:val="single" w:sz="4" w:space="0" w:color="auto"/>
            </w:tcBorders>
          </w:tcPr>
          <w:p w14:paraId="3D8689CF" w14:textId="77777777" w:rsidR="007A18AB" w:rsidRDefault="00840174">
            <w:pPr>
              <w:pStyle w:val="TAL"/>
              <w:rPr>
                <w:szCs w:val="22"/>
                <w:lang w:val="en-GB" w:eastAsia="ja-JP"/>
              </w:rPr>
            </w:pPr>
            <w:r>
              <w:rPr>
                <w:b/>
                <w:i/>
                <w:szCs w:val="22"/>
                <w:lang w:val="en-GB" w:eastAsia="ja-JP"/>
              </w:rPr>
              <w:t>controlResourceSetId</w:t>
            </w:r>
          </w:p>
          <w:p w14:paraId="6D618CCF" w14:textId="77777777" w:rsidR="007A18AB" w:rsidRDefault="00840174">
            <w:pPr>
              <w:pStyle w:val="TAL"/>
              <w:rPr>
                <w:szCs w:val="22"/>
                <w:lang w:val="en-GB" w:eastAsia="ja-JP"/>
              </w:rPr>
            </w:pPr>
            <w:r>
              <w:rPr>
                <w:szCs w:val="22"/>
                <w:lang w:val="en-GB" w:eastAsia="ja-JP"/>
              </w:rPr>
              <w:t xml:space="preserve">Value 0 identifies the common CORESET configured in </w:t>
            </w:r>
            <w:r>
              <w:rPr>
                <w:i/>
                <w:lang w:val="en-GB"/>
              </w:rPr>
              <w:t>MIB</w:t>
            </w:r>
            <w:r>
              <w:rPr>
                <w:szCs w:val="22"/>
                <w:lang w:val="en-GB" w:eastAsia="ja-JP"/>
              </w:rPr>
              <w:t xml:space="preserve"> and in </w:t>
            </w:r>
            <w:r>
              <w:rPr>
                <w:i/>
                <w:lang w:val="en-GB"/>
              </w:rPr>
              <w:t>ServingCellConfigCommon</w:t>
            </w:r>
            <w:r>
              <w:rPr>
                <w:szCs w:val="22"/>
                <w:lang w:val="en-GB" w:eastAsia="ja-JP"/>
              </w:rPr>
              <w:t xml:space="preserve"> (</w:t>
            </w:r>
            <w:r>
              <w:rPr>
                <w:i/>
                <w:lang w:val="en-GB"/>
              </w:rPr>
              <w:t>controlResourceSetZero</w:t>
            </w:r>
            <w:r>
              <w:rPr>
                <w:szCs w:val="22"/>
                <w:lang w:val="en-GB" w:eastAsia="ja-JP"/>
              </w:rPr>
              <w:t xml:space="preserve">) and is hence not used here in the </w:t>
            </w:r>
            <w:r>
              <w:rPr>
                <w:i/>
                <w:lang w:val="en-GB"/>
              </w:rPr>
              <w:t>ControlResourceSet</w:t>
            </w:r>
            <w:r>
              <w:rPr>
                <w:szCs w:val="22"/>
                <w:lang w:val="en-GB" w:eastAsia="ja-JP"/>
              </w:rPr>
              <w:t xml:space="preserve"> IE. Values 1..</w:t>
            </w:r>
            <w:r>
              <w:rPr>
                <w:i/>
                <w:lang w:val="en-GB"/>
              </w:rPr>
              <w:t>maxNrofControlResourceSets-1</w:t>
            </w:r>
            <w:r>
              <w:rPr>
                <w:szCs w:val="22"/>
                <w:lang w:val="en-GB" w:eastAsia="ja-JP"/>
              </w:rPr>
              <w:t xml:space="preserve"> identify CORESETs configured by dedicated signalling or in </w:t>
            </w:r>
            <w:r>
              <w:rPr>
                <w:i/>
                <w:lang w:val="en-GB"/>
              </w:rPr>
              <w:t>SIB1</w:t>
            </w:r>
            <w:r>
              <w:rPr>
                <w:szCs w:val="22"/>
                <w:lang w:val="en-GB" w:eastAsia="ja-JP"/>
              </w:rPr>
              <w:t xml:space="preserve">. The </w:t>
            </w:r>
            <w:r>
              <w:rPr>
                <w:i/>
                <w:lang w:val="en-GB"/>
              </w:rPr>
              <w:t>controlResourceSetId</w:t>
            </w:r>
            <w:r>
              <w:rPr>
                <w:szCs w:val="22"/>
                <w:lang w:val="en-GB" w:eastAsia="ja-JP"/>
              </w:rPr>
              <w:t xml:space="preserve"> is unique among the BWPs of a serving cell.</w:t>
            </w:r>
          </w:p>
        </w:tc>
      </w:tr>
      <w:tr w:rsidR="007A18AB" w14:paraId="1EC29B68" w14:textId="77777777">
        <w:tc>
          <w:tcPr>
            <w:tcW w:w="14173" w:type="dxa"/>
            <w:tcBorders>
              <w:top w:val="single" w:sz="4" w:space="0" w:color="auto"/>
              <w:left w:val="single" w:sz="4" w:space="0" w:color="auto"/>
              <w:bottom w:val="single" w:sz="4" w:space="0" w:color="auto"/>
              <w:right w:val="single" w:sz="4" w:space="0" w:color="auto"/>
            </w:tcBorders>
          </w:tcPr>
          <w:p w14:paraId="5BF367CA" w14:textId="77777777" w:rsidR="007A18AB" w:rsidRDefault="00840174">
            <w:pPr>
              <w:pStyle w:val="TAL"/>
              <w:rPr>
                <w:szCs w:val="22"/>
                <w:lang w:val="en-GB" w:eastAsia="ja-JP"/>
              </w:rPr>
            </w:pPr>
            <w:r>
              <w:rPr>
                <w:b/>
                <w:i/>
                <w:szCs w:val="22"/>
                <w:lang w:val="en-GB" w:eastAsia="ja-JP"/>
              </w:rPr>
              <w:t>duration</w:t>
            </w:r>
          </w:p>
          <w:p w14:paraId="23E18BF2" w14:textId="77777777" w:rsidR="007A18AB" w:rsidRDefault="00840174">
            <w:pPr>
              <w:pStyle w:val="TAL"/>
              <w:rPr>
                <w:szCs w:val="22"/>
                <w:lang w:val="en-GB" w:eastAsia="ja-JP"/>
              </w:rPr>
            </w:pPr>
            <w:r>
              <w:rPr>
                <w:szCs w:val="22"/>
                <w:lang w:val="en-GB" w:eastAsia="ja-JP"/>
              </w:rPr>
              <w:t>Contiguous time duration of the CORESET in number of symbols (see TS 38.211 [16], clause 7.3.2.2).</w:t>
            </w:r>
          </w:p>
        </w:tc>
      </w:tr>
      <w:tr w:rsidR="007A18AB" w14:paraId="7E266FB7" w14:textId="77777777">
        <w:tc>
          <w:tcPr>
            <w:tcW w:w="14173" w:type="dxa"/>
            <w:tcBorders>
              <w:top w:val="single" w:sz="4" w:space="0" w:color="auto"/>
              <w:left w:val="single" w:sz="4" w:space="0" w:color="auto"/>
              <w:bottom w:val="single" w:sz="4" w:space="0" w:color="auto"/>
              <w:right w:val="single" w:sz="4" w:space="0" w:color="auto"/>
            </w:tcBorders>
          </w:tcPr>
          <w:p w14:paraId="2AD0AC1D" w14:textId="77777777" w:rsidR="007A18AB" w:rsidRDefault="00840174">
            <w:pPr>
              <w:pStyle w:val="TAL"/>
              <w:rPr>
                <w:szCs w:val="22"/>
                <w:lang w:val="en-GB" w:eastAsia="ja-JP"/>
              </w:rPr>
            </w:pPr>
            <w:r>
              <w:rPr>
                <w:b/>
                <w:i/>
                <w:szCs w:val="22"/>
                <w:lang w:val="en-GB" w:eastAsia="ja-JP"/>
              </w:rPr>
              <w:t>frequencyDomainResources</w:t>
            </w:r>
          </w:p>
          <w:p w14:paraId="2267AB61" w14:textId="77777777" w:rsidR="007A18AB" w:rsidRDefault="00840174">
            <w:pPr>
              <w:pStyle w:val="TAL"/>
              <w:rPr>
                <w:szCs w:val="22"/>
                <w:lang w:val="en-GB" w:eastAsia="ja-JP"/>
              </w:rPr>
            </w:pPr>
            <w:r>
              <w:rPr>
                <w:szCs w:val="22"/>
                <w:lang w:val="en-GB" w:eastAsia="ja-JP"/>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7A18AB" w14:paraId="6103842F" w14:textId="77777777">
        <w:tc>
          <w:tcPr>
            <w:tcW w:w="14173" w:type="dxa"/>
            <w:tcBorders>
              <w:top w:val="single" w:sz="4" w:space="0" w:color="auto"/>
              <w:left w:val="single" w:sz="4" w:space="0" w:color="auto"/>
              <w:bottom w:val="single" w:sz="4" w:space="0" w:color="auto"/>
              <w:right w:val="single" w:sz="4" w:space="0" w:color="auto"/>
            </w:tcBorders>
          </w:tcPr>
          <w:p w14:paraId="2398CAA0" w14:textId="77777777" w:rsidR="007A18AB" w:rsidRDefault="00840174">
            <w:pPr>
              <w:pStyle w:val="TAL"/>
              <w:rPr>
                <w:szCs w:val="22"/>
                <w:lang w:val="en-GB" w:eastAsia="ja-JP"/>
              </w:rPr>
            </w:pPr>
            <w:r>
              <w:rPr>
                <w:b/>
                <w:i/>
                <w:szCs w:val="22"/>
                <w:lang w:val="en-GB" w:eastAsia="ja-JP"/>
              </w:rPr>
              <w:t>interleaverSize</w:t>
            </w:r>
          </w:p>
          <w:p w14:paraId="37A21B71" w14:textId="77777777" w:rsidR="007A18AB" w:rsidRDefault="00840174">
            <w:pPr>
              <w:pStyle w:val="TAL"/>
              <w:rPr>
                <w:szCs w:val="22"/>
                <w:lang w:val="en-GB" w:eastAsia="ja-JP"/>
              </w:rPr>
            </w:pPr>
            <w:r>
              <w:rPr>
                <w:szCs w:val="22"/>
                <w:lang w:val="en-GB" w:eastAsia="ja-JP"/>
              </w:rPr>
              <w:t>Interleaver-size (see TS 38.211 [16], clause 7.3.2.2).</w:t>
            </w:r>
          </w:p>
        </w:tc>
      </w:tr>
      <w:tr w:rsidR="007A18AB" w14:paraId="076EEDBB" w14:textId="77777777">
        <w:tc>
          <w:tcPr>
            <w:tcW w:w="14173" w:type="dxa"/>
            <w:tcBorders>
              <w:top w:val="single" w:sz="4" w:space="0" w:color="auto"/>
              <w:left w:val="single" w:sz="4" w:space="0" w:color="auto"/>
              <w:bottom w:val="single" w:sz="4" w:space="0" w:color="auto"/>
              <w:right w:val="single" w:sz="4" w:space="0" w:color="auto"/>
            </w:tcBorders>
          </w:tcPr>
          <w:p w14:paraId="5EF2D983" w14:textId="77777777" w:rsidR="007A18AB" w:rsidRDefault="00840174">
            <w:pPr>
              <w:pStyle w:val="TAL"/>
              <w:rPr>
                <w:szCs w:val="22"/>
                <w:lang w:val="en-GB" w:eastAsia="ja-JP"/>
              </w:rPr>
            </w:pPr>
            <w:r>
              <w:rPr>
                <w:b/>
                <w:i/>
                <w:szCs w:val="22"/>
                <w:lang w:val="en-GB" w:eastAsia="ja-JP"/>
              </w:rPr>
              <w:t>pdcch-DMRS-ScramblingID</w:t>
            </w:r>
          </w:p>
          <w:p w14:paraId="258F59A6" w14:textId="77777777" w:rsidR="007A18AB" w:rsidRDefault="00840174">
            <w:pPr>
              <w:pStyle w:val="TAL"/>
              <w:rPr>
                <w:szCs w:val="22"/>
                <w:lang w:val="en-GB" w:eastAsia="ja-JP"/>
              </w:rPr>
            </w:pPr>
            <w:r>
              <w:rPr>
                <w:szCs w:val="22"/>
                <w:lang w:val="en-GB" w:eastAsia="ja-JP"/>
              </w:rPr>
              <w:t xml:space="preserve">PDCCH DMRS scrambling initialization (see TS 38.211 [16], clause 7.4.1.3.1). When the field is absent the UE applies the value of the </w:t>
            </w:r>
            <w:r>
              <w:rPr>
                <w:i/>
                <w:szCs w:val="22"/>
                <w:lang w:val="en-GB" w:eastAsia="ja-JP"/>
              </w:rPr>
              <w:t>physCellId</w:t>
            </w:r>
            <w:r>
              <w:rPr>
                <w:szCs w:val="22"/>
                <w:lang w:val="en-GB" w:eastAsia="ja-JP"/>
              </w:rPr>
              <w:t xml:space="preserve"> configured for this serving cell.</w:t>
            </w:r>
          </w:p>
        </w:tc>
      </w:tr>
      <w:tr w:rsidR="007A18AB" w14:paraId="37B8B4E4" w14:textId="77777777">
        <w:tc>
          <w:tcPr>
            <w:tcW w:w="14173" w:type="dxa"/>
            <w:tcBorders>
              <w:top w:val="single" w:sz="4" w:space="0" w:color="auto"/>
              <w:left w:val="single" w:sz="4" w:space="0" w:color="auto"/>
              <w:bottom w:val="single" w:sz="4" w:space="0" w:color="auto"/>
              <w:right w:val="single" w:sz="4" w:space="0" w:color="auto"/>
            </w:tcBorders>
          </w:tcPr>
          <w:p w14:paraId="45A2C9CB" w14:textId="77777777" w:rsidR="007A18AB" w:rsidRDefault="00840174">
            <w:pPr>
              <w:pStyle w:val="TAL"/>
              <w:rPr>
                <w:szCs w:val="22"/>
                <w:lang w:val="en-GB" w:eastAsia="ja-JP"/>
              </w:rPr>
            </w:pPr>
            <w:r>
              <w:rPr>
                <w:b/>
                <w:i/>
                <w:szCs w:val="22"/>
                <w:lang w:val="en-GB" w:eastAsia="ja-JP"/>
              </w:rPr>
              <w:t>precoderGranularity</w:t>
            </w:r>
          </w:p>
          <w:p w14:paraId="112446B1" w14:textId="77777777" w:rsidR="007A18AB" w:rsidRDefault="00840174">
            <w:pPr>
              <w:pStyle w:val="TAL"/>
              <w:rPr>
                <w:szCs w:val="22"/>
                <w:lang w:val="en-GB" w:eastAsia="ja-JP"/>
              </w:rPr>
            </w:pPr>
            <w:r>
              <w:rPr>
                <w:szCs w:val="22"/>
                <w:lang w:val="en-GB" w:eastAsia="ja-JP"/>
              </w:rPr>
              <w:t>Precoder granularity in frequency domain (see TS 38.211 [16], clauses 7.3.2.2 and 7.4.1.3.2).</w:t>
            </w:r>
          </w:p>
        </w:tc>
      </w:tr>
      <w:tr w:rsidR="007A18AB" w14:paraId="0E0BCDF9" w14:textId="77777777">
        <w:tc>
          <w:tcPr>
            <w:tcW w:w="14173" w:type="dxa"/>
            <w:tcBorders>
              <w:top w:val="single" w:sz="4" w:space="0" w:color="auto"/>
              <w:left w:val="single" w:sz="4" w:space="0" w:color="auto"/>
              <w:bottom w:val="single" w:sz="4" w:space="0" w:color="auto"/>
              <w:right w:val="single" w:sz="4" w:space="0" w:color="auto"/>
            </w:tcBorders>
          </w:tcPr>
          <w:p w14:paraId="44005855" w14:textId="77777777" w:rsidR="007A18AB" w:rsidRDefault="00840174">
            <w:pPr>
              <w:pStyle w:val="TAL"/>
              <w:rPr>
                <w:szCs w:val="22"/>
                <w:lang w:val="en-GB" w:eastAsia="ja-JP"/>
              </w:rPr>
            </w:pPr>
            <w:r>
              <w:rPr>
                <w:b/>
                <w:i/>
                <w:szCs w:val="22"/>
                <w:lang w:val="en-GB" w:eastAsia="ja-JP"/>
              </w:rPr>
              <w:t>reg-BundleSize</w:t>
            </w:r>
          </w:p>
          <w:p w14:paraId="5C4995FC" w14:textId="77777777" w:rsidR="007A18AB" w:rsidRDefault="00840174">
            <w:pPr>
              <w:pStyle w:val="TAL"/>
              <w:rPr>
                <w:szCs w:val="22"/>
                <w:lang w:val="en-GB" w:eastAsia="ja-JP"/>
              </w:rPr>
            </w:pPr>
            <w:r>
              <w:rPr>
                <w:szCs w:val="22"/>
                <w:lang w:val="en-GB" w:eastAsia="ja-JP"/>
              </w:rPr>
              <w:t>Resource Element Groups (REGs) can be bundled to create REG bundles. This parameter defines the size of such bundles (see TS 38.211 [16], clause 7.3.2.2).</w:t>
            </w:r>
          </w:p>
        </w:tc>
      </w:tr>
      <w:tr w:rsidR="007A18AB" w14:paraId="06BF75CA" w14:textId="77777777">
        <w:tc>
          <w:tcPr>
            <w:tcW w:w="14173" w:type="dxa"/>
            <w:tcBorders>
              <w:top w:val="single" w:sz="4" w:space="0" w:color="auto"/>
              <w:left w:val="single" w:sz="4" w:space="0" w:color="auto"/>
              <w:bottom w:val="single" w:sz="4" w:space="0" w:color="auto"/>
              <w:right w:val="single" w:sz="4" w:space="0" w:color="auto"/>
            </w:tcBorders>
          </w:tcPr>
          <w:p w14:paraId="75E992BC" w14:textId="77777777" w:rsidR="007A18AB" w:rsidRDefault="00840174">
            <w:pPr>
              <w:pStyle w:val="TAL"/>
              <w:rPr>
                <w:szCs w:val="22"/>
                <w:lang w:val="en-GB" w:eastAsia="ja-JP"/>
              </w:rPr>
            </w:pPr>
            <w:r>
              <w:rPr>
                <w:b/>
                <w:i/>
                <w:szCs w:val="22"/>
                <w:lang w:val="en-GB" w:eastAsia="ja-JP"/>
              </w:rPr>
              <w:t>shiftIndex</w:t>
            </w:r>
          </w:p>
          <w:p w14:paraId="1CAF28DD" w14:textId="77777777" w:rsidR="007A18AB" w:rsidRDefault="00840174">
            <w:pPr>
              <w:pStyle w:val="TAL"/>
              <w:rPr>
                <w:szCs w:val="22"/>
                <w:lang w:val="en-GB" w:eastAsia="ja-JP"/>
              </w:rPr>
            </w:pPr>
            <w:r>
              <w:rPr>
                <w:szCs w:val="22"/>
                <w:lang w:val="en-GB"/>
              </w:rPr>
              <w:t xml:space="preserve">When the field is absent the UE applies the value of the </w:t>
            </w:r>
            <w:r>
              <w:rPr>
                <w:i/>
                <w:szCs w:val="22"/>
                <w:lang w:val="en-GB"/>
              </w:rPr>
              <w:t>physCellId</w:t>
            </w:r>
            <w:r>
              <w:rPr>
                <w:szCs w:val="22"/>
                <w:lang w:val="en-GB"/>
              </w:rPr>
              <w:t>configured for this serving cell</w:t>
            </w:r>
            <w:r>
              <w:rPr>
                <w:szCs w:val="22"/>
                <w:lang w:val="en-GB" w:eastAsia="ja-JP"/>
              </w:rPr>
              <w:t xml:space="preserve"> (see TS 38.211 [16], clause 7.3.2.2).</w:t>
            </w:r>
          </w:p>
        </w:tc>
      </w:tr>
      <w:tr w:rsidR="007A18AB" w14:paraId="67408051" w14:textId="77777777">
        <w:tc>
          <w:tcPr>
            <w:tcW w:w="14173" w:type="dxa"/>
            <w:tcBorders>
              <w:top w:val="single" w:sz="4" w:space="0" w:color="auto"/>
              <w:left w:val="single" w:sz="4" w:space="0" w:color="auto"/>
              <w:bottom w:val="single" w:sz="4" w:space="0" w:color="auto"/>
              <w:right w:val="single" w:sz="4" w:space="0" w:color="auto"/>
            </w:tcBorders>
          </w:tcPr>
          <w:p w14:paraId="7A166F24" w14:textId="77777777" w:rsidR="007A18AB" w:rsidRDefault="00840174">
            <w:pPr>
              <w:pStyle w:val="TAL"/>
              <w:rPr>
                <w:szCs w:val="22"/>
                <w:lang w:val="en-GB" w:eastAsia="ja-JP"/>
              </w:rPr>
            </w:pPr>
            <w:r>
              <w:rPr>
                <w:b/>
                <w:i/>
                <w:szCs w:val="22"/>
                <w:lang w:val="en-GB" w:eastAsia="ja-JP"/>
              </w:rPr>
              <w:t>tci-PresentInDCI</w:t>
            </w:r>
          </w:p>
          <w:p w14:paraId="49B2B116" w14:textId="77777777" w:rsidR="007A18AB" w:rsidRDefault="00840174">
            <w:pPr>
              <w:pStyle w:val="TAL"/>
              <w:rPr>
                <w:szCs w:val="22"/>
                <w:lang w:val="en-GB" w:eastAsia="ja-JP"/>
              </w:rPr>
            </w:pPr>
            <w:r>
              <w:rPr>
                <w:szCs w:val="22"/>
                <w:lang w:val="en-GB" w:eastAsia="ja-JP"/>
              </w:rPr>
              <w:t xml:space="preserve">This field indicates if TCI field is present or absent in DL-related DCI. When the field is absent the UE considers the TCI to be absent/disabled. In case of cross carrier scheduling, the network sets this field to enabled for the </w:t>
            </w:r>
            <w:r>
              <w:rPr>
                <w:i/>
                <w:szCs w:val="22"/>
                <w:lang w:val="en-GB" w:eastAsia="ja-JP"/>
              </w:rPr>
              <w:t>ControlResourceSet</w:t>
            </w:r>
            <w:r>
              <w:rPr>
                <w:szCs w:val="22"/>
                <w:lang w:val="en-GB" w:eastAsia="ja-JP"/>
              </w:rPr>
              <w:t xml:space="preserve"> used for cross carrier scheduling in the scheduling cell (see TS 38.214 [19], clause 5.1.5).</w:t>
            </w:r>
          </w:p>
        </w:tc>
      </w:tr>
      <w:tr w:rsidR="007A18AB" w14:paraId="275D4643" w14:textId="77777777">
        <w:tc>
          <w:tcPr>
            <w:tcW w:w="14173" w:type="dxa"/>
            <w:tcBorders>
              <w:top w:val="single" w:sz="4" w:space="0" w:color="auto"/>
              <w:left w:val="single" w:sz="4" w:space="0" w:color="auto"/>
              <w:bottom w:val="single" w:sz="4" w:space="0" w:color="auto"/>
              <w:right w:val="single" w:sz="4" w:space="0" w:color="auto"/>
            </w:tcBorders>
          </w:tcPr>
          <w:p w14:paraId="30878FC6" w14:textId="77777777" w:rsidR="007A18AB" w:rsidRDefault="00840174">
            <w:pPr>
              <w:pStyle w:val="TAL"/>
              <w:rPr>
                <w:szCs w:val="22"/>
                <w:lang w:val="en-GB" w:eastAsia="ja-JP"/>
              </w:rPr>
            </w:pPr>
            <w:r>
              <w:rPr>
                <w:b/>
                <w:i/>
                <w:szCs w:val="22"/>
                <w:lang w:val="en-GB" w:eastAsia="ja-JP"/>
              </w:rPr>
              <w:t>tci-StatesPDCCH-ToAddList</w:t>
            </w:r>
          </w:p>
          <w:p w14:paraId="5BA36B6E" w14:textId="77777777" w:rsidR="007A18AB" w:rsidRDefault="00840174">
            <w:pPr>
              <w:pStyle w:val="TAL"/>
              <w:rPr>
                <w:szCs w:val="22"/>
                <w:lang w:val="en-GB" w:eastAsia="ja-JP"/>
              </w:rPr>
            </w:pPr>
            <w:r>
              <w:rPr>
                <w:szCs w:val="22"/>
                <w:lang w:val="en-GB" w:eastAsia="ja-JP"/>
              </w:rPr>
              <w:t>A subset of the TCI states defined in pdsch-Config</w:t>
            </w:r>
            <w:r>
              <w:rPr>
                <w:szCs w:val="22"/>
                <w:lang w:val="en-GB"/>
              </w:rPr>
              <w:t xml:space="preserve"> included in the </w:t>
            </w:r>
            <w:r>
              <w:rPr>
                <w:i/>
                <w:szCs w:val="22"/>
                <w:lang w:val="en-GB"/>
              </w:rPr>
              <w:t>BWP-DownlinkDedicated</w:t>
            </w:r>
            <w:r>
              <w:rPr>
                <w:szCs w:val="22"/>
                <w:lang w:val="en-GB"/>
              </w:rPr>
              <w:t xml:space="preserve"> corresponding to the serving cell and to the DL BWP to which the </w:t>
            </w:r>
            <w:r>
              <w:rPr>
                <w:i/>
                <w:szCs w:val="22"/>
                <w:lang w:val="en-GB"/>
              </w:rPr>
              <w:t>ControlResourceSet</w:t>
            </w:r>
            <w:r>
              <w:rPr>
                <w:szCs w:val="22"/>
                <w:lang w:val="en-GB"/>
              </w:rPr>
              <w:t xml:space="preserve"> belong to</w:t>
            </w:r>
            <w:r>
              <w:rPr>
                <w:szCs w:val="22"/>
                <w:lang w:val="en-GB" w:eastAsia="ja-JP"/>
              </w:rPr>
              <w:t xml:space="preserve">. They are used for providing QCL relationships between the DL RS(s) in one RS Set (TCI-State) and the PDCCH DMRS ports (see TS 38.213 [13], clause 6.). The network configures at most </w:t>
            </w:r>
            <w:r>
              <w:rPr>
                <w:i/>
                <w:szCs w:val="22"/>
                <w:lang w:val="en-GB" w:eastAsia="ja-JP"/>
              </w:rPr>
              <w:t>maxNrofTCI-StatesPDCCH</w:t>
            </w:r>
            <w:r>
              <w:rPr>
                <w:szCs w:val="22"/>
                <w:lang w:val="en-GB" w:eastAsia="ja-JP"/>
              </w:rPr>
              <w:t xml:space="preserve"> entries.</w:t>
            </w:r>
          </w:p>
        </w:tc>
      </w:tr>
    </w:tbl>
    <w:p w14:paraId="405D3003"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7A18AB" w14:paraId="042EEA0B" w14:textId="77777777">
        <w:tc>
          <w:tcPr>
            <w:tcW w:w="3402" w:type="dxa"/>
            <w:tcBorders>
              <w:top w:val="single" w:sz="4" w:space="0" w:color="auto"/>
              <w:left w:val="single" w:sz="4" w:space="0" w:color="auto"/>
              <w:bottom w:val="single" w:sz="4" w:space="0" w:color="auto"/>
              <w:right w:val="single" w:sz="4" w:space="0" w:color="auto"/>
            </w:tcBorders>
          </w:tcPr>
          <w:p w14:paraId="5207BB5B" w14:textId="77777777" w:rsidR="007A18AB" w:rsidRDefault="00840174">
            <w:pPr>
              <w:pStyle w:val="TAH"/>
              <w:rPr>
                <w:lang w:val="en-GB" w:eastAsia="ja-JP"/>
              </w:rPr>
            </w:pPr>
            <w:r>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tcPr>
          <w:p w14:paraId="0DAB6ADA" w14:textId="77777777" w:rsidR="007A18AB" w:rsidRDefault="00840174">
            <w:pPr>
              <w:pStyle w:val="TAH"/>
              <w:rPr>
                <w:lang w:val="en-GB" w:eastAsia="ja-JP"/>
              </w:rPr>
            </w:pPr>
            <w:r>
              <w:rPr>
                <w:lang w:val="en-GB" w:eastAsia="ja-JP"/>
              </w:rPr>
              <w:t>Explanation</w:t>
            </w:r>
          </w:p>
        </w:tc>
      </w:tr>
      <w:tr w:rsidR="007A18AB" w14:paraId="64A5284E" w14:textId="77777777">
        <w:tc>
          <w:tcPr>
            <w:tcW w:w="3402" w:type="dxa"/>
            <w:tcBorders>
              <w:top w:val="single" w:sz="4" w:space="0" w:color="auto"/>
              <w:left w:val="single" w:sz="4" w:space="0" w:color="auto"/>
              <w:bottom w:val="single" w:sz="4" w:space="0" w:color="auto"/>
              <w:right w:val="single" w:sz="4" w:space="0" w:color="auto"/>
            </w:tcBorders>
          </w:tcPr>
          <w:p w14:paraId="16D547FE" w14:textId="77777777" w:rsidR="007A18AB" w:rsidRDefault="00840174">
            <w:pPr>
              <w:pStyle w:val="TAL"/>
              <w:rPr>
                <w:b/>
                <w:i/>
                <w:lang w:val="en-GB"/>
              </w:rPr>
            </w:pPr>
            <w:r>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F37A442" w14:textId="77777777" w:rsidR="007A18AB" w:rsidRDefault="00840174">
            <w:pPr>
              <w:pStyle w:val="TAL"/>
              <w:rPr>
                <w:b/>
                <w:lang w:val="en-GB"/>
              </w:rPr>
            </w:pPr>
            <w:r>
              <w:rPr>
                <w:lang w:val="en-GB"/>
              </w:rPr>
              <w:t xml:space="preserve">The field is absent in </w:t>
            </w:r>
            <w:r>
              <w:rPr>
                <w:i/>
                <w:lang w:val="en-GB"/>
              </w:rPr>
              <w:t>SIB1</w:t>
            </w:r>
            <w:r>
              <w:rPr>
                <w:lang w:val="en-GB"/>
              </w:rPr>
              <w:t xml:space="preserve"> and in the </w:t>
            </w:r>
            <w:r>
              <w:rPr>
                <w:i/>
                <w:lang w:val="en-GB"/>
              </w:rPr>
              <w:t>PDCCH-ConfigCommon</w:t>
            </w:r>
            <w:r>
              <w:rPr>
                <w:lang w:val="en-GB"/>
              </w:rPr>
              <w:t xml:space="preserve"> of the initial BWP in </w:t>
            </w:r>
            <w:r>
              <w:rPr>
                <w:i/>
                <w:lang w:val="en-GB"/>
              </w:rPr>
              <w:t>ServingCellConfigCommon</w:t>
            </w:r>
            <w:r>
              <w:rPr>
                <w:lang w:val="en-GB"/>
              </w:rPr>
              <w:t xml:space="preserve">, if </w:t>
            </w:r>
            <w:r>
              <w:rPr>
                <w:i/>
                <w:lang w:val="en-GB"/>
              </w:rPr>
              <w:t>SIB1</w:t>
            </w:r>
            <w:r>
              <w:rPr>
                <w:lang w:val="en-GB"/>
              </w:rPr>
              <w:t xml:space="preserve"> is broadcasted. Otherwise, it is optionally present, Need N.</w:t>
            </w:r>
          </w:p>
        </w:tc>
      </w:tr>
    </w:tbl>
    <w:p w14:paraId="2F08183F" w14:textId="77777777" w:rsidR="007A18AB" w:rsidRDefault="007A18AB"/>
    <w:p w14:paraId="6496EF8B" w14:textId="77777777" w:rsidR="007A18AB" w:rsidRDefault="00840174">
      <w:pPr>
        <w:pStyle w:val="Heading4"/>
        <w:rPr>
          <w:i/>
          <w:lang w:val="en-GB"/>
        </w:rPr>
      </w:pPr>
      <w:bookmarkStart w:id="4019" w:name="_Toc20425960"/>
      <w:bookmarkStart w:id="4020" w:name="_Toc29321356"/>
      <w:r>
        <w:rPr>
          <w:lang w:val="en-GB"/>
        </w:rPr>
        <w:t>–</w:t>
      </w:r>
      <w:r>
        <w:rPr>
          <w:lang w:val="en-GB"/>
        </w:rPr>
        <w:tab/>
      </w:r>
      <w:r>
        <w:rPr>
          <w:i/>
          <w:lang w:val="en-GB"/>
        </w:rPr>
        <w:t>ControlResourceSetId</w:t>
      </w:r>
      <w:bookmarkEnd w:id="4019"/>
      <w:bookmarkEnd w:id="4020"/>
    </w:p>
    <w:p w14:paraId="0D708C5A" w14:textId="77777777" w:rsidR="007A18AB" w:rsidRDefault="00840174">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 The number of CORESETs per BWP is limited to 3 (including common and UE-specific CORESETs).</w:t>
      </w:r>
    </w:p>
    <w:p w14:paraId="31C51EE8" w14:textId="77777777" w:rsidR="007A18AB" w:rsidRDefault="00840174">
      <w:pPr>
        <w:pStyle w:val="TH"/>
        <w:rPr>
          <w:lang w:val="en-GB"/>
        </w:rPr>
      </w:pPr>
      <w:r>
        <w:rPr>
          <w:i/>
          <w:lang w:val="en-GB"/>
        </w:rPr>
        <w:lastRenderedPageBreak/>
        <w:t>ControlResourceSetId</w:t>
      </w:r>
      <w:r>
        <w:rPr>
          <w:lang w:val="en-GB"/>
        </w:rPr>
        <w:t xml:space="preserve"> information element</w:t>
      </w:r>
    </w:p>
    <w:p w14:paraId="723F6552" w14:textId="77777777" w:rsidR="007A18AB" w:rsidRDefault="00840174">
      <w:pPr>
        <w:pStyle w:val="PL"/>
        <w:rPr>
          <w:color w:val="808080"/>
        </w:rPr>
      </w:pPr>
      <w:r>
        <w:rPr>
          <w:color w:val="808080"/>
        </w:rPr>
        <w:t>-- ASN1START</w:t>
      </w:r>
    </w:p>
    <w:p w14:paraId="051F0017" w14:textId="77777777" w:rsidR="007A18AB" w:rsidRDefault="00840174">
      <w:pPr>
        <w:pStyle w:val="PL"/>
        <w:rPr>
          <w:color w:val="808080"/>
        </w:rPr>
      </w:pPr>
      <w:r>
        <w:rPr>
          <w:color w:val="808080"/>
        </w:rPr>
        <w:t>-- TAG-CONTROLRESOURCESETID-START</w:t>
      </w:r>
    </w:p>
    <w:p w14:paraId="11532B3B" w14:textId="77777777" w:rsidR="007A18AB" w:rsidRDefault="007A18AB">
      <w:pPr>
        <w:pStyle w:val="PL"/>
      </w:pPr>
    </w:p>
    <w:p w14:paraId="3EAE24BD" w14:textId="77777777" w:rsidR="007A18AB" w:rsidRDefault="00840174">
      <w:pPr>
        <w:pStyle w:val="PL"/>
      </w:pPr>
      <w:r>
        <w:t xml:space="preserve">ControlResourceSetId ::=                </w:t>
      </w:r>
      <w:r>
        <w:rPr>
          <w:color w:val="993366"/>
        </w:rPr>
        <w:t>INTEGER</w:t>
      </w:r>
      <w:r>
        <w:t xml:space="preserve"> (0..maxNrofControlResourceSets-1)</w:t>
      </w:r>
    </w:p>
    <w:p w14:paraId="39C44A3E" w14:textId="77777777" w:rsidR="007A18AB" w:rsidRDefault="007A18AB">
      <w:pPr>
        <w:pStyle w:val="PL"/>
      </w:pPr>
    </w:p>
    <w:p w14:paraId="3A60EF5C" w14:textId="77777777" w:rsidR="007A18AB" w:rsidRDefault="00840174">
      <w:pPr>
        <w:pStyle w:val="PL"/>
        <w:rPr>
          <w:color w:val="808080"/>
        </w:rPr>
      </w:pPr>
      <w:r>
        <w:rPr>
          <w:color w:val="808080"/>
        </w:rPr>
        <w:t>-- TAG-CONTROLRESOURCESETID-STOP</w:t>
      </w:r>
    </w:p>
    <w:p w14:paraId="33CB7729" w14:textId="77777777" w:rsidR="007A18AB" w:rsidRDefault="00840174">
      <w:pPr>
        <w:pStyle w:val="PL"/>
        <w:rPr>
          <w:color w:val="808080"/>
        </w:rPr>
      </w:pPr>
      <w:r>
        <w:rPr>
          <w:color w:val="808080"/>
        </w:rPr>
        <w:t>-- ASN1STOP</w:t>
      </w:r>
    </w:p>
    <w:p w14:paraId="1FA73876" w14:textId="77777777" w:rsidR="007A18AB" w:rsidRDefault="007A18AB"/>
    <w:p w14:paraId="6D2DD52A" w14:textId="77777777" w:rsidR="007A18AB" w:rsidRDefault="00840174">
      <w:pPr>
        <w:pStyle w:val="Heading4"/>
        <w:rPr>
          <w:lang w:val="en-GB"/>
        </w:rPr>
      </w:pPr>
      <w:bookmarkStart w:id="4021" w:name="_Toc29321357"/>
      <w:bookmarkStart w:id="4022" w:name="_Toc20425961"/>
      <w:r>
        <w:rPr>
          <w:lang w:val="en-GB"/>
        </w:rPr>
        <w:t>–</w:t>
      </w:r>
      <w:r>
        <w:rPr>
          <w:lang w:val="en-GB"/>
        </w:rPr>
        <w:tab/>
      </w:r>
      <w:r>
        <w:rPr>
          <w:i/>
          <w:lang w:val="en-GB"/>
        </w:rPr>
        <w:t>ControlResourceSetZero</w:t>
      </w:r>
      <w:bookmarkEnd w:id="4021"/>
      <w:bookmarkEnd w:id="4022"/>
    </w:p>
    <w:p w14:paraId="1257A558" w14:textId="77777777" w:rsidR="007A18AB" w:rsidRDefault="00840174">
      <w:r>
        <w:t xml:space="preserve">The IE </w:t>
      </w:r>
      <w:r>
        <w:rPr>
          <w:i/>
        </w:rPr>
        <w:t>ControlResourceSetZero</w:t>
      </w:r>
      <w:r>
        <w:t xml:space="preserve"> is used to configure CORESET#0 of the initial BWP (see TS 38.213 [13], clause 13).</w:t>
      </w:r>
    </w:p>
    <w:p w14:paraId="476EE8D3" w14:textId="77777777" w:rsidR="007A18AB" w:rsidRDefault="00840174">
      <w:pPr>
        <w:pStyle w:val="TH"/>
        <w:rPr>
          <w:lang w:val="en-GB"/>
        </w:rPr>
      </w:pPr>
      <w:r>
        <w:rPr>
          <w:i/>
          <w:lang w:val="en-GB"/>
        </w:rPr>
        <w:t>ControlResourceSetZero</w:t>
      </w:r>
      <w:r>
        <w:rPr>
          <w:lang w:val="en-GB"/>
        </w:rPr>
        <w:t xml:space="preserve"> information element</w:t>
      </w:r>
    </w:p>
    <w:p w14:paraId="04E6C7EA" w14:textId="77777777" w:rsidR="007A18AB" w:rsidRDefault="00840174">
      <w:pPr>
        <w:pStyle w:val="PL"/>
        <w:rPr>
          <w:color w:val="808080"/>
        </w:rPr>
      </w:pPr>
      <w:r>
        <w:rPr>
          <w:color w:val="808080"/>
        </w:rPr>
        <w:t>-- ASN1START</w:t>
      </w:r>
    </w:p>
    <w:p w14:paraId="249006A5" w14:textId="77777777" w:rsidR="007A18AB" w:rsidRDefault="00840174">
      <w:pPr>
        <w:pStyle w:val="PL"/>
        <w:rPr>
          <w:color w:val="808080"/>
        </w:rPr>
      </w:pPr>
      <w:r>
        <w:rPr>
          <w:color w:val="808080"/>
        </w:rPr>
        <w:t>-- TAG-CONTROLRESOURCESETZERO-START</w:t>
      </w:r>
    </w:p>
    <w:p w14:paraId="445BA8FB" w14:textId="77777777" w:rsidR="007A18AB" w:rsidRDefault="007A18AB">
      <w:pPr>
        <w:pStyle w:val="PL"/>
      </w:pPr>
    </w:p>
    <w:p w14:paraId="0B6E7223" w14:textId="77777777" w:rsidR="007A18AB" w:rsidRDefault="00840174">
      <w:pPr>
        <w:pStyle w:val="PL"/>
      </w:pPr>
      <w:r>
        <w:t xml:space="preserve">ControlResourceSetZero ::=                  </w:t>
      </w:r>
      <w:r>
        <w:rPr>
          <w:color w:val="993366"/>
        </w:rPr>
        <w:t>INTEGER</w:t>
      </w:r>
      <w:r>
        <w:t xml:space="preserve"> (0..15)</w:t>
      </w:r>
    </w:p>
    <w:p w14:paraId="271D7119" w14:textId="77777777" w:rsidR="007A18AB" w:rsidRDefault="007A18AB">
      <w:pPr>
        <w:pStyle w:val="PL"/>
      </w:pPr>
    </w:p>
    <w:p w14:paraId="2F889164" w14:textId="77777777" w:rsidR="007A18AB" w:rsidRDefault="00840174">
      <w:pPr>
        <w:pStyle w:val="PL"/>
        <w:rPr>
          <w:color w:val="808080"/>
        </w:rPr>
      </w:pPr>
      <w:r>
        <w:rPr>
          <w:color w:val="808080"/>
        </w:rPr>
        <w:t>-- TAG-CONTROLRESOURCESETZERO-STOP</w:t>
      </w:r>
    </w:p>
    <w:p w14:paraId="253E83D8" w14:textId="77777777" w:rsidR="007A18AB" w:rsidRDefault="00840174">
      <w:pPr>
        <w:pStyle w:val="PL"/>
        <w:rPr>
          <w:color w:val="808080"/>
        </w:rPr>
      </w:pPr>
      <w:r>
        <w:rPr>
          <w:color w:val="808080"/>
        </w:rPr>
        <w:t>-- ASN1STOP</w:t>
      </w:r>
    </w:p>
    <w:p w14:paraId="6A54B920" w14:textId="77777777" w:rsidR="007A18AB" w:rsidRDefault="007A18AB"/>
    <w:p w14:paraId="4F4F01A7" w14:textId="77777777" w:rsidR="007A18AB" w:rsidRDefault="00840174">
      <w:pPr>
        <w:pStyle w:val="Heading4"/>
        <w:rPr>
          <w:lang w:val="en-GB"/>
        </w:rPr>
      </w:pPr>
      <w:bookmarkStart w:id="4023" w:name="_Toc29321358"/>
      <w:bookmarkStart w:id="4024" w:name="_Toc20425962"/>
      <w:r>
        <w:rPr>
          <w:lang w:val="en-GB"/>
        </w:rPr>
        <w:t>–</w:t>
      </w:r>
      <w:r>
        <w:rPr>
          <w:lang w:val="en-GB"/>
        </w:rPr>
        <w:tab/>
      </w:r>
      <w:r>
        <w:rPr>
          <w:i/>
          <w:lang w:val="en-GB"/>
        </w:rPr>
        <w:t>CrossCarrierSchedulingConfig</w:t>
      </w:r>
      <w:bookmarkEnd w:id="4023"/>
      <w:bookmarkEnd w:id="4024"/>
    </w:p>
    <w:p w14:paraId="24FF3544" w14:textId="77777777" w:rsidR="007A18AB" w:rsidRDefault="00840174">
      <w:r>
        <w:t xml:space="preserve">The IE </w:t>
      </w:r>
      <w:r>
        <w:rPr>
          <w:i/>
        </w:rPr>
        <w:t>CrossCarrierSchedulingConfig</w:t>
      </w:r>
      <w:r>
        <w:t xml:space="preserve"> is used to specify the configuration when the cross-carrier scheduling is used in a cell.</w:t>
      </w:r>
    </w:p>
    <w:p w14:paraId="6DAB441F" w14:textId="77777777" w:rsidR="007A18AB" w:rsidRDefault="00840174">
      <w:pPr>
        <w:pStyle w:val="TH"/>
        <w:rPr>
          <w:bCs/>
          <w:i/>
          <w:iCs/>
          <w:lang w:val="en-GB"/>
        </w:rPr>
      </w:pPr>
      <w:r>
        <w:rPr>
          <w:bCs/>
          <w:i/>
          <w:iCs/>
          <w:lang w:val="en-GB"/>
        </w:rPr>
        <w:t xml:space="preserve">CrossCarrierSchedulingConfig </w:t>
      </w:r>
      <w:r>
        <w:rPr>
          <w:bCs/>
          <w:iCs/>
          <w:lang w:val="en-GB"/>
        </w:rPr>
        <w:t>information element</w:t>
      </w:r>
    </w:p>
    <w:p w14:paraId="5E6151F8" w14:textId="77777777" w:rsidR="007A18AB" w:rsidRDefault="00840174">
      <w:pPr>
        <w:pStyle w:val="PL"/>
        <w:rPr>
          <w:color w:val="808080"/>
        </w:rPr>
      </w:pPr>
      <w:r>
        <w:rPr>
          <w:color w:val="808080"/>
        </w:rPr>
        <w:t>-- ASN1START</w:t>
      </w:r>
    </w:p>
    <w:p w14:paraId="569288E9" w14:textId="77777777" w:rsidR="007A18AB" w:rsidRDefault="00840174">
      <w:pPr>
        <w:pStyle w:val="PL"/>
        <w:rPr>
          <w:color w:val="808080"/>
        </w:rPr>
      </w:pPr>
      <w:r>
        <w:rPr>
          <w:color w:val="808080"/>
        </w:rPr>
        <w:t>-- TAG-CrossCarrierSchedulingConfig-START</w:t>
      </w:r>
    </w:p>
    <w:p w14:paraId="4E9B291C" w14:textId="77777777" w:rsidR="007A18AB" w:rsidRDefault="007A18AB">
      <w:pPr>
        <w:pStyle w:val="PL"/>
      </w:pPr>
    </w:p>
    <w:p w14:paraId="3185088A" w14:textId="77777777" w:rsidR="007A18AB" w:rsidRDefault="00840174">
      <w:pPr>
        <w:pStyle w:val="PL"/>
      </w:pPr>
      <w:r>
        <w:t xml:space="preserve">CrossCarrierSchedulingConfig ::=        </w:t>
      </w:r>
      <w:r>
        <w:rPr>
          <w:color w:val="993366"/>
        </w:rPr>
        <w:t>SEQUENCE</w:t>
      </w:r>
      <w:r>
        <w:t xml:space="preserve"> {</w:t>
      </w:r>
    </w:p>
    <w:p w14:paraId="57A56927" w14:textId="77777777" w:rsidR="007A18AB" w:rsidRDefault="00840174">
      <w:pPr>
        <w:pStyle w:val="PL"/>
      </w:pPr>
      <w:r>
        <w:t xml:space="preserve">    schedulingCellInfo                      </w:t>
      </w:r>
      <w:r>
        <w:rPr>
          <w:color w:val="993366"/>
        </w:rPr>
        <w:t>CHOICE</w:t>
      </w:r>
      <w:r>
        <w:t xml:space="preserve"> {</w:t>
      </w:r>
    </w:p>
    <w:p w14:paraId="7FBFE0E5" w14:textId="77777777" w:rsidR="007A18AB" w:rsidRDefault="00840174">
      <w:pPr>
        <w:pStyle w:val="PL"/>
        <w:rPr>
          <w:color w:val="808080"/>
        </w:rPr>
      </w:pPr>
      <w:r>
        <w:t xml:space="preserve">        own                                     </w:t>
      </w:r>
      <w:r>
        <w:rPr>
          <w:color w:val="993366"/>
        </w:rPr>
        <w:t>SEQUENCE</w:t>
      </w:r>
      <w:r>
        <w:t xml:space="preserve"> {                  </w:t>
      </w:r>
      <w:r>
        <w:rPr>
          <w:color w:val="808080"/>
        </w:rPr>
        <w:t>-- Cross carrier scheduling: scheduling cell</w:t>
      </w:r>
    </w:p>
    <w:p w14:paraId="7F23A853" w14:textId="77777777" w:rsidR="007A18AB" w:rsidRDefault="00840174">
      <w:pPr>
        <w:pStyle w:val="PL"/>
      </w:pPr>
      <w:r>
        <w:t xml:space="preserve">            cif-Presence                            </w:t>
      </w:r>
      <w:r>
        <w:rPr>
          <w:color w:val="993366"/>
        </w:rPr>
        <w:t>BOOLEAN</w:t>
      </w:r>
    </w:p>
    <w:p w14:paraId="15FD712A" w14:textId="77777777" w:rsidR="007A18AB" w:rsidRDefault="00840174">
      <w:pPr>
        <w:pStyle w:val="PL"/>
      </w:pPr>
      <w:r>
        <w:t xml:space="preserve">        },</w:t>
      </w:r>
    </w:p>
    <w:p w14:paraId="36EB1939" w14:textId="77777777" w:rsidR="007A18AB" w:rsidRDefault="00840174">
      <w:pPr>
        <w:pStyle w:val="PL"/>
        <w:rPr>
          <w:color w:val="808080"/>
        </w:rPr>
      </w:pPr>
      <w:r>
        <w:t xml:space="preserve">        other                                   </w:t>
      </w:r>
      <w:r>
        <w:rPr>
          <w:color w:val="993366"/>
        </w:rPr>
        <w:t>SEQUENCE</w:t>
      </w:r>
      <w:r>
        <w:t xml:space="preserve"> {                  </w:t>
      </w:r>
      <w:r>
        <w:rPr>
          <w:color w:val="808080"/>
        </w:rPr>
        <w:t>-- Cross carrier scheduling: scheduled cell</w:t>
      </w:r>
    </w:p>
    <w:p w14:paraId="743365B0" w14:textId="77777777" w:rsidR="007A18AB" w:rsidRDefault="00840174">
      <w:pPr>
        <w:pStyle w:val="PL"/>
      </w:pPr>
      <w:r>
        <w:t xml:space="preserve">            schedulingCellId                        ServCellIndex,</w:t>
      </w:r>
    </w:p>
    <w:p w14:paraId="72D103CD" w14:textId="77777777" w:rsidR="007A18AB" w:rsidRDefault="00840174">
      <w:pPr>
        <w:pStyle w:val="PL"/>
      </w:pPr>
      <w:r>
        <w:t xml:space="preserve">            cif-InSchedulingCell                    </w:t>
      </w:r>
      <w:r>
        <w:rPr>
          <w:color w:val="993366"/>
        </w:rPr>
        <w:t>INTEGER</w:t>
      </w:r>
      <w:r>
        <w:t xml:space="preserve"> (1..7)</w:t>
      </w:r>
    </w:p>
    <w:p w14:paraId="578BBAD8" w14:textId="77777777" w:rsidR="007A18AB" w:rsidRDefault="00840174">
      <w:pPr>
        <w:pStyle w:val="PL"/>
      </w:pPr>
      <w:r>
        <w:t xml:space="preserve">        }</w:t>
      </w:r>
    </w:p>
    <w:p w14:paraId="268BD58D" w14:textId="77777777" w:rsidR="007A18AB" w:rsidRDefault="00840174">
      <w:pPr>
        <w:pStyle w:val="PL"/>
      </w:pPr>
      <w:r>
        <w:t xml:space="preserve">    },</w:t>
      </w:r>
    </w:p>
    <w:p w14:paraId="5D8C36F8" w14:textId="77777777" w:rsidR="007A18AB" w:rsidRDefault="00840174">
      <w:pPr>
        <w:pStyle w:val="PL"/>
      </w:pPr>
      <w:r>
        <w:t xml:space="preserve">    ...</w:t>
      </w:r>
    </w:p>
    <w:p w14:paraId="6725C380" w14:textId="77777777" w:rsidR="007A18AB" w:rsidRDefault="00840174">
      <w:pPr>
        <w:pStyle w:val="PL"/>
      </w:pPr>
      <w:r>
        <w:t>}</w:t>
      </w:r>
    </w:p>
    <w:p w14:paraId="2EC9E58F" w14:textId="77777777" w:rsidR="007A18AB" w:rsidRDefault="007A18AB">
      <w:pPr>
        <w:pStyle w:val="PL"/>
      </w:pPr>
    </w:p>
    <w:p w14:paraId="1278738C" w14:textId="77777777" w:rsidR="007A18AB" w:rsidRDefault="00840174">
      <w:pPr>
        <w:pStyle w:val="PL"/>
        <w:rPr>
          <w:color w:val="808080"/>
        </w:rPr>
      </w:pPr>
      <w:r>
        <w:rPr>
          <w:color w:val="808080"/>
        </w:rPr>
        <w:t>-- TAG-CrossCarrierSchedulingConfig-STOP</w:t>
      </w:r>
    </w:p>
    <w:p w14:paraId="31F5781C" w14:textId="77777777" w:rsidR="007A18AB" w:rsidRDefault="00840174">
      <w:pPr>
        <w:pStyle w:val="PL"/>
        <w:rPr>
          <w:color w:val="808080"/>
        </w:rPr>
      </w:pPr>
      <w:r>
        <w:rPr>
          <w:color w:val="808080"/>
        </w:rPr>
        <w:lastRenderedPageBreak/>
        <w:t>-- ASN1STOP</w:t>
      </w:r>
    </w:p>
    <w:p w14:paraId="310D9121"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B8D4DC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0857959" w14:textId="77777777" w:rsidR="007A18AB" w:rsidRDefault="00840174">
            <w:pPr>
              <w:pStyle w:val="TAH"/>
              <w:rPr>
                <w:lang w:val="en-GB" w:eastAsia="en-GB"/>
              </w:rPr>
            </w:pPr>
            <w:r>
              <w:rPr>
                <w:i/>
                <w:lang w:val="en-GB" w:eastAsia="en-GB"/>
              </w:rPr>
              <w:t>CrossCarrierSchedulingConfig</w:t>
            </w:r>
            <w:r>
              <w:rPr>
                <w:iCs/>
                <w:lang w:val="en-GB" w:eastAsia="en-GB"/>
              </w:rPr>
              <w:t xml:space="preserve"> field descriptions</w:t>
            </w:r>
          </w:p>
        </w:tc>
      </w:tr>
      <w:tr w:rsidR="007A18AB" w14:paraId="32158D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EDD4A4" w14:textId="77777777" w:rsidR="007A18AB" w:rsidRDefault="00840174">
            <w:pPr>
              <w:pStyle w:val="TAL"/>
              <w:rPr>
                <w:b/>
                <w:i/>
                <w:lang w:val="en-GB"/>
              </w:rPr>
            </w:pPr>
            <w:r>
              <w:rPr>
                <w:b/>
                <w:i/>
                <w:lang w:val="en-GB" w:eastAsia="en-GB"/>
              </w:rPr>
              <w:t>cif-Presence</w:t>
            </w:r>
          </w:p>
          <w:p w14:paraId="6D034907" w14:textId="77777777" w:rsidR="007A18AB" w:rsidRDefault="00840174">
            <w:pPr>
              <w:pStyle w:val="TAL"/>
              <w:rPr>
                <w:b/>
                <w:lang w:val="en-GB"/>
              </w:rPr>
            </w:pPr>
            <w:r>
              <w:rPr>
                <w:lang w:val="en-GB"/>
              </w:rPr>
              <w:t>The field is used to i</w:t>
            </w:r>
            <w:r>
              <w:rPr>
                <w:lang w:val="en-GB" w:eastAsia="en-GB"/>
              </w:rPr>
              <w:t xml:space="preserve">ndicate whether carrier indicator </w:t>
            </w:r>
            <w:r>
              <w:rPr>
                <w:lang w:val="en-GB"/>
              </w:rPr>
              <w:t xml:space="preserve">field </w:t>
            </w:r>
            <w:r>
              <w:rPr>
                <w:lang w:val="en-GB" w:eastAsia="en-GB"/>
              </w:rPr>
              <w:t xml:space="preserve">is </w:t>
            </w:r>
            <w:r>
              <w:rPr>
                <w:lang w:val="en-GB"/>
              </w:rPr>
              <w:t xml:space="preserve">present (value </w:t>
            </w:r>
            <w:r>
              <w:rPr>
                <w:i/>
                <w:lang w:val="en-GB"/>
              </w:rPr>
              <w:t>true</w:t>
            </w:r>
            <w:r>
              <w:rPr>
                <w:lang w:val="en-GB"/>
              </w:rPr>
              <w:t>)</w:t>
            </w:r>
            <w:r>
              <w:rPr>
                <w:lang w:val="en-GB" w:eastAsia="en-GB"/>
              </w:rPr>
              <w:t xml:space="preserve"> or not</w:t>
            </w:r>
            <w:r>
              <w:rPr>
                <w:lang w:val="en-GB"/>
              </w:rPr>
              <w:t xml:space="preserve"> (value </w:t>
            </w:r>
            <w:r>
              <w:rPr>
                <w:i/>
                <w:lang w:val="en-GB"/>
              </w:rPr>
              <w:t>false</w:t>
            </w:r>
            <w:r>
              <w:rPr>
                <w:lang w:val="en-GB"/>
              </w:rPr>
              <w:t>)</w:t>
            </w:r>
            <w:r>
              <w:rPr>
                <w:lang w:val="en-GB" w:eastAsia="en-GB"/>
              </w:rPr>
              <w:t xml:space="preserve"> in PDCCH</w:t>
            </w:r>
            <w:r>
              <w:rPr>
                <w:lang w:val="en-GB"/>
              </w:rPr>
              <w:t xml:space="preserve"> DCI</w:t>
            </w:r>
            <w:r>
              <w:rPr>
                <w:lang w:val="en-GB" w:eastAsia="en-GB"/>
              </w:rPr>
              <w:t xml:space="preserve"> formats</w:t>
            </w:r>
            <w:r>
              <w:rPr>
                <w:lang w:val="en-GB"/>
              </w:rPr>
              <w:t xml:space="preserve">, see TS 38.213 [13]. </w:t>
            </w:r>
            <w:r>
              <w:rPr>
                <w:lang w:val="en-GB" w:eastAsia="en-GB"/>
              </w:rPr>
              <w:t xml:space="preserve">If </w:t>
            </w:r>
            <w:r>
              <w:rPr>
                <w:i/>
                <w:lang w:val="en-GB" w:eastAsia="en-GB"/>
              </w:rPr>
              <w:t>cif-Presence</w:t>
            </w:r>
            <w:r>
              <w:rPr>
                <w:lang w:val="en-GB" w:eastAsia="en-GB"/>
              </w:rPr>
              <w:t xml:space="preserve"> is set to </w:t>
            </w:r>
            <w:r>
              <w:rPr>
                <w:i/>
                <w:lang w:val="en-GB" w:eastAsia="en-GB"/>
              </w:rPr>
              <w:t>true</w:t>
            </w:r>
            <w:r>
              <w:rPr>
                <w:lang w:val="en-GB" w:eastAsia="en-GB"/>
              </w:rPr>
              <w:t>, the CIF value indicating a grant or assignment for this cell is 0.</w:t>
            </w:r>
          </w:p>
        </w:tc>
      </w:tr>
      <w:tr w:rsidR="007A18AB" w14:paraId="6746EA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D8A5E4" w14:textId="77777777" w:rsidR="007A18AB" w:rsidRDefault="00840174">
            <w:pPr>
              <w:pStyle w:val="TAL"/>
              <w:rPr>
                <w:b/>
                <w:i/>
                <w:lang w:val="en-GB" w:eastAsia="en-GB"/>
              </w:rPr>
            </w:pPr>
            <w:r>
              <w:rPr>
                <w:b/>
                <w:i/>
                <w:lang w:val="en-GB" w:eastAsia="en-GB"/>
              </w:rPr>
              <w:t>cif-InSchedulingCell</w:t>
            </w:r>
          </w:p>
          <w:p w14:paraId="35610D45" w14:textId="77777777" w:rsidR="007A18AB" w:rsidRDefault="00840174">
            <w:pPr>
              <w:pStyle w:val="TAL"/>
              <w:rPr>
                <w:b/>
                <w:lang w:val="en-GB" w:eastAsia="en-GB"/>
              </w:rPr>
            </w:pPr>
            <w:r>
              <w:rPr>
                <w:lang w:val="en-GB" w:eastAsia="en-GB"/>
              </w:rPr>
              <w:t xml:space="preserve">The field indicates the CIF value used in the scheduling cell to indicate a grant or assignment applicable for this cell, see TS 38.213 </w:t>
            </w:r>
            <w:r>
              <w:rPr>
                <w:lang w:val="en-GB"/>
              </w:rPr>
              <w:t>[13]</w:t>
            </w:r>
            <w:r>
              <w:rPr>
                <w:lang w:val="en-GB" w:eastAsia="en-GB"/>
              </w:rPr>
              <w:t>.</w:t>
            </w:r>
          </w:p>
        </w:tc>
      </w:tr>
      <w:tr w:rsidR="007A18AB" w14:paraId="78B64DF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93BA70" w14:textId="77777777" w:rsidR="007A18AB" w:rsidRDefault="00840174">
            <w:pPr>
              <w:pStyle w:val="TAL"/>
              <w:rPr>
                <w:lang w:val="en-GB" w:eastAsia="en-GB"/>
              </w:rPr>
            </w:pPr>
            <w:r>
              <w:rPr>
                <w:b/>
                <w:i/>
                <w:lang w:val="en-GB" w:eastAsia="en-GB"/>
              </w:rPr>
              <w:t>other</w:t>
            </w:r>
          </w:p>
          <w:p w14:paraId="0C642399" w14:textId="77777777" w:rsidR="007A18AB" w:rsidRDefault="00840174">
            <w:pPr>
              <w:pStyle w:val="TAL"/>
              <w:rPr>
                <w:lang w:val="en-GB" w:eastAsia="en-GB"/>
              </w:rPr>
            </w:pPr>
            <w:r>
              <w:rPr>
                <w:lang w:val="en-GB" w:eastAsia="en-GB"/>
              </w:rPr>
              <w:t>Parameters for cross-carrier scheduling, i.e., a serving cell is scheduled by a PDCCH on another (scheduling) cell. The network configures this field only for SCells.</w:t>
            </w:r>
          </w:p>
        </w:tc>
      </w:tr>
      <w:tr w:rsidR="007A18AB" w14:paraId="31AA40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D8FA96" w14:textId="77777777" w:rsidR="007A18AB" w:rsidRDefault="00840174">
            <w:pPr>
              <w:pStyle w:val="TAL"/>
              <w:rPr>
                <w:lang w:val="en-GB" w:eastAsia="en-GB"/>
              </w:rPr>
            </w:pPr>
            <w:r>
              <w:rPr>
                <w:b/>
                <w:i/>
                <w:lang w:val="en-GB" w:eastAsia="en-GB"/>
              </w:rPr>
              <w:t>own</w:t>
            </w:r>
          </w:p>
          <w:p w14:paraId="1311EC7D" w14:textId="77777777" w:rsidR="007A18AB" w:rsidRDefault="00840174">
            <w:pPr>
              <w:pStyle w:val="TAL"/>
              <w:rPr>
                <w:lang w:val="en-GB" w:eastAsia="en-GB"/>
              </w:rPr>
            </w:pPr>
            <w:r>
              <w:rPr>
                <w:lang w:val="en-GB" w:eastAsia="en-GB"/>
              </w:rPr>
              <w:t>Parameters for self-scheduling, i.e., a serving cell is scheduled by its own PDCCH.</w:t>
            </w:r>
          </w:p>
        </w:tc>
      </w:tr>
      <w:tr w:rsidR="007A18AB" w14:paraId="6FA8543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751305" w14:textId="77777777" w:rsidR="007A18AB" w:rsidRDefault="00840174">
            <w:pPr>
              <w:pStyle w:val="TAL"/>
              <w:rPr>
                <w:b/>
                <w:i/>
                <w:lang w:val="en-GB" w:eastAsia="en-GB"/>
              </w:rPr>
            </w:pPr>
            <w:r>
              <w:rPr>
                <w:b/>
                <w:i/>
                <w:lang w:val="en-GB" w:eastAsia="en-GB"/>
              </w:rPr>
              <w:t>schedulingCellId</w:t>
            </w:r>
          </w:p>
          <w:p w14:paraId="056786BB" w14:textId="77777777" w:rsidR="007A18AB" w:rsidRDefault="00840174">
            <w:pPr>
              <w:pStyle w:val="TAL"/>
              <w:rPr>
                <w:b/>
                <w:i/>
                <w:lang w:val="en-GB" w:eastAsia="en-GB"/>
              </w:rPr>
            </w:pPr>
            <w:r>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27B419ED" w14:textId="77777777" w:rsidR="007A18AB" w:rsidRDefault="007A18AB"/>
    <w:p w14:paraId="43535F75" w14:textId="77777777" w:rsidR="007A18AB" w:rsidRDefault="00840174">
      <w:pPr>
        <w:pStyle w:val="Heading4"/>
        <w:rPr>
          <w:lang w:val="en-GB"/>
        </w:rPr>
      </w:pPr>
      <w:bookmarkStart w:id="4025" w:name="_Toc29321359"/>
      <w:bookmarkStart w:id="4026" w:name="_Toc20425963"/>
      <w:bookmarkStart w:id="4027" w:name="_Hlk5252243"/>
      <w:r>
        <w:rPr>
          <w:lang w:val="en-GB"/>
        </w:rPr>
        <w:t>–</w:t>
      </w:r>
      <w:r>
        <w:rPr>
          <w:lang w:val="en-GB"/>
        </w:rPr>
        <w:tab/>
      </w:r>
      <w:r>
        <w:rPr>
          <w:i/>
          <w:lang w:val="en-GB"/>
        </w:rPr>
        <w:t>CSI-AperiodicTriggerStateList</w:t>
      </w:r>
      <w:bookmarkEnd w:id="4025"/>
      <w:bookmarkEnd w:id="4026"/>
    </w:p>
    <w:bookmarkEnd w:id="4027"/>
    <w:p w14:paraId="7081D47B" w14:textId="77777777" w:rsidR="007A18AB" w:rsidRDefault="00840174">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3FC16FBD" w14:textId="77777777" w:rsidR="007A18AB" w:rsidRDefault="00840174">
      <w:pPr>
        <w:pStyle w:val="TH"/>
        <w:rPr>
          <w:lang w:val="en-GB"/>
        </w:rPr>
      </w:pPr>
      <w:r>
        <w:rPr>
          <w:i/>
          <w:lang w:val="en-GB"/>
        </w:rPr>
        <w:t xml:space="preserve">CSI-AperiodicTriggerStateList </w:t>
      </w:r>
      <w:r>
        <w:rPr>
          <w:lang w:val="en-GB"/>
        </w:rPr>
        <w:t>information element</w:t>
      </w:r>
    </w:p>
    <w:p w14:paraId="7AE885A4" w14:textId="77777777" w:rsidR="007A18AB" w:rsidRDefault="00840174">
      <w:pPr>
        <w:pStyle w:val="PL"/>
        <w:rPr>
          <w:color w:val="808080"/>
        </w:rPr>
      </w:pPr>
      <w:r>
        <w:rPr>
          <w:color w:val="808080"/>
        </w:rPr>
        <w:t>-- ASN1START</w:t>
      </w:r>
    </w:p>
    <w:p w14:paraId="455BD891" w14:textId="77777777" w:rsidR="007A18AB" w:rsidRDefault="00840174">
      <w:pPr>
        <w:pStyle w:val="PL"/>
        <w:rPr>
          <w:color w:val="808080"/>
        </w:rPr>
      </w:pPr>
      <w:r>
        <w:rPr>
          <w:color w:val="808080"/>
        </w:rPr>
        <w:t>-- TAG-CSI-APERIODICTRIGGERSTATELIST-START</w:t>
      </w:r>
    </w:p>
    <w:p w14:paraId="6F901368" w14:textId="77777777" w:rsidR="007A18AB" w:rsidRDefault="007A18AB">
      <w:pPr>
        <w:pStyle w:val="PL"/>
      </w:pPr>
    </w:p>
    <w:p w14:paraId="054569BB" w14:textId="77777777" w:rsidR="007A18AB" w:rsidRDefault="00840174">
      <w:pPr>
        <w:pStyle w:val="PL"/>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52F5E29B" w14:textId="77777777" w:rsidR="007A18AB" w:rsidRDefault="007A18AB">
      <w:pPr>
        <w:pStyle w:val="PL"/>
      </w:pPr>
    </w:p>
    <w:p w14:paraId="3E032C93" w14:textId="77777777" w:rsidR="007A18AB" w:rsidRDefault="00840174">
      <w:pPr>
        <w:pStyle w:val="PL"/>
      </w:pPr>
      <w:r>
        <w:t xml:space="preserve">CSI-AperiodicTriggerState ::=       </w:t>
      </w:r>
      <w:r>
        <w:rPr>
          <w:color w:val="993366"/>
        </w:rPr>
        <w:t>SEQUENCE</w:t>
      </w:r>
      <w:r>
        <w:t xml:space="preserve"> {</w:t>
      </w:r>
    </w:p>
    <w:p w14:paraId="1AD1DC32" w14:textId="77777777" w:rsidR="007A18AB" w:rsidRDefault="0084017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7FF92701" w14:textId="77777777" w:rsidR="007A18AB" w:rsidRDefault="00840174">
      <w:pPr>
        <w:pStyle w:val="PL"/>
      </w:pPr>
      <w:r>
        <w:t xml:space="preserve">    ...</w:t>
      </w:r>
    </w:p>
    <w:p w14:paraId="145A3E16" w14:textId="77777777" w:rsidR="007A18AB" w:rsidRDefault="00840174">
      <w:pPr>
        <w:pStyle w:val="PL"/>
      </w:pPr>
      <w:r>
        <w:t>}</w:t>
      </w:r>
    </w:p>
    <w:p w14:paraId="650C9B0C" w14:textId="77777777" w:rsidR="007A18AB" w:rsidRDefault="007A18AB">
      <w:pPr>
        <w:pStyle w:val="PL"/>
      </w:pPr>
    </w:p>
    <w:p w14:paraId="2FA4F905" w14:textId="77777777" w:rsidR="007A18AB" w:rsidRDefault="00840174">
      <w:pPr>
        <w:pStyle w:val="PL"/>
      </w:pPr>
      <w:r>
        <w:t xml:space="preserve">CSI-AssociatedReportConfigInfo ::=  </w:t>
      </w:r>
      <w:r>
        <w:rPr>
          <w:color w:val="993366"/>
        </w:rPr>
        <w:t>SEQUENCE</w:t>
      </w:r>
      <w:r>
        <w:t xml:space="preserve"> {</w:t>
      </w:r>
    </w:p>
    <w:p w14:paraId="66F2109A" w14:textId="77777777" w:rsidR="007A18AB" w:rsidRDefault="00840174">
      <w:pPr>
        <w:pStyle w:val="PL"/>
      </w:pPr>
      <w:r>
        <w:t xml:space="preserve">    reportConfigId                      CSI-ReportConfigId,</w:t>
      </w:r>
    </w:p>
    <w:p w14:paraId="6F73D157" w14:textId="77777777" w:rsidR="007A18AB" w:rsidRDefault="00840174">
      <w:pPr>
        <w:pStyle w:val="PL"/>
      </w:pPr>
      <w:r>
        <w:t xml:space="preserve">    resourcesForChannel                 </w:t>
      </w:r>
      <w:r>
        <w:rPr>
          <w:color w:val="993366"/>
        </w:rPr>
        <w:t>CHOICE</w:t>
      </w:r>
      <w:r>
        <w:t xml:space="preserve"> {</w:t>
      </w:r>
    </w:p>
    <w:p w14:paraId="4932D7F0" w14:textId="77777777" w:rsidR="007A18AB" w:rsidRDefault="00840174">
      <w:pPr>
        <w:pStyle w:val="PL"/>
      </w:pPr>
      <w:r>
        <w:t xml:space="preserve">        nzp-CSI-RS                          </w:t>
      </w:r>
      <w:r>
        <w:rPr>
          <w:color w:val="993366"/>
        </w:rPr>
        <w:t>SEQUENCE</w:t>
      </w:r>
      <w:r>
        <w:t xml:space="preserve"> {</w:t>
      </w:r>
    </w:p>
    <w:p w14:paraId="3E92EA3B" w14:textId="77777777" w:rsidR="007A18AB" w:rsidRDefault="00840174">
      <w:pPr>
        <w:pStyle w:val="PL"/>
      </w:pPr>
      <w:r>
        <w:t xml:space="preserve">            resourceSet                         </w:t>
      </w:r>
      <w:r>
        <w:rPr>
          <w:color w:val="993366"/>
        </w:rPr>
        <w:t>INTEGER</w:t>
      </w:r>
      <w:r>
        <w:t xml:space="preserve"> (1..maxNrofNZP-CSI-RS-ResourceSetsPerConfig),</w:t>
      </w:r>
    </w:p>
    <w:p w14:paraId="25309D52" w14:textId="77777777" w:rsidR="007A18AB" w:rsidRDefault="00840174">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55101BFE" w14:textId="77777777" w:rsidR="007A18AB" w:rsidRDefault="00840174">
      <w:pPr>
        <w:pStyle w:val="PL"/>
        <w:rPr>
          <w:color w:val="808080"/>
        </w:rPr>
      </w:pPr>
      <w:r>
        <w:t xml:space="preserve">                                                                                        </w:t>
      </w:r>
      <w:r>
        <w:rPr>
          <w:color w:val="993366"/>
        </w:rPr>
        <w:t>OPTIONAL</w:t>
      </w:r>
      <w:r>
        <w:t xml:space="preserve">  </w:t>
      </w:r>
      <w:r>
        <w:rPr>
          <w:color w:val="808080"/>
        </w:rPr>
        <w:t>-- Cond Aperiodic</w:t>
      </w:r>
    </w:p>
    <w:p w14:paraId="660ECADE" w14:textId="77777777" w:rsidR="007A18AB" w:rsidRDefault="00840174">
      <w:pPr>
        <w:pStyle w:val="PL"/>
      </w:pPr>
      <w:r>
        <w:t xml:space="preserve">        },</w:t>
      </w:r>
    </w:p>
    <w:p w14:paraId="6089A08E" w14:textId="77777777" w:rsidR="007A18AB" w:rsidRDefault="00840174">
      <w:pPr>
        <w:pStyle w:val="PL"/>
      </w:pPr>
      <w:r>
        <w:t xml:space="preserve">        csi-SSB-ResourceSet                 </w:t>
      </w:r>
      <w:r>
        <w:rPr>
          <w:color w:val="993366"/>
        </w:rPr>
        <w:t>INTEGER</w:t>
      </w:r>
      <w:r>
        <w:t xml:space="preserve"> (1..maxNrofCSI-SSB-ResourceSetsPerConfig)</w:t>
      </w:r>
    </w:p>
    <w:p w14:paraId="1AE155BC" w14:textId="77777777" w:rsidR="007A18AB" w:rsidRDefault="00840174">
      <w:pPr>
        <w:pStyle w:val="PL"/>
      </w:pPr>
      <w:r>
        <w:t xml:space="preserve">    },</w:t>
      </w:r>
    </w:p>
    <w:p w14:paraId="51A2C139" w14:textId="77777777" w:rsidR="007A18AB" w:rsidRDefault="00840174">
      <w:pPr>
        <w:pStyle w:val="PL"/>
      </w:pPr>
      <w:r>
        <w:t xml:space="preserve">    csi-IM-ResourcesForInterference     </w:t>
      </w:r>
      <w:r>
        <w:rPr>
          <w:color w:val="993366"/>
        </w:rPr>
        <w:t>INTEGER</w:t>
      </w:r>
      <w:r>
        <w:t>(1..maxNrofCSI-IM-ResourceSetsPerConfig)</w:t>
      </w:r>
    </w:p>
    <w:p w14:paraId="6BDB7CD3" w14:textId="77777777" w:rsidR="007A18AB" w:rsidRDefault="00840174">
      <w:pPr>
        <w:pStyle w:val="PL"/>
        <w:rPr>
          <w:color w:val="808080"/>
        </w:rPr>
      </w:pPr>
      <w:r>
        <w:t xml:space="preserve">                                                                                        </w:t>
      </w:r>
      <w:r>
        <w:rPr>
          <w:color w:val="993366"/>
        </w:rPr>
        <w:t>OPTIONAL</w:t>
      </w:r>
      <w:r>
        <w:t xml:space="preserve">, </w:t>
      </w:r>
      <w:r>
        <w:rPr>
          <w:color w:val="808080"/>
        </w:rPr>
        <w:t>-- Cond CSI-IM-ForInterference</w:t>
      </w:r>
    </w:p>
    <w:p w14:paraId="5E5091AD" w14:textId="77777777" w:rsidR="007A18AB" w:rsidRDefault="00840174">
      <w:pPr>
        <w:pStyle w:val="PL"/>
      </w:pPr>
      <w:r>
        <w:lastRenderedPageBreak/>
        <w:t xml:space="preserve">    nzp-CSI-RS-ResourcesForInterference </w:t>
      </w:r>
      <w:r>
        <w:rPr>
          <w:color w:val="993366"/>
        </w:rPr>
        <w:t>INTEGER</w:t>
      </w:r>
      <w:r>
        <w:t xml:space="preserve"> (1..maxNrofNZP-CSI-RS-ResourceSetsPerConfig)</w:t>
      </w:r>
    </w:p>
    <w:p w14:paraId="53F190C2" w14:textId="77777777" w:rsidR="007A18AB" w:rsidRDefault="00840174">
      <w:pPr>
        <w:pStyle w:val="PL"/>
        <w:rPr>
          <w:color w:val="808080"/>
        </w:rPr>
      </w:pPr>
      <w:r>
        <w:t xml:space="preserve">                                                                                        </w:t>
      </w:r>
      <w:r>
        <w:rPr>
          <w:color w:val="993366"/>
        </w:rPr>
        <w:t>OPTIONAL</w:t>
      </w:r>
      <w:r>
        <w:t xml:space="preserve">, </w:t>
      </w:r>
      <w:r>
        <w:rPr>
          <w:color w:val="808080"/>
        </w:rPr>
        <w:t>-- Cond NZP-CSI-RS-ForInterference</w:t>
      </w:r>
    </w:p>
    <w:p w14:paraId="754B466E" w14:textId="77777777" w:rsidR="007A18AB" w:rsidRDefault="00840174">
      <w:pPr>
        <w:pStyle w:val="PL"/>
      </w:pPr>
      <w:r>
        <w:t xml:space="preserve">    ...</w:t>
      </w:r>
    </w:p>
    <w:p w14:paraId="63D9CFA3" w14:textId="77777777" w:rsidR="007A18AB" w:rsidRDefault="00840174">
      <w:pPr>
        <w:pStyle w:val="PL"/>
      </w:pPr>
      <w:r>
        <w:t>}</w:t>
      </w:r>
    </w:p>
    <w:p w14:paraId="35FF8CC9" w14:textId="77777777" w:rsidR="007A18AB" w:rsidRDefault="007A18AB">
      <w:pPr>
        <w:pStyle w:val="PL"/>
      </w:pPr>
    </w:p>
    <w:p w14:paraId="27C8DC6E" w14:textId="77777777" w:rsidR="007A18AB" w:rsidRDefault="00840174">
      <w:pPr>
        <w:pStyle w:val="PL"/>
        <w:rPr>
          <w:color w:val="808080"/>
        </w:rPr>
      </w:pPr>
      <w:r>
        <w:rPr>
          <w:color w:val="808080"/>
        </w:rPr>
        <w:t>-- TAG-CSI-APERIODICTRIGGERSTATELIST-STOP</w:t>
      </w:r>
    </w:p>
    <w:p w14:paraId="5FBD2088" w14:textId="77777777" w:rsidR="007A18AB" w:rsidRDefault="00840174">
      <w:pPr>
        <w:pStyle w:val="PL"/>
        <w:rPr>
          <w:color w:val="808080"/>
        </w:rPr>
      </w:pPr>
      <w:r>
        <w:rPr>
          <w:color w:val="808080"/>
        </w:rPr>
        <w:t>-- ASN1STOP</w:t>
      </w:r>
    </w:p>
    <w:p w14:paraId="7595E09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FE392A7" w14:textId="77777777">
        <w:tc>
          <w:tcPr>
            <w:tcW w:w="14173" w:type="dxa"/>
            <w:tcBorders>
              <w:top w:val="single" w:sz="4" w:space="0" w:color="auto"/>
              <w:left w:val="single" w:sz="4" w:space="0" w:color="auto"/>
              <w:bottom w:val="single" w:sz="4" w:space="0" w:color="auto"/>
              <w:right w:val="single" w:sz="4" w:space="0" w:color="auto"/>
            </w:tcBorders>
          </w:tcPr>
          <w:p w14:paraId="11D4E861" w14:textId="77777777" w:rsidR="007A18AB" w:rsidRDefault="00840174">
            <w:pPr>
              <w:pStyle w:val="TAH"/>
              <w:rPr>
                <w:szCs w:val="22"/>
                <w:lang w:val="en-GB" w:eastAsia="ja-JP"/>
              </w:rPr>
            </w:pPr>
            <w:r>
              <w:rPr>
                <w:i/>
                <w:szCs w:val="22"/>
                <w:lang w:val="en-GB" w:eastAsia="ja-JP"/>
              </w:rPr>
              <w:t xml:space="preserve">CSI-AssociatedReportConfigInfo </w:t>
            </w:r>
            <w:r>
              <w:rPr>
                <w:szCs w:val="22"/>
                <w:lang w:val="en-GB" w:eastAsia="ja-JP"/>
              </w:rPr>
              <w:t>field descriptions</w:t>
            </w:r>
          </w:p>
        </w:tc>
      </w:tr>
      <w:tr w:rsidR="007A18AB" w14:paraId="619510E3" w14:textId="77777777">
        <w:tc>
          <w:tcPr>
            <w:tcW w:w="14173" w:type="dxa"/>
            <w:tcBorders>
              <w:top w:val="single" w:sz="4" w:space="0" w:color="auto"/>
              <w:left w:val="single" w:sz="4" w:space="0" w:color="auto"/>
              <w:bottom w:val="single" w:sz="4" w:space="0" w:color="auto"/>
              <w:right w:val="single" w:sz="4" w:space="0" w:color="auto"/>
            </w:tcBorders>
          </w:tcPr>
          <w:p w14:paraId="487DDA19" w14:textId="77777777" w:rsidR="007A18AB" w:rsidRDefault="00840174">
            <w:pPr>
              <w:pStyle w:val="TAL"/>
              <w:rPr>
                <w:szCs w:val="22"/>
                <w:lang w:val="en-GB" w:eastAsia="ja-JP"/>
              </w:rPr>
            </w:pPr>
            <w:r>
              <w:rPr>
                <w:b/>
                <w:i/>
                <w:szCs w:val="22"/>
                <w:lang w:val="en-GB" w:eastAsia="ja-JP"/>
              </w:rPr>
              <w:t>csi-IM-ResourcesForInterference</w:t>
            </w:r>
          </w:p>
          <w:p w14:paraId="1F24CB39" w14:textId="77777777" w:rsidR="007A18AB" w:rsidRDefault="00840174">
            <w:pPr>
              <w:pStyle w:val="TAL"/>
              <w:rPr>
                <w:szCs w:val="22"/>
                <w:lang w:val="en-GB" w:eastAsia="ja-JP"/>
              </w:rPr>
            </w:pPr>
            <w:r>
              <w:rPr>
                <w:i/>
                <w:lang w:val="en-GB"/>
              </w:rPr>
              <w:t>CSI-IM-ResourceSet</w:t>
            </w:r>
            <w:r>
              <w:rPr>
                <w:szCs w:val="22"/>
                <w:lang w:val="en-GB" w:eastAsia="ja-JP"/>
              </w:rPr>
              <w:t xml:space="preserve"> for interference measurement. Entry number in csi-IM-ResourceSetList in the CSI-ResourceConfig indicated by </w:t>
            </w:r>
            <w:r>
              <w:rPr>
                <w:i/>
                <w:lang w:val="en-GB"/>
              </w:rPr>
              <w:t>csi-IM-ResourcesForInterference</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 The indicated </w:t>
            </w:r>
            <w:r>
              <w:rPr>
                <w:i/>
                <w:lang w:val="en-GB"/>
              </w:rPr>
              <w:t>CSI-IM-ResourceSet</w:t>
            </w:r>
            <w:r>
              <w:rPr>
                <w:szCs w:val="22"/>
                <w:lang w:val="en-GB" w:eastAsia="ja-JP"/>
              </w:rPr>
              <w:t xml:space="preserve"> should have exactly the same number of resources like the </w:t>
            </w:r>
            <w:r>
              <w:rPr>
                <w:i/>
                <w:lang w:val="en-GB"/>
              </w:rPr>
              <w:t>NZP-CSI-RS-ResourceSet</w:t>
            </w:r>
            <w:r>
              <w:rPr>
                <w:szCs w:val="22"/>
                <w:lang w:val="en-GB" w:eastAsia="ja-JP"/>
              </w:rPr>
              <w:t xml:space="preserve"> indicated in </w:t>
            </w:r>
            <w:r>
              <w:rPr>
                <w:i/>
                <w:lang w:val="en-GB"/>
              </w:rPr>
              <w:t>nzp-CSI-RS-ResourcesforChannel</w:t>
            </w:r>
            <w:r>
              <w:rPr>
                <w:szCs w:val="22"/>
                <w:lang w:val="en-GB" w:eastAsia="ja-JP"/>
              </w:rPr>
              <w:t xml:space="preserve">. </w:t>
            </w:r>
          </w:p>
        </w:tc>
      </w:tr>
      <w:tr w:rsidR="007A18AB" w14:paraId="69064AD8" w14:textId="77777777">
        <w:tc>
          <w:tcPr>
            <w:tcW w:w="14173" w:type="dxa"/>
            <w:tcBorders>
              <w:top w:val="single" w:sz="4" w:space="0" w:color="auto"/>
              <w:left w:val="single" w:sz="4" w:space="0" w:color="auto"/>
              <w:bottom w:val="single" w:sz="4" w:space="0" w:color="auto"/>
              <w:right w:val="single" w:sz="4" w:space="0" w:color="auto"/>
            </w:tcBorders>
          </w:tcPr>
          <w:p w14:paraId="2EB5C3BC" w14:textId="77777777" w:rsidR="007A18AB" w:rsidRDefault="00840174">
            <w:pPr>
              <w:pStyle w:val="TAL"/>
              <w:rPr>
                <w:szCs w:val="22"/>
                <w:lang w:val="en-GB" w:eastAsia="ja-JP"/>
              </w:rPr>
            </w:pPr>
            <w:r>
              <w:rPr>
                <w:b/>
                <w:i/>
                <w:szCs w:val="22"/>
                <w:lang w:val="en-GB" w:eastAsia="ja-JP"/>
              </w:rPr>
              <w:t>csi-SSB-ResourceSet</w:t>
            </w:r>
          </w:p>
          <w:p w14:paraId="0E22D306" w14:textId="77777777" w:rsidR="007A18AB" w:rsidRDefault="00840174">
            <w:pPr>
              <w:pStyle w:val="TAL"/>
              <w:rPr>
                <w:szCs w:val="22"/>
                <w:lang w:val="en-GB" w:eastAsia="ja-JP"/>
              </w:rPr>
            </w:pPr>
            <w:r>
              <w:rPr>
                <w:szCs w:val="22"/>
                <w:lang w:val="en-GB" w:eastAsia="ja-JP"/>
              </w:rPr>
              <w:t xml:space="preserve">CSI-SSB-ResourceSet for channel measurements. Entry number in </w:t>
            </w:r>
            <w:r>
              <w:rPr>
                <w:i/>
                <w:lang w:val="en-GB"/>
              </w:rPr>
              <w:t>csi-SSB-ResourceSetList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w:t>
            </w:r>
          </w:p>
        </w:tc>
      </w:tr>
      <w:tr w:rsidR="007A18AB" w14:paraId="30D25A75" w14:textId="77777777">
        <w:tc>
          <w:tcPr>
            <w:tcW w:w="14173" w:type="dxa"/>
            <w:tcBorders>
              <w:top w:val="single" w:sz="4" w:space="0" w:color="auto"/>
              <w:left w:val="single" w:sz="4" w:space="0" w:color="auto"/>
              <w:bottom w:val="single" w:sz="4" w:space="0" w:color="auto"/>
              <w:right w:val="single" w:sz="4" w:space="0" w:color="auto"/>
            </w:tcBorders>
          </w:tcPr>
          <w:p w14:paraId="31722D1E" w14:textId="77777777" w:rsidR="007A18AB" w:rsidRDefault="00840174">
            <w:pPr>
              <w:pStyle w:val="TAL"/>
              <w:rPr>
                <w:szCs w:val="22"/>
                <w:lang w:val="en-GB" w:eastAsia="ja-JP"/>
              </w:rPr>
            </w:pPr>
            <w:r>
              <w:rPr>
                <w:b/>
                <w:i/>
                <w:szCs w:val="22"/>
                <w:lang w:val="en-GB" w:eastAsia="ja-JP"/>
              </w:rPr>
              <w:t>nzp-CSI-RS-ResourcesForInterference</w:t>
            </w:r>
          </w:p>
          <w:p w14:paraId="043999EA" w14:textId="77777777" w:rsidR="007A18AB" w:rsidRDefault="00840174">
            <w:pPr>
              <w:pStyle w:val="TAL"/>
              <w:rPr>
                <w:szCs w:val="22"/>
                <w:lang w:val="en-GB" w:eastAsia="ja-JP"/>
              </w:rPr>
            </w:pPr>
            <w:r>
              <w:rPr>
                <w:i/>
                <w:lang w:val="en-GB"/>
              </w:rPr>
              <w:t>NZP-CSI-RS-ResourceSet</w:t>
            </w:r>
            <w:r>
              <w:rPr>
                <w:szCs w:val="22"/>
                <w:lang w:val="en-GB" w:eastAsia="ja-JP"/>
              </w:rPr>
              <w:t xml:space="preserve"> for interference measurement. Entry number in </w:t>
            </w:r>
            <w:r>
              <w:rPr>
                <w:i/>
                <w:lang w:val="en-GB"/>
              </w:rPr>
              <w:t>nzp-CSI-RS-ResourceSetList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nzp-CSI-RS-ResourcesForInterference</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 </w:t>
            </w:r>
          </w:p>
        </w:tc>
      </w:tr>
      <w:tr w:rsidR="007A18AB" w14:paraId="5C45EDA8" w14:textId="77777777">
        <w:tc>
          <w:tcPr>
            <w:tcW w:w="14173" w:type="dxa"/>
            <w:tcBorders>
              <w:top w:val="single" w:sz="4" w:space="0" w:color="auto"/>
              <w:left w:val="single" w:sz="4" w:space="0" w:color="auto"/>
              <w:bottom w:val="single" w:sz="4" w:space="0" w:color="auto"/>
              <w:right w:val="single" w:sz="4" w:space="0" w:color="auto"/>
            </w:tcBorders>
          </w:tcPr>
          <w:p w14:paraId="10E51A0A" w14:textId="77777777" w:rsidR="007A18AB" w:rsidRDefault="00840174">
            <w:pPr>
              <w:pStyle w:val="TAL"/>
              <w:rPr>
                <w:szCs w:val="22"/>
                <w:lang w:val="en-GB" w:eastAsia="ja-JP"/>
              </w:rPr>
            </w:pPr>
            <w:r>
              <w:rPr>
                <w:b/>
                <w:i/>
                <w:szCs w:val="22"/>
                <w:lang w:val="en-GB" w:eastAsia="ja-JP"/>
              </w:rPr>
              <w:t>qcl-info</w:t>
            </w:r>
          </w:p>
          <w:p w14:paraId="4024BBD0" w14:textId="77777777" w:rsidR="007A18AB" w:rsidRDefault="00840174">
            <w:pPr>
              <w:pStyle w:val="TAL"/>
              <w:rPr>
                <w:szCs w:val="22"/>
                <w:lang w:val="en-GB" w:eastAsia="ja-JP"/>
              </w:rPr>
            </w:pPr>
            <w:r>
              <w:rPr>
                <w:szCs w:val="22"/>
                <w:lang w:val="en-GB" w:eastAsia="ja-JP"/>
              </w:rPr>
              <w:t xml:space="preserve">List of references to TCI-States for providing the QCL source and QCL type for each </w:t>
            </w:r>
            <w:r>
              <w:rPr>
                <w:i/>
                <w:lang w:val="en-GB"/>
              </w:rPr>
              <w:t>NZP-CSI-RS-Resource</w:t>
            </w:r>
            <w:r>
              <w:rPr>
                <w:szCs w:val="22"/>
                <w:lang w:val="en-GB" w:eastAsia="ja-JP"/>
              </w:rPr>
              <w:t xml:space="preserve"> listed in </w:t>
            </w:r>
            <w:r>
              <w:rPr>
                <w:i/>
                <w:lang w:val="en-GB"/>
              </w:rPr>
              <w:t>nzp-CSI-RS-Resources</w:t>
            </w:r>
            <w:r>
              <w:rPr>
                <w:szCs w:val="22"/>
                <w:lang w:val="en-GB" w:eastAsia="ja-JP"/>
              </w:rPr>
              <w:t xml:space="preserve"> of the </w:t>
            </w:r>
            <w:r>
              <w:rPr>
                <w:i/>
                <w:lang w:val="en-GB"/>
              </w:rPr>
              <w:t>NZP-CSI-RS-ResourceSet</w:t>
            </w:r>
            <w:r>
              <w:rPr>
                <w:szCs w:val="22"/>
                <w:lang w:val="en-GB" w:eastAsia="ja-JP"/>
              </w:rPr>
              <w:t xml:space="preserve"> indicated by </w:t>
            </w:r>
            <w:r>
              <w:rPr>
                <w:i/>
                <w:lang w:val="en-GB"/>
              </w:rPr>
              <w:t>nzp-CSI-RS-ResourcesforChannel</w:t>
            </w:r>
            <w:r>
              <w:rPr>
                <w:szCs w:val="22"/>
                <w:lang w:val="en-GB" w:eastAsia="ja-JP"/>
              </w:rPr>
              <w:t xml:space="preserve">. Each </w:t>
            </w:r>
            <w:r>
              <w:rPr>
                <w:i/>
                <w:szCs w:val="22"/>
                <w:lang w:val="en-GB" w:eastAsia="ja-JP"/>
              </w:rPr>
              <w:t>TCI-StateId</w:t>
            </w:r>
            <w:r>
              <w:rPr>
                <w:szCs w:val="22"/>
                <w:lang w:val="en-GB" w:eastAsia="ja-JP"/>
              </w:rPr>
              <w:t xml:space="preserve"> refers to the </w:t>
            </w:r>
            <w:r>
              <w:rPr>
                <w:i/>
                <w:szCs w:val="22"/>
                <w:lang w:val="en-GB" w:eastAsia="ja-JP"/>
              </w:rPr>
              <w:t xml:space="preserve">TCI-State </w:t>
            </w:r>
            <w:r>
              <w:rPr>
                <w:szCs w:val="22"/>
                <w:lang w:val="en-GB" w:eastAsia="ja-JP"/>
              </w:rPr>
              <w:t xml:space="preserve">which has this value for </w:t>
            </w:r>
            <w:r>
              <w:rPr>
                <w:i/>
                <w:szCs w:val="22"/>
                <w:lang w:val="en-GB" w:eastAsia="ja-JP"/>
              </w:rPr>
              <w:t>tci-StateId</w:t>
            </w:r>
            <w:r>
              <w:rPr>
                <w:szCs w:val="22"/>
                <w:lang w:val="en-GB" w:eastAsia="ja-JP"/>
              </w:rPr>
              <w:t xml:space="preserve"> and is defined in </w:t>
            </w:r>
            <w:r>
              <w:rPr>
                <w:i/>
                <w:szCs w:val="22"/>
                <w:lang w:val="en-GB" w:eastAsia="ja-JP"/>
              </w:rPr>
              <w:t>tci-StatesToAddModList</w:t>
            </w:r>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w:t>
            </w:r>
            <w:r>
              <w:rPr>
                <w:i/>
                <w:szCs w:val="22"/>
                <w:lang w:val="en-GB" w:eastAsia="ja-JP"/>
              </w:rPr>
              <w:t>resourcesForChannelMeasuremen</w:t>
            </w:r>
            <w:r>
              <w:rPr>
                <w:szCs w:val="22"/>
                <w:lang w:val="en-GB" w:eastAsia="ja-JP"/>
              </w:rPr>
              <w:t xml:space="preserve">t (in the </w:t>
            </w:r>
            <w:r>
              <w:rPr>
                <w:i/>
                <w:szCs w:val="22"/>
                <w:lang w:val="en-GB" w:eastAsia="ja-JP"/>
              </w:rPr>
              <w:t>CSI-ReportConfig</w:t>
            </w:r>
            <w:r>
              <w:rPr>
                <w:szCs w:val="22"/>
                <w:lang w:val="en-GB" w:eastAsia="ja-JP"/>
              </w:rPr>
              <w:t xml:space="preserve"> indicated by </w:t>
            </w:r>
            <w:r>
              <w:rPr>
                <w:i/>
                <w:szCs w:val="22"/>
                <w:lang w:val="en-GB" w:eastAsia="ja-JP"/>
              </w:rPr>
              <w:t>reportConfigId</w:t>
            </w:r>
            <w:r>
              <w:rPr>
                <w:szCs w:val="22"/>
                <w:lang w:val="en-GB" w:eastAsia="ja-JP"/>
              </w:rPr>
              <w:t xml:space="preserve"> above) belong to. First entry in </w:t>
            </w:r>
            <w:r>
              <w:rPr>
                <w:i/>
                <w:lang w:val="en-GB"/>
              </w:rPr>
              <w:t>qcl-info-forChannel</w:t>
            </w:r>
            <w:r>
              <w:rPr>
                <w:szCs w:val="22"/>
                <w:lang w:val="en-GB" w:eastAsia="ja-JP"/>
              </w:rPr>
              <w:t xml:space="preserve"> corresponds to first entry in </w:t>
            </w:r>
            <w:r>
              <w:rPr>
                <w:i/>
                <w:lang w:val="en-GB"/>
              </w:rPr>
              <w:t>nzp-CSI-RS-Resources</w:t>
            </w:r>
            <w:r>
              <w:rPr>
                <w:szCs w:val="22"/>
                <w:lang w:val="en-GB" w:eastAsia="ja-JP"/>
              </w:rPr>
              <w:t xml:space="preserve"> of that </w:t>
            </w:r>
            <w:r>
              <w:rPr>
                <w:i/>
                <w:lang w:val="en-GB"/>
              </w:rPr>
              <w:t>NZP-CSI-RS-ResourceSet</w:t>
            </w:r>
            <w:r>
              <w:rPr>
                <w:szCs w:val="22"/>
                <w:lang w:val="en-GB" w:eastAsia="ja-JP"/>
              </w:rPr>
              <w:t xml:space="preserve">, second entry in </w:t>
            </w:r>
            <w:r>
              <w:rPr>
                <w:i/>
                <w:lang w:val="en-GB"/>
              </w:rPr>
              <w:t>qcl-info-forChannel</w:t>
            </w:r>
            <w:r>
              <w:rPr>
                <w:szCs w:val="22"/>
                <w:lang w:val="en-GB" w:eastAsia="ja-JP"/>
              </w:rPr>
              <w:t xml:space="preserve"> corresponds to second entry in </w:t>
            </w:r>
            <w:r>
              <w:rPr>
                <w:i/>
                <w:lang w:val="en-GB"/>
              </w:rPr>
              <w:t>nzp-CSI-RS-Resources</w:t>
            </w:r>
            <w:r>
              <w:rPr>
                <w:szCs w:val="22"/>
                <w:lang w:val="en-GB" w:eastAsia="ja-JP"/>
              </w:rPr>
              <w:t>, and so on (see TS 38.214 [19], clause 5.2.1.5.1)</w:t>
            </w:r>
          </w:p>
        </w:tc>
      </w:tr>
      <w:tr w:rsidR="007A18AB" w14:paraId="668C475D" w14:textId="77777777">
        <w:tc>
          <w:tcPr>
            <w:tcW w:w="14173" w:type="dxa"/>
            <w:tcBorders>
              <w:top w:val="single" w:sz="4" w:space="0" w:color="auto"/>
              <w:left w:val="single" w:sz="4" w:space="0" w:color="auto"/>
              <w:bottom w:val="single" w:sz="4" w:space="0" w:color="auto"/>
              <w:right w:val="single" w:sz="4" w:space="0" w:color="auto"/>
            </w:tcBorders>
          </w:tcPr>
          <w:p w14:paraId="01BB30BC" w14:textId="77777777" w:rsidR="007A18AB" w:rsidRDefault="00840174">
            <w:pPr>
              <w:pStyle w:val="TAL"/>
              <w:rPr>
                <w:szCs w:val="22"/>
                <w:lang w:val="en-GB" w:eastAsia="ja-JP"/>
              </w:rPr>
            </w:pPr>
            <w:r>
              <w:rPr>
                <w:b/>
                <w:i/>
                <w:szCs w:val="22"/>
                <w:lang w:val="en-GB" w:eastAsia="ja-JP"/>
              </w:rPr>
              <w:t>reportConfigId</w:t>
            </w:r>
          </w:p>
          <w:p w14:paraId="05494297" w14:textId="77777777" w:rsidR="007A18AB" w:rsidRDefault="00840174">
            <w:pPr>
              <w:pStyle w:val="TAL"/>
              <w:rPr>
                <w:szCs w:val="22"/>
                <w:lang w:val="en-GB" w:eastAsia="ja-JP"/>
              </w:rPr>
            </w:pPr>
            <w:r>
              <w:rPr>
                <w:szCs w:val="22"/>
                <w:lang w:val="en-GB" w:eastAsia="ja-JP"/>
              </w:rPr>
              <w:t xml:space="preserve">The </w:t>
            </w:r>
            <w:r>
              <w:rPr>
                <w:i/>
                <w:lang w:val="en-GB"/>
              </w:rPr>
              <w:t>reportConfigId</w:t>
            </w:r>
            <w:r>
              <w:rPr>
                <w:szCs w:val="22"/>
                <w:lang w:val="en-GB" w:eastAsia="ja-JP"/>
              </w:rPr>
              <w:t xml:space="preserve"> of one of the </w:t>
            </w:r>
            <w:r>
              <w:rPr>
                <w:i/>
                <w:lang w:val="en-GB"/>
              </w:rPr>
              <w:t>CSI-ReportConfigToAddMod</w:t>
            </w:r>
            <w:r>
              <w:rPr>
                <w:szCs w:val="22"/>
                <w:lang w:val="en-GB" w:eastAsia="ja-JP"/>
              </w:rPr>
              <w:t xml:space="preserve"> configured in </w:t>
            </w:r>
            <w:r>
              <w:rPr>
                <w:i/>
                <w:lang w:val="en-GB"/>
              </w:rPr>
              <w:t>CSI-MeasConfig</w:t>
            </w:r>
          </w:p>
        </w:tc>
      </w:tr>
      <w:tr w:rsidR="007A18AB" w14:paraId="7E1A23A5" w14:textId="77777777">
        <w:tc>
          <w:tcPr>
            <w:tcW w:w="14173" w:type="dxa"/>
            <w:tcBorders>
              <w:top w:val="single" w:sz="4" w:space="0" w:color="auto"/>
              <w:left w:val="single" w:sz="4" w:space="0" w:color="auto"/>
              <w:bottom w:val="single" w:sz="4" w:space="0" w:color="auto"/>
              <w:right w:val="single" w:sz="4" w:space="0" w:color="auto"/>
            </w:tcBorders>
          </w:tcPr>
          <w:p w14:paraId="2E9AA793" w14:textId="77777777" w:rsidR="007A18AB" w:rsidRDefault="00840174">
            <w:pPr>
              <w:pStyle w:val="TAL"/>
              <w:rPr>
                <w:szCs w:val="22"/>
                <w:lang w:val="en-GB" w:eastAsia="ja-JP"/>
              </w:rPr>
            </w:pPr>
            <w:r>
              <w:rPr>
                <w:b/>
                <w:i/>
                <w:szCs w:val="22"/>
                <w:lang w:val="en-GB" w:eastAsia="ja-JP"/>
              </w:rPr>
              <w:t>resourceSet</w:t>
            </w:r>
          </w:p>
          <w:p w14:paraId="7E1B7310" w14:textId="77777777" w:rsidR="007A18AB" w:rsidRDefault="00840174">
            <w:pPr>
              <w:pStyle w:val="TAL"/>
              <w:rPr>
                <w:szCs w:val="22"/>
                <w:lang w:val="en-GB" w:eastAsia="ja-JP"/>
              </w:rPr>
            </w:pPr>
            <w:r>
              <w:rPr>
                <w:i/>
                <w:lang w:val="en-GB"/>
              </w:rPr>
              <w:t>NZP-CSI-RS-ResourceSet</w:t>
            </w:r>
            <w:r>
              <w:rPr>
                <w:szCs w:val="22"/>
                <w:lang w:val="en-GB" w:eastAsia="ja-JP"/>
              </w:rPr>
              <w:t xml:space="preserve"> for channel measurements. Entry number in </w:t>
            </w:r>
            <w:r>
              <w:rPr>
                <w:i/>
                <w:lang w:val="en-GB"/>
              </w:rPr>
              <w:t>nzp-CSI-RS-ResourceSetList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 xml:space="preserve"> in the </w:t>
            </w:r>
            <w:r>
              <w:rPr>
                <w:i/>
                <w:lang w:val="en-GB"/>
              </w:rPr>
              <w:t>CSI-ReportConfig</w:t>
            </w:r>
            <w:r>
              <w:rPr>
                <w:szCs w:val="22"/>
                <w:lang w:val="en-GB" w:eastAsia="ja-JP"/>
              </w:rPr>
              <w:t xml:space="preserve"> indicated by r</w:t>
            </w:r>
            <w:r>
              <w:rPr>
                <w:i/>
                <w:lang w:val="en-GB"/>
              </w:rPr>
              <w:t>eportConfigId</w:t>
            </w:r>
            <w:r>
              <w:rPr>
                <w:szCs w:val="22"/>
                <w:lang w:val="en-GB" w:eastAsia="ja-JP"/>
              </w:rPr>
              <w:t xml:space="preserve"> above (value 1 corresponds to the first entry, value 2 to thesecond entry, and so on).</w:t>
            </w:r>
          </w:p>
        </w:tc>
      </w:tr>
    </w:tbl>
    <w:p w14:paraId="4BD67471" w14:textId="77777777" w:rsidR="007A18AB" w:rsidRDefault="007A18AB"/>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10146"/>
      </w:tblGrid>
      <w:tr w:rsidR="007A18AB" w14:paraId="56A58C49" w14:textId="77777777">
        <w:tc>
          <w:tcPr>
            <w:tcW w:w="4145" w:type="dxa"/>
            <w:tcBorders>
              <w:top w:val="single" w:sz="4" w:space="0" w:color="auto"/>
              <w:left w:val="single" w:sz="4" w:space="0" w:color="auto"/>
              <w:bottom w:val="single" w:sz="4" w:space="0" w:color="auto"/>
              <w:right w:val="single" w:sz="4" w:space="0" w:color="auto"/>
            </w:tcBorders>
          </w:tcPr>
          <w:p w14:paraId="7D3DE47F"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A73C6FC" w14:textId="77777777" w:rsidR="007A18AB" w:rsidRDefault="00840174">
            <w:pPr>
              <w:pStyle w:val="TAH"/>
              <w:rPr>
                <w:lang w:val="en-GB" w:eastAsia="ja-JP"/>
              </w:rPr>
            </w:pPr>
            <w:r>
              <w:rPr>
                <w:lang w:val="en-GB" w:eastAsia="ja-JP"/>
              </w:rPr>
              <w:t>Explanation</w:t>
            </w:r>
          </w:p>
        </w:tc>
      </w:tr>
      <w:tr w:rsidR="007A18AB" w14:paraId="0A7B0EF8" w14:textId="77777777">
        <w:tc>
          <w:tcPr>
            <w:tcW w:w="4145" w:type="dxa"/>
            <w:tcBorders>
              <w:top w:val="single" w:sz="4" w:space="0" w:color="auto"/>
              <w:left w:val="single" w:sz="4" w:space="0" w:color="auto"/>
              <w:bottom w:val="single" w:sz="4" w:space="0" w:color="auto"/>
              <w:right w:val="single" w:sz="4" w:space="0" w:color="auto"/>
            </w:tcBorders>
          </w:tcPr>
          <w:p w14:paraId="2803A516" w14:textId="77777777" w:rsidR="007A18AB" w:rsidRDefault="00840174">
            <w:pPr>
              <w:pStyle w:val="TAL"/>
              <w:rPr>
                <w:i/>
                <w:lang w:val="en-GB" w:eastAsia="ja-JP"/>
              </w:rPr>
            </w:pPr>
            <w:r>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tcPr>
          <w:p w14:paraId="2EE10B4B" w14:textId="77777777" w:rsidR="007A18AB" w:rsidRDefault="00840174">
            <w:pPr>
              <w:pStyle w:val="TAL"/>
              <w:rPr>
                <w:lang w:val="en-GB" w:eastAsia="ja-JP"/>
              </w:rPr>
            </w:pPr>
            <w:r>
              <w:rPr>
                <w:lang w:val="en-GB" w:eastAsia="ja-JP"/>
              </w:rPr>
              <w:t xml:space="preserve">The field is mandatory present if the </w:t>
            </w:r>
            <w:r>
              <w:rPr>
                <w:i/>
                <w:lang w:val="en-GB" w:eastAsia="ja-JP"/>
              </w:rPr>
              <w:t>NZP-CSI-RS-Resources</w:t>
            </w:r>
            <w:r>
              <w:rPr>
                <w:lang w:val="en-GB" w:eastAsia="ja-JP"/>
              </w:rPr>
              <w:t xml:space="preserve"> in the associated </w:t>
            </w:r>
            <w:r>
              <w:rPr>
                <w:i/>
                <w:lang w:val="en-GB" w:eastAsia="ja-JP"/>
              </w:rPr>
              <w:t>resourceSet</w:t>
            </w:r>
            <w:r>
              <w:rPr>
                <w:lang w:val="en-GB" w:eastAsia="ja-JP"/>
              </w:rPr>
              <w:t xml:space="preserve"> have the resourceType aperiodic. The field is absent otherwise.</w:t>
            </w:r>
          </w:p>
        </w:tc>
      </w:tr>
      <w:tr w:rsidR="007A18AB" w14:paraId="36A616C5" w14:textId="77777777">
        <w:tc>
          <w:tcPr>
            <w:tcW w:w="4145" w:type="dxa"/>
            <w:tcBorders>
              <w:top w:val="single" w:sz="4" w:space="0" w:color="auto"/>
              <w:left w:val="single" w:sz="4" w:space="0" w:color="auto"/>
              <w:bottom w:val="single" w:sz="4" w:space="0" w:color="auto"/>
              <w:right w:val="single" w:sz="4" w:space="0" w:color="auto"/>
            </w:tcBorders>
          </w:tcPr>
          <w:p w14:paraId="2DFA07F4" w14:textId="77777777" w:rsidR="007A18AB" w:rsidRDefault="00840174">
            <w:pPr>
              <w:pStyle w:val="TAL"/>
              <w:rPr>
                <w:i/>
                <w:lang w:val="en-GB" w:eastAsia="ja-JP"/>
              </w:rPr>
            </w:pPr>
            <w:r>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tcPr>
          <w:p w14:paraId="6C0FD688" w14:textId="77777777" w:rsidR="007A18AB" w:rsidRDefault="00840174">
            <w:pPr>
              <w:pStyle w:val="TAL"/>
              <w:rPr>
                <w:lang w:val="en-GB" w:eastAsia="ja-JP"/>
              </w:rPr>
            </w:pPr>
            <w:r>
              <w:rPr>
                <w:lang w:val="en-GB" w:eastAsia="ja-JP"/>
              </w:rPr>
              <w:t xml:space="preserve">This field is mandatory present if the </w:t>
            </w:r>
            <w:r>
              <w:rPr>
                <w:i/>
                <w:lang w:val="en-GB" w:eastAsia="ja-JP"/>
              </w:rPr>
              <w:t>CSI-ReportConfig</w:t>
            </w:r>
            <w:r>
              <w:rPr>
                <w:lang w:val="en-GB" w:eastAsia="ja-JP"/>
              </w:rPr>
              <w:t xml:space="preserve"> identified by </w:t>
            </w:r>
            <w:r>
              <w:rPr>
                <w:i/>
                <w:lang w:val="en-GB" w:eastAsia="ja-JP"/>
              </w:rPr>
              <w:t>reportConfigId</w:t>
            </w:r>
            <w:r>
              <w:rPr>
                <w:lang w:val="en-GB" w:eastAsia="ja-JP"/>
              </w:rPr>
              <w:t xml:space="preserve"> is configured with </w:t>
            </w:r>
            <w:r>
              <w:rPr>
                <w:i/>
                <w:lang w:val="en-GB" w:eastAsia="ja-JP"/>
              </w:rPr>
              <w:t>csi-IM-ResourcesForInterference</w:t>
            </w:r>
            <w:r>
              <w:rPr>
                <w:lang w:val="en-GB" w:eastAsia="ja-JP"/>
              </w:rPr>
              <w:t>; otherwise it is absent.</w:t>
            </w:r>
          </w:p>
        </w:tc>
      </w:tr>
      <w:tr w:rsidR="007A18AB" w14:paraId="76CB2B9C" w14:textId="77777777">
        <w:tc>
          <w:tcPr>
            <w:tcW w:w="4145" w:type="dxa"/>
            <w:tcBorders>
              <w:top w:val="single" w:sz="4" w:space="0" w:color="auto"/>
              <w:left w:val="single" w:sz="4" w:space="0" w:color="auto"/>
              <w:bottom w:val="single" w:sz="4" w:space="0" w:color="auto"/>
              <w:right w:val="single" w:sz="4" w:space="0" w:color="auto"/>
            </w:tcBorders>
          </w:tcPr>
          <w:p w14:paraId="1CC444AE" w14:textId="77777777" w:rsidR="007A18AB" w:rsidRDefault="00840174">
            <w:pPr>
              <w:pStyle w:val="TAL"/>
              <w:rPr>
                <w:i/>
                <w:lang w:val="en-GB" w:eastAsia="ja-JP"/>
              </w:rPr>
            </w:pPr>
            <w:r>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308B9B22" w14:textId="77777777" w:rsidR="007A18AB" w:rsidRDefault="00840174">
            <w:pPr>
              <w:pStyle w:val="TAL"/>
              <w:rPr>
                <w:lang w:val="en-GB" w:eastAsia="ja-JP"/>
              </w:rPr>
            </w:pPr>
            <w:r>
              <w:rPr>
                <w:lang w:val="en-GB" w:eastAsia="ja-JP"/>
              </w:rPr>
              <w:t xml:space="preserve">This field is mandatory present if the </w:t>
            </w:r>
            <w:r>
              <w:rPr>
                <w:i/>
                <w:lang w:val="en-GB" w:eastAsia="ja-JP"/>
              </w:rPr>
              <w:t>CSI-ReportConfig</w:t>
            </w:r>
            <w:r>
              <w:rPr>
                <w:lang w:val="en-GB" w:eastAsia="ja-JP"/>
              </w:rPr>
              <w:t xml:space="preserve"> identified by </w:t>
            </w:r>
            <w:r>
              <w:rPr>
                <w:i/>
                <w:lang w:val="en-GB" w:eastAsia="ja-JP"/>
              </w:rPr>
              <w:t>reportConfigId</w:t>
            </w:r>
            <w:r>
              <w:rPr>
                <w:lang w:val="en-GB" w:eastAsia="ja-JP"/>
              </w:rPr>
              <w:t xml:space="preserve"> is configured with </w:t>
            </w:r>
            <w:r>
              <w:rPr>
                <w:i/>
                <w:lang w:val="en-GB" w:eastAsia="ja-JP"/>
              </w:rPr>
              <w:t>nzp-CSI-RS-ResourcesForInterference</w:t>
            </w:r>
            <w:r>
              <w:rPr>
                <w:lang w:val="en-GB" w:eastAsia="ja-JP"/>
              </w:rPr>
              <w:t>; otherwise it is absent.</w:t>
            </w:r>
          </w:p>
        </w:tc>
      </w:tr>
    </w:tbl>
    <w:p w14:paraId="6B54EBB7" w14:textId="77777777" w:rsidR="007A18AB" w:rsidRDefault="007A18AB"/>
    <w:p w14:paraId="33E3C8FD" w14:textId="77777777" w:rsidR="007A18AB" w:rsidRDefault="00840174">
      <w:pPr>
        <w:pStyle w:val="Heading4"/>
        <w:rPr>
          <w:lang w:val="en-GB"/>
        </w:rPr>
      </w:pPr>
      <w:bookmarkStart w:id="4028" w:name="_Toc20425964"/>
      <w:bookmarkStart w:id="4029" w:name="_Toc29321360"/>
      <w:r>
        <w:rPr>
          <w:lang w:val="en-GB"/>
        </w:rPr>
        <w:lastRenderedPageBreak/>
        <w:t>–</w:t>
      </w:r>
      <w:r>
        <w:rPr>
          <w:lang w:val="en-GB"/>
        </w:rPr>
        <w:tab/>
      </w:r>
      <w:r>
        <w:rPr>
          <w:i/>
          <w:lang w:val="en-GB"/>
        </w:rPr>
        <w:t>CSI-FrequencyOccupation</w:t>
      </w:r>
      <w:bookmarkEnd w:id="4028"/>
      <w:bookmarkEnd w:id="4029"/>
    </w:p>
    <w:p w14:paraId="44A24EFA" w14:textId="77777777" w:rsidR="007A18AB" w:rsidRDefault="00840174">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21BCA816" w14:textId="77777777" w:rsidR="007A18AB" w:rsidRDefault="00840174">
      <w:pPr>
        <w:pStyle w:val="TH"/>
        <w:rPr>
          <w:lang w:val="en-GB"/>
        </w:rPr>
      </w:pPr>
      <w:r>
        <w:rPr>
          <w:i/>
          <w:lang w:val="en-GB"/>
        </w:rPr>
        <w:t>CSI-FrequencyOccupation</w:t>
      </w:r>
      <w:r>
        <w:rPr>
          <w:lang w:val="en-GB"/>
        </w:rPr>
        <w:t xml:space="preserve"> information element</w:t>
      </w:r>
    </w:p>
    <w:p w14:paraId="5D89109C" w14:textId="77777777" w:rsidR="007A18AB" w:rsidRDefault="00840174">
      <w:pPr>
        <w:pStyle w:val="PL"/>
        <w:rPr>
          <w:color w:val="808080"/>
        </w:rPr>
      </w:pPr>
      <w:r>
        <w:rPr>
          <w:color w:val="808080"/>
        </w:rPr>
        <w:t>-- ASN1START</w:t>
      </w:r>
    </w:p>
    <w:p w14:paraId="6E4F087C" w14:textId="77777777" w:rsidR="007A18AB" w:rsidRDefault="00840174">
      <w:pPr>
        <w:pStyle w:val="PL"/>
        <w:rPr>
          <w:color w:val="808080"/>
        </w:rPr>
      </w:pPr>
      <w:r>
        <w:rPr>
          <w:color w:val="808080"/>
        </w:rPr>
        <w:t>-- TAG-CSI-FREQUENCYOCCUPATION-START</w:t>
      </w:r>
    </w:p>
    <w:p w14:paraId="690578C0" w14:textId="77777777" w:rsidR="007A18AB" w:rsidRDefault="007A18AB">
      <w:pPr>
        <w:pStyle w:val="PL"/>
      </w:pPr>
    </w:p>
    <w:p w14:paraId="11F659C2" w14:textId="77777777" w:rsidR="007A18AB" w:rsidRDefault="00840174">
      <w:pPr>
        <w:pStyle w:val="PL"/>
      </w:pPr>
      <w:r>
        <w:t xml:space="preserve">CSI-FrequencyOccupation ::=         </w:t>
      </w:r>
      <w:r>
        <w:rPr>
          <w:color w:val="993366"/>
        </w:rPr>
        <w:t>SEQUENCE</w:t>
      </w:r>
      <w:r>
        <w:t xml:space="preserve"> {</w:t>
      </w:r>
    </w:p>
    <w:p w14:paraId="32DE328E" w14:textId="77777777" w:rsidR="007A18AB" w:rsidRDefault="00840174">
      <w:pPr>
        <w:pStyle w:val="PL"/>
      </w:pPr>
      <w:r>
        <w:t xml:space="preserve">    startingRB                          </w:t>
      </w:r>
      <w:r>
        <w:rPr>
          <w:color w:val="993366"/>
        </w:rPr>
        <w:t>INTEGER</w:t>
      </w:r>
      <w:r>
        <w:t xml:space="preserve"> (0..maxNrofPhysicalResourceBlocks-1),</w:t>
      </w:r>
    </w:p>
    <w:p w14:paraId="11464B94" w14:textId="77777777" w:rsidR="007A18AB" w:rsidRDefault="00840174">
      <w:pPr>
        <w:pStyle w:val="PL"/>
      </w:pPr>
      <w:r>
        <w:t xml:space="preserve">    nrofRBs                             </w:t>
      </w:r>
      <w:r>
        <w:rPr>
          <w:color w:val="993366"/>
        </w:rPr>
        <w:t>INTEGER</w:t>
      </w:r>
      <w:r>
        <w:t xml:space="preserve"> (24..maxNrofPhysicalResourceBlocksPlus1),</w:t>
      </w:r>
    </w:p>
    <w:p w14:paraId="50CE2603" w14:textId="77777777" w:rsidR="007A18AB" w:rsidRDefault="00840174">
      <w:pPr>
        <w:pStyle w:val="PL"/>
      </w:pPr>
      <w:r>
        <w:t xml:space="preserve">    ...</w:t>
      </w:r>
    </w:p>
    <w:p w14:paraId="0F95123E" w14:textId="77777777" w:rsidR="007A18AB" w:rsidRDefault="00840174">
      <w:pPr>
        <w:pStyle w:val="PL"/>
      </w:pPr>
      <w:r>
        <w:t>}</w:t>
      </w:r>
    </w:p>
    <w:p w14:paraId="64E97D22" w14:textId="77777777" w:rsidR="007A18AB" w:rsidRDefault="007A18AB">
      <w:pPr>
        <w:pStyle w:val="PL"/>
      </w:pPr>
    </w:p>
    <w:p w14:paraId="6C726C6C" w14:textId="77777777" w:rsidR="007A18AB" w:rsidRDefault="00840174">
      <w:pPr>
        <w:pStyle w:val="PL"/>
        <w:rPr>
          <w:color w:val="808080"/>
        </w:rPr>
      </w:pPr>
      <w:r>
        <w:rPr>
          <w:color w:val="808080"/>
        </w:rPr>
        <w:t>-- TAG-CSI-FREQUENCYOCCUPATION-STOP</w:t>
      </w:r>
    </w:p>
    <w:p w14:paraId="7CB65AB9" w14:textId="77777777" w:rsidR="007A18AB" w:rsidRDefault="00840174">
      <w:pPr>
        <w:pStyle w:val="PL"/>
        <w:rPr>
          <w:color w:val="808080"/>
        </w:rPr>
      </w:pPr>
      <w:r>
        <w:rPr>
          <w:color w:val="808080"/>
        </w:rPr>
        <w:t>-- ASN1STOP</w:t>
      </w:r>
    </w:p>
    <w:p w14:paraId="7AC376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785D784" w14:textId="77777777">
        <w:tc>
          <w:tcPr>
            <w:tcW w:w="14173" w:type="dxa"/>
            <w:tcBorders>
              <w:top w:val="single" w:sz="4" w:space="0" w:color="auto"/>
              <w:left w:val="single" w:sz="4" w:space="0" w:color="auto"/>
              <w:bottom w:val="single" w:sz="4" w:space="0" w:color="auto"/>
              <w:right w:val="single" w:sz="4" w:space="0" w:color="auto"/>
            </w:tcBorders>
          </w:tcPr>
          <w:p w14:paraId="379A5A45" w14:textId="77777777" w:rsidR="007A18AB" w:rsidRDefault="00840174">
            <w:pPr>
              <w:pStyle w:val="TAH"/>
              <w:rPr>
                <w:szCs w:val="22"/>
                <w:lang w:val="en-GB" w:eastAsia="ja-JP"/>
              </w:rPr>
            </w:pPr>
            <w:r>
              <w:rPr>
                <w:i/>
                <w:szCs w:val="22"/>
                <w:lang w:val="en-GB" w:eastAsia="ja-JP"/>
              </w:rPr>
              <w:t xml:space="preserve">CSI-FrequencyOccupation </w:t>
            </w:r>
            <w:r>
              <w:rPr>
                <w:szCs w:val="22"/>
                <w:lang w:val="en-GB" w:eastAsia="ja-JP"/>
              </w:rPr>
              <w:t>field descriptions</w:t>
            </w:r>
          </w:p>
        </w:tc>
      </w:tr>
      <w:tr w:rsidR="007A18AB" w14:paraId="74F84B4F" w14:textId="77777777">
        <w:tc>
          <w:tcPr>
            <w:tcW w:w="14173" w:type="dxa"/>
            <w:tcBorders>
              <w:top w:val="single" w:sz="4" w:space="0" w:color="auto"/>
              <w:left w:val="single" w:sz="4" w:space="0" w:color="auto"/>
              <w:bottom w:val="single" w:sz="4" w:space="0" w:color="auto"/>
              <w:right w:val="single" w:sz="4" w:space="0" w:color="auto"/>
            </w:tcBorders>
          </w:tcPr>
          <w:p w14:paraId="24A9C39D" w14:textId="77777777" w:rsidR="007A18AB" w:rsidRDefault="00840174">
            <w:pPr>
              <w:pStyle w:val="TAL"/>
              <w:rPr>
                <w:szCs w:val="22"/>
                <w:lang w:val="en-GB" w:eastAsia="ja-JP"/>
              </w:rPr>
            </w:pPr>
            <w:r>
              <w:rPr>
                <w:b/>
                <w:i/>
                <w:szCs w:val="22"/>
                <w:lang w:val="en-GB" w:eastAsia="ja-JP"/>
              </w:rPr>
              <w:t>nrofRBs</w:t>
            </w:r>
          </w:p>
          <w:p w14:paraId="1FC21DA7" w14:textId="77777777" w:rsidR="007A18AB" w:rsidRDefault="00840174">
            <w:pPr>
              <w:pStyle w:val="TAL"/>
              <w:rPr>
                <w:szCs w:val="22"/>
                <w:lang w:val="en-GB" w:eastAsia="ja-JP"/>
              </w:rPr>
            </w:pPr>
            <w:r>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7A18AB" w14:paraId="0E7B7960" w14:textId="77777777">
        <w:tc>
          <w:tcPr>
            <w:tcW w:w="14173" w:type="dxa"/>
            <w:tcBorders>
              <w:top w:val="single" w:sz="4" w:space="0" w:color="auto"/>
              <w:left w:val="single" w:sz="4" w:space="0" w:color="auto"/>
              <w:bottom w:val="single" w:sz="4" w:space="0" w:color="auto"/>
              <w:right w:val="single" w:sz="4" w:space="0" w:color="auto"/>
            </w:tcBorders>
          </w:tcPr>
          <w:p w14:paraId="746E0604" w14:textId="77777777" w:rsidR="007A18AB" w:rsidRDefault="00840174">
            <w:pPr>
              <w:pStyle w:val="TAL"/>
              <w:rPr>
                <w:szCs w:val="22"/>
                <w:lang w:val="en-GB" w:eastAsia="ja-JP"/>
              </w:rPr>
            </w:pPr>
            <w:r>
              <w:rPr>
                <w:b/>
                <w:i/>
                <w:szCs w:val="22"/>
                <w:lang w:val="en-GB" w:eastAsia="ja-JP"/>
              </w:rPr>
              <w:t>startingRB</w:t>
            </w:r>
          </w:p>
          <w:p w14:paraId="3BE9AC15" w14:textId="77777777" w:rsidR="007A18AB" w:rsidRDefault="00840174">
            <w:pPr>
              <w:pStyle w:val="TAL"/>
              <w:rPr>
                <w:szCs w:val="22"/>
                <w:lang w:val="en-GB" w:eastAsia="ja-JP"/>
              </w:rPr>
            </w:pPr>
            <w:r>
              <w:rPr>
                <w:szCs w:val="22"/>
                <w:lang w:val="en-GB" w:eastAsia="ja-JP"/>
              </w:rPr>
              <w:t>PRB where this CSI resource starts in relation to common resource block #0 (CRB#0) on the common resource block grid. Only multiples of 4 are allowed (0, 4, ...)</w:t>
            </w:r>
          </w:p>
        </w:tc>
      </w:tr>
    </w:tbl>
    <w:p w14:paraId="31EBFFE3" w14:textId="77777777" w:rsidR="007A18AB" w:rsidRDefault="007A18AB"/>
    <w:p w14:paraId="45C48127" w14:textId="77777777" w:rsidR="007A18AB" w:rsidRDefault="00840174">
      <w:pPr>
        <w:pStyle w:val="Heading4"/>
        <w:rPr>
          <w:lang w:val="en-GB"/>
        </w:rPr>
      </w:pPr>
      <w:bookmarkStart w:id="4030" w:name="_Toc29321361"/>
      <w:bookmarkStart w:id="4031" w:name="_Toc20425965"/>
      <w:r>
        <w:rPr>
          <w:lang w:val="en-GB"/>
        </w:rPr>
        <w:t>–</w:t>
      </w:r>
      <w:r>
        <w:rPr>
          <w:lang w:val="en-GB"/>
        </w:rPr>
        <w:tab/>
      </w:r>
      <w:r>
        <w:rPr>
          <w:i/>
          <w:lang w:val="en-GB"/>
        </w:rPr>
        <w:t>CSI-IM-Resource</w:t>
      </w:r>
      <w:bookmarkEnd w:id="4030"/>
      <w:bookmarkEnd w:id="4031"/>
    </w:p>
    <w:p w14:paraId="1E9B9F45" w14:textId="77777777" w:rsidR="007A18AB" w:rsidRDefault="00840174">
      <w:r>
        <w:t xml:space="preserve">The IE </w:t>
      </w:r>
      <w:r>
        <w:rPr>
          <w:i/>
        </w:rPr>
        <w:t>CSI-IM-Resource</w:t>
      </w:r>
      <w:r>
        <w:t xml:space="preserve"> is used to configure one CSI Interference Management (IM) resource.</w:t>
      </w:r>
    </w:p>
    <w:p w14:paraId="5339D555" w14:textId="77777777" w:rsidR="007A18AB" w:rsidRDefault="00840174">
      <w:pPr>
        <w:pStyle w:val="TH"/>
        <w:rPr>
          <w:lang w:val="en-GB"/>
        </w:rPr>
      </w:pPr>
      <w:r>
        <w:rPr>
          <w:i/>
          <w:lang w:val="en-GB"/>
        </w:rPr>
        <w:t>CSI-IM-Resource</w:t>
      </w:r>
      <w:r>
        <w:rPr>
          <w:lang w:val="en-GB"/>
        </w:rPr>
        <w:t xml:space="preserve"> information element</w:t>
      </w:r>
    </w:p>
    <w:p w14:paraId="6CBA11B7" w14:textId="77777777" w:rsidR="007A18AB" w:rsidRDefault="00840174">
      <w:pPr>
        <w:pStyle w:val="PL"/>
        <w:rPr>
          <w:color w:val="808080"/>
        </w:rPr>
      </w:pPr>
      <w:r>
        <w:rPr>
          <w:color w:val="808080"/>
        </w:rPr>
        <w:t>-- ASN1START</w:t>
      </w:r>
    </w:p>
    <w:p w14:paraId="394692A4" w14:textId="77777777" w:rsidR="007A18AB" w:rsidRDefault="00840174">
      <w:pPr>
        <w:pStyle w:val="PL"/>
        <w:rPr>
          <w:color w:val="808080"/>
        </w:rPr>
      </w:pPr>
      <w:r>
        <w:rPr>
          <w:color w:val="808080"/>
        </w:rPr>
        <w:t>-- TAG-CSI-IM-RESOURCE-START</w:t>
      </w:r>
    </w:p>
    <w:p w14:paraId="63746C7A" w14:textId="77777777" w:rsidR="007A18AB" w:rsidRDefault="007A18AB">
      <w:pPr>
        <w:pStyle w:val="PL"/>
      </w:pPr>
    </w:p>
    <w:p w14:paraId="0472686E" w14:textId="77777777" w:rsidR="007A18AB" w:rsidRDefault="00840174">
      <w:pPr>
        <w:pStyle w:val="PL"/>
      </w:pPr>
      <w:r>
        <w:t xml:space="preserve">CSI-IM-Resource ::=                 </w:t>
      </w:r>
      <w:r>
        <w:rPr>
          <w:color w:val="993366"/>
        </w:rPr>
        <w:t>SEQUENCE</w:t>
      </w:r>
      <w:r>
        <w:t xml:space="preserve"> {</w:t>
      </w:r>
    </w:p>
    <w:p w14:paraId="341CEADA" w14:textId="77777777" w:rsidR="007A18AB" w:rsidRDefault="00840174">
      <w:pPr>
        <w:pStyle w:val="PL"/>
      </w:pPr>
      <w:r>
        <w:t xml:space="preserve">    csi-IM-ResourceId                   CSI-IM-ResourceId,</w:t>
      </w:r>
    </w:p>
    <w:p w14:paraId="546A6B16" w14:textId="77777777" w:rsidR="007A18AB" w:rsidRDefault="00840174">
      <w:pPr>
        <w:pStyle w:val="PL"/>
      </w:pPr>
      <w:r>
        <w:t xml:space="preserve">    csi-IM-ResourceElementPattern           </w:t>
      </w:r>
      <w:r>
        <w:rPr>
          <w:color w:val="993366"/>
        </w:rPr>
        <w:t>CHOICE</w:t>
      </w:r>
      <w:r>
        <w:t xml:space="preserve"> {</w:t>
      </w:r>
    </w:p>
    <w:p w14:paraId="119B062F" w14:textId="77777777" w:rsidR="007A18AB" w:rsidRDefault="00840174">
      <w:pPr>
        <w:pStyle w:val="PL"/>
      </w:pPr>
      <w:r>
        <w:t xml:space="preserve">        pattern0                                </w:t>
      </w:r>
      <w:r>
        <w:rPr>
          <w:color w:val="993366"/>
        </w:rPr>
        <w:t>SEQUENCE</w:t>
      </w:r>
      <w:r>
        <w:t xml:space="preserve"> {</w:t>
      </w:r>
    </w:p>
    <w:p w14:paraId="0348EEBA" w14:textId="77777777" w:rsidR="007A18AB" w:rsidRDefault="00840174">
      <w:pPr>
        <w:pStyle w:val="PL"/>
      </w:pPr>
      <w:r>
        <w:t xml:space="preserve">            subcarrierLocation-p0                   </w:t>
      </w:r>
      <w:r>
        <w:rPr>
          <w:color w:val="993366"/>
        </w:rPr>
        <w:t>ENUMERATED</w:t>
      </w:r>
      <w:r>
        <w:t xml:space="preserve"> { s0, s2, s4, s6, s8, s10 },</w:t>
      </w:r>
    </w:p>
    <w:p w14:paraId="1FFB0B25" w14:textId="77777777" w:rsidR="007A18AB" w:rsidRDefault="00840174">
      <w:pPr>
        <w:pStyle w:val="PL"/>
      </w:pPr>
      <w:r>
        <w:t xml:space="preserve">            symbolLocation-p0                       </w:t>
      </w:r>
      <w:r>
        <w:rPr>
          <w:color w:val="993366"/>
        </w:rPr>
        <w:t>INTEGER</w:t>
      </w:r>
      <w:r>
        <w:t xml:space="preserve"> (0..12)</w:t>
      </w:r>
    </w:p>
    <w:p w14:paraId="7CE75F69" w14:textId="77777777" w:rsidR="007A18AB" w:rsidRDefault="00840174">
      <w:pPr>
        <w:pStyle w:val="PL"/>
      </w:pPr>
      <w:r>
        <w:t xml:space="preserve">        },</w:t>
      </w:r>
    </w:p>
    <w:p w14:paraId="53442F3D" w14:textId="77777777" w:rsidR="007A18AB" w:rsidRDefault="00840174">
      <w:pPr>
        <w:pStyle w:val="PL"/>
      </w:pPr>
      <w:r>
        <w:t xml:space="preserve">        pattern1                                </w:t>
      </w:r>
      <w:r>
        <w:rPr>
          <w:color w:val="993366"/>
        </w:rPr>
        <w:t>SEQUENCE</w:t>
      </w:r>
      <w:r>
        <w:t xml:space="preserve"> {</w:t>
      </w:r>
    </w:p>
    <w:p w14:paraId="79D506CE" w14:textId="77777777" w:rsidR="007A18AB" w:rsidRDefault="00840174">
      <w:pPr>
        <w:pStyle w:val="PL"/>
      </w:pPr>
      <w:r>
        <w:t xml:space="preserve">            subcarrierLocation-p1                   </w:t>
      </w:r>
      <w:r>
        <w:rPr>
          <w:color w:val="993366"/>
        </w:rPr>
        <w:t>ENUMERATED</w:t>
      </w:r>
      <w:r>
        <w:t xml:space="preserve"> { s0, s4, s8 },</w:t>
      </w:r>
    </w:p>
    <w:p w14:paraId="7C731042" w14:textId="77777777" w:rsidR="007A18AB" w:rsidRDefault="00840174">
      <w:pPr>
        <w:pStyle w:val="PL"/>
      </w:pPr>
      <w:r>
        <w:t xml:space="preserve">            symbolLocation-p1                       </w:t>
      </w:r>
      <w:r>
        <w:rPr>
          <w:color w:val="993366"/>
        </w:rPr>
        <w:t>INTEGER</w:t>
      </w:r>
      <w:r>
        <w:t xml:space="preserve"> (0..13)</w:t>
      </w:r>
    </w:p>
    <w:p w14:paraId="6543A4E4" w14:textId="77777777" w:rsidR="007A18AB" w:rsidRDefault="00840174">
      <w:pPr>
        <w:pStyle w:val="PL"/>
      </w:pPr>
      <w:r>
        <w:lastRenderedPageBreak/>
        <w:t xml:space="preserve">        }</w:t>
      </w:r>
    </w:p>
    <w:p w14:paraId="6F19B4D6" w14:textId="77777777" w:rsidR="007A18AB" w:rsidRDefault="00840174">
      <w:pPr>
        <w:pStyle w:val="PL"/>
        <w:rPr>
          <w:color w:val="808080"/>
        </w:rPr>
      </w:pPr>
      <w:r>
        <w:t xml:space="preserve">    }                                                                                   </w:t>
      </w:r>
      <w:r>
        <w:rPr>
          <w:color w:val="993366"/>
        </w:rPr>
        <w:t>OPTIONAL</w:t>
      </w:r>
      <w:r>
        <w:t xml:space="preserve">,   </w:t>
      </w:r>
      <w:r>
        <w:rPr>
          <w:color w:val="808080"/>
        </w:rPr>
        <w:t>-- Need M</w:t>
      </w:r>
    </w:p>
    <w:p w14:paraId="483B792B" w14:textId="77777777" w:rsidR="007A18AB" w:rsidRDefault="00840174">
      <w:pPr>
        <w:pStyle w:val="PL"/>
        <w:rPr>
          <w:color w:val="808080"/>
        </w:rPr>
      </w:pPr>
      <w:r>
        <w:t xml:space="preserve">    freqBand                            CSI-FrequencyOccupation                         </w:t>
      </w:r>
      <w:r>
        <w:rPr>
          <w:color w:val="993366"/>
        </w:rPr>
        <w:t>OPTIONAL</w:t>
      </w:r>
      <w:r>
        <w:t xml:space="preserve">,   </w:t>
      </w:r>
      <w:r>
        <w:rPr>
          <w:color w:val="808080"/>
        </w:rPr>
        <w:t>-- Need M</w:t>
      </w:r>
    </w:p>
    <w:p w14:paraId="2CA4312D" w14:textId="77777777" w:rsidR="007A18AB" w:rsidRDefault="0084017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31FF5AEC" w14:textId="77777777" w:rsidR="007A18AB" w:rsidRDefault="00840174">
      <w:pPr>
        <w:pStyle w:val="PL"/>
      </w:pPr>
      <w:r>
        <w:t xml:space="preserve">    ...</w:t>
      </w:r>
    </w:p>
    <w:p w14:paraId="2C4FE5D4" w14:textId="77777777" w:rsidR="007A18AB" w:rsidRDefault="00840174">
      <w:pPr>
        <w:pStyle w:val="PL"/>
      </w:pPr>
      <w:r>
        <w:t>}</w:t>
      </w:r>
    </w:p>
    <w:p w14:paraId="1030C48B" w14:textId="77777777" w:rsidR="007A18AB" w:rsidRDefault="007A18AB">
      <w:pPr>
        <w:pStyle w:val="PL"/>
      </w:pPr>
    </w:p>
    <w:p w14:paraId="39F0C9C2" w14:textId="77777777" w:rsidR="007A18AB" w:rsidRDefault="00840174">
      <w:pPr>
        <w:pStyle w:val="PL"/>
        <w:rPr>
          <w:color w:val="808080"/>
        </w:rPr>
      </w:pPr>
      <w:r>
        <w:rPr>
          <w:color w:val="808080"/>
        </w:rPr>
        <w:t>-- TAG-CSI-IM-RESOURCE-STOP</w:t>
      </w:r>
    </w:p>
    <w:p w14:paraId="6578F955" w14:textId="77777777" w:rsidR="007A18AB" w:rsidRDefault="00840174">
      <w:pPr>
        <w:pStyle w:val="PL"/>
        <w:rPr>
          <w:color w:val="808080"/>
        </w:rPr>
      </w:pPr>
      <w:r>
        <w:rPr>
          <w:color w:val="808080"/>
        </w:rPr>
        <w:t>-- ASN1STOP</w:t>
      </w:r>
    </w:p>
    <w:p w14:paraId="6D02144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0B9BFE0" w14:textId="77777777">
        <w:tc>
          <w:tcPr>
            <w:tcW w:w="14173" w:type="dxa"/>
            <w:tcBorders>
              <w:top w:val="single" w:sz="4" w:space="0" w:color="auto"/>
              <w:left w:val="single" w:sz="4" w:space="0" w:color="auto"/>
              <w:bottom w:val="single" w:sz="4" w:space="0" w:color="auto"/>
              <w:right w:val="single" w:sz="4" w:space="0" w:color="auto"/>
            </w:tcBorders>
          </w:tcPr>
          <w:p w14:paraId="03D014C7" w14:textId="77777777" w:rsidR="007A18AB" w:rsidRDefault="00840174">
            <w:pPr>
              <w:pStyle w:val="TAH"/>
              <w:rPr>
                <w:szCs w:val="22"/>
                <w:lang w:val="en-GB" w:eastAsia="ja-JP"/>
              </w:rPr>
            </w:pPr>
            <w:r>
              <w:rPr>
                <w:i/>
                <w:szCs w:val="22"/>
                <w:lang w:val="en-GB" w:eastAsia="ja-JP"/>
              </w:rPr>
              <w:t xml:space="preserve">CSI-IM-Resource </w:t>
            </w:r>
            <w:r>
              <w:rPr>
                <w:szCs w:val="22"/>
                <w:lang w:val="en-GB" w:eastAsia="ja-JP"/>
              </w:rPr>
              <w:t>field descriptions</w:t>
            </w:r>
          </w:p>
        </w:tc>
      </w:tr>
      <w:tr w:rsidR="007A18AB" w14:paraId="3575B9AF" w14:textId="77777777">
        <w:tc>
          <w:tcPr>
            <w:tcW w:w="14173" w:type="dxa"/>
            <w:tcBorders>
              <w:top w:val="single" w:sz="4" w:space="0" w:color="auto"/>
              <w:left w:val="single" w:sz="4" w:space="0" w:color="auto"/>
              <w:bottom w:val="single" w:sz="4" w:space="0" w:color="auto"/>
              <w:right w:val="single" w:sz="4" w:space="0" w:color="auto"/>
            </w:tcBorders>
          </w:tcPr>
          <w:p w14:paraId="5102ED4F" w14:textId="77777777" w:rsidR="007A18AB" w:rsidRDefault="00840174">
            <w:pPr>
              <w:pStyle w:val="TAL"/>
              <w:rPr>
                <w:szCs w:val="22"/>
                <w:lang w:val="en-GB" w:eastAsia="ja-JP"/>
              </w:rPr>
            </w:pPr>
            <w:r>
              <w:rPr>
                <w:b/>
                <w:i/>
                <w:szCs w:val="22"/>
                <w:lang w:val="en-GB" w:eastAsia="ja-JP"/>
              </w:rPr>
              <w:t>csi-IM-ResourceElementPattern</w:t>
            </w:r>
          </w:p>
          <w:p w14:paraId="7856CFFB" w14:textId="77777777" w:rsidR="007A18AB" w:rsidRDefault="00840174">
            <w:pPr>
              <w:pStyle w:val="TAL"/>
              <w:rPr>
                <w:szCs w:val="22"/>
                <w:lang w:val="en-GB" w:eastAsia="ja-JP"/>
              </w:rPr>
            </w:pPr>
            <w:r>
              <w:rPr>
                <w:szCs w:val="22"/>
                <w:lang w:val="en-GB" w:eastAsia="ja-JP"/>
              </w:rPr>
              <w:t>The resource element pattern (Pattern0 (2,2) or Pattern1 (4,1)) with corresponding parameters (see TS 38.214 [19], clause 5.2.2.4)</w:t>
            </w:r>
          </w:p>
        </w:tc>
      </w:tr>
      <w:tr w:rsidR="007A18AB" w14:paraId="6A8DB818" w14:textId="77777777">
        <w:tc>
          <w:tcPr>
            <w:tcW w:w="14173" w:type="dxa"/>
            <w:tcBorders>
              <w:top w:val="single" w:sz="4" w:space="0" w:color="auto"/>
              <w:left w:val="single" w:sz="4" w:space="0" w:color="auto"/>
              <w:bottom w:val="single" w:sz="4" w:space="0" w:color="auto"/>
              <w:right w:val="single" w:sz="4" w:space="0" w:color="auto"/>
            </w:tcBorders>
          </w:tcPr>
          <w:p w14:paraId="00613ED4" w14:textId="77777777" w:rsidR="007A18AB" w:rsidRDefault="00840174">
            <w:pPr>
              <w:pStyle w:val="TAL"/>
              <w:rPr>
                <w:szCs w:val="22"/>
                <w:lang w:val="en-GB" w:eastAsia="ja-JP"/>
              </w:rPr>
            </w:pPr>
            <w:r>
              <w:rPr>
                <w:b/>
                <w:i/>
                <w:szCs w:val="22"/>
                <w:lang w:val="en-GB" w:eastAsia="ja-JP"/>
              </w:rPr>
              <w:t>freqBand</w:t>
            </w:r>
          </w:p>
          <w:p w14:paraId="2DB3ECBC" w14:textId="77777777" w:rsidR="007A18AB" w:rsidRDefault="00840174">
            <w:pPr>
              <w:pStyle w:val="TAL"/>
              <w:rPr>
                <w:szCs w:val="22"/>
                <w:lang w:val="en-GB" w:eastAsia="ja-JP"/>
              </w:rPr>
            </w:pPr>
            <w:r>
              <w:rPr>
                <w:szCs w:val="22"/>
                <w:lang w:val="en-GB" w:eastAsia="ja-JP"/>
              </w:rPr>
              <w:t>Frequency-occupancy of CSI-IM (see TS 38.214 [19], clause 5.2.2.4)</w:t>
            </w:r>
          </w:p>
        </w:tc>
      </w:tr>
      <w:tr w:rsidR="007A18AB" w14:paraId="4C53CE1F" w14:textId="77777777">
        <w:tc>
          <w:tcPr>
            <w:tcW w:w="14173" w:type="dxa"/>
            <w:tcBorders>
              <w:top w:val="single" w:sz="4" w:space="0" w:color="auto"/>
              <w:left w:val="single" w:sz="4" w:space="0" w:color="auto"/>
              <w:bottom w:val="single" w:sz="4" w:space="0" w:color="auto"/>
              <w:right w:val="single" w:sz="4" w:space="0" w:color="auto"/>
            </w:tcBorders>
          </w:tcPr>
          <w:p w14:paraId="59DC6A1A" w14:textId="77777777" w:rsidR="007A18AB" w:rsidRDefault="00840174">
            <w:pPr>
              <w:pStyle w:val="TAL"/>
              <w:rPr>
                <w:szCs w:val="22"/>
                <w:lang w:val="en-GB" w:eastAsia="ja-JP"/>
              </w:rPr>
            </w:pPr>
            <w:r>
              <w:rPr>
                <w:b/>
                <w:i/>
                <w:szCs w:val="22"/>
                <w:lang w:val="en-GB" w:eastAsia="ja-JP"/>
              </w:rPr>
              <w:t>periodicityAndOffset</w:t>
            </w:r>
          </w:p>
          <w:p w14:paraId="77DF4B2C" w14:textId="77777777" w:rsidR="007A18AB" w:rsidRDefault="00840174">
            <w:pPr>
              <w:pStyle w:val="TAL"/>
              <w:rPr>
                <w:szCs w:val="22"/>
                <w:lang w:val="en-GB" w:eastAsia="ja-JP"/>
              </w:rPr>
            </w:pPr>
            <w:r>
              <w:rPr>
                <w:szCs w:val="22"/>
                <w:lang w:val="en-GB" w:eastAsia="ja-JP"/>
              </w:rPr>
              <w:t>Periodicity and slot offset for periodic/semi-persistent CSI-IM. Network always configures</w:t>
            </w:r>
            <w:r>
              <w:rPr>
                <w:lang w:val="en-GB"/>
              </w:rPr>
              <w:t xml:space="preserve"> the UE with a value for</w:t>
            </w:r>
            <w:r>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7A18AB" w14:paraId="3DF8DAC9" w14:textId="77777777">
        <w:tc>
          <w:tcPr>
            <w:tcW w:w="14173" w:type="dxa"/>
            <w:tcBorders>
              <w:top w:val="single" w:sz="4" w:space="0" w:color="auto"/>
              <w:left w:val="single" w:sz="4" w:space="0" w:color="auto"/>
              <w:bottom w:val="single" w:sz="4" w:space="0" w:color="auto"/>
              <w:right w:val="single" w:sz="4" w:space="0" w:color="auto"/>
            </w:tcBorders>
          </w:tcPr>
          <w:p w14:paraId="46174DE8" w14:textId="77777777" w:rsidR="007A18AB" w:rsidRDefault="00840174">
            <w:pPr>
              <w:pStyle w:val="TAL"/>
              <w:rPr>
                <w:szCs w:val="22"/>
                <w:lang w:val="en-GB" w:eastAsia="ja-JP"/>
              </w:rPr>
            </w:pPr>
            <w:r>
              <w:rPr>
                <w:b/>
                <w:i/>
                <w:szCs w:val="22"/>
                <w:lang w:val="en-GB" w:eastAsia="ja-JP"/>
              </w:rPr>
              <w:t>subcarrierLocation-p0</w:t>
            </w:r>
          </w:p>
          <w:p w14:paraId="0714A489" w14:textId="77777777" w:rsidR="007A18AB" w:rsidRDefault="00840174">
            <w:pPr>
              <w:pStyle w:val="TAL"/>
              <w:rPr>
                <w:szCs w:val="22"/>
                <w:lang w:val="en-GB" w:eastAsia="ja-JP"/>
              </w:rPr>
            </w:pPr>
            <w:r>
              <w:rPr>
                <w:szCs w:val="22"/>
                <w:lang w:val="en-GB" w:eastAsia="ja-JP"/>
              </w:rPr>
              <w:t>OFDM subcarrier occupancy of the CSI-IM resource for Pattern0 (see TS 38.214 [19], clause 5.2.2.4)</w:t>
            </w:r>
          </w:p>
        </w:tc>
      </w:tr>
      <w:tr w:rsidR="007A18AB" w14:paraId="2EC7BF0F" w14:textId="77777777">
        <w:tc>
          <w:tcPr>
            <w:tcW w:w="14173" w:type="dxa"/>
            <w:tcBorders>
              <w:top w:val="single" w:sz="4" w:space="0" w:color="auto"/>
              <w:left w:val="single" w:sz="4" w:space="0" w:color="auto"/>
              <w:bottom w:val="single" w:sz="4" w:space="0" w:color="auto"/>
              <w:right w:val="single" w:sz="4" w:space="0" w:color="auto"/>
            </w:tcBorders>
          </w:tcPr>
          <w:p w14:paraId="0EEE21A5" w14:textId="77777777" w:rsidR="007A18AB" w:rsidRDefault="00840174">
            <w:pPr>
              <w:pStyle w:val="TAL"/>
              <w:rPr>
                <w:szCs w:val="22"/>
                <w:lang w:val="en-GB" w:eastAsia="ja-JP"/>
              </w:rPr>
            </w:pPr>
            <w:r>
              <w:rPr>
                <w:b/>
                <w:i/>
                <w:szCs w:val="22"/>
                <w:lang w:val="en-GB" w:eastAsia="ja-JP"/>
              </w:rPr>
              <w:t>subcarrierLocation-p1</w:t>
            </w:r>
          </w:p>
          <w:p w14:paraId="608D7B80" w14:textId="77777777" w:rsidR="007A18AB" w:rsidRDefault="00840174">
            <w:pPr>
              <w:pStyle w:val="TAL"/>
              <w:rPr>
                <w:szCs w:val="22"/>
                <w:lang w:val="en-GB" w:eastAsia="ja-JP"/>
              </w:rPr>
            </w:pPr>
            <w:r>
              <w:rPr>
                <w:szCs w:val="22"/>
                <w:lang w:val="en-GB" w:eastAsia="ja-JP"/>
              </w:rPr>
              <w:t>OFDM subcarrier occupancy of the CSI-IM resource for Pattern1 (see TS 38.214 [19], clause 5.2.2.4)</w:t>
            </w:r>
          </w:p>
        </w:tc>
      </w:tr>
      <w:tr w:rsidR="007A18AB" w14:paraId="4BB90D2F" w14:textId="77777777">
        <w:tc>
          <w:tcPr>
            <w:tcW w:w="14173" w:type="dxa"/>
            <w:tcBorders>
              <w:top w:val="single" w:sz="4" w:space="0" w:color="auto"/>
              <w:left w:val="single" w:sz="4" w:space="0" w:color="auto"/>
              <w:bottom w:val="single" w:sz="4" w:space="0" w:color="auto"/>
              <w:right w:val="single" w:sz="4" w:space="0" w:color="auto"/>
            </w:tcBorders>
          </w:tcPr>
          <w:p w14:paraId="3FF968F5" w14:textId="77777777" w:rsidR="007A18AB" w:rsidRDefault="00840174">
            <w:pPr>
              <w:pStyle w:val="TAL"/>
              <w:rPr>
                <w:szCs w:val="22"/>
                <w:lang w:val="en-GB" w:eastAsia="ja-JP"/>
              </w:rPr>
            </w:pPr>
            <w:r>
              <w:rPr>
                <w:b/>
                <w:i/>
                <w:szCs w:val="22"/>
                <w:lang w:val="en-GB" w:eastAsia="ja-JP"/>
              </w:rPr>
              <w:t>symbolLocation-p0</w:t>
            </w:r>
          </w:p>
          <w:p w14:paraId="5E3C55EB" w14:textId="77777777" w:rsidR="007A18AB" w:rsidRDefault="00840174">
            <w:pPr>
              <w:pStyle w:val="TAL"/>
              <w:rPr>
                <w:szCs w:val="22"/>
                <w:lang w:val="en-GB" w:eastAsia="ja-JP"/>
              </w:rPr>
            </w:pPr>
            <w:r>
              <w:rPr>
                <w:szCs w:val="22"/>
                <w:lang w:val="en-GB" w:eastAsia="ja-JP"/>
              </w:rPr>
              <w:t>OFDM symbol location of the CSI-IM resource for Pattern0 (see TS 38.214 [19], clause 5.2.2.4)</w:t>
            </w:r>
          </w:p>
        </w:tc>
      </w:tr>
      <w:tr w:rsidR="007A18AB" w14:paraId="1BD6EFA7" w14:textId="77777777">
        <w:tc>
          <w:tcPr>
            <w:tcW w:w="14173" w:type="dxa"/>
            <w:tcBorders>
              <w:top w:val="single" w:sz="4" w:space="0" w:color="auto"/>
              <w:left w:val="single" w:sz="4" w:space="0" w:color="auto"/>
              <w:bottom w:val="single" w:sz="4" w:space="0" w:color="auto"/>
              <w:right w:val="single" w:sz="4" w:space="0" w:color="auto"/>
            </w:tcBorders>
          </w:tcPr>
          <w:p w14:paraId="153BA4BC" w14:textId="77777777" w:rsidR="007A18AB" w:rsidRDefault="00840174">
            <w:pPr>
              <w:pStyle w:val="TAL"/>
              <w:rPr>
                <w:szCs w:val="22"/>
                <w:lang w:val="en-GB" w:eastAsia="ja-JP"/>
              </w:rPr>
            </w:pPr>
            <w:r>
              <w:rPr>
                <w:b/>
                <w:i/>
                <w:szCs w:val="22"/>
                <w:lang w:val="en-GB" w:eastAsia="ja-JP"/>
              </w:rPr>
              <w:t>symbolLocation-p1</w:t>
            </w:r>
          </w:p>
          <w:p w14:paraId="2C2B7FEA" w14:textId="77777777" w:rsidR="007A18AB" w:rsidRDefault="00840174">
            <w:pPr>
              <w:pStyle w:val="TAL"/>
              <w:rPr>
                <w:szCs w:val="22"/>
                <w:lang w:val="en-GB" w:eastAsia="ja-JP"/>
              </w:rPr>
            </w:pPr>
            <w:r>
              <w:rPr>
                <w:szCs w:val="22"/>
                <w:lang w:val="en-GB" w:eastAsia="ja-JP"/>
              </w:rPr>
              <w:t>OFDM symbol location of the CSI-IM resource for Pattern1 (see TS 38.214 [19], clause 5.2.2.4)</w:t>
            </w:r>
          </w:p>
        </w:tc>
      </w:tr>
    </w:tbl>
    <w:p w14:paraId="1FB4A3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1E5E23A" w14:textId="77777777">
        <w:tc>
          <w:tcPr>
            <w:tcW w:w="4027" w:type="dxa"/>
            <w:tcBorders>
              <w:top w:val="single" w:sz="4" w:space="0" w:color="auto"/>
              <w:left w:val="single" w:sz="4" w:space="0" w:color="auto"/>
              <w:bottom w:val="single" w:sz="4" w:space="0" w:color="auto"/>
              <w:right w:val="single" w:sz="4" w:space="0" w:color="auto"/>
            </w:tcBorders>
          </w:tcPr>
          <w:p w14:paraId="6FF5EF50" w14:textId="77777777" w:rsidR="007A18AB" w:rsidRDefault="00840174">
            <w:pPr>
              <w:pStyle w:val="TAH"/>
              <w:rPr>
                <w:szCs w:val="22"/>
                <w:lang w:val="en-GB" w:eastAsia="ja-JP"/>
              </w:rPr>
            </w:pPr>
            <w:r>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EAC720" w14:textId="77777777" w:rsidR="007A18AB" w:rsidRDefault="00840174">
            <w:pPr>
              <w:pStyle w:val="TAH"/>
              <w:rPr>
                <w:szCs w:val="22"/>
                <w:lang w:val="en-GB" w:eastAsia="ja-JP"/>
              </w:rPr>
            </w:pPr>
            <w:r>
              <w:rPr>
                <w:szCs w:val="22"/>
                <w:lang w:val="en-GB" w:eastAsia="ja-JP"/>
              </w:rPr>
              <w:t>Explanation</w:t>
            </w:r>
          </w:p>
        </w:tc>
      </w:tr>
      <w:tr w:rsidR="007A18AB" w14:paraId="06F95F67" w14:textId="77777777">
        <w:tc>
          <w:tcPr>
            <w:tcW w:w="4027" w:type="dxa"/>
            <w:tcBorders>
              <w:top w:val="single" w:sz="4" w:space="0" w:color="auto"/>
              <w:left w:val="single" w:sz="4" w:space="0" w:color="auto"/>
              <w:bottom w:val="single" w:sz="4" w:space="0" w:color="auto"/>
              <w:right w:val="single" w:sz="4" w:space="0" w:color="auto"/>
            </w:tcBorders>
          </w:tcPr>
          <w:p w14:paraId="1B24AF7A" w14:textId="77777777" w:rsidR="007A18AB" w:rsidRDefault="00840174">
            <w:pPr>
              <w:pStyle w:val="TAL"/>
              <w:rPr>
                <w:i/>
                <w:szCs w:val="22"/>
                <w:lang w:val="en-GB" w:eastAsia="ja-JP"/>
              </w:rPr>
            </w:pPr>
            <w:r>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696C9E14" w14:textId="77777777" w:rsidR="007A18AB" w:rsidRDefault="00840174">
            <w:pPr>
              <w:pStyle w:val="TAL"/>
              <w:rPr>
                <w:szCs w:val="22"/>
                <w:lang w:val="en-GB" w:eastAsia="ja-JP"/>
              </w:rPr>
            </w:pPr>
            <w:bookmarkStart w:id="4032" w:name="_Hlk513554549"/>
            <w:r>
              <w:rPr>
                <w:szCs w:val="22"/>
                <w:lang w:val="en-GB" w:eastAsia="ja-JP"/>
              </w:rPr>
              <w:t>The field is optionally present, Need M, for periodic and semi-persistent CSI-IM-Resources (as indicated in CSI-ResourceConfig). The field is absent otherwise</w:t>
            </w:r>
            <w:bookmarkEnd w:id="4032"/>
            <w:r>
              <w:rPr>
                <w:szCs w:val="22"/>
                <w:lang w:val="en-GB" w:eastAsia="ja-JP"/>
              </w:rPr>
              <w:t>.</w:t>
            </w:r>
          </w:p>
        </w:tc>
      </w:tr>
    </w:tbl>
    <w:p w14:paraId="27CDA8BE" w14:textId="77777777" w:rsidR="007A18AB" w:rsidRDefault="007A18AB"/>
    <w:p w14:paraId="17CF4EF4" w14:textId="77777777" w:rsidR="007A18AB" w:rsidRDefault="00840174">
      <w:pPr>
        <w:pStyle w:val="Heading4"/>
        <w:rPr>
          <w:lang w:val="en-GB"/>
        </w:rPr>
      </w:pPr>
      <w:bookmarkStart w:id="4033" w:name="_Toc20425966"/>
      <w:bookmarkStart w:id="4034" w:name="_Toc29321362"/>
      <w:r>
        <w:rPr>
          <w:lang w:val="en-GB"/>
        </w:rPr>
        <w:t>–</w:t>
      </w:r>
      <w:r>
        <w:rPr>
          <w:lang w:val="en-GB"/>
        </w:rPr>
        <w:tab/>
      </w:r>
      <w:r>
        <w:rPr>
          <w:i/>
          <w:lang w:val="en-GB"/>
        </w:rPr>
        <w:t>CSI-IM-ResourceId</w:t>
      </w:r>
      <w:bookmarkEnd w:id="4033"/>
      <w:bookmarkEnd w:id="4034"/>
    </w:p>
    <w:p w14:paraId="07149686" w14:textId="77777777" w:rsidR="007A18AB" w:rsidRDefault="00840174">
      <w:r>
        <w:t xml:space="preserve">The IE </w:t>
      </w:r>
      <w:r>
        <w:rPr>
          <w:i/>
        </w:rPr>
        <w:t>CSI-IM-ResourceId</w:t>
      </w:r>
      <w:r>
        <w:t xml:space="preserve"> is used to identify one </w:t>
      </w:r>
      <w:r>
        <w:rPr>
          <w:i/>
        </w:rPr>
        <w:t>CSI-IM-Resource</w:t>
      </w:r>
      <w:r>
        <w:t>.</w:t>
      </w:r>
    </w:p>
    <w:p w14:paraId="3BDF48C7" w14:textId="77777777" w:rsidR="007A18AB" w:rsidRDefault="00840174">
      <w:pPr>
        <w:pStyle w:val="TH"/>
        <w:rPr>
          <w:lang w:val="en-GB"/>
        </w:rPr>
      </w:pPr>
      <w:r>
        <w:rPr>
          <w:i/>
          <w:lang w:val="en-GB"/>
        </w:rPr>
        <w:t>CSI-IM-ResourceId</w:t>
      </w:r>
      <w:r>
        <w:rPr>
          <w:lang w:val="en-GB"/>
        </w:rPr>
        <w:t xml:space="preserve"> information element</w:t>
      </w:r>
    </w:p>
    <w:p w14:paraId="7FF7D9AC" w14:textId="77777777" w:rsidR="007A18AB" w:rsidRDefault="00840174">
      <w:pPr>
        <w:pStyle w:val="PL"/>
        <w:rPr>
          <w:color w:val="808080"/>
        </w:rPr>
      </w:pPr>
      <w:r>
        <w:rPr>
          <w:color w:val="808080"/>
        </w:rPr>
        <w:t>-- ASN1START</w:t>
      </w:r>
    </w:p>
    <w:p w14:paraId="6266A474" w14:textId="77777777" w:rsidR="007A18AB" w:rsidRDefault="00840174">
      <w:pPr>
        <w:pStyle w:val="PL"/>
        <w:rPr>
          <w:color w:val="808080"/>
        </w:rPr>
      </w:pPr>
      <w:r>
        <w:rPr>
          <w:color w:val="808080"/>
        </w:rPr>
        <w:t>-- TAG-CSI-IM-RESOURCEID-START</w:t>
      </w:r>
    </w:p>
    <w:p w14:paraId="16BFD17B" w14:textId="77777777" w:rsidR="007A18AB" w:rsidRDefault="007A18AB">
      <w:pPr>
        <w:pStyle w:val="PL"/>
      </w:pPr>
    </w:p>
    <w:p w14:paraId="57D41F45" w14:textId="77777777" w:rsidR="007A18AB" w:rsidRDefault="00840174">
      <w:pPr>
        <w:pStyle w:val="PL"/>
      </w:pPr>
      <w:r>
        <w:t xml:space="preserve">CSI-IM-ResourceId ::=               </w:t>
      </w:r>
      <w:r>
        <w:rPr>
          <w:color w:val="993366"/>
        </w:rPr>
        <w:t>INTEGER</w:t>
      </w:r>
      <w:r>
        <w:t xml:space="preserve"> (0..maxNrofCSI-IM-Resources-1)</w:t>
      </w:r>
    </w:p>
    <w:p w14:paraId="7FC06DC2" w14:textId="77777777" w:rsidR="007A18AB" w:rsidRDefault="007A18AB">
      <w:pPr>
        <w:pStyle w:val="PL"/>
      </w:pPr>
    </w:p>
    <w:p w14:paraId="143FA790" w14:textId="77777777" w:rsidR="007A18AB" w:rsidRDefault="00840174">
      <w:pPr>
        <w:pStyle w:val="PL"/>
        <w:rPr>
          <w:color w:val="808080"/>
        </w:rPr>
      </w:pPr>
      <w:r>
        <w:rPr>
          <w:color w:val="808080"/>
        </w:rPr>
        <w:t>-- TAG-CSI-IM-RESOURCEID-STOP</w:t>
      </w:r>
    </w:p>
    <w:p w14:paraId="690BEAFE" w14:textId="77777777" w:rsidR="007A18AB" w:rsidRDefault="00840174">
      <w:pPr>
        <w:pStyle w:val="PL"/>
        <w:rPr>
          <w:color w:val="808080"/>
        </w:rPr>
      </w:pPr>
      <w:r>
        <w:rPr>
          <w:color w:val="808080"/>
        </w:rPr>
        <w:lastRenderedPageBreak/>
        <w:t>-- ASN1STOP</w:t>
      </w:r>
    </w:p>
    <w:p w14:paraId="09430E82" w14:textId="77777777" w:rsidR="007A18AB" w:rsidRDefault="007A18AB"/>
    <w:p w14:paraId="6C904AD8" w14:textId="77777777" w:rsidR="007A18AB" w:rsidRDefault="00840174">
      <w:pPr>
        <w:pStyle w:val="Heading4"/>
        <w:rPr>
          <w:lang w:val="en-GB"/>
        </w:rPr>
      </w:pPr>
      <w:bookmarkStart w:id="4035" w:name="_Toc20425967"/>
      <w:bookmarkStart w:id="4036" w:name="_Toc29321363"/>
      <w:r>
        <w:rPr>
          <w:lang w:val="en-GB"/>
        </w:rPr>
        <w:t>–</w:t>
      </w:r>
      <w:r>
        <w:rPr>
          <w:lang w:val="en-GB"/>
        </w:rPr>
        <w:tab/>
      </w:r>
      <w:r>
        <w:rPr>
          <w:i/>
          <w:lang w:val="en-GB"/>
        </w:rPr>
        <w:t>CSI-IM-ResourceSet</w:t>
      </w:r>
      <w:bookmarkEnd w:id="4035"/>
      <w:bookmarkEnd w:id="4036"/>
    </w:p>
    <w:p w14:paraId="76943474" w14:textId="77777777" w:rsidR="007A18AB" w:rsidRDefault="00840174">
      <w:r>
        <w:t xml:space="preserve">The IE </w:t>
      </w:r>
      <w:r>
        <w:rPr>
          <w:i/>
        </w:rPr>
        <w:t>CSI-IM-ResourceSet</w:t>
      </w:r>
      <w:r>
        <w:t xml:space="preserve"> is used to configure a set of one or more CSI Interference Management (IM) resources (their IDs) and set-specific parameters.</w:t>
      </w:r>
    </w:p>
    <w:p w14:paraId="2EAD4D3D" w14:textId="77777777" w:rsidR="007A18AB" w:rsidRDefault="00840174">
      <w:pPr>
        <w:pStyle w:val="TH"/>
        <w:rPr>
          <w:lang w:val="en-GB"/>
        </w:rPr>
      </w:pPr>
      <w:r>
        <w:rPr>
          <w:i/>
          <w:lang w:val="en-GB"/>
        </w:rPr>
        <w:t>CSI-IM-ResourceSet</w:t>
      </w:r>
      <w:r>
        <w:rPr>
          <w:lang w:val="en-GB"/>
        </w:rPr>
        <w:t xml:space="preserve"> information element</w:t>
      </w:r>
    </w:p>
    <w:p w14:paraId="4978E3D1" w14:textId="77777777" w:rsidR="007A18AB" w:rsidRDefault="00840174">
      <w:pPr>
        <w:pStyle w:val="PL"/>
        <w:rPr>
          <w:color w:val="808080"/>
        </w:rPr>
      </w:pPr>
      <w:r>
        <w:rPr>
          <w:color w:val="808080"/>
        </w:rPr>
        <w:t>-- ASN1START</w:t>
      </w:r>
    </w:p>
    <w:p w14:paraId="3DC8ADC8" w14:textId="77777777" w:rsidR="007A18AB" w:rsidRDefault="00840174">
      <w:pPr>
        <w:pStyle w:val="PL"/>
        <w:rPr>
          <w:color w:val="808080"/>
        </w:rPr>
      </w:pPr>
      <w:r>
        <w:rPr>
          <w:color w:val="808080"/>
        </w:rPr>
        <w:t>-- TAG-CSI-IM-RESOURCESET-START</w:t>
      </w:r>
    </w:p>
    <w:p w14:paraId="56BF97DD" w14:textId="77777777" w:rsidR="007A18AB" w:rsidRDefault="007A18AB">
      <w:pPr>
        <w:pStyle w:val="PL"/>
      </w:pPr>
    </w:p>
    <w:p w14:paraId="0F31DAB2" w14:textId="77777777" w:rsidR="007A18AB" w:rsidRDefault="00840174">
      <w:pPr>
        <w:pStyle w:val="PL"/>
      </w:pPr>
      <w:r>
        <w:t xml:space="preserve">CSI-IM-ResourceSet ::=              </w:t>
      </w:r>
      <w:r>
        <w:rPr>
          <w:color w:val="993366"/>
        </w:rPr>
        <w:t>SEQUENCE</w:t>
      </w:r>
      <w:r>
        <w:t xml:space="preserve"> {</w:t>
      </w:r>
    </w:p>
    <w:p w14:paraId="069F973D" w14:textId="77777777" w:rsidR="007A18AB" w:rsidRDefault="00840174">
      <w:pPr>
        <w:pStyle w:val="PL"/>
      </w:pPr>
      <w:r>
        <w:t xml:space="preserve">    csi-IM-ResourceSetId                CSI-IM-ResourceSetId,</w:t>
      </w:r>
    </w:p>
    <w:p w14:paraId="3379B7F5" w14:textId="77777777" w:rsidR="007A18AB" w:rsidRDefault="00840174">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5F92FFB4" w14:textId="77777777" w:rsidR="007A18AB" w:rsidRDefault="00840174">
      <w:pPr>
        <w:pStyle w:val="PL"/>
      </w:pPr>
      <w:r>
        <w:t xml:space="preserve">    ...</w:t>
      </w:r>
    </w:p>
    <w:p w14:paraId="25688418" w14:textId="77777777" w:rsidR="007A18AB" w:rsidRDefault="00840174">
      <w:pPr>
        <w:pStyle w:val="PL"/>
      </w:pPr>
      <w:r>
        <w:t>}</w:t>
      </w:r>
    </w:p>
    <w:p w14:paraId="35A04F2E" w14:textId="77777777" w:rsidR="007A18AB" w:rsidRDefault="00840174">
      <w:pPr>
        <w:pStyle w:val="PL"/>
        <w:rPr>
          <w:color w:val="808080"/>
        </w:rPr>
      </w:pPr>
      <w:r>
        <w:rPr>
          <w:color w:val="808080"/>
        </w:rPr>
        <w:t>-- TAG-CSI-IM-RESOURCESET-STOP</w:t>
      </w:r>
    </w:p>
    <w:p w14:paraId="620A75F8" w14:textId="77777777" w:rsidR="007A18AB" w:rsidRDefault="00840174">
      <w:pPr>
        <w:pStyle w:val="PL"/>
        <w:rPr>
          <w:color w:val="808080"/>
        </w:rPr>
      </w:pPr>
      <w:r>
        <w:rPr>
          <w:color w:val="808080"/>
        </w:rPr>
        <w:t>-- ASN1STOP</w:t>
      </w:r>
    </w:p>
    <w:p w14:paraId="465C984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E51751" w14:textId="77777777">
        <w:tc>
          <w:tcPr>
            <w:tcW w:w="14173" w:type="dxa"/>
            <w:tcBorders>
              <w:top w:val="single" w:sz="4" w:space="0" w:color="auto"/>
              <w:left w:val="single" w:sz="4" w:space="0" w:color="auto"/>
              <w:bottom w:val="single" w:sz="4" w:space="0" w:color="auto"/>
              <w:right w:val="single" w:sz="4" w:space="0" w:color="auto"/>
            </w:tcBorders>
          </w:tcPr>
          <w:p w14:paraId="694A3521" w14:textId="77777777" w:rsidR="007A18AB" w:rsidRDefault="00840174">
            <w:pPr>
              <w:pStyle w:val="TAH"/>
              <w:rPr>
                <w:szCs w:val="22"/>
                <w:lang w:val="en-GB" w:eastAsia="ja-JP"/>
              </w:rPr>
            </w:pPr>
            <w:r>
              <w:rPr>
                <w:i/>
                <w:szCs w:val="22"/>
                <w:lang w:val="en-GB" w:eastAsia="ja-JP"/>
              </w:rPr>
              <w:t xml:space="preserve">CSI-IM-ResourceSet </w:t>
            </w:r>
            <w:r>
              <w:rPr>
                <w:szCs w:val="22"/>
                <w:lang w:val="en-GB" w:eastAsia="ja-JP"/>
              </w:rPr>
              <w:t>field descriptions</w:t>
            </w:r>
          </w:p>
        </w:tc>
      </w:tr>
      <w:tr w:rsidR="007A18AB" w14:paraId="7323F820" w14:textId="77777777">
        <w:tc>
          <w:tcPr>
            <w:tcW w:w="14173" w:type="dxa"/>
            <w:tcBorders>
              <w:top w:val="single" w:sz="4" w:space="0" w:color="auto"/>
              <w:left w:val="single" w:sz="4" w:space="0" w:color="auto"/>
              <w:bottom w:val="single" w:sz="4" w:space="0" w:color="auto"/>
              <w:right w:val="single" w:sz="4" w:space="0" w:color="auto"/>
            </w:tcBorders>
          </w:tcPr>
          <w:p w14:paraId="15BC6096" w14:textId="77777777" w:rsidR="007A18AB" w:rsidRDefault="00840174">
            <w:pPr>
              <w:pStyle w:val="TAL"/>
              <w:rPr>
                <w:szCs w:val="22"/>
                <w:lang w:val="en-GB" w:eastAsia="ja-JP"/>
              </w:rPr>
            </w:pPr>
            <w:r>
              <w:rPr>
                <w:b/>
                <w:i/>
                <w:szCs w:val="22"/>
                <w:lang w:val="en-GB" w:eastAsia="ja-JP"/>
              </w:rPr>
              <w:t>csi-IM-Resources</w:t>
            </w:r>
          </w:p>
          <w:p w14:paraId="76D20C04" w14:textId="77777777" w:rsidR="007A18AB" w:rsidRDefault="00840174">
            <w:pPr>
              <w:pStyle w:val="TAL"/>
              <w:rPr>
                <w:szCs w:val="22"/>
                <w:lang w:val="en-GB" w:eastAsia="ja-JP"/>
              </w:rPr>
            </w:pPr>
            <w:r>
              <w:rPr>
                <w:i/>
                <w:lang w:val="en-GB"/>
              </w:rPr>
              <w:t>CSI-IM-Resources</w:t>
            </w:r>
            <w:r>
              <w:rPr>
                <w:szCs w:val="22"/>
                <w:lang w:val="en-GB" w:eastAsia="ja-JP"/>
              </w:rPr>
              <w:t xml:space="preserve"> associated with this </w:t>
            </w:r>
            <w:r>
              <w:rPr>
                <w:i/>
                <w:lang w:val="en-GB"/>
              </w:rPr>
              <w:t>CSI-IM-ResourceSet</w:t>
            </w:r>
            <w:r>
              <w:rPr>
                <w:szCs w:val="22"/>
                <w:lang w:val="en-GB" w:eastAsia="ja-JP"/>
              </w:rPr>
              <w:t xml:space="preserve"> (see TS 38.214 [19], clause 5.2).</w:t>
            </w:r>
          </w:p>
        </w:tc>
      </w:tr>
    </w:tbl>
    <w:p w14:paraId="45F2DB6F" w14:textId="77777777" w:rsidR="007A18AB" w:rsidRDefault="007A18AB"/>
    <w:p w14:paraId="10D91C40" w14:textId="77777777" w:rsidR="007A18AB" w:rsidRDefault="00840174">
      <w:pPr>
        <w:pStyle w:val="Heading4"/>
        <w:rPr>
          <w:lang w:val="en-GB"/>
        </w:rPr>
      </w:pPr>
      <w:bookmarkStart w:id="4037" w:name="_Toc29321364"/>
      <w:bookmarkStart w:id="4038" w:name="_Toc20425968"/>
      <w:r>
        <w:rPr>
          <w:lang w:val="en-GB"/>
        </w:rPr>
        <w:t>–</w:t>
      </w:r>
      <w:r>
        <w:rPr>
          <w:lang w:val="en-GB"/>
        </w:rPr>
        <w:tab/>
      </w:r>
      <w:r>
        <w:rPr>
          <w:i/>
          <w:lang w:val="en-GB"/>
        </w:rPr>
        <w:t>CSI-IM-ResourceSetId</w:t>
      </w:r>
      <w:bookmarkEnd w:id="4037"/>
      <w:bookmarkEnd w:id="4038"/>
    </w:p>
    <w:p w14:paraId="741D7E71" w14:textId="77777777" w:rsidR="007A18AB" w:rsidRDefault="00840174">
      <w:r>
        <w:t xml:space="preserve">The IE </w:t>
      </w:r>
      <w:r>
        <w:rPr>
          <w:i/>
        </w:rPr>
        <w:t>CSI-IM-ResourceSetId</w:t>
      </w:r>
      <w:r>
        <w:t xml:space="preserve"> is used to identify </w:t>
      </w:r>
      <w:r>
        <w:rPr>
          <w:i/>
        </w:rPr>
        <w:t>CSI-IM-ResourceSet</w:t>
      </w:r>
      <w:r>
        <w:t>s.</w:t>
      </w:r>
    </w:p>
    <w:p w14:paraId="2A88A1EC" w14:textId="77777777" w:rsidR="007A18AB" w:rsidRDefault="00840174">
      <w:pPr>
        <w:pStyle w:val="TH"/>
        <w:rPr>
          <w:lang w:val="en-GB"/>
        </w:rPr>
      </w:pPr>
      <w:r>
        <w:rPr>
          <w:i/>
          <w:lang w:val="en-GB"/>
        </w:rPr>
        <w:t>CSI-IM-ResourceSetId</w:t>
      </w:r>
      <w:r>
        <w:rPr>
          <w:lang w:val="en-GB"/>
        </w:rPr>
        <w:t xml:space="preserve"> information element</w:t>
      </w:r>
    </w:p>
    <w:p w14:paraId="56B8B1BA" w14:textId="77777777" w:rsidR="007A18AB" w:rsidRDefault="00840174">
      <w:pPr>
        <w:pStyle w:val="PL"/>
        <w:rPr>
          <w:color w:val="808080"/>
        </w:rPr>
      </w:pPr>
      <w:r>
        <w:rPr>
          <w:color w:val="808080"/>
        </w:rPr>
        <w:t>-- ASN1START</w:t>
      </w:r>
    </w:p>
    <w:p w14:paraId="068701FE" w14:textId="77777777" w:rsidR="007A18AB" w:rsidRDefault="00840174">
      <w:pPr>
        <w:pStyle w:val="PL"/>
        <w:rPr>
          <w:color w:val="808080"/>
        </w:rPr>
      </w:pPr>
      <w:r>
        <w:rPr>
          <w:color w:val="808080"/>
        </w:rPr>
        <w:t>-- TAG-CSI-IM-RESOURCESETID-START</w:t>
      </w:r>
    </w:p>
    <w:p w14:paraId="04642373" w14:textId="77777777" w:rsidR="007A18AB" w:rsidRDefault="007A18AB">
      <w:pPr>
        <w:pStyle w:val="PL"/>
      </w:pPr>
    </w:p>
    <w:p w14:paraId="10B0B2C5" w14:textId="77777777" w:rsidR="007A18AB" w:rsidRDefault="00840174">
      <w:pPr>
        <w:pStyle w:val="PL"/>
      </w:pPr>
      <w:r>
        <w:t xml:space="preserve">CSI-IM-ResourceSetId ::=            </w:t>
      </w:r>
      <w:r>
        <w:rPr>
          <w:color w:val="993366"/>
        </w:rPr>
        <w:t>INTEGER</w:t>
      </w:r>
      <w:r>
        <w:t xml:space="preserve"> (0..maxNrofCSI-IM-ResourceSets-1)</w:t>
      </w:r>
    </w:p>
    <w:p w14:paraId="65C6E7B0" w14:textId="77777777" w:rsidR="007A18AB" w:rsidRDefault="007A18AB">
      <w:pPr>
        <w:pStyle w:val="PL"/>
      </w:pPr>
    </w:p>
    <w:p w14:paraId="1AB326A7" w14:textId="77777777" w:rsidR="007A18AB" w:rsidRDefault="00840174">
      <w:pPr>
        <w:pStyle w:val="PL"/>
        <w:rPr>
          <w:color w:val="808080"/>
        </w:rPr>
      </w:pPr>
      <w:r>
        <w:rPr>
          <w:color w:val="808080"/>
        </w:rPr>
        <w:t>-- TAG-CSI-IM-RESOURCESETID-STOP</w:t>
      </w:r>
    </w:p>
    <w:p w14:paraId="65DE94BB" w14:textId="77777777" w:rsidR="007A18AB" w:rsidRDefault="00840174">
      <w:pPr>
        <w:pStyle w:val="PL"/>
        <w:rPr>
          <w:color w:val="808080"/>
        </w:rPr>
      </w:pPr>
      <w:r>
        <w:rPr>
          <w:color w:val="808080"/>
        </w:rPr>
        <w:t>-- ASN1STOP</w:t>
      </w:r>
    </w:p>
    <w:p w14:paraId="26FCAF63" w14:textId="77777777" w:rsidR="007A18AB" w:rsidRDefault="007A18AB"/>
    <w:p w14:paraId="46E1408E" w14:textId="77777777" w:rsidR="007A18AB" w:rsidRDefault="00840174">
      <w:pPr>
        <w:pStyle w:val="Heading4"/>
        <w:rPr>
          <w:lang w:val="en-GB"/>
        </w:rPr>
      </w:pPr>
      <w:bookmarkStart w:id="4039" w:name="_Toc20425969"/>
      <w:bookmarkStart w:id="4040" w:name="_Toc29321365"/>
      <w:bookmarkStart w:id="4041" w:name="_Hlk5252373"/>
      <w:r>
        <w:rPr>
          <w:lang w:val="en-GB"/>
        </w:rPr>
        <w:t>–</w:t>
      </w:r>
      <w:r>
        <w:rPr>
          <w:lang w:val="en-GB"/>
        </w:rPr>
        <w:tab/>
      </w:r>
      <w:r>
        <w:rPr>
          <w:i/>
          <w:lang w:val="en-GB"/>
        </w:rPr>
        <w:t>CSI-MeasConfig</w:t>
      </w:r>
      <w:bookmarkEnd w:id="4039"/>
      <w:bookmarkEnd w:id="4040"/>
    </w:p>
    <w:bookmarkEnd w:id="4041"/>
    <w:p w14:paraId="4A766E63" w14:textId="77777777" w:rsidR="007A18AB" w:rsidRDefault="0084017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3C75ADE6" w14:textId="77777777" w:rsidR="007A18AB" w:rsidRDefault="00840174">
      <w:pPr>
        <w:pStyle w:val="TH"/>
        <w:rPr>
          <w:lang w:val="en-GB"/>
        </w:rPr>
      </w:pPr>
      <w:r>
        <w:rPr>
          <w:bCs/>
          <w:i/>
          <w:iCs/>
          <w:lang w:val="en-GB"/>
        </w:rPr>
        <w:lastRenderedPageBreak/>
        <w:t xml:space="preserve">CSI-MeasConfig </w:t>
      </w:r>
      <w:r>
        <w:rPr>
          <w:lang w:val="en-GB"/>
        </w:rPr>
        <w:t>information element</w:t>
      </w:r>
    </w:p>
    <w:p w14:paraId="099D138B" w14:textId="77777777" w:rsidR="007A18AB" w:rsidRDefault="00840174">
      <w:pPr>
        <w:pStyle w:val="PL"/>
        <w:rPr>
          <w:color w:val="808080"/>
        </w:rPr>
      </w:pPr>
      <w:r>
        <w:rPr>
          <w:color w:val="808080"/>
        </w:rPr>
        <w:t>-- ASN1START</w:t>
      </w:r>
    </w:p>
    <w:p w14:paraId="6A037DCE" w14:textId="77777777" w:rsidR="007A18AB" w:rsidRDefault="00840174">
      <w:pPr>
        <w:pStyle w:val="PL"/>
        <w:rPr>
          <w:color w:val="808080"/>
        </w:rPr>
      </w:pPr>
      <w:r>
        <w:rPr>
          <w:color w:val="808080"/>
        </w:rPr>
        <w:t>-- TAG-CSI-MEASCONFIG-START</w:t>
      </w:r>
    </w:p>
    <w:p w14:paraId="22FE3E86" w14:textId="77777777" w:rsidR="007A18AB" w:rsidRDefault="007A18AB">
      <w:pPr>
        <w:pStyle w:val="PL"/>
      </w:pPr>
    </w:p>
    <w:p w14:paraId="0EB169BB" w14:textId="77777777" w:rsidR="007A18AB" w:rsidRDefault="00840174">
      <w:pPr>
        <w:pStyle w:val="PL"/>
      </w:pPr>
      <w:r>
        <w:t xml:space="preserve">CSI-MeasConfig ::=                  </w:t>
      </w:r>
      <w:r>
        <w:rPr>
          <w:color w:val="993366"/>
        </w:rPr>
        <w:t>SEQUENCE</w:t>
      </w:r>
      <w:r>
        <w:t xml:space="preserve"> {</w:t>
      </w:r>
    </w:p>
    <w:p w14:paraId="4731F69C" w14:textId="77777777" w:rsidR="007A18AB" w:rsidRDefault="0084017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62CEAA0B" w14:textId="77777777" w:rsidR="007A18AB" w:rsidRDefault="0084017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D5E4D00" w14:textId="77777777" w:rsidR="007A18AB" w:rsidRDefault="0084017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15BCCD26" w14:textId="77777777" w:rsidR="007A18AB" w:rsidRDefault="00840174">
      <w:pPr>
        <w:pStyle w:val="PL"/>
        <w:rPr>
          <w:color w:val="808080"/>
        </w:rPr>
      </w:pPr>
      <w:r>
        <w:t xml:space="preserve">                                                                                                                  </w:t>
      </w:r>
      <w:r>
        <w:rPr>
          <w:color w:val="993366"/>
        </w:rPr>
        <w:t>OPTIONAL</w:t>
      </w:r>
      <w:r>
        <w:t xml:space="preserve">, </w:t>
      </w:r>
      <w:r>
        <w:rPr>
          <w:color w:val="808080"/>
        </w:rPr>
        <w:t>-- Need N</w:t>
      </w:r>
    </w:p>
    <w:p w14:paraId="0716DD9C" w14:textId="77777777" w:rsidR="007A18AB" w:rsidRDefault="0084017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134062FF" w14:textId="77777777" w:rsidR="007A18AB" w:rsidRDefault="00840174">
      <w:pPr>
        <w:pStyle w:val="PL"/>
        <w:rPr>
          <w:color w:val="808080"/>
        </w:rPr>
      </w:pPr>
      <w:r>
        <w:t xml:space="preserve">                                                                                                                  </w:t>
      </w:r>
      <w:r>
        <w:rPr>
          <w:color w:val="993366"/>
        </w:rPr>
        <w:t>OPTIONAL</w:t>
      </w:r>
      <w:r>
        <w:t xml:space="preserve">, </w:t>
      </w:r>
      <w:r>
        <w:rPr>
          <w:color w:val="808080"/>
        </w:rPr>
        <w:t>-- Need N</w:t>
      </w:r>
    </w:p>
    <w:p w14:paraId="28228264" w14:textId="77777777" w:rsidR="007A18AB" w:rsidRDefault="0084017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4EF1012E" w14:textId="77777777" w:rsidR="007A18AB" w:rsidRDefault="0084017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0EC72D29" w14:textId="77777777" w:rsidR="007A18AB" w:rsidRDefault="0084017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0A1C4382" w14:textId="77777777" w:rsidR="007A18AB" w:rsidRDefault="0084017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79567BE2" w14:textId="77777777" w:rsidR="007A18AB" w:rsidRDefault="0084017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5DB8D02" w14:textId="77777777" w:rsidR="007A18AB" w:rsidRDefault="0084017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BD3B99" w14:textId="77777777" w:rsidR="007A18AB" w:rsidRDefault="0084017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40A44D6D" w14:textId="77777777" w:rsidR="007A18AB" w:rsidRDefault="00840174">
      <w:pPr>
        <w:pStyle w:val="PL"/>
        <w:rPr>
          <w:color w:val="808080"/>
        </w:rPr>
      </w:pPr>
      <w:r>
        <w:t xml:space="preserve">                                                                                                                  </w:t>
      </w:r>
      <w:r>
        <w:rPr>
          <w:color w:val="993366"/>
        </w:rPr>
        <w:t>OPTIONAL</w:t>
      </w:r>
      <w:r>
        <w:t xml:space="preserve">, </w:t>
      </w:r>
      <w:r>
        <w:rPr>
          <w:color w:val="808080"/>
        </w:rPr>
        <w:t>-- Need N</w:t>
      </w:r>
    </w:p>
    <w:p w14:paraId="7A3B1733" w14:textId="77777777" w:rsidR="007A18AB" w:rsidRDefault="0084017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47F6001B" w14:textId="77777777" w:rsidR="007A18AB" w:rsidRDefault="00840174">
      <w:pPr>
        <w:pStyle w:val="PL"/>
        <w:rPr>
          <w:color w:val="808080"/>
        </w:rPr>
      </w:pPr>
      <w:r>
        <w:t xml:space="preserve">                                                                                                                  </w:t>
      </w:r>
      <w:r>
        <w:rPr>
          <w:color w:val="993366"/>
        </w:rPr>
        <w:t>OPTIONAL</w:t>
      </w:r>
      <w:r>
        <w:t xml:space="preserve">, </w:t>
      </w:r>
      <w:r>
        <w:rPr>
          <w:color w:val="808080"/>
        </w:rPr>
        <w:t>-- Need N</w:t>
      </w:r>
    </w:p>
    <w:p w14:paraId="436ED9F5" w14:textId="77777777" w:rsidR="007A18AB" w:rsidRDefault="0084017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0EAC7728" w14:textId="77777777" w:rsidR="007A18AB" w:rsidRDefault="0084017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0963E345" w14:textId="77777777" w:rsidR="007A18AB" w:rsidRDefault="00840174">
      <w:pPr>
        <w:pStyle w:val="PL"/>
        <w:rPr>
          <w:color w:val="808080"/>
        </w:rPr>
      </w:pPr>
      <w:r>
        <w:t xml:space="preserve">                                                                                                                  </w:t>
      </w:r>
      <w:r>
        <w:rPr>
          <w:color w:val="993366"/>
        </w:rPr>
        <w:t>OPTIONAL</w:t>
      </w:r>
      <w:r>
        <w:t xml:space="preserve">, </w:t>
      </w:r>
      <w:r>
        <w:rPr>
          <w:color w:val="808080"/>
        </w:rPr>
        <w:t>-- Need N</w:t>
      </w:r>
    </w:p>
    <w:p w14:paraId="58128836" w14:textId="77777777" w:rsidR="007A18AB" w:rsidRDefault="0084017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5A0057A8" w14:textId="77777777" w:rsidR="007A18AB" w:rsidRDefault="0084017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5A2FB247" w14:textId="77777777" w:rsidR="007A18AB" w:rsidRDefault="0084017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2D73D5C" w14:textId="77777777" w:rsidR="007A18AB" w:rsidRDefault="00840174">
      <w:pPr>
        <w:pStyle w:val="PL"/>
      </w:pPr>
      <w:r>
        <w:t xml:space="preserve">    ...</w:t>
      </w:r>
    </w:p>
    <w:p w14:paraId="4659DE05" w14:textId="77777777" w:rsidR="007A18AB" w:rsidRDefault="00840174">
      <w:pPr>
        <w:pStyle w:val="PL"/>
      </w:pPr>
      <w:r>
        <w:t>}</w:t>
      </w:r>
    </w:p>
    <w:p w14:paraId="00A7395E" w14:textId="77777777" w:rsidR="007A18AB" w:rsidRDefault="007A18AB">
      <w:pPr>
        <w:pStyle w:val="PL"/>
      </w:pPr>
    </w:p>
    <w:p w14:paraId="2A506C91" w14:textId="77777777" w:rsidR="007A18AB" w:rsidRDefault="00840174">
      <w:pPr>
        <w:pStyle w:val="PL"/>
        <w:rPr>
          <w:color w:val="808080"/>
        </w:rPr>
      </w:pPr>
      <w:r>
        <w:rPr>
          <w:color w:val="808080"/>
        </w:rPr>
        <w:t>-- TAG-CSI-MEASCONFIG-STOP</w:t>
      </w:r>
    </w:p>
    <w:p w14:paraId="6A61D0F7" w14:textId="77777777" w:rsidR="007A18AB" w:rsidRDefault="00840174">
      <w:pPr>
        <w:pStyle w:val="PL"/>
        <w:rPr>
          <w:color w:val="808080"/>
        </w:rPr>
      </w:pPr>
      <w:r>
        <w:rPr>
          <w:color w:val="808080"/>
        </w:rPr>
        <w:t>-- ASN1STOP</w:t>
      </w:r>
    </w:p>
    <w:p w14:paraId="459A745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CA5DAE" w14:textId="77777777">
        <w:tc>
          <w:tcPr>
            <w:tcW w:w="14173" w:type="dxa"/>
            <w:tcBorders>
              <w:top w:val="single" w:sz="4" w:space="0" w:color="auto"/>
              <w:left w:val="single" w:sz="4" w:space="0" w:color="auto"/>
              <w:bottom w:val="single" w:sz="4" w:space="0" w:color="auto"/>
              <w:right w:val="single" w:sz="4" w:space="0" w:color="auto"/>
            </w:tcBorders>
          </w:tcPr>
          <w:p w14:paraId="516E6FF8" w14:textId="77777777" w:rsidR="007A18AB" w:rsidRDefault="00840174">
            <w:pPr>
              <w:pStyle w:val="TAH"/>
              <w:rPr>
                <w:szCs w:val="22"/>
                <w:lang w:val="en-GB" w:eastAsia="ja-JP"/>
              </w:rPr>
            </w:pPr>
            <w:r>
              <w:rPr>
                <w:i/>
                <w:szCs w:val="22"/>
                <w:lang w:val="en-GB" w:eastAsia="ja-JP"/>
              </w:rPr>
              <w:lastRenderedPageBreak/>
              <w:t xml:space="preserve">CSI-MeasConfig </w:t>
            </w:r>
            <w:r>
              <w:rPr>
                <w:szCs w:val="22"/>
                <w:lang w:val="en-GB" w:eastAsia="ja-JP"/>
              </w:rPr>
              <w:t>field descriptions</w:t>
            </w:r>
          </w:p>
        </w:tc>
      </w:tr>
      <w:tr w:rsidR="007A18AB" w14:paraId="55DCD884" w14:textId="77777777">
        <w:tc>
          <w:tcPr>
            <w:tcW w:w="14173" w:type="dxa"/>
            <w:tcBorders>
              <w:top w:val="single" w:sz="4" w:space="0" w:color="auto"/>
              <w:left w:val="single" w:sz="4" w:space="0" w:color="auto"/>
              <w:bottom w:val="single" w:sz="4" w:space="0" w:color="auto"/>
              <w:right w:val="single" w:sz="4" w:space="0" w:color="auto"/>
            </w:tcBorders>
          </w:tcPr>
          <w:p w14:paraId="327894DC" w14:textId="77777777" w:rsidR="007A18AB" w:rsidRDefault="00840174">
            <w:pPr>
              <w:pStyle w:val="TAL"/>
              <w:rPr>
                <w:szCs w:val="22"/>
                <w:lang w:val="en-GB" w:eastAsia="ja-JP"/>
              </w:rPr>
            </w:pPr>
            <w:r>
              <w:rPr>
                <w:b/>
                <w:i/>
                <w:szCs w:val="22"/>
                <w:lang w:val="en-GB" w:eastAsia="ja-JP"/>
              </w:rPr>
              <w:t>aperiodicTriggerStateList</w:t>
            </w:r>
          </w:p>
          <w:p w14:paraId="56F37BAF" w14:textId="77777777" w:rsidR="007A18AB" w:rsidRDefault="00840174">
            <w:pPr>
              <w:pStyle w:val="TAL"/>
              <w:rPr>
                <w:szCs w:val="22"/>
                <w:lang w:val="en-GB" w:eastAsia="ja-JP"/>
              </w:rPr>
            </w:pPr>
            <w:r>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7A18AB" w14:paraId="7DAE437C" w14:textId="77777777">
        <w:tc>
          <w:tcPr>
            <w:tcW w:w="14173" w:type="dxa"/>
            <w:tcBorders>
              <w:top w:val="single" w:sz="4" w:space="0" w:color="auto"/>
              <w:left w:val="single" w:sz="4" w:space="0" w:color="auto"/>
              <w:bottom w:val="single" w:sz="4" w:space="0" w:color="auto"/>
              <w:right w:val="single" w:sz="4" w:space="0" w:color="auto"/>
            </w:tcBorders>
          </w:tcPr>
          <w:p w14:paraId="146B2808" w14:textId="77777777" w:rsidR="007A18AB" w:rsidRDefault="00840174">
            <w:pPr>
              <w:pStyle w:val="TAL"/>
              <w:rPr>
                <w:szCs w:val="22"/>
                <w:lang w:val="en-GB" w:eastAsia="ja-JP"/>
              </w:rPr>
            </w:pPr>
            <w:r>
              <w:rPr>
                <w:b/>
                <w:i/>
                <w:szCs w:val="22"/>
                <w:lang w:val="en-GB" w:eastAsia="ja-JP"/>
              </w:rPr>
              <w:t>csi-IM-ResourceSetToAddModList</w:t>
            </w:r>
          </w:p>
          <w:p w14:paraId="6DEB79D8" w14:textId="77777777" w:rsidR="007A18AB" w:rsidRDefault="00840174">
            <w:pPr>
              <w:pStyle w:val="TAL"/>
              <w:rPr>
                <w:szCs w:val="22"/>
                <w:lang w:val="en-GB" w:eastAsia="ja-JP"/>
              </w:rPr>
            </w:pPr>
            <w:r>
              <w:rPr>
                <w:szCs w:val="22"/>
                <w:lang w:val="en-GB" w:eastAsia="ja-JP"/>
              </w:rPr>
              <w:t xml:space="preserve">Pool of </w:t>
            </w:r>
            <w:r>
              <w:rPr>
                <w:i/>
                <w:lang w:val="en-GB"/>
              </w:rPr>
              <w:t>CSI-IM-ResourceSet</w:t>
            </w:r>
            <w:r>
              <w:rPr>
                <w:szCs w:val="22"/>
                <w:lang w:val="en-GB" w:eastAsia="ja-JP"/>
              </w:rPr>
              <w:t xml:space="preserve"> which can be referred to from </w:t>
            </w:r>
            <w:r>
              <w:rPr>
                <w:i/>
                <w:lang w:val="en-GB"/>
              </w:rPr>
              <w:t>CSI-ResourceConfig</w:t>
            </w:r>
            <w:r>
              <w:rPr>
                <w:szCs w:val="22"/>
                <w:lang w:val="en-GB" w:eastAsia="ja-JP"/>
              </w:rPr>
              <w:t xml:space="preserve"> or from MAC CEs.</w:t>
            </w:r>
          </w:p>
        </w:tc>
      </w:tr>
      <w:tr w:rsidR="007A18AB" w14:paraId="289CDBED" w14:textId="77777777">
        <w:tc>
          <w:tcPr>
            <w:tcW w:w="14173" w:type="dxa"/>
            <w:tcBorders>
              <w:top w:val="single" w:sz="4" w:space="0" w:color="auto"/>
              <w:left w:val="single" w:sz="4" w:space="0" w:color="auto"/>
              <w:bottom w:val="single" w:sz="4" w:space="0" w:color="auto"/>
              <w:right w:val="single" w:sz="4" w:space="0" w:color="auto"/>
            </w:tcBorders>
          </w:tcPr>
          <w:p w14:paraId="215FDB2B" w14:textId="77777777" w:rsidR="007A18AB" w:rsidRDefault="00840174">
            <w:pPr>
              <w:pStyle w:val="TAL"/>
              <w:rPr>
                <w:szCs w:val="22"/>
                <w:lang w:val="en-GB" w:eastAsia="ja-JP"/>
              </w:rPr>
            </w:pPr>
            <w:r>
              <w:rPr>
                <w:b/>
                <w:i/>
                <w:szCs w:val="22"/>
                <w:lang w:val="en-GB" w:eastAsia="ja-JP"/>
              </w:rPr>
              <w:t>csi-IM-ResourceToAddModList</w:t>
            </w:r>
          </w:p>
          <w:p w14:paraId="7567C27B" w14:textId="77777777" w:rsidR="007A18AB" w:rsidRDefault="00840174">
            <w:pPr>
              <w:pStyle w:val="TAL"/>
              <w:rPr>
                <w:szCs w:val="22"/>
                <w:lang w:val="en-GB" w:eastAsia="ja-JP"/>
              </w:rPr>
            </w:pPr>
            <w:r>
              <w:rPr>
                <w:szCs w:val="22"/>
                <w:lang w:val="en-GB" w:eastAsia="ja-JP"/>
              </w:rPr>
              <w:t xml:space="preserve">Pool of </w:t>
            </w:r>
            <w:r>
              <w:rPr>
                <w:i/>
                <w:lang w:val="en-GB"/>
              </w:rPr>
              <w:t>CSI-IM-Resource</w:t>
            </w:r>
            <w:r>
              <w:rPr>
                <w:szCs w:val="22"/>
                <w:lang w:val="en-GB" w:eastAsia="ja-JP"/>
              </w:rPr>
              <w:t xml:space="preserve"> which can be referred to from </w:t>
            </w:r>
            <w:r>
              <w:rPr>
                <w:i/>
                <w:lang w:val="en-GB"/>
              </w:rPr>
              <w:t>CSI-IM-ResourceSet</w:t>
            </w:r>
            <w:r>
              <w:rPr>
                <w:szCs w:val="22"/>
                <w:lang w:val="en-GB" w:eastAsia="ja-JP"/>
              </w:rPr>
              <w:t>.</w:t>
            </w:r>
          </w:p>
        </w:tc>
      </w:tr>
      <w:tr w:rsidR="007A18AB" w14:paraId="7042C0BC" w14:textId="77777777">
        <w:tc>
          <w:tcPr>
            <w:tcW w:w="14173" w:type="dxa"/>
            <w:tcBorders>
              <w:top w:val="single" w:sz="4" w:space="0" w:color="auto"/>
              <w:left w:val="single" w:sz="4" w:space="0" w:color="auto"/>
              <w:bottom w:val="single" w:sz="4" w:space="0" w:color="auto"/>
              <w:right w:val="single" w:sz="4" w:space="0" w:color="auto"/>
            </w:tcBorders>
          </w:tcPr>
          <w:p w14:paraId="24ADD4A9" w14:textId="77777777" w:rsidR="007A18AB" w:rsidRDefault="00840174">
            <w:pPr>
              <w:pStyle w:val="TAL"/>
              <w:rPr>
                <w:szCs w:val="22"/>
                <w:lang w:val="en-GB" w:eastAsia="ja-JP"/>
              </w:rPr>
            </w:pPr>
            <w:r>
              <w:rPr>
                <w:b/>
                <w:i/>
                <w:szCs w:val="22"/>
                <w:lang w:val="en-GB" w:eastAsia="ja-JP"/>
              </w:rPr>
              <w:t>csi-ReportConfigToAddModList</w:t>
            </w:r>
          </w:p>
          <w:p w14:paraId="3BC42EC3" w14:textId="77777777" w:rsidR="007A18AB" w:rsidRDefault="00840174">
            <w:pPr>
              <w:pStyle w:val="TAL"/>
              <w:rPr>
                <w:szCs w:val="22"/>
                <w:lang w:val="en-GB" w:eastAsia="ja-JP"/>
              </w:rPr>
            </w:pPr>
            <w:r>
              <w:rPr>
                <w:szCs w:val="22"/>
                <w:lang w:val="en-GB" w:eastAsia="ja-JP"/>
              </w:rPr>
              <w:t>Configured CSI report settings as specified in TS 38.214 [19] clause 5.2.1.1.</w:t>
            </w:r>
          </w:p>
        </w:tc>
      </w:tr>
      <w:tr w:rsidR="007A18AB" w14:paraId="6613E181" w14:textId="77777777">
        <w:tc>
          <w:tcPr>
            <w:tcW w:w="14173" w:type="dxa"/>
            <w:tcBorders>
              <w:top w:val="single" w:sz="4" w:space="0" w:color="auto"/>
              <w:left w:val="single" w:sz="4" w:space="0" w:color="auto"/>
              <w:bottom w:val="single" w:sz="4" w:space="0" w:color="auto"/>
              <w:right w:val="single" w:sz="4" w:space="0" w:color="auto"/>
            </w:tcBorders>
          </w:tcPr>
          <w:p w14:paraId="4BE8DA97" w14:textId="77777777" w:rsidR="007A18AB" w:rsidRDefault="00840174">
            <w:pPr>
              <w:pStyle w:val="TAL"/>
              <w:rPr>
                <w:szCs w:val="22"/>
                <w:lang w:val="en-GB" w:eastAsia="ja-JP"/>
              </w:rPr>
            </w:pPr>
            <w:r>
              <w:rPr>
                <w:b/>
                <w:i/>
                <w:szCs w:val="22"/>
                <w:lang w:val="en-GB" w:eastAsia="ja-JP"/>
              </w:rPr>
              <w:t>csi-ResourceConfigToAddModList</w:t>
            </w:r>
          </w:p>
          <w:p w14:paraId="3F16BB15" w14:textId="77777777" w:rsidR="007A18AB" w:rsidRDefault="00840174">
            <w:pPr>
              <w:pStyle w:val="TAL"/>
              <w:rPr>
                <w:szCs w:val="22"/>
                <w:lang w:val="en-GB" w:eastAsia="ja-JP"/>
              </w:rPr>
            </w:pPr>
            <w:r>
              <w:rPr>
                <w:szCs w:val="22"/>
                <w:lang w:val="en-GB" w:eastAsia="ja-JP"/>
              </w:rPr>
              <w:t>Configured CSI resource settings as specified in TS 38.214 [19] clause 5.2.1.2.</w:t>
            </w:r>
          </w:p>
        </w:tc>
      </w:tr>
      <w:tr w:rsidR="007A18AB" w14:paraId="593470DD" w14:textId="77777777">
        <w:tc>
          <w:tcPr>
            <w:tcW w:w="14173" w:type="dxa"/>
            <w:tcBorders>
              <w:top w:val="single" w:sz="4" w:space="0" w:color="auto"/>
              <w:left w:val="single" w:sz="4" w:space="0" w:color="auto"/>
              <w:bottom w:val="single" w:sz="4" w:space="0" w:color="auto"/>
              <w:right w:val="single" w:sz="4" w:space="0" w:color="auto"/>
            </w:tcBorders>
          </w:tcPr>
          <w:p w14:paraId="23BEF9A4" w14:textId="77777777" w:rsidR="007A18AB" w:rsidRDefault="00840174">
            <w:pPr>
              <w:pStyle w:val="TAL"/>
              <w:rPr>
                <w:szCs w:val="22"/>
                <w:lang w:val="en-GB" w:eastAsia="ja-JP"/>
              </w:rPr>
            </w:pPr>
            <w:r>
              <w:rPr>
                <w:b/>
                <w:i/>
                <w:szCs w:val="22"/>
                <w:lang w:val="en-GB" w:eastAsia="ja-JP"/>
              </w:rPr>
              <w:t>csi-SSB-ResourceSetToAddModList</w:t>
            </w:r>
          </w:p>
          <w:p w14:paraId="707BD201" w14:textId="77777777" w:rsidR="007A18AB" w:rsidRDefault="00840174">
            <w:pPr>
              <w:pStyle w:val="TAL"/>
              <w:rPr>
                <w:szCs w:val="22"/>
                <w:lang w:val="en-GB" w:eastAsia="ja-JP"/>
              </w:rPr>
            </w:pPr>
            <w:r>
              <w:rPr>
                <w:szCs w:val="22"/>
                <w:lang w:val="en-GB" w:eastAsia="ja-JP"/>
              </w:rPr>
              <w:t xml:space="preserve">Pool of CSI-SSB-ResourceSet which can be referred to from </w:t>
            </w:r>
            <w:r>
              <w:rPr>
                <w:i/>
                <w:lang w:val="en-GB"/>
              </w:rPr>
              <w:t>CSI-ResourceConfig</w:t>
            </w:r>
            <w:r>
              <w:rPr>
                <w:szCs w:val="22"/>
                <w:lang w:val="en-GB" w:eastAsia="ja-JP"/>
              </w:rPr>
              <w:t>.</w:t>
            </w:r>
          </w:p>
        </w:tc>
      </w:tr>
      <w:tr w:rsidR="007A18AB" w14:paraId="1B1F6123" w14:textId="77777777">
        <w:tc>
          <w:tcPr>
            <w:tcW w:w="14173" w:type="dxa"/>
            <w:tcBorders>
              <w:top w:val="single" w:sz="4" w:space="0" w:color="auto"/>
              <w:left w:val="single" w:sz="4" w:space="0" w:color="auto"/>
              <w:bottom w:val="single" w:sz="4" w:space="0" w:color="auto"/>
              <w:right w:val="single" w:sz="4" w:space="0" w:color="auto"/>
            </w:tcBorders>
          </w:tcPr>
          <w:p w14:paraId="4BDABBE8" w14:textId="77777777" w:rsidR="007A18AB" w:rsidRDefault="00840174">
            <w:pPr>
              <w:pStyle w:val="TAL"/>
              <w:rPr>
                <w:szCs w:val="22"/>
                <w:lang w:val="en-GB" w:eastAsia="ja-JP"/>
              </w:rPr>
            </w:pPr>
            <w:r>
              <w:rPr>
                <w:b/>
                <w:i/>
                <w:szCs w:val="22"/>
                <w:lang w:val="en-GB" w:eastAsia="ja-JP"/>
              </w:rPr>
              <w:t>nzp-CSI-RS-ResourceSetToAddModList</w:t>
            </w:r>
          </w:p>
          <w:p w14:paraId="21678328" w14:textId="77777777" w:rsidR="007A18AB" w:rsidRDefault="00840174">
            <w:pPr>
              <w:pStyle w:val="TAL"/>
              <w:rPr>
                <w:szCs w:val="22"/>
                <w:lang w:val="en-GB" w:eastAsia="ja-JP"/>
              </w:rPr>
            </w:pPr>
            <w:r>
              <w:rPr>
                <w:szCs w:val="22"/>
                <w:lang w:val="en-GB" w:eastAsia="ja-JP"/>
              </w:rPr>
              <w:t xml:space="preserve">Pool of </w:t>
            </w:r>
            <w:r>
              <w:rPr>
                <w:i/>
                <w:lang w:val="en-GB"/>
              </w:rPr>
              <w:t>NZP-CSI-RS-ResourceSet</w:t>
            </w:r>
            <w:r>
              <w:rPr>
                <w:szCs w:val="22"/>
                <w:lang w:val="en-GB" w:eastAsia="ja-JP"/>
              </w:rPr>
              <w:t xml:space="preserve"> which can be referred to from </w:t>
            </w:r>
            <w:r>
              <w:rPr>
                <w:i/>
                <w:lang w:val="en-GB"/>
              </w:rPr>
              <w:t>CSI-ResourceConfig</w:t>
            </w:r>
            <w:r>
              <w:rPr>
                <w:szCs w:val="22"/>
                <w:lang w:val="en-GB" w:eastAsia="ja-JP"/>
              </w:rPr>
              <w:t xml:space="preserve"> or from MAC CEs.</w:t>
            </w:r>
          </w:p>
        </w:tc>
      </w:tr>
      <w:tr w:rsidR="007A18AB" w14:paraId="397619EE" w14:textId="77777777">
        <w:tc>
          <w:tcPr>
            <w:tcW w:w="14173" w:type="dxa"/>
            <w:tcBorders>
              <w:top w:val="single" w:sz="4" w:space="0" w:color="auto"/>
              <w:left w:val="single" w:sz="4" w:space="0" w:color="auto"/>
              <w:bottom w:val="single" w:sz="4" w:space="0" w:color="auto"/>
              <w:right w:val="single" w:sz="4" w:space="0" w:color="auto"/>
            </w:tcBorders>
          </w:tcPr>
          <w:p w14:paraId="1DDE39C2" w14:textId="77777777" w:rsidR="007A18AB" w:rsidRDefault="00840174">
            <w:pPr>
              <w:pStyle w:val="TAL"/>
              <w:rPr>
                <w:szCs w:val="22"/>
                <w:lang w:val="en-GB" w:eastAsia="ja-JP"/>
              </w:rPr>
            </w:pPr>
            <w:r>
              <w:rPr>
                <w:b/>
                <w:i/>
                <w:szCs w:val="22"/>
                <w:lang w:val="en-GB" w:eastAsia="ja-JP"/>
              </w:rPr>
              <w:t>nzp-CSI-RS-ResourceToAddModList</w:t>
            </w:r>
          </w:p>
          <w:p w14:paraId="715A8A3C" w14:textId="77777777" w:rsidR="007A18AB" w:rsidRDefault="00840174">
            <w:pPr>
              <w:pStyle w:val="TAL"/>
              <w:rPr>
                <w:szCs w:val="22"/>
                <w:lang w:val="en-GB" w:eastAsia="ja-JP"/>
              </w:rPr>
            </w:pPr>
            <w:r>
              <w:rPr>
                <w:szCs w:val="22"/>
                <w:lang w:val="en-GB" w:eastAsia="ja-JP"/>
              </w:rPr>
              <w:t xml:space="preserve">Pool of </w:t>
            </w:r>
            <w:r>
              <w:rPr>
                <w:i/>
                <w:lang w:val="en-GB"/>
              </w:rPr>
              <w:t>NZP-CSI-RS-Resource</w:t>
            </w:r>
            <w:r>
              <w:rPr>
                <w:szCs w:val="22"/>
                <w:lang w:val="en-GB" w:eastAsia="ja-JP"/>
              </w:rPr>
              <w:t xml:space="preserve"> which can be referred to from </w:t>
            </w:r>
            <w:r>
              <w:rPr>
                <w:i/>
                <w:lang w:val="en-GB"/>
              </w:rPr>
              <w:t>NZP-CSI-RS-ResourceSet</w:t>
            </w:r>
            <w:r>
              <w:rPr>
                <w:szCs w:val="22"/>
                <w:lang w:val="en-GB" w:eastAsia="ja-JP"/>
              </w:rPr>
              <w:t>.</w:t>
            </w:r>
          </w:p>
        </w:tc>
      </w:tr>
      <w:tr w:rsidR="007A18AB" w14:paraId="6FE34EF5" w14:textId="77777777">
        <w:tc>
          <w:tcPr>
            <w:tcW w:w="14173" w:type="dxa"/>
            <w:tcBorders>
              <w:top w:val="single" w:sz="4" w:space="0" w:color="auto"/>
              <w:left w:val="single" w:sz="4" w:space="0" w:color="auto"/>
              <w:bottom w:val="single" w:sz="4" w:space="0" w:color="auto"/>
              <w:right w:val="single" w:sz="4" w:space="0" w:color="auto"/>
            </w:tcBorders>
          </w:tcPr>
          <w:p w14:paraId="02CD9C4D" w14:textId="77777777" w:rsidR="007A18AB" w:rsidRDefault="00840174">
            <w:pPr>
              <w:pStyle w:val="TAL"/>
              <w:rPr>
                <w:szCs w:val="22"/>
                <w:lang w:val="en-GB" w:eastAsia="ja-JP"/>
              </w:rPr>
            </w:pPr>
            <w:r>
              <w:rPr>
                <w:b/>
                <w:i/>
                <w:szCs w:val="22"/>
                <w:lang w:val="en-GB" w:eastAsia="ja-JP"/>
              </w:rPr>
              <w:t>reportTriggerSize</w:t>
            </w:r>
          </w:p>
          <w:p w14:paraId="24F1EB79" w14:textId="77777777" w:rsidR="007A18AB" w:rsidRDefault="00840174">
            <w:pPr>
              <w:pStyle w:val="TAL"/>
              <w:rPr>
                <w:szCs w:val="22"/>
                <w:lang w:val="en-GB" w:eastAsia="ja-JP"/>
              </w:rPr>
            </w:pPr>
            <w:r>
              <w:rPr>
                <w:szCs w:val="22"/>
                <w:lang w:val="en-GB" w:eastAsia="ja-JP"/>
              </w:rPr>
              <w:t>Size of CSI request field in DCI (bits) (see TS 38.214 [19], clause 5.2.1.5.1).</w:t>
            </w:r>
          </w:p>
        </w:tc>
      </w:tr>
    </w:tbl>
    <w:p w14:paraId="7E590137" w14:textId="77777777" w:rsidR="007A18AB" w:rsidRDefault="007A18AB"/>
    <w:p w14:paraId="379090B2" w14:textId="77777777" w:rsidR="007A18AB" w:rsidRDefault="00840174">
      <w:pPr>
        <w:pStyle w:val="Heading4"/>
        <w:rPr>
          <w:lang w:val="en-GB"/>
        </w:rPr>
      </w:pPr>
      <w:bookmarkStart w:id="4042" w:name="_Toc29321366"/>
      <w:bookmarkStart w:id="4043" w:name="_Toc20425970"/>
      <w:r>
        <w:rPr>
          <w:lang w:val="en-GB"/>
        </w:rPr>
        <w:t>–</w:t>
      </w:r>
      <w:r>
        <w:rPr>
          <w:lang w:val="en-GB"/>
        </w:rPr>
        <w:tab/>
      </w:r>
      <w:r>
        <w:rPr>
          <w:i/>
          <w:lang w:val="en-GB"/>
        </w:rPr>
        <w:t>CSI-ReportConfig</w:t>
      </w:r>
      <w:bookmarkEnd w:id="4042"/>
      <w:bookmarkEnd w:id="4043"/>
    </w:p>
    <w:p w14:paraId="400BBDED" w14:textId="77777777" w:rsidR="007A18AB" w:rsidRDefault="0084017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D820EF5" w14:textId="77777777" w:rsidR="007A18AB" w:rsidRDefault="00840174">
      <w:pPr>
        <w:pStyle w:val="TH"/>
        <w:rPr>
          <w:lang w:val="en-GB"/>
        </w:rPr>
      </w:pPr>
      <w:r>
        <w:rPr>
          <w:i/>
          <w:lang w:val="en-GB"/>
        </w:rPr>
        <w:t>CSI-ReportConfig</w:t>
      </w:r>
      <w:r>
        <w:rPr>
          <w:lang w:val="en-GB"/>
        </w:rPr>
        <w:t xml:space="preserve"> information element</w:t>
      </w:r>
    </w:p>
    <w:p w14:paraId="21848906" w14:textId="77777777" w:rsidR="007A18AB" w:rsidRDefault="00840174">
      <w:pPr>
        <w:pStyle w:val="PL"/>
        <w:rPr>
          <w:color w:val="808080"/>
        </w:rPr>
      </w:pPr>
      <w:r>
        <w:rPr>
          <w:color w:val="808080"/>
        </w:rPr>
        <w:t>-- ASN1START</w:t>
      </w:r>
    </w:p>
    <w:p w14:paraId="7489719C" w14:textId="77777777" w:rsidR="007A18AB" w:rsidRDefault="00840174">
      <w:pPr>
        <w:pStyle w:val="PL"/>
        <w:rPr>
          <w:color w:val="808080"/>
        </w:rPr>
      </w:pPr>
      <w:r>
        <w:rPr>
          <w:color w:val="808080"/>
        </w:rPr>
        <w:t>-- TAG-CSI-REPORTCONFIG-START</w:t>
      </w:r>
    </w:p>
    <w:p w14:paraId="57D863FC" w14:textId="77777777" w:rsidR="007A18AB" w:rsidRDefault="007A18AB">
      <w:pPr>
        <w:pStyle w:val="PL"/>
      </w:pPr>
    </w:p>
    <w:p w14:paraId="23808D32" w14:textId="77777777" w:rsidR="007A18AB" w:rsidRDefault="00840174">
      <w:pPr>
        <w:pStyle w:val="PL"/>
      </w:pPr>
      <w:r>
        <w:t xml:space="preserve">CSI-ReportConfig ::=                </w:t>
      </w:r>
      <w:r>
        <w:rPr>
          <w:color w:val="993366"/>
        </w:rPr>
        <w:t>SEQUENCE</w:t>
      </w:r>
      <w:r>
        <w:t xml:space="preserve"> {</w:t>
      </w:r>
    </w:p>
    <w:p w14:paraId="15B5780E" w14:textId="77777777" w:rsidR="007A18AB" w:rsidRDefault="00840174">
      <w:pPr>
        <w:pStyle w:val="PL"/>
      </w:pPr>
      <w:r>
        <w:t xml:space="preserve">    reportConfigId                          CSI-ReportConfigId,</w:t>
      </w:r>
    </w:p>
    <w:p w14:paraId="6DCB7019" w14:textId="77777777" w:rsidR="007A18AB" w:rsidRDefault="00840174">
      <w:pPr>
        <w:pStyle w:val="PL"/>
        <w:rPr>
          <w:color w:val="808080"/>
        </w:rPr>
      </w:pPr>
      <w:r>
        <w:t xml:space="preserve">    carrier                                 ServCellIndex                   </w:t>
      </w:r>
      <w:r>
        <w:rPr>
          <w:color w:val="993366"/>
        </w:rPr>
        <w:t>OPTIONAL</w:t>
      </w:r>
      <w:r>
        <w:t xml:space="preserve">,   </w:t>
      </w:r>
      <w:r>
        <w:rPr>
          <w:color w:val="808080"/>
        </w:rPr>
        <w:t>-- Need S</w:t>
      </w:r>
    </w:p>
    <w:p w14:paraId="30986612" w14:textId="77777777" w:rsidR="007A18AB" w:rsidRDefault="00840174">
      <w:pPr>
        <w:pStyle w:val="PL"/>
      </w:pPr>
      <w:r>
        <w:t xml:space="preserve">    resourcesForChannelMeasurement          CSI-ResourceConfigId,</w:t>
      </w:r>
    </w:p>
    <w:p w14:paraId="61908519" w14:textId="77777777" w:rsidR="007A18AB" w:rsidRDefault="00840174">
      <w:pPr>
        <w:pStyle w:val="PL"/>
        <w:rPr>
          <w:color w:val="808080"/>
        </w:rPr>
      </w:pPr>
      <w:r>
        <w:t xml:space="preserve">    csi-IM-ResourcesForInterference         CSI-ResourceConfigId            </w:t>
      </w:r>
      <w:r>
        <w:rPr>
          <w:color w:val="993366"/>
        </w:rPr>
        <w:t>OPTIONAL</w:t>
      </w:r>
      <w:r>
        <w:t xml:space="preserve">,   </w:t>
      </w:r>
      <w:r>
        <w:rPr>
          <w:color w:val="808080"/>
        </w:rPr>
        <w:t>-- Need R</w:t>
      </w:r>
    </w:p>
    <w:p w14:paraId="004EF1A5" w14:textId="77777777" w:rsidR="007A18AB" w:rsidRDefault="00840174">
      <w:pPr>
        <w:pStyle w:val="PL"/>
        <w:rPr>
          <w:color w:val="808080"/>
        </w:rPr>
      </w:pPr>
      <w:r>
        <w:t xml:space="preserve">    nzp-CSI-RS-ResourcesForInterference     CSI-ResourceConfigId            </w:t>
      </w:r>
      <w:r>
        <w:rPr>
          <w:color w:val="993366"/>
        </w:rPr>
        <w:t>OPTIONAL</w:t>
      </w:r>
      <w:r>
        <w:t xml:space="preserve">,   </w:t>
      </w:r>
      <w:r>
        <w:rPr>
          <w:color w:val="808080"/>
        </w:rPr>
        <w:t>-- Need R</w:t>
      </w:r>
    </w:p>
    <w:p w14:paraId="6F98E715" w14:textId="77777777" w:rsidR="007A18AB" w:rsidRDefault="00840174">
      <w:pPr>
        <w:pStyle w:val="PL"/>
      </w:pPr>
      <w:r>
        <w:t xml:space="preserve">    reportConfigType                        </w:t>
      </w:r>
      <w:r>
        <w:rPr>
          <w:color w:val="993366"/>
        </w:rPr>
        <w:t>CHOICE</w:t>
      </w:r>
      <w:r>
        <w:t xml:space="preserve"> {</w:t>
      </w:r>
    </w:p>
    <w:p w14:paraId="57E60DE9" w14:textId="77777777" w:rsidR="007A18AB" w:rsidRDefault="00840174">
      <w:pPr>
        <w:pStyle w:val="PL"/>
      </w:pPr>
      <w:r>
        <w:t xml:space="preserve">        periodic                                </w:t>
      </w:r>
      <w:r>
        <w:rPr>
          <w:color w:val="993366"/>
        </w:rPr>
        <w:t>SEQUENCE</w:t>
      </w:r>
      <w:r>
        <w:t xml:space="preserve"> {</w:t>
      </w:r>
    </w:p>
    <w:p w14:paraId="2FB0807B" w14:textId="77777777" w:rsidR="007A18AB" w:rsidRDefault="00840174">
      <w:pPr>
        <w:pStyle w:val="PL"/>
      </w:pPr>
      <w:r>
        <w:t xml:space="preserve">            reportSlotConfig                        CSI-ReportPeriodicityAndOffset,</w:t>
      </w:r>
    </w:p>
    <w:p w14:paraId="213DCA8C" w14:textId="77777777" w:rsidR="007A18AB" w:rsidRDefault="0084017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A902ADC" w14:textId="77777777" w:rsidR="007A18AB" w:rsidRDefault="00840174">
      <w:pPr>
        <w:pStyle w:val="PL"/>
      </w:pPr>
      <w:r>
        <w:t xml:space="preserve">        },</w:t>
      </w:r>
    </w:p>
    <w:p w14:paraId="67C91721" w14:textId="77777777" w:rsidR="007A18AB" w:rsidRDefault="00840174">
      <w:pPr>
        <w:pStyle w:val="PL"/>
      </w:pPr>
      <w:r>
        <w:t xml:space="preserve">        semiPersistentOnPUCCH                   </w:t>
      </w:r>
      <w:r>
        <w:rPr>
          <w:color w:val="993366"/>
        </w:rPr>
        <w:t>SEQUENCE</w:t>
      </w:r>
      <w:r>
        <w:t xml:space="preserve"> {</w:t>
      </w:r>
    </w:p>
    <w:p w14:paraId="28894BB2" w14:textId="77777777" w:rsidR="007A18AB" w:rsidRDefault="00840174">
      <w:pPr>
        <w:pStyle w:val="PL"/>
      </w:pPr>
      <w:r>
        <w:t xml:space="preserve">            reportSlotConfig                        CSI-ReportPeriodicityAndOffset,</w:t>
      </w:r>
    </w:p>
    <w:p w14:paraId="3629A50F" w14:textId="77777777" w:rsidR="007A18AB" w:rsidRDefault="0084017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6AE0F88" w14:textId="77777777" w:rsidR="007A18AB" w:rsidRDefault="00840174">
      <w:pPr>
        <w:pStyle w:val="PL"/>
      </w:pPr>
      <w:r>
        <w:lastRenderedPageBreak/>
        <w:t xml:space="preserve">        },</w:t>
      </w:r>
    </w:p>
    <w:p w14:paraId="0E96C181" w14:textId="77777777" w:rsidR="007A18AB" w:rsidRDefault="00840174">
      <w:pPr>
        <w:pStyle w:val="PL"/>
      </w:pPr>
      <w:r>
        <w:t xml:space="preserve">        semiPersistentOnPUSCH                   </w:t>
      </w:r>
      <w:r>
        <w:rPr>
          <w:color w:val="993366"/>
        </w:rPr>
        <w:t>SEQUENCE</w:t>
      </w:r>
      <w:r>
        <w:t xml:space="preserve"> {</w:t>
      </w:r>
    </w:p>
    <w:p w14:paraId="488A3752" w14:textId="77777777" w:rsidR="007A18AB" w:rsidRDefault="00840174">
      <w:pPr>
        <w:pStyle w:val="PL"/>
      </w:pPr>
      <w:r>
        <w:t xml:space="preserve">            reportSlotConfig                        </w:t>
      </w:r>
      <w:r>
        <w:rPr>
          <w:color w:val="993366"/>
        </w:rPr>
        <w:t>ENUMERATED</w:t>
      </w:r>
      <w:r>
        <w:t xml:space="preserve"> {sl5, sl10, sl20, sl40, sl80, sl160, sl320},</w:t>
      </w:r>
    </w:p>
    <w:p w14:paraId="79792D3C" w14:textId="77777777" w:rsidR="007A18AB" w:rsidRDefault="0084017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38C95EF1" w14:textId="77777777" w:rsidR="007A18AB" w:rsidRDefault="00840174">
      <w:pPr>
        <w:pStyle w:val="PL"/>
      </w:pPr>
      <w:r>
        <w:t xml:space="preserve">            p0alpha                                 P0-PUSCH-AlphaSetId</w:t>
      </w:r>
    </w:p>
    <w:p w14:paraId="204C1F0A" w14:textId="77777777" w:rsidR="007A18AB" w:rsidRDefault="00840174">
      <w:pPr>
        <w:pStyle w:val="PL"/>
      </w:pPr>
      <w:r>
        <w:t xml:space="preserve">        },</w:t>
      </w:r>
    </w:p>
    <w:p w14:paraId="234F9428" w14:textId="77777777" w:rsidR="007A18AB" w:rsidRDefault="00840174">
      <w:pPr>
        <w:pStyle w:val="PL"/>
      </w:pPr>
      <w:r>
        <w:t xml:space="preserve">        aperiodic                               </w:t>
      </w:r>
      <w:r>
        <w:rPr>
          <w:color w:val="993366"/>
        </w:rPr>
        <w:t>SEQUENCE</w:t>
      </w:r>
      <w:r>
        <w:t xml:space="preserve"> {</w:t>
      </w:r>
    </w:p>
    <w:p w14:paraId="3EF38DFC" w14:textId="77777777" w:rsidR="007A18AB" w:rsidRDefault="0084017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09AD304" w14:textId="77777777" w:rsidR="007A18AB" w:rsidRDefault="00840174">
      <w:pPr>
        <w:pStyle w:val="PL"/>
      </w:pPr>
      <w:r>
        <w:t xml:space="preserve">        }</w:t>
      </w:r>
    </w:p>
    <w:p w14:paraId="6E9E0B74" w14:textId="77777777" w:rsidR="007A18AB" w:rsidRDefault="00840174">
      <w:pPr>
        <w:pStyle w:val="PL"/>
      </w:pPr>
      <w:r>
        <w:t xml:space="preserve">    },</w:t>
      </w:r>
    </w:p>
    <w:p w14:paraId="402A5A86" w14:textId="77777777" w:rsidR="007A18AB" w:rsidRDefault="00840174">
      <w:pPr>
        <w:pStyle w:val="PL"/>
      </w:pPr>
      <w:r>
        <w:t xml:space="preserve">    reportQuantity                          </w:t>
      </w:r>
      <w:r>
        <w:rPr>
          <w:color w:val="993366"/>
        </w:rPr>
        <w:t>CHOICE</w:t>
      </w:r>
      <w:r>
        <w:t xml:space="preserve"> {</w:t>
      </w:r>
    </w:p>
    <w:p w14:paraId="33DFAA69" w14:textId="77777777" w:rsidR="007A18AB" w:rsidRDefault="00840174">
      <w:pPr>
        <w:pStyle w:val="PL"/>
      </w:pPr>
      <w:r>
        <w:t xml:space="preserve">        none                                    </w:t>
      </w:r>
      <w:r>
        <w:rPr>
          <w:color w:val="993366"/>
        </w:rPr>
        <w:t>NULL</w:t>
      </w:r>
      <w:r>
        <w:t>,</w:t>
      </w:r>
    </w:p>
    <w:p w14:paraId="26994EEB" w14:textId="77777777" w:rsidR="007A18AB" w:rsidRDefault="00840174">
      <w:pPr>
        <w:pStyle w:val="PL"/>
      </w:pPr>
      <w:r>
        <w:t xml:space="preserve">        cri-RI-PMI-CQI                          </w:t>
      </w:r>
      <w:r>
        <w:rPr>
          <w:color w:val="993366"/>
        </w:rPr>
        <w:t>NULL</w:t>
      </w:r>
      <w:r>
        <w:t>,</w:t>
      </w:r>
    </w:p>
    <w:p w14:paraId="62755FDE" w14:textId="77777777" w:rsidR="007A18AB" w:rsidRDefault="00840174">
      <w:pPr>
        <w:pStyle w:val="PL"/>
      </w:pPr>
      <w:r>
        <w:t xml:space="preserve">        cri-RI-i1                               </w:t>
      </w:r>
      <w:r>
        <w:rPr>
          <w:color w:val="993366"/>
        </w:rPr>
        <w:t>NULL</w:t>
      </w:r>
      <w:r>
        <w:t>,</w:t>
      </w:r>
    </w:p>
    <w:p w14:paraId="4BEBA0F6" w14:textId="77777777" w:rsidR="007A18AB" w:rsidRDefault="00840174">
      <w:pPr>
        <w:pStyle w:val="PL"/>
      </w:pPr>
      <w:r>
        <w:t xml:space="preserve">        cri-RI-i1-CQI                           </w:t>
      </w:r>
      <w:r>
        <w:rPr>
          <w:color w:val="993366"/>
        </w:rPr>
        <w:t>SEQUENCE</w:t>
      </w:r>
      <w:r>
        <w:t xml:space="preserve"> {</w:t>
      </w:r>
    </w:p>
    <w:p w14:paraId="298AEAFD" w14:textId="77777777" w:rsidR="007A18AB" w:rsidRDefault="00840174">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5165BBC8" w14:textId="77777777" w:rsidR="007A18AB" w:rsidRDefault="00840174">
      <w:pPr>
        <w:pStyle w:val="PL"/>
      </w:pPr>
      <w:r>
        <w:t xml:space="preserve">        },</w:t>
      </w:r>
    </w:p>
    <w:p w14:paraId="46E1D99F" w14:textId="77777777" w:rsidR="007A18AB" w:rsidRDefault="00840174">
      <w:pPr>
        <w:pStyle w:val="PL"/>
      </w:pPr>
      <w:r>
        <w:t xml:space="preserve">        cri-RI-CQI                              </w:t>
      </w:r>
      <w:r>
        <w:rPr>
          <w:color w:val="993366"/>
        </w:rPr>
        <w:t>NULL</w:t>
      </w:r>
      <w:r>
        <w:t>,</w:t>
      </w:r>
    </w:p>
    <w:p w14:paraId="61668D2A" w14:textId="77777777" w:rsidR="007A18AB" w:rsidRDefault="00840174">
      <w:pPr>
        <w:pStyle w:val="PL"/>
      </w:pPr>
      <w:r>
        <w:t xml:space="preserve">        cri-RSRP                                </w:t>
      </w:r>
      <w:r>
        <w:rPr>
          <w:color w:val="993366"/>
        </w:rPr>
        <w:t>NULL</w:t>
      </w:r>
      <w:r>
        <w:t>,</w:t>
      </w:r>
    </w:p>
    <w:p w14:paraId="36426D62" w14:textId="77777777" w:rsidR="007A18AB" w:rsidRDefault="00840174">
      <w:pPr>
        <w:pStyle w:val="PL"/>
      </w:pPr>
      <w:r>
        <w:t xml:space="preserve">        ssb-Index-RSRP                          </w:t>
      </w:r>
      <w:r>
        <w:rPr>
          <w:color w:val="993366"/>
        </w:rPr>
        <w:t>NULL</w:t>
      </w:r>
      <w:r>
        <w:t>,</w:t>
      </w:r>
    </w:p>
    <w:p w14:paraId="2D6B1C5F" w14:textId="77777777" w:rsidR="007A18AB" w:rsidRDefault="00840174">
      <w:pPr>
        <w:pStyle w:val="PL"/>
      </w:pPr>
      <w:r>
        <w:t xml:space="preserve">        cri-RI-LI-PMI-CQI                       </w:t>
      </w:r>
      <w:r>
        <w:rPr>
          <w:color w:val="993366"/>
        </w:rPr>
        <w:t>NULL</w:t>
      </w:r>
    </w:p>
    <w:p w14:paraId="012C4534" w14:textId="77777777" w:rsidR="007A18AB" w:rsidRDefault="00840174">
      <w:pPr>
        <w:pStyle w:val="PL"/>
      </w:pPr>
      <w:r>
        <w:t xml:space="preserve">    },</w:t>
      </w:r>
    </w:p>
    <w:p w14:paraId="1A678375" w14:textId="77777777" w:rsidR="007A18AB" w:rsidRDefault="00840174">
      <w:pPr>
        <w:pStyle w:val="PL"/>
      </w:pPr>
      <w:r>
        <w:t xml:space="preserve">    reportFreqConfiguration                 </w:t>
      </w:r>
      <w:r>
        <w:rPr>
          <w:color w:val="993366"/>
        </w:rPr>
        <w:t>SEQUENCE</w:t>
      </w:r>
      <w:r>
        <w:t xml:space="preserve"> {</w:t>
      </w:r>
    </w:p>
    <w:p w14:paraId="102ACF63" w14:textId="77777777" w:rsidR="007A18AB" w:rsidRDefault="0084017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5562CA90" w14:textId="77777777" w:rsidR="007A18AB" w:rsidRDefault="0084017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4A01E458" w14:textId="77777777" w:rsidR="007A18AB" w:rsidRDefault="00840174">
      <w:pPr>
        <w:pStyle w:val="PL"/>
      </w:pPr>
      <w:r>
        <w:t xml:space="preserve">        csi-ReportingBand                       </w:t>
      </w:r>
      <w:r>
        <w:rPr>
          <w:color w:val="993366"/>
        </w:rPr>
        <w:t>CHOICE</w:t>
      </w:r>
      <w:r>
        <w:t xml:space="preserve"> {</w:t>
      </w:r>
    </w:p>
    <w:p w14:paraId="45A1E706" w14:textId="77777777" w:rsidR="007A18AB" w:rsidRDefault="00840174">
      <w:pPr>
        <w:pStyle w:val="PL"/>
      </w:pPr>
      <w:r>
        <w:t xml:space="preserve">            subbands3                               </w:t>
      </w:r>
      <w:r>
        <w:rPr>
          <w:color w:val="993366"/>
        </w:rPr>
        <w:t>BIT</w:t>
      </w:r>
      <w:r>
        <w:t xml:space="preserve"> </w:t>
      </w:r>
      <w:r>
        <w:rPr>
          <w:color w:val="993366"/>
        </w:rPr>
        <w:t>STRING</w:t>
      </w:r>
      <w:r>
        <w:t>(</w:t>
      </w:r>
      <w:r>
        <w:rPr>
          <w:color w:val="993366"/>
        </w:rPr>
        <w:t>SIZE</w:t>
      </w:r>
      <w:r>
        <w:t>(3)),</w:t>
      </w:r>
    </w:p>
    <w:p w14:paraId="6F28AFF6" w14:textId="77777777" w:rsidR="007A18AB" w:rsidRDefault="00840174">
      <w:pPr>
        <w:pStyle w:val="PL"/>
      </w:pPr>
      <w:r>
        <w:t xml:space="preserve">            subbands4                               </w:t>
      </w:r>
      <w:r>
        <w:rPr>
          <w:color w:val="993366"/>
        </w:rPr>
        <w:t>BIT</w:t>
      </w:r>
      <w:r>
        <w:t xml:space="preserve"> </w:t>
      </w:r>
      <w:r>
        <w:rPr>
          <w:color w:val="993366"/>
        </w:rPr>
        <w:t>STRING</w:t>
      </w:r>
      <w:r>
        <w:t>(</w:t>
      </w:r>
      <w:r>
        <w:rPr>
          <w:color w:val="993366"/>
        </w:rPr>
        <w:t>SIZE</w:t>
      </w:r>
      <w:r>
        <w:t>(4)),</w:t>
      </w:r>
    </w:p>
    <w:p w14:paraId="06F367F5" w14:textId="77777777" w:rsidR="007A18AB" w:rsidRDefault="00840174">
      <w:pPr>
        <w:pStyle w:val="PL"/>
      </w:pPr>
      <w:r>
        <w:t xml:space="preserve">            subbands5                               </w:t>
      </w:r>
      <w:r>
        <w:rPr>
          <w:color w:val="993366"/>
        </w:rPr>
        <w:t>BIT</w:t>
      </w:r>
      <w:r>
        <w:t xml:space="preserve"> </w:t>
      </w:r>
      <w:r>
        <w:rPr>
          <w:color w:val="993366"/>
        </w:rPr>
        <w:t>STRING</w:t>
      </w:r>
      <w:r>
        <w:t>(</w:t>
      </w:r>
      <w:r>
        <w:rPr>
          <w:color w:val="993366"/>
        </w:rPr>
        <w:t>SIZE</w:t>
      </w:r>
      <w:r>
        <w:t>(5)),</w:t>
      </w:r>
    </w:p>
    <w:p w14:paraId="42E7D195" w14:textId="77777777" w:rsidR="007A18AB" w:rsidRDefault="00840174">
      <w:pPr>
        <w:pStyle w:val="PL"/>
      </w:pPr>
      <w:r>
        <w:t xml:space="preserve">            subbands6                               </w:t>
      </w:r>
      <w:r>
        <w:rPr>
          <w:color w:val="993366"/>
        </w:rPr>
        <w:t>BIT</w:t>
      </w:r>
      <w:r>
        <w:t xml:space="preserve"> </w:t>
      </w:r>
      <w:r>
        <w:rPr>
          <w:color w:val="993366"/>
        </w:rPr>
        <w:t>STRING</w:t>
      </w:r>
      <w:r>
        <w:t>(</w:t>
      </w:r>
      <w:r>
        <w:rPr>
          <w:color w:val="993366"/>
        </w:rPr>
        <w:t>SIZE</w:t>
      </w:r>
      <w:r>
        <w:t>(6)),</w:t>
      </w:r>
    </w:p>
    <w:p w14:paraId="52602814" w14:textId="77777777" w:rsidR="007A18AB" w:rsidRDefault="00840174">
      <w:pPr>
        <w:pStyle w:val="PL"/>
      </w:pPr>
      <w:r>
        <w:t xml:space="preserve">            subbands7                               </w:t>
      </w:r>
      <w:r>
        <w:rPr>
          <w:color w:val="993366"/>
        </w:rPr>
        <w:t>BIT</w:t>
      </w:r>
      <w:r>
        <w:t xml:space="preserve"> </w:t>
      </w:r>
      <w:r>
        <w:rPr>
          <w:color w:val="993366"/>
        </w:rPr>
        <w:t>STRING</w:t>
      </w:r>
      <w:r>
        <w:t>(</w:t>
      </w:r>
      <w:r>
        <w:rPr>
          <w:color w:val="993366"/>
        </w:rPr>
        <w:t>SIZE</w:t>
      </w:r>
      <w:r>
        <w:t>(7)),</w:t>
      </w:r>
    </w:p>
    <w:p w14:paraId="4DEE7722" w14:textId="77777777" w:rsidR="007A18AB" w:rsidRDefault="00840174">
      <w:pPr>
        <w:pStyle w:val="PL"/>
      </w:pPr>
      <w:r>
        <w:t xml:space="preserve">            subbands8                               </w:t>
      </w:r>
      <w:r>
        <w:rPr>
          <w:color w:val="993366"/>
        </w:rPr>
        <w:t>BIT</w:t>
      </w:r>
      <w:r>
        <w:t xml:space="preserve"> </w:t>
      </w:r>
      <w:r>
        <w:rPr>
          <w:color w:val="993366"/>
        </w:rPr>
        <w:t>STRING</w:t>
      </w:r>
      <w:r>
        <w:t>(</w:t>
      </w:r>
      <w:r>
        <w:rPr>
          <w:color w:val="993366"/>
        </w:rPr>
        <w:t>SIZE</w:t>
      </w:r>
      <w:r>
        <w:t>(8)),</w:t>
      </w:r>
    </w:p>
    <w:p w14:paraId="505D3475" w14:textId="77777777" w:rsidR="007A18AB" w:rsidRDefault="00840174">
      <w:pPr>
        <w:pStyle w:val="PL"/>
      </w:pPr>
      <w:r>
        <w:t xml:space="preserve">            subbands9                               </w:t>
      </w:r>
      <w:r>
        <w:rPr>
          <w:color w:val="993366"/>
        </w:rPr>
        <w:t>BIT</w:t>
      </w:r>
      <w:r>
        <w:t xml:space="preserve"> </w:t>
      </w:r>
      <w:r>
        <w:rPr>
          <w:color w:val="993366"/>
        </w:rPr>
        <w:t>STRING</w:t>
      </w:r>
      <w:r>
        <w:t>(</w:t>
      </w:r>
      <w:r>
        <w:rPr>
          <w:color w:val="993366"/>
        </w:rPr>
        <w:t>SIZE</w:t>
      </w:r>
      <w:r>
        <w:t>(9)),</w:t>
      </w:r>
    </w:p>
    <w:p w14:paraId="22B255EE" w14:textId="77777777" w:rsidR="007A18AB" w:rsidRDefault="00840174">
      <w:pPr>
        <w:pStyle w:val="PL"/>
      </w:pPr>
      <w:r>
        <w:t xml:space="preserve">            subbands10                              </w:t>
      </w:r>
      <w:r>
        <w:rPr>
          <w:color w:val="993366"/>
        </w:rPr>
        <w:t>BIT</w:t>
      </w:r>
      <w:r>
        <w:t xml:space="preserve"> </w:t>
      </w:r>
      <w:r>
        <w:rPr>
          <w:color w:val="993366"/>
        </w:rPr>
        <w:t>STRING</w:t>
      </w:r>
      <w:r>
        <w:t>(</w:t>
      </w:r>
      <w:r>
        <w:rPr>
          <w:color w:val="993366"/>
        </w:rPr>
        <w:t>SIZE</w:t>
      </w:r>
      <w:r>
        <w:t>(10)),</w:t>
      </w:r>
    </w:p>
    <w:p w14:paraId="2E9754BE" w14:textId="77777777" w:rsidR="007A18AB" w:rsidRDefault="00840174">
      <w:pPr>
        <w:pStyle w:val="PL"/>
      </w:pPr>
      <w:r>
        <w:t xml:space="preserve">            subbands11                              </w:t>
      </w:r>
      <w:r>
        <w:rPr>
          <w:color w:val="993366"/>
        </w:rPr>
        <w:t>BIT</w:t>
      </w:r>
      <w:r>
        <w:t xml:space="preserve"> </w:t>
      </w:r>
      <w:r>
        <w:rPr>
          <w:color w:val="993366"/>
        </w:rPr>
        <w:t>STRING</w:t>
      </w:r>
      <w:r>
        <w:t>(</w:t>
      </w:r>
      <w:r>
        <w:rPr>
          <w:color w:val="993366"/>
        </w:rPr>
        <w:t>SIZE</w:t>
      </w:r>
      <w:r>
        <w:t>(11)),</w:t>
      </w:r>
    </w:p>
    <w:p w14:paraId="7E9AC939" w14:textId="77777777" w:rsidR="007A18AB" w:rsidRDefault="00840174">
      <w:pPr>
        <w:pStyle w:val="PL"/>
      </w:pPr>
      <w:r>
        <w:t xml:space="preserve">            subbands12                              </w:t>
      </w:r>
      <w:r>
        <w:rPr>
          <w:color w:val="993366"/>
        </w:rPr>
        <w:t>BIT</w:t>
      </w:r>
      <w:r>
        <w:t xml:space="preserve"> </w:t>
      </w:r>
      <w:r>
        <w:rPr>
          <w:color w:val="993366"/>
        </w:rPr>
        <w:t>STRING</w:t>
      </w:r>
      <w:r>
        <w:t>(</w:t>
      </w:r>
      <w:r>
        <w:rPr>
          <w:color w:val="993366"/>
        </w:rPr>
        <w:t>SIZE</w:t>
      </w:r>
      <w:r>
        <w:t>(12)),</w:t>
      </w:r>
    </w:p>
    <w:p w14:paraId="1326857F" w14:textId="77777777" w:rsidR="007A18AB" w:rsidRDefault="00840174">
      <w:pPr>
        <w:pStyle w:val="PL"/>
      </w:pPr>
      <w:r>
        <w:t xml:space="preserve">            subbands13                              </w:t>
      </w:r>
      <w:r>
        <w:rPr>
          <w:color w:val="993366"/>
        </w:rPr>
        <w:t>BIT</w:t>
      </w:r>
      <w:r>
        <w:t xml:space="preserve"> </w:t>
      </w:r>
      <w:r>
        <w:rPr>
          <w:color w:val="993366"/>
        </w:rPr>
        <w:t>STRING</w:t>
      </w:r>
      <w:r>
        <w:t>(</w:t>
      </w:r>
      <w:r>
        <w:rPr>
          <w:color w:val="993366"/>
        </w:rPr>
        <w:t>SIZE</w:t>
      </w:r>
      <w:r>
        <w:t>(13)),</w:t>
      </w:r>
    </w:p>
    <w:p w14:paraId="47DC214B" w14:textId="77777777" w:rsidR="007A18AB" w:rsidRDefault="00840174">
      <w:pPr>
        <w:pStyle w:val="PL"/>
      </w:pPr>
      <w:r>
        <w:t xml:space="preserve">            subbands14                              </w:t>
      </w:r>
      <w:r>
        <w:rPr>
          <w:color w:val="993366"/>
        </w:rPr>
        <w:t>BIT</w:t>
      </w:r>
      <w:r>
        <w:t xml:space="preserve"> </w:t>
      </w:r>
      <w:r>
        <w:rPr>
          <w:color w:val="993366"/>
        </w:rPr>
        <w:t>STRING</w:t>
      </w:r>
      <w:r>
        <w:t>(</w:t>
      </w:r>
      <w:r>
        <w:rPr>
          <w:color w:val="993366"/>
        </w:rPr>
        <w:t>SIZE</w:t>
      </w:r>
      <w:r>
        <w:t>(14)),</w:t>
      </w:r>
    </w:p>
    <w:p w14:paraId="62F61103" w14:textId="77777777" w:rsidR="007A18AB" w:rsidRDefault="00840174">
      <w:pPr>
        <w:pStyle w:val="PL"/>
      </w:pPr>
      <w:r>
        <w:t xml:space="preserve">            subbands15                              </w:t>
      </w:r>
      <w:r>
        <w:rPr>
          <w:color w:val="993366"/>
        </w:rPr>
        <w:t>BIT</w:t>
      </w:r>
      <w:r>
        <w:t xml:space="preserve"> </w:t>
      </w:r>
      <w:r>
        <w:rPr>
          <w:color w:val="993366"/>
        </w:rPr>
        <w:t>STRING</w:t>
      </w:r>
      <w:r>
        <w:t>(</w:t>
      </w:r>
      <w:r>
        <w:rPr>
          <w:color w:val="993366"/>
        </w:rPr>
        <w:t>SIZE</w:t>
      </w:r>
      <w:r>
        <w:t>(15)),</w:t>
      </w:r>
    </w:p>
    <w:p w14:paraId="14F786F8" w14:textId="77777777" w:rsidR="007A18AB" w:rsidRDefault="00840174">
      <w:pPr>
        <w:pStyle w:val="PL"/>
      </w:pPr>
      <w:r>
        <w:t xml:space="preserve">            subbands16                              </w:t>
      </w:r>
      <w:r>
        <w:rPr>
          <w:color w:val="993366"/>
        </w:rPr>
        <w:t>BIT</w:t>
      </w:r>
      <w:r>
        <w:t xml:space="preserve"> </w:t>
      </w:r>
      <w:r>
        <w:rPr>
          <w:color w:val="993366"/>
        </w:rPr>
        <w:t>STRING</w:t>
      </w:r>
      <w:r>
        <w:t>(</w:t>
      </w:r>
      <w:r>
        <w:rPr>
          <w:color w:val="993366"/>
        </w:rPr>
        <w:t>SIZE</w:t>
      </w:r>
      <w:r>
        <w:t>(16)),</w:t>
      </w:r>
    </w:p>
    <w:p w14:paraId="77019AA1" w14:textId="77777777" w:rsidR="007A18AB" w:rsidRDefault="00840174">
      <w:pPr>
        <w:pStyle w:val="PL"/>
      </w:pPr>
      <w:r>
        <w:t xml:space="preserve">            subbands17                              </w:t>
      </w:r>
      <w:r>
        <w:rPr>
          <w:color w:val="993366"/>
        </w:rPr>
        <w:t>BIT</w:t>
      </w:r>
      <w:r>
        <w:t xml:space="preserve"> </w:t>
      </w:r>
      <w:r>
        <w:rPr>
          <w:color w:val="993366"/>
        </w:rPr>
        <w:t>STRING</w:t>
      </w:r>
      <w:r>
        <w:t>(</w:t>
      </w:r>
      <w:r>
        <w:rPr>
          <w:color w:val="993366"/>
        </w:rPr>
        <w:t>SIZE</w:t>
      </w:r>
      <w:r>
        <w:t>(17)),</w:t>
      </w:r>
    </w:p>
    <w:p w14:paraId="1395F7B8" w14:textId="77777777" w:rsidR="007A18AB" w:rsidRDefault="00840174">
      <w:pPr>
        <w:pStyle w:val="PL"/>
      </w:pPr>
      <w:r>
        <w:t xml:space="preserve">            subbands18                              </w:t>
      </w:r>
      <w:r>
        <w:rPr>
          <w:color w:val="993366"/>
        </w:rPr>
        <w:t>BIT</w:t>
      </w:r>
      <w:r>
        <w:t xml:space="preserve"> </w:t>
      </w:r>
      <w:r>
        <w:rPr>
          <w:color w:val="993366"/>
        </w:rPr>
        <w:t>STRING</w:t>
      </w:r>
      <w:r>
        <w:t>(</w:t>
      </w:r>
      <w:r>
        <w:rPr>
          <w:color w:val="993366"/>
        </w:rPr>
        <w:t>SIZE</w:t>
      </w:r>
      <w:r>
        <w:t>(18)),</w:t>
      </w:r>
    </w:p>
    <w:p w14:paraId="7B4D109A" w14:textId="77777777" w:rsidR="007A18AB" w:rsidRDefault="00840174">
      <w:pPr>
        <w:pStyle w:val="PL"/>
      </w:pPr>
      <w:r>
        <w:t xml:space="preserve">            ...,</w:t>
      </w:r>
    </w:p>
    <w:p w14:paraId="5682DE14" w14:textId="77777777" w:rsidR="007A18AB" w:rsidRDefault="00840174">
      <w:pPr>
        <w:pStyle w:val="PL"/>
      </w:pPr>
      <w:r>
        <w:t xml:space="preserve">            subbands19-v1530                        </w:t>
      </w:r>
      <w:r>
        <w:rPr>
          <w:color w:val="993366"/>
        </w:rPr>
        <w:t>BIT</w:t>
      </w:r>
      <w:r>
        <w:t xml:space="preserve"> </w:t>
      </w:r>
      <w:r>
        <w:rPr>
          <w:color w:val="993366"/>
        </w:rPr>
        <w:t>STRING</w:t>
      </w:r>
      <w:r>
        <w:t>(</w:t>
      </w:r>
      <w:r>
        <w:rPr>
          <w:color w:val="993366"/>
        </w:rPr>
        <w:t>SIZE</w:t>
      </w:r>
      <w:r>
        <w:t>(19))</w:t>
      </w:r>
    </w:p>
    <w:p w14:paraId="758E8219" w14:textId="77777777" w:rsidR="007A18AB" w:rsidRDefault="00840174">
      <w:pPr>
        <w:pStyle w:val="PL"/>
        <w:rPr>
          <w:color w:val="808080"/>
        </w:rPr>
      </w:pPr>
      <w:r>
        <w:t xml:space="preserve">        }   </w:t>
      </w:r>
      <w:r>
        <w:rPr>
          <w:color w:val="993366"/>
        </w:rPr>
        <w:t>OPTIONAL</w:t>
      </w:r>
      <w:r>
        <w:t xml:space="preserve">    </w:t>
      </w:r>
      <w:r>
        <w:rPr>
          <w:color w:val="808080"/>
        </w:rPr>
        <w:t>-- Need S</w:t>
      </w:r>
    </w:p>
    <w:p w14:paraId="7721FB4E" w14:textId="77777777" w:rsidR="007A18AB" w:rsidRDefault="007A18AB">
      <w:pPr>
        <w:pStyle w:val="PL"/>
      </w:pPr>
    </w:p>
    <w:p w14:paraId="6DB2D3D9" w14:textId="77777777" w:rsidR="007A18AB" w:rsidRDefault="00840174">
      <w:pPr>
        <w:pStyle w:val="PL"/>
        <w:rPr>
          <w:color w:val="808080"/>
        </w:rPr>
      </w:pPr>
      <w:r>
        <w:t xml:space="preserve">    }                                                                                                           </w:t>
      </w:r>
      <w:r>
        <w:rPr>
          <w:color w:val="993366"/>
        </w:rPr>
        <w:t>OPTIONAL</w:t>
      </w:r>
      <w:r>
        <w:t xml:space="preserve">,   </w:t>
      </w:r>
      <w:r>
        <w:rPr>
          <w:color w:val="808080"/>
        </w:rPr>
        <w:t>-- Need R</w:t>
      </w:r>
    </w:p>
    <w:p w14:paraId="0076170F" w14:textId="77777777" w:rsidR="007A18AB" w:rsidRDefault="00840174">
      <w:pPr>
        <w:pStyle w:val="PL"/>
      </w:pPr>
      <w:r>
        <w:t xml:space="preserve">    timeRestrictionForChannelMeasurements           </w:t>
      </w:r>
      <w:r>
        <w:rPr>
          <w:color w:val="993366"/>
        </w:rPr>
        <w:t>ENUMERATED</w:t>
      </w:r>
      <w:r>
        <w:t xml:space="preserve"> {configured, notConfigured},</w:t>
      </w:r>
    </w:p>
    <w:p w14:paraId="4D5F4B3A" w14:textId="77777777" w:rsidR="007A18AB" w:rsidRDefault="00840174">
      <w:pPr>
        <w:pStyle w:val="PL"/>
      </w:pPr>
      <w:r>
        <w:t xml:space="preserve">    timeRestrictionForInterferenceMeasurements      </w:t>
      </w:r>
      <w:r>
        <w:rPr>
          <w:color w:val="993366"/>
        </w:rPr>
        <w:t>ENUMERATED</w:t>
      </w:r>
      <w:r>
        <w:t xml:space="preserve"> {configured, notConfigured},</w:t>
      </w:r>
    </w:p>
    <w:p w14:paraId="5BD5D36D" w14:textId="77777777" w:rsidR="007A18AB" w:rsidRDefault="00840174">
      <w:pPr>
        <w:pStyle w:val="PL"/>
        <w:rPr>
          <w:color w:val="808080"/>
        </w:rPr>
      </w:pPr>
      <w:r>
        <w:t xml:space="preserve">    codebookConfig                                  CodebookConfig                                              </w:t>
      </w:r>
      <w:r>
        <w:rPr>
          <w:color w:val="993366"/>
        </w:rPr>
        <w:t>OPTIONAL</w:t>
      </w:r>
      <w:r>
        <w:t xml:space="preserve">,   </w:t>
      </w:r>
      <w:r>
        <w:rPr>
          <w:color w:val="808080"/>
        </w:rPr>
        <w:t>-- Need R</w:t>
      </w:r>
    </w:p>
    <w:p w14:paraId="351CDC5B" w14:textId="77777777" w:rsidR="007A18AB" w:rsidRDefault="0084017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2F3E6E25" w14:textId="77777777" w:rsidR="007A18AB" w:rsidRDefault="00840174">
      <w:pPr>
        <w:pStyle w:val="PL"/>
      </w:pPr>
      <w:r>
        <w:t xml:space="preserve">    groupBasedBeamReporting                     </w:t>
      </w:r>
      <w:r>
        <w:rPr>
          <w:color w:val="993366"/>
        </w:rPr>
        <w:t>CHOICE</w:t>
      </w:r>
      <w:r>
        <w:t xml:space="preserve"> {</w:t>
      </w:r>
    </w:p>
    <w:p w14:paraId="0914482D" w14:textId="77777777" w:rsidR="007A18AB" w:rsidRDefault="00840174">
      <w:pPr>
        <w:pStyle w:val="PL"/>
      </w:pPr>
      <w:r>
        <w:lastRenderedPageBreak/>
        <w:t xml:space="preserve">        enabled                                     </w:t>
      </w:r>
      <w:r>
        <w:rPr>
          <w:color w:val="993366"/>
        </w:rPr>
        <w:t>NULL</w:t>
      </w:r>
      <w:r>
        <w:t>,</w:t>
      </w:r>
    </w:p>
    <w:p w14:paraId="6A21ABCE" w14:textId="77777777" w:rsidR="007A18AB" w:rsidRDefault="00840174">
      <w:pPr>
        <w:pStyle w:val="PL"/>
      </w:pPr>
      <w:r>
        <w:t xml:space="preserve">        disabled                                    </w:t>
      </w:r>
      <w:r>
        <w:rPr>
          <w:color w:val="993366"/>
        </w:rPr>
        <w:t>SEQUENCE</w:t>
      </w:r>
      <w:r>
        <w:t xml:space="preserve"> {</w:t>
      </w:r>
    </w:p>
    <w:p w14:paraId="28C8E64A" w14:textId="77777777" w:rsidR="007A18AB" w:rsidRDefault="0084017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E37604D" w14:textId="77777777" w:rsidR="007A18AB" w:rsidRDefault="00840174">
      <w:pPr>
        <w:pStyle w:val="PL"/>
      </w:pPr>
      <w:r>
        <w:t xml:space="preserve">        }</w:t>
      </w:r>
    </w:p>
    <w:p w14:paraId="6D764562" w14:textId="77777777" w:rsidR="007A18AB" w:rsidRDefault="00840174">
      <w:pPr>
        <w:pStyle w:val="PL"/>
      </w:pPr>
      <w:r>
        <w:t xml:space="preserve">    },</w:t>
      </w:r>
    </w:p>
    <w:p w14:paraId="6D50B184" w14:textId="77777777" w:rsidR="007A18AB" w:rsidRDefault="00840174">
      <w:pPr>
        <w:pStyle w:val="PL"/>
        <w:rPr>
          <w:color w:val="808080"/>
        </w:rPr>
      </w:pPr>
      <w:r>
        <w:t xml:space="preserve">    cqi-Table                   </w:t>
      </w:r>
      <w:r>
        <w:rPr>
          <w:color w:val="993366"/>
        </w:rPr>
        <w:t>ENUMERATED</w:t>
      </w:r>
      <w:r>
        <w:t xml:space="preserve"> {table1, table2, table3, spare1}                                     </w:t>
      </w:r>
      <w:r>
        <w:rPr>
          <w:color w:val="993366"/>
        </w:rPr>
        <w:t>OPTIONAL</w:t>
      </w:r>
      <w:r>
        <w:t xml:space="preserve">,   </w:t>
      </w:r>
      <w:r>
        <w:rPr>
          <w:color w:val="808080"/>
        </w:rPr>
        <w:t>-- Need R</w:t>
      </w:r>
    </w:p>
    <w:p w14:paraId="4BB70AF7" w14:textId="77777777" w:rsidR="007A18AB" w:rsidRDefault="00840174">
      <w:pPr>
        <w:pStyle w:val="PL"/>
      </w:pPr>
      <w:r>
        <w:t xml:space="preserve">    subbandSize                 </w:t>
      </w:r>
      <w:r>
        <w:rPr>
          <w:color w:val="993366"/>
        </w:rPr>
        <w:t>ENUMERATED</w:t>
      </w:r>
      <w:r>
        <w:t xml:space="preserve"> {value1, value2},</w:t>
      </w:r>
    </w:p>
    <w:p w14:paraId="482C82DE" w14:textId="77777777" w:rsidR="007A18AB" w:rsidRDefault="0084017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6EA55005" w14:textId="77777777" w:rsidR="007A18AB" w:rsidRDefault="00840174">
      <w:pPr>
        <w:pStyle w:val="PL"/>
      </w:pPr>
      <w:r>
        <w:t xml:space="preserve">    ...,</w:t>
      </w:r>
    </w:p>
    <w:p w14:paraId="56FBB3B2" w14:textId="77777777" w:rsidR="007A18AB" w:rsidRDefault="00840174">
      <w:pPr>
        <w:pStyle w:val="PL"/>
      </w:pPr>
      <w:r>
        <w:t xml:space="preserve">    [[</w:t>
      </w:r>
    </w:p>
    <w:p w14:paraId="11299274" w14:textId="77777777" w:rsidR="007A18AB" w:rsidRDefault="00840174">
      <w:pPr>
        <w:pStyle w:val="PL"/>
      </w:pPr>
      <w:r>
        <w:t xml:space="preserve">    semiPersistentOnPUSCH-v1530         </w:t>
      </w:r>
      <w:r>
        <w:rPr>
          <w:color w:val="993366"/>
        </w:rPr>
        <w:t>SEQUENCE</w:t>
      </w:r>
      <w:r>
        <w:t xml:space="preserve"> {</w:t>
      </w:r>
    </w:p>
    <w:p w14:paraId="02E41701" w14:textId="77777777" w:rsidR="007A18AB" w:rsidRDefault="00840174">
      <w:pPr>
        <w:pStyle w:val="PL"/>
      </w:pPr>
      <w:r>
        <w:t xml:space="preserve">        reportSlotConfig-v1530              </w:t>
      </w:r>
      <w:r>
        <w:rPr>
          <w:color w:val="993366"/>
        </w:rPr>
        <w:t>ENUMERATED</w:t>
      </w:r>
      <w:r>
        <w:t xml:space="preserve"> {sl4, sl8, sl16}</w:t>
      </w:r>
    </w:p>
    <w:p w14:paraId="035330F2" w14:textId="77777777" w:rsidR="007A18AB" w:rsidRDefault="00840174">
      <w:pPr>
        <w:pStyle w:val="PL"/>
        <w:rPr>
          <w:color w:val="808080"/>
        </w:rPr>
      </w:pPr>
      <w:r>
        <w:t xml:space="preserve">    }                                                                                                           </w:t>
      </w:r>
      <w:r>
        <w:rPr>
          <w:color w:val="993366"/>
        </w:rPr>
        <w:t>OPTIONAL</w:t>
      </w:r>
      <w:r>
        <w:t xml:space="preserve">    </w:t>
      </w:r>
      <w:r>
        <w:rPr>
          <w:color w:val="808080"/>
        </w:rPr>
        <w:t>-- Need R</w:t>
      </w:r>
    </w:p>
    <w:p w14:paraId="29897482" w14:textId="77777777" w:rsidR="007A18AB" w:rsidRDefault="00840174">
      <w:pPr>
        <w:pStyle w:val="PL"/>
      </w:pPr>
      <w:r>
        <w:t xml:space="preserve">    ]]</w:t>
      </w:r>
    </w:p>
    <w:p w14:paraId="1947595E" w14:textId="77777777" w:rsidR="007A18AB" w:rsidRDefault="00840174">
      <w:pPr>
        <w:pStyle w:val="PL"/>
      </w:pPr>
      <w:r>
        <w:t>}</w:t>
      </w:r>
    </w:p>
    <w:p w14:paraId="613C3B8B" w14:textId="77777777" w:rsidR="007A18AB" w:rsidRDefault="007A18AB">
      <w:pPr>
        <w:pStyle w:val="PL"/>
      </w:pPr>
    </w:p>
    <w:p w14:paraId="5EC53FE0" w14:textId="77777777" w:rsidR="007A18AB" w:rsidRDefault="00840174">
      <w:pPr>
        <w:pStyle w:val="PL"/>
      </w:pPr>
      <w:r>
        <w:t xml:space="preserve">CSI-ReportPeriodicityAndOffset ::=  </w:t>
      </w:r>
      <w:r>
        <w:rPr>
          <w:color w:val="993366"/>
        </w:rPr>
        <w:t>CHOICE</w:t>
      </w:r>
      <w:r>
        <w:t xml:space="preserve"> {</w:t>
      </w:r>
    </w:p>
    <w:p w14:paraId="5030624B" w14:textId="77777777" w:rsidR="007A18AB" w:rsidRDefault="00840174">
      <w:pPr>
        <w:pStyle w:val="PL"/>
        <w:rPr>
          <w:lang w:val="sv-SE"/>
        </w:rPr>
      </w:pPr>
      <w:r>
        <w:t xml:space="preserve">    </w:t>
      </w:r>
      <w:r>
        <w:rPr>
          <w:lang w:val="sv-SE"/>
        </w:rPr>
        <w:t xml:space="preserve">slots4                              </w:t>
      </w:r>
      <w:r>
        <w:rPr>
          <w:color w:val="993366"/>
          <w:lang w:val="sv-SE"/>
        </w:rPr>
        <w:t>INTEGER</w:t>
      </w:r>
      <w:r>
        <w:rPr>
          <w:lang w:val="sv-SE"/>
        </w:rPr>
        <w:t>(0..3),</w:t>
      </w:r>
    </w:p>
    <w:p w14:paraId="6B37C2FE" w14:textId="77777777" w:rsidR="007A18AB" w:rsidRDefault="00840174">
      <w:pPr>
        <w:pStyle w:val="PL"/>
        <w:rPr>
          <w:lang w:val="sv-SE"/>
        </w:rPr>
      </w:pPr>
      <w:r>
        <w:rPr>
          <w:lang w:val="sv-SE"/>
        </w:rPr>
        <w:t xml:space="preserve">    slots5                              </w:t>
      </w:r>
      <w:r>
        <w:rPr>
          <w:color w:val="993366"/>
          <w:lang w:val="sv-SE"/>
        </w:rPr>
        <w:t>INTEGER</w:t>
      </w:r>
      <w:r>
        <w:rPr>
          <w:lang w:val="sv-SE"/>
        </w:rPr>
        <w:t>(0..4),</w:t>
      </w:r>
    </w:p>
    <w:p w14:paraId="55406BC1" w14:textId="77777777" w:rsidR="007A18AB" w:rsidRDefault="00840174">
      <w:pPr>
        <w:pStyle w:val="PL"/>
        <w:rPr>
          <w:lang w:val="sv-SE"/>
        </w:rPr>
      </w:pPr>
      <w:r>
        <w:rPr>
          <w:lang w:val="sv-SE"/>
        </w:rPr>
        <w:t xml:space="preserve">    slots8                              </w:t>
      </w:r>
      <w:r>
        <w:rPr>
          <w:color w:val="993366"/>
          <w:lang w:val="sv-SE"/>
        </w:rPr>
        <w:t>INTEGER</w:t>
      </w:r>
      <w:r>
        <w:rPr>
          <w:lang w:val="sv-SE"/>
        </w:rPr>
        <w:t>(0..7),</w:t>
      </w:r>
    </w:p>
    <w:p w14:paraId="2372B118" w14:textId="77777777" w:rsidR="007A18AB" w:rsidRDefault="00840174">
      <w:pPr>
        <w:pStyle w:val="PL"/>
        <w:rPr>
          <w:lang w:val="sv-SE"/>
        </w:rPr>
      </w:pPr>
      <w:r>
        <w:rPr>
          <w:lang w:val="sv-SE"/>
        </w:rPr>
        <w:t xml:space="preserve">    slots10                             </w:t>
      </w:r>
      <w:r>
        <w:rPr>
          <w:color w:val="993366"/>
          <w:lang w:val="sv-SE"/>
        </w:rPr>
        <w:t>INTEGER</w:t>
      </w:r>
      <w:r>
        <w:rPr>
          <w:lang w:val="sv-SE"/>
        </w:rPr>
        <w:t>(0..9),</w:t>
      </w:r>
    </w:p>
    <w:p w14:paraId="0200A15E" w14:textId="77777777" w:rsidR="007A18AB" w:rsidRDefault="00840174">
      <w:pPr>
        <w:pStyle w:val="PL"/>
        <w:rPr>
          <w:lang w:val="sv-SE"/>
        </w:rPr>
      </w:pPr>
      <w:r>
        <w:rPr>
          <w:lang w:val="sv-SE"/>
        </w:rPr>
        <w:t xml:space="preserve">    slots16                             </w:t>
      </w:r>
      <w:r>
        <w:rPr>
          <w:color w:val="993366"/>
          <w:lang w:val="sv-SE"/>
        </w:rPr>
        <w:t>INTEGER</w:t>
      </w:r>
      <w:r>
        <w:rPr>
          <w:lang w:val="sv-SE"/>
        </w:rPr>
        <w:t>(0..15),</w:t>
      </w:r>
    </w:p>
    <w:p w14:paraId="6D3B36BD" w14:textId="77777777" w:rsidR="007A18AB" w:rsidRDefault="00840174">
      <w:pPr>
        <w:pStyle w:val="PL"/>
        <w:rPr>
          <w:lang w:val="sv-SE"/>
        </w:rPr>
      </w:pPr>
      <w:r>
        <w:rPr>
          <w:lang w:val="sv-SE"/>
        </w:rPr>
        <w:t xml:space="preserve">    slots20                             </w:t>
      </w:r>
      <w:r>
        <w:rPr>
          <w:color w:val="993366"/>
          <w:lang w:val="sv-SE"/>
        </w:rPr>
        <w:t>INTEGER</w:t>
      </w:r>
      <w:r>
        <w:rPr>
          <w:lang w:val="sv-SE"/>
        </w:rPr>
        <w:t>(0..19),</w:t>
      </w:r>
    </w:p>
    <w:p w14:paraId="13AFD538" w14:textId="77777777" w:rsidR="007A18AB" w:rsidRDefault="00840174">
      <w:pPr>
        <w:pStyle w:val="PL"/>
        <w:rPr>
          <w:lang w:val="sv-SE"/>
        </w:rPr>
      </w:pPr>
      <w:r>
        <w:rPr>
          <w:lang w:val="sv-SE"/>
        </w:rPr>
        <w:t xml:space="preserve">    slots40                             </w:t>
      </w:r>
      <w:r>
        <w:rPr>
          <w:color w:val="993366"/>
          <w:lang w:val="sv-SE"/>
        </w:rPr>
        <w:t>INTEGER</w:t>
      </w:r>
      <w:r>
        <w:rPr>
          <w:lang w:val="sv-SE"/>
        </w:rPr>
        <w:t>(0..39),</w:t>
      </w:r>
    </w:p>
    <w:p w14:paraId="5B9386C1" w14:textId="77777777" w:rsidR="007A18AB" w:rsidRDefault="00840174">
      <w:pPr>
        <w:pStyle w:val="PL"/>
        <w:rPr>
          <w:lang w:val="sv-SE"/>
        </w:rPr>
      </w:pPr>
      <w:r>
        <w:rPr>
          <w:lang w:val="sv-SE"/>
        </w:rPr>
        <w:t xml:space="preserve">    slots80                             </w:t>
      </w:r>
      <w:r>
        <w:rPr>
          <w:color w:val="993366"/>
          <w:lang w:val="sv-SE"/>
        </w:rPr>
        <w:t>INTEGER</w:t>
      </w:r>
      <w:r>
        <w:rPr>
          <w:lang w:val="sv-SE"/>
        </w:rPr>
        <w:t>(0..79),</w:t>
      </w:r>
    </w:p>
    <w:p w14:paraId="45A589E8" w14:textId="77777777" w:rsidR="007A18AB" w:rsidRDefault="00840174">
      <w:pPr>
        <w:pStyle w:val="PL"/>
        <w:rPr>
          <w:lang w:val="sv-SE"/>
        </w:rPr>
      </w:pPr>
      <w:r>
        <w:rPr>
          <w:lang w:val="sv-SE"/>
        </w:rPr>
        <w:t xml:space="preserve">    slots160                            </w:t>
      </w:r>
      <w:r>
        <w:rPr>
          <w:color w:val="993366"/>
          <w:lang w:val="sv-SE"/>
        </w:rPr>
        <w:t>INTEGER</w:t>
      </w:r>
      <w:r>
        <w:rPr>
          <w:lang w:val="sv-SE"/>
        </w:rPr>
        <w:t>(0..159),</w:t>
      </w:r>
    </w:p>
    <w:p w14:paraId="7AA8636B" w14:textId="77777777" w:rsidR="007A18AB" w:rsidRDefault="00840174">
      <w:pPr>
        <w:pStyle w:val="PL"/>
      </w:pPr>
      <w:r>
        <w:rPr>
          <w:lang w:val="sv-SE"/>
        </w:rPr>
        <w:t xml:space="preserve">    </w:t>
      </w:r>
      <w:r>
        <w:t xml:space="preserve">slots320                            </w:t>
      </w:r>
      <w:r>
        <w:rPr>
          <w:color w:val="993366"/>
        </w:rPr>
        <w:t>INTEGER</w:t>
      </w:r>
      <w:r>
        <w:t>(0..319)</w:t>
      </w:r>
    </w:p>
    <w:p w14:paraId="28FAED6B" w14:textId="77777777" w:rsidR="007A18AB" w:rsidRDefault="00840174">
      <w:pPr>
        <w:pStyle w:val="PL"/>
      </w:pPr>
      <w:r>
        <w:t>}</w:t>
      </w:r>
    </w:p>
    <w:p w14:paraId="3D72EAED" w14:textId="77777777" w:rsidR="007A18AB" w:rsidRDefault="007A18AB">
      <w:pPr>
        <w:pStyle w:val="PL"/>
      </w:pPr>
    </w:p>
    <w:p w14:paraId="7CAB63C1" w14:textId="77777777" w:rsidR="007A18AB" w:rsidRDefault="00840174">
      <w:pPr>
        <w:pStyle w:val="PL"/>
      </w:pPr>
      <w:r>
        <w:t xml:space="preserve">PUCCH-CSI-Resource ::=              </w:t>
      </w:r>
      <w:r>
        <w:rPr>
          <w:color w:val="993366"/>
        </w:rPr>
        <w:t>SEQUENCE</w:t>
      </w:r>
      <w:r>
        <w:t xml:space="preserve"> {</w:t>
      </w:r>
    </w:p>
    <w:p w14:paraId="561EE543" w14:textId="77777777" w:rsidR="007A18AB" w:rsidRDefault="00840174">
      <w:pPr>
        <w:pStyle w:val="PL"/>
      </w:pPr>
      <w:r>
        <w:t xml:space="preserve">    uplinkBandwidthPartId               BWP-Id,</w:t>
      </w:r>
    </w:p>
    <w:p w14:paraId="7A4E28CF" w14:textId="77777777" w:rsidR="007A18AB" w:rsidRDefault="00840174">
      <w:pPr>
        <w:pStyle w:val="PL"/>
      </w:pPr>
      <w:r>
        <w:t xml:space="preserve">    pucch-Resource                      PUCCH-ResourceId</w:t>
      </w:r>
    </w:p>
    <w:p w14:paraId="23807580" w14:textId="77777777" w:rsidR="007A18AB" w:rsidRDefault="00840174">
      <w:pPr>
        <w:pStyle w:val="PL"/>
      </w:pPr>
      <w:r>
        <w:t>}</w:t>
      </w:r>
    </w:p>
    <w:p w14:paraId="12288359" w14:textId="77777777" w:rsidR="007A18AB" w:rsidRDefault="007A18AB">
      <w:pPr>
        <w:pStyle w:val="PL"/>
      </w:pPr>
    </w:p>
    <w:p w14:paraId="3743AAA0" w14:textId="77777777" w:rsidR="007A18AB" w:rsidRDefault="00840174">
      <w:pPr>
        <w:pStyle w:val="PL"/>
      </w:pPr>
      <w:bookmarkStart w:id="4044" w:name="_Hlk514839641"/>
      <w:r>
        <w:t xml:space="preserve">PortIndexFor8Ranks ::=              </w:t>
      </w:r>
      <w:r>
        <w:rPr>
          <w:color w:val="993366"/>
        </w:rPr>
        <w:t>CHOICE</w:t>
      </w:r>
      <w:r>
        <w:t xml:space="preserve"> {</w:t>
      </w:r>
    </w:p>
    <w:p w14:paraId="39F585EE" w14:textId="77777777" w:rsidR="007A18AB" w:rsidRDefault="00840174">
      <w:pPr>
        <w:pStyle w:val="PL"/>
      </w:pPr>
      <w:r>
        <w:t xml:space="preserve">    portIndex8                          </w:t>
      </w:r>
      <w:r>
        <w:rPr>
          <w:color w:val="993366"/>
        </w:rPr>
        <w:t>SEQUENCE</w:t>
      </w:r>
      <w:r>
        <w:t>{</w:t>
      </w:r>
    </w:p>
    <w:p w14:paraId="1B1FD215" w14:textId="77777777" w:rsidR="007A18AB" w:rsidRDefault="00840174">
      <w:pPr>
        <w:pStyle w:val="PL"/>
        <w:rPr>
          <w:color w:val="808080"/>
        </w:rPr>
      </w:pPr>
      <w:r>
        <w:t xml:space="preserve">        rank1-8                             PortIndex8                                                      </w:t>
      </w:r>
      <w:r>
        <w:rPr>
          <w:color w:val="993366"/>
        </w:rPr>
        <w:t>OPTIONAL</w:t>
      </w:r>
      <w:r>
        <w:t xml:space="preserve">,   </w:t>
      </w:r>
      <w:r>
        <w:rPr>
          <w:color w:val="808080"/>
        </w:rPr>
        <w:t>-- Need R</w:t>
      </w:r>
    </w:p>
    <w:p w14:paraId="2ECB2235" w14:textId="77777777" w:rsidR="007A18AB" w:rsidRDefault="0084017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41EC1608" w14:textId="77777777" w:rsidR="007A18AB" w:rsidRDefault="0084017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9161563" w14:textId="77777777" w:rsidR="007A18AB" w:rsidRDefault="0084017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7F3F40B1" w14:textId="77777777" w:rsidR="007A18AB" w:rsidRDefault="0084017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8A1BC50" w14:textId="77777777" w:rsidR="007A18AB" w:rsidRDefault="0084017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2FC22633" w14:textId="77777777" w:rsidR="007A18AB" w:rsidRDefault="0084017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464043E6" w14:textId="77777777" w:rsidR="007A18AB" w:rsidRDefault="0084017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A79B270" w14:textId="77777777" w:rsidR="007A18AB" w:rsidRDefault="00840174">
      <w:pPr>
        <w:pStyle w:val="PL"/>
      </w:pPr>
      <w:r>
        <w:t xml:space="preserve">    },</w:t>
      </w:r>
    </w:p>
    <w:p w14:paraId="19BF2B09" w14:textId="77777777" w:rsidR="007A18AB" w:rsidRDefault="00840174">
      <w:pPr>
        <w:pStyle w:val="PL"/>
      </w:pPr>
      <w:r>
        <w:t xml:space="preserve">    portIndex4                          </w:t>
      </w:r>
      <w:r>
        <w:rPr>
          <w:color w:val="993366"/>
        </w:rPr>
        <w:t>SEQUENCE</w:t>
      </w:r>
      <w:r>
        <w:t>{</w:t>
      </w:r>
    </w:p>
    <w:p w14:paraId="55E2C286" w14:textId="77777777" w:rsidR="007A18AB" w:rsidRDefault="00840174">
      <w:pPr>
        <w:pStyle w:val="PL"/>
        <w:rPr>
          <w:color w:val="808080"/>
        </w:rPr>
      </w:pPr>
      <w:r>
        <w:t xml:space="preserve">        rank1-4                             PortIndex4                                                      </w:t>
      </w:r>
      <w:r>
        <w:rPr>
          <w:color w:val="993366"/>
        </w:rPr>
        <w:t>OPTIONAL</w:t>
      </w:r>
      <w:r>
        <w:t xml:space="preserve">,   </w:t>
      </w:r>
      <w:r>
        <w:rPr>
          <w:color w:val="808080"/>
        </w:rPr>
        <w:t>-- Need R</w:t>
      </w:r>
    </w:p>
    <w:p w14:paraId="774D68BE" w14:textId="77777777" w:rsidR="007A18AB" w:rsidRDefault="0084017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FB82799" w14:textId="77777777" w:rsidR="007A18AB" w:rsidRDefault="0084017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6D40C0D" w14:textId="77777777" w:rsidR="007A18AB" w:rsidRDefault="0084017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0FDEFEC1" w14:textId="77777777" w:rsidR="007A18AB" w:rsidRDefault="00840174">
      <w:pPr>
        <w:pStyle w:val="PL"/>
      </w:pPr>
      <w:r>
        <w:t xml:space="preserve">    },</w:t>
      </w:r>
    </w:p>
    <w:p w14:paraId="78DFF625" w14:textId="77777777" w:rsidR="007A18AB" w:rsidRDefault="00840174">
      <w:pPr>
        <w:pStyle w:val="PL"/>
      </w:pPr>
      <w:r>
        <w:t xml:space="preserve">    portIndex2                          </w:t>
      </w:r>
      <w:r>
        <w:rPr>
          <w:color w:val="993366"/>
        </w:rPr>
        <w:t>SEQUENCE</w:t>
      </w:r>
      <w:r>
        <w:t>{</w:t>
      </w:r>
    </w:p>
    <w:p w14:paraId="42F2E6F2" w14:textId="77777777" w:rsidR="007A18AB" w:rsidRDefault="00840174">
      <w:pPr>
        <w:pStyle w:val="PL"/>
        <w:rPr>
          <w:color w:val="808080"/>
        </w:rPr>
      </w:pPr>
      <w:r>
        <w:lastRenderedPageBreak/>
        <w:t xml:space="preserve">        rank1-2                             PortIndex2                                                      </w:t>
      </w:r>
      <w:r>
        <w:rPr>
          <w:color w:val="993366"/>
        </w:rPr>
        <w:t>OPTIONAL</w:t>
      </w:r>
      <w:r>
        <w:t xml:space="preserve">,   </w:t>
      </w:r>
      <w:r>
        <w:rPr>
          <w:color w:val="808080"/>
        </w:rPr>
        <w:t>-- Need R</w:t>
      </w:r>
    </w:p>
    <w:p w14:paraId="7B92B557" w14:textId="77777777" w:rsidR="007A18AB" w:rsidRDefault="0084017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4643CC3B" w14:textId="77777777" w:rsidR="007A18AB" w:rsidRDefault="00840174">
      <w:pPr>
        <w:pStyle w:val="PL"/>
        <w:rPr>
          <w:lang w:val="sv-SE"/>
        </w:rPr>
      </w:pPr>
      <w:r>
        <w:t xml:space="preserve">    </w:t>
      </w:r>
      <w:r>
        <w:rPr>
          <w:lang w:val="sv-SE"/>
        </w:rPr>
        <w:t>},</w:t>
      </w:r>
    </w:p>
    <w:p w14:paraId="31FED691" w14:textId="77777777" w:rsidR="007A18AB" w:rsidRDefault="00840174">
      <w:pPr>
        <w:pStyle w:val="PL"/>
        <w:rPr>
          <w:lang w:val="sv-SE"/>
        </w:rPr>
      </w:pPr>
      <w:r>
        <w:rPr>
          <w:lang w:val="sv-SE"/>
        </w:rPr>
        <w:t xml:space="preserve">    portIndex1                          </w:t>
      </w:r>
      <w:r>
        <w:rPr>
          <w:color w:val="993366"/>
          <w:lang w:val="sv-SE"/>
        </w:rPr>
        <w:t>NULL</w:t>
      </w:r>
    </w:p>
    <w:p w14:paraId="187A3811" w14:textId="77777777" w:rsidR="007A18AB" w:rsidRDefault="00840174">
      <w:pPr>
        <w:pStyle w:val="PL"/>
        <w:rPr>
          <w:lang w:val="sv-SE"/>
        </w:rPr>
      </w:pPr>
      <w:r>
        <w:rPr>
          <w:lang w:val="sv-SE"/>
        </w:rPr>
        <w:t>}</w:t>
      </w:r>
    </w:p>
    <w:bookmarkEnd w:id="4044"/>
    <w:p w14:paraId="23C5B147" w14:textId="77777777" w:rsidR="007A18AB" w:rsidRDefault="007A18AB">
      <w:pPr>
        <w:pStyle w:val="PL"/>
        <w:rPr>
          <w:lang w:val="sv-SE"/>
        </w:rPr>
      </w:pPr>
    </w:p>
    <w:p w14:paraId="722EC71C" w14:textId="77777777" w:rsidR="007A18AB" w:rsidRDefault="00840174">
      <w:pPr>
        <w:pStyle w:val="PL"/>
        <w:rPr>
          <w:lang w:val="sv-SE"/>
        </w:rPr>
      </w:pPr>
      <w:r>
        <w:rPr>
          <w:lang w:val="sv-SE"/>
        </w:rPr>
        <w:t xml:space="preserve">PortIndex8::=                       </w:t>
      </w:r>
      <w:r>
        <w:rPr>
          <w:color w:val="993366"/>
          <w:lang w:val="sv-SE"/>
        </w:rPr>
        <w:t>INTEGER</w:t>
      </w:r>
      <w:r>
        <w:rPr>
          <w:lang w:val="sv-SE"/>
        </w:rPr>
        <w:t xml:space="preserve"> (0..7)</w:t>
      </w:r>
    </w:p>
    <w:p w14:paraId="0799609B" w14:textId="77777777" w:rsidR="007A18AB" w:rsidRDefault="00840174">
      <w:pPr>
        <w:pStyle w:val="PL"/>
        <w:rPr>
          <w:lang w:val="sv-SE"/>
        </w:rPr>
      </w:pPr>
      <w:r>
        <w:rPr>
          <w:lang w:val="sv-SE"/>
        </w:rPr>
        <w:t xml:space="preserve">PortIndex4::=                       </w:t>
      </w:r>
      <w:r>
        <w:rPr>
          <w:color w:val="993366"/>
          <w:lang w:val="sv-SE"/>
        </w:rPr>
        <w:t>INTEGER</w:t>
      </w:r>
      <w:r>
        <w:rPr>
          <w:lang w:val="sv-SE"/>
        </w:rPr>
        <w:t xml:space="preserve"> (0..3)</w:t>
      </w:r>
    </w:p>
    <w:p w14:paraId="221BCF49" w14:textId="77777777" w:rsidR="007A18AB" w:rsidRDefault="00840174">
      <w:pPr>
        <w:pStyle w:val="PL"/>
        <w:rPr>
          <w:lang w:val="sv-SE"/>
        </w:rPr>
      </w:pPr>
      <w:r>
        <w:rPr>
          <w:lang w:val="sv-SE"/>
        </w:rPr>
        <w:t xml:space="preserve">PortIndex2::=                       </w:t>
      </w:r>
      <w:r>
        <w:rPr>
          <w:color w:val="993366"/>
          <w:lang w:val="sv-SE"/>
        </w:rPr>
        <w:t>INTEGER</w:t>
      </w:r>
      <w:r>
        <w:rPr>
          <w:lang w:val="sv-SE"/>
        </w:rPr>
        <w:t xml:space="preserve"> (0..1)</w:t>
      </w:r>
    </w:p>
    <w:p w14:paraId="1FEBE71B" w14:textId="77777777" w:rsidR="007A18AB" w:rsidRDefault="007A18AB">
      <w:pPr>
        <w:pStyle w:val="PL"/>
        <w:rPr>
          <w:lang w:val="sv-SE"/>
        </w:rPr>
      </w:pPr>
    </w:p>
    <w:p w14:paraId="380DCA81" w14:textId="77777777" w:rsidR="007A18AB" w:rsidRDefault="00840174">
      <w:pPr>
        <w:pStyle w:val="PL"/>
        <w:rPr>
          <w:color w:val="808080"/>
        </w:rPr>
      </w:pPr>
      <w:r>
        <w:rPr>
          <w:color w:val="808080"/>
        </w:rPr>
        <w:t>-- TAG-CSI-REPORTCONFIG-STOP</w:t>
      </w:r>
    </w:p>
    <w:p w14:paraId="041E8C96" w14:textId="77777777" w:rsidR="007A18AB" w:rsidRDefault="00840174">
      <w:pPr>
        <w:pStyle w:val="PL"/>
        <w:rPr>
          <w:color w:val="808080"/>
        </w:rPr>
      </w:pPr>
      <w:r>
        <w:rPr>
          <w:color w:val="808080"/>
        </w:rPr>
        <w:t>-- ASN1STOP</w:t>
      </w:r>
    </w:p>
    <w:p w14:paraId="2304022D"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4AC973F7" w14:textId="77777777">
        <w:tc>
          <w:tcPr>
            <w:tcW w:w="14175" w:type="dxa"/>
            <w:tcBorders>
              <w:top w:val="single" w:sz="4" w:space="0" w:color="auto"/>
              <w:left w:val="single" w:sz="4" w:space="0" w:color="auto"/>
              <w:bottom w:val="single" w:sz="4" w:space="0" w:color="auto"/>
              <w:right w:val="single" w:sz="4" w:space="0" w:color="auto"/>
            </w:tcBorders>
          </w:tcPr>
          <w:p w14:paraId="6BD44E37" w14:textId="77777777" w:rsidR="007A18AB" w:rsidRDefault="00840174">
            <w:pPr>
              <w:pStyle w:val="TAH"/>
              <w:rPr>
                <w:szCs w:val="22"/>
                <w:lang w:val="en-GB" w:eastAsia="ja-JP"/>
              </w:rPr>
            </w:pPr>
            <w:bookmarkStart w:id="4045" w:name="_Hlk2170988"/>
            <w:bookmarkStart w:id="4046" w:name="_Hlk535756808"/>
            <w:r>
              <w:rPr>
                <w:i/>
                <w:szCs w:val="22"/>
                <w:lang w:val="en-GB" w:eastAsia="ja-JP"/>
              </w:rPr>
              <w:lastRenderedPageBreak/>
              <w:t xml:space="preserve">CSI-ReportConfig </w:t>
            </w:r>
            <w:r>
              <w:rPr>
                <w:szCs w:val="22"/>
                <w:lang w:val="en-GB" w:eastAsia="ja-JP"/>
              </w:rPr>
              <w:t>field descriptions</w:t>
            </w:r>
          </w:p>
        </w:tc>
      </w:tr>
      <w:bookmarkEnd w:id="4045"/>
      <w:tr w:rsidR="007A18AB" w14:paraId="02B68B39" w14:textId="77777777">
        <w:tc>
          <w:tcPr>
            <w:tcW w:w="14175" w:type="dxa"/>
            <w:tcBorders>
              <w:top w:val="single" w:sz="4" w:space="0" w:color="auto"/>
              <w:left w:val="single" w:sz="4" w:space="0" w:color="auto"/>
              <w:bottom w:val="single" w:sz="4" w:space="0" w:color="auto"/>
              <w:right w:val="single" w:sz="4" w:space="0" w:color="auto"/>
            </w:tcBorders>
          </w:tcPr>
          <w:p w14:paraId="2D72986F" w14:textId="77777777" w:rsidR="007A18AB" w:rsidRDefault="00840174">
            <w:pPr>
              <w:pStyle w:val="TAL"/>
              <w:rPr>
                <w:szCs w:val="22"/>
                <w:lang w:val="en-GB" w:eastAsia="ja-JP"/>
              </w:rPr>
            </w:pPr>
            <w:r>
              <w:rPr>
                <w:b/>
                <w:i/>
                <w:szCs w:val="22"/>
                <w:lang w:val="en-GB" w:eastAsia="ja-JP"/>
              </w:rPr>
              <w:t>carrier</w:t>
            </w:r>
          </w:p>
          <w:p w14:paraId="204E9BAA" w14:textId="77777777" w:rsidR="007A18AB" w:rsidRDefault="00840174">
            <w:pPr>
              <w:pStyle w:val="TAL"/>
              <w:rPr>
                <w:szCs w:val="22"/>
                <w:lang w:val="en-GB" w:eastAsia="ja-JP"/>
              </w:rPr>
            </w:pPr>
            <w:r>
              <w:rPr>
                <w:szCs w:val="22"/>
                <w:lang w:val="en-GB" w:eastAsia="ja-JP"/>
              </w:rPr>
              <w:t xml:space="preserve">Indicates in which serving cell the </w:t>
            </w:r>
            <w:r>
              <w:rPr>
                <w:i/>
                <w:lang w:val="en-GB"/>
              </w:rPr>
              <w:t>CSI-ResourceConfig</w:t>
            </w:r>
            <w:r>
              <w:rPr>
                <w:szCs w:val="22"/>
                <w:lang w:val="en-GB" w:eastAsia="ja-JP"/>
              </w:rPr>
              <w:t xml:space="preserve"> indicated below are to be found. If the field is absent, the resources are on the same serving cell as this report configuration.</w:t>
            </w:r>
          </w:p>
        </w:tc>
      </w:tr>
      <w:tr w:rsidR="007A18AB" w14:paraId="3DDF4854" w14:textId="77777777">
        <w:tc>
          <w:tcPr>
            <w:tcW w:w="14175" w:type="dxa"/>
            <w:tcBorders>
              <w:top w:val="single" w:sz="4" w:space="0" w:color="auto"/>
              <w:left w:val="single" w:sz="4" w:space="0" w:color="auto"/>
              <w:bottom w:val="single" w:sz="4" w:space="0" w:color="auto"/>
              <w:right w:val="single" w:sz="4" w:space="0" w:color="auto"/>
            </w:tcBorders>
          </w:tcPr>
          <w:p w14:paraId="3007C19B" w14:textId="77777777" w:rsidR="007A18AB" w:rsidRDefault="00840174">
            <w:pPr>
              <w:pStyle w:val="TAL"/>
              <w:rPr>
                <w:szCs w:val="22"/>
                <w:lang w:val="en-GB" w:eastAsia="ja-JP"/>
              </w:rPr>
            </w:pPr>
            <w:r>
              <w:rPr>
                <w:b/>
                <w:i/>
                <w:szCs w:val="22"/>
                <w:lang w:val="en-GB" w:eastAsia="ja-JP"/>
              </w:rPr>
              <w:t>codebookConfig</w:t>
            </w:r>
          </w:p>
          <w:p w14:paraId="349B1E1F" w14:textId="77777777" w:rsidR="007A18AB" w:rsidRDefault="00840174">
            <w:pPr>
              <w:pStyle w:val="TAL"/>
              <w:rPr>
                <w:szCs w:val="22"/>
                <w:lang w:val="en-GB" w:eastAsia="ja-JP"/>
              </w:rPr>
            </w:pPr>
            <w:r>
              <w:rPr>
                <w:szCs w:val="22"/>
                <w:lang w:val="en-GB" w:eastAsia="ja-JP"/>
              </w:rPr>
              <w:t>Codebook configuration for Type-1 or Type-2 including codebook subset restriction.</w:t>
            </w:r>
          </w:p>
        </w:tc>
      </w:tr>
      <w:bookmarkEnd w:id="4046"/>
      <w:tr w:rsidR="007A18AB" w14:paraId="2C7C373F" w14:textId="77777777">
        <w:tc>
          <w:tcPr>
            <w:tcW w:w="14175" w:type="dxa"/>
            <w:tcBorders>
              <w:top w:val="single" w:sz="4" w:space="0" w:color="auto"/>
              <w:left w:val="single" w:sz="4" w:space="0" w:color="auto"/>
              <w:bottom w:val="single" w:sz="4" w:space="0" w:color="auto"/>
              <w:right w:val="single" w:sz="4" w:space="0" w:color="auto"/>
            </w:tcBorders>
          </w:tcPr>
          <w:p w14:paraId="39E699C7" w14:textId="77777777" w:rsidR="007A18AB" w:rsidRDefault="00840174">
            <w:pPr>
              <w:pStyle w:val="TAL"/>
              <w:rPr>
                <w:szCs w:val="22"/>
                <w:lang w:val="en-GB" w:eastAsia="ja-JP"/>
              </w:rPr>
            </w:pPr>
            <w:r>
              <w:rPr>
                <w:b/>
                <w:i/>
                <w:szCs w:val="22"/>
                <w:lang w:val="en-GB" w:eastAsia="ja-JP"/>
              </w:rPr>
              <w:t>cqi-FormatIndicator</w:t>
            </w:r>
          </w:p>
          <w:p w14:paraId="5EA64A46" w14:textId="77777777" w:rsidR="007A18AB" w:rsidRDefault="00840174">
            <w:pPr>
              <w:pStyle w:val="TAL"/>
              <w:rPr>
                <w:szCs w:val="22"/>
                <w:lang w:val="en-GB" w:eastAsia="ja-JP"/>
              </w:rPr>
            </w:pPr>
            <w:r>
              <w:rPr>
                <w:szCs w:val="22"/>
                <w:lang w:val="en-GB" w:eastAsia="ja-JP"/>
              </w:rPr>
              <w:t>Indicates whether the UE shall report a single (wideband) or multiple (subband) CQI. (see TS 38.214 [19], clause 5.2.1.4).</w:t>
            </w:r>
          </w:p>
        </w:tc>
      </w:tr>
      <w:tr w:rsidR="007A18AB" w14:paraId="582ACC79" w14:textId="77777777">
        <w:tc>
          <w:tcPr>
            <w:tcW w:w="14175" w:type="dxa"/>
            <w:tcBorders>
              <w:top w:val="single" w:sz="4" w:space="0" w:color="auto"/>
              <w:left w:val="single" w:sz="4" w:space="0" w:color="auto"/>
              <w:bottom w:val="single" w:sz="4" w:space="0" w:color="auto"/>
              <w:right w:val="single" w:sz="4" w:space="0" w:color="auto"/>
            </w:tcBorders>
          </w:tcPr>
          <w:p w14:paraId="3460413B" w14:textId="77777777" w:rsidR="007A18AB" w:rsidRDefault="00840174">
            <w:pPr>
              <w:pStyle w:val="TAL"/>
              <w:rPr>
                <w:szCs w:val="22"/>
                <w:lang w:val="en-GB" w:eastAsia="ja-JP"/>
              </w:rPr>
            </w:pPr>
            <w:r>
              <w:rPr>
                <w:b/>
                <w:i/>
                <w:szCs w:val="22"/>
                <w:lang w:val="en-GB" w:eastAsia="ja-JP"/>
              </w:rPr>
              <w:t>cqi-Table</w:t>
            </w:r>
          </w:p>
          <w:p w14:paraId="6BB34A00" w14:textId="77777777" w:rsidR="007A18AB" w:rsidRDefault="00840174">
            <w:pPr>
              <w:pStyle w:val="TAL"/>
              <w:rPr>
                <w:szCs w:val="22"/>
                <w:lang w:val="en-GB" w:eastAsia="ja-JP"/>
              </w:rPr>
            </w:pPr>
            <w:r>
              <w:rPr>
                <w:szCs w:val="22"/>
                <w:lang w:val="en-GB" w:eastAsia="ja-JP"/>
              </w:rPr>
              <w:t>Which CQI table to use for CQI calculation (see TS 38.214 [19], clause 5.2.2.1).</w:t>
            </w:r>
          </w:p>
        </w:tc>
      </w:tr>
      <w:tr w:rsidR="007A18AB" w14:paraId="226BD5B5" w14:textId="77777777">
        <w:tc>
          <w:tcPr>
            <w:tcW w:w="14175" w:type="dxa"/>
            <w:tcBorders>
              <w:top w:val="single" w:sz="4" w:space="0" w:color="auto"/>
              <w:left w:val="single" w:sz="4" w:space="0" w:color="auto"/>
              <w:bottom w:val="single" w:sz="4" w:space="0" w:color="auto"/>
              <w:right w:val="single" w:sz="4" w:space="0" w:color="auto"/>
            </w:tcBorders>
          </w:tcPr>
          <w:p w14:paraId="7CF31C23" w14:textId="77777777" w:rsidR="007A18AB" w:rsidRDefault="00840174">
            <w:pPr>
              <w:pStyle w:val="TAL"/>
              <w:rPr>
                <w:szCs w:val="22"/>
                <w:lang w:val="en-GB" w:eastAsia="ja-JP"/>
              </w:rPr>
            </w:pPr>
            <w:r>
              <w:rPr>
                <w:b/>
                <w:i/>
                <w:szCs w:val="22"/>
                <w:lang w:val="en-GB" w:eastAsia="ja-JP"/>
              </w:rPr>
              <w:t>csi-IM-ResourcesForInterference</w:t>
            </w:r>
          </w:p>
          <w:p w14:paraId="158B7749" w14:textId="77777777" w:rsidR="007A18AB" w:rsidRDefault="00840174">
            <w:pPr>
              <w:pStyle w:val="TAL"/>
              <w:rPr>
                <w:szCs w:val="22"/>
                <w:lang w:val="en-GB" w:eastAsia="ja-JP"/>
              </w:rPr>
            </w:pPr>
            <w:r>
              <w:rPr>
                <w:szCs w:val="22"/>
                <w:lang w:val="en-GB" w:eastAsia="ja-JP"/>
              </w:rPr>
              <w:t xml:space="preserve">CSI IM resources for interference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szCs w:val="22"/>
                <w:lang w:val="en-GB" w:eastAsia="ja-JP"/>
              </w:rPr>
              <w:t>CSI-ResourceConfig</w:t>
            </w:r>
            <w:r>
              <w:rPr>
                <w:szCs w:val="22"/>
                <w:lang w:val="en-GB" w:eastAsia="ja-JP"/>
              </w:rPr>
              <w:t xml:space="preserve"> indicated here contains only CSI-IM resources. The </w:t>
            </w:r>
            <w:r>
              <w:rPr>
                <w:i/>
                <w:lang w:val="en-GB"/>
              </w:rPr>
              <w:t>bwp-Id</w:t>
            </w:r>
            <w:r>
              <w:rPr>
                <w:szCs w:val="22"/>
                <w:lang w:val="en-GB" w:eastAsia="ja-JP"/>
              </w:rPr>
              <w:t xml:space="preserve"> in that </w:t>
            </w:r>
            <w:r>
              <w:rPr>
                <w:i/>
                <w:lang w:val="en-GB"/>
              </w:rPr>
              <w:t>CSI-ResourceConfig</w:t>
            </w:r>
            <w:r>
              <w:rPr>
                <w:szCs w:val="22"/>
                <w:lang w:val="en-GB" w:eastAsia="ja-JP"/>
              </w:rPr>
              <w:t xml:space="preserve"> is the same value as the </w:t>
            </w:r>
            <w:r>
              <w:rPr>
                <w:i/>
                <w:lang w:val="en-GB"/>
              </w:rPr>
              <w:t>bwp-Id</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w:t>
            </w:r>
          </w:p>
        </w:tc>
      </w:tr>
      <w:tr w:rsidR="007A18AB" w14:paraId="6FB5F56F" w14:textId="77777777">
        <w:tc>
          <w:tcPr>
            <w:tcW w:w="14175" w:type="dxa"/>
            <w:tcBorders>
              <w:top w:val="single" w:sz="4" w:space="0" w:color="auto"/>
              <w:left w:val="single" w:sz="4" w:space="0" w:color="auto"/>
              <w:bottom w:val="single" w:sz="4" w:space="0" w:color="auto"/>
              <w:right w:val="single" w:sz="4" w:space="0" w:color="auto"/>
            </w:tcBorders>
          </w:tcPr>
          <w:p w14:paraId="1DF23E59" w14:textId="77777777" w:rsidR="007A18AB" w:rsidRDefault="00840174">
            <w:pPr>
              <w:pStyle w:val="TAL"/>
              <w:rPr>
                <w:szCs w:val="22"/>
                <w:lang w:val="en-GB" w:eastAsia="ja-JP"/>
              </w:rPr>
            </w:pPr>
            <w:r>
              <w:rPr>
                <w:b/>
                <w:i/>
                <w:szCs w:val="22"/>
                <w:lang w:val="en-GB" w:eastAsia="ja-JP"/>
              </w:rPr>
              <w:t>csi-ReportingBand</w:t>
            </w:r>
          </w:p>
          <w:p w14:paraId="714E9BA5" w14:textId="77777777" w:rsidR="007A18AB" w:rsidRDefault="00840174">
            <w:pPr>
              <w:pStyle w:val="TAL"/>
              <w:rPr>
                <w:szCs w:val="22"/>
                <w:lang w:val="en-GB" w:eastAsia="ja-JP"/>
              </w:rPr>
            </w:pPr>
            <w:r>
              <w:rPr>
                <w:szCs w:val="22"/>
                <w:lang w:val="en-GB" w:eastAsia="ja-JP"/>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7A18AB" w14:paraId="1DFBCBDE" w14:textId="77777777">
        <w:tc>
          <w:tcPr>
            <w:tcW w:w="14175" w:type="dxa"/>
            <w:tcBorders>
              <w:top w:val="single" w:sz="4" w:space="0" w:color="auto"/>
              <w:left w:val="single" w:sz="4" w:space="0" w:color="auto"/>
              <w:bottom w:val="single" w:sz="4" w:space="0" w:color="auto"/>
              <w:right w:val="single" w:sz="4" w:space="0" w:color="auto"/>
            </w:tcBorders>
          </w:tcPr>
          <w:p w14:paraId="3295A421" w14:textId="77777777" w:rsidR="007A18AB" w:rsidRDefault="00840174">
            <w:pPr>
              <w:pStyle w:val="TAL"/>
              <w:rPr>
                <w:b/>
                <w:i/>
                <w:szCs w:val="22"/>
                <w:lang w:val="en-GB" w:eastAsia="ja-JP"/>
              </w:rPr>
            </w:pPr>
            <w:r>
              <w:rPr>
                <w:b/>
                <w:i/>
                <w:szCs w:val="22"/>
                <w:lang w:val="en-GB" w:eastAsia="ja-JP"/>
              </w:rPr>
              <w:t>dummy</w:t>
            </w:r>
          </w:p>
          <w:p w14:paraId="31C642C2" w14:textId="77777777" w:rsidR="007A18AB" w:rsidRDefault="00840174">
            <w:pPr>
              <w:pStyle w:val="TAL"/>
              <w:rPr>
                <w:szCs w:val="22"/>
                <w:lang w:val="en-GB" w:eastAsia="ja-JP"/>
              </w:rPr>
            </w:pPr>
            <w:r>
              <w:rPr>
                <w:szCs w:val="22"/>
                <w:lang w:val="en-GB" w:eastAsia="ja-JP"/>
              </w:rPr>
              <w:t>This field is not used in the specification. If received it shall be ignored by the UE.</w:t>
            </w:r>
          </w:p>
        </w:tc>
      </w:tr>
      <w:tr w:rsidR="007A18AB" w14:paraId="4C906B9B" w14:textId="77777777">
        <w:tc>
          <w:tcPr>
            <w:tcW w:w="14175" w:type="dxa"/>
            <w:tcBorders>
              <w:top w:val="single" w:sz="4" w:space="0" w:color="auto"/>
              <w:left w:val="single" w:sz="4" w:space="0" w:color="auto"/>
              <w:bottom w:val="single" w:sz="4" w:space="0" w:color="auto"/>
              <w:right w:val="single" w:sz="4" w:space="0" w:color="auto"/>
            </w:tcBorders>
          </w:tcPr>
          <w:p w14:paraId="5FC8D0BF" w14:textId="77777777" w:rsidR="007A18AB" w:rsidRDefault="00840174">
            <w:pPr>
              <w:pStyle w:val="TAL"/>
              <w:rPr>
                <w:szCs w:val="22"/>
                <w:lang w:val="en-GB" w:eastAsia="ja-JP"/>
              </w:rPr>
            </w:pPr>
            <w:r>
              <w:rPr>
                <w:b/>
                <w:i/>
                <w:szCs w:val="22"/>
                <w:lang w:val="en-GB" w:eastAsia="ja-JP"/>
              </w:rPr>
              <w:t>groupBasedBeamReporting</w:t>
            </w:r>
          </w:p>
          <w:p w14:paraId="35FD2C11" w14:textId="77777777" w:rsidR="007A18AB" w:rsidRDefault="00840174">
            <w:pPr>
              <w:pStyle w:val="TAL"/>
              <w:rPr>
                <w:szCs w:val="22"/>
                <w:lang w:val="en-GB" w:eastAsia="ja-JP"/>
              </w:rPr>
            </w:pPr>
            <w:r>
              <w:rPr>
                <w:szCs w:val="22"/>
                <w:lang w:val="en-GB" w:eastAsia="ja-JP"/>
              </w:rPr>
              <w:t>Turning on/off group beam based reporting (see TS 38.214 [19], clause 5.2.1.4).</w:t>
            </w:r>
          </w:p>
        </w:tc>
      </w:tr>
      <w:tr w:rsidR="007A18AB" w14:paraId="2C8F9F32" w14:textId="77777777">
        <w:tc>
          <w:tcPr>
            <w:tcW w:w="14175" w:type="dxa"/>
            <w:tcBorders>
              <w:top w:val="single" w:sz="4" w:space="0" w:color="auto"/>
              <w:left w:val="single" w:sz="4" w:space="0" w:color="auto"/>
              <w:bottom w:val="single" w:sz="4" w:space="0" w:color="auto"/>
              <w:right w:val="single" w:sz="4" w:space="0" w:color="auto"/>
            </w:tcBorders>
          </w:tcPr>
          <w:p w14:paraId="5B7CF492" w14:textId="77777777" w:rsidR="007A18AB" w:rsidRDefault="00840174">
            <w:pPr>
              <w:pStyle w:val="TAL"/>
              <w:rPr>
                <w:szCs w:val="22"/>
                <w:lang w:val="en-GB" w:eastAsia="ja-JP"/>
              </w:rPr>
            </w:pPr>
            <w:bookmarkStart w:id="4047" w:name="_Hlk514840811"/>
            <w:r>
              <w:rPr>
                <w:b/>
                <w:i/>
                <w:szCs w:val="22"/>
                <w:lang w:val="en-GB" w:eastAsia="ja-JP"/>
              </w:rPr>
              <w:t>non-PMI-PortIndication</w:t>
            </w:r>
          </w:p>
          <w:p w14:paraId="63BF6804" w14:textId="77777777" w:rsidR="007A18AB" w:rsidRDefault="00840174">
            <w:pPr>
              <w:pStyle w:val="TAL"/>
              <w:rPr>
                <w:szCs w:val="22"/>
                <w:lang w:val="en-GB" w:eastAsia="ja-JP"/>
              </w:rPr>
            </w:pPr>
            <w:r>
              <w:rPr>
                <w:szCs w:val="22"/>
                <w:lang w:val="en-GB" w:eastAsia="ja-JP"/>
              </w:rPr>
              <w:t>Port indication for RI/CQI calculation. For each CSI-RS resource in the linked ResourceConfig for channel measurement, a port indication for each rank R, indicating which R ports to use. Applicable only for non-PMI feedback (see TS 38.214 [19], clause 5.2.1.4.2).</w:t>
            </w:r>
          </w:p>
          <w:p w14:paraId="41065FA2" w14:textId="77777777" w:rsidR="007A18AB" w:rsidRDefault="00840174">
            <w:pPr>
              <w:pStyle w:val="TAL"/>
              <w:rPr>
                <w:szCs w:val="22"/>
                <w:lang w:val="en-GB" w:eastAsia="ja-JP"/>
              </w:rPr>
            </w:pPr>
            <w:r>
              <w:rPr>
                <w:szCs w:val="22"/>
                <w:lang w:val="en-GB" w:eastAsia="ja-JP"/>
              </w:rPr>
              <w:t xml:space="preserve">The first entry in </w:t>
            </w:r>
            <w:r>
              <w:rPr>
                <w:i/>
                <w:lang w:val="en-GB"/>
              </w:rPr>
              <w:t>non-PMI-PortIndication</w:t>
            </w:r>
            <w:r>
              <w:rPr>
                <w:szCs w:val="22"/>
                <w:lang w:val="en-GB" w:eastAsia="ja-JP"/>
              </w:rPr>
              <w:t xml:space="preserve"> corresponds to the NZP-CSI-RS-Resource indicated by the first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w:t>
            </w:r>
            <w:r>
              <w:rPr>
                <w:i/>
                <w:lang w:val="en-GB"/>
              </w:rPr>
              <w:t>CSI-ResourceConfig</w:t>
            </w:r>
            <w:r>
              <w:rPr>
                <w:szCs w:val="22"/>
                <w:lang w:val="en-GB" w:eastAsia="ja-JP"/>
              </w:rPr>
              <w:t xml:space="preserve"> whose </w:t>
            </w:r>
            <w:r>
              <w:rPr>
                <w:i/>
                <w:lang w:val="en-GB"/>
              </w:rPr>
              <w:t>CSI-ResourceConfigId</w:t>
            </w:r>
            <w:r>
              <w:rPr>
                <w:szCs w:val="22"/>
                <w:lang w:val="en-GB" w:eastAsia="ja-JP"/>
              </w:rPr>
              <w:t xml:space="preserve"> is indicated in a CSI-MeasId together with the above </w:t>
            </w:r>
            <w:r>
              <w:rPr>
                <w:i/>
                <w:lang w:val="en-GB"/>
              </w:rPr>
              <w:t>CSI-ReportConfigId</w:t>
            </w:r>
            <w:r>
              <w:rPr>
                <w:szCs w:val="22"/>
                <w:lang w:val="en-GB" w:eastAsia="ja-JP"/>
              </w:rPr>
              <w:t xml:space="preserve">; the second entry in </w:t>
            </w:r>
            <w:r>
              <w:rPr>
                <w:i/>
                <w:lang w:val="en-GB"/>
              </w:rPr>
              <w:t>non-PMI-PortIndication</w:t>
            </w:r>
            <w:r>
              <w:rPr>
                <w:szCs w:val="22"/>
                <w:lang w:val="en-GB" w:eastAsia="ja-JP"/>
              </w:rPr>
              <w:t xml:space="preserve"> corresponds to the NZP-CSI-RS-Resource indicated by the second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and so on until the NZP-CSI-RS-Resource indicated by the last entry in </w:t>
            </w:r>
            <w:r>
              <w:rPr>
                <w:i/>
                <w:lang w:val="en-GB"/>
              </w:rPr>
              <w:t>nzp-CSI-RS-Resources</w:t>
            </w:r>
            <w:r>
              <w:rPr>
                <w:szCs w:val="22"/>
                <w:lang w:val="en-GB" w:eastAsia="ja-JP"/>
              </w:rPr>
              <w:t xml:space="preserve"> in the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Then the next entry corresponds to the NZP-CSI-RS-Resource indicated by the first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second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and so on.</w:t>
            </w:r>
            <w:bookmarkEnd w:id="4047"/>
          </w:p>
        </w:tc>
      </w:tr>
      <w:tr w:rsidR="007A18AB" w14:paraId="2562AF10" w14:textId="77777777">
        <w:tc>
          <w:tcPr>
            <w:tcW w:w="14175" w:type="dxa"/>
            <w:tcBorders>
              <w:top w:val="single" w:sz="4" w:space="0" w:color="auto"/>
              <w:left w:val="single" w:sz="4" w:space="0" w:color="auto"/>
              <w:bottom w:val="single" w:sz="4" w:space="0" w:color="auto"/>
              <w:right w:val="single" w:sz="4" w:space="0" w:color="auto"/>
            </w:tcBorders>
          </w:tcPr>
          <w:p w14:paraId="1CDB16BC" w14:textId="77777777" w:rsidR="007A18AB" w:rsidRDefault="00840174">
            <w:pPr>
              <w:pStyle w:val="TAL"/>
              <w:rPr>
                <w:szCs w:val="22"/>
                <w:lang w:val="en-GB" w:eastAsia="ja-JP"/>
              </w:rPr>
            </w:pPr>
            <w:r>
              <w:rPr>
                <w:b/>
                <w:i/>
                <w:szCs w:val="22"/>
                <w:lang w:val="en-GB" w:eastAsia="ja-JP"/>
              </w:rPr>
              <w:t>nrofReportedRS</w:t>
            </w:r>
          </w:p>
          <w:p w14:paraId="1C03EE69" w14:textId="77777777" w:rsidR="007A18AB" w:rsidRDefault="00840174">
            <w:pPr>
              <w:pStyle w:val="TAL"/>
              <w:rPr>
                <w:szCs w:val="22"/>
                <w:lang w:val="en-GB" w:eastAsia="ja-JP"/>
              </w:rPr>
            </w:pPr>
            <w:r>
              <w:rPr>
                <w:szCs w:val="22"/>
                <w:lang w:val="en-GB" w:eastAsia="ja-JP"/>
              </w:rPr>
              <w:t>The number (N) of measured RS resources to be reported per report setting in a non-group-based report. N &lt;= N_max, where N_max is either 2 or 4 depending on UE capability.</w:t>
            </w:r>
          </w:p>
          <w:p w14:paraId="5DDDE9E4" w14:textId="77777777" w:rsidR="007A18AB" w:rsidRDefault="00840174">
            <w:pPr>
              <w:pStyle w:val="TAL"/>
              <w:rPr>
                <w:szCs w:val="22"/>
                <w:lang w:val="en-GB" w:eastAsia="ja-JP"/>
              </w:rPr>
            </w:pPr>
            <w:r>
              <w:rPr>
                <w:szCs w:val="22"/>
                <w:lang w:val="en-GB" w:eastAsia="ja-JP"/>
              </w:rPr>
              <w:t>(see TS 38.214 [19], clause 5.2.1.4) When the field is absent the UE applies the value 1.</w:t>
            </w:r>
          </w:p>
        </w:tc>
      </w:tr>
      <w:tr w:rsidR="007A18AB" w14:paraId="6F0FB289" w14:textId="77777777">
        <w:tc>
          <w:tcPr>
            <w:tcW w:w="14175" w:type="dxa"/>
            <w:tcBorders>
              <w:top w:val="single" w:sz="4" w:space="0" w:color="auto"/>
              <w:left w:val="single" w:sz="4" w:space="0" w:color="auto"/>
              <w:bottom w:val="single" w:sz="4" w:space="0" w:color="auto"/>
              <w:right w:val="single" w:sz="4" w:space="0" w:color="auto"/>
            </w:tcBorders>
          </w:tcPr>
          <w:p w14:paraId="55E2CD7B" w14:textId="77777777" w:rsidR="007A18AB" w:rsidRDefault="00840174">
            <w:pPr>
              <w:pStyle w:val="TAL"/>
              <w:rPr>
                <w:szCs w:val="22"/>
                <w:lang w:val="en-GB" w:eastAsia="ja-JP"/>
              </w:rPr>
            </w:pPr>
            <w:r>
              <w:rPr>
                <w:b/>
                <w:i/>
                <w:szCs w:val="22"/>
                <w:lang w:val="en-GB" w:eastAsia="ja-JP"/>
              </w:rPr>
              <w:t>nzp-CSI-RS-ResourcesForInterference</w:t>
            </w:r>
          </w:p>
          <w:p w14:paraId="78F1CB43" w14:textId="77777777" w:rsidR="007A18AB" w:rsidRDefault="00840174">
            <w:pPr>
              <w:pStyle w:val="TAL"/>
              <w:rPr>
                <w:szCs w:val="22"/>
                <w:lang w:val="en-GB" w:eastAsia="ja-JP"/>
              </w:rPr>
            </w:pPr>
            <w:r>
              <w:rPr>
                <w:szCs w:val="22"/>
                <w:lang w:val="en-GB" w:eastAsia="ja-JP"/>
              </w:rPr>
              <w:t xml:space="preserve">NZP CSI RS resources for interference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lang w:val="en-GB"/>
              </w:rPr>
              <w:t>CSI-ResourceConfig</w:t>
            </w:r>
            <w:r>
              <w:rPr>
                <w:szCs w:val="22"/>
                <w:lang w:val="en-GB" w:eastAsia="ja-JP"/>
              </w:rPr>
              <w:t xml:space="preserve"> indicated here contains only NZP-CSI-RS resources. The </w:t>
            </w:r>
            <w:r>
              <w:rPr>
                <w:i/>
                <w:lang w:val="en-GB"/>
              </w:rPr>
              <w:t>bwp-Id</w:t>
            </w:r>
            <w:r>
              <w:rPr>
                <w:szCs w:val="22"/>
                <w:lang w:val="en-GB" w:eastAsia="ja-JP"/>
              </w:rPr>
              <w:t xml:space="preserve"> in that </w:t>
            </w:r>
            <w:r>
              <w:rPr>
                <w:i/>
                <w:lang w:val="en-GB"/>
              </w:rPr>
              <w:t>CSI-ResourceConfig</w:t>
            </w:r>
            <w:r>
              <w:rPr>
                <w:szCs w:val="22"/>
                <w:lang w:val="en-GB" w:eastAsia="ja-JP"/>
              </w:rPr>
              <w:t xml:space="preserve"> is the same value as the </w:t>
            </w:r>
            <w:r>
              <w:rPr>
                <w:i/>
                <w:lang w:val="en-GB"/>
              </w:rPr>
              <w:t>bwp-Id</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w:t>
            </w:r>
          </w:p>
        </w:tc>
      </w:tr>
      <w:tr w:rsidR="007A18AB" w14:paraId="040074F1" w14:textId="77777777">
        <w:tc>
          <w:tcPr>
            <w:tcW w:w="14175" w:type="dxa"/>
            <w:tcBorders>
              <w:top w:val="single" w:sz="4" w:space="0" w:color="auto"/>
              <w:left w:val="single" w:sz="4" w:space="0" w:color="auto"/>
              <w:bottom w:val="single" w:sz="4" w:space="0" w:color="auto"/>
              <w:right w:val="single" w:sz="4" w:space="0" w:color="auto"/>
            </w:tcBorders>
          </w:tcPr>
          <w:p w14:paraId="484132DF" w14:textId="77777777" w:rsidR="007A18AB" w:rsidRDefault="00840174">
            <w:pPr>
              <w:pStyle w:val="TAL"/>
              <w:rPr>
                <w:szCs w:val="22"/>
                <w:lang w:val="en-GB" w:eastAsia="ja-JP"/>
              </w:rPr>
            </w:pPr>
            <w:r>
              <w:rPr>
                <w:b/>
                <w:i/>
                <w:szCs w:val="22"/>
                <w:lang w:val="en-GB" w:eastAsia="ja-JP"/>
              </w:rPr>
              <w:t>p0alpha</w:t>
            </w:r>
          </w:p>
          <w:p w14:paraId="08496DA8" w14:textId="77777777" w:rsidR="007A18AB" w:rsidRDefault="00840174">
            <w:pPr>
              <w:pStyle w:val="TAL"/>
              <w:rPr>
                <w:szCs w:val="22"/>
                <w:lang w:val="en-GB" w:eastAsia="ja-JP"/>
              </w:rPr>
            </w:pPr>
            <w:r>
              <w:rPr>
                <w:szCs w:val="22"/>
                <w:lang w:val="en-GB" w:eastAsia="ja-JP"/>
              </w:rPr>
              <w:t>Index of the p0-alpha set determining the power control for this CSI report transmission (see TS 38.214 [19], clause 6.2.1.2).</w:t>
            </w:r>
          </w:p>
        </w:tc>
      </w:tr>
      <w:tr w:rsidR="007A18AB" w14:paraId="3E140EC5" w14:textId="77777777">
        <w:tc>
          <w:tcPr>
            <w:tcW w:w="14175" w:type="dxa"/>
            <w:tcBorders>
              <w:top w:val="single" w:sz="4" w:space="0" w:color="auto"/>
              <w:left w:val="single" w:sz="4" w:space="0" w:color="auto"/>
              <w:bottom w:val="single" w:sz="4" w:space="0" w:color="auto"/>
              <w:right w:val="single" w:sz="4" w:space="0" w:color="auto"/>
            </w:tcBorders>
          </w:tcPr>
          <w:p w14:paraId="2092E9CA" w14:textId="77777777" w:rsidR="007A18AB" w:rsidRDefault="00840174">
            <w:pPr>
              <w:pStyle w:val="TAL"/>
              <w:rPr>
                <w:szCs w:val="22"/>
                <w:lang w:val="en-GB" w:eastAsia="ja-JP"/>
              </w:rPr>
            </w:pPr>
            <w:r>
              <w:rPr>
                <w:b/>
                <w:i/>
                <w:szCs w:val="22"/>
                <w:lang w:val="en-GB" w:eastAsia="ja-JP"/>
              </w:rPr>
              <w:t>pdsch-BundleSizeForCSI</w:t>
            </w:r>
          </w:p>
          <w:p w14:paraId="3F1FB29D" w14:textId="77777777" w:rsidR="007A18AB" w:rsidRDefault="00840174">
            <w:pPr>
              <w:pStyle w:val="TAL"/>
              <w:rPr>
                <w:szCs w:val="22"/>
                <w:lang w:val="en-GB" w:eastAsia="ja-JP"/>
              </w:rPr>
            </w:pPr>
            <w:r>
              <w:rPr>
                <w:szCs w:val="22"/>
                <w:lang w:val="en-GB" w:eastAsia="ja-JP"/>
              </w:rPr>
              <w:t xml:space="preserve">PRB bundling size to assume for CQI calculation when </w:t>
            </w:r>
            <w:r>
              <w:rPr>
                <w:i/>
                <w:lang w:val="en-GB"/>
              </w:rPr>
              <w:t>reportQuantity</w:t>
            </w:r>
            <w:r>
              <w:rPr>
                <w:szCs w:val="22"/>
                <w:lang w:val="en-GB" w:eastAsia="ja-JP"/>
              </w:rPr>
              <w:t xml:space="preserve"> is CRI/RI/i1/CQI. If the field is absent, the UE assumes that no PRB bundling is applied (see TS 38.214 </w:t>
            </w:r>
            <w:r>
              <w:rPr>
                <w:szCs w:val="22"/>
                <w:lang w:val="en-GB" w:eastAsia="ja-JP"/>
              </w:rPr>
              <w:lastRenderedPageBreak/>
              <w:t>[19], clause 5.2.1.4.2).</w:t>
            </w:r>
          </w:p>
        </w:tc>
      </w:tr>
      <w:tr w:rsidR="007A18AB" w14:paraId="5730BC85" w14:textId="77777777">
        <w:tc>
          <w:tcPr>
            <w:tcW w:w="14175" w:type="dxa"/>
            <w:tcBorders>
              <w:top w:val="single" w:sz="4" w:space="0" w:color="auto"/>
              <w:left w:val="single" w:sz="4" w:space="0" w:color="auto"/>
              <w:bottom w:val="single" w:sz="4" w:space="0" w:color="auto"/>
              <w:right w:val="single" w:sz="4" w:space="0" w:color="auto"/>
            </w:tcBorders>
          </w:tcPr>
          <w:p w14:paraId="22877E53" w14:textId="77777777" w:rsidR="007A18AB" w:rsidRDefault="00840174">
            <w:pPr>
              <w:pStyle w:val="TAL"/>
              <w:rPr>
                <w:szCs w:val="22"/>
                <w:lang w:val="en-GB" w:eastAsia="ja-JP"/>
              </w:rPr>
            </w:pPr>
            <w:r>
              <w:rPr>
                <w:b/>
                <w:i/>
                <w:szCs w:val="22"/>
                <w:lang w:val="en-GB" w:eastAsia="ja-JP"/>
              </w:rPr>
              <w:lastRenderedPageBreak/>
              <w:t>pmi-FormatIndicator</w:t>
            </w:r>
          </w:p>
          <w:p w14:paraId="4305F910" w14:textId="77777777" w:rsidR="007A18AB" w:rsidRDefault="00840174">
            <w:pPr>
              <w:pStyle w:val="TAL"/>
              <w:rPr>
                <w:szCs w:val="22"/>
                <w:lang w:val="en-GB" w:eastAsia="ja-JP"/>
              </w:rPr>
            </w:pPr>
            <w:r>
              <w:rPr>
                <w:szCs w:val="22"/>
                <w:lang w:val="en-GB" w:eastAsia="ja-JP"/>
              </w:rPr>
              <w:t>Indicates whether the UE shall report a single (wideband) or multiple (subband) PMI. (see TS 38.214 [19], clause 5.2.1.4).</w:t>
            </w:r>
          </w:p>
        </w:tc>
      </w:tr>
      <w:tr w:rsidR="007A18AB" w14:paraId="2B352027" w14:textId="77777777">
        <w:tc>
          <w:tcPr>
            <w:tcW w:w="14175" w:type="dxa"/>
            <w:tcBorders>
              <w:top w:val="single" w:sz="4" w:space="0" w:color="auto"/>
              <w:left w:val="single" w:sz="4" w:space="0" w:color="auto"/>
              <w:bottom w:val="single" w:sz="4" w:space="0" w:color="auto"/>
              <w:right w:val="single" w:sz="4" w:space="0" w:color="auto"/>
            </w:tcBorders>
          </w:tcPr>
          <w:p w14:paraId="03BD0EC4" w14:textId="77777777" w:rsidR="007A18AB" w:rsidRDefault="00840174">
            <w:pPr>
              <w:pStyle w:val="TAL"/>
              <w:rPr>
                <w:szCs w:val="22"/>
                <w:lang w:val="en-GB" w:eastAsia="ja-JP"/>
              </w:rPr>
            </w:pPr>
            <w:r>
              <w:rPr>
                <w:b/>
                <w:i/>
                <w:szCs w:val="22"/>
                <w:lang w:val="en-GB" w:eastAsia="ja-JP"/>
              </w:rPr>
              <w:t>pucch-CSI-ResourceList</w:t>
            </w:r>
          </w:p>
          <w:p w14:paraId="06EC1D85" w14:textId="77777777" w:rsidR="007A18AB" w:rsidRDefault="00840174">
            <w:pPr>
              <w:pStyle w:val="TAL"/>
              <w:rPr>
                <w:szCs w:val="22"/>
                <w:lang w:val="en-GB" w:eastAsia="ja-JP"/>
              </w:rPr>
            </w:pPr>
            <w:r>
              <w:rPr>
                <w:szCs w:val="22"/>
                <w:lang w:val="en-GB" w:eastAsia="ja-JP"/>
              </w:rPr>
              <w:t>Indicates which PUCCH resource to use for reporting on PUCCH.</w:t>
            </w:r>
          </w:p>
        </w:tc>
      </w:tr>
      <w:tr w:rsidR="007A18AB" w14:paraId="2CA22CC6" w14:textId="77777777">
        <w:tc>
          <w:tcPr>
            <w:tcW w:w="14175" w:type="dxa"/>
            <w:tcBorders>
              <w:top w:val="single" w:sz="4" w:space="0" w:color="auto"/>
              <w:left w:val="single" w:sz="4" w:space="0" w:color="auto"/>
              <w:bottom w:val="single" w:sz="4" w:space="0" w:color="auto"/>
              <w:right w:val="single" w:sz="4" w:space="0" w:color="auto"/>
            </w:tcBorders>
          </w:tcPr>
          <w:p w14:paraId="301F51C9" w14:textId="77777777" w:rsidR="007A18AB" w:rsidRDefault="00840174">
            <w:pPr>
              <w:pStyle w:val="TAL"/>
              <w:rPr>
                <w:szCs w:val="22"/>
                <w:lang w:val="en-GB" w:eastAsia="ja-JP"/>
              </w:rPr>
            </w:pPr>
            <w:r>
              <w:rPr>
                <w:b/>
                <w:i/>
                <w:szCs w:val="22"/>
                <w:lang w:val="en-GB" w:eastAsia="ja-JP"/>
              </w:rPr>
              <w:t>reportConfigType</w:t>
            </w:r>
          </w:p>
          <w:p w14:paraId="3C9148C9" w14:textId="77777777" w:rsidR="007A18AB" w:rsidRDefault="00840174">
            <w:pPr>
              <w:pStyle w:val="TAL"/>
              <w:rPr>
                <w:szCs w:val="22"/>
                <w:lang w:val="en-GB" w:eastAsia="ja-JP"/>
              </w:rPr>
            </w:pPr>
            <w:r>
              <w:rPr>
                <w:szCs w:val="22"/>
                <w:lang w:val="en-GB" w:eastAsia="ja-JP"/>
              </w:rPr>
              <w:t>Time domain behavior of reporting configuration.</w:t>
            </w:r>
          </w:p>
        </w:tc>
      </w:tr>
      <w:tr w:rsidR="007A18AB" w14:paraId="50BD9023" w14:textId="77777777">
        <w:tc>
          <w:tcPr>
            <w:tcW w:w="14175" w:type="dxa"/>
            <w:tcBorders>
              <w:top w:val="single" w:sz="4" w:space="0" w:color="auto"/>
              <w:left w:val="single" w:sz="4" w:space="0" w:color="auto"/>
              <w:bottom w:val="single" w:sz="4" w:space="0" w:color="auto"/>
              <w:right w:val="single" w:sz="4" w:space="0" w:color="auto"/>
            </w:tcBorders>
          </w:tcPr>
          <w:p w14:paraId="649C7507" w14:textId="77777777" w:rsidR="007A18AB" w:rsidRDefault="00840174">
            <w:pPr>
              <w:pStyle w:val="TAL"/>
              <w:rPr>
                <w:szCs w:val="22"/>
                <w:lang w:val="en-GB" w:eastAsia="ja-JP"/>
              </w:rPr>
            </w:pPr>
            <w:r>
              <w:rPr>
                <w:b/>
                <w:i/>
                <w:szCs w:val="22"/>
                <w:lang w:val="en-GB" w:eastAsia="ja-JP"/>
              </w:rPr>
              <w:t>reportFreqConfiguration</w:t>
            </w:r>
          </w:p>
          <w:p w14:paraId="61428A39" w14:textId="77777777" w:rsidR="007A18AB" w:rsidRDefault="00840174">
            <w:pPr>
              <w:pStyle w:val="TAL"/>
              <w:rPr>
                <w:szCs w:val="22"/>
                <w:lang w:val="en-GB" w:eastAsia="ja-JP"/>
              </w:rPr>
            </w:pPr>
            <w:r>
              <w:rPr>
                <w:szCs w:val="22"/>
                <w:lang w:val="en-GB" w:eastAsia="ja-JP"/>
              </w:rPr>
              <w:t>Reporting configuration in the frequency domain. (see TS 38.214 [19], clause 5.2.1.4).</w:t>
            </w:r>
          </w:p>
        </w:tc>
      </w:tr>
      <w:tr w:rsidR="007A18AB" w14:paraId="168A564B" w14:textId="77777777">
        <w:tc>
          <w:tcPr>
            <w:tcW w:w="14175" w:type="dxa"/>
            <w:tcBorders>
              <w:top w:val="single" w:sz="4" w:space="0" w:color="auto"/>
              <w:left w:val="single" w:sz="4" w:space="0" w:color="auto"/>
              <w:bottom w:val="single" w:sz="4" w:space="0" w:color="auto"/>
              <w:right w:val="single" w:sz="4" w:space="0" w:color="auto"/>
            </w:tcBorders>
          </w:tcPr>
          <w:p w14:paraId="134F69FB" w14:textId="77777777" w:rsidR="007A18AB" w:rsidRDefault="00840174">
            <w:pPr>
              <w:pStyle w:val="TAL"/>
              <w:rPr>
                <w:szCs w:val="22"/>
                <w:lang w:val="en-GB" w:eastAsia="ja-JP"/>
              </w:rPr>
            </w:pPr>
            <w:r>
              <w:rPr>
                <w:b/>
                <w:i/>
                <w:szCs w:val="22"/>
                <w:lang w:val="en-GB" w:eastAsia="ja-JP"/>
              </w:rPr>
              <w:t>reportQuantity</w:t>
            </w:r>
          </w:p>
          <w:p w14:paraId="68A17ECC" w14:textId="77777777" w:rsidR="007A18AB" w:rsidRDefault="00840174">
            <w:pPr>
              <w:pStyle w:val="TAL"/>
              <w:rPr>
                <w:szCs w:val="22"/>
                <w:lang w:val="en-GB" w:eastAsia="ja-JP"/>
              </w:rPr>
            </w:pPr>
            <w:r>
              <w:rPr>
                <w:szCs w:val="22"/>
                <w:lang w:val="en-GB" w:eastAsia="ja-JP"/>
              </w:rPr>
              <w:t>The CSI related quantities to report. see TS 38.214 [19], clause 5.2.1.</w:t>
            </w:r>
          </w:p>
        </w:tc>
      </w:tr>
      <w:tr w:rsidR="007A18AB" w14:paraId="0CC2FFB1" w14:textId="77777777">
        <w:tc>
          <w:tcPr>
            <w:tcW w:w="14175" w:type="dxa"/>
            <w:tcBorders>
              <w:top w:val="single" w:sz="4" w:space="0" w:color="auto"/>
              <w:left w:val="single" w:sz="4" w:space="0" w:color="auto"/>
              <w:bottom w:val="single" w:sz="4" w:space="0" w:color="auto"/>
              <w:right w:val="single" w:sz="4" w:space="0" w:color="auto"/>
            </w:tcBorders>
          </w:tcPr>
          <w:p w14:paraId="541D2A3A" w14:textId="77777777" w:rsidR="007A18AB" w:rsidRDefault="00840174">
            <w:pPr>
              <w:pStyle w:val="TAL"/>
              <w:rPr>
                <w:szCs w:val="22"/>
                <w:lang w:val="en-GB" w:eastAsia="ja-JP"/>
              </w:rPr>
            </w:pPr>
            <w:bookmarkStart w:id="4048" w:name="_Hlk2170905"/>
            <w:r>
              <w:rPr>
                <w:b/>
                <w:i/>
                <w:szCs w:val="22"/>
                <w:lang w:val="en-GB" w:eastAsia="ja-JP"/>
              </w:rPr>
              <w:t>reportSlotConfig</w:t>
            </w:r>
          </w:p>
          <w:bookmarkEnd w:id="4048"/>
          <w:p w14:paraId="7DE9C8A3" w14:textId="77777777" w:rsidR="007A18AB" w:rsidRDefault="00840174">
            <w:pPr>
              <w:pStyle w:val="TAL"/>
              <w:rPr>
                <w:szCs w:val="22"/>
                <w:lang w:val="en-GB" w:eastAsia="ja-JP"/>
              </w:rPr>
            </w:pPr>
            <w:r>
              <w:rPr>
                <w:szCs w:val="22"/>
                <w:lang w:val="en-GB" w:eastAsia="ja-JP"/>
              </w:rPr>
              <w:t xml:space="preserve">Periodicity and slot offset (see TS 38.214 [19], clause 5.2.1.4). If the field </w:t>
            </w:r>
            <w:r>
              <w:rPr>
                <w:i/>
                <w:szCs w:val="22"/>
                <w:lang w:val="en-GB" w:eastAsia="ja-JP"/>
              </w:rPr>
              <w:t>reportSlotConfig-v1530</w:t>
            </w:r>
            <w:r>
              <w:rPr>
                <w:szCs w:val="22"/>
                <w:lang w:val="en-GB" w:eastAsia="ja-JP"/>
              </w:rPr>
              <w:t xml:space="preserve"> is present, the UE shall ignore the value provided in </w:t>
            </w:r>
            <w:r>
              <w:rPr>
                <w:i/>
                <w:lang w:val="en-GB"/>
              </w:rPr>
              <w:t xml:space="preserve">reportSlotConfig </w:t>
            </w:r>
            <w:r>
              <w:rPr>
                <w:lang w:val="en-GB"/>
              </w:rPr>
              <w:t>(without suffix</w:t>
            </w:r>
            <w:r>
              <w:rPr>
                <w:szCs w:val="22"/>
                <w:lang w:val="en-GB" w:eastAsia="ja-JP"/>
              </w:rPr>
              <w:t>).</w:t>
            </w:r>
          </w:p>
        </w:tc>
      </w:tr>
      <w:tr w:rsidR="007A18AB" w14:paraId="752F2F3F" w14:textId="77777777">
        <w:tc>
          <w:tcPr>
            <w:tcW w:w="14175" w:type="dxa"/>
            <w:tcBorders>
              <w:top w:val="single" w:sz="4" w:space="0" w:color="auto"/>
              <w:left w:val="single" w:sz="4" w:space="0" w:color="auto"/>
              <w:bottom w:val="single" w:sz="4" w:space="0" w:color="auto"/>
              <w:right w:val="single" w:sz="4" w:space="0" w:color="auto"/>
            </w:tcBorders>
          </w:tcPr>
          <w:p w14:paraId="2FD7E120" w14:textId="77777777" w:rsidR="007A18AB" w:rsidRDefault="00840174">
            <w:pPr>
              <w:pStyle w:val="TAL"/>
              <w:rPr>
                <w:szCs w:val="22"/>
                <w:lang w:val="en-GB" w:eastAsia="ja-JP"/>
              </w:rPr>
            </w:pPr>
            <w:r>
              <w:rPr>
                <w:b/>
                <w:i/>
                <w:szCs w:val="22"/>
                <w:lang w:val="en-GB" w:eastAsia="ja-JP"/>
              </w:rPr>
              <w:t>reportSlotOffsetList</w:t>
            </w:r>
          </w:p>
          <w:p w14:paraId="07E44878" w14:textId="77777777" w:rsidR="007A18AB" w:rsidRDefault="00840174">
            <w:pPr>
              <w:pStyle w:val="TAL"/>
              <w:rPr>
                <w:szCs w:val="22"/>
                <w:lang w:val="en-GB" w:eastAsia="ja-JP"/>
              </w:rPr>
            </w:pPr>
            <w:r>
              <w:rPr>
                <w:szCs w:val="22"/>
                <w:lang w:val="en-GB" w:eastAsia="ja-JP"/>
              </w:rPr>
              <w:t xml:space="preserve">Timing offset Y for semi persistent reporting using PUSCH. This field lists the allowed offset values. This list must have the same number of entries as the </w:t>
            </w:r>
            <w:r>
              <w:rPr>
                <w:i/>
                <w:szCs w:val="22"/>
                <w:lang w:val="en-GB" w:eastAsia="ja-JP"/>
              </w:rPr>
              <w:t>pusch-TimeDomainAllocationList</w:t>
            </w:r>
            <w:r>
              <w:rPr>
                <w:szCs w:val="22"/>
                <w:lang w:val="en-GB" w:eastAsia="ja-JP"/>
              </w:rPr>
              <w:t xml:space="preserve"> in </w:t>
            </w:r>
            <w:r>
              <w:rPr>
                <w:i/>
                <w:szCs w:val="22"/>
                <w:lang w:val="en-GB" w:eastAsia="ja-JP"/>
              </w:rPr>
              <w:t>PUSCH-Config</w:t>
            </w:r>
            <w:r>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5BBCCDC7" w14:textId="77777777" w:rsidR="007A18AB" w:rsidRDefault="00840174">
            <w:pPr>
              <w:pStyle w:val="TAL"/>
              <w:rPr>
                <w:szCs w:val="22"/>
                <w:lang w:val="en-GB" w:eastAsia="ja-JP"/>
              </w:rPr>
            </w:pPr>
            <w:r>
              <w:rPr>
                <w:szCs w:val="22"/>
                <w:lang w:val="en-GB" w:eastAsia="ja-JP"/>
              </w:rPr>
              <w:t xml:space="preserve">Timing offset Y for aperiodic reporting using PUSCH. This field lists the allowed offset values. This list must have the same number of entries as the </w:t>
            </w:r>
            <w:r>
              <w:rPr>
                <w:i/>
                <w:szCs w:val="22"/>
                <w:lang w:val="en-GB" w:eastAsia="ja-JP"/>
              </w:rPr>
              <w:t>pusch-TimeDomainAllocationList</w:t>
            </w:r>
            <w:r>
              <w:rPr>
                <w:szCs w:val="22"/>
                <w:lang w:val="en-GB" w:eastAsia="ja-JP"/>
              </w:rPr>
              <w:t xml:space="preserve"> in </w:t>
            </w:r>
            <w:r>
              <w:rPr>
                <w:i/>
                <w:szCs w:val="22"/>
                <w:lang w:val="en-GB" w:eastAsia="ja-JP"/>
              </w:rPr>
              <w:t>PUSCH-Config</w:t>
            </w:r>
            <w:r>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w:t>
            </w:r>
          </w:p>
        </w:tc>
      </w:tr>
      <w:tr w:rsidR="007A18AB" w14:paraId="6562B082" w14:textId="77777777">
        <w:tc>
          <w:tcPr>
            <w:tcW w:w="14175" w:type="dxa"/>
            <w:tcBorders>
              <w:top w:val="single" w:sz="4" w:space="0" w:color="auto"/>
              <w:left w:val="single" w:sz="4" w:space="0" w:color="auto"/>
              <w:bottom w:val="single" w:sz="4" w:space="0" w:color="auto"/>
              <w:right w:val="single" w:sz="4" w:space="0" w:color="auto"/>
            </w:tcBorders>
          </w:tcPr>
          <w:p w14:paraId="2E346991" w14:textId="77777777" w:rsidR="007A18AB" w:rsidRDefault="00840174">
            <w:pPr>
              <w:pStyle w:val="TAL"/>
              <w:rPr>
                <w:szCs w:val="22"/>
                <w:lang w:val="en-GB" w:eastAsia="ja-JP"/>
              </w:rPr>
            </w:pPr>
            <w:r>
              <w:rPr>
                <w:b/>
                <w:i/>
                <w:szCs w:val="22"/>
                <w:lang w:val="en-GB" w:eastAsia="ja-JP"/>
              </w:rPr>
              <w:t>resourcesForChannelMeasurement</w:t>
            </w:r>
          </w:p>
          <w:p w14:paraId="2BC2A5E3" w14:textId="77777777" w:rsidR="007A18AB" w:rsidRDefault="00840174">
            <w:pPr>
              <w:pStyle w:val="TAL"/>
              <w:rPr>
                <w:szCs w:val="22"/>
                <w:lang w:val="en-GB" w:eastAsia="ja-JP"/>
              </w:rPr>
            </w:pPr>
            <w:r>
              <w:rPr>
                <w:szCs w:val="22"/>
                <w:lang w:val="en-GB" w:eastAsia="ja-JP"/>
              </w:rPr>
              <w:t xml:space="preserve">Resources for channel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lang w:val="en-GB"/>
              </w:rPr>
              <w:t>CSI-ResourceConfig</w:t>
            </w:r>
            <w:r>
              <w:rPr>
                <w:szCs w:val="22"/>
                <w:lang w:val="en-GB" w:eastAsia="ja-JP"/>
              </w:rPr>
              <w:t xml:space="preserve"> indicated here contains only NZP-CSI-RS resources and/or SSB resources. This </w:t>
            </w:r>
            <w:r>
              <w:rPr>
                <w:i/>
                <w:lang w:val="en-GB"/>
              </w:rPr>
              <w:t>CSI-ReportConfig</w:t>
            </w:r>
            <w:r>
              <w:rPr>
                <w:szCs w:val="22"/>
                <w:lang w:val="en-GB" w:eastAsia="ja-JP"/>
              </w:rPr>
              <w:t xml:space="preserve"> is associated with the DL BWP indicated by </w:t>
            </w:r>
            <w:r>
              <w:rPr>
                <w:i/>
                <w:lang w:val="en-GB"/>
              </w:rPr>
              <w:t>bwp-Id</w:t>
            </w:r>
            <w:r>
              <w:rPr>
                <w:szCs w:val="22"/>
                <w:lang w:val="en-GB" w:eastAsia="ja-JP"/>
              </w:rPr>
              <w:t xml:space="preserve"> in that </w:t>
            </w:r>
            <w:r>
              <w:rPr>
                <w:i/>
                <w:lang w:val="en-GB"/>
              </w:rPr>
              <w:t>CSI-ResourceConfig</w:t>
            </w:r>
            <w:r>
              <w:rPr>
                <w:szCs w:val="22"/>
                <w:lang w:val="en-GB" w:eastAsia="ja-JP"/>
              </w:rPr>
              <w:t>.</w:t>
            </w:r>
          </w:p>
        </w:tc>
      </w:tr>
      <w:tr w:rsidR="007A18AB" w14:paraId="3CD574C9" w14:textId="77777777">
        <w:tc>
          <w:tcPr>
            <w:tcW w:w="14175" w:type="dxa"/>
            <w:tcBorders>
              <w:top w:val="single" w:sz="4" w:space="0" w:color="auto"/>
              <w:left w:val="single" w:sz="4" w:space="0" w:color="auto"/>
              <w:bottom w:val="single" w:sz="4" w:space="0" w:color="auto"/>
              <w:right w:val="single" w:sz="4" w:space="0" w:color="auto"/>
            </w:tcBorders>
          </w:tcPr>
          <w:p w14:paraId="161A4A2A" w14:textId="77777777" w:rsidR="007A18AB" w:rsidRDefault="00840174">
            <w:pPr>
              <w:pStyle w:val="TAL"/>
              <w:rPr>
                <w:szCs w:val="22"/>
                <w:lang w:val="en-GB" w:eastAsia="ja-JP"/>
              </w:rPr>
            </w:pPr>
            <w:r>
              <w:rPr>
                <w:b/>
                <w:i/>
                <w:szCs w:val="22"/>
                <w:lang w:val="en-GB" w:eastAsia="ja-JP"/>
              </w:rPr>
              <w:t>subbandSize</w:t>
            </w:r>
          </w:p>
          <w:p w14:paraId="099BE60F" w14:textId="77777777" w:rsidR="007A18AB" w:rsidRDefault="00840174">
            <w:pPr>
              <w:pStyle w:val="TAL"/>
              <w:rPr>
                <w:szCs w:val="22"/>
                <w:lang w:val="en-GB" w:eastAsia="ja-JP"/>
              </w:rPr>
            </w:pPr>
            <w:r>
              <w:rPr>
                <w:szCs w:val="22"/>
                <w:lang w:val="en-GB" w:eastAsia="ja-JP"/>
              </w:rPr>
              <w:t xml:space="preserve">Indicates one out of two possible BWP-dependent values for the subband size as indicated in TS 38.214 [19], table 5.2.1.4-2 . If </w:t>
            </w:r>
            <w:r>
              <w:rPr>
                <w:i/>
                <w:szCs w:val="22"/>
                <w:lang w:val="en-GB" w:eastAsia="ja-JP"/>
              </w:rPr>
              <w:t>csi-ReportingBand</w:t>
            </w:r>
            <w:r>
              <w:rPr>
                <w:szCs w:val="22"/>
                <w:lang w:val="en-GB" w:eastAsia="ja-JP"/>
              </w:rPr>
              <w:t xml:space="preserve"> is absent, the UE shall ignore this field.</w:t>
            </w:r>
          </w:p>
        </w:tc>
      </w:tr>
      <w:tr w:rsidR="007A18AB" w14:paraId="1C1E2762" w14:textId="77777777">
        <w:tc>
          <w:tcPr>
            <w:tcW w:w="14175" w:type="dxa"/>
            <w:tcBorders>
              <w:top w:val="single" w:sz="4" w:space="0" w:color="auto"/>
              <w:left w:val="single" w:sz="4" w:space="0" w:color="auto"/>
              <w:bottom w:val="single" w:sz="4" w:space="0" w:color="auto"/>
              <w:right w:val="single" w:sz="4" w:space="0" w:color="auto"/>
            </w:tcBorders>
          </w:tcPr>
          <w:p w14:paraId="63EE2AB8" w14:textId="77777777" w:rsidR="007A18AB" w:rsidRDefault="00840174">
            <w:pPr>
              <w:pStyle w:val="TAL"/>
              <w:rPr>
                <w:szCs w:val="22"/>
                <w:lang w:val="en-GB" w:eastAsia="ja-JP"/>
              </w:rPr>
            </w:pPr>
            <w:r>
              <w:rPr>
                <w:b/>
                <w:i/>
                <w:szCs w:val="22"/>
                <w:lang w:val="en-GB" w:eastAsia="ja-JP"/>
              </w:rPr>
              <w:t>timeRestrictionForChannelMeasurements</w:t>
            </w:r>
          </w:p>
          <w:p w14:paraId="42E9BDAB" w14:textId="77777777" w:rsidR="007A18AB" w:rsidRDefault="00840174">
            <w:pPr>
              <w:pStyle w:val="TAL"/>
              <w:rPr>
                <w:szCs w:val="22"/>
                <w:lang w:val="en-GB" w:eastAsia="ja-JP"/>
              </w:rPr>
            </w:pPr>
            <w:r>
              <w:rPr>
                <w:szCs w:val="22"/>
                <w:lang w:val="en-GB" w:eastAsia="ja-JP"/>
              </w:rPr>
              <w:t>Time domain measurement restriction for the channel (signal) measurements (see TS 38.214 [19], clause 5.2.1.1).</w:t>
            </w:r>
          </w:p>
        </w:tc>
      </w:tr>
      <w:tr w:rsidR="007A18AB" w14:paraId="096C965F" w14:textId="77777777">
        <w:tc>
          <w:tcPr>
            <w:tcW w:w="14175" w:type="dxa"/>
            <w:tcBorders>
              <w:top w:val="single" w:sz="4" w:space="0" w:color="auto"/>
              <w:left w:val="single" w:sz="4" w:space="0" w:color="auto"/>
              <w:bottom w:val="single" w:sz="4" w:space="0" w:color="auto"/>
              <w:right w:val="single" w:sz="4" w:space="0" w:color="auto"/>
            </w:tcBorders>
          </w:tcPr>
          <w:p w14:paraId="4BD9A169" w14:textId="77777777" w:rsidR="007A18AB" w:rsidRDefault="00840174">
            <w:pPr>
              <w:pStyle w:val="TAL"/>
              <w:rPr>
                <w:szCs w:val="22"/>
                <w:lang w:val="en-GB" w:eastAsia="ja-JP"/>
              </w:rPr>
            </w:pPr>
            <w:r>
              <w:rPr>
                <w:b/>
                <w:i/>
                <w:szCs w:val="22"/>
                <w:lang w:val="en-GB" w:eastAsia="ja-JP"/>
              </w:rPr>
              <w:t>timeRestrictionForInterferenceMeasurements</w:t>
            </w:r>
          </w:p>
          <w:p w14:paraId="77120591" w14:textId="77777777" w:rsidR="007A18AB" w:rsidRDefault="00840174">
            <w:pPr>
              <w:pStyle w:val="TAL"/>
              <w:rPr>
                <w:szCs w:val="22"/>
                <w:lang w:val="en-GB" w:eastAsia="ja-JP"/>
              </w:rPr>
            </w:pPr>
            <w:r>
              <w:rPr>
                <w:szCs w:val="22"/>
                <w:lang w:val="en-GB" w:eastAsia="ja-JP"/>
              </w:rPr>
              <w:t>Time domain measurement restriction for interference measurements (see TS 38.214 [19], clause 5.2.1.1).</w:t>
            </w:r>
          </w:p>
        </w:tc>
      </w:tr>
    </w:tbl>
    <w:p w14:paraId="25D1766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090545" w14:textId="77777777">
        <w:tc>
          <w:tcPr>
            <w:tcW w:w="14173" w:type="dxa"/>
            <w:tcBorders>
              <w:top w:val="single" w:sz="4" w:space="0" w:color="auto"/>
              <w:left w:val="single" w:sz="4" w:space="0" w:color="auto"/>
              <w:bottom w:val="single" w:sz="4" w:space="0" w:color="auto"/>
              <w:right w:val="single" w:sz="4" w:space="0" w:color="auto"/>
            </w:tcBorders>
          </w:tcPr>
          <w:p w14:paraId="6FB74618" w14:textId="77777777" w:rsidR="007A18AB" w:rsidRDefault="00840174">
            <w:pPr>
              <w:pStyle w:val="TAH"/>
              <w:rPr>
                <w:szCs w:val="22"/>
                <w:lang w:val="en-GB" w:eastAsia="ja-JP"/>
              </w:rPr>
            </w:pPr>
            <w:r>
              <w:rPr>
                <w:i/>
                <w:szCs w:val="22"/>
                <w:lang w:val="en-GB" w:eastAsia="ja-JP"/>
              </w:rPr>
              <w:lastRenderedPageBreak/>
              <w:t xml:space="preserve">PortIndexFor8Ranks </w:t>
            </w:r>
            <w:r>
              <w:rPr>
                <w:szCs w:val="22"/>
                <w:lang w:val="en-GB" w:eastAsia="ja-JP"/>
              </w:rPr>
              <w:t>field descriptions</w:t>
            </w:r>
          </w:p>
        </w:tc>
      </w:tr>
      <w:tr w:rsidR="007A18AB" w14:paraId="46FE43A4" w14:textId="77777777">
        <w:tc>
          <w:tcPr>
            <w:tcW w:w="14173" w:type="dxa"/>
            <w:tcBorders>
              <w:top w:val="single" w:sz="4" w:space="0" w:color="auto"/>
              <w:left w:val="single" w:sz="4" w:space="0" w:color="auto"/>
              <w:bottom w:val="single" w:sz="4" w:space="0" w:color="auto"/>
              <w:right w:val="single" w:sz="4" w:space="0" w:color="auto"/>
            </w:tcBorders>
          </w:tcPr>
          <w:p w14:paraId="261C2054" w14:textId="77777777" w:rsidR="007A18AB" w:rsidRDefault="00840174">
            <w:pPr>
              <w:pStyle w:val="TAL"/>
              <w:rPr>
                <w:b/>
                <w:i/>
                <w:szCs w:val="22"/>
                <w:lang w:val="en-GB" w:eastAsia="ja-JP"/>
              </w:rPr>
            </w:pPr>
            <w:r>
              <w:rPr>
                <w:b/>
                <w:i/>
                <w:szCs w:val="22"/>
                <w:lang w:val="en-GB" w:eastAsia="ja-JP"/>
              </w:rPr>
              <w:t>portIndex8</w:t>
            </w:r>
          </w:p>
          <w:p w14:paraId="2010FE73" w14:textId="77777777" w:rsidR="007A18AB" w:rsidRDefault="00840174">
            <w:pPr>
              <w:pStyle w:val="TAL"/>
              <w:rPr>
                <w:szCs w:val="22"/>
                <w:lang w:val="en-GB" w:eastAsia="ja-JP"/>
              </w:rPr>
            </w:pPr>
            <w:r>
              <w:rPr>
                <w:szCs w:val="22"/>
                <w:lang w:val="en-GB" w:eastAsia="ja-JP"/>
              </w:rPr>
              <w:t>Port-Index configuration for up to rank 8. If present, the network configures port indexes for at least one of the ranks.</w:t>
            </w:r>
          </w:p>
        </w:tc>
      </w:tr>
      <w:tr w:rsidR="007A18AB" w14:paraId="3C8E34CD" w14:textId="77777777">
        <w:tc>
          <w:tcPr>
            <w:tcW w:w="14173" w:type="dxa"/>
            <w:tcBorders>
              <w:top w:val="single" w:sz="4" w:space="0" w:color="auto"/>
              <w:left w:val="single" w:sz="4" w:space="0" w:color="auto"/>
              <w:bottom w:val="single" w:sz="4" w:space="0" w:color="auto"/>
              <w:right w:val="single" w:sz="4" w:space="0" w:color="auto"/>
            </w:tcBorders>
          </w:tcPr>
          <w:p w14:paraId="2375B775" w14:textId="77777777" w:rsidR="007A18AB" w:rsidRDefault="00840174">
            <w:pPr>
              <w:pStyle w:val="TAL"/>
              <w:rPr>
                <w:b/>
                <w:i/>
                <w:szCs w:val="22"/>
                <w:lang w:val="en-GB" w:eastAsia="ja-JP"/>
              </w:rPr>
            </w:pPr>
            <w:r>
              <w:rPr>
                <w:b/>
                <w:i/>
                <w:szCs w:val="22"/>
                <w:lang w:val="en-GB" w:eastAsia="ja-JP"/>
              </w:rPr>
              <w:t>portIndex4</w:t>
            </w:r>
          </w:p>
          <w:p w14:paraId="760BC4EA" w14:textId="77777777" w:rsidR="007A18AB" w:rsidRDefault="00840174">
            <w:pPr>
              <w:pStyle w:val="TAL"/>
              <w:rPr>
                <w:szCs w:val="22"/>
                <w:lang w:val="en-GB" w:eastAsia="ja-JP"/>
              </w:rPr>
            </w:pPr>
            <w:r>
              <w:rPr>
                <w:szCs w:val="22"/>
                <w:lang w:val="en-GB" w:eastAsia="ja-JP"/>
              </w:rPr>
              <w:t>Port-Index configuration for up to rank 4. If present, the network configures port indexes for at least one of the ranks.</w:t>
            </w:r>
          </w:p>
        </w:tc>
      </w:tr>
      <w:tr w:rsidR="007A18AB" w14:paraId="6C40293F" w14:textId="77777777">
        <w:tc>
          <w:tcPr>
            <w:tcW w:w="14173" w:type="dxa"/>
            <w:tcBorders>
              <w:top w:val="single" w:sz="4" w:space="0" w:color="auto"/>
              <w:left w:val="single" w:sz="4" w:space="0" w:color="auto"/>
              <w:bottom w:val="single" w:sz="4" w:space="0" w:color="auto"/>
              <w:right w:val="single" w:sz="4" w:space="0" w:color="auto"/>
            </w:tcBorders>
          </w:tcPr>
          <w:p w14:paraId="368C769D" w14:textId="77777777" w:rsidR="007A18AB" w:rsidRDefault="00840174">
            <w:pPr>
              <w:pStyle w:val="TAL"/>
              <w:rPr>
                <w:b/>
                <w:i/>
                <w:szCs w:val="22"/>
                <w:lang w:val="en-GB" w:eastAsia="ja-JP"/>
              </w:rPr>
            </w:pPr>
            <w:r>
              <w:rPr>
                <w:b/>
                <w:i/>
                <w:szCs w:val="22"/>
                <w:lang w:val="en-GB" w:eastAsia="ja-JP"/>
              </w:rPr>
              <w:t>portIndex2</w:t>
            </w:r>
          </w:p>
          <w:p w14:paraId="45AF2C38" w14:textId="77777777" w:rsidR="007A18AB" w:rsidRDefault="00840174">
            <w:pPr>
              <w:pStyle w:val="TAL"/>
              <w:rPr>
                <w:szCs w:val="22"/>
                <w:lang w:val="en-GB" w:eastAsia="ja-JP"/>
              </w:rPr>
            </w:pPr>
            <w:r>
              <w:rPr>
                <w:szCs w:val="22"/>
                <w:lang w:val="en-GB" w:eastAsia="ja-JP"/>
              </w:rPr>
              <w:t>Port-Index configuration for up to rank 2. If present, the network configures port indexes for at least one of the ranks.</w:t>
            </w:r>
          </w:p>
        </w:tc>
      </w:tr>
      <w:tr w:rsidR="007A18AB" w14:paraId="604148C4" w14:textId="77777777">
        <w:tc>
          <w:tcPr>
            <w:tcW w:w="14173" w:type="dxa"/>
            <w:tcBorders>
              <w:top w:val="single" w:sz="4" w:space="0" w:color="auto"/>
              <w:left w:val="single" w:sz="4" w:space="0" w:color="auto"/>
              <w:bottom w:val="single" w:sz="4" w:space="0" w:color="auto"/>
              <w:right w:val="single" w:sz="4" w:space="0" w:color="auto"/>
            </w:tcBorders>
          </w:tcPr>
          <w:p w14:paraId="747B4BF9" w14:textId="77777777" w:rsidR="007A18AB" w:rsidRDefault="00840174">
            <w:pPr>
              <w:pStyle w:val="TAL"/>
              <w:rPr>
                <w:b/>
                <w:i/>
                <w:szCs w:val="22"/>
                <w:lang w:val="en-GB" w:eastAsia="ja-JP"/>
              </w:rPr>
            </w:pPr>
            <w:r>
              <w:rPr>
                <w:b/>
                <w:i/>
                <w:szCs w:val="22"/>
                <w:lang w:val="en-GB" w:eastAsia="ja-JP"/>
              </w:rPr>
              <w:t>portIndex1</w:t>
            </w:r>
          </w:p>
          <w:p w14:paraId="391E737D" w14:textId="77777777" w:rsidR="007A18AB" w:rsidRDefault="00840174">
            <w:pPr>
              <w:pStyle w:val="TAL"/>
              <w:rPr>
                <w:szCs w:val="22"/>
                <w:lang w:val="en-GB" w:eastAsia="ja-JP"/>
              </w:rPr>
            </w:pPr>
            <w:r>
              <w:rPr>
                <w:szCs w:val="22"/>
                <w:lang w:val="en-GB" w:eastAsia="ja-JP"/>
              </w:rPr>
              <w:t>Port-Index configuration for rank 1.</w:t>
            </w:r>
          </w:p>
        </w:tc>
      </w:tr>
    </w:tbl>
    <w:p w14:paraId="439176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C49421" w14:textId="77777777">
        <w:tc>
          <w:tcPr>
            <w:tcW w:w="14173" w:type="dxa"/>
            <w:tcBorders>
              <w:top w:val="single" w:sz="4" w:space="0" w:color="auto"/>
              <w:left w:val="single" w:sz="4" w:space="0" w:color="auto"/>
              <w:bottom w:val="single" w:sz="4" w:space="0" w:color="auto"/>
              <w:right w:val="single" w:sz="4" w:space="0" w:color="auto"/>
            </w:tcBorders>
          </w:tcPr>
          <w:p w14:paraId="3E7DAF8D" w14:textId="77777777" w:rsidR="007A18AB" w:rsidRDefault="00840174">
            <w:pPr>
              <w:pStyle w:val="TAH"/>
              <w:rPr>
                <w:szCs w:val="22"/>
                <w:lang w:val="en-GB" w:eastAsia="ja-JP"/>
              </w:rPr>
            </w:pPr>
            <w:r>
              <w:rPr>
                <w:i/>
                <w:szCs w:val="22"/>
                <w:lang w:val="en-GB" w:eastAsia="ja-JP"/>
              </w:rPr>
              <w:t xml:space="preserve">PUCCH-CSI-Resource </w:t>
            </w:r>
            <w:r>
              <w:rPr>
                <w:szCs w:val="22"/>
                <w:lang w:val="en-GB" w:eastAsia="ja-JP"/>
              </w:rPr>
              <w:t>field descriptions</w:t>
            </w:r>
          </w:p>
        </w:tc>
      </w:tr>
      <w:tr w:rsidR="007A18AB" w14:paraId="1958C249" w14:textId="77777777">
        <w:tc>
          <w:tcPr>
            <w:tcW w:w="14173" w:type="dxa"/>
            <w:tcBorders>
              <w:top w:val="single" w:sz="4" w:space="0" w:color="auto"/>
              <w:left w:val="single" w:sz="4" w:space="0" w:color="auto"/>
              <w:bottom w:val="single" w:sz="4" w:space="0" w:color="auto"/>
              <w:right w:val="single" w:sz="4" w:space="0" w:color="auto"/>
            </w:tcBorders>
          </w:tcPr>
          <w:p w14:paraId="6E73A302" w14:textId="77777777" w:rsidR="007A18AB" w:rsidRDefault="00840174">
            <w:pPr>
              <w:pStyle w:val="TAL"/>
              <w:rPr>
                <w:szCs w:val="22"/>
                <w:lang w:val="en-GB" w:eastAsia="ja-JP"/>
              </w:rPr>
            </w:pPr>
            <w:r>
              <w:rPr>
                <w:b/>
                <w:i/>
                <w:szCs w:val="22"/>
                <w:lang w:val="en-GB" w:eastAsia="ja-JP"/>
              </w:rPr>
              <w:t>pucch-Resource</w:t>
            </w:r>
          </w:p>
          <w:p w14:paraId="654168A7" w14:textId="77777777" w:rsidR="007A18AB" w:rsidRDefault="00840174">
            <w:pPr>
              <w:pStyle w:val="TAL"/>
              <w:rPr>
                <w:szCs w:val="22"/>
                <w:lang w:val="en-GB" w:eastAsia="ja-JP"/>
              </w:rPr>
            </w:pPr>
            <w:r>
              <w:rPr>
                <w:szCs w:val="22"/>
                <w:lang w:val="en-GB" w:eastAsia="ja-JP"/>
              </w:rPr>
              <w:t xml:space="preserve">PUCCH resource for the associated uplink BWP. Only PUCCH-Resource of format 2, 3 and 4 is supported. The actual PUCCH-Resource is configured in </w:t>
            </w:r>
            <w:r>
              <w:rPr>
                <w:i/>
                <w:szCs w:val="22"/>
                <w:lang w:val="en-GB" w:eastAsia="ja-JP"/>
              </w:rPr>
              <w:t>PUCCH-Config</w:t>
            </w:r>
            <w:r>
              <w:rPr>
                <w:szCs w:val="22"/>
                <w:lang w:val="en-GB" w:eastAsia="ja-JP"/>
              </w:rPr>
              <w:t xml:space="preserve"> and referred to by its ID.</w:t>
            </w:r>
          </w:p>
        </w:tc>
      </w:tr>
    </w:tbl>
    <w:p w14:paraId="7D222868" w14:textId="77777777" w:rsidR="007A18AB" w:rsidRDefault="007A18AB"/>
    <w:p w14:paraId="22751F56" w14:textId="77777777" w:rsidR="007A18AB" w:rsidRDefault="00840174">
      <w:pPr>
        <w:pStyle w:val="Heading4"/>
        <w:rPr>
          <w:lang w:val="en-GB"/>
        </w:rPr>
      </w:pPr>
      <w:bookmarkStart w:id="4049" w:name="_Toc20425971"/>
      <w:bookmarkStart w:id="4050" w:name="_Toc29321367"/>
      <w:r>
        <w:rPr>
          <w:lang w:val="en-GB"/>
        </w:rPr>
        <w:t>–</w:t>
      </w:r>
      <w:r>
        <w:rPr>
          <w:lang w:val="en-GB"/>
        </w:rPr>
        <w:tab/>
      </w:r>
      <w:r>
        <w:rPr>
          <w:i/>
          <w:lang w:val="en-GB"/>
        </w:rPr>
        <w:t>CSI-ReportConfigId</w:t>
      </w:r>
      <w:bookmarkEnd w:id="4049"/>
      <w:bookmarkEnd w:id="4050"/>
    </w:p>
    <w:p w14:paraId="023FDBF8" w14:textId="77777777" w:rsidR="007A18AB" w:rsidRDefault="00840174">
      <w:r>
        <w:t xml:space="preserve">The IE </w:t>
      </w:r>
      <w:r>
        <w:rPr>
          <w:i/>
        </w:rPr>
        <w:t>CSI-ReportConfigId</w:t>
      </w:r>
      <w:r>
        <w:t xml:space="preserve"> is used to identify one </w:t>
      </w:r>
      <w:r>
        <w:rPr>
          <w:i/>
        </w:rPr>
        <w:t>CSI-ReportConfig</w:t>
      </w:r>
      <w:r>
        <w:t>.</w:t>
      </w:r>
    </w:p>
    <w:p w14:paraId="66E675A2" w14:textId="77777777" w:rsidR="007A18AB" w:rsidRDefault="00840174">
      <w:pPr>
        <w:pStyle w:val="TH"/>
        <w:rPr>
          <w:lang w:val="en-GB"/>
        </w:rPr>
      </w:pPr>
      <w:r>
        <w:rPr>
          <w:i/>
          <w:lang w:val="en-GB"/>
        </w:rPr>
        <w:t>CSI-ReportConfigId</w:t>
      </w:r>
      <w:r>
        <w:rPr>
          <w:lang w:val="en-GB"/>
        </w:rPr>
        <w:t xml:space="preserve"> information element</w:t>
      </w:r>
    </w:p>
    <w:p w14:paraId="323BBF11" w14:textId="77777777" w:rsidR="007A18AB" w:rsidRDefault="00840174">
      <w:pPr>
        <w:pStyle w:val="PL"/>
        <w:rPr>
          <w:color w:val="808080"/>
        </w:rPr>
      </w:pPr>
      <w:r>
        <w:rPr>
          <w:color w:val="808080"/>
        </w:rPr>
        <w:t>-- ASN1START</w:t>
      </w:r>
    </w:p>
    <w:p w14:paraId="391DB948" w14:textId="77777777" w:rsidR="007A18AB" w:rsidRDefault="00840174">
      <w:pPr>
        <w:pStyle w:val="PL"/>
        <w:rPr>
          <w:color w:val="808080"/>
        </w:rPr>
      </w:pPr>
      <w:r>
        <w:rPr>
          <w:color w:val="808080"/>
        </w:rPr>
        <w:t>-- TAG-CSI-REPORTCONFIGID-START</w:t>
      </w:r>
    </w:p>
    <w:p w14:paraId="4459CB49" w14:textId="77777777" w:rsidR="007A18AB" w:rsidRDefault="007A18AB">
      <w:pPr>
        <w:pStyle w:val="PL"/>
      </w:pPr>
    </w:p>
    <w:p w14:paraId="43D877FA" w14:textId="77777777" w:rsidR="007A18AB" w:rsidRDefault="00840174">
      <w:pPr>
        <w:pStyle w:val="PL"/>
      </w:pPr>
      <w:r>
        <w:t xml:space="preserve">CSI-ReportConfigId ::=              </w:t>
      </w:r>
      <w:r>
        <w:rPr>
          <w:color w:val="993366"/>
        </w:rPr>
        <w:t>INTEGER</w:t>
      </w:r>
      <w:r>
        <w:t xml:space="preserve"> (0..maxNrofCSI-ReportConfigurations-1)</w:t>
      </w:r>
    </w:p>
    <w:p w14:paraId="627F7E18" w14:textId="77777777" w:rsidR="007A18AB" w:rsidRDefault="007A18AB">
      <w:pPr>
        <w:pStyle w:val="PL"/>
      </w:pPr>
    </w:p>
    <w:p w14:paraId="50155B79" w14:textId="77777777" w:rsidR="007A18AB" w:rsidRDefault="00840174">
      <w:pPr>
        <w:pStyle w:val="PL"/>
        <w:rPr>
          <w:color w:val="808080"/>
        </w:rPr>
      </w:pPr>
      <w:r>
        <w:rPr>
          <w:color w:val="808080"/>
        </w:rPr>
        <w:t>-- TAG-CSI-REPORTCONFIGID-STOP</w:t>
      </w:r>
    </w:p>
    <w:p w14:paraId="5E631B5B" w14:textId="77777777" w:rsidR="007A18AB" w:rsidRDefault="00840174">
      <w:pPr>
        <w:pStyle w:val="PL"/>
        <w:rPr>
          <w:color w:val="808080"/>
        </w:rPr>
      </w:pPr>
      <w:r>
        <w:rPr>
          <w:color w:val="808080"/>
        </w:rPr>
        <w:t>-- ASN1STOP</w:t>
      </w:r>
    </w:p>
    <w:p w14:paraId="1B1D4934" w14:textId="77777777" w:rsidR="007A18AB" w:rsidRDefault="007A18AB"/>
    <w:p w14:paraId="4D8E0CE2" w14:textId="77777777" w:rsidR="007A18AB" w:rsidRDefault="00840174">
      <w:pPr>
        <w:pStyle w:val="Heading4"/>
        <w:rPr>
          <w:lang w:val="en-GB"/>
        </w:rPr>
      </w:pPr>
      <w:bookmarkStart w:id="4051" w:name="_Toc29321368"/>
      <w:bookmarkStart w:id="4052" w:name="_Toc20425972"/>
      <w:bookmarkStart w:id="4053" w:name="_Hlk535242404"/>
      <w:r>
        <w:rPr>
          <w:lang w:val="en-GB"/>
        </w:rPr>
        <w:t>–</w:t>
      </w:r>
      <w:r>
        <w:rPr>
          <w:lang w:val="en-GB"/>
        </w:rPr>
        <w:tab/>
      </w:r>
      <w:r>
        <w:rPr>
          <w:i/>
          <w:lang w:val="en-GB"/>
        </w:rPr>
        <w:t>CSI-ResourceConfig</w:t>
      </w:r>
      <w:bookmarkEnd w:id="4051"/>
      <w:bookmarkEnd w:id="4052"/>
    </w:p>
    <w:bookmarkEnd w:id="4053"/>
    <w:p w14:paraId="5D910E65" w14:textId="77777777" w:rsidR="007A18AB" w:rsidRDefault="0084017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20E21FCC" w14:textId="77777777" w:rsidR="007A18AB" w:rsidRDefault="00840174">
      <w:pPr>
        <w:pStyle w:val="TH"/>
        <w:rPr>
          <w:lang w:val="en-GB"/>
        </w:rPr>
      </w:pPr>
      <w:r>
        <w:rPr>
          <w:i/>
          <w:lang w:val="en-GB"/>
        </w:rPr>
        <w:t>CSI-ResourceConfig</w:t>
      </w:r>
      <w:r>
        <w:rPr>
          <w:lang w:val="en-GB"/>
        </w:rPr>
        <w:t xml:space="preserve"> information element</w:t>
      </w:r>
    </w:p>
    <w:p w14:paraId="1DEA8631" w14:textId="77777777" w:rsidR="007A18AB" w:rsidRDefault="00840174">
      <w:pPr>
        <w:pStyle w:val="PL"/>
        <w:rPr>
          <w:color w:val="808080"/>
        </w:rPr>
      </w:pPr>
      <w:r>
        <w:rPr>
          <w:color w:val="808080"/>
        </w:rPr>
        <w:t>-- ASN1START</w:t>
      </w:r>
    </w:p>
    <w:p w14:paraId="492AB84D" w14:textId="77777777" w:rsidR="007A18AB" w:rsidRDefault="00840174">
      <w:pPr>
        <w:pStyle w:val="PL"/>
        <w:rPr>
          <w:color w:val="808080"/>
        </w:rPr>
      </w:pPr>
      <w:r>
        <w:rPr>
          <w:color w:val="808080"/>
        </w:rPr>
        <w:t>-- TAG-CSI-RESOURCECONFIG-START</w:t>
      </w:r>
    </w:p>
    <w:p w14:paraId="06ED4C26" w14:textId="77777777" w:rsidR="007A18AB" w:rsidRDefault="007A18AB">
      <w:pPr>
        <w:pStyle w:val="PL"/>
      </w:pPr>
    </w:p>
    <w:p w14:paraId="588F100A" w14:textId="77777777" w:rsidR="007A18AB" w:rsidRDefault="00840174">
      <w:pPr>
        <w:pStyle w:val="PL"/>
      </w:pPr>
      <w:r>
        <w:t xml:space="preserve">CSI-ResourceConfig ::=      </w:t>
      </w:r>
      <w:r>
        <w:rPr>
          <w:color w:val="993366"/>
        </w:rPr>
        <w:t>SEQUENCE</w:t>
      </w:r>
      <w:r>
        <w:t xml:space="preserve"> {</w:t>
      </w:r>
    </w:p>
    <w:p w14:paraId="03673F5B" w14:textId="77777777" w:rsidR="007A18AB" w:rsidRDefault="00840174">
      <w:pPr>
        <w:pStyle w:val="PL"/>
      </w:pPr>
      <w:r>
        <w:t xml:space="preserve">    csi-ResourceConfigId        CSI-ResourceConfigId,</w:t>
      </w:r>
    </w:p>
    <w:p w14:paraId="2AF632DE" w14:textId="77777777" w:rsidR="007A18AB" w:rsidRDefault="00840174">
      <w:pPr>
        <w:pStyle w:val="PL"/>
      </w:pPr>
      <w:r>
        <w:t xml:space="preserve">    csi-RS-ResourceSetList      </w:t>
      </w:r>
      <w:r>
        <w:rPr>
          <w:color w:val="993366"/>
        </w:rPr>
        <w:t>CHOICE</w:t>
      </w:r>
      <w:r>
        <w:t xml:space="preserve"> {</w:t>
      </w:r>
    </w:p>
    <w:p w14:paraId="420A39F4" w14:textId="77777777" w:rsidR="007A18AB" w:rsidRDefault="00840174">
      <w:pPr>
        <w:pStyle w:val="PL"/>
      </w:pPr>
      <w:r>
        <w:t xml:space="preserve">        nzp-CSI-RS-SSB              </w:t>
      </w:r>
      <w:r>
        <w:rPr>
          <w:color w:val="993366"/>
        </w:rPr>
        <w:t>SEQUENCE</w:t>
      </w:r>
      <w:r>
        <w:t xml:space="preserve"> {</w:t>
      </w:r>
    </w:p>
    <w:p w14:paraId="1D5E0E2C" w14:textId="77777777" w:rsidR="007A18AB" w:rsidRDefault="00840174">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3C52813B" w14:textId="77777777" w:rsidR="007A18AB" w:rsidRDefault="00840174">
      <w:pPr>
        <w:pStyle w:val="PL"/>
        <w:rPr>
          <w:color w:val="808080"/>
        </w:rPr>
      </w:pPr>
      <w:r>
        <w:t xml:space="preserve">                                                                                                                 </w:t>
      </w:r>
      <w:r>
        <w:rPr>
          <w:color w:val="993366"/>
        </w:rPr>
        <w:t>OPTIONAL</w:t>
      </w:r>
      <w:r>
        <w:t xml:space="preserve">, </w:t>
      </w:r>
      <w:r>
        <w:rPr>
          <w:color w:val="808080"/>
        </w:rPr>
        <w:t>-- Need R</w:t>
      </w:r>
    </w:p>
    <w:p w14:paraId="443486B4" w14:textId="77777777" w:rsidR="007A18AB" w:rsidRDefault="00840174">
      <w:pPr>
        <w:pStyle w:val="PL"/>
      </w:pPr>
      <w:r>
        <w:lastRenderedPageBreak/>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p>
    <w:p w14:paraId="2E20922A" w14:textId="77777777" w:rsidR="007A18AB" w:rsidRDefault="00840174">
      <w:pPr>
        <w:pStyle w:val="PL"/>
        <w:rPr>
          <w:color w:val="808080"/>
        </w:rPr>
      </w:pPr>
      <w:r>
        <w:t xml:space="preserve">                                                                                                                 </w:t>
      </w:r>
      <w:r>
        <w:rPr>
          <w:color w:val="993366"/>
        </w:rPr>
        <w:t>OPTIONAL</w:t>
      </w:r>
      <w:r>
        <w:t xml:space="preserve">  </w:t>
      </w:r>
      <w:r>
        <w:rPr>
          <w:color w:val="808080"/>
        </w:rPr>
        <w:t>-- Need R</w:t>
      </w:r>
    </w:p>
    <w:p w14:paraId="329428E1" w14:textId="77777777" w:rsidR="007A18AB" w:rsidRDefault="00840174">
      <w:pPr>
        <w:pStyle w:val="PL"/>
      </w:pPr>
      <w:r>
        <w:t xml:space="preserve">        },</w:t>
      </w:r>
    </w:p>
    <w:p w14:paraId="78F10E7C" w14:textId="77777777" w:rsidR="007A18AB" w:rsidRDefault="0084017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52C5A794" w14:textId="77777777" w:rsidR="007A18AB" w:rsidRDefault="00840174">
      <w:pPr>
        <w:pStyle w:val="PL"/>
      </w:pPr>
      <w:r>
        <w:t xml:space="preserve">    },</w:t>
      </w:r>
    </w:p>
    <w:p w14:paraId="03BAAE6A" w14:textId="77777777" w:rsidR="007A18AB" w:rsidRDefault="007A18AB">
      <w:pPr>
        <w:pStyle w:val="PL"/>
      </w:pPr>
    </w:p>
    <w:p w14:paraId="2BC1BD39" w14:textId="77777777" w:rsidR="007A18AB" w:rsidRDefault="00840174">
      <w:pPr>
        <w:pStyle w:val="PL"/>
      </w:pPr>
      <w:r>
        <w:t xml:space="preserve">    bwp-Id                      BWP-Id,</w:t>
      </w:r>
    </w:p>
    <w:p w14:paraId="42850DB2" w14:textId="77777777" w:rsidR="007A18AB" w:rsidRDefault="00840174">
      <w:pPr>
        <w:pStyle w:val="PL"/>
      </w:pPr>
      <w:r>
        <w:t xml:space="preserve">    resourceType                </w:t>
      </w:r>
      <w:r>
        <w:rPr>
          <w:color w:val="993366"/>
        </w:rPr>
        <w:t>ENUMERATED</w:t>
      </w:r>
      <w:r>
        <w:t xml:space="preserve"> { aperiodic, semiPersistent, periodic },</w:t>
      </w:r>
    </w:p>
    <w:p w14:paraId="056B4547" w14:textId="77777777" w:rsidR="007A18AB" w:rsidRDefault="00840174">
      <w:pPr>
        <w:pStyle w:val="PL"/>
      </w:pPr>
      <w:r>
        <w:t xml:space="preserve">    ...</w:t>
      </w:r>
    </w:p>
    <w:p w14:paraId="7F4D5F93" w14:textId="77777777" w:rsidR="007A18AB" w:rsidRDefault="00840174">
      <w:pPr>
        <w:pStyle w:val="PL"/>
      </w:pPr>
      <w:r>
        <w:t>}</w:t>
      </w:r>
    </w:p>
    <w:p w14:paraId="56587FBD" w14:textId="77777777" w:rsidR="007A18AB" w:rsidRDefault="007A18AB">
      <w:pPr>
        <w:pStyle w:val="PL"/>
      </w:pPr>
    </w:p>
    <w:p w14:paraId="1C2960E3" w14:textId="77777777" w:rsidR="007A18AB" w:rsidRDefault="00840174">
      <w:pPr>
        <w:pStyle w:val="PL"/>
        <w:rPr>
          <w:color w:val="808080"/>
        </w:rPr>
      </w:pPr>
      <w:r>
        <w:rPr>
          <w:color w:val="808080"/>
        </w:rPr>
        <w:t>-- TAG-CSI-RESOURCECONFIG-STOP</w:t>
      </w:r>
    </w:p>
    <w:p w14:paraId="7A76952A" w14:textId="77777777" w:rsidR="007A18AB" w:rsidRDefault="00840174">
      <w:pPr>
        <w:pStyle w:val="PL"/>
        <w:rPr>
          <w:color w:val="808080"/>
        </w:rPr>
      </w:pPr>
      <w:r>
        <w:rPr>
          <w:color w:val="808080"/>
        </w:rPr>
        <w:t>-- ASN1STOP</w:t>
      </w:r>
    </w:p>
    <w:p w14:paraId="32456F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D0C3AC" w14:textId="77777777">
        <w:tc>
          <w:tcPr>
            <w:tcW w:w="14173" w:type="dxa"/>
            <w:tcBorders>
              <w:top w:val="single" w:sz="4" w:space="0" w:color="auto"/>
              <w:left w:val="single" w:sz="4" w:space="0" w:color="auto"/>
              <w:bottom w:val="single" w:sz="4" w:space="0" w:color="auto"/>
              <w:right w:val="single" w:sz="4" w:space="0" w:color="auto"/>
            </w:tcBorders>
          </w:tcPr>
          <w:p w14:paraId="2CC07838" w14:textId="77777777" w:rsidR="007A18AB" w:rsidRDefault="00840174">
            <w:pPr>
              <w:pStyle w:val="TAH"/>
              <w:rPr>
                <w:szCs w:val="22"/>
                <w:lang w:val="en-GB" w:eastAsia="ja-JP"/>
              </w:rPr>
            </w:pPr>
            <w:r>
              <w:rPr>
                <w:i/>
                <w:szCs w:val="22"/>
                <w:lang w:val="en-GB" w:eastAsia="ja-JP"/>
              </w:rPr>
              <w:t xml:space="preserve">CSI-ResourceConfig </w:t>
            </w:r>
            <w:r>
              <w:rPr>
                <w:szCs w:val="22"/>
                <w:lang w:val="en-GB" w:eastAsia="ja-JP"/>
              </w:rPr>
              <w:t>field descriptions</w:t>
            </w:r>
          </w:p>
        </w:tc>
      </w:tr>
      <w:tr w:rsidR="007A18AB" w14:paraId="35B4A04E" w14:textId="77777777">
        <w:tc>
          <w:tcPr>
            <w:tcW w:w="14173" w:type="dxa"/>
            <w:tcBorders>
              <w:top w:val="single" w:sz="4" w:space="0" w:color="auto"/>
              <w:left w:val="single" w:sz="4" w:space="0" w:color="auto"/>
              <w:bottom w:val="single" w:sz="4" w:space="0" w:color="auto"/>
              <w:right w:val="single" w:sz="4" w:space="0" w:color="auto"/>
            </w:tcBorders>
          </w:tcPr>
          <w:p w14:paraId="59EF9AB0" w14:textId="77777777" w:rsidR="007A18AB" w:rsidRDefault="00840174">
            <w:pPr>
              <w:pStyle w:val="TAL"/>
              <w:rPr>
                <w:szCs w:val="22"/>
                <w:lang w:val="en-GB" w:eastAsia="ja-JP"/>
              </w:rPr>
            </w:pPr>
            <w:r>
              <w:rPr>
                <w:b/>
                <w:i/>
                <w:szCs w:val="22"/>
                <w:lang w:val="en-GB" w:eastAsia="ja-JP"/>
              </w:rPr>
              <w:t>bwp-Id</w:t>
            </w:r>
          </w:p>
          <w:p w14:paraId="580E3FDB" w14:textId="77777777" w:rsidR="007A18AB" w:rsidRDefault="00840174">
            <w:pPr>
              <w:pStyle w:val="TAL"/>
              <w:rPr>
                <w:szCs w:val="22"/>
                <w:lang w:val="en-GB" w:eastAsia="ja-JP"/>
              </w:rPr>
            </w:pPr>
            <w:r>
              <w:rPr>
                <w:szCs w:val="22"/>
                <w:lang w:val="en-GB" w:eastAsia="ja-JP"/>
              </w:rPr>
              <w:t xml:space="preserve">The DL BWP which the CSI-RS associated with this </w:t>
            </w:r>
            <w:r>
              <w:rPr>
                <w:i/>
                <w:lang w:val="en-GB"/>
              </w:rPr>
              <w:t>CSI-ResourceConfig</w:t>
            </w:r>
            <w:r>
              <w:rPr>
                <w:szCs w:val="22"/>
                <w:lang w:val="en-GB" w:eastAsia="ja-JP"/>
              </w:rPr>
              <w:t xml:space="preserve"> are located in (see TS 38.214 [19], clause 5.2.1.2.</w:t>
            </w:r>
          </w:p>
        </w:tc>
      </w:tr>
      <w:tr w:rsidR="007A18AB" w14:paraId="2C44940E" w14:textId="77777777">
        <w:tc>
          <w:tcPr>
            <w:tcW w:w="14173" w:type="dxa"/>
            <w:tcBorders>
              <w:top w:val="single" w:sz="4" w:space="0" w:color="auto"/>
              <w:left w:val="single" w:sz="4" w:space="0" w:color="auto"/>
              <w:bottom w:val="single" w:sz="4" w:space="0" w:color="auto"/>
              <w:right w:val="single" w:sz="4" w:space="0" w:color="auto"/>
            </w:tcBorders>
          </w:tcPr>
          <w:p w14:paraId="6D76B1D1" w14:textId="77777777" w:rsidR="007A18AB" w:rsidRDefault="00840174">
            <w:pPr>
              <w:pStyle w:val="TAL"/>
              <w:rPr>
                <w:b/>
                <w:i/>
                <w:szCs w:val="22"/>
                <w:lang w:val="en-GB" w:eastAsia="ja-JP"/>
              </w:rPr>
            </w:pPr>
            <w:bookmarkStart w:id="4054" w:name="_Hlk9508786"/>
            <w:r>
              <w:rPr>
                <w:b/>
                <w:i/>
                <w:szCs w:val="22"/>
                <w:lang w:val="en-GB" w:eastAsia="ja-JP"/>
              </w:rPr>
              <w:t>csi-IM-ResourceSetList</w:t>
            </w:r>
          </w:p>
          <w:bookmarkEnd w:id="4054"/>
          <w:p w14:paraId="7D9084D3" w14:textId="77777777" w:rsidR="007A18AB" w:rsidRDefault="00840174">
            <w:pPr>
              <w:pStyle w:val="TAL"/>
              <w:rPr>
                <w:lang w:val="en-GB"/>
              </w:rPr>
            </w:pPr>
            <w:r>
              <w:rPr>
                <w:lang w:val="en-GB"/>
              </w:rPr>
              <w:t xml:space="preserve">List of references to CSI-IM resources used for beam measurement and reporting in a CSI-RS resource set. Contains up to </w:t>
            </w:r>
            <w:r>
              <w:rPr>
                <w:i/>
                <w:lang w:val="en-GB"/>
              </w:rPr>
              <w:t>maxNrofCSI-IM-ResourceSetsPerConfig</w:t>
            </w:r>
            <w:r>
              <w:rPr>
                <w:lang w:val="en-GB"/>
              </w:rPr>
              <w:t xml:space="preserve"> resource sets if </w:t>
            </w:r>
            <w:r>
              <w:rPr>
                <w:i/>
                <w:lang w:val="en-GB"/>
              </w:rPr>
              <w:t>resourceType</w:t>
            </w:r>
            <w:r>
              <w:rPr>
                <w:lang w:val="en-GB"/>
              </w:rPr>
              <w:t xml:space="preserve"> is 'aperiodic' and 1 otherwise (see TS 38.214 [19], clause 5.2.1.2).</w:t>
            </w:r>
          </w:p>
        </w:tc>
      </w:tr>
      <w:tr w:rsidR="007A18AB" w14:paraId="37CB9F03" w14:textId="77777777">
        <w:tc>
          <w:tcPr>
            <w:tcW w:w="14173" w:type="dxa"/>
            <w:tcBorders>
              <w:top w:val="single" w:sz="4" w:space="0" w:color="auto"/>
              <w:left w:val="single" w:sz="4" w:space="0" w:color="auto"/>
              <w:bottom w:val="single" w:sz="4" w:space="0" w:color="auto"/>
              <w:right w:val="single" w:sz="4" w:space="0" w:color="auto"/>
            </w:tcBorders>
          </w:tcPr>
          <w:p w14:paraId="5DF0AB3C" w14:textId="77777777" w:rsidR="007A18AB" w:rsidRDefault="00840174">
            <w:pPr>
              <w:pStyle w:val="TAL"/>
              <w:rPr>
                <w:szCs w:val="22"/>
                <w:lang w:val="en-GB" w:eastAsia="ja-JP"/>
              </w:rPr>
            </w:pPr>
            <w:r>
              <w:rPr>
                <w:b/>
                <w:i/>
                <w:szCs w:val="22"/>
                <w:lang w:val="en-GB" w:eastAsia="ja-JP"/>
              </w:rPr>
              <w:t>csi-ResourceConfigId</w:t>
            </w:r>
          </w:p>
          <w:p w14:paraId="74E607F1" w14:textId="77777777" w:rsidR="007A18AB" w:rsidRDefault="00840174">
            <w:pPr>
              <w:pStyle w:val="TAL"/>
              <w:rPr>
                <w:szCs w:val="22"/>
                <w:lang w:val="en-GB" w:eastAsia="ja-JP"/>
              </w:rPr>
            </w:pPr>
            <w:r>
              <w:rPr>
                <w:szCs w:val="22"/>
                <w:lang w:val="en-GB" w:eastAsia="ja-JP"/>
              </w:rPr>
              <w:t xml:space="preserve">Used in </w:t>
            </w:r>
            <w:r>
              <w:rPr>
                <w:i/>
                <w:lang w:val="en-GB"/>
              </w:rPr>
              <w:t>CSI-ReportConfig</w:t>
            </w:r>
            <w:r>
              <w:rPr>
                <w:szCs w:val="22"/>
                <w:lang w:val="en-GB" w:eastAsia="ja-JP"/>
              </w:rPr>
              <w:t xml:space="preserve"> to refer to an instance of </w:t>
            </w:r>
            <w:r>
              <w:rPr>
                <w:i/>
                <w:lang w:val="en-GB"/>
              </w:rPr>
              <w:t>CSI-ResourceConfig.</w:t>
            </w:r>
          </w:p>
        </w:tc>
      </w:tr>
      <w:tr w:rsidR="007A18AB" w14:paraId="6D96FEE6" w14:textId="77777777">
        <w:tc>
          <w:tcPr>
            <w:tcW w:w="14173" w:type="dxa"/>
            <w:tcBorders>
              <w:top w:val="single" w:sz="4" w:space="0" w:color="auto"/>
              <w:left w:val="single" w:sz="4" w:space="0" w:color="auto"/>
              <w:bottom w:val="single" w:sz="4" w:space="0" w:color="auto"/>
              <w:right w:val="single" w:sz="4" w:space="0" w:color="auto"/>
            </w:tcBorders>
          </w:tcPr>
          <w:p w14:paraId="19A016AD" w14:textId="77777777" w:rsidR="007A18AB" w:rsidRDefault="00840174">
            <w:pPr>
              <w:pStyle w:val="TAL"/>
              <w:rPr>
                <w:szCs w:val="22"/>
                <w:lang w:val="en-GB" w:eastAsia="ja-JP"/>
              </w:rPr>
            </w:pPr>
            <w:r>
              <w:rPr>
                <w:b/>
                <w:i/>
                <w:szCs w:val="22"/>
                <w:lang w:val="en-GB" w:eastAsia="ja-JP"/>
              </w:rPr>
              <w:t>csi-SSB-ResourceSetList</w:t>
            </w:r>
          </w:p>
          <w:p w14:paraId="2D92A37F" w14:textId="77777777" w:rsidR="007A18AB" w:rsidRDefault="00840174">
            <w:pPr>
              <w:pStyle w:val="TAL"/>
              <w:rPr>
                <w:szCs w:val="22"/>
                <w:lang w:val="en-GB" w:eastAsia="ja-JP"/>
              </w:rPr>
            </w:pPr>
            <w:r>
              <w:rPr>
                <w:szCs w:val="22"/>
                <w:lang w:val="en-GB" w:eastAsia="ja-JP"/>
              </w:rPr>
              <w:t>List of references to SSB resources used for beam measurement and reporting in a</w:t>
            </w:r>
            <w:r>
              <w:rPr>
                <w:lang w:val="en-GB"/>
              </w:rPr>
              <w:t xml:space="preserve"> CSI-RS</w:t>
            </w:r>
            <w:r>
              <w:rPr>
                <w:szCs w:val="22"/>
                <w:lang w:val="en-GB" w:eastAsia="ja-JP"/>
              </w:rPr>
              <w:t xml:space="preserve"> resource set (see TS 38.214 [19], clause 5.2.1.2).</w:t>
            </w:r>
          </w:p>
        </w:tc>
      </w:tr>
      <w:tr w:rsidR="007A18AB" w14:paraId="57FAC1A9" w14:textId="77777777">
        <w:tc>
          <w:tcPr>
            <w:tcW w:w="14173" w:type="dxa"/>
            <w:tcBorders>
              <w:top w:val="single" w:sz="4" w:space="0" w:color="auto"/>
              <w:left w:val="single" w:sz="4" w:space="0" w:color="auto"/>
              <w:bottom w:val="single" w:sz="4" w:space="0" w:color="auto"/>
              <w:right w:val="single" w:sz="4" w:space="0" w:color="auto"/>
            </w:tcBorders>
          </w:tcPr>
          <w:p w14:paraId="54BDAD7F" w14:textId="77777777" w:rsidR="007A18AB" w:rsidRDefault="00840174">
            <w:pPr>
              <w:pStyle w:val="TAL"/>
              <w:rPr>
                <w:szCs w:val="22"/>
                <w:lang w:val="en-GB" w:eastAsia="ja-JP"/>
              </w:rPr>
            </w:pPr>
            <w:r>
              <w:rPr>
                <w:b/>
                <w:i/>
                <w:szCs w:val="22"/>
                <w:lang w:val="en-GB" w:eastAsia="ja-JP"/>
              </w:rPr>
              <w:t>nzp-CSI-RS-ResourceSetList</w:t>
            </w:r>
          </w:p>
          <w:p w14:paraId="0BB5C95E" w14:textId="77777777" w:rsidR="007A18AB" w:rsidRDefault="00840174">
            <w:pPr>
              <w:pStyle w:val="TAL"/>
              <w:rPr>
                <w:b/>
                <w:i/>
                <w:szCs w:val="22"/>
                <w:lang w:val="en-GB" w:eastAsia="ja-JP"/>
              </w:rPr>
            </w:pPr>
            <w:r>
              <w:rPr>
                <w:szCs w:val="22"/>
                <w:lang w:val="en-GB" w:eastAsia="ja-JP"/>
              </w:rPr>
              <w:t xml:space="preserve">List of references to NZP CSI-RS resources used for beam measurement and reporting in a CSI-RS resource set. Contains up to </w:t>
            </w:r>
            <w:r>
              <w:rPr>
                <w:i/>
                <w:lang w:val="en-GB"/>
              </w:rPr>
              <w:t>maxNrofNZP-CSI-RS-ResourceSetsPerConfig</w:t>
            </w:r>
            <w:r>
              <w:rPr>
                <w:szCs w:val="22"/>
                <w:lang w:val="en-GB" w:eastAsia="ja-JP"/>
              </w:rPr>
              <w:t xml:space="preserve"> resource sets if </w:t>
            </w:r>
            <w:r>
              <w:rPr>
                <w:i/>
                <w:szCs w:val="22"/>
                <w:lang w:val="en-GB" w:eastAsia="ja-JP"/>
              </w:rPr>
              <w:t>r</w:t>
            </w:r>
            <w:r>
              <w:rPr>
                <w:i/>
                <w:lang w:val="en-GB"/>
              </w:rPr>
              <w:t>esourceType</w:t>
            </w:r>
            <w:r>
              <w:rPr>
                <w:szCs w:val="22"/>
                <w:lang w:val="en-GB" w:eastAsia="ja-JP"/>
              </w:rPr>
              <w:t xml:space="preserve"> is 'aperiodic' and 1 otherwise (see TS 38.214 [19], clause 5.2.1.2).</w:t>
            </w:r>
          </w:p>
        </w:tc>
      </w:tr>
      <w:tr w:rsidR="007A18AB" w14:paraId="12CE11A6" w14:textId="77777777">
        <w:tc>
          <w:tcPr>
            <w:tcW w:w="14173" w:type="dxa"/>
            <w:tcBorders>
              <w:top w:val="single" w:sz="4" w:space="0" w:color="auto"/>
              <w:left w:val="single" w:sz="4" w:space="0" w:color="auto"/>
              <w:bottom w:val="single" w:sz="4" w:space="0" w:color="auto"/>
              <w:right w:val="single" w:sz="4" w:space="0" w:color="auto"/>
            </w:tcBorders>
          </w:tcPr>
          <w:p w14:paraId="49E4582C" w14:textId="77777777" w:rsidR="007A18AB" w:rsidRDefault="00840174">
            <w:pPr>
              <w:pStyle w:val="TAL"/>
              <w:rPr>
                <w:szCs w:val="22"/>
                <w:lang w:val="en-GB" w:eastAsia="ja-JP"/>
              </w:rPr>
            </w:pPr>
            <w:r>
              <w:rPr>
                <w:b/>
                <w:i/>
                <w:szCs w:val="22"/>
                <w:lang w:val="en-GB" w:eastAsia="ja-JP"/>
              </w:rPr>
              <w:t>resourceType</w:t>
            </w:r>
          </w:p>
          <w:p w14:paraId="5817596A" w14:textId="77777777" w:rsidR="007A18AB" w:rsidRDefault="00840174">
            <w:pPr>
              <w:pStyle w:val="TAL"/>
              <w:rPr>
                <w:szCs w:val="22"/>
                <w:lang w:val="en-GB" w:eastAsia="ja-JP"/>
              </w:rPr>
            </w:pPr>
            <w:r>
              <w:rPr>
                <w:szCs w:val="22"/>
                <w:lang w:val="en-GB" w:eastAsia="ja-JP"/>
              </w:rPr>
              <w:t xml:space="preserve">Time domain behavior of resource configuration (see TS 38.214 [19], clause 5.2.1.2). It does not apply to resources provided in the </w:t>
            </w:r>
            <w:r>
              <w:rPr>
                <w:i/>
                <w:lang w:val="en-GB"/>
              </w:rPr>
              <w:t>csi-SSB-ResourceSetList</w:t>
            </w:r>
            <w:r>
              <w:rPr>
                <w:szCs w:val="22"/>
                <w:lang w:val="en-GB" w:eastAsia="ja-JP"/>
              </w:rPr>
              <w:t>.</w:t>
            </w:r>
          </w:p>
        </w:tc>
      </w:tr>
    </w:tbl>
    <w:p w14:paraId="0687D47E" w14:textId="77777777" w:rsidR="007A18AB" w:rsidRDefault="007A18AB"/>
    <w:p w14:paraId="23EF8851" w14:textId="77777777" w:rsidR="007A18AB" w:rsidRDefault="00840174">
      <w:pPr>
        <w:pStyle w:val="Heading4"/>
        <w:rPr>
          <w:lang w:val="en-GB"/>
        </w:rPr>
      </w:pPr>
      <w:bookmarkStart w:id="4055" w:name="_Toc20425973"/>
      <w:bookmarkStart w:id="4056" w:name="_Toc29321369"/>
      <w:r>
        <w:rPr>
          <w:lang w:val="en-GB"/>
        </w:rPr>
        <w:t>–</w:t>
      </w:r>
      <w:r>
        <w:rPr>
          <w:lang w:val="en-GB"/>
        </w:rPr>
        <w:tab/>
      </w:r>
      <w:r>
        <w:rPr>
          <w:i/>
          <w:lang w:val="en-GB"/>
        </w:rPr>
        <w:t>CSI-ResourceConfigId</w:t>
      </w:r>
      <w:bookmarkEnd w:id="4055"/>
      <w:bookmarkEnd w:id="4056"/>
    </w:p>
    <w:p w14:paraId="374D5B26" w14:textId="77777777" w:rsidR="007A18AB" w:rsidRDefault="00840174">
      <w:r>
        <w:t xml:space="preserve">The IE </w:t>
      </w:r>
      <w:r>
        <w:rPr>
          <w:i/>
        </w:rPr>
        <w:t>CSI-ResourceConfigId</w:t>
      </w:r>
      <w:r>
        <w:t xml:space="preserve"> is used to identify a </w:t>
      </w:r>
      <w:r>
        <w:rPr>
          <w:i/>
        </w:rPr>
        <w:t>CSI-ResourceConfig</w:t>
      </w:r>
      <w:r>
        <w:t>.</w:t>
      </w:r>
    </w:p>
    <w:p w14:paraId="2DAEA4D6" w14:textId="77777777" w:rsidR="007A18AB" w:rsidRDefault="00840174">
      <w:pPr>
        <w:pStyle w:val="TH"/>
        <w:rPr>
          <w:lang w:val="en-GB"/>
        </w:rPr>
      </w:pPr>
      <w:r>
        <w:rPr>
          <w:i/>
          <w:lang w:val="en-GB"/>
        </w:rPr>
        <w:t>CSI-ResourceConfigId</w:t>
      </w:r>
      <w:r>
        <w:rPr>
          <w:lang w:val="en-GB"/>
        </w:rPr>
        <w:t xml:space="preserve"> information element</w:t>
      </w:r>
    </w:p>
    <w:p w14:paraId="1FF66C07" w14:textId="77777777" w:rsidR="007A18AB" w:rsidRDefault="00840174">
      <w:pPr>
        <w:pStyle w:val="PL"/>
        <w:rPr>
          <w:color w:val="808080"/>
        </w:rPr>
      </w:pPr>
      <w:r>
        <w:rPr>
          <w:color w:val="808080"/>
        </w:rPr>
        <w:t>-- ASN1START</w:t>
      </w:r>
    </w:p>
    <w:p w14:paraId="4B9B0A8E" w14:textId="77777777" w:rsidR="007A18AB" w:rsidRDefault="00840174">
      <w:pPr>
        <w:pStyle w:val="PL"/>
        <w:rPr>
          <w:color w:val="808080"/>
        </w:rPr>
      </w:pPr>
      <w:r>
        <w:rPr>
          <w:color w:val="808080"/>
        </w:rPr>
        <w:t>-- TAG-CSI-RESOURCECONFIGID-START</w:t>
      </w:r>
    </w:p>
    <w:p w14:paraId="15F0C467" w14:textId="77777777" w:rsidR="007A18AB" w:rsidRDefault="007A18AB">
      <w:pPr>
        <w:pStyle w:val="PL"/>
      </w:pPr>
    </w:p>
    <w:p w14:paraId="50AB5C96" w14:textId="77777777" w:rsidR="007A18AB" w:rsidRDefault="00840174">
      <w:pPr>
        <w:pStyle w:val="PL"/>
      </w:pPr>
      <w:r>
        <w:t xml:space="preserve">CSI-ResourceConfigId ::=            </w:t>
      </w:r>
      <w:r>
        <w:rPr>
          <w:color w:val="993366"/>
        </w:rPr>
        <w:t>INTEGER</w:t>
      </w:r>
      <w:r>
        <w:t xml:space="preserve"> (0..maxNrofCSI-ResourceConfigurations-1)</w:t>
      </w:r>
    </w:p>
    <w:p w14:paraId="590BD709" w14:textId="77777777" w:rsidR="007A18AB" w:rsidRDefault="007A18AB">
      <w:pPr>
        <w:pStyle w:val="PL"/>
      </w:pPr>
    </w:p>
    <w:p w14:paraId="3645475E" w14:textId="77777777" w:rsidR="007A18AB" w:rsidRDefault="00840174">
      <w:pPr>
        <w:pStyle w:val="PL"/>
        <w:rPr>
          <w:color w:val="808080"/>
        </w:rPr>
      </w:pPr>
      <w:r>
        <w:rPr>
          <w:color w:val="808080"/>
        </w:rPr>
        <w:t>-- TAG-CSI-RESOURCECONFIGID-STOP</w:t>
      </w:r>
    </w:p>
    <w:p w14:paraId="1ACFA57C" w14:textId="77777777" w:rsidR="007A18AB" w:rsidRDefault="00840174">
      <w:pPr>
        <w:pStyle w:val="PL"/>
        <w:rPr>
          <w:color w:val="808080"/>
        </w:rPr>
      </w:pPr>
      <w:r>
        <w:rPr>
          <w:color w:val="808080"/>
        </w:rPr>
        <w:t>-- ASN1STOP</w:t>
      </w:r>
    </w:p>
    <w:p w14:paraId="2B0C52B3" w14:textId="77777777" w:rsidR="007A18AB" w:rsidRDefault="007A18AB"/>
    <w:p w14:paraId="12CD6FE7" w14:textId="77777777" w:rsidR="007A18AB" w:rsidRDefault="00840174">
      <w:pPr>
        <w:pStyle w:val="Heading4"/>
        <w:rPr>
          <w:lang w:val="en-GB"/>
        </w:rPr>
      </w:pPr>
      <w:bookmarkStart w:id="4057" w:name="_Toc20425974"/>
      <w:bookmarkStart w:id="4058" w:name="_Toc29321370"/>
      <w:r>
        <w:rPr>
          <w:lang w:val="en-GB"/>
        </w:rPr>
        <w:lastRenderedPageBreak/>
        <w:t>–</w:t>
      </w:r>
      <w:r>
        <w:rPr>
          <w:lang w:val="en-GB"/>
        </w:rPr>
        <w:tab/>
      </w:r>
      <w:r>
        <w:rPr>
          <w:i/>
          <w:lang w:val="en-GB"/>
        </w:rPr>
        <w:t>CSI-ResourcePeriodicityAndOffset</w:t>
      </w:r>
      <w:bookmarkEnd w:id="4057"/>
      <w:bookmarkEnd w:id="4058"/>
    </w:p>
    <w:p w14:paraId="6E4AA058" w14:textId="77777777" w:rsidR="007A18AB" w:rsidRDefault="00840174">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3FF64F59" w14:textId="77777777" w:rsidR="007A18AB" w:rsidRDefault="00840174">
      <w:pPr>
        <w:pStyle w:val="TH"/>
        <w:rPr>
          <w:lang w:val="en-GB"/>
        </w:rPr>
      </w:pPr>
      <w:r>
        <w:rPr>
          <w:i/>
          <w:lang w:val="en-GB"/>
        </w:rPr>
        <w:t xml:space="preserve">CSI-ResourcePeriodicityAndOffset </w:t>
      </w:r>
      <w:r>
        <w:rPr>
          <w:lang w:val="en-GB"/>
        </w:rPr>
        <w:t>information element</w:t>
      </w:r>
    </w:p>
    <w:p w14:paraId="674EDB14" w14:textId="77777777" w:rsidR="007A18AB" w:rsidRDefault="00840174">
      <w:pPr>
        <w:pStyle w:val="PL"/>
        <w:rPr>
          <w:color w:val="808080"/>
        </w:rPr>
      </w:pPr>
      <w:r>
        <w:rPr>
          <w:color w:val="808080"/>
        </w:rPr>
        <w:t>-- ASN1START</w:t>
      </w:r>
    </w:p>
    <w:p w14:paraId="57376E9F" w14:textId="77777777" w:rsidR="007A18AB" w:rsidRDefault="00840174">
      <w:pPr>
        <w:pStyle w:val="PL"/>
        <w:rPr>
          <w:color w:val="808080"/>
        </w:rPr>
      </w:pPr>
      <w:r>
        <w:rPr>
          <w:color w:val="808080"/>
        </w:rPr>
        <w:t>-- TAG-CSI-RESOURCEPERIODICITYANDOFFSET-START</w:t>
      </w:r>
    </w:p>
    <w:p w14:paraId="049BBA3C" w14:textId="77777777" w:rsidR="007A18AB" w:rsidRDefault="007A18AB">
      <w:pPr>
        <w:pStyle w:val="PL"/>
      </w:pPr>
    </w:p>
    <w:p w14:paraId="6544358F" w14:textId="77777777" w:rsidR="007A18AB" w:rsidRDefault="00840174">
      <w:pPr>
        <w:pStyle w:val="PL"/>
      </w:pPr>
      <w:r>
        <w:t xml:space="preserve">CSI-ResourcePeriodicityAndOffset ::=    </w:t>
      </w:r>
      <w:r>
        <w:rPr>
          <w:color w:val="993366"/>
        </w:rPr>
        <w:t>CHOICE</w:t>
      </w:r>
      <w:r>
        <w:t xml:space="preserve"> {</w:t>
      </w:r>
    </w:p>
    <w:p w14:paraId="04C79DC6" w14:textId="77777777" w:rsidR="007A18AB" w:rsidRDefault="00840174">
      <w:pPr>
        <w:pStyle w:val="PL"/>
      </w:pPr>
      <w:r>
        <w:t xml:space="preserve">    slots4                              </w:t>
      </w:r>
      <w:r>
        <w:rPr>
          <w:color w:val="993366"/>
        </w:rPr>
        <w:t>INTEGER</w:t>
      </w:r>
      <w:r>
        <w:t xml:space="preserve"> (0..3),</w:t>
      </w:r>
    </w:p>
    <w:p w14:paraId="78FC5AD7" w14:textId="77777777" w:rsidR="007A18AB" w:rsidRDefault="00840174">
      <w:pPr>
        <w:pStyle w:val="PL"/>
        <w:rPr>
          <w:lang w:val="sv-SE"/>
        </w:rPr>
      </w:pPr>
      <w:r>
        <w:t xml:space="preserve">    </w:t>
      </w:r>
      <w:r>
        <w:rPr>
          <w:lang w:val="sv-SE"/>
        </w:rPr>
        <w:t xml:space="preserve">slots5                              </w:t>
      </w:r>
      <w:r>
        <w:rPr>
          <w:color w:val="993366"/>
          <w:lang w:val="sv-SE"/>
        </w:rPr>
        <w:t>INTEGER</w:t>
      </w:r>
      <w:r>
        <w:rPr>
          <w:lang w:val="sv-SE"/>
        </w:rPr>
        <w:t xml:space="preserve"> (0..4),</w:t>
      </w:r>
    </w:p>
    <w:p w14:paraId="0435E6DD" w14:textId="77777777" w:rsidR="007A18AB" w:rsidRDefault="00840174">
      <w:pPr>
        <w:pStyle w:val="PL"/>
        <w:rPr>
          <w:lang w:val="sv-SE"/>
        </w:rPr>
      </w:pPr>
      <w:r>
        <w:rPr>
          <w:lang w:val="sv-SE"/>
        </w:rPr>
        <w:t xml:space="preserve">    slots8                              </w:t>
      </w:r>
      <w:r>
        <w:rPr>
          <w:color w:val="993366"/>
          <w:lang w:val="sv-SE"/>
        </w:rPr>
        <w:t>INTEGER</w:t>
      </w:r>
      <w:r>
        <w:rPr>
          <w:lang w:val="sv-SE"/>
        </w:rPr>
        <w:t xml:space="preserve"> (0..7),</w:t>
      </w:r>
    </w:p>
    <w:p w14:paraId="22E67066" w14:textId="77777777" w:rsidR="007A18AB" w:rsidRDefault="00840174">
      <w:pPr>
        <w:pStyle w:val="PL"/>
        <w:rPr>
          <w:lang w:val="sv-SE"/>
        </w:rPr>
      </w:pPr>
      <w:r>
        <w:rPr>
          <w:lang w:val="sv-SE"/>
        </w:rPr>
        <w:t xml:space="preserve">    slots10                             </w:t>
      </w:r>
      <w:r>
        <w:rPr>
          <w:color w:val="993366"/>
          <w:lang w:val="sv-SE"/>
        </w:rPr>
        <w:t>INTEGER</w:t>
      </w:r>
      <w:r>
        <w:rPr>
          <w:lang w:val="sv-SE"/>
        </w:rPr>
        <w:t xml:space="preserve"> (0..9),</w:t>
      </w:r>
    </w:p>
    <w:p w14:paraId="7D72B0CC" w14:textId="77777777" w:rsidR="007A18AB" w:rsidRDefault="00840174">
      <w:pPr>
        <w:pStyle w:val="PL"/>
        <w:rPr>
          <w:lang w:val="sv-SE"/>
        </w:rPr>
      </w:pPr>
      <w:r>
        <w:rPr>
          <w:lang w:val="sv-SE"/>
        </w:rPr>
        <w:t xml:space="preserve">    slots16                             </w:t>
      </w:r>
      <w:r>
        <w:rPr>
          <w:color w:val="993366"/>
          <w:lang w:val="sv-SE"/>
        </w:rPr>
        <w:t>INTEGER</w:t>
      </w:r>
      <w:r>
        <w:rPr>
          <w:lang w:val="sv-SE"/>
        </w:rPr>
        <w:t xml:space="preserve"> (0..15),</w:t>
      </w:r>
    </w:p>
    <w:p w14:paraId="33F587B5" w14:textId="77777777" w:rsidR="007A18AB" w:rsidRDefault="00840174">
      <w:pPr>
        <w:pStyle w:val="PL"/>
        <w:rPr>
          <w:lang w:val="sv-SE"/>
        </w:rPr>
      </w:pPr>
      <w:r>
        <w:rPr>
          <w:lang w:val="sv-SE"/>
        </w:rPr>
        <w:t xml:space="preserve">    slots20                             </w:t>
      </w:r>
      <w:r>
        <w:rPr>
          <w:color w:val="993366"/>
          <w:lang w:val="sv-SE"/>
        </w:rPr>
        <w:t>INTEGER</w:t>
      </w:r>
      <w:r>
        <w:rPr>
          <w:lang w:val="sv-SE"/>
        </w:rPr>
        <w:t xml:space="preserve"> (0..19),</w:t>
      </w:r>
    </w:p>
    <w:p w14:paraId="6D63FF7F" w14:textId="77777777" w:rsidR="007A18AB" w:rsidRDefault="00840174">
      <w:pPr>
        <w:pStyle w:val="PL"/>
        <w:rPr>
          <w:lang w:val="sv-SE"/>
        </w:rPr>
      </w:pPr>
      <w:r>
        <w:rPr>
          <w:lang w:val="sv-SE"/>
        </w:rPr>
        <w:t xml:space="preserve">    slots32                             </w:t>
      </w:r>
      <w:r>
        <w:rPr>
          <w:color w:val="993366"/>
          <w:lang w:val="sv-SE"/>
        </w:rPr>
        <w:t>INTEGER</w:t>
      </w:r>
      <w:r>
        <w:rPr>
          <w:lang w:val="sv-SE"/>
        </w:rPr>
        <w:t xml:space="preserve"> (0..31),</w:t>
      </w:r>
    </w:p>
    <w:p w14:paraId="304D95B0" w14:textId="77777777" w:rsidR="007A18AB" w:rsidRDefault="00840174">
      <w:pPr>
        <w:pStyle w:val="PL"/>
        <w:rPr>
          <w:lang w:val="sv-SE"/>
        </w:rPr>
      </w:pPr>
      <w:r>
        <w:rPr>
          <w:lang w:val="sv-SE"/>
        </w:rPr>
        <w:t xml:space="preserve">    slots40                             </w:t>
      </w:r>
      <w:r>
        <w:rPr>
          <w:color w:val="993366"/>
          <w:lang w:val="sv-SE"/>
        </w:rPr>
        <w:t>INTEGER</w:t>
      </w:r>
      <w:r>
        <w:rPr>
          <w:lang w:val="sv-SE"/>
        </w:rPr>
        <w:t xml:space="preserve"> (0..39),</w:t>
      </w:r>
    </w:p>
    <w:p w14:paraId="2B743FCE" w14:textId="77777777" w:rsidR="007A18AB" w:rsidRDefault="00840174">
      <w:pPr>
        <w:pStyle w:val="PL"/>
        <w:rPr>
          <w:lang w:val="sv-SE"/>
        </w:rPr>
      </w:pPr>
      <w:r>
        <w:rPr>
          <w:lang w:val="sv-SE"/>
        </w:rPr>
        <w:t xml:space="preserve">    slots64                             </w:t>
      </w:r>
      <w:r>
        <w:rPr>
          <w:color w:val="993366"/>
          <w:lang w:val="sv-SE"/>
        </w:rPr>
        <w:t>INTEGER</w:t>
      </w:r>
      <w:r>
        <w:rPr>
          <w:lang w:val="sv-SE"/>
        </w:rPr>
        <w:t xml:space="preserve"> (0..63),</w:t>
      </w:r>
    </w:p>
    <w:p w14:paraId="25C08486" w14:textId="77777777" w:rsidR="007A18AB" w:rsidRDefault="00840174">
      <w:pPr>
        <w:pStyle w:val="PL"/>
        <w:rPr>
          <w:lang w:val="sv-SE"/>
        </w:rPr>
      </w:pPr>
      <w:r>
        <w:rPr>
          <w:lang w:val="sv-SE"/>
        </w:rPr>
        <w:t xml:space="preserve">    slots80                             </w:t>
      </w:r>
      <w:r>
        <w:rPr>
          <w:color w:val="993366"/>
          <w:lang w:val="sv-SE"/>
        </w:rPr>
        <w:t>INTEGER</w:t>
      </w:r>
      <w:r>
        <w:rPr>
          <w:lang w:val="sv-SE"/>
        </w:rPr>
        <w:t xml:space="preserve"> (0..79),</w:t>
      </w:r>
    </w:p>
    <w:p w14:paraId="65A8D57B" w14:textId="77777777" w:rsidR="007A18AB" w:rsidRDefault="00840174">
      <w:pPr>
        <w:pStyle w:val="PL"/>
        <w:rPr>
          <w:lang w:val="sv-SE"/>
        </w:rPr>
      </w:pPr>
      <w:r>
        <w:rPr>
          <w:lang w:val="sv-SE"/>
        </w:rPr>
        <w:t xml:space="preserve">    slots160                            </w:t>
      </w:r>
      <w:r>
        <w:rPr>
          <w:color w:val="993366"/>
          <w:lang w:val="sv-SE"/>
        </w:rPr>
        <w:t>INTEGER</w:t>
      </w:r>
      <w:r>
        <w:rPr>
          <w:lang w:val="sv-SE"/>
        </w:rPr>
        <w:t xml:space="preserve"> (0..159),</w:t>
      </w:r>
    </w:p>
    <w:p w14:paraId="1912B07E" w14:textId="77777777" w:rsidR="007A18AB" w:rsidRDefault="00840174">
      <w:pPr>
        <w:pStyle w:val="PL"/>
        <w:rPr>
          <w:lang w:val="sv-SE"/>
        </w:rPr>
      </w:pPr>
      <w:r>
        <w:rPr>
          <w:lang w:val="sv-SE"/>
        </w:rPr>
        <w:t xml:space="preserve">    slots320                            </w:t>
      </w:r>
      <w:r>
        <w:rPr>
          <w:color w:val="993366"/>
          <w:lang w:val="sv-SE"/>
        </w:rPr>
        <w:t>INTEGER</w:t>
      </w:r>
      <w:r>
        <w:rPr>
          <w:lang w:val="sv-SE"/>
        </w:rPr>
        <w:t xml:space="preserve"> (0..319),</w:t>
      </w:r>
    </w:p>
    <w:p w14:paraId="7D099F52" w14:textId="77777777" w:rsidR="007A18AB" w:rsidRDefault="00840174">
      <w:pPr>
        <w:pStyle w:val="PL"/>
        <w:rPr>
          <w:lang w:val="sv-SE"/>
        </w:rPr>
      </w:pPr>
      <w:r>
        <w:rPr>
          <w:lang w:val="sv-SE"/>
        </w:rPr>
        <w:t xml:space="preserve">    slots640                            </w:t>
      </w:r>
      <w:r>
        <w:rPr>
          <w:color w:val="993366"/>
          <w:lang w:val="sv-SE"/>
        </w:rPr>
        <w:t>INTEGER</w:t>
      </w:r>
      <w:r>
        <w:rPr>
          <w:lang w:val="sv-SE"/>
        </w:rPr>
        <w:t xml:space="preserve"> (0..639)</w:t>
      </w:r>
    </w:p>
    <w:p w14:paraId="75320CEA" w14:textId="77777777" w:rsidR="007A18AB" w:rsidRDefault="00840174">
      <w:pPr>
        <w:pStyle w:val="PL"/>
      </w:pPr>
      <w:r>
        <w:t>}</w:t>
      </w:r>
    </w:p>
    <w:p w14:paraId="1C265E3A" w14:textId="77777777" w:rsidR="007A18AB" w:rsidRDefault="007A18AB">
      <w:pPr>
        <w:pStyle w:val="PL"/>
      </w:pPr>
    </w:p>
    <w:p w14:paraId="06F99C3C" w14:textId="77777777" w:rsidR="007A18AB" w:rsidRDefault="00840174">
      <w:pPr>
        <w:pStyle w:val="PL"/>
        <w:rPr>
          <w:color w:val="808080"/>
        </w:rPr>
      </w:pPr>
      <w:r>
        <w:rPr>
          <w:color w:val="808080"/>
        </w:rPr>
        <w:t>-- TAG-CSI-RESOURCEPERIODICITYANDOFFSET-STOP</w:t>
      </w:r>
    </w:p>
    <w:p w14:paraId="30EB5003" w14:textId="77777777" w:rsidR="007A18AB" w:rsidRDefault="00840174">
      <w:pPr>
        <w:pStyle w:val="PL"/>
        <w:rPr>
          <w:color w:val="808080"/>
        </w:rPr>
      </w:pPr>
      <w:r>
        <w:rPr>
          <w:color w:val="808080"/>
        </w:rPr>
        <w:t>-- ASN1STOP</w:t>
      </w:r>
    </w:p>
    <w:p w14:paraId="4E694EFE" w14:textId="77777777" w:rsidR="007A18AB" w:rsidRDefault="007A18AB"/>
    <w:p w14:paraId="39084030" w14:textId="77777777" w:rsidR="007A18AB" w:rsidRDefault="00840174">
      <w:pPr>
        <w:pStyle w:val="Heading4"/>
        <w:rPr>
          <w:lang w:val="en-GB"/>
        </w:rPr>
      </w:pPr>
      <w:bookmarkStart w:id="4059" w:name="_Toc29321371"/>
      <w:bookmarkStart w:id="4060" w:name="_Toc20425975"/>
      <w:r>
        <w:rPr>
          <w:lang w:val="en-GB"/>
        </w:rPr>
        <w:t>–</w:t>
      </w:r>
      <w:r>
        <w:rPr>
          <w:lang w:val="en-GB"/>
        </w:rPr>
        <w:tab/>
      </w:r>
      <w:r>
        <w:rPr>
          <w:i/>
          <w:lang w:val="en-GB"/>
        </w:rPr>
        <w:t>CSI-RS-ResourceConfigMobility</w:t>
      </w:r>
      <w:bookmarkEnd w:id="4059"/>
      <w:bookmarkEnd w:id="4060"/>
    </w:p>
    <w:p w14:paraId="0C934A15" w14:textId="77777777" w:rsidR="007A18AB" w:rsidRDefault="00840174">
      <w:r>
        <w:t xml:space="preserve">The IE </w:t>
      </w:r>
      <w:r>
        <w:rPr>
          <w:i/>
        </w:rPr>
        <w:t>CSI-RS-ResourceConfigMobility</w:t>
      </w:r>
      <w:r>
        <w:t xml:space="preserve"> is used to configure CSI-RS based RRM measurements.</w:t>
      </w:r>
    </w:p>
    <w:p w14:paraId="098DB68A" w14:textId="77777777" w:rsidR="007A18AB" w:rsidRDefault="00840174">
      <w:pPr>
        <w:pStyle w:val="TH"/>
        <w:rPr>
          <w:lang w:val="en-GB"/>
        </w:rPr>
      </w:pPr>
      <w:r>
        <w:rPr>
          <w:i/>
          <w:lang w:val="en-GB"/>
        </w:rPr>
        <w:t>CSI-RS-ResourceConfigMobility</w:t>
      </w:r>
      <w:r>
        <w:rPr>
          <w:lang w:val="en-GB"/>
        </w:rPr>
        <w:t xml:space="preserve"> information element</w:t>
      </w:r>
    </w:p>
    <w:p w14:paraId="1CA0745F" w14:textId="77777777" w:rsidR="007A18AB" w:rsidRDefault="00840174">
      <w:pPr>
        <w:pStyle w:val="PL"/>
        <w:rPr>
          <w:color w:val="808080"/>
        </w:rPr>
      </w:pPr>
      <w:r>
        <w:rPr>
          <w:color w:val="808080"/>
        </w:rPr>
        <w:t>-- ASN1START</w:t>
      </w:r>
    </w:p>
    <w:p w14:paraId="529D28BE" w14:textId="77777777" w:rsidR="007A18AB" w:rsidRDefault="00840174">
      <w:pPr>
        <w:pStyle w:val="PL"/>
        <w:rPr>
          <w:color w:val="808080"/>
        </w:rPr>
      </w:pPr>
      <w:r>
        <w:rPr>
          <w:color w:val="808080"/>
        </w:rPr>
        <w:t>-- TAG-CSI-RS-RESOURCECONFIGMOBILITY-START</w:t>
      </w:r>
    </w:p>
    <w:p w14:paraId="7230DEC2" w14:textId="77777777" w:rsidR="007A18AB" w:rsidRDefault="007A18AB">
      <w:pPr>
        <w:pStyle w:val="PL"/>
      </w:pPr>
    </w:p>
    <w:p w14:paraId="57DE9B3B" w14:textId="77777777" w:rsidR="007A18AB" w:rsidRDefault="00840174">
      <w:pPr>
        <w:pStyle w:val="PL"/>
      </w:pPr>
      <w:r>
        <w:t xml:space="preserve">CSI-RS-ResourceConfigMobility ::=   </w:t>
      </w:r>
      <w:r>
        <w:rPr>
          <w:color w:val="993366"/>
        </w:rPr>
        <w:t>SEQUENCE</w:t>
      </w:r>
      <w:r>
        <w:t xml:space="preserve"> {</w:t>
      </w:r>
    </w:p>
    <w:p w14:paraId="11F60FDC" w14:textId="77777777" w:rsidR="007A18AB" w:rsidRDefault="00840174">
      <w:pPr>
        <w:pStyle w:val="PL"/>
      </w:pPr>
      <w:r>
        <w:t xml:space="preserve">    subcarrierSpacing                   SubcarrierSpacing,</w:t>
      </w:r>
    </w:p>
    <w:p w14:paraId="27CB3434" w14:textId="77777777" w:rsidR="007A18AB" w:rsidRDefault="00840174">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399E7B18" w14:textId="77777777" w:rsidR="007A18AB" w:rsidRDefault="00840174">
      <w:pPr>
        <w:pStyle w:val="PL"/>
      </w:pPr>
      <w:r>
        <w:t xml:space="preserve">    ...,</w:t>
      </w:r>
    </w:p>
    <w:p w14:paraId="0FE51725" w14:textId="77777777" w:rsidR="007A18AB" w:rsidRDefault="00840174">
      <w:pPr>
        <w:pStyle w:val="PL"/>
      </w:pPr>
      <w:r>
        <w:t xml:space="preserve">    [[</w:t>
      </w:r>
    </w:p>
    <w:p w14:paraId="62B5AE98" w14:textId="77777777" w:rsidR="007A18AB" w:rsidRDefault="00840174">
      <w:pPr>
        <w:pStyle w:val="PL"/>
        <w:rPr>
          <w:color w:val="808080"/>
        </w:rPr>
      </w:pPr>
      <w:r>
        <w:t xml:space="preserve">    refServCellIndex                    ServCellIndex                                                           </w:t>
      </w:r>
      <w:r>
        <w:rPr>
          <w:color w:val="993366"/>
        </w:rPr>
        <w:t>OPTIONAL</w:t>
      </w:r>
      <w:r>
        <w:t xml:space="preserve">    </w:t>
      </w:r>
      <w:r>
        <w:rPr>
          <w:color w:val="808080"/>
        </w:rPr>
        <w:t>-- Need S</w:t>
      </w:r>
    </w:p>
    <w:p w14:paraId="6EF7FA59" w14:textId="77777777" w:rsidR="007A18AB" w:rsidRDefault="00840174">
      <w:pPr>
        <w:pStyle w:val="PL"/>
      </w:pPr>
      <w:r>
        <w:t xml:space="preserve">    ]]</w:t>
      </w:r>
    </w:p>
    <w:p w14:paraId="3A4C0F36" w14:textId="77777777" w:rsidR="007A18AB" w:rsidRDefault="007A18AB">
      <w:pPr>
        <w:pStyle w:val="PL"/>
      </w:pPr>
    </w:p>
    <w:p w14:paraId="12F04D3B" w14:textId="77777777" w:rsidR="007A18AB" w:rsidRDefault="007A18AB">
      <w:pPr>
        <w:pStyle w:val="PL"/>
      </w:pPr>
    </w:p>
    <w:p w14:paraId="27CF9645" w14:textId="77777777" w:rsidR="007A18AB" w:rsidRDefault="00840174">
      <w:pPr>
        <w:pStyle w:val="PL"/>
      </w:pPr>
      <w:r>
        <w:lastRenderedPageBreak/>
        <w:t>}</w:t>
      </w:r>
    </w:p>
    <w:p w14:paraId="61C493A1" w14:textId="77777777" w:rsidR="007A18AB" w:rsidRDefault="007A18AB">
      <w:pPr>
        <w:pStyle w:val="PL"/>
      </w:pPr>
    </w:p>
    <w:p w14:paraId="4D607B07" w14:textId="77777777" w:rsidR="007A18AB" w:rsidRDefault="00840174">
      <w:pPr>
        <w:pStyle w:val="PL"/>
      </w:pPr>
      <w:r>
        <w:t xml:space="preserve">CSI-RS-CellMobility ::=             </w:t>
      </w:r>
      <w:r>
        <w:rPr>
          <w:color w:val="993366"/>
        </w:rPr>
        <w:t>SEQUENCE</w:t>
      </w:r>
      <w:r>
        <w:t xml:space="preserve"> {</w:t>
      </w:r>
    </w:p>
    <w:p w14:paraId="095C98D5" w14:textId="77777777" w:rsidR="007A18AB" w:rsidRDefault="00840174">
      <w:pPr>
        <w:pStyle w:val="PL"/>
      </w:pPr>
      <w:r>
        <w:t xml:space="preserve">    cellId                              PhysCellId,</w:t>
      </w:r>
    </w:p>
    <w:p w14:paraId="405FDC53" w14:textId="77777777" w:rsidR="007A18AB" w:rsidRDefault="00840174">
      <w:pPr>
        <w:pStyle w:val="PL"/>
      </w:pPr>
      <w:r>
        <w:t xml:space="preserve">    csi-rs-MeasurementBW                </w:t>
      </w:r>
      <w:r>
        <w:rPr>
          <w:color w:val="993366"/>
        </w:rPr>
        <w:t>SEQUENCE</w:t>
      </w:r>
      <w:r>
        <w:t xml:space="preserve"> {</w:t>
      </w:r>
    </w:p>
    <w:p w14:paraId="389437CA" w14:textId="77777777" w:rsidR="007A18AB" w:rsidRDefault="00840174">
      <w:pPr>
        <w:pStyle w:val="PL"/>
      </w:pPr>
      <w:r>
        <w:t xml:space="preserve">        nrofPRBs                            </w:t>
      </w:r>
      <w:r>
        <w:rPr>
          <w:color w:val="993366"/>
        </w:rPr>
        <w:t>ENUMERATED</w:t>
      </w:r>
      <w:r>
        <w:t xml:space="preserve"> { size24, size48, size96, size192, size264},</w:t>
      </w:r>
    </w:p>
    <w:p w14:paraId="292D1FD8" w14:textId="77777777" w:rsidR="007A18AB" w:rsidRDefault="00840174">
      <w:pPr>
        <w:pStyle w:val="PL"/>
      </w:pPr>
      <w:r>
        <w:t xml:space="preserve">        startPRB                            </w:t>
      </w:r>
      <w:r>
        <w:rPr>
          <w:color w:val="993366"/>
        </w:rPr>
        <w:t>INTEGER</w:t>
      </w:r>
      <w:r>
        <w:t>(0..2169)</w:t>
      </w:r>
    </w:p>
    <w:p w14:paraId="432B64AE" w14:textId="77777777" w:rsidR="007A18AB" w:rsidRDefault="00840174">
      <w:pPr>
        <w:pStyle w:val="PL"/>
      </w:pPr>
      <w:r>
        <w:t xml:space="preserve">    },</w:t>
      </w:r>
    </w:p>
    <w:p w14:paraId="72C23E6D" w14:textId="77777777" w:rsidR="007A18AB" w:rsidRDefault="00840174">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20E1C5EC" w14:textId="77777777" w:rsidR="007A18AB" w:rsidRDefault="00840174">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1072BEFC" w14:textId="77777777" w:rsidR="007A18AB" w:rsidRDefault="00840174">
      <w:pPr>
        <w:pStyle w:val="PL"/>
      </w:pPr>
      <w:r>
        <w:t>}</w:t>
      </w:r>
    </w:p>
    <w:p w14:paraId="1D1591A1" w14:textId="77777777" w:rsidR="007A18AB" w:rsidRDefault="007A18AB">
      <w:pPr>
        <w:pStyle w:val="PL"/>
      </w:pPr>
    </w:p>
    <w:p w14:paraId="5F809D49" w14:textId="77777777" w:rsidR="007A18AB" w:rsidRDefault="00840174">
      <w:pPr>
        <w:pStyle w:val="PL"/>
      </w:pPr>
      <w:r>
        <w:t xml:space="preserve">CSI-RS-Resource-Mobility ::=        </w:t>
      </w:r>
      <w:r>
        <w:rPr>
          <w:color w:val="993366"/>
        </w:rPr>
        <w:t>SEQUENCE</w:t>
      </w:r>
      <w:r>
        <w:t xml:space="preserve"> {</w:t>
      </w:r>
    </w:p>
    <w:p w14:paraId="641EE484" w14:textId="77777777" w:rsidR="007A18AB" w:rsidRDefault="00840174">
      <w:pPr>
        <w:pStyle w:val="PL"/>
      </w:pPr>
      <w:r>
        <w:t xml:space="preserve">    csi-RS-Index                        CSI-RS-Index,</w:t>
      </w:r>
    </w:p>
    <w:p w14:paraId="1031847B" w14:textId="77777777" w:rsidR="007A18AB" w:rsidRDefault="00840174">
      <w:pPr>
        <w:pStyle w:val="PL"/>
      </w:pPr>
      <w:r>
        <w:t xml:space="preserve">    slotConfig                          </w:t>
      </w:r>
      <w:r>
        <w:rPr>
          <w:color w:val="993366"/>
        </w:rPr>
        <w:t>CHOICE</w:t>
      </w:r>
      <w:r>
        <w:t xml:space="preserve"> {</w:t>
      </w:r>
    </w:p>
    <w:p w14:paraId="56B42512" w14:textId="77777777" w:rsidR="007A18AB" w:rsidRDefault="00840174">
      <w:pPr>
        <w:pStyle w:val="PL"/>
      </w:pPr>
      <w:r>
        <w:t xml:space="preserve">        ms4                                 </w:t>
      </w:r>
      <w:r>
        <w:rPr>
          <w:color w:val="993366"/>
        </w:rPr>
        <w:t>INTEGER</w:t>
      </w:r>
      <w:r>
        <w:t xml:space="preserve"> (0..31),</w:t>
      </w:r>
    </w:p>
    <w:p w14:paraId="57FEFAD4" w14:textId="77777777" w:rsidR="007A18AB" w:rsidRDefault="00840174">
      <w:pPr>
        <w:pStyle w:val="PL"/>
      </w:pPr>
      <w:r>
        <w:t xml:space="preserve">        ms5                                 </w:t>
      </w:r>
      <w:r>
        <w:rPr>
          <w:color w:val="993366"/>
        </w:rPr>
        <w:t>INTEGER</w:t>
      </w:r>
      <w:r>
        <w:t xml:space="preserve"> (0..39),</w:t>
      </w:r>
    </w:p>
    <w:p w14:paraId="6BE9884E" w14:textId="77777777" w:rsidR="007A18AB" w:rsidRDefault="00840174">
      <w:pPr>
        <w:pStyle w:val="PL"/>
        <w:rPr>
          <w:lang w:val="sv-SE"/>
        </w:rPr>
      </w:pPr>
      <w:r>
        <w:t xml:space="preserve">        </w:t>
      </w:r>
      <w:r>
        <w:rPr>
          <w:lang w:val="sv-SE"/>
        </w:rPr>
        <w:t xml:space="preserve">ms10                                </w:t>
      </w:r>
      <w:r>
        <w:rPr>
          <w:color w:val="993366"/>
          <w:lang w:val="sv-SE"/>
        </w:rPr>
        <w:t>INTEGER</w:t>
      </w:r>
      <w:r>
        <w:rPr>
          <w:lang w:val="sv-SE"/>
        </w:rPr>
        <w:t xml:space="preserve"> (0..79),</w:t>
      </w:r>
    </w:p>
    <w:p w14:paraId="791F0AC0" w14:textId="77777777" w:rsidR="007A18AB" w:rsidRDefault="00840174">
      <w:pPr>
        <w:pStyle w:val="PL"/>
        <w:rPr>
          <w:lang w:val="sv-SE"/>
        </w:rPr>
      </w:pPr>
      <w:r>
        <w:rPr>
          <w:lang w:val="sv-SE"/>
        </w:rPr>
        <w:t xml:space="preserve">        ms20                                </w:t>
      </w:r>
      <w:r>
        <w:rPr>
          <w:color w:val="993366"/>
          <w:lang w:val="sv-SE"/>
        </w:rPr>
        <w:t>INTEGER</w:t>
      </w:r>
      <w:r>
        <w:rPr>
          <w:lang w:val="sv-SE"/>
        </w:rPr>
        <w:t xml:space="preserve"> (0..159),</w:t>
      </w:r>
    </w:p>
    <w:p w14:paraId="36EC4FAD" w14:textId="77777777" w:rsidR="007A18AB" w:rsidRDefault="00840174">
      <w:pPr>
        <w:pStyle w:val="PL"/>
        <w:rPr>
          <w:lang w:val="sv-SE"/>
        </w:rPr>
      </w:pPr>
      <w:r>
        <w:rPr>
          <w:lang w:val="sv-SE"/>
        </w:rPr>
        <w:t xml:space="preserve">        ms40                                </w:t>
      </w:r>
      <w:r>
        <w:rPr>
          <w:color w:val="993366"/>
          <w:lang w:val="sv-SE"/>
        </w:rPr>
        <w:t>INTEGER</w:t>
      </w:r>
      <w:r>
        <w:rPr>
          <w:lang w:val="sv-SE"/>
        </w:rPr>
        <w:t xml:space="preserve"> (0..319)</w:t>
      </w:r>
    </w:p>
    <w:p w14:paraId="22B9774B" w14:textId="77777777" w:rsidR="007A18AB" w:rsidRDefault="00840174">
      <w:pPr>
        <w:pStyle w:val="PL"/>
      </w:pPr>
      <w:r>
        <w:rPr>
          <w:lang w:val="sv-SE"/>
        </w:rPr>
        <w:t xml:space="preserve">    </w:t>
      </w:r>
      <w:r>
        <w:t>},</w:t>
      </w:r>
    </w:p>
    <w:p w14:paraId="40222AC0" w14:textId="77777777" w:rsidR="007A18AB" w:rsidRDefault="00840174">
      <w:pPr>
        <w:pStyle w:val="PL"/>
      </w:pPr>
      <w:r>
        <w:t xml:space="preserve">    associatedSSB                       </w:t>
      </w:r>
      <w:r>
        <w:rPr>
          <w:color w:val="993366"/>
        </w:rPr>
        <w:t>SEQUENCE</w:t>
      </w:r>
      <w:r>
        <w:t xml:space="preserve"> {</w:t>
      </w:r>
    </w:p>
    <w:p w14:paraId="79CECB8F" w14:textId="77777777" w:rsidR="007A18AB" w:rsidRDefault="00840174">
      <w:pPr>
        <w:pStyle w:val="PL"/>
      </w:pPr>
      <w:r>
        <w:t xml:space="preserve">        ssb-Index                           SSB-Index,</w:t>
      </w:r>
    </w:p>
    <w:p w14:paraId="0D64158D" w14:textId="77777777" w:rsidR="007A18AB" w:rsidRDefault="00840174">
      <w:pPr>
        <w:pStyle w:val="PL"/>
      </w:pPr>
      <w:r>
        <w:t xml:space="preserve">        isQuasiColocated                    </w:t>
      </w:r>
      <w:r>
        <w:rPr>
          <w:color w:val="993366"/>
        </w:rPr>
        <w:t>BOOLEAN</w:t>
      </w:r>
    </w:p>
    <w:p w14:paraId="539B8B94" w14:textId="77777777" w:rsidR="007A18AB" w:rsidRDefault="00840174">
      <w:pPr>
        <w:pStyle w:val="PL"/>
        <w:rPr>
          <w:color w:val="808080"/>
        </w:rPr>
      </w:pPr>
      <w:r>
        <w:t xml:space="preserve">    }                                                                                                           </w:t>
      </w:r>
      <w:r>
        <w:rPr>
          <w:color w:val="993366"/>
        </w:rPr>
        <w:t>OPTIONAL</w:t>
      </w:r>
      <w:r>
        <w:t xml:space="preserve">, </w:t>
      </w:r>
      <w:r>
        <w:rPr>
          <w:color w:val="808080"/>
        </w:rPr>
        <w:t>-- Need R</w:t>
      </w:r>
    </w:p>
    <w:p w14:paraId="11467FF0" w14:textId="77777777" w:rsidR="007A18AB" w:rsidRDefault="00840174">
      <w:pPr>
        <w:pStyle w:val="PL"/>
      </w:pPr>
      <w:r>
        <w:t xml:space="preserve">    frequencyDomainAllocation           </w:t>
      </w:r>
      <w:r>
        <w:rPr>
          <w:color w:val="993366"/>
        </w:rPr>
        <w:t>CHOICE</w:t>
      </w:r>
      <w:r>
        <w:t xml:space="preserve"> {</w:t>
      </w:r>
    </w:p>
    <w:p w14:paraId="58A6E57D" w14:textId="77777777" w:rsidR="007A18AB" w:rsidRDefault="0084017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15BEDB4F" w14:textId="77777777" w:rsidR="007A18AB" w:rsidRDefault="0084017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55F01295" w14:textId="77777777" w:rsidR="007A18AB" w:rsidRDefault="00840174">
      <w:pPr>
        <w:pStyle w:val="PL"/>
      </w:pPr>
      <w:r>
        <w:t xml:space="preserve">    },</w:t>
      </w:r>
    </w:p>
    <w:p w14:paraId="7605B066" w14:textId="77777777" w:rsidR="007A18AB" w:rsidRDefault="00840174">
      <w:pPr>
        <w:pStyle w:val="PL"/>
      </w:pPr>
      <w:r>
        <w:t xml:space="preserve">    firstOFDMSymbolInTimeDomain         </w:t>
      </w:r>
      <w:r>
        <w:rPr>
          <w:color w:val="993366"/>
        </w:rPr>
        <w:t>INTEGER</w:t>
      </w:r>
      <w:r>
        <w:t xml:space="preserve"> (0..13),</w:t>
      </w:r>
    </w:p>
    <w:p w14:paraId="534D23D4" w14:textId="77777777" w:rsidR="007A18AB" w:rsidRDefault="00840174">
      <w:pPr>
        <w:pStyle w:val="PL"/>
      </w:pPr>
      <w:r>
        <w:t xml:space="preserve">    sequenceGenerationConfig            </w:t>
      </w:r>
      <w:r>
        <w:rPr>
          <w:color w:val="993366"/>
        </w:rPr>
        <w:t>INTEGER</w:t>
      </w:r>
      <w:r>
        <w:t xml:space="preserve"> (0..1023),</w:t>
      </w:r>
    </w:p>
    <w:p w14:paraId="51644FB6" w14:textId="77777777" w:rsidR="007A18AB" w:rsidRDefault="00840174">
      <w:pPr>
        <w:pStyle w:val="PL"/>
      </w:pPr>
      <w:r>
        <w:t xml:space="preserve">    ...</w:t>
      </w:r>
    </w:p>
    <w:p w14:paraId="1052CED7" w14:textId="77777777" w:rsidR="007A18AB" w:rsidRDefault="00840174">
      <w:pPr>
        <w:pStyle w:val="PL"/>
      </w:pPr>
      <w:r>
        <w:t>}</w:t>
      </w:r>
    </w:p>
    <w:p w14:paraId="53D5B9CA" w14:textId="77777777" w:rsidR="007A18AB" w:rsidRDefault="007A18AB">
      <w:pPr>
        <w:pStyle w:val="PL"/>
      </w:pPr>
    </w:p>
    <w:p w14:paraId="49455040" w14:textId="77777777" w:rsidR="007A18AB" w:rsidRDefault="00840174">
      <w:pPr>
        <w:pStyle w:val="PL"/>
      </w:pPr>
      <w:r>
        <w:t xml:space="preserve">CSI-RS-Index ::=                    </w:t>
      </w:r>
      <w:r>
        <w:rPr>
          <w:color w:val="993366"/>
        </w:rPr>
        <w:t>INTEGER</w:t>
      </w:r>
      <w:r>
        <w:t xml:space="preserve"> (0..maxNrofCSI-RS-ResourcesRRM-1)</w:t>
      </w:r>
    </w:p>
    <w:p w14:paraId="0324873D" w14:textId="77777777" w:rsidR="007A18AB" w:rsidRDefault="007A18AB">
      <w:pPr>
        <w:pStyle w:val="PL"/>
      </w:pPr>
    </w:p>
    <w:p w14:paraId="2B64D66D" w14:textId="77777777" w:rsidR="007A18AB" w:rsidRDefault="00840174">
      <w:pPr>
        <w:pStyle w:val="PL"/>
        <w:rPr>
          <w:color w:val="808080"/>
        </w:rPr>
      </w:pPr>
      <w:r>
        <w:rPr>
          <w:color w:val="808080"/>
        </w:rPr>
        <w:t>-- TAG-CSI-RS-RESOURCECONFIGMOBILITY-STOP</w:t>
      </w:r>
    </w:p>
    <w:p w14:paraId="5682CDF8" w14:textId="77777777" w:rsidR="007A18AB" w:rsidRDefault="00840174">
      <w:pPr>
        <w:pStyle w:val="PL"/>
        <w:rPr>
          <w:color w:val="808080"/>
        </w:rPr>
      </w:pPr>
      <w:r>
        <w:rPr>
          <w:color w:val="808080"/>
        </w:rPr>
        <w:t>-- ASN1STOP</w:t>
      </w:r>
    </w:p>
    <w:p w14:paraId="732480A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C8C610" w14:textId="77777777">
        <w:tc>
          <w:tcPr>
            <w:tcW w:w="14173" w:type="dxa"/>
            <w:tcBorders>
              <w:top w:val="single" w:sz="4" w:space="0" w:color="auto"/>
              <w:left w:val="single" w:sz="4" w:space="0" w:color="auto"/>
              <w:bottom w:val="single" w:sz="4" w:space="0" w:color="auto"/>
              <w:right w:val="single" w:sz="4" w:space="0" w:color="auto"/>
            </w:tcBorders>
          </w:tcPr>
          <w:p w14:paraId="5A696807" w14:textId="77777777" w:rsidR="007A18AB" w:rsidRDefault="00840174">
            <w:pPr>
              <w:pStyle w:val="TAH"/>
              <w:rPr>
                <w:szCs w:val="22"/>
                <w:lang w:val="en-GB" w:eastAsia="ja-JP"/>
              </w:rPr>
            </w:pPr>
            <w:r>
              <w:rPr>
                <w:i/>
                <w:szCs w:val="22"/>
                <w:lang w:val="en-GB" w:eastAsia="ja-JP"/>
              </w:rPr>
              <w:lastRenderedPageBreak/>
              <w:t xml:space="preserve">CSI-RS-CellMobility </w:t>
            </w:r>
            <w:r>
              <w:rPr>
                <w:szCs w:val="22"/>
                <w:lang w:val="en-GB" w:eastAsia="ja-JP"/>
              </w:rPr>
              <w:t>field descriptions</w:t>
            </w:r>
          </w:p>
        </w:tc>
      </w:tr>
      <w:tr w:rsidR="007A18AB" w14:paraId="7F4E3396" w14:textId="77777777">
        <w:tc>
          <w:tcPr>
            <w:tcW w:w="14173" w:type="dxa"/>
            <w:tcBorders>
              <w:top w:val="single" w:sz="4" w:space="0" w:color="auto"/>
              <w:left w:val="single" w:sz="4" w:space="0" w:color="auto"/>
              <w:bottom w:val="single" w:sz="4" w:space="0" w:color="auto"/>
              <w:right w:val="single" w:sz="4" w:space="0" w:color="auto"/>
            </w:tcBorders>
          </w:tcPr>
          <w:p w14:paraId="69630E67" w14:textId="77777777" w:rsidR="007A18AB" w:rsidRDefault="00840174">
            <w:pPr>
              <w:pStyle w:val="TAL"/>
              <w:rPr>
                <w:szCs w:val="22"/>
                <w:lang w:val="en-GB" w:eastAsia="ja-JP"/>
              </w:rPr>
            </w:pPr>
            <w:r>
              <w:rPr>
                <w:b/>
                <w:i/>
                <w:szCs w:val="22"/>
                <w:lang w:val="en-GB" w:eastAsia="ja-JP"/>
              </w:rPr>
              <w:t>csi-rs-ResourceList-Mobility</w:t>
            </w:r>
          </w:p>
          <w:p w14:paraId="182C8745" w14:textId="77777777" w:rsidR="007A18AB" w:rsidRDefault="00840174">
            <w:pPr>
              <w:pStyle w:val="TAL"/>
              <w:rPr>
                <w:szCs w:val="22"/>
                <w:lang w:val="en-GB" w:eastAsia="ja-JP"/>
              </w:rPr>
            </w:pPr>
            <w:r>
              <w:rPr>
                <w:szCs w:val="22"/>
                <w:lang w:val="en-GB" w:eastAsia="ja-JP"/>
              </w:rPr>
              <w:t>List of CSI-RS resources</w:t>
            </w:r>
            <w:r>
              <w:rPr>
                <w:rFonts w:eastAsia="SimSun"/>
                <w:szCs w:val="22"/>
                <w:lang w:val="en-GB"/>
              </w:rPr>
              <w:t xml:space="preserve"> for mobility. The maximum number of CSI-RS resources that can be configured per </w:t>
            </w:r>
            <w:r>
              <w:rPr>
                <w:rFonts w:eastAsia="SimSun"/>
                <w:i/>
                <w:szCs w:val="22"/>
                <w:lang w:val="en-GB"/>
              </w:rPr>
              <w:t>measObjectNR</w:t>
            </w:r>
            <w:r>
              <w:rPr>
                <w:rFonts w:eastAsia="SimSun"/>
                <w:szCs w:val="22"/>
                <w:lang w:val="en-GB"/>
              </w:rPr>
              <w:t xml:space="preserve"> depends on the configuration of </w:t>
            </w:r>
            <w:r>
              <w:rPr>
                <w:rFonts w:eastAsia="SimSun"/>
                <w:i/>
                <w:iCs/>
                <w:szCs w:val="22"/>
                <w:lang w:val="en-GB"/>
              </w:rPr>
              <w:t xml:space="preserve">associatedSSB </w:t>
            </w:r>
            <w:r>
              <w:rPr>
                <w:rFonts w:eastAsia="SimSun"/>
                <w:szCs w:val="22"/>
                <w:lang w:val="en-GB"/>
              </w:rPr>
              <w:t>(see TS 38.214 [19], clause 5.1.6.1.3).</w:t>
            </w:r>
          </w:p>
        </w:tc>
      </w:tr>
      <w:tr w:rsidR="007A18AB" w14:paraId="43A5C092" w14:textId="77777777">
        <w:tc>
          <w:tcPr>
            <w:tcW w:w="14173" w:type="dxa"/>
            <w:tcBorders>
              <w:top w:val="single" w:sz="4" w:space="0" w:color="auto"/>
              <w:left w:val="single" w:sz="4" w:space="0" w:color="auto"/>
              <w:bottom w:val="single" w:sz="4" w:space="0" w:color="auto"/>
              <w:right w:val="single" w:sz="4" w:space="0" w:color="auto"/>
            </w:tcBorders>
          </w:tcPr>
          <w:p w14:paraId="761DF34E" w14:textId="77777777" w:rsidR="007A18AB" w:rsidRDefault="00840174">
            <w:pPr>
              <w:pStyle w:val="TAL"/>
              <w:rPr>
                <w:szCs w:val="22"/>
                <w:lang w:val="en-GB" w:eastAsia="ja-JP"/>
              </w:rPr>
            </w:pPr>
            <w:r>
              <w:rPr>
                <w:b/>
                <w:i/>
                <w:szCs w:val="22"/>
                <w:lang w:val="en-GB" w:eastAsia="ja-JP"/>
              </w:rPr>
              <w:t>density</w:t>
            </w:r>
          </w:p>
          <w:p w14:paraId="760BF43D" w14:textId="77777777" w:rsidR="007A18AB" w:rsidRDefault="00840174">
            <w:pPr>
              <w:pStyle w:val="TAL"/>
              <w:rPr>
                <w:szCs w:val="22"/>
                <w:lang w:val="en-GB" w:eastAsia="ja-JP"/>
              </w:rPr>
            </w:pPr>
            <w:r>
              <w:rPr>
                <w:szCs w:val="22"/>
                <w:lang w:val="en-GB" w:eastAsia="ja-JP"/>
              </w:rPr>
              <w:t xml:space="preserve">Frequency domain density for the 1-port CSI-RS for L3 mobility. See TS 38.211 </w:t>
            </w:r>
            <w:r>
              <w:rPr>
                <w:lang w:val="en-GB"/>
              </w:rPr>
              <w:t>[16], clause 7.4.1</w:t>
            </w:r>
            <w:r>
              <w:rPr>
                <w:szCs w:val="22"/>
                <w:lang w:val="en-GB" w:eastAsia="ja-JP"/>
              </w:rPr>
              <w:t>.</w:t>
            </w:r>
          </w:p>
        </w:tc>
      </w:tr>
      <w:tr w:rsidR="007A18AB" w14:paraId="44DFA238" w14:textId="77777777">
        <w:tc>
          <w:tcPr>
            <w:tcW w:w="14173" w:type="dxa"/>
            <w:tcBorders>
              <w:top w:val="single" w:sz="4" w:space="0" w:color="auto"/>
              <w:left w:val="single" w:sz="4" w:space="0" w:color="auto"/>
              <w:bottom w:val="single" w:sz="4" w:space="0" w:color="auto"/>
              <w:right w:val="single" w:sz="4" w:space="0" w:color="auto"/>
            </w:tcBorders>
          </w:tcPr>
          <w:p w14:paraId="48D976FB" w14:textId="77777777" w:rsidR="007A18AB" w:rsidRDefault="00840174">
            <w:pPr>
              <w:pStyle w:val="TAL"/>
              <w:rPr>
                <w:szCs w:val="22"/>
                <w:lang w:val="en-GB" w:eastAsia="ja-JP"/>
              </w:rPr>
            </w:pPr>
            <w:r>
              <w:rPr>
                <w:b/>
                <w:i/>
                <w:szCs w:val="22"/>
                <w:lang w:val="en-GB" w:eastAsia="ja-JP"/>
              </w:rPr>
              <w:t>nrofPRBs</w:t>
            </w:r>
          </w:p>
          <w:p w14:paraId="59B66222" w14:textId="77777777" w:rsidR="007A18AB" w:rsidRDefault="00840174">
            <w:pPr>
              <w:pStyle w:val="TAL"/>
              <w:rPr>
                <w:szCs w:val="22"/>
                <w:lang w:val="en-GB" w:eastAsia="ja-JP"/>
              </w:rPr>
            </w:pPr>
            <w:r>
              <w:rPr>
                <w:szCs w:val="22"/>
                <w:lang w:val="en-GB" w:eastAsia="ja-JP"/>
              </w:rPr>
              <w:t xml:space="preserve">Allowed size of the measurement BW in PRBs. See TS 38.211 </w:t>
            </w:r>
            <w:r>
              <w:rPr>
                <w:lang w:val="en-GB"/>
              </w:rPr>
              <w:t>[16], clause 7.4.1</w:t>
            </w:r>
            <w:r>
              <w:rPr>
                <w:szCs w:val="22"/>
                <w:lang w:val="en-GB" w:eastAsia="ja-JP"/>
              </w:rPr>
              <w:t>.</w:t>
            </w:r>
          </w:p>
        </w:tc>
      </w:tr>
      <w:tr w:rsidR="007A18AB" w14:paraId="76185C2B" w14:textId="77777777">
        <w:tc>
          <w:tcPr>
            <w:tcW w:w="14173" w:type="dxa"/>
            <w:tcBorders>
              <w:top w:val="single" w:sz="4" w:space="0" w:color="auto"/>
              <w:left w:val="single" w:sz="4" w:space="0" w:color="auto"/>
              <w:bottom w:val="single" w:sz="4" w:space="0" w:color="auto"/>
              <w:right w:val="single" w:sz="4" w:space="0" w:color="auto"/>
            </w:tcBorders>
          </w:tcPr>
          <w:p w14:paraId="525F1F73" w14:textId="77777777" w:rsidR="007A18AB" w:rsidRDefault="00840174">
            <w:pPr>
              <w:pStyle w:val="TAL"/>
              <w:rPr>
                <w:szCs w:val="22"/>
                <w:lang w:val="en-GB" w:eastAsia="ja-JP"/>
              </w:rPr>
            </w:pPr>
            <w:r>
              <w:rPr>
                <w:b/>
                <w:i/>
                <w:szCs w:val="22"/>
                <w:lang w:val="en-GB" w:eastAsia="ja-JP"/>
              </w:rPr>
              <w:t>startPRB</w:t>
            </w:r>
          </w:p>
          <w:p w14:paraId="26466834" w14:textId="77777777" w:rsidR="007A18AB" w:rsidRDefault="00840174">
            <w:pPr>
              <w:pStyle w:val="TAL"/>
              <w:rPr>
                <w:szCs w:val="22"/>
                <w:lang w:val="en-GB" w:eastAsia="ja-JP"/>
              </w:rPr>
            </w:pPr>
            <w:r>
              <w:rPr>
                <w:szCs w:val="22"/>
                <w:lang w:val="en-GB" w:eastAsia="ja-JP"/>
              </w:rPr>
              <w:t xml:space="preserve">Starting PRB index of the measurement bandwidth. See TS 38.211 </w:t>
            </w:r>
            <w:r>
              <w:rPr>
                <w:lang w:val="en-GB"/>
              </w:rPr>
              <w:t>[16], clause 7.4.1</w:t>
            </w:r>
            <w:r>
              <w:rPr>
                <w:szCs w:val="22"/>
                <w:lang w:val="en-GB" w:eastAsia="ja-JP"/>
              </w:rPr>
              <w:t>.</w:t>
            </w:r>
          </w:p>
        </w:tc>
      </w:tr>
    </w:tbl>
    <w:p w14:paraId="1F94D03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DC1650" w14:textId="77777777">
        <w:tc>
          <w:tcPr>
            <w:tcW w:w="14173" w:type="dxa"/>
            <w:tcBorders>
              <w:top w:val="single" w:sz="4" w:space="0" w:color="auto"/>
              <w:left w:val="single" w:sz="4" w:space="0" w:color="auto"/>
              <w:bottom w:val="single" w:sz="4" w:space="0" w:color="auto"/>
              <w:right w:val="single" w:sz="4" w:space="0" w:color="auto"/>
            </w:tcBorders>
          </w:tcPr>
          <w:p w14:paraId="2B0390F0" w14:textId="77777777" w:rsidR="007A18AB" w:rsidRDefault="00840174">
            <w:pPr>
              <w:pStyle w:val="TAH"/>
              <w:rPr>
                <w:szCs w:val="22"/>
                <w:lang w:val="en-GB" w:eastAsia="ja-JP"/>
              </w:rPr>
            </w:pPr>
            <w:r>
              <w:rPr>
                <w:i/>
                <w:szCs w:val="22"/>
                <w:lang w:val="en-GB" w:eastAsia="ja-JP"/>
              </w:rPr>
              <w:t xml:space="preserve">CSI-RS-ResourceConfigMobility </w:t>
            </w:r>
            <w:r>
              <w:rPr>
                <w:szCs w:val="22"/>
                <w:lang w:val="en-GB" w:eastAsia="ja-JP"/>
              </w:rPr>
              <w:t>field descriptions</w:t>
            </w:r>
          </w:p>
        </w:tc>
      </w:tr>
      <w:tr w:rsidR="007A18AB" w14:paraId="536B8BBE" w14:textId="77777777">
        <w:tc>
          <w:tcPr>
            <w:tcW w:w="14173" w:type="dxa"/>
            <w:tcBorders>
              <w:top w:val="single" w:sz="4" w:space="0" w:color="auto"/>
              <w:left w:val="single" w:sz="4" w:space="0" w:color="auto"/>
              <w:bottom w:val="single" w:sz="4" w:space="0" w:color="auto"/>
              <w:right w:val="single" w:sz="4" w:space="0" w:color="auto"/>
            </w:tcBorders>
          </w:tcPr>
          <w:p w14:paraId="1050CDB6" w14:textId="77777777" w:rsidR="007A18AB" w:rsidRDefault="00840174">
            <w:pPr>
              <w:pStyle w:val="TAL"/>
              <w:rPr>
                <w:szCs w:val="22"/>
                <w:lang w:val="en-GB" w:eastAsia="ja-JP"/>
              </w:rPr>
            </w:pPr>
            <w:r>
              <w:rPr>
                <w:b/>
                <w:i/>
                <w:szCs w:val="22"/>
                <w:lang w:val="en-GB" w:eastAsia="ja-JP"/>
              </w:rPr>
              <w:t>csi-RS-CellList-Mobility</w:t>
            </w:r>
          </w:p>
          <w:p w14:paraId="06F08002" w14:textId="77777777" w:rsidR="007A18AB" w:rsidRDefault="00840174">
            <w:pPr>
              <w:pStyle w:val="TAL"/>
              <w:rPr>
                <w:szCs w:val="22"/>
                <w:lang w:val="en-GB" w:eastAsia="ja-JP"/>
              </w:rPr>
            </w:pPr>
            <w:r>
              <w:rPr>
                <w:szCs w:val="22"/>
                <w:lang w:val="en-GB" w:eastAsia="ja-JP"/>
              </w:rPr>
              <w:t>List of cells for</w:t>
            </w:r>
            <w:r>
              <w:rPr>
                <w:lang w:val="en-GB"/>
              </w:rPr>
              <w:t xml:space="preserve"> CSI-RS based RRM measurements</w:t>
            </w:r>
            <w:r>
              <w:rPr>
                <w:szCs w:val="22"/>
                <w:lang w:val="en-GB" w:eastAsia="ja-JP"/>
              </w:rPr>
              <w:t>.</w:t>
            </w:r>
          </w:p>
        </w:tc>
      </w:tr>
      <w:tr w:rsidR="007A18AB" w14:paraId="0A339BD8" w14:textId="77777777">
        <w:tc>
          <w:tcPr>
            <w:tcW w:w="14173" w:type="dxa"/>
            <w:tcBorders>
              <w:top w:val="single" w:sz="4" w:space="0" w:color="auto"/>
              <w:left w:val="single" w:sz="4" w:space="0" w:color="auto"/>
              <w:bottom w:val="single" w:sz="4" w:space="0" w:color="auto"/>
              <w:right w:val="single" w:sz="4" w:space="0" w:color="auto"/>
            </w:tcBorders>
          </w:tcPr>
          <w:p w14:paraId="5FDCC8A5" w14:textId="77777777" w:rsidR="007A18AB" w:rsidRDefault="00840174">
            <w:pPr>
              <w:pStyle w:val="TAL"/>
              <w:rPr>
                <w:b/>
                <w:bCs/>
                <w:i/>
                <w:iCs/>
                <w:lang w:val="en-GB" w:eastAsia="sv-SE"/>
              </w:rPr>
            </w:pPr>
            <w:r>
              <w:rPr>
                <w:b/>
                <w:bCs/>
                <w:i/>
                <w:iCs/>
                <w:lang w:val="en-GB"/>
              </w:rPr>
              <w:t>refServCellIndex</w:t>
            </w:r>
          </w:p>
          <w:p w14:paraId="340A4CDD" w14:textId="77777777" w:rsidR="007A18AB" w:rsidRDefault="00840174">
            <w:pPr>
              <w:pStyle w:val="TAL"/>
              <w:rPr>
                <w:b/>
                <w:i/>
                <w:szCs w:val="22"/>
                <w:lang w:val="en-GB" w:eastAsia="ja-JP"/>
              </w:rPr>
            </w:pPr>
            <w:r>
              <w:rPr>
                <w:szCs w:val="22"/>
                <w:lang w:val="en-GB" w:eastAsia="en-GB"/>
              </w:rPr>
              <w:t xml:space="preserve">Indicates the serving cell providing the timing reference for CSI-RS resources without </w:t>
            </w:r>
            <w:r>
              <w:rPr>
                <w:i/>
                <w:szCs w:val="22"/>
                <w:lang w:val="en-GB" w:eastAsia="en-GB"/>
              </w:rPr>
              <w:t>associatedSSB</w:t>
            </w:r>
            <w:r>
              <w:rPr>
                <w:szCs w:val="22"/>
                <w:lang w:val="en-GB" w:eastAsia="en-GB"/>
              </w:rPr>
              <w:t xml:space="preserve">. The field may be present only if there is at least one CSI-RS resource configured without </w:t>
            </w:r>
            <w:r>
              <w:rPr>
                <w:i/>
                <w:szCs w:val="22"/>
                <w:lang w:val="en-GB" w:eastAsia="en-GB"/>
              </w:rPr>
              <w:t>associatedSSB</w:t>
            </w:r>
            <w:r>
              <w:rPr>
                <w:szCs w:val="22"/>
                <w:lang w:val="en-GB" w:eastAsia="en-GB"/>
              </w:rPr>
              <w:t xml:space="preserve">. If this field is absent, the UE shall use the timing of the PCell for measurements on the CSI-RS resources without </w:t>
            </w:r>
            <w:r>
              <w:rPr>
                <w:i/>
                <w:szCs w:val="22"/>
                <w:lang w:val="en-GB" w:eastAsia="en-GB"/>
              </w:rPr>
              <w:t>associatedSSB</w:t>
            </w:r>
            <w:r>
              <w:rPr>
                <w:szCs w:val="22"/>
                <w:lang w:val="en-GB" w:eastAsia="en-GB"/>
              </w:rPr>
              <w:t xml:space="preserve">. The CSI-RS resources and the serving cell indicated by </w:t>
            </w:r>
            <w:r>
              <w:rPr>
                <w:i/>
                <w:szCs w:val="22"/>
                <w:lang w:val="en-GB" w:eastAsia="en-GB"/>
              </w:rPr>
              <w:t>refServCellIndex</w:t>
            </w:r>
            <w:r>
              <w:rPr>
                <w:szCs w:val="22"/>
                <w:lang w:val="en-GB" w:eastAsia="en-GB"/>
              </w:rPr>
              <w:t xml:space="preserve"> for timing reference should be located in the same band.</w:t>
            </w:r>
          </w:p>
        </w:tc>
      </w:tr>
      <w:tr w:rsidR="007A18AB" w14:paraId="3EFC651C" w14:textId="77777777">
        <w:tc>
          <w:tcPr>
            <w:tcW w:w="14173" w:type="dxa"/>
            <w:tcBorders>
              <w:top w:val="single" w:sz="4" w:space="0" w:color="auto"/>
              <w:left w:val="single" w:sz="4" w:space="0" w:color="auto"/>
              <w:bottom w:val="single" w:sz="4" w:space="0" w:color="auto"/>
              <w:right w:val="single" w:sz="4" w:space="0" w:color="auto"/>
            </w:tcBorders>
          </w:tcPr>
          <w:p w14:paraId="78EE73F9" w14:textId="77777777" w:rsidR="007A18AB" w:rsidRDefault="00840174">
            <w:pPr>
              <w:pStyle w:val="TAL"/>
              <w:rPr>
                <w:szCs w:val="22"/>
                <w:lang w:val="en-GB" w:eastAsia="ja-JP"/>
              </w:rPr>
            </w:pPr>
            <w:r>
              <w:rPr>
                <w:b/>
                <w:i/>
                <w:szCs w:val="22"/>
                <w:lang w:val="en-GB" w:eastAsia="ja-JP"/>
              </w:rPr>
              <w:t>subcarrierSpacing</w:t>
            </w:r>
          </w:p>
          <w:p w14:paraId="6EE414BC" w14:textId="77777777" w:rsidR="007A18AB" w:rsidRDefault="00840174">
            <w:pPr>
              <w:pStyle w:val="TAL"/>
              <w:rPr>
                <w:szCs w:val="22"/>
                <w:lang w:val="en-GB" w:eastAsia="ja-JP"/>
              </w:rPr>
            </w:pPr>
            <w:r>
              <w:rPr>
                <w:szCs w:val="22"/>
                <w:lang w:val="en-GB" w:eastAsia="ja-JP"/>
              </w:rPr>
              <w:t>Subcarrier spacing of CSI-RS. Only the values 15, 30 kHz or 60 kHz (FR1), and 60 or 120 kHz (FR2) are applicable.</w:t>
            </w:r>
          </w:p>
        </w:tc>
      </w:tr>
    </w:tbl>
    <w:p w14:paraId="73BFC3E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B763951" w14:textId="77777777">
        <w:tc>
          <w:tcPr>
            <w:tcW w:w="14173" w:type="dxa"/>
            <w:tcBorders>
              <w:top w:val="single" w:sz="4" w:space="0" w:color="auto"/>
              <w:left w:val="single" w:sz="4" w:space="0" w:color="auto"/>
              <w:bottom w:val="single" w:sz="4" w:space="0" w:color="auto"/>
              <w:right w:val="single" w:sz="4" w:space="0" w:color="auto"/>
            </w:tcBorders>
          </w:tcPr>
          <w:p w14:paraId="1ECB61DE" w14:textId="77777777" w:rsidR="007A18AB" w:rsidRDefault="00840174">
            <w:pPr>
              <w:pStyle w:val="TAH"/>
              <w:rPr>
                <w:szCs w:val="22"/>
                <w:lang w:val="en-GB" w:eastAsia="ja-JP"/>
              </w:rPr>
            </w:pPr>
            <w:r>
              <w:rPr>
                <w:i/>
                <w:szCs w:val="22"/>
                <w:lang w:val="en-GB" w:eastAsia="ja-JP"/>
              </w:rPr>
              <w:lastRenderedPageBreak/>
              <w:t xml:space="preserve">CSI-RS-Resource-Mobility </w:t>
            </w:r>
            <w:r>
              <w:rPr>
                <w:szCs w:val="22"/>
                <w:lang w:val="en-GB" w:eastAsia="ja-JP"/>
              </w:rPr>
              <w:t>field descriptions</w:t>
            </w:r>
          </w:p>
        </w:tc>
      </w:tr>
      <w:tr w:rsidR="007A18AB" w14:paraId="7EF189C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181D70F" w14:textId="77777777" w:rsidR="007A18AB" w:rsidRDefault="00840174">
            <w:pPr>
              <w:pStyle w:val="TAL"/>
              <w:rPr>
                <w:rFonts w:cs="Arial"/>
                <w:b/>
                <w:i/>
                <w:iCs/>
                <w:szCs w:val="18"/>
                <w:lang w:val="en-GB" w:eastAsia="ja-JP"/>
              </w:rPr>
            </w:pPr>
            <w:r>
              <w:rPr>
                <w:rFonts w:cs="Arial"/>
                <w:b/>
                <w:i/>
                <w:iCs/>
                <w:szCs w:val="18"/>
                <w:lang w:val="en-GB" w:eastAsia="ja-JP"/>
              </w:rPr>
              <w:t>associatedSSB</w:t>
            </w:r>
          </w:p>
          <w:p w14:paraId="6D240D06" w14:textId="77777777" w:rsidR="007A18AB" w:rsidRDefault="00840174">
            <w:pPr>
              <w:pStyle w:val="TAL"/>
              <w:rPr>
                <w:rFonts w:eastAsia="SimSun" w:cs="Arial"/>
                <w:iCs/>
                <w:szCs w:val="18"/>
                <w:lang w:val="en-GB"/>
              </w:rPr>
            </w:pPr>
            <w:r>
              <w:rPr>
                <w:rFonts w:cs="Arial"/>
                <w:iCs/>
                <w:szCs w:val="18"/>
                <w:lang w:val="en-GB" w:eastAsia="ja-JP"/>
              </w:rPr>
              <w:t xml:space="preserve">If this field is present, the UE may base the timing of the CSI-RS resource indicated in </w:t>
            </w:r>
            <w:r>
              <w:rPr>
                <w:i/>
                <w:szCs w:val="22"/>
                <w:lang w:val="en-GB" w:eastAsia="ja-JP"/>
              </w:rPr>
              <w:t xml:space="preserve">CSI-RS-Resource-Mobility </w:t>
            </w:r>
            <w:r>
              <w:rPr>
                <w:rFonts w:cs="Arial"/>
                <w:iCs/>
                <w:szCs w:val="18"/>
                <w:lang w:val="en-GB" w:eastAsia="ja-JP"/>
              </w:rPr>
              <w:t xml:space="preserve">on the timing of the cell indicated by the </w:t>
            </w:r>
            <w:r>
              <w:rPr>
                <w:rFonts w:cs="Arial"/>
                <w:i/>
                <w:iCs/>
                <w:szCs w:val="18"/>
                <w:lang w:val="en-GB" w:eastAsia="ja-JP"/>
              </w:rPr>
              <w:t xml:space="preserve">cellId </w:t>
            </w:r>
            <w:r>
              <w:rPr>
                <w:rFonts w:cs="Arial"/>
                <w:iCs/>
                <w:szCs w:val="18"/>
                <w:lang w:val="en-GB" w:eastAsia="ja-JP"/>
              </w:rPr>
              <w:t xml:space="preserve">in the </w:t>
            </w:r>
            <w:r>
              <w:rPr>
                <w:rFonts w:cs="Arial"/>
                <w:i/>
                <w:iCs/>
                <w:szCs w:val="18"/>
                <w:lang w:val="en-GB" w:eastAsia="ja-JP"/>
              </w:rPr>
              <w:t>CSI-RS-CellMobility</w:t>
            </w:r>
            <w:r>
              <w:rPr>
                <w:rFonts w:cs="Arial"/>
                <w:iCs/>
                <w:szCs w:val="18"/>
                <w:lang w:val="en-GB" w:eastAsia="ja-JP"/>
              </w:rPr>
              <w:t xml:space="preserve">. In this case, the UE is not required to monitor that CSI-RS resource if the UE cannot detect the SS/PBCH block indicated by this </w:t>
            </w:r>
            <w:r>
              <w:rPr>
                <w:rFonts w:cs="Arial"/>
                <w:i/>
                <w:iCs/>
                <w:szCs w:val="18"/>
                <w:lang w:val="en-GB" w:eastAsia="ja-JP"/>
              </w:rPr>
              <w:t xml:space="preserve">associatedSSB </w:t>
            </w:r>
            <w:r>
              <w:rPr>
                <w:rFonts w:cs="Arial"/>
                <w:iCs/>
                <w:szCs w:val="18"/>
                <w:lang w:val="en-GB" w:eastAsia="ja-JP"/>
              </w:rPr>
              <w:t xml:space="preserve">and </w:t>
            </w:r>
            <w:r>
              <w:rPr>
                <w:rFonts w:cs="Arial"/>
                <w:i/>
                <w:iCs/>
                <w:szCs w:val="18"/>
                <w:lang w:val="en-GB" w:eastAsia="ja-JP"/>
              </w:rPr>
              <w:t>cellId</w:t>
            </w:r>
            <w:r>
              <w:rPr>
                <w:rFonts w:cs="Arial"/>
                <w:iCs/>
                <w:szCs w:val="18"/>
                <w:lang w:val="en-GB" w:eastAsia="ja-JP"/>
              </w:rPr>
              <w:t xml:space="preserve">. If this field is absent, the UE shall base the timing of the CSI-RS resource indicated in </w:t>
            </w:r>
            <w:r>
              <w:rPr>
                <w:i/>
                <w:szCs w:val="22"/>
                <w:lang w:val="en-GB" w:eastAsia="ja-JP"/>
              </w:rPr>
              <w:t xml:space="preserve">CSI-RS-Resource-Mobility </w:t>
            </w:r>
            <w:r>
              <w:rPr>
                <w:rFonts w:cs="Arial"/>
                <w:iCs/>
                <w:szCs w:val="18"/>
                <w:lang w:val="en-GB" w:eastAsia="ja-JP"/>
              </w:rPr>
              <w:t xml:space="preserve">on the timing of the serving cell indicated by </w:t>
            </w:r>
            <w:r>
              <w:rPr>
                <w:rFonts w:cs="Arial"/>
                <w:i/>
                <w:iCs/>
                <w:szCs w:val="18"/>
                <w:lang w:val="en-GB" w:eastAsia="ja-JP"/>
              </w:rPr>
              <w:t>refServCellIndex</w:t>
            </w:r>
            <w:r>
              <w:rPr>
                <w:rFonts w:cs="Arial"/>
                <w:iCs/>
                <w:szCs w:val="18"/>
                <w:lang w:val="en-GB" w:eastAsia="ja-JP"/>
              </w:rPr>
              <w:t xml:space="preserve">. In this case, the UE is required to measure the CSI-RS resource even if SS/PBCH block(s) with </w:t>
            </w:r>
            <w:r>
              <w:rPr>
                <w:rFonts w:cs="Arial"/>
                <w:i/>
                <w:iCs/>
                <w:szCs w:val="18"/>
                <w:lang w:val="en-GB" w:eastAsia="ja-JP"/>
              </w:rPr>
              <w:t xml:space="preserve">cellId </w:t>
            </w:r>
            <w:r>
              <w:rPr>
                <w:rFonts w:cs="Arial"/>
                <w:iCs/>
                <w:szCs w:val="18"/>
                <w:lang w:val="en-GB" w:eastAsia="ja-JP"/>
              </w:rPr>
              <w:t xml:space="preserve">in the </w:t>
            </w:r>
            <w:r>
              <w:rPr>
                <w:rFonts w:cs="Arial"/>
                <w:i/>
                <w:iCs/>
                <w:szCs w:val="18"/>
                <w:lang w:val="en-GB" w:eastAsia="ja-JP"/>
              </w:rPr>
              <w:t xml:space="preserve">CSI-RS-CellMobility </w:t>
            </w:r>
            <w:r>
              <w:rPr>
                <w:rFonts w:cs="Arial"/>
                <w:iCs/>
                <w:szCs w:val="18"/>
                <w:lang w:val="en-GB" w:eastAsia="ja-JP"/>
              </w:rPr>
              <w:t>are not detected.</w:t>
            </w:r>
          </w:p>
          <w:p w14:paraId="1B149053" w14:textId="77777777" w:rsidR="007A18AB" w:rsidRDefault="00840174">
            <w:pPr>
              <w:pStyle w:val="TAL"/>
              <w:rPr>
                <w:rFonts w:cs="Arial"/>
                <w:iCs/>
                <w:szCs w:val="18"/>
                <w:lang w:val="en-GB" w:eastAsia="ja-JP"/>
              </w:rPr>
            </w:pPr>
            <w:r>
              <w:rPr>
                <w:lang w:val="en-GB" w:eastAsia="ja-JP"/>
              </w:rPr>
              <w:t xml:space="preserve">CSI-RS resources with and without </w:t>
            </w:r>
            <w:r>
              <w:rPr>
                <w:i/>
                <w:lang w:val="en-GB" w:eastAsia="ja-JP"/>
              </w:rPr>
              <w:t>associatedSSB</w:t>
            </w:r>
            <w:r>
              <w:rPr>
                <w:lang w:val="en-GB" w:eastAsia="ja-JP"/>
              </w:rPr>
              <w:t xml:space="preserve"> may be configured in accordance with the rules in TS 38.214 [19], clause 5.1.6.1.3.</w:t>
            </w:r>
          </w:p>
        </w:tc>
      </w:tr>
      <w:tr w:rsidR="007A18AB" w14:paraId="1D2FC182" w14:textId="77777777">
        <w:tc>
          <w:tcPr>
            <w:tcW w:w="14173" w:type="dxa"/>
            <w:tcBorders>
              <w:top w:val="single" w:sz="4" w:space="0" w:color="auto"/>
              <w:left w:val="single" w:sz="4" w:space="0" w:color="auto"/>
              <w:bottom w:val="single" w:sz="4" w:space="0" w:color="auto"/>
              <w:right w:val="single" w:sz="4" w:space="0" w:color="auto"/>
            </w:tcBorders>
          </w:tcPr>
          <w:p w14:paraId="134092E2" w14:textId="77777777" w:rsidR="007A18AB" w:rsidRDefault="00840174">
            <w:pPr>
              <w:pStyle w:val="TAL"/>
              <w:rPr>
                <w:b/>
                <w:i/>
                <w:szCs w:val="22"/>
                <w:lang w:val="en-GB" w:eastAsia="ja-JP"/>
              </w:rPr>
            </w:pPr>
            <w:r>
              <w:rPr>
                <w:b/>
                <w:i/>
                <w:szCs w:val="22"/>
                <w:lang w:val="en-GB" w:eastAsia="ja-JP"/>
              </w:rPr>
              <w:t>csi-RS-Index</w:t>
            </w:r>
          </w:p>
          <w:p w14:paraId="2F4FA312" w14:textId="77777777" w:rsidR="007A18AB" w:rsidRDefault="00840174">
            <w:pPr>
              <w:pStyle w:val="TAL"/>
              <w:rPr>
                <w:szCs w:val="22"/>
                <w:lang w:val="en-GB" w:eastAsia="ja-JP"/>
              </w:rPr>
            </w:pPr>
            <w:r>
              <w:rPr>
                <w:szCs w:val="22"/>
                <w:lang w:val="en-GB" w:eastAsia="ja-JP"/>
              </w:rPr>
              <w:t>CSI-RS resource index associated to the CSI-RS resource to be measured (and used for reporting).</w:t>
            </w:r>
          </w:p>
        </w:tc>
      </w:tr>
      <w:tr w:rsidR="007A18AB" w14:paraId="7B3EFF6C" w14:textId="77777777">
        <w:tc>
          <w:tcPr>
            <w:tcW w:w="14173" w:type="dxa"/>
            <w:tcBorders>
              <w:top w:val="single" w:sz="4" w:space="0" w:color="auto"/>
              <w:left w:val="single" w:sz="4" w:space="0" w:color="auto"/>
              <w:bottom w:val="single" w:sz="4" w:space="0" w:color="auto"/>
              <w:right w:val="single" w:sz="4" w:space="0" w:color="auto"/>
            </w:tcBorders>
          </w:tcPr>
          <w:p w14:paraId="4C1F5525" w14:textId="77777777" w:rsidR="007A18AB" w:rsidRDefault="00840174">
            <w:pPr>
              <w:pStyle w:val="TAL"/>
              <w:rPr>
                <w:szCs w:val="22"/>
                <w:lang w:val="en-GB" w:eastAsia="ja-JP"/>
              </w:rPr>
            </w:pPr>
            <w:r>
              <w:rPr>
                <w:b/>
                <w:i/>
                <w:szCs w:val="22"/>
                <w:lang w:val="en-GB" w:eastAsia="ja-JP"/>
              </w:rPr>
              <w:t>firstOFDMSymbolInTimeDomain</w:t>
            </w:r>
          </w:p>
          <w:p w14:paraId="691239C4" w14:textId="77777777" w:rsidR="007A18AB" w:rsidRDefault="00840174">
            <w:pPr>
              <w:pStyle w:val="TAL"/>
              <w:rPr>
                <w:szCs w:val="22"/>
                <w:lang w:val="en-GB" w:eastAsia="ja-JP"/>
              </w:rPr>
            </w:pPr>
            <w:r>
              <w:rPr>
                <w:szCs w:val="22"/>
                <w:lang w:val="en-GB" w:eastAsia="ja-JP"/>
              </w:rPr>
              <w:t xml:space="preserve">Time domain allocation within a physical resource block. The field indicates the first OFDM symbol in the PRB used for CSI-RS, see TS 38.211 [16], clause 7.4.1.5.3. Value 2 is supported only when </w:t>
            </w:r>
            <w:r>
              <w:rPr>
                <w:bCs/>
                <w:i/>
                <w:iCs/>
                <w:szCs w:val="18"/>
                <w:lang w:val="en-GB"/>
              </w:rPr>
              <w:t>dmrs-TypeA-Position</w:t>
            </w:r>
            <w:r>
              <w:rPr>
                <w:szCs w:val="22"/>
                <w:lang w:val="en-GB" w:eastAsia="ja-JP"/>
              </w:rPr>
              <w:t xml:space="preserve"> equals </w:t>
            </w:r>
            <w:r>
              <w:rPr>
                <w:i/>
                <w:szCs w:val="22"/>
                <w:lang w:val="en-GB" w:eastAsia="ja-JP"/>
              </w:rPr>
              <w:t>pos3</w:t>
            </w:r>
            <w:r>
              <w:rPr>
                <w:szCs w:val="22"/>
                <w:lang w:val="en-GB" w:eastAsia="ja-JP"/>
              </w:rPr>
              <w:t>.</w:t>
            </w:r>
          </w:p>
        </w:tc>
      </w:tr>
      <w:tr w:rsidR="007A18AB" w14:paraId="1C9FE89A" w14:textId="77777777">
        <w:tc>
          <w:tcPr>
            <w:tcW w:w="14173" w:type="dxa"/>
            <w:tcBorders>
              <w:top w:val="single" w:sz="4" w:space="0" w:color="auto"/>
              <w:left w:val="single" w:sz="4" w:space="0" w:color="auto"/>
              <w:bottom w:val="single" w:sz="4" w:space="0" w:color="auto"/>
              <w:right w:val="single" w:sz="4" w:space="0" w:color="auto"/>
            </w:tcBorders>
          </w:tcPr>
          <w:p w14:paraId="3AD9CFAA" w14:textId="77777777" w:rsidR="007A18AB" w:rsidRDefault="00840174">
            <w:pPr>
              <w:pStyle w:val="TAL"/>
              <w:rPr>
                <w:szCs w:val="22"/>
                <w:lang w:val="en-GB" w:eastAsia="ja-JP"/>
              </w:rPr>
            </w:pPr>
            <w:r>
              <w:rPr>
                <w:b/>
                <w:i/>
                <w:szCs w:val="22"/>
                <w:lang w:val="en-GB" w:eastAsia="ja-JP"/>
              </w:rPr>
              <w:t>frequencyDomainAllocation</w:t>
            </w:r>
          </w:p>
          <w:p w14:paraId="5100894B" w14:textId="77777777" w:rsidR="007A18AB" w:rsidRDefault="00840174">
            <w:pPr>
              <w:pStyle w:val="TAL"/>
              <w:rPr>
                <w:szCs w:val="22"/>
                <w:lang w:val="en-GB" w:eastAsia="ja-JP"/>
              </w:rPr>
            </w:pPr>
            <w:r>
              <w:rPr>
                <w:szCs w:val="22"/>
                <w:lang w:val="en-GB" w:eastAsia="ja-JP"/>
              </w:rPr>
              <w:t>Frequency domain allocation within a physical resource block in accordance with TS 38.211 [16], clause 7.4.1.5.3 including table 7.4.1.5.2-1. The number of bits that may be set to one depend on the chosen row in that table.</w:t>
            </w:r>
          </w:p>
        </w:tc>
      </w:tr>
      <w:tr w:rsidR="007A18AB" w14:paraId="5E2809E4" w14:textId="77777777">
        <w:tc>
          <w:tcPr>
            <w:tcW w:w="14173" w:type="dxa"/>
            <w:tcBorders>
              <w:top w:val="single" w:sz="4" w:space="0" w:color="auto"/>
              <w:left w:val="single" w:sz="4" w:space="0" w:color="auto"/>
              <w:bottom w:val="single" w:sz="4" w:space="0" w:color="auto"/>
              <w:right w:val="single" w:sz="4" w:space="0" w:color="auto"/>
            </w:tcBorders>
          </w:tcPr>
          <w:p w14:paraId="3DAB1411" w14:textId="77777777" w:rsidR="007A18AB" w:rsidRDefault="00840174">
            <w:pPr>
              <w:pStyle w:val="TAL"/>
              <w:rPr>
                <w:szCs w:val="22"/>
                <w:lang w:val="en-GB" w:eastAsia="ja-JP"/>
              </w:rPr>
            </w:pPr>
            <w:r>
              <w:rPr>
                <w:b/>
                <w:i/>
                <w:szCs w:val="22"/>
                <w:lang w:val="en-GB" w:eastAsia="ja-JP"/>
              </w:rPr>
              <w:t>isQuasiColocated</w:t>
            </w:r>
          </w:p>
          <w:p w14:paraId="672DABE3" w14:textId="77777777" w:rsidR="007A18AB" w:rsidRDefault="00840174">
            <w:pPr>
              <w:pStyle w:val="TAL"/>
              <w:rPr>
                <w:szCs w:val="22"/>
                <w:lang w:val="en-GB" w:eastAsia="ja-JP"/>
              </w:rPr>
            </w:pPr>
            <w:r>
              <w:rPr>
                <w:szCs w:val="22"/>
                <w:lang w:val="en-GB" w:eastAsia="ja-JP"/>
              </w:rPr>
              <w:t>Indicates that the CSI-RS resource is quasi co-located with the associated SS</w:t>
            </w:r>
            <w:r>
              <w:rPr>
                <w:lang w:val="en-GB"/>
              </w:rPr>
              <w:t>/PBCH block</w:t>
            </w:r>
            <w:r>
              <w:rPr>
                <w:szCs w:val="22"/>
                <w:lang w:val="en-GB" w:eastAsia="ja-JP"/>
              </w:rPr>
              <w:t>, see TS 38.214 [19], clause 5.1.6.1.3.</w:t>
            </w:r>
          </w:p>
        </w:tc>
      </w:tr>
      <w:tr w:rsidR="007A18AB" w14:paraId="0438C031" w14:textId="77777777">
        <w:tc>
          <w:tcPr>
            <w:tcW w:w="14173" w:type="dxa"/>
            <w:tcBorders>
              <w:top w:val="single" w:sz="4" w:space="0" w:color="auto"/>
              <w:left w:val="single" w:sz="4" w:space="0" w:color="auto"/>
              <w:bottom w:val="single" w:sz="4" w:space="0" w:color="auto"/>
              <w:right w:val="single" w:sz="4" w:space="0" w:color="auto"/>
            </w:tcBorders>
          </w:tcPr>
          <w:p w14:paraId="41105548" w14:textId="77777777" w:rsidR="007A18AB" w:rsidRDefault="00840174">
            <w:pPr>
              <w:pStyle w:val="TAL"/>
              <w:rPr>
                <w:szCs w:val="22"/>
                <w:lang w:val="en-GB" w:eastAsia="ja-JP"/>
              </w:rPr>
            </w:pPr>
            <w:r>
              <w:rPr>
                <w:b/>
                <w:i/>
                <w:szCs w:val="22"/>
                <w:lang w:val="en-GB" w:eastAsia="ja-JP"/>
              </w:rPr>
              <w:t>sequenceGenerationConfig</w:t>
            </w:r>
          </w:p>
          <w:p w14:paraId="2AA482C0" w14:textId="77777777" w:rsidR="007A18AB" w:rsidRDefault="00840174">
            <w:pPr>
              <w:pStyle w:val="TAL"/>
              <w:rPr>
                <w:szCs w:val="22"/>
                <w:lang w:val="en-GB" w:eastAsia="ja-JP"/>
              </w:rPr>
            </w:pPr>
            <w:r>
              <w:rPr>
                <w:szCs w:val="22"/>
                <w:lang w:val="en-GB" w:eastAsia="ja-JP"/>
              </w:rPr>
              <w:t>Scrambling ID for CSI-RS (see TS 38.211 [16], clause 7.4.1.5.2).</w:t>
            </w:r>
          </w:p>
        </w:tc>
      </w:tr>
      <w:tr w:rsidR="007A18AB" w14:paraId="62AE3ECF" w14:textId="77777777">
        <w:tc>
          <w:tcPr>
            <w:tcW w:w="14173" w:type="dxa"/>
            <w:tcBorders>
              <w:top w:val="single" w:sz="4" w:space="0" w:color="auto"/>
              <w:left w:val="single" w:sz="4" w:space="0" w:color="auto"/>
              <w:bottom w:val="single" w:sz="4" w:space="0" w:color="auto"/>
              <w:right w:val="single" w:sz="4" w:space="0" w:color="auto"/>
            </w:tcBorders>
          </w:tcPr>
          <w:p w14:paraId="1031D35F" w14:textId="77777777" w:rsidR="007A18AB" w:rsidRDefault="00840174">
            <w:pPr>
              <w:pStyle w:val="TAL"/>
              <w:rPr>
                <w:szCs w:val="22"/>
                <w:lang w:val="en-GB" w:eastAsia="ja-JP"/>
              </w:rPr>
            </w:pPr>
            <w:r>
              <w:rPr>
                <w:b/>
                <w:i/>
                <w:szCs w:val="22"/>
                <w:lang w:val="en-GB" w:eastAsia="ja-JP"/>
              </w:rPr>
              <w:t>slotConfig</w:t>
            </w:r>
          </w:p>
          <w:p w14:paraId="6286A67F" w14:textId="77777777" w:rsidR="007A18AB" w:rsidRDefault="00840174">
            <w:pPr>
              <w:pStyle w:val="TAL"/>
              <w:rPr>
                <w:szCs w:val="22"/>
                <w:lang w:val="en-GB" w:eastAsia="ja-JP"/>
              </w:rPr>
            </w:pPr>
            <w:r>
              <w:rPr>
                <w:szCs w:val="22"/>
                <w:lang w:val="en-GB" w:eastAsia="ja-JP"/>
              </w:rPr>
              <w:t xml:space="preserve">Indicates the CSI-RS periodicity (in milliseconds) and for each periodicity the offset (in number of slots). When </w:t>
            </w:r>
            <w:r>
              <w:rPr>
                <w:i/>
                <w:lang w:val="en-GB"/>
              </w:rPr>
              <w:t>subcarrierSpacingCSI-RS</w:t>
            </w:r>
            <w:r>
              <w:rPr>
                <w:szCs w:val="22"/>
                <w:lang w:val="en-GB" w:eastAsia="ja-JP"/>
              </w:rPr>
              <w:t xml:space="preserve"> is set to </w:t>
            </w:r>
            <w:r>
              <w:rPr>
                <w:i/>
                <w:szCs w:val="22"/>
                <w:lang w:val="en-GB" w:eastAsia="ja-JP"/>
              </w:rPr>
              <w:t>kHz15</w:t>
            </w:r>
            <w:r>
              <w:rPr>
                <w:szCs w:val="22"/>
                <w:lang w:val="en-GB" w:eastAsia="ja-JP"/>
              </w:rPr>
              <w:t xml:space="preserve">, the maximum offset values for periodicities </w:t>
            </w:r>
            <w:r>
              <w:rPr>
                <w:i/>
                <w:lang w:val="en-GB"/>
              </w:rPr>
              <w:t>ms4/ms5/ms10/ms20/ms40</w:t>
            </w:r>
            <w:r>
              <w:rPr>
                <w:szCs w:val="22"/>
                <w:lang w:val="en-GB" w:eastAsia="ja-JP"/>
              </w:rPr>
              <w:t xml:space="preserve"> are 3/4/9/19/39 slots. When </w:t>
            </w:r>
            <w:r>
              <w:rPr>
                <w:i/>
                <w:lang w:val="en-GB"/>
              </w:rPr>
              <w:t>subcarrierSpacingCSI-RS</w:t>
            </w:r>
            <w:r>
              <w:rPr>
                <w:szCs w:val="22"/>
                <w:lang w:val="en-GB" w:eastAsia="ja-JP"/>
              </w:rPr>
              <w:t xml:space="preserve"> is set to </w:t>
            </w:r>
            <w:r>
              <w:rPr>
                <w:i/>
                <w:szCs w:val="22"/>
                <w:lang w:val="en-GB" w:eastAsia="ja-JP"/>
              </w:rPr>
              <w:t>kHz30</w:t>
            </w:r>
            <w:r>
              <w:rPr>
                <w:szCs w:val="22"/>
                <w:lang w:val="en-GB" w:eastAsia="ja-JP"/>
              </w:rPr>
              <w:t xml:space="preserve">, the maximum offset values for periodicities </w:t>
            </w:r>
            <w:r>
              <w:rPr>
                <w:i/>
                <w:lang w:val="en-GB"/>
              </w:rPr>
              <w:t>ms4/ms5/ms10/ms20/ms40</w:t>
            </w:r>
            <w:r>
              <w:rPr>
                <w:szCs w:val="22"/>
                <w:lang w:val="en-GB" w:eastAsia="ja-JP"/>
              </w:rPr>
              <w:t xml:space="preserve"> are 7/9/19/39/79 slots. When </w:t>
            </w:r>
            <w:r>
              <w:rPr>
                <w:i/>
                <w:szCs w:val="22"/>
                <w:lang w:val="en-GB" w:eastAsia="ja-JP"/>
              </w:rPr>
              <w:t>subcarrierSpacingCSI-RS</w:t>
            </w:r>
            <w:r>
              <w:rPr>
                <w:szCs w:val="22"/>
                <w:lang w:val="en-GB" w:eastAsia="ja-JP"/>
              </w:rPr>
              <w:t xml:space="preserve"> is set to </w:t>
            </w:r>
            <w:r>
              <w:rPr>
                <w:i/>
                <w:szCs w:val="22"/>
                <w:lang w:val="en-GB" w:eastAsia="ja-JP"/>
              </w:rPr>
              <w:t>kHz60</w:t>
            </w:r>
            <w:r>
              <w:rPr>
                <w:szCs w:val="22"/>
                <w:lang w:val="en-GB" w:eastAsia="ja-JP"/>
              </w:rPr>
              <w:t xml:space="preserve">, the maximum offset values for periodicities </w:t>
            </w:r>
            <w:r>
              <w:rPr>
                <w:i/>
                <w:lang w:val="en-GB"/>
              </w:rPr>
              <w:t>ms4/ms5/ms10/ms20/ms40</w:t>
            </w:r>
            <w:r>
              <w:rPr>
                <w:szCs w:val="22"/>
                <w:lang w:val="en-GB" w:eastAsia="ja-JP"/>
              </w:rPr>
              <w:t xml:space="preserve"> are 15/19/39/79/159 slots. When </w:t>
            </w:r>
            <w:r>
              <w:rPr>
                <w:i/>
                <w:lang w:val="en-GB"/>
              </w:rPr>
              <w:t xml:space="preserve">subcarrierSpacingCSI-RS </w:t>
            </w:r>
            <w:r>
              <w:rPr>
                <w:szCs w:val="22"/>
                <w:lang w:val="en-GB" w:eastAsia="ja-JP"/>
              </w:rPr>
              <w:t xml:space="preserve">is set </w:t>
            </w:r>
            <w:r>
              <w:rPr>
                <w:i/>
                <w:szCs w:val="22"/>
                <w:lang w:val="en-GB" w:eastAsia="ja-JP"/>
              </w:rPr>
              <w:t>kHz120</w:t>
            </w:r>
            <w:r>
              <w:rPr>
                <w:szCs w:val="22"/>
                <w:lang w:val="en-GB" w:eastAsia="ja-JP"/>
              </w:rPr>
              <w:t xml:space="preserve">, the maximum offset values for periodicities </w:t>
            </w:r>
            <w:r>
              <w:rPr>
                <w:i/>
                <w:lang w:val="en-GB"/>
              </w:rPr>
              <w:t>ms4/ms5/ms10/ms20/ms40</w:t>
            </w:r>
            <w:r>
              <w:rPr>
                <w:szCs w:val="22"/>
                <w:lang w:val="en-GB" w:eastAsia="ja-JP"/>
              </w:rPr>
              <w:t xml:space="preserve"> are 31/39/79/159/319 slots.</w:t>
            </w:r>
          </w:p>
        </w:tc>
      </w:tr>
    </w:tbl>
    <w:p w14:paraId="51AC81E3" w14:textId="77777777" w:rsidR="007A18AB" w:rsidRDefault="007A18AB"/>
    <w:p w14:paraId="61FFB083" w14:textId="77777777" w:rsidR="007A18AB" w:rsidRDefault="00840174">
      <w:pPr>
        <w:pStyle w:val="Heading4"/>
        <w:rPr>
          <w:lang w:val="en-GB"/>
        </w:rPr>
      </w:pPr>
      <w:bookmarkStart w:id="4061" w:name="_Toc29321372"/>
      <w:bookmarkStart w:id="4062" w:name="_Toc20425976"/>
      <w:r>
        <w:rPr>
          <w:lang w:val="en-GB"/>
        </w:rPr>
        <w:t>–</w:t>
      </w:r>
      <w:r>
        <w:rPr>
          <w:lang w:val="en-GB"/>
        </w:rPr>
        <w:tab/>
      </w:r>
      <w:r>
        <w:rPr>
          <w:i/>
          <w:lang w:val="en-GB"/>
        </w:rPr>
        <w:t>CSI-RS-ResourceMapping</w:t>
      </w:r>
      <w:bookmarkEnd w:id="4061"/>
      <w:bookmarkEnd w:id="4062"/>
    </w:p>
    <w:p w14:paraId="292383A2" w14:textId="77777777" w:rsidR="007A18AB" w:rsidRDefault="00840174">
      <w:r>
        <w:t xml:space="preserve">The IE </w:t>
      </w:r>
      <w:r>
        <w:rPr>
          <w:i/>
        </w:rPr>
        <w:t>CSI-RS-ResourceMapping</w:t>
      </w:r>
      <w:r>
        <w:t xml:space="preserve"> is used to configure the resource element mapping of a CSI-RS resource in time- and frequency domain.</w:t>
      </w:r>
    </w:p>
    <w:p w14:paraId="527DA2DC" w14:textId="77777777" w:rsidR="007A18AB" w:rsidRDefault="00840174">
      <w:pPr>
        <w:pStyle w:val="TH"/>
        <w:rPr>
          <w:lang w:val="en-GB"/>
        </w:rPr>
      </w:pPr>
      <w:r>
        <w:rPr>
          <w:i/>
          <w:lang w:val="en-GB"/>
        </w:rPr>
        <w:t>CSI-RS-ResourceMapping</w:t>
      </w:r>
      <w:r>
        <w:rPr>
          <w:lang w:val="en-GB"/>
        </w:rPr>
        <w:t xml:space="preserve"> information element</w:t>
      </w:r>
    </w:p>
    <w:p w14:paraId="38DDB6ED" w14:textId="77777777" w:rsidR="007A18AB" w:rsidRDefault="00840174">
      <w:pPr>
        <w:pStyle w:val="PL"/>
        <w:rPr>
          <w:color w:val="808080"/>
        </w:rPr>
      </w:pPr>
      <w:r>
        <w:rPr>
          <w:color w:val="808080"/>
        </w:rPr>
        <w:t>-- ASN1START</w:t>
      </w:r>
    </w:p>
    <w:p w14:paraId="2CBF763E" w14:textId="77777777" w:rsidR="007A18AB" w:rsidRDefault="00840174">
      <w:pPr>
        <w:pStyle w:val="PL"/>
        <w:rPr>
          <w:color w:val="808080"/>
        </w:rPr>
      </w:pPr>
      <w:r>
        <w:rPr>
          <w:color w:val="808080"/>
        </w:rPr>
        <w:t>-- TAG-CSI-RS-RESOURCEMAPPING-START</w:t>
      </w:r>
    </w:p>
    <w:p w14:paraId="482801B0" w14:textId="77777777" w:rsidR="007A18AB" w:rsidRDefault="007A18AB">
      <w:pPr>
        <w:pStyle w:val="PL"/>
      </w:pPr>
    </w:p>
    <w:p w14:paraId="41D59C9F" w14:textId="77777777" w:rsidR="007A18AB" w:rsidRDefault="00840174">
      <w:pPr>
        <w:pStyle w:val="PL"/>
      </w:pPr>
      <w:r>
        <w:t xml:space="preserve">CSI-RS-ResourceMapping ::=          </w:t>
      </w:r>
      <w:r>
        <w:rPr>
          <w:color w:val="993366"/>
        </w:rPr>
        <w:t>SEQUENCE</w:t>
      </w:r>
      <w:r>
        <w:t xml:space="preserve"> {</w:t>
      </w:r>
    </w:p>
    <w:p w14:paraId="3AE657E1" w14:textId="77777777" w:rsidR="007A18AB" w:rsidRDefault="00840174">
      <w:pPr>
        <w:pStyle w:val="PL"/>
      </w:pPr>
      <w:r>
        <w:t xml:space="preserve">    frequencyDomainAllocation           </w:t>
      </w:r>
      <w:r>
        <w:rPr>
          <w:color w:val="993366"/>
        </w:rPr>
        <w:t>CHOICE</w:t>
      </w:r>
      <w:r>
        <w:t xml:space="preserve"> {</w:t>
      </w:r>
    </w:p>
    <w:p w14:paraId="31C61D98" w14:textId="77777777" w:rsidR="007A18AB" w:rsidRDefault="0084017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186A154E" w14:textId="77777777" w:rsidR="007A18AB" w:rsidRDefault="0084017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38C016F2" w14:textId="77777777" w:rsidR="007A18AB" w:rsidRDefault="00840174">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14:paraId="3C3D11F0" w14:textId="77777777" w:rsidR="007A18AB" w:rsidRDefault="00840174">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0DE5FDBB" w14:textId="77777777" w:rsidR="007A18AB" w:rsidRDefault="00840174">
      <w:pPr>
        <w:pStyle w:val="PL"/>
      </w:pPr>
      <w:r>
        <w:t xml:space="preserve">    },</w:t>
      </w:r>
    </w:p>
    <w:p w14:paraId="4B43A4BB" w14:textId="77777777" w:rsidR="007A18AB" w:rsidRDefault="00840174">
      <w:pPr>
        <w:pStyle w:val="PL"/>
      </w:pPr>
      <w:r>
        <w:t xml:space="preserve">    nrofPorts                           </w:t>
      </w:r>
      <w:r>
        <w:rPr>
          <w:color w:val="993366"/>
        </w:rPr>
        <w:t>ENUMERATED</w:t>
      </w:r>
      <w:r>
        <w:t xml:space="preserve"> {p1,p2,p4,p8,p12,p16,p24,p32},</w:t>
      </w:r>
    </w:p>
    <w:p w14:paraId="7D1383CE" w14:textId="77777777" w:rsidR="007A18AB" w:rsidRDefault="00840174">
      <w:pPr>
        <w:pStyle w:val="PL"/>
      </w:pPr>
      <w:r>
        <w:t xml:space="preserve">    firstOFDMSymbolInTimeDomain         </w:t>
      </w:r>
      <w:r>
        <w:rPr>
          <w:color w:val="993366"/>
        </w:rPr>
        <w:t>INTEGER</w:t>
      </w:r>
      <w:r>
        <w:t xml:space="preserve"> (0..13),</w:t>
      </w:r>
    </w:p>
    <w:p w14:paraId="70B468EC" w14:textId="77777777" w:rsidR="007A18AB" w:rsidRDefault="00840174">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542A25F0" w14:textId="77777777" w:rsidR="007A18AB" w:rsidRDefault="00840174">
      <w:pPr>
        <w:pStyle w:val="PL"/>
      </w:pPr>
      <w:r>
        <w:t xml:space="preserve">    cdm-Type                            </w:t>
      </w:r>
      <w:r>
        <w:rPr>
          <w:color w:val="993366"/>
        </w:rPr>
        <w:t>ENUMERATED</w:t>
      </w:r>
      <w:r>
        <w:t xml:space="preserve"> {noCDM, fd-CDM2, cdm4-FD2-TD2, cdm8-FD2-TD4},</w:t>
      </w:r>
    </w:p>
    <w:p w14:paraId="6FFE39EF" w14:textId="77777777" w:rsidR="007A18AB" w:rsidRDefault="00840174">
      <w:pPr>
        <w:pStyle w:val="PL"/>
      </w:pPr>
      <w:r>
        <w:t xml:space="preserve">    density                             </w:t>
      </w:r>
      <w:r>
        <w:rPr>
          <w:color w:val="993366"/>
        </w:rPr>
        <w:t>CHOICE</w:t>
      </w:r>
      <w:r>
        <w:t xml:space="preserve"> {</w:t>
      </w:r>
    </w:p>
    <w:p w14:paraId="07016630" w14:textId="77777777" w:rsidR="007A18AB" w:rsidRDefault="00840174">
      <w:pPr>
        <w:pStyle w:val="PL"/>
      </w:pPr>
      <w:r>
        <w:lastRenderedPageBreak/>
        <w:t xml:space="preserve">        dot5                                </w:t>
      </w:r>
      <w:r>
        <w:rPr>
          <w:color w:val="993366"/>
        </w:rPr>
        <w:t>ENUMERATED</w:t>
      </w:r>
      <w:r>
        <w:t xml:space="preserve"> {evenPRBs, oddPRBs},</w:t>
      </w:r>
    </w:p>
    <w:p w14:paraId="5BB9E354" w14:textId="77777777" w:rsidR="007A18AB" w:rsidRDefault="00840174">
      <w:pPr>
        <w:pStyle w:val="PL"/>
      </w:pPr>
      <w:r>
        <w:t xml:space="preserve">        one                                 </w:t>
      </w:r>
      <w:r>
        <w:rPr>
          <w:color w:val="993366"/>
        </w:rPr>
        <w:t>NULL</w:t>
      </w:r>
      <w:r>
        <w:t>,</w:t>
      </w:r>
    </w:p>
    <w:p w14:paraId="0552E795" w14:textId="77777777" w:rsidR="007A18AB" w:rsidRDefault="00840174">
      <w:pPr>
        <w:pStyle w:val="PL"/>
      </w:pPr>
      <w:r>
        <w:t xml:space="preserve">        three                               </w:t>
      </w:r>
      <w:r>
        <w:rPr>
          <w:color w:val="993366"/>
        </w:rPr>
        <w:t>NULL</w:t>
      </w:r>
      <w:r>
        <w:t>,</w:t>
      </w:r>
    </w:p>
    <w:p w14:paraId="588AFF57" w14:textId="77777777" w:rsidR="007A18AB" w:rsidRDefault="00840174">
      <w:pPr>
        <w:pStyle w:val="PL"/>
      </w:pPr>
      <w:r>
        <w:t xml:space="preserve">        spare                               </w:t>
      </w:r>
      <w:r>
        <w:rPr>
          <w:color w:val="993366"/>
        </w:rPr>
        <w:t>NULL</w:t>
      </w:r>
    </w:p>
    <w:p w14:paraId="67729FFE" w14:textId="77777777" w:rsidR="007A18AB" w:rsidRDefault="00840174">
      <w:pPr>
        <w:pStyle w:val="PL"/>
      </w:pPr>
      <w:r>
        <w:t xml:space="preserve">    },</w:t>
      </w:r>
    </w:p>
    <w:p w14:paraId="3370C8FD" w14:textId="77777777" w:rsidR="007A18AB" w:rsidRDefault="00840174">
      <w:pPr>
        <w:pStyle w:val="PL"/>
      </w:pPr>
      <w:r>
        <w:t xml:space="preserve">    freqBand                            CSI-FrequencyOccupation,</w:t>
      </w:r>
    </w:p>
    <w:p w14:paraId="08DB531A" w14:textId="77777777" w:rsidR="007A18AB" w:rsidRDefault="00840174">
      <w:pPr>
        <w:pStyle w:val="PL"/>
      </w:pPr>
      <w:r>
        <w:t xml:space="preserve">    ...</w:t>
      </w:r>
    </w:p>
    <w:p w14:paraId="610FC0F8" w14:textId="77777777" w:rsidR="007A18AB" w:rsidRDefault="00840174">
      <w:pPr>
        <w:pStyle w:val="PL"/>
      </w:pPr>
      <w:r>
        <w:t>}</w:t>
      </w:r>
    </w:p>
    <w:p w14:paraId="346AD099" w14:textId="77777777" w:rsidR="007A18AB" w:rsidRDefault="007A18AB">
      <w:pPr>
        <w:pStyle w:val="PL"/>
      </w:pPr>
    </w:p>
    <w:p w14:paraId="00D143A5" w14:textId="77777777" w:rsidR="007A18AB" w:rsidRDefault="00840174">
      <w:pPr>
        <w:pStyle w:val="PL"/>
        <w:rPr>
          <w:color w:val="808080"/>
        </w:rPr>
      </w:pPr>
      <w:r>
        <w:rPr>
          <w:color w:val="808080"/>
        </w:rPr>
        <w:t>-- TAG-CSI-RS-RESOURCEMAPPING-STOP</w:t>
      </w:r>
    </w:p>
    <w:p w14:paraId="771CBE0C" w14:textId="77777777" w:rsidR="007A18AB" w:rsidRDefault="00840174">
      <w:pPr>
        <w:pStyle w:val="PL"/>
        <w:rPr>
          <w:color w:val="808080"/>
        </w:rPr>
      </w:pPr>
      <w:r>
        <w:rPr>
          <w:color w:val="808080"/>
        </w:rPr>
        <w:t>-- ASN1STOP</w:t>
      </w:r>
    </w:p>
    <w:p w14:paraId="24B3B98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4C89468" w14:textId="77777777">
        <w:tc>
          <w:tcPr>
            <w:tcW w:w="14173" w:type="dxa"/>
            <w:tcBorders>
              <w:top w:val="single" w:sz="4" w:space="0" w:color="auto"/>
              <w:left w:val="single" w:sz="4" w:space="0" w:color="auto"/>
              <w:bottom w:val="single" w:sz="4" w:space="0" w:color="auto"/>
              <w:right w:val="single" w:sz="4" w:space="0" w:color="auto"/>
            </w:tcBorders>
          </w:tcPr>
          <w:p w14:paraId="1DE1A6CC" w14:textId="77777777" w:rsidR="007A18AB" w:rsidRDefault="00840174">
            <w:pPr>
              <w:pStyle w:val="TAH"/>
              <w:rPr>
                <w:szCs w:val="22"/>
                <w:lang w:val="en-GB" w:eastAsia="ja-JP"/>
              </w:rPr>
            </w:pPr>
            <w:r>
              <w:rPr>
                <w:i/>
                <w:szCs w:val="22"/>
                <w:lang w:val="en-GB" w:eastAsia="ja-JP"/>
              </w:rPr>
              <w:t xml:space="preserve">CSI-RS-ResourceMapping </w:t>
            </w:r>
            <w:r>
              <w:rPr>
                <w:szCs w:val="22"/>
                <w:lang w:val="en-GB" w:eastAsia="ja-JP"/>
              </w:rPr>
              <w:t>field descriptions</w:t>
            </w:r>
          </w:p>
        </w:tc>
      </w:tr>
      <w:tr w:rsidR="007A18AB" w14:paraId="22519FA2" w14:textId="77777777">
        <w:tc>
          <w:tcPr>
            <w:tcW w:w="14173" w:type="dxa"/>
            <w:tcBorders>
              <w:top w:val="single" w:sz="4" w:space="0" w:color="auto"/>
              <w:left w:val="single" w:sz="4" w:space="0" w:color="auto"/>
              <w:bottom w:val="single" w:sz="4" w:space="0" w:color="auto"/>
              <w:right w:val="single" w:sz="4" w:space="0" w:color="auto"/>
            </w:tcBorders>
          </w:tcPr>
          <w:p w14:paraId="4DF251BE" w14:textId="77777777" w:rsidR="007A18AB" w:rsidRDefault="00840174">
            <w:pPr>
              <w:pStyle w:val="TAL"/>
              <w:rPr>
                <w:szCs w:val="22"/>
                <w:lang w:val="en-GB" w:eastAsia="ja-JP"/>
              </w:rPr>
            </w:pPr>
            <w:r>
              <w:rPr>
                <w:b/>
                <w:i/>
                <w:szCs w:val="22"/>
                <w:lang w:val="en-GB" w:eastAsia="ja-JP"/>
              </w:rPr>
              <w:t>cdm-Type</w:t>
            </w:r>
          </w:p>
          <w:p w14:paraId="6436B885" w14:textId="77777777" w:rsidR="007A18AB" w:rsidRDefault="00840174">
            <w:pPr>
              <w:pStyle w:val="TAL"/>
              <w:rPr>
                <w:szCs w:val="22"/>
                <w:lang w:val="en-GB" w:eastAsia="ja-JP"/>
              </w:rPr>
            </w:pPr>
            <w:r>
              <w:rPr>
                <w:szCs w:val="22"/>
                <w:lang w:val="en-GB" w:eastAsia="ja-JP"/>
              </w:rPr>
              <w:t>CDM type (see TS 38.214 [19], clause 5.2.2.3.1).</w:t>
            </w:r>
          </w:p>
        </w:tc>
      </w:tr>
      <w:tr w:rsidR="007A18AB" w14:paraId="1CEEC5B1" w14:textId="77777777">
        <w:tc>
          <w:tcPr>
            <w:tcW w:w="14173" w:type="dxa"/>
            <w:tcBorders>
              <w:top w:val="single" w:sz="4" w:space="0" w:color="auto"/>
              <w:left w:val="single" w:sz="4" w:space="0" w:color="auto"/>
              <w:bottom w:val="single" w:sz="4" w:space="0" w:color="auto"/>
              <w:right w:val="single" w:sz="4" w:space="0" w:color="auto"/>
            </w:tcBorders>
          </w:tcPr>
          <w:p w14:paraId="3065D11C" w14:textId="77777777" w:rsidR="007A18AB" w:rsidRDefault="00840174">
            <w:pPr>
              <w:pStyle w:val="TAL"/>
              <w:rPr>
                <w:szCs w:val="22"/>
                <w:lang w:val="en-GB" w:eastAsia="ja-JP"/>
              </w:rPr>
            </w:pPr>
            <w:r>
              <w:rPr>
                <w:b/>
                <w:i/>
                <w:szCs w:val="22"/>
                <w:lang w:val="en-GB" w:eastAsia="ja-JP"/>
              </w:rPr>
              <w:t>density</w:t>
            </w:r>
          </w:p>
          <w:p w14:paraId="4D13EF0C" w14:textId="77777777" w:rsidR="007A18AB" w:rsidRDefault="00840174">
            <w:pPr>
              <w:pStyle w:val="TAL"/>
              <w:rPr>
                <w:szCs w:val="22"/>
                <w:lang w:val="en-GB" w:eastAsia="ja-JP"/>
              </w:rPr>
            </w:pPr>
            <w:r>
              <w:rPr>
                <w:szCs w:val="22"/>
                <w:lang w:val="en-GB" w:eastAsia="ja-JP"/>
              </w:rPr>
              <w:t>Density of CSI-RS resource measured in RE/port/PRB (see TS 38.211 [16], clause 7.4.1.5.3).</w:t>
            </w:r>
          </w:p>
          <w:p w14:paraId="10C66AF7" w14:textId="77777777" w:rsidR="007A18AB" w:rsidRDefault="00840174">
            <w:pPr>
              <w:pStyle w:val="TAL"/>
              <w:rPr>
                <w:szCs w:val="22"/>
                <w:lang w:val="en-GB" w:eastAsia="ja-JP"/>
              </w:rPr>
            </w:pPr>
            <w:r>
              <w:rPr>
                <w:szCs w:val="22"/>
                <w:lang w:val="en-GB" w:eastAsia="ja-JP"/>
              </w:rPr>
              <w:t>Values 0.5 (</w:t>
            </w:r>
            <w:r>
              <w:rPr>
                <w:i/>
                <w:szCs w:val="22"/>
                <w:lang w:val="en-GB" w:eastAsia="ja-JP"/>
              </w:rPr>
              <w:t>dot5</w:t>
            </w:r>
            <w:r>
              <w:rPr>
                <w:szCs w:val="22"/>
                <w:lang w:val="en-GB" w:eastAsia="ja-JP"/>
              </w:rPr>
              <w:t>), 1 (</w:t>
            </w:r>
            <w:r>
              <w:rPr>
                <w:i/>
                <w:lang w:val="en-GB"/>
              </w:rPr>
              <w:t>one</w:t>
            </w:r>
            <w:r>
              <w:rPr>
                <w:szCs w:val="22"/>
                <w:lang w:val="en-GB" w:eastAsia="ja-JP"/>
              </w:rPr>
              <w:t>) and 3 (</w:t>
            </w:r>
            <w:r>
              <w:rPr>
                <w:i/>
                <w:lang w:val="en-GB"/>
              </w:rPr>
              <w:t>three</w:t>
            </w:r>
            <w:r>
              <w:rPr>
                <w:szCs w:val="22"/>
                <w:lang w:val="en-GB" w:eastAsia="ja-JP"/>
              </w:rPr>
              <w:t>) are allowed for X=1, values 0.5 (</w:t>
            </w:r>
            <w:r>
              <w:rPr>
                <w:i/>
                <w:szCs w:val="22"/>
                <w:lang w:val="en-GB" w:eastAsia="ja-JP"/>
              </w:rPr>
              <w:t>dot5</w:t>
            </w:r>
            <w:r>
              <w:rPr>
                <w:szCs w:val="22"/>
                <w:lang w:val="en-GB" w:eastAsia="ja-JP"/>
              </w:rPr>
              <w:t>) and 1 (</w:t>
            </w:r>
            <w:r>
              <w:rPr>
                <w:i/>
                <w:lang w:val="en-GB"/>
              </w:rPr>
              <w:t>one</w:t>
            </w:r>
            <w:r>
              <w:rPr>
                <w:szCs w:val="22"/>
                <w:lang w:val="en-GB" w:eastAsia="ja-JP"/>
              </w:rPr>
              <w:t>) are allowed for X=2, 16, 24 and 32, value 1 (</w:t>
            </w:r>
            <w:r>
              <w:rPr>
                <w:i/>
                <w:lang w:val="en-GB"/>
              </w:rPr>
              <w:t>one</w:t>
            </w:r>
            <w:r>
              <w:rPr>
                <w:szCs w:val="22"/>
                <w:lang w:val="en-GB" w:eastAsia="ja-JP"/>
              </w:rPr>
              <w:t>) is allowed for X=4, 8, 12.</w:t>
            </w:r>
          </w:p>
          <w:p w14:paraId="270243C6" w14:textId="77777777" w:rsidR="007A18AB" w:rsidRDefault="00840174">
            <w:pPr>
              <w:pStyle w:val="TAL"/>
              <w:rPr>
                <w:szCs w:val="22"/>
                <w:lang w:val="en-GB" w:eastAsia="ja-JP"/>
              </w:rPr>
            </w:pPr>
            <w:r>
              <w:rPr>
                <w:szCs w:val="22"/>
                <w:lang w:val="en-GB" w:eastAsia="ja-JP"/>
              </w:rPr>
              <w:t>For density = 1/2, includes 1-bit indication for RB level comb offset indicating whether odd or even RBs are occupied by CSI-RS.</w:t>
            </w:r>
          </w:p>
        </w:tc>
      </w:tr>
      <w:tr w:rsidR="007A18AB" w14:paraId="3DDFF4FF" w14:textId="77777777">
        <w:tc>
          <w:tcPr>
            <w:tcW w:w="14173" w:type="dxa"/>
            <w:tcBorders>
              <w:top w:val="single" w:sz="4" w:space="0" w:color="auto"/>
              <w:left w:val="single" w:sz="4" w:space="0" w:color="auto"/>
              <w:bottom w:val="single" w:sz="4" w:space="0" w:color="auto"/>
              <w:right w:val="single" w:sz="4" w:space="0" w:color="auto"/>
            </w:tcBorders>
          </w:tcPr>
          <w:p w14:paraId="0F22EB13" w14:textId="77777777" w:rsidR="007A18AB" w:rsidRDefault="00840174">
            <w:pPr>
              <w:pStyle w:val="TAL"/>
              <w:rPr>
                <w:szCs w:val="22"/>
                <w:lang w:val="en-GB" w:eastAsia="ja-JP"/>
              </w:rPr>
            </w:pPr>
            <w:r>
              <w:rPr>
                <w:b/>
                <w:i/>
                <w:szCs w:val="22"/>
                <w:lang w:val="en-GB" w:eastAsia="ja-JP"/>
              </w:rPr>
              <w:t>firstOFDMSymbolInTimeDomain2</w:t>
            </w:r>
          </w:p>
          <w:p w14:paraId="49A0EE3A" w14:textId="77777777" w:rsidR="007A18AB" w:rsidRDefault="00840174">
            <w:pPr>
              <w:pStyle w:val="TAL"/>
              <w:rPr>
                <w:szCs w:val="22"/>
                <w:lang w:val="en-GB" w:eastAsia="ja-JP"/>
              </w:rPr>
            </w:pPr>
            <w:r>
              <w:rPr>
                <w:szCs w:val="22"/>
                <w:lang w:val="en-GB" w:eastAsia="ja-JP"/>
              </w:rPr>
              <w:t>Time domain allocation within a physical resource block. See TS 38.211 [16], clause 7.4.1.5.3.</w:t>
            </w:r>
          </w:p>
        </w:tc>
      </w:tr>
      <w:tr w:rsidR="007A18AB" w14:paraId="2BE877EA" w14:textId="77777777">
        <w:tc>
          <w:tcPr>
            <w:tcW w:w="14173" w:type="dxa"/>
            <w:tcBorders>
              <w:top w:val="single" w:sz="4" w:space="0" w:color="auto"/>
              <w:left w:val="single" w:sz="4" w:space="0" w:color="auto"/>
              <w:bottom w:val="single" w:sz="4" w:space="0" w:color="auto"/>
              <w:right w:val="single" w:sz="4" w:space="0" w:color="auto"/>
            </w:tcBorders>
          </w:tcPr>
          <w:p w14:paraId="53C6B0E1" w14:textId="77777777" w:rsidR="007A18AB" w:rsidRDefault="00840174">
            <w:pPr>
              <w:pStyle w:val="TAL"/>
              <w:rPr>
                <w:szCs w:val="22"/>
                <w:lang w:val="en-GB" w:eastAsia="ja-JP"/>
              </w:rPr>
            </w:pPr>
            <w:r>
              <w:rPr>
                <w:b/>
                <w:i/>
                <w:szCs w:val="22"/>
                <w:lang w:val="en-GB" w:eastAsia="ja-JP"/>
              </w:rPr>
              <w:t>firstOFDMSymbolInTimeDomain</w:t>
            </w:r>
          </w:p>
          <w:p w14:paraId="087C8434" w14:textId="77777777" w:rsidR="007A18AB" w:rsidRDefault="00840174">
            <w:pPr>
              <w:pStyle w:val="TAL"/>
              <w:rPr>
                <w:szCs w:val="22"/>
                <w:lang w:val="en-GB" w:eastAsia="ja-JP"/>
              </w:rPr>
            </w:pPr>
            <w:r>
              <w:rPr>
                <w:szCs w:val="22"/>
                <w:lang w:val="en-GB" w:eastAsia="ja-JP"/>
              </w:rPr>
              <w:t xml:space="preserve">Time domain allocation within a physical resource block. The field indicates the first OFDM symbol in the PRB used for CSI-RS. See TS 38.211 [16], clause 7.4.1.5.3. Value 2 is supported only when </w:t>
            </w:r>
            <w:r>
              <w:rPr>
                <w:i/>
                <w:lang w:val="en-GB"/>
              </w:rPr>
              <w:t>dmrs-TypeA-Position</w:t>
            </w:r>
            <w:r>
              <w:rPr>
                <w:szCs w:val="22"/>
                <w:lang w:val="en-GB" w:eastAsia="ja-JP"/>
              </w:rPr>
              <w:t xml:space="preserve"> equals </w:t>
            </w:r>
            <w:r>
              <w:rPr>
                <w:i/>
                <w:szCs w:val="22"/>
                <w:lang w:val="en-GB" w:eastAsia="ja-JP"/>
              </w:rPr>
              <w:t>pos3</w:t>
            </w:r>
            <w:r>
              <w:rPr>
                <w:szCs w:val="22"/>
                <w:lang w:val="en-GB" w:eastAsia="ja-JP"/>
              </w:rPr>
              <w:t>.</w:t>
            </w:r>
          </w:p>
        </w:tc>
      </w:tr>
      <w:tr w:rsidR="007A18AB" w14:paraId="6A9A1670" w14:textId="77777777">
        <w:tc>
          <w:tcPr>
            <w:tcW w:w="14173" w:type="dxa"/>
            <w:tcBorders>
              <w:top w:val="single" w:sz="4" w:space="0" w:color="auto"/>
              <w:left w:val="single" w:sz="4" w:space="0" w:color="auto"/>
              <w:bottom w:val="single" w:sz="4" w:space="0" w:color="auto"/>
              <w:right w:val="single" w:sz="4" w:space="0" w:color="auto"/>
            </w:tcBorders>
          </w:tcPr>
          <w:p w14:paraId="104D0841" w14:textId="77777777" w:rsidR="007A18AB" w:rsidRDefault="00840174">
            <w:pPr>
              <w:pStyle w:val="TAL"/>
              <w:rPr>
                <w:szCs w:val="22"/>
                <w:lang w:val="en-GB" w:eastAsia="ja-JP"/>
              </w:rPr>
            </w:pPr>
            <w:r>
              <w:rPr>
                <w:b/>
                <w:i/>
                <w:szCs w:val="22"/>
                <w:lang w:val="en-GB" w:eastAsia="ja-JP"/>
              </w:rPr>
              <w:t>freqBand</w:t>
            </w:r>
          </w:p>
          <w:p w14:paraId="76425A96" w14:textId="77777777" w:rsidR="007A18AB" w:rsidRDefault="00840174">
            <w:pPr>
              <w:pStyle w:val="TAL"/>
              <w:rPr>
                <w:szCs w:val="22"/>
                <w:lang w:val="en-GB" w:eastAsia="ja-JP"/>
              </w:rPr>
            </w:pPr>
            <w:r>
              <w:rPr>
                <w:szCs w:val="22"/>
                <w:lang w:val="en-GB" w:eastAsia="ja-JP"/>
              </w:rPr>
              <w:t>Wideband or partial band CSI-RS, (see TS 38.214 [19], clause 5.2.2.3.1).</w:t>
            </w:r>
          </w:p>
        </w:tc>
      </w:tr>
      <w:tr w:rsidR="007A18AB" w14:paraId="15D4F2A4" w14:textId="77777777">
        <w:tc>
          <w:tcPr>
            <w:tcW w:w="14173" w:type="dxa"/>
            <w:tcBorders>
              <w:top w:val="single" w:sz="4" w:space="0" w:color="auto"/>
              <w:left w:val="single" w:sz="4" w:space="0" w:color="auto"/>
              <w:bottom w:val="single" w:sz="4" w:space="0" w:color="auto"/>
              <w:right w:val="single" w:sz="4" w:space="0" w:color="auto"/>
            </w:tcBorders>
          </w:tcPr>
          <w:p w14:paraId="345BC0E6" w14:textId="77777777" w:rsidR="007A18AB" w:rsidRDefault="00840174">
            <w:pPr>
              <w:pStyle w:val="TAL"/>
              <w:rPr>
                <w:szCs w:val="22"/>
                <w:lang w:val="en-GB" w:eastAsia="ja-JP"/>
              </w:rPr>
            </w:pPr>
            <w:r>
              <w:rPr>
                <w:b/>
                <w:i/>
                <w:szCs w:val="22"/>
                <w:lang w:val="en-GB" w:eastAsia="ja-JP"/>
              </w:rPr>
              <w:t>frequencyDomainAllocation</w:t>
            </w:r>
          </w:p>
          <w:p w14:paraId="3F03F4D9" w14:textId="77777777" w:rsidR="007A18AB" w:rsidRDefault="00840174">
            <w:pPr>
              <w:pStyle w:val="TAL"/>
              <w:rPr>
                <w:szCs w:val="22"/>
                <w:lang w:val="en-GB" w:eastAsia="ja-JP"/>
              </w:rPr>
            </w:pPr>
            <w:r>
              <w:rPr>
                <w:szCs w:val="22"/>
                <w:lang w:val="en-GB" w:eastAsia="ja-JP"/>
              </w:rPr>
              <w:t xml:space="preserve">Frequency domain allocation within a physical resource block in accordance with TS 38.211 [16], clause 7.4.1.5.3. The applicable row number in table 7.4.1.5.3-1 is determined by the </w:t>
            </w:r>
            <w:r>
              <w:rPr>
                <w:i/>
                <w:lang w:val="en-GB"/>
              </w:rPr>
              <w:t>frequencyDomainAllocation</w:t>
            </w:r>
            <w:r>
              <w:rPr>
                <w:szCs w:val="22"/>
                <w:lang w:val="en-GB" w:eastAsia="ja-JP"/>
              </w:rPr>
              <w:t xml:space="preserve"> for rows 1, 2 and 4, and for other rows by matching the values in the column Ports, Density and CDMtype in table 7.4.1.5.3-1 with the values of </w:t>
            </w:r>
            <w:r>
              <w:rPr>
                <w:i/>
                <w:lang w:val="en-GB"/>
              </w:rPr>
              <w:t>nrofPorts</w:t>
            </w:r>
            <w:r>
              <w:rPr>
                <w:szCs w:val="22"/>
                <w:lang w:val="en-GB" w:eastAsia="ja-JP"/>
              </w:rPr>
              <w:t xml:space="preserve">, </w:t>
            </w:r>
            <w:r>
              <w:rPr>
                <w:i/>
                <w:lang w:val="en-GB"/>
              </w:rPr>
              <w:t>cdm-Type</w:t>
            </w:r>
            <w:r>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Pr>
                <w:i/>
                <w:lang w:val="en-GB"/>
              </w:rPr>
              <w:t>frequencyDomainAllocation</w:t>
            </w:r>
            <w:r>
              <w:rPr>
                <w:szCs w:val="22"/>
                <w:lang w:val="en-GB" w:eastAsia="ja-JP"/>
              </w:rPr>
              <w:t>.</w:t>
            </w:r>
          </w:p>
        </w:tc>
      </w:tr>
      <w:tr w:rsidR="007A18AB" w14:paraId="2F659D92" w14:textId="77777777">
        <w:tc>
          <w:tcPr>
            <w:tcW w:w="14173" w:type="dxa"/>
            <w:tcBorders>
              <w:top w:val="single" w:sz="4" w:space="0" w:color="auto"/>
              <w:left w:val="single" w:sz="4" w:space="0" w:color="auto"/>
              <w:bottom w:val="single" w:sz="4" w:space="0" w:color="auto"/>
              <w:right w:val="single" w:sz="4" w:space="0" w:color="auto"/>
            </w:tcBorders>
          </w:tcPr>
          <w:p w14:paraId="256D2DD5" w14:textId="77777777" w:rsidR="007A18AB" w:rsidRDefault="00840174">
            <w:pPr>
              <w:pStyle w:val="TAL"/>
              <w:rPr>
                <w:szCs w:val="22"/>
                <w:lang w:val="en-GB" w:eastAsia="ja-JP"/>
              </w:rPr>
            </w:pPr>
            <w:r>
              <w:rPr>
                <w:b/>
                <w:i/>
                <w:szCs w:val="22"/>
                <w:lang w:val="en-GB" w:eastAsia="ja-JP"/>
              </w:rPr>
              <w:t>nrofPorts</w:t>
            </w:r>
          </w:p>
          <w:p w14:paraId="68841D51" w14:textId="77777777" w:rsidR="007A18AB" w:rsidRDefault="00840174">
            <w:pPr>
              <w:pStyle w:val="TAL"/>
              <w:rPr>
                <w:szCs w:val="22"/>
                <w:lang w:val="en-GB" w:eastAsia="ja-JP"/>
              </w:rPr>
            </w:pPr>
            <w:r>
              <w:rPr>
                <w:szCs w:val="22"/>
                <w:lang w:val="en-GB" w:eastAsia="ja-JP"/>
              </w:rPr>
              <w:t>Number of ports (see TS 38.214 [19], clause 5.2.2.3.1).</w:t>
            </w:r>
          </w:p>
        </w:tc>
      </w:tr>
    </w:tbl>
    <w:p w14:paraId="685AA827" w14:textId="77777777" w:rsidR="007A18AB" w:rsidRDefault="007A18AB"/>
    <w:p w14:paraId="78F1D042" w14:textId="77777777" w:rsidR="007A18AB" w:rsidRDefault="00840174">
      <w:pPr>
        <w:pStyle w:val="Heading4"/>
        <w:rPr>
          <w:lang w:val="en-GB"/>
        </w:rPr>
      </w:pPr>
      <w:bookmarkStart w:id="4063" w:name="_Toc29321373"/>
      <w:bookmarkStart w:id="4064" w:name="_Toc20425977"/>
      <w:r>
        <w:rPr>
          <w:lang w:val="en-GB"/>
        </w:rPr>
        <w:t>–</w:t>
      </w:r>
      <w:r>
        <w:rPr>
          <w:lang w:val="en-GB"/>
        </w:rPr>
        <w:tab/>
      </w:r>
      <w:bookmarkStart w:id="4065" w:name="_Hlk514841655"/>
      <w:r>
        <w:rPr>
          <w:i/>
          <w:lang w:val="en-GB"/>
        </w:rPr>
        <w:t>CSI-SemiPersistentOnPUSCH-TriggerStateList</w:t>
      </w:r>
      <w:bookmarkEnd w:id="4063"/>
      <w:bookmarkEnd w:id="4064"/>
      <w:bookmarkEnd w:id="4065"/>
    </w:p>
    <w:p w14:paraId="6FCF69FC" w14:textId="77777777" w:rsidR="007A18AB" w:rsidRDefault="00840174">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0321EC0D" w14:textId="77777777" w:rsidR="007A18AB" w:rsidRDefault="00840174">
      <w:pPr>
        <w:pStyle w:val="TH"/>
        <w:rPr>
          <w:lang w:val="en-GB"/>
        </w:rPr>
      </w:pPr>
      <w:r>
        <w:rPr>
          <w:i/>
          <w:lang w:val="en-GB"/>
        </w:rPr>
        <w:t>CSI-SemiPersistentOnPUSCH-TriggerStateList</w:t>
      </w:r>
      <w:r>
        <w:rPr>
          <w:lang w:val="en-GB"/>
        </w:rPr>
        <w:t xml:space="preserve"> information element</w:t>
      </w:r>
    </w:p>
    <w:p w14:paraId="476959CE" w14:textId="77777777" w:rsidR="007A18AB" w:rsidRDefault="00840174">
      <w:pPr>
        <w:pStyle w:val="PL"/>
        <w:rPr>
          <w:color w:val="808080"/>
        </w:rPr>
      </w:pPr>
      <w:r>
        <w:rPr>
          <w:color w:val="808080"/>
        </w:rPr>
        <w:t>-- ASN1START</w:t>
      </w:r>
    </w:p>
    <w:p w14:paraId="2FA71EB0" w14:textId="77777777" w:rsidR="007A18AB" w:rsidRDefault="00840174">
      <w:pPr>
        <w:pStyle w:val="PL"/>
        <w:rPr>
          <w:color w:val="808080"/>
        </w:rPr>
      </w:pPr>
      <w:r>
        <w:rPr>
          <w:color w:val="808080"/>
        </w:rPr>
        <w:t>-- TAG-CSI-SEMIPERSISTENTONPUSCHTRIGGERSTATELIST-START</w:t>
      </w:r>
    </w:p>
    <w:p w14:paraId="3951112B" w14:textId="77777777" w:rsidR="007A18AB" w:rsidRDefault="007A18AB">
      <w:pPr>
        <w:pStyle w:val="PL"/>
      </w:pPr>
    </w:p>
    <w:p w14:paraId="760C602E" w14:textId="77777777" w:rsidR="007A18AB" w:rsidRDefault="00840174">
      <w:pPr>
        <w:pStyle w:val="PL"/>
      </w:pPr>
      <w:r>
        <w:t>CSI-SemiPersistentOnPUSCH-TriggerStateList ::=</w:t>
      </w:r>
    </w:p>
    <w:p w14:paraId="53D2C271" w14:textId="77777777" w:rsidR="007A18AB" w:rsidRDefault="00840174">
      <w:pPr>
        <w:pStyle w:val="PL"/>
      </w:pPr>
      <w:r>
        <w:lastRenderedPageBreak/>
        <w:t xml:space="preserve">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577A3B19" w14:textId="77777777" w:rsidR="007A18AB" w:rsidRDefault="007A18AB">
      <w:pPr>
        <w:pStyle w:val="PL"/>
      </w:pPr>
    </w:p>
    <w:p w14:paraId="073A03F4" w14:textId="77777777" w:rsidR="007A18AB" w:rsidRDefault="00840174">
      <w:pPr>
        <w:pStyle w:val="PL"/>
      </w:pPr>
      <w:r>
        <w:t xml:space="preserve">CSI-SemiPersistentOnPUSCH-TriggerState ::=      </w:t>
      </w:r>
      <w:r>
        <w:rPr>
          <w:color w:val="993366"/>
        </w:rPr>
        <w:t>SEQUENCE</w:t>
      </w:r>
      <w:r>
        <w:t xml:space="preserve"> {</w:t>
      </w:r>
    </w:p>
    <w:p w14:paraId="57B66142" w14:textId="77777777" w:rsidR="007A18AB" w:rsidRDefault="00840174">
      <w:pPr>
        <w:pStyle w:val="PL"/>
      </w:pPr>
      <w:r>
        <w:t xml:space="preserve">    associatedReportConfigInfo                      CSI-ReportConfigId,</w:t>
      </w:r>
    </w:p>
    <w:p w14:paraId="0ABE14F8" w14:textId="77777777" w:rsidR="007A18AB" w:rsidRDefault="00840174">
      <w:pPr>
        <w:pStyle w:val="PL"/>
      </w:pPr>
      <w:r>
        <w:t xml:space="preserve">    ...</w:t>
      </w:r>
    </w:p>
    <w:p w14:paraId="39372877" w14:textId="77777777" w:rsidR="007A18AB" w:rsidRDefault="00840174">
      <w:pPr>
        <w:pStyle w:val="PL"/>
      </w:pPr>
      <w:r>
        <w:t>}</w:t>
      </w:r>
    </w:p>
    <w:p w14:paraId="141823D1" w14:textId="77777777" w:rsidR="007A18AB" w:rsidRDefault="007A18AB">
      <w:pPr>
        <w:pStyle w:val="PL"/>
      </w:pPr>
    </w:p>
    <w:p w14:paraId="7D22C072" w14:textId="77777777" w:rsidR="007A18AB" w:rsidRDefault="00840174">
      <w:pPr>
        <w:pStyle w:val="PL"/>
        <w:rPr>
          <w:color w:val="808080"/>
        </w:rPr>
      </w:pPr>
      <w:r>
        <w:rPr>
          <w:color w:val="808080"/>
        </w:rPr>
        <w:t>-- TAG-CSI-SEMIPERSISTENTONPUSCHTRIGGERSTATELIST-STOP</w:t>
      </w:r>
    </w:p>
    <w:p w14:paraId="393DC61B" w14:textId="77777777" w:rsidR="007A18AB" w:rsidRDefault="00840174">
      <w:pPr>
        <w:pStyle w:val="PL"/>
        <w:rPr>
          <w:color w:val="808080"/>
        </w:rPr>
      </w:pPr>
      <w:r>
        <w:rPr>
          <w:color w:val="808080"/>
        </w:rPr>
        <w:t>-- ASN1STOP</w:t>
      </w:r>
    </w:p>
    <w:p w14:paraId="11E5DAD8" w14:textId="77777777" w:rsidR="007A18AB" w:rsidRDefault="007A18AB"/>
    <w:p w14:paraId="3A094C90" w14:textId="77777777" w:rsidR="007A18AB" w:rsidRDefault="00840174">
      <w:pPr>
        <w:pStyle w:val="Heading4"/>
        <w:rPr>
          <w:lang w:val="en-GB"/>
        </w:rPr>
      </w:pPr>
      <w:bookmarkStart w:id="4066" w:name="_Toc29321374"/>
      <w:bookmarkStart w:id="4067" w:name="_Toc20425978"/>
      <w:r>
        <w:rPr>
          <w:lang w:val="en-GB"/>
        </w:rPr>
        <w:t>–</w:t>
      </w:r>
      <w:r>
        <w:rPr>
          <w:lang w:val="en-GB"/>
        </w:rPr>
        <w:tab/>
      </w:r>
      <w:r>
        <w:rPr>
          <w:i/>
          <w:lang w:val="en-GB"/>
        </w:rPr>
        <w:t>CSI-SSB-ResourceSet</w:t>
      </w:r>
      <w:bookmarkEnd w:id="4066"/>
      <w:bookmarkEnd w:id="4067"/>
    </w:p>
    <w:p w14:paraId="11CAFDB7" w14:textId="77777777" w:rsidR="007A18AB" w:rsidRDefault="00840174">
      <w:r>
        <w:t xml:space="preserve">The IE </w:t>
      </w:r>
      <w:r>
        <w:rPr>
          <w:i/>
        </w:rPr>
        <w:t>CSI-SSB-ResourceSet</w:t>
      </w:r>
      <w:r>
        <w:t xml:space="preserve"> is used to configure one SS/PBCH block resource set which refers to SS/PBCH as indicated in </w:t>
      </w:r>
      <w:r>
        <w:rPr>
          <w:i/>
        </w:rPr>
        <w:t>ServingCellConfigCommon</w:t>
      </w:r>
      <w:r>
        <w:t>.</w:t>
      </w:r>
    </w:p>
    <w:p w14:paraId="3374214F" w14:textId="77777777" w:rsidR="007A18AB" w:rsidRDefault="00840174">
      <w:pPr>
        <w:pStyle w:val="TH"/>
        <w:rPr>
          <w:lang w:val="en-GB"/>
        </w:rPr>
      </w:pPr>
      <w:r>
        <w:rPr>
          <w:i/>
          <w:lang w:val="en-GB"/>
        </w:rPr>
        <w:t>CSI-SSB-ResourceSet</w:t>
      </w:r>
      <w:r>
        <w:rPr>
          <w:lang w:val="en-GB"/>
        </w:rPr>
        <w:t xml:space="preserve"> information element</w:t>
      </w:r>
    </w:p>
    <w:p w14:paraId="092EA6A6" w14:textId="77777777" w:rsidR="007A18AB" w:rsidRDefault="00840174">
      <w:pPr>
        <w:pStyle w:val="PL"/>
        <w:rPr>
          <w:color w:val="808080"/>
        </w:rPr>
      </w:pPr>
      <w:r>
        <w:rPr>
          <w:color w:val="808080"/>
        </w:rPr>
        <w:t>-- ASN1START</w:t>
      </w:r>
    </w:p>
    <w:p w14:paraId="5DBBE4B3" w14:textId="77777777" w:rsidR="007A18AB" w:rsidRDefault="00840174">
      <w:pPr>
        <w:pStyle w:val="PL"/>
        <w:rPr>
          <w:color w:val="808080"/>
        </w:rPr>
      </w:pPr>
      <w:r>
        <w:rPr>
          <w:color w:val="808080"/>
        </w:rPr>
        <w:t>-- TAG-CSI-SSB-RESOURCESET-START</w:t>
      </w:r>
    </w:p>
    <w:p w14:paraId="0C41A24A" w14:textId="77777777" w:rsidR="007A18AB" w:rsidRDefault="007A18AB">
      <w:pPr>
        <w:pStyle w:val="PL"/>
      </w:pPr>
    </w:p>
    <w:p w14:paraId="4CFB9CA4" w14:textId="77777777" w:rsidR="007A18AB" w:rsidRDefault="00840174">
      <w:pPr>
        <w:pStyle w:val="PL"/>
      </w:pPr>
      <w:r>
        <w:t xml:space="preserve">CSI-SSB-ResourceSet ::=             </w:t>
      </w:r>
      <w:r>
        <w:rPr>
          <w:color w:val="993366"/>
        </w:rPr>
        <w:t>SEQUENCE</w:t>
      </w:r>
      <w:r>
        <w:t xml:space="preserve"> {</w:t>
      </w:r>
    </w:p>
    <w:p w14:paraId="6BB51C69" w14:textId="77777777" w:rsidR="007A18AB" w:rsidRDefault="00840174">
      <w:pPr>
        <w:pStyle w:val="PL"/>
      </w:pPr>
      <w:r>
        <w:t xml:space="preserve">    csi-SSB-ResourceSetId               CSI-SSB-ResourceSetId,</w:t>
      </w:r>
    </w:p>
    <w:p w14:paraId="1E0FEA5F" w14:textId="77777777" w:rsidR="007A18AB" w:rsidRDefault="00840174">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639F0CA9" w14:textId="77777777" w:rsidR="007A18AB" w:rsidRDefault="00840174">
      <w:pPr>
        <w:pStyle w:val="PL"/>
      </w:pPr>
      <w:r>
        <w:t xml:space="preserve">    ...</w:t>
      </w:r>
    </w:p>
    <w:p w14:paraId="67B59A8A" w14:textId="77777777" w:rsidR="007A18AB" w:rsidRDefault="00840174">
      <w:pPr>
        <w:pStyle w:val="PL"/>
      </w:pPr>
      <w:r>
        <w:t>}</w:t>
      </w:r>
    </w:p>
    <w:p w14:paraId="3CF69698" w14:textId="77777777" w:rsidR="007A18AB" w:rsidRDefault="007A18AB">
      <w:pPr>
        <w:pStyle w:val="PL"/>
      </w:pPr>
    </w:p>
    <w:p w14:paraId="5AFC25BA" w14:textId="77777777" w:rsidR="007A18AB" w:rsidRDefault="00840174">
      <w:pPr>
        <w:pStyle w:val="PL"/>
        <w:rPr>
          <w:color w:val="808080"/>
        </w:rPr>
      </w:pPr>
      <w:r>
        <w:rPr>
          <w:color w:val="808080"/>
        </w:rPr>
        <w:t>-- TAG-CSI-SSB-RESOURCESET-STOP</w:t>
      </w:r>
    </w:p>
    <w:p w14:paraId="1640289D" w14:textId="77777777" w:rsidR="007A18AB" w:rsidRDefault="00840174">
      <w:pPr>
        <w:pStyle w:val="PL"/>
        <w:rPr>
          <w:color w:val="808080"/>
        </w:rPr>
      </w:pPr>
      <w:r>
        <w:rPr>
          <w:color w:val="808080"/>
        </w:rPr>
        <w:t>-- ASN1STOP</w:t>
      </w:r>
    </w:p>
    <w:p w14:paraId="3662D2EC" w14:textId="77777777" w:rsidR="007A18AB" w:rsidRDefault="007A18AB"/>
    <w:p w14:paraId="084270F1" w14:textId="77777777" w:rsidR="007A18AB" w:rsidRDefault="00840174">
      <w:pPr>
        <w:pStyle w:val="Heading4"/>
        <w:rPr>
          <w:lang w:val="en-GB"/>
        </w:rPr>
      </w:pPr>
      <w:bookmarkStart w:id="4068" w:name="_Toc20425979"/>
      <w:bookmarkStart w:id="4069" w:name="_Toc29321375"/>
      <w:r>
        <w:rPr>
          <w:lang w:val="en-GB"/>
        </w:rPr>
        <w:t>–</w:t>
      </w:r>
      <w:r>
        <w:rPr>
          <w:lang w:val="en-GB"/>
        </w:rPr>
        <w:tab/>
      </w:r>
      <w:r>
        <w:rPr>
          <w:i/>
          <w:lang w:val="en-GB"/>
        </w:rPr>
        <w:t>CSI-SSB-ResourceSetId</w:t>
      </w:r>
      <w:bookmarkEnd w:id="4068"/>
      <w:bookmarkEnd w:id="4069"/>
    </w:p>
    <w:p w14:paraId="77F392C8" w14:textId="77777777" w:rsidR="007A18AB" w:rsidRDefault="00840174">
      <w:r>
        <w:t xml:space="preserve">The IE </w:t>
      </w:r>
      <w:r>
        <w:rPr>
          <w:i/>
        </w:rPr>
        <w:t>CSI-SSB-ResourceSetId</w:t>
      </w:r>
      <w:r>
        <w:t xml:space="preserve"> is used to identify one SS/PBCH block resource set.</w:t>
      </w:r>
    </w:p>
    <w:p w14:paraId="5652FC90" w14:textId="77777777" w:rsidR="007A18AB" w:rsidRDefault="00840174">
      <w:pPr>
        <w:pStyle w:val="TH"/>
        <w:rPr>
          <w:lang w:val="en-GB"/>
        </w:rPr>
      </w:pPr>
      <w:r>
        <w:rPr>
          <w:i/>
          <w:lang w:val="en-GB"/>
        </w:rPr>
        <w:t>CSI-SSB-ResourceId</w:t>
      </w:r>
      <w:r>
        <w:rPr>
          <w:lang w:val="en-GB"/>
        </w:rPr>
        <w:t xml:space="preserve"> information element</w:t>
      </w:r>
    </w:p>
    <w:p w14:paraId="48B00E88" w14:textId="77777777" w:rsidR="007A18AB" w:rsidRDefault="00840174">
      <w:pPr>
        <w:pStyle w:val="PL"/>
        <w:rPr>
          <w:color w:val="808080"/>
        </w:rPr>
      </w:pPr>
      <w:r>
        <w:rPr>
          <w:color w:val="808080"/>
        </w:rPr>
        <w:t>-- ASN1START</w:t>
      </w:r>
    </w:p>
    <w:p w14:paraId="252A58AA" w14:textId="77777777" w:rsidR="007A18AB" w:rsidRDefault="00840174">
      <w:pPr>
        <w:pStyle w:val="PL"/>
        <w:rPr>
          <w:color w:val="808080"/>
        </w:rPr>
      </w:pPr>
      <w:r>
        <w:rPr>
          <w:color w:val="808080"/>
        </w:rPr>
        <w:t>-- TAG-CSI-SSB-RESOURCESETID-START</w:t>
      </w:r>
    </w:p>
    <w:p w14:paraId="649842C1" w14:textId="77777777" w:rsidR="007A18AB" w:rsidRDefault="007A18AB">
      <w:pPr>
        <w:pStyle w:val="PL"/>
      </w:pPr>
    </w:p>
    <w:p w14:paraId="4045CD84" w14:textId="77777777" w:rsidR="007A18AB" w:rsidRDefault="00840174">
      <w:pPr>
        <w:pStyle w:val="PL"/>
      </w:pPr>
      <w:r>
        <w:t xml:space="preserve">CSI-SSB-ResourceSetId ::=           </w:t>
      </w:r>
      <w:r>
        <w:rPr>
          <w:color w:val="993366"/>
        </w:rPr>
        <w:t>INTEGER</w:t>
      </w:r>
      <w:r>
        <w:t xml:space="preserve"> (0..maxNrofCSI-SSB-ResourceSets-1)</w:t>
      </w:r>
    </w:p>
    <w:p w14:paraId="50EA0DE7" w14:textId="77777777" w:rsidR="007A18AB" w:rsidRDefault="007A18AB">
      <w:pPr>
        <w:pStyle w:val="PL"/>
      </w:pPr>
    </w:p>
    <w:p w14:paraId="3E2445AA" w14:textId="77777777" w:rsidR="007A18AB" w:rsidRDefault="00840174">
      <w:pPr>
        <w:pStyle w:val="PL"/>
        <w:rPr>
          <w:color w:val="808080"/>
        </w:rPr>
      </w:pPr>
      <w:r>
        <w:rPr>
          <w:color w:val="808080"/>
        </w:rPr>
        <w:t>-- TAG-CSI-SSB-RESOURCESETID-STOP</w:t>
      </w:r>
    </w:p>
    <w:p w14:paraId="10915012" w14:textId="77777777" w:rsidR="007A18AB" w:rsidRDefault="00840174">
      <w:pPr>
        <w:pStyle w:val="PL"/>
        <w:rPr>
          <w:color w:val="808080"/>
        </w:rPr>
      </w:pPr>
      <w:r>
        <w:rPr>
          <w:color w:val="808080"/>
        </w:rPr>
        <w:t>-- ASN1STOP</w:t>
      </w:r>
    </w:p>
    <w:p w14:paraId="31B976B1" w14:textId="77777777" w:rsidR="007A18AB" w:rsidRDefault="007A18AB"/>
    <w:p w14:paraId="330B27F6" w14:textId="77777777" w:rsidR="007A18AB" w:rsidRDefault="00840174">
      <w:pPr>
        <w:pStyle w:val="Heading4"/>
        <w:rPr>
          <w:lang w:val="en-GB"/>
        </w:rPr>
      </w:pPr>
      <w:bookmarkStart w:id="4070" w:name="_Toc20425980"/>
      <w:bookmarkStart w:id="4071" w:name="_Toc29321376"/>
      <w:r>
        <w:rPr>
          <w:lang w:val="en-GB"/>
        </w:rPr>
        <w:t>–</w:t>
      </w:r>
      <w:r>
        <w:rPr>
          <w:lang w:val="en-GB"/>
        </w:rPr>
        <w:tab/>
      </w:r>
      <w:r>
        <w:rPr>
          <w:i/>
          <w:lang w:val="en-GB"/>
        </w:rPr>
        <w:t>DedicatedNAS-Message</w:t>
      </w:r>
      <w:bookmarkEnd w:id="4070"/>
      <w:bookmarkEnd w:id="4071"/>
    </w:p>
    <w:p w14:paraId="4E08E308" w14:textId="77777777" w:rsidR="007A18AB" w:rsidRDefault="00840174">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45FA7B81" w14:textId="77777777" w:rsidR="007A18AB" w:rsidRDefault="00840174">
      <w:pPr>
        <w:pStyle w:val="TH"/>
        <w:rPr>
          <w:lang w:val="en-GB"/>
        </w:rPr>
      </w:pPr>
      <w:r>
        <w:rPr>
          <w:bCs/>
          <w:i/>
          <w:iCs/>
          <w:lang w:val="en-GB"/>
        </w:rPr>
        <w:lastRenderedPageBreak/>
        <w:t xml:space="preserve">DedicatedNAS-Message </w:t>
      </w:r>
      <w:r>
        <w:rPr>
          <w:lang w:val="en-GB"/>
        </w:rPr>
        <w:t>information element</w:t>
      </w:r>
    </w:p>
    <w:p w14:paraId="3560D649" w14:textId="77777777" w:rsidR="007A18AB" w:rsidRDefault="00840174">
      <w:pPr>
        <w:pStyle w:val="PL"/>
        <w:rPr>
          <w:color w:val="808080"/>
        </w:rPr>
      </w:pPr>
      <w:r>
        <w:rPr>
          <w:color w:val="808080"/>
        </w:rPr>
        <w:t>-- ASN1START</w:t>
      </w:r>
    </w:p>
    <w:p w14:paraId="5F0980DD" w14:textId="77777777" w:rsidR="007A18AB" w:rsidRDefault="00840174">
      <w:pPr>
        <w:pStyle w:val="PL"/>
        <w:rPr>
          <w:color w:val="808080"/>
        </w:rPr>
      </w:pPr>
      <w:r>
        <w:rPr>
          <w:color w:val="808080"/>
        </w:rPr>
        <w:t>-- TAG-DEDICATED-NAS-MESSAGE-START</w:t>
      </w:r>
    </w:p>
    <w:p w14:paraId="0AA19008" w14:textId="77777777" w:rsidR="007A18AB" w:rsidRDefault="007A18AB">
      <w:pPr>
        <w:pStyle w:val="PL"/>
      </w:pPr>
    </w:p>
    <w:p w14:paraId="731F2C0A" w14:textId="77777777" w:rsidR="007A18AB" w:rsidRDefault="00840174">
      <w:pPr>
        <w:pStyle w:val="PL"/>
      </w:pPr>
      <w:r>
        <w:t xml:space="preserve">DedicatedNAS-Message ::=        </w:t>
      </w:r>
      <w:r>
        <w:rPr>
          <w:color w:val="993366"/>
        </w:rPr>
        <w:t>OCTET</w:t>
      </w:r>
      <w:r>
        <w:t xml:space="preserve"> </w:t>
      </w:r>
      <w:r>
        <w:rPr>
          <w:color w:val="993366"/>
        </w:rPr>
        <w:t>STRING</w:t>
      </w:r>
    </w:p>
    <w:p w14:paraId="0DE97120" w14:textId="77777777" w:rsidR="007A18AB" w:rsidRDefault="007A18AB">
      <w:pPr>
        <w:pStyle w:val="PL"/>
      </w:pPr>
    </w:p>
    <w:p w14:paraId="4FA584E8" w14:textId="77777777" w:rsidR="007A18AB" w:rsidRDefault="00840174">
      <w:pPr>
        <w:pStyle w:val="PL"/>
        <w:rPr>
          <w:color w:val="808080"/>
        </w:rPr>
      </w:pPr>
      <w:r>
        <w:rPr>
          <w:color w:val="808080"/>
        </w:rPr>
        <w:t>-- TAG-DEDICATED-NAS-MESSAGE-STOP</w:t>
      </w:r>
    </w:p>
    <w:p w14:paraId="1BE89F89" w14:textId="77777777" w:rsidR="007A18AB" w:rsidRDefault="00840174">
      <w:pPr>
        <w:pStyle w:val="PL"/>
        <w:rPr>
          <w:color w:val="808080"/>
        </w:rPr>
      </w:pPr>
      <w:r>
        <w:rPr>
          <w:color w:val="808080"/>
        </w:rPr>
        <w:t>-- ASN1STOP</w:t>
      </w:r>
    </w:p>
    <w:p w14:paraId="463D09C9" w14:textId="77777777" w:rsidR="007A18AB" w:rsidRDefault="007A18AB"/>
    <w:p w14:paraId="2EAD34A5" w14:textId="77777777" w:rsidR="007A18AB" w:rsidRDefault="00840174">
      <w:pPr>
        <w:pStyle w:val="Heading4"/>
        <w:rPr>
          <w:lang w:val="en-GB"/>
        </w:rPr>
      </w:pPr>
      <w:bookmarkStart w:id="4072" w:name="_Toc20425981"/>
      <w:bookmarkStart w:id="4073" w:name="_Toc29321377"/>
      <w:r>
        <w:rPr>
          <w:lang w:val="en-GB"/>
        </w:rPr>
        <w:t>–</w:t>
      </w:r>
      <w:r>
        <w:rPr>
          <w:lang w:val="en-GB"/>
        </w:rPr>
        <w:tab/>
      </w:r>
      <w:r>
        <w:rPr>
          <w:i/>
          <w:lang w:val="en-GB"/>
        </w:rPr>
        <w:t>DMRS-DownlinkConfig</w:t>
      </w:r>
      <w:bookmarkEnd w:id="4072"/>
      <w:bookmarkEnd w:id="4073"/>
    </w:p>
    <w:p w14:paraId="45C96280" w14:textId="77777777" w:rsidR="007A18AB" w:rsidRDefault="00840174">
      <w:r>
        <w:t xml:space="preserve">The IE </w:t>
      </w:r>
      <w:r>
        <w:rPr>
          <w:i/>
        </w:rPr>
        <w:t>DMRS-DownlinkConfig</w:t>
      </w:r>
      <w:r>
        <w:t xml:space="preserve"> is used to configure downlink demodulation reference signals for PDSCH.</w:t>
      </w:r>
    </w:p>
    <w:p w14:paraId="59D4AA0E" w14:textId="77777777" w:rsidR="007A18AB" w:rsidRDefault="00840174">
      <w:pPr>
        <w:pStyle w:val="TH"/>
        <w:rPr>
          <w:lang w:val="en-GB"/>
        </w:rPr>
      </w:pPr>
      <w:r>
        <w:rPr>
          <w:i/>
          <w:lang w:val="en-GB"/>
        </w:rPr>
        <w:t xml:space="preserve">DMRS-DownlinkConfig </w:t>
      </w:r>
      <w:r>
        <w:rPr>
          <w:lang w:val="en-GB"/>
        </w:rPr>
        <w:t>information element</w:t>
      </w:r>
    </w:p>
    <w:p w14:paraId="4E8CC7F5" w14:textId="77777777" w:rsidR="007A18AB" w:rsidRDefault="00840174">
      <w:pPr>
        <w:pStyle w:val="PL"/>
        <w:rPr>
          <w:color w:val="808080"/>
        </w:rPr>
      </w:pPr>
      <w:r>
        <w:rPr>
          <w:color w:val="808080"/>
        </w:rPr>
        <w:t>-- ASN1START</w:t>
      </w:r>
    </w:p>
    <w:p w14:paraId="09DFD8ED" w14:textId="77777777" w:rsidR="007A18AB" w:rsidRDefault="00840174">
      <w:pPr>
        <w:pStyle w:val="PL"/>
        <w:rPr>
          <w:color w:val="808080"/>
        </w:rPr>
      </w:pPr>
      <w:r>
        <w:rPr>
          <w:color w:val="808080"/>
        </w:rPr>
        <w:t>-- TAG-DMRS-DOWNLINKCONFIG-START</w:t>
      </w:r>
    </w:p>
    <w:p w14:paraId="6B91A42F" w14:textId="77777777" w:rsidR="007A18AB" w:rsidRDefault="007A18AB">
      <w:pPr>
        <w:pStyle w:val="PL"/>
      </w:pPr>
    </w:p>
    <w:p w14:paraId="4D547FBB" w14:textId="77777777" w:rsidR="007A18AB" w:rsidRDefault="00840174">
      <w:pPr>
        <w:pStyle w:val="PL"/>
      </w:pPr>
      <w:r>
        <w:t xml:space="preserve">DMRS-DownlinkConfig ::=             </w:t>
      </w:r>
      <w:r>
        <w:rPr>
          <w:color w:val="993366"/>
        </w:rPr>
        <w:t>SEQUENCE</w:t>
      </w:r>
      <w:r>
        <w:t xml:space="preserve"> {</w:t>
      </w:r>
    </w:p>
    <w:p w14:paraId="3DB50F10" w14:textId="77777777" w:rsidR="007A18AB" w:rsidRDefault="00840174">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660FA264" w14:textId="77777777" w:rsidR="007A18AB" w:rsidRDefault="0084017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00D5BE68" w14:textId="77777777" w:rsidR="007A18AB" w:rsidRDefault="0084017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22F65AB9" w14:textId="77777777" w:rsidR="007A18AB" w:rsidRDefault="0084017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600334DC" w14:textId="77777777" w:rsidR="007A18AB" w:rsidRDefault="0084017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760FD677" w14:textId="77777777" w:rsidR="007A18AB" w:rsidRDefault="00840174">
      <w:pPr>
        <w:pStyle w:val="PL"/>
        <w:rPr>
          <w:color w:val="808080"/>
        </w:rPr>
      </w:pPr>
      <w:r>
        <w:t xml:space="preserve">    phaseTrackingRS                     SetupRelease { PTRS-DownlinkConfig  }                                   </w:t>
      </w:r>
      <w:r>
        <w:rPr>
          <w:color w:val="993366"/>
        </w:rPr>
        <w:t>OPTIONAL</w:t>
      </w:r>
      <w:r>
        <w:t xml:space="preserve">,   </w:t>
      </w:r>
      <w:r>
        <w:rPr>
          <w:color w:val="808080"/>
        </w:rPr>
        <w:t>-- Need M</w:t>
      </w:r>
    </w:p>
    <w:p w14:paraId="58A38306" w14:textId="77777777" w:rsidR="007A18AB" w:rsidRDefault="00840174">
      <w:pPr>
        <w:pStyle w:val="PL"/>
      </w:pPr>
      <w:r>
        <w:t xml:space="preserve">    ...</w:t>
      </w:r>
    </w:p>
    <w:p w14:paraId="13E65752" w14:textId="77777777" w:rsidR="007A18AB" w:rsidRDefault="00840174">
      <w:pPr>
        <w:pStyle w:val="PL"/>
      </w:pPr>
      <w:r>
        <w:t>}</w:t>
      </w:r>
    </w:p>
    <w:p w14:paraId="06B0ABFA" w14:textId="77777777" w:rsidR="007A18AB" w:rsidRDefault="007A18AB">
      <w:pPr>
        <w:pStyle w:val="PL"/>
      </w:pPr>
    </w:p>
    <w:p w14:paraId="42C2385D" w14:textId="77777777" w:rsidR="007A18AB" w:rsidRDefault="00840174">
      <w:pPr>
        <w:pStyle w:val="PL"/>
        <w:rPr>
          <w:color w:val="808080"/>
        </w:rPr>
      </w:pPr>
      <w:r>
        <w:rPr>
          <w:color w:val="808080"/>
        </w:rPr>
        <w:t>-- TAG-DMRS-DOWNLINKCONFIG-STOP</w:t>
      </w:r>
    </w:p>
    <w:p w14:paraId="2FF91783" w14:textId="77777777" w:rsidR="007A18AB" w:rsidRDefault="00840174">
      <w:pPr>
        <w:pStyle w:val="PL"/>
        <w:rPr>
          <w:color w:val="808080"/>
        </w:rPr>
      </w:pPr>
      <w:r>
        <w:rPr>
          <w:color w:val="808080"/>
        </w:rPr>
        <w:t>-- ASN1STOP</w:t>
      </w:r>
    </w:p>
    <w:p w14:paraId="0207BA4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F1985A" w14:textId="77777777">
        <w:tc>
          <w:tcPr>
            <w:tcW w:w="14173" w:type="dxa"/>
            <w:tcBorders>
              <w:top w:val="single" w:sz="4" w:space="0" w:color="auto"/>
              <w:left w:val="single" w:sz="4" w:space="0" w:color="auto"/>
              <w:bottom w:val="single" w:sz="4" w:space="0" w:color="auto"/>
              <w:right w:val="single" w:sz="4" w:space="0" w:color="auto"/>
            </w:tcBorders>
          </w:tcPr>
          <w:p w14:paraId="7D813C42" w14:textId="77777777" w:rsidR="007A18AB" w:rsidRDefault="00840174">
            <w:pPr>
              <w:pStyle w:val="TAH"/>
              <w:rPr>
                <w:szCs w:val="22"/>
                <w:lang w:val="en-GB" w:eastAsia="ja-JP"/>
              </w:rPr>
            </w:pPr>
            <w:r>
              <w:rPr>
                <w:i/>
                <w:szCs w:val="22"/>
                <w:lang w:val="en-GB" w:eastAsia="ja-JP"/>
              </w:rPr>
              <w:lastRenderedPageBreak/>
              <w:t xml:space="preserve">DMRS-DownlinkConfig </w:t>
            </w:r>
            <w:r>
              <w:rPr>
                <w:szCs w:val="22"/>
                <w:lang w:val="en-GB" w:eastAsia="ja-JP"/>
              </w:rPr>
              <w:t>field descriptions</w:t>
            </w:r>
          </w:p>
        </w:tc>
      </w:tr>
      <w:tr w:rsidR="007A18AB" w14:paraId="1518F875" w14:textId="77777777">
        <w:tc>
          <w:tcPr>
            <w:tcW w:w="14173" w:type="dxa"/>
            <w:tcBorders>
              <w:top w:val="single" w:sz="4" w:space="0" w:color="auto"/>
              <w:left w:val="single" w:sz="4" w:space="0" w:color="auto"/>
              <w:bottom w:val="single" w:sz="4" w:space="0" w:color="auto"/>
              <w:right w:val="single" w:sz="4" w:space="0" w:color="auto"/>
            </w:tcBorders>
          </w:tcPr>
          <w:p w14:paraId="0C6EA684" w14:textId="77777777" w:rsidR="007A18AB" w:rsidRDefault="00840174">
            <w:pPr>
              <w:pStyle w:val="TAL"/>
              <w:rPr>
                <w:szCs w:val="22"/>
                <w:lang w:val="en-GB" w:eastAsia="ja-JP"/>
              </w:rPr>
            </w:pPr>
            <w:r>
              <w:rPr>
                <w:b/>
                <w:i/>
                <w:szCs w:val="22"/>
                <w:lang w:val="en-GB" w:eastAsia="ja-JP"/>
              </w:rPr>
              <w:t>dmrs-AdditionalPosition</w:t>
            </w:r>
          </w:p>
          <w:p w14:paraId="0BF6C610" w14:textId="77777777" w:rsidR="007A18AB" w:rsidRDefault="00840174">
            <w:pPr>
              <w:pStyle w:val="TAL"/>
              <w:rPr>
                <w:szCs w:val="22"/>
                <w:lang w:val="en-GB" w:eastAsia="ja-JP"/>
              </w:rPr>
            </w:pPr>
            <w:r>
              <w:rPr>
                <w:szCs w:val="22"/>
                <w:lang w:val="en-GB" w:eastAsia="ja-JP"/>
              </w:rPr>
              <w:t>Position for additional DM-RS in DL, see Tables 7.4.1.1.2-3 and 7.4.1.1.2-4 in TS 38.211 [16]. If the field is absent, the UE applies the value pos2.</w:t>
            </w:r>
            <w:r>
              <w:rPr>
                <w:lang w:val="en-GB" w:eastAsia="ja-JP"/>
              </w:rPr>
              <w:t xml:space="preserve"> </w:t>
            </w:r>
            <w:r>
              <w:rPr>
                <w:szCs w:val="22"/>
                <w:lang w:val="en-GB" w:eastAsia="ja-JP"/>
              </w:rPr>
              <w:t>See also clause 7.4.1.1.2 for additional constraints on how the network may set this field depending on the setting of other fields.</w:t>
            </w:r>
          </w:p>
        </w:tc>
      </w:tr>
      <w:tr w:rsidR="007A18AB" w14:paraId="3A5427F9" w14:textId="77777777">
        <w:tc>
          <w:tcPr>
            <w:tcW w:w="14173" w:type="dxa"/>
            <w:tcBorders>
              <w:top w:val="single" w:sz="4" w:space="0" w:color="auto"/>
              <w:left w:val="single" w:sz="4" w:space="0" w:color="auto"/>
              <w:bottom w:val="single" w:sz="4" w:space="0" w:color="auto"/>
              <w:right w:val="single" w:sz="4" w:space="0" w:color="auto"/>
            </w:tcBorders>
          </w:tcPr>
          <w:p w14:paraId="7A004D28" w14:textId="77777777" w:rsidR="007A18AB" w:rsidRDefault="00840174">
            <w:pPr>
              <w:pStyle w:val="TAL"/>
              <w:rPr>
                <w:szCs w:val="22"/>
                <w:lang w:val="en-GB" w:eastAsia="ja-JP"/>
              </w:rPr>
            </w:pPr>
            <w:r>
              <w:rPr>
                <w:b/>
                <w:i/>
                <w:szCs w:val="22"/>
                <w:lang w:val="en-GB" w:eastAsia="ja-JP"/>
              </w:rPr>
              <w:t>dmrs-Type</w:t>
            </w:r>
          </w:p>
          <w:p w14:paraId="789D019F" w14:textId="77777777" w:rsidR="007A18AB" w:rsidRDefault="00840174">
            <w:pPr>
              <w:pStyle w:val="TAL"/>
              <w:rPr>
                <w:szCs w:val="22"/>
                <w:lang w:val="en-GB" w:eastAsia="ja-JP"/>
              </w:rPr>
            </w:pPr>
            <w:r>
              <w:rPr>
                <w:szCs w:val="22"/>
                <w:lang w:val="en-GB" w:eastAsia="ja-JP"/>
              </w:rPr>
              <w:t>Selection of the DMRS type to be used for DL (see TS 38.211 [16], clause 7.4.1.1.1). If the field is absent, the UE uses DMRS type 1.</w:t>
            </w:r>
          </w:p>
        </w:tc>
      </w:tr>
      <w:tr w:rsidR="007A18AB" w14:paraId="1228F9FC" w14:textId="77777777">
        <w:tc>
          <w:tcPr>
            <w:tcW w:w="14173" w:type="dxa"/>
            <w:tcBorders>
              <w:top w:val="single" w:sz="4" w:space="0" w:color="auto"/>
              <w:left w:val="single" w:sz="4" w:space="0" w:color="auto"/>
              <w:bottom w:val="single" w:sz="4" w:space="0" w:color="auto"/>
              <w:right w:val="single" w:sz="4" w:space="0" w:color="auto"/>
            </w:tcBorders>
          </w:tcPr>
          <w:p w14:paraId="498E54FF" w14:textId="77777777" w:rsidR="007A18AB" w:rsidRDefault="00840174">
            <w:pPr>
              <w:pStyle w:val="TAL"/>
              <w:rPr>
                <w:szCs w:val="22"/>
                <w:lang w:val="en-GB" w:eastAsia="ja-JP"/>
              </w:rPr>
            </w:pPr>
            <w:r>
              <w:rPr>
                <w:b/>
                <w:i/>
                <w:szCs w:val="22"/>
                <w:lang w:val="en-GB" w:eastAsia="ja-JP"/>
              </w:rPr>
              <w:t>maxLength</w:t>
            </w:r>
          </w:p>
          <w:p w14:paraId="745F96CC" w14:textId="77777777" w:rsidR="007A18AB" w:rsidRDefault="00840174">
            <w:pPr>
              <w:pStyle w:val="TAL"/>
              <w:rPr>
                <w:szCs w:val="22"/>
                <w:lang w:val="en-GB" w:eastAsia="ja-JP"/>
              </w:rPr>
            </w:pPr>
            <w:r>
              <w:rPr>
                <w:szCs w:val="22"/>
                <w:lang w:val="en-GB" w:eastAsia="ja-JP"/>
              </w:rPr>
              <w:t xml:space="preserve">The maximum number of OFDM symbols for DL front loaded DMRS. </w:t>
            </w:r>
            <w:r>
              <w:rPr>
                <w:i/>
                <w:lang w:val="en-GB"/>
              </w:rPr>
              <w:t>len1</w:t>
            </w:r>
            <w:r>
              <w:rPr>
                <w:szCs w:val="22"/>
                <w:lang w:val="en-GB" w:eastAsia="ja-JP"/>
              </w:rPr>
              <w:t xml:space="preserve"> corresponds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number of DM-RS symbols by the associated DCI. (see TS 38.211 [16], clause 7.4.1.1.2).</w:t>
            </w:r>
          </w:p>
        </w:tc>
      </w:tr>
      <w:tr w:rsidR="007A18AB" w14:paraId="0F1A1AA2" w14:textId="77777777">
        <w:tc>
          <w:tcPr>
            <w:tcW w:w="14173" w:type="dxa"/>
            <w:tcBorders>
              <w:top w:val="single" w:sz="4" w:space="0" w:color="auto"/>
              <w:left w:val="single" w:sz="4" w:space="0" w:color="auto"/>
              <w:bottom w:val="single" w:sz="4" w:space="0" w:color="auto"/>
              <w:right w:val="single" w:sz="4" w:space="0" w:color="auto"/>
            </w:tcBorders>
          </w:tcPr>
          <w:p w14:paraId="490B0559" w14:textId="77777777" w:rsidR="007A18AB" w:rsidRDefault="00840174">
            <w:pPr>
              <w:pStyle w:val="TAL"/>
              <w:rPr>
                <w:szCs w:val="22"/>
                <w:lang w:val="en-GB" w:eastAsia="ja-JP"/>
              </w:rPr>
            </w:pPr>
            <w:r>
              <w:rPr>
                <w:b/>
                <w:i/>
                <w:szCs w:val="22"/>
                <w:lang w:val="en-GB" w:eastAsia="ja-JP"/>
              </w:rPr>
              <w:t>phaseTrackingRS</w:t>
            </w:r>
          </w:p>
          <w:p w14:paraId="46D90824" w14:textId="77777777" w:rsidR="007A18AB" w:rsidRDefault="00840174">
            <w:pPr>
              <w:pStyle w:val="TAL"/>
              <w:rPr>
                <w:szCs w:val="22"/>
                <w:lang w:val="en-GB" w:eastAsia="ja-JP"/>
              </w:rPr>
            </w:pPr>
            <w:r>
              <w:rPr>
                <w:szCs w:val="22"/>
                <w:lang w:val="en-GB" w:eastAsia="ja-JP"/>
              </w:rPr>
              <w:t>Configures downlink PTRS. If the field is not configured, the UE assumes that downlink PTRS are absent. See TS 38.214 [19] clause 5.1.6.3.</w:t>
            </w:r>
          </w:p>
        </w:tc>
      </w:tr>
      <w:tr w:rsidR="007A18AB" w14:paraId="0AE53504" w14:textId="77777777">
        <w:tc>
          <w:tcPr>
            <w:tcW w:w="14173" w:type="dxa"/>
            <w:tcBorders>
              <w:top w:val="single" w:sz="4" w:space="0" w:color="auto"/>
              <w:left w:val="single" w:sz="4" w:space="0" w:color="auto"/>
              <w:bottom w:val="single" w:sz="4" w:space="0" w:color="auto"/>
              <w:right w:val="single" w:sz="4" w:space="0" w:color="auto"/>
            </w:tcBorders>
          </w:tcPr>
          <w:p w14:paraId="777C6C40" w14:textId="77777777" w:rsidR="007A18AB" w:rsidRDefault="00840174">
            <w:pPr>
              <w:pStyle w:val="TAL"/>
              <w:rPr>
                <w:szCs w:val="22"/>
                <w:lang w:val="en-GB" w:eastAsia="ja-JP"/>
              </w:rPr>
            </w:pPr>
            <w:r>
              <w:rPr>
                <w:b/>
                <w:i/>
                <w:szCs w:val="22"/>
                <w:lang w:val="en-GB" w:eastAsia="ja-JP"/>
              </w:rPr>
              <w:t>scramblingID0</w:t>
            </w:r>
          </w:p>
          <w:p w14:paraId="7B51C450" w14:textId="77777777" w:rsidR="007A18AB" w:rsidRDefault="00840174">
            <w:pPr>
              <w:pStyle w:val="TAL"/>
              <w:rPr>
                <w:szCs w:val="22"/>
                <w:lang w:val="en-GB" w:eastAsia="ja-JP"/>
              </w:rPr>
            </w:pPr>
            <w:r>
              <w:rPr>
                <w:szCs w:val="22"/>
                <w:lang w:val="en-GB" w:eastAsia="ja-JP"/>
              </w:rPr>
              <w:t xml:space="preserve">DL DMRS scrambling initialization (see TS 38.211 [16], clause 7.4.1.1.1). When the field is absent the UE applies the value </w:t>
            </w:r>
            <w:r>
              <w:rPr>
                <w:i/>
                <w:lang w:val="en-GB"/>
              </w:rPr>
              <w:t>physCellId</w:t>
            </w:r>
            <w:r>
              <w:rPr>
                <w:szCs w:val="22"/>
                <w:lang w:val="en-GB" w:eastAsia="ja-JP"/>
              </w:rPr>
              <w:t xml:space="preserve"> configured for this serving cell.</w:t>
            </w:r>
          </w:p>
        </w:tc>
      </w:tr>
      <w:tr w:rsidR="007A18AB" w14:paraId="795E65F4" w14:textId="77777777">
        <w:tc>
          <w:tcPr>
            <w:tcW w:w="14173" w:type="dxa"/>
            <w:tcBorders>
              <w:top w:val="single" w:sz="4" w:space="0" w:color="auto"/>
              <w:left w:val="single" w:sz="4" w:space="0" w:color="auto"/>
              <w:bottom w:val="single" w:sz="4" w:space="0" w:color="auto"/>
              <w:right w:val="single" w:sz="4" w:space="0" w:color="auto"/>
            </w:tcBorders>
          </w:tcPr>
          <w:p w14:paraId="162F88FD" w14:textId="77777777" w:rsidR="007A18AB" w:rsidRDefault="00840174">
            <w:pPr>
              <w:pStyle w:val="TAL"/>
              <w:rPr>
                <w:szCs w:val="22"/>
                <w:lang w:val="en-GB" w:eastAsia="ja-JP"/>
              </w:rPr>
            </w:pPr>
            <w:r>
              <w:rPr>
                <w:b/>
                <w:i/>
                <w:szCs w:val="22"/>
                <w:lang w:val="en-GB" w:eastAsia="ja-JP"/>
              </w:rPr>
              <w:t>scramblingID1</w:t>
            </w:r>
          </w:p>
          <w:p w14:paraId="38A6FDAB" w14:textId="77777777" w:rsidR="007A18AB" w:rsidRDefault="00840174">
            <w:pPr>
              <w:pStyle w:val="TAL"/>
              <w:rPr>
                <w:szCs w:val="22"/>
                <w:lang w:val="en-GB" w:eastAsia="ja-JP"/>
              </w:rPr>
            </w:pPr>
            <w:r>
              <w:rPr>
                <w:szCs w:val="22"/>
                <w:lang w:val="en-GB" w:eastAsia="ja-JP"/>
              </w:rPr>
              <w:t xml:space="preserve">DL DMRS scrambling initialization (see TS 38.211 [16], clause 7.4.1.1.1). When the field is absent the UE applies the value </w:t>
            </w:r>
            <w:r>
              <w:rPr>
                <w:i/>
                <w:lang w:val="en-GB"/>
              </w:rPr>
              <w:t>physCellId</w:t>
            </w:r>
            <w:r>
              <w:rPr>
                <w:szCs w:val="22"/>
                <w:lang w:val="en-GB" w:eastAsia="ja-JP"/>
              </w:rPr>
              <w:t xml:space="preserve"> configured for this serving cell.</w:t>
            </w:r>
          </w:p>
        </w:tc>
      </w:tr>
    </w:tbl>
    <w:p w14:paraId="357A43DE" w14:textId="77777777" w:rsidR="007A18AB" w:rsidRDefault="007A18AB"/>
    <w:p w14:paraId="2E8A69CD" w14:textId="77777777" w:rsidR="007A18AB" w:rsidRDefault="00840174">
      <w:pPr>
        <w:pStyle w:val="Heading4"/>
        <w:rPr>
          <w:lang w:val="en-GB"/>
        </w:rPr>
      </w:pPr>
      <w:bookmarkStart w:id="4074" w:name="_Toc29321378"/>
      <w:bookmarkStart w:id="4075" w:name="_Toc20425982"/>
      <w:r>
        <w:rPr>
          <w:lang w:val="en-GB"/>
        </w:rPr>
        <w:t>–</w:t>
      </w:r>
      <w:r>
        <w:rPr>
          <w:lang w:val="en-GB"/>
        </w:rPr>
        <w:tab/>
      </w:r>
      <w:r>
        <w:rPr>
          <w:i/>
          <w:lang w:val="en-GB"/>
        </w:rPr>
        <w:t>DMRS-UplinkConfig</w:t>
      </w:r>
      <w:bookmarkEnd w:id="4074"/>
      <w:bookmarkEnd w:id="4075"/>
    </w:p>
    <w:p w14:paraId="0F09A243" w14:textId="77777777" w:rsidR="007A18AB" w:rsidRDefault="00840174">
      <w:r>
        <w:t xml:space="preserve">The IE </w:t>
      </w:r>
      <w:r>
        <w:rPr>
          <w:i/>
        </w:rPr>
        <w:t>DMRS-UplinkConfig</w:t>
      </w:r>
      <w:r>
        <w:t xml:space="preserve"> is used to configure uplink demodulation reference signals for PUSCH.</w:t>
      </w:r>
    </w:p>
    <w:p w14:paraId="7FA28E12" w14:textId="77777777" w:rsidR="007A18AB" w:rsidRDefault="00840174">
      <w:pPr>
        <w:pStyle w:val="TH"/>
        <w:rPr>
          <w:lang w:val="en-GB"/>
        </w:rPr>
      </w:pPr>
      <w:r>
        <w:rPr>
          <w:i/>
          <w:lang w:val="en-GB"/>
        </w:rPr>
        <w:t>DMRS-UplinkConfig</w:t>
      </w:r>
      <w:r>
        <w:rPr>
          <w:lang w:val="en-GB"/>
        </w:rPr>
        <w:t xml:space="preserve"> information element</w:t>
      </w:r>
    </w:p>
    <w:p w14:paraId="1A314F6A" w14:textId="77777777" w:rsidR="007A18AB" w:rsidRDefault="00840174">
      <w:pPr>
        <w:pStyle w:val="PL"/>
        <w:rPr>
          <w:color w:val="808080"/>
        </w:rPr>
      </w:pPr>
      <w:r>
        <w:rPr>
          <w:color w:val="808080"/>
        </w:rPr>
        <w:t>-- ASN1START</w:t>
      </w:r>
    </w:p>
    <w:p w14:paraId="70C0472F" w14:textId="77777777" w:rsidR="007A18AB" w:rsidRDefault="00840174">
      <w:pPr>
        <w:pStyle w:val="PL"/>
        <w:rPr>
          <w:color w:val="808080"/>
        </w:rPr>
      </w:pPr>
      <w:r>
        <w:rPr>
          <w:color w:val="808080"/>
        </w:rPr>
        <w:t>-- TAG-DMRS-UPLINKCONFIG-START</w:t>
      </w:r>
    </w:p>
    <w:p w14:paraId="1B77C053" w14:textId="77777777" w:rsidR="007A18AB" w:rsidRDefault="007A18AB">
      <w:pPr>
        <w:pStyle w:val="PL"/>
      </w:pPr>
    </w:p>
    <w:p w14:paraId="5C19F981" w14:textId="77777777" w:rsidR="007A18AB" w:rsidRDefault="00840174">
      <w:pPr>
        <w:pStyle w:val="PL"/>
      </w:pPr>
      <w:r>
        <w:t xml:space="preserve">DMRS-UplinkConfig ::=               </w:t>
      </w:r>
      <w:r>
        <w:rPr>
          <w:color w:val="993366"/>
        </w:rPr>
        <w:t>SEQUENCE</w:t>
      </w:r>
      <w:r>
        <w:t xml:space="preserve"> {</w:t>
      </w:r>
    </w:p>
    <w:p w14:paraId="6B85C365" w14:textId="77777777" w:rsidR="007A18AB" w:rsidRDefault="00840174">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05A5EB5D" w14:textId="77777777" w:rsidR="007A18AB" w:rsidRDefault="0084017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4942F107" w14:textId="77777777" w:rsidR="007A18AB" w:rsidRDefault="00840174">
      <w:pPr>
        <w:pStyle w:val="PL"/>
        <w:rPr>
          <w:color w:val="808080"/>
        </w:rPr>
      </w:pPr>
      <w:r>
        <w:t xml:space="preserve">    phaseTrackingRS                     SetupRelease { PTRS-UplinkConfig }                                  </w:t>
      </w:r>
      <w:r>
        <w:rPr>
          <w:color w:val="993366"/>
        </w:rPr>
        <w:t>OPTIONAL</w:t>
      </w:r>
      <w:r>
        <w:t xml:space="preserve">,   </w:t>
      </w:r>
      <w:r>
        <w:rPr>
          <w:color w:val="808080"/>
        </w:rPr>
        <w:t>-- Need M</w:t>
      </w:r>
    </w:p>
    <w:p w14:paraId="282573C2" w14:textId="77777777" w:rsidR="007A18AB" w:rsidRDefault="0084017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3FD6A7A1" w14:textId="77777777" w:rsidR="007A18AB" w:rsidRDefault="00840174">
      <w:pPr>
        <w:pStyle w:val="PL"/>
      </w:pPr>
      <w:r>
        <w:t xml:space="preserve">    transformPrecodingDisabled          </w:t>
      </w:r>
      <w:r>
        <w:rPr>
          <w:color w:val="993366"/>
        </w:rPr>
        <w:t>SEQUENCE</w:t>
      </w:r>
      <w:r>
        <w:t xml:space="preserve"> {</w:t>
      </w:r>
    </w:p>
    <w:p w14:paraId="28E99046" w14:textId="77777777" w:rsidR="007A18AB" w:rsidRDefault="0084017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23509D88" w14:textId="77777777" w:rsidR="007A18AB" w:rsidRDefault="0084017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66B8248C" w14:textId="77777777" w:rsidR="007A18AB" w:rsidRDefault="00840174">
      <w:pPr>
        <w:pStyle w:val="PL"/>
      </w:pPr>
      <w:r>
        <w:t xml:space="preserve">        ...</w:t>
      </w:r>
    </w:p>
    <w:p w14:paraId="415F0D43" w14:textId="77777777" w:rsidR="007A18AB" w:rsidRDefault="00840174">
      <w:pPr>
        <w:pStyle w:val="PL"/>
        <w:rPr>
          <w:color w:val="808080"/>
        </w:rPr>
      </w:pPr>
      <w:r>
        <w:t xml:space="preserve">    }                                                                                                       </w:t>
      </w:r>
      <w:r>
        <w:rPr>
          <w:color w:val="993366"/>
        </w:rPr>
        <w:t>OPTIONAL</w:t>
      </w:r>
      <w:r>
        <w:t xml:space="preserve">,   </w:t>
      </w:r>
      <w:r>
        <w:rPr>
          <w:color w:val="808080"/>
        </w:rPr>
        <w:t>-- Need R</w:t>
      </w:r>
    </w:p>
    <w:p w14:paraId="768CAD96" w14:textId="77777777" w:rsidR="007A18AB" w:rsidRDefault="00840174">
      <w:pPr>
        <w:pStyle w:val="PL"/>
      </w:pPr>
      <w:r>
        <w:t xml:space="preserve">    transformPrecodingEnabled           </w:t>
      </w:r>
      <w:r>
        <w:rPr>
          <w:color w:val="993366"/>
        </w:rPr>
        <w:t>SEQUENCE</w:t>
      </w:r>
      <w:r>
        <w:t xml:space="preserve"> {</w:t>
      </w:r>
    </w:p>
    <w:p w14:paraId="0DEC4310" w14:textId="77777777" w:rsidR="007A18AB" w:rsidRDefault="00840174">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14:paraId="3BD5821F" w14:textId="77777777" w:rsidR="007A18AB" w:rsidRDefault="00840174">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14:paraId="08EDB9C7" w14:textId="77777777" w:rsidR="007A18AB" w:rsidRDefault="00840174">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22FCCAF5" w14:textId="77777777" w:rsidR="007A18AB" w:rsidRDefault="00840174">
      <w:pPr>
        <w:pStyle w:val="PL"/>
      </w:pPr>
      <w:r>
        <w:t xml:space="preserve">        ...</w:t>
      </w:r>
    </w:p>
    <w:p w14:paraId="5702CD4E" w14:textId="77777777" w:rsidR="007A18AB" w:rsidRDefault="00840174">
      <w:pPr>
        <w:pStyle w:val="PL"/>
        <w:rPr>
          <w:color w:val="808080"/>
        </w:rPr>
      </w:pPr>
      <w:r>
        <w:t xml:space="preserve">    }                                                                                                       </w:t>
      </w:r>
      <w:r>
        <w:rPr>
          <w:color w:val="993366"/>
        </w:rPr>
        <w:t>OPTIONAL</w:t>
      </w:r>
      <w:r>
        <w:t xml:space="preserve">,   </w:t>
      </w:r>
      <w:r>
        <w:rPr>
          <w:color w:val="808080"/>
        </w:rPr>
        <w:t>-- Need R</w:t>
      </w:r>
    </w:p>
    <w:p w14:paraId="218AFAEF" w14:textId="77777777" w:rsidR="007A18AB" w:rsidRDefault="00840174">
      <w:pPr>
        <w:pStyle w:val="PL"/>
      </w:pPr>
      <w:r>
        <w:t xml:space="preserve">    ...</w:t>
      </w:r>
    </w:p>
    <w:p w14:paraId="6BC9753E" w14:textId="77777777" w:rsidR="007A18AB" w:rsidRDefault="00840174">
      <w:pPr>
        <w:pStyle w:val="PL"/>
      </w:pPr>
      <w:r>
        <w:t>}</w:t>
      </w:r>
    </w:p>
    <w:p w14:paraId="2AA3C43C" w14:textId="77777777" w:rsidR="007A18AB" w:rsidRDefault="007A18AB">
      <w:pPr>
        <w:pStyle w:val="PL"/>
      </w:pPr>
    </w:p>
    <w:p w14:paraId="67ABFD3F" w14:textId="77777777" w:rsidR="007A18AB" w:rsidRDefault="00840174">
      <w:pPr>
        <w:pStyle w:val="PL"/>
        <w:rPr>
          <w:color w:val="808080"/>
        </w:rPr>
      </w:pPr>
      <w:r>
        <w:rPr>
          <w:color w:val="808080"/>
        </w:rPr>
        <w:t>-- TAG-DMRS-UPLINKCONFIG-STOP</w:t>
      </w:r>
    </w:p>
    <w:p w14:paraId="4C1F56B8" w14:textId="77777777" w:rsidR="007A18AB" w:rsidRDefault="00840174">
      <w:pPr>
        <w:pStyle w:val="PL"/>
        <w:rPr>
          <w:color w:val="808080"/>
        </w:rPr>
      </w:pPr>
      <w:r>
        <w:rPr>
          <w:color w:val="808080"/>
        </w:rPr>
        <w:t>-- ASN1STOP</w:t>
      </w:r>
    </w:p>
    <w:p w14:paraId="694E9B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B6DCEE" w14:textId="77777777">
        <w:tc>
          <w:tcPr>
            <w:tcW w:w="14173" w:type="dxa"/>
            <w:tcBorders>
              <w:top w:val="single" w:sz="4" w:space="0" w:color="auto"/>
              <w:left w:val="single" w:sz="4" w:space="0" w:color="auto"/>
              <w:bottom w:val="single" w:sz="4" w:space="0" w:color="auto"/>
              <w:right w:val="single" w:sz="4" w:space="0" w:color="auto"/>
            </w:tcBorders>
          </w:tcPr>
          <w:p w14:paraId="07BDA6DB" w14:textId="77777777" w:rsidR="007A18AB" w:rsidRDefault="00840174">
            <w:pPr>
              <w:pStyle w:val="TAH"/>
              <w:rPr>
                <w:szCs w:val="22"/>
                <w:lang w:val="en-GB" w:eastAsia="ja-JP"/>
              </w:rPr>
            </w:pPr>
            <w:r>
              <w:rPr>
                <w:i/>
                <w:szCs w:val="22"/>
                <w:lang w:val="en-GB" w:eastAsia="ja-JP"/>
              </w:rPr>
              <w:lastRenderedPageBreak/>
              <w:t xml:space="preserve">DMRS-UplinkConfig </w:t>
            </w:r>
            <w:r>
              <w:rPr>
                <w:szCs w:val="22"/>
                <w:lang w:val="en-GB" w:eastAsia="ja-JP"/>
              </w:rPr>
              <w:t>field descriptions</w:t>
            </w:r>
          </w:p>
        </w:tc>
      </w:tr>
      <w:tr w:rsidR="007A18AB" w14:paraId="1362BD8B" w14:textId="77777777">
        <w:tc>
          <w:tcPr>
            <w:tcW w:w="14173" w:type="dxa"/>
            <w:tcBorders>
              <w:top w:val="single" w:sz="4" w:space="0" w:color="auto"/>
              <w:left w:val="single" w:sz="4" w:space="0" w:color="auto"/>
              <w:bottom w:val="single" w:sz="4" w:space="0" w:color="auto"/>
              <w:right w:val="single" w:sz="4" w:space="0" w:color="auto"/>
            </w:tcBorders>
          </w:tcPr>
          <w:p w14:paraId="2F4640DF" w14:textId="77777777" w:rsidR="007A18AB" w:rsidRDefault="00840174">
            <w:pPr>
              <w:pStyle w:val="TAL"/>
              <w:rPr>
                <w:szCs w:val="22"/>
                <w:lang w:val="en-GB" w:eastAsia="ja-JP"/>
              </w:rPr>
            </w:pPr>
            <w:r>
              <w:rPr>
                <w:b/>
                <w:i/>
                <w:szCs w:val="22"/>
                <w:lang w:val="en-GB" w:eastAsia="ja-JP"/>
              </w:rPr>
              <w:t>dmrs-AdditionalPosition</w:t>
            </w:r>
          </w:p>
          <w:p w14:paraId="35337D82" w14:textId="77777777" w:rsidR="007A18AB" w:rsidRDefault="00840174">
            <w:pPr>
              <w:pStyle w:val="TAL"/>
              <w:rPr>
                <w:szCs w:val="22"/>
                <w:lang w:val="en-GB" w:eastAsia="ja-JP"/>
              </w:rPr>
            </w:pPr>
            <w:r>
              <w:rPr>
                <w:szCs w:val="22"/>
                <w:lang w:val="en-GB" w:eastAsia="ja-JP"/>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7A18AB" w14:paraId="38850883" w14:textId="77777777">
        <w:tc>
          <w:tcPr>
            <w:tcW w:w="14173" w:type="dxa"/>
            <w:tcBorders>
              <w:top w:val="single" w:sz="4" w:space="0" w:color="auto"/>
              <w:left w:val="single" w:sz="4" w:space="0" w:color="auto"/>
              <w:bottom w:val="single" w:sz="4" w:space="0" w:color="auto"/>
              <w:right w:val="single" w:sz="4" w:space="0" w:color="auto"/>
            </w:tcBorders>
          </w:tcPr>
          <w:p w14:paraId="4E0E44C1" w14:textId="77777777" w:rsidR="007A18AB" w:rsidRDefault="00840174">
            <w:pPr>
              <w:pStyle w:val="TAL"/>
              <w:rPr>
                <w:szCs w:val="22"/>
                <w:lang w:val="en-GB" w:eastAsia="ja-JP"/>
              </w:rPr>
            </w:pPr>
            <w:r>
              <w:rPr>
                <w:b/>
                <w:i/>
                <w:szCs w:val="22"/>
                <w:lang w:val="en-GB" w:eastAsia="ja-JP"/>
              </w:rPr>
              <w:t>dmrs-Type</w:t>
            </w:r>
          </w:p>
          <w:p w14:paraId="14706FFD" w14:textId="77777777" w:rsidR="007A18AB" w:rsidRDefault="00840174">
            <w:pPr>
              <w:pStyle w:val="TAL"/>
              <w:rPr>
                <w:szCs w:val="22"/>
                <w:lang w:val="en-GB" w:eastAsia="ja-JP"/>
              </w:rPr>
            </w:pPr>
            <w:r>
              <w:rPr>
                <w:szCs w:val="22"/>
                <w:lang w:val="en-GB" w:eastAsia="ja-JP"/>
              </w:rPr>
              <w:t>Selection of the DMRS type to be used for UL (see TS 38.211 [16], clause 6.4.1.1.3) If the field is absent, the UE uses DMRS type 1.</w:t>
            </w:r>
          </w:p>
        </w:tc>
      </w:tr>
      <w:tr w:rsidR="007A18AB" w14:paraId="382926D3" w14:textId="77777777">
        <w:tc>
          <w:tcPr>
            <w:tcW w:w="14173" w:type="dxa"/>
            <w:tcBorders>
              <w:top w:val="single" w:sz="4" w:space="0" w:color="auto"/>
              <w:left w:val="single" w:sz="4" w:space="0" w:color="auto"/>
              <w:bottom w:val="single" w:sz="4" w:space="0" w:color="auto"/>
              <w:right w:val="single" w:sz="4" w:space="0" w:color="auto"/>
            </w:tcBorders>
          </w:tcPr>
          <w:p w14:paraId="62A46DFE" w14:textId="77777777" w:rsidR="007A18AB" w:rsidRDefault="00840174">
            <w:pPr>
              <w:pStyle w:val="TAL"/>
              <w:rPr>
                <w:szCs w:val="22"/>
                <w:lang w:val="en-GB" w:eastAsia="ja-JP"/>
              </w:rPr>
            </w:pPr>
            <w:r>
              <w:rPr>
                <w:b/>
                <w:i/>
                <w:szCs w:val="22"/>
                <w:lang w:val="en-GB" w:eastAsia="ja-JP"/>
              </w:rPr>
              <w:t>maxLength</w:t>
            </w:r>
          </w:p>
          <w:p w14:paraId="591C9266" w14:textId="77777777" w:rsidR="007A18AB" w:rsidRDefault="00840174">
            <w:pPr>
              <w:pStyle w:val="TAL"/>
              <w:rPr>
                <w:szCs w:val="22"/>
                <w:lang w:val="en-GB" w:eastAsia="ja-JP"/>
              </w:rPr>
            </w:pPr>
            <w:r>
              <w:rPr>
                <w:szCs w:val="22"/>
                <w:lang w:val="en-GB" w:eastAsia="ja-JP"/>
              </w:rPr>
              <w:t xml:space="preserve">The maximum number of OFDM symbols for UL front loaded DMRS. </w:t>
            </w:r>
            <w:r>
              <w:rPr>
                <w:i/>
                <w:lang w:val="en-GB"/>
              </w:rPr>
              <w:t>len1</w:t>
            </w:r>
            <w:r>
              <w:rPr>
                <w:szCs w:val="22"/>
                <w:lang w:val="en-GB" w:eastAsia="ja-JP"/>
              </w:rPr>
              <w:t xml:space="preserve"> corresponds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number of DM-RS symbols by the associated DCI. (see TS 38.211 [16], clause 6.4.1.1.3).</w:t>
            </w:r>
          </w:p>
        </w:tc>
      </w:tr>
      <w:tr w:rsidR="007A18AB" w14:paraId="4BA7A3A6" w14:textId="77777777">
        <w:tc>
          <w:tcPr>
            <w:tcW w:w="14173" w:type="dxa"/>
            <w:tcBorders>
              <w:top w:val="single" w:sz="4" w:space="0" w:color="auto"/>
              <w:left w:val="single" w:sz="4" w:space="0" w:color="auto"/>
              <w:bottom w:val="single" w:sz="4" w:space="0" w:color="auto"/>
              <w:right w:val="single" w:sz="4" w:space="0" w:color="auto"/>
            </w:tcBorders>
          </w:tcPr>
          <w:p w14:paraId="1DC34957" w14:textId="77777777" w:rsidR="007A18AB" w:rsidRDefault="00840174">
            <w:pPr>
              <w:pStyle w:val="TAL"/>
              <w:rPr>
                <w:szCs w:val="22"/>
                <w:lang w:val="en-GB" w:eastAsia="ja-JP"/>
              </w:rPr>
            </w:pPr>
            <w:r>
              <w:rPr>
                <w:b/>
                <w:i/>
                <w:szCs w:val="22"/>
                <w:lang w:val="en-GB" w:eastAsia="ja-JP"/>
              </w:rPr>
              <w:t>nPUSCH-Identity</w:t>
            </w:r>
          </w:p>
          <w:p w14:paraId="67E15C87" w14:textId="77777777" w:rsidR="007A18AB" w:rsidRDefault="00840174">
            <w:pPr>
              <w:pStyle w:val="TAL"/>
              <w:rPr>
                <w:szCs w:val="22"/>
                <w:lang w:val="en-GB" w:eastAsia="ja-JP"/>
              </w:rPr>
            </w:pPr>
            <w:r>
              <w:rPr>
                <w:szCs w:val="22"/>
                <w:lang w:val="en-GB" w:eastAsia="ja-JP"/>
              </w:rPr>
              <w:t>Parameter: N_ID^(PUSCH) for DFT-s-OFDM DMRS. If the value is absent or released, the UE uses the value Physical cell ID (</w:t>
            </w:r>
            <w:r>
              <w:rPr>
                <w:i/>
                <w:szCs w:val="22"/>
                <w:lang w:val="en-GB" w:eastAsia="ja-JP"/>
              </w:rPr>
              <w:t>physCellId</w:t>
            </w:r>
            <w:r>
              <w:rPr>
                <w:szCs w:val="22"/>
                <w:lang w:val="en-GB" w:eastAsia="ja-JP"/>
              </w:rPr>
              <w:t>). See TS 38.211 [16].</w:t>
            </w:r>
          </w:p>
        </w:tc>
      </w:tr>
      <w:tr w:rsidR="007A18AB" w14:paraId="79BAAE2B" w14:textId="77777777">
        <w:tc>
          <w:tcPr>
            <w:tcW w:w="14173" w:type="dxa"/>
            <w:tcBorders>
              <w:top w:val="single" w:sz="4" w:space="0" w:color="auto"/>
              <w:left w:val="single" w:sz="4" w:space="0" w:color="auto"/>
              <w:bottom w:val="single" w:sz="4" w:space="0" w:color="auto"/>
              <w:right w:val="single" w:sz="4" w:space="0" w:color="auto"/>
            </w:tcBorders>
          </w:tcPr>
          <w:p w14:paraId="793DF3C3" w14:textId="77777777" w:rsidR="007A18AB" w:rsidRDefault="00840174">
            <w:pPr>
              <w:pStyle w:val="TAL"/>
              <w:rPr>
                <w:szCs w:val="22"/>
                <w:lang w:val="en-GB" w:eastAsia="ja-JP"/>
              </w:rPr>
            </w:pPr>
            <w:r>
              <w:rPr>
                <w:b/>
                <w:i/>
                <w:szCs w:val="22"/>
                <w:lang w:val="en-GB" w:eastAsia="ja-JP"/>
              </w:rPr>
              <w:t>phaseTrackingRS</w:t>
            </w:r>
          </w:p>
          <w:p w14:paraId="58BD8596" w14:textId="77777777" w:rsidR="007A18AB" w:rsidRDefault="00840174">
            <w:pPr>
              <w:pStyle w:val="TAL"/>
              <w:rPr>
                <w:szCs w:val="22"/>
                <w:lang w:val="en-GB" w:eastAsia="ja-JP"/>
              </w:rPr>
            </w:pPr>
            <w:r>
              <w:rPr>
                <w:szCs w:val="22"/>
                <w:lang w:val="en-GB" w:eastAsia="ja-JP"/>
              </w:rPr>
              <w:t>Configures uplink PTRS (see TS 38.211 [16]).</w:t>
            </w:r>
          </w:p>
        </w:tc>
      </w:tr>
      <w:tr w:rsidR="007A18AB" w14:paraId="4E38D630" w14:textId="77777777">
        <w:tc>
          <w:tcPr>
            <w:tcW w:w="14173" w:type="dxa"/>
            <w:tcBorders>
              <w:top w:val="single" w:sz="4" w:space="0" w:color="auto"/>
              <w:left w:val="single" w:sz="4" w:space="0" w:color="auto"/>
              <w:bottom w:val="single" w:sz="4" w:space="0" w:color="auto"/>
              <w:right w:val="single" w:sz="4" w:space="0" w:color="auto"/>
            </w:tcBorders>
          </w:tcPr>
          <w:p w14:paraId="09B8B04B" w14:textId="77777777" w:rsidR="007A18AB" w:rsidRDefault="00840174">
            <w:pPr>
              <w:pStyle w:val="TAL"/>
              <w:rPr>
                <w:szCs w:val="22"/>
                <w:lang w:val="en-GB" w:eastAsia="ja-JP"/>
              </w:rPr>
            </w:pPr>
            <w:r>
              <w:rPr>
                <w:b/>
                <w:i/>
                <w:szCs w:val="22"/>
                <w:lang w:val="en-GB" w:eastAsia="ja-JP"/>
              </w:rPr>
              <w:t>scramblingID0</w:t>
            </w:r>
          </w:p>
          <w:p w14:paraId="0D4FECB7" w14:textId="77777777" w:rsidR="007A18AB" w:rsidRDefault="00840174">
            <w:pPr>
              <w:pStyle w:val="TAL"/>
              <w:rPr>
                <w:szCs w:val="22"/>
                <w:lang w:val="en-GB" w:eastAsia="ja-JP"/>
              </w:rPr>
            </w:pPr>
            <w:r>
              <w:rPr>
                <w:szCs w:val="22"/>
                <w:lang w:val="en-GB" w:eastAsia="ja-JP"/>
              </w:rPr>
              <w:t>UL DMRS scrambling initialization for CP-OFDM (see TS 38.211 [16], clause 6.4.1.1.1.1). When the field is absent the UE applies the value Physical cell ID (</w:t>
            </w:r>
            <w:r>
              <w:rPr>
                <w:i/>
                <w:lang w:val="en-GB"/>
              </w:rPr>
              <w:t>physCellId</w:t>
            </w:r>
            <w:r>
              <w:rPr>
                <w:szCs w:val="22"/>
                <w:lang w:val="en-GB" w:eastAsia="ja-JP"/>
              </w:rPr>
              <w:t>).</w:t>
            </w:r>
          </w:p>
        </w:tc>
      </w:tr>
      <w:tr w:rsidR="007A18AB" w14:paraId="121BCFC7" w14:textId="77777777">
        <w:tc>
          <w:tcPr>
            <w:tcW w:w="14173" w:type="dxa"/>
            <w:tcBorders>
              <w:top w:val="single" w:sz="4" w:space="0" w:color="auto"/>
              <w:left w:val="single" w:sz="4" w:space="0" w:color="auto"/>
              <w:bottom w:val="single" w:sz="4" w:space="0" w:color="auto"/>
              <w:right w:val="single" w:sz="4" w:space="0" w:color="auto"/>
            </w:tcBorders>
          </w:tcPr>
          <w:p w14:paraId="757DC1A2" w14:textId="77777777" w:rsidR="007A18AB" w:rsidRDefault="00840174">
            <w:pPr>
              <w:pStyle w:val="TAL"/>
              <w:rPr>
                <w:szCs w:val="22"/>
                <w:lang w:val="en-GB" w:eastAsia="ja-JP"/>
              </w:rPr>
            </w:pPr>
            <w:r>
              <w:rPr>
                <w:b/>
                <w:i/>
                <w:szCs w:val="22"/>
                <w:lang w:val="en-GB" w:eastAsia="ja-JP"/>
              </w:rPr>
              <w:t>scramblingID1</w:t>
            </w:r>
          </w:p>
          <w:p w14:paraId="747A47A7" w14:textId="77777777" w:rsidR="007A18AB" w:rsidRDefault="00840174">
            <w:pPr>
              <w:pStyle w:val="TAL"/>
              <w:rPr>
                <w:szCs w:val="22"/>
                <w:lang w:val="en-GB" w:eastAsia="ja-JP"/>
              </w:rPr>
            </w:pPr>
            <w:r>
              <w:rPr>
                <w:szCs w:val="22"/>
                <w:lang w:val="en-GB" w:eastAsia="ja-JP"/>
              </w:rPr>
              <w:t>UL DMRS scrambling initialization for CP-OFDM. (see TS 38.211 [16], clause 6.4.1.1.1.1). When the field is absent the UE applies the value Physical cell ID (</w:t>
            </w:r>
            <w:r>
              <w:rPr>
                <w:i/>
                <w:lang w:val="en-GB"/>
              </w:rPr>
              <w:t>physCellId</w:t>
            </w:r>
            <w:r>
              <w:rPr>
                <w:szCs w:val="22"/>
                <w:lang w:val="en-GB" w:eastAsia="ja-JP"/>
              </w:rPr>
              <w:t>).</w:t>
            </w:r>
          </w:p>
        </w:tc>
      </w:tr>
      <w:tr w:rsidR="007A18AB" w14:paraId="6D69312B" w14:textId="77777777">
        <w:tc>
          <w:tcPr>
            <w:tcW w:w="14173" w:type="dxa"/>
            <w:tcBorders>
              <w:top w:val="single" w:sz="4" w:space="0" w:color="auto"/>
              <w:left w:val="single" w:sz="4" w:space="0" w:color="auto"/>
              <w:bottom w:val="single" w:sz="4" w:space="0" w:color="auto"/>
              <w:right w:val="single" w:sz="4" w:space="0" w:color="auto"/>
            </w:tcBorders>
          </w:tcPr>
          <w:p w14:paraId="4FFEAD61" w14:textId="77777777" w:rsidR="007A18AB" w:rsidRDefault="00840174">
            <w:pPr>
              <w:pStyle w:val="TAL"/>
              <w:rPr>
                <w:szCs w:val="22"/>
                <w:lang w:val="en-GB" w:eastAsia="ja-JP"/>
              </w:rPr>
            </w:pPr>
            <w:r>
              <w:rPr>
                <w:b/>
                <w:i/>
                <w:szCs w:val="22"/>
                <w:lang w:val="en-GB" w:eastAsia="ja-JP"/>
              </w:rPr>
              <w:t>sequenceGroupHopping</w:t>
            </w:r>
          </w:p>
          <w:p w14:paraId="784E42E5" w14:textId="77777777" w:rsidR="007A18AB" w:rsidRDefault="00840174">
            <w:pPr>
              <w:pStyle w:val="TAL"/>
              <w:rPr>
                <w:szCs w:val="22"/>
                <w:lang w:val="en-GB" w:eastAsia="ja-JP"/>
              </w:rPr>
            </w:pPr>
            <w:r>
              <w:rPr>
                <w:szCs w:val="22"/>
                <w:lang w:val="en-GB" w:eastAsia="ja-JP"/>
              </w:rPr>
              <w:t xml:space="preserve">For DMRS transmission with transform precoder the NW may configure group hopping by the cell-specific parameter </w:t>
            </w:r>
            <w:r>
              <w:rPr>
                <w:i/>
                <w:lang w:val="en-GB"/>
              </w:rPr>
              <w:t>groupHoppingEnabledTransformPrecoding</w:t>
            </w:r>
            <w:r>
              <w:rPr>
                <w:szCs w:val="22"/>
                <w:lang w:val="en-GB" w:eastAsia="ja-JP"/>
              </w:rPr>
              <w:t xml:space="preserve"> in </w:t>
            </w:r>
            <w:r>
              <w:rPr>
                <w:i/>
                <w:lang w:val="en-GB"/>
              </w:rPr>
              <w:t>PUSCH-ConfigCommon</w:t>
            </w:r>
            <w:r>
              <w:rPr>
                <w:szCs w:val="22"/>
                <w:lang w:val="en-GB" w:eastAsia="ja-JP"/>
              </w:rPr>
              <w:t>. In this case, the NW may include this UE specific field to disable group hopping</w:t>
            </w:r>
            <w:r>
              <w:rPr>
                <w:szCs w:val="22"/>
                <w:lang w:val="en-GB"/>
              </w:rPr>
              <w:t xml:space="preserve"> for PUSCH transmission except for Msg3</w:t>
            </w:r>
            <w:r>
              <w:rPr>
                <w:szCs w:val="22"/>
                <w:lang w:val="en-GB" w:eastAsia="ja-JP"/>
              </w:rPr>
              <w:t xml:space="preserve">, i.e., to override the configuration in </w:t>
            </w:r>
            <w:r>
              <w:rPr>
                <w:i/>
                <w:lang w:val="en-GB"/>
              </w:rPr>
              <w:t>PUSCH-ConfigCommon</w:t>
            </w:r>
            <w:r>
              <w:rPr>
                <w:szCs w:val="22"/>
                <w:lang w:val="en-GB" w:eastAsia="ja-JP"/>
              </w:rPr>
              <w:t xml:space="preserve"> (see TS 38.211 [16]).</w:t>
            </w:r>
            <w:r>
              <w:rPr>
                <w:rFonts w:cs="Arial"/>
                <w:lang w:val="en-GB"/>
              </w:rPr>
              <w:t xml:space="preserve"> If the field is absent, the UE uses the same hopping mode as for Msg3.</w:t>
            </w:r>
          </w:p>
        </w:tc>
      </w:tr>
      <w:tr w:rsidR="007A18AB" w14:paraId="08553F72" w14:textId="77777777">
        <w:tc>
          <w:tcPr>
            <w:tcW w:w="14173" w:type="dxa"/>
            <w:tcBorders>
              <w:top w:val="single" w:sz="4" w:space="0" w:color="auto"/>
              <w:left w:val="single" w:sz="4" w:space="0" w:color="auto"/>
              <w:bottom w:val="single" w:sz="4" w:space="0" w:color="auto"/>
              <w:right w:val="single" w:sz="4" w:space="0" w:color="auto"/>
            </w:tcBorders>
          </w:tcPr>
          <w:p w14:paraId="779020B3" w14:textId="77777777" w:rsidR="007A18AB" w:rsidRDefault="00840174">
            <w:pPr>
              <w:pStyle w:val="TAL"/>
              <w:rPr>
                <w:szCs w:val="22"/>
                <w:lang w:val="en-GB" w:eastAsia="ja-JP"/>
              </w:rPr>
            </w:pPr>
            <w:r>
              <w:rPr>
                <w:b/>
                <w:i/>
                <w:szCs w:val="22"/>
                <w:lang w:val="en-GB" w:eastAsia="ja-JP"/>
              </w:rPr>
              <w:t>sequenceHopping</w:t>
            </w:r>
          </w:p>
          <w:p w14:paraId="6F436A63" w14:textId="77777777" w:rsidR="007A18AB" w:rsidRDefault="00840174">
            <w:pPr>
              <w:pStyle w:val="TAL"/>
              <w:rPr>
                <w:szCs w:val="22"/>
                <w:lang w:val="en-GB" w:eastAsia="ja-JP"/>
              </w:rPr>
            </w:pPr>
            <w:r>
              <w:rPr>
                <w:szCs w:val="22"/>
                <w:lang w:val="en-GB" w:eastAsia="ja-JP"/>
              </w:rPr>
              <w:t>Determines if sequence hopping is enabled for DMRS transmission with transform precoder</w:t>
            </w:r>
            <w:r>
              <w:rPr>
                <w:lang w:val="en-GB"/>
              </w:rPr>
              <w:t xml:space="preserve"> </w:t>
            </w:r>
            <w:r>
              <w:rPr>
                <w:szCs w:val="22"/>
                <w:lang w:val="en-GB"/>
              </w:rPr>
              <w:t>for PUSCH transmission other than Msg3 (sequence hopping is always disabled for Msg3)</w:t>
            </w:r>
            <w:r>
              <w:rPr>
                <w:szCs w:val="22"/>
                <w:lang w:val="en-GB" w:eastAsia="ja-JP"/>
              </w:rPr>
              <w:t xml:space="preserve">. If the field is absent, </w:t>
            </w:r>
            <w:r>
              <w:rPr>
                <w:szCs w:val="22"/>
                <w:lang w:val="en-GB"/>
              </w:rPr>
              <w:t>the UE uses the same hopping mode as for msg3</w:t>
            </w:r>
            <w:r>
              <w:rPr>
                <w:szCs w:val="22"/>
                <w:lang w:val="en-GB" w:eastAsia="ja-JP"/>
              </w:rPr>
              <w:t xml:space="preserve">. </w:t>
            </w:r>
            <w:r>
              <w:rPr>
                <w:szCs w:val="22"/>
                <w:lang w:val="en-GB"/>
              </w:rPr>
              <w:t xml:space="preserve">The network does not configure simultaneous group hopping and sequence hopping. </w:t>
            </w:r>
            <w:r>
              <w:rPr>
                <w:szCs w:val="22"/>
                <w:lang w:val="en-GB" w:eastAsia="ja-JP"/>
              </w:rPr>
              <w:t>See TS 38.211 [16], clause 6.4.1.1.1.2.</w:t>
            </w:r>
          </w:p>
        </w:tc>
      </w:tr>
      <w:tr w:rsidR="007A18AB" w14:paraId="0A11936C" w14:textId="77777777">
        <w:tc>
          <w:tcPr>
            <w:tcW w:w="14173" w:type="dxa"/>
            <w:tcBorders>
              <w:top w:val="single" w:sz="4" w:space="0" w:color="auto"/>
              <w:left w:val="single" w:sz="4" w:space="0" w:color="auto"/>
              <w:bottom w:val="single" w:sz="4" w:space="0" w:color="auto"/>
              <w:right w:val="single" w:sz="4" w:space="0" w:color="auto"/>
            </w:tcBorders>
          </w:tcPr>
          <w:p w14:paraId="496FA60C" w14:textId="77777777" w:rsidR="007A18AB" w:rsidRDefault="00840174">
            <w:pPr>
              <w:pStyle w:val="TAL"/>
              <w:rPr>
                <w:b/>
                <w:i/>
                <w:szCs w:val="22"/>
                <w:lang w:val="en-GB" w:eastAsia="ja-JP"/>
              </w:rPr>
            </w:pPr>
            <w:r>
              <w:rPr>
                <w:b/>
                <w:i/>
                <w:szCs w:val="22"/>
                <w:lang w:val="en-GB" w:eastAsia="ja-JP"/>
              </w:rPr>
              <w:t>transformPrecodingDisabled</w:t>
            </w:r>
          </w:p>
          <w:p w14:paraId="5B41E596" w14:textId="77777777" w:rsidR="007A18AB" w:rsidRDefault="00840174">
            <w:pPr>
              <w:pStyle w:val="TAL"/>
              <w:rPr>
                <w:lang w:val="en-GB"/>
              </w:rPr>
            </w:pPr>
            <w:r>
              <w:rPr>
                <w:lang w:val="en-GB"/>
              </w:rPr>
              <w:t>DMRS related parameters for Cyclic Prefix OFDM.</w:t>
            </w:r>
          </w:p>
        </w:tc>
      </w:tr>
      <w:tr w:rsidR="007A18AB" w14:paraId="05C92462" w14:textId="77777777">
        <w:tc>
          <w:tcPr>
            <w:tcW w:w="14173" w:type="dxa"/>
            <w:tcBorders>
              <w:top w:val="single" w:sz="4" w:space="0" w:color="auto"/>
              <w:left w:val="single" w:sz="4" w:space="0" w:color="auto"/>
              <w:bottom w:val="single" w:sz="4" w:space="0" w:color="auto"/>
              <w:right w:val="single" w:sz="4" w:space="0" w:color="auto"/>
            </w:tcBorders>
          </w:tcPr>
          <w:p w14:paraId="5F51473C" w14:textId="77777777" w:rsidR="007A18AB" w:rsidRDefault="00840174">
            <w:pPr>
              <w:pStyle w:val="TAL"/>
              <w:rPr>
                <w:b/>
                <w:i/>
                <w:szCs w:val="22"/>
                <w:lang w:val="en-GB" w:eastAsia="ja-JP"/>
              </w:rPr>
            </w:pPr>
            <w:r>
              <w:rPr>
                <w:b/>
                <w:i/>
                <w:szCs w:val="22"/>
                <w:lang w:val="en-GB" w:eastAsia="ja-JP"/>
              </w:rPr>
              <w:t>transformPrecodingEnabled</w:t>
            </w:r>
          </w:p>
          <w:p w14:paraId="4C26C10E" w14:textId="77777777" w:rsidR="007A18AB" w:rsidRDefault="00840174">
            <w:pPr>
              <w:pStyle w:val="TAL"/>
              <w:rPr>
                <w:lang w:val="en-GB"/>
              </w:rPr>
            </w:pPr>
            <w:r>
              <w:rPr>
                <w:lang w:val="en-GB"/>
              </w:rPr>
              <w:t>DMRS related parameters for DFT-s-OFDM (Transform Precoding).</w:t>
            </w:r>
          </w:p>
        </w:tc>
      </w:tr>
    </w:tbl>
    <w:p w14:paraId="10858577" w14:textId="77777777" w:rsidR="007A18AB" w:rsidRDefault="007A18AB">
      <w:bookmarkStart w:id="4076" w:name="_Hlk515389062"/>
    </w:p>
    <w:p w14:paraId="6D5DF31B" w14:textId="77777777" w:rsidR="007A18AB" w:rsidRDefault="00840174">
      <w:pPr>
        <w:pStyle w:val="Heading4"/>
        <w:rPr>
          <w:i/>
          <w:iCs/>
          <w:lang w:val="en-GB"/>
        </w:rPr>
      </w:pPr>
      <w:bookmarkStart w:id="4077" w:name="_Toc29321379"/>
      <w:bookmarkStart w:id="4078" w:name="_Toc20425983"/>
      <w:r>
        <w:rPr>
          <w:i/>
          <w:iCs/>
          <w:lang w:val="en-GB"/>
        </w:rPr>
        <w:t>–</w:t>
      </w:r>
      <w:r>
        <w:rPr>
          <w:i/>
          <w:iCs/>
          <w:lang w:val="en-GB"/>
        </w:rPr>
        <w:tab/>
        <w:t>DownlinkConfigCommon</w:t>
      </w:r>
      <w:bookmarkEnd w:id="4077"/>
      <w:bookmarkEnd w:id="4078"/>
    </w:p>
    <w:p w14:paraId="48443A96" w14:textId="77777777" w:rsidR="007A18AB" w:rsidRDefault="00840174">
      <w:r>
        <w:t xml:space="preserve">The IE </w:t>
      </w:r>
      <w:r>
        <w:rPr>
          <w:i/>
        </w:rPr>
        <w:t xml:space="preserve">DownlinkConfigCommon </w:t>
      </w:r>
      <w:r>
        <w:t>provides common downlink parameters of a cell.</w:t>
      </w:r>
    </w:p>
    <w:p w14:paraId="7C8855FE" w14:textId="77777777" w:rsidR="007A18AB" w:rsidRDefault="00840174">
      <w:pPr>
        <w:pStyle w:val="TH"/>
        <w:rPr>
          <w:lang w:val="en-GB"/>
        </w:rPr>
      </w:pPr>
      <w:r>
        <w:rPr>
          <w:i/>
          <w:lang w:val="en-GB"/>
        </w:rPr>
        <w:t>DownlinkConfigCommon</w:t>
      </w:r>
      <w:r>
        <w:rPr>
          <w:lang w:val="en-GB"/>
        </w:rPr>
        <w:t xml:space="preserve"> information element</w:t>
      </w:r>
    </w:p>
    <w:p w14:paraId="1557F8BF" w14:textId="77777777" w:rsidR="007A18AB" w:rsidRDefault="00840174">
      <w:pPr>
        <w:pStyle w:val="PL"/>
        <w:rPr>
          <w:color w:val="808080"/>
        </w:rPr>
      </w:pPr>
      <w:r>
        <w:rPr>
          <w:color w:val="808080"/>
        </w:rPr>
        <w:t>-- ASN1START</w:t>
      </w:r>
    </w:p>
    <w:p w14:paraId="6AEE7A72" w14:textId="77777777" w:rsidR="007A18AB" w:rsidRDefault="00840174">
      <w:pPr>
        <w:pStyle w:val="PL"/>
        <w:rPr>
          <w:color w:val="808080"/>
        </w:rPr>
      </w:pPr>
      <w:r>
        <w:rPr>
          <w:color w:val="808080"/>
        </w:rPr>
        <w:t>-- TAG-DOWNLINKCONFIGCOMMON-START</w:t>
      </w:r>
    </w:p>
    <w:p w14:paraId="59DC570E" w14:textId="77777777" w:rsidR="007A18AB" w:rsidRDefault="007A18AB">
      <w:pPr>
        <w:pStyle w:val="PL"/>
      </w:pPr>
    </w:p>
    <w:p w14:paraId="7504A6CC" w14:textId="77777777" w:rsidR="007A18AB" w:rsidRDefault="00840174">
      <w:pPr>
        <w:pStyle w:val="PL"/>
      </w:pPr>
      <w:r>
        <w:t xml:space="preserve">DownlinkConfigCommon ::=        </w:t>
      </w:r>
      <w:r>
        <w:rPr>
          <w:color w:val="993366"/>
        </w:rPr>
        <w:t>SEQUENCE</w:t>
      </w:r>
      <w:r>
        <w:t xml:space="preserve"> {</w:t>
      </w:r>
    </w:p>
    <w:p w14:paraId="4E7FE3D5" w14:textId="77777777" w:rsidR="007A18AB" w:rsidRDefault="00840174">
      <w:pPr>
        <w:pStyle w:val="PL"/>
        <w:rPr>
          <w:color w:val="808080"/>
        </w:rPr>
      </w:pPr>
      <w:r>
        <w:t xml:space="preserve">    frequencyInfoDL                 FrequencyInfoDL                                 </w:t>
      </w:r>
      <w:r>
        <w:rPr>
          <w:color w:val="993366"/>
        </w:rPr>
        <w:t>OPTIONAL</w:t>
      </w:r>
      <w:r>
        <w:t xml:space="preserve">,   </w:t>
      </w:r>
      <w:r>
        <w:rPr>
          <w:color w:val="808080"/>
        </w:rPr>
        <w:t>-- Cond InterFreqHOAndServCellAdd</w:t>
      </w:r>
    </w:p>
    <w:p w14:paraId="1B5448CF" w14:textId="77777777" w:rsidR="007A18AB" w:rsidRDefault="00840174">
      <w:pPr>
        <w:pStyle w:val="PL"/>
        <w:rPr>
          <w:color w:val="808080"/>
        </w:rPr>
      </w:pPr>
      <w:r>
        <w:t xml:space="preserve">    initialDownlinkBWP              BWP-DownlinkCommon                              </w:t>
      </w:r>
      <w:r>
        <w:rPr>
          <w:color w:val="993366"/>
        </w:rPr>
        <w:t>OPTIONAL</w:t>
      </w:r>
      <w:r>
        <w:t xml:space="preserve">,   </w:t>
      </w:r>
      <w:r>
        <w:rPr>
          <w:color w:val="808080"/>
        </w:rPr>
        <w:t>-- Cond ServCellAdd</w:t>
      </w:r>
    </w:p>
    <w:p w14:paraId="0B79EC4B" w14:textId="77777777" w:rsidR="007A18AB" w:rsidRDefault="00840174">
      <w:pPr>
        <w:pStyle w:val="PL"/>
      </w:pPr>
      <w:r>
        <w:t xml:space="preserve">    ...</w:t>
      </w:r>
    </w:p>
    <w:p w14:paraId="5F6AAA79" w14:textId="77777777" w:rsidR="007A18AB" w:rsidRDefault="00840174">
      <w:pPr>
        <w:pStyle w:val="PL"/>
      </w:pPr>
      <w:r>
        <w:t>}</w:t>
      </w:r>
    </w:p>
    <w:p w14:paraId="1A1ACAC3" w14:textId="77777777" w:rsidR="007A18AB" w:rsidRDefault="007A18AB">
      <w:pPr>
        <w:pStyle w:val="PL"/>
      </w:pPr>
    </w:p>
    <w:p w14:paraId="10E15669" w14:textId="77777777" w:rsidR="007A18AB" w:rsidRDefault="00840174">
      <w:pPr>
        <w:pStyle w:val="PL"/>
        <w:rPr>
          <w:color w:val="808080"/>
        </w:rPr>
      </w:pPr>
      <w:r>
        <w:rPr>
          <w:color w:val="808080"/>
        </w:rPr>
        <w:lastRenderedPageBreak/>
        <w:t>-- TAG-DOWNLINKCONFIGCOMMON-STOP</w:t>
      </w:r>
    </w:p>
    <w:p w14:paraId="2FBCBD22" w14:textId="77777777" w:rsidR="007A18AB" w:rsidRDefault="00840174">
      <w:pPr>
        <w:pStyle w:val="PL"/>
        <w:rPr>
          <w:color w:val="808080"/>
        </w:rPr>
      </w:pPr>
      <w:r>
        <w:rPr>
          <w:color w:val="808080"/>
        </w:rPr>
        <w:t>-- ASN1STOP</w:t>
      </w:r>
    </w:p>
    <w:p w14:paraId="76B083A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42B1AD" w14:textId="77777777">
        <w:tc>
          <w:tcPr>
            <w:tcW w:w="14173" w:type="dxa"/>
            <w:tcBorders>
              <w:top w:val="single" w:sz="4" w:space="0" w:color="auto"/>
              <w:left w:val="single" w:sz="4" w:space="0" w:color="auto"/>
              <w:bottom w:val="single" w:sz="4" w:space="0" w:color="auto"/>
              <w:right w:val="single" w:sz="4" w:space="0" w:color="auto"/>
            </w:tcBorders>
          </w:tcPr>
          <w:p w14:paraId="6CB7E114" w14:textId="77777777" w:rsidR="007A18AB" w:rsidRDefault="00840174">
            <w:pPr>
              <w:pStyle w:val="TAH"/>
              <w:rPr>
                <w:lang w:val="en-GB" w:eastAsia="ja-JP"/>
              </w:rPr>
            </w:pPr>
            <w:r>
              <w:rPr>
                <w:i/>
                <w:lang w:val="en-GB" w:eastAsia="ja-JP"/>
              </w:rPr>
              <w:t>DownlinkConfigCommon</w:t>
            </w:r>
            <w:r>
              <w:rPr>
                <w:lang w:val="en-GB" w:eastAsia="ja-JP"/>
              </w:rPr>
              <w:t xml:space="preserve"> field descriptions</w:t>
            </w:r>
          </w:p>
        </w:tc>
      </w:tr>
      <w:tr w:rsidR="007A18AB" w14:paraId="7DF9F6A2" w14:textId="77777777">
        <w:tc>
          <w:tcPr>
            <w:tcW w:w="14173" w:type="dxa"/>
            <w:tcBorders>
              <w:top w:val="single" w:sz="4" w:space="0" w:color="auto"/>
              <w:left w:val="single" w:sz="4" w:space="0" w:color="auto"/>
              <w:bottom w:val="single" w:sz="4" w:space="0" w:color="auto"/>
              <w:right w:val="single" w:sz="4" w:space="0" w:color="auto"/>
            </w:tcBorders>
          </w:tcPr>
          <w:p w14:paraId="4AA72BF7" w14:textId="77777777" w:rsidR="007A18AB" w:rsidRDefault="00840174">
            <w:pPr>
              <w:pStyle w:val="TAL"/>
              <w:rPr>
                <w:b/>
                <w:i/>
                <w:lang w:val="en-GB" w:eastAsia="ja-JP"/>
              </w:rPr>
            </w:pPr>
            <w:r>
              <w:rPr>
                <w:b/>
                <w:i/>
                <w:lang w:val="en-GB" w:eastAsia="ja-JP"/>
              </w:rPr>
              <w:t>frequencyInfoDL</w:t>
            </w:r>
          </w:p>
          <w:p w14:paraId="0A4E6EB6" w14:textId="77777777" w:rsidR="007A18AB" w:rsidRDefault="00840174">
            <w:pPr>
              <w:pStyle w:val="TAL"/>
              <w:rPr>
                <w:lang w:val="en-GB" w:eastAsia="ja-JP"/>
              </w:rPr>
            </w:pPr>
            <w:r>
              <w:rPr>
                <w:lang w:val="en-GB" w:eastAsia="ja-JP"/>
              </w:rPr>
              <w:t>Basic parameters of a downlink carrier and transmission thereon.</w:t>
            </w:r>
          </w:p>
        </w:tc>
      </w:tr>
      <w:tr w:rsidR="007A18AB" w14:paraId="5F8B1CB4" w14:textId="77777777">
        <w:tc>
          <w:tcPr>
            <w:tcW w:w="14173" w:type="dxa"/>
            <w:tcBorders>
              <w:top w:val="single" w:sz="4" w:space="0" w:color="auto"/>
              <w:left w:val="single" w:sz="4" w:space="0" w:color="auto"/>
              <w:bottom w:val="single" w:sz="4" w:space="0" w:color="auto"/>
              <w:right w:val="single" w:sz="4" w:space="0" w:color="auto"/>
            </w:tcBorders>
          </w:tcPr>
          <w:p w14:paraId="79779FBB" w14:textId="77777777" w:rsidR="007A18AB" w:rsidRDefault="00840174">
            <w:pPr>
              <w:pStyle w:val="TAL"/>
              <w:rPr>
                <w:b/>
                <w:i/>
                <w:lang w:val="en-GB" w:eastAsia="ja-JP"/>
              </w:rPr>
            </w:pPr>
            <w:r>
              <w:rPr>
                <w:b/>
                <w:i/>
                <w:lang w:val="en-GB" w:eastAsia="ja-JP"/>
              </w:rPr>
              <w:t>initialDownlinkBWP</w:t>
            </w:r>
          </w:p>
          <w:p w14:paraId="7D37C4F0" w14:textId="77777777" w:rsidR="007A18AB" w:rsidRDefault="00840174">
            <w:pPr>
              <w:pStyle w:val="TAL"/>
              <w:rPr>
                <w:lang w:val="en-GB" w:eastAsia="ja-JP"/>
              </w:rPr>
            </w:pPr>
            <w:r>
              <w:rPr>
                <w:lang w:val="en-GB" w:eastAsia="ja-JP"/>
              </w:rPr>
              <w:t xml:space="preserve">The initial downlink BWP configuration for a serving cell.The network configures the </w:t>
            </w:r>
            <w:r>
              <w:rPr>
                <w:i/>
                <w:lang w:val="en-GB" w:eastAsia="ja-JP"/>
              </w:rPr>
              <w:t>locationAndBandwidth</w:t>
            </w:r>
            <w:r>
              <w:rPr>
                <w:lang w:val="en-GB" w:eastAsia="ja-JP"/>
              </w:rPr>
              <w:t xml:space="preserve"> so that the initial downlink BWP contains the entire CORESET#0 of this serving cell in the frequency domain.</w:t>
            </w:r>
          </w:p>
        </w:tc>
      </w:tr>
    </w:tbl>
    <w:p w14:paraId="76D9066B" w14:textId="77777777" w:rsidR="007A18AB" w:rsidRDefault="007A18A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7A18AB" w14:paraId="0E15230A" w14:textId="77777777">
        <w:tc>
          <w:tcPr>
            <w:tcW w:w="3402" w:type="dxa"/>
            <w:tcBorders>
              <w:top w:val="single" w:sz="4" w:space="0" w:color="auto"/>
              <w:left w:val="single" w:sz="4" w:space="0" w:color="auto"/>
              <w:bottom w:val="single" w:sz="4" w:space="0" w:color="auto"/>
              <w:right w:val="single" w:sz="4" w:space="0" w:color="auto"/>
            </w:tcBorders>
          </w:tcPr>
          <w:p w14:paraId="7ED83FB0" w14:textId="77777777" w:rsidR="007A18AB" w:rsidRDefault="00840174">
            <w:pPr>
              <w:pStyle w:val="TAH"/>
              <w:rPr>
                <w:lang w:val="en-GB" w:eastAsia="ja-JP"/>
              </w:rPr>
            </w:pPr>
            <w:r>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tcPr>
          <w:p w14:paraId="491036DA" w14:textId="77777777" w:rsidR="007A18AB" w:rsidRDefault="00840174">
            <w:pPr>
              <w:pStyle w:val="TAH"/>
              <w:rPr>
                <w:lang w:val="en-GB" w:eastAsia="ja-JP"/>
              </w:rPr>
            </w:pPr>
            <w:r>
              <w:rPr>
                <w:lang w:val="en-GB" w:eastAsia="ja-JP"/>
              </w:rPr>
              <w:t>Explanation</w:t>
            </w:r>
          </w:p>
        </w:tc>
      </w:tr>
      <w:tr w:rsidR="007A18AB" w14:paraId="6C60F2C6" w14:textId="77777777">
        <w:tc>
          <w:tcPr>
            <w:tcW w:w="3402" w:type="dxa"/>
            <w:tcBorders>
              <w:top w:val="single" w:sz="4" w:space="0" w:color="auto"/>
              <w:left w:val="single" w:sz="4" w:space="0" w:color="auto"/>
              <w:bottom w:val="single" w:sz="4" w:space="0" w:color="auto"/>
              <w:right w:val="single" w:sz="4" w:space="0" w:color="auto"/>
            </w:tcBorders>
          </w:tcPr>
          <w:p w14:paraId="5BEDE1F1" w14:textId="77777777" w:rsidR="007A18AB" w:rsidRDefault="00840174">
            <w:pPr>
              <w:pStyle w:val="TAL"/>
              <w:rPr>
                <w:i/>
                <w:iCs/>
                <w:lang w:val="en-GB" w:eastAsia="ja-JP"/>
              </w:rPr>
            </w:pPr>
            <w:r>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5001B3F1" w14:textId="77777777" w:rsidR="007A18AB" w:rsidRDefault="00840174">
            <w:pPr>
              <w:pStyle w:val="TAL"/>
              <w:rPr>
                <w:lang w:val="en-GB" w:eastAsia="ja-JP"/>
              </w:rPr>
            </w:pPr>
            <w:r>
              <w:rPr>
                <w:lang w:val="en-GB" w:eastAsia="ja-JP"/>
              </w:rPr>
              <w:t>This field is mandatory present for inter-frequency handover, and upon serving cell (PSCell/SCell) addition. Otherwise, the field is optionally present, Need M.</w:t>
            </w:r>
          </w:p>
        </w:tc>
      </w:tr>
      <w:tr w:rsidR="007A18AB" w14:paraId="180AA3FF" w14:textId="77777777">
        <w:tc>
          <w:tcPr>
            <w:tcW w:w="3402" w:type="dxa"/>
            <w:tcBorders>
              <w:top w:val="single" w:sz="4" w:space="0" w:color="auto"/>
              <w:left w:val="single" w:sz="4" w:space="0" w:color="auto"/>
              <w:bottom w:val="single" w:sz="4" w:space="0" w:color="auto"/>
              <w:right w:val="single" w:sz="4" w:space="0" w:color="auto"/>
            </w:tcBorders>
          </w:tcPr>
          <w:p w14:paraId="5E4E880B" w14:textId="77777777" w:rsidR="007A18AB" w:rsidRDefault="00840174">
            <w:pPr>
              <w:pStyle w:val="TAL"/>
              <w:rPr>
                <w:i/>
                <w:iCs/>
                <w:lang w:val="en-GB" w:eastAsia="ja-JP"/>
              </w:rPr>
            </w:pPr>
            <w:r>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tcPr>
          <w:p w14:paraId="05C6006A" w14:textId="77777777" w:rsidR="007A18AB" w:rsidRDefault="00840174">
            <w:pPr>
              <w:pStyle w:val="TAL"/>
              <w:rPr>
                <w:lang w:val="en-GB" w:eastAsia="ja-JP"/>
              </w:rPr>
            </w:pPr>
            <w:r>
              <w:rPr>
                <w:lang w:val="en-GB" w:eastAsia="ja-JP"/>
              </w:rPr>
              <w:t>This field is mandatory present upon serving cell addition (for PSCell and SCell) and upon handover from E-UTRA to NR. It is optionally present, Need M otherwise.</w:t>
            </w:r>
          </w:p>
        </w:tc>
      </w:tr>
    </w:tbl>
    <w:p w14:paraId="6B423E08" w14:textId="77777777" w:rsidR="007A18AB" w:rsidRDefault="007A18AB"/>
    <w:p w14:paraId="6752B549" w14:textId="77777777" w:rsidR="007A18AB" w:rsidRDefault="00840174">
      <w:pPr>
        <w:pStyle w:val="Heading4"/>
        <w:rPr>
          <w:lang w:val="en-GB"/>
        </w:rPr>
      </w:pPr>
      <w:bookmarkStart w:id="4079" w:name="_Toc29321380"/>
      <w:bookmarkStart w:id="4080" w:name="_Toc20425984"/>
      <w:r>
        <w:rPr>
          <w:lang w:val="en-GB"/>
        </w:rPr>
        <w:t>–</w:t>
      </w:r>
      <w:r>
        <w:rPr>
          <w:lang w:val="en-GB"/>
        </w:rPr>
        <w:tab/>
      </w:r>
      <w:r>
        <w:rPr>
          <w:i/>
          <w:lang w:val="en-GB"/>
        </w:rPr>
        <w:t>DownlinkConfigCommonSIB</w:t>
      </w:r>
      <w:bookmarkEnd w:id="4079"/>
      <w:bookmarkEnd w:id="4080"/>
    </w:p>
    <w:p w14:paraId="6B019F70" w14:textId="77777777" w:rsidR="007A18AB" w:rsidRDefault="00840174">
      <w:r>
        <w:t xml:space="preserve">The IE </w:t>
      </w:r>
      <w:r>
        <w:rPr>
          <w:i/>
        </w:rPr>
        <w:t xml:space="preserve">DownlinkConfigCommonSIB </w:t>
      </w:r>
      <w:r>
        <w:t>provides common downlink parameters of a cell.</w:t>
      </w:r>
    </w:p>
    <w:p w14:paraId="384E776F" w14:textId="77777777" w:rsidR="007A18AB" w:rsidRDefault="00840174">
      <w:pPr>
        <w:pStyle w:val="TH"/>
        <w:rPr>
          <w:lang w:val="en-GB"/>
        </w:rPr>
      </w:pPr>
      <w:r>
        <w:rPr>
          <w:i/>
          <w:lang w:val="en-GB"/>
        </w:rPr>
        <w:t>DownlinkConfigCommonSIB</w:t>
      </w:r>
      <w:r>
        <w:rPr>
          <w:lang w:val="en-GB"/>
        </w:rPr>
        <w:t xml:space="preserve"> information element</w:t>
      </w:r>
    </w:p>
    <w:p w14:paraId="3548BEF5" w14:textId="77777777" w:rsidR="007A18AB" w:rsidRDefault="00840174">
      <w:pPr>
        <w:pStyle w:val="PL"/>
        <w:rPr>
          <w:color w:val="808080"/>
        </w:rPr>
      </w:pPr>
      <w:r>
        <w:rPr>
          <w:color w:val="808080"/>
        </w:rPr>
        <w:t>-- ASN1START</w:t>
      </w:r>
    </w:p>
    <w:p w14:paraId="42D28A7B" w14:textId="77777777" w:rsidR="007A18AB" w:rsidRDefault="00840174">
      <w:pPr>
        <w:pStyle w:val="PL"/>
        <w:rPr>
          <w:color w:val="808080"/>
        </w:rPr>
      </w:pPr>
      <w:r>
        <w:rPr>
          <w:color w:val="808080"/>
        </w:rPr>
        <w:t>-- TAG-DOWNLINKCONFIGCOMMONSIB-START</w:t>
      </w:r>
    </w:p>
    <w:p w14:paraId="2217637B" w14:textId="77777777" w:rsidR="007A18AB" w:rsidRDefault="007A18AB">
      <w:pPr>
        <w:pStyle w:val="PL"/>
      </w:pPr>
    </w:p>
    <w:p w14:paraId="76503481" w14:textId="77777777" w:rsidR="007A18AB" w:rsidRDefault="00840174">
      <w:pPr>
        <w:pStyle w:val="PL"/>
      </w:pPr>
      <w:r>
        <w:t xml:space="preserve">DownlinkConfigCommonSIB ::=     </w:t>
      </w:r>
      <w:r>
        <w:rPr>
          <w:color w:val="993366"/>
        </w:rPr>
        <w:t>SEQUENCE</w:t>
      </w:r>
      <w:r>
        <w:t xml:space="preserve"> {</w:t>
      </w:r>
    </w:p>
    <w:p w14:paraId="7DFB3C5C" w14:textId="77777777" w:rsidR="007A18AB" w:rsidRDefault="00840174">
      <w:pPr>
        <w:pStyle w:val="PL"/>
      </w:pPr>
      <w:r>
        <w:t xml:space="preserve">    frequencyInfoDL                 FrequencyInfoDL-SIB,</w:t>
      </w:r>
    </w:p>
    <w:p w14:paraId="2A478D3C" w14:textId="77777777" w:rsidR="007A18AB" w:rsidRDefault="00840174">
      <w:pPr>
        <w:pStyle w:val="PL"/>
      </w:pPr>
      <w:r>
        <w:t xml:space="preserve">    initialDownlinkBWP              BWP-DownlinkCommon,</w:t>
      </w:r>
    </w:p>
    <w:p w14:paraId="1601FB5C" w14:textId="77777777" w:rsidR="007A18AB" w:rsidRDefault="00840174">
      <w:pPr>
        <w:pStyle w:val="PL"/>
      </w:pPr>
      <w:r>
        <w:t xml:space="preserve">    bcch-Config                         BCCH-Config,</w:t>
      </w:r>
    </w:p>
    <w:p w14:paraId="6514B39D" w14:textId="77777777" w:rsidR="007A18AB" w:rsidRDefault="00840174">
      <w:pPr>
        <w:pStyle w:val="PL"/>
      </w:pPr>
      <w:r>
        <w:t xml:space="preserve">    pcch-Config                         PCCH-Config,</w:t>
      </w:r>
    </w:p>
    <w:p w14:paraId="663B7AE7" w14:textId="77777777" w:rsidR="007A18AB" w:rsidRDefault="00840174">
      <w:pPr>
        <w:pStyle w:val="PL"/>
      </w:pPr>
      <w:r>
        <w:t xml:space="preserve">    ...</w:t>
      </w:r>
    </w:p>
    <w:p w14:paraId="12E6ED33" w14:textId="77777777" w:rsidR="007A18AB" w:rsidRDefault="00840174">
      <w:pPr>
        <w:pStyle w:val="PL"/>
      </w:pPr>
      <w:r>
        <w:t>}</w:t>
      </w:r>
    </w:p>
    <w:p w14:paraId="40268BFA" w14:textId="77777777" w:rsidR="007A18AB" w:rsidRDefault="007A18AB">
      <w:pPr>
        <w:pStyle w:val="PL"/>
      </w:pPr>
    </w:p>
    <w:p w14:paraId="21D4D67B" w14:textId="77777777" w:rsidR="007A18AB" w:rsidRDefault="007A18AB">
      <w:pPr>
        <w:pStyle w:val="PL"/>
      </w:pPr>
    </w:p>
    <w:p w14:paraId="7D34EC4B" w14:textId="77777777" w:rsidR="007A18AB" w:rsidRDefault="00840174">
      <w:pPr>
        <w:pStyle w:val="PL"/>
      </w:pPr>
      <w:r>
        <w:t xml:space="preserve">BCCH-Config ::=                 </w:t>
      </w:r>
      <w:r>
        <w:rPr>
          <w:color w:val="993366"/>
        </w:rPr>
        <w:t>SEQUENCE</w:t>
      </w:r>
      <w:r>
        <w:t xml:space="preserve"> { </w:t>
      </w:r>
    </w:p>
    <w:p w14:paraId="725A019D" w14:textId="77777777" w:rsidR="007A18AB" w:rsidRDefault="00840174">
      <w:pPr>
        <w:pStyle w:val="PL"/>
      </w:pPr>
      <w:r>
        <w:t xml:space="preserve">    modificationPeriodCoeff         </w:t>
      </w:r>
      <w:r>
        <w:rPr>
          <w:color w:val="993366"/>
        </w:rPr>
        <w:t>ENUMERATED</w:t>
      </w:r>
      <w:r>
        <w:t xml:space="preserve"> {n2, n4, n8, n16},</w:t>
      </w:r>
    </w:p>
    <w:p w14:paraId="01FCD45B" w14:textId="77777777" w:rsidR="007A18AB" w:rsidRDefault="00840174">
      <w:pPr>
        <w:pStyle w:val="PL"/>
      </w:pPr>
      <w:r>
        <w:t xml:space="preserve">    ...</w:t>
      </w:r>
    </w:p>
    <w:p w14:paraId="5B6B6553" w14:textId="77777777" w:rsidR="007A18AB" w:rsidRDefault="00840174">
      <w:pPr>
        <w:pStyle w:val="PL"/>
      </w:pPr>
      <w:r>
        <w:t>}</w:t>
      </w:r>
    </w:p>
    <w:p w14:paraId="421AF8D2" w14:textId="77777777" w:rsidR="007A18AB" w:rsidRDefault="007A18AB">
      <w:pPr>
        <w:pStyle w:val="PL"/>
      </w:pPr>
    </w:p>
    <w:p w14:paraId="1FC86EB3" w14:textId="77777777" w:rsidR="007A18AB" w:rsidRDefault="007A18AB">
      <w:pPr>
        <w:pStyle w:val="PL"/>
      </w:pPr>
    </w:p>
    <w:p w14:paraId="674B9DC5" w14:textId="77777777" w:rsidR="007A18AB" w:rsidRDefault="00840174">
      <w:pPr>
        <w:pStyle w:val="PL"/>
      </w:pPr>
      <w:r>
        <w:t xml:space="preserve">PCCH-Config ::=             </w:t>
      </w:r>
      <w:r>
        <w:rPr>
          <w:color w:val="993366"/>
        </w:rPr>
        <w:t>SEQUENCE</w:t>
      </w:r>
      <w:r>
        <w:t xml:space="preserve"> {</w:t>
      </w:r>
    </w:p>
    <w:p w14:paraId="5AF0791D" w14:textId="77777777" w:rsidR="007A18AB" w:rsidRDefault="00840174">
      <w:pPr>
        <w:pStyle w:val="PL"/>
      </w:pPr>
      <w:r>
        <w:t xml:space="preserve">    defaultPagingCycle                  PagingCycle,</w:t>
      </w:r>
    </w:p>
    <w:p w14:paraId="5663329D" w14:textId="77777777" w:rsidR="007A18AB" w:rsidRDefault="00840174">
      <w:pPr>
        <w:pStyle w:val="PL"/>
      </w:pPr>
      <w:r>
        <w:t xml:space="preserve">    nAndPagingFrameOffset               </w:t>
      </w:r>
      <w:r>
        <w:rPr>
          <w:color w:val="993366"/>
        </w:rPr>
        <w:t>CHOICE</w:t>
      </w:r>
      <w:r>
        <w:t xml:space="preserve"> {</w:t>
      </w:r>
    </w:p>
    <w:p w14:paraId="36998C26" w14:textId="77777777" w:rsidR="007A18AB" w:rsidRDefault="00840174">
      <w:pPr>
        <w:pStyle w:val="PL"/>
      </w:pPr>
      <w:r>
        <w:t xml:space="preserve">        oneT                                </w:t>
      </w:r>
      <w:r>
        <w:rPr>
          <w:color w:val="993366"/>
        </w:rPr>
        <w:t>NULL</w:t>
      </w:r>
      <w:r>
        <w:t>,</w:t>
      </w:r>
    </w:p>
    <w:p w14:paraId="3BA262D9" w14:textId="77777777" w:rsidR="007A18AB" w:rsidRDefault="00840174">
      <w:pPr>
        <w:pStyle w:val="PL"/>
      </w:pPr>
      <w:r>
        <w:t xml:space="preserve">        halfT                               </w:t>
      </w:r>
      <w:r>
        <w:rPr>
          <w:color w:val="993366"/>
        </w:rPr>
        <w:t>INTEGER</w:t>
      </w:r>
      <w:r>
        <w:t xml:space="preserve"> (0..1),</w:t>
      </w:r>
    </w:p>
    <w:p w14:paraId="5FB6FEE3" w14:textId="77777777" w:rsidR="007A18AB" w:rsidRDefault="00840174">
      <w:pPr>
        <w:pStyle w:val="PL"/>
      </w:pPr>
      <w:r>
        <w:lastRenderedPageBreak/>
        <w:t xml:space="preserve">        quarterT                            </w:t>
      </w:r>
      <w:r>
        <w:rPr>
          <w:color w:val="993366"/>
        </w:rPr>
        <w:t>INTEGER</w:t>
      </w:r>
      <w:r>
        <w:t xml:space="preserve"> (0..3),</w:t>
      </w:r>
    </w:p>
    <w:p w14:paraId="0A5D456D" w14:textId="77777777" w:rsidR="007A18AB" w:rsidRDefault="00840174">
      <w:pPr>
        <w:pStyle w:val="PL"/>
      </w:pPr>
      <w:r>
        <w:t xml:space="preserve">        oneEighthT                          </w:t>
      </w:r>
      <w:r>
        <w:rPr>
          <w:color w:val="993366"/>
        </w:rPr>
        <w:t>INTEGER</w:t>
      </w:r>
      <w:r>
        <w:t xml:space="preserve"> (0..7),</w:t>
      </w:r>
    </w:p>
    <w:p w14:paraId="373D1CD9" w14:textId="77777777" w:rsidR="007A18AB" w:rsidRDefault="00840174">
      <w:pPr>
        <w:pStyle w:val="PL"/>
      </w:pPr>
      <w:r>
        <w:t xml:space="preserve">        oneSixteenthT                       </w:t>
      </w:r>
      <w:r>
        <w:rPr>
          <w:color w:val="993366"/>
        </w:rPr>
        <w:t>INTEGER</w:t>
      </w:r>
      <w:r>
        <w:t xml:space="preserve"> (0..15)</w:t>
      </w:r>
    </w:p>
    <w:p w14:paraId="3E8877CA" w14:textId="77777777" w:rsidR="007A18AB" w:rsidRDefault="00840174">
      <w:pPr>
        <w:pStyle w:val="PL"/>
      </w:pPr>
      <w:r>
        <w:t xml:space="preserve">    },</w:t>
      </w:r>
    </w:p>
    <w:p w14:paraId="14685AC0" w14:textId="77777777" w:rsidR="007A18AB" w:rsidRDefault="00840174">
      <w:pPr>
        <w:pStyle w:val="PL"/>
      </w:pPr>
      <w:r>
        <w:t xml:space="preserve">    ns                                  </w:t>
      </w:r>
      <w:r>
        <w:rPr>
          <w:color w:val="993366"/>
        </w:rPr>
        <w:t>ENUMERATED</w:t>
      </w:r>
      <w:r>
        <w:t xml:space="preserve"> {four, two, one},</w:t>
      </w:r>
    </w:p>
    <w:p w14:paraId="026E2D7A" w14:textId="77777777" w:rsidR="007A18AB" w:rsidRDefault="00840174">
      <w:pPr>
        <w:pStyle w:val="PL"/>
      </w:pPr>
      <w:r>
        <w:t xml:space="preserve">    firstPDCCH-MonitoringOccasionOfPO   </w:t>
      </w:r>
      <w:r>
        <w:rPr>
          <w:color w:val="993366"/>
        </w:rPr>
        <w:t>CHOICE</w:t>
      </w:r>
      <w:r>
        <w:t xml:space="preserve"> {</w:t>
      </w:r>
    </w:p>
    <w:p w14:paraId="57D35DDC" w14:textId="77777777" w:rsidR="007A18AB" w:rsidRDefault="0084017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62C4B822" w14:textId="77777777" w:rsidR="007A18AB" w:rsidRDefault="0084017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FD8E0D2" w14:textId="77777777" w:rsidR="007A18AB" w:rsidRDefault="0084017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2E35A46B" w14:textId="77777777" w:rsidR="007A18AB" w:rsidRDefault="0084017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AF16553" w14:textId="77777777" w:rsidR="007A18AB" w:rsidRDefault="00840174">
      <w:pPr>
        <w:pStyle w:val="PL"/>
      </w:pPr>
      <w:r>
        <w:t xml:space="preserve">        sCS120KHZhalfT-SCS60KHZquarterT-SCS30KHZoneEighthT-SCS15KHZoneSixteenthT</w:t>
      </w:r>
    </w:p>
    <w:p w14:paraId="79C913CA" w14:textId="77777777" w:rsidR="007A18AB" w:rsidRDefault="00840174">
      <w:pPr>
        <w:pStyle w:val="PL"/>
      </w:pPr>
      <w:r>
        <w:t xml:space="preserve">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32092924" w14:textId="77777777" w:rsidR="007A18AB" w:rsidRDefault="0084017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47C0E31" w14:textId="77777777" w:rsidR="007A18AB" w:rsidRDefault="0084017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4639258C" w14:textId="77777777" w:rsidR="007A18AB" w:rsidRDefault="0084017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19624B19" w14:textId="77777777" w:rsidR="007A18AB" w:rsidRDefault="00840174">
      <w:pPr>
        <w:pStyle w:val="PL"/>
        <w:rPr>
          <w:color w:val="808080"/>
        </w:rPr>
      </w:pPr>
      <w:r>
        <w:t xml:space="preserve">    }   </w:t>
      </w:r>
      <w:r>
        <w:rPr>
          <w:color w:val="993366"/>
        </w:rPr>
        <w:t>OPTIONAL</w:t>
      </w:r>
      <w:r>
        <w:t xml:space="preserve">,           </w:t>
      </w:r>
      <w:r>
        <w:rPr>
          <w:color w:val="808080"/>
        </w:rPr>
        <w:t>-- Need R</w:t>
      </w:r>
    </w:p>
    <w:p w14:paraId="6AE7AC63" w14:textId="77777777" w:rsidR="007A18AB" w:rsidRDefault="00840174">
      <w:pPr>
        <w:pStyle w:val="PL"/>
      </w:pPr>
      <w:r>
        <w:t xml:space="preserve">    ...</w:t>
      </w:r>
    </w:p>
    <w:p w14:paraId="54CD358B" w14:textId="77777777" w:rsidR="007A18AB" w:rsidRDefault="00840174">
      <w:pPr>
        <w:pStyle w:val="PL"/>
      </w:pPr>
      <w:r>
        <w:t>}</w:t>
      </w:r>
    </w:p>
    <w:p w14:paraId="5F8BFEC5" w14:textId="77777777" w:rsidR="007A18AB" w:rsidRDefault="007A18AB">
      <w:pPr>
        <w:pStyle w:val="PL"/>
      </w:pPr>
    </w:p>
    <w:p w14:paraId="18B9AD47" w14:textId="77777777" w:rsidR="007A18AB" w:rsidRDefault="00840174">
      <w:pPr>
        <w:pStyle w:val="PL"/>
        <w:rPr>
          <w:color w:val="808080"/>
        </w:rPr>
      </w:pPr>
      <w:r>
        <w:rPr>
          <w:color w:val="808080"/>
        </w:rPr>
        <w:t>-- TAG-DOWNLINKCONFIGCOMMONSIB-STOP</w:t>
      </w:r>
    </w:p>
    <w:p w14:paraId="26392AE0" w14:textId="77777777" w:rsidR="007A18AB" w:rsidRDefault="00840174">
      <w:pPr>
        <w:pStyle w:val="PL"/>
        <w:rPr>
          <w:color w:val="808080"/>
        </w:rPr>
      </w:pPr>
      <w:r>
        <w:rPr>
          <w:color w:val="808080"/>
        </w:rPr>
        <w:t>-- ASN1STOP</w:t>
      </w:r>
    </w:p>
    <w:p w14:paraId="7A2EA2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69866C" w14:textId="77777777">
        <w:tc>
          <w:tcPr>
            <w:tcW w:w="14173" w:type="dxa"/>
            <w:tcBorders>
              <w:top w:val="single" w:sz="4" w:space="0" w:color="auto"/>
              <w:left w:val="single" w:sz="4" w:space="0" w:color="auto"/>
              <w:bottom w:val="single" w:sz="4" w:space="0" w:color="auto"/>
              <w:right w:val="single" w:sz="4" w:space="0" w:color="auto"/>
            </w:tcBorders>
          </w:tcPr>
          <w:p w14:paraId="6A0B9BEB" w14:textId="77777777" w:rsidR="007A18AB" w:rsidRDefault="00840174">
            <w:pPr>
              <w:pStyle w:val="TAH"/>
              <w:rPr>
                <w:lang w:val="en-GB" w:eastAsia="ja-JP"/>
              </w:rPr>
            </w:pPr>
            <w:bookmarkStart w:id="4081" w:name="_Hlk535953985"/>
            <w:r>
              <w:rPr>
                <w:i/>
                <w:lang w:val="en-GB" w:eastAsia="ja-JP"/>
              </w:rPr>
              <w:t>DownlinkConfigCommonSIB</w:t>
            </w:r>
            <w:r>
              <w:rPr>
                <w:lang w:val="en-GB" w:eastAsia="ja-JP"/>
              </w:rPr>
              <w:t xml:space="preserve"> field descriptions</w:t>
            </w:r>
          </w:p>
        </w:tc>
      </w:tr>
      <w:tr w:rsidR="007A18AB" w14:paraId="53F01411" w14:textId="77777777">
        <w:tc>
          <w:tcPr>
            <w:tcW w:w="14173" w:type="dxa"/>
            <w:tcBorders>
              <w:top w:val="single" w:sz="4" w:space="0" w:color="auto"/>
              <w:left w:val="single" w:sz="4" w:space="0" w:color="auto"/>
              <w:bottom w:val="single" w:sz="4" w:space="0" w:color="auto"/>
              <w:right w:val="single" w:sz="4" w:space="0" w:color="auto"/>
            </w:tcBorders>
          </w:tcPr>
          <w:p w14:paraId="1D56C756" w14:textId="77777777" w:rsidR="007A18AB" w:rsidRDefault="00840174">
            <w:pPr>
              <w:pStyle w:val="TAL"/>
              <w:rPr>
                <w:b/>
                <w:i/>
                <w:lang w:val="en-GB" w:eastAsia="ja-JP"/>
              </w:rPr>
            </w:pPr>
            <w:r>
              <w:rPr>
                <w:b/>
                <w:i/>
                <w:lang w:val="en-GB" w:eastAsia="ja-JP"/>
              </w:rPr>
              <w:t>frequencyInfoDL-SIB</w:t>
            </w:r>
          </w:p>
          <w:p w14:paraId="2529E983" w14:textId="77777777" w:rsidR="007A18AB" w:rsidRDefault="00840174">
            <w:pPr>
              <w:pStyle w:val="TAL"/>
              <w:rPr>
                <w:lang w:val="en-GB" w:eastAsia="ja-JP"/>
              </w:rPr>
            </w:pPr>
            <w:r>
              <w:rPr>
                <w:lang w:val="en-GB" w:eastAsia="ja-JP"/>
              </w:rPr>
              <w:t>Basic parameters of a downlink carrier and transmission thereon.</w:t>
            </w:r>
          </w:p>
        </w:tc>
      </w:tr>
      <w:tr w:rsidR="007A18AB" w14:paraId="55AE1C4B" w14:textId="77777777">
        <w:tc>
          <w:tcPr>
            <w:tcW w:w="14173" w:type="dxa"/>
            <w:tcBorders>
              <w:top w:val="single" w:sz="4" w:space="0" w:color="auto"/>
              <w:left w:val="single" w:sz="4" w:space="0" w:color="auto"/>
              <w:bottom w:val="single" w:sz="4" w:space="0" w:color="auto"/>
              <w:right w:val="single" w:sz="4" w:space="0" w:color="auto"/>
            </w:tcBorders>
          </w:tcPr>
          <w:p w14:paraId="3C3EA2F9" w14:textId="77777777" w:rsidR="007A18AB" w:rsidRDefault="00840174">
            <w:pPr>
              <w:pStyle w:val="TAL"/>
              <w:rPr>
                <w:b/>
                <w:i/>
                <w:lang w:val="en-GB" w:eastAsia="ja-JP"/>
              </w:rPr>
            </w:pPr>
            <w:r>
              <w:rPr>
                <w:b/>
                <w:i/>
                <w:lang w:val="en-GB" w:eastAsia="ja-JP"/>
              </w:rPr>
              <w:t>initialDownlinkBWP</w:t>
            </w:r>
          </w:p>
          <w:p w14:paraId="49FEF948" w14:textId="77777777" w:rsidR="007A18AB" w:rsidRDefault="00840174">
            <w:pPr>
              <w:pStyle w:val="TAL"/>
              <w:rPr>
                <w:lang w:val="en-GB" w:eastAsia="ja-JP"/>
              </w:rPr>
            </w:pPr>
            <w:r>
              <w:rPr>
                <w:lang w:val="en-GB" w:eastAsia="ja-JP"/>
              </w:rPr>
              <w:t xml:space="preserve">The initial downlink BWP configuration for a SpCell (PCell of MCG or SCG). The network configures the </w:t>
            </w:r>
            <w:r>
              <w:rPr>
                <w:i/>
                <w:lang w:val="en-GB" w:eastAsia="ja-JP"/>
              </w:rPr>
              <w:t>locationAndBandwidth</w:t>
            </w:r>
            <w:r>
              <w:rPr>
                <w:lang w:val="en-GB" w:eastAsia="ja-JP"/>
              </w:rPr>
              <w:t xml:space="preserve"> so that the initial downlink BWP contains the entire CORESET#0 of this serving cell in the frequency domain. The UE applies the </w:t>
            </w:r>
            <w:r>
              <w:rPr>
                <w:i/>
                <w:lang w:val="en-GB" w:eastAsia="ja-JP"/>
              </w:rPr>
              <w:t>locationAndBandwidth</w:t>
            </w:r>
            <w:r>
              <w:rPr>
                <w:lang w:val="en-GB" w:eastAsia="ja-JP"/>
              </w:rPr>
              <w:t xml:space="preserve"> </w:t>
            </w:r>
            <w:r>
              <w:rPr>
                <w:rFonts w:cs="Arial"/>
                <w:szCs w:val="18"/>
                <w:lang w:val="en-GB" w:eastAsia="ja-JP"/>
              </w:rPr>
              <w:t xml:space="preserve">upon reception of this field (e.g. to determine the frequency position of signals described in relation to this </w:t>
            </w:r>
            <w:r>
              <w:rPr>
                <w:rFonts w:cs="Arial"/>
                <w:i/>
                <w:iCs/>
                <w:szCs w:val="18"/>
                <w:lang w:val="en-GB" w:eastAsia="ja-JP"/>
              </w:rPr>
              <w:t>locationAndBandwidth</w:t>
            </w:r>
            <w:r>
              <w:rPr>
                <w:rFonts w:cs="Arial"/>
                <w:szCs w:val="18"/>
                <w:lang w:val="en-GB" w:eastAsia="ja-JP"/>
              </w:rPr>
              <w:t>) but it keeps CORESET#0 until</w:t>
            </w:r>
            <w:r>
              <w:rPr>
                <w:lang w:val="en-GB" w:eastAsia="ja-JP"/>
              </w:rPr>
              <w:t xml:space="preserve"> after reception of </w:t>
            </w:r>
            <w:r>
              <w:rPr>
                <w:i/>
                <w:lang w:val="en-GB" w:eastAsia="ja-JP"/>
              </w:rPr>
              <w:t>RRCSetup</w:t>
            </w:r>
            <w:r>
              <w:rPr>
                <w:lang w:val="en-GB" w:eastAsia="ja-JP"/>
              </w:rPr>
              <w:t>/</w:t>
            </w:r>
            <w:r>
              <w:rPr>
                <w:i/>
                <w:lang w:val="en-GB" w:eastAsia="ja-JP"/>
              </w:rPr>
              <w:t>RRCResume/RRCReestablishment</w:t>
            </w:r>
            <w:r>
              <w:rPr>
                <w:lang w:val="en-GB" w:eastAsia="ja-JP"/>
              </w:rPr>
              <w:t>.</w:t>
            </w:r>
          </w:p>
        </w:tc>
      </w:tr>
      <w:tr w:rsidR="007A18AB" w14:paraId="2565B981" w14:textId="77777777">
        <w:tc>
          <w:tcPr>
            <w:tcW w:w="14173" w:type="dxa"/>
            <w:tcBorders>
              <w:top w:val="single" w:sz="4" w:space="0" w:color="auto"/>
              <w:left w:val="single" w:sz="4" w:space="0" w:color="auto"/>
              <w:bottom w:val="single" w:sz="4" w:space="0" w:color="auto"/>
              <w:right w:val="single" w:sz="4" w:space="0" w:color="auto"/>
            </w:tcBorders>
          </w:tcPr>
          <w:p w14:paraId="13803A9F" w14:textId="77777777" w:rsidR="007A18AB" w:rsidRDefault="00840174">
            <w:pPr>
              <w:pStyle w:val="TAL"/>
              <w:rPr>
                <w:b/>
                <w:i/>
                <w:lang w:val="en-GB" w:eastAsia="ja-JP"/>
              </w:rPr>
            </w:pPr>
            <w:r>
              <w:rPr>
                <w:b/>
                <w:i/>
                <w:lang w:val="en-GB" w:eastAsia="ja-JP"/>
              </w:rPr>
              <w:t>bcch-Config</w:t>
            </w:r>
          </w:p>
          <w:p w14:paraId="3955A347" w14:textId="77777777" w:rsidR="007A18AB" w:rsidRDefault="00840174">
            <w:pPr>
              <w:pStyle w:val="TAL"/>
              <w:rPr>
                <w:lang w:val="en-GB" w:eastAsia="ja-JP"/>
              </w:rPr>
            </w:pPr>
            <w:r>
              <w:rPr>
                <w:lang w:val="en-GB" w:eastAsia="ja-JP"/>
              </w:rPr>
              <w:t>The modification period related configuration.</w:t>
            </w:r>
          </w:p>
        </w:tc>
      </w:tr>
      <w:tr w:rsidR="007A18AB" w14:paraId="562EAFF1" w14:textId="77777777">
        <w:tc>
          <w:tcPr>
            <w:tcW w:w="14173" w:type="dxa"/>
            <w:tcBorders>
              <w:top w:val="single" w:sz="4" w:space="0" w:color="auto"/>
              <w:left w:val="single" w:sz="4" w:space="0" w:color="auto"/>
              <w:bottom w:val="single" w:sz="4" w:space="0" w:color="auto"/>
              <w:right w:val="single" w:sz="4" w:space="0" w:color="auto"/>
            </w:tcBorders>
          </w:tcPr>
          <w:p w14:paraId="4A8A541E" w14:textId="77777777" w:rsidR="007A18AB" w:rsidRDefault="00840174">
            <w:pPr>
              <w:pStyle w:val="TAL"/>
              <w:rPr>
                <w:b/>
                <w:i/>
                <w:lang w:val="en-GB" w:eastAsia="ja-JP"/>
              </w:rPr>
            </w:pPr>
            <w:r>
              <w:rPr>
                <w:b/>
                <w:i/>
                <w:lang w:val="en-GB" w:eastAsia="ja-JP"/>
              </w:rPr>
              <w:t>pcch-Config</w:t>
            </w:r>
          </w:p>
          <w:p w14:paraId="37C9DCF7" w14:textId="77777777" w:rsidR="007A18AB" w:rsidRDefault="00840174">
            <w:pPr>
              <w:pStyle w:val="TAL"/>
              <w:rPr>
                <w:lang w:val="en-GB" w:eastAsia="ja-JP"/>
              </w:rPr>
            </w:pPr>
            <w:r>
              <w:rPr>
                <w:lang w:val="en-GB" w:eastAsia="ja-JP"/>
              </w:rPr>
              <w:t>The paging related configuration.</w:t>
            </w:r>
          </w:p>
        </w:tc>
      </w:tr>
      <w:bookmarkEnd w:id="4076"/>
      <w:bookmarkEnd w:id="4081"/>
    </w:tbl>
    <w:p w14:paraId="5820A3F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5F4161C" w14:textId="77777777">
        <w:tc>
          <w:tcPr>
            <w:tcW w:w="14173" w:type="dxa"/>
          </w:tcPr>
          <w:p w14:paraId="773E23E6" w14:textId="77777777" w:rsidR="007A18AB" w:rsidRDefault="00840174">
            <w:pPr>
              <w:pStyle w:val="TAH"/>
              <w:rPr>
                <w:szCs w:val="22"/>
                <w:lang w:val="en-GB" w:eastAsia="ja-JP"/>
              </w:rPr>
            </w:pPr>
            <w:r>
              <w:rPr>
                <w:i/>
                <w:szCs w:val="22"/>
                <w:lang w:val="en-GB" w:eastAsia="ja-JP"/>
              </w:rPr>
              <w:t xml:space="preserve">BCCH-Config </w:t>
            </w:r>
            <w:r>
              <w:rPr>
                <w:szCs w:val="22"/>
                <w:lang w:val="en-GB" w:eastAsia="ja-JP"/>
              </w:rPr>
              <w:t>field descriptions</w:t>
            </w:r>
          </w:p>
        </w:tc>
      </w:tr>
      <w:tr w:rsidR="007A18AB" w14:paraId="19D97677" w14:textId="77777777">
        <w:tc>
          <w:tcPr>
            <w:tcW w:w="14173" w:type="dxa"/>
          </w:tcPr>
          <w:p w14:paraId="2000E4D9" w14:textId="77777777" w:rsidR="007A18AB" w:rsidRDefault="00840174">
            <w:pPr>
              <w:pStyle w:val="TAL"/>
              <w:rPr>
                <w:szCs w:val="22"/>
                <w:lang w:val="en-GB" w:eastAsia="ja-JP"/>
              </w:rPr>
            </w:pPr>
            <w:r>
              <w:rPr>
                <w:b/>
                <w:i/>
                <w:szCs w:val="22"/>
                <w:lang w:val="en-GB" w:eastAsia="ja-JP"/>
              </w:rPr>
              <w:t>modificationPeriodCoeff</w:t>
            </w:r>
          </w:p>
          <w:p w14:paraId="5D5826E8" w14:textId="77777777" w:rsidR="007A18AB" w:rsidRDefault="00840174">
            <w:pPr>
              <w:pStyle w:val="TAL"/>
              <w:rPr>
                <w:szCs w:val="22"/>
                <w:lang w:val="en-GB" w:eastAsia="ja-JP"/>
              </w:rPr>
            </w:pPr>
            <w:r>
              <w:rPr>
                <w:szCs w:val="22"/>
                <w:lang w:val="en-GB" w:eastAsia="ja-JP"/>
              </w:rPr>
              <w:t xml:space="preserve">Actual modification period, expressed in number of radio frames m = </w:t>
            </w:r>
            <w:r>
              <w:rPr>
                <w:i/>
                <w:szCs w:val="22"/>
                <w:lang w:val="en-GB" w:eastAsia="ja-JP"/>
              </w:rPr>
              <w:t>modificationPeriodCoeff</w:t>
            </w:r>
            <w:r>
              <w:rPr>
                <w:szCs w:val="22"/>
                <w:lang w:val="en-GB" w:eastAsia="ja-JP"/>
              </w:rPr>
              <w:t xml:space="preserve"> * </w:t>
            </w:r>
            <w:r>
              <w:rPr>
                <w:i/>
                <w:szCs w:val="22"/>
                <w:lang w:val="en-GB" w:eastAsia="ja-JP"/>
              </w:rPr>
              <w:t>defaultPagingCycle</w:t>
            </w:r>
            <w:r>
              <w:rPr>
                <w:szCs w:val="22"/>
                <w:lang w:val="en-GB" w:eastAsia="ja-JP"/>
              </w:rPr>
              <w:t>, see clause</w:t>
            </w:r>
            <w:r>
              <w:rPr>
                <w:lang w:val="en-GB"/>
              </w:rPr>
              <w:t xml:space="preserve"> 5.2.2.2.2</w:t>
            </w:r>
            <w:r>
              <w:rPr>
                <w:szCs w:val="22"/>
                <w:lang w:val="en-GB" w:eastAsia="ja-JP"/>
              </w:rPr>
              <w:t xml:space="preserve">. </w:t>
            </w:r>
            <w:r>
              <w:rPr>
                <w:i/>
                <w:lang w:val="en-GB"/>
              </w:rPr>
              <w:t>n2</w:t>
            </w:r>
            <w:r>
              <w:rPr>
                <w:szCs w:val="22"/>
                <w:lang w:val="en-GB" w:eastAsia="ja-JP"/>
              </w:rPr>
              <w:t xml:space="preserve"> corresponds to value 2, </w:t>
            </w:r>
            <w:r>
              <w:rPr>
                <w:i/>
                <w:lang w:val="en-GB"/>
              </w:rPr>
              <w:t>n4</w:t>
            </w:r>
            <w:r>
              <w:rPr>
                <w:szCs w:val="22"/>
                <w:lang w:val="en-GB" w:eastAsia="ja-JP"/>
              </w:rPr>
              <w:t xml:space="preserve"> corresponds to value 4, and so on.</w:t>
            </w:r>
          </w:p>
        </w:tc>
      </w:tr>
    </w:tbl>
    <w:p w14:paraId="46A26116"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C94CC31" w14:textId="77777777">
        <w:tc>
          <w:tcPr>
            <w:tcW w:w="14173" w:type="dxa"/>
            <w:tcBorders>
              <w:top w:val="single" w:sz="4" w:space="0" w:color="auto"/>
              <w:left w:val="single" w:sz="4" w:space="0" w:color="auto"/>
              <w:bottom w:val="single" w:sz="4" w:space="0" w:color="auto"/>
              <w:right w:val="single" w:sz="4" w:space="0" w:color="auto"/>
            </w:tcBorders>
          </w:tcPr>
          <w:p w14:paraId="5E736920" w14:textId="77777777" w:rsidR="007A18AB" w:rsidRDefault="00840174">
            <w:pPr>
              <w:pStyle w:val="TAH"/>
              <w:rPr>
                <w:lang w:val="en-GB" w:eastAsia="ja-JP"/>
              </w:rPr>
            </w:pPr>
            <w:bookmarkStart w:id="4082" w:name="_Hlk2938292"/>
            <w:r>
              <w:rPr>
                <w:i/>
                <w:lang w:val="en-GB" w:eastAsia="ja-JP"/>
              </w:rPr>
              <w:lastRenderedPageBreak/>
              <w:t>PCCH-Config</w:t>
            </w:r>
            <w:r>
              <w:rPr>
                <w:lang w:val="en-GB" w:eastAsia="ja-JP"/>
              </w:rPr>
              <w:t xml:space="preserve"> field descriptions</w:t>
            </w:r>
          </w:p>
        </w:tc>
      </w:tr>
      <w:tr w:rsidR="007A18AB" w14:paraId="13325C97" w14:textId="77777777">
        <w:tc>
          <w:tcPr>
            <w:tcW w:w="14173" w:type="dxa"/>
            <w:tcBorders>
              <w:top w:val="single" w:sz="4" w:space="0" w:color="auto"/>
              <w:left w:val="single" w:sz="4" w:space="0" w:color="auto"/>
              <w:bottom w:val="single" w:sz="4" w:space="0" w:color="auto"/>
              <w:right w:val="single" w:sz="4" w:space="0" w:color="auto"/>
            </w:tcBorders>
          </w:tcPr>
          <w:p w14:paraId="436A25EE" w14:textId="77777777" w:rsidR="007A18AB" w:rsidRDefault="00840174">
            <w:pPr>
              <w:pStyle w:val="TAL"/>
              <w:rPr>
                <w:b/>
                <w:i/>
                <w:lang w:val="en-GB" w:eastAsia="ja-JP"/>
              </w:rPr>
            </w:pPr>
            <w:r>
              <w:rPr>
                <w:b/>
                <w:i/>
                <w:lang w:val="en-GB" w:eastAsia="ja-JP"/>
              </w:rPr>
              <w:t>defaultPagingCycle</w:t>
            </w:r>
          </w:p>
          <w:p w14:paraId="5A3DE2CB" w14:textId="77777777" w:rsidR="007A18AB" w:rsidRDefault="00840174">
            <w:pPr>
              <w:pStyle w:val="TAL"/>
              <w:rPr>
                <w:lang w:val="en-GB" w:eastAsia="ja-JP"/>
              </w:rPr>
            </w:pPr>
            <w:r>
              <w:rPr>
                <w:lang w:val="en-GB" w:eastAsia="ja-JP"/>
              </w:rPr>
              <w:t xml:space="preserve">Default paging cycle, used to derive 'T' in TS 38.304 [20]. Value </w:t>
            </w:r>
            <w:r>
              <w:rPr>
                <w:i/>
                <w:lang w:val="en-GB"/>
              </w:rPr>
              <w:t>rf32</w:t>
            </w:r>
            <w:r>
              <w:rPr>
                <w:lang w:val="en-GB" w:eastAsia="ja-JP"/>
              </w:rPr>
              <w:t xml:space="preserve"> corresponds to 32 radio frames, value </w:t>
            </w:r>
            <w:r>
              <w:rPr>
                <w:i/>
                <w:lang w:val="en-GB"/>
              </w:rPr>
              <w:t>rf64</w:t>
            </w:r>
            <w:r>
              <w:rPr>
                <w:lang w:val="en-GB" w:eastAsia="ja-JP"/>
              </w:rPr>
              <w:t xml:space="preserve"> corresponds to 64 radio frames and so on.</w:t>
            </w:r>
          </w:p>
        </w:tc>
      </w:tr>
      <w:tr w:rsidR="007A18AB" w14:paraId="5D8BC16B" w14:textId="77777777">
        <w:tc>
          <w:tcPr>
            <w:tcW w:w="14173" w:type="dxa"/>
            <w:tcBorders>
              <w:top w:val="single" w:sz="4" w:space="0" w:color="auto"/>
              <w:left w:val="single" w:sz="4" w:space="0" w:color="auto"/>
              <w:bottom w:val="single" w:sz="4" w:space="0" w:color="auto"/>
              <w:right w:val="single" w:sz="4" w:space="0" w:color="auto"/>
            </w:tcBorders>
          </w:tcPr>
          <w:p w14:paraId="0E16D457" w14:textId="77777777" w:rsidR="007A18AB" w:rsidRDefault="00840174">
            <w:pPr>
              <w:pStyle w:val="TAL"/>
              <w:rPr>
                <w:b/>
                <w:i/>
                <w:lang w:val="en-GB" w:eastAsia="ja-JP"/>
              </w:rPr>
            </w:pPr>
            <w:r>
              <w:rPr>
                <w:b/>
                <w:i/>
                <w:lang w:val="en-GB" w:eastAsia="ja-JP"/>
              </w:rPr>
              <w:t>firstPDCCH-MonitoringOccasionOfPO</w:t>
            </w:r>
          </w:p>
          <w:p w14:paraId="1CDCCC06" w14:textId="77777777" w:rsidR="007A18AB" w:rsidRDefault="00840174">
            <w:pPr>
              <w:pStyle w:val="TAL"/>
              <w:rPr>
                <w:b/>
                <w:i/>
                <w:lang w:val="en-GB" w:eastAsia="ja-JP"/>
              </w:rPr>
            </w:pPr>
            <w:r>
              <w:rPr>
                <w:lang w:val="en-GB" w:eastAsia="ja-JP"/>
              </w:rPr>
              <w:t>Points out the first PDCCH monitoring occasion for paging of each PO of the PF, see TS 38.304 [20].</w:t>
            </w:r>
          </w:p>
        </w:tc>
      </w:tr>
      <w:tr w:rsidR="007A18AB" w14:paraId="5A7F2B71" w14:textId="77777777">
        <w:tc>
          <w:tcPr>
            <w:tcW w:w="14173" w:type="dxa"/>
            <w:tcBorders>
              <w:top w:val="single" w:sz="4" w:space="0" w:color="auto"/>
              <w:left w:val="single" w:sz="4" w:space="0" w:color="auto"/>
              <w:bottom w:val="single" w:sz="4" w:space="0" w:color="auto"/>
              <w:right w:val="single" w:sz="4" w:space="0" w:color="auto"/>
            </w:tcBorders>
          </w:tcPr>
          <w:p w14:paraId="55880B66" w14:textId="77777777" w:rsidR="007A18AB" w:rsidRDefault="00840174">
            <w:pPr>
              <w:pStyle w:val="TAL"/>
              <w:rPr>
                <w:b/>
                <w:i/>
                <w:lang w:val="en-GB" w:eastAsia="ja-JP"/>
              </w:rPr>
            </w:pPr>
            <w:r>
              <w:rPr>
                <w:b/>
                <w:i/>
                <w:lang w:val="en-GB" w:eastAsia="ja-JP"/>
              </w:rPr>
              <w:t>nAndPagingFrameOffset</w:t>
            </w:r>
          </w:p>
          <w:p w14:paraId="5F2A269D" w14:textId="77777777" w:rsidR="007A18AB" w:rsidRDefault="00840174">
            <w:pPr>
              <w:pStyle w:val="TAL"/>
              <w:rPr>
                <w:bCs/>
                <w:lang w:val="en-GB" w:eastAsia="ja-JP"/>
              </w:rPr>
            </w:pPr>
            <w:r>
              <w:rPr>
                <w:bCs/>
                <w:lang w:val="en-GB" w:eastAsia="ja-JP"/>
              </w:rPr>
              <w:t xml:space="preserve">Used to derive the number of total paging </w:t>
            </w:r>
            <w:r>
              <w:rPr>
                <w:bCs/>
                <w:lang w:val="en-GB" w:eastAsia="ko-KR"/>
              </w:rPr>
              <w:t>frames</w:t>
            </w:r>
            <w:r>
              <w:rPr>
                <w:bCs/>
                <w:lang w:val="en-GB" w:eastAsia="ja-JP"/>
              </w:rPr>
              <w:t xml:space="preserve"> in T (corresponding to parameter N in TS 38.304 [20]) and paging frame offset (corresponding to parameter PF_offset in TS 38.304 [20]). A value of </w:t>
            </w:r>
            <w:r>
              <w:rPr>
                <w:i/>
                <w:lang w:val="en-GB"/>
              </w:rPr>
              <w:t>oneSixteenthT</w:t>
            </w:r>
            <w:r>
              <w:rPr>
                <w:bCs/>
                <w:lang w:val="en-GB" w:eastAsia="ja-JP"/>
              </w:rPr>
              <w:t xml:space="preserve"> corresponds to T / 16, a value of oneEighthT corresponds to T / 8, and so on.</w:t>
            </w:r>
          </w:p>
          <w:p w14:paraId="6F1837B7" w14:textId="77777777" w:rsidR="007A18AB" w:rsidRDefault="00840174">
            <w:pPr>
              <w:pStyle w:val="TAL"/>
              <w:rPr>
                <w:bCs/>
                <w:lang w:val="en-GB" w:eastAsia="ja-JP"/>
              </w:rPr>
            </w:pPr>
            <w:r>
              <w:rPr>
                <w:bCs/>
                <w:lang w:val="en-GB" w:eastAsia="ja-JP"/>
              </w:rPr>
              <w:t xml:space="preserve">If </w:t>
            </w:r>
            <w:r>
              <w:rPr>
                <w:bCs/>
                <w:i/>
                <w:lang w:val="en-GB" w:eastAsia="ja-JP"/>
              </w:rPr>
              <w:t>pagingSearchSpace</w:t>
            </w:r>
            <w:r>
              <w:rPr>
                <w:bCs/>
                <w:lang w:val="en-GB" w:eastAsia="ja-JP"/>
              </w:rPr>
              <w:t xml:space="preserve"> is set to zero and if SS/PBCH block and CORESET multiplexing pattern is 2 or 3 (as specified in TS 38.213 [13]):</w:t>
            </w:r>
          </w:p>
          <w:p w14:paraId="0F1E49CA"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5 or 10 ms, N can be set to one of {</w:t>
            </w:r>
            <w:r>
              <w:rPr>
                <w:i/>
                <w:lang w:val="en-GB"/>
              </w:rPr>
              <w:t>oneT, halfT, quarterT, oneEighthT, oneSixteenthT</w:t>
            </w:r>
            <w:r>
              <w:rPr>
                <w:bCs/>
                <w:lang w:val="en-GB" w:eastAsia="ja-JP"/>
              </w:rPr>
              <w:t>}</w:t>
            </w:r>
          </w:p>
          <w:p w14:paraId="180189DA"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20 ms, N can be set to one of {</w:t>
            </w:r>
            <w:r>
              <w:rPr>
                <w:i/>
                <w:lang w:val="en-GB"/>
              </w:rPr>
              <w:t>halfT, quarterT, oneEighthT, oneSixteenthT</w:t>
            </w:r>
            <w:r>
              <w:rPr>
                <w:bCs/>
                <w:lang w:val="en-GB" w:eastAsia="ja-JP"/>
              </w:rPr>
              <w:t>}</w:t>
            </w:r>
          </w:p>
          <w:p w14:paraId="0E121DE8"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40 ms, N can be set to one of {</w:t>
            </w:r>
            <w:r>
              <w:rPr>
                <w:i/>
                <w:lang w:val="en-GB"/>
              </w:rPr>
              <w:t>quarterT, oneEighthT, oneSixteenthT</w:t>
            </w:r>
            <w:r>
              <w:rPr>
                <w:bCs/>
                <w:lang w:val="en-GB" w:eastAsia="ja-JP"/>
              </w:rPr>
              <w:t>}</w:t>
            </w:r>
          </w:p>
          <w:p w14:paraId="6811F91D"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80 ms, N can be set to one of {</w:t>
            </w:r>
            <w:r>
              <w:rPr>
                <w:i/>
                <w:lang w:val="en-GB"/>
              </w:rPr>
              <w:t>oneEighthT, oneSixteenthT</w:t>
            </w:r>
            <w:r>
              <w:rPr>
                <w:bCs/>
                <w:lang w:val="en-GB" w:eastAsia="ja-JP"/>
              </w:rPr>
              <w:t>}</w:t>
            </w:r>
          </w:p>
          <w:p w14:paraId="148EB158"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160 ms, N can be set to </w:t>
            </w:r>
            <w:r>
              <w:rPr>
                <w:i/>
                <w:lang w:val="en-GB"/>
              </w:rPr>
              <w:t>oneSixteenthT</w:t>
            </w:r>
          </w:p>
          <w:p w14:paraId="41362E59" w14:textId="77777777" w:rsidR="007A18AB" w:rsidRDefault="00840174">
            <w:pPr>
              <w:pStyle w:val="TAL"/>
              <w:rPr>
                <w:bCs/>
                <w:lang w:val="en-GB" w:eastAsia="ja-JP"/>
              </w:rPr>
            </w:pPr>
            <w:r>
              <w:rPr>
                <w:bCs/>
                <w:lang w:val="en-GB" w:eastAsia="ja-JP"/>
              </w:rPr>
              <w:t xml:space="preserve">If </w:t>
            </w:r>
            <w:r>
              <w:rPr>
                <w:bCs/>
                <w:i/>
                <w:lang w:val="en-GB" w:eastAsia="ja-JP"/>
              </w:rPr>
              <w:t>pagingSearchSpace</w:t>
            </w:r>
            <w:r>
              <w:rPr>
                <w:bCs/>
                <w:lang w:val="en-GB" w:eastAsia="ja-JP"/>
              </w:rPr>
              <w:t xml:space="preserve"> is set to zero and if SS/PBCH block and CORESET multiplexing pattern is 1 (as specified in TS 38.213 [13]), N can be set to one of {</w:t>
            </w:r>
            <w:r>
              <w:rPr>
                <w:i/>
                <w:lang w:val="en-GB"/>
              </w:rPr>
              <w:t>halfT, quarterT, oneEighthT, oneSixteenthT</w:t>
            </w:r>
            <w:r>
              <w:rPr>
                <w:bCs/>
                <w:lang w:val="en-GB" w:eastAsia="ja-JP"/>
              </w:rPr>
              <w:t>}</w:t>
            </w:r>
          </w:p>
          <w:p w14:paraId="569CDAB5" w14:textId="77777777" w:rsidR="007A18AB" w:rsidRDefault="00840174">
            <w:pPr>
              <w:pStyle w:val="TAL"/>
              <w:rPr>
                <w:lang w:val="en-GB" w:eastAsia="ja-JP"/>
              </w:rPr>
            </w:pPr>
            <w:r>
              <w:rPr>
                <w:bCs/>
                <w:lang w:val="en-GB" w:eastAsia="ja-JP"/>
              </w:rPr>
              <w:t xml:space="preserve">If </w:t>
            </w:r>
            <w:r>
              <w:rPr>
                <w:bCs/>
                <w:i/>
                <w:lang w:val="en-GB" w:eastAsia="ja-JP"/>
              </w:rPr>
              <w:t>pagingSearchSpace</w:t>
            </w:r>
            <w:r>
              <w:rPr>
                <w:bCs/>
                <w:lang w:val="en-GB" w:eastAsia="ja-JP"/>
              </w:rPr>
              <w:t xml:space="preserve"> is not set to zero, N can be configured to one of {</w:t>
            </w:r>
            <w:r>
              <w:rPr>
                <w:i/>
                <w:lang w:val="en-GB"/>
              </w:rPr>
              <w:t>oneT, halfT, quarterT, oneEighthT, oneSixteenthT</w:t>
            </w:r>
            <w:r>
              <w:rPr>
                <w:bCs/>
                <w:lang w:val="en-GB" w:eastAsia="ja-JP"/>
              </w:rPr>
              <w:t>}</w:t>
            </w:r>
          </w:p>
        </w:tc>
      </w:tr>
      <w:tr w:rsidR="007A18AB" w14:paraId="7C673529" w14:textId="77777777">
        <w:tc>
          <w:tcPr>
            <w:tcW w:w="14173" w:type="dxa"/>
            <w:tcBorders>
              <w:top w:val="single" w:sz="4" w:space="0" w:color="auto"/>
              <w:left w:val="single" w:sz="4" w:space="0" w:color="auto"/>
              <w:bottom w:val="single" w:sz="4" w:space="0" w:color="auto"/>
              <w:right w:val="single" w:sz="4" w:space="0" w:color="auto"/>
            </w:tcBorders>
          </w:tcPr>
          <w:p w14:paraId="5BB27826" w14:textId="77777777" w:rsidR="007A18AB" w:rsidRDefault="00840174">
            <w:pPr>
              <w:pStyle w:val="TAL"/>
              <w:rPr>
                <w:b/>
                <w:i/>
                <w:lang w:val="en-GB" w:eastAsia="ja-JP"/>
              </w:rPr>
            </w:pPr>
            <w:r>
              <w:rPr>
                <w:b/>
                <w:i/>
                <w:lang w:val="en-GB" w:eastAsia="ja-JP"/>
              </w:rPr>
              <w:t>ns</w:t>
            </w:r>
          </w:p>
          <w:p w14:paraId="68B82B6F" w14:textId="77777777" w:rsidR="007A18AB" w:rsidRDefault="00840174">
            <w:pPr>
              <w:pStyle w:val="TAL"/>
              <w:rPr>
                <w:lang w:val="en-GB" w:eastAsia="ja-JP"/>
              </w:rPr>
            </w:pPr>
            <w:r>
              <w:rPr>
                <w:lang w:val="en-GB" w:eastAsia="ja-JP"/>
              </w:rPr>
              <w:t>Number of paging occasions per paging frame.</w:t>
            </w:r>
          </w:p>
        </w:tc>
      </w:tr>
    </w:tbl>
    <w:p w14:paraId="1E6F5F0E" w14:textId="77777777" w:rsidR="007A18AB" w:rsidRDefault="007A18AB"/>
    <w:p w14:paraId="319E6AFD" w14:textId="77777777" w:rsidR="007A18AB" w:rsidRDefault="00840174">
      <w:pPr>
        <w:pStyle w:val="Heading4"/>
        <w:rPr>
          <w:lang w:val="en-GB"/>
        </w:rPr>
      </w:pPr>
      <w:bookmarkStart w:id="4083" w:name="_Toc29321381"/>
      <w:bookmarkStart w:id="4084" w:name="_Toc20425985"/>
      <w:bookmarkEnd w:id="4082"/>
      <w:r>
        <w:rPr>
          <w:lang w:val="en-GB"/>
        </w:rPr>
        <w:t>–</w:t>
      </w:r>
      <w:r>
        <w:rPr>
          <w:lang w:val="en-GB"/>
        </w:rPr>
        <w:tab/>
      </w:r>
      <w:r>
        <w:rPr>
          <w:i/>
          <w:lang w:val="en-GB"/>
        </w:rPr>
        <w:t>DownlinkPreemption</w:t>
      </w:r>
      <w:bookmarkEnd w:id="4083"/>
      <w:bookmarkEnd w:id="4084"/>
    </w:p>
    <w:p w14:paraId="257B29A7" w14:textId="77777777" w:rsidR="007A18AB" w:rsidRDefault="00840174">
      <w:r>
        <w:t xml:space="preserve">The IE </w:t>
      </w:r>
      <w:r>
        <w:rPr>
          <w:i/>
        </w:rPr>
        <w:t>DownlinkPreemption</w:t>
      </w:r>
      <w:r>
        <w:t xml:space="preserve"> is used to configure the UE to monitor PDCCH for the INT-RNTI (interruption).</w:t>
      </w:r>
    </w:p>
    <w:p w14:paraId="00F9B8EC" w14:textId="77777777" w:rsidR="007A18AB" w:rsidRDefault="00840174">
      <w:pPr>
        <w:pStyle w:val="TH"/>
        <w:rPr>
          <w:lang w:val="en-GB"/>
        </w:rPr>
      </w:pPr>
      <w:r>
        <w:rPr>
          <w:i/>
          <w:lang w:val="en-GB"/>
        </w:rPr>
        <w:t>DownlinkPreemption</w:t>
      </w:r>
      <w:r>
        <w:rPr>
          <w:lang w:val="en-GB"/>
        </w:rPr>
        <w:t xml:space="preserve"> information element</w:t>
      </w:r>
    </w:p>
    <w:p w14:paraId="0737F3A1" w14:textId="77777777" w:rsidR="007A18AB" w:rsidRDefault="00840174">
      <w:pPr>
        <w:pStyle w:val="PL"/>
        <w:rPr>
          <w:color w:val="808080"/>
        </w:rPr>
      </w:pPr>
      <w:r>
        <w:rPr>
          <w:color w:val="808080"/>
        </w:rPr>
        <w:t>-- ASN1START</w:t>
      </w:r>
    </w:p>
    <w:p w14:paraId="088A1C51" w14:textId="77777777" w:rsidR="007A18AB" w:rsidRDefault="00840174">
      <w:pPr>
        <w:pStyle w:val="PL"/>
        <w:rPr>
          <w:color w:val="808080"/>
        </w:rPr>
      </w:pPr>
      <w:r>
        <w:rPr>
          <w:color w:val="808080"/>
        </w:rPr>
        <w:t>-- TAG-DOWNLINKPREEMPTION-START</w:t>
      </w:r>
    </w:p>
    <w:p w14:paraId="356D1094" w14:textId="77777777" w:rsidR="007A18AB" w:rsidRDefault="007A18AB">
      <w:pPr>
        <w:pStyle w:val="PL"/>
      </w:pPr>
    </w:p>
    <w:p w14:paraId="3421C1FD" w14:textId="77777777" w:rsidR="007A18AB" w:rsidRDefault="00840174">
      <w:pPr>
        <w:pStyle w:val="PL"/>
      </w:pPr>
      <w:r>
        <w:t xml:space="preserve">DownlinkPreemption ::=              </w:t>
      </w:r>
      <w:r>
        <w:rPr>
          <w:color w:val="993366"/>
        </w:rPr>
        <w:t>SEQUENCE</w:t>
      </w:r>
      <w:r>
        <w:t xml:space="preserve"> {</w:t>
      </w:r>
    </w:p>
    <w:p w14:paraId="0E1BDC55" w14:textId="77777777" w:rsidR="007A18AB" w:rsidRDefault="00840174">
      <w:pPr>
        <w:pStyle w:val="PL"/>
      </w:pPr>
      <w:r>
        <w:t xml:space="preserve">    int-RNTI                            RNTI-Value,</w:t>
      </w:r>
    </w:p>
    <w:p w14:paraId="5DE05F0D" w14:textId="77777777" w:rsidR="007A18AB" w:rsidRDefault="00840174">
      <w:pPr>
        <w:pStyle w:val="PL"/>
      </w:pPr>
      <w:r>
        <w:t xml:space="preserve">    timeFrequencySet                    </w:t>
      </w:r>
      <w:r>
        <w:rPr>
          <w:color w:val="993366"/>
        </w:rPr>
        <w:t>ENUMERATED</w:t>
      </w:r>
      <w:r>
        <w:t xml:space="preserve"> {set0, set1},</w:t>
      </w:r>
    </w:p>
    <w:p w14:paraId="03AB5C14" w14:textId="77777777" w:rsidR="007A18AB" w:rsidRDefault="00840174">
      <w:pPr>
        <w:pStyle w:val="PL"/>
      </w:pPr>
      <w:r>
        <w:t xml:space="preserve">    dci-PayloadSize                     </w:t>
      </w:r>
      <w:r>
        <w:rPr>
          <w:color w:val="993366"/>
        </w:rPr>
        <w:t>INTEGER</w:t>
      </w:r>
      <w:r>
        <w:t xml:space="preserve"> (0..maxINT-DCI-PayloadSize),</w:t>
      </w:r>
    </w:p>
    <w:p w14:paraId="5FF82363" w14:textId="77777777" w:rsidR="007A18AB" w:rsidRDefault="00840174">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4D7268AD" w14:textId="77777777" w:rsidR="007A18AB" w:rsidRDefault="00840174">
      <w:pPr>
        <w:pStyle w:val="PL"/>
      </w:pPr>
      <w:r>
        <w:t xml:space="preserve">    ...</w:t>
      </w:r>
    </w:p>
    <w:p w14:paraId="39269B46" w14:textId="77777777" w:rsidR="007A18AB" w:rsidRDefault="00840174">
      <w:pPr>
        <w:pStyle w:val="PL"/>
      </w:pPr>
      <w:r>
        <w:t>}</w:t>
      </w:r>
    </w:p>
    <w:p w14:paraId="191FB1E3" w14:textId="77777777" w:rsidR="007A18AB" w:rsidRDefault="007A18AB">
      <w:pPr>
        <w:pStyle w:val="PL"/>
      </w:pPr>
    </w:p>
    <w:p w14:paraId="6FF802B1" w14:textId="77777777" w:rsidR="007A18AB" w:rsidRDefault="00840174">
      <w:pPr>
        <w:pStyle w:val="PL"/>
      </w:pPr>
      <w:r>
        <w:t xml:space="preserve">INT-ConfigurationPerServingCell ::= </w:t>
      </w:r>
      <w:r>
        <w:rPr>
          <w:color w:val="993366"/>
        </w:rPr>
        <w:t>SEQUENCE</w:t>
      </w:r>
      <w:r>
        <w:t xml:space="preserve"> {</w:t>
      </w:r>
    </w:p>
    <w:p w14:paraId="188C271B" w14:textId="77777777" w:rsidR="007A18AB" w:rsidRDefault="00840174">
      <w:pPr>
        <w:pStyle w:val="PL"/>
      </w:pPr>
      <w:r>
        <w:t xml:space="preserve">    servingCellId                       ServCellIndex,</w:t>
      </w:r>
    </w:p>
    <w:p w14:paraId="53C4F260" w14:textId="77777777" w:rsidR="007A18AB" w:rsidRDefault="00840174">
      <w:pPr>
        <w:pStyle w:val="PL"/>
      </w:pPr>
      <w:r>
        <w:t xml:space="preserve">    positionInDCI                       </w:t>
      </w:r>
      <w:r>
        <w:rPr>
          <w:color w:val="993366"/>
        </w:rPr>
        <w:t>INTEGER</w:t>
      </w:r>
      <w:r>
        <w:t xml:space="preserve"> (0..maxINT-DCI-PayloadSize-1)</w:t>
      </w:r>
    </w:p>
    <w:p w14:paraId="45933639" w14:textId="77777777" w:rsidR="007A18AB" w:rsidRDefault="00840174">
      <w:pPr>
        <w:pStyle w:val="PL"/>
      </w:pPr>
      <w:r>
        <w:t>}</w:t>
      </w:r>
    </w:p>
    <w:p w14:paraId="3B941162" w14:textId="77777777" w:rsidR="007A18AB" w:rsidRDefault="007A18AB">
      <w:pPr>
        <w:pStyle w:val="PL"/>
      </w:pPr>
    </w:p>
    <w:p w14:paraId="3A6BACED" w14:textId="77777777" w:rsidR="007A18AB" w:rsidRDefault="00840174">
      <w:pPr>
        <w:pStyle w:val="PL"/>
        <w:rPr>
          <w:color w:val="808080"/>
        </w:rPr>
      </w:pPr>
      <w:r>
        <w:rPr>
          <w:color w:val="808080"/>
        </w:rPr>
        <w:t>-- TAG-DOWNLINKPREEMPTION-STOP</w:t>
      </w:r>
    </w:p>
    <w:p w14:paraId="4FD5CF25" w14:textId="77777777" w:rsidR="007A18AB" w:rsidRDefault="00840174">
      <w:pPr>
        <w:pStyle w:val="PL"/>
        <w:rPr>
          <w:color w:val="808080"/>
        </w:rPr>
      </w:pPr>
      <w:r>
        <w:rPr>
          <w:color w:val="808080"/>
        </w:rPr>
        <w:t>-- ASN1STOP</w:t>
      </w:r>
    </w:p>
    <w:p w14:paraId="5878B07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D80E016" w14:textId="77777777">
        <w:tc>
          <w:tcPr>
            <w:tcW w:w="14173" w:type="dxa"/>
            <w:tcBorders>
              <w:top w:val="single" w:sz="4" w:space="0" w:color="auto"/>
              <w:left w:val="single" w:sz="4" w:space="0" w:color="auto"/>
              <w:bottom w:val="single" w:sz="4" w:space="0" w:color="auto"/>
              <w:right w:val="single" w:sz="4" w:space="0" w:color="auto"/>
            </w:tcBorders>
          </w:tcPr>
          <w:p w14:paraId="29174A0F" w14:textId="77777777" w:rsidR="007A18AB" w:rsidRDefault="00840174">
            <w:pPr>
              <w:pStyle w:val="TAH"/>
              <w:rPr>
                <w:szCs w:val="22"/>
                <w:lang w:val="en-GB" w:eastAsia="ja-JP"/>
              </w:rPr>
            </w:pPr>
            <w:r>
              <w:rPr>
                <w:i/>
                <w:szCs w:val="22"/>
                <w:lang w:val="en-GB" w:eastAsia="ja-JP"/>
              </w:rPr>
              <w:lastRenderedPageBreak/>
              <w:t xml:space="preserve">DownlinkPreemption </w:t>
            </w:r>
            <w:r>
              <w:rPr>
                <w:szCs w:val="22"/>
                <w:lang w:val="en-GB" w:eastAsia="ja-JP"/>
              </w:rPr>
              <w:t>field descriptions</w:t>
            </w:r>
          </w:p>
        </w:tc>
      </w:tr>
      <w:tr w:rsidR="007A18AB" w14:paraId="76CF1A4F" w14:textId="77777777">
        <w:tc>
          <w:tcPr>
            <w:tcW w:w="14173" w:type="dxa"/>
            <w:tcBorders>
              <w:top w:val="single" w:sz="4" w:space="0" w:color="auto"/>
              <w:left w:val="single" w:sz="4" w:space="0" w:color="auto"/>
              <w:bottom w:val="single" w:sz="4" w:space="0" w:color="auto"/>
              <w:right w:val="single" w:sz="4" w:space="0" w:color="auto"/>
            </w:tcBorders>
          </w:tcPr>
          <w:p w14:paraId="5421A680" w14:textId="77777777" w:rsidR="007A18AB" w:rsidRDefault="00840174">
            <w:pPr>
              <w:pStyle w:val="TAL"/>
              <w:rPr>
                <w:szCs w:val="22"/>
                <w:lang w:val="en-GB" w:eastAsia="ja-JP"/>
              </w:rPr>
            </w:pPr>
            <w:r>
              <w:rPr>
                <w:b/>
                <w:i/>
                <w:szCs w:val="22"/>
                <w:lang w:val="en-GB" w:eastAsia="ja-JP"/>
              </w:rPr>
              <w:t>dci-PayloadSize</w:t>
            </w:r>
          </w:p>
          <w:p w14:paraId="29FD55BE" w14:textId="77777777" w:rsidR="007A18AB" w:rsidRDefault="00840174">
            <w:pPr>
              <w:pStyle w:val="TAL"/>
              <w:rPr>
                <w:szCs w:val="22"/>
                <w:lang w:val="en-GB" w:eastAsia="ja-JP"/>
              </w:rPr>
            </w:pPr>
            <w:r>
              <w:rPr>
                <w:szCs w:val="22"/>
                <w:lang w:val="en-GB" w:eastAsia="ja-JP"/>
              </w:rPr>
              <w:t>Total length of the DCI payload scrambled with INT-RNTI (see TS 38.213 [13], clause 11.2).</w:t>
            </w:r>
          </w:p>
        </w:tc>
      </w:tr>
      <w:tr w:rsidR="007A18AB" w14:paraId="3F40F1A6" w14:textId="77777777">
        <w:tc>
          <w:tcPr>
            <w:tcW w:w="14173" w:type="dxa"/>
            <w:tcBorders>
              <w:top w:val="single" w:sz="4" w:space="0" w:color="auto"/>
              <w:left w:val="single" w:sz="4" w:space="0" w:color="auto"/>
              <w:bottom w:val="single" w:sz="4" w:space="0" w:color="auto"/>
              <w:right w:val="single" w:sz="4" w:space="0" w:color="auto"/>
            </w:tcBorders>
          </w:tcPr>
          <w:p w14:paraId="02314310" w14:textId="77777777" w:rsidR="007A18AB" w:rsidRDefault="00840174">
            <w:pPr>
              <w:pStyle w:val="TAL"/>
              <w:rPr>
                <w:szCs w:val="22"/>
                <w:lang w:val="en-GB" w:eastAsia="ja-JP"/>
              </w:rPr>
            </w:pPr>
            <w:bookmarkStart w:id="4085" w:name="_Hlk515947394"/>
            <w:r>
              <w:rPr>
                <w:b/>
                <w:i/>
                <w:szCs w:val="22"/>
                <w:lang w:val="en-GB" w:eastAsia="ja-JP"/>
              </w:rPr>
              <w:t>int-ConfigurationPerServingCell</w:t>
            </w:r>
          </w:p>
          <w:p w14:paraId="36E661C1" w14:textId="77777777" w:rsidR="007A18AB" w:rsidRDefault="00840174">
            <w:pPr>
              <w:pStyle w:val="TAL"/>
              <w:rPr>
                <w:szCs w:val="22"/>
                <w:lang w:val="en-GB" w:eastAsia="ja-JP"/>
              </w:rPr>
            </w:pPr>
            <w:r>
              <w:rPr>
                <w:szCs w:val="22"/>
                <w:lang w:val="en-GB" w:eastAsia="ja-JP"/>
              </w:rPr>
              <w:t>Indicates (per serving cell) the position of the 14 bit INT values inside the DCI payload</w:t>
            </w:r>
            <w:bookmarkEnd w:id="4085"/>
            <w:r>
              <w:rPr>
                <w:szCs w:val="22"/>
                <w:lang w:val="en-GB" w:eastAsia="ja-JP"/>
              </w:rPr>
              <w:t xml:space="preserve"> (see TS 38.213 [13], clause 11.2).</w:t>
            </w:r>
          </w:p>
        </w:tc>
      </w:tr>
      <w:tr w:rsidR="007A18AB" w14:paraId="007187F7" w14:textId="77777777">
        <w:tc>
          <w:tcPr>
            <w:tcW w:w="14173" w:type="dxa"/>
            <w:tcBorders>
              <w:top w:val="single" w:sz="4" w:space="0" w:color="auto"/>
              <w:left w:val="single" w:sz="4" w:space="0" w:color="auto"/>
              <w:bottom w:val="single" w:sz="4" w:space="0" w:color="auto"/>
              <w:right w:val="single" w:sz="4" w:space="0" w:color="auto"/>
            </w:tcBorders>
          </w:tcPr>
          <w:p w14:paraId="39833131" w14:textId="77777777" w:rsidR="007A18AB" w:rsidRDefault="00840174">
            <w:pPr>
              <w:pStyle w:val="TAL"/>
              <w:rPr>
                <w:szCs w:val="22"/>
                <w:lang w:val="en-GB" w:eastAsia="ja-JP"/>
              </w:rPr>
            </w:pPr>
            <w:r>
              <w:rPr>
                <w:b/>
                <w:i/>
                <w:szCs w:val="22"/>
                <w:lang w:val="en-GB" w:eastAsia="ja-JP"/>
              </w:rPr>
              <w:t>int-RNTI</w:t>
            </w:r>
          </w:p>
          <w:p w14:paraId="7902EE01" w14:textId="77777777" w:rsidR="007A18AB" w:rsidRDefault="00840174">
            <w:pPr>
              <w:pStyle w:val="TAL"/>
              <w:rPr>
                <w:szCs w:val="22"/>
                <w:lang w:val="en-GB" w:eastAsia="ja-JP"/>
              </w:rPr>
            </w:pPr>
            <w:r>
              <w:rPr>
                <w:szCs w:val="22"/>
                <w:lang w:val="en-GB" w:eastAsia="ja-JP"/>
              </w:rPr>
              <w:t>RNTI used for indication pre-emption in DL (see TS 38.213 [13], clause 10).</w:t>
            </w:r>
          </w:p>
        </w:tc>
      </w:tr>
      <w:tr w:rsidR="007A18AB" w14:paraId="673F762C" w14:textId="77777777">
        <w:tc>
          <w:tcPr>
            <w:tcW w:w="14173" w:type="dxa"/>
            <w:tcBorders>
              <w:top w:val="single" w:sz="4" w:space="0" w:color="auto"/>
              <w:left w:val="single" w:sz="4" w:space="0" w:color="auto"/>
              <w:bottom w:val="single" w:sz="4" w:space="0" w:color="auto"/>
              <w:right w:val="single" w:sz="4" w:space="0" w:color="auto"/>
            </w:tcBorders>
          </w:tcPr>
          <w:p w14:paraId="1E79BBEA" w14:textId="77777777" w:rsidR="007A18AB" w:rsidRDefault="00840174">
            <w:pPr>
              <w:pStyle w:val="TAL"/>
              <w:rPr>
                <w:szCs w:val="22"/>
                <w:lang w:val="en-GB" w:eastAsia="ja-JP"/>
              </w:rPr>
            </w:pPr>
            <w:r>
              <w:rPr>
                <w:b/>
                <w:i/>
                <w:szCs w:val="22"/>
                <w:lang w:val="en-GB" w:eastAsia="ja-JP"/>
              </w:rPr>
              <w:t>timeFrequencySet</w:t>
            </w:r>
          </w:p>
          <w:p w14:paraId="3F2AC7CA" w14:textId="77777777" w:rsidR="007A18AB" w:rsidRDefault="00840174">
            <w:pPr>
              <w:pStyle w:val="TAL"/>
              <w:rPr>
                <w:szCs w:val="22"/>
                <w:lang w:val="en-GB" w:eastAsia="ja-JP"/>
              </w:rPr>
            </w:pPr>
            <w:r>
              <w:rPr>
                <w:szCs w:val="22"/>
                <w:lang w:val="en-GB" w:eastAsia="ja-JP"/>
              </w:rPr>
              <w:t>Set selection for DL-preemption indication (see TS 38.213 [13], clause 11.2) The set determines how the UE interprets the DL preemption DCI payload.</w:t>
            </w:r>
          </w:p>
        </w:tc>
      </w:tr>
    </w:tbl>
    <w:p w14:paraId="08A559C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3910401" w14:textId="77777777">
        <w:tc>
          <w:tcPr>
            <w:tcW w:w="14173" w:type="dxa"/>
            <w:tcBorders>
              <w:top w:val="single" w:sz="4" w:space="0" w:color="auto"/>
              <w:left w:val="single" w:sz="4" w:space="0" w:color="auto"/>
              <w:bottom w:val="single" w:sz="4" w:space="0" w:color="auto"/>
              <w:right w:val="single" w:sz="4" w:space="0" w:color="auto"/>
            </w:tcBorders>
          </w:tcPr>
          <w:p w14:paraId="4A727220" w14:textId="77777777" w:rsidR="007A18AB" w:rsidRDefault="00840174">
            <w:pPr>
              <w:pStyle w:val="TAH"/>
              <w:rPr>
                <w:szCs w:val="22"/>
                <w:lang w:val="en-GB" w:eastAsia="ja-JP"/>
              </w:rPr>
            </w:pPr>
            <w:r>
              <w:rPr>
                <w:i/>
                <w:szCs w:val="22"/>
                <w:lang w:val="en-GB" w:eastAsia="ja-JP"/>
              </w:rPr>
              <w:t xml:space="preserve">INT-ConfigurationPerServingCell </w:t>
            </w:r>
            <w:r>
              <w:rPr>
                <w:szCs w:val="22"/>
                <w:lang w:val="en-GB" w:eastAsia="ja-JP"/>
              </w:rPr>
              <w:t>field descriptions</w:t>
            </w:r>
          </w:p>
        </w:tc>
      </w:tr>
      <w:tr w:rsidR="007A18AB" w14:paraId="369091E7" w14:textId="77777777">
        <w:tc>
          <w:tcPr>
            <w:tcW w:w="14173" w:type="dxa"/>
            <w:tcBorders>
              <w:top w:val="single" w:sz="4" w:space="0" w:color="auto"/>
              <w:left w:val="single" w:sz="4" w:space="0" w:color="auto"/>
              <w:bottom w:val="single" w:sz="4" w:space="0" w:color="auto"/>
              <w:right w:val="single" w:sz="4" w:space="0" w:color="auto"/>
            </w:tcBorders>
          </w:tcPr>
          <w:p w14:paraId="0D534DB1" w14:textId="77777777" w:rsidR="007A18AB" w:rsidRDefault="00840174">
            <w:pPr>
              <w:pStyle w:val="TAL"/>
              <w:rPr>
                <w:szCs w:val="22"/>
                <w:lang w:val="en-GB" w:eastAsia="ja-JP"/>
              </w:rPr>
            </w:pPr>
            <w:r>
              <w:rPr>
                <w:b/>
                <w:i/>
                <w:szCs w:val="22"/>
                <w:lang w:val="en-GB" w:eastAsia="ja-JP"/>
              </w:rPr>
              <w:t>positionInDCI</w:t>
            </w:r>
          </w:p>
          <w:p w14:paraId="4FD84309" w14:textId="77777777" w:rsidR="007A18AB" w:rsidRDefault="00840174">
            <w:pPr>
              <w:pStyle w:val="TAL"/>
              <w:rPr>
                <w:szCs w:val="22"/>
                <w:lang w:val="en-GB" w:eastAsia="ja-JP"/>
              </w:rPr>
            </w:pPr>
            <w:r>
              <w:rPr>
                <w:szCs w:val="22"/>
                <w:lang w:val="en-GB" w:eastAsia="ja-JP"/>
              </w:rPr>
              <w:t>Starting position (in number of bit) of the 14 bit INT value applicable for this serving cell (</w:t>
            </w:r>
            <w:r>
              <w:rPr>
                <w:i/>
                <w:lang w:val="en-GB"/>
              </w:rPr>
              <w:t>servingCellId</w:t>
            </w:r>
            <w:r>
              <w:rPr>
                <w:szCs w:val="22"/>
                <w:lang w:val="en-GB" w:eastAsia="ja-JP"/>
              </w:rPr>
              <w:t>) within the DCI payload (see TS 38.213 [13], clause 11.2). Must be multiples of 14 (bit).</w:t>
            </w:r>
          </w:p>
        </w:tc>
      </w:tr>
    </w:tbl>
    <w:p w14:paraId="633A1864" w14:textId="77777777" w:rsidR="007A18AB" w:rsidRDefault="007A18AB"/>
    <w:p w14:paraId="46C6AD7D" w14:textId="77777777" w:rsidR="007A18AB" w:rsidRDefault="00840174">
      <w:pPr>
        <w:pStyle w:val="Heading4"/>
        <w:rPr>
          <w:lang w:val="en-GB"/>
        </w:rPr>
      </w:pPr>
      <w:bookmarkStart w:id="4086" w:name="_Toc29321382"/>
      <w:bookmarkStart w:id="4087" w:name="_Toc20425986"/>
      <w:r>
        <w:rPr>
          <w:lang w:val="en-GB"/>
        </w:rPr>
        <w:t>–</w:t>
      </w:r>
      <w:r>
        <w:rPr>
          <w:lang w:val="en-GB"/>
        </w:rPr>
        <w:tab/>
      </w:r>
      <w:r>
        <w:rPr>
          <w:i/>
          <w:lang w:val="en-GB"/>
        </w:rPr>
        <w:t>DRB-Identity</w:t>
      </w:r>
      <w:bookmarkEnd w:id="4086"/>
      <w:bookmarkEnd w:id="4087"/>
    </w:p>
    <w:p w14:paraId="4EFA633C" w14:textId="77777777" w:rsidR="007A18AB" w:rsidRDefault="00840174">
      <w:r>
        <w:t xml:space="preserve">The IE </w:t>
      </w:r>
      <w:r>
        <w:rPr>
          <w:i/>
        </w:rPr>
        <w:t>DRB-Identity</w:t>
      </w:r>
      <w:r>
        <w:t xml:space="preserve"> is used to identify a DRB used by a UE.</w:t>
      </w:r>
    </w:p>
    <w:p w14:paraId="76BDD1EE" w14:textId="77777777" w:rsidR="007A18AB" w:rsidRDefault="00840174">
      <w:pPr>
        <w:pStyle w:val="TH"/>
        <w:rPr>
          <w:lang w:val="en-GB"/>
        </w:rPr>
      </w:pPr>
      <w:r>
        <w:rPr>
          <w:bCs/>
          <w:i/>
          <w:iCs/>
          <w:lang w:val="en-GB"/>
        </w:rPr>
        <w:t>DRB-Identity</w:t>
      </w:r>
      <w:r>
        <w:rPr>
          <w:lang w:val="en-GB"/>
        </w:rPr>
        <w:t xml:space="preserve"> information element</w:t>
      </w:r>
    </w:p>
    <w:p w14:paraId="6B2B8F32" w14:textId="77777777" w:rsidR="007A18AB" w:rsidRDefault="00840174">
      <w:pPr>
        <w:pStyle w:val="PL"/>
        <w:rPr>
          <w:color w:val="808080"/>
        </w:rPr>
      </w:pPr>
      <w:r>
        <w:rPr>
          <w:color w:val="808080"/>
        </w:rPr>
        <w:t>-- ASN1START</w:t>
      </w:r>
    </w:p>
    <w:p w14:paraId="01215533" w14:textId="77777777" w:rsidR="007A18AB" w:rsidRDefault="00840174">
      <w:pPr>
        <w:pStyle w:val="PL"/>
        <w:rPr>
          <w:color w:val="808080"/>
        </w:rPr>
      </w:pPr>
      <w:r>
        <w:rPr>
          <w:color w:val="808080"/>
        </w:rPr>
        <w:t>-- TAG-DRB-IDENTITY-START</w:t>
      </w:r>
    </w:p>
    <w:p w14:paraId="76CE2585" w14:textId="77777777" w:rsidR="007A18AB" w:rsidRDefault="007A18AB">
      <w:pPr>
        <w:pStyle w:val="PL"/>
      </w:pPr>
    </w:p>
    <w:p w14:paraId="5D824EA9" w14:textId="77777777" w:rsidR="007A18AB" w:rsidRDefault="00840174">
      <w:pPr>
        <w:pStyle w:val="PL"/>
      </w:pPr>
      <w:r>
        <w:t xml:space="preserve">DRB-Identity ::=                    </w:t>
      </w:r>
      <w:r>
        <w:rPr>
          <w:color w:val="993366"/>
        </w:rPr>
        <w:t>INTEGER</w:t>
      </w:r>
      <w:r>
        <w:t xml:space="preserve"> (1..32)</w:t>
      </w:r>
    </w:p>
    <w:p w14:paraId="6B108BA0" w14:textId="77777777" w:rsidR="007A18AB" w:rsidRDefault="007A18AB">
      <w:pPr>
        <w:pStyle w:val="PL"/>
      </w:pPr>
    </w:p>
    <w:p w14:paraId="74C957FB" w14:textId="77777777" w:rsidR="007A18AB" w:rsidRDefault="00840174">
      <w:pPr>
        <w:pStyle w:val="PL"/>
        <w:rPr>
          <w:color w:val="808080"/>
        </w:rPr>
      </w:pPr>
      <w:r>
        <w:rPr>
          <w:color w:val="808080"/>
        </w:rPr>
        <w:t>-- TAG-DRB-IDENTITY-STOP</w:t>
      </w:r>
    </w:p>
    <w:p w14:paraId="6B4136E3" w14:textId="77777777" w:rsidR="007A18AB" w:rsidRDefault="00840174">
      <w:pPr>
        <w:pStyle w:val="PL"/>
        <w:rPr>
          <w:color w:val="808080"/>
        </w:rPr>
      </w:pPr>
      <w:r>
        <w:rPr>
          <w:color w:val="808080"/>
        </w:rPr>
        <w:t>-- ASN1STOP</w:t>
      </w:r>
    </w:p>
    <w:p w14:paraId="3FE3824C" w14:textId="77777777" w:rsidR="007A18AB" w:rsidRDefault="007A18AB"/>
    <w:p w14:paraId="160A83BD" w14:textId="77777777" w:rsidR="007A18AB" w:rsidRDefault="00840174">
      <w:pPr>
        <w:pStyle w:val="Heading4"/>
        <w:rPr>
          <w:lang w:val="en-GB"/>
        </w:rPr>
      </w:pPr>
      <w:bookmarkStart w:id="4088" w:name="_Toc20425987"/>
      <w:bookmarkStart w:id="4089" w:name="_Toc29321383"/>
      <w:r>
        <w:rPr>
          <w:lang w:val="en-GB"/>
        </w:rPr>
        <w:t>–</w:t>
      </w:r>
      <w:r>
        <w:rPr>
          <w:lang w:val="en-GB"/>
        </w:rPr>
        <w:tab/>
      </w:r>
      <w:r>
        <w:rPr>
          <w:i/>
          <w:lang w:val="en-GB"/>
        </w:rPr>
        <w:t>DRX-Config</w:t>
      </w:r>
      <w:bookmarkEnd w:id="4088"/>
      <w:bookmarkEnd w:id="4089"/>
    </w:p>
    <w:p w14:paraId="2C6CB33E" w14:textId="77777777" w:rsidR="007A18AB" w:rsidRDefault="00840174">
      <w:r>
        <w:t xml:space="preserve">The IE </w:t>
      </w:r>
      <w:r>
        <w:rPr>
          <w:i/>
        </w:rPr>
        <w:t>DRX-Config</w:t>
      </w:r>
      <w:r>
        <w:t xml:space="preserve"> is used to configure DRX related parameters.</w:t>
      </w:r>
    </w:p>
    <w:p w14:paraId="6125133C" w14:textId="77777777" w:rsidR="007A18AB" w:rsidRDefault="00840174">
      <w:pPr>
        <w:pStyle w:val="TH"/>
        <w:rPr>
          <w:lang w:val="en-GB"/>
        </w:rPr>
      </w:pPr>
      <w:r>
        <w:rPr>
          <w:i/>
          <w:lang w:val="en-GB"/>
        </w:rPr>
        <w:t>DRX-Config</w:t>
      </w:r>
      <w:r>
        <w:rPr>
          <w:lang w:val="en-GB"/>
        </w:rPr>
        <w:t xml:space="preserve"> information element</w:t>
      </w:r>
    </w:p>
    <w:p w14:paraId="665FCA19" w14:textId="77777777" w:rsidR="007A18AB" w:rsidRDefault="00840174">
      <w:pPr>
        <w:pStyle w:val="PL"/>
        <w:rPr>
          <w:color w:val="808080"/>
        </w:rPr>
      </w:pPr>
      <w:r>
        <w:rPr>
          <w:color w:val="808080"/>
        </w:rPr>
        <w:t>-- ASN1START</w:t>
      </w:r>
    </w:p>
    <w:p w14:paraId="03D9111B" w14:textId="77777777" w:rsidR="007A18AB" w:rsidRDefault="00840174">
      <w:pPr>
        <w:pStyle w:val="PL"/>
        <w:rPr>
          <w:color w:val="808080"/>
        </w:rPr>
      </w:pPr>
      <w:r>
        <w:rPr>
          <w:color w:val="808080"/>
        </w:rPr>
        <w:t>-- TAG-DRX-CONFIG-START</w:t>
      </w:r>
    </w:p>
    <w:p w14:paraId="3971DB20" w14:textId="77777777" w:rsidR="007A18AB" w:rsidRDefault="007A18AB">
      <w:pPr>
        <w:pStyle w:val="PL"/>
      </w:pPr>
    </w:p>
    <w:p w14:paraId="5FF03BCE" w14:textId="77777777" w:rsidR="007A18AB" w:rsidRDefault="00840174">
      <w:pPr>
        <w:pStyle w:val="PL"/>
      </w:pPr>
      <w:r>
        <w:t xml:space="preserve">DRX-Config ::=                      </w:t>
      </w:r>
      <w:r>
        <w:rPr>
          <w:color w:val="993366"/>
        </w:rPr>
        <w:t>SEQUENCE</w:t>
      </w:r>
      <w:r>
        <w:t xml:space="preserve"> {</w:t>
      </w:r>
    </w:p>
    <w:p w14:paraId="1E333E3B" w14:textId="77777777" w:rsidR="007A18AB" w:rsidRDefault="00840174">
      <w:pPr>
        <w:pStyle w:val="PL"/>
      </w:pPr>
      <w:r>
        <w:t xml:space="preserve">    drx-onDurationTimer                 </w:t>
      </w:r>
      <w:r>
        <w:rPr>
          <w:color w:val="993366"/>
        </w:rPr>
        <w:t>CHOICE</w:t>
      </w:r>
      <w:r>
        <w:t xml:space="preserve"> {</w:t>
      </w:r>
    </w:p>
    <w:p w14:paraId="2EE72298" w14:textId="77777777" w:rsidR="007A18AB" w:rsidRDefault="00840174">
      <w:pPr>
        <w:pStyle w:val="PL"/>
      </w:pPr>
      <w:r>
        <w:t xml:space="preserve">                                            subMilliSeconds </w:t>
      </w:r>
      <w:r>
        <w:rPr>
          <w:color w:val="993366"/>
        </w:rPr>
        <w:t>INTEGER</w:t>
      </w:r>
      <w:r>
        <w:t xml:space="preserve"> (1..31),</w:t>
      </w:r>
    </w:p>
    <w:p w14:paraId="7426EDCB" w14:textId="77777777" w:rsidR="007A18AB" w:rsidRDefault="00840174">
      <w:pPr>
        <w:pStyle w:val="PL"/>
      </w:pPr>
      <w:r>
        <w:t xml:space="preserve">                                            milliSeconds    </w:t>
      </w:r>
      <w:r>
        <w:rPr>
          <w:color w:val="993366"/>
        </w:rPr>
        <w:t>ENUMERATED</w:t>
      </w:r>
      <w:r>
        <w:t xml:space="preserve"> {</w:t>
      </w:r>
    </w:p>
    <w:p w14:paraId="147D7704" w14:textId="77777777" w:rsidR="007A18AB" w:rsidRDefault="00840174">
      <w:pPr>
        <w:pStyle w:val="PL"/>
      </w:pPr>
      <w:r>
        <w:t xml:space="preserve">                                                ms1, ms2, ms3, ms4, ms5, ms6, ms8, ms10, ms20, ms30, ms40, ms50, ms60,</w:t>
      </w:r>
    </w:p>
    <w:p w14:paraId="2C4B8815" w14:textId="77777777" w:rsidR="007A18AB" w:rsidRDefault="00840174">
      <w:pPr>
        <w:pStyle w:val="PL"/>
      </w:pPr>
      <w:r>
        <w:t xml:space="preserve">                                                ms80, ms100, ms200, ms300, ms400, ms500, ms600, ms800, ms1000, ms1200,</w:t>
      </w:r>
    </w:p>
    <w:p w14:paraId="68B046DF" w14:textId="77777777" w:rsidR="007A18AB" w:rsidRDefault="00840174">
      <w:pPr>
        <w:pStyle w:val="PL"/>
        <w:rPr>
          <w:lang w:val="sv-SE"/>
        </w:rPr>
      </w:pPr>
      <w:r>
        <w:lastRenderedPageBreak/>
        <w:t xml:space="preserve">                                                </w:t>
      </w:r>
      <w:r>
        <w:rPr>
          <w:lang w:val="sv-SE"/>
        </w:rPr>
        <w:t>ms1600, spare8, spare7, spare6, spare5, spare4, spare3, spare2, spare1 }</w:t>
      </w:r>
    </w:p>
    <w:p w14:paraId="4D9BD086" w14:textId="77777777" w:rsidR="007A18AB" w:rsidRDefault="00840174">
      <w:pPr>
        <w:pStyle w:val="PL"/>
        <w:rPr>
          <w:lang w:val="sv-SE"/>
        </w:rPr>
      </w:pPr>
      <w:r>
        <w:rPr>
          <w:lang w:val="sv-SE"/>
        </w:rPr>
        <w:t xml:space="preserve">                                            },</w:t>
      </w:r>
    </w:p>
    <w:p w14:paraId="6D9B73A7" w14:textId="77777777" w:rsidR="007A18AB" w:rsidRDefault="00840174">
      <w:pPr>
        <w:pStyle w:val="PL"/>
        <w:rPr>
          <w:lang w:val="sv-SE"/>
        </w:rPr>
      </w:pPr>
      <w:r>
        <w:rPr>
          <w:lang w:val="sv-SE"/>
        </w:rPr>
        <w:t xml:space="preserve">    drx-InactivityTimer                 </w:t>
      </w:r>
      <w:r>
        <w:rPr>
          <w:color w:val="993366"/>
          <w:lang w:val="sv-SE"/>
        </w:rPr>
        <w:t>ENUMERATED</w:t>
      </w:r>
      <w:r>
        <w:rPr>
          <w:lang w:val="sv-SE"/>
        </w:rPr>
        <w:t xml:space="preserve"> {</w:t>
      </w:r>
    </w:p>
    <w:p w14:paraId="7FB0B8BD" w14:textId="77777777" w:rsidR="007A18AB" w:rsidRDefault="00840174">
      <w:pPr>
        <w:pStyle w:val="PL"/>
        <w:rPr>
          <w:lang w:val="sv-SE"/>
        </w:rPr>
      </w:pPr>
      <w:r>
        <w:rPr>
          <w:lang w:val="sv-SE"/>
        </w:rPr>
        <w:t xml:space="preserve">                                            ms0, ms1, ms2, ms3, ms4, ms5, ms6, ms8, ms10, ms20, ms30, ms40, ms50, ms60, ms80,</w:t>
      </w:r>
    </w:p>
    <w:p w14:paraId="39AC1A3B" w14:textId="77777777" w:rsidR="007A18AB" w:rsidRDefault="00840174">
      <w:pPr>
        <w:pStyle w:val="PL"/>
        <w:rPr>
          <w:lang w:val="sv-SE"/>
        </w:rPr>
      </w:pPr>
      <w:r>
        <w:rPr>
          <w:lang w:val="sv-SE"/>
        </w:rPr>
        <w:t xml:space="preserve">                                            ms100, ms200, ms300, ms500, ms750, ms1280, ms1920, ms2560, spare9, spare8,</w:t>
      </w:r>
    </w:p>
    <w:p w14:paraId="1A770EBF" w14:textId="77777777" w:rsidR="007A18AB" w:rsidRDefault="00840174">
      <w:pPr>
        <w:pStyle w:val="PL"/>
        <w:rPr>
          <w:lang w:val="sv-SE"/>
        </w:rPr>
      </w:pPr>
      <w:r>
        <w:rPr>
          <w:lang w:val="sv-SE"/>
        </w:rPr>
        <w:t xml:space="preserve">                                            spare7, spare6, spare5, spare4, spare3, spare2, spare1},</w:t>
      </w:r>
    </w:p>
    <w:p w14:paraId="647D6989" w14:textId="77777777" w:rsidR="007A18AB" w:rsidRDefault="00840174">
      <w:pPr>
        <w:pStyle w:val="PL"/>
        <w:rPr>
          <w:lang w:val="sv-SE"/>
        </w:rPr>
      </w:pPr>
      <w:r>
        <w:rPr>
          <w:lang w:val="sv-SE"/>
        </w:rPr>
        <w:t xml:space="preserve">    drx-HARQ-RTT-TimerDL                </w:t>
      </w:r>
      <w:r>
        <w:rPr>
          <w:color w:val="993366"/>
          <w:lang w:val="sv-SE"/>
        </w:rPr>
        <w:t>INTEGER</w:t>
      </w:r>
      <w:r>
        <w:rPr>
          <w:lang w:val="sv-SE"/>
        </w:rPr>
        <w:t xml:space="preserve"> (0..56),</w:t>
      </w:r>
    </w:p>
    <w:p w14:paraId="3A4696CB" w14:textId="77777777" w:rsidR="007A18AB" w:rsidRDefault="00840174">
      <w:pPr>
        <w:pStyle w:val="PL"/>
        <w:rPr>
          <w:lang w:val="sv-SE"/>
        </w:rPr>
      </w:pPr>
      <w:r>
        <w:rPr>
          <w:lang w:val="sv-SE"/>
        </w:rPr>
        <w:t xml:space="preserve">    drx-HARQ-RTT-TimerUL                </w:t>
      </w:r>
      <w:r>
        <w:rPr>
          <w:color w:val="993366"/>
          <w:lang w:val="sv-SE"/>
        </w:rPr>
        <w:t>INTEGER</w:t>
      </w:r>
      <w:r>
        <w:rPr>
          <w:lang w:val="sv-SE"/>
        </w:rPr>
        <w:t xml:space="preserve"> (0..56),</w:t>
      </w:r>
    </w:p>
    <w:p w14:paraId="4113C469" w14:textId="77777777" w:rsidR="007A18AB" w:rsidRDefault="00840174">
      <w:pPr>
        <w:pStyle w:val="PL"/>
        <w:rPr>
          <w:lang w:val="sv-SE"/>
        </w:rPr>
      </w:pPr>
      <w:r>
        <w:rPr>
          <w:lang w:val="sv-SE"/>
        </w:rPr>
        <w:t xml:space="preserve">    drx-RetransmissionTimerDL           </w:t>
      </w:r>
      <w:r>
        <w:rPr>
          <w:color w:val="993366"/>
          <w:lang w:val="sv-SE"/>
        </w:rPr>
        <w:t>ENUMERATED</w:t>
      </w:r>
      <w:r>
        <w:rPr>
          <w:lang w:val="sv-SE"/>
        </w:rPr>
        <w:t xml:space="preserve"> {</w:t>
      </w:r>
    </w:p>
    <w:p w14:paraId="2E62C1BE" w14:textId="77777777" w:rsidR="007A18AB" w:rsidRDefault="00840174">
      <w:pPr>
        <w:pStyle w:val="PL"/>
        <w:rPr>
          <w:lang w:val="sv-SE"/>
        </w:rPr>
      </w:pPr>
      <w:r>
        <w:rPr>
          <w:lang w:val="sv-SE"/>
        </w:rPr>
        <w:t xml:space="preserve">                                            sl0, sl1, sl2, sl4, sl6, sl8, sl16, sl24, sl33, sl40, sl64, sl80, sl96, sl112, sl128,</w:t>
      </w:r>
    </w:p>
    <w:p w14:paraId="1DAF6872" w14:textId="77777777" w:rsidR="007A18AB" w:rsidRDefault="00840174">
      <w:pPr>
        <w:pStyle w:val="PL"/>
        <w:rPr>
          <w:lang w:val="sv-SE"/>
        </w:rPr>
      </w:pPr>
      <w:r>
        <w:rPr>
          <w:lang w:val="sv-SE"/>
        </w:rPr>
        <w:t xml:space="preserve">                                            sl160, sl320, spare15, spare14, spare13, spare12, spare11, spare10, spare9,</w:t>
      </w:r>
    </w:p>
    <w:p w14:paraId="6D46AFC2" w14:textId="77777777" w:rsidR="007A18AB" w:rsidRDefault="00840174">
      <w:pPr>
        <w:pStyle w:val="PL"/>
        <w:rPr>
          <w:lang w:val="sv-SE"/>
        </w:rPr>
      </w:pPr>
      <w:r>
        <w:rPr>
          <w:lang w:val="sv-SE"/>
        </w:rPr>
        <w:t xml:space="preserve">                                            spare8, spare7, spare6, spare5, spare4, spare3, spare2, spare1},</w:t>
      </w:r>
    </w:p>
    <w:p w14:paraId="4BD19738" w14:textId="77777777" w:rsidR="007A18AB" w:rsidRDefault="00840174">
      <w:pPr>
        <w:pStyle w:val="PL"/>
        <w:rPr>
          <w:lang w:val="sv-SE"/>
        </w:rPr>
      </w:pPr>
      <w:r>
        <w:rPr>
          <w:lang w:val="sv-SE"/>
        </w:rPr>
        <w:t xml:space="preserve">    drx-RetransmissionTimerUL           </w:t>
      </w:r>
      <w:r>
        <w:rPr>
          <w:color w:val="993366"/>
          <w:lang w:val="sv-SE"/>
        </w:rPr>
        <w:t>ENUMERATED</w:t>
      </w:r>
      <w:r>
        <w:rPr>
          <w:lang w:val="sv-SE"/>
        </w:rPr>
        <w:t xml:space="preserve"> {</w:t>
      </w:r>
    </w:p>
    <w:p w14:paraId="42A30EFE" w14:textId="77777777" w:rsidR="007A18AB" w:rsidRDefault="00840174">
      <w:pPr>
        <w:pStyle w:val="PL"/>
        <w:rPr>
          <w:lang w:val="sv-SE"/>
        </w:rPr>
      </w:pPr>
      <w:r>
        <w:rPr>
          <w:lang w:val="sv-SE"/>
        </w:rPr>
        <w:t xml:space="preserve">                                            sl0, sl1, sl2, sl4, sl6, sl8, sl16, sl24, sl33, sl40, sl64, sl80, sl96, sl112, sl128,</w:t>
      </w:r>
    </w:p>
    <w:p w14:paraId="04830357" w14:textId="77777777" w:rsidR="007A18AB" w:rsidRDefault="00840174">
      <w:pPr>
        <w:pStyle w:val="PL"/>
        <w:rPr>
          <w:lang w:val="sv-SE"/>
        </w:rPr>
      </w:pPr>
      <w:r>
        <w:rPr>
          <w:lang w:val="sv-SE"/>
        </w:rPr>
        <w:t xml:space="preserve">                                            sl160, sl320, spare15, spare14, spare13, spare12, spare11, spare10, spare9,</w:t>
      </w:r>
    </w:p>
    <w:p w14:paraId="3123C4A6" w14:textId="77777777" w:rsidR="007A18AB" w:rsidRDefault="00840174">
      <w:pPr>
        <w:pStyle w:val="PL"/>
        <w:rPr>
          <w:lang w:val="sv-SE"/>
        </w:rPr>
      </w:pPr>
      <w:r>
        <w:rPr>
          <w:lang w:val="sv-SE"/>
        </w:rPr>
        <w:t xml:space="preserve">                                            spare8, spare7, spare6, spare5, spare4, spare3, spare2, spare1 },</w:t>
      </w:r>
    </w:p>
    <w:p w14:paraId="443BD5F1" w14:textId="77777777" w:rsidR="007A18AB" w:rsidRDefault="00840174">
      <w:pPr>
        <w:pStyle w:val="PL"/>
      </w:pPr>
      <w:r>
        <w:rPr>
          <w:lang w:val="sv-SE"/>
        </w:rPr>
        <w:t xml:space="preserve">    </w:t>
      </w:r>
      <w:r>
        <w:t xml:space="preserve">drx-LongCycleStartOffset            </w:t>
      </w:r>
      <w:r>
        <w:rPr>
          <w:color w:val="993366"/>
        </w:rPr>
        <w:t>CHOICE</w:t>
      </w:r>
      <w:r>
        <w:t xml:space="preserve"> {</w:t>
      </w:r>
    </w:p>
    <w:p w14:paraId="468B5CE3" w14:textId="77777777" w:rsidR="007A18AB" w:rsidRDefault="00840174">
      <w:pPr>
        <w:pStyle w:val="PL"/>
      </w:pPr>
      <w:r>
        <w:t xml:space="preserve">        ms10                                </w:t>
      </w:r>
      <w:r>
        <w:rPr>
          <w:color w:val="993366"/>
        </w:rPr>
        <w:t>INTEGER</w:t>
      </w:r>
      <w:r>
        <w:t>(0..9),</w:t>
      </w:r>
    </w:p>
    <w:p w14:paraId="6B773E3D" w14:textId="77777777" w:rsidR="007A18AB" w:rsidRDefault="00840174">
      <w:pPr>
        <w:pStyle w:val="PL"/>
        <w:rPr>
          <w:lang w:val="sv-SE"/>
        </w:rPr>
      </w:pPr>
      <w:r>
        <w:t xml:space="preserve">        </w:t>
      </w:r>
      <w:r>
        <w:rPr>
          <w:lang w:val="sv-SE"/>
        </w:rPr>
        <w:t xml:space="preserve">ms20                                </w:t>
      </w:r>
      <w:r>
        <w:rPr>
          <w:color w:val="993366"/>
          <w:lang w:val="sv-SE"/>
        </w:rPr>
        <w:t>INTEGER</w:t>
      </w:r>
      <w:r>
        <w:rPr>
          <w:lang w:val="sv-SE"/>
        </w:rPr>
        <w:t>(0..19),</w:t>
      </w:r>
    </w:p>
    <w:p w14:paraId="589B98D4" w14:textId="77777777" w:rsidR="007A18AB" w:rsidRDefault="00840174">
      <w:pPr>
        <w:pStyle w:val="PL"/>
        <w:rPr>
          <w:lang w:val="sv-SE"/>
        </w:rPr>
      </w:pPr>
      <w:r>
        <w:rPr>
          <w:lang w:val="sv-SE"/>
        </w:rPr>
        <w:t xml:space="preserve">        ms32                                </w:t>
      </w:r>
      <w:r>
        <w:rPr>
          <w:color w:val="993366"/>
          <w:lang w:val="sv-SE"/>
        </w:rPr>
        <w:t>INTEGER</w:t>
      </w:r>
      <w:r>
        <w:rPr>
          <w:lang w:val="sv-SE"/>
        </w:rPr>
        <w:t>(0..31),</w:t>
      </w:r>
    </w:p>
    <w:p w14:paraId="6442E1CB" w14:textId="77777777" w:rsidR="007A18AB" w:rsidRDefault="00840174">
      <w:pPr>
        <w:pStyle w:val="PL"/>
        <w:rPr>
          <w:lang w:val="sv-SE"/>
        </w:rPr>
      </w:pPr>
      <w:r>
        <w:rPr>
          <w:lang w:val="sv-SE"/>
        </w:rPr>
        <w:t xml:space="preserve">        ms40                                </w:t>
      </w:r>
      <w:r>
        <w:rPr>
          <w:color w:val="993366"/>
          <w:lang w:val="sv-SE"/>
        </w:rPr>
        <w:t>INTEGER</w:t>
      </w:r>
      <w:r>
        <w:rPr>
          <w:lang w:val="sv-SE"/>
        </w:rPr>
        <w:t>(0..39),</w:t>
      </w:r>
    </w:p>
    <w:p w14:paraId="74DD0E59" w14:textId="77777777" w:rsidR="007A18AB" w:rsidRDefault="00840174">
      <w:pPr>
        <w:pStyle w:val="PL"/>
        <w:rPr>
          <w:lang w:val="sv-SE"/>
        </w:rPr>
      </w:pPr>
      <w:r>
        <w:rPr>
          <w:lang w:val="sv-SE"/>
        </w:rPr>
        <w:t xml:space="preserve">        ms60                                </w:t>
      </w:r>
      <w:r>
        <w:rPr>
          <w:color w:val="993366"/>
          <w:lang w:val="sv-SE"/>
        </w:rPr>
        <w:t>INTEGER</w:t>
      </w:r>
      <w:r>
        <w:rPr>
          <w:lang w:val="sv-SE"/>
        </w:rPr>
        <w:t>(0..59),</w:t>
      </w:r>
    </w:p>
    <w:p w14:paraId="5F7C51DC" w14:textId="77777777" w:rsidR="007A18AB" w:rsidRDefault="00840174">
      <w:pPr>
        <w:pStyle w:val="PL"/>
        <w:rPr>
          <w:lang w:val="sv-SE"/>
        </w:rPr>
      </w:pPr>
      <w:r>
        <w:rPr>
          <w:lang w:val="sv-SE"/>
        </w:rPr>
        <w:t xml:space="preserve">        ms64                                </w:t>
      </w:r>
      <w:r>
        <w:rPr>
          <w:color w:val="993366"/>
          <w:lang w:val="sv-SE"/>
        </w:rPr>
        <w:t>INTEGER</w:t>
      </w:r>
      <w:r>
        <w:rPr>
          <w:lang w:val="sv-SE"/>
        </w:rPr>
        <w:t>(0..63),</w:t>
      </w:r>
    </w:p>
    <w:p w14:paraId="3F5D438F" w14:textId="77777777" w:rsidR="007A18AB" w:rsidRDefault="00840174">
      <w:pPr>
        <w:pStyle w:val="PL"/>
        <w:rPr>
          <w:lang w:val="sv-SE"/>
        </w:rPr>
      </w:pPr>
      <w:r>
        <w:rPr>
          <w:lang w:val="sv-SE"/>
        </w:rPr>
        <w:t xml:space="preserve">        ms70                                </w:t>
      </w:r>
      <w:r>
        <w:rPr>
          <w:color w:val="993366"/>
          <w:lang w:val="sv-SE"/>
        </w:rPr>
        <w:t>INTEGER</w:t>
      </w:r>
      <w:r>
        <w:rPr>
          <w:lang w:val="sv-SE"/>
        </w:rPr>
        <w:t>(0..69),</w:t>
      </w:r>
    </w:p>
    <w:p w14:paraId="77F5883B" w14:textId="77777777" w:rsidR="007A18AB" w:rsidRDefault="00840174">
      <w:pPr>
        <w:pStyle w:val="PL"/>
        <w:rPr>
          <w:lang w:val="sv-SE"/>
        </w:rPr>
      </w:pPr>
      <w:r>
        <w:rPr>
          <w:lang w:val="sv-SE"/>
        </w:rPr>
        <w:t xml:space="preserve">        ms80                                </w:t>
      </w:r>
      <w:r>
        <w:rPr>
          <w:color w:val="993366"/>
          <w:lang w:val="sv-SE"/>
        </w:rPr>
        <w:t>INTEGER</w:t>
      </w:r>
      <w:r>
        <w:rPr>
          <w:lang w:val="sv-SE"/>
        </w:rPr>
        <w:t>(0..79),</w:t>
      </w:r>
    </w:p>
    <w:p w14:paraId="217843FC" w14:textId="77777777" w:rsidR="007A18AB" w:rsidRDefault="00840174">
      <w:pPr>
        <w:pStyle w:val="PL"/>
        <w:rPr>
          <w:lang w:val="sv-SE"/>
        </w:rPr>
      </w:pPr>
      <w:r>
        <w:rPr>
          <w:lang w:val="sv-SE"/>
        </w:rPr>
        <w:t xml:space="preserve">        ms128                               </w:t>
      </w:r>
      <w:r>
        <w:rPr>
          <w:color w:val="993366"/>
          <w:lang w:val="sv-SE"/>
        </w:rPr>
        <w:t>INTEGER</w:t>
      </w:r>
      <w:r>
        <w:rPr>
          <w:lang w:val="sv-SE"/>
        </w:rPr>
        <w:t>(0..127),</w:t>
      </w:r>
    </w:p>
    <w:p w14:paraId="1DD4DA77" w14:textId="77777777" w:rsidR="007A18AB" w:rsidRDefault="00840174">
      <w:pPr>
        <w:pStyle w:val="PL"/>
        <w:rPr>
          <w:lang w:val="sv-SE"/>
        </w:rPr>
      </w:pPr>
      <w:r>
        <w:rPr>
          <w:lang w:val="sv-SE"/>
        </w:rPr>
        <w:t xml:space="preserve">        ms160                               </w:t>
      </w:r>
      <w:r>
        <w:rPr>
          <w:color w:val="993366"/>
          <w:lang w:val="sv-SE"/>
        </w:rPr>
        <w:t>INTEGER</w:t>
      </w:r>
      <w:r>
        <w:rPr>
          <w:lang w:val="sv-SE"/>
        </w:rPr>
        <w:t>(0..159),</w:t>
      </w:r>
    </w:p>
    <w:p w14:paraId="09CDB863" w14:textId="77777777" w:rsidR="007A18AB" w:rsidRDefault="00840174">
      <w:pPr>
        <w:pStyle w:val="PL"/>
        <w:rPr>
          <w:lang w:val="sv-SE"/>
        </w:rPr>
      </w:pPr>
      <w:r>
        <w:rPr>
          <w:lang w:val="sv-SE"/>
        </w:rPr>
        <w:t xml:space="preserve">        ms256                               </w:t>
      </w:r>
      <w:r>
        <w:rPr>
          <w:color w:val="993366"/>
          <w:lang w:val="sv-SE"/>
        </w:rPr>
        <w:t>INTEGER</w:t>
      </w:r>
      <w:r>
        <w:rPr>
          <w:lang w:val="sv-SE"/>
        </w:rPr>
        <w:t>(0..255),</w:t>
      </w:r>
    </w:p>
    <w:p w14:paraId="34276770" w14:textId="77777777" w:rsidR="007A18AB" w:rsidRDefault="00840174">
      <w:pPr>
        <w:pStyle w:val="PL"/>
        <w:rPr>
          <w:lang w:val="sv-SE"/>
        </w:rPr>
      </w:pPr>
      <w:r>
        <w:rPr>
          <w:lang w:val="sv-SE"/>
        </w:rPr>
        <w:t xml:space="preserve">        ms320                               </w:t>
      </w:r>
      <w:r>
        <w:rPr>
          <w:color w:val="993366"/>
          <w:lang w:val="sv-SE"/>
        </w:rPr>
        <w:t>INTEGER</w:t>
      </w:r>
      <w:r>
        <w:rPr>
          <w:lang w:val="sv-SE"/>
        </w:rPr>
        <w:t>(0..319),</w:t>
      </w:r>
    </w:p>
    <w:p w14:paraId="66B7F360" w14:textId="77777777" w:rsidR="007A18AB" w:rsidRDefault="00840174">
      <w:pPr>
        <w:pStyle w:val="PL"/>
        <w:rPr>
          <w:lang w:val="sv-SE"/>
        </w:rPr>
      </w:pPr>
      <w:r>
        <w:rPr>
          <w:lang w:val="sv-SE"/>
        </w:rPr>
        <w:t xml:space="preserve">        ms512                               </w:t>
      </w:r>
      <w:r>
        <w:rPr>
          <w:color w:val="993366"/>
          <w:lang w:val="sv-SE"/>
        </w:rPr>
        <w:t>INTEGER</w:t>
      </w:r>
      <w:r>
        <w:rPr>
          <w:lang w:val="sv-SE"/>
        </w:rPr>
        <w:t>(0..511),</w:t>
      </w:r>
    </w:p>
    <w:p w14:paraId="3A0092DA" w14:textId="77777777" w:rsidR="007A18AB" w:rsidRDefault="00840174">
      <w:pPr>
        <w:pStyle w:val="PL"/>
        <w:rPr>
          <w:lang w:val="sv-SE"/>
        </w:rPr>
      </w:pPr>
      <w:r>
        <w:rPr>
          <w:lang w:val="sv-SE"/>
        </w:rPr>
        <w:t xml:space="preserve">        ms640                               </w:t>
      </w:r>
      <w:r>
        <w:rPr>
          <w:color w:val="993366"/>
          <w:lang w:val="sv-SE"/>
        </w:rPr>
        <w:t>INTEGER</w:t>
      </w:r>
      <w:r>
        <w:rPr>
          <w:lang w:val="sv-SE"/>
        </w:rPr>
        <w:t>(0..639),</w:t>
      </w:r>
    </w:p>
    <w:p w14:paraId="430E7B07" w14:textId="77777777" w:rsidR="007A18AB" w:rsidRDefault="00840174">
      <w:pPr>
        <w:pStyle w:val="PL"/>
        <w:rPr>
          <w:lang w:val="sv-SE"/>
        </w:rPr>
      </w:pPr>
      <w:r>
        <w:rPr>
          <w:lang w:val="sv-SE"/>
        </w:rPr>
        <w:t xml:space="preserve">        ms1024                              </w:t>
      </w:r>
      <w:r>
        <w:rPr>
          <w:color w:val="993366"/>
          <w:lang w:val="sv-SE"/>
        </w:rPr>
        <w:t>INTEGER</w:t>
      </w:r>
      <w:r>
        <w:rPr>
          <w:lang w:val="sv-SE"/>
        </w:rPr>
        <w:t>(0..1023),</w:t>
      </w:r>
    </w:p>
    <w:p w14:paraId="1D92A079" w14:textId="77777777" w:rsidR="007A18AB" w:rsidRDefault="00840174">
      <w:pPr>
        <w:pStyle w:val="PL"/>
        <w:rPr>
          <w:lang w:val="sv-SE"/>
        </w:rPr>
      </w:pPr>
      <w:r>
        <w:rPr>
          <w:lang w:val="sv-SE"/>
        </w:rPr>
        <w:t xml:space="preserve">        ms1280                              </w:t>
      </w:r>
      <w:r>
        <w:rPr>
          <w:color w:val="993366"/>
          <w:lang w:val="sv-SE"/>
        </w:rPr>
        <w:t>INTEGER</w:t>
      </w:r>
      <w:r>
        <w:rPr>
          <w:lang w:val="sv-SE"/>
        </w:rPr>
        <w:t>(0..1279),</w:t>
      </w:r>
    </w:p>
    <w:p w14:paraId="1D230F23" w14:textId="77777777" w:rsidR="007A18AB" w:rsidRDefault="00840174">
      <w:pPr>
        <w:pStyle w:val="PL"/>
        <w:rPr>
          <w:lang w:val="sv-SE"/>
        </w:rPr>
      </w:pPr>
      <w:r>
        <w:rPr>
          <w:lang w:val="sv-SE"/>
        </w:rPr>
        <w:t xml:space="preserve">        ms2048                              </w:t>
      </w:r>
      <w:r>
        <w:rPr>
          <w:color w:val="993366"/>
          <w:lang w:val="sv-SE"/>
        </w:rPr>
        <w:t>INTEGER</w:t>
      </w:r>
      <w:r>
        <w:rPr>
          <w:lang w:val="sv-SE"/>
        </w:rPr>
        <w:t>(0..2047),</w:t>
      </w:r>
    </w:p>
    <w:p w14:paraId="650868A3" w14:textId="77777777" w:rsidR="007A18AB" w:rsidRDefault="00840174">
      <w:pPr>
        <w:pStyle w:val="PL"/>
        <w:rPr>
          <w:lang w:val="sv-SE"/>
        </w:rPr>
      </w:pPr>
      <w:r>
        <w:rPr>
          <w:lang w:val="sv-SE"/>
        </w:rPr>
        <w:t xml:space="preserve">        ms2560                              </w:t>
      </w:r>
      <w:r>
        <w:rPr>
          <w:color w:val="993366"/>
          <w:lang w:val="sv-SE"/>
        </w:rPr>
        <w:t>INTEGER</w:t>
      </w:r>
      <w:r>
        <w:rPr>
          <w:lang w:val="sv-SE"/>
        </w:rPr>
        <w:t>(0..2559),</w:t>
      </w:r>
    </w:p>
    <w:p w14:paraId="0EA31487" w14:textId="77777777" w:rsidR="007A18AB" w:rsidRDefault="00840174">
      <w:pPr>
        <w:pStyle w:val="PL"/>
        <w:rPr>
          <w:lang w:val="sv-SE"/>
        </w:rPr>
      </w:pPr>
      <w:r>
        <w:rPr>
          <w:lang w:val="sv-SE"/>
        </w:rPr>
        <w:t xml:space="preserve">        ms5120                              </w:t>
      </w:r>
      <w:r>
        <w:rPr>
          <w:color w:val="993366"/>
          <w:lang w:val="sv-SE"/>
        </w:rPr>
        <w:t>INTEGER</w:t>
      </w:r>
      <w:r>
        <w:rPr>
          <w:lang w:val="sv-SE"/>
        </w:rPr>
        <w:t>(0..5119),</w:t>
      </w:r>
    </w:p>
    <w:p w14:paraId="21573452" w14:textId="77777777" w:rsidR="007A18AB" w:rsidRDefault="00840174">
      <w:pPr>
        <w:pStyle w:val="PL"/>
      </w:pPr>
      <w:r>
        <w:rPr>
          <w:lang w:val="sv-SE"/>
        </w:rPr>
        <w:t xml:space="preserve">        </w:t>
      </w:r>
      <w:r>
        <w:t xml:space="preserve">ms10240                             </w:t>
      </w:r>
      <w:r>
        <w:rPr>
          <w:color w:val="993366"/>
        </w:rPr>
        <w:t>INTEGER</w:t>
      </w:r>
      <w:r>
        <w:t>(0..10239)</w:t>
      </w:r>
    </w:p>
    <w:p w14:paraId="297EE6E3" w14:textId="77777777" w:rsidR="007A18AB" w:rsidRDefault="00840174">
      <w:pPr>
        <w:pStyle w:val="PL"/>
      </w:pPr>
      <w:r>
        <w:t xml:space="preserve">    },</w:t>
      </w:r>
    </w:p>
    <w:p w14:paraId="046C55AE" w14:textId="77777777" w:rsidR="007A18AB" w:rsidRDefault="007A18AB">
      <w:pPr>
        <w:pStyle w:val="PL"/>
      </w:pPr>
    </w:p>
    <w:p w14:paraId="4B1FA510" w14:textId="77777777" w:rsidR="007A18AB" w:rsidRDefault="00840174">
      <w:pPr>
        <w:pStyle w:val="PL"/>
      </w:pPr>
      <w:r>
        <w:t xml:space="preserve">    shortDRX                            </w:t>
      </w:r>
      <w:r>
        <w:rPr>
          <w:color w:val="993366"/>
        </w:rPr>
        <w:t>SEQUENCE</w:t>
      </w:r>
      <w:r>
        <w:t xml:space="preserve"> {</w:t>
      </w:r>
    </w:p>
    <w:p w14:paraId="180C4123" w14:textId="77777777" w:rsidR="007A18AB" w:rsidRDefault="00840174">
      <w:pPr>
        <w:pStyle w:val="PL"/>
      </w:pPr>
      <w:r>
        <w:t xml:space="preserve">        drx-ShortCycle                      </w:t>
      </w:r>
      <w:r>
        <w:rPr>
          <w:color w:val="993366"/>
        </w:rPr>
        <w:t>ENUMERATED</w:t>
      </w:r>
      <w:r>
        <w:t xml:space="preserve">  {</w:t>
      </w:r>
    </w:p>
    <w:p w14:paraId="292BABE4" w14:textId="77777777" w:rsidR="007A18AB" w:rsidRDefault="00840174">
      <w:pPr>
        <w:pStyle w:val="PL"/>
      </w:pPr>
      <w:r>
        <w:t xml:space="preserve">                                                ms2, ms3, ms4, ms5, ms6, ms7, ms8, ms10, ms14, ms16, ms20, ms30, ms32,</w:t>
      </w:r>
    </w:p>
    <w:p w14:paraId="0B6E0AF2" w14:textId="77777777" w:rsidR="007A18AB" w:rsidRDefault="00840174">
      <w:pPr>
        <w:pStyle w:val="PL"/>
      </w:pPr>
      <w:r>
        <w:t xml:space="preserve">                                                ms35, ms40, ms64, ms80, ms128, ms160, ms256, ms320, ms512, ms640, spare9,</w:t>
      </w:r>
    </w:p>
    <w:p w14:paraId="17A69379" w14:textId="77777777" w:rsidR="007A18AB" w:rsidRDefault="00840174">
      <w:pPr>
        <w:pStyle w:val="PL"/>
      </w:pPr>
      <w:r>
        <w:t xml:space="preserve">                                                spare8, spare7, spare6, spare5, spare4, spare3, spare2, spare1 },</w:t>
      </w:r>
    </w:p>
    <w:p w14:paraId="6C744D37" w14:textId="77777777" w:rsidR="007A18AB" w:rsidRDefault="00840174">
      <w:pPr>
        <w:pStyle w:val="PL"/>
      </w:pPr>
      <w:r>
        <w:t xml:space="preserve">        drx-ShortCycleTimer                 </w:t>
      </w:r>
      <w:r>
        <w:rPr>
          <w:color w:val="993366"/>
        </w:rPr>
        <w:t>INTEGER</w:t>
      </w:r>
      <w:r>
        <w:t xml:space="preserve"> (1..16)</w:t>
      </w:r>
    </w:p>
    <w:p w14:paraId="44C32307" w14:textId="77777777" w:rsidR="007A18AB" w:rsidRDefault="00840174">
      <w:pPr>
        <w:pStyle w:val="PL"/>
        <w:rPr>
          <w:color w:val="808080"/>
        </w:rPr>
      </w:pPr>
      <w:r>
        <w:t xml:space="preserve">    }                                                                                                           </w:t>
      </w:r>
      <w:r>
        <w:rPr>
          <w:color w:val="993366"/>
        </w:rPr>
        <w:t>OPTIONAL</w:t>
      </w:r>
      <w:r>
        <w:t xml:space="preserve">,   </w:t>
      </w:r>
      <w:r>
        <w:rPr>
          <w:color w:val="808080"/>
        </w:rPr>
        <w:t>-- Need R</w:t>
      </w:r>
    </w:p>
    <w:p w14:paraId="0D239AB0" w14:textId="77777777" w:rsidR="007A18AB" w:rsidRDefault="00840174">
      <w:pPr>
        <w:pStyle w:val="PL"/>
      </w:pPr>
      <w:r>
        <w:t xml:space="preserve">    drx-SlotOffset                      </w:t>
      </w:r>
      <w:r>
        <w:rPr>
          <w:color w:val="993366"/>
        </w:rPr>
        <w:t>INTEGER</w:t>
      </w:r>
      <w:r>
        <w:t xml:space="preserve"> (0..31)</w:t>
      </w:r>
    </w:p>
    <w:p w14:paraId="29F20EEE" w14:textId="77777777" w:rsidR="007A18AB" w:rsidRDefault="00840174">
      <w:pPr>
        <w:pStyle w:val="PL"/>
      </w:pPr>
      <w:r>
        <w:t>}</w:t>
      </w:r>
    </w:p>
    <w:p w14:paraId="463394C1" w14:textId="77777777" w:rsidR="007A18AB" w:rsidRDefault="007A18AB">
      <w:pPr>
        <w:pStyle w:val="PL"/>
      </w:pPr>
    </w:p>
    <w:p w14:paraId="43DE9737" w14:textId="77777777" w:rsidR="007A18AB" w:rsidRDefault="00840174">
      <w:pPr>
        <w:pStyle w:val="PL"/>
        <w:rPr>
          <w:color w:val="808080"/>
        </w:rPr>
      </w:pPr>
      <w:r>
        <w:rPr>
          <w:color w:val="808080"/>
        </w:rPr>
        <w:t>-- TAG-DRX-CONFIG-STOP</w:t>
      </w:r>
    </w:p>
    <w:p w14:paraId="4D5BF06C" w14:textId="77777777" w:rsidR="007A18AB" w:rsidRDefault="00840174">
      <w:pPr>
        <w:pStyle w:val="PL"/>
        <w:rPr>
          <w:color w:val="808080"/>
        </w:rPr>
      </w:pPr>
      <w:r>
        <w:rPr>
          <w:color w:val="808080"/>
        </w:rPr>
        <w:t>-- ASN1STOP</w:t>
      </w:r>
    </w:p>
    <w:p w14:paraId="5B2338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390337" w14:textId="77777777">
        <w:tc>
          <w:tcPr>
            <w:tcW w:w="14173" w:type="dxa"/>
          </w:tcPr>
          <w:p w14:paraId="712C0141" w14:textId="77777777" w:rsidR="007A18AB" w:rsidRDefault="00840174">
            <w:pPr>
              <w:pStyle w:val="TAH"/>
              <w:rPr>
                <w:szCs w:val="22"/>
                <w:lang w:val="en-GB" w:eastAsia="ja-JP"/>
              </w:rPr>
            </w:pPr>
            <w:r>
              <w:rPr>
                <w:i/>
                <w:szCs w:val="22"/>
                <w:lang w:val="en-GB" w:eastAsia="ja-JP"/>
              </w:rPr>
              <w:lastRenderedPageBreak/>
              <w:t xml:space="preserve">DRX-Config </w:t>
            </w:r>
            <w:r>
              <w:rPr>
                <w:szCs w:val="22"/>
                <w:lang w:val="en-GB" w:eastAsia="ja-JP"/>
              </w:rPr>
              <w:t>field descriptions</w:t>
            </w:r>
          </w:p>
        </w:tc>
      </w:tr>
      <w:tr w:rsidR="007A18AB" w14:paraId="0B9A59D0" w14:textId="77777777">
        <w:tc>
          <w:tcPr>
            <w:tcW w:w="14173" w:type="dxa"/>
          </w:tcPr>
          <w:p w14:paraId="663D1E55" w14:textId="77777777" w:rsidR="007A18AB" w:rsidRDefault="00840174">
            <w:pPr>
              <w:pStyle w:val="TAL"/>
              <w:rPr>
                <w:szCs w:val="22"/>
                <w:lang w:val="en-GB" w:eastAsia="ja-JP"/>
              </w:rPr>
            </w:pPr>
            <w:r>
              <w:rPr>
                <w:b/>
                <w:i/>
                <w:szCs w:val="22"/>
                <w:lang w:val="en-GB" w:eastAsia="ja-JP"/>
              </w:rPr>
              <w:t>drx-HARQ-RTT-TimerDL</w:t>
            </w:r>
          </w:p>
          <w:p w14:paraId="51C19C69" w14:textId="77777777" w:rsidR="007A18AB" w:rsidRDefault="00840174">
            <w:pPr>
              <w:pStyle w:val="TAL"/>
              <w:rPr>
                <w:szCs w:val="22"/>
                <w:lang w:val="en-GB" w:eastAsia="ja-JP"/>
              </w:rPr>
            </w:pPr>
            <w:r>
              <w:rPr>
                <w:szCs w:val="22"/>
                <w:lang w:val="en-GB" w:eastAsia="ja-JP"/>
              </w:rPr>
              <w:t>Value in number of symbols of the BWP where the transport block was received.</w:t>
            </w:r>
          </w:p>
        </w:tc>
      </w:tr>
      <w:tr w:rsidR="007A18AB" w14:paraId="5F3D0600" w14:textId="77777777">
        <w:tc>
          <w:tcPr>
            <w:tcW w:w="14173" w:type="dxa"/>
          </w:tcPr>
          <w:p w14:paraId="3B744918" w14:textId="77777777" w:rsidR="007A18AB" w:rsidRDefault="00840174">
            <w:pPr>
              <w:pStyle w:val="TAL"/>
              <w:rPr>
                <w:szCs w:val="22"/>
                <w:lang w:val="en-GB" w:eastAsia="ja-JP"/>
              </w:rPr>
            </w:pPr>
            <w:r>
              <w:rPr>
                <w:b/>
                <w:i/>
                <w:szCs w:val="22"/>
                <w:lang w:val="en-GB" w:eastAsia="ja-JP"/>
              </w:rPr>
              <w:t>drx-HARQ-RTT-TimerUL</w:t>
            </w:r>
          </w:p>
          <w:p w14:paraId="7724F0F6" w14:textId="77777777" w:rsidR="007A18AB" w:rsidRDefault="00840174">
            <w:pPr>
              <w:pStyle w:val="TAL"/>
              <w:rPr>
                <w:szCs w:val="22"/>
                <w:lang w:val="en-GB" w:eastAsia="ja-JP"/>
              </w:rPr>
            </w:pPr>
            <w:r>
              <w:rPr>
                <w:szCs w:val="22"/>
                <w:lang w:val="en-GB" w:eastAsia="ja-JP"/>
              </w:rPr>
              <w:t>Value in number of symbols of the BWP where the transport block was transmitted.</w:t>
            </w:r>
          </w:p>
        </w:tc>
      </w:tr>
      <w:tr w:rsidR="007A18AB" w14:paraId="7BBFBEC0" w14:textId="77777777">
        <w:tc>
          <w:tcPr>
            <w:tcW w:w="14173" w:type="dxa"/>
          </w:tcPr>
          <w:p w14:paraId="431C18EC" w14:textId="77777777" w:rsidR="007A18AB" w:rsidRDefault="00840174">
            <w:pPr>
              <w:pStyle w:val="TAL"/>
              <w:rPr>
                <w:szCs w:val="22"/>
                <w:lang w:val="en-GB" w:eastAsia="ja-JP"/>
              </w:rPr>
            </w:pPr>
            <w:r>
              <w:rPr>
                <w:b/>
                <w:i/>
                <w:szCs w:val="22"/>
                <w:lang w:val="en-GB" w:eastAsia="ja-JP"/>
              </w:rPr>
              <w:t>drx-InactivityTimer</w:t>
            </w:r>
          </w:p>
          <w:p w14:paraId="27F4F74B" w14:textId="77777777" w:rsidR="007A18AB" w:rsidRDefault="00840174">
            <w:pPr>
              <w:pStyle w:val="TAL"/>
              <w:rPr>
                <w:szCs w:val="22"/>
                <w:lang w:val="en-GB" w:eastAsia="ja-JP"/>
              </w:rPr>
            </w:pPr>
            <w:r>
              <w:rPr>
                <w:szCs w:val="22"/>
                <w:lang w:val="en-GB" w:eastAsia="ja-JP"/>
              </w:rPr>
              <w:t xml:space="preserve">Value in multiple integers of 1 ms. </w:t>
            </w:r>
            <w:r>
              <w:rPr>
                <w:i/>
                <w:lang w:val="en-GB"/>
              </w:rPr>
              <w:t>ms0</w:t>
            </w:r>
            <w:r>
              <w:rPr>
                <w:szCs w:val="22"/>
                <w:lang w:val="en-GB" w:eastAsia="ja-JP"/>
              </w:rPr>
              <w:t xml:space="preserve"> corresponds to 0, </w:t>
            </w:r>
            <w:r>
              <w:rPr>
                <w:i/>
                <w:lang w:val="en-GB"/>
              </w:rPr>
              <w:t>ms1</w:t>
            </w:r>
            <w:r>
              <w:rPr>
                <w:szCs w:val="22"/>
                <w:lang w:val="en-GB" w:eastAsia="ja-JP"/>
              </w:rPr>
              <w:t xml:space="preserve"> corresponds to 1 ms, </w:t>
            </w:r>
            <w:r>
              <w:rPr>
                <w:i/>
                <w:lang w:val="en-GB"/>
              </w:rPr>
              <w:t>ms2</w:t>
            </w:r>
            <w:r>
              <w:rPr>
                <w:szCs w:val="22"/>
                <w:lang w:val="en-GB" w:eastAsia="ja-JP"/>
              </w:rPr>
              <w:t xml:space="preserve"> corresponds to 2 ms, and so on.</w:t>
            </w:r>
          </w:p>
        </w:tc>
      </w:tr>
      <w:tr w:rsidR="007A18AB" w14:paraId="7A46B1B6" w14:textId="77777777">
        <w:tc>
          <w:tcPr>
            <w:tcW w:w="14173" w:type="dxa"/>
          </w:tcPr>
          <w:p w14:paraId="0605C909" w14:textId="77777777" w:rsidR="007A18AB" w:rsidRDefault="00840174">
            <w:pPr>
              <w:pStyle w:val="TAL"/>
              <w:rPr>
                <w:szCs w:val="22"/>
                <w:lang w:val="en-GB" w:eastAsia="ja-JP"/>
              </w:rPr>
            </w:pPr>
            <w:r>
              <w:rPr>
                <w:b/>
                <w:i/>
                <w:szCs w:val="22"/>
                <w:lang w:val="en-GB" w:eastAsia="ja-JP"/>
              </w:rPr>
              <w:t>drx-LongCycleStartOffset</w:t>
            </w:r>
          </w:p>
          <w:p w14:paraId="26FE065C" w14:textId="77777777" w:rsidR="007A18AB" w:rsidRDefault="00840174">
            <w:pPr>
              <w:pStyle w:val="TAL"/>
              <w:rPr>
                <w:szCs w:val="22"/>
                <w:lang w:val="en-GB" w:eastAsia="ja-JP"/>
              </w:rPr>
            </w:pPr>
            <w:r>
              <w:rPr>
                <w:i/>
                <w:lang w:val="en-GB"/>
              </w:rPr>
              <w:t>drx-LongCycle</w:t>
            </w:r>
            <w:r>
              <w:rPr>
                <w:szCs w:val="22"/>
                <w:lang w:val="en-GB" w:eastAsia="ja-JP"/>
              </w:rPr>
              <w:t xml:space="preserve"> in ms and </w:t>
            </w:r>
            <w:r>
              <w:rPr>
                <w:i/>
                <w:lang w:val="en-GB"/>
              </w:rPr>
              <w:t>drx-StartOffset</w:t>
            </w:r>
            <w:r>
              <w:rPr>
                <w:szCs w:val="22"/>
                <w:lang w:val="en-GB" w:eastAsia="ja-JP"/>
              </w:rPr>
              <w:t xml:space="preserve"> in multiples of 1 ms. If </w:t>
            </w:r>
            <w:r>
              <w:rPr>
                <w:i/>
                <w:lang w:val="en-GB"/>
              </w:rPr>
              <w:t>drx-ShortCycle</w:t>
            </w:r>
            <w:r>
              <w:rPr>
                <w:szCs w:val="22"/>
                <w:lang w:val="en-GB" w:eastAsia="ja-JP"/>
              </w:rPr>
              <w:t xml:space="preserve"> is configured, the value of </w:t>
            </w:r>
            <w:r>
              <w:rPr>
                <w:i/>
                <w:lang w:val="en-GB"/>
              </w:rPr>
              <w:t>drx-LongCycle</w:t>
            </w:r>
            <w:r>
              <w:rPr>
                <w:szCs w:val="22"/>
                <w:lang w:val="en-GB" w:eastAsia="ja-JP"/>
              </w:rPr>
              <w:t xml:space="preserve"> shall be a multiple of the </w:t>
            </w:r>
            <w:r>
              <w:rPr>
                <w:i/>
                <w:lang w:val="en-GB"/>
              </w:rPr>
              <w:t>drx-ShortCycle</w:t>
            </w:r>
            <w:r>
              <w:rPr>
                <w:szCs w:val="22"/>
                <w:lang w:val="en-GB" w:eastAsia="ja-JP"/>
              </w:rPr>
              <w:t xml:space="preserve"> value.</w:t>
            </w:r>
          </w:p>
        </w:tc>
      </w:tr>
      <w:tr w:rsidR="007A18AB" w14:paraId="3EC7A46A" w14:textId="77777777">
        <w:tc>
          <w:tcPr>
            <w:tcW w:w="14173" w:type="dxa"/>
          </w:tcPr>
          <w:p w14:paraId="051C9F76" w14:textId="77777777" w:rsidR="007A18AB" w:rsidRDefault="00840174">
            <w:pPr>
              <w:pStyle w:val="TAL"/>
              <w:rPr>
                <w:szCs w:val="22"/>
                <w:lang w:val="en-GB" w:eastAsia="ja-JP"/>
              </w:rPr>
            </w:pPr>
            <w:r>
              <w:rPr>
                <w:b/>
                <w:i/>
                <w:szCs w:val="22"/>
                <w:lang w:val="en-GB" w:eastAsia="ja-JP"/>
              </w:rPr>
              <w:t>drx-onDurationTimer</w:t>
            </w:r>
          </w:p>
          <w:p w14:paraId="361E2D96" w14:textId="77777777" w:rsidR="007A18AB" w:rsidRDefault="00840174">
            <w:pPr>
              <w:pStyle w:val="TAL"/>
              <w:rPr>
                <w:szCs w:val="22"/>
                <w:lang w:val="en-GB" w:eastAsia="ja-JP"/>
              </w:rPr>
            </w:pPr>
            <w:r>
              <w:rPr>
                <w:szCs w:val="22"/>
                <w:lang w:val="en-GB" w:eastAsia="ja-JP"/>
              </w:rPr>
              <w:t xml:space="preserve">Value in multiples of 1/32 ms (subMilliSeconds) or in ms (milliSecond). For the latter, value </w:t>
            </w:r>
            <w:r>
              <w:rPr>
                <w:i/>
                <w:lang w:val="en-GB"/>
              </w:rPr>
              <w:t>ms1</w:t>
            </w:r>
            <w:r>
              <w:rPr>
                <w:szCs w:val="22"/>
                <w:lang w:val="en-GB" w:eastAsia="ja-JP"/>
              </w:rPr>
              <w:t xml:space="preserve"> corresponds to 1 ms, value </w:t>
            </w:r>
            <w:r>
              <w:rPr>
                <w:i/>
                <w:lang w:val="en-GB"/>
              </w:rPr>
              <w:t>ms2</w:t>
            </w:r>
            <w:r>
              <w:rPr>
                <w:szCs w:val="22"/>
                <w:lang w:val="en-GB" w:eastAsia="ja-JP"/>
              </w:rPr>
              <w:t xml:space="preserve"> corresponds to 2 ms, and so on.</w:t>
            </w:r>
          </w:p>
        </w:tc>
      </w:tr>
      <w:tr w:rsidR="007A18AB" w14:paraId="6013BE21" w14:textId="77777777">
        <w:tc>
          <w:tcPr>
            <w:tcW w:w="14173" w:type="dxa"/>
          </w:tcPr>
          <w:p w14:paraId="0BFB56F2" w14:textId="77777777" w:rsidR="007A18AB" w:rsidRDefault="00840174">
            <w:pPr>
              <w:pStyle w:val="TAL"/>
              <w:rPr>
                <w:szCs w:val="22"/>
                <w:lang w:val="en-GB" w:eastAsia="ja-JP"/>
              </w:rPr>
            </w:pPr>
            <w:r>
              <w:rPr>
                <w:b/>
                <w:i/>
                <w:szCs w:val="22"/>
                <w:lang w:val="en-GB" w:eastAsia="ja-JP"/>
              </w:rPr>
              <w:t>drx-RetransmissionTimerDL</w:t>
            </w:r>
          </w:p>
          <w:p w14:paraId="44432CA0" w14:textId="77777777" w:rsidR="007A18AB" w:rsidRDefault="00840174">
            <w:pPr>
              <w:pStyle w:val="TAL"/>
              <w:rPr>
                <w:szCs w:val="22"/>
                <w:lang w:val="en-GB" w:eastAsia="ja-JP"/>
              </w:rPr>
            </w:pPr>
            <w:r>
              <w:rPr>
                <w:szCs w:val="22"/>
                <w:lang w:val="en-GB" w:eastAsia="ja-JP"/>
              </w:rPr>
              <w:t xml:space="preserve">Value in number of slot lengths of the BWP where the transport block was received. value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rsidR="007A18AB" w14:paraId="1CABB33E" w14:textId="77777777">
        <w:tc>
          <w:tcPr>
            <w:tcW w:w="14173" w:type="dxa"/>
          </w:tcPr>
          <w:p w14:paraId="7071E72E" w14:textId="77777777" w:rsidR="007A18AB" w:rsidRDefault="00840174">
            <w:pPr>
              <w:pStyle w:val="TAL"/>
              <w:rPr>
                <w:szCs w:val="22"/>
                <w:lang w:val="en-GB" w:eastAsia="ja-JP"/>
              </w:rPr>
            </w:pPr>
            <w:r>
              <w:rPr>
                <w:b/>
                <w:i/>
                <w:szCs w:val="22"/>
                <w:lang w:val="en-GB" w:eastAsia="ja-JP"/>
              </w:rPr>
              <w:t>drx-RetransmissionTimerUL</w:t>
            </w:r>
          </w:p>
          <w:p w14:paraId="5CBEBED4" w14:textId="77777777" w:rsidR="007A18AB" w:rsidRDefault="00840174">
            <w:pPr>
              <w:pStyle w:val="TAL"/>
              <w:rPr>
                <w:szCs w:val="22"/>
                <w:lang w:val="en-GB" w:eastAsia="ja-JP"/>
              </w:rPr>
            </w:pPr>
            <w:r>
              <w:rPr>
                <w:szCs w:val="22"/>
                <w:lang w:val="en-GB" w:eastAsia="ja-JP"/>
              </w:rPr>
              <w:t xml:space="preserve">Value in number of slot lengths of the BWP where the transport block was transmitted.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rsidR="007A18AB" w14:paraId="1C0FB2D0" w14:textId="77777777">
        <w:tc>
          <w:tcPr>
            <w:tcW w:w="14173" w:type="dxa"/>
          </w:tcPr>
          <w:p w14:paraId="02081E67" w14:textId="77777777" w:rsidR="007A18AB" w:rsidRDefault="00840174">
            <w:pPr>
              <w:pStyle w:val="TAL"/>
              <w:rPr>
                <w:szCs w:val="22"/>
                <w:lang w:val="en-GB" w:eastAsia="ja-JP"/>
              </w:rPr>
            </w:pPr>
            <w:r>
              <w:rPr>
                <w:b/>
                <w:i/>
                <w:szCs w:val="22"/>
                <w:lang w:val="en-GB" w:eastAsia="ja-JP"/>
              </w:rPr>
              <w:t>drx-ShortCycleTimer</w:t>
            </w:r>
          </w:p>
          <w:p w14:paraId="0C8316D5" w14:textId="77777777" w:rsidR="007A18AB" w:rsidRDefault="00840174">
            <w:pPr>
              <w:pStyle w:val="TAL"/>
              <w:rPr>
                <w:szCs w:val="22"/>
                <w:lang w:val="en-GB" w:eastAsia="ja-JP"/>
              </w:rPr>
            </w:pPr>
            <w:r>
              <w:rPr>
                <w:szCs w:val="22"/>
                <w:lang w:val="en-GB" w:eastAsia="ja-JP"/>
              </w:rPr>
              <w:t xml:space="preserve">Value in multiples of </w:t>
            </w:r>
            <w:r>
              <w:rPr>
                <w:i/>
                <w:lang w:val="en-GB"/>
              </w:rPr>
              <w:t>drx-ShortCycle</w:t>
            </w:r>
            <w:r>
              <w:rPr>
                <w:szCs w:val="22"/>
                <w:lang w:val="en-GB" w:eastAsia="ja-JP"/>
              </w:rPr>
              <w:t xml:space="preserve">. A value of 1 corresponds to </w:t>
            </w:r>
            <w:r>
              <w:rPr>
                <w:i/>
                <w:lang w:val="en-GB"/>
              </w:rPr>
              <w:t>drx-ShortCycle</w:t>
            </w:r>
            <w:r>
              <w:rPr>
                <w:szCs w:val="22"/>
                <w:lang w:val="en-GB" w:eastAsia="ja-JP"/>
              </w:rPr>
              <w:t xml:space="preserve">, a value of 2 corresponds to 2 * </w:t>
            </w:r>
            <w:r>
              <w:rPr>
                <w:i/>
                <w:lang w:val="en-GB"/>
              </w:rPr>
              <w:t>drx-ShortCycle</w:t>
            </w:r>
            <w:r>
              <w:rPr>
                <w:szCs w:val="22"/>
                <w:lang w:val="en-GB" w:eastAsia="ja-JP"/>
              </w:rPr>
              <w:t xml:space="preserve"> and so on.</w:t>
            </w:r>
          </w:p>
        </w:tc>
      </w:tr>
      <w:tr w:rsidR="007A18AB" w14:paraId="1887BA79" w14:textId="77777777">
        <w:tc>
          <w:tcPr>
            <w:tcW w:w="14173" w:type="dxa"/>
          </w:tcPr>
          <w:p w14:paraId="214BA055" w14:textId="77777777" w:rsidR="007A18AB" w:rsidRDefault="00840174">
            <w:pPr>
              <w:pStyle w:val="TAL"/>
              <w:rPr>
                <w:szCs w:val="22"/>
                <w:lang w:val="en-GB" w:eastAsia="ja-JP"/>
              </w:rPr>
            </w:pPr>
            <w:r>
              <w:rPr>
                <w:b/>
                <w:i/>
                <w:szCs w:val="22"/>
                <w:lang w:val="en-GB" w:eastAsia="ja-JP"/>
              </w:rPr>
              <w:t>drx-ShortCycle</w:t>
            </w:r>
          </w:p>
          <w:p w14:paraId="6D52B21B" w14:textId="77777777" w:rsidR="007A18AB" w:rsidRDefault="00840174">
            <w:pPr>
              <w:pStyle w:val="TAL"/>
              <w:rPr>
                <w:szCs w:val="22"/>
                <w:lang w:val="en-GB" w:eastAsia="ja-JP"/>
              </w:rPr>
            </w:pPr>
            <w:r>
              <w:rPr>
                <w:szCs w:val="22"/>
                <w:lang w:val="en-GB" w:eastAsia="ja-JP"/>
              </w:rPr>
              <w:t xml:space="preserve">Value in ms. </w:t>
            </w:r>
            <w:r>
              <w:rPr>
                <w:i/>
                <w:lang w:val="en-GB"/>
              </w:rPr>
              <w:t>ms1</w:t>
            </w:r>
            <w:r>
              <w:rPr>
                <w:szCs w:val="22"/>
                <w:lang w:val="en-GB" w:eastAsia="ja-JP"/>
              </w:rPr>
              <w:t xml:space="preserve"> corresponds to 1 ms, </w:t>
            </w:r>
            <w:r>
              <w:rPr>
                <w:i/>
                <w:lang w:val="en-GB"/>
              </w:rPr>
              <w:t>ms2</w:t>
            </w:r>
            <w:r>
              <w:rPr>
                <w:szCs w:val="22"/>
                <w:lang w:val="en-GB" w:eastAsia="ja-JP"/>
              </w:rPr>
              <w:t xml:space="preserve"> corresponds to 2 ms, and so on.</w:t>
            </w:r>
          </w:p>
        </w:tc>
      </w:tr>
      <w:tr w:rsidR="007A18AB" w14:paraId="29256490" w14:textId="77777777">
        <w:tc>
          <w:tcPr>
            <w:tcW w:w="14173" w:type="dxa"/>
          </w:tcPr>
          <w:p w14:paraId="2A096B2E" w14:textId="77777777" w:rsidR="007A18AB" w:rsidRDefault="00840174">
            <w:pPr>
              <w:pStyle w:val="TAL"/>
              <w:rPr>
                <w:szCs w:val="22"/>
                <w:lang w:val="en-GB" w:eastAsia="ja-JP"/>
              </w:rPr>
            </w:pPr>
            <w:r>
              <w:rPr>
                <w:b/>
                <w:i/>
                <w:szCs w:val="22"/>
                <w:lang w:val="en-GB" w:eastAsia="ja-JP"/>
              </w:rPr>
              <w:t>drx-SlotOffset</w:t>
            </w:r>
          </w:p>
          <w:p w14:paraId="46619888" w14:textId="77777777" w:rsidR="007A18AB" w:rsidRDefault="00840174">
            <w:pPr>
              <w:pStyle w:val="TAL"/>
              <w:rPr>
                <w:szCs w:val="22"/>
                <w:lang w:val="en-GB" w:eastAsia="ja-JP"/>
              </w:rPr>
            </w:pPr>
            <w:r>
              <w:rPr>
                <w:szCs w:val="22"/>
                <w:lang w:val="en-GB" w:eastAsia="ja-JP"/>
              </w:rPr>
              <w:t>Value in 1/32 ms. Value 0 corresponds to 0 ms, value 1 corresponds to 1/32 ms, value 2 corresponds to 2/32 ms, and so on.</w:t>
            </w:r>
          </w:p>
        </w:tc>
      </w:tr>
    </w:tbl>
    <w:p w14:paraId="1A8FA2E9" w14:textId="77777777" w:rsidR="007A18AB" w:rsidRDefault="007A18AB">
      <w:pPr>
        <w:rPr>
          <w:rFonts w:eastAsia="MS Mincho"/>
        </w:rPr>
      </w:pPr>
    </w:p>
    <w:p w14:paraId="136979C6" w14:textId="77777777" w:rsidR="007A18AB" w:rsidRDefault="00840174">
      <w:pPr>
        <w:pStyle w:val="Heading4"/>
        <w:rPr>
          <w:rFonts w:eastAsia="MS Mincho"/>
          <w:i/>
          <w:lang w:val="en-GB"/>
        </w:rPr>
      </w:pPr>
      <w:bookmarkStart w:id="4090" w:name="_Toc29321384"/>
      <w:bookmarkStart w:id="4091" w:name="_Toc20425988"/>
      <w:r>
        <w:rPr>
          <w:rFonts w:eastAsia="MS Mincho"/>
          <w:lang w:val="en-GB"/>
        </w:rPr>
        <w:t>–</w:t>
      </w:r>
      <w:r>
        <w:rPr>
          <w:rFonts w:eastAsia="MS Mincho"/>
          <w:lang w:val="en-GB"/>
        </w:rPr>
        <w:tab/>
      </w:r>
      <w:r>
        <w:rPr>
          <w:rFonts w:eastAsia="MS Mincho"/>
          <w:i/>
          <w:lang w:val="en-GB"/>
        </w:rPr>
        <w:t>FilterCoefficient</w:t>
      </w:r>
      <w:bookmarkEnd w:id="4090"/>
      <w:bookmarkEnd w:id="4091"/>
    </w:p>
    <w:p w14:paraId="50714C16" w14:textId="77777777" w:rsidR="007A18AB" w:rsidRDefault="00840174">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2580D9CF" w14:textId="77777777" w:rsidR="007A18AB" w:rsidRDefault="00840174">
      <w:pPr>
        <w:pStyle w:val="TH"/>
        <w:rPr>
          <w:lang w:val="en-GB"/>
        </w:rPr>
      </w:pPr>
      <w:r>
        <w:rPr>
          <w:bCs/>
          <w:i/>
          <w:iCs/>
          <w:lang w:val="en-GB"/>
        </w:rPr>
        <w:t xml:space="preserve">FilterCoefficient </w:t>
      </w:r>
      <w:r>
        <w:rPr>
          <w:lang w:val="en-GB"/>
        </w:rPr>
        <w:t>information element</w:t>
      </w:r>
    </w:p>
    <w:p w14:paraId="5B30B0AA" w14:textId="77777777" w:rsidR="007A18AB" w:rsidRDefault="00840174">
      <w:pPr>
        <w:pStyle w:val="PL"/>
        <w:rPr>
          <w:color w:val="808080"/>
        </w:rPr>
      </w:pPr>
      <w:r>
        <w:rPr>
          <w:color w:val="808080"/>
        </w:rPr>
        <w:t>-- ASN1START</w:t>
      </w:r>
    </w:p>
    <w:p w14:paraId="75F65B1F" w14:textId="77777777" w:rsidR="007A18AB" w:rsidRDefault="00840174">
      <w:pPr>
        <w:pStyle w:val="PL"/>
        <w:rPr>
          <w:color w:val="808080"/>
        </w:rPr>
      </w:pPr>
      <w:r>
        <w:rPr>
          <w:color w:val="808080"/>
        </w:rPr>
        <w:t>-- TAG-FILTERCOEFFICIENT-START</w:t>
      </w:r>
    </w:p>
    <w:p w14:paraId="0712ADA6" w14:textId="77777777" w:rsidR="007A18AB" w:rsidRDefault="007A18AB">
      <w:pPr>
        <w:pStyle w:val="PL"/>
      </w:pPr>
    </w:p>
    <w:p w14:paraId="729C76AB" w14:textId="77777777" w:rsidR="007A18AB" w:rsidRDefault="00840174">
      <w:pPr>
        <w:pStyle w:val="PL"/>
      </w:pPr>
      <w:r>
        <w:t xml:space="preserve">FilterCoefficient ::=       </w:t>
      </w:r>
      <w:r>
        <w:rPr>
          <w:color w:val="993366"/>
        </w:rPr>
        <w:t>ENUMERATED</w:t>
      </w:r>
      <w:r>
        <w:t xml:space="preserve"> { fc0, fc1, fc2, fc3, fc4, fc5, fc6, fc7, fc8, fc9, fc11, fc13, fc15, fc17, fc19, spare1, ...}</w:t>
      </w:r>
    </w:p>
    <w:p w14:paraId="77817541" w14:textId="77777777" w:rsidR="007A18AB" w:rsidRDefault="007A18AB">
      <w:pPr>
        <w:pStyle w:val="PL"/>
      </w:pPr>
    </w:p>
    <w:p w14:paraId="3C7C379F" w14:textId="77777777" w:rsidR="007A18AB" w:rsidRDefault="00840174">
      <w:pPr>
        <w:pStyle w:val="PL"/>
        <w:rPr>
          <w:color w:val="808080"/>
        </w:rPr>
      </w:pPr>
      <w:r>
        <w:rPr>
          <w:color w:val="808080"/>
        </w:rPr>
        <w:t>-- TAG-FILTERCOEFFICIENT-STOP</w:t>
      </w:r>
    </w:p>
    <w:p w14:paraId="046EB617" w14:textId="77777777" w:rsidR="007A18AB" w:rsidRDefault="00840174">
      <w:pPr>
        <w:pStyle w:val="PL"/>
        <w:rPr>
          <w:color w:val="808080"/>
        </w:rPr>
      </w:pPr>
      <w:r>
        <w:rPr>
          <w:color w:val="808080"/>
        </w:rPr>
        <w:t>-- ASN1STOP</w:t>
      </w:r>
    </w:p>
    <w:p w14:paraId="264C5657" w14:textId="77777777" w:rsidR="007A18AB" w:rsidRDefault="007A18AB">
      <w:pPr>
        <w:rPr>
          <w:iCs/>
        </w:rPr>
      </w:pPr>
    </w:p>
    <w:p w14:paraId="5999141B" w14:textId="77777777" w:rsidR="007A18AB" w:rsidRDefault="007A18AB"/>
    <w:p w14:paraId="60A53B1B" w14:textId="77777777" w:rsidR="007A18AB" w:rsidRDefault="00840174">
      <w:pPr>
        <w:pStyle w:val="Heading4"/>
        <w:rPr>
          <w:lang w:val="en-GB"/>
        </w:rPr>
      </w:pPr>
      <w:bookmarkStart w:id="4092" w:name="_Toc29321385"/>
      <w:bookmarkStart w:id="4093" w:name="_Toc20425989"/>
      <w:r>
        <w:rPr>
          <w:lang w:val="en-GB"/>
        </w:rPr>
        <w:t>–</w:t>
      </w:r>
      <w:r>
        <w:rPr>
          <w:lang w:val="en-GB"/>
        </w:rPr>
        <w:tab/>
      </w:r>
      <w:r>
        <w:rPr>
          <w:i/>
          <w:lang w:val="en-GB"/>
        </w:rPr>
        <w:t>FreqBandIndicatorNR</w:t>
      </w:r>
      <w:bookmarkEnd w:id="4092"/>
      <w:bookmarkEnd w:id="4093"/>
    </w:p>
    <w:p w14:paraId="3DD958D8" w14:textId="77777777" w:rsidR="007A18AB" w:rsidRDefault="00840174">
      <w:r>
        <w:t xml:space="preserve">The IE </w:t>
      </w:r>
      <w:r>
        <w:rPr>
          <w:i/>
        </w:rPr>
        <w:t>FreqBandIndicatorNR</w:t>
      </w:r>
      <w:r>
        <w:t xml:space="preserve"> is used to convey an NR frequency band number as defined in TS 38.101-1 [15] and TS 38.101-2 [39].</w:t>
      </w:r>
    </w:p>
    <w:p w14:paraId="56322EBC" w14:textId="77777777" w:rsidR="007A18AB" w:rsidRDefault="00840174">
      <w:pPr>
        <w:pStyle w:val="TH"/>
        <w:rPr>
          <w:lang w:val="en-GB"/>
        </w:rPr>
      </w:pPr>
      <w:r>
        <w:rPr>
          <w:i/>
          <w:lang w:val="en-GB"/>
        </w:rPr>
        <w:lastRenderedPageBreak/>
        <w:t>FreqBandIndicatorNR</w:t>
      </w:r>
      <w:r>
        <w:rPr>
          <w:lang w:val="en-GB"/>
        </w:rPr>
        <w:t xml:space="preserve"> information element</w:t>
      </w:r>
    </w:p>
    <w:p w14:paraId="5E37BB16" w14:textId="77777777" w:rsidR="007A18AB" w:rsidRDefault="00840174">
      <w:pPr>
        <w:pStyle w:val="PL"/>
        <w:rPr>
          <w:color w:val="808080"/>
        </w:rPr>
      </w:pPr>
      <w:r>
        <w:rPr>
          <w:color w:val="808080"/>
        </w:rPr>
        <w:t>-- ASN1START</w:t>
      </w:r>
    </w:p>
    <w:p w14:paraId="1B111E33" w14:textId="77777777" w:rsidR="007A18AB" w:rsidRDefault="00840174">
      <w:pPr>
        <w:pStyle w:val="PL"/>
        <w:rPr>
          <w:color w:val="808080"/>
        </w:rPr>
      </w:pPr>
      <w:r>
        <w:rPr>
          <w:color w:val="808080"/>
        </w:rPr>
        <w:t>-- TAG-FREQBANDINDICATORNR-START</w:t>
      </w:r>
    </w:p>
    <w:p w14:paraId="7AC050E2" w14:textId="77777777" w:rsidR="007A18AB" w:rsidRDefault="007A18AB">
      <w:pPr>
        <w:pStyle w:val="PL"/>
      </w:pPr>
    </w:p>
    <w:p w14:paraId="3EEBDD72" w14:textId="77777777" w:rsidR="007A18AB" w:rsidRDefault="00840174">
      <w:pPr>
        <w:pStyle w:val="PL"/>
      </w:pPr>
      <w:r>
        <w:t xml:space="preserve">FreqBandIndicatorNR ::=             </w:t>
      </w:r>
      <w:r>
        <w:rPr>
          <w:color w:val="993366"/>
        </w:rPr>
        <w:t>INTEGER</w:t>
      </w:r>
      <w:r>
        <w:t xml:space="preserve"> (1..1024)</w:t>
      </w:r>
    </w:p>
    <w:p w14:paraId="799B3541" w14:textId="77777777" w:rsidR="007A18AB" w:rsidRDefault="007A18AB">
      <w:pPr>
        <w:pStyle w:val="PL"/>
      </w:pPr>
    </w:p>
    <w:p w14:paraId="5256EC75" w14:textId="77777777" w:rsidR="007A18AB" w:rsidRDefault="00840174">
      <w:pPr>
        <w:pStyle w:val="PL"/>
        <w:rPr>
          <w:color w:val="808080"/>
        </w:rPr>
      </w:pPr>
      <w:r>
        <w:rPr>
          <w:color w:val="808080"/>
        </w:rPr>
        <w:t>-- TAG-FREQBANDINDICATORNR-STOP</w:t>
      </w:r>
    </w:p>
    <w:p w14:paraId="6BBA296E" w14:textId="77777777" w:rsidR="007A18AB" w:rsidRDefault="00840174">
      <w:pPr>
        <w:pStyle w:val="PL"/>
        <w:rPr>
          <w:color w:val="808080"/>
        </w:rPr>
      </w:pPr>
      <w:r>
        <w:rPr>
          <w:color w:val="808080"/>
        </w:rPr>
        <w:t>-- ASN1STOP</w:t>
      </w:r>
    </w:p>
    <w:p w14:paraId="5FD45480" w14:textId="77777777" w:rsidR="007A18AB" w:rsidRDefault="007A18AB"/>
    <w:p w14:paraId="6FBA8FEF" w14:textId="77777777" w:rsidR="007A18AB" w:rsidRDefault="00840174">
      <w:pPr>
        <w:pStyle w:val="Heading4"/>
        <w:rPr>
          <w:i/>
          <w:lang w:val="en-GB"/>
        </w:rPr>
      </w:pPr>
      <w:bookmarkStart w:id="4094" w:name="_Toc29321386"/>
      <w:bookmarkStart w:id="4095" w:name="_Toc20425990"/>
      <w:r>
        <w:rPr>
          <w:lang w:val="en-GB"/>
        </w:rPr>
        <w:t>–</w:t>
      </w:r>
      <w:r>
        <w:rPr>
          <w:lang w:val="en-GB"/>
        </w:rPr>
        <w:tab/>
      </w:r>
      <w:r>
        <w:rPr>
          <w:i/>
          <w:lang w:val="en-GB"/>
        </w:rPr>
        <w:t>FrequencyInfoDL</w:t>
      </w:r>
      <w:bookmarkEnd w:id="4094"/>
      <w:bookmarkEnd w:id="4095"/>
    </w:p>
    <w:p w14:paraId="6330B111" w14:textId="77777777" w:rsidR="007A18AB" w:rsidRDefault="00840174">
      <w:r>
        <w:t xml:space="preserve">The IE </w:t>
      </w:r>
      <w:r>
        <w:rPr>
          <w:i/>
        </w:rPr>
        <w:t xml:space="preserve">FrequencyInfoDL </w:t>
      </w:r>
      <w:r>
        <w:t>provides basic parameters of a downlink carrier and transmission thereon.</w:t>
      </w:r>
    </w:p>
    <w:p w14:paraId="5E05D315" w14:textId="77777777" w:rsidR="007A18AB" w:rsidRDefault="00840174">
      <w:pPr>
        <w:pStyle w:val="TH"/>
        <w:rPr>
          <w:lang w:val="en-GB"/>
        </w:rPr>
      </w:pPr>
      <w:r>
        <w:rPr>
          <w:bCs/>
          <w:i/>
          <w:iCs/>
          <w:lang w:val="en-GB"/>
        </w:rPr>
        <w:t xml:space="preserve">FrequencyInfoDL </w:t>
      </w:r>
      <w:r>
        <w:rPr>
          <w:lang w:val="en-GB"/>
        </w:rPr>
        <w:t>information element</w:t>
      </w:r>
    </w:p>
    <w:p w14:paraId="207FBAC7" w14:textId="77777777" w:rsidR="007A18AB" w:rsidRDefault="00840174">
      <w:pPr>
        <w:pStyle w:val="PL"/>
        <w:rPr>
          <w:color w:val="808080"/>
        </w:rPr>
      </w:pPr>
      <w:r>
        <w:rPr>
          <w:color w:val="808080"/>
        </w:rPr>
        <w:t>-- ASN1START</w:t>
      </w:r>
    </w:p>
    <w:p w14:paraId="5F2D1837" w14:textId="77777777" w:rsidR="007A18AB" w:rsidRDefault="00840174">
      <w:pPr>
        <w:pStyle w:val="PL"/>
        <w:rPr>
          <w:color w:val="808080"/>
        </w:rPr>
      </w:pPr>
      <w:r>
        <w:rPr>
          <w:color w:val="808080"/>
        </w:rPr>
        <w:t>-- TAG-FREQUENCYINFODL-START</w:t>
      </w:r>
    </w:p>
    <w:p w14:paraId="6006F176" w14:textId="77777777" w:rsidR="007A18AB" w:rsidRDefault="007A18AB">
      <w:pPr>
        <w:pStyle w:val="PL"/>
      </w:pPr>
    </w:p>
    <w:p w14:paraId="056A22E6" w14:textId="77777777" w:rsidR="007A18AB" w:rsidRDefault="00840174">
      <w:pPr>
        <w:pStyle w:val="PL"/>
      </w:pPr>
      <w:r>
        <w:t xml:space="preserve">FrequencyInfoDL ::=                 </w:t>
      </w:r>
      <w:r>
        <w:rPr>
          <w:color w:val="993366"/>
        </w:rPr>
        <w:t>SEQUENCE</w:t>
      </w:r>
      <w:r>
        <w:t xml:space="preserve"> {</w:t>
      </w:r>
    </w:p>
    <w:p w14:paraId="53C97BAA" w14:textId="77777777" w:rsidR="007A18AB" w:rsidRDefault="00840174">
      <w:pPr>
        <w:pStyle w:val="PL"/>
        <w:rPr>
          <w:color w:val="808080"/>
        </w:rPr>
      </w:pPr>
      <w:r>
        <w:t xml:space="preserve">    absoluteFrequencySSB                ARFCN-ValueNR                                                   </w:t>
      </w:r>
      <w:r>
        <w:rPr>
          <w:color w:val="993366"/>
        </w:rPr>
        <w:t>OPTIONAL</w:t>
      </w:r>
      <w:r>
        <w:t xml:space="preserve">,   </w:t>
      </w:r>
      <w:r>
        <w:rPr>
          <w:color w:val="808080"/>
        </w:rPr>
        <w:t>-- Cond SpCellAdd</w:t>
      </w:r>
    </w:p>
    <w:p w14:paraId="739A05BE" w14:textId="77777777" w:rsidR="007A18AB" w:rsidRDefault="00840174">
      <w:pPr>
        <w:pStyle w:val="PL"/>
      </w:pPr>
      <w:r>
        <w:t xml:space="preserve">    frequencyBandList                   MultiFrequencyBandListNR,</w:t>
      </w:r>
    </w:p>
    <w:p w14:paraId="76DB33D2" w14:textId="77777777" w:rsidR="007A18AB" w:rsidRDefault="00840174">
      <w:pPr>
        <w:pStyle w:val="PL"/>
      </w:pPr>
      <w:r>
        <w:t xml:space="preserve">    absoluteFrequencyPointA             ARFCN-ValueNR,</w:t>
      </w:r>
    </w:p>
    <w:p w14:paraId="525FEB69"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44D6F92E" w14:textId="77777777" w:rsidR="007A18AB" w:rsidRDefault="00840174">
      <w:pPr>
        <w:pStyle w:val="PL"/>
      </w:pPr>
      <w:r>
        <w:t xml:space="preserve">    ...</w:t>
      </w:r>
    </w:p>
    <w:p w14:paraId="062231FB" w14:textId="77777777" w:rsidR="007A18AB" w:rsidRDefault="00840174">
      <w:pPr>
        <w:pStyle w:val="PL"/>
      </w:pPr>
      <w:r>
        <w:t>}</w:t>
      </w:r>
    </w:p>
    <w:p w14:paraId="68E41C9C" w14:textId="77777777" w:rsidR="007A18AB" w:rsidRDefault="007A18AB">
      <w:pPr>
        <w:pStyle w:val="PL"/>
      </w:pPr>
    </w:p>
    <w:p w14:paraId="122A6FE1" w14:textId="77777777" w:rsidR="007A18AB" w:rsidRDefault="00840174">
      <w:pPr>
        <w:pStyle w:val="PL"/>
        <w:rPr>
          <w:color w:val="808080"/>
        </w:rPr>
      </w:pPr>
      <w:r>
        <w:rPr>
          <w:color w:val="808080"/>
        </w:rPr>
        <w:t>-- TAG-FREQUENCYINFODL-STOP</w:t>
      </w:r>
    </w:p>
    <w:p w14:paraId="0112D11A" w14:textId="77777777" w:rsidR="007A18AB" w:rsidRDefault="00840174">
      <w:pPr>
        <w:pStyle w:val="PL"/>
        <w:rPr>
          <w:color w:val="808080"/>
        </w:rPr>
      </w:pPr>
      <w:r>
        <w:rPr>
          <w:color w:val="808080"/>
        </w:rPr>
        <w:t>-- ASN1STOP</w:t>
      </w:r>
    </w:p>
    <w:p w14:paraId="49EC751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99E93D" w14:textId="77777777">
        <w:tc>
          <w:tcPr>
            <w:tcW w:w="14173" w:type="dxa"/>
            <w:tcBorders>
              <w:top w:val="single" w:sz="4" w:space="0" w:color="auto"/>
              <w:left w:val="single" w:sz="4" w:space="0" w:color="auto"/>
              <w:bottom w:val="single" w:sz="4" w:space="0" w:color="auto"/>
              <w:right w:val="single" w:sz="4" w:space="0" w:color="auto"/>
            </w:tcBorders>
          </w:tcPr>
          <w:p w14:paraId="0F53BD82" w14:textId="77777777" w:rsidR="007A18AB" w:rsidRDefault="00840174">
            <w:pPr>
              <w:pStyle w:val="TAH"/>
              <w:rPr>
                <w:szCs w:val="22"/>
                <w:lang w:val="en-GB" w:eastAsia="ja-JP"/>
              </w:rPr>
            </w:pPr>
            <w:bookmarkStart w:id="4096" w:name="_Hlk513522673"/>
            <w:r>
              <w:rPr>
                <w:i/>
                <w:szCs w:val="22"/>
                <w:lang w:val="en-GB" w:eastAsia="ja-JP"/>
              </w:rPr>
              <w:t xml:space="preserve">FrequencyInfoDL </w:t>
            </w:r>
            <w:r>
              <w:rPr>
                <w:szCs w:val="22"/>
                <w:lang w:val="en-GB" w:eastAsia="ja-JP"/>
              </w:rPr>
              <w:t>field descriptions</w:t>
            </w:r>
            <w:bookmarkEnd w:id="4096"/>
          </w:p>
        </w:tc>
      </w:tr>
      <w:tr w:rsidR="007A18AB" w14:paraId="48D06190" w14:textId="77777777">
        <w:tc>
          <w:tcPr>
            <w:tcW w:w="14173" w:type="dxa"/>
            <w:tcBorders>
              <w:top w:val="single" w:sz="4" w:space="0" w:color="auto"/>
              <w:left w:val="single" w:sz="4" w:space="0" w:color="auto"/>
              <w:bottom w:val="single" w:sz="4" w:space="0" w:color="auto"/>
              <w:right w:val="single" w:sz="4" w:space="0" w:color="auto"/>
            </w:tcBorders>
          </w:tcPr>
          <w:p w14:paraId="1D9587CD" w14:textId="77777777" w:rsidR="007A18AB" w:rsidRDefault="00840174">
            <w:pPr>
              <w:pStyle w:val="TAL"/>
              <w:rPr>
                <w:szCs w:val="22"/>
                <w:lang w:val="en-GB" w:eastAsia="ja-JP"/>
              </w:rPr>
            </w:pPr>
            <w:r>
              <w:rPr>
                <w:b/>
                <w:i/>
                <w:szCs w:val="22"/>
                <w:lang w:val="en-GB" w:eastAsia="ja-JP"/>
              </w:rPr>
              <w:t>absoluteFrequencyPointA</w:t>
            </w:r>
          </w:p>
          <w:p w14:paraId="0C87979F" w14:textId="77777777" w:rsidR="007A18AB" w:rsidRDefault="00840174">
            <w:pPr>
              <w:pStyle w:val="TAL"/>
              <w:rPr>
                <w:szCs w:val="22"/>
                <w:lang w:val="en-GB" w:eastAsia="ja-JP"/>
              </w:rPr>
            </w:pPr>
            <w:r>
              <w:rPr>
                <w:szCs w:val="22"/>
                <w:lang w:val="en-GB" w:eastAsia="ja-JP"/>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val="en-GB"/>
              </w:rPr>
              <w:t>scs-SpecificCarrierList</w:t>
            </w:r>
            <w:r>
              <w:rPr>
                <w:szCs w:val="22"/>
                <w:lang w:val="en-GB" w:eastAsia="ja-JP"/>
              </w:rPr>
              <w:t>.</w:t>
            </w:r>
          </w:p>
        </w:tc>
      </w:tr>
      <w:tr w:rsidR="007A18AB" w14:paraId="4596FCF7" w14:textId="77777777">
        <w:tc>
          <w:tcPr>
            <w:tcW w:w="14173" w:type="dxa"/>
            <w:tcBorders>
              <w:top w:val="single" w:sz="4" w:space="0" w:color="auto"/>
              <w:left w:val="single" w:sz="4" w:space="0" w:color="auto"/>
              <w:bottom w:val="single" w:sz="4" w:space="0" w:color="auto"/>
              <w:right w:val="single" w:sz="4" w:space="0" w:color="auto"/>
            </w:tcBorders>
          </w:tcPr>
          <w:p w14:paraId="7D3BB0FE" w14:textId="77777777" w:rsidR="007A18AB" w:rsidRDefault="00840174">
            <w:pPr>
              <w:pStyle w:val="TAL"/>
              <w:rPr>
                <w:szCs w:val="22"/>
                <w:lang w:val="en-GB" w:eastAsia="ja-JP"/>
              </w:rPr>
            </w:pPr>
            <w:bookmarkStart w:id="4097" w:name="_Hlk513522650"/>
            <w:r>
              <w:rPr>
                <w:b/>
                <w:i/>
                <w:szCs w:val="22"/>
                <w:lang w:val="en-GB" w:eastAsia="ja-JP"/>
              </w:rPr>
              <w:t>absoluteFrequencySSB</w:t>
            </w:r>
            <w:bookmarkEnd w:id="4097"/>
          </w:p>
          <w:p w14:paraId="7601FEC0" w14:textId="77777777" w:rsidR="007A18AB" w:rsidRDefault="00840174">
            <w:pPr>
              <w:pStyle w:val="TAL"/>
              <w:rPr>
                <w:szCs w:val="22"/>
                <w:lang w:val="en-GB" w:eastAsia="ja-JP"/>
              </w:rPr>
            </w:pPr>
            <w:r>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val="en-GB"/>
              </w:rPr>
              <w:t>ssb-PositionsInBurst</w:t>
            </w:r>
            <w:r>
              <w:rPr>
                <w:szCs w:val="22"/>
                <w:lang w:val="en-GB" w:eastAsia="ja-JP"/>
              </w:rPr>
              <w:t xml:space="preserve">, </w:t>
            </w:r>
            <w:r>
              <w:rPr>
                <w:i/>
                <w:lang w:val="en-GB"/>
              </w:rPr>
              <w:t>ssb-periodicityServingCell</w:t>
            </w:r>
            <w:r>
              <w:rPr>
                <w:szCs w:val="22"/>
                <w:lang w:val="en-GB" w:eastAsia="ja-JP"/>
              </w:rPr>
              <w:t xml:space="preserve"> and </w:t>
            </w:r>
            <w:r>
              <w:rPr>
                <w:i/>
                <w:lang w:val="en-GB"/>
              </w:rPr>
              <w:t>subcarrierSpacing</w:t>
            </w:r>
            <w:r>
              <w:rPr>
                <w:szCs w:val="22"/>
                <w:lang w:val="en-GB" w:eastAsia="ja-JP"/>
              </w:rPr>
              <w:t xml:space="preserve"> in </w:t>
            </w:r>
            <w:r>
              <w:rPr>
                <w:i/>
                <w:lang w:val="en-GB"/>
              </w:rPr>
              <w:t>ServingCellConfigCommon</w:t>
            </w:r>
            <w:r>
              <w:rPr>
                <w:szCs w:val="22"/>
                <w:lang w:val="en-GB" w:eastAsia="ja-JP"/>
              </w:rPr>
              <w:t xml:space="preserve"> IE. If the field is absent, the UE obtains timing reference from the SpCell. This is only supported in case the SCell is in the same frequency band as the SpCell.</w:t>
            </w:r>
          </w:p>
        </w:tc>
      </w:tr>
      <w:tr w:rsidR="007A18AB" w14:paraId="583AD8B4" w14:textId="77777777">
        <w:tc>
          <w:tcPr>
            <w:tcW w:w="14173" w:type="dxa"/>
            <w:tcBorders>
              <w:top w:val="single" w:sz="4" w:space="0" w:color="auto"/>
              <w:left w:val="single" w:sz="4" w:space="0" w:color="auto"/>
              <w:bottom w:val="single" w:sz="4" w:space="0" w:color="auto"/>
              <w:right w:val="single" w:sz="4" w:space="0" w:color="auto"/>
            </w:tcBorders>
          </w:tcPr>
          <w:p w14:paraId="4C737B41" w14:textId="77777777" w:rsidR="007A18AB" w:rsidRDefault="00840174">
            <w:pPr>
              <w:pStyle w:val="TAL"/>
              <w:rPr>
                <w:szCs w:val="22"/>
                <w:lang w:val="en-GB" w:eastAsia="ja-JP"/>
              </w:rPr>
            </w:pPr>
            <w:r>
              <w:rPr>
                <w:b/>
                <w:i/>
                <w:szCs w:val="22"/>
                <w:lang w:val="en-GB" w:eastAsia="ja-JP"/>
              </w:rPr>
              <w:t>frequencyBandList</w:t>
            </w:r>
          </w:p>
          <w:p w14:paraId="054C3932" w14:textId="77777777" w:rsidR="007A18AB" w:rsidRDefault="00840174">
            <w:pPr>
              <w:pStyle w:val="TAL"/>
              <w:rPr>
                <w:szCs w:val="22"/>
                <w:lang w:val="en-GB" w:eastAsia="ja-JP"/>
              </w:rPr>
            </w:pPr>
            <w:r>
              <w:rPr>
                <w:szCs w:val="22"/>
                <w:lang w:val="en-GB" w:eastAsia="ja-JP"/>
              </w:rPr>
              <w:t>List containing only one frequency band to which this carrier(s) belongs. Multiple values are not supported.</w:t>
            </w:r>
          </w:p>
        </w:tc>
      </w:tr>
      <w:tr w:rsidR="007A18AB" w14:paraId="773D9716" w14:textId="77777777">
        <w:tc>
          <w:tcPr>
            <w:tcW w:w="14173" w:type="dxa"/>
            <w:tcBorders>
              <w:top w:val="single" w:sz="4" w:space="0" w:color="auto"/>
              <w:left w:val="single" w:sz="4" w:space="0" w:color="auto"/>
              <w:bottom w:val="single" w:sz="4" w:space="0" w:color="auto"/>
              <w:right w:val="single" w:sz="4" w:space="0" w:color="auto"/>
            </w:tcBorders>
          </w:tcPr>
          <w:p w14:paraId="64984B4D" w14:textId="77777777" w:rsidR="007A18AB" w:rsidRDefault="00840174">
            <w:pPr>
              <w:pStyle w:val="TAL"/>
              <w:rPr>
                <w:szCs w:val="22"/>
                <w:lang w:val="en-GB" w:eastAsia="ja-JP"/>
              </w:rPr>
            </w:pPr>
            <w:r>
              <w:rPr>
                <w:b/>
                <w:i/>
                <w:szCs w:val="22"/>
                <w:lang w:val="en-GB" w:eastAsia="ja-JP"/>
              </w:rPr>
              <w:t>scs-SpecificCarrierList</w:t>
            </w:r>
          </w:p>
          <w:p w14:paraId="418DC7FA"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The network configures a </w:t>
            </w:r>
            <w:r>
              <w:rPr>
                <w:i/>
                <w:lang w:val="en-GB"/>
              </w:rPr>
              <w:t>scs-SpecificCarrier</w:t>
            </w:r>
            <w:r>
              <w:rPr>
                <w:szCs w:val="22"/>
                <w:lang w:val="en-GB" w:eastAsia="ja-JP"/>
              </w:rPr>
              <w:t xml:space="preserve"> at least for each numerology (SCS) that is used e.g. in a BWP (see TS 38.211 [16], clause 5.3).</w:t>
            </w:r>
          </w:p>
        </w:tc>
      </w:tr>
    </w:tbl>
    <w:p w14:paraId="10DA1BF5" w14:textId="77777777" w:rsidR="007A18AB" w:rsidRDefault="007A18A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1222"/>
      </w:tblGrid>
      <w:tr w:rsidR="007A18AB" w14:paraId="3ED47B0E" w14:textId="77777777">
        <w:tc>
          <w:tcPr>
            <w:tcW w:w="2953" w:type="dxa"/>
            <w:tcBorders>
              <w:top w:val="single" w:sz="4" w:space="0" w:color="auto"/>
              <w:left w:val="single" w:sz="4" w:space="0" w:color="auto"/>
              <w:bottom w:val="single" w:sz="4" w:space="0" w:color="auto"/>
              <w:right w:val="single" w:sz="4" w:space="0" w:color="auto"/>
            </w:tcBorders>
          </w:tcPr>
          <w:p w14:paraId="1A6F4E50" w14:textId="77777777" w:rsidR="007A18AB" w:rsidRDefault="00840174">
            <w:pPr>
              <w:pStyle w:val="TAH"/>
              <w:rPr>
                <w:lang w:val="en-GB" w:eastAsia="ja-JP"/>
              </w:rPr>
            </w:pPr>
            <w:r>
              <w:rPr>
                <w:lang w:val="en-GB" w:eastAsia="ja-JP"/>
              </w:rPr>
              <w:lastRenderedPageBreak/>
              <w:t>Conditional Presence</w:t>
            </w:r>
          </w:p>
        </w:tc>
        <w:tc>
          <w:tcPr>
            <w:tcW w:w="11222" w:type="dxa"/>
            <w:tcBorders>
              <w:top w:val="single" w:sz="4" w:space="0" w:color="auto"/>
              <w:left w:val="single" w:sz="4" w:space="0" w:color="auto"/>
              <w:bottom w:val="single" w:sz="4" w:space="0" w:color="auto"/>
              <w:right w:val="single" w:sz="4" w:space="0" w:color="auto"/>
            </w:tcBorders>
          </w:tcPr>
          <w:p w14:paraId="3B1C1167" w14:textId="77777777" w:rsidR="007A18AB" w:rsidRDefault="00840174">
            <w:pPr>
              <w:pStyle w:val="TAH"/>
              <w:rPr>
                <w:lang w:val="en-GB" w:eastAsia="ja-JP"/>
              </w:rPr>
            </w:pPr>
            <w:r>
              <w:rPr>
                <w:lang w:val="en-GB" w:eastAsia="ja-JP"/>
              </w:rPr>
              <w:t>Explanation</w:t>
            </w:r>
          </w:p>
        </w:tc>
      </w:tr>
      <w:tr w:rsidR="007A18AB" w14:paraId="703127F0" w14:textId="77777777">
        <w:tc>
          <w:tcPr>
            <w:tcW w:w="2953" w:type="dxa"/>
            <w:tcBorders>
              <w:top w:val="single" w:sz="4" w:space="0" w:color="auto"/>
              <w:left w:val="single" w:sz="4" w:space="0" w:color="auto"/>
              <w:bottom w:val="single" w:sz="4" w:space="0" w:color="auto"/>
              <w:right w:val="single" w:sz="4" w:space="0" w:color="auto"/>
            </w:tcBorders>
          </w:tcPr>
          <w:p w14:paraId="78818B5E" w14:textId="77777777" w:rsidR="007A18AB" w:rsidRDefault="00840174">
            <w:pPr>
              <w:pStyle w:val="TAL"/>
              <w:rPr>
                <w:i/>
                <w:iCs/>
                <w:lang w:val="en-GB" w:eastAsia="ja-JP"/>
              </w:rPr>
            </w:pPr>
            <w:r>
              <w:rPr>
                <w:i/>
                <w:iCs/>
                <w:lang w:val="en-GB" w:eastAsia="ja-JP"/>
              </w:rPr>
              <w:t>SpCellAdd</w:t>
            </w:r>
          </w:p>
        </w:tc>
        <w:tc>
          <w:tcPr>
            <w:tcW w:w="11222" w:type="dxa"/>
            <w:tcBorders>
              <w:top w:val="single" w:sz="4" w:space="0" w:color="auto"/>
              <w:left w:val="single" w:sz="4" w:space="0" w:color="auto"/>
              <w:bottom w:val="single" w:sz="4" w:space="0" w:color="auto"/>
              <w:right w:val="single" w:sz="4" w:space="0" w:color="auto"/>
            </w:tcBorders>
          </w:tcPr>
          <w:p w14:paraId="1CCC99B3" w14:textId="77777777" w:rsidR="007A18AB" w:rsidRDefault="00840174">
            <w:pPr>
              <w:pStyle w:val="TAL"/>
              <w:rPr>
                <w:lang w:val="en-GB" w:eastAsia="ja-JP"/>
              </w:rPr>
            </w:pPr>
            <w:r>
              <w:rPr>
                <w:lang w:val="en-GB" w:eastAsia="ja-JP"/>
              </w:rPr>
              <w:t xml:space="preserve">The field is mandatory present if this </w:t>
            </w:r>
            <w:r>
              <w:rPr>
                <w:i/>
                <w:lang w:val="en-GB" w:eastAsia="ja-JP"/>
              </w:rPr>
              <w:t>FrequencyInfoDL</w:t>
            </w:r>
            <w:r>
              <w:rPr>
                <w:lang w:val="en-GB" w:eastAsia="ja-JP"/>
              </w:rPr>
              <w:t xml:space="preserve"> is for SpCell. Otherwise the field is optionally present, Need S.</w:t>
            </w:r>
          </w:p>
        </w:tc>
      </w:tr>
    </w:tbl>
    <w:p w14:paraId="28D62012" w14:textId="77777777" w:rsidR="007A18AB" w:rsidRDefault="007A18AB"/>
    <w:p w14:paraId="39990C03" w14:textId="77777777" w:rsidR="007A18AB" w:rsidRDefault="00840174">
      <w:pPr>
        <w:pStyle w:val="Heading4"/>
        <w:rPr>
          <w:i/>
          <w:iCs/>
          <w:lang w:val="en-GB"/>
        </w:rPr>
      </w:pPr>
      <w:bookmarkStart w:id="4098" w:name="_Toc29321387"/>
      <w:bookmarkStart w:id="4099" w:name="_Toc20425991"/>
      <w:r>
        <w:rPr>
          <w:i/>
          <w:iCs/>
          <w:lang w:val="en-GB"/>
        </w:rPr>
        <w:t>–</w:t>
      </w:r>
      <w:r>
        <w:rPr>
          <w:i/>
          <w:iCs/>
          <w:lang w:val="en-GB"/>
        </w:rPr>
        <w:tab/>
        <w:t>FrequencyInfoDL-SIB</w:t>
      </w:r>
      <w:bookmarkEnd w:id="4098"/>
      <w:bookmarkEnd w:id="4099"/>
    </w:p>
    <w:p w14:paraId="3F6E8EC7" w14:textId="77777777" w:rsidR="007A18AB" w:rsidRDefault="00840174">
      <w:r>
        <w:t xml:space="preserve">The IE </w:t>
      </w:r>
      <w:r>
        <w:rPr>
          <w:i/>
        </w:rPr>
        <w:t xml:space="preserve">FrequencyInfoDL-SIB </w:t>
      </w:r>
      <w:r>
        <w:t>provides basic parameters of a downlink carrier and transmission thereon.</w:t>
      </w:r>
    </w:p>
    <w:p w14:paraId="0F685145" w14:textId="77777777" w:rsidR="007A18AB" w:rsidRDefault="00840174">
      <w:pPr>
        <w:pStyle w:val="TH"/>
        <w:rPr>
          <w:lang w:val="en-GB"/>
        </w:rPr>
      </w:pPr>
      <w:r>
        <w:rPr>
          <w:bCs/>
          <w:i/>
          <w:iCs/>
          <w:lang w:val="en-GB"/>
        </w:rPr>
        <w:t xml:space="preserve">FrequencyInfoDL-SIB </w:t>
      </w:r>
      <w:r>
        <w:rPr>
          <w:lang w:val="en-GB"/>
        </w:rPr>
        <w:t>information element</w:t>
      </w:r>
    </w:p>
    <w:p w14:paraId="300289E7" w14:textId="77777777" w:rsidR="007A18AB" w:rsidRDefault="00840174">
      <w:pPr>
        <w:pStyle w:val="PL"/>
        <w:rPr>
          <w:color w:val="808080"/>
        </w:rPr>
      </w:pPr>
      <w:r>
        <w:rPr>
          <w:color w:val="808080"/>
        </w:rPr>
        <w:t>-- ASN1START</w:t>
      </w:r>
    </w:p>
    <w:p w14:paraId="6C71217B" w14:textId="77777777" w:rsidR="007A18AB" w:rsidRDefault="00840174">
      <w:pPr>
        <w:pStyle w:val="PL"/>
        <w:rPr>
          <w:color w:val="808080"/>
        </w:rPr>
      </w:pPr>
      <w:r>
        <w:rPr>
          <w:color w:val="808080"/>
        </w:rPr>
        <w:t>-- TAG-FREQUENCYINFODL-SIB-START</w:t>
      </w:r>
    </w:p>
    <w:p w14:paraId="4B1E5F39" w14:textId="77777777" w:rsidR="007A18AB" w:rsidRDefault="007A18AB">
      <w:pPr>
        <w:pStyle w:val="PL"/>
      </w:pPr>
    </w:p>
    <w:p w14:paraId="6737EB24" w14:textId="77777777" w:rsidR="007A18AB" w:rsidRDefault="00840174">
      <w:pPr>
        <w:pStyle w:val="PL"/>
      </w:pPr>
      <w:r>
        <w:t xml:space="preserve">FrequencyInfoDL-SIB ::=             </w:t>
      </w:r>
      <w:r>
        <w:rPr>
          <w:color w:val="993366"/>
        </w:rPr>
        <w:t>SEQUENCE</w:t>
      </w:r>
      <w:r>
        <w:t xml:space="preserve"> {</w:t>
      </w:r>
    </w:p>
    <w:p w14:paraId="6744B152" w14:textId="77777777" w:rsidR="007A18AB" w:rsidRDefault="00840174">
      <w:pPr>
        <w:pStyle w:val="PL"/>
      </w:pPr>
      <w:r>
        <w:t xml:space="preserve">    frequencyBandList                   MultiFrequencyBandListNR-SIB,</w:t>
      </w:r>
    </w:p>
    <w:p w14:paraId="5153908C" w14:textId="77777777" w:rsidR="007A18AB" w:rsidRDefault="00840174">
      <w:pPr>
        <w:pStyle w:val="PL"/>
      </w:pPr>
      <w:r>
        <w:t xml:space="preserve">    offsetToPointA                      </w:t>
      </w:r>
      <w:r>
        <w:rPr>
          <w:color w:val="993366"/>
        </w:rPr>
        <w:t>INTEGER</w:t>
      </w:r>
      <w:r>
        <w:t xml:space="preserve"> (0..2199),</w:t>
      </w:r>
    </w:p>
    <w:p w14:paraId="0DDD2B12"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8CA0DB4" w14:textId="77777777" w:rsidR="007A18AB" w:rsidRDefault="00840174">
      <w:pPr>
        <w:pStyle w:val="PL"/>
      </w:pPr>
      <w:r>
        <w:t>}</w:t>
      </w:r>
    </w:p>
    <w:p w14:paraId="7A7CAD1F" w14:textId="77777777" w:rsidR="007A18AB" w:rsidRDefault="007A18AB">
      <w:pPr>
        <w:pStyle w:val="PL"/>
      </w:pPr>
    </w:p>
    <w:p w14:paraId="1C0A6C7C" w14:textId="77777777" w:rsidR="007A18AB" w:rsidRDefault="00840174">
      <w:pPr>
        <w:pStyle w:val="PL"/>
        <w:rPr>
          <w:color w:val="808080"/>
        </w:rPr>
      </w:pPr>
      <w:r>
        <w:rPr>
          <w:color w:val="808080"/>
        </w:rPr>
        <w:t>-- TAG-FREQUENCYINFODL-SIB-STOP</w:t>
      </w:r>
    </w:p>
    <w:p w14:paraId="56F08C04" w14:textId="77777777" w:rsidR="007A18AB" w:rsidRDefault="00840174">
      <w:pPr>
        <w:pStyle w:val="PL"/>
        <w:rPr>
          <w:color w:val="808080"/>
        </w:rPr>
      </w:pPr>
      <w:r>
        <w:rPr>
          <w:color w:val="808080"/>
        </w:rPr>
        <w:t>-- ASN1STOP</w:t>
      </w:r>
    </w:p>
    <w:p w14:paraId="65384D6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CA9D67F" w14:textId="77777777">
        <w:tc>
          <w:tcPr>
            <w:tcW w:w="14173" w:type="dxa"/>
            <w:tcBorders>
              <w:top w:val="single" w:sz="4" w:space="0" w:color="auto"/>
              <w:left w:val="single" w:sz="4" w:space="0" w:color="auto"/>
              <w:bottom w:val="single" w:sz="4" w:space="0" w:color="auto"/>
              <w:right w:val="single" w:sz="4" w:space="0" w:color="auto"/>
            </w:tcBorders>
          </w:tcPr>
          <w:p w14:paraId="3BFEE527" w14:textId="77777777" w:rsidR="007A18AB" w:rsidRDefault="00840174">
            <w:pPr>
              <w:pStyle w:val="TAH"/>
              <w:rPr>
                <w:szCs w:val="22"/>
                <w:lang w:val="en-GB" w:eastAsia="ja-JP"/>
              </w:rPr>
            </w:pPr>
            <w:r>
              <w:rPr>
                <w:i/>
                <w:szCs w:val="22"/>
                <w:lang w:val="en-GB" w:eastAsia="ja-JP"/>
              </w:rPr>
              <w:t xml:space="preserve">FrequencyInfoDL-SIB </w:t>
            </w:r>
            <w:r>
              <w:rPr>
                <w:szCs w:val="22"/>
                <w:lang w:val="en-GB" w:eastAsia="ja-JP"/>
              </w:rPr>
              <w:t>field descriptions</w:t>
            </w:r>
          </w:p>
        </w:tc>
      </w:tr>
      <w:tr w:rsidR="007A18AB" w14:paraId="4AB5E8C7" w14:textId="77777777">
        <w:tc>
          <w:tcPr>
            <w:tcW w:w="14173" w:type="dxa"/>
            <w:tcBorders>
              <w:top w:val="single" w:sz="4" w:space="0" w:color="auto"/>
              <w:left w:val="single" w:sz="4" w:space="0" w:color="auto"/>
              <w:bottom w:val="single" w:sz="4" w:space="0" w:color="auto"/>
              <w:right w:val="single" w:sz="4" w:space="0" w:color="auto"/>
            </w:tcBorders>
          </w:tcPr>
          <w:p w14:paraId="5A968AFF" w14:textId="77777777" w:rsidR="007A18AB" w:rsidRDefault="00840174">
            <w:pPr>
              <w:pStyle w:val="TAL"/>
              <w:rPr>
                <w:b/>
                <w:i/>
                <w:szCs w:val="22"/>
                <w:lang w:val="en-GB" w:eastAsia="ja-JP"/>
              </w:rPr>
            </w:pPr>
            <w:r>
              <w:rPr>
                <w:b/>
                <w:i/>
                <w:szCs w:val="22"/>
                <w:lang w:val="en-GB" w:eastAsia="ja-JP"/>
              </w:rPr>
              <w:t>offsetToPointA</w:t>
            </w:r>
          </w:p>
          <w:p w14:paraId="5C5F2FB4" w14:textId="77777777" w:rsidR="007A18AB" w:rsidRDefault="00840174">
            <w:pPr>
              <w:pStyle w:val="TAL"/>
              <w:rPr>
                <w:szCs w:val="22"/>
                <w:lang w:val="en-GB" w:eastAsia="ja-JP"/>
              </w:rPr>
            </w:pPr>
            <w:r>
              <w:rPr>
                <w:szCs w:val="22"/>
                <w:lang w:val="en-GB" w:eastAsia="ja-JP"/>
              </w:rPr>
              <w:t>Represents the offset to Point A as defined in TS 38.211 [16], clause 4.4.4.2.</w:t>
            </w:r>
          </w:p>
        </w:tc>
      </w:tr>
      <w:tr w:rsidR="007A18AB" w14:paraId="5E5C79A5" w14:textId="77777777">
        <w:tc>
          <w:tcPr>
            <w:tcW w:w="14173" w:type="dxa"/>
            <w:tcBorders>
              <w:top w:val="single" w:sz="4" w:space="0" w:color="auto"/>
              <w:left w:val="single" w:sz="4" w:space="0" w:color="auto"/>
              <w:bottom w:val="single" w:sz="4" w:space="0" w:color="auto"/>
              <w:right w:val="single" w:sz="4" w:space="0" w:color="auto"/>
            </w:tcBorders>
          </w:tcPr>
          <w:p w14:paraId="3FAFF2B5" w14:textId="77777777" w:rsidR="007A18AB" w:rsidRDefault="00840174">
            <w:pPr>
              <w:pStyle w:val="TAL"/>
              <w:rPr>
                <w:szCs w:val="22"/>
                <w:lang w:val="en-GB" w:eastAsia="ja-JP"/>
              </w:rPr>
            </w:pPr>
            <w:r>
              <w:rPr>
                <w:b/>
                <w:i/>
                <w:szCs w:val="22"/>
                <w:lang w:val="en-GB" w:eastAsia="ja-JP"/>
              </w:rPr>
              <w:t>frequencyBandList</w:t>
            </w:r>
          </w:p>
          <w:p w14:paraId="5BFEF07B" w14:textId="77777777" w:rsidR="007A18AB" w:rsidRDefault="00840174">
            <w:pPr>
              <w:pStyle w:val="TAL"/>
              <w:rPr>
                <w:szCs w:val="22"/>
                <w:lang w:val="en-GB" w:eastAsia="ja-JP"/>
              </w:rPr>
            </w:pPr>
            <w:r>
              <w:rPr>
                <w:szCs w:val="22"/>
                <w:lang w:val="en-GB" w:eastAsia="ja-JP"/>
              </w:rPr>
              <w:t xml:space="preserve">List of one or multiple frequency bands to which this carrier(s) belongs. </w:t>
            </w:r>
          </w:p>
        </w:tc>
      </w:tr>
      <w:tr w:rsidR="007A18AB" w14:paraId="3C0EF942" w14:textId="77777777">
        <w:tc>
          <w:tcPr>
            <w:tcW w:w="14173" w:type="dxa"/>
            <w:tcBorders>
              <w:top w:val="single" w:sz="4" w:space="0" w:color="auto"/>
              <w:left w:val="single" w:sz="4" w:space="0" w:color="auto"/>
              <w:bottom w:val="single" w:sz="4" w:space="0" w:color="auto"/>
              <w:right w:val="single" w:sz="4" w:space="0" w:color="auto"/>
            </w:tcBorders>
          </w:tcPr>
          <w:p w14:paraId="1CB39C6A" w14:textId="77777777" w:rsidR="007A18AB" w:rsidRDefault="00840174">
            <w:pPr>
              <w:pStyle w:val="TAL"/>
              <w:rPr>
                <w:b/>
                <w:i/>
                <w:szCs w:val="22"/>
                <w:lang w:val="en-GB" w:eastAsia="ja-JP"/>
              </w:rPr>
            </w:pPr>
            <w:r>
              <w:rPr>
                <w:b/>
                <w:i/>
                <w:szCs w:val="22"/>
                <w:lang w:val="en-GB" w:eastAsia="ja-JP"/>
              </w:rPr>
              <w:t>scs-SpecificCarrierList</w:t>
            </w:r>
          </w:p>
          <w:p w14:paraId="31845072"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(see TS 38.211 [16], clause 5.3). The network configures this for all SCSs that are used in DL BWPs </w:t>
            </w:r>
            <w:r>
              <w:rPr>
                <w:rFonts w:eastAsia="MS Mincho"/>
                <w:szCs w:val="22"/>
                <w:lang w:val="en-GB" w:eastAsia="ja-JP"/>
              </w:rPr>
              <w:t>in this serving cell.</w:t>
            </w:r>
          </w:p>
        </w:tc>
      </w:tr>
    </w:tbl>
    <w:p w14:paraId="257D3CA2" w14:textId="77777777" w:rsidR="007A18AB" w:rsidRDefault="007A18AB"/>
    <w:p w14:paraId="508BDCA8" w14:textId="77777777" w:rsidR="007A18AB" w:rsidRDefault="00840174">
      <w:pPr>
        <w:pStyle w:val="Heading4"/>
        <w:rPr>
          <w:i/>
          <w:lang w:val="en-GB"/>
        </w:rPr>
      </w:pPr>
      <w:bookmarkStart w:id="4100" w:name="_Toc29321388"/>
      <w:bookmarkStart w:id="4101" w:name="_Toc20425992"/>
      <w:r>
        <w:rPr>
          <w:lang w:val="en-GB"/>
        </w:rPr>
        <w:t>–</w:t>
      </w:r>
      <w:r>
        <w:rPr>
          <w:lang w:val="en-GB"/>
        </w:rPr>
        <w:tab/>
      </w:r>
      <w:r>
        <w:rPr>
          <w:i/>
          <w:lang w:val="en-GB"/>
        </w:rPr>
        <w:t>FrequencyInfoUL</w:t>
      </w:r>
      <w:bookmarkEnd w:id="4100"/>
      <w:bookmarkEnd w:id="4101"/>
    </w:p>
    <w:p w14:paraId="209CEFA7" w14:textId="77777777" w:rsidR="007A18AB" w:rsidRDefault="00840174">
      <w:r>
        <w:t xml:space="preserve">The IE </w:t>
      </w:r>
      <w:r>
        <w:rPr>
          <w:i/>
        </w:rPr>
        <w:t xml:space="preserve">FrequencyInfoUL </w:t>
      </w:r>
      <w:r>
        <w:t>provides basic parameters of an uplink carrier and transmission thereon.</w:t>
      </w:r>
    </w:p>
    <w:p w14:paraId="3FA28C3F" w14:textId="77777777" w:rsidR="007A18AB" w:rsidRDefault="00840174">
      <w:pPr>
        <w:pStyle w:val="TH"/>
        <w:rPr>
          <w:lang w:val="en-GB"/>
        </w:rPr>
      </w:pPr>
      <w:r>
        <w:rPr>
          <w:bCs/>
          <w:i/>
          <w:iCs/>
          <w:lang w:val="en-GB"/>
        </w:rPr>
        <w:t xml:space="preserve">FrequencyInfoUL </w:t>
      </w:r>
      <w:r>
        <w:rPr>
          <w:lang w:val="en-GB"/>
        </w:rPr>
        <w:t>information element</w:t>
      </w:r>
    </w:p>
    <w:p w14:paraId="59EB17AA" w14:textId="77777777" w:rsidR="007A18AB" w:rsidRDefault="00840174">
      <w:pPr>
        <w:pStyle w:val="PL"/>
        <w:rPr>
          <w:color w:val="808080"/>
        </w:rPr>
      </w:pPr>
      <w:r>
        <w:rPr>
          <w:color w:val="808080"/>
        </w:rPr>
        <w:t>-- ASN1START</w:t>
      </w:r>
    </w:p>
    <w:p w14:paraId="2AF7B93D" w14:textId="77777777" w:rsidR="007A18AB" w:rsidRDefault="00840174">
      <w:pPr>
        <w:pStyle w:val="PL"/>
        <w:rPr>
          <w:color w:val="808080"/>
        </w:rPr>
      </w:pPr>
      <w:r>
        <w:rPr>
          <w:color w:val="808080"/>
        </w:rPr>
        <w:t>-- TAG-FREQUENCYINFOUL-START</w:t>
      </w:r>
    </w:p>
    <w:p w14:paraId="7C8A22E3" w14:textId="77777777" w:rsidR="007A18AB" w:rsidRDefault="007A18AB">
      <w:pPr>
        <w:pStyle w:val="PL"/>
      </w:pPr>
    </w:p>
    <w:p w14:paraId="5A69547A" w14:textId="77777777" w:rsidR="007A18AB" w:rsidRDefault="00840174">
      <w:pPr>
        <w:pStyle w:val="PL"/>
      </w:pPr>
      <w:r>
        <w:t xml:space="preserve">FrequencyInfoUL ::=                 </w:t>
      </w:r>
      <w:r>
        <w:rPr>
          <w:color w:val="993366"/>
        </w:rPr>
        <w:t>SEQUENCE</w:t>
      </w:r>
      <w:r>
        <w:t xml:space="preserve"> {</w:t>
      </w:r>
    </w:p>
    <w:p w14:paraId="15DAA976" w14:textId="77777777" w:rsidR="007A18AB" w:rsidRDefault="00840174">
      <w:pPr>
        <w:pStyle w:val="PL"/>
        <w:rPr>
          <w:color w:val="808080"/>
        </w:rPr>
      </w:pPr>
      <w:r>
        <w:t xml:space="preserve">    frequencyBandList                   MultiFrequencyBandListNR                                </w:t>
      </w:r>
      <w:r>
        <w:rPr>
          <w:color w:val="993366"/>
        </w:rPr>
        <w:t>OPTIONAL</w:t>
      </w:r>
      <w:r>
        <w:t xml:space="preserve">,   </w:t>
      </w:r>
      <w:r>
        <w:rPr>
          <w:color w:val="808080"/>
        </w:rPr>
        <w:t>-- Cond FDD-OrSUL</w:t>
      </w:r>
    </w:p>
    <w:p w14:paraId="00A3BEE1" w14:textId="77777777" w:rsidR="007A18AB" w:rsidRDefault="00840174">
      <w:pPr>
        <w:pStyle w:val="PL"/>
        <w:rPr>
          <w:color w:val="808080"/>
        </w:rPr>
      </w:pPr>
      <w:r>
        <w:t xml:space="preserve">    absoluteFrequencyPointA             ARFCN-ValueNR                                           </w:t>
      </w:r>
      <w:r>
        <w:rPr>
          <w:color w:val="993366"/>
        </w:rPr>
        <w:t>OPTIONAL</w:t>
      </w:r>
      <w:r>
        <w:t xml:space="preserve">,   </w:t>
      </w:r>
      <w:r>
        <w:rPr>
          <w:color w:val="808080"/>
        </w:rPr>
        <w:t>-- Cond FDD-OrSUL</w:t>
      </w:r>
    </w:p>
    <w:p w14:paraId="24DE7B42"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062B4B54" w14:textId="77777777" w:rsidR="007A18AB" w:rsidRDefault="00840174">
      <w:pPr>
        <w:pStyle w:val="PL"/>
        <w:rPr>
          <w:color w:val="808080"/>
        </w:rPr>
      </w:pPr>
      <w:r>
        <w:t xml:space="preserve">    additionalSpectrumEmission          AdditionalSpectrumEmission                              </w:t>
      </w:r>
      <w:r>
        <w:rPr>
          <w:color w:val="993366"/>
        </w:rPr>
        <w:t>OPTIONAL</w:t>
      </w:r>
      <w:r>
        <w:t xml:space="preserve">,   </w:t>
      </w:r>
      <w:r>
        <w:rPr>
          <w:color w:val="808080"/>
        </w:rPr>
        <w:t>-- Need S</w:t>
      </w:r>
    </w:p>
    <w:p w14:paraId="45F584E8" w14:textId="77777777" w:rsidR="007A18AB" w:rsidRDefault="00840174">
      <w:pPr>
        <w:pStyle w:val="PL"/>
        <w:rPr>
          <w:color w:val="808080"/>
        </w:rPr>
      </w:pPr>
      <w:r>
        <w:lastRenderedPageBreak/>
        <w:t xml:space="preserve">    p-Max                               P-Max                                                   </w:t>
      </w:r>
      <w:r>
        <w:rPr>
          <w:color w:val="993366"/>
        </w:rPr>
        <w:t>OPTIONAL</w:t>
      </w:r>
      <w:r>
        <w:t xml:space="preserve">,   </w:t>
      </w:r>
      <w:r>
        <w:rPr>
          <w:color w:val="808080"/>
        </w:rPr>
        <w:t>-- Need S</w:t>
      </w:r>
    </w:p>
    <w:p w14:paraId="76F8A0FE" w14:textId="77777777" w:rsidR="007A18AB" w:rsidRDefault="0084017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3B45173A" w14:textId="77777777" w:rsidR="007A18AB" w:rsidRDefault="00840174">
      <w:pPr>
        <w:pStyle w:val="PL"/>
      </w:pPr>
      <w:r>
        <w:t xml:space="preserve">    ...</w:t>
      </w:r>
    </w:p>
    <w:p w14:paraId="6498D5B9" w14:textId="77777777" w:rsidR="007A18AB" w:rsidRDefault="00840174">
      <w:pPr>
        <w:pStyle w:val="PL"/>
      </w:pPr>
      <w:r>
        <w:t>}</w:t>
      </w:r>
    </w:p>
    <w:p w14:paraId="564C0940" w14:textId="77777777" w:rsidR="007A18AB" w:rsidRDefault="007A18AB">
      <w:pPr>
        <w:pStyle w:val="PL"/>
      </w:pPr>
    </w:p>
    <w:p w14:paraId="3E0BBD6F" w14:textId="77777777" w:rsidR="007A18AB" w:rsidRDefault="00840174">
      <w:pPr>
        <w:pStyle w:val="PL"/>
        <w:rPr>
          <w:color w:val="808080"/>
        </w:rPr>
      </w:pPr>
      <w:r>
        <w:rPr>
          <w:color w:val="808080"/>
        </w:rPr>
        <w:t>-- TAG-FREQUENCYINFOUL-STOP</w:t>
      </w:r>
    </w:p>
    <w:p w14:paraId="636F155A" w14:textId="77777777" w:rsidR="007A18AB" w:rsidRDefault="00840174">
      <w:pPr>
        <w:pStyle w:val="PL"/>
        <w:rPr>
          <w:color w:val="808080"/>
        </w:rPr>
      </w:pPr>
      <w:r>
        <w:rPr>
          <w:color w:val="808080"/>
        </w:rPr>
        <w:t>-- ASN1STOP</w:t>
      </w:r>
    </w:p>
    <w:p w14:paraId="3793093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E19AAA2" w14:textId="77777777">
        <w:tc>
          <w:tcPr>
            <w:tcW w:w="14173" w:type="dxa"/>
            <w:tcBorders>
              <w:top w:val="single" w:sz="4" w:space="0" w:color="auto"/>
              <w:left w:val="single" w:sz="4" w:space="0" w:color="auto"/>
              <w:bottom w:val="single" w:sz="4" w:space="0" w:color="auto"/>
              <w:right w:val="single" w:sz="4" w:space="0" w:color="auto"/>
            </w:tcBorders>
          </w:tcPr>
          <w:p w14:paraId="1ED575EC" w14:textId="77777777" w:rsidR="007A18AB" w:rsidRDefault="00840174">
            <w:pPr>
              <w:pStyle w:val="TAH"/>
              <w:rPr>
                <w:szCs w:val="22"/>
                <w:lang w:val="en-GB" w:eastAsia="ja-JP"/>
              </w:rPr>
            </w:pPr>
            <w:r>
              <w:rPr>
                <w:i/>
                <w:szCs w:val="22"/>
                <w:lang w:val="en-GB" w:eastAsia="ja-JP"/>
              </w:rPr>
              <w:t xml:space="preserve">FrequencyInfoUL </w:t>
            </w:r>
            <w:r>
              <w:rPr>
                <w:szCs w:val="22"/>
                <w:lang w:val="en-GB" w:eastAsia="ja-JP"/>
              </w:rPr>
              <w:t>field descriptions</w:t>
            </w:r>
          </w:p>
        </w:tc>
      </w:tr>
      <w:tr w:rsidR="007A18AB" w14:paraId="049768C3" w14:textId="77777777">
        <w:tc>
          <w:tcPr>
            <w:tcW w:w="14173" w:type="dxa"/>
            <w:tcBorders>
              <w:top w:val="single" w:sz="4" w:space="0" w:color="auto"/>
              <w:left w:val="single" w:sz="4" w:space="0" w:color="auto"/>
              <w:bottom w:val="single" w:sz="4" w:space="0" w:color="auto"/>
              <w:right w:val="single" w:sz="4" w:space="0" w:color="auto"/>
            </w:tcBorders>
          </w:tcPr>
          <w:p w14:paraId="39B40921" w14:textId="77777777" w:rsidR="007A18AB" w:rsidRDefault="00840174">
            <w:pPr>
              <w:pStyle w:val="TAL"/>
              <w:rPr>
                <w:szCs w:val="22"/>
                <w:lang w:val="en-GB" w:eastAsia="ja-JP"/>
              </w:rPr>
            </w:pPr>
            <w:r>
              <w:rPr>
                <w:b/>
                <w:i/>
                <w:szCs w:val="22"/>
                <w:lang w:val="en-GB" w:eastAsia="ja-JP"/>
              </w:rPr>
              <w:t>absoluteFrequencyPointA</w:t>
            </w:r>
          </w:p>
          <w:p w14:paraId="4ACF0FA1" w14:textId="77777777" w:rsidR="007A18AB" w:rsidRDefault="00840174">
            <w:pPr>
              <w:pStyle w:val="TAL"/>
              <w:rPr>
                <w:szCs w:val="22"/>
                <w:lang w:val="en-GB" w:eastAsia="ja-JP"/>
              </w:rPr>
            </w:pPr>
            <w:r>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Pr>
                <w:i/>
                <w:lang w:val="en-GB"/>
              </w:rPr>
              <w:t>scs-SpecificCarrierList</w:t>
            </w:r>
            <w:r>
              <w:rPr>
                <w:szCs w:val="22"/>
                <w:lang w:val="en-GB" w:eastAsia="ja-JP"/>
              </w:rPr>
              <w:t xml:space="preserve"> (see TS 38.211 [16], clause 4.4.4.2).</w:t>
            </w:r>
          </w:p>
        </w:tc>
      </w:tr>
      <w:tr w:rsidR="007A18AB" w14:paraId="7D98E1DE" w14:textId="77777777">
        <w:tc>
          <w:tcPr>
            <w:tcW w:w="14173" w:type="dxa"/>
            <w:tcBorders>
              <w:top w:val="single" w:sz="4" w:space="0" w:color="auto"/>
              <w:left w:val="single" w:sz="4" w:space="0" w:color="auto"/>
              <w:bottom w:val="single" w:sz="4" w:space="0" w:color="auto"/>
              <w:right w:val="single" w:sz="4" w:space="0" w:color="auto"/>
            </w:tcBorders>
          </w:tcPr>
          <w:p w14:paraId="3F9AA914" w14:textId="77777777" w:rsidR="007A18AB" w:rsidRDefault="00840174">
            <w:pPr>
              <w:pStyle w:val="TAL"/>
              <w:rPr>
                <w:szCs w:val="22"/>
                <w:lang w:val="en-GB" w:eastAsia="ja-JP"/>
              </w:rPr>
            </w:pPr>
            <w:r>
              <w:rPr>
                <w:b/>
                <w:i/>
                <w:szCs w:val="22"/>
                <w:lang w:val="en-GB" w:eastAsia="ja-JP"/>
              </w:rPr>
              <w:t>additionalSpectrumEmission</w:t>
            </w:r>
          </w:p>
          <w:p w14:paraId="2B552C80" w14:textId="77777777" w:rsidR="007A18AB" w:rsidRDefault="00840174">
            <w:pPr>
              <w:pStyle w:val="TAL"/>
              <w:rPr>
                <w:szCs w:val="22"/>
                <w:lang w:val="en-GB" w:eastAsia="ja-JP"/>
              </w:rPr>
            </w:pPr>
            <w:r>
              <w:rPr>
                <w:szCs w:val="22"/>
                <w:lang w:val="en-GB" w:eastAsia="ja-JP"/>
              </w:rPr>
              <w:t xml:space="preserve">The additional spectrum emission requirements to be applied by the UE on this uplink. </w:t>
            </w:r>
            <w:bookmarkStart w:id="4102" w:name="_Hlk536765079"/>
            <w:r>
              <w:rPr>
                <w:szCs w:val="22"/>
                <w:lang w:val="en-GB" w:eastAsia="ja-JP"/>
              </w:rPr>
              <w:t xml:space="preserve">If the field is absent, the UE uses value 0 for the </w:t>
            </w:r>
            <w:r>
              <w:rPr>
                <w:i/>
                <w:szCs w:val="22"/>
                <w:lang w:val="en-GB" w:eastAsia="ja-JP"/>
              </w:rPr>
              <w:t>additionalSpectrumEmission</w:t>
            </w:r>
            <w:r>
              <w:rPr>
                <w:szCs w:val="22"/>
                <w:lang w:val="en-GB" w:eastAsia="ja-JP"/>
              </w:rPr>
              <w:t xml:space="preserve"> </w:t>
            </w:r>
            <w:bookmarkEnd w:id="4102"/>
            <w:r>
              <w:rPr>
                <w:szCs w:val="22"/>
                <w:lang w:val="en-GB" w:eastAsia="ja-JP"/>
              </w:rPr>
              <w:t xml:space="preserve">(see </w:t>
            </w:r>
            <w:r>
              <w:rPr>
                <w:lang w:val="en-GB" w:eastAsia="ja-JP"/>
              </w:rPr>
              <w:t xml:space="preserve">TS 38.101-1 [15], </w:t>
            </w:r>
            <w:r>
              <w:rPr>
                <w:szCs w:val="22"/>
                <w:lang w:val="en-GB" w:eastAsia="ja-JP"/>
              </w:rPr>
              <w:t>table 6.2.3.1-1A, and TS 38.101-2 [39], table 6.2.3.1-2).</w:t>
            </w:r>
          </w:p>
        </w:tc>
      </w:tr>
      <w:tr w:rsidR="007A18AB" w14:paraId="1028EBD9" w14:textId="77777777">
        <w:tc>
          <w:tcPr>
            <w:tcW w:w="14173" w:type="dxa"/>
            <w:tcBorders>
              <w:top w:val="single" w:sz="4" w:space="0" w:color="auto"/>
              <w:left w:val="single" w:sz="4" w:space="0" w:color="auto"/>
              <w:bottom w:val="single" w:sz="4" w:space="0" w:color="auto"/>
              <w:right w:val="single" w:sz="4" w:space="0" w:color="auto"/>
            </w:tcBorders>
          </w:tcPr>
          <w:p w14:paraId="6D1E0AC4" w14:textId="77777777" w:rsidR="007A18AB" w:rsidRDefault="00840174">
            <w:pPr>
              <w:pStyle w:val="TAL"/>
              <w:rPr>
                <w:szCs w:val="22"/>
                <w:lang w:val="en-GB" w:eastAsia="ja-JP"/>
              </w:rPr>
            </w:pPr>
            <w:r>
              <w:rPr>
                <w:b/>
                <w:i/>
                <w:szCs w:val="22"/>
                <w:lang w:val="en-GB" w:eastAsia="ja-JP"/>
              </w:rPr>
              <w:t>frequencyBandList</w:t>
            </w:r>
          </w:p>
          <w:p w14:paraId="348FEAA1" w14:textId="77777777" w:rsidR="007A18AB" w:rsidRDefault="00840174">
            <w:pPr>
              <w:pStyle w:val="TAL"/>
              <w:rPr>
                <w:szCs w:val="22"/>
                <w:lang w:val="en-GB" w:eastAsia="ja-JP"/>
              </w:rPr>
            </w:pPr>
            <w:r>
              <w:rPr>
                <w:szCs w:val="22"/>
                <w:lang w:val="en-GB" w:eastAsia="ja-JP"/>
              </w:rPr>
              <w:t>List containing only one frequency band to which this carrier(s) belongs. Multiple values are not supported.</w:t>
            </w:r>
          </w:p>
        </w:tc>
      </w:tr>
      <w:tr w:rsidR="007A18AB" w14:paraId="3FC2DCA2" w14:textId="77777777">
        <w:tc>
          <w:tcPr>
            <w:tcW w:w="14173" w:type="dxa"/>
            <w:tcBorders>
              <w:top w:val="single" w:sz="4" w:space="0" w:color="auto"/>
              <w:left w:val="single" w:sz="4" w:space="0" w:color="auto"/>
              <w:bottom w:val="single" w:sz="4" w:space="0" w:color="auto"/>
              <w:right w:val="single" w:sz="4" w:space="0" w:color="auto"/>
            </w:tcBorders>
          </w:tcPr>
          <w:p w14:paraId="0CEC90A5" w14:textId="77777777" w:rsidR="007A18AB" w:rsidRDefault="00840174">
            <w:pPr>
              <w:pStyle w:val="TAL"/>
              <w:rPr>
                <w:szCs w:val="22"/>
                <w:lang w:val="en-GB" w:eastAsia="ja-JP"/>
              </w:rPr>
            </w:pPr>
            <w:r>
              <w:rPr>
                <w:b/>
                <w:i/>
                <w:szCs w:val="22"/>
                <w:lang w:val="en-GB" w:eastAsia="ja-JP"/>
              </w:rPr>
              <w:t>frequencyShift7p5khz</w:t>
            </w:r>
          </w:p>
          <w:p w14:paraId="6A75AEE1" w14:textId="77777777" w:rsidR="007A18AB" w:rsidRDefault="00840174">
            <w:pPr>
              <w:pStyle w:val="TAL"/>
              <w:rPr>
                <w:szCs w:val="22"/>
                <w:lang w:val="en-GB" w:eastAsia="ja-JP"/>
              </w:rPr>
            </w:pPr>
            <w:r>
              <w:rPr>
                <w:szCs w:val="22"/>
                <w:lang w:val="en-GB" w:eastAsia="ja-JP"/>
              </w:rPr>
              <w:t>Enable the NR UL transmission with a 7.5 kHz shift to the LTE raster. If the field is absent, the frequency shift is disabled.</w:t>
            </w:r>
          </w:p>
        </w:tc>
      </w:tr>
      <w:tr w:rsidR="007A18AB" w14:paraId="4EA6CA78" w14:textId="77777777">
        <w:tc>
          <w:tcPr>
            <w:tcW w:w="14173" w:type="dxa"/>
            <w:tcBorders>
              <w:top w:val="single" w:sz="4" w:space="0" w:color="auto"/>
              <w:left w:val="single" w:sz="4" w:space="0" w:color="auto"/>
              <w:bottom w:val="single" w:sz="4" w:space="0" w:color="auto"/>
              <w:right w:val="single" w:sz="4" w:space="0" w:color="auto"/>
            </w:tcBorders>
          </w:tcPr>
          <w:p w14:paraId="31970619" w14:textId="77777777" w:rsidR="007A18AB" w:rsidRDefault="00840174">
            <w:pPr>
              <w:pStyle w:val="TAL"/>
              <w:rPr>
                <w:szCs w:val="22"/>
                <w:lang w:val="en-GB" w:eastAsia="ja-JP"/>
              </w:rPr>
            </w:pPr>
            <w:r>
              <w:rPr>
                <w:b/>
                <w:i/>
                <w:szCs w:val="22"/>
                <w:lang w:val="en-GB" w:eastAsia="ja-JP"/>
              </w:rPr>
              <w:t>p-Max</w:t>
            </w:r>
          </w:p>
          <w:p w14:paraId="09D1BF5B" w14:textId="77777777" w:rsidR="007A18AB" w:rsidRDefault="00840174">
            <w:pPr>
              <w:pStyle w:val="TAL"/>
              <w:rPr>
                <w:szCs w:val="22"/>
                <w:lang w:val="en-GB" w:eastAsia="ja-JP"/>
              </w:rPr>
            </w:pPr>
            <w:r>
              <w:rPr>
                <w:szCs w:val="22"/>
                <w:lang w:val="en-GB" w:eastAsia="ja-JP"/>
              </w:rPr>
              <w:t xml:space="preserve">Maximum transmit power allowed in this serving cell. The maximum transmit power that the UE may use on this serving cell may be additionally limited by </w:t>
            </w:r>
            <w:r>
              <w:rPr>
                <w:i/>
                <w:szCs w:val="22"/>
                <w:lang w:val="en-GB" w:eastAsia="ja-JP"/>
              </w:rPr>
              <w:t>p-NR-FR1</w:t>
            </w:r>
            <w:r>
              <w:rPr>
                <w:szCs w:val="22"/>
                <w:lang w:val="en-GB" w:eastAsia="ja-JP"/>
              </w:rPr>
              <w:t xml:space="preserve"> (configured for the cell group) and by </w:t>
            </w:r>
            <w:r>
              <w:rPr>
                <w:i/>
                <w:szCs w:val="22"/>
                <w:lang w:val="en-GB" w:eastAsia="ja-JP"/>
              </w:rPr>
              <w:t>p-UE-FR1</w:t>
            </w:r>
            <w:r>
              <w:rPr>
                <w:szCs w:val="22"/>
                <w:lang w:val="en-GB" w:eastAsia="ja-JP"/>
              </w:rPr>
              <w:t xml:space="preserve"> (configured total for all serving cells operating on FR1). If absent, the UE applies the maximum power according to TS 38.101-1 [15]. Value in dBm.</w:t>
            </w:r>
          </w:p>
        </w:tc>
      </w:tr>
      <w:tr w:rsidR="007A18AB" w14:paraId="61ABB12D" w14:textId="77777777">
        <w:tc>
          <w:tcPr>
            <w:tcW w:w="14173" w:type="dxa"/>
            <w:tcBorders>
              <w:top w:val="single" w:sz="4" w:space="0" w:color="auto"/>
              <w:left w:val="single" w:sz="4" w:space="0" w:color="auto"/>
              <w:bottom w:val="single" w:sz="4" w:space="0" w:color="auto"/>
              <w:right w:val="single" w:sz="4" w:space="0" w:color="auto"/>
            </w:tcBorders>
          </w:tcPr>
          <w:p w14:paraId="6FB23136" w14:textId="77777777" w:rsidR="007A18AB" w:rsidRDefault="00840174">
            <w:pPr>
              <w:pStyle w:val="TAL"/>
              <w:rPr>
                <w:szCs w:val="22"/>
                <w:lang w:val="en-GB" w:eastAsia="ja-JP"/>
              </w:rPr>
            </w:pPr>
            <w:r>
              <w:rPr>
                <w:b/>
                <w:i/>
                <w:szCs w:val="22"/>
                <w:lang w:val="en-GB" w:eastAsia="ja-JP"/>
              </w:rPr>
              <w:t>scs-SpecificCarrierList</w:t>
            </w:r>
          </w:p>
          <w:p w14:paraId="2216D9BB"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The network configures a </w:t>
            </w:r>
            <w:r>
              <w:rPr>
                <w:i/>
                <w:lang w:val="en-GB"/>
              </w:rPr>
              <w:t>scs-SpecificCarrier</w:t>
            </w:r>
            <w:r>
              <w:rPr>
                <w:szCs w:val="22"/>
                <w:lang w:val="en-GB" w:eastAsia="ja-JP"/>
              </w:rPr>
              <w:t xml:space="preserve"> at least for each numerology (SCS) that is used e.g. in a BWP (see TS 38.211 [16], clause 5.3).</w:t>
            </w:r>
          </w:p>
        </w:tc>
      </w:tr>
    </w:tbl>
    <w:p w14:paraId="12B8E7D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40D62CA2" w14:textId="77777777">
        <w:tc>
          <w:tcPr>
            <w:tcW w:w="4027" w:type="dxa"/>
            <w:tcBorders>
              <w:top w:val="single" w:sz="4" w:space="0" w:color="auto"/>
              <w:left w:val="single" w:sz="4" w:space="0" w:color="auto"/>
              <w:bottom w:val="single" w:sz="4" w:space="0" w:color="auto"/>
              <w:right w:val="single" w:sz="4" w:space="0" w:color="auto"/>
            </w:tcBorders>
          </w:tcPr>
          <w:p w14:paraId="5AA1CF95"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CA569BD" w14:textId="77777777" w:rsidR="007A18AB" w:rsidRDefault="00840174">
            <w:pPr>
              <w:pStyle w:val="TAH"/>
              <w:rPr>
                <w:lang w:val="en-GB" w:eastAsia="ja-JP"/>
              </w:rPr>
            </w:pPr>
            <w:r>
              <w:rPr>
                <w:lang w:val="en-GB" w:eastAsia="ja-JP"/>
              </w:rPr>
              <w:t>Explanation</w:t>
            </w:r>
          </w:p>
        </w:tc>
      </w:tr>
      <w:tr w:rsidR="007A18AB" w14:paraId="5FDEAF6A" w14:textId="77777777">
        <w:tc>
          <w:tcPr>
            <w:tcW w:w="4027" w:type="dxa"/>
            <w:tcBorders>
              <w:top w:val="single" w:sz="4" w:space="0" w:color="auto"/>
              <w:left w:val="single" w:sz="4" w:space="0" w:color="auto"/>
              <w:bottom w:val="single" w:sz="4" w:space="0" w:color="auto"/>
              <w:right w:val="single" w:sz="4" w:space="0" w:color="auto"/>
            </w:tcBorders>
          </w:tcPr>
          <w:p w14:paraId="737B2CCC" w14:textId="77777777" w:rsidR="007A18AB" w:rsidRDefault="00840174">
            <w:pPr>
              <w:pStyle w:val="TAL"/>
              <w:rPr>
                <w:i/>
                <w:lang w:val="en-GB" w:eastAsia="ja-JP"/>
              </w:rPr>
            </w:pPr>
            <w:r>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tcPr>
          <w:p w14:paraId="5772882B" w14:textId="77777777" w:rsidR="007A18AB" w:rsidRDefault="00840174">
            <w:pPr>
              <w:pStyle w:val="TAL"/>
              <w:rPr>
                <w:lang w:val="en-GB" w:eastAsia="ja-JP"/>
              </w:rPr>
            </w:pPr>
            <w:r>
              <w:rPr>
                <w:lang w:val="en-GB" w:eastAsia="ja-JP"/>
              </w:rPr>
              <w:t xml:space="preserve">The field is mandatory present if this </w:t>
            </w:r>
            <w:r>
              <w:rPr>
                <w:i/>
                <w:lang w:val="en-GB"/>
              </w:rPr>
              <w:t>FrequencyInfoUL</w:t>
            </w:r>
            <w:r>
              <w:rPr>
                <w:lang w:val="en-GB" w:eastAsia="ja-JP"/>
              </w:rPr>
              <w:t xml:space="preserve"> is for the paired UL for a DL (defined in a </w:t>
            </w:r>
            <w:r>
              <w:rPr>
                <w:i/>
                <w:lang w:val="en-GB"/>
              </w:rPr>
              <w:t>FrequencyInfoDL</w:t>
            </w:r>
            <w:r>
              <w:rPr>
                <w:lang w:val="en-GB" w:eastAsia="ja-JP"/>
              </w:rPr>
              <w:t xml:space="preserve">) or if this </w:t>
            </w:r>
            <w:r>
              <w:rPr>
                <w:i/>
                <w:lang w:val="en-GB"/>
              </w:rPr>
              <w:t>FrequencyInfoUL</w:t>
            </w:r>
            <w:r>
              <w:rPr>
                <w:lang w:val="en-GB" w:eastAsia="ja-JP"/>
              </w:rPr>
              <w:t xml:space="preserve"> is for a supplementary uplink (SUL). It is absent, Need R, otherwise (if this </w:t>
            </w:r>
            <w:r>
              <w:rPr>
                <w:i/>
                <w:lang w:val="en-GB"/>
              </w:rPr>
              <w:t>FrequencyInfoUL</w:t>
            </w:r>
            <w:r>
              <w:rPr>
                <w:lang w:val="en-GB" w:eastAsia="ja-JP"/>
              </w:rPr>
              <w:t xml:space="preserve"> is for an unpaired UL (TDD).</w:t>
            </w:r>
          </w:p>
        </w:tc>
      </w:tr>
      <w:tr w:rsidR="007A18AB" w14:paraId="71E40207" w14:textId="77777777">
        <w:tc>
          <w:tcPr>
            <w:tcW w:w="4027" w:type="dxa"/>
            <w:tcBorders>
              <w:top w:val="single" w:sz="4" w:space="0" w:color="auto"/>
              <w:left w:val="single" w:sz="4" w:space="0" w:color="auto"/>
              <w:bottom w:val="single" w:sz="4" w:space="0" w:color="auto"/>
              <w:right w:val="single" w:sz="4" w:space="0" w:color="auto"/>
            </w:tcBorders>
          </w:tcPr>
          <w:p w14:paraId="7CFC4E85" w14:textId="77777777" w:rsidR="007A18AB" w:rsidRDefault="00840174">
            <w:pPr>
              <w:pStyle w:val="TAL"/>
              <w:rPr>
                <w:i/>
                <w:lang w:val="en-GB" w:eastAsia="ja-JP"/>
              </w:rPr>
            </w:pPr>
            <w:r>
              <w:rPr>
                <w:i/>
                <w:lang w:val="en-GB" w:eastAsia="ja-JP"/>
              </w:rPr>
              <w:t>FDD-TDD-OrSUL-Optional</w:t>
            </w:r>
          </w:p>
        </w:tc>
        <w:tc>
          <w:tcPr>
            <w:tcW w:w="10146" w:type="dxa"/>
            <w:tcBorders>
              <w:top w:val="single" w:sz="4" w:space="0" w:color="auto"/>
              <w:left w:val="single" w:sz="4" w:space="0" w:color="auto"/>
              <w:bottom w:val="single" w:sz="4" w:space="0" w:color="auto"/>
              <w:right w:val="single" w:sz="4" w:space="0" w:color="auto"/>
            </w:tcBorders>
          </w:tcPr>
          <w:p w14:paraId="765D3C6C" w14:textId="77777777" w:rsidR="007A18AB" w:rsidRDefault="00840174">
            <w:pPr>
              <w:pStyle w:val="TAL"/>
              <w:rPr>
                <w:lang w:val="en-GB" w:eastAsia="ja-JP"/>
              </w:rPr>
            </w:pPr>
            <w:r>
              <w:rPr>
                <w:lang w:val="en-GB" w:eastAsia="ja-JP"/>
              </w:rPr>
              <w:t xml:space="preserve">The field is optionally present, Need R, if this </w:t>
            </w:r>
            <w:r>
              <w:rPr>
                <w:i/>
                <w:lang w:val="en-GB"/>
              </w:rPr>
              <w:t>FrequencyInfoUL</w:t>
            </w:r>
            <w:r>
              <w:rPr>
                <w:lang w:val="en-GB" w:eastAsia="ja-JP"/>
              </w:rPr>
              <w:t xml:space="preserve"> is for the paired UL for a DL (defined in a </w:t>
            </w:r>
            <w:r>
              <w:rPr>
                <w:i/>
                <w:lang w:val="en-GB"/>
              </w:rPr>
              <w:t>FrequencyInfoDL</w:t>
            </w:r>
            <w:r>
              <w:rPr>
                <w:lang w:val="en-GB" w:eastAsia="ja-JP"/>
              </w:rPr>
              <w:t xml:space="preserve">), or if this </w:t>
            </w:r>
            <w:r>
              <w:rPr>
                <w:i/>
                <w:lang w:val="en-GB"/>
              </w:rPr>
              <w:t>FrequencyInfoUL</w:t>
            </w:r>
            <w:r>
              <w:rPr>
                <w:lang w:val="en-GB" w:eastAsia="ja-JP"/>
              </w:rPr>
              <w:t xml:space="preserve"> is for an unpaired UL (TDD) in certain bands (as defined in clause 5.4.2.1 of TS 38.101-1 and in clause 5.4.2.1 of TS 38.104 [12]), or if this </w:t>
            </w:r>
            <w:r>
              <w:rPr>
                <w:i/>
                <w:lang w:val="en-GB"/>
              </w:rPr>
              <w:t>FrequencyInfoUL</w:t>
            </w:r>
            <w:r>
              <w:rPr>
                <w:lang w:val="en-GB" w:eastAsia="ja-JP"/>
              </w:rPr>
              <w:t xml:space="preserve"> is for a supplementary uplink (SUL). It is absent, Need R, otherwise.</w:t>
            </w:r>
          </w:p>
        </w:tc>
      </w:tr>
    </w:tbl>
    <w:p w14:paraId="532EBE0E" w14:textId="77777777" w:rsidR="007A18AB" w:rsidRDefault="007A18AB"/>
    <w:p w14:paraId="433DEE23" w14:textId="77777777" w:rsidR="007A18AB" w:rsidRDefault="00840174">
      <w:pPr>
        <w:pStyle w:val="Heading4"/>
        <w:rPr>
          <w:i/>
          <w:iCs/>
          <w:lang w:val="en-GB"/>
        </w:rPr>
      </w:pPr>
      <w:bookmarkStart w:id="4103" w:name="_Toc29321389"/>
      <w:bookmarkStart w:id="4104" w:name="_Toc20425993"/>
      <w:r>
        <w:rPr>
          <w:i/>
          <w:iCs/>
          <w:lang w:val="en-GB"/>
        </w:rPr>
        <w:t>–</w:t>
      </w:r>
      <w:r>
        <w:rPr>
          <w:i/>
          <w:iCs/>
          <w:lang w:val="en-GB"/>
        </w:rPr>
        <w:tab/>
        <w:t>FrequencyInfoUL-SIB</w:t>
      </w:r>
      <w:bookmarkEnd w:id="4103"/>
      <w:bookmarkEnd w:id="4104"/>
    </w:p>
    <w:p w14:paraId="39E58065" w14:textId="77777777" w:rsidR="007A18AB" w:rsidRDefault="00840174">
      <w:r>
        <w:t xml:space="preserve">The IE </w:t>
      </w:r>
      <w:r>
        <w:rPr>
          <w:i/>
        </w:rPr>
        <w:t xml:space="preserve">FrequencyInfoUL-SIB </w:t>
      </w:r>
      <w:r>
        <w:t>provides basic parameters of an uplink carrier and transmission thereon.</w:t>
      </w:r>
    </w:p>
    <w:p w14:paraId="347B67B4" w14:textId="77777777" w:rsidR="007A18AB" w:rsidRDefault="00840174">
      <w:pPr>
        <w:pStyle w:val="TH"/>
        <w:rPr>
          <w:bCs/>
          <w:i/>
          <w:iCs/>
          <w:lang w:val="en-GB"/>
        </w:rPr>
      </w:pPr>
      <w:r>
        <w:rPr>
          <w:bCs/>
          <w:i/>
          <w:iCs/>
          <w:lang w:val="en-GB"/>
        </w:rPr>
        <w:t xml:space="preserve">FrequencyInfoUL-SIB </w:t>
      </w:r>
      <w:r>
        <w:rPr>
          <w:bCs/>
          <w:iCs/>
          <w:lang w:val="en-GB"/>
        </w:rPr>
        <w:t>information element</w:t>
      </w:r>
    </w:p>
    <w:p w14:paraId="7D462307" w14:textId="77777777" w:rsidR="007A18AB" w:rsidRDefault="00840174">
      <w:pPr>
        <w:pStyle w:val="PL"/>
        <w:rPr>
          <w:color w:val="808080"/>
        </w:rPr>
      </w:pPr>
      <w:r>
        <w:rPr>
          <w:color w:val="808080"/>
        </w:rPr>
        <w:t>-- ASN1START</w:t>
      </w:r>
    </w:p>
    <w:p w14:paraId="06BABE0E" w14:textId="77777777" w:rsidR="007A18AB" w:rsidRDefault="00840174">
      <w:pPr>
        <w:pStyle w:val="PL"/>
        <w:rPr>
          <w:color w:val="808080"/>
        </w:rPr>
      </w:pPr>
      <w:r>
        <w:rPr>
          <w:color w:val="808080"/>
        </w:rPr>
        <w:lastRenderedPageBreak/>
        <w:t>-- TAG-FREQUENCYINFOUL-SIB-START</w:t>
      </w:r>
    </w:p>
    <w:p w14:paraId="4519D1F6" w14:textId="77777777" w:rsidR="007A18AB" w:rsidRDefault="007A18AB">
      <w:pPr>
        <w:pStyle w:val="PL"/>
      </w:pPr>
    </w:p>
    <w:p w14:paraId="0A98B106" w14:textId="77777777" w:rsidR="007A18AB" w:rsidRDefault="00840174">
      <w:pPr>
        <w:pStyle w:val="PL"/>
      </w:pPr>
      <w:r>
        <w:t xml:space="preserve">FrequencyInfoUL-SIB ::=                 </w:t>
      </w:r>
      <w:r>
        <w:rPr>
          <w:color w:val="993366"/>
        </w:rPr>
        <w:t>SEQUENCE</w:t>
      </w:r>
      <w:r>
        <w:t xml:space="preserve"> {</w:t>
      </w:r>
    </w:p>
    <w:p w14:paraId="1ECBE0D0" w14:textId="77777777" w:rsidR="007A18AB" w:rsidRDefault="00840174">
      <w:pPr>
        <w:pStyle w:val="PL"/>
        <w:rPr>
          <w:color w:val="808080"/>
        </w:rPr>
      </w:pPr>
      <w:r>
        <w:t xml:space="preserve">    frequencyBandList                   MultiFrequencyBandListNR-SIB                            </w:t>
      </w:r>
      <w:r>
        <w:rPr>
          <w:color w:val="993366"/>
        </w:rPr>
        <w:t>OPTIONAL</w:t>
      </w:r>
      <w:r>
        <w:t xml:space="preserve">,   </w:t>
      </w:r>
      <w:r>
        <w:rPr>
          <w:color w:val="808080"/>
        </w:rPr>
        <w:t>-- Cond FDD-OrSUL</w:t>
      </w:r>
    </w:p>
    <w:p w14:paraId="0E7C56CB" w14:textId="77777777" w:rsidR="007A18AB" w:rsidRDefault="00840174">
      <w:pPr>
        <w:pStyle w:val="PL"/>
        <w:rPr>
          <w:color w:val="808080"/>
        </w:rPr>
      </w:pPr>
      <w:r>
        <w:t xml:space="preserve">    absoluteFrequencyPointA             ARFCN-ValueNR                                           </w:t>
      </w:r>
      <w:r>
        <w:rPr>
          <w:color w:val="993366"/>
        </w:rPr>
        <w:t>OPTIONAL</w:t>
      </w:r>
      <w:r>
        <w:t xml:space="preserve">,   </w:t>
      </w:r>
      <w:r>
        <w:rPr>
          <w:color w:val="808080"/>
        </w:rPr>
        <w:t>-- Cond FDD-OrSUL</w:t>
      </w:r>
    </w:p>
    <w:p w14:paraId="531A6B4F"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7938D11" w14:textId="77777777" w:rsidR="007A18AB" w:rsidRDefault="00840174">
      <w:pPr>
        <w:pStyle w:val="PL"/>
        <w:rPr>
          <w:color w:val="808080"/>
        </w:rPr>
      </w:pPr>
      <w:r>
        <w:t xml:space="preserve">    p-Max                               P-Max                                                   </w:t>
      </w:r>
      <w:r>
        <w:rPr>
          <w:color w:val="993366"/>
        </w:rPr>
        <w:t>OPTIONAL</w:t>
      </w:r>
      <w:r>
        <w:t xml:space="preserve">,   </w:t>
      </w:r>
      <w:r>
        <w:rPr>
          <w:color w:val="808080"/>
        </w:rPr>
        <w:t>-- Need S</w:t>
      </w:r>
    </w:p>
    <w:p w14:paraId="32979713" w14:textId="77777777" w:rsidR="007A18AB" w:rsidRDefault="0084017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7C8B7BD5" w14:textId="77777777" w:rsidR="007A18AB" w:rsidRDefault="00840174">
      <w:pPr>
        <w:pStyle w:val="PL"/>
      </w:pPr>
      <w:r>
        <w:t xml:space="preserve">    ...</w:t>
      </w:r>
    </w:p>
    <w:p w14:paraId="0E1A829C" w14:textId="77777777" w:rsidR="007A18AB" w:rsidRDefault="00840174">
      <w:pPr>
        <w:pStyle w:val="PL"/>
      </w:pPr>
      <w:r>
        <w:t>}</w:t>
      </w:r>
    </w:p>
    <w:p w14:paraId="2A114143" w14:textId="77777777" w:rsidR="007A18AB" w:rsidRDefault="007A18AB">
      <w:pPr>
        <w:pStyle w:val="PL"/>
      </w:pPr>
    </w:p>
    <w:p w14:paraId="73016FB8" w14:textId="77777777" w:rsidR="007A18AB" w:rsidRDefault="00840174">
      <w:pPr>
        <w:pStyle w:val="PL"/>
        <w:rPr>
          <w:color w:val="808080"/>
        </w:rPr>
      </w:pPr>
      <w:r>
        <w:rPr>
          <w:color w:val="808080"/>
        </w:rPr>
        <w:t>-- TAG-FREQUENCYINFOUL-SIB-STOP</w:t>
      </w:r>
    </w:p>
    <w:p w14:paraId="1927D185" w14:textId="77777777" w:rsidR="007A18AB" w:rsidRDefault="00840174">
      <w:pPr>
        <w:pStyle w:val="PL"/>
        <w:rPr>
          <w:color w:val="808080"/>
        </w:rPr>
      </w:pPr>
      <w:r>
        <w:rPr>
          <w:color w:val="808080"/>
        </w:rPr>
        <w:t>-- ASN1STOP</w:t>
      </w:r>
    </w:p>
    <w:p w14:paraId="279D8F8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2AAC2C" w14:textId="77777777">
        <w:tc>
          <w:tcPr>
            <w:tcW w:w="14173" w:type="dxa"/>
            <w:shd w:val="clear" w:color="auto" w:fill="auto"/>
          </w:tcPr>
          <w:p w14:paraId="6298921F" w14:textId="77777777" w:rsidR="007A18AB" w:rsidRDefault="00840174">
            <w:pPr>
              <w:pStyle w:val="TAH"/>
              <w:rPr>
                <w:i/>
                <w:lang w:val="en-GB" w:eastAsia="ja-JP"/>
              </w:rPr>
            </w:pPr>
            <w:r>
              <w:rPr>
                <w:i/>
                <w:lang w:val="en-GB" w:eastAsia="ja-JP"/>
              </w:rPr>
              <w:t xml:space="preserve">FrequencyInfoUL-SIB </w:t>
            </w:r>
            <w:r>
              <w:rPr>
                <w:lang w:val="en-GB" w:eastAsia="ja-JP"/>
              </w:rPr>
              <w:t>field descriptions</w:t>
            </w:r>
          </w:p>
        </w:tc>
      </w:tr>
      <w:tr w:rsidR="007A18AB" w14:paraId="2C0ED801" w14:textId="77777777">
        <w:tc>
          <w:tcPr>
            <w:tcW w:w="14173" w:type="dxa"/>
            <w:shd w:val="clear" w:color="auto" w:fill="auto"/>
          </w:tcPr>
          <w:p w14:paraId="0A1BBF99" w14:textId="77777777" w:rsidR="007A18AB" w:rsidRDefault="00840174">
            <w:pPr>
              <w:pStyle w:val="TAL"/>
              <w:rPr>
                <w:b/>
                <w:i/>
                <w:lang w:val="en-GB" w:eastAsia="ja-JP"/>
              </w:rPr>
            </w:pPr>
            <w:r>
              <w:rPr>
                <w:b/>
                <w:i/>
                <w:lang w:val="en-GB" w:eastAsia="ja-JP"/>
              </w:rPr>
              <w:t>absoluteFrequencyPointA</w:t>
            </w:r>
          </w:p>
          <w:p w14:paraId="6591F91E" w14:textId="77777777" w:rsidR="007A18AB" w:rsidRDefault="00840174">
            <w:pPr>
              <w:pStyle w:val="TAL"/>
              <w:rPr>
                <w:lang w:val="en-GB" w:eastAsia="ja-JP"/>
              </w:rPr>
            </w:pPr>
            <w:r>
              <w:rPr>
                <w:lang w:val="en-GB" w:eastAsia="ja-JP"/>
              </w:rPr>
              <w:t xml:space="preserve">Absolute frequency of the reference resource block (Common RB 0). Its lowest subcarrier is also known as Point A. Note that the lower edge of the actual carrier is not defined by this field but rather in the </w:t>
            </w:r>
            <w:r>
              <w:rPr>
                <w:i/>
                <w:lang w:val="en-GB"/>
              </w:rPr>
              <w:t>scs-SpecificCarrierList</w:t>
            </w:r>
            <w:r>
              <w:rPr>
                <w:lang w:val="en-GB" w:eastAsia="ja-JP"/>
              </w:rPr>
              <w:t xml:space="preserve"> (see TS 38.211 [16], clause 4.4.4.2).</w:t>
            </w:r>
          </w:p>
        </w:tc>
      </w:tr>
      <w:tr w:rsidR="007A18AB" w14:paraId="75D0D411" w14:textId="77777777">
        <w:tc>
          <w:tcPr>
            <w:tcW w:w="14173" w:type="dxa"/>
            <w:shd w:val="clear" w:color="auto" w:fill="auto"/>
          </w:tcPr>
          <w:p w14:paraId="50816B9D" w14:textId="77777777" w:rsidR="007A18AB" w:rsidRDefault="00840174">
            <w:pPr>
              <w:pStyle w:val="TAL"/>
              <w:rPr>
                <w:b/>
                <w:i/>
                <w:lang w:val="en-GB" w:eastAsia="ja-JP"/>
              </w:rPr>
            </w:pPr>
            <w:r>
              <w:rPr>
                <w:b/>
                <w:i/>
                <w:lang w:val="en-GB" w:eastAsia="ja-JP"/>
              </w:rPr>
              <w:t>frequencyBandList</w:t>
            </w:r>
          </w:p>
          <w:p w14:paraId="100A4A4B" w14:textId="77777777" w:rsidR="007A18AB" w:rsidRDefault="00840174">
            <w:pPr>
              <w:pStyle w:val="TAL"/>
              <w:rPr>
                <w:lang w:val="en-GB" w:eastAsia="ja-JP"/>
              </w:rPr>
            </w:pPr>
            <w:r>
              <w:rPr>
                <w:lang w:val="en-GB" w:eastAsia="ja-JP"/>
              </w:rPr>
              <w:t xml:space="preserve">Provides the frequency band indicator and a list of </w:t>
            </w:r>
            <w:r>
              <w:rPr>
                <w:i/>
                <w:lang w:val="en-GB" w:eastAsia="ja-JP"/>
              </w:rPr>
              <w:t>additionalPmax</w:t>
            </w:r>
            <w:r>
              <w:rPr>
                <w:lang w:val="en-GB" w:eastAsia="ja-JP"/>
              </w:rPr>
              <w:t xml:space="preserve"> and </w:t>
            </w:r>
            <w:r>
              <w:rPr>
                <w:i/>
                <w:lang w:val="en-GB" w:eastAsia="ja-JP"/>
              </w:rPr>
              <w:t>additionalSpectrumEmission</w:t>
            </w:r>
            <w:r>
              <w:rPr>
                <w:lang w:val="en-GB" w:eastAsia="ja-JP"/>
              </w:rPr>
              <w:t xml:space="preserve"> values as defined in TS 38.101-1 [15], table 6.2.3.1-1, and TS 38.101-2 [39], table 6.2.3.1-2. The UE shall apply the first listed band which it supports in the </w:t>
            </w:r>
            <w:r>
              <w:rPr>
                <w:i/>
                <w:lang w:val="en-GB"/>
              </w:rPr>
              <w:t>frequencyBandList</w:t>
            </w:r>
            <w:r>
              <w:rPr>
                <w:lang w:val="en-GB" w:eastAsia="ja-JP"/>
              </w:rPr>
              <w:t xml:space="preserve"> field. </w:t>
            </w:r>
          </w:p>
        </w:tc>
      </w:tr>
      <w:tr w:rsidR="007A18AB" w14:paraId="5DBA84DD" w14:textId="77777777">
        <w:tc>
          <w:tcPr>
            <w:tcW w:w="14173" w:type="dxa"/>
            <w:shd w:val="clear" w:color="auto" w:fill="auto"/>
          </w:tcPr>
          <w:p w14:paraId="6764928D" w14:textId="77777777" w:rsidR="007A18AB" w:rsidRDefault="00840174">
            <w:pPr>
              <w:pStyle w:val="TAL"/>
              <w:rPr>
                <w:b/>
                <w:i/>
                <w:lang w:val="en-GB" w:eastAsia="ja-JP"/>
              </w:rPr>
            </w:pPr>
            <w:r>
              <w:rPr>
                <w:b/>
                <w:i/>
                <w:lang w:val="en-GB" w:eastAsia="ja-JP"/>
              </w:rPr>
              <w:t>frequencyShift7p5khz</w:t>
            </w:r>
          </w:p>
          <w:p w14:paraId="1857072A" w14:textId="77777777" w:rsidR="007A18AB" w:rsidRDefault="00840174">
            <w:pPr>
              <w:pStyle w:val="TAL"/>
              <w:rPr>
                <w:lang w:val="en-GB" w:eastAsia="ja-JP"/>
              </w:rPr>
            </w:pPr>
            <w:r>
              <w:rPr>
                <w:lang w:val="en-GB" w:eastAsia="ja-JP"/>
              </w:rPr>
              <w:t>Enable the NR UL transmission with a 7.5 kHz shift to the LTE raster. If the field is absent, the frequency shift is disabled.</w:t>
            </w:r>
          </w:p>
        </w:tc>
      </w:tr>
      <w:tr w:rsidR="007A18AB" w14:paraId="66006F17" w14:textId="77777777">
        <w:tc>
          <w:tcPr>
            <w:tcW w:w="14173" w:type="dxa"/>
            <w:shd w:val="clear" w:color="auto" w:fill="auto"/>
          </w:tcPr>
          <w:p w14:paraId="5787EB60" w14:textId="77777777" w:rsidR="007A18AB" w:rsidRDefault="00840174">
            <w:pPr>
              <w:pStyle w:val="TAL"/>
              <w:rPr>
                <w:lang w:val="en-GB" w:eastAsia="ja-JP"/>
              </w:rPr>
            </w:pPr>
            <w:r>
              <w:rPr>
                <w:b/>
                <w:i/>
                <w:lang w:val="en-GB" w:eastAsia="ja-JP"/>
              </w:rPr>
              <w:t>p-Ma</w:t>
            </w:r>
            <w:r>
              <w:rPr>
                <w:lang w:val="en-GB" w:eastAsia="ja-JP"/>
              </w:rPr>
              <w:t>x</w:t>
            </w:r>
          </w:p>
          <w:p w14:paraId="145D9A98" w14:textId="77777777" w:rsidR="007A18AB" w:rsidRDefault="00840174">
            <w:pPr>
              <w:pStyle w:val="TAL"/>
              <w:rPr>
                <w:lang w:val="en-GB" w:eastAsia="ja-JP"/>
              </w:rPr>
            </w:pPr>
            <w:r>
              <w:rPr>
                <w:lang w:val="en-GB" w:eastAsia="ja-JP"/>
              </w:rPr>
              <w:t>Value in dBm applicable for the cell. If absent the UE applies the maximum power according to TS 38.101-1 [15]</w:t>
            </w:r>
            <w:r>
              <w:rPr>
                <w:lang w:val="en-GB"/>
              </w:rPr>
              <w:t xml:space="preserve"> </w:t>
            </w:r>
            <w:r>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p>
        </w:tc>
      </w:tr>
      <w:tr w:rsidR="007A18AB" w14:paraId="015A7192" w14:textId="77777777">
        <w:tc>
          <w:tcPr>
            <w:tcW w:w="14173" w:type="dxa"/>
            <w:shd w:val="clear" w:color="auto" w:fill="auto"/>
          </w:tcPr>
          <w:p w14:paraId="39B2B633" w14:textId="77777777" w:rsidR="007A18AB" w:rsidRDefault="00840174">
            <w:pPr>
              <w:pStyle w:val="TAL"/>
              <w:rPr>
                <w:b/>
                <w:i/>
                <w:lang w:val="en-GB" w:eastAsia="ja-JP"/>
              </w:rPr>
            </w:pPr>
            <w:r>
              <w:rPr>
                <w:b/>
                <w:i/>
                <w:lang w:val="en-GB" w:eastAsia="ja-JP"/>
              </w:rPr>
              <w:t>scs-SpecificCarrierList</w:t>
            </w:r>
          </w:p>
          <w:p w14:paraId="18048B23" w14:textId="77777777" w:rsidR="007A18AB" w:rsidRDefault="00840174">
            <w:pPr>
              <w:pStyle w:val="TAL"/>
              <w:rPr>
                <w:lang w:val="en-GB" w:eastAsia="ja-JP"/>
              </w:rPr>
            </w:pPr>
            <w:r>
              <w:rPr>
                <w:lang w:val="en-GB" w:eastAsia="ja-JP"/>
              </w:rPr>
              <w:t xml:space="preserve">A set of carriers for different subcarrier spacings (numerologies). Defined in relation to Point A (see TS 38.211 [16], clause 5.3). </w:t>
            </w:r>
            <w:r>
              <w:rPr>
                <w:rFonts w:eastAsia="MS Mincho"/>
                <w:szCs w:val="22"/>
                <w:lang w:val="en-GB" w:eastAsia="ja-JP"/>
              </w:rPr>
              <w:t>The network configures this for all SCSs that are used in UL BWPs configured in this serving cell.</w:t>
            </w:r>
          </w:p>
        </w:tc>
      </w:tr>
    </w:tbl>
    <w:p w14:paraId="05C395D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832B1BB" w14:textId="77777777">
        <w:tc>
          <w:tcPr>
            <w:tcW w:w="4027" w:type="dxa"/>
          </w:tcPr>
          <w:p w14:paraId="3B57AACD" w14:textId="77777777" w:rsidR="007A18AB" w:rsidRDefault="00840174">
            <w:pPr>
              <w:pStyle w:val="TAH"/>
              <w:rPr>
                <w:lang w:val="en-GB" w:eastAsia="ja-JP"/>
              </w:rPr>
            </w:pPr>
            <w:r>
              <w:rPr>
                <w:lang w:val="en-GB" w:eastAsia="ja-JP"/>
              </w:rPr>
              <w:t>Conditional Presence</w:t>
            </w:r>
          </w:p>
        </w:tc>
        <w:tc>
          <w:tcPr>
            <w:tcW w:w="10146" w:type="dxa"/>
          </w:tcPr>
          <w:p w14:paraId="2D405612" w14:textId="77777777" w:rsidR="007A18AB" w:rsidRDefault="00840174">
            <w:pPr>
              <w:pStyle w:val="TAH"/>
              <w:rPr>
                <w:lang w:val="en-GB" w:eastAsia="ja-JP"/>
              </w:rPr>
            </w:pPr>
            <w:r>
              <w:rPr>
                <w:lang w:val="en-GB" w:eastAsia="ja-JP"/>
              </w:rPr>
              <w:t>Explanation</w:t>
            </w:r>
          </w:p>
        </w:tc>
      </w:tr>
      <w:tr w:rsidR="007A18AB" w14:paraId="1A26E4CA" w14:textId="77777777">
        <w:tc>
          <w:tcPr>
            <w:tcW w:w="4027" w:type="dxa"/>
          </w:tcPr>
          <w:p w14:paraId="6BD90775" w14:textId="77777777" w:rsidR="007A18AB" w:rsidRDefault="00840174">
            <w:pPr>
              <w:pStyle w:val="TAL"/>
              <w:rPr>
                <w:i/>
                <w:iCs/>
                <w:lang w:val="en-GB" w:eastAsia="ja-JP"/>
              </w:rPr>
            </w:pPr>
            <w:r>
              <w:rPr>
                <w:i/>
                <w:iCs/>
                <w:lang w:val="en-GB" w:eastAsia="ja-JP"/>
              </w:rPr>
              <w:t>FDD-OrSUL</w:t>
            </w:r>
          </w:p>
        </w:tc>
        <w:tc>
          <w:tcPr>
            <w:tcW w:w="10146" w:type="dxa"/>
          </w:tcPr>
          <w:p w14:paraId="7FFFFA01" w14:textId="77777777" w:rsidR="007A18AB" w:rsidRDefault="00840174">
            <w:pPr>
              <w:pStyle w:val="TAL"/>
              <w:rPr>
                <w:lang w:val="en-GB" w:eastAsia="ja-JP"/>
              </w:rPr>
            </w:pPr>
            <w:r>
              <w:rPr>
                <w:lang w:val="en-GB" w:eastAsia="ja-JP"/>
              </w:rPr>
              <w:t xml:space="preserve">The field is mandatory present if this </w:t>
            </w:r>
            <w:r>
              <w:rPr>
                <w:i/>
                <w:lang w:val="en-GB"/>
              </w:rPr>
              <w:t>FrequencyInfoUL-SIB</w:t>
            </w:r>
            <w:r>
              <w:rPr>
                <w:lang w:val="en-GB" w:eastAsia="ja-JP"/>
              </w:rPr>
              <w:t xml:space="preserve"> is for the paired UL for a DL (defined in a </w:t>
            </w:r>
            <w:r>
              <w:rPr>
                <w:i/>
                <w:lang w:val="en-GB"/>
              </w:rPr>
              <w:t>FrequencyInfoDL-SIB</w:t>
            </w:r>
            <w:r>
              <w:rPr>
                <w:lang w:val="en-GB" w:eastAsia="ja-JP"/>
              </w:rPr>
              <w:t xml:space="preserve">) or if this </w:t>
            </w:r>
            <w:r>
              <w:rPr>
                <w:i/>
                <w:lang w:val="en-GB"/>
              </w:rPr>
              <w:t>FrequencyInfoUL-SIB</w:t>
            </w:r>
            <w:r>
              <w:rPr>
                <w:lang w:val="en-GB" w:eastAsia="ja-JP"/>
              </w:rPr>
              <w:t xml:space="preserve"> is for a supplementary uplink (SUL). It is absent otherwise (if this </w:t>
            </w:r>
            <w:r>
              <w:rPr>
                <w:i/>
                <w:lang w:val="en-GB"/>
              </w:rPr>
              <w:t>FrequencyInfoUL-SIB</w:t>
            </w:r>
            <w:r>
              <w:rPr>
                <w:lang w:val="en-GB" w:eastAsia="ja-JP"/>
              </w:rPr>
              <w:t xml:space="preserve"> is for an unpaired UL (TDD).</w:t>
            </w:r>
          </w:p>
        </w:tc>
      </w:tr>
      <w:tr w:rsidR="007A18AB" w14:paraId="7E3812CA" w14:textId="77777777">
        <w:tc>
          <w:tcPr>
            <w:tcW w:w="4027" w:type="dxa"/>
          </w:tcPr>
          <w:p w14:paraId="6123C690" w14:textId="77777777" w:rsidR="007A18AB" w:rsidRDefault="00840174">
            <w:pPr>
              <w:pStyle w:val="TAL"/>
              <w:rPr>
                <w:i/>
                <w:iCs/>
                <w:lang w:val="en-GB" w:eastAsia="ja-JP"/>
              </w:rPr>
            </w:pPr>
            <w:r>
              <w:rPr>
                <w:i/>
                <w:iCs/>
                <w:lang w:val="en-GB" w:eastAsia="ja-JP"/>
              </w:rPr>
              <w:t>FDD-TDD-OrSUL-Optional</w:t>
            </w:r>
          </w:p>
        </w:tc>
        <w:tc>
          <w:tcPr>
            <w:tcW w:w="10146" w:type="dxa"/>
          </w:tcPr>
          <w:p w14:paraId="34857075" w14:textId="77777777" w:rsidR="007A18AB" w:rsidRDefault="00840174">
            <w:pPr>
              <w:pStyle w:val="TAL"/>
              <w:rPr>
                <w:lang w:val="en-GB" w:eastAsia="ja-JP"/>
              </w:rPr>
            </w:pPr>
            <w:r>
              <w:rPr>
                <w:lang w:val="en-GB" w:eastAsia="ja-JP"/>
              </w:rPr>
              <w:t xml:space="preserve">The field is optionally present, Need R, if this </w:t>
            </w:r>
            <w:r>
              <w:rPr>
                <w:i/>
                <w:lang w:val="en-GB"/>
              </w:rPr>
              <w:t>FrequencyInfoUL-SIB</w:t>
            </w:r>
            <w:r>
              <w:rPr>
                <w:lang w:val="en-GB" w:eastAsia="ja-JP"/>
              </w:rPr>
              <w:t xml:space="preserve"> is for the paired UL for a DL (defined in a </w:t>
            </w:r>
            <w:r>
              <w:rPr>
                <w:i/>
                <w:lang w:val="en-GB"/>
              </w:rPr>
              <w:t>FrequencyInfoDL-SIB</w:t>
            </w:r>
            <w:r>
              <w:rPr>
                <w:lang w:val="en-GB" w:eastAsia="ja-JP"/>
              </w:rPr>
              <w:t xml:space="preserve">), or if this </w:t>
            </w:r>
            <w:r>
              <w:rPr>
                <w:i/>
                <w:lang w:val="en-GB"/>
              </w:rPr>
              <w:t>FrequencyInfoUL-SIB</w:t>
            </w:r>
            <w:r>
              <w:rPr>
                <w:lang w:val="en-GB" w:eastAsia="ja-JP"/>
              </w:rPr>
              <w:t xml:space="preserve"> is for an unpaired UL (TDD) in certain bands (as defined in clause 5.4.2.1 of TS 38.101-1 and in clause 5.4.2.1 of TS 38.104 [12]), or if this </w:t>
            </w:r>
            <w:r>
              <w:rPr>
                <w:i/>
                <w:lang w:val="en-GB"/>
              </w:rPr>
              <w:t>FrequencyInfoUL-SIB</w:t>
            </w:r>
            <w:r>
              <w:rPr>
                <w:lang w:val="en-GB" w:eastAsia="ja-JP"/>
              </w:rPr>
              <w:t xml:space="preserve"> is for a supplementary uplink (SUL). It is absent otherwise.</w:t>
            </w:r>
          </w:p>
        </w:tc>
      </w:tr>
    </w:tbl>
    <w:p w14:paraId="4835CADD" w14:textId="77777777" w:rsidR="007A18AB" w:rsidRDefault="007A18AB"/>
    <w:p w14:paraId="52B46750" w14:textId="77777777" w:rsidR="007A18AB" w:rsidRDefault="00840174">
      <w:pPr>
        <w:pStyle w:val="Heading4"/>
        <w:rPr>
          <w:rFonts w:eastAsia="MS Mincho"/>
          <w:lang w:val="en-GB"/>
        </w:rPr>
      </w:pPr>
      <w:bookmarkStart w:id="4105" w:name="_Toc20425994"/>
      <w:bookmarkStart w:id="4106" w:name="_Toc29321390"/>
      <w:r>
        <w:rPr>
          <w:rFonts w:eastAsia="MS Mincho"/>
          <w:lang w:val="en-GB"/>
        </w:rPr>
        <w:t>–</w:t>
      </w:r>
      <w:r>
        <w:rPr>
          <w:rFonts w:eastAsia="MS Mincho"/>
          <w:lang w:val="en-GB"/>
        </w:rPr>
        <w:tab/>
      </w:r>
      <w:r>
        <w:rPr>
          <w:rFonts w:eastAsia="MS Mincho"/>
          <w:i/>
          <w:lang w:val="en-GB"/>
        </w:rPr>
        <w:t>Hysteresis</w:t>
      </w:r>
      <w:bookmarkEnd w:id="4105"/>
      <w:bookmarkEnd w:id="4106"/>
    </w:p>
    <w:p w14:paraId="6DEC3888" w14:textId="77777777" w:rsidR="007A18AB" w:rsidRDefault="00840174">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1A41BCC2" w14:textId="77777777" w:rsidR="007A18AB" w:rsidRDefault="00840174">
      <w:pPr>
        <w:pStyle w:val="TH"/>
        <w:rPr>
          <w:lang w:val="en-GB"/>
        </w:rPr>
      </w:pPr>
      <w:r>
        <w:rPr>
          <w:bCs/>
          <w:i/>
          <w:iCs/>
          <w:lang w:val="en-GB"/>
        </w:rPr>
        <w:lastRenderedPageBreak/>
        <w:t xml:space="preserve">Hysteresis </w:t>
      </w:r>
      <w:r>
        <w:rPr>
          <w:lang w:val="en-GB"/>
        </w:rPr>
        <w:t>information element</w:t>
      </w:r>
    </w:p>
    <w:p w14:paraId="66F321FC" w14:textId="77777777" w:rsidR="007A18AB" w:rsidRDefault="00840174">
      <w:pPr>
        <w:pStyle w:val="PL"/>
        <w:rPr>
          <w:color w:val="808080"/>
        </w:rPr>
      </w:pPr>
      <w:r>
        <w:rPr>
          <w:color w:val="808080"/>
        </w:rPr>
        <w:t>-- ASN1START</w:t>
      </w:r>
    </w:p>
    <w:p w14:paraId="186BB3A4" w14:textId="77777777" w:rsidR="007A18AB" w:rsidRDefault="00840174">
      <w:pPr>
        <w:pStyle w:val="PL"/>
        <w:rPr>
          <w:color w:val="808080"/>
        </w:rPr>
      </w:pPr>
      <w:r>
        <w:rPr>
          <w:color w:val="808080"/>
        </w:rPr>
        <w:t>-- TAG-HYSTERESIS-START</w:t>
      </w:r>
    </w:p>
    <w:p w14:paraId="76D74E0D" w14:textId="77777777" w:rsidR="007A18AB" w:rsidRDefault="007A18AB">
      <w:pPr>
        <w:pStyle w:val="PL"/>
      </w:pPr>
    </w:p>
    <w:p w14:paraId="3CDA40C2" w14:textId="77777777" w:rsidR="007A18AB" w:rsidRDefault="00840174">
      <w:pPr>
        <w:pStyle w:val="PL"/>
      </w:pPr>
      <w:r>
        <w:t xml:space="preserve">Hysteresis ::=                      </w:t>
      </w:r>
      <w:r>
        <w:rPr>
          <w:color w:val="993366"/>
        </w:rPr>
        <w:t>INTEGER</w:t>
      </w:r>
      <w:r>
        <w:t xml:space="preserve"> (0..30)</w:t>
      </w:r>
    </w:p>
    <w:p w14:paraId="1BF32C05" w14:textId="77777777" w:rsidR="007A18AB" w:rsidRDefault="007A18AB">
      <w:pPr>
        <w:pStyle w:val="PL"/>
      </w:pPr>
    </w:p>
    <w:p w14:paraId="5AEC719D" w14:textId="77777777" w:rsidR="007A18AB" w:rsidRDefault="00840174">
      <w:pPr>
        <w:pStyle w:val="PL"/>
        <w:rPr>
          <w:color w:val="808080"/>
        </w:rPr>
      </w:pPr>
      <w:r>
        <w:rPr>
          <w:color w:val="808080"/>
        </w:rPr>
        <w:t>-- TAG-HYSTERESIS-STOP</w:t>
      </w:r>
    </w:p>
    <w:p w14:paraId="3BCF7DE9" w14:textId="77777777" w:rsidR="007A18AB" w:rsidRDefault="00840174">
      <w:pPr>
        <w:pStyle w:val="PL"/>
        <w:rPr>
          <w:color w:val="808080"/>
        </w:rPr>
      </w:pPr>
      <w:r>
        <w:rPr>
          <w:color w:val="808080"/>
        </w:rPr>
        <w:t>-- ASN1STOP</w:t>
      </w:r>
    </w:p>
    <w:p w14:paraId="221E2060" w14:textId="77777777" w:rsidR="007A18AB" w:rsidRDefault="007A18AB">
      <w:pPr>
        <w:pStyle w:val="EditorsNote"/>
        <w:rPr>
          <w:color w:val="auto"/>
          <w:lang w:val="en-GB"/>
        </w:rPr>
      </w:pPr>
    </w:p>
    <w:p w14:paraId="78CCB659" w14:textId="77777777" w:rsidR="007A18AB" w:rsidRDefault="007A18AB"/>
    <w:p w14:paraId="607C6C5E" w14:textId="77777777" w:rsidR="007A18AB" w:rsidRDefault="00840174">
      <w:pPr>
        <w:pStyle w:val="Heading4"/>
        <w:rPr>
          <w:rFonts w:eastAsia="MS Mincho"/>
          <w:lang w:val="en-GB"/>
        </w:rPr>
      </w:pPr>
      <w:bookmarkStart w:id="4107" w:name="_Toc20425995"/>
      <w:bookmarkStart w:id="4108" w:name="_Toc29321391"/>
      <w:r>
        <w:rPr>
          <w:rFonts w:eastAsia="MS Mincho"/>
          <w:lang w:val="en-GB"/>
        </w:rPr>
        <w:t>–</w:t>
      </w:r>
      <w:r>
        <w:rPr>
          <w:rFonts w:eastAsia="MS Mincho"/>
          <w:lang w:val="en-GB"/>
        </w:rPr>
        <w:tab/>
      </w:r>
      <w:r>
        <w:rPr>
          <w:rFonts w:eastAsia="MS Mincho"/>
          <w:i/>
          <w:lang w:val="en-GB"/>
        </w:rPr>
        <w:t>I-RNTI-Value</w:t>
      </w:r>
      <w:bookmarkEnd w:id="4107"/>
      <w:bookmarkEnd w:id="4108"/>
    </w:p>
    <w:p w14:paraId="20562BB1" w14:textId="77777777" w:rsidR="007A18AB" w:rsidRDefault="00840174">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24D6DB1A" w14:textId="77777777" w:rsidR="007A18AB" w:rsidRDefault="00840174">
      <w:pPr>
        <w:pStyle w:val="TH"/>
        <w:rPr>
          <w:lang w:val="en-GB"/>
        </w:rPr>
      </w:pPr>
      <w:r>
        <w:rPr>
          <w:bCs/>
          <w:i/>
          <w:iCs/>
          <w:lang w:val="en-GB"/>
        </w:rPr>
        <w:t xml:space="preserve">I-RNTI-Value </w:t>
      </w:r>
      <w:r>
        <w:rPr>
          <w:lang w:val="en-GB"/>
        </w:rPr>
        <w:t>information element</w:t>
      </w:r>
    </w:p>
    <w:p w14:paraId="61A037F4" w14:textId="77777777" w:rsidR="007A18AB" w:rsidRDefault="00840174">
      <w:pPr>
        <w:pStyle w:val="PL"/>
        <w:rPr>
          <w:color w:val="808080"/>
        </w:rPr>
      </w:pPr>
      <w:r>
        <w:rPr>
          <w:color w:val="808080"/>
        </w:rPr>
        <w:t>-- ASN1START</w:t>
      </w:r>
    </w:p>
    <w:p w14:paraId="5A8F7EBB" w14:textId="77777777" w:rsidR="007A18AB" w:rsidRDefault="00840174">
      <w:pPr>
        <w:pStyle w:val="PL"/>
        <w:rPr>
          <w:color w:val="808080"/>
        </w:rPr>
      </w:pPr>
      <w:r>
        <w:rPr>
          <w:color w:val="808080"/>
        </w:rPr>
        <w:t>-- TAG-I-RNTI-VALUE-START</w:t>
      </w:r>
    </w:p>
    <w:p w14:paraId="4DFDA5C6" w14:textId="77777777" w:rsidR="007A18AB" w:rsidRDefault="007A18AB">
      <w:pPr>
        <w:pStyle w:val="PL"/>
      </w:pPr>
    </w:p>
    <w:p w14:paraId="16CD6E9B" w14:textId="77777777" w:rsidR="007A18AB" w:rsidRDefault="00840174">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6218E355" w14:textId="77777777" w:rsidR="007A18AB" w:rsidRDefault="007A18AB">
      <w:pPr>
        <w:pStyle w:val="PL"/>
      </w:pPr>
    </w:p>
    <w:p w14:paraId="6FD62877" w14:textId="77777777" w:rsidR="007A18AB" w:rsidRDefault="00840174">
      <w:pPr>
        <w:pStyle w:val="PL"/>
        <w:rPr>
          <w:color w:val="808080"/>
        </w:rPr>
      </w:pPr>
      <w:r>
        <w:rPr>
          <w:color w:val="808080"/>
        </w:rPr>
        <w:t>-- TAG-I-RNTI-VALUE-STOP</w:t>
      </w:r>
    </w:p>
    <w:p w14:paraId="05DB4F5A" w14:textId="77777777" w:rsidR="007A18AB" w:rsidRDefault="00840174">
      <w:pPr>
        <w:pStyle w:val="PL"/>
        <w:rPr>
          <w:rFonts w:eastAsia="MS Mincho"/>
          <w:color w:val="808080"/>
        </w:rPr>
      </w:pPr>
      <w:r>
        <w:rPr>
          <w:color w:val="808080"/>
        </w:rPr>
        <w:t>-- ASN1STOP</w:t>
      </w:r>
    </w:p>
    <w:p w14:paraId="497FD562" w14:textId="77777777" w:rsidR="007A18AB" w:rsidRDefault="007A18AB">
      <w:pPr>
        <w:rPr>
          <w:ins w:id="4109" w:author="Huawei_RAN2-109-e_1" w:date="2020-02-27T01:07:00Z"/>
          <w:rFonts w:eastAsiaTheme="minorEastAsia"/>
        </w:rPr>
      </w:pPr>
    </w:p>
    <w:p w14:paraId="4829F874" w14:textId="77777777" w:rsidR="007A18AB" w:rsidRDefault="00840174">
      <w:pPr>
        <w:pStyle w:val="Heading4"/>
        <w:rPr>
          <w:ins w:id="4110" w:author="Huawei_RAN2-109-e_1" w:date="2020-02-27T01:07:00Z"/>
          <w:lang w:val="en-US"/>
        </w:rPr>
      </w:pPr>
      <w:bookmarkStart w:id="4111" w:name="_Hlk34405290"/>
      <w:ins w:id="4112" w:author="Huawei_RAN2-109-e_1" w:date="2020-02-27T01:07:00Z">
        <w:r>
          <w:rPr>
            <w:lang w:val="en-US"/>
          </w:rPr>
          <w:t>–</w:t>
        </w:r>
        <w:r>
          <w:rPr>
            <w:lang w:val="en-US"/>
          </w:rPr>
          <w:tab/>
        </w:r>
        <w:r>
          <w:rPr>
            <w:i/>
            <w:lang w:val="en-US"/>
          </w:rPr>
          <w:t>LocationInfo</w:t>
        </w:r>
      </w:ins>
    </w:p>
    <w:p w14:paraId="0D2D4A8B" w14:textId="77777777" w:rsidR="007A18AB" w:rsidRDefault="00840174">
      <w:pPr>
        <w:rPr>
          <w:ins w:id="4113" w:author="Huawei_RAN2-109-e_1" w:date="2020-02-27T01:07:00Z"/>
          <w:lang w:val="en-US"/>
        </w:rPr>
      </w:pPr>
      <w:ins w:id="4114" w:author="Huawei_RAN2-109-e_1" w:date="2020-02-27T01:07:00Z">
        <w:r>
          <w:rPr>
            <w:lang w:val="en-US"/>
          </w:rPr>
          <w:t xml:space="preserve">The IE </w:t>
        </w:r>
        <w:r>
          <w:rPr>
            <w:i/>
            <w:lang w:val="en-US"/>
          </w:rPr>
          <w:t>LocationInfo</w:t>
        </w:r>
        <w:r>
          <w:rPr>
            <w:iCs/>
            <w:lang w:val="en-US"/>
          </w:rPr>
          <w:t xml:space="preserve"> is used</w:t>
        </w:r>
        <w:r>
          <w:rPr>
            <w:lang w:val="en-US"/>
          </w:rPr>
          <w:t xml:space="preserve"> to transfer detailed </w:t>
        </w:r>
        <w:r>
          <w:rPr>
            <w:iCs/>
            <w:lang w:val="en-US"/>
          </w:rPr>
          <w:t>location information and sensor available at the UE.</w:t>
        </w:r>
      </w:ins>
    </w:p>
    <w:p w14:paraId="1D916627" w14:textId="77777777" w:rsidR="007A18AB" w:rsidRDefault="00840174">
      <w:pPr>
        <w:pStyle w:val="TH"/>
        <w:rPr>
          <w:ins w:id="4115" w:author="Huawei_RAN2-109-e_1" w:date="2020-02-27T01:07:00Z"/>
          <w:lang w:val="en-US"/>
        </w:rPr>
      </w:pPr>
      <w:ins w:id="4116" w:author="Huawei_RAN2-109-e_1" w:date="2020-02-27T01:07:00Z">
        <w:r>
          <w:rPr>
            <w:bCs/>
            <w:i/>
            <w:iCs/>
            <w:lang w:val="en-US"/>
          </w:rPr>
          <w:t>LocationInfo</w:t>
        </w:r>
        <w:r>
          <w:rPr>
            <w:lang w:val="en-US"/>
          </w:rPr>
          <w:t xml:space="preserve"> information element</w:t>
        </w:r>
      </w:ins>
    </w:p>
    <w:p w14:paraId="6E08ADB9" w14:textId="77777777" w:rsidR="007A18AB" w:rsidRDefault="00840174">
      <w:pPr>
        <w:pStyle w:val="PL"/>
        <w:rPr>
          <w:ins w:id="4117" w:author="Huawei_RAN2-109-e_1" w:date="2020-02-27T01:07:00Z"/>
          <w:color w:val="808080"/>
        </w:rPr>
      </w:pPr>
      <w:ins w:id="4118" w:author="Huawei_RAN2-109-e_1" w:date="2020-02-27T01:07:00Z">
        <w:r>
          <w:rPr>
            <w:color w:val="808080"/>
          </w:rPr>
          <w:t>-- ASN1START</w:t>
        </w:r>
      </w:ins>
    </w:p>
    <w:p w14:paraId="5DFD7DF4" w14:textId="77777777" w:rsidR="007A18AB" w:rsidRDefault="00840174">
      <w:pPr>
        <w:pStyle w:val="PL"/>
        <w:rPr>
          <w:ins w:id="4119" w:author="Huawei_RAN2-109-e_1" w:date="2020-02-27T01:07:00Z"/>
          <w:color w:val="808080"/>
        </w:rPr>
      </w:pPr>
      <w:ins w:id="4120" w:author="Huawei_RAN2-109-e_1" w:date="2020-02-27T01:07:00Z">
        <w:r>
          <w:rPr>
            <w:color w:val="808080"/>
          </w:rPr>
          <w:t>-- TAG-LOCATIONINFO-START</w:t>
        </w:r>
      </w:ins>
    </w:p>
    <w:p w14:paraId="60D5DB45" w14:textId="77777777" w:rsidR="007A18AB" w:rsidRDefault="007A18AB">
      <w:pPr>
        <w:pStyle w:val="PL"/>
        <w:rPr>
          <w:ins w:id="4121" w:author="Huawei_RAN2-109-e_1" w:date="2020-02-27T01:07:00Z"/>
        </w:rPr>
      </w:pPr>
    </w:p>
    <w:p w14:paraId="0749D9E9" w14:textId="77777777" w:rsidR="007A18AB" w:rsidRDefault="00840174">
      <w:pPr>
        <w:pStyle w:val="PL"/>
        <w:rPr>
          <w:ins w:id="4122" w:author="Huawei_RAN2-109-e_1" w:date="2020-02-27T01:07:00Z"/>
        </w:rPr>
      </w:pPr>
      <w:bookmarkStart w:id="4123" w:name="OLE_LINK71"/>
      <w:ins w:id="4124" w:author="Huawei_RAN2-109-e_1" w:date="2020-02-27T01:07:00Z">
        <w:r>
          <w:t>LocationInfo-r16</w:t>
        </w:r>
        <w:bookmarkEnd w:id="4123"/>
        <w:r>
          <w:t xml:space="preserve"> ::=</w:t>
        </w:r>
        <w:r>
          <w:tab/>
        </w:r>
        <w:r>
          <w:rPr>
            <w:color w:val="993366"/>
          </w:rPr>
          <w:t>SEQUENCE</w:t>
        </w:r>
        <w:r>
          <w:t xml:space="preserve"> {</w:t>
        </w:r>
      </w:ins>
    </w:p>
    <w:p w14:paraId="37396C14" w14:textId="77777777" w:rsidR="007A18AB" w:rsidRDefault="00840174">
      <w:pPr>
        <w:pStyle w:val="PL"/>
        <w:rPr>
          <w:ins w:id="4125" w:author="Huawei_RAN2-109-e_1" w:date="2020-02-27T01:07:00Z"/>
        </w:rPr>
      </w:pPr>
      <w:ins w:id="4126" w:author="Huawei_RAN2-109-e_1" w:date="2020-02-27T01:07:00Z">
        <w:r>
          <w:tab/>
          <w:t>commonLocationInfo-r16</w:t>
        </w:r>
        <w:r>
          <w:tab/>
        </w:r>
        <w:r>
          <w:tab/>
        </w:r>
        <w:r>
          <w:tab/>
          <w:t>CommonLocationInfo-r16</w:t>
        </w:r>
        <w:r>
          <w:tab/>
        </w:r>
        <w:r>
          <w:tab/>
        </w:r>
        <w:r>
          <w:tab/>
        </w:r>
        <w:r>
          <w:rPr>
            <w:color w:val="993366"/>
          </w:rPr>
          <w:t>OPTIONAL</w:t>
        </w:r>
        <w:r>
          <w:t>,</w:t>
        </w:r>
        <w:r>
          <w:tab/>
        </w:r>
        <w:r>
          <w:tab/>
        </w:r>
        <w:r>
          <w:rPr>
            <w:color w:val="808080"/>
          </w:rPr>
          <w:t>-- Need R</w:t>
        </w:r>
      </w:ins>
    </w:p>
    <w:p w14:paraId="30F40A17" w14:textId="77777777" w:rsidR="007A18AB" w:rsidRDefault="00840174">
      <w:pPr>
        <w:pStyle w:val="PL"/>
        <w:rPr>
          <w:ins w:id="4127" w:author="Huawei_RAN2-109-e_1" w:date="2020-02-27T01:07:00Z"/>
        </w:rPr>
      </w:pPr>
      <w:ins w:id="4128" w:author="Huawei_RAN2-109-e_1" w:date="2020-02-27T01:07:00Z">
        <w:r>
          <w:tab/>
          <w:t>bt-LocationInfo-r16</w:t>
        </w:r>
        <w:r>
          <w:tab/>
        </w:r>
        <w:r>
          <w:tab/>
        </w:r>
        <w:r>
          <w:tab/>
        </w:r>
        <w:r>
          <w:tab/>
          <w:t>LogMeasResultListBT-r16</w:t>
        </w:r>
        <w:r>
          <w:tab/>
        </w:r>
        <w:r>
          <w:tab/>
        </w:r>
        <w:r>
          <w:tab/>
        </w:r>
        <w:r>
          <w:rPr>
            <w:color w:val="993366"/>
          </w:rPr>
          <w:t>OPTIONAL</w:t>
        </w:r>
        <w:r>
          <w:t>,</w:t>
        </w:r>
        <w:r>
          <w:tab/>
        </w:r>
        <w:r>
          <w:tab/>
        </w:r>
        <w:r>
          <w:rPr>
            <w:color w:val="808080"/>
          </w:rPr>
          <w:t>-- Need R</w:t>
        </w:r>
      </w:ins>
    </w:p>
    <w:p w14:paraId="1D33F17E" w14:textId="77777777" w:rsidR="007A18AB" w:rsidRDefault="00840174">
      <w:pPr>
        <w:pStyle w:val="PL"/>
        <w:rPr>
          <w:ins w:id="4129" w:author="Huawei_RAN2-109-e_1" w:date="2020-02-27T01:07:00Z"/>
        </w:rPr>
      </w:pPr>
      <w:ins w:id="4130" w:author="Huawei_RAN2-109-e_1" w:date="2020-02-27T01:07:00Z">
        <w:r>
          <w:tab/>
          <w:t>wlan-LocationInfo-r16</w:t>
        </w:r>
        <w:r>
          <w:tab/>
        </w:r>
        <w:r>
          <w:tab/>
        </w:r>
        <w:r>
          <w:tab/>
          <w:t>LogMeasResultListWLAN-r16</w:t>
        </w:r>
        <w:r>
          <w:tab/>
        </w:r>
        <w:r>
          <w:tab/>
        </w:r>
        <w:r>
          <w:rPr>
            <w:color w:val="993366"/>
          </w:rPr>
          <w:t>OPTIONAL</w:t>
        </w:r>
        <w:r>
          <w:t>,</w:t>
        </w:r>
        <w:r>
          <w:tab/>
        </w:r>
        <w:r>
          <w:tab/>
        </w:r>
        <w:r>
          <w:rPr>
            <w:color w:val="808080"/>
          </w:rPr>
          <w:t>-- Need R</w:t>
        </w:r>
      </w:ins>
    </w:p>
    <w:p w14:paraId="6CC44025" w14:textId="77777777" w:rsidR="007A18AB" w:rsidRDefault="00840174">
      <w:pPr>
        <w:pStyle w:val="PL"/>
        <w:rPr>
          <w:ins w:id="4131" w:author="Huawei_RAN2-109-e_1" w:date="2020-02-27T01:07:00Z"/>
        </w:rPr>
      </w:pPr>
      <w:ins w:id="4132" w:author="Huawei_RAN2-109-e_1" w:date="2020-02-27T01:07:00Z">
        <w:r>
          <w:tab/>
          <w:t>sensor-LocationInfo-r16</w:t>
        </w:r>
        <w:r>
          <w:tab/>
        </w:r>
        <w:r>
          <w:tab/>
        </w:r>
        <w:r>
          <w:tab/>
          <w:t>Sensor-LocationInfo-r16</w:t>
        </w:r>
        <w:r>
          <w:tab/>
        </w:r>
        <w:r>
          <w:tab/>
        </w:r>
        <w:r>
          <w:tab/>
        </w:r>
        <w:r>
          <w:rPr>
            <w:color w:val="993366"/>
          </w:rPr>
          <w:t>OPTIONAL</w:t>
        </w:r>
        <w:r>
          <w:t>,</w:t>
        </w:r>
        <w:r>
          <w:tab/>
        </w:r>
        <w:r>
          <w:tab/>
        </w:r>
        <w:r>
          <w:rPr>
            <w:color w:val="808080"/>
          </w:rPr>
          <w:t>-- Need R</w:t>
        </w:r>
      </w:ins>
    </w:p>
    <w:p w14:paraId="3FDDAF52" w14:textId="77777777" w:rsidR="007A18AB" w:rsidRDefault="00840174">
      <w:pPr>
        <w:pStyle w:val="PL"/>
        <w:rPr>
          <w:ins w:id="4133" w:author="Huawei_RAN2-109-e_1" w:date="2020-02-27T01:07:00Z"/>
        </w:rPr>
      </w:pPr>
      <w:ins w:id="4134" w:author="Huawei_RAN2-109-e_1" w:date="2020-02-27T01:07:00Z">
        <w:r>
          <w:tab/>
          <w:t>...</w:t>
        </w:r>
      </w:ins>
    </w:p>
    <w:p w14:paraId="369BBB93" w14:textId="77777777" w:rsidR="007A18AB" w:rsidRDefault="00840174">
      <w:pPr>
        <w:pStyle w:val="PL"/>
        <w:rPr>
          <w:ins w:id="4135" w:author="Huawei_RAN2-109-e_1" w:date="2020-02-27T01:07:00Z"/>
        </w:rPr>
      </w:pPr>
      <w:ins w:id="4136" w:author="Huawei_RAN2-109-e_1" w:date="2020-02-27T01:07:00Z">
        <w:r>
          <w:t>}</w:t>
        </w:r>
      </w:ins>
    </w:p>
    <w:p w14:paraId="0F77C7A1" w14:textId="77777777" w:rsidR="007A18AB" w:rsidRDefault="007A18AB">
      <w:pPr>
        <w:pStyle w:val="PL"/>
        <w:rPr>
          <w:ins w:id="4137" w:author="Huawei_RAN2-109-e_1" w:date="2020-02-27T01:07:00Z"/>
        </w:rPr>
      </w:pPr>
    </w:p>
    <w:p w14:paraId="01321B12" w14:textId="77777777" w:rsidR="007A18AB" w:rsidRDefault="00840174">
      <w:pPr>
        <w:pStyle w:val="PL"/>
        <w:rPr>
          <w:ins w:id="4138" w:author="Huawei_RAN2-109-e_1" w:date="2020-02-27T01:07:00Z"/>
          <w:color w:val="808080"/>
        </w:rPr>
      </w:pPr>
      <w:ins w:id="4139" w:author="Huawei_RAN2-109-e_1" w:date="2020-02-27T01:07:00Z">
        <w:r>
          <w:rPr>
            <w:color w:val="808080"/>
          </w:rPr>
          <w:t>-- TAG-LOCATIONINFO-STOP</w:t>
        </w:r>
      </w:ins>
    </w:p>
    <w:p w14:paraId="7A454220" w14:textId="77777777" w:rsidR="007A18AB" w:rsidRDefault="00840174">
      <w:pPr>
        <w:pStyle w:val="PL"/>
        <w:rPr>
          <w:ins w:id="4140" w:author="Huawei_RAN2-109-e_1" w:date="2020-02-27T01:07:00Z"/>
          <w:color w:val="808080"/>
        </w:rPr>
      </w:pPr>
      <w:ins w:id="4141" w:author="Huawei_RAN2-109-e_1" w:date="2020-02-27T01:07:00Z">
        <w:r>
          <w:rPr>
            <w:color w:val="808080"/>
          </w:rPr>
          <w:t>-- ASN1STOP</w:t>
        </w:r>
      </w:ins>
    </w:p>
    <w:p w14:paraId="4E06B57E" w14:textId="77777777" w:rsidR="007A18AB" w:rsidRDefault="007A18AB">
      <w:pPr>
        <w:rPr>
          <w:rFonts w:eastAsiaTheme="minorEastAsia"/>
        </w:rPr>
      </w:pPr>
    </w:p>
    <w:p w14:paraId="726D8F7E" w14:textId="77777777" w:rsidR="007A18AB" w:rsidRDefault="00840174">
      <w:pPr>
        <w:pStyle w:val="Heading4"/>
        <w:rPr>
          <w:lang w:val="en-GB"/>
        </w:rPr>
      </w:pPr>
      <w:bookmarkStart w:id="4142" w:name="_Toc20425996"/>
      <w:bookmarkStart w:id="4143" w:name="_Toc29321392"/>
      <w:bookmarkEnd w:id="4111"/>
      <w:r>
        <w:rPr>
          <w:lang w:val="en-GB"/>
        </w:rPr>
        <w:lastRenderedPageBreak/>
        <w:t>–</w:t>
      </w:r>
      <w:r>
        <w:rPr>
          <w:lang w:val="en-GB"/>
        </w:rPr>
        <w:tab/>
      </w:r>
      <w:r>
        <w:rPr>
          <w:i/>
          <w:lang w:val="en-GB"/>
        </w:rPr>
        <w:t>LocationMeasurementInfo</w:t>
      </w:r>
      <w:bookmarkEnd w:id="4142"/>
      <w:bookmarkEnd w:id="4143"/>
    </w:p>
    <w:p w14:paraId="7026C41D" w14:textId="77777777" w:rsidR="007A18AB" w:rsidRDefault="00840174">
      <w:r>
        <w:t xml:space="preserve">The IE </w:t>
      </w:r>
      <w:r>
        <w:rPr>
          <w:i/>
        </w:rPr>
        <w:t>LocationMeasurementInfo</w:t>
      </w:r>
      <w:r>
        <w:t xml:space="preserve"> defines the information sent by the UE to the network to assist with the configuration of measurement gaps for location related measurements.</w:t>
      </w:r>
    </w:p>
    <w:p w14:paraId="1A3E89BE" w14:textId="77777777" w:rsidR="007A18AB" w:rsidRDefault="00840174">
      <w:pPr>
        <w:pStyle w:val="TH"/>
        <w:rPr>
          <w:lang w:val="en-GB"/>
        </w:rPr>
      </w:pPr>
      <w:bookmarkStart w:id="4144" w:name="_Hlk4443574"/>
      <w:r>
        <w:rPr>
          <w:i/>
          <w:lang w:val="en-GB"/>
        </w:rPr>
        <w:t>LocationMeasurementInfo</w:t>
      </w:r>
      <w:r>
        <w:rPr>
          <w:lang w:val="en-GB"/>
        </w:rPr>
        <w:t xml:space="preserve"> information element</w:t>
      </w:r>
      <w:bookmarkEnd w:id="4144"/>
    </w:p>
    <w:p w14:paraId="6C370594" w14:textId="77777777" w:rsidR="007A18AB" w:rsidRDefault="00840174">
      <w:pPr>
        <w:pStyle w:val="PL"/>
        <w:rPr>
          <w:color w:val="808080"/>
        </w:rPr>
      </w:pPr>
      <w:r>
        <w:rPr>
          <w:color w:val="808080"/>
        </w:rPr>
        <w:t>-- ASN1START</w:t>
      </w:r>
    </w:p>
    <w:p w14:paraId="15DDEA84" w14:textId="77777777" w:rsidR="007A18AB" w:rsidRDefault="00840174">
      <w:pPr>
        <w:pStyle w:val="PL"/>
        <w:rPr>
          <w:color w:val="808080"/>
        </w:rPr>
      </w:pPr>
      <w:r>
        <w:rPr>
          <w:color w:val="808080"/>
        </w:rPr>
        <w:t>-- TAG-LOCATIONMEASUREMENTINFO-START</w:t>
      </w:r>
    </w:p>
    <w:p w14:paraId="7D7A8538" w14:textId="77777777" w:rsidR="007A18AB" w:rsidRDefault="007A18AB">
      <w:pPr>
        <w:pStyle w:val="PL"/>
      </w:pPr>
    </w:p>
    <w:p w14:paraId="6055A92E" w14:textId="77777777" w:rsidR="007A18AB" w:rsidRDefault="00840174">
      <w:pPr>
        <w:pStyle w:val="PL"/>
      </w:pPr>
      <w:r>
        <w:t xml:space="preserve">LocationMeasurementInfo ::=     </w:t>
      </w:r>
      <w:r>
        <w:rPr>
          <w:color w:val="993366"/>
        </w:rPr>
        <w:t>CHOICE</w:t>
      </w:r>
      <w:r>
        <w:t xml:space="preserve"> {</w:t>
      </w:r>
    </w:p>
    <w:p w14:paraId="51484305" w14:textId="77777777" w:rsidR="007A18AB" w:rsidRDefault="00840174">
      <w:pPr>
        <w:pStyle w:val="PL"/>
      </w:pPr>
      <w:r>
        <w:t xml:space="preserve">        eutra-RSTD                  EUTRA-RSTD-InfoList,</w:t>
      </w:r>
    </w:p>
    <w:p w14:paraId="5C3FF394" w14:textId="77777777" w:rsidR="007A18AB" w:rsidRDefault="00840174">
      <w:pPr>
        <w:pStyle w:val="PL"/>
      </w:pPr>
      <w:r>
        <w:t xml:space="preserve">        ...,</w:t>
      </w:r>
    </w:p>
    <w:p w14:paraId="1C7049A9" w14:textId="77777777" w:rsidR="007A18AB" w:rsidRDefault="00840174">
      <w:pPr>
        <w:pStyle w:val="PL"/>
      </w:pPr>
      <w:r>
        <w:t xml:space="preserve">        eutra-FineTimingDetection    </w:t>
      </w:r>
      <w:r>
        <w:rPr>
          <w:color w:val="993366"/>
        </w:rPr>
        <w:t>NULL</w:t>
      </w:r>
    </w:p>
    <w:p w14:paraId="1AC6AA85" w14:textId="77777777" w:rsidR="007A18AB" w:rsidRDefault="00840174">
      <w:pPr>
        <w:pStyle w:val="PL"/>
      </w:pPr>
      <w:r>
        <w:t>}</w:t>
      </w:r>
    </w:p>
    <w:p w14:paraId="528866CA" w14:textId="77777777" w:rsidR="007A18AB" w:rsidRDefault="007A18AB">
      <w:pPr>
        <w:pStyle w:val="PL"/>
      </w:pPr>
    </w:p>
    <w:p w14:paraId="55DC2F3E" w14:textId="77777777" w:rsidR="007A18AB" w:rsidRDefault="00840174">
      <w:pPr>
        <w:pStyle w:val="PL"/>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7B0D51E2" w14:textId="77777777" w:rsidR="007A18AB" w:rsidRDefault="007A18AB">
      <w:pPr>
        <w:pStyle w:val="PL"/>
      </w:pPr>
    </w:p>
    <w:p w14:paraId="490B4EAD" w14:textId="77777777" w:rsidR="007A18AB" w:rsidRDefault="00840174">
      <w:pPr>
        <w:pStyle w:val="PL"/>
      </w:pPr>
      <w:r>
        <w:t xml:space="preserve">EUTRA-RSTD-Info ::= </w:t>
      </w:r>
      <w:r>
        <w:rPr>
          <w:color w:val="993366"/>
        </w:rPr>
        <w:t>SEQUENCE</w:t>
      </w:r>
      <w:r>
        <w:t xml:space="preserve"> {</w:t>
      </w:r>
    </w:p>
    <w:p w14:paraId="51D61B30" w14:textId="77777777" w:rsidR="007A18AB" w:rsidRDefault="00840174">
      <w:pPr>
        <w:pStyle w:val="PL"/>
      </w:pPr>
      <w:r>
        <w:t xml:space="preserve">    carrierFreq                 ARFCN-ValueEUTRA,</w:t>
      </w:r>
    </w:p>
    <w:p w14:paraId="1DDDE033" w14:textId="77777777" w:rsidR="007A18AB" w:rsidRDefault="00840174">
      <w:pPr>
        <w:pStyle w:val="PL"/>
      </w:pPr>
      <w:r>
        <w:t xml:space="preserve">    measPRS-Offset              </w:t>
      </w:r>
      <w:r>
        <w:rPr>
          <w:color w:val="993366"/>
        </w:rPr>
        <w:t>INTEGER</w:t>
      </w:r>
      <w:r>
        <w:t xml:space="preserve"> (0..39),</w:t>
      </w:r>
    </w:p>
    <w:p w14:paraId="63EEBD3F" w14:textId="77777777" w:rsidR="007A18AB" w:rsidRDefault="00840174">
      <w:pPr>
        <w:pStyle w:val="PL"/>
      </w:pPr>
      <w:r>
        <w:t xml:space="preserve">    ...</w:t>
      </w:r>
    </w:p>
    <w:p w14:paraId="58DF06FB" w14:textId="77777777" w:rsidR="007A18AB" w:rsidRDefault="00840174">
      <w:pPr>
        <w:pStyle w:val="PL"/>
      </w:pPr>
      <w:r>
        <w:t>}</w:t>
      </w:r>
    </w:p>
    <w:p w14:paraId="7F1BB700" w14:textId="77777777" w:rsidR="007A18AB" w:rsidRDefault="007A18AB">
      <w:pPr>
        <w:pStyle w:val="PL"/>
      </w:pPr>
    </w:p>
    <w:p w14:paraId="654889D0" w14:textId="77777777" w:rsidR="007A18AB" w:rsidRDefault="00840174">
      <w:pPr>
        <w:pStyle w:val="PL"/>
        <w:rPr>
          <w:color w:val="808080"/>
        </w:rPr>
      </w:pPr>
      <w:r>
        <w:rPr>
          <w:color w:val="808080"/>
        </w:rPr>
        <w:t>-- TAG-LOCATIONMEASUREMENTINFO-STOP</w:t>
      </w:r>
    </w:p>
    <w:p w14:paraId="2ADBD27F" w14:textId="77777777" w:rsidR="007A18AB" w:rsidRDefault="00840174">
      <w:pPr>
        <w:pStyle w:val="PL"/>
        <w:rPr>
          <w:color w:val="808080"/>
        </w:rPr>
      </w:pPr>
      <w:r>
        <w:rPr>
          <w:color w:val="808080"/>
        </w:rPr>
        <w:t>-- ASN1STOP</w:t>
      </w:r>
    </w:p>
    <w:p w14:paraId="4E27151F" w14:textId="77777777" w:rsidR="007A18AB" w:rsidRDefault="007A18AB"/>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DAF7D8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622EF0" w14:textId="77777777" w:rsidR="007A18AB" w:rsidRDefault="00840174">
            <w:pPr>
              <w:pStyle w:val="TAH"/>
              <w:rPr>
                <w:lang w:val="en-GB" w:eastAsia="en-GB"/>
              </w:rPr>
            </w:pPr>
            <w:r>
              <w:rPr>
                <w:i/>
                <w:lang w:val="en-GB"/>
              </w:rPr>
              <w:t>LocationMeasurementInfo</w:t>
            </w:r>
            <w:r>
              <w:rPr>
                <w:iCs/>
                <w:lang w:val="en-GB" w:eastAsia="en-GB"/>
              </w:rPr>
              <w:t xml:space="preserve"> field descriptions</w:t>
            </w:r>
          </w:p>
        </w:tc>
      </w:tr>
      <w:tr w:rsidR="007A18AB" w14:paraId="18046C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6ED9A5" w14:textId="77777777" w:rsidR="007A18AB" w:rsidRDefault="00840174">
            <w:pPr>
              <w:pStyle w:val="TAL"/>
              <w:rPr>
                <w:b/>
                <w:i/>
                <w:lang w:val="en-GB"/>
              </w:rPr>
            </w:pPr>
            <w:r>
              <w:rPr>
                <w:b/>
                <w:i/>
                <w:lang w:val="en-GB"/>
              </w:rPr>
              <w:t>carrierFreq</w:t>
            </w:r>
          </w:p>
          <w:p w14:paraId="37A03455" w14:textId="77777777" w:rsidR="007A18AB" w:rsidRDefault="00840174">
            <w:pPr>
              <w:pStyle w:val="TAL"/>
              <w:rPr>
                <w:lang w:val="en-GB"/>
              </w:rPr>
            </w:pPr>
            <w:r>
              <w:rPr>
                <w:lang w:val="en-GB"/>
              </w:rPr>
              <w:t>The EARFCN value of the carrier received from upper layers for which the UE needs to perform the inter-RAT RSTD measurements.</w:t>
            </w:r>
          </w:p>
        </w:tc>
      </w:tr>
      <w:tr w:rsidR="007A18AB" w14:paraId="173458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D0F9E7" w14:textId="77777777" w:rsidR="007A18AB" w:rsidRDefault="00840174">
            <w:pPr>
              <w:pStyle w:val="TAL"/>
              <w:rPr>
                <w:b/>
                <w:i/>
                <w:lang w:val="en-GB"/>
              </w:rPr>
            </w:pPr>
            <w:r>
              <w:rPr>
                <w:b/>
                <w:i/>
                <w:lang w:val="en-GB"/>
              </w:rPr>
              <w:t>measPRS-Offset</w:t>
            </w:r>
          </w:p>
          <w:p w14:paraId="781005C8" w14:textId="77777777" w:rsidR="007A18AB" w:rsidRDefault="00840174">
            <w:pPr>
              <w:pStyle w:val="TAL"/>
              <w:rPr>
                <w:lang w:val="en-GB"/>
              </w:rPr>
            </w:pPr>
            <w:r>
              <w:rPr>
                <w:lang w:val="en-GB"/>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val="en-GB"/>
              </w:rPr>
              <w:t>carrierFreq</w:t>
            </w:r>
            <w:r>
              <w:rPr>
                <w:lang w:val="en-GB"/>
              </w:rPr>
              <w:t xml:space="preserve"> for which the UE needs to perform the inter-RAT RSTD measurements. The PRS positioning occasion information is received from upper layers. The value of </w:t>
            </w:r>
            <w:r>
              <w:rPr>
                <w:i/>
                <w:lang w:val="en-GB"/>
              </w:rPr>
              <w:t>measPRS-Offset</w:t>
            </w:r>
            <w:r>
              <w:rPr>
                <w:lang w:val="en-GB"/>
              </w:rPr>
              <w:t xml:space="preserve"> is obtained by mapping the starting subframe of the PRS positioning occasion in the measured cell onto the corresponding subframe in the serving cell and is calculated as the serving cell's number of subframes from SFN=0 mod 40.</w:t>
            </w:r>
          </w:p>
          <w:p w14:paraId="19BAB508" w14:textId="77777777" w:rsidR="007A18AB" w:rsidRDefault="00840174">
            <w:pPr>
              <w:pStyle w:val="TAL"/>
              <w:rPr>
                <w:lang w:val="en-GB"/>
              </w:rPr>
            </w:pPr>
            <w:r>
              <w:rPr>
                <w:lang w:val="en-GB"/>
              </w:rPr>
              <w:t xml:space="preserve">The UE shall take into account any additional time required by the UE to start PRS measurements on the other carrier when it does this mapping for determining the </w:t>
            </w:r>
            <w:r>
              <w:rPr>
                <w:i/>
                <w:lang w:val="en-GB"/>
              </w:rPr>
              <w:t>measPRS-Offset</w:t>
            </w:r>
            <w:r>
              <w:rPr>
                <w:lang w:val="en-GB"/>
              </w:rPr>
              <w:t>.</w:t>
            </w:r>
          </w:p>
          <w:p w14:paraId="2ABFB29F" w14:textId="77777777" w:rsidR="007A18AB" w:rsidRDefault="00840174">
            <w:pPr>
              <w:pStyle w:val="TAL"/>
              <w:rPr>
                <w:lang w:val="en-GB"/>
              </w:rPr>
            </w:pPr>
            <w:r>
              <w:rPr>
                <w:lang w:val="en-GB" w:eastAsia="en-GB"/>
              </w:rPr>
              <w:t xml:space="preserve">NOTE: Figure 6.2.2-1 in TS 36.331[10] illustrates the </w:t>
            </w:r>
            <w:r>
              <w:rPr>
                <w:i/>
                <w:lang w:val="en-GB" w:eastAsia="en-GB"/>
              </w:rPr>
              <w:t>measPRS-Offset</w:t>
            </w:r>
            <w:r>
              <w:rPr>
                <w:lang w:val="en-GB" w:eastAsia="en-GB"/>
              </w:rPr>
              <w:t xml:space="preserve"> field.</w:t>
            </w:r>
          </w:p>
        </w:tc>
      </w:tr>
    </w:tbl>
    <w:p w14:paraId="4E425E6B" w14:textId="77777777" w:rsidR="007A18AB" w:rsidRDefault="007A18AB"/>
    <w:p w14:paraId="632D0EED" w14:textId="77777777" w:rsidR="007A18AB" w:rsidRDefault="00840174">
      <w:pPr>
        <w:pStyle w:val="Heading4"/>
        <w:rPr>
          <w:rFonts w:eastAsia="SimSun"/>
          <w:lang w:val="en-GB"/>
        </w:rPr>
      </w:pPr>
      <w:bookmarkStart w:id="4145" w:name="_Toc20425997"/>
      <w:bookmarkStart w:id="4146" w:name="_Toc29321393"/>
      <w:r>
        <w:rPr>
          <w:rFonts w:eastAsia="MS Mincho"/>
          <w:lang w:val="en-GB"/>
        </w:rPr>
        <w:t>–</w:t>
      </w:r>
      <w:r>
        <w:rPr>
          <w:rFonts w:eastAsia="SimSun"/>
          <w:lang w:val="en-GB"/>
        </w:rPr>
        <w:tab/>
      </w:r>
      <w:r>
        <w:rPr>
          <w:rFonts w:eastAsia="SimSun"/>
          <w:i/>
          <w:lang w:val="en-GB"/>
        </w:rPr>
        <w:t>LogicalChannelConfig</w:t>
      </w:r>
      <w:bookmarkEnd w:id="4145"/>
      <w:bookmarkEnd w:id="4146"/>
    </w:p>
    <w:p w14:paraId="52A2950E" w14:textId="77777777" w:rsidR="007A18AB" w:rsidRDefault="00840174">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423D16B3" w14:textId="77777777" w:rsidR="007A18AB" w:rsidRDefault="00840174">
      <w:pPr>
        <w:pStyle w:val="TH"/>
        <w:rPr>
          <w:rFonts w:eastAsia="SimSun"/>
          <w:lang w:val="en-GB"/>
        </w:rPr>
      </w:pPr>
      <w:r>
        <w:rPr>
          <w:i/>
          <w:lang w:val="en-GB"/>
        </w:rPr>
        <w:t>LogicalChannelConfig</w:t>
      </w:r>
      <w:r>
        <w:rPr>
          <w:lang w:val="en-GB"/>
        </w:rPr>
        <w:t xml:space="preserve"> information element</w:t>
      </w:r>
    </w:p>
    <w:p w14:paraId="3C9C97FC" w14:textId="77777777" w:rsidR="007A18AB" w:rsidRDefault="00840174">
      <w:pPr>
        <w:pStyle w:val="PL"/>
        <w:rPr>
          <w:color w:val="808080"/>
        </w:rPr>
      </w:pPr>
      <w:r>
        <w:rPr>
          <w:color w:val="808080"/>
        </w:rPr>
        <w:t>-- ASN1START</w:t>
      </w:r>
    </w:p>
    <w:p w14:paraId="5E7F78E9" w14:textId="77777777" w:rsidR="007A18AB" w:rsidRDefault="00840174">
      <w:pPr>
        <w:pStyle w:val="PL"/>
        <w:rPr>
          <w:color w:val="808080"/>
        </w:rPr>
      </w:pPr>
      <w:r>
        <w:rPr>
          <w:color w:val="808080"/>
        </w:rPr>
        <w:lastRenderedPageBreak/>
        <w:t>-- TAG-LOGICALCHANNELCONFIG-START</w:t>
      </w:r>
    </w:p>
    <w:p w14:paraId="5B4E5EBB" w14:textId="77777777" w:rsidR="007A18AB" w:rsidRDefault="007A18AB">
      <w:pPr>
        <w:pStyle w:val="PL"/>
      </w:pPr>
    </w:p>
    <w:p w14:paraId="68950ED6" w14:textId="77777777" w:rsidR="007A18AB" w:rsidRDefault="00840174">
      <w:pPr>
        <w:pStyle w:val="PL"/>
      </w:pPr>
      <w:r>
        <w:t xml:space="preserve">LogicalChannelConfig ::=            </w:t>
      </w:r>
      <w:r>
        <w:rPr>
          <w:color w:val="993366"/>
        </w:rPr>
        <w:t>SEQUENCE</w:t>
      </w:r>
      <w:r>
        <w:t xml:space="preserve"> {</w:t>
      </w:r>
    </w:p>
    <w:p w14:paraId="39671EF4" w14:textId="77777777" w:rsidR="007A18AB" w:rsidRDefault="00840174">
      <w:pPr>
        <w:pStyle w:val="PL"/>
      </w:pPr>
      <w:r>
        <w:t xml:space="preserve">    ul-SpecificParameters               </w:t>
      </w:r>
      <w:r>
        <w:rPr>
          <w:color w:val="993366"/>
        </w:rPr>
        <w:t>SEQUENCE</w:t>
      </w:r>
      <w:r>
        <w:t xml:space="preserve"> {</w:t>
      </w:r>
    </w:p>
    <w:p w14:paraId="441B501B" w14:textId="77777777" w:rsidR="007A18AB" w:rsidRDefault="00840174">
      <w:pPr>
        <w:pStyle w:val="PL"/>
      </w:pPr>
      <w:r>
        <w:t xml:space="preserve">        priority                            </w:t>
      </w:r>
      <w:r>
        <w:rPr>
          <w:color w:val="993366"/>
        </w:rPr>
        <w:t>INTEGER</w:t>
      </w:r>
      <w:r>
        <w:t xml:space="preserve"> (1..16),</w:t>
      </w:r>
    </w:p>
    <w:p w14:paraId="66DCF100" w14:textId="77777777" w:rsidR="007A18AB" w:rsidRDefault="00840174">
      <w:pPr>
        <w:pStyle w:val="PL"/>
      </w:pPr>
      <w:r>
        <w:t xml:space="preserve">        prioritisedBitRate                  </w:t>
      </w:r>
      <w:r>
        <w:rPr>
          <w:color w:val="993366"/>
        </w:rPr>
        <w:t>ENUMERATED</w:t>
      </w:r>
      <w:r>
        <w:t xml:space="preserve"> {kBps0, kBps8, kBps16, kBps32, kBps64, kBps128, kBps256, kBps512,</w:t>
      </w:r>
    </w:p>
    <w:p w14:paraId="45167AFF" w14:textId="77777777" w:rsidR="007A18AB" w:rsidRDefault="00840174">
      <w:pPr>
        <w:pStyle w:val="PL"/>
      </w:pPr>
      <w:r>
        <w:t xml:space="preserve">                                            kBps1024, kBps2048, kBps4096, kBps8192, kBps16384, kBps32768, kBps65536, infinity},</w:t>
      </w:r>
    </w:p>
    <w:p w14:paraId="0A7954FE" w14:textId="77777777" w:rsidR="007A18AB" w:rsidRDefault="00840174">
      <w:pPr>
        <w:pStyle w:val="PL"/>
      </w:pPr>
      <w:r>
        <w:t xml:space="preserve">        bucketSizeDuration                  </w:t>
      </w:r>
      <w:r>
        <w:rPr>
          <w:color w:val="993366"/>
        </w:rPr>
        <w:t>ENUMERATED</w:t>
      </w:r>
      <w:r>
        <w:t xml:space="preserve"> {ms5, ms10, ms20, ms50, ms100, ms150, ms300, ms500, ms1000,</w:t>
      </w:r>
    </w:p>
    <w:p w14:paraId="6BBE4B45" w14:textId="77777777" w:rsidR="007A18AB" w:rsidRDefault="00840174">
      <w:pPr>
        <w:pStyle w:val="PL"/>
        <w:rPr>
          <w:lang w:val="sv-SE"/>
        </w:rPr>
      </w:pPr>
      <w:r>
        <w:t xml:space="preserve">                                                            </w:t>
      </w:r>
      <w:r>
        <w:rPr>
          <w:lang w:val="sv-SE"/>
        </w:rPr>
        <w:t>spare7, spare6, spare5, spare4, spare3,spare2, spare1},</w:t>
      </w:r>
    </w:p>
    <w:p w14:paraId="7E5A7C57" w14:textId="77777777" w:rsidR="007A18AB" w:rsidRDefault="00840174">
      <w:pPr>
        <w:pStyle w:val="PL"/>
      </w:pPr>
      <w:r>
        <w:rPr>
          <w:lang w:val="sv-SE"/>
        </w:rPr>
        <w:t xml:space="preserve">        </w:t>
      </w:r>
      <w:r>
        <w:t xml:space="preserve">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7061138F" w14:textId="77777777" w:rsidR="007A18AB" w:rsidRDefault="00840174">
      <w:pPr>
        <w:pStyle w:val="PL"/>
        <w:rPr>
          <w:color w:val="808080"/>
        </w:rPr>
      </w:pPr>
      <w:r>
        <w:t xml:space="preserve">                                                                                                    </w:t>
      </w:r>
      <w:r>
        <w:rPr>
          <w:color w:val="993366"/>
        </w:rPr>
        <w:t>OPTIONAL</w:t>
      </w:r>
      <w:r>
        <w:t xml:space="preserve">,   </w:t>
      </w:r>
      <w:r>
        <w:rPr>
          <w:color w:val="808080"/>
        </w:rPr>
        <w:t>-- PDCP-CADuplication</w:t>
      </w:r>
    </w:p>
    <w:p w14:paraId="57383BD3" w14:textId="77777777" w:rsidR="007A18AB" w:rsidRDefault="00840174">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235BF6A1" w14:textId="77777777" w:rsidR="007A18AB" w:rsidRDefault="00840174">
      <w:pPr>
        <w:pStyle w:val="PL"/>
      </w:pPr>
      <w:r>
        <w:t xml:space="preserve">        maxPUSCH-Duration                   </w:t>
      </w:r>
      <w:r>
        <w:rPr>
          <w:color w:val="993366"/>
        </w:rPr>
        <w:t>ENUMERATED</w:t>
      </w:r>
      <w:r>
        <w:t xml:space="preserve"> {ms0p02, ms0p04, ms0p0625, ms0p125, ms0p25, ms0p5, spare2, spare1}</w:t>
      </w:r>
    </w:p>
    <w:p w14:paraId="1A114453" w14:textId="77777777" w:rsidR="007A18AB" w:rsidRDefault="00840174">
      <w:pPr>
        <w:pStyle w:val="PL"/>
        <w:rPr>
          <w:color w:val="808080"/>
        </w:rPr>
      </w:pPr>
      <w:r>
        <w:t xml:space="preserve">                                                                                                    </w:t>
      </w:r>
      <w:r>
        <w:rPr>
          <w:color w:val="993366"/>
        </w:rPr>
        <w:t>OPTIONAL</w:t>
      </w:r>
      <w:r>
        <w:t xml:space="preserve">,   </w:t>
      </w:r>
      <w:r>
        <w:rPr>
          <w:color w:val="808080"/>
        </w:rPr>
        <w:t>-- Need R</w:t>
      </w:r>
    </w:p>
    <w:p w14:paraId="2376E2B8" w14:textId="77777777" w:rsidR="007A18AB" w:rsidRDefault="00840174">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22E47A06" w14:textId="77777777" w:rsidR="007A18AB" w:rsidRDefault="00840174">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3229EF1A" w14:textId="77777777" w:rsidR="007A18AB" w:rsidRDefault="00840174">
      <w:pPr>
        <w:pStyle w:val="PL"/>
        <w:rPr>
          <w:color w:val="808080"/>
        </w:rPr>
      </w:pPr>
      <w:r>
        <w:t xml:space="preserve">        schedulingRequestID                 SchedulingRequestId                                     </w:t>
      </w:r>
      <w:r>
        <w:rPr>
          <w:color w:val="993366"/>
        </w:rPr>
        <w:t>OPTIONAL</w:t>
      </w:r>
      <w:r>
        <w:t xml:space="preserve">,   </w:t>
      </w:r>
      <w:r>
        <w:rPr>
          <w:color w:val="808080"/>
        </w:rPr>
        <w:t>-- Need R</w:t>
      </w:r>
    </w:p>
    <w:p w14:paraId="0DC697C2" w14:textId="77777777" w:rsidR="007A18AB" w:rsidRDefault="00840174">
      <w:pPr>
        <w:pStyle w:val="PL"/>
      </w:pPr>
      <w:r>
        <w:t xml:space="preserve">        logicalChannelSR-Mask               </w:t>
      </w:r>
      <w:r>
        <w:rPr>
          <w:color w:val="993366"/>
        </w:rPr>
        <w:t>BOOLEAN</w:t>
      </w:r>
      <w:r>
        <w:t>,</w:t>
      </w:r>
    </w:p>
    <w:p w14:paraId="16B8A2C1" w14:textId="77777777" w:rsidR="007A18AB" w:rsidRDefault="00840174">
      <w:pPr>
        <w:pStyle w:val="PL"/>
      </w:pPr>
      <w:r>
        <w:t xml:space="preserve">        logicalChannelSR-DelayTimerApplied  </w:t>
      </w:r>
      <w:r>
        <w:rPr>
          <w:color w:val="993366"/>
        </w:rPr>
        <w:t>BOOLEAN</w:t>
      </w:r>
      <w:r>
        <w:t>,</w:t>
      </w:r>
    </w:p>
    <w:p w14:paraId="44487F35" w14:textId="77777777" w:rsidR="007A18AB" w:rsidRDefault="00840174">
      <w:pPr>
        <w:pStyle w:val="PL"/>
      </w:pPr>
      <w:r>
        <w:t xml:space="preserve">        ...,</w:t>
      </w:r>
    </w:p>
    <w:p w14:paraId="2C44FDD4" w14:textId="77777777" w:rsidR="007A18AB" w:rsidRDefault="00840174">
      <w:pPr>
        <w:pStyle w:val="PL"/>
        <w:rPr>
          <w:color w:val="808080"/>
        </w:rPr>
      </w:pPr>
      <w:r>
        <w:t xml:space="preserve">        bitRateQueryProhibitTimer       </w:t>
      </w:r>
      <w:r>
        <w:rPr>
          <w:color w:val="993366"/>
        </w:rPr>
        <w:t>ENUMERATED</w:t>
      </w:r>
      <w:r>
        <w:t xml:space="preserve"> { s0, s0dot4, s0dot8, s1dot6, s3, s6, s12,s30}   </w:t>
      </w:r>
      <w:r>
        <w:rPr>
          <w:color w:val="993366"/>
        </w:rPr>
        <w:t>OPTIONAL</w:t>
      </w:r>
      <w:r>
        <w:t xml:space="preserve">    </w:t>
      </w:r>
      <w:r>
        <w:rPr>
          <w:color w:val="808080"/>
        </w:rPr>
        <w:t>-- Need R</w:t>
      </w:r>
    </w:p>
    <w:p w14:paraId="6DCA853B" w14:textId="77777777" w:rsidR="007A18AB" w:rsidRDefault="00840174">
      <w:pPr>
        <w:pStyle w:val="PL"/>
        <w:rPr>
          <w:color w:val="808080"/>
        </w:rPr>
      </w:pPr>
      <w:r>
        <w:t xml:space="preserve">    }                                                                                               </w:t>
      </w:r>
      <w:r>
        <w:rPr>
          <w:color w:val="993366"/>
        </w:rPr>
        <w:t>OPTIONAL</w:t>
      </w:r>
      <w:r>
        <w:t xml:space="preserve">,   </w:t>
      </w:r>
      <w:r>
        <w:rPr>
          <w:color w:val="808080"/>
        </w:rPr>
        <w:t>-- Cond UL</w:t>
      </w:r>
    </w:p>
    <w:p w14:paraId="0D6612C3" w14:textId="77777777" w:rsidR="007A18AB" w:rsidRDefault="00840174">
      <w:pPr>
        <w:pStyle w:val="PL"/>
      </w:pPr>
      <w:r>
        <w:t xml:space="preserve">    ...</w:t>
      </w:r>
    </w:p>
    <w:p w14:paraId="1FEA6CBA" w14:textId="77777777" w:rsidR="007A18AB" w:rsidRDefault="00840174">
      <w:pPr>
        <w:pStyle w:val="PL"/>
      </w:pPr>
      <w:r>
        <w:t>}</w:t>
      </w:r>
    </w:p>
    <w:p w14:paraId="7F59E3A6" w14:textId="77777777" w:rsidR="007A18AB" w:rsidRDefault="007A18AB">
      <w:pPr>
        <w:pStyle w:val="PL"/>
      </w:pPr>
    </w:p>
    <w:p w14:paraId="367F4D78" w14:textId="77777777" w:rsidR="007A18AB" w:rsidRDefault="00840174">
      <w:pPr>
        <w:pStyle w:val="PL"/>
        <w:rPr>
          <w:color w:val="808080"/>
        </w:rPr>
      </w:pPr>
      <w:r>
        <w:rPr>
          <w:color w:val="808080"/>
        </w:rPr>
        <w:t>-- TAG-LOGICALCHANNELCONFIG-STOP</w:t>
      </w:r>
    </w:p>
    <w:p w14:paraId="4CCBB94D" w14:textId="77777777" w:rsidR="007A18AB" w:rsidRDefault="00840174">
      <w:pPr>
        <w:pStyle w:val="PL"/>
        <w:rPr>
          <w:color w:val="808080"/>
        </w:rPr>
      </w:pPr>
      <w:r>
        <w:rPr>
          <w:color w:val="808080"/>
        </w:rPr>
        <w:t>-- ASN1STOP</w:t>
      </w:r>
    </w:p>
    <w:p w14:paraId="3E90AE77"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DBA296" w14:textId="77777777">
        <w:tc>
          <w:tcPr>
            <w:tcW w:w="14173" w:type="dxa"/>
            <w:tcBorders>
              <w:top w:val="single" w:sz="4" w:space="0" w:color="auto"/>
              <w:left w:val="single" w:sz="4" w:space="0" w:color="auto"/>
              <w:bottom w:val="single" w:sz="4" w:space="0" w:color="auto"/>
              <w:right w:val="single" w:sz="4" w:space="0" w:color="auto"/>
            </w:tcBorders>
          </w:tcPr>
          <w:p w14:paraId="4F81EFDC" w14:textId="77777777" w:rsidR="007A18AB" w:rsidRDefault="00840174">
            <w:pPr>
              <w:pStyle w:val="TAH"/>
              <w:rPr>
                <w:lang w:val="en-GB" w:eastAsia="ja-JP"/>
              </w:rPr>
            </w:pPr>
            <w:r>
              <w:rPr>
                <w:i/>
                <w:lang w:val="en-GB" w:eastAsia="ja-JP"/>
              </w:rPr>
              <w:lastRenderedPageBreak/>
              <w:t xml:space="preserve">LogicalChannelConfig </w:t>
            </w:r>
            <w:r>
              <w:rPr>
                <w:lang w:val="en-GB" w:eastAsia="ja-JP"/>
              </w:rPr>
              <w:t>field descriptions</w:t>
            </w:r>
          </w:p>
        </w:tc>
      </w:tr>
      <w:tr w:rsidR="007A18AB" w14:paraId="6243B587" w14:textId="77777777">
        <w:tc>
          <w:tcPr>
            <w:tcW w:w="14173" w:type="dxa"/>
            <w:tcBorders>
              <w:top w:val="single" w:sz="4" w:space="0" w:color="auto"/>
              <w:left w:val="single" w:sz="4" w:space="0" w:color="auto"/>
              <w:bottom w:val="single" w:sz="4" w:space="0" w:color="auto"/>
              <w:right w:val="single" w:sz="4" w:space="0" w:color="auto"/>
            </w:tcBorders>
          </w:tcPr>
          <w:p w14:paraId="72F94242" w14:textId="77777777" w:rsidR="007A18AB" w:rsidRDefault="00840174">
            <w:pPr>
              <w:pStyle w:val="TAL"/>
              <w:rPr>
                <w:b/>
                <w:i/>
                <w:lang w:val="en-GB" w:eastAsia="en-GB"/>
              </w:rPr>
            </w:pPr>
            <w:r>
              <w:rPr>
                <w:b/>
                <w:i/>
                <w:lang w:val="en-GB" w:eastAsia="en-GB"/>
              </w:rPr>
              <w:t>allowedSCS-List</w:t>
            </w:r>
          </w:p>
          <w:p w14:paraId="5F6FE226" w14:textId="77777777" w:rsidR="007A18AB" w:rsidRDefault="00840174">
            <w:pPr>
              <w:pStyle w:val="TAL"/>
              <w:rPr>
                <w:b/>
                <w:i/>
                <w:lang w:val="en-GB" w:eastAsia="ja-JP"/>
              </w:rPr>
            </w:pPr>
            <w:r>
              <w:rPr>
                <w:lang w:val="en-GB" w:eastAsia="en-GB"/>
              </w:rPr>
              <w:t xml:space="preserve">If present, UL MAC </w:t>
            </w:r>
            <w:r>
              <w:rPr>
                <w:rFonts w:eastAsia="Yu Mincho"/>
                <w:lang w:val="en-GB" w:eastAsia="ja-JP"/>
              </w:rPr>
              <w:t>S</w:t>
            </w:r>
            <w:r>
              <w:rPr>
                <w:lang w:val="en-GB" w:eastAsia="en-GB"/>
              </w:rPr>
              <w:t xml:space="preserve">DUs from this logical channel can only be mapped to the indicated numerology. Otherwise, UL MAC </w:t>
            </w:r>
            <w:r>
              <w:rPr>
                <w:rFonts w:eastAsia="Yu Mincho"/>
                <w:lang w:val="en-GB" w:eastAsia="ja-JP"/>
              </w:rPr>
              <w:t>S</w:t>
            </w:r>
            <w:r>
              <w:rPr>
                <w:lang w:val="en-GB" w:eastAsia="en-GB"/>
              </w:rPr>
              <w:t>DUs from this logical channel can be mapped to any configured numerology. Only the values 15/30/60 kHz (for FR1) and 60/120 kHz (for FR2) are applicable. Corresponds to 'allowedSCS-List' as specified in TS 38.321 [3].</w:t>
            </w:r>
          </w:p>
        </w:tc>
      </w:tr>
      <w:tr w:rsidR="007A18AB" w14:paraId="1919CAD0" w14:textId="77777777">
        <w:tc>
          <w:tcPr>
            <w:tcW w:w="14173" w:type="dxa"/>
            <w:tcBorders>
              <w:top w:val="single" w:sz="4" w:space="0" w:color="auto"/>
              <w:left w:val="single" w:sz="4" w:space="0" w:color="auto"/>
              <w:bottom w:val="single" w:sz="4" w:space="0" w:color="auto"/>
              <w:right w:val="single" w:sz="4" w:space="0" w:color="auto"/>
            </w:tcBorders>
          </w:tcPr>
          <w:p w14:paraId="5A97E132" w14:textId="77777777" w:rsidR="007A18AB" w:rsidRDefault="00840174">
            <w:pPr>
              <w:pStyle w:val="TAL"/>
              <w:rPr>
                <w:b/>
                <w:i/>
                <w:lang w:val="en-GB" w:eastAsia="ja-JP"/>
              </w:rPr>
            </w:pPr>
            <w:r>
              <w:rPr>
                <w:b/>
                <w:i/>
                <w:lang w:val="en-GB" w:eastAsia="ja-JP"/>
              </w:rPr>
              <w:t>allowedServingCells</w:t>
            </w:r>
          </w:p>
          <w:p w14:paraId="0FA71D40" w14:textId="77777777" w:rsidR="007A18AB" w:rsidRDefault="00840174">
            <w:pPr>
              <w:pStyle w:val="TAL"/>
              <w:rPr>
                <w:lang w:val="en-GB" w:eastAsia="ja-JP"/>
              </w:rPr>
            </w:pPr>
            <w:r>
              <w:rPr>
                <w:lang w:val="en-GB" w:eastAsia="ja-JP"/>
              </w:rPr>
              <w:t xml:space="preserve">If present, </w:t>
            </w:r>
            <w:r>
              <w:rPr>
                <w:rFonts w:eastAsia="Yu Mincho"/>
                <w:lang w:val="en-GB" w:eastAsia="ja-JP"/>
              </w:rPr>
              <w:t>UL MAC S</w:t>
            </w:r>
            <w:r>
              <w:rPr>
                <w:lang w:val="en-GB" w:eastAsia="ja-JP"/>
              </w:rPr>
              <w:t xml:space="preserve">DUs </w:t>
            </w:r>
            <w:r>
              <w:rPr>
                <w:rFonts w:eastAsia="Yu Mincho"/>
                <w:lang w:val="en-GB" w:eastAsia="ja-JP"/>
              </w:rPr>
              <w:t>from</w:t>
            </w:r>
            <w:r>
              <w:rPr>
                <w:lang w:val="en-GB" w:eastAsia="ja-JP"/>
              </w:rPr>
              <w:t xml:space="preserve"> this logical channel </w:t>
            </w:r>
            <w:r>
              <w:rPr>
                <w:rFonts w:eastAsia="Yu Mincho"/>
                <w:lang w:val="en-GB" w:eastAsia="ja-JP"/>
              </w:rPr>
              <w:t xml:space="preserve">can </w:t>
            </w:r>
            <w:r>
              <w:rPr>
                <w:lang w:val="en-GB" w:eastAsia="ja-JP"/>
              </w:rPr>
              <w:t xml:space="preserve">only </w:t>
            </w:r>
            <w:r>
              <w:rPr>
                <w:rFonts w:eastAsia="Yu Mincho"/>
                <w:lang w:val="en-GB" w:eastAsia="ja-JP"/>
              </w:rPr>
              <w:t xml:space="preserve">be mapped </w:t>
            </w:r>
            <w:r>
              <w:rPr>
                <w:lang w:val="en-GB" w:eastAsia="ja-JP"/>
              </w:rPr>
              <w:t xml:space="preserve">to the serving cells indicated in this list. Otherwise, </w:t>
            </w:r>
            <w:r>
              <w:rPr>
                <w:rFonts w:eastAsia="Yu Mincho"/>
                <w:lang w:val="en-GB" w:eastAsia="ja-JP"/>
              </w:rPr>
              <w:t>UL MAC S</w:t>
            </w:r>
            <w:r>
              <w:rPr>
                <w:lang w:val="en-GB" w:eastAsia="ja-JP"/>
              </w:rPr>
              <w:t xml:space="preserve">DUs </w:t>
            </w:r>
            <w:r>
              <w:rPr>
                <w:rFonts w:eastAsia="Yu Mincho"/>
                <w:lang w:val="en-GB" w:eastAsia="ja-JP"/>
              </w:rPr>
              <w:t>from</w:t>
            </w:r>
            <w:r>
              <w:rPr>
                <w:lang w:val="en-GB" w:eastAsia="ja-JP"/>
              </w:rPr>
              <w:t xml:space="preserve"> this logical channel </w:t>
            </w:r>
            <w:r>
              <w:rPr>
                <w:rFonts w:eastAsia="Yu Mincho"/>
                <w:lang w:val="en-GB" w:eastAsia="ja-JP"/>
              </w:rPr>
              <w:t xml:space="preserve">can be mapped </w:t>
            </w:r>
            <w:r>
              <w:rPr>
                <w:lang w:val="en-GB" w:eastAsia="ja-JP"/>
              </w:rPr>
              <w:t>to any configured serving cell of this cell group. Corresponds to 'allowedServingCells' in TS 38.321 [3].</w:t>
            </w:r>
          </w:p>
        </w:tc>
      </w:tr>
      <w:tr w:rsidR="007A18AB" w14:paraId="32EC661B" w14:textId="77777777">
        <w:tc>
          <w:tcPr>
            <w:tcW w:w="14173" w:type="dxa"/>
            <w:tcBorders>
              <w:top w:val="single" w:sz="4" w:space="0" w:color="auto"/>
              <w:left w:val="single" w:sz="4" w:space="0" w:color="auto"/>
              <w:bottom w:val="single" w:sz="4" w:space="0" w:color="auto"/>
              <w:right w:val="single" w:sz="4" w:space="0" w:color="auto"/>
            </w:tcBorders>
          </w:tcPr>
          <w:p w14:paraId="0D8647A3" w14:textId="77777777" w:rsidR="007A18AB" w:rsidRDefault="00840174">
            <w:pPr>
              <w:pStyle w:val="TAL"/>
              <w:rPr>
                <w:b/>
                <w:i/>
                <w:lang w:val="en-GB" w:eastAsia="en-GB"/>
              </w:rPr>
            </w:pPr>
            <w:r>
              <w:rPr>
                <w:b/>
                <w:i/>
                <w:lang w:val="en-GB" w:eastAsia="en-GB"/>
              </w:rPr>
              <w:t>bitRateQueryProhibitTimer</w:t>
            </w:r>
          </w:p>
          <w:p w14:paraId="7376E2EC" w14:textId="77777777" w:rsidR="007A18AB" w:rsidRDefault="00840174">
            <w:pPr>
              <w:pStyle w:val="TAL"/>
              <w:rPr>
                <w:b/>
                <w:i/>
                <w:lang w:val="en-GB" w:eastAsia="ja-JP"/>
              </w:rPr>
            </w:pPr>
            <w:r>
              <w:rPr>
                <w:iCs/>
                <w:lang w:val="en-GB" w:eastAsia="en-GB"/>
              </w:rPr>
              <w:t>The timer is used for bit rate recommendation query in TS 3</w:t>
            </w:r>
            <w:r>
              <w:rPr>
                <w:iCs/>
                <w:lang w:val="en-GB"/>
              </w:rPr>
              <w:t>8</w:t>
            </w:r>
            <w:r>
              <w:rPr>
                <w:iCs/>
                <w:lang w:val="en-GB" w:eastAsia="en-GB"/>
              </w:rPr>
              <w:t>.321 [</w:t>
            </w:r>
            <w:r>
              <w:rPr>
                <w:iCs/>
                <w:lang w:val="en-GB"/>
              </w:rPr>
              <w:t>3</w:t>
            </w:r>
            <w:r>
              <w:rPr>
                <w:iCs/>
                <w:lang w:val="en-GB" w:eastAsia="en-GB"/>
              </w:rPr>
              <w:t xml:space="preserve">], in seconds. Value </w:t>
            </w:r>
            <w:r>
              <w:rPr>
                <w:i/>
                <w:lang w:val="en-GB"/>
              </w:rPr>
              <w:t>s0</w:t>
            </w:r>
            <w:r>
              <w:rPr>
                <w:iCs/>
                <w:lang w:val="en-GB" w:eastAsia="en-GB"/>
              </w:rPr>
              <w:t xml:space="preserve"> means 0 s, </w:t>
            </w:r>
            <w:r>
              <w:rPr>
                <w:i/>
                <w:lang w:val="en-GB"/>
              </w:rPr>
              <w:t>s0dot4</w:t>
            </w:r>
            <w:r>
              <w:rPr>
                <w:iCs/>
                <w:lang w:val="en-GB" w:eastAsia="en-GB"/>
              </w:rPr>
              <w:t xml:space="preserve"> means 0.4 s and so on.</w:t>
            </w:r>
          </w:p>
        </w:tc>
      </w:tr>
      <w:tr w:rsidR="007A18AB" w14:paraId="0AA2ECEC" w14:textId="77777777">
        <w:tc>
          <w:tcPr>
            <w:tcW w:w="14173" w:type="dxa"/>
            <w:tcBorders>
              <w:top w:val="single" w:sz="4" w:space="0" w:color="auto"/>
              <w:left w:val="single" w:sz="4" w:space="0" w:color="auto"/>
              <w:bottom w:val="single" w:sz="4" w:space="0" w:color="auto"/>
              <w:right w:val="single" w:sz="4" w:space="0" w:color="auto"/>
            </w:tcBorders>
          </w:tcPr>
          <w:p w14:paraId="3215E2B7" w14:textId="77777777" w:rsidR="007A18AB" w:rsidRDefault="00840174">
            <w:pPr>
              <w:pStyle w:val="TAL"/>
              <w:rPr>
                <w:b/>
                <w:i/>
                <w:lang w:val="en-GB" w:eastAsia="ja-JP"/>
              </w:rPr>
            </w:pPr>
            <w:r>
              <w:rPr>
                <w:b/>
                <w:i/>
                <w:lang w:val="en-GB" w:eastAsia="ja-JP"/>
              </w:rPr>
              <w:t>bucketSizeDuration</w:t>
            </w:r>
          </w:p>
          <w:p w14:paraId="0CA75635" w14:textId="77777777" w:rsidR="007A18AB" w:rsidRDefault="00840174">
            <w:pPr>
              <w:pStyle w:val="TAL"/>
              <w:rPr>
                <w:b/>
                <w:i/>
                <w:lang w:val="en-GB" w:eastAsia="en-GB"/>
              </w:rPr>
            </w:pPr>
            <w:r>
              <w:rPr>
                <w:iCs/>
                <w:lang w:val="en-GB" w:eastAsia="en-GB"/>
              </w:rPr>
              <w:t xml:space="preserve">Value in ms. </w:t>
            </w:r>
            <w:r>
              <w:rPr>
                <w:i/>
                <w:lang w:val="en-GB"/>
              </w:rPr>
              <w:t>ms5</w:t>
            </w:r>
            <w:r>
              <w:rPr>
                <w:iCs/>
                <w:lang w:val="en-GB" w:eastAsia="en-GB"/>
              </w:rPr>
              <w:t xml:space="preserve"> corresponds to 5 ms, value </w:t>
            </w:r>
            <w:r>
              <w:rPr>
                <w:i/>
                <w:lang w:val="en-GB"/>
              </w:rPr>
              <w:t>ms10</w:t>
            </w:r>
            <w:r>
              <w:rPr>
                <w:iCs/>
                <w:lang w:val="en-GB" w:eastAsia="en-GB"/>
              </w:rPr>
              <w:t xml:space="preserve"> corresponds to 10 ms, and so on.</w:t>
            </w:r>
          </w:p>
        </w:tc>
      </w:tr>
      <w:tr w:rsidR="007A18AB" w14:paraId="31295CD4" w14:textId="77777777">
        <w:tc>
          <w:tcPr>
            <w:tcW w:w="14173" w:type="dxa"/>
            <w:tcBorders>
              <w:top w:val="single" w:sz="4" w:space="0" w:color="auto"/>
              <w:left w:val="single" w:sz="4" w:space="0" w:color="auto"/>
              <w:bottom w:val="single" w:sz="4" w:space="0" w:color="auto"/>
              <w:right w:val="single" w:sz="4" w:space="0" w:color="auto"/>
            </w:tcBorders>
          </w:tcPr>
          <w:p w14:paraId="2767E005" w14:textId="77777777" w:rsidR="007A18AB" w:rsidRDefault="00840174">
            <w:pPr>
              <w:pStyle w:val="TAL"/>
              <w:rPr>
                <w:b/>
                <w:i/>
                <w:lang w:val="en-GB" w:eastAsia="ja-JP"/>
              </w:rPr>
            </w:pPr>
            <w:r>
              <w:rPr>
                <w:b/>
                <w:i/>
                <w:lang w:val="en-GB" w:eastAsia="ja-JP"/>
              </w:rPr>
              <w:t>configuredGrantType1Allowed</w:t>
            </w:r>
          </w:p>
          <w:p w14:paraId="5709E1D4" w14:textId="77777777" w:rsidR="007A18AB" w:rsidRDefault="00840174">
            <w:pPr>
              <w:pStyle w:val="TAL"/>
              <w:rPr>
                <w:lang w:val="en-GB" w:eastAsia="ja-JP"/>
              </w:rPr>
            </w:pPr>
            <w:r>
              <w:rPr>
                <w:lang w:val="en-GB" w:eastAsia="ja-JP"/>
              </w:rPr>
              <w:t xml:space="preserve">If present, UL MAC </w:t>
            </w:r>
            <w:r>
              <w:rPr>
                <w:rFonts w:eastAsia="Yu Mincho"/>
                <w:lang w:val="en-GB" w:eastAsia="ja-JP"/>
              </w:rPr>
              <w:t>S</w:t>
            </w:r>
            <w:r>
              <w:rPr>
                <w:lang w:val="en-GB" w:eastAsia="ja-JP"/>
              </w:rPr>
              <w:t xml:space="preserve">DUs from this logical channel </w:t>
            </w:r>
            <w:r>
              <w:rPr>
                <w:rFonts w:eastAsia="Yu Mincho"/>
                <w:lang w:val="en-GB" w:eastAsia="ja-JP"/>
              </w:rPr>
              <w:t xml:space="preserve">can </w:t>
            </w:r>
            <w:r>
              <w:rPr>
                <w:lang w:val="en-GB" w:eastAsia="ja-JP"/>
              </w:rPr>
              <w:t>be transmitted on a configured grant type 1. Corresponds to 'configuredGrantType1Allowed' in TS 38.321 [3].</w:t>
            </w:r>
          </w:p>
        </w:tc>
      </w:tr>
      <w:tr w:rsidR="007A18AB" w14:paraId="40203184" w14:textId="77777777">
        <w:tc>
          <w:tcPr>
            <w:tcW w:w="14173" w:type="dxa"/>
            <w:tcBorders>
              <w:top w:val="single" w:sz="4" w:space="0" w:color="auto"/>
              <w:left w:val="single" w:sz="4" w:space="0" w:color="auto"/>
              <w:bottom w:val="single" w:sz="4" w:space="0" w:color="auto"/>
              <w:right w:val="single" w:sz="4" w:space="0" w:color="auto"/>
            </w:tcBorders>
          </w:tcPr>
          <w:p w14:paraId="1ADB108D" w14:textId="77777777" w:rsidR="007A18AB" w:rsidRDefault="00840174">
            <w:pPr>
              <w:pStyle w:val="TAL"/>
              <w:rPr>
                <w:b/>
                <w:i/>
                <w:lang w:val="en-GB" w:eastAsia="ja-JP"/>
              </w:rPr>
            </w:pPr>
            <w:r>
              <w:rPr>
                <w:b/>
                <w:i/>
                <w:lang w:val="en-GB" w:eastAsia="ja-JP"/>
              </w:rPr>
              <w:t>logicalChannelGroup</w:t>
            </w:r>
          </w:p>
          <w:p w14:paraId="6116BB66" w14:textId="77777777" w:rsidR="007A18AB" w:rsidRDefault="00840174">
            <w:pPr>
              <w:pStyle w:val="TAL"/>
              <w:rPr>
                <w:b/>
                <w:i/>
                <w:lang w:val="en-GB" w:eastAsia="ja-JP"/>
              </w:rPr>
            </w:pPr>
            <w:r>
              <w:rPr>
                <w:iCs/>
                <w:lang w:val="en-GB" w:eastAsia="en-GB"/>
              </w:rPr>
              <w:t>ID of the logical channel group, as specified in TS 38.321 [3], which the logical channel belongs to.</w:t>
            </w:r>
          </w:p>
        </w:tc>
      </w:tr>
      <w:tr w:rsidR="007A18AB" w14:paraId="1053B2A5" w14:textId="77777777">
        <w:tc>
          <w:tcPr>
            <w:tcW w:w="14173" w:type="dxa"/>
            <w:tcBorders>
              <w:top w:val="single" w:sz="4" w:space="0" w:color="auto"/>
              <w:left w:val="single" w:sz="4" w:space="0" w:color="auto"/>
              <w:bottom w:val="single" w:sz="4" w:space="0" w:color="auto"/>
              <w:right w:val="single" w:sz="4" w:space="0" w:color="auto"/>
            </w:tcBorders>
          </w:tcPr>
          <w:p w14:paraId="2E18594A" w14:textId="77777777" w:rsidR="007A18AB" w:rsidRDefault="00840174">
            <w:pPr>
              <w:pStyle w:val="TAL"/>
              <w:rPr>
                <w:b/>
                <w:i/>
                <w:lang w:val="en-GB" w:eastAsia="ja-JP"/>
              </w:rPr>
            </w:pPr>
            <w:r>
              <w:rPr>
                <w:b/>
                <w:i/>
                <w:lang w:val="en-GB" w:eastAsia="ja-JP"/>
              </w:rPr>
              <w:t>logicalChannelSR-Mask</w:t>
            </w:r>
          </w:p>
          <w:p w14:paraId="77263888" w14:textId="77777777" w:rsidR="007A18AB" w:rsidRDefault="00840174">
            <w:pPr>
              <w:pStyle w:val="TAL"/>
              <w:rPr>
                <w:b/>
                <w:i/>
                <w:lang w:val="en-GB" w:eastAsia="ja-JP"/>
              </w:rPr>
            </w:pPr>
            <w:r>
              <w:rPr>
                <w:iCs/>
                <w:lang w:val="en-GB" w:eastAsia="en-GB"/>
              </w:rPr>
              <w:t xml:space="preserve">Controls SR triggering when a configured uplink grant of </w:t>
            </w:r>
            <w:r>
              <w:rPr>
                <w:i/>
                <w:lang w:val="en-GB"/>
              </w:rPr>
              <w:t>type1</w:t>
            </w:r>
            <w:r>
              <w:rPr>
                <w:iCs/>
                <w:lang w:val="en-GB" w:eastAsia="en-GB"/>
              </w:rPr>
              <w:t xml:space="preserve"> or </w:t>
            </w:r>
            <w:r>
              <w:rPr>
                <w:i/>
                <w:lang w:val="en-GB"/>
              </w:rPr>
              <w:t>type2</w:t>
            </w:r>
            <w:r>
              <w:rPr>
                <w:iCs/>
                <w:lang w:val="en-GB" w:eastAsia="en-GB"/>
              </w:rPr>
              <w:t xml:space="preserve"> is configured. </w:t>
            </w:r>
            <w:r>
              <w:rPr>
                <w:i/>
                <w:iCs/>
                <w:lang w:val="en-GB" w:eastAsia="en-GB"/>
              </w:rPr>
              <w:t>true</w:t>
            </w:r>
            <w:r>
              <w:rPr>
                <w:iCs/>
                <w:lang w:val="en-GB" w:eastAsia="en-GB"/>
              </w:rPr>
              <w:t xml:space="preserve"> indicates that SR masking is configured for this logical channel</w:t>
            </w:r>
            <w:r>
              <w:rPr>
                <w:lang w:val="en-GB" w:eastAsia="ja-JP"/>
              </w:rPr>
              <w:t xml:space="preserve"> </w:t>
            </w:r>
            <w:r>
              <w:rPr>
                <w:iCs/>
                <w:lang w:val="en-GB" w:eastAsia="en-GB"/>
              </w:rPr>
              <w:t>as specified in TS 38.321 [3].</w:t>
            </w:r>
          </w:p>
        </w:tc>
      </w:tr>
      <w:tr w:rsidR="007A18AB" w14:paraId="06396CBA" w14:textId="77777777">
        <w:tc>
          <w:tcPr>
            <w:tcW w:w="14173" w:type="dxa"/>
            <w:tcBorders>
              <w:top w:val="single" w:sz="4" w:space="0" w:color="auto"/>
              <w:left w:val="single" w:sz="4" w:space="0" w:color="auto"/>
              <w:bottom w:val="single" w:sz="4" w:space="0" w:color="auto"/>
              <w:right w:val="single" w:sz="4" w:space="0" w:color="auto"/>
            </w:tcBorders>
          </w:tcPr>
          <w:p w14:paraId="75F91385" w14:textId="77777777" w:rsidR="007A18AB" w:rsidRDefault="00840174">
            <w:pPr>
              <w:pStyle w:val="TAL"/>
              <w:rPr>
                <w:b/>
                <w:i/>
                <w:lang w:val="en-GB" w:eastAsia="en-GB"/>
              </w:rPr>
            </w:pPr>
            <w:r>
              <w:rPr>
                <w:b/>
                <w:i/>
                <w:lang w:val="en-GB" w:eastAsia="en-GB"/>
              </w:rPr>
              <w:t>logicalChannelSR-DelayTimerApplied</w:t>
            </w:r>
          </w:p>
          <w:p w14:paraId="6F6EBC44" w14:textId="77777777" w:rsidR="007A18AB" w:rsidRDefault="00840174">
            <w:pPr>
              <w:pStyle w:val="TAL"/>
              <w:rPr>
                <w:b/>
                <w:i/>
                <w:lang w:val="en-GB" w:eastAsia="ja-JP"/>
              </w:rPr>
            </w:pPr>
            <w:r>
              <w:rPr>
                <w:iCs/>
                <w:lang w:val="en-GB" w:eastAsia="en-GB"/>
              </w:rPr>
              <w:t xml:space="preserve">Indicates whether to apply the delay timer for SR transmission for this logical channel. Set to </w:t>
            </w:r>
            <w:r>
              <w:rPr>
                <w:i/>
                <w:iCs/>
                <w:lang w:val="en-GB" w:eastAsia="en-GB"/>
              </w:rPr>
              <w:t>false</w:t>
            </w:r>
            <w:r>
              <w:rPr>
                <w:iCs/>
                <w:lang w:val="en-GB" w:eastAsia="en-GB"/>
              </w:rPr>
              <w:t xml:space="preserve"> if </w:t>
            </w:r>
            <w:r>
              <w:rPr>
                <w:i/>
                <w:iCs/>
                <w:lang w:val="en-GB" w:eastAsia="en-GB"/>
              </w:rPr>
              <w:t>logicalChannelSR-DelayTimer</w:t>
            </w:r>
            <w:r>
              <w:rPr>
                <w:iCs/>
                <w:lang w:val="en-GB" w:eastAsia="en-GB"/>
              </w:rPr>
              <w:t xml:space="preserve"> is not included in </w:t>
            </w:r>
            <w:r>
              <w:rPr>
                <w:i/>
                <w:iCs/>
                <w:lang w:val="en-GB" w:eastAsia="en-GB"/>
              </w:rPr>
              <w:t>BSR-Config</w:t>
            </w:r>
            <w:r>
              <w:rPr>
                <w:iCs/>
                <w:lang w:val="en-GB" w:eastAsia="en-GB"/>
              </w:rPr>
              <w:t>.</w:t>
            </w:r>
          </w:p>
        </w:tc>
      </w:tr>
      <w:tr w:rsidR="007A18AB" w14:paraId="57FCAA39" w14:textId="77777777">
        <w:tc>
          <w:tcPr>
            <w:tcW w:w="14173" w:type="dxa"/>
            <w:tcBorders>
              <w:top w:val="single" w:sz="4" w:space="0" w:color="auto"/>
              <w:left w:val="single" w:sz="4" w:space="0" w:color="auto"/>
              <w:bottom w:val="single" w:sz="4" w:space="0" w:color="auto"/>
              <w:right w:val="single" w:sz="4" w:space="0" w:color="auto"/>
            </w:tcBorders>
          </w:tcPr>
          <w:p w14:paraId="640CBDF6" w14:textId="77777777" w:rsidR="007A18AB" w:rsidRDefault="00840174">
            <w:pPr>
              <w:pStyle w:val="TAL"/>
              <w:rPr>
                <w:b/>
                <w:i/>
                <w:lang w:val="en-GB" w:eastAsia="ja-JP"/>
              </w:rPr>
            </w:pPr>
            <w:r>
              <w:rPr>
                <w:b/>
                <w:i/>
                <w:lang w:val="en-GB" w:eastAsia="ja-JP"/>
              </w:rPr>
              <w:t>maxPUSCH-Duration</w:t>
            </w:r>
          </w:p>
          <w:p w14:paraId="57E06E84" w14:textId="77777777" w:rsidR="007A18AB" w:rsidRDefault="00840174">
            <w:pPr>
              <w:pStyle w:val="TAL"/>
              <w:rPr>
                <w:lang w:val="en-GB" w:eastAsia="ja-JP"/>
              </w:rPr>
            </w:pPr>
            <w:r>
              <w:rPr>
                <w:iCs/>
                <w:lang w:val="en-GB" w:eastAsia="en-GB"/>
              </w:rPr>
              <w:t xml:space="preserve">If present, </w:t>
            </w:r>
            <w:r>
              <w:rPr>
                <w:lang w:val="en-GB" w:eastAsia="en-GB"/>
              </w:rPr>
              <w:t xml:space="preserve">UL MAC </w:t>
            </w:r>
            <w:r>
              <w:rPr>
                <w:rFonts w:eastAsia="Yu Mincho"/>
                <w:lang w:val="en-GB" w:eastAsia="ja-JP"/>
              </w:rPr>
              <w:t>S</w:t>
            </w:r>
            <w:r>
              <w:rPr>
                <w:lang w:val="en-GB" w:eastAsia="en-GB"/>
              </w:rPr>
              <w:t xml:space="preserve">DUs from this logical channel can only be transmitted using uplink grants that result in a PUSCH duration shorter than or equal to the duration indicated by this field. Otherwise, UL MAC </w:t>
            </w:r>
            <w:r>
              <w:rPr>
                <w:rFonts w:eastAsia="Yu Mincho"/>
                <w:lang w:val="en-GB" w:eastAsia="ja-JP"/>
              </w:rPr>
              <w:t>S</w:t>
            </w:r>
            <w:r>
              <w:rPr>
                <w:lang w:val="en-GB" w:eastAsia="en-GB"/>
              </w:rPr>
              <w:t xml:space="preserve">DUs from this logical channel </w:t>
            </w:r>
            <w:r>
              <w:rPr>
                <w:rFonts w:eastAsia="Yu Mincho"/>
                <w:lang w:val="en-GB" w:eastAsia="ja-JP"/>
              </w:rPr>
              <w:t>can</w:t>
            </w:r>
            <w:r>
              <w:rPr>
                <w:lang w:val="en-GB" w:eastAsia="en-GB"/>
              </w:rPr>
              <w:t xml:space="preserve"> be transmitted using an uplink grant resulting in any PUSCH duration. Corresponds to "maxPUSCH-Duration" in TS 38.321 [3].</w:t>
            </w:r>
          </w:p>
        </w:tc>
      </w:tr>
      <w:tr w:rsidR="007A18AB" w14:paraId="3058DC72" w14:textId="77777777">
        <w:tc>
          <w:tcPr>
            <w:tcW w:w="14173" w:type="dxa"/>
            <w:tcBorders>
              <w:top w:val="single" w:sz="4" w:space="0" w:color="auto"/>
              <w:left w:val="single" w:sz="4" w:space="0" w:color="auto"/>
              <w:bottom w:val="single" w:sz="4" w:space="0" w:color="auto"/>
              <w:right w:val="single" w:sz="4" w:space="0" w:color="auto"/>
            </w:tcBorders>
          </w:tcPr>
          <w:p w14:paraId="131B389B" w14:textId="77777777" w:rsidR="007A18AB" w:rsidRDefault="00840174">
            <w:pPr>
              <w:pStyle w:val="TAL"/>
              <w:rPr>
                <w:b/>
                <w:i/>
                <w:lang w:val="en-GB" w:eastAsia="en-GB"/>
              </w:rPr>
            </w:pPr>
            <w:r>
              <w:rPr>
                <w:b/>
                <w:i/>
                <w:lang w:val="en-GB" w:eastAsia="en-GB"/>
              </w:rPr>
              <w:t>priority</w:t>
            </w:r>
          </w:p>
          <w:p w14:paraId="16575B5E" w14:textId="77777777" w:rsidR="007A18AB" w:rsidRDefault="00840174">
            <w:pPr>
              <w:pStyle w:val="TAL"/>
              <w:rPr>
                <w:b/>
                <w:i/>
                <w:lang w:val="en-GB" w:eastAsia="en-GB"/>
              </w:rPr>
            </w:pPr>
            <w:r>
              <w:rPr>
                <w:iCs/>
                <w:lang w:val="en-GB" w:eastAsia="en-GB"/>
              </w:rPr>
              <w:t>Logical channel priority, as specified in TS 38.321 [3].</w:t>
            </w:r>
          </w:p>
        </w:tc>
      </w:tr>
      <w:tr w:rsidR="007A18AB" w14:paraId="653A7110" w14:textId="77777777">
        <w:tc>
          <w:tcPr>
            <w:tcW w:w="14173" w:type="dxa"/>
            <w:tcBorders>
              <w:top w:val="single" w:sz="4" w:space="0" w:color="auto"/>
              <w:left w:val="single" w:sz="4" w:space="0" w:color="auto"/>
              <w:bottom w:val="single" w:sz="4" w:space="0" w:color="auto"/>
              <w:right w:val="single" w:sz="4" w:space="0" w:color="auto"/>
            </w:tcBorders>
          </w:tcPr>
          <w:p w14:paraId="5C0DDD33" w14:textId="77777777" w:rsidR="007A18AB" w:rsidRDefault="00840174">
            <w:pPr>
              <w:pStyle w:val="TAL"/>
              <w:rPr>
                <w:b/>
                <w:i/>
                <w:lang w:val="en-GB" w:eastAsia="en-GB"/>
              </w:rPr>
            </w:pPr>
            <w:r>
              <w:rPr>
                <w:b/>
                <w:i/>
                <w:lang w:val="en-GB" w:eastAsia="en-GB"/>
              </w:rPr>
              <w:t>prioritisedBitRate</w:t>
            </w:r>
          </w:p>
          <w:p w14:paraId="1AEBDAED" w14:textId="77777777" w:rsidR="007A18AB" w:rsidRDefault="00840174">
            <w:pPr>
              <w:pStyle w:val="TAL"/>
              <w:rPr>
                <w:b/>
                <w:i/>
                <w:lang w:val="en-GB" w:eastAsia="en-GB"/>
              </w:rPr>
            </w:pPr>
            <w:r>
              <w:rPr>
                <w:iCs/>
                <w:lang w:val="en-GB" w:eastAsia="en-GB"/>
              </w:rPr>
              <w:t xml:space="preserve">Value in kiloBytes/s. Value </w:t>
            </w:r>
            <w:r>
              <w:rPr>
                <w:i/>
                <w:lang w:val="en-GB"/>
              </w:rPr>
              <w:t>kBps</w:t>
            </w:r>
            <w:r>
              <w:rPr>
                <w:i/>
                <w:iCs/>
                <w:lang w:val="en-GB" w:eastAsia="en-GB"/>
              </w:rPr>
              <w:t>0</w:t>
            </w:r>
            <w:r>
              <w:rPr>
                <w:iCs/>
                <w:lang w:val="en-GB" w:eastAsia="en-GB"/>
              </w:rPr>
              <w:t xml:space="preserve"> corresponds to 0 kiloBytes/s, value </w:t>
            </w:r>
            <w:r>
              <w:rPr>
                <w:i/>
                <w:lang w:val="en-GB"/>
              </w:rPr>
              <w:t>kBps</w:t>
            </w:r>
            <w:r>
              <w:rPr>
                <w:i/>
                <w:iCs/>
                <w:lang w:val="en-GB" w:eastAsia="en-GB"/>
              </w:rPr>
              <w:t>8</w:t>
            </w:r>
            <w:r>
              <w:rPr>
                <w:iCs/>
                <w:lang w:val="en-GB" w:eastAsia="en-GB"/>
              </w:rPr>
              <w:t xml:space="preserve"> corresponds to 8 kiloBytes/s, value </w:t>
            </w:r>
            <w:r>
              <w:rPr>
                <w:i/>
                <w:iCs/>
                <w:lang w:val="en-GB" w:eastAsia="en-GB"/>
              </w:rPr>
              <w:t>kBps16</w:t>
            </w:r>
            <w:r>
              <w:rPr>
                <w:iCs/>
                <w:lang w:val="en-GB" w:eastAsia="en-GB"/>
              </w:rPr>
              <w:t xml:space="preserve"> corresponds to 16 kiloBytes/s, and so on. </w:t>
            </w:r>
            <w:r>
              <w:rPr>
                <w:lang w:val="en-GB" w:eastAsia="en-GB"/>
              </w:rPr>
              <w:t xml:space="preserve">For SRBs, the value can only be set to </w:t>
            </w:r>
            <w:r>
              <w:rPr>
                <w:i/>
                <w:lang w:val="en-GB"/>
              </w:rPr>
              <w:t>infinity</w:t>
            </w:r>
            <w:r>
              <w:rPr>
                <w:lang w:val="en-GB" w:eastAsia="en-GB"/>
              </w:rPr>
              <w:t>.</w:t>
            </w:r>
          </w:p>
        </w:tc>
      </w:tr>
      <w:tr w:rsidR="007A18AB" w14:paraId="24C477C0" w14:textId="77777777">
        <w:tc>
          <w:tcPr>
            <w:tcW w:w="14173" w:type="dxa"/>
            <w:tcBorders>
              <w:top w:val="single" w:sz="4" w:space="0" w:color="auto"/>
              <w:left w:val="single" w:sz="4" w:space="0" w:color="auto"/>
              <w:bottom w:val="single" w:sz="4" w:space="0" w:color="auto"/>
              <w:right w:val="single" w:sz="4" w:space="0" w:color="auto"/>
            </w:tcBorders>
          </w:tcPr>
          <w:p w14:paraId="0E107125" w14:textId="77777777" w:rsidR="007A18AB" w:rsidRDefault="00840174">
            <w:pPr>
              <w:pStyle w:val="TAL"/>
              <w:rPr>
                <w:b/>
                <w:i/>
                <w:lang w:val="en-GB" w:eastAsia="en-GB"/>
              </w:rPr>
            </w:pPr>
            <w:r>
              <w:rPr>
                <w:b/>
                <w:i/>
                <w:lang w:val="en-GB" w:eastAsia="en-GB"/>
              </w:rPr>
              <w:t>schedulingRequestId</w:t>
            </w:r>
          </w:p>
          <w:p w14:paraId="27D1555C" w14:textId="77777777" w:rsidR="007A18AB" w:rsidRDefault="00840174">
            <w:pPr>
              <w:pStyle w:val="TAL"/>
              <w:rPr>
                <w:b/>
                <w:lang w:val="en-GB" w:eastAsia="en-GB"/>
              </w:rPr>
            </w:pPr>
            <w:r>
              <w:rPr>
                <w:lang w:val="en-GB" w:eastAsia="en-GB"/>
              </w:rPr>
              <w:t>If present, it indicates the scheduling request configuration applicable for this logical channel, as specified in TS 38.321 [3].</w:t>
            </w:r>
          </w:p>
        </w:tc>
      </w:tr>
    </w:tbl>
    <w:p w14:paraId="2032C59D"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4EEBFC6" w14:textId="77777777">
        <w:tc>
          <w:tcPr>
            <w:tcW w:w="4027" w:type="dxa"/>
            <w:tcBorders>
              <w:top w:val="single" w:sz="4" w:space="0" w:color="auto"/>
              <w:left w:val="single" w:sz="4" w:space="0" w:color="auto"/>
              <w:bottom w:val="single" w:sz="4" w:space="0" w:color="auto"/>
              <w:right w:val="single" w:sz="4" w:space="0" w:color="auto"/>
            </w:tcBorders>
          </w:tcPr>
          <w:p w14:paraId="56D3C8BD"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5C8D70D" w14:textId="77777777" w:rsidR="007A18AB" w:rsidRDefault="00840174">
            <w:pPr>
              <w:pStyle w:val="TAH"/>
              <w:rPr>
                <w:lang w:val="en-GB" w:eastAsia="ja-JP"/>
              </w:rPr>
            </w:pPr>
            <w:r>
              <w:rPr>
                <w:lang w:val="en-GB" w:eastAsia="ja-JP"/>
              </w:rPr>
              <w:t>Explanation</w:t>
            </w:r>
          </w:p>
        </w:tc>
      </w:tr>
      <w:tr w:rsidR="007A18AB" w14:paraId="6825E5BE" w14:textId="77777777">
        <w:tc>
          <w:tcPr>
            <w:tcW w:w="4027" w:type="dxa"/>
            <w:tcBorders>
              <w:top w:val="single" w:sz="4" w:space="0" w:color="auto"/>
              <w:left w:val="single" w:sz="4" w:space="0" w:color="auto"/>
              <w:bottom w:val="single" w:sz="4" w:space="0" w:color="auto"/>
              <w:right w:val="single" w:sz="4" w:space="0" w:color="auto"/>
            </w:tcBorders>
          </w:tcPr>
          <w:p w14:paraId="663FF5A8" w14:textId="77777777" w:rsidR="007A18AB" w:rsidRDefault="00840174">
            <w:pPr>
              <w:pStyle w:val="TAL"/>
              <w:rPr>
                <w:i/>
                <w:lang w:val="en-GB" w:eastAsia="ja-JP"/>
              </w:rPr>
            </w:pPr>
            <w:r>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3EC008FF" w14:textId="77777777" w:rsidR="007A18AB" w:rsidRDefault="00840174">
            <w:pPr>
              <w:pStyle w:val="TAL"/>
              <w:rPr>
                <w:lang w:val="en-GB" w:eastAsia="ja-JP"/>
              </w:rPr>
            </w:pPr>
            <w:r>
              <w:rPr>
                <w:lang w:val="en-GB" w:eastAsia="ja-JP"/>
              </w:rPr>
              <w:t xml:space="preserve">The field is mandatory present if the </w:t>
            </w:r>
            <w:r>
              <w:rPr>
                <w:lang w:val="en-GB"/>
              </w:rPr>
              <w:t>DRB/SRB associated with this logical channel</w:t>
            </w:r>
            <w:r>
              <w:rPr>
                <w:lang w:val="en-GB" w:eastAsia="ja-JP"/>
              </w:rPr>
              <w:t xml:space="preserve"> is configured with PDCP CA duplication in UL (</w:t>
            </w:r>
            <w:r>
              <w:rPr>
                <w:lang w:val="en-GB"/>
              </w:rPr>
              <w:t>i.e. the PDCP entity is associated with multiple RLC entities belonging to the same cell group</w:t>
            </w:r>
            <w:r>
              <w:rPr>
                <w:lang w:val="en-GB" w:eastAsia="ja-JP"/>
              </w:rPr>
              <w:t>). Otherwise the field is optionally present, need R.</w:t>
            </w:r>
          </w:p>
        </w:tc>
      </w:tr>
      <w:tr w:rsidR="007A18AB" w14:paraId="5512134A" w14:textId="77777777">
        <w:tc>
          <w:tcPr>
            <w:tcW w:w="4027" w:type="dxa"/>
            <w:tcBorders>
              <w:top w:val="single" w:sz="4" w:space="0" w:color="auto"/>
              <w:left w:val="single" w:sz="4" w:space="0" w:color="auto"/>
              <w:bottom w:val="single" w:sz="4" w:space="0" w:color="auto"/>
              <w:right w:val="single" w:sz="4" w:space="0" w:color="auto"/>
            </w:tcBorders>
          </w:tcPr>
          <w:p w14:paraId="10EB9254" w14:textId="77777777" w:rsidR="007A18AB" w:rsidRDefault="00840174">
            <w:pPr>
              <w:pStyle w:val="TAL"/>
              <w:rPr>
                <w:i/>
                <w:lang w:val="en-GB" w:eastAsia="ja-JP"/>
              </w:rPr>
            </w:pPr>
            <w:r>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tcPr>
          <w:p w14:paraId="38594DFF" w14:textId="77777777" w:rsidR="007A18AB" w:rsidRDefault="00840174">
            <w:pPr>
              <w:pStyle w:val="TAL"/>
              <w:rPr>
                <w:lang w:val="en-GB" w:eastAsia="ja-JP"/>
              </w:rPr>
            </w:pPr>
            <w:r>
              <w:rPr>
                <w:lang w:val="en-GB" w:eastAsia="ja-JP"/>
              </w:rPr>
              <w:t>The field is mandatory present for a logical channel with uplink if it serves DRB. It is optionally present, Need R, for a logical channel with uplink if it serves an SRB. Otherwise it is absent.</w:t>
            </w:r>
          </w:p>
        </w:tc>
      </w:tr>
    </w:tbl>
    <w:p w14:paraId="317AEE0D" w14:textId="77777777" w:rsidR="007A18AB" w:rsidRDefault="007A18AB"/>
    <w:p w14:paraId="540B3F57" w14:textId="77777777" w:rsidR="007A18AB" w:rsidRDefault="00840174">
      <w:pPr>
        <w:pStyle w:val="Heading4"/>
        <w:rPr>
          <w:rFonts w:eastAsia="SimSun"/>
          <w:lang w:val="en-GB"/>
        </w:rPr>
      </w:pPr>
      <w:bookmarkStart w:id="4147" w:name="_Toc20425998"/>
      <w:bookmarkStart w:id="4148" w:name="_Toc29321394"/>
      <w:r>
        <w:rPr>
          <w:rFonts w:eastAsia="SimSun"/>
          <w:lang w:val="en-GB"/>
        </w:rPr>
        <w:t>–</w:t>
      </w:r>
      <w:r>
        <w:rPr>
          <w:rFonts w:eastAsia="SimSun"/>
          <w:lang w:val="en-GB"/>
        </w:rPr>
        <w:tab/>
      </w:r>
      <w:r>
        <w:rPr>
          <w:rFonts w:eastAsia="SimSun"/>
          <w:i/>
          <w:lang w:val="en-GB"/>
        </w:rPr>
        <w:t>LogicalChannelIdentity</w:t>
      </w:r>
      <w:bookmarkEnd w:id="4147"/>
      <w:bookmarkEnd w:id="4148"/>
    </w:p>
    <w:p w14:paraId="4E89C58B" w14:textId="77777777" w:rsidR="007A18AB" w:rsidRDefault="00840174">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66C56A4" w14:textId="77777777" w:rsidR="007A18AB" w:rsidRDefault="00840174">
      <w:pPr>
        <w:pStyle w:val="TH"/>
        <w:rPr>
          <w:rFonts w:eastAsia="SimSun"/>
          <w:lang w:val="en-GB"/>
        </w:rPr>
      </w:pPr>
      <w:r>
        <w:rPr>
          <w:rFonts w:eastAsia="SimSun"/>
          <w:i/>
          <w:lang w:val="en-GB"/>
        </w:rPr>
        <w:lastRenderedPageBreak/>
        <w:t>LogicalChannelIdentity</w:t>
      </w:r>
      <w:r>
        <w:rPr>
          <w:rFonts w:eastAsia="SimSun"/>
          <w:lang w:val="en-GB"/>
        </w:rPr>
        <w:t xml:space="preserve"> information element</w:t>
      </w:r>
    </w:p>
    <w:p w14:paraId="55448FB1" w14:textId="77777777" w:rsidR="007A18AB" w:rsidRDefault="00840174">
      <w:pPr>
        <w:pStyle w:val="PL"/>
        <w:rPr>
          <w:color w:val="808080"/>
        </w:rPr>
      </w:pPr>
      <w:r>
        <w:rPr>
          <w:color w:val="808080"/>
        </w:rPr>
        <w:t>-- ASN1START</w:t>
      </w:r>
    </w:p>
    <w:p w14:paraId="42496965" w14:textId="77777777" w:rsidR="007A18AB" w:rsidRDefault="00840174">
      <w:pPr>
        <w:pStyle w:val="PL"/>
        <w:rPr>
          <w:color w:val="808080"/>
        </w:rPr>
      </w:pPr>
      <w:r>
        <w:rPr>
          <w:color w:val="808080"/>
        </w:rPr>
        <w:t>-- TAG-LOGICALCHANNELIDENTITY-START</w:t>
      </w:r>
    </w:p>
    <w:p w14:paraId="155D1758" w14:textId="77777777" w:rsidR="007A18AB" w:rsidRDefault="007A18AB">
      <w:pPr>
        <w:pStyle w:val="PL"/>
      </w:pPr>
    </w:p>
    <w:p w14:paraId="2F5541AB" w14:textId="77777777" w:rsidR="007A18AB" w:rsidRDefault="00840174">
      <w:pPr>
        <w:pStyle w:val="PL"/>
      </w:pPr>
      <w:r>
        <w:t xml:space="preserve">LogicalChannelIdentity ::=          </w:t>
      </w:r>
      <w:r>
        <w:rPr>
          <w:color w:val="993366"/>
        </w:rPr>
        <w:t>INTEGER</w:t>
      </w:r>
      <w:r>
        <w:t xml:space="preserve"> (1..maxLC-ID)</w:t>
      </w:r>
    </w:p>
    <w:p w14:paraId="74C50786" w14:textId="77777777" w:rsidR="007A18AB" w:rsidRDefault="007A18AB">
      <w:pPr>
        <w:pStyle w:val="PL"/>
      </w:pPr>
    </w:p>
    <w:p w14:paraId="45BE87AE" w14:textId="77777777" w:rsidR="007A18AB" w:rsidRDefault="00840174">
      <w:pPr>
        <w:pStyle w:val="PL"/>
        <w:rPr>
          <w:color w:val="808080"/>
        </w:rPr>
      </w:pPr>
      <w:r>
        <w:rPr>
          <w:color w:val="808080"/>
        </w:rPr>
        <w:t>-- TAG-LOGICALCHANNELIDENTITY-STOP</w:t>
      </w:r>
    </w:p>
    <w:p w14:paraId="3967FC8C" w14:textId="77777777" w:rsidR="007A18AB" w:rsidRDefault="00840174">
      <w:pPr>
        <w:pStyle w:val="PL"/>
        <w:rPr>
          <w:color w:val="808080"/>
        </w:rPr>
      </w:pPr>
      <w:r>
        <w:rPr>
          <w:color w:val="808080"/>
        </w:rPr>
        <w:t>-- ASN1STOP</w:t>
      </w:r>
    </w:p>
    <w:p w14:paraId="655054A2" w14:textId="77777777" w:rsidR="007A18AB" w:rsidRDefault="007A18AB"/>
    <w:p w14:paraId="55CBB985" w14:textId="77777777" w:rsidR="007A18AB" w:rsidRDefault="00840174">
      <w:pPr>
        <w:pStyle w:val="Heading4"/>
        <w:rPr>
          <w:rFonts w:eastAsia="SimSun"/>
          <w:lang w:val="en-GB"/>
        </w:rPr>
      </w:pPr>
      <w:bookmarkStart w:id="4149" w:name="_Toc20425999"/>
      <w:bookmarkStart w:id="4150" w:name="_Toc29321395"/>
      <w:r>
        <w:rPr>
          <w:rFonts w:eastAsia="SimSun"/>
          <w:lang w:val="en-GB"/>
        </w:rPr>
        <w:t>–</w:t>
      </w:r>
      <w:r>
        <w:rPr>
          <w:rFonts w:eastAsia="SimSun"/>
          <w:lang w:val="en-GB"/>
        </w:rPr>
        <w:tab/>
      </w:r>
      <w:r>
        <w:rPr>
          <w:i/>
          <w:lang w:val="en-GB"/>
        </w:rPr>
        <w:t>MAC-CellGroupConfig</w:t>
      </w:r>
      <w:bookmarkEnd w:id="4149"/>
      <w:bookmarkEnd w:id="4150"/>
    </w:p>
    <w:p w14:paraId="03990806" w14:textId="77777777" w:rsidR="007A18AB" w:rsidRDefault="00840174">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20D58674" w14:textId="77777777" w:rsidR="007A18AB" w:rsidRDefault="00840174">
      <w:pPr>
        <w:pStyle w:val="TH"/>
        <w:rPr>
          <w:rFonts w:eastAsia="SimSun"/>
          <w:lang w:val="en-GB"/>
        </w:rPr>
      </w:pPr>
      <w:r>
        <w:rPr>
          <w:i/>
          <w:lang w:val="en-GB"/>
        </w:rPr>
        <w:t>MAC-CellGroupConfig</w:t>
      </w:r>
      <w:r>
        <w:rPr>
          <w:lang w:val="en-GB"/>
        </w:rPr>
        <w:t xml:space="preserve"> information element</w:t>
      </w:r>
    </w:p>
    <w:p w14:paraId="3A93D36D" w14:textId="77777777" w:rsidR="007A18AB" w:rsidRDefault="00840174">
      <w:pPr>
        <w:pStyle w:val="PL"/>
        <w:rPr>
          <w:color w:val="808080"/>
        </w:rPr>
      </w:pPr>
      <w:r>
        <w:rPr>
          <w:color w:val="808080"/>
        </w:rPr>
        <w:t>-- ASN1START</w:t>
      </w:r>
    </w:p>
    <w:p w14:paraId="5422DAC8" w14:textId="77777777" w:rsidR="007A18AB" w:rsidRDefault="00840174">
      <w:pPr>
        <w:pStyle w:val="PL"/>
        <w:rPr>
          <w:color w:val="808080"/>
        </w:rPr>
      </w:pPr>
      <w:r>
        <w:rPr>
          <w:color w:val="808080"/>
        </w:rPr>
        <w:t>-- TAG-MAC-CELLGROUPCONFIG-START</w:t>
      </w:r>
    </w:p>
    <w:p w14:paraId="583010DB" w14:textId="77777777" w:rsidR="007A18AB" w:rsidRDefault="007A18AB">
      <w:pPr>
        <w:pStyle w:val="PL"/>
      </w:pPr>
    </w:p>
    <w:p w14:paraId="47039878" w14:textId="77777777" w:rsidR="007A18AB" w:rsidRDefault="00840174">
      <w:pPr>
        <w:pStyle w:val="PL"/>
      </w:pPr>
      <w:r>
        <w:t xml:space="preserve">MAC-CellGroupConfig ::=             </w:t>
      </w:r>
      <w:r>
        <w:rPr>
          <w:color w:val="993366"/>
        </w:rPr>
        <w:t>SEQUENCE</w:t>
      </w:r>
      <w:r>
        <w:t xml:space="preserve"> {</w:t>
      </w:r>
    </w:p>
    <w:p w14:paraId="6FFD178C" w14:textId="77777777" w:rsidR="007A18AB" w:rsidRDefault="00840174">
      <w:pPr>
        <w:pStyle w:val="PL"/>
        <w:rPr>
          <w:color w:val="808080"/>
        </w:rPr>
      </w:pPr>
      <w:r>
        <w:t xml:space="preserve">    drx-Config                          SetupRelease { DRX-Config }                                     </w:t>
      </w:r>
      <w:r>
        <w:rPr>
          <w:color w:val="993366"/>
        </w:rPr>
        <w:t>OPTIONAL</w:t>
      </w:r>
      <w:r>
        <w:t xml:space="preserve">,   </w:t>
      </w:r>
      <w:r>
        <w:rPr>
          <w:color w:val="808080"/>
        </w:rPr>
        <w:t>-- Need M</w:t>
      </w:r>
    </w:p>
    <w:p w14:paraId="5B7D3B89" w14:textId="77777777" w:rsidR="007A18AB" w:rsidRDefault="00840174">
      <w:pPr>
        <w:pStyle w:val="PL"/>
        <w:rPr>
          <w:color w:val="808080"/>
        </w:rPr>
      </w:pPr>
      <w:r>
        <w:t xml:space="preserve">    schedulingRequestConfig             SchedulingRequestConfig                                         </w:t>
      </w:r>
      <w:r>
        <w:rPr>
          <w:color w:val="993366"/>
        </w:rPr>
        <w:t>OPTIONAL</w:t>
      </w:r>
      <w:r>
        <w:t xml:space="preserve">,   </w:t>
      </w:r>
      <w:r>
        <w:rPr>
          <w:color w:val="808080"/>
        </w:rPr>
        <w:t>-- Need M</w:t>
      </w:r>
    </w:p>
    <w:p w14:paraId="6E61E357" w14:textId="77777777" w:rsidR="007A18AB" w:rsidRDefault="00840174">
      <w:pPr>
        <w:pStyle w:val="PL"/>
        <w:rPr>
          <w:color w:val="808080"/>
        </w:rPr>
      </w:pPr>
      <w:r>
        <w:t xml:space="preserve">    bsr-Config                          BSR-Config                                                      </w:t>
      </w:r>
      <w:r>
        <w:rPr>
          <w:color w:val="993366"/>
        </w:rPr>
        <w:t>OPTIONAL</w:t>
      </w:r>
      <w:r>
        <w:t xml:space="preserve">,   </w:t>
      </w:r>
      <w:r>
        <w:rPr>
          <w:color w:val="808080"/>
        </w:rPr>
        <w:t>-- Need M</w:t>
      </w:r>
    </w:p>
    <w:p w14:paraId="3C5B6203" w14:textId="77777777" w:rsidR="007A18AB" w:rsidRDefault="00840174">
      <w:pPr>
        <w:pStyle w:val="PL"/>
        <w:rPr>
          <w:color w:val="808080"/>
        </w:rPr>
      </w:pPr>
      <w:r>
        <w:t xml:space="preserve">    tag-Config                          TAG-Config                                                      </w:t>
      </w:r>
      <w:r>
        <w:rPr>
          <w:color w:val="993366"/>
        </w:rPr>
        <w:t>OPTIONAL</w:t>
      </w:r>
      <w:r>
        <w:t xml:space="preserve">,   </w:t>
      </w:r>
      <w:r>
        <w:rPr>
          <w:color w:val="808080"/>
        </w:rPr>
        <w:t>-- Need M</w:t>
      </w:r>
    </w:p>
    <w:p w14:paraId="18CBEC07" w14:textId="77777777" w:rsidR="007A18AB" w:rsidRDefault="00840174">
      <w:pPr>
        <w:pStyle w:val="PL"/>
        <w:rPr>
          <w:color w:val="808080"/>
        </w:rPr>
      </w:pPr>
      <w:r>
        <w:t xml:space="preserve">    phr-Config                          SetupRelease { PHR-Config }                                     </w:t>
      </w:r>
      <w:r>
        <w:rPr>
          <w:color w:val="993366"/>
        </w:rPr>
        <w:t>OPTIONAL</w:t>
      </w:r>
      <w:r>
        <w:t xml:space="preserve">,   </w:t>
      </w:r>
      <w:r>
        <w:rPr>
          <w:color w:val="808080"/>
        </w:rPr>
        <w:t>-- Need M</w:t>
      </w:r>
    </w:p>
    <w:p w14:paraId="622A8156" w14:textId="77777777" w:rsidR="007A18AB" w:rsidRDefault="00840174">
      <w:pPr>
        <w:pStyle w:val="PL"/>
      </w:pPr>
      <w:r>
        <w:t xml:space="preserve">    skipUplinkTxDynamic                 </w:t>
      </w:r>
      <w:r>
        <w:rPr>
          <w:color w:val="993366"/>
        </w:rPr>
        <w:t>BOOLEAN</w:t>
      </w:r>
      <w:r>
        <w:t>,</w:t>
      </w:r>
    </w:p>
    <w:p w14:paraId="13B0B44F" w14:textId="77777777" w:rsidR="007A18AB" w:rsidRDefault="00840174">
      <w:pPr>
        <w:pStyle w:val="PL"/>
      </w:pPr>
      <w:r>
        <w:t xml:space="preserve">    ...,</w:t>
      </w:r>
    </w:p>
    <w:p w14:paraId="7D01FC09" w14:textId="77777777" w:rsidR="007A18AB" w:rsidRDefault="00840174">
      <w:pPr>
        <w:pStyle w:val="PL"/>
      </w:pPr>
      <w:r>
        <w:t xml:space="preserve">    [[</w:t>
      </w:r>
    </w:p>
    <w:p w14:paraId="502ECE18" w14:textId="77777777" w:rsidR="007A18AB" w:rsidRDefault="00840174">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2EA54D0E" w14:textId="77777777" w:rsidR="007A18AB" w:rsidRDefault="00840174">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1689DFDD" w14:textId="77777777" w:rsidR="007A18AB" w:rsidRDefault="00840174">
      <w:pPr>
        <w:pStyle w:val="PL"/>
      </w:pPr>
      <w:r>
        <w:t xml:space="preserve">    ]]</w:t>
      </w:r>
    </w:p>
    <w:p w14:paraId="425DE997" w14:textId="77777777" w:rsidR="007A18AB" w:rsidRDefault="00840174">
      <w:pPr>
        <w:pStyle w:val="PL"/>
      </w:pPr>
      <w:r>
        <w:t>}</w:t>
      </w:r>
    </w:p>
    <w:p w14:paraId="27D72A90" w14:textId="77777777" w:rsidR="007A18AB" w:rsidRDefault="007A18AB">
      <w:pPr>
        <w:pStyle w:val="PL"/>
      </w:pPr>
    </w:p>
    <w:p w14:paraId="04888E96" w14:textId="77777777" w:rsidR="007A18AB" w:rsidRDefault="00840174">
      <w:pPr>
        <w:pStyle w:val="PL"/>
      </w:pPr>
      <w:r>
        <w:t xml:space="preserve">DataInactivityTimer ::=         </w:t>
      </w:r>
      <w:r>
        <w:rPr>
          <w:color w:val="993366"/>
        </w:rPr>
        <w:t>ENUMERATED</w:t>
      </w:r>
      <w:r>
        <w:t xml:space="preserve"> {s1, s2, s3, s5, s7, s10, s15, s20, s40, s50, s60, s80, s100, s120, s150, s180}</w:t>
      </w:r>
    </w:p>
    <w:p w14:paraId="05D2D3C8" w14:textId="77777777" w:rsidR="007A18AB" w:rsidRDefault="007A18AB">
      <w:pPr>
        <w:pStyle w:val="PL"/>
      </w:pPr>
    </w:p>
    <w:p w14:paraId="0413577B" w14:textId="77777777" w:rsidR="007A18AB" w:rsidRDefault="00840174">
      <w:pPr>
        <w:pStyle w:val="PL"/>
        <w:rPr>
          <w:color w:val="808080"/>
        </w:rPr>
      </w:pPr>
      <w:r>
        <w:rPr>
          <w:color w:val="808080"/>
        </w:rPr>
        <w:t>-- TAG-MAC-CELLGROUPCONFIG-STOP</w:t>
      </w:r>
    </w:p>
    <w:p w14:paraId="750FC985" w14:textId="77777777" w:rsidR="007A18AB" w:rsidRDefault="00840174">
      <w:pPr>
        <w:pStyle w:val="PL"/>
        <w:rPr>
          <w:color w:val="808080"/>
        </w:rPr>
      </w:pPr>
      <w:r>
        <w:rPr>
          <w:color w:val="808080"/>
        </w:rPr>
        <w:t>-- ASN1STOP</w:t>
      </w:r>
    </w:p>
    <w:p w14:paraId="79B2EA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04186CD" w14:textId="77777777">
        <w:tc>
          <w:tcPr>
            <w:tcW w:w="14173" w:type="dxa"/>
          </w:tcPr>
          <w:p w14:paraId="5FD09719" w14:textId="77777777" w:rsidR="007A18AB" w:rsidRDefault="00840174">
            <w:pPr>
              <w:pStyle w:val="TAH"/>
              <w:rPr>
                <w:szCs w:val="22"/>
                <w:lang w:val="en-GB" w:eastAsia="ja-JP"/>
              </w:rPr>
            </w:pPr>
            <w:r>
              <w:rPr>
                <w:i/>
                <w:szCs w:val="22"/>
                <w:lang w:val="en-GB" w:eastAsia="ja-JP"/>
              </w:rPr>
              <w:lastRenderedPageBreak/>
              <w:t xml:space="preserve">MAC-CellGroupConfig </w:t>
            </w:r>
            <w:r>
              <w:rPr>
                <w:szCs w:val="22"/>
                <w:lang w:val="en-GB" w:eastAsia="ja-JP"/>
              </w:rPr>
              <w:t>field descriptions</w:t>
            </w:r>
          </w:p>
        </w:tc>
      </w:tr>
      <w:tr w:rsidR="007A18AB" w14:paraId="34A7D24F" w14:textId="77777777">
        <w:tc>
          <w:tcPr>
            <w:tcW w:w="14173" w:type="dxa"/>
          </w:tcPr>
          <w:p w14:paraId="4CDD55D1" w14:textId="77777777" w:rsidR="007A18AB" w:rsidRDefault="00840174">
            <w:pPr>
              <w:pStyle w:val="TAL"/>
              <w:rPr>
                <w:szCs w:val="22"/>
                <w:lang w:val="en-GB" w:eastAsia="ja-JP"/>
              </w:rPr>
            </w:pPr>
            <w:r>
              <w:rPr>
                <w:b/>
                <w:i/>
                <w:szCs w:val="22"/>
                <w:lang w:val="en-GB" w:eastAsia="ja-JP"/>
              </w:rPr>
              <w:t>csi-Mask</w:t>
            </w:r>
          </w:p>
          <w:p w14:paraId="6232099E" w14:textId="77777777" w:rsidR="007A18AB" w:rsidRDefault="00840174">
            <w:pPr>
              <w:pStyle w:val="TAL"/>
              <w:rPr>
                <w:szCs w:val="22"/>
                <w:lang w:val="en-GB" w:eastAsia="ja-JP"/>
              </w:rPr>
            </w:pPr>
            <w:r>
              <w:rPr>
                <w:szCs w:val="22"/>
                <w:lang w:val="en-GB" w:eastAsia="ja-JP"/>
              </w:rPr>
              <w:t>If set to true, the UE limits CSI reports to the on-duration period of the DRX cycle, see TS 38.321 [3].</w:t>
            </w:r>
          </w:p>
        </w:tc>
      </w:tr>
      <w:tr w:rsidR="007A18AB" w14:paraId="32704137" w14:textId="77777777">
        <w:tc>
          <w:tcPr>
            <w:tcW w:w="14173" w:type="dxa"/>
          </w:tcPr>
          <w:p w14:paraId="253BE75C" w14:textId="77777777" w:rsidR="007A18AB" w:rsidRDefault="00840174">
            <w:pPr>
              <w:pStyle w:val="TAL"/>
              <w:rPr>
                <w:szCs w:val="22"/>
                <w:lang w:val="en-GB" w:eastAsia="ja-JP"/>
              </w:rPr>
            </w:pPr>
            <w:r>
              <w:rPr>
                <w:b/>
                <w:i/>
                <w:szCs w:val="22"/>
                <w:lang w:val="en-GB" w:eastAsia="ja-JP"/>
              </w:rPr>
              <w:t>dataInactivityTimer</w:t>
            </w:r>
          </w:p>
          <w:p w14:paraId="062772EA" w14:textId="77777777" w:rsidR="007A18AB" w:rsidRDefault="00840174">
            <w:pPr>
              <w:pStyle w:val="TAL"/>
              <w:rPr>
                <w:szCs w:val="22"/>
                <w:lang w:val="en-GB" w:eastAsia="ja-JP"/>
              </w:rPr>
            </w:pPr>
            <w:r>
              <w:rPr>
                <w:szCs w:val="22"/>
                <w:lang w:val="en-GB" w:eastAsia="ja-JP"/>
              </w:rPr>
              <w:t xml:space="preserve">Releases the RRC connection upon data inactivity as specified in clause 5.3.8.5 and in TS 38.321 [3]. Value </w:t>
            </w:r>
            <w:r>
              <w:rPr>
                <w:i/>
                <w:lang w:val="en-GB"/>
              </w:rPr>
              <w:t>s1</w:t>
            </w:r>
            <w:r>
              <w:rPr>
                <w:szCs w:val="22"/>
                <w:lang w:val="en-GB" w:eastAsia="ja-JP"/>
              </w:rPr>
              <w:t xml:space="preserve"> corresponds to 1 second, value </w:t>
            </w:r>
            <w:r>
              <w:rPr>
                <w:lang w:val="en-GB"/>
              </w:rPr>
              <w:t>s2</w:t>
            </w:r>
            <w:r>
              <w:rPr>
                <w:szCs w:val="22"/>
                <w:lang w:val="en-GB" w:eastAsia="ja-JP"/>
              </w:rPr>
              <w:t xml:space="preserve"> corresponds to 2 seconds, and so on.</w:t>
            </w:r>
          </w:p>
        </w:tc>
      </w:tr>
      <w:tr w:rsidR="007A18AB" w14:paraId="4F6956B7" w14:textId="77777777">
        <w:tc>
          <w:tcPr>
            <w:tcW w:w="14173" w:type="dxa"/>
          </w:tcPr>
          <w:p w14:paraId="1782BC64" w14:textId="77777777" w:rsidR="007A18AB" w:rsidRDefault="00840174">
            <w:pPr>
              <w:pStyle w:val="TAL"/>
              <w:rPr>
                <w:szCs w:val="22"/>
                <w:lang w:val="en-GB" w:eastAsia="ja-JP"/>
              </w:rPr>
            </w:pPr>
            <w:r>
              <w:rPr>
                <w:b/>
                <w:i/>
                <w:szCs w:val="22"/>
                <w:lang w:val="en-GB" w:eastAsia="ja-JP"/>
              </w:rPr>
              <w:t>drx-Config</w:t>
            </w:r>
          </w:p>
          <w:p w14:paraId="0D8200E7" w14:textId="77777777" w:rsidR="007A18AB" w:rsidRDefault="00840174">
            <w:pPr>
              <w:pStyle w:val="TAL"/>
              <w:rPr>
                <w:szCs w:val="22"/>
                <w:lang w:val="en-GB" w:eastAsia="ja-JP"/>
              </w:rPr>
            </w:pPr>
            <w:r>
              <w:rPr>
                <w:szCs w:val="22"/>
                <w:lang w:val="en-GB" w:eastAsia="ja-JP"/>
              </w:rPr>
              <w:t>Used to configure DRX as specified in TS 38.321 [3].</w:t>
            </w:r>
          </w:p>
        </w:tc>
      </w:tr>
      <w:tr w:rsidR="007A18AB" w14:paraId="673BF8F8" w14:textId="77777777">
        <w:tc>
          <w:tcPr>
            <w:tcW w:w="14173" w:type="dxa"/>
          </w:tcPr>
          <w:p w14:paraId="1730782F" w14:textId="77777777" w:rsidR="007A18AB" w:rsidRDefault="00840174">
            <w:pPr>
              <w:pStyle w:val="TAL"/>
              <w:rPr>
                <w:szCs w:val="22"/>
                <w:lang w:val="en-GB" w:eastAsia="ja-JP"/>
              </w:rPr>
            </w:pPr>
            <w:r>
              <w:rPr>
                <w:b/>
                <w:i/>
                <w:szCs w:val="22"/>
                <w:lang w:val="en-GB" w:eastAsia="ja-JP"/>
              </w:rPr>
              <w:t>skipUplinkTxDynamic</w:t>
            </w:r>
          </w:p>
          <w:p w14:paraId="397F646A" w14:textId="77777777" w:rsidR="007A18AB" w:rsidRDefault="00840174">
            <w:pPr>
              <w:pStyle w:val="TAL"/>
              <w:rPr>
                <w:szCs w:val="22"/>
                <w:lang w:val="en-GB" w:eastAsia="ja-JP"/>
              </w:rPr>
            </w:pPr>
            <w:r>
              <w:rPr>
                <w:szCs w:val="22"/>
                <w:lang w:val="en-GB" w:eastAsia="ja-JP"/>
              </w:rPr>
              <w:t xml:space="preserve">If set to </w:t>
            </w:r>
            <w:r>
              <w:rPr>
                <w:i/>
                <w:lang w:val="en-GB"/>
              </w:rPr>
              <w:t>true</w:t>
            </w:r>
            <w:r>
              <w:rPr>
                <w:szCs w:val="22"/>
                <w:lang w:val="en-GB" w:eastAsia="ja-JP"/>
              </w:rPr>
              <w:t>, the UE skips UL transmissions as described in TS 38.321 [3].</w:t>
            </w:r>
          </w:p>
        </w:tc>
      </w:tr>
    </w:tbl>
    <w:p w14:paraId="02CB20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E8B123D" w14:textId="77777777">
        <w:tc>
          <w:tcPr>
            <w:tcW w:w="4027" w:type="dxa"/>
          </w:tcPr>
          <w:p w14:paraId="45A509DE" w14:textId="77777777" w:rsidR="007A18AB" w:rsidRDefault="00840174">
            <w:pPr>
              <w:pStyle w:val="TAH"/>
              <w:rPr>
                <w:szCs w:val="22"/>
                <w:lang w:val="en-GB" w:eastAsia="ja-JP"/>
              </w:rPr>
            </w:pPr>
            <w:r>
              <w:rPr>
                <w:szCs w:val="22"/>
                <w:lang w:val="en-GB" w:eastAsia="ja-JP"/>
              </w:rPr>
              <w:t>Conditional Presence</w:t>
            </w:r>
          </w:p>
        </w:tc>
        <w:tc>
          <w:tcPr>
            <w:tcW w:w="10146" w:type="dxa"/>
          </w:tcPr>
          <w:p w14:paraId="67785613" w14:textId="77777777" w:rsidR="007A18AB" w:rsidRDefault="00840174">
            <w:pPr>
              <w:pStyle w:val="TAH"/>
              <w:rPr>
                <w:szCs w:val="22"/>
                <w:lang w:val="en-GB" w:eastAsia="ja-JP"/>
              </w:rPr>
            </w:pPr>
            <w:r>
              <w:rPr>
                <w:szCs w:val="22"/>
                <w:lang w:val="en-GB" w:eastAsia="ja-JP"/>
              </w:rPr>
              <w:t>Explanation</w:t>
            </w:r>
          </w:p>
        </w:tc>
      </w:tr>
      <w:tr w:rsidR="007A18AB" w14:paraId="41D269F3" w14:textId="77777777">
        <w:tc>
          <w:tcPr>
            <w:tcW w:w="4027" w:type="dxa"/>
          </w:tcPr>
          <w:p w14:paraId="084760E4" w14:textId="77777777" w:rsidR="007A18AB" w:rsidRDefault="00840174">
            <w:pPr>
              <w:pStyle w:val="TAL"/>
              <w:rPr>
                <w:i/>
                <w:szCs w:val="22"/>
                <w:lang w:val="en-GB" w:eastAsia="ja-JP"/>
              </w:rPr>
            </w:pPr>
            <w:r>
              <w:rPr>
                <w:i/>
                <w:szCs w:val="22"/>
                <w:lang w:val="en-GB" w:eastAsia="ja-JP"/>
              </w:rPr>
              <w:t>MCG-Only</w:t>
            </w:r>
          </w:p>
        </w:tc>
        <w:tc>
          <w:tcPr>
            <w:tcW w:w="10146" w:type="dxa"/>
          </w:tcPr>
          <w:p w14:paraId="355CBD2E" w14:textId="77777777" w:rsidR="007A18AB" w:rsidRDefault="00840174">
            <w:pPr>
              <w:pStyle w:val="TAL"/>
              <w:rPr>
                <w:szCs w:val="22"/>
                <w:lang w:val="en-GB" w:eastAsia="ja-JP"/>
              </w:rPr>
            </w:pPr>
            <w:r>
              <w:rPr>
                <w:szCs w:val="22"/>
                <w:lang w:val="en-GB" w:eastAsia="ja-JP"/>
              </w:rPr>
              <w:t xml:space="preserve">This field is optionally present, Need M, for the </w:t>
            </w:r>
            <w:r>
              <w:rPr>
                <w:i/>
                <w:szCs w:val="22"/>
                <w:lang w:val="en-GB" w:eastAsia="ja-JP"/>
              </w:rPr>
              <w:t>MAC-CellGroupConfig</w:t>
            </w:r>
            <w:r>
              <w:rPr>
                <w:szCs w:val="22"/>
                <w:lang w:val="en-GB" w:eastAsia="ja-JP"/>
              </w:rPr>
              <w:t xml:space="preserve"> of the MCG. It is absent otherwise.</w:t>
            </w:r>
          </w:p>
        </w:tc>
      </w:tr>
    </w:tbl>
    <w:p w14:paraId="403759C2" w14:textId="77777777" w:rsidR="007A18AB" w:rsidRDefault="007A18AB"/>
    <w:p w14:paraId="267B3015" w14:textId="77777777" w:rsidR="007A18AB" w:rsidRDefault="00840174">
      <w:pPr>
        <w:pStyle w:val="Heading4"/>
        <w:rPr>
          <w:i/>
          <w:lang w:val="en-GB"/>
        </w:rPr>
      </w:pPr>
      <w:bookmarkStart w:id="4151" w:name="_Toc20426000"/>
      <w:bookmarkStart w:id="4152" w:name="_Toc29321396"/>
      <w:r>
        <w:rPr>
          <w:lang w:val="en-GB"/>
        </w:rPr>
        <w:t>–</w:t>
      </w:r>
      <w:r>
        <w:rPr>
          <w:lang w:val="en-GB"/>
        </w:rPr>
        <w:tab/>
      </w:r>
      <w:r>
        <w:rPr>
          <w:i/>
          <w:lang w:val="en-GB"/>
        </w:rPr>
        <w:t>MeasConfig</w:t>
      </w:r>
      <w:bookmarkEnd w:id="4151"/>
      <w:bookmarkEnd w:id="4152"/>
    </w:p>
    <w:p w14:paraId="5EF06FD7" w14:textId="77777777" w:rsidR="007A18AB" w:rsidRDefault="00840174">
      <w:r>
        <w:t xml:space="preserve">The IE </w:t>
      </w:r>
      <w:r>
        <w:rPr>
          <w:i/>
        </w:rPr>
        <w:t>MeasConfig</w:t>
      </w:r>
      <w:r>
        <w:t xml:space="preserve"> specifies measurements to be performed by the UE, and covers intra-frequency, inter-frequency and inter-RAT mobility as well as configuration of measurement gaps.</w:t>
      </w:r>
    </w:p>
    <w:p w14:paraId="48FF7F9E" w14:textId="77777777" w:rsidR="007A18AB" w:rsidRDefault="00840174">
      <w:pPr>
        <w:pStyle w:val="TH"/>
        <w:rPr>
          <w:lang w:val="en-GB"/>
        </w:rPr>
      </w:pPr>
      <w:r>
        <w:rPr>
          <w:i/>
          <w:lang w:val="en-GB"/>
        </w:rPr>
        <w:t>MeasConfig</w:t>
      </w:r>
      <w:r>
        <w:rPr>
          <w:lang w:val="en-GB"/>
        </w:rPr>
        <w:t xml:space="preserve"> information element</w:t>
      </w:r>
    </w:p>
    <w:p w14:paraId="0CCFBB8D" w14:textId="77777777" w:rsidR="007A18AB" w:rsidRDefault="00840174">
      <w:pPr>
        <w:pStyle w:val="PL"/>
        <w:rPr>
          <w:color w:val="808080"/>
        </w:rPr>
      </w:pPr>
      <w:r>
        <w:rPr>
          <w:color w:val="808080"/>
        </w:rPr>
        <w:t>-- ASN1START</w:t>
      </w:r>
    </w:p>
    <w:p w14:paraId="185AB9F6" w14:textId="77777777" w:rsidR="007A18AB" w:rsidRDefault="00840174">
      <w:pPr>
        <w:pStyle w:val="PL"/>
        <w:rPr>
          <w:color w:val="808080"/>
        </w:rPr>
      </w:pPr>
      <w:r>
        <w:rPr>
          <w:color w:val="808080"/>
        </w:rPr>
        <w:t>-- TAG-MEASCONFIG-START</w:t>
      </w:r>
    </w:p>
    <w:p w14:paraId="6B9CCC82" w14:textId="77777777" w:rsidR="007A18AB" w:rsidRDefault="007A18AB">
      <w:pPr>
        <w:pStyle w:val="PL"/>
      </w:pPr>
    </w:p>
    <w:p w14:paraId="795E95A1" w14:textId="77777777" w:rsidR="007A18AB" w:rsidRDefault="00840174">
      <w:pPr>
        <w:pStyle w:val="PL"/>
      </w:pPr>
      <w:r>
        <w:t xml:space="preserve">MeasConfig ::=                      </w:t>
      </w:r>
      <w:r>
        <w:rPr>
          <w:color w:val="993366"/>
        </w:rPr>
        <w:t>SEQUENCE</w:t>
      </w:r>
      <w:r>
        <w:t xml:space="preserve"> {</w:t>
      </w:r>
    </w:p>
    <w:p w14:paraId="3C9F2BD0" w14:textId="77777777" w:rsidR="007A18AB" w:rsidRDefault="00840174">
      <w:pPr>
        <w:pStyle w:val="PL"/>
        <w:rPr>
          <w:color w:val="808080"/>
        </w:rPr>
      </w:pPr>
      <w:r>
        <w:t xml:space="preserve">    measObjectToRemoveList              MeasObjectToRemoveList                                              </w:t>
      </w:r>
      <w:r>
        <w:rPr>
          <w:color w:val="993366"/>
        </w:rPr>
        <w:t>OPTIONAL</w:t>
      </w:r>
      <w:r>
        <w:t xml:space="preserve">,   </w:t>
      </w:r>
      <w:r>
        <w:rPr>
          <w:color w:val="808080"/>
        </w:rPr>
        <w:t>-- Need N</w:t>
      </w:r>
    </w:p>
    <w:p w14:paraId="41609AD0" w14:textId="77777777" w:rsidR="007A18AB" w:rsidRDefault="00840174">
      <w:pPr>
        <w:pStyle w:val="PL"/>
        <w:rPr>
          <w:color w:val="808080"/>
        </w:rPr>
      </w:pPr>
      <w:r>
        <w:t xml:space="preserve">    measObjectToAddModList              MeasObjectToAddModList                                              </w:t>
      </w:r>
      <w:r>
        <w:rPr>
          <w:color w:val="993366"/>
        </w:rPr>
        <w:t>OPTIONAL</w:t>
      </w:r>
      <w:r>
        <w:t xml:space="preserve">,   </w:t>
      </w:r>
      <w:r>
        <w:rPr>
          <w:color w:val="808080"/>
        </w:rPr>
        <w:t>-- Need N</w:t>
      </w:r>
    </w:p>
    <w:p w14:paraId="321FE5A5" w14:textId="77777777" w:rsidR="007A18AB" w:rsidRDefault="00840174">
      <w:pPr>
        <w:pStyle w:val="PL"/>
        <w:rPr>
          <w:color w:val="808080"/>
        </w:rPr>
      </w:pPr>
      <w:r>
        <w:t xml:space="preserve">    reportConfigToRemoveList            ReportConfigToRemoveList                                            </w:t>
      </w:r>
      <w:r>
        <w:rPr>
          <w:color w:val="993366"/>
        </w:rPr>
        <w:t>OPTIONAL</w:t>
      </w:r>
      <w:r>
        <w:t xml:space="preserve">,   </w:t>
      </w:r>
      <w:r>
        <w:rPr>
          <w:color w:val="808080"/>
        </w:rPr>
        <w:t>-- Need N</w:t>
      </w:r>
    </w:p>
    <w:p w14:paraId="0CB9BABE" w14:textId="77777777" w:rsidR="007A18AB" w:rsidRDefault="00840174">
      <w:pPr>
        <w:pStyle w:val="PL"/>
        <w:rPr>
          <w:color w:val="808080"/>
        </w:rPr>
      </w:pPr>
      <w:r>
        <w:t xml:space="preserve">    reportConfigToAddModList            ReportConfigToAddModList                                            </w:t>
      </w:r>
      <w:r>
        <w:rPr>
          <w:color w:val="993366"/>
        </w:rPr>
        <w:t>OPTIONAL</w:t>
      </w:r>
      <w:r>
        <w:t xml:space="preserve">,   </w:t>
      </w:r>
      <w:r>
        <w:rPr>
          <w:color w:val="808080"/>
        </w:rPr>
        <w:t>-- Need N</w:t>
      </w:r>
    </w:p>
    <w:p w14:paraId="4C3DCFA8" w14:textId="77777777" w:rsidR="007A18AB" w:rsidRDefault="00840174">
      <w:pPr>
        <w:pStyle w:val="PL"/>
        <w:rPr>
          <w:color w:val="808080"/>
        </w:rPr>
      </w:pPr>
      <w:r>
        <w:t xml:space="preserve">    measIdToRemoveList                  MeasIdToRemoveList                                                  </w:t>
      </w:r>
      <w:r>
        <w:rPr>
          <w:color w:val="993366"/>
        </w:rPr>
        <w:t>OPTIONAL</w:t>
      </w:r>
      <w:r>
        <w:t xml:space="preserve">,   </w:t>
      </w:r>
      <w:r>
        <w:rPr>
          <w:color w:val="808080"/>
        </w:rPr>
        <w:t>-- Need N</w:t>
      </w:r>
    </w:p>
    <w:p w14:paraId="7A54488E" w14:textId="77777777" w:rsidR="007A18AB" w:rsidRDefault="00840174">
      <w:pPr>
        <w:pStyle w:val="PL"/>
        <w:rPr>
          <w:color w:val="808080"/>
        </w:rPr>
      </w:pPr>
      <w:r>
        <w:t xml:space="preserve">    measIdToAddModList                  MeasIdToAddModList                                                  </w:t>
      </w:r>
      <w:r>
        <w:rPr>
          <w:color w:val="993366"/>
        </w:rPr>
        <w:t>OPTIONAL</w:t>
      </w:r>
      <w:r>
        <w:t xml:space="preserve">,   </w:t>
      </w:r>
      <w:r>
        <w:rPr>
          <w:color w:val="808080"/>
        </w:rPr>
        <w:t>-- Need N</w:t>
      </w:r>
    </w:p>
    <w:p w14:paraId="0E705857" w14:textId="77777777" w:rsidR="007A18AB" w:rsidRDefault="00840174">
      <w:pPr>
        <w:pStyle w:val="PL"/>
      </w:pPr>
      <w:r>
        <w:t xml:space="preserve">    s-MeasureConfig                     </w:t>
      </w:r>
      <w:r>
        <w:rPr>
          <w:color w:val="993366"/>
        </w:rPr>
        <w:t>CHOICE</w:t>
      </w:r>
      <w:r>
        <w:t xml:space="preserve"> {</w:t>
      </w:r>
    </w:p>
    <w:p w14:paraId="06F9B2B0" w14:textId="77777777" w:rsidR="007A18AB" w:rsidRDefault="00840174">
      <w:pPr>
        <w:pStyle w:val="PL"/>
      </w:pPr>
      <w:r>
        <w:t xml:space="preserve">        ssb-RSRP                            RSRP-Range,</w:t>
      </w:r>
    </w:p>
    <w:p w14:paraId="3448BC71" w14:textId="77777777" w:rsidR="007A18AB" w:rsidRDefault="00840174">
      <w:pPr>
        <w:pStyle w:val="PL"/>
      </w:pPr>
      <w:r>
        <w:t xml:space="preserve">        csi-RSRP                            RSRP-Range</w:t>
      </w:r>
    </w:p>
    <w:p w14:paraId="6571FEDC" w14:textId="77777777" w:rsidR="007A18AB" w:rsidRDefault="00840174">
      <w:pPr>
        <w:pStyle w:val="PL"/>
        <w:rPr>
          <w:color w:val="808080"/>
        </w:rPr>
      </w:pPr>
      <w:r>
        <w:t xml:space="preserve">    }                                                                                                       </w:t>
      </w:r>
      <w:r>
        <w:rPr>
          <w:color w:val="993366"/>
        </w:rPr>
        <w:t>OPTIONAL</w:t>
      </w:r>
      <w:r>
        <w:t xml:space="preserve">,   </w:t>
      </w:r>
      <w:r>
        <w:rPr>
          <w:color w:val="808080"/>
        </w:rPr>
        <w:t>-- Need M</w:t>
      </w:r>
    </w:p>
    <w:p w14:paraId="614B2685" w14:textId="77777777" w:rsidR="007A18AB" w:rsidRDefault="00840174">
      <w:pPr>
        <w:pStyle w:val="PL"/>
        <w:rPr>
          <w:color w:val="808080"/>
        </w:rPr>
      </w:pPr>
      <w:r>
        <w:t xml:space="preserve">    quantityConfig                      QuantityConfig                                                      </w:t>
      </w:r>
      <w:r>
        <w:rPr>
          <w:color w:val="993366"/>
        </w:rPr>
        <w:t>OPTIONAL</w:t>
      </w:r>
      <w:r>
        <w:t xml:space="preserve">,   </w:t>
      </w:r>
      <w:r>
        <w:rPr>
          <w:color w:val="808080"/>
        </w:rPr>
        <w:t>-- Need M</w:t>
      </w:r>
    </w:p>
    <w:p w14:paraId="1B11AC09" w14:textId="77777777" w:rsidR="007A18AB" w:rsidRDefault="00840174">
      <w:pPr>
        <w:pStyle w:val="PL"/>
        <w:rPr>
          <w:color w:val="808080"/>
        </w:rPr>
      </w:pPr>
      <w:r>
        <w:t xml:space="preserve">    measGapConfig                       MeasGapConfig                                                       </w:t>
      </w:r>
      <w:r>
        <w:rPr>
          <w:color w:val="993366"/>
        </w:rPr>
        <w:t>OPTIONAL</w:t>
      </w:r>
      <w:r>
        <w:t xml:space="preserve">,   </w:t>
      </w:r>
      <w:r>
        <w:rPr>
          <w:color w:val="808080"/>
        </w:rPr>
        <w:t>-- Need M</w:t>
      </w:r>
    </w:p>
    <w:p w14:paraId="1001A871" w14:textId="77777777" w:rsidR="007A18AB" w:rsidRDefault="00840174">
      <w:pPr>
        <w:pStyle w:val="PL"/>
        <w:rPr>
          <w:color w:val="808080"/>
        </w:rPr>
      </w:pPr>
      <w:r>
        <w:t xml:space="preserve">    measGapSharingConfig                MeasGapSharingConfig                                                </w:t>
      </w:r>
      <w:r>
        <w:rPr>
          <w:color w:val="993366"/>
        </w:rPr>
        <w:t>OPTIONAL</w:t>
      </w:r>
      <w:r>
        <w:t xml:space="preserve">,   </w:t>
      </w:r>
      <w:r>
        <w:rPr>
          <w:color w:val="808080"/>
        </w:rPr>
        <w:t>-- Need M</w:t>
      </w:r>
    </w:p>
    <w:p w14:paraId="2AA7C25B" w14:textId="77777777" w:rsidR="007A18AB" w:rsidRDefault="00840174">
      <w:pPr>
        <w:pStyle w:val="PL"/>
      </w:pPr>
      <w:r>
        <w:t xml:space="preserve">    ...</w:t>
      </w:r>
    </w:p>
    <w:p w14:paraId="00D7E598" w14:textId="77777777" w:rsidR="007A18AB" w:rsidRDefault="00840174">
      <w:pPr>
        <w:pStyle w:val="PL"/>
      </w:pPr>
      <w:r>
        <w:t>}</w:t>
      </w:r>
    </w:p>
    <w:p w14:paraId="758FA519" w14:textId="77777777" w:rsidR="007A18AB" w:rsidRDefault="007A18AB">
      <w:pPr>
        <w:pStyle w:val="PL"/>
      </w:pPr>
    </w:p>
    <w:p w14:paraId="22BDA8B8" w14:textId="77777777" w:rsidR="007A18AB" w:rsidRDefault="00840174">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60FE6ACA" w14:textId="77777777" w:rsidR="007A18AB" w:rsidRDefault="007A18AB">
      <w:pPr>
        <w:pStyle w:val="PL"/>
      </w:pPr>
    </w:p>
    <w:p w14:paraId="1B53C052" w14:textId="77777777" w:rsidR="007A18AB" w:rsidRDefault="00840174">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7705C3B5" w14:textId="77777777" w:rsidR="007A18AB" w:rsidRDefault="007A18AB">
      <w:pPr>
        <w:pStyle w:val="PL"/>
      </w:pPr>
    </w:p>
    <w:p w14:paraId="3331E041" w14:textId="77777777" w:rsidR="007A18AB" w:rsidRDefault="00840174">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1B74EDDD" w14:textId="77777777" w:rsidR="007A18AB" w:rsidRDefault="007A18AB">
      <w:pPr>
        <w:pStyle w:val="PL"/>
      </w:pPr>
    </w:p>
    <w:p w14:paraId="6FD5FF5D" w14:textId="77777777" w:rsidR="007A18AB" w:rsidRDefault="00840174">
      <w:pPr>
        <w:pStyle w:val="PL"/>
        <w:rPr>
          <w:color w:val="808080"/>
        </w:rPr>
      </w:pPr>
      <w:r>
        <w:rPr>
          <w:color w:val="808080"/>
        </w:rPr>
        <w:t>-- TAG-MEASCONFIG-STOP</w:t>
      </w:r>
    </w:p>
    <w:p w14:paraId="7FB288F2" w14:textId="77777777" w:rsidR="007A18AB" w:rsidRDefault="00840174">
      <w:pPr>
        <w:pStyle w:val="PL"/>
        <w:rPr>
          <w:color w:val="808080"/>
        </w:rPr>
      </w:pPr>
      <w:r>
        <w:rPr>
          <w:color w:val="808080"/>
        </w:rPr>
        <w:t>-- ASN1STOP</w:t>
      </w:r>
    </w:p>
    <w:p w14:paraId="7F3C96FC"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E5E113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279311D" w14:textId="77777777" w:rsidR="007A18AB" w:rsidRDefault="00840174">
            <w:pPr>
              <w:pStyle w:val="TAH"/>
              <w:rPr>
                <w:lang w:val="en-GB" w:eastAsia="en-GB"/>
              </w:rPr>
            </w:pPr>
            <w:r>
              <w:rPr>
                <w:rFonts w:eastAsia="SimSun"/>
                <w:i/>
                <w:lang w:val="en-GB"/>
              </w:rPr>
              <w:t xml:space="preserve">MeasConfig </w:t>
            </w:r>
            <w:r>
              <w:rPr>
                <w:iCs/>
                <w:lang w:val="en-GB" w:eastAsia="en-GB"/>
              </w:rPr>
              <w:t>field descriptions</w:t>
            </w:r>
          </w:p>
        </w:tc>
      </w:tr>
      <w:tr w:rsidR="007A18AB" w14:paraId="1A98C8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C6F8C4" w14:textId="77777777" w:rsidR="007A18AB" w:rsidRDefault="00840174">
            <w:pPr>
              <w:pStyle w:val="TAL"/>
              <w:rPr>
                <w:rFonts w:eastAsia="SimSun"/>
                <w:b/>
                <w:i/>
                <w:lang w:val="en-GB"/>
              </w:rPr>
            </w:pPr>
            <w:r>
              <w:rPr>
                <w:rFonts w:eastAsia="SimSun"/>
                <w:b/>
                <w:i/>
                <w:lang w:val="en-GB"/>
              </w:rPr>
              <w:t>measGapConfig</w:t>
            </w:r>
          </w:p>
          <w:p w14:paraId="71426139" w14:textId="77777777" w:rsidR="007A18AB" w:rsidRDefault="00840174">
            <w:pPr>
              <w:pStyle w:val="TAL"/>
              <w:rPr>
                <w:rFonts w:eastAsia="MS Mincho"/>
                <w:lang w:val="en-GB" w:eastAsia="en-GB"/>
              </w:rPr>
            </w:pPr>
            <w:r>
              <w:rPr>
                <w:rFonts w:eastAsia="SimSun"/>
                <w:lang w:val="en-GB"/>
              </w:rPr>
              <w:t>Used to setup and release measurement gaps in NR.</w:t>
            </w:r>
          </w:p>
        </w:tc>
      </w:tr>
      <w:tr w:rsidR="007A18AB" w14:paraId="693671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59A60A" w14:textId="77777777" w:rsidR="007A18AB" w:rsidRDefault="00840174">
            <w:pPr>
              <w:pStyle w:val="TAL"/>
              <w:rPr>
                <w:rFonts w:eastAsia="SimSun"/>
                <w:b/>
                <w:i/>
                <w:lang w:val="en-GB"/>
              </w:rPr>
            </w:pPr>
            <w:r>
              <w:rPr>
                <w:rFonts w:eastAsia="SimSun"/>
                <w:b/>
                <w:i/>
                <w:lang w:val="en-GB"/>
              </w:rPr>
              <w:t>measIdToAddModList</w:t>
            </w:r>
          </w:p>
          <w:p w14:paraId="7443D45A" w14:textId="77777777" w:rsidR="007A18AB" w:rsidRDefault="00840174">
            <w:pPr>
              <w:pStyle w:val="TAL"/>
              <w:rPr>
                <w:rFonts w:eastAsia="SimSun"/>
                <w:lang w:val="en-GB"/>
              </w:rPr>
            </w:pPr>
            <w:r>
              <w:rPr>
                <w:rFonts w:eastAsia="SimSun"/>
                <w:lang w:val="en-GB"/>
              </w:rPr>
              <w:t>List of measurement identities</w:t>
            </w:r>
            <w:r>
              <w:rPr>
                <w:lang w:val="en-GB" w:eastAsia="ja-JP"/>
              </w:rPr>
              <w:t xml:space="preserve"> to add and/or modify</w:t>
            </w:r>
            <w:r>
              <w:rPr>
                <w:rFonts w:eastAsia="SimSun"/>
                <w:lang w:val="en-GB"/>
              </w:rPr>
              <w:t>.</w:t>
            </w:r>
          </w:p>
        </w:tc>
      </w:tr>
      <w:tr w:rsidR="007A18AB" w14:paraId="3EC8AF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A5E433" w14:textId="77777777" w:rsidR="007A18AB" w:rsidRDefault="00840174">
            <w:pPr>
              <w:pStyle w:val="TAL"/>
              <w:rPr>
                <w:rFonts w:eastAsia="SimSun"/>
                <w:b/>
                <w:i/>
                <w:lang w:val="en-GB"/>
              </w:rPr>
            </w:pPr>
            <w:r>
              <w:rPr>
                <w:rFonts w:eastAsia="SimSun"/>
                <w:b/>
                <w:i/>
                <w:lang w:val="en-GB"/>
              </w:rPr>
              <w:t>measIdToRemoveList</w:t>
            </w:r>
          </w:p>
          <w:p w14:paraId="3F306613" w14:textId="77777777" w:rsidR="007A18AB" w:rsidRDefault="00840174">
            <w:pPr>
              <w:pStyle w:val="TAL"/>
              <w:rPr>
                <w:rFonts w:eastAsia="SimSun"/>
                <w:lang w:val="en-GB"/>
              </w:rPr>
            </w:pPr>
            <w:r>
              <w:rPr>
                <w:rFonts w:eastAsia="SimSun"/>
                <w:lang w:val="en-GB"/>
              </w:rPr>
              <w:t>List of measurement identities to remove.</w:t>
            </w:r>
          </w:p>
        </w:tc>
      </w:tr>
      <w:tr w:rsidR="007A18AB" w14:paraId="41E8A1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0D67ED" w14:textId="77777777" w:rsidR="007A18AB" w:rsidRDefault="00840174">
            <w:pPr>
              <w:pStyle w:val="TAL"/>
              <w:rPr>
                <w:rFonts w:eastAsia="SimSun"/>
                <w:b/>
                <w:i/>
                <w:lang w:val="en-GB"/>
              </w:rPr>
            </w:pPr>
            <w:r>
              <w:rPr>
                <w:rFonts w:eastAsia="SimSun"/>
                <w:b/>
                <w:i/>
                <w:lang w:val="en-GB"/>
              </w:rPr>
              <w:t>measObjectToAddModList</w:t>
            </w:r>
          </w:p>
          <w:p w14:paraId="0158ACC5" w14:textId="77777777" w:rsidR="007A18AB" w:rsidRDefault="00840174">
            <w:pPr>
              <w:pStyle w:val="TAL"/>
              <w:rPr>
                <w:rFonts w:eastAsia="SimSun"/>
                <w:lang w:val="en-GB"/>
              </w:rPr>
            </w:pPr>
            <w:r>
              <w:rPr>
                <w:rFonts w:eastAsia="SimSun"/>
                <w:lang w:val="en-GB"/>
              </w:rPr>
              <w:t>List of measurement objects to add and/or modify.</w:t>
            </w:r>
          </w:p>
        </w:tc>
      </w:tr>
      <w:tr w:rsidR="007A18AB" w14:paraId="4E2464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87FA6D" w14:textId="77777777" w:rsidR="007A18AB" w:rsidRDefault="00840174">
            <w:pPr>
              <w:pStyle w:val="TAL"/>
              <w:rPr>
                <w:rFonts w:eastAsia="SimSun"/>
                <w:b/>
                <w:i/>
                <w:lang w:val="en-GB"/>
              </w:rPr>
            </w:pPr>
            <w:r>
              <w:rPr>
                <w:rFonts w:eastAsia="SimSun"/>
                <w:b/>
                <w:i/>
                <w:lang w:val="en-GB"/>
              </w:rPr>
              <w:t>measObjectToRemoveList</w:t>
            </w:r>
          </w:p>
          <w:p w14:paraId="3F9EE783" w14:textId="77777777" w:rsidR="007A18AB" w:rsidRDefault="00840174">
            <w:pPr>
              <w:pStyle w:val="TAL"/>
              <w:rPr>
                <w:rFonts w:eastAsia="SimSun"/>
                <w:lang w:val="en-GB"/>
              </w:rPr>
            </w:pPr>
            <w:r>
              <w:rPr>
                <w:rFonts w:eastAsia="SimSun"/>
                <w:lang w:val="en-GB"/>
              </w:rPr>
              <w:t>List of measurement objects to remove.</w:t>
            </w:r>
          </w:p>
        </w:tc>
      </w:tr>
      <w:tr w:rsidR="007A18AB" w14:paraId="7B5575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213FA4" w14:textId="77777777" w:rsidR="007A18AB" w:rsidRDefault="00840174">
            <w:pPr>
              <w:pStyle w:val="TAL"/>
              <w:rPr>
                <w:rFonts w:eastAsia="MS Mincho"/>
                <w:b/>
                <w:i/>
                <w:lang w:val="en-GB" w:eastAsia="ja-JP"/>
              </w:rPr>
            </w:pPr>
            <w:r>
              <w:rPr>
                <w:b/>
                <w:i/>
                <w:lang w:val="en-GB" w:eastAsia="ja-JP"/>
              </w:rPr>
              <w:t>reportConfigToAddModList</w:t>
            </w:r>
          </w:p>
          <w:p w14:paraId="47935CA1" w14:textId="77777777" w:rsidR="007A18AB" w:rsidRDefault="00840174">
            <w:pPr>
              <w:pStyle w:val="TAL"/>
              <w:rPr>
                <w:lang w:val="en-GB" w:eastAsia="ja-JP"/>
              </w:rPr>
            </w:pPr>
            <w:r>
              <w:rPr>
                <w:lang w:val="en-GB" w:eastAsia="ja-JP"/>
              </w:rPr>
              <w:t>List of measurement reporting configurations to add and/or modify.</w:t>
            </w:r>
          </w:p>
        </w:tc>
      </w:tr>
      <w:tr w:rsidR="007A18AB" w14:paraId="583D243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881C11" w14:textId="77777777" w:rsidR="007A18AB" w:rsidRDefault="00840174">
            <w:pPr>
              <w:pStyle w:val="TAL"/>
              <w:rPr>
                <w:rFonts w:eastAsia="SimSun"/>
                <w:b/>
                <w:i/>
                <w:lang w:val="en-GB"/>
              </w:rPr>
            </w:pPr>
            <w:r>
              <w:rPr>
                <w:rFonts w:eastAsia="SimSun"/>
                <w:b/>
                <w:i/>
                <w:lang w:val="en-GB"/>
              </w:rPr>
              <w:t>reportConfigToRemoveList</w:t>
            </w:r>
          </w:p>
          <w:p w14:paraId="38A976BE" w14:textId="77777777" w:rsidR="007A18AB" w:rsidRDefault="00840174">
            <w:pPr>
              <w:pStyle w:val="TAL"/>
              <w:rPr>
                <w:rFonts w:eastAsia="SimSun"/>
                <w:lang w:val="en-GB"/>
              </w:rPr>
            </w:pPr>
            <w:r>
              <w:rPr>
                <w:rFonts w:eastAsia="SimSun"/>
                <w:lang w:val="en-GB"/>
              </w:rPr>
              <w:t>List of measurement reporting configurations to remove.</w:t>
            </w:r>
          </w:p>
        </w:tc>
      </w:tr>
      <w:tr w:rsidR="007A18AB" w14:paraId="5251E5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A295D0" w14:textId="77777777" w:rsidR="007A18AB" w:rsidRDefault="00840174">
            <w:pPr>
              <w:pStyle w:val="TAL"/>
              <w:rPr>
                <w:rFonts w:eastAsia="MS Mincho"/>
                <w:b/>
                <w:i/>
                <w:lang w:val="en-GB"/>
              </w:rPr>
            </w:pPr>
            <w:r>
              <w:rPr>
                <w:b/>
                <w:i/>
                <w:lang w:val="en-GB"/>
              </w:rPr>
              <w:t>s-MeasureConfig</w:t>
            </w:r>
          </w:p>
          <w:p w14:paraId="445A2BDF" w14:textId="77777777" w:rsidR="007A18AB" w:rsidRDefault="00840174">
            <w:pPr>
              <w:pStyle w:val="TAL"/>
              <w:rPr>
                <w:rFonts w:eastAsia="SimSun"/>
                <w:lang w:val="en-GB"/>
              </w:rPr>
            </w:pPr>
            <w:r>
              <w:rPr>
                <w:lang w:val="en-GB"/>
              </w:rPr>
              <w:t xml:space="preserve">Threshold for NR SpCell RSRP measurement controlling when the UE is required to perform measurements on non-serving cells. Choice of </w:t>
            </w:r>
            <w:r>
              <w:rPr>
                <w:i/>
                <w:lang w:val="en-GB"/>
              </w:rPr>
              <w:t xml:space="preserve">ssb-RSRP </w:t>
            </w:r>
            <w:r>
              <w:rPr>
                <w:lang w:val="en-GB"/>
              </w:rPr>
              <w:t xml:space="preserve">corresponds to cell RSRP based on SS/PBCH block and choice of </w:t>
            </w:r>
            <w:r>
              <w:rPr>
                <w:i/>
                <w:lang w:val="en-GB"/>
              </w:rPr>
              <w:t xml:space="preserve">csi-RSRP </w:t>
            </w:r>
            <w:r>
              <w:rPr>
                <w:lang w:val="en-GB"/>
              </w:rPr>
              <w:t xml:space="preserve">corresponds to cell RSRP of CSI-RS. </w:t>
            </w:r>
          </w:p>
        </w:tc>
      </w:tr>
      <w:tr w:rsidR="007A18AB" w14:paraId="3F9E83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E3F0C4" w14:textId="77777777" w:rsidR="007A18AB" w:rsidRDefault="00840174">
            <w:pPr>
              <w:pStyle w:val="TAL"/>
              <w:rPr>
                <w:rFonts w:eastAsia="MS Mincho"/>
                <w:b/>
                <w:i/>
                <w:lang w:val="en-GB"/>
              </w:rPr>
            </w:pPr>
            <w:bookmarkStart w:id="4153" w:name="_Hlk524337726"/>
            <w:r>
              <w:rPr>
                <w:b/>
                <w:i/>
                <w:lang w:val="en-GB"/>
              </w:rPr>
              <w:t>measGapSharingConfig</w:t>
            </w:r>
          </w:p>
          <w:p w14:paraId="0598526B" w14:textId="77777777" w:rsidR="007A18AB" w:rsidRDefault="00840174">
            <w:pPr>
              <w:pStyle w:val="TAL"/>
              <w:rPr>
                <w:b/>
                <w:i/>
                <w:lang w:val="en-GB"/>
              </w:rPr>
            </w:pPr>
            <w:r>
              <w:rPr>
                <w:lang w:val="en-GB"/>
              </w:rPr>
              <w:t>Specifies the measurement gap sharing scheme</w:t>
            </w:r>
            <w:bookmarkEnd w:id="4153"/>
            <w:r>
              <w:rPr>
                <w:lang w:val="en-GB"/>
              </w:rPr>
              <w:t xml:space="preserve"> </w:t>
            </w:r>
            <w:r>
              <w:rPr>
                <w:lang w:val="en-GB" w:eastAsia="en-US"/>
              </w:rPr>
              <w:t>and controls setup/ release of measurement gap sharing.</w:t>
            </w:r>
          </w:p>
        </w:tc>
      </w:tr>
    </w:tbl>
    <w:p w14:paraId="3F303A88" w14:textId="77777777" w:rsidR="007A18AB" w:rsidRDefault="007A18AB"/>
    <w:p w14:paraId="38424395" w14:textId="77777777" w:rsidR="007A18AB" w:rsidRDefault="00840174">
      <w:pPr>
        <w:pStyle w:val="Heading4"/>
        <w:rPr>
          <w:rFonts w:eastAsia="MS Mincho"/>
          <w:lang w:val="en-GB"/>
        </w:rPr>
      </w:pPr>
      <w:bookmarkStart w:id="4154" w:name="_Toc29321397"/>
      <w:bookmarkStart w:id="4155" w:name="_Toc20426001"/>
      <w:r>
        <w:rPr>
          <w:lang w:val="en-GB"/>
        </w:rPr>
        <w:t>–</w:t>
      </w:r>
      <w:r>
        <w:rPr>
          <w:lang w:val="en-GB"/>
        </w:rPr>
        <w:tab/>
      </w:r>
      <w:r>
        <w:rPr>
          <w:i/>
          <w:lang w:val="en-GB"/>
        </w:rPr>
        <w:t>MeasGapConfig</w:t>
      </w:r>
      <w:bookmarkEnd w:id="4154"/>
      <w:bookmarkEnd w:id="4155"/>
    </w:p>
    <w:p w14:paraId="61276C3D" w14:textId="77777777" w:rsidR="007A18AB" w:rsidRDefault="00840174">
      <w:r>
        <w:t xml:space="preserve">The IE </w:t>
      </w:r>
      <w:r>
        <w:rPr>
          <w:i/>
        </w:rPr>
        <w:t>MeasGapConfig</w:t>
      </w:r>
      <w:r>
        <w:t xml:space="preserve"> specifies the measurement gap configuration and controls setup/release of measurement gaps.</w:t>
      </w:r>
    </w:p>
    <w:p w14:paraId="40705A72" w14:textId="77777777" w:rsidR="007A18AB" w:rsidRDefault="00840174">
      <w:pPr>
        <w:pStyle w:val="TH"/>
        <w:rPr>
          <w:lang w:val="en-GB"/>
        </w:rPr>
      </w:pPr>
      <w:r>
        <w:rPr>
          <w:bCs/>
          <w:i/>
          <w:iCs/>
          <w:lang w:val="en-GB"/>
        </w:rPr>
        <w:t xml:space="preserve">MeasGapConfig </w:t>
      </w:r>
      <w:r>
        <w:rPr>
          <w:lang w:val="en-GB"/>
        </w:rPr>
        <w:t>information element</w:t>
      </w:r>
    </w:p>
    <w:p w14:paraId="314A8BAD" w14:textId="77777777" w:rsidR="007A18AB" w:rsidRDefault="00840174">
      <w:pPr>
        <w:pStyle w:val="PL"/>
        <w:rPr>
          <w:color w:val="808080"/>
        </w:rPr>
      </w:pPr>
      <w:r>
        <w:rPr>
          <w:color w:val="808080"/>
        </w:rPr>
        <w:t>-- ASN1START</w:t>
      </w:r>
    </w:p>
    <w:p w14:paraId="13DD3189" w14:textId="77777777" w:rsidR="007A18AB" w:rsidRDefault="00840174">
      <w:pPr>
        <w:pStyle w:val="PL"/>
        <w:rPr>
          <w:color w:val="808080"/>
        </w:rPr>
      </w:pPr>
      <w:r>
        <w:rPr>
          <w:color w:val="808080"/>
        </w:rPr>
        <w:t>-- TAG-MEASGAPCONFIG-START</w:t>
      </w:r>
    </w:p>
    <w:p w14:paraId="27C20566" w14:textId="77777777" w:rsidR="007A18AB" w:rsidRDefault="007A18AB">
      <w:pPr>
        <w:pStyle w:val="PL"/>
      </w:pPr>
    </w:p>
    <w:p w14:paraId="5955EF79" w14:textId="77777777" w:rsidR="007A18AB" w:rsidRDefault="00840174">
      <w:pPr>
        <w:pStyle w:val="PL"/>
      </w:pPr>
      <w:r>
        <w:t xml:space="preserve">MeasGapConfig ::=                   </w:t>
      </w:r>
      <w:r>
        <w:rPr>
          <w:color w:val="993366"/>
        </w:rPr>
        <w:t>SEQUENCE</w:t>
      </w:r>
      <w:r>
        <w:t xml:space="preserve"> {</w:t>
      </w:r>
    </w:p>
    <w:p w14:paraId="50D0D17E" w14:textId="77777777" w:rsidR="007A18AB" w:rsidRDefault="00840174">
      <w:pPr>
        <w:pStyle w:val="PL"/>
        <w:rPr>
          <w:color w:val="808080"/>
        </w:rPr>
      </w:pPr>
      <w:r>
        <w:t xml:space="preserve">    gapFR2                              SetupRelease { GapConfig }                                              </w:t>
      </w:r>
      <w:r>
        <w:rPr>
          <w:color w:val="993366"/>
        </w:rPr>
        <w:t>OPTIONAL</w:t>
      </w:r>
      <w:r>
        <w:t xml:space="preserve">,   </w:t>
      </w:r>
      <w:r>
        <w:rPr>
          <w:color w:val="808080"/>
        </w:rPr>
        <w:t>-- Need M</w:t>
      </w:r>
    </w:p>
    <w:p w14:paraId="7601B51F" w14:textId="77777777" w:rsidR="007A18AB" w:rsidRDefault="00840174">
      <w:pPr>
        <w:pStyle w:val="PL"/>
      </w:pPr>
      <w:r>
        <w:t xml:space="preserve">    ...,</w:t>
      </w:r>
    </w:p>
    <w:p w14:paraId="3A8E6B1C" w14:textId="77777777" w:rsidR="007A18AB" w:rsidRDefault="00840174">
      <w:pPr>
        <w:pStyle w:val="PL"/>
      </w:pPr>
      <w:r>
        <w:t xml:space="preserve">    [[</w:t>
      </w:r>
    </w:p>
    <w:p w14:paraId="04AFECF7" w14:textId="77777777" w:rsidR="007A18AB" w:rsidRDefault="00840174">
      <w:pPr>
        <w:pStyle w:val="PL"/>
        <w:rPr>
          <w:color w:val="808080"/>
        </w:rPr>
      </w:pPr>
      <w:r>
        <w:t xml:space="preserve">    gapFR1                              SetupRelease { GapConfig }                                              </w:t>
      </w:r>
      <w:r>
        <w:rPr>
          <w:color w:val="993366"/>
        </w:rPr>
        <w:t>OPTIONAL</w:t>
      </w:r>
      <w:r>
        <w:t xml:space="preserve">,   </w:t>
      </w:r>
      <w:r>
        <w:rPr>
          <w:color w:val="808080"/>
        </w:rPr>
        <w:t>-- Need M</w:t>
      </w:r>
    </w:p>
    <w:p w14:paraId="6C226066" w14:textId="77777777" w:rsidR="007A18AB" w:rsidRDefault="00840174">
      <w:pPr>
        <w:pStyle w:val="PL"/>
        <w:rPr>
          <w:color w:val="808080"/>
        </w:rPr>
      </w:pPr>
      <w:r>
        <w:t xml:space="preserve">    gapUE                               SetupRelease { GapConfig }                                              </w:t>
      </w:r>
      <w:r>
        <w:rPr>
          <w:color w:val="993366"/>
        </w:rPr>
        <w:t>OPTIONAL</w:t>
      </w:r>
      <w:r>
        <w:t xml:space="preserve">    </w:t>
      </w:r>
      <w:r>
        <w:rPr>
          <w:color w:val="808080"/>
        </w:rPr>
        <w:t>-- Need M</w:t>
      </w:r>
    </w:p>
    <w:p w14:paraId="7DD90A62" w14:textId="77777777" w:rsidR="007A18AB" w:rsidRDefault="00840174">
      <w:pPr>
        <w:pStyle w:val="PL"/>
      </w:pPr>
      <w:r>
        <w:t xml:space="preserve">    ]]</w:t>
      </w:r>
    </w:p>
    <w:p w14:paraId="0A705002" w14:textId="77777777" w:rsidR="007A18AB" w:rsidRDefault="007A18AB">
      <w:pPr>
        <w:pStyle w:val="PL"/>
      </w:pPr>
    </w:p>
    <w:p w14:paraId="11BA20B1" w14:textId="77777777" w:rsidR="007A18AB" w:rsidRDefault="00840174">
      <w:pPr>
        <w:pStyle w:val="PL"/>
      </w:pPr>
      <w:r>
        <w:t>}</w:t>
      </w:r>
    </w:p>
    <w:p w14:paraId="2C84D01D" w14:textId="77777777" w:rsidR="007A18AB" w:rsidRDefault="007A18AB">
      <w:pPr>
        <w:pStyle w:val="PL"/>
      </w:pPr>
    </w:p>
    <w:p w14:paraId="7E30A9A5" w14:textId="77777777" w:rsidR="007A18AB" w:rsidRDefault="00840174">
      <w:pPr>
        <w:pStyle w:val="PL"/>
      </w:pPr>
      <w:r>
        <w:t xml:space="preserve">GapConfig ::=                       </w:t>
      </w:r>
      <w:r>
        <w:rPr>
          <w:color w:val="993366"/>
        </w:rPr>
        <w:t>SEQUENCE</w:t>
      </w:r>
      <w:r>
        <w:t xml:space="preserve"> {</w:t>
      </w:r>
    </w:p>
    <w:p w14:paraId="2BE9193A" w14:textId="77777777" w:rsidR="007A18AB" w:rsidRDefault="00840174">
      <w:pPr>
        <w:pStyle w:val="PL"/>
      </w:pPr>
      <w:r>
        <w:lastRenderedPageBreak/>
        <w:t xml:space="preserve">    gapOffset                           </w:t>
      </w:r>
      <w:r>
        <w:rPr>
          <w:color w:val="993366"/>
        </w:rPr>
        <w:t>INTEGER</w:t>
      </w:r>
      <w:r>
        <w:t xml:space="preserve"> (0..159),</w:t>
      </w:r>
    </w:p>
    <w:p w14:paraId="28798A55" w14:textId="77777777" w:rsidR="007A18AB" w:rsidRDefault="00840174">
      <w:pPr>
        <w:pStyle w:val="PL"/>
      </w:pPr>
      <w:r>
        <w:t xml:space="preserve">    mgl                                 </w:t>
      </w:r>
      <w:r>
        <w:rPr>
          <w:color w:val="993366"/>
        </w:rPr>
        <w:t>ENUMERATED</w:t>
      </w:r>
      <w:r>
        <w:t xml:space="preserve"> {ms1dot5, ms3, ms3dot5, ms4, ms5dot5, ms6},</w:t>
      </w:r>
    </w:p>
    <w:p w14:paraId="59BCA490" w14:textId="77777777" w:rsidR="007A18AB" w:rsidRDefault="00840174">
      <w:pPr>
        <w:pStyle w:val="PL"/>
      </w:pPr>
      <w:r>
        <w:t xml:space="preserve">    mgrp                                </w:t>
      </w:r>
      <w:r>
        <w:rPr>
          <w:color w:val="993366"/>
        </w:rPr>
        <w:t>ENUMERATED</w:t>
      </w:r>
      <w:r>
        <w:t xml:space="preserve"> {ms20, ms40, ms80, ms160},</w:t>
      </w:r>
    </w:p>
    <w:p w14:paraId="3501FF4E" w14:textId="77777777" w:rsidR="007A18AB" w:rsidRDefault="00840174">
      <w:pPr>
        <w:pStyle w:val="PL"/>
        <w:rPr>
          <w:lang w:val="sv-SE"/>
        </w:rPr>
      </w:pPr>
      <w:r>
        <w:t xml:space="preserve">    </w:t>
      </w:r>
      <w:r>
        <w:rPr>
          <w:lang w:val="sv-SE"/>
        </w:rPr>
        <w:t xml:space="preserve">mgta                                </w:t>
      </w:r>
      <w:r>
        <w:rPr>
          <w:color w:val="993366"/>
          <w:lang w:val="sv-SE"/>
        </w:rPr>
        <w:t>ENUMERATED</w:t>
      </w:r>
      <w:r>
        <w:rPr>
          <w:lang w:val="sv-SE"/>
        </w:rPr>
        <w:t xml:space="preserve"> {ms0, ms0dot25, ms0dot5},</w:t>
      </w:r>
    </w:p>
    <w:p w14:paraId="28AC28C2" w14:textId="77777777" w:rsidR="007A18AB" w:rsidRDefault="00840174">
      <w:pPr>
        <w:pStyle w:val="PL"/>
      </w:pPr>
      <w:r>
        <w:rPr>
          <w:lang w:val="sv-SE"/>
        </w:rPr>
        <w:t xml:space="preserve">    </w:t>
      </w:r>
      <w:r>
        <w:t>...,</w:t>
      </w:r>
    </w:p>
    <w:p w14:paraId="6FA450A6" w14:textId="77777777" w:rsidR="007A18AB" w:rsidRDefault="00840174">
      <w:pPr>
        <w:pStyle w:val="PL"/>
      </w:pPr>
      <w:r>
        <w:t xml:space="preserve">    [[</w:t>
      </w:r>
    </w:p>
    <w:p w14:paraId="0DB6D6A9" w14:textId="77777777" w:rsidR="007A18AB" w:rsidRDefault="00840174">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3A55C9AB" w14:textId="77777777" w:rsidR="007A18AB" w:rsidRDefault="00840174">
      <w:pPr>
        <w:pStyle w:val="PL"/>
      </w:pPr>
      <w:r>
        <w:t xml:space="preserve">    ]]</w:t>
      </w:r>
    </w:p>
    <w:p w14:paraId="08266869" w14:textId="77777777" w:rsidR="007A18AB" w:rsidRDefault="007A18AB">
      <w:pPr>
        <w:pStyle w:val="PL"/>
      </w:pPr>
    </w:p>
    <w:p w14:paraId="44803BF7" w14:textId="77777777" w:rsidR="007A18AB" w:rsidRDefault="00840174">
      <w:pPr>
        <w:pStyle w:val="PL"/>
      </w:pPr>
      <w:r>
        <w:t>}</w:t>
      </w:r>
    </w:p>
    <w:p w14:paraId="068958F0" w14:textId="77777777" w:rsidR="007A18AB" w:rsidRDefault="007A18AB">
      <w:pPr>
        <w:pStyle w:val="PL"/>
      </w:pPr>
    </w:p>
    <w:p w14:paraId="5E25995F" w14:textId="77777777" w:rsidR="007A18AB" w:rsidRDefault="00840174">
      <w:pPr>
        <w:pStyle w:val="PL"/>
        <w:rPr>
          <w:color w:val="808080"/>
        </w:rPr>
      </w:pPr>
      <w:r>
        <w:rPr>
          <w:color w:val="808080"/>
        </w:rPr>
        <w:t>-- TAG-MEASGAPCONFIG-STOP</w:t>
      </w:r>
    </w:p>
    <w:p w14:paraId="6379B577" w14:textId="77777777" w:rsidR="007A18AB" w:rsidRDefault="00840174">
      <w:pPr>
        <w:pStyle w:val="PL"/>
        <w:rPr>
          <w:color w:val="808080"/>
        </w:rPr>
      </w:pPr>
      <w:r>
        <w:rPr>
          <w:color w:val="808080"/>
        </w:rPr>
        <w:t>-- ASN1STOP</w:t>
      </w:r>
    </w:p>
    <w:p w14:paraId="4F337BE8" w14:textId="77777777" w:rsidR="007A18AB" w:rsidRDefault="007A18AB">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7A18AB" w14:paraId="05D82FBC"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05255FC8" w14:textId="77777777" w:rsidR="007A18AB" w:rsidRDefault="00840174">
            <w:pPr>
              <w:pStyle w:val="TAH"/>
              <w:rPr>
                <w:lang w:val="en-GB" w:eastAsia="en-GB"/>
              </w:rPr>
            </w:pPr>
            <w:r>
              <w:rPr>
                <w:i/>
                <w:lang w:val="en-GB" w:eastAsia="en-GB"/>
              </w:rPr>
              <w:t>MeasGapConfig</w:t>
            </w:r>
            <w:r>
              <w:rPr>
                <w:iCs/>
                <w:lang w:val="en-GB" w:eastAsia="en-GB"/>
              </w:rPr>
              <w:t xml:space="preserve"> field descriptions</w:t>
            </w:r>
          </w:p>
        </w:tc>
      </w:tr>
      <w:tr w:rsidR="007A18AB" w14:paraId="63A138E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1ABFBFD" w14:textId="77777777" w:rsidR="007A18AB" w:rsidRDefault="00840174">
            <w:pPr>
              <w:pStyle w:val="TAL"/>
              <w:rPr>
                <w:b/>
                <w:bCs/>
                <w:i/>
                <w:lang w:val="en-GB" w:eastAsia="en-GB"/>
              </w:rPr>
            </w:pPr>
            <w:r>
              <w:rPr>
                <w:b/>
                <w:bCs/>
                <w:i/>
                <w:lang w:val="en-GB" w:eastAsia="en-GB"/>
              </w:rPr>
              <w:t>gapFR1</w:t>
            </w:r>
          </w:p>
          <w:p w14:paraId="4DEEF7B2" w14:textId="77777777" w:rsidR="007A18AB" w:rsidRDefault="00840174">
            <w:pPr>
              <w:pStyle w:val="TAL"/>
              <w:rPr>
                <w:b/>
                <w:bCs/>
                <w:i/>
                <w:lang w:val="en-GB" w:eastAsia="en-GB"/>
              </w:rPr>
            </w:pPr>
            <w:r>
              <w:rPr>
                <w:rFonts w:cs="Arial"/>
                <w:szCs w:val="18"/>
                <w:lang w:val="en-GB" w:eastAsia="ja-JP"/>
              </w:rPr>
              <w:t>Indicates</w:t>
            </w:r>
            <w:r>
              <w:rPr>
                <w:rFonts w:cs="Arial"/>
                <w:szCs w:val="18"/>
                <w:lang w:val="en-GB"/>
              </w:rPr>
              <w:t xml:space="preserve"> measurement gap configuration that </w:t>
            </w:r>
            <w:r>
              <w:rPr>
                <w:lang w:val="en-GB" w:eastAsia="ja-JP"/>
              </w:rPr>
              <w:t xml:space="preserve">applies to FR1 only. In (NG)EN-DC, </w:t>
            </w:r>
            <w:r>
              <w:rPr>
                <w:i/>
                <w:lang w:val="en-GB" w:eastAsia="ja-JP"/>
              </w:rPr>
              <w:t>gapFR1</w:t>
            </w:r>
            <w:r>
              <w:rPr>
                <w:lang w:val="en-GB" w:eastAsia="ja-JP"/>
              </w:rPr>
              <w:t xml:space="preserve"> cannot be set up by NR RRC (i.e. only LTE RRC can configure FR1 measurement gap). </w:t>
            </w:r>
            <w:r>
              <w:rPr>
                <w:lang w:val="en-GB"/>
              </w:rPr>
              <w:t xml:space="preserve">In NE-DC, </w:t>
            </w:r>
            <w:r>
              <w:rPr>
                <w:i/>
                <w:lang w:val="en-GB"/>
              </w:rPr>
              <w:t>gapFR1</w:t>
            </w:r>
            <w:r>
              <w:rPr>
                <w:lang w:val="en-GB"/>
              </w:rPr>
              <w:t xml:space="preserve"> can only be set up by NR RRC (i.e. LTE RRC cannot configure FR1 gap). In NR-DC, </w:t>
            </w:r>
            <w:r>
              <w:rPr>
                <w:i/>
                <w:lang w:val="en-GB"/>
              </w:rPr>
              <w:t>gapFR1</w:t>
            </w:r>
            <w:r>
              <w:rPr>
                <w:lang w:val="en-GB"/>
              </w:rPr>
              <w:t xml:space="preserve"> can only be set up in the </w:t>
            </w:r>
            <w:r>
              <w:rPr>
                <w:i/>
                <w:lang w:val="en-GB"/>
              </w:rPr>
              <w:t>measConfig</w:t>
            </w:r>
            <w:r>
              <w:rPr>
                <w:lang w:val="en-GB"/>
              </w:rPr>
              <w:t xml:space="preserve"> associated with MCG. </w:t>
            </w:r>
            <w:r>
              <w:rPr>
                <w:i/>
                <w:lang w:val="en-GB" w:eastAsia="ja-JP"/>
              </w:rPr>
              <w:t>gapFR1</w:t>
            </w:r>
            <w:r>
              <w:rPr>
                <w:lang w:val="en-GB" w:eastAsia="ja-JP"/>
              </w:rPr>
              <w:t xml:space="preserve"> can not be configured together with </w:t>
            </w:r>
            <w:r>
              <w:rPr>
                <w:i/>
                <w:lang w:val="en-GB" w:eastAsia="ja-JP"/>
              </w:rPr>
              <w:t>gapUE</w:t>
            </w:r>
            <w:r>
              <w:rPr>
                <w:lang w:val="en-GB" w:eastAsia="ja-JP"/>
              </w:rPr>
              <w:t xml:space="preserve">. The applicability of the FR1 measurement gap is according to </w:t>
            </w:r>
            <w:r>
              <w:rPr>
                <w:snapToGrid w:val="0"/>
                <w:lang w:val="en-GB" w:eastAsia="ja-JP"/>
              </w:rPr>
              <w:t>Table 9.1.2-2 and Table 9.1.2-3 in TS 38.133 [14]</w:t>
            </w:r>
            <w:r>
              <w:rPr>
                <w:lang w:val="en-GB" w:eastAsia="ja-JP"/>
              </w:rPr>
              <w:t>.</w:t>
            </w:r>
          </w:p>
        </w:tc>
      </w:tr>
      <w:tr w:rsidR="007A18AB" w14:paraId="518B43C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B103269" w14:textId="77777777" w:rsidR="007A18AB" w:rsidRDefault="00840174">
            <w:pPr>
              <w:pStyle w:val="TAL"/>
              <w:rPr>
                <w:b/>
                <w:bCs/>
                <w:i/>
                <w:lang w:val="en-GB" w:eastAsia="en-GB"/>
              </w:rPr>
            </w:pPr>
            <w:r>
              <w:rPr>
                <w:b/>
                <w:bCs/>
                <w:i/>
                <w:lang w:val="en-GB" w:eastAsia="en-GB"/>
              </w:rPr>
              <w:t>gapFR2</w:t>
            </w:r>
          </w:p>
          <w:p w14:paraId="776AA6BB" w14:textId="77777777" w:rsidR="007A18AB" w:rsidRDefault="00840174">
            <w:pPr>
              <w:pStyle w:val="TAL"/>
              <w:rPr>
                <w:lang w:val="en-GB" w:eastAsia="ja-JP"/>
              </w:rPr>
            </w:pPr>
            <w:r>
              <w:rPr>
                <w:rFonts w:cs="Arial"/>
                <w:szCs w:val="18"/>
                <w:lang w:val="en-GB" w:eastAsia="ja-JP"/>
              </w:rPr>
              <w:t>Indicates</w:t>
            </w:r>
            <w:r>
              <w:rPr>
                <w:rFonts w:cs="Arial"/>
                <w:szCs w:val="18"/>
                <w:lang w:val="en-GB"/>
              </w:rPr>
              <w:t xml:space="preserve"> measurement gap configuration </w:t>
            </w:r>
            <w:r>
              <w:rPr>
                <w:lang w:val="en-GB" w:eastAsia="ja-JP"/>
              </w:rPr>
              <w:t xml:space="preserve">applies to FR2 only. </w:t>
            </w:r>
            <w:r>
              <w:rPr>
                <w:lang w:val="en-GB"/>
              </w:rPr>
              <w:t xml:space="preserve">In (NG)EN-DC or NE-DC, </w:t>
            </w:r>
            <w:r>
              <w:rPr>
                <w:i/>
                <w:lang w:val="en-GB"/>
              </w:rPr>
              <w:t>gapFR2</w:t>
            </w:r>
            <w:r>
              <w:rPr>
                <w:lang w:val="en-GB"/>
              </w:rPr>
              <w:t xml:space="preserve"> can only be set up by NR RRC (i.e. LTE RRC cannot configure FR2 gap). In NR-DC, </w:t>
            </w:r>
            <w:r>
              <w:rPr>
                <w:i/>
                <w:lang w:val="en-GB"/>
              </w:rPr>
              <w:t>gapFR2</w:t>
            </w:r>
            <w:r>
              <w:rPr>
                <w:lang w:val="en-GB"/>
              </w:rPr>
              <w:t xml:space="preserve"> can only be set up in the </w:t>
            </w:r>
            <w:r>
              <w:rPr>
                <w:i/>
                <w:lang w:val="en-GB"/>
              </w:rPr>
              <w:t>measConfig</w:t>
            </w:r>
            <w:r>
              <w:rPr>
                <w:lang w:val="en-GB"/>
              </w:rPr>
              <w:t xml:space="preserve"> associated with MCG. </w:t>
            </w:r>
            <w:r>
              <w:rPr>
                <w:i/>
                <w:lang w:val="en-GB" w:eastAsia="ja-JP"/>
              </w:rPr>
              <w:t>gapFR2</w:t>
            </w:r>
            <w:r>
              <w:rPr>
                <w:lang w:val="en-GB" w:eastAsia="ja-JP"/>
              </w:rPr>
              <w:t xml:space="preserve"> cannot be configured together with </w:t>
            </w:r>
            <w:r>
              <w:rPr>
                <w:i/>
                <w:lang w:val="en-GB" w:eastAsia="ja-JP"/>
              </w:rPr>
              <w:t>gapUE</w:t>
            </w:r>
            <w:r>
              <w:rPr>
                <w:lang w:val="en-GB" w:eastAsia="ja-JP"/>
              </w:rPr>
              <w:t xml:space="preserve">. The applicability of the FR2 measurement gap is according to </w:t>
            </w:r>
            <w:r>
              <w:rPr>
                <w:snapToGrid w:val="0"/>
                <w:lang w:val="en-GB" w:eastAsia="ja-JP"/>
              </w:rPr>
              <w:t>Table 9.1.2-2 and Table 9.1.2-3 in TS 38.133 [14]</w:t>
            </w:r>
            <w:r>
              <w:rPr>
                <w:lang w:val="en-GB" w:eastAsia="ja-JP"/>
              </w:rPr>
              <w:t>.</w:t>
            </w:r>
          </w:p>
        </w:tc>
      </w:tr>
      <w:tr w:rsidR="007A18AB" w14:paraId="63C455F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6B4F0A7" w14:textId="77777777" w:rsidR="007A18AB" w:rsidRDefault="00840174">
            <w:pPr>
              <w:pStyle w:val="TAL"/>
              <w:rPr>
                <w:b/>
                <w:bCs/>
                <w:i/>
                <w:lang w:val="en-GB" w:eastAsia="en-GB"/>
              </w:rPr>
            </w:pPr>
            <w:r>
              <w:rPr>
                <w:b/>
                <w:bCs/>
                <w:i/>
                <w:lang w:val="en-GB" w:eastAsia="en-GB"/>
              </w:rPr>
              <w:t>gapUE</w:t>
            </w:r>
          </w:p>
          <w:p w14:paraId="4681270F" w14:textId="77777777" w:rsidR="007A18AB" w:rsidRDefault="00840174">
            <w:pPr>
              <w:pStyle w:val="TAL"/>
              <w:rPr>
                <w:b/>
                <w:bCs/>
                <w:i/>
                <w:lang w:val="en-GB" w:eastAsia="en-GB"/>
              </w:rPr>
            </w:pPr>
            <w:r>
              <w:rPr>
                <w:rFonts w:cs="Arial"/>
                <w:szCs w:val="18"/>
                <w:lang w:val="en-GB" w:eastAsia="ja-JP"/>
              </w:rPr>
              <w:t>Indicates</w:t>
            </w:r>
            <w:r>
              <w:rPr>
                <w:rFonts w:cs="Arial"/>
                <w:szCs w:val="18"/>
                <w:lang w:val="en-GB"/>
              </w:rPr>
              <w:t xml:space="preserve"> measurement gap configuration that </w:t>
            </w:r>
            <w:r>
              <w:rPr>
                <w:lang w:val="en-GB" w:eastAsia="ja-JP"/>
              </w:rPr>
              <w:t xml:space="preserve">applies to all frequencies (FR1 and FR2). In (NG)EN-DC, </w:t>
            </w:r>
            <w:r>
              <w:rPr>
                <w:i/>
                <w:lang w:val="en-GB" w:eastAsia="ja-JP"/>
              </w:rPr>
              <w:t>gapUE</w:t>
            </w:r>
            <w:r>
              <w:rPr>
                <w:lang w:val="en-GB" w:eastAsia="ja-JP"/>
              </w:rPr>
              <w:t xml:space="preserve"> cannot be set up by NR RRC (i.e. only LTE RRC can configure per UE measurement gap). </w:t>
            </w:r>
            <w:r>
              <w:rPr>
                <w:lang w:val="en-GB"/>
              </w:rPr>
              <w:t xml:space="preserve">In NE-DC, </w:t>
            </w:r>
            <w:r>
              <w:rPr>
                <w:i/>
                <w:lang w:val="en-GB"/>
              </w:rPr>
              <w:t>gapUE</w:t>
            </w:r>
            <w:r>
              <w:rPr>
                <w:lang w:val="en-GB"/>
              </w:rPr>
              <w:t xml:space="preserve"> can only be set up by NR RRC (i.e. LTE RRC cannot configure per UE gap). In NR-DC, </w:t>
            </w:r>
            <w:r>
              <w:rPr>
                <w:i/>
                <w:lang w:val="en-GB"/>
              </w:rPr>
              <w:t>gapUE</w:t>
            </w:r>
            <w:r>
              <w:rPr>
                <w:lang w:val="en-GB"/>
              </w:rPr>
              <w:t xml:space="preserve"> can only be set up in the </w:t>
            </w:r>
            <w:r>
              <w:rPr>
                <w:i/>
                <w:lang w:val="en-GB"/>
              </w:rPr>
              <w:t>measConfig</w:t>
            </w:r>
            <w:r>
              <w:rPr>
                <w:lang w:val="en-GB"/>
              </w:rPr>
              <w:t xml:space="preserve"> associated with MCG. </w:t>
            </w:r>
            <w:r>
              <w:rPr>
                <w:lang w:val="en-GB" w:eastAsia="ja-JP"/>
              </w:rPr>
              <w:t xml:space="preserve">If </w:t>
            </w:r>
            <w:r>
              <w:rPr>
                <w:i/>
                <w:lang w:val="en-GB" w:eastAsia="ja-JP"/>
              </w:rPr>
              <w:t>gapUE</w:t>
            </w:r>
            <w:r>
              <w:rPr>
                <w:lang w:val="en-GB" w:eastAsia="ja-JP"/>
              </w:rPr>
              <w:t xml:space="preserve"> is configured, then neither </w:t>
            </w:r>
            <w:r>
              <w:rPr>
                <w:i/>
                <w:lang w:val="en-GB" w:eastAsia="ja-JP"/>
              </w:rPr>
              <w:t>gapFR1</w:t>
            </w:r>
            <w:r>
              <w:rPr>
                <w:lang w:val="en-GB" w:eastAsia="ja-JP"/>
              </w:rPr>
              <w:t xml:space="preserve"> nor </w:t>
            </w:r>
            <w:r>
              <w:rPr>
                <w:i/>
                <w:lang w:val="en-GB" w:eastAsia="ja-JP"/>
              </w:rPr>
              <w:t>gapFR2</w:t>
            </w:r>
            <w:r>
              <w:rPr>
                <w:lang w:val="en-GB" w:eastAsia="ja-JP"/>
              </w:rPr>
              <w:t xml:space="preserve"> can be configured. The applicability of the per UE measurement gap is according to </w:t>
            </w:r>
            <w:r>
              <w:rPr>
                <w:snapToGrid w:val="0"/>
                <w:lang w:val="en-GB" w:eastAsia="ja-JP"/>
              </w:rPr>
              <w:t>Table 9.1.2-2 and Table 9.1.2-3 in TS 38.133 [14]</w:t>
            </w:r>
            <w:r>
              <w:rPr>
                <w:lang w:val="en-GB" w:eastAsia="ja-JP"/>
              </w:rPr>
              <w:t>.</w:t>
            </w:r>
          </w:p>
        </w:tc>
      </w:tr>
      <w:tr w:rsidR="007A18AB" w14:paraId="69B450F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E22FE08" w14:textId="77777777" w:rsidR="007A18AB" w:rsidRDefault="00840174">
            <w:pPr>
              <w:pStyle w:val="TAL"/>
              <w:rPr>
                <w:b/>
                <w:bCs/>
                <w:i/>
                <w:lang w:val="en-GB" w:eastAsia="en-GB"/>
              </w:rPr>
            </w:pPr>
            <w:r>
              <w:rPr>
                <w:b/>
                <w:bCs/>
                <w:i/>
                <w:lang w:val="en-GB" w:eastAsia="en-GB"/>
              </w:rPr>
              <w:t>gapOffset</w:t>
            </w:r>
          </w:p>
          <w:p w14:paraId="1F786B2D" w14:textId="77777777" w:rsidR="007A18AB" w:rsidRDefault="00840174">
            <w:pPr>
              <w:pStyle w:val="TAL"/>
              <w:rPr>
                <w:b/>
                <w:bCs/>
                <w:i/>
                <w:lang w:val="en-GB" w:eastAsia="en-GB"/>
              </w:rPr>
            </w:pPr>
            <w:r>
              <w:rPr>
                <w:lang w:val="en-GB" w:eastAsia="en-GB"/>
              </w:rPr>
              <w:t xml:space="preserve">Value </w:t>
            </w:r>
            <w:r>
              <w:rPr>
                <w:i/>
                <w:lang w:val="en-GB" w:eastAsia="en-GB"/>
              </w:rPr>
              <w:t>gapOffset</w:t>
            </w:r>
            <w:r>
              <w:rPr>
                <w:lang w:val="en-GB" w:eastAsia="en-GB"/>
              </w:rPr>
              <w:t xml:space="preserve"> is the gap offset of the gap pattern with MGRP indicate</w:t>
            </w:r>
            <w:r>
              <w:rPr>
                <w:lang w:val="en-GB" w:eastAsia="ja-JP"/>
              </w:rPr>
              <w:t>d</w:t>
            </w:r>
            <w:r>
              <w:rPr>
                <w:lang w:val="en-GB" w:eastAsia="en-GB"/>
              </w:rPr>
              <w:t xml:space="preserve"> in the field </w:t>
            </w:r>
            <w:r>
              <w:rPr>
                <w:i/>
                <w:lang w:val="en-GB" w:eastAsia="en-GB"/>
              </w:rPr>
              <w:t>mgrp</w:t>
            </w:r>
            <w:r>
              <w:rPr>
                <w:lang w:val="en-GB" w:eastAsia="en-GB"/>
              </w:rPr>
              <w:t xml:space="preserve">. The value range is from 0 to </w:t>
            </w:r>
            <w:r>
              <w:rPr>
                <w:i/>
                <w:lang w:val="en-GB" w:eastAsia="en-GB"/>
              </w:rPr>
              <w:t>mgrp</w:t>
            </w:r>
            <w:r>
              <w:rPr>
                <w:lang w:val="en-GB" w:eastAsia="en-GB"/>
              </w:rPr>
              <w:t>-1</w:t>
            </w:r>
            <w:r>
              <w:rPr>
                <w:lang w:val="en-GB" w:eastAsia="ja-JP"/>
              </w:rPr>
              <w:t>.</w:t>
            </w:r>
          </w:p>
        </w:tc>
      </w:tr>
      <w:tr w:rsidR="007A18AB" w14:paraId="4E59482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5934011" w14:textId="77777777" w:rsidR="007A18AB" w:rsidRDefault="00840174">
            <w:pPr>
              <w:pStyle w:val="TAL"/>
              <w:rPr>
                <w:b/>
                <w:bCs/>
                <w:i/>
                <w:lang w:val="en-GB" w:eastAsia="en-GB"/>
              </w:rPr>
            </w:pPr>
            <w:r>
              <w:rPr>
                <w:b/>
                <w:bCs/>
                <w:i/>
                <w:lang w:val="en-GB" w:eastAsia="en-GB"/>
              </w:rPr>
              <w:t>mgl</w:t>
            </w:r>
          </w:p>
          <w:p w14:paraId="3D0D9D53" w14:textId="77777777" w:rsidR="007A18AB" w:rsidRDefault="00840174">
            <w:pPr>
              <w:pStyle w:val="TAL"/>
              <w:rPr>
                <w:b/>
                <w:bCs/>
                <w:i/>
                <w:lang w:val="en-GB" w:eastAsia="en-GB"/>
              </w:rPr>
            </w:pPr>
            <w:r>
              <w:rPr>
                <w:lang w:val="en-GB" w:eastAsia="en-GB"/>
              </w:rPr>
              <w:t xml:space="preserve">Value </w:t>
            </w:r>
            <w:r>
              <w:rPr>
                <w:i/>
                <w:lang w:val="en-GB" w:eastAsia="en-GB"/>
              </w:rPr>
              <w:t>mgl</w:t>
            </w:r>
            <w:r>
              <w:rPr>
                <w:lang w:val="en-GB" w:eastAsia="en-GB"/>
              </w:rPr>
              <w:t xml:space="preserve"> is the measurement gap length in ms of the measurement gap. The measurement gap length is according to in Table 9.1.2-1 in TS 38.133 [14]. Value </w:t>
            </w:r>
            <w:r>
              <w:rPr>
                <w:i/>
                <w:lang w:val="en-GB" w:eastAsia="en-GB"/>
              </w:rPr>
              <w:t>ms1dot5</w:t>
            </w:r>
            <w:r>
              <w:rPr>
                <w:lang w:val="en-GB" w:eastAsia="en-GB"/>
              </w:rPr>
              <w:t xml:space="preserve"> corresponds to 1.5 ms, </w:t>
            </w:r>
            <w:r>
              <w:rPr>
                <w:i/>
                <w:lang w:val="en-GB" w:eastAsia="en-GB"/>
              </w:rPr>
              <w:t>ms3</w:t>
            </w:r>
            <w:r>
              <w:rPr>
                <w:lang w:val="en-GB" w:eastAsia="en-GB"/>
              </w:rPr>
              <w:t xml:space="preserve"> corresponds to 3 ms and so on.</w:t>
            </w:r>
          </w:p>
        </w:tc>
      </w:tr>
      <w:tr w:rsidR="007A18AB" w14:paraId="17E2DD2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30DEB2" w14:textId="77777777" w:rsidR="007A18AB" w:rsidRDefault="00840174">
            <w:pPr>
              <w:pStyle w:val="TAL"/>
              <w:rPr>
                <w:b/>
                <w:bCs/>
                <w:i/>
                <w:lang w:val="en-GB" w:eastAsia="en-GB"/>
              </w:rPr>
            </w:pPr>
            <w:r>
              <w:rPr>
                <w:b/>
                <w:bCs/>
                <w:i/>
                <w:lang w:val="en-GB" w:eastAsia="en-GB"/>
              </w:rPr>
              <w:t>mgrp</w:t>
            </w:r>
          </w:p>
          <w:p w14:paraId="37DC4228" w14:textId="77777777" w:rsidR="007A18AB" w:rsidRDefault="00840174">
            <w:pPr>
              <w:pStyle w:val="TAL"/>
              <w:rPr>
                <w:b/>
                <w:bCs/>
                <w:i/>
                <w:lang w:val="en-GB" w:eastAsia="en-GB"/>
              </w:rPr>
            </w:pPr>
            <w:r>
              <w:rPr>
                <w:lang w:val="en-GB" w:eastAsia="ja-JP"/>
              </w:rPr>
              <w:t xml:space="preserve">Value </w:t>
            </w:r>
            <w:r>
              <w:rPr>
                <w:i/>
                <w:lang w:val="en-GB" w:eastAsia="ja-JP"/>
              </w:rPr>
              <w:t>mgrp</w:t>
            </w:r>
            <w:r>
              <w:rPr>
                <w:lang w:val="en-GB" w:eastAsia="ja-JP"/>
              </w:rPr>
              <w:t xml:space="preserve"> is measurement gap repetition period in (ms) of the measurement gap. </w:t>
            </w:r>
            <w:r>
              <w:rPr>
                <w:lang w:val="en-GB" w:eastAsia="en-GB"/>
              </w:rPr>
              <w:t>The measurement gap repetition period is according to Table 9.1.2-1 in TS 38.133 [14].</w:t>
            </w:r>
          </w:p>
        </w:tc>
      </w:tr>
      <w:tr w:rsidR="007A18AB" w14:paraId="352FACB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54B458F" w14:textId="77777777" w:rsidR="007A18AB" w:rsidRDefault="00840174">
            <w:pPr>
              <w:pStyle w:val="TAL"/>
              <w:rPr>
                <w:b/>
                <w:bCs/>
                <w:i/>
                <w:lang w:val="en-GB" w:eastAsia="en-GB"/>
              </w:rPr>
            </w:pPr>
            <w:r>
              <w:rPr>
                <w:b/>
                <w:bCs/>
                <w:i/>
                <w:lang w:val="en-GB" w:eastAsia="en-GB"/>
              </w:rPr>
              <w:t>mgta</w:t>
            </w:r>
          </w:p>
          <w:p w14:paraId="63B86CB8" w14:textId="77777777" w:rsidR="007A18AB" w:rsidRDefault="00840174">
            <w:pPr>
              <w:pStyle w:val="TAL"/>
              <w:rPr>
                <w:bCs/>
                <w:lang w:val="en-GB" w:eastAsia="en-GB"/>
              </w:rPr>
            </w:pPr>
            <w:r>
              <w:rPr>
                <w:bCs/>
                <w:lang w:val="en-GB" w:eastAsia="en-GB"/>
              </w:rPr>
              <w:t xml:space="preserve">Value </w:t>
            </w:r>
            <w:r>
              <w:rPr>
                <w:bCs/>
                <w:i/>
                <w:lang w:val="en-GB" w:eastAsia="en-GB"/>
              </w:rPr>
              <w:t>mgta</w:t>
            </w:r>
            <w:r>
              <w:rPr>
                <w:bCs/>
                <w:lang w:val="en-GB" w:eastAsia="en-GB"/>
              </w:rPr>
              <w:t xml:space="preserve"> is the measurement gap timing advance in ms. The applicability of the measurement gap timing advance is according to clause </w:t>
            </w:r>
            <w:r>
              <w:rPr>
                <w:bCs/>
                <w:lang w:val="en-GB" w:eastAsia="ja-JP"/>
              </w:rPr>
              <w:t>9.1.2</w:t>
            </w:r>
            <w:r>
              <w:rPr>
                <w:bCs/>
                <w:lang w:val="en-GB" w:eastAsia="en-GB"/>
              </w:rPr>
              <w:t xml:space="preserve"> of TS 38.133 [14]. Value </w:t>
            </w:r>
            <w:r>
              <w:rPr>
                <w:bCs/>
                <w:i/>
                <w:lang w:val="en-GB" w:eastAsia="en-GB"/>
              </w:rPr>
              <w:t>ms0</w:t>
            </w:r>
            <w:r>
              <w:rPr>
                <w:bCs/>
                <w:lang w:val="en-GB" w:eastAsia="en-GB"/>
              </w:rPr>
              <w:t xml:space="preserve"> corresponds to 0 ms, </w:t>
            </w:r>
            <w:r>
              <w:rPr>
                <w:bCs/>
                <w:i/>
                <w:lang w:val="en-GB" w:eastAsia="en-GB"/>
              </w:rPr>
              <w:t>ms0dot25</w:t>
            </w:r>
            <w:r>
              <w:rPr>
                <w:bCs/>
                <w:lang w:val="en-GB" w:eastAsia="en-GB"/>
              </w:rPr>
              <w:t xml:space="preserve"> corresponds to 0.25 ms and </w:t>
            </w:r>
            <w:r>
              <w:rPr>
                <w:bCs/>
                <w:i/>
                <w:lang w:val="en-GB" w:eastAsia="en-GB"/>
              </w:rPr>
              <w:t>ms0dot5</w:t>
            </w:r>
            <w:r>
              <w:rPr>
                <w:bCs/>
                <w:lang w:val="en-GB" w:eastAsia="en-GB"/>
              </w:rPr>
              <w:t xml:space="preserve"> corresponds to 0.5 ms. For FR2, the network only configures 0 ms and 0.25 ms. </w:t>
            </w:r>
          </w:p>
        </w:tc>
      </w:tr>
      <w:tr w:rsidR="007A18AB" w14:paraId="0A3A29F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1024C44" w14:textId="77777777" w:rsidR="007A18AB" w:rsidRDefault="00840174">
            <w:pPr>
              <w:pStyle w:val="TAL"/>
              <w:rPr>
                <w:b/>
                <w:bCs/>
                <w:i/>
                <w:lang w:val="en-GB" w:eastAsia="en-GB"/>
              </w:rPr>
            </w:pPr>
            <w:r>
              <w:rPr>
                <w:b/>
                <w:bCs/>
                <w:i/>
                <w:lang w:val="en-GB" w:eastAsia="en-GB"/>
              </w:rPr>
              <w:t>refServCellIndicator</w:t>
            </w:r>
          </w:p>
          <w:p w14:paraId="5034875F" w14:textId="77777777" w:rsidR="007A18AB" w:rsidRDefault="00840174">
            <w:pPr>
              <w:pStyle w:val="TAL"/>
              <w:rPr>
                <w:bCs/>
                <w:lang w:val="en-GB" w:eastAsia="en-GB"/>
              </w:rPr>
            </w:pPr>
            <w:r>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468E7F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8544D95" w14:textId="77777777">
        <w:tc>
          <w:tcPr>
            <w:tcW w:w="4027" w:type="dxa"/>
          </w:tcPr>
          <w:p w14:paraId="77978C2D" w14:textId="77777777" w:rsidR="007A18AB" w:rsidRDefault="00840174">
            <w:pPr>
              <w:pStyle w:val="TAH"/>
              <w:rPr>
                <w:szCs w:val="22"/>
                <w:lang w:val="en-GB" w:eastAsia="ja-JP"/>
              </w:rPr>
            </w:pPr>
            <w:r>
              <w:rPr>
                <w:szCs w:val="22"/>
                <w:lang w:val="en-GB" w:eastAsia="ja-JP"/>
              </w:rPr>
              <w:lastRenderedPageBreak/>
              <w:t>Conditional Presence</w:t>
            </w:r>
          </w:p>
        </w:tc>
        <w:tc>
          <w:tcPr>
            <w:tcW w:w="10146" w:type="dxa"/>
          </w:tcPr>
          <w:p w14:paraId="0BE98307" w14:textId="77777777" w:rsidR="007A18AB" w:rsidRDefault="00840174">
            <w:pPr>
              <w:pStyle w:val="TAH"/>
              <w:rPr>
                <w:szCs w:val="22"/>
                <w:lang w:val="en-GB" w:eastAsia="ja-JP"/>
              </w:rPr>
            </w:pPr>
            <w:r>
              <w:rPr>
                <w:szCs w:val="22"/>
                <w:lang w:val="en-GB" w:eastAsia="ja-JP"/>
              </w:rPr>
              <w:t>Explanation</w:t>
            </w:r>
          </w:p>
        </w:tc>
      </w:tr>
      <w:tr w:rsidR="007A18AB" w14:paraId="095E5D3A" w14:textId="77777777">
        <w:tc>
          <w:tcPr>
            <w:tcW w:w="4027" w:type="dxa"/>
          </w:tcPr>
          <w:p w14:paraId="7530FCC8" w14:textId="77777777" w:rsidR="007A18AB" w:rsidRDefault="00840174">
            <w:pPr>
              <w:pStyle w:val="TAL"/>
              <w:rPr>
                <w:i/>
                <w:szCs w:val="22"/>
                <w:lang w:val="en-GB" w:eastAsia="ja-JP"/>
              </w:rPr>
            </w:pPr>
            <w:r>
              <w:rPr>
                <w:i/>
                <w:szCs w:val="22"/>
                <w:lang w:val="en-GB" w:eastAsia="ja-JP"/>
              </w:rPr>
              <w:t>NEDCorNRDC</w:t>
            </w:r>
          </w:p>
        </w:tc>
        <w:tc>
          <w:tcPr>
            <w:tcW w:w="10146" w:type="dxa"/>
          </w:tcPr>
          <w:p w14:paraId="735E7293" w14:textId="77777777" w:rsidR="007A18AB" w:rsidRDefault="00840174">
            <w:pPr>
              <w:pStyle w:val="TAL"/>
              <w:rPr>
                <w:szCs w:val="22"/>
                <w:lang w:val="en-GB" w:eastAsia="ja-JP"/>
              </w:rPr>
            </w:pPr>
            <w:r>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042B3C3C" w14:textId="77777777" w:rsidR="007A18AB" w:rsidRDefault="007A18AB"/>
    <w:p w14:paraId="09B28C30" w14:textId="77777777" w:rsidR="007A18AB" w:rsidRDefault="00840174">
      <w:pPr>
        <w:pStyle w:val="Heading4"/>
        <w:rPr>
          <w:lang w:val="en-GB" w:eastAsia="en-US"/>
        </w:rPr>
      </w:pPr>
      <w:bookmarkStart w:id="4156" w:name="_Toc29321398"/>
      <w:bookmarkStart w:id="4157" w:name="_Toc20426002"/>
      <w:r>
        <w:rPr>
          <w:lang w:val="en-GB" w:eastAsia="en-US"/>
        </w:rPr>
        <w:t>–</w:t>
      </w:r>
      <w:r>
        <w:rPr>
          <w:lang w:val="en-GB" w:eastAsia="en-US"/>
        </w:rPr>
        <w:tab/>
      </w:r>
      <w:r>
        <w:rPr>
          <w:i/>
          <w:lang w:val="en-GB" w:eastAsia="en-US"/>
        </w:rPr>
        <w:t>MeasGapSharingConfig</w:t>
      </w:r>
      <w:bookmarkEnd w:id="4156"/>
      <w:bookmarkEnd w:id="4157"/>
    </w:p>
    <w:p w14:paraId="21B8BE5E" w14:textId="77777777" w:rsidR="007A18AB" w:rsidRDefault="00840174">
      <w:pPr>
        <w:overflowPunct/>
        <w:autoSpaceDE/>
        <w:autoSpaceDN/>
        <w:adjustRightInd/>
        <w:textAlignment w:val="auto"/>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476BE714" w14:textId="77777777" w:rsidR="007A18AB" w:rsidRDefault="00840174">
      <w:pPr>
        <w:pStyle w:val="TH"/>
        <w:rPr>
          <w:lang w:val="en-GB"/>
        </w:rPr>
      </w:pPr>
      <w:r>
        <w:rPr>
          <w:i/>
          <w:lang w:val="en-GB"/>
        </w:rPr>
        <w:t>MeasGapSharingConfig</w:t>
      </w:r>
      <w:r>
        <w:rPr>
          <w:lang w:val="en-GB"/>
        </w:rPr>
        <w:t xml:space="preserve"> information element</w:t>
      </w:r>
    </w:p>
    <w:p w14:paraId="118CB652" w14:textId="77777777" w:rsidR="007A18AB" w:rsidRDefault="00840174">
      <w:pPr>
        <w:pStyle w:val="PL"/>
        <w:rPr>
          <w:color w:val="808080"/>
        </w:rPr>
      </w:pPr>
      <w:r>
        <w:rPr>
          <w:color w:val="808080"/>
        </w:rPr>
        <w:t>-- ASN1START</w:t>
      </w:r>
    </w:p>
    <w:p w14:paraId="5E3B2946" w14:textId="77777777" w:rsidR="007A18AB" w:rsidRDefault="00840174">
      <w:pPr>
        <w:pStyle w:val="PL"/>
        <w:rPr>
          <w:color w:val="808080"/>
        </w:rPr>
      </w:pPr>
      <w:r>
        <w:rPr>
          <w:color w:val="808080"/>
        </w:rPr>
        <w:t>-- TAG-MEASGAPSHARINGCONFIG-START</w:t>
      </w:r>
    </w:p>
    <w:p w14:paraId="1EAB5932" w14:textId="77777777" w:rsidR="007A18AB" w:rsidRDefault="007A18AB">
      <w:pPr>
        <w:pStyle w:val="PL"/>
      </w:pPr>
    </w:p>
    <w:p w14:paraId="2E8982D2" w14:textId="77777777" w:rsidR="007A18AB" w:rsidRDefault="00840174">
      <w:pPr>
        <w:pStyle w:val="PL"/>
      </w:pPr>
      <w:r>
        <w:t xml:space="preserve">MeasGapSharingConfig ::=        </w:t>
      </w:r>
      <w:r>
        <w:rPr>
          <w:color w:val="993366"/>
        </w:rPr>
        <w:t>SEQUENCE</w:t>
      </w:r>
      <w:r>
        <w:t xml:space="preserve"> {</w:t>
      </w:r>
    </w:p>
    <w:p w14:paraId="6C6C79D8" w14:textId="77777777" w:rsidR="007A18AB" w:rsidRDefault="00840174">
      <w:pPr>
        <w:pStyle w:val="PL"/>
        <w:rPr>
          <w:color w:val="808080"/>
        </w:rPr>
      </w:pPr>
      <w:r>
        <w:t xml:space="preserve">    gapSharingFR2                   SetupRelease { MeasGapSharingScheme }       </w:t>
      </w:r>
      <w:r>
        <w:rPr>
          <w:color w:val="993366"/>
        </w:rPr>
        <w:t>OPTIONAL</w:t>
      </w:r>
      <w:r>
        <w:t xml:space="preserve">,   </w:t>
      </w:r>
      <w:r>
        <w:rPr>
          <w:color w:val="808080"/>
        </w:rPr>
        <w:t>-- Need M</w:t>
      </w:r>
    </w:p>
    <w:p w14:paraId="188B3F38" w14:textId="77777777" w:rsidR="007A18AB" w:rsidRDefault="00840174">
      <w:pPr>
        <w:pStyle w:val="PL"/>
      </w:pPr>
      <w:r>
        <w:t xml:space="preserve">    ...,</w:t>
      </w:r>
    </w:p>
    <w:p w14:paraId="3105029D" w14:textId="77777777" w:rsidR="007A18AB" w:rsidRDefault="00840174">
      <w:pPr>
        <w:pStyle w:val="PL"/>
      </w:pPr>
      <w:r>
        <w:t xml:space="preserve">    [[</w:t>
      </w:r>
    </w:p>
    <w:p w14:paraId="28420E83" w14:textId="77777777" w:rsidR="007A18AB" w:rsidRDefault="00840174">
      <w:pPr>
        <w:pStyle w:val="PL"/>
        <w:rPr>
          <w:color w:val="808080"/>
        </w:rPr>
      </w:pPr>
      <w:r>
        <w:t xml:space="preserve">    gapSharingFR1                   SetupRelease { MeasGapSharingScheme }       </w:t>
      </w:r>
      <w:r>
        <w:rPr>
          <w:color w:val="993366"/>
        </w:rPr>
        <w:t>OPTIONAL</w:t>
      </w:r>
      <w:r>
        <w:t xml:space="preserve">,   </w:t>
      </w:r>
      <w:r>
        <w:rPr>
          <w:color w:val="808080"/>
        </w:rPr>
        <w:t>--Need M</w:t>
      </w:r>
    </w:p>
    <w:p w14:paraId="09338A64" w14:textId="77777777" w:rsidR="007A18AB" w:rsidRDefault="00840174">
      <w:pPr>
        <w:pStyle w:val="PL"/>
        <w:rPr>
          <w:color w:val="808080"/>
        </w:rPr>
      </w:pPr>
      <w:r>
        <w:t xml:space="preserve">    gapSharingUE                    SetupRelease { MeasGapSharingScheme }       </w:t>
      </w:r>
      <w:r>
        <w:rPr>
          <w:color w:val="993366"/>
        </w:rPr>
        <w:t>OPTIONAL</w:t>
      </w:r>
      <w:r>
        <w:t xml:space="preserve">    </w:t>
      </w:r>
      <w:r>
        <w:rPr>
          <w:color w:val="808080"/>
        </w:rPr>
        <w:t>--Need M</w:t>
      </w:r>
    </w:p>
    <w:p w14:paraId="1950C6CB" w14:textId="77777777" w:rsidR="007A18AB" w:rsidRDefault="00840174">
      <w:pPr>
        <w:pStyle w:val="PL"/>
      </w:pPr>
      <w:r>
        <w:t xml:space="preserve">    ]]</w:t>
      </w:r>
    </w:p>
    <w:p w14:paraId="4AE71085" w14:textId="77777777" w:rsidR="007A18AB" w:rsidRDefault="007A18AB">
      <w:pPr>
        <w:pStyle w:val="PL"/>
      </w:pPr>
    </w:p>
    <w:p w14:paraId="1D718FB1" w14:textId="77777777" w:rsidR="007A18AB" w:rsidRDefault="00840174">
      <w:pPr>
        <w:pStyle w:val="PL"/>
      </w:pPr>
      <w:r>
        <w:t>}</w:t>
      </w:r>
    </w:p>
    <w:p w14:paraId="28A236D2" w14:textId="77777777" w:rsidR="007A18AB" w:rsidRDefault="007A18AB">
      <w:pPr>
        <w:pStyle w:val="PL"/>
      </w:pPr>
    </w:p>
    <w:p w14:paraId="721DCEA2" w14:textId="77777777" w:rsidR="007A18AB" w:rsidRDefault="00840174">
      <w:pPr>
        <w:pStyle w:val="PL"/>
      </w:pPr>
      <w:r>
        <w:t xml:space="preserve">MeasGapSharingScheme::=         </w:t>
      </w:r>
      <w:r>
        <w:rPr>
          <w:color w:val="993366"/>
        </w:rPr>
        <w:t>ENUMERATED</w:t>
      </w:r>
      <w:r>
        <w:t xml:space="preserve"> {scheme00, scheme01, scheme10, scheme11}</w:t>
      </w:r>
    </w:p>
    <w:p w14:paraId="7C8D0D77" w14:textId="77777777" w:rsidR="007A18AB" w:rsidRDefault="007A18AB">
      <w:pPr>
        <w:pStyle w:val="PL"/>
      </w:pPr>
    </w:p>
    <w:p w14:paraId="4A4A8EBB" w14:textId="77777777" w:rsidR="007A18AB" w:rsidRDefault="00840174">
      <w:pPr>
        <w:pStyle w:val="PL"/>
        <w:rPr>
          <w:color w:val="808080"/>
        </w:rPr>
      </w:pPr>
      <w:r>
        <w:rPr>
          <w:color w:val="808080"/>
        </w:rPr>
        <w:t>-- TAG-MEASGAPSHARINGCONFIG-STOP</w:t>
      </w:r>
    </w:p>
    <w:p w14:paraId="2952898E" w14:textId="77777777" w:rsidR="007A18AB" w:rsidRDefault="00840174">
      <w:pPr>
        <w:pStyle w:val="PL"/>
        <w:rPr>
          <w:color w:val="808080"/>
        </w:rPr>
      </w:pPr>
      <w:r>
        <w:rPr>
          <w:color w:val="808080"/>
        </w:rPr>
        <w:t>-- ASN1STOP</w:t>
      </w:r>
    </w:p>
    <w:p w14:paraId="5E73DC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1B0EDFF" w14:textId="77777777">
        <w:tc>
          <w:tcPr>
            <w:tcW w:w="14173" w:type="dxa"/>
          </w:tcPr>
          <w:p w14:paraId="1DDD6679" w14:textId="77777777" w:rsidR="007A18AB" w:rsidRDefault="00840174">
            <w:pPr>
              <w:pStyle w:val="TAH"/>
              <w:rPr>
                <w:szCs w:val="22"/>
                <w:lang w:val="en-GB" w:eastAsia="ja-JP"/>
              </w:rPr>
            </w:pPr>
            <w:r>
              <w:rPr>
                <w:i/>
                <w:szCs w:val="22"/>
                <w:lang w:val="en-GB" w:eastAsia="ja-JP"/>
              </w:rPr>
              <w:t xml:space="preserve">MeasGapSharingConfig </w:t>
            </w:r>
            <w:r>
              <w:rPr>
                <w:szCs w:val="22"/>
                <w:lang w:val="en-GB" w:eastAsia="ja-JP"/>
              </w:rPr>
              <w:t>field descriptions</w:t>
            </w:r>
          </w:p>
        </w:tc>
      </w:tr>
      <w:tr w:rsidR="007A18AB" w14:paraId="19D5915C" w14:textId="77777777">
        <w:tc>
          <w:tcPr>
            <w:tcW w:w="14173" w:type="dxa"/>
          </w:tcPr>
          <w:p w14:paraId="0BA738C4" w14:textId="77777777" w:rsidR="007A18AB" w:rsidRDefault="00840174">
            <w:pPr>
              <w:pStyle w:val="TAL"/>
              <w:rPr>
                <w:szCs w:val="22"/>
                <w:lang w:val="en-GB" w:eastAsia="ja-JP"/>
              </w:rPr>
            </w:pPr>
            <w:r>
              <w:rPr>
                <w:b/>
                <w:i/>
                <w:szCs w:val="22"/>
                <w:lang w:val="en-GB" w:eastAsia="ja-JP"/>
              </w:rPr>
              <w:t>gapSharingFR1</w:t>
            </w:r>
          </w:p>
          <w:p w14:paraId="2939649D" w14:textId="77777777" w:rsidR="007A18AB" w:rsidRDefault="00840174">
            <w:pPr>
              <w:pStyle w:val="TAL"/>
              <w:rPr>
                <w:b/>
                <w:i/>
                <w:szCs w:val="22"/>
                <w:lang w:val="en-GB" w:eastAsia="ja-JP"/>
              </w:rPr>
            </w:pPr>
            <w:r>
              <w:rPr>
                <w:szCs w:val="22"/>
                <w:lang w:val="en-GB" w:eastAsia="ja-JP"/>
              </w:rPr>
              <w:t xml:space="preserve">Indicates the measurement gap sharing scheme that applies to the gap set for FR1 only. In (NG)EN-DC, </w:t>
            </w:r>
            <w:r>
              <w:rPr>
                <w:i/>
                <w:szCs w:val="22"/>
                <w:lang w:val="en-GB" w:eastAsia="ja-JP"/>
              </w:rPr>
              <w:t>gapSharingFR1</w:t>
            </w:r>
            <w:r>
              <w:rPr>
                <w:szCs w:val="22"/>
                <w:lang w:val="en-GB" w:eastAsia="ja-JP"/>
              </w:rPr>
              <w:t xml:space="preserve"> cannot be set up by NR RRC (i.e. only LTE RRC can configure FR1 gap sharing). </w:t>
            </w:r>
            <w:r>
              <w:rPr>
                <w:szCs w:val="22"/>
                <w:lang w:val="en-GB"/>
              </w:rPr>
              <w:t xml:space="preserve">In NE-DC, </w:t>
            </w:r>
            <w:r>
              <w:rPr>
                <w:i/>
                <w:szCs w:val="22"/>
                <w:lang w:val="en-GB"/>
              </w:rPr>
              <w:t>gapSharingFR1</w:t>
            </w:r>
            <w:r>
              <w:rPr>
                <w:szCs w:val="22"/>
                <w:lang w:val="en-GB"/>
              </w:rPr>
              <w:t xml:space="preserve"> can only be set up by NR RRC (i.e. LTE RRC cannot configure FR1 gap sharing). In NR-DC, </w:t>
            </w:r>
            <w:r>
              <w:rPr>
                <w:i/>
                <w:szCs w:val="22"/>
                <w:lang w:val="en-GB"/>
              </w:rPr>
              <w:t>gapSharingFR1</w:t>
            </w:r>
            <w:r>
              <w:rPr>
                <w:szCs w:val="22"/>
                <w:lang w:val="en-GB"/>
              </w:rPr>
              <w:t xml:space="preserve"> can only be set up</w:t>
            </w:r>
            <w:r>
              <w:rPr>
                <w:lang w:val="en-GB"/>
              </w:rPr>
              <w:t xml:space="preserve"> in the </w:t>
            </w:r>
            <w:r>
              <w:rPr>
                <w:i/>
                <w:lang w:val="en-GB"/>
              </w:rPr>
              <w:t>measConfig</w:t>
            </w:r>
            <w:r>
              <w:rPr>
                <w:lang w:val="en-GB"/>
              </w:rPr>
              <w:t xml:space="preserve"> associated with MCG</w:t>
            </w:r>
            <w:r>
              <w:rPr>
                <w:szCs w:val="22"/>
                <w:lang w:val="en-GB"/>
              </w:rPr>
              <w:t xml:space="preserve">. </w:t>
            </w:r>
            <w:r>
              <w:rPr>
                <w:i/>
                <w:szCs w:val="22"/>
                <w:lang w:val="en-GB" w:eastAsia="ja-JP"/>
              </w:rPr>
              <w:t xml:space="preserve">gapSharingFR1 </w:t>
            </w:r>
            <w:r>
              <w:rPr>
                <w:szCs w:val="22"/>
                <w:lang w:val="en-GB" w:eastAsia="ja-JP"/>
              </w:rPr>
              <w:t xml:space="preserve">can not be configured together with </w:t>
            </w:r>
            <w:r>
              <w:rPr>
                <w:i/>
                <w:szCs w:val="22"/>
                <w:lang w:val="en-GB" w:eastAsia="ja-JP"/>
              </w:rPr>
              <w:t>gapSharingUE</w:t>
            </w:r>
            <w:r>
              <w:rPr>
                <w:szCs w:val="22"/>
                <w:lang w:val="en-GB" w:eastAsia="ja-JP"/>
              </w:rPr>
              <w:t xml:space="preserve">. For the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r w:rsidR="007A18AB" w14:paraId="45FC43DD" w14:textId="77777777">
        <w:tc>
          <w:tcPr>
            <w:tcW w:w="14173" w:type="dxa"/>
          </w:tcPr>
          <w:p w14:paraId="31364459" w14:textId="77777777" w:rsidR="007A18AB" w:rsidRDefault="00840174">
            <w:pPr>
              <w:pStyle w:val="TAL"/>
              <w:rPr>
                <w:szCs w:val="22"/>
                <w:lang w:val="en-GB" w:eastAsia="ja-JP"/>
              </w:rPr>
            </w:pPr>
            <w:r>
              <w:rPr>
                <w:b/>
                <w:i/>
                <w:szCs w:val="22"/>
                <w:lang w:val="en-GB" w:eastAsia="ja-JP"/>
              </w:rPr>
              <w:t>gapSharingFR2</w:t>
            </w:r>
          </w:p>
          <w:p w14:paraId="09E8E094" w14:textId="77777777" w:rsidR="007A18AB" w:rsidRDefault="00840174">
            <w:pPr>
              <w:pStyle w:val="TAL"/>
              <w:rPr>
                <w:szCs w:val="22"/>
                <w:lang w:val="en-GB" w:eastAsia="ja-JP"/>
              </w:rPr>
            </w:pPr>
            <w:r>
              <w:rPr>
                <w:szCs w:val="22"/>
                <w:lang w:val="en-GB" w:eastAsia="ja-JP"/>
              </w:rPr>
              <w:t xml:space="preserve">Indicates the measurement gap sharing scheme that applies to the gap set for FR2 only. </w:t>
            </w:r>
            <w:r>
              <w:rPr>
                <w:szCs w:val="22"/>
                <w:lang w:val="en-GB"/>
              </w:rPr>
              <w:t xml:space="preserve">In (NG)EN-DC or NE-DC, </w:t>
            </w:r>
            <w:r>
              <w:rPr>
                <w:i/>
                <w:szCs w:val="22"/>
                <w:lang w:val="en-GB"/>
              </w:rPr>
              <w:t>gapSharingFR2</w:t>
            </w:r>
            <w:r>
              <w:rPr>
                <w:szCs w:val="22"/>
                <w:lang w:val="en-GB"/>
              </w:rPr>
              <w:t xml:space="preserve"> can only be set up by NR RRC (i.e. LTE RRC cannot configure FR2 gap sharing). In NR-DC, </w:t>
            </w:r>
            <w:r>
              <w:rPr>
                <w:i/>
                <w:szCs w:val="22"/>
                <w:lang w:val="en-GB"/>
              </w:rPr>
              <w:t>gapSharingFR2</w:t>
            </w:r>
            <w:r>
              <w:rPr>
                <w:szCs w:val="22"/>
                <w:lang w:val="en-GB"/>
              </w:rPr>
              <w:t xml:space="preserve"> can only be set up by MCG </w:t>
            </w:r>
            <w:r>
              <w:rPr>
                <w:lang w:val="en-GB"/>
              </w:rPr>
              <w:t xml:space="preserve">in the </w:t>
            </w:r>
            <w:r>
              <w:rPr>
                <w:i/>
                <w:lang w:val="en-GB"/>
              </w:rPr>
              <w:t>measConfig</w:t>
            </w:r>
            <w:r>
              <w:rPr>
                <w:lang w:val="en-GB"/>
              </w:rPr>
              <w:t xml:space="preserve"> associated with MCG</w:t>
            </w:r>
            <w:r>
              <w:rPr>
                <w:szCs w:val="22"/>
                <w:lang w:val="en-GB"/>
              </w:rPr>
              <w:t xml:space="preserve">. </w:t>
            </w:r>
            <w:r>
              <w:rPr>
                <w:i/>
                <w:szCs w:val="22"/>
                <w:lang w:val="en-GB" w:eastAsia="ja-JP"/>
              </w:rPr>
              <w:t>gapSharingFR2</w:t>
            </w:r>
            <w:r>
              <w:rPr>
                <w:szCs w:val="22"/>
                <w:lang w:val="en-GB" w:eastAsia="ja-JP"/>
              </w:rPr>
              <w:t xml:space="preserve"> cannot be configured together with </w:t>
            </w:r>
            <w:r>
              <w:rPr>
                <w:i/>
                <w:szCs w:val="22"/>
                <w:lang w:val="en-GB" w:eastAsia="ja-JP"/>
              </w:rPr>
              <w:t>gapSharingUE</w:t>
            </w:r>
            <w:r>
              <w:rPr>
                <w:szCs w:val="22"/>
                <w:lang w:val="en-GB" w:eastAsia="ja-JP"/>
              </w:rPr>
              <w:t xml:space="preserve">. For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r w:rsidR="007A18AB" w14:paraId="689BE8E8" w14:textId="77777777">
        <w:tc>
          <w:tcPr>
            <w:tcW w:w="14173" w:type="dxa"/>
          </w:tcPr>
          <w:p w14:paraId="79C454AA" w14:textId="77777777" w:rsidR="007A18AB" w:rsidRDefault="00840174">
            <w:pPr>
              <w:pStyle w:val="TAL"/>
              <w:rPr>
                <w:szCs w:val="22"/>
                <w:lang w:val="en-GB" w:eastAsia="ja-JP"/>
              </w:rPr>
            </w:pPr>
            <w:r>
              <w:rPr>
                <w:b/>
                <w:i/>
                <w:szCs w:val="22"/>
                <w:lang w:val="en-GB" w:eastAsia="ja-JP"/>
              </w:rPr>
              <w:t>gapSharingUE</w:t>
            </w:r>
          </w:p>
          <w:p w14:paraId="7BF106B9" w14:textId="77777777" w:rsidR="007A18AB" w:rsidRDefault="00840174">
            <w:pPr>
              <w:pStyle w:val="TAL"/>
              <w:rPr>
                <w:b/>
                <w:i/>
                <w:szCs w:val="22"/>
                <w:lang w:val="en-GB" w:eastAsia="ja-JP"/>
              </w:rPr>
            </w:pPr>
            <w:r>
              <w:rPr>
                <w:szCs w:val="22"/>
                <w:lang w:val="en-GB" w:eastAsia="ja-JP"/>
              </w:rPr>
              <w:t xml:space="preserve">Indicates the measurement gap sharing scheme that applies to the gap set per UE. In (NG)EN-DC, </w:t>
            </w:r>
            <w:r>
              <w:rPr>
                <w:i/>
                <w:szCs w:val="22"/>
                <w:lang w:val="en-GB" w:eastAsia="ja-JP"/>
              </w:rPr>
              <w:t>gapSharingUE</w:t>
            </w:r>
            <w:r>
              <w:rPr>
                <w:szCs w:val="22"/>
                <w:lang w:val="en-GB" w:eastAsia="ja-JP"/>
              </w:rPr>
              <w:t xml:space="preserve"> cannot be set up by NR RRC (i.e. only LTE RRC can configure per UE gap sharing). </w:t>
            </w:r>
            <w:r>
              <w:rPr>
                <w:szCs w:val="22"/>
                <w:lang w:val="en-GB"/>
              </w:rPr>
              <w:t xml:space="preserve">In NE-DC, </w:t>
            </w:r>
            <w:r>
              <w:rPr>
                <w:i/>
                <w:szCs w:val="22"/>
                <w:lang w:val="en-GB"/>
              </w:rPr>
              <w:t>gapSharingUE</w:t>
            </w:r>
            <w:r>
              <w:rPr>
                <w:szCs w:val="22"/>
                <w:lang w:val="en-GB"/>
              </w:rPr>
              <w:t xml:space="preserve"> can only be set up by NR RRC (i.e. LTE RRC cannot configure per UE gap sharing). In NR-DC, </w:t>
            </w:r>
            <w:r>
              <w:rPr>
                <w:i/>
                <w:szCs w:val="22"/>
                <w:lang w:val="en-GB"/>
              </w:rPr>
              <w:t>gapSharingUE</w:t>
            </w:r>
            <w:r>
              <w:rPr>
                <w:szCs w:val="22"/>
                <w:lang w:val="en-GB"/>
              </w:rPr>
              <w:t xml:space="preserve"> can only be set up </w:t>
            </w:r>
            <w:r>
              <w:rPr>
                <w:lang w:val="en-GB"/>
              </w:rPr>
              <w:t xml:space="preserve">in the </w:t>
            </w:r>
            <w:r>
              <w:rPr>
                <w:i/>
                <w:lang w:val="en-GB"/>
              </w:rPr>
              <w:t>measConfig</w:t>
            </w:r>
            <w:r>
              <w:rPr>
                <w:lang w:val="en-GB"/>
              </w:rPr>
              <w:t xml:space="preserve"> associated with MCG</w:t>
            </w:r>
            <w:r>
              <w:rPr>
                <w:szCs w:val="22"/>
                <w:lang w:val="en-GB"/>
              </w:rPr>
              <w:t xml:space="preserve">. </w:t>
            </w:r>
            <w:r>
              <w:rPr>
                <w:szCs w:val="22"/>
                <w:lang w:val="en-GB" w:eastAsia="ja-JP"/>
              </w:rPr>
              <w:t xml:space="preserve">If </w:t>
            </w:r>
            <w:r>
              <w:rPr>
                <w:i/>
                <w:szCs w:val="22"/>
                <w:lang w:val="en-GB" w:eastAsia="ja-JP"/>
              </w:rPr>
              <w:t>gapSharingUE</w:t>
            </w:r>
            <w:r>
              <w:rPr>
                <w:szCs w:val="22"/>
                <w:lang w:val="en-GB" w:eastAsia="ja-JP"/>
              </w:rPr>
              <w:t xml:space="preserve"> is configured, then neither </w:t>
            </w:r>
            <w:r>
              <w:rPr>
                <w:i/>
                <w:szCs w:val="22"/>
                <w:lang w:val="en-GB" w:eastAsia="ja-JP"/>
              </w:rPr>
              <w:t>gapSharingFR1</w:t>
            </w:r>
            <w:r>
              <w:rPr>
                <w:szCs w:val="22"/>
                <w:lang w:val="en-GB" w:eastAsia="ja-JP"/>
              </w:rPr>
              <w:t xml:space="preserve"> nor </w:t>
            </w:r>
            <w:r>
              <w:rPr>
                <w:i/>
                <w:szCs w:val="22"/>
                <w:lang w:val="en-GB" w:eastAsia="ja-JP"/>
              </w:rPr>
              <w:t>gapSharingFR2</w:t>
            </w:r>
            <w:r>
              <w:rPr>
                <w:szCs w:val="22"/>
                <w:lang w:val="en-GB" w:eastAsia="ja-JP"/>
              </w:rPr>
              <w:t xml:space="preserve"> can be configured. For the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bl>
    <w:p w14:paraId="4042F64E" w14:textId="77777777" w:rsidR="007A18AB" w:rsidRDefault="007A18AB"/>
    <w:p w14:paraId="63EFE8FF" w14:textId="77777777" w:rsidR="007A18AB" w:rsidRDefault="00840174">
      <w:pPr>
        <w:pStyle w:val="Heading4"/>
        <w:rPr>
          <w:i/>
          <w:lang w:val="en-GB"/>
        </w:rPr>
      </w:pPr>
      <w:bookmarkStart w:id="4158" w:name="_Toc20426003"/>
      <w:bookmarkStart w:id="4159" w:name="_Toc29321399"/>
      <w:r>
        <w:rPr>
          <w:lang w:val="en-GB"/>
        </w:rPr>
        <w:lastRenderedPageBreak/>
        <w:t>–</w:t>
      </w:r>
      <w:r>
        <w:rPr>
          <w:lang w:val="en-GB"/>
        </w:rPr>
        <w:tab/>
      </w:r>
      <w:r>
        <w:rPr>
          <w:i/>
          <w:lang w:val="en-GB"/>
        </w:rPr>
        <w:t>MeasId</w:t>
      </w:r>
      <w:bookmarkEnd w:id="4158"/>
      <w:bookmarkEnd w:id="4159"/>
    </w:p>
    <w:p w14:paraId="05CA769A" w14:textId="77777777" w:rsidR="007A18AB" w:rsidRDefault="00840174">
      <w:r>
        <w:t xml:space="preserve">The IE </w:t>
      </w:r>
      <w:r>
        <w:rPr>
          <w:i/>
        </w:rPr>
        <w:t>MeasId</w:t>
      </w:r>
      <w:r>
        <w:t xml:space="preserve"> is used to identify a measurement configuration, i.e., linking of a measurement object and a reporting configuration.</w:t>
      </w:r>
    </w:p>
    <w:p w14:paraId="43349E01" w14:textId="77777777" w:rsidR="007A18AB" w:rsidRDefault="00840174">
      <w:pPr>
        <w:pStyle w:val="TH"/>
        <w:rPr>
          <w:lang w:val="en-GB"/>
        </w:rPr>
      </w:pPr>
      <w:r>
        <w:rPr>
          <w:i/>
          <w:lang w:val="en-GB"/>
        </w:rPr>
        <w:t>MeasId</w:t>
      </w:r>
      <w:r>
        <w:rPr>
          <w:lang w:val="en-GB"/>
        </w:rPr>
        <w:t xml:space="preserve"> information element</w:t>
      </w:r>
    </w:p>
    <w:p w14:paraId="549E5EB5" w14:textId="77777777" w:rsidR="007A18AB" w:rsidRDefault="00840174">
      <w:pPr>
        <w:pStyle w:val="PL"/>
        <w:rPr>
          <w:color w:val="808080"/>
        </w:rPr>
      </w:pPr>
      <w:r>
        <w:rPr>
          <w:color w:val="808080"/>
        </w:rPr>
        <w:t>-- ASN1START</w:t>
      </w:r>
    </w:p>
    <w:p w14:paraId="5AA4377E" w14:textId="77777777" w:rsidR="007A18AB" w:rsidRDefault="00840174">
      <w:pPr>
        <w:pStyle w:val="PL"/>
        <w:rPr>
          <w:color w:val="808080"/>
        </w:rPr>
      </w:pPr>
      <w:r>
        <w:rPr>
          <w:color w:val="808080"/>
        </w:rPr>
        <w:t>-- TAG-MEASID-START</w:t>
      </w:r>
    </w:p>
    <w:p w14:paraId="68F1D2A2" w14:textId="77777777" w:rsidR="007A18AB" w:rsidRDefault="007A18AB">
      <w:pPr>
        <w:pStyle w:val="PL"/>
      </w:pPr>
    </w:p>
    <w:p w14:paraId="202A8657" w14:textId="77777777" w:rsidR="007A18AB" w:rsidRDefault="00840174">
      <w:pPr>
        <w:pStyle w:val="PL"/>
      </w:pPr>
      <w:r>
        <w:t xml:space="preserve">MeasId ::=                          </w:t>
      </w:r>
      <w:r>
        <w:rPr>
          <w:color w:val="993366"/>
        </w:rPr>
        <w:t>INTEGER</w:t>
      </w:r>
      <w:r>
        <w:t xml:space="preserve"> (1..maxNrofMeasId)</w:t>
      </w:r>
    </w:p>
    <w:p w14:paraId="1A708A41" w14:textId="77777777" w:rsidR="007A18AB" w:rsidRDefault="007A18AB">
      <w:pPr>
        <w:pStyle w:val="PL"/>
      </w:pPr>
    </w:p>
    <w:p w14:paraId="6A74A080" w14:textId="77777777" w:rsidR="007A18AB" w:rsidRDefault="00840174">
      <w:pPr>
        <w:pStyle w:val="PL"/>
        <w:rPr>
          <w:color w:val="808080"/>
        </w:rPr>
      </w:pPr>
      <w:r>
        <w:rPr>
          <w:color w:val="808080"/>
        </w:rPr>
        <w:t>-- TAG-MEASID-STOP</w:t>
      </w:r>
    </w:p>
    <w:p w14:paraId="173E33E1" w14:textId="77777777" w:rsidR="007A18AB" w:rsidRDefault="00840174">
      <w:pPr>
        <w:pStyle w:val="PL"/>
        <w:rPr>
          <w:color w:val="808080"/>
        </w:rPr>
      </w:pPr>
      <w:r>
        <w:rPr>
          <w:color w:val="808080"/>
        </w:rPr>
        <w:t>-- ASN1STOP</w:t>
      </w:r>
    </w:p>
    <w:p w14:paraId="48590F5C" w14:textId="77777777" w:rsidR="007A18AB" w:rsidRDefault="007A18AB"/>
    <w:p w14:paraId="1BAF2759" w14:textId="77777777" w:rsidR="007A18AB" w:rsidRDefault="00840174">
      <w:pPr>
        <w:pStyle w:val="Heading4"/>
        <w:rPr>
          <w:i/>
          <w:lang w:val="en-GB"/>
        </w:rPr>
      </w:pPr>
      <w:bookmarkStart w:id="4160" w:name="_Toc20426004"/>
      <w:bookmarkStart w:id="4161" w:name="_Toc29321400"/>
      <w:r>
        <w:rPr>
          <w:lang w:val="en-GB"/>
        </w:rPr>
        <w:t>–</w:t>
      </w:r>
      <w:r>
        <w:rPr>
          <w:lang w:val="en-GB"/>
        </w:rPr>
        <w:tab/>
      </w:r>
      <w:r>
        <w:rPr>
          <w:i/>
          <w:lang w:val="en-GB"/>
        </w:rPr>
        <w:t>MeasIdToAddModList</w:t>
      </w:r>
      <w:bookmarkEnd w:id="4160"/>
      <w:bookmarkEnd w:id="4161"/>
    </w:p>
    <w:p w14:paraId="29853C87" w14:textId="77777777" w:rsidR="007A18AB" w:rsidRDefault="00840174">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776FCD8C" w14:textId="77777777" w:rsidR="007A18AB" w:rsidRDefault="00840174">
      <w:pPr>
        <w:pStyle w:val="TH"/>
        <w:rPr>
          <w:lang w:val="en-GB"/>
        </w:rPr>
      </w:pPr>
      <w:r>
        <w:rPr>
          <w:i/>
          <w:lang w:val="en-GB"/>
        </w:rPr>
        <w:t xml:space="preserve">MeasIdToAddModList </w:t>
      </w:r>
      <w:r>
        <w:rPr>
          <w:lang w:val="en-GB"/>
        </w:rPr>
        <w:t>information element</w:t>
      </w:r>
    </w:p>
    <w:p w14:paraId="172D7124" w14:textId="77777777" w:rsidR="007A18AB" w:rsidRDefault="00840174">
      <w:pPr>
        <w:pStyle w:val="PL"/>
        <w:rPr>
          <w:color w:val="808080"/>
        </w:rPr>
      </w:pPr>
      <w:r>
        <w:rPr>
          <w:color w:val="808080"/>
        </w:rPr>
        <w:t>-- ASN1START</w:t>
      </w:r>
    </w:p>
    <w:p w14:paraId="455A4087" w14:textId="77777777" w:rsidR="007A18AB" w:rsidRDefault="00840174">
      <w:pPr>
        <w:pStyle w:val="PL"/>
        <w:rPr>
          <w:color w:val="808080"/>
        </w:rPr>
      </w:pPr>
      <w:r>
        <w:rPr>
          <w:color w:val="808080"/>
        </w:rPr>
        <w:t>-- TAG-MEASIDTOADDMODLIST-START</w:t>
      </w:r>
    </w:p>
    <w:p w14:paraId="326A5BB4" w14:textId="77777777" w:rsidR="007A18AB" w:rsidRDefault="007A18AB">
      <w:pPr>
        <w:pStyle w:val="PL"/>
      </w:pPr>
    </w:p>
    <w:p w14:paraId="354CC801" w14:textId="77777777" w:rsidR="007A18AB" w:rsidRDefault="00840174">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5DA1B05E" w14:textId="77777777" w:rsidR="007A18AB" w:rsidRDefault="007A18AB">
      <w:pPr>
        <w:pStyle w:val="PL"/>
      </w:pPr>
    </w:p>
    <w:p w14:paraId="1EF7F678" w14:textId="77777777" w:rsidR="007A18AB" w:rsidRDefault="00840174">
      <w:pPr>
        <w:pStyle w:val="PL"/>
      </w:pPr>
      <w:r>
        <w:t xml:space="preserve">MeasIdToAddMod ::=                  </w:t>
      </w:r>
      <w:r>
        <w:rPr>
          <w:color w:val="993366"/>
        </w:rPr>
        <w:t>SEQUENCE</w:t>
      </w:r>
      <w:r>
        <w:t xml:space="preserve"> {</w:t>
      </w:r>
    </w:p>
    <w:p w14:paraId="29B717C9" w14:textId="77777777" w:rsidR="007A18AB" w:rsidRDefault="00840174">
      <w:pPr>
        <w:pStyle w:val="PL"/>
      </w:pPr>
      <w:r>
        <w:t xml:space="preserve">    measId                              MeasId,</w:t>
      </w:r>
    </w:p>
    <w:p w14:paraId="70184AB7" w14:textId="77777777" w:rsidR="007A18AB" w:rsidRDefault="00840174">
      <w:pPr>
        <w:pStyle w:val="PL"/>
      </w:pPr>
      <w:r>
        <w:t xml:space="preserve">    measObjectId                        MeasObjectId,</w:t>
      </w:r>
    </w:p>
    <w:p w14:paraId="6EF7405E" w14:textId="77777777" w:rsidR="007A18AB" w:rsidRDefault="00840174">
      <w:pPr>
        <w:pStyle w:val="PL"/>
      </w:pPr>
      <w:r>
        <w:t xml:space="preserve">    reportConfigId                      ReportConfigId</w:t>
      </w:r>
    </w:p>
    <w:p w14:paraId="1E6D59F3" w14:textId="77777777" w:rsidR="007A18AB" w:rsidRDefault="00840174">
      <w:pPr>
        <w:pStyle w:val="PL"/>
      </w:pPr>
      <w:r>
        <w:t>}</w:t>
      </w:r>
    </w:p>
    <w:p w14:paraId="6420863C" w14:textId="77777777" w:rsidR="007A18AB" w:rsidRDefault="007A18AB">
      <w:pPr>
        <w:pStyle w:val="PL"/>
      </w:pPr>
    </w:p>
    <w:p w14:paraId="4ECA8629" w14:textId="77777777" w:rsidR="007A18AB" w:rsidRDefault="00840174">
      <w:pPr>
        <w:pStyle w:val="PL"/>
        <w:rPr>
          <w:color w:val="808080"/>
        </w:rPr>
      </w:pPr>
      <w:r>
        <w:rPr>
          <w:color w:val="808080"/>
        </w:rPr>
        <w:t>-- TAG-MEASIDTOADDMODLIST-STOP</w:t>
      </w:r>
    </w:p>
    <w:p w14:paraId="4A89AEFB" w14:textId="77777777" w:rsidR="007A18AB" w:rsidRDefault="00840174">
      <w:pPr>
        <w:pStyle w:val="PL"/>
        <w:rPr>
          <w:color w:val="808080"/>
        </w:rPr>
      </w:pPr>
      <w:r>
        <w:rPr>
          <w:color w:val="808080"/>
        </w:rPr>
        <w:t>-- ASN1STOP</w:t>
      </w:r>
    </w:p>
    <w:p w14:paraId="1F0AB617" w14:textId="77777777" w:rsidR="007A18AB" w:rsidRDefault="007A18AB"/>
    <w:p w14:paraId="78F86133" w14:textId="77777777" w:rsidR="007A18AB" w:rsidRDefault="00840174">
      <w:pPr>
        <w:pStyle w:val="Heading4"/>
        <w:rPr>
          <w:i/>
          <w:iCs/>
          <w:lang w:val="en-GB"/>
        </w:rPr>
      </w:pPr>
      <w:bookmarkStart w:id="4162" w:name="_Toc20426005"/>
      <w:bookmarkStart w:id="4163" w:name="_Toc29321401"/>
      <w:r>
        <w:rPr>
          <w:i/>
          <w:iCs/>
          <w:lang w:val="en-GB"/>
        </w:rPr>
        <w:t>–</w:t>
      </w:r>
      <w:r>
        <w:rPr>
          <w:i/>
          <w:iCs/>
          <w:lang w:val="en-GB"/>
        </w:rPr>
        <w:tab/>
        <w:t>MeasObjectEUTRA</w:t>
      </w:r>
      <w:bookmarkEnd w:id="4162"/>
      <w:bookmarkEnd w:id="4163"/>
    </w:p>
    <w:p w14:paraId="6BB5E15A" w14:textId="77777777" w:rsidR="007A18AB" w:rsidRDefault="00840174">
      <w:r>
        <w:t xml:space="preserve">The IE </w:t>
      </w:r>
      <w:r>
        <w:rPr>
          <w:i/>
        </w:rPr>
        <w:t>MeasObjectEUTRA</w:t>
      </w:r>
      <w:r>
        <w:t xml:space="preserve"> specifies information applicable for E</w:t>
      </w:r>
      <w:r>
        <w:noBreakHyphen/>
        <w:t>UTRA cells.</w:t>
      </w:r>
    </w:p>
    <w:p w14:paraId="3B933567" w14:textId="77777777" w:rsidR="007A18AB" w:rsidRDefault="00840174">
      <w:pPr>
        <w:pStyle w:val="TH"/>
        <w:rPr>
          <w:lang w:val="en-GB"/>
        </w:rPr>
      </w:pPr>
      <w:r>
        <w:rPr>
          <w:i/>
          <w:lang w:val="en-GB"/>
        </w:rPr>
        <w:t>MeasObjectEUTRA</w:t>
      </w:r>
      <w:r>
        <w:rPr>
          <w:lang w:val="en-GB"/>
        </w:rPr>
        <w:t xml:space="preserve"> information element</w:t>
      </w:r>
    </w:p>
    <w:p w14:paraId="19748610" w14:textId="77777777" w:rsidR="007A18AB" w:rsidRDefault="00840174">
      <w:pPr>
        <w:pStyle w:val="PL"/>
        <w:rPr>
          <w:color w:val="808080"/>
        </w:rPr>
      </w:pPr>
      <w:r>
        <w:rPr>
          <w:color w:val="808080"/>
        </w:rPr>
        <w:t>-- ASN1START</w:t>
      </w:r>
    </w:p>
    <w:p w14:paraId="2647DEE4" w14:textId="77777777" w:rsidR="007A18AB" w:rsidRDefault="00840174">
      <w:pPr>
        <w:pStyle w:val="PL"/>
        <w:rPr>
          <w:color w:val="808080"/>
        </w:rPr>
      </w:pPr>
      <w:r>
        <w:rPr>
          <w:color w:val="808080"/>
        </w:rPr>
        <w:t>-- TAG-MEASOBJECTEUTRA-START</w:t>
      </w:r>
    </w:p>
    <w:p w14:paraId="2E3EAAD2" w14:textId="77777777" w:rsidR="007A18AB" w:rsidRDefault="007A18AB">
      <w:pPr>
        <w:pStyle w:val="PL"/>
      </w:pPr>
    </w:p>
    <w:p w14:paraId="352BF389" w14:textId="77777777" w:rsidR="007A18AB" w:rsidRDefault="00840174">
      <w:pPr>
        <w:pStyle w:val="PL"/>
      </w:pPr>
      <w:r>
        <w:t xml:space="preserve">MeasObjectEUTRA::=                          </w:t>
      </w:r>
      <w:r>
        <w:rPr>
          <w:color w:val="993366"/>
        </w:rPr>
        <w:t>SEQUENCE</w:t>
      </w:r>
      <w:r>
        <w:t xml:space="preserve"> {</w:t>
      </w:r>
    </w:p>
    <w:p w14:paraId="722A9FEA" w14:textId="77777777" w:rsidR="007A18AB" w:rsidRDefault="00840174">
      <w:pPr>
        <w:pStyle w:val="PL"/>
      </w:pPr>
      <w:r>
        <w:t xml:space="preserve">    carrierFreq                                 ARFCN-ValueEUTRA,</w:t>
      </w:r>
    </w:p>
    <w:p w14:paraId="6845C958" w14:textId="77777777" w:rsidR="007A18AB" w:rsidRDefault="00840174">
      <w:pPr>
        <w:pStyle w:val="PL"/>
      </w:pPr>
      <w:r>
        <w:lastRenderedPageBreak/>
        <w:t xml:space="preserve">    allowedMeasBandwidth                        EUTRA-AllowedMeasBandwidth,</w:t>
      </w:r>
    </w:p>
    <w:p w14:paraId="584A2031" w14:textId="77777777" w:rsidR="007A18AB" w:rsidRDefault="00840174">
      <w:pPr>
        <w:pStyle w:val="PL"/>
        <w:rPr>
          <w:color w:val="808080"/>
        </w:rPr>
      </w:pPr>
      <w:r>
        <w:t xml:space="preserve">    cellsToRemoveListEUTRAN                     EUTRA-CellIndexList                                         </w:t>
      </w:r>
      <w:r>
        <w:rPr>
          <w:color w:val="993366"/>
        </w:rPr>
        <w:t>OPTIONAL</w:t>
      </w:r>
      <w:r>
        <w:t xml:space="preserve">,    </w:t>
      </w:r>
      <w:r>
        <w:rPr>
          <w:color w:val="808080"/>
        </w:rPr>
        <w:t>-- Need N</w:t>
      </w:r>
    </w:p>
    <w:p w14:paraId="2EC1CEDE" w14:textId="77777777" w:rsidR="007A18AB" w:rsidRDefault="00840174">
      <w:pPr>
        <w:pStyle w:val="PL"/>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5C29F709" w14:textId="77777777" w:rsidR="007A18AB" w:rsidRDefault="00840174">
      <w:pPr>
        <w:pStyle w:val="PL"/>
        <w:rPr>
          <w:color w:val="808080"/>
        </w:rPr>
      </w:pPr>
      <w:r>
        <w:t xml:space="preserve">    blackCellsToRemoveListEUTRAN                EUTRA-CellIndexList                                         </w:t>
      </w:r>
      <w:r>
        <w:rPr>
          <w:color w:val="993366"/>
        </w:rPr>
        <w:t>OPTIONAL</w:t>
      </w:r>
      <w:r>
        <w:t xml:space="preserve">,    </w:t>
      </w:r>
      <w:r>
        <w:rPr>
          <w:color w:val="808080"/>
        </w:rPr>
        <w:t>-- Need N</w:t>
      </w:r>
    </w:p>
    <w:p w14:paraId="50F6ECAF" w14:textId="77777777" w:rsidR="007A18AB" w:rsidRDefault="00840174">
      <w:pPr>
        <w:pStyle w:val="PL"/>
        <w:rPr>
          <w:color w:val="808080"/>
        </w:rPr>
      </w:pPr>
      <w:r>
        <w:t xml:space="preserve">    blackCellsToAddModListEUTRAN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EUTRA-BlackCell    </w:t>
      </w:r>
      <w:r>
        <w:rPr>
          <w:color w:val="993366"/>
        </w:rPr>
        <w:t>OPTIONAL</w:t>
      </w:r>
      <w:r>
        <w:t xml:space="preserve">,    </w:t>
      </w:r>
      <w:r>
        <w:rPr>
          <w:color w:val="808080"/>
        </w:rPr>
        <w:t>-- Need N</w:t>
      </w:r>
    </w:p>
    <w:p w14:paraId="2BE2DC4D" w14:textId="77777777" w:rsidR="007A18AB" w:rsidRDefault="00840174">
      <w:pPr>
        <w:pStyle w:val="PL"/>
      </w:pPr>
      <w:r>
        <w:t xml:space="preserve">    eutra-PresenceAntennaPort1                  EUTRA-PresenceAntennaPort1,</w:t>
      </w:r>
    </w:p>
    <w:p w14:paraId="392A50F0" w14:textId="77777777" w:rsidR="007A18AB" w:rsidRDefault="00840174">
      <w:pPr>
        <w:pStyle w:val="PL"/>
        <w:rPr>
          <w:color w:val="808080"/>
        </w:rPr>
      </w:pPr>
      <w:r>
        <w:t xml:space="preserve">    eutra-Q-OffsetRange                         EUTRA-Q-OffsetRange                                         </w:t>
      </w:r>
      <w:r>
        <w:rPr>
          <w:color w:val="993366"/>
        </w:rPr>
        <w:t>OPTIONAL</w:t>
      </w:r>
      <w:r>
        <w:t xml:space="preserve">,    </w:t>
      </w:r>
      <w:r>
        <w:rPr>
          <w:color w:val="808080"/>
        </w:rPr>
        <w:t>-- Need R</w:t>
      </w:r>
    </w:p>
    <w:p w14:paraId="276FCE4C" w14:textId="77777777" w:rsidR="007A18AB" w:rsidRDefault="00840174">
      <w:pPr>
        <w:pStyle w:val="PL"/>
      </w:pPr>
      <w:r>
        <w:t xml:space="preserve">    widebandRSRQ-Meas                           </w:t>
      </w:r>
      <w:r>
        <w:rPr>
          <w:color w:val="993366"/>
        </w:rPr>
        <w:t>BOOLEAN</w:t>
      </w:r>
      <w:r>
        <w:t>,</w:t>
      </w:r>
    </w:p>
    <w:p w14:paraId="0749FB8D" w14:textId="77777777" w:rsidR="007A18AB" w:rsidRDefault="00840174">
      <w:pPr>
        <w:pStyle w:val="PL"/>
      </w:pPr>
      <w:r>
        <w:t xml:space="preserve">    ...</w:t>
      </w:r>
    </w:p>
    <w:p w14:paraId="3C43FDB4" w14:textId="77777777" w:rsidR="007A18AB" w:rsidRDefault="00840174">
      <w:pPr>
        <w:pStyle w:val="PL"/>
      </w:pPr>
      <w:r>
        <w:t>}</w:t>
      </w:r>
    </w:p>
    <w:p w14:paraId="1768C60C" w14:textId="77777777" w:rsidR="007A18AB" w:rsidRDefault="007A18AB">
      <w:pPr>
        <w:pStyle w:val="PL"/>
      </w:pPr>
    </w:p>
    <w:p w14:paraId="2982842A" w14:textId="77777777" w:rsidR="007A18AB" w:rsidRDefault="00840174">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0F1515E1" w14:textId="77777777" w:rsidR="007A18AB" w:rsidRDefault="007A18AB">
      <w:pPr>
        <w:pStyle w:val="PL"/>
      </w:pPr>
    </w:p>
    <w:p w14:paraId="36F50B51" w14:textId="77777777" w:rsidR="007A18AB" w:rsidRDefault="00840174">
      <w:pPr>
        <w:pStyle w:val="PL"/>
      </w:pPr>
      <w:r>
        <w:t xml:space="preserve">EUTRA-CellIndex ::=                         </w:t>
      </w:r>
      <w:r>
        <w:rPr>
          <w:color w:val="993366"/>
        </w:rPr>
        <w:t>INTEGER</w:t>
      </w:r>
      <w:r>
        <w:t xml:space="preserve"> (1..maxCellMeasEUTRA)</w:t>
      </w:r>
    </w:p>
    <w:p w14:paraId="71BFED34" w14:textId="77777777" w:rsidR="007A18AB" w:rsidRDefault="007A18AB">
      <w:pPr>
        <w:pStyle w:val="PL"/>
      </w:pPr>
    </w:p>
    <w:p w14:paraId="6AFBC85E" w14:textId="77777777" w:rsidR="007A18AB" w:rsidRDefault="007A18AB">
      <w:pPr>
        <w:pStyle w:val="PL"/>
      </w:pPr>
    </w:p>
    <w:p w14:paraId="5842AE51" w14:textId="77777777" w:rsidR="007A18AB" w:rsidRDefault="00840174">
      <w:pPr>
        <w:pStyle w:val="PL"/>
      </w:pPr>
      <w:r>
        <w:t xml:space="preserve">EUTRA-Cell ::=                              </w:t>
      </w:r>
      <w:r>
        <w:rPr>
          <w:color w:val="993366"/>
        </w:rPr>
        <w:t>SEQUENCE</w:t>
      </w:r>
      <w:r>
        <w:t xml:space="preserve"> {</w:t>
      </w:r>
    </w:p>
    <w:p w14:paraId="1126301F" w14:textId="77777777" w:rsidR="007A18AB" w:rsidRDefault="00840174">
      <w:pPr>
        <w:pStyle w:val="PL"/>
      </w:pPr>
      <w:r>
        <w:t xml:space="preserve">    cellIndexEUTRA                              EUTRA-CellIndex,</w:t>
      </w:r>
    </w:p>
    <w:p w14:paraId="0110CED0" w14:textId="77777777" w:rsidR="007A18AB" w:rsidRDefault="00840174">
      <w:pPr>
        <w:pStyle w:val="PL"/>
      </w:pPr>
      <w:r>
        <w:t xml:space="preserve">    physCellId                                  EUTRA-PhysCellId,</w:t>
      </w:r>
    </w:p>
    <w:p w14:paraId="7CDAA1DA" w14:textId="77777777" w:rsidR="007A18AB" w:rsidRDefault="00840174">
      <w:pPr>
        <w:pStyle w:val="PL"/>
      </w:pPr>
      <w:r>
        <w:t xml:space="preserve">    cellIndividualOffset                        EUTRA-Q-OffsetRange</w:t>
      </w:r>
    </w:p>
    <w:p w14:paraId="6A803369" w14:textId="77777777" w:rsidR="007A18AB" w:rsidRDefault="00840174">
      <w:pPr>
        <w:pStyle w:val="PL"/>
      </w:pPr>
      <w:r>
        <w:t>}</w:t>
      </w:r>
    </w:p>
    <w:p w14:paraId="53413B41" w14:textId="77777777" w:rsidR="007A18AB" w:rsidRDefault="007A18AB">
      <w:pPr>
        <w:pStyle w:val="PL"/>
      </w:pPr>
    </w:p>
    <w:p w14:paraId="088B0CFA" w14:textId="77777777" w:rsidR="007A18AB" w:rsidRDefault="007A18AB">
      <w:pPr>
        <w:pStyle w:val="PL"/>
      </w:pPr>
    </w:p>
    <w:p w14:paraId="597D768F" w14:textId="77777777" w:rsidR="007A18AB" w:rsidRDefault="00840174">
      <w:pPr>
        <w:pStyle w:val="PL"/>
      </w:pPr>
      <w:r>
        <w:t xml:space="preserve">EUTRA-BlackCell ::=                         </w:t>
      </w:r>
      <w:r>
        <w:rPr>
          <w:color w:val="993366"/>
        </w:rPr>
        <w:t>SEQUENCE</w:t>
      </w:r>
      <w:r>
        <w:t xml:space="preserve"> {</w:t>
      </w:r>
    </w:p>
    <w:p w14:paraId="3D3A3E71" w14:textId="77777777" w:rsidR="007A18AB" w:rsidRDefault="00840174">
      <w:pPr>
        <w:pStyle w:val="PL"/>
      </w:pPr>
      <w:r>
        <w:t xml:space="preserve">    cellIndexEUTRA                              EUTRA-CellIndex,</w:t>
      </w:r>
    </w:p>
    <w:p w14:paraId="7E7A3D81" w14:textId="77777777" w:rsidR="007A18AB" w:rsidRDefault="00840174">
      <w:pPr>
        <w:pStyle w:val="PL"/>
      </w:pPr>
      <w:r>
        <w:t xml:space="preserve">    physCellIdRange                             EUTRA-PhysCellIdRange</w:t>
      </w:r>
    </w:p>
    <w:p w14:paraId="32967081" w14:textId="77777777" w:rsidR="007A18AB" w:rsidRDefault="00840174">
      <w:pPr>
        <w:pStyle w:val="PL"/>
      </w:pPr>
      <w:r>
        <w:t>}</w:t>
      </w:r>
    </w:p>
    <w:p w14:paraId="5066DB68" w14:textId="77777777" w:rsidR="007A18AB" w:rsidRDefault="007A18AB">
      <w:pPr>
        <w:pStyle w:val="PL"/>
      </w:pPr>
    </w:p>
    <w:p w14:paraId="14FBF6C1" w14:textId="77777777" w:rsidR="007A18AB" w:rsidRDefault="00840174">
      <w:pPr>
        <w:pStyle w:val="PL"/>
        <w:rPr>
          <w:color w:val="808080"/>
        </w:rPr>
      </w:pPr>
      <w:r>
        <w:rPr>
          <w:color w:val="808080"/>
        </w:rPr>
        <w:t>-- TAG-MEASOBJECTEUTRA-STOP</w:t>
      </w:r>
    </w:p>
    <w:p w14:paraId="21361904" w14:textId="77777777" w:rsidR="007A18AB" w:rsidRDefault="00840174">
      <w:pPr>
        <w:pStyle w:val="PL"/>
        <w:rPr>
          <w:color w:val="808080"/>
        </w:rPr>
      </w:pPr>
      <w:r>
        <w:rPr>
          <w:color w:val="808080"/>
        </w:rPr>
        <w:t>-- ASN1STOP</w:t>
      </w:r>
    </w:p>
    <w:p w14:paraId="336A6C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8D1C2" w14:textId="77777777">
        <w:tc>
          <w:tcPr>
            <w:tcW w:w="14173" w:type="dxa"/>
          </w:tcPr>
          <w:p w14:paraId="14C5876B" w14:textId="77777777" w:rsidR="007A18AB" w:rsidRDefault="00840174">
            <w:pPr>
              <w:pStyle w:val="TAH"/>
              <w:rPr>
                <w:lang w:val="en-GB" w:eastAsia="ja-JP"/>
              </w:rPr>
            </w:pPr>
            <w:r>
              <w:rPr>
                <w:i/>
                <w:lang w:val="en-GB" w:eastAsia="ja-JP"/>
              </w:rPr>
              <w:t xml:space="preserve">EUTRAN-BlackCell </w:t>
            </w:r>
            <w:r>
              <w:rPr>
                <w:lang w:val="en-GB" w:eastAsia="ja-JP"/>
              </w:rPr>
              <w:t>field descriptions</w:t>
            </w:r>
          </w:p>
        </w:tc>
      </w:tr>
      <w:tr w:rsidR="007A18AB" w14:paraId="53441465" w14:textId="77777777">
        <w:tc>
          <w:tcPr>
            <w:tcW w:w="14173" w:type="dxa"/>
          </w:tcPr>
          <w:p w14:paraId="16C40108" w14:textId="77777777" w:rsidR="007A18AB" w:rsidRDefault="00840174">
            <w:pPr>
              <w:pStyle w:val="TAL"/>
              <w:rPr>
                <w:b/>
                <w:bCs/>
                <w:i/>
                <w:lang w:val="en-GB" w:eastAsia="en-GB"/>
              </w:rPr>
            </w:pPr>
            <w:r>
              <w:rPr>
                <w:b/>
                <w:bCs/>
                <w:i/>
                <w:lang w:val="en-GB" w:eastAsia="en-GB"/>
              </w:rPr>
              <w:t>cellIndexEUTRA</w:t>
            </w:r>
          </w:p>
          <w:p w14:paraId="786845A0" w14:textId="77777777" w:rsidR="007A18AB" w:rsidRDefault="00840174">
            <w:pPr>
              <w:pStyle w:val="TAL"/>
              <w:rPr>
                <w:iCs/>
                <w:lang w:val="en-GB" w:eastAsia="en-GB"/>
              </w:rPr>
            </w:pPr>
            <w:r>
              <w:rPr>
                <w:lang w:val="en-GB" w:eastAsia="en-GB"/>
              </w:rPr>
              <w:t>Entry index in the cell list.</w:t>
            </w:r>
          </w:p>
        </w:tc>
      </w:tr>
      <w:tr w:rsidR="007A18AB" w14:paraId="74A8FCEC" w14:textId="77777777">
        <w:tc>
          <w:tcPr>
            <w:tcW w:w="14173" w:type="dxa"/>
          </w:tcPr>
          <w:p w14:paraId="75CF3789" w14:textId="77777777" w:rsidR="007A18AB" w:rsidRDefault="00840174">
            <w:pPr>
              <w:pStyle w:val="TAL"/>
              <w:rPr>
                <w:b/>
                <w:i/>
                <w:iCs/>
                <w:lang w:val="en-GB" w:eastAsia="en-GB"/>
              </w:rPr>
            </w:pPr>
            <w:r>
              <w:rPr>
                <w:b/>
                <w:i/>
                <w:lang w:val="en-GB" w:eastAsia="en-GB"/>
              </w:rPr>
              <w:t>physicalCellIdRange</w:t>
            </w:r>
          </w:p>
          <w:p w14:paraId="29928299" w14:textId="77777777" w:rsidR="007A18AB" w:rsidRDefault="00840174">
            <w:pPr>
              <w:pStyle w:val="TAL"/>
              <w:rPr>
                <w:b/>
                <w:bCs/>
                <w:i/>
                <w:lang w:val="en-GB" w:eastAsia="en-GB"/>
              </w:rPr>
            </w:pPr>
            <w:r>
              <w:rPr>
                <w:iCs/>
                <w:lang w:val="en-GB" w:eastAsia="en-GB"/>
              </w:rPr>
              <w:t>Physical cell identity or a range of physical cell identities.</w:t>
            </w:r>
          </w:p>
        </w:tc>
      </w:tr>
    </w:tbl>
    <w:p w14:paraId="11FBE5A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CBD964A" w14:textId="77777777">
        <w:tc>
          <w:tcPr>
            <w:tcW w:w="14173" w:type="dxa"/>
          </w:tcPr>
          <w:p w14:paraId="07A69562" w14:textId="77777777" w:rsidR="007A18AB" w:rsidRDefault="00840174">
            <w:pPr>
              <w:pStyle w:val="TAH"/>
              <w:rPr>
                <w:lang w:val="en-GB" w:eastAsia="ja-JP"/>
              </w:rPr>
            </w:pPr>
            <w:r>
              <w:rPr>
                <w:i/>
                <w:lang w:val="en-GB" w:eastAsia="ja-JP"/>
              </w:rPr>
              <w:t xml:space="preserve">EUTRAN-Cell </w:t>
            </w:r>
            <w:r>
              <w:rPr>
                <w:lang w:val="en-GB" w:eastAsia="ja-JP"/>
              </w:rPr>
              <w:t>field descriptions</w:t>
            </w:r>
          </w:p>
        </w:tc>
      </w:tr>
      <w:tr w:rsidR="007A18AB" w14:paraId="62FC9143" w14:textId="77777777">
        <w:tc>
          <w:tcPr>
            <w:tcW w:w="14173" w:type="dxa"/>
          </w:tcPr>
          <w:p w14:paraId="303B4583" w14:textId="77777777" w:rsidR="007A18AB" w:rsidRDefault="00840174">
            <w:pPr>
              <w:pStyle w:val="TAL"/>
              <w:rPr>
                <w:b/>
                <w:bCs/>
                <w:i/>
                <w:lang w:val="en-GB" w:eastAsia="en-GB"/>
              </w:rPr>
            </w:pPr>
            <w:r>
              <w:rPr>
                <w:b/>
                <w:bCs/>
                <w:i/>
                <w:lang w:val="en-GB" w:eastAsia="en-GB"/>
              </w:rPr>
              <w:t>physicalCellId</w:t>
            </w:r>
          </w:p>
          <w:p w14:paraId="6CE68801" w14:textId="77777777" w:rsidR="007A18AB" w:rsidRDefault="00840174">
            <w:pPr>
              <w:pStyle w:val="TAL"/>
              <w:rPr>
                <w:iCs/>
                <w:lang w:val="en-GB" w:eastAsia="en-GB"/>
              </w:rPr>
            </w:pPr>
            <w:r>
              <w:rPr>
                <w:lang w:val="en-GB" w:eastAsia="en-GB"/>
              </w:rPr>
              <w:t>Physical cell identity of a cell in the cell list.</w:t>
            </w:r>
          </w:p>
        </w:tc>
      </w:tr>
      <w:tr w:rsidR="007A18AB" w14:paraId="4701FD9F" w14:textId="77777777">
        <w:tc>
          <w:tcPr>
            <w:tcW w:w="14173" w:type="dxa"/>
          </w:tcPr>
          <w:p w14:paraId="0E5D9DC5" w14:textId="77777777" w:rsidR="007A18AB" w:rsidRDefault="00840174">
            <w:pPr>
              <w:pStyle w:val="TAL"/>
              <w:rPr>
                <w:b/>
                <w:bCs/>
                <w:i/>
                <w:lang w:val="en-GB" w:eastAsia="en-GB"/>
              </w:rPr>
            </w:pPr>
            <w:r>
              <w:rPr>
                <w:b/>
                <w:bCs/>
                <w:i/>
                <w:lang w:val="en-GB" w:eastAsia="en-GB"/>
              </w:rPr>
              <w:t>cellIndividualOffset</w:t>
            </w:r>
          </w:p>
          <w:p w14:paraId="387A4DA8" w14:textId="77777777" w:rsidR="007A18AB" w:rsidRDefault="00840174">
            <w:pPr>
              <w:pStyle w:val="TAL"/>
              <w:rPr>
                <w:b/>
                <w:bCs/>
                <w:i/>
                <w:lang w:val="en-GB" w:eastAsia="en-GB"/>
              </w:rPr>
            </w:pPr>
            <w:r>
              <w:rPr>
                <w:lang w:val="en-GB" w:eastAsia="en-GB"/>
              </w:rPr>
              <w:t xml:space="preserve">Cell individual offset applicable to a specific cell. Value </w:t>
            </w:r>
            <w:r>
              <w:rPr>
                <w:i/>
                <w:lang w:val="en-GB"/>
              </w:rPr>
              <w:t>dB-24</w:t>
            </w:r>
            <w:r>
              <w:rPr>
                <w:lang w:val="en-GB" w:eastAsia="en-GB"/>
              </w:rPr>
              <w:t xml:space="preserve"> corresponds to -24 dB, </w:t>
            </w:r>
            <w:r>
              <w:rPr>
                <w:i/>
                <w:lang w:val="en-GB"/>
              </w:rPr>
              <w:t>dB-22</w:t>
            </w:r>
            <w:r>
              <w:rPr>
                <w:lang w:val="en-GB" w:eastAsia="en-GB"/>
              </w:rPr>
              <w:t xml:space="preserve"> corresponds to -22 dB and so on.</w:t>
            </w:r>
          </w:p>
        </w:tc>
      </w:tr>
    </w:tbl>
    <w:p w14:paraId="326BA39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EF90CDF" w14:textId="77777777">
        <w:tc>
          <w:tcPr>
            <w:tcW w:w="14173" w:type="dxa"/>
          </w:tcPr>
          <w:p w14:paraId="666EAD3E" w14:textId="77777777" w:rsidR="007A18AB" w:rsidRDefault="00840174">
            <w:pPr>
              <w:pStyle w:val="TAH"/>
              <w:rPr>
                <w:szCs w:val="22"/>
                <w:lang w:val="en-GB" w:eastAsia="ja-JP"/>
              </w:rPr>
            </w:pPr>
            <w:r>
              <w:rPr>
                <w:i/>
                <w:szCs w:val="22"/>
                <w:lang w:val="en-GB" w:eastAsia="ja-JP"/>
              </w:rPr>
              <w:lastRenderedPageBreak/>
              <w:t xml:space="preserve">MeasObjectEUTRA </w:t>
            </w:r>
            <w:r>
              <w:rPr>
                <w:szCs w:val="22"/>
                <w:lang w:val="en-GB" w:eastAsia="ja-JP"/>
              </w:rPr>
              <w:t>field descriptions</w:t>
            </w:r>
          </w:p>
        </w:tc>
      </w:tr>
      <w:tr w:rsidR="007A18AB" w14:paraId="7156B063" w14:textId="77777777">
        <w:tc>
          <w:tcPr>
            <w:tcW w:w="14173" w:type="dxa"/>
          </w:tcPr>
          <w:p w14:paraId="736FAFAF" w14:textId="77777777" w:rsidR="007A18AB" w:rsidRDefault="00840174">
            <w:pPr>
              <w:pStyle w:val="TAL"/>
              <w:rPr>
                <w:b/>
                <w:bCs/>
                <w:i/>
                <w:lang w:val="en-GB" w:eastAsia="ko-KR"/>
              </w:rPr>
            </w:pPr>
            <w:r>
              <w:rPr>
                <w:b/>
                <w:bCs/>
                <w:i/>
                <w:lang w:val="en-GB" w:eastAsia="ko-KR"/>
              </w:rPr>
              <w:t>allowedMeasBandwidth</w:t>
            </w:r>
          </w:p>
          <w:p w14:paraId="1EB3C343" w14:textId="77777777" w:rsidR="007A18AB" w:rsidRDefault="00840174">
            <w:pPr>
              <w:pStyle w:val="TAL"/>
              <w:rPr>
                <w:iCs/>
                <w:lang w:val="en-GB" w:eastAsia="en-GB"/>
              </w:rPr>
            </w:pPr>
            <w:r>
              <w:rPr>
                <w:iCs/>
                <w:lang w:val="en-GB" w:eastAsia="ja-JP"/>
              </w:rPr>
              <w:t xml:space="preserve">The maximum allowed measurement bandwidth on a carrier frequency as defined by the parameter </w:t>
            </w:r>
            <w:r>
              <w:rPr>
                <w:lang w:val="en-GB" w:eastAsia="ja-JP"/>
              </w:rPr>
              <w:t>Transmission Bandwidth Configuration "N</w:t>
            </w:r>
            <w:r>
              <w:rPr>
                <w:vertAlign w:val="subscript"/>
                <w:lang w:val="en-GB" w:eastAsia="ja-JP"/>
              </w:rPr>
              <w:t>RB</w:t>
            </w:r>
            <w:r>
              <w:rPr>
                <w:lang w:val="en-GB" w:eastAsia="ja-JP"/>
              </w:rPr>
              <w:t>" TS 36.104 [33].</w:t>
            </w:r>
          </w:p>
        </w:tc>
      </w:tr>
      <w:tr w:rsidR="007A18AB" w14:paraId="631D760A" w14:textId="77777777">
        <w:tc>
          <w:tcPr>
            <w:tcW w:w="14173" w:type="dxa"/>
          </w:tcPr>
          <w:p w14:paraId="25B9B802" w14:textId="77777777" w:rsidR="007A18AB" w:rsidRDefault="00840174">
            <w:pPr>
              <w:pStyle w:val="TAL"/>
              <w:rPr>
                <w:b/>
                <w:bCs/>
                <w:i/>
                <w:lang w:val="en-GB" w:eastAsia="en-GB"/>
              </w:rPr>
            </w:pPr>
            <w:r>
              <w:rPr>
                <w:b/>
                <w:bCs/>
                <w:i/>
                <w:lang w:val="en-GB" w:eastAsia="en-GB"/>
              </w:rPr>
              <w:t>blackCellsToAddModListEUTRAN</w:t>
            </w:r>
          </w:p>
          <w:p w14:paraId="60D4E9E2" w14:textId="77777777" w:rsidR="007A18AB" w:rsidRDefault="00840174">
            <w:pPr>
              <w:pStyle w:val="TAL"/>
              <w:rPr>
                <w:b/>
                <w:bCs/>
                <w:i/>
                <w:lang w:val="en-GB" w:eastAsia="en-GB"/>
              </w:rPr>
            </w:pPr>
            <w:r>
              <w:rPr>
                <w:iCs/>
                <w:lang w:val="en-GB" w:eastAsia="en-GB"/>
              </w:rPr>
              <w:t>List of cells to add/ modify in the black list of cells.</w:t>
            </w:r>
          </w:p>
        </w:tc>
      </w:tr>
      <w:tr w:rsidR="007A18AB" w14:paraId="6DDC483B" w14:textId="77777777">
        <w:tc>
          <w:tcPr>
            <w:tcW w:w="14173" w:type="dxa"/>
          </w:tcPr>
          <w:p w14:paraId="7C464FE5" w14:textId="77777777" w:rsidR="007A18AB" w:rsidRDefault="00840174">
            <w:pPr>
              <w:pStyle w:val="TAL"/>
              <w:rPr>
                <w:b/>
                <w:bCs/>
                <w:i/>
                <w:lang w:val="en-GB" w:eastAsia="en-GB"/>
              </w:rPr>
            </w:pPr>
            <w:r>
              <w:rPr>
                <w:b/>
                <w:bCs/>
                <w:i/>
                <w:lang w:val="en-GB" w:eastAsia="en-GB"/>
              </w:rPr>
              <w:t>blackCellsToRemoveListEUTRAN</w:t>
            </w:r>
          </w:p>
          <w:p w14:paraId="30740478" w14:textId="77777777" w:rsidR="007A18AB" w:rsidRDefault="00840174">
            <w:pPr>
              <w:pStyle w:val="TAL"/>
              <w:rPr>
                <w:b/>
                <w:bCs/>
                <w:i/>
                <w:lang w:val="en-GB" w:eastAsia="en-GB"/>
              </w:rPr>
            </w:pPr>
            <w:r>
              <w:rPr>
                <w:iCs/>
                <w:lang w:val="en-GB" w:eastAsia="en-GB"/>
              </w:rPr>
              <w:t>List of cells to remove from the black list of cells.</w:t>
            </w:r>
          </w:p>
        </w:tc>
      </w:tr>
      <w:tr w:rsidR="007A18AB" w14:paraId="1A971F45" w14:textId="77777777">
        <w:tc>
          <w:tcPr>
            <w:tcW w:w="14173" w:type="dxa"/>
          </w:tcPr>
          <w:p w14:paraId="36CBFB11" w14:textId="77777777" w:rsidR="007A18AB" w:rsidRDefault="00840174">
            <w:pPr>
              <w:pStyle w:val="TAL"/>
              <w:rPr>
                <w:b/>
                <w:bCs/>
                <w:i/>
                <w:lang w:val="en-GB" w:eastAsia="en-GB"/>
              </w:rPr>
            </w:pPr>
            <w:r>
              <w:rPr>
                <w:b/>
                <w:bCs/>
                <w:i/>
                <w:lang w:val="en-GB" w:eastAsia="en-GB"/>
              </w:rPr>
              <w:t>carrierFreq</w:t>
            </w:r>
          </w:p>
          <w:p w14:paraId="4A6B89ED" w14:textId="77777777" w:rsidR="007A18AB" w:rsidRDefault="00840174">
            <w:pPr>
              <w:pStyle w:val="TAL"/>
              <w:rPr>
                <w:bCs/>
                <w:i/>
                <w:lang w:val="en-GB" w:eastAsia="en-GB"/>
              </w:rPr>
            </w:pPr>
            <w:r>
              <w:rPr>
                <w:lang w:val="en-GB" w:eastAsia="en-GB"/>
              </w:rPr>
              <w:t>Identifies E</w:t>
            </w:r>
            <w:r>
              <w:rPr>
                <w:lang w:val="en-GB" w:eastAsia="en-GB"/>
              </w:rPr>
              <w:noBreakHyphen/>
              <w:t xml:space="preserve">UTRA carrier frequency for which this configuration is valid. </w:t>
            </w:r>
            <w:r>
              <w:rPr>
                <w:bCs/>
                <w:lang w:val="en-GB" w:eastAsia="ko-KR"/>
              </w:rPr>
              <w:t xml:space="preserve">Network does not configure more than one </w:t>
            </w:r>
            <w:r>
              <w:rPr>
                <w:bCs/>
                <w:i/>
                <w:lang w:val="en-GB" w:eastAsia="ko-KR"/>
              </w:rPr>
              <w:t>MeasObjectEUTRA</w:t>
            </w:r>
            <w:r>
              <w:rPr>
                <w:bCs/>
                <w:lang w:val="en-GB" w:eastAsia="ko-KR"/>
              </w:rPr>
              <w:t xml:space="preserve"> for the same physical frequency, regardless of the E-ARFCN used to indicate this.</w:t>
            </w:r>
          </w:p>
        </w:tc>
      </w:tr>
      <w:tr w:rsidR="007A18AB" w14:paraId="58A1105A" w14:textId="77777777">
        <w:tc>
          <w:tcPr>
            <w:tcW w:w="14173" w:type="dxa"/>
          </w:tcPr>
          <w:p w14:paraId="32974933" w14:textId="77777777" w:rsidR="007A18AB" w:rsidRDefault="00840174">
            <w:pPr>
              <w:pStyle w:val="TAL"/>
              <w:rPr>
                <w:b/>
                <w:bCs/>
                <w:i/>
                <w:lang w:val="en-GB" w:eastAsia="en-GB"/>
              </w:rPr>
            </w:pPr>
            <w:r>
              <w:rPr>
                <w:b/>
                <w:bCs/>
                <w:i/>
                <w:lang w:val="en-GB" w:eastAsia="en-GB"/>
              </w:rPr>
              <w:t>cellsToAddModListEUTRAN</w:t>
            </w:r>
          </w:p>
          <w:p w14:paraId="70DFE6AB" w14:textId="77777777" w:rsidR="007A18AB" w:rsidRDefault="00840174">
            <w:pPr>
              <w:pStyle w:val="TAL"/>
              <w:rPr>
                <w:b/>
                <w:bCs/>
                <w:i/>
                <w:lang w:val="en-GB" w:eastAsia="en-GB"/>
              </w:rPr>
            </w:pPr>
            <w:r>
              <w:rPr>
                <w:lang w:val="en-GB" w:eastAsia="en-GB"/>
              </w:rPr>
              <w:t>List of cells to add/ modify in the cell list.</w:t>
            </w:r>
          </w:p>
        </w:tc>
      </w:tr>
      <w:tr w:rsidR="007A18AB" w14:paraId="56F61401" w14:textId="77777777">
        <w:tc>
          <w:tcPr>
            <w:tcW w:w="14173" w:type="dxa"/>
          </w:tcPr>
          <w:p w14:paraId="35FD2BA1" w14:textId="77777777" w:rsidR="007A18AB" w:rsidRDefault="00840174">
            <w:pPr>
              <w:pStyle w:val="TAL"/>
              <w:rPr>
                <w:b/>
                <w:bCs/>
                <w:i/>
                <w:lang w:val="en-GB" w:eastAsia="en-GB"/>
              </w:rPr>
            </w:pPr>
            <w:r>
              <w:rPr>
                <w:b/>
                <w:bCs/>
                <w:i/>
                <w:lang w:val="en-GB" w:eastAsia="en-GB"/>
              </w:rPr>
              <w:t>cellsToRemoveListEUTRAN</w:t>
            </w:r>
          </w:p>
          <w:p w14:paraId="4C7F9EA6" w14:textId="77777777" w:rsidR="007A18AB" w:rsidRDefault="00840174">
            <w:pPr>
              <w:pStyle w:val="TAL"/>
              <w:rPr>
                <w:b/>
                <w:bCs/>
                <w:i/>
                <w:lang w:val="en-GB" w:eastAsia="en-GB"/>
              </w:rPr>
            </w:pPr>
            <w:r>
              <w:rPr>
                <w:lang w:val="en-GB" w:eastAsia="en-GB"/>
              </w:rPr>
              <w:t>List of cells to remove from the cell list.</w:t>
            </w:r>
          </w:p>
        </w:tc>
      </w:tr>
      <w:tr w:rsidR="007A18AB" w14:paraId="764D0379" w14:textId="77777777">
        <w:tc>
          <w:tcPr>
            <w:tcW w:w="14173" w:type="dxa"/>
          </w:tcPr>
          <w:p w14:paraId="396A5211" w14:textId="77777777" w:rsidR="007A18AB" w:rsidRDefault="00840174">
            <w:pPr>
              <w:pStyle w:val="TAL"/>
              <w:rPr>
                <w:b/>
                <w:i/>
                <w:lang w:val="en-GB" w:eastAsia="ja-JP"/>
              </w:rPr>
            </w:pPr>
            <w:r>
              <w:rPr>
                <w:b/>
                <w:i/>
                <w:lang w:val="en-GB" w:eastAsia="ja-JP"/>
              </w:rPr>
              <w:t>eutra-PresenceAntennaPort1</w:t>
            </w:r>
          </w:p>
          <w:p w14:paraId="3EDB18A3" w14:textId="77777777" w:rsidR="007A18AB" w:rsidRDefault="00840174">
            <w:pPr>
              <w:pStyle w:val="TAL"/>
              <w:rPr>
                <w:b/>
                <w:bCs/>
                <w:i/>
                <w:lang w:val="en-GB" w:eastAsia="en-GB"/>
              </w:rPr>
            </w:pPr>
            <w:r>
              <w:rPr>
                <w:lang w:val="en-GB" w:eastAsia="ja-JP"/>
              </w:rPr>
              <w:t xml:space="preserve">When set to </w:t>
            </w:r>
            <w:r>
              <w:rPr>
                <w:i/>
                <w:iCs/>
                <w:lang w:val="en-GB" w:eastAsia="en-GB"/>
              </w:rPr>
              <w:t>true</w:t>
            </w:r>
            <w:r>
              <w:rPr>
                <w:lang w:val="en-GB" w:eastAsia="ja-JP"/>
              </w:rPr>
              <w:t>, the UE may assume that at least two cell-specific antenna ports are used in all neighbouring cells.</w:t>
            </w:r>
          </w:p>
        </w:tc>
      </w:tr>
      <w:tr w:rsidR="007A18AB" w14:paraId="701482B4" w14:textId="77777777">
        <w:tc>
          <w:tcPr>
            <w:tcW w:w="14173" w:type="dxa"/>
          </w:tcPr>
          <w:p w14:paraId="038B2622" w14:textId="77777777" w:rsidR="007A18AB" w:rsidRDefault="00840174">
            <w:pPr>
              <w:pStyle w:val="TAL"/>
              <w:rPr>
                <w:b/>
                <w:i/>
                <w:lang w:val="en-GB" w:eastAsia="ja-JP"/>
              </w:rPr>
            </w:pPr>
            <w:r>
              <w:rPr>
                <w:b/>
                <w:i/>
                <w:lang w:val="en-GB" w:eastAsia="ja-JP"/>
              </w:rPr>
              <w:t>eutra-Q-OffsetRange</w:t>
            </w:r>
          </w:p>
          <w:p w14:paraId="0C428C7E" w14:textId="77777777" w:rsidR="007A18AB" w:rsidRDefault="00840174">
            <w:pPr>
              <w:pStyle w:val="TAL"/>
              <w:rPr>
                <w:b/>
                <w:bCs/>
                <w:i/>
                <w:lang w:val="en-GB" w:eastAsia="en-GB"/>
              </w:rPr>
            </w:pPr>
            <w:r>
              <w:rPr>
                <w:lang w:val="en-GB" w:eastAsia="ja-JP"/>
              </w:rPr>
              <w:t xml:space="preserve">Used to indicate a cell, or frequency specific offset to be applied when evaluating triggering conditions for measurement reporting. The value is in dB. Value </w:t>
            </w:r>
            <w:r>
              <w:rPr>
                <w:i/>
                <w:lang w:val="en-GB"/>
              </w:rPr>
              <w:t>dB-24</w:t>
            </w:r>
            <w:r>
              <w:rPr>
                <w:lang w:val="en-GB" w:eastAsia="ja-JP"/>
              </w:rPr>
              <w:t xml:space="preserve"> corresponds to -24 dB, value </w:t>
            </w:r>
            <w:r>
              <w:rPr>
                <w:i/>
                <w:lang w:val="en-GB"/>
              </w:rPr>
              <w:t>dB-22</w:t>
            </w:r>
            <w:r>
              <w:rPr>
                <w:lang w:val="en-GB" w:eastAsia="ja-JP"/>
              </w:rPr>
              <w:t xml:space="preserve"> corresponds to -22 dB and so on.</w:t>
            </w:r>
          </w:p>
        </w:tc>
      </w:tr>
      <w:tr w:rsidR="007A18AB" w14:paraId="574550F7" w14:textId="77777777">
        <w:tc>
          <w:tcPr>
            <w:tcW w:w="14173" w:type="dxa"/>
          </w:tcPr>
          <w:p w14:paraId="5DE737CA" w14:textId="77777777" w:rsidR="007A18AB" w:rsidRDefault="00840174">
            <w:pPr>
              <w:pStyle w:val="TAL"/>
              <w:rPr>
                <w:szCs w:val="22"/>
                <w:lang w:val="en-GB" w:eastAsia="ja-JP"/>
              </w:rPr>
            </w:pPr>
            <w:r>
              <w:rPr>
                <w:b/>
                <w:i/>
                <w:szCs w:val="22"/>
                <w:lang w:val="en-GB" w:eastAsia="ja-JP"/>
              </w:rPr>
              <w:t>widebandRSRQ-Meas</w:t>
            </w:r>
          </w:p>
          <w:p w14:paraId="0A5418BA" w14:textId="77777777" w:rsidR="007A18AB" w:rsidRDefault="00840174">
            <w:pPr>
              <w:pStyle w:val="TAL"/>
              <w:rPr>
                <w:szCs w:val="22"/>
                <w:lang w:val="en-GB" w:eastAsia="ja-JP"/>
              </w:rPr>
            </w:pPr>
            <w:r>
              <w:rPr>
                <w:szCs w:val="22"/>
                <w:lang w:val="en-GB" w:eastAsia="ja-JP"/>
              </w:rPr>
              <w:t xml:space="preserve">If set to </w:t>
            </w:r>
            <w:r>
              <w:rPr>
                <w:i/>
                <w:iCs/>
                <w:lang w:val="en-GB" w:eastAsia="en-GB"/>
              </w:rPr>
              <w:t>true</w:t>
            </w:r>
            <w:r>
              <w:rPr>
                <w:szCs w:val="22"/>
                <w:lang w:val="en-GB" w:eastAsia="ja-JP"/>
              </w:rPr>
              <w:t xml:space="preserve">, the UE shall, when performing RSRQ measurements, use a wider bandwidth in accordance with TS 36.133 [40]. The network may set the field to </w:t>
            </w:r>
            <w:r>
              <w:rPr>
                <w:i/>
                <w:iCs/>
                <w:lang w:val="en-GB" w:eastAsia="en-GB"/>
              </w:rPr>
              <w:t>true</w:t>
            </w:r>
            <w:r>
              <w:rPr>
                <w:i/>
                <w:lang w:val="en-GB"/>
              </w:rPr>
              <w:t xml:space="preserve"> </w:t>
            </w:r>
            <w:r>
              <w:rPr>
                <w:szCs w:val="22"/>
                <w:lang w:val="en-GB" w:eastAsia="ja-JP"/>
              </w:rPr>
              <w:t xml:space="preserve">if the measurement bandwidth indicated by </w:t>
            </w:r>
            <w:r>
              <w:rPr>
                <w:i/>
                <w:szCs w:val="22"/>
                <w:lang w:val="en-GB" w:eastAsia="ja-JP"/>
              </w:rPr>
              <w:t>allowedMeasBandwidth</w:t>
            </w:r>
            <w:r>
              <w:rPr>
                <w:szCs w:val="22"/>
                <w:lang w:val="en-GB" w:eastAsia="ja-JP"/>
              </w:rPr>
              <w:t xml:space="preserve"> is 50 resource blocks or larger; otherwise the network sets this field to </w:t>
            </w:r>
            <w:r>
              <w:rPr>
                <w:i/>
                <w:szCs w:val="22"/>
                <w:lang w:val="en-GB" w:eastAsia="ja-JP"/>
              </w:rPr>
              <w:t>false</w:t>
            </w:r>
            <w:r>
              <w:rPr>
                <w:szCs w:val="22"/>
                <w:lang w:val="en-GB" w:eastAsia="ja-JP"/>
              </w:rPr>
              <w:t>.</w:t>
            </w:r>
          </w:p>
        </w:tc>
      </w:tr>
    </w:tbl>
    <w:p w14:paraId="193FF2D1" w14:textId="77777777" w:rsidR="007A18AB" w:rsidRDefault="007A18AB"/>
    <w:p w14:paraId="455302A8" w14:textId="77777777" w:rsidR="007A18AB" w:rsidRDefault="00840174">
      <w:pPr>
        <w:pStyle w:val="Heading4"/>
        <w:rPr>
          <w:i/>
          <w:iCs/>
          <w:lang w:val="en-GB"/>
        </w:rPr>
      </w:pPr>
      <w:bookmarkStart w:id="4164" w:name="_Toc29321402"/>
      <w:bookmarkStart w:id="4165" w:name="_Toc20426006"/>
      <w:r>
        <w:rPr>
          <w:i/>
          <w:iCs/>
          <w:lang w:val="en-GB"/>
        </w:rPr>
        <w:t>–</w:t>
      </w:r>
      <w:r>
        <w:rPr>
          <w:i/>
          <w:iCs/>
          <w:lang w:val="en-GB"/>
        </w:rPr>
        <w:tab/>
        <w:t>MeasObjectId</w:t>
      </w:r>
      <w:bookmarkEnd w:id="4164"/>
      <w:bookmarkEnd w:id="4165"/>
    </w:p>
    <w:p w14:paraId="1C99D2DB" w14:textId="77777777" w:rsidR="007A18AB" w:rsidRDefault="00840174">
      <w:r>
        <w:t xml:space="preserve">The IE </w:t>
      </w:r>
      <w:r>
        <w:rPr>
          <w:i/>
        </w:rPr>
        <w:t>MeasObjectId</w:t>
      </w:r>
      <w:r>
        <w:t xml:space="preserve"> used to identify a measurement object configuration.</w:t>
      </w:r>
    </w:p>
    <w:p w14:paraId="543ADDA5" w14:textId="77777777" w:rsidR="007A18AB" w:rsidRDefault="00840174">
      <w:pPr>
        <w:pStyle w:val="TH"/>
        <w:rPr>
          <w:lang w:val="en-GB"/>
        </w:rPr>
      </w:pPr>
      <w:r>
        <w:rPr>
          <w:i/>
          <w:lang w:val="en-GB"/>
        </w:rPr>
        <w:t>MeasObjectId</w:t>
      </w:r>
      <w:r>
        <w:rPr>
          <w:lang w:val="en-GB"/>
        </w:rPr>
        <w:t xml:space="preserve"> information element</w:t>
      </w:r>
    </w:p>
    <w:p w14:paraId="7155E4B8" w14:textId="77777777" w:rsidR="007A18AB" w:rsidRDefault="00840174">
      <w:pPr>
        <w:pStyle w:val="PL"/>
        <w:rPr>
          <w:color w:val="808080"/>
        </w:rPr>
      </w:pPr>
      <w:r>
        <w:rPr>
          <w:color w:val="808080"/>
        </w:rPr>
        <w:t>-- ASN1START</w:t>
      </w:r>
    </w:p>
    <w:p w14:paraId="073468A0" w14:textId="77777777" w:rsidR="007A18AB" w:rsidRDefault="00840174">
      <w:pPr>
        <w:pStyle w:val="PL"/>
        <w:rPr>
          <w:color w:val="808080"/>
        </w:rPr>
      </w:pPr>
      <w:r>
        <w:rPr>
          <w:color w:val="808080"/>
        </w:rPr>
        <w:t>-- TAG-MEASOBJECTID-START</w:t>
      </w:r>
    </w:p>
    <w:p w14:paraId="009E6652" w14:textId="77777777" w:rsidR="007A18AB" w:rsidRDefault="007A18AB">
      <w:pPr>
        <w:pStyle w:val="PL"/>
      </w:pPr>
    </w:p>
    <w:p w14:paraId="57C80100" w14:textId="77777777" w:rsidR="007A18AB" w:rsidRDefault="00840174">
      <w:pPr>
        <w:pStyle w:val="PL"/>
      </w:pPr>
      <w:r>
        <w:t xml:space="preserve">MeasObjectId ::=                    </w:t>
      </w:r>
      <w:r>
        <w:rPr>
          <w:color w:val="993366"/>
        </w:rPr>
        <w:t>INTEGER</w:t>
      </w:r>
      <w:r>
        <w:t xml:space="preserve"> (1..maxNrofObjectId)</w:t>
      </w:r>
    </w:p>
    <w:p w14:paraId="2EDB3318" w14:textId="77777777" w:rsidR="007A18AB" w:rsidRDefault="007A18AB">
      <w:pPr>
        <w:pStyle w:val="PL"/>
      </w:pPr>
    </w:p>
    <w:p w14:paraId="2A43F9B6" w14:textId="77777777" w:rsidR="007A18AB" w:rsidRDefault="00840174">
      <w:pPr>
        <w:pStyle w:val="PL"/>
        <w:rPr>
          <w:color w:val="808080"/>
        </w:rPr>
      </w:pPr>
      <w:r>
        <w:rPr>
          <w:color w:val="808080"/>
        </w:rPr>
        <w:t>-- TAG-MEASOBJECTID-STOP</w:t>
      </w:r>
    </w:p>
    <w:p w14:paraId="0CCF745E" w14:textId="77777777" w:rsidR="007A18AB" w:rsidRDefault="00840174">
      <w:pPr>
        <w:pStyle w:val="PL"/>
        <w:rPr>
          <w:color w:val="808080"/>
        </w:rPr>
      </w:pPr>
      <w:r>
        <w:rPr>
          <w:color w:val="808080"/>
        </w:rPr>
        <w:t>-- ASN1STOP</w:t>
      </w:r>
    </w:p>
    <w:p w14:paraId="0DAFE4F0" w14:textId="77777777" w:rsidR="007A18AB" w:rsidRDefault="007A18AB"/>
    <w:p w14:paraId="2FEE73CD" w14:textId="77777777" w:rsidR="007A18AB" w:rsidRDefault="00840174">
      <w:pPr>
        <w:pStyle w:val="Heading4"/>
        <w:rPr>
          <w:i/>
          <w:iCs/>
          <w:lang w:val="en-GB"/>
        </w:rPr>
      </w:pPr>
      <w:bookmarkStart w:id="4166" w:name="_Toc20426007"/>
      <w:bookmarkStart w:id="4167" w:name="_Toc29321403"/>
      <w:r>
        <w:rPr>
          <w:i/>
          <w:iCs/>
          <w:lang w:val="en-GB"/>
        </w:rPr>
        <w:t>–</w:t>
      </w:r>
      <w:r>
        <w:rPr>
          <w:i/>
          <w:iCs/>
          <w:lang w:val="en-GB"/>
        </w:rPr>
        <w:tab/>
        <w:t>MeasObjectNR</w:t>
      </w:r>
      <w:bookmarkEnd w:id="4166"/>
      <w:bookmarkEnd w:id="4167"/>
    </w:p>
    <w:p w14:paraId="69DD442E" w14:textId="77777777" w:rsidR="007A18AB" w:rsidRDefault="00840174">
      <w:r>
        <w:t xml:space="preserve">The IE </w:t>
      </w:r>
      <w:r>
        <w:rPr>
          <w:i/>
        </w:rPr>
        <w:t>MeasObjectNR</w:t>
      </w:r>
      <w:r>
        <w:t xml:space="preserve"> specifies information applicable for SS/PBCH block(s) intra/inter-frequency measurements and/or CSI-RS intra/inter-frequency measurements.</w:t>
      </w:r>
    </w:p>
    <w:p w14:paraId="688D8834" w14:textId="77777777" w:rsidR="007A18AB" w:rsidRDefault="00840174">
      <w:pPr>
        <w:pStyle w:val="TH"/>
        <w:rPr>
          <w:lang w:val="en-GB"/>
        </w:rPr>
      </w:pPr>
      <w:r>
        <w:rPr>
          <w:i/>
          <w:lang w:val="en-GB"/>
        </w:rPr>
        <w:t>MeasObjectNR</w:t>
      </w:r>
      <w:r>
        <w:rPr>
          <w:lang w:val="en-GB"/>
        </w:rPr>
        <w:t xml:space="preserve"> information element</w:t>
      </w:r>
    </w:p>
    <w:p w14:paraId="18AF1786" w14:textId="77777777" w:rsidR="007A18AB" w:rsidRDefault="00840174">
      <w:pPr>
        <w:pStyle w:val="PL"/>
        <w:rPr>
          <w:color w:val="808080"/>
        </w:rPr>
      </w:pPr>
      <w:r>
        <w:rPr>
          <w:color w:val="808080"/>
        </w:rPr>
        <w:t>-- ASN1START</w:t>
      </w:r>
    </w:p>
    <w:p w14:paraId="102620FC" w14:textId="77777777" w:rsidR="007A18AB" w:rsidRDefault="00840174">
      <w:pPr>
        <w:pStyle w:val="PL"/>
        <w:rPr>
          <w:color w:val="808080"/>
        </w:rPr>
      </w:pPr>
      <w:r>
        <w:rPr>
          <w:color w:val="808080"/>
        </w:rPr>
        <w:lastRenderedPageBreak/>
        <w:t>-- TAG-MEASOBJECTNR-START</w:t>
      </w:r>
    </w:p>
    <w:p w14:paraId="21CC2AF5" w14:textId="77777777" w:rsidR="007A18AB" w:rsidRDefault="007A18AB">
      <w:pPr>
        <w:pStyle w:val="PL"/>
      </w:pPr>
    </w:p>
    <w:p w14:paraId="3098B074" w14:textId="77777777" w:rsidR="007A18AB" w:rsidRDefault="00840174">
      <w:pPr>
        <w:pStyle w:val="PL"/>
      </w:pPr>
      <w:r>
        <w:t xml:space="preserve">MeasObjectNR ::=                    </w:t>
      </w:r>
      <w:r>
        <w:rPr>
          <w:color w:val="993366"/>
        </w:rPr>
        <w:t>SEQUENCE</w:t>
      </w:r>
      <w:r>
        <w:t xml:space="preserve"> {</w:t>
      </w:r>
    </w:p>
    <w:p w14:paraId="6CB61580" w14:textId="77777777" w:rsidR="007A18AB" w:rsidRDefault="00840174">
      <w:pPr>
        <w:pStyle w:val="PL"/>
        <w:rPr>
          <w:color w:val="808080"/>
        </w:rPr>
      </w:pPr>
      <w:r>
        <w:t xml:space="preserve">    ssbFrequency                        ARFCN-ValueNR                                           </w:t>
      </w:r>
      <w:r>
        <w:rPr>
          <w:color w:val="993366"/>
        </w:rPr>
        <w:t>OPTIONAL</w:t>
      </w:r>
      <w:r>
        <w:t xml:space="preserve">,   </w:t>
      </w:r>
      <w:r>
        <w:rPr>
          <w:color w:val="808080"/>
        </w:rPr>
        <w:t>-- Cond SSBorAssociatedSSB</w:t>
      </w:r>
    </w:p>
    <w:p w14:paraId="2063B4A8" w14:textId="77777777" w:rsidR="007A18AB" w:rsidRDefault="00840174">
      <w:pPr>
        <w:pStyle w:val="PL"/>
        <w:rPr>
          <w:color w:val="808080"/>
        </w:rPr>
      </w:pPr>
      <w:r>
        <w:t xml:space="preserve">    ssbSubcarrierSpacing                SubcarrierSpacing                                       </w:t>
      </w:r>
      <w:r>
        <w:rPr>
          <w:color w:val="993366"/>
        </w:rPr>
        <w:t>OPTIONAL</w:t>
      </w:r>
      <w:r>
        <w:t xml:space="preserve">,   </w:t>
      </w:r>
      <w:r>
        <w:rPr>
          <w:color w:val="808080"/>
        </w:rPr>
        <w:t>-- Cond SSBorAssociatedSSB</w:t>
      </w:r>
    </w:p>
    <w:p w14:paraId="2C164CE7" w14:textId="77777777" w:rsidR="007A18AB" w:rsidRDefault="00840174">
      <w:pPr>
        <w:pStyle w:val="PL"/>
        <w:rPr>
          <w:color w:val="808080"/>
        </w:rPr>
      </w:pPr>
      <w:r>
        <w:t xml:space="preserve">    smtc1                               SSB-MTC                                                 </w:t>
      </w:r>
      <w:r>
        <w:rPr>
          <w:color w:val="993366"/>
        </w:rPr>
        <w:t>OPTIONAL</w:t>
      </w:r>
      <w:r>
        <w:t xml:space="preserve">,   </w:t>
      </w:r>
      <w:r>
        <w:rPr>
          <w:color w:val="808080"/>
        </w:rPr>
        <w:t>-- Cond SSBorAssociatedSSB</w:t>
      </w:r>
    </w:p>
    <w:p w14:paraId="6E90F269" w14:textId="77777777" w:rsidR="007A18AB" w:rsidRDefault="00840174">
      <w:pPr>
        <w:pStyle w:val="PL"/>
        <w:rPr>
          <w:color w:val="808080"/>
        </w:rPr>
      </w:pPr>
      <w:r>
        <w:t xml:space="preserve">    smtc2                               SSB-MTC2                                                </w:t>
      </w:r>
      <w:r>
        <w:rPr>
          <w:color w:val="993366"/>
        </w:rPr>
        <w:t>OPTIONAL</w:t>
      </w:r>
      <w:r>
        <w:t xml:space="preserve">,   </w:t>
      </w:r>
      <w:r>
        <w:rPr>
          <w:color w:val="808080"/>
        </w:rPr>
        <w:t>-- Cond IntraFreqConnected</w:t>
      </w:r>
    </w:p>
    <w:p w14:paraId="49B0A4B3" w14:textId="77777777" w:rsidR="007A18AB" w:rsidRDefault="00840174">
      <w:pPr>
        <w:pStyle w:val="PL"/>
        <w:rPr>
          <w:color w:val="808080"/>
        </w:rPr>
      </w:pPr>
      <w:r>
        <w:t xml:space="preserve">    refFreqCSI-RS                       ARFCN-ValueNR                                           </w:t>
      </w:r>
      <w:r>
        <w:rPr>
          <w:color w:val="993366"/>
        </w:rPr>
        <w:t>OPTIONAL</w:t>
      </w:r>
      <w:r>
        <w:t xml:space="preserve">,   </w:t>
      </w:r>
      <w:r>
        <w:rPr>
          <w:color w:val="808080"/>
        </w:rPr>
        <w:t>-- Cond CSI-RS</w:t>
      </w:r>
    </w:p>
    <w:p w14:paraId="18AB38ED" w14:textId="77777777" w:rsidR="007A18AB" w:rsidRDefault="00840174">
      <w:pPr>
        <w:pStyle w:val="PL"/>
      </w:pPr>
      <w:r>
        <w:t xml:space="preserve">    referenceSignalConfig               ReferenceSignalConfig,</w:t>
      </w:r>
    </w:p>
    <w:p w14:paraId="7BB3A407" w14:textId="77777777" w:rsidR="007A18AB" w:rsidRDefault="00840174">
      <w:pPr>
        <w:pStyle w:val="PL"/>
        <w:rPr>
          <w:color w:val="808080"/>
        </w:rPr>
      </w:pPr>
      <w:r>
        <w:t xml:space="preserve">    absThreshSS-BlocksConsolidation     ThresholdNR                                                     </w:t>
      </w:r>
      <w:r>
        <w:rPr>
          <w:color w:val="993366"/>
        </w:rPr>
        <w:t>OPTIONAL</w:t>
      </w:r>
      <w:r>
        <w:t xml:space="preserve">,   </w:t>
      </w:r>
      <w:r>
        <w:rPr>
          <w:color w:val="808080"/>
        </w:rPr>
        <w:t>-- Need R</w:t>
      </w:r>
    </w:p>
    <w:p w14:paraId="35A888C5" w14:textId="77777777" w:rsidR="007A18AB" w:rsidRDefault="00840174">
      <w:pPr>
        <w:pStyle w:val="PL"/>
        <w:rPr>
          <w:color w:val="808080"/>
        </w:rPr>
      </w:pPr>
      <w:r>
        <w:t xml:space="preserve">    absThreshCSI-RS-Consolidation       ThresholdNR                                                     </w:t>
      </w:r>
      <w:r>
        <w:rPr>
          <w:color w:val="993366"/>
        </w:rPr>
        <w:t>OPTIONAL</w:t>
      </w:r>
      <w:r>
        <w:t xml:space="preserve">,   </w:t>
      </w:r>
      <w:r>
        <w:rPr>
          <w:color w:val="808080"/>
        </w:rPr>
        <w:t>-- Need R</w:t>
      </w:r>
    </w:p>
    <w:p w14:paraId="1D93BA85" w14:textId="77777777" w:rsidR="007A18AB" w:rsidRDefault="0084017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476748B2" w14:textId="77777777" w:rsidR="007A18AB" w:rsidRDefault="00840174">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605CC056" w14:textId="77777777" w:rsidR="007A18AB" w:rsidRDefault="00840174">
      <w:pPr>
        <w:pStyle w:val="PL"/>
      </w:pPr>
      <w:r>
        <w:t xml:space="preserve">    quantityConfigIndex                 </w:t>
      </w:r>
      <w:r>
        <w:rPr>
          <w:color w:val="993366"/>
        </w:rPr>
        <w:t>INTEGER</w:t>
      </w:r>
      <w:r>
        <w:t xml:space="preserve"> (1..maxNrofQuantityConfig),</w:t>
      </w:r>
    </w:p>
    <w:p w14:paraId="614B7DC1" w14:textId="77777777" w:rsidR="007A18AB" w:rsidRDefault="00840174">
      <w:pPr>
        <w:pStyle w:val="PL"/>
      </w:pPr>
      <w:r>
        <w:t xml:space="preserve">    offsetMO                            Q-OffsetRangeList,</w:t>
      </w:r>
    </w:p>
    <w:p w14:paraId="28243F23" w14:textId="77777777" w:rsidR="007A18AB" w:rsidRDefault="00840174">
      <w:pPr>
        <w:pStyle w:val="PL"/>
        <w:rPr>
          <w:color w:val="808080"/>
        </w:rPr>
      </w:pPr>
      <w:r>
        <w:t xml:space="preserve">    cellsToRemoveList                   PCI-List                                                        </w:t>
      </w:r>
      <w:r>
        <w:rPr>
          <w:color w:val="993366"/>
        </w:rPr>
        <w:t>OPTIONAL</w:t>
      </w:r>
      <w:r>
        <w:t xml:space="preserve">,   </w:t>
      </w:r>
      <w:r>
        <w:rPr>
          <w:color w:val="808080"/>
        </w:rPr>
        <w:t>-- Need N</w:t>
      </w:r>
    </w:p>
    <w:p w14:paraId="1196FC62" w14:textId="77777777" w:rsidR="007A18AB" w:rsidRDefault="00840174">
      <w:pPr>
        <w:pStyle w:val="PL"/>
        <w:rPr>
          <w:color w:val="808080"/>
        </w:rPr>
      </w:pPr>
      <w:r>
        <w:t xml:space="preserve">    cellsToAddModList                   CellsToAddModList                                               </w:t>
      </w:r>
      <w:r>
        <w:rPr>
          <w:color w:val="993366"/>
        </w:rPr>
        <w:t>OPTIONAL</w:t>
      </w:r>
      <w:r>
        <w:t xml:space="preserve">,   </w:t>
      </w:r>
      <w:r>
        <w:rPr>
          <w:color w:val="808080"/>
        </w:rPr>
        <w:t>-- Need N</w:t>
      </w:r>
    </w:p>
    <w:p w14:paraId="685CE6D5" w14:textId="77777777" w:rsidR="007A18AB" w:rsidRDefault="00840174">
      <w:pPr>
        <w:pStyle w:val="PL"/>
        <w:rPr>
          <w:color w:val="808080"/>
        </w:rPr>
      </w:pPr>
      <w:r>
        <w:t xml:space="preserve">    blackCellsToRemoveList              PCI-RangeIndexList                                              </w:t>
      </w:r>
      <w:r>
        <w:rPr>
          <w:color w:val="993366"/>
        </w:rPr>
        <w:t>OPTIONAL</w:t>
      </w:r>
      <w:r>
        <w:t xml:space="preserve">,   </w:t>
      </w:r>
      <w:r>
        <w:rPr>
          <w:color w:val="808080"/>
        </w:rPr>
        <w:t>-- Need N</w:t>
      </w:r>
    </w:p>
    <w:p w14:paraId="4F10722A" w14:textId="77777777" w:rsidR="007A18AB" w:rsidRDefault="00840174">
      <w:pPr>
        <w:pStyle w:val="PL"/>
        <w:rPr>
          <w:color w:val="808080"/>
        </w:rPr>
      </w:pPr>
      <w:r>
        <w:t xml:space="preserve">    blackCellsToAddModList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44F8879B" w14:textId="77777777" w:rsidR="007A18AB" w:rsidRDefault="00840174">
      <w:pPr>
        <w:pStyle w:val="PL"/>
        <w:rPr>
          <w:color w:val="808080"/>
        </w:rPr>
      </w:pPr>
      <w:r>
        <w:t xml:space="preserve">    whiteCellsToRemoveList              PCI-RangeIndexList                                              </w:t>
      </w:r>
      <w:r>
        <w:rPr>
          <w:color w:val="993366"/>
        </w:rPr>
        <w:t>OPTIONAL</w:t>
      </w:r>
      <w:r>
        <w:t xml:space="preserve">,   </w:t>
      </w:r>
      <w:r>
        <w:rPr>
          <w:color w:val="808080"/>
        </w:rPr>
        <w:t>-- Need N</w:t>
      </w:r>
    </w:p>
    <w:p w14:paraId="0D7710B1" w14:textId="77777777" w:rsidR="007A18AB" w:rsidRDefault="00840174">
      <w:pPr>
        <w:pStyle w:val="PL"/>
        <w:rPr>
          <w:color w:val="808080"/>
        </w:rPr>
      </w:pPr>
      <w:r>
        <w:t xml:space="preserve">    whiteCellsToAddModList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2BC7FF70" w14:textId="77777777" w:rsidR="007A18AB" w:rsidRDefault="00840174">
      <w:pPr>
        <w:pStyle w:val="PL"/>
      </w:pPr>
      <w:r>
        <w:t xml:space="preserve">    ...,</w:t>
      </w:r>
    </w:p>
    <w:p w14:paraId="329F3AD0" w14:textId="77777777" w:rsidR="007A18AB" w:rsidRDefault="00840174">
      <w:pPr>
        <w:pStyle w:val="PL"/>
      </w:pPr>
      <w:r>
        <w:t xml:space="preserve">    [[</w:t>
      </w:r>
    </w:p>
    <w:p w14:paraId="21A01036" w14:textId="77777777" w:rsidR="007A18AB" w:rsidRDefault="00840174">
      <w:pPr>
        <w:pStyle w:val="PL"/>
        <w:rPr>
          <w:color w:val="808080"/>
        </w:rPr>
      </w:pPr>
      <w:r>
        <w:t xml:space="preserve">    freqBandIndicatorNR                 FreqBandIndicatorNR                                             </w:t>
      </w:r>
      <w:r>
        <w:rPr>
          <w:color w:val="993366"/>
        </w:rPr>
        <w:t>OPTIONAL</w:t>
      </w:r>
      <w:r>
        <w:t xml:space="preserve">,   </w:t>
      </w:r>
      <w:r>
        <w:rPr>
          <w:color w:val="808080"/>
        </w:rPr>
        <w:t>-- Need R</w:t>
      </w:r>
    </w:p>
    <w:p w14:paraId="149AA882" w14:textId="77777777" w:rsidR="007A18AB" w:rsidRDefault="00840174">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0C3F423F" w14:textId="77777777" w:rsidR="007A18AB" w:rsidRDefault="00840174">
      <w:pPr>
        <w:pStyle w:val="PL"/>
      </w:pPr>
      <w:r>
        <w:t xml:space="preserve">    ]]</w:t>
      </w:r>
    </w:p>
    <w:p w14:paraId="71DD1525" w14:textId="77777777" w:rsidR="007A18AB" w:rsidRDefault="00840174">
      <w:pPr>
        <w:pStyle w:val="PL"/>
      </w:pPr>
      <w:r>
        <w:t>}</w:t>
      </w:r>
    </w:p>
    <w:p w14:paraId="4981175D" w14:textId="77777777" w:rsidR="007A18AB" w:rsidRDefault="007A18AB">
      <w:pPr>
        <w:pStyle w:val="PL"/>
      </w:pPr>
    </w:p>
    <w:p w14:paraId="786A2C6A" w14:textId="77777777" w:rsidR="007A18AB" w:rsidRDefault="00840174">
      <w:pPr>
        <w:pStyle w:val="PL"/>
      </w:pPr>
      <w:r>
        <w:t xml:space="preserve">ReferenceSignalConfig::=            </w:t>
      </w:r>
      <w:r>
        <w:rPr>
          <w:color w:val="993366"/>
        </w:rPr>
        <w:t>SEQUENCE</w:t>
      </w:r>
      <w:r>
        <w:t xml:space="preserve"> {</w:t>
      </w:r>
    </w:p>
    <w:p w14:paraId="1C36D259" w14:textId="77777777" w:rsidR="007A18AB" w:rsidRDefault="00840174">
      <w:pPr>
        <w:pStyle w:val="PL"/>
        <w:rPr>
          <w:color w:val="808080"/>
        </w:rPr>
      </w:pPr>
      <w:r>
        <w:t xml:space="preserve">    ssb-ConfigMobility                  SSB-ConfigMobility                                              </w:t>
      </w:r>
      <w:r>
        <w:rPr>
          <w:color w:val="993366"/>
        </w:rPr>
        <w:t>OPTIONAL</w:t>
      </w:r>
      <w:r>
        <w:t xml:space="preserve">,   </w:t>
      </w:r>
      <w:r>
        <w:rPr>
          <w:color w:val="808080"/>
        </w:rPr>
        <w:t>-- Need M</w:t>
      </w:r>
    </w:p>
    <w:p w14:paraId="7E307346" w14:textId="77777777" w:rsidR="007A18AB" w:rsidRDefault="00840174">
      <w:pPr>
        <w:pStyle w:val="PL"/>
        <w:rPr>
          <w:color w:val="808080"/>
        </w:rPr>
      </w:pPr>
      <w:r>
        <w:t xml:space="preserve">    csi-rs-ResourceConfigMobility       SetupRelease { CSI-RS-ResourceConfigMobility }                  </w:t>
      </w:r>
      <w:r>
        <w:rPr>
          <w:color w:val="993366"/>
        </w:rPr>
        <w:t>OPTIONAL</w:t>
      </w:r>
      <w:r>
        <w:t xml:space="preserve">    </w:t>
      </w:r>
      <w:r>
        <w:rPr>
          <w:color w:val="808080"/>
        </w:rPr>
        <w:t>-- Need M</w:t>
      </w:r>
    </w:p>
    <w:p w14:paraId="23C3478E" w14:textId="77777777" w:rsidR="007A18AB" w:rsidRDefault="00840174">
      <w:pPr>
        <w:pStyle w:val="PL"/>
      </w:pPr>
      <w:r>
        <w:t>}</w:t>
      </w:r>
    </w:p>
    <w:p w14:paraId="159CE7A2" w14:textId="77777777" w:rsidR="007A18AB" w:rsidRDefault="007A18AB">
      <w:pPr>
        <w:pStyle w:val="PL"/>
      </w:pPr>
    </w:p>
    <w:p w14:paraId="3F6EEB8C" w14:textId="77777777" w:rsidR="007A18AB" w:rsidRDefault="00840174">
      <w:pPr>
        <w:pStyle w:val="PL"/>
      </w:pPr>
      <w:r>
        <w:t xml:space="preserve">SSB-ConfigMobility::=               </w:t>
      </w:r>
      <w:r>
        <w:rPr>
          <w:color w:val="993366"/>
        </w:rPr>
        <w:t>SEQUENCE</w:t>
      </w:r>
      <w:r>
        <w:t xml:space="preserve"> {</w:t>
      </w:r>
    </w:p>
    <w:p w14:paraId="1D4F2E75" w14:textId="77777777" w:rsidR="007A18AB" w:rsidRDefault="007A18AB">
      <w:pPr>
        <w:pStyle w:val="PL"/>
      </w:pPr>
    </w:p>
    <w:p w14:paraId="01B5F4C2" w14:textId="77777777" w:rsidR="007A18AB" w:rsidRDefault="00840174">
      <w:pPr>
        <w:pStyle w:val="PL"/>
        <w:rPr>
          <w:color w:val="808080"/>
        </w:rPr>
      </w:pPr>
      <w:r>
        <w:t xml:space="preserve">    ssb-ToMeasure                           SetupRelease { SSB-ToMeasure }                              </w:t>
      </w:r>
      <w:r>
        <w:rPr>
          <w:color w:val="993366"/>
        </w:rPr>
        <w:t>OPTIONAL</w:t>
      </w:r>
      <w:r>
        <w:t xml:space="preserve">,   </w:t>
      </w:r>
      <w:r>
        <w:rPr>
          <w:color w:val="808080"/>
        </w:rPr>
        <w:t>-- Need M</w:t>
      </w:r>
    </w:p>
    <w:p w14:paraId="3C7B5712" w14:textId="77777777" w:rsidR="007A18AB" w:rsidRDefault="00840174">
      <w:pPr>
        <w:pStyle w:val="PL"/>
      </w:pPr>
      <w:r>
        <w:t xml:space="preserve">    deriveSSB-IndexFromCell             </w:t>
      </w:r>
      <w:r>
        <w:rPr>
          <w:color w:val="993366"/>
        </w:rPr>
        <w:t>BOOLEAN</w:t>
      </w:r>
      <w:r>
        <w:t>,</w:t>
      </w:r>
    </w:p>
    <w:p w14:paraId="62C827E7" w14:textId="77777777" w:rsidR="007A18AB" w:rsidRDefault="00840174">
      <w:pPr>
        <w:pStyle w:val="PL"/>
        <w:rPr>
          <w:color w:val="808080"/>
        </w:rPr>
      </w:pPr>
      <w:r>
        <w:t xml:space="preserve">    ss-RSSI-Measurement                         SS-RSSI-Measurement                                     </w:t>
      </w:r>
      <w:r>
        <w:rPr>
          <w:color w:val="993366"/>
        </w:rPr>
        <w:t>OPTIONAL</w:t>
      </w:r>
      <w:r>
        <w:t xml:space="preserve">,   </w:t>
      </w:r>
      <w:r>
        <w:rPr>
          <w:color w:val="808080"/>
        </w:rPr>
        <w:t>-- Need M</w:t>
      </w:r>
    </w:p>
    <w:p w14:paraId="33AFBC02" w14:textId="77777777" w:rsidR="007A18AB" w:rsidRDefault="00840174">
      <w:pPr>
        <w:pStyle w:val="PL"/>
      </w:pPr>
      <w:r>
        <w:t xml:space="preserve">    ...</w:t>
      </w:r>
    </w:p>
    <w:p w14:paraId="77CC7290" w14:textId="77777777" w:rsidR="007A18AB" w:rsidRDefault="00840174">
      <w:pPr>
        <w:pStyle w:val="PL"/>
      </w:pPr>
      <w:r>
        <w:t>}</w:t>
      </w:r>
    </w:p>
    <w:p w14:paraId="7953F658" w14:textId="77777777" w:rsidR="007A18AB" w:rsidRDefault="007A18AB">
      <w:pPr>
        <w:pStyle w:val="PL"/>
      </w:pPr>
    </w:p>
    <w:p w14:paraId="251E8DE0" w14:textId="77777777" w:rsidR="007A18AB" w:rsidRDefault="007A18AB">
      <w:pPr>
        <w:pStyle w:val="PL"/>
      </w:pPr>
    </w:p>
    <w:p w14:paraId="20358040" w14:textId="77777777" w:rsidR="007A18AB" w:rsidRDefault="00840174">
      <w:pPr>
        <w:pStyle w:val="PL"/>
      </w:pPr>
      <w:r>
        <w:t xml:space="preserve">Q-OffsetRangeList ::=               </w:t>
      </w:r>
      <w:r>
        <w:rPr>
          <w:color w:val="993366"/>
        </w:rPr>
        <w:t>SEQUENCE</w:t>
      </w:r>
      <w:r>
        <w:t xml:space="preserve"> {</w:t>
      </w:r>
    </w:p>
    <w:p w14:paraId="3F85E1BB" w14:textId="77777777" w:rsidR="007A18AB" w:rsidRDefault="00840174">
      <w:pPr>
        <w:pStyle w:val="PL"/>
      </w:pPr>
      <w:r>
        <w:t xml:space="preserve">    rsrpOffsetSSB                       Q-OffsetRange               DEFAULT dB0,</w:t>
      </w:r>
    </w:p>
    <w:p w14:paraId="0E318B8B" w14:textId="77777777" w:rsidR="007A18AB" w:rsidRDefault="00840174">
      <w:pPr>
        <w:pStyle w:val="PL"/>
      </w:pPr>
      <w:r>
        <w:t xml:space="preserve">    rsrqOffsetSSB                       Q-OffsetRange               DEFAULT dB0,</w:t>
      </w:r>
    </w:p>
    <w:p w14:paraId="1DC30759" w14:textId="77777777" w:rsidR="007A18AB" w:rsidRDefault="00840174">
      <w:pPr>
        <w:pStyle w:val="PL"/>
        <w:rPr>
          <w:lang w:val="sv-SE"/>
        </w:rPr>
      </w:pPr>
      <w:r>
        <w:t xml:space="preserve">    </w:t>
      </w:r>
      <w:r>
        <w:rPr>
          <w:lang w:val="sv-SE"/>
        </w:rPr>
        <w:t>sinrOffsetSSB                       Q-OffsetRange               DEFAULT dB0,</w:t>
      </w:r>
    </w:p>
    <w:p w14:paraId="5DFDAF7B" w14:textId="77777777" w:rsidR="007A18AB" w:rsidRDefault="00840174">
      <w:pPr>
        <w:pStyle w:val="PL"/>
        <w:rPr>
          <w:lang w:val="sv-SE"/>
        </w:rPr>
      </w:pPr>
      <w:r>
        <w:rPr>
          <w:lang w:val="sv-SE"/>
        </w:rPr>
        <w:t xml:space="preserve">    rsrpOffsetCSI-RS                    Q-OffsetRange               DEFAULT dB0,</w:t>
      </w:r>
    </w:p>
    <w:p w14:paraId="6841ECD4" w14:textId="77777777" w:rsidR="007A18AB" w:rsidRDefault="00840174">
      <w:pPr>
        <w:pStyle w:val="PL"/>
        <w:rPr>
          <w:lang w:val="sv-SE"/>
        </w:rPr>
      </w:pPr>
      <w:r>
        <w:rPr>
          <w:lang w:val="sv-SE"/>
        </w:rPr>
        <w:t xml:space="preserve">    rsrqOffsetCSI-RS                    Q-OffsetRange               DEFAULT dB0,</w:t>
      </w:r>
    </w:p>
    <w:p w14:paraId="4427777A" w14:textId="77777777" w:rsidR="007A18AB" w:rsidRDefault="00840174">
      <w:pPr>
        <w:pStyle w:val="PL"/>
      </w:pPr>
      <w:r>
        <w:rPr>
          <w:lang w:val="sv-SE"/>
        </w:rPr>
        <w:t xml:space="preserve">    </w:t>
      </w:r>
      <w:r>
        <w:t>sinrOffsetCSI-RS                    Q-OffsetRange               DEFAULT dB0</w:t>
      </w:r>
    </w:p>
    <w:p w14:paraId="391F63D4" w14:textId="77777777" w:rsidR="007A18AB" w:rsidRDefault="00840174">
      <w:pPr>
        <w:pStyle w:val="PL"/>
      </w:pPr>
      <w:r>
        <w:t>}</w:t>
      </w:r>
    </w:p>
    <w:p w14:paraId="0445940F" w14:textId="77777777" w:rsidR="007A18AB" w:rsidRDefault="007A18AB">
      <w:pPr>
        <w:pStyle w:val="PL"/>
      </w:pPr>
    </w:p>
    <w:p w14:paraId="7C4DC755" w14:textId="77777777" w:rsidR="007A18AB" w:rsidRDefault="007A18AB">
      <w:pPr>
        <w:pStyle w:val="PL"/>
      </w:pPr>
    </w:p>
    <w:p w14:paraId="4EE4F772" w14:textId="77777777" w:rsidR="007A18AB" w:rsidRDefault="00840174">
      <w:pPr>
        <w:pStyle w:val="PL"/>
      </w:pPr>
      <w:r>
        <w:lastRenderedPageBreak/>
        <w:t xml:space="preserve">ThresholdNR ::=                     </w:t>
      </w:r>
      <w:r>
        <w:rPr>
          <w:color w:val="993366"/>
        </w:rPr>
        <w:t>SEQUENCE</w:t>
      </w:r>
      <w:r>
        <w:t>{</w:t>
      </w:r>
    </w:p>
    <w:p w14:paraId="40F5BC16" w14:textId="77777777" w:rsidR="007A18AB" w:rsidRDefault="00840174">
      <w:pPr>
        <w:pStyle w:val="PL"/>
        <w:rPr>
          <w:color w:val="808080"/>
        </w:rPr>
      </w:pPr>
      <w:r>
        <w:t xml:space="preserve">    thresholdRSRP                       RSRP-Range                                                      </w:t>
      </w:r>
      <w:r>
        <w:rPr>
          <w:color w:val="993366"/>
        </w:rPr>
        <w:t>OPTIONAL</w:t>
      </w:r>
      <w:r>
        <w:t xml:space="preserve">,   </w:t>
      </w:r>
      <w:r>
        <w:rPr>
          <w:color w:val="808080"/>
        </w:rPr>
        <w:t>-- Need R</w:t>
      </w:r>
    </w:p>
    <w:p w14:paraId="2E3D7282" w14:textId="77777777" w:rsidR="007A18AB" w:rsidRDefault="00840174">
      <w:pPr>
        <w:pStyle w:val="PL"/>
        <w:rPr>
          <w:color w:val="808080"/>
        </w:rPr>
      </w:pPr>
      <w:r>
        <w:t xml:space="preserve">    thresholdRSRQ                       RSRQ-Range                                                      </w:t>
      </w:r>
      <w:r>
        <w:rPr>
          <w:color w:val="993366"/>
        </w:rPr>
        <w:t>OPTIONAL</w:t>
      </w:r>
      <w:r>
        <w:t xml:space="preserve">,   </w:t>
      </w:r>
      <w:r>
        <w:rPr>
          <w:color w:val="808080"/>
        </w:rPr>
        <w:t>-- Need R</w:t>
      </w:r>
    </w:p>
    <w:p w14:paraId="065EA8E4" w14:textId="77777777" w:rsidR="007A18AB" w:rsidRDefault="00840174">
      <w:pPr>
        <w:pStyle w:val="PL"/>
        <w:rPr>
          <w:color w:val="808080"/>
        </w:rPr>
      </w:pPr>
      <w:r>
        <w:t xml:space="preserve">    thresholdSINR                       SINR-Range                                                      </w:t>
      </w:r>
      <w:r>
        <w:rPr>
          <w:color w:val="993366"/>
        </w:rPr>
        <w:t>OPTIONAL</w:t>
      </w:r>
      <w:r>
        <w:t xml:space="preserve">    </w:t>
      </w:r>
      <w:r>
        <w:rPr>
          <w:color w:val="808080"/>
        </w:rPr>
        <w:t>-- Need R</w:t>
      </w:r>
    </w:p>
    <w:p w14:paraId="7881E720" w14:textId="77777777" w:rsidR="007A18AB" w:rsidRDefault="00840174">
      <w:pPr>
        <w:pStyle w:val="PL"/>
      </w:pPr>
      <w:r>
        <w:t>}</w:t>
      </w:r>
    </w:p>
    <w:p w14:paraId="2A8CAE96" w14:textId="77777777" w:rsidR="007A18AB" w:rsidRDefault="007A18AB">
      <w:pPr>
        <w:pStyle w:val="PL"/>
      </w:pPr>
    </w:p>
    <w:p w14:paraId="721282FC" w14:textId="77777777" w:rsidR="007A18AB" w:rsidRDefault="00840174">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4B37FD39" w14:textId="77777777" w:rsidR="007A18AB" w:rsidRDefault="007A18AB">
      <w:pPr>
        <w:pStyle w:val="PL"/>
      </w:pPr>
    </w:p>
    <w:p w14:paraId="3DFA6154" w14:textId="77777777" w:rsidR="007A18AB" w:rsidRDefault="00840174">
      <w:pPr>
        <w:pStyle w:val="PL"/>
      </w:pPr>
      <w:r>
        <w:t xml:space="preserve">CellsToAddMod ::=                   </w:t>
      </w:r>
      <w:r>
        <w:rPr>
          <w:color w:val="993366"/>
        </w:rPr>
        <w:t>SEQUENCE</w:t>
      </w:r>
      <w:r>
        <w:t xml:space="preserve"> {</w:t>
      </w:r>
    </w:p>
    <w:p w14:paraId="4974A364" w14:textId="77777777" w:rsidR="007A18AB" w:rsidRDefault="00840174">
      <w:pPr>
        <w:pStyle w:val="PL"/>
      </w:pPr>
      <w:r>
        <w:t xml:space="preserve">    physCellId                          PhysCellId,</w:t>
      </w:r>
    </w:p>
    <w:p w14:paraId="1AACFEEF" w14:textId="77777777" w:rsidR="007A18AB" w:rsidRDefault="00840174">
      <w:pPr>
        <w:pStyle w:val="PL"/>
      </w:pPr>
      <w:r>
        <w:t xml:space="preserve">    cellIndividualOffset                Q-OffsetRangeList</w:t>
      </w:r>
    </w:p>
    <w:p w14:paraId="79BCD4DD" w14:textId="77777777" w:rsidR="007A18AB" w:rsidRDefault="00840174">
      <w:pPr>
        <w:pStyle w:val="PL"/>
      </w:pPr>
      <w:r>
        <w:t>}</w:t>
      </w:r>
    </w:p>
    <w:p w14:paraId="5C3F0B68" w14:textId="77777777" w:rsidR="007A18AB" w:rsidRDefault="007A18AB">
      <w:pPr>
        <w:pStyle w:val="PL"/>
      </w:pPr>
    </w:p>
    <w:p w14:paraId="79A58EFC" w14:textId="77777777" w:rsidR="007A18AB" w:rsidRDefault="007A18AB">
      <w:pPr>
        <w:pStyle w:val="PL"/>
      </w:pPr>
    </w:p>
    <w:p w14:paraId="5F6B6390" w14:textId="77777777" w:rsidR="007A18AB" w:rsidRDefault="007A18AB">
      <w:pPr>
        <w:pStyle w:val="PL"/>
      </w:pPr>
    </w:p>
    <w:p w14:paraId="35D77BA2" w14:textId="77777777" w:rsidR="007A18AB" w:rsidRDefault="007A18AB">
      <w:pPr>
        <w:pStyle w:val="PL"/>
      </w:pPr>
    </w:p>
    <w:p w14:paraId="26AEB40B" w14:textId="77777777" w:rsidR="007A18AB" w:rsidRDefault="00840174">
      <w:pPr>
        <w:pStyle w:val="PL"/>
        <w:rPr>
          <w:color w:val="808080"/>
        </w:rPr>
      </w:pPr>
      <w:r>
        <w:rPr>
          <w:color w:val="808080"/>
        </w:rPr>
        <w:t>-- TAG-MEASOBJECTNR-STOP</w:t>
      </w:r>
    </w:p>
    <w:p w14:paraId="173DDAB2" w14:textId="77777777" w:rsidR="007A18AB" w:rsidRDefault="00840174">
      <w:pPr>
        <w:pStyle w:val="PL"/>
        <w:rPr>
          <w:color w:val="808080"/>
        </w:rPr>
      </w:pPr>
      <w:r>
        <w:rPr>
          <w:color w:val="808080"/>
        </w:rPr>
        <w:t>-- ASN1STOP</w:t>
      </w:r>
    </w:p>
    <w:p w14:paraId="3AFBAA3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365A60A" w14:textId="77777777">
        <w:tc>
          <w:tcPr>
            <w:tcW w:w="14173" w:type="dxa"/>
            <w:shd w:val="clear" w:color="auto" w:fill="auto"/>
          </w:tcPr>
          <w:p w14:paraId="63BCF73C" w14:textId="77777777" w:rsidR="007A18AB" w:rsidRDefault="00840174">
            <w:pPr>
              <w:pStyle w:val="TAH"/>
              <w:rPr>
                <w:szCs w:val="22"/>
                <w:lang w:val="en-GB" w:eastAsia="ja-JP"/>
              </w:rPr>
            </w:pPr>
            <w:r>
              <w:rPr>
                <w:i/>
                <w:szCs w:val="22"/>
                <w:lang w:val="en-GB" w:eastAsia="ja-JP"/>
              </w:rPr>
              <w:t xml:space="preserve">CellsToAddMod </w:t>
            </w:r>
            <w:r>
              <w:rPr>
                <w:szCs w:val="22"/>
                <w:lang w:val="en-GB" w:eastAsia="ja-JP"/>
              </w:rPr>
              <w:t>field descriptions</w:t>
            </w:r>
          </w:p>
        </w:tc>
      </w:tr>
      <w:tr w:rsidR="007A18AB" w14:paraId="7846954C" w14:textId="77777777">
        <w:tc>
          <w:tcPr>
            <w:tcW w:w="14173" w:type="dxa"/>
            <w:shd w:val="clear" w:color="auto" w:fill="auto"/>
          </w:tcPr>
          <w:p w14:paraId="4D9FC764" w14:textId="77777777" w:rsidR="007A18AB" w:rsidRDefault="00840174">
            <w:pPr>
              <w:pStyle w:val="TAL"/>
              <w:rPr>
                <w:b/>
                <w:i/>
                <w:szCs w:val="22"/>
                <w:lang w:val="en-GB" w:eastAsia="ja-JP"/>
              </w:rPr>
            </w:pPr>
            <w:r>
              <w:rPr>
                <w:b/>
                <w:i/>
                <w:szCs w:val="22"/>
                <w:lang w:val="en-GB" w:eastAsia="ja-JP"/>
              </w:rPr>
              <w:t>cellIndividualOffset</w:t>
            </w:r>
          </w:p>
          <w:p w14:paraId="05B1278A" w14:textId="77777777" w:rsidR="007A18AB" w:rsidRDefault="00840174">
            <w:pPr>
              <w:pStyle w:val="TAL"/>
              <w:rPr>
                <w:szCs w:val="22"/>
                <w:lang w:val="en-GB" w:eastAsia="ja-JP"/>
              </w:rPr>
            </w:pPr>
            <w:r>
              <w:rPr>
                <w:szCs w:val="22"/>
                <w:lang w:val="en-GB" w:eastAsia="ja-JP"/>
              </w:rPr>
              <w:t>Cell individual offsets applicable to a specific cell.</w:t>
            </w:r>
          </w:p>
        </w:tc>
      </w:tr>
      <w:tr w:rsidR="007A18AB" w14:paraId="0095F1EA" w14:textId="77777777">
        <w:tc>
          <w:tcPr>
            <w:tcW w:w="14173" w:type="dxa"/>
            <w:shd w:val="clear" w:color="auto" w:fill="auto"/>
          </w:tcPr>
          <w:p w14:paraId="46DA7F58" w14:textId="77777777" w:rsidR="007A18AB" w:rsidRDefault="00840174">
            <w:pPr>
              <w:pStyle w:val="TAL"/>
              <w:rPr>
                <w:b/>
                <w:i/>
                <w:iCs/>
                <w:szCs w:val="22"/>
                <w:lang w:val="en-GB" w:eastAsia="en-GB"/>
              </w:rPr>
            </w:pPr>
            <w:r>
              <w:rPr>
                <w:b/>
                <w:i/>
                <w:iCs/>
                <w:szCs w:val="22"/>
                <w:lang w:val="en-GB" w:eastAsia="en-GB"/>
              </w:rPr>
              <w:t>physCellId</w:t>
            </w:r>
          </w:p>
          <w:p w14:paraId="47541AD3" w14:textId="77777777" w:rsidR="007A18AB" w:rsidRDefault="00840174">
            <w:pPr>
              <w:pStyle w:val="TAL"/>
              <w:rPr>
                <w:b/>
                <w:i/>
                <w:szCs w:val="22"/>
                <w:lang w:val="en-GB" w:eastAsia="ja-JP"/>
              </w:rPr>
            </w:pPr>
            <w:r>
              <w:rPr>
                <w:szCs w:val="22"/>
                <w:lang w:val="en-GB" w:eastAsia="en-GB"/>
              </w:rPr>
              <w:t>Physical cell identity of a cell in the cell list.</w:t>
            </w:r>
          </w:p>
        </w:tc>
      </w:tr>
    </w:tbl>
    <w:p w14:paraId="136E48A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CAA4FA2" w14:textId="77777777">
        <w:tc>
          <w:tcPr>
            <w:tcW w:w="14173" w:type="dxa"/>
            <w:shd w:val="clear" w:color="auto" w:fill="auto"/>
          </w:tcPr>
          <w:p w14:paraId="08E5A2FC" w14:textId="77777777" w:rsidR="007A18AB" w:rsidRDefault="00840174">
            <w:pPr>
              <w:pStyle w:val="TAH"/>
              <w:rPr>
                <w:szCs w:val="22"/>
                <w:lang w:val="en-GB" w:eastAsia="ja-JP"/>
              </w:rPr>
            </w:pPr>
            <w:r>
              <w:rPr>
                <w:i/>
                <w:szCs w:val="22"/>
                <w:lang w:val="en-GB" w:eastAsia="ja-JP"/>
              </w:rPr>
              <w:lastRenderedPageBreak/>
              <w:t xml:space="preserve">MeasObjectNR </w:t>
            </w:r>
            <w:r>
              <w:rPr>
                <w:szCs w:val="22"/>
                <w:lang w:val="en-GB" w:eastAsia="ja-JP"/>
              </w:rPr>
              <w:t>field descriptions</w:t>
            </w:r>
          </w:p>
        </w:tc>
      </w:tr>
      <w:tr w:rsidR="007A18AB" w14:paraId="17BD24E7" w14:textId="77777777">
        <w:tc>
          <w:tcPr>
            <w:tcW w:w="14173" w:type="dxa"/>
            <w:shd w:val="clear" w:color="auto" w:fill="auto"/>
          </w:tcPr>
          <w:p w14:paraId="5CBDF73E" w14:textId="77777777" w:rsidR="007A18AB" w:rsidRDefault="00840174">
            <w:pPr>
              <w:pStyle w:val="TAL"/>
              <w:rPr>
                <w:rFonts w:cs="Arial"/>
                <w:b/>
                <w:i/>
                <w:iCs/>
                <w:szCs w:val="18"/>
                <w:lang w:val="en-GB" w:eastAsia="ja-JP"/>
              </w:rPr>
            </w:pPr>
            <w:r>
              <w:rPr>
                <w:rFonts w:cs="Arial"/>
                <w:b/>
                <w:i/>
                <w:iCs/>
                <w:szCs w:val="18"/>
                <w:lang w:val="en-GB" w:eastAsia="ja-JP"/>
              </w:rPr>
              <w:t>absThreshCSI-RS-Consolidation</w:t>
            </w:r>
          </w:p>
          <w:p w14:paraId="7EC2F1A4" w14:textId="77777777" w:rsidR="007A18AB" w:rsidRDefault="00840174">
            <w:pPr>
              <w:pStyle w:val="TAL"/>
              <w:rPr>
                <w:szCs w:val="22"/>
                <w:lang w:val="en-GB" w:eastAsia="ja-JP"/>
              </w:rPr>
            </w:pPr>
            <w:r>
              <w:rPr>
                <w:szCs w:val="22"/>
                <w:lang w:val="en-GB"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7A18AB" w14:paraId="05452E72" w14:textId="77777777">
        <w:tc>
          <w:tcPr>
            <w:tcW w:w="14173" w:type="dxa"/>
            <w:shd w:val="clear" w:color="auto" w:fill="auto"/>
          </w:tcPr>
          <w:p w14:paraId="4E3D835D" w14:textId="77777777" w:rsidR="007A18AB" w:rsidRDefault="00840174">
            <w:pPr>
              <w:pStyle w:val="TAL"/>
              <w:rPr>
                <w:rFonts w:cs="Arial"/>
                <w:b/>
                <w:i/>
                <w:iCs/>
                <w:szCs w:val="18"/>
                <w:lang w:val="en-GB" w:eastAsia="ja-JP"/>
              </w:rPr>
            </w:pPr>
            <w:r>
              <w:rPr>
                <w:rFonts w:cs="Arial"/>
                <w:b/>
                <w:i/>
                <w:iCs/>
                <w:szCs w:val="18"/>
                <w:lang w:val="en-GB" w:eastAsia="ja-JP"/>
              </w:rPr>
              <w:t>absThreshSS-BlocksConsolidation</w:t>
            </w:r>
          </w:p>
          <w:p w14:paraId="28E571A2" w14:textId="77777777" w:rsidR="007A18AB" w:rsidRDefault="00840174">
            <w:pPr>
              <w:pStyle w:val="TAL"/>
              <w:rPr>
                <w:rFonts w:cs="Arial"/>
                <w:b/>
                <w:i/>
                <w:iCs/>
                <w:szCs w:val="18"/>
                <w:lang w:val="en-GB" w:eastAsia="ja-JP"/>
              </w:rPr>
            </w:pPr>
            <w:r>
              <w:rPr>
                <w:szCs w:val="22"/>
                <w:lang w:val="en-GB"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7A18AB" w14:paraId="12178A17" w14:textId="77777777">
        <w:tc>
          <w:tcPr>
            <w:tcW w:w="14173" w:type="dxa"/>
            <w:shd w:val="clear" w:color="auto" w:fill="auto"/>
          </w:tcPr>
          <w:p w14:paraId="4A136FAE" w14:textId="77777777" w:rsidR="007A18AB" w:rsidRDefault="00840174">
            <w:pPr>
              <w:pStyle w:val="TAL"/>
              <w:rPr>
                <w:b/>
                <w:i/>
                <w:szCs w:val="22"/>
                <w:lang w:val="en-GB" w:eastAsia="en-GB"/>
              </w:rPr>
            </w:pPr>
            <w:r>
              <w:rPr>
                <w:b/>
                <w:i/>
                <w:szCs w:val="22"/>
                <w:lang w:val="en-GB" w:eastAsia="en-GB"/>
              </w:rPr>
              <w:t>blackCellsToAddModList</w:t>
            </w:r>
          </w:p>
          <w:p w14:paraId="66B03CC0" w14:textId="77777777" w:rsidR="007A18AB" w:rsidRDefault="00840174">
            <w:pPr>
              <w:pStyle w:val="TAL"/>
              <w:rPr>
                <w:rFonts w:cs="Arial"/>
                <w:b/>
                <w:i/>
                <w:iCs/>
                <w:szCs w:val="18"/>
                <w:lang w:val="en-GB" w:eastAsia="ja-JP"/>
              </w:rPr>
            </w:pPr>
            <w:r>
              <w:rPr>
                <w:iCs/>
                <w:szCs w:val="22"/>
                <w:lang w:val="en-GB" w:eastAsia="en-GB"/>
              </w:rPr>
              <w:t>List of cells to add/modify in the black list of cells. It applies only to SSB resources.</w:t>
            </w:r>
          </w:p>
        </w:tc>
      </w:tr>
      <w:tr w:rsidR="007A18AB" w14:paraId="7C78D012" w14:textId="77777777">
        <w:tc>
          <w:tcPr>
            <w:tcW w:w="14173" w:type="dxa"/>
            <w:shd w:val="clear" w:color="auto" w:fill="auto"/>
          </w:tcPr>
          <w:p w14:paraId="2C193CE5" w14:textId="77777777" w:rsidR="007A18AB" w:rsidRDefault="00840174">
            <w:pPr>
              <w:pStyle w:val="TAL"/>
              <w:rPr>
                <w:b/>
                <w:i/>
                <w:szCs w:val="22"/>
                <w:lang w:val="en-GB" w:eastAsia="en-GB"/>
              </w:rPr>
            </w:pPr>
            <w:r>
              <w:rPr>
                <w:b/>
                <w:i/>
                <w:szCs w:val="22"/>
                <w:lang w:val="en-GB" w:eastAsia="en-GB"/>
              </w:rPr>
              <w:t>blackCellsToRemoveList</w:t>
            </w:r>
          </w:p>
          <w:p w14:paraId="5F41DAEE" w14:textId="77777777" w:rsidR="007A18AB" w:rsidRDefault="00840174">
            <w:pPr>
              <w:pStyle w:val="TAL"/>
              <w:rPr>
                <w:b/>
                <w:i/>
                <w:szCs w:val="22"/>
                <w:lang w:val="en-GB" w:eastAsia="en-GB"/>
              </w:rPr>
            </w:pPr>
            <w:r>
              <w:rPr>
                <w:iCs/>
                <w:szCs w:val="22"/>
                <w:lang w:val="en-GB" w:eastAsia="en-GB"/>
              </w:rPr>
              <w:t>List of cells to remove from the black list of cells.</w:t>
            </w:r>
          </w:p>
        </w:tc>
      </w:tr>
      <w:tr w:rsidR="007A18AB" w14:paraId="5EFD7898" w14:textId="77777777">
        <w:tc>
          <w:tcPr>
            <w:tcW w:w="14173" w:type="dxa"/>
            <w:shd w:val="clear" w:color="auto" w:fill="auto"/>
          </w:tcPr>
          <w:p w14:paraId="41D34D28" w14:textId="77777777" w:rsidR="007A18AB" w:rsidRDefault="00840174">
            <w:pPr>
              <w:pStyle w:val="TAL"/>
              <w:rPr>
                <w:b/>
                <w:i/>
                <w:szCs w:val="22"/>
                <w:lang w:val="en-GB" w:eastAsia="en-GB"/>
              </w:rPr>
            </w:pPr>
            <w:r>
              <w:rPr>
                <w:b/>
                <w:i/>
                <w:szCs w:val="22"/>
                <w:lang w:val="en-GB" w:eastAsia="en-GB"/>
              </w:rPr>
              <w:t>cellsToAddModList</w:t>
            </w:r>
          </w:p>
          <w:p w14:paraId="6243D2DE" w14:textId="77777777" w:rsidR="007A18AB" w:rsidRDefault="00840174">
            <w:pPr>
              <w:pStyle w:val="TAL"/>
              <w:rPr>
                <w:b/>
                <w:i/>
                <w:szCs w:val="22"/>
                <w:lang w:val="en-GB" w:eastAsia="en-GB"/>
              </w:rPr>
            </w:pPr>
            <w:r>
              <w:rPr>
                <w:szCs w:val="22"/>
                <w:lang w:val="en-GB" w:eastAsia="en-GB"/>
              </w:rPr>
              <w:t>List of cells to add/modify in the cell list.</w:t>
            </w:r>
          </w:p>
        </w:tc>
      </w:tr>
      <w:tr w:rsidR="007A18AB" w14:paraId="6AE049A2" w14:textId="77777777">
        <w:tc>
          <w:tcPr>
            <w:tcW w:w="14173" w:type="dxa"/>
            <w:shd w:val="clear" w:color="auto" w:fill="auto"/>
          </w:tcPr>
          <w:p w14:paraId="3D085947" w14:textId="77777777" w:rsidR="007A18AB" w:rsidRDefault="00840174">
            <w:pPr>
              <w:pStyle w:val="TAL"/>
              <w:rPr>
                <w:b/>
                <w:i/>
                <w:szCs w:val="22"/>
                <w:lang w:val="en-GB" w:eastAsia="en-GB"/>
              </w:rPr>
            </w:pPr>
            <w:r>
              <w:rPr>
                <w:b/>
                <w:i/>
                <w:szCs w:val="22"/>
                <w:lang w:val="en-GB" w:eastAsia="en-GB"/>
              </w:rPr>
              <w:t>cellsToRemoveList</w:t>
            </w:r>
          </w:p>
          <w:p w14:paraId="0455CE84" w14:textId="77777777" w:rsidR="007A18AB" w:rsidRDefault="00840174">
            <w:pPr>
              <w:pStyle w:val="TAL"/>
              <w:rPr>
                <w:b/>
                <w:i/>
                <w:szCs w:val="22"/>
                <w:lang w:val="en-GB" w:eastAsia="en-GB"/>
              </w:rPr>
            </w:pPr>
            <w:r>
              <w:rPr>
                <w:szCs w:val="22"/>
                <w:lang w:val="en-GB" w:eastAsia="en-GB"/>
              </w:rPr>
              <w:t xml:space="preserve">List of cells to remove from the cell list. </w:t>
            </w:r>
          </w:p>
        </w:tc>
      </w:tr>
      <w:tr w:rsidR="007A18AB" w14:paraId="1ADBED68" w14:textId="77777777">
        <w:tc>
          <w:tcPr>
            <w:tcW w:w="14173" w:type="dxa"/>
            <w:shd w:val="clear" w:color="auto" w:fill="auto"/>
          </w:tcPr>
          <w:p w14:paraId="3975C815" w14:textId="77777777" w:rsidR="007A18AB" w:rsidRDefault="00840174">
            <w:pPr>
              <w:pStyle w:val="TAL"/>
              <w:rPr>
                <w:szCs w:val="22"/>
                <w:lang w:val="en-GB" w:eastAsia="en-GB"/>
              </w:rPr>
            </w:pPr>
            <w:r>
              <w:rPr>
                <w:b/>
                <w:i/>
                <w:szCs w:val="22"/>
                <w:lang w:val="en-GB" w:eastAsia="en-GB"/>
              </w:rPr>
              <w:t>freqBandIndicatorNR</w:t>
            </w:r>
          </w:p>
          <w:p w14:paraId="7689ADC2" w14:textId="77777777" w:rsidR="007A18AB" w:rsidRDefault="00840174">
            <w:pPr>
              <w:pStyle w:val="TAL"/>
              <w:rPr>
                <w:szCs w:val="22"/>
                <w:lang w:val="en-GB" w:eastAsia="en-GB"/>
              </w:rPr>
            </w:pPr>
            <w:r>
              <w:rPr>
                <w:szCs w:val="22"/>
                <w:lang w:val="en-GB" w:eastAsia="en-GB"/>
              </w:rPr>
              <w:t xml:space="preserve">The frequency band in which the SSB and/or CSI-RS indicated in this </w:t>
            </w:r>
            <w:r>
              <w:rPr>
                <w:i/>
                <w:szCs w:val="22"/>
                <w:lang w:val="en-GB" w:eastAsia="en-GB"/>
              </w:rPr>
              <w:t>MeasObjectNR</w:t>
            </w:r>
            <w:r>
              <w:rPr>
                <w:szCs w:val="22"/>
                <w:lang w:val="en-GB" w:eastAsia="en-GB"/>
              </w:rPr>
              <w:t xml:space="preserve"> are located and according to which the UE shall perform the RRM measurements. This field is always provided when the network configures measurements with this </w:t>
            </w:r>
            <w:r>
              <w:rPr>
                <w:i/>
                <w:szCs w:val="22"/>
                <w:lang w:val="en-GB" w:eastAsia="en-GB"/>
              </w:rPr>
              <w:t>MeasObjectNR</w:t>
            </w:r>
            <w:r>
              <w:rPr>
                <w:szCs w:val="22"/>
                <w:lang w:val="en-GB" w:eastAsia="en-GB"/>
              </w:rPr>
              <w:t>.</w:t>
            </w:r>
          </w:p>
        </w:tc>
      </w:tr>
      <w:tr w:rsidR="007A18AB" w14:paraId="3D6ACE72" w14:textId="77777777">
        <w:tc>
          <w:tcPr>
            <w:tcW w:w="14173" w:type="dxa"/>
            <w:shd w:val="clear" w:color="auto" w:fill="auto"/>
          </w:tcPr>
          <w:p w14:paraId="022F6110" w14:textId="77777777" w:rsidR="007A18AB" w:rsidRDefault="00840174">
            <w:pPr>
              <w:pStyle w:val="TAL"/>
              <w:rPr>
                <w:szCs w:val="22"/>
                <w:lang w:val="en-GB" w:eastAsia="en-GB"/>
              </w:rPr>
            </w:pPr>
            <w:r>
              <w:rPr>
                <w:b/>
                <w:i/>
                <w:szCs w:val="22"/>
                <w:lang w:val="en-GB" w:eastAsia="en-GB"/>
              </w:rPr>
              <w:t>measCycleSCell</w:t>
            </w:r>
          </w:p>
          <w:p w14:paraId="6EAB51B7" w14:textId="77777777" w:rsidR="007A18AB" w:rsidRDefault="00840174">
            <w:pPr>
              <w:pStyle w:val="TAL"/>
              <w:rPr>
                <w:szCs w:val="22"/>
                <w:lang w:val="en-GB" w:eastAsia="en-GB"/>
              </w:rPr>
            </w:pPr>
            <w:r>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val="en-GB" w:eastAsia="en-GB"/>
              </w:rPr>
              <w:t>measObjectNR</w:t>
            </w:r>
            <w:r>
              <w:rPr>
                <w:szCs w:val="22"/>
                <w:lang w:val="en-GB" w:eastAsia="en-GB"/>
              </w:rPr>
              <w:t xml:space="preserve">, but the field may also be signalled when an SCell is not configured. Value </w:t>
            </w:r>
            <w:r>
              <w:rPr>
                <w:i/>
                <w:szCs w:val="22"/>
                <w:lang w:val="en-GB" w:eastAsia="en-GB"/>
              </w:rPr>
              <w:t>sf160</w:t>
            </w:r>
            <w:r>
              <w:rPr>
                <w:szCs w:val="22"/>
                <w:lang w:val="en-GB" w:eastAsia="en-GB"/>
              </w:rPr>
              <w:t xml:space="preserve"> corresponds to 160 sub-frames,</w:t>
            </w:r>
            <w:r>
              <w:rPr>
                <w:lang w:val="en-GB" w:eastAsia="ja-JP"/>
              </w:rPr>
              <w:t xml:space="preserve"> value</w:t>
            </w:r>
            <w:r>
              <w:rPr>
                <w:szCs w:val="22"/>
                <w:lang w:val="en-GB" w:eastAsia="en-GB"/>
              </w:rPr>
              <w:t xml:space="preserve"> </w:t>
            </w:r>
            <w:r>
              <w:rPr>
                <w:i/>
                <w:szCs w:val="22"/>
                <w:lang w:val="en-GB" w:eastAsia="en-GB"/>
              </w:rPr>
              <w:t>sf256</w:t>
            </w:r>
            <w:r>
              <w:rPr>
                <w:szCs w:val="22"/>
                <w:lang w:val="en-GB" w:eastAsia="en-GB"/>
              </w:rPr>
              <w:t xml:space="preserve"> corresponds to 256 sub-frames and so on.</w:t>
            </w:r>
          </w:p>
        </w:tc>
      </w:tr>
      <w:tr w:rsidR="007A18AB" w14:paraId="724B3209" w14:textId="77777777">
        <w:tc>
          <w:tcPr>
            <w:tcW w:w="14173" w:type="dxa"/>
            <w:shd w:val="clear" w:color="auto" w:fill="auto"/>
          </w:tcPr>
          <w:p w14:paraId="457ECAA6" w14:textId="77777777" w:rsidR="007A18AB" w:rsidRDefault="00840174">
            <w:pPr>
              <w:pStyle w:val="TAL"/>
              <w:rPr>
                <w:b/>
                <w:i/>
                <w:szCs w:val="22"/>
                <w:lang w:val="en-GB" w:eastAsia="en-GB"/>
              </w:rPr>
            </w:pPr>
            <w:r>
              <w:rPr>
                <w:b/>
                <w:i/>
                <w:szCs w:val="22"/>
                <w:lang w:val="en-GB" w:eastAsia="en-GB"/>
              </w:rPr>
              <w:t>nrofCSInrofCSI-RS-ResourcesToAverage</w:t>
            </w:r>
          </w:p>
          <w:p w14:paraId="2C3116FA" w14:textId="77777777" w:rsidR="007A18AB" w:rsidRDefault="00840174">
            <w:pPr>
              <w:pStyle w:val="TAL"/>
              <w:rPr>
                <w:b/>
                <w:i/>
                <w:szCs w:val="22"/>
                <w:lang w:val="en-GB" w:eastAsia="en-GB"/>
              </w:rPr>
            </w:pPr>
            <w:r>
              <w:rPr>
                <w:szCs w:val="22"/>
                <w:lang w:val="en-GB" w:eastAsia="en-GB"/>
              </w:rPr>
              <w:t xml:space="preserve">Indicates the maximum number of measurement results per beam based on CSI-RS resources to be averaged. The same value applies for each detected cell associated with this </w:t>
            </w:r>
            <w:r>
              <w:rPr>
                <w:i/>
                <w:lang w:val="en-GB"/>
              </w:rPr>
              <w:t>MeasObjectNR</w:t>
            </w:r>
            <w:r>
              <w:rPr>
                <w:szCs w:val="22"/>
                <w:lang w:val="en-GB" w:eastAsia="en-GB"/>
              </w:rPr>
              <w:t>.</w:t>
            </w:r>
          </w:p>
        </w:tc>
      </w:tr>
      <w:tr w:rsidR="007A18AB" w14:paraId="3C851F72" w14:textId="77777777">
        <w:tc>
          <w:tcPr>
            <w:tcW w:w="14173" w:type="dxa"/>
            <w:shd w:val="clear" w:color="auto" w:fill="auto"/>
          </w:tcPr>
          <w:p w14:paraId="49CB6C78" w14:textId="77777777" w:rsidR="007A18AB" w:rsidRDefault="00840174">
            <w:pPr>
              <w:pStyle w:val="TAL"/>
              <w:rPr>
                <w:b/>
                <w:i/>
                <w:szCs w:val="22"/>
                <w:lang w:val="en-GB" w:eastAsia="en-GB"/>
              </w:rPr>
            </w:pPr>
            <w:r>
              <w:rPr>
                <w:b/>
                <w:i/>
                <w:szCs w:val="22"/>
                <w:lang w:val="en-GB" w:eastAsia="en-GB"/>
              </w:rPr>
              <w:t>nrofSS-BlocksToAverage</w:t>
            </w:r>
          </w:p>
          <w:p w14:paraId="1C0D1256" w14:textId="77777777" w:rsidR="007A18AB" w:rsidRDefault="00840174">
            <w:pPr>
              <w:pStyle w:val="TAL"/>
              <w:rPr>
                <w:b/>
                <w:i/>
                <w:szCs w:val="22"/>
                <w:lang w:val="en-GB" w:eastAsia="en-GB"/>
              </w:rPr>
            </w:pPr>
            <w:r>
              <w:rPr>
                <w:szCs w:val="22"/>
                <w:lang w:val="en-GB" w:eastAsia="en-GB"/>
              </w:rPr>
              <w:t xml:space="preserve">Indicates the maximum number of measurement results per beam based on SS/PBCH blocks to be averaged. The same value applies for each detected cell associated with this </w:t>
            </w:r>
            <w:r>
              <w:rPr>
                <w:i/>
                <w:lang w:val="en-GB"/>
              </w:rPr>
              <w:t>MeasObject</w:t>
            </w:r>
            <w:r>
              <w:rPr>
                <w:szCs w:val="22"/>
                <w:lang w:val="en-GB" w:eastAsia="en-GB"/>
              </w:rPr>
              <w:t>.</w:t>
            </w:r>
          </w:p>
        </w:tc>
      </w:tr>
      <w:tr w:rsidR="007A18AB" w14:paraId="65ED4BBF" w14:textId="77777777">
        <w:tc>
          <w:tcPr>
            <w:tcW w:w="14173" w:type="dxa"/>
            <w:shd w:val="clear" w:color="auto" w:fill="auto"/>
          </w:tcPr>
          <w:p w14:paraId="5A1426B6" w14:textId="77777777" w:rsidR="007A18AB" w:rsidRDefault="00840174">
            <w:pPr>
              <w:pStyle w:val="TAL"/>
              <w:rPr>
                <w:b/>
                <w:i/>
                <w:szCs w:val="22"/>
                <w:lang w:val="en-GB" w:eastAsia="en-GB"/>
              </w:rPr>
            </w:pPr>
            <w:r>
              <w:rPr>
                <w:b/>
                <w:i/>
                <w:szCs w:val="22"/>
                <w:lang w:val="en-GB" w:eastAsia="en-GB"/>
              </w:rPr>
              <w:t>offsetMO</w:t>
            </w:r>
          </w:p>
          <w:p w14:paraId="521E0D33" w14:textId="77777777" w:rsidR="007A18AB" w:rsidRDefault="00840174">
            <w:pPr>
              <w:pStyle w:val="TAL"/>
              <w:rPr>
                <w:b/>
                <w:i/>
                <w:szCs w:val="22"/>
                <w:lang w:val="en-GB" w:eastAsia="en-GB"/>
              </w:rPr>
            </w:pPr>
            <w:r>
              <w:rPr>
                <w:szCs w:val="22"/>
                <w:lang w:val="en-GB" w:eastAsia="en-GB"/>
              </w:rPr>
              <w:t xml:space="preserve">Offset values applicable to all measured cells with reference signal(s) indicated in this </w:t>
            </w:r>
            <w:r>
              <w:rPr>
                <w:i/>
                <w:szCs w:val="22"/>
                <w:lang w:val="en-GB" w:eastAsia="en-GB"/>
              </w:rPr>
              <w:t>MeasObjectNR</w:t>
            </w:r>
            <w:r>
              <w:rPr>
                <w:szCs w:val="22"/>
                <w:lang w:val="en-GB" w:eastAsia="en-GB"/>
              </w:rPr>
              <w:t>.</w:t>
            </w:r>
          </w:p>
        </w:tc>
      </w:tr>
      <w:tr w:rsidR="007A18AB" w14:paraId="329FF797" w14:textId="77777777">
        <w:tc>
          <w:tcPr>
            <w:tcW w:w="14173" w:type="dxa"/>
            <w:shd w:val="clear" w:color="auto" w:fill="auto"/>
          </w:tcPr>
          <w:p w14:paraId="5B7FBFA4" w14:textId="77777777" w:rsidR="007A18AB" w:rsidRDefault="00840174">
            <w:pPr>
              <w:pStyle w:val="TAL"/>
              <w:rPr>
                <w:b/>
                <w:i/>
                <w:iCs/>
                <w:szCs w:val="22"/>
                <w:lang w:val="en-GB" w:eastAsia="en-GB"/>
              </w:rPr>
            </w:pPr>
            <w:bookmarkStart w:id="4168" w:name="_Hlk524337882"/>
            <w:r>
              <w:rPr>
                <w:b/>
                <w:i/>
                <w:iCs/>
                <w:szCs w:val="22"/>
                <w:lang w:val="en-GB" w:eastAsia="en-GB"/>
              </w:rPr>
              <w:t>quantityConfigIndex</w:t>
            </w:r>
          </w:p>
          <w:p w14:paraId="4EE7EDF0" w14:textId="77777777" w:rsidR="007A18AB" w:rsidRDefault="00840174">
            <w:pPr>
              <w:pStyle w:val="TAL"/>
              <w:rPr>
                <w:b/>
                <w:i/>
                <w:szCs w:val="22"/>
                <w:lang w:val="en-GB" w:eastAsia="en-GB"/>
              </w:rPr>
            </w:pPr>
            <w:r>
              <w:rPr>
                <w:szCs w:val="22"/>
                <w:lang w:val="en-GB" w:eastAsia="en-GB"/>
              </w:rPr>
              <w:t>Indicates the n-</w:t>
            </w:r>
            <w:r>
              <w:rPr>
                <w:i/>
                <w:szCs w:val="22"/>
                <w:lang w:val="en-GB" w:eastAsia="en-GB"/>
              </w:rPr>
              <w:t>th</w:t>
            </w:r>
            <w:r>
              <w:rPr>
                <w:szCs w:val="22"/>
                <w:lang w:val="en-GB" w:eastAsia="en-GB"/>
              </w:rPr>
              <w:t xml:space="preserve"> element of </w:t>
            </w:r>
            <w:r>
              <w:rPr>
                <w:i/>
                <w:szCs w:val="22"/>
                <w:lang w:val="en-GB" w:eastAsia="en-GB"/>
              </w:rPr>
              <w:t xml:space="preserve">quantityConfigNR-List </w:t>
            </w:r>
            <w:r>
              <w:rPr>
                <w:szCs w:val="22"/>
                <w:lang w:val="en-GB" w:eastAsia="en-GB"/>
              </w:rPr>
              <w:t xml:space="preserve">provided in </w:t>
            </w:r>
            <w:r>
              <w:rPr>
                <w:i/>
                <w:szCs w:val="22"/>
                <w:lang w:val="en-GB" w:eastAsia="en-GB"/>
              </w:rPr>
              <w:t>MeasConfig</w:t>
            </w:r>
            <w:r>
              <w:rPr>
                <w:szCs w:val="22"/>
                <w:lang w:val="en-GB" w:eastAsia="en-GB"/>
              </w:rPr>
              <w:t>.</w:t>
            </w:r>
            <w:bookmarkEnd w:id="4168"/>
          </w:p>
        </w:tc>
      </w:tr>
      <w:tr w:rsidR="007A18AB" w14:paraId="4EDBFA70" w14:textId="77777777">
        <w:tc>
          <w:tcPr>
            <w:tcW w:w="14173" w:type="dxa"/>
            <w:shd w:val="clear" w:color="auto" w:fill="auto"/>
          </w:tcPr>
          <w:p w14:paraId="3DEA28CF" w14:textId="77777777" w:rsidR="007A18AB" w:rsidRDefault="00840174">
            <w:pPr>
              <w:pStyle w:val="TAL"/>
              <w:rPr>
                <w:szCs w:val="22"/>
                <w:lang w:val="en-GB" w:eastAsia="en-GB"/>
              </w:rPr>
            </w:pPr>
            <w:r>
              <w:rPr>
                <w:b/>
                <w:i/>
                <w:szCs w:val="22"/>
                <w:lang w:val="en-GB" w:eastAsia="en-GB"/>
              </w:rPr>
              <w:t>referenceSignalConfig</w:t>
            </w:r>
          </w:p>
          <w:p w14:paraId="5B2C5594" w14:textId="77777777" w:rsidR="007A18AB" w:rsidRDefault="00840174">
            <w:pPr>
              <w:pStyle w:val="TAL"/>
              <w:rPr>
                <w:b/>
                <w:i/>
                <w:iCs/>
                <w:szCs w:val="22"/>
                <w:lang w:val="en-GB" w:eastAsia="en-GB"/>
              </w:rPr>
            </w:pPr>
            <w:r>
              <w:rPr>
                <w:szCs w:val="22"/>
                <w:lang w:val="en-GB" w:eastAsia="en-GB"/>
              </w:rPr>
              <w:t>RS configuration for SS/PBCH block and CSI-RS.</w:t>
            </w:r>
          </w:p>
        </w:tc>
      </w:tr>
      <w:tr w:rsidR="007A18AB" w14:paraId="3AE56EE3" w14:textId="77777777">
        <w:tc>
          <w:tcPr>
            <w:tcW w:w="14173" w:type="dxa"/>
            <w:shd w:val="clear" w:color="auto" w:fill="auto"/>
          </w:tcPr>
          <w:p w14:paraId="68237533" w14:textId="77777777" w:rsidR="007A18AB" w:rsidRDefault="00840174">
            <w:pPr>
              <w:pStyle w:val="TAL"/>
              <w:rPr>
                <w:b/>
                <w:i/>
                <w:szCs w:val="22"/>
                <w:lang w:val="en-GB" w:eastAsia="en-GB"/>
              </w:rPr>
            </w:pPr>
            <w:r>
              <w:rPr>
                <w:b/>
                <w:i/>
                <w:szCs w:val="22"/>
                <w:lang w:val="en-GB" w:eastAsia="en-GB"/>
              </w:rPr>
              <w:t>refFreqCSI-RS</w:t>
            </w:r>
          </w:p>
          <w:p w14:paraId="33540F8D" w14:textId="77777777" w:rsidR="007A18AB" w:rsidRDefault="00840174">
            <w:pPr>
              <w:pStyle w:val="TAL"/>
              <w:rPr>
                <w:b/>
                <w:i/>
                <w:szCs w:val="22"/>
                <w:lang w:val="en-GB" w:eastAsia="en-GB"/>
              </w:rPr>
            </w:pPr>
            <w:r>
              <w:rPr>
                <w:szCs w:val="22"/>
                <w:lang w:val="en-GB" w:eastAsia="en-GB"/>
              </w:rPr>
              <w:t>Point A which is used for mapping of CSI-RS to physical resources according to TS 38.211 [16] clause 7.4.1.5.3.</w:t>
            </w:r>
          </w:p>
        </w:tc>
      </w:tr>
      <w:tr w:rsidR="007A18AB" w14:paraId="561C5424" w14:textId="77777777">
        <w:tc>
          <w:tcPr>
            <w:tcW w:w="14173" w:type="dxa"/>
            <w:shd w:val="clear" w:color="auto" w:fill="auto"/>
          </w:tcPr>
          <w:p w14:paraId="0EDBCC11" w14:textId="77777777" w:rsidR="007A18AB" w:rsidRDefault="00840174">
            <w:pPr>
              <w:pStyle w:val="TAL"/>
              <w:rPr>
                <w:szCs w:val="22"/>
                <w:lang w:val="en-GB" w:eastAsia="ja-JP"/>
              </w:rPr>
            </w:pPr>
            <w:r>
              <w:rPr>
                <w:b/>
                <w:i/>
                <w:szCs w:val="22"/>
                <w:lang w:val="en-GB" w:eastAsia="ja-JP"/>
              </w:rPr>
              <w:t>smtc1</w:t>
            </w:r>
          </w:p>
          <w:p w14:paraId="2130543C" w14:textId="77777777" w:rsidR="007A18AB" w:rsidRDefault="00840174">
            <w:pPr>
              <w:pStyle w:val="TAL"/>
              <w:rPr>
                <w:szCs w:val="22"/>
                <w:lang w:val="en-GB" w:eastAsia="ja-JP"/>
              </w:rPr>
            </w:pPr>
            <w:r>
              <w:rPr>
                <w:szCs w:val="22"/>
                <w:lang w:val="en-GB" w:eastAsia="ja-JP"/>
              </w:rPr>
              <w:t>Primary measurement timing configuration. (see clause 5.5.2.10).</w:t>
            </w:r>
          </w:p>
        </w:tc>
      </w:tr>
      <w:tr w:rsidR="007A18AB" w14:paraId="0DDC0983" w14:textId="77777777">
        <w:tc>
          <w:tcPr>
            <w:tcW w:w="14173" w:type="dxa"/>
            <w:shd w:val="clear" w:color="auto" w:fill="auto"/>
          </w:tcPr>
          <w:p w14:paraId="17D4DAD2" w14:textId="77777777" w:rsidR="007A18AB" w:rsidRDefault="00840174">
            <w:pPr>
              <w:pStyle w:val="TAL"/>
              <w:rPr>
                <w:szCs w:val="22"/>
                <w:lang w:val="en-GB" w:eastAsia="ja-JP"/>
              </w:rPr>
            </w:pPr>
            <w:r>
              <w:rPr>
                <w:b/>
                <w:i/>
                <w:szCs w:val="22"/>
                <w:lang w:val="en-GB" w:eastAsia="ja-JP"/>
              </w:rPr>
              <w:t>smtc2</w:t>
            </w:r>
          </w:p>
          <w:p w14:paraId="5BDB79C9" w14:textId="77777777" w:rsidR="007A18AB" w:rsidRDefault="00840174">
            <w:pPr>
              <w:pStyle w:val="TAL"/>
              <w:rPr>
                <w:szCs w:val="22"/>
                <w:lang w:val="en-GB" w:eastAsia="ja-JP"/>
              </w:rPr>
            </w:pPr>
            <w:r>
              <w:rPr>
                <w:szCs w:val="22"/>
                <w:lang w:val="en-GB" w:eastAsia="ja-JP"/>
              </w:rPr>
              <w:t xml:space="preserve">Secondary measurement timing configuration for SS corresponding to this </w:t>
            </w:r>
            <w:r>
              <w:rPr>
                <w:i/>
                <w:lang w:val="en-GB"/>
              </w:rPr>
              <w:t>MeasObjectNR</w:t>
            </w:r>
            <w:r>
              <w:rPr>
                <w:szCs w:val="22"/>
                <w:lang w:val="en-GB" w:eastAsia="ja-JP"/>
              </w:rPr>
              <w:t xml:space="preserve"> with PCI listed in </w:t>
            </w:r>
            <w:r>
              <w:rPr>
                <w:i/>
                <w:lang w:val="en-GB"/>
              </w:rPr>
              <w:t>pci-List</w:t>
            </w:r>
            <w:r>
              <w:rPr>
                <w:szCs w:val="22"/>
                <w:lang w:val="en-GB" w:eastAsia="ja-JP"/>
              </w:rPr>
              <w:t xml:space="preserve">. For these SS, the periodicity is indicated by </w:t>
            </w:r>
            <w:r>
              <w:rPr>
                <w:i/>
                <w:lang w:val="en-GB"/>
              </w:rPr>
              <w:t>periodicity</w:t>
            </w:r>
            <w:r>
              <w:rPr>
                <w:szCs w:val="22"/>
                <w:lang w:val="en-GB" w:eastAsia="ja-JP"/>
              </w:rPr>
              <w:t xml:space="preserve"> in </w:t>
            </w:r>
            <w:r>
              <w:rPr>
                <w:i/>
                <w:lang w:val="en-GB"/>
              </w:rPr>
              <w:t>smtc2</w:t>
            </w:r>
            <w:r>
              <w:rPr>
                <w:szCs w:val="22"/>
                <w:lang w:val="en-GB" w:eastAsia="ja-JP"/>
              </w:rPr>
              <w:t xml:space="preserve"> and the timing offset is equal to the offset indicated in </w:t>
            </w:r>
            <w:r>
              <w:rPr>
                <w:i/>
                <w:lang w:val="en-GB"/>
              </w:rPr>
              <w:t>periodicityAndOffset</w:t>
            </w:r>
            <w:r>
              <w:rPr>
                <w:szCs w:val="22"/>
                <w:lang w:val="en-GB" w:eastAsia="ja-JP"/>
              </w:rPr>
              <w:t xml:space="preserve"> modulo </w:t>
            </w:r>
            <w:r>
              <w:rPr>
                <w:i/>
                <w:lang w:val="en-GB"/>
              </w:rPr>
              <w:t>periodicity</w:t>
            </w:r>
            <w:r>
              <w:rPr>
                <w:szCs w:val="22"/>
                <w:lang w:val="en-GB" w:eastAsia="ja-JP"/>
              </w:rPr>
              <w:t xml:space="preserve">. </w:t>
            </w:r>
            <w:r>
              <w:rPr>
                <w:i/>
                <w:lang w:val="en-GB"/>
              </w:rPr>
              <w:t>periodicity</w:t>
            </w:r>
            <w:r>
              <w:rPr>
                <w:szCs w:val="22"/>
                <w:lang w:val="en-GB" w:eastAsia="ja-JP"/>
              </w:rPr>
              <w:t xml:space="preserve"> in smtc2 can only be set to a value strictly shorter than the periodicity indicated by </w:t>
            </w:r>
            <w:r>
              <w:rPr>
                <w:i/>
                <w:lang w:val="en-GB"/>
              </w:rPr>
              <w:t>periodicityAndOffset</w:t>
            </w:r>
            <w:r>
              <w:rPr>
                <w:szCs w:val="22"/>
                <w:lang w:val="en-GB" w:eastAsia="ja-JP"/>
              </w:rPr>
              <w:t xml:space="preserve"> in </w:t>
            </w:r>
            <w:r>
              <w:rPr>
                <w:i/>
                <w:lang w:val="en-GB"/>
              </w:rPr>
              <w:t>smtc1</w:t>
            </w:r>
            <w:r>
              <w:rPr>
                <w:szCs w:val="22"/>
                <w:lang w:val="en-GB" w:eastAsia="ja-JP"/>
              </w:rPr>
              <w:t xml:space="preserve"> (e.g. if </w:t>
            </w:r>
            <w:r>
              <w:rPr>
                <w:i/>
                <w:lang w:val="en-GB"/>
              </w:rPr>
              <w:t>periodicityAndOffset</w:t>
            </w:r>
            <w:r>
              <w:rPr>
                <w:szCs w:val="22"/>
                <w:lang w:val="en-GB" w:eastAsia="ja-JP"/>
              </w:rPr>
              <w:t xml:space="preserve"> indicates </w:t>
            </w:r>
            <w:r>
              <w:rPr>
                <w:i/>
                <w:lang w:val="en-GB"/>
              </w:rPr>
              <w:t>sf10</w:t>
            </w:r>
            <w:r>
              <w:rPr>
                <w:szCs w:val="22"/>
                <w:lang w:val="en-GB" w:eastAsia="ja-JP"/>
              </w:rPr>
              <w:t xml:space="preserve">, </w:t>
            </w:r>
            <w:r>
              <w:rPr>
                <w:i/>
                <w:lang w:val="en-GB"/>
              </w:rPr>
              <w:t>periodicity</w:t>
            </w:r>
            <w:r>
              <w:rPr>
                <w:szCs w:val="22"/>
                <w:lang w:val="en-GB" w:eastAsia="ja-JP"/>
              </w:rPr>
              <w:t xml:space="preserve"> can only be set of </w:t>
            </w:r>
            <w:r>
              <w:rPr>
                <w:i/>
                <w:lang w:val="en-GB"/>
              </w:rPr>
              <w:t>sf5</w:t>
            </w:r>
            <w:r>
              <w:rPr>
                <w:szCs w:val="22"/>
                <w:lang w:val="en-GB" w:eastAsia="ja-JP"/>
              </w:rPr>
              <w:t xml:space="preserve">, if </w:t>
            </w:r>
            <w:r>
              <w:rPr>
                <w:i/>
                <w:lang w:val="en-GB"/>
              </w:rPr>
              <w:t>periodicityAndOffset</w:t>
            </w:r>
            <w:r>
              <w:rPr>
                <w:szCs w:val="22"/>
                <w:lang w:val="en-GB" w:eastAsia="ja-JP"/>
              </w:rPr>
              <w:t xml:space="preserve"> indicates </w:t>
            </w:r>
            <w:r>
              <w:rPr>
                <w:i/>
                <w:lang w:val="en-GB"/>
              </w:rPr>
              <w:t>sf5</w:t>
            </w:r>
            <w:r>
              <w:rPr>
                <w:szCs w:val="22"/>
                <w:lang w:val="en-GB" w:eastAsia="ja-JP"/>
              </w:rPr>
              <w:t xml:space="preserve">, </w:t>
            </w:r>
            <w:r>
              <w:rPr>
                <w:i/>
                <w:lang w:val="en-GB"/>
              </w:rPr>
              <w:t>smtc2</w:t>
            </w:r>
            <w:r>
              <w:rPr>
                <w:szCs w:val="22"/>
                <w:lang w:val="en-GB" w:eastAsia="ja-JP"/>
              </w:rPr>
              <w:t xml:space="preserve"> cannot be configured).</w:t>
            </w:r>
          </w:p>
        </w:tc>
      </w:tr>
      <w:tr w:rsidR="007A18AB" w14:paraId="4CC05C43" w14:textId="77777777">
        <w:tc>
          <w:tcPr>
            <w:tcW w:w="14173" w:type="dxa"/>
            <w:shd w:val="clear" w:color="auto" w:fill="auto"/>
          </w:tcPr>
          <w:p w14:paraId="4D6592DF" w14:textId="77777777" w:rsidR="007A18AB" w:rsidRDefault="00840174">
            <w:pPr>
              <w:pStyle w:val="TAL"/>
              <w:rPr>
                <w:b/>
                <w:i/>
                <w:szCs w:val="22"/>
                <w:lang w:val="en-GB" w:eastAsia="en-GB"/>
              </w:rPr>
            </w:pPr>
            <w:r>
              <w:rPr>
                <w:rFonts w:cs="Arial"/>
                <w:b/>
                <w:i/>
                <w:iCs/>
                <w:szCs w:val="18"/>
                <w:lang w:val="en-GB" w:eastAsia="ja-JP"/>
              </w:rPr>
              <w:t>ssbFrequency</w:t>
            </w:r>
            <w:r>
              <w:rPr>
                <w:rFonts w:cs="Arial"/>
                <w:b/>
                <w:i/>
                <w:iCs/>
                <w:szCs w:val="18"/>
                <w:lang w:val="en-GB" w:eastAsia="ja-JP"/>
              </w:rPr>
              <w:br/>
            </w:r>
            <w:r>
              <w:rPr>
                <w:rFonts w:cs="Arial"/>
                <w:iCs/>
                <w:szCs w:val="18"/>
                <w:lang w:val="en-GB" w:eastAsia="ja-JP"/>
              </w:rPr>
              <w:t xml:space="preserve">Indicates the frequency of the SS associated to this </w:t>
            </w:r>
            <w:r>
              <w:rPr>
                <w:i/>
                <w:lang w:val="en-GB"/>
              </w:rPr>
              <w:t>MeasObjectNR</w:t>
            </w:r>
            <w:r>
              <w:rPr>
                <w:rFonts w:cs="Arial"/>
                <w:iCs/>
                <w:szCs w:val="18"/>
                <w:lang w:val="en-GB" w:eastAsia="ja-JP"/>
              </w:rPr>
              <w:t>.</w:t>
            </w:r>
          </w:p>
        </w:tc>
      </w:tr>
      <w:tr w:rsidR="007A18AB" w14:paraId="17932A28" w14:textId="77777777">
        <w:tc>
          <w:tcPr>
            <w:tcW w:w="14173" w:type="dxa"/>
            <w:shd w:val="clear" w:color="auto" w:fill="auto"/>
          </w:tcPr>
          <w:p w14:paraId="0AA05BB9" w14:textId="77777777" w:rsidR="007A18AB" w:rsidRDefault="00840174">
            <w:pPr>
              <w:pStyle w:val="TAL"/>
              <w:rPr>
                <w:szCs w:val="22"/>
                <w:lang w:val="en-GB" w:eastAsia="ja-JP"/>
              </w:rPr>
            </w:pPr>
            <w:r>
              <w:rPr>
                <w:b/>
                <w:i/>
                <w:szCs w:val="22"/>
                <w:lang w:val="en-GB" w:eastAsia="ja-JP"/>
              </w:rPr>
              <w:lastRenderedPageBreak/>
              <w:t>ssbSubcarrierSpacing</w:t>
            </w:r>
          </w:p>
          <w:p w14:paraId="44EB7277" w14:textId="77777777" w:rsidR="007A18AB" w:rsidRDefault="00840174">
            <w:pPr>
              <w:pStyle w:val="TAL"/>
              <w:rPr>
                <w:rFonts w:cs="Arial"/>
                <w:b/>
                <w:i/>
                <w:iCs/>
                <w:szCs w:val="18"/>
                <w:lang w:val="en-GB" w:eastAsia="ja-JP"/>
              </w:rPr>
            </w:pPr>
            <w:r>
              <w:rPr>
                <w:szCs w:val="22"/>
                <w:lang w:val="en-GB" w:eastAsia="ja-JP"/>
              </w:rPr>
              <w:t>Subcarrier spacing of SSB. Only the values 15 kHz or 30 kHz (FR1), and 120 kHz or 240 kHz (FR2) are applicable.</w:t>
            </w:r>
          </w:p>
        </w:tc>
      </w:tr>
      <w:tr w:rsidR="007A18AB" w14:paraId="2970372F" w14:textId="77777777">
        <w:tc>
          <w:tcPr>
            <w:tcW w:w="14173" w:type="dxa"/>
            <w:shd w:val="clear" w:color="auto" w:fill="auto"/>
          </w:tcPr>
          <w:p w14:paraId="03C4FBBB" w14:textId="77777777" w:rsidR="007A18AB" w:rsidRDefault="00840174">
            <w:pPr>
              <w:pStyle w:val="TAL"/>
              <w:rPr>
                <w:b/>
                <w:i/>
                <w:szCs w:val="22"/>
                <w:lang w:val="en-GB" w:eastAsia="ja-JP"/>
              </w:rPr>
            </w:pPr>
            <w:r>
              <w:rPr>
                <w:b/>
                <w:i/>
                <w:szCs w:val="22"/>
                <w:lang w:val="en-GB" w:eastAsia="ja-JP"/>
              </w:rPr>
              <w:t>whiteCellsToAddModList</w:t>
            </w:r>
          </w:p>
          <w:p w14:paraId="36F9D514" w14:textId="77777777" w:rsidR="007A18AB" w:rsidRDefault="00840174">
            <w:pPr>
              <w:pStyle w:val="TAL"/>
              <w:rPr>
                <w:rFonts w:cs="Arial"/>
                <w:b/>
                <w:i/>
                <w:iCs/>
                <w:szCs w:val="18"/>
                <w:lang w:val="en-GB" w:eastAsia="ja-JP"/>
              </w:rPr>
            </w:pPr>
            <w:r>
              <w:rPr>
                <w:szCs w:val="22"/>
                <w:lang w:val="en-GB" w:eastAsia="ja-JP"/>
              </w:rPr>
              <w:t>List of cells to add/modify in the white list of cells.</w:t>
            </w:r>
            <w:r>
              <w:rPr>
                <w:lang w:val="en-GB" w:eastAsia="ja-JP"/>
              </w:rPr>
              <w:t xml:space="preserve"> </w:t>
            </w:r>
            <w:r>
              <w:rPr>
                <w:szCs w:val="22"/>
                <w:lang w:val="en-GB" w:eastAsia="ja-JP"/>
              </w:rPr>
              <w:t>It applies only to SSB resources.</w:t>
            </w:r>
          </w:p>
        </w:tc>
      </w:tr>
      <w:tr w:rsidR="007A18AB" w14:paraId="7A643E37" w14:textId="77777777">
        <w:tc>
          <w:tcPr>
            <w:tcW w:w="14173" w:type="dxa"/>
            <w:shd w:val="clear" w:color="auto" w:fill="auto"/>
          </w:tcPr>
          <w:p w14:paraId="5101D486" w14:textId="77777777" w:rsidR="007A18AB" w:rsidRDefault="00840174">
            <w:pPr>
              <w:pStyle w:val="TAL"/>
              <w:rPr>
                <w:b/>
                <w:i/>
                <w:szCs w:val="22"/>
                <w:lang w:val="en-GB" w:eastAsia="en-GB"/>
              </w:rPr>
            </w:pPr>
            <w:r>
              <w:rPr>
                <w:b/>
                <w:i/>
                <w:szCs w:val="22"/>
                <w:lang w:val="en-GB" w:eastAsia="en-GB"/>
              </w:rPr>
              <w:t>whiteCellsToRemoveList</w:t>
            </w:r>
          </w:p>
          <w:p w14:paraId="4E42F956" w14:textId="77777777" w:rsidR="007A18AB" w:rsidRDefault="00840174">
            <w:pPr>
              <w:pStyle w:val="TAL"/>
              <w:rPr>
                <w:b/>
                <w:i/>
                <w:szCs w:val="22"/>
                <w:lang w:val="en-GB" w:eastAsia="ja-JP"/>
              </w:rPr>
            </w:pPr>
            <w:r>
              <w:rPr>
                <w:szCs w:val="22"/>
                <w:lang w:val="en-GB" w:eastAsia="ja-JP"/>
              </w:rPr>
              <w:t>List of cells to remove from the white list of cells.</w:t>
            </w:r>
          </w:p>
        </w:tc>
      </w:tr>
    </w:tbl>
    <w:p w14:paraId="72B3CC5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DC5EEF" w14:textId="77777777">
        <w:tc>
          <w:tcPr>
            <w:tcW w:w="14173" w:type="dxa"/>
            <w:shd w:val="clear" w:color="auto" w:fill="auto"/>
          </w:tcPr>
          <w:p w14:paraId="76B362A6" w14:textId="77777777" w:rsidR="007A18AB" w:rsidRDefault="00840174">
            <w:pPr>
              <w:pStyle w:val="TAH"/>
              <w:rPr>
                <w:szCs w:val="22"/>
                <w:lang w:val="en-GB" w:eastAsia="ja-JP"/>
              </w:rPr>
            </w:pPr>
            <w:r>
              <w:rPr>
                <w:i/>
                <w:szCs w:val="22"/>
                <w:lang w:val="en-GB" w:eastAsia="ja-JP"/>
              </w:rPr>
              <w:t xml:space="preserve">ReferenceSignalConfig </w:t>
            </w:r>
            <w:r>
              <w:rPr>
                <w:szCs w:val="22"/>
                <w:lang w:val="en-GB" w:eastAsia="ja-JP"/>
              </w:rPr>
              <w:t>field descriptions</w:t>
            </w:r>
          </w:p>
        </w:tc>
      </w:tr>
      <w:tr w:rsidR="007A18AB" w14:paraId="1DEA4F6A" w14:textId="77777777">
        <w:tc>
          <w:tcPr>
            <w:tcW w:w="14173" w:type="dxa"/>
            <w:shd w:val="clear" w:color="auto" w:fill="auto"/>
          </w:tcPr>
          <w:p w14:paraId="5332CE90" w14:textId="77777777" w:rsidR="007A18AB" w:rsidRDefault="00840174">
            <w:pPr>
              <w:pStyle w:val="TAL"/>
              <w:rPr>
                <w:szCs w:val="22"/>
                <w:lang w:val="en-GB" w:eastAsia="ja-JP"/>
              </w:rPr>
            </w:pPr>
            <w:r>
              <w:rPr>
                <w:b/>
                <w:i/>
                <w:szCs w:val="22"/>
                <w:lang w:val="en-GB" w:eastAsia="ja-JP"/>
              </w:rPr>
              <w:t>csi-rs-ResourceConfigMobility</w:t>
            </w:r>
          </w:p>
          <w:p w14:paraId="5F2B5F0D" w14:textId="77777777" w:rsidR="007A18AB" w:rsidRDefault="00840174">
            <w:pPr>
              <w:pStyle w:val="TAL"/>
              <w:rPr>
                <w:szCs w:val="22"/>
                <w:lang w:val="en-GB" w:eastAsia="ja-JP"/>
              </w:rPr>
            </w:pPr>
            <w:r>
              <w:rPr>
                <w:szCs w:val="22"/>
                <w:lang w:val="en-GB" w:eastAsia="ja-JP"/>
              </w:rPr>
              <w:t>CSI-RS resources to be used for CSI-RS based RRM measurements.</w:t>
            </w:r>
          </w:p>
        </w:tc>
      </w:tr>
      <w:tr w:rsidR="007A18AB" w14:paraId="4700A902" w14:textId="77777777">
        <w:tc>
          <w:tcPr>
            <w:tcW w:w="14173" w:type="dxa"/>
            <w:shd w:val="clear" w:color="auto" w:fill="auto"/>
          </w:tcPr>
          <w:p w14:paraId="40F5593E" w14:textId="77777777" w:rsidR="007A18AB" w:rsidRDefault="00840174">
            <w:pPr>
              <w:pStyle w:val="TAL"/>
              <w:rPr>
                <w:szCs w:val="22"/>
                <w:lang w:val="en-GB" w:eastAsia="ja-JP"/>
              </w:rPr>
            </w:pPr>
            <w:r>
              <w:rPr>
                <w:b/>
                <w:i/>
                <w:szCs w:val="22"/>
                <w:lang w:val="en-GB" w:eastAsia="ja-JP"/>
              </w:rPr>
              <w:t>ssb-ConfigMobility</w:t>
            </w:r>
          </w:p>
          <w:p w14:paraId="1F6D8128" w14:textId="77777777" w:rsidR="007A18AB" w:rsidRDefault="00840174">
            <w:pPr>
              <w:pStyle w:val="TAL"/>
              <w:rPr>
                <w:szCs w:val="22"/>
                <w:lang w:val="en-GB" w:eastAsia="ja-JP"/>
              </w:rPr>
            </w:pPr>
            <w:r>
              <w:rPr>
                <w:szCs w:val="22"/>
                <w:lang w:val="en-GB" w:eastAsia="ja-JP"/>
              </w:rPr>
              <w:t>SSB configuration for mobility (nominal SSBs, timing configuration).</w:t>
            </w:r>
          </w:p>
        </w:tc>
      </w:tr>
    </w:tbl>
    <w:p w14:paraId="7F60848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004D00" w14:textId="77777777">
        <w:tc>
          <w:tcPr>
            <w:tcW w:w="14173" w:type="dxa"/>
            <w:shd w:val="clear" w:color="auto" w:fill="auto"/>
          </w:tcPr>
          <w:p w14:paraId="34C8D781" w14:textId="77777777" w:rsidR="007A18AB" w:rsidRDefault="00840174">
            <w:pPr>
              <w:pStyle w:val="TAH"/>
              <w:rPr>
                <w:szCs w:val="22"/>
                <w:lang w:val="en-GB" w:eastAsia="ja-JP"/>
              </w:rPr>
            </w:pPr>
            <w:r>
              <w:rPr>
                <w:i/>
                <w:szCs w:val="22"/>
                <w:lang w:val="en-GB" w:eastAsia="ja-JP"/>
              </w:rPr>
              <w:t xml:space="preserve">SSB-ConfigMobility </w:t>
            </w:r>
            <w:r>
              <w:rPr>
                <w:szCs w:val="22"/>
                <w:lang w:val="en-GB" w:eastAsia="ja-JP"/>
              </w:rPr>
              <w:t>field descriptions</w:t>
            </w:r>
          </w:p>
        </w:tc>
      </w:tr>
      <w:tr w:rsidR="007A18AB" w14:paraId="483D150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5E96CA5F" w14:textId="77777777" w:rsidR="007A18AB" w:rsidRDefault="00840174">
            <w:pPr>
              <w:pStyle w:val="TAL"/>
              <w:rPr>
                <w:b/>
                <w:i/>
                <w:szCs w:val="22"/>
                <w:lang w:val="en-GB" w:eastAsia="ja-JP"/>
              </w:rPr>
            </w:pPr>
            <w:r>
              <w:rPr>
                <w:b/>
                <w:i/>
                <w:szCs w:val="22"/>
                <w:lang w:val="en-GB" w:eastAsia="ja-JP"/>
              </w:rPr>
              <w:t>deriveSSB-IndexFromCell</w:t>
            </w:r>
          </w:p>
          <w:p w14:paraId="59DE8264" w14:textId="77777777" w:rsidR="007A18AB" w:rsidRDefault="00840174">
            <w:pPr>
              <w:pStyle w:val="TAL"/>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UE assumes SFN and frame boundary alignment across cells on the same frequency carrier as specified in TS 38.133 [14]. Hence, if the UE is configured with a serving cell for which (</w:t>
            </w:r>
            <w:r>
              <w:rPr>
                <w:i/>
                <w:szCs w:val="22"/>
                <w:lang w:val="en-GB" w:eastAsia="ja-JP"/>
              </w:rPr>
              <w:t>absoluteFrequencySSB</w:t>
            </w:r>
            <w:r>
              <w:rPr>
                <w:szCs w:val="22"/>
                <w:lang w:val="en-GB" w:eastAsia="ja-JP"/>
              </w:rPr>
              <w:t xml:space="preserve">, </w:t>
            </w:r>
            <w:r>
              <w:rPr>
                <w:i/>
                <w:szCs w:val="22"/>
                <w:lang w:val="en-GB" w:eastAsia="ja-JP"/>
              </w:rPr>
              <w:t>subcarrierSpacing</w:t>
            </w:r>
            <w:r>
              <w:rPr>
                <w:szCs w:val="22"/>
                <w:lang w:val="en-GB" w:eastAsia="ja-JP"/>
              </w:rPr>
              <w:t xml:space="preserve">) in </w:t>
            </w:r>
            <w:r>
              <w:rPr>
                <w:i/>
                <w:szCs w:val="22"/>
                <w:lang w:val="en-GB" w:eastAsia="ja-JP"/>
              </w:rPr>
              <w:t>ServingCellConfigCommon</w:t>
            </w:r>
            <w:r>
              <w:rPr>
                <w:szCs w:val="22"/>
                <w:lang w:val="en-GB" w:eastAsia="ja-JP"/>
              </w:rPr>
              <w:t xml:space="preserve"> is equal to (</w:t>
            </w:r>
            <w:r>
              <w:rPr>
                <w:i/>
                <w:szCs w:val="22"/>
                <w:lang w:val="en-GB" w:eastAsia="ja-JP"/>
              </w:rPr>
              <w:t>ssbFrequency</w:t>
            </w:r>
            <w:r>
              <w:rPr>
                <w:szCs w:val="22"/>
                <w:lang w:val="en-GB" w:eastAsia="ja-JP"/>
              </w:rPr>
              <w:t xml:space="preserve">, </w:t>
            </w:r>
            <w:r>
              <w:rPr>
                <w:i/>
                <w:szCs w:val="22"/>
                <w:lang w:val="en-GB" w:eastAsia="ja-JP"/>
              </w:rPr>
              <w:t>ssbSubcarrierSpacing</w:t>
            </w:r>
            <w:r>
              <w:rPr>
                <w:szCs w:val="22"/>
                <w:lang w:val="en-GB" w:eastAsia="ja-JP"/>
              </w:rPr>
              <w:t xml:space="preserve">) in this </w:t>
            </w:r>
            <w:r>
              <w:rPr>
                <w:i/>
                <w:szCs w:val="22"/>
                <w:lang w:val="en-GB" w:eastAsia="ja-JP"/>
              </w:rPr>
              <w:t>MeasObjectNR</w:t>
            </w:r>
            <w:r>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7A18AB" w14:paraId="21D1819F" w14:textId="77777777">
        <w:tc>
          <w:tcPr>
            <w:tcW w:w="14173" w:type="dxa"/>
            <w:shd w:val="clear" w:color="auto" w:fill="auto"/>
          </w:tcPr>
          <w:p w14:paraId="6A5CEAE2" w14:textId="77777777" w:rsidR="007A18AB" w:rsidRDefault="00840174">
            <w:pPr>
              <w:pStyle w:val="TAL"/>
              <w:rPr>
                <w:szCs w:val="22"/>
                <w:lang w:val="en-GB" w:eastAsia="ja-JP"/>
              </w:rPr>
            </w:pPr>
            <w:r>
              <w:rPr>
                <w:b/>
                <w:i/>
                <w:szCs w:val="22"/>
                <w:lang w:val="en-GB" w:eastAsia="ja-JP"/>
              </w:rPr>
              <w:t>ssb-ToMeasure</w:t>
            </w:r>
          </w:p>
          <w:p w14:paraId="09ABE088" w14:textId="77777777" w:rsidR="007A18AB" w:rsidRDefault="00840174">
            <w:pPr>
              <w:pStyle w:val="TAL"/>
              <w:rPr>
                <w:szCs w:val="22"/>
                <w:lang w:val="en-GB" w:eastAsia="ja-JP"/>
              </w:rPr>
            </w:pPr>
            <w:r>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val="en-GB" w:eastAsia="ja-JP"/>
              </w:rPr>
              <w:t>smtc</w:t>
            </w:r>
            <w:r>
              <w:rPr>
                <w:szCs w:val="22"/>
                <w:lang w:val="en-GB" w:eastAsia="ja-JP"/>
              </w:rPr>
              <w:t xml:space="preserve"> are not to be measured. See TS 38.215 [9] clause 5.1.1.</w:t>
            </w:r>
          </w:p>
        </w:tc>
      </w:tr>
    </w:tbl>
    <w:p w14:paraId="7D667DC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66D8DCF" w14:textId="77777777">
        <w:tc>
          <w:tcPr>
            <w:tcW w:w="4027" w:type="dxa"/>
          </w:tcPr>
          <w:p w14:paraId="5FF47DBB" w14:textId="77777777" w:rsidR="007A18AB" w:rsidRDefault="00840174">
            <w:pPr>
              <w:pStyle w:val="TAH"/>
              <w:rPr>
                <w:szCs w:val="22"/>
                <w:lang w:val="en-GB" w:eastAsia="ja-JP"/>
              </w:rPr>
            </w:pPr>
            <w:r>
              <w:rPr>
                <w:szCs w:val="22"/>
                <w:lang w:val="en-GB" w:eastAsia="ja-JP"/>
              </w:rPr>
              <w:t>Conditional Presence</w:t>
            </w:r>
          </w:p>
        </w:tc>
        <w:tc>
          <w:tcPr>
            <w:tcW w:w="10146" w:type="dxa"/>
          </w:tcPr>
          <w:p w14:paraId="4188568F" w14:textId="77777777" w:rsidR="007A18AB" w:rsidRDefault="00840174">
            <w:pPr>
              <w:pStyle w:val="TAH"/>
              <w:rPr>
                <w:szCs w:val="22"/>
                <w:lang w:val="en-GB" w:eastAsia="ja-JP"/>
              </w:rPr>
            </w:pPr>
            <w:r>
              <w:rPr>
                <w:szCs w:val="22"/>
                <w:lang w:val="en-GB" w:eastAsia="ja-JP"/>
              </w:rPr>
              <w:t>Explanation</w:t>
            </w:r>
          </w:p>
        </w:tc>
      </w:tr>
      <w:tr w:rsidR="007A18AB" w14:paraId="453A2E3E" w14:textId="77777777">
        <w:tc>
          <w:tcPr>
            <w:tcW w:w="4027" w:type="dxa"/>
          </w:tcPr>
          <w:p w14:paraId="53E5FA37" w14:textId="77777777" w:rsidR="007A18AB" w:rsidRDefault="00840174">
            <w:pPr>
              <w:pStyle w:val="TAL"/>
              <w:rPr>
                <w:i/>
                <w:szCs w:val="22"/>
                <w:lang w:val="en-GB" w:eastAsia="ja-JP"/>
              </w:rPr>
            </w:pPr>
            <w:r>
              <w:rPr>
                <w:i/>
                <w:szCs w:val="22"/>
                <w:lang w:val="en-GB" w:eastAsia="ja-JP"/>
              </w:rPr>
              <w:t>CSI-RS</w:t>
            </w:r>
          </w:p>
        </w:tc>
        <w:tc>
          <w:tcPr>
            <w:tcW w:w="10146" w:type="dxa"/>
          </w:tcPr>
          <w:p w14:paraId="38BCFCC7" w14:textId="77777777" w:rsidR="007A18AB" w:rsidRDefault="00840174">
            <w:pPr>
              <w:pStyle w:val="TAL"/>
              <w:rPr>
                <w:szCs w:val="22"/>
                <w:lang w:val="en-GB" w:eastAsia="ja-JP"/>
              </w:rPr>
            </w:pPr>
            <w:r>
              <w:rPr>
                <w:szCs w:val="22"/>
                <w:lang w:val="en-GB" w:eastAsia="ja-JP"/>
              </w:rPr>
              <w:t xml:space="preserve">This field is mandatory present if </w:t>
            </w:r>
            <w:r>
              <w:rPr>
                <w:i/>
                <w:szCs w:val="22"/>
                <w:lang w:val="en-GB" w:eastAsia="ja-JP"/>
              </w:rPr>
              <w:t>csi-rs-ResourceConfigMobility</w:t>
            </w:r>
            <w:r>
              <w:rPr>
                <w:szCs w:val="22"/>
                <w:lang w:val="en-GB" w:eastAsia="ja-JP"/>
              </w:rPr>
              <w:t xml:space="preserve"> is configured, otherwise, it is absent.</w:t>
            </w:r>
          </w:p>
        </w:tc>
      </w:tr>
      <w:tr w:rsidR="007A18AB" w14:paraId="54D78980" w14:textId="77777777">
        <w:tc>
          <w:tcPr>
            <w:tcW w:w="4027" w:type="dxa"/>
          </w:tcPr>
          <w:p w14:paraId="640CD318" w14:textId="77777777" w:rsidR="007A18AB" w:rsidRDefault="00840174">
            <w:pPr>
              <w:pStyle w:val="TAL"/>
              <w:rPr>
                <w:i/>
                <w:szCs w:val="22"/>
                <w:lang w:val="en-GB" w:eastAsia="ja-JP"/>
              </w:rPr>
            </w:pPr>
            <w:r>
              <w:rPr>
                <w:i/>
                <w:szCs w:val="22"/>
                <w:lang w:val="en-GB" w:eastAsia="ja-JP"/>
              </w:rPr>
              <w:t>SSBorAssociatedSSB</w:t>
            </w:r>
          </w:p>
        </w:tc>
        <w:tc>
          <w:tcPr>
            <w:tcW w:w="10146" w:type="dxa"/>
          </w:tcPr>
          <w:p w14:paraId="5B0B2000" w14:textId="77777777" w:rsidR="007A18AB" w:rsidRDefault="00840174">
            <w:pPr>
              <w:pStyle w:val="TAL"/>
              <w:rPr>
                <w:szCs w:val="22"/>
                <w:lang w:val="en-GB" w:eastAsia="ja-JP"/>
              </w:rPr>
            </w:pPr>
            <w:r>
              <w:rPr>
                <w:szCs w:val="22"/>
                <w:lang w:val="en-GB" w:eastAsia="ja-JP"/>
              </w:rPr>
              <w:t xml:space="preserve">This field is mandatory present if </w:t>
            </w:r>
            <w:r>
              <w:rPr>
                <w:i/>
                <w:lang w:val="en-GB"/>
              </w:rPr>
              <w:t>ssb-ConfigMobility</w:t>
            </w:r>
            <w:r>
              <w:rPr>
                <w:szCs w:val="22"/>
                <w:lang w:val="en-GB" w:eastAsia="ja-JP"/>
              </w:rPr>
              <w:t xml:space="preserve"> is configured or </w:t>
            </w:r>
            <w:r>
              <w:rPr>
                <w:i/>
                <w:lang w:val="en-GB"/>
              </w:rPr>
              <w:t>associatedSSB</w:t>
            </w:r>
            <w:r>
              <w:rPr>
                <w:szCs w:val="22"/>
                <w:lang w:val="en-GB" w:eastAsia="ja-JP"/>
              </w:rPr>
              <w:t xml:space="preserve"> is configured in at least one cell. Otherwise, it is absent, Need R.</w:t>
            </w:r>
          </w:p>
        </w:tc>
      </w:tr>
      <w:tr w:rsidR="007A18AB" w14:paraId="07150F55" w14:textId="77777777">
        <w:tc>
          <w:tcPr>
            <w:tcW w:w="4027" w:type="dxa"/>
          </w:tcPr>
          <w:p w14:paraId="6BC2C3BF" w14:textId="77777777" w:rsidR="007A18AB" w:rsidRDefault="00840174">
            <w:pPr>
              <w:pStyle w:val="TAL"/>
              <w:rPr>
                <w:i/>
                <w:szCs w:val="22"/>
                <w:lang w:val="en-GB" w:eastAsia="ja-JP"/>
              </w:rPr>
            </w:pPr>
            <w:r>
              <w:rPr>
                <w:i/>
                <w:szCs w:val="22"/>
                <w:lang w:val="en-GB" w:eastAsia="ja-JP"/>
              </w:rPr>
              <w:t>IntraFreqConnected</w:t>
            </w:r>
          </w:p>
        </w:tc>
        <w:tc>
          <w:tcPr>
            <w:tcW w:w="10146" w:type="dxa"/>
          </w:tcPr>
          <w:p w14:paraId="29DC64D5" w14:textId="77777777" w:rsidR="007A18AB" w:rsidRDefault="00840174">
            <w:pPr>
              <w:pStyle w:val="TAL"/>
              <w:rPr>
                <w:szCs w:val="22"/>
                <w:lang w:val="en-GB" w:eastAsia="ja-JP"/>
              </w:rPr>
            </w:pPr>
            <w:r>
              <w:rPr>
                <w:szCs w:val="22"/>
                <w:lang w:val="en-GB" w:eastAsia="ja-JP"/>
              </w:rPr>
              <w:t>This field is optionally present, Need R if the UE is configured with a serving cell for which (absoluteFrequencySSB, subcarrierSpacing) in ServingCellConfigCommon is equal to (</w:t>
            </w:r>
            <w:r>
              <w:rPr>
                <w:i/>
                <w:lang w:val="en-GB"/>
              </w:rPr>
              <w:t>ssbFrequency</w:t>
            </w:r>
            <w:r>
              <w:rPr>
                <w:szCs w:val="22"/>
                <w:lang w:val="en-GB" w:eastAsia="ja-JP"/>
              </w:rPr>
              <w:t xml:space="preserve">, </w:t>
            </w:r>
            <w:r>
              <w:rPr>
                <w:i/>
                <w:lang w:val="en-GB"/>
              </w:rPr>
              <w:t>ssbSubcarrierSpacing</w:t>
            </w:r>
            <w:r>
              <w:rPr>
                <w:szCs w:val="22"/>
                <w:lang w:val="en-GB" w:eastAsia="ja-JP"/>
              </w:rPr>
              <w:t xml:space="preserve">) in this </w:t>
            </w:r>
            <w:r>
              <w:rPr>
                <w:i/>
                <w:lang w:val="en-GB"/>
              </w:rPr>
              <w:t>MeasObjectNR</w:t>
            </w:r>
            <w:r>
              <w:rPr>
                <w:szCs w:val="22"/>
                <w:lang w:val="en-GB" w:eastAsia="ja-JP"/>
              </w:rPr>
              <w:t>, otherwise, it is absent.</w:t>
            </w:r>
          </w:p>
        </w:tc>
      </w:tr>
    </w:tbl>
    <w:p w14:paraId="4DF9DC16" w14:textId="77777777" w:rsidR="007A18AB" w:rsidRDefault="007A18AB"/>
    <w:p w14:paraId="057D1847" w14:textId="77777777" w:rsidR="007A18AB" w:rsidRDefault="00840174">
      <w:pPr>
        <w:pStyle w:val="Heading4"/>
        <w:rPr>
          <w:i/>
          <w:lang w:val="en-GB"/>
        </w:rPr>
      </w:pPr>
      <w:bookmarkStart w:id="4169" w:name="_Toc29321404"/>
      <w:bookmarkStart w:id="4170" w:name="_Toc20426008"/>
      <w:r>
        <w:rPr>
          <w:lang w:val="en-GB"/>
        </w:rPr>
        <w:t>–</w:t>
      </w:r>
      <w:r>
        <w:rPr>
          <w:lang w:val="en-GB"/>
        </w:rPr>
        <w:tab/>
      </w:r>
      <w:r>
        <w:rPr>
          <w:i/>
          <w:lang w:val="en-GB"/>
        </w:rPr>
        <w:t>MeasObjectToAddModList</w:t>
      </w:r>
      <w:bookmarkEnd w:id="4169"/>
      <w:bookmarkEnd w:id="4170"/>
    </w:p>
    <w:p w14:paraId="2B191EEE" w14:textId="77777777" w:rsidR="007A18AB" w:rsidRDefault="00840174">
      <w:r>
        <w:t xml:space="preserve">The IE </w:t>
      </w:r>
      <w:r>
        <w:rPr>
          <w:i/>
        </w:rPr>
        <w:t>MeasObjectToAddModList</w:t>
      </w:r>
      <w:r>
        <w:t xml:space="preserve"> concerns a list of measurement objects to add or modify.</w:t>
      </w:r>
    </w:p>
    <w:p w14:paraId="7DC460B5" w14:textId="77777777" w:rsidR="007A18AB" w:rsidRDefault="00840174">
      <w:pPr>
        <w:pStyle w:val="TH"/>
        <w:rPr>
          <w:lang w:val="en-GB"/>
        </w:rPr>
      </w:pPr>
      <w:r>
        <w:rPr>
          <w:i/>
          <w:lang w:val="en-GB"/>
        </w:rPr>
        <w:t>MeasObjectToAddModList</w:t>
      </w:r>
      <w:r>
        <w:rPr>
          <w:lang w:val="en-GB"/>
        </w:rPr>
        <w:t xml:space="preserve"> information element</w:t>
      </w:r>
    </w:p>
    <w:p w14:paraId="71BEEE32" w14:textId="77777777" w:rsidR="007A18AB" w:rsidRDefault="00840174">
      <w:pPr>
        <w:pStyle w:val="PL"/>
        <w:rPr>
          <w:color w:val="808080"/>
        </w:rPr>
      </w:pPr>
      <w:r>
        <w:rPr>
          <w:color w:val="808080"/>
        </w:rPr>
        <w:t>-- ASN1START</w:t>
      </w:r>
    </w:p>
    <w:p w14:paraId="44C4EA7A" w14:textId="77777777" w:rsidR="007A18AB" w:rsidRDefault="00840174">
      <w:pPr>
        <w:pStyle w:val="PL"/>
        <w:rPr>
          <w:color w:val="808080"/>
        </w:rPr>
      </w:pPr>
      <w:r>
        <w:rPr>
          <w:color w:val="808080"/>
        </w:rPr>
        <w:t>-- TAG-MEASOBJECTTOADDMODLIST-START</w:t>
      </w:r>
    </w:p>
    <w:p w14:paraId="51641CF7" w14:textId="77777777" w:rsidR="007A18AB" w:rsidRDefault="007A18AB">
      <w:pPr>
        <w:pStyle w:val="PL"/>
      </w:pPr>
    </w:p>
    <w:p w14:paraId="08B816FC" w14:textId="77777777" w:rsidR="007A18AB" w:rsidRDefault="00840174">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19568090" w14:textId="77777777" w:rsidR="007A18AB" w:rsidRDefault="007A18AB">
      <w:pPr>
        <w:pStyle w:val="PL"/>
      </w:pPr>
    </w:p>
    <w:p w14:paraId="268EE4F0" w14:textId="77777777" w:rsidR="007A18AB" w:rsidRDefault="00840174">
      <w:pPr>
        <w:pStyle w:val="PL"/>
      </w:pPr>
      <w:r>
        <w:t xml:space="preserve">MeasObjectToAddMod ::=                      </w:t>
      </w:r>
      <w:r>
        <w:rPr>
          <w:color w:val="993366"/>
        </w:rPr>
        <w:t>SEQUENCE</w:t>
      </w:r>
      <w:r>
        <w:t xml:space="preserve"> {</w:t>
      </w:r>
    </w:p>
    <w:p w14:paraId="52F18FBF" w14:textId="77777777" w:rsidR="007A18AB" w:rsidRDefault="00840174">
      <w:pPr>
        <w:pStyle w:val="PL"/>
      </w:pPr>
      <w:r>
        <w:t xml:space="preserve">    measObjectId                                MeasObjectId,</w:t>
      </w:r>
    </w:p>
    <w:p w14:paraId="182473F2" w14:textId="77777777" w:rsidR="007A18AB" w:rsidRDefault="00840174">
      <w:pPr>
        <w:pStyle w:val="PL"/>
      </w:pPr>
      <w:r>
        <w:t xml:space="preserve">    measObject                                  </w:t>
      </w:r>
      <w:r>
        <w:rPr>
          <w:color w:val="993366"/>
        </w:rPr>
        <w:t>CHOICE</w:t>
      </w:r>
      <w:r>
        <w:t xml:space="preserve"> {</w:t>
      </w:r>
    </w:p>
    <w:p w14:paraId="4980D16C" w14:textId="77777777" w:rsidR="007A18AB" w:rsidRDefault="00840174">
      <w:pPr>
        <w:pStyle w:val="PL"/>
      </w:pPr>
      <w:r>
        <w:t xml:space="preserve">        measObjectNR                                MeasObjectNR,</w:t>
      </w:r>
    </w:p>
    <w:p w14:paraId="6DEEF326" w14:textId="77777777" w:rsidR="007A18AB" w:rsidRDefault="00840174">
      <w:pPr>
        <w:pStyle w:val="PL"/>
      </w:pPr>
      <w:r>
        <w:t xml:space="preserve">        ...,</w:t>
      </w:r>
    </w:p>
    <w:p w14:paraId="02F2ED9F" w14:textId="77777777" w:rsidR="007A18AB" w:rsidRDefault="00840174">
      <w:pPr>
        <w:pStyle w:val="PL"/>
      </w:pPr>
      <w:r>
        <w:t xml:space="preserve">        measObjectEUTRA                             MeasObjectEUTRA</w:t>
      </w:r>
    </w:p>
    <w:p w14:paraId="3C92A722" w14:textId="77777777" w:rsidR="007A18AB" w:rsidRDefault="00840174">
      <w:pPr>
        <w:pStyle w:val="PL"/>
      </w:pPr>
      <w:r>
        <w:t xml:space="preserve">    }</w:t>
      </w:r>
    </w:p>
    <w:p w14:paraId="612289EF" w14:textId="77777777" w:rsidR="007A18AB" w:rsidRDefault="00840174">
      <w:pPr>
        <w:pStyle w:val="PL"/>
      </w:pPr>
      <w:r>
        <w:t>}</w:t>
      </w:r>
    </w:p>
    <w:p w14:paraId="05128AB7" w14:textId="77777777" w:rsidR="007A18AB" w:rsidRDefault="007A18AB">
      <w:pPr>
        <w:pStyle w:val="PL"/>
      </w:pPr>
    </w:p>
    <w:p w14:paraId="33604FBE" w14:textId="77777777" w:rsidR="007A18AB" w:rsidRDefault="00840174">
      <w:pPr>
        <w:pStyle w:val="PL"/>
        <w:rPr>
          <w:color w:val="808080"/>
        </w:rPr>
      </w:pPr>
      <w:r>
        <w:rPr>
          <w:color w:val="808080"/>
        </w:rPr>
        <w:t>-- TAG-MEASOBJECTTOADDMODLIST-STOP</w:t>
      </w:r>
    </w:p>
    <w:p w14:paraId="10E00DE2" w14:textId="77777777" w:rsidR="007A18AB" w:rsidRDefault="00840174">
      <w:pPr>
        <w:pStyle w:val="PL"/>
        <w:rPr>
          <w:color w:val="808080"/>
        </w:rPr>
      </w:pPr>
      <w:r>
        <w:rPr>
          <w:color w:val="808080"/>
        </w:rPr>
        <w:t>-- ASN1STOP</w:t>
      </w:r>
    </w:p>
    <w:p w14:paraId="7E81531E" w14:textId="77777777" w:rsidR="007A18AB" w:rsidRDefault="007A18AB"/>
    <w:p w14:paraId="425E92B2" w14:textId="77777777" w:rsidR="007A18AB" w:rsidRDefault="00840174">
      <w:pPr>
        <w:pStyle w:val="Heading4"/>
        <w:rPr>
          <w:i/>
          <w:lang w:val="en-GB"/>
        </w:rPr>
      </w:pPr>
      <w:bookmarkStart w:id="4171" w:name="_Toc29321405"/>
      <w:bookmarkStart w:id="4172" w:name="_Toc20426009"/>
      <w:r>
        <w:rPr>
          <w:i/>
          <w:lang w:val="en-GB"/>
        </w:rPr>
        <w:t>–</w:t>
      </w:r>
      <w:r>
        <w:rPr>
          <w:i/>
          <w:lang w:val="en-GB"/>
        </w:rPr>
        <w:tab/>
        <w:t>MeasResultCellListSFTD-NR</w:t>
      </w:r>
      <w:bookmarkEnd w:id="4171"/>
      <w:bookmarkEnd w:id="4172"/>
    </w:p>
    <w:p w14:paraId="412E869D" w14:textId="77777777" w:rsidR="007A18AB" w:rsidRDefault="00840174">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30EF079B" w14:textId="77777777" w:rsidR="007A18AB" w:rsidRDefault="00840174">
      <w:pPr>
        <w:pStyle w:val="TH"/>
        <w:rPr>
          <w:lang w:val="en-GB"/>
        </w:rPr>
      </w:pPr>
      <w:r>
        <w:rPr>
          <w:i/>
          <w:iCs/>
          <w:lang w:val="en-GB"/>
        </w:rPr>
        <w:t>MeasResult</w:t>
      </w:r>
      <w:r>
        <w:rPr>
          <w:i/>
          <w:lang w:val="en-GB"/>
        </w:rPr>
        <w:t>CellList</w:t>
      </w:r>
      <w:r>
        <w:rPr>
          <w:i/>
          <w:iCs/>
          <w:lang w:val="en-GB"/>
        </w:rPr>
        <w:t>SFTD-NR</w:t>
      </w:r>
      <w:r>
        <w:rPr>
          <w:iCs/>
          <w:lang w:val="en-GB"/>
        </w:rPr>
        <w:t xml:space="preserve"> </w:t>
      </w:r>
      <w:r>
        <w:rPr>
          <w:lang w:val="en-GB"/>
        </w:rPr>
        <w:t>information element</w:t>
      </w:r>
    </w:p>
    <w:p w14:paraId="5D03A597" w14:textId="77777777" w:rsidR="007A18AB" w:rsidRDefault="00840174">
      <w:pPr>
        <w:pStyle w:val="PL"/>
        <w:rPr>
          <w:color w:val="808080"/>
        </w:rPr>
      </w:pPr>
      <w:r>
        <w:rPr>
          <w:color w:val="808080"/>
        </w:rPr>
        <w:t>-- ASN1START</w:t>
      </w:r>
    </w:p>
    <w:p w14:paraId="6FF47B5A" w14:textId="77777777" w:rsidR="007A18AB" w:rsidRDefault="00840174">
      <w:pPr>
        <w:pStyle w:val="PL"/>
        <w:rPr>
          <w:color w:val="808080"/>
        </w:rPr>
      </w:pPr>
      <w:r>
        <w:rPr>
          <w:color w:val="808080"/>
        </w:rPr>
        <w:t>-- TAG-MEASRESULTCELLLISTSFTD-NR-START</w:t>
      </w:r>
    </w:p>
    <w:p w14:paraId="112D224F" w14:textId="77777777" w:rsidR="007A18AB" w:rsidRDefault="007A18AB">
      <w:pPr>
        <w:pStyle w:val="PL"/>
      </w:pPr>
    </w:p>
    <w:p w14:paraId="0B89F8DC" w14:textId="77777777" w:rsidR="007A18AB" w:rsidRDefault="00840174">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471CC053" w14:textId="77777777" w:rsidR="007A18AB" w:rsidRDefault="007A18AB">
      <w:pPr>
        <w:pStyle w:val="PL"/>
      </w:pPr>
    </w:p>
    <w:p w14:paraId="350B1708" w14:textId="77777777" w:rsidR="007A18AB" w:rsidRDefault="00840174">
      <w:pPr>
        <w:pStyle w:val="PL"/>
      </w:pPr>
      <w:r>
        <w:t xml:space="preserve">MeasResultCellSFTD-NR ::=              </w:t>
      </w:r>
      <w:r>
        <w:rPr>
          <w:color w:val="993366"/>
        </w:rPr>
        <w:t>SEQUENCE</w:t>
      </w:r>
      <w:r>
        <w:t xml:space="preserve"> {</w:t>
      </w:r>
    </w:p>
    <w:p w14:paraId="057F5072" w14:textId="77777777" w:rsidR="007A18AB" w:rsidRDefault="00840174">
      <w:pPr>
        <w:pStyle w:val="PL"/>
      </w:pPr>
      <w:r>
        <w:t xml:space="preserve">    physCellId                            PhysCellId,</w:t>
      </w:r>
    </w:p>
    <w:p w14:paraId="003DE448" w14:textId="77777777" w:rsidR="007A18AB" w:rsidRDefault="00840174">
      <w:pPr>
        <w:pStyle w:val="PL"/>
      </w:pPr>
      <w:r>
        <w:t xml:space="preserve">    sfn-OffsetResult                      </w:t>
      </w:r>
      <w:r>
        <w:rPr>
          <w:color w:val="993366"/>
        </w:rPr>
        <w:t>INTEGER</w:t>
      </w:r>
      <w:r>
        <w:t xml:space="preserve"> (0..1023),</w:t>
      </w:r>
    </w:p>
    <w:p w14:paraId="616B60D7" w14:textId="77777777" w:rsidR="007A18AB" w:rsidRDefault="00840174">
      <w:pPr>
        <w:pStyle w:val="PL"/>
      </w:pPr>
      <w:r>
        <w:t xml:space="preserve">    frameBoundaryOffsetResult             </w:t>
      </w:r>
      <w:r>
        <w:rPr>
          <w:color w:val="993366"/>
        </w:rPr>
        <w:t>INTEGER</w:t>
      </w:r>
      <w:r>
        <w:t xml:space="preserve"> (-30720..30719),</w:t>
      </w:r>
    </w:p>
    <w:p w14:paraId="6F6F0B45" w14:textId="77777777" w:rsidR="007A18AB" w:rsidRDefault="00840174">
      <w:pPr>
        <w:pStyle w:val="PL"/>
      </w:pPr>
      <w:r>
        <w:t xml:space="preserve">    rsrp-Result                           RSRP-Range                      </w:t>
      </w:r>
      <w:r>
        <w:rPr>
          <w:color w:val="993366"/>
        </w:rPr>
        <w:t>OPTIONAL</w:t>
      </w:r>
    </w:p>
    <w:p w14:paraId="12104543" w14:textId="77777777" w:rsidR="007A18AB" w:rsidRDefault="00840174">
      <w:pPr>
        <w:pStyle w:val="PL"/>
      </w:pPr>
      <w:r>
        <w:t>}</w:t>
      </w:r>
    </w:p>
    <w:p w14:paraId="153DE419" w14:textId="77777777" w:rsidR="007A18AB" w:rsidRDefault="007A18AB">
      <w:pPr>
        <w:pStyle w:val="PL"/>
      </w:pPr>
    </w:p>
    <w:p w14:paraId="026454E0" w14:textId="77777777" w:rsidR="007A18AB" w:rsidRDefault="00840174">
      <w:pPr>
        <w:pStyle w:val="PL"/>
        <w:rPr>
          <w:color w:val="808080"/>
        </w:rPr>
      </w:pPr>
      <w:r>
        <w:rPr>
          <w:color w:val="808080"/>
        </w:rPr>
        <w:t>-- TAG-MEASRESULTCELLLISTSFTD-NR-STOP</w:t>
      </w:r>
    </w:p>
    <w:p w14:paraId="5E18B4EB" w14:textId="77777777" w:rsidR="007A18AB" w:rsidRDefault="00840174">
      <w:pPr>
        <w:pStyle w:val="PL"/>
        <w:rPr>
          <w:color w:val="808080"/>
        </w:rPr>
      </w:pPr>
      <w:r>
        <w:rPr>
          <w:color w:val="808080"/>
        </w:rPr>
        <w:t>-- ASN1STOP</w:t>
      </w:r>
    </w:p>
    <w:p w14:paraId="74E18744" w14:textId="77777777" w:rsidR="007A18AB" w:rsidRDefault="007A18A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7A18AB" w14:paraId="63689A5E" w14:textId="77777777">
        <w:trPr>
          <w:cantSplit/>
          <w:tblHeader/>
        </w:trPr>
        <w:tc>
          <w:tcPr>
            <w:tcW w:w="14062" w:type="dxa"/>
          </w:tcPr>
          <w:p w14:paraId="0B0F4221" w14:textId="77777777" w:rsidR="007A18AB" w:rsidRDefault="00840174">
            <w:pPr>
              <w:pStyle w:val="TAH"/>
              <w:rPr>
                <w:lang w:val="en-GB" w:eastAsia="en-GB"/>
              </w:rPr>
            </w:pPr>
            <w:r>
              <w:rPr>
                <w:i/>
                <w:lang w:val="en-GB" w:eastAsia="en-GB"/>
              </w:rPr>
              <w:t>MeasResultCellSFTD-NR</w:t>
            </w:r>
            <w:r>
              <w:rPr>
                <w:lang w:val="en-GB" w:eastAsia="en-GB"/>
              </w:rPr>
              <w:t xml:space="preserve"> field descriptions</w:t>
            </w:r>
          </w:p>
        </w:tc>
      </w:tr>
      <w:tr w:rsidR="007A18AB" w14:paraId="269D0323" w14:textId="77777777">
        <w:trPr>
          <w:cantSplit/>
          <w:trHeight w:val="52"/>
        </w:trPr>
        <w:tc>
          <w:tcPr>
            <w:tcW w:w="14062" w:type="dxa"/>
          </w:tcPr>
          <w:p w14:paraId="3EF6F2B2" w14:textId="77777777" w:rsidR="007A18AB" w:rsidRDefault="00840174">
            <w:pPr>
              <w:pStyle w:val="TAL"/>
              <w:rPr>
                <w:b/>
                <w:i/>
                <w:lang w:val="en-GB" w:eastAsia="en-GB"/>
              </w:rPr>
            </w:pPr>
            <w:r>
              <w:rPr>
                <w:b/>
                <w:i/>
                <w:lang w:val="en-GB" w:eastAsia="en-GB"/>
              </w:rPr>
              <w:t>sfn-OffsetResult</w:t>
            </w:r>
          </w:p>
          <w:p w14:paraId="22C97BBF" w14:textId="77777777" w:rsidR="007A18AB" w:rsidRDefault="00840174">
            <w:pPr>
              <w:pStyle w:val="TAL"/>
              <w:rPr>
                <w:lang w:val="en-GB" w:eastAsia="en-GB"/>
              </w:rPr>
            </w:pPr>
            <w:r>
              <w:rPr>
                <w:lang w:val="en-GB" w:eastAsia="en-GB"/>
              </w:rPr>
              <w:t>Indicates the SFN difference between the PCell and the NR cell as an integer value according to TS 38.215 [9].</w:t>
            </w:r>
          </w:p>
        </w:tc>
      </w:tr>
      <w:tr w:rsidR="007A18AB" w14:paraId="5DEB4083" w14:textId="77777777">
        <w:trPr>
          <w:cantSplit/>
          <w:trHeight w:val="52"/>
        </w:trPr>
        <w:tc>
          <w:tcPr>
            <w:tcW w:w="14062" w:type="dxa"/>
          </w:tcPr>
          <w:p w14:paraId="708E2AC1" w14:textId="77777777" w:rsidR="007A18AB" w:rsidRDefault="00840174">
            <w:pPr>
              <w:pStyle w:val="TAL"/>
              <w:rPr>
                <w:b/>
                <w:i/>
                <w:lang w:val="en-GB" w:eastAsia="en-GB"/>
              </w:rPr>
            </w:pPr>
            <w:r>
              <w:rPr>
                <w:b/>
                <w:i/>
                <w:lang w:val="en-GB" w:eastAsia="en-GB"/>
              </w:rPr>
              <w:t>frameBoundaryOffsetResult</w:t>
            </w:r>
          </w:p>
          <w:p w14:paraId="190B348A" w14:textId="77777777" w:rsidR="007A18AB" w:rsidRDefault="00840174">
            <w:pPr>
              <w:pStyle w:val="TAL"/>
              <w:rPr>
                <w:lang w:val="en-GB" w:eastAsia="en-GB"/>
              </w:rPr>
            </w:pPr>
            <w:r>
              <w:rPr>
                <w:lang w:val="en-GB" w:eastAsia="en-GB"/>
              </w:rPr>
              <w:t>Indicates the frame boundary difference between the PCell and the NR cell as an integer value according to TS 38.215 [9].</w:t>
            </w:r>
          </w:p>
        </w:tc>
      </w:tr>
    </w:tbl>
    <w:p w14:paraId="2516CC24" w14:textId="77777777" w:rsidR="007A18AB" w:rsidRDefault="007A18AB"/>
    <w:p w14:paraId="76A23FCA" w14:textId="77777777" w:rsidR="007A18AB" w:rsidRDefault="00840174">
      <w:pPr>
        <w:pStyle w:val="Heading4"/>
        <w:rPr>
          <w:i/>
          <w:lang w:val="en-GB"/>
        </w:rPr>
      </w:pPr>
      <w:bookmarkStart w:id="4173" w:name="_Toc29321406"/>
      <w:bookmarkStart w:id="4174" w:name="_Toc20426010"/>
      <w:r>
        <w:rPr>
          <w:i/>
          <w:lang w:val="en-GB"/>
        </w:rPr>
        <w:t>–</w:t>
      </w:r>
      <w:r>
        <w:rPr>
          <w:i/>
          <w:lang w:val="en-GB"/>
        </w:rPr>
        <w:tab/>
        <w:t>MeasResultCellListSFTD-EUTRA</w:t>
      </w:r>
      <w:bookmarkEnd w:id="4173"/>
      <w:bookmarkEnd w:id="4174"/>
    </w:p>
    <w:p w14:paraId="497629DC" w14:textId="77777777" w:rsidR="007A18AB" w:rsidRDefault="00840174">
      <w:r>
        <w:t xml:space="preserve">The IE </w:t>
      </w:r>
      <w:r>
        <w:rPr>
          <w:i/>
          <w:iCs/>
        </w:rPr>
        <w:t>MeasResult</w:t>
      </w:r>
      <w:r>
        <w:rPr>
          <w:i/>
        </w:rPr>
        <w:t>CellList</w:t>
      </w:r>
      <w:r>
        <w:rPr>
          <w:i/>
          <w:iCs/>
        </w:rPr>
        <w:t>SFTD-EUTRA</w:t>
      </w:r>
      <w:r>
        <w:t xml:space="preserve"> consists of SFN and radio frame boundary difference between the PCell and an E-UTRA PSCell.</w:t>
      </w:r>
    </w:p>
    <w:p w14:paraId="5530B1F7" w14:textId="77777777" w:rsidR="007A18AB" w:rsidRDefault="00840174">
      <w:pPr>
        <w:pStyle w:val="TH"/>
        <w:rPr>
          <w:lang w:val="en-GB"/>
        </w:rPr>
      </w:pPr>
      <w:r>
        <w:rPr>
          <w:i/>
          <w:iCs/>
          <w:lang w:val="en-GB"/>
        </w:rPr>
        <w:lastRenderedPageBreak/>
        <w:t>MeasResult</w:t>
      </w:r>
      <w:r>
        <w:rPr>
          <w:i/>
          <w:lang w:val="en-GB"/>
        </w:rPr>
        <w:t>CellList</w:t>
      </w:r>
      <w:r>
        <w:rPr>
          <w:i/>
          <w:iCs/>
          <w:lang w:val="en-GB"/>
        </w:rPr>
        <w:t>SFTD-EUTRA</w:t>
      </w:r>
      <w:r>
        <w:rPr>
          <w:iCs/>
          <w:lang w:val="en-GB"/>
        </w:rPr>
        <w:t xml:space="preserve"> </w:t>
      </w:r>
      <w:r>
        <w:rPr>
          <w:lang w:val="en-GB"/>
        </w:rPr>
        <w:t>information element</w:t>
      </w:r>
    </w:p>
    <w:p w14:paraId="482830CA" w14:textId="77777777" w:rsidR="007A18AB" w:rsidRDefault="00840174">
      <w:pPr>
        <w:pStyle w:val="PL"/>
        <w:rPr>
          <w:color w:val="808080"/>
        </w:rPr>
      </w:pPr>
      <w:r>
        <w:rPr>
          <w:color w:val="808080"/>
        </w:rPr>
        <w:t>-- ASN1START</w:t>
      </w:r>
    </w:p>
    <w:p w14:paraId="48E489FA" w14:textId="77777777" w:rsidR="007A18AB" w:rsidRDefault="00840174">
      <w:pPr>
        <w:pStyle w:val="PL"/>
        <w:rPr>
          <w:color w:val="808080"/>
        </w:rPr>
      </w:pPr>
      <w:r>
        <w:rPr>
          <w:color w:val="808080"/>
        </w:rPr>
        <w:t>-- TAG-MEASRESULTCELLLISTSFTD-EUTRA-START</w:t>
      </w:r>
    </w:p>
    <w:p w14:paraId="028E1870" w14:textId="77777777" w:rsidR="007A18AB" w:rsidRDefault="007A18AB">
      <w:pPr>
        <w:pStyle w:val="PL"/>
      </w:pPr>
    </w:p>
    <w:p w14:paraId="204C2149" w14:textId="77777777" w:rsidR="007A18AB" w:rsidRDefault="00840174">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23A5A186" w14:textId="77777777" w:rsidR="007A18AB" w:rsidRDefault="007A18AB">
      <w:pPr>
        <w:pStyle w:val="PL"/>
      </w:pPr>
    </w:p>
    <w:p w14:paraId="24325E69" w14:textId="77777777" w:rsidR="007A18AB" w:rsidRDefault="00840174">
      <w:pPr>
        <w:pStyle w:val="PL"/>
      </w:pPr>
      <w:r>
        <w:t xml:space="preserve">MeasResultSFTD-EUTRA ::=           </w:t>
      </w:r>
      <w:r>
        <w:rPr>
          <w:color w:val="993366"/>
        </w:rPr>
        <w:t>SEQUENCE</w:t>
      </w:r>
      <w:r>
        <w:t xml:space="preserve"> {</w:t>
      </w:r>
    </w:p>
    <w:p w14:paraId="3B5C959F" w14:textId="77777777" w:rsidR="007A18AB" w:rsidRDefault="00840174">
      <w:pPr>
        <w:pStyle w:val="PL"/>
      </w:pPr>
      <w:r>
        <w:t xml:space="preserve">    eutra-PhysCellId                    EUTRA-PhysCellId,</w:t>
      </w:r>
    </w:p>
    <w:p w14:paraId="69E4C66E" w14:textId="77777777" w:rsidR="007A18AB" w:rsidRDefault="00840174">
      <w:pPr>
        <w:pStyle w:val="PL"/>
      </w:pPr>
      <w:r>
        <w:t xml:space="preserve">    sfn-OffsetResult                    </w:t>
      </w:r>
      <w:r>
        <w:rPr>
          <w:color w:val="993366"/>
        </w:rPr>
        <w:t>INTEGER</w:t>
      </w:r>
      <w:r>
        <w:t xml:space="preserve"> (0..1023),</w:t>
      </w:r>
    </w:p>
    <w:p w14:paraId="089D69B8" w14:textId="77777777" w:rsidR="007A18AB" w:rsidRDefault="00840174">
      <w:pPr>
        <w:pStyle w:val="PL"/>
      </w:pPr>
      <w:r>
        <w:t xml:space="preserve">    frameBoundaryOffsetResult           </w:t>
      </w:r>
      <w:r>
        <w:rPr>
          <w:color w:val="993366"/>
        </w:rPr>
        <w:t>INTEGER</w:t>
      </w:r>
      <w:r>
        <w:t xml:space="preserve"> (-30720..30719),</w:t>
      </w:r>
    </w:p>
    <w:p w14:paraId="19ED5FB5" w14:textId="77777777" w:rsidR="007A18AB" w:rsidRDefault="00840174">
      <w:pPr>
        <w:pStyle w:val="PL"/>
      </w:pPr>
      <w:r>
        <w:t xml:space="preserve">    rsrp-Result                         RSRP-Range                      </w:t>
      </w:r>
      <w:r>
        <w:rPr>
          <w:color w:val="993366"/>
        </w:rPr>
        <w:t>OPTIONAL</w:t>
      </w:r>
    </w:p>
    <w:p w14:paraId="427D6E82" w14:textId="77777777" w:rsidR="007A18AB" w:rsidRDefault="00840174">
      <w:pPr>
        <w:pStyle w:val="PL"/>
      </w:pPr>
      <w:r>
        <w:t>}</w:t>
      </w:r>
    </w:p>
    <w:p w14:paraId="61053D34" w14:textId="77777777" w:rsidR="007A18AB" w:rsidRDefault="007A18AB">
      <w:pPr>
        <w:pStyle w:val="PL"/>
      </w:pPr>
    </w:p>
    <w:p w14:paraId="2109D4C6" w14:textId="77777777" w:rsidR="007A18AB" w:rsidRDefault="00840174">
      <w:pPr>
        <w:pStyle w:val="PL"/>
        <w:rPr>
          <w:color w:val="808080"/>
        </w:rPr>
      </w:pPr>
      <w:r>
        <w:rPr>
          <w:color w:val="808080"/>
        </w:rPr>
        <w:t>-- TAG-MEASRESULTCELLLISTSFTD-EUTRA-STOP</w:t>
      </w:r>
    </w:p>
    <w:p w14:paraId="11348474" w14:textId="77777777" w:rsidR="007A18AB" w:rsidRDefault="00840174">
      <w:pPr>
        <w:pStyle w:val="PL"/>
        <w:rPr>
          <w:color w:val="808080"/>
        </w:rPr>
      </w:pPr>
      <w:r>
        <w:rPr>
          <w:color w:val="808080"/>
        </w:rPr>
        <w:t>-- ASN1STOP</w:t>
      </w:r>
    </w:p>
    <w:p w14:paraId="26CA056C" w14:textId="77777777" w:rsidR="007A18AB" w:rsidRDefault="007A18A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7A18AB" w14:paraId="170A960E" w14:textId="77777777">
        <w:trPr>
          <w:cantSplit/>
          <w:tblHeader/>
        </w:trPr>
        <w:tc>
          <w:tcPr>
            <w:tcW w:w="14062" w:type="dxa"/>
          </w:tcPr>
          <w:p w14:paraId="2F3ECB50" w14:textId="77777777" w:rsidR="007A18AB" w:rsidRDefault="00840174">
            <w:pPr>
              <w:pStyle w:val="TAH"/>
              <w:rPr>
                <w:lang w:val="en-GB" w:eastAsia="en-GB"/>
              </w:rPr>
            </w:pPr>
            <w:r>
              <w:rPr>
                <w:i/>
                <w:lang w:val="en-GB" w:eastAsia="en-GB"/>
              </w:rPr>
              <w:t>MeasResultSFTD-EUTRA</w:t>
            </w:r>
            <w:r>
              <w:rPr>
                <w:lang w:val="en-GB" w:eastAsia="en-GB"/>
              </w:rPr>
              <w:t xml:space="preserve"> field descriptions</w:t>
            </w:r>
          </w:p>
        </w:tc>
      </w:tr>
      <w:tr w:rsidR="007A18AB" w14:paraId="767C4184"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0C2B5056" w14:textId="77777777" w:rsidR="007A18AB" w:rsidRDefault="00840174">
            <w:pPr>
              <w:pStyle w:val="TAL"/>
              <w:rPr>
                <w:i/>
                <w:lang w:val="en-GB"/>
              </w:rPr>
            </w:pPr>
            <w:r>
              <w:rPr>
                <w:b/>
                <w:i/>
                <w:lang w:val="en-GB"/>
              </w:rPr>
              <w:t>eutra-PhysCellId</w:t>
            </w:r>
          </w:p>
          <w:p w14:paraId="74B59E06" w14:textId="77777777" w:rsidR="007A18AB" w:rsidRDefault="00840174">
            <w:pPr>
              <w:pStyle w:val="TAL"/>
              <w:rPr>
                <w:lang w:val="en-GB"/>
              </w:rPr>
            </w:pPr>
            <w:r>
              <w:rPr>
                <w:lang w:val="en-GB"/>
              </w:rPr>
              <w:t>Identifies the physical cell identity of the E-UTRA cell for which the reporting is being performed.</w:t>
            </w:r>
          </w:p>
        </w:tc>
      </w:tr>
      <w:tr w:rsidR="007A18AB" w14:paraId="4D638FC4" w14:textId="77777777">
        <w:trPr>
          <w:cantSplit/>
          <w:trHeight w:val="52"/>
        </w:trPr>
        <w:tc>
          <w:tcPr>
            <w:tcW w:w="14062" w:type="dxa"/>
          </w:tcPr>
          <w:p w14:paraId="17EA502E" w14:textId="77777777" w:rsidR="007A18AB" w:rsidRDefault="00840174">
            <w:pPr>
              <w:pStyle w:val="TAL"/>
              <w:rPr>
                <w:b/>
                <w:i/>
                <w:lang w:val="en-GB"/>
              </w:rPr>
            </w:pPr>
            <w:r>
              <w:rPr>
                <w:b/>
                <w:i/>
                <w:lang w:val="en-GB"/>
              </w:rPr>
              <w:t>sfn-OffsetResult</w:t>
            </w:r>
          </w:p>
          <w:p w14:paraId="1312A57E" w14:textId="77777777" w:rsidR="007A18AB" w:rsidRDefault="00840174">
            <w:pPr>
              <w:pStyle w:val="TAL"/>
              <w:rPr>
                <w:lang w:val="en-GB"/>
              </w:rPr>
            </w:pPr>
            <w:r>
              <w:rPr>
                <w:lang w:val="en-GB"/>
              </w:rPr>
              <w:t>Indicates the SFN difference between the PCell and the E-UTRA cell as an integer value according to TS 38.215 [9].</w:t>
            </w:r>
          </w:p>
        </w:tc>
      </w:tr>
      <w:tr w:rsidR="007A18AB" w14:paraId="639CA49A" w14:textId="77777777">
        <w:trPr>
          <w:cantSplit/>
          <w:trHeight w:val="52"/>
        </w:trPr>
        <w:tc>
          <w:tcPr>
            <w:tcW w:w="14062" w:type="dxa"/>
          </w:tcPr>
          <w:p w14:paraId="7F8F267E" w14:textId="77777777" w:rsidR="007A18AB" w:rsidRDefault="00840174">
            <w:pPr>
              <w:pStyle w:val="TAL"/>
              <w:rPr>
                <w:b/>
                <w:i/>
                <w:lang w:val="en-GB"/>
              </w:rPr>
            </w:pPr>
            <w:r>
              <w:rPr>
                <w:b/>
                <w:i/>
                <w:lang w:val="en-GB"/>
              </w:rPr>
              <w:t>frameBoundaryOffsetResult</w:t>
            </w:r>
          </w:p>
          <w:p w14:paraId="31C4BD3D" w14:textId="77777777" w:rsidR="007A18AB" w:rsidRDefault="00840174">
            <w:pPr>
              <w:pStyle w:val="TAL"/>
              <w:rPr>
                <w:lang w:val="en-GB"/>
              </w:rPr>
            </w:pPr>
            <w:r>
              <w:rPr>
                <w:lang w:val="en-GB"/>
              </w:rPr>
              <w:t>Indicates the frame boundary difference between the PCell and the E-UTRA cell as an integer value according to TS 38.215 [9].</w:t>
            </w:r>
          </w:p>
        </w:tc>
      </w:tr>
    </w:tbl>
    <w:p w14:paraId="0B6380D0" w14:textId="77777777" w:rsidR="007A18AB" w:rsidRDefault="007A18AB"/>
    <w:p w14:paraId="03516F60" w14:textId="77777777" w:rsidR="007A18AB" w:rsidRDefault="00840174">
      <w:pPr>
        <w:pStyle w:val="Heading4"/>
        <w:rPr>
          <w:i/>
          <w:lang w:val="en-GB"/>
        </w:rPr>
      </w:pPr>
      <w:bookmarkStart w:id="4175" w:name="_Toc20426011"/>
      <w:bookmarkStart w:id="4176" w:name="_Toc29321407"/>
      <w:r>
        <w:rPr>
          <w:lang w:val="en-GB"/>
        </w:rPr>
        <w:t>–</w:t>
      </w:r>
      <w:r>
        <w:rPr>
          <w:lang w:val="en-GB"/>
        </w:rPr>
        <w:tab/>
      </w:r>
      <w:r>
        <w:rPr>
          <w:i/>
          <w:lang w:val="en-GB"/>
        </w:rPr>
        <w:t>MeasResults</w:t>
      </w:r>
      <w:bookmarkEnd w:id="4175"/>
      <w:bookmarkEnd w:id="4176"/>
    </w:p>
    <w:p w14:paraId="662A781C" w14:textId="77777777" w:rsidR="007A18AB" w:rsidRDefault="00840174">
      <w:r>
        <w:t xml:space="preserve">The IE </w:t>
      </w:r>
      <w:r>
        <w:rPr>
          <w:i/>
        </w:rPr>
        <w:t>MeasResults</w:t>
      </w:r>
      <w:r>
        <w:t xml:space="preserve"> covers measured results for intra-frequency, inter-frequency, and inter-RAT mobility.</w:t>
      </w:r>
    </w:p>
    <w:p w14:paraId="064EB9E5" w14:textId="77777777" w:rsidR="007A18AB" w:rsidRDefault="00840174">
      <w:pPr>
        <w:pStyle w:val="TH"/>
        <w:rPr>
          <w:lang w:val="en-GB"/>
        </w:rPr>
      </w:pPr>
      <w:r>
        <w:rPr>
          <w:i/>
          <w:lang w:val="en-GB"/>
        </w:rPr>
        <w:t>MeasResults</w:t>
      </w:r>
      <w:r>
        <w:rPr>
          <w:lang w:val="en-GB"/>
        </w:rPr>
        <w:t xml:space="preserve"> information element</w:t>
      </w:r>
    </w:p>
    <w:p w14:paraId="153E4A01" w14:textId="77777777" w:rsidR="007A18AB" w:rsidRDefault="00840174">
      <w:pPr>
        <w:pStyle w:val="PL"/>
        <w:rPr>
          <w:color w:val="808080"/>
        </w:rPr>
      </w:pPr>
      <w:r>
        <w:rPr>
          <w:color w:val="808080"/>
        </w:rPr>
        <w:t>-- ASN1START</w:t>
      </w:r>
    </w:p>
    <w:p w14:paraId="11A9CA9A" w14:textId="77777777" w:rsidR="007A18AB" w:rsidRDefault="00840174">
      <w:pPr>
        <w:pStyle w:val="PL"/>
        <w:rPr>
          <w:color w:val="808080"/>
        </w:rPr>
      </w:pPr>
      <w:r>
        <w:rPr>
          <w:color w:val="808080"/>
        </w:rPr>
        <w:t>-- TAG-MEASRESULTS-START</w:t>
      </w:r>
    </w:p>
    <w:p w14:paraId="39CE3F4D" w14:textId="77777777" w:rsidR="007A18AB" w:rsidRDefault="007A18AB">
      <w:pPr>
        <w:pStyle w:val="PL"/>
      </w:pPr>
    </w:p>
    <w:p w14:paraId="385F4025" w14:textId="77777777" w:rsidR="007A18AB" w:rsidRDefault="00840174">
      <w:pPr>
        <w:pStyle w:val="PL"/>
      </w:pPr>
      <w:r>
        <w:t xml:space="preserve">MeasResults ::=                         </w:t>
      </w:r>
      <w:r>
        <w:rPr>
          <w:color w:val="993366"/>
        </w:rPr>
        <w:t>SEQUENCE</w:t>
      </w:r>
      <w:r>
        <w:t xml:space="preserve"> {</w:t>
      </w:r>
    </w:p>
    <w:p w14:paraId="392C96BF" w14:textId="77777777" w:rsidR="007A18AB" w:rsidRDefault="00840174">
      <w:pPr>
        <w:pStyle w:val="PL"/>
      </w:pPr>
      <w:r>
        <w:t xml:space="preserve">    measId                                  MeasId,</w:t>
      </w:r>
    </w:p>
    <w:p w14:paraId="7E9FE5EA" w14:textId="77777777" w:rsidR="007A18AB" w:rsidRDefault="00840174">
      <w:pPr>
        <w:pStyle w:val="PL"/>
      </w:pPr>
      <w:r>
        <w:t xml:space="preserve">    measResultServingMOList                 MeasResultServMOList,</w:t>
      </w:r>
    </w:p>
    <w:p w14:paraId="57443B9E" w14:textId="77777777" w:rsidR="007A18AB" w:rsidRDefault="00840174">
      <w:pPr>
        <w:pStyle w:val="PL"/>
      </w:pPr>
      <w:r>
        <w:t xml:space="preserve">    measResultNeighCells                    </w:t>
      </w:r>
      <w:r>
        <w:rPr>
          <w:color w:val="993366"/>
        </w:rPr>
        <w:t>CHOICE</w:t>
      </w:r>
      <w:r>
        <w:t xml:space="preserve"> {</w:t>
      </w:r>
    </w:p>
    <w:p w14:paraId="6FAFEEBE" w14:textId="77777777" w:rsidR="007A18AB" w:rsidRDefault="00840174">
      <w:pPr>
        <w:pStyle w:val="PL"/>
      </w:pPr>
      <w:r>
        <w:t xml:space="preserve">        measResultListNR                        MeasResultListNR,</w:t>
      </w:r>
    </w:p>
    <w:p w14:paraId="4B66E0C4" w14:textId="77777777" w:rsidR="007A18AB" w:rsidRDefault="00840174">
      <w:pPr>
        <w:pStyle w:val="PL"/>
      </w:pPr>
      <w:r>
        <w:t xml:space="preserve">        ...,</w:t>
      </w:r>
    </w:p>
    <w:p w14:paraId="44C98EDA" w14:textId="77777777" w:rsidR="007A18AB" w:rsidRDefault="00840174">
      <w:pPr>
        <w:pStyle w:val="PL"/>
      </w:pPr>
      <w:r>
        <w:t xml:space="preserve">        measResultListEUTRA                     MeasResultListEUTRA</w:t>
      </w:r>
    </w:p>
    <w:p w14:paraId="037A1E43" w14:textId="77777777" w:rsidR="007A18AB" w:rsidRDefault="00840174">
      <w:pPr>
        <w:pStyle w:val="PL"/>
      </w:pPr>
      <w:r>
        <w:t xml:space="preserve">    }                                                                                                                   </w:t>
      </w:r>
      <w:r>
        <w:rPr>
          <w:color w:val="993366"/>
        </w:rPr>
        <w:t>OPTIONAL</w:t>
      </w:r>
      <w:r>
        <w:t>,</w:t>
      </w:r>
    </w:p>
    <w:p w14:paraId="7EE79460" w14:textId="77777777" w:rsidR="007A18AB" w:rsidRDefault="00840174">
      <w:pPr>
        <w:pStyle w:val="PL"/>
      </w:pPr>
      <w:r>
        <w:t xml:space="preserve">    ...,</w:t>
      </w:r>
    </w:p>
    <w:p w14:paraId="1534353E" w14:textId="77777777" w:rsidR="007A18AB" w:rsidRDefault="00840174">
      <w:pPr>
        <w:pStyle w:val="PL"/>
      </w:pPr>
      <w:r>
        <w:t xml:space="preserve">    [[</w:t>
      </w:r>
    </w:p>
    <w:p w14:paraId="0EEB4380" w14:textId="77777777" w:rsidR="007A18AB" w:rsidRDefault="00840174">
      <w:pPr>
        <w:pStyle w:val="PL"/>
      </w:pPr>
      <w:r>
        <w:t xml:space="preserve">    measResultServFreqListEUTRA-SCG         MeasResultServFreqListEUTRA-SCG                                             </w:t>
      </w:r>
      <w:r>
        <w:rPr>
          <w:rFonts w:eastAsia="Batang"/>
          <w:color w:val="993366"/>
        </w:rPr>
        <w:t>OPTIONAL</w:t>
      </w:r>
      <w:r>
        <w:rPr>
          <w:rFonts w:eastAsia="Batang"/>
        </w:rPr>
        <w:t>,</w:t>
      </w:r>
    </w:p>
    <w:p w14:paraId="72892CE9" w14:textId="77777777" w:rsidR="007A18AB" w:rsidRDefault="00840174">
      <w:pPr>
        <w:pStyle w:val="PL"/>
      </w:pPr>
      <w:r>
        <w:t xml:space="preserve">    measResultServFreqListNR-SCG            MeasResultServFreqListNR-SCG                                                </w:t>
      </w:r>
      <w:r>
        <w:rPr>
          <w:rFonts w:eastAsia="Batang"/>
          <w:color w:val="993366"/>
        </w:rPr>
        <w:t>OPTIONAL</w:t>
      </w:r>
      <w:r>
        <w:t>,</w:t>
      </w:r>
    </w:p>
    <w:p w14:paraId="138CD551" w14:textId="77777777" w:rsidR="007A18AB" w:rsidRDefault="00840174">
      <w:pPr>
        <w:pStyle w:val="PL"/>
      </w:pPr>
      <w:r>
        <w:t xml:space="preserve">    measResultSFTD-EUTRA                    MeasResultSFTD-EUTRA                                                        </w:t>
      </w:r>
      <w:r>
        <w:rPr>
          <w:color w:val="993366"/>
        </w:rPr>
        <w:t>OPTIONAL</w:t>
      </w:r>
      <w:r>
        <w:t>,</w:t>
      </w:r>
    </w:p>
    <w:p w14:paraId="1CE042D8" w14:textId="77777777" w:rsidR="007A18AB" w:rsidRDefault="00840174">
      <w:pPr>
        <w:pStyle w:val="PL"/>
        <w:rPr>
          <w:rFonts w:eastAsia="Batang"/>
        </w:rPr>
      </w:pPr>
      <w:r>
        <w:lastRenderedPageBreak/>
        <w:t xml:space="preserve">    measResultSFTD-NR                       MeasResultCellSFTD-NR                                                       </w:t>
      </w:r>
      <w:r>
        <w:rPr>
          <w:color w:val="993366"/>
        </w:rPr>
        <w:t>OPTIONAL</w:t>
      </w:r>
    </w:p>
    <w:p w14:paraId="627117B5" w14:textId="77777777" w:rsidR="007A18AB" w:rsidRDefault="00840174">
      <w:pPr>
        <w:pStyle w:val="PL"/>
        <w:rPr>
          <w:rFonts w:eastAsia="Batang"/>
        </w:rPr>
      </w:pPr>
      <w:r>
        <w:rPr>
          <w:rFonts w:eastAsia="Batang"/>
        </w:rPr>
        <w:t xml:space="preserve">     ]],</w:t>
      </w:r>
    </w:p>
    <w:p w14:paraId="27A76049" w14:textId="77777777" w:rsidR="007A18AB" w:rsidRDefault="00840174">
      <w:pPr>
        <w:pStyle w:val="PL"/>
        <w:rPr>
          <w:rFonts w:eastAsia="Batang"/>
        </w:rPr>
      </w:pPr>
      <w:r>
        <w:rPr>
          <w:rFonts w:eastAsia="Batang"/>
        </w:rPr>
        <w:t xml:space="preserve">    [[</w:t>
      </w:r>
    </w:p>
    <w:p w14:paraId="5B2588B7" w14:textId="77777777" w:rsidR="007A18AB" w:rsidRDefault="00840174">
      <w:pPr>
        <w:pStyle w:val="PL"/>
        <w:rPr>
          <w:rFonts w:eastAsia="Batang"/>
        </w:rPr>
      </w:pPr>
      <w:r>
        <w:rPr>
          <w:rFonts w:eastAsia="Batang"/>
        </w:rPr>
        <w:t xml:space="preserve">    measResultCellListSFTD-NR                       MeasResultCellListSFTD-NR                                                                       </w:t>
      </w:r>
      <w:r>
        <w:rPr>
          <w:rFonts w:eastAsia="Batang"/>
          <w:color w:val="993366"/>
        </w:rPr>
        <w:t>OPTIONAL</w:t>
      </w:r>
    </w:p>
    <w:p w14:paraId="49FAB729" w14:textId="77777777" w:rsidR="007A18AB" w:rsidRDefault="00840174">
      <w:pPr>
        <w:pStyle w:val="PL"/>
        <w:rPr>
          <w:ins w:id="4177" w:author="Huawei_RAN2-109-e_1" w:date="2020-02-27T01:07:00Z"/>
          <w:rFonts w:eastAsia="Batang"/>
        </w:rPr>
      </w:pPr>
      <w:r>
        <w:rPr>
          <w:rFonts w:eastAsia="Batang"/>
        </w:rPr>
        <w:t xml:space="preserve">    ]]</w:t>
      </w:r>
      <w:ins w:id="4178" w:author="Huawei_RAN2-109-e_1" w:date="2020-02-27T01:07:00Z">
        <w:r>
          <w:rPr>
            <w:rFonts w:eastAsia="Batang"/>
          </w:rPr>
          <w:t>,</w:t>
        </w:r>
      </w:ins>
    </w:p>
    <w:p w14:paraId="32518234" w14:textId="77777777" w:rsidR="007A18AB" w:rsidRDefault="00840174">
      <w:pPr>
        <w:pStyle w:val="PL"/>
        <w:rPr>
          <w:ins w:id="4179" w:author="Huawei_RAN2-109-e_1" w:date="2020-02-27T01:07:00Z"/>
          <w:rFonts w:eastAsia="Batang"/>
        </w:rPr>
      </w:pPr>
      <w:ins w:id="4180" w:author="Huawei_RAN2-109-e_1" w:date="2020-02-27T01:07:00Z">
        <w:r>
          <w:rPr>
            <w:rFonts w:eastAsia="Batang"/>
          </w:rPr>
          <w:tab/>
          <w:t xml:space="preserve">[[ </w:t>
        </w:r>
      </w:ins>
    </w:p>
    <w:p w14:paraId="7BFCC45A" w14:textId="77777777" w:rsidR="007A18AB" w:rsidRDefault="00840174">
      <w:pPr>
        <w:pStyle w:val="PL"/>
        <w:rPr>
          <w:ins w:id="4181" w:author="Huawei_RAN2-109-e_1" w:date="2020-02-27T01:07:00Z"/>
          <w:rFonts w:eastAsia="DengXian"/>
          <w:color w:val="993366"/>
          <w:lang w:eastAsia="zh-CN"/>
        </w:rPr>
      </w:pPr>
      <w:ins w:id="4182" w:author="Huawei_RAN2-109-e_1" w:date="2020-02-27T01:07:00Z">
        <w:r>
          <w:rPr>
            <w:rFonts w:eastAsia="Batang"/>
          </w:rPr>
          <w:tab/>
          <w:t xml:space="preserve"> </w:t>
        </w:r>
        <w:r>
          <w:rPr>
            <w:rFonts w:eastAsia="Batang"/>
          </w:rPr>
          <w:tab/>
          <w:t>locationInfo-r16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t>LocationInfo-r16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color w:val="993366"/>
          </w:rPr>
          <w:t>OPTIONAL</w:t>
        </w:r>
        <w:r>
          <w:rPr>
            <w:rFonts w:eastAsia="DengXian" w:hint="eastAsia"/>
            <w:color w:val="993366"/>
            <w:lang w:eastAsia="zh-CN"/>
          </w:rPr>
          <w:t>,</w:t>
        </w:r>
      </w:ins>
    </w:p>
    <w:p w14:paraId="2B05AB21" w14:textId="2EC707F6" w:rsidR="007A18AB" w:rsidDel="000429DB" w:rsidRDefault="00840174" w:rsidP="000429DB">
      <w:pPr>
        <w:pStyle w:val="PL"/>
        <w:rPr>
          <w:ins w:id="4183" w:author="Huawei_RAN2-109-e_1" w:date="2020-02-27T01:07:00Z"/>
          <w:del w:id="4184" w:author="Huawei_RAN2-109-e_6" w:date="2020-03-07T08:45:00Z"/>
          <w:rFonts w:eastAsia="DengXian"/>
          <w:color w:val="993366"/>
          <w:lang w:eastAsia="zh-CN"/>
        </w:rPr>
      </w:pPr>
      <w:ins w:id="4185" w:author="Huawei_RAN2-109-e_1" w:date="2020-02-27T01:07:00Z">
        <w:r>
          <w:rPr>
            <w:rFonts w:eastAsia="DengXian"/>
            <w:color w:val="993366"/>
            <w:lang w:eastAsia="zh-CN"/>
          </w:rPr>
          <w:tab/>
        </w:r>
        <w:r>
          <w:rPr>
            <w:rFonts w:eastAsia="DengXian"/>
            <w:color w:val="993366"/>
            <w:lang w:eastAsia="zh-CN"/>
          </w:rPr>
          <w:tab/>
        </w:r>
        <w:del w:id="4186" w:author="Huawei_RAN2-109-e_6" w:date="2020-03-07T08:45:00Z">
          <w:r w:rsidDel="000429DB">
            <w:rPr>
              <w:rFonts w:eastAsia="Batang"/>
            </w:rPr>
            <w:delText>ul-PDCP-DelayRatioResultList-r16</w:delText>
          </w:r>
          <w:r w:rsidDel="000429DB">
            <w:rPr>
              <w:rFonts w:eastAsia="Batang"/>
            </w:rPr>
            <w:tab/>
          </w:r>
          <w:r w:rsidDel="000429DB">
            <w:rPr>
              <w:rFonts w:eastAsia="Batang"/>
            </w:rPr>
            <w:tab/>
            <w:delText>UL-PDCP-DelayRatioResultList-r16</w:delText>
          </w:r>
          <w:r w:rsidDel="000429DB">
            <w:rPr>
              <w:rFonts w:eastAsia="Batang"/>
            </w:rPr>
            <w:tab/>
          </w:r>
          <w:r w:rsidDel="000429DB">
            <w:rPr>
              <w:rFonts w:eastAsia="Batang"/>
            </w:rPr>
            <w:tab/>
          </w:r>
          <w:r w:rsidDel="000429DB">
            <w:rPr>
              <w:rFonts w:eastAsia="Batang"/>
            </w:rPr>
            <w:tab/>
          </w:r>
          <w:r w:rsidDel="000429DB">
            <w:rPr>
              <w:rFonts w:eastAsia="Batang"/>
            </w:rPr>
            <w:tab/>
          </w:r>
          <w:r w:rsidDel="000429DB">
            <w:rPr>
              <w:rFonts w:eastAsia="Batang"/>
              <w:color w:val="993366"/>
            </w:rPr>
            <w:delText>OPTIONAL</w:delText>
          </w:r>
          <w:r w:rsidDel="000429DB">
            <w:rPr>
              <w:rFonts w:eastAsia="DengXian" w:hint="eastAsia"/>
              <w:color w:val="993366"/>
              <w:lang w:eastAsia="zh-CN"/>
            </w:rPr>
            <w:delText>,</w:delText>
          </w:r>
        </w:del>
      </w:ins>
    </w:p>
    <w:p w14:paraId="1382E356" w14:textId="24892A02" w:rsidR="007A18AB" w:rsidRDefault="00840174" w:rsidP="00CD569E">
      <w:pPr>
        <w:pStyle w:val="PL"/>
        <w:rPr>
          <w:ins w:id="4187" w:author="Huawei_RAN2-109-e_1" w:date="2020-02-27T01:07:00Z"/>
          <w:rFonts w:eastAsia="Batang"/>
        </w:rPr>
      </w:pPr>
      <w:ins w:id="4188" w:author="Huawei_RAN2-109-e_1" w:date="2020-02-27T01:07:00Z">
        <w:del w:id="4189" w:author="Huawei_RAN2-109-e_6" w:date="2020-03-07T08:45:00Z">
          <w:r w:rsidDel="000429DB">
            <w:rPr>
              <w:rFonts w:eastAsia="DengXian"/>
              <w:color w:val="993366"/>
              <w:lang w:eastAsia="zh-CN"/>
            </w:rPr>
            <w:tab/>
          </w:r>
          <w:r w:rsidDel="000429DB">
            <w:rPr>
              <w:rFonts w:eastAsia="DengXian"/>
              <w:color w:val="993366"/>
              <w:lang w:eastAsia="zh-CN"/>
            </w:rPr>
            <w:tab/>
          </w:r>
        </w:del>
        <w:r>
          <w:rPr>
            <w:rFonts w:eastAsia="Batang"/>
          </w:rPr>
          <w:t>ul-PDCP-DelayValueResultList-r16</w:t>
        </w:r>
        <w:r>
          <w:rPr>
            <w:rFonts w:eastAsia="Batang"/>
          </w:rPr>
          <w:tab/>
        </w:r>
        <w:r>
          <w:rPr>
            <w:rFonts w:eastAsia="Batang"/>
          </w:rPr>
          <w:tab/>
          <w:t>UL-PDCP-DelayValueResultList-r16</w:t>
        </w:r>
        <w:r>
          <w:rPr>
            <w:rFonts w:eastAsia="Batang"/>
          </w:rPr>
          <w:tab/>
        </w:r>
        <w:r>
          <w:rPr>
            <w:rFonts w:eastAsia="Batang"/>
          </w:rPr>
          <w:tab/>
        </w:r>
        <w:r>
          <w:rPr>
            <w:rFonts w:eastAsia="Batang"/>
          </w:rPr>
          <w:tab/>
        </w:r>
        <w:r>
          <w:rPr>
            <w:rFonts w:eastAsia="Batang"/>
          </w:rPr>
          <w:tab/>
        </w:r>
        <w:r>
          <w:rPr>
            <w:rFonts w:eastAsia="Batang"/>
            <w:color w:val="993366"/>
          </w:rPr>
          <w:t>OPTIONAL</w:t>
        </w:r>
      </w:ins>
    </w:p>
    <w:p w14:paraId="1F58259F" w14:textId="77777777" w:rsidR="007A18AB" w:rsidRDefault="00840174">
      <w:pPr>
        <w:pStyle w:val="PL"/>
      </w:pPr>
      <w:ins w:id="4190" w:author="Huawei_RAN2-109-e_1" w:date="2020-02-27T01:07:00Z">
        <w:r>
          <w:rPr>
            <w:rFonts w:eastAsia="Batang"/>
          </w:rPr>
          <w:tab/>
          <w:t>]]</w:t>
        </w:r>
      </w:ins>
    </w:p>
    <w:p w14:paraId="13A81443" w14:textId="77777777" w:rsidR="007A18AB" w:rsidRDefault="00840174">
      <w:pPr>
        <w:pStyle w:val="PL"/>
      </w:pPr>
      <w:r>
        <w:t>}</w:t>
      </w:r>
    </w:p>
    <w:p w14:paraId="321E1D77" w14:textId="77777777" w:rsidR="007A18AB" w:rsidRDefault="007A18AB">
      <w:pPr>
        <w:pStyle w:val="PL"/>
      </w:pPr>
    </w:p>
    <w:p w14:paraId="485D30E0" w14:textId="77777777" w:rsidR="007A18AB" w:rsidRDefault="00840174">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3A28E8A0" w14:textId="77777777" w:rsidR="007A18AB" w:rsidRDefault="007A18AB">
      <w:pPr>
        <w:pStyle w:val="PL"/>
      </w:pPr>
    </w:p>
    <w:p w14:paraId="4E712781" w14:textId="77777777" w:rsidR="007A18AB" w:rsidRDefault="00840174">
      <w:pPr>
        <w:pStyle w:val="PL"/>
      </w:pPr>
      <w:r>
        <w:t xml:space="preserve">MeasResultServMO ::=                    </w:t>
      </w:r>
      <w:r>
        <w:rPr>
          <w:color w:val="993366"/>
        </w:rPr>
        <w:t>SEQUENCE</w:t>
      </w:r>
      <w:r>
        <w:t xml:space="preserve"> {</w:t>
      </w:r>
    </w:p>
    <w:p w14:paraId="6605507C" w14:textId="77777777" w:rsidR="007A18AB" w:rsidRDefault="00840174">
      <w:pPr>
        <w:pStyle w:val="PL"/>
      </w:pPr>
      <w:r>
        <w:t xml:space="preserve">    servCellId                              ServCellIndex,</w:t>
      </w:r>
    </w:p>
    <w:p w14:paraId="74ED8FF7" w14:textId="77777777" w:rsidR="007A18AB" w:rsidRDefault="00840174">
      <w:pPr>
        <w:pStyle w:val="PL"/>
      </w:pPr>
      <w:r>
        <w:t xml:space="preserve">    measResultServingCell                   MeasResultNR,</w:t>
      </w:r>
    </w:p>
    <w:p w14:paraId="58B8FEA6" w14:textId="77777777" w:rsidR="007A18AB" w:rsidRDefault="00840174">
      <w:pPr>
        <w:pStyle w:val="PL"/>
      </w:pPr>
      <w:r>
        <w:t xml:space="preserve">    measResultBestNeighCell                 MeasResultNR                                                                </w:t>
      </w:r>
      <w:r>
        <w:rPr>
          <w:color w:val="993366"/>
        </w:rPr>
        <w:t>OPTIONAL</w:t>
      </w:r>
      <w:r>
        <w:t>,</w:t>
      </w:r>
    </w:p>
    <w:p w14:paraId="4C0E1353" w14:textId="77777777" w:rsidR="007A18AB" w:rsidRDefault="00840174">
      <w:pPr>
        <w:pStyle w:val="PL"/>
      </w:pPr>
      <w:r>
        <w:t xml:space="preserve">    ...</w:t>
      </w:r>
    </w:p>
    <w:p w14:paraId="53083C01" w14:textId="77777777" w:rsidR="007A18AB" w:rsidRDefault="00840174">
      <w:pPr>
        <w:pStyle w:val="PL"/>
      </w:pPr>
      <w:r>
        <w:t>}</w:t>
      </w:r>
    </w:p>
    <w:p w14:paraId="7DF2DEEE" w14:textId="77777777" w:rsidR="007A18AB" w:rsidRDefault="007A18AB">
      <w:pPr>
        <w:pStyle w:val="PL"/>
      </w:pPr>
    </w:p>
    <w:p w14:paraId="695F583B" w14:textId="77777777" w:rsidR="007A18AB" w:rsidRDefault="00840174">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09C8AE5F" w14:textId="77777777" w:rsidR="007A18AB" w:rsidRDefault="007A18AB">
      <w:pPr>
        <w:pStyle w:val="PL"/>
      </w:pPr>
    </w:p>
    <w:p w14:paraId="72D62B4E" w14:textId="77777777" w:rsidR="007A18AB" w:rsidRDefault="00840174">
      <w:pPr>
        <w:pStyle w:val="PL"/>
      </w:pPr>
      <w:r>
        <w:t xml:space="preserve">MeasResultNR ::=                        </w:t>
      </w:r>
      <w:r>
        <w:rPr>
          <w:color w:val="993366"/>
        </w:rPr>
        <w:t>SEQUENCE</w:t>
      </w:r>
      <w:r>
        <w:t xml:space="preserve"> {</w:t>
      </w:r>
    </w:p>
    <w:p w14:paraId="1D484367" w14:textId="77777777" w:rsidR="007A18AB" w:rsidRDefault="00840174">
      <w:pPr>
        <w:pStyle w:val="PL"/>
      </w:pPr>
      <w:r>
        <w:t xml:space="preserve">    physCellId                              PhysCellId                                                                  </w:t>
      </w:r>
      <w:r>
        <w:rPr>
          <w:color w:val="993366"/>
        </w:rPr>
        <w:t>OPTIONAL</w:t>
      </w:r>
      <w:r>
        <w:t>,</w:t>
      </w:r>
    </w:p>
    <w:p w14:paraId="784E87D4" w14:textId="77777777" w:rsidR="007A18AB" w:rsidRDefault="00840174">
      <w:pPr>
        <w:pStyle w:val="PL"/>
      </w:pPr>
      <w:r>
        <w:t xml:space="preserve">    measResult                              </w:t>
      </w:r>
      <w:r>
        <w:rPr>
          <w:color w:val="993366"/>
        </w:rPr>
        <w:t>SEQUENCE</w:t>
      </w:r>
      <w:r>
        <w:t xml:space="preserve"> {</w:t>
      </w:r>
    </w:p>
    <w:p w14:paraId="77BDBFCE" w14:textId="77777777" w:rsidR="007A18AB" w:rsidRDefault="00840174">
      <w:pPr>
        <w:pStyle w:val="PL"/>
      </w:pPr>
      <w:r>
        <w:t xml:space="preserve">        cellResults                             </w:t>
      </w:r>
      <w:r>
        <w:rPr>
          <w:color w:val="993366"/>
        </w:rPr>
        <w:t>SEQUENCE</w:t>
      </w:r>
      <w:r>
        <w:t>{</w:t>
      </w:r>
    </w:p>
    <w:p w14:paraId="45744257" w14:textId="77777777" w:rsidR="007A18AB" w:rsidRDefault="00840174">
      <w:pPr>
        <w:pStyle w:val="PL"/>
      </w:pPr>
      <w:r>
        <w:t xml:space="preserve">            resultsSSB-Cell                         MeasQuantityResults                                                 </w:t>
      </w:r>
      <w:r>
        <w:rPr>
          <w:color w:val="993366"/>
        </w:rPr>
        <w:t>OPTIONAL</w:t>
      </w:r>
      <w:r>
        <w:t>,</w:t>
      </w:r>
    </w:p>
    <w:p w14:paraId="1821CADD" w14:textId="77777777" w:rsidR="007A18AB" w:rsidRDefault="00840174">
      <w:pPr>
        <w:pStyle w:val="PL"/>
      </w:pPr>
      <w:r>
        <w:t xml:space="preserve">            resultsCSI-RS-Cell                      MeasQuantityResults                                                 </w:t>
      </w:r>
      <w:r>
        <w:rPr>
          <w:color w:val="993366"/>
        </w:rPr>
        <w:t>OPTIONAL</w:t>
      </w:r>
    </w:p>
    <w:p w14:paraId="63705028" w14:textId="77777777" w:rsidR="007A18AB" w:rsidRDefault="00840174">
      <w:pPr>
        <w:pStyle w:val="PL"/>
      </w:pPr>
      <w:r>
        <w:t xml:space="preserve">        },</w:t>
      </w:r>
    </w:p>
    <w:p w14:paraId="66C0007F" w14:textId="77777777" w:rsidR="007A18AB" w:rsidRDefault="00840174">
      <w:pPr>
        <w:pStyle w:val="PL"/>
      </w:pPr>
      <w:r>
        <w:t xml:space="preserve">        rsIndexResults                          </w:t>
      </w:r>
      <w:r>
        <w:rPr>
          <w:color w:val="993366"/>
        </w:rPr>
        <w:t>SEQUENCE</w:t>
      </w:r>
      <w:r>
        <w:t>{</w:t>
      </w:r>
    </w:p>
    <w:p w14:paraId="6EDFEC8A" w14:textId="77777777" w:rsidR="007A18AB" w:rsidRDefault="00840174">
      <w:pPr>
        <w:pStyle w:val="PL"/>
      </w:pPr>
      <w:r>
        <w:t xml:space="preserve">            resultsSSB-Indexes                      ResultsPerSSB-IndexList                                             </w:t>
      </w:r>
      <w:r>
        <w:rPr>
          <w:color w:val="993366"/>
        </w:rPr>
        <w:t>OPTIONAL</w:t>
      </w:r>
      <w:r>
        <w:t>,</w:t>
      </w:r>
    </w:p>
    <w:p w14:paraId="1F825342" w14:textId="77777777" w:rsidR="007A18AB" w:rsidRDefault="00840174">
      <w:pPr>
        <w:pStyle w:val="PL"/>
      </w:pPr>
      <w:r>
        <w:t xml:space="preserve">            resultsCSI-RS-Indexes                   ResultsPerCSI-RS-IndexList                                          </w:t>
      </w:r>
      <w:r>
        <w:rPr>
          <w:color w:val="993366"/>
        </w:rPr>
        <w:t>OPTIONAL</w:t>
      </w:r>
    </w:p>
    <w:p w14:paraId="65C0DED2" w14:textId="77777777" w:rsidR="007A18AB" w:rsidRDefault="00840174">
      <w:pPr>
        <w:pStyle w:val="PL"/>
      </w:pPr>
      <w:r>
        <w:t xml:space="preserve">        }                                                                                                               </w:t>
      </w:r>
      <w:r>
        <w:rPr>
          <w:color w:val="993366"/>
        </w:rPr>
        <w:t>OPTIONAL</w:t>
      </w:r>
    </w:p>
    <w:p w14:paraId="333101F2" w14:textId="77777777" w:rsidR="007A18AB" w:rsidRDefault="00840174">
      <w:pPr>
        <w:pStyle w:val="PL"/>
      </w:pPr>
      <w:r>
        <w:t xml:space="preserve">    },</w:t>
      </w:r>
    </w:p>
    <w:p w14:paraId="7A246AB7" w14:textId="77777777" w:rsidR="007A18AB" w:rsidRDefault="00840174">
      <w:pPr>
        <w:pStyle w:val="PL"/>
      </w:pPr>
      <w:r>
        <w:t xml:space="preserve">    ...,</w:t>
      </w:r>
    </w:p>
    <w:p w14:paraId="621EEB76" w14:textId="77777777" w:rsidR="007A18AB" w:rsidRDefault="00840174">
      <w:pPr>
        <w:pStyle w:val="PL"/>
      </w:pPr>
      <w:r>
        <w:t xml:space="preserve">    [[</w:t>
      </w:r>
    </w:p>
    <w:p w14:paraId="573BE6CE" w14:textId="77777777" w:rsidR="007A18AB" w:rsidRDefault="00840174">
      <w:pPr>
        <w:pStyle w:val="PL"/>
      </w:pPr>
      <w:r>
        <w:t xml:space="preserve">    cgi-Info                                CGI-InfoNR                                                                    </w:t>
      </w:r>
      <w:r>
        <w:rPr>
          <w:color w:val="993366"/>
        </w:rPr>
        <w:t>OPTIONAL</w:t>
      </w:r>
    </w:p>
    <w:p w14:paraId="30125DFB" w14:textId="77777777" w:rsidR="007A18AB" w:rsidRDefault="00840174">
      <w:pPr>
        <w:pStyle w:val="PL"/>
      </w:pPr>
      <w:r>
        <w:t xml:space="preserve">    ]]</w:t>
      </w:r>
    </w:p>
    <w:p w14:paraId="4BAC244C" w14:textId="77777777" w:rsidR="007A18AB" w:rsidRDefault="00840174">
      <w:pPr>
        <w:pStyle w:val="PL"/>
      </w:pPr>
      <w:r>
        <w:t>}</w:t>
      </w:r>
    </w:p>
    <w:p w14:paraId="25F967B4" w14:textId="77777777" w:rsidR="007A18AB" w:rsidRDefault="007A18AB">
      <w:pPr>
        <w:pStyle w:val="PL"/>
      </w:pPr>
    </w:p>
    <w:p w14:paraId="6C0C3409" w14:textId="77777777" w:rsidR="007A18AB" w:rsidRDefault="00840174">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2B3540B2" w14:textId="77777777" w:rsidR="007A18AB" w:rsidRDefault="007A18AB">
      <w:pPr>
        <w:pStyle w:val="PL"/>
      </w:pPr>
    </w:p>
    <w:p w14:paraId="34FFB738" w14:textId="77777777" w:rsidR="007A18AB" w:rsidRDefault="00840174">
      <w:pPr>
        <w:pStyle w:val="PL"/>
      </w:pPr>
      <w:r>
        <w:t xml:space="preserve">MeasResultEUTRA ::=                     </w:t>
      </w:r>
      <w:r>
        <w:rPr>
          <w:color w:val="993366"/>
        </w:rPr>
        <w:t>SEQUENCE</w:t>
      </w:r>
      <w:r>
        <w:t xml:space="preserve"> {</w:t>
      </w:r>
    </w:p>
    <w:p w14:paraId="5124AEEB" w14:textId="77777777" w:rsidR="007A18AB" w:rsidRDefault="00840174">
      <w:pPr>
        <w:pStyle w:val="PL"/>
      </w:pPr>
      <w:r>
        <w:t xml:space="preserve">    eutra-PhysCellId                        PhysCellId,</w:t>
      </w:r>
    </w:p>
    <w:p w14:paraId="07574378" w14:textId="77777777" w:rsidR="007A18AB" w:rsidRDefault="00840174">
      <w:pPr>
        <w:pStyle w:val="PL"/>
      </w:pPr>
      <w:r>
        <w:t xml:space="preserve">    measResult                              MeasQuantityResultsEUTRA,</w:t>
      </w:r>
    </w:p>
    <w:p w14:paraId="39C3FAC2" w14:textId="77777777" w:rsidR="007A18AB" w:rsidRDefault="007A18AB">
      <w:pPr>
        <w:pStyle w:val="PL"/>
      </w:pPr>
    </w:p>
    <w:p w14:paraId="2E77A5BE" w14:textId="77777777" w:rsidR="007A18AB" w:rsidRDefault="00840174">
      <w:pPr>
        <w:pStyle w:val="PL"/>
      </w:pPr>
      <w:r>
        <w:t xml:space="preserve">    cgi-Info                                CGI-InfoEUTRA                                                               </w:t>
      </w:r>
      <w:r>
        <w:rPr>
          <w:color w:val="993366"/>
        </w:rPr>
        <w:t>OPTIONAL</w:t>
      </w:r>
      <w:r>
        <w:t>,</w:t>
      </w:r>
    </w:p>
    <w:p w14:paraId="3F1E2584" w14:textId="77777777" w:rsidR="007A18AB" w:rsidRDefault="00840174">
      <w:pPr>
        <w:pStyle w:val="PL"/>
      </w:pPr>
      <w:r>
        <w:t xml:space="preserve">    ...</w:t>
      </w:r>
    </w:p>
    <w:p w14:paraId="02921B57" w14:textId="77777777" w:rsidR="007A18AB" w:rsidRDefault="00840174">
      <w:pPr>
        <w:pStyle w:val="PL"/>
      </w:pPr>
      <w:r>
        <w:t>}</w:t>
      </w:r>
    </w:p>
    <w:p w14:paraId="3A2F78AD" w14:textId="77777777" w:rsidR="007A18AB" w:rsidRDefault="007A18AB">
      <w:pPr>
        <w:pStyle w:val="PL"/>
      </w:pPr>
    </w:p>
    <w:p w14:paraId="4A3554CC" w14:textId="77777777" w:rsidR="007A18AB" w:rsidRDefault="00840174">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7B02FFAE" w14:textId="77777777" w:rsidR="007A18AB" w:rsidRDefault="007A18AB">
      <w:pPr>
        <w:pStyle w:val="PL"/>
      </w:pPr>
    </w:p>
    <w:p w14:paraId="3D17B3CB" w14:textId="77777777" w:rsidR="007A18AB" w:rsidRDefault="00840174">
      <w:pPr>
        <w:pStyle w:val="PL"/>
      </w:pPr>
      <w:r>
        <w:t xml:space="preserve">MeasQuantityResults ::=                 </w:t>
      </w:r>
      <w:r>
        <w:rPr>
          <w:color w:val="993366"/>
        </w:rPr>
        <w:t>SEQUENCE</w:t>
      </w:r>
      <w:r>
        <w:t xml:space="preserve"> {</w:t>
      </w:r>
    </w:p>
    <w:p w14:paraId="515936B5" w14:textId="77777777" w:rsidR="007A18AB" w:rsidRDefault="00840174">
      <w:pPr>
        <w:pStyle w:val="PL"/>
      </w:pPr>
      <w:r>
        <w:t xml:space="preserve">    rsrp                                    RSRP-Range                                                                  </w:t>
      </w:r>
      <w:r>
        <w:rPr>
          <w:color w:val="993366"/>
        </w:rPr>
        <w:t>OPTIONAL</w:t>
      </w:r>
      <w:r>
        <w:t>,</w:t>
      </w:r>
    </w:p>
    <w:p w14:paraId="66948DED" w14:textId="77777777" w:rsidR="007A18AB" w:rsidRDefault="00840174">
      <w:pPr>
        <w:pStyle w:val="PL"/>
      </w:pPr>
      <w:r>
        <w:t xml:space="preserve">    rsrq                                    RSRQ-Range                                                                  </w:t>
      </w:r>
      <w:r>
        <w:rPr>
          <w:color w:val="993366"/>
        </w:rPr>
        <w:t>OPTIONAL</w:t>
      </w:r>
      <w:r>
        <w:t>,</w:t>
      </w:r>
    </w:p>
    <w:p w14:paraId="6C15A492" w14:textId="77777777" w:rsidR="007A18AB" w:rsidRDefault="00840174">
      <w:pPr>
        <w:pStyle w:val="PL"/>
      </w:pPr>
      <w:r>
        <w:t xml:space="preserve">    sinr                                    SINR-Range                                                                  </w:t>
      </w:r>
      <w:r>
        <w:rPr>
          <w:color w:val="993366"/>
        </w:rPr>
        <w:t>OPTIONAL</w:t>
      </w:r>
    </w:p>
    <w:p w14:paraId="15576F53" w14:textId="77777777" w:rsidR="007A18AB" w:rsidRDefault="00840174">
      <w:pPr>
        <w:pStyle w:val="PL"/>
      </w:pPr>
      <w:r>
        <w:t>}</w:t>
      </w:r>
    </w:p>
    <w:p w14:paraId="56568769" w14:textId="77777777" w:rsidR="007A18AB" w:rsidRDefault="007A18AB">
      <w:pPr>
        <w:pStyle w:val="PL"/>
      </w:pPr>
    </w:p>
    <w:p w14:paraId="5095B331" w14:textId="77777777" w:rsidR="007A18AB" w:rsidRDefault="007A18AB">
      <w:pPr>
        <w:pStyle w:val="PL"/>
      </w:pPr>
    </w:p>
    <w:p w14:paraId="1A0835CC" w14:textId="77777777" w:rsidR="007A18AB" w:rsidRDefault="00840174">
      <w:pPr>
        <w:pStyle w:val="PL"/>
      </w:pPr>
      <w:r>
        <w:t xml:space="preserve">MeasQuantityResultsEUTRA ::=            </w:t>
      </w:r>
      <w:r>
        <w:rPr>
          <w:color w:val="993366"/>
        </w:rPr>
        <w:t>SEQUENCE</w:t>
      </w:r>
      <w:r>
        <w:t xml:space="preserve"> {</w:t>
      </w:r>
    </w:p>
    <w:p w14:paraId="4804822A" w14:textId="77777777" w:rsidR="007A18AB" w:rsidRDefault="00840174">
      <w:pPr>
        <w:pStyle w:val="PL"/>
      </w:pPr>
      <w:r>
        <w:t xml:space="preserve">    rsrp                                    RSRP-RangeEUTRA                                                             </w:t>
      </w:r>
      <w:r>
        <w:rPr>
          <w:color w:val="993366"/>
        </w:rPr>
        <w:t>OPTIONAL</w:t>
      </w:r>
      <w:r>
        <w:t>,</w:t>
      </w:r>
    </w:p>
    <w:p w14:paraId="700261CB" w14:textId="77777777" w:rsidR="007A18AB" w:rsidRDefault="00840174">
      <w:pPr>
        <w:pStyle w:val="PL"/>
      </w:pPr>
      <w:r>
        <w:t xml:space="preserve">    rsrq                                    RSRQ-RangeEUTRA                                                             </w:t>
      </w:r>
      <w:r>
        <w:rPr>
          <w:color w:val="993366"/>
        </w:rPr>
        <w:t>OPTIONAL</w:t>
      </w:r>
      <w:r>
        <w:t>,</w:t>
      </w:r>
    </w:p>
    <w:p w14:paraId="266E8F1A" w14:textId="77777777" w:rsidR="007A18AB" w:rsidRDefault="00840174">
      <w:pPr>
        <w:pStyle w:val="PL"/>
      </w:pPr>
      <w:r>
        <w:t xml:space="preserve">    sinr                                    SINR-RangeEUTRA                                                             </w:t>
      </w:r>
      <w:r>
        <w:rPr>
          <w:color w:val="993366"/>
        </w:rPr>
        <w:t>OPTIONAL</w:t>
      </w:r>
    </w:p>
    <w:p w14:paraId="7A7490B7" w14:textId="77777777" w:rsidR="007A18AB" w:rsidRDefault="00840174">
      <w:pPr>
        <w:pStyle w:val="PL"/>
      </w:pPr>
      <w:r>
        <w:t>}</w:t>
      </w:r>
    </w:p>
    <w:p w14:paraId="64E0A621" w14:textId="77777777" w:rsidR="007A18AB" w:rsidRDefault="007A18AB">
      <w:pPr>
        <w:pStyle w:val="PL"/>
      </w:pPr>
    </w:p>
    <w:p w14:paraId="19521E53" w14:textId="77777777" w:rsidR="007A18AB" w:rsidRDefault="007A18AB">
      <w:pPr>
        <w:pStyle w:val="PL"/>
      </w:pPr>
    </w:p>
    <w:p w14:paraId="7E6223ED" w14:textId="77777777" w:rsidR="007A18AB" w:rsidRDefault="00840174">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160929C5" w14:textId="77777777" w:rsidR="007A18AB" w:rsidRDefault="007A18AB">
      <w:pPr>
        <w:pStyle w:val="PL"/>
      </w:pPr>
    </w:p>
    <w:p w14:paraId="789428FB" w14:textId="77777777" w:rsidR="007A18AB" w:rsidRDefault="00840174">
      <w:pPr>
        <w:pStyle w:val="PL"/>
      </w:pPr>
      <w:r>
        <w:t xml:space="preserve">ResultsPerSSB-Index ::=                 </w:t>
      </w:r>
      <w:r>
        <w:rPr>
          <w:color w:val="993366"/>
        </w:rPr>
        <w:t>SEQUENCE</w:t>
      </w:r>
      <w:r>
        <w:t xml:space="preserve"> {</w:t>
      </w:r>
    </w:p>
    <w:p w14:paraId="66F50AC9" w14:textId="77777777" w:rsidR="007A18AB" w:rsidRDefault="00840174">
      <w:pPr>
        <w:pStyle w:val="PL"/>
      </w:pPr>
      <w:r>
        <w:t xml:space="preserve">    ssb-Index                               SSB-Index,</w:t>
      </w:r>
    </w:p>
    <w:p w14:paraId="61ABA68C" w14:textId="77777777" w:rsidR="007A18AB" w:rsidRDefault="00840174">
      <w:pPr>
        <w:pStyle w:val="PL"/>
      </w:pPr>
      <w:r>
        <w:t xml:space="preserve">    ssb-Results                             MeasQuantityResults                                                         </w:t>
      </w:r>
      <w:r>
        <w:rPr>
          <w:color w:val="993366"/>
        </w:rPr>
        <w:t>OPTIONAL</w:t>
      </w:r>
    </w:p>
    <w:p w14:paraId="1121276C" w14:textId="77777777" w:rsidR="007A18AB" w:rsidRDefault="00840174">
      <w:pPr>
        <w:pStyle w:val="PL"/>
      </w:pPr>
      <w:r>
        <w:t>}</w:t>
      </w:r>
    </w:p>
    <w:p w14:paraId="3FF2168D" w14:textId="77777777" w:rsidR="007A18AB" w:rsidRDefault="007A18AB">
      <w:pPr>
        <w:pStyle w:val="PL"/>
      </w:pPr>
    </w:p>
    <w:p w14:paraId="45580187" w14:textId="77777777" w:rsidR="007A18AB" w:rsidRDefault="00840174">
      <w:pPr>
        <w:pStyle w:val="PL"/>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5C3F7DDE" w14:textId="77777777" w:rsidR="007A18AB" w:rsidRDefault="007A18AB">
      <w:pPr>
        <w:pStyle w:val="PL"/>
      </w:pPr>
    </w:p>
    <w:p w14:paraId="0ACCA816" w14:textId="77777777" w:rsidR="007A18AB" w:rsidRDefault="00840174">
      <w:pPr>
        <w:pStyle w:val="PL"/>
      </w:pPr>
      <w:r>
        <w:t xml:space="preserve">ResultsPerCSI-RS-Index ::=              </w:t>
      </w:r>
      <w:r>
        <w:rPr>
          <w:color w:val="993366"/>
        </w:rPr>
        <w:t>SEQUENCE</w:t>
      </w:r>
      <w:r>
        <w:t xml:space="preserve"> {</w:t>
      </w:r>
    </w:p>
    <w:p w14:paraId="6858FFD3" w14:textId="77777777" w:rsidR="007A18AB" w:rsidRDefault="00840174">
      <w:pPr>
        <w:pStyle w:val="PL"/>
      </w:pPr>
      <w:r>
        <w:t xml:space="preserve">    csi-RS-Index                            CSI-RS-Index,</w:t>
      </w:r>
    </w:p>
    <w:p w14:paraId="395B2575" w14:textId="77777777" w:rsidR="007A18AB" w:rsidRDefault="00840174">
      <w:pPr>
        <w:pStyle w:val="PL"/>
      </w:pPr>
      <w:r>
        <w:t xml:space="preserve">    csi-RS-Results                          MeasQuantityResults                                                         </w:t>
      </w:r>
      <w:r>
        <w:rPr>
          <w:color w:val="993366"/>
        </w:rPr>
        <w:t>OPTIONAL</w:t>
      </w:r>
    </w:p>
    <w:p w14:paraId="78B8D13E" w14:textId="77777777" w:rsidR="007A18AB" w:rsidRDefault="00840174">
      <w:pPr>
        <w:pStyle w:val="PL"/>
      </w:pPr>
      <w:r>
        <w:t>}</w:t>
      </w:r>
    </w:p>
    <w:p w14:paraId="65402C43" w14:textId="77777777" w:rsidR="007A18AB" w:rsidRDefault="00840174">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69EEE02D" w14:textId="77777777" w:rsidR="007A18AB" w:rsidRDefault="007A18AB">
      <w:pPr>
        <w:pStyle w:val="PL"/>
      </w:pPr>
    </w:p>
    <w:p w14:paraId="0C1B1663" w14:textId="77777777" w:rsidR="007A18AB" w:rsidRDefault="00840174">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063686FF" w14:textId="3D1D46B3" w:rsidR="007A18AB" w:rsidDel="000429DB" w:rsidRDefault="007A18AB">
      <w:pPr>
        <w:pStyle w:val="PL"/>
        <w:rPr>
          <w:ins w:id="4191" w:author="Huawei_RAN2-109-e_1" w:date="2020-02-27T01:08:00Z"/>
          <w:del w:id="4192" w:author="Huawei_RAN2-109-e_6" w:date="2020-03-07T08:45:00Z"/>
        </w:rPr>
      </w:pPr>
    </w:p>
    <w:p w14:paraId="74E58C7F" w14:textId="6A712F0E" w:rsidR="007A18AB" w:rsidDel="000429DB" w:rsidRDefault="00840174">
      <w:pPr>
        <w:pStyle w:val="PL"/>
        <w:rPr>
          <w:ins w:id="4193" w:author="Huawei_RAN2-109-e_1" w:date="2020-02-27T01:08:00Z"/>
          <w:del w:id="4194" w:author="Huawei_RAN2-109-e_6" w:date="2020-03-07T08:45:00Z"/>
        </w:rPr>
      </w:pPr>
      <w:ins w:id="4195" w:author="Huawei_RAN2-109-e_1" w:date="2020-02-27T01:08:00Z">
        <w:del w:id="4196" w:author="Huawei_RAN2-109-e_6" w:date="2020-03-07T08:45:00Z">
          <w:r w:rsidDel="000429DB">
            <w:delText>UL-PDCP-DelayRatioResultList-r16 ::=</w:delText>
          </w:r>
          <w:r w:rsidDel="000429DB">
            <w:tab/>
          </w:r>
          <w:r w:rsidDel="000429DB">
            <w:tab/>
          </w:r>
          <w:r w:rsidDel="000429DB">
            <w:rPr>
              <w:color w:val="993366"/>
            </w:rPr>
            <w:delText>SEQUENCE</w:delText>
          </w:r>
          <w:r w:rsidDel="000429DB">
            <w:delText xml:space="preserve"> (</w:delText>
          </w:r>
          <w:r w:rsidDel="000429DB">
            <w:rPr>
              <w:color w:val="993366"/>
            </w:rPr>
            <w:delText>SIZE</w:delText>
          </w:r>
          <w:r w:rsidDel="000429DB">
            <w:delText xml:space="preserve"> (1..maxDRB)) OF UL-PDCP-DelayRatioResult-r16</w:delText>
          </w:r>
        </w:del>
      </w:ins>
    </w:p>
    <w:p w14:paraId="254BD641" w14:textId="13272300" w:rsidR="007A18AB" w:rsidDel="000429DB" w:rsidRDefault="007A18AB">
      <w:pPr>
        <w:pStyle w:val="PL"/>
        <w:rPr>
          <w:ins w:id="4197" w:author="Huawei_RAN2-109-e_1" w:date="2020-02-27T01:08:00Z"/>
          <w:del w:id="4198" w:author="Huawei_RAN2-109-e_6" w:date="2020-03-07T08:45:00Z"/>
        </w:rPr>
      </w:pPr>
    </w:p>
    <w:p w14:paraId="696747AA" w14:textId="6E78EB5B" w:rsidR="007A18AB" w:rsidDel="000429DB" w:rsidRDefault="00840174">
      <w:pPr>
        <w:pStyle w:val="PL"/>
        <w:rPr>
          <w:ins w:id="4199" w:author="Huawei_RAN2-109-e_1" w:date="2020-02-27T01:08:00Z"/>
          <w:del w:id="4200" w:author="Huawei_RAN2-109-e_6" w:date="2020-03-07T08:45:00Z"/>
        </w:rPr>
      </w:pPr>
      <w:ins w:id="4201" w:author="Huawei_RAN2-109-e_1" w:date="2020-02-27T01:08:00Z">
        <w:del w:id="4202" w:author="Huawei_RAN2-109-e_6" w:date="2020-03-07T08:45:00Z">
          <w:r w:rsidDel="000429DB">
            <w:delText>UL-PDCP-DelayRatioResult-r16 ::=</w:delText>
          </w:r>
          <w:r w:rsidDel="000429DB">
            <w:tab/>
          </w:r>
          <w:r w:rsidDel="000429DB">
            <w:tab/>
          </w:r>
          <w:r w:rsidDel="000429DB">
            <w:tab/>
          </w:r>
          <w:r w:rsidDel="000429DB">
            <w:rPr>
              <w:color w:val="993366"/>
            </w:rPr>
            <w:delText>SEQUENCE</w:delText>
          </w:r>
          <w:r w:rsidDel="000429DB">
            <w:delText xml:space="preserve"> {</w:delText>
          </w:r>
        </w:del>
      </w:ins>
    </w:p>
    <w:p w14:paraId="3A352C9C" w14:textId="0B5A7A44" w:rsidR="007A18AB" w:rsidDel="000429DB" w:rsidRDefault="00840174">
      <w:pPr>
        <w:pStyle w:val="PL"/>
        <w:rPr>
          <w:ins w:id="4203" w:author="Huawei_RAN2-109-e_1" w:date="2020-02-27T01:08:00Z"/>
          <w:del w:id="4204" w:author="Huawei_RAN2-109-e_6" w:date="2020-03-07T08:45:00Z"/>
        </w:rPr>
      </w:pPr>
      <w:ins w:id="4205" w:author="Huawei_RAN2-109-e_1" w:date="2020-02-27T01:08:00Z">
        <w:del w:id="4206" w:author="Huawei_RAN2-109-e_6" w:date="2020-03-07T08:45:00Z">
          <w:r w:rsidDel="000429DB">
            <w:tab/>
            <w:delText>drb-Id-r16</w:delText>
          </w:r>
          <w:r w:rsidDel="000429DB">
            <w:tab/>
          </w:r>
          <w:r w:rsidDel="000429DB">
            <w:tab/>
          </w:r>
          <w:r w:rsidDel="000429DB">
            <w:tab/>
          </w:r>
          <w:r w:rsidDel="000429DB">
            <w:tab/>
          </w:r>
          <w:r w:rsidDel="000429DB">
            <w:tab/>
          </w:r>
          <w:r w:rsidDel="000429DB">
            <w:tab/>
          </w:r>
          <w:r w:rsidDel="000429DB">
            <w:tab/>
            <w:delText>DRB-Identity,</w:delText>
          </w:r>
        </w:del>
      </w:ins>
    </w:p>
    <w:p w14:paraId="45F7F281" w14:textId="795FE30C" w:rsidR="007A18AB" w:rsidDel="000429DB" w:rsidRDefault="00840174">
      <w:pPr>
        <w:pStyle w:val="PL"/>
        <w:rPr>
          <w:ins w:id="4207" w:author="Huawei_RAN2-109-e_1" w:date="2020-02-27T01:08:00Z"/>
          <w:del w:id="4208" w:author="Huawei_RAN2-109-e_6" w:date="2020-03-07T08:45:00Z"/>
        </w:rPr>
      </w:pPr>
      <w:ins w:id="4209" w:author="Huawei_RAN2-109-e_1" w:date="2020-02-27T01:08:00Z">
        <w:del w:id="4210" w:author="Huawei_RAN2-109-e_6" w:date="2020-03-07T08:45:00Z">
          <w:r w:rsidDel="000429DB">
            <w:tab/>
            <w:delText>excessDelay-r16</w:delText>
          </w:r>
          <w:r w:rsidDel="000429DB">
            <w:tab/>
          </w:r>
          <w:r w:rsidDel="000429DB">
            <w:tab/>
          </w:r>
          <w:r w:rsidDel="000429DB">
            <w:tab/>
          </w:r>
          <w:r w:rsidDel="000429DB">
            <w:tab/>
          </w:r>
          <w:r w:rsidDel="000429DB">
            <w:tab/>
          </w:r>
          <w:r w:rsidDel="000429DB">
            <w:tab/>
          </w:r>
          <w:r w:rsidDel="000429DB">
            <w:rPr>
              <w:color w:val="993366"/>
            </w:rPr>
            <w:delText>INTEGER</w:delText>
          </w:r>
          <w:r w:rsidDel="000429DB">
            <w:delText xml:space="preserve"> (0..31),</w:delText>
          </w:r>
        </w:del>
      </w:ins>
    </w:p>
    <w:p w14:paraId="541F2A9C" w14:textId="173D2AF5" w:rsidR="007A18AB" w:rsidDel="000429DB" w:rsidRDefault="00840174">
      <w:pPr>
        <w:pStyle w:val="PL"/>
        <w:rPr>
          <w:ins w:id="4211" w:author="Huawei_RAN2-109-e_1" w:date="2020-02-27T01:08:00Z"/>
          <w:del w:id="4212" w:author="Huawei_RAN2-109-e_6" w:date="2020-03-07T08:45:00Z"/>
        </w:rPr>
      </w:pPr>
      <w:ins w:id="4213" w:author="Huawei_RAN2-109-e_1" w:date="2020-02-27T01:08:00Z">
        <w:del w:id="4214" w:author="Huawei_RAN2-109-e_6" w:date="2020-03-07T08:45:00Z">
          <w:r w:rsidDel="000429DB">
            <w:tab/>
            <w:delText>...</w:delText>
          </w:r>
        </w:del>
      </w:ins>
    </w:p>
    <w:p w14:paraId="4AB28427" w14:textId="0F9A3391" w:rsidR="007A18AB" w:rsidDel="000429DB" w:rsidRDefault="00840174">
      <w:pPr>
        <w:pStyle w:val="PL"/>
        <w:rPr>
          <w:ins w:id="4215" w:author="Huawei_RAN2-109-e_1" w:date="2020-02-27T01:35:00Z"/>
          <w:del w:id="4216" w:author="Huawei_RAN2-109-e_6" w:date="2020-03-07T08:45:00Z"/>
        </w:rPr>
      </w:pPr>
      <w:ins w:id="4217" w:author="Huawei_RAN2-109-e_1" w:date="2020-02-27T01:08:00Z">
        <w:del w:id="4218" w:author="Huawei_RAN2-109-e_6" w:date="2020-03-07T08:45:00Z">
          <w:r w:rsidDel="000429DB">
            <w:delText>}</w:delText>
          </w:r>
        </w:del>
      </w:ins>
    </w:p>
    <w:p w14:paraId="3D84B212" w14:textId="77777777" w:rsidR="007A18AB" w:rsidRDefault="007A18AB">
      <w:pPr>
        <w:pStyle w:val="PL"/>
        <w:rPr>
          <w:ins w:id="4219" w:author="Huawei_RAN2-109-e_1" w:date="2020-02-27T01:35:00Z"/>
        </w:rPr>
      </w:pPr>
    </w:p>
    <w:p w14:paraId="26B03794" w14:textId="77777777" w:rsidR="007A18AB" w:rsidRDefault="00840174">
      <w:pPr>
        <w:pStyle w:val="PL"/>
        <w:rPr>
          <w:ins w:id="4220" w:author="Huawei_RAN2-109-e_1" w:date="2020-02-27T01:08:00Z"/>
        </w:rPr>
      </w:pPr>
      <w:ins w:id="4221" w:author="Huawei_RAN2-109-e_1" w:date="2020-02-27T01:08:00Z">
        <w:r>
          <w:t>UL-PDCP-DelayValueResultList-r16 ::=</w:t>
        </w:r>
        <w:r>
          <w:tab/>
        </w:r>
        <w:r>
          <w:tab/>
        </w:r>
        <w:r>
          <w:rPr>
            <w:color w:val="993366"/>
          </w:rPr>
          <w:t>SEQUENCE</w:t>
        </w:r>
        <w:r>
          <w:t xml:space="preserve"> (</w:t>
        </w:r>
        <w:r>
          <w:rPr>
            <w:color w:val="993366"/>
          </w:rPr>
          <w:t>SIZE</w:t>
        </w:r>
        <w:r>
          <w:t xml:space="preserve"> (1..maxDRB)) OF UL-PDCP-DelayValueResult-r16</w:t>
        </w:r>
      </w:ins>
    </w:p>
    <w:p w14:paraId="5150F6D7" w14:textId="77777777" w:rsidR="007A18AB" w:rsidRDefault="007A18AB">
      <w:pPr>
        <w:pStyle w:val="PL"/>
        <w:rPr>
          <w:ins w:id="4222" w:author="Huawei_RAN2-109-e_1" w:date="2020-02-27T01:08:00Z"/>
        </w:rPr>
      </w:pPr>
    </w:p>
    <w:p w14:paraId="2A1A7A49" w14:textId="77777777" w:rsidR="007A18AB" w:rsidRDefault="00840174">
      <w:pPr>
        <w:pStyle w:val="PL"/>
        <w:rPr>
          <w:ins w:id="4223" w:author="Huawei_RAN2-109-e_1" w:date="2020-02-27T01:08:00Z"/>
        </w:rPr>
      </w:pPr>
      <w:ins w:id="4224" w:author="Huawei_RAN2-109-e_1" w:date="2020-02-27T01:08:00Z">
        <w:r>
          <w:t>UL-PDCP-DelayValueResult-r16 ::=</w:t>
        </w:r>
        <w:r>
          <w:tab/>
        </w:r>
        <w:r>
          <w:tab/>
        </w:r>
        <w:r>
          <w:tab/>
        </w:r>
        <w:r>
          <w:rPr>
            <w:color w:val="993366"/>
          </w:rPr>
          <w:t>SEQUENCE</w:t>
        </w:r>
        <w:r>
          <w:t xml:space="preserve"> {</w:t>
        </w:r>
      </w:ins>
    </w:p>
    <w:p w14:paraId="54D216BD" w14:textId="77777777" w:rsidR="007A18AB" w:rsidRDefault="00840174">
      <w:pPr>
        <w:pStyle w:val="PL"/>
        <w:rPr>
          <w:ins w:id="4225" w:author="Huawei_RAN2-109-e_1" w:date="2020-02-27T01:08:00Z"/>
        </w:rPr>
      </w:pPr>
      <w:ins w:id="4226" w:author="Huawei_RAN2-109-e_1" w:date="2020-02-27T01:08:00Z">
        <w:r>
          <w:tab/>
          <w:t>drb-Id-r16</w:t>
        </w:r>
        <w:r>
          <w:tab/>
        </w:r>
        <w:r>
          <w:tab/>
        </w:r>
        <w:r>
          <w:tab/>
        </w:r>
        <w:r>
          <w:tab/>
        </w:r>
        <w:r>
          <w:tab/>
        </w:r>
        <w:r>
          <w:tab/>
        </w:r>
        <w:r>
          <w:tab/>
          <w:t>DRB-Identity,</w:t>
        </w:r>
      </w:ins>
    </w:p>
    <w:p w14:paraId="33BFB74F" w14:textId="77777777" w:rsidR="007A18AB" w:rsidRDefault="00840174">
      <w:pPr>
        <w:pStyle w:val="PL"/>
        <w:rPr>
          <w:ins w:id="4227" w:author="Huawei_RAN2-109-e_1" w:date="2020-02-27T01:08:00Z"/>
        </w:rPr>
      </w:pPr>
      <w:ins w:id="4228" w:author="Huawei_RAN2-109-e_1" w:date="2020-02-27T01:08:00Z">
        <w:r>
          <w:tab/>
          <w:t>averageDelay-r16</w:t>
        </w:r>
        <w:r>
          <w:tab/>
        </w:r>
        <w:r>
          <w:tab/>
        </w:r>
        <w:r>
          <w:tab/>
        </w:r>
        <w:r>
          <w:tab/>
        </w:r>
        <w:r>
          <w:tab/>
        </w:r>
        <w:r>
          <w:rPr>
            <w:color w:val="993366"/>
          </w:rPr>
          <w:t>INTEGER</w:t>
        </w:r>
        <w:r>
          <w:t xml:space="preserve"> (0..10000),</w:t>
        </w:r>
      </w:ins>
    </w:p>
    <w:p w14:paraId="5CE82A30" w14:textId="77777777" w:rsidR="007A18AB" w:rsidRDefault="00840174">
      <w:pPr>
        <w:pStyle w:val="PL"/>
        <w:rPr>
          <w:ins w:id="4229" w:author="Huawei_RAN2-109-e_1" w:date="2020-02-27T01:08:00Z"/>
        </w:rPr>
      </w:pPr>
      <w:ins w:id="4230" w:author="Huawei_RAN2-109-e_1" w:date="2020-02-27T01:08:00Z">
        <w:r>
          <w:tab/>
          <w:t>...</w:t>
        </w:r>
      </w:ins>
    </w:p>
    <w:p w14:paraId="51A76122" w14:textId="77777777" w:rsidR="007A18AB" w:rsidRDefault="00840174">
      <w:pPr>
        <w:pStyle w:val="PL"/>
        <w:rPr>
          <w:ins w:id="4231" w:author="Huawei_RAN2-109-e_1" w:date="2020-02-27T01:08:00Z"/>
        </w:rPr>
      </w:pPr>
      <w:ins w:id="4232" w:author="Huawei_RAN2-109-e_1" w:date="2020-02-27T01:08:00Z">
        <w:r>
          <w:t>}</w:t>
        </w:r>
      </w:ins>
    </w:p>
    <w:p w14:paraId="1D462C32" w14:textId="77777777" w:rsidR="007A18AB" w:rsidRDefault="007A18AB">
      <w:pPr>
        <w:pStyle w:val="PL"/>
      </w:pPr>
    </w:p>
    <w:p w14:paraId="281A41A6" w14:textId="77777777" w:rsidR="007A18AB" w:rsidRDefault="00840174">
      <w:pPr>
        <w:pStyle w:val="PL"/>
        <w:rPr>
          <w:color w:val="808080"/>
        </w:rPr>
      </w:pPr>
      <w:r>
        <w:rPr>
          <w:color w:val="808080"/>
        </w:rPr>
        <w:t>-- TAG-MEASRESULTS-STOP</w:t>
      </w:r>
    </w:p>
    <w:p w14:paraId="12553BB9" w14:textId="77777777" w:rsidR="007A18AB" w:rsidRDefault="00840174">
      <w:pPr>
        <w:pStyle w:val="PL"/>
        <w:rPr>
          <w:color w:val="808080"/>
        </w:rPr>
      </w:pPr>
      <w:r>
        <w:rPr>
          <w:color w:val="808080"/>
        </w:rPr>
        <w:t>-- ASN1STOP</w:t>
      </w:r>
    </w:p>
    <w:p w14:paraId="6AE0E77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512D30" w14:textId="77777777">
        <w:tc>
          <w:tcPr>
            <w:tcW w:w="14173" w:type="dxa"/>
          </w:tcPr>
          <w:p w14:paraId="511BE5F1" w14:textId="77777777" w:rsidR="007A18AB" w:rsidRDefault="00840174">
            <w:pPr>
              <w:pStyle w:val="TAH"/>
              <w:rPr>
                <w:szCs w:val="22"/>
                <w:lang w:val="en-GB" w:eastAsia="ja-JP"/>
              </w:rPr>
            </w:pPr>
            <w:r>
              <w:rPr>
                <w:i/>
                <w:szCs w:val="22"/>
                <w:lang w:val="en-GB" w:eastAsia="ja-JP"/>
              </w:rPr>
              <w:lastRenderedPageBreak/>
              <w:t xml:space="preserve">MeasResultEUTRA </w:t>
            </w:r>
            <w:r>
              <w:rPr>
                <w:szCs w:val="22"/>
                <w:lang w:val="en-GB" w:eastAsia="ja-JP"/>
              </w:rPr>
              <w:t>field descriptions</w:t>
            </w:r>
          </w:p>
        </w:tc>
      </w:tr>
      <w:tr w:rsidR="007A18AB" w14:paraId="1AD13288" w14:textId="77777777">
        <w:tc>
          <w:tcPr>
            <w:tcW w:w="14173" w:type="dxa"/>
          </w:tcPr>
          <w:p w14:paraId="633F4DB9" w14:textId="77777777" w:rsidR="007A18AB" w:rsidRDefault="00840174">
            <w:pPr>
              <w:pStyle w:val="TAL"/>
              <w:rPr>
                <w:b/>
                <w:i/>
                <w:szCs w:val="22"/>
                <w:lang w:val="en-GB" w:eastAsia="ja-JP"/>
              </w:rPr>
            </w:pPr>
            <w:r>
              <w:rPr>
                <w:b/>
                <w:i/>
                <w:szCs w:val="22"/>
                <w:lang w:val="en-GB" w:eastAsia="ja-JP"/>
              </w:rPr>
              <w:t>eutra-PhysCellId</w:t>
            </w:r>
          </w:p>
          <w:p w14:paraId="0E959065" w14:textId="77777777" w:rsidR="007A18AB" w:rsidRDefault="00840174">
            <w:pPr>
              <w:pStyle w:val="TAL"/>
              <w:rPr>
                <w:b/>
                <w:i/>
                <w:szCs w:val="22"/>
                <w:lang w:val="en-GB" w:eastAsia="ja-JP"/>
              </w:rPr>
            </w:pPr>
            <w:r>
              <w:rPr>
                <w:szCs w:val="22"/>
                <w:lang w:val="en-GB" w:eastAsia="ja-JP"/>
              </w:rPr>
              <w:t>Identifies the physical cell identity of the E-UTRA cell for which the reporting is being performed. The UE reports a value in the range 0..503, other values are reserved.</w:t>
            </w:r>
          </w:p>
        </w:tc>
      </w:tr>
    </w:tbl>
    <w:p w14:paraId="668C5BF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B543E5" w14:textId="77777777">
        <w:tc>
          <w:tcPr>
            <w:tcW w:w="14173" w:type="dxa"/>
          </w:tcPr>
          <w:p w14:paraId="31B08399" w14:textId="77777777" w:rsidR="007A18AB" w:rsidRDefault="00840174">
            <w:pPr>
              <w:pStyle w:val="TAH"/>
              <w:rPr>
                <w:i/>
                <w:lang w:val="en-GB" w:eastAsia="ja-JP"/>
              </w:rPr>
            </w:pPr>
            <w:r>
              <w:rPr>
                <w:i/>
                <w:lang w:val="en-GB" w:eastAsia="ja-JP"/>
              </w:rPr>
              <w:t xml:space="preserve">MeasResultNR </w:t>
            </w:r>
            <w:r>
              <w:rPr>
                <w:lang w:val="en-GB" w:eastAsia="ja-JP"/>
              </w:rPr>
              <w:t>field descriptions</w:t>
            </w:r>
          </w:p>
        </w:tc>
      </w:tr>
      <w:tr w:rsidR="007A18AB" w14:paraId="25F98BEF" w14:textId="77777777">
        <w:trPr>
          <w:ins w:id="4233" w:author="Huawei_RAN2-109-e_1" w:date="2020-02-27T01:11:00Z"/>
        </w:trPr>
        <w:tc>
          <w:tcPr>
            <w:tcW w:w="14173" w:type="dxa"/>
          </w:tcPr>
          <w:p w14:paraId="53FA94B0" w14:textId="77777777" w:rsidR="007A18AB" w:rsidRDefault="00840174">
            <w:pPr>
              <w:pStyle w:val="TAL"/>
              <w:rPr>
                <w:ins w:id="4234" w:author="Huawei_RAN2-109-e_1" w:date="2020-02-27T01:11:00Z"/>
                <w:b/>
                <w:i/>
                <w:lang w:val="en-US" w:eastAsia="en-GB"/>
              </w:rPr>
            </w:pPr>
            <w:ins w:id="4235" w:author="Huawei_RAN2-109-e_1" w:date="2020-02-27T01:11:00Z">
              <w:r>
                <w:rPr>
                  <w:b/>
                  <w:i/>
                  <w:lang w:val="en-US" w:eastAsia="en-GB"/>
                </w:rPr>
                <w:t>averageDelay</w:t>
              </w:r>
            </w:ins>
          </w:p>
          <w:p w14:paraId="4F26FE60" w14:textId="2A60F06B" w:rsidR="007A18AB" w:rsidRDefault="00840174">
            <w:pPr>
              <w:pStyle w:val="TAL"/>
              <w:rPr>
                <w:ins w:id="4236" w:author="Huawei_RAN2-109-e_1" w:date="2020-02-27T01:11:00Z"/>
                <w:b/>
                <w:i/>
                <w:lang w:val="en-GB" w:eastAsia="ja-JP"/>
              </w:rPr>
            </w:pPr>
            <w:ins w:id="4237" w:author="Huawei_RAN2-109-e_1" w:date="2020-02-27T01:11:00Z">
              <w:r>
                <w:rPr>
                  <w:rFonts w:hint="eastAsia"/>
                  <w:lang w:val="en-GB" w:eastAsia="ja-JP"/>
                </w:rPr>
                <w:t>Indicates average delay</w:t>
              </w:r>
              <w:r>
                <w:rPr>
                  <w:lang w:val="en-GB" w:eastAsia="ja-JP"/>
                </w:rPr>
                <w:t xml:space="preserve"> for the packets during the reporting period, as specified in TS 38.314 [x5]. </w:t>
              </w:r>
            </w:ins>
            <w:ins w:id="4238" w:author="Huawei_RAN2-109-e_6" w:date="2020-03-07T09:14:00Z">
              <w:r w:rsidR="00606593">
                <w:rPr>
                  <w:lang w:val="en-GB" w:eastAsia="ja-JP"/>
                </w:rPr>
                <w:t>Value</w:t>
              </w:r>
            </w:ins>
            <w:ins w:id="4239" w:author="Huawei_RAN2-109-e_6" w:date="2020-03-07T09:15:00Z">
              <w:r w:rsidR="00606593">
                <w:rPr>
                  <w:lang w:val="en-GB" w:eastAsia="ja-JP"/>
                </w:rPr>
                <w:t xml:space="preserve"> 0 corresponds to 0 millisecond,</w:t>
              </w:r>
            </w:ins>
            <w:ins w:id="4240" w:author="Huawei_RAN2-109-e_6" w:date="2020-03-07T09:14:00Z">
              <w:r w:rsidR="00606593">
                <w:rPr>
                  <w:lang w:val="en-GB" w:eastAsia="ja-JP"/>
                </w:rPr>
                <w:t xml:space="preserve"> </w:t>
              </w:r>
            </w:ins>
            <w:ins w:id="4241" w:author="Huawei_RAN2-109-e_1" w:date="2020-02-27T01:11:00Z">
              <w:del w:id="4242" w:author="Huawei_RAN2-109-e_6" w:date="2020-03-07T09:15:00Z">
                <w:r w:rsidDel="00606593">
                  <w:rPr>
                    <w:lang w:val="en-GB" w:eastAsia="ja-JP"/>
                  </w:rPr>
                  <w:delText>V</w:delText>
                </w:r>
              </w:del>
            </w:ins>
            <w:ins w:id="4243" w:author="Huawei_RAN2-109-e_6" w:date="2020-03-07T09:15:00Z">
              <w:r w:rsidR="00606593">
                <w:rPr>
                  <w:lang w:val="en-GB" w:eastAsia="ja-JP"/>
                </w:rPr>
                <w:t>v</w:t>
              </w:r>
            </w:ins>
            <w:ins w:id="4244" w:author="Huawei_RAN2-109-e_1" w:date="2020-02-27T01:11:00Z">
              <w:r>
                <w:rPr>
                  <w:lang w:val="en-GB" w:eastAsia="ja-JP"/>
                </w:rPr>
                <w:t>alue</w:t>
              </w:r>
              <w:del w:id="4245" w:author="Huawei_RAN2-109-e_6" w:date="2020-03-07T09:15:00Z">
                <w:r w:rsidDel="00606593">
                  <w:rPr>
                    <w:lang w:val="en-GB" w:eastAsia="ja-JP"/>
                  </w:rPr>
                  <w:delText>s</w:delText>
                </w:r>
              </w:del>
              <w:r>
                <w:rPr>
                  <w:lang w:val="en-GB" w:eastAsia="ja-JP"/>
                </w:rPr>
                <w:t xml:space="preserve"> 1 corresponds to 0.1 millisecond</w:t>
              </w:r>
              <w:del w:id="4246" w:author="Huawei_RAN2-109-e_6" w:date="2020-03-07T09:22:00Z">
                <w:r w:rsidDel="008B51EC">
                  <w:rPr>
                    <w:lang w:val="en-GB" w:eastAsia="ja-JP"/>
                  </w:rPr>
                  <w:delText>s</w:delText>
                </w:r>
              </w:del>
              <w:r>
                <w:rPr>
                  <w:lang w:val="en-GB" w:eastAsia="ja-JP"/>
                </w:rPr>
                <w:t>, value 2 corresponds to 0.2 millisecond</w:t>
              </w:r>
              <w:del w:id="4247" w:author="Huawei_RAN2-109-e_6" w:date="2020-03-07T09:22:00Z">
                <w:r w:rsidDel="008B51EC">
                  <w:rPr>
                    <w:lang w:val="en-GB" w:eastAsia="ja-JP"/>
                  </w:rPr>
                  <w:delText>s</w:delText>
                </w:r>
              </w:del>
              <w:r>
                <w:rPr>
                  <w:lang w:val="en-GB" w:eastAsia="ja-JP"/>
                </w:rPr>
                <w:t>, and so on.</w:t>
              </w:r>
            </w:ins>
          </w:p>
        </w:tc>
      </w:tr>
      <w:tr w:rsidR="007A18AB" w14:paraId="68AB4A1D" w14:textId="77777777">
        <w:trPr>
          <w:ins w:id="4248" w:author="Huawei_RAN2-109-e_1" w:date="2020-02-27T01:11:00Z"/>
        </w:trPr>
        <w:tc>
          <w:tcPr>
            <w:tcW w:w="14173" w:type="dxa"/>
          </w:tcPr>
          <w:p w14:paraId="717A083E" w14:textId="77777777" w:rsidR="007A18AB" w:rsidRDefault="00840174">
            <w:pPr>
              <w:pStyle w:val="TAL"/>
              <w:rPr>
                <w:ins w:id="4249" w:author="Huawei_RAN2-109-e_1" w:date="2020-02-27T01:11:00Z"/>
                <w:b/>
                <w:i/>
                <w:lang w:val="en-US" w:eastAsia="en-GB"/>
              </w:rPr>
            </w:pPr>
            <w:ins w:id="4250" w:author="Huawei_RAN2-109-e_1" w:date="2020-02-27T01:11:00Z">
              <w:r>
                <w:rPr>
                  <w:b/>
                  <w:i/>
                  <w:lang w:val="en-US" w:eastAsia="en-GB"/>
                </w:rPr>
                <w:t>drb-Id</w:t>
              </w:r>
            </w:ins>
          </w:p>
          <w:p w14:paraId="719B2A1B" w14:textId="77777777" w:rsidR="007A18AB" w:rsidRDefault="00840174">
            <w:pPr>
              <w:pStyle w:val="TAL"/>
              <w:rPr>
                <w:ins w:id="4251" w:author="Huawei_RAN2-109-e_1" w:date="2020-02-27T01:11:00Z"/>
                <w:b/>
                <w:i/>
                <w:lang w:val="en-GB" w:eastAsia="ja-JP"/>
              </w:rPr>
            </w:pPr>
            <w:ins w:id="4252" w:author="Huawei_RAN2-109-e_1" w:date="2020-02-27T01:11:00Z">
              <w:r>
                <w:rPr>
                  <w:lang w:val="en-GB" w:eastAsia="ja-JP"/>
                </w:rPr>
                <w:t>Indicates DRB value for which uplink PDCP delay ratio or value is provided, according to TS 38.314 [x5].</w:t>
              </w:r>
            </w:ins>
          </w:p>
        </w:tc>
      </w:tr>
      <w:tr w:rsidR="007A18AB" w14:paraId="69B73901" w14:textId="77777777">
        <w:trPr>
          <w:ins w:id="4253" w:author="Huawei_RAN2-109-e_1" w:date="2020-02-27T01:11:00Z"/>
        </w:trPr>
        <w:tc>
          <w:tcPr>
            <w:tcW w:w="14173" w:type="dxa"/>
          </w:tcPr>
          <w:p w14:paraId="0E472191" w14:textId="77777777" w:rsidR="007A18AB" w:rsidRDefault="00840174">
            <w:pPr>
              <w:pStyle w:val="TAL"/>
              <w:ind w:rightChars="-617" w:right="-1234"/>
              <w:rPr>
                <w:ins w:id="4254" w:author="Huawei_RAN2-109-e_1" w:date="2020-02-27T01:11:00Z"/>
                <w:rFonts w:eastAsia="SimSun"/>
                <w:b/>
                <w:i/>
                <w:lang w:val="en-US" w:eastAsia="en-GB"/>
              </w:rPr>
            </w:pPr>
            <w:ins w:id="4255" w:author="Huawei_RAN2-109-e_1" w:date="2020-02-27T01:11:00Z">
              <w:r>
                <w:rPr>
                  <w:rFonts w:eastAsia="SimSun"/>
                  <w:b/>
                  <w:i/>
                  <w:lang w:val="en-US" w:eastAsia="en-GB"/>
                </w:rPr>
                <w:t>excessDelay</w:t>
              </w:r>
            </w:ins>
          </w:p>
          <w:p w14:paraId="59DF61C9" w14:textId="77777777" w:rsidR="007A18AB" w:rsidRDefault="00840174">
            <w:pPr>
              <w:pStyle w:val="TAL"/>
              <w:rPr>
                <w:ins w:id="4256" w:author="Huawei_RAN2-109-e_1" w:date="2020-02-27T01:11:00Z"/>
                <w:b/>
                <w:i/>
                <w:lang w:val="en-GB" w:eastAsia="ja-JP"/>
              </w:rPr>
            </w:pPr>
            <w:ins w:id="4257" w:author="Huawei_RAN2-109-e_1" w:date="2020-02-27T01:11:00Z">
              <w:r>
                <w:rPr>
                  <w:lang w:val="en-GB" w:eastAsia="ja-JP"/>
                </w:rPr>
                <w:t>Indicates excess queueing delay ratio in UL, according to excess delay ratio measurement report mapping table, as defined in TS 38.314 [x5], Table 4.2.1.1.1-1.</w:t>
              </w:r>
            </w:ins>
          </w:p>
        </w:tc>
      </w:tr>
      <w:tr w:rsidR="007A18AB" w14:paraId="47AE516A" w14:textId="77777777">
        <w:trPr>
          <w:ins w:id="4258" w:author="Huawei_RAN2-109-e_1" w:date="2020-02-27T01:11:00Z"/>
        </w:trPr>
        <w:tc>
          <w:tcPr>
            <w:tcW w:w="14173" w:type="dxa"/>
          </w:tcPr>
          <w:p w14:paraId="3512C52A" w14:textId="77777777" w:rsidR="007A18AB" w:rsidRDefault="00840174">
            <w:pPr>
              <w:pStyle w:val="TAL"/>
              <w:rPr>
                <w:ins w:id="4259" w:author="Huawei_RAN2-109-e_1" w:date="2020-02-27T01:11:00Z"/>
                <w:b/>
                <w:bCs/>
                <w:i/>
                <w:lang w:val="en-US" w:eastAsia="en-GB"/>
              </w:rPr>
            </w:pPr>
            <w:ins w:id="4260" w:author="Huawei_RAN2-109-e_1" w:date="2020-02-27T01:11:00Z">
              <w:r>
                <w:rPr>
                  <w:b/>
                  <w:bCs/>
                  <w:i/>
                  <w:lang w:val="en-US" w:eastAsia="en-GB"/>
                </w:rPr>
                <w:t>locationInfo</w:t>
              </w:r>
            </w:ins>
          </w:p>
          <w:p w14:paraId="2C22A205" w14:textId="77777777" w:rsidR="007A18AB" w:rsidRDefault="00840174">
            <w:pPr>
              <w:pStyle w:val="TAL"/>
              <w:rPr>
                <w:ins w:id="4261" w:author="Huawei_RAN2-109-e_1" w:date="2020-02-27T01:11:00Z"/>
                <w:b/>
                <w:i/>
                <w:lang w:val="en-GB" w:eastAsia="ja-JP"/>
              </w:rPr>
            </w:pPr>
            <w:ins w:id="4262" w:author="Huawei_RAN2-109-e_1" w:date="2020-02-27T01:11:00Z">
              <w:r>
                <w:rPr>
                  <w:lang w:val="en-GB" w:eastAsia="ja-JP"/>
                </w:rPr>
                <w:t>Positioning related information and measurements.</w:t>
              </w:r>
            </w:ins>
          </w:p>
        </w:tc>
      </w:tr>
      <w:tr w:rsidR="007A18AB" w14:paraId="572D9137" w14:textId="77777777">
        <w:tc>
          <w:tcPr>
            <w:tcW w:w="14173" w:type="dxa"/>
          </w:tcPr>
          <w:p w14:paraId="057620CF" w14:textId="77777777" w:rsidR="007A18AB" w:rsidRDefault="00840174">
            <w:pPr>
              <w:pStyle w:val="TAL"/>
              <w:rPr>
                <w:b/>
                <w:i/>
                <w:lang w:val="en-GB" w:eastAsia="ja-JP"/>
              </w:rPr>
            </w:pPr>
            <w:r>
              <w:rPr>
                <w:b/>
                <w:i/>
                <w:lang w:val="en-GB" w:eastAsia="ja-JP"/>
              </w:rPr>
              <w:t>cellResults</w:t>
            </w:r>
          </w:p>
          <w:p w14:paraId="1FD55BC0" w14:textId="77777777" w:rsidR="007A18AB" w:rsidRDefault="00840174">
            <w:pPr>
              <w:pStyle w:val="TAL"/>
              <w:rPr>
                <w:b/>
                <w:bCs/>
                <w:i/>
                <w:lang w:val="en-US" w:eastAsia="en-GB"/>
              </w:rPr>
            </w:pPr>
            <w:r>
              <w:rPr>
                <w:lang w:val="en-GB" w:eastAsia="ja-JP"/>
              </w:rPr>
              <w:t>Cell level measurement results.</w:t>
            </w:r>
          </w:p>
        </w:tc>
      </w:tr>
      <w:tr w:rsidR="007A18AB" w14:paraId="2811CD11" w14:textId="77777777">
        <w:tc>
          <w:tcPr>
            <w:tcW w:w="14173" w:type="dxa"/>
          </w:tcPr>
          <w:p w14:paraId="0A28DB3A" w14:textId="77777777" w:rsidR="007A18AB" w:rsidRDefault="00840174">
            <w:pPr>
              <w:pStyle w:val="TAL"/>
              <w:rPr>
                <w:b/>
                <w:i/>
                <w:lang w:val="en-GB" w:eastAsia="ja-JP"/>
              </w:rPr>
            </w:pPr>
            <w:r>
              <w:rPr>
                <w:b/>
                <w:i/>
                <w:lang w:val="en-GB" w:eastAsia="ja-JP"/>
              </w:rPr>
              <w:t>physCellId</w:t>
            </w:r>
          </w:p>
          <w:p w14:paraId="5C6EF74B" w14:textId="77777777" w:rsidR="007A18AB" w:rsidRDefault="00840174">
            <w:pPr>
              <w:pStyle w:val="TAL"/>
              <w:rPr>
                <w:lang w:val="en-GB" w:eastAsia="ja-JP"/>
              </w:rPr>
            </w:pPr>
            <w:r>
              <w:rPr>
                <w:lang w:val="en-GB" w:eastAsia="ja-JP"/>
              </w:rPr>
              <w:t>The physical cell identity of the NR cell for which the reporting is being performed.</w:t>
            </w:r>
          </w:p>
        </w:tc>
      </w:tr>
      <w:tr w:rsidR="007A18AB" w14:paraId="5DD08871" w14:textId="77777777">
        <w:tc>
          <w:tcPr>
            <w:tcW w:w="14173" w:type="dxa"/>
          </w:tcPr>
          <w:p w14:paraId="4DF4D054" w14:textId="77777777" w:rsidR="007A18AB" w:rsidRDefault="00840174">
            <w:pPr>
              <w:pStyle w:val="TAL"/>
              <w:rPr>
                <w:b/>
                <w:i/>
                <w:lang w:val="en-GB" w:eastAsia="ja-JP"/>
              </w:rPr>
            </w:pPr>
            <w:r>
              <w:rPr>
                <w:b/>
                <w:i/>
                <w:lang w:val="en-GB" w:eastAsia="ja-JP"/>
              </w:rPr>
              <w:t>resultsSSB-Cell</w:t>
            </w:r>
          </w:p>
          <w:p w14:paraId="43E90779" w14:textId="77777777" w:rsidR="007A18AB" w:rsidRDefault="00840174">
            <w:pPr>
              <w:pStyle w:val="TAL"/>
              <w:rPr>
                <w:lang w:val="en-GB" w:eastAsia="ja-JP"/>
              </w:rPr>
            </w:pPr>
            <w:r>
              <w:rPr>
                <w:lang w:val="en-GB" w:eastAsia="ja-JP"/>
              </w:rPr>
              <w:t>Cell level measurement results based on SS/PBCH related measurements.</w:t>
            </w:r>
          </w:p>
        </w:tc>
      </w:tr>
      <w:tr w:rsidR="007A18AB" w14:paraId="0742220D" w14:textId="77777777">
        <w:tc>
          <w:tcPr>
            <w:tcW w:w="14173" w:type="dxa"/>
          </w:tcPr>
          <w:p w14:paraId="240F4EF0" w14:textId="77777777" w:rsidR="007A18AB" w:rsidRDefault="00840174">
            <w:pPr>
              <w:pStyle w:val="TAL"/>
              <w:rPr>
                <w:b/>
                <w:i/>
                <w:lang w:val="en-GB" w:eastAsia="ja-JP"/>
              </w:rPr>
            </w:pPr>
            <w:r>
              <w:rPr>
                <w:b/>
                <w:i/>
                <w:lang w:val="en-GB" w:eastAsia="ja-JP"/>
              </w:rPr>
              <w:t>resultsSSB-Indexes</w:t>
            </w:r>
          </w:p>
          <w:p w14:paraId="7A5418A3" w14:textId="77777777" w:rsidR="007A18AB" w:rsidRDefault="00840174">
            <w:pPr>
              <w:pStyle w:val="TAL"/>
              <w:rPr>
                <w:lang w:val="en-GB" w:eastAsia="ja-JP"/>
              </w:rPr>
            </w:pPr>
            <w:r>
              <w:rPr>
                <w:lang w:val="en-GB" w:eastAsia="ja-JP"/>
              </w:rPr>
              <w:t>Beam level measurement results based on SS/PBCH related measurements.</w:t>
            </w:r>
          </w:p>
        </w:tc>
      </w:tr>
      <w:tr w:rsidR="007A18AB" w14:paraId="4B074959" w14:textId="77777777">
        <w:tc>
          <w:tcPr>
            <w:tcW w:w="14173" w:type="dxa"/>
          </w:tcPr>
          <w:p w14:paraId="0F20F184" w14:textId="77777777" w:rsidR="007A18AB" w:rsidRDefault="00840174">
            <w:pPr>
              <w:pStyle w:val="TAL"/>
              <w:rPr>
                <w:b/>
                <w:i/>
                <w:lang w:val="en-GB" w:eastAsia="ja-JP"/>
              </w:rPr>
            </w:pPr>
            <w:r>
              <w:rPr>
                <w:b/>
                <w:i/>
                <w:lang w:val="en-GB" w:eastAsia="ja-JP"/>
              </w:rPr>
              <w:t>resultsCSI-RS-Cell</w:t>
            </w:r>
          </w:p>
          <w:p w14:paraId="7DDE0F8B" w14:textId="77777777" w:rsidR="007A18AB" w:rsidRDefault="00840174">
            <w:pPr>
              <w:pStyle w:val="TAL"/>
              <w:rPr>
                <w:lang w:val="en-GB" w:eastAsia="ja-JP"/>
              </w:rPr>
            </w:pPr>
            <w:r>
              <w:rPr>
                <w:lang w:val="en-GB" w:eastAsia="ja-JP"/>
              </w:rPr>
              <w:t>Cell level measurement results based on CSI-RS related measurements.</w:t>
            </w:r>
          </w:p>
        </w:tc>
      </w:tr>
      <w:tr w:rsidR="007A18AB" w14:paraId="30B3C873" w14:textId="77777777">
        <w:tc>
          <w:tcPr>
            <w:tcW w:w="14173" w:type="dxa"/>
          </w:tcPr>
          <w:p w14:paraId="7195ACED" w14:textId="77777777" w:rsidR="007A18AB" w:rsidRDefault="00840174">
            <w:pPr>
              <w:pStyle w:val="TAL"/>
              <w:rPr>
                <w:b/>
                <w:i/>
                <w:lang w:val="en-GB" w:eastAsia="ja-JP"/>
              </w:rPr>
            </w:pPr>
            <w:r>
              <w:rPr>
                <w:b/>
                <w:i/>
                <w:lang w:val="en-GB" w:eastAsia="ja-JP"/>
              </w:rPr>
              <w:t>resultsCSI-RS-Indexes</w:t>
            </w:r>
          </w:p>
          <w:p w14:paraId="1617F8E3" w14:textId="77777777" w:rsidR="007A18AB" w:rsidRDefault="00840174">
            <w:pPr>
              <w:pStyle w:val="TAL"/>
              <w:rPr>
                <w:lang w:val="en-GB" w:eastAsia="ja-JP"/>
              </w:rPr>
            </w:pPr>
            <w:r>
              <w:rPr>
                <w:lang w:val="en-GB" w:eastAsia="ja-JP"/>
              </w:rPr>
              <w:t>Beam level measurement results based on CSI-RS related measurements.</w:t>
            </w:r>
          </w:p>
        </w:tc>
      </w:tr>
      <w:tr w:rsidR="007A18AB" w14:paraId="29F83F1B" w14:textId="77777777">
        <w:tc>
          <w:tcPr>
            <w:tcW w:w="14173" w:type="dxa"/>
          </w:tcPr>
          <w:p w14:paraId="7C1DAF27" w14:textId="77777777" w:rsidR="007A18AB" w:rsidRDefault="00840174">
            <w:pPr>
              <w:pStyle w:val="TAL"/>
              <w:rPr>
                <w:b/>
                <w:i/>
                <w:lang w:val="en-GB" w:eastAsia="ja-JP"/>
              </w:rPr>
            </w:pPr>
            <w:r>
              <w:rPr>
                <w:b/>
                <w:i/>
                <w:lang w:val="en-GB" w:eastAsia="ja-JP"/>
              </w:rPr>
              <w:t>rsIndexResults</w:t>
            </w:r>
          </w:p>
          <w:p w14:paraId="19D56108" w14:textId="77777777" w:rsidR="007A18AB" w:rsidRDefault="00840174">
            <w:pPr>
              <w:pStyle w:val="TAL"/>
              <w:rPr>
                <w:lang w:val="en-GB" w:eastAsia="ja-JP"/>
              </w:rPr>
            </w:pPr>
            <w:r>
              <w:rPr>
                <w:lang w:val="en-GB" w:eastAsia="ja-JP"/>
              </w:rPr>
              <w:t>Beam level measurement results.</w:t>
            </w:r>
          </w:p>
        </w:tc>
      </w:tr>
    </w:tbl>
    <w:p w14:paraId="3399C86D" w14:textId="77777777" w:rsidR="007A18AB" w:rsidRDefault="007A18AB"/>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7A18AB" w14:paraId="09BC678B"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DAABA5E" w14:textId="77777777" w:rsidR="007A18AB" w:rsidRDefault="00840174">
            <w:pPr>
              <w:pStyle w:val="TAH"/>
              <w:rPr>
                <w:lang w:val="en-GB" w:eastAsia="en-GB"/>
              </w:rPr>
            </w:pPr>
            <w:r>
              <w:rPr>
                <w:i/>
                <w:lang w:val="en-GB" w:eastAsia="en-GB"/>
              </w:rPr>
              <w:lastRenderedPageBreak/>
              <w:t xml:space="preserve">MeasResults </w:t>
            </w:r>
            <w:r>
              <w:rPr>
                <w:lang w:val="en-GB" w:eastAsia="en-GB"/>
              </w:rPr>
              <w:t>field descriptions</w:t>
            </w:r>
          </w:p>
        </w:tc>
      </w:tr>
      <w:tr w:rsidR="007A18AB" w14:paraId="3FB5D5F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BDCE63D" w14:textId="77777777" w:rsidR="007A18AB" w:rsidRDefault="00840174">
            <w:pPr>
              <w:pStyle w:val="TAL"/>
              <w:rPr>
                <w:b/>
                <w:bCs/>
                <w:i/>
                <w:lang w:val="en-GB" w:eastAsia="en-GB"/>
              </w:rPr>
            </w:pPr>
            <w:r>
              <w:rPr>
                <w:b/>
                <w:bCs/>
                <w:i/>
                <w:lang w:val="en-GB" w:eastAsia="en-GB"/>
              </w:rPr>
              <w:t>measId</w:t>
            </w:r>
          </w:p>
          <w:p w14:paraId="0479621E" w14:textId="77777777" w:rsidR="007A18AB" w:rsidRDefault="00840174">
            <w:pPr>
              <w:pStyle w:val="TAL"/>
              <w:rPr>
                <w:lang w:val="en-GB" w:eastAsia="en-GB"/>
              </w:rPr>
            </w:pPr>
            <w:r>
              <w:rPr>
                <w:lang w:val="en-GB" w:eastAsia="en-GB"/>
              </w:rPr>
              <w:t>Identifies the measurement identity for which the reporting is being performed.</w:t>
            </w:r>
          </w:p>
        </w:tc>
      </w:tr>
      <w:tr w:rsidR="007A18AB" w14:paraId="35AD536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DDE3FFE" w14:textId="77777777" w:rsidR="007A18AB" w:rsidRDefault="00840174">
            <w:pPr>
              <w:pStyle w:val="TAL"/>
              <w:rPr>
                <w:b/>
                <w:bCs/>
                <w:i/>
                <w:lang w:val="en-GB" w:eastAsia="en-GB"/>
              </w:rPr>
            </w:pPr>
            <w:r>
              <w:rPr>
                <w:b/>
                <w:bCs/>
                <w:i/>
                <w:lang w:val="en-GB" w:eastAsia="en-GB"/>
              </w:rPr>
              <w:t>measResultCellListSFTD-NR</w:t>
            </w:r>
          </w:p>
          <w:p w14:paraId="1249D642" w14:textId="77777777" w:rsidR="007A18AB" w:rsidRDefault="00840174">
            <w:pPr>
              <w:pStyle w:val="TAL"/>
              <w:rPr>
                <w:bCs/>
                <w:lang w:val="en-GB" w:eastAsia="en-GB"/>
              </w:rPr>
            </w:pPr>
            <w:r>
              <w:rPr>
                <w:bCs/>
                <w:lang w:val="en-GB" w:eastAsia="en-GB"/>
              </w:rPr>
              <w:t>SFTD measurement results between the PCell and the NR neighbour cell(s) in NR standalone.</w:t>
            </w:r>
          </w:p>
        </w:tc>
      </w:tr>
      <w:tr w:rsidR="007A18AB" w14:paraId="52E2116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66784E" w14:textId="77777777" w:rsidR="007A18AB" w:rsidRDefault="00840174">
            <w:pPr>
              <w:pStyle w:val="TAL"/>
              <w:rPr>
                <w:b/>
                <w:bCs/>
                <w:i/>
                <w:lang w:val="en-GB" w:eastAsia="en-GB"/>
              </w:rPr>
            </w:pPr>
            <w:r>
              <w:rPr>
                <w:b/>
                <w:bCs/>
                <w:i/>
                <w:lang w:val="en-GB" w:eastAsia="en-GB"/>
              </w:rPr>
              <w:t>measResultEUTRA</w:t>
            </w:r>
          </w:p>
          <w:p w14:paraId="57221DE7" w14:textId="77777777" w:rsidR="007A18AB" w:rsidRDefault="00840174">
            <w:pPr>
              <w:pStyle w:val="TAL"/>
              <w:rPr>
                <w:b/>
                <w:bCs/>
                <w:i/>
                <w:lang w:val="en-GB" w:eastAsia="en-GB"/>
              </w:rPr>
            </w:pPr>
            <w:r>
              <w:rPr>
                <w:lang w:val="en-GB" w:eastAsia="en-GB"/>
              </w:rPr>
              <w:t>Measured results of an E-UTRA cell.</w:t>
            </w:r>
          </w:p>
        </w:tc>
      </w:tr>
      <w:tr w:rsidR="007A18AB" w14:paraId="19425C6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5C20770" w14:textId="77777777" w:rsidR="007A18AB" w:rsidRDefault="00840174">
            <w:pPr>
              <w:pStyle w:val="TAL"/>
              <w:rPr>
                <w:b/>
                <w:bCs/>
                <w:i/>
                <w:lang w:val="en-GB" w:eastAsia="en-GB"/>
              </w:rPr>
            </w:pPr>
            <w:r>
              <w:rPr>
                <w:b/>
                <w:bCs/>
                <w:i/>
                <w:lang w:val="en-GB" w:eastAsia="en-GB"/>
              </w:rPr>
              <w:t>measResultListEUTRA</w:t>
            </w:r>
          </w:p>
          <w:p w14:paraId="3FA432EC" w14:textId="77777777" w:rsidR="007A18AB" w:rsidRDefault="00840174">
            <w:pPr>
              <w:pStyle w:val="TAL"/>
              <w:rPr>
                <w:b/>
                <w:bCs/>
                <w:i/>
                <w:lang w:val="en-GB" w:eastAsia="en-GB"/>
              </w:rPr>
            </w:pPr>
            <w:r>
              <w:rPr>
                <w:lang w:val="en-GB" w:eastAsia="en-GB"/>
              </w:rPr>
              <w:t>List of measured results for the maximum number of reported best cells for an E-UTRA measurement identity.</w:t>
            </w:r>
          </w:p>
        </w:tc>
      </w:tr>
      <w:tr w:rsidR="007A18AB" w14:paraId="1D4B5D7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1DFBF00" w14:textId="77777777" w:rsidR="007A18AB" w:rsidRDefault="00840174">
            <w:pPr>
              <w:pStyle w:val="TAL"/>
              <w:rPr>
                <w:b/>
                <w:bCs/>
                <w:i/>
                <w:lang w:val="en-GB" w:eastAsia="en-GB"/>
              </w:rPr>
            </w:pPr>
            <w:r>
              <w:rPr>
                <w:b/>
                <w:bCs/>
                <w:i/>
                <w:lang w:val="en-GB" w:eastAsia="en-GB"/>
              </w:rPr>
              <w:t>measResultListNR</w:t>
            </w:r>
          </w:p>
          <w:p w14:paraId="1FAF25D7" w14:textId="77777777" w:rsidR="007A18AB" w:rsidRDefault="00840174">
            <w:pPr>
              <w:pStyle w:val="TAL"/>
              <w:rPr>
                <w:bCs/>
                <w:lang w:val="en-GB" w:eastAsia="en-GB"/>
              </w:rPr>
            </w:pPr>
            <w:r>
              <w:rPr>
                <w:lang w:val="en-GB" w:eastAsia="en-GB"/>
              </w:rPr>
              <w:t>List of measured results for the maximum number of reported best cells for an NR measurement identity.</w:t>
            </w:r>
          </w:p>
        </w:tc>
      </w:tr>
      <w:tr w:rsidR="007A18AB" w14:paraId="3B5D350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F4E103F" w14:textId="77777777" w:rsidR="007A18AB" w:rsidRDefault="00840174">
            <w:pPr>
              <w:pStyle w:val="TAL"/>
              <w:rPr>
                <w:b/>
                <w:bCs/>
                <w:i/>
                <w:lang w:val="en-GB" w:eastAsia="en-GB"/>
              </w:rPr>
            </w:pPr>
            <w:r>
              <w:rPr>
                <w:b/>
                <w:bCs/>
                <w:i/>
                <w:lang w:val="en-GB" w:eastAsia="en-GB"/>
              </w:rPr>
              <w:t>measResultNR</w:t>
            </w:r>
          </w:p>
          <w:p w14:paraId="20D2358D" w14:textId="77777777" w:rsidR="007A18AB" w:rsidRDefault="00840174">
            <w:pPr>
              <w:pStyle w:val="TAL"/>
              <w:rPr>
                <w:b/>
                <w:bCs/>
                <w:i/>
                <w:lang w:val="en-GB" w:eastAsia="en-GB"/>
              </w:rPr>
            </w:pPr>
            <w:r>
              <w:rPr>
                <w:lang w:val="en-GB" w:eastAsia="en-GB"/>
              </w:rPr>
              <w:t>Measured results of an NR cell.</w:t>
            </w:r>
          </w:p>
        </w:tc>
      </w:tr>
      <w:tr w:rsidR="007A18AB" w14:paraId="611674D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1C7CFA5" w14:textId="77777777" w:rsidR="007A18AB" w:rsidRDefault="00840174">
            <w:pPr>
              <w:pStyle w:val="TAL"/>
              <w:rPr>
                <w:b/>
                <w:bCs/>
                <w:i/>
                <w:lang w:val="en-GB" w:eastAsia="en-GB"/>
              </w:rPr>
            </w:pPr>
            <w:r>
              <w:rPr>
                <w:b/>
                <w:bCs/>
                <w:i/>
                <w:lang w:val="en-GB" w:eastAsia="en-GB"/>
              </w:rPr>
              <w:t>measResultServFreqListEUTRA-SCG</w:t>
            </w:r>
          </w:p>
          <w:p w14:paraId="6975A3B6" w14:textId="77777777" w:rsidR="007A18AB" w:rsidRDefault="00840174">
            <w:pPr>
              <w:pStyle w:val="TAL"/>
              <w:rPr>
                <w:b/>
                <w:bCs/>
                <w:i/>
                <w:lang w:val="en-GB" w:eastAsia="en-GB"/>
              </w:rPr>
            </w:pPr>
            <w:r>
              <w:rPr>
                <w:lang w:val="en-GB" w:eastAsia="en-GB"/>
              </w:rPr>
              <w:t>Measured results of the E-UTRA SCG serving frequencies: the measurement result of PSCell and each SCell, if any, and of the best neighbouring cell on each E-UTRA SCG serving frequency.</w:t>
            </w:r>
          </w:p>
        </w:tc>
      </w:tr>
      <w:tr w:rsidR="007A18AB" w14:paraId="39DD53B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58DCA14" w14:textId="77777777" w:rsidR="007A18AB" w:rsidRDefault="00840174">
            <w:pPr>
              <w:pStyle w:val="TAL"/>
              <w:rPr>
                <w:b/>
                <w:bCs/>
                <w:i/>
                <w:lang w:val="en-GB" w:eastAsia="en-GB"/>
              </w:rPr>
            </w:pPr>
            <w:r>
              <w:rPr>
                <w:b/>
                <w:bCs/>
                <w:i/>
                <w:lang w:val="en-GB" w:eastAsia="en-GB"/>
              </w:rPr>
              <w:t>measResultServFreqListNR-SCG</w:t>
            </w:r>
          </w:p>
          <w:p w14:paraId="1B8E36E9" w14:textId="77777777" w:rsidR="007A18AB" w:rsidRDefault="00840174">
            <w:pPr>
              <w:pStyle w:val="TAL"/>
              <w:rPr>
                <w:b/>
                <w:bCs/>
                <w:i/>
                <w:lang w:val="en-GB" w:eastAsia="en-GB"/>
              </w:rPr>
            </w:pPr>
            <w:r>
              <w:rPr>
                <w:lang w:val="en-GB" w:eastAsia="en-GB"/>
              </w:rPr>
              <w:t>Measured results of the NR SCG serving frequencies: the measurement result of PSCell and each SCell, if any, and of the best neighbouring cell on each NR SCG serving frequency.</w:t>
            </w:r>
          </w:p>
        </w:tc>
      </w:tr>
      <w:tr w:rsidR="007A18AB" w14:paraId="5EEB501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AE1BA31" w14:textId="77777777" w:rsidR="007A18AB" w:rsidRDefault="00840174">
            <w:pPr>
              <w:pStyle w:val="TAL"/>
              <w:rPr>
                <w:b/>
                <w:bCs/>
                <w:i/>
                <w:lang w:val="en-GB" w:eastAsia="en-GB"/>
              </w:rPr>
            </w:pPr>
            <w:r>
              <w:rPr>
                <w:b/>
                <w:bCs/>
                <w:i/>
                <w:lang w:val="en-GB" w:eastAsia="en-GB"/>
              </w:rPr>
              <w:t>measResultServingMOList</w:t>
            </w:r>
          </w:p>
          <w:p w14:paraId="40B0EFC6" w14:textId="77777777" w:rsidR="007A18AB" w:rsidRDefault="00840174">
            <w:pPr>
              <w:pStyle w:val="TAL"/>
              <w:rPr>
                <w:bCs/>
                <w:lang w:val="en-GB" w:eastAsia="en-GB"/>
              </w:rPr>
            </w:pPr>
            <w:r>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7A18AB" w14:paraId="75EA87E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6BDE3E" w14:textId="77777777" w:rsidR="007A18AB" w:rsidRDefault="00840174">
            <w:pPr>
              <w:pStyle w:val="TAL"/>
              <w:rPr>
                <w:b/>
                <w:bCs/>
                <w:i/>
                <w:lang w:val="en-GB" w:eastAsia="en-GB"/>
              </w:rPr>
            </w:pPr>
            <w:r>
              <w:rPr>
                <w:b/>
                <w:bCs/>
                <w:i/>
                <w:lang w:val="en-GB" w:eastAsia="en-GB"/>
              </w:rPr>
              <w:t>measResultSFTD-EUTRA</w:t>
            </w:r>
          </w:p>
          <w:p w14:paraId="3939B53C" w14:textId="77777777" w:rsidR="007A18AB" w:rsidRDefault="00840174">
            <w:pPr>
              <w:pStyle w:val="TAL"/>
              <w:rPr>
                <w:bCs/>
                <w:lang w:val="en-GB" w:eastAsia="en-GB"/>
              </w:rPr>
            </w:pPr>
            <w:r>
              <w:rPr>
                <w:bCs/>
                <w:lang w:val="en-GB" w:eastAsia="en-GB"/>
              </w:rPr>
              <w:t>SFTD measurement results between the PCell and the E-UTRA PScell in NE-DC.</w:t>
            </w:r>
          </w:p>
        </w:tc>
      </w:tr>
      <w:tr w:rsidR="007A18AB" w14:paraId="7DE3916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16D73BA" w14:textId="77777777" w:rsidR="007A18AB" w:rsidRDefault="00840174">
            <w:pPr>
              <w:pStyle w:val="TAL"/>
              <w:rPr>
                <w:b/>
                <w:bCs/>
                <w:i/>
                <w:lang w:val="en-GB" w:eastAsia="en-GB"/>
              </w:rPr>
            </w:pPr>
            <w:r>
              <w:rPr>
                <w:b/>
                <w:bCs/>
                <w:i/>
                <w:lang w:val="en-GB" w:eastAsia="en-GB"/>
              </w:rPr>
              <w:t>measResultSFTD-NR</w:t>
            </w:r>
          </w:p>
          <w:p w14:paraId="1EFD7E50" w14:textId="77777777" w:rsidR="007A18AB" w:rsidRDefault="00840174">
            <w:pPr>
              <w:pStyle w:val="TAL"/>
              <w:rPr>
                <w:b/>
                <w:bCs/>
                <w:i/>
                <w:lang w:val="en-GB" w:eastAsia="en-GB"/>
              </w:rPr>
            </w:pPr>
            <w:r>
              <w:rPr>
                <w:bCs/>
                <w:lang w:val="en-GB" w:eastAsia="en-GB"/>
              </w:rPr>
              <w:t>SFTD measurement results between the PCell and the NR PScell in NR-DC.</w:t>
            </w:r>
          </w:p>
        </w:tc>
      </w:tr>
    </w:tbl>
    <w:p w14:paraId="1E4F4F61" w14:textId="77777777" w:rsidR="007A18AB" w:rsidRDefault="007A18AB"/>
    <w:p w14:paraId="63A5000C" w14:textId="77777777" w:rsidR="007A18AB" w:rsidRDefault="00840174">
      <w:pPr>
        <w:pStyle w:val="Heading4"/>
        <w:rPr>
          <w:i/>
          <w:iCs/>
          <w:lang w:val="en-GB"/>
        </w:rPr>
      </w:pPr>
      <w:bookmarkStart w:id="4263" w:name="_Toc29321408"/>
      <w:bookmarkStart w:id="4264" w:name="_Toc20426012"/>
      <w:r>
        <w:rPr>
          <w:i/>
          <w:iCs/>
          <w:lang w:val="en-GB"/>
        </w:rPr>
        <w:t>–</w:t>
      </w:r>
      <w:r>
        <w:rPr>
          <w:i/>
          <w:iCs/>
          <w:lang w:val="en-GB"/>
        </w:rPr>
        <w:tab/>
        <w:t>MeasResult2EUTRA</w:t>
      </w:r>
      <w:bookmarkEnd w:id="4263"/>
      <w:bookmarkEnd w:id="4264"/>
    </w:p>
    <w:p w14:paraId="4BFFB4F5" w14:textId="77777777" w:rsidR="007A18AB" w:rsidRDefault="00840174">
      <w:r>
        <w:t xml:space="preserve">The IE </w:t>
      </w:r>
      <w:r>
        <w:rPr>
          <w:i/>
        </w:rPr>
        <w:t>MeasResult2EUTRA</w:t>
      </w:r>
      <w:r>
        <w:t xml:space="preserve"> contains measurements on E-UTRA frequencies.</w:t>
      </w:r>
    </w:p>
    <w:p w14:paraId="2BCE0AB9" w14:textId="77777777" w:rsidR="007A18AB" w:rsidRDefault="00840174">
      <w:pPr>
        <w:pStyle w:val="TH"/>
        <w:rPr>
          <w:bCs/>
          <w:i/>
          <w:iCs/>
          <w:lang w:val="en-GB"/>
        </w:rPr>
      </w:pPr>
      <w:r>
        <w:rPr>
          <w:bCs/>
          <w:i/>
          <w:iCs/>
          <w:lang w:val="en-GB"/>
        </w:rPr>
        <w:t xml:space="preserve">MeasResult2EUTRA </w:t>
      </w:r>
      <w:r>
        <w:rPr>
          <w:lang w:val="en-GB"/>
        </w:rPr>
        <w:t>information element</w:t>
      </w:r>
    </w:p>
    <w:p w14:paraId="1A7E2E61" w14:textId="77777777" w:rsidR="007A18AB" w:rsidRDefault="00840174">
      <w:pPr>
        <w:pStyle w:val="PL"/>
        <w:rPr>
          <w:color w:val="808080"/>
        </w:rPr>
      </w:pPr>
      <w:r>
        <w:rPr>
          <w:color w:val="808080"/>
        </w:rPr>
        <w:t>-- ASN1START</w:t>
      </w:r>
    </w:p>
    <w:p w14:paraId="75C60A8A" w14:textId="77777777" w:rsidR="007A18AB" w:rsidRDefault="00840174">
      <w:pPr>
        <w:pStyle w:val="PL"/>
        <w:rPr>
          <w:color w:val="808080"/>
        </w:rPr>
      </w:pPr>
      <w:r>
        <w:rPr>
          <w:color w:val="808080"/>
        </w:rPr>
        <w:t>-- TAG-MEASRESULT2EUTRA-START</w:t>
      </w:r>
    </w:p>
    <w:p w14:paraId="498F3F07" w14:textId="77777777" w:rsidR="007A18AB" w:rsidRDefault="007A18AB">
      <w:pPr>
        <w:pStyle w:val="PL"/>
      </w:pPr>
    </w:p>
    <w:p w14:paraId="1771C2CB" w14:textId="77777777" w:rsidR="007A18AB" w:rsidRDefault="00840174">
      <w:pPr>
        <w:pStyle w:val="PL"/>
      </w:pPr>
      <w:r>
        <w:t xml:space="preserve">MeasResult2EUTRA ::=       </w:t>
      </w:r>
      <w:r>
        <w:rPr>
          <w:color w:val="993366"/>
        </w:rPr>
        <w:t>SEQUENCE</w:t>
      </w:r>
      <w:r>
        <w:t xml:space="preserve"> {</w:t>
      </w:r>
    </w:p>
    <w:p w14:paraId="024A91A8" w14:textId="77777777" w:rsidR="007A18AB" w:rsidRDefault="00840174">
      <w:pPr>
        <w:pStyle w:val="PL"/>
      </w:pPr>
      <w:r>
        <w:t xml:space="preserve">    carrierFreq                         ARFCN-ValueEUTRA,</w:t>
      </w:r>
    </w:p>
    <w:p w14:paraId="01C29E72" w14:textId="77777777" w:rsidR="007A18AB" w:rsidRDefault="00840174">
      <w:pPr>
        <w:pStyle w:val="PL"/>
      </w:pPr>
      <w:r>
        <w:t xml:space="preserve">    measResultServingCell               MeasResultEUTRA                 </w:t>
      </w:r>
      <w:r>
        <w:rPr>
          <w:color w:val="993366"/>
        </w:rPr>
        <w:t>OPTIONAL</w:t>
      </w:r>
      <w:r>
        <w:t>,</w:t>
      </w:r>
    </w:p>
    <w:p w14:paraId="224528AD" w14:textId="77777777" w:rsidR="007A18AB" w:rsidRDefault="00840174">
      <w:pPr>
        <w:pStyle w:val="PL"/>
      </w:pPr>
      <w:r>
        <w:t xml:space="preserve">    measResultBestNeighCell             MeasResultEUTRA                 </w:t>
      </w:r>
      <w:r>
        <w:rPr>
          <w:color w:val="993366"/>
        </w:rPr>
        <w:t>OPTIONAL</w:t>
      </w:r>
      <w:r>
        <w:t>,</w:t>
      </w:r>
    </w:p>
    <w:p w14:paraId="5236343B" w14:textId="77777777" w:rsidR="007A18AB" w:rsidRDefault="00840174">
      <w:pPr>
        <w:pStyle w:val="PL"/>
      </w:pPr>
      <w:r>
        <w:t xml:space="preserve">    ...</w:t>
      </w:r>
    </w:p>
    <w:p w14:paraId="047EA742" w14:textId="77777777" w:rsidR="007A18AB" w:rsidRDefault="00840174">
      <w:pPr>
        <w:pStyle w:val="PL"/>
      </w:pPr>
      <w:r>
        <w:t>}</w:t>
      </w:r>
    </w:p>
    <w:p w14:paraId="09E35111" w14:textId="77777777" w:rsidR="007A18AB" w:rsidRDefault="007A18AB">
      <w:pPr>
        <w:pStyle w:val="PL"/>
      </w:pPr>
    </w:p>
    <w:p w14:paraId="70A9B497" w14:textId="77777777" w:rsidR="007A18AB" w:rsidRDefault="00840174">
      <w:pPr>
        <w:pStyle w:val="PL"/>
        <w:rPr>
          <w:color w:val="808080"/>
        </w:rPr>
      </w:pPr>
      <w:r>
        <w:rPr>
          <w:color w:val="808080"/>
        </w:rPr>
        <w:t>-- TAG-MEASRESULT2EUTRA-STOP</w:t>
      </w:r>
    </w:p>
    <w:p w14:paraId="398206A2" w14:textId="77777777" w:rsidR="007A18AB" w:rsidRDefault="00840174">
      <w:pPr>
        <w:pStyle w:val="PL"/>
        <w:rPr>
          <w:color w:val="808080"/>
        </w:rPr>
      </w:pPr>
      <w:r>
        <w:rPr>
          <w:color w:val="808080"/>
        </w:rPr>
        <w:t>-- ASN1STOP</w:t>
      </w:r>
    </w:p>
    <w:p w14:paraId="4C453F68" w14:textId="77777777" w:rsidR="007A18AB" w:rsidRDefault="007A18AB"/>
    <w:p w14:paraId="179E485C" w14:textId="77777777" w:rsidR="007A18AB" w:rsidRDefault="00840174">
      <w:pPr>
        <w:pStyle w:val="Heading4"/>
        <w:rPr>
          <w:i/>
          <w:iCs/>
          <w:lang w:val="en-GB"/>
        </w:rPr>
      </w:pPr>
      <w:bookmarkStart w:id="4265" w:name="_Toc20426013"/>
      <w:bookmarkStart w:id="4266" w:name="_Toc29321409"/>
      <w:r>
        <w:rPr>
          <w:i/>
          <w:iCs/>
          <w:lang w:val="en-GB"/>
        </w:rPr>
        <w:t>–</w:t>
      </w:r>
      <w:r>
        <w:rPr>
          <w:i/>
          <w:iCs/>
          <w:lang w:val="en-GB"/>
        </w:rPr>
        <w:tab/>
        <w:t>MeasResult2NR</w:t>
      </w:r>
      <w:bookmarkEnd w:id="4265"/>
      <w:bookmarkEnd w:id="4266"/>
    </w:p>
    <w:p w14:paraId="2E4AA127" w14:textId="77777777" w:rsidR="007A18AB" w:rsidRDefault="00840174">
      <w:r>
        <w:t xml:space="preserve">The IE </w:t>
      </w:r>
      <w:r>
        <w:rPr>
          <w:i/>
        </w:rPr>
        <w:t>MeasResult2NR</w:t>
      </w:r>
      <w:r>
        <w:t xml:space="preserve"> contains measurements on NR frequencies.</w:t>
      </w:r>
    </w:p>
    <w:p w14:paraId="001523B2" w14:textId="77777777" w:rsidR="007A18AB" w:rsidRDefault="00840174">
      <w:pPr>
        <w:pStyle w:val="TH"/>
        <w:rPr>
          <w:bCs/>
          <w:i/>
          <w:iCs/>
          <w:lang w:val="en-GB"/>
        </w:rPr>
      </w:pPr>
      <w:r>
        <w:rPr>
          <w:bCs/>
          <w:i/>
          <w:iCs/>
          <w:lang w:val="en-GB"/>
        </w:rPr>
        <w:t xml:space="preserve">MeasResult2NR </w:t>
      </w:r>
      <w:r>
        <w:rPr>
          <w:lang w:val="en-GB"/>
        </w:rPr>
        <w:t>information element</w:t>
      </w:r>
    </w:p>
    <w:p w14:paraId="460724ED" w14:textId="77777777" w:rsidR="007A18AB" w:rsidRDefault="00840174">
      <w:pPr>
        <w:pStyle w:val="PL"/>
        <w:rPr>
          <w:color w:val="808080"/>
        </w:rPr>
      </w:pPr>
      <w:r>
        <w:rPr>
          <w:color w:val="808080"/>
        </w:rPr>
        <w:t>-- ASN1START</w:t>
      </w:r>
    </w:p>
    <w:p w14:paraId="1B2079F5" w14:textId="77777777" w:rsidR="007A18AB" w:rsidRDefault="00840174">
      <w:pPr>
        <w:pStyle w:val="PL"/>
        <w:rPr>
          <w:color w:val="808080"/>
        </w:rPr>
      </w:pPr>
      <w:r>
        <w:rPr>
          <w:color w:val="808080"/>
        </w:rPr>
        <w:t>-- TAG-MEASRESULT2NR-START</w:t>
      </w:r>
    </w:p>
    <w:p w14:paraId="47F375A9" w14:textId="77777777" w:rsidR="007A18AB" w:rsidRDefault="007A18AB">
      <w:pPr>
        <w:pStyle w:val="PL"/>
      </w:pPr>
    </w:p>
    <w:p w14:paraId="61F59D13" w14:textId="77777777" w:rsidR="007A18AB" w:rsidRDefault="00840174">
      <w:pPr>
        <w:pStyle w:val="PL"/>
      </w:pPr>
      <w:r>
        <w:t xml:space="preserve">MeasResult2NR ::=                   </w:t>
      </w:r>
      <w:r>
        <w:rPr>
          <w:color w:val="993366"/>
        </w:rPr>
        <w:t>SEQUENCE</w:t>
      </w:r>
      <w:r>
        <w:t xml:space="preserve"> {</w:t>
      </w:r>
    </w:p>
    <w:p w14:paraId="2697C316" w14:textId="77777777" w:rsidR="007A18AB" w:rsidRDefault="00840174">
      <w:pPr>
        <w:pStyle w:val="PL"/>
      </w:pPr>
      <w:r>
        <w:t xml:space="preserve">    ssbFrequency                        ARFCN-ValueNR                           </w:t>
      </w:r>
      <w:r>
        <w:rPr>
          <w:color w:val="993366"/>
        </w:rPr>
        <w:t>OPTIONAL</w:t>
      </w:r>
      <w:r>
        <w:t>,</w:t>
      </w:r>
    </w:p>
    <w:p w14:paraId="2723ED06" w14:textId="77777777" w:rsidR="007A18AB" w:rsidRDefault="00840174">
      <w:pPr>
        <w:pStyle w:val="PL"/>
      </w:pPr>
      <w:r>
        <w:t xml:space="preserve">    refFreqCSI-RS                       ARFCN-ValueNR                           </w:t>
      </w:r>
      <w:r>
        <w:rPr>
          <w:color w:val="993366"/>
        </w:rPr>
        <w:t>OPTIONAL</w:t>
      </w:r>
      <w:r>
        <w:t>,</w:t>
      </w:r>
    </w:p>
    <w:p w14:paraId="2848C457" w14:textId="77777777" w:rsidR="007A18AB" w:rsidRDefault="00840174">
      <w:pPr>
        <w:pStyle w:val="PL"/>
      </w:pPr>
      <w:r>
        <w:t xml:space="preserve">    measResultServingCell               MeasResultNR                            </w:t>
      </w:r>
      <w:r>
        <w:rPr>
          <w:color w:val="993366"/>
        </w:rPr>
        <w:t>OPTIONAL</w:t>
      </w:r>
      <w:r>
        <w:t>,</w:t>
      </w:r>
    </w:p>
    <w:p w14:paraId="0AA10A30" w14:textId="77777777" w:rsidR="007A18AB" w:rsidRDefault="00840174">
      <w:pPr>
        <w:pStyle w:val="PL"/>
      </w:pPr>
      <w:r>
        <w:t xml:space="preserve">    measResultNeighCellListNR           MeasResultListNR                        </w:t>
      </w:r>
      <w:r>
        <w:rPr>
          <w:color w:val="993366"/>
        </w:rPr>
        <w:t>OPTIONAL</w:t>
      </w:r>
      <w:r>
        <w:t>,</w:t>
      </w:r>
    </w:p>
    <w:p w14:paraId="5F1078FA" w14:textId="77777777" w:rsidR="007A18AB" w:rsidRDefault="00840174">
      <w:pPr>
        <w:pStyle w:val="PL"/>
      </w:pPr>
      <w:r>
        <w:t xml:space="preserve">    ...</w:t>
      </w:r>
    </w:p>
    <w:p w14:paraId="15FDE8BD" w14:textId="77777777" w:rsidR="007A18AB" w:rsidRDefault="00840174">
      <w:pPr>
        <w:pStyle w:val="PL"/>
      </w:pPr>
      <w:r>
        <w:t>}</w:t>
      </w:r>
    </w:p>
    <w:p w14:paraId="48D64CF0" w14:textId="77777777" w:rsidR="007A18AB" w:rsidRDefault="007A18AB">
      <w:pPr>
        <w:pStyle w:val="PL"/>
      </w:pPr>
    </w:p>
    <w:p w14:paraId="60526874" w14:textId="77777777" w:rsidR="007A18AB" w:rsidRDefault="00840174">
      <w:pPr>
        <w:pStyle w:val="PL"/>
        <w:rPr>
          <w:color w:val="808080"/>
        </w:rPr>
      </w:pPr>
      <w:r>
        <w:rPr>
          <w:color w:val="808080"/>
        </w:rPr>
        <w:t>-- TAG-MEASRESULT2NR-STOP</w:t>
      </w:r>
    </w:p>
    <w:p w14:paraId="547E1F1A" w14:textId="77777777" w:rsidR="007A18AB" w:rsidRDefault="00840174">
      <w:pPr>
        <w:pStyle w:val="PL"/>
        <w:rPr>
          <w:color w:val="808080"/>
        </w:rPr>
      </w:pPr>
      <w:r>
        <w:rPr>
          <w:color w:val="808080"/>
        </w:rPr>
        <w:t>-- ASN1STOP</w:t>
      </w:r>
    </w:p>
    <w:p w14:paraId="057C170B" w14:textId="77777777" w:rsidR="007A18AB" w:rsidRDefault="007A18AB"/>
    <w:p w14:paraId="048CB85F" w14:textId="77777777" w:rsidR="007A18AB" w:rsidRDefault="00840174">
      <w:pPr>
        <w:pStyle w:val="Heading4"/>
        <w:rPr>
          <w:i/>
          <w:iCs/>
          <w:lang w:val="en-GB"/>
        </w:rPr>
      </w:pPr>
      <w:bookmarkStart w:id="4267" w:name="_Toc20426014"/>
      <w:bookmarkStart w:id="4268" w:name="_Toc29321410"/>
      <w:r>
        <w:rPr>
          <w:i/>
          <w:iCs/>
          <w:lang w:val="en-GB"/>
        </w:rPr>
        <w:t>–</w:t>
      </w:r>
      <w:r>
        <w:rPr>
          <w:i/>
          <w:iCs/>
          <w:lang w:val="en-GB"/>
        </w:rPr>
        <w:tab/>
        <w:t>MeasResultSCG-Failure</w:t>
      </w:r>
      <w:bookmarkEnd w:id="4267"/>
      <w:bookmarkEnd w:id="4268"/>
    </w:p>
    <w:p w14:paraId="2589D0E8" w14:textId="77777777" w:rsidR="007A18AB" w:rsidRDefault="00840174">
      <w:r>
        <w:t xml:space="preserve">The IE </w:t>
      </w:r>
      <w:r>
        <w:rPr>
          <w:i/>
        </w:rPr>
        <w:t>MeasResultSCG-Failure</w:t>
      </w:r>
      <w:r>
        <w:t xml:space="preserve"> is used to provide information regarding failures detected by the UE in EN-DC.</w:t>
      </w:r>
    </w:p>
    <w:p w14:paraId="33201731" w14:textId="77777777" w:rsidR="007A18AB" w:rsidRDefault="00840174">
      <w:pPr>
        <w:pStyle w:val="TH"/>
        <w:rPr>
          <w:bCs/>
          <w:i/>
          <w:iCs/>
          <w:lang w:val="en-GB"/>
        </w:rPr>
      </w:pPr>
      <w:r>
        <w:rPr>
          <w:bCs/>
          <w:i/>
          <w:iCs/>
          <w:lang w:val="en-GB"/>
        </w:rPr>
        <w:t xml:space="preserve">MeasResultSCG-Failure </w:t>
      </w:r>
      <w:r>
        <w:rPr>
          <w:lang w:val="en-GB"/>
        </w:rPr>
        <w:t>information element</w:t>
      </w:r>
    </w:p>
    <w:p w14:paraId="71269481" w14:textId="77777777" w:rsidR="007A18AB" w:rsidRDefault="00840174">
      <w:pPr>
        <w:pStyle w:val="PL"/>
        <w:rPr>
          <w:color w:val="808080"/>
        </w:rPr>
      </w:pPr>
      <w:r>
        <w:rPr>
          <w:color w:val="808080"/>
        </w:rPr>
        <w:t>-- ASN1START</w:t>
      </w:r>
    </w:p>
    <w:p w14:paraId="701C13AB" w14:textId="77777777" w:rsidR="007A18AB" w:rsidRDefault="00840174">
      <w:pPr>
        <w:pStyle w:val="PL"/>
        <w:rPr>
          <w:color w:val="808080"/>
        </w:rPr>
      </w:pPr>
      <w:r>
        <w:rPr>
          <w:color w:val="808080"/>
        </w:rPr>
        <w:t>-- TAG-MEASRESULTSCG-FAILURE-START</w:t>
      </w:r>
    </w:p>
    <w:p w14:paraId="002B7C3D" w14:textId="77777777" w:rsidR="007A18AB" w:rsidRDefault="007A18AB">
      <w:pPr>
        <w:pStyle w:val="PL"/>
      </w:pPr>
    </w:p>
    <w:p w14:paraId="1F49E00B" w14:textId="77777777" w:rsidR="007A18AB" w:rsidRDefault="00840174">
      <w:pPr>
        <w:pStyle w:val="PL"/>
      </w:pPr>
      <w:r>
        <w:t xml:space="preserve">MeasResultSCG-Failure ::=           </w:t>
      </w:r>
      <w:r>
        <w:rPr>
          <w:color w:val="993366"/>
        </w:rPr>
        <w:t>SEQUENCE</w:t>
      </w:r>
      <w:r>
        <w:t xml:space="preserve"> {</w:t>
      </w:r>
    </w:p>
    <w:p w14:paraId="7024BC18" w14:textId="77777777" w:rsidR="007A18AB" w:rsidRDefault="00840174">
      <w:pPr>
        <w:pStyle w:val="PL"/>
      </w:pPr>
      <w:r>
        <w:t xml:space="preserve">    measResultPerMOList                 MeasResultList2NR,</w:t>
      </w:r>
    </w:p>
    <w:p w14:paraId="4C50D27D" w14:textId="77777777" w:rsidR="007A18AB" w:rsidRDefault="00840174">
      <w:pPr>
        <w:pStyle w:val="PL"/>
        <w:rPr>
          <w:ins w:id="4269" w:author="Huawei_RAN2-109-e_1" w:date="2020-02-27T01:12:00Z"/>
        </w:rPr>
      </w:pPr>
      <w:r>
        <w:t xml:space="preserve">    ...</w:t>
      </w:r>
      <w:ins w:id="4270" w:author="Huawei_RAN2-109-e_1" w:date="2020-02-27T01:12:00Z">
        <w:r>
          <w:t>,</w:t>
        </w:r>
      </w:ins>
    </w:p>
    <w:p w14:paraId="53A7E34B" w14:textId="77777777" w:rsidR="007A18AB" w:rsidRDefault="00840174">
      <w:pPr>
        <w:pStyle w:val="PL"/>
        <w:rPr>
          <w:ins w:id="4271" w:author="Huawei_RAN2-109-e_1" w:date="2020-02-27T01:12:00Z"/>
        </w:rPr>
      </w:pPr>
      <w:ins w:id="4272" w:author="Huawei_RAN2-109-e_1" w:date="2020-02-27T01:12:00Z">
        <w:r>
          <w:tab/>
          <w:t>[[</w:t>
        </w:r>
      </w:ins>
    </w:p>
    <w:p w14:paraId="6AC7A4F0" w14:textId="77777777" w:rsidR="007A18AB" w:rsidRDefault="00840174">
      <w:pPr>
        <w:pStyle w:val="PL"/>
        <w:rPr>
          <w:ins w:id="4273" w:author="Huawei_RAN2-109-e_1" w:date="2020-02-27T01:12:00Z"/>
        </w:rPr>
      </w:pPr>
      <w:ins w:id="4274" w:author="Huawei_RAN2-109-e_1" w:date="2020-02-27T01:12:00Z">
        <w:r>
          <w:tab/>
          <w:t>locationInfo-r16</w:t>
        </w:r>
        <w:r>
          <w:tab/>
        </w:r>
        <w:r>
          <w:tab/>
        </w:r>
        <w:r>
          <w:tab/>
        </w:r>
        <w:r>
          <w:tab/>
        </w:r>
        <w:r>
          <w:tab/>
          <w:t>LocationInfo-r16</w:t>
        </w:r>
        <w:r>
          <w:tab/>
        </w:r>
        <w:r>
          <w:tab/>
        </w:r>
        <w:r>
          <w:tab/>
        </w:r>
        <w:r>
          <w:tab/>
        </w:r>
        <w:r>
          <w:rPr>
            <w:color w:val="993366"/>
          </w:rPr>
          <w:t>OPTIONAL</w:t>
        </w:r>
      </w:ins>
    </w:p>
    <w:p w14:paraId="080F6C39" w14:textId="77777777" w:rsidR="007A18AB" w:rsidRDefault="00840174">
      <w:pPr>
        <w:pStyle w:val="PL"/>
      </w:pPr>
      <w:ins w:id="4275" w:author="Huawei_RAN2-109-e_1" w:date="2020-02-27T01:12:00Z">
        <w:r>
          <w:tab/>
          <w:t>]]</w:t>
        </w:r>
      </w:ins>
    </w:p>
    <w:p w14:paraId="52B782E0" w14:textId="77777777" w:rsidR="007A18AB" w:rsidRDefault="00840174">
      <w:pPr>
        <w:pStyle w:val="PL"/>
      </w:pPr>
      <w:r>
        <w:t>}</w:t>
      </w:r>
    </w:p>
    <w:p w14:paraId="65249FBE" w14:textId="77777777" w:rsidR="007A18AB" w:rsidRDefault="007A18AB">
      <w:pPr>
        <w:pStyle w:val="PL"/>
      </w:pPr>
    </w:p>
    <w:p w14:paraId="49112A18" w14:textId="77777777" w:rsidR="007A18AB" w:rsidRDefault="00840174">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3288AE0A" w14:textId="77777777" w:rsidR="007A18AB" w:rsidRDefault="007A18AB">
      <w:pPr>
        <w:pStyle w:val="PL"/>
      </w:pPr>
    </w:p>
    <w:p w14:paraId="40898EDF" w14:textId="77777777" w:rsidR="007A18AB" w:rsidRDefault="00840174">
      <w:pPr>
        <w:pStyle w:val="PL"/>
        <w:rPr>
          <w:color w:val="808080"/>
        </w:rPr>
      </w:pPr>
      <w:r>
        <w:rPr>
          <w:color w:val="808080"/>
        </w:rPr>
        <w:t>-- TAG-MEASRESULTSCG-FAILURE-STOP</w:t>
      </w:r>
    </w:p>
    <w:p w14:paraId="783AE7A9" w14:textId="77777777" w:rsidR="007A18AB" w:rsidRDefault="00840174">
      <w:pPr>
        <w:pStyle w:val="PL"/>
        <w:rPr>
          <w:color w:val="808080"/>
        </w:rPr>
      </w:pPr>
      <w:r>
        <w:rPr>
          <w:color w:val="808080"/>
        </w:rPr>
        <w:t>-- ASN1STOP</w:t>
      </w:r>
    </w:p>
    <w:p w14:paraId="06D638C2" w14:textId="77777777" w:rsidR="007A18AB" w:rsidRDefault="007A18AB">
      <w:pPr>
        <w:rPr>
          <w:ins w:id="4276" w:author="Huawei_RAN2-109-e_2" w:date="2020-02-27T15:07:00Z"/>
          <w:rFonts w:eastAsiaTheme="minorEastAsia"/>
        </w:rPr>
      </w:pPr>
    </w:p>
    <w:p w14:paraId="634C0F6A" w14:textId="77777777" w:rsidR="007A18AB" w:rsidRDefault="00840174">
      <w:pPr>
        <w:pStyle w:val="Heading4"/>
        <w:rPr>
          <w:ins w:id="4277" w:author="Huawei_RAN2-109-e_2" w:date="2020-02-27T15:07:00Z"/>
          <w:lang w:val="en-GB"/>
        </w:rPr>
      </w:pPr>
      <w:ins w:id="4278" w:author="Huawei_RAN2-109-e_2" w:date="2020-02-27T15:07:00Z">
        <w:r>
          <w:rPr>
            <w:lang w:val="en-GB"/>
          </w:rPr>
          <w:lastRenderedPageBreak/>
          <w:t>–</w:t>
        </w:r>
        <w:r>
          <w:rPr>
            <w:lang w:val="en-GB"/>
          </w:rPr>
          <w:tab/>
        </w:r>
        <w:r>
          <w:rPr>
            <w:i/>
            <w:lang w:val="en-GB"/>
          </w:rPr>
          <w:t>MeasTriggerQuantityLogging</w:t>
        </w:r>
      </w:ins>
    </w:p>
    <w:p w14:paraId="77F84466" w14:textId="77777777" w:rsidR="007A18AB" w:rsidRDefault="00840174">
      <w:pPr>
        <w:rPr>
          <w:ins w:id="4279" w:author="Huawei_RAN2-109-e_2" w:date="2020-02-27T15:07:00Z"/>
        </w:rPr>
      </w:pPr>
      <w:ins w:id="4280" w:author="Huawei_RAN2-109-e_2" w:date="2020-02-27T15:07:00Z">
        <w:r>
          <w:t xml:space="preserve">The IE </w:t>
        </w:r>
        <w:r>
          <w:rPr>
            <w:i/>
          </w:rPr>
          <w:t>MeasTriggerQuantityLogging</w:t>
        </w:r>
        <w:r>
          <w:t xml:space="preserve"> is used to configure the trigger quantity</w:t>
        </w:r>
      </w:ins>
      <w:ins w:id="4281" w:author="Huawei_RAN2-109-e_2" w:date="2020-02-27T15:10:00Z">
        <w:r>
          <w:t xml:space="preserve"> for</w:t>
        </w:r>
      </w:ins>
      <w:ins w:id="4282" w:author="Huawei_RAN2-109-e_2" w:date="2020-02-27T15:08:00Z">
        <w:r>
          <w:t xml:space="preserve"> evet triggered </w:t>
        </w:r>
        <w:r>
          <w:rPr>
            <w:bCs/>
            <w:iCs/>
            <w:lang w:val="en-US" w:eastAsia="en-GB"/>
          </w:rPr>
          <w:t>logging of measurements</w:t>
        </w:r>
      </w:ins>
      <w:ins w:id="4283" w:author="Ericsson" w:date="2020-02-27T10:15:00Z">
        <w:r>
          <w:rPr>
            <w:bCs/>
            <w:iCs/>
            <w:lang w:val="en-US" w:eastAsia="en-GB"/>
          </w:rPr>
          <w:t xml:space="preserve"> for logged MDT</w:t>
        </w:r>
      </w:ins>
      <w:ins w:id="4284" w:author="Huawei_RAN2-109-e_2" w:date="2020-02-27T15:07:00Z">
        <w:r>
          <w:t>.</w:t>
        </w:r>
      </w:ins>
    </w:p>
    <w:p w14:paraId="0A64F6AB" w14:textId="77777777" w:rsidR="007A18AB" w:rsidRDefault="00840174">
      <w:pPr>
        <w:pStyle w:val="TH"/>
        <w:rPr>
          <w:ins w:id="4285" w:author="Huawei_RAN2-109-e_2" w:date="2020-02-27T15:07:00Z"/>
          <w:lang w:val="en-GB"/>
        </w:rPr>
      </w:pPr>
      <w:ins w:id="4286" w:author="Huawei_RAN2-109-e_2" w:date="2020-02-27T15:07:00Z">
        <w:r>
          <w:rPr>
            <w:i/>
            <w:lang w:val="en-GB"/>
          </w:rPr>
          <w:t>MeasTriggerQuantity</w:t>
        </w:r>
      </w:ins>
      <w:ins w:id="4287" w:author="Huawei_RAN2-109-e_2" w:date="2020-02-27T15:09:00Z">
        <w:r>
          <w:rPr>
            <w:i/>
            <w:lang w:val="en-GB"/>
          </w:rPr>
          <w:t>Logging</w:t>
        </w:r>
      </w:ins>
      <w:ins w:id="4288" w:author="Huawei_RAN2-109-e_2" w:date="2020-02-27T15:07:00Z">
        <w:r>
          <w:rPr>
            <w:lang w:val="en-GB"/>
          </w:rPr>
          <w:t xml:space="preserve"> information element</w:t>
        </w:r>
      </w:ins>
    </w:p>
    <w:p w14:paraId="5E57AA1A" w14:textId="77777777" w:rsidR="007A18AB" w:rsidRDefault="00840174">
      <w:pPr>
        <w:pStyle w:val="PL"/>
        <w:rPr>
          <w:ins w:id="4289" w:author="Huawei_RAN2-109-e_2" w:date="2020-02-27T15:07:00Z"/>
          <w:color w:val="808080"/>
        </w:rPr>
      </w:pPr>
      <w:ins w:id="4290" w:author="Huawei_RAN2-109-e_2" w:date="2020-02-27T15:07:00Z">
        <w:r>
          <w:rPr>
            <w:color w:val="808080"/>
          </w:rPr>
          <w:t>-- ASN1START</w:t>
        </w:r>
      </w:ins>
    </w:p>
    <w:p w14:paraId="6425992F" w14:textId="77777777" w:rsidR="007A18AB" w:rsidRDefault="00840174">
      <w:pPr>
        <w:pStyle w:val="PL"/>
        <w:rPr>
          <w:ins w:id="4291" w:author="Huawei_RAN2-109-e_2" w:date="2020-02-27T15:07:00Z"/>
          <w:color w:val="808080"/>
        </w:rPr>
      </w:pPr>
      <w:ins w:id="4292" w:author="Huawei_RAN2-109-e_2" w:date="2020-02-27T15:07:00Z">
        <w:r>
          <w:rPr>
            <w:color w:val="808080"/>
          </w:rPr>
          <w:t>-- TAG-MEASTRIGGERQUANTITY</w:t>
        </w:r>
      </w:ins>
      <w:ins w:id="4293" w:author="Huawei_RAN2-109-e_2" w:date="2020-02-27T15:09:00Z">
        <w:r>
          <w:rPr>
            <w:color w:val="808080"/>
          </w:rPr>
          <w:t>LOGGING</w:t>
        </w:r>
      </w:ins>
      <w:ins w:id="4294" w:author="Huawei_RAN2-109-e_2" w:date="2020-02-27T15:07:00Z">
        <w:r>
          <w:rPr>
            <w:color w:val="808080"/>
          </w:rPr>
          <w:t>-START</w:t>
        </w:r>
      </w:ins>
    </w:p>
    <w:p w14:paraId="117295F1" w14:textId="77777777" w:rsidR="007A18AB" w:rsidRDefault="007A18AB">
      <w:pPr>
        <w:pStyle w:val="PL"/>
        <w:rPr>
          <w:ins w:id="4295" w:author="Huawei_RAN2-109-e_2" w:date="2020-02-27T15:07:00Z"/>
        </w:rPr>
      </w:pPr>
    </w:p>
    <w:p w14:paraId="73EEE74F" w14:textId="77777777" w:rsidR="007A18AB" w:rsidRDefault="00840174">
      <w:pPr>
        <w:pStyle w:val="PL"/>
        <w:rPr>
          <w:ins w:id="4296" w:author="Huawei_RAN2-109-e_2" w:date="2020-02-27T15:07:00Z"/>
        </w:rPr>
      </w:pPr>
      <w:ins w:id="4297" w:author="Huawei_RAN2-109-e_2" w:date="2020-02-27T15:07:00Z">
        <w:r>
          <w:t>MeasTriggerQuantity</w:t>
        </w:r>
      </w:ins>
      <w:ins w:id="4298" w:author="Huawei_RAN2-109-e_2" w:date="2020-02-27T15:10:00Z">
        <w:r>
          <w:t>Logging</w:t>
        </w:r>
      </w:ins>
      <w:ins w:id="4299" w:author="Huawei_RAN2-109-e_2" w:date="2020-02-27T15:11:00Z">
        <w:r>
          <w:t xml:space="preserve">-r16 </w:t>
        </w:r>
      </w:ins>
      <w:ins w:id="4300" w:author="Huawei_RAN2-109-e_2" w:date="2020-02-27T15:07:00Z">
        <w:r>
          <w:t xml:space="preserve">::=                         </w:t>
        </w:r>
        <w:r>
          <w:rPr>
            <w:color w:val="993366"/>
          </w:rPr>
          <w:t>CHOICE</w:t>
        </w:r>
        <w:r>
          <w:t xml:space="preserve"> {</w:t>
        </w:r>
      </w:ins>
    </w:p>
    <w:p w14:paraId="2F2CBAB6" w14:textId="77777777" w:rsidR="007A18AB" w:rsidRDefault="00840174">
      <w:pPr>
        <w:pStyle w:val="PL"/>
        <w:rPr>
          <w:ins w:id="4301" w:author="Huawei_RAN2-109-e_2" w:date="2020-02-27T15:07:00Z"/>
        </w:rPr>
      </w:pPr>
      <w:ins w:id="4302" w:author="Huawei_RAN2-109-e_2" w:date="2020-02-27T15:07:00Z">
        <w:r>
          <w:t xml:space="preserve">    rsrp                                        RSRP-Range,</w:t>
        </w:r>
      </w:ins>
    </w:p>
    <w:p w14:paraId="62039914" w14:textId="77777777" w:rsidR="007A18AB" w:rsidRDefault="00840174">
      <w:pPr>
        <w:pStyle w:val="PL"/>
        <w:rPr>
          <w:ins w:id="4303" w:author="Huawei_RAN2-109-e_2" w:date="2020-02-27T15:07:00Z"/>
        </w:rPr>
      </w:pPr>
      <w:ins w:id="4304" w:author="Huawei_RAN2-109-e_2" w:date="2020-02-27T15:07:00Z">
        <w:r>
          <w:t xml:space="preserve">    rsrq                                        RSRQ-Range</w:t>
        </w:r>
      </w:ins>
    </w:p>
    <w:p w14:paraId="3F14809D" w14:textId="77777777" w:rsidR="007A18AB" w:rsidRDefault="00840174">
      <w:pPr>
        <w:pStyle w:val="PL"/>
        <w:rPr>
          <w:ins w:id="4305" w:author="Huawei_RAN2-109-e_2" w:date="2020-02-27T15:07:00Z"/>
        </w:rPr>
      </w:pPr>
      <w:ins w:id="4306" w:author="Huawei_RAN2-109-e_2" w:date="2020-02-27T15:07:00Z">
        <w:r>
          <w:t>}</w:t>
        </w:r>
      </w:ins>
    </w:p>
    <w:p w14:paraId="1096D38A" w14:textId="77777777" w:rsidR="007A18AB" w:rsidRDefault="007A18AB">
      <w:pPr>
        <w:pStyle w:val="PL"/>
        <w:rPr>
          <w:ins w:id="4307" w:author="Huawei_RAN2-109-e_2" w:date="2020-02-27T15:07:00Z"/>
        </w:rPr>
      </w:pPr>
    </w:p>
    <w:p w14:paraId="053E1A12" w14:textId="77777777" w:rsidR="007A18AB" w:rsidRDefault="00840174">
      <w:pPr>
        <w:pStyle w:val="PL"/>
        <w:rPr>
          <w:ins w:id="4308" w:author="Huawei_RAN2-109-e_2" w:date="2020-02-27T15:07:00Z"/>
          <w:color w:val="808080"/>
        </w:rPr>
      </w:pPr>
      <w:ins w:id="4309" w:author="Huawei_RAN2-109-e_2" w:date="2020-02-27T15:07:00Z">
        <w:r>
          <w:rPr>
            <w:color w:val="808080"/>
          </w:rPr>
          <w:t>-- TAG-MEASTRIGGERQUANTITY</w:t>
        </w:r>
      </w:ins>
      <w:ins w:id="4310" w:author="Huawei_RAN2-109-e_2" w:date="2020-02-27T15:10:00Z">
        <w:r>
          <w:rPr>
            <w:color w:val="808080"/>
          </w:rPr>
          <w:t>LOGGING</w:t>
        </w:r>
      </w:ins>
      <w:ins w:id="4311" w:author="Huawei_RAN2-109-e_2" w:date="2020-02-27T15:07:00Z">
        <w:r>
          <w:rPr>
            <w:color w:val="808080"/>
          </w:rPr>
          <w:t>-STOP</w:t>
        </w:r>
      </w:ins>
    </w:p>
    <w:p w14:paraId="3A7ADC36" w14:textId="77777777" w:rsidR="007A18AB" w:rsidRDefault="00840174">
      <w:pPr>
        <w:pStyle w:val="PL"/>
        <w:rPr>
          <w:ins w:id="4312" w:author="Huawei_RAN2-109-e_2" w:date="2020-02-27T15:07:00Z"/>
          <w:color w:val="808080"/>
        </w:rPr>
      </w:pPr>
      <w:ins w:id="4313" w:author="Huawei_RAN2-109-e_2" w:date="2020-02-27T15:07:00Z">
        <w:r>
          <w:rPr>
            <w:color w:val="808080"/>
          </w:rPr>
          <w:t>-- ASN1STOP</w:t>
        </w:r>
      </w:ins>
    </w:p>
    <w:p w14:paraId="165EDBE3" w14:textId="77777777" w:rsidR="007A18AB" w:rsidRPr="007A18AB" w:rsidRDefault="007A18AB">
      <w:pPr>
        <w:rPr>
          <w:rFonts w:eastAsiaTheme="minorEastAsia"/>
          <w:rPrChange w:id="4314" w:author="Huawei_RAN2-109-e_2" w:date="2020-02-27T15:07:00Z">
            <w:rPr/>
          </w:rPrChange>
        </w:rPr>
      </w:pPr>
    </w:p>
    <w:p w14:paraId="502645E4" w14:textId="77777777" w:rsidR="007A18AB" w:rsidRDefault="00840174">
      <w:pPr>
        <w:pStyle w:val="Heading4"/>
        <w:rPr>
          <w:lang w:val="en-GB"/>
        </w:rPr>
      </w:pPr>
      <w:bookmarkStart w:id="4315" w:name="_Toc20426015"/>
      <w:bookmarkStart w:id="4316" w:name="_Toc29321411"/>
      <w:r>
        <w:rPr>
          <w:lang w:val="en-GB"/>
        </w:rPr>
        <w:t>–</w:t>
      </w:r>
      <w:r>
        <w:rPr>
          <w:lang w:val="en-GB"/>
        </w:rPr>
        <w:tab/>
      </w:r>
      <w:r>
        <w:rPr>
          <w:i/>
          <w:lang w:val="en-GB"/>
        </w:rPr>
        <w:t>MeasTriggerQuantityEUTRA</w:t>
      </w:r>
      <w:bookmarkEnd w:id="4315"/>
      <w:bookmarkEnd w:id="4316"/>
    </w:p>
    <w:p w14:paraId="67541F08" w14:textId="77777777" w:rsidR="007A18AB" w:rsidRDefault="00840174">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213762A1" w14:textId="77777777" w:rsidR="007A18AB" w:rsidRDefault="00840174">
      <w:pPr>
        <w:pStyle w:val="TH"/>
        <w:rPr>
          <w:lang w:val="en-GB"/>
        </w:rPr>
      </w:pPr>
      <w:r>
        <w:rPr>
          <w:i/>
          <w:lang w:val="en-GB"/>
        </w:rPr>
        <w:t>MeasTriggerQuantityEUTRA</w:t>
      </w:r>
      <w:r>
        <w:rPr>
          <w:lang w:val="en-GB"/>
        </w:rPr>
        <w:t xml:space="preserve"> information element</w:t>
      </w:r>
    </w:p>
    <w:p w14:paraId="64CF8377" w14:textId="77777777" w:rsidR="007A18AB" w:rsidRDefault="00840174">
      <w:pPr>
        <w:pStyle w:val="PL"/>
        <w:rPr>
          <w:color w:val="808080"/>
        </w:rPr>
      </w:pPr>
      <w:r>
        <w:rPr>
          <w:color w:val="808080"/>
        </w:rPr>
        <w:t>-- ASN1START</w:t>
      </w:r>
    </w:p>
    <w:p w14:paraId="07F3694A" w14:textId="77777777" w:rsidR="007A18AB" w:rsidRDefault="00840174">
      <w:pPr>
        <w:pStyle w:val="PL"/>
        <w:rPr>
          <w:color w:val="808080"/>
        </w:rPr>
      </w:pPr>
      <w:r>
        <w:rPr>
          <w:color w:val="808080"/>
        </w:rPr>
        <w:t>-- TAG-MEASTRIGGERQUANTITYEUTRA-START</w:t>
      </w:r>
    </w:p>
    <w:p w14:paraId="201AF56E" w14:textId="77777777" w:rsidR="007A18AB" w:rsidRDefault="007A18AB">
      <w:pPr>
        <w:pStyle w:val="PL"/>
      </w:pPr>
    </w:p>
    <w:p w14:paraId="4546439E" w14:textId="77777777" w:rsidR="007A18AB" w:rsidRDefault="00840174">
      <w:pPr>
        <w:pStyle w:val="PL"/>
      </w:pPr>
      <w:r>
        <w:t xml:space="preserve">MeasTriggerQuantityEUTRA::=                         </w:t>
      </w:r>
      <w:r>
        <w:rPr>
          <w:color w:val="993366"/>
        </w:rPr>
        <w:t>CHOICE</w:t>
      </w:r>
      <w:r>
        <w:t xml:space="preserve"> {</w:t>
      </w:r>
    </w:p>
    <w:p w14:paraId="339CE941" w14:textId="77777777" w:rsidR="007A18AB" w:rsidRDefault="00840174">
      <w:pPr>
        <w:pStyle w:val="PL"/>
      </w:pPr>
      <w:r>
        <w:t xml:space="preserve">    rsrp                                        RSRP-RangeEUTRA,</w:t>
      </w:r>
    </w:p>
    <w:p w14:paraId="25AD28D3" w14:textId="77777777" w:rsidR="007A18AB" w:rsidRDefault="00840174">
      <w:pPr>
        <w:pStyle w:val="PL"/>
        <w:rPr>
          <w:lang w:val="sv-SE"/>
        </w:rPr>
      </w:pPr>
      <w:r>
        <w:t xml:space="preserve">    </w:t>
      </w:r>
      <w:r>
        <w:rPr>
          <w:lang w:val="sv-SE"/>
        </w:rPr>
        <w:t>rsrq                                        RSRQ-RangeEUTRA,</w:t>
      </w:r>
    </w:p>
    <w:p w14:paraId="7F03E1B1" w14:textId="77777777" w:rsidR="007A18AB" w:rsidRDefault="00840174">
      <w:pPr>
        <w:pStyle w:val="PL"/>
        <w:rPr>
          <w:lang w:val="sv-SE"/>
        </w:rPr>
      </w:pPr>
      <w:r>
        <w:rPr>
          <w:lang w:val="sv-SE"/>
        </w:rPr>
        <w:t xml:space="preserve">    sinr                                        SINR-RangeEUTRA</w:t>
      </w:r>
    </w:p>
    <w:p w14:paraId="52F64899" w14:textId="77777777" w:rsidR="007A18AB" w:rsidRDefault="00840174">
      <w:pPr>
        <w:pStyle w:val="PL"/>
        <w:rPr>
          <w:lang w:val="sv-SE"/>
        </w:rPr>
      </w:pPr>
      <w:r>
        <w:rPr>
          <w:lang w:val="sv-SE"/>
        </w:rPr>
        <w:t>}</w:t>
      </w:r>
    </w:p>
    <w:p w14:paraId="4D4BF4D1" w14:textId="77777777" w:rsidR="007A18AB" w:rsidRDefault="007A18AB">
      <w:pPr>
        <w:pStyle w:val="PL"/>
        <w:rPr>
          <w:lang w:val="sv-SE"/>
        </w:rPr>
      </w:pPr>
    </w:p>
    <w:p w14:paraId="75FBCA97" w14:textId="77777777" w:rsidR="007A18AB" w:rsidRDefault="00840174">
      <w:pPr>
        <w:pStyle w:val="PL"/>
        <w:rPr>
          <w:lang w:val="sv-SE"/>
        </w:rPr>
      </w:pPr>
      <w:r>
        <w:rPr>
          <w:lang w:val="sv-SE"/>
        </w:rPr>
        <w:t xml:space="preserve">RSRP-RangeEUTRA ::=                 </w:t>
      </w:r>
      <w:r>
        <w:rPr>
          <w:color w:val="993366"/>
          <w:lang w:val="sv-SE"/>
        </w:rPr>
        <w:t>INTEGER</w:t>
      </w:r>
      <w:r>
        <w:rPr>
          <w:lang w:val="sv-SE"/>
        </w:rPr>
        <w:t xml:space="preserve"> (0..97)</w:t>
      </w:r>
    </w:p>
    <w:p w14:paraId="57980CCC" w14:textId="77777777" w:rsidR="007A18AB" w:rsidRDefault="00840174">
      <w:pPr>
        <w:pStyle w:val="PL"/>
        <w:rPr>
          <w:lang w:val="sv-SE"/>
        </w:rPr>
      </w:pPr>
      <w:r>
        <w:rPr>
          <w:lang w:val="sv-SE"/>
        </w:rPr>
        <w:t xml:space="preserve">RSRQ-RangeEUTRA ::=                 </w:t>
      </w:r>
      <w:r>
        <w:rPr>
          <w:color w:val="993366"/>
          <w:lang w:val="sv-SE"/>
        </w:rPr>
        <w:t>INTEGER</w:t>
      </w:r>
      <w:r>
        <w:rPr>
          <w:lang w:val="sv-SE"/>
        </w:rPr>
        <w:t xml:space="preserve"> (0..34)</w:t>
      </w:r>
    </w:p>
    <w:p w14:paraId="7F2FD761" w14:textId="77777777" w:rsidR="007A18AB" w:rsidRDefault="00840174">
      <w:pPr>
        <w:pStyle w:val="PL"/>
      </w:pPr>
      <w:r>
        <w:t xml:space="preserve">SINR-RangeEUTRA ::=                 </w:t>
      </w:r>
      <w:r>
        <w:rPr>
          <w:color w:val="993366"/>
        </w:rPr>
        <w:t>INTEGER</w:t>
      </w:r>
      <w:r>
        <w:t xml:space="preserve"> (0..127)</w:t>
      </w:r>
    </w:p>
    <w:p w14:paraId="6966AC4E" w14:textId="77777777" w:rsidR="007A18AB" w:rsidRDefault="007A18AB">
      <w:pPr>
        <w:pStyle w:val="PL"/>
      </w:pPr>
    </w:p>
    <w:p w14:paraId="22ED2725" w14:textId="77777777" w:rsidR="007A18AB" w:rsidRDefault="007A18AB">
      <w:pPr>
        <w:pStyle w:val="PL"/>
      </w:pPr>
    </w:p>
    <w:p w14:paraId="7F03851D" w14:textId="77777777" w:rsidR="007A18AB" w:rsidRDefault="00840174">
      <w:pPr>
        <w:pStyle w:val="PL"/>
        <w:rPr>
          <w:color w:val="808080"/>
        </w:rPr>
      </w:pPr>
      <w:r>
        <w:rPr>
          <w:color w:val="808080"/>
        </w:rPr>
        <w:t>-- TAG-MEASTRIGGERQUANTITYEUTRA-STOP</w:t>
      </w:r>
    </w:p>
    <w:p w14:paraId="45169F19" w14:textId="77777777" w:rsidR="007A18AB" w:rsidRDefault="00840174">
      <w:pPr>
        <w:pStyle w:val="PL"/>
        <w:rPr>
          <w:color w:val="808080"/>
        </w:rPr>
      </w:pPr>
      <w:r>
        <w:rPr>
          <w:color w:val="808080"/>
        </w:rPr>
        <w:t>-- ASN1STOP</w:t>
      </w:r>
    </w:p>
    <w:p w14:paraId="0FE25BC6" w14:textId="77777777" w:rsidR="007A18AB" w:rsidRDefault="007A18AB"/>
    <w:p w14:paraId="79E77EA9" w14:textId="77777777" w:rsidR="007A18AB" w:rsidRDefault="00840174">
      <w:pPr>
        <w:pStyle w:val="Heading4"/>
        <w:rPr>
          <w:i/>
          <w:lang w:val="en-GB"/>
        </w:rPr>
      </w:pPr>
      <w:bookmarkStart w:id="4317" w:name="_Toc20426016"/>
      <w:bookmarkStart w:id="4318" w:name="_Toc29321412"/>
      <w:r>
        <w:rPr>
          <w:lang w:val="en-GB"/>
        </w:rPr>
        <w:t>–</w:t>
      </w:r>
      <w:r>
        <w:rPr>
          <w:lang w:val="en-GB"/>
        </w:rPr>
        <w:tab/>
      </w:r>
      <w:r>
        <w:rPr>
          <w:i/>
          <w:lang w:val="en-GB"/>
        </w:rPr>
        <w:t>MobilityStateParameters</w:t>
      </w:r>
      <w:bookmarkEnd w:id="4317"/>
      <w:bookmarkEnd w:id="4318"/>
    </w:p>
    <w:p w14:paraId="40F32164" w14:textId="77777777" w:rsidR="007A18AB" w:rsidRDefault="00840174">
      <w:r>
        <w:t xml:space="preserve">The IE </w:t>
      </w:r>
      <w:r>
        <w:rPr>
          <w:i/>
        </w:rPr>
        <w:t>MobilityStateParameters</w:t>
      </w:r>
      <w:r>
        <w:t xml:space="preserve"> contains parameters to determine UE mobility state.</w:t>
      </w:r>
    </w:p>
    <w:p w14:paraId="4A54C6E1" w14:textId="77777777" w:rsidR="007A18AB" w:rsidRDefault="00840174">
      <w:pPr>
        <w:pStyle w:val="TH"/>
        <w:rPr>
          <w:lang w:val="en-GB"/>
        </w:rPr>
      </w:pPr>
      <w:r>
        <w:rPr>
          <w:bCs/>
          <w:i/>
          <w:iCs/>
          <w:lang w:val="en-GB"/>
        </w:rPr>
        <w:lastRenderedPageBreak/>
        <w:t xml:space="preserve">MobilityStateParameters </w:t>
      </w:r>
      <w:r>
        <w:rPr>
          <w:lang w:val="en-GB"/>
        </w:rPr>
        <w:t>information element</w:t>
      </w:r>
    </w:p>
    <w:p w14:paraId="315E7F81" w14:textId="77777777" w:rsidR="007A18AB" w:rsidRDefault="00840174">
      <w:pPr>
        <w:pStyle w:val="PL"/>
        <w:rPr>
          <w:color w:val="808080"/>
        </w:rPr>
      </w:pPr>
      <w:r>
        <w:rPr>
          <w:color w:val="808080"/>
        </w:rPr>
        <w:t>-- ASN1START</w:t>
      </w:r>
    </w:p>
    <w:p w14:paraId="114E4292" w14:textId="77777777" w:rsidR="007A18AB" w:rsidRDefault="00840174">
      <w:pPr>
        <w:pStyle w:val="PL"/>
        <w:rPr>
          <w:color w:val="808080"/>
        </w:rPr>
      </w:pPr>
      <w:r>
        <w:rPr>
          <w:color w:val="808080"/>
        </w:rPr>
        <w:t>-- TAG-MOBILITYSTATEPARAMETERS-START</w:t>
      </w:r>
    </w:p>
    <w:p w14:paraId="025C9231" w14:textId="77777777" w:rsidR="007A18AB" w:rsidRDefault="007A18AB">
      <w:pPr>
        <w:pStyle w:val="PL"/>
      </w:pPr>
    </w:p>
    <w:p w14:paraId="3461094A" w14:textId="77777777" w:rsidR="007A18AB" w:rsidRDefault="00840174">
      <w:pPr>
        <w:pStyle w:val="PL"/>
      </w:pPr>
      <w:r>
        <w:t xml:space="preserve">MobilityStateParameters ::=         </w:t>
      </w:r>
      <w:r>
        <w:rPr>
          <w:color w:val="993366"/>
        </w:rPr>
        <w:t>SEQUENCE</w:t>
      </w:r>
      <w:r>
        <w:t>{</w:t>
      </w:r>
    </w:p>
    <w:p w14:paraId="09AE2B2A" w14:textId="77777777" w:rsidR="007A18AB" w:rsidRDefault="00840174">
      <w:pPr>
        <w:pStyle w:val="PL"/>
      </w:pPr>
      <w:r>
        <w:t xml:space="preserve">    t-Evaluation                        </w:t>
      </w:r>
      <w:r>
        <w:rPr>
          <w:color w:val="993366"/>
        </w:rPr>
        <w:t>ENUMERATED</w:t>
      </w:r>
      <w:r>
        <w:t xml:space="preserve"> {</w:t>
      </w:r>
    </w:p>
    <w:p w14:paraId="79BA951D" w14:textId="77777777" w:rsidR="007A18AB" w:rsidRDefault="00840174">
      <w:pPr>
        <w:pStyle w:val="PL"/>
      </w:pPr>
      <w:r>
        <w:t xml:space="preserve">                                            s30, s60, s120, s180, s240, spare3, spare2, spare1},</w:t>
      </w:r>
    </w:p>
    <w:p w14:paraId="05F775D8" w14:textId="77777777" w:rsidR="007A18AB" w:rsidRDefault="00840174">
      <w:pPr>
        <w:pStyle w:val="PL"/>
      </w:pPr>
      <w:r>
        <w:t xml:space="preserve">    t-HystNormal                        </w:t>
      </w:r>
      <w:r>
        <w:rPr>
          <w:color w:val="993366"/>
        </w:rPr>
        <w:t>ENUMERATED</w:t>
      </w:r>
      <w:r>
        <w:t xml:space="preserve"> {</w:t>
      </w:r>
    </w:p>
    <w:p w14:paraId="0170A023" w14:textId="77777777" w:rsidR="007A18AB" w:rsidRDefault="00840174">
      <w:pPr>
        <w:pStyle w:val="PL"/>
      </w:pPr>
      <w:r>
        <w:t xml:space="preserve">                                            s30, s60, s120, s180, s240, spare3, spare2, spare1},</w:t>
      </w:r>
    </w:p>
    <w:p w14:paraId="58BC08D3" w14:textId="77777777" w:rsidR="007A18AB" w:rsidRDefault="00840174">
      <w:pPr>
        <w:pStyle w:val="PL"/>
      </w:pPr>
      <w:r>
        <w:t xml:space="preserve">    n-CellChangeMedium                  </w:t>
      </w:r>
      <w:r>
        <w:rPr>
          <w:color w:val="993366"/>
        </w:rPr>
        <w:t>INTEGER</w:t>
      </w:r>
      <w:r>
        <w:t xml:space="preserve"> (1..16),</w:t>
      </w:r>
    </w:p>
    <w:p w14:paraId="40AB63A4" w14:textId="77777777" w:rsidR="007A18AB" w:rsidRDefault="00840174">
      <w:pPr>
        <w:pStyle w:val="PL"/>
      </w:pPr>
      <w:r>
        <w:t xml:space="preserve">    n-CellChangeHigh                    </w:t>
      </w:r>
      <w:r>
        <w:rPr>
          <w:color w:val="993366"/>
        </w:rPr>
        <w:t>INTEGER</w:t>
      </w:r>
      <w:r>
        <w:t xml:space="preserve"> (1..16)</w:t>
      </w:r>
    </w:p>
    <w:p w14:paraId="0A1A597B" w14:textId="77777777" w:rsidR="007A18AB" w:rsidRDefault="00840174">
      <w:pPr>
        <w:pStyle w:val="PL"/>
      </w:pPr>
      <w:r>
        <w:t>}</w:t>
      </w:r>
    </w:p>
    <w:p w14:paraId="2FE7816D" w14:textId="77777777" w:rsidR="007A18AB" w:rsidRDefault="007A18AB">
      <w:pPr>
        <w:pStyle w:val="PL"/>
      </w:pPr>
    </w:p>
    <w:p w14:paraId="5F5CFFD9" w14:textId="77777777" w:rsidR="007A18AB" w:rsidRDefault="00840174">
      <w:pPr>
        <w:pStyle w:val="PL"/>
        <w:rPr>
          <w:color w:val="808080"/>
        </w:rPr>
      </w:pPr>
      <w:r>
        <w:rPr>
          <w:color w:val="808080"/>
        </w:rPr>
        <w:t>-- TAG-MOBILITYSTATEPARAMETERS-STOP</w:t>
      </w:r>
    </w:p>
    <w:p w14:paraId="0DD00C17" w14:textId="77777777" w:rsidR="007A18AB" w:rsidRDefault="00840174">
      <w:pPr>
        <w:pStyle w:val="PL"/>
        <w:rPr>
          <w:color w:val="808080"/>
        </w:rPr>
      </w:pPr>
      <w:r>
        <w:rPr>
          <w:color w:val="808080"/>
        </w:rPr>
        <w:t>-- ASN1STOP</w:t>
      </w:r>
    </w:p>
    <w:p w14:paraId="016C832F" w14:textId="77777777" w:rsidR="007A18AB" w:rsidRDefault="007A18A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7A18AB" w14:paraId="57BF3025" w14:textId="77777777">
        <w:trPr>
          <w:cantSplit/>
          <w:tblHeader/>
        </w:trPr>
        <w:tc>
          <w:tcPr>
            <w:tcW w:w="14204" w:type="dxa"/>
          </w:tcPr>
          <w:p w14:paraId="3AF157B9" w14:textId="77777777" w:rsidR="007A18AB" w:rsidRDefault="00840174">
            <w:pPr>
              <w:pStyle w:val="TAH"/>
              <w:rPr>
                <w:lang w:val="en-GB" w:eastAsia="en-GB"/>
              </w:rPr>
            </w:pPr>
            <w:r>
              <w:rPr>
                <w:i/>
                <w:lang w:val="en-GB" w:eastAsia="en-GB"/>
              </w:rPr>
              <w:t>MobilityStateParameters</w:t>
            </w:r>
            <w:r>
              <w:rPr>
                <w:iCs/>
                <w:lang w:val="en-GB" w:eastAsia="en-GB"/>
              </w:rPr>
              <w:t xml:space="preserve"> field descriptions</w:t>
            </w:r>
          </w:p>
        </w:tc>
      </w:tr>
      <w:tr w:rsidR="007A18AB" w14:paraId="313490C9" w14:textId="77777777">
        <w:trPr>
          <w:cantSplit/>
        </w:trPr>
        <w:tc>
          <w:tcPr>
            <w:tcW w:w="14204" w:type="dxa"/>
          </w:tcPr>
          <w:p w14:paraId="5CA6DBDF" w14:textId="77777777" w:rsidR="007A18AB" w:rsidRDefault="00840174">
            <w:pPr>
              <w:pStyle w:val="TAL"/>
              <w:rPr>
                <w:b/>
                <w:i/>
                <w:lang w:val="en-GB" w:eastAsia="en-GB"/>
              </w:rPr>
            </w:pPr>
            <w:r>
              <w:rPr>
                <w:b/>
                <w:i/>
                <w:lang w:val="en-GB" w:eastAsia="en-GB"/>
              </w:rPr>
              <w:t>n-CellChangeHigh</w:t>
            </w:r>
          </w:p>
          <w:p w14:paraId="084DF173" w14:textId="77777777" w:rsidR="007A18AB" w:rsidRDefault="00840174">
            <w:pPr>
              <w:pStyle w:val="TAL"/>
              <w:rPr>
                <w:lang w:val="en-GB" w:eastAsia="en-GB"/>
              </w:rPr>
            </w:pPr>
            <w:r>
              <w:rPr>
                <w:lang w:val="en-GB" w:eastAsia="en-GB"/>
              </w:rPr>
              <w:t>The number of cell changes to enter high mobility state. Corresponds to N</w:t>
            </w:r>
            <w:r>
              <w:rPr>
                <w:vertAlign w:val="subscript"/>
                <w:lang w:val="en-GB" w:eastAsia="en-GB"/>
              </w:rPr>
              <w:t>CR_H</w:t>
            </w:r>
            <w:r>
              <w:rPr>
                <w:lang w:val="en-GB" w:eastAsia="en-GB"/>
              </w:rPr>
              <w:t xml:space="preserve"> in TS 38.304 [20].</w:t>
            </w:r>
          </w:p>
        </w:tc>
      </w:tr>
      <w:tr w:rsidR="007A18AB" w14:paraId="4A87486D" w14:textId="77777777">
        <w:trPr>
          <w:cantSplit/>
        </w:trPr>
        <w:tc>
          <w:tcPr>
            <w:tcW w:w="14204" w:type="dxa"/>
          </w:tcPr>
          <w:p w14:paraId="48A337DA" w14:textId="77777777" w:rsidR="007A18AB" w:rsidRDefault="00840174">
            <w:pPr>
              <w:pStyle w:val="TAL"/>
              <w:rPr>
                <w:b/>
                <w:i/>
                <w:lang w:val="en-GB" w:eastAsia="en-GB"/>
              </w:rPr>
            </w:pPr>
            <w:r>
              <w:rPr>
                <w:b/>
                <w:i/>
                <w:lang w:val="en-GB" w:eastAsia="en-GB"/>
              </w:rPr>
              <w:t>n-CellChangeMedium</w:t>
            </w:r>
          </w:p>
          <w:p w14:paraId="38A26EF4" w14:textId="77777777" w:rsidR="007A18AB" w:rsidRDefault="00840174">
            <w:pPr>
              <w:pStyle w:val="TAL"/>
              <w:rPr>
                <w:lang w:val="en-GB" w:eastAsia="en-GB"/>
              </w:rPr>
            </w:pPr>
            <w:r>
              <w:rPr>
                <w:lang w:val="en-GB" w:eastAsia="en-GB"/>
              </w:rPr>
              <w:t>The number of cell changes to enter medium mobility state. Corresponds to N</w:t>
            </w:r>
            <w:r>
              <w:rPr>
                <w:vertAlign w:val="subscript"/>
                <w:lang w:val="en-GB" w:eastAsia="en-GB"/>
              </w:rPr>
              <w:t>CR_M</w:t>
            </w:r>
            <w:r>
              <w:rPr>
                <w:lang w:val="en-GB" w:eastAsia="en-GB"/>
              </w:rPr>
              <w:t xml:space="preserve"> in TS 38.304 [20].</w:t>
            </w:r>
          </w:p>
        </w:tc>
      </w:tr>
      <w:tr w:rsidR="007A18AB" w14:paraId="34E2A4EA" w14:textId="77777777">
        <w:trPr>
          <w:cantSplit/>
        </w:trPr>
        <w:tc>
          <w:tcPr>
            <w:tcW w:w="14204" w:type="dxa"/>
          </w:tcPr>
          <w:p w14:paraId="42F269DF" w14:textId="77777777" w:rsidR="007A18AB" w:rsidRDefault="00840174">
            <w:pPr>
              <w:pStyle w:val="TAL"/>
              <w:rPr>
                <w:b/>
                <w:i/>
                <w:lang w:val="en-GB" w:eastAsia="en-GB"/>
              </w:rPr>
            </w:pPr>
            <w:r>
              <w:rPr>
                <w:b/>
                <w:i/>
                <w:lang w:val="en-GB" w:eastAsia="en-GB"/>
              </w:rPr>
              <w:t>t-Evaluation</w:t>
            </w:r>
          </w:p>
          <w:p w14:paraId="68D4558B" w14:textId="77777777" w:rsidR="007A18AB" w:rsidRDefault="00840174">
            <w:pPr>
              <w:pStyle w:val="TAL"/>
              <w:rPr>
                <w:lang w:val="en-GB" w:eastAsia="en-GB"/>
              </w:rPr>
            </w:pPr>
            <w:r>
              <w:rPr>
                <w:lang w:val="en-GB" w:eastAsia="en-GB"/>
              </w:rPr>
              <w:t>The duration for evaluating criteria to enter mobility states. Corresponds to T</w:t>
            </w:r>
            <w:r>
              <w:rPr>
                <w:vertAlign w:val="subscript"/>
                <w:lang w:val="en-GB" w:eastAsia="en-GB"/>
              </w:rPr>
              <w:t>CRmax</w:t>
            </w:r>
            <w:r>
              <w:rPr>
                <w:lang w:val="en-GB" w:eastAsia="en-GB"/>
              </w:rPr>
              <w:t xml:space="preserve"> in TS 38.304 [20]. Value in seconds, </w:t>
            </w:r>
            <w:r>
              <w:rPr>
                <w:i/>
                <w:lang w:val="en-GB" w:eastAsia="en-GB"/>
              </w:rPr>
              <w:t>s30</w:t>
            </w:r>
            <w:r>
              <w:rPr>
                <w:lang w:val="en-GB" w:eastAsia="en-GB"/>
              </w:rPr>
              <w:t xml:space="preserve"> corresponds to 30 s and so on.</w:t>
            </w:r>
          </w:p>
        </w:tc>
      </w:tr>
      <w:tr w:rsidR="007A18AB" w14:paraId="405172C0" w14:textId="77777777">
        <w:trPr>
          <w:cantSplit/>
        </w:trPr>
        <w:tc>
          <w:tcPr>
            <w:tcW w:w="14204" w:type="dxa"/>
          </w:tcPr>
          <w:p w14:paraId="75DD82AA" w14:textId="77777777" w:rsidR="007A18AB" w:rsidRDefault="00840174">
            <w:pPr>
              <w:pStyle w:val="TAL"/>
              <w:rPr>
                <w:b/>
                <w:i/>
                <w:lang w:val="en-GB" w:eastAsia="en-GB"/>
              </w:rPr>
            </w:pPr>
            <w:r>
              <w:rPr>
                <w:b/>
                <w:i/>
                <w:lang w:val="en-GB" w:eastAsia="en-GB"/>
              </w:rPr>
              <w:t>t-HystNormal</w:t>
            </w:r>
          </w:p>
          <w:p w14:paraId="4DEAB5E8" w14:textId="77777777" w:rsidR="007A18AB" w:rsidRDefault="00840174">
            <w:pPr>
              <w:pStyle w:val="TAL"/>
              <w:rPr>
                <w:lang w:val="en-GB" w:eastAsia="en-GB"/>
              </w:rPr>
            </w:pPr>
            <w:r>
              <w:rPr>
                <w:lang w:val="en-GB" w:eastAsia="en-GB"/>
              </w:rPr>
              <w:t>The additional duration for evaluating criteria to enter normal mobility state. Corresponds to T</w:t>
            </w:r>
            <w:r>
              <w:rPr>
                <w:vertAlign w:val="subscript"/>
                <w:lang w:val="en-GB" w:eastAsia="en-GB"/>
              </w:rPr>
              <w:t>CRmaxHyst</w:t>
            </w:r>
            <w:r>
              <w:rPr>
                <w:lang w:val="en-GB" w:eastAsia="en-GB"/>
              </w:rPr>
              <w:t xml:space="preserve"> in TS 38.304 [20]. Value in seconds, value </w:t>
            </w:r>
            <w:r>
              <w:rPr>
                <w:i/>
                <w:lang w:val="en-GB" w:eastAsia="en-GB"/>
              </w:rPr>
              <w:t>s30</w:t>
            </w:r>
            <w:r>
              <w:rPr>
                <w:lang w:val="en-GB" w:eastAsia="en-GB"/>
              </w:rPr>
              <w:t xml:space="preserve"> corresponds to 30 seconds and so on.</w:t>
            </w:r>
          </w:p>
        </w:tc>
      </w:tr>
    </w:tbl>
    <w:p w14:paraId="0FAC180E" w14:textId="77777777" w:rsidR="007A18AB" w:rsidRDefault="007A18AB"/>
    <w:p w14:paraId="58237E91" w14:textId="77777777" w:rsidR="007A18AB" w:rsidRDefault="00840174">
      <w:pPr>
        <w:pStyle w:val="Heading4"/>
        <w:rPr>
          <w:lang w:val="en-GB"/>
        </w:rPr>
      </w:pPr>
      <w:bookmarkStart w:id="4319" w:name="_Toc29321413"/>
      <w:bookmarkStart w:id="4320" w:name="_Toc20426017"/>
      <w:r>
        <w:rPr>
          <w:lang w:val="en-GB"/>
        </w:rPr>
        <w:t>–</w:t>
      </w:r>
      <w:r>
        <w:rPr>
          <w:lang w:val="en-GB"/>
        </w:rPr>
        <w:tab/>
      </w:r>
      <w:r>
        <w:rPr>
          <w:i/>
          <w:lang w:val="en-GB"/>
        </w:rPr>
        <w:t>MultiFrequencyBandListNR</w:t>
      </w:r>
      <w:bookmarkEnd w:id="4319"/>
      <w:bookmarkEnd w:id="4320"/>
    </w:p>
    <w:p w14:paraId="64BB6454" w14:textId="77777777" w:rsidR="007A18AB" w:rsidRDefault="00840174">
      <w:r>
        <w:t xml:space="preserve">The IE </w:t>
      </w:r>
      <w:r>
        <w:rPr>
          <w:i/>
        </w:rPr>
        <w:t>MultiFrequencyBandListNR</w:t>
      </w:r>
      <w:r>
        <w:t xml:space="preserve"> is used to configure a list of one or multiple NR frequency bands.</w:t>
      </w:r>
    </w:p>
    <w:p w14:paraId="0404DAB0" w14:textId="77777777" w:rsidR="007A18AB" w:rsidRDefault="00840174">
      <w:pPr>
        <w:pStyle w:val="TH"/>
        <w:rPr>
          <w:lang w:val="en-GB"/>
        </w:rPr>
      </w:pPr>
      <w:r>
        <w:rPr>
          <w:i/>
          <w:lang w:val="en-GB"/>
        </w:rPr>
        <w:t>MultiFrequencyBandListNR</w:t>
      </w:r>
      <w:r>
        <w:rPr>
          <w:lang w:val="en-GB"/>
        </w:rPr>
        <w:t xml:space="preserve"> information element</w:t>
      </w:r>
    </w:p>
    <w:p w14:paraId="49464231" w14:textId="77777777" w:rsidR="007A18AB" w:rsidRDefault="00840174">
      <w:pPr>
        <w:pStyle w:val="PL"/>
        <w:rPr>
          <w:color w:val="808080"/>
        </w:rPr>
      </w:pPr>
      <w:r>
        <w:rPr>
          <w:color w:val="808080"/>
        </w:rPr>
        <w:t>-- ASN1START</w:t>
      </w:r>
    </w:p>
    <w:p w14:paraId="27662ABE" w14:textId="77777777" w:rsidR="007A18AB" w:rsidRDefault="00840174">
      <w:pPr>
        <w:pStyle w:val="PL"/>
        <w:rPr>
          <w:color w:val="808080"/>
        </w:rPr>
      </w:pPr>
      <w:r>
        <w:rPr>
          <w:color w:val="808080"/>
        </w:rPr>
        <w:t>-- TAG-MULTIFREQUENCYBANDLISTNR-START</w:t>
      </w:r>
    </w:p>
    <w:p w14:paraId="158285CE" w14:textId="77777777" w:rsidR="007A18AB" w:rsidRDefault="007A18AB">
      <w:pPr>
        <w:pStyle w:val="PL"/>
      </w:pPr>
    </w:p>
    <w:p w14:paraId="4B53EDF3" w14:textId="77777777" w:rsidR="007A18AB" w:rsidRDefault="00840174">
      <w:pPr>
        <w:pStyle w:val="PL"/>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6DDC735E" w14:textId="77777777" w:rsidR="007A18AB" w:rsidRDefault="007A18AB">
      <w:pPr>
        <w:pStyle w:val="PL"/>
      </w:pPr>
    </w:p>
    <w:p w14:paraId="3D42D329" w14:textId="77777777" w:rsidR="007A18AB" w:rsidRDefault="00840174">
      <w:pPr>
        <w:pStyle w:val="PL"/>
        <w:rPr>
          <w:color w:val="808080"/>
        </w:rPr>
      </w:pPr>
      <w:r>
        <w:rPr>
          <w:color w:val="808080"/>
        </w:rPr>
        <w:t>-- TAG-MULTIFREQUENCYBANDLISTNR-STOP</w:t>
      </w:r>
    </w:p>
    <w:p w14:paraId="47ABA908" w14:textId="77777777" w:rsidR="007A18AB" w:rsidRDefault="00840174">
      <w:pPr>
        <w:pStyle w:val="PL"/>
        <w:rPr>
          <w:color w:val="808080"/>
        </w:rPr>
      </w:pPr>
      <w:r>
        <w:rPr>
          <w:color w:val="808080"/>
        </w:rPr>
        <w:t>-- ASN1STOP</w:t>
      </w:r>
    </w:p>
    <w:p w14:paraId="1F806948" w14:textId="77777777" w:rsidR="007A18AB" w:rsidRDefault="007A18AB"/>
    <w:p w14:paraId="1C53ACAD" w14:textId="77777777" w:rsidR="007A18AB" w:rsidRDefault="00840174">
      <w:pPr>
        <w:pStyle w:val="Heading4"/>
        <w:rPr>
          <w:rFonts w:eastAsia="SimSun"/>
          <w:lang w:val="en-GB" w:eastAsia="en-GB"/>
        </w:rPr>
      </w:pPr>
      <w:bookmarkStart w:id="4321" w:name="_Toc29321414"/>
      <w:bookmarkStart w:id="4322" w:name="_Toc20426018"/>
      <w:r>
        <w:rPr>
          <w:rFonts w:eastAsia="SimSun"/>
          <w:lang w:val="en-GB" w:eastAsia="en-GB"/>
        </w:rPr>
        <w:lastRenderedPageBreak/>
        <w:t>–</w:t>
      </w:r>
      <w:r>
        <w:rPr>
          <w:rFonts w:eastAsia="SimSun"/>
          <w:lang w:val="en-GB" w:eastAsia="en-GB"/>
        </w:rPr>
        <w:tab/>
      </w:r>
      <w:r>
        <w:rPr>
          <w:rFonts w:eastAsia="SimSun"/>
          <w:i/>
          <w:lang w:val="en-GB" w:eastAsia="en-GB"/>
        </w:rPr>
        <w:t>MultiFrequencyBandListNR-SIB</w:t>
      </w:r>
      <w:bookmarkEnd w:id="4321"/>
      <w:bookmarkEnd w:id="4322"/>
    </w:p>
    <w:p w14:paraId="51142131" w14:textId="77777777" w:rsidR="007A18AB" w:rsidRDefault="00840174">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0C4A456C" w14:textId="77777777" w:rsidR="007A18AB" w:rsidRDefault="00840174">
      <w:pPr>
        <w:pStyle w:val="TH"/>
        <w:rPr>
          <w:rFonts w:eastAsia="SimSun"/>
          <w:lang w:val="en-GB" w:eastAsia="en-GB"/>
        </w:rPr>
      </w:pPr>
      <w:r>
        <w:rPr>
          <w:rFonts w:eastAsia="SimSun"/>
          <w:i/>
          <w:lang w:val="en-GB" w:eastAsia="en-GB"/>
        </w:rPr>
        <w:t>MultiFrequencyBandListNR-SIB</w:t>
      </w:r>
      <w:r>
        <w:rPr>
          <w:rFonts w:eastAsia="SimSun"/>
          <w:lang w:val="en-GB" w:eastAsia="en-GB"/>
        </w:rPr>
        <w:t xml:space="preserve"> information element</w:t>
      </w:r>
    </w:p>
    <w:p w14:paraId="1855F3F0" w14:textId="77777777" w:rsidR="007A18AB" w:rsidRDefault="00840174">
      <w:pPr>
        <w:pStyle w:val="PL"/>
        <w:rPr>
          <w:color w:val="808080"/>
        </w:rPr>
      </w:pPr>
      <w:r>
        <w:rPr>
          <w:color w:val="808080"/>
        </w:rPr>
        <w:t>-- ASN1START</w:t>
      </w:r>
    </w:p>
    <w:p w14:paraId="347BFE67" w14:textId="77777777" w:rsidR="007A18AB" w:rsidRDefault="00840174">
      <w:pPr>
        <w:pStyle w:val="PL"/>
        <w:rPr>
          <w:color w:val="808080"/>
        </w:rPr>
      </w:pPr>
      <w:r>
        <w:rPr>
          <w:color w:val="808080"/>
        </w:rPr>
        <w:t>-- TAG-MULTIFREQUENCYBANDLISTNR-SIB-START</w:t>
      </w:r>
    </w:p>
    <w:p w14:paraId="13DB8273" w14:textId="77777777" w:rsidR="007A18AB" w:rsidRDefault="007A18AB">
      <w:pPr>
        <w:pStyle w:val="PL"/>
      </w:pPr>
    </w:p>
    <w:p w14:paraId="67281EC3" w14:textId="77777777" w:rsidR="007A18AB" w:rsidRDefault="00840174">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09310665" w14:textId="77777777" w:rsidR="007A18AB" w:rsidRDefault="007A18AB">
      <w:pPr>
        <w:pStyle w:val="PL"/>
      </w:pPr>
    </w:p>
    <w:p w14:paraId="38CF0538" w14:textId="77777777" w:rsidR="007A18AB" w:rsidRDefault="00840174">
      <w:pPr>
        <w:pStyle w:val="PL"/>
      </w:pPr>
      <w:r>
        <w:t xml:space="preserve">NR-MultiBandInfo ::=                        </w:t>
      </w:r>
      <w:r>
        <w:rPr>
          <w:color w:val="993366"/>
        </w:rPr>
        <w:t>SEQUENCE</w:t>
      </w:r>
      <w:r>
        <w:t xml:space="preserve"> {</w:t>
      </w:r>
    </w:p>
    <w:p w14:paraId="7907F57B" w14:textId="77777777" w:rsidR="007A18AB" w:rsidRDefault="00840174">
      <w:pPr>
        <w:pStyle w:val="PL"/>
        <w:rPr>
          <w:color w:val="808080"/>
        </w:rPr>
      </w:pPr>
      <w:r>
        <w:t xml:space="preserve">    freqBandIndicatorNR                         FreqBandIndicatorNR         </w:t>
      </w:r>
      <w:r>
        <w:rPr>
          <w:color w:val="993366"/>
        </w:rPr>
        <w:t>OPTIONAL</w:t>
      </w:r>
      <w:r>
        <w:t xml:space="preserve">,   </w:t>
      </w:r>
      <w:r>
        <w:rPr>
          <w:color w:val="808080"/>
        </w:rPr>
        <w:t>-- Cond OptULNotSIB2</w:t>
      </w:r>
    </w:p>
    <w:p w14:paraId="41615C1B" w14:textId="77777777" w:rsidR="007A18AB" w:rsidRDefault="00840174">
      <w:pPr>
        <w:pStyle w:val="PL"/>
        <w:rPr>
          <w:color w:val="808080"/>
        </w:rPr>
      </w:pPr>
      <w:r>
        <w:t xml:space="preserve">    nr-NS-PmaxList                              NR-NS-PmaxList              </w:t>
      </w:r>
      <w:r>
        <w:rPr>
          <w:color w:val="993366"/>
        </w:rPr>
        <w:t>OPTIONAL</w:t>
      </w:r>
      <w:r>
        <w:t xml:space="preserve">    </w:t>
      </w:r>
      <w:r>
        <w:rPr>
          <w:color w:val="808080"/>
        </w:rPr>
        <w:t>-- Need S</w:t>
      </w:r>
    </w:p>
    <w:p w14:paraId="4F174B5A" w14:textId="77777777" w:rsidR="007A18AB" w:rsidRDefault="00840174">
      <w:pPr>
        <w:pStyle w:val="PL"/>
      </w:pPr>
      <w:r>
        <w:t>}</w:t>
      </w:r>
    </w:p>
    <w:p w14:paraId="4BB2A9D7" w14:textId="77777777" w:rsidR="007A18AB" w:rsidRDefault="007A18AB">
      <w:pPr>
        <w:pStyle w:val="PL"/>
      </w:pPr>
    </w:p>
    <w:p w14:paraId="202A7765" w14:textId="77777777" w:rsidR="007A18AB" w:rsidRDefault="00840174">
      <w:pPr>
        <w:pStyle w:val="PL"/>
        <w:rPr>
          <w:color w:val="808080"/>
        </w:rPr>
      </w:pPr>
      <w:r>
        <w:rPr>
          <w:color w:val="808080"/>
        </w:rPr>
        <w:t>-- TAG-MULTIFREQUENCYBANDLISTNR-SIB-STOP</w:t>
      </w:r>
    </w:p>
    <w:p w14:paraId="183332D0" w14:textId="77777777" w:rsidR="007A18AB" w:rsidRDefault="00840174">
      <w:pPr>
        <w:pStyle w:val="PL"/>
        <w:rPr>
          <w:color w:val="808080"/>
        </w:rPr>
      </w:pPr>
      <w:r>
        <w:rPr>
          <w:color w:val="808080"/>
        </w:rPr>
        <w:t>-- ASN1STOP</w:t>
      </w:r>
    </w:p>
    <w:p w14:paraId="7F3116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7DFD4A2" w14:textId="77777777">
        <w:tc>
          <w:tcPr>
            <w:tcW w:w="14173" w:type="dxa"/>
          </w:tcPr>
          <w:p w14:paraId="192E7F8C" w14:textId="77777777" w:rsidR="007A18AB" w:rsidRDefault="00840174">
            <w:pPr>
              <w:pStyle w:val="TAH"/>
              <w:rPr>
                <w:szCs w:val="22"/>
                <w:lang w:val="en-GB" w:eastAsia="ja-JP"/>
              </w:rPr>
            </w:pPr>
            <w:r>
              <w:rPr>
                <w:i/>
                <w:szCs w:val="22"/>
                <w:lang w:val="en-GB" w:eastAsia="ja-JP"/>
              </w:rPr>
              <w:t xml:space="preserve">NR-MultiBandInfo </w:t>
            </w:r>
            <w:r>
              <w:rPr>
                <w:szCs w:val="22"/>
                <w:lang w:val="en-GB" w:eastAsia="ja-JP"/>
              </w:rPr>
              <w:t>field descriptions</w:t>
            </w:r>
          </w:p>
        </w:tc>
      </w:tr>
      <w:tr w:rsidR="007A18AB" w14:paraId="1C174B34" w14:textId="77777777">
        <w:tc>
          <w:tcPr>
            <w:tcW w:w="14173" w:type="dxa"/>
          </w:tcPr>
          <w:p w14:paraId="50ED1C39" w14:textId="77777777" w:rsidR="007A18AB" w:rsidRDefault="00840174">
            <w:pPr>
              <w:pStyle w:val="TAL"/>
              <w:rPr>
                <w:szCs w:val="22"/>
                <w:lang w:val="en-GB" w:eastAsia="ja-JP"/>
              </w:rPr>
            </w:pPr>
            <w:r>
              <w:rPr>
                <w:b/>
                <w:i/>
                <w:szCs w:val="22"/>
                <w:lang w:val="en-GB" w:eastAsia="ja-JP"/>
              </w:rPr>
              <w:t>freqBandIndicatorNR</w:t>
            </w:r>
          </w:p>
          <w:p w14:paraId="33609A96" w14:textId="77777777" w:rsidR="007A18AB" w:rsidRDefault="00840174">
            <w:pPr>
              <w:pStyle w:val="TAL"/>
              <w:rPr>
                <w:szCs w:val="22"/>
                <w:lang w:val="en-GB" w:eastAsia="ja-JP"/>
              </w:rPr>
            </w:pPr>
            <w:r>
              <w:rPr>
                <w:szCs w:val="22"/>
                <w:lang w:val="en-GB" w:eastAsia="ja-JP"/>
              </w:rPr>
              <w:t>Provides an NR frequency band number as defined in TS 38.101-1 [15] and TS 38.101-2 [39], table 5.2-1.</w:t>
            </w:r>
          </w:p>
        </w:tc>
      </w:tr>
      <w:tr w:rsidR="007A18AB" w14:paraId="5C036070" w14:textId="77777777">
        <w:tc>
          <w:tcPr>
            <w:tcW w:w="14173" w:type="dxa"/>
          </w:tcPr>
          <w:p w14:paraId="44ACD425" w14:textId="77777777" w:rsidR="007A18AB" w:rsidRDefault="00840174">
            <w:pPr>
              <w:pStyle w:val="TAL"/>
              <w:rPr>
                <w:szCs w:val="22"/>
                <w:lang w:val="en-GB" w:eastAsia="ja-JP"/>
              </w:rPr>
            </w:pPr>
            <w:r>
              <w:rPr>
                <w:b/>
                <w:i/>
                <w:szCs w:val="22"/>
                <w:lang w:val="en-GB" w:eastAsia="ja-JP"/>
              </w:rPr>
              <w:t>nr-NS-PmaxList</w:t>
            </w:r>
          </w:p>
          <w:p w14:paraId="35536982" w14:textId="77777777" w:rsidR="007A18AB" w:rsidRDefault="00840174">
            <w:pPr>
              <w:pStyle w:val="TAL"/>
              <w:rPr>
                <w:szCs w:val="22"/>
                <w:lang w:val="en-GB" w:eastAsia="ja-JP"/>
              </w:rPr>
            </w:pPr>
            <w:r>
              <w:rPr>
                <w:szCs w:val="22"/>
                <w:lang w:val="en-GB" w:eastAsia="ja-JP"/>
              </w:rPr>
              <w:t xml:space="preserve">Provides a list of </w:t>
            </w:r>
            <w:r>
              <w:rPr>
                <w:i/>
                <w:lang w:val="en-GB"/>
              </w:rPr>
              <w:t>additionalPmax</w:t>
            </w:r>
            <w:r>
              <w:rPr>
                <w:szCs w:val="22"/>
                <w:lang w:val="en-GB" w:eastAsia="ja-JP"/>
              </w:rPr>
              <w:t xml:space="preserve"> and </w:t>
            </w:r>
            <w:r>
              <w:rPr>
                <w:i/>
                <w:lang w:val="en-GB"/>
              </w:rPr>
              <w:t>additionalSpectrumEmission</w:t>
            </w:r>
            <w:r>
              <w:rPr>
                <w:szCs w:val="22"/>
                <w:lang w:val="en-GB" w:eastAsia="ja-JP"/>
              </w:rPr>
              <w:t xml:space="preserve"> values. If the field is absent the UE uses value 0 for the </w:t>
            </w:r>
            <w:r>
              <w:rPr>
                <w:i/>
                <w:szCs w:val="22"/>
                <w:lang w:val="en-GB" w:eastAsia="ja-JP"/>
              </w:rPr>
              <w:t>additionalSpectrumEmission</w:t>
            </w:r>
            <w:r>
              <w:rPr>
                <w:szCs w:val="22"/>
                <w:lang w:val="en-GB" w:eastAsia="ja-JP"/>
              </w:rPr>
              <w:t xml:space="preserve"> (see TS 38.101-1 [15] table 6.2.3.1-1A</w:t>
            </w:r>
            <w:r>
              <w:rPr>
                <w:lang w:val="en-GB"/>
              </w:rPr>
              <w:t xml:space="preserve"> </w:t>
            </w:r>
            <w:r>
              <w:rPr>
                <w:szCs w:val="22"/>
                <w:lang w:val="en-GB" w:eastAsia="ja-JP"/>
              </w:rPr>
              <w:t>, and TS 38.101-2 [39], table 6.2.3.1-2).</w:t>
            </w:r>
          </w:p>
        </w:tc>
      </w:tr>
    </w:tbl>
    <w:p w14:paraId="08979C15"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7A18AB" w14:paraId="2D081562" w14:textId="77777777">
        <w:tc>
          <w:tcPr>
            <w:tcW w:w="2810" w:type="dxa"/>
          </w:tcPr>
          <w:p w14:paraId="3B4B7A9E" w14:textId="77777777" w:rsidR="007A18AB" w:rsidRDefault="00840174">
            <w:pPr>
              <w:pStyle w:val="TAH"/>
              <w:rPr>
                <w:szCs w:val="22"/>
                <w:lang w:val="en-GB" w:eastAsia="ja-JP"/>
              </w:rPr>
            </w:pPr>
            <w:r>
              <w:rPr>
                <w:szCs w:val="22"/>
                <w:lang w:val="en-GB" w:eastAsia="ja-JP"/>
              </w:rPr>
              <w:t>Conditional Presence</w:t>
            </w:r>
          </w:p>
        </w:tc>
        <w:tc>
          <w:tcPr>
            <w:tcW w:w="11365" w:type="dxa"/>
          </w:tcPr>
          <w:p w14:paraId="59ABC096" w14:textId="77777777" w:rsidR="007A18AB" w:rsidRDefault="00840174">
            <w:pPr>
              <w:pStyle w:val="TAH"/>
              <w:rPr>
                <w:szCs w:val="22"/>
                <w:lang w:val="en-GB" w:eastAsia="ja-JP"/>
              </w:rPr>
            </w:pPr>
            <w:r>
              <w:rPr>
                <w:szCs w:val="22"/>
                <w:lang w:val="en-GB" w:eastAsia="ja-JP"/>
              </w:rPr>
              <w:t>Explanation</w:t>
            </w:r>
          </w:p>
        </w:tc>
      </w:tr>
      <w:tr w:rsidR="007A18AB" w14:paraId="73736C19" w14:textId="77777777">
        <w:tc>
          <w:tcPr>
            <w:tcW w:w="2810" w:type="dxa"/>
          </w:tcPr>
          <w:p w14:paraId="2A2910BE" w14:textId="77777777" w:rsidR="007A18AB" w:rsidRDefault="00840174">
            <w:pPr>
              <w:pStyle w:val="TAL"/>
              <w:rPr>
                <w:i/>
                <w:szCs w:val="22"/>
                <w:lang w:val="en-GB" w:eastAsia="ja-JP"/>
              </w:rPr>
            </w:pPr>
            <w:r>
              <w:rPr>
                <w:i/>
                <w:szCs w:val="22"/>
                <w:lang w:val="en-GB" w:eastAsia="ja-JP"/>
              </w:rPr>
              <w:t>OptULNotSIB2</w:t>
            </w:r>
          </w:p>
        </w:tc>
        <w:tc>
          <w:tcPr>
            <w:tcW w:w="11365" w:type="dxa"/>
          </w:tcPr>
          <w:p w14:paraId="04740F16" w14:textId="77777777" w:rsidR="007A18AB" w:rsidRDefault="00840174">
            <w:pPr>
              <w:pStyle w:val="TAL"/>
              <w:rPr>
                <w:szCs w:val="22"/>
                <w:lang w:val="en-GB" w:eastAsia="ja-JP"/>
              </w:rPr>
            </w:pPr>
            <w:r>
              <w:rPr>
                <w:szCs w:val="22"/>
                <w:lang w:val="en-GB" w:eastAsia="ja-JP"/>
              </w:rPr>
              <w:t xml:space="preserve">The field is absent for </w:t>
            </w:r>
            <w:r>
              <w:rPr>
                <w:i/>
                <w:lang w:val="en-GB"/>
              </w:rPr>
              <w:t>SIB2</w:t>
            </w:r>
            <w:r>
              <w:rPr>
                <w:szCs w:val="22"/>
                <w:lang w:val="en-GB" w:eastAsia="ja-JP"/>
              </w:rPr>
              <w:t xml:space="preserve"> and is mandatory present in </w:t>
            </w:r>
            <w:r>
              <w:rPr>
                <w:i/>
                <w:szCs w:val="22"/>
                <w:lang w:val="en-GB" w:eastAsia="ja-JP"/>
              </w:rPr>
              <w:t>SIB4</w:t>
            </w:r>
            <w:r>
              <w:rPr>
                <w:szCs w:val="22"/>
                <w:lang w:val="en-GB" w:eastAsia="ja-JP"/>
              </w:rPr>
              <w:t xml:space="preserve"> and </w:t>
            </w:r>
            <w:r>
              <w:rPr>
                <w:i/>
                <w:szCs w:val="22"/>
                <w:lang w:val="en-GB" w:eastAsia="ja-JP"/>
              </w:rPr>
              <w:t>frequencyInfoDL-SIB</w:t>
            </w:r>
            <w:r>
              <w:rPr>
                <w:szCs w:val="22"/>
                <w:lang w:val="en-GB" w:eastAsia="ja-JP"/>
              </w:rPr>
              <w:t xml:space="preserve">. Otherwise, if the field is absent in </w:t>
            </w:r>
            <w:r>
              <w:rPr>
                <w:i/>
                <w:szCs w:val="22"/>
                <w:lang w:val="en-GB" w:eastAsia="ja-JP"/>
              </w:rPr>
              <w:t>frequencyInfoUL-SIB</w:t>
            </w:r>
            <w:r>
              <w:rPr>
                <w:szCs w:val="22"/>
                <w:lang w:val="en-GB" w:eastAsia="ja-JP"/>
              </w:rPr>
              <w:t xml:space="preserve"> in </w:t>
            </w:r>
            <w:r>
              <w:rPr>
                <w:i/>
                <w:szCs w:val="22"/>
                <w:lang w:val="en-GB" w:eastAsia="ja-JP"/>
              </w:rPr>
              <w:t>UplinkConfigCommonSIB</w:t>
            </w:r>
            <w:r>
              <w:rPr>
                <w:szCs w:val="22"/>
                <w:lang w:val="en-GB" w:eastAsia="ja-JP"/>
              </w:rPr>
              <w:t xml:space="preserve">, the UE will use the frequency band indicated in </w:t>
            </w:r>
            <w:r>
              <w:rPr>
                <w:i/>
                <w:szCs w:val="22"/>
                <w:lang w:val="en-GB" w:eastAsia="ja-JP"/>
              </w:rPr>
              <w:t>frequencyInfoDL-SIB</w:t>
            </w:r>
            <w:r>
              <w:rPr>
                <w:szCs w:val="22"/>
                <w:lang w:val="en-GB" w:eastAsia="ja-JP"/>
              </w:rPr>
              <w:t xml:space="preserve"> in </w:t>
            </w:r>
            <w:r>
              <w:rPr>
                <w:i/>
                <w:szCs w:val="22"/>
                <w:lang w:val="en-GB" w:eastAsia="ja-JP"/>
              </w:rPr>
              <w:t>DownlinkConfigCommonSIB</w:t>
            </w:r>
            <w:r>
              <w:rPr>
                <w:szCs w:val="22"/>
                <w:lang w:val="en-GB" w:eastAsia="ja-JP"/>
              </w:rPr>
              <w:t>.</w:t>
            </w:r>
          </w:p>
        </w:tc>
      </w:tr>
    </w:tbl>
    <w:p w14:paraId="2E06E242" w14:textId="77777777" w:rsidR="007A18AB" w:rsidRDefault="007A18AB"/>
    <w:p w14:paraId="5922DC76" w14:textId="77777777" w:rsidR="007A18AB" w:rsidRDefault="00840174">
      <w:pPr>
        <w:pStyle w:val="Heading4"/>
        <w:rPr>
          <w:lang w:val="en-GB" w:eastAsia="ko-KR"/>
        </w:rPr>
      </w:pPr>
      <w:bookmarkStart w:id="4323" w:name="_Toc29321415"/>
      <w:bookmarkStart w:id="4324" w:name="_Toc20426019"/>
      <w:r>
        <w:rPr>
          <w:lang w:val="en-GB"/>
        </w:rPr>
        <w:t>–</w:t>
      </w:r>
      <w:r>
        <w:rPr>
          <w:lang w:val="en-GB"/>
        </w:rPr>
        <w:tab/>
      </w:r>
      <w:r>
        <w:rPr>
          <w:i/>
          <w:lang w:val="en-GB" w:eastAsia="ko-KR"/>
        </w:rPr>
        <w:t>NextHopChainingCount</w:t>
      </w:r>
      <w:bookmarkEnd w:id="4323"/>
      <w:bookmarkEnd w:id="4324"/>
    </w:p>
    <w:p w14:paraId="29707695" w14:textId="77777777" w:rsidR="007A18AB" w:rsidRDefault="00840174">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5A81F231" w14:textId="77777777" w:rsidR="007A18AB" w:rsidRDefault="00840174">
      <w:pPr>
        <w:pStyle w:val="TH"/>
        <w:rPr>
          <w:lang w:val="en-GB"/>
        </w:rPr>
      </w:pPr>
      <w:r>
        <w:rPr>
          <w:i/>
          <w:lang w:val="en-GB"/>
        </w:rPr>
        <w:t xml:space="preserve">NextHopChainingCount </w:t>
      </w:r>
      <w:r>
        <w:rPr>
          <w:lang w:val="en-GB"/>
        </w:rPr>
        <w:t>information element</w:t>
      </w:r>
    </w:p>
    <w:p w14:paraId="46352741" w14:textId="77777777" w:rsidR="007A18AB" w:rsidRDefault="00840174">
      <w:pPr>
        <w:pStyle w:val="PL"/>
        <w:rPr>
          <w:color w:val="808080"/>
        </w:rPr>
      </w:pPr>
      <w:r>
        <w:rPr>
          <w:color w:val="808080"/>
        </w:rPr>
        <w:t>-- ASN1START</w:t>
      </w:r>
    </w:p>
    <w:p w14:paraId="002FC035" w14:textId="77777777" w:rsidR="007A18AB" w:rsidRDefault="00840174">
      <w:pPr>
        <w:pStyle w:val="PL"/>
        <w:rPr>
          <w:color w:val="808080"/>
        </w:rPr>
      </w:pPr>
      <w:r>
        <w:rPr>
          <w:color w:val="808080"/>
        </w:rPr>
        <w:t>-- TAG-NEXTHOPCHAININGCOUNT-START</w:t>
      </w:r>
    </w:p>
    <w:p w14:paraId="42ED71B1" w14:textId="77777777" w:rsidR="007A18AB" w:rsidRDefault="007A18AB">
      <w:pPr>
        <w:pStyle w:val="PL"/>
      </w:pPr>
    </w:p>
    <w:p w14:paraId="2A2F753C" w14:textId="77777777" w:rsidR="007A18AB" w:rsidRDefault="00840174">
      <w:pPr>
        <w:pStyle w:val="PL"/>
      </w:pPr>
      <w:r>
        <w:t xml:space="preserve">NextHopChainingCount ::=                    </w:t>
      </w:r>
      <w:r>
        <w:rPr>
          <w:color w:val="993366"/>
        </w:rPr>
        <w:t>INTEGER</w:t>
      </w:r>
      <w:r>
        <w:t xml:space="preserve"> (0..7)</w:t>
      </w:r>
    </w:p>
    <w:p w14:paraId="79B1502A" w14:textId="77777777" w:rsidR="007A18AB" w:rsidRDefault="007A18AB">
      <w:pPr>
        <w:pStyle w:val="PL"/>
      </w:pPr>
    </w:p>
    <w:p w14:paraId="225D6581" w14:textId="77777777" w:rsidR="007A18AB" w:rsidRDefault="00840174">
      <w:pPr>
        <w:pStyle w:val="PL"/>
        <w:rPr>
          <w:color w:val="808080"/>
        </w:rPr>
      </w:pPr>
      <w:r>
        <w:rPr>
          <w:color w:val="808080"/>
        </w:rPr>
        <w:t>-- TAG-NEXTHOPCHAININGCOUNT-STOP</w:t>
      </w:r>
    </w:p>
    <w:p w14:paraId="740BBE48" w14:textId="77777777" w:rsidR="007A18AB" w:rsidRDefault="00840174">
      <w:pPr>
        <w:pStyle w:val="PL"/>
        <w:rPr>
          <w:color w:val="808080"/>
        </w:rPr>
      </w:pPr>
      <w:r>
        <w:rPr>
          <w:color w:val="808080"/>
        </w:rPr>
        <w:t>-- ASN1STOP</w:t>
      </w:r>
    </w:p>
    <w:p w14:paraId="018FC7BF" w14:textId="77777777" w:rsidR="007A18AB" w:rsidRDefault="007A18AB"/>
    <w:p w14:paraId="03EE99F8" w14:textId="77777777" w:rsidR="007A18AB" w:rsidRDefault="00840174">
      <w:pPr>
        <w:pStyle w:val="Heading4"/>
        <w:rPr>
          <w:lang w:val="en-GB"/>
        </w:rPr>
      </w:pPr>
      <w:bookmarkStart w:id="4325" w:name="_Toc20426020"/>
      <w:bookmarkStart w:id="4326" w:name="_Toc29321416"/>
      <w:r>
        <w:rPr>
          <w:lang w:val="en-GB"/>
        </w:rPr>
        <w:t>–</w:t>
      </w:r>
      <w:r>
        <w:rPr>
          <w:lang w:val="en-GB"/>
        </w:rPr>
        <w:tab/>
      </w:r>
      <w:r>
        <w:rPr>
          <w:i/>
          <w:lang w:val="en-GB"/>
        </w:rPr>
        <w:t>NG-5G-S-TMSI</w:t>
      </w:r>
      <w:bookmarkEnd w:id="4325"/>
      <w:bookmarkEnd w:id="4326"/>
    </w:p>
    <w:p w14:paraId="73957FAE" w14:textId="77777777" w:rsidR="007A18AB" w:rsidRDefault="00840174">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9503193" w14:textId="77777777" w:rsidR="007A18AB" w:rsidRDefault="00840174">
      <w:pPr>
        <w:pStyle w:val="TH"/>
        <w:rPr>
          <w:lang w:val="en-GB"/>
        </w:rPr>
      </w:pPr>
      <w:r>
        <w:rPr>
          <w:i/>
          <w:lang w:val="en-GB"/>
        </w:rPr>
        <w:t>NG-5G-S-TMSI</w:t>
      </w:r>
      <w:r>
        <w:rPr>
          <w:lang w:val="en-GB"/>
        </w:rPr>
        <w:t xml:space="preserve"> information element</w:t>
      </w:r>
    </w:p>
    <w:p w14:paraId="248ABCA1" w14:textId="77777777" w:rsidR="007A18AB" w:rsidRDefault="00840174">
      <w:pPr>
        <w:pStyle w:val="PL"/>
        <w:rPr>
          <w:color w:val="808080"/>
        </w:rPr>
      </w:pPr>
      <w:r>
        <w:rPr>
          <w:color w:val="808080"/>
        </w:rPr>
        <w:t>-- ASN1START</w:t>
      </w:r>
    </w:p>
    <w:p w14:paraId="7973395D" w14:textId="77777777" w:rsidR="007A18AB" w:rsidRDefault="00840174">
      <w:pPr>
        <w:pStyle w:val="PL"/>
        <w:rPr>
          <w:color w:val="808080"/>
        </w:rPr>
      </w:pPr>
      <w:r>
        <w:rPr>
          <w:color w:val="808080"/>
        </w:rPr>
        <w:t>-- TAG-NG-5G-S-TMSI-START</w:t>
      </w:r>
    </w:p>
    <w:p w14:paraId="546C8C8F" w14:textId="77777777" w:rsidR="007A18AB" w:rsidRDefault="007A18AB">
      <w:pPr>
        <w:pStyle w:val="PL"/>
      </w:pPr>
    </w:p>
    <w:p w14:paraId="635939D1" w14:textId="77777777" w:rsidR="007A18AB" w:rsidRDefault="00840174">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710BE808" w14:textId="77777777" w:rsidR="007A18AB" w:rsidRDefault="007A18AB">
      <w:pPr>
        <w:pStyle w:val="PL"/>
      </w:pPr>
    </w:p>
    <w:p w14:paraId="70D16454" w14:textId="77777777" w:rsidR="007A18AB" w:rsidRDefault="00840174">
      <w:pPr>
        <w:pStyle w:val="PL"/>
        <w:rPr>
          <w:color w:val="808080"/>
        </w:rPr>
      </w:pPr>
      <w:r>
        <w:rPr>
          <w:color w:val="808080"/>
        </w:rPr>
        <w:t>-- TAG-NG-5G-S-TMSI-STOP</w:t>
      </w:r>
    </w:p>
    <w:p w14:paraId="2C02DA3C" w14:textId="77777777" w:rsidR="007A18AB" w:rsidRDefault="00840174">
      <w:pPr>
        <w:pStyle w:val="PL"/>
        <w:rPr>
          <w:color w:val="808080"/>
        </w:rPr>
      </w:pPr>
      <w:r>
        <w:rPr>
          <w:color w:val="808080"/>
        </w:rPr>
        <w:t>-- ASN1STOP</w:t>
      </w:r>
    </w:p>
    <w:p w14:paraId="047B030C" w14:textId="77777777" w:rsidR="007A18AB" w:rsidRDefault="007A18AB"/>
    <w:p w14:paraId="7E308F44" w14:textId="77777777" w:rsidR="007A18AB" w:rsidRDefault="00840174">
      <w:pPr>
        <w:pStyle w:val="Heading4"/>
        <w:rPr>
          <w:lang w:val="en-GB"/>
        </w:rPr>
      </w:pPr>
      <w:bookmarkStart w:id="4327" w:name="_Toc20426021"/>
      <w:bookmarkStart w:id="4328" w:name="_Toc29321417"/>
      <w:r>
        <w:rPr>
          <w:lang w:val="en-GB"/>
        </w:rPr>
        <w:t>–</w:t>
      </w:r>
      <w:r>
        <w:rPr>
          <w:lang w:val="en-GB"/>
        </w:rPr>
        <w:tab/>
      </w:r>
      <w:r>
        <w:rPr>
          <w:i/>
          <w:lang w:val="en-GB"/>
        </w:rPr>
        <w:t>NR-NS-PmaxList</w:t>
      </w:r>
      <w:bookmarkEnd w:id="4327"/>
      <w:bookmarkEnd w:id="4328"/>
    </w:p>
    <w:p w14:paraId="27F50E7A" w14:textId="77777777" w:rsidR="007A18AB" w:rsidRDefault="00840174">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7F393203" w14:textId="77777777" w:rsidR="007A18AB" w:rsidRDefault="00840174">
      <w:pPr>
        <w:pStyle w:val="TH"/>
        <w:rPr>
          <w:lang w:val="en-GB"/>
        </w:rPr>
      </w:pPr>
      <w:r>
        <w:rPr>
          <w:i/>
          <w:lang w:val="en-GB"/>
        </w:rPr>
        <w:t>NR-NS-PmaxList</w:t>
      </w:r>
      <w:r>
        <w:rPr>
          <w:lang w:val="en-GB"/>
        </w:rPr>
        <w:t xml:space="preserve"> information element</w:t>
      </w:r>
    </w:p>
    <w:p w14:paraId="5040992C" w14:textId="77777777" w:rsidR="007A18AB" w:rsidRDefault="00840174">
      <w:pPr>
        <w:pStyle w:val="PL"/>
        <w:rPr>
          <w:color w:val="808080"/>
        </w:rPr>
      </w:pPr>
      <w:r>
        <w:rPr>
          <w:color w:val="808080"/>
        </w:rPr>
        <w:t>-- ASN1START</w:t>
      </w:r>
    </w:p>
    <w:p w14:paraId="5940FF08" w14:textId="77777777" w:rsidR="007A18AB" w:rsidRDefault="00840174">
      <w:pPr>
        <w:pStyle w:val="PL"/>
        <w:rPr>
          <w:color w:val="808080"/>
        </w:rPr>
      </w:pPr>
      <w:r>
        <w:rPr>
          <w:color w:val="808080"/>
        </w:rPr>
        <w:t>-- TAG-NR-NS-PMAXLIST-START</w:t>
      </w:r>
    </w:p>
    <w:p w14:paraId="2D84ABC7" w14:textId="77777777" w:rsidR="007A18AB" w:rsidRDefault="007A18AB">
      <w:pPr>
        <w:pStyle w:val="PL"/>
      </w:pPr>
    </w:p>
    <w:p w14:paraId="55BEAAE9" w14:textId="77777777" w:rsidR="007A18AB" w:rsidRDefault="00840174">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0EAFA0A3" w14:textId="77777777" w:rsidR="007A18AB" w:rsidRDefault="007A18AB">
      <w:pPr>
        <w:pStyle w:val="PL"/>
      </w:pPr>
    </w:p>
    <w:p w14:paraId="02B24797" w14:textId="77777777" w:rsidR="007A18AB" w:rsidRDefault="00840174">
      <w:pPr>
        <w:pStyle w:val="PL"/>
      </w:pPr>
      <w:r>
        <w:t xml:space="preserve">NR-NS-PmaxValue ::=                     </w:t>
      </w:r>
      <w:r>
        <w:rPr>
          <w:color w:val="993366"/>
        </w:rPr>
        <w:t>SEQUENCE</w:t>
      </w:r>
      <w:r>
        <w:t xml:space="preserve"> {</w:t>
      </w:r>
    </w:p>
    <w:p w14:paraId="0C710C14" w14:textId="77777777" w:rsidR="007A18AB" w:rsidRDefault="00840174">
      <w:pPr>
        <w:pStyle w:val="PL"/>
        <w:rPr>
          <w:color w:val="808080"/>
        </w:rPr>
      </w:pPr>
      <w:r>
        <w:t xml:space="preserve">    additionalPmax                          P-Max                               </w:t>
      </w:r>
      <w:r>
        <w:rPr>
          <w:color w:val="993366"/>
        </w:rPr>
        <w:t>OPTIONAL</w:t>
      </w:r>
      <w:r>
        <w:t xml:space="preserve">,   </w:t>
      </w:r>
      <w:r>
        <w:rPr>
          <w:color w:val="808080"/>
        </w:rPr>
        <w:t>-- Need N</w:t>
      </w:r>
    </w:p>
    <w:p w14:paraId="67E912CA" w14:textId="77777777" w:rsidR="007A18AB" w:rsidRDefault="00840174">
      <w:pPr>
        <w:pStyle w:val="PL"/>
      </w:pPr>
      <w:r>
        <w:t xml:space="preserve">    additionalSpectrumEmission              AdditionalSpectrumEmission</w:t>
      </w:r>
    </w:p>
    <w:p w14:paraId="7382B0B4" w14:textId="77777777" w:rsidR="007A18AB" w:rsidRDefault="00840174">
      <w:pPr>
        <w:pStyle w:val="PL"/>
      </w:pPr>
      <w:r>
        <w:t>}</w:t>
      </w:r>
    </w:p>
    <w:p w14:paraId="77C1D86E" w14:textId="77777777" w:rsidR="007A18AB" w:rsidRDefault="007A18AB">
      <w:pPr>
        <w:pStyle w:val="PL"/>
      </w:pPr>
    </w:p>
    <w:p w14:paraId="6298FBA7" w14:textId="77777777" w:rsidR="007A18AB" w:rsidRDefault="00840174">
      <w:pPr>
        <w:pStyle w:val="PL"/>
        <w:rPr>
          <w:color w:val="808080"/>
        </w:rPr>
      </w:pPr>
      <w:r>
        <w:rPr>
          <w:color w:val="808080"/>
        </w:rPr>
        <w:t>-- TAG-NR-NS-PMAXLIST-STOP</w:t>
      </w:r>
    </w:p>
    <w:p w14:paraId="21FB3413" w14:textId="77777777" w:rsidR="007A18AB" w:rsidRDefault="00840174">
      <w:pPr>
        <w:pStyle w:val="PL"/>
        <w:rPr>
          <w:color w:val="808080"/>
        </w:rPr>
      </w:pPr>
      <w:r>
        <w:rPr>
          <w:color w:val="808080"/>
        </w:rPr>
        <w:t>-- ASN1STOP</w:t>
      </w:r>
    </w:p>
    <w:p w14:paraId="3D0980CA" w14:textId="77777777" w:rsidR="007A18AB" w:rsidRDefault="007A18AB"/>
    <w:p w14:paraId="309E8E97" w14:textId="77777777" w:rsidR="007A18AB" w:rsidRDefault="00840174">
      <w:pPr>
        <w:pStyle w:val="Heading4"/>
        <w:rPr>
          <w:lang w:val="en-GB"/>
        </w:rPr>
      </w:pPr>
      <w:bookmarkStart w:id="4329" w:name="_Toc20426022"/>
      <w:bookmarkStart w:id="4330" w:name="_Toc29321418"/>
      <w:r>
        <w:rPr>
          <w:lang w:val="en-GB"/>
        </w:rPr>
        <w:t>–</w:t>
      </w:r>
      <w:r>
        <w:rPr>
          <w:lang w:val="en-GB"/>
        </w:rPr>
        <w:tab/>
      </w:r>
      <w:r>
        <w:rPr>
          <w:i/>
          <w:lang w:val="en-GB"/>
        </w:rPr>
        <w:t>NZP-CSI-RS-Resource</w:t>
      </w:r>
      <w:bookmarkEnd w:id="4329"/>
      <w:bookmarkEnd w:id="4330"/>
    </w:p>
    <w:p w14:paraId="4DD0FC17" w14:textId="77777777" w:rsidR="007A18AB" w:rsidRDefault="00840174">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6563D1E6" w14:textId="77777777" w:rsidR="007A18AB" w:rsidRDefault="00840174">
      <w:pPr>
        <w:pStyle w:val="TH"/>
        <w:rPr>
          <w:lang w:val="en-GB"/>
        </w:rPr>
      </w:pPr>
      <w:r>
        <w:rPr>
          <w:i/>
          <w:lang w:val="en-GB"/>
        </w:rPr>
        <w:lastRenderedPageBreak/>
        <w:t>NZP-CSI-RS-Resource</w:t>
      </w:r>
      <w:r>
        <w:rPr>
          <w:lang w:val="en-GB"/>
        </w:rPr>
        <w:t xml:space="preserve"> information element</w:t>
      </w:r>
    </w:p>
    <w:p w14:paraId="417852B3" w14:textId="77777777" w:rsidR="007A18AB" w:rsidRDefault="00840174">
      <w:pPr>
        <w:pStyle w:val="PL"/>
        <w:rPr>
          <w:color w:val="808080"/>
        </w:rPr>
      </w:pPr>
      <w:r>
        <w:rPr>
          <w:color w:val="808080"/>
        </w:rPr>
        <w:t>-- ASN1START</w:t>
      </w:r>
    </w:p>
    <w:p w14:paraId="40097751" w14:textId="77777777" w:rsidR="007A18AB" w:rsidRDefault="00840174">
      <w:pPr>
        <w:pStyle w:val="PL"/>
        <w:rPr>
          <w:color w:val="808080"/>
        </w:rPr>
      </w:pPr>
      <w:r>
        <w:rPr>
          <w:color w:val="808080"/>
        </w:rPr>
        <w:t>-- TAG-NZP-CSI-RS-RESOURCE-START</w:t>
      </w:r>
    </w:p>
    <w:p w14:paraId="4633338B" w14:textId="77777777" w:rsidR="007A18AB" w:rsidRDefault="007A18AB">
      <w:pPr>
        <w:pStyle w:val="PL"/>
      </w:pPr>
    </w:p>
    <w:p w14:paraId="354D4286" w14:textId="77777777" w:rsidR="007A18AB" w:rsidRDefault="00840174">
      <w:pPr>
        <w:pStyle w:val="PL"/>
      </w:pPr>
      <w:r>
        <w:t xml:space="preserve">NZP-CSI-RS-Resource ::=             </w:t>
      </w:r>
      <w:r>
        <w:rPr>
          <w:color w:val="993366"/>
        </w:rPr>
        <w:t>SEQUENCE</w:t>
      </w:r>
      <w:r>
        <w:t xml:space="preserve"> {</w:t>
      </w:r>
    </w:p>
    <w:p w14:paraId="6FFDDF26" w14:textId="77777777" w:rsidR="007A18AB" w:rsidRDefault="00840174">
      <w:pPr>
        <w:pStyle w:val="PL"/>
      </w:pPr>
      <w:r>
        <w:t xml:space="preserve">    nzp-CSI-RS-ResourceId               NZP-CSI-RS-ResourceId,</w:t>
      </w:r>
    </w:p>
    <w:p w14:paraId="7966B827" w14:textId="77777777" w:rsidR="007A18AB" w:rsidRDefault="00840174">
      <w:pPr>
        <w:pStyle w:val="PL"/>
      </w:pPr>
      <w:r>
        <w:t xml:space="preserve">    resourceMapping                     CSI-RS-ResourceMapping,</w:t>
      </w:r>
    </w:p>
    <w:p w14:paraId="74B39A0A" w14:textId="77777777" w:rsidR="007A18AB" w:rsidRDefault="00840174">
      <w:pPr>
        <w:pStyle w:val="PL"/>
      </w:pPr>
      <w:r>
        <w:t xml:space="preserve">    powerControlOffset                  </w:t>
      </w:r>
      <w:r>
        <w:rPr>
          <w:color w:val="993366"/>
        </w:rPr>
        <w:t>INTEGER</w:t>
      </w:r>
      <w:r>
        <w:t xml:space="preserve"> (-8..15),</w:t>
      </w:r>
    </w:p>
    <w:p w14:paraId="292964CD" w14:textId="77777777" w:rsidR="007A18AB" w:rsidRDefault="0084017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340CC6FE" w14:textId="77777777" w:rsidR="007A18AB" w:rsidRDefault="00840174">
      <w:pPr>
        <w:pStyle w:val="PL"/>
      </w:pPr>
      <w:r>
        <w:t xml:space="preserve">    scramblingID                        ScramblingId,</w:t>
      </w:r>
    </w:p>
    <w:p w14:paraId="693AD2CA" w14:textId="77777777" w:rsidR="007A18AB" w:rsidRDefault="0084017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10B58B64" w14:textId="77777777" w:rsidR="007A18AB" w:rsidRDefault="00840174">
      <w:pPr>
        <w:pStyle w:val="PL"/>
        <w:rPr>
          <w:color w:val="808080"/>
        </w:rPr>
      </w:pPr>
      <w:r>
        <w:t xml:space="preserve">    qcl-InfoPeriodicCSI-RS              TCI-StateId                                     </w:t>
      </w:r>
      <w:r>
        <w:rPr>
          <w:color w:val="993366"/>
        </w:rPr>
        <w:t>OPTIONAL</w:t>
      </w:r>
      <w:r>
        <w:t xml:space="preserve">,   </w:t>
      </w:r>
      <w:r>
        <w:rPr>
          <w:color w:val="808080"/>
        </w:rPr>
        <w:t>-- Cond Periodic</w:t>
      </w:r>
    </w:p>
    <w:p w14:paraId="1FB14669" w14:textId="77777777" w:rsidR="007A18AB" w:rsidRDefault="00840174">
      <w:pPr>
        <w:pStyle w:val="PL"/>
      </w:pPr>
      <w:r>
        <w:t xml:space="preserve">    ...</w:t>
      </w:r>
    </w:p>
    <w:p w14:paraId="6EE6DDC5" w14:textId="77777777" w:rsidR="007A18AB" w:rsidRDefault="00840174">
      <w:pPr>
        <w:pStyle w:val="PL"/>
      </w:pPr>
      <w:r>
        <w:t>}</w:t>
      </w:r>
    </w:p>
    <w:p w14:paraId="29D6AE2D" w14:textId="77777777" w:rsidR="007A18AB" w:rsidRDefault="007A18AB">
      <w:pPr>
        <w:pStyle w:val="PL"/>
      </w:pPr>
    </w:p>
    <w:p w14:paraId="2BE4C57F" w14:textId="77777777" w:rsidR="007A18AB" w:rsidRDefault="00840174">
      <w:pPr>
        <w:pStyle w:val="PL"/>
        <w:rPr>
          <w:color w:val="808080"/>
        </w:rPr>
      </w:pPr>
      <w:r>
        <w:rPr>
          <w:color w:val="808080"/>
        </w:rPr>
        <w:t>-- TAG-NZP-CSI-RS-RESOURCE-STOP</w:t>
      </w:r>
    </w:p>
    <w:p w14:paraId="0279681D" w14:textId="77777777" w:rsidR="007A18AB" w:rsidRDefault="00840174">
      <w:pPr>
        <w:pStyle w:val="PL"/>
        <w:rPr>
          <w:color w:val="808080"/>
        </w:rPr>
      </w:pPr>
      <w:r>
        <w:rPr>
          <w:color w:val="808080"/>
        </w:rPr>
        <w:t>-- ASN1STOP</w:t>
      </w:r>
    </w:p>
    <w:p w14:paraId="069BE54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2347413" w14:textId="77777777">
        <w:tc>
          <w:tcPr>
            <w:tcW w:w="14173" w:type="dxa"/>
            <w:shd w:val="clear" w:color="auto" w:fill="auto"/>
          </w:tcPr>
          <w:p w14:paraId="25B66B05" w14:textId="77777777" w:rsidR="007A18AB" w:rsidRDefault="00840174">
            <w:pPr>
              <w:pStyle w:val="TAH"/>
              <w:rPr>
                <w:szCs w:val="22"/>
                <w:lang w:val="en-GB" w:eastAsia="ja-JP"/>
              </w:rPr>
            </w:pPr>
            <w:r>
              <w:rPr>
                <w:i/>
                <w:szCs w:val="22"/>
                <w:lang w:val="en-GB" w:eastAsia="ja-JP"/>
              </w:rPr>
              <w:t xml:space="preserve">NZP-CSI-RS-Resource </w:t>
            </w:r>
            <w:r>
              <w:rPr>
                <w:szCs w:val="22"/>
                <w:lang w:val="en-GB" w:eastAsia="ja-JP"/>
              </w:rPr>
              <w:t>field descriptions</w:t>
            </w:r>
          </w:p>
        </w:tc>
      </w:tr>
      <w:tr w:rsidR="007A18AB" w14:paraId="061D8DCB" w14:textId="77777777">
        <w:tc>
          <w:tcPr>
            <w:tcW w:w="14173" w:type="dxa"/>
            <w:shd w:val="clear" w:color="auto" w:fill="auto"/>
          </w:tcPr>
          <w:p w14:paraId="1155E29F" w14:textId="77777777" w:rsidR="007A18AB" w:rsidRDefault="00840174">
            <w:pPr>
              <w:pStyle w:val="TAL"/>
              <w:rPr>
                <w:szCs w:val="22"/>
                <w:lang w:val="en-GB" w:eastAsia="ja-JP"/>
              </w:rPr>
            </w:pPr>
            <w:r>
              <w:rPr>
                <w:b/>
                <w:i/>
                <w:szCs w:val="22"/>
                <w:lang w:val="en-GB" w:eastAsia="ja-JP"/>
              </w:rPr>
              <w:t>periodicityAndOffset</w:t>
            </w:r>
          </w:p>
          <w:p w14:paraId="26E3A429" w14:textId="77777777" w:rsidR="007A18AB" w:rsidRDefault="00840174">
            <w:pPr>
              <w:pStyle w:val="TAL"/>
              <w:rPr>
                <w:szCs w:val="22"/>
                <w:lang w:val="en-GB" w:eastAsia="ja-JP"/>
              </w:rPr>
            </w:pPr>
            <w:r>
              <w:rPr>
                <w:szCs w:val="22"/>
                <w:lang w:val="en-GB" w:eastAsia="ja-JP"/>
              </w:rPr>
              <w:t xml:space="preserve">Periodicity and slot offset </w:t>
            </w:r>
            <w:r>
              <w:rPr>
                <w:i/>
                <w:szCs w:val="22"/>
                <w:lang w:val="en-GB" w:eastAsia="ja-JP"/>
              </w:rPr>
              <w:t>sl1</w:t>
            </w:r>
            <w:r>
              <w:rPr>
                <w:szCs w:val="22"/>
                <w:lang w:val="en-GB" w:eastAsia="ja-JP"/>
              </w:rPr>
              <w:t xml:space="preserve"> corresponds to a periodicity of 1 slot, </w:t>
            </w:r>
            <w:r>
              <w:rPr>
                <w:i/>
                <w:szCs w:val="22"/>
                <w:lang w:val="en-GB" w:eastAsia="ja-JP"/>
              </w:rPr>
              <w:t>sl2</w:t>
            </w:r>
            <w:r>
              <w:rPr>
                <w:szCs w:val="22"/>
                <w:lang w:val="en-GB" w:eastAsia="ja-JP"/>
              </w:rPr>
              <w:t xml:space="preserve"> to a periodicity of two slots, and so on. The corresponding offset is also given in number of slots (see TS 38.214 [19], clause 5.2.2.3.1). Network always configures</w:t>
            </w:r>
            <w:r>
              <w:rPr>
                <w:lang w:val="en-GB"/>
              </w:rPr>
              <w:t xml:space="preserve"> the UE with a value for</w:t>
            </w:r>
            <w:r>
              <w:rPr>
                <w:szCs w:val="22"/>
                <w:lang w:val="en-GB" w:eastAsia="ja-JP"/>
              </w:rPr>
              <w:t xml:space="preserve"> this field for periodic and semi-persistent </w:t>
            </w:r>
            <w:r>
              <w:rPr>
                <w:lang w:val="en-GB"/>
              </w:rPr>
              <w:t>NZP-CSI-RS-Resource</w:t>
            </w:r>
            <w:r>
              <w:rPr>
                <w:szCs w:val="22"/>
                <w:lang w:val="en-GB" w:eastAsia="ja-JP"/>
              </w:rPr>
              <w:t xml:space="preserve"> (as indicated in </w:t>
            </w:r>
            <w:r>
              <w:rPr>
                <w:i/>
                <w:szCs w:val="22"/>
                <w:lang w:val="en-GB" w:eastAsia="ja-JP"/>
              </w:rPr>
              <w:t>CSI-ResourceConfig</w:t>
            </w:r>
            <w:r>
              <w:rPr>
                <w:szCs w:val="22"/>
                <w:lang w:val="en-GB" w:eastAsia="ja-JP"/>
              </w:rPr>
              <w:t>).</w:t>
            </w:r>
          </w:p>
        </w:tc>
      </w:tr>
      <w:tr w:rsidR="007A18AB" w14:paraId="76AB4BE3" w14:textId="77777777">
        <w:tc>
          <w:tcPr>
            <w:tcW w:w="14173" w:type="dxa"/>
            <w:shd w:val="clear" w:color="auto" w:fill="auto"/>
          </w:tcPr>
          <w:p w14:paraId="36D55081" w14:textId="77777777" w:rsidR="007A18AB" w:rsidRDefault="00840174">
            <w:pPr>
              <w:pStyle w:val="TAL"/>
              <w:rPr>
                <w:szCs w:val="22"/>
                <w:lang w:val="en-GB" w:eastAsia="ja-JP"/>
              </w:rPr>
            </w:pPr>
            <w:r>
              <w:rPr>
                <w:b/>
                <w:i/>
                <w:szCs w:val="22"/>
                <w:lang w:val="en-GB" w:eastAsia="ja-JP"/>
              </w:rPr>
              <w:t>powerControlOffset</w:t>
            </w:r>
          </w:p>
          <w:p w14:paraId="307E41B3" w14:textId="77777777" w:rsidR="007A18AB" w:rsidRDefault="00840174">
            <w:pPr>
              <w:pStyle w:val="TAL"/>
              <w:rPr>
                <w:szCs w:val="22"/>
                <w:lang w:val="en-GB" w:eastAsia="ja-JP"/>
              </w:rPr>
            </w:pPr>
            <w:r>
              <w:rPr>
                <w:szCs w:val="22"/>
                <w:lang w:val="en-GB" w:eastAsia="ja-JP"/>
              </w:rPr>
              <w:t>Power offset of PDSCH RE to NZP CSI-RS RE. Value in dB (see TS 38.214 [19], clauses 5.2.2.3.1 and 4.1).</w:t>
            </w:r>
          </w:p>
        </w:tc>
      </w:tr>
      <w:tr w:rsidR="007A18AB" w14:paraId="1C447249" w14:textId="77777777">
        <w:tc>
          <w:tcPr>
            <w:tcW w:w="14173" w:type="dxa"/>
            <w:shd w:val="clear" w:color="auto" w:fill="auto"/>
          </w:tcPr>
          <w:p w14:paraId="248B37D5" w14:textId="77777777" w:rsidR="007A18AB" w:rsidRDefault="00840174">
            <w:pPr>
              <w:pStyle w:val="TAL"/>
              <w:rPr>
                <w:szCs w:val="22"/>
                <w:lang w:val="en-GB" w:eastAsia="ja-JP"/>
              </w:rPr>
            </w:pPr>
            <w:r>
              <w:rPr>
                <w:b/>
                <w:i/>
                <w:szCs w:val="22"/>
                <w:lang w:val="en-GB" w:eastAsia="ja-JP"/>
              </w:rPr>
              <w:t>powerControlOffsetSS</w:t>
            </w:r>
          </w:p>
          <w:p w14:paraId="0BE99D4E" w14:textId="77777777" w:rsidR="007A18AB" w:rsidRDefault="00840174">
            <w:pPr>
              <w:pStyle w:val="TAL"/>
              <w:rPr>
                <w:szCs w:val="22"/>
                <w:lang w:val="en-GB" w:eastAsia="ja-JP"/>
              </w:rPr>
            </w:pPr>
            <w:r>
              <w:rPr>
                <w:szCs w:val="22"/>
                <w:lang w:val="en-GB" w:eastAsia="ja-JP"/>
              </w:rPr>
              <w:t>Power offset of NZP CSI-RS RE to SSS RE. Value in dB (see TS 38.214 [19], clause 5.2.2.3.1).</w:t>
            </w:r>
          </w:p>
        </w:tc>
      </w:tr>
      <w:tr w:rsidR="007A18AB" w14:paraId="38B8BA77" w14:textId="77777777">
        <w:tc>
          <w:tcPr>
            <w:tcW w:w="14173" w:type="dxa"/>
            <w:shd w:val="clear" w:color="auto" w:fill="auto"/>
          </w:tcPr>
          <w:p w14:paraId="08E10FCC" w14:textId="77777777" w:rsidR="007A18AB" w:rsidRDefault="00840174">
            <w:pPr>
              <w:pStyle w:val="TAL"/>
              <w:rPr>
                <w:szCs w:val="22"/>
                <w:lang w:val="en-GB" w:eastAsia="ja-JP"/>
              </w:rPr>
            </w:pPr>
            <w:r>
              <w:rPr>
                <w:b/>
                <w:i/>
                <w:szCs w:val="22"/>
                <w:lang w:val="en-GB" w:eastAsia="ja-JP"/>
              </w:rPr>
              <w:t>qcl-InfoPeriodicCSI-RS</w:t>
            </w:r>
          </w:p>
          <w:p w14:paraId="3D27BE35" w14:textId="77777777" w:rsidR="007A18AB" w:rsidRDefault="00840174">
            <w:pPr>
              <w:pStyle w:val="TAL"/>
              <w:rPr>
                <w:szCs w:val="22"/>
                <w:lang w:val="en-GB" w:eastAsia="ja-JP"/>
              </w:rPr>
            </w:pPr>
            <w:r>
              <w:rPr>
                <w:szCs w:val="22"/>
                <w:lang w:val="en-GB" w:eastAsia="ja-JP"/>
              </w:rPr>
              <w:t xml:space="preserve">For a target periodic CSI-RS, contains a reference to one </w:t>
            </w:r>
            <w:r>
              <w:rPr>
                <w:i/>
                <w:szCs w:val="22"/>
                <w:lang w:val="en-GB" w:eastAsia="ja-JP"/>
              </w:rPr>
              <w:t xml:space="preserve">TCI-State </w:t>
            </w:r>
            <w:r>
              <w:rPr>
                <w:szCs w:val="22"/>
                <w:lang w:val="en-GB" w:eastAsia="ja-JP"/>
              </w:rPr>
              <w:t xml:space="preserve">in TCI-States for providing the QCL source and QCL type. For periodic CSI-RS, the source can be SSB or another periodic-CSI-RS. Refers to the </w:t>
            </w:r>
            <w:r>
              <w:rPr>
                <w:i/>
                <w:szCs w:val="22"/>
                <w:lang w:val="en-GB" w:eastAsia="ja-JP"/>
              </w:rPr>
              <w:t xml:space="preserve">TCI-State </w:t>
            </w:r>
            <w:r>
              <w:rPr>
                <w:szCs w:val="22"/>
                <w:lang w:val="en-GB" w:eastAsia="ja-JP"/>
              </w:rPr>
              <w:t xml:space="preserve">which has this value for </w:t>
            </w:r>
            <w:r>
              <w:rPr>
                <w:i/>
                <w:szCs w:val="22"/>
                <w:lang w:val="en-GB" w:eastAsia="ja-JP"/>
              </w:rPr>
              <w:t>tci-StateId</w:t>
            </w:r>
            <w:r>
              <w:rPr>
                <w:szCs w:val="22"/>
                <w:lang w:val="en-GB" w:eastAsia="ja-JP"/>
              </w:rPr>
              <w:t xml:space="preserve"> and is defined in </w:t>
            </w:r>
            <w:r>
              <w:rPr>
                <w:i/>
                <w:szCs w:val="22"/>
                <w:lang w:val="en-GB" w:eastAsia="ja-JP"/>
              </w:rPr>
              <w:t>tci-StatesToAddModList</w:t>
            </w:r>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resource belongs to (see TS 38.214 [19], clause 5.2.2.3.1).</w:t>
            </w:r>
          </w:p>
        </w:tc>
      </w:tr>
      <w:tr w:rsidR="007A18AB" w14:paraId="67E573D5" w14:textId="77777777">
        <w:tc>
          <w:tcPr>
            <w:tcW w:w="14173" w:type="dxa"/>
            <w:shd w:val="clear" w:color="auto" w:fill="auto"/>
          </w:tcPr>
          <w:p w14:paraId="21D63E73" w14:textId="77777777" w:rsidR="007A18AB" w:rsidRDefault="00840174">
            <w:pPr>
              <w:pStyle w:val="TAL"/>
              <w:rPr>
                <w:szCs w:val="22"/>
                <w:lang w:val="en-GB" w:eastAsia="ja-JP"/>
              </w:rPr>
            </w:pPr>
            <w:r>
              <w:rPr>
                <w:b/>
                <w:i/>
                <w:szCs w:val="22"/>
                <w:lang w:val="en-GB" w:eastAsia="ja-JP"/>
              </w:rPr>
              <w:t>resourceMapping</w:t>
            </w:r>
          </w:p>
          <w:p w14:paraId="332685BD" w14:textId="77777777" w:rsidR="007A18AB" w:rsidRDefault="00840174">
            <w:pPr>
              <w:pStyle w:val="TAL"/>
              <w:rPr>
                <w:szCs w:val="22"/>
                <w:lang w:val="en-GB" w:eastAsia="ja-JP"/>
              </w:rPr>
            </w:pPr>
            <w:r>
              <w:rPr>
                <w:szCs w:val="22"/>
                <w:lang w:val="en-GB" w:eastAsia="ja-JP"/>
              </w:rPr>
              <w:t>OFDM symbol location(s) in a slot and subcarrier occupancy in a PRB of the CSI-RS resource.</w:t>
            </w:r>
          </w:p>
        </w:tc>
      </w:tr>
      <w:tr w:rsidR="007A18AB" w14:paraId="6EC044F1" w14:textId="77777777">
        <w:tc>
          <w:tcPr>
            <w:tcW w:w="14173" w:type="dxa"/>
            <w:shd w:val="clear" w:color="auto" w:fill="auto"/>
          </w:tcPr>
          <w:p w14:paraId="689999DA" w14:textId="77777777" w:rsidR="007A18AB" w:rsidRDefault="00840174">
            <w:pPr>
              <w:pStyle w:val="TAL"/>
              <w:rPr>
                <w:szCs w:val="22"/>
                <w:lang w:val="en-GB" w:eastAsia="ja-JP"/>
              </w:rPr>
            </w:pPr>
            <w:r>
              <w:rPr>
                <w:b/>
                <w:i/>
                <w:szCs w:val="22"/>
                <w:lang w:val="en-GB" w:eastAsia="ja-JP"/>
              </w:rPr>
              <w:t>scramblingID</w:t>
            </w:r>
          </w:p>
          <w:p w14:paraId="67B03A7A" w14:textId="77777777" w:rsidR="007A18AB" w:rsidRDefault="00840174">
            <w:pPr>
              <w:pStyle w:val="TAL"/>
              <w:rPr>
                <w:szCs w:val="22"/>
                <w:lang w:val="en-GB" w:eastAsia="ja-JP"/>
              </w:rPr>
            </w:pPr>
            <w:r>
              <w:rPr>
                <w:szCs w:val="22"/>
                <w:lang w:val="en-GB" w:eastAsia="ja-JP"/>
              </w:rPr>
              <w:t>Scrambling ID (see TS 38.214 [19], clause 5.2.2.3.1).</w:t>
            </w:r>
          </w:p>
        </w:tc>
      </w:tr>
    </w:tbl>
    <w:p w14:paraId="6121BD9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B24A99B" w14:textId="77777777">
        <w:tc>
          <w:tcPr>
            <w:tcW w:w="4027" w:type="dxa"/>
          </w:tcPr>
          <w:p w14:paraId="66736DB9" w14:textId="77777777" w:rsidR="007A18AB" w:rsidRDefault="00840174">
            <w:pPr>
              <w:pStyle w:val="TAH"/>
              <w:rPr>
                <w:szCs w:val="22"/>
                <w:lang w:val="en-GB" w:eastAsia="ja-JP"/>
              </w:rPr>
            </w:pPr>
            <w:r>
              <w:rPr>
                <w:szCs w:val="22"/>
                <w:lang w:val="en-GB" w:eastAsia="ja-JP"/>
              </w:rPr>
              <w:t>Conditional Presence</w:t>
            </w:r>
          </w:p>
        </w:tc>
        <w:tc>
          <w:tcPr>
            <w:tcW w:w="10146" w:type="dxa"/>
          </w:tcPr>
          <w:p w14:paraId="7545358F" w14:textId="77777777" w:rsidR="007A18AB" w:rsidRDefault="00840174">
            <w:pPr>
              <w:pStyle w:val="TAH"/>
              <w:rPr>
                <w:szCs w:val="22"/>
                <w:lang w:val="en-GB" w:eastAsia="ja-JP"/>
              </w:rPr>
            </w:pPr>
            <w:r>
              <w:rPr>
                <w:szCs w:val="22"/>
                <w:lang w:val="en-GB" w:eastAsia="ja-JP"/>
              </w:rPr>
              <w:t>Explanation</w:t>
            </w:r>
          </w:p>
        </w:tc>
      </w:tr>
      <w:tr w:rsidR="007A18AB" w14:paraId="121A3A1F" w14:textId="77777777">
        <w:tc>
          <w:tcPr>
            <w:tcW w:w="4027" w:type="dxa"/>
          </w:tcPr>
          <w:p w14:paraId="488B867C" w14:textId="77777777" w:rsidR="007A18AB" w:rsidRDefault="00840174">
            <w:pPr>
              <w:pStyle w:val="TAL"/>
              <w:rPr>
                <w:i/>
                <w:szCs w:val="22"/>
                <w:lang w:val="en-GB" w:eastAsia="ja-JP"/>
              </w:rPr>
            </w:pPr>
            <w:r>
              <w:rPr>
                <w:i/>
                <w:szCs w:val="22"/>
                <w:lang w:val="en-GB" w:eastAsia="ja-JP"/>
              </w:rPr>
              <w:t>Periodic</w:t>
            </w:r>
          </w:p>
        </w:tc>
        <w:tc>
          <w:tcPr>
            <w:tcW w:w="10146" w:type="dxa"/>
          </w:tcPr>
          <w:p w14:paraId="2BB32188" w14:textId="77777777" w:rsidR="007A18AB" w:rsidRDefault="00840174">
            <w:pPr>
              <w:pStyle w:val="TAL"/>
              <w:rPr>
                <w:szCs w:val="22"/>
                <w:lang w:val="en-GB" w:eastAsia="ja-JP"/>
              </w:rPr>
            </w:pPr>
            <w:bookmarkStart w:id="4331" w:name="_Hlk513554385"/>
            <w:bookmarkStart w:id="4332" w:name="_Hlk513554637"/>
            <w:r>
              <w:rPr>
                <w:szCs w:val="22"/>
                <w:lang w:val="en-GB" w:eastAsia="ja-JP"/>
              </w:rPr>
              <w:t xml:space="preserve">The field is optionally present, Need M, </w:t>
            </w:r>
            <w:bookmarkEnd w:id="4331"/>
            <w:r>
              <w:rPr>
                <w:szCs w:val="22"/>
                <w:lang w:val="en-GB" w:eastAsia="ja-JP"/>
              </w:rPr>
              <w:t xml:space="preserve">for periodic </w:t>
            </w:r>
            <w:r>
              <w:rPr>
                <w:i/>
                <w:szCs w:val="22"/>
                <w:lang w:val="en-GB" w:eastAsia="ja-JP"/>
              </w:rPr>
              <w:t>NZP-CSI-RS-Resources</w:t>
            </w:r>
            <w:r>
              <w:rPr>
                <w:szCs w:val="22"/>
                <w:lang w:val="en-GB" w:eastAsia="ja-JP"/>
              </w:rPr>
              <w:t xml:space="preserve"> (as indicated in </w:t>
            </w:r>
            <w:r>
              <w:rPr>
                <w:i/>
                <w:szCs w:val="22"/>
                <w:lang w:val="en-GB" w:eastAsia="ja-JP"/>
              </w:rPr>
              <w:t>CSI-ResourceConfig</w:t>
            </w:r>
            <w:r>
              <w:rPr>
                <w:szCs w:val="22"/>
                <w:lang w:val="en-GB" w:eastAsia="ja-JP"/>
              </w:rPr>
              <w:t>). The field is absent otherwise</w:t>
            </w:r>
            <w:bookmarkEnd w:id="4332"/>
            <w:r>
              <w:rPr>
                <w:szCs w:val="22"/>
                <w:lang w:val="en-GB" w:eastAsia="ja-JP"/>
              </w:rPr>
              <w:t>.</w:t>
            </w:r>
          </w:p>
        </w:tc>
      </w:tr>
      <w:tr w:rsidR="007A18AB" w14:paraId="4F0261E6" w14:textId="77777777">
        <w:tc>
          <w:tcPr>
            <w:tcW w:w="4027" w:type="dxa"/>
          </w:tcPr>
          <w:p w14:paraId="13347754" w14:textId="77777777" w:rsidR="007A18AB" w:rsidRDefault="00840174">
            <w:pPr>
              <w:pStyle w:val="TAL"/>
              <w:rPr>
                <w:i/>
                <w:szCs w:val="22"/>
                <w:lang w:val="en-GB" w:eastAsia="ja-JP"/>
              </w:rPr>
            </w:pPr>
            <w:r>
              <w:rPr>
                <w:i/>
                <w:szCs w:val="22"/>
                <w:lang w:val="en-GB" w:eastAsia="ja-JP"/>
              </w:rPr>
              <w:t>PeriodicOrSemiPersistent</w:t>
            </w:r>
          </w:p>
        </w:tc>
        <w:tc>
          <w:tcPr>
            <w:tcW w:w="10146" w:type="dxa"/>
          </w:tcPr>
          <w:p w14:paraId="5ED2909B" w14:textId="77777777" w:rsidR="007A18AB" w:rsidRDefault="00840174">
            <w:pPr>
              <w:pStyle w:val="TAL"/>
              <w:rPr>
                <w:szCs w:val="22"/>
                <w:lang w:val="en-GB" w:eastAsia="ja-JP"/>
              </w:rPr>
            </w:pPr>
            <w:r>
              <w:rPr>
                <w:szCs w:val="22"/>
                <w:lang w:val="en-GB" w:eastAsia="ja-JP"/>
              </w:rPr>
              <w:t xml:space="preserve">The field is optionally present, Need M, for periodic and semi-persistent </w:t>
            </w:r>
            <w:r>
              <w:rPr>
                <w:i/>
                <w:szCs w:val="22"/>
                <w:lang w:val="en-GB" w:eastAsia="ja-JP"/>
              </w:rPr>
              <w:t>NZP-CSI-RS-Resources</w:t>
            </w:r>
            <w:r>
              <w:rPr>
                <w:szCs w:val="22"/>
                <w:lang w:val="en-GB" w:eastAsia="ja-JP"/>
              </w:rPr>
              <w:t xml:space="preserve"> (as indicated in </w:t>
            </w:r>
            <w:r>
              <w:rPr>
                <w:i/>
                <w:szCs w:val="22"/>
                <w:lang w:val="en-GB" w:eastAsia="ja-JP"/>
              </w:rPr>
              <w:t>CSI-ResourceConfig</w:t>
            </w:r>
            <w:r>
              <w:rPr>
                <w:szCs w:val="22"/>
                <w:lang w:val="en-GB" w:eastAsia="ja-JP"/>
              </w:rPr>
              <w:t>). The field is absent otherwise.</w:t>
            </w:r>
          </w:p>
        </w:tc>
      </w:tr>
    </w:tbl>
    <w:p w14:paraId="29729B5C" w14:textId="77777777" w:rsidR="007A18AB" w:rsidRDefault="007A18AB"/>
    <w:p w14:paraId="2CBED3FE" w14:textId="77777777" w:rsidR="007A18AB" w:rsidRDefault="00840174">
      <w:pPr>
        <w:pStyle w:val="Heading4"/>
        <w:rPr>
          <w:lang w:val="en-GB"/>
        </w:rPr>
      </w:pPr>
      <w:bookmarkStart w:id="4333" w:name="_Toc20426023"/>
      <w:bookmarkStart w:id="4334" w:name="_Toc29321419"/>
      <w:r>
        <w:rPr>
          <w:lang w:val="en-GB"/>
        </w:rPr>
        <w:lastRenderedPageBreak/>
        <w:t>–</w:t>
      </w:r>
      <w:r>
        <w:rPr>
          <w:lang w:val="en-GB"/>
        </w:rPr>
        <w:tab/>
      </w:r>
      <w:r>
        <w:rPr>
          <w:i/>
          <w:lang w:val="en-GB"/>
        </w:rPr>
        <w:t>NZP-CSI-RS-ResourceId</w:t>
      </w:r>
      <w:bookmarkEnd w:id="4333"/>
      <w:bookmarkEnd w:id="4334"/>
    </w:p>
    <w:p w14:paraId="2FD77A43" w14:textId="77777777" w:rsidR="007A18AB" w:rsidRDefault="00840174">
      <w:r>
        <w:t xml:space="preserve">The IE </w:t>
      </w:r>
      <w:r>
        <w:rPr>
          <w:i/>
        </w:rPr>
        <w:t>NZP-CSI-RS-ResourceId</w:t>
      </w:r>
      <w:r>
        <w:t xml:space="preserve"> is used to identify one NZP-CSI-RS-Resource.</w:t>
      </w:r>
    </w:p>
    <w:p w14:paraId="787A1EA6" w14:textId="77777777" w:rsidR="007A18AB" w:rsidRDefault="00840174">
      <w:pPr>
        <w:pStyle w:val="TH"/>
        <w:rPr>
          <w:lang w:val="en-GB"/>
        </w:rPr>
      </w:pPr>
      <w:r>
        <w:rPr>
          <w:i/>
          <w:lang w:val="en-GB"/>
        </w:rPr>
        <w:t>NZP-CSI-RS-ResourceId</w:t>
      </w:r>
      <w:r>
        <w:rPr>
          <w:lang w:val="en-GB"/>
        </w:rPr>
        <w:t xml:space="preserve"> information element</w:t>
      </w:r>
    </w:p>
    <w:p w14:paraId="7FF6BCFD" w14:textId="77777777" w:rsidR="007A18AB" w:rsidRDefault="00840174">
      <w:pPr>
        <w:pStyle w:val="PL"/>
        <w:rPr>
          <w:color w:val="808080"/>
        </w:rPr>
      </w:pPr>
      <w:r>
        <w:rPr>
          <w:color w:val="808080"/>
        </w:rPr>
        <w:t>-- ASN1START</w:t>
      </w:r>
    </w:p>
    <w:p w14:paraId="37BD2B53" w14:textId="77777777" w:rsidR="007A18AB" w:rsidRDefault="00840174">
      <w:pPr>
        <w:pStyle w:val="PL"/>
        <w:rPr>
          <w:color w:val="808080"/>
        </w:rPr>
      </w:pPr>
      <w:r>
        <w:rPr>
          <w:color w:val="808080"/>
        </w:rPr>
        <w:t>-- TAG-NZP-CSI-RS-RESOURCEID-START</w:t>
      </w:r>
    </w:p>
    <w:p w14:paraId="6F33DAE7" w14:textId="77777777" w:rsidR="007A18AB" w:rsidRDefault="007A18AB">
      <w:pPr>
        <w:pStyle w:val="PL"/>
      </w:pPr>
    </w:p>
    <w:p w14:paraId="3361C242" w14:textId="77777777" w:rsidR="007A18AB" w:rsidRDefault="00840174">
      <w:pPr>
        <w:pStyle w:val="PL"/>
      </w:pPr>
      <w:r>
        <w:t xml:space="preserve">NZP-CSI-RS-ResourceId ::=           </w:t>
      </w:r>
      <w:r>
        <w:rPr>
          <w:color w:val="993366"/>
        </w:rPr>
        <w:t>INTEGER</w:t>
      </w:r>
      <w:r>
        <w:t xml:space="preserve"> (0..maxNrofNZP-CSI-RS-Resources-1)</w:t>
      </w:r>
    </w:p>
    <w:p w14:paraId="48663F02" w14:textId="77777777" w:rsidR="007A18AB" w:rsidRDefault="007A18AB">
      <w:pPr>
        <w:pStyle w:val="PL"/>
      </w:pPr>
    </w:p>
    <w:p w14:paraId="158C122F" w14:textId="77777777" w:rsidR="007A18AB" w:rsidRDefault="00840174">
      <w:pPr>
        <w:pStyle w:val="PL"/>
        <w:rPr>
          <w:color w:val="808080"/>
        </w:rPr>
      </w:pPr>
      <w:r>
        <w:rPr>
          <w:color w:val="808080"/>
        </w:rPr>
        <w:t>-- TAG-NZP-CSI-RS-RESOURCEID-STOP</w:t>
      </w:r>
    </w:p>
    <w:p w14:paraId="39A2627A" w14:textId="77777777" w:rsidR="007A18AB" w:rsidRDefault="00840174">
      <w:pPr>
        <w:pStyle w:val="PL"/>
        <w:rPr>
          <w:color w:val="808080"/>
        </w:rPr>
      </w:pPr>
      <w:r>
        <w:rPr>
          <w:color w:val="808080"/>
        </w:rPr>
        <w:t>-- ASN1STOP</w:t>
      </w:r>
    </w:p>
    <w:p w14:paraId="25A8AE26" w14:textId="77777777" w:rsidR="007A18AB" w:rsidRDefault="007A18AB"/>
    <w:p w14:paraId="532DBAC0" w14:textId="77777777" w:rsidR="007A18AB" w:rsidRDefault="00840174">
      <w:pPr>
        <w:pStyle w:val="Heading4"/>
        <w:rPr>
          <w:lang w:val="en-GB"/>
        </w:rPr>
      </w:pPr>
      <w:bookmarkStart w:id="4335" w:name="_Toc29321420"/>
      <w:bookmarkStart w:id="4336" w:name="_Toc20426024"/>
      <w:r>
        <w:rPr>
          <w:lang w:val="en-GB"/>
        </w:rPr>
        <w:t>–</w:t>
      </w:r>
      <w:r>
        <w:rPr>
          <w:lang w:val="en-GB"/>
        </w:rPr>
        <w:tab/>
      </w:r>
      <w:r>
        <w:rPr>
          <w:i/>
          <w:lang w:val="en-GB"/>
        </w:rPr>
        <w:t>NZP-CSI-RS-ResourceSet</w:t>
      </w:r>
      <w:bookmarkEnd w:id="4335"/>
      <w:bookmarkEnd w:id="4336"/>
    </w:p>
    <w:p w14:paraId="1C623484" w14:textId="77777777" w:rsidR="007A18AB" w:rsidRDefault="00840174">
      <w:r>
        <w:t xml:space="preserve">The IE </w:t>
      </w:r>
      <w:r>
        <w:rPr>
          <w:i/>
        </w:rPr>
        <w:t>NZP-CSI-RS-ResourceSet</w:t>
      </w:r>
      <w:r>
        <w:t xml:space="preserve"> is a set of Non-Zero-Power (NZP) CSI-RS resources (their IDs) and set-specific parameters.</w:t>
      </w:r>
    </w:p>
    <w:p w14:paraId="7E855A7B" w14:textId="77777777" w:rsidR="007A18AB" w:rsidRDefault="00840174">
      <w:pPr>
        <w:pStyle w:val="TH"/>
        <w:rPr>
          <w:lang w:val="en-GB"/>
        </w:rPr>
      </w:pPr>
      <w:r>
        <w:rPr>
          <w:i/>
          <w:lang w:val="en-GB"/>
        </w:rPr>
        <w:t>NZP-CSI-RS-ResourceSet</w:t>
      </w:r>
      <w:r>
        <w:rPr>
          <w:lang w:val="en-GB"/>
        </w:rPr>
        <w:t xml:space="preserve"> information element</w:t>
      </w:r>
    </w:p>
    <w:p w14:paraId="5CED192B" w14:textId="77777777" w:rsidR="007A18AB" w:rsidRDefault="00840174">
      <w:pPr>
        <w:pStyle w:val="PL"/>
        <w:rPr>
          <w:color w:val="808080"/>
        </w:rPr>
      </w:pPr>
      <w:r>
        <w:rPr>
          <w:color w:val="808080"/>
        </w:rPr>
        <w:t>-- ASN1START</w:t>
      </w:r>
    </w:p>
    <w:p w14:paraId="0EEB6376" w14:textId="77777777" w:rsidR="007A18AB" w:rsidRDefault="00840174">
      <w:pPr>
        <w:pStyle w:val="PL"/>
        <w:rPr>
          <w:color w:val="808080"/>
        </w:rPr>
      </w:pPr>
      <w:r>
        <w:rPr>
          <w:color w:val="808080"/>
        </w:rPr>
        <w:t>-- TAG-NZP-CSI-RS-RESOURCESET-START</w:t>
      </w:r>
    </w:p>
    <w:p w14:paraId="77535B5D" w14:textId="77777777" w:rsidR="007A18AB" w:rsidRDefault="00840174">
      <w:pPr>
        <w:pStyle w:val="PL"/>
      </w:pPr>
      <w:r>
        <w:t xml:space="preserve">NZP-CSI-RS-ResourceSet ::=          </w:t>
      </w:r>
      <w:r>
        <w:rPr>
          <w:color w:val="993366"/>
        </w:rPr>
        <w:t>SEQUENCE</w:t>
      </w:r>
      <w:r>
        <w:t xml:space="preserve"> {</w:t>
      </w:r>
    </w:p>
    <w:p w14:paraId="53E4F326" w14:textId="77777777" w:rsidR="007A18AB" w:rsidRDefault="00840174">
      <w:pPr>
        <w:pStyle w:val="PL"/>
      </w:pPr>
      <w:r>
        <w:t xml:space="preserve">    nzp-CSI-ResourceSetId               NZP-CSI-RS-ResourceSetId,</w:t>
      </w:r>
    </w:p>
    <w:p w14:paraId="1150D618" w14:textId="77777777" w:rsidR="007A18AB" w:rsidRDefault="00840174">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65320FAA" w14:textId="77777777" w:rsidR="007A18AB" w:rsidRDefault="00840174">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4C8FC865" w14:textId="77777777" w:rsidR="007A18AB" w:rsidRDefault="00840174">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4307AA26" w14:textId="77777777" w:rsidR="007A18AB" w:rsidRDefault="00840174">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18175D62" w14:textId="77777777" w:rsidR="007A18AB" w:rsidRDefault="00840174">
      <w:pPr>
        <w:pStyle w:val="PL"/>
      </w:pPr>
      <w:r>
        <w:t xml:space="preserve">    ...</w:t>
      </w:r>
    </w:p>
    <w:p w14:paraId="53662974" w14:textId="77777777" w:rsidR="007A18AB" w:rsidRDefault="00840174">
      <w:pPr>
        <w:pStyle w:val="PL"/>
      </w:pPr>
      <w:r>
        <w:t>}</w:t>
      </w:r>
    </w:p>
    <w:p w14:paraId="11513178" w14:textId="77777777" w:rsidR="007A18AB" w:rsidRDefault="007A18AB">
      <w:pPr>
        <w:pStyle w:val="PL"/>
      </w:pPr>
    </w:p>
    <w:p w14:paraId="72E37267" w14:textId="77777777" w:rsidR="007A18AB" w:rsidRDefault="00840174">
      <w:pPr>
        <w:pStyle w:val="PL"/>
        <w:rPr>
          <w:color w:val="808080"/>
        </w:rPr>
      </w:pPr>
      <w:r>
        <w:rPr>
          <w:color w:val="808080"/>
        </w:rPr>
        <w:t>-- TAG-NZP-CSI-RS-RESOURCESET-STOP</w:t>
      </w:r>
    </w:p>
    <w:p w14:paraId="1AA8C0E6" w14:textId="77777777" w:rsidR="007A18AB" w:rsidRDefault="00840174">
      <w:pPr>
        <w:pStyle w:val="PL"/>
        <w:rPr>
          <w:color w:val="808080"/>
        </w:rPr>
      </w:pPr>
      <w:r>
        <w:rPr>
          <w:color w:val="808080"/>
        </w:rPr>
        <w:t>-- ASN1STOP</w:t>
      </w:r>
    </w:p>
    <w:p w14:paraId="56FCE52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71BAAF" w14:textId="77777777">
        <w:tc>
          <w:tcPr>
            <w:tcW w:w="14173" w:type="dxa"/>
            <w:shd w:val="clear" w:color="auto" w:fill="auto"/>
          </w:tcPr>
          <w:p w14:paraId="3EF12DAA" w14:textId="77777777" w:rsidR="007A18AB" w:rsidRDefault="00840174">
            <w:pPr>
              <w:pStyle w:val="TAH"/>
              <w:rPr>
                <w:szCs w:val="22"/>
                <w:lang w:val="en-GB" w:eastAsia="ja-JP"/>
              </w:rPr>
            </w:pPr>
            <w:r>
              <w:rPr>
                <w:i/>
                <w:szCs w:val="22"/>
                <w:lang w:val="en-GB" w:eastAsia="ja-JP"/>
              </w:rPr>
              <w:lastRenderedPageBreak/>
              <w:t xml:space="preserve">NZP-CSI-RS-ResourceSet </w:t>
            </w:r>
            <w:r>
              <w:rPr>
                <w:szCs w:val="22"/>
                <w:lang w:val="en-GB" w:eastAsia="ja-JP"/>
              </w:rPr>
              <w:t>field descriptions</w:t>
            </w:r>
          </w:p>
        </w:tc>
      </w:tr>
      <w:tr w:rsidR="007A18AB" w14:paraId="5A6308B5" w14:textId="77777777">
        <w:tc>
          <w:tcPr>
            <w:tcW w:w="14173" w:type="dxa"/>
            <w:shd w:val="clear" w:color="auto" w:fill="auto"/>
          </w:tcPr>
          <w:p w14:paraId="3713A2F1" w14:textId="77777777" w:rsidR="007A18AB" w:rsidRDefault="00840174">
            <w:pPr>
              <w:pStyle w:val="TAL"/>
              <w:rPr>
                <w:szCs w:val="22"/>
                <w:lang w:val="en-GB" w:eastAsia="ja-JP"/>
              </w:rPr>
            </w:pPr>
            <w:r>
              <w:rPr>
                <w:b/>
                <w:i/>
                <w:szCs w:val="22"/>
                <w:lang w:val="en-GB" w:eastAsia="ja-JP"/>
              </w:rPr>
              <w:t>aperiodicTriggeringOffset</w:t>
            </w:r>
          </w:p>
          <w:p w14:paraId="075EC974" w14:textId="77777777" w:rsidR="007A18AB" w:rsidRDefault="00840174">
            <w:pPr>
              <w:pStyle w:val="TAL"/>
              <w:rPr>
                <w:szCs w:val="22"/>
                <w:lang w:val="en-GB" w:eastAsia="ja-JP"/>
              </w:rPr>
            </w:pPr>
            <w:r>
              <w:rPr>
                <w:szCs w:val="22"/>
                <w:lang w:val="en-GB" w:eastAsia="ja-JP"/>
              </w:rPr>
              <w:t>Offset X between the slot containing the DCI that triggers a set of aperiodic NZP CSI-RS resources and the slot in which the CSI-RS resource set is transmitted. The value 0 corresponds to 0 slots, value 1 corresponds to 1 slot, value 2 corresponds to 2 slots, value 3 corresponds to 3 slots, value 4 corresponds to 4 slots, value 5 corresponds to 16 slots, value 6 corresponds to 24 slots. When the field is absent the UE applies the value 0.</w:t>
            </w:r>
          </w:p>
        </w:tc>
      </w:tr>
      <w:tr w:rsidR="007A18AB" w14:paraId="4AE35039" w14:textId="77777777">
        <w:tc>
          <w:tcPr>
            <w:tcW w:w="14173" w:type="dxa"/>
            <w:shd w:val="clear" w:color="auto" w:fill="auto"/>
          </w:tcPr>
          <w:p w14:paraId="2451EFFB" w14:textId="77777777" w:rsidR="007A18AB" w:rsidRDefault="00840174">
            <w:pPr>
              <w:pStyle w:val="TAL"/>
              <w:rPr>
                <w:szCs w:val="22"/>
                <w:lang w:val="en-GB" w:eastAsia="ja-JP"/>
              </w:rPr>
            </w:pPr>
            <w:r>
              <w:rPr>
                <w:b/>
                <w:i/>
                <w:szCs w:val="22"/>
                <w:lang w:val="en-GB" w:eastAsia="ja-JP"/>
              </w:rPr>
              <w:t>nzp-CSI-RS-Resources</w:t>
            </w:r>
          </w:p>
          <w:p w14:paraId="76703D0F" w14:textId="77777777" w:rsidR="007A18AB" w:rsidRDefault="00840174">
            <w:pPr>
              <w:pStyle w:val="TAL"/>
              <w:rPr>
                <w:szCs w:val="22"/>
                <w:lang w:val="en-GB" w:eastAsia="ja-JP"/>
              </w:rPr>
            </w:pPr>
            <w:r>
              <w:rPr>
                <w:szCs w:val="22"/>
                <w:lang w:val="en-GB" w:eastAsia="ja-JP"/>
              </w:rPr>
              <w:t>NZP-CSI-RS-Resources associated with this NZP-CSI-RS resource set (see TS 38.214 [19], clause 5.2). For CSI, there are at most 8 NZP CSI RS resources per resource set.</w:t>
            </w:r>
          </w:p>
        </w:tc>
      </w:tr>
      <w:tr w:rsidR="007A18AB" w14:paraId="471E06A7" w14:textId="77777777">
        <w:tc>
          <w:tcPr>
            <w:tcW w:w="14173" w:type="dxa"/>
            <w:shd w:val="clear" w:color="auto" w:fill="auto"/>
          </w:tcPr>
          <w:p w14:paraId="0D898A94" w14:textId="77777777" w:rsidR="007A18AB" w:rsidRDefault="00840174">
            <w:pPr>
              <w:pStyle w:val="TAL"/>
              <w:rPr>
                <w:szCs w:val="22"/>
                <w:lang w:val="en-GB" w:eastAsia="ja-JP"/>
              </w:rPr>
            </w:pPr>
            <w:r>
              <w:rPr>
                <w:b/>
                <w:i/>
                <w:szCs w:val="22"/>
                <w:lang w:val="en-GB" w:eastAsia="ja-JP"/>
              </w:rPr>
              <w:t>repetition</w:t>
            </w:r>
          </w:p>
          <w:p w14:paraId="70960A82" w14:textId="77777777" w:rsidR="007A18AB" w:rsidRDefault="00840174">
            <w:pPr>
              <w:pStyle w:val="TAL"/>
              <w:rPr>
                <w:szCs w:val="22"/>
                <w:lang w:val="en-GB" w:eastAsia="ja-JP"/>
              </w:rPr>
            </w:pPr>
            <w:r>
              <w:rPr>
                <w:szCs w:val="22"/>
                <w:lang w:val="en-GB" w:eastAsia="ja-JP"/>
              </w:rPr>
              <w:t xml:space="preserve">Indicates whether repetition is on/off. If the field is set to </w:t>
            </w:r>
            <w:r>
              <w:rPr>
                <w:i/>
                <w:szCs w:val="22"/>
                <w:lang w:val="en-GB" w:eastAsia="ja-JP"/>
              </w:rPr>
              <w:t>off</w:t>
            </w:r>
            <w:r>
              <w:rPr>
                <w:szCs w:val="22"/>
                <w:lang w:val="en-GB" w:eastAsia="ja-JP"/>
              </w:rPr>
              <w:t xml:space="preserve"> or if the field is absent, the UE may not assume that the NZP-CSI-RS resources within the resource set are transmitted with the same downlink spatial domain transmission filter and with same NrofPorts in every symbol (see TS 38.214 [19], clauses 5.2.2.3.1 and 5.1.6.1.2). Can only be configured for CSI-RS resource sets which are associated with </w:t>
            </w:r>
            <w:r>
              <w:rPr>
                <w:i/>
                <w:szCs w:val="22"/>
                <w:lang w:val="en-GB" w:eastAsia="ja-JP"/>
              </w:rPr>
              <w:t>CSI-ReportConfig</w:t>
            </w:r>
            <w:r>
              <w:rPr>
                <w:szCs w:val="22"/>
                <w:lang w:val="en-GB" w:eastAsia="ja-JP"/>
              </w:rPr>
              <w:t xml:space="preserve"> with report of L1 RSRP or "no report".</w:t>
            </w:r>
          </w:p>
        </w:tc>
      </w:tr>
      <w:tr w:rsidR="007A18AB" w14:paraId="2E12EB00" w14:textId="77777777">
        <w:tc>
          <w:tcPr>
            <w:tcW w:w="14173" w:type="dxa"/>
            <w:shd w:val="clear" w:color="auto" w:fill="auto"/>
          </w:tcPr>
          <w:p w14:paraId="65F1FE05" w14:textId="77777777" w:rsidR="007A18AB" w:rsidRDefault="00840174">
            <w:pPr>
              <w:pStyle w:val="TAL"/>
              <w:rPr>
                <w:szCs w:val="22"/>
                <w:lang w:val="en-GB" w:eastAsia="ja-JP"/>
              </w:rPr>
            </w:pPr>
            <w:r>
              <w:rPr>
                <w:b/>
                <w:i/>
                <w:szCs w:val="22"/>
                <w:lang w:val="en-GB" w:eastAsia="ja-JP"/>
              </w:rPr>
              <w:t>trs-Info</w:t>
            </w:r>
          </w:p>
          <w:p w14:paraId="0FAAFF5A" w14:textId="77777777" w:rsidR="007A18AB" w:rsidRDefault="00840174">
            <w:pPr>
              <w:pStyle w:val="TAL"/>
              <w:rPr>
                <w:szCs w:val="22"/>
                <w:lang w:val="en-GB" w:eastAsia="ja-JP"/>
              </w:rPr>
            </w:pPr>
            <w:r>
              <w:rPr>
                <w:szCs w:val="22"/>
                <w:lang w:val="en-GB" w:eastAsia="ja-JP"/>
              </w:rPr>
              <w:t xml:space="preserve">Indicates that the antenna port for all NZP-CSI-RS resources in the CSI-RS resource set is same. If the field is absent or released the UE applies the value </w:t>
            </w:r>
            <w:r>
              <w:rPr>
                <w:i/>
                <w:szCs w:val="22"/>
                <w:lang w:val="en-GB" w:eastAsia="ja-JP"/>
              </w:rPr>
              <w:t>false</w:t>
            </w:r>
            <w:r>
              <w:rPr>
                <w:szCs w:val="22"/>
                <w:lang w:val="en-GB" w:eastAsia="ja-JP"/>
              </w:rPr>
              <w:t xml:space="preserve"> (see TS 38.214 [19], clause 5.2.2.3.1).</w:t>
            </w:r>
          </w:p>
        </w:tc>
      </w:tr>
    </w:tbl>
    <w:p w14:paraId="26CE2788" w14:textId="77777777" w:rsidR="007A18AB" w:rsidRDefault="007A18AB"/>
    <w:p w14:paraId="4DCF5FA7" w14:textId="77777777" w:rsidR="007A18AB" w:rsidRDefault="00840174">
      <w:pPr>
        <w:pStyle w:val="Heading4"/>
        <w:rPr>
          <w:lang w:val="en-GB"/>
        </w:rPr>
      </w:pPr>
      <w:bookmarkStart w:id="4337" w:name="_Toc29321421"/>
      <w:bookmarkStart w:id="4338" w:name="_Toc20426025"/>
      <w:r>
        <w:rPr>
          <w:lang w:val="en-GB"/>
        </w:rPr>
        <w:t>–</w:t>
      </w:r>
      <w:r>
        <w:rPr>
          <w:lang w:val="en-GB"/>
        </w:rPr>
        <w:tab/>
      </w:r>
      <w:r>
        <w:rPr>
          <w:i/>
          <w:lang w:val="en-GB"/>
        </w:rPr>
        <w:t>NZP-CSI-RS-ResourceSetId</w:t>
      </w:r>
      <w:bookmarkEnd w:id="4337"/>
      <w:bookmarkEnd w:id="4338"/>
    </w:p>
    <w:p w14:paraId="27955BF1" w14:textId="77777777" w:rsidR="007A18AB" w:rsidRDefault="00840174">
      <w:r>
        <w:t xml:space="preserve">The IE </w:t>
      </w:r>
      <w:r>
        <w:rPr>
          <w:i/>
        </w:rPr>
        <w:t>NZP-CSI-RS-ResourceSetId</w:t>
      </w:r>
      <w:r>
        <w:t xml:space="preserve"> is used to identify one </w:t>
      </w:r>
      <w:r>
        <w:rPr>
          <w:i/>
        </w:rPr>
        <w:t>NZP-CSI-RS-ResourceSet</w:t>
      </w:r>
      <w:r>
        <w:t>.</w:t>
      </w:r>
    </w:p>
    <w:p w14:paraId="27F4F0F6" w14:textId="77777777" w:rsidR="007A18AB" w:rsidRDefault="00840174">
      <w:pPr>
        <w:pStyle w:val="TH"/>
        <w:rPr>
          <w:lang w:val="en-GB"/>
        </w:rPr>
      </w:pPr>
      <w:r>
        <w:rPr>
          <w:i/>
          <w:lang w:val="en-GB"/>
        </w:rPr>
        <w:t>NZP-CSI-RS-ResourceSetId</w:t>
      </w:r>
      <w:r>
        <w:rPr>
          <w:lang w:val="en-GB"/>
        </w:rPr>
        <w:t xml:space="preserve"> information element</w:t>
      </w:r>
    </w:p>
    <w:p w14:paraId="7ACCE0FC" w14:textId="77777777" w:rsidR="007A18AB" w:rsidRDefault="00840174">
      <w:pPr>
        <w:pStyle w:val="PL"/>
        <w:rPr>
          <w:color w:val="808080"/>
        </w:rPr>
      </w:pPr>
      <w:r>
        <w:rPr>
          <w:color w:val="808080"/>
        </w:rPr>
        <w:t>-- ASN1START</w:t>
      </w:r>
    </w:p>
    <w:p w14:paraId="20E018A9" w14:textId="77777777" w:rsidR="007A18AB" w:rsidRDefault="00840174">
      <w:pPr>
        <w:pStyle w:val="PL"/>
        <w:rPr>
          <w:color w:val="808080"/>
        </w:rPr>
      </w:pPr>
      <w:r>
        <w:rPr>
          <w:color w:val="808080"/>
        </w:rPr>
        <w:t>-- TAG-NZP-CSI-RS-RESOURCESETID-START</w:t>
      </w:r>
    </w:p>
    <w:p w14:paraId="501EE1A3" w14:textId="77777777" w:rsidR="007A18AB" w:rsidRDefault="007A18AB">
      <w:pPr>
        <w:pStyle w:val="PL"/>
      </w:pPr>
    </w:p>
    <w:p w14:paraId="4BC306AD" w14:textId="77777777" w:rsidR="007A18AB" w:rsidRDefault="00840174">
      <w:pPr>
        <w:pStyle w:val="PL"/>
      </w:pPr>
      <w:r>
        <w:t xml:space="preserve">NZP-CSI-RS-ResourceSetId ::=        </w:t>
      </w:r>
      <w:r>
        <w:rPr>
          <w:color w:val="993366"/>
        </w:rPr>
        <w:t>INTEGER</w:t>
      </w:r>
      <w:r>
        <w:t xml:space="preserve"> (0..maxNrofNZP-CSI-RS-ResourceSets-1)</w:t>
      </w:r>
    </w:p>
    <w:p w14:paraId="13E3FA3C" w14:textId="77777777" w:rsidR="007A18AB" w:rsidRDefault="007A18AB">
      <w:pPr>
        <w:pStyle w:val="PL"/>
      </w:pPr>
    </w:p>
    <w:p w14:paraId="2C038C0A" w14:textId="77777777" w:rsidR="007A18AB" w:rsidRDefault="00840174">
      <w:pPr>
        <w:pStyle w:val="PL"/>
        <w:rPr>
          <w:color w:val="808080"/>
        </w:rPr>
      </w:pPr>
      <w:r>
        <w:rPr>
          <w:color w:val="808080"/>
        </w:rPr>
        <w:t>-- TAG-NZP-CSI-RS-RESOURCESETID-STOP</w:t>
      </w:r>
    </w:p>
    <w:p w14:paraId="1F2036F9" w14:textId="77777777" w:rsidR="007A18AB" w:rsidRDefault="00840174">
      <w:pPr>
        <w:pStyle w:val="PL"/>
        <w:rPr>
          <w:color w:val="808080"/>
        </w:rPr>
      </w:pPr>
      <w:r>
        <w:rPr>
          <w:color w:val="808080"/>
        </w:rPr>
        <w:t>-- ASN1STOP</w:t>
      </w:r>
    </w:p>
    <w:p w14:paraId="31E9B20B" w14:textId="77777777" w:rsidR="007A18AB" w:rsidRDefault="007A18AB"/>
    <w:p w14:paraId="6D6023B0" w14:textId="77777777" w:rsidR="007A18AB" w:rsidRDefault="00840174">
      <w:pPr>
        <w:pStyle w:val="Heading4"/>
        <w:rPr>
          <w:lang w:val="en-GB"/>
        </w:rPr>
      </w:pPr>
      <w:bookmarkStart w:id="4339" w:name="_Toc29321422"/>
      <w:bookmarkStart w:id="4340" w:name="_Toc20426026"/>
      <w:r>
        <w:rPr>
          <w:lang w:val="en-GB"/>
        </w:rPr>
        <w:t>–</w:t>
      </w:r>
      <w:r>
        <w:rPr>
          <w:lang w:val="en-GB"/>
        </w:rPr>
        <w:tab/>
      </w:r>
      <w:r>
        <w:rPr>
          <w:i/>
          <w:lang w:val="en-GB"/>
        </w:rPr>
        <w:t>P-Max</w:t>
      </w:r>
      <w:bookmarkEnd w:id="4339"/>
      <w:bookmarkEnd w:id="4340"/>
    </w:p>
    <w:p w14:paraId="1C461305" w14:textId="77777777" w:rsidR="007A18AB" w:rsidRDefault="00840174">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475478DD" w14:textId="77777777" w:rsidR="007A18AB" w:rsidRDefault="00840174">
      <w:pPr>
        <w:pStyle w:val="TH"/>
        <w:rPr>
          <w:lang w:val="en-GB"/>
        </w:rPr>
      </w:pPr>
      <w:r>
        <w:rPr>
          <w:bCs/>
          <w:i/>
          <w:iCs/>
          <w:lang w:val="en-GB"/>
        </w:rPr>
        <w:t>P-Max</w:t>
      </w:r>
      <w:r>
        <w:rPr>
          <w:lang w:val="en-GB"/>
        </w:rPr>
        <w:t xml:space="preserve"> information element</w:t>
      </w:r>
    </w:p>
    <w:p w14:paraId="0EAD8C28" w14:textId="77777777" w:rsidR="007A18AB" w:rsidRDefault="00840174">
      <w:pPr>
        <w:pStyle w:val="PL"/>
        <w:rPr>
          <w:color w:val="808080"/>
        </w:rPr>
      </w:pPr>
      <w:r>
        <w:rPr>
          <w:color w:val="808080"/>
        </w:rPr>
        <w:t>-- ASN1START</w:t>
      </w:r>
    </w:p>
    <w:p w14:paraId="32E69427" w14:textId="77777777" w:rsidR="007A18AB" w:rsidRDefault="00840174">
      <w:pPr>
        <w:pStyle w:val="PL"/>
        <w:rPr>
          <w:color w:val="808080"/>
        </w:rPr>
      </w:pPr>
      <w:r>
        <w:rPr>
          <w:color w:val="808080"/>
        </w:rPr>
        <w:t>-- TAG-P-MAX-START</w:t>
      </w:r>
    </w:p>
    <w:p w14:paraId="52CE69CB" w14:textId="77777777" w:rsidR="007A18AB" w:rsidRDefault="007A18AB">
      <w:pPr>
        <w:pStyle w:val="PL"/>
      </w:pPr>
    </w:p>
    <w:p w14:paraId="53BD717A" w14:textId="77777777" w:rsidR="007A18AB" w:rsidRDefault="00840174">
      <w:pPr>
        <w:pStyle w:val="PL"/>
      </w:pPr>
      <w:r>
        <w:t xml:space="preserve">P-Max ::=                           </w:t>
      </w:r>
      <w:r>
        <w:rPr>
          <w:color w:val="993366"/>
        </w:rPr>
        <w:t>INTEGER</w:t>
      </w:r>
      <w:r>
        <w:t xml:space="preserve"> (-30..33)</w:t>
      </w:r>
    </w:p>
    <w:p w14:paraId="25B74245" w14:textId="77777777" w:rsidR="007A18AB" w:rsidRDefault="007A18AB">
      <w:pPr>
        <w:pStyle w:val="PL"/>
      </w:pPr>
    </w:p>
    <w:p w14:paraId="02760898" w14:textId="77777777" w:rsidR="007A18AB" w:rsidRDefault="00840174">
      <w:pPr>
        <w:pStyle w:val="PL"/>
        <w:rPr>
          <w:color w:val="808080"/>
        </w:rPr>
      </w:pPr>
      <w:r>
        <w:rPr>
          <w:color w:val="808080"/>
        </w:rPr>
        <w:t>-- TAG-P-MAX-STOP</w:t>
      </w:r>
    </w:p>
    <w:p w14:paraId="05345330" w14:textId="77777777" w:rsidR="007A18AB" w:rsidRDefault="00840174">
      <w:pPr>
        <w:pStyle w:val="PL"/>
        <w:rPr>
          <w:color w:val="808080"/>
        </w:rPr>
      </w:pPr>
      <w:r>
        <w:rPr>
          <w:color w:val="808080"/>
        </w:rPr>
        <w:t>-- ASN1STOP</w:t>
      </w:r>
    </w:p>
    <w:p w14:paraId="4368131C" w14:textId="77777777" w:rsidR="007A18AB" w:rsidRDefault="007A18AB"/>
    <w:p w14:paraId="0AB1EC43" w14:textId="77777777" w:rsidR="007A18AB" w:rsidRDefault="00840174">
      <w:pPr>
        <w:pStyle w:val="Heading4"/>
        <w:rPr>
          <w:rFonts w:eastAsia="MS Mincho"/>
          <w:lang w:val="en-GB"/>
        </w:rPr>
      </w:pPr>
      <w:bookmarkStart w:id="4341" w:name="_Toc20426027"/>
      <w:bookmarkStart w:id="4342" w:name="_Toc29321423"/>
      <w:r>
        <w:rPr>
          <w:rFonts w:eastAsia="MS Mincho"/>
          <w:lang w:val="en-GB"/>
        </w:rPr>
        <w:lastRenderedPageBreak/>
        <w:t>–</w:t>
      </w:r>
      <w:r>
        <w:rPr>
          <w:rFonts w:eastAsia="MS Mincho"/>
          <w:lang w:val="en-GB"/>
        </w:rPr>
        <w:tab/>
      </w:r>
      <w:r>
        <w:rPr>
          <w:rFonts w:eastAsia="MS Mincho"/>
          <w:i/>
          <w:lang w:val="en-GB"/>
        </w:rPr>
        <w:t>PCI-List</w:t>
      </w:r>
      <w:bookmarkEnd w:id="4341"/>
      <w:bookmarkEnd w:id="4342"/>
    </w:p>
    <w:p w14:paraId="66C17B63" w14:textId="77777777" w:rsidR="007A18AB" w:rsidRDefault="00840174">
      <w:pPr>
        <w:rPr>
          <w:rFonts w:eastAsia="MS Mincho"/>
        </w:rPr>
      </w:pPr>
      <w:r>
        <w:t xml:space="preserve">The IE </w:t>
      </w:r>
      <w:r>
        <w:rPr>
          <w:i/>
        </w:rPr>
        <w:t>PCI-List</w:t>
      </w:r>
      <w:r>
        <w:t xml:space="preserve"> concerns a list of physical cell identities, which may be used for different purposes.</w:t>
      </w:r>
    </w:p>
    <w:p w14:paraId="27A775E2" w14:textId="77777777" w:rsidR="007A18AB" w:rsidRDefault="00840174">
      <w:pPr>
        <w:pStyle w:val="TH"/>
        <w:rPr>
          <w:lang w:val="en-GB"/>
        </w:rPr>
      </w:pPr>
      <w:r>
        <w:rPr>
          <w:i/>
          <w:lang w:val="en-GB"/>
        </w:rPr>
        <w:t>PCI-List</w:t>
      </w:r>
      <w:r>
        <w:rPr>
          <w:lang w:val="en-GB"/>
        </w:rPr>
        <w:t xml:space="preserve"> information element</w:t>
      </w:r>
    </w:p>
    <w:p w14:paraId="5E622EAD" w14:textId="77777777" w:rsidR="007A18AB" w:rsidRDefault="00840174">
      <w:pPr>
        <w:pStyle w:val="PL"/>
        <w:rPr>
          <w:color w:val="808080"/>
        </w:rPr>
      </w:pPr>
      <w:r>
        <w:rPr>
          <w:color w:val="808080"/>
        </w:rPr>
        <w:t>-- ASN1START</w:t>
      </w:r>
    </w:p>
    <w:p w14:paraId="77A578F0" w14:textId="77777777" w:rsidR="007A18AB" w:rsidRDefault="00840174">
      <w:pPr>
        <w:pStyle w:val="PL"/>
        <w:rPr>
          <w:color w:val="808080"/>
        </w:rPr>
      </w:pPr>
      <w:r>
        <w:rPr>
          <w:color w:val="808080"/>
        </w:rPr>
        <w:t>-- TAG-PCI-LIST-START</w:t>
      </w:r>
    </w:p>
    <w:p w14:paraId="221D8414" w14:textId="77777777" w:rsidR="007A18AB" w:rsidRDefault="007A18AB">
      <w:pPr>
        <w:pStyle w:val="PL"/>
      </w:pPr>
    </w:p>
    <w:p w14:paraId="6160B487" w14:textId="77777777" w:rsidR="007A18AB" w:rsidRDefault="00840174">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55FA80E6" w14:textId="77777777" w:rsidR="007A18AB" w:rsidRDefault="007A18AB">
      <w:pPr>
        <w:pStyle w:val="PL"/>
      </w:pPr>
    </w:p>
    <w:p w14:paraId="062FD9F0" w14:textId="77777777" w:rsidR="007A18AB" w:rsidRDefault="00840174">
      <w:pPr>
        <w:pStyle w:val="PL"/>
        <w:rPr>
          <w:color w:val="808080"/>
        </w:rPr>
      </w:pPr>
      <w:r>
        <w:rPr>
          <w:color w:val="808080"/>
        </w:rPr>
        <w:t>-- TAG-PCI-LIST-STOP</w:t>
      </w:r>
    </w:p>
    <w:p w14:paraId="74C8929E" w14:textId="77777777" w:rsidR="007A18AB" w:rsidRDefault="00840174">
      <w:pPr>
        <w:pStyle w:val="PL"/>
        <w:rPr>
          <w:color w:val="808080"/>
        </w:rPr>
      </w:pPr>
      <w:r>
        <w:rPr>
          <w:color w:val="808080"/>
        </w:rPr>
        <w:t>-- ASN1STOP</w:t>
      </w:r>
    </w:p>
    <w:p w14:paraId="4DADADB6" w14:textId="77777777" w:rsidR="007A18AB" w:rsidRDefault="007A18AB"/>
    <w:p w14:paraId="1AEDF1C4" w14:textId="77777777" w:rsidR="007A18AB" w:rsidRDefault="00840174">
      <w:pPr>
        <w:pStyle w:val="Heading4"/>
        <w:rPr>
          <w:rFonts w:eastAsia="MS Mincho"/>
          <w:lang w:val="en-GB"/>
        </w:rPr>
      </w:pPr>
      <w:bookmarkStart w:id="4343" w:name="_Toc20426028"/>
      <w:bookmarkStart w:id="4344" w:name="_Toc29321424"/>
      <w:r>
        <w:rPr>
          <w:rFonts w:eastAsia="MS Mincho"/>
          <w:lang w:val="en-GB"/>
        </w:rPr>
        <w:t>–</w:t>
      </w:r>
      <w:r>
        <w:rPr>
          <w:rFonts w:eastAsia="MS Mincho"/>
          <w:lang w:val="en-GB"/>
        </w:rPr>
        <w:tab/>
      </w:r>
      <w:r>
        <w:rPr>
          <w:rFonts w:eastAsia="MS Mincho"/>
          <w:i/>
          <w:lang w:val="en-GB"/>
        </w:rPr>
        <w:t>PCI-Range</w:t>
      </w:r>
      <w:bookmarkEnd w:id="4343"/>
      <w:bookmarkEnd w:id="4344"/>
    </w:p>
    <w:p w14:paraId="3560AD18" w14:textId="77777777" w:rsidR="007A18AB" w:rsidRDefault="00840174">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58DD30BB" w14:textId="77777777" w:rsidR="007A18AB" w:rsidRDefault="00840174">
      <w:pPr>
        <w:pStyle w:val="TH"/>
        <w:rPr>
          <w:lang w:val="en-GB"/>
        </w:rPr>
      </w:pPr>
      <w:r>
        <w:rPr>
          <w:bCs/>
          <w:i/>
          <w:iCs/>
          <w:lang w:val="en-GB"/>
        </w:rPr>
        <w:t xml:space="preserve">PCI-Range </w:t>
      </w:r>
      <w:r>
        <w:rPr>
          <w:lang w:val="en-GB"/>
        </w:rPr>
        <w:t>information element</w:t>
      </w:r>
    </w:p>
    <w:p w14:paraId="38A36CEC" w14:textId="77777777" w:rsidR="007A18AB" w:rsidRDefault="00840174">
      <w:pPr>
        <w:pStyle w:val="PL"/>
        <w:rPr>
          <w:color w:val="808080"/>
        </w:rPr>
      </w:pPr>
      <w:r>
        <w:rPr>
          <w:color w:val="808080"/>
        </w:rPr>
        <w:t>-- ASN1START</w:t>
      </w:r>
    </w:p>
    <w:p w14:paraId="70965E4B" w14:textId="77777777" w:rsidR="007A18AB" w:rsidRDefault="00840174">
      <w:pPr>
        <w:pStyle w:val="PL"/>
        <w:rPr>
          <w:color w:val="808080"/>
        </w:rPr>
      </w:pPr>
      <w:r>
        <w:rPr>
          <w:color w:val="808080"/>
        </w:rPr>
        <w:t>-- TAG-PCI-RANGE-START</w:t>
      </w:r>
    </w:p>
    <w:p w14:paraId="53AC44CD" w14:textId="77777777" w:rsidR="007A18AB" w:rsidRDefault="007A18AB">
      <w:pPr>
        <w:pStyle w:val="PL"/>
      </w:pPr>
    </w:p>
    <w:p w14:paraId="12D8597F" w14:textId="77777777" w:rsidR="007A18AB" w:rsidRDefault="00840174">
      <w:pPr>
        <w:pStyle w:val="PL"/>
      </w:pPr>
      <w:r>
        <w:t xml:space="preserve">PCI-Range ::=                       </w:t>
      </w:r>
      <w:r>
        <w:rPr>
          <w:color w:val="993366"/>
        </w:rPr>
        <w:t>SEQUENCE</w:t>
      </w:r>
      <w:r>
        <w:t xml:space="preserve"> {</w:t>
      </w:r>
    </w:p>
    <w:p w14:paraId="10EE1BA1" w14:textId="77777777" w:rsidR="007A18AB" w:rsidRDefault="00840174">
      <w:pPr>
        <w:pStyle w:val="PL"/>
      </w:pPr>
      <w:r>
        <w:t xml:space="preserve">    start                               PhysCellId,</w:t>
      </w:r>
    </w:p>
    <w:p w14:paraId="19A6B5B3" w14:textId="77777777" w:rsidR="007A18AB" w:rsidRDefault="00840174">
      <w:pPr>
        <w:pStyle w:val="PL"/>
      </w:pPr>
      <w:r>
        <w:t xml:space="preserve">    range                               </w:t>
      </w:r>
      <w:r>
        <w:rPr>
          <w:color w:val="993366"/>
        </w:rPr>
        <w:t>ENUMERATED</w:t>
      </w:r>
      <w:r>
        <w:t xml:space="preserve"> {n4, n8, n12, n16, n24, n32, n48, n64, n84,</w:t>
      </w:r>
    </w:p>
    <w:p w14:paraId="2B954F13" w14:textId="77777777" w:rsidR="007A18AB" w:rsidRDefault="00840174">
      <w:pPr>
        <w:pStyle w:val="PL"/>
        <w:rPr>
          <w:color w:val="808080"/>
        </w:rPr>
      </w:pPr>
      <w:r>
        <w:t xml:space="preserve">                                                    n96, n128, n168, n252, n504, n1008,spare1}                  </w:t>
      </w:r>
      <w:r>
        <w:rPr>
          <w:color w:val="993366"/>
        </w:rPr>
        <w:t>OPTIONAL</w:t>
      </w:r>
      <w:r>
        <w:t xml:space="preserve">    </w:t>
      </w:r>
      <w:r>
        <w:rPr>
          <w:color w:val="808080"/>
        </w:rPr>
        <w:t>-- Need S</w:t>
      </w:r>
    </w:p>
    <w:p w14:paraId="1A07447A" w14:textId="77777777" w:rsidR="007A18AB" w:rsidRDefault="00840174">
      <w:pPr>
        <w:pStyle w:val="PL"/>
      </w:pPr>
      <w:r>
        <w:t>}</w:t>
      </w:r>
    </w:p>
    <w:p w14:paraId="23DAB51E" w14:textId="77777777" w:rsidR="007A18AB" w:rsidRDefault="007A18AB">
      <w:pPr>
        <w:pStyle w:val="PL"/>
      </w:pPr>
    </w:p>
    <w:p w14:paraId="18630D9A" w14:textId="77777777" w:rsidR="007A18AB" w:rsidRDefault="00840174">
      <w:pPr>
        <w:pStyle w:val="PL"/>
        <w:rPr>
          <w:color w:val="808080"/>
        </w:rPr>
      </w:pPr>
      <w:r>
        <w:rPr>
          <w:color w:val="808080"/>
        </w:rPr>
        <w:t>-- TAG-PCI-RANGE-STOP</w:t>
      </w:r>
    </w:p>
    <w:p w14:paraId="2B0D8E49" w14:textId="77777777" w:rsidR="007A18AB" w:rsidRDefault="00840174">
      <w:pPr>
        <w:pStyle w:val="PL"/>
        <w:rPr>
          <w:color w:val="808080"/>
        </w:rPr>
      </w:pPr>
      <w:r>
        <w:rPr>
          <w:color w:val="808080"/>
        </w:rPr>
        <w:t>-- ASN1STOP</w:t>
      </w:r>
    </w:p>
    <w:p w14:paraId="421848FB" w14:textId="77777777" w:rsidR="007A18AB" w:rsidRDefault="007A18AB">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04EF133A" w14:textId="77777777">
        <w:trPr>
          <w:cantSplit/>
          <w:tblHeader/>
        </w:trPr>
        <w:tc>
          <w:tcPr>
            <w:tcW w:w="14055" w:type="dxa"/>
            <w:shd w:val="clear" w:color="auto" w:fill="auto"/>
          </w:tcPr>
          <w:p w14:paraId="38B4A372" w14:textId="77777777" w:rsidR="007A18AB" w:rsidRDefault="00840174">
            <w:pPr>
              <w:pStyle w:val="TAH"/>
              <w:rPr>
                <w:lang w:val="en-GB" w:eastAsia="en-GB"/>
              </w:rPr>
            </w:pPr>
            <w:r>
              <w:rPr>
                <w:i/>
                <w:lang w:val="en-GB" w:eastAsia="en-GB"/>
              </w:rPr>
              <w:t>PCI-Range</w:t>
            </w:r>
            <w:r>
              <w:rPr>
                <w:iCs/>
                <w:lang w:val="en-GB" w:eastAsia="en-GB"/>
              </w:rPr>
              <w:t xml:space="preserve"> field descriptions</w:t>
            </w:r>
          </w:p>
        </w:tc>
      </w:tr>
      <w:tr w:rsidR="007A18AB" w14:paraId="12972F5F" w14:textId="77777777">
        <w:trPr>
          <w:cantSplit/>
        </w:trPr>
        <w:tc>
          <w:tcPr>
            <w:tcW w:w="14055" w:type="dxa"/>
            <w:shd w:val="clear" w:color="auto" w:fill="auto"/>
          </w:tcPr>
          <w:p w14:paraId="62C13E22" w14:textId="77777777" w:rsidR="007A18AB" w:rsidRDefault="00840174">
            <w:pPr>
              <w:pStyle w:val="TAL"/>
              <w:rPr>
                <w:b/>
                <w:bCs/>
                <w:i/>
                <w:lang w:val="en-GB" w:eastAsia="en-GB"/>
              </w:rPr>
            </w:pPr>
            <w:r>
              <w:rPr>
                <w:b/>
                <w:bCs/>
                <w:i/>
                <w:lang w:val="en-GB" w:eastAsia="en-GB"/>
              </w:rPr>
              <w:t>range</w:t>
            </w:r>
          </w:p>
          <w:p w14:paraId="2A7982AF" w14:textId="77777777" w:rsidR="007A18AB" w:rsidRDefault="00840174">
            <w:pPr>
              <w:pStyle w:val="TAL"/>
              <w:rPr>
                <w:iCs/>
                <w:lang w:val="en-GB" w:eastAsia="en-GB"/>
              </w:rPr>
            </w:pPr>
            <w:r>
              <w:rPr>
                <w:iCs/>
                <w:lang w:val="en-GB" w:eastAsia="en-GB"/>
              </w:rPr>
              <w:t xml:space="preserve">Indicates the number of </w:t>
            </w:r>
            <w:r>
              <w:rPr>
                <w:bCs/>
                <w:lang w:val="en-GB" w:eastAsia="en-GB"/>
              </w:rPr>
              <w:t>physical cell identities</w:t>
            </w:r>
            <w:r>
              <w:rPr>
                <w:iCs/>
                <w:lang w:val="en-GB" w:eastAsia="en-GB"/>
              </w:rPr>
              <w:t xml:space="preserve"> in the range (including </w:t>
            </w:r>
            <w:r>
              <w:rPr>
                <w:i/>
                <w:iCs/>
                <w:lang w:val="en-GB" w:eastAsia="en-GB"/>
              </w:rPr>
              <w:t>start</w:t>
            </w:r>
            <w:r>
              <w:rPr>
                <w:iCs/>
                <w:lang w:val="en-GB" w:eastAsia="en-GB"/>
              </w:rPr>
              <w:t xml:space="preserve">). Value </w:t>
            </w:r>
            <w:r>
              <w:rPr>
                <w:i/>
                <w:iCs/>
                <w:lang w:val="en-GB" w:eastAsia="en-GB"/>
              </w:rPr>
              <w:t>n4</w:t>
            </w:r>
            <w:r>
              <w:rPr>
                <w:iCs/>
                <w:lang w:val="en-GB" w:eastAsia="en-GB"/>
              </w:rPr>
              <w:t xml:space="preserve"> corresponds with 4, value </w:t>
            </w:r>
            <w:r>
              <w:rPr>
                <w:i/>
                <w:iCs/>
                <w:lang w:val="en-GB" w:eastAsia="en-GB"/>
              </w:rPr>
              <w:t>n8</w:t>
            </w:r>
            <w:r>
              <w:rPr>
                <w:iCs/>
                <w:lang w:val="en-GB" w:eastAsia="en-GB"/>
              </w:rPr>
              <w:t xml:space="preserve"> corresponds with 8 and so on. The UE shall apply value 1 in case the field is absent, in which case only the physical cell identity value indicated by </w:t>
            </w:r>
            <w:r>
              <w:rPr>
                <w:i/>
                <w:iCs/>
                <w:lang w:val="en-GB" w:eastAsia="en-GB"/>
              </w:rPr>
              <w:t>start</w:t>
            </w:r>
            <w:r>
              <w:rPr>
                <w:iCs/>
                <w:lang w:val="en-GB" w:eastAsia="en-GB"/>
              </w:rPr>
              <w:t xml:space="preserve"> applies.</w:t>
            </w:r>
          </w:p>
        </w:tc>
      </w:tr>
      <w:tr w:rsidR="007A18AB" w14:paraId="0370ED5D" w14:textId="77777777">
        <w:trPr>
          <w:cantSplit/>
        </w:trPr>
        <w:tc>
          <w:tcPr>
            <w:tcW w:w="14055" w:type="dxa"/>
            <w:shd w:val="clear" w:color="auto" w:fill="auto"/>
          </w:tcPr>
          <w:p w14:paraId="4D01010A" w14:textId="77777777" w:rsidR="007A18AB" w:rsidRDefault="00840174">
            <w:pPr>
              <w:pStyle w:val="TAL"/>
              <w:rPr>
                <w:b/>
                <w:bCs/>
                <w:i/>
                <w:lang w:val="en-GB" w:eastAsia="en-GB"/>
              </w:rPr>
            </w:pPr>
            <w:r>
              <w:rPr>
                <w:b/>
                <w:bCs/>
                <w:i/>
                <w:lang w:val="en-GB" w:eastAsia="en-GB"/>
              </w:rPr>
              <w:t>start</w:t>
            </w:r>
          </w:p>
          <w:p w14:paraId="3A91B8F2" w14:textId="77777777" w:rsidR="007A18AB" w:rsidRDefault="00840174">
            <w:pPr>
              <w:pStyle w:val="TAL"/>
              <w:rPr>
                <w:bCs/>
                <w:lang w:val="en-GB" w:eastAsia="en-GB"/>
              </w:rPr>
            </w:pPr>
            <w:r>
              <w:rPr>
                <w:bCs/>
                <w:lang w:val="en-GB" w:eastAsia="en-GB"/>
              </w:rPr>
              <w:t>Indicates the lowest physical cell identity in the range.</w:t>
            </w:r>
          </w:p>
        </w:tc>
      </w:tr>
    </w:tbl>
    <w:p w14:paraId="1E4ECD46" w14:textId="77777777" w:rsidR="007A18AB" w:rsidRDefault="007A18AB"/>
    <w:p w14:paraId="5025AAA7" w14:textId="77777777" w:rsidR="007A18AB" w:rsidRDefault="00840174">
      <w:pPr>
        <w:pStyle w:val="Heading4"/>
        <w:rPr>
          <w:rFonts w:eastAsia="MS Mincho"/>
          <w:lang w:val="en-GB"/>
        </w:rPr>
      </w:pPr>
      <w:bookmarkStart w:id="4345" w:name="_Toc29321425"/>
      <w:bookmarkStart w:id="4346" w:name="_Toc20426029"/>
      <w:r>
        <w:rPr>
          <w:rFonts w:eastAsia="MS Mincho"/>
          <w:lang w:val="en-GB"/>
        </w:rPr>
        <w:t>–</w:t>
      </w:r>
      <w:r>
        <w:rPr>
          <w:rFonts w:eastAsia="MS Mincho"/>
          <w:lang w:val="en-GB"/>
        </w:rPr>
        <w:tab/>
      </w:r>
      <w:r>
        <w:rPr>
          <w:rFonts w:eastAsia="MS Mincho"/>
          <w:i/>
          <w:lang w:val="en-GB"/>
        </w:rPr>
        <w:t>PCI-RangeElement</w:t>
      </w:r>
      <w:bookmarkEnd w:id="4345"/>
      <w:bookmarkEnd w:id="4346"/>
    </w:p>
    <w:p w14:paraId="5010B9A9" w14:textId="77777777" w:rsidR="007A18AB" w:rsidRDefault="00840174">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2CAF5EF0" w14:textId="77777777" w:rsidR="007A18AB" w:rsidRDefault="00840174">
      <w:pPr>
        <w:pStyle w:val="TH"/>
        <w:rPr>
          <w:rFonts w:eastAsia="MS Mincho"/>
          <w:lang w:val="en-GB"/>
        </w:rPr>
      </w:pPr>
      <w:r>
        <w:rPr>
          <w:rFonts w:eastAsia="MS Mincho"/>
          <w:i/>
          <w:lang w:val="en-GB"/>
        </w:rPr>
        <w:lastRenderedPageBreak/>
        <w:t>PCI-RangeElement</w:t>
      </w:r>
      <w:r>
        <w:rPr>
          <w:rFonts w:eastAsia="MS Mincho"/>
          <w:lang w:val="en-GB"/>
        </w:rPr>
        <w:t xml:space="preserve"> information element</w:t>
      </w:r>
    </w:p>
    <w:p w14:paraId="5ED9EF28" w14:textId="77777777" w:rsidR="007A18AB" w:rsidRDefault="00840174">
      <w:pPr>
        <w:pStyle w:val="PL"/>
        <w:rPr>
          <w:color w:val="808080"/>
        </w:rPr>
      </w:pPr>
      <w:r>
        <w:rPr>
          <w:color w:val="808080"/>
        </w:rPr>
        <w:t>-- ASN1START</w:t>
      </w:r>
    </w:p>
    <w:p w14:paraId="69B8C6CB" w14:textId="77777777" w:rsidR="007A18AB" w:rsidRDefault="00840174">
      <w:pPr>
        <w:pStyle w:val="PL"/>
        <w:rPr>
          <w:color w:val="808080"/>
        </w:rPr>
      </w:pPr>
      <w:r>
        <w:rPr>
          <w:color w:val="808080"/>
        </w:rPr>
        <w:t>-- TAG-PCI-RANGEELEMENT-START</w:t>
      </w:r>
    </w:p>
    <w:p w14:paraId="70AF3DD9" w14:textId="77777777" w:rsidR="007A18AB" w:rsidRDefault="007A18AB">
      <w:pPr>
        <w:pStyle w:val="PL"/>
      </w:pPr>
    </w:p>
    <w:p w14:paraId="0DE4A173" w14:textId="77777777" w:rsidR="007A18AB" w:rsidRDefault="00840174">
      <w:pPr>
        <w:pStyle w:val="PL"/>
      </w:pPr>
      <w:r>
        <w:t xml:space="preserve">PCI-RangeElement ::=                </w:t>
      </w:r>
      <w:r>
        <w:rPr>
          <w:color w:val="993366"/>
        </w:rPr>
        <w:t>SEQUENCE</w:t>
      </w:r>
      <w:r>
        <w:t xml:space="preserve"> {</w:t>
      </w:r>
    </w:p>
    <w:p w14:paraId="171276BF" w14:textId="77777777" w:rsidR="007A18AB" w:rsidRDefault="00840174">
      <w:pPr>
        <w:pStyle w:val="PL"/>
      </w:pPr>
      <w:r>
        <w:t xml:space="preserve">    pci-RangeIndex                      PCI-RangeIndex,</w:t>
      </w:r>
    </w:p>
    <w:p w14:paraId="3A62392E" w14:textId="77777777" w:rsidR="007A18AB" w:rsidRDefault="00840174">
      <w:pPr>
        <w:pStyle w:val="PL"/>
      </w:pPr>
      <w:r>
        <w:t xml:space="preserve">    pci-Range                           PCI-Range</w:t>
      </w:r>
    </w:p>
    <w:p w14:paraId="6538719A" w14:textId="77777777" w:rsidR="007A18AB" w:rsidRDefault="00840174">
      <w:pPr>
        <w:pStyle w:val="PL"/>
      </w:pPr>
      <w:r>
        <w:t>}</w:t>
      </w:r>
    </w:p>
    <w:p w14:paraId="416AFD42" w14:textId="77777777" w:rsidR="007A18AB" w:rsidRDefault="007A18AB">
      <w:pPr>
        <w:pStyle w:val="PL"/>
      </w:pPr>
    </w:p>
    <w:p w14:paraId="40829E6D" w14:textId="77777777" w:rsidR="007A18AB" w:rsidRDefault="00840174">
      <w:pPr>
        <w:pStyle w:val="PL"/>
        <w:rPr>
          <w:color w:val="808080"/>
        </w:rPr>
      </w:pPr>
      <w:r>
        <w:rPr>
          <w:color w:val="808080"/>
        </w:rPr>
        <w:t>-- TAG-PCI-RANGEELEMENT-STOP</w:t>
      </w:r>
    </w:p>
    <w:p w14:paraId="6E048014" w14:textId="77777777" w:rsidR="007A18AB" w:rsidRDefault="00840174">
      <w:pPr>
        <w:pStyle w:val="PL"/>
        <w:rPr>
          <w:color w:val="808080"/>
        </w:rPr>
      </w:pPr>
      <w:r>
        <w:rPr>
          <w:color w:val="808080"/>
        </w:rPr>
        <w:t>-- ASN1STOP</w:t>
      </w:r>
    </w:p>
    <w:p w14:paraId="3DB28038"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613CDF" w14:textId="77777777">
        <w:tc>
          <w:tcPr>
            <w:tcW w:w="14173" w:type="dxa"/>
            <w:shd w:val="clear" w:color="auto" w:fill="auto"/>
          </w:tcPr>
          <w:p w14:paraId="03EDAF0D" w14:textId="77777777" w:rsidR="007A18AB" w:rsidRDefault="00840174">
            <w:pPr>
              <w:pStyle w:val="TAH"/>
              <w:rPr>
                <w:szCs w:val="22"/>
                <w:lang w:val="en-GB" w:eastAsia="ja-JP"/>
              </w:rPr>
            </w:pPr>
            <w:r>
              <w:rPr>
                <w:i/>
                <w:szCs w:val="22"/>
                <w:lang w:val="en-GB" w:eastAsia="ja-JP"/>
              </w:rPr>
              <w:t xml:space="preserve">PCI-RangeElement </w:t>
            </w:r>
            <w:r>
              <w:rPr>
                <w:szCs w:val="22"/>
                <w:lang w:val="en-GB" w:eastAsia="ja-JP"/>
              </w:rPr>
              <w:t>field descriptions</w:t>
            </w:r>
          </w:p>
        </w:tc>
      </w:tr>
      <w:tr w:rsidR="007A18AB" w14:paraId="07678B89" w14:textId="77777777">
        <w:tc>
          <w:tcPr>
            <w:tcW w:w="14173" w:type="dxa"/>
            <w:shd w:val="clear" w:color="auto" w:fill="auto"/>
          </w:tcPr>
          <w:p w14:paraId="3D6904DD" w14:textId="77777777" w:rsidR="007A18AB" w:rsidRDefault="00840174">
            <w:pPr>
              <w:pStyle w:val="TAL"/>
              <w:rPr>
                <w:b/>
                <w:i/>
                <w:szCs w:val="22"/>
                <w:lang w:val="en-GB" w:eastAsia="ja-JP"/>
              </w:rPr>
            </w:pPr>
            <w:r>
              <w:rPr>
                <w:b/>
                <w:i/>
                <w:szCs w:val="22"/>
                <w:lang w:val="en-GB" w:eastAsia="ja-JP"/>
              </w:rPr>
              <w:t>pci-Range</w:t>
            </w:r>
          </w:p>
          <w:p w14:paraId="00EC6190" w14:textId="77777777" w:rsidR="007A18AB" w:rsidRDefault="00840174">
            <w:pPr>
              <w:pStyle w:val="TAL"/>
              <w:rPr>
                <w:szCs w:val="22"/>
                <w:lang w:val="en-GB" w:eastAsia="ja-JP"/>
              </w:rPr>
            </w:pPr>
            <w:r>
              <w:rPr>
                <w:szCs w:val="22"/>
                <w:lang w:val="en-GB" w:eastAsia="ja-JP"/>
              </w:rPr>
              <w:t>Physical cell identity or a range of physical cell identities.</w:t>
            </w:r>
          </w:p>
        </w:tc>
      </w:tr>
    </w:tbl>
    <w:p w14:paraId="2A60BF6B" w14:textId="77777777" w:rsidR="007A18AB" w:rsidRDefault="007A18AB"/>
    <w:p w14:paraId="5C9C3723" w14:textId="77777777" w:rsidR="007A18AB" w:rsidRDefault="00840174">
      <w:pPr>
        <w:pStyle w:val="Heading4"/>
        <w:rPr>
          <w:rFonts w:eastAsia="MS Mincho"/>
          <w:lang w:val="en-GB"/>
        </w:rPr>
      </w:pPr>
      <w:bookmarkStart w:id="4347" w:name="_Toc20426030"/>
      <w:bookmarkStart w:id="4348" w:name="_Toc29321426"/>
      <w:r>
        <w:rPr>
          <w:rFonts w:eastAsia="MS Mincho"/>
          <w:lang w:val="en-GB"/>
        </w:rPr>
        <w:t>–</w:t>
      </w:r>
      <w:r>
        <w:rPr>
          <w:rFonts w:eastAsia="MS Mincho"/>
          <w:lang w:val="en-GB"/>
        </w:rPr>
        <w:tab/>
      </w:r>
      <w:r>
        <w:rPr>
          <w:rFonts w:eastAsia="MS Mincho"/>
          <w:i/>
          <w:lang w:val="en-GB"/>
        </w:rPr>
        <w:t>PCI-RangeIndex</w:t>
      </w:r>
      <w:bookmarkEnd w:id="4347"/>
      <w:bookmarkEnd w:id="4348"/>
    </w:p>
    <w:p w14:paraId="6FFC11F1" w14:textId="77777777" w:rsidR="007A18AB" w:rsidRDefault="00840174">
      <w:pPr>
        <w:rPr>
          <w:rFonts w:eastAsia="MS Mincho"/>
        </w:rPr>
      </w:pPr>
      <w:r>
        <w:t>The IE PCI-RangeIndex identifies a physical cell id range, which may be used for different purposes.</w:t>
      </w:r>
    </w:p>
    <w:p w14:paraId="34493300" w14:textId="77777777" w:rsidR="007A18AB" w:rsidRDefault="00840174">
      <w:pPr>
        <w:pStyle w:val="TH"/>
        <w:rPr>
          <w:lang w:val="en-GB"/>
        </w:rPr>
      </w:pPr>
      <w:r>
        <w:rPr>
          <w:i/>
          <w:lang w:val="en-GB"/>
        </w:rPr>
        <w:t>PCI-RangeIndex</w:t>
      </w:r>
      <w:r>
        <w:rPr>
          <w:lang w:val="en-GB"/>
        </w:rPr>
        <w:t xml:space="preserve"> information element</w:t>
      </w:r>
    </w:p>
    <w:p w14:paraId="773668EE" w14:textId="77777777" w:rsidR="007A18AB" w:rsidRDefault="00840174">
      <w:pPr>
        <w:pStyle w:val="PL"/>
        <w:rPr>
          <w:color w:val="808080"/>
        </w:rPr>
      </w:pPr>
      <w:r>
        <w:rPr>
          <w:color w:val="808080"/>
        </w:rPr>
        <w:t>-- ASN1START</w:t>
      </w:r>
    </w:p>
    <w:p w14:paraId="7D645BCF" w14:textId="77777777" w:rsidR="007A18AB" w:rsidRDefault="00840174">
      <w:pPr>
        <w:pStyle w:val="PL"/>
        <w:rPr>
          <w:color w:val="808080"/>
        </w:rPr>
      </w:pPr>
      <w:r>
        <w:rPr>
          <w:color w:val="808080"/>
        </w:rPr>
        <w:t>-- TAG-PCI-RANGEINDEX-START</w:t>
      </w:r>
    </w:p>
    <w:p w14:paraId="0E22FD07" w14:textId="77777777" w:rsidR="007A18AB" w:rsidRDefault="007A18AB">
      <w:pPr>
        <w:pStyle w:val="PL"/>
      </w:pPr>
    </w:p>
    <w:p w14:paraId="6F51AD83" w14:textId="77777777" w:rsidR="007A18AB" w:rsidRDefault="00840174">
      <w:pPr>
        <w:pStyle w:val="PL"/>
      </w:pPr>
      <w:r>
        <w:t xml:space="preserve">PCI-RangeIndex ::=                  </w:t>
      </w:r>
      <w:r>
        <w:rPr>
          <w:color w:val="993366"/>
        </w:rPr>
        <w:t>INTEGER</w:t>
      </w:r>
      <w:r>
        <w:t xml:space="preserve"> (1..maxNrofPCI-Ranges)</w:t>
      </w:r>
    </w:p>
    <w:p w14:paraId="2B7A6EBB" w14:textId="77777777" w:rsidR="007A18AB" w:rsidRDefault="007A18AB">
      <w:pPr>
        <w:pStyle w:val="PL"/>
      </w:pPr>
    </w:p>
    <w:p w14:paraId="12F6C464" w14:textId="77777777" w:rsidR="007A18AB" w:rsidRDefault="00840174">
      <w:pPr>
        <w:pStyle w:val="PL"/>
        <w:rPr>
          <w:color w:val="808080"/>
        </w:rPr>
      </w:pPr>
      <w:r>
        <w:rPr>
          <w:color w:val="808080"/>
        </w:rPr>
        <w:t>-- TAG-PCI-RANGEINDEX-STOP</w:t>
      </w:r>
    </w:p>
    <w:p w14:paraId="1FD8FC9B" w14:textId="77777777" w:rsidR="007A18AB" w:rsidRDefault="00840174">
      <w:pPr>
        <w:pStyle w:val="PL"/>
        <w:rPr>
          <w:color w:val="808080"/>
        </w:rPr>
      </w:pPr>
      <w:r>
        <w:rPr>
          <w:color w:val="808080"/>
        </w:rPr>
        <w:t>-- ASN1STOP</w:t>
      </w:r>
    </w:p>
    <w:p w14:paraId="625F9CB3" w14:textId="77777777" w:rsidR="007A18AB" w:rsidRDefault="007A18AB"/>
    <w:p w14:paraId="090B696E" w14:textId="77777777" w:rsidR="007A18AB" w:rsidRDefault="00840174">
      <w:pPr>
        <w:pStyle w:val="Heading4"/>
        <w:rPr>
          <w:rFonts w:eastAsia="MS Mincho"/>
          <w:lang w:val="en-GB"/>
        </w:rPr>
      </w:pPr>
      <w:bookmarkStart w:id="4349" w:name="_Toc20426031"/>
      <w:bookmarkStart w:id="4350" w:name="_Toc29321427"/>
      <w:r>
        <w:rPr>
          <w:rFonts w:eastAsia="MS Mincho"/>
          <w:lang w:val="en-GB"/>
        </w:rPr>
        <w:t>–</w:t>
      </w:r>
      <w:r>
        <w:rPr>
          <w:rFonts w:eastAsia="MS Mincho"/>
          <w:lang w:val="en-GB"/>
        </w:rPr>
        <w:tab/>
      </w:r>
      <w:r>
        <w:rPr>
          <w:rFonts w:eastAsia="MS Mincho"/>
          <w:i/>
          <w:lang w:val="en-GB"/>
        </w:rPr>
        <w:t>PCI-RangeIndexList</w:t>
      </w:r>
      <w:bookmarkEnd w:id="4349"/>
      <w:bookmarkEnd w:id="4350"/>
    </w:p>
    <w:p w14:paraId="15D851BE" w14:textId="77777777" w:rsidR="007A18AB" w:rsidRDefault="00840174">
      <w:pPr>
        <w:rPr>
          <w:rFonts w:eastAsia="MS Mincho"/>
        </w:rPr>
      </w:pPr>
      <w:r>
        <w:t xml:space="preserve">The IE </w:t>
      </w:r>
      <w:r>
        <w:rPr>
          <w:i/>
        </w:rPr>
        <w:t>PCI-RangeIndexList</w:t>
      </w:r>
      <w:r>
        <w:t xml:space="preserve"> concerns a list of indexes of physical cell id ranges, which may be used for different purposes.</w:t>
      </w:r>
    </w:p>
    <w:p w14:paraId="26C4A304" w14:textId="77777777" w:rsidR="007A18AB" w:rsidRDefault="00840174">
      <w:pPr>
        <w:pStyle w:val="TH"/>
        <w:rPr>
          <w:lang w:val="en-GB"/>
        </w:rPr>
      </w:pPr>
      <w:r>
        <w:rPr>
          <w:i/>
          <w:lang w:val="en-GB"/>
        </w:rPr>
        <w:t>PCI-RangeIndexList</w:t>
      </w:r>
      <w:r>
        <w:rPr>
          <w:lang w:val="en-GB"/>
        </w:rPr>
        <w:t xml:space="preserve"> information element</w:t>
      </w:r>
    </w:p>
    <w:p w14:paraId="60AEA4BF" w14:textId="77777777" w:rsidR="007A18AB" w:rsidRDefault="00840174">
      <w:pPr>
        <w:pStyle w:val="PL"/>
        <w:rPr>
          <w:color w:val="808080"/>
        </w:rPr>
      </w:pPr>
      <w:r>
        <w:rPr>
          <w:color w:val="808080"/>
        </w:rPr>
        <w:t>-- ASN1START</w:t>
      </w:r>
    </w:p>
    <w:p w14:paraId="26F31A7D" w14:textId="77777777" w:rsidR="007A18AB" w:rsidRDefault="00840174">
      <w:pPr>
        <w:pStyle w:val="PL"/>
        <w:rPr>
          <w:color w:val="808080"/>
        </w:rPr>
      </w:pPr>
      <w:r>
        <w:rPr>
          <w:color w:val="808080"/>
        </w:rPr>
        <w:t>-- TAG-PCI-RANGEINDEXLIST-START</w:t>
      </w:r>
    </w:p>
    <w:p w14:paraId="574C04DA" w14:textId="77777777" w:rsidR="007A18AB" w:rsidRDefault="007A18AB">
      <w:pPr>
        <w:pStyle w:val="PL"/>
      </w:pPr>
    </w:p>
    <w:p w14:paraId="1A62F810" w14:textId="77777777" w:rsidR="007A18AB" w:rsidRDefault="00840174">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61D3419F" w14:textId="77777777" w:rsidR="007A18AB" w:rsidRDefault="007A18AB">
      <w:pPr>
        <w:pStyle w:val="PL"/>
      </w:pPr>
    </w:p>
    <w:p w14:paraId="0089595E" w14:textId="77777777" w:rsidR="007A18AB" w:rsidRDefault="00840174">
      <w:pPr>
        <w:pStyle w:val="PL"/>
        <w:rPr>
          <w:color w:val="808080"/>
        </w:rPr>
      </w:pPr>
      <w:r>
        <w:rPr>
          <w:color w:val="808080"/>
        </w:rPr>
        <w:t>-- TAG-PCI-RANGEINDEXLIST-STOP</w:t>
      </w:r>
    </w:p>
    <w:p w14:paraId="30360E24" w14:textId="77777777" w:rsidR="007A18AB" w:rsidRDefault="00840174">
      <w:pPr>
        <w:pStyle w:val="PL"/>
        <w:rPr>
          <w:color w:val="808080"/>
        </w:rPr>
      </w:pPr>
      <w:r>
        <w:rPr>
          <w:color w:val="808080"/>
        </w:rPr>
        <w:t>-- ASN1STOP</w:t>
      </w:r>
    </w:p>
    <w:p w14:paraId="24C94E40" w14:textId="77777777" w:rsidR="007A18AB" w:rsidRDefault="007A18AB"/>
    <w:p w14:paraId="59CBC40E" w14:textId="77777777" w:rsidR="007A18AB" w:rsidRDefault="00840174">
      <w:pPr>
        <w:pStyle w:val="Heading4"/>
        <w:rPr>
          <w:lang w:val="en-GB"/>
        </w:rPr>
      </w:pPr>
      <w:bookmarkStart w:id="4351" w:name="_Toc20426032"/>
      <w:bookmarkStart w:id="4352" w:name="_Toc29321428"/>
      <w:r>
        <w:rPr>
          <w:lang w:val="en-GB"/>
        </w:rPr>
        <w:lastRenderedPageBreak/>
        <w:t>–</w:t>
      </w:r>
      <w:r>
        <w:rPr>
          <w:lang w:val="en-GB"/>
        </w:rPr>
        <w:tab/>
      </w:r>
      <w:r>
        <w:rPr>
          <w:i/>
          <w:lang w:val="en-GB"/>
        </w:rPr>
        <w:t>PDCCH-Config</w:t>
      </w:r>
      <w:bookmarkEnd w:id="4351"/>
      <w:bookmarkEnd w:id="4352"/>
    </w:p>
    <w:p w14:paraId="792D2443" w14:textId="77777777" w:rsidR="007A18AB" w:rsidRDefault="00840174">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w:t>
      </w:r>
    </w:p>
    <w:p w14:paraId="53D51852" w14:textId="77777777" w:rsidR="007A18AB" w:rsidRDefault="00840174">
      <w:pPr>
        <w:pStyle w:val="TH"/>
        <w:rPr>
          <w:lang w:val="en-GB"/>
        </w:rPr>
      </w:pPr>
      <w:r>
        <w:rPr>
          <w:bCs/>
          <w:i/>
          <w:iCs/>
          <w:lang w:val="en-GB"/>
        </w:rPr>
        <w:t xml:space="preserve">PDCCH-Config </w:t>
      </w:r>
      <w:r>
        <w:rPr>
          <w:lang w:val="en-GB"/>
        </w:rPr>
        <w:t>information element</w:t>
      </w:r>
    </w:p>
    <w:p w14:paraId="3112F6E7" w14:textId="77777777" w:rsidR="007A18AB" w:rsidRDefault="00840174">
      <w:pPr>
        <w:pStyle w:val="PL"/>
        <w:rPr>
          <w:color w:val="808080"/>
        </w:rPr>
      </w:pPr>
      <w:r>
        <w:rPr>
          <w:color w:val="808080"/>
        </w:rPr>
        <w:t>-- ASN1START</w:t>
      </w:r>
    </w:p>
    <w:p w14:paraId="3F96D216" w14:textId="77777777" w:rsidR="007A18AB" w:rsidRDefault="00840174">
      <w:pPr>
        <w:pStyle w:val="PL"/>
        <w:rPr>
          <w:color w:val="808080"/>
        </w:rPr>
      </w:pPr>
      <w:r>
        <w:rPr>
          <w:color w:val="808080"/>
        </w:rPr>
        <w:t>-- TAG-PDCCH-CONFIG-START</w:t>
      </w:r>
    </w:p>
    <w:p w14:paraId="18066B7D" w14:textId="77777777" w:rsidR="007A18AB" w:rsidRDefault="007A18AB">
      <w:pPr>
        <w:pStyle w:val="PL"/>
      </w:pPr>
    </w:p>
    <w:p w14:paraId="4956578D" w14:textId="77777777" w:rsidR="007A18AB" w:rsidRDefault="00840174">
      <w:pPr>
        <w:pStyle w:val="PL"/>
      </w:pPr>
      <w:r>
        <w:t xml:space="preserve">PDCCH-Config ::=                    </w:t>
      </w:r>
      <w:r>
        <w:rPr>
          <w:color w:val="993366"/>
        </w:rPr>
        <w:t>SEQUENCE</w:t>
      </w:r>
      <w:r>
        <w:t xml:space="preserve"> {</w:t>
      </w:r>
    </w:p>
    <w:p w14:paraId="10699E75" w14:textId="77777777" w:rsidR="007A18AB" w:rsidRDefault="00840174">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3EF0A700" w14:textId="77777777" w:rsidR="007A18AB" w:rsidRDefault="00840174">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31438331" w14:textId="77777777" w:rsidR="007A18AB" w:rsidRDefault="00840174">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060CC0A0" w14:textId="77777777" w:rsidR="007A18AB" w:rsidRDefault="00840174">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32467B17" w14:textId="77777777" w:rsidR="007A18AB" w:rsidRDefault="00840174">
      <w:pPr>
        <w:pStyle w:val="PL"/>
        <w:rPr>
          <w:color w:val="808080"/>
        </w:rPr>
      </w:pPr>
      <w:r>
        <w:t xml:space="preserve">    downlinkPreemption                  SetupRelease { DownlinkPreemption }                         </w:t>
      </w:r>
      <w:r>
        <w:rPr>
          <w:color w:val="993366"/>
        </w:rPr>
        <w:t>OPTIONAL</w:t>
      </w:r>
      <w:r>
        <w:t xml:space="preserve">,   </w:t>
      </w:r>
      <w:r>
        <w:rPr>
          <w:color w:val="808080"/>
        </w:rPr>
        <w:t>-- Need M</w:t>
      </w:r>
    </w:p>
    <w:p w14:paraId="54ECE756" w14:textId="77777777" w:rsidR="007A18AB" w:rsidRDefault="00840174">
      <w:pPr>
        <w:pStyle w:val="PL"/>
        <w:rPr>
          <w:color w:val="808080"/>
        </w:rPr>
      </w:pPr>
      <w:r>
        <w:t xml:space="preserve">    tpc-PUSCH                           SetupRelease { PUSCH-TPC-CommandConfig }                    </w:t>
      </w:r>
      <w:r>
        <w:rPr>
          <w:color w:val="993366"/>
        </w:rPr>
        <w:t>OPTIONAL</w:t>
      </w:r>
      <w:r>
        <w:t xml:space="preserve">,   </w:t>
      </w:r>
      <w:r>
        <w:rPr>
          <w:color w:val="808080"/>
        </w:rPr>
        <w:t>-- Need M</w:t>
      </w:r>
    </w:p>
    <w:p w14:paraId="1F73C11C" w14:textId="77777777" w:rsidR="007A18AB" w:rsidRDefault="00840174">
      <w:pPr>
        <w:pStyle w:val="PL"/>
        <w:rPr>
          <w:color w:val="808080"/>
        </w:rPr>
      </w:pPr>
      <w:r>
        <w:t xml:space="preserve">    tpc-PUCCH                           SetupRelease { PUCCH-TPC-CommandConfig }                    </w:t>
      </w:r>
      <w:r>
        <w:rPr>
          <w:color w:val="993366"/>
        </w:rPr>
        <w:t>OPTIONAL</w:t>
      </w:r>
      <w:r>
        <w:t xml:space="preserve">,   </w:t>
      </w:r>
      <w:r>
        <w:rPr>
          <w:color w:val="808080"/>
        </w:rPr>
        <w:t>-- Need M</w:t>
      </w:r>
    </w:p>
    <w:p w14:paraId="36C4141B" w14:textId="77777777" w:rsidR="007A18AB" w:rsidRDefault="00840174">
      <w:pPr>
        <w:pStyle w:val="PL"/>
        <w:rPr>
          <w:color w:val="808080"/>
        </w:rPr>
      </w:pPr>
      <w:r>
        <w:t xml:space="preserve">    tpc-SRS                             SetupRelease { SRS-TPC-CommandConfig}                       </w:t>
      </w:r>
      <w:r>
        <w:rPr>
          <w:color w:val="993366"/>
        </w:rPr>
        <w:t>OPTIONAL</w:t>
      </w:r>
      <w:r>
        <w:t xml:space="preserve">,   </w:t>
      </w:r>
      <w:r>
        <w:rPr>
          <w:color w:val="808080"/>
        </w:rPr>
        <w:t>-- Need M</w:t>
      </w:r>
    </w:p>
    <w:p w14:paraId="1B442DD9" w14:textId="77777777" w:rsidR="007A18AB" w:rsidRDefault="00840174">
      <w:pPr>
        <w:pStyle w:val="PL"/>
      </w:pPr>
      <w:r>
        <w:t xml:space="preserve">    ...</w:t>
      </w:r>
    </w:p>
    <w:p w14:paraId="219F8FBD" w14:textId="77777777" w:rsidR="007A18AB" w:rsidRDefault="00840174">
      <w:pPr>
        <w:pStyle w:val="PL"/>
      </w:pPr>
      <w:r>
        <w:t>}</w:t>
      </w:r>
    </w:p>
    <w:p w14:paraId="0159F817" w14:textId="77777777" w:rsidR="007A18AB" w:rsidRDefault="007A18AB">
      <w:pPr>
        <w:pStyle w:val="PL"/>
      </w:pPr>
    </w:p>
    <w:p w14:paraId="738F4732" w14:textId="77777777" w:rsidR="007A18AB" w:rsidRDefault="00840174">
      <w:pPr>
        <w:pStyle w:val="PL"/>
        <w:rPr>
          <w:color w:val="808080"/>
        </w:rPr>
      </w:pPr>
      <w:r>
        <w:rPr>
          <w:color w:val="808080"/>
        </w:rPr>
        <w:t>-- TAG-PDCCH-CONFIG-STOP</w:t>
      </w:r>
    </w:p>
    <w:p w14:paraId="5AAB35E3" w14:textId="77777777" w:rsidR="007A18AB" w:rsidRDefault="00840174">
      <w:pPr>
        <w:pStyle w:val="PL"/>
        <w:rPr>
          <w:color w:val="808080"/>
        </w:rPr>
      </w:pPr>
      <w:r>
        <w:rPr>
          <w:color w:val="808080"/>
        </w:rPr>
        <w:t>-- ASN1STOP</w:t>
      </w:r>
    </w:p>
    <w:p w14:paraId="753F1A0E" w14:textId="77777777" w:rsidR="007A18AB" w:rsidRDefault="007A18A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871C2C5" w14:textId="77777777">
        <w:tc>
          <w:tcPr>
            <w:tcW w:w="14173" w:type="dxa"/>
            <w:shd w:val="clear" w:color="auto" w:fill="auto"/>
          </w:tcPr>
          <w:p w14:paraId="10D78E10" w14:textId="77777777" w:rsidR="007A18AB" w:rsidRDefault="00840174">
            <w:pPr>
              <w:pStyle w:val="TAH"/>
              <w:rPr>
                <w:szCs w:val="22"/>
                <w:lang w:val="en-GB" w:eastAsia="ja-JP"/>
              </w:rPr>
            </w:pPr>
            <w:r>
              <w:rPr>
                <w:i/>
                <w:szCs w:val="22"/>
                <w:lang w:val="en-GB" w:eastAsia="ja-JP"/>
              </w:rPr>
              <w:t xml:space="preserve">PDCCH-Config </w:t>
            </w:r>
            <w:r>
              <w:rPr>
                <w:szCs w:val="22"/>
                <w:lang w:val="en-GB" w:eastAsia="ja-JP"/>
              </w:rPr>
              <w:t>field descriptions</w:t>
            </w:r>
          </w:p>
        </w:tc>
      </w:tr>
      <w:tr w:rsidR="007A18AB" w14:paraId="0CD6ECD8" w14:textId="77777777">
        <w:tc>
          <w:tcPr>
            <w:tcW w:w="14173" w:type="dxa"/>
            <w:shd w:val="clear" w:color="auto" w:fill="auto"/>
          </w:tcPr>
          <w:p w14:paraId="7F49D9ED" w14:textId="77777777" w:rsidR="007A18AB" w:rsidRDefault="00840174">
            <w:pPr>
              <w:pStyle w:val="TAL"/>
              <w:rPr>
                <w:szCs w:val="22"/>
                <w:lang w:val="en-GB" w:eastAsia="ja-JP"/>
              </w:rPr>
            </w:pPr>
            <w:r>
              <w:rPr>
                <w:b/>
                <w:i/>
                <w:szCs w:val="22"/>
                <w:lang w:val="en-GB" w:eastAsia="ja-JP"/>
              </w:rPr>
              <w:t>controlResourceSetToAddModList</w:t>
            </w:r>
          </w:p>
          <w:p w14:paraId="4F3A5B8C" w14:textId="77777777" w:rsidR="007A18AB" w:rsidRDefault="00840174">
            <w:pPr>
              <w:pStyle w:val="TAL"/>
              <w:rPr>
                <w:szCs w:val="22"/>
                <w:lang w:val="en-GB" w:eastAsia="ja-JP"/>
              </w:rPr>
            </w:pPr>
            <w:r>
              <w:rPr>
                <w:szCs w:val="22"/>
                <w:lang w:val="en-GB" w:eastAsia="ja-JP"/>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Pr>
                <w:i/>
                <w:szCs w:val="22"/>
                <w:lang w:val="en-GB" w:eastAsia="ja-JP"/>
              </w:rPr>
              <w:t>ControlResourceSetId</w:t>
            </w:r>
            <w:r>
              <w:rPr>
                <w:szCs w:val="22"/>
                <w:lang w:val="en-GB" w:eastAsia="ja-JP"/>
              </w:rPr>
              <w:t xml:space="preserve"> as used for </w:t>
            </w:r>
            <w:r>
              <w:rPr>
                <w:i/>
                <w:szCs w:val="22"/>
                <w:lang w:val="en-GB" w:eastAsia="ja-JP"/>
              </w:rPr>
              <w:t>commonControlResourceSet</w:t>
            </w:r>
            <w:r>
              <w:rPr>
                <w:szCs w:val="22"/>
                <w:lang w:val="en-GB" w:eastAsia="ja-JP"/>
              </w:rPr>
              <w:t xml:space="preserve"> configured via </w:t>
            </w:r>
            <w:r>
              <w:rPr>
                <w:i/>
                <w:szCs w:val="22"/>
                <w:lang w:val="en-GB" w:eastAsia="ja-JP"/>
              </w:rPr>
              <w:t>PDCCH-ConfigCommon</w:t>
            </w:r>
            <w:r>
              <w:rPr>
                <w:szCs w:val="22"/>
                <w:lang w:val="en-GB" w:eastAsia="ja-JP"/>
              </w:rPr>
              <w:t xml:space="preserve">, the configuration from </w:t>
            </w:r>
            <w:r>
              <w:rPr>
                <w:i/>
                <w:szCs w:val="22"/>
                <w:lang w:val="en-GB" w:eastAsia="ja-JP"/>
              </w:rPr>
              <w:t>PDCCH-Config</w:t>
            </w:r>
            <w:r>
              <w:rPr>
                <w:szCs w:val="22"/>
                <w:lang w:val="en-GB" w:eastAsia="ja-JP"/>
              </w:rPr>
              <w:t xml:space="preserve"> always takes precedence and should not be updated by the UE based on </w:t>
            </w:r>
            <w:r>
              <w:rPr>
                <w:i/>
                <w:szCs w:val="22"/>
                <w:lang w:val="en-GB" w:eastAsia="ja-JP"/>
              </w:rPr>
              <w:t>servingCellConfigCommon</w:t>
            </w:r>
            <w:r>
              <w:rPr>
                <w:szCs w:val="22"/>
                <w:lang w:val="en-GB" w:eastAsia="ja-JP"/>
              </w:rPr>
              <w:t>.</w:t>
            </w:r>
          </w:p>
        </w:tc>
      </w:tr>
      <w:tr w:rsidR="007A18AB" w14:paraId="1B2ABED6" w14:textId="77777777">
        <w:tc>
          <w:tcPr>
            <w:tcW w:w="14173" w:type="dxa"/>
            <w:shd w:val="clear" w:color="auto" w:fill="auto"/>
          </w:tcPr>
          <w:p w14:paraId="2C48CBEC" w14:textId="77777777" w:rsidR="007A18AB" w:rsidRDefault="00840174">
            <w:pPr>
              <w:pStyle w:val="TAL"/>
              <w:rPr>
                <w:szCs w:val="22"/>
                <w:lang w:val="en-GB" w:eastAsia="ja-JP"/>
              </w:rPr>
            </w:pPr>
            <w:r>
              <w:rPr>
                <w:b/>
                <w:i/>
                <w:szCs w:val="22"/>
                <w:lang w:val="en-GB" w:eastAsia="ja-JP"/>
              </w:rPr>
              <w:t>downlinkPreemption</w:t>
            </w:r>
          </w:p>
          <w:p w14:paraId="7FC3F213" w14:textId="77777777" w:rsidR="007A18AB" w:rsidRDefault="00840174">
            <w:pPr>
              <w:pStyle w:val="TAL"/>
              <w:rPr>
                <w:szCs w:val="22"/>
                <w:lang w:val="en-GB" w:eastAsia="ja-JP"/>
              </w:rPr>
            </w:pPr>
            <w:r>
              <w:rPr>
                <w:szCs w:val="22"/>
                <w:lang w:val="en-GB" w:eastAsia="ja-JP"/>
              </w:rPr>
              <w:t>Configuration of downlink preemption indications to be monitored in this cell (see TS 38.213 [13], clause 11.2).</w:t>
            </w:r>
          </w:p>
        </w:tc>
      </w:tr>
      <w:tr w:rsidR="007A18AB" w14:paraId="7A401B59" w14:textId="77777777">
        <w:tc>
          <w:tcPr>
            <w:tcW w:w="14173" w:type="dxa"/>
            <w:shd w:val="clear" w:color="auto" w:fill="auto"/>
          </w:tcPr>
          <w:p w14:paraId="51E7DC00" w14:textId="77777777" w:rsidR="007A18AB" w:rsidRDefault="00840174">
            <w:pPr>
              <w:pStyle w:val="TAL"/>
              <w:rPr>
                <w:szCs w:val="22"/>
                <w:lang w:val="en-GB" w:eastAsia="ja-JP"/>
              </w:rPr>
            </w:pPr>
            <w:r>
              <w:rPr>
                <w:b/>
                <w:i/>
                <w:szCs w:val="22"/>
                <w:lang w:val="en-GB" w:eastAsia="ja-JP"/>
              </w:rPr>
              <w:t>searchSpacesToAddModList</w:t>
            </w:r>
          </w:p>
          <w:p w14:paraId="46EFD80C" w14:textId="77777777" w:rsidR="007A18AB" w:rsidRDefault="00840174">
            <w:pPr>
              <w:pStyle w:val="TAL"/>
              <w:rPr>
                <w:szCs w:val="22"/>
                <w:lang w:val="en-GB" w:eastAsia="ja-JP"/>
              </w:rPr>
            </w:pPr>
            <w:r>
              <w:rPr>
                <w:szCs w:val="22"/>
                <w:lang w:val="en-GB" w:eastAsia="ja-JP"/>
              </w:rPr>
              <w:t xml:space="preserve">List of UE specifically configured </w:t>
            </w:r>
            <w:r>
              <w:rPr>
                <w:lang w:val="en-GB" w:eastAsia="ja-JP"/>
              </w:rPr>
              <w:t>Search Spaces</w:t>
            </w:r>
            <w:r>
              <w:rPr>
                <w:szCs w:val="22"/>
                <w:lang w:val="en-GB" w:eastAsia="ja-JP"/>
              </w:rPr>
              <w:t>. The network configures at most 10 Search Spaces per BWP per cell (including UE-specific and common Search Spaces).</w:t>
            </w:r>
          </w:p>
        </w:tc>
      </w:tr>
      <w:tr w:rsidR="007A18AB" w14:paraId="1BBAC2E5" w14:textId="77777777">
        <w:tc>
          <w:tcPr>
            <w:tcW w:w="14173" w:type="dxa"/>
            <w:shd w:val="clear" w:color="auto" w:fill="auto"/>
          </w:tcPr>
          <w:p w14:paraId="0866211E" w14:textId="77777777" w:rsidR="007A18AB" w:rsidRDefault="00840174">
            <w:pPr>
              <w:pStyle w:val="TAL"/>
              <w:rPr>
                <w:szCs w:val="22"/>
                <w:lang w:val="en-GB" w:eastAsia="ja-JP"/>
              </w:rPr>
            </w:pPr>
            <w:r>
              <w:rPr>
                <w:b/>
                <w:i/>
                <w:szCs w:val="22"/>
                <w:lang w:val="en-GB" w:eastAsia="ja-JP"/>
              </w:rPr>
              <w:t>tpc-PUCCH</w:t>
            </w:r>
          </w:p>
          <w:p w14:paraId="51113212" w14:textId="77777777" w:rsidR="007A18AB" w:rsidRDefault="00840174">
            <w:pPr>
              <w:pStyle w:val="TAL"/>
              <w:rPr>
                <w:szCs w:val="22"/>
                <w:lang w:val="en-GB" w:eastAsia="ja-JP"/>
              </w:rPr>
            </w:pPr>
            <w:r>
              <w:rPr>
                <w:szCs w:val="22"/>
                <w:lang w:val="en-GB" w:eastAsia="ja-JP"/>
              </w:rPr>
              <w:t>Enable and configure reception of group TPC commands for PUCCH.</w:t>
            </w:r>
          </w:p>
        </w:tc>
      </w:tr>
      <w:tr w:rsidR="007A18AB" w14:paraId="4409E55B" w14:textId="77777777">
        <w:tc>
          <w:tcPr>
            <w:tcW w:w="14173" w:type="dxa"/>
            <w:shd w:val="clear" w:color="auto" w:fill="auto"/>
          </w:tcPr>
          <w:p w14:paraId="66D38350" w14:textId="77777777" w:rsidR="007A18AB" w:rsidRDefault="00840174">
            <w:pPr>
              <w:pStyle w:val="TAL"/>
              <w:rPr>
                <w:szCs w:val="22"/>
                <w:lang w:val="en-GB" w:eastAsia="ja-JP"/>
              </w:rPr>
            </w:pPr>
            <w:r>
              <w:rPr>
                <w:b/>
                <w:i/>
                <w:szCs w:val="22"/>
                <w:lang w:val="en-GB" w:eastAsia="ja-JP"/>
              </w:rPr>
              <w:t>tpc-PUSCH</w:t>
            </w:r>
          </w:p>
          <w:p w14:paraId="5B616FC6" w14:textId="77777777" w:rsidR="007A18AB" w:rsidRDefault="00840174">
            <w:pPr>
              <w:pStyle w:val="TAL"/>
              <w:rPr>
                <w:szCs w:val="22"/>
                <w:lang w:val="en-GB" w:eastAsia="ja-JP"/>
              </w:rPr>
            </w:pPr>
            <w:r>
              <w:rPr>
                <w:szCs w:val="22"/>
                <w:lang w:val="en-GB" w:eastAsia="ja-JP"/>
              </w:rPr>
              <w:t>Enable and configure reception of group TPC commands for PUSCH.</w:t>
            </w:r>
          </w:p>
        </w:tc>
      </w:tr>
      <w:tr w:rsidR="007A18AB" w14:paraId="6C2C0183" w14:textId="77777777">
        <w:tc>
          <w:tcPr>
            <w:tcW w:w="14173" w:type="dxa"/>
            <w:shd w:val="clear" w:color="auto" w:fill="auto"/>
          </w:tcPr>
          <w:p w14:paraId="4AB0B983" w14:textId="77777777" w:rsidR="007A18AB" w:rsidRDefault="00840174">
            <w:pPr>
              <w:pStyle w:val="TAL"/>
              <w:rPr>
                <w:b/>
                <w:i/>
                <w:szCs w:val="22"/>
                <w:lang w:val="en-GB" w:eastAsia="ja-JP"/>
              </w:rPr>
            </w:pPr>
            <w:r>
              <w:rPr>
                <w:b/>
                <w:i/>
                <w:szCs w:val="22"/>
                <w:lang w:val="en-GB" w:eastAsia="ja-JP"/>
              </w:rPr>
              <w:t>tpc-SRS</w:t>
            </w:r>
          </w:p>
          <w:p w14:paraId="78C9AE2E" w14:textId="77777777" w:rsidR="007A18AB" w:rsidRDefault="00840174">
            <w:pPr>
              <w:pStyle w:val="TAL"/>
              <w:rPr>
                <w:szCs w:val="22"/>
                <w:lang w:val="en-GB" w:eastAsia="ja-JP"/>
              </w:rPr>
            </w:pPr>
            <w:r>
              <w:rPr>
                <w:szCs w:val="22"/>
                <w:lang w:val="en-GB" w:eastAsia="ja-JP"/>
              </w:rPr>
              <w:t>Enable and configure reception of group TPC commands for SRS.</w:t>
            </w:r>
          </w:p>
        </w:tc>
      </w:tr>
    </w:tbl>
    <w:p w14:paraId="6F42E085" w14:textId="77777777" w:rsidR="007A18AB" w:rsidRDefault="007A18AB"/>
    <w:p w14:paraId="73AC37BD" w14:textId="77777777" w:rsidR="007A18AB" w:rsidRDefault="00840174">
      <w:pPr>
        <w:pStyle w:val="Heading4"/>
        <w:rPr>
          <w:lang w:val="en-GB"/>
        </w:rPr>
      </w:pPr>
      <w:bookmarkStart w:id="4353" w:name="_Toc29321429"/>
      <w:bookmarkStart w:id="4354" w:name="_Toc20426033"/>
      <w:r>
        <w:rPr>
          <w:lang w:val="en-GB"/>
        </w:rPr>
        <w:t>–</w:t>
      </w:r>
      <w:r>
        <w:rPr>
          <w:lang w:val="en-GB"/>
        </w:rPr>
        <w:tab/>
      </w:r>
      <w:r>
        <w:rPr>
          <w:i/>
          <w:lang w:val="en-GB"/>
        </w:rPr>
        <w:t>PDCCH-ConfigCommon</w:t>
      </w:r>
      <w:bookmarkEnd w:id="4353"/>
      <w:bookmarkEnd w:id="4354"/>
    </w:p>
    <w:p w14:paraId="30E33D61" w14:textId="77777777" w:rsidR="007A18AB" w:rsidRDefault="00840174">
      <w:r>
        <w:t xml:space="preserve">The IE </w:t>
      </w:r>
      <w:r>
        <w:rPr>
          <w:i/>
        </w:rPr>
        <w:t>PDCCH-ConfigCommon</w:t>
      </w:r>
      <w:r>
        <w:t xml:space="preserve"> is used to configure cell specific PDCCH parameters provided in SIB as well as in dedicated signalling.</w:t>
      </w:r>
    </w:p>
    <w:p w14:paraId="18B6857D" w14:textId="77777777" w:rsidR="007A18AB" w:rsidRDefault="00840174">
      <w:pPr>
        <w:pStyle w:val="TH"/>
        <w:rPr>
          <w:lang w:val="en-GB"/>
        </w:rPr>
      </w:pPr>
      <w:r>
        <w:rPr>
          <w:i/>
          <w:lang w:val="en-GB"/>
        </w:rPr>
        <w:lastRenderedPageBreak/>
        <w:t>PDCCH-ConfigCommon</w:t>
      </w:r>
      <w:r>
        <w:rPr>
          <w:lang w:val="en-GB"/>
        </w:rPr>
        <w:t xml:space="preserve"> information element</w:t>
      </w:r>
    </w:p>
    <w:p w14:paraId="2D2BB852" w14:textId="77777777" w:rsidR="007A18AB" w:rsidRDefault="00840174">
      <w:pPr>
        <w:pStyle w:val="PL"/>
        <w:rPr>
          <w:color w:val="808080"/>
        </w:rPr>
      </w:pPr>
      <w:r>
        <w:rPr>
          <w:color w:val="808080"/>
        </w:rPr>
        <w:t>-- ASN1START</w:t>
      </w:r>
    </w:p>
    <w:p w14:paraId="014AE634" w14:textId="77777777" w:rsidR="007A18AB" w:rsidRDefault="00840174">
      <w:pPr>
        <w:pStyle w:val="PL"/>
        <w:rPr>
          <w:color w:val="808080"/>
        </w:rPr>
      </w:pPr>
      <w:r>
        <w:rPr>
          <w:color w:val="808080"/>
        </w:rPr>
        <w:t>-- TAG-PDCCH-CONFIGCOMMON-START</w:t>
      </w:r>
    </w:p>
    <w:p w14:paraId="316E0626" w14:textId="77777777" w:rsidR="007A18AB" w:rsidRDefault="007A18AB">
      <w:pPr>
        <w:pStyle w:val="PL"/>
      </w:pPr>
    </w:p>
    <w:p w14:paraId="64EEAE8E" w14:textId="77777777" w:rsidR="007A18AB" w:rsidRDefault="00840174">
      <w:pPr>
        <w:pStyle w:val="PL"/>
      </w:pPr>
      <w:r>
        <w:t xml:space="preserve">PDCCH-ConfigCommon ::=              </w:t>
      </w:r>
      <w:r>
        <w:rPr>
          <w:color w:val="993366"/>
        </w:rPr>
        <w:t>SEQUENCE</w:t>
      </w:r>
      <w:r>
        <w:t xml:space="preserve"> {</w:t>
      </w:r>
    </w:p>
    <w:p w14:paraId="33AB5F42" w14:textId="77777777" w:rsidR="007A18AB" w:rsidRDefault="0084017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507224B8" w14:textId="77777777" w:rsidR="007A18AB" w:rsidRDefault="00840174">
      <w:pPr>
        <w:pStyle w:val="PL"/>
        <w:rPr>
          <w:color w:val="808080"/>
        </w:rPr>
      </w:pPr>
      <w:r>
        <w:t xml:space="preserve">    commonControlResourceSet            ControlResourceSet                                      </w:t>
      </w:r>
      <w:r>
        <w:rPr>
          <w:color w:val="993366"/>
        </w:rPr>
        <w:t>OPTIONAL</w:t>
      </w:r>
      <w:r>
        <w:t xml:space="preserve">,   </w:t>
      </w:r>
      <w:r>
        <w:rPr>
          <w:color w:val="808080"/>
        </w:rPr>
        <w:t>-- Need R</w:t>
      </w:r>
    </w:p>
    <w:p w14:paraId="45F77418" w14:textId="77777777" w:rsidR="007A18AB" w:rsidRDefault="00840174">
      <w:pPr>
        <w:pStyle w:val="PL"/>
        <w:rPr>
          <w:color w:val="808080"/>
        </w:rPr>
      </w:pPr>
      <w:r>
        <w:t xml:space="preserve">    searchSpaceZero                     SearchSpaceZero                                         </w:t>
      </w:r>
      <w:r>
        <w:rPr>
          <w:color w:val="993366"/>
        </w:rPr>
        <w:t>OPTIONAL</w:t>
      </w:r>
      <w:r>
        <w:t xml:space="preserve">,   </w:t>
      </w:r>
      <w:r>
        <w:rPr>
          <w:color w:val="808080"/>
        </w:rPr>
        <w:t>-- Cond InitialBWP-Only</w:t>
      </w:r>
    </w:p>
    <w:p w14:paraId="412DA0F9" w14:textId="77777777" w:rsidR="007A18AB" w:rsidRDefault="0084017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0E854BA6" w14:textId="77777777" w:rsidR="007A18AB" w:rsidRDefault="00840174">
      <w:pPr>
        <w:pStyle w:val="PL"/>
        <w:rPr>
          <w:color w:val="808080"/>
        </w:rPr>
      </w:pPr>
      <w:r>
        <w:t xml:space="preserve">    searchSpaceSIB1                     SearchSpaceId                                           </w:t>
      </w:r>
      <w:r>
        <w:rPr>
          <w:color w:val="993366"/>
        </w:rPr>
        <w:t>OPTIONAL</w:t>
      </w:r>
      <w:r>
        <w:t xml:space="preserve">,   </w:t>
      </w:r>
      <w:r>
        <w:rPr>
          <w:color w:val="808080"/>
        </w:rPr>
        <w:t>-- Need S</w:t>
      </w:r>
    </w:p>
    <w:p w14:paraId="2AB3D4F4" w14:textId="77777777" w:rsidR="007A18AB" w:rsidRDefault="00840174">
      <w:pPr>
        <w:pStyle w:val="PL"/>
        <w:rPr>
          <w:color w:val="808080"/>
        </w:rPr>
      </w:pPr>
      <w:r>
        <w:t xml:space="preserve">    searchSpaceOtherSystemInformation   SearchSpaceId                                           </w:t>
      </w:r>
      <w:r>
        <w:rPr>
          <w:color w:val="993366"/>
        </w:rPr>
        <w:t>OPTIONAL</w:t>
      </w:r>
      <w:r>
        <w:t xml:space="preserve">,   </w:t>
      </w:r>
      <w:r>
        <w:rPr>
          <w:color w:val="808080"/>
        </w:rPr>
        <w:t>-- Need S</w:t>
      </w:r>
    </w:p>
    <w:p w14:paraId="4FFD7094" w14:textId="77777777" w:rsidR="007A18AB" w:rsidRDefault="00840174">
      <w:pPr>
        <w:pStyle w:val="PL"/>
        <w:rPr>
          <w:color w:val="808080"/>
        </w:rPr>
      </w:pPr>
      <w:r>
        <w:t xml:space="preserve">    pagingSearchSpace                   SearchSpaceId                                           </w:t>
      </w:r>
      <w:r>
        <w:rPr>
          <w:color w:val="993366"/>
        </w:rPr>
        <w:t>OPTIONAL</w:t>
      </w:r>
      <w:r>
        <w:t xml:space="preserve">,   </w:t>
      </w:r>
      <w:r>
        <w:rPr>
          <w:color w:val="808080"/>
        </w:rPr>
        <w:t>-- Need S</w:t>
      </w:r>
    </w:p>
    <w:p w14:paraId="48D4B2BC" w14:textId="77777777" w:rsidR="007A18AB" w:rsidRDefault="00840174">
      <w:pPr>
        <w:pStyle w:val="PL"/>
        <w:rPr>
          <w:color w:val="808080"/>
        </w:rPr>
      </w:pPr>
      <w:r>
        <w:t xml:space="preserve">    ra-SearchSpace                      SearchSpaceId                                           </w:t>
      </w:r>
      <w:r>
        <w:rPr>
          <w:color w:val="993366"/>
        </w:rPr>
        <w:t>OPTIONAL</w:t>
      </w:r>
      <w:r>
        <w:t xml:space="preserve">,   </w:t>
      </w:r>
      <w:r>
        <w:rPr>
          <w:color w:val="808080"/>
        </w:rPr>
        <w:t>-- Need S</w:t>
      </w:r>
    </w:p>
    <w:p w14:paraId="22D9AF64" w14:textId="77777777" w:rsidR="007A18AB" w:rsidRDefault="00840174">
      <w:pPr>
        <w:pStyle w:val="PL"/>
      </w:pPr>
      <w:r>
        <w:t xml:space="preserve">    ...,</w:t>
      </w:r>
    </w:p>
    <w:p w14:paraId="142A41AF" w14:textId="77777777" w:rsidR="007A18AB" w:rsidRDefault="00840174">
      <w:pPr>
        <w:pStyle w:val="PL"/>
      </w:pPr>
      <w:r>
        <w:t xml:space="preserve">    [[</w:t>
      </w:r>
    </w:p>
    <w:p w14:paraId="34268C73" w14:textId="77777777" w:rsidR="007A18AB" w:rsidRDefault="00840174">
      <w:pPr>
        <w:pStyle w:val="PL"/>
      </w:pPr>
      <w:r>
        <w:t xml:space="preserve">    firstPDCCH-MonitoringOccasionOfPO   </w:t>
      </w:r>
      <w:r>
        <w:rPr>
          <w:color w:val="993366"/>
        </w:rPr>
        <w:t>CHOICE</w:t>
      </w:r>
      <w:r>
        <w:t xml:space="preserve"> {</w:t>
      </w:r>
    </w:p>
    <w:p w14:paraId="45E6E242" w14:textId="77777777" w:rsidR="007A18AB" w:rsidRDefault="0084017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4582C695" w14:textId="77777777" w:rsidR="007A18AB" w:rsidRDefault="0084017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45091C58" w14:textId="77777777" w:rsidR="007A18AB" w:rsidRDefault="0084017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9912A1F" w14:textId="77777777" w:rsidR="007A18AB" w:rsidRDefault="0084017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2109AC0C" w14:textId="77777777" w:rsidR="007A18AB" w:rsidRDefault="0084017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B1A1876" w14:textId="77777777" w:rsidR="007A18AB" w:rsidRDefault="0084017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03292104" w14:textId="77777777" w:rsidR="007A18AB" w:rsidRDefault="0084017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5BE44821" w14:textId="77777777" w:rsidR="007A18AB" w:rsidRDefault="0084017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5FB0043D" w14:textId="77777777" w:rsidR="007A18AB" w:rsidRDefault="00840174">
      <w:pPr>
        <w:pStyle w:val="PL"/>
        <w:rPr>
          <w:color w:val="808080"/>
        </w:rPr>
      </w:pPr>
      <w:r>
        <w:t xml:space="preserve">    }                                                                                                                </w:t>
      </w:r>
      <w:r>
        <w:rPr>
          <w:color w:val="993366"/>
        </w:rPr>
        <w:t>OPTIONAL</w:t>
      </w:r>
      <w:r>
        <w:t xml:space="preserve">       </w:t>
      </w:r>
      <w:r>
        <w:rPr>
          <w:color w:val="808080"/>
        </w:rPr>
        <w:t>-- Cond OtherBWP</w:t>
      </w:r>
    </w:p>
    <w:p w14:paraId="7E9F785D" w14:textId="77777777" w:rsidR="007A18AB" w:rsidRDefault="00840174">
      <w:pPr>
        <w:pStyle w:val="PL"/>
      </w:pPr>
      <w:r>
        <w:t xml:space="preserve">    ]]</w:t>
      </w:r>
    </w:p>
    <w:p w14:paraId="46D990AE" w14:textId="77777777" w:rsidR="007A18AB" w:rsidRDefault="00840174">
      <w:pPr>
        <w:pStyle w:val="PL"/>
      </w:pPr>
      <w:r>
        <w:t>}</w:t>
      </w:r>
    </w:p>
    <w:p w14:paraId="239037A8" w14:textId="77777777" w:rsidR="007A18AB" w:rsidRDefault="007A18AB">
      <w:pPr>
        <w:pStyle w:val="PL"/>
      </w:pPr>
    </w:p>
    <w:p w14:paraId="6EB3F6B4" w14:textId="77777777" w:rsidR="007A18AB" w:rsidRDefault="00840174">
      <w:pPr>
        <w:pStyle w:val="PL"/>
        <w:rPr>
          <w:color w:val="808080"/>
        </w:rPr>
      </w:pPr>
      <w:r>
        <w:rPr>
          <w:color w:val="808080"/>
        </w:rPr>
        <w:t>-- TAG-PDCCH-CONFIGCOMMON-STOP</w:t>
      </w:r>
    </w:p>
    <w:p w14:paraId="090C4CF5" w14:textId="77777777" w:rsidR="007A18AB" w:rsidRDefault="00840174">
      <w:pPr>
        <w:pStyle w:val="PL"/>
        <w:rPr>
          <w:color w:val="808080"/>
        </w:rPr>
      </w:pPr>
      <w:r>
        <w:rPr>
          <w:color w:val="808080"/>
        </w:rPr>
        <w:t>-- ASN1STOP</w:t>
      </w:r>
    </w:p>
    <w:p w14:paraId="37F10655"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139EAB" w14:textId="77777777">
        <w:tc>
          <w:tcPr>
            <w:tcW w:w="14173" w:type="dxa"/>
            <w:shd w:val="clear" w:color="auto" w:fill="auto"/>
          </w:tcPr>
          <w:p w14:paraId="348CAE9D" w14:textId="77777777" w:rsidR="007A18AB" w:rsidRDefault="00840174">
            <w:pPr>
              <w:pStyle w:val="TAH"/>
              <w:rPr>
                <w:rFonts w:eastAsia="SimSun"/>
                <w:szCs w:val="22"/>
                <w:lang w:val="en-GB" w:eastAsia="ja-JP"/>
              </w:rPr>
            </w:pPr>
            <w:r>
              <w:rPr>
                <w:rFonts w:eastAsia="SimSun"/>
                <w:i/>
                <w:szCs w:val="22"/>
                <w:lang w:val="en-GB" w:eastAsia="ja-JP"/>
              </w:rPr>
              <w:lastRenderedPageBreak/>
              <w:t xml:space="preserve">PDCCH-ConfigCommon </w:t>
            </w:r>
            <w:r>
              <w:rPr>
                <w:rFonts w:eastAsia="SimSun"/>
                <w:szCs w:val="22"/>
                <w:lang w:val="en-GB" w:eastAsia="ja-JP"/>
              </w:rPr>
              <w:t>field descriptions</w:t>
            </w:r>
          </w:p>
        </w:tc>
      </w:tr>
      <w:tr w:rsidR="007A18AB" w14:paraId="3A0EC310" w14:textId="77777777">
        <w:tc>
          <w:tcPr>
            <w:tcW w:w="14173" w:type="dxa"/>
            <w:shd w:val="clear" w:color="auto" w:fill="auto"/>
          </w:tcPr>
          <w:p w14:paraId="4FBAD399" w14:textId="77777777" w:rsidR="007A18AB" w:rsidRDefault="00840174">
            <w:pPr>
              <w:pStyle w:val="TAL"/>
              <w:rPr>
                <w:rFonts w:eastAsia="SimSun"/>
                <w:szCs w:val="22"/>
                <w:lang w:val="en-GB" w:eastAsia="ja-JP"/>
              </w:rPr>
            </w:pPr>
            <w:r>
              <w:rPr>
                <w:rFonts w:eastAsia="SimSun"/>
                <w:b/>
                <w:i/>
                <w:szCs w:val="22"/>
                <w:lang w:val="en-GB" w:eastAsia="ja-JP"/>
              </w:rPr>
              <w:t>commonControlResourceSet</w:t>
            </w:r>
          </w:p>
          <w:p w14:paraId="4D546761" w14:textId="77777777" w:rsidR="007A18AB" w:rsidRDefault="00840174">
            <w:pPr>
              <w:pStyle w:val="TAL"/>
              <w:rPr>
                <w:rFonts w:eastAsia="SimSun"/>
                <w:szCs w:val="22"/>
                <w:lang w:val="en-GB" w:eastAsia="ja-JP"/>
              </w:rPr>
            </w:pPr>
            <w:r>
              <w:rPr>
                <w:rFonts w:eastAsia="SimSun"/>
                <w:szCs w:val="22"/>
                <w:lang w:val="en-GB" w:eastAsia="ja-JP"/>
              </w:rPr>
              <w:t xml:space="preserve">An additional common control resource set which may be configured and used for any common or UE-specific search space. If the network configures this field, it uses a </w:t>
            </w:r>
            <w:r>
              <w:rPr>
                <w:rFonts w:eastAsia="SimSun"/>
                <w:i/>
                <w:szCs w:val="22"/>
                <w:lang w:val="en-GB" w:eastAsia="ja-JP"/>
              </w:rPr>
              <w:t>ControlResourceSetId</w:t>
            </w:r>
            <w:r>
              <w:rPr>
                <w:rFonts w:eastAsia="SimSun"/>
                <w:szCs w:val="22"/>
                <w:lang w:val="en-GB" w:eastAsia="ja-JP"/>
              </w:rPr>
              <w:t xml:space="preserve"> other than 0 for this </w:t>
            </w:r>
            <w:r>
              <w:rPr>
                <w:rFonts w:eastAsia="SimSun"/>
                <w:i/>
                <w:szCs w:val="22"/>
                <w:lang w:val="en-GB" w:eastAsia="ja-JP"/>
              </w:rPr>
              <w:t>ControlResourceSet</w:t>
            </w:r>
            <w:r>
              <w:rPr>
                <w:rFonts w:eastAsia="SimSun"/>
                <w:szCs w:val="22"/>
                <w:lang w:val="en-GB" w:eastAsia="ja-JP"/>
              </w:rPr>
              <w:t xml:space="preserve">. The network configures the </w:t>
            </w:r>
            <w:r>
              <w:rPr>
                <w:rFonts w:eastAsia="SimSun"/>
                <w:i/>
                <w:szCs w:val="22"/>
                <w:lang w:val="en-GB" w:eastAsia="ja-JP"/>
              </w:rPr>
              <w:t>commonControlResourceSet</w:t>
            </w:r>
            <w:r>
              <w:rPr>
                <w:rFonts w:eastAsia="SimSun"/>
                <w:szCs w:val="22"/>
                <w:lang w:val="en-GB" w:eastAsia="ja-JP"/>
              </w:rPr>
              <w:t xml:space="preserve"> in </w:t>
            </w:r>
            <w:r>
              <w:rPr>
                <w:rFonts w:eastAsia="SimSun"/>
                <w:i/>
                <w:lang w:val="en-GB"/>
              </w:rPr>
              <w:t>SIB1</w:t>
            </w:r>
            <w:r>
              <w:rPr>
                <w:rFonts w:eastAsia="SimSun"/>
                <w:szCs w:val="22"/>
                <w:lang w:val="en-GB" w:eastAsia="ja-JP"/>
              </w:rPr>
              <w:t xml:space="preserve"> so that it is contained in the bandwidth of CORESET#0.</w:t>
            </w:r>
          </w:p>
        </w:tc>
      </w:tr>
      <w:tr w:rsidR="007A18AB" w14:paraId="6F20D42E" w14:textId="77777777">
        <w:tc>
          <w:tcPr>
            <w:tcW w:w="14173" w:type="dxa"/>
            <w:shd w:val="clear" w:color="auto" w:fill="auto"/>
          </w:tcPr>
          <w:p w14:paraId="635E19F2" w14:textId="77777777" w:rsidR="007A18AB" w:rsidRDefault="00840174">
            <w:pPr>
              <w:pStyle w:val="TAL"/>
              <w:rPr>
                <w:rFonts w:eastAsia="SimSun"/>
                <w:szCs w:val="22"/>
                <w:lang w:val="en-GB" w:eastAsia="ja-JP"/>
              </w:rPr>
            </w:pPr>
            <w:r>
              <w:rPr>
                <w:rFonts w:eastAsia="SimSun"/>
                <w:b/>
                <w:i/>
                <w:szCs w:val="22"/>
                <w:lang w:val="en-GB" w:eastAsia="ja-JP"/>
              </w:rPr>
              <w:t>commonSearchSpaceList</w:t>
            </w:r>
          </w:p>
          <w:p w14:paraId="2C1650A7" w14:textId="77777777" w:rsidR="007A18AB" w:rsidRDefault="00840174">
            <w:pPr>
              <w:pStyle w:val="TAL"/>
              <w:rPr>
                <w:rFonts w:eastAsia="SimSun"/>
                <w:szCs w:val="22"/>
                <w:lang w:val="en-GB" w:eastAsia="ja-JP"/>
              </w:rPr>
            </w:pPr>
            <w:r>
              <w:rPr>
                <w:rFonts w:eastAsia="SimSun"/>
                <w:szCs w:val="22"/>
                <w:lang w:val="en-GB" w:eastAsia="ja-JP"/>
              </w:rPr>
              <w:t xml:space="preserve">A list of additional common search spaces. If the network configures this field, it uses the </w:t>
            </w:r>
            <w:r>
              <w:rPr>
                <w:rFonts w:eastAsia="SimSun"/>
                <w:i/>
                <w:szCs w:val="22"/>
                <w:lang w:val="en-GB" w:eastAsia="ja-JP"/>
              </w:rPr>
              <w:t>SearchSpaceId</w:t>
            </w:r>
            <w:r>
              <w:rPr>
                <w:rFonts w:eastAsia="SimSun"/>
                <w:szCs w:val="22"/>
                <w:lang w:val="en-GB" w:eastAsia="ja-JP"/>
              </w:rPr>
              <w:t>s other than 0.</w:t>
            </w:r>
            <w:r>
              <w:rPr>
                <w:rFonts w:eastAsia="SimSun"/>
                <w:szCs w:val="22"/>
                <w:lang w:val="en-GB"/>
              </w:rPr>
              <w:t xml:space="preserve"> </w:t>
            </w:r>
            <w:r>
              <w:rPr>
                <w:rFonts w:cs="Arial"/>
                <w:szCs w:val="18"/>
                <w:lang w:val="en-GB"/>
              </w:rPr>
              <w:t xml:space="preserve">If the field is included, it replaces any previous list, i.e. all the entries of the list are replaced and each of the </w:t>
            </w:r>
            <w:r>
              <w:rPr>
                <w:rFonts w:cs="Arial"/>
                <w:i/>
                <w:szCs w:val="18"/>
                <w:lang w:val="en-GB"/>
              </w:rPr>
              <w:t xml:space="preserve">SearchSpace </w:t>
            </w:r>
            <w:r>
              <w:rPr>
                <w:rFonts w:cs="Arial"/>
                <w:szCs w:val="18"/>
                <w:lang w:val="en-GB"/>
              </w:rPr>
              <w:t>entries is considered to be newly created and the conditions and Need codes for setup of the entry apply.</w:t>
            </w:r>
          </w:p>
        </w:tc>
      </w:tr>
      <w:tr w:rsidR="007A18AB" w14:paraId="322F117F" w14:textId="77777777">
        <w:tc>
          <w:tcPr>
            <w:tcW w:w="14173" w:type="dxa"/>
            <w:shd w:val="clear" w:color="auto" w:fill="auto"/>
          </w:tcPr>
          <w:p w14:paraId="5978EDC8" w14:textId="77777777" w:rsidR="007A18AB" w:rsidRDefault="00840174">
            <w:pPr>
              <w:pStyle w:val="TAL"/>
              <w:rPr>
                <w:rFonts w:eastAsia="SimSun"/>
                <w:szCs w:val="22"/>
                <w:lang w:val="en-GB" w:eastAsia="ja-JP"/>
              </w:rPr>
            </w:pPr>
            <w:r>
              <w:rPr>
                <w:rFonts w:eastAsia="SimSun"/>
                <w:b/>
                <w:i/>
                <w:szCs w:val="22"/>
                <w:lang w:val="en-GB" w:eastAsia="ja-JP"/>
              </w:rPr>
              <w:t>controlResourceSetZero</w:t>
            </w:r>
          </w:p>
          <w:p w14:paraId="0F470247" w14:textId="77777777" w:rsidR="007A18AB" w:rsidRDefault="00840174">
            <w:pPr>
              <w:pStyle w:val="TAL"/>
              <w:rPr>
                <w:rFonts w:eastAsia="SimSun"/>
                <w:szCs w:val="22"/>
                <w:lang w:val="en-GB" w:eastAsia="ja-JP"/>
              </w:rPr>
            </w:pPr>
            <w:r>
              <w:rPr>
                <w:rFonts w:eastAsia="SimSun"/>
                <w:szCs w:val="22"/>
                <w:lang w:val="en-GB" w:eastAsia="ja-JP"/>
              </w:rPr>
              <w:t xml:space="preserve">Parameters of the common CORESET#0 which can be used in any common or UE-specific search spaces. The values are interpreted like the corresponding bits in </w:t>
            </w:r>
            <w:r>
              <w:rPr>
                <w:rFonts w:eastAsia="SimSun"/>
                <w:i/>
                <w:lang w:val="en-GB"/>
              </w:rPr>
              <w:t>MIB</w:t>
            </w:r>
            <w:r>
              <w:rPr>
                <w:rFonts w:eastAsia="SimSun"/>
                <w:szCs w:val="22"/>
                <w:lang w:val="en-GB" w:eastAsia="ja-JP"/>
              </w:rPr>
              <w:t xml:space="preserve"> </w:t>
            </w:r>
            <w:r>
              <w:rPr>
                <w:rFonts w:eastAsia="SimSun"/>
                <w:i/>
                <w:lang w:val="en-GB"/>
              </w:rPr>
              <w:t>pdcch-ConfigSIB1</w:t>
            </w:r>
            <w:r>
              <w:rPr>
                <w:rFonts w:eastAsia="SimSun"/>
                <w:szCs w:val="22"/>
                <w:lang w:val="en-GB" w:eastAsia="ja-JP"/>
              </w:rPr>
              <w:t xml:space="preserve">. Even though this field is only configured in the initial BWP (BWP#0) </w:t>
            </w:r>
            <w:r>
              <w:rPr>
                <w:rFonts w:eastAsia="SimSun"/>
                <w:i/>
                <w:lang w:val="en-GB"/>
              </w:rPr>
              <w:t>controlResourceSetZero</w:t>
            </w:r>
            <w:r>
              <w:rPr>
                <w:rFonts w:eastAsia="SimSun"/>
                <w:szCs w:val="22"/>
                <w:lang w:val="en-GB" w:eastAsia="ja-JP"/>
              </w:rPr>
              <w:t xml:space="preserve"> can be used in search spaces configured in other DL BWP(s) than the initial DL BWP if the conditions defined in TS 38.213 [13], clause 10 are satisfied.</w:t>
            </w:r>
          </w:p>
        </w:tc>
      </w:tr>
      <w:tr w:rsidR="007A18AB" w14:paraId="185A6A8F" w14:textId="77777777">
        <w:tc>
          <w:tcPr>
            <w:tcW w:w="14173" w:type="dxa"/>
            <w:shd w:val="clear" w:color="auto" w:fill="auto"/>
          </w:tcPr>
          <w:p w14:paraId="52BEF559" w14:textId="77777777" w:rsidR="007A18AB" w:rsidRDefault="00840174">
            <w:pPr>
              <w:pStyle w:val="TAL"/>
              <w:rPr>
                <w:b/>
                <w:i/>
                <w:lang w:val="en-GB"/>
              </w:rPr>
            </w:pPr>
            <w:r>
              <w:rPr>
                <w:b/>
                <w:i/>
                <w:lang w:val="en-GB" w:eastAsia="ja-JP"/>
              </w:rPr>
              <w:t>firstPDCCH-MonitoringOccasionOfPO</w:t>
            </w:r>
          </w:p>
          <w:p w14:paraId="02D74ABA" w14:textId="77777777" w:rsidR="007A18AB" w:rsidRDefault="00840174">
            <w:pPr>
              <w:pStyle w:val="TAL"/>
              <w:rPr>
                <w:rFonts w:eastAsia="SimSun"/>
                <w:b/>
                <w:i/>
                <w:szCs w:val="22"/>
                <w:lang w:val="en-GB"/>
              </w:rPr>
            </w:pPr>
            <w:r>
              <w:rPr>
                <w:lang w:val="en-GB"/>
              </w:rPr>
              <w:t>Indicates the first PDCCH monitoring occasion of each PO of the PF on this BWP, see TS 38.304 [20].</w:t>
            </w:r>
          </w:p>
        </w:tc>
      </w:tr>
      <w:tr w:rsidR="007A18AB" w14:paraId="39FD80BF" w14:textId="77777777">
        <w:tc>
          <w:tcPr>
            <w:tcW w:w="14173" w:type="dxa"/>
            <w:shd w:val="clear" w:color="auto" w:fill="auto"/>
          </w:tcPr>
          <w:p w14:paraId="5FB6B123" w14:textId="77777777" w:rsidR="007A18AB" w:rsidRDefault="00840174">
            <w:pPr>
              <w:pStyle w:val="TAL"/>
              <w:rPr>
                <w:rFonts w:eastAsia="SimSun"/>
                <w:szCs w:val="22"/>
                <w:lang w:val="en-GB" w:eastAsia="ja-JP"/>
              </w:rPr>
            </w:pPr>
            <w:r>
              <w:rPr>
                <w:rFonts w:eastAsia="SimSun"/>
                <w:b/>
                <w:i/>
                <w:szCs w:val="22"/>
                <w:lang w:val="en-GB" w:eastAsia="ja-JP"/>
              </w:rPr>
              <w:t>pagingSearchSpace</w:t>
            </w:r>
          </w:p>
          <w:p w14:paraId="7EB67D9A" w14:textId="77777777" w:rsidR="007A18AB" w:rsidRDefault="00840174">
            <w:pPr>
              <w:pStyle w:val="TAL"/>
              <w:rPr>
                <w:rFonts w:eastAsia="SimSun"/>
                <w:szCs w:val="22"/>
                <w:lang w:val="en-GB" w:eastAsia="ja-JP"/>
              </w:rPr>
            </w:pPr>
            <w:r>
              <w:rPr>
                <w:rFonts w:eastAsia="SimSun"/>
                <w:szCs w:val="22"/>
                <w:lang w:val="en-GB" w:eastAsia="ja-JP"/>
              </w:rPr>
              <w:t>ID of the Search space for paging (see TS 38.213 [13], clause 10.1). If the field is absent, the UE does not receive paging in this BWP (see TS 38.213 [13], clause 10).</w:t>
            </w:r>
          </w:p>
        </w:tc>
      </w:tr>
      <w:tr w:rsidR="007A18AB" w14:paraId="7CCDD0F6" w14:textId="77777777">
        <w:tc>
          <w:tcPr>
            <w:tcW w:w="14173" w:type="dxa"/>
            <w:shd w:val="clear" w:color="auto" w:fill="auto"/>
          </w:tcPr>
          <w:p w14:paraId="4D40E658" w14:textId="77777777" w:rsidR="007A18AB" w:rsidRDefault="00840174">
            <w:pPr>
              <w:pStyle w:val="TAL"/>
              <w:rPr>
                <w:rFonts w:eastAsia="SimSun"/>
                <w:szCs w:val="22"/>
                <w:lang w:val="en-GB" w:eastAsia="ja-JP"/>
              </w:rPr>
            </w:pPr>
            <w:r>
              <w:rPr>
                <w:rFonts w:eastAsia="SimSun"/>
                <w:b/>
                <w:i/>
                <w:szCs w:val="22"/>
                <w:lang w:val="en-GB" w:eastAsia="ja-JP"/>
              </w:rPr>
              <w:t>ra-SearchSpace</w:t>
            </w:r>
          </w:p>
          <w:p w14:paraId="4DD19855" w14:textId="77777777" w:rsidR="007A18AB" w:rsidRDefault="00840174">
            <w:pPr>
              <w:pStyle w:val="TAL"/>
              <w:rPr>
                <w:rFonts w:eastAsia="SimSun"/>
                <w:szCs w:val="22"/>
                <w:lang w:val="en-GB" w:eastAsia="ja-JP"/>
              </w:rPr>
            </w:pPr>
            <w:r>
              <w:rPr>
                <w:rFonts w:eastAsia="SimSun"/>
                <w:szCs w:val="22"/>
                <w:lang w:val="en-GB" w:eastAsia="ja-JP"/>
              </w:rPr>
              <w:t>ID of the Search space for random access procedure (see TS 38.213 [13], clause 10.1). If the field is absent, the UE does not receive RAR in this BWP.</w:t>
            </w:r>
            <w:r>
              <w:rPr>
                <w:lang w:val="en-GB" w:eastAsia="ja-JP"/>
              </w:rPr>
              <w:t xml:space="preserve"> </w:t>
            </w:r>
            <w:r>
              <w:rPr>
                <w:rFonts w:eastAsia="SimSun"/>
                <w:szCs w:val="22"/>
                <w:lang w:val="en-GB" w:eastAsia="ja-JP"/>
              </w:rPr>
              <w:t>This field is mandatory present in the DL BWP(s) if the conditions described in TS 38.321 [3], subclause 5.15 are met.</w:t>
            </w:r>
          </w:p>
        </w:tc>
      </w:tr>
      <w:tr w:rsidR="007A18AB" w14:paraId="744B6B59" w14:textId="77777777">
        <w:tc>
          <w:tcPr>
            <w:tcW w:w="14173" w:type="dxa"/>
            <w:shd w:val="clear" w:color="auto" w:fill="auto"/>
          </w:tcPr>
          <w:p w14:paraId="7ED676A2" w14:textId="77777777" w:rsidR="007A18AB" w:rsidRDefault="00840174">
            <w:pPr>
              <w:pStyle w:val="TAL"/>
              <w:rPr>
                <w:rFonts w:eastAsia="SimSun"/>
                <w:szCs w:val="22"/>
                <w:lang w:val="en-GB" w:eastAsia="ja-JP"/>
              </w:rPr>
            </w:pPr>
            <w:r>
              <w:rPr>
                <w:rFonts w:eastAsia="SimSun"/>
                <w:b/>
                <w:i/>
                <w:szCs w:val="22"/>
                <w:lang w:val="en-GB" w:eastAsia="ja-JP"/>
              </w:rPr>
              <w:t>searchSpaceOtherSystemInformation</w:t>
            </w:r>
          </w:p>
          <w:p w14:paraId="04921C11" w14:textId="77777777" w:rsidR="007A18AB" w:rsidRDefault="00840174">
            <w:pPr>
              <w:pStyle w:val="TAL"/>
              <w:rPr>
                <w:rFonts w:eastAsia="SimSun"/>
                <w:szCs w:val="22"/>
                <w:lang w:val="en-GB" w:eastAsia="ja-JP"/>
              </w:rPr>
            </w:pPr>
            <w:r>
              <w:rPr>
                <w:rFonts w:eastAsia="SimSun"/>
                <w:szCs w:val="22"/>
                <w:lang w:val="en-GB" w:eastAsia="ja-JP"/>
              </w:rPr>
              <w:t xml:space="preserve">ID of the Search space for other system information, i.e., </w:t>
            </w:r>
            <w:r>
              <w:rPr>
                <w:rFonts w:eastAsia="SimSun"/>
                <w:i/>
                <w:lang w:val="en-GB"/>
              </w:rPr>
              <w:t>SIB2</w:t>
            </w:r>
            <w:r>
              <w:rPr>
                <w:rFonts w:eastAsia="SimSun"/>
                <w:szCs w:val="22"/>
                <w:lang w:val="en-GB" w:eastAsia="ja-JP"/>
              </w:rPr>
              <w:t xml:space="preserve"> and beyond (see TS 38.213 [13], clause 10.1) If the field is absent, the UE does not receive other system information in this BWP.</w:t>
            </w:r>
          </w:p>
        </w:tc>
      </w:tr>
      <w:tr w:rsidR="007A18AB" w14:paraId="093A4CCC" w14:textId="77777777">
        <w:tc>
          <w:tcPr>
            <w:tcW w:w="14173" w:type="dxa"/>
            <w:shd w:val="clear" w:color="auto" w:fill="auto"/>
          </w:tcPr>
          <w:p w14:paraId="0C6237DC" w14:textId="77777777" w:rsidR="007A18AB" w:rsidRDefault="00840174">
            <w:pPr>
              <w:pStyle w:val="TAL"/>
              <w:rPr>
                <w:rFonts w:eastAsia="SimSun"/>
                <w:szCs w:val="22"/>
                <w:lang w:val="en-GB" w:eastAsia="ja-JP"/>
              </w:rPr>
            </w:pPr>
            <w:r>
              <w:rPr>
                <w:rFonts w:eastAsia="SimSun"/>
                <w:b/>
                <w:i/>
                <w:szCs w:val="22"/>
                <w:lang w:val="en-GB" w:eastAsia="ja-JP"/>
              </w:rPr>
              <w:t>searchSpaceSIB1</w:t>
            </w:r>
          </w:p>
          <w:p w14:paraId="2F05B695" w14:textId="77777777" w:rsidR="007A18AB" w:rsidRDefault="00840174">
            <w:pPr>
              <w:pStyle w:val="TAL"/>
              <w:rPr>
                <w:rFonts w:eastAsia="SimSun"/>
                <w:szCs w:val="22"/>
                <w:lang w:val="en-GB" w:eastAsia="ja-JP"/>
              </w:rPr>
            </w:pPr>
            <w:r>
              <w:rPr>
                <w:rFonts w:eastAsia="SimSun"/>
                <w:szCs w:val="22"/>
                <w:lang w:val="en-GB" w:eastAsia="ja-JP"/>
              </w:rPr>
              <w:t xml:space="preserve">ID of the search space for </w:t>
            </w:r>
            <w:r>
              <w:rPr>
                <w:rFonts w:eastAsia="SimSun"/>
                <w:i/>
                <w:lang w:val="en-GB"/>
              </w:rPr>
              <w:t>SIB1</w:t>
            </w:r>
            <w:r>
              <w:rPr>
                <w:rFonts w:eastAsia="SimSun"/>
                <w:szCs w:val="22"/>
                <w:lang w:val="en-GB" w:eastAsia="ja-JP"/>
              </w:rPr>
              <w:t xml:space="preserve"> message. In the initial DL BWP of the UE′s PCell, the network sets this field to 0. If the field is absent, the UE does not receive </w:t>
            </w:r>
            <w:r>
              <w:rPr>
                <w:rFonts w:eastAsia="SimSun"/>
                <w:i/>
                <w:lang w:val="en-GB"/>
              </w:rPr>
              <w:t>SIB1</w:t>
            </w:r>
            <w:r>
              <w:rPr>
                <w:rFonts w:eastAsia="SimSun"/>
                <w:szCs w:val="22"/>
                <w:lang w:val="en-GB" w:eastAsia="ja-JP"/>
              </w:rPr>
              <w:t xml:space="preserve"> in this BWP. (see TS 38.213 [13], clause 10)</w:t>
            </w:r>
          </w:p>
        </w:tc>
      </w:tr>
      <w:tr w:rsidR="007A18AB" w14:paraId="7159E9AC" w14:textId="77777777">
        <w:tc>
          <w:tcPr>
            <w:tcW w:w="14173" w:type="dxa"/>
            <w:shd w:val="clear" w:color="auto" w:fill="auto"/>
          </w:tcPr>
          <w:p w14:paraId="1CA0D958" w14:textId="77777777" w:rsidR="007A18AB" w:rsidRDefault="00840174">
            <w:pPr>
              <w:pStyle w:val="TAL"/>
              <w:rPr>
                <w:rFonts w:eastAsia="SimSun"/>
                <w:szCs w:val="22"/>
                <w:lang w:val="en-GB" w:eastAsia="ja-JP"/>
              </w:rPr>
            </w:pPr>
            <w:r>
              <w:rPr>
                <w:rFonts w:eastAsia="SimSun"/>
                <w:b/>
                <w:i/>
                <w:szCs w:val="22"/>
                <w:lang w:val="en-GB" w:eastAsia="ja-JP"/>
              </w:rPr>
              <w:t>searchSpaceZero</w:t>
            </w:r>
          </w:p>
          <w:p w14:paraId="61BED763" w14:textId="77777777" w:rsidR="007A18AB" w:rsidRDefault="00840174">
            <w:pPr>
              <w:pStyle w:val="TAL"/>
              <w:rPr>
                <w:rFonts w:eastAsia="SimSun"/>
                <w:szCs w:val="22"/>
                <w:lang w:val="en-GB" w:eastAsia="ja-JP"/>
              </w:rPr>
            </w:pPr>
            <w:r>
              <w:rPr>
                <w:rFonts w:eastAsia="SimSun"/>
                <w:szCs w:val="22"/>
                <w:lang w:val="en-GB" w:eastAsia="ja-JP"/>
              </w:rPr>
              <w:t xml:space="preserve">Parameters of the common SearchSpace#0. The values are interpreted like the corresponding bits in </w:t>
            </w:r>
            <w:r>
              <w:rPr>
                <w:rFonts w:eastAsia="SimSun"/>
                <w:i/>
                <w:lang w:val="en-GB"/>
              </w:rPr>
              <w:t>MIB</w:t>
            </w:r>
            <w:r>
              <w:rPr>
                <w:rFonts w:eastAsia="SimSun"/>
                <w:szCs w:val="22"/>
                <w:lang w:val="en-GB" w:eastAsia="ja-JP"/>
              </w:rPr>
              <w:t xml:space="preserve"> </w:t>
            </w:r>
            <w:r>
              <w:rPr>
                <w:rFonts w:eastAsia="SimSun"/>
                <w:i/>
                <w:lang w:val="en-GB"/>
              </w:rPr>
              <w:t>pdcch-ConfigSIB1</w:t>
            </w:r>
            <w:r>
              <w:rPr>
                <w:rFonts w:eastAsia="SimSun"/>
                <w:szCs w:val="22"/>
                <w:lang w:val="en-GB" w:eastAsia="ja-JP"/>
              </w:rPr>
              <w:t xml:space="preserve">. Even though this field is only configured in the initial BWP (BWP#0), </w:t>
            </w:r>
            <w:r>
              <w:rPr>
                <w:rFonts w:eastAsia="SimSun"/>
                <w:i/>
                <w:lang w:val="en-GB"/>
              </w:rPr>
              <w:t>searchSpaceZero</w:t>
            </w:r>
            <w:r>
              <w:rPr>
                <w:rFonts w:eastAsia="SimSun"/>
                <w:szCs w:val="22"/>
                <w:lang w:val="en-GB" w:eastAsia="ja-JP"/>
              </w:rPr>
              <w:t xml:space="preserve"> can be used in search spaces configured in other DL BWP(s) than the initial DL BWP if the conditions described in TS 38.213 [13], clause 10, are satisfied.</w:t>
            </w:r>
          </w:p>
        </w:tc>
      </w:tr>
    </w:tbl>
    <w:p w14:paraId="21665D3A"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7A18AB" w14:paraId="636332D5" w14:textId="77777777">
        <w:tc>
          <w:tcPr>
            <w:tcW w:w="3681" w:type="dxa"/>
          </w:tcPr>
          <w:p w14:paraId="6F1349B7" w14:textId="77777777" w:rsidR="007A18AB" w:rsidRDefault="00840174">
            <w:pPr>
              <w:pStyle w:val="TAH"/>
              <w:rPr>
                <w:rFonts w:eastAsia="SimSun"/>
                <w:szCs w:val="22"/>
                <w:lang w:val="en-GB" w:eastAsia="ja-JP"/>
              </w:rPr>
            </w:pPr>
            <w:r>
              <w:rPr>
                <w:rFonts w:eastAsia="SimSun"/>
                <w:szCs w:val="22"/>
                <w:lang w:val="en-GB" w:eastAsia="ja-JP"/>
              </w:rPr>
              <w:t>Conditional Presence</w:t>
            </w:r>
          </w:p>
        </w:tc>
        <w:tc>
          <w:tcPr>
            <w:tcW w:w="10492" w:type="dxa"/>
          </w:tcPr>
          <w:p w14:paraId="51FFF4E7" w14:textId="77777777" w:rsidR="007A18AB" w:rsidRDefault="00840174">
            <w:pPr>
              <w:pStyle w:val="TAH"/>
              <w:rPr>
                <w:rFonts w:eastAsia="SimSun"/>
                <w:szCs w:val="22"/>
                <w:lang w:val="en-GB" w:eastAsia="ja-JP"/>
              </w:rPr>
            </w:pPr>
            <w:r>
              <w:rPr>
                <w:rFonts w:eastAsia="SimSun"/>
                <w:szCs w:val="22"/>
                <w:lang w:val="en-GB" w:eastAsia="ja-JP"/>
              </w:rPr>
              <w:t>Explanation</w:t>
            </w:r>
          </w:p>
        </w:tc>
      </w:tr>
      <w:tr w:rsidR="007A18AB" w14:paraId="2582D4EB" w14:textId="77777777">
        <w:tc>
          <w:tcPr>
            <w:tcW w:w="3681" w:type="dxa"/>
          </w:tcPr>
          <w:p w14:paraId="6FA20B50" w14:textId="77777777" w:rsidR="007A18AB" w:rsidRDefault="00840174">
            <w:pPr>
              <w:pStyle w:val="TAL"/>
              <w:rPr>
                <w:rFonts w:eastAsia="SimSun"/>
                <w:i/>
                <w:szCs w:val="22"/>
                <w:lang w:val="en-GB" w:eastAsia="ja-JP"/>
              </w:rPr>
            </w:pPr>
            <w:r>
              <w:rPr>
                <w:rFonts w:eastAsia="SimSun"/>
                <w:i/>
                <w:szCs w:val="22"/>
                <w:lang w:val="en-GB" w:eastAsia="ja-JP"/>
              </w:rPr>
              <w:t>InitialBWP-Only</w:t>
            </w:r>
          </w:p>
        </w:tc>
        <w:tc>
          <w:tcPr>
            <w:tcW w:w="10492" w:type="dxa"/>
          </w:tcPr>
          <w:p w14:paraId="3698F885" w14:textId="77777777" w:rsidR="007A18AB" w:rsidRDefault="00840174">
            <w:pPr>
              <w:pStyle w:val="TAL"/>
              <w:rPr>
                <w:rFonts w:eastAsia="SimSun"/>
                <w:szCs w:val="22"/>
                <w:lang w:val="en-GB" w:eastAsia="ja-JP"/>
              </w:rPr>
            </w:pPr>
            <w:r>
              <w:rPr>
                <w:rFonts w:eastAsia="SimSun"/>
                <w:szCs w:val="22"/>
                <w:lang w:val="en-GB" w:eastAsia="ja-JP"/>
              </w:rPr>
              <w:t xml:space="preserve">If </w:t>
            </w:r>
            <w:r>
              <w:rPr>
                <w:rFonts w:eastAsia="SimSun"/>
                <w:i/>
                <w:lang w:val="en-GB"/>
              </w:rPr>
              <w:t>SIB1</w:t>
            </w:r>
            <w:r>
              <w:rPr>
                <w:rFonts w:eastAsia="SimSun"/>
                <w:szCs w:val="22"/>
                <w:lang w:val="en-GB" w:eastAsia="ja-JP"/>
              </w:rPr>
              <w:t xml:space="preserve"> is broadcast the field is mandatory present in the </w:t>
            </w:r>
            <w:r>
              <w:rPr>
                <w:rFonts w:eastAsia="SimSun"/>
                <w:i/>
                <w:szCs w:val="22"/>
                <w:lang w:val="en-GB" w:eastAsia="ja-JP"/>
              </w:rPr>
              <w:t>PDCCH-ConfigCommon</w:t>
            </w:r>
            <w:r>
              <w:rPr>
                <w:rFonts w:eastAsia="SimSun"/>
                <w:szCs w:val="22"/>
                <w:lang w:val="en-GB" w:eastAsia="ja-JP"/>
              </w:rPr>
              <w:t xml:space="preserve"> of the initial BWP (BWP#0) in </w:t>
            </w:r>
            <w:r>
              <w:rPr>
                <w:rFonts w:eastAsia="SimSun"/>
                <w:i/>
                <w:szCs w:val="22"/>
                <w:lang w:val="en-GB" w:eastAsia="ja-JP"/>
              </w:rPr>
              <w:t>ServingCellConfigCommon</w:t>
            </w:r>
            <w:r>
              <w:rPr>
                <w:rFonts w:eastAsia="SimSun"/>
                <w:szCs w:val="22"/>
                <w:lang w:val="en-GB" w:eastAsia="ja-JP"/>
              </w:rPr>
              <w:t xml:space="preserve">; it is absent in other BWPs and when sent in system information. If SIB1 is not broadcast and there is an SSB associated to the cell, the field is optionally present, Need M, in the </w:t>
            </w:r>
            <w:r>
              <w:rPr>
                <w:rFonts w:eastAsia="SimSun"/>
                <w:i/>
                <w:szCs w:val="22"/>
                <w:lang w:val="en-GB" w:eastAsia="ja-JP"/>
              </w:rPr>
              <w:t>PDCCH-ConfigCommon</w:t>
            </w:r>
            <w:r>
              <w:rPr>
                <w:rFonts w:eastAsia="SimSun"/>
                <w:szCs w:val="22"/>
                <w:lang w:val="en-GB" w:eastAsia="ja-JP"/>
              </w:rPr>
              <w:t xml:space="preserve"> of the initial BWP (BWP#0) in </w:t>
            </w:r>
            <w:r>
              <w:rPr>
                <w:rFonts w:eastAsia="SimSun"/>
                <w:i/>
                <w:szCs w:val="22"/>
                <w:lang w:val="en-GB" w:eastAsia="ja-JP"/>
              </w:rPr>
              <w:t>ServingCellConfigCommon</w:t>
            </w:r>
            <w:r>
              <w:rPr>
                <w:rFonts w:eastAsia="SimSun"/>
                <w:szCs w:val="22"/>
                <w:lang w:val="en-GB" w:eastAsia="ja-JP"/>
              </w:rPr>
              <w:t xml:space="preserve"> (still with the same setting for all UEs). In other cases, the field is absent.</w:t>
            </w:r>
          </w:p>
        </w:tc>
      </w:tr>
      <w:tr w:rsidR="007A18AB" w14:paraId="031BDDF8" w14:textId="77777777">
        <w:tc>
          <w:tcPr>
            <w:tcW w:w="3681" w:type="dxa"/>
          </w:tcPr>
          <w:p w14:paraId="272F039B" w14:textId="77777777" w:rsidR="007A18AB" w:rsidRDefault="00840174">
            <w:pPr>
              <w:pStyle w:val="TAL"/>
              <w:rPr>
                <w:rFonts w:eastAsia="SimSun"/>
                <w:i/>
                <w:lang w:val="en-GB"/>
              </w:rPr>
            </w:pPr>
            <w:r>
              <w:rPr>
                <w:rFonts w:eastAsia="SimSun"/>
                <w:i/>
                <w:lang w:val="en-GB"/>
              </w:rPr>
              <w:t>OtherBWP</w:t>
            </w:r>
          </w:p>
        </w:tc>
        <w:tc>
          <w:tcPr>
            <w:tcW w:w="10492" w:type="dxa"/>
          </w:tcPr>
          <w:p w14:paraId="51AA08AE" w14:textId="77777777" w:rsidR="007A18AB" w:rsidRDefault="00840174">
            <w:pPr>
              <w:pStyle w:val="TAL"/>
              <w:rPr>
                <w:rFonts w:eastAsia="SimSun"/>
                <w:lang w:val="en-GB"/>
              </w:rPr>
            </w:pPr>
            <w:r>
              <w:rPr>
                <w:rFonts w:eastAsia="SimSun"/>
                <w:lang w:val="en-GB"/>
              </w:rPr>
              <w:t xml:space="preserve">This field is optionally present, Need R, if this BWP is not the initial DL BWP and </w:t>
            </w:r>
            <w:r>
              <w:rPr>
                <w:rFonts w:eastAsia="SimSun"/>
                <w:i/>
                <w:lang w:val="en-GB"/>
              </w:rPr>
              <w:t>pagingSearchSpace</w:t>
            </w:r>
            <w:r>
              <w:rPr>
                <w:rFonts w:eastAsia="SimSun"/>
                <w:lang w:val="en-GB"/>
              </w:rPr>
              <w:t xml:space="preserve"> is configured in this BWP. Otherwise this field is absent.</w:t>
            </w:r>
          </w:p>
        </w:tc>
      </w:tr>
    </w:tbl>
    <w:p w14:paraId="5F1F3601" w14:textId="77777777" w:rsidR="007A18AB" w:rsidRDefault="007A18AB"/>
    <w:p w14:paraId="4B67A612" w14:textId="77777777" w:rsidR="007A18AB" w:rsidRDefault="00840174">
      <w:pPr>
        <w:pStyle w:val="Heading4"/>
        <w:rPr>
          <w:lang w:val="en-GB"/>
        </w:rPr>
      </w:pPr>
      <w:bookmarkStart w:id="4355" w:name="_Toc20426034"/>
      <w:bookmarkStart w:id="4356" w:name="_Toc29321430"/>
      <w:r>
        <w:rPr>
          <w:lang w:val="en-GB"/>
        </w:rPr>
        <w:t>–</w:t>
      </w:r>
      <w:r>
        <w:rPr>
          <w:lang w:val="en-GB"/>
        </w:rPr>
        <w:tab/>
      </w:r>
      <w:r>
        <w:rPr>
          <w:i/>
          <w:lang w:val="en-GB"/>
        </w:rPr>
        <w:t>PDCCH-ConfigSIB1</w:t>
      </w:r>
      <w:bookmarkEnd w:id="4355"/>
      <w:bookmarkEnd w:id="4356"/>
    </w:p>
    <w:p w14:paraId="625AEBFC" w14:textId="77777777" w:rsidR="007A18AB" w:rsidRDefault="00840174">
      <w:r>
        <w:t xml:space="preserve">The IE </w:t>
      </w:r>
      <w:r>
        <w:rPr>
          <w:i/>
        </w:rPr>
        <w:t>PDCCH-ConfigSIB1</w:t>
      </w:r>
      <w:r>
        <w:t xml:space="preserve"> is used to configure </w:t>
      </w:r>
      <w:r>
        <w:rPr>
          <w:rFonts w:eastAsia="SimSun"/>
          <w:lang w:eastAsia="zh-CN"/>
        </w:rPr>
        <w:t>CORESET#0 and search space#0</w:t>
      </w:r>
      <w:r>
        <w:t>.</w:t>
      </w:r>
    </w:p>
    <w:p w14:paraId="551C0E85" w14:textId="77777777" w:rsidR="007A18AB" w:rsidRDefault="00840174">
      <w:pPr>
        <w:pStyle w:val="TH"/>
        <w:rPr>
          <w:lang w:val="en-GB"/>
        </w:rPr>
      </w:pPr>
      <w:r>
        <w:rPr>
          <w:i/>
          <w:lang w:val="en-GB"/>
        </w:rPr>
        <w:lastRenderedPageBreak/>
        <w:t>PDCCH-ConfigSIB1</w:t>
      </w:r>
      <w:r>
        <w:rPr>
          <w:lang w:val="en-GB"/>
        </w:rPr>
        <w:t xml:space="preserve"> information element</w:t>
      </w:r>
    </w:p>
    <w:p w14:paraId="3065D457" w14:textId="77777777" w:rsidR="007A18AB" w:rsidRDefault="00840174">
      <w:pPr>
        <w:pStyle w:val="PL"/>
        <w:rPr>
          <w:color w:val="808080"/>
        </w:rPr>
      </w:pPr>
      <w:r>
        <w:rPr>
          <w:color w:val="808080"/>
        </w:rPr>
        <w:t>-- ASN1START</w:t>
      </w:r>
    </w:p>
    <w:p w14:paraId="4D8FE725" w14:textId="77777777" w:rsidR="007A18AB" w:rsidRDefault="00840174">
      <w:pPr>
        <w:pStyle w:val="PL"/>
        <w:rPr>
          <w:color w:val="808080"/>
        </w:rPr>
      </w:pPr>
      <w:r>
        <w:rPr>
          <w:color w:val="808080"/>
        </w:rPr>
        <w:t>-- TAG-PDCCH-CONFIGSIB1-START</w:t>
      </w:r>
    </w:p>
    <w:p w14:paraId="24A3529B" w14:textId="77777777" w:rsidR="007A18AB" w:rsidRDefault="007A18AB">
      <w:pPr>
        <w:pStyle w:val="PL"/>
      </w:pPr>
    </w:p>
    <w:p w14:paraId="28A4C7D2" w14:textId="77777777" w:rsidR="007A18AB" w:rsidRDefault="00840174">
      <w:pPr>
        <w:pStyle w:val="PL"/>
      </w:pPr>
      <w:r>
        <w:t xml:space="preserve">PDCCH-ConfigSIB1 ::=                </w:t>
      </w:r>
      <w:r>
        <w:rPr>
          <w:color w:val="993366"/>
        </w:rPr>
        <w:t>SEQUENCE</w:t>
      </w:r>
      <w:r>
        <w:t xml:space="preserve"> {</w:t>
      </w:r>
    </w:p>
    <w:p w14:paraId="54929004" w14:textId="77777777" w:rsidR="007A18AB" w:rsidRDefault="00840174">
      <w:pPr>
        <w:pStyle w:val="PL"/>
      </w:pPr>
      <w:r>
        <w:t xml:space="preserve">    controlResourceSetZero              ControlResourceSetZero,</w:t>
      </w:r>
    </w:p>
    <w:p w14:paraId="15ABC34C" w14:textId="77777777" w:rsidR="007A18AB" w:rsidRDefault="00840174">
      <w:pPr>
        <w:pStyle w:val="PL"/>
      </w:pPr>
      <w:r>
        <w:t xml:space="preserve">    searchSpaceZero                     SearchSpaceZero</w:t>
      </w:r>
    </w:p>
    <w:p w14:paraId="796FE5EA" w14:textId="77777777" w:rsidR="007A18AB" w:rsidRDefault="00840174">
      <w:pPr>
        <w:pStyle w:val="PL"/>
      </w:pPr>
      <w:r>
        <w:t>}</w:t>
      </w:r>
    </w:p>
    <w:p w14:paraId="54D441C2" w14:textId="77777777" w:rsidR="007A18AB" w:rsidRDefault="007A18AB">
      <w:pPr>
        <w:pStyle w:val="PL"/>
      </w:pPr>
    </w:p>
    <w:p w14:paraId="6DEBA423" w14:textId="77777777" w:rsidR="007A18AB" w:rsidRDefault="00840174">
      <w:pPr>
        <w:pStyle w:val="PL"/>
        <w:rPr>
          <w:color w:val="808080"/>
        </w:rPr>
      </w:pPr>
      <w:r>
        <w:rPr>
          <w:color w:val="808080"/>
        </w:rPr>
        <w:t>-- TAG-PDCCH-CONFIGSIB1-STOP</w:t>
      </w:r>
    </w:p>
    <w:p w14:paraId="0404CBCE" w14:textId="77777777" w:rsidR="007A18AB" w:rsidRDefault="00840174">
      <w:pPr>
        <w:pStyle w:val="PL"/>
        <w:rPr>
          <w:color w:val="808080"/>
        </w:rPr>
      </w:pPr>
      <w:r>
        <w:rPr>
          <w:color w:val="808080"/>
        </w:rPr>
        <w:t>-- ASN1STOP</w:t>
      </w:r>
    </w:p>
    <w:p w14:paraId="470B3F5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16C2EED" w14:textId="77777777">
        <w:tc>
          <w:tcPr>
            <w:tcW w:w="14173" w:type="dxa"/>
          </w:tcPr>
          <w:p w14:paraId="15895AC7" w14:textId="77777777" w:rsidR="007A18AB" w:rsidRDefault="00840174">
            <w:pPr>
              <w:pStyle w:val="TAH"/>
              <w:rPr>
                <w:szCs w:val="22"/>
                <w:lang w:val="en-GB" w:eastAsia="ja-JP"/>
              </w:rPr>
            </w:pPr>
            <w:r>
              <w:rPr>
                <w:i/>
                <w:szCs w:val="22"/>
                <w:lang w:val="en-GB" w:eastAsia="ja-JP"/>
              </w:rPr>
              <w:t xml:space="preserve">PDCCH-ConfigSIB1 </w:t>
            </w:r>
            <w:r>
              <w:rPr>
                <w:szCs w:val="22"/>
                <w:lang w:val="en-GB" w:eastAsia="ja-JP"/>
              </w:rPr>
              <w:t>field descriptions</w:t>
            </w:r>
          </w:p>
        </w:tc>
      </w:tr>
      <w:tr w:rsidR="007A18AB" w14:paraId="270E4286" w14:textId="77777777">
        <w:tc>
          <w:tcPr>
            <w:tcW w:w="14173" w:type="dxa"/>
          </w:tcPr>
          <w:p w14:paraId="3E512180" w14:textId="77777777" w:rsidR="007A18AB" w:rsidRDefault="00840174">
            <w:pPr>
              <w:pStyle w:val="TAL"/>
              <w:rPr>
                <w:szCs w:val="22"/>
                <w:lang w:val="en-GB" w:eastAsia="ja-JP"/>
              </w:rPr>
            </w:pPr>
            <w:r>
              <w:rPr>
                <w:b/>
                <w:i/>
                <w:szCs w:val="22"/>
                <w:lang w:val="en-GB" w:eastAsia="ja-JP"/>
              </w:rPr>
              <w:t>controlResourceSetZero</w:t>
            </w:r>
          </w:p>
          <w:p w14:paraId="497EF873" w14:textId="77777777" w:rsidR="007A18AB" w:rsidRDefault="00840174">
            <w:pPr>
              <w:pStyle w:val="TAL"/>
              <w:rPr>
                <w:szCs w:val="22"/>
                <w:lang w:val="en-GB" w:eastAsia="ja-JP"/>
              </w:rPr>
            </w:pPr>
            <w:r>
              <w:rPr>
                <w:szCs w:val="22"/>
                <w:lang w:val="en-GB" w:eastAsia="ja-JP"/>
              </w:rPr>
              <w:t xml:space="preserve">Determines a common ControlResourceSet (CORESET) </w:t>
            </w:r>
            <w:r>
              <w:rPr>
                <w:rFonts w:eastAsia="SimSun"/>
                <w:szCs w:val="22"/>
                <w:lang w:val="en-GB"/>
              </w:rPr>
              <w:t>with ID #0</w:t>
            </w:r>
            <w:r>
              <w:rPr>
                <w:szCs w:val="22"/>
                <w:lang w:val="en-GB" w:eastAsia="ja-JP"/>
              </w:rPr>
              <w:t>, see TS 38.213 [13], clause 13.</w:t>
            </w:r>
          </w:p>
        </w:tc>
      </w:tr>
      <w:tr w:rsidR="007A18AB" w14:paraId="467CF842" w14:textId="77777777">
        <w:tc>
          <w:tcPr>
            <w:tcW w:w="14173" w:type="dxa"/>
          </w:tcPr>
          <w:p w14:paraId="691AD3FC" w14:textId="77777777" w:rsidR="007A18AB" w:rsidRDefault="00840174">
            <w:pPr>
              <w:pStyle w:val="TAL"/>
              <w:rPr>
                <w:szCs w:val="22"/>
                <w:lang w:val="en-GB" w:eastAsia="ja-JP"/>
              </w:rPr>
            </w:pPr>
            <w:r>
              <w:rPr>
                <w:b/>
                <w:i/>
                <w:szCs w:val="22"/>
                <w:lang w:val="en-GB" w:eastAsia="ja-JP"/>
              </w:rPr>
              <w:t>searchSpaceZero</w:t>
            </w:r>
          </w:p>
          <w:p w14:paraId="45436B6C" w14:textId="77777777" w:rsidR="007A18AB" w:rsidRDefault="00840174">
            <w:pPr>
              <w:pStyle w:val="TAL"/>
              <w:rPr>
                <w:szCs w:val="22"/>
                <w:lang w:val="en-GB" w:eastAsia="ja-JP"/>
              </w:rPr>
            </w:pPr>
            <w:r>
              <w:rPr>
                <w:szCs w:val="22"/>
                <w:lang w:val="en-GB" w:eastAsia="ja-JP"/>
              </w:rPr>
              <w:t xml:space="preserve">Determines a common search space </w:t>
            </w:r>
            <w:r>
              <w:rPr>
                <w:rFonts w:eastAsia="SimSun"/>
                <w:szCs w:val="22"/>
                <w:lang w:val="en-GB"/>
              </w:rPr>
              <w:t xml:space="preserve">with ID #0, see </w:t>
            </w:r>
            <w:r>
              <w:rPr>
                <w:szCs w:val="22"/>
                <w:lang w:val="en-GB" w:eastAsia="ja-JP"/>
              </w:rPr>
              <w:t>TS 38.213 [13], clause 13</w:t>
            </w:r>
            <w:r>
              <w:rPr>
                <w:rFonts w:eastAsia="SimSun"/>
                <w:szCs w:val="22"/>
                <w:lang w:val="en-GB"/>
              </w:rPr>
              <w:t>.</w:t>
            </w:r>
          </w:p>
        </w:tc>
      </w:tr>
    </w:tbl>
    <w:p w14:paraId="434CD6A4" w14:textId="77777777" w:rsidR="007A18AB" w:rsidRDefault="007A18AB"/>
    <w:p w14:paraId="75D3232C" w14:textId="77777777" w:rsidR="007A18AB" w:rsidRDefault="00840174">
      <w:pPr>
        <w:pStyle w:val="Heading4"/>
        <w:rPr>
          <w:rFonts w:eastAsia="SimSun"/>
          <w:lang w:val="en-GB"/>
        </w:rPr>
      </w:pPr>
      <w:bookmarkStart w:id="4357" w:name="_Toc20426035"/>
      <w:bookmarkStart w:id="4358" w:name="_Toc29321431"/>
      <w:r>
        <w:rPr>
          <w:rFonts w:eastAsia="SimSun"/>
          <w:lang w:val="en-GB"/>
        </w:rPr>
        <w:t>–</w:t>
      </w:r>
      <w:r>
        <w:rPr>
          <w:rFonts w:eastAsia="SimSun"/>
          <w:lang w:val="en-GB"/>
        </w:rPr>
        <w:tab/>
      </w:r>
      <w:r>
        <w:rPr>
          <w:rFonts w:eastAsia="SimSun"/>
          <w:i/>
          <w:lang w:val="en-GB"/>
        </w:rPr>
        <w:t>PDCCH-ServingCellConfig</w:t>
      </w:r>
      <w:bookmarkEnd w:id="4357"/>
      <w:bookmarkEnd w:id="4358"/>
    </w:p>
    <w:p w14:paraId="3FF947C5" w14:textId="77777777" w:rsidR="007A18AB" w:rsidRDefault="00840174">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594322E9" w14:textId="77777777" w:rsidR="007A18AB" w:rsidRDefault="00840174">
      <w:pPr>
        <w:pStyle w:val="TH"/>
        <w:rPr>
          <w:rFonts w:eastAsia="SimSun"/>
          <w:lang w:val="en-GB"/>
        </w:rPr>
      </w:pPr>
      <w:r>
        <w:rPr>
          <w:rFonts w:eastAsia="SimSun"/>
          <w:i/>
          <w:lang w:val="en-GB"/>
        </w:rPr>
        <w:t>PDCCH-ServingCellConfig</w:t>
      </w:r>
      <w:r>
        <w:rPr>
          <w:rFonts w:eastAsia="SimSun"/>
          <w:lang w:val="en-GB"/>
        </w:rPr>
        <w:t xml:space="preserve"> information element</w:t>
      </w:r>
    </w:p>
    <w:p w14:paraId="7F9F3662" w14:textId="77777777" w:rsidR="007A18AB" w:rsidRDefault="00840174">
      <w:pPr>
        <w:pStyle w:val="PL"/>
        <w:rPr>
          <w:color w:val="808080"/>
        </w:rPr>
      </w:pPr>
      <w:r>
        <w:rPr>
          <w:color w:val="808080"/>
        </w:rPr>
        <w:t>-- ASN1START</w:t>
      </w:r>
    </w:p>
    <w:p w14:paraId="19F64377" w14:textId="77777777" w:rsidR="007A18AB" w:rsidRDefault="00840174">
      <w:pPr>
        <w:pStyle w:val="PL"/>
        <w:rPr>
          <w:color w:val="808080"/>
        </w:rPr>
      </w:pPr>
      <w:r>
        <w:rPr>
          <w:color w:val="808080"/>
        </w:rPr>
        <w:t>-- TAG-PDCCH-SERVINGCELLCONFIG-START</w:t>
      </w:r>
    </w:p>
    <w:p w14:paraId="1786FB6F" w14:textId="77777777" w:rsidR="007A18AB" w:rsidRDefault="007A18AB">
      <w:pPr>
        <w:pStyle w:val="PL"/>
      </w:pPr>
    </w:p>
    <w:p w14:paraId="30688494" w14:textId="77777777" w:rsidR="007A18AB" w:rsidRDefault="00840174">
      <w:pPr>
        <w:pStyle w:val="PL"/>
      </w:pPr>
      <w:r>
        <w:t xml:space="preserve">PDCCH-ServingCellConfig ::=         </w:t>
      </w:r>
      <w:r>
        <w:rPr>
          <w:color w:val="993366"/>
        </w:rPr>
        <w:t>SEQUENCE</w:t>
      </w:r>
      <w:r>
        <w:t xml:space="preserve"> {</w:t>
      </w:r>
    </w:p>
    <w:p w14:paraId="34B2DE89" w14:textId="77777777" w:rsidR="007A18AB" w:rsidRDefault="00840174">
      <w:pPr>
        <w:pStyle w:val="PL"/>
        <w:rPr>
          <w:color w:val="808080"/>
        </w:rPr>
      </w:pPr>
      <w:r>
        <w:t xml:space="preserve">    slotFormatIndicator                 SetupRelease { SlotFormatIndicator }                                </w:t>
      </w:r>
      <w:r>
        <w:rPr>
          <w:color w:val="993366"/>
        </w:rPr>
        <w:t>OPTIONAL</w:t>
      </w:r>
      <w:r>
        <w:t xml:space="preserve">,   </w:t>
      </w:r>
      <w:r>
        <w:rPr>
          <w:color w:val="808080"/>
        </w:rPr>
        <w:t>-- Need M</w:t>
      </w:r>
    </w:p>
    <w:p w14:paraId="4D0FED29" w14:textId="77777777" w:rsidR="007A18AB" w:rsidRDefault="00840174">
      <w:pPr>
        <w:pStyle w:val="PL"/>
      </w:pPr>
      <w:r>
        <w:t xml:space="preserve">    ...</w:t>
      </w:r>
    </w:p>
    <w:p w14:paraId="770A0AFE" w14:textId="77777777" w:rsidR="007A18AB" w:rsidRDefault="00840174">
      <w:pPr>
        <w:pStyle w:val="PL"/>
      </w:pPr>
      <w:r>
        <w:t>}</w:t>
      </w:r>
    </w:p>
    <w:p w14:paraId="5754AEF4" w14:textId="77777777" w:rsidR="007A18AB" w:rsidRDefault="007A18AB">
      <w:pPr>
        <w:pStyle w:val="PL"/>
      </w:pPr>
    </w:p>
    <w:p w14:paraId="66C8AA12" w14:textId="77777777" w:rsidR="007A18AB" w:rsidRDefault="00840174">
      <w:pPr>
        <w:pStyle w:val="PL"/>
        <w:rPr>
          <w:color w:val="808080"/>
        </w:rPr>
      </w:pPr>
      <w:r>
        <w:rPr>
          <w:color w:val="808080"/>
        </w:rPr>
        <w:t>-- TAG-PDCCH-SERVINGCELLCONFIG-STOP</w:t>
      </w:r>
    </w:p>
    <w:p w14:paraId="3B314FCD" w14:textId="77777777" w:rsidR="007A18AB" w:rsidRDefault="00840174">
      <w:pPr>
        <w:pStyle w:val="PL"/>
        <w:rPr>
          <w:color w:val="808080"/>
        </w:rPr>
      </w:pPr>
      <w:r>
        <w:rPr>
          <w:color w:val="808080"/>
        </w:rPr>
        <w:t>-- ASN1STOP</w:t>
      </w:r>
    </w:p>
    <w:p w14:paraId="6DCF4E73"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7FC7F58" w14:textId="77777777">
        <w:tc>
          <w:tcPr>
            <w:tcW w:w="14173" w:type="dxa"/>
            <w:tcBorders>
              <w:top w:val="single" w:sz="4" w:space="0" w:color="auto"/>
              <w:left w:val="single" w:sz="4" w:space="0" w:color="auto"/>
              <w:bottom w:val="single" w:sz="4" w:space="0" w:color="auto"/>
              <w:right w:val="single" w:sz="4" w:space="0" w:color="auto"/>
            </w:tcBorders>
          </w:tcPr>
          <w:p w14:paraId="45018FF5" w14:textId="77777777" w:rsidR="007A18AB" w:rsidRDefault="00840174">
            <w:pPr>
              <w:pStyle w:val="TAH"/>
              <w:rPr>
                <w:rFonts w:eastAsia="SimSun"/>
                <w:szCs w:val="22"/>
                <w:lang w:val="en-GB" w:eastAsia="ja-JP"/>
              </w:rPr>
            </w:pPr>
            <w:r>
              <w:rPr>
                <w:rFonts w:eastAsia="SimSun"/>
                <w:i/>
                <w:szCs w:val="22"/>
                <w:lang w:val="en-GB" w:eastAsia="ja-JP"/>
              </w:rPr>
              <w:t xml:space="preserve">PDCCH-ServingCellConfig </w:t>
            </w:r>
            <w:r>
              <w:rPr>
                <w:rFonts w:eastAsia="SimSun"/>
                <w:szCs w:val="22"/>
                <w:lang w:val="en-GB" w:eastAsia="ja-JP"/>
              </w:rPr>
              <w:t>field descriptions</w:t>
            </w:r>
          </w:p>
        </w:tc>
      </w:tr>
      <w:tr w:rsidR="007A18AB" w14:paraId="2A41C2A8" w14:textId="77777777">
        <w:tc>
          <w:tcPr>
            <w:tcW w:w="14173" w:type="dxa"/>
            <w:tcBorders>
              <w:top w:val="single" w:sz="4" w:space="0" w:color="auto"/>
              <w:left w:val="single" w:sz="4" w:space="0" w:color="auto"/>
              <w:bottom w:val="single" w:sz="4" w:space="0" w:color="auto"/>
              <w:right w:val="single" w:sz="4" w:space="0" w:color="auto"/>
            </w:tcBorders>
          </w:tcPr>
          <w:p w14:paraId="5CAE4EE6" w14:textId="77777777" w:rsidR="007A18AB" w:rsidRDefault="00840174">
            <w:pPr>
              <w:pStyle w:val="TAL"/>
              <w:rPr>
                <w:rFonts w:eastAsia="SimSun"/>
                <w:szCs w:val="22"/>
                <w:lang w:val="en-GB" w:eastAsia="ja-JP"/>
              </w:rPr>
            </w:pPr>
            <w:r>
              <w:rPr>
                <w:rFonts w:eastAsia="SimSun"/>
                <w:b/>
                <w:i/>
                <w:szCs w:val="22"/>
                <w:lang w:val="en-GB" w:eastAsia="ja-JP"/>
              </w:rPr>
              <w:t>slotFormatIndicator</w:t>
            </w:r>
          </w:p>
          <w:p w14:paraId="2615B808" w14:textId="77777777" w:rsidR="007A18AB" w:rsidRDefault="00840174">
            <w:pPr>
              <w:pStyle w:val="TAL"/>
              <w:rPr>
                <w:rFonts w:eastAsia="SimSun"/>
                <w:szCs w:val="22"/>
                <w:lang w:val="en-GB" w:eastAsia="ja-JP"/>
              </w:rPr>
            </w:pPr>
            <w:r>
              <w:rPr>
                <w:rFonts w:eastAsia="SimSun"/>
                <w:szCs w:val="22"/>
                <w:lang w:val="en-GB" w:eastAsia="ja-JP"/>
              </w:rPr>
              <w:t>Configuration of Slot-Format-Indicators to be monitored in the correspondingly configured PDCCHs of this serving cell.</w:t>
            </w:r>
          </w:p>
        </w:tc>
      </w:tr>
    </w:tbl>
    <w:p w14:paraId="37D55FE7" w14:textId="77777777" w:rsidR="007A18AB" w:rsidRDefault="007A18AB"/>
    <w:p w14:paraId="0FCCF597" w14:textId="77777777" w:rsidR="007A18AB" w:rsidRDefault="00840174">
      <w:pPr>
        <w:pStyle w:val="Heading4"/>
        <w:rPr>
          <w:rFonts w:eastAsia="SimSun"/>
          <w:lang w:val="en-GB"/>
        </w:rPr>
      </w:pPr>
      <w:bookmarkStart w:id="4359" w:name="_Toc29321432"/>
      <w:bookmarkStart w:id="4360" w:name="_Toc20426036"/>
      <w:r>
        <w:rPr>
          <w:rFonts w:eastAsia="SimSun"/>
          <w:lang w:val="en-GB"/>
        </w:rPr>
        <w:t>–</w:t>
      </w:r>
      <w:r>
        <w:rPr>
          <w:rFonts w:eastAsia="SimSun"/>
          <w:lang w:val="en-GB"/>
        </w:rPr>
        <w:tab/>
      </w:r>
      <w:r>
        <w:rPr>
          <w:rFonts w:eastAsia="SimSun"/>
          <w:i/>
          <w:lang w:val="en-GB"/>
        </w:rPr>
        <w:t>PDCP-Config</w:t>
      </w:r>
      <w:bookmarkEnd w:id="4359"/>
      <w:bookmarkEnd w:id="4360"/>
    </w:p>
    <w:p w14:paraId="44F65F12" w14:textId="77777777" w:rsidR="007A18AB" w:rsidRDefault="00840174">
      <w:r>
        <w:t xml:space="preserve">The IE </w:t>
      </w:r>
      <w:r>
        <w:rPr>
          <w:i/>
        </w:rPr>
        <w:t>PDCP-Config</w:t>
      </w:r>
      <w:r>
        <w:t xml:space="preserve"> is used to set the configurable PDCP parameters for signalling and data radio bearers.</w:t>
      </w:r>
    </w:p>
    <w:p w14:paraId="3AAA1EBD" w14:textId="77777777" w:rsidR="007A18AB" w:rsidRDefault="00840174">
      <w:pPr>
        <w:pStyle w:val="TH"/>
        <w:rPr>
          <w:rFonts w:eastAsia="SimSun"/>
          <w:lang w:val="en-GB"/>
        </w:rPr>
      </w:pPr>
      <w:r>
        <w:rPr>
          <w:i/>
          <w:lang w:val="en-GB"/>
        </w:rPr>
        <w:lastRenderedPageBreak/>
        <w:t>PDCP-Config</w:t>
      </w:r>
      <w:r>
        <w:rPr>
          <w:lang w:val="en-GB"/>
        </w:rPr>
        <w:t xml:space="preserve"> information element</w:t>
      </w:r>
    </w:p>
    <w:p w14:paraId="2B6A1366" w14:textId="77777777" w:rsidR="007A18AB" w:rsidRDefault="00840174">
      <w:pPr>
        <w:pStyle w:val="PL"/>
        <w:rPr>
          <w:color w:val="808080"/>
        </w:rPr>
      </w:pPr>
      <w:r>
        <w:rPr>
          <w:color w:val="808080"/>
        </w:rPr>
        <w:t>-- ASN1START</w:t>
      </w:r>
    </w:p>
    <w:p w14:paraId="1F77089F" w14:textId="77777777" w:rsidR="007A18AB" w:rsidRDefault="00840174">
      <w:pPr>
        <w:pStyle w:val="PL"/>
        <w:rPr>
          <w:color w:val="808080"/>
        </w:rPr>
      </w:pPr>
      <w:r>
        <w:rPr>
          <w:color w:val="808080"/>
        </w:rPr>
        <w:t>-- TAG-PDCP-CONFIG-START</w:t>
      </w:r>
    </w:p>
    <w:p w14:paraId="34928A10" w14:textId="77777777" w:rsidR="007A18AB" w:rsidRDefault="007A18AB">
      <w:pPr>
        <w:pStyle w:val="PL"/>
      </w:pPr>
    </w:p>
    <w:p w14:paraId="74C75A88" w14:textId="77777777" w:rsidR="007A18AB" w:rsidRDefault="00840174">
      <w:pPr>
        <w:pStyle w:val="PL"/>
      </w:pPr>
      <w:bookmarkStart w:id="4361" w:name="_Hlk514739587"/>
      <w:r>
        <w:t xml:space="preserve">PDCP-Config ::=         </w:t>
      </w:r>
      <w:r>
        <w:rPr>
          <w:color w:val="993366"/>
        </w:rPr>
        <w:t>SEQUENCE</w:t>
      </w:r>
      <w:r>
        <w:t xml:space="preserve"> {</w:t>
      </w:r>
    </w:p>
    <w:p w14:paraId="1EE901A1" w14:textId="77777777" w:rsidR="007A18AB" w:rsidRDefault="00840174">
      <w:pPr>
        <w:pStyle w:val="PL"/>
      </w:pPr>
      <w:r>
        <w:t xml:space="preserve">    drb                     </w:t>
      </w:r>
      <w:r>
        <w:rPr>
          <w:color w:val="993366"/>
        </w:rPr>
        <w:t>SEQUENCE</w:t>
      </w:r>
      <w:r>
        <w:t xml:space="preserve"> {</w:t>
      </w:r>
    </w:p>
    <w:p w14:paraId="6BF03874" w14:textId="77777777" w:rsidR="007A18AB" w:rsidRDefault="00840174">
      <w:pPr>
        <w:pStyle w:val="PL"/>
      </w:pPr>
      <w:r>
        <w:t xml:space="preserve">        discardTimer            </w:t>
      </w:r>
      <w:r>
        <w:rPr>
          <w:color w:val="993366"/>
        </w:rPr>
        <w:t>ENUMERATED</w:t>
      </w:r>
      <w:r>
        <w:t xml:space="preserve"> {ms10, ms20, ms30, ms40, ms50, ms60, ms75, ms100, ms150, ms200,</w:t>
      </w:r>
    </w:p>
    <w:p w14:paraId="79B2B877" w14:textId="77777777" w:rsidR="007A18AB" w:rsidRDefault="00840174">
      <w:pPr>
        <w:pStyle w:val="PL"/>
        <w:rPr>
          <w:color w:val="808080"/>
        </w:rPr>
      </w:pPr>
      <w:r>
        <w:t xml:space="preserve">                                            ms250, ms300, ms500, ms750, ms1500, infinity}       </w:t>
      </w:r>
      <w:r>
        <w:rPr>
          <w:color w:val="993366"/>
        </w:rPr>
        <w:t>OPTIONAL</w:t>
      </w:r>
      <w:r>
        <w:t xml:space="preserve">, </w:t>
      </w:r>
      <w:r>
        <w:rPr>
          <w:color w:val="808080"/>
        </w:rPr>
        <w:t>-- Cond Setup</w:t>
      </w:r>
    </w:p>
    <w:p w14:paraId="585BB706" w14:textId="77777777" w:rsidR="007A18AB" w:rsidRDefault="00840174">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Setup2</w:t>
      </w:r>
    </w:p>
    <w:p w14:paraId="51893C84" w14:textId="77777777" w:rsidR="007A18AB" w:rsidRDefault="00840174">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18E37DE8" w14:textId="77777777" w:rsidR="007A18AB" w:rsidRDefault="00840174">
      <w:pPr>
        <w:pStyle w:val="PL"/>
      </w:pPr>
      <w:r>
        <w:t xml:space="preserve">        headerCompression       </w:t>
      </w:r>
      <w:r>
        <w:rPr>
          <w:color w:val="993366"/>
        </w:rPr>
        <w:t>CHOICE</w:t>
      </w:r>
      <w:r>
        <w:t xml:space="preserve"> {</w:t>
      </w:r>
    </w:p>
    <w:p w14:paraId="6A61DA9C" w14:textId="77777777" w:rsidR="007A18AB" w:rsidRDefault="00840174">
      <w:pPr>
        <w:pStyle w:val="PL"/>
      </w:pPr>
      <w:r>
        <w:t xml:space="preserve">            notUsed                 </w:t>
      </w:r>
      <w:r>
        <w:rPr>
          <w:color w:val="993366"/>
        </w:rPr>
        <w:t>NULL</w:t>
      </w:r>
      <w:r>
        <w:t>,</w:t>
      </w:r>
    </w:p>
    <w:p w14:paraId="470C8EC1" w14:textId="77777777" w:rsidR="007A18AB" w:rsidRDefault="00840174">
      <w:pPr>
        <w:pStyle w:val="PL"/>
      </w:pPr>
      <w:r>
        <w:t xml:space="preserve">            rohc                    </w:t>
      </w:r>
      <w:r>
        <w:rPr>
          <w:color w:val="993366"/>
        </w:rPr>
        <w:t>SEQUENCE</w:t>
      </w:r>
      <w:r>
        <w:t xml:space="preserve"> {</w:t>
      </w:r>
    </w:p>
    <w:p w14:paraId="47CD5429" w14:textId="77777777" w:rsidR="007A18AB" w:rsidRDefault="00840174">
      <w:pPr>
        <w:pStyle w:val="PL"/>
      </w:pPr>
      <w:r>
        <w:t xml:space="preserve">                maxCID                  </w:t>
      </w:r>
      <w:r>
        <w:rPr>
          <w:color w:val="993366"/>
        </w:rPr>
        <w:t>INTEGER</w:t>
      </w:r>
      <w:r>
        <w:t xml:space="preserve"> (1..16383)                                      DEFAULT 15,</w:t>
      </w:r>
    </w:p>
    <w:p w14:paraId="2B227EC4" w14:textId="77777777" w:rsidR="007A18AB" w:rsidRDefault="00840174">
      <w:pPr>
        <w:pStyle w:val="PL"/>
      </w:pPr>
      <w:r>
        <w:t xml:space="preserve">                profiles                </w:t>
      </w:r>
      <w:r>
        <w:rPr>
          <w:color w:val="993366"/>
        </w:rPr>
        <w:t>SEQUENCE</w:t>
      </w:r>
      <w:r>
        <w:t xml:space="preserve"> {</w:t>
      </w:r>
    </w:p>
    <w:p w14:paraId="6565DED2" w14:textId="77777777" w:rsidR="007A18AB" w:rsidRDefault="00840174">
      <w:pPr>
        <w:pStyle w:val="PL"/>
      </w:pPr>
      <w:r>
        <w:t xml:space="preserve">                    profile0x0001           </w:t>
      </w:r>
      <w:r>
        <w:rPr>
          <w:color w:val="993366"/>
        </w:rPr>
        <w:t>BOOLEAN</w:t>
      </w:r>
      <w:r>
        <w:t>,</w:t>
      </w:r>
    </w:p>
    <w:p w14:paraId="10221248" w14:textId="77777777" w:rsidR="007A18AB" w:rsidRDefault="00840174">
      <w:pPr>
        <w:pStyle w:val="PL"/>
      </w:pPr>
      <w:r>
        <w:t xml:space="preserve">                    profile0x0002           </w:t>
      </w:r>
      <w:r>
        <w:rPr>
          <w:color w:val="993366"/>
        </w:rPr>
        <w:t>BOOLEAN</w:t>
      </w:r>
      <w:r>
        <w:t>,</w:t>
      </w:r>
    </w:p>
    <w:p w14:paraId="06240E87" w14:textId="77777777" w:rsidR="007A18AB" w:rsidRDefault="00840174">
      <w:pPr>
        <w:pStyle w:val="PL"/>
      </w:pPr>
      <w:r>
        <w:t xml:space="preserve">                    profile0x0003           </w:t>
      </w:r>
      <w:r>
        <w:rPr>
          <w:color w:val="993366"/>
        </w:rPr>
        <w:t>BOOLEAN</w:t>
      </w:r>
      <w:r>
        <w:t>,</w:t>
      </w:r>
    </w:p>
    <w:p w14:paraId="304E17A0" w14:textId="77777777" w:rsidR="007A18AB" w:rsidRDefault="00840174">
      <w:pPr>
        <w:pStyle w:val="PL"/>
      </w:pPr>
      <w:r>
        <w:t xml:space="preserve">                    profile0x0004           </w:t>
      </w:r>
      <w:r>
        <w:rPr>
          <w:color w:val="993366"/>
        </w:rPr>
        <w:t>BOOLEAN</w:t>
      </w:r>
      <w:r>
        <w:t>,</w:t>
      </w:r>
    </w:p>
    <w:p w14:paraId="3EED3303" w14:textId="77777777" w:rsidR="007A18AB" w:rsidRDefault="00840174">
      <w:pPr>
        <w:pStyle w:val="PL"/>
      </w:pPr>
      <w:r>
        <w:t xml:space="preserve">                    profile0x0006           </w:t>
      </w:r>
      <w:r>
        <w:rPr>
          <w:color w:val="993366"/>
        </w:rPr>
        <w:t>BOOLEAN</w:t>
      </w:r>
      <w:r>
        <w:t>,</w:t>
      </w:r>
    </w:p>
    <w:p w14:paraId="2CCAC46C" w14:textId="77777777" w:rsidR="007A18AB" w:rsidRDefault="00840174">
      <w:pPr>
        <w:pStyle w:val="PL"/>
      </w:pPr>
      <w:r>
        <w:t xml:space="preserve">                    profile0x0101           </w:t>
      </w:r>
      <w:r>
        <w:rPr>
          <w:color w:val="993366"/>
        </w:rPr>
        <w:t>BOOLEAN</w:t>
      </w:r>
      <w:r>
        <w:t>,</w:t>
      </w:r>
    </w:p>
    <w:p w14:paraId="79DE1DE6" w14:textId="77777777" w:rsidR="007A18AB" w:rsidRDefault="00840174">
      <w:pPr>
        <w:pStyle w:val="PL"/>
      </w:pPr>
      <w:r>
        <w:t xml:space="preserve">                    profile0x0102           </w:t>
      </w:r>
      <w:r>
        <w:rPr>
          <w:color w:val="993366"/>
        </w:rPr>
        <w:t>BOOLEAN</w:t>
      </w:r>
      <w:r>
        <w:t>,</w:t>
      </w:r>
    </w:p>
    <w:p w14:paraId="592E095F" w14:textId="77777777" w:rsidR="007A18AB" w:rsidRDefault="00840174">
      <w:pPr>
        <w:pStyle w:val="PL"/>
      </w:pPr>
      <w:r>
        <w:t xml:space="preserve">                    profile0x0103           </w:t>
      </w:r>
      <w:r>
        <w:rPr>
          <w:color w:val="993366"/>
        </w:rPr>
        <w:t>BOOLEAN</w:t>
      </w:r>
      <w:r>
        <w:t>,</w:t>
      </w:r>
    </w:p>
    <w:p w14:paraId="562A756D" w14:textId="77777777" w:rsidR="007A18AB" w:rsidRDefault="00840174">
      <w:pPr>
        <w:pStyle w:val="PL"/>
      </w:pPr>
      <w:r>
        <w:t xml:space="preserve">                    profile0x0104           </w:t>
      </w:r>
      <w:r>
        <w:rPr>
          <w:color w:val="993366"/>
        </w:rPr>
        <w:t>BOOLEAN</w:t>
      </w:r>
    </w:p>
    <w:p w14:paraId="35E7B05D" w14:textId="77777777" w:rsidR="007A18AB" w:rsidRDefault="00840174">
      <w:pPr>
        <w:pStyle w:val="PL"/>
      </w:pPr>
      <w:r>
        <w:t xml:space="preserve">                },</w:t>
      </w:r>
    </w:p>
    <w:p w14:paraId="1465AA7E" w14:textId="77777777" w:rsidR="007A18AB" w:rsidRDefault="0084017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1B4A5AEC" w14:textId="77777777" w:rsidR="007A18AB" w:rsidRDefault="00840174">
      <w:pPr>
        <w:pStyle w:val="PL"/>
      </w:pPr>
      <w:r>
        <w:t xml:space="preserve">            },</w:t>
      </w:r>
    </w:p>
    <w:p w14:paraId="0E8EDD97" w14:textId="77777777" w:rsidR="007A18AB" w:rsidRDefault="00840174">
      <w:pPr>
        <w:pStyle w:val="PL"/>
      </w:pPr>
      <w:r>
        <w:t xml:space="preserve">            uplinkOnlyROHC          </w:t>
      </w:r>
      <w:r>
        <w:rPr>
          <w:color w:val="993366"/>
        </w:rPr>
        <w:t>SEQUENCE</w:t>
      </w:r>
      <w:r>
        <w:t xml:space="preserve"> {</w:t>
      </w:r>
    </w:p>
    <w:p w14:paraId="19D792C5" w14:textId="77777777" w:rsidR="007A18AB" w:rsidRDefault="00840174">
      <w:pPr>
        <w:pStyle w:val="PL"/>
      </w:pPr>
      <w:r>
        <w:t xml:space="preserve">                maxCID                  </w:t>
      </w:r>
      <w:r>
        <w:rPr>
          <w:color w:val="993366"/>
        </w:rPr>
        <w:t>INTEGER</w:t>
      </w:r>
      <w:r>
        <w:t xml:space="preserve"> (1..16383)                                      DEFAULT 15,</w:t>
      </w:r>
    </w:p>
    <w:p w14:paraId="7E2649C8" w14:textId="77777777" w:rsidR="007A18AB" w:rsidRDefault="00840174">
      <w:pPr>
        <w:pStyle w:val="PL"/>
      </w:pPr>
      <w:r>
        <w:t xml:space="preserve">                profiles                </w:t>
      </w:r>
      <w:r>
        <w:rPr>
          <w:color w:val="993366"/>
        </w:rPr>
        <w:t>SEQUENCE</w:t>
      </w:r>
      <w:r>
        <w:t xml:space="preserve"> {</w:t>
      </w:r>
    </w:p>
    <w:p w14:paraId="1DE98308" w14:textId="77777777" w:rsidR="007A18AB" w:rsidRDefault="00840174">
      <w:pPr>
        <w:pStyle w:val="PL"/>
      </w:pPr>
      <w:r>
        <w:t xml:space="preserve">                    profile0x0006           </w:t>
      </w:r>
      <w:r>
        <w:rPr>
          <w:color w:val="993366"/>
        </w:rPr>
        <w:t>BOOLEAN</w:t>
      </w:r>
    </w:p>
    <w:p w14:paraId="225489AC" w14:textId="77777777" w:rsidR="007A18AB" w:rsidRDefault="00840174">
      <w:pPr>
        <w:pStyle w:val="PL"/>
      </w:pPr>
      <w:r>
        <w:t xml:space="preserve">                },</w:t>
      </w:r>
    </w:p>
    <w:p w14:paraId="20325511" w14:textId="77777777" w:rsidR="007A18AB" w:rsidRDefault="0084017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45F62EE3" w14:textId="77777777" w:rsidR="007A18AB" w:rsidRDefault="00840174">
      <w:pPr>
        <w:pStyle w:val="PL"/>
      </w:pPr>
      <w:r>
        <w:t xml:space="preserve">            },</w:t>
      </w:r>
    </w:p>
    <w:p w14:paraId="10719FC5" w14:textId="77777777" w:rsidR="007A18AB" w:rsidRDefault="00840174">
      <w:pPr>
        <w:pStyle w:val="PL"/>
      </w:pPr>
      <w:r>
        <w:t xml:space="preserve">            ...</w:t>
      </w:r>
    </w:p>
    <w:p w14:paraId="720B1238" w14:textId="77777777" w:rsidR="007A18AB" w:rsidRDefault="00840174">
      <w:pPr>
        <w:pStyle w:val="PL"/>
      </w:pPr>
      <w:r>
        <w:t xml:space="preserve">        },</w:t>
      </w:r>
    </w:p>
    <w:p w14:paraId="2DC6DD64" w14:textId="77777777" w:rsidR="007A18AB" w:rsidRDefault="00840174">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4128004C" w14:textId="77777777" w:rsidR="007A18AB" w:rsidRDefault="00840174">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w:t>
      </w:r>
    </w:p>
    <w:p w14:paraId="36A03B93" w14:textId="77777777" w:rsidR="007A18AB" w:rsidRDefault="00840174">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3C1A59AF" w14:textId="77777777" w:rsidR="007A18AB" w:rsidRDefault="00840174">
      <w:pPr>
        <w:pStyle w:val="PL"/>
        <w:rPr>
          <w:color w:val="808080"/>
        </w:rPr>
      </w:pPr>
      <w:r>
        <w:t xml:space="preserve">    }                                                                                           </w:t>
      </w:r>
      <w:r>
        <w:rPr>
          <w:color w:val="993366"/>
        </w:rPr>
        <w:t>OPTIONAL</w:t>
      </w:r>
      <w:r>
        <w:t xml:space="preserve">,   </w:t>
      </w:r>
      <w:r>
        <w:rPr>
          <w:color w:val="808080"/>
        </w:rPr>
        <w:t>-- Cond DRB</w:t>
      </w:r>
    </w:p>
    <w:p w14:paraId="59EF5BE6" w14:textId="77777777" w:rsidR="007A18AB" w:rsidRDefault="00840174">
      <w:pPr>
        <w:pStyle w:val="PL"/>
      </w:pPr>
      <w:r>
        <w:t xml:space="preserve">    moreThanOneRLC          </w:t>
      </w:r>
      <w:r>
        <w:rPr>
          <w:color w:val="993366"/>
        </w:rPr>
        <w:t>SEQUENCE</w:t>
      </w:r>
      <w:r>
        <w:t xml:space="preserve"> {</w:t>
      </w:r>
    </w:p>
    <w:p w14:paraId="4EA571C7" w14:textId="77777777" w:rsidR="007A18AB" w:rsidRDefault="00840174">
      <w:pPr>
        <w:pStyle w:val="PL"/>
      </w:pPr>
      <w:r>
        <w:t xml:space="preserve">        primaryPath             </w:t>
      </w:r>
      <w:r>
        <w:rPr>
          <w:color w:val="993366"/>
        </w:rPr>
        <w:t>SEQUENCE</w:t>
      </w:r>
      <w:r>
        <w:t xml:space="preserve"> {</w:t>
      </w:r>
    </w:p>
    <w:p w14:paraId="3C0AB65C" w14:textId="77777777" w:rsidR="007A18AB" w:rsidRDefault="00840174">
      <w:pPr>
        <w:pStyle w:val="PL"/>
        <w:rPr>
          <w:color w:val="808080"/>
        </w:rPr>
      </w:pPr>
      <w:r>
        <w:t xml:space="preserve">            cellGroup               CellGroupId                                                 </w:t>
      </w:r>
      <w:r>
        <w:rPr>
          <w:color w:val="993366"/>
        </w:rPr>
        <w:t>OPTIONAL</w:t>
      </w:r>
      <w:r>
        <w:t xml:space="preserve">,   </w:t>
      </w:r>
      <w:r>
        <w:rPr>
          <w:color w:val="808080"/>
        </w:rPr>
        <w:t>-- Need R</w:t>
      </w:r>
    </w:p>
    <w:p w14:paraId="0202C3D0" w14:textId="77777777" w:rsidR="007A18AB" w:rsidRDefault="00840174">
      <w:pPr>
        <w:pStyle w:val="PL"/>
        <w:rPr>
          <w:color w:val="808080"/>
        </w:rPr>
      </w:pPr>
      <w:r>
        <w:t xml:space="preserve">            logicalChannel          LogicalChannelIdentity                                      </w:t>
      </w:r>
      <w:r>
        <w:rPr>
          <w:color w:val="993366"/>
        </w:rPr>
        <w:t>OPTIONAL</w:t>
      </w:r>
      <w:r>
        <w:t xml:space="preserve">    </w:t>
      </w:r>
      <w:r>
        <w:rPr>
          <w:color w:val="808080"/>
        </w:rPr>
        <w:t>-- Need R</w:t>
      </w:r>
    </w:p>
    <w:p w14:paraId="3F1EB49D" w14:textId="77777777" w:rsidR="007A18AB" w:rsidRDefault="00840174">
      <w:pPr>
        <w:pStyle w:val="PL"/>
      </w:pPr>
      <w:r>
        <w:t xml:space="preserve">        },</w:t>
      </w:r>
    </w:p>
    <w:p w14:paraId="1803D1C4" w14:textId="77777777" w:rsidR="007A18AB" w:rsidRDefault="00840174">
      <w:pPr>
        <w:pStyle w:val="PL"/>
        <w:rPr>
          <w:color w:val="808080"/>
        </w:rPr>
      </w:pPr>
      <w:r>
        <w:t xml:space="preserve">        ul-DataSplitThreshold   UL-DataSplitThreshold                                           </w:t>
      </w:r>
      <w:r>
        <w:rPr>
          <w:color w:val="993366"/>
        </w:rPr>
        <w:t>OPTIONAL</w:t>
      </w:r>
      <w:r>
        <w:t xml:space="preserve">, </w:t>
      </w:r>
      <w:r>
        <w:rPr>
          <w:color w:val="808080"/>
        </w:rPr>
        <w:t>-- Cond SplitBearer</w:t>
      </w:r>
    </w:p>
    <w:p w14:paraId="659317CE" w14:textId="77777777" w:rsidR="007A18AB" w:rsidRDefault="00840174">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57051E3D" w14:textId="77777777" w:rsidR="007A18AB" w:rsidRDefault="00840174">
      <w:pPr>
        <w:pStyle w:val="PL"/>
        <w:rPr>
          <w:color w:val="808080"/>
        </w:rPr>
      </w:pPr>
      <w:r>
        <w:t xml:space="preserve">    }                                                                                           </w:t>
      </w:r>
      <w:r>
        <w:rPr>
          <w:color w:val="993366"/>
        </w:rPr>
        <w:t>OPTIONAL</w:t>
      </w:r>
      <w:r>
        <w:t xml:space="preserve">, </w:t>
      </w:r>
      <w:r>
        <w:rPr>
          <w:color w:val="808080"/>
        </w:rPr>
        <w:t>-- Cond MoreThanOneRLC</w:t>
      </w:r>
    </w:p>
    <w:p w14:paraId="7A65F348" w14:textId="77777777" w:rsidR="007A18AB" w:rsidRDefault="007A18AB">
      <w:pPr>
        <w:pStyle w:val="PL"/>
      </w:pPr>
    </w:p>
    <w:p w14:paraId="34330B4A" w14:textId="77777777" w:rsidR="007A18AB" w:rsidRDefault="00840174">
      <w:pPr>
        <w:pStyle w:val="PL"/>
      </w:pPr>
      <w:r>
        <w:t xml:space="preserve">    t-Reordering                </w:t>
      </w:r>
      <w:r>
        <w:rPr>
          <w:color w:val="993366"/>
        </w:rPr>
        <w:t>ENUMERATED</w:t>
      </w:r>
      <w:r>
        <w:t xml:space="preserve"> {</w:t>
      </w:r>
    </w:p>
    <w:p w14:paraId="2544F2B9" w14:textId="77777777" w:rsidR="007A18AB" w:rsidRDefault="00840174">
      <w:pPr>
        <w:pStyle w:val="PL"/>
      </w:pPr>
      <w:r>
        <w:t xml:space="preserve">                                    ms0, ms1, ms2, ms4, ms5, ms8, ms10, ms15, ms20, ms30, ms40,</w:t>
      </w:r>
    </w:p>
    <w:p w14:paraId="612058B4" w14:textId="77777777" w:rsidR="007A18AB" w:rsidRDefault="00840174">
      <w:pPr>
        <w:pStyle w:val="PL"/>
      </w:pPr>
      <w:r>
        <w:lastRenderedPageBreak/>
        <w:t xml:space="preserve">                                    ms50, ms60, ms80, ms100, ms120, ms140, ms160, ms180, ms200, ms220,</w:t>
      </w:r>
    </w:p>
    <w:p w14:paraId="30F7E5C1" w14:textId="77777777" w:rsidR="007A18AB" w:rsidRDefault="00840174">
      <w:pPr>
        <w:pStyle w:val="PL"/>
      </w:pPr>
      <w:r>
        <w:t xml:space="preserve">                                    ms240, ms260, ms280, ms300, ms500, ms750, ms1000, ms1250,</w:t>
      </w:r>
    </w:p>
    <w:p w14:paraId="3135FA53" w14:textId="77777777" w:rsidR="007A18AB" w:rsidRDefault="00840174">
      <w:pPr>
        <w:pStyle w:val="PL"/>
      </w:pPr>
      <w:r>
        <w:t xml:space="preserve">                                    ms1500, ms1750, ms2000, ms2250, ms2500, ms2750,</w:t>
      </w:r>
    </w:p>
    <w:p w14:paraId="7ED11A7D" w14:textId="77777777" w:rsidR="007A18AB" w:rsidRDefault="00840174">
      <w:pPr>
        <w:pStyle w:val="PL"/>
        <w:rPr>
          <w:lang w:val="sv-SE"/>
        </w:rPr>
      </w:pPr>
      <w:r>
        <w:t xml:space="preserve">                                    </w:t>
      </w:r>
      <w:r>
        <w:rPr>
          <w:lang w:val="sv-SE"/>
        </w:rPr>
        <w:t>ms3000, spare28, spare27, spare26, spare25, spare24,</w:t>
      </w:r>
    </w:p>
    <w:p w14:paraId="36F23388" w14:textId="77777777" w:rsidR="007A18AB" w:rsidRDefault="00840174">
      <w:pPr>
        <w:pStyle w:val="PL"/>
        <w:rPr>
          <w:lang w:val="sv-SE"/>
        </w:rPr>
      </w:pPr>
      <w:r>
        <w:rPr>
          <w:lang w:val="sv-SE"/>
        </w:rPr>
        <w:t xml:space="preserve">                                    spare23, spare22, spare21, spare20,</w:t>
      </w:r>
    </w:p>
    <w:p w14:paraId="04AFC7A5" w14:textId="77777777" w:rsidR="007A18AB" w:rsidRDefault="00840174">
      <w:pPr>
        <w:pStyle w:val="PL"/>
        <w:rPr>
          <w:lang w:val="sv-SE"/>
        </w:rPr>
      </w:pPr>
      <w:r>
        <w:rPr>
          <w:lang w:val="sv-SE"/>
        </w:rPr>
        <w:t xml:space="preserve">                                    spare19, spare18, spare17, spare16, spare15, spare14,</w:t>
      </w:r>
    </w:p>
    <w:p w14:paraId="668AB33F" w14:textId="77777777" w:rsidR="007A18AB" w:rsidRDefault="00840174">
      <w:pPr>
        <w:pStyle w:val="PL"/>
        <w:rPr>
          <w:lang w:val="sv-SE"/>
        </w:rPr>
      </w:pPr>
      <w:r>
        <w:rPr>
          <w:lang w:val="sv-SE"/>
        </w:rPr>
        <w:t xml:space="preserve">                                    spare13, spare12, spare11, spare10, spare09,</w:t>
      </w:r>
    </w:p>
    <w:p w14:paraId="720B5B77" w14:textId="77777777" w:rsidR="007A18AB" w:rsidRDefault="00840174">
      <w:pPr>
        <w:pStyle w:val="PL"/>
        <w:rPr>
          <w:lang w:val="sv-SE"/>
        </w:rPr>
      </w:pPr>
      <w:r>
        <w:rPr>
          <w:lang w:val="sv-SE"/>
        </w:rPr>
        <w:t xml:space="preserve">                                    spare08, spare07, spare06, spare05, spare04, spare03,</w:t>
      </w:r>
    </w:p>
    <w:p w14:paraId="38C0CD6E" w14:textId="77777777" w:rsidR="007A18AB" w:rsidRDefault="00840174">
      <w:pPr>
        <w:pStyle w:val="PL"/>
        <w:rPr>
          <w:color w:val="808080"/>
        </w:rPr>
      </w:pPr>
      <w:r>
        <w:rPr>
          <w:lang w:val="sv-SE"/>
        </w:rPr>
        <w:t xml:space="preserve">                                    </w:t>
      </w:r>
      <w:r>
        <w:t xml:space="preserve">spare02, spare01 }                                          </w:t>
      </w:r>
      <w:r>
        <w:rPr>
          <w:color w:val="993366"/>
        </w:rPr>
        <w:t>OPTIONAL</w:t>
      </w:r>
      <w:r>
        <w:t xml:space="preserve">, </w:t>
      </w:r>
      <w:r>
        <w:rPr>
          <w:color w:val="808080"/>
        </w:rPr>
        <w:t>-- Need S</w:t>
      </w:r>
    </w:p>
    <w:p w14:paraId="5795CFB3" w14:textId="77777777" w:rsidR="007A18AB" w:rsidRDefault="00840174">
      <w:pPr>
        <w:pStyle w:val="PL"/>
      </w:pPr>
      <w:r>
        <w:t xml:space="preserve">    ...,</w:t>
      </w:r>
    </w:p>
    <w:p w14:paraId="294DDE98" w14:textId="77777777" w:rsidR="007A18AB" w:rsidRDefault="00840174">
      <w:pPr>
        <w:pStyle w:val="PL"/>
      </w:pPr>
      <w:r>
        <w:t xml:space="preserve">    [[</w:t>
      </w:r>
    </w:p>
    <w:p w14:paraId="2B613B85" w14:textId="77777777" w:rsidR="007A18AB" w:rsidRDefault="00840174">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4C353009" w14:textId="77777777" w:rsidR="007A18AB" w:rsidRDefault="00840174">
      <w:pPr>
        <w:pStyle w:val="PL"/>
      </w:pPr>
      <w:r>
        <w:t xml:space="preserve">    ]]</w:t>
      </w:r>
    </w:p>
    <w:p w14:paraId="2F80B77E" w14:textId="77777777" w:rsidR="007A18AB" w:rsidRDefault="00840174">
      <w:pPr>
        <w:pStyle w:val="PL"/>
      </w:pPr>
      <w:r>
        <w:t>}</w:t>
      </w:r>
    </w:p>
    <w:p w14:paraId="780C17AA" w14:textId="77777777" w:rsidR="007A18AB" w:rsidRDefault="007A18AB">
      <w:pPr>
        <w:pStyle w:val="PL"/>
      </w:pPr>
    </w:p>
    <w:bookmarkEnd w:id="4361"/>
    <w:p w14:paraId="02F4CC1F" w14:textId="77777777" w:rsidR="007A18AB" w:rsidRDefault="00840174">
      <w:pPr>
        <w:pStyle w:val="PL"/>
      </w:pPr>
      <w:r>
        <w:t xml:space="preserve">UL-DataSplitThreshold ::= </w:t>
      </w:r>
      <w:r>
        <w:rPr>
          <w:color w:val="993366"/>
        </w:rPr>
        <w:t>ENUMERATED</w:t>
      </w:r>
      <w:r>
        <w:t xml:space="preserve"> {</w:t>
      </w:r>
    </w:p>
    <w:p w14:paraId="04478261" w14:textId="77777777" w:rsidR="007A18AB" w:rsidRDefault="00840174">
      <w:pPr>
        <w:pStyle w:val="PL"/>
      </w:pPr>
      <w:r>
        <w:t xml:space="preserve">                                            b0, b100, b200, b400, b800, b1600, b3200, b6400, b12800, b25600, b51200, b102400, b204800,</w:t>
      </w:r>
    </w:p>
    <w:p w14:paraId="466170CC" w14:textId="77777777" w:rsidR="007A18AB" w:rsidRDefault="00840174">
      <w:pPr>
        <w:pStyle w:val="PL"/>
      </w:pPr>
      <w:r>
        <w:t xml:space="preserve">                                            b409600, b819200, b1228800, b1638400, b2457600, b3276800, b4096000, b4915200, b5734400,</w:t>
      </w:r>
    </w:p>
    <w:p w14:paraId="23311D5D" w14:textId="77777777" w:rsidR="007A18AB" w:rsidRDefault="00840174">
      <w:pPr>
        <w:pStyle w:val="PL"/>
      </w:pPr>
      <w:r>
        <w:t xml:space="preserve">                                            b6553600, infinity, spare8, spare7, spare6, spare5, spare4, spare3, spare2, spare1}</w:t>
      </w:r>
    </w:p>
    <w:p w14:paraId="2E404C7B" w14:textId="77777777" w:rsidR="007A18AB" w:rsidRDefault="007A18AB">
      <w:pPr>
        <w:pStyle w:val="PL"/>
      </w:pPr>
    </w:p>
    <w:p w14:paraId="73C2E066" w14:textId="77777777" w:rsidR="007A18AB" w:rsidRDefault="00840174">
      <w:pPr>
        <w:pStyle w:val="PL"/>
        <w:rPr>
          <w:color w:val="808080"/>
        </w:rPr>
      </w:pPr>
      <w:r>
        <w:rPr>
          <w:color w:val="808080"/>
        </w:rPr>
        <w:t>-- TAG-PDCP-CONFIG-STOP</w:t>
      </w:r>
    </w:p>
    <w:p w14:paraId="1627A178" w14:textId="77777777" w:rsidR="007A18AB" w:rsidRDefault="00840174">
      <w:pPr>
        <w:pStyle w:val="PL"/>
        <w:rPr>
          <w:color w:val="808080"/>
        </w:rPr>
      </w:pPr>
      <w:r>
        <w:rPr>
          <w:color w:val="808080"/>
        </w:rPr>
        <w:t>-- ASN1STOP</w:t>
      </w:r>
    </w:p>
    <w:p w14:paraId="096A282D" w14:textId="77777777" w:rsidR="007A18AB" w:rsidRDefault="007A18AB"/>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2"/>
      </w:tblGrid>
      <w:tr w:rsidR="007A18AB" w14:paraId="71DAEEB0" w14:textId="77777777">
        <w:trPr>
          <w:cantSplit/>
          <w:tblHeader/>
        </w:trPr>
        <w:tc>
          <w:tcPr>
            <w:tcW w:w="14062" w:type="dxa"/>
            <w:shd w:val="clear" w:color="auto" w:fill="auto"/>
          </w:tcPr>
          <w:p w14:paraId="489406F0" w14:textId="77777777" w:rsidR="007A18AB" w:rsidRDefault="00840174">
            <w:pPr>
              <w:pStyle w:val="TAH"/>
              <w:rPr>
                <w:lang w:val="en-GB" w:eastAsia="en-GB"/>
              </w:rPr>
            </w:pPr>
            <w:r>
              <w:rPr>
                <w:i/>
                <w:lang w:val="en-GB" w:eastAsia="en-GB"/>
              </w:rPr>
              <w:lastRenderedPageBreak/>
              <w:t xml:space="preserve">PDCP-Config </w:t>
            </w:r>
            <w:r>
              <w:rPr>
                <w:lang w:val="en-GB" w:eastAsia="en-GB"/>
              </w:rPr>
              <w:t>field descriptions</w:t>
            </w:r>
          </w:p>
        </w:tc>
      </w:tr>
      <w:tr w:rsidR="007A18AB" w14:paraId="5E7A629B" w14:textId="77777777">
        <w:trPr>
          <w:cantSplit/>
          <w:trHeight w:val="52"/>
        </w:trPr>
        <w:tc>
          <w:tcPr>
            <w:tcW w:w="14062" w:type="dxa"/>
            <w:shd w:val="clear" w:color="auto" w:fill="auto"/>
          </w:tcPr>
          <w:p w14:paraId="7703DD68" w14:textId="77777777" w:rsidR="007A18AB" w:rsidRDefault="00840174">
            <w:pPr>
              <w:pStyle w:val="TAL"/>
              <w:rPr>
                <w:b/>
                <w:i/>
                <w:lang w:val="en-GB" w:eastAsia="ja-JP"/>
              </w:rPr>
            </w:pPr>
            <w:r>
              <w:rPr>
                <w:b/>
                <w:i/>
                <w:lang w:val="en-GB" w:eastAsia="ja-JP"/>
              </w:rPr>
              <w:t>cipheringDisabled</w:t>
            </w:r>
          </w:p>
          <w:p w14:paraId="6A51C834" w14:textId="77777777" w:rsidR="007A18AB" w:rsidRDefault="00840174">
            <w:pPr>
              <w:pStyle w:val="TAL"/>
              <w:rPr>
                <w:lang w:val="en-GB" w:eastAsia="ja-JP"/>
              </w:rPr>
            </w:pPr>
            <w:r>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7A18AB" w14:paraId="7FAF4E75" w14:textId="77777777">
        <w:trPr>
          <w:cantSplit/>
          <w:trHeight w:val="52"/>
        </w:trPr>
        <w:tc>
          <w:tcPr>
            <w:tcW w:w="14062" w:type="dxa"/>
            <w:shd w:val="clear" w:color="auto" w:fill="auto"/>
          </w:tcPr>
          <w:p w14:paraId="1825CDD8" w14:textId="77777777" w:rsidR="007A18AB" w:rsidRDefault="00840174">
            <w:pPr>
              <w:pStyle w:val="TAL"/>
              <w:rPr>
                <w:b/>
                <w:bCs/>
                <w:i/>
                <w:lang w:val="en-GB" w:eastAsia="en-GB"/>
              </w:rPr>
            </w:pPr>
            <w:r>
              <w:rPr>
                <w:b/>
                <w:bCs/>
                <w:i/>
                <w:lang w:val="en-GB" w:eastAsia="en-GB"/>
              </w:rPr>
              <w:t>discardTimer</w:t>
            </w:r>
          </w:p>
          <w:p w14:paraId="7D56A2C5" w14:textId="77777777" w:rsidR="007A18AB" w:rsidRDefault="00840174">
            <w:pPr>
              <w:pStyle w:val="TAL"/>
              <w:rPr>
                <w:b/>
                <w:bCs/>
                <w:i/>
                <w:lang w:val="en-GB" w:eastAsia="en-GB"/>
              </w:rPr>
            </w:pPr>
            <w:r>
              <w:rPr>
                <w:lang w:val="en-GB" w:eastAsia="en-GB"/>
              </w:rPr>
              <w:t xml:space="preserve">Value in ms of </w:t>
            </w:r>
            <w:r>
              <w:rPr>
                <w:i/>
                <w:lang w:val="en-GB" w:eastAsia="en-GB"/>
              </w:rPr>
              <w:t xml:space="preserve">discardTimer </w:t>
            </w:r>
            <w:r>
              <w:rPr>
                <w:lang w:val="en-GB" w:eastAsia="en-GB"/>
              </w:rPr>
              <w:t xml:space="preserve">specified in TS 38.323 [5]. Value </w:t>
            </w:r>
            <w:r>
              <w:rPr>
                <w:i/>
                <w:lang w:val="en-GB" w:eastAsia="en-GB"/>
              </w:rPr>
              <w:t>ms10</w:t>
            </w:r>
            <w:r>
              <w:rPr>
                <w:lang w:val="en-GB" w:eastAsia="en-GB"/>
              </w:rPr>
              <w:t xml:space="preserve"> corresponds to 10 ms, value </w:t>
            </w:r>
            <w:r>
              <w:rPr>
                <w:i/>
                <w:lang w:val="en-GB" w:eastAsia="en-GB"/>
              </w:rPr>
              <w:t>ms20</w:t>
            </w:r>
            <w:r>
              <w:rPr>
                <w:lang w:val="en-GB" w:eastAsia="en-GB"/>
              </w:rPr>
              <w:t xml:space="preserve"> corresponds to 20 ms and so on.</w:t>
            </w:r>
          </w:p>
        </w:tc>
      </w:tr>
      <w:tr w:rsidR="007A18AB" w14:paraId="08F1837C" w14:textId="77777777">
        <w:trPr>
          <w:cantSplit/>
          <w:trHeight w:val="52"/>
        </w:trPr>
        <w:tc>
          <w:tcPr>
            <w:tcW w:w="14062" w:type="dxa"/>
            <w:shd w:val="clear" w:color="auto" w:fill="auto"/>
          </w:tcPr>
          <w:p w14:paraId="0361D81E" w14:textId="77777777" w:rsidR="007A18AB" w:rsidRDefault="00840174">
            <w:pPr>
              <w:pStyle w:val="TAL"/>
              <w:rPr>
                <w:b/>
                <w:i/>
                <w:lang w:val="en-GB" w:eastAsia="en-GB"/>
              </w:rPr>
            </w:pPr>
            <w:r>
              <w:rPr>
                <w:b/>
                <w:i/>
                <w:lang w:val="en-GB" w:eastAsia="en-GB"/>
              </w:rPr>
              <w:t>drb-ContinueROHC</w:t>
            </w:r>
          </w:p>
          <w:p w14:paraId="5BACA2E1" w14:textId="77777777" w:rsidR="007A18AB" w:rsidRDefault="00840174">
            <w:pPr>
              <w:pStyle w:val="TAL"/>
              <w:rPr>
                <w:lang w:val="en-GB" w:eastAsia="en-GB"/>
              </w:rPr>
            </w:pPr>
            <w:r>
              <w:rPr>
                <w:rFonts w:cs="Arial"/>
                <w:lang w:val="en-GB" w:eastAsia="ja-JP"/>
              </w:rPr>
              <w:t xml:space="preserve">Indicates whether the PDCP entity continues or resets the ROHC header compression protocol during PDCP re-establishment, as specified in TS 38.323 [5]. This field </w:t>
            </w:r>
            <w:r>
              <w:rPr>
                <w:rFonts w:eastAsia="Yu Mincho" w:cs="Arial"/>
                <w:lang w:val="en-GB" w:eastAsia="ja-JP"/>
              </w:rPr>
              <w:t xml:space="preserve">is </w:t>
            </w:r>
            <w:r>
              <w:rPr>
                <w:rFonts w:cs="Arial"/>
                <w:lang w:val="en-GB" w:eastAsia="ja-JP"/>
              </w:rPr>
              <w:t xml:space="preserve">configured only in case of resuming an RRC connection or reconfiguration with sync, where the PDCP termination point is not changed and the </w:t>
            </w:r>
            <w:r>
              <w:rPr>
                <w:rFonts w:cs="Arial"/>
                <w:i/>
                <w:lang w:val="en-GB" w:eastAsia="ja-JP"/>
              </w:rPr>
              <w:t>fullConfig</w:t>
            </w:r>
            <w:r>
              <w:rPr>
                <w:rFonts w:cs="Arial"/>
                <w:lang w:val="en-GB" w:eastAsia="ja-JP"/>
              </w:rPr>
              <w:t xml:space="preserve"> is not indicated.</w:t>
            </w:r>
          </w:p>
        </w:tc>
      </w:tr>
      <w:tr w:rsidR="007A18AB" w14:paraId="5603E62C" w14:textId="77777777">
        <w:trPr>
          <w:cantSplit/>
          <w:trHeight w:val="52"/>
        </w:trPr>
        <w:tc>
          <w:tcPr>
            <w:tcW w:w="14062" w:type="dxa"/>
            <w:shd w:val="clear" w:color="auto" w:fill="auto"/>
          </w:tcPr>
          <w:p w14:paraId="344DD52F" w14:textId="77777777" w:rsidR="007A18AB" w:rsidRDefault="00840174">
            <w:pPr>
              <w:pStyle w:val="TAL"/>
              <w:rPr>
                <w:b/>
                <w:i/>
                <w:lang w:val="en-GB" w:eastAsia="en-GB"/>
              </w:rPr>
            </w:pPr>
            <w:r>
              <w:rPr>
                <w:b/>
                <w:i/>
                <w:lang w:val="en-GB" w:eastAsia="en-GB"/>
              </w:rPr>
              <w:t>headerCompression</w:t>
            </w:r>
          </w:p>
          <w:p w14:paraId="28F83B33" w14:textId="77777777" w:rsidR="007A18AB" w:rsidRDefault="00840174">
            <w:pPr>
              <w:pStyle w:val="TAL"/>
              <w:rPr>
                <w:lang w:val="en-GB"/>
              </w:rPr>
            </w:pPr>
            <w:r>
              <w:rPr>
                <w:lang w:val="en-GB"/>
              </w:rPr>
              <w:t xml:space="preserve">If rohc is configured, the UE shall apply the configured ROHC profile(s) in both uplink and downlink. If </w:t>
            </w:r>
            <w:r>
              <w:rPr>
                <w:i/>
                <w:lang w:val="en-GB"/>
              </w:rPr>
              <w:t>uplinkOnlyROHC</w:t>
            </w:r>
            <w:r>
              <w:rPr>
                <w:lang w:val="en-GB"/>
              </w:rPr>
              <w:t xml:space="preserve"> is configured, the UE shall apply the configured ROHC profile(s) in uplink (there is no header compression in downlink). </w:t>
            </w:r>
            <w:r>
              <w:rPr>
                <w:lang w:val="en-GB" w:eastAsia="ja-JP"/>
              </w:rPr>
              <w:t xml:space="preserve">ROHC can be configured for any bearer type. The network reconfigures </w:t>
            </w:r>
            <w:r>
              <w:rPr>
                <w:i/>
                <w:lang w:val="en-GB" w:eastAsia="ja-JP"/>
              </w:rPr>
              <w:t>headerCompression</w:t>
            </w:r>
            <w:r>
              <w:rPr>
                <w:lang w:val="en-GB" w:eastAsia="ja-JP"/>
              </w:rPr>
              <w:t xml:space="preserve"> only upon reconfiguration involving PDCP re-establishment. Network configures </w:t>
            </w:r>
            <w:r>
              <w:rPr>
                <w:i/>
                <w:lang w:val="en-GB" w:eastAsia="ja-JP"/>
              </w:rPr>
              <w:t>headerCompression</w:t>
            </w:r>
            <w:r>
              <w:rPr>
                <w:lang w:val="en-GB" w:eastAsia="ja-JP"/>
              </w:rPr>
              <w:t xml:space="preserve"> to </w:t>
            </w:r>
            <w:r>
              <w:rPr>
                <w:i/>
                <w:lang w:val="en-GB" w:eastAsia="ja-JP"/>
              </w:rPr>
              <w:t>notUsed</w:t>
            </w:r>
            <w:r>
              <w:rPr>
                <w:lang w:val="en-GB" w:eastAsia="ja-JP"/>
              </w:rPr>
              <w:t xml:space="preserve"> when </w:t>
            </w:r>
            <w:r>
              <w:rPr>
                <w:i/>
                <w:lang w:val="en-GB" w:eastAsia="ja-JP"/>
              </w:rPr>
              <w:t>outOfOrderDelivery</w:t>
            </w:r>
            <w:r>
              <w:rPr>
                <w:lang w:val="en-GB" w:eastAsia="ja-JP"/>
              </w:rPr>
              <w:t xml:space="preserve"> is configured.</w:t>
            </w:r>
          </w:p>
        </w:tc>
      </w:tr>
      <w:tr w:rsidR="007A18AB" w14:paraId="658E3B0B" w14:textId="77777777">
        <w:trPr>
          <w:cantSplit/>
          <w:trHeight w:val="52"/>
        </w:trPr>
        <w:tc>
          <w:tcPr>
            <w:tcW w:w="14062" w:type="dxa"/>
            <w:shd w:val="clear" w:color="auto" w:fill="auto"/>
          </w:tcPr>
          <w:p w14:paraId="6EA20D3C" w14:textId="77777777" w:rsidR="007A18AB" w:rsidRDefault="00840174">
            <w:pPr>
              <w:pStyle w:val="TAL"/>
              <w:rPr>
                <w:b/>
                <w:bCs/>
                <w:i/>
                <w:lang w:val="en-GB" w:eastAsia="en-GB"/>
              </w:rPr>
            </w:pPr>
            <w:r>
              <w:rPr>
                <w:b/>
                <w:bCs/>
                <w:i/>
                <w:lang w:val="en-GB" w:eastAsia="en-GB"/>
              </w:rPr>
              <w:t>integrityProtection</w:t>
            </w:r>
          </w:p>
          <w:p w14:paraId="59E29C2C" w14:textId="77777777" w:rsidR="007A18AB" w:rsidRDefault="00840174">
            <w:pPr>
              <w:pStyle w:val="TAL"/>
              <w:rPr>
                <w:bCs/>
                <w:lang w:val="en-GB" w:eastAsia="en-GB"/>
              </w:rPr>
            </w:pPr>
            <w:r>
              <w:rPr>
                <w:bCs/>
                <w:lang w:val="en-GB" w:eastAsia="en-GB"/>
              </w:rPr>
              <w:t xml:space="preserve">Indicates whether or not integrity protection is configured for this radio bearer. The network configures all DRBs with the same PDU-session ID with same value for this field. </w:t>
            </w:r>
            <w:r>
              <w:rPr>
                <w:lang w:val="en-GB" w:eastAsia="ja-JP"/>
              </w:rPr>
              <w:t>The value for this field cannot be changed after the DRB is set up.</w:t>
            </w:r>
          </w:p>
        </w:tc>
      </w:tr>
      <w:tr w:rsidR="007A18AB" w14:paraId="3C42A6DE" w14:textId="77777777">
        <w:trPr>
          <w:cantSplit/>
          <w:trHeight w:val="52"/>
        </w:trPr>
        <w:tc>
          <w:tcPr>
            <w:tcW w:w="14062" w:type="dxa"/>
            <w:shd w:val="clear" w:color="auto" w:fill="auto"/>
          </w:tcPr>
          <w:p w14:paraId="1C7C06E4" w14:textId="77777777" w:rsidR="007A18AB" w:rsidRDefault="00840174">
            <w:pPr>
              <w:pStyle w:val="TAL"/>
              <w:rPr>
                <w:b/>
                <w:bCs/>
                <w:i/>
                <w:lang w:val="en-GB" w:eastAsia="en-GB"/>
              </w:rPr>
            </w:pPr>
            <w:r>
              <w:rPr>
                <w:b/>
                <w:bCs/>
                <w:i/>
                <w:lang w:val="en-GB" w:eastAsia="en-GB"/>
              </w:rPr>
              <w:t>maxCID</w:t>
            </w:r>
          </w:p>
          <w:p w14:paraId="5D210FE6" w14:textId="77777777" w:rsidR="007A18AB" w:rsidRDefault="00840174">
            <w:pPr>
              <w:pStyle w:val="TAL"/>
              <w:rPr>
                <w:lang w:val="en-GB" w:eastAsia="en-GB"/>
              </w:rPr>
            </w:pPr>
            <w:r>
              <w:rPr>
                <w:lang w:val="en-GB" w:eastAsia="en-GB"/>
              </w:rPr>
              <w:t>Indicates the value of the MAX_CID parameter as specified in TS 38.323 [5].</w:t>
            </w:r>
          </w:p>
          <w:p w14:paraId="586BD7CD" w14:textId="77777777" w:rsidR="007A18AB" w:rsidRDefault="00840174">
            <w:pPr>
              <w:pStyle w:val="TAL"/>
              <w:rPr>
                <w:lang w:val="en-GB" w:eastAsia="ko-KR"/>
              </w:rPr>
            </w:pPr>
            <w:r>
              <w:rPr>
                <w:lang w:val="en-GB" w:eastAsia="en-GB"/>
              </w:rPr>
              <w:t xml:space="preserve">The total value of MAX_CIDs across all bearers for the UE should be less than or equal to the value of </w:t>
            </w:r>
            <w:r>
              <w:rPr>
                <w:i/>
                <w:lang w:val="en-GB" w:eastAsia="en-GB"/>
              </w:rPr>
              <w:t>maxNumberROHC-ContextSessions</w:t>
            </w:r>
            <w:r>
              <w:rPr>
                <w:lang w:val="en-GB" w:eastAsia="en-GB"/>
              </w:rPr>
              <w:t xml:space="preserve"> parameter as indicated by the UE.</w:t>
            </w:r>
          </w:p>
        </w:tc>
      </w:tr>
      <w:tr w:rsidR="007A18AB" w14:paraId="182E2CBA" w14:textId="77777777">
        <w:trPr>
          <w:cantSplit/>
          <w:trHeight w:val="52"/>
        </w:trPr>
        <w:tc>
          <w:tcPr>
            <w:tcW w:w="14062" w:type="dxa"/>
            <w:shd w:val="clear" w:color="auto" w:fill="auto"/>
          </w:tcPr>
          <w:p w14:paraId="640872DB" w14:textId="77777777" w:rsidR="007A18AB" w:rsidRDefault="00840174">
            <w:pPr>
              <w:pStyle w:val="TAL"/>
              <w:rPr>
                <w:bCs/>
                <w:lang w:val="en-GB" w:eastAsia="en-GB"/>
              </w:rPr>
            </w:pPr>
            <w:r>
              <w:rPr>
                <w:b/>
                <w:bCs/>
                <w:i/>
                <w:lang w:val="en-GB" w:eastAsia="en-GB"/>
              </w:rPr>
              <w:t>moreThanOneRLC</w:t>
            </w:r>
          </w:p>
          <w:p w14:paraId="332B1E17" w14:textId="77777777" w:rsidR="007A18AB" w:rsidRDefault="00840174">
            <w:pPr>
              <w:pStyle w:val="TAL"/>
              <w:rPr>
                <w:bCs/>
                <w:lang w:val="en-GB" w:eastAsia="en-GB"/>
              </w:rPr>
            </w:pPr>
            <w:r>
              <w:rPr>
                <w:bCs/>
                <w:lang w:val="en-GB" w:eastAsia="en-GB"/>
              </w:rPr>
              <w:t>This field configures UL data transmission when more than one RLC entity is associated with the PDCP entity.</w:t>
            </w:r>
          </w:p>
        </w:tc>
      </w:tr>
      <w:tr w:rsidR="007A18AB" w14:paraId="2CBE67C7" w14:textId="77777777">
        <w:trPr>
          <w:cantSplit/>
          <w:trHeight w:val="52"/>
        </w:trPr>
        <w:tc>
          <w:tcPr>
            <w:tcW w:w="14062" w:type="dxa"/>
            <w:shd w:val="clear" w:color="auto" w:fill="auto"/>
          </w:tcPr>
          <w:p w14:paraId="3E76A347" w14:textId="77777777" w:rsidR="007A18AB" w:rsidRDefault="00840174">
            <w:pPr>
              <w:pStyle w:val="TAL"/>
              <w:rPr>
                <w:b/>
                <w:bCs/>
                <w:i/>
                <w:lang w:val="en-GB" w:eastAsia="en-GB"/>
              </w:rPr>
            </w:pPr>
            <w:r>
              <w:rPr>
                <w:b/>
                <w:bCs/>
                <w:i/>
                <w:lang w:val="en-GB" w:eastAsia="en-GB"/>
              </w:rPr>
              <w:t>outOfOrderDelivery</w:t>
            </w:r>
          </w:p>
          <w:p w14:paraId="6862AE1C" w14:textId="77777777" w:rsidR="007A18AB" w:rsidRDefault="00840174">
            <w:pPr>
              <w:pStyle w:val="TAL"/>
              <w:rPr>
                <w:bCs/>
                <w:lang w:val="en-GB" w:eastAsia="ja-JP"/>
              </w:rPr>
            </w:pPr>
            <w:r>
              <w:rPr>
                <w:bCs/>
                <w:lang w:val="en-GB" w:eastAsia="en-GB"/>
              </w:rPr>
              <w:t xml:space="preserve">Indicates whether or not </w:t>
            </w:r>
            <w:r>
              <w:rPr>
                <w:i/>
                <w:lang w:val="en-GB" w:eastAsia="ko-KR"/>
              </w:rPr>
              <w:t>outOfOrderDelivery</w:t>
            </w:r>
            <w:r>
              <w:rPr>
                <w:lang w:val="en-GB" w:eastAsia="ko-KR"/>
              </w:rPr>
              <w:t xml:space="preserve"> specified in TS 38.323 [5] is configured.</w:t>
            </w:r>
            <w:r>
              <w:rPr>
                <w:lang w:val="en-GB" w:eastAsia="ja-JP"/>
              </w:rPr>
              <w:t xml:space="preserve"> </w:t>
            </w:r>
            <w:r>
              <w:rPr>
                <w:rFonts w:eastAsia="Malgun Gothic"/>
                <w:lang w:val="en-GB" w:eastAsia="ko-KR"/>
              </w:rPr>
              <w:t>This field</w:t>
            </w:r>
            <w:r>
              <w:rPr>
                <w:lang w:val="en-GB" w:eastAsia="ja-JP"/>
              </w:rPr>
              <w:t xml:space="preserve"> should be either always present or always absent, after the radio bearer is established.</w:t>
            </w:r>
          </w:p>
        </w:tc>
      </w:tr>
      <w:tr w:rsidR="007A18AB" w14:paraId="642DC3DA" w14:textId="77777777">
        <w:trPr>
          <w:cantSplit/>
          <w:trHeight w:val="52"/>
        </w:trPr>
        <w:tc>
          <w:tcPr>
            <w:tcW w:w="14062" w:type="dxa"/>
            <w:shd w:val="clear" w:color="auto" w:fill="auto"/>
          </w:tcPr>
          <w:p w14:paraId="1F9FFD95" w14:textId="77777777" w:rsidR="007A18AB" w:rsidRDefault="00840174">
            <w:pPr>
              <w:pStyle w:val="TAL"/>
              <w:rPr>
                <w:b/>
                <w:bCs/>
                <w:i/>
                <w:lang w:val="en-GB" w:eastAsia="en-GB"/>
              </w:rPr>
            </w:pPr>
            <w:bookmarkStart w:id="4362" w:name="_Hlk515270963"/>
            <w:r>
              <w:rPr>
                <w:b/>
                <w:bCs/>
                <w:i/>
                <w:lang w:val="en-GB" w:eastAsia="en-GB"/>
              </w:rPr>
              <w:t>pdcp-</w:t>
            </w:r>
            <w:r>
              <w:rPr>
                <w:rFonts w:eastAsia="Yu Mincho"/>
                <w:b/>
                <w:bCs/>
                <w:i/>
                <w:lang w:val="en-GB" w:eastAsia="ja-JP"/>
              </w:rPr>
              <w:t>Duplication</w:t>
            </w:r>
          </w:p>
          <w:p w14:paraId="57D0111F" w14:textId="77777777" w:rsidR="007A18AB" w:rsidRDefault="00840174">
            <w:pPr>
              <w:pStyle w:val="TAL"/>
              <w:rPr>
                <w:b/>
                <w:bCs/>
                <w:i/>
                <w:lang w:val="en-GB" w:eastAsia="en-GB"/>
              </w:rPr>
            </w:pPr>
            <w:r>
              <w:rPr>
                <w:rFonts w:eastAsia="Malgun Gothic"/>
                <w:lang w:val="en-GB" w:eastAsia="ko-KR"/>
              </w:rPr>
              <w:t>Indicates whether or not uplink duplication status at the time of receiving this IE is configured and activated</w:t>
            </w:r>
            <w:r>
              <w:rPr>
                <w:rFonts w:eastAsia="Yu Mincho"/>
                <w:lang w:val="en-GB" w:eastAsia="ja-JP"/>
              </w:rPr>
              <w:t xml:space="preserve"> as specified in TS 38.323 [5]</w:t>
            </w:r>
            <w:r>
              <w:rPr>
                <w:rFonts w:eastAsia="Malgun Gothic"/>
                <w:lang w:val="en-GB" w:eastAsia="ko-KR"/>
              </w:rPr>
              <w:t xml:space="preserve">. The presence of this field indicates that duplication is configured. </w:t>
            </w:r>
            <w:r>
              <w:rPr>
                <w:lang w:val="en-GB" w:eastAsia="ko-KR"/>
              </w:rPr>
              <w:t xml:space="preserve">PDCP duplication is not configured for CA packet duplication of LTE RLC bearer. </w:t>
            </w:r>
            <w:r>
              <w:rPr>
                <w:rFonts w:eastAsia="Malgun Gothic"/>
                <w:lang w:val="en-GB" w:eastAsia="ko-KR"/>
              </w:rPr>
              <w:t xml:space="preserve">The value of this field, when the field is present, indicates the initial state of the duplication. If set to </w:t>
            </w:r>
            <w:r>
              <w:rPr>
                <w:i/>
                <w:iCs/>
                <w:lang w:val="en-GB" w:eastAsia="en-GB"/>
              </w:rPr>
              <w:t>true</w:t>
            </w:r>
            <w:r>
              <w:rPr>
                <w:rFonts w:eastAsia="Malgun Gothic"/>
                <w:lang w:val="en-GB" w:eastAsia="ko-KR"/>
              </w:rPr>
              <w:t xml:space="preserve">, duplication is activated. The value of this field is always </w:t>
            </w:r>
            <w:r>
              <w:rPr>
                <w:i/>
                <w:iCs/>
                <w:lang w:val="en-GB" w:eastAsia="en-GB"/>
              </w:rPr>
              <w:t>true</w:t>
            </w:r>
            <w:r>
              <w:rPr>
                <w:rFonts w:eastAsia="Malgun Gothic"/>
                <w:lang w:val="en-GB" w:eastAsia="ko-KR"/>
              </w:rPr>
              <w:t>, when configured for a SRB.</w:t>
            </w:r>
            <w:bookmarkEnd w:id="4362"/>
          </w:p>
        </w:tc>
      </w:tr>
      <w:tr w:rsidR="007A18AB" w14:paraId="20733863" w14:textId="77777777">
        <w:trPr>
          <w:cantSplit/>
          <w:trHeight w:val="52"/>
        </w:trPr>
        <w:tc>
          <w:tcPr>
            <w:tcW w:w="14062" w:type="dxa"/>
            <w:shd w:val="clear" w:color="auto" w:fill="auto"/>
          </w:tcPr>
          <w:p w14:paraId="4ABF6A1F" w14:textId="77777777" w:rsidR="007A18AB" w:rsidRDefault="00840174">
            <w:pPr>
              <w:pStyle w:val="TAL"/>
              <w:rPr>
                <w:b/>
                <w:bCs/>
                <w:lang w:val="en-GB" w:eastAsia="en-GB"/>
              </w:rPr>
            </w:pPr>
            <w:r>
              <w:rPr>
                <w:b/>
                <w:bCs/>
                <w:i/>
                <w:lang w:val="en-GB" w:eastAsia="en-GB"/>
              </w:rPr>
              <w:t>pdcp-SN-SizeDL</w:t>
            </w:r>
          </w:p>
          <w:p w14:paraId="2C56FEA1" w14:textId="77777777" w:rsidR="007A18AB" w:rsidRDefault="00840174">
            <w:pPr>
              <w:pStyle w:val="TAL"/>
              <w:rPr>
                <w:i/>
                <w:iCs/>
                <w:kern w:val="2"/>
                <w:lang w:val="en-GB"/>
              </w:rPr>
            </w:pPr>
            <w:r>
              <w:rPr>
                <w:iCs/>
                <w:kern w:val="2"/>
                <w:lang w:val="en-GB"/>
              </w:rPr>
              <w:t xml:space="preserve">PDCP sequence number size for downlink, 12 or 18 bits, as specified in TS 38.323 [5]. For SRBs only the value </w:t>
            </w:r>
            <w:r>
              <w:rPr>
                <w:i/>
                <w:iCs/>
                <w:kern w:val="2"/>
                <w:lang w:val="en-GB"/>
              </w:rPr>
              <w:t>len12bits</w:t>
            </w:r>
            <w:r>
              <w:rPr>
                <w:iCs/>
                <w:kern w:val="2"/>
                <w:lang w:val="en-GB"/>
              </w:rPr>
              <w:t xml:space="preserve"> is applicable.</w:t>
            </w:r>
          </w:p>
        </w:tc>
      </w:tr>
      <w:tr w:rsidR="007A18AB" w14:paraId="1A51E7D3" w14:textId="77777777">
        <w:trPr>
          <w:cantSplit/>
          <w:trHeight w:val="52"/>
        </w:trPr>
        <w:tc>
          <w:tcPr>
            <w:tcW w:w="14062" w:type="dxa"/>
            <w:shd w:val="clear" w:color="auto" w:fill="auto"/>
          </w:tcPr>
          <w:p w14:paraId="7F46F5E4" w14:textId="77777777" w:rsidR="007A18AB" w:rsidRDefault="00840174">
            <w:pPr>
              <w:pStyle w:val="TAL"/>
              <w:rPr>
                <w:b/>
                <w:bCs/>
                <w:i/>
                <w:lang w:val="en-GB" w:eastAsia="en-GB"/>
              </w:rPr>
            </w:pPr>
            <w:r>
              <w:rPr>
                <w:b/>
                <w:bCs/>
                <w:i/>
                <w:lang w:val="en-GB" w:eastAsia="en-GB"/>
              </w:rPr>
              <w:t>pdcp-SN-SizeUL</w:t>
            </w:r>
          </w:p>
          <w:p w14:paraId="60543A6A" w14:textId="77777777" w:rsidR="007A18AB" w:rsidRDefault="00840174">
            <w:pPr>
              <w:pStyle w:val="TAL"/>
              <w:rPr>
                <w:iCs/>
                <w:kern w:val="2"/>
                <w:lang w:val="en-GB"/>
              </w:rPr>
            </w:pPr>
            <w:r>
              <w:rPr>
                <w:iCs/>
                <w:kern w:val="2"/>
                <w:lang w:val="en-GB"/>
              </w:rPr>
              <w:t xml:space="preserve">PDCP sequence number size for uplink, 12 or 18 bits, as specified in TS 38.323 [5]. For SRBs only the value </w:t>
            </w:r>
            <w:r>
              <w:rPr>
                <w:i/>
                <w:iCs/>
                <w:kern w:val="2"/>
                <w:lang w:val="en-GB"/>
              </w:rPr>
              <w:t>len12bits</w:t>
            </w:r>
            <w:r>
              <w:rPr>
                <w:iCs/>
                <w:kern w:val="2"/>
                <w:lang w:val="en-GB"/>
              </w:rPr>
              <w:t xml:space="preserve"> is applicable.</w:t>
            </w:r>
          </w:p>
        </w:tc>
      </w:tr>
      <w:tr w:rsidR="007A18AB" w14:paraId="63B15047" w14:textId="77777777">
        <w:trPr>
          <w:cantSplit/>
          <w:trHeight w:val="52"/>
        </w:trPr>
        <w:tc>
          <w:tcPr>
            <w:tcW w:w="14062" w:type="dxa"/>
            <w:shd w:val="clear" w:color="auto" w:fill="auto"/>
          </w:tcPr>
          <w:p w14:paraId="53375208" w14:textId="77777777" w:rsidR="007A18AB" w:rsidRDefault="00840174">
            <w:pPr>
              <w:pStyle w:val="TAL"/>
              <w:rPr>
                <w:b/>
                <w:i/>
                <w:iCs/>
                <w:lang w:val="en-GB" w:eastAsia="en-GB"/>
              </w:rPr>
            </w:pPr>
            <w:r>
              <w:rPr>
                <w:b/>
                <w:i/>
                <w:iCs/>
                <w:lang w:val="en-GB" w:eastAsia="en-GB"/>
              </w:rPr>
              <w:t>primaryPath</w:t>
            </w:r>
          </w:p>
          <w:p w14:paraId="0C52E895" w14:textId="77777777" w:rsidR="007A18AB" w:rsidRDefault="00840174">
            <w:pPr>
              <w:pStyle w:val="TAL"/>
              <w:rPr>
                <w:b/>
                <w:bCs/>
                <w:i/>
                <w:lang w:val="en-GB" w:eastAsia="en-GB"/>
              </w:rPr>
            </w:pPr>
            <w:r>
              <w:rPr>
                <w:iCs/>
                <w:lang w:val="en-GB"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val="en-GB" w:eastAsia="en-GB"/>
              </w:rPr>
              <w:t>cellGroup</w:t>
            </w:r>
            <w:r>
              <w:rPr>
                <w:iCs/>
                <w:lang w:val="en-GB" w:eastAsia="en-GB"/>
              </w:rPr>
              <w:t xml:space="preserve"> for split bearers using logical channels in different cell groups. The NW indicates </w:t>
            </w:r>
            <w:r>
              <w:rPr>
                <w:i/>
                <w:iCs/>
                <w:lang w:val="en-GB" w:eastAsia="en-GB"/>
              </w:rPr>
              <w:t>logicalChannel</w:t>
            </w:r>
            <w:r>
              <w:rPr>
                <w:iCs/>
                <w:lang w:val="en-GB" w:eastAsia="en-GB"/>
              </w:rPr>
              <w:t xml:space="preserve"> for CA based PDCP duplication, i.e., if both logical channels terminate in the same cell group.</w:t>
            </w:r>
          </w:p>
        </w:tc>
      </w:tr>
      <w:tr w:rsidR="007A18AB" w14:paraId="4D44B374" w14:textId="77777777">
        <w:trPr>
          <w:cantSplit/>
          <w:trHeight w:val="52"/>
        </w:trPr>
        <w:tc>
          <w:tcPr>
            <w:tcW w:w="14062" w:type="dxa"/>
            <w:shd w:val="clear" w:color="auto" w:fill="auto"/>
          </w:tcPr>
          <w:p w14:paraId="24619DD2" w14:textId="77777777" w:rsidR="007A18AB" w:rsidRDefault="00840174">
            <w:pPr>
              <w:pStyle w:val="TAL"/>
              <w:rPr>
                <w:b/>
                <w:i/>
                <w:lang w:val="en-GB" w:eastAsia="ja-JP"/>
              </w:rPr>
            </w:pPr>
            <w:r>
              <w:rPr>
                <w:b/>
                <w:i/>
                <w:lang w:val="en-GB" w:eastAsia="ja-JP"/>
              </w:rPr>
              <w:t>statusReportRequired</w:t>
            </w:r>
          </w:p>
          <w:p w14:paraId="4FF03597" w14:textId="77777777" w:rsidR="007A18AB" w:rsidRDefault="00840174">
            <w:pPr>
              <w:pStyle w:val="TAL"/>
              <w:rPr>
                <w:bCs/>
                <w:lang w:val="en-GB" w:eastAsia="en-GB"/>
              </w:rPr>
            </w:pPr>
            <w:r>
              <w:rPr>
                <w:bCs/>
                <w:lang w:val="en-GB" w:eastAsia="en-GB"/>
              </w:rPr>
              <w:t>For AM DRBs, indicates whether the DRB is configured to send a PDCP status report in the uplink, as specified in TS 38.323 [5].</w:t>
            </w:r>
          </w:p>
        </w:tc>
      </w:tr>
      <w:tr w:rsidR="007A18AB" w14:paraId="2C137FC6" w14:textId="77777777">
        <w:trPr>
          <w:cantSplit/>
          <w:trHeight w:val="52"/>
        </w:trPr>
        <w:tc>
          <w:tcPr>
            <w:tcW w:w="14062" w:type="dxa"/>
            <w:shd w:val="clear" w:color="auto" w:fill="auto"/>
          </w:tcPr>
          <w:p w14:paraId="5FA53B8F" w14:textId="77777777" w:rsidR="007A18AB" w:rsidRDefault="00840174">
            <w:pPr>
              <w:pStyle w:val="TAL"/>
              <w:rPr>
                <w:b/>
                <w:bCs/>
                <w:i/>
                <w:lang w:val="en-GB" w:eastAsia="en-GB"/>
              </w:rPr>
            </w:pPr>
            <w:r>
              <w:rPr>
                <w:b/>
                <w:bCs/>
                <w:i/>
                <w:lang w:val="en-GB" w:eastAsia="en-GB"/>
              </w:rPr>
              <w:t>t-Reordering</w:t>
            </w:r>
          </w:p>
          <w:p w14:paraId="60EAD5A8" w14:textId="77777777" w:rsidR="007A18AB" w:rsidRDefault="00840174">
            <w:pPr>
              <w:pStyle w:val="TAL"/>
              <w:rPr>
                <w:bCs/>
                <w:lang w:val="en-GB" w:eastAsia="en-GB"/>
              </w:rPr>
            </w:pPr>
            <w:r>
              <w:rPr>
                <w:bCs/>
                <w:lang w:val="en-GB" w:eastAsia="en-GB"/>
              </w:rPr>
              <w:t xml:space="preserve">Value in ms of t-Reordering specified in TS 38.323 [5]. Value </w:t>
            </w:r>
            <w:r>
              <w:rPr>
                <w:bCs/>
                <w:i/>
                <w:lang w:val="en-GB" w:eastAsia="en-GB"/>
              </w:rPr>
              <w:t>ms0</w:t>
            </w:r>
            <w:r>
              <w:rPr>
                <w:bCs/>
                <w:lang w:val="en-GB" w:eastAsia="en-GB"/>
              </w:rPr>
              <w:t xml:space="preserve"> corresponds to 0 ms, value </w:t>
            </w:r>
            <w:r>
              <w:rPr>
                <w:bCs/>
                <w:i/>
                <w:lang w:val="en-GB" w:eastAsia="en-GB"/>
              </w:rPr>
              <w:t>ms20</w:t>
            </w:r>
            <w:r>
              <w:rPr>
                <w:bCs/>
                <w:lang w:val="en-GB" w:eastAsia="en-GB"/>
              </w:rPr>
              <w:t xml:space="preserve"> corresponds to 20 ms, value </w:t>
            </w:r>
            <w:r>
              <w:rPr>
                <w:bCs/>
                <w:i/>
                <w:lang w:val="en-GB" w:eastAsia="en-GB"/>
              </w:rPr>
              <w:t>ms40</w:t>
            </w:r>
            <w:r>
              <w:rPr>
                <w:bCs/>
                <w:lang w:val="en-GB" w:eastAsia="en-GB"/>
              </w:rPr>
              <w:t xml:space="preserve"> corresponds to 40 ms, and so on.  When the field is absent the UE applies the value </w:t>
            </w:r>
            <w:r>
              <w:rPr>
                <w:bCs/>
                <w:i/>
                <w:lang w:val="en-GB" w:eastAsia="en-GB"/>
              </w:rPr>
              <w:t>infinity</w:t>
            </w:r>
            <w:r>
              <w:rPr>
                <w:bCs/>
                <w:lang w:val="en-GB" w:eastAsia="en-GB"/>
              </w:rPr>
              <w:t>.</w:t>
            </w:r>
          </w:p>
        </w:tc>
      </w:tr>
      <w:tr w:rsidR="007A18AB" w14:paraId="08996BA5" w14:textId="77777777">
        <w:trPr>
          <w:cantSplit/>
          <w:trHeight w:val="52"/>
        </w:trPr>
        <w:tc>
          <w:tcPr>
            <w:tcW w:w="14062" w:type="dxa"/>
            <w:shd w:val="clear" w:color="auto" w:fill="auto"/>
          </w:tcPr>
          <w:p w14:paraId="03199E6F" w14:textId="77777777" w:rsidR="007A18AB" w:rsidRDefault="00840174">
            <w:pPr>
              <w:pStyle w:val="TAL"/>
              <w:rPr>
                <w:rFonts w:eastAsia="Malgun Gothic"/>
                <w:b/>
                <w:i/>
                <w:lang w:val="en-GB" w:eastAsia="ko-KR"/>
              </w:rPr>
            </w:pPr>
            <w:r>
              <w:rPr>
                <w:rFonts w:eastAsia="Malgun Gothic"/>
                <w:b/>
                <w:i/>
                <w:lang w:val="en-GB" w:eastAsia="ko-KR"/>
              </w:rPr>
              <w:lastRenderedPageBreak/>
              <w:t>ul-DataSplitThreshold</w:t>
            </w:r>
          </w:p>
          <w:p w14:paraId="08DFB117" w14:textId="77777777" w:rsidR="007A18AB" w:rsidRDefault="00840174">
            <w:pPr>
              <w:pStyle w:val="TAL"/>
              <w:rPr>
                <w:bCs/>
                <w:lang w:val="en-GB" w:eastAsia="en-GB"/>
              </w:rPr>
            </w:pPr>
            <w:r>
              <w:rPr>
                <w:bCs/>
                <w:lang w:val="en-GB" w:eastAsia="en-GB"/>
              </w:rPr>
              <w:t xml:space="preserve">Parameter specified in TS 38.323 [5]. Value </w:t>
            </w:r>
            <w:r>
              <w:rPr>
                <w:bCs/>
                <w:i/>
                <w:lang w:val="en-GB" w:eastAsia="en-GB"/>
              </w:rPr>
              <w:t>b0</w:t>
            </w:r>
            <w:r>
              <w:rPr>
                <w:bCs/>
                <w:lang w:val="en-GB" w:eastAsia="en-GB"/>
              </w:rPr>
              <w:t xml:space="preserve"> corresponds to 0 bytes, value </w:t>
            </w:r>
            <w:r>
              <w:rPr>
                <w:bCs/>
                <w:i/>
                <w:lang w:val="en-GB" w:eastAsia="en-GB"/>
              </w:rPr>
              <w:t>b100</w:t>
            </w:r>
            <w:r>
              <w:rPr>
                <w:bCs/>
                <w:lang w:val="en-GB" w:eastAsia="en-GB"/>
              </w:rPr>
              <w:t xml:space="preserve"> corresponds to 100 bytes, value </w:t>
            </w:r>
            <w:r>
              <w:rPr>
                <w:bCs/>
                <w:i/>
                <w:lang w:val="en-GB" w:eastAsia="en-GB"/>
              </w:rPr>
              <w:t>b200</w:t>
            </w:r>
            <w:r>
              <w:rPr>
                <w:bCs/>
                <w:lang w:val="en-GB" w:eastAsia="en-GB"/>
              </w:rPr>
              <w:t xml:space="preserve"> corresponds to 200 bytes, and so on. The network sets this field to </w:t>
            </w:r>
            <w:r>
              <w:rPr>
                <w:bCs/>
                <w:i/>
                <w:lang w:val="en-GB" w:eastAsia="en-GB"/>
              </w:rPr>
              <w:t>infinity</w:t>
            </w:r>
            <w:r>
              <w:rPr>
                <w:bCs/>
                <w:lang w:val="en-GB" w:eastAsia="en-GB"/>
              </w:rPr>
              <w:t xml:space="preserve"> for UEs not supporting </w:t>
            </w:r>
            <w:r>
              <w:rPr>
                <w:bCs/>
                <w:i/>
                <w:lang w:val="en-GB" w:eastAsia="en-GB"/>
              </w:rPr>
              <w:t>splitDRB-withUL-Both-MCG-SCG</w:t>
            </w:r>
            <w:r>
              <w:rPr>
                <w:bCs/>
                <w:lang w:val="en-GB" w:eastAsia="en-GB"/>
              </w:rPr>
              <w:t xml:space="preserve">. If the field is absent when the split bearer is configured for the radio bearer first time, then the default value </w:t>
            </w:r>
            <w:r>
              <w:rPr>
                <w:bCs/>
                <w:i/>
                <w:lang w:val="en-GB" w:eastAsia="en-GB"/>
              </w:rPr>
              <w:t>infinity</w:t>
            </w:r>
            <w:r>
              <w:rPr>
                <w:bCs/>
                <w:lang w:val="en-GB" w:eastAsia="en-GB"/>
              </w:rPr>
              <w:t xml:space="preserve"> is applied.</w:t>
            </w:r>
          </w:p>
        </w:tc>
      </w:tr>
    </w:tbl>
    <w:p w14:paraId="00C34A77" w14:textId="77777777" w:rsidR="007A18AB" w:rsidRDefault="007A18AB"/>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4"/>
        <w:gridCol w:w="11198"/>
      </w:tblGrid>
      <w:tr w:rsidR="007A18AB" w14:paraId="47B8ADE7" w14:textId="77777777">
        <w:trPr>
          <w:cantSplit/>
          <w:tblHeader/>
        </w:trPr>
        <w:tc>
          <w:tcPr>
            <w:tcW w:w="2864" w:type="dxa"/>
            <w:shd w:val="clear" w:color="auto" w:fill="auto"/>
          </w:tcPr>
          <w:p w14:paraId="5F0C5DEC" w14:textId="77777777" w:rsidR="007A18AB" w:rsidRDefault="00840174">
            <w:pPr>
              <w:pStyle w:val="TAH"/>
              <w:rPr>
                <w:lang w:val="en-GB" w:eastAsia="ja-JP"/>
              </w:rPr>
            </w:pPr>
            <w:r>
              <w:rPr>
                <w:lang w:val="en-GB" w:eastAsia="ja-JP"/>
              </w:rPr>
              <w:t>Conditional presence</w:t>
            </w:r>
          </w:p>
        </w:tc>
        <w:tc>
          <w:tcPr>
            <w:tcW w:w="11198" w:type="dxa"/>
            <w:shd w:val="clear" w:color="auto" w:fill="auto"/>
          </w:tcPr>
          <w:p w14:paraId="787BFD7D" w14:textId="77777777" w:rsidR="007A18AB" w:rsidRDefault="00840174">
            <w:pPr>
              <w:pStyle w:val="TAH"/>
              <w:rPr>
                <w:lang w:val="en-GB" w:eastAsia="ja-JP"/>
              </w:rPr>
            </w:pPr>
            <w:r>
              <w:rPr>
                <w:lang w:val="en-GB" w:eastAsia="ja-JP"/>
              </w:rPr>
              <w:t>Explanation</w:t>
            </w:r>
          </w:p>
        </w:tc>
      </w:tr>
      <w:tr w:rsidR="007A18AB" w14:paraId="0E075DB4" w14:textId="77777777">
        <w:trPr>
          <w:cantSplit/>
          <w:tblHeader/>
        </w:trPr>
        <w:tc>
          <w:tcPr>
            <w:tcW w:w="2864" w:type="dxa"/>
            <w:shd w:val="clear" w:color="auto" w:fill="auto"/>
          </w:tcPr>
          <w:p w14:paraId="12F45CC0" w14:textId="77777777" w:rsidR="007A18AB" w:rsidRDefault="00840174">
            <w:pPr>
              <w:pStyle w:val="TAL"/>
              <w:rPr>
                <w:i/>
                <w:lang w:val="en-GB" w:eastAsia="ja-JP"/>
              </w:rPr>
            </w:pPr>
            <w:r>
              <w:rPr>
                <w:i/>
                <w:lang w:val="en-GB" w:eastAsia="ja-JP"/>
              </w:rPr>
              <w:t>DRB</w:t>
            </w:r>
          </w:p>
        </w:tc>
        <w:tc>
          <w:tcPr>
            <w:tcW w:w="11198" w:type="dxa"/>
            <w:shd w:val="clear" w:color="auto" w:fill="auto"/>
          </w:tcPr>
          <w:p w14:paraId="4396DF75" w14:textId="77777777" w:rsidR="007A18AB" w:rsidRDefault="00840174">
            <w:pPr>
              <w:pStyle w:val="TAL"/>
              <w:rPr>
                <w:lang w:val="en-GB" w:eastAsia="ja-JP"/>
              </w:rPr>
            </w:pPr>
            <w:r>
              <w:rPr>
                <w:lang w:val="en-GB" w:eastAsia="ja-JP"/>
              </w:rPr>
              <w:t>This field is mandatory present when the corresponding DRB is being set up, absent for SRBs. Otherwise this field is optionally present, need M.</w:t>
            </w:r>
          </w:p>
        </w:tc>
      </w:tr>
      <w:tr w:rsidR="007A18AB" w14:paraId="010EA3E8" w14:textId="77777777">
        <w:trPr>
          <w:cantSplit/>
        </w:trPr>
        <w:tc>
          <w:tcPr>
            <w:tcW w:w="2864" w:type="dxa"/>
            <w:shd w:val="clear" w:color="auto" w:fill="auto"/>
          </w:tcPr>
          <w:p w14:paraId="4BA27FD5" w14:textId="77777777" w:rsidR="007A18AB" w:rsidRDefault="00840174">
            <w:pPr>
              <w:pStyle w:val="TAL"/>
              <w:rPr>
                <w:i/>
                <w:lang w:val="en-GB" w:eastAsia="ja-JP"/>
              </w:rPr>
            </w:pPr>
            <w:r>
              <w:rPr>
                <w:i/>
                <w:lang w:val="en-GB" w:eastAsia="ja-JP"/>
              </w:rPr>
              <w:t>MoreThanOneRLC</w:t>
            </w:r>
          </w:p>
        </w:tc>
        <w:tc>
          <w:tcPr>
            <w:tcW w:w="11198" w:type="dxa"/>
            <w:shd w:val="clear" w:color="auto" w:fill="auto"/>
          </w:tcPr>
          <w:p w14:paraId="340EE61F" w14:textId="77777777" w:rsidR="007A18AB" w:rsidRDefault="00840174">
            <w:pPr>
              <w:pStyle w:val="TAL"/>
              <w:rPr>
                <w:lang w:val="en-GB" w:eastAsia="ja-JP"/>
              </w:rPr>
            </w:pPr>
            <w:r>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3A9F01A3" w14:textId="77777777" w:rsidR="007A18AB" w:rsidRDefault="00840174">
            <w:pPr>
              <w:pStyle w:val="TAL"/>
              <w:rPr>
                <w:lang w:val="en-GB" w:eastAsia="ja-JP"/>
              </w:rPr>
            </w:pPr>
            <w:r>
              <w:rPr>
                <w:lang w:val="en-GB" w:eastAsia="ja-JP"/>
              </w:rPr>
              <w:t>Upon RRC reconfiguration when a PDCP entity is associated with multiple logical channels, this field is optionally present need M. Otherwise, this field is absent. Need R.</w:t>
            </w:r>
          </w:p>
        </w:tc>
      </w:tr>
      <w:tr w:rsidR="007A18AB" w14:paraId="2492CAF9" w14:textId="77777777">
        <w:trPr>
          <w:cantSplit/>
        </w:trPr>
        <w:tc>
          <w:tcPr>
            <w:tcW w:w="2864" w:type="dxa"/>
            <w:shd w:val="clear" w:color="auto" w:fill="auto"/>
          </w:tcPr>
          <w:p w14:paraId="29B2BF05" w14:textId="77777777" w:rsidR="007A18AB" w:rsidRDefault="00840174">
            <w:pPr>
              <w:pStyle w:val="TAL"/>
              <w:rPr>
                <w:i/>
                <w:lang w:val="en-GB" w:eastAsia="ja-JP"/>
              </w:rPr>
            </w:pPr>
            <w:r>
              <w:rPr>
                <w:i/>
                <w:lang w:val="en-GB" w:eastAsia="ja-JP"/>
              </w:rPr>
              <w:t>Rlc-AM</w:t>
            </w:r>
          </w:p>
        </w:tc>
        <w:tc>
          <w:tcPr>
            <w:tcW w:w="11198" w:type="dxa"/>
            <w:shd w:val="clear" w:color="auto" w:fill="auto"/>
          </w:tcPr>
          <w:p w14:paraId="4956DE16" w14:textId="77777777" w:rsidR="007A18AB" w:rsidRDefault="00840174">
            <w:pPr>
              <w:pStyle w:val="TAL"/>
              <w:rPr>
                <w:lang w:val="en-GB" w:eastAsia="ja-JP"/>
              </w:rPr>
            </w:pPr>
            <w:r>
              <w:rPr>
                <w:lang w:val="en-GB" w:eastAsia="ja-JP"/>
              </w:rPr>
              <w:t>For RLC AM, the field is optionally present, need R. Otherwise, the field is absent.</w:t>
            </w:r>
          </w:p>
        </w:tc>
      </w:tr>
      <w:tr w:rsidR="007A18AB" w14:paraId="1BC7CF7C" w14:textId="77777777">
        <w:trPr>
          <w:cantSplit/>
        </w:trPr>
        <w:tc>
          <w:tcPr>
            <w:tcW w:w="2864" w:type="dxa"/>
            <w:shd w:val="clear" w:color="auto" w:fill="auto"/>
          </w:tcPr>
          <w:p w14:paraId="2E816D80" w14:textId="77777777" w:rsidR="007A18AB" w:rsidRDefault="00840174">
            <w:pPr>
              <w:pStyle w:val="TAL"/>
              <w:rPr>
                <w:i/>
                <w:lang w:val="en-GB" w:eastAsia="ja-JP"/>
              </w:rPr>
            </w:pPr>
            <w:r>
              <w:rPr>
                <w:i/>
                <w:lang w:val="en-GB" w:eastAsia="ja-JP"/>
              </w:rPr>
              <w:t>Setup</w:t>
            </w:r>
          </w:p>
        </w:tc>
        <w:tc>
          <w:tcPr>
            <w:tcW w:w="11198" w:type="dxa"/>
            <w:shd w:val="clear" w:color="auto" w:fill="auto"/>
          </w:tcPr>
          <w:p w14:paraId="3652A66F" w14:textId="77777777" w:rsidR="007A18AB" w:rsidRDefault="00840174">
            <w:pPr>
              <w:pStyle w:val="TAL"/>
              <w:rPr>
                <w:lang w:val="en-GB" w:eastAsia="ja-JP"/>
              </w:rPr>
            </w:pPr>
            <w:r>
              <w:rPr>
                <w:lang w:val="en-GB" w:eastAsia="ja-JP"/>
              </w:rPr>
              <w:t>The field is mandatory present in case of radio bearer setup. Otherwise the field is optionally present, need M.</w:t>
            </w:r>
          </w:p>
        </w:tc>
      </w:tr>
      <w:tr w:rsidR="007A18AB" w14:paraId="79CD3CD0" w14:textId="77777777">
        <w:trPr>
          <w:cantSplit/>
        </w:trPr>
        <w:tc>
          <w:tcPr>
            <w:tcW w:w="2864" w:type="dxa"/>
            <w:shd w:val="clear" w:color="auto" w:fill="auto"/>
          </w:tcPr>
          <w:p w14:paraId="5B6F95BF" w14:textId="77777777" w:rsidR="007A18AB" w:rsidRDefault="00840174">
            <w:pPr>
              <w:pStyle w:val="TAL"/>
              <w:rPr>
                <w:i/>
                <w:lang w:val="en-GB" w:eastAsia="ja-JP"/>
              </w:rPr>
            </w:pPr>
            <w:r>
              <w:rPr>
                <w:i/>
                <w:lang w:val="en-GB" w:eastAsia="ja-JP"/>
              </w:rPr>
              <w:t>SplitBearer</w:t>
            </w:r>
          </w:p>
        </w:tc>
        <w:tc>
          <w:tcPr>
            <w:tcW w:w="11198" w:type="dxa"/>
            <w:shd w:val="clear" w:color="auto" w:fill="auto"/>
          </w:tcPr>
          <w:p w14:paraId="62D0A816" w14:textId="77777777" w:rsidR="007A18AB" w:rsidRDefault="00840174">
            <w:pPr>
              <w:pStyle w:val="TAL"/>
              <w:rPr>
                <w:lang w:val="en-GB" w:eastAsia="ja-JP"/>
              </w:rPr>
            </w:pPr>
            <w:r>
              <w:rPr>
                <w:lang w:val="en-GB" w:eastAsia="en-GB"/>
              </w:rPr>
              <w:t xml:space="preserve">The field is absent for SRBs. Otherwise, the field is optional present, need M, in case of radio bearer with </w:t>
            </w:r>
            <w:r>
              <w:rPr>
                <w:lang w:val="en-GB" w:eastAsia="ja-JP"/>
              </w:rPr>
              <w:t>more than one associated RLC mapped to different cell groups.</w:t>
            </w:r>
          </w:p>
        </w:tc>
      </w:tr>
      <w:tr w:rsidR="007A18AB" w14:paraId="5930F10E" w14:textId="77777777">
        <w:trPr>
          <w:cantSplit/>
          <w:trHeight w:val="188"/>
        </w:trPr>
        <w:tc>
          <w:tcPr>
            <w:tcW w:w="2864" w:type="dxa"/>
            <w:shd w:val="clear" w:color="auto" w:fill="auto"/>
          </w:tcPr>
          <w:p w14:paraId="51A2FC2F" w14:textId="77777777" w:rsidR="007A18AB" w:rsidRDefault="00840174">
            <w:pPr>
              <w:pStyle w:val="TAL"/>
              <w:rPr>
                <w:i/>
                <w:lang w:val="en-GB" w:eastAsia="ja-JP"/>
              </w:rPr>
            </w:pPr>
            <w:r>
              <w:rPr>
                <w:i/>
                <w:lang w:val="en-GB" w:eastAsia="ja-JP"/>
              </w:rPr>
              <w:t>ConnectedTo5GC</w:t>
            </w:r>
          </w:p>
        </w:tc>
        <w:tc>
          <w:tcPr>
            <w:tcW w:w="11198" w:type="dxa"/>
            <w:shd w:val="clear" w:color="auto" w:fill="auto"/>
          </w:tcPr>
          <w:p w14:paraId="74B18464" w14:textId="77777777" w:rsidR="007A18AB" w:rsidRDefault="00840174">
            <w:pPr>
              <w:pStyle w:val="TAL"/>
              <w:rPr>
                <w:lang w:val="en-GB" w:eastAsia="en-GB"/>
              </w:rPr>
            </w:pPr>
            <w:r>
              <w:rPr>
                <w:lang w:val="en-GB" w:eastAsia="en-GB"/>
              </w:rPr>
              <w:t>The field is optionally present, need R, if the UE is connected to 5GC. Otherwise the field is absent.</w:t>
            </w:r>
          </w:p>
        </w:tc>
      </w:tr>
      <w:tr w:rsidR="007A18AB" w14:paraId="63C73375" w14:textId="77777777">
        <w:trPr>
          <w:cantSplit/>
          <w:trHeight w:val="188"/>
        </w:trPr>
        <w:tc>
          <w:tcPr>
            <w:tcW w:w="2864" w:type="dxa"/>
            <w:shd w:val="clear" w:color="auto" w:fill="auto"/>
          </w:tcPr>
          <w:p w14:paraId="459C8253" w14:textId="77777777" w:rsidR="007A18AB" w:rsidRDefault="00840174">
            <w:pPr>
              <w:pStyle w:val="TAL"/>
              <w:rPr>
                <w:i/>
                <w:lang w:val="en-GB" w:eastAsia="ja-JP"/>
              </w:rPr>
            </w:pPr>
            <w:r>
              <w:rPr>
                <w:i/>
                <w:lang w:val="en-GB" w:eastAsia="ja-JP"/>
              </w:rPr>
              <w:t>ConnectedTo5GC1</w:t>
            </w:r>
          </w:p>
        </w:tc>
        <w:tc>
          <w:tcPr>
            <w:tcW w:w="11198" w:type="dxa"/>
            <w:shd w:val="clear" w:color="auto" w:fill="auto"/>
          </w:tcPr>
          <w:p w14:paraId="204074A2" w14:textId="77777777" w:rsidR="007A18AB" w:rsidRDefault="00840174">
            <w:pPr>
              <w:pStyle w:val="TAL"/>
              <w:rPr>
                <w:lang w:val="en-GB" w:eastAsia="en-GB"/>
              </w:rPr>
            </w:pPr>
            <w:r>
              <w:rPr>
                <w:lang w:val="en-GB" w:eastAsia="en-GB"/>
              </w:rPr>
              <w:t>The field is optionally present, need R, if the UE is connected to NR/5GC. Otherwise the field is absent.</w:t>
            </w:r>
          </w:p>
        </w:tc>
      </w:tr>
      <w:tr w:rsidR="007A18AB" w14:paraId="6A0ECC7E" w14:textId="77777777">
        <w:trPr>
          <w:cantSplit/>
          <w:trHeight w:val="188"/>
        </w:trPr>
        <w:tc>
          <w:tcPr>
            <w:tcW w:w="2864" w:type="dxa"/>
            <w:shd w:val="clear" w:color="auto" w:fill="auto"/>
          </w:tcPr>
          <w:p w14:paraId="6C0DE9B7" w14:textId="77777777" w:rsidR="007A18AB" w:rsidRDefault="00840174">
            <w:pPr>
              <w:pStyle w:val="TAL"/>
              <w:rPr>
                <w:i/>
                <w:lang w:val="en-GB" w:eastAsia="ja-JP"/>
              </w:rPr>
            </w:pPr>
            <w:r>
              <w:rPr>
                <w:i/>
                <w:lang w:val="en-GB" w:eastAsia="ja-JP"/>
              </w:rPr>
              <w:t>Setup2</w:t>
            </w:r>
          </w:p>
        </w:tc>
        <w:tc>
          <w:tcPr>
            <w:tcW w:w="11198" w:type="dxa"/>
            <w:shd w:val="clear" w:color="auto" w:fill="auto"/>
          </w:tcPr>
          <w:p w14:paraId="6CCC05FE" w14:textId="77777777" w:rsidR="007A18AB" w:rsidRDefault="00840174">
            <w:pPr>
              <w:pStyle w:val="TAL"/>
              <w:rPr>
                <w:lang w:val="en-GB" w:eastAsia="en-GB"/>
              </w:rPr>
            </w:pPr>
            <w:r>
              <w:rPr>
                <w:lang w:val="en-GB" w:eastAsia="ja-JP"/>
              </w:rPr>
              <w:t>This field is mandatory present in case for radio bearer setup for RLC-AM and RLC-UM. Otherwise, this field is absent, Need M.</w:t>
            </w:r>
          </w:p>
        </w:tc>
      </w:tr>
    </w:tbl>
    <w:p w14:paraId="54C7FB47" w14:textId="77777777" w:rsidR="007A18AB" w:rsidRDefault="007A18AB"/>
    <w:p w14:paraId="16FFB627" w14:textId="77777777" w:rsidR="007A18AB" w:rsidRDefault="00840174">
      <w:pPr>
        <w:pStyle w:val="Heading4"/>
        <w:rPr>
          <w:lang w:val="en-GB"/>
        </w:rPr>
      </w:pPr>
      <w:bookmarkStart w:id="4363" w:name="_Toc20426037"/>
      <w:bookmarkStart w:id="4364" w:name="_Toc29321433"/>
      <w:r>
        <w:rPr>
          <w:lang w:val="en-GB"/>
        </w:rPr>
        <w:t>–</w:t>
      </w:r>
      <w:r>
        <w:rPr>
          <w:lang w:val="en-GB"/>
        </w:rPr>
        <w:tab/>
      </w:r>
      <w:bookmarkStart w:id="4365" w:name="_Hlk513471280"/>
      <w:r>
        <w:rPr>
          <w:i/>
          <w:lang w:val="en-GB"/>
        </w:rPr>
        <w:t>PDSCH-Config</w:t>
      </w:r>
      <w:bookmarkEnd w:id="4363"/>
      <w:bookmarkEnd w:id="4364"/>
      <w:bookmarkEnd w:id="4365"/>
    </w:p>
    <w:p w14:paraId="6AFBA419" w14:textId="77777777" w:rsidR="007A18AB" w:rsidRDefault="00840174">
      <w:r>
        <w:t xml:space="preserve">The </w:t>
      </w:r>
      <w:r>
        <w:rPr>
          <w:i/>
        </w:rPr>
        <w:t xml:space="preserve">PDSCH-Config </w:t>
      </w:r>
      <w:r>
        <w:t>IE is used to configure the UE specific PDSCH parameters.</w:t>
      </w:r>
    </w:p>
    <w:p w14:paraId="52D33A2F" w14:textId="77777777" w:rsidR="007A18AB" w:rsidRDefault="00840174">
      <w:pPr>
        <w:pStyle w:val="TH"/>
        <w:rPr>
          <w:lang w:val="en-GB"/>
        </w:rPr>
      </w:pPr>
      <w:r>
        <w:rPr>
          <w:bCs/>
          <w:i/>
          <w:iCs/>
          <w:lang w:val="en-GB"/>
        </w:rPr>
        <w:t xml:space="preserve">PDSCH-Config </w:t>
      </w:r>
      <w:r>
        <w:rPr>
          <w:lang w:val="en-GB"/>
        </w:rPr>
        <w:t>information element</w:t>
      </w:r>
    </w:p>
    <w:p w14:paraId="0C6BF485" w14:textId="77777777" w:rsidR="007A18AB" w:rsidRDefault="00840174">
      <w:pPr>
        <w:pStyle w:val="PL"/>
        <w:rPr>
          <w:color w:val="808080"/>
        </w:rPr>
      </w:pPr>
      <w:r>
        <w:rPr>
          <w:color w:val="808080"/>
        </w:rPr>
        <w:t>-- ASN1START</w:t>
      </w:r>
    </w:p>
    <w:p w14:paraId="249044D2" w14:textId="77777777" w:rsidR="007A18AB" w:rsidRDefault="00840174">
      <w:pPr>
        <w:pStyle w:val="PL"/>
        <w:rPr>
          <w:color w:val="808080"/>
        </w:rPr>
      </w:pPr>
      <w:r>
        <w:rPr>
          <w:color w:val="808080"/>
        </w:rPr>
        <w:t>-- TAG-PDSCH-CONFIG-START</w:t>
      </w:r>
    </w:p>
    <w:p w14:paraId="4DACF019" w14:textId="77777777" w:rsidR="007A18AB" w:rsidRDefault="007A18AB">
      <w:pPr>
        <w:pStyle w:val="PL"/>
      </w:pPr>
    </w:p>
    <w:p w14:paraId="7E83D7AE" w14:textId="77777777" w:rsidR="007A18AB" w:rsidRDefault="00840174">
      <w:pPr>
        <w:pStyle w:val="PL"/>
      </w:pPr>
      <w:r>
        <w:t xml:space="preserve">PDSCH-Config ::=                        </w:t>
      </w:r>
      <w:r>
        <w:rPr>
          <w:color w:val="993366"/>
        </w:rPr>
        <w:t>SEQUENCE</w:t>
      </w:r>
      <w:r>
        <w:t xml:space="preserve"> {</w:t>
      </w:r>
    </w:p>
    <w:p w14:paraId="22F61DEE" w14:textId="77777777" w:rsidR="007A18AB" w:rsidRDefault="00840174">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56E706B5" w14:textId="77777777" w:rsidR="007A18AB" w:rsidRDefault="00840174">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77F92006" w14:textId="77777777" w:rsidR="007A18AB" w:rsidRDefault="00840174">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2B4E70F4" w14:textId="77777777" w:rsidR="007A18AB" w:rsidRDefault="007A18AB">
      <w:pPr>
        <w:pStyle w:val="PL"/>
      </w:pPr>
    </w:p>
    <w:p w14:paraId="7B501455" w14:textId="77777777" w:rsidR="007A18AB" w:rsidRDefault="00840174">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4A28FCF6" w14:textId="77777777" w:rsidR="007A18AB" w:rsidRDefault="00840174">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217D3B6A" w14:textId="77777777" w:rsidR="007A18AB" w:rsidRDefault="00840174">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5C5D2760" w14:textId="77777777" w:rsidR="007A18AB" w:rsidRDefault="00840174">
      <w:pPr>
        <w:pStyle w:val="PL"/>
      </w:pPr>
      <w:r>
        <w:t xml:space="preserve">    resourceAllocation                      </w:t>
      </w:r>
      <w:r>
        <w:rPr>
          <w:color w:val="993366"/>
        </w:rPr>
        <w:t>ENUMERATED</w:t>
      </w:r>
      <w:r>
        <w:t xml:space="preserve"> { resourceAllocationType0, resourceAllocationType1, dynamicSwitch},</w:t>
      </w:r>
    </w:p>
    <w:p w14:paraId="7CBC6DDB" w14:textId="77777777" w:rsidR="007A18AB" w:rsidRDefault="00840174">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63CF5E8C" w14:textId="77777777" w:rsidR="007A18AB" w:rsidRDefault="00840174">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256B0198" w14:textId="77777777" w:rsidR="007A18AB" w:rsidRDefault="0084017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1528EACE" w14:textId="77777777" w:rsidR="007A18AB" w:rsidRDefault="0084017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5DC4985B" w14:textId="77777777" w:rsidR="007A18AB" w:rsidRDefault="00840174">
      <w:pPr>
        <w:pStyle w:val="PL"/>
        <w:rPr>
          <w:color w:val="808080"/>
        </w:rPr>
      </w:pPr>
      <w:r>
        <w:t xml:space="preserve">    rateMatchPatternGroup1                  RateMatchPatternGroup                                               </w:t>
      </w:r>
      <w:r>
        <w:rPr>
          <w:color w:val="993366"/>
        </w:rPr>
        <w:t>OPTIONAL</w:t>
      </w:r>
      <w:r>
        <w:t xml:space="preserve">,   </w:t>
      </w:r>
      <w:r>
        <w:rPr>
          <w:color w:val="808080"/>
        </w:rPr>
        <w:t>-- Need R</w:t>
      </w:r>
    </w:p>
    <w:p w14:paraId="5A15CBC0" w14:textId="77777777" w:rsidR="007A18AB" w:rsidRDefault="00840174">
      <w:pPr>
        <w:pStyle w:val="PL"/>
        <w:rPr>
          <w:color w:val="808080"/>
        </w:rPr>
      </w:pPr>
      <w:r>
        <w:t xml:space="preserve">    rateMatchPatternGroup2                  RateMatchPatternGroup                                               </w:t>
      </w:r>
      <w:r>
        <w:rPr>
          <w:color w:val="993366"/>
        </w:rPr>
        <w:t>OPTIONAL</w:t>
      </w:r>
      <w:r>
        <w:t xml:space="preserve">,   </w:t>
      </w:r>
      <w:r>
        <w:rPr>
          <w:color w:val="808080"/>
        </w:rPr>
        <w:t>-- Need R</w:t>
      </w:r>
    </w:p>
    <w:p w14:paraId="113665C9" w14:textId="77777777" w:rsidR="007A18AB" w:rsidRDefault="007A18AB">
      <w:pPr>
        <w:pStyle w:val="PL"/>
      </w:pPr>
    </w:p>
    <w:p w14:paraId="6EEB8C1C" w14:textId="77777777" w:rsidR="007A18AB" w:rsidRDefault="00840174">
      <w:pPr>
        <w:pStyle w:val="PL"/>
      </w:pPr>
      <w:r>
        <w:t xml:space="preserve">    rbg-Size                                </w:t>
      </w:r>
      <w:r>
        <w:rPr>
          <w:color w:val="993366"/>
        </w:rPr>
        <w:t>ENUMERATED</w:t>
      </w:r>
      <w:r>
        <w:t xml:space="preserve"> {config1, config2},</w:t>
      </w:r>
    </w:p>
    <w:p w14:paraId="5D6B01EF" w14:textId="77777777" w:rsidR="007A18AB" w:rsidRDefault="0084017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6D362016" w14:textId="77777777" w:rsidR="007A18AB" w:rsidRDefault="00840174">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5079EC45" w14:textId="77777777" w:rsidR="007A18AB" w:rsidRDefault="007A18AB">
      <w:pPr>
        <w:pStyle w:val="PL"/>
      </w:pPr>
    </w:p>
    <w:p w14:paraId="7069EBB4" w14:textId="77777777" w:rsidR="007A18AB" w:rsidRDefault="00840174">
      <w:pPr>
        <w:pStyle w:val="PL"/>
      </w:pPr>
      <w:r>
        <w:t xml:space="preserve">    prb-BundlingType                        </w:t>
      </w:r>
      <w:r>
        <w:rPr>
          <w:color w:val="993366"/>
        </w:rPr>
        <w:t>CHOICE</w:t>
      </w:r>
      <w:r>
        <w:t xml:space="preserve"> {</w:t>
      </w:r>
    </w:p>
    <w:p w14:paraId="2A845406" w14:textId="77777777" w:rsidR="007A18AB" w:rsidRDefault="00840174">
      <w:pPr>
        <w:pStyle w:val="PL"/>
      </w:pPr>
      <w:r>
        <w:t xml:space="preserve">        staticBundling                          </w:t>
      </w:r>
      <w:r>
        <w:rPr>
          <w:color w:val="993366"/>
        </w:rPr>
        <w:t>SEQUENCE</w:t>
      </w:r>
      <w:r>
        <w:t xml:space="preserve"> {</w:t>
      </w:r>
    </w:p>
    <w:p w14:paraId="319838EE" w14:textId="77777777" w:rsidR="007A18AB" w:rsidRDefault="00840174">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37CCD8A1" w14:textId="77777777" w:rsidR="007A18AB" w:rsidRDefault="00840174">
      <w:pPr>
        <w:pStyle w:val="PL"/>
      </w:pPr>
      <w:r>
        <w:t xml:space="preserve">        },</w:t>
      </w:r>
    </w:p>
    <w:p w14:paraId="489F6DFB" w14:textId="77777777" w:rsidR="007A18AB" w:rsidRDefault="00840174">
      <w:pPr>
        <w:pStyle w:val="PL"/>
      </w:pPr>
      <w:r>
        <w:t xml:space="preserve">        dynamicBundling                     </w:t>
      </w:r>
      <w:r>
        <w:rPr>
          <w:color w:val="993366"/>
        </w:rPr>
        <w:t>SEQUENCE</w:t>
      </w:r>
      <w:r>
        <w:t xml:space="preserve"> {</w:t>
      </w:r>
    </w:p>
    <w:p w14:paraId="274B19B1" w14:textId="77777777" w:rsidR="007A18AB" w:rsidRDefault="00840174">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0725572C" w14:textId="77777777" w:rsidR="007A18AB" w:rsidRDefault="00840174">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3E8DEB7B" w14:textId="77777777" w:rsidR="007A18AB" w:rsidRDefault="00840174">
      <w:pPr>
        <w:pStyle w:val="PL"/>
      </w:pPr>
      <w:r>
        <w:t xml:space="preserve">        }</w:t>
      </w:r>
    </w:p>
    <w:p w14:paraId="658FA5DF" w14:textId="77777777" w:rsidR="007A18AB" w:rsidRDefault="00840174">
      <w:pPr>
        <w:pStyle w:val="PL"/>
      </w:pPr>
      <w:r>
        <w:t xml:space="preserve">    },</w:t>
      </w:r>
    </w:p>
    <w:p w14:paraId="52DB5432" w14:textId="77777777" w:rsidR="007A18AB" w:rsidRDefault="00840174">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4339E97E" w14:textId="77777777" w:rsidR="007A18AB" w:rsidRDefault="00840174">
      <w:pPr>
        <w:pStyle w:val="PL"/>
        <w:rPr>
          <w:color w:val="808080"/>
        </w:rPr>
      </w:pPr>
      <w:r>
        <w:t xml:space="preserve">                                                                                                                </w:t>
      </w:r>
      <w:r>
        <w:rPr>
          <w:color w:val="993366"/>
        </w:rPr>
        <w:t>OPTIONAL</w:t>
      </w:r>
      <w:r>
        <w:t xml:space="preserve">,   </w:t>
      </w:r>
      <w:r>
        <w:rPr>
          <w:color w:val="808080"/>
        </w:rPr>
        <w:t>-- Need N</w:t>
      </w:r>
    </w:p>
    <w:p w14:paraId="1FBF4CC2" w14:textId="77777777" w:rsidR="007A18AB" w:rsidRDefault="00840174">
      <w:pPr>
        <w:pStyle w:val="PL"/>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08F07AFB" w14:textId="77777777" w:rsidR="007A18AB" w:rsidRDefault="00840174">
      <w:pPr>
        <w:pStyle w:val="PL"/>
        <w:rPr>
          <w:color w:val="808080"/>
        </w:rPr>
      </w:pPr>
      <w:r>
        <w:t xml:space="preserve">                                                                                                                </w:t>
      </w:r>
      <w:r>
        <w:rPr>
          <w:color w:val="993366"/>
        </w:rPr>
        <w:t>OPTIONAL</w:t>
      </w:r>
      <w:r>
        <w:t xml:space="preserve">,   </w:t>
      </w:r>
      <w:r>
        <w:rPr>
          <w:color w:val="808080"/>
        </w:rPr>
        <w:t>-- Need N</w:t>
      </w:r>
    </w:p>
    <w:p w14:paraId="0CAAB41F" w14:textId="77777777" w:rsidR="007A18AB" w:rsidRDefault="00840174">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0BCCC0F0" w14:textId="77777777" w:rsidR="007A18AB" w:rsidRDefault="00840174">
      <w:pPr>
        <w:pStyle w:val="PL"/>
        <w:rPr>
          <w:color w:val="808080"/>
        </w:rPr>
      </w:pPr>
      <w:r>
        <w:t xml:space="preserve">                                                                                                                </w:t>
      </w:r>
      <w:r>
        <w:rPr>
          <w:color w:val="993366"/>
        </w:rPr>
        <w:t>OPTIONAL</w:t>
      </w:r>
      <w:r>
        <w:t xml:space="preserve">,   </w:t>
      </w:r>
      <w:r>
        <w:rPr>
          <w:color w:val="808080"/>
        </w:rPr>
        <w:t>-- Need N</w:t>
      </w:r>
    </w:p>
    <w:p w14:paraId="49126917" w14:textId="77777777" w:rsidR="007A18AB" w:rsidRDefault="00840174">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62567025" w14:textId="77777777" w:rsidR="007A18AB" w:rsidRDefault="00840174">
      <w:pPr>
        <w:pStyle w:val="PL"/>
        <w:rPr>
          <w:color w:val="808080"/>
        </w:rPr>
      </w:pPr>
      <w:r>
        <w:t xml:space="preserve">                                                                                                                </w:t>
      </w:r>
      <w:r>
        <w:rPr>
          <w:color w:val="993366"/>
        </w:rPr>
        <w:t>OPTIONAL</w:t>
      </w:r>
      <w:r>
        <w:t xml:space="preserve">,   </w:t>
      </w:r>
      <w:r>
        <w:rPr>
          <w:color w:val="808080"/>
        </w:rPr>
        <w:t>-- Need N</w:t>
      </w:r>
    </w:p>
    <w:p w14:paraId="29191EA6" w14:textId="77777777" w:rsidR="007A18AB" w:rsidRDefault="00840174">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43B98CAA" w14:textId="77777777" w:rsidR="007A18AB" w:rsidRDefault="00840174">
      <w:pPr>
        <w:pStyle w:val="PL"/>
        <w:rPr>
          <w:color w:val="808080"/>
        </w:rPr>
      </w:pPr>
      <w:r>
        <w:t xml:space="preserve">                                                                                                                </w:t>
      </w:r>
      <w:r>
        <w:rPr>
          <w:color w:val="993366"/>
        </w:rPr>
        <w:t>OPTIONAL</w:t>
      </w:r>
      <w:r>
        <w:t xml:space="preserve">,   </w:t>
      </w:r>
      <w:r>
        <w:rPr>
          <w:color w:val="808080"/>
        </w:rPr>
        <w:t>-- Need N</w:t>
      </w:r>
    </w:p>
    <w:p w14:paraId="40561EBD" w14:textId="77777777" w:rsidR="007A18AB" w:rsidRDefault="00840174">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42E60F5A" w14:textId="77777777" w:rsidR="007A18AB" w:rsidRDefault="00840174">
      <w:pPr>
        <w:pStyle w:val="PL"/>
        <w:rPr>
          <w:color w:val="808080"/>
        </w:rPr>
      </w:pPr>
      <w:r>
        <w:t xml:space="preserve">                                                                                                                </w:t>
      </w:r>
      <w:r>
        <w:rPr>
          <w:color w:val="993366"/>
        </w:rPr>
        <w:t>OPTIONAL</w:t>
      </w:r>
      <w:r>
        <w:t xml:space="preserve">,   </w:t>
      </w:r>
      <w:r>
        <w:rPr>
          <w:color w:val="808080"/>
        </w:rPr>
        <w:t>-- Need N</w:t>
      </w:r>
    </w:p>
    <w:p w14:paraId="0EE7CF9B" w14:textId="77777777" w:rsidR="007A18AB" w:rsidRDefault="00840174">
      <w:pPr>
        <w:pStyle w:val="PL"/>
      </w:pPr>
      <w:r>
        <w:t xml:space="preserve">    p-ZP-CSI-RS-ResourceSet                 SetupRelease { ZP-CSI-RS-ResourceSet }</w:t>
      </w:r>
    </w:p>
    <w:p w14:paraId="6E1433F7" w14:textId="77777777" w:rsidR="007A18AB" w:rsidRDefault="00840174">
      <w:pPr>
        <w:pStyle w:val="PL"/>
        <w:rPr>
          <w:color w:val="808080"/>
        </w:rPr>
      </w:pPr>
      <w:r>
        <w:t xml:space="preserve">                                                                                                                </w:t>
      </w:r>
      <w:r>
        <w:rPr>
          <w:color w:val="993366"/>
        </w:rPr>
        <w:t>OPTIONAL</w:t>
      </w:r>
      <w:r>
        <w:t xml:space="preserve">,   </w:t>
      </w:r>
      <w:r>
        <w:rPr>
          <w:color w:val="808080"/>
        </w:rPr>
        <w:t>-- Need M</w:t>
      </w:r>
    </w:p>
    <w:p w14:paraId="181A6F96" w14:textId="77777777" w:rsidR="007A18AB" w:rsidRDefault="00840174">
      <w:pPr>
        <w:pStyle w:val="PL"/>
      </w:pPr>
      <w:r>
        <w:t xml:space="preserve">    ...</w:t>
      </w:r>
    </w:p>
    <w:p w14:paraId="493793DA" w14:textId="77777777" w:rsidR="007A18AB" w:rsidRDefault="00840174">
      <w:pPr>
        <w:pStyle w:val="PL"/>
      </w:pPr>
      <w:r>
        <w:t>}</w:t>
      </w:r>
    </w:p>
    <w:p w14:paraId="742FDB2C" w14:textId="77777777" w:rsidR="007A18AB" w:rsidRDefault="00840174">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6AF8240A" w14:textId="77777777" w:rsidR="007A18AB" w:rsidRDefault="00840174">
      <w:pPr>
        <w:pStyle w:val="PL"/>
      </w:pPr>
      <w:r>
        <w:t xml:space="preserve">    cellLevel                               RateMatchPatternId,</w:t>
      </w:r>
    </w:p>
    <w:p w14:paraId="4C8B739E" w14:textId="77777777" w:rsidR="007A18AB" w:rsidRDefault="00840174">
      <w:pPr>
        <w:pStyle w:val="PL"/>
      </w:pPr>
      <w:r>
        <w:t xml:space="preserve">    bwpLevel                                RateMatchPatternId</w:t>
      </w:r>
    </w:p>
    <w:p w14:paraId="1CDF421A" w14:textId="77777777" w:rsidR="007A18AB" w:rsidRDefault="00840174">
      <w:pPr>
        <w:pStyle w:val="PL"/>
      </w:pPr>
      <w:r>
        <w:t>}</w:t>
      </w:r>
    </w:p>
    <w:p w14:paraId="3BF7A0C9" w14:textId="77777777" w:rsidR="007A18AB" w:rsidRDefault="007A18AB">
      <w:pPr>
        <w:pStyle w:val="PL"/>
      </w:pPr>
    </w:p>
    <w:p w14:paraId="25E0017C" w14:textId="77777777" w:rsidR="007A18AB" w:rsidRDefault="00840174">
      <w:pPr>
        <w:pStyle w:val="PL"/>
        <w:rPr>
          <w:color w:val="808080"/>
        </w:rPr>
      </w:pPr>
      <w:r>
        <w:rPr>
          <w:color w:val="808080"/>
        </w:rPr>
        <w:t>-- TAG-PDSCH-CONFIG-STOP</w:t>
      </w:r>
    </w:p>
    <w:p w14:paraId="1DA5A9F2" w14:textId="77777777" w:rsidR="007A18AB" w:rsidRDefault="00840174">
      <w:pPr>
        <w:pStyle w:val="PL"/>
        <w:rPr>
          <w:color w:val="808080"/>
        </w:rPr>
      </w:pPr>
      <w:r>
        <w:rPr>
          <w:color w:val="808080"/>
        </w:rPr>
        <w:t>-- ASN1STOP</w:t>
      </w:r>
    </w:p>
    <w:p w14:paraId="77756FB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C2A32E" w14:textId="77777777">
        <w:tc>
          <w:tcPr>
            <w:tcW w:w="14173" w:type="dxa"/>
            <w:shd w:val="clear" w:color="auto" w:fill="auto"/>
          </w:tcPr>
          <w:p w14:paraId="6F4BD8A2" w14:textId="77777777" w:rsidR="007A18AB" w:rsidRDefault="00840174">
            <w:pPr>
              <w:pStyle w:val="TAH"/>
              <w:rPr>
                <w:szCs w:val="22"/>
                <w:lang w:val="en-GB" w:eastAsia="ja-JP"/>
              </w:rPr>
            </w:pPr>
            <w:r>
              <w:rPr>
                <w:i/>
                <w:szCs w:val="22"/>
                <w:lang w:val="en-GB" w:eastAsia="ja-JP"/>
              </w:rPr>
              <w:lastRenderedPageBreak/>
              <w:t xml:space="preserve">PDSCH-Config </w:t>
            </w:r>
            <w:r>
              <w:rPr>
                <w:szCs w:val="22"/>
                <w:lang w:val="en-GB" w:eastAsia="ja-JP"/>
              </w:rPr>
              <w:t>field descriptions</w:t>
            </w:r>
          </w:p>
        </w:tc>
      </w:tr>
      <w:tr w:rsidR="007A18AB" w14:paraId="3A29C556" w14:textId="77777777">
        <w:tc>
          <w:tcPr>
            <w:tcW w:w="14173" w:type="dxa"/>
            <w:shd w:val="clear" w:color="auto" w:fill="auto"/>
          </w:tcPr>
          <w:p w14:paraId="04FAFDF2" w14:textId="77777777" w:rsidR="007A18AB" w:rsidRDefault="00840174">
            <w:pPr>
              <w:pStyle w:val="TAL"/>
              <w:rPr>
                <w:szCs w:val="22"/>
                <w:lang w:val="en-GB" w:eastAsia="ja-JP"/>
              </w:rPr>
            </w:pPr>
            <w:r>
              <w:rPr>
                <w:b/>
                <w:i/>
                <w:szCs w:val="22"/>
                <w:lang w:val="en-GB" w:eastAsia="ja-JP"/>
              </w:rPr>
              <w:t>aperiodic-ZP-CSI-RS-ResourceSetsToAddModList</w:t>
            </w:r>
          </w:p>
          <w:p w14:paraId="2BECE569" w14:textId="77777777" w:rsidR="007A18AB" w:rsidRDefault="00840174">
            <w:pPr>
              <w:pStyle w:val="TAL"/>
              <w:rPr>
                <w:szCs w:val="22"/>
                <w:lang w:val="en-GB" w:eastAsia="ja-JP"/>
              </w:rPr>
            </w:pPr>
            <w:r>
              <w:rPr>
                <w:szCs w:val="22"/>
                <w:lang w:val="en-GB" w:eastAsia="ja-JP"/>
              </w:rPr>
              <w:t>A</w:t>
            </w:r>
            <w:r>
              <w:rPr>
                <w:lang w:val="en-GB" w:eastAsia="ja-JP"/>
              </w:rPr>
              <w:t>ddMod/Release</w:t>
            </w:r>
            <w:r>
              <w:rPr>
                <w:szCs w:val="22"/>
                <w:lang w:val="en-GB" w:eastAsia="ja-JP"/>
              </w:rPr>
              <w:t xml:space="preserve"> lists </w:t>
            </w:r>
            <w:r>
              <w:rPr>
                <w:lang w:val="en-GB" w:eastAsia="ja-JP"/>
              </w:rPr>
              <w:t xml:space="preserve">for configuring aperiodically triggered zero-power CSI-RS resource </w:t>
            </w:r>
            <w:r>
              <w:rPr>
                <w:szCs w:val="22"/>
                <w:lang w:val="en-GB" w:eastAsia="ja-JP"/>
              </w:rPr>
              <w:t xml:space="preserve">sets. Each set contains a </w:t>
            </w:r>
            <w:r>
              <w:rPr>
                <w:i/>
                <w:lang w:val="en-GB" w:eastAsia="ja-JP"/>
              </w:rPr>
              <w:t>ZP-CSI-RS-ResourceSetId</w:t>
            </w:r>
            <w:r>
              <w:rPr>
                <w:szCs w:val="22"/>
                <w:lang w:val="en-GB" w:eastAsia="ja-JP"/>
              </w:rPr>
              <w:t xml:space="preserve"> and the IDs of one or more </w:t>
            </w:r>
            <w:r>
              <w:rPr>
                <w:i/>
                <w:szCs w:val="22"/>
                <w:lang w:val="en-GB" w:eastAsia="ja-JP"/>
              </w:rPr>
              <w:t>ZP-CSI-RS-Resources</w:t>
            </w:r>
            <w:r>
              <w:rPr>
                <w:szCs w:val="22"/>
                <w:lang w:val="en-GB" w:eastAsia="ja-JP"/>
              </w:rPr>
              <w:t xml:space="preserve"> (the actual resources are defined in the </w:t>
            </w:r>
            <w:r>
              <w:rPr>
                <w:i/>
                <w:szCs w:val="22"/>
                <w:lang w:val="en-GB" w:eastAsia="ja-JP"/>
              </w:rPr>
              <w:t>zp-CSI-RS-ResourceToAddModList</w:t>
            </w:r>
            <w:r>
              <w:rPr>
                <w:szCs w:val="22"/>
                <w:lang w:val="en-GB" w:eastAsia="ja-JP"/>
              </w:rPr>
              <w:t xml:space="preserve">). The network configures the UE with at most 3 aperiodic </w:t>
            </w:r>
            <w:r>
              <w:rPr>
                <w:i/>
                <w:szCs w:val="22"/>
                <w:lang w:val="en-GB" w:eastAsia="ja-JP"/>
              </w:rPr>
              <w:t>ZP-CSI-RS-ResourceSets</w:t>
            </w:r>
            <w:r>
              <w:rPr>
                <w:szCs w:val="22"/>
                <w:lang w:val="en-GB" w:eastAsia="ja-JP"/>
              </w:rPr>
              <w:t xml:space="preserve"> and it uses only the </w:t>
            </w:r>
            <w:r>
              <w:rPr>
                <w:i/>
                <w:szCs w:val="22"/>
                <w:lang w:val="en-GB" w:eastAsia="ja-JP"/>
              </w:rPr>
              <w:t>ZP-CSI-RS-ResourceSetId</w:t>
            </w:r>
            <w:r>
              <w:rPr>
                <w:szCs w:val="22"/>
                <w:lang w:val="en-GB" w:eastAsia="ja-JP"/>
              </w:rPr>
              <w:t xml:space="preserve"> 1 to 3. The network triggers a set by indicating its </w:t>
            </w:r>
            <w:r>
              <w:rPr>
                <w:i/>
                <w:szCs w:val="22"/>
                <w:lang w:val="en-GB" w:eastAsia="ja-JP"/>
              </w:rPr>
              <w:t>ZP-CSI-RS-ResourceSetId</w:t>
            </w:r>
            <w:r>
              <w:rPr>
                <w:szCs w:val="22"/>
                <w:lang w:val="en-GB" w:eastAsia="ja-JP"/>
              </w:rPr>
              <w:t xml:space="preserve"> in the DCI payload. The DCI codepoint '01' triggers the resource set with </w:t>
            </w:r>
            <w:r>
              <w:rPr>
                <w:i/>
                <w:szCs w:val="22"/>
                <w:lang w:val="en-GB" w:eastAsia="ja-JP"/>
              </w:rPr>
              <w:t>ZP-CSI-RS-ResourceSetId</w:t>
            </w:r>
            <w:r>
              <w:rPr>
                <w:szCs w:val="22"/>
                <w:lang w:val="en-GB" w:eastAsia="ja-JP"/>
              </w:rPr>
              <w:t xml:space="preserve"> 1, the DCI codepoint '10' triggers the resource set with </w:t>
            </w:r>
            <w:r>
              <w:rPr>
                <w:i/>
                <w:szCs w:val="22"/>
                <w:lang w:val="en-GB" w:eastAsia="ja-JP"/>
              </w:rPr>
              <w:t>ZP-CSI-RS-ResourceSetId 2</w:t>
            </w:r>
            <w:r>
              <w:rPr>
                <w:szCs w:val="22"/>
                <w:lang w:val="en-GB" w:eastAsia="ja-JP"/>
              </w:rPr>
              <w:t xml:space="preserve">, and the DCI codepoint '11' triggers the resource set with </w:t>
            </w:r>
            <w:r>
              <w:rPr>
                <w:i/>
                <w:szCs w:val="22"/>
                <w:lang w:val="en-GB" w:eastAsia="ja-JP"/>
              </w:rPr>
              <w:t>ZP-CSI-RS-ResourceSetId</w:t>
            </w:r>
            <w:r>
              <w:rPr>
                <w:szCs w:val="22"/>
                <w:lang w:val="en-GB" w:eastAsia="ja-JP"/>
              </w:rPr>
              <w:t xml:space="preserve"> 3 (see TS 38.214 [19], clause 5.1.4.2)</w:t>
            </w:r>
          </w:p>
        </w:tc>
      </w:tr>
      <w:tr w:rsidR="007A18AB" w14:paraId="25981A23" w14:textId="77777777">
        <w:tc>
          <w:tcPr>
            <w:tcW w:w="14173" w:type="dxa"/>
            <w:shd w:val="clear" w:color="auto" w:fill="auto"/>
          </w:tcPr>
          <w:p w14:paraId="6F844610" w14:textId="77777777" w:rsidR="007A18AB" w:rsidRDefault="00840174">
            <w:pPr>
              <w:pStyle w:val="TAL"/>
              <w:rPr>
                <w:szCs w:val="22"/>
                <w:lang w:val="en-GB" w:eastAsia="ja-JP"/>
              </w:rPr>
            </w:pPr>
            <w:r>
              <w:rPr>
                <w:b/>
                <w:i/>
                <w:szCs w:val="22"/>
                <w:lang w:val="en-GB" w:eastAsia="ja-JP"/>
              </w:rPr>
              <w:t>dataScramblingIdentityPDSCH</w:t>
            </w:r>
          </w:p>
          <w:p w14:paraId="4080BB24" w14:textId="77777777" w:rsidR="007A18AB" w:rsidRDefault="00840174">
            <w:pPr>
              <w:pStyle w:val="TAL"/>
              <w:rPr>
                <w:szCs w:val="22"/>
                <w:lang w:val="en-GB" w:eastAsia="ja-JP"/>
              </w:rPr>
            </w:pPr>
            <w:r>
              <w:rPr>
                <w:szCs w:val="22"/>
                <w:lang w:val="en-GB" w:eastAsia="ja-JP"/>
              </w:rPr>
              <w:t>Identifier used to initialize data scrambling (c_init) for PDSCH. If the field is absent, the UE applies the physical cell ID. (see TS 38.211 [16], clause 7.3.1.1).</w:t>
            </w:r>
          </w:p>
        </w:tc>
      </w:tr>
      <w:tr w:rsidR="007A18AB" w14:paraId="6C0403A8" w14:textId="77777777">
        <w:tc>
          <w:tcPr>
            <w:tcW w:w="14173" w:type="dxa"/>
            <w:shd w:val="clear" w:color="auto" w:fill="auto"/>
          </w:tcPr>
          <w:p w14:paraId="572F842F" w14:textId="77777777" w:rsidR="007A18AB" w:rsidRDefault="00840174">
            <w:pPr>
              <w:pStyle w:val="TAL"/>
              <w:rPr>
                <w:szCs w:val="22"/>
                <w:lang w:val="en-GB" w:eastAsia="ja-JP"/>
              </w:rPr>
            </w:pPr>
            <w:r>
              <w:rPr>
                <w:b/>
                <w:i/>
                <w:szCs w:val="22"/>
                <w:lang w:val="en-GB" w:eastAsia="ja-JP"/>
              </w:rPr>
              <w:t>dmrs-DownlinkForPDSCH-MappingTypeA</w:t>
            </w:r>
          </w:p>
          <w:p w14:paraId="54EEE640" w14:textId="77777777" w:rsidR="007A18AB" w:rsidRDefault="00840174">
            <w:pPr>
              <w:pStyle w:val="TAL"/>
              <w:rPr>
                <w:szCs w:val="22"/>
                <w:lang w:val="en-GB" w:eastAsia="ja-JP"/>
              </w:rPr>
            </w:pPr>
            <w:r>
              <w:rPr>
                <w:szCs w:val="22"/>
                <w:lang w:val="en-GB" w:eastAsia="ja-JP"/>
              </w:rPr>
              <w:t xml:space="preserve">DMRS configuration for PDSCH transmissions using PDSCH mapping type A (chosen dynamically via </w:t>
            </w:r>
            <w:r>
              <w:rPr>
                <w:i/>
                <w:szCs w:val="22"/>
                <w:lang w:val="en-GB" w:eastAsia="ja-JP"/>
              </w:rPr>
              <w:t>PDSCH-TimeDomainResourceAllocation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2EB22B5D" w14:textId="77777777">
        <w:tc>
          <w:tcPr>
            <w:tcW w:w="14173" w:type="dxa"/>
            <w:shd w:val="clear" w:color="auto" w:fill="auto"/>
          </w:tcPr>
          <w:p w14:paraId="710D3F23" w14:textId="77777777" w:rsidR="007A18AB" w:rsidRDefault="00840174">
            <w:pPr>
              <w:pStyle w:val="TAL"/>
              <w:rPr>
                <w:szCs w:val="22"/>
                <w:lang w:val="en-GB" w:eastAsia="ja-JP"/>
              </w:rPr>
            </w:pPr>
            <w:r>
              <w:rPr>
                <w:b/>
                <w:i/>
                <w:szCs w:val="22"/>
                <w:lang w:val="en-GB" w:eastAsia="ja-JP"/>
              </w:rPr>
              <w:t>dmrs-DownlinkForPDSCH-MappingTypeB</w:t>
            </w:r>
          </w:p>
          <w:p w14:paraId="243C0C57" w14:textId="77777777" w:rsidR="007A18AB" w:rsidRDefault="00840174">
            <w:pPr>
              <w:pStyle w:val="TAL"/>
              <w:rPr>
                <w:szCs w:val="22"/>
                <w:lang w:val="en-GB" w:eastAsia="ja-JP"/>
              </w:rPr>
            </w:pPr>
            <w:r>
              <w:rPr>
                <w:szCs w:val="22"/>
                <w:lang w:val="en-GB" w:eastAsia="ja-JP"/>
              </w:rPr>
              <w:t xml:space="preserve">DMRS configuration for PDSCH transmissions using PDSCH mapping type B (chosen dynamically via </w:t>
            </w:r>
            <w:r>
              <w:rPr>
                <w:i/>
                <w:szCs w:val="22"/>
                <w:lang w:val="en-GB" w:eastAsia="ja-JP"/>
              </w:rPr>
              <w:t>PDSCH-TimeDomainResourceAllocation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304B927D" w14:textId="77777777">
        <w:tc>
          <w:tcPr>
            <w:tcW w:w="14173" w:type="dxa"/>
            <w:shd w:val="clear" w:color="auto" w:fill="auto"/>
          </w:tcPr>
          <w:p w14:paraId="04366CC0" w14:textId="77777777" w:rsidR="007A18AB" w:rsidRDefault="00840174">
            <w:pPr>
              <w:pStyle w:val="TAL"/>
              <w:rPr>
                <w:szCs w:val="22"/>
                <w:lang w:val="en-GB" w:eastAsia="ja-JP"/>
              </w:rPr>
            </w:pPr>
            <w:r>
              <w:rPr>
                <w:b/>
                <w:i/>
                <w:szCs w:val="22"/>
                <w:lang w:val="en-GB" w:eastAsia="ja-JP"/>
              </w:rPr>
              <w:t>maxNrofCodeWordsScheduledByDCI</w:t>
            </w:r>
          </w:p>
          <w:p w14:paraId="36F6ACAF" w14:textId="77777777" w:rsidR="007A18AB" w:rsidRDefault="00840174">
            <w:pPr>
              <w:pStyle w:val="TAL"/>
              <w:rPr>
                <w:szCs w:val="22"/>
                <w:lang w:val="en-GB" w:eastAsia="ja-JP"/>
              </w:rPr>
            </w:pPr>
            <w:r>
              <w:rPr>
                <w:szCs w:val="22"/>
                <w:lang w:val="en-GB" w:eastAsia="ja-JP"/>
              </w:rPr>
              <w:t>Maximum number of code words that a single DCI may schedule. This changes the number of MCS/RV/NDI bits in the DCI message from 1 to 2.</w:t>
            </w:r>
          </w:p>
        </w:tc>
      </w:tr>
      <w:tr w:rsidR="007A18AB" w14:paraId="0348B0FD" w14:textId="77777777">
        <w:tc>
          <w:tcPr>
            <w:tcW w:w="14173" w:type="dxa"/>
            <w:shd w:val="clear" w:color="auto" w:fill="auto"/>
          </w:tcPr>
          <w:p w14:paraId="5E3F81E0" w14:textId="77777777" w:rsidR="007A18AB" w:rsidRDefault="00840174">
            <w:pPr>
              <w:pStyle w:val="TAL"/>
              <w:rPr>
                <w:szCs w:val="22"/>
                <w:lang w:val="en-GB" w:eastAsia="ja-JP"/>
              </w:rPr>
            </w:pPr>
            <w:r>
              <w:rPr>
                <w:b/>
                <w:i/>
                <w:szCs w:val="22"/>
                <w:lang w:val="en-GB" w:eastAsia="ja-JP"/>
              </w:rPr>
              <w:t>mcs-Table</w:t>
            </w:r>
          </w:p>
          <w:p w14:paraId="45665E9E" w14:textId="77777777" w:rsidR="007A18AB" w:rsidRDefault="00840174">
            <w:pPr>
              <w:pStyle w:val="TAL"/>
              <w:rPr>
                <w:szCs w:val="22"/>
                <w:lang w:val="en-GB" w:eastAsia="ja-JP"/>
              </w:rPr>
            </w:pPr>
            <w:r>
              <w:rPr>
                <w:szCs w:val="22"/>
                <w:lang w:val="en-GB" w:eastAsia="ja-JP"/>
              </w:rPr>
              <w:t>Indicates which MCS table the UE shall use for PDSCH. (see TS 38.214 [19], clause 5.1.3.1). If the field is absent the UE applies the value 64QAM.</w:t>
            </w:r>
          </w:p>
        </w:tc>
      </w:tr>
      <w:tr w:rsidR="007A18AB" w14:paraId="781F06EE" w14:textId="77777777">
        <w:tc>
          <w:tcPr>
            <w:tcW w:w="14173" w:type="dxa"/>
            <w:shd w:val="clear" w:color="auto" w:fill="auto"/>
          </w:tcPr>
          <w:p w14:paraId="16BA885E" w14:textId="77777777" w:rsidR="007A18AB" w:rsidRDefault="00840174">
            <w:pPr>
              <w:pStyle w:val="TAL"/>
              <w:rPr>
                <w:szCs w:val="22"/>
                <w:lang w:val="en-GB" w:eastAsia="ja-JP"/>
              </w:rPr>
            </w:pPr>
            <w:r>
              <w:rPr>
                <w:b/>
                <w:i/>
                <w:szCs w:val="22"/>
                <w:lang w:val="en-GB" w:eastAsia="ja-JP"/>
              </w:rPr>
              <w:t>pdsch-AggregationFactor</w:t>
            </w:r>
          </w:p>
          <w:p w14:paraId="0D0E494F" w14:textId="77777777" w:rsidR="007A18AB" w:rsidRDefault="00840174">
            <w:pPr>
              <w:pStyle w:val="TAL"/>
              <w:rPr>
                <w:szCs w:val="22"/>
                <w:lang w:val="en-GB" w:eastAsia="ja-JP"/>
              </w:rPr>
            </w:pPr>
            <w:r>
              <w:rPr>
                <w:szCs w:val="22"/>
                <w:lang w:val="en-GB" w:eastAsia="ja-JP"/>
              </w:rPr>
              <w:t>Number of repetitions for data (see TS 38.214 [19], clause 5.1.2.1). When the field is absent the UE applies the value 1.</w:t>
            </w:r>
          </w:p>
        </w:tc>
      </w:tr>
      <w:tr w:rsidR="007A18AB" w14:paraId="25F0392D" w14:textId="77777777">
        <w:tc>
          <w:tcPr>
            <w:tcW w:w="14173" w:type="dxa"/>
            <w:shd w:val="clear" w:color="auto" w:fill="auto"/>
          </w:tcPr>
          <w:p w14:paraId="5959D13E" w14:textId="77777777" w:rsidR="007A18AB" w:rsidRDefault="00840174">
            <w:pPr>
              <w:pStyle w:val="TAL"/>
              <w:rPr>
                <w:szCs w:val="22"/>
                <w:lang w:val="en-GB" w:eastAsia="ja-JP"/>
              </w:rPr>
            </w:pPr>
            <w:r>
              <w:rPr>
                <w:b/>
                <w:i/>
                <w:szCs w:val="22"/>
                <w:lang w:val="en-GB" w:eastAsia="ja-JP"/>
              </w:rPr>
              <w:t>pdsch-TimeDomainAllocationList</w:t>
            </w:r>
          </w:p>
          <w:p w14:paraId="65BD303B" w14:textId="77777777" w:rsidR="007A18AB" w:rsidRDefault="00840174">
            <w:pPr>
              <w:pStyle w:val="TAL"/>
              <w:rPr>
                <w:szCs w:val="22"/>
                <w:lang w:val="en-GB" w:eastAsia="ja-JP"/>
              </w:rPr>
            </w:pPr>
            <w:r>
              <w:rPr>
                <w:szCs w:val="22"/>
                <w:lang w:val="en-GB" w:eastAsia="ja-JP"/>
              </w:rPr>
              <w:t>List of time-domain configurations for timing of DL assignment to DL data (see table 5.1.2.1.1-1 in TS 38.214 [19]).</w:t>
            </w:r>
          </w:p>
        </w:tc>
      </w:tr>
      <w:tr w:rsidR="007A18AB" w14:paraId="7EA682A5" w14:textId="77777777">
        <w:tc>
          <w:tcPr>
            <w:tcW w:w="14173" w:type="dxa"/>
            <w:shd w:val="clear" w:color="auto" w:fill="auto"/>
          </w:tcPr>
          <w:p w14:paraId="0BCE42DA" w14:textId="77777777" w:rsidR="007A18AB" w:rsidRDefault="00840174">
            <w:pPr>
              <w:pStyle w:val="TAL"/>
              <w:rPr>
                <w:szCs w:val="22"/>
                <w:lang w:val="en-GB" w:eastAsia="ja-JP"/>
              </w:rPr>
            </w:pPr>
            <w:r>
              <w:rPr>
                <w:b/>
                <w:i/>
                <w:szCs w:val="22"/>
                <w:lang w:val="en-GB" w:eastAsia="ja-JP"/>
              </w:rPr>
              <w:t>prb-BundlingType</w:t>
            </w:r>
          </w:p>
          <w:p w14:paraId="02E74DF6" w14:textId="77777777" w:rsidR="007A18AB" w:rsidRDefault="00840174">
            <w:pPr>
              <w:pStyle w:val="TAL"/>
              <w:rPr>
                <w:szCs w:val="22"/>
                <w:lang w:val="en-GB" w:eastAsia="ja-JP"/>
              </w:rPr>
            </w:pPr>
            <w:r>
              <w:rPr>
                <w:szCs w:val="22"/>
                <w:lang w:val="en-GB" w:eastAsia="ja-JP"/>
              </w:rPr>
              <w:t xml:space="preserve">Indicates the PRB bundle type and bundle size(s) (see TS 38.214 [19], clause 5.1.2.3). If </w:t>
            </w:r>
            <w:r>
              <w:rPr>
                <w:i/>
                <w:szCs w:val="22"/>
                <w:lang w:val="en-GB" w:eastAsia="ja-JP"/>
              </w:rPr>
              <w:t>dynamic</w:t>
            </w:r>
            <w:r>
              <w:rPr>
                <w:szCs w:val="22"/>
                <w:lang w:val="en-GB" w:eastAsia="ja-JP"/>
              </w:rPr>
              <w:t xml:space="preserve"> is chosen, the actual </w:t>
            </w:r>
            <w:r>
              <w:rPr>
                <w:i/>
                <w:szCs w:val="22"/>
                <w:lang w:val="en-GB" w:eastAsia="ja-JP"/>
              </w:rPr>
              <w:t>bundleSizeSet1 or bundleSizeSet2</w:t>
            </w:r>
            <w:r>
              <w:rPr>
                <w:szCs w:val="22"/>
                <w:lang w:val="en-GB" w:eastAsia="ja-JP"/>
              </w:rPr>
              <w:t xml:space="preserve"> to use is indicated via DCI. Constraints on </w:t>
            </w:r>
            <w:r>
              <w:rPr>
                <w:i/>
                <w:szCs w:val="22"/>
                <w:lang w:val="en-GB" w:eastAsia="ja-JP"/>
              </w:rPr>
              <w:t>bundleSize(Set)</w:t>
            </w:r>
            <w:r>
              <w:rPr>
                <w:szCs w:val="22"/>
                <w:lang w:val="en-GB" w:eastAsia="ja-JP"/>
              </w:rPr>
              <w:t xml:space="preserve"> setting depending on </w:t>
            </w:r>
            <w:r>
              <w:rPr>
                <w:i/>
                <w:szCs w:val="22"/>
                <w:lang w:val="en-GB" w:eastAsia="ja-JP"/>
              </w:rPr>
              <w:t>vrb-ToPRB-Interleaver</w:t>
            </w:r>
            <w:r>
              <w:rPr>
                <w:szCs w:val="22"/>
                <w:lang w:val="en-GB" w:eastAsia="ja-JP"/>
              </w:rPr>
              <w:t xml:space="preserve"> and </w:t>
            </w:r>
            <w:r>
              <w:rPr>
                <w:i/>
                <w:szCs w:val="22"/>
                <w:lang w:val="en-GB" w:eastAsia="ja-JP"/>
              </w:rPr>
              <w:t>rbg-Size</w:t>
            </w:r>
            <w:r>
              <w:rPr>
                <w:szCs w:val="22"/>
                <w:lang w:val="en-GB" w:eastAsia="ja-JP"/>
              </w:rPr>
              <w:t xml:space="preserve"> settings are described in TS 38.214 [19], clause 5.1.2.3. If a </w:t>
            </w:r>
            <w:r>
              <w:rPr>
                <w:i/>
                <w:szCs w:val="22"/>
                <w:lang w:val="en-GB" w:eastAsia="ja-JP"/>
              </w:rPr>
              <w:t>bundleSize(Set)</w:t>
            </w:r>
            <w:r>
              <w:rPr>
                <w:szCs w:val="22"/>
                <w:lang w:val="en-GB" w:eastAsia="ja-JP"/>
              </w:rPr>
              <w:t xml:space="preserve"> value is absent, the UE applies the value </w:t>
            </w:r>
            <w:r>
              <w:rPr>
                <w:i/>
                <w:szCs w:val="22"/>
                <w:lang w:val="en-GB" w:eastAsia="ja-JP"/>
              </w:rPr>
              <w:t>n2</w:t>
            </w:r>
            <w:r>
              <w:rPr>
                <w:szCs w:val="22"/>
                <w:lang w:val="en-GB" w:eastAsia="ja-JP"/>
              </w:rPr>
              <w:t xml:space="preserve">. </w:t>
            </w:r>
          </w:p>
        </w:tc>
      </w:tr>
      <w:tr w:rsidR="007A18AB" w14:paraId="6EFDF185" w14:textId="77777777">
        <w:tc>
          <w:tcPr>
            <w:tcW w:w="14173" w:type="dxa"/>
            <w:shd w:val="clear" w:color="auto" w:fill="auto"/>
          </w:tcPr>
          <w:p w14:paraId="54EF018F" w14:textId="77777777" w:rsidR="007A18AB" w:rsidRDefault="00840174">
            <w:pPr>
              <w:pStyle w:val="TAL"/>
              <w:rPr>
                <w:b/>
                <w:i/>
                <w:szCs w:val="22"/>
                <w:lang w:val="en-GB" w:eastAsia="ja-JP"/>
              </w:rPr>
            </w:pPr>
            <w:r>
              <w:rPr>
                <w:b/>
                <w:i/>
                <w:szCs w:val="22"/>
                <w:lang w:val="en-GB" w:eastAsia="ja-JP"/>
              </w:rPr>
              <w:t>p-ZP-CSI-RS-ResourceSet</w:t>
            </w:r>
          </w:p>
          <w:p w14:paraId="701BA10A" w14:textId="77777777" w:rsidR="007A18AB" w:rsidRDefault="00840174">
            <w:pPr>
              <w:pStyle w:val="TAL"/>
              <w:rPr>
                <w:b/>
                <w:i/>
                <w:szCs w:val="22"/>
                <w:lang w:val="en-GB" w:eastAsia="ja-JP"/>
              </w:rPr>
            </w:pPr>
            <w:r>
              <w:rPr>
                <w:szCs w:val="22"/>
                <w:lang w:val="en-GB" w:eastAsia="ja-JP"/>
              </w:rPr>
              <w:t>A set of periodically occurring ZP-CSI-RS-Resources (the actual resources are defined in the zp-CSI-RS-ResourceToAddModList). The network uses the ZP-CSI-RS-ResourceSetId=0 for this set.</w:t>
            </w:r>
          </w:p>
        </w:tc>
      </w:tr>
      <w:tr w:rsidR="007A18AB" w14:paraId="690BED08" w14:textId="77777777">
        <w:tc>
          <w:tcPr>
            <w:tcW w:w="14173" w:type="dxa"/>
            <w:shd w:val="clear" w:color="auto" w:fill="auto"/>
          </w:tcPr>
          <w:p w14:paraId="1F2762F2" w14:textId="77777777" w:rsidR="007A18AB" w:rsidRDefault="00840174">
            <w:pPr>
              <w:pStyle w:val="TAL"/>
              <w:rPr>
                <w:szCs w:val="22"/>
                <w:lang w:val="en-GB" w:eastAsia="ja-JP"/>
              </w:rPr>
            </w:pPr>
            <w:r>
              <w:rPr>
                <w:b/>
                <w:i/>
                <w:szCs w:val="22"/>
                <w:lang w:val="en-GB" w:eastAsia="ja-JP"/>
              </w:rPr>
              <w:t>rateMatchPatternGroup1</w:t>
            </w:r>
          </w:p>
          <w:p w14:paraId="450B997B" w14:textId="77777777" w:rsidR="007A18AB" w:rsidRDefault="00840174">
            <w:pPr>
              <w:pStyle w:val="TAL"/>
              <w:rPr>
                <w:szCs w:val="22"/>
                <w:lang w:val="en-GB" w:eastAsia="ja-JP"/>
              </w:rPr>
            </w:pPr>
            <w:r>
              <w:rPr>
                <w:szCs w:val="22"/>
                <w:lang w:val="en-GB" w:eastAsia="ja-JP"/>
              </w:rPr>
              <w:t xml:space="preserve">The IDs of a first group of </w:t>
            </w:r>
            <w:r>
              <w:rPr>
                <w:i/>
                <w:szCs w:val="22"/>
                <w:lang w:val="en-GB" w:eastAsia="ja-JP"/>
              </w:rPr>
              <w:t>RateMatchPatterns</w:t>
            </w:r>
            <w:r>
              <w:rPr>
                <w:szCs w:val="22"/>
                <w:lang w:val="en-GB" w:eastAsia="ja-JP"/>
              </w:rPr>
              <w:t xml:space="preserve"> defined in </w:t>
            </w:r>
            <w:r>
              <w:rPr>
                <w:i/>
                <w:lang w:val="en-GB" w:eastAsia="ja-JP"/>
              </w:rPr>
              <w:t>PDSCH-Config</w:t>
            </w:r>
            <w:r>
              <w:rPr>
                <w:szCs w:val="22"/>
                <w:lang w:val="en-GB" w:eastAsia="ja-JP"/>
              </w:rPr>
              <w:t>-&gt;</w:t>
            </w:r>
            <w:r>
              <w:rPr>
                <w:i/>
                <w:szCs w:val="22"/>
                <w:lang w:val="en-GB" w:eastAsia="ja-JP"/>
              </w:rPr>
              <w:t>rateMatchPatternToAddModList</w:t>
            </w:r>
            <w:r>
              <w:rPr>
                <w:szCs w:val="22"/>
                <w:lang w:val="en-GB" w:eastAsia="ja-JP"/>
              </w:rPr>
              <w:t xml:space="preserve"> (BWP level) or in </w:t>
            </w:r>
            <w:r>
              <w:rPr>
                <w:i/>
                <w:szCs w:val="22"/>
                <w:lang w:val="en-GB" w:eastAsia="ja-JP"/>
              </w:rPr>
              <w:t>ServingCellConfig</w:t>
            </w:r>
            <w:r>
              <w:rPr>
                <w:szCs w:val="22"/>
                <w:lang w:val="en-GB" w:eastAsia="ja-JP"/>
              </w:rPr>
              <w:t xml:space="preserve"> -&gt;</w:t>
            </w:r>
            <w:r>
              <w:rPr>
                <w:i/>
                <w:szCs w:val="22"/>
                <w:lang w:val="en-GB" w:eastAsia="ja-JP"/>
              </w:rPr>
              <w:t>rateMatchPatternToAddModLis</w:t>
            </w:r>
            <w:r>
              <w:rPr>
                <w:szCs w:val="22"/>
                <w:lang w:val="en-GB" w:eastAsia="ja-JP"/>
              </w:rPr>
              <w:t>t (cell level). These patterns can be activated dynamically by DCI (see TS 38.214 [19], clause 5.1.4.1).</w:t>
            </w:r>
          </w:p>
        </w:tc>
      </w:tr>
      <w:tr w:rsidR="007A18AB" w14:paraId="30A01931" w14:textId="77777777">
        <w:tc>
          <w:tcPr>
            <w:tcW w:w="14173" w:type="dxa"/>
            <w:shd w:val="clear" w:color="auto" w:fill="auto"/>
          </w:tcPr>
          <w:p w14:paraId="09913496" w14:textId="77777777" w:rsidR="007A18AB" w:rsidRDefault="00840174">
            <w:pPr>
              <w:pStyle w:val="TAL"/>
              <w:rPr>
                <w:szCs w:val="22"/>
                <w:lang w:val="en-GB" w:eastAsia="ja-JP"/>
              </w:rPr>
            </w:pPr>
            <w:r>
              <w:rPr>
                <w:b/>
                <w:i/>
                <w:szCs w:val="22"/>
                <w:lang w:val="en-GB" w:eastAsia="ja-JP"/>
              </w:rPr>
              <w:t>rateMatchPatternGroup2</w:t>
            </w:r>
          </w:p>
          <w:p w14:paraId="229B0874" w14:textId="77777777" w:rsidR="007A18AB" w:rsidRDefault="00840174">
            <w:pPr>
              <w:pStyle w:val="TAL"/>
              <w:rPr>
                <w:szCs w:val="22"/>
                <w:lang w:val="en-GB" w:eastAsia="ja-JP"/>
              </w:rPr>
            </w:pPr>
            <w:r>
              <w:rPr>
                <w:szCs w:val="22"/>
                <w:lang w:val="en-GB" w:eastAsia="ja-JP"/>
              </w:rPr>
              <w:t xml:space="preserve">The IDs of a second group of </w:t>
            </w:r>
            <w:r>
              <w:rPr>
                <w:i/>
                <w:szCs w:val="22"/>
                <w:lang w:val="en-GB" w:eastAsia="ja-JP"/>
              </w:rPr>
              <w:t>RateMatchPatterns</w:t>
            </w:r>
            <w:r>
              <w:rPr>
                <w:szCs w:val="22"/>
                <w:lang w:val="en-GB" w:eastAsia="ja-JP"/>
              </w:rPr>
              <w:t xml:space="preserve"> defined in </w:t>
            </w:r>
            <w:r>
              <w:rPr>
                <w:i/>
                <w:lang w:val="en-GB" w:eastAsia="ja-JP"/>
              </w:rPr>
              <w:t>PDSCH-Config</w:t>
            </w:r>
            <w:r>
              <w:rPr>
                <w:szCs w:val="22"/>
                <w:lang w:val="en-GB" w:eastAsia="ja-JP"/>
              </w:rPr>
              <w:t>-&gt;</w:t>
            </w:r>
            <w:r>
              <w:rPr>
                <w:i/>
                <w:szCs w:val="22"/>
                <w:lang w:val="en-GB" w:eastAsia="ja-JP"/>
              </w:rPr>
              <w:t>rateMatchPatternToAddModList</w:t>
            </w:r>
            <w:r>
              <w:rPr>
                <w:szCs w:val="22"/>
                <w:lang w:val="en-GB" w:eastAsia="ja-JP"/>
              </w:rPr>
              <w:t xml:space="preserve"> (BWP level) or in </w:t>
            </w:r>
            <w:r>
              <w:rPr>
                <w:i/>
                <w:szCs w:val="22"/>
                <w:lang w:val="en-GB" w:eastAsia="ja-JP"/>
              </w:rPr>
              <w:t>ServingCellConfig</w:t>
            </w:r>
            <w:r>
              <w:rPr>
                <w:szCs w:val="22"/>
                <w:lang w:val="en-GB" w:eastAsia="ja-JP"/>
              </w:rPr>
              <w:t xml:space="preserve"> -&gt;</w:t>
            </w:r>
            <w:r>
              <w:rPr>
                <w:i/>
                <w:szCs w:val="22"/>
                <w:lang w:val="en-GB" w:eastAsia="ja-JP"/>
              </w:rPr>
              <w:t>rateMatchPatternToAddModLis</w:t>
            </w:r>
            <w:r>
              <w:rPr>
                <w:szCs w:val="22"/>
                <w:lang w:val="en-GB" w:eastAsia="ja-JP"/>
              </w:rPr>
              <w:t>t (cell level). These patterns can be activated dynamically by DCI (see TS 38.214 [19], clause 5.1.4.1).</w:t>
            </w:r>
          </w:p>
        </w:tc>
      </w:tr>
      <w:tr w:rsidR="007A18AB" w14:paraId="765DEA4D" w14:textId="77777777">
        <w:tc>
          <w:tcPr>
            <w:tcW w:w="14173" w:type="dxa"/>
            <w:shd w:val="clear" w:color="auto" w:fill="auto"/>
          </w:tcPr>
          <w:p w14:paraId="08F3387B" w14:textId="77777777" w:rsidR="007A18AB" w:rsidRDefault="00840174">
            <w:pPr>
              <w:pStyle w:val="TAL"/>
              <w:rPr>
                <w:szCs w:val="22"/>
                <w:lang w:val="en-GB" w:eastAsia="ja-JP"/>
              </w:rPr>
            </w:pPr>
            <w:r>
              <w:rPr>
                <w:b/>
                <w:i/>
                <w:szCs w:val="22"/>
                <w:lang w:val="en-GB" w:eastAsia="ja-JP"/>
              </w:rPr>
              <w:t>rateMatchPatternToAddModList</w:t>
            </w:r>
          </w:p>
          <w:p w14:paraId="75CA8BB1"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(see TS 38.214 [19], clause 5.1.4.1).</w:t>
            </w:r>
          </w:p>
        </w:tc>
      </w:tr>
      <w:tr w:rsidR="007A18AB" w14:paraId="02704564" w14:textId="77777777">
        <w:tc>
          <w:tcPr>
            <w:tcW w:w="14173" w:type="dxa"/>
            <w:shd w:val="clear" w:color="auto" w:fill="auto"/>
          </w:tcPr>
          <w:p w14:paraId="0BF2867C" w14:textId="77777777" w:rsidR="007A18AB" w:rsidRDefault="00840174">
            <w:pPr>
              <w:pStyle w:val="TAL"/>
              <w:rPr>
                <w:szCs w:val="22"/>
                <w:lang w:val="en-GB" w:eastAsia="ja-JP"/>
              </w:rPr>
            </w:pPr>
            <w:r>
              <w:rPr>
                <w:b/>
                <w:i/>
                <w:szCs w:val="22"/>
                <w:lang w:val="en-GB" w:eastAsia="ja-JP"/>
              </w:rPr>
              <w:t>rbg-Size</w:t>
            </w:r>
          </w:p>
          <w:p w14:paraId="721DF5EC" w14:textId="77777777" w:rsidR="007A18AB" w:rsidRDefault="00840174">
            <w:pPr>
              <w:pStyle w:val="TAL"/>
              <w:rPr>
                <w:szCs w:val="22"/>
                <w:lang w:val="en-GB" w:eastAsia="ja-JP"/>
              </w:rPr>
            </w:pPr>
            <w:r>
              <w:rPr>
                <w:szCs w:val="22"/>
                <w:lang w:val="en-GB" w:eastAsia="ja-JP"/>
              </w:rPr>
              <w:t xml:space="preserve">Selection between config 1 and config 2 for RBG size for PDSCH. The UE ignores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(see TS 38.214 [19], clause 5.1.2.2.1).</w:t>
            </w:r>
          </w:p>
        </w:tc>
      </w:tr>
      <w:tr w:rsidR="007A18AB" w14:paraId="2440ABEE" w14:textId="77777777">
        <w:tc>
          <w:tcPr>
            <w:tcW w:w="14173" w:type="dxa"/>
            <w:shd w:val="clear" w:color="auto" w:fill="auto"/>
          </w:tcPr>
          <w:p w14:paraId="2822BB1C" w14:textId="77777777" w:rsidR="007A18AB" w:rsidRDefault="00840174">
            <w:pPr>
              <w:pStyle w:val="TAL"/>
              <w:rPr>
                <w:szCs w:val="22"/>
                <w:lang w:val="en-GB" w:eastAsia="ja-JP"/>
              </w:rPr>
            </w:pPr>
            <w:r>
              <w:rPr>
                <w:b/>
                <w:i/>
                <w:szCs w:val="22"/>
                <w:lang w:val="en-GB" w:eastAsia="ja-JP"/>
              </w:rPr>
              <w:t>resourceAllocation</w:t>
            </w:r>
          </w:p>
          <w:p w14:paraId="5770FA56" w14:textId="77777777" w:rsidR="007A18AB" w:rsidRDefault="00840174">
            <w:pPr>
              <w:pStyle w:val="TAL"/>
              <w:rPr>
                <w:szCs w:val="22"/>
                <w:lang w:val="en-GB" w:eastAsia="ja-JP"/>
              </w:rPr>
            </w:pPr>
            <w:r>
              <w:rPr>
                <w:szCs w:val="22"/>
                <w:lang w:val="en-GB" w:eastAsia="ja-JP"/>
              </w:rPr>
              <w:t>Configuration of resource allocation type 0 and resource allocation type 1 for non-fallback DCI (see TS 38.214 [19], clause 5.1.2.2).</w:t>
            </w:r>
          </w:p>
        </w:tc>
      </w:tr>
      <w:tr w:rsidR="007A18AB" w14:paraId="5B4C0D13" w14:textId="77777777">
        <w:tc>
          <w:tcPr>
            <w:tcW w:w="14173" w:type="dxa"/>
            <w:shd w:val="clear" w:color="auto" w:fill="auto"/>
          </w:tcPr>
          <w:p w14:paraId="60109882" w14:textId="77777777" w:rsidR="007A18AB" w:rsidRDefault="00840174">
            <w:pPr>
              <w:pStyle w:val="TAL"/>
              <w:rPr>
                <w:szCs w:val="22"/>
                <w:lang w:val="en-GB" w:eastAsia="ja-JP"/>
              </w:rPr>
            </w:pPr>
            <w:r>
              <w:rPr>
                <w:b/>
                <w:i/>
                <w:szCs w:val="22"/>
                <w:lang w:val="en-GB" w:eastAsia="ja-JP"/>
              </w:rPr>
              <w:t>sp-ZP-CSI-RS-ResourceSetsToAddModList</w:t>
            </w:r>
          </w:p>
          <w:p w14:paraId="77B7A544" w14:textId="77777777" w:rsidR="007A18AB" w:rsidRDefault="00840174">
            <w:pPr>
              <w:pStyle w:val="TAL"/>
              <w:rPr>
                <w:b/>
                <w:i/>
                <w:szCs w:val="22"/>
                <w:lang w:val="en-GB" w:eastAsia="ja-JP"/>
              </w:rPr>
            </w:pPr>
            <w:r>
              <w:rPr>
                <w:lang w:val="en-GB" w:eastAsia="ja-JP"/>
              </w:rPr>
              <w:lastRenderedPageBreak/>
              <w:t xml:space="preserve">AddMod/Release lists for configuring semi-persistent zero-power CSI-RS resource sets. Each set contains a </w:t>
            </w:r>
            <w:r>
              <w:rPr>
                <w:i/>
                <w:iCs/>
                <w:lang w:val="en-GB" w:eastAsia="ja-JP"/>
              </w:rPr>
              <w:t>ZP-CSI-RS-ResourceSetId</w:t>
            </w:r>
            <w:r>
              <w:rPr>
                <w:lang w:val="en-GB" w:eastAsia="ja-JP"/>
              </w:rPr>
              <w:t xml:space="preserve"> and the IDs of one or more </w:t>
            </w:r>
            <w:r>
              <w:rPr>
                <w:i/>
                <w:iCs/>
                <w:lang w:val="en-GB" w:eastAsia="ja-JP"/>
              </w:rPr>
              <w:t>ZP-CSI-RS-Resources</w:t>
            </w:r>
            <w:r>
              <w:rPr>
                <w:lang w:val="en-GB" w:eastAsia="ja-JP"/>
              </w:rPr>
              <w:t xml:space="preserve"> (the actual resources are defined in the </w:t>
            </w:r>
            <w:r>
              <w:rPr>
                <w:i/>
                <w:iCs/>
                <w:lang w:val="en-GB" w:eastAsia="ja-JP"/>
              </w:rPr>
              <w:t>zp-CSI-RS-ResourceToAddModList</w:t>
            </w:r>
            <w:r>
              <w:rPr>
                <w:lang w:val="en-GB" w:eastAsia="ja-JP"/>
              </w:rPr>
              <w:t>) (see TS 38.214 [19], clause 5.1.4.2).</w:t>
            </w:r>
          </w:p>
        </w:tc>
      </w:tr>
      <w:tr w:rsidR="007A18AB" w14:paraId="44C676A7" w14:textId="77777777">
        <w:tc>
          <w:tcPr>
            <w:tcW w:w="14173" w:type="dxa"/>
            <w:shd w:val="clear" w:color="auto" w:fill="auto"/>
          </w:tcPr>
          <w:p w14:paraId="0F9E76FC" w14:textId="77777777" w:rsidR="007A18AB" w:rsidRDefault="00840174">
            <w:pPr>
              <w:pStyle w:val="TAL"/>
              <w:rPr>
                <w:szCs w:val="22"/>
                <w:lang w:val="en-GB" w:eastAsia="ja-JP"/>
              </w:rPr>
            </w:pPr>
            <w:r>
              <w:rPr>
                <w:b/>
                <w:i/>
                <w:szCs w:val="22"/>
                <w:lang w:val="en-GB" w:eastAsia="ja-JP"/>
              </w:rPr>
              <w:lastRenderedPageBreak/>
              <w:t>tci-StatesToAddModList</w:t>
            </w:r>
          </w:p>
          <w:p w14:paraId="4D47564C" w14:textId="77777777" w:rsidR="007A18AB" w:rsidRDefault="00840174">
            <w:pPr>
              <w:pStyle w:val="TAL"/>
              <w:rPr>
                <w:szCs w:val="22"/>
                <w:lang w:val="en-GB" w:eastAsia="ja-JP"/>
              </w:rPr>
            </w:pPr>
            <w:r>
              <w:rPr>
                <w:szCs w:val="22"/>
                <w:lang w:val="en-GB" w:eastAsia="ja-JP"/>
              </w:rPr>
              <w:t>A list of Transmission Configuration Indicator (TCI) states indicating a transmission configuration which includes QCL-relationships between the DL RSs in one RS set and the PDSCH DMRS ports (see TS 38.214 [19], clause 5.1.5).</w:t>
            </w:r>
          </w:p>
        </w:tc>
      </w:tr>
      <w:tr w:rsidR="007A18AB" w14:paraId="0F346FDF" w14:textId="77777777">
        <w:tc>
          <w:tcPr>
            <w:tcW w:w="14173" w:type="dxa"/>
            <w:shd w:val="clear" w:color="auto" w:fill="auto"/>
          </w:tcPr>
          <w:p w14:paraId="0CC2C4BB" w14:textId="77777777" w:rsidR="007A18AB" w:rsidRDefault="00840174">
            <w:pPr>
              <w:pStyle w:val="TAL"/>
              <w:rPr>
                <w:szCs w:val="22"/>
                <w:lang w:val="en-GB" w:eastAsia="ja-JP"/>
              </w:rPr>
            </w:pPr>
            <w:r>
              <w:rPr>
                <w:b/>
                <w:i/>
                <w:szCs w:val="22"/>
                <w:lang w:val="en-GB" w:eastAsia="ja-JP"/>
              </w:rPr>
              <w:t>vrb-ToPRB-Interleaver</w:t>
            </w:r>
          </w:p>
          <w:p w14:paraId="2701E82B" w14:textId="77777777" w:rsidR="007A18AB" w:rsidRDefault="00840174">
            <w:pPr>
              <w:pStyle w:val="TAL"/>
              <w:rPr>
                <w:szCs w:val="22"/>
                <w:lang w:val="en-GB" w:eastAsia="ja-JP"/>
              </w:rPr>
            </w:pPr>
            <w:r>
              <w:rPr>
                <w:szCs w:val="22"/>
                <w:lang w:val="en-GB" w:eastAsia="ja-JP"/>
              </w:rPr>
              <w:t>Interleaving unit configurable between 2 and 4 PRBs (see TS 38.211 [16], clause 7.3.1.6). When the field is absent, the UE performs non-interleaved VRB-to-PRB mapping.</w:t>
            </w:r>
          </w:p>
        </w:tc>
      </w:tr>
      <w:tr w:rsidR="007A18AB" w14:paraId="29117C98" w14:textId="77777777">
        <w:tc>
          <w:tcPr>
            <w:tcW w:w="14173" w:type="dxa"/>
            <w:shd w:val="clear" w:color="auto" w:fill="auto"/>
          </w:tcPr>
          <w:p w14:paraId="69B484F7" w14:textId="77777777" w:rsidR="007A18AB" w:rsidRDefault="00840174">
            <w:pPr>
              <w:pStyle w:val="TAL"/>
              <w:rPr>
                <w:szCs w:val="22"/>
                <w:lang w:val="en-GB" w:eastAsia="ja-JP"/>
              </w:rPr>
            </w:pPr>
            <w:r>
              <w:rPr>
                <w:b/>
                <w:i/>
                <w:szCs w:val="22"/>
                <w:lang w:val="en-GB" w:eastAsia="ja-JP"/>
              </w:rPr>
              <w:t>zp-CSI-RS-ResourceToAddModList</w:t>
            </w:r>
          </w:p>
          <w:p w14:paraId="4D5DF875" w14:textId="77777777" w:rsidR="007A18AB" w:rsidRDefault="00840174">
            <w:pPr>
              <w:pStyle w:val="TAL"/>
              <w:rPr>
                <w:szCs w:val="22"/>
                <w:lang w:val="en-GB" w:eastAsia="ja-JP"/>
              </w:rPr>
            </w:pPr>
            <w:r>
              <w:rPr>
                <w:szCs w:val="22"/>
                <w:lang w:val="en-GB" w:eastAsia="ja-JP"/>
              </w:rPr>
              <w:t>A list of Zero-Power (ZP) CSI-RS resources used for PDSCH rate-matching. Each resource in this list may be referred to from only one type of resource set, i.e., aperiodic, semi-persistent or periodic (see TS 38.214 [19]).</w:t>
            </w:r>
          </w:p>
        </w:tc>
      </w:tr>
    </w:tbl>
    <w:p w14:paraId="1EE58FC3" w14:textId="77777777" w:rsidR="007A18AB" w:rsidRDefault="007A18AB"/>
    <w:p w14:paraId="67C8FCAF" w14:textId="77777777" w:rsidR="007A18AB" w:rsidRDefault="00840174">
      <w:pPr>
        <w:pStyle w:val="Heading4"/>
        <w:rPr>
          <w:lang w:val="en-GB"/>
        </w:rPr>
      </w:pPr>
      <w:bookmarkStart w:id="4366" w:name="_Toc20426038"/>
      <w:bookmarkStart w:id="4367" w:name="_Toc29321434"/>
      <w:r>
        <w:rPr>
          <w:lang w:val="en-GB"/>
        </w:rPr>
        <w:t>–</w:t>
      </w:r>
      <w:r>
        <w:rPr>
          <w:lang w:val="en-GB"/>
        </w:rPr>
        <w:tab/>
      </w:r>
      <w:r>
        <w:rPr>
          <w:i/>
          <w:lang w:val="en-GB"/>
        </w:rPr>
        <w:t>PDSCH-ConfigCommon</w:t>
      </w:r>
      <w:bookmarkEnd w:id="4366"/>
      <w:bookmarkEnd w:id="4367"/>
    </w:p>
    <w:p w14:paraId="2492C567" w14:textId="77777777" w:rsidR="007A18AB" w:rsidRDefault="00840174">
      <w:r>
        <w:t xml:space="preserve">The IE </w:t>
      </w:r>
      <w:r>
        <w:rPr>
          <w:i/>
        </w:rPr>
        <w:t>PDSCH-ConfigCommon</w:t>
      </w:r>
      <w:r>
        <w:t xml:space="preserve"> is used to configure cell specific PDSCH parameters.</w:t>
      </w:r>
    </w:p>
    <w:p w14:paraId="2DABD59D" w14:textId="77777777" w:rsidR="007A18AB" w:rsidRDefault="00840174">
      <w:pPr>
        <w:pStyle w:val="TH"/>
        <w:rPr>
          <w:lang w:val="en-GB"/>
        </w:rPr>
      </w:pPr>
      <w:r>
        <w:rPr>
          <w:i/>
          <w:lang w:val="en-GB"/>
        </w:rPr>
        <w:t>PDSCH-ConfigCommon</w:t>
      </w:r>
      <w:r>
        <w:rPr>
          <w:lang w:val="en-GB"/>
        </w:rPr>
        <w:t xml:space="preserve"> information element</w:t>
      </w:r>
    </w:p>
    <w:p w14:paraId="342EAFAB" w14:textId="77777777" w:rsidR="007A18AB" w:rsidRDefault="00840174">
      <w:pPr>
        <w:pStyle w:val="PL"/>
        <w:rPr>
          <w:color w:val="808080"/>
        </w:rPr>
      </w:pPr>
      <w:r>
        <w:rPr>
          <w:color w:val="808080"/>
        </w:rPr>
        <w:t>-- ASN1START</w:t>
      </w:r>
    </w:p>
    <w:p w14:paraId="7E15FF78" w14:textId="77777777" w:rsidR="007A18AB" w:rsidRDefault="00840174">
      <w:pPr>
        <w:pStyle w:val="PL"/>
        <w:rPr>
          <w:color w:val="808080"/>
        </w:rPr>
      </w:pPr>
      <w:r>
        <w:rPr>
          <w:color w:val="808080"/>
        </w:rPr>
        <w:t>-- TAG-PDSCH-CONFIGCOMMON-START</w:t>
      </w:r>
    </w:p>
    <w:p w14:paraId="2CF6A252" w14:textId="77777777" w:rsidR="007A18AB" w:rsidRDefault="007A18AB">
      <w:pPr>
        <w:pStyle w:val="PL"/>
      </w:pPr>
    </w:p>
    <w:p w14:paraId="0CBDE3DB" w14:textId="77777777" w:rsidR="007A18AB" w:rsidRDefault="00840174">
      <w:pPr>
        <w:pStyle w:val="PL"/>
      </w:pPr>
      <w:r>
        <w:t xml:space="preserve">PDSCH-ConfigCommon ::=                  </w:t>
      </w:r>
      <w:r>
        <w:rPr>
          <w:color w:val="993366"/>
        </w:rPr>
        <w:t>SEQUENCE</w:t>
      </w:r>
      <w:r>
        <w:t xml:space="preserve"> {</w:t>
      </w:r>
    </w:p>
    <w:p w14:paraId="6BDB07A5" w14:textId="77777777" w:rsidR="007A18AB" w:rsidRDefault="00840174">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4CC142E5" w14:textId="77777777" w:rsidR="007A18AB" w:rsidRDefault="00840174">
      <w:pPr>
        <w:pStyle w:val="PL"/>
      </w:pPr>
      <w:r>
        <w:t xml:space="preserve">    ...</w:t>
      </w:r>
    </w:p>
    <w:p w14:paraId="2D303212" w14:textId="77777777" w:rsidR="007A18AB" w:rsidRDefault="00840174">
      <w:pPr>
        <w:pStyle w:val="PL"/>
      </w:pPr>
      <w:r>
        <w:t>}</w:t>
      </w:r>
    </w:p>
    <w:p w14:paraId="2CFD9F14" w14:textId="77777777" w:rsidR="007A18AB" w:rsidRDefault="007A18AB">
      <w:pPr>
        <w:pStyle w:val="PL"/>
      </w:pPr>
    </w:p>
    <w:p w14:paraId="18CC8122" w14:textId="77777777" w:rsidR="007A18AB" w:rsidRDefault="00840174">
      <w:pPr>
        <w:pStyle w:val="PL"/>
        <w:rPr>
          <w:color w:val="808080"/>
        </w:rPr>
      </w:pPr>
      <w:r>
        <w:rPr>
          <w:color w:val="808080"/>
        </w:rPr>
        <w:t>-- TAG-PDSCH-CONFIGCOMMON-STOP</w:t>
      </w:r>
    </w:p>
    <w:p w14:paraId="7882B809" w14:textId="77777777" w:rsidR="007A18AB" w:rsidRDefault="00840174">
      <w:pPr>
        <w:pStyle w:val="PL"/>
        <w:rPr>
          <w:color w:val="808080"/>
        </w:rPr>
      </w:pPr>
      <w:r>
        <w:rPr>
          <w:color w:val="808080"/>
        </w:rPr>
        <w:t>-- ASN1STOP</w:t>
      </w:r>
    </w:p>
    <w:p w14:paraId="49DB246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2A0C5" w14:textId="77777777">
        <w:tc>
          <w:tcPr>
            <w:tcW w:w="14173" w:type="dxa"/>
            <w:shd w:val="clear" w:color="auto" w:fill="auto"/>
          </w:tcPr>
          <w:p w14:paraId="77119734" w14:textId="77777777" w:rsidR="007A18AB" w:rsidRDefault="00840174">
            <w:pPr>
              <w:pStyle w:val="TAH"/>
              <w:rPr>
                <w:szCs w:val="22"/>
                <w:lang w:val="en-GB" w:eastAsia="ja-JP"/>
              </w:rPr>
            </w:pPr>
            <w:r>
              <w:rPr>
                <w:i/>
                <w:szCs w:val="22"/>
                <w:lang w:val="en-GB" w:eastAsia="ja-JP"/>
              </w:rPr>
              <w:t xml:space="preserve">PDSCH-ConfigCommon </w:t>
            </w:r>
            <w:r>
              <w:rPr>
                <w:szCs w:val="22"/>
                <w:lang w:val="en-GB" w:eastAsia="ja-JP"/>
              </w:rPr>
              <w:t>field descriptions</w:t>
            </w:r>
          </w:p>
        </w:tc>
      </w:tr>
      <w:tr w:rsidR="007A18AB" w14:paraId="5FFDDB8B" w14:textId="77777777">
        <w:tc>
          <w:tcPr>
            <w:tcW w:w="14173" w:type="dxa"/>
            <w:shd w:val="clear" w:color="auto" w:fill="auto"/>
          </w:tcPr>
          <w:p w14:paraId="293EA193" w14:textId="77777777" w:rsidR="007A18AB" w:rsidRDefault="00840174">
            <w:pPr>
              <w:pStyle w:val="TAL"/>
              <w:rPr>
                <w:szCs w:val="22"/>
                <w:lang w:val="en-GB" w:eastAsia="ja-JP"/>
              </w:rPr>
            </w:pPr>
            <w:r>
              <w:rPr>
                <w:b/>
                <w:i/>
                <w:szCs w:val="22"/>
                <w:lang w:val="en-GB" w:eastAsia="ja-JP"/>
              </w:rPr>
              <w:t>pdsch-TimeDomainAllocationList</w:t>
            </w:r>
          </w:p>
          <w:p w14:paraId="62C94F8E" w14:textId="77777777" w:rsidR="007A18AB" w:rsidRDefault="00840174">
            <w:pPr>
              <w:pStyle w:val="TAL"/>
              <w:rPr>
                <w:szCs w:val="22"/>
                <w:lang w:val="en-GB" w:eastAsia="ja-JP"/>
              </w:rPr>
            </w:pPr>
            <w:r>
              <w:rPr>
                <w:szCs w:val="22"/>
                <w:lang w:val="en-GB" w:eastAsia="ja-JP"/>
              </w:rPr>
              <w:t>List of time-domain configurations for timing of DL assignment to DL data (see table 5.1.2.1.1-1 in TS 38.214 [19]).</w:t>
            </w:r>
          </w:p>
        </w:tc>
      </w:tr>
    </w:tbl>
    <w:p w14:paraId="28DC3EFC" w14:textId="77777777" w:rsidR="007A18AB" w:rsidRDefault="007A18AB"/>
    <w:p w14:paraId="24691B12" w14:textId="77777777" w:rsidR="007A18AB" w:rsidRDefault="00840174">
      <w:pPr>
        <w:pStyle w:val="Heading4"/>
        <w:rPr>
          <w:lang w:val="en-GB"/>
        </w:rPr>
      </w:pPr>
      <w:bookmarkStart w:id="4368" w:name="_Toc20426039"/>
      <w:bookmarkStart w:id="4369" w:name="_Toc29321435"/>
      <w:r>
        <w:rPr>
          <w:lang w:val="en-GB"/>
        </w:rPr>
        <w:t>–</w:t>
      </w:r>
      <w:r>
        <w:rPr>
          <w:lang w:val="en-GB"/>
        </w:rPr>
        <w:tab/>
      </w:r>
      <w:r>
        <w:rPr>
          <w:i/>
          <w:lang w:val="en-GB"/>
        </w:rPr>
        <w:t>PDSCH-ServingCellConfig</w:t>
      </w:r>
      <w:bookmarkEnd w:id="4368"/>
      <w:bookmarkEnd w:id="4369"/>
    </w:p>
    <w:p w14:paraId="6F404CFD" w14:textId="77777777" w:rsidR="007A18AB" w:rsidRDefault="00840174">
      <w:r>
        <w:t xml:space="preserve">The IE </w:t>
      </w:r>
      <w:r>
        <w:rPr>
          <w:i/>
        </w:rPr>
        <w:t>PDSCH-ServingCellConfig</w:t>
      </w:r>
      <w:r>
        <w:t xml:space="preserve"> is used to configure UE specific PDSCH parameters that are common across the UE's BWPs of one serving cell.</w:t>
      </w:r>
    </w:p>
    <w:p w14:paraId="10D682BE" w14:textId="77777777" w:rsidR="007A18AB" w:rsidRDefault="00840174">
      <w:pPr>
        <w:pStyle w:val="TH"/>
        <w:rPr>
          <w:lang w:val="en-GB"/>
        </w:rPr>
      </w:pPr>
      <w:r>
        <w:rPr>
          <w:i/>
          <w:lang w:val="en-GB"/>
        </w:rPr>
        <w:t>PDSCH-ServingCellConfig</w:t>
      </w:r>
      <w:r>
        <w:rPr>
          <w:lang w:val="en-GB"/>
        </w:rPr>
        <w:t xml:space="preserve"> information element</w:t>
      </w:r>
    </w:p>
    <w:p w14:paraId="10627E2E" w14:textId="77777777" w:rsidR="007A18AB" w:rsidRDefault="00840174">
      <w:pPr>
        <w:pStyle w:val="PL"/>
        <w:rPr>
          <w:color w:val="808080"/>
        </w:rPr>
      </w:pPr>
      <w:r>
        <w:rPr>
          <w:color w:val="808080"/>
        </w:rPr>
        <w:t>-- ASN1START</w:t>
      </w:r>
    </w:p>
    <w:p w14:paraId="2D8F654E" w14:textId="77777777" w:rsidR="007A18AB" w:rsidRDefault="00840174">
      <w:pPr>
        <w:pStyle w:val="PL"/>
        <w:rPr>
          <w:color w:val="808080"/>
        </w:rPr>
      </w:pPr>
      <w:r>
        <w:rPr>
          <w:color w:val="808080"/>
        </w:rPr>
        <w:t>-- TAG-PDSCH-SERVINGCELLCONFIG-START</w:t>
      </w:r>
    </w:p>
    <w:p w14:paraId="712E3CD2" w14:textId="77777777" w:rsidR="007A18AB" w:rsidRDefault="007A18AB">
      <w:pPr>
        <w:pStyle w:val="PL"/>
      </w:pPr>
    </w:p>
    <w:p w14:paraId="15E03C2D" w14:textId="77777777" w:rsidR="007A18AB" w:rsidRDefault="00840174">
      <w:pPr>
        <w:pStyle w:val="PL"/>
      </w:pPr>
      <w:r>
        <w:t xml:space="preserve">PDSCH-ServingCellConfig ::=             </w:t>
      </w:r>
      <w:r>
        <w:rPr>
          <w:color w:val="993366"/>
        </w:rPr>
        <w:t>SEQUENCE</w:t>
      </w:r>
      <w:r>
        <w:t xml:space="preserve"> {</w:t>
      </w:r>
    </w:p>
    <w:p w14:paraId="567155CD" w14:textId="77777777" w:rsidR="007A18AB" w:rsidRDefault="00840174">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54F56FF0" w14:textId="77777777" w:rsidR="007A18AB" w:rsidRDefault="00840174">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66D43B8D" w14:textId="77777777" w:rsidR="007A18AB" w:rsidRDefault="00840174">
      <w:pPr>
        <w:pStyle w:val="PL"/>
        <w:rPr>
          <w:color w:val="808080"/>
        </w:rPr>
      </w:pPr>
      <w:r>
        <w:lastRenderedPageBreak/>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76FD899A" w14:textId="77777777" w:rsidR="007A18AB" w:rsidRDefault="00840174">
      <w:pPr>
        <w:pStyle w:val="PL"/>
        <w:rPr>
          <w:color w:val="808080"/>
        </w:rPr>
      </w:pPr>
      <w:r>
        <w:t xml:space="preserve">    pucch-Cell                              ServCellIndex                                           </w:t>
      </w:r>
      <w:r>
        <w:rPr>
          <w:color w:val="993366"/>
        </w:rPr>
        <w:t>OPTIONAL</w:t>
      </w:r>
      <w:r>
        <w:t xml:space="preserve">,   </w:t>
      </w:r>
      <w:r>
        <w:rPr>
          <w:color w:val="808080"/>
        </w:rPr>
        <w:t>-- Cond SCellAddOnly</w:t>
      </w:r>
    </w:p>
    <w:p w14:paraId="7794E309" w14:textId="77777777" w:rsidR="007A18AB" w:rsidRDefault="00840174">
      <w:pPr>
        <w:pStyle w:val="PL"/>
      </w:pPr>
      <w:r>
        <w:t xml:space="preserve">    ...,</w:t>
      </w:r>
    </w:p>
    <w:p w14:paraId="25D6C77B" w14:textId="77777777" w:rsidR="007A18AB" w:rsidRDefault="00840174">
      <w:pPr>
        <w:pStyle w:val="PL"/>
      </w:pPr>
      <w:r>
        <w:t xml:space="preserve">    [[</w:t>
      </w:r>
    </w:p>
    <w:p w14:paraId="3BAF9339" w14:textId="77777777" w:rsidR="007A18AB" w:rsidRDefault="00840174">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59AFCDDE" w14:textId="77777777" w:rsidR="007A18AB" w:rsidRDefault="0084017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4879A786" w14:textId="77777777" w:rsidR="007A18AB" w:rsidRDefault="00840174">
      <w:pPr>
        <w:pStyle w:val="PL"/>
      </w:pPr>
      <w:r>
        <w:t xml:space="preserve">    ]]</w:t>
      </w:r>
    </w:p>
    <w:p w14:paraId="7E1C8C67" w14:textId="77777777" w:rsidR="007A18AB" w:rsidRDefault="00840174">
      <w:pPr>
        <w:pStyle w:val="PL"/>
      </w:pPr>
      <w:r>
        <w:t>}</w:t>
      </w:r>
    </w:p>
    <w:p w14:paraId="28434B9F" w14:textId="77777777" w:rsidR="007A18AB" w:rsidRDefault="007A18AB">
      <w:pPr>
        <w:pStyle w:val="PL"/>
      </w:pPr>
    </w:p>
    <w:p w14:paraId="38B8E482" w14:textId="77777777" w:rsidR="007A18AB" w:rsidRDefault="00840174">
      <w:pPr>
        <w:pStyle w:val="PL"/>
      </w:pPr>
      <w:r>
        <w:t xml:space="preserve">PDSCH-CodeBlockGroupTransmission ::=    </w:t>
      </w:r>
      <w:r>
        <w:rPr>
          <w:color w:val="993366"/>
        </w:rPr>
        <w:t>SEQUENCE</w:t>
      </w:r>
      <w:r>
        <w:t xml:space="preserve"> {</w:t>
      </w:r>
    </w:p>
    <w:p w14:paraId="28232F96" w14:textId="77777777" w:rsidR="007A18AB" w:rsidRDefault="00840174">
      <w:pPr>
        <w:pStyle w:val="PL"/>
      </w:pPr>
      <w:r>
        <w:t xml:space="preserve">    maxCodeBlockGroupsPerTransportBlock     </w:t>
      </w:r>
      <w:r>
        <w:rPr>
          <w:color w:val="993366"/>
        </w:rPr>
        <w:t>ENUMERATED</w:t>
      </w:r>
      <w:r>
        <w:t xml:space="preserve"> {n2, n4, n6, n8},</w:t>
      </w:r>
    </w:p>
    <w:p w14:paraId="68E55798" w14:textId="77777777" w:rsidR="007A18AB" w:rsidRDefault="00840174">
      <w:pPr>
        <w:pStyle w:val="PL"/>
      </w:pPr>
      <w:r>
        <w:t xml:space="preserve">    codeBlockGroupFlushIndicator            </w:t>
      </w:r>
      <w:r>
        <w:rPr>
          <w:color w:val="993366"/>
        </w:rPr>
        <w:t>BOOLEAN</w:t>
      </w:r>
      <w:r>
        <w:t>,</w:t>
      </w:r>
    </w:p>
    <w:p w14:paraId="415E54B6" w14:textId="77777777" w:rsidR="007A18AB" w:rsidRDefault="00840174">
      <w:pPr>
        <w:pStyle w:val="PL"/>
      </w:pPr>
      <w:r>
        <w:t xml:space="preserve">    ...</w:t>
      </w:r>
    </w:p>
    <w:p w14:paraId="5AE49292" w14:textId="77777777" w:rsidR="007A18AB" w:rsidRDefault="00840174">
      <w:pPr>
        <w:pStyle w:val="PL"/>
      </w:pPr>
      <w:r>
        <w:t>}</w:t>
      </w:r>
    </w:p>
    <w:p w14:paraId="0DD7DDAF" w14:textId="77777777" w:rsidR="007A18AB" w:rsidRDefault="007A18AB">
      <w:pPr>
        <w:pStyle w:val="PL"/>
      </w:pPr>
    </w:p>
    <w:p w14:paraId="2D60329B" w14:textId="77777777" w:rsidR="007A18AB" w:rsidRDefault="00840174">
      <w:pPr>
        <w:pStyle w:val="PL"/>
        <w:rPr>
          <w:color w:val="808080"/>
        </w:rPr>
      </w:pPr>
      <w:r>
        <w:rPr>
          <w:color w:val="808080"/>
        </w:rPr>
        <w:t>-- TAG-PDSCH-SERVINGCELLCONFIG-STOP</w:t>
      </w:r>
    </w:p>
    <w:p w14:paraId="5E822858" w14:textId="77777777" w:rsidR="007A18AB" w:rsidRDefault="00840174">
      <w:pPr>
        <w:pStyle w:val="PL"/>
        <w:rPr>
          <w:color w:val="808080"/>
        </w:rPr>
      </w:pPr>
      <w:r>
        <w:rPr>
          <w:color w:val="808080"/>
        </w:rPr>
        <w:t>-- ASN1STOP</w:t>
      </w:r>
    </w:p>
    <w:p w14:paraId="42528F1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D8F757" w14:textId="77777777">
        <w:tc>
          <w:tcPr>
            <w:tcW w:w="14173" w:type="dxa"/>
            <w:shd w:val="clear" w:color="auto" w:fill="auto"/>
          </w:tcPr>
          <w:p w14:paraId="74490886" w14:textId="77777777" w:rsidR="007A18AB" w:rsidRDefault="00840174">
            <w:pPr>
              <w:pStyle w:val="TAH"/>
              <w:rPr>
                <w:szCs w:val="22"/>
                <w:lang w:val="en-GB" w:eastAsia="ja-JP"/>
              </w:rPr>
            </w:pPr>
            <w:r>
              <w:rPr>
                <w:i/>
                <w:szCs w:val="22"/>
                <w:lang w:val="en-GB" w:eastAsia="ja-JP"/>
              </w:rPr>
              <w:t xml:space="preserve">PDSCH-CodeBlockGroupTransmission </w:t>
            </w:r>
            <w:r>
              <w:rPr>
                <w:szCs w:val="22"/>
                <w:lang w:val="en-GB" w:eastAsia="ja-JP"/>
              </w:rPr>
              <w:t>field descriptions</w:t>
            </w:r>
          </w:p>
        </w:tc>
      </w:tr>
      <w:tr w:rsidR="007A18AB" w14:paraId="5077F6E6" w14:textId="77777777">
        <w:tc>
          <w:tcPr>
            <w:tcW w:w="14173" w:type="dxa"/>
            <w:shd w:val="clear" w:color="auto" w:fill="auto"/>
          </w:tcPr>
          <w:p w14:paraId="0E95856C" w14:textId="77777777" w:rsidR="007A18AB" w:rsidRDefault="00840174">
            <w:pPr>
              <w:pStyle w:val="TAL"/>
              <w:rPr>
                <w:szCs w:val="22"/>
                <w:lang w:val="en-GB" w:eastAsia="ja-JP"/>
              </w:rPr>
            </w:pPr>
            <w:r>
              <w:rPr>
                <w:b/>
                <w:i/>
                <w:szCs w:val="22"/>
                <w:lang w:val="en-GB" w:eastAsia="ja-JP"/>
              </w:rPr>
              <w:t>codeBlockGroupFlushIndicator</w:t>
            </w:r>
          </w:p>
          <w:p w14:paraId="192C3849" w14:textId="77777777" w:rsidR="007A18AB" w:rsidRDefault="00840174">
            <w:pPr>
              <w:pStyle w:val="TAL"/>
              <w:rPr>
                <w:szCs w:val="22"/>
                <w:lang w:val="en-GB" w:eastAsia="ja-JP"/>
              </w:rPr>
            </w:pPr>
            <w:r>
              <w:rPr>
                <w:szCs w:val="22"/>
                <w:lang w:val="en-GB" w:eastAsia="ja-JP"/>
              </w:rPr>
              <w:t>Indicates whether CBGFI for CBG based (re)transmission in DL is enabled (true). (see TS 38.212 [17], clause 7.3.1.2.2).</w:t>
            </w:r>
          </w:p>
        </w:tc>
      </w:tr>
      <w:tr w:rsidR="007A18AB" w14:paraId="6C4C11CA" w14:textId="77777777">
        <w:tc>
          <w:tcPr>
            <w:tcW w:w="14173" w:type="dxa"/>
            <w:shd w:val="clear" w:color="auto" w:fill="auto"/>
          </w:tcPr>
          <w:p w14:paraId="2547C01B" w14:textId="77777777" w:rsidR="007A18AB" w:rsidRDefault="00840174">
            <w:pPr>
              <w:pStyle w:val="TAL"/>
              <w:rPr>
                <w:szCs w:val="22"/>
                <w:lang w:val="en-GB" w:eastAsia="ja-JP"/>
              </w:rPr>
            </w:pPr>
            <w:r>
              <w:rPr>
                <w:b/>
                <w:i/>
                <w:szCs w:val="22"/>
                <w:lang w:val="en-GB" w:eastAsia="ja-JP"/>
              </w:rPr>
              <w:t>maxCodeBlockGroupsPerTransportBlock</w:t>
            </w:r>
          </w:p>
          <w:p w14:paraId="4CA18A86" w14:textId="77777777" w:rsidR="007A18AB" w:rsidRDefault="00840174">
            <w:pPr>
              <w:pStyle w:val="TAL"/>
              <w:rPr>
                <w:szCs w:val="22"/>
                <w:lang w:val="en-GB" w:eastAsia="ja-JP"/>
              </w:rPr>
            </w:pPr>
            <w:r>
              <w:rPr>
                <w:szCs w:val="22"/>
                <w:lang w:val="en-GB" w:eastAsia="ja-JP"/>
              </w:rPr>
              <w:t>Maximum number of code-block-groups (CBGs) per TB. In case of multiple CW, the maximum CBG is 4 (see TS 38.213 [13], clause 9.1.1).</w:t>
            </w:r>
          </w:p>
        </w:tc>
      </w:tr>
    </w:tbl>
    <w:p w14:paraId="3D536DC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244A983" w14:textId="77777777">
        <w:tc>
          <w:tcPr>
            <w:tcW w:w="14173" w:type="dxa"/>
            <w:shd w:val="clear" w:color="auto" w:fill="auto"/>
          </w:tcPr>
          <w:p w14:paraId="44A7BE84" w14:textId="77777777" w:rsidR="007A18AB" w:rsidRDefault="00840174">
            <w:pPr>
              <w:pStyle w:val="TAH"/>
              <w:rPr>
                <w:szCs w:val="22"/>
                <w:lang w:val="en-GB" w:eastAsia="ja-JP"/>
              </w:rPr>
            </w:pPr>
            <w:r>
              <w:rPr>
                <w:i/>
                <w:szCs w:val="22"/>
                <w:lang w:val="en-GB" w:eastAsia="ja-JP"/>
              </w:rPr>
              <w:t xml:space="preserve">PDSCH-ServingCellConfig </w:t>
            </w:r>
            <w:r>
              <w:rPr>
                <w:szCs w:val="22"/>
                <w:lang w:val="en-GB" w:eastAsia="ja-JP"/>
              </w:rPr>
              <w:t>field descriptions</w:t>
            </w:r>
          </w:p>
        </w:tc>
      </w:tr>
      <w:tr w:rsidR="007A18AB" w14:paraId="50CA2F19" w14:textId="77777777">
        <w:tc>
          <w:tcPr>
            <w:tcW w:w="14173" w:type="dxa"/>
            <w:shd w:val="clear" w:color="auto" w:fill="auto"/>
          </w:tcPr>
          <w:p w14:paraId="4F280571" w14:textId="77777777" w:rsidR="007A18AB" w:rsidRDefault="00840174">
            <w:pPr>
              <w:pStyle w:val="TAL"/>
              <w:rPr>
                <w:szCs w:val="22"/>
                <w:lang w:val="en-GB" w:eastAsia="ja-JP"/>
              </w:rPr>
            </w:pPr>
            <w:r>
              <w:rPr>
                <w:b/>
                <w:i/>
                <w:szCs w:val="22"/>
                <w:lang w:val="en-GB" w:eastAsia="ja-JP"/>
              </w:rPr>
              <w:t>codeBlockGroupTransmission</w:t>
            </w:r>
          </w:p>
          <w:p w14:paraId="4D65ADD2" w14:textId="77777777" w:rsidR="007A18AB" w:rsidRDefault="00840174">
            <w:pPr>
              <w:pStyle w:val="TAL"/>
              <w:rPr>
                <w:szCs w:val="22"/>
                <w:lang w:val="en-GB" w:eastAsia="ja-JP"/>
              </w:rPr>
            </w:pPr>
            <w:r>
              <w:rPr>
                <w:szCs w:val="22"/>
                <w:lang w:val="en-GB" w:eastAsia="ja-JP"/>
              </w:rPr>
              <w:t>Enables and configures code-block-group (CBG) based transmission (see TS 38.213 [13], clause 9.1.1).</w:t>
            </w:r>
          </w:p>
        </w:tc>
      </w:tr>
      <w:tr w:rsidR="007A18AB" w14:paraId="22D17625" w14:textId="77777777">
        <w:tc>
          <w:tcPr>
            <w:tcW w:w="14173" w:type="dxa"/>
            <w:shd w:val="clear" w:color="auto" w:fill="auto"/>
          </w:tcPr>
          <w:p w14:paraId="777DBBCE" w14:textId="77777777" w:rsidR="007A18AB" w:rsidRDefault="00840174">
            <w:pPr>
              <w:pStyle w:val="TAL"/>
              <w:rPr>
                <w:b/>
                <w:i/>
                <w:szCs w:val="22"/>
                <w:lang w:val="en-GB" w:eastAsia="ja-JP"/>
              </w:rPr>
            </w:pPr>
            <w:r>
              <w:rPr>
                <w:b/>
                <w:i/>
                <w:szCs w:val="22"/>
                <w:lang w:val="en-GB" w:eastAsia="ja-JP"/>
              </w:rPr>
              <w:t>maxMIMO-Layers</w:t>
            </w:r>
          </w:p>
          <w:p w14:paraId="2D9AB2FE" w14:textId="77777777" w:rsidR="007A18AB" w:rsidRDefault="00840174">
            <w:pPr>
              <w:pStyle w:val="TAL"/>
              <w:rPr>
                <w:szCs w:val="22"/>
                <w:lang w:val="en-GB" w:eastAsia="ja-JP"/>
              </w:rPr>
            </w:pPr>
            <w:r>
              <w:rPr>
                <w:szCs w:val="22"/>
                <w:lang w:val="en-GB" w:eastAsia="ja-JP"/>
              </w:rPr>
              <w:t>Indicates the maximum number of MIMO layers to be used for PDSCH in all BWPs of this serving cell. (see TS 38.212 [17], clause 5.4.2.1).</w:t>
            </w:r>
          </w:p>
        </w:tc>
      </w:tr>
      <w:tr w:rsidR="007A18AB" w14:paraId="08A57710" w14:textId="77777777">
        <w:tc>
          <w:tcPr>
            <w:tcW w:w="14173" w:type="dxa"/>
            <w:shd w:val="clear" w:color="auto" w:fill="auto"/>
          </w:tcPr>
          <w:p w14:paraId="58AE21F0" w14:textId="77777777" w:rsidR="007A18AB" w:rsidRDefault="00840174">
            <w:pPr>
              <w:pStyle w:val="TAL"/>
              <w:rPr>
                <w:szCs w:val="22"/>
                <w:lang w:val="en-GB" w:eastAsia="ja-JP"/>
              </w:rPr>
            </w:pPr>
            <w:r>
              <w:rPr>
                <w:b/>
                <w:i/>
                <w:szCs w:val="22"/>
                <w:lang w:val="en-GB" w:eastAsia="ja-JP"/>
              </w:rPr>
              <w:t>nrofHARQ-ProcessesForPDSCH</w:t>
            </w:r>
          </w:p>
          <w:p w14:paraId="2B58CC61" w14:textId="77777777" w:rsidR="007A18AB" w:rsidRDefault="00840174">
            <w:pPr>
              <w:pStyle w:val="TAL"/>
              <w:rPr>
                <w:szCs w:val="22"/>
                <w:lang w:val="en-GB" w:eastAsia="ja-JP"/>
              </w:rPr>
            </w:pPr>
            <w:r>
              <w:rPr>
                <w:szCs w:val="22"/>
                <w:lang w:val="en-GB" w:eastAsia="ja-JP"/>
              </w:rPr>
              <w:t xml:space="preserve">The number of HARQ processes to be used on the PDSCH of a serving cell. Value </w:t>
            </w:r>
            <w:r>
              <w:rPr>
                <w:i/>
                <w:szCs w:val="22"/>
                <w:lang w:val="en-GB" w:eastAsia="ja-JP"/>
              </w:rPr>
              <w:t>n2</w:t>
            </w:r>
            <w:r>
              <w:rPr>
                <w:szCs w:val="22"/>
                <w:lang w:val="en-GB" w:eastAsia="ja-JP"/>
              </w:rPr>
              <w:t xml:space="preserve"> corresponds to 2 HARQ processes, value </w:t>
            </w:r>
            <w:r>
              <w:rPr>
                <w:i/>
                <w:szCs w:val="22"/>
                <w:lang w:val="en-GB" w:eastAsia="ja-JP"/>
              </w:rPr>
              <w:t>n4</w:t>
            </w:r>
            <w:r>
              <w:rPr>
                <w:szCs w:val="22"/>
                <w:lang w:val="en-GB" w:eastAsia="ja-JP"/>
              </w:rPr>
              <w:t xml:space="preserve"> to 4 HARQ processes, and so on. If the field is absent, the UE uses 8 HARQ processes (see TS 38.214 [19], clause 5.1).</w:t>
            </w:r>
          </w:p>
        </w:tc>
      </w:tr>
      <w:tr w:rsidR="007A18AB" w14:paraId="1946D14C" w14:textId="77777777">
        <w:tc>
          <w:tcPr>
            <w:tcW w:w="14173" w:type="dxa"/>
            <w:shd w:val="clear" w:color="auto" w:fill="auto"/>
          </w:tcPr>
          <w:p w14:paraId="4ED561C6" w14:textId="77777777" w:rsidR="007A18AB" w:rsidRDefault="00840174">
            <w:pPr>
              <w:pStyle w:val="TAL"/>
              <w:rPr>
                <w:b/>
                <w:i/>
                <w:lang w:val="en-GB"/>
              </w:rPr>
            </w:pPr>
            <w:r>
              <w:rPr>
                <w:b/>
                <w:i/>
                <w:lang w:val="en-GB"/>
              </w:rPr>
              <w:t>processingType2Enabled</w:t>
            </w:r>
          </w:p>
          <w:p w14:paraId="6B14D546" w14:textId="77777777" w:rsidR="007A18AB" w:rsidRDefault="00840174">
            <w:pPr>
              <w:pStyle w:val="TAL"/>
              <w:rPr>
                <w:rFonts w:eastAsia="Yu Mincho"/>
                <w:lang w:val="en-GB"/>
              </w:rPr>
            </w:pPr>
            <w:r>
              <w:rPr>
                <w:rFonts w:eastAsia="Yu Mincho"/>
                <w:lang w:val="en-GB"/>
              </w:rPr>
              <w:t>Enables configuration of advanced processing time capability 2 for PDSCH (see 38.214 [19], clause 5.3).</w:t>
            </w:r>
          </w:p>
        </w:tc>
      </w:tr>
      <w:tr w:rsidR="007A18AB" w14:paraId="6D3ACA8F" w14:textId="77777777">
        <w:tc>
          <w:tcPr>
            <w:tcW w:w="14173" w:type="dxa"/>
            <w:shd w:val="clear" w:color="auto" w:fill="auto"/>
          </w:tcPr>
          <w:p w14:paraId="4CD8159E" w14:textId="77777777" w:rsidR="007A18AB" w:rsidRDefault="00840174">
            <w:pPr>
              <w:pStyle w:val="TAL"/>
              <w:rPr>
                <w:szCs w:val="22"/>
                <w:lang w:val="en-GB" w:eastAsia="ja-JP"/>
              </w:rPr>
            </w:pPr>
            <w:r>
              <w:rPr>
                <w:b/>
                <w:i/>
                <w:szCs w:val="22"/>
                <w:lang w:val="en-GB" w:eastAsia="ja-JP"/>
              </w:rPr>
              <w:t>pucch-Cell</w:t>
            </w:r>
          </w:p>
          <w:p w14:paraId="18C23368" w14:textId="77777777" w:rsidR="007A18AB" w:rsidRDefault="00840174">
            <w:pPr>
              <w:pStyle w:val="TAL"/>
              <w:rPr>
                <w:szCs w:val="22"/>
                <w:lang w:val="en-GB" w:eastAsia="ja-JP"/>
              </w:rPr>
            </w:pPr>
            <w:r>
              <w:rPr>
                <w:szCs w:val="22"/>
                <w:lang w:val="en-GB" w:eastAsia="ja-JP"/>
              </w:rPr>
              <w:t>The ID of the serving cell (of the same cell group) to use for PUCCH. If the field is absent, the UE sends the HARQ feedback on the PUCCH of the SpCell of this cell group, or on this serving cell if it is a PUCCH SCell.</w:t>
            </w:r>
          </w:p>
        </w:tc>
      </w:tr>
      <w:tr w:rsidR="007A18AB" w14:paraId="2ECACD39" w14:textId="77777777">
        <w:tc>
          <w:tcPr>
            <w:tcW w:w="14173" w:type="dxa"/>
            <w:shd w:val="clear" w:color="auto" w:fill="auto"/>
          </w:tcPr>
          <w:p w14:paraId="0379CF7B" w14:textId="77777777" w:rsidR="007A18AB" w:rsidRDefault="00840174">
            <w:pPr>
              <w:pStyle w:val="TAL"/>
              <w:rPr>
                <w:szCs w:val="22"/>
                <w:lang w:val="en-GB" w:eastAsia="ja-JP"/>
              </w:rPr>
            </w:pPr>
            <w:r>
              <w:rPr>
                <w:b/>
                <w:i/>
                <w:szCs w:val="22"/>
                <w:lang w:val="en-GB" w:eastAsia="ja-JP"/>
              </w:rPr>
              <w:t>xOverhead</w:t>
            </w:r>
          </w:p>
          <w:p w14:paraId="73195B27" w14:textId="77777777" w:rsidR="007A18AB" w:rsidRDefault="00840174">
            <w:pPr>
              <w:pStyle w:val="TAL"/>
              <w:rPr>
                <w:szCs w:val="22"/>
                <w:lang w:val="en-GB" w:eastAsia="ja-JP"/>
              </w:rPr>
            </w:pPr>
            <w:r>
              <w:rPr>
                <w:szCs w:val="22"/>
                <w:lang w:val="en-GB" w:eastAsia="ja-JP"/>
              </w:rPr>
              <w:t>Accounts for overhead from CSI-RS, CORESET, etc. If the field is absent, the UE applies value xOh0 (see TS 38.214 [19], clause 5.1.3.2).</w:t>
            </w:r>
          </w:p>
        </w:tc>
      </w:tr>
    </w:tbl>
    <w:p w14:paraId="352FC67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7C570E1" w14:textId="77777777">
        <w:tc>
          <w:tcPr>
            <w:tcW w:w="4027" w:type="dxa"/>
          </w:tcPr>
          <w:p w14:paraId="04DDBD5E" w14:textId="77777777" w:rsidR="007A18AB" w:rsidRDefault="00840174">
            <w:pPr>
              <w:pStyle w:val="TAH"/>
              <w:rPr>
                <w:lang w:val="en-GB" w:eastAsia="ja-JP"/>
              </w:rPr>
            </w:pPr>
            <w:r>
              <w:rPr>
                <w:lang w:val="en-GB" w:eastAsia="ja-JP"/>
              </w:rPr>
              <w:t>Conditional Presence</w:t>
            </w:r>
          </w:p>
        </w:tc>
        <w:tc>
          <w:tcPr>
            <w:tcW w:w="10146" w:type="dxa"/>
          </w:tcPr>
          <w:p w14:paraId="49B67579" w14:textId="77777777" w:rsidR="007A18AB" w:rsidRDefault="00840174">
            <w:pPr>
              <w:pStyle w:val="TAH"/>
              <w:rPr>
                <w:lang w:val="en-GB" w:eastAsia="ja-JP"/>
              </w:rPr>
            </w:pPr>
            <w:r>
              <w:rPr>
                <w:lang w:val="en-GB" w:eastAsia="ja-JP"/>
              </w:rPr>
              <w:t>Explanation</w:t>
            </w:r>
          </w:p>
        </w:tc>
      </w:tr>
      <w:tr w:rsidR="007A18AB" w14:paraId="56491B4A" w14:textId="77777777">
        <w:tc>
          <w:tcPr>
            <w:tcW w:w="4027" w:type="dxa"/>
          </w:tcPr>
          <w:p w14:paraId="6C886457" w14:textId="77777777" w:rsidR="007A18AB" w:rsidRDefault="00840174">
            <w:pPr>
              <w:pStyle w:val="TAL"/>
              <w:rPr>
                <w:i/>
                <w:lang w:val="en-GB" w:eastAsia="ja-JP"/>
              </w:rPr>
            </w:pPr>
            <w:r>
              <w:rPr>
                <w:i/>
                <w:lang w:val="en-GB" w:eastAsia="ja-JP"/>
              </w:rPr>
              <w:t>SCellAddOnly</w:t>
            </w:r>
          </w:p>
        </w:tc>
        <w:tc>
          <w:tcPr>
            <w:tcW w:w="10146" w:type="dxa"/>
          </w:tcPr>
          <w:p w14:paraId="477E6081" w14:textId="77777777" w:rsidR="007A18AB" w:rsidRDefault="00840174">
            <w:pPr>
              <w:pStyle w:val="TAL"/>
              <w:rPr>
                <w:lang w:val="en-GB" w:eastAsia="ja-JP"/>
              </w:rPr>
            </w:pPr>
            <w:r>
              <w:rPr>
                <w:lang w:val="en-GB" w:eastAsia="ja-JP"/>
              </w:rPr>
              <w:t>It is optionally present, Need S, for (non-PUCCH) SCells when adding a new SCell. The field is absent, Need M, when reconfiguring SCells. The field is also absent for the SpCells as well as for a PUCCH SCell.</w:t>
            </w:r>
          </w:p>
        </w:tc>
      </w:tr>
    </w:tbl>
    <w:p w14:paraId="4DA8CB56" w14:textId="77777777" w:rsidR="007A18AB" w:rsidRDefault="007A18AB"/>
    <w:p w14:paraId="5F8D79D5" w14:textId="77777777" w:rsidR="007A18AB" w:rsidRDefault="00840174">
      <w:pPr>
        <w:pStyle w:val="Heading4"/>
        <w:rPr>
          <w:lang w:val="en-GB"/>
        </w:rPr>
      </w:pPr>
      <w:bookmarkStart w:id="4370" w:name="_Toc29321436"/>
      <w:bookmarkStart w:id="4371" w:name="_Toc20426040"/>
      <w:r>
        <w:rPr>
          <w:lang w:val="en-GB"/>
        </w:rPr>
        <w:lastRenderedPageBreak/>
        <w:t>–</w:t>
      </w:r>
      <w:r>
        <w:rPr>
          <w:lang w:val="en-GB"/>
        </w:rPr>
        <w:tab/>
      </w:r>
      <w:r>
        <w:rPr>
          <w:i/>
          <w:lang w:val="en-GB"/>
        </w:rPr>
        <w:t>PDSCH-TimeDomainResourceAllocationList</w:t>
      </w:r>
      <w:bookmarkEnd w:id="4370"/>
      <w:bookmarkEnd w:id="4371"/>
    </w:p>
    <w:p w14:paraId="5187C72E" w14:textId="77777777" w:rsidR="007A18AB" w:rsidRDefault="00840174">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60F111A4" w14:textId="77777777" w:rsidR="007A18AB" w:rsidRDefault="00840174">
      <w:pPr>
        <w:pStyle w:val="TH"/>
        <w:rPr>
          <w:lang w:val="en-GB"/>
        </w:rPr>
      </w:pPr>
      <w:r>
        <w:rPr>
          <w:i/>
          <w:lang w:val="en-GB"/>
        </w:rPr>
        <w:t>PDSCH-TimeDomainResourceAllocationList</w:t>
      </w:r>
      <w:r>
        <w:rPr>
          <w:lang w:val="en-GB"/>
        </w:rPr>
        <w:t xml:space="preserve"> information element</w:t>
      </w:r>
    </w:p>
    <w:p w14:paraId="1B3EA9EE" w14:textId="77777777" w:rsidR="007A18AB" w:rsidRDefault="00840174">
      <w:pPr>
        <w:pStyle w:val="PL"/>
        <w:rPr>
          <w:color w:val="808080"/>
        </w:rPr>
      </w:pPr>
      <w:r>
        <w:rPr>
          <w:color w:val="808080"/>
        </w:rPr>
        <w:t>-- ASN1START</w:t>
      </w:r>
    </w:p>
    <w:p w14:paraId="4E09D1C6" w14:textId="77777777" w:rsidR="007A18AB" w:rsidRDefault="00840174">
      <w:pPr>
        <w:pStyle w:val="PL"/>
        <w:rPr>
          <w:color w:val="808080"/>
        </w:rPr>
      </w:pPr>
      <w:r>
        <w:rPr>
          <w:color w:val="808080"/>
        </w:rPr>
        <w:t>-- TAG-PDSCH-TIMEDOMAINRESOURCEALLOCATIONLIST-START</w:t>
      </w:r>
    </w:p>
    <w:p w14:paraId="69C16940" w14:textId="77777777" w:rsidR="007A18AB" w:rsidRDefault="007A18AB">
      <w:pPr>
        <w:pStyle w:val="PL"/>
      </w:pPr>
    </w:p>
    <w:p w14:paraId="3BEFB1AA" w14:textId="77777777" w:rsidR="007A18AB" w:rsidRDefault="007A18AB">
      <w:pPr>
        <w:pStyle w:val="PL"/>
      </w:pPr>
    </w:p>
    <w:p w14:paraId="757F926F" w14:textId="77777777" w:rsidR="007A18AB" w:rsidRDefault="00840174">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3A2197B2" w14:textId="77777777" w:rsidR="007A18AB" w:rsidRDefault="007A18AB">
      <w:pPr>
        <w:pStyle w:val="PL"/>
      </w:pPr>
    </w:p>
    <w:p w14:paraId="35C56CBE" w14:textId="77777777" w:rsidR="007A18AB" w:rsidRDefault="00840174">
      <w:pPr>
        <w:pStyle w:val="PL"/>
      </w:pPr>
      <w:r>
        <w:t xml:space="preserve">PDSCH-TimeDomainResourceAllocation ::=   </w:t>
      </w:r>
      <w:r>
        <w:rPr>
          <w:color w:val="993366"/>
        </w:rPr>
        <w:t>SEQUENCE</w:t>
      </w:r>
      <w:r>
        <w:t xml:space="preserve"> {</w:t>
      </w:r>
    </w:p>
    <w:p w14:paraId="71E99022" w14:textId="77777777" w:rsidR="007A18AB" w:rsidRDefault="00840174">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284B63C3" w14:textId="77777777" w:rsidR="007A18AB" w:rsidRDefault="00840174">
      <w:pPr>
        <w:pStyle w:val="PL"/>
      </w:pPr>
      <w:r>
        <w:t xml:space="preserve">    mappingType                             </w:t>
      </w:r>
      <w:r>
        <w:rPr>
          <w:color w:val="993366"/>
        </w:rPr>
        <w:t>ENUMERATED</w:t>
      </w:r>
      <w:r>
        <w:t xml:space="preserve"> {typeA, typeB},</w:t>
      </w:r>
    </w:p>
    <w:p w14:paraId="6F3EE99B" w14:textId="77777777" w:rsidR="007A18AB" w:rsidRDefault="00840174">
      <w:pPr>
        <w:pStyle w:val="PL"/>
      </w:pPr>
      <w:r>
        <w:t xml:space="preserve">    startSymbolAndLength                    </w:t>
      </w:r>
      <w:r>
        <w:rPr>
          <w:color w:val="993366"/>
        </w:rPr>
        <w:t>INTEGER</w:t>
      </w:r>
      <w:r>
        <w:t xml:space="preserve"> (0..127)</w:t>
      </w:r>
    </w:p>
    <w:p w14:paraId="5B94E13C" w14:textId="77777777" w:rsidR="007A18AB" w:rsidRDefault="00840174">
      <w:pPr>
        <w:pStyle w:val="PL"/>
      </w:pPr>
      <w:r>
        <w:t>}</w:t>
      </w:r>
    </w:p>
    <w:p w14:paraId="7991936F" w14:textId="77777777" w:rsidR="007A18AB" w:rsidRDefault="007A18AB">
      <w:pPr>
        <w:pStyle w:val="PL"/>
      </w:pPr>
    </w:p>
    <w:p w14:paraId="60D204F4" w14:textId="77777777" w:rsidR="007A18AB" w:rsidRDefault="00840174">
      <w:pPr>
        <w:pStyle w:val="PL"/>
        <w:rPr>
          <w:color w:val="808080"/>
        </w:rPr>
      </w:pPr>
      <w:r>
        <w:rPr>
          <w:color w:val="808080"/>
        </w:rPr>
        <w:t>-- TAG-PDSCH-TIMEDOMAINRESOURCEALLOCATIONLIST-STOP</w:t>
      </w:r>
    </w:p>
    <w:p w14:paraId="7414F9C0" w14:textId="77777777" w:rsidR="007A18AB" w:rsidRDefault="00840174">
      <w:pPr>
        <w:pStyle w:val="PL"/>
        <w:rPr>
          <w:color w:val="808080"/>
        </w:rPr>
      </w:pPr>
      <w:r>
        <w:rPr>
          <w:color w:val="808080"/>
        </w:rPr>
        <w:t>-- ASN1STOP</w:t>
      </w:r>
    </w:p>
    <w:p w14:paraId="63BE374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C4E758D" w14:textId="77777777">
        <w:tc>
          <w:tcPr>
            <w:tcW w:w="14173" w:type="dxa"/>
            <w:shd w:val="clear" w:color="auto" w:fill="auto"/>
          </w:tcPr>
          <w:p w14:paraId="135B9ACD" w14:textId="77777777" w:rsidR="007A18AB" w:rsidRDefault="00840174">
            <w:pPr>
              <w:pStyle w:val="TAH"/>
              <w:rPr>
                <w:szCs w:val="22"/>
                <w:lang w:val="en-GB" w:eastAsia="ja-JP"/>
              </w:rPr>
            </w:pPr>
            <w:r>
              <w:rPr>
                <w:i/>
                <w:szCs w:val="22"/>
                <w:lang w:val="en-GB" w:eastAsia="ja-JP"/>
              </w:rPr>
              <w:t xml:space="preserve">PDSCH-TimeDomainResourceAllocation </w:t>
            </w:r>
            <w:r>
              <w:rPr>
                <w:szCs w:val="22"/>
                <w:lang w:val="en-GB" w:eastAsia="ja-JP"/>
              </w:rPr>
              <w:t>field descriptions</w:t>
            </w:r>
          </w:p>
        </w:tc>
      </w:tr>
      <w:tr w:rsidR="007A18AB" w14:paraId="1F4A9938" w14:textId="77777777">
        <w:tc>
          <w:tcPr>
            <w:tcW w:w="14173" w:type="dxa"/>
            <w:shd w:val="clear" w:color="auto" w:fill="auto"/>
          </w:tcPr>
          <w:p w14:paraId="29007C37" w14:textId="77777777" w:rsidR="007A18AB" w:rsidRDefault="00840174">
            <w:pPr>
              <w:pStyle w:val="TAL"/>
              <w:rPr>
                <w:szCs w:val="22"/>
                <w:lang w:val="en-GB" w:eastAsia="ja-JP"/>
              </w:rPr>
            </w:pPr>
            <w:r>
              <w:rPr>
                <w:b/>
                <w:i/>
                <w:szCs w:val="22"/>
                <w:lang w:val="en-GB" w:eastAsia="ja-JP"/>
              </w:rPr>
              <w:t>k0</w:t>
            </w:r>
          </w:p>
          <w:p w14:paraId="12AA033B" w14:textId="77777777" w:rsidR="007A18AB" w:rsidRDefault="00840174">
            <w:pPr>
              <w:pStyle w:val="TAL"/>
              <w:rPr>
                <w:szCs w:val="22"/>
                <w:lang w:val="en-GB" w:eastAsia="ja-JP"/>
              </w:rPr>
            </w:pPr>
            <w:r>
              <w:rPr>
                <w:szCs w:val="22"/>
                <w:lang w:val="en-GB" w:eastAsia="ja-JP"/>
              </w:rPr>
              <w:t>Slot offset between DCI and its scheduled PDSCH (see TS 38.214 [19], clause 5.1.2.1) When the field is absent the UE applies the value 0.</w:t>
            </w:r>
          </w:p>
        </w:tc>
      </w:tr>
      <w:tr w:rsidR="007A18AB" w14:paraId="219715A2" w14:textId="77777777">
        <w:tc>
          <w:tcPr>
            <w:tcW w:w="14173" w:type="dxa"/>
            <w:shd w:val="clear" w:color="auto" w:fill="auto"/>
          </w:tcPr>
          <w:p w14:paraId="0BE4C852" w14:textId="77777777" w:rsidR="007A18AB" w:rsidRDefault="00840174">
            <w:pPr>
              <w:pStyle w:val="TAL"/>
              <w:rPr>
                <w:szCs w:val="22"/>
                <w:lang w:val="en-GB" w:eastAsia="ja-JP"/>
              </w:rPr>
            </w:pPr>
            <w:r>
              <w:rPr>
                <w:b/>
                <w:i/>
                <w:szCs w:val="22"/>
                <w:lang w:val="en-GB" w:eastAsia="ja-JP"/>
              </w:rPr>
              <w:t>mappingType</w:t>
            </w:r>
          </w:p>
          <w:p w14:paraId="62E5B67F" w14:textId="77777777" w:rsidR="007A18AB" w:rsidRDefault="00840174">
            <w:pPr>
              <w:pStyle w:val="TAL"/>
              <w:rPr>
                <w:szCs w:val="22"/>
                <w:lang w:val="en-GB" w:eastAsia="ja-JP"/>
              </w:rPr>
            </w:pPr>
            <w:r>
              <w:rPr>
                <w:szCs w:val="22"/>
                <w:lang w:val="en-GB" w:eastAsia="ja-JP"/>
              </w:rPr>
              <w:t>PDSCH mapping type. (see TS 38.214 [19], clause 5.3).</w:t>
            </w:r>
          </w:p>
        </w:tc>
      </w:tr>
      <w:tr w:rsidR="007A18AB" w14:paraId="62501615" w14:textId="77777777">
        <w:tc>
          <w:tcPr>
            <w:tcW w:w="14173" w:type="dxa"/>
            <w:shd w:val="clear" w:color="auto" w:fill="auto"/>
          </w:tcPr>
          <w:p w14:paraId="3C25A61E" w14:textId="77777777" w:rsidR="007A18AB" w:rsidRDefault="00840174">
            <w:pPr>
              <w:pStyle w:val="TAL"/>
              <w:rPr>
                <w:szCs w:val="22"/>
                <w:lang w:val="en-GB" w:eastAsia="ja-JP"/>
              </w:rPr>
            </w:pPr>
            <w:r>
              <w:rPr>
                <w:b/>
                <w:i/>
                <w:szCs w:val="22"/>
                <w:lang w:val="en-GB" w:eastAsia="ja-JP"/>
              </w:rPr>
              <w:t>startSymbolAndLength</w:t>
            </w:r>
          </w:p>
          <w:p w14:paraId="0B62A491" w14:textId="77777777" w:rsidR="007A18AB" w:rsidRDefault="00840174">
            <w:pPr>
              <w:pStyle w:val="TAL"/>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 clause 5.1.2.1).</w:t>
            </w:r>
          </w:p>
        </w:tc>
      </w:tr>
    </w:tbl>
    <w:p w14:paraId="356C0171" w14:textId="77777777" w:rsidR="007A18AB" w:rsidRDefault="007A18AB"/>
    <w:p w14:paraId="0B800F6A" w14:textId="77777777" w:rsidR="007A18AB" w:rsidRDefault="00840174">
      <w:pPr>
        <w:pStyle w:val="Heading4"/>
        <w:rPr>
          <w:lang w:val="en-GB"/>
        </w:rPr>
      </w:pPr>
      <w:bookmarkStart w:id="4372" w:name="_Toc29321437"/>
      <w:bookmarkStart w:id="4373" w:name="_Toc20426041"/>
      <w:r>
        <w:rPr>
          <w:lang w:val="en-GB"/>
        </w:rPr>
        <w:t>–</w:t>
      </w:r>
      <w:r>
        <w:rPr>
          <w:lang w:val="en-GB"/>
        </w:rPr>
        <w:tab/>
      </w:r>
      <w:r>
        <w:rPr>
          <w:i/>
          <w:lang w:val="en-GB"/>
        </w:rPr>
        <w:t>PHR-Config</w:t>
      </w:r>
      <w:bookmarkEnd w:id="4372"/>
      <w:bookmarkEnd w:id="4373"/>
    </w:p>
    <w:p w14:paraId="4ADC144C" w14:textId="77777777" w:rsidR="007A18AB" w:rsidRDefault="00840174">
      <w:r>
        <w:t xml:space="preserve">The IE </w:t>
      </w:r>
      <w:r>
        <w:rPr>
          <w:i/>
        </w:rPr>
        <w:t>PHR-Config</w:t>
      </w:r>
      <w:r>
        <w:t xml:space="preserve"> is used to configure parameters for power headroom reporting.</w:t>
      </w:r>
    </w:p>
    <w:p w14:paraId="780389B0" w14:textId="77777777" w:rsidR="007A18AB" w:rsidRDefault="00840174">
      <w:pPr>
        <w:pStyle w:val="TH"/>
        <w:rPr>
          <w:lang w:val="en-GB"/>
        </w:rPr>
      </w:pPr>
      <w:r>
        <w:rPr>
          <w:i/>
          <w:lang w:val="en-GB"/>
        </w:rPr>
        <w:t>PHR-Config</w:t>
      </w:r>
      <w:r>
        <w:rPr>
          <w:lang w:val="en-GB"/>
        </w:rPr>
        <w:t xml:space="preserve"> information element</w:t>
      </w:r>
    </w:p>
    <w:p w14:paraId="3AC61C39" w14:textId="77777777" w:rsidR="007A18AB" w:rsidRDefault="00840174">
      <w:pPr>
        <w:pStyle w:val="PL"/>
        <w:rPr>
          <w:color w:val="808080"/>
        </w:rPr>
      </w:pPr>
      <w:r>
        <w:rPr>
          <w:color w:val="808080"/>
        </w:rPr>
        <w:t>-- ASN1START</w:t>
      </w:r>
    </w:p>
    <w:p w14:paraId="5D359723" w14:textId="77777777" w:rsidR="007A18AB" w:rsidRDefault="00840174">
      <w:pPr>
        <w:pStyle w:val="PL"/>
        <w:rPr>
          <w:color w:val="808080"/>
        </w:rPr>
      </w:pPr>
      <w:r>
        <w:rPr>
          <w:color w:val="808080"/>
        </w:rPr>
        <w:t>-- TAG-PHR-CONFIG-START</w:t>
      </w:r>
    </w:p>
    <w:p w14:paraId="6BF41126" w14:textId="77777777" w:rsidR="007A18AB" w:rsidRDefault="007A18AB">
      <w:pPr>
        <w:pStyle w:val="PL"/>
      </w:pPr>
    </w:p>
    <w:p w14:paraId="0D42CD2D" w14:textId="77777777" w:rsidR="007A18AB" w:rsidRDefault="00840174">
      <w:pPr>
        <w:pStyle w:val="PL"/>
      </w:pPr>
      <w:r>
        <w:t xml:space="preserve">PHR-Config ::=                      </w:t>
      </w:r>
      <w:r>
        <w:rPr>
          <w:color w:val="993366"/>
        </w:rPr>
        <w:t>SEQUENCE</w:t>
      </w:r>
      <w:r>
        <w:t xml:space="preserve"> {</w:t>
      </w:r>
    </w:p>
    <w:p w14:paraId="56C60040" w14:textId="77777777" w:rsidR="007A18AB" w:rsidRDefault="00840174">
      <w:pPr>
        <w:pStyle w:val="PL"/>
      </w:pPr>
      <w:r>
        <w:t xml:space="preserve">    phr-PeriodicTimer                   </w:t>
      </w:r>
      <w:r>
        <w:rPr>
          <w:color w:val="993366"/>
        </w:rPr>
        <w:t>ENUMERATED</w:t>
      </w:r>
      <w:r>
        <w:t xml:space="preserve"> {sf10, sf20, sf50, sf100, sf200,sf500, sf1000, infinity},</w:t>
      </w:r>
    </w:p>
    <w:p w14:paraId="05048D57" w14:textId="77777777" w:rsidR="007A18AB" w:rsidRDefault="00840174">
      <w:pPr>
        <w:pStyle w:val="PL"/>
      </w:pPr>
      <w:r>
        <w:t xml:space="preserve">    phr-ProhibitTimer                   </w:t>
      </w:r>
      <w:r>
        <w:rPr>
          <w:color w:val="993366"/>
        </w:rPr>
        <w:t>ENUMERATED</w:t>
      </w:r>
      <w:r>
        <w:t xml:space="preserve"> {sf0, sf10, sf20, sf50, sf100,sf200, sf500, sf1000},</w:t>
      </w:r>
    </w:p>
    <w:p w14:paraId="1AAF0046" w14:textId="77777777" w:rsidR="007A18AB" w:rsidRDefault="00840174">
      <w:pPr>
        <w:pStyle w:val="PL"/>
      </w:pPr>
      <w:r>
        <w:lastRenderedPageBreak/>
        <w:t xml:space="preserve">    phr-Tx-PowerFactorChange            </w:t>
      </w:r>
      <w:r>
        <w:rPr>
          <w:color w:val="993366"/>
        </w:rPr>
        <w:t>ENUMERATED</w:t>
      </w:r>
      <w:r>
        <w:t xml:space="preserve"> {dB1, dB3, dB6, infinity},</w:t>
      </w:r>
    </w:p>
    <w:p w14:paraId="46AA43B6" w14:textId="77777777" w:rsidR="007A18AB" w:rsidRDefault="00840174">
      <w:pPr>
        <w:pStyle w:val="PL"/>
      </w:pPr>
      <w:r>
        <w:t xml:space="preserve">    multiplePHR                         </w:t>
      </w:r>
      <w:r>
        <w:rPr>
          <w:color w:val="993366"/>
        </w:rPr>
        <w:t>BOOLEAN</w:t>
      </w:r>
      <w:r>
        <w:t>,</w:t>
      </w:r>
    </w:p>
    <w:p w14:paraId="0CF4857F" w14:textId="77777777" w:rsidR="007A18AB" w:rsidRDefault="00840174">
      <w:pPr>
        <w:pStyle w:val="PL"/>
      </w:pPr>
      <w:r>
        <w:t xml:space="preserve">    dummy                               </w:t>
      </w:r>
      <w:r>
        <w:rPr>
          <w:color w:val="993366"/>
        </w:rPr>
        <w:t>BOOLEAN</w:t>
      </w:r>
      <w:r>
        <w:t>,</w:t>
      </w:r>
    </w:p>
    <w:p w14:paraId="1BB20D97" w14:textId="77777777" w:rsidR="007A18AB" w:rsidRDefault="00840174">
      <w:pPr>
        <w:pStyle w:val="PL"/>
      </w:pPr>
      <w:r>
        <w:t xml:space="preserve">    phr-Type2OtherCell                  </w:t>
      </w:r>
      <w:r>
        <w:rPr>
          <w:color w:val="993366"/>
        </w:rPr>
        <w:t>BOOLEAN</w:t>
      </w:r>
      <w:r>
        <w:t>,</w:t>
      </w:r>
    </w:p>
    <w:p w14:paraId="18C01307" w14:textId="77777777" w:rsidR="007A18AB" w:rsidRDefault="00840174">
      <w:pPr>
        <w:pStyle w:val="PL"/>
      </w:pPr>
      <w:r>
        <w:t xml:space="preserve">    phr-ModeOtherCG                     </w:t>
      </w:r>
      <w:r>
        <w:rPr>
          <w:color w:val="993366"/>
        </w:rPr>
        <w:t>ENUMERATED</w:t>
      </w:r>
      <w:r>
        <w:t xml:space="preserve"> {real, virtual},</w:t>
      </w:r>
    </w:p>
    <w:p w14:paraId="1BA6BDB9" w14:textId="77777777" w:rsidR="007A18AB" w:rsidRDefault="00840174">
      <w:pPr>
        <w:pStyle w:val="PL"/>
      </w:pPr>
      <w:r>
        <w:t xml:space="preserve">    ...</w:t>
      </w:r>
    </w:p>
    <w:p w14:paraId="66C9354D" w14:textId="77777777" w:rsidR="007A18AB" w:rsidRDefault="00840174">
      <w:pPr>
        <w:pStyle w:val="PL"/>
      </w:pPr>
      <w:r>
        <w:t>}</w:t>
      </w:r>
    </w:p>
    <w:p w14:paraId="500EB5AB" w14:textId="77777777" w:rsidR="007A18AB" w:rsidRDefault="007A18AB">
      <w:pPr>
        <w:pStyle w:val="PL"/>
      </w:pPr>
    </w:p>
    <w:p w14:paraId="5F5C5422" w14:textId="77777777" w:rsidR="007A18AB" w:rsidRDefault="00840174">
      <w:pPr>
        <w:pStyle w:val="PL"/>
        <w:rPr>
          <w:color w:val="808080"/>
        </w:rPr>
      </w:pPr>
      <w:r>
        <w:rPr>
          <w:color w:val="808080"/>
        </w:rPr>
        <w:t>-- TAG-PHR-CONFIG-STOP</w:t>
      </w:r>
    </w:p>
    <w:p w14:paraId="74149595" w14:textId="77777777" w:rsidR="007A18AB" w:rsidRDefault="00840174">
      <w:pPr>
        <w:pStyle w:val="PL"/>
        <w:rPr>
          <w:color w:val="808080"/>
        </w:rPr>
      </w:pPr>
      <w:r>
        <w:rPr>
          <w:color w:val="808080"/>
        </w:rPr>
        <w:t>-- ASN1STOP</w:t>
      </w:r>
    </w:p>
    <w:p w14:paraId="54BB714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36F763" w14:textId="77777777">
        <w:tc>
          <w:tcPr>
            <w:tcW w:w="14173" w:type="dxa"/>
          </w:tcPr>
          <w:p w14:paraId="35F5D69C" w14:textId="77777777" w:rsidR="007A18AB" w:rsidRDefault="00840174">
            <w:pPr>
              <w:pStyle w:val="TAH"/>
              <w:rPr>
                <w:szCs w:val="22"/>
                <w:lang w:val="en-GB" w:eastAsia="ja-JP"/>
              </w:rPr>
            </w:pPr>
            <w:r>
              <w:rPr>
                <w:i/>
                <w:szCs w:val="22"/>
                <w:lang w:val="en-GB" w:eastAsia="ja-JP"/>
              </w:rPr>
              <w:t xml:space="preserve">PHR-Config </w:t>
            </w:r>
            <w:r>
              <w:rPr>
                <w:szCs w:val="22"/>
                <w:lang w:val="en-GB" w:eastAsia="ja-JP"/>
              </w:rPr>
              <w:t>field descriptions</w:t>
            </w:r>
          </w:p>
        </w:tc>
      </w:tr>
      <w:tr w:rsidR="007A18AB" w14:paraId="0EE6BB1F" w14:textId="77777777">
        <w:tc>
          <w:tcPr>
            <w:tcW w:w="14173" w:type="dxa"/>
          </w:tcPr>
          <w:p w14:paraId="5EBD6D33" w14:textId="77777777" w:rsidR="007A18AB" w:rsidRDefault="00840174">
            <w:pPr>
              <w:pStyle w:val="TAL"/>
              <w:rPr>
                <w:szCs w:val="22"/>
                <w:lang w:val="en-GB" w:eastAsia="ja-JP"/>
              </w:rPr>
            </w:pPr>
            <w:r>
              <w:rPr>
                <w:b/>
                <w:i/>
                <w:szCs w:val="22"/>
                <w:lang w:val="en-GB" w:eastAsia="ja-JP"/>
              </w:rPr>
              <w:t>dummy</w:t>
            </w:r>
          </w:p>
          <w:p w14:paraId="24132E5F" w14:textId="77777777" w:rsidR="007A18AB" w:rsidRDefault="00840174">
            <w:pPr>
              <w:pStyle w:val="TAL"/>
              <w:rPr>
                <w:szCs w:val="22"/>
                <w:lang w:val="en-GB" w:eastAsia="ja-JP"/>
              </w:rPr>
            </w:pPr>
            <w:r>
              <w:rPr>
                <w:szCs w:val="22"/>
                <w:lang w:val="en-GB" w:eastAsia="ja-JP"/>
              </w:rPr>
              <w:t>This field is not used in this version of the specification and the UE ignores the received value.</w:t>
            </w:r>
          </w:p>
        </w:tc>
      </w:tr>
      <w:tr w:rsidR="007A18AB" w14:paraId="1FF37AB9" w14:textId="77777777">
        <w:tc>
          <w:tcPr>
            <w:tcW w:w="14173" w:type="dxa"/>
          </w:tcPr>
          <w:p w14:paraId="44A5481D" w14:textId="77777777" w:rsidR="007A18AB" w:rsidRDefault="00840174">
            <w:pPr>
              <w:pStyle w:val="TAL"/>
              <w:rPr>
                <w:szCs w:val="22"/>
                <w:lang w:val="en-GB" w:eastAsia="ja-JP"/>
              </w:rPr>
            </w:pPr>
            <w:r>
              <w:rPr>
                <w:b/>
                <w:i/>
                <w:szCs w:val="22"/>
                <w:lang w:val="en-GB" w:eastAsia="ja-JP"/>
              </w:rPr>
              <w:t>multiplePHR</w:t>
            </w:r>
          </w:p>
          <w:p w14:paraId="13CC4EB0" w14:textId="77777777" w:rsidR="007A18AB" w:rsidRDefault="00840174">
            <w:pPr>
              <w:pStyle w:val="TAL"/>
              <w:rPr>
                <w:szCs w:val="22"/>
                <w:lang w:val="en-GB" w:eastAsia="ja-JP"/>
              </w:rPr>
            </w:pPr>
            <w:r>
              <w:rPr>
                <w:szCs w:val="22"/>
                <w:lang w:val="en-GB" w:eastAsia="ja-JP"/>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val="en-GB" w:eastAsia="ja-JP"/>
              </w:rPr>
              <w:t>true</w:t>
            </w:r>
            <w:r>
              <w:rPr>
                <w:szCs w:val="22"/>
                <w:lang w:val="en-GB" w:eastAsia="ja-JP"/>
              </w:rPr>
              <w:t xml:space="preserve"> for MR-DC and UL CA for NR, and to </w:t>
            </w:r>
            <w:r>
              <w:rPr>
                <w:i/>
                <w:szCs w:val="22"/>
                <w:lang w:val="en-GB" w:eastAsia="ja-JP"/>
              </w:rPr>
              <w:t>false</w:t>
            </w:r>
            <w:r>
              <w:rPr>
                <w:szCs w:val="22"/>
                <w:lang w:val="en-GB" w:eastAsia="ja-JP"/>
              </w:rPr>
              <w:t xml:space="preserve"> in all other cases.</w:t>
            </w:r>
          </w:p>
        </w:tc>
      </w:tr>
      <w:tr w:rsidR="007A18AB" w14:paraId="74837982" w14:textId="77777777">
        <w:tc>
          <w:tcPr>
            <w:tcW w:w="14173" w:type="dxa"/>
          </w:tcPr>
          <w:p w14:paraId="5AB7DB4E" w14:textId="77777777" w:rsidR="007A18AB" w:rsidRDefault="00840174">
            <w:pPr>
              <w:pStyle w:val="TAL"/>
              <w:rPr>
                <w:szCs w:val="22"/>
                <w:lang w:val="en-GB" w:eastAsia="ja-JP"/>
              </w:rPr>
            </w:pPr>
            <w:r>
              <w:rPr>
                <w:b/>
                <w:i/>
                <w:szCs w:val="22"/>
                <w:lang w:val="en-GB" w:eastAsia="ja-JP"/>
              </w:rPr>
              <w:t>phr-ModeOtherCG</w:t>
            </w:r>
          </w:p>
          <w:p w14:paraId="5A651FD8" w14:textId="77777777" w:rsidR="007A18AB" w:rsidRDefault="00840174">
            <w:pPr>
              <w:pStyle w:val="TAL"/>
              <w:rPr>
                <w:szCs w:val="22"/>
                <w:lang w:val="en-GB" w:eastAsia="ja-JP"/>
              </w:rPr>
            </w:pPr>
            <w:r>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7A18AB" w14:paraId="5C0F9717" w14:textId="77777777">
        <w:tc>
          <w:tcPr>
            <w:tcW w:w="14173" w:type="dxa"/>
          </w:tcPr>
          <w:p w14:paraId="72D95A79" w14:textId="77777777" w:rsidR="007A18AB" w:rsidRDefault="00840174">
            <w:pPr>
              <w:pStyle w:val="TAL"/>
              <w:rPr>
                <w:szCs w:val="22"/>
                <w:lang w:val="en-GB" w:eastAsia="ja-JP"/>
              </w:rPr>
            </w:pPr>
            <w:r>
              <w:rPr>
                <w:b/>
                <w:i/>
                <w:szCs w:val="22"/>
                <w:lang w:val="en-GB" w:eastAsia="ja-JP"/>
              </w:rPr>
              <w:t>phr-PeriodicTimer</w:t>
            </w:r>
          </w:p>
          <w:p w14:paraId="1770C3AE" w14:textId="77777777" w:rsidR="007A18AB" w:rsidRDefault="00840174">
            <w:pPr>
              <w:pStyle w:val="TAL"/>
              <w:rPr>
                <w:szCs w:val="22"/>
                <w:lang w:val="en-GB" w:eastAsia="ja-JP"/>
              </w:rPr>
            </w:pPr>
            <w:r>
              <w:rPr>
                <w:szCs w:val="22"/>
                <w:lang w:val="en-GB" w:eastAsia="ja-JP"/>
              </w:rPr>
              <w:t xml:space="preserve">Value in number of subframes for PHR reporting as specified in TS 38.321 [3]. Value </w:t>
            </w:r>
            <w:r>
              <w:rPr>
                <w:i/>
                <w:szCs w:val="22"/>
                <w:lang w:val="en-GB" w:eastAsia="ja-JP"/>
              </w:rPr>
              <w:t>sf10</w:t>
            </w:r>
            <w:r>
              <w:rPr>
                <w:szCs w:val="22"/>
                <w:lang w:val="en-GB" w:eastAsia="ja-JP"/>
              </w:rPr>
              <w:t xml:space="preserve"> corresponds to 10 subframes, value </w:t>
            </w:r>
            <w:r>
              <w:rPr>
                <w:i/>
                <w:szCs w:val="22"/>
                <w:lang w:val="en-GB" w:eastAsia="ja-JP"/>
              </w:rPr>
              <w:t>sf20</w:t>
            </w:r>
            <w:r>
              <w:rPr>
                <w:szCs w:val="22"/>
                <w:lang w:val="en-GB" w:eastAsia="ja-JP"/>
              </w:rPr>
              <w:t xml:space="preserve"> corresponds to 20 subframes, and so on.</w:t>
            </w:r>
          </w:p>
        </w:tc>
      </w:tr>
      <w:tr w:rsidR="007A18AB" w14:paraId="6B813E31" w14:textId="77777777">
        <w:tc>
          <w:tcPr>
            <w:tcW w:w="14173" w:type="dxa"/>
          </w:tcPr>
          <w:p w14:paraId="5D2445FD" w14:textId="77777777" w:rsidR="007A18AB" w:rsidRDefault="00840174">
            <w:pPr>
              <w:pStyle w:val="TAL"/>
              <w:rPr>
                <w:szCs w:val="22"/>
                <w:lang w:val="en-GB" w:eastAsia="ja-JP"/>
              </w:rPr>
            </w:pPr>
            <w:r>
              <w:rPr>
                <w:b/>
                <w:i/>
                <w:szCs w:val="22"/>
                <w:lang w:val="en-GB" w:eastAsia="ja-JP"/>
              </w:rPr>
              <w:t>phr-ProhibitTimer</w:t>
            </w:r>
          </w:p>
          <w:p w14:paraId="539DE5AF" w14:textId="77777777" w:rsidR="007A18AB" w:rsidRDefault="00840174">
            <w:pPr>
              <w:pStyle w:val="TAL"/>
              <w:rPr>
                <w:szCs w:val="22"/>
                <w:lang w:val="en-GB" w:eastAsia="ja-JP"/>
              </w:rPr>
            </w:pPr>
            <w:r>
              <w:rPr>
                <w:szCs w:val="22"/>
                <w:lang w:val="en-GB" w:eastAsia="ja-JP"/>
              </w:rPr>
              <w:t xml:space="preserve">Value in number of subframes for PHR reporting as specified in TS 38.321 [3]. Value </w:t>
            </w:r>
            <w:r>
              <w:rPr>
                <w:i/>
                <w:szCs w:val="22"/>
                <w:lang w:val="en-GB" w:eastAsia="ja-JP"/>
              </w:rPr>
              <w:t>sf0</w:t>
            </w:r>
            <w:r>
              <w:rPr>
                <w:szCs w:val="22"/>
                <w:lang w:val="en-GB" w:eastAsia="ja-JP"/>
              </w:rPr>
              <w:t xml:space="preserve"> corresponds to 0 subframe, value </w:t>
            </w:r>
            <w:r>
              <w:rPr>
                <w:i/>
                <w:szCs w:val="22"/>
                <w:lang w:val="en-GB" w:eastAsia="ja-JP"/>
              </w:rPr>
              <w:t>sf10</w:t>
            </w:r>
            <w:r>
              <w:rPr>
                <w:szCs w:val="22"/>
                <w:lang w:val="en-GB" w:eastAsia="ja-JP"/>
              </w:rPr>
              <w:t xml:space="preserve"> corresponds to 10 subframes, value </w:t>
            </w:r>
            <w:r>
              <w:rPr>
                <w:i/>
                <w:szCs w:val="22"/>
                <w:lang w:val="en-GB" w:eastAsia="ja-JP"/>
              </w:rPr>
              <w:t>sf20</w:t>
            </w:r>
            <w:r>
              <w:rPr>
                <w:szCs w:val="22"/>
                <w:lang w:val="en-GB" w:eastAsia="ja-JP"/>
              </w:rPr>
              <w:t xml:space="preserve"> corresponds to 20 subframes, and so on.</w:t>
            </w:r>
          </w:p>
        </w:tc>
      </w:tr>
      <w:tr w:rsidR="007A18AB" w14:paraId="36C940B6" w14:textId="77777777">
        <w:tc>
          <w:tcPr>
            <w:tcW w:w="14173" w:type="dxa"/>
          </w:tcPr>
          <w:p w14:paraId="583BD2EA" w14:textId="77777777" w:rsidR="007A18AB" w:rsidRDefault="00840174">
            <w:pPr>
              <w:pStyle w:val="TAL"/>
              <w:rPr>
                <w:szCs w:val="22"/>
                <w:lang w:val="en-GB" w:eastAsia="ja-JP"/>
              </w:rPr>
            </w:pPr>
            <w:r>
              <w:rPr>
                <w:b/>
                <w:i/>
                <w:szCs w:val="22"/>
                <w:lang w:val="en-GB" w:eastAsia="ja-JP"/>
              </w:rPr>
              <w:t>phr-Tx-PowerFactorChange</w:t>
            </w:r>
          </w:p>
          <w:p w14:paraId="0A173141" w14:textId="77777777" w:rsidR="007A18AB" w:rsidRDefault="00840174">
            <w:pPr>
              <w:pStyle w:val="TAL"/>
              <w:rPr>
                <w:szCs w:val="22"/>
                <w:lang w:val="en-GB" w:eastAsia="ja-JP"/>
              </w:rPr>
            </w:pPr>
            <w:r>
              <w:rPr>
                <w:szCs w:val="22"/>
                <w:lang w:val="en-GB" w:eastAsia="ja-JP"/>
              </w:rPr>
              <w:t xml:space="preserve">Value in dB for PHR reporting as specified in TS 38.321 [3]. Value </w:t>
            </w:r>
            <w:r>
              <w:rPr>
                <w:i/>
                <w:szCs w:val="22"/>
                <w:lang w:val="en-GB" w:eastAsia="ja-JP"/>
              </w:rPr>
              <w:t>dB1</w:t>
            </w:r>
            <w:r>
              <w:rPr>
                <w:szCs w:val="22"/>
                <w:lang w:val="en-GB" w:eastAsia="ja-JP"/>
              </w:rPr>
              <w:t xml:space="preserve"> corresponds to 1 dB, </w:t>
            </w:r>
            <w:r>
              <w:rPr>
                <w:i/>
                <w:szCs w:val="22"/>
                <w:lang w:val="en-GB" w:eastAsia="ja-JP"/>
              </w:rPr>
              <w:t>dB3</w:t>
            </w:r>
            <w:r>
              <w:rPr>
                <w:szCs w:val="22"/>
                <w:lang w:val="en-GB" w:eastAsia="ja-JP"/>
              </w:rPr>
              <w:t xml:space="preserve"> corresponds to 3 dB and so on. The same value applies for each serving cell (although the associated functionality is performed independently for each cell).</w:t>
            </w:r>
          </w:p>
        </w:tc>
      </w:tr>
      <w:tr w:rsidR="007A18AB" w14:paraId="55016125" w14:textId="77777777">
        <w:tc>
          <w:tcPr>
            <w:tcW w:w="14173" w:type="dxa"/>
          </w:tcPr>
          <w:p w14:paraId="61C46580" w14:textId="77777777" w:rsidR="007A18AB" w:rsidRDefault="00840174">
            <w:pPr>
              <w:pStyle w:val="TAL"/>
              <w:rPr>
                <w:szCs w:val="22"/>
                <w:lang w:val="en-GB" w:eastAsia="ja-JP"/>
              </w:rPr>
            </w:pPr>
            <w:r>
              <w:rPr>
                <w:b/>
                <w:i/>
                <w:szCs w:val="22"/>
                <w:lang w:val="en-GB" w:eastAsia="ja-JP"/>
              </w:rPr>
              <w:t>phr-Type2OtherCell</w:t>
            </w:r>
          </w:p>
          <w:p w14:paraId="4676C21B" w14:textId="77777777" w:rsidR="007A18AB" w:rsidRDefault="00840174">
            <w:pPr>
              <w:pStyle w:val="TAL"/>
              <w:rPr>
                <w:szCs w:val="22"/>
                <w:lang w:val="en-GB" w:eastAsia="ja-JP"/>
              </w:rPr>
            </w:pPr>
            <w:r>
              <w:rPr>
                <w:szCs w:val="22"/>
                <w:lang w:val="en-GB" w:eastAsia="ja-JP"/>
              </w:rPr>
              <w:t xml:space="preserve">If set to true, the UE shall report a PHR type 2 for the SpCell of the other MAC entity. See TS 38.321 [3], clause 5.4.6. Network sets this field to </w:t>
            </w:r>
            <w:r>
              <w:rPr>
                <w:i/>
                <w:szCs w:val="22"/>
                <w:lang w:val="en-GB" w:eastAsia="ja-JP"/>
              </w:rPr>
              <w:t>false</w:t>
            </w:r>
            <w:r>
              <w:rPr>
                <w:szCs w:val="22"/>
                <w:lang w:val="en-GB" w:eastAsia="ja-JP"/>
              </w:rPr>
              <w:t xml:space="preserve"> if the UE is not configured with an E-UTRA MAC entity.</w:t>
            </w:r>
          </w:p>
        </w:tc>
      </w:tr>
    </w:tbl>
    <w:p w14:paraId="30F8B264" w14:textId="77777777" w:rsidR="007A18AB" w:rsidRDefault="007A18AB"/>
    <w:p w14:paraId="4FE07A06" w14:textId="77777777" w:rsidR="007A18AB" w:rsidRDefault="00840174">
      <w:pPr>
        <w:pStyle w:val="Heading4"/>
        <w:rPr>
          <w:i/>
          <w:lang w:val="en-GB"/>
        </w:rPr>
      </w:pPr>
      <w:bookmarkStart w:id="4374" w:name="_Toc29321438"/>
      <w:bookmarkStart w:id="4375" w:name="_Toc20426042"/>
      <w:r>
        <w:rPr>
          <w:lang w:val="en-GB"/>
        </w:rPr>
        <w:t>–</w:t>
      </w:r>
      <w:r>
        <w:rPr>
          <w:lang w:val="en-GB"/>
        </w:rPr>
        <w:tab/>
      </w:r>
      <w:r>
        <w:rPr>
          <w:i/>
          <w:lang w:val="en-GB"/>
        </w:rPr>
        <w:t>PhysCellId</w:t>
      </w:r>
      <w:bookmarkEnd w:id="4374"/>
      <w:bookmarkEnd w:id="4375"/>
    </w:p>
    <w:p w14:paraId="71B60DE5" w14:textId="77777777" w:rsidR="007A18AB" w:rsidRDefault="00840174">
      <w:r>
        <w:t xml:space="preserve">The </w:t>
      </w:r>
      <w:r>
        <w:rPr>
          <w:i/>
        </w:rPr>
        <w:t xml:space="preserve">PhysCellId </w:t>
      </w:r>
      <w:r>
        <w:t>identifies the physical cell identity (PCI).</w:t>
      </w:r>
    </w:p>
    <w:p w14:paraId="70400299" w14:textId="77777777" w:rsidR="007A18AB" w:rsidRDefault="00840174">
      <w:pPr>
        <w:pStyle w:val="TH"/>
        <w:rPr>
          <w:lang w:val="en-GB"/>
        </w:rPr>
      </w:pPr>
      <w:r>
        <w:rPr>
          <w:i/>
          <w:lang w:val="en-GB"/>
        </w:rPr>
        <w:t xml:space="preserve">PhysCellId </w:t>
      </w:r>
      <w:r>
        <w:rPr>
          <w:lang w:val="en-GB"/>
        </w:rPr>
        <w:t>information element</w:t>
      </w:r>
    </w:p>
    <w:p w14:paraId="62B0A3E3" w14:textId="77777777" w:rsidR="007A18AB" w:rsidRDefault="00840174">
      <w:pPr>
        <w:pStyle w:val="PL"/>
        <w:rPr>
          <w:color w:val="808080"/>
        </w:rPr>
      </w:pPr>
      <w:r>
        <w:rPr>
          <w:color w:val="808080"/>
        </w:rPr>
        <w:t>-- ASN1START</w:t>
      </w:r>
    </w:p>
    <w:p w14:paraId="2D8C227E" w14:textId="77777777" w:rsidR="007A18AB" w:rsidRDefault="00840174">
      <w:pPr>
        <w:pStyle w:val="PL"/>
        <w:rPr>
          <w:color w:val="808080"/>
        </w:rPr>
      </w:pPr>
      <w:r>
        <w:rPr>
          <w:color w:val="808080"/>
        </w:rPr>
        <w:t>-- TAG-PHYSCELLID-START</w:t>
      </w:r>
    </w:p>
    <w:p w14:paraId="74140C3E" w14:textId="77777777" w:rsidR="007A18AB" w:rsidRDefault="007A18AB">
      <w:pPr>
        <w:pStyle w:val="PL"/>
      </w:pPr>
    </w:p>
    <w:p w14:paraId="4026A9E0" w14:textId="77777777" w:rsidR="007A18AB" w:rsidRDefault="00840174">
      <w:pPr>
        <w:pStyle w:val="PL"/>
      </w:pPr>
      <w:r>
        <w:t xml:space="preserve">PhysCellId ::=                      </w:t>
      </w:r>
      <w:r>
        <w:rPr>
          <w:color w:val="993366"/>
        </w:rPr>
        <w:t>INTEGER</w:t>
      </w:r>
      <w:r>
        <w:t xml:space="preserve"> (0..1007)</w:t>
      </w:r>
    </w:p>
    <w:p w14:paraId="264FB9E3" w14:textId="77777777" w:rsidR="007A18AB" w:rsidRDefault="007A18AB">
      <w:pPr>
        <w:pStyle w:val="PL"/>
      </w:pPr>
    </w:p>
    <w:p w14:paraId="5B9B0631" w14:textId="77777777" w:rsidR="007A18AB" w:rsidRDefault="00840174">
      <w:pPr>
        <w:pStyle w:val="PL"/>
        <w:rPr>
          <w:color w:val="808080"/>
        </w:rPr>
      </w:pPr>
      <w:r>
        <w:rPr>
          <w:color w:val="808080"/>
        </w:rPr>
        <w:t>-- TAG-PHYSCELLID-STOP</w:t>
      </w:r>
    </w:p>
    <w:p w14:paraId="65495FA3" w14:textId="77777777" w:rsidR="007A18AB" w:rsidRDefault="00840174">
      <w:pPr>
        <w:pStyle w:val="PL"/>
        <w:rPr>
          <w:color w:val="808080"/>
        </w:rPr>
      </w:pPr>
      <w:r>
        <w:rPr>
          <w:color w:val="808080"/>
        </w:rPr>
        <w:lastRenderedPageBreak/>
        <w:t>-- ASN1STOP</w:t>
      </w:r>
    </w:p>
    <w:p w14:paraId="4AE6E840" w14:textId="77777777" w:rsidR="007A18AB" w:rsidRDefault="007A18AB"/>
    <w:p w14:paraId="1768B8A4" w14:textId="77777777" w:rsidR="007A18AB" w:rsidRDefault="00840174">
      <w:pPr>
        <w:pStyle w:val="Heading4"/>
        <w:rPr>
          <w:lang w:val="en-GB"/>
        </w:rPr>
      </w:pPr>
      <w:bookmarkStart w:id="4376" w:name="_Toc29321439"/>
      <w:bookmarkStart w:id="4377" w:name="_Toc20426043"/>
      <w:r>
        <w:rPr>
          <w:lang w:val="en-GB"/>
        </w:rPr>
        <w:t>–</w:t>
      </w:r>
      <w:r>
        <w:rPr>
          <w:lang w:val="en-GB"/>
        </w:rPr>
        <w:tab/>
      </w:r>
      <w:r>
        <w:rPr>
          <w:i/>
          <w:lang w:val="en-GB"/>
        </w:rPr>
        <w:t>PhysicalCellGroupConfig</w:t>
      </w:r>
      <w:bookmarkEnd w:id="4376"/>
      <w:bookmarkEnd w:id="4377"/>
    </w:p>
    <w:p w14:paraId="278039CE" w14:textId="77777777" w:rsidR="007A18AB" w:rsidRDefault="00840174">
      <w:r>
        <w:t xml:space="preserve">The IE </w:t>
      </w:r>
      <w:r>
        <w:rPr>
          <w:i/>
        </w:rPr>
        <w:t>PhysicalCellGroupConfig</w:t>
      </w:r>
      <w:r>
        <w:t xml:space="preserve"> is used to configure cell-group specific L1 parameters.</w:t>
      </w:r>
    </w:p>
    <w:p w14:paraId="7D365F96" w14:textId="77777777" w:rsidR="007A18AB" w:rsidRDefault="00840174">
      <w:pPr>
        <w:pStyle w:val="TH"/>
        <w:rPr>
          <w:lang w:val="en-GB"/>
        </w:rPr>
      </w:pPr>
      <w:r>
        <w:rPr>
          <w:i/>
          <w:lang w:val="en-GB"/>
        </w:rPr>
        <w:t>PhysicalCellGroupConfig</w:t>
      </w:r>
      <w:r>
        <w:rPr>
          <w:lang w:val="en-GB"/>
        </w:rPr>
        <w:t xml:space="preserve"> information element</w:t>
      </w:r>
    </w:p>
    <w:p w14:paraId="29FDEFD6" w14:textId="77777777" w:rsidR="007A18AB" w:rsidRDefault="00840174">
      <w:pPr>
        <w:pStyle w:val="PL"/>
        <w:rPr>
          <w:color w:val="808080"/>
        </w:rPr>
      </w:pPr>
      <w:r>
        <w:rPr>
          <w:color w:val="808080"/>
        </w:rPr>
        <w:t>-- ASN1START</w:t>
      </w:r>
    </w:p>
    <w:p w14:paraId="0DE69F6A" w14:textId="77777777" w:rsidR="007A18AB" w:rsidRDefault="00840174">
      <w:pPr>
        <w:pStyle w:val="PL"/>
        <w:rPr>
          <w:color w:val="808080"/>
        </w:rPr>
      </w:pPr>
      <w:r>
        <w:rPr>
          <w:color w:val="808080"/>
        </w:rPr>
        <w:t>-- TAG-PHYSICALCELLGROUPCONFIG-START</w:t>
      </w:r>
    </w:p>
    <w:p w14:paraId="637E6199" w14:textId="77777777" w:rsidR="007A18AB" w:rsidRDefault="007A18AB">
      <w:pPr>
        <w:pStyle w:val="PL"/>
      </w:pPr>
    </w:p>
    <w:p w14:paraId="02731E5A" w14:textId="77777777" w:rsidR="007A18AB" w:rsidRDefault="00840174">
      <w:pPr>
        <w:pStyle w:val="PL"/>
      </w:pPr>
      <w:bookmarkStart w:id="4378" w:name="_Hlk515947660"/>
      <w:r>
        <w:t xml:space="preserve">PhysicalCellGroupConfig ::=         </w:t>
      </w:r>
      <w:r>
        <w:rPr>
          <w:color w:val="993366"/>
        </w:rPr>
        <w:t>SEQUENCE</w:t>
      </w:r>
      <w:r>
        <w:t xml:space="preserve"> {</w:t>
      </w:r>
    </w:p>
    <w:p w14:paraId="1560082A" w14:textId="77777777" w:rsidR="007A18AB" w:rsidRDefault="00840174">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2025DFD8" w14:textId="77777777" w:rsidR="007A18AB" w:rsidRDefault="00840174">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68092EDE" w14:textId="77777777" w:rsidR="007A18AB" w:rsidRDefault="00840174">
      <w:pPr>
        <w:pStyle w:val="PL"/>
        <w:rPr>
          <w:color w:val="808080"/>
        </w:rPr>
      </w:pPr>
      <w:r>
        <w:t xml:space="preserve">    p-NR-FR1                            P-Max                                                           </w:t>
      </w:r>
      <w:r>
        <w:rPr>
          <w:color w:val="993366"/>
        </w:rPr>
        <w:t>OPTIONAL</w:t>
      </w:r>
      <w:r>
        <w:t xml:space="preserve">,   </w:t>
      </w:r>
      <w:r>
        <w:rPr>
          <w:color w:val="808080"/>
        </w:rPr>
        <w:t>-- Need R</w:t>
      </w:r>
    </w:p>
    <w:p w14:paraId="4357ECD7" w14:textId="77777777" w:rsidR="007A18AB" w:rsidRDefault="00840174">
      <w:pPr>
        <w:pStyle w:val="PL"/>
      </w:pPr>
      <w:r>
        <w:t xml:space="preserve">    pdsch-HARQ-ACK-Codebook             </w:t>
      </w:r>
      <w:r>
        <w:rPr>
          <w:color w:val="993366"/>
        </w:rPr>
        <w:t>ENUMERATED</w:t>
      </w:r>
      <w:r>
        <w:t xml:space="preserve"> {semiStatic, dynamic},</w:t>
      </w:r>
    </w:p>
    <w:p w14:paraId="1F25C70E" w14:textId="77777777" w:rsidR="007A18AB" w:rsidRDefault="00840174">
      <w:pPr>
        <w:pStyle w:val="PL"/>
        <w:rPr>
          <w:color w:val="808080"/>
        </w:rPr>
      </w:pPr>
      <w:r>
        <w:t xml:space="preserve">    tpc-SRS-RNTI                        RNTI-Value                                                      </w:t>
      </w:r>
      <w:r>
        <w:rPr>
          <w:color w:val="993366"/>
        </w:rPr>
        <w:t>OPTIONAL</w:t>
      </w:r>
      <w:r>
        <w:t xml:space="preserve">,   </w:t>
      </w:r>
      <w:r>
        <w:rPr>
          <w:color w:val="808080"/>
        </w:rPr>
        <w:t>-- Need R</w:t>
      </w:r>
    </w:p>
    <w:p w14:paraId="07521A7D" w14:textId="77777777" w:rsidR="007A18AB" w:rsidRDefault="00840174">
      <w:pPr>
        <w:pStyle w:val="PL"/>
        <w:rPr>
          <w:color w:val="808080"/>
        </w:rPr>
      </w:pPr>
      <w:r>
        <w:t xml:space="preserve">    tpc-PUCCH-RNTI                      RNTI-Value                                                      </w:t>
      </w:r>
      <w:r>
        <w:rPr>
          <w:color w:val="993366"/>
        </w:rPr>
        <w:t>OPTIONAL</w:t>
      </w:r>
      <w:r>
        <w:t xml:space="preserve">,   </w:t>
      </w:r>
      <w:r>
        <w:rPr>
          <w:color w:val="808080"/>
        </w:rPr>
        <w:t>-- Need R</w:t>
      </w:r>
    </w:p>
    <w:p w14:paraId="73CEDBF0" w14:textId="77777777" w:rsidR="007A18AB" w:rsidRDefault="00840174">
      <w:pPr>
        <w:pStyle w:val="PL"/>
        <w:rPr>
          <w:color w:val="808080"/>
        </w:rPr>
      </w:pPr>
      <w:r>
        <w:t xml:space="preserve">    tpc-PUSCH-RNTI                      RNTI-Value                                                      </w:t>
      </w:r>
      <w:r>
        <w:rPr>
          <w:color w:val="993366"/>
        </w:rPr>
        <w:t>OPTIONAL</w:t>
      </w:r>
      <w:r>
        <w:t xml:space="preserve">,   </w:t>
      </w:r>
      <w:r>
        <w:rPr>
          <w:color w:val="808080"/>
        </w:rPr>
        <w:t>-- Need R</w:t>
      </w:r>
    </w:p>
    <w:p w14:paraId="61D87EAC" w14:textId="77777777" w:rsidR="007A18AB" w:rsidRDefault="00840174">
      <w:pPr>
        <w:pStyle w:val="PL"/>
        <w:rPr>
          <w:color w:val="808080"/>
        </w:rPr>
      </w:pPr>
      <w:r>
        <w:t xml:space="preserve">    sp-CSI-RNTI                         RNTI-Value                                                      </w:t>
      </w:r>
      <w:r>
        <w:rPr>
          <w:color w:val="993366"/>
        </w:rPr>
        <w:t>OPTIONAL</w:t>
      </w:r>
      <w:r>
        <w:t xml:space="preserve">,   </w:t>
      </w:r>
      <w:r>
        <w:rPr>
          <w:color w:val="808080"/>
        </w:rPr>
        <w:t>-- Need R</w:t>
      </w:r>
    </w:p>
    <w:p w14:paraId="49806952" w14:textId="77777777" w:rsidR="007A18AB" w:rsidRDefault="00840174">
      <w:pPr>
        <w:pStyle w:val="PL"/>
        <w:rPr>
          <w:color w:val="808080"/>
        </w:rPr>
      </w:pPr>
      <w:r>
        <w:t xml:space="preserve">    cs-RNTI                             SetupRelease { RNTI-Value }                                     </w:t>
      </w:r>
      <w:r>
        <w:rPr>
          <w:color w:val="993366"/>
        </w:rPr>
        <w:t>OPTIONAL</w:t>
      </w:r>
      <w:r>
        <w:t xml:space="preserve">,   </w:t>
      </w:r>
      <w:r>
        <w:rPr>
          <w:color w:val="808080"/>
        </w:rPr>
        <w:t>-- Need M</w:t>
      </w:r>
    </w:p>
    <w:p w14:paraId="5E554AA6" w14:textId="77777777" w:rsidR="007A18AB" w:rsidRDefault="00840174">
      <w:pPr>
        <w:pStyle w:val="PL"/>
      </w:pPr>
      <w:r>
        <w:t xml:space="preserve">    ...,</w:t>
      </w:r>
    </w:p>
    <w:p w14:paraId="091DB6AC" w14:textId="77777777" w:rsidR="007A18AB" w:rsidRDefault="00840174">
      <w:pPr>
        <w:pStyle w:val="PL"/>
      </w:pPr>
      <w:r>
        <w:t xml:space="preserve">    [[</w:t>
      </w:r>
    </w:p>
    <w:p w14:paraId="53F59B55" w14:textId="77777777" w:rsidR="007A18AB" w:rsidRDefault="00840174">
      <w:pPr>
        <w:pStyle w:val="PL"/>
        <w:rPr>
          <w:color w:val="808080"/>
        </w:rPr>
      </w:pPr>
      <w:r>
        <w:t xml:space="preserve">    mcs-C-RNTI                          RNTI-Value                                                      </w:t>
      </w:r>
      <w:r>
        <w:rPr>
          <w:color w:val="993366"/>
        </w:rPr>
        <w:t>OPTIONAL</w:t>
      </w:r>
      <w:r>
        <w:t xml:space="preserve">,   </w:t>
      </w:r>
      <w:r>
        <w:rPr>
          <w:color w:val="808080"/>
        </w:rPr>
        <w:t>-- Need R</w:t>
      </w:r>
    </w:p>
    <w:p w14:paraId="1054E439" w14:textId="77777777" w:rsidR="007A18AB" w:rsidRDefault="00840174">
      <w:pPr>
        <w:pStyle w:val="PL"/>
        <w:rPr>
          <w:color w:val="808080"/>
        </w:rPr>
      </w:pPr>
      <w:r>
        <w:t xml:space="preserve">    p-UE-FR1                            P-Max                                                           </w:t>
      </w:r>
      <w:r>
        <w:rPr>
          <w:color w:val="993366"/>
        </w:rPr>
        <w:t>OPTIONAL</w:t>
      </w:r>
      <w:r>
        <w:t xml:space="preserve">    </w:t>
      </w:r>
      <w:r>
        <w:rPr>
          <w:color w:val="808080"/>
        </w:rPr>
        <w:t>-- Cond MCG-Only</w:t>
      </w:r>
    </w:p>
    <w:p w14:paraId="23C4181B" w14:textId="77777777" w:rsidR="007A18AB" w:rsidRDefault="00840174">
      <w:pPr>
        <w:pStyle w:val="PL"/>
      </w:pPr>
      <w:r>
        <w:t xml:space="preserve">    ]],</w:t>
      </w:r>
    </w:p>
    <w:p w14:paraId="34DD7C88" w14:textId="77777777" w:rsidR="007A18AB" w:rsidRDefault="00840174">
      <w:pPr>
        <w:pStyle w:val="PL"/>
      </w:pPr>
      <w:r>
        <w:t xml:space="preserve">    [[</w:t>
      </w:r>
    </w:p>
    <w:p w14:paraId="2FFF3424" w14:textId="77777777" w:rsidR="007A18AB" w:rsidRDefault="00840174">
      <w:pPr>
        <w:pStyle w:val="PL"/>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14:paraId="6C800E89" w14:textId="77777777" w:rsidR="007A18AB" w:rsidRDefault="00840174">
      <w:pPr>
        <w:pStyle w:val="PL"/>
      </w:pPr>
      <w:r>
        <w:t xml:space="preserve">    ]],</w:t>
      </w:r>
    </w:p>
    <w:p w14:paraId="07BA8639" w14:textId="77777777" w:rsidR="007A18AB" w:rsidRDefault="00840174">
      <w:pPr>
        <w:pStyle w:val="PL"/>
      </w:pPr>
      <w:r>
        <w:t xml:space="preserve">    [[</w:t>
      </w:r>
    </w:p>
    <w:p w14:paraId="19BBF447" w14:textId="77777777" w:rsidR="007A18AB" w:rsidRDefault="00840174">
      <w:pPr>
        <w:pStyle w:val="PL"/>
        <w:rPr>
          <w:color w:val="808080"/>
        </w:rPr>
      </w:pPr>
      <w:r>
        <w:t xml:space="preserve">    pdcch-BlindDetection                SetupRelease { PDCCH-BlindDetection }                           </w:t>
      </w:r>
      <w:r>
        <w:rPr>
          <w:color w:val="993366"/>
        </w:rPr>
        <w:t>OPTIONAL</w:t>
      </w:r>
      <w:r>
        <w:t xml:space="preserve">    </w:t>
      </w:r>
      <w:r>
        <w:rPr>
          <w:color w:val="808080"/>
        </w:rPr>
        <w:t>-- Need M</w:t>
      </w:r>
    </w:p>
    <w:p w14:paraId="5A970AC7" w14:textId="77777777" w:rsidR="007A18AB" w:rsidRDefault="00840174">
      <w:pPr>
        <w:pStyle w:val="PL"/>
      </w:pPr>
      <w:r>
        <w:t xml:space="preserve">    ]]</w:t>
      </w:r>
    </w:p>
    <w:p w14:paraId="6F855CF7" w14:textId="77777777" w:rsidR="007A18AB" w:rsidRDefault="00840174">
      <w:pPr>
        <w:pStyle w:val="PL"/>
      </w:pPr>
      <w:r>
        <w:t>}</w:t>
      </w:r>
    </w:p>
    <w:bookmarkEnd w:id="4378"/>
    <w:p w14:paraId="6A4C666A" w14:textId="77777777" w:rsidR="007A18AB" w:rsidRDefault="007A18AB">
      <w:pPr>
        <w:pStyle w:val="PL"/>
      </w:pPr>
    </w:p>
    <w:p w14:paraId="1001E5EC" w14:textId="77777777" w:rsidR="007A18AB" w:rsidRDefault="00840174">
      <w:pPr>
        <w:pStyle w:val="PL"/>
      </w:pPr>
      <w:r>
        <w:t xml:space="preserve">PDCCH-BlindDetection ::=                </w:t>
      </w:r>
      <w:r>
        <w:rPr>
          <w:color w:val="993366"/>
        </w:rPr>
        <w:t>INTEGER</w:t>
      </w:r>
      <w:r>
        <w:t xml:space="preserve"> (1..15)</w:t>
      </w:r>
    </w:p>
    <w:p w14:paraId="33DE5A6A" w14:textId="77777777" w:rsidR="007A18AB" w:rsidRDefault="007A18AB">
      <w:pPr>
        <w:pStyle w:val="PL"/>
      </w:pPr>
    </w:p>
    <w:p w14:paraId="743F5984" w14:textId="77777777" w:rsidR="007A18AB" w:rsidRDefault="00840174">
      <w:pPr>
        <w:pStyle w:val="PL"/>
        <w:rPr>
          <w:color w:val="808080"/>
        </w:rPr>
      </w:pPr>
      <w:r>
        <w:rPr>
          <w:color w:val="808080"/>
        </w:rPr>
        <w:t>-- TAG-PHYSICALCELLGROUPCONFIG-STOP</w:t>
      </w:r>
    </w:p>
    <w:p w14:paraId="3D5A01F5" w14:textId="77777777" w:rsidR="007A18AB" w:rsidRDefault="00840174">
      <w:pPr>
        <w:pStyle w:val="PL"/>
        <w:rPr>
          <w:color w:val="808080"/>
        </w:rPr>
      </w:pPr>
      <w:r>
        <w:rPr>
          <w:color w:val="808080"/>
        </w:rPr>
        <w:t>-- ASN1STOP</w:t>
      </w:r>
    </w:p>
    <w:p w14:paraId="4109E82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A7953C7" w14:textId="77777777">
        <w:tc>
          <w:tcPr>
            <w:tcW w:w="14173" w:type="dxa"/>
            <w:shd w:val="clear" w:color="auto" w:fill="auto"/>
          </w:tcPr>
          <w:p w14:paraId="341BD2F8" w14:textId="77777777" w:rsidR="007A18AB" w:rsidRDefault="00840174">
            <w:pPr>
              <w:pStyle w:val="TAH"/>
              <w:rPr>
                <w:szCs w:val="22"/>
                <w:lang w:val="en-GB" w:eastAsia="ja-JP"/>
              </w:rPr>
            </w:pPr>
            <w:r>
              <w:rPr>
                <w:i/>
                <w:szCs w:val="22"/>
                <w:lang w:val="en-GB" w:eastAsia="ja-JP"/>
              </w:rPr>
              <w:lastRenderedPageBreak/>
              <w:t xml:space="preserve">PhysicalCellGroupConfig </w:t>
            </w:r>
            <w:r>
              <w:rPr>
                <w:szCs w:val="22"/>
                <w:lang w:val="en-GB" w:eastAsia="ja-JP"/>
              </w:rPr>
              <w:t>field descriptions</w:t>
            </w:r>
          </w:p>
        </w:tc>
      </w:tr>
      <w:tr w:rsidR="007A18AB" w14:paraId="60ABE915"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0B8FD16A" w14:textId="77777777" w:rsidR="007A18AB" w:rsidRDefault="00840174">
            <w:pPr>
              <w:pStyle w:val="TAL"/>
              <w:rPr>
                <w:lang w:val="en-GB" w:eastAsia="en-GB"/>
              </w:rPr>
            </w:pPr>
            <w:r>
              <w:rPr>
                <w:b/>
                <w:i/>
                <w:lang w:val="en-GB" w:eastAsia="en-GB"/>
              </w:rPr>
              <w:t>cs-RNTI</w:t>
            </w:r>
          </w:p>
          <w:p w14:paraId="27617400" w14:textId="77777777" w:rsidR="007A18AB" w:rsidRDefault="00840174">
            <w:pPr>
              <w:pStyle w:val="TAL"/>
              <w:rPr>
                <w:lang w:val="en-GB" w:eastAsia="en-GB"/>
              </w:rPr>
            </w:pPr>
            <w:r>
              <w:rPr>
                <w:lang w:val="en-GB" w:eastAsia="en-GB"/>
              </w:rPr>
              <w:t xml:space="preserve">RNTI value for downlink SPS (see </w:t>
            </w:r>
            <w:r>
              <w:rPr>
                <w:i/>
                <w:lang w:val="en-GB" w:eastAsia="en-GB"/>
              </w:rPr>
              <w:t>SPS-Config</w:t>
            </w:r>
            <w:r>
              <w:rPr>
                <w:lang w:val="en-GB" w:eastAsia="en-GB"/>
              </w:rPr>
              <w:t xml:space="preserve">) and uplink configured grant (see </w:t>
            </w:r>
            <w:r>
              <w:rPr>
                <w:i/>
                <w:lang w:val="en-GB" w:eastAsia="en-GB"/>
              </w:rPr>
              <w:t>ConfiguredGrantConfig</w:t>
            </w:r>
            <w:r>
              <w:rPr>
                <w:lang w:val="en-GB" w:eastAsia="en-GB"/>
              </w:rPr>
              <w:t>).</w:t>
            </w:r>
          </w:p>
        </w:tc>
      </w:tr>
      <w:tr w:rsidR="007A18AB" w14:paraId="527B60A2" w14:textId="77777777">
        <w:tc>
          <w:tcPr>
            <w:tcW w:w="14173" w:type="dxa"/>
            <w:shd w:val="clear" w:color="auto" w:fill="auto"/>
          </w:tcPr>
          <w:p w14:paraId="3E19B69A" w14:textId="77777777" w:rsidR="007A18AB" w:rsidRDefault="00840174">
            <w:pPr>
              <w:pStyle w:val="TAL"/>
              <w:rPr>
                <w:szCs w:val="22"/>
                <w:lang w:val="en-GB" w:eastAsia="ja-JP"/>
              </w:rPr>
            </w:pPr>
            <w:r>
              <w:rPr>
                <w:b/>
                <w:i/>
                <w:szCs w:val="22"/>
                <w:lang w:val="en-GB" w:eastAsia="ja-JP"/>
              </w:rPr>
              <w:t>harq-ACK-SpatialBundlingPUCCH</w:t>
            </w:r>
          </w:p>
          <w:p w14:paraId="7B7F01F7" w14:textId="77777777" w:rsidR="007A18AB" w:rsidRDefault="00840174">
            <w:pPr>
              <w:pStyle w:val="TAL"/>
              <w:rPr>
                <w:szCs w:val="22"/>
                <w:lang w:val="en-GB" w:eastAsia="ja-JP"/>
              </w:rPr>
            </w:pPr>
            <w:r>
              <w:rPr>
                <w:szCs w:val="22"/>
                <w:lang w:val="en-GB" w:eastAsia="ja-JP"/>
              </w:rPr>
              <w:t>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w:t>
            </w:r>
          </w:p>
        </w:tc>
      </w:tr>
      <w:tr w:rsidR="007A18AB" w14:paraId="50630159" w14:textId="77777777">
        <w:tc>
          <w:tcPr>
            <w:tcW w:w="14173" w:type="dxa"/>
            <w:shd w:val="clear" w:color="auto" w:fill="auto"/>
          </w:tcPr>
          <w:p w14:paraId="62370316" w14:textId="77777777" w:rsidR="007A18AB" w:rsidRDefault="00840174">
            <w:pPr>
              <w:pStyle w:val="TAL"/>
              <w:rPr>
                <w:szCs w:val="22"/>
                <w:lang w:val="en-GB" w:eastAsia="ja-JP"/>
              </w:rPr>
            </w:pPr>
            <w:r>
              <w:rPr>
                <w:b/>
                <w:i/>
                <w:szCs w:val="22"/>
                <w:lang w:val="en-GB" w:eastAsia="ja-JP"/>
              </w:rPr>
              <w:t>harq-ACK-SpatialBundlingPUSCH</w:t>
            </w:r>
          </w:p>
          <w:p w14:paraId="737E53D5" w14:textId="77777777" w:rsidR="007A18AB" w:rsidRDefault="00840174">
            <w:pPr>
              <w:pStyle w:val="TAL"/>
              <w:rPr>
                <w:szCs w:val="22"/>
                <w:lang w:val="en-GB" w:eastAsia="ja-JP"/>
              </w:rPr>
            </w:pPr>
            <w:r>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w:t>
            </w:r>
          </w:p>
        </w:tc>
      </w:tr>
      <w:tr w:rsidR="007A18AB" w14:paraId="13265BC5" w14:textId="77777777">
        <w:tc>
          <w:tcPr>
            <w:tcW w:w="14173" w:type="dxa"/>
            <w:shd w:val="clear" w:color="auto" w:fill="auto"/>
          </w:tcPr>
          <w:p w14:paraId="01378DA0" w14:textId="77777777" w:rsidR="007A18AB" w:rsidRDefault="00840174">
            <w:pPr>
              <w:pStyle w:val="TAL"/>
              <w:rPr>
                <w:szCs w:val="22"/>
                <w:lang w:val="en-GB" w:eastAsia="ja-JP"/>
              </w:rPr>
            </w:pPr>
            <w:bookmarkStart w:id="4379" w:name="_Hlk12640679"/>
            <w:r>
              <w:rPr>
                <w:b/>
                <w:i/>
                <w:szCs w:val="22"/>
                <w:lang w:val="en-GB" w:eastAsia="ja-JP"/>
              </w:rPr>
              <w:t>mcs-C-RNTI</w:t>
            </w:r>
          </w:p>
          <w:p w14:paraId="4B40E1E1" w14:textId="77777777" w:rsidR="007A18AB" w:rsidRDefault="00840174">
            <w:pPr>
              <w:pStyle w:val="TAL"/>
              <w:rPr>
                <w:szCs w:val="22"/>
                <w:lang w:val="en-GB" w:eastAsia="ja-JP"/>
              </w:rPr>
            </w:pPr>
            <w:r>
              <w:rPr>
                <w:szCs w:val="22"/>
                <w:lang w:val="en-GB" w:eastAsia="ja-JP"/>
              </w:rPr>
              <w:t xml:space="preserve">RNTI to indicate use of </w:t>
            </w:r>
            <w:r>
              <w:rPr>
                <w:i/>
                <w:szCs w:val="22"/>
                <w:lang w:val="en-GB" w:eastAsia="ja-JP"/>
              </w:rPr>
              <w:t>qam64LowSE</w:t>
            </w:r>
            <w:r>
              <w:rPr>
                <w:szCs w:val="22"/>
                <w:lang w:val="en-GB" w:eastAsia="ja-JP"/>
              </w:rPr>
              <w:t xml:space="preserve"> for grant-based transmissions. When the </w:t>
            </w:r>
            <w:r>
              <w:rPr>
                <w:i/>
                <w:szCs w:val="22"/>
                <w:lang w:val="en-GB" w:eastAsia="ja-JP"/>
              </w:rPr>
              <w:t>mcs</w:t>
            </w:r>
            <w:r>
              <w:rPr>
                <w:szCs w:val="22"/>
                <w:lang w:val="en-GB" w:eastAsia="ja-JP"/>
              </w:rPr>
              <w:t>-</w:t>
            </w:r>
            <w:r>
              <w:rPr>
                <w:i/>
                <w:szCs w:val="22"/>
                <w:lang w:val="en-GB" w:eastAsia="ja-JP"/>
              </w:rPr>
              <w:t>C-RNT</w:t>
            </w:r>
            <w:r>
              <w:rPr>
                <w:szCs w:val="22"/>
                <w:lang w:val="en-GB" w:eastAsia="ja-JP"/>
              </w:rPr>
              <w:t>I is configured, RNTI scrambling of DCI CRC is used to choose the corresponding MCS table.</w:t>
            </w:r>
            <w:bookmarkEnd w:id="4379"/>
          </w:p>
        </w:tc>
      </w:tr>
      <w:tr w:rsidR="007A18AB" w14:paraId="03D8D174" w14:textId="77777777">
        <w:tc>
          <w:tcPr>
            <w:tcW w:w="14173" w:type="dxa"/>
            <w:shd w:val="clear" w:color="auto" w:fill="auto"/>
          </w:tcPr>
          <w:p w14:paraId="419B4A24" w14:textId="77777777" w:rsidR="007A18AB" w:rsidRDefault="00840174">
            <w:pPr>
              <w:pStyle w:val="TAL"/>
              <w:rPr>
                <w:b/>
                <w:bCs/>
                <w:i/>
                <w:iCs/>
                <w:kern w:val="2"/>
                <w:lang w:val="en-GB"/>
              </w:rPr>
            </w:pPr>
            <w:r>
              <w:rPr>
                <w:b/>
                <w:bCs/>
                <w:i/>
                <w:iCs/>
                <w:kern w:val="2"/>
                <w:lang w:val="en-GB"/>
              </w:rPr>
              <w:t>pdcch-BlindDetection</w:t>
            </w:r>
          </w:p>
          <w:p w14:paraId="7D781C0B" w14:textId="77777777" w:rsidR="007A18AB" w:rsidRDefault="00840174">
            <w:pPr>
              <w:pStyle w:val="TAL"/>
              <w:rPr>
                <w:b/>
                <w:i/>
                <w:szCs w:val="22"/>
                <w:lang w:val="en-GB" w:eastAsia="ja-JP"/>
              </w:rPr>
            </w:pPr>
            <w:r>
              <w:rPr>
                <w:szCs w:val="18"/>
                <w:lang w:val="en-GB"/>
              </w:rPr>
              <w:t>Indicates the reference number of cells for PDCCH blind detection for the CG.</w:t>
            </w:r>
            <w:r>
              <w:rPr>
                <w:lang w:val="en-GB"/>
              </w:rPr>
              <w:t xml:space="preserve"> Network configures the field for each CG when the UE is in NR DC and sets the value in accordance </w:t>
            </w:r>
            <w:r>
              <w:rPr>
                <w:szCs w:val="18"/>
                <w:lang w:val="en-GB"/>
              </w:rPr>
              <w:t xml:space="preserve">with the constraints specified in TS 38.213 </w:t>
            </w:r>
            <w:r>
              <w:rPr>
                <w:szCs w:val="22"/>
                <w:lang w:val="en-GB" w:eastAsia="ja-JP"/>
              </w:rPr>
              <w:t>[13].</w:t>
            </w:r>
            <w:r>
              <w:rPr>
                <w:lang w:val="en-GB"/>
              </w:rPr>
              <w:t xml:space="preserve"> The </w:t>
            </w:r>
            <w:r>
              <w:rPr>
                <w:szCs w:val="22"/>
                <w:lang w:val="en-GB" w:eastAsia="ja-JP"/>
              </w:rPr>
              <w:t xml:space="preserve">network configures </w:t>
            </w:r>
            <w:r>
              <w:rPr>
                <w:i/>
                <w:szCs w:val="22"/>
                <w:lang w:val="en-GB" w:eastAsia="ja-JP"/>
              </w:rPr>
              <w:t>pdcch-BlindDetection</w:t>
            </w:r>
            <w:r>
              <w:rPr>
                <w:szCs w:val="22"/>
                <w:lang w:val="en-GB" w:eastAsia="ja-JP"/>
              </w:rPr>
              <w:t xml:space="preserve"> only if the UE is in NR-DC.</w:t>
            </w:r>
          </w:p>
        </w:tc>
      </w:tr>
      <w:tr w:rsidR="007A18AB" w14:paraId="3EF57676" w14:textId="77777777">
        <w:tc>
          <w:tcPr>
            <w:tcW w:w="14173" w:type="dxa"/>
            <w:shd w:val="clear" w:color="auto" w:fill="auto"/>
          </w:tcPr>
          <w:p w14:paraId="2FE80192" w14:textId="77777777" w:rsidR="007A18AB" w:rsidRDefault="00840174">
            <w:pPr>
              <w:pStyle w:val="TAL"/>
              <w:rPr>
                <w:szCs w:val="22"/>
                <w:lang w:val="en-GB" w:eastAsia="ja-JP"/>
              </w:rPr>
            </w:pPr>
            <w:r>
              <w:rPr>
                <w:b/>
                <w:i/>
                <w:szCs w:val="22"/>
                <w:lang w:val="en-GB" w:eastAsia="ja-JP"/>
              </w:rPr>
              <w:t>p-NR-FR1</w:t>
            </w:r>
          </w:p>
          <w:p w14:paraId="7290FAE1" w14:textId="77777777" w:rsidR="007A18AB" w:rsidRDefault="00840174">
            <w:pPr>
              <w:pStyle w:val="TAL"/>
              <w:rPr>
                <w:szCs w:val="22"/>
                <w:lang w:val="en-GB" w:eastAsia="ja-JP"/>
              </w:rPr>
            </w:pPr>
            <w:r>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Pr>
                <w:i/>
                <w:szCs w:val="22"/>
                <w:lang w:val="en-GB" w:eastAsia="ja-JP"/>
              </w:rPr>
              <w:t>p-Max</w:t>
            </w:r>
            <w:r>
              <w:rPr>
                <w:szCs w:val="22"/>
                <w:lang w:val="en-GB" w:eastAsia="ja-JP"/>
              </w:rPr>
              <w:t xml:space="preserve"> (configured in </w:t>
            </w:r>
            <w:r>
              <w:rPr>
                <w:i/>
                <w:szCs w:val="22"/>
                <w:lang w:val="en-GB" w:eastAsia="ja-JP"/>
              </w:rPr>
              <w:t>FrequencyInfoUL</w:t>
            </w:r>
            <w:r>
              <w:rPr>
                <w:szCs w:val="22"/>
                <w:lang w:val="en-GB" w:eastAsia="ja-JP"/>
              </w:rPr>
              <w:t xml:space="preserve">) and by </w:t>
            </w:r>
            <w:r>
              <w:rPr>
                <w:i/>
                <w:szCs w:val="22"/>
                <w:lang w:val="en-GB" w:eastAsia="ja-JP"/>
              </w:rPr>
              <w:t>p-UE-FR1</w:t>
            </w:r>
            <w:r>
              <w:rPr>
                <w:szCs w:val="22"/>
                <w:lang w:val="en-GB" w:eastAsia="ja-JP"/>
              </w:rPr>
              <w:t xml:space="preserve"> (configured total for all serving cells operating on FR1).</w:t>
            </w:r>
          </w:p>
        </w:tc>
      </w:tr>
      <w:tr w:rsidR="007A18AB" w14:paraId="77252A7A" w14:textId="77777777">
        <w:tc>
          <w:tcPr>
            <w:tcW w:w="14173" w:type="dxa"/>
            <w:shd w:val="clear" w:color="auto" w:fill="auto"/>
          </w:tcPr>
          <w:p w14:paraId="69CE55EC" w14:textId="77777777" w:rsidR="007A18AB" w:rsidRDefault="00840174">
            <w:pPr>
              <w:pStyle w:val="TAL"/>
              <w:rPr>
                <w:szCs w:val="22"/>
                <w:lang w:val="en-GB" w:eastAsia="ja-JP"/>
              </w:rPr>
            </w:pPr>
            <w:r>
              <w:rPr>
                <w:b/>
                <w:i/>
                <w:szCs w:val="22"/>
                <w:lang w:val="en-GB" w:eastAsia="ja-JP"/>
              </w:rPr>
              <w:t>p-UE-FR1</w:t>
            </w:r>
          </w:p>
          <w:p w14:paraId="2BC31C65" w14:textId="77777777" w:rsidR="007A18AB" w:rsidRDefault="00840174">
            <w:pPr>
              <w:pStyle w:val="TAL"/>
              <w:rPr>
                <w:b/>
                <w:i/>
                <w:szCs w:val="22"/>
                <w:lang w:val="en-GB" w:eastAsia="ja-JP"/>
              </w:rPr>
            </w:pPr>
            <w:r>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Pr>
                <w:i/>
                <w:szCs w:val="22"/>
                <w:lang w:val="en-GB" w:eastAsia="ja-JP"/>
              </w:rPr>
              <w:t>p-Max</w:t>
            </w:r>
            <w:r>
              <w:rPr>
                <w:szCs w:val="22"/>
                <w:lang w:val="en-GB" w:eastAsia="ja-JP"/>
              </w:rPr>
              <w:t xml:space="preserve"> (configured in </w:t>
            </w:r>
            <w:r>
              <w:rPr>
                <w:i/>
                <w:szCs w:val="22"/>
                <w:lang w:val="en-GB" w:eastAsia="ja-JP"/>
              </w:rPr>
              <w:t>FrequencyInfoUL</w:t>
            </w:r>
            <w:r>
              <w:rPr>
                <w:szCs w:val="22"/>
                <w:lang w:val="en-GB" w:eastAsia="ja-JP"/>
              </w:rPr>
              <w:t xml:space="preserve">) and by </w:t>
            </w:r>
            <w:r>
              <w:rPr>
                <w:i/>
                <w:szCs w:val="22"/>
                <w:lang w:val="en-GB" w:eastAsia="ja-JP"/>
              </w:rPr>
              <w:t>p-NR-FR1</w:t>
            </w:r>
            <w:r>
              <w:rPr>
                <w:szCs w:val="22"/>
                <w:lang w:val="en-GB" w:eastAsia="ja-JP"/>
              </w:rPr>
              <w:t xml:space="preserve"> (configured for the cell group).</w:t>
            </w:r>
          </w:p>
        </w:tc>
      </w:tr>
      <w:tr w:rsidR="007A18AB" w14:paraId="4F696B87" w14:textId="77777777">
        <w:tc>
          <w:tcPr>
            <w:tcW w:w="14173" w:type="dxa"/>
            <w:shd w:val="clear" w:color="auto" w:fill="auto"/>
          </w:tcPr>
          <w:p w14:paraId="67DB77B7" w14:textId="77777777" w:rsidR="007A18AB" w:rsidRDefault="00840174">
            <w:pPr>
              <w:pStyle w:val="TAL"/>
              <w:rPr>
                <w:szCs w:val="22"/>
                <w:lang w:val="en-GB" w:eastAsia="ja-JP"/>
              </w:rPr>
            </w:pPr>
            <w:r>
              <w:rPr>
                <w:b/>
                <w:i/>
                <w:szCs w:val="22"/>
                <w:lang w:val="en-GB" w:eastAsia="ja-JP"/>
              </w:rPr>
              <w:t>pdsch-HARQ-ACK-Codebook</w:t>
            </w:r>
          </w:p>
          <w:p w14:paraId="698C88CF" w14:textId="77777777" w:rsidR="007A18AB" w:rsidRDefault="00840174">
            <w:pPr>
              <w:pStyle w:val="TAL"/>
              <w:rPr>
                <w:szCs w:val="22"/>
                <w:lang w:val="en-GB" w:eastAsia="ja-JP"/>
              </w:rPr>
            </w:pPr>
            <w:r>
              <w:rPr>
                <w:szCs w:val="22"/>
                <w:lang w:val="en-GB" w:eastAsia="ja-JP"/>
              </w:rPr>
              <w:t>The PDSCH HARQ-ACK codebook is either semi-static or dynamic. This is applicable to both CA and none CA operation (see TS 38.213 [13], clauses 9.1.2 and 9.1.3).</w:t>
            </w:r>
          </w:p>
        </w:tc>
      </w:tr>
      <w:tr w:rsidR="007A18AB" w14:paraId="6E26018A" w14:textId="77777777">
        <w:tc>
          <w:tcPr>
            <w:tcW w:w="14173" w:type="dxa"/>
            <w:shd w:val="clear" w:color="auto" w:fill="auto"/>
          </w:tcPr>
          <w:p w14:paraId="1A4EFD53" w14:textId="77777777" w:rsidR="007A18AB" w:rsidRDefault="00840174">
            <w:pPr>
              <w:pStyle w:val="TAL"/>
              <w:rPr>
                <w:b/>
                <w:i/>
                <w:szCs w:val="22"/>
                <w:lang w:val="en-GB" w:eastAsia="ja-JP"/>
              </w:rPr>
            </w:pPr>
            <w:bookmarkStart w:id="4380" w:name="_Hlk515565132"/>
            <w:r>
              <w:rPr>
                <w:b/>
                <w:i/>
                <w:szCs w:val="22"/>
                <w:lang w:val="en-GB" w:eastAsia="ja-JP"/>
              </w:rPr>
              <w:t>sp-CSI-RNTI</w:t>
            </w:r>
          </w:p>
          <w:p w14:paraId="6359267A" w14:textId="77777777" w:rsidR="007A18AB" w:rsidRDefault="00840174">
            <w:pPr>
              <w:pStyle w:val="TAL"/>
              <w:rPr>
                <w:b/>
                <w:i/>
                <w:szCs w:val="22"/>
                <w:lang w:val="en-GB" w:eastAsia="ja-JP"/>
              </w:rPr>
            </w:pPr>
            <w:r>
              <w:rPr>
                <w:szCs w:val="22"/>
                <w:lang w:val="en-GB" w:eastAsia="ja-JP"/>
              </w:rPr>
              <w:t xml:space="preserve">RNTI for Semi-Persistent CSI reporting on PUSCH (see </w:t>
            </w:r>
            <w:r>
              <w:rPr>
                <w:i/>
                <w:szCs w:val="22"/>
                <w:lang w:val="en-GB" w:eastAsia="ja-JP"/>
              </w:rPr>
              <w:t>CSI-ReportConfig</w:t>
            </w:r>
            <w:r>
              <w:rPr>
                <w:szCs w:val="22"/>
                <w:lang w:val="en-GB" w:eastAsia="ja-JP"/>
              </w:rPr>
              <w:t xml:space="preserve">) (see TS 38.214 [19], clause 5.2.1.5.2). Network always configures </w:t>
            </w:r>
            <w:r>
              <w:rPr>
                <w:lang w:val="en-GB"/>
              </w:rPr>
              <w:t>the UE with a value for</w:t>
            </w:r>
            <w:r>
              <w:rPr>
                <w:szCs w:val="22"/>
                <w:lang w:val="en-GB" w:eastAsia="ja-JP"/>
              </w:rPr>
              <w:t xml:space="preserve"> this field when </w:t>
            </w:r>
            <w:r>
              <w:rPr>
                <w:lang w:val="en-GB" w:eastAsia="ja-JP"/>
              </w:rPr>
              <w:t xml:space="preserve">at least one </w:t>
            </w:r>
            <w:r>
              <w:rPr>
                <w:i/>
                <w:lang w:val="en-GB" w:eastAsia="ja-JP"/>
              </w:rPr>
              <w:t xml:space="preserve">CSI-ReportConfig </w:t>
            </w:r>
            <w:r>
              <w:rPr>
                <w:lang w:val="en-GB" w:eastAsia="ja-JP"/>
              </w:rPr>
              <w:t xml:space="preserve">with </w:t>
            </w:r>
            <w:r>
              <w:rPr>
                <w:i/>
                <w:lang w:val="en-GB" w:eastAsia="ja-JP"/>
              </w:rPr>
              <w:t>reportConfigType</w:t>
            </w:r>
            <w:r>
              <w:rPr>
                <w:lang w:val="en-GB" w:eastAsia="ja-JP"/>
              </w:rPr>
              <w:t xml:space="preserve"> set to </w:t>
            </w:r>
            <w:r>
              <w:rPr>
                <w:i/>
                <w:lang w:val="en-GB" w:eastAsia="ja-JP"/>
              </w:rPr>
              <w:t xml:space="preserve">semiPersistentOnPUSCH </w:t>
            </w:r>
            <w:r>
              <w:rPr>
                <w:lang w:val="en-GB" w:eastAsia="ja-JP"/>
              </w:rPr>
              <w:t>is configured</w:t>
            </w:r>
            <w:r>
              <w:rPr>
                <w:szCs w:val="22"/>
                <w:lang w:val="en-GB" w:eastAsia="ja-JP"/>
              </w:rPr>
              <w:t>.</w:t>
            </w:r>
          </w:p>
        </w:tc>
      </w:tr>
      <w:bookmarkEnd w:id="4380"/>
      <w:tr w:rsidR="007A18AB" w14:paraId="7B84632E" w14:textId="77777777">
        <w:tc>
          <w:tcPr>
            <w:tcW w:w="14173" w:type="dxa"/>
            <w:shd w:val="clear" w:color="auto" w:fill="auto"/>
          </w:tcPr>
          <w:p w14:paraId="43160890" w14:textId="77777777" w:rsidR="007A18AB" w:rsidRDefault="00840174">
            <w:pPr>
              <w:pStyle w:val="TAL"/>
              <w:rPr>
                <w:szCs w:val="22"/>
                <w:lang w:val="en-GB" w:eastAsia="ja-JP"/>
              </w:rPr>
            </w:pPr>
            <w:r>
              <w:rPr>
                <w:b/>
                <w:i/>
                <w:szCs w:val="22"/>
                <w:lang w:val="en-GB" w:eastAsia="ja-JP"/>
              </w:rPr>
              <w:t>tpc-PUCCH-RNTI</w:t>
            </w:r>
          </w:p>
          <w:p w14:paraId="3F5358D9" w14:textId="77777777" w:rsidR="007A18AB" w:rsidRDefault="00840174">
            <w:pPr>
              <w:pStyle w:val="TAL"/>
              <w:rPr>
                <w:szCs w:val="22"/>
                <w:lang w:val="en-GB" w:eastAsia="ja-JP"/>
              </w:rPr>
            </w:pPr>
            <w:r>
              <w:rPr>
                <w:szCs w:val="22"/>
                <w:lang w:val="en-GB" w:eastAsia="ja-JP"/>
              </w:rPr>
              <w:t>RNTI used for PUCCH TPC commands on DCI (see TS 38.213 [13], clause 10.1).</w:t>
            </w:r>
          </w:p>
        </w:tc>
      </w:tr>
      <w:tr w:rsidR="007A18AB" w14:paraId="4A087EB1" w14:textId="77777777">
        <w:tc>
          <w:tcPr>
            <w:tcW w:w="14173" w:type="dxa"/>
            <w:shd w:val="clear" w:color="auto" w:fill="auto"/>
          </w:tcPr>
          <w:p w14:paraId="20DDE090" w14:textId="77777777" w:rsidR="007A18AB" w:rsidRDefault="00840174">
            <w:pPr>
              <w:pStyle w:val="TAL"/>
              <w:rPr>
                <w:szCs w:val="22"/>
                <w:lang w:val="en-GB" w:eastAsia="ja-JP"/>
              </w:rPr>
            </w:pPr>
            <w:r>
              <w:rPr>
                <w:b/>
                <w:i/>
                <w:szCs w:val="22"/>
                <w:lang w:val="en-GB" w:eastAsia="ja-JP"/>
              </w:rPr>
              <w:t>tpc-PUSCH-RNTI</w:t>
            </w:r>
          </w:p>
          <w:p w14:paraId="7AFCA9BC" w14:textId="77777777" w:rsidR="007A18AB" w:rsidRDefault="00840174">
            <w:pPr>
              <w:pStyle w:val="TAL"/>
              <w:rPr>
                <w:szCs w:val="22"/>
                <w:lang w:val="en-GB" w:eastAsia="ja-JP"/>
              </w:rPr>
            </w:pPr>
            <w:r>
              <w:rPr>
                <w:szCs w:val="22"/>
                <w:lang w:val="en-GB" w:eastAsia="ja-JP"/>
              </w:rPr>
              <w:t>RNTI used for PUSCH TPC commands on DCI (see TS 38.213 [13], clause 10.1).</w:t>
            </w:r>
          </w:p>
        </w:tc>
      </w:tr>
      <w:tr w:rsidR="007A18AB" w14:paraId="2AB17035" w14:textId="77777777">
        <w:tc>
          <w:tcPr>
            <w:tcW w:w="14173" w:type="dxa"/>
            <w:shd w:val="clear" w:color="auto" w:fill="auto"/>
          </w:tcPr>
          <w:p w14:paraId="42F12DA2" w14:textId="77777777" w:rsidR="007A18AB" w:rsidRDefault="00840174">
            <w:pPr>
              <w:pStyle w:val="TAL"/>
              <w:rPr>
                <w:szCs w:val="22"/>
                <w:lang w:val="en-GB" w:eastAsia="ja-JP"/>
              </w:rPr>
            </w:pPr>
            <w:r>
              <w:rPr>
                <w:b/>
                <w:i/>
                <w:szCs w:val="22"/>
                <w:lang w:val="en-GB" w:eastAsia="ja-JP"/>
              </w:rPr>
              <w:t>tpc-SRS-RNTI</w:t>
            </w:r>
          </w:p>
          <w:p w14:paraId="397077D1" w14:textId="77777777" w:rsidR="007A18AB" w:rsidRDefault="00840174">
            <w:pPr>
              <w:pStyle w:val="TAL"/>
              <w:rPr>
                <w:szCs w:val="22"/>
                <w:lang w:val="en-GB" w:eastAsia="ja-JP"/>
              </w:rPr>
            </w:pPr>
            <w:r>
              <w:rPr>
                <w:szCs w:val="22"/>
                <w:lang w:val="en-GB" w:eastAsia="ja-JP"/>
              </w:rPr>
              <w:t>RNTI used for SRS TPC commands on DCI (see TS 38.213 [13], clause 10.1).</w:t>
            </w:r>
          </w:p>
        </w:tc>
      </w:tr>
      <w:tr w:rsidR="007A18AB" w14:paraId="4708D70D" w14:textId="77777777">
        <w:tc>
          <w:tcPr>
            <w:tcW w:w="14173" w:type="dxa"/>
            <w:shd w:val="clear" w:color="auto" w:fill="auto"/>
          </w:tcPr>
          <w:p w14:paraId="742A6E94" w14:textId="77777777" w:rsidR="007A18AB" w:rsidRDefault="00840174">
            <w:pPr>
              <w:pStyle w:val="TAL"/>
              <w:rPr>
                <w:b/>
                <w:i/>
                <w:lang w:val="en-GB" w:eastAsia="ja-JP"/>
              </w:rPr>
            </w:pPr>
            <w:r>
              <w:rPr>
                <w:b/>
                <w:i/>
                <w:lang w:val="en-GB" w:eastAsia="ja-JP"/>
              </w:rPr>
              <w:t>xScale</w:t>
            </w:r>
          </w:p>
          <w:p w14:paraId="1AE10EFE" w14:textId="77777777" w:rsidR="007A18AB" w:rsidRDefault="00840174">
            <w:pPr>
              <w:pStyle w:val="TAL"/>
              <w:rPr>
                <w:b/>
                <w:i/>
                <w:szCs w:val="22"/>
                <w:lang w:val="en-GB" w:eastAsia="ja-JP"/>
              </w:rPr>
            </w:pPr>
            <w:r>
              <w:rPr>
                <w:lang w:val="en-GB" w:eastAsia="ja-JP"/>
              </w:rPr>
              <w:t xml:space="preserve">The UE is allowed to drop NR only if the power scaling applied to NR results in a difference between scaled and unscaled NR UL of more than </w:t>
            </w:r>
            <w:r>
              <w:rPr>
                <w:i/>
                <w:lang w:val="en-GB" w:eastAsia="ja-JP"/>
              </w:rPr>
              <w:t>xScale</w:t>
            </w:r>
            <w:r>
              <w:rPr>
                <w:lang w:val="en-GB" w:eastAsia="ja-JP"/>
              </w:rPr>
              <w:t xml:space="preserve"> dB (see TS 38.213 [13]). If the value is not configured for dynamic power sharing, the UE assumes default value of 6 dB.</w:t>
            </w:r>
          </w:p>
        </w:tc>
      </w:tr>
    </w:tbl>
    <w:p w14:paraId="392EF11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78C0B2A" w14:textId="77777777">
        <w:tc>
          <w:tcPr>
            <w:tcW w:w="4027" w:type="dxa"/>
          </w:tcPr>
          <w:p w14:paraId="58E3608F" w14:textId="77777777" w:rsidR="007A18AB" w:rsidRDefault="00840174">
            <w:pPr>
              <w:pStyle w:val="TAH"/>
              <w:rPr>
                <w:lang w:val="en-GB" w:eastAsia="ja-JP"/>
              </w:rPr>
            </w:pPr>
            <w:bookmarkStart w:id="4381" w:name="_Hlk515565141"/>
            <w:r>
              <w:rPr>
                <w:lang w:val="en-GB" w:eastAsia="ja-JP"/>
              </w:rPr>
              <w:t>Conditional Presence</w:t>
            </w:r>
          </w:p>
        </w:tc>
        <w:tc>
          <w:tcPr>
            <w:tcW w:w="10146" w:type="dxa"/>
          </w:tcPr>
          <w:p w14:paraId="25FC350D" w14:textId="77777777" w:rsidR="007A18AB" w:rsidRDefault="00840174">
            <w:pPr>
              <w:pStyle w:val="TAH"/>
              <w:rPr>
                <w:lang w:val="en-GB" w:eastAsia="ja-JP"/>
              </w:rPr>
            </w:pPr>
            <w:r>
              <w:rPr>
                <w:lang w:val="en-GB" w:eastAsia="ja-JP"/>
              </w:rPr>
              <w:t>Explanation</w:t>
            </w:r>
          </w:p>
        </w:tc>
      </w:tr>
      <w:tr w:rsidR="007A18AB" w14:paraId="7AA7F8EC" w14:textId="77777777">
        <w:tc>
          <w:tcPr>
            <w:tcW w:w="4027" w:type="dxa"/>
          </w:tcPr>
          <w:p w14:paraId="32952320" w14:textId="77777777" w:rsidR="007A18AB" w:rsidRDefault="00840174">
            <w:pPr>
              <w:pStyle w:val="TAL"/>
              <w:rPr>
                <w:i/>
                <w:lang w:val="en-GB" w:eastAsia="ja-JP"/>
              </w:rPr>
            </w:pPr>
            <w:r>
              <w:rPr>
                <w:i/>
                <w:lang w:val="en-GB" w:eastAsia="ja-JP"/>
              </w:rPr>
              <w:t>MCG-Only</w:t>
            </w:r>
          </w:p>
        </w:tc>
        <w:tc>
          <w:tcPr>
            <w:tcW w:w="10146" w:type="dxa"/>
          </w:tcPr>
          <w:p w14:paraId="1E714670" w14:textId="77777777" w:rsidR="007A18AB" w:rsidRDefault="00840174">
            <w:pPr>
              <w:pStyle w:val="TAL"/>
              <w:rPr>
                <w:lang w:val="en-GB" w:eastAsia="ja-JP"/>
              </w:rPr>
            </w:pPr>
            <w:r>
              <w:rPr>
                <w:lang w:val="en-GB" w:eastAsia="ja-JP"/>
              </w:rPr>
              <w:t xml:space="preserve">This field is optionally present, Need R, in the </w:t>
            </w:r>
            <w:r>
              <w:rPr>
                <w:i/>
                <w:lang w:val="en-GB" w:eastAsia="ja-JP"/>
              </w:rPr>
              <w:t>PhysicalCellGroupConfig</w:t>
            </w:r>
            <w:r>
              <w:rPr>
                <w:lang w:val="en-GB" w:eastAsia="ja-JP"/>
              </w:rPr>
              <w:t xml:space="preserve"> of the MCG. It is absent otherwise. </w:t>
            </w:r>
          </w:p>
        </w:tc>
      </w:tr>
      <w:bookmarkEnd w:id="4381"/>
      <w:tr w:rsidR="007A18AB" w14:paraId="6CC0363C" w14:textId="77777777">
        <w:tc>
          <w:tcPr>
            <w:tcW w:w="4027" w:type="dxa"/>
          </w:tcPr>
          <w:p w14:paraId="19056575" w14:textId="77777777" w:rsidR="007A18AB" w:rsidRDefault="00840174">
            <w:pPr>
              <w:pStyle w:val="TAL"/>
              <w:rPr>
                <w:i/>
                <w:lang w:val="en-GB" w:eastAsia="ja-JP"/>
              </w:rPr>
            </w:pPr>
            <w:r>
              <w:rPr>
                <w:i/>
                <w:lang w:val="en-GB" w:eastAsia="ja-JP"/>
              </w:rPr>
              <w:t>SCG-Only</w:t>
            </w:r>
          </w:p>
        </w:tc>
        <w:tc>
          <w:tcPr>
            <w:tcW w:w="10146" w:type="dxa"/>
          </w:tcPr>
          <w:p w14:paraId="7F11E662" w14:textId="77777777" w:rsidR="007A18AB" w:rsidRDefault="00840174">
            <w:pPr>
              <w:pStyle w:val="TAL"/>
              <w:rPr>
                <w:lang w:val="en-GB" w:eastAsia="ja-JP"/>
              </w:rPr>
            </w:pPr>
            <w:r>
              <w:rPr>
                <w:lang w:val="en-GB" w:eastAsia="ja-JP"/>
              </w:rPr>
              <w:t xml:space="preserve">This field is optionally present, Need S, in the </w:t>
            </w:r>
            <w:r>
              <w:rPr>
                <w:i/>
                <w:lang w:val="en-GB" w:eastAsia="ja-JP"/>
              </w:rPr>
              <w:t>PhysicalCellGroupConfig</w:t>
            </w:r>
            <w:r>
              <w:rPr>
                <w:lang w:val="en-GB" w:eastAsia="ja-JP"/>
              </w:rPr>
              <w:t xml:space="preserve"> of the SCG in (NG)EN-DC </w:t>
            </w:r>
            <w:r>
              <w:rPr>
                <w:iCs/>
                <w:lang w:val="en-GB" w:eastAsia="ja-JP"/>
              </w:rPr>
              <w:t>as defined in TS 38.213 [13]</w:t>
            </w:r>
            <w:r>
              <w:rPr>
                <w:lang w:val="en-GB" w:eastAsia="ja-JP"/>
              </w:rPr>
              <w:t>. It is absent otherwise.</w:t>
            </w:r>
          </w:p>
        </w:tc>
      </w:tr>
    </w:tbl>
    <w:p w14:paraId="24ED86B9" w14:textId="77777777" w:rsidR="007A18AB" w:rsidRDefault="007A18AB"/>
    <w:p w14:paraId="4756227A" w14:textId="77777777" w:rsidR="007A18AB" w:rsidRDefault="00840174">
      <w:pPr>
        <w:pStyle w:val="Heading4"/>
        <w:rPr>
          <w:lang w:val="en-GB"/>
        </w:rPr>
      </w:pPr>
      <w:bookmarkStart w:id="4382" w:name="_Toc29321440"/>
      <w:bookmarkStart w:id="4383" w:name="_Toc20426044"/>
      <w:r>
        <w:rPr>
          <w:lang w:val="en-GB"/>
        </w:rPr>
        <w:lastRenderedPageBreak/>
        <w:t>–</w:t>
      </w:r>
      <w:r>
        <w:rPr>
          <w:lang w:val="en-GB"/>
        </w:rPr>
        <w:tab/>
      </w:r>
      <w:r>
        <w:rPr>
          <w:i/>
          <w:lang w:val="en-GB"/>
        </w:rPr>
        <w:t>PLMN-Identity</w:t>
      </w:r>
      <w:bookmarkEnd w:id="4382"/>
      <w:bookmarkEnd w:id="4383"/>
    </w:p>
    <w:p w14:paraId="4E756FCC" w14:textId="77777777" w:rsidR="007A18AB" w:rsidRDefault="00840174">
      <w:r>
        <w:t xml:space="preserve">The IE </w:t>
      </w:r>
      <w:r>
        <w:rPr>
          <w:i/>
        </w:rPr>
        <w:t>PLMN-Identity</w:t>
      </w:r>
      <w:r>
        <w:t xml:space="preserve"> identifies a Public Land Mobile Network. Further information regarding how to set the IE </w:t>
      </w:r>
      <w:r>
        <w:rPr>
          <w:rFonts w:eastAsia="SimSun"/>
          <w:lang w:eastAsia="zh-CN"/>
        </w:rPr>
        <w:t>is</w:t>
      </w:r>
      <w:r>
        <w:t xml:space="preserve"> specified in TS 23.003 [21].</w:t>
      </w:r>
    </w:p>
    <w:p w14:paraId="0A4EB7E9" w14:textId="77777777" w:rsidR="007A18AB" w:rsidRDefault="00840174">
      <w:pPr>
        <w:pStyle w:val="TH"/>
        <w:rPr>
          <w:lang w:val="en-GB"/>
        </w:rPr>
      </w:pPr>
      <w:r>
        <w:rPr>
          <w:bCs/>
          <w:i/>
          <w:iCs/>
          <w:lang w:val="en-GB"/>
        </w:rPr>
        <w:t>PLMN-Identity</w:t>
      </w:r>
      <w:r>
        <w:rPr>
          <w:bCs/>
          <w:iCs/>
          <w:lang w:val="en-GB"/>
        </w:rPr>
        <w:t xml:space="preserve"> </w:t>
      </w:r>
      <w:r>
        <w:rPr>
          <w:lang w:val="en-GB"/>
        </w:rPr>
        <w:t>information element</w:t>
      </w:r>
    </w:p>
    <w:p w14:paraId="08F20E1C" w14:textId="77777777" w:rsidR="007A18AB" w:rsidRDefault="00840174">
      <w:pPr>
        <w:pStyle w:val="PL"/>
        <w:rPr>
          <w:color w:val="808080"/>
        </w:rPr>
      </w:pPr>
      <w:r>
        <w:rPr>
          <w:color w:val="808080"/>
        </w:rPr>
        <w:t>-- ASN1START</w:t>
      </w:r>
    </w:p>
    <w:p w14:paraId="4913FEF2" w14:textId="77777777" w:rsidR="007A18AB" w:rsidRDefault="00840174">
      <w:pPr>
        <w:pStyle w:val="PL"/>
        <w:rPr>
          <w:color w:val="808080"/>
        </w:rPr>
      </w:pPr>
      <w:r>
        <w:rPr>
          <w:color w:val="808080"/>
        </w:rPr>
        <w:t>-- TAG-PLMN-IDENTITY-START</w:t>
      </w:r>
    </w:p>
    <w:p w14:paraId="1F285B4A" w14:textId="77777777" w:rsidR="007A18AB" w:rsidRDefault="007A18AB">
      <w:pPr>
        <w:pStyle w:val="PL"/>
      </w:pPr>
    </w:p>
    <w:p w14:paraId="6A42E366" w14:textId="77777777" w:rsidR="007A18AB" w:rsidRDefault="00840174">
      <w:pPr>
        <w:pStyle w:val="PL"/>
      </w:pPr>
      <w:r>
        <w:t xml:space="preserve">PLMN-Identity ::=                   </w:t>
      </w:r>
      <w:r>
        <w:rPr>
          <w:color w:val="993366"/>
        </w:rPr>
        <w:t>SEQUENCE</w:t>
      </w:r>
      <w:r>
        <w:t xml:space="preserve"> {</w:t>
      </w:r>
    </w:p>
    <w:p w14:paraId="231A9EC4" w14:textId="77777777" w:rsidR="007A18AB" w:rsidRDefault="00840174">
      <w:pPr>
        <w:pStyle w:val="PL"/>
        <w:rPr>
          <w:color w:val="808080"/>
        </w:rPr>
      </w:pPr>
      <w:r>
        <w:t xml:space="preserve">    mcc                                 MCC                 </w:t>
      </w:r>
      <w:r>
        <w:rPr>
          <w:color w:val="993366"/>
        </w:rPr>
        <w:t>OPTIONAL</w:t>
      </w:r>
      <w:r>
        <w:t xml:space="preserve">,                   </w:t>
      </w:r>
      <w:r>
        <w:rPr>
          <w:color w:val="808080"/>
        </w:rPr>
        <w:t>-- Cond MCC</w:t>
      </w:r>
    </w:p>
    <w:p w14:paraId="4F498F75" w14:textId="77777777" w:rsidR="007A18AB" w:rsidRDefault="00840174">
      <w:pPr>
        <w:pStyle w:val="PL"/>
      </w:pPr>
      <w:r>
        <w:t xml:space="preserve">    mnc                                 MNC</w:t>
      </w:r>
    </w:p>
    <w:p w14:paraId="54115591" w14:textId="77777777" w:rsidR="007A18AB" w:rsidRDefault="00840174">
      <w:pPr>
        <w:pStyle w:val="PL"/>
      </w:pPr>
      <w:r>
        <w:t>}</w:t>
      </w:r>
    </w:p>
    <w:p w14:paraId="380C8241" w14:textId="77777777" w:rsidR="007A18AB" w:rsidRDefault="007A18AB">
      <w:pPr>
        <w:pStyle w:val="PL"/>
      </w:pPr>
    </w:p>
    <w:p w14:paraId="52EDC4A4" w14:textId="77777777" w:rsidR="007A18AB" w:rsidRDefault="00840174">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069D96EE" w14:textId="77777777" w:rsidR="007A18AB" w:rsidRDefault="007A18AB">
      <w:pPr>
        <w:pStyle w:val="PL"/>
      </w:pPr>
    </w:p>
    <w:p w14:paraId="66B3E9A6" w14:textId="77777777" w:rsidR="007A18AB" w:rsidRDefault="00840174">
      <w:pPr>
        <w:pStyle w:val="PL"/>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1F176032" w14:textId="77777777" w:rsidR="007A18AB" w:rsidRDefault="007A18AB">
      <w:pPr>
        <w:pStyle w:val="PL"/>
      </w:pPr>
    </w:p>
    <w:p w14:paraId="5ED21E4D" w14:textId="77777777" w:rsidR="007A18AB" w:rsidRDefault="00840174">
      <w:pPr>
        <w:pStyle w:val="PL"/>
      </w:pPr>
      <w:r>
        <w:t xml:space="preserve">MCC-MNC-Digit ::=                   </w:t>
      </w:r>
      <w:r>
        <w:rPr>
          <w:color w:val="993366"/>
        </w:rPr>
        <w:t>INTEGER</w:t>
      </w:r>
      <w:r>
        <w:t xml:space="preserve"> (0..9)</w:t>
      </w:r>
    </w:p>
    <w:p w14:paraId="3DE15C65" w14:textId="77777777" w:rsidR="007A18AB" w:rsidRDefault="007A18AB">
      <w:pPr>
        <w:pStyle w:val="PL"/>
      </w:pPr>
    </w:p>
    <w:p w14:paraId="09A2622A" w14:textId="77777777" w:rsidR="007A18AB" w:rsidRDefault="007A18AB">
      <w:pPr>
        <w:pStyle w:val="PL"/>
      </w:pPr>
    </w:p>
    <w:p w14:paraId="359CA612" w14:textId="77777777" w:rsidR="007A18AB" w:rsidRDefault="00840174">
      <w:pPr>
        <w:pStyle w:val="PL"/>
        <w:rPr>
          <w:color w:val="808080"/>
        </w:rPr>
      </w:pPr>
      <w:r>
        <w:rPr>
          <w:color w:val="808080"/>
        </w:rPr>
        <w:t>-- TAG-PLMN-IDENTITY-STOP</w:t>
      </w:r>
    </w:p>
    <w:p w14:paraId="559BDEF3" w14:textId="77777777" w:rsidR="007A18AB" w:rsidRDefault="00840174">
      <w:pPr>
        <w:pStyle w:val="PL"/>
        <w:rPr>
          <w:color w:val="808080"/>
        </w:rPr>
      </w:pPr>
      <w:r>
        <w:rPr>
          <w:color w:val="808080"/>
        </w:rPr>
        <w:t>-- ASN1STOP</w:t>
      </w:r>
    </w:p>
    <w:p w14:paraId="57C4E505"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17F663DE" w14:textId="77777777">
        <w:tc>
          <w:tcPr>
            <w:tcW w:w="14175" w:type="dxa"/>
            <w:shd w:val="clear" w:color="auto" w:fill="auto"/>
          </w:tcPr>
          <w:p w14:paraId="3792DB5E" w14:textId="77777777" w:rsidR="007A18AB" w:rsidRDefault="00840174">
            <w:pPr>
              <w:pStyle w:val="TAH"/>
              <w:rPr>
                <w:szCs w:val="22"/>
                <w:lang w:val="en-GB" w:eastAsia="ja-JP"/>
              </w:rPr>
            </w:pPr>
            <w:r>
              <w:rPr>
                <w:i/>
                <w:lang w:val="en-GB" w:eastAsia="en-GB"/>
              </w:rPr>
              <w:t>PLMN-Identity</w:t>
            </w:r>
            <w:r>
              <w:rPr>
                <w:iCs/>
                <w:lang w:val="en-GB" w:eastAsia="en-GB"/>
              </w:rPr>
              <w:t xml:space="preserve"> field descriptions</w:t>
            </w:r>
          </w:p>
        </w:tc>
      </w:tr>
      <w:tr w:rsidR="007A18AB" w14:paraId="3DD0F524" w14:textId="77777777">
        <w:tc>
          <w:tcPr>
            <w:tcW w:w="14175" w:type="dxa"/>
            <w:shd w:val="clear" w:color="auto" w:fill="auto"/>
          </w:tcPr>
          <w:p w14:paraId="6261F065" w14:textId="77777777" w:rsidR="007A18AB" w:rsidRDefault="00840174">
            <w:pPr>
              <w:pStyle w:val="TAL"/>
              <w:rPr>
                <w:b/>
                <w:bCs/>
                <w:i/>
                <w:lang w:val="en-GB" w:eastAsia="en-GB"/>
              </w:rPr>
            </w:pPr>
            <w:r>
              <w:rPr>
                <w:b/>
                <w:bCs/>
                <w:i/>
                <w:lang w:val="en-GB" w:eastAsia="en-GB"/>
              </w:rPr>
              <w:t>mcc</w:t>
            </w:r>
          </w:p>
          <w:p w14:paraId="62504E19" w14:textId="77777777" w:rsidR="007A18AB" w:rsidRDefault="00840174">
            <w:pPr>
              <w:pStyle w:val="TAL"/>
              <w:rPr>
                <w:szCs w:val="22"/>
                <w:lang w:val="en-GB" w:eastAsia="ja-JP"/>
              </w:rPr>
            </w:pPr>
            <w:r>
              <w:rPr>
                <w:lang w:val="en-GB" w:eastAsia="en-GB"/>
              </w:rPr>
              <w:t xml:space="preserve">The first element contains the first MCC digit, the second element the second MCC digit and so on. If the field is absent, it takes the same value as the </w:t>
            </w:r>
            <w:r>
              <w:rPr>
                <w:i/>
                <w:lang w:val="en-GB" w:eastAsia="en-GB"/>
              </w:rPr>
              <w:t>mcc</w:t>
            </w:r>
            <w:r>
              <w:rPr>
                <w:lang w:val="en-GB" w:eastAsia="en-GB"/>
              </w:rPr>
              <w:t xml:space="preserve"> of the immediately preceding IE PLMN-Identity. See TS 23.003 [21].</w:t>
            </w:r>
          </w:p>
        </w:tc>
      </w:tr>
      <w:tr w:rsidR="007A18AB" w14:paraId="542C470A" w14:textId="77777777">
        <w:tc>
          <w:tcPr>
            <w:tcW w:w="14175" w:type="dxa"/>
            <w:shd w:val="clear" w:color="auto" w:fill="auto"/>
          </w:tcPr>
          <w:p w14:paraId="14593AAD" w14:textId="77777777" w:rsidR="007A18AB" w:rsidRDefault="00840174">
            <w:pPr>
              <w:pStyle w:val="TAL"/>
              <w:rPr>
                <w:b/>
                <w:bCs/>
                <w:i/>
                <w:lang w:val="en-GB" w:eastAsia="en-GB"/>
              </w:rPr>
            </w:pPr>
            <w:r>
              <w:rPr>
                <w:b/>
                <w:bCs/>
                <w:i/>
                <w:lang w:val="en-GB" w:eastAsia="en-GB"/>
              </w:rPr>
              <w:t>mnc</w:t>
            </w:r>
          </w:p>
          <w:p w14:paraId="3E2CB519" w14:textId="77777777" w:rsidR="007A18AB" w:rsidRDefault="00840174">
            <w:pPr>
              <w:pStyle w:val="TAL"/>
              <w:rPr>
                <w:szCs w:val="22"/>
                <w:lang w:val="en-GB" w:eastAsia="ja-JP"/>
              </w:rPr>
            </w:pPr>
            <w:r>
              <w:rPr>
                <w:lang w:val="en-GB" w:eastAsia="en-GB"/>
              </w:rPr>
              <w:t>The first element contains the first MNC digit, the second element the second MNC digit and so on. See TS 23.003 [21].</w:t>
            </w:r>
          </w:p>
        </w:tc>
      </w:tr>
    </w:tbl>
    <w:p w14:paraId="41AE24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7A18AB" w14:paraId="7DE3AB61" w14:textId="77777777">
        <w:tc>
          <w:tcPr>
            <w:tcW w:w="2972" w:type="dxa"/>
          </w:tcPr>
          <w:p w14:paraId="50CE26B9" w14:textId="77777777" w:rsidR="007A18AB" w:rsidRDefault="00840174">
            <w:pPr>
              <w:pStyle w:val="TAH"/>
              <w:rPr>
                <w:szCs w:val="22"/>
                <w:lang w:val="en-GB" w:eastAsia="ja-JP"/>
              </w:rPr>
            </w:pPr>
            <w:r>
              <w:rPr>
                <w:szCs w:val="22"/>
                <w:lang w:val="en-GB" w:eastAsia="ja-JP"/>
              </w:rPr>
              <w:t>Conditional Presence</w:t>
            </w:r>
          </w:p>
        </w:tc>
        <w:tc>
          <w:tcPr>
            <w:tcW w:w="11201" w:type="dxa"/>
          </w:tcPr>
          <w:p w14:paraId="0FB06A1E" w14:textId="77777777" w:rsidR="007A18AB" w:rsidRDefault="00840174">
            <w:pPr>
              <w:pStyle w:val="TAH"/>
              <w:rPr>
                <w:szCs w:val="22"/>
                <w:lang w:val="en-GB" w:eastAsia="ja-JP"/>
              </w:rPr>
            </w:pPr>
            <w:r>
              <w:rPr>
                <w:szCs w:val="22"/>
                <w:lang w:val="en-GB" w:eastAsia="ja-JP"/>
              </w:rPr>
              <w:t>Explanation</w:t>
            </w:r>
          </w:p>
        </w:tc>
      </w:tr>
      <w:tr w:rsidR="007A18AB" w14:paraId="4FEAE8E2" w14:textId="77777777">
        <w:tc>
          <w:tcPr>
            <w:tcW w:w="2972" w:type="dxa"/>
          </w:tcPr>
          <w:p w14:paraId="2232A811" w14:textId="77777777" w:rsidR="007A18AB" w:rsidRDefault="00840174">
            <w:pPr>
              <w:pStyle w:val="TAL"/>
              <w:rPr>
                <w:i/>
                <w:szCs w:val="22"/>
                <w:lang w:val="en-GB" w:eastAsia="ja-JP"/>
              </w:rPr>
            </w:pPr>
            <w:r>
              <w:rPr>
                <w:i/>
                <w:szCs w:val="22"/>
                <w:lang w:val="en-GB" w:eastAsia="ja-JP"/>
              </w:rPr>
              <w:t>MCC</w:t>
            </w:r>
          </w:p>
        </w:tc>
        <w:tc>
          <w:tcPr>
            <w:tcW w:w="11201" w:type="dxa"/>
          </w:tcPr>
          <w:p w14:paraId="0C666986" w14:textId="77777777" w:rsidR="007A18AB" w:rsidRDefault="00840174">
            <w:pPr>
              <w:pStyle w:val="TAL"/>
              <w:rPr>
                <w:szCs w:val="22"/>
                <w:lang w:val="en-GB" w:eastAsia="ja-JP"/>
              </w:rPr>
            </w:pPr>
            <w:r>
              <w:rPr>
                <w:szCs w:val="22"/>
                <w:lang w:val="en-GB" w:eastAsia="ja-JP"/>
              </w:rPr>
              <w:t>This field is mandatory present when PLMN-Identity is not used in a list or if it is the first entry of PLMN-Identity in a list. Otherwise it is optionally present, Need S.</w:t>
            </w:r>
          </w:p>
        </w:tc>
      </w:tr>
    </w:tbl>
    <w:p w14:paraId="01F51094" w14:textId="77777777" w:rsidR="007A18AB" w:rsidRDefault="007A18AB"/>
    <w:p w14:paraId="3189B583" w14:textId="77777777" w:rsidR="007A18AB" w:rsidRDefault="00840174">
      <w:pPr>
        <w:pStyle w:val="Heading4"/>
        <w:rPr>
          <w:rFonts w:eastAsia="SimSun"/>
          <w:lang w:val="en-GB"/>
        </w:rPr>
      </w:pPr>
      <w:bookmarkStart w:id="4384" w:name="_Toc29321441"/>
      <w:bookmarkStart w:id="4385" w:name="_Toc20426045"/>
      <w:r>
        <w:rPr>
          <w:rFonts w:eastAsia="SimSun"/>
          <w:lang w:val="en-GB"/>
        </w:rPr>
        <w:t>–</w:t>
      </w:r>
      <w:r>
        <w:rPr>
          <w:rFonts w:eastAsia="SimSun"/>
          <w:lang w:val="en-GB"/>
        </w:rPr>
        <w:tab/>
      </w:r>
      <w:r>
        <w:rPr>
          <w:rFonts w:eastAsia="SimSun"/>
          <w:i/>
          <w:lang w:val="en-GB"/>
        </w:rPr>
        <w:t>PLMN-IdentityInfoList</w:t>
      </w:r>
      <w:bookmarkEnd w:id="4384"/>
      <w:bookmarkEnd w:id="4385"/>
    </w:p>
    <w:p w14:paraId="0B0541D4" w14:textId="77777777" w:rsidR="007A18AB" w:rsidRDefault="00840174">
      <w:pPr>
        <w:rPr>
          <w:rFonts w:eastAsia="SimSun"/>
        </w:rPr>
      </w:pPr>
      <w:r>
        <w:t xml:space="preserve">The IE </w:t>
      </w:r>
      <w:r>
        <w:rPr>
          <w:i/>
        </w:rPr>
        <w:t xml:space="preserve">PLMN-IdentityInfoList </w:t>
      </w:r>
      <w:r>
        <w:t>includes a list of PLMN identity information.</w:t>
      </w:r>
    </w:p>
    <w:p w14:paraId="63BB2753" w14:textId="77777777" w:rsidR="007A18AB" w:rsidRDefault="00840174">
      <w:pPr>
        <w:pStyle w:val="TH"/>
        <w:rPr>
          <w:lang w:val="en-GB"/>
        </w:rPr>
      </w:pPr>
      <w:r>
        <w:rPr>
          <w:bCs/>
          <w:i/>
          <w:iCs/>
          <w:lang w:val="en-GB"/>
        </w:rPr>
        <w:t>PLMN-IdentityInfoList</w:t>
      </w:r>
      <w:r>
        <w:rPr>
          <w:lang w:val="en-GB"/>
        </w:rPr>
        <w:t xml:space="preserve"> information element</w:t>
      </w:r>
    </w:p>
    <w:p w14:paraId="1DE075AB" w14:textId="77777777" w:rsidR="007A18AB" w:rsidRDefault="00840174">
      <w:pPr>
        <w:pStyle w:val="PL"/>
        <w:rPr>
          <w:color w:val="808080"/>
        </w:rPr>
      </w:pPr>
      <w:r>
        <w:rPr>
          <w:color w:val="808080"/>
        </w:rPr>
        <w:t>-- ASN1START</w:t>
      </w:r>
    </w:p>
    <w:p w14:paraId="470EE4C8" w14:textId="77777777" w:rsidR="007A18AB" w:rsidRDefault="00840174">
      <w:pPr>
        <w:pStyle w:val="PL"/>
        <w:rPr>
          <w:color w:val="808080"/>
        </w:rPr>
      </w:pPr>
      <w:r>
        <w:rPr>
          <w:color w:val="808080"/>
        </w:rPr>
        <w:t>-- TAG-PLMN-IDENTITYINFOLIST-START</w:t>
      </w:r>
    </w:p>
    <w:p w14:paraId="216BA752" w14:textId="77777777" w:rsidR="007A18AB" w:rsidRDefault="007A18AB">
      <w:pPr>
        <w:pStyle w:val="PL"/>
      </w:pPr>
    </w:p>
    <w:p w14:paraId="39FEC663" w14:textId="77777777" w:rsidR="007A18AB" w:rsidRDefault="00840174">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7E0D9662" w14:textId="77777777" w:rsidR="007A18AB" w:rsidRDefault="007A18AB">
      <w:pPr>
        <w:pStyle w:val="PL"/>
      </w:pPr>
    </w:p>
    <w:p w14:paraId="6A4F264F" w14:textId="77777777" w:rsidR="007A18AB" w:rsidRDefault="00840174">
      <w:pPr>
        <w:pStyle w:val="PL"/>
      </w:pPr>
      <w:r>
        <w:t xml:space="preserve">PLMN-IdentityInfo ::=                   </w:t>
      </w:r>
      <w:r>
        <w:rPr>
          <w:color w:val="993366"/>
        </w:rPr>
        <w:t>SEQUENCE</w:t>
      </w:r>
      <w:r>
        <w:t xml:space="preserve"> {</w:t>
      </w:r>
    </w:p>
    <w:p w14:paraId="797D9683" w14:textId="77777777" w:rsidR="007A18AB" w:rsidRDefault="00840174">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62041C6B" w14:textId="77777777" w:rsidR="007A18AB" w:rsidRDefault="00840174">
      <w:pPr>
        <w:pStyle w:val="PL"/>
        <w:rPr>
          <w:color w:val="808080"/>
        </w:rPr>
      </w:pPr>
      <w:r>
        <w:t xml:space="preserve">    trackingAreaCode                        TrackingAreaCode                                            </w:t>
      </w:r>
      <w:r>
        <w:rPr>
          <w:color w:val="993366"/>
        </w:rPr>
        <w:t>OPTIONAL</w:t>
      </w:r>
      <w:r>
        <w:t xml:space="preserve">,       </w:t>
      </w:r>
      <w:r>
        <w:rPr>
          <w:color w:val="808080"/>
        </w:rPr>
        <w:t>-- Need R</w:t>
      </w:r>
    </w:p>
    <w:p w14:paraId="52C32663" w14:textId="77777777" w:rsidR="007A18AB" w:rsidRDefault="00840174">
      <w:pPr>
        <w:pStyle w:val="PL"/>
        <w:rPr>
          <w:color w:val="808080"/>
        </w:rPr>
      </w:pPr>
      <w:r>
        <w:t xml:space="preserve">    ranac                                   RAN-AreaCode                                                </w:t>
      </w:r>
      <w:r>
        <w:rPr>
          <w:color w:val="993366"/>
        </w:rPr>
        <w:t>OPTIONAL</w:t>
      </w:r>
      <w:r>
        <w:t xml:space="preserve">,       </w:t>
      </w:r>
      <w:r>
        <w:rPr>
          <w:color w:val="808080"/>
        </w:rPr>
        <w:t>-- Need R</w:t>
      </w:r>
    </w:p>
    <w:p w14:paraId="23A484ED" w14:textId="77777777" w:rsidR="007A18AB" w:rsidRDefault="00840174">
      <w:pPr>
        <w:pStyle w:val="PL"/>
      </w:pPr>
      <w:r>
        <w:t xml:space="preserve">    cellIdentity                            CellIdentity,</w:t>
      </w:r>
    </w:p>
    <w:p w14:paraId="798C2D38" w14:textId="77777777" w:rsidR="007A18AB" w:rsidRDefault="00840174">
      <w:pPr>
        <w:pStyle w:val="PL"/>
      </w:pPr>
      <w:r>
        <w:t xml:space="preserve">    cellReservedForOperatorUse              </w:t>
      </w:r>
      <w:r>
        <w:rPr>
          <w:color w:val="993366"/>
        </w:rPr>
        <w:t>ENUMERATED</w:t>
      </w:r>
      <w:r>
        <w:t xml:space="preserve"> {reserved, notReserved},</w:t>
      </w:r>
    </w:p>
    <w:p w14:paraId="11AFB53B" w14:textId="77777777" w:rsidR="007A18AB" w:rsidRDefault="00840174">
      <w:pPr>
        <w:pStyle w:val="PL"/>
      </w:pPr>
      <w:r>
        <w:t xml:space="preserve">    ...</w:t>
      </w:r>
    </w:p>
    <w:p w14:paraId="1CC863E4" w14:textId="77777777" w:rsidR="007A18AB" w:rsidRDefault="00840174">
      <w:pPr>
        <w:pStyle w:val="PL"/>
      </w:pPr>
      <w:r>
        <w:t>}</w:t>
      </w:r>
    </w:p>
    <w:p w14:paraId="4EACD1EE" w14:textId="77777777" w:rsidR="007A18AB" w:rsidRDefault="00840174">
      <w:pPr>
        <w:pStyle w:val="PL"/>
        <w:rPr>
          <w:color w:val="808080"/>
        </w:rPr>
      </w:pPr>
      <w:r>
        <w:rPr>
          <w:color w:val="808080"/>
        </w:rPr>
        <w:t>-- TAG-PLMN-IDENTITYINFOLIST-STOP</w:t>
      </w:r>
    </w:p>
    <w:p w14:paraId="56FE88D4" w14:textId="77777777" w:rsidR="007A18AB" w:rsidRDefault="00840174">
      <w:pPr>
        <w:pStyle w:val="PL"/>
        <w:rPr>
          <w:rFonts w:eastAsia="SimSun"/>
          <w:color w:val="808080"/>
        </w:rPr>
      </w:pPr>
      <w:r>
        <w:rPr>
          <w:color w:val="808080"/>
        </w:rPr>
        <w:t>-- ASN1STOP</w:t>
      </w:r>
    </w:p>
    <w:p w14:paraId="7DD4000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BAF9D9" w14:textId="77777777">
        <w:tc>
          <w:tcPr>
            <w:tcW w:w="14173" w:type="dxa"/>
          </w:tcPr>
          <w:p w14:paraId="49123D00" w14:textId="77777777" w:rsidR="007A18AB" w:rsidRDefault="00840174">
            <w:pPr>
              <w:pStyle w:val="TAH"/>
              <w:rPr>
                <w:szCs w:val="22"/>
                <w:lang w:val="en-GB" w:eastAsia="ja-JP"/>
              </w:rPr>
            </w:pPr>
            <w:r>
              <w:rPr>
                <w:i/>
                <w:szCs w:val="22"/>
                <w:lang w:val="en-GB" w:eastAsia="ja-JP"/>
              </w:rPr>
              <w:t xml:space="preserve">PLMN-IdentityInfo </w:t>
            </w:r>
            <w:r>
              <w:rPr>
                <w:szCs w:val="22"/>
                <w:lang w:val="en-GB" w:eastAsia="ja-JP"/>
              </w:rPr>
              <w:t>field descriptions</w:t>
            </w:r>
          </w:p>
        </w:tc>
      </w:tr>
      <w:tr w:rsidR="007A18AB" w14:paraId="1A7BA978" w14:textId="77777777">
        <w:tc>
          <w:tcPr>
            <w:tcW w:w="14173" w:type="dxa"/>
          </w:tcPr>
          <w:p w14:paraId="2F0FD34C" w14:textId="77777777" w:rsidR="007A18AB" w:rsidRDefault="00840174">
            <w:pPr>
              <w:pStyle w:val="TAL"/>
              <w:rPr>
                <w:szCs w:val="22"/>
                <w:lang w:val="en-GB" w:eastAsia="ja-JP"/>
              </w:rPr>
            </w:pPr>
            <w:r>
              <w:rPr>
                <w:b/>
                <w:i/>
                <w:szCs w:val="22"/>
                <w:lang w:val="en-GB" w:eastAsia="ja-JP"/>
              </w:rPr>
              <w:t>cellReservedForOperatorUse</w:t>
            </w:r>
          </w:p>
          <w:p w14:paraId="0D29DFCE" w14:textId="77777777" w:rsidR="007A18AB" w:rsidRDefault="00840174">
            <w:pPr>
              <w:pStyle w:val="TAL"/>
              <w:rPr>
                <w:szCs w:val="22"/>
                <w:lang w:val="en-GB" w:eastAsia="ja-JP"/>
              </w:rPr>
            </w:pPr>
            <w:r>
              <w:rPr>
                <w:szCs w:val="22"/>
                <w:lang w:val="en-GB" w:eastAsia="ja-JP"/>
              </w:rPr>
              <w:t>Indicates whether the cell is reserved for operator use (per PLMN), as defined in TS 38.304 [20].</w:t>
            </w:r>
          </w:p>
        </w:tc>
      </w:tr>
      <w:tr w:rsidR="007A18AB" w14:paraId="2F5DECB5" w14:textId="77777777">
        <w:tc>
          <w:tcPr>
            <w:tcW w:w="14173" w:type="dxa"/>
          </w:tcPr>
          <w:p w14:paraId="15212CF3" w14:textId="77777777" w:rsidR="007A18AB" w:rsidRDefault="00840174">
            <w:pPr>
              <w:pStyle w:val="TAL"/>
              <w:rPr>
                <w:b/>
                <w:bCs/>
                <w:i/>
                <w:iCs/>
                <w:lang w:val="en-GB"/>
              </w:rPr>
            </w:pPr>
            <w:r>
              <w:rPr>
                <w:b/>
                <w:bCs/>
                <w:i/>
                <w:iCs/>
                <w:lang w:val="en-GB"/>
              </w:rPr>
              <w:t>trackingAreaCode</w:t>
            </w:r>
          </w:p>
          <w:p w14:paraId="34C61D47" w14:textId="77777777" w:rsidR="007A18AB" w:rsidRDefault="00840174">
            <w:pPr>
              <w:pStyle w:val="TAL"/>
              <w:rPr>
                <w:b/>
                <w:i/>
                <w:szCs w:val="22"/>
                <w:lang w:val="en-GB" w:eastAsia="ja-JP"/>
              </w:rPr>
            </w:pPr>
            <w:r>
              <w:rPr>
                <w:szCs w:val="22"/>
                <w:lang w:val="en-GB" w:eastAsia="ja-JP"/>
              </w:rPr>
              <w:t xml:space="preserve">Indicates Tracking Area Code to which the cell indicated by </w:t>
            </w:r>
            <w:r>
              <w:rPr>
                <w:i/>
                <w:szCs w:val="22"/>
                <w:lang w:val="en-GB" w:eastAsia="ja-JP"/>
              </w:rPr>
              <w:t>cellIdentity</w:t>
            </w:r>
            <w:r>
              <w:rPr>
                <w:szCs w:val="22"/>
                <w:lang w:val="en-GB" w:eastAsia="ja-JP"/>
              </w:rPr>
              <w:t xml:space="preserve"> field belongs. The absence of the field indicates that the cell only supports PSCell/SCell functionality (per PLMN).</w:t>
            </w:r>
          </w:p>
        </w:tc>
      </w:tr>
    </w:tbl>
    <w:p w14:paraId="414EB345" w14:textId="77777777" w:rsidR="007A18AB" w:rsidRDefault="007A18AB">
      <w:pPr>
        <w:rPr>
          <w:ins w:id="4386" w:author="Huawei_RAN2-109-e_1" w:date="2020-02-27T01:13:00Z"/>
          <w:rFonts w:eastAsiaTheme="minorEastAsia"/>
        </w:rPr>
      </w:pPr>
    </w:p>
    <w:p w14:paraId="03403DE7" w14:textId="77777777" w:rsidR="007A18AB" w:rsidRDefault="00840174">
      <w:pPr>
        <w:pStyle w:val="Heading4"/>
        <w:rPr>
          <w:ins w:id="4387" w:author="Huawei_RAN2-109-e_1" w:date="2020-02-27T01:13:00Z"/>
          <w:lang w:val="en-US"/>
        </w:rPr>
      </w:pPr>
      <w:bookmarkStart w:id="4388" w:name="_Toc5272586"/>
      <w:ins w:id="4389" w:author="Huawei_RAN2-109-e_1" w:date="2020-02-27T01:13:00Z">
        <w:r>
          <w:rPr>
            <w:lang w:val="en-US"/>
          </w:rPr>
          <w:t>–</w:t>
        </w:r>
        <w:r>
          <w:rPr>
            <w:lang w:val="en-US"/>
          </w:rPr>
          <w:tab/>
        </w:r>
        <w:r>
          <w:rPr>
            <w:i/>
            <w:lang w:val="en-US"/>
          </w:rPr>
          <w:t>PLMN-IdentityList3</w:t>
        </w:r>
        <w:bookmarkEnd w:id="4388"/>
      </w:ins>
    </w:p>
    <w:p w14:paraId="5293869B" w14:textId="77777777" w:rsidR="007A18AB" w:rsidRDefault="00840174">
      <w:pPr>
        <w:rPr>
          <w:ins w:id="4390" w:author="Huawei_RAN2-109-e_1" w:date="2020-02-27T01:13:00Z"/>
        </w:rPr>
      </w:pPr>
      <w:ins w:id="4391" w:author="Huawei_RAN2-109-e_1" w:date="2020-02-27T01:13:00Z">
        <w:r>
          <w:t>Includes a list of PLMN identities.</w:t>
        </w:r>
      </w:ins>
    </w:p>
    <w:p w14:paraId="009FD14A" w14:textId="77777777" w:rsidR="007A18AB" w:rsidRDefault="00840174">
      <w:pPr>
        <w:pStyle w:val="TH"/>
        <w:rPr>
          <w:ins w:id="4392" w:author="Huawei_RAN2-109-e_1" w:date="2020-02-27T01:13:00Z"/>
          <w:lang w:val="en-US"/>
        </w:rPr>
      </w:pPr>
      <w:ins w:id="4393" w:author="Huawei_RAN2-109-e_1" w:date="2020-02-27T01:13:00Z">
        <w:r>
          <w:rPr>
            <w:bCs/>
            <w:i/>
            <w:iCs/>
            <w:lang w:val="en-US"/>
          </w:rPr>
          <w:t>PLMN-IdentityList3</w:t>
        </w:r>
        <w:r>
          <w:rPr>
            <w:lang w:val="en-US"/>
          </w:rPr>
          <w:t xml:space="preserve"> information element</w:t>
        </w:r>
      </w:ins>
    </w:p>
    <w:p w14:paraId="0E2CBA5C" w14:textId="77777777" w:rsidR="007A18AB" w:rsidRDefault="00840174">
      <w:pPr>
        <w:pStyle w:val="PL"/>
        <w:rPr>
          <w:ins w:id="4394" w:author="Huawei_RAN2-109-e_1" w:date="2020-02-27T01:13:00Z"/>
          <w:color w:val="808080"/>
        </w:rPr>
      </w:pPr>
      <w:ins w:id="4395" w:author="Huawei_RAN2-109-e_1" w:date="2020-02-27T01:13:00Z">
        <w:r>
          <w:rPr>
            <w:color w:val="808080"/>
          </w:rPr>
          <w:t>-- ASN1START</w:t>
        </w:r>
      </w:ins>
    </w:p>
    <w:p w14:paraId="64F610EB" w14:textId="77777777" w:rsidR="007A18AB" w:rsidRDefault="00840174">
      <w:pPr>
        <w:pStyle w:val="PL"/>
        <w:rPr>
          <w:ins w:id="4396" w:author="Huawei_RAN2-109-e_1" w:date="2020-02-27T01:13:00Z"/>
          <w:color w:val="808080"/>
        </w:rPr>
      </w:pPr>
      <w:ins w:id="4397" w:author="Huawei_RAN2-109-e_1" w:date="2020-02-27T01:13:00Z">
        <w:r>
          <w:rPr>
            <w:color w:val="808080"/>
          </w:rPr>
          <w:t>-- TAG</w:t>
        </w:r>
        <w:r>
          <w:rPr>
            <w:rFonts w:hint="eastAsia"/>
            <w:color w:val="808080"/>
          </w:rPr>
          <w:t>-PLMNIDENTITYLIST3-START</w:t>
        </w:r>
      </w:ins>
    </w:p>
    <w:p w14:paraId="4EF4073C" w14:textId="77777777" w:rsidR="007A18AB" w:rsidRDefault="007A18AB">
      <w:pPr>
        <w:pStyle w:val="PL"/>
        <w:rPr>
          <w:ins w:id="4398" w:author="Huawei_RAN2-109-e_1" w:date="2020-02-27T01:13:00Z"/>
        </w:rPr>
      </w:pPr>
    </w:p>
    <w:p w14:paraId="02C674B3" w14:textId="77777777" w:rsidR="007A18AB" w:rsidRDefault="00840174">
      <w:pPr>
        <w:pStyle w:val="PL"/>
        <w:rPr>
          <w:ins w:id="4399" w:author="Huawei_RAN2-109-e_1" w:date="2020-02-27T01:13:00Z"/>
        </w:rPr>
      </w:pPr>
      <w:ins w:id="4400" w:author="Huawei_RAN2-109-e_1" w:date="2020-02-27T01:13:00Z">
        <w:r>
          <w:t>PLMN-IdentityList3-r16 ::=</w:t>
        </w:r>
        <w:r>
          <w:tab/>
        </w:r>
        <w:r>
          <w:tab/>
        </w:r>
        <w:r>
          <w:tab/>
        </w:r>
        <w:r>
          <w:tab/>
        </w:r>
        <w:r>
          <w:rPr>
            <w:color w:val="993366"/>
          </w:rPr>
          <w:t>SEQUENCE</w:t>
        </w:r>
        <w:r>
          <w:t xml:space="preserve"> (</w:t>
        </w:r>
        <w:r>
          <w:rPr>
            <w:color w:val="993366"/>
          </w:rPr>
          <w:t>SIZE</w:t>
        </w:r>
        <w:r>
          <w:t xml:space="preserve"> (1..16)) OF PLMN-Identity</w:t>
        </w:r>
      </w:ins>
    </w:p>
    <w:p w14:paraId="127799B9" w14:textId="77777777" w:rsidR="007A18AB" w:rsidRDefault="007A18AB">
      <w:pPr>
        <w:pStyle w:val="PL"/>
        <w:rPr>
          <w:ins w:id="4401" w:author="Huawei_RAN2-109-e_1" w:date="2020-02-27T01:13:00Z"/>
        </w:rPr>
      </w:pPr>
    </w:p>
    <w:p w14:paraId="11510582" w14:textId="77777777" w:rsidR="007A18AB" w:rsidRDefault="00840174">
      <w:pPr>
        <w:pStyle w:val="PL"/>
        <w:rPr>
          <w:ins w:id="4402" w:author="Huawei_RAN2-109-e_1" w:date="2020-02-27T01:13:00Z"/>
          <w:color w:val="808080"/>
        </w:rPr>
      </w:pPr>
      <w:ins w:id="4403" w:author="Huawei_RAN2-109-e_1" w:date="2020-02-27T01:13:00Z">
        <w:r>
          <w:rPr>
            <w:color w:val="808080"/>
          </w:rPr>
          <w:t>-- TAG</w:t>
        </w:r>
        <w:r>
          <w:rPr>
            <w:rFonts w:hint="eastAsia"/>
            <w:color w:val="808080"/>
          </w:rPr>
          <w:t>-PLMNIDENTITYLIST3-</w:t>
        </w:r>
        <w:r>
          <w:rPr>
            <w:color w:val="808080"/>
          </w:rPr>
          <w:t>STOP</w:t>
        </w:r>
      </w:ins>
    </w:p>
    <w:p w14:paraId="6C4D18A7" w14:textId="77777777" w:rsidR="007A18AB" w:rsidRDefault="00840174">
      <w:pPr>
        <w:pStyle w:val="PL"/>
        <w:rPr>
          <w:ins w:id="4404" w:author="Huawei_RAN2-109-e_1" w:date="2020-02-27T01:13:00Z"/>
          <w:color w:val="808080"/>
        </w:rPr>
      </w:pPr>
      <w:ins w:id="4405" w:author="Huawei_RAN2-109-e_1" w:date="2020-02-27T01:13:00Z">
        <w:r>
          <w:rPr>
            <w:color w:val="808080"/>
          </w:rPr>
          <w:t>-- ASN1STOP</w:t>
        </w:r>
      </w:ins>
    </w:p>
    <w:p w14:paraId="64B7A2FF" w14:textId="77777777" w:rsidR="007A18AB" w:rsidRDefault="007A18AB">
      <w:pPr>
        <w:rPr>
          <w:rFonts w:eastAsiaTheme="minorEastAsia"/>
        </w:rPr>
      </w:pPr>
    </w:p>
    <w:p w14:paraId="73F4F2DD" w14:textId="77777777" w:rsidR="007A18AB" w:rsidRDefault="00840174">
      <w:pPr>
        <w:pStyle w:val="Heading4"/>
        <w:rPr>
          <w:i/>
          <w:lang w:val="en-GB"/>
        </w:rPr>
      </w:pPr>
      <w:bookmarkStart w:id="4406" w:name="_Toc20426046"/>
      <w:bookmarkStart w:id="4407" w:name="_Toc29321442"/>
      <w:r>
        <w:rPr>
          <w:lang w:val="en-GB"/>
        </w:rPr>
        <w:t>–</w:t>
      </w:r>
      <w:r>
        <w:rPr>
          <w:lang w:val="en-GB"/>
        </w:rPr>
        <w:tab/>
      </w:r>
      <w:r>
        <w:rPr>
          <w:i/>
          <w:lang w:val="en-GB"/>
        </w:rPr>
        <w:t>PRB-Id</w:t>
      </w:r>
      <w:bookmarkEnd w:id="4406"/>
      <w:bookmarkEnd w:id="4407"/>
    </w:p>
    <w:p w14:paraId="17160D83" w14:textId="77777777" w:rsidR="007A18AB" w:rsidRDefault="00840174">
      <w:r>
        <w:t xml:space="preserve">The IE </w:t>
      </w:r>
      <w:r>
        <w:rPr>
          <w:i/>
        </w:rPr>
        <w:t xml:space="preserve">PRB-Id </w:t>
      </w:r>
      <w:r>
        <w:t>identifies a Physical Resource Block (PRB) position within a carrier.</w:t>
      </w:r>
    </w:p>
    <w:p w14:paraId="44110C91" w14:textId="77777777" w:rsidR="007A18AB" w:rsidRDefault="00840174">
      <w:pPr>
        <w:pStyle w:val="TH"/>
        <w:rPr>
          <w:lang w:val="en-GB"/>
        </w:rPr>
      </w:pPr>
      <w:r>
        <w:rPr>
          <w:i/>
          <w:lang w:val="en-GB"/>
        </w:rPr>
        <w:t>PRB-Id</w:t>
      </w:r>
      <w:r>
        <w:rPr>
          <w:lang w:val="en-GB"/>
        </w:rPr>
        <w:t xml:space="preserve"> information element</w:t>
      </w:r>
    </w:p>
    <w:p w14:paraId="5D1BF66F" w14:textId="77777777" w:rsidR="007A18AB" w:rsidRDefault="00840174">
      <w:pPr>
        <w:pStyle w:val="PL"/>
        <w:rPr>
          <w:color w:val="808080"/>
        </w:rPr>
      </w:pPr>
      <w:r>
        <w:rPr>
          <w:color w:val="808080"/>
        </w:rPr>
        <w:t>-- ASN1START</w:t>
      </w:r>
    </w:p>
    <w:p w14:paraId="14C9DF69" w14:textId="77777777" w:rsidR="007A18AB" w:rsidRDefault="00840174">
      <w:pPr>
        <w:pStyle w:val="PL"/>
        <w:rPr>
          <w:color w:val="808080"/>
        </w:rPr>
      </w:pPr>
      <w:r>
        <w:rPr>
          <w:color w:val="808080"/>
        </w:rPr>
        <w:t>-- TAG-PRB-ID-START</w:t>
      </w:r>
    </w:p>
    <w:p w14:paraId="1F8C85E1" w14:textId="77777777" w:rsidR="007A18AB" w:rsidRDefault="007A18AB">
      <w:pPr>
        <w:pStyle w:val="PL"/>
      </w:pPr>
    </w:p>
    <w:p w14:paraId="6CF8CE32" w14:textId="77777777" w:rsidR="007A18AB" w:rsidRDefault="00840174">
      <w:pPr>
        <w:pStyle w:val="PL"/>
      </w:pPr>
      <w:r>
        <w:t xml:space="preserve">PRB-Id ::=                          </w:t>
      </w:r>
      <w:r>
        <w:rPr>
          <w:color w:val="993366"/>
        </w:rPr>
        <w:t>INTEGER</w:t>
      </w:r>
      <w:r>
        <w:t xml:space="preserve"> (0..maxNrofPhysicalResourceBlocks-1)</w:t>
      </w:r>
    </w:p>
    <w:p w14:paraId="200B3C9E" w14:textId="77777777" w:rsidR="007A18AB" w:rsidRDefault="007A18AB">
      <w:pPr>
        <w:pStyle w:val="PL"/>
      </w:pPr>
    </w:p>
    <w:p w14:paraId="6A2134F7" w14:textId="77777777" w:rsidR="007A18AB" w:rsidRDefault="00840174">
      <w:pPr>
        <w:pStyle w:val="PL"/>
        <w:rPr>
          <w:color w:val="808080"/>
        </w:rPr>
      </w:pPr>
      <w:r>
        <w:rPr>
          <w:color w:val="808080"/>
        </w:rPr>
        <w:t>-- TAG-PRB-ID-STOP</w:t>
      </w:r>
    </w:p>
    <w:p w14:paraId="16F9D115" w14:textId="77777777" w:rsidR="007A18AB" w:rsidRDefault="00840174">
      <w:pPr>
        <w:pStyle w:val="PL"/>
        <w:rPr>
          <w:color w:val="808080"/>
        </w:rPr>
      </w:pPr>
      <w:r>
        <w:rPr>
          <w:color w:val="808080"/>
        </w:rPr>
        <w:lastRenderedPageBreak/>
        <w:t>-- ASN1STOP</w:t>
      </w:r>
    </w:p>
    <w:p w14:paraId="08D6D4F2" w14:textId="77777777" w:rsidR="007A18AB" w:rsidRDefault="007A18AB"/>
    <w:p w14:paraId="34B3F1E0" w14:textId="77777777" w:rsidR="007A18AB" w:rsidRDefault="00840174">
      <w:pPr>
        <w:pStyle w:val="Heading4"/>
        <w:rPr>
          <w:lang w:val="en-GB"/>
        </w:rPr>
      </w:pPr>
      <w:bookmarkStart w:id="4408" w:name="_Toc20426047"/>
      <w:bookmarkStart w:id="4409" w:name="_Toc29321443"/>
      <w:r>
        <w:rPr>
          <w:lang w:val="en-GB"/>
        </w:rPr>
        <w:t>–</w:t>
      </w:r>
      <w:r>
        <w:rPr>
          <w:lang w:val="en-GB"/>
        </w:rPr>
        <w:tab/>
      </w:r>
      <w:r>
        <w:rPr>
          <w:i/>
          <w:lang w:val="en-GB"/>
        </w:rPr>
        <w:t>PTRS-DownlinkConfig</w:t>
      </w:r>
      <w:bookmarkEnd w:id="4408"/>
      <w:bookmarkEnd w:id="4409"/>
    </w:p>
    <w:p w14:paraId="7652ED6C" w14:textId="77777777" w:rsidR="007A18AB" w:rsidRDefault="00840174">
      <w:r>
        <w:t xml:space="preserve">The IE </w:t>
      </w:r>
      <w:r>
        <w:rPr>
          <w:i/>
        </w:rPr>
        <w:t>PTRS-DownlinkConfig</w:t>
      </w:r>
      <w:r>
        <w:t xml:space="preserve"> is used to configure downlink phase tracking reference signals (PTRS) (see TS 38.214 [19] clause 5.1.6.3)</w:t>
      </w:r>
    </w:p>
    <w:p w14:paraId="666B3A46" w14:textId="77777777" w:rsidR="007A18AB" w:rsidRDefault="00840174">
      <w:pPr>
        <w:pStyle w:val="TH"/>
        <w:rPr>
          <w:lang w:val="en-GB"/>
        </w:rPr>
      </w:pPr>
      <w:r>
        <w:rPr>
          <w:i/>
          <w:lang w:val="en-GB"/>
        </w:rPr>
        <w:t>PTRS-DownlinkConfig</w:t>
      </w:r>
      <w:r>
        <w:rPr>
          <w:lang w:val="en-GB"/>
        </w:rPr>
        <w:t xml:space="preserve"> information element</w:t>
      </w:r>
    </w:p>
    <w:p w14:paraId="3AA77AF4" w14:textId="77777777" w:rsidR="007A18AB" w:rsidRDefault="00840174">
      <w:pPr>
        <w:pStyle w:val="PL"/>
        <w:rPr>
          <w:color w:val="808080"/>
        </w:rPr>
      </w:pPr>
      <w:r>
        <w:rPr>
          <w:color w:val="808080"/>
        </w:rPr>
        <w:t>-- ASN1START</w:t>
      </w:r>
    </w:p>
    <w:p w14:paraId="4624AF38" w14:textId="77777777" w:rsidR="007A18AB" w:rsidRDefault="00840174">
      <w:pPr>
        <w:pStyle w:val="PL"/>
        <w:rPr>
          <w:color w:val="808080"/>
        </w:rPr>
      </w:pPr>
      <w:r>
        <w:rPr>
          <w:color w:val="808080"/>
        </w:rPr>
        <w:t>-- TAG-PTRS-DOWNLINKCONFIG-START</w:t>
      </w:r>
    </w:p>
    <w:p w14:paraId="0862C340" w14:textId="77777777" w:rsidR="007A18AB" w:rsidRDefault="007A18AB">
      <w:pPr>
        <w:pStyle w:val="PL"/>
      </w:pPr>
    </w:p>
    <w:p w14:paraId="4FE921CD" w14:textId="77777777" w:rsidR="007A18AB" w:rsidRDefault="00840174">
      <w:pPr>
        <w:pStyle w:val="PL"/>
      </w:pPr>
      <w:r>
        <w:t xml:space="preserve">PTRS-DownlinkConfig ::=             </w:t>
      </w:r>
      <w:r>
        <w:rPr>
          <w:color w:val="993366"/>
        </w:rPr>
        <w:t>SEQUENCE</w:t>
      </w:r>
      <w:r>
        <w:t xml:space="preserve"> {</w:t>
      </w:r>
    </w:p>
    <w:p w14:paraId="3DC28E1D" w14:textId="77777777" w:rsidR="007A18AB" w:rsidRDefault="0084017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6BD2C3CD" w14:textId="77777777" w:rsidR="007A18AB" w:rsidRDefault="0084017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0FAE8470" w14:textId="77777777" w:rsidR="007A18AB" w:rsidRDefault="00840174">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351B84FF" w14:textId="77777777" w:rsidR="007A18AB" w:rsidRDefault="00840174">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7BC9E8F9" w14:textId="77777777" w:rsidR="007A18AB" w:rsidRDefault="00840174">
      <w:pPr>
        <w:pStyle w:val="PL"/>
      </w:pPr>
      <w:r>
        <w:t xml:space="preserve">    ...</w:t>
      </w:r>
    </w:p>
    <w:p w14:paraId="0BFB9D75" w14:textId="77777777" w:rsidR="007A18AB" w:rsidRDefault="00840174">
      <w:pPr>
        <w:pStyle w:val="PL"/>
      </w:pPr>
      <w:r>
        <w:t>}</w:t>
      </w:r>
    </w:p>
    <w:p w14:paraId="4ED454DD" w14:textId="77777777" w:rsidR="007A18AB" w:rsidRDefault="007A18AB">
      <w:pPr>
        <w:pStyle w:val="PL"/>
      </w:pPr>
    </w:p>
    <w:p w14:paraId="42C88770" w14:textId="77777777" w:rsidR="007A18AB" w:rsidRDefault="00840174">
      <w:pPr>
        <w:pStyle w:val="PL"/>
        <w:rPr>
          <w:color w:val="808080"/>
        </w:rPr>
      </w:pPr>
      <w:r>
        <w:rPr>
          <w:color w:val="808080"/>
        </w:rPr>
        <w:t>-- TAG-PTRS-DOWNLINKCONFIG-STOP</w:t>
      </w:r>
    </w:p>
    <w:p w14:paraId="2200B5C5" w14:textId="77777777" w:rsidR="007A18AB" w:rsidRDefault="00840174">
      <w:pPr>
        <w:pStyle w:val="PL"/>
        <w:rPr>
          <w:color w:val="808080"/>
        </w:rPr>
      </w:pPr>
      <w:r>
        <w:rPr>
          <w:color w:val="808080"/>
        </w:rPr>
        <w:t>-- ASN1STOP</w:t>
      </w:r>
    </w:p>
    <w:p w14:paraId="104A177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CD18D8A" w14:textId="77777777">
        <w:tc>
          <w:tcPr>
            <w:tcW w:w="14173" w:type="dxa"/>
            <w:shd w:val="clear" w:color="auto" w:fill="auto"/>
          </w:tcPr>
          <w:p w14:paraId="0573F6D9" w14:textId="77777777" w:rsidR="007A18AB" w:rsidRDefault="00840174">
            <w:pPr>
              <w:pStyle w:val="TAH"/>
              <w:rPr>
                <w:szCs w:val="22"/>
                <w:lang w:val="en-GB" w:eastAsia="ja-JP"/>
              </w:rPr>
            </w:pPr>
            <w:r>
              <w:rPr>
                <w:i/>
                <w:szCs w:val="22"/>
                <w:lang w:val="en-GB" w:eastAsia="ja-JP"/>
              </w:rPr>
              <w:t xml:space="preserve">PTRS-DownlinkConfig </w:t>
            </w:r>
            <w:r>
              <w:rPr>
                <w:szCs w:val="22"/>
                <w:lang w:val="en-GB" w:eastAsia="ja-JP"/>
              </w:rPr>
              <w:t>field descriptions</w:t>
            </w:r>
          </w:p>
        </w:tc>
      </w:tr>
      <w:tr w:rsidR="007A18AB" w14:paraId="28EF3B6C" w14:textId="77777777">
        <w:tc>
          <w:tcPr>
            <w:tcW w:w="14173" w:type="dxa"/>
            <w:shd w:val="clear" w:color="auto" w:fill="auto"/>
          </w:tcPr>
          <w:p w14:paraId="1E2FD581" w14:textId="77777777" w:rsidR="007A18AB" w:rsidRDefault="00840174">
            <w:pPr>
              <w:pStyle w:val="TAL"/>
              <w:rPr>
                <w:szCs w:val="22"/>
                <w:lang w:val="en-GB" w:eastAsia="ja-JP"/>
              </w:rPr>
            </w:pPr>
            <w:r>
              <w:rPr>
                <w:b/>
                <w:i/>
                <w:szCs w:val="22"/>
                <w:lang w:val="en-GB" w:eastAsia="ja-JP"/>
              </w:rPr>
              <w:t>epre-Ratio</w:t>
            </w:r>
          </w:p>
          <w:p w14:paraId="2C1E7EB2" w14:textId="77777777" w:rsidR="007A18AB" w:rsidRDefault="00840174">
            <w:pPr>
              <w:pStyle w:val="TAL"/>
              <w:rPr>
                <w:szCs w:val="22"/>
                <w:lang w:val="en-GB" w:eastAsia="ja-JP"/>
              </w:rPr>
            </w:pPr>
            <w:r>
              <w:rPr>
                <w:szCs w:val="22"/>
                <w:lang w:val="en-GB" w:eastAsia="ja-JP"/>
              </w:rPr>
              <w:t>EPRE ratio between PTRS and PDSCH. Value 0 corresponds to the codepoint "00" in table 4.1-2. Value 1 corresponds to codepoint "01", and so on. If the field is not provided, the UE applies value 0 (see TS 38.214 [19], clause 4.1).</w:t>
            </w:r>
          </w:p>
        </w:tc>
      </w:tr>
      <w:tr w:rsidR="007A18AB" w14:paraId="40FA13F7" w14:textId="77777777">
        <w:tc>
          <w:tcPr>
            <w:tcW w:w="14173" w:type="dxa"/>
            <w:shd w:val="clear" w:color="auto" w:fill="auto"/>
          </w:tcPr>
          <w:p w14:paraId="7CC76005" w14:textId="77777777" w:rsidR="007A18AB" w:rsidRDefault="00840174">
            <w:pPr>
              <w:pStyle w:val="TAL"/>
              <w:rPr>
                <w:szCs w:val="22"/>
                <w:lang w:val="en-GB" w:eastAsia="ja-JP"/>
              </w:rPr>
            </w:pPr>
            <w:r>
              <w:rPr>
                <w:b/>
                <w:i/>
                <w:szCs w:val="22"/>
                <w:lang w:val="en-GB" w:eastAsia="ja-JP"/>
              </w:rPr>
              <w:t>frequencyDensity</w:t>
            </w:r>
          </w:p>
          <w:p w14:paraId="07BB8C17" w14:textId="77777777" w:rsidR="007A18AB" w:rsidRDefault="00840174">
            <w:pPr>
              <w:pStyle w:val="TAL"/>
              <w:rPr>
                <w:szCs w:val="22"/>
                <w:lang w:val="en-GB" w:eastAsia="ja-JP"/>
              </w:rPr>
            </w:pPr>
            <w:r>
              <w:rPr>
                <w:szCs w:val="22"/>
                <w:lang w:val="en-GB" w:eastAsia="ja-JP"/>
              </w:rPr>
              <w:t>Presence and frequency density of DL PT-RS as a function of Scheduled BW. If the field is absent, the UE uses K_PT-RS = 2 (see TS 38.214 [19], clause 5.1.6.3, table 5.1.6.3-2).</w:t>
            </w:r>
          </w:p>
        </w:tc>
      </w:tr>
      <w:tr w:rsidR="007A18AB" w14:paraId="09307DD5" w14:textId="77777777">
        <w:tc>
          <w:tcPr>
            <w:tcW w:w="14173" w:type="dxa"/>
            <w:shd w:val="clear" w:color="auto" w:fill="auto"/>
          </w:tcPr>
          <w:p w14:paraId="54DCBAC1" w14:textId="77777777" w:rsidR="007A18AB" w:rsidRDefault="00840174">
            <w:pPr>
              <w:pStyle w:val="TAL"/>
              <w:rPr>
                <w:szCs w:val="22"/>
                <w:lang w:val="en-GB" w:eastAsia="ja-JP"/>
              </w:rPr>
            </w:pPr>
            <w:r>
              <w:rPr>
                <w:b/>
                <w:i/>
                <w:szCs w:val="22"/>
                <w:lang w:val="en-GB" w:eastAsia="ja-JP"/>
              </w:rPr>
              <w:t>resourceElementOffset</w:t>
            </w:r>
          </w:p>
          <w:p w14:paraId="32F557A7" w14:textId="77777777" w:rsidR="007A18AB" w:rsidRDefault="00840174">
            <w:pPr>
              <w:pStyle w:val="TAL"/>
              <w:rPr>
                <w:szCs w:val="22"/>
                <w:lang w:val="en-GB" w:eastAsia="ja-JP"/>
              </w:rPr>
            </w:pPr>
            <w:r>
              <w:rPr>
                <w:szCs w:val="22"/>
                <w:lang w:val="en-GB" w:eastAsia="ja-JP"/>
              </w:rPr>
              <w:t>Indicates the subcarrier offset for DL PTRS. If the field is absent, the UE applies the value offset00 (see TS 38.214 [19], clause 6.4.1.2.2.1).</w:t>
            </w:r>
          </w:p>
        </w:tc>
      </w:tr>
      <w:tr w:rsidR="007A18AB" w14:paraId="2F00EB6D" w14:textId="77777777">
        <w:tc>
          <w:tcPr>
            <w:tcW w:w="14173" w:type="dxa"/>
            <w:shd w:val="clear" w:color="auto" w:fill="auto"/>
          </w:tcPr>
          <w:p w14:paraId="245817E4" w14:textId="77777777" w:rsidR="007A18AB" w:rsidRDefault="00840174">
            <w:pPr>
              <w:pStyle w:val="TAL"/>
              <w:rPr>
                <w:szCs w:val="22"/>
                <w:lang w:val="en-GB" w:eastAsia="ja-JP"/>
              </w:rPr>
            </w:pPr>
            <w:r>
              <w:rPr>
                <w:b/>
                <w:i/>
                <w:szCs w:val="22"/>
                <w:lang w:val="en-GB" w:eastAsia="ja-JP"/>
              </w:rPr>
              <w:t>timeDensity</w:t>
            </w:r>
          </w:p>
          <w:p w14:paraId="6299528E" w14:textId="77777777" w:rsidR="007A18AB" w:rsidRDefault="00840174">
            <w:pPr>
              <w:pStyle w:val="TAL"/>
              <w:rPr>
                <w:szCs w:val="22"/>
                <w:lang w:val="en-GB" w:eastAsia="ja-JP"/>
              </w:rPr>
            </w:pPr>
            <w:r>
              <w:rPr>
                <w:szCs w:val="22"/>
                <w:lang w:val="en-GB" w:eastAsia="ja-JP"/>
              </w:rPr>
              <w:t>Presence and time density of DL PT-RS as a function of MCS. The value 29 is only applicable for MCS Table 5.1.3.1-1 (TS 38.214 [19]). If the field is absent, the UE uses L_PT-RS = 1 (see TS 38.214 [19], clause 5.1.6.3, table 5.1.6.3-1).</w:t>
            </w:r>
          </w:p>
        </w:tc>
      </w:tr>
    </w:tbl>
    <w:p w14:paraId="51548645" w14:textId="77777777" w:rsidR="007A18AB" w:rsidRDefault="007A18AB"/>
    <w:p w14:paraId="32AFDE75" w14:textId="77777777" w:rsidR="007A18AB" w:rsidRDefault="00840174">
      <w:pPr>
        <w:pStyle w:val="Heading4"/>
        <w:rPr>
          <w:lang w:val="en-GB"/>
        </w:rPr>
      </w:pPr>
      <w:bookmarkStart w:id="4410" w:name="_Toc20426048"/>
      <w:bookmarkStart w:id="4411" w:name="_Toc29321444"/>
      <w:r>
        <w:rPr>
          <w:lang w:val="en-GB"/>
        </w:rPr>
        <w:t>–</w:t>
      </w:r>
      <w:r>
        <w:rPr>
          <w:lang w:val="en-GB"/>
        </w:rPr>
        <w:tab/>
      </w:r>
      <w:r>
        <w:rPr>
          <w:i/>
          <w:lang w:val="en-GB"/>
        </w:rPr>
        <w:t>PTRS-UplinkConfig</w:t>
      </w:r>
      <w:bookmarkEnd w:id="4410"/>
      <w:bookmarkEnd w:id="4411"/>
    </w:p>
    <w:p w14:paraId="1FF5FCBB" w14:textId="77777777" w:rsidR="007A18AB" w:rsidRDefault="00840174">
      <w:r>
        <w:t xml:space="preserve">The IE </w:t>
      </w:r>
      <w:r>
        <w:rPr>
          <w:i/>
        </w:rPr>
        <w:t>PTRS-UplinkConfig</w:t>
      </w:r>
      <w:r>
        <w:t xml:space="preserve"> is used to configure uplink Phase-Tracking-Reference-Signals (PTRS).</w:t>
      </w:r>
    </w:p>
    <w:p w14:paraId="3AED5DB0" w14:textId="77777777" w:rsidR="007A18AB" w:rsidRDefault="00840174">
      <w:pPr>
        <w:pStyle w:val="TH"/>
        <w:rPr>
          <w:lang w:val="en-GB"/>
        </w:rPr>
      </w:pPr>
      <w:r>
        <w:rPr>
          <w:i/>
          <w:lang w:val="en-GB"/>
        </w:rPr>
        <w:t>PTRS-UplinkConfig</w:t>
      </w:r>
      <w:r>
        <w:rPr>
          <w:lang w:val="en-GB"/>
        </w:rPr>
        <w:t xml:space="preserve"> information element</w:t>
      </w:r>
    </w:p>
    <w:p w14:paraId="3F2FF4EA" w14:textId="77777777" w:rsidR="007A18AB" w:rsidRDefault="00840174">
      <w:pPr>
        <w:pStyle w:val="PL"/>
        <w:rPr>
          <w:color w:val="808080"/>
        </w:rPr>
      </w:pPr>
      <w:r>
        <w:rPr>
          <w:color w:val="808080"/>
        </w:rPr>
        <w:t>-- ASN1START</w:t>
      </w:r>
    </w:p>
    <w:p w14:paraId="2DD395E4" w14:textId="77777777" w:rsidR="007A18AB" w:rsidRDefault="00840174">
      <w:pPr>
        <w:pStyle w:val="PL"/>
        <w:rPr>
          <w:color w:val="808080"/>
        </w:rPr>
      </w:pPr>
      <w:r>
        <w:rPr>
          <w:color w:val="808080"/>
        </w:rPr>
        <w:t>-- TAG-PTRS-UPLINKCONFIG-START</w:t>
      </w:r>
    </w:p>
    <w:p w14:paraId="292A2059" w14:textId="77777777" w:rsidR="007A18AB" w:rsidRDefault="007A18AB">
      <w:pPr>
        <w:pStyle w:val="PL"/>
      </w:pPr>
    </w:p>
    <w:p w14:paraId="5027CBF9" w14:textId="77777777" w:rsidR="007A18AB" w:rsidRDefault="00840174">
      <w:pPr>
        <w:pStyle w:val="PL"/>
      </w:pPr>
      <w:r>
        <w:lastRenderedPageBreak/>
        <w:t xml:space="preserve">PTRS-UplinkConfig ::=                   </w:t>
      </w:r>
      <w:r>
        <w:rPr>
          <w:color w:val="993366"/>
        </w:rPr>
        <w:t>SEQUENCE</w:t>
      </w:r>
      <w:r>
        <w:t xml:space="preserve"> {</w:t>
      </w:r>
    </w:p>
    <w:p w14:paraId="21C900E7" w14:textId="77777777" w:rsidR="007A18AB" w:rsidRDefault="00840174">
      <w:pPr>
        <w:pStyle w:val="PL"/>
      </w:pPr>
      <w:r>
        <w:t xml:space="preserve">    transformPrecoderDisabled               </w:t>
      </w:r>
      <w:r>
        <w:rPr>
          <w:color w:val="993366"/>
        </w:rPr>
        <w:t>SEQUENCE</w:t>
      </w:r>
      <w:r>
        <w:t xml:space="preserve"> {</w:t>
      </w:r>
    </w:p>
    <w:p w14:paraId="3734518B" w14:textId="77777777" w:rsidR="007A18AB" w:rsidRDefault="0084017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6D29211A" w14:textId="77777777" w:rsidR="007A18AB" w:rsidRDefault="0084017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5DE7D9F4" w14:textId="77777777" w:rsidR="007A18AB" w:rsidRDefault="00840174">
      <w:pPr>
        <w:pStyle w:val="PL"/>
      </w:pPr>
      <w:r>
        <w:t xml:space="preserve">        maxNrofPorts                        </w:t>
      </w:r>
      <w:r>
        <w:rPr>
          <w:color w:val="993366"/>
        </w:rPr>
        <w:t>ENUMERATED</w:t>
      </w:r>
      <w:r>
        <w:t xml:space="preserve"> {n1, n2},</w:t>
      </w:r>
    </w:p>
    <w:p w14:paraId="22A15B0E" w14:textId="77777777" w:rsidR="007A18AB" w:rsidRDefault="00840174">
      <w:pPr>
        <w:pStyle w:val="PL"/>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232EF3C4" w14:textId="77777777" w:rsidR="007A18AB" w:rsidRDefault="00840174">
      <w:pPr>
        <w:pStyle w:val="PL"/>
      </w:pPr>
      <w:r>
        <w:t xml:space="preserve">        ptrs-Power                          </w:t>
      </w:r>
      <w:r>
        <w:rPr>
          <w:color w:val="993366"/>
        </w:rPr>
        <w:t>ENUMERATED</w:t>
      </w:r>
      <w:r>
        <w:t xml:space="preserve"> {p00, p01, p10, p11}</w:t>
      </w:r>
    </w:p>
    <w:p w14:paraId="5B4A6B36" w14:textId="77777777" w:rsidR="007A18AB" w:rsidRDefault="00840174">
      <w:pPr>
        <w:pStyle w:val="PL"/>
        <w:rPr>
          <w:color w:val="808080"/>
        </w:rPr>
      </w:pPr>
      <w:r>
        <w:t xml:space="preserve">    }                                                                                               </w:t>
      </w:r>
      <w:r>
        <w:rPr>
          <w:color w:val="993366"/>
        </w:rPr>
        <w:t>OPTIONAL</w:t>
      </w:r>
      <w:r>
        <w:t xml:space="preserve">,   </w:t>
      </w:r>
      <w:r>
        <w:rPr>
          <w:color w:val="808080"/>
        </w:rPr>
        <w:t>-- Need R</w:t>
      </w:r>
    </w:p>
    <w:p w14:paraId="50FFDB9F" w14:textId="77777777" w:rsidR="007A18AB" w:rsidRDefault="00840174">
      <w:pPr>
        <w:pStyle w:val="PL"/>
      </w:pPr>
      <w:r>
        <w:t xml:space="preserve">    transformPrecoderEnabled                </w:t>
      </w:r>
      <w:r>
        <w:rPr>
          <w:color w:val="993366"/>
        </w:rPr>
        <w:t>SEQUENCE</w:t>
      </w:r>
      <w:r>
        <w:t xml:space="preserve"> {</w:t>
      </w:r>
    </w:p>
    <w:p w14:paraId="029936E9" w14:textId="77777777" w:rsidR="007A18AB" w:rsidRDefault="00840174">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4ADC3B72" w14:textId="77777777" w:rsidR="007A18AB" w:rsidRDefault="00840174">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7DE16419" w14:textId="77777777" w:rsidR="007A18AB" w:rsidRDefault="00840174">
      <w:pPr>
        <w:pStyle w:val="PL"/>
        <w:rPr>
          <w:color w:val="808080"/>
        </w:rPr>
      </w:pPr>
      <w:r>
        <w:t xml:space="preserve">    }                                                                                               </w:t>
      </w:r>
      <w:r>
        <w:rPr>
          <w:color w:val="993366"/>
        </w:rPr>
        <w:t>OPTIONAL</w:t>
      </w:r>
      <w:r>
        <w:t xml:space="preserve">,   </w:t>
      </w:r>
      <w:r>
        <w:rPr>
          <w:color w:val="808080"/>
        </w:rPr>
        <w:t>-- Need R</w:t>
      </w:r>
    </w:p>
    <w:p w14:paraId="4ACA0233" w14:textId="77777777" w:rsidR="007A18AB" w:rsidRDefault="00840174">
      <w:pPr>
        <w:pStyle w:val="PL"/>
      </w:pPr>
      <w:r>
        <w:t xml:space="preserve">    ...</w:t>
      </w:r>
    </w:p>
    <w:p w14:paraId="42C346C1" w14:textId="77777777" w:rsidR="007A18AB" w:rsidRDefault="00840174">
      <w:pPr>
        <w:pStyle w:val="PL"/>
      </w:pPr>
      <w:r>
        <w:t>}</w:t>
      </w:r>
    </w:p>
    <w:p w14:paraId="587E26FD" w14:textId="77777777" w:rsidR="007A18AB" w:rsidRDefault="007A18AB">
      <w:pPr>
        <w:pStyle w:val="PL"/>
      </w:pPr>
    </w:p>
    <w:p w14:paraId="7AAA9FAF" w14:textId="77777777" w:rsidR="007A18AB" w:rsidRDefault="00840174">
      <w:pPr>
        <w:pStyle w:val="PL"/>
        <w:rPr>
          <w:color w:val="808080"/>
        </w:rPr>
      </w:pPr>
      <w:r>
        <w:rPr>
          <w:color w:val="808080"/>
        </w:rPr>
        <w:t>-- TAG-PTRS-UPLINKCONFIG-STOP</w:t>
      </w:r>
    </w:p>
    <w:p w14:paraId="7EBCEC5D" w14:textId="77777777" w:rsidR="007A18AB" w:rsidRDefault="00840174">
      <w:pPr>
        <w:pStyle w:val="PL"/>
        <w:rPr>
          <w:color w:val="808080"/>
        </w:rPr>
      </w:pPr>
      <w:r>
        <w:rPr>
          <w:color w:val="808080"/>
        </w:rPr>
        <w:t>-- ASN1STOP</w:t>
      </w:r>
    </w:p>
    <w:p w14:paraId="30C4AC4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F18E6F3" w14:textId="77777777">
        <w:tc>
          <w:tcPr>
            <w:tcW w:w="14173" w:type="dxa"/>
            <w:shd w:val="clear" w:color="auto" w:fill="auto"/>
          </w:tcPr>
          <w:p w14:paraId="04125A25" w14:textId="77777777" w:rsidR="007A18AB" w:rsidRDefault="00840174">
            <w:pPr>
              <w:pStyle w:val="TAH"/>
              <w:rPr>
                <w:szCs w:val="22"/>
                <w:lang w:val="en-GB" w:eastAsia="ja-JP"/>
              </w:rPr>
            </w:pPr>
            <w:r>
              <w:rPr>
                <w:i/>
                <w:szCs w:val="22"/>
                <w:lang w:val="en-GB" w:eastAsia="ja-JP"/>
              </w:rPr>
              <w:t xml:space="preserve">PTRS-UplinkConfig </w:t>
            </w:r>
            <w:r>
              <w:rPr>
                <w:szCs w:val="22"/>
                <w:lang w:val="en-GB" w:eastAsia="ja-JP"/>
              </w:rPr>
              <w:t>field descriptions</w:t>
            </w:r>
          </w:p>
        </w:tc>
      </w:tr>
      <w:tr w:rsidR="007A18AB" w14:paraId="3CECDD39" w14:textId="77777777">
        <w:tc>
          <w:tcPr>
            <w:tcW w:w="14173" w:type="dxa"/>
            <w:shd w:val="clear" w:color="auto" w:fill="auto"/>
          </w:tcPr>
          <w:p w14:paraId="0960EA3F" w14:textId="77777777" w:rsidR="007A18AB" w:rsidRDefault="00840174">
            <w:pPr>
              <w:pStyle w:val="TAL"/>
              <w:rPr>
                <w:szCs w:val="22"/>
                <w:lang w:val="en-GB" w:eastAsia="ja-JP"/>
              </w:rPr>
            </w:pPr>
            <w:r>
              <w:rPr>
                <w:b/>
                <w:i/>
                <w:szCs w:val="22"/>
                <w:lang w:val="en-GB" w:eastAsia="ja-JP"/>
              </w:rPr>
              <w:t>frequencyDensity</w:t>
            </w:r>
          </w:p>
          <w:p w14:paraId="660730ED" w14:textId="77777777" w:rsidR="007A18AB" w:rsidRDefault="00840174">
            <w:pPr>
              <w:pStyle w:val="TAL"/>
              <w:rPr>
                <w:szCs w:val="22"/>
                <w:lang w:val="en-GB" w:eastAsia="ja-JP"/>
              </w:rPr>
            </w:pPr>
            <w:r>
              <w:rPr>
                <w:szCs w:val="22"/>
                <w:lang w:val="en-GB" w:eastAsia="ja-JP"/>
              </w:rPr>
              <w:t>Presence and frequency density of UL PT-RS for CP-OFDM waveform as a function of scheduled BW If the field is absent, the UE uses K_PT-RS = 2 (see TS 38.214 [19], clause 6.1).</w:t>
            </w:r>
          </w:p>
        </w:tc>
      </w:tr>
      <w:tr w:rsidR="007A18AB" w14:paraId="2550AAA7" w14:textId="77777777">
        <w:tc>
          <w:tcPr>
            <w:tcW w:w="14173" w:type="dxa"/>
            <w:shd w:val="clear" w:color="auto" w:fill="auto"/>
          </w:tcPr>
          <w:p w14:paraId="65EFA77A" w14:textId="77777777" w:rsidR="007A18AB" w:rsidRDefault="00840174">
            <w:pPr>
              <w:pStyle w:val="TAL"/>
              <w:rPr>
                <w:szCs w:val="22"/>
                <w:lang w:val="en-GB" w:eastAsia="ja-JP"/>
              </w:rPr>
            </w:pPr>
            <w:r>
              <w:rPr>
                <w:b/>
                <w:i/>
                <w:szCs w:val="22"/>
                <w:lang w:val="en-GB" w:eastAsia="ja-JP"/>
              </w:rPr>
              <w:t>maxNrofPorts</w:t>
            </w:r>
          </w:p>
          <w:p w14:paraId="35F8D002" w14:textId="77777777" w:rsidR="007A18AB" w:rsidRDefault="00840174">
            <w:pPr>
              <w:pStyle w:val="TAL"/>
              <w:rPr>
                <w:szCs w:val="22"/>
                <w:lang w:val="en-GB" w:eastAsia="ja-JP"/>
              </w:rPr>
            </w:pPr>
            <w:r>
              <w:rPr>
                <w:szCs w:val="22"/>
                <w:lang w:val="en-GB" w:eastAsia="ja-JP"/>
              </w:rPr>
              <w:t>The maximum number of UL PTRS ports for CP-OFDM (see TS 38.214 [19], clause 6.2.3.1).</w:t>
            </w:r>
          </w:p>
        </w:tc>
      </w:tr>
      <w:tr w:rsidR="007A18AB" w14:paraId="587F4431" w14:textId="77777777">
        <w:tc>
          <w:tcPr>
            <w:tcW w:w="14173" w:type="dxa"/>
            <w:shd w:val="clear" w:color="auto" w:fill="auto"/>
          </w:tcPr>
          <w:p w14:paraId="22AF9EEA" w14:textId="77777777" w:rsidR="007A18AB" w:rsidRDefault="00840174">
            <w:pPr>
              <w:pStyle w:val="TAL"/>
              <w:rPr>
                <w:szCs w:val="22"/>
                <w:lang w:val="en-GB" w:eastAsia="ja-JP"/>
              </w:rPr>
            </w:pPr>
            <w:r>
              <w:rPr>
                <w:b/>
                <w:i/>
                <w:szCs w:val="22"/>
                <w:lang w:val="en-GB" w:eastAsia="ja-JP"/>
              </w:rPr>
              <w:t>ptrs-Power</w:t>
            </w:r>
          </w:p>
          <w:p w14:paraId="46702D1B" w14:textId="77777777" w:rsidR="007A18AB" w:rsidRDefault="00840174">
            <w:pPr>
              <w:pStyle w:val="TAL"/>
              <w:rPr>
                <w:szCs w:val="22"/>
                <w:lang w:val="en-GB" w:eastAsia="ja-JP"/>
              </w:rPr>
            </w:pPr>
            <w:r>
              <w:rPr>
                <w:szCs w:val="22"/>
                <w:lang w:val="en-GB" w:eastAsia="ja-JP"/>
              </w:rPr>
              <w:t>UL PTRS power boosting factor per PTRS port (see TS 38.214 [19], clause 6.1, table 6.2.3.1.3).</w:t>
            </w:r>
          </w:p>
        </w:tc>
      </w:tr>
      <w:tr w:rsidR="007A18AB" w14:paraId="587C53D9" w14:textId="77777777">
        <w:tc>
          <w:tcPr>
            <w:tcW w:w="14173" w:type="dxa"/>
            <w:shd w:val="clear" w:color="auto" w:fill="auto"/>
          </w:tcPr>
          <w:p w14:paraId="2567EE69" w14:textId="77777777" w:rsidR="007A18AB" w:rsidRDefault="00840174">
            <w:pPr>
              <w:pStyle w:val="TAL"/>
              <w:rPr>
                <w:szCs w:val="22"/>
                <w:lang w:val="en-GB" w:eastAsia="ja-JP"/>
              </w:rPr>
            </w:pPr>
            <w:r>
              <w:rPr>
                <w:b/>
                <w:i/>
                <w:szCs w:val="22"/>
                <w:lang w:val="en-GB" w:eastAsia="ja-JP"/>
              </w:rPr>
              <w:t>resourceElementOffset</w:t>
            </w:r>
          </w:p>
          <w:p w14:paraId="1F31E71F" w14:textId="77777777" w:rsidR="007A18AB" w:rsidRDefault="00840174">
            <w:pPr>
              <w:pStyle w:val="TAL"/>
              <w:rPr>
                <w:szCs w:val="22"/>
                <w:lang w:val="en-GB" w:eastAsia="ja-JP"/>
              </w:rPr>
            </w:pPr>
            <w:r>
              <w:rPr>
                <w:szCs w:val="22"/>
                <w:lang w:val="en-GB" w:eastAsia="ja-JP"/>
              </w:rPr>
              <w:t>Indicates the subcarrier offset for UL PTRS for CP-OFDM. If the field is absent, the UE applies the value offset00 (see TS 38.211 [16], clause 6.4.1.2.2).</w:t>
            </w:r>
          </w:p>
        </w:tc>
      </w:tr>
      <w:tr w:rsidR="007A18AB" w14:paraId="1B6491E4" w14:textId="77777777">
        <w:tc>
          <w:tcPr>
            <w:tcW w:w="14173" w:type="dxa"/>
            <w:shd w:val="clear" w:color="auto" w:fill="auto"/>
          </w:tcPr>
          <w:p w14:paraId="34A97F87" w14:textId="77777777" w:rsidR="007A18AB" w:rsidRDefault="00840174">
            <w:pPr>
              <w:pStyle w:val="TAL"/>
              <w:rPr>
                <w:szCs w:val="22"/>
                <w:lang w:val="en-GB" w:eastAsia="ja-JP"/>
              </w:rPr>
            </w:pPr>
            <w:r>
              <w:rPr>
                <w:b/>
                <w:i/>
                <w:szCs w:val="22"/>
                <w:lang w:val="en-GB" w:eastAsia="ja-JP"/>
              </w:rPr>
              <w:t>sampleDensity</w:t>
            </w:r>
          </w:p>
          <w:p w14:paraId="658E33C2" w14:textId="77777777" w:rsidR="007A18AB" w:rsidRDefault="00840174">
            <w:pPr>
              <w:pStyle w:val="TAL"/>
              <w:rPr>
                <w:szCs w:val="22"/>
                <w:lang w:val="en-GB" w:eastAsia="ja-JP"/>
              </w:rPr>
            </w:pPr>
            <w:r>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7A18AB" w14:paraId="729D96FC" w14:textId="77777777">
        <w:tc>
          <w:tcPr>
            <w:tcW w:w="14173" w:type="dxa"/>
            <w:shd w:val="clear" w:color="auto" w:fill="auto"/>
          </w:tcPr>
          <w:p w14:paraId="7C3D8754" w14:textId="77777777" w:rsidR="007A18AB" w:rsidRDefault="00840174">
            <w:pPr>
              <w:pStyle w:val="TAL"/>
              <w:rPr>
                <w:szCs w:val="22"/>
                <w:lang w:val="en-GB" w:eastAsia="ja-JP"/>
              </w:rPr>
            </w:pPr>
            <w:r>
              <w:rPr>
                <w:b/>
                <w:i/>
                <w:szCs w:val="22"/>
                <w:lang w:val="en-GB" w:eastAsia="ja-JP"/>
              </w:rPr>
              <w:t>timeDensity</w:t>
            </w:r>
          </w:p>
          <w:p w14:paraId="5F7DA7DC" w14:textId="77777777" w:rsidR="007A18AB" w:rsidRDefault="00840174">
            <w:pPr>
              <w:pStyle w:val="TAL"/>
              <w:rPr>
                <w:szCs w:val="22"/>
                <w:lang w:val="en-GB" w:eastAsia="ja-JP"/>
              </w:rPr>
            </w:pPr>
            <w:r>
              <w:rPr>
                <w:szCs w:val="22"/>
                <w:lang w:val="en-GB" w:eastAsia="ja-JP"/>
              </w:rPr>
              <w:t>Presence and time density of UL PT-RS for CP-OFDM waveform as a function of MCS If the field is absent, the UE uses L_PT-RS = 1 (see TS 38.214 [19], clause 6.1).</w:t>
            </w:r>
          </w:p>
        </w:tc>
      </w:tr>
      <w:tr w:rsidR="007A18AB" w14:paraId="17C7AA61" w14:textId="77777777">
        <w:tc>
          <w:tcPr>
            <w:tcW w:w="14173" w:type="dxa"/>
            <w:shd w:val="clear" w:color="auto" w:fill="auto"/>
          </w:tcPr>
          <w:p w14:paraId="22B62940" w14:textId="77777777" w:rsidR="007A18AB" w:rsidRDefault="00840174">
            <w:pPr>
              <w:pStyle w:val="TAL"/>
              <w:rPr>
                <w:szCs w:val="22"/>
                <w:lang w:val="en-GB" w:eastAsia="ja-JP"/>
              </w:rPr>
            </w:pPr>
            <w:r>
              <w:rPr>
                <w:b/>
                <w:i/>
                <w:szCs w:val="22"/>
                <w:lang w:val="en-GB" w:eastAsia="ja-JP"/>
              </w:rPr>
              <w:t>timeDensityTransformPrecoding</w:t>
            </w:r>
          </w:p>
          <w:p w14:paraId="41593EB6" w14:textId="77777777" w:rsidR="007A18AB" w:rsidRDefault="00840174">
            <w:pPr>
              <w:pStyle w:val="TAL"/>
              <w:rPr>
                <w:szCs w:val="22"/>
                <w:lang w:val="en-GB" w:eastAsia="ja-JP"/>
              </w:rPr>
            </w:pPr>
            <w:r>
              <w:rPr>
                <w:szCs w:val="22"/>
                <w:lang w:val="en-GB" w:eastAsia="ja-JP"/>
              </w:rPr>
              <w:t>Time density (OFDM symbol level) of PT-RS for DFT-s-OFDM. If the field is absent, the UE applies value d1 (see TS 38.214 [19], clause 6.1).</w:t>
            </w:r>
          </w:p>
        </w:tc>
      </w:tr>
      <w:tr w:rsidR="007A18AB" w14:paraId="4E405D59"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1E0120B" w14:textId="77777777" w:rsidR="007A18AB" w:rsidRDefault="00840174">
            <w:pPr>
              <w:pStyle w:val="TAL"/>
              <w:rPr>
                <w:b/>
                <w:i/>
                <w:szCs w:val="22"/>
                <w:lang w:val="en-GB" w:eastAsia="ja-JP"/>
              </w:rPr>
            </w:pPr>
            <w:r>
              <w:rPr>
                <w:b/>
                <w:i/>
                <w:szCs w:val="22"/>
                <w:lang w:val="en-GB" w:eastAsia="ja-JP"/>
              </w:rPr>
              <w:t>transformPrecoderDisabled</w:t>
            </w:r>
          </w:p>
          <w:p w14:paraId="6C2122C9" w14:textId="77777777" w:rsidR="007A18AB" w:rsidRDefault="00840174">
            <w:pPr>
              <w:pStyle w:val="TAL"/>
              <w:rPr>
                <w:szCs w:val="22"/>
                <w:lang w:val="en-GB" w:eastAsia="ja-JP"/>
              </w:rPr>
            </w:pPr>
            <w:r>
              <w:rPr>
                <w:szCs w:val="22"/>
                <w:lang w:val="en-GB" w:eastAsia="ja-JP"/>
              </w:rPr>
              <w:t>Configuration of UL PTRS without transform precoder (with CP-OFDM).</w:t>
            </w:r>
          </w:p>
        </w:tc>
      </w:tr>
      <w:tr w:rsidR="007A18AB" w14:paraId="7581002C"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164A0191" w14:textId="77777777" w:rsidR="007A18AB" w:rsidRDefault="00840174">
            <w:pPr>
              <w:pStyle w:val="TAL"/>
              <w:rPr>
                <w:b/>
                <w:i/>
                <w:szCs w:val="22"/>
                <w:lang w:val="en-GB" w:eastAsia="ja-JP"/>
              </w:rPr>
            </w:pPr>
            <w:r>
              <w:rPr>
                <w:b/>
                <w:i/>
                <w:szCs w:val="22"/>
                <w:lang w:val="en-GB" w:eastAsia="ja-JP"/>
              </w:rPr>
              <w:t>transformPrecoderEnabled</w:t>
            </w:r>
          </w:p>
          <w:p w14:paraId="302AD02C" w14:textId="77777777" w:rsidR="007A18AB" w:rsidRDefault="00840174">
            <w:pPr>
              <w:pStyle w:val="TAL"/>
              <w:rPr>
                <w:szCs w:val="22"/>
                <w:lang w:val="en-GB" w:eastAsia="ja-JP"/>
              </w:rPr>
            </w:pPr>
            <w:r>
              <w:rPr>
                <w:szCs w:val="22"/>
                <w:lang w:val="en-GB" w:eastAsia="ja-JP"/>
              </w:rPr>
              <w:t>Configuration of UL PTRS with transform precoder (DFT-S-OFDM).</w:t>
            </w:r>
          </w:p>
        </w:tc>
      </w:tr>
    </w:tbl>
    <w:p w14:paraId="70F0902B" w14:textId="77777777" w:rsidR="007A18AB" w:rsidRDefault="007A18AB"/>
    <w:p w14:paraId="57D7A8F2" w14:textId="77777777" w:rsidR="007A18AB" w:rsidRDefault="00840174">
      <w:pPr>
        <w:pStyle w:val="Heading4"/>
        <w:rPr>
          <w:lang w:val="en-GB"/>
        </w:rPr>
      </w:pPr>
      <w:bookmarkStart w:id="4412" w:name="_Toc29321445"/>
      <w:bookmarkStart w:id="4413" w:name="_Toc20426049"/>
      <w:r>
        <w:rPr>
          <w:lang w:val="en-GB"/>
        </w:rPr>
        <w:t>–</w:t>
      </w:r>
      <w:r>
        <w:rPr>
          <w:lang w:val="en-GB"/>
        </w:rPr>
        <w:tab/>
      </w:r>
      <w:r>
        <w:rPr>
          <w:i/>
          <w:lang w:val="en-GB"/>
        </w:rPr>
        <w:t>PUCCH-Config</w:t>
      </w:r>
      <w:bookmarkEnd w:id="4412"/>
      <w:bookmarkEnd w:id="4413"/>
    </w:p>
    <w:p w14:paraId="07793857" w14:textId="77777777" w:rsidR="007A18AB" w:rsidRDefault="00840174">
      <w:r>
        <w:t xml:space="preserve">The IE </w:t>
      </w:r>
      <w:r>
        <w:rPr>
          <w:i/>
        </w:rPr>
        <w:t>PUCCH-Config</w:t>
      </w:r>
      <w:r>
        <w:t xml:space="preserve"> is used to configure UE specific PUCCH parameters (per BWP).</w:t>
      </w:r>
    </w:p>
    <w:p w14:paraId="50730EB6" w14:textId="77777777" w:rsidR="007A18AB" w:rsidRDefault="00840174">
      <w:pPr>
        <w:pStyle w:val="TH"/>
        <w:rPr>
          <w:lang w:val="en-GB"/>
        </w:rPr>
      </w:pPr>
      <w:r>
        <w:rPr>
          <w:i/>
          <w:lang w:val="en-GB"/>
        </w:rPr>
        <w:lastRenderedPageBreak/>
        <w:t>PUCCH-Config</w:t>
      </w:r>
      <w:r>
        <w:rPr>
          <w:lang w:val="en-GB"/>
        </w:rPr>
        <w:t xml:space="preserve"> information element</w:t>
      </w:r>
    </w:p>
    <w:p w14:paraId="6908434B" w14:textId="77777777" w:rsidR="007A18AB" w:rsidRDefault="00840174">
      <w:pPr>
        <w:pStyle w:val="PL"/>
        <w:rPr>
          <w:color w:val="808080"/>
        </w:rPr>
      </w:pPr>
      <w:r>
        <w:rPr>
          <w:color w:val="808080"/>
        </w:rPr>
        <w:t>-- ASN1START</w:t>
      </w:r>
    </w:p>
    <w:p w14:paraId="7D0A72A7" w14:textId="77777777" w:rsidR="007A18AB" w:rsidRDefault="00840174">
      <w:pPr>
        <w:pStyle w:val="PL"/>
        <w:rPr>
          <w:color w:val="808080"/>
        </w:rPr>
      </w:pPr>
      <w:r>
        <w:rPr>
          <w:color w:val="808080"/>
        </w:rPr>
        <w:t>-- TAG-PUCCH-CONFIG-START</w:t>
      </w:r>
    </w:p>
    <w:p w14:paraId="14DD6BC7" w14:textId="77777777" w:rsidR="007A18AB" w:rsidRDefault="007A18AB">
      <w:pPr>
        <w:pStyle w:val="PL"/>
      </w:pPr>
    </w:p>
    <w:p w14:paraId="0D7C758E" w14:textId="77777777" w:rsidR="007A18AB" w:rsidRDefault="00840174">
      <w:pPr>
        <w:pStyle w:val="PL"/>
      </w:pPr>
      <w:r>
        <w:t xml:space="preserve">PUCCH-Config ::=                        </w:t>
      </w:r>
      <w:r>
        <w:rPr>
          <w:color w:val="993366"/>
        </w:rPr>
        <w:t>SEQUENCE</w:t>
      </w:r>
      <w:r>
        <w:t xml:space="preserve"> {</w:t>
      </w:r>
    </w:p>
    <w:p w14:paraId="7AB68E44" w14:textId="77777777" w:rsidR="007A18AB" w:rsidRDefault="00840174">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487CC40F" w14:textId="77777777" w:rsidR="007A18AB" w:rsidRDefault="00840174">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757A48F1" w14:textId="77777777" w:rsidR="007A18AB" w:rsidRDefault="00840174">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6F4D290E" w14:textId="77777777" w:rsidR="007A18AB" w:rsidRDefault="00840174">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7E2CE050" w14:textId="77777777" w:rsidR="007A18AB" w:rsidRDefault="00840174">
      <w:pPr>
        <w:pStyle w:val="PL"/>
        <w:rPr>
          <w:color w:val="808080"/>
        </w:rPr>
      </w:pPr>
      <w:r>
        <w:t xml:space="preserve">    format1                                 SetupRelease { PUCCH-FormatConfig }                                   </w:t>
      </w:r>
      <w:r>
        <w:rPr>
          <w:color w:val="993366"/>
        </w:rPr>
        <w:t>OPTIONAL</w:t>
      </w:r>
      <w:r>
        <w:t xml:space="preserve">, </w:t>
      </w:r>
      <w:r>
        <w:rPr>
          <w:color w:val="808080"/>
        </w:rPr>
        <w:t>-- Need M</w:t>
      </w:r>
    </w:p>
    <w:p w14:paraId="1AA6625D" w14:textId="77777777" w:rsidR="007A18AB" w:rsidRDefault="00840174">
      <w:pPr>
        <w:pStyle w:val="PL"/>
        <w:rPr>
          <w:color w:val="808080"/>
        </w:rPr>
      </w:pPr>
      <w:r>
        <w:t xml:space="preserve">    format2                                 SetupRelease { PUCCH-FormatConfig }                                   </w:t>
      </w:r>
      <w:r>
        <w:rPr>
          <w:color w:val="993366"/>
        </w:rPr>
        <w:t>OPTIONAL</w:t>
      </w:r>
      <w:r>
        <w:t xml:space="preserve">, </w:t>
      </w:r>
      <w:r>
        <w:rPr>
          <w:color w:val="808080"/>
        </w:rPr>
        <w:t>-- Need M</w:t>
      </w:r>
    </w:p>
    <w:p w14:paraId="7C1842A7" w14:textId="77777777" w:rsidR="007A18AB" w:rsidRDefault="00840174">
      <w:pPr>
        <w:pStyle w:val="PL"/>
        <w:rPr>
          <w:color w:val="808080"/>
        </w:rPr>
      </w:pPr>
      <w:r>
        <w:t xml:space="preserve">    format3                                 SetupRelease { PUCCH-FormatConfig }                                   </w:t>
      </w:r>
      <w:r>
        <w:rPr>
          <w:color w:val="993366"/>
        </w:rPr>
        <w:t>OPTIONAL</w:t>
      </w:r>
      <w:r>
        <w:t xml:space="preserve">, </w:t>
      </w:r>
      <w:r>
        <w:rPr>
          <w:color w:val="808080"/>
        </w:rPr>
        <w:t>-- Need M</w:t>
      </w:r>
    </w:p>
    <w:p w14:paraId="49C1FBB3" w14:textId="77777777" w:rsidR="007A18AB" w:rsidRDefault="00840174">
      <w:pPr>
        <w:pStyle w:val="PL"/>
        <w:rPr>
          <w:color w:val="808080"/>
        </w:rPr>
      </w:pPr>
      <w:r>
        <w:t xml:space="preserve">    format4                                 SetupRelease { PUCCH-FormatConfig }                                   </w:t>
      </w:r>
      <w:r>
        <w:rPr>
          <w:color w:val="993366"/>
        </w:rPr>
        <w:t>OPTIONAL</w:t>
      </w:r>
      <w:r>
        <w:t xml:space="preserve">, </w:t>
      </w:r>
      <w:r>
        <w:rPr>
          <w:color w:val="808080"/>
        </w:rPr>
        <w:t>-- Need M</w:t>
      </w:r>
    </w:p>
    <w:p w14:paraId="31E1E5C2" w14:textId="77777777" w:rsidR="007A18AB" w:rsidRDefault="007A18AB">
      <w:pPr>
        <w:pStyle w:val="PL"/>
      </w:pPr>
    </w:p>
    <w:p w14:paraId="42381440" w14:textId="77777777" w:rsidR="007A18AB" w:rsidRDefault="00840174">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   </w:t>
      </w:r>
    </w:p>
    <w:p w14:paraId="7C6DADBE" w14:textId="77777777" w:rsidR="007A18AB" w:rsidRDefault="00840174">
      <w:pPr>
        <w:pStyle w:val="PL"/>
        <w:rPr>
          <w:color w:val="808080"/>
        </w:rPr>
      </w:pPr>
      <w:r>
        <w:t xml:space="preserve">                                                                                                                  </w:t>
      </w:r>
      <w:r>
        <w:rPr>
          <w:color w:val="993366"/>
        </w:rPr>
        <w:t>OPTIONAL</w:t>
      </w:r>
      <w:r>
        <w:t xml:space="preserve">, </w:t>
      </w:r>
      <w:r>
        <w:rPr>
          <w:color w:val="808080"/>
        </w:rPr>
        <w:t>-- Need N</w:t>
      </w:r>
    </w:p>
    <w:p w14:paraId="16AF51B4" w14:textId="77777777" w:rsidR="007A18AB" w:rsidRDefault="00840174">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5EDE2DA5" w14:textId="77777777" w:rsidR="007A18AB" w:rsidRDefault="00840174">
      <w:pPr>
        <w:pStyle w:val="PL"/>
        <w:rPr>
          <w:color w:val="808080"/>
        </w:rPr>
      </w:pPr>
      <w:r>
        <w:t xml:space="preserve">                                                                                                                  </w:t>
      </w:r>
      <w:r>
        <w:rPr>
          <w:color w:val="993366"/>
        </w:rPr>
        <w:t>OPTIONAL</w:t>
      </w:r>
      <w:r>
        <w:t xml:space="preserve">, </w:t>
      </w:r>
      <w:r>
        <w:rPr>
          <w:color w:val="808080"/>
        </w:rPr>
        <w:t>-- Need N</w:t>
      </w:r>
    </w:p>
    <w:p w14:paraId="0C8A092F" w14:textId="77777777" w:rsidR="007A18AB" w:rsidRDefault="00840174">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268EF551" w14:textId="77777777" w:rsidR="007A18AB" w:rsidRDefault="00840174">
      <w:pPr>
        <w:pStyle w:val="PL"/>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5565E277" w14:textId="77777777" w:rsidR="007A18AB" w:rsidRDefault="007A18AB">
      <w:pPr>
        <w:pStyle w:val="PL"/>
      </w:pPr>
    </w:p>
    <w:p w14:paraId="40ADD85B" w14:textId="77777777" w:rsidR="007A18AB" w:rsidRDefault="00840174">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6851EED4" w14:textId="77777777" w:rsidR="007A18AB" w:rsidRDefault="00840174">
      <w:pPr>
        <w:pStyle w:val="PL"/>
        <w:rPr>
          <w:color w:val="808080"/>
        </w:rPr>
      </w:pPr>
      <w:r>
        <w:t xml:space="preserve">                                                                                                                  </w:t>
      </w:r>
      <w:r>
        <w:rPr>
          <w:color w:val="993366"/>
        </w:rPr>
        <w:t>OPTIONAL</w:t>
      </w:r>
      <w:r>
        <w:t xml:space="preserve">, </w:t>
      </w:r>
      <w:r>
        <w:rPr>
          <w:color w:val="808080"/>
        </w:rPr>
        <w:t>-- Need N</w:t>
      </w:r>
    </w:p>
    <w:p w14:paraId="2A4417B4" w14:textId="77777777" w:rsidR="007A18AB" w:rsidRDefault="00840174">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114E2252" w14:textId="77777777" w:rsidR="007A18AB" w:rsidRDefault="00840174">
      <w:pPr>
        <w:pStyle w:val="PL"/>
        <w:rPr>
          <w:color w:val="808080"/>
        </w:rPr>
      </w:pPr>
      <w:r>
        <w:t xml:space="preserve">                                                                                                                  </w:t>
      </w:r>
      <w:r>
        <w:rPr>
          <w:color w:val="993366"/>
        </w:rPr>
        <w:t>OPTIONAL</w:t>
      </w:r>
      <w:r>
        <w:t xml:space="preserve">, </w:t>
      </w:r>
      <w:r>
        <w:rPr>
          <w:color w:val="808080"/>
        </w:rPr>
        <w:t>-- Need N</w:t>
      </w:r>
    </w:p>
    <w:p w14:paraId="7D8753AA" w14:textId="77777777" w:rsidR="007A18AB" w:rsidRDefault="00840174">
      <w:pPr>
        <w:pStyle w:val="PL"/>
        <w:rPr>
          <w:color w:val="808080"/>
        </w:rPr>
      </w:pPr>
      <w:r>
        <w:t xml:space="preserve">    pucch-PowerControl                      PUCCH-PowerControl                                                    </w:t>
      </w:r>
      <w:r>
        <w:rPr>
          <w:color w:val="993366"/>
        </w:rPr>
        <w:t>OPTIONAL</w:t>
      </w:r>
      <w:r>
        <w:t xml:space="preserve">, </w:t>
      </w:r>
      <w:r>
        <w:rPr>
          <w:color w:val="808080"/>
        </w:rPr>
        <w:t>-- Need M</w:t>
      </w:r>
    </w:p>
    <w:p w14:paraId="4BA1A395" w14:textId="77777777" w:rsidR="007A18AB" w:rsidRDefault="00840174">
      <w:pPr>
        <w:pStyle w:val="PL"/>
      </w:pPr>
      <w:r>
        <w:t xml:space="preserve">    ...</w:t>
      </w:r>
    </w:p>
    <w:p w14:paraId="130D6AAA" w14:textId="77777777" w:rsidR="007A18AB" w:rsidRDefault="00840174">
      <w:pPr>
        <w:pStyle w:val="PL"/>
      </w:pPr>
      <w:r>
        <w:t>}</w:t>
      </w:r>
    </w:p>
    <w:p w14:paraId="04C1C5F1" w14:textId="77777777" w:rsidR="007A18AB" w:rsidRDefault="007A18AB">
      <w:pPr>
        <w:pStyle w:val="PL"/>
      </w:pPr>
    </w:p>
    <w:p w14:paraId="18D35B49" w14:textId="77777777" w:rsidR="007A18AB" w:rsidRDefault="00840174">
      <w:pPr>
        <w:pStyle w:val="PL"/>
      </w:pPr>
      <w:r>
        <w:t xml:space="preserve">PUCCH-FormatConfig ::=                  </w:t>
      </w:r>
      <w:r>
        <w:rPr>
          <w:color w:val="993366"/>
        </w:rPr>
        <w:t>SEQUENCE</w:t>
      </w:r>
      <w:r>
        <w:t xml:space="preserve"> {</w:t>
      </w:r>
    </w:p>
    <w:p w14:paraId="7F61C3DA" w14:textId="77777777" w:rsidR="007A18AB" w:rsidRDefault="00840174">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64A37535" w14:textId="77777777" w:rsidR="007A18AB" w:rsidRDefault="00840174">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6DD46B8F" w14:textId="77777777" w:rsidR="007A18AB" w:rsidRDefault="00840174">
      <w:pPr>
        <w:pStyle w:val="PL"/>
        <w:rPr>
          <w:color w:val="808080"/>
        </w:rPr>
      </w:pPr>
      <w:r>
        <w:t xml:space="preserve">    maxCodeRate                             PUCCH-MaxCodeRate                                                     </w:t>
      </w:r>
      <w:r>
        <w:rPr>
          <w:color w:val="993366"/>
        </w:rPr>
        <w:t>OPTIONAL</w:t>
      </w:r>
      <w:r>
        <w:t xml:space="preserve">, </w:t>
      </w:r>
      <w:r>
        <w:rPr>
          <w:color w:val="808080"/>
        </w:rPr>
        <w:t>-- Need R</w:t>
      </w:r>
    </w:p>
    <w:p w14:paraId="092F5014" w14:textId="77777777" w:rsidR="007A18AB" w:rsidRDefault="00840174">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771FBDF1" w14:textId="77777777" w:rsidR="007A18AB" w:rsidRDefault="00840174">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17C6CCFA" w14:textId="77777777" w:rsidR="007A18AB" w:rsidRDefault="00840174">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40B24134" w14:textId="77777777" w:rsidR="007A18AB" w:rsidRDefault="00840174">
      <w:pPr>
        <w:pStyle w:val="PL"/>
      </w:pPr>
      <w:r>
        <w:t>}</w:t>
      </w:r>
    </w:p>
    <w:p w14:paraId="117C2C14" w14:textId="77777777" w:rsidR="007A18AB" w:rsidRDefault="007A18AB">
      <w:pPr>
        <w:pStyle w:val="PL"/>
      </w:pPr>
    </w:p>
    <w:p w14:paraId="63B3B9FB" w14:textId="77777777" w:rsidR="007A18AB" w:rsidRDefault="00840174">
      <w:pPr>
        <w:pStyle w:val="PL"/>
      </w:pPr>
      <w:r>
        <w:t xml:space="preserve">PUCCH-MaxCodeRate ::=                   </w:t>
      </w:r>
      <w:r>
        <w:rPr>
          <w:color w:val="993366"/>
        </w:rPr>
        <w:t>ENUMERATED</w:t>
      </w:r>
      <w:r>
        <w:t xml:space="preserve"> {zeroDot08, zeroDot15, zeroDot25, zeroDot35, zeroDot45, zeroDot60, zeroDot80}</w:t>
      </w:r>
    </w:p>
    <w:p w14:paraId="00F2AD4D" w14:textId="77777777" w:rsidR="007A18AB" w:rsidRDefault="007A18AB">
      <w:pPr>
        <w:pStyle w:val="PL"/>
      </w:pPr>
    </w:p>
    <w:p w14:paraId="78EF11A6" w14:textId="77777777" w:rsidR="007A18AB" w:rsidRDefault="00840174">
      <w:pPr>
        <w:pStyle w:val="PL"/>
        <w:rPr>
          <w:color w:val="808080"/>
        </w:rPr>
      </w:pPr>
      <w:r>
        <w:rPr>
          <w:color w:val="808080"/>
        </w:rPr>
        <w:t>-- A set with one or more PUCCH resources</w:t>
      </w:r>
    </w:p>
    <w:p w14:paraId="068513BB" w14:textId="77777777" w:rsidR="007A18AB" w:rsidRDefault="00840174">
      <w:pPr>
        <w:pStyle w:val="PL"/>
      </w:pPr>
      <w:r>
        <w:t xml:space="preserve">PUCCH-ResourceSet ::=                   </w:t>
      </w:r>
      <w:r>
        <w:rPr>
          <w:color w:val="993366"/>
        </w:rPr>
        <w:t>SEQUENCE</w:t>
      </w:r>
      <w:r>
        <w:t xml:space="preserve"> {</w:t>
      </w:r>
    </w:p>
    <w:p w14:paraId="3A52A6B4" w14:textId="77777777" w:rsidR="007A18AB" w:rsidRDefault="00840174">
      <w:pPr>
        <w:pStyle w:val="PL"/>
      </w:pPr>
      <w:r>
        <w:t xml:space="preserve">    pucch-ResourceSetId                     PUCCH-ResourceSetId,</w:t>
      </w:r>
    </w:p>
    <w:p w14:paraId="0FD222F5" w14:textId="77777777" w:rsidR="007A18AB" w:rsidRDefault="00840174">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0B93C322" w14:textId="77777777" w:rsidR="007A18AB" w:rsidRDefault="00840174">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3EB1B6AF" w14:textId="77777777" w:rsidR="007A18AB" w:rsidRDefault="00840174">
      <w:pPr>
        <w:pStyle w:val="PL"/>
      </w:pPr>
      <w:r>
        <w:t>}</w:t>
      </w:r>
    </w:p>
    <w:p w14:paraId="42BA2E6B" w14:textId="77777777" w:rsidR="007A18AB" w:rsidRDefault="007A18AB">
      <w:pPr>
        <w:pStyle w:val="PL"/>
      </w:pPr>
    </w:p>
    <w:p w14:paraId="7B938659" w14:textId="77777777" w:rsidR="007A18AB" w:rsidRDefault="00840174">
      <w:pPr>
        <w:pStyle w:val="PL"/>
      </w:pPr>
      <w:r>
        <w:t xml:space="preserve">PUCCH-ResourceSetId ::=                 </w:t>
      </w:r>
      <w:r>
        <w:rPr>
          <w:color w:val="993366"/>
        </w:rPr>
        <w:t>INTEGER</w:t>
      </w:r>
      <w:r>
        <w:t xml:space="preserve"> (0..maxNrofPUCCH-ResourceSets-1)</w:t>
      </w:r>
    </w:p>
    <w:p w14:paraId="65960F79" w14:textId="77777777" w:rsidR="007A18AB" w:rsidRDefault="007A18AB">
      <w:pPr>
        <w:pStyle w:val="PL"/>
      </w:pPr>
    </w:p>
    <w:p w14:paraId="48DC7AA2" w14:textId="77777777" w:rsidR="007A18AB" w:rsidRDefault="00840174">
      <w:pPr>
        <w:pStyle w:val="PL"/>
      </w:pPr>
      <w:r>
        <w:t xml:space="preserve">PUCCH-Resource ::=                      </w:t>
      </w:r>
      <w:r>
        <w:rPr>
          <w:color w:val="993366"/>
        </w:rPr>
        <w:t>SEQUENCE</w:t>
      </w:r>
      <w:r>
        <w:t xml:space="preserve"> {</w:t>
      </w:r>
    </w:p>
    <w:p w14:paraId="4D598559" w14:textId="77777777" w:rsidR="007A18AB" w:rsidRDefault="00840174">
      <w:pPr>
        <w:pStyle w:val="PL"/>
      </w:pPr>
      <w:r>
        <w:t xml:space="preserve">    pucch-ResourceId                        PUCCH-ResourceId,</w:t>
      </w:r>
    </w:p>
    <w:p w14:paraId="7E5D81C4" w14:textId="77777777" w:rsidR="007A18AB" w:rsidRDefault="00840174">
      <w:pPr>
        <w:pStyle w:val="PL"/>
      </w:pPr>
      <w:r>
        <w:lastRenderedPageBreak/>
        <w:t xml:space="preserve">    startingPRB                             PRB-Id,</w:t>
      </w:r>
    </w:p>
    <w:p w14:paraId="6448459F" w14:textId="77777777" w:rsidR="007A18AB" w:rsidRDefault="00840174">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43A3C3B2" w14:textId="77777777" w:rsidR="007A18AB" w:rsidRDefault="00840174">
      <w:pPr>
        <w:pStyle w:val="PL"/>
        <w:rPr>
          <w:color w:val="808080"/>
        </w:rPr>
      </w:pPr>
      <w:r>
        <w:t xml:space="preserve">    secondHopPRB                            PRB-Id                                                                </w:t>
      </w:r>
      <w:r>
        <w:rPr>
          <w:color w:val="993366"/>
        </w:rPr>
        <w:t>OPTIONAL</w:t>
      </w:r>
      <w:r>
        <w:t xml:space="preserve">, </w:t>
      </w:r>
      <w:r>
        <w:rPr>
          <w:color w:val="808080"/>
        </w:rPr>
        <w:t>-- Need R</w:t>
      </w:r>
    </w:p>
    <w:p w14:paraId="7C9762D2" w14:textId="77777777" w:rsidR="007A18AB" w:rsidRDefault="00840174">
      <w:pPr>
        <w:pStyle w:val="PL"/>
      </w:pPr>
      <w:r>
        <w:t xml:space="preserve">    format                                  </w:t>
      </w:r>
      <w:r>
        <w:rPr>
          <w:color w:val="993366"/>
        </w:rPr>
        <w:t>CHOICE</w:t>
      </w:r>
      <w:r>
        <w:t xml:space="preserve"> {</w:t>
      </w:r>
    </w:p>
    <w:p w14:paraId="56B7065A" w14:textId="77777777" w:rsidR="007A18AB" w:rsidRDefault="00840174">
      <w:pPr>
        <w:pStyle w:val="PL"/>
      </w:pPr>
      <w:r>
        <w:t xml:space="preserve">        format0                                 PUCCH-format0,</w:t>
      </w:r>
    </w:p>
    <w:p w14:paraId="467B9279" w14:textId="77777777" w:rsidR="007A18AB" w:rsidRDefault="00840174">
      <w:pPr>
        <w:pStyle w:val="PL"/>
        <w:rPr>
          <w:lang w:val="sv-SE"/>
        </w:rPr>
      </w:pPr>
      <w:r>
        <w:t xml:space="preserve">        </w:t>
      </w:r>
      <w:r>
        <w:rPr>
          <w:lang w:val="sv-SE"/>
        </w:rPr>
        <w:t>format1                                 PUCCH-format1,</w:t>
      </w:r>
    </w:p>
    <w:p w14:paraId="0DAEF564" w14:textId="77777777" w:rsidR="007A18AB" w:rsidRDefault="00840174">
      <w:pPr>
        <w:pStyle w:val="PL"/>
        <w:rPr>
          <w:lang w:val="sv-SE"/>
        </w:rPr>
      </w:pPr>
      <w:r>
        <w:rPr>
          <w:lang w:val="sv-SE"/>
        </w:rPr>
        <w:t xml:space="preserve">        format2                                 PUCCH-format2,</w:t>
      </w:r>
    </w:p>
    <w:p w14:paraId="0C08B11B" w14:textId="77777777" w:rsidR="007A18AB" w:rsidRDefault="00840174">
      <w:pPr>
        <w:pStyle w:val="PL"/>
        <w:rPr>
          <w:lang w:val="sv-SE"/>
        </w:rPr>
      </w:pPr>
      <w:r>
        <w:rPr>
          <w:lang w:val="sv-SE"/>
        </w:rPr>
        <w:t xml:space="preserve">        format3                                 PUCCH-format3,</w:t>
      </w:r>
    </w:p>
    <w:p w14:paraId="447F1FFE" w14:textId="77777777" w:rsidR="007A18AB" w:rsidRDefault="00840174">
      <w:pPr>
        <w:pStyle w:val="PL"/>
        <w:rPr>
          <w:lang w:val="sv-SE"/>
        </w:rPr>
      </w:pPr>
      <w:r>
        <w:rPr>
          <w:lang w:val="sv-SE"/>
        </w:rPr>
        <w:t xml:space="preserve">        format4                                 PUCCH-format4</w:t>
      </w:r>
    </w:p>
    <w:p w14:paraId="5BFB1C2D" w14:textId="77777777" w:rsidR="007A18AB" w:rsidRDefault="00840174">
      <w:pPr>
        <w:pStyle w:val="PL"/>
      </w:pPr>
      <w:r>
        <w:rPr>
          <w:lang w:val="sv-SE"/>
        </w:rPr>
        <w:t xml:space="preserve">    </w:t>
      </w:r>
      <w:r>
        <w:t>}</w:t>
      </w:r>
    </w:p>
    <w:p w14:paraId="4B74E06F" w14:textId="77777777" w:rsidR="007A18AB" w:rsidRDefault="00840174">
      <w:pPr>
        <w:pStyle w:val="PL"/>
      </w:pPr>
      <w:r>
        <w:t>}</w:t>
      </w:r>
    </w:p>
    <w:p w14:paraId="5DD2E65A" w14:textId="77777777" w:rsidR="007A18AB" w:rsidRDefault="007A18AB">
      <w:pPr>
        <w:pStyle w:val="PL"/>
      </w:pPr>
    </w:p>
    <w:p w14:paraId="7EDBF756" w14:textId="77777777" w:rsidR="007A18AB" w:rsidRDefault="00840174">
      <w:pPr>
        <w:pStyle w:val="PL"/>
      </w:pPr>
      <w:r>
        <w:t xml:space="preserve">PUCCH-ResourceId ::=                    </w:t>
      </w:r>
      <w:r>
        <w:rPr>
          <w:color w:val="993366"/>
        </w:rPr>
        <w:t>INTEGER</w:t>
      </w:r>
      <w:r>
        <w:t xml:space="preserve"> (0..maxNrofPUCCH-Resources-1)</w:t>
      </w:r>
    </w:p>
    <w:p w14:paraId="57ACACFB" w14:textId="77777777" w:rsidR="007A18AB" w:rsidRDefault="007A18AB">
      <w:pPr>
        <w:pStyle w:val="PL"/>
      </w:pPr>
    </w:p>
    <w:p w14:paraId="1674F413" w14:textId="77777777" w:rsidR="007A18AB" w:rsidRDefault="007A18AB">
      <w:pPr>
        <w:pStyle w:val="PL"/>
      </w:pPr>
    </w:p>
    <w:p w14:paraId="1FC43D0B" w14:textId="77777777" w:rsidR="007A18AB" w:rsidRDefault="00840174">
      <w:pPr>
        <w:pStyle w:val="PL"/>
      </w:pPr>
      <w:r>
        <w:t xml:space="preserve">PUCCH-format0 ::=                               </w:t>
      </w:r>
      <w:r>
        <w:rPr>
          <w:color w:val="993366"/>
        </w:rPr>
        <w:t>SEQUENCE</w:t>
      </w:r>
      <w:r>
        <w:t xml:space="preserve"> {</w:t>
      </w:r>
    </w:p>
    <w:p w14:paraId="4666950E" w14:textId="77777777" w:rsidR="007A18AB" w:rsidRDefault="00840174">
      <w:pPr>
        <w:pStyle w:val="PL"/>
      </w:pPr>
      <w:r>
        <w:t xml:space="preserve">    initialCyclicShift                              </w:t>
      </w:r>
      <w:r>
        <w:rPr>
          <w:color w:val="993366"/>
        </w:rPr>
        <w:t>INTEGER</w:t>
      </w:r>
      <w:r>
        <w:t>(0..11),</w:t>
      </w:r>
    </w:p>
    <w:p w14:paraId="68710D8E" w14:textId="77777777" w:rsidR="007A18AB" w:rsidRDefault="00840174">
      <w:pPr>
        <w:pStyle w:val="PL"/>
      </w:pPr>
      <w:r>
        <w:t xml:space="preserve">    nrofSymbols                                     </w:t>
      </w:r>
      <w:r>
        <w:rPr>
          <w:color w:val="993366"/>
        </w:rPr>
        <w:t>INTEGER</w:t>
      </w:r>
      <w:r>
        <w:t xml:space="preserve"> (1..2),</w:t>
      </w:r>
    </w:p>
    <w:p w14:paraId="5421E7C3" w14:textId="77777777" w:rsidR="007A18AB" w:rsidRDefault="00840174">
      <w:pPr>
        <w:pStyle w:val="PL"/>
      </w:pPr>
      <w:r>
        <w:t xml:space="preserve">    startingSymbolIndex                             </w:t>
      </w:r>
      <w:r>
        <w:rPr>
          <w:color w:val="993366"/>
        </w:rPr>
        <w:t>INTEGER</w:t>
      </w:r>
      <w:r>
        <w:t>(0..13)</w:t>
      </w:r>
    </w:p>
    <w:p w14:paraId="33C50240" w14:textId="77777777" w:rsidR="007A18AB" w:rsidRDefault="00840174">
      <w:pPr>
        <w:pStyle w:val="PL"/>
      </w:pPr>
      <w:r>
        <w:t>}</w:t>
      </w:r>
    </w:p>
    <w:p w14:paraId="27F425FF" w14:textId="77777777" w:rsidR="007A18AB" w:rsidRDefault="007A18AB">
      <w:pPr>
        <w:pStyle w:val="PL"/>
      </w:pPr>
    </w:p>
    <w:p w14:paraId="5C626BD2" w14:textId="77777777" w:rsidR="007A18AB" w:rsidRDefault="00840174">
      <w:pPr>
        <w:pStyle w:val="PL"/>
      </w:pPr>
      <w:r>
        <w:t xml:space="preserve">PUCCH-format1 ::=                               </w:t>
      </w:r>
      <w:r>
        <w:rPr>
          <w:color w:val="993366"/>
        </w:rPr>
        <w:t>SEQUENCE</w:t>
      </w:r>
      <w:r>
        <w:t xml:space="preserve"> {</w:t>
      </w:r>
    </w:p>
    <w:p w14:paraId="46CF3C5E" w14:textId="77777777" w:rsidR="007A18AB" w:rsidRDefault="00840174">
      <w:pPr>
        <w:pStyle w:val="PL"/>
      </w:pPr>
      <w:r>
        <w:t xml:space="preserve">    initialCyclicShift                              </w:t>
      </w:r>
      <w:r>
        <w:rPr>
          <w:color w:val="993366"/>
        </w:rPr>
        <w:t>INTEGER</w:t>
      </w:r>
      <w:r>
        <w:t>(0..11),</w:t>
      </w:r>
    </w:p>
    <w:p w14:paraId="174BBD44" w14:textId="77777777" w:rsidR="007A18AB" w:rsidRDefault="00840174">
      <w:pPr>
        <w:pStyle w:val="PL"/>
      </w:pPr>
      <w:r>
        <w:t xml:space="preserve">    nrofSymbols                                     </w:t>
      </w:r>
      <w:r>
        <w:rPr>
          <w:color w:val="993366"/>
        </w:rPr>
        <w:t>INTEGER</w:t>
      </w:r>
      <w:r>
        <w:t xml:space="preserve"> (4..14),</w:t>
      </w:r>
    </w:p>
    <w:p w14:paraId="4FA88862" w14:textId="77777777" w:rsidR="007A18AB" w:rsidRDefault="00840174">
      <w:pPr>
        <w:pStyle w:val="PL"/>
      </w:pPr>
      <w:r>
        <w:t xml:space="preserve">    startingSymbolIndex                             </w:t>
      </w:r>
      <w:r>
        <w:rPr>
          <w:color w:val="993366"/>
        </w:rPr>
        <w:t>INTEGER</w:t>
      </w:r>
      <w:r>
        <w:t>(0..10),</w:t>
      </w:r>
    </w:p>
    <w:p w14:paraId="0F84F7AA" w14:textId="77777777" w:rsidR="007A18AB" w:rsidRDefault="00840174">
      <w:pPr>
        <w:pStyle w:val="PL"/>
      </w:pPr>
      <w:r>
        <w:t xml:space="preserve">    timeDomainOCC                                   </w:t>
      </w:r>
      <w:r>
        <w:rPr>
          <w:color w:val="993366"/>
        </w:rPr>
        <w:t>INTEGER</w:t>
      </w:r>
      <w:r>
        <w:t>(0..6)</w:t>
      </w:r>
    </w:p>
    <w:p w14:paraId="7B1DE2FC" w14:textId="77777777" w:rsidR="007A18AB" w:rsidRDefault="00840174">
      <w:pPr>
        <w:pStyle w:val="PL"/>
      </w:pPr>
      <w:r>
        <w:t>}</w:t>
      </w:r>
    </w:p>
    <w:p w14:paraId="4499E086" w14:textId="77777777" w:rsidR="007A18AB" w:rsidRDefault="007A18AB">
      <w:pPr>
        <w:pStyle w:val="PL"/>
      </w:pPr>
    </w:p>
    <w:p w14:paraId="5E473BA3" w14:textId="77777777" w:rsidR="007A18AB" w:rsidRDefault="00840174">
      <w:pPr>
        <w:pStyle w:val="PL"/>
      </w:pPr>
      <w:r>
        <w:t xml:space="preserve">PUCCH-format2 ::=                               </w:t>
      </w:r>
      <w:r>
        <w:rPr>
          <w:color w:val="993366"/>
        </w:rPr>
        <w:t>SEQUENCE</w:t>
      </w:r>
      <w:r>
        <w:t xml:space="preserve"> {</w:t>
      </w:r>
    </w:p>
    <w:p w14:paraId="6DC7B693" w14:textId="77777777" w:rsidR="007A18AB" w:rsidRDefault="00840174">
      <w:pPr>
        <w:pStyle w:val="PL"/>
      </w:pPr>
      <w:r>
        <w:t xml:space="preserve">    nrofPRBs                                        </w:t>
      </w:r>
      <w:r>
        <w:rPr>
          <w:color w:val="993366"/>
        </w:rPr>
        <w:t>INTEGER</w:t>
      </w:r>
      <w:r>
        <w:t xml:space="preserve"> (1..16),</w:t>
      </w:r>
    </w:p>
    <w:p w14:paraId="21B427DB" w14:textId="77777777" w:rsidR="007A18AB" w:rsidRDefault="00840174">
      <w:pPr>
        <w:pStyle w:val="PL"/>
      </w:pPr>
      <w:r>
        <w:t xml:space="preserve">    nrofSymbols                                     </w:t>
      </w:r>
      <w:r>
        <w:rPr>
          <w:color w:val="993366"/>
        </w:rPr>
        <w:t>INTEGER</w:t>
      </w:r>
      <w:r>
        <w:t xml:space="preserve"> (1..2),</w:t>
      </w:r>
    </w:p>
    <w:p w14:paraId="1769B92E" w14:textId="77777777" w:rsidR="007A18AB" w:rsidRDefault="00840174">
      <w:pPr>
        <w:pStyle w:val="PL"/>
      </w:pPr>
      <w:r>
        <w:t xml:space="preserve">    startingSymbolIndex                             </w:t>
      </w:r>
      <w:r>
        <w:rPr>
          <w:color w:val="993366"/>
        </w:rPr>
        <w:t>INTEGER</w:t>
      </w:r>
      <w:r>
        <w:t>(0..13)</w:t>
      </w:r>
    </w:p>
    <w:p w14:paraId="4DF1CB2A" w14:textId="77777777" w:rsidR="007A18AB" w:rsidRDefault="00840174">
      <w:pPr>
        <w:pStyle w:val="PL"/>
      </w:pPr>
      <w:r>
        <w:t>}</w:t>
      </w:r>
    </w:p>
    <w:p w14:paraId="500BDF9A" w14:textId="77777777" w:rsidR="007A18AB" w:rsidRDefault="007A18AB">
      <w:pPr>
        <w:pStyle w:val="PL"/>
      </w:pPr>
    </w:p>
    <w:p w14:paraId="728DEC83" w14:textId="77777777" w:rsidR="007A18AB" w:rsidRDefault="00840174">
      <w:pPr>
        <w:pStyle w:val="PL"/>
      </w:pPr>
      <w:r>
        <w:t xml:space="preserve">PUCCH-format3 ::=                               </w:t>
      </w:r>
      <w:r>
        <w:rPr>
          <w:color w:val="993366"/>
        </w:rPr>
        <w:t>SEQUENCE</w:t>
      </w:r>
      <w:r>
        <w:t xml:space="preserve"> {</w:t>
      </w:r>
    </w:p>
    <w:p w14:paraId="49B74810" w14:textId="77777777" w:rsidR="007A18AB" w:rsidRDefault="00840174">
      <w:pPr>
        <w:pStyle w:val="PL"/>
      </w:pPr>
      <w:r>
        <w:t xml:space="preserve">    nrofPRBs                                        </w:t>
      </w:r>
      <w:r>
        <w:rPr>
          <w:color w:val="993366"/>
        </w:rPr>
        <w:t>INTEGER</w:t>
      </w:r>
      <w:r>
        <w:t xml:space="preserve"> (1..16),</w:t>
      </w:r>
    </w:p>
    <w:p w14:paraId="17546C00" w14:textId="77777777" w:rsidR="007A18AB" w:rsidRDefault="00840174">
      <w:pPr>
        <w:pStyle w:val="PL"/>
      </w:pPr>
      <w:r>
        <w:t xml:space="preserve">    nrofSymbols                                     </w:t>
      </w:r>
      <w:r>
        <w:rPr>
          <w:color w:val="993366"/>
        </w:rPr>
        <w:t>INTEGER</w:t>
      </w:r>
      <w:r>
        <w:t xml:space="preserve"> (4..14),</w:t>
      </w:r>
    </w:p>
    <w:p w14:paraId="1CBFFBD7" w14:textId="77777777" w:rsidR="007A18AB" w:rsidRDefault="00840174">
      <w:pPr>
        <w:pStyle w:val="PL"/>
      </w:pPr>
      <w:r>
        <w:t xml:space="preserve">    startingSymbolIndex                             </w:t>
      </w:r>
      <w:r>
        <w:rPr>
          <w:color w:val="993366"/>
        </w:rPr>
        <w:t>INTEGER</w:t>
      </w:r>
      <w:r>
        <w:t>(0..10)</w:t>
      </w:r>
    </w:p>
    <w:p w14:paraId="0C2D37A8" w14:textId="77777777" w:rsidR="007A18AB" w:rsidRDefault="00840174">
      <w:pPr>
        <w:pStyle w:val="PL"/>
      </w:pPr>
      <w:r>
        <w:t>}</w:t>
      </w:r>
    </w:p>
    <w:p w14:paraId="3DBCE59F" w14:textId="77777777" w:rsidR="007A18AB" w:rsidRDefault="007A18AB">
      <w:pPr>
        <w:pStyle w:val="PL"/>
      </w:pPr>
    </w:p>
    <w:p w14:paraId="12C1EA71" w14:textId="77777777" w:rsidR="007A18AB" w:rsidRDefault="00840174">
      <w:pPr>
        <w:pStyle w:val="PL"/>
      </w:pPr>
      <w:r>
        <w:t xml:space="preserve">PUCCH-format4 ::=                               </w:t>
      </w:r>
      <w:r>
        <w:rPr>
          <w:color w:val="993366"/>
        </w:rPr>
        <w:t>SEQUENCE</w:t>
      </w:r>
      <w:r>
        <w:t xml:space="preserve"> {</w:t>
      </w:r>
    </w:p>
    <w:p w14:paraId="344BB72F" w14:textId="77777777" w:rsidR="007A18AB" w:rsidRDefault="00840174">
      <w:pPr>
        <w:pStyle w:val="PL"/>
      </w:pPr>
      <w:r>
        <w:t xml:space="preserve">    nrofSymbols                                     </w:t>
      </w:r>
      <w:r>
        <w:rPr>
          <w:color w:val="993366"/>
        </w:rPr>
        <w:t>INTEGER</w:t>
      </w:r>
      <w:r>
        <w:t xml:space="preserve"> (4..14),</w:t>
      </w:r>
    </w:p>
    <w:p w14:paraId="57BF6083" w14:textId="77777777" w:rsidR="007A18AB" w:rsidRDefault="00840174">
      <w:pPr>
        <w:pStyle w:val="PL"/>
      </w:pPr>
      <w:r>
        <w:t xml:space="preserve">    occ-Length                                      </w:t>
      </w:r>
      <w:r>
        <w:rPr>
          <w:color w:val="993366"/>
        </w:rPr>
        <w:t>ENUMERATED</w:t>
      </w:r>
      <w:r>
        <w:t xml:space="preserve"> {n2,n4},</w:t>
      </w:r>
    </w:p>
    <w:p w14:paraId="63E664A5" w14:textId="77777777" w:rsidR="007A18AB" w:rsidRDefault="00840174">
      <w:pPr>
        <w:pStyle w:val="PL"/>
      </w:pPr>
      <w:r>
        <w:t xml:space="preserve">    occ-Index                                       </w:t>
      </w:r>
      <w:r>
        <w:rPr>
          <w:color w:val="993366"/>
        </w:rPr>
        <w:t>ENUMERATED</w:t>
      </w:r>
      <w:r>
        <w:t xml:space="preserve"> {n0,n1,n2,n3},</w:t>
      </w:r>
    </w:p>
    <w:p w14:paraId="18AFECBA" w14:textId="77777777" w:rsidR="007A18AB" w:rsidRDefault="00840174">
      <w:pPr>
        <w:pStyle w:val="PL"/>
      </w:pPr>
      <w:r>
        <w:t xml:space="preserve">    startingSymbolIndex                             </w:t>
      </w:r>
      <w:r>
        <w:rPr>
          <w:color w:val="993366"/>
        </w:rPr>
        <w:t>INTEGER</w:t>
      </w:r>
      <w:r>
        <w:t>(0..10)</w:t>
      </w:r>
    </w:p>
    <w:p w14:paraId="30196CCB" w14:textId="77777777" w:rsidR="007A18AB" w:rsidRDefault="00840174">
      <w:pPr>
        <w:pStyle w:val="PL"/>
      </w:pPr>
      <w:r>
        <w:t>}</w:t>
      </w:r>
    </w:p>
    <w:p w14:paraId="5A6F7DB0" w14:textId="77777777" w:rsidR="007A18AB" w:rsidRDefault="007A18AB">
      <w:pPr>
        <w:pStyle w:val="PL"/>
      </w:pPr>
    </w:p>
    <w:p w14:paraId="0235AFE5" w14:textId="77777777" w:rsidR="007A18AB" w:rsidRDefault="00840174">
      <w:pPr>
        <w:pStyle w:val="PL"/>
        <w:rPr>
          <w:color w:val="808080"/>
        </w:rPr>
      </w:pPr>
      <w:r>
        <w:rPr>
          <w:color w:val="808080"/>
        </w:rPr>
        <w:t>-- TAG-PUCCH-CONFIG-STOP</w:t>
      </w:r>
    </w:p>
    <w:p w14:paraId="60A98755" w14:textId="77777777" w:rsidR="007A18AB" w:rsidRDefault="00840174">
      <w:pPr>
        <w:pStyle w:val="PL"/>
        <w:rPr>
          <w:color w:val="808080"/>
        </w:rPr>
      </w:pPr>
      <w:r>
        <w:rPr>
          <w:color w:val="808080"/>
        </w:rPr>
        <w:t>-- ASN1STOP</w:t>
      </w:r>
    </w:p>
    <w:p w14:paraId="62B9A8FD" w14:textId="77777777" w:rsidR="007A18AB" w:rsidRDefault="007A18AB">
      <w:pPr>
        <w:pStyle w:val="PL"/>
      </w:pPr>
    </w:p>
    <w:p w14:paraId="0794CB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28844C" w14:textId="77777777">
        <w:tc>
          <w:tcPr>
            <w:tcW w:w="14173" w:type="dxa"/>
            <w:shd w:val="clear" w:color="auto" w:fill="auto"/>
          </w:tcPr>
          <w:p w14:paraId="7261F608" w14:textId="77777777" w:rsidR="007A18AB" w:rsidRDefault="00840174">
            <w:pPr>
              <w:pStyle w:val="TAH"/>
              <w:rPr>
                <w:szCs w:val="22"/>
                <w:lang w:val="en-GB" w:eastAsia="ja-JP"/>
              </w:rPr>
            </w:pPr>
            <w:r>
              <w:rPr>
                <w:i/>
                <w:szCs w:val="22"/>
                <w:lang w:val="en-GB" w:eastAsia="ja-JP"/>
              </w:rPr>
              <w:lastRenderedPageBreak/>
              <w:t xml:space="preserve">PUCCH-Config </w:t>
            </w:r>
            <w:r>
              <w:rPr>
                <w:szCs w:val="22"/>
                <w:lang w:val="en-GB" w:eastAsia="ja-JP"/>
              </w:rPr>
              <w:t>field descriptions</w:t>
            </w:r>
          </w:p>
        </w:tc>
      </w:tr>
      <w:tr w:rsidR="007A18AB" w14:paraId="3D705E79" w14:textId="77777777">
        <w:tc>
          <w:tcPr>
            <w:tcW w:w="14173" w:type="dxa"/>
            <w:shd w:val="clear" w:color="auto" w:fill="auto"/>
          </w:tcPr>
          <w:p w14:paraId="346826F6" w14:textId="77777777" w:rsidR="007A18AB" w:rsidRDefault="00840174">
            <w:pPr>
              <w:pStyle w:val="TAL"/>
              <w:rPr>
                <w:szCs w:val="22"/>
                <w:lang w:val="en-GB" w:eastAsia="ja-JP"/>
              </w:rPr>
            </w:pPr>
            <w:r>
              <w:rPr>
                <w:b/>
                <w:i/>
                <w:szCs w:val="22"/>
                <w:lang w:val="en-GB" w:eastAsia="ja-JP"/>
              </w:rPr>
              <w:t>dl-DataToUL-ACK</w:t>
            </w:r>
          </w:p>
          <w:p w14:paraId="1AAB6C8F" w14:textId="77777777" w:rsidR="007A18AB" w:rsidRDefault="00840174">
            <w:pPr>
              <w:pStyle w:val="TAL"/>
              <w:rPr>
                <w:szCs w:val="22"/>
                <w:lang w:val="en-GB" w:eastAsia="ja-JP"/>
              </w:rPr>
            </w:pPr>
            <w:r>
              <w:rPr>
                <w:szCs w:val="22"/>
                <w:lang w:val="en-GB" w:eastAsia="ja-JP"/>
              </w:rPr>
              <w:t>List of timing for given PDSCH to the DL ACK (see TS 38.213 [13], clause 9.1.2).</w:t>
            </w:r>
          </w:p>
        </w:tc>
      </w:tr>
      <w:tr w:rsidR="007A18AB" w14:paraId="1D5F9992" w14:textId="77777777">
        <w:tc>
          <w:tcPr>
            <w:tcW w:w="14173" w:type="dxa"/>
            <w:shd w:val="clear" w:color="auto" w:fill="auto"/>
          </w:tcPr>
          <w:p w14:paraId="1AE52E76" w14:textId="77777777" w:rsidR="007A18AB" w:rsidRDefault="00840174">
            <w:pPr>
              <w:pStyle w:val="TAL"/>
              <w:rPr>
                <w:szCs w:val="22"/>
                <w:lang w:val="en-GB" w:eastAsia="ja-JP"/>
              </w:rPr>
            </w:pPr>
            <w:r>
              <w:rPr>
                <w:b/>
                <w:i/>
                <w:szCs w:val="22"/>
                <w:lang w:val="en-GB" w:eastAsia="ja-JP"/>
              </w:rPr>
              <w:t>format1</w:t>
            </w:r>
          </w:p>
          <w:p w14:paraId="65342AEC" w14:textId="77777777" w:rsidR="007A18AB" w:rsidRDefault="00840174">
            <w:pPr>
              <w:pStyle w:val="TAL"/>
              <w:rPr>
                <w:szCs w:val="22"/>
                <w:lang w:val="en-GB" w:eastAsia="ja-JP"/>
              </w:rPr>
            </w:pPr>
            <w:r>
              <w:rPr>
                <w:szCs w:val="22"/>
                <w:lang w:val="en-GB" w:eastAsia="ja-JP"/>
              </w:rPr>
              <w:t>Parameters that are common for all PUCCH resources of format 1.</w:t>
            </w:r>
          </w:p>
        </w:tc>
      </w:tr>
      <w:tr w:rsidR="007A18AB" w14:paraId="18783A0E" w14:textId="77777777">
        <w:tc>
          <w:tcPr>
            <w:tcW w:w="14173" w:type="dxa"/>
            <w:shd w:val="clear" w:color="auto" w:fill="auto"/>
          </w:tcPr>
          <w:p w14:paraId="779336D9" w14:textId="77777777" w:rsidR="007A18AB" w:rsidRDefault="00840174">
            <w:pPr>
              <w:pStyle w:val="TAL"/>
              <w:rPr>
                <w:szCs w:val="22"/>
                <w:lang w:val="en-GB" w:eastAsia="ja-JP"/>
              </w:rPr>
            </w:pPr>
            <w:r>
              <w:rPr>
                <w:b/>
                <w:i/>
                <w:szCs w:val="22"/>
                <w:lang w:val="en-GB" w:eastAsia="ja-JP"/>
              </w:rPr>
              <w:t>format2</w:t>
            </w:r>
          </w:p>
          <w:p w14:paraId="65AC279A" w14:textId="77777777" w:rsidR="007A18AB" w:rsidRDefault="00840174">
            <w:pPr>
              <w:pStyle w:val="TAL"/>
              <w:rPr>
                <w:szCs w:val="22"/>
                <w:lang w:val="en-GB" w:eastAsia="ja-JP"/>
              </w:rPr>
            </w:pPr>
            <w:r>
              <w:rPr>
                <w:szCs w:val="22"/>
                <w:lang w:val="en-GB" w:eastAsia="ja-JP"/>
              </w:rPr>
              <w:t>Parameters that are common for all PUCCH resources of format 2.</w:t>
            </w:r>
          </w:p>
        </w:tc>
      </w:tr>
      <w:tr w:rsidR="007A18AB" w14:paraId="35E8D98E" w14:textId="77777777">
        <w:tc>
          <w:tcPr>
            <w:tcW w:w="14173" w:type="dxa"/>
            <w:shd w:val="clear" w:color="auto" w:fill="auto"/>
          </w:tcPr>
          <w:p w14:paraId="5757EF45" w14:textId="77777777" w:rsidR="007A18AB" w:rsidRDefault="00840174">
            <w:pPr>
              <w:pStyle w:val="TAL"/>
              <w:rPr>
                <w:szCs w:val="22"/>
                <w:lang w:val="en-GB" w:eastAsia="ja-JP"/>
              </w:rPr>
            </w:pPr>
            <w:r>
              <w:rPr>
                <w:b/>
                <w:i/>
                <w:szCs w:val="22"/>
                <w:lang w:val="en-GB" w:eastAsia="ja-JP"/>
              </w:rPr>
              <w:t>format3</w:t>
            </w:r>
          </w:p>
          <w:p w14:paraId="63830F25" w14:textId="77777777" w:rsidR="007A18AB" w:rsidRDefault="00840174">
            <w:pPr>
              <w:pStyle w:val="TAL"/>
              <w:rPr>
                <w:szCs w:val="22"/>
                <w:lang w:val="en-GB" w:eastAsia="ja-JP"/>
              </w:rPr>
            </w:pPr>
            <w:r>
              <w:rPr>
                <w:szCs w:val="22"/>
                <w:lang w:val="en-GB" w:eastAsia="ja-JP"/>
              </w:rPr>
              <w:t>Parameters that are common for all PUCCH resources of format 3.</w:t>
            </w:r>
          </w:p>
        </w:tc>
      </w:tr>
      <w:tr w:rsidR="007A18AB" w14:paraId="281B0875" w14:textId="77777777">
        <w:tc>
          <w:tcPr>
            <w:tcW w:w="14173" w:type="dxa"/>
            <w:shd w:val="clear" w:color="auto" w:fill="auto"/>
          </w:tcPr>
          <w:p w14:paraId="40EEF1A1" w14:textId="77777777" w:rsidR="007A18AB" w:rsidRDefault="00840174">
            <w:pPr>
              <w:pStyle w:val="TAL"/>
              <w:rPr>
                <w:szCs w:val="22"/>
                <w:lang w:val="en-GB" w:eastAsia="ja-JP"/>
              </w:rPr>
            </w:pPr>
            <w:r>
              <w:rPr>
                <w:b/>
                <w:i/>
                <w:szCs w:val="22"/>
                <w:lang w:val="en-GB" w:eastAsia="ja-JP"/>
              </w:rPr>
              <w:t>format4.</w:t>
            </w:r>
          </w:p>
          <w:p w14:paraId="29B88D8C" w14:textId="77777777" w:rsidR="007A18AB" w:rsidRDefault="00840174">
            <w:pPr>
              <w:pStyle w:val="TAL"/>
              <w:rPr>
                <w:szCs w:val="22"/>
                <w:lang w:val="en-GB" w:eastAsia="ja-JP"/>
              </w:rPr>
            </w:pPr>
            <w:r>
              <w:rPr>
                <w:szCs w:val="22"/>
                <w:lang w:val="en-GB" w:eastAsia="ja-JP"/>
              </w:rPr>
              <w:t>Parameters that are common for all PUCCH resources of format 4</w:t>
            </w:r>
          </w:p>
        </w:tc>
      </w:tr>
      <w:tr w:rsidR="007A18AB" w14:paraId="091369E8" w14:textId="77777777">
        <w:tc>
          <w:tcPr>
            <w:tcW w:w="14173" w:type="dxa"/>
            <w:shd w:val="clear" w:color="auto" w:fill="auto"/>
          </w:tcPr>
          <w:p w14:paraId="302026C1" w14:textId="77777777" w:rsidR="007A18AB" w:rsidRDefault="00840174">
            <w:pPr>
              <w:pStyle w:val="TAL"/>
              <w:rPr>
                <w:szCs w:val="22"/>
                <w:lang w:val="en-GB" w:eastAsia="ja-JP"/>
              </w:rPr>
            </w:pPr>
            <w:r>
              <w:rPr>
                <w:b/>
                <w:i/>
                <w:szCs w:val="22"/>
                <w:lang w:val="en-GB" w:eastAsia="ja-JP"/>
              </w:rPr>
              <w:t>resourceSetToAddModList, resourceSetToReleaseList</w:t>
            </w:r>
          </w:p>
          <w:p w14:paraId="5C7B8112" w14:textId="77777777" w:rsidR="007A18AB" w:rsidRDefault="00840174">
            <w:pPr>
              <w:pStyle w:val="TAL"/>
              <w:rPr>
                <w:szCs w:val="22"/>
                <w:lang w:val="en-GB" w:eastAsia="ja-JP"/>
              </w:rPr>
            </w:pPr>
            <w:r>
              <w:rPr>
                <w:szCs w:val="22"/>
                <w:lang w:val="en-GB" w:eastAsia="ja-JP"/>
              </w:rPr>
              <w:t>Lists for adding and releasing PUCCH resource sets (see TS 38.213 [13], clause 9.2).</w:t>
            </w:r>
          </w:p>
        </w:tc>
      </w:tr>
      <w:tr w:rsidR="007A18AB" w14:paraId="2BEB43EA" w14:textId="77777777">
        <w:tc>
          <w:tcPr>
            <w:tcW w:w="14173" w:type="dxa"/>
            <w:shd w:val="clear" w:color="auto" w:fill="auto"/>
          </w:tcPr>
          <w:p w14:paraId="48D29F01" w14:textId="77777777" w:rsidR="007A18AB" w:rsidRDefault="00840174">
            <w:pPr>
              <w:pStyle w:val="TAL"/>
              <w:rPr>
                <w:szCs w:val="22"/>
                <w:lang w:val="en-GB" w:eastAsia="ja-JP"/>
              </w:rPr>
            </w:pPr>
            <w:r>
              <w:rPr>
                <w:b/>
                <w:i/>
                <w:szCs w:val="22"/>
                <w:lang w:val="en-GB" w:eastAsia="ja-JP"/>
              </w:rPr>
              <w:t>resourceToAddModList, resourceToReleaseList</w:t>
            </w:r>
          </w:p>
          <w:p w14:paraId="532ACC45" w14:textId="77777777" w:rsidR="007A18AB" w:rsidRDefault="00840174">
            <w:pPr>
              <w:pStyle w:val="TAL"/>
              <w:rPr>
                <w:szCs w:val="22"/>
                <w:lang w:val="en-GB" w:eastAsia="ja-JP"/>
              </w:rPr>
            </w:pPr>
            <w:r>
              <w:rPr>
                <w:szCs w:val="22"/>
                <w:lang w:val="en-GB" w:eastAsia="ja-JP"/>
              </w:rPr>
              <w:t xml:space="preserve">Lists for adding and releasing PUCCH resources applicable for the UL BWP and serving cell in which the </w:t>
            </w:r>
            <w:r>
              <w:rPr>
                <w:i/>
                <w:szCs w:val="22"/>
                <w:lang w:val="en-GB" w:eastAsia="ja-JP"/>
              </w:rPr>
              <w:t>PUCCH-Config</w:t>
            </w:r>
            <w:r>
              <w:rPr>
                <w:szCs w:val="22"/>
                <w:lang w:val="en-GB" w:eastAsia="ja-JP"/>
              </w:rPr>
              <w:t xml:space="preserve"> is defined. The resources defined herein are referred to from other parts of the configuration to determine which resource the UE shall use for which report.</w:t>
            </w:r>
          </w:p>
        </w:tc>
      </w:tr>
      <w:tr w:rsidR="007A18AB" w14:paraId="3D4D63E0" w14:textId="77777777">
        <w:tc>
          <w:tcPr>
            <w:tcW w:w="14173" w:type="dxa"/>
            <w:shd w:val="clear" w:color="auto" w:fill="auto"/>
          </w:tcPr>
          <w:p w14:paraId="7B994178" w14:textId="77777777" w:rsidR="007A18AB" w:rsidRDefault="00840174">
            <w:pPr>
              <w:pStyle w:val="TAL"/>
              <w:rPr>
                <w:szCs w:val="22"/>
                <w:lang w:val="en-GB" w:eastAsia="ja-JP"/>
              </w:rPr>
            </w:pPr>
            <w:r>
              <w:rPr>
                <w:b/>
                <w:i/>
                <w:szCs w:val="22"/>
                <w:lang w:val="en-GB" w:eastAsia="ja-JP"/>
              </w:rPr>
              <w:t>spatialRelationInfoToAddModList</w:t>
            </w:r>
          </w:p>
          <w:p w14:paraId="41719427" w14:textId="77777777" w:rsidR="007A18AB" w:rsidRDefault="00840174">
            <w:pPr>
              <w:pStyle w:val="TAL"/>
              <w:rPr>
                <w:szCs w:val="22"/>
                <w:lang w:val="en-GB" w:eastAsia="ja-JP"/>
              </w:rPr>
            </w:pPr>
            <w:r>
              <w:rPr>
                <w:szCs w:val="22"/>
                <w:lang w:val="en-GB" w:eastAsia="ja-JP"/>
              </w:rPr>
              <w:t>Configuration of the spatial relation between a reference RS and PUCCH. Reference RS can be SSB/CSI-RS/SRS. If the list has more than one element, MAC-CE selects a single element (see TS 38.321 [3], clause 5.18.8 and TS 38.213 [13], clause 9.2.2).</w:t>
            </w:r>
          </w:p>
        </w:tc>
      </w:tr>
    </w:tbl>
    <w:p w14:paraId="5CFD5BB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A644892" w14:textId="77777777">
        <w:tc>
          <w:tcPr>
            <w:tcW w:w="14173" w:type="dxa"/>
            <w:shd w:val="clear" w:color="auto" w:fill="auto"/>
          </w:tcPr>
          <w:p w14:paraId="7EB394E6" w14:textId="77777777" w:rsidR="007A18AB" w:rsidRDefault="00840174">
            <w:pPr>
              <w:pStyle w:val="TAH"/>
              <w:rPr>
                <w:szCs w:val="22"/>
                <w:lang w:val="en-GB" w:eastAsia="ja-JP"/>
              </w:rPr>
            </w:pPr>
            <w:r>
              <w:rPr>
                <w:i/>
                <w:szCs w:val="22"/>
                <w:lang w:val="en-GB" w:eastAsia="ja-JP"/>
              </w:rPr>
              <w:t xml:space="preserve">PUCCH-format3 </w:t>
            </w:r>
            <w:r>
              <w:rPr>
                <w:szCs w:val="22"/>
                <w:lang w:val="en-GB" w:eastAsia="ja-JP"/>
              </w:rPr>
              <w:t>field descriptions</w:t>
            </w:r>
          </w:p>
        </w:tc>
      </w:tr>
      <w:tr w:rsidR="007A18AB" w14:paraId="023E5CD9" w14:textId="77777777">
        <w:tc>
          <w:tcPr>
            <w:tcW w:w="14173" w:type="dxa"/>
            <w:shd w:val="clear" w:color="auto" w:fill="auto"/>
          </w:tcPr>
          <w:p w14:paraId="0440DD30" w14:textId="77777777" w:rsidR="007A18AB" w:rsidRDefault="00840174">
            <w:pPr>
              <w:pStyle w:val="TAL"/>
              <w:rPr>
                <w:szCs w:val="22"/>
                <w:lang w:val="en-GB" w:eastAsia="ja-JP"/>
              </w:rPr>
            </w:pPr>
            <w:r>
              <w:rPr>
                <w:b/>
                <w:i/>
                <w:szCs w:val="22"/>
                <w:lang w:val="en-GB" w:eastAsia="ja-JP"/>
              </w:rPr>
              <w:t>nrofPRBs</w:t>
            </w:r>
          </w:p>
          <w:p w14:paraId="47722D3D" w14:textId="77777777" w:rsidR="007A18AB" w:rsidRDefault="00840174">
            <w:pPr>
              <w:pStyle w:val="TAL"/>
              <w:rPr>
                <w:szCs w:val="22"/>
                <w:lang w:val="en-GB" w:eastAsia="ja-JP"/>
              </w:rPr>
            </w:pPr>
            <w:r>
              <w:rPr>
                <w:szCs w:val="22"/>
                <w:lang w:val="en-GB" w:eastAsia="ja-JP"/>
              </w:rPr>
              <w:t>The supported values are 1,2,3,4,5,6,8,9,10,12,15 and 16.</w:t>
            </w:r>
          </w:p>
        </w:tc>
      </w:tr>
    </w:tbl>
    <w:p w14:paraId="2D7CA29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9D756B" w14:textId="77777777">
        <w:tc>
          <w:tcPr>
            <w:tcW w:w="14173" w:type="dxa"/>
            <w:shd w:val="clear" w:color="auto" w:fill="auto"/>
          </w:tcPr>
          <w:p w14:paraId="21761F5A" w14:textId="77777777" w:rsidR="007A18AB" w:rsidRDefault="00840174">
            <w:pPr>
              <w:pStyle w:val="TAH"/>
              <w:rPr>
                <w:szCs w:val="22"/>
                <w:lang w:val="en-GB" w:eastAsia="ja-JP"/>
              </w:rPr>
            </w:pPr>
            <w:r>
              <w:rPr>
                <w:i/>
                <w:szCs w:val="22"/>
                <w:lang w:val="en-GB" w:eastAsia="ja-JP"/>
              </w:rPr>
              <w:lastRenderedPageBreak/>
              <w:t xml:space="preserve">PUCCH-FormatConfig </w:t>
            </w:r>
            <w:r>
              <w:rPr>
                <w:szCs w:val="22"/>
                <w:lang w:val="en-GB" w:eastAsia="ja-JP"/>
              </w:rPr>
              <w:t>field descriptions</w:t>
            </w:r>
          </w:p>
        </w:tc>
      </w:tr>
      <w:tr w:rsidR="007A18AB" w14:paraId="3270419E" w14:textId="77777777">
        <w:tc>
          <w:tcPr>
            <w:tcW w:w="14173" w:type="dxa"/>
            <w:shd w:val="clear" w:color="auto" w:fill="auto"/>
          </w:tcPr>
          <w:p w14:paraId="72AE6CC6" w14:textId="77777777" w:rsidR="007A18AB" w:rsidRDefault="00840174">
            <w:pPr>
              <w:pStyle w:val="TAL"/>
              <w:rPr>
                <w:szCs w:val="22"/>
                <w:lang w:val="en-GB" w:eastAsia="ja-JP"/>
              </w:rPr>
            </w:pPr>
            <w:r>
              <w:rPr>
                <w:b/>
                <w:i/>
                <w:szCs w:val="22"/>
                <w:lang w:val="en-GB" w:eastAsia="ja-JP"/>
              </w:rPr>
              <w:t>additionalDMRS</w:t>
            </w:r>
          </w:p>
          <w:p w14:paraId="288FDF24" w14:textId="77777777" w:rsidR="007A18AB" w:rsidRDefault="00840174">
            <w:pPr>
              <w:pStyle w:val="TAL"/>
              <w:rPr>
                <w:szCs w:val="22"/>
                <w:lang w:val="en-GB" w:eastAsia="ja-JP"/>
              </w:rPr>
            </w:pPr>
            <w:r>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7A18AB" w14:paraId="515DDC61" w14:textId="77777777">
        <w:tc>
          <w:tcPr>
            <w:tcW w:w="14173" w:type="dxa"/>
            <w:shd w:val="clear" w:color="auto" w:fill="auto"/>
          </w:tcPr>
          <w:p w14:paraId="17922690" w14:textId="77777777" w:rsidR="007A18AB" w:rsidRDefault="00840174">
            <w:pPr>
              <w:pStyle w:val="TAL"/>
              <w:rPr>
                <w:szCs w:val="22"/>
                <w:lang w:val="en-GB" w:eastAsia="ja-JP"/>
              </w:rPr>
            </w:pPr>
            <w:r>
              <w:rPr>
                <w:b/>
                <w:i/>
                <w:szCs w:val="22"/>
                <w:lang w:val="en-GB" w:eastAsia="ja-JP"/>
              </w:rPr>
              <w:t>interslotFrequencyHopping</w:t>
            </w:r>
          </w:p>
          <w:p w14:paraId="5CDE25D2" w14:textId="77777777" w:rsidR="007A18AB" w:rsidRDefault="00840174">
            <w:pPr>
              <w:pStyle w:val="TAL"/>
              <w:rPr>
                <w:szCs w:val="22"/>
                <w:lang w:val="en-GB" w:eastAsia="ja-JP"/>
              </w:rPr>
            </w:pPr>
            <w:r>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7A18AB" w14:paraId="651C6793" w14:textId="77777777">
        <w:tc>
          <w:tcPr>
            <w:tcW w:w="14173" w:type="dxa"/>
            <w:shd w:val="clear" w:color="auto" w:fill="auto"/>
          </w:tcPr>
          <w:p w14:paraId="18DC4F14" w14:textId="77777777" w:rsidR="007A18AB" w:rsidRDefault="00840174">
            <w:pPr>
              <w:pStyle w:val="TAL"/>
              <w:rPr>
                <w:szCs w:val="22"/>
                <w:lang w:val="en-GB" w:eastAsia="ja-JP"/>
              </w:rPr>
            </w:pPr>
            <w:r>
              <w:rPr>
                <w:b/>
                <w:i/>
                <w:szCs w:val="22"/>
                <w:lang w:val="en-GB" w:eastAsia="ja-JP"/>
              </w:rPr>
              <w:t>maxCodeRate</w:t>
            </w:r>
          </w:p>
          <w:p w14:paraId="56D283F0" w14:textId="77777777" w:rsidR="007A18AB" w:rsidRDefault="00840174">
            <w:pPr>
              <w:pStyle w:val="TAL"/>
              <w:rPr>
                <w:szCs w:val="22"/>
                <w:lang w:val="en-GB" w:eastAsia="ja-JP"/>
              </w:rPr>
            </w:pPr>
            <w:r>
              <w:rPr>
                <w:szCs w:val="22"/>
                <w:lang w:val="en-GB" w:eastAsia="ja-JP"/>
              </w:rPr>
              <w:t>Max coding rate to determine how to feedback UCI on PUCCH for format 2, 3 or 4. The field is not applicable for format 1. See TS 38.213 [13], clause 9.2.5.</w:t>
            </w:r>
          </w:p>
        </w:tc>
      </w:tr>
      <w:tr w:rsidR="007A18AB" w14:paraId="7EFBDA84" w14:textId="77777777">
        <w:tc>
          <w:tcPr>
            <w:tcW w:w="14173" w:type="dxa"/>
            <w:shd w:val="clear" w:color="auto" w:fill="auto"/>
          </w:tcPr>
          <w:p w14:paraId="0DBE66FF" w14:textId="77777777" w:rsidR="007A18AB" w:rsidRDefault="00840174">
            <w:pPr>
              <w:pStyle w:val="TAL"/>
              <w:rPr>
                <w:szCs w:val="22"/>
                <w:lang w:val="en-GB" w:eastAsia="ja-JP"/>
              </w:rPr>
            </w:pPr>
            <w:r>
              <w:rPr>
                <w:b/>
                <w:i/>
                <w:szCs w:val="22"/>
                <w:lang w:val="en-GB" w:eastAsia="ja-JP"/>
              </w:rPr>
              <w:t>nrofSlots</w:t>
            </w:r>
          </w:p>
          <w:p w14:paraId="5C81EA06" w14:textId="77777777" w:rsidR="007A18AB" w:rsidRDefault="00840174">
            <w:pPr>
              <w:pStyle w:val="TAL"/>
              <w:rPr>
                <w:szCs w:val="22"/>
                <w:lang w:val="en-GB" w:eastAsia="ja-JP"/>
              </w:rPr>
            </w:pPr>
            <w:r>
              <w:rPr>
                <w:szCs w:val="22"/>
                <w:lang w:val="en-GB" w:eastAsia="ja-JP"/>
              </w:rPr>
              <w:t xml:space="preserve">Number of slots with the same PUCCH F1, F3 or F4. When the field is absent the UE applies the value </w:t>
            </w:r>
            <w:r>
              <w:rPr>
                <w:i/>
                <w:szCs w:val="22"/>
                <w:lang w:val="en-GB" w:eastAsia="ja-JP"/>
              </w:rPr>
              <w:t>n1</w:t>
            </w:r>
            <w:r>
              <w:rPr>
                <w:szCs w:val="22"/>
                <w:lang w:val="en-GB" w:eastAsia="ja-JP"/>
              </w:rPr>
              <w:t>. The field is not applicable for format 2. See TS 38.213 [13], clause 9.2.6.</w:t>
            </w:r>
          </w:p>
        </w:tc>
      </w:tr>
      <w:tr w:rsidR="007A18AB" w14:paraId="5D483FDF" w14:textId="77777777">
        <w:tc>
          <w:tcPr>
            <w:tcW w:w="14173" w:type="dxa"/>
            <w:shd w:val="clear" w:color="auto" w:fill="auto"/>
          </w:tcPr>
          <w:p w14:paraId="1EFB0133" w14:textId="77777777" w:rsidR="007A18AB" w:rsidRDefault="00840174">
            <w:pPr>
              <w:pStyle w:val="TAL"/>
              <w:rPr>
                <w:szCs w:val="22"/>
                <w:lang w:val="en-GB" w:eastAsia="ja-JP"/>
              </w:rPr>
            </w:pPr>
            <w:bookmarkStart w:id="4414" w:name="_Hlk514751577"/>
            <w:r>
              <w:rPr>
                <w:b/>
                <w:i/>
                <w:szCs w:val="22"/>
                <w:lang w:val="en-GB" w:eastAsia="ja-JP"/>
              </w:rPr>
              <w:t>pi2BPSK</w:t>
            </w:r>
          </w:p>
          <w:bookmarkEnd w:id="4414"/>
          <w:p w14:paraId="1E69D620" w14:textId="77777777" w:rsidR="007A18AB" w:rsidRDefault="00840174">
            <w:pPr>
              <w:pStyle w:val="TAL"/>
              <w:rPr>
                <w:szCs w:val="22"/>
                <w:lang w:val="en-GB" w:eastAsia="ja-JP"/>
              </w:rPr>
            </w:pPr>
            <w:r>
              <w:rPr>
                <w:szCs w:val="22"/>
                <w:lang w:val="en-GB" w:eastAsia="ja-JP"/>
              </w:rPr>
              <w:t>If the field is present, the UE uses pi/2 BPSK for UCI symbols instead of QPSK for PUCCH. The field is not applicable for format 1 and 2. See TS 38.213 [13], clause 9.2.5.</w:t>
            </w:r>
          </w:p>
        </w:tc>
      </w:tr>
      <w:tr w:rsidR="007A18AB" w14:paraId="26C8549D" w14:textId="77777777">
        <w:tc>
          <w:tcPr>
            <w:tcW w:w="14173" w:type="dxa"/>
            <w:shd w:val="clear" w:color="auto" w:fill="auto"/>
          </w:tcPr>
          <w:p w14:paraId="37C73B55" w14:textId="77777777" w:rsidR="007A18AB" w:rsidRDefault="00840174">
            <w:pPr>
              <w:pStyle w:val="TAL"/>
              <w:rPr>
                <w:szCs w:val="22"/>
                <w:lang w:val="en-GB" w:eastAsia="ja-JP"/>
              </w:rPr>
            </w:pPr>
            <w:r>
              <w:rPr>
                <w:b/>
                <w:i/>
                <w:szCs w:val="22"/>
                <w:lang w:val="en-GB" w:eastAsia="ja-JP"/>
              </w:rPr>
              <w:t>simultaneousHARQ-ACK-CSI</w:t>
            </w:r>
          </w:p>
          <w:p w14:paraId="713C063D" w14:textId="77777777" w:rsidR="007A18AB" w:rsidRDefault="00840174">
            <w:pPr>
              <w:pStyle w:val="TAL"/>
              <w:rPr>
                <w:szCs w:val="22"/>
                <w:lang w:val="en-GB" w:eastAsia="ja-JP"/>
              </w:rPr>
            </w:pPr>
            <w:r>
              <w:rPr>
                <w:szCs w:val="22"/>
                <w:lang w:val="en-GB" w:eastAsia="ja-JP"/>
              </w:rPr>
              <w:t xml:space="preserve">If the field is present, the UE uses simultaneous transmission of CSI and HARQ-ACK feedback with or without SR with PUCCH Format 2, 3 or 4. See TS 38.213 [13], clause 9.2.5. When the field is absent the UE applies the value </w:t>
            </w:r>
            <w:r>
              <w:rPr>
                <w:i/>
                <w:szCs w:val="22"/>
                <w:lang w:val="en-GB" w:eastAsia="ja-JP"/>
              </w:rPr>
              <w:t>off.</w:t>
            </w:r>
            <w:r>
              <w:rPr>
                <w:szCs w:val="22"/>
                <w:lang w:val="en-GB" w:eastAsia="ja-JP"/>
              </w:rPr>
              <w:t xml:space="preserve"> The field is not applicable for format 1.</w:t>
            </w:r>
          </w:p>
        </w:tc>
      </w:tr>
    </w:tbl>
    <w:p w14:paraId="6E62C7A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84E4F64" w14:textId="77777777">
        <w:tc>
          <w:tcPr>
            <w:tcW w:w="14173" w:type="dxa"/>
            <w:shd w:val="clear" w:color="auto" w:fill="auto"/>
          </w:tcPr>
          <w:p w14:paraId="5E92297B" w14:textId="77777777" w:rsidR="007A18AB" w:rsidRDefault="00840174">
            <w:pPr>
              <w:pStyle w:val="TAH"/>
              <w:rPr>
                <w:szCs w:val="22"/>
                <w:lang w:val="en-GB" w:eastAsia="ja-JP"/>
              </w:rPr>
            </w:pPr>
            <w:r>
              <w:rPr>
                <w:i/>
                <w:szCs w:val="22"/>
                <w:lang w:val="en-GB" w:eastAsia="ja-JP"/>
              </w:rPr>
              <w:t xml:space="preserve">PUCCH-Resource </w:t>
            </w:r>
            <w:r>
              <w:rPr>
                <w:szCs w:val="22"/>
                <w:lang w:val="en-GB" w:eastAsia="ja-JP"/>
              </w:rPr>
              <w:t>field descriptions</w:t>
            </w:r>
          </w:p>
        </w:tc>
      </w:tr>
      <w:tr w:rsidR="007A18AB" w14:paraId="53746ADE" w14:textId="77777777">
        <w:tc>
          <w:tcPr>
            <w:tcW w:w="14173" w:type="dxa"/>
            <w:shd w:val="clear" w:color="auto" w:fill="auto"/>
          </w:tcPr>
          <w:p w14:paraId="5F4884E5" w14:textId="77777777" w:rsidR="007A18AB" w:rsidRDefault="00840174">
            <w:pPr>
              <w:pStyle w:val="TAL"/>
              <w:rPr>
                <w:szCs w:val="22"/>
                <w:lang w:val="en-GB" w:eastAsia="ja-JP"/>
              </w:rPr>
            </w:pPr>
            <w:r>
              <w:rPr>
                <w:b/>
                <w:i/>
                <w:szCs w:val="22"/>
                <w:lang w:val="en-GB" w:eastAsia="ja-JP"/>
              </w:rPr>
              <w:t>format</w:t>
            </w:r>
          </w:p>
          <w:p w14:paraId="7C1F2FA9" w14:textId="77777777" w:rsidR="007A18AB" w:rsidRDefault="00840174">
            <w:pPr>
              <w:pStyle w:val="TAL"/>
              <w:rPr>
                <w:szCs w:val="22"/>
                <w:lang w:val="en-GB" w:eastAsia="ja-JP"/>
              </w:rPr>
            </w:pPr>
            <w:r>
              <w:rPr>
                <w:szCs w:val="22"/>
                <w:lang w:val="en-GB" w:eastAsia="ja-JP"/>
              </w:rPr>
              <w:t xml:space="preserve">Selection of the PUCCH format (format 0 – 4) and format-specific parameters, see TS 38.213 [13], clause 9.2.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for a resource in a first PUCCH resource set. </w:t>
            </w:r>
            <w:r>
              <w:rPr>
                <w:i/>
                <w:szCs w:val="22"/>
                <w:lang w:val="en-GB" w:eastAsia="ja-JP"/>
              </w:rPr>
              <w:t>format2</w:t>
            </w:r>
            <w:r>
              <w:rPr>
                <w:szCs w:val="22"/>
                <w:lang w:val="en-GB" w:eastAsia="ja-JP"/>
              </w:rPr>
              <w:t xml:space="preserve">, </w:t>
            </w:r>
            <w:r>
              <w:rPr>
                <w:i/>
                <w:szCs w:val="22"/>
                <w:lang w:val="en-GB" w:eastAsia="ja-JP"/>
              </w:rPr>
              <w:t>format3</w:t>
            </w:r>
            <w:r>
              <w:rPr>
                <w:szCs w:val="22"/>
                <w:lang w:val="en-GB" w:eastAsia="ja-JP"/>
              </w:rPr>
              <w:t xml:space="preserve"> and </w:t>
            </w:r>
            <w:r>
              <w:rPr>
                <w:i/>
                <w:szCs w:val="22"/>
                <w:lang w:val="en-GB" w:eastAsia="ja-JP"/>
              </w:rPr>
              <w:t>format4</w:t>
            </w:r>
            <w:r>
              <w:rPr>
                <w:szCs w:val="22"/>
                <w:lang w:val="en-GB" w:eastAsia="ja-JP"/>
              </w:rPr>
              <w:t xml:space="preserve"> are only allowed for a resource in non-first PUCCH resource set.</w:t>
            </w:r>
          </w:p>
        </w:tc>
      </w:tr>
      <w:tr w:rsidR="007A18AB" w14:paraId="5FB3A025" w14:textId="77777777">
        <w:tc>
          <w:tcPr>
            <w:tcW w:w="14173" w:type="dxa"/>
            <w:shd w:val="clear" w:color="auto" w:fill="auto"/>
          </w:tcPr>
          <w:p w14:paraId="3434A5E2" w14:textId="77777777" w:rsidR="007A18AB" w:rsidRDefault="00840174">
            <w:pPr>
              <w:pStyle w:val="TAL"/>
              <w:rPr>
                <w:b/>
                <w:bCs/>
                <w:i/>
                <w:iCs/>
                <w:lang w:val="en-GB" w:eastAsia="ja-JP"/>
              </w:rPr>
            </w:pPr>
            <w:r>
              <w:rPr>
                <w:b/>
                <w:bCs/>
                <w:i/>
                <w:iCs/>
                <w:lang w:val="en-GB" w:eastAsia="ja-JP"/>
              </w:rPr>
              <w:t>intraSlotFrequencyHopping</w:t>
            </w:r>
          </w:p>
          <w:p w14:paraId="62CCA3C5" w14:textId="77777777" w:rsidR="007A18AB" w:rsidRDefault="00840174">
            <w:pPr>
              <w:pStyle w:val="TAL"/>
              <w:rPr>
                <w:lang w:val="en-GB" w:eastAsia="ja-JP"/>
              </w:rPr>
            </w:pPr>
            <w:r>
              <w:rPr>
                <w:lang w:val="en-GB" w:eastAsia="ja-JP"/>
              </w:rPr>
              <w:t>Enabling intra-slot frequency hopping, applicable for all types of PUCCH formats. For long PUCCH over multiple slots, the intra and inter slot frequency hopping cannot be enabled at the same time for a UE. See TS 38.213 [13], clause 9.2.1.</w:t>
            </w:r>
          </w:p>
        </w:tc>
      </w:tr>
      <w:tr w:rsidR="007A18AB" w14:paraId="06A925FF" w14:textId="77777777">
        <w:tc>
          <w:tcPr>
            <w:tcW w:w="14173" w:type="dxa"/>
            <w:shd w:val="clear" w:color="auto" w:fill="auto"/>
          </w:tcPr>
          <w:p w14:paraId="091394A5" w14:textId="77777777" w:rsidR="007A18AB" w:rsidRDefault="00840174">
            <w:pPr>
              <w:pStyle w:val="TAL"/>
              <w:rPr>
                <w:bCs/>
                <w:iCs/>
                <w:lang w:val="en-GB" w:eastAsia="ja-JP"/>
              </w:rPr>
            </w:pPr>
            <w:r>
              <w:rPr>
                <w:b/>
                <w:bCs/>
                <w:i/>
                <w:iCs/>
                <w:lang w:val="en-GB" w:eastAsia="ja-JP"/>
              </w:rPr>
              <w:t>pucch-ResourceId</w:t>
            </w:r>
          </w:p>
          <w:p w14:paraId="4F3A3251" w14:textId="77777777" w:rsidR="007A18AB" w:rsidRDefault="00840174">
            <w:pPr>
              <w:pStyle w:val="TAL"/>
              <w:rPr>
                <w:bCs/>
                <w:iCs/>
                <w:lang w:val="en-GB" w:eastAsia="ja-JP"/>
              </w:rPr>
            </w:pPr>
            <w:r>
              <w:rPr>
                <w:bCs/>
                <w:iCs/>
                <w:lang w:val="en-GB" w:eastAsia="ja-JP"/>
              </w:rPr>
              <w:t>Identifier of the PUCCH resource.</w:t>
            </w:r>
          </w:p>
        </w:tc>
      </w:tr>
      <w:tr w:rsidR="007A18AB" w14:paraId="7322CC7A" w14:textId="77777777">
        <w:tc>
          <w:tcPr>
            <w:tcW w:w="14173" w:type="dxa"/>
            <w:shd w:val="clear" w:color="auto" w:fill="auto"/>
          </w:tcPr>
          <w:p w14:paraId="22234F93" w14:textId="77777777" w:rsidR="007A18AB" w:rsidRDefault="00840174">
            <w:pPr>
              <w:pStyle w:val="TAL"/>
              <w:rPr>
                <w:b/>
                <w:bCs/>
                <w:i/>
                <w:iCs/>
                <w:lang w:val="en-GB" w:eastAsia="ja-JP"/>
              </w:rPr>
            </w:pPr>
            <w:r>
              <w:rPr>
                <w:b/>
                <w:bCs/>
                <w:i/>
                <w:iCs/>
                <w:lang w:val="en-GB" w:eastAsia="ja-JP"/>
              </w:rPr>
              <w:t>secondHopPRB</w:t>
            </w:r>
          </w:p>
          <w:p w14:paraId="3FB08D20" w14:textId="77777777" w:rsidR="007A18AB" w:rsidRDefault="00840174">
            <w:pPr>
              <w:pStyle w:val="TAL"/>
              <w:rPr>
                <w:lang w:val="en-GB" w:eastAsia="ja-JP"/>
              </w:rPr>
            </w:pPr>
            <w:r>
              <w:rPr>
                <w:lang w:val="en-GB" w:eastAsia="ja-JP"/>
              </w:rPr>
              <w:t>Index of first PRB after frequency hopping of PUCCH. This value is applicable for intra-slot frequency hopping</w:t>
            </w:r>
            <w:r>
              <w:rPr>
                <w:lang w:val="en-GB"/>
              </w:rPr>
              <w:t xml:space="preserve"> (see TS 38.213 [13], clause 9.2.1) or inter-slot frequency hopping (see TS 38.213 [13], clause 9.2.6)</w:t>
            </w:r>
            <w:r>
              <w:rPr>
                <w:lang w:val="en-GB" w:eastAsia="ja-JP"/>
              </w:rPr>
              <w:t>.</w:t>
            </w:r>
          </w:p>
        </w:tc>
      </w:tr>
    </w:tbl>
    <w:p w14:paraId="190B6BF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C381B01" w14:textId="77777777">
        <w:tc>
          <w:tcPr>
            <w:tcW w:w="14173" w:type="dxa"/>
            <w:shd w:val="clear" w:color="auto" w:fill="auto"/>
          </w:tcPr>
          <w:p w14:paraId="6638CDB2" w14:textId="77777777" w:rsidR="007A18AB" w:rsidRDefault="00840174">
            <w:pPr>
              <w:pStyle w:val="TAH"/>
              <w:rPr>
                <w:szCs w:val="22"/>
                <w:lang w:val="en-GB" w:eastAsia="ja-JP"/>
              </w:rPr>
            </w:pPr>
            <w:r>
              <w:rPr>
                <w:i/>
                <w:szCs w:val="22"/>
                <w:lang w:val="en-GB" w:eastAsia="ja-JP"/>
              </w:rPr>
              <w:t xml:space="preserve">PUCCH-ResourceSet </w:t>
            </w:r>
            <w:r>
              <w:rPr>
                <w:szCs w:val="22"/>
                <w:lang w:val="en-GB" w:eastAsia="ja-JP"/>
              </w:rPr>
              <w:t>field descriptions</w:t>
            </w:r>
          </w:p>
        </w:tc>
      </w:tr>
      <w:tr w:rsidR="007A18AB" w14:paraId="509BFB89" w14:textId="77777777">
        <w:tc>
          <w:tcPr>
            <w:tcW w:w="14173" w:type="dxa"/>
            <w:shd w:val="clear" w:color="auto" w:fill="auto"/>
          </w:tcPr>
          <w:p w14:paraId="7F70BA12" w14:textId="77777777" w:rsidR="007A18AB" w:rsidRDefault="00840174">
            <w:pPr>
              <w:pStyle w:val="TAL"/>
              <w:rPr>
                <w:szCs w:val="22"/>
                <w:lang w:val="en-GB" w:eastAsia="ja-JP"/>
              </w:rPr>
            </w:pPr>
            <w:r>
              <w:rPr>
                <w:b/>
                <w:i/>
                <w:szCs w:val="22"/>
                <w:lang w:val="en-GB" w:eastAsia="ja-JP"/>
              </w:rPr>
              <w:t>maxPayloadSize</w:t>
            </w:r>
          </w:p>
          <w:p w14:paraId="229F3409" w14:textId="77777777" w:rsidR="007A18AB" w:rsidRDefault="00840174">
            <w:pPr>
              <w:pStyle w:val="TAL"/>
              <w:rPr>
                <w:szCs w:val="22"/>
                <w:lang w:val="en-GB" w:eastAsia="ja-JP"/>
              </w:rPr>
            </w:pPr>
            <w:r>
              <w:rPr>
                <w:szCs w:val="22"/>
                <w:lang w:val="en-GB" w:eastAsia="ja-JP"/>
              </w:rPr>
              <w:t xml:space="preserve">Maximum number of UCI information bits that the UE may transmit using this PUCCH resource set (see TS 38.213 [13], clause 9.2.1). In a PUCCH occurrence, the UE chooses the first of its </w:t>
            </w:r>
            <w:r>
              <w:rPr>
                <w:i/>
                <w:szCs w:val="22"/>
                <w:lang w:val="en-GB" w:eastAsia="ja-JP"/>
              </w:rPr>
              <w:t>PUCCH-ResourceSet</w:t>
            </w:r>
            <w:r>
              <w:rPr>
                <w:szCs w:val="22"/>
                <w:lang w:val="en-GB" w:eastAsia="ja-JP"/>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7A18AB" w14:paraId="79A84487" w14:textId="77777777">
        <w:tc>
          <w:tcPr>
            <w:tcW w:w="14173" w:type="dxa"/>
            <w:shd w:val="clear" w:color="auto" w:fill="auto"/>
          </w:tcPr>
          <w:p w14:paraId="0B0D8E70" w14:textId="77777777" w:rsidR="007A18AB" w:rsidRDefault="00840174">
            <w:pPr>
              <w:pStyle w:val="TAL"/>
              <w:rPr>
                <w:szCs w:val="22"/>
                <w:lang w:val="en-GB" w:eastAsia="ja-JP"/>
              </w:rPr>
            </w:pPr>
            <w:r>
              <w:rPr>
                <w:b/>
                <w:i/>
                <w:szCs w:val="22"/>
                <w:lang w:val="en-GB" w:eastAsia="ja-JP"/>
              </w:rPr>
              <w:t>resourceList</w:t>
            </w:r>
          </w:p>
          <w:p w14:paraId="221E2619" w14:textId="77777777" w:rsidR="007A18AB" w:rsidRDefault="00840174">
            <w:pPr>
              <w:pStyle w:val="TAL"/>
              <w:rPr>
                <w:szCs w:val="22"/>
                <w:lang w:val="en-GB" w:eastAsia="ja-JP"/>
              </w:rPr>
            </w:pPr>
            <w:r>
              <w:rPr>
                <w:szCs w:val="22"/>
                <w:lang w:val="en-GB" w:eastAsia="ja-JP"/>
              </w:rPr>
              <w:t xml:space="preserve">PUCCH resources of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in the first PUCCH resource set, i.e., in a PUCCH-ResourceSet with </w:t>
            </w:r>
            <w:r>
              <w:rPr>
                <w:i/>
                <w:szCs w:val="22"/>
                <w:lang w:val="en-GB" w:eastAsia="ja-JP"/>
              </w:rPr>
              <w:t>pucch-ResourceSetId</w:t>
            </w:r>
            <w:r>
              <w:rPr>
                <w:szCs w:val="22"/>
                <w:lang w:val="en-GB" w:eastAsia="ja-JP"/>
              </w:rPr>
              <w:t xml:space="preserve"> = 0. This set may contain between 1 and 32 </w:t>
            </w:r>
            <w:r>
              <w:rPr>
                <w:lang w:val="en-GB" w:eastAsia="ja-JP"/>
              </w:rPr>
              <w:t xml:space="preserve">resources. PUCCH resources of </w:t>
            </w:r>
            <w:r>
              <w:rPr>
                <w:i/>
                <w:lang w:val="en-GB" w:eastAsia="ja-JP"/>
              </w:rPr>
              <w:t>format2</w:t>
            </w:r>
            <w:r>
              <w:rPr>
                <w:lang w:val="en-GB" w:eastAsia="ja-JP"/>
              </w:rPr>
              <w:t xml:space="preserve">, </w:t>
            </w:r>
            <w:r>
              <w:rPr>
                <w:i/>
                <w:lang w:val="en-GB" w:eastAsia="ja-JP"/>
              </w:rPr>
              <w:t>format3</w:t>
            </w:r>
            <w:r>
              <w:rPr>
                <w:lang w:val="en-GB" w:eastAsia="ja-JP"/>
              </w:rPr>
              <w:t xml:space="preserve"> and </w:t>
            </w:r>
            <w:r>
              <w:rPr>
                <w:i/>
                <w:lang w:val="en-GB" w:eastAsia="ja-JP"/>
              </w:rPr>
              <w:t>format4</w:t>
            </w:r>
            <w:r>
              <w:rPr>
                <w:lang w:val="en-GB" w:eastAsia="ja-JP"/>
              </w:rPr>
              <w:t xml:space="preserve"> are only allowed in a </w:t>
            </w:r>
            <w:r>
              <w:rPr>
                <w:i/>
                <w:lang w:val="en-GB" w:eastAsia="ja-JP"/>
              </w:rPr>
              <w:t>PUCCH-ResourceSet</w:t>
            </w:r>
            <w:r>
              <w:rPr>
                <w:lang w:val="en-GB" w:eastAsia="ja-JP"/>
              </w:rPr>
              <w:t xml:space="preserve"> with </w:t>
            </w:r>
            <w:r>
              <w:rPr>
                <w:i/>
                <w:lang w:val="en-GB" w:eastAsia="ja-JP"/>
              </w:rPr>
              <w:t>pucch-ResourceSetId</w:t>
            </w:r>
            <w:r>
              <w:rPr>
                <w:lang w:val="en-GB" w:eastAsia="ja-JP"/>
              </w:rPr>
              <w:t xml:space="preserve"> &gt; 0. If present, these sets contain between 1 and </w:t>
            </w:r>
            <w:r>
              <w:rPr>
                <w:szCs w:val="22"/>
                <w:lang w:val="en-GB" w:eastAsia="ja-JP"/>
              </w:rPr>
              <w:t xml:space="preserve">8 resources each. The UE chooses a </w:t>
            </w:r>
            <w:r>
              <w:rPr>
                <w:i/>
                <w:szCs w:val="22"/>
                <w:lang w:val="en-GB" w:eastAsia="ja-JP"/>
              </w:rPr>
              <w:t>PUCCH-Resource</w:t>
            </w:r>
            <w:r>
              <w:rPr>
                <w:szCs w:val="22"/>
                <w:lang w:val="en-GB" w:eastAsia="ja-JP"/>
              </w:rPr>
              <w:t xml:space="preserve"> from this list as specified in TS 38.213 [13], clause 9.2.3. Note that this list contains only a list of resource IDs. The actual resources are configured in </w:t>
            </w:r>
            <w:r>
              <w:rPr>
                <w:i/>
                <w:szCs w:val="22"/>
                <w:lang w:val="en-GB" w:eastAsia="ja-JP"/>
              </w:rPr>
              <w:t>PUCCH-Config</w:t>
            </w:r>
            <w:r>
              <w:rPr>
                <w:szCs w:val="22"/>
                <w:lang w:val="en-GB" w:eastAsia="ja-JP"/>
              </w:rPr>
              <w:t>.</w:t>
            </w:r>
          </w:p>
        </w:tc>
      </w:tr>
    </w:tbl>
    <w:p w14:paraId="4759D8C4" w14:textId="77777777" w:rsidR="007A18AB" w:rsidRDefault="007A18AB"/>
    <w:p w14:paraId="5CDDBC6E" w14:textId="77777777" w:rsidR="007A18AB" w:rsidRDefault="00840174">
      <w:pPr>
        <w:pStyle w:val="Heading4"/>
        <w:rPr>
          <w:lang w:val="en-GB"/>
        </w:rPr>
      </w:pPr>
      <w:bookmarkStart w:id="4415" w:name="_Toc29321446"/>
      <w:bookmarkStart w:id="4416" w:name="_Toc20426050"/>
      <w:r>
        <w:rPr>
          <w:lang w:val="en-GB"/>
        </w:rPr>
        <w:lastRenderedPageBreak/>
        <w:t>–</w:t>
      </w:r>
      <w:r>
        <w:rPr>
          <w:lang w:val="en-GB"/>
        </w:rPr>
        <w:tab/>
      </w:r>
      <w:r>
        <w:rPr>
          <w:i/>
          <w:lang w:val="en-GB"/>
        </w:rPr>
        <w:t>PUCCH-ConfigCommon</w:t>
      </w:r>
      <w:bookmarkEnd w:id="4415"/>
      <w:bookmarkEnd w:id="4416"/>
    </w:p>
    <w:p w14:paraId="4192B103" w14:textId="77777777" w:rsidR="007A18AB" w:rsidRDefault="00840174">
      <w:r>
        <w:t xml:space="preserve">The IE </w:t>
      </w:r>
      <w:r>
        <w:rPr>
          <w:i/>
        </w:rPr>
        <w:t xml:space="preserve">PUCCH-ConfigCommon </w:t>
      </w:r>
      <w:r>
        <w:t>is used to configure the cell specific PUCCH parameters.</w:t>
      </w:r>
    </w:p>
    <w:p w14:paraId="339D8CE4" w14:textId="77777777" w:rsidR="007A18AB" w:rsidRDefault="00840174">
      <w:pPr>
        <w:pStyle w:val="TH"/>
        <w:rPr>
          <w:lang w:val="en-GB"/>
        </w:rPr>
      </w:pPr>
      <w:r>
        <w:rPr>
          <w:bCs/>
          <w:i/>
          <w:iCs/>
          <w:lang w:val="en-GB"/>
        </w:rPr>
        <w:t xml:space="preserve">PUCCH-ConfigCommon </w:t>
      </w:r>
      <w:r>
        <w:rPr>
          <w:lang w:val="en-GB"/>
        </w:rPr>
        <w:t>information element</w:t>
      </w:r>
    </w:p>
    <w:p w14:paraId="3E32E7A3" w14:textId="77777777" w:rsidR="007A18AB" w:rsidRDefault="00840174">
      <w:pPr>
        <w:pStyle w:val="PL"/>
        <w:rPr>
          <w:color w:val="808080"/>
        </w:rPr>
      </w:pPr>
      <w:r>
        <w:rPr>
          <w:color w:val="808080"/>
        </w:rPr>
        <w:t>-- ASN1START</w:t>
      </w:r>
    </w:p>
    <w:p w14:paraId="41ED25C4" w14:textId="77777777" w:rsidR="007A18AB" w:rsidRDefault="00840174">
      <w:pPr>
        <w:pStyle w:val="PL"/>
        <w:rPr>
          <w:color w:val="808080"/>
        </w:rPr>
      </w:pPr>
      <w:r>
        <w:rPr>
          <w:color w:val="808080"/>
        </w:rPr>
        <w:t>-- TAG-PUCCH-CONFIGCOMMON-START</w:t>
      </w:r>
    </w:p>
    <w:p w14:paraId="41CEA9F8" w14:textId="77777777" w:rsidR="007A18AB" w:rsidRDefault="007A18AB">
      <w:pPr>
        <w:pStyle w:val="PL"/>
      </w:pPr>
    </w:p>
    <w:p w14:paraId="305B59CC" w14:textId="77777777" w:rsidR="007A18AB" w:rsidRDefault="00840174">
      <w:pPr>
        <w:pStyle w:val="PL"/>
      </w:pPr>
      <w:r>
        <w:t xml:space="preserve">PUCCH-ConfigCommon ::=              </w:t>
      </w:r>
      <w:r>
        <w:rPr>
          <w:color w:val="993366"/>
        </w:rPr>
        <w:t>SEQUENCE</w:t>
      </w:r>
      <w:r>
        <w:t xml:space="preserve"> {</w:t>
      </w:r>
    </w:p>
    <w:p w14:paraId="3B90C49F" w14:textId="77777777" w:rsidR="007A18AB" w:rsidRDefault="00840174">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3BD3D59D" w14:textId="77777777" w:rsidR="007A18AB" w:rsidRDefault="00840174">
      <w:pPr>
        <w:pStyle w:val="PL"/>
      </w:pPr>
      <w:r>
        <w:t xml:space="preserve">    pucch-GroupHopping                  </w:t>
      </w:r>
      <w:r>
        <w:rPr>
          <w:color w:val="993366"/>
        </w:rPr>
        <w:t>ENUMERATED</w:t>
      </w:r>
      <w:r>
        <w:t xml:space="preserve"> { neither, enable, disable },</w:t>
      </w:r>
    </w:p>
    <w:p w14:paraId="48B6B74F" w14:textId="77777777" w:rsidR="007A18AB" w:rsidRDefault="00840174">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24A33249" w14:textId="77777777" w:rsidR="007A18AB" w:rsidRDefault="00840174">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23CCD32B" w14:textId="77777777" w:rsidR="007A18AB" w:rsidRDefault="00840174">
      <w:pPr>
        <w:pStyle w:val="PL"/>
      </w:pPr>
      <w:r>
        <w:t xml:space="preserve">    ...</w:t>
      </w:r>
    </w:p>
    <w:p w14:paraId="03CDD864" w14:textId="77777777" w:rsidR="007A18AB" w:rsidRDefault="00840174">
      <w:pPr>
        <w:pStyle w:val="PL"/>
      </w:pPr>
      <w:r>
        <w:t>}</w:t>
      </w:r>
    </w:p>
    <w:p w14:paraId="0AF3178C" w14:textId="77777777" w:rsidR="007A18AB" w:rsidRDefault="007A18AB">
      <w:pPr>
        <w:pStyle w:val="PL"/>
      </w:pPr>
    </w:p>
    <w:p w14:paraId="2ADB1793" w14:textId="77777777" w:rsidR="007A18AB" w:rsidRDefault="00840174">
      <w:pPr>
        <w:pStyle w:val="PL"/>
        <w:rPr>
          <w:color w:val="808080"/>
        </w:rPr>
      </w:pPr>
      <w:r>
        <w:rPr>
          <w:color w:val="808080"/>
        </w:rPr>
        <w:t>-- TAG-PUCCH-CONFIGCOMMON-STOP</w:t>
      </w:r>
    </w:p>
    <w:p w14:paraId="32242158" w14:textId="77777777" w:rsidR="007A18AB" w:rsidRDefault="00840174">
      <w:pPr>
        <w:pStyle w:val="PL"/>
        <w:rPr>
          <w:color w:val="808080"/>
        </w:rPr>
      </w:pPr>
      <w:r>
        <w:rPr>
          <w:color w:val="808080"/>
        </w:rPr>
        <w:t>-- ASN1STOP</w:t>
      </w:r>
    </w:p>
    <w:p w14:paraId="2F1FF6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086005" w14:textId="77777777">
        <w:tc>
          <w:tcPr>
            <w:tcW w:w="14173" w:type="dxa"/>
            <w:shd w:val="clear" w:color="auto" w:fill="auto"/>
          </w:tcPr>
          <w:p w14:paraId="784520CD" w14:textId="77777777" w:rsidR="007A18AB" w:rsidRDefault="00840174">
            <w:pPr>
              <w:pStyle w:val="TAH"/>
              <w:rPr>
                <w:szCs w:val="22"/>
                <w:lang w:val="en-GB" w:eastAsia="ja-JP"/>
              </w:rPr>
            </w:pPr>
            <w:r>
              <w:rPr>
                <w:i/>
                <w:szCs w:val="22"/>
                <w:lang w:val="en-GB" w:eastAsia="ja-JP"/>
              </w:rPr>
              <w:t xml:space="preserve">PUCCH-ConfigCommon </w:t>
            </w:r>
            <w:r>
              <w:rPr>
                <w:szCs w:val="22"/>
                <w:lang w:val="en-GB" w:eastAsia="ja-JP"/>
              </w:rPr>
              <w:t>field descriptions</w:t>
            </w:r>
          </w:p>
        </w:tc>
      </w:tr>
      <w:tr w:rsidR="007A18AB" w14:paraId="0AB23CBF" w14:textId="77777777">
        <w:tc>
          <w:tcPr>
            <w:tcW w:w="14173" w:type="dxa"/>
            <w:shd w:val="clear" w:color="auto" w:fill="auto"/>
          </w:tcPr>
          <w:p w14:paraId="4F5869EB" w14:textId="77777777" w:rsidR="007A18AB" w:rsidRDefault="00840174">
            <w:pPr>
              <w:pStyle w:val="TAL"/>
              <w:rPr>
                <w:szCs w:val="22"/>
                <w:lang w:val="en-GB" w:eastAsia="ja-JP"/>
              </w:rPr>
            </w:pPr>
            <w:r>
              <w:rPr>
                <w:b/>
                <w:i/>
                <w:szCs w:val="22"/>
                <w:lang w:val="en-GB" w:eastAsia="ja-JP"/>
              </w:rPr>
              <w:t>hoppingId</w:t>
            </w:r>
          </w:p>
          <w:p w14:paraId="0DE44EDD" w14:textId="77777777" w:rsidR="007A18AB" w:rsidRDefault="00840174">
            <w:pPr>
              <w:pStyle w:val="TAL"/>
              <w:rPr>
                <w:szCs w:val="22"/>
                <w:lang w:val="en-GB" w:eastAsia="ja-JP"/>
              </w:rPr>
            </w:pPr>
            <w:r>
              <w:rPr>
                <w:szCs w:val="22"/>
                <w:lang w:val="en-GB" w:eastAsia="ja-JP"/>
              </w:rPr>
              <w:t>Cell-specific scrambling ID for group hopping and sequence hopping if enabled, see TS 38.211 [16], clause 6.3.2.2.</w:t>
            </w:r>
          </w:p>
        </w:tc>
      </w:tr>
      <w:tr w:rsidR="007A18AB" w14:paraId="3FE91342" w14:textId="77777777">
        <w:tc>
          <w:tcPr>
            <w:tcW w:w="14173" w:type="dxa"/>
            <w:shd w:val="clear" w:color="auto" w:fill="auto"/>
          </w:tcPr>
          <w:p w14:paraId="72D1114C" w14:textId="77777777" w:rsidR="007A18AB" w:rsidRDefault="00840174">
            <w:pPr>
              <w:pStyle w:val="TAL"/>
              <w:rPr>
                <w:szCs w:val="22"/>
                <w:lang w:val="en-GB" w:eastAsia="ja-JP"/>
              </w:rPr>
            </w:pPr>
            <w:r>
              <w:rPr>
                <w:b/>
                <w:i/>
                <w:szCs w:val="22"/>
                <w:lang w:val="en-GB" w:eastAsia="ja-JP"/>
              </w:rPr>
              <w:t>p0-nominal</w:t>
            </w:r>
          </w:p>
          <w:p w14:paraId="59918D5D" w14:textId="77777777" w:rsidR="007A18AB" w:rsidRDefault="00840174">
            <w:pPr>
              <w:pStyle w:val="TAL"/>
              <w:rPr>
                <w:szCs w:val="22"/>
                <w:lang w:val="en-GB" w:eastAsia="ja-JP"/>
              </w:rPr>
            </w:pPr>
            <w:r>
              <w:rPr>
                <w:szCs w:val="22"/>
                <w:lang w:val="en-GB" w:eastAsia="ja-JP"/>
              </w:rPr>
              <w:t>Power control parameter P0 for PUCCH transmissions. Value in dBm. Only even values (step size 2) allowed (see TS 38.213 [13], clause 7.2).</w:t>
            </w:r>
          </w:p>
        </w:tc>
      </w:tr>
      <w:tr w:rsidR="007A18AB" w14:paraId="25D4D5D1" w14:textId="77777777">
        <w:tc>
          <w:tcPr>
            <w:tcW w:w="14173" w:type="dxa"/>
            <w:shd w:val="clear" w:color="auto" w:fill="auto"/>
          </w:tcPr>
          <w:p w14:paraId="6B94A916" w14:textId="77777777" w:rsidR="007A18AB" w:rsidRDefault="00840174">
            <w:pPr>
              <w:pStyle w:val="TAL"/>
              <w:rPr>
                <w:szCs w:val="22"/>
                <w:lang w:val="en-GB" w:eastAsia="ja-JP"/>
              </w:rPr>
            </w:pPr>
            <w:r>
              <w:rPr>
                <w:b/>
                <w:i/>
                <w:szCs w:val="22"/>
                <w:lang w:val="en-GB" w:eastAsia="ja-JP"/>
              </w:rPr>
              <w:t>pucch-GroupHopping</w:t>
            </w:r>
          </w:p>
          <w:p w14:paraId="4127903A" w14:textId="77777777" w:rsidR="007A18AB" w:rsidRDefault="00840174">
            <w:pPr>
              <w:pStyle w:val="TAL"/>
              <w:rPr>
                <w:szCs w:val="22"/>
                <w:lang w:val="en-GB" w:eastAsia="ja-JP"/>
              </w:rPr>
            </w:pPr>
            <w:r>
              <w:rPr>
                <w:szCs w:val="22"/>
                <w:lang w:val="en-GB" w:eastAsia="ja-JP"/>
              </w:rPr>
              <w:t xml:space="preserve">Configuration of group- and sequence hopping for all the PUCCH formats 0, 1, 3 and 4. Value </w:t>
            </w:r>
            <w:r>
              <w:rPr>
                <w:i/>
                <w:szCs w:val="22"/>
                <w:lang w:val="en-GB" w:eastAsia="ja-JP"/>
              </w:rPr>
              <w:t>neither</w:t>
            </w:r>
            <w:r>
              <w:rPr>
                <w:szCs w:val="22"/>
                <w:lang w:val="en-GB" w:eastAsia="ja-JP"/>
              </w:rPr>
              <w:t xml:space="preserve"> implies neither group or sequence hopping is enabled. Value </w:t>
            </w:r>
            <w:r>
              <w:rPr>
                <w:i/>
                <w:szCs w:val="22"/>
                <w:lang w:val="en-GB" w:eastAsia="ja-JP"/>
              </w:rPr>
              <w:t>enable</w:t>
            </w:r>
            <w:r>
              <w:rPr>
                <w:szCs w:val="22"/>
                <w:lang w:val="en-GB" w:eastAsia="ja-JP"/>
              </w:rPr>
              <w:t xml:space="preserve"> enables group hopping and disables sequence hopping. Value </w:t>
            </w:r>
            <w:r>
              <w:rPr>
                <w:i/>
                <w:szCs w:val="22"/>
                <w:lang w:val="en-GB" w:eastAsia="ja-JP"/>
              </w:rPr>
              <w:t>disable</w:t>
            </w:r>
            <w:r>
              <w:rPr>
                <w:szCs w:val="22"/>
                <w:lang w:val="en-GB" w:eastAsia="ja-JP"/>
              </w:rPr>
              <w:t xml:space="preserve"> disables group hopping and enables sequence hopping (see TS 38.211 [16], clause 6.3.2.2).</w:t>
            </w:r>
          </w:p>
        </w:tc>
      </w:tr>
      <w:tr w:rsidR="007A18AB" w14:paraId="58213C70" w14:textId="77777777">
        <w:tc>
          <w:tcPr>
            <w:tcW w:w="14173" w:type="dxa"/>
            <w:shd w:val="clear" w:color="auto" w:fill="auto"/>
          </w:tcPr>
          <w:p w14:paraId="711B771C" w14:textId="77777777" w:rsidR="007A18AB" w:rsidRDefault="00840174">
            <w:pPr>
              <w:pStyle w:val="TAL"/>
              <w:rPr>
                <w:szCs w:val="22"/>
                <w:lang w:val="en-GB" w:eastAsia="ja-JP"/>
              </w:rPr>
            </w:pPr>
            <w:r>
              <w:rPr>
                <w:b/>
                <w:i/>
                <w:szCs w:val="22"/>
                <w:lang w:val="en-GB" w:eastAsia="ja-JP"/>
              </w:rPr>
              <w:t>pucch-ResourceCommon</w:t>
            </w:r>
          </w:p>
          <w:p w14:paraId="45B55240" w14:textId="77777777" w:rsidR="007A18AB" w:rsidRDefault="00840174">
            <w:pPr>
              <w:pStyle w:val="TAL"/>
              <w:rPr>
                <w:szCs w:val="22"/>
                <w:lang w:val="en-GB" w:eastAsia="ja-JP"/>
              </w:rPr>
            </w:pPr>
            <w:r>
              <w:rPr>
                <w:szCs w:val="22"/>
                <w:lang w:val="en-GB" w:eastAsia="ja-JP"/>
              </w:rPr>
              <w:t xml:space="preserve">An entry into a 16-row table where each row configures a set of cell-specific PUCCH resources/parameters. The UE uses those PUCCH resources until it is provided with a dedicated </w:t>
            </w:r>
            <w:r>
              <w:rPr>
                <w:i/>
                <w:szCs w:val="22"/>
                <w:lang w:val="en-GB" w:eastAsia="ja-JP"/>
              </w:rPr>
              <w:t>PUCCH-Config</w:t>
            </w:r>
            <w:r>
              <w:rPr>
                <w:szCs w:val="22"/>
                <w:lang w:val="en-GB" w:eastAsia="ja-JP"/>
              </w:rPr>
              <w:t xml:space="preserve"> (e.g. during initial access) on the initial uplink BWP. Once the network provides a dedicated </w:t>
            </w:r>
            <w:r>
              <w:rPr>
                <w:i/>
                <w:szCs w:val="22"/>
                <w:lang w:val="en-GB" w:eastAsia="ja-JP"/>
              </w:rPr>
              <w:t>PUCCH-Config</w:t>
            </w:r>
            <w:r>
              <w:rPr>
                <w:szCs w:val="22"/>
                <w:lang w:val="en-GB" w:eastAsia="ja-JP"/>
              </w:rPr>
              <w:t xml:space="preserve"> for that bandwidth part the UE applies that one instead of the one provided in this field (see TS 38.213 [13], clause 9.2).</w:t>
            </w:r>
          </w:p>
        </w:tc>
      </w:tr>
    </w:tbl>
    <w:p w14:paraId="0E1870B4" w14:textId="77777777" w:rsidR="007A18AB" w:rsidRDefault="007A18A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5"/>
        <w:gridCol w:w="10676"/>
      </w:tblGrid>
      <w:tr w:rsidR="007A18AB" w14:paraId="7FEAF21D" w14:textId="77777777">
        <w:tc>
          <w:tcPr>
            <w:tcW w:w="3605" w:type="dxa"/>
          </w:tcPr>
          <w:p w14:paraId="5AA85EF7" w14:textId="77777777" w:rsidR="007A18AB" w:rsidRDefault="00840174">
            <w:pPr>
              <w:pStyle w:val="TAH"/>
              <w:rPr>
                <w:szCs w:val="22"/>
                <w:lang w:val="en-GB"/>
              </w:rPr>
            </w:pPr>
            <w:r>
              <w:rPr>
                <w:szCs w:val="22"/>
                <w:lang w:val="en-GB"/>
              </w:rPr>
              <w:t>Conditional Presence</w:t>
            </w:r>
          </w:p>
        </w:tc>
        <w:tc>
          <w:tcPr>
            <w:tcW w:w="10676" w:type="dxa"/>
          </w:tcPr>
          <w:p w14:paraId="084FFEB4" w14:textId="77777777" w:rsidR="007A18AB" w:rsidRDefault="00840174">
            <w:pPr>
              <w:pStyle w:val="TAH"/>
              <w:rPr>
                <w:szCs w:val="22"/>
                <w:lang w:val="en-GB"/>
              </w:rPr>
            </w:pPr>
            <w:r>
              <w:rPr>
                <w:szCs w:val="22"/>
                <w:lang w:val="en-GB"/>
              </w:rPr>
              <w:t>Explanation</w:t>
            </w:r>
          </w:p>
        </w:tc>
      </w:tr>
      <w:tr w:rsidR="007A18AB" w14:paraId="578047FB" w14:textId="77777777">
        <w:tc>
          <w:tcPr>
            <w:tcW w:w="3605" w:type="dxa"/>
          </w:tcPr>
          <w:p w14:paraId="7357419C" w14:textId="77777777" w:rsidR="007A18AB" w:rsidRDefault="00840174">
            <w:pPr>
              <w:pStyle w:val="TAL"/>
              <w:rPr>
                <w:i/>
                <w:szCs w:val="22"/>
                <w:lang w:val="en-GB"/>
              </w:rPr>
            </w:pPr>
            <w:r>
              <w:rPr>
                <w:i/>
                <w:szCs w:val="22"/>
                <w:lang w:val="en-GB"/>
              </w:rPr>
              <w:t>InitialBWP-Only</w:t>
            </w:r>
          </w:p>
        </w:tc>
        <w:tc>
          <w:tcPr>
            <w:tcW w:w="10676" w:type="dxa"/>
          </w:tcPr>
          <w:p w14:paraId="757D0045" w14:textId="77777777" w:rsidR="007A18AB" w:rsidRDefault="00840174">
            <w:pPr>
              <w:pStyle w:val="TAL"/>
              <w:rPr>
                <w:szCs w:val="22"/>
                <w:lang w:val="en-GB"/>
              </w:rPr>
            </w:pPr>
            <w:r>
              <w:rPr>
                <w:szCs w:val="22"/>
                <w:lang w:val="en-GB"/>
              </w:rPr>
              <w:t xml:space="preserve">The field is mandatory present in the </w:t>
            </w:r>
            <w:r>
              <w:rPr>
                <w:i/>
                <w:szCs w:val="22"/>
                <w:lang w:val="en-GB"/>
              </w:rPr>
              <w:t>PUCCH-ConfigCommon</w:t>
            </w:r>
            <w:r>
              <w:rPr>
                <w:szCs w:val="22"/>
                <w:lang w:val="en-GB"/>
              </w:rPr>
              <w:t xml:space="preserve"> of the initial BWP (BWP#0) in SIB1. It is absent in other BWPs.</w:t>
            </w:r>
          </w:p>
        </w:tc>
      </w:tr>
    </w:tbl>
    <w:p w14:paraId="6F565E31" w14:textId="77777777" w:rsidR="007A18AB" w:rsidRDefault="007A18AB"/>
    <w:p w14:paraId="5F688139" w14:textId="77777777" w:rsidR="007A18AB" w:rsidRDefault="00840174">
      <w:pPr>
        <w:pStyle w:val="Heading4"/>
        <w:rPr>
          <w:lang w:val="en-GB"/>
        </w:rPr>
      </w:pPr>
      <w:bookmarkStart w:id="4417" w:name="_Toc29321447"/>
      <w:bookmarkStart w:id="4418" w:name="_Toc20426051"/>
      <w:r>
        <w:rPr>
          <w:lang w:val="en-GB"/>
        </w:rPr>
        <w:t>–</w:t>
      </w:r>
      <w:r>
        <w:rPr>
          <w:lang w:val="en-GB"/>
        </w:rPr>
        <w:tab/>
      </w:r>
      <w:r>
        <w:rPr>
          <w:i/>
          <w:lang w:val="en-GB"/>
        </w:rPr>
        <w:t>PUCCH-PathlossReferenceRS-Id</w:t>
      </w:r>
      <w:bookmarkEnd w:id="4417"/>
      <w:bookmarkEnd w:id="4418"/>
    </w:p>
    <w:p w14:paraId="473258A0" w14:textId="77777777" w:rsidR="007A18AB" w:rsidRDefault="00840174">
      <w:r>
        <w:t xml:space="preserve">The IE </w:t>
      </w:r>
      <w:r>
        <w:rPr>
          <w:i/>
        </w:rPr>
        <w:t>PUCCH-PathlossReferenceRS-Id</w:t>
      </w:r>
      <w:r>
        <w:t xml:space="preserve"> is an ID for a reference signal (RS) configured as PUCCH pathloss reference (see TS 38.213 [13], clause 7.2).</w:t>
      </w:r>
    </w:p>
    <w:p w14:paraId="717EC1B2" w14:textId="77777777" w:rsidR="007A18AB" w:rsidRDefault="00840174">
      <w:pPr>
        <w:pStyle w:val="TH"/>
        <w:rPr>
          <w:lang w:val="en-GB"/>
        </w:rPr>
      </w:pPr>
      <w:r>
        <w:rPr>
          <w:i/>
          <w:lang w:val="en-GB"/>
        </w:rPr>
        <w:t>PUCCH-PathlossReferenceRS-Id</w:t>
      </w:r>
      <w:r>
        <w:rPr>
          <w:lang w:val="en-GB"/>
        </w:rPr>
        <w:t xml:space="preserve"> information element</w:t>
      </w:r>
    </w:p>
    <w:p w14:paraId="26D9C61F" w14:textId="77777777" w:rsidR="007A18AB" w:rsidRDefault="00840174">
      <w:pPr>
        <w:pStyle w:val="PL"/>
        <w:rPr>
          <w:color w:val="808080"/>
        </w:rPr>
      </w:pPr>
      <w:r>
        <w:rPr>
          <w:color w:val="808080"/>
        </w:rPr>
        <w:t>-- ASN1START</w:t>
      </w:r>
    </w:p>
    <w:p w14:paraId="0B9261DD" w14:textId="77777777" w:rsidR="007A18AB" w:rsidRDefault="00840174">
      <w:pPr>
        <w:pStyle w:val="PL"/>
        <w:rPr>
          <w:color w:val="808080"/>
        </w:rPr>
      </w:pPr>
      <w:r>
        <w:rPr>
          <w:color w:val="808080"/>
        </w:rPr>
        <w:t>-- TAG-PUCCH-PATHLOSSREFERENCERS-ID-START</w:t>
      </w:r>
    </w:p>
    <w:p w14:paraId="09C12385" w14:textId="77777777" w:rsidR="007A18AB" w:rsidRDefault="007A18AB">
      <w:pPr>
        <w:pStyle w:val="PL"/>
      </w:pPr>
    </w:p>
    <w:p w14:paraId="517C5CB0" w14:textId="77777777" w:rsidR="007A18AB" w:rsidRDefault="00840174">
      <w:pPr>
        <w:pStyle w:val="PL"/>
      </w:pPr>
      <w:r>
        <w:t xml:space="preserve">PUCCH-PathlossReferenceRS-Id ::=            </w:t>
      </w:r>
      <w:r>
        <w:rPr>
          <w:color w:val="993366"/>
        </w:rPr>
        <w:t>INTEGER</w:t>
      </w:r>
      <w:r>
        <w:t xml:space="preserve"> (0..maxNrofPUCCH-PathlossReferenceRSs-1)</w:t>
      </w:r>
    </w:p>
    <w:p w14:paraId="2AFCAEB2" w14:textId="77777777" w:rsidR="007A18AB" w:rsidRDefault="007A18AB">
      <w:pPr>
        <w:pStyle w:val="PL"/>
      </w:pPr>
    </w:p>
    <w:p w14:paraId="3AC6A593" w14:textId="77777777" w:rsidR="007A18AB" w:rsidRDefault="00840174">
      <w:pPr>
        <w:pStyle w:val="PL"/>
        <w:rPr>
          <w:color w:val="808080"/>
        </w:rPr>
      </w:pPr>
      <w:r>
        <w:rPr>
          <w:color w:val="808080"/>
        </w:rPr>
        <w:t>-- TAG-PUCCH-PATHLOSSREFERENCERS-ID-STOP</w:t>
      </w:r>
    </w:p>
    <w:p w14:paraId="71CADA1B" w14:textId="77777777" w:rsidR="007A18AB" w:rsidRDefault="00840174">
      <w:pPr>
        <w:pStyle w:val="PL"/>
        <w:rPr>
          <w:color w:val="808080"/>
        </w:rPr>
      </w:pPr>
      <w:r>
        <w:rPr>
          <w:color w:val="808080"/>
        </w:rPr>
        <w:t>-- ASN1STOP</w:t>
      </w:r>
    </w:p>
    <w:p w14:paraId="0E1E389F" w14:textId="77777777" w:rsidR="007A18AB" w:rsidRDefault="007A18AB">
      <w:bookmarkStart w:id="4419" w:name="_Hlk512407020"/>
    </w:p>
    <w:p w14:paraId="386ED426" w14:textId="77777777" w:rsidR="007A18AB" w:rsidRDefault="00840174">
      <w:pPr>
        <w:pStyle w:val="Heading4"/>
        <w:rPr>
          <w:lang w:val="en-GB"/>
        </w:rPr>
      </w:pPr>
      <w:bookmarkStart w:id="4420" w:name="_Toc29321448"/>
      <w:bookmarkStart w:id="4421" w:name="_Toc20426052"/>
      <w:r>
        <w:rPr>
          <w:lang w:val="en-GB"/>
        </w:rPr>
        <w:t>–</w:t>
      </w:r>
      <w:r>
        <w:rPr>
          <w:lang w:val="en-GB"/>
        </w:rPr>
        <w:tab/>
      </w:r>
      <w:r>
        <w:rPr>
          <w:i/>
          <w:lang w:val="en-GB"/>
        </w:rPr>
        <w:t>PUCCH-PowerControl</w:t>
      </w:r>
      <w:bookmarkEnd w:id="4420"/>
      <w:bookmarkEnd w:id="4421"/>
    </w:p>
    <w:p w14:paraId="0ECD8BFA" w14:textId="77777777" w:rsidR="007A18AB" w:rsidRDefault="00840174">
      <w:r>
        <w:t xml:space="preserve">The IE </w:t>
      </w:r>
      <w:r>
        <w:rPr>
          <w:i/>
        </w:rPr>
        <w:t>PUCCH-PowerControl</w:t>
      </w:r>
      <w:r>
        <w:t xml:space="preserve"> is used to configure UE-specific parameters for the power control of PUCCH.</w:t>
      </w:r>
    </w:p>
    <w:p w14:paraId="7E7FA4F2" w14:textId="77777777" w:rsidR="007A18AB" w:rsidRDefault="00840174">
      <w:pPr>
        <w:pStyle w:val="TH"/>
        <w:rPr>
          <w:lang w:val="en-GB"/>
        </w:rPr>
      </w:pPr>
      <w:r>
        <w:rPr>
          <w:i/>
          <w:lang w:val="en-GB"/>
        </w:rPr>
        <w:t>PUCCH-PowerControl</w:t>
      </w:r>
      <w:r>
        <w:rPr>
          <w:lang w:val="en-GB"/>
        </w:rPr>
        <w:t xml:space="preserve"> information element</w:t>
      </w:r>
    </w:p>
    <w:p w14:paraId="01E7E1C9" w14:textId="77777777" w:rsidR="007A18AB" w:rsidRDefault="00840174">
      <w:pPr>
        <w:pStyle w:val="PL"/>
        <w:rPr>
          <w:color w:val="808080"/>
        </w:rPr>
      </w:pPr>
      <w:r>
        <w:rPr>
          <w:color w:val="808080"/>
        </w:rPr>
        <w:t>-- ASN1START</w:t>
      </w:r>
    </w:p>
    <w:p w14:paraId="37CD97E3" w14:textId="77777777" w:rsidR="007A18AB" w:rsidRDefault="00840174">
      <w:pPr>
        <w:pStyle w:val="PL"/>
        <w:rPr>
          <w:color w:val="808080"/>
        </w:rPr>
      </w:pPr>
      <w:r>
        <w:rPr>
          <w:color w:val="808080"/>
        </w:rPr>
        <w:t>-- TAG-PUCCH-POWERCONTROL-START</w:t>
      </w:r>
    </w:p>
    <w:p w14:paraId="6548BE53" w14:textId="77777777" w:rsidR="007A18AB" w:rsidRDefault="00840174">
      <w:pPr>
        <w:pStyle w:val="PL"/>
      </w:pPr>
      <w:r>
        <w:t xml:space="preserve">PUCCH-PowerControl ::=              </w:t>
      </w:r>
      <w:r>
        <w:rPr>
          <w:color w:val="993366"/>
        </w:rPr>
        <w:t>SEQUENCE</w:t>
      </w:r>
      <w:r>
        <w:t xml:space="preserve"> {</w:t>
      </w:r>
    </w:p>
    <w:p w14:paraId="32BA6559" w14:textId="77777777" w:rsidR="007A18AB" w:rsidRDefault="00840174">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33CED017" w14:textId="77777777" w:rsidR="007A18AB" w:rsidRDefault="00840174">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2011C425" w14:textId="77777777" w:rsidR="007A18AB" w:rsidRDefault="00840174">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649E8559" w14:textId="77777777" w:rsidR="007A18AB" w:rsidRDefault="00840174">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306E933B" w14:textId="77777777" w:rsidR="007A18AB" w:rsidRDefault="00840174">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1D13077E" w14:textId="77777777" w:rsidR="007A18AB" w:rsidRDefault="00840174">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7E132411" w14:textId="77777777" w:rsidR="007A18AB" w:rsidRDefault="00840174">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3F5BA254" w14:textId="77777777" w:rsidR="007A18AB" w:rsidRDefault="00840174">
      <w:pPr>
        <w:pStyle w:val="PL"/>
        <w:rPr>
          <w:color w:val="808080"/>
        </w:rPr>
      </w:pPr>
      <w:r>
        <w:t xml:space="preserve">                                                                                                                </w:t>
      </w:r>
      <w:r>
        <w:rPr>
          <w:color w:val="993366"/>
        </w:rPr>
        <w:t>OPTIONAL</w:t>
      </w:r>
      <w:r>
        <w:t xml:space="preserve">, </w:t>
      </w:r>
      <w:r>
        <w:rPr>
          <w:color w:val="808080"/>
        </w:rPr>
        <w:t>-- Need M</w:t>
      </w:r>
    </w:p>
    <w:p w14:paraId="396F37A0" w14:textId="77777777" w:rsidR="007A18AB" w:rsidRDefault="00840174">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7AB5B70F" w14:textId="77777777" w:rsidR="007A18AB" w:rsidRDefault="00840174">
      <w:pPr>
        <w:pStyle w:val="PL"/>
      </w:pPr>
      <w:r>
        <w:t xml:space="preserve">    ...</w:t>
      </w:r>
    </w:p>
    <w:p w14:paraId="283CB4A9" w14:textId="77777777" w:rsidR="007A18AB" w:rsidRDefault="00840174">
      <w:pPr>
        <w:pStyle w:val="PL"/>
      </w:pPr>
      <w:r>
        <w:t>}</w:t>
      </w:r>
    </w:p>
    <w:p w14:paraId="3BEB74C3" w14:textId="77777777" w:rsidR="007A18AB" w:rsidRDefault="007A18AB">
      <w:pPr>
        <w:pStyle w:val="PL"/>
      </w:pPr>
    </w:p>
    <w:p w14:paraId="52EB2D9D" w14:textId="77777777" w:rsidR="007A18AB" w:rsidRDefault="00840174">
      <w:pPr>
        <w:pStyle w:val="PL"/>
      </w:pPr>
      <w:r>
        <w:t xml:space="preserve">P0-PUCCH ::=                            </w:t>
      </w:r>
      <w:r>
        <w:rPr>
          <w:color w:val="993366"/>
        </w:rPr>
        <w:t>SEQUENCE</w:t>
      </w:r>
      <w:r>
        <w:t xml:space="preserve"> {</w:t>
      </w:r>
    </w:p>
    <w:p w14:paraId="2341B289" w14:textId="77777777" w:rsidR="007A18AB" w:rsidRDefault="00840174">
      <w:pPr>
        <w:pStyle w:val="PL"/>
      </w:pPr>
      <w:r>
        <w:t xml:space="preserve">    p0-PUCCH-Id                             P0-PUCCH-Id,</w:t>
      </w:r>
    </w:p>
    <w:p w14:paraId="2A6AE4B9" w14:textId="77777777" w:rsidR="007A18AB" w:rsidRDefault="00840174">
      <w:pPr>
        <w:pStyle w:val="PL"/>
        <w:rPr>
          <w:lang w:val="sv-SE"/>
        </w:rPr>
      </w:pPr>
      <w:r>
        <w:t xml:space="preserve">    </w:t>
      </w:r>
      <w:r>
        <w:rPr>
          <w:lang w:val="sv-SE"/>
        </w:rPr>
        <w:t xml:space="preserve">p0-PUCCH-Value                          </w:t>
      </w:r>
      <w:r>
        <w:rPr>
          <w:color w:val="993366"/>
          <w:lang w:val="sv-SE"/>
        </w:rPr>
        <w:t>INTEGER</w:t>
      </w:r>
      <w:r>
        <w:rPr>
          <w:lang w:val="sv-SE"/>
        </w:rPr>
        <w:t xml:space="preserve"> (-16..15)</w:t>
      </w:r>
    </w:p>
    <w:p w14:paraId="61D55476" w14:textId="77777777" w:rsidR="007A18AB" w:rsidRDefault="00840174">
      <w:pPr>
        <w:pStyle w:val="PL"/>
        <w:rPr>
          <w:lang w:val="sv-SE"/>
        </w:rPr>
      </w:pPr>
      <w:r>
        <w:rPr>
          <w:lang w:val="sv-SE"/>
        </w:rPr>
        <w:t>}</w:t>
      </w:r>
    </w:p>
    <w:p w14:paraId="5016291A" w14:textId="77777777" w:rsidR="007A18AB" w:rsidRDefault="007A18AB">
      <w:pPr>
        <w:pStyle w:val="PL"/>
        <w:rPr>
          <w:lang w:val="sv-SE"/>
        </w:rPr>
      </w:pPr>
    </w:p>
    <w:p w14:paraId="7D33BC68" w14:textId="77777777" w:rsidR="007A18AB" w:rsidRDefault="00840174">
      <w:pPr>
        <w:pStyle w:val="PL"/>
        <w:rPr>
          <w:lang w:val="sv-SE"/>
        </w:rPr>
      </w:pPr>
      <w:r>
        <w:rPr>
          <w:lang w:val="sv-SE"/>
        </w:rPr>
        <w:t xml:space="preserve">P0-PUCCH-Id ::=                         </w:t>
      </w:r>
      <w:r>
        <w:rPr>
          <w:color w:val="993366"/>
          <w:lang w:val="sv-SE"/>
        </w:rPr>
        <w:t>INTEGER</w:t>
      </w:r>
      <w:r>
        <w:rPr>
          <w:lang w:val="sv-SE"/>
        </w:rPr>
        <w:t xml:space="preserve"> (1..8)</w:t>
      </w:r>
    </w:p>
    <w:p w14:paraId="44CFEC8C" w14:textId="77777777" w:rsidR="007A18AB" w:rsidRDefault="007A18AB">
      <w:pPr>
        <w:pStyle w:val="PL"/>
        <w:rPr>
          <w:lang w:val="sv-SE"/>
        </w:rPr>
      </w:pPr>
    </w:p>
    <w:p w14:paraId="77B29FFB" w14:textId="77777777" w:rsidR="007A18AB" w:rsidRDefault="00840174">
      <w:pPr>
        <w:pStyle w:val="PL"/>
      </w:pPr>
      <w:r>
        <w:t xml:space="preserve">PUCCH-PathlossReferenceRS ::=                   </w:t>
      </w:r>
      <w:r>
        <w:rPr>
          <w:color w:val="993366"/>
        </w:rPr>
        <w:t>SEQUENCE</w:t>
      </w:r>
      <w:r>
        <w:t xml:space="preserve"> {</w:t>
      </w:r>
    </w:p>
    <w:p w14:paraId="1AB05A52" w14:textId="77777777" w:rsidR="007A18AB" w:rsidRDefault="00840174">
      <w:pPr>
        <w:pStyle w:val="PL"/>
      </w:pPr>
      <w:r>
        <w:t xml:space="preserve">    pucch-PathlossReferenceRS-Id                PUCCH-PathlossReferenceRS-Id,</w:t>
      </w:r>
    </w:p>
    <w:p w14:paraId="7A85B242" w14:textId="77777777" w:rsidR="007A18AB" w:rsidRDefault="00840174">
      <w:pPr>
        <w:pStyle w:val="PL"/>
      </w:pPr>
      <w:r>
        <w:t xml:space="preserve">    referenceSignal                             </w:t>
      </w:r>
      <w:r>
        <w:rPr>
          <w:color w:val="993366"/>
        </w:rPr>
        <w:t>CHOICE</w:t>
      </w:r>
      <w:r>
        <w:t xml:space="preserve"> {</w:t>
      </w:r>
    </w:p>
    <w:p w14:paraId="76149033" w14:textId="77777777" w:rsidR="007A18AB" w:rsidRDefault="00840174">
      <w:pPr>
        <w:pStyle w:val="PL"/>
      </w:pPr>
      <w:r>
        <w:t xml:space="preserve">        ssb-Index                                   SSB-Index,</w:t>
      </w:r>
    </w:p>
    <w:p w14:paraId="0DECE90B" w14:textId="77777777" w:rsidR="007A18AB" w:rsidRDefault="00840174">
      <w:pPr>
        <w:pStyle w:val="PL"/>
      </w:pPr>
      <w:r>
        <w:t xml:space="preserve">        csi-RS-Index                                NZP-CSI-RS-ResourceId</w:t>
      </w:r>
    </w:p>
    <w:p w14:paraId="54B50FDB" w14:textId="77777777" w:rsidR="007A18AB" w:rsidRDefault="00840174">
      <w:pPr>
        <w:pStyle w:val="PL"/>
      </w:pPr>
      <w:r>
        <w:t xml:space="preserve">    }</w:t>
      </w:r>
    </w:p>
    <w:p w14:paraId="412E1BA0" w14:textId="77777777" w:rsidR="007A18AB" w:rsidRDefault="00840174">
      <w:pPr>
        <w:pStyle w:val="PL"/>
      </w:pPr>
      <w:r>
        <w:t>}</w:t>
      </w:r>
    </w:p>
    <w:p w14:paraId="20E6A584" w14:textId="77777777" w:rsidR="007A18AB" w:rsidRDefault="007A18AB">
      <w:pPr>
        <w:pStyle w:val="PL"/>
      </w:pPr>
    </w:p>
    <w:p w14:paraId="4B686B01" w14:textId="77777777" w:rsidR="007A18AB" w:rsidRDefault="00840174">
      <w:pPr>
        <w:pStyle w:val="PL"/>
        <w:rPr>
          <w:color w:val="808080"/>
        </w:rPr>
      </w:pPr>
      <w:r>
        <w:rPr>
          <w:color w:val="808080"/>
        </w:rPr>
        <w:t>-- TAG-PUCCH-POWERCONTROL-STOP</w:t>
      </w:r>
    </w:p>
    <w:p w14:paraId="7FDDEC16" w14:textId="77777777" w:rsidR="007A18AB" w:rsidRDefault="00840174">
      <w:pPr>
        <w:pStyle w:val="PL"/>
        <w:rPr>
          <w:color w:val="808080"/>
        </w:rPr>
      </w:pPr>
      <w:r>
        <w:rPr>
          <w:color w:val="808080"/>
        </w:rPr>
        <w:t>-- ASN1STOP</w:t>
      </w:r>
    </w:p>
    <w:p w14:paraId="7FB70951" w14:textId="77777777" w:rsidR="007A18AB" w:rsidRDefault="007A18AB">
      <w:pPr>
        <w:pStyle w:val="PL"/>
      </w:pPr>
    </w:p>
    <w:p w14:paraId="2BED56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65DB44" w14:textId="77777777">
        <w:tc>
          <w:tcPr>
            <w:tcW w:w="14173" w:type="dxa"/>
            <w:shd w:val="clear" w:color="auto" w:fill="auto"/>
          </w:tcPr>
          <w:p w14:paraId="4B0ADA4F" w14:textId="77777777" w:rsidR="007A18AB" w:rsidRDefault="00840174">
            <w:pPr>
              <w:pStyle w:val="TAH"/>
              <w:rPr>
                <w:szCs w:val="22"/>
                <w:lang w:val="en-GB" w:eastAsia="ja-JP"/>
              </w:rPr>
            </w:pPr>
            <w:r>
              <w:rPr>
                <w:i/>
                <w:szCs w:val="22"/>
                <w:lang w:val="en-GB" w:eastAsia="ja-JP"/>
              </w:rPr>
              <w:lastRenderedPageBreak/>
              <w:t xml:space="preserve">P0-PUCCH </w:t>
            </w:r>
            <w:r>
              <w:rPr>
                <w:szCs w:val="22"/>
                <w:lang w:val="en-GB" w:eastAsia="ja-JP"/>
              </w:rPr>
              <w:t>field descriptions</w:t>
            </w:r>
          </w:p>
        </w:tc>
      </w:tr>
      <w:tr w:rsidR="007A18AB" w14:paraId="42FCF47F" w14:textId="77777777">
        <w:tc>
          <w:tcPr>
            <w:tcW w:w="14173" w:type="dxa"/>
            <w:shd w:val="clear" w:color="auto" w:fill="auto"/>
          </w:tcPr>
          <w:p w14:paraId="3099C65A" w14:textId="77777777" w:rsidR="007A18AB" w:rsidRDefault="00840174">
            <w:pPr>
              <w:pStyle w:val="TAL"/>
              <w:rPr>
                <w:szCs w:val="22"/>
                <w:lang w:val="en-GB" w:eastAsia="ja-JP"/>
              </w:rPr>
            </w:pPr>
            <w:r>
              <w:rPr>
                <w:b/>
                <w:i/>
                <w:szCs w:val="22"/>
                <w:lang w:val="en-GB" w:eastAsia="ja-JP"/>
              </w:rPr>
              <w:t>p0-PUCCH-Value</w:t>
            </w:r>
          </w:p>
          <w:p w14:paraId="165B2DE9" w14:textId="77777777" w:rsidR="007A18AB" w:rsidRDefault="00840174">
            <w:pPr>
              <w:pStyle w:val="TAL"/>
              <w:rPr>
                <w:szCs w:val="22"/>
                <w:lang w:val="en-GB" w:eastAsia="ja-JP"/>
              </w:rPr>
            </w:pPr>
            <w:r>
              <w:rPr>
                <w:szCs w:val="22"/>
                <w:lang w:val="en-GB" w:eastAsia="ja-JP"/>
              </w:rPr>
              <w:t>P0 value for PUCCH with 1dB step size.</w:t>
            </w:r>
          </w:p>
        </w:tc>
      </w:tr>
    </w:tbl>
    <w:p w14:paraId="7D3C96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4C5041" w14:textId="77777777">
        <w:tc>
          <w:tcPr>
            <w:tcW w:w="14173" w:type="dxa"/>
            <w:shd w:val="clear" w:color="auto" w:fill="auto"/>
          </w:tcPr>
          <w:p w14:paraId="1864FD0B" w14:textId="77777777" w:rsidR="007A18AB" w:rsidRDefault="00840174">
            <w:pPr>
              <w:pStyle w:val="TAH"/>
              <w:rPr>
                <w:szCs w:val="22"/>
                <w:lang w:val="en-GB" w:eastAsia="ja-JP"/>
              </w:rPr>
            </w:pPr>
            <w:r>
              <w:rPr>
                <w:i/>
                <w:szCs w:val="22"/>
                <w:lang w:val="en-GB" w:eastAsia="ja-JP"/>
              </w:rPr>
              <w:t xml:space="preserve">PUCCH-PowerControl </w:t>
            </w:r>
            <w:r>
              <w:rPr>
                <w:szCs w:val="22"/>
                <w:lang w:val="en-GB" w:eastAsia="ja-JP"/>
              </w:rPr>
              <w:t>field descriptions</w:t>
            </w:r>
          </w:p>
        </w:tc>
      </w:tr>
      <w:tr w:rsidR="007A18AB" w14:paraId="09337504" w14:textId="77777777">
        <w:tc>
          <w:tcPr>
            <w:tcW w:w="14173" w:type="dxa"/>
            <w:shd w:val="clear" w:color="auto" w:fill="auto"/>
          </w:tcPr>
          <w:p w14:paraId="0BAFD5D6" w14:textId="77777777" w:rsidR="007A18AB" w:rsidRDefault="00840174">
            <w:pPr>
              <w:pStyle w:val="TAL"/>
              <w:rPr>
                <w:szCs w:val="22"/>
                <w:lang w:val="en-GB" w:eastAsia="ja-JP"/>
              </w:rPr>
            </w:pPr>
            <w:r>
              <w:rPr>
                <w:b/>
                <w:i/>
                <w:szCs w:val="22"/>
                <w:lang w:val="en-GB" w:eastAsia="ja-JP"/>
              </w:rPr>
              <w:t>deltaF-PUCCH-f0</w:t>
            </w:r>
          </w:p>
          <w:p w14:paraId="73AB2EE8" w14:textId="77777777" w:rsidR="007A18AB" w:rsidRDefault="00840174">
            <w:pPr>
              <w:pStyle w:val="TAL"/>
              <w:rPr>
                <w:szCs w:val="22"/>
                <w:lang w:val="en-GB" w:eastAsia="ja-JP"/>
              </w:rPr>
            </w:pPr>
            <w:r>
              <w:rPr>
                <w:szCs w:val="22"/>
                <w:lang w:val="en-GB" w:eastAsia="ja-JP"/>
              </w:rPr>
              <w:t>deltaF for PUCCH format 0 with 1dB step size (see TS 38.213 [13], clause 7.2).</w:t>
            </w:r>
          </w:p>
        </w:tc>
      </w:tr>
      <w:tr w:rsidR="007A18AB" w14:paraId="6BDD7500" w14:textId="77777777">
        <w:tc>
          <w:tcPr>
            <w:tcW w:w="14173" w:type="dxa"/>
            <w:shd w:val="clear" w:color="auto" w:fill="auto"/>
          </w:tcPr>
          <w:p w14:paraId="161CE250" w14:textId="77777777" w:rsidR="007A18AB" w:rsidRDefault="00840174">
            <w:pPr>
              <w:pStyle w:val="TAL"/>
              <w:rPr>
                <w:szCs w:val="22"/>
                <w:lang w:val="en-GB" w:eastAsia="ja-JP"/>
              </w:rPr>
            </w:pPr>
            <w:r>
              <w:rPr>
                <w:b/>
                <w:i/>
                <w:szCs w:val="22"/>
                <w:lang w:val="en-GB" w:eastAsia="ja-JP"/>
              </w:rPr>
              <w:t>deltaF-PUCCH-f1</w:t>
            </w:r>
          </w:p>
          <w:p w14:paraId="6D22D1F4" w14:textId="77777777" w:rsidR="007A18AB" w:rsidRDefault="00840174">
            <w:pPr>
              <w:pStyle w:val="TAL"/>
              <w:rPr>
                <w:szCs w:val="22"/>
                <w:lang w:val="en-GB" w:eastAsia="ja-JP"/>
              </w:rPr>
            </w:pPr>
            <w:r>
              <w:rPr>
                <w:szCs w:val="22"/>
                <w:lang w:val="en-GB" w:eastAsia="ja-JP"/>
              </w:rPr>
              <w:t>deltaF for PUCCH format 1 with 1dB step size (see TS 38.213 [13], clause 7.2).</w:t>
            </w:r>
          </w:p>
        </w:tc>
      </w:tr>
      <w:tr w:rsidR="007A18AB" w14:paraId="3DF5C2A7" w14:textId="77777777">
        <w:tc>
          <w:tcPr>
            <w:tcW w:w="14173" w:type="dxa"/>
            <w:shd w:val="clear" w:color="auto" w:fill="auto"/>
          </w:tcPr>
          <w:p w14:paraId="29DE687A" w14:textId="77777777" w:rsidR="007A18AB" w:rsidRDefault="00840174">
            <w:pPr>
              <w:pStyle w:val="TAL"/>
              <w:rPr>
                <w:szCs w:val="22"/>
                <w:lang w:val="en-GB" w:eastAsia="ja-JP"/>
              </w:rPr>
            </w:pPr>
            <w:r>
              <w:rPr>
                <w:b/>
                <w:i/>
                <w:szCs w:val="22"/>
                <w:lang w:val="en-GB" w:eastAsia="ja-JP"/>
              </w:rPr>
              <w:t>deltaF-PUCCH-f2</w:t>
            </w:r>
          </w:p>
          <w:p w14:paraId="545AE450" w14:textId="77777777" w:rsidR="007A18AB" w:rsidRDefault="00840174">
            <w:pPr>
              <w:pStyle w:val="TAL"/>
              <w:rPr>
                <w:szCs w:val="22"/>
                <w:lang w:val="en-GB" w:eastAsia="ja-JP"/>
              </w:rPr>
            </w:pPr>
            <w:r>
              <w:rPr>
                <w:szCs w:val="22"/>
                <w:lang w:val="en-GB" w:eastAsia="ja-JP"/>
              </w:rPr>
              <w:t>deltaF for PUCCH format 2 with 1dB step size (see TS 38.213 [13], clause 7.2).</w:t>
            </w:r>
          </w:p>
        </w:tc>
      </w:tr>
      <w:tr w:rsidR="007A18AB" w14:paraId="3F625A64" w14:textId="77777777">
        <w:tc>
          <w:tcPr>
            <w:tcW w:w="14173" w:type="dxa"/>
            <w:shd w:val="clear" w:color="auto" w:fill="auto"/>
          </w:tcPr>
          <w:p w14:paraId="18396899" w14:textId="77777777" w:rsidR="007A18AB" w:rsidRDefault="00840174">
            <w:pPr>
              <w:pStyle w:val="TAL"/>
              <w:rPr>
                <w:szCs w:val="22"/>
                <w:lang w:val="en-GB" w:eastAsia="ja-JP"/>
              </w:rPr>
            </w:pPr>
            <w:r>
              <w:rPr>
                <w:b/>
                <w:i/>
                <w:szCs w:val="22"/>
                <w:lang w:val="en-GB" w:eastAsia="ja-JP"/>
              </w:rPr>
              <w:t>deltaF-PUCCH-f3</w:t>
            </w:r>
          </w:p>
          <w:p w14:paraId="6D6E6695" w14:textId="77777777" w:rsidR="007A18AB" w:rsidRDefault="00840174">
            <w:pPr>
              <w:pStyle w:val="TAL"/>
              <w:rPr>
                <w:szCs w:val="22"/>
                <w:lang w:val="en-GB" w:eastAsia="ja-JP"/>
              </w:rPr>
            </w:pPr>
            <w:r>
              <w:rPr>
                <w:szCs w:val="22"/>
                <w:lang w:val="en-GB" w:eastAsia="ja-JP"/>
              </w:rPr>
              <w:t>deltaF for PUCCH format 3 with 1dB step size (see TS 38.213 [13], clause 7.2).</w:t>
            </w:r>
          </w:p>
        </w:tc>
      </w:tr>
      <w:tr w:rsidR="007A18AB" w14:paraId="08A7C3A9" w14:textId="77777777">
        <w:tc>
          <w:tcPr>
            <w:tcW w:w="14173" w:type="dxa"/>
            <w:shd w:val="clear" w:color="auto" w:fill="auto"/>
          </w:tcPr>
          <w:p w14:paraId="3B327656" w14:textId="77777777" w:rsidR="007A18AB" w:rsidRDefault="00840174">
            <w:pPr>
              <w:pStyle w:val="TAL"/>
              <w:rPr>
                <w:szCs w:val="22"/>
                <w:lang w:val="en-GB" w:eastAsia="ja-JP"/>
              </w:rPr>
            </w:pPr>
            <w:r>
              <w:rPr>
                <w:b/>
                <w:i/>
                <w:szCs w:val="22"/>
                <w:lang w:val="en-GB" w:eastAsia="ja-JP"/>
              </w:rPr>
              <w:t>deltaF-PUCCH-f4</w:t>
            </w:r>
          </w:p>
          <w:p w14:paraId="19F28A13" w14:textId="77777777" w:rsidR="007A18AB" w:rsidRDefault="00840174">
            <w:pPr>
              <w:pStyle w:val="TAL"/>
              <w:rPr>
                <w:szCs w:val="22"/>
                <w:lang w:val="en-GB" w:eastAsia="ja-JP"/>
              </w:rPr>
            </w:pPr>
            <w:r>
              <w:rPr>
                <w:szCs w:val="22"/>
                <w:lang w:val="en-GB" w:eastAsia="ja-JP"/>
              </w:rPr>
              <w:t>deltaF for PUCCH format 4 with 1dB step size (see TS 38.213 [13], clause 7.2).</w:t>
            </w:r>
          </w:p>
        </w:tc>
      </w:tr>
      <w:tr w:rsidR="007A18AB" w14:paraId="704B6514" w14:textId="77777777">
        <w:tc>
          <w:tcPr>
            <w:tcW w:w="14173" w:type="dxa"/>
            <w:shd w:val="clear" w:color="auto" w:fill="auto"/>
          </w:tcPr>
          <w:p w14:paraId="2709EC2F" w14:textId="77777777" w:rsidR="007A18AB" w:rsidRDefault="00840174">
            <w:pPr>
              <w:pStyle w:val="TAL"/>
              <w:rPr>
                <w:szCs w:val="22"/>
                <w:lang w:val="en-GB" w:eastAsia="ja-JP"/>
              </w:rPr>
            </w:pPr>
            <w:r>
              <w:rPr>
                <w:b/>
                <w:i/>
                <w:szCs w:val="22"/>
                <w:lang w:val="en-GB" w:eastAsia="ja-JP"/>
              </w:rPr>
              <w:t>p0-Set</w:t>
            </w:r>
          </w:p>
          <w:p w14:paraId="42B68CFC" w14:textId="77777777" w:rsidR="007A18AB" w:rsidRDefault="00840174">
            <w:pPr>
              <w:pStyle w:val="TAL"/>
              <w:rPr>
                <w:szCs w:val="22"/>
                <w:lang w:val="en-GB" w:eastAsia="ja-JP"/>
              </w:rPr>
            </w:pPr>
            <w:r>
              <w:rPr>
                <w:szCs w:val="22"/>
                <w:lang w:val="en-GB" w:eastAsia="ja-JP"/>
              </w:rPr>
              <w:t>A set with dedicated P0 values for PUCCH, i.e.,  {P01, P02,... } (see TS 38.213 [13], clause 7.2).</w:t>
            </w:r>
          </w:p>
        </w:tc>
      </w:tr>
      <w:tr w:rsidR="007A18AB" w14:paraId="314EEB75" w14:textId="77777777">
        <w:tc>
          <w:tcPr>
            <w:tcW w:w="14173" w:type="dxa"/>
            <w:shd w:val="clear" w:color="auto" w:fill="auto"/>
          </w:tcPr>
          <w:p w14:paraId="17719FB0" w14:textId="77777777" w:rsidR="007A18AB" w:rsidRDefault="00840174">
            <w:pPr>
              <w:pStyle w:val="TAL"/>
              <w:rPr>
                <w:szCs w:val="22"/>
                <w:lang w:val="en-GB" w:eastAsia="ja-JP"/>
              </w:rPr>
            </w:pPr>
            <w:r>
              <w:rPr>
                <w:b/>
                <w:i/>
                <w:szCs w:val="22"/>
                <w:lang w:val="en-GB" w:eastAsia="ja-JP"/>
              </w:rPr>
              <w:t>pathlossReferenceRSs</w:t>
            </w:r>
          </w:p>
          <w:p w14:paraId="7D07DA4E" w14:textId="77777777" w:rsidR="007A18AB" w:rsidRDefault="00840174">
            <w:pPr>
              <w:pStyle w:val="TAL"/>
              <w:rPr>
                <w:szCs w:val="22"/>
                <w:lang w:val="en-GB" w:eastAsia="ja-JP"/>
              </w:rPr>
            </w:pPr>
            <w:r>
              <w:rPr>
                <w:szCs w:val="22"/>
                <w:lang w:val="en-GB" w:eastAsia="ja-JP"/>
              </w:rPr>
              <w:t xml:space="preserve">A set of Reference Signals (e.g. a CSI-RS config or a SS block) to be used for PUCCH pathloss estimation. Up to </w:t>
            </w:r>
            <w:r>
              <w:rPr>
                <w:i/>
                <w:szCs w:val="22"/>
                <w:lang w:val="en-GB" w:eastAsia="ja-JP"/>
              </w:rPr>
              <w:t>maxNrofPUCCH-PathlossReference-RSs</w:t>
            </w:r>
            <w:r>
              <w:rPr>
                <w:szCs w:val="22"/>
                <w:lang w:val="en-GB" w:eastAsia="ja-JP"/>
              </w:rPr>
              <w:t xml:space="preserve"> may be configured. When the field is absent, the UE uses the SSB as reference signal (see TS 38.213 [13], clause 7.2).</w:t>
            </w:r>
          </w:p>
        </w:tc>
      </w:tr>
      <w:tr w:rsidR="007A18AB" w14:paraId="02779436" w14:textId="77777777">
        <w:tc>
          <w:tcPr>
            <w:tcW w:w="14173" w:type="dxa"/>
            <w:shd w:val="clear" w:color="auto" w:fill="auto"/>
          </w:tcPr>
          <w:p w14:paraId="3BABAA91" w14:textId="77777777" w:rsidR="007A18AB" w:rsidRDefault="00840174">
            <w:pPr>
              <w:pStyle w:val="TAL"/>
              <w:rPr>
                <w:szCs w:val="22"/>
                <w:lang w:val="en-GB" w:eastAsia="ja-JP"/>
              </w:rPr>
            </w:pPr>
            <w:r>
              <w:rPr>
                <w:b/>
                <w:i/>
                <w:szCs w:val="22"/>
                <w:lang w:val="en-GB" w:eastAsia="ja-JP"/>
              </w:rPr>
              <w:t>twoPUCCH-PC-AdjustmentStates</w:t>
            </w:r>
          </w:p>
          <w:p w14:paraId="43BB45F5" w14:textId="77777777" w:rsidR="007A18AB" w:rsidRDefault="00840174">
            <w:pPr>
              <w:pStyle w:val="TAL"/>
              <w:rPr>
                <w:szCs w:val="22"/>
                <w:lang w:val="en-GB" w:eastAsia="ja-JP"/>
              </w:rPr>
            </w:pPr>
            <w:r>
              <w:rPr>
                <w:szCs w:val="22"/>
                <w:lang w:val="en-GB" w:eastAsia="ja-JP"/>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407D84AE" w14:textId="77777777" w:rsidR="007A18AB" w:rsidRDefault="007A18AB"/>
    <w:p w14:paraId="2A57CF5F" w14:textId="77777777" w:rsidR="007A18AB" w:rsidRDefault="00840174">
      <w:pPr>
        <w:pStyle w:val="Heading4"/>
        <w:rPr>
          <w:lang w:val="en-GB"/>
        </w:rPr>
      </w:pPr>
      <w:bookmarkStart w:id="4422" w:name="_Toc29321449"/>
      <w:bookmarkStart w:id="4423" w:name="_Toc20426053"/>
      <w:r>
        <w:rPr>
          <w:lang w:val="en-GB"/>
        </w:rPr>
        <w:t>–</w:t>
      </w:r>
      <w:r>
        <w:rPr>
          <w:lang w:val="en-GB"/>
        </w:rPr>
        <w:tab/>
      </w:r>
      <w:r>
        <w:rPr>
          <w:i/>
          <w:lang w:val="en-GB"/>
        </w:rPr>
        <w:t>PUCCH-SpatialRelationInfo</w:t>
      </w:r>
      <w:bookmarkEnd w:id="4422"/>
      <w:bookmarkEnd w:id="4423"/>
    </w:p>
    <w:p w14:paraId="05BB36EC" w14:textId="77777777" w:rsidR="007A18AB" w:rsidRDefault="00840174">
      <w:r>
        <w:t xml:space="preserve">The IE </w:t>
      </w:r>
      <w:r>
        <w:rPr>
          <w:i/>
        </w:rPr>
        <w:t>PUCCH-SpatialRelationInfo</w:t>
      </w:r>
      <w:r>
        <w:t xml:space="preserve"> is used to configure the spatial setting for PUCCH transmission and the parameters for PUCCH power control, see TS 38.213, [13], clause 9.2.2.</w:t>
      </w:r>
    </w:p>
    <w:p w14:paraId="7A36B32E" w14:textId="77777777" w:rsidR="007A18AB" w:rsidRDefault="00840174">
      <w:pPr>
        <w:pStyle w:val="TH"/>
        <w:rPr>
          <w:lang w:val="en-GB"/>
        </w:rPr>
      </w:pPr>
      <w:r>
        <w:rPr>
          <w:i/>
          <w:lang w:val="en-GB"/>
        </w:rPr>
        <w:t>PUCCH-SpatialRelationInfo</w:t>
      </w:r>
      <w:r>
        <w:rPr>
          <w:lang w:val="en-GB"/>
        </w:rPr>
        <w:t xml:space="preserve"> information element</w:t>
      </w:r>
    </w:p>
    <w:p w14:paraId="1F84D570" w14:textId="77777777" w:rsidR="007A18AB" w:rsidRDefault="00840174">
      <w:pPr>
        <w:pStyle w:val="PL"/>
        <w:rPr>
          <w:color w:val="808080"/>
        </w:rPr>
      </w:pPr>
      <w:r>
        <w:rPr>
          <w:color w:val="808080"/>
        </w:rPr>
        <w:t>-- ASN1START</w:t>
      </w:r>
    </w:p>
    <w:p w14:paraId="45FCE88D" w14:textId="77777777" w:rsidR="007A18AB" w:rsidRDefault="00840174">
      <w:pPr>
        <w:pStyle w:val="PL"/>
        <w:rPr>
          <w:color w:val="808080"/>
        </w:rPr>
      </w:pPr>
      <w:r>
        <w:rPr>
          <w:color w:val="808080"/>
        </w:rPr>
        <w:t>-- TAG-PUCCH-SPATIALRELATIONINFO-START</w:t>
      </w:r>
    </w:p>
    <w:p w14:paraId="12725246" w14:textId="77777777" w:rsidR="007A18AB" w:rsidRDefault="007A18AB">
      <w:pPr>
        <w:pStyle w:val="PL"/>
      </w:pPr>
    </w:p>
    <w:p w14:paraId="46CB143B" w14:textId="77777777" w:rsidR="007A18AB" w:rsidRDefault="00840174">
      <w:pPr>
        <w:pStyle w:val="PL"/>
      </w:pPr>
      <w:r>
        <w:t xml:space="preserve">PUCCH-SpatialRelationInfo ::=           </w:t>
      </w:r>
      <w:r>
        <w:rPr>
          <w:color w:val="993366"/>
        </w:rPr>
        <w:t>SEQUENCE</w:t>
      </w:r>
      <w:r>
        <w:t xml:space="preserve"> {</w:t>
      </w:r>
    </w:p>
    <w:p w14:paraId="77D3FC3D" w14:textId="77777777" w:rsidR="007A18AB" w:rsidRDefault="00840174">
      <w:pPr>
        <w:pStyle w:val="PL"/>
      </w:pPr>
      <w:r>
        <w:t xml:space="preserve">    pucch-SpatialRelationInfoId         PUCCH-SpatialRelationInfoId,</w:t>
      </w:r>
    </w:p>
    <w:p w14:paraId="1A80A414" w14:textId="77777777" w:rsidR="007A18AB" w:rsidRDefault="00840174">
      <w:pPr>
        <w:pStyle w:val="PL"/>
        <w:rPr>
          <w:color w:val="808080"/>
        </w:rPr>
      </w:pPr>
      <w:r>
        <w:t xml:space="preserve">    servingCellId                           ServCellIndex                                                    </w:t>
      </w:r>
      <w:r>
        <w:rPr>
          <w:color w:val="993366"/>
        </w:rPr>
        <w:t>OPTIONAL</w:t>
      </w:r>
      <w:r>
        <w:t xml:space="preserve">,   </w:t>
      </w:r>
      <w:r>
        <w:rPr>
          <w:color w:val="808080"/>
        </w:rPr>
        <w:t>-- Need S</w:t>
      </w:r>
    </w:p>
    <w:p w14:paraId="542346BE" w14:textId="77777777" w:rsidR="007A18AB" w:rsidRDefault="00840174">
      <w:pPr>
        <w:pStyle w:val="PL"/>
      </w:pPr>
      <w:r>
        <w:t xml:space="preserve">    referenceSignal                         </w:t>
      </w:r>
      <w:r>
        <w:rPr>
          <w:color w:val="993366"/>
        </w:rPr>
        <w:t>CHOICE</w:t>
      </w:r>
      <w:r>
        <w:t xml:space="preserve"> {</w:t>
      </w:r>
    </w:p>
    <w:p w14:paraId="685DB8B1" w14:textId="77777777" w:rsidR="007A18AB" w:rsidRDefault="00840174">
      <w:pPr>
        <w:pStyle w:val="PL"/>
      </w:pPr>
      <w:r>
        <w:t xml:space="preserve">        ssb-Index                               SSB-Index,</w:t>
      </w:r>
    </w:p>
    <w:p w14:paraId="6E835E0D" w14:textId="77777777" w:rsidR="007A18AB" w:rsidRDefault="00840174">
      <w:pPr>
        <w:pStyle w:val="PL"/>
      </w:pPr>
      <w:r>
        <w:t xml:space="preserve">        csi-RS-Index                            NZP-CSI-RS-ResourceId,</w:t>
      </w:r>
    </w:p>
    <w:p w14:paraId="40BC0D50" w14:textId="77777777" w:rsidR="007A18AB" w:rsidRDefault="00840174">
      <w:pPr>
        <w:pStyle w:val="PL"/>
      </w:pPr>
      <w:r>
        <w:t xml:space="preserve">        srs                                     </w:t>
      </w:r>
      <w:r>
        <w:rPr>
          <w:color w:val="993366"/>
        </w:rPr>
        <w:t>SEQUENCE</w:t>
      </w:r>
      <w:r>
        <w:t xml:space="preserve"> {</w:t>
      </w:r>
    </w:p>
    <w:p w14:paraId="095781D2" w14:textId="77777777" w:rsidR="007A18AB" w:rsidRDefault="00840174">
      <w:pPr>
        <w:pStyle w:val="PL"/>
      </w:pPr>
      <w:r>
        <w:t xml:space="preserve">                                                    resource                            SRS-ResourceId,</w:t>
      </w:r>
    </w:p>
    <w:p w14:paraId="7D1BFAE6" w14:textId="77777777" w:rsidR="007A18AB" w:rsidRDefault="00840174">
      <w:pPr>
        <w:pStyle w:val="PL"/>
      </w:pPr>
      <w:r>
        <w:t xml:space="preserve">                                                    uplinkBWP                           BWP-Id</w:t>
      </w:r>
    </w:p>
    <w:p w14:paraId="357550CD" w14:textId="77777777" w:rsidR="007A18AB" w:rsidRDefault="00840174">
      <w:pPr>
        <w:pStyle w:val="PL"/>
      </w:pPr>
      <w:r>
        <w:t xml:space="preserve">                                                }</w:t>
      </w:r>
    </w:p>
    <w:p w14:paraId="70A99D10" w14:textId="77777777" w:rsidR="007A18AB" w:rsidRDefault="00840174">
      <w:pPr>
        <w:pStyle w:val="PL"/>
      </w:pPr>
      <w:r>
        <w:lastRenderedPageBreak/>
        <w:t xml:space="preserve">    },</w:t>
      </w:r>
    </w:p>
    <w:p w14:paraId="35FB71CA" w14:textId="77777777" w:rsidR="007A18AB" w:rsidRDefault="00840174">
      <w:pPr>
        <w:pStyle w:val="PL"/>
      </w:pPr>
      <w:r>
        <w:t xml:space="preserve">    pucch-PathlossReferenceRS-Id            PUCCH-PathlossReferenceRS-Id,</w:t>
      </w:r>
    </w:p>
    <w:p w14:paraId="0A491958" w14:textId="77777777" w:rsidR="007A18AB" w:rsidRDefault="00840174">
      <w:pPr>
        <w:pStyle w:val="PL"/>
      </w:pPr>
      <w:r>
        <w:t xml:space="preserve">    p0-PUCCH-Id                             P0-PUCCH-Id,</w:t>
      </w:r>
    </w:p>
    <w:p w14:paraId="315DF8F8" w14:textId="77777777" w:rsidR="007A18AB" w:rsidRDefault="00840174">
      <w:pPr>
        <w:pStyle w:val="PL"/>
      </w:pPr>
      <w:r>
        <w:t xml:space="preserve">    closedLoopIndex                         </w:t>
      </w:r>
      <w:r>
        <w:rPr>
          <w:color w:val="993366"/>
        </w:rPr>
        <w:t>ENUMERATED</w:t>
      </w:r>
      <w:r>
        <w:t xml:space="preserve"> { i0, i1 }</w:t>
      </w:r>
    </w:p>
    <w:p w14:paraId="7D251E2D" w14:textId="77777777" w:rsidR="007A18AB" w:rsidRDefault="00840174">
      <w:pPr>
        <w:pStyle w:val="PL"/>
      </w:pPr>
      <w:r>
        <w:t>}</w:t>
      </w:r>
    </w:p>
    <w:p w14:paraId="1403AD9F" w14:textId="77777777" w:rsidR="007A18AB" w:rsidRDefault="007A18AB">
      <w:pPr>
        <w:pStyle w:val="PL"/>
      </w:pPr>
    </w:p>
    <w:p w14:paraId="6C28573E" w14:textId="77777777" w:rsidR="007A18AB" w:rsidRDefault="00840174">
      <w:pPr>
        <w:pStyle w:val="PL"/>
      </w:pPr>
      <w:r>
        <w:t xml:space="preserve">PUCCH-SpatialRelationInfoId ::=         </w:t>
      </w:r>
      <w:r>
        <w:rPr>
          <w:color w:val="993366"/>
        </w:rPr>
        <w:t>INTEGER</w:t>
      </w:r>
      <w:r>
        <w:t xml:space="preserve"> (1..maxNrofSpatialRelationInfos)</w:t>
      </w:r>
    </w:p>
    <w:p w14:paraId="62A7E559" w14:textId="77777777" w:rsidR="007A18AB" w:rsidRDefault="007A18AB">
      <w:pPr>
        <w:pStyle w:val="PL"/>
      </w:pPr>
    </w:p>
    <w:p w14:paraId="5E16830A" w14:textId="77777777" w:rsidR="007A18AB" w:rsidRDefault="007A18AB">
      <w:pPr>
        <w:pStyle w:val="PL"/>
      </w:pPr>
    </w:p>
    <w:p w14:paraId="20ADEC34" w14:textId="77777777" w:rsidR="007A18AB" w:rsidRDefault="00840174">
      <w:pPr>
        <w:pStyle w:val="PL"/>
        <w:rPr>
          <w:color w:val="808080"/>
        </w:rPr>
      </w:pPr>
      <w:r>
        <w:rPr>
          <w:color w:val="808080"/>
        </w:rPr>
        <w:t>-- TAG-PUCCH-SPATIALRELATIONINFO-STOP</w:t>
      </w:r>
    </w:p>
    <w:p w14:paraId="4B4B4B00" w14:textId="77777777" w:rsidR="007A18AB" w:rsidRDefault="00840174">
      <w:pPr>
        <w:pStyle w:val="PL"/>
        <w:rPr>
          <w:color w:val="808080"/>
        </w:rPr>
      </w:pPr>
      <w:r>
        <w:rPr>
          <w:color w:val="808080"/>
        </w:rPr>
        <w:t>-- ASN1STOP</w:t>
      </w:r>
    </w:p>
    <w:p w14:paraId="22891D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3E65C73" w14:textId="77777777">
        <w:tc>
          <w:tcPr>
            <w:tcW w:w="14173" w:type="dxa"/>
          </w:tcPr>
          <w:p w14:paraId="012E9A69" w14:textId="77777777" w:rsidR="007A18AB" w:rsidRDefault="00840174">
            <w:pPr>
              <w:pStyle w:val="TAH"/>
              <w:rPr>
                <w:szCs w:val="22"/>
                <w:lang w:val="en-GB" w:eastAsia="ja-JP"/>
              </w:rPr>
            </w:pPr>
            <w:r>
              <w:rPr>
                <w:i/>
                <w:szCs w:val="22"/>
                <w:lang w:val="en-GB" w:eastAsia="ja-JP"/>
              </w:rPr>
              <w:t xml:space="preserve">PUCCH-SpatialRelationInfo </w:t>
            </w:r>
            <w:r>
              <w:rPr>
                <w:szCs w:val="22"/>
                <w:lang w:val="en-GB" w:eastAsia="ja-JP"/>
              </w:rPr>
              <w:t>field descriptions</w:t>
            </w:r>
          </w:p>
        </w:tc>
      </w:tr>
      <w:tr w:rsidR="007A18AB" w14:paraId="1E2A49AC" w14:textId="77777777">
        <w:tc>
          <w:tcPr>
            <w:tcW w:w="14173" w:type="dxa"/>
          </w:tcPr>
          <w:p w14:paraId="67758B5B" w14:textId="77777777" w:rsidR="007A18AB" w:rsidRDefault="00840174">
            <w:pPr>
              <w:pStyle w:val="TAL"/>
              <w:rPr>
                <w:szCs w:val="22"/>
                <w:lang w:val="en-GB" w:eastAsia="ja-JP"/>
              </w:rPr>
            </w:pPr>
            <w:r>
              <w:rPr>
                <w:b/>
                <w:i/>
                <w:szCs w:val="22"/>
                <w:lang w:val="en-GB" w:eastAsia="ja-JP"/>
              </w:rPr>
              <w:t>servingCellId</w:t>
            </w:r>
          </w:p>
          <w:p w14:paraId="237016E0" w14:textId="77777777" w:rsidR="007A18AB" w:rsidRDefault="00840174">
            <w:pPr>
              <w:pStyle w:val="TAL"/>
              <w:rPr>
                <w:szCs w:val="22"/>
                <w:lang w:val="en-GB" w:eastAsia="ja-JP"/>
              </w:rPr>
            </w:pPr>
            <w:r>
              <w:rPr>
                <w:szCs w:val="22"/>
                <w:lang w:val="en-GB" w:eastAsia="ja-JP"/>
              </w:rPr>
              <w:t xml:space="preserve">If the field is absent, the UE applies the </w:t>
            </w:r>
            <w:r>
              <w:rPr>
                <w:i/>
                <w:szCs w:val="22"/>
                <w:lang w:val="en-GB" w:eastAsia="ja-JP"/>
              </w:rPr>
              <w:t>ServCellId</w:t>
            </w:r>
            <w:r>
              <w:rPr>
                <w:szCs w:val="22"/>
                <w:lang w:val="en-GB" w:eastAsia="ja-JP"/>
              </w:rPr>
              <w:t xml:space="preserve"> of the serving cell in which this </w:t>
            </w:r>
            <w:r>
              <w:rPr>
                <w:i/>
                <w:szCs w:val="22"/>
                <w:lang w:val="en-GB" w:eastAsia="ja-JP"/>
              </w:rPr>
              <w:t>PUCCH-SpatialRelationInfo</w:t>
            </w:r>
            <w:r>
              <w:rPr>
                <w:szCs w:val="22"/>
                <w:lang w:val="en-GB" w:eastAsia="ja-JP"/>
              </w:rPr>
              <w:t xml:space="preserve"> is configured</w:t>
            </w:r>
          </w:p>
        </w:tc>
      </w:tr>
      <w:bookmarkEnd w:id="4419"/>
    </w:tbl>
    <w:p w14:paraId="57590B19" w14:textId="77777777" w:rsidR="007A18AB" w:rsidRDefault="007A18AB"/>
    <w:p w14:paraId="0E0BA017" w14:textId="77777777" w:rsidR="007A18AB" w:rsidRDefault="00840174">
      <w:pPr>
        <w:pStyle w:val="Heading4"/>
        <w:rPr>
          <w:lang w:val="en-GB"/>
        </w:rPr>
      </w:pPr>
      <w:bookmarkStart w:id="4424" w:name="_Toc29321450"/>
      <w:bookmarkStart w:id="4425" w:name="_Toc20426054"/>
      <w:r>
        <w:rPr>
          <w:lang w:val="en-GB"/>
        </w:rPr>
        <w:t>–</w:t>
      </w:r>
      <w:r>
        <w:rPr>
          <w:lang w:val="en-GB"/>
        </w:rPr>
        <w:tab/>
      </w:r>
      <w:r>
        <w:rPr>
          <w:i/>
          <w:lang w:val="en-GB"/>
        </w:rPr>
        <w:t>PUCCH-TPC-CommandConfig</w:t>
      </w:r>
      <w:bookmarkEnd w:id="4424"/>
      <w:bookmarkEnd w:id="4425"/>
    </w:p>
    <w:p w14:paraId="6F095C4F" w14:textId="77777777" w:rsidR="007A18AB" w:rsidRDefault="00840174">
      <w:r>
        <w:t xml:space="preserve">The IE </w:t>
      </w:r>
      <w:r>
        <w:rPr>
          <w:i/>
        </w:rPr>
        <w:t>PUCCH-TPC-CommandConfig</w:t>
      </w:r>
      <w:r>
        <w:t xml:space="preserve"> is used to configure the UE for extracting TPC commands for PUCCH from a group-TPC messages on DCI.</w:t>
      </w:r>
    </w:p>
    <w:p w14:paraId="55272741" w14:textId="77777777" w:rsidR="007A18AB" w:rsidRDefault="00840174">
      <w:pPr>
        <w:pStyle w:val="TH"/>
        <w:rPr>
          <w:lang w:val="en-GB"/>
        </w:rPr>
      </w:pPr>
      <w:r>
        <w:rPr>
          <w:i/>
          <w:lang w:val="en-GB"/>
        </w:rPr>
        <w:t>PUCCH-TPC-CommandConfig</w:t>
      </w:r>
      <w:r>
        <w:rPr>
          <w:lang w:val="en-GB"/>
        </w:rPr>
        <w:t xml:space="preserve"> information element</w:t>
      </w:r>
    </w:p>
    <w:p w14:paraId="5A19B976" w14:textId="77777777" w:rsidR="007A18AB" w:rsidRDefault="00840174">
      <w:pPr>
        <w:pStyle w:val="PL"/>
        <w:rPr>
          <w:color w:val="808080"/>
        </w:rPr>
      </w:pPr>
      <w:r>
        <w:rPr>
          <w:color w:val="808080"/>
        </w:rPr>
        <w:t>-- ASN1START</w:t>
      </w:r>
    </w:p>
    <w:p w14:paraId="27ECBD55" w14:textId="77777777" w:rsidR="007A18AB" w:rsidRDefault="00840174">
      <w:pPr>
        <w:pStyle w:val="PL"/>
        <w:rPr>
          <w:color w:val="808080"/>
        </w:rPr>
      </w:pPr>
      <w:r>
        <w:rPr>
          <w:color w:val="808080"/>
        </w:rPr>
        <w:t>-- TAG-PUCCH-TPC-COMMANDCONFIG-START</w:t>
      </w:r>
    </w:p>
    <w:p w14:paraId="40283B13" w14:textId="77777777" w:rsidR="007A18AB" w:rsidRDefault="007A18AB">
      <w:pPr>
        <w:pStyle w:val="PL"/>
      </w:pPr>
    </w:p>
    <w:p w14:paraId="626F0F88" w14:textId="77777777" w:rsidR="007A18AB" w:rsidRDefault="00840174">
      <w:pPr>
        <w:pStyle w:val="PL"/>
      </w:pPr>
      <w:r>
        <w:t xml:space="preserve">PUCCH-TPC-CommandConfig ::=             </w:t>
      </w:r>
      <w:r>
        <w:rPr>
          <w:color w:val="993366"/>
        </w:rPr>
        <w:t>SEQUENCE</w:t>
      </w:r>
      <w:r>
        <w:t xml:space="preserve"> {</w:t>
      </w:r>
    </w:p>
    <w:p w14:paraId="59B3C71F" w14:textId="77777777" w:rsidR="007A18AB" w:rsidRDefault="00840174">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60EACD9F" w14:textId="77777777" w:rsidR="007A18AB" w:rsidRDefault="00840174">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2ADF330A" w14:textId="77777777" w:rsidR="007A18AB" w:rsidRDefault="00840174">
      <w:pPr>
        <w:pStyle w:val="PL"/>
      </w:pPr>
      <w:r>
        <w:t xml:space="preserve">    ...</w:t>
      </w:r>
    </w:p>
    <w:p w14:paraId="4FB5DE26" w14:textId="77777777" w:rsidR="007A18AB" w:rsidRDefault="00840174">
      <w:pPr>
        <w:pStyle w:val="PL"/>
      </w:pPr>
      <w:r>
        <w:t>}</w:t>
      </w:r>
    </w:p>
    <w:p w14:paraId="0F1837A4" w14:textId="77777777" w:rsidR="007A18AB" w:rsidRDefault="007A18AB">
      <w:pPr>
        <w:pStyle w:val="PL"/>
      </w:pPr>
    </w:p>
    <w:p w14:paraId="2F1B4E45" w14:textId="77777777" w:rsidR="007A18AB" w:rsidRDefault="00840174">
      <w:pPr>
        <w:pStyle w:val="PL"/>
        <w:rPr>
          <w:color w:val="808080"/>
        </w:rPr>
      </w:pPr>
      <w:r>
        <w:rPr>
          <w:color w:val="808080"/>
        </w:rPr>
        <w:t>-- TAG-PUCCH-TPC-COMMANDCONFIG-STOP</w:t>
      </w:r>
    </w:p>
    <w:p w14:paraId="45966FAD" w14:textId="77777777" w:rsidR="007A18AB" w:rsidRDefault="00840174">
      <w:pPr>
        <w:pStyle w:val="PL"/>
        <w:rPr>
          <w:color w:val="808080"/>
        </w:rPr>
      </w:pPr>
      <w:r>
        <w:rPr>
          <w:color w:val="808080"/>
        </w:rPr>
        <w:t>-- ASN1STOP</w:t>
      </w:r>
    </w:p>
    <w:p w14:paraId="37472C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51FF46" w14:textId="77777777">
        <w:tc>
          <w:tcPr>
            <w:tcW w:w="14173" w:type="dxa"/>
            <w:shd w:val="clear" w:color="auto" w:fill="auto"/>
          </w:tcPr>
          <w:p w14:paraId="407186ED" w14:textId="77777777" w:rsidR="007A18AB" w:rsidRDefault="00840174">
            <w:pPr>
              <w:pStyle w:val="TAH"/>
              <w:rPr>
                <w:szCs w:val="22"/>
                <w:lang w:val="en-GB" w:eastAsia="ja-JP"/>
              </w:rPr>
            </w:pPr>
            <w:r>
              <w:rPr>
                <w:i/>
                <w:szCs w:val="22"/>
                <w:lang w:val="en-GB" w:eastAsia="ja-JP"/>
              </w:rPr>
              <w:t xml:space="preserve">PUCCH-TPC-CommandConfig </w:t>
            </w:r>
            <w:r>
              <w:rPr>
                <w:szCs w:val="22"/>
                <w:lang w:val="en-GB" w:eastAsia="ja-JP"/>
              </w:rPr>
              <w:t>field descriptions</w:t>
            </w:r>
          </w:p>
        </w:tc>
      </w:tr>
      <w:tr w:rsidR="007A18AB" w14:paraId="308A0505" w14:textId="77777777">
        <w:tc>
          <w:tcPr>
            <w:tcW w:w="14173" w:type="dxa"/>
            <w:shd w:val="clear" w:color="auto" w:fill="auto"/>
          </w:tcPr>
          <w:p w14:paraId="0ABAFDB8" w14:textId="77777777" w:rsidR="007A18AB" w:rsidRDefault="00840174">
            <w:pPr>
              <w:pStyle w:val="TAL"/>
              <w:rPr>
                <w:szCs w:val="22"/>
                <w:lang w:val="en-GB" w:eastAsia="ja-JP"/>
              </w:rPr>
            </w:pPr>
            <w:r>
              <w:rPr>
                <w:b/>
                <w:i/>
                <w:szCs w:val="22"/>
                <w:lang w:val="en-GB" w:eastAsia="ja-JP"/>
              </w:rPr>
              <w:t>tpc-IndexPCell</w:t>
            </w:r>
          </w:p>
          <w:p w14:paraId="42A434CA" w14:textId="77777777" w:rsidR="007A18AB" w:rsidRDefault="00840174">
            <w:pPr>
              <w:pStyle w:val="TAL"/>
              <w:rPr>
                <w:szCs w:val="22"/>
                <w:lang w:val="en-GB" w:eastAsia="ja-JP"/>
              </w:rPr>
            </w:pPr>
            <w:r>
              <w:rPr>
                <w:szCs w:val="22"/>
                <w:lang w:val="en-GB" w:eastAsia="ja-JP"/>
              </w:rPr>
              <w:t>An index determining the position of the first bit of TPC command (applicable to the SpCell) inside the DCI format 2-2 payload.</w:t>
            </w:r>
          </w:p>
        </w:tc>
      </w:tr>
      <w:tr w:rsidR="007A18AB" w14:paraId="3E865895" w14:textId="77777777">
        <w:tc>
          <w:tcPr>
            <w:tcW w:w="14173" w:type="dxa"/>
            <w:shd w:val="clear" w:color="auto" w:fill="auto"/>
          </w:tcPr>
          <w:p w14:paraId="39EF7047" w14:textId="77777777" w:rsidR="007A18AB" w:rsidRDefault="00840174">
            <w:pPr>
              <w:pStyle w:val="TAL"/>
              <w:rPr>
                <w:szCs w:val="22"/>
                <w:lang w:val="en-GB" w:eastAsia="ja-JP"/>
              </w:rPr>
            </w:pPr>
            <w:r>
              <w:rPr>
                <w:b/>
                <w:i/>
                <w:szCs w:val="22"/>
                <w:lang w:val="en-GB" w:eastAsia="ja-JP"/>
              </w:rPr>
              <w:t>tpc-IndexPUCCH-SCell</w:t>
            </w:r>
          </w:p>
          <w:p w14:paraId="31B31701" w14:textId="77777777" w:rsidR="007A18AB" w:rsidRDefault="00840174">
            <w:pPr>
              <w:pStyle w:val="TAL"/>
              <w:rPr>
                <w:szCs w:val="22"/>
                <w:lang w:val="en-GB" w:eastAsia="ja-JP"/>
              </w:rPr>
            </w:pPr>
            <w:r>
              <w:rPr>
                <w:szCs w:val="22"/>
                <w:lang w:val="en-GB" w:eastAsia="ja-JP"/>
              </w:rPr>
              <w:t>An index determining the position of the first bit of TPC command (applicable to the PUCCH SCell) inside the DCI format 2-2 payload.</w:t>
            </w:r>
          </w:p>
        </w:tc>
      </w:tr>
    </w:tbl>
    <w:p w14:paraId="4301101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3393E3D" w14:textId="77777777">
        <w:tc>
          <w:tcPr>
            <w:tcW w:w="4027" w:type="dxa"/>
          </w:tcPr>
          <w:p w14:paraId="1AD31288" w14:textId="77777777" w:rsidR="007A18AB" w:rsidRDefault="00840174">
            <w:pPr>
              <w:pStyle w:val="TAH"/>
              <w:rPr>
                <w:lang w:val="en-GB" w:eastAsia="ja-JP"/>
              </w:rPr>
            </w:pPr>
            <w:r>
              <w:rPr>
                <w:lang w:val="en-GB" w:eastAsia="ja-JP"/>
              </w:rPr>
              <w:lastRenderedPageBreak/>
              <w:t>Conditional Presence</w:t>
            </w:r>
          </w:p>
        </w:tc>
        <w:tc>
          <w:tcPr>
            <w:tcW w:w="10146" w:type="dxa"/>
          </w:tcPr>
          <w:p w14:paraId="2E7AAC85" w14:textId="77777777" w:rsidR="007A18AB" w:rsidRDefault="00840174">
            <w:pPr>
              <w:pStyle w:val="TAH"/>
              <w:rPr>
                <w:lang w:val="en-GB" w:eastAsia="ja-JP"/>
              </w:rPr>
            </w:pPr>
            <w:r>
              <w:rPr>
                <w:lang w:val="en-GB" w:eastAsia="ja-JP"/>
              </w:rPr>
              <w:t>Explanation</w:t>
            </w:r>
          </w:p>
        </w:tc>
      </w:tr>
      <w:tr w:rsidR="007A18AB" w14:paraId="1BF6105E" w14:textId="77777777">
        <w:tc>
          <w:tcPr>
            <w:tcW w:w="4027" w:type="dxa"/>
          </w:tcPr>
          <w:p w14:paraId="36156E6C" w14:textId="77777777" w:rsidR="007A18AB" w:rsidRDefault="00840174">
            <w:pPr>
              <w:pStyle w:val="TAL"/>
              <w:rPr>
                <w:i/>
                <w:lang w:val="en-GB" w:eastAsia="ja-JP"/>
              </w:rPr>
            </w:pPr>
            <w:r>
              <w:rPr>
                <w:i/>
                <w:lang w:val="en-GB" w:eastAsia="ja-JP"/>
              </w:rPr>
              <w:t>PDCCH-OfSpcell</w:t>
            </w:r>
          </w:p>
        </w:tc>
        <w:tc>
          <w:tcPr>
            <w:tcW w:w="10146" w:type="dxa"/>
          </w:tcPr>
          <w:p w14:paraId="6F39EAEA" w14:textId="77777777" w:rsidR="007A18AB" w:rsidRDefault="00840174">
            <w:pPr>
              <w:pStyle w:val="TAL"/>
              <w:rPr>
                <w:lang w:val="en-GB" w:eastAsia="ja-JP"/>
              </w:rPr>
            </w:pPr>
            <w:r>
              <w:rPr>
                <w:lang w:val="en-GB" w:eastAsia="ja-JP"/>
              </w:rPr>
              <w:t xml:space="preserve">The field is mandatory present if the </w:t>
            </w:r>
            <w:r>
              <w:rPr>
                <w:i/>
                <w:lang w:val="en-GB" w:eastAsia="ja-JP"/>
              </w:rPr>
              <w:t>PUCCH-TPC-CommandConfig</w:t>
            </w:r>
            <w:r>
              <w:rPr>
                <w:lang w:val="en-GB" w:eastAsia="ja-JP"/>
              </w:rPr>
              <w:t xml:space="preserve"> is provided in the </w:t>
            </w:r>
            <w:r>
              <w:rPr>
                <w:i/>
                <w:lang w:val="en-GB" w:eastAsia="ja-JP"/>
              </w:rPr>
              <w:t>PDCCH-Config</w:t>
            </w:r>
            <w:r>
              <w:rPr>
                <w:lang w:val="en-GB" w:eastAsia="ja-JP"/>
              </w:rPr>
              <w:t xml:space="preserve"> for the SpCell. Otherwise, the field is absent, Need R.</w:t>
            </w:r>
          </w:p>
        </w:tc>
      </w:tr>
      <w:tr w:rsidR="007A18AB" w14:paraId="02712EDF" w14:textId="77777777">
        <w:tc>
          <w:tcPr>
            <w:tcW w:w="4027" w:type="dxa"/>
          </w:tcPr>
          <w:p w14:paraId="49DE9547" w14:textId="77777777" w:rsidR="007A18AB" w:rsidRDefault="00840174">
            <w:pPr>
              <w:pStyle w:val="TAL"/>
              <w:rPr>
                <w:i/>
                <w:lang w:val="en-GB" w:eastAsia="ja-JP"/>
              </w:rPr>
            </w:pPr>
            <w:r>
              <w:rPr>
                <w:i/>
                <w:lang w:val="en-GB" w:eastAsia="ja-JP"/>
              </w:rPr>
              <w:t>PDCCH-ofSpCellOrPUCCH-SCell</w:t>
            </w:r>
          </w:p>
        </w:tc>
        <w:tc>
          <w:tcPr>
            <w:tcW w:w="10146" w:type="dxa"/>
          </w:tcPr>
          <w:p w14:paraId="7B11A84B" w14:textId="77777777" w:rsidR="007A18AB" w:rsidRDefault="00840174">
            <w:pPr>
              <w:pStyle w:val="TAL"/>
              <w:rPr>
                <w:lang w:val="en-GB" w:eastAsia="ja-JP"/>
              </w:rPr>
            </w:pPr>
            <w:r>
              <w:rPr>
                <w:lang w:val="en-GB" w:eastAsia="ja-JP"/>
              </w:rPr>
              <w:t xml:space="preserve">The field is mandatory present if the </w:t>
            </w:r>
            <w:r>
              <w:rPr>
                <w:i/>
                <w:lang w:val="en-GB" w:eastAsia="ja-JP"/>
              </w:rPr>
              <w:t>PUCCH-TPC-CommandConfig</w:t>
            </w:r>
            <w:r>
              <w:rPr>
                <w:lang w:val="en-GB" w:eastAsia="ja-JP"/>
              </w:rPr>
              <w:t xml:space="preserve"> is provided in the </w:t>
            </w:r>
            <w:r>
              <w:rPr>
                <w:i/>
                <w:lang w:val="en-GB" w:eastAsia="ja-JP"/>
              </w:rPr>
              <w:t>PDCCH-Config</w:t>
            </w:r>
            <w:r>
              <w:rPr>
                <w:lang w:val="en-GB" w:eastAsia="ja-JP"/>
              </w:rPr>
              <w:t xml:space="preserve"> for the PUCCH-SCell.</w:t>
            </w:r>
          </w:p>
          <w:p w14:paraId="6F724DD6" w14:textId="77777777" w:rsidR="007A18AB" w:rsidRDefault="00840174">
            <w:pPr>
              <w:pStyle w:val="TAL"/>
              <w:rPr>
                <w:lang w:val="en-GB" w:eastAsia="ja-JP"/>
              </w:rPr>
            </w:pPr>
            <w:r>
              <w:rPr>
                <w:lang w:val="en-GB" w:eastAsia="ja-JP"/>
              </w:rPr>
              <w:t xml:space="preserve">The field is optionally present, need R, if the UE is configured with a PUCCH SCell in this cell group and if the </w:t>
            </w:r>
            <w:r>
              <w:rPr>
                <w:i/>
                <w:lang w:val="en-GB" w:eastAsia="ja-JP"/>
              </w:rPr>
              <w:t xml:space="preserve">PUCCH-TPC-CommandConfig </w:t>
            </w:r>
            <w:r>
              <w:rPr>
                <w:lang w:val="en-GB" w:eastAsia="ja-JP"/>
              </w:rPr>
              <w:t xml:space="preserve">is provided in the </w:t>
            </w:r>
            <w:r>
              <w:rPr>
                <w:i/>
                <w:lang w:val="en-GB" w:eastAsia="ja-JP"/>
              </w:rPr>
              <w:t>PDCCH-Config</w:t>
            </w:r>
            <w:r>
              <w:rPr>
                <w:lang w:val="en-GB" w:eastAsia="ja-JP"/>
              </w:rPr>
              <w:t xml:space="preserve"> for the SpCell.</w:t>
            </w:r>
          </w:p>
          <w:p w14:paraId="0F21100B" w14:textId="77777777" w:rsidR="007A18AB" w:rsidRDefault="00840174">
            <w:pPr>
              <w:pStyle w:val="TAL"/>
              <w:rPr>
                <w:lang w:val="en-GB" w:eastAsia="ja-JP"/>
              </w:rPr>
            </w:pPr>
            <w:r>
              <w:rPr>
                <w:lang w:val="en-GB" w:eastAsia="ja-JP"/>
              </w:rPr>
              <w:t>Otherwise, the field is absent, Need R.</w:t>
            </w:r>
          </w:p>
        </w:tc>
      </w:tr>
    </w:tbl>
    <w:p w14:paraId="4B1FCF51" w14:textId="77777777" w:rsidR="007A18AB" w:rsidRDefault="007A18AB"/>
    <w:p w14:paraId="1E613A03" w14:textId="77777777" w:rsidR="007A18AB" w:rsidRDefault="00840174">
      <w:pPr>
        <w:pStyle w:val="Heading4"/>
        <w:rPr>
          <w:lang w:val="en-GB"/>
        </w:rPr>
      </w:pPr>
      <w:bookmarkStart w:id="4426" w:name="_Toc29321451"/>
      <w:bookmarkStart w:id="4427" w:name="_Toc20426055"/>
      <w:r>
        <w:rPr>
          <w:lang w:val="en-GB"/>
        </w:rPr>
        <w:t>–</w:t>
      </w:r>
      <w:r>
        <w:rPr>
          <w:lang w:val="en-GB"/>
        </w:rPr>
        <w:tab/>
      </w:r>
      <w:r>
        <w:rPr>
          <w:i/>
          <w:lang w:val="en-GB"/>
        </w:rPr>
        <w:t>PUSCH-Config</w:t>
      </w:r>
      <w:bookmarkEnd w:id="4426"/>
      <w:bookmarkEnd w:id="4427"/>
    </w:p>
    <w:p w14:paraId="12FB3892" w14:textId="77777777" w:rsidR="007A18AB" w:rsidRDefault="00840174">
      <w:r>
        <w:t xml:space="preserve">The IE </w:t>
      </w:r>
      <w:r>
        <w:rPr>
          <w:i/>
        </w:rPr>
        <w:t>PUSCH-Config</w:t>
      </w:r>
      <w:r>
        <w:t xml:space="preserve"> is used to configure the UE specific PUSCH parameters applicable to a particular BWP.</w:t>
      </w:r>
    </w:p>
    <w:p w14:paraId="4AB5E459" w14:textId="77777777" w:rsidR="007A18AB" w:rsidRDefault="00840174">
      <w:pPr>
        <w:pStyle w:val="TH"/>
        <w:rPr>
          <w:lang w:val="en-GB"/>
        </w:rPr>
      </w:pPr>
      <w:r>
        <w:rPr>
          <w:i/>
          <w:lang w:val="en-GB"/>
        </w:rPr>
        <w:t>PUSCH-Config</w:t>
      </w:r>
      <w:r>
        <w:rPr>
          <w:lang w:val="en-GB"/>
        </w:rPr>
        <w:t xml:space="preserve"> information element</w:t>
      </w:r>
    </w:p>
    <w:p w14:paraId="3F0603B9" w14:textId="77777777" w:rsidR="007A18AB" w:rsidRDefault="00840174">
      <w:pPr>
        <w:pStyle w:val="PL"/>
        <w:rPr>
          <w:color w:val="808080"/>
        </w:rPr>
      </w:pPr>
      <w:r>
        <w:rPr>
          <w:color w:val="808080"/>
        </w:rPr>
        <w:t>-- ASN1START</w:t>
      </w:r>
    </w:p>
    <w:p w14:paraId="64C99E6E" w14:textId="77777777" w:rsidR="007A18AB" w:rsidRDefault="00840174">
      <w:pPr>
        <w:pStyle w:val="PL"/>
        <w:rPr>
          <w:color w:val="808080"/>
        </w:rPr>
      </w:pPr>
      <w:r>
        <w:rPr>
          <w:color w:val="808080"/>
        </w:rPr>
        <w:t>-- TAG-PUSCH-CONFIG-START</w:t>
      </w:r>
    </w:p>
    <w:p w14:paraId="25CFD414" w14:textId="77777777" w:rsidR="007A18AB" w:rsidRDefault="007A18AB">
      <w:pPr>
        <w:pStyle w:val="PL"/>
      </w:pPr>
    </w:p>
    <w:p w14:paraId="3107CF3F" w14:textId="77777777" w:rsidR="007A18AB" w:rsidRDefault="00840174">
      <w:pPr>
        <w:pStyle w:val="PL"/>
      </w:pPr>
      <w:r>
        <w:t xml:space="preserve">PUSCH-Config ::=                        </w:t>
      </w:r>
      <w:r>
        <w:rPr>
          <w:color w:val="993366"/>
        </w:rPr>
        <w:t>SEQUENCE</w:t>
      </w:r>
      <w:r>
        <w:t xml:space="preserve"> {</w:t>
      </w:r>
    </w:p>
    <w:p w14:paraId="13A65E69" w14:textId="77777777" w:rsidR="007A18AB" w:rsidRDefault="00840174">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7080904C" w14:textId="77777777" w:rsidR="007A18AB" w:rsidRDefault="00840174">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0F2CAF9E" w14:textId="77777777" w:rsidR="007A18AB" w:rsidRDefault="00840174">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405A0B8D" w14:textId="77777777" w:rsidR="007A18AB" w:rsidRDefault="00840174">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597A012E" w14:textId="77777777" w:rsidR="007A18AB" w:rsidRDefault="007A18AB">
      <w:pPr>
        <w:pStyle w:val="PL"/>
      </w:pPr>
    </w:p>
    <w:p w14:paraId="388C1D33" w14:textId="77777777" w:rsidR="007A18AB" w:rsidRDefault="00840174">
      <w:pPr>
        <w:pStyle w:val="PL"/>
        <w:rPr>
          <w:color w:val="808080"/>
        </w:rPr>
      </w:pPr>
      <w:r>
        <w:t xml:space="preserve">    pusch-PowerControl                      PUSCH-PowerControl                                                  </w:t>
      </w:r>
      <w:r>
        <w:rPr>
          <w:color w:val="993366"/>
        </w:rPr>
        <w:t>OPTIONAL</w:t>
      </w:r>
      <w:r>
        <w:t xml:space="preserve">,   </w:t>
      </w:r>
      <w:r>
        <w:rPr>
          <w:color w:val="808080"/>
        </w:rPr>
        <w:t>-- Need M</w:t>
      </w:r>
    </w:p>
    <w:p w14:paraId="7248FF0C" w14:textId="77777777" w:rsidR="007A18AB" w:rsidRDefault="00840174">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756D612C" w14:textId="77777777" w:rsidR="007A18AB" w:rsidRDefault="00840174">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0035D1E5" w14:textId="77777777" w:rsidR="007A18AB" w:rsidRDefault="00840174">
      <w:pPr>
        <w:pStyle w:val="PL"/>
        <w:rPr>
          <w:color w:val="808080"/>
        </w:rPr>
      </w:pPr>
      <w:r>
        <w:t xml:space="preserve">                                                                                                                </w:t>
      </w:r>
      <w:r>
        <w:rPr>
          <w:color w:val="993366"/>
        </w:rPr>
        <w:t>OPTIONAL</w:t>
      </w:r>
      <w:r>
        <w:t xml:space="preserve">,   </w:t>
      </w:r>
      <w:r>
        <w:rPr>
          <w:color w:val="808080"/>
        </w:rPr>
        <w:t>-- Need M</w:t>
      </w:r>
    </w:p>
    <w:p w14:paraId="2BC1E9E0" w14:textId="77777777" w:rsidR="007A18AB" w:rsidRDefault="00840174">
      <w:pPr>
        <w:pStyle w:val="PL"/>
      </w:pPr>
      <w:r>
        <w:t xml:space="preserve">    resourceAllocation                      </w:t>
      </w:r>
      <w:r>
        <w:rPr>
          <w:color w:val="993366"/>
        </w:rPr>
        <w:t>ENUMERATED</w:t>
      </w:r>
      <w:r>
        <w:t xml:space="preserve"> { resourceAllocationType0, resourceAllocationType1, dynamicSwitch},</w:t>
      </w:r>
    </w:p>
    <w:p w14:paraId="49360C3E" w14:textId="77777777" w:rsidR="007A18AB" w:rsidRDefault="00840174">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398094E5" w14:textId="77777777" w:rsidR="007A18AB" w:rsidRDefault="00840174">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14DCDE06" w14:textId="77777777" w:rsidR="007A18AB" w:rsidRDefault="0084017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783E54EF" w14:textId="77777777" w:rsidR="007A18AB" w:rsidRDefault="0084017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0A4D3CFA" w14:textId="77777777" w:rsidR="007A18AB" w:rsidRDefault="0084017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502908E1" w14:textId="77777777" w:rsidR="007A18AB" w:rsidRDefault="00840174">
      <w:pPr>
        <w:pStyle w:val="PL"/>
      </w:pPr>
      <w:r>
        <w:t xml:space="preserve">    codebookSubset                          </w:t>
      </w:r>
      <w:r>
        <w:rPr>
          <w:color w:val="993366"/>
        </w:rPr>
        <w:t>ENUMERATED</w:t>
      </w:r>
      <w:r>
        <w:t xml:space="preserve"> {fullyAndPartialAndNonCoherent, partialAndNonCoherent,nonCoherent}</w:t>
      </w:r>
    </w:p>
    <w:p w14:paraId="51467335" w14:textId="77777777" w:rsidR="007A18AB" w:rsidRDefault="00840174">
      <w:pPr>
        <w:pStyle w:val="PL"/>
        <w:rPr>
          <w:color w:val="808080"/>
        </w:rPr>
      </w:pPr>
      <w:r>
        <w:t xml:space="preserve">                                                                                                      </w:t>
      </w:r>
      <w:r>
        <w:rPr>
          <w:color w:val="993366"/>
        </w:rPr>
        <w:t>OPTIONAL</w:t>
      </w:r>
      <w:r>
        <w:t xml:space="preserve">, </w:t>
      </w:r>
      <w:r>
        <w:rPr>
          <w:color w:val="808080"/>
        </w:rPr>
        <w:t>-- Cond codebookBased</w:t>
      </w:r>
    </w:p>
    <w:p w14:paraId="16BE9F6F" w14:textId="77777777" w:rsidR="007A18AB" w:rsidRDefault="00840174">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29F71D5F" w14:textId="77777777" w:rsidR="007A18AB" w:rsidRDefault="00840174">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082E9A42" w14:textId="77777777" w:rsidR="007A18AB" w:rsidRDefault="00840174">
      <w:pPr>
        <w:pStyle w:val="PL"/>
        <w:rPr>
          <w:color w:val="808080"/>
        </w:rPr>
      </w:pPr>
      <w:r>
        <w:t xml:space="preserve">    uci-OnPUSCH                             SetupRelease { UCI-OnPUSCH}                               </w:t>
      </w:r>
      <w:r>
        <w:rPr>
          <w:color w:val="993366"/>
        </w:rPr>
        <w:t>OPTIONAL</w:t>
      </w:r>
      <w:r>
        <w:t xml:space="preserve">, </w:t>
      </w:r>
      <w:r>
        <w:rPr>
          <w:color w:val="808080"/>
        </w:rPr>
        <w:t>-- Need M</w:t>
      </w:r>
    </w:p>
    <w:p w14:paraId="7EE09A28" w14:textId="77777777" w:rsidR="007A18AB" w:rsidRDefault="00840174">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0986FBFA" w14:textId="77777777" w:rsidR="007A18AB" w:rsidRDefault="00840174">
      <w:pPr>
        <w:pStyle w:val="PL"/>
      </w:pPr>
      <w:r>
        <w:t xml:space="preserve">    ...</w:t>
      </w:r>
    </w:p>
    <w:p w14:paraId="1A7D5AA6" w14:textId="77777777" w:rsidR="007A18AB" w:rsidRDefault="00840174">
      <w:pPr>
        <w:pStyle w:val="PL"/>
      </w:pPr>
      <w:r>
        <w:t>}</w:t>
      </w:r>
    </w:p>
    <w:p w14:paraId="560B47F4" w14:textId="77777777" w:rsidR="007A18AB" w:rsidRDefault="007A18AB">
      <w:pPr>
        <w:pStyle w:val="PL"/>
      </w:pPr>
    </w:p>
    <w:p w14:paraId="09D43795" w14:textId="77777777" w:rsidR="007A18AB" w:rsidRDefault="00840174">
      <w:pPr>
        <w:pStyle w:val="PL"/>
      </w:pPr>
      <w:r>
        <w:t xml:space="preserve">UCI-OnPUSCH ::=                         </w:t>
      </w:r>
      <w:r>
        <w:rPr>
          <w:color w:val="993366"/>
        </w:rPr>
        <w:t>SEQUENCE</w:t>
      </w:r>
      <w:r>
        <w:t xml:space="preserve"> {</w:t>
      </w:r>
    </w:p>
    <w:p w14:paraId="2D64FDBC" w14:textId="77777777" w:rsidR="007A18AB" w:rsidRDefault="00840174">
      <w:pPr>
        <w:pStyle w:val="PL"/>
      </w:pPr>
      <w:r>
        <w:t xml:space="preserve">    betaOffsets                             </w:t>
      </w:r>
      <w:r>
        <w:rPr>
          <w:color w:val="993366"/>
        </w:rPr>
        <w:t>CHOICE</w:t>
      </w:r>
      <w:r>
        <w:t xml:space="preserve"> {</w:t>
      </w:r>
    </w:p>
    <w:p w14:paraId="1666EE64" w14:textId="77777777" w:rsidR="007A18AB" w:rsidRDefault="00840174">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05D424AF" w14:textId="77777777" w:rsidR="007A18AB" w:rsidRDefault="00840174">
      <w:pPr>
        <w:pStyle w:val="PL"/>
      </w:pPr>
      <w:r>
        <w:t xml:space="preserve">            semiStatic                          BetaOffsets</w:t>
      </w:r>
    </w:p>
    <w:p w14:paraId="36900373" w14:textId="77777777" w:rsidR="007A18AB" w:rsidRDefault="00840174">
      <w:pPr>
        <w:pStyle w:val="PL"/>
        <w:rPr>
          <w:color w:val="808080"/>
        </w:rPr>
      </w:pPr>
      <w:r>
        <w:t xml:space="preserve">    }                                                                                                             </w:t>
      </w:r>
      <w:r>
        <w:rPr>
          <w:color w:val="993366"/>
        </w:rPr>
        <w:t>OPTIONAL</w:t>
      </w:r>
      <w:r>
        <w:t xml:space="preserve">, </w:t>
      </w:r>
      <w:r>
        <w:rPr>
          <w:color w:val="808080"/>
        </w:rPr>
        <w:t>-- Need M</w:t>
      </w:r>
    </w:p>
    <w:p w14:paraId="4DE11D41" w14:textId="77777777" w:rsidR="007A18AB" w:rsidRDefault="00840174">
      <w:pPr>
        <w:pStyle w:val="PL"/>
      </w:pPr>
      <w:r>
        <w:t xml:space="preserve">    scaling                                 </w:t>
      </w:r>
      <w:r>
        <w:rPr>
          <w:color w:val="993366"/>
        </w:rPr>
        <w:t>ENUMERATED</w:t>
      </w:r>
      <w:r>
        <w:t xml:space="preserve"> { f0p5, f0p65, f0p8, f1 }</w:t>
      </w:r>
    </w:p>
    <w:p w14:paraId="502C3595" w14:textId="77777777" w:rsidR="007A18AB" w:rsidRDefault="00840174">
      <w:pPr>
        <w:pStyle w:val="PL"/>
      </w:pPr>
      <w:r>
        <w:t>}</w:t>
      </w:r>
    </w:p>
    <w:p w14:paraId="4B106F58" w14:textId="77777777" w:rsidR="007A18AB" w:rsidRDefault="007A18AB">
      <w:pPr>
        <w:pStyle w:val="PL"/>
      </w:pPr>
    </w:p>
    <w:p w14:paraId="508C511E" w14:textId="77777777" w:rsidR="007A18AB" w:rsidRDefault="00840174">
      <w:pPr>
        <w:pStyle w:val="PL"/>
        <w:rPr>
          <w:color w:val="808080"/>
        </w:rPr>
      </w:pPr>
      <w:r>
        <w:rPr>
          <w:color w:val="808080"/>
        </w:rPr>
        <w:t>-- TAG-PUSCH-CONFIG-STOP</w:t>
      </w:r>
    </w:p>
    <w:p w14:paraId="3210D70C" w14:textId="77777777" w:rsidR="007A18AB" w:rsidRDefault="00840174">
      <w:pPr>
        <w:pStyle w:val="PL"/>
        <w:rPr>
          <w:color w:val="808080"/>
        </w:rPr>
      </w:pPr>
      <w:r>
        <w:rPr>
          <w:color w:val="808080"/>
        </w:rPr>
        <w:t>-- ASN1STOP</w:t>
      </w:r>
    </w:p>
    <w:p w14:paraId="4B16B7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A01F22" w14:textId="77777777">
        <w:tc>
          <w:tcPr>
            <w:tcW w:w="14173" w:type="dxa"/>
            <w:shd w:val="clear" w:color="auto" w:fill="auto"/>
          </w:tcPr>
          <w:p w14:paraId="4188E403" w14:textId="77777777" w:rsidR="007A18AB" w:rsidRDefault="00840174">
            <w:pPr>
              <w:pStyle w:val="TAH"/>
              <w:rPr>
                <w:szCs w:val="22"/>
                <w:lang w:val="en-GB" w:eastAsia="ja-JP"/>
              </w:rPr>
            </w:pPr>
            <w:bookmarkStart w:id="4428" w:name="_Hlk514756726"/>
            <w:r>
              <w:rPr>
                <w:i/>
                <w:szCs w:val="22"/>
                <w:lang w:val="en-GB" w:eastAsia="ja-JP"/>
              </w:rPr>
              <w:lastRenderedPageBreak/>
              <w:t>PUSCH-Config</w:t>
            </w:r>
            <w:bookmarkEnd w:id="4428"/>
            <w:r>
              <w:rPr>
                <w:i/>
                <w:szCs w:val="22"/>
                <w:lang w:val="en-GB" w:eastAsia="ja-JP"/>
              </w:rPr>
              <w:t xml:space="preserve"> </w:t>
            </w:r>
            <w:r>
              <w:rPr>
                <w:szCs w:val="22"/>
                <w:lang w:val="en-GB" w:eastAsia="ja-JP"/>
              </w:rPr>
              <w:t>field descriptions</w:t>
            </w:r>
          </w:p>
        </w:tc>
      </w:tr>
      <w:tr w:rsidR="007A18AB" w14:paraId="170A4B63" w14:textId="77777777">
        <w:tc>
          <w:tcPr>
            <w:tcW w:w="14173" w:type="dxa"/>
            <w:shd w:val="clear" w:color="auto" w:fill="auto"/>
          </w:tcPr>
          <w:p w14:paraId="08D71F3E" w14:textId="77777777" w:rsidR="007A18AB" w:rsidRDefault="00840174">
            <w:pPr>
              <w:pStyle w:val="TAL"/>
              <w:rPr>
                <w:szCs w:val="22"/>
                <w:lang w:val="en-GB" w:eastAsia="ja-JP"/>
              </w:rPr>
            </w:pPr>
            <w:r>
              <w:rPr>
                <w:b/>
                <w:i/>
                <w:szCs w:val="22"/>
                <w:lang w:val="en-GB" w:eastAsia="ja-JP"/>
              </w:rPr>
              <w:t>codebookSubset</w:t>
            </w:r>
          </w:p>
          <w:p w14:paraId="3FD6305E" w14:textId="77777777" w:rsidR="007A18AB" w:rsidRDefault="00840174">
            <w:pPr>
              <w:pStyle w:val="TAL"/>
              <w:rPr>
                <w:szCs w:val="22"/>
                <w:lang w:val="en-GB" w:eastAsia="ja-JP"/>
              </w:rPr>
            </w:pPr>
            <w:r>
              <w:rPr>
                <w:szCs w:val="22"/>
                <w:lang w:val="en-GB" w:eastAsia="ja-JP"/>
              </w:rPr>
              <w:t>Subset of PMIs addressed by TPMI, where PMIs are those supported by UEs with maximum coherence capabilities (see TS 38.214 [19], clause 6.1.1.1).</w:t>
            </w:r>
          </w:p>
        </w:tc>
      </w:tr>
      <w:tr w:rsidR="007A18AB" w14:paraId="52EB9BC8" w14:textId="77777777">
        <w:tc>
          <w:tcPr>
            <w:tcW w:w="14173" w:type="dxa"/>
            <w:shd w:val="clear" w:color="auto" w:fill="auto"/>
          </w:tcPr>
          <w:p w14:paraId="00FAC227" w14:textId="77777777" w:rsidR="007A18AB" w:rsidRDefault="00840174">
            <w:pPr>
              <w:pStyle w:val="TAL"/>
              <w:rPr>
                <w:szCs w:val="22"/>
                <w:lang w:val="en-GB" w:eastAsia="ja-JP"/>
              </w:rPr>
            </w:pPr>
            <w:r>
              <w:rPr>
                <w:b/>
                <w:i/>
                <w:szCs w:val="22"/>
                <w:lang w:val="en-GB" w:eastAsia="ja-JP"/>
              </w:rPr>
              <w:t>dataScramblingIdentityPUSCH</w:t>
            </w:r>
          </w:p>
          <w:p w14:paraId="2EF6F396" w14:textId="77777777" w:rsidR="007A18AB" w:rsidRDefault="00840174">
            <w:pPr>
              <w:pStyle w:val="TAL"/>
              <w:rPr>
                <w:szCs w:val="22"/>
                <w:lang w:val="en-GB" w:eastAsia="ja-JP"/>
              </w:rPr>
            </w:pPr>
            <w:r>
              <w:rPr>
                <w:szCs w:val="22"/>
                <w:lang w:val="en-GB" w:eastAsia="ja-JP"/>
              </w:rPr>
              <w:t>Identifier used to initalite data scrambling (c_init) for PUSCH. If the field is absent, the UE applies the physical cell ID. (see TS 38.211 [16], clause 6.3.1.1).</w:t>
            </w:r>
          </w:p>
        </w:tc>
      </w:tr>
      <w:tr w:rsidR="007A18AB" w14:paraId="3C319BC2" w14:textId="77777777">
        <w:tc>
          <w:tcPr>
            <w:tcW w:w="14173" w:type="dxa"/>
            <w:shd w:val="clear" w:color="auto" w:fill="auto"/>
          </w:tcPr>
          <w:p w14:paraId="33C42847" w14:textId="77777777" w:rsidR="007A18AB" w:rsidRDefault="00840174">
            <w:pPr>
              <w:pStyle w:val="TAL"/>
              <w:rPr>
                <w:szCs w:val="22"/>
                <w:lang w:val="en-GB" w:eastAsia="ja-JP"/>
              </w:rPr>
            </w:pPr>
            <w:r>
              <w:rPr>
                <w:b/>
                <w:i/>
                <w:szCs w:val="22"/>
                <w:lang w:val="en-GB" w:eastAsia="ja-JP"/>
              </w:rPr>
              <w:t>dmrs-UplinkForPUSCH-MappingTypeA</w:t>
            </w:r>
          </w:p>
          <w:p w14:paraId="0749FB12" w14:textId="77777777" w:rsidR="007A18AB" w:rsidRDefault="00840174">
            <w:pPr>
              <w:pStyle w:val="TAL"/>
              <w:rPr>
                <w:szCs w:val="22"/>
                <w:lang w:val="en-GB" w:eastAsia="ja-JP"/>
              </w:rPr>
            </w:pPr>
            <w:r>
              <w:rPr>
                <w:szCs w:val="22"/>
                <w:lang w:val="en-GB" w:eastAsia="ja-JP"/>
              </w:rPr>
              <w:t xml:space="preserve">DMRS configuration for PUSCH transmissions using PUSCH mapping type A (chosen dynamically via </w:t>
            </w:r>
            <w:r>
              <w:rPr>
                <w:i/>
                <w:szCs w:val="22"/>
                <w:lang w:val="en-GB" w:eastAsia="ja-JP"/>
              </w:rPr>
              <w:t>PUSCH-TimeDomainResourceAllocation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6AB076ED" w14:textId="77777777">
        <w:tc>
          <w:tcPr>
            <w:tcW w:w="14173" w:type="dxa"/>
            <w:shd w:val="clear" w:color="auto" w:fill="auto"/>
          </w:tcPr>
          <w:p w14:paraId="5631407C" w14:textId="77777777" w:rsidR="007A18AB" w:rsidRDefault="00840174">
            <w:pPr>
              <w:pStyle w:val="TAL"/>
              <w:rPr>
                <w:szCs w:val="22"/>
                <w:lang w:val="en-GB" w:eastAsia="ja-JP"/>
              </w:rPr>
            </w:pPr>
            <w:r>
              <w:rPr>
                <w:b/>
                <w:i/>
                <w:szCs w:val="22"/>
                <w:lang w:val="en-GB" w:eastAsia="ja-JP"/>
              </w:rPr>
              <w:t>dmrs-UplinkForPUSCH-MappingTypeB</w:t>
            </w:r>
          </w:p>
          <w:p w14:paraId="3A83BB2D" w14:textId="77777777" w:rsidR="007A18AB" w:rsidRDefault="00840174">
            <w:pPr>
              <w:pStyle w:val="TAL"/>
              <w:rPr>
                <w:szCs w:val="22"/>
                <w:lang w:val="en-GB" w:eastAsia="ja-JP"/>
              </w:rPr>
            </w:pPr>
            <w:r>
              <w:rPr>
                <w:szCs w:val="22"/>
                <w:lang w:val="en-GB" w:eastAsia="ja-JP"/>
              </w:rPr>
              <w:t xml:space="preserve">DMRS configuration for PUSCH transmissions using PUSCH mapping type B (chosen dynamically via </w:t>
            </w:r>
            <w:r>
              <w:rPr>
                <w:i/>
                <w:szCs w:val="22"/>
                <w:lang w:val="en-GB" w:eastAsia="ja-JP"/>
              </w:rPr>
              <w:t>PUSCH-TimeDomainResourceAllocation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361D638A" w14:textId="77777777">
        <w:tc>
          <w:tcPr>
            <w:tcW w:w="14173" w:type="dxa"/>
            <w:shd w:val="clear" w:color="auto" w:fill="auto"/>
          </w:tcPr>
          <w:p w14:paraId="0ECF4A2D" w14:textId="77777777" w:rsidR="007A18AB" w:rsidRDefault="00840174">
            <w:pPr>
              <w:pStyle w:val="TAL"/>
              <w:rPr>
                <w:szCs w:val="22"/>
                <w:lang w:val="en-GB" w:eastAsia="ja-JP"/>
              </w:rPr>
            </w:pPr>
            <w:r>
              <w:rPr>
                <w:b/>
                <w:i/>
                <w:szCs w:val="22"/>
                <w:lang w:val="en-GB" w:eastAsia="ja-JP"/>
              </w:rPr>
              <w:t>frequencyHopping</w:t>
            </w:r>
          </w:p>
          <w:p w14:paraId="415D5F4A" w14:textId="77777777" w:rsidR="007A18AB" w:rsidRDefault="00840174">
            <w:pPr>
              <w:pStyle w:val="TAL"/>
              <w:rPr>
                <w:szCs w:val="22"/>
                <w:lang w:val="en-GB" w:eastAsia="ja-JP"/>
              </w:rPr>
            </w:pPr>
            <w:r>
              <w:rPr>
                <w:szCs w:val="22"/>
                <w:lang w:val="en-GB" w:eastAsia="ja-JP"/>
              </w:rPr>
              <w:t xml:space="preserve">The value </w:t>
            </w:r>
            <w:r>
              <w:rPr>
                <w:i/>
                <w:szCs w:val="22"/>
                <w:lang w:val="en-GB" w:eastAsia="ja-JP"/>
              </w:rPr>
              <w:t>intraSlot</w:t>
            </w:r>
            <w:r>
              <w:rPr>
                <w:szCs w:val="22"/>
                <w:lang w:val="en-GB" w:eastAsia="ja-JP"/>
              </w:rPr>
              <w:t xml:space="preserve"> enables 'Intra-slot frequency hopping' and the value </w:t>
            </w:r>
            <w:r>
              <w:rPr>
                <w:i/>
                <w:szCs w:val="22"/>
                <w:lang w:val="en-GB" w:eastAsia="ja-JP"/>
              </w:rPr>
              <w:t>interSlot</w:t>
            </w:r>
            <w:r>
              <w:rPr>
                <w:szCs w:val="22"/>
                <w:lang w:val="en-GB" w:eastAsia="ja-JP"/>
              </w:rPr>
              <w:t xml:space="preserve"> enables 'Inter-slot frequency hopping'. If the field is absent, frequency hopping is not configured (see TS 38.214 [19], clause 6.3).</w:t>
            </w:r>
          </w:p>
        </w:tc>
      </w:tr>
      <w:tr w:rsidR="007A18AB" w14:paraId="2C405A6B" w14:textId="77777777">
        <w:tc>
          <w:tcPr>
            <w:tcW w:w="14173" w:type="dxa"/>
            <w:shd w:val="clear" w:color="auto" w:fill="auto"/>
          </w:tcPr>
          <w:p w14:paraId="20806DD1" w14:textId="77777777" w:rsidR="007A18AB" w:rsidRDefault="00840174">
            <w:pPr>
              <w:pStyle w:val="TAL"/>
              <w:rPr>
                <w:szCs w:val="22"/>
                <w:lang w:val="en-GB" w:eastAsia="ja-JP"/>
              </w:rPr>
            </w:pPr>
            <w:r>
              <w:rPr>
                <w:b/>
                <w:i/>
                <w:szCs w:val="22"/>
                <w:lang w:val="en-GB" w:eastAsia="ja-JP"/>
              </w:rPr>
              <w:t>frequencyHoppingOffsetLists</w:t>
            </w:r>
          </w:p>
          <w:p w14:paraId="7A01A5BE" w14:textId="77777777" w:rsidR="007A18AB" w:rsidRDefault="00840174">
            <w:pPr>
              <w:pStyle w:val="TAL"/>
              <w:rPr>
                <w:szCs w:val="22"/>
                <w:lang w:val="en-GB" w:eastAsia="ja-JP"/>
              </w:rPr>
            </w:pPr>
            <w:r>
              <w:rPr>
                <w:szCs w:val="22"/>
                <w:lang w:val="en-GB" w:eastAsia="ja-JP"/>
              </w:rPr>
              <w:t>Set of frequency hopping offsets used when frequency hopping is enabled for granted transmission (not msg3) and type 2 configured grant activation (see TS 38.214 [19], clause 6.3).</w:t>
            </w:r>
          </w:p>
        </w:tc>
      </w:tr>
      <w:tr w:rsidR="007A18AB" w14:paraId="145483F4" w14:textId="77777777">
        <w:tc>
          <w:tcPr>
            <w:tcW w:w="14173" w:type="dxa"/>
            <w:shd w:val="clear" w:color="auto" w:fill="auto"/>
          </w:tcPr>
          <w:p w14:paraId="3BD98008" w14:textId="77777777" w:rsidR="007A18AB" w:rsidRDefault="00840174">
            <w:pPr>
              <w:pStyle w:val="TAL"/>
              <w:rPr>
                <w:szCs w:val="22"/>
                <w:lang w:val="en-GB" w:eastAsia="ja-JP"/>
              </w:rPr>
            </w:pPr>
            <w:r>
              <w:rPr>
                <w:b/>
                <w:i/>
                <w:szCs w:val="22"/>
                <w:lang w:val="en-GB" w:eastAsia="ja-JP"/>
              </w:rPr>
              <w:t>maxRank</w:t>
            </w:r>
          </w:p>
          <w:p w14:paraId="22117F7C" w14:textId="77777777" w:rsidR="007A18AB" w:rsidRDefault="00840174">
            <w:pPr>
              <w:pStyle w:val="TAL"/>
              <w:rPr>
                <w:szCs w:val="22"/>
                <w:lang w:val="en-GB" w:eastAsia="ja-JP"/>
              </w:rPr>
            </w:pPr>
            <w:r>
              <w:rPr>
                <w:szCs w:val="22"/>
                <w:lang w:val="en-GB" w:eastAsia="ja-JP"/>
              </w:rPr>
              <w:t>Subset of PMIs addressed by TRIs from 1 to ULmaxRank (see TS 38.214 [19], clause 6.1.1.1).</w:t>
            </w:r>
          </w:p>
        </w:tc>
      </w:tr>
      <w:tr w:rsidR="007A18AB" w14:paraId="4A742752" w14:textId="77777777">
        <w:tc>
          <w:tcPr>
            <w:tcW w:w="14173" w:type="dxa"/>
            <w:shd w:val="clear" w:color="auto" w:fill="auto"/>
          </w:tcPr>
          <w:p w14:paraId="0956DB32" w14:textId="77777777" w:rsidR="007A18AB" w:rsidRDefault="00840174">
            <w:pPr>
              <w:pStyle w:val="TAL"/>
              <w:rPr>
                <w:szCs w:val="22"/>
                <w:lang w:val="en-GB" w:eastAsia="ja-JP"/>
              </w:rPr>
            </w:pPr>
            <w:r>
              <w:rPr>
                <w:b/>
                <w:i/>
                <w:szCs w:val="22"/>
                <w:lang w:val="en-GB" w:eastAsia="ja-JP"/>
              </w:rPr>
              <w:t>mcs-Table</w:t>
            </w:r>
          </w:p>
          <w:p w14:paraId="6423BF70" w14:textId="77777777" w:rsidR="007A18AB" w:rsidRDefault="00840174">
            <w:pPr>
              <w:pStyle w:val="TAL"/>
              <w:rPr>
                <w:szCs w:val="22"/>
                <w:lang w:val="en-GB" w:eastAsia="ja-JP"/>
              </w:rPr>
            </w:pPr>
            <w:r>
              <w:rPr>
                <w:szCs w:val="22"/>
                <w:lang w:val="en-GB" w:eastAsia="ja-JP"/>
              </w:rPr>
              <w:t>Indicates which MCS table the UE shall use for PUSCH without transform precoder (see TS 38.214 [19], clause 6.1.4.1). If the field is absent the UE applies the value 64QAM</w:t>
            </w:r>
          </w:p>
        </w:tc>
      </w:tr>
      <w:tr w:rsidR="007A18AB" w14:paraId="20791AB0" w14:textId="77777777">
        <w:tc>
          <w:tcPr>
            <w:tcW w:w="14173" w:type="dxa"/>
            <w:shd w:val="clear" w:color="auto" w:fill="auto"/>
          </w:tcPr>
          <w:p w14:paraId="65154363" w14:textId="77777777" w:rsidR="007A18AB" w:rsidRDefault="00840174">
            <w:pPr>
              <w:pStyle w:val="TAL"/>
              <w:rPr>
                <w:szCs w:val="22"/>
                <w:lang w:val="en-GB" w:eastAsia="ja-JP"/>
              </w:rPr>
            </w:pPr>
            <w:r>
              <w:rPr>
                <w:b/>
                <w:i/>
                <w:szCs w:val="22"/>
                <w:lang w:val="en-GB" w:eastAsia="ja-JP"/>
              </w:rPr>
              <w:t>mcs-TableTransformPrecoder</w:t>
            </w:r>
          </w:p>
          <w:p w14:paraId="7BC71B8E" w14:textId="77777777" w:rsidR="007A18AB" w:rsidRDefault="00840174">
            <w:pPr>
              <w:pStyle w:val="TAL"/>
              <w:rPr>
                <w:szCs w:val="22"/>
                <w:lang w:val="en-GB" w:eastAsia="ja-JP"/>
              </w:rPr>
            </w:pPr>
            <w:r>
              <w:rPr>
                <w:szCs w:val="22"/>
                <w:lang w:val="en-GB" w:eastAsia="ja-JP"/>
              </w:rPr>
              <w:t>Indicates which MCS table the UE shall use for PUSCH with transform precoding (see TS 38.214 [19], clause 6.1.4.1) If the field is absent the UE applies the value 64QAM</w:t>
            </w:r>
          </w:p>
        </w:tc>
      </w:tr>
      <w:tr w:rsidR="007A18AB" w14:paraId="6C9D31FA" w14:textId="77777777">
        <w:tc>
          <w:tcPr>
            <w:tcW w:w="14173" w:type="dxa"/>
            <w:shd w:val="clear" w:color="auto" w:fill="auto"/>
          </w:tcPr>
          <w:p w14:paraId="61018E67" w14:textId="77777777" w:rsidR="007A18AB" w:rsidRDefault="00840174">
            <w:pPr>
              <w:pStyle w:val="TAL"/>
              <w:rPr>
                <w:szCs w:val="22"/>
                <w:lang w:val="en-GB" w:eastAsia="ja-JP"/>
              </w:rPr>
            </w:pPr>
            <w:r>
              <w:rPr>
                <w:b/>
                <w:i/>
                <w:szCs w:val="22"/>
                <w:lang w:val="en-GB" w:eastAsia="ja-JP"/>
              </w:rPr>
              <w:t>pusch-AggregationFactor</w:t>
            </w:r>
          </w:p>
          <w:p w14:paraId="13C0F5AA" w14:textId="77777777" w:rsidR="007A18AB" w:rsidRDefault="00840174">
            <w:pPr>
              <w:pStyle w:val="TAL"/>
              <w:rPr>
                <w:szCs w:val="22"/>
                <w:lang w:val="en-GB" w:eastAsia="ja-JP"/>
              </w:rPr>
            </w:pPr>
            <w:r>
              <w:rPr>
                <w:szCs w:val="22"/>
                <w:lang w:val="en-GB" w:eastAsia="ja-JP"/>
              </w:rPr>
              <w:t>Number of repetitions for data (see TS 38.214 [19], clause 6.1.2.1). If the field is absent the UE applies the value 1.</w:t>
            </w:r>
          </w:p>
        </w:tc>
      </w:tr>
      <w:tr w:rsidR="007A18AB" w14:paraId="51B9ACE9" w14:textId="77777777">
        <w:tc>
          <w:tcPr>
            <w:tcW w:w="14173" w:type="dxa"/>
            <w:shd w:val="clear" w:color="auto" w:fill="auto"/>
          </w:tcPr>
          <w:p w14:paraId="65933F00" w14:textId="77777777" w:rsidR="007A18AB" w:rsidRDefault="00840174">
            <w:pPr>
              <w:pStyle w:val="TAL"/>
              <w:rPr>
                <w:szCs w:val="22"/>
                <w:lang w:val="en-GB" w:eastAsia="ja-JP"/>
              </w:rPr>
            </w:pPr>
            <w:r>
              <w:rPr>
                <w:b/>
                <w:i/>
                <w:szCs w:val="22"/>
                <w:lang w:val="en-GB" w:eastAsia="ja-JP"/>
              </w:rPr>
              <w:t>pusch-TimeDomainAllocationList</w:t>
            </w:r>
          </w:p>
          <w:p w14:paraId="5CE4D484" w14:textId="77777777" w:rsidR="007A18AB" w:rsidRDefault="00840174">
            <w:pPr>
              <w:pStyle w:val="TAL"/>
              <w:rPr>
                <w:szCs w:val="22"/>
                <w:lang w:val="en-GB" w:eastAsia="ja-JP"/>
              </w:rPr>
            </w:pPr>
            <w:r>
              <w:rPr>
                <w:szCs w:val="22"/>
                <w:lang w:val="en-GB" w:eastAsia="ja-JP"/>
              </w:rPr>
              <w:t>List of time domain allocations for timing of UL assignment to UL data (see TS 38.214 [19], table 6.1.2.1.1-1).</w:t>
            </w:r>
          </w:p>
        </w:tc>
      </w:tr>
      <w:tr w:rsidR="007A18AB" w14:paraId="5BF6D3D4" w14:textId="77777777">
        <w:tc>
          <w:tcPr>
            <w:tcW w:w="14173" w:type="dxa"/>
            <w:shd w:val="clear" w:color="auto" w:fill="auto"/>
          </w:tcPr>
          <w:p w14:paraId="5B2B4221" w14:textId="77777777" w:rsidR="007A18AB" w:rsidRDefault="00840174">
            <w:pPr>
              <w:pStyle w:val="TAL"/>
              <w:rPr>
                <w:szCs w:val="22"/>
                <w:lang w:val="en-GB" w:eastAsia="ja-JP"/>
              </w:rPr>
            </w:pPr>
            <w:r>
              <w:rPr>
                <w:b/>
                <w:i/>
                <w:szCs w:val="22"/>
                <w:lang w:val="en-GB" w:eastAsia="ja-JP"/>
              </w:rPr>
              <w:t>rbg-Size</w:t>
            </w:r>
          </w:p>
          <w:p w14:paraId="2594E3E0" w14:textId="77777777" w:rsidR="007A18AB" w:rsidRDefault="00840174">
            <w:pPr>
              <w:pStyle w:val="TAL"/>
              <w:rPr>
                <w:szCs w:val="22"/>
                <w:lang w:val="en-GB" w:eastAsia="ja-JP"/>
              </w:rPr>
            </w:pPr>
            <w:r>
              <w:rPr>
                <w:szCs w:val="22"/>
                <w:lang w:val="en-GB" w:eastAsia="ja-JP"/>
              </w:rPr>
              <w:t xml:space="preserve">Selection between configuration 1 and configuration 2 for RBG size for PUSCH. The UE does not apply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Otherwise, the UE applies the value </w:t>
            </w:r>
            <w:r>
              <w:rPr>
                <w:i/>
                <w:szCs w:val="22"/>
                <w:lang w:val="en-GB" w:eastAsia="ja-JP"/>
              </w:rPr>
              <w:t>config1</w:t>
            </w:r>
            <w:r>
              <w:rPr>
                <w:szCs w:val="22"/>
                <w:lang w:val="en-GB" w:eastAsia="ja-JP"/>
              </w:rPr>
              <w:t xml:space="preserve"> when the field is absent (see TS 38.214 [19], clause 6.1.2.2.1).</w:t>
            </w:r>
          </w:p>
        </w:tc>
      </w:tr>
      <w:tr w:rsidR="007A18AB" w14:paraId="10D377BF" w14:textId="77777777">
        <w:tc>
          <w:tcPr>
            <w:tcW w:w="14173" w:type="dxa"/>
            <w:shd w:val="clear" w:color="auto" w:fill="auto"/>
          </w:tcPr>
          <w:p w14:paraId="2729427C" w14:textId="77777777" w:rsidR="007A18AB" w:rsidRDefault="00840174">
            <w:pPr>
              <w:pStyle w:val="TAL"/>
              <w:rPr>
                <w:szCs w:val="22"/>
                <w:lang w:val="en-GB" w:eastAsia="ja-JP"/>
              </w:rPr>
            </w:pPr>
            <w:r>
              <w:rPr>
                <w:b/>
                <w:i/>
                <w:szCs w:val="22"/>
                <w:lang w:val="en-GB" w:eastAsia="ja-JP"/>
              </w:rPr>
              <w:t>resourceAllocation</w:t>
            </w:r>
          </w:p>
          <w:p w14:paraId="74E85A0C" w14:textId="77777777" w:rsidR="007A18AB" w:rsidRDefault="00840174">
            <w:pPr>
              <w:pStyle w:val="TAL"/>
              <w:rPr>
                <w:szCs w:val="22"/>
                <w:lang w:val="en-GB" w:eastAsia="ja-JP"/>
              </w:rPr>
            </w:pPr>
            <w:r>
              <w:rPr>
                <w:szCs w:val="22"/>
                <w:lang w:val="en-GB" w:eastAsia="ja-JP"/>
              </w:rPr>
              <w:t>Configuration of resource allocation type 0 and resource allocation type 1 for non-fallback DCI (see TS 38.214 [19], clause 6.1.2).</w:t>
            </w:r>
          </w:p>
        </w:tc>
      </w:tr>
      <w:tr w:rsidR="007A18AB" w14:paraId="49BEB1F6" w14:textId="77777777">
        <w:tc>
          <w:tcPr>
            <w:tcW w:w="14173" w:type="dxa"/>
            <w:shd w:val="clear" w:color="auto" w:fill="auto"/>
          </w:tcPr>
          <w:p w14:paraId="1BA597C1" w14:textId="77777777" w:rsidR="007A18AB" w:rsidRDefault="00840174">
            <w:pPr>
              <w:pStyle w:val="TAL"/>
              <w:rPr>
                <w:szCs w:val="22"/>
                <w:lang w:val="en-GB" w:eastAsia="ja-JP"/>
              </w:rPr>
            </w:pPr>
            <w:r>
              <w:rPr>
                <w:b/>
                <w:i/>
                <w:szCs w:val="22"/>
                <w:lang w:val="en-GB" w:eastAsia="ja-JP"/>
              </w:rPr>
              <w:t>tp-pi2BPSK</w:t>
            </w:r>
          </w:p>
          <w:p w14:paraId="3ABB97E3" w14:textId="77777777" w:rsidR="007A18AB" w:rsidRDefault="00840174">
            <w:pPr>
              <w:pStyle w:val="TAL"/>
              <w:rPr>
                <w:szCs w:val="22"/>
                <w:lang w:val="en-GB" w:eastAsia="ja-JP"/>
              </w:rPr>
            </w:pPr>
            <w:r>
              <w:rPr>
                <w:szCs w:val="22"/>
                <w:lang w:val="en-GB" w:eastAsia="ja-JP"/>
              </w:rPr>
              <w:t xml:space="preserve">Enables pi/2-BPSK modulation with transform precoding if the field is present and disables it otherwise. </w:t>
            </w:r>
          </w:p>
        </w:tc>
      </w:tr>
      <w:tr w:rsidR="007A18AB" w14:paraId="67BF1640" w14:textId="77777777">
        <w:tc>
          <w:tcPr>
            <w:tcW w:w="14173" w:type="dxa"/>
            <w:shd w:val="clear" w:color="auto" w:fill="auto"/>
          </w:tcPr>
          <w:p w14:paraId="33BE03AF" w14:textId="77777777" w:rsidR="007A18AB" w:rsidRDefault="00840174">
            <w:pPr>
              <w:pStyle w:val="TAL"/>
              <w:rPr>
                <w:szCs w:val="22"/>
                <w:lang w:val="en-GB" w:eastAsia="ja-JP"/>
              </w:rPr>
            </w:pPr>
            <w:r>
              <w:rPr>
                <w:b/>
                <w:i/>
                <w:szCs w:val="22"/>
                <w:lang w:val="en-GB" w:eastAsia="ja-JP"/>
              </w:rPr>
              <w:t>transformPrecoder</w:t>
            </w:r>
          </w:p>
          <w:p w14:paraId="1BA017D5" w14:textId="77777777" w:rsidR="007A18AB" w:rsidRDefault="00840174">
            <w:pPr>
              <w:pStyle w:val="TAL"/>
              <w:rPr>
                <w:szCs w:val="22"/>
                <w:lang w:val="en-GB" w:eastAsia="ja-JP"/>
              </w:rPr>
            </w:pPr>
            <w:r>
              <w:rPr>
                <w:szCs w:val="22"/>
                <w:lang w:val="en-GB" w:eastAsia="ja-JP"/>
              </w:rPr>
              <w:t xml:space="preserve">The UE specific selection of transformer precoder for PUSCH (see TS 38.214 [19], clause 6.1.3). When the field is absent the UE applies the value of the field </w:t>
            </w:r>
            <w:r>
              <w:rPr>
                <w:i/>
                <w:lang w:val="en-GB"/>
              </w:rPr>
              <w:t>msg3-transformPrecoder</w:t>
            </w:r>
            <w:r>
              <w:rPr>
                <w:szCs w:val="22"/>
                <w:lang w:val="en-GB" w:eastAsia="ja-JP"/>
              </w:rPr>
              <w:t>.</w:t>
            </w:r>
          </w:p>
        </w:tc>
      </w:tr>
      <w:tr w:rsidR="007A18AB" w14:paraId="2596F1BA" w14:textId="77777777">
        <w:tc>
          <w:tcPr>
            <w:tcW w:w="14173" w:type="dxa"/>
            <w:shd w:val="clear" w:color="auto" w:fill="auto"/>
          </w:tcPr>
          <w:p w14:paraId="28C58738" w14:textId="77777777" w:rsidR="007A18AB" w:rsidRDefault="00840174">
            <w:pPr>
              <w:pStyle w:val="TAL"/>
              <w:rPr>
                <w:szCs w:val="22"/>
                <w:lang w:val="en-GB" w:eastAsia="ja-JP"/>
              </w:rPr>
            </w:pPr>
            <w:r>
              <w:rPr>
                <w:b/>
                <w:i/>
                <w:szCs w:val="22"/>
                <w:lang w:val="en-GB" w:eastAsia="ja-JP"/>
              </w:rPr>
              <w:t>txConfig</w:t>
            </w:r>
          </w:p>
          <w:p w14:paraId="3CE12D63" w14:textId="77777777" w:rsidR="007A18AB" w:rsidRDefault="00840174">
            <w:pPr>
              <w:pStyle w:val="TAL"/>
              <w:rPr>
                <w:szCs w:val="22"/>
                <w:lang w:val="en-GB" w:eastAsia="ja-JP"/>
              </w:rPr>
            </w:pPr>
            <w:r>
              <w:rPr>
                <w:szCs w:val="22"/>
                <w:lang w:val="en-GB" w:eastAsia="ja-JP"/>
              </w:rPr>
              <w:t>Whether UE uses codebook based or non-codebook based transmission (see TS 38.214 [19], clause 6.1.1). If the field is absent, the UE transmits PUSCH on one antenna port, see TS 38.214 [19], clause 6.1.1.</w:t>
            </w:r>
          </w:p>
        </w:tc>
      </w:tr>
    </w:tbl>
    <w:p w14:paraId="2AC4405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2FAD92D" w14:textId="77777777">
        <w:tc>
          <w:tcPr>
            <w:tcW w:w="14173" w:type="dxa"/>
            <w:shd w:val="clear" w:color="auto" w:fill="auto"/>
          </w:tcPr>
          <w:p w14:paraId="45E5264B" w14:textId="77777777" w:rsidR="007A18AB" w:rsidRDefault="00840174">
            <w:pPr>
              <w:pStyle w:val="TAH"/>
              <w:rPr>
                <w:szCs w:val="22"/>
                <w:lang w:val="en-GB" w:eastAsia="ja-JP"/>
              </w:rPr>
            </w:pPr>
            <w:bookmarkStart w:id="4429" w:name="_Hlk535948870"/>
            <w:r>
              <w:rPr>
                <w:i/>
                <w:szCs w:val="22"/>
                <w:lang w:val="en-GB" w:eastAsia="ja-JP"/>
              </w:rPr>
              <w:lastRenderedPageBreak/>
              <w:t xml:space="preserve">UCI-OnPUSCH </w:t>
            </w:r>
            <w:r>
              <w:rPr>
                <w:szCs w:val="22"/>
                <w:lang w:val="en-GB" w:eastAsia="ja-JP"/>
              </w:rPr>
              <w:t>field descriptions</w:t>
            </w:r>
          </w:p>
        </w:tc>
      </w:tr>
      <w:tr w:rsidR="007A18AB" w14:paraId="34C92BDE" w14:textId="77777777">
        <w:tc>
          <w:tcPr>
            <w:tcW w:w="14173" w:type="dxa"/>
            <w:shd w:val="clear" w:color="auto" w:fill="auto"/>
          </w:tcPr>
          <w:p w14:paraId="6C6A4339" w14:textId="77777777" w:rsidR="007A18AB" w:rsidRDefault="00840174">
            <w:pPr>
              <w:pStyle w:val="TAL"/>
              <w:rPr>
                <w:b/>
                <w:i/>
                <w:szCs w:val="22"/>
                <w:lang w:val="en-GB" w:eastAsia="ja-JP"/>
              </w:rPr>
            </w:pPr>
            <w:r>
              <w:rPr>
                <w:b/>
                <w:i/>
                <w:szCs w:val="22"/>
                <w:lang w:val="en-GB" w:eastAsia="ja-JP"/>
              </w:rPr>
              <w:t>betaOffsets</w:t>
            </w:r>
          </w:p>
          <w:p w14:paraId="43A1E489" w14:textId="77777777" w:rsidR="007A18AB" w:rsidRDefault="00840174">
            <w:pPr>
              <w:pStyle w:val="TAL"/>
              <w:rPr>
                <w:szCs w:val="22"/>
                <w:lang w:val="en-GB" w:eastAsia="ja-JP"/>
              </w:rPr>
            </w:pPr>
            <w:r>
              <w:rPr>
                <w:szCs w:val="22"/>
                <w:lang w:val="en-GB" w:eastAsia="ja-JP"/>
              </w:rPr>
              <w:t>Selection between and configuration of dynamic and semi-static beta-offset. If the field is not configured, the UE applies the value 'semiStatic' (see TS 38.213 [13], clause 9.3).</w:t>
            </w:r>
          </w:p>
        </w:tc>
      </w:tr>
      <w:bookmarkEnd w:id="4429"/>
      <w:tr w:rsidR="007A18AB" w14:paraId="62D06D49" w14:textId="77777777">
        <w:tc>
          <w:tcPr>
            <w:tcW w:w="14173" w:type="dxa"/>
            <w:shd w:val="clear" w:color="auto" w:fill="auto"/>
          </w:tcPr>
          <w:p w14:paraId="24A4C428" w14:textId="77777777" w:rsidR="007A18AB" w:rsidRDefault="00840174">
            <w:pPr>
              <w:pStyle w:val="TAL"/>
              <w:rPr>
                <w:szCs w:val="22"/>
                <w:lang w:val="en-GB" w:eastAsia="ja-JP"/>
              </w:rPr>
            </w:pPr>
            <w:r>
              <w:rPr>
                <w:b/>
                <w:i/>
                <w:szCs w:val="22"/>
                <w:lang w:val="en-GB" w:eastAsia="ja-JP"/>
              </w:rPr>
              <w:t>scaling</w:t>
            </w:r>
          </w:p>
          <w:p w14:paraId="60060A92" w14:textId="77777777" w:rsidR="007A18AB" w:rsidRDefault="00840174">
            <w:pPr>
              <w:pStyle w:val="TAL"/>
              <w:rPr>
                <w:szCs w:val="22"/>
                <w:lang w:val="en-GB" w:eastAsia="ja-JP"/>
              </w:rPr>
            </w:pPr>
            <w:r>
              <w:rPr>
                <w:szCs w:val="22"/>
                <w:lang w:val="en-GB" w:eastAsia="ja-JP"/>
              </w:rPr>
              <w:t xml:space="preserve">Indicates a scaling factor to limit the number of resource elements assigned to UCI on PUSCH. Value </w:t>
            </w:r>
            <w:r>
              <w:rPr>
                <w:i/>
                <w:szCs w:val="22"/>
                <w:lang w:val="en-GB" w:eastAsia="ja-JP"/>
              </w:rPr>
              <w:t>f0p5</w:t>
            </w:r>
            <w:r>
              <w:rPr>
                <w:szCs w:val="22"/>
                <w:lang w:val="en-GB" w:eastAsia="ja-JP"/>
              </w:rPr>
              <w:t xml:space="preserve"> corresponds to 0.5, value </w:t>
            </w:r>
            <w:r>
              <w:rPr>
                <w:i/>
                <w:szCs w:val="22"/>
                <w:lang w:val="en-GB" w:eastAsia="ja-JP"/>
              </w:rPr>
              <w:t>f0p65</w:t>
            </w:r>
            <w:r>
              <w:rPr>
                <w:szCs w:val="22"/>
                <w:lang w:val="en-GB" w:eastAsia="ja-JP"/>
              </w:rPr>
              <w:t xml:space="preserve"> corresponds to 0.65, and so on. The value configured herein is applicable for PUSCH with configured grant (see TS 38.212 [17], clause 6.3).</w:t>
            </w:r>
          </w:p>
        </w:tc>
      </w:tr>
    </w:tbl>
    <w:p w14:paraId="70FD791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206E732" w14:textId="77777777">
        <w:tc>
          <w:tcPr>
            <w:tcW w:w="4027" w:type="dxa"/>
          </w:tcPr>
          <w:p w14:paraId="471B2C97" w14:textId="77777777" w:rsidR="007A18AB" w:rsidRDefault="00840174">
            <w:pPr>
              <w:pStyle w:val="TAH"/>
              <w:rPr>
                <w:lang w:val="en-GB" w:eastAsia="ja-JP"/>
              </w:rPr>
            </w:pPr>
            <w:r>
              <w:rPr>
                <w:lang w:val="en-GB" w:eastAsia="ja-JP"/>
              </w:rPr>
              <w:t>Conditional Presence</w:t>
            </w:r>
          </w:p>
        </w:tc>
        <w:tc>
          <w:tcPr>
            <w:tcW w:w="10146" w:type="dxa"/>
          </w:tcPr>
          <w:p w14:paraId="788A7066" w14:textId="77777777" w:rsidR="007A18AB" w:rsidRDefault="00840174">
            <w:pPr>
              <w:pStyle w:val="TAH"/>
              <w:rPr>
                <w:lang w:val="en-GB" w:eastAsia="ja-JP"/>
              </w:rPr>
            </w:pPr>
            <w:r>
              <w:rPr>
                <w:lang w:val="en-GB" w:eastAsia="ja-JP"/>
              </w:rPr>
              <w:t>Explanation</w:t>
            </w:r>
          </w:p>
        </w:tc>
      </w:tr>
      <w:tr w:rsidR="007A18AB" w14:paraId="4E29DCAD" w14:textId="77777777">
        <w:tc>
          <w:tcPr>
            <w:tcW w:w="4027" w:type="dxa"/>
          </w:tcPr>
          <w:p w14:paraId="0DE069F8" w14:textId="77777777" w:rsidR="007A18AB" w:rsidRDefault="00840174">
            <w:pPr>
              <w:pStyle w:val="TAL"/>
              <w:rPr>
                <w:i/>
                <w:lang w:val="en-GB" w:eastAsia="ja-JP"/>
              </w:rPr>
            </w:pPr>
            <w:r>
              <w:rPr>
                <w:i/>
                <w:lang w:val="en-GB" w:eastAsia="ja-JP"/>
              </w:rPr>
              <w:t>codebookBased</w:t>
            </w:r>
          </w:p>
        </w:tc>
        <w:tc>
          <w:tcPr>
            <w:tcW w:w="10146" w:type="dxa"/>
          </w:tcPr>
          <w:p w14:paraId="754E0BDC" w14:textId="77777777" w:rsidR="007A18AB" w:rsidRDefault="00840174">
            <w:pPr>
              <w:pStyle w:val="TAL"/>
              <w:rPr>
                <w:lang w:val="en-GB" w:eastAsia="ja-JP"/>
              </w:rPr>
            </w:pPr>
            <w:r>
              <w:rPr>
                <w:lang w:val="en-GB" w:eastAsia="ja-JP"/>
              </w:rPr>
              <w:t xml:space="preserve">The field is mandatory present if </w:t>
            </w:r>
            <w:r>
              <w:rPr>
                <w:i/>
                <w:lang w:val="en-GB" w:eastAsia="ja-JP"/>
              </w:rPr>
              <w:t>txConfig</w:t>
            </w:r>
            <w:r>
              <w:rPr>
                <w:lang w:val="en-GB" w:eastAsia="ja-JP"/>
              </w:rPr>
              <w:t xml:space="preserve"> is set to codebook and absent otherwise.</w:t>
            </w:r>
          </w:p>
        </w:tc>
      </w:tr>
    </w:tbl>
    <w:p w14:paraId="3703A619" w14:textId="77777777" w:rsidR="007A18AB" w:rsidRDefault="007A18AB"/>
    <w:p w14:paraId="2207F157" w14:textId="77777777" w:rsidR="007A18AB" w:rsidRDefault="00840174">
      <w:pPr>
        <w:pStyle w:val="Heading4"/>
        <w:rPr>
          <w:lang w:val="en-GB"/>
        </w:rPr>
      </w:pPr>
      <w:bookmarkStart w:id="4430" w:name="_Toc29321452"/>
      <w:bookmarkStart w:id="4431" w:name="_Toc20426056"/>
      <w:r>
        <w:rPr>
          <w:lang w:val="en-GB"/>
        </w:rPr>
        <w:t>–</w:t>
      </w:r>
      <w:r>
        <w:rPr>
          <w:lang w:val="en-GB"/>
        </w:rPr>
        <w:tab/>
      </w:r>
      <w:r>
        <w:rPr>
          <w:i/>
          <w:lang w:val="en-GB"/>
        </w:rPr>
        <w:t>PUSCH-ConfigCommon</w:t>
      </w:r>
      <w:bookmarkEnd w:id="4430"/>
      <w:bookmarkEnd w:id="4431"/>
    </w:p>
    <w:p w14:paraId="25C24B6F" w14:textId="77777777" w:rsidR="007A18AB" w:rsidRDefault="00840174">
      <w:r>
        <w:t xml:space="preserve">The IE </w:t>
      </w:r>
      <w:r>
        <w:rPr>
          <w:i/>
        </w:rPr>
        <w:t>PUSCH-ConfigCommon</w:t>
      </w:r>
      <w:r>
        <w:t xml:space="preserve"> is used to configure the cell specific PUSCH parameters.</w:t>
      </w:r>
    </w:p>
    <w:p w14:paraId="29D496F9" w14:textId="77777777" w:rsidR="007A18AB" w:rsidRDefault="00840174">
      <w:pPr>
        <w:pStyle w:val="TH"/>
        <w:rPr>
          <w:lang w:val="en-GB"/>
        </w:rPr>
      </w:pPr>
      <w:r>
        <w:rPr>
          <w:bCs/>
          <w:i/>
          <w:iCs/>
          <w:lang w:val="en-GB"/>
        </w:rPr>
        <w:t xml:space="preserve">PUSCH-ConfigCommon </w:t>
      </w:r>
      <w:r>
        <w:rPr>
          <w:lang w:val="en-GB"/>
        </w:rPr>
        <w:t>information element</w:t>
      </w:r>
    </w:p>
    <w:p w14:paraId="5BB0AA65" w14:textId="77777777" w:rsidR="007A18AB" w:rsidRDefault="00840174">
      <w:pPr>
        <w:pStyle w:val="PL"/>
        <w:rPr>
          <w:color w:val="808080"/>
        </w:rPr>
      </w:pPr>
      <w:r>
        <w:rPr>
          <w:color w:val="808080"/>
        </w:rPr>
        <w:t>-- ASN1START</w:t>
      </w:r>
    </w:p>
    <w:p w14:paraId="2385B9AA" w14:textId="77777777" w:rsidR="007A18AB" w:rsidRDefault="00840174">
      <w:pPr>
        <w:pStyle w:val="PL"/>
        <w:rPr>
          <w:color w:val="808080"/>
        </w:rPr>
      </w:pPr>
      <w:r>
        <w:rPr>
          <w:color w:val="808080"/>
        </w:rPr>
        <w:t>-- TAG-PUSCH-CONFIGCOMMON-START</w:t>
      </w:r>
    </w:p>
    <w:p w14:paraId="5C30617C" w14:textId="77777777" w:rsidR="007A18AB" w:rsidRDefault="007A18AB">
      <w:pPr>
        <w:pStyle w:val="PL"/>
      </w:pPr>
    </w:p>
    <w:p w14:paraId="4718AAC3" w14:textId="77777777" w:rsidR="007A18AB" w:rsidRDefault="00840174">
      <w:pPr>
        <w:pStyle w:val="PL"/>
      </w:pPr>
      <w:r>
        <w:t xml:space="preserve">PUSCH-ConfigCommon ::=                  </w:t>
      </w:r>
      <w:r>
        <w:rPr>
          <w:color w:val="993366"/>
        </w:rPr>
        <w:t>SEQUENCE</w:t>
      </w:r>
      <w:r>
        <w:t xml:space="preserve"> {</w:t>
      </w:r>
    </w:p>
    <w:p w14:paraId="185BD714" w14:textId="77777777" w:rsidR="007A18AB" w:rsidRDefault="00840174">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1656E4BF" w14:textId="77777777" w:rsidR="007A18AB" w:rsidRDefault="00840174">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1E923BFF" w14:textId="77777777" w:rsidR="007A18AB" w:rsidRDefault="00840174">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6B14597C" w14:textId="77777777" w:rsidR="007A18AB" w:rsidRDefault="00840174">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06B9DE90" w14:textId="77777777" w:rsidR="007A18AB" w:rsidRDefault="00840174">
      <w:pPr>
        <w:pStyle w:val="PL"/>
      </w:pPr>
      <w:r>
        <w:t xml:space="preserve">    ...</w:t>
      </w:r>
    </w:p>
    <w:p w14:paraId="239BFF2C" w14:textId="77777777" w:rsidR="007A18AB" w:rsidRDefault="00840174">
      <w:pPr>
        <w:pStyle w:val="PL"/>
      </w:pPr>
      <w:r>
        <w:t>}</w:t>
      </w:r>
    </w:p>
    <w:p w14:paraId="3299120D" w14:textId="77777777" w:rsidR="007A18AB" w:rsidRDefault="007A18AB">
      <w:pPr>
        <w:pStyle w:val="PL"/>
      </w:pPr>
    </w:p>
    <w:p w14:paraId="3556591C" w14:textId="77777777" w:rsidR="007A18AB" w:rsidRDefault="00840174">
      <w:pPr>
        <w:pStyle w:val="PL"/>
        <w:rPr>
          <w:color w:val="808080"/>
        </w:rPr>
      </w:pPr>
      <w:r>
        <w:rPr>
          <w:color w:val="808080"/>
        </w:rPr>
        <w:t>-- TAG-PUSCH-CONFIGCOMMON-STOP</w:t>
      </w:r>
    </w:p>
    <w:p w14:paraId="4CA55F96" w14:textId="77777777" w:rsidR="007A18AB" w:rsidRDefault="00840174">
      <w:pPr>
        <w:pStyle w:val="PL"/>
        <w:rPr>
          <w:color w:val="808080"/>
        </w:rPr>
      </w:pPr>
      <w:r>
        <w:rPr>
          <w:color w:val="808080"/>
        </w:rPr>
        <w:t>-- ASN1STOP</w:t>
      </w:r>
    </w:p>
    <w:p w14:paraId="7F50E43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0184F4" w14:textId="77777777">
        <w:tc>
          <w:tcPr>
            <w:tcW w:w="14173" w:type="dxa"/>
            <w:shd w:val="clear" w:color="auto" w:fill="auto"/>
          </w:tcPr>
          <w:p w14:paraId="5D50134E" w14:textId="77777777" w:rsidR="007A18AB" w:rsidRDefault="00840174">
            <w:pPr>
              <w:pStyle w:val="TAH"/>
              <w:rPr>
                <w:szCs w:val="22"/>
                <w:lang w:val="en-GB" w:eastAsia="ja-JP"/>
              </w:rPr>
            </w:pPr>
            <w:r>
              <w:rPr>
                <w:i/>
                <w:szCs w:val="22"/>
                <w:lang w:val="en-GB" w:eastAsia="ja-JP"/>
              </w:rPr>
              <w:t xml:space="preserve">PUSCH-ConfigCommon </w:t>
            </w:r>
            <w:r>
              <w:rPr>
                <w:szCs w:val="22"/>
                <w:lang w:val="en-GB" w:eastAsia="ja-JP"/>
              </w:rPr>
              <w:t>field descriptions</w:t>
            </w:r>
          </w:p>
        </w:tc>
      </w:tr>
      <w:tr w:rsidR="007A18AB" w14:paraId="35694F03" w14:textId="77777777">
        <w:tc>
          <w:tcPr>
            <w:tcW w:w="14173" w:type="dxa"/>
            <w:shd w:val="clear" w:color="auto" w:fill="auto"/>
          </w:tcPr>
          <w:p w14:paraId="29567AE1" w14:textId="77777777" w:rsidR="007A18AB" w:rsidRDefault="00840174">
            <w:pPr>
              <w:pStyle w:val="TAL"/>
              <w:rPr>
                <w:szCs w:val="22"/>
                <w:lang w:val="en-GB" w:eastAsia="ja-JP"/>
              </w:rPr>
            </w:pPr>
            <w:r>
              <w:rPr>
                <w:b/>
                <w:i/>
                <w:szCs w:val="22"/>
                <w:lang w:val="en-GB" w:eastAsia="ja-JP"/>
              </w:rPr>
              <w:t>groupHoppingEnabledTransformPrecoding</w:t>
            </w:r>
          </w:p>
          <w:p w14:paraId="75B4D557" w14:textId="77777777" w:rsidR="007A18AB" w:rsidRDefault="00840174">
            <w:pPr>
              <w:pStyle w:val="TAL"/>
              <w:rPr>
                <w:szCs w:val="22"/>
                <w:lang w:val="en-GB" w:eastAsia="ja-JP"/>
              </w:rPr>
            </w:pPr>
            <w:r>
              <w:rPr>
                <w:szCs w:val="22"/>
                <w:lang w:val="en-GB"/>
              </w:rPr>
              <w:t xml:space="preserve">For DMRS transmission with transform precoder, the NW may configure </w:t>
            </w:r>
            <w:r>
              <w:rPr>
                <w:szCs w:val="22"/>
                <w:lang w:val="en-GB" w:eastAsia="ja-JP"/>
              </w:rPr>
              <w:t>group hopping by this cell-specific parameter, see TS 38.211 [16], clause 6.4.1.1.1.2.</w:t>
            </w:r>
          </w:p>
        </w:tc>
      </w:tr>
      <w:tr w:rsidR="007A18AB" w14:paraId="31B2CE6B" w14:textId="77777777">
        <w:tc>
          <w:tcPr>
            <w:tcW w:w="14173" w:type="dxa"/>
            <w:shd w:val="clear" w:color="auto" w:fill="auto"/>
          </w:tcPr>
          <w:p w14:paraId="2408E8DA" w14:textId="77777777" w:rsidR="007A18AB" w:rsidRDefault="00840174">
            <w:pPr>
              <w:pStyle w:val="TAL"/>
              <w:rPr>
                <w:szCs w:val="22"/>
                <w:lang w:val="en-GB" w:eastAsia="ja-JP"/>
              </w:rPr>
            </w:pPr>
            <w:r>
              <w:rPr>
                <w:b/>
                <w:i/>
                <w:szCs w:val="22"/>
                <w:lang w:val="en-GB" w:eastAsia="ja-JP"/>
              </w:rPr>
              <w:t>msg3-DeltaPreamble</w:t>
            </w:r>
          </w:p>
          <w:p w14:paraId="04D9C6F8" w14:textId="77777777" w:rsidR="007A18AB" w:rsidRDefault="00840174">
            <w:pPr>
              <w:pStyle w:val="TAL"/>
              <w:rPr>
                <w:szCs w:val="22"/>
                <w:lang w:val="en-GB" w:eastAsia="ja-JP"/>
              </w:rPr>
            </w:pPr>
            <w:r>
              <w:rPr>
                <w:szCs w:val="22"/>
                <w:lang w:val="en-GB" w:eastAsia="ja-JP"/>
              </w:rPr>
              <w:t>Power offset between msg3 and RACH preamble transmission. Actual value = field value * 2 [dB] (see TS 38.213 [13], clause 7.1)</w:t>
            </w:r>
          </w:p>
        </w:tc>
      </w:tr>
      <w:tr w:rsidR="007A18AB" w14:paraId="1C5F2D29" w14:textId="77777777">
        <w:tc>
          <w:tcPr>
            <w:tcW w:w="14173" w:type="dxa"/>
            <w:shd w:val="clear" w:color="auto" w:fill="auto"/>
          </w:tcPr>
          <w:p w14:paraId="33A5ACCC" w14:textId="77777777" w:rsidR="007A18AB" w:rsidRDefault="00840174">
            <w:pPr>
              <w:pStyle w:val="TAL"/>
              <w:rPr>
                <w:szCs w:val="22"/>
                <w:lang w:val="en-GB" w:eastAsia="ja-JP"/>
              </w:rPr>
            </w:pPr>
            <w:r>
              <w:rPr>
                <w:b/>
                <w:i/>
                <w:szCs w:val="22"/>
                <w:lang w:val="en-GB" w:eastAsia="ja-JP"/>
              </w:rPr>
              <w:t>p0-NominalWithGrant</w:t>
            </w:r>
          </w:p>
          <w:p w14:paraId="75E2E459" w14:textId="77777777" w:rsidR="007A18AB" w:rsidRDefault="00840174">
            <w:pPr>
              <w:pStyle w:val="TAL"/>
              <w:rPr>
                <w:szCs w:val="22"/>
                <w:lang w:val="en-GB" w:eastAsia="ja-JP"/>
              </w:rPr>
            </w:pPr>
            <w:r>
              <w:rPr>
                <w:szCs w:val="22"/>
                <w:lang w:val="en-GB" w:eastAsia="ja-JP"/>
              </w:rPr>
              <w:t>P0 value for PUSCH with grant (except msg3). Value in dBm. Only even values (step size 2) allowed (see TS 38.213 [13], clause 7.1) This field is cell specific</w:t>
            </w:r>
          </w:p>
        </w:tc>
      </w:tr>
      <w:tr w:rsidR="007A18AB" w14:paraId="082AE328" w14:textId="77777777">
        <w:tc>
          <w:tcPr>
            <w:tcW w:w="14173" w:type="dxa"/>
            <w:shd w:val="clear" w:color="auto" w:fill="auto"/>
          </w:tcPr>
          <w:p w14:paraId="0A543712" w14:textId="77777777" w:rsidR="007A18AB" w:rsidRDefault="00840174">
            <w:pPr>
              <w:pStyle w:val="TAL"/>
              <w:rPr>
                <w:szCs w:val="22"/>
                <w:lang w:val="en-GB" w:eastAsia="ja-JP"/>
              </w:rPr>
            </w:pPr>
            <w:r>
              <w:rPr>
                <w:b/>
                <w:i/>
                <w:szCs w:val="22"/>
                <w:lang w:val="en-GB" w:eastAsia="ja-JP"/>
              </w:rPr>
              <w:t>pusch-TimeDomainAllocationList</w:t>
            </w:r>
          </w:p>
          <w:p w14:paraId="5BD1515A" w14:textId="77777777" w:rsidR="007A18AB" w:rsidRDefault="00840174">
            <w:pPr>
              <w:pStyle w:val="TAL"/>
              <w:rPr>
                <w:szCs w:val="22"/>
                <w:lang w:val="en-GB" w:eastAsia="ja-JP"/>
              </w:rPr>
            </w:pPr>
            <w:r>
              <w:rPr>
                <w:szCs w:val="22"/>
                <w:lang w:val="en-GB" w:eastAsia="ja-JP"/>
              </w:rPr>
              <w:t>List of time domain allocations for timing of UL assignment to UL data (see TS 38.214 [19], table 6.1.2.1.1-1).</w:t>
            </w:r>
          </w:p>
        </w:tc>
      </w:tr>
    </w:tbl>
    <w:p w14:paraId="705939DD" w14:textId="77777777" w:rsidR="007A18AB" w:rsidRDefault="007A18AB"/>
    <w:p w14:paraId="2A0DC64D" w14:textId="77777777" w:rsidR="007A18AB" w:rsidRDefault="00840174">
      <w:pPr>
        <w:pStyle w:val="Heading4"/>
        <w:rPr>
          <w:lang w:val="en-GB"/>
        </w:rPr>
      </w:pPr>
      <w:bookmarkStart w:id="4432" w:name="_Toc29321453"/>
      <w:bookmarkStart w:id="4433" w:name="_Toc20426057"/>
      <w:r>
        <w:rPr>
          <w:lang w:val="en-GB"/>
        </w:rPr>
        <w:lastRenderedPageBreak/>
        <w:t>–</w:t>
      </w:r>
      <w:r>
        <w:rPr>
          <w:lang w:val="en-GB"/>
        </w:rPr>
        <w:tab/>
      </w:r>
      <w:r>
        <w:rPr>
          <w:i/>
          <w:lang w:val="en-GB"/>
        </w:rPr>
        <w:t>PUSCH-PowerControl</w:t>
      </w:r>
      <w:bookmarkEnd w:id="4432"/>
      <w:bookmarkEnd w:id="4433"/>
    </w:p>
    <w:p w14:paraId="6D7D4AEA" w14:textId="77777777" w:rsidR="007A18AB" w:rsidRDefault="00840174">
      <w:r>
        <w:t xml:space="preserve">The IE </w:t>
      </w:r>
      <w:r>
        <w:rPr>
          <w:i/>
        </w:rPr>
        <w:t>PUSCH-PowerControl</w:t>
      </w:r>
      <w:r>
        <w:t xml:space="preserve"> is used to configure UE specific power control parameter for PUSCH.</w:t>
      </w:r>
    </w:p>
    <w:p w14:paraId="7AAFF621" w14:textId="77777777" w:rsidR="007A18AB" w:rsidRDefault="00840174">
      <w:pPr>
        <w:pStyle w:val="TH"/>
        <w:rPr>
          <w:lang w:val="en-GB"/>
        </w:rPr>
      </w:pPr>
      <w:r>
        <w:rPr>
          <w:i/>
          <w:lang w:val="en-GB"/>
        </w:rPr>
        <w:t>PUSCH-PowerControl</w:t>
      </w:r>
      <w:r>
        <w:rPr>
          <w:lang w:val="en-GB"/>
        </w:rPr>
        <w:t xml:space="preserve"> information element</w:t>
      </w:r>
    </w:p>
    <w:p w14:paraId="4B824B65" w14:textId="77777777" w:rsidR="007A18AB" w:rsidRDefault="00840174">
      <w:pPr>
        <w:pStyle w:val="PL"/>
        <w:rPr>
          <w:color w:val="808080"/>
        </w:rPr>
      </w:pPr>
      <w:r>
        <w:rPr>
          <w:color w:val="808080"/>
        </w:rPr>
        <w:t>-- ASN1START</w:t>
      </w:r>
    </w:p>
    <w:p w14:paraId="609341D3" w14:textId="77777777" w:rsidR="007A18AB" w:rsidRDefault="00840174">
      <w:pPr>
        <w:pStyle w:val="PL"/>
        <w:rPr>
          <w:color w:val="808080"/>
        </w:rPr>
      </w:pPr>
      <w:r>
        <w:rPr>
          <w:color w:val="808080"/>
        </w:rPr>
        <w:t>-- TAG-PUSCH-POWERCONTROL-START</w:t>
      </w:r>
    </w:p>
    <w:p w14:paraId="0C511738" w14:textId="77777777" w:rsidR="007A18AB" w:rsidRDefault="007A18AB">
      <w:pPr>
        <w:pStyle w:val="PL"/>
      </w:pPr>
    </w:p>
    <w:p w14:paraId="1DF47179" w14:textId="77777777" w:rsidR="007A18AB" w:rsidRDefault="00840174">
      <w:pPr>
        <w:pStyle w:val="PL"/>
      </w:pPr>
      <w:r>
        <w:t xml:space="preserve">PUSCH-PowerControl ::=              </w:t>
      </w:r>
      <w:r>
        <w:rPr>
          <w:color w:val="993366"/>
        </w:rPr>
        <w:t>SEQUENCE</w:t>
      </w:r>
      <w:r>
        <w:t xml:space="preserve"> {</w:t>
      </w:r>
    </w:p>
    <w:p w14:paraId="45B1F64A" w14:textId="77777777" w:rsidR="007A18AB" w:rsidRDefault="00840174">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57424BB9" w14:textId="77777777" w:rsidR="007A18AB" w:rsidRDefault="00840174">
      <w:pPr>
        <w:pStyle w:val="PL"/>
        <w:rPr>
          <w:color w:val="808080"/>
        </w:rPr>
      </w:pPr>
      <w:r>
        <w:t xml:space="preserve">    msg3-Alpha                          Alpha                                                                   </w:t>
      </w:r>
      <w:r>
        <w:rPr>
          <w:color w:val="993366"/>
        </w:rPr>
        <w:t>OPTIONAL</w:t>
      </w:r>
      <w:r>
        <w:t xml:space="preserve">, </w:t>
      </w:r>
      <w:r>
        <w:rPr>
          <w:color w:val="808080"/>
        </w:rPr>
        <w:t>-- Need S</w:t>
      </w:r>
    </w:p>
    <w:p w14:paraId="255FE60E" w14:textId="77777777" w:rsidR="007A18AB" w:rsidRDefault="00840174">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6B096580" w14:textId="77777777" w:rsidR="007A18AB" w:rsidRDefault="00840174">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6287C51A" w14:textId="77777777" w:rsidR="007A18AB" w:rsidRDefault="00840174">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0DA15BFA" w14:textId="77777777" w:rsidR="007A18AB" w:rsidRDefault="00840174">
      <w:pPr>
        <w:pStyle w:val="PL"/>
        <w:rPr>
          <w:color w:val="808080"/>
        </w:rPr>
      </w:pPr>
      <w:r>
        <w:t xml:space="preserve">                                                                                                                </w:t>
      </w:r>
      <w:r>
        <w:rPr>
          <w:color w:val="993366"/>
        </w:rPr>
        <w:t>OPTIONAL</w:t>
      </w:r>
      <w:r>
        <w:t xml:space="preserve">, </w:t>
      </w:r>
      <w:r>
        <w:rPr>
          <w:color w:val="808080"/>
        </w:rPr>
        <w:t>-- Need N</w:t>
      </w:r>
    </w:p>
    <w:p w14:paraId="02523E05" w14:textId="77777777" w:rsidR="007A18AB" w:rsidRDefault="00840174">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28220223" w14:textId="77777777" w:rsidR="007A18AB" w:rsidRDefault="00840174">
      <w:pPr>
        <w:pStyle w:val="PL"/>
        <w:rPr>
          <w:color w:val="808080"/>
        </w:rPr>
      </w:pPr>
      <w:r>
        <w:t xml:space="preserve">                                                                                                                </w:t>
      </w:r>
      <w:r>
        <w:rPr>
          <w:color w:val="993366"/>
        </w:rPr>
        <w:t>OPTIONAL</w:t>
      </w:r>
      <w:r>
        <w:t xml:space="preserve">,  </w:t>
      </w:r>
      <w:r>
        <w:rPr>
          <w:color w:val="808080"/>
        </w:rPr>
        <w:t>-- Need N</w:t>
      </w:r>
    </w:p>
    <w:p w14:paraId="3BB8B4A9" w14:textId="77777777" w:rsidR="007A18AB" w:rsidRDefault="00840174">
      <w:pPr>
        <w:pStyle w:val="PL"/>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14:paraId="37F78DDD" w14:textId="77777777" w:rsidR="007A18AB" w:rsidRDefault="00840174">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2F0A224A" w14:textId="77777777" w:rsidR="007A18AB" w:rsidRDefault="00840174">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32D243E8" w14:textId="77777777" w:rsidR="007A18AB" w:rsidRDefault="00840174">
      <w:pPr>
        <w:pStyle w:val="PL"/>
        <w:rPr>
          <w:color w:val="808080"/>
        </w:rPr>
      </w:pPr>
      <w:r>
        <w:t xml:space="preserve">                                                                                                                </w:t>
      </w:r>
      <w:r>
        <w:rPr>
          <w:color w:val="993366"/>
        </w:rPr>
        <w:t>OPTIONAL</w:t>
      </w:r>
      <w:r>
        <w:t xml:space="preserve">, </w:t>
      </w:r>
      <w:r>
        <w:rPr>
          <w:color w:val="808080"/>
        </w:rPr>
        <w:t>-- Need N</w:t>
      </w:r>
    </w:p>
    <w:p w14:paraId="4783D8A6" w14:textId="77777777" w:rsidR="007A18AB" w:rsidRDefault="00840174">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281B2914" w14:textId="77777777" w:rsidR="007A18AB" w:rsidRDefault="00840174">
      <w:pPr>
        <w:pStyle w:val="PL"/>
        <w:rPr>
          <w:color w:val="808080"/>
        </w:rPr>
      </w:pPr>
      <w:r>
        <w:t xml:space="preserve">                                                                                                                </w:t>
      </w:r>
      <w:r>
        <w:rPr>
          <w:color w:val="993366"/>
        </w:rPr>
        <w:t>OPTIONAL</w:t>
      </w:r>
      <w:r>
        <w:t xml:space="preserve">  </w:t>
      </w:r>
      <w:r>
        <w:rPr>
          <w:color w:val="808080"/>
        </w:rPr>
        <w:t>-- Need N</w:t>
      </w:r>
    </w:p>
    <w:p w14:paraId="3503B6C3" w14:textId="77777777" w:rsidR="007A18AB" w:rsidRDefault="00840174">
      <w:pPr>
        <w:pStyle w:val="PL"/>
      </w:pPr>
      <w:r>
        <w:t>}</w:t>
      </w:r>
    </w:p>
    <w:p w14:paraId="6A873027" w14:textId="77777777" w:rsidR="007A18AB" w:rsidRDefault="007A18AB">
      <w:pPr>
        <w:pStyle w:val="PL"/>
      </w:pPr>
    </w:p>
    <w:p w14:paraId="5F4F35C9" w14:textId="77777777" w:rsidR="007A18AB" w:rsidRDefault="00840174">
      <w:pPr>
        <w:pStyle w:val="PL"/>
      </w:pPr>
      <w:r>
        <w:t xml:space="preserve">P0-PUSCH-AlphaSet ::=               </w:t>
      </w:r>
      <w:r>
        <w:rPr>
          <w:color w:val="993366"/>
        </w:rPr>
        <w:t>SEQUENCE</w:t>
      </w:r>
      <w:r>
        <w:t xml:space="preserve"> {</w:t>
      </w:r>
    </w:p>
    <w:p w14:paraId="7CCF5641" w14:textId="77777777" w:rsidR="007A18AB" w:rsidRDefault="00840174">
      <w:pPr>
        <w:pStyle w:val="PL"/>
      </w:pPr>
      <w:r>
        <w:t xml:space="preserve">    p0-PUSCH-AlphaSetId                 P0-PUSCH-AlphaSetId,</w:t>
      </w:r>
    </w:p>
    <w:p w14:paraId="392CED94" w14:textId="77777777" w:rsidR="007A18AB" w:rsidRDefault="00840174">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0BA32B3F" w14:textId="77777777" w:rsidR="007A18AB" w:rsidRDefault="00840174">
      <w:pPr>
        <w:pStyle w:val="PL"/>
        <w:rPr>
          <w:color w:val="808080"/>
        </w:rPr>
      </w:pPr>
      <w:r>
        <w:t xml:space="preserve">    alpha                               Alpha                                                                   </w:t>
      </w:r>
      <w:r>
        <w:rPr>
          <w:color w:val="993366"/>
        </w:rPr>
        <w:t>OPTIONAL</w:t>
      </w:r>
      <w:r>
        <w:t xml:space="preserve">  </w:t>
      </w:r>
      <w:r>
        <w:rPr>
          <w:color w:val="808080"/>
        </w:rPr>
        <w:t>-- Need S</w:t>
      </w:r>
    </w:p>
    <w:p w14:paraId="0DBED99F" w14:textId="77777777" w:rsidR="007A18AB" w:rsidRDefault="00840174">
      <w:pPr>
        <w:pStyle w:val="PL"/>
        <w:rPr>
          <w:lang w:val="sv-SE"/>
        </w:rPr>
      </w:pPr>
      <w:r>
        <w:rPr>
          <w:lang w:val="sv-SE"/>
        </w:rPr>
        <w:t>}</w:t>
      </w:r>
    </w:p>
    <w:p w14:paraId="6DAF520B" w14:textId="77777777" w:rsidR="007A18AB" w:rsidRDefault="007A18AB">
      <w:pPr>
        <w:pStyle w:val="PL"/>
        <w:rPr>
          <w:lang w:val="sv-SE"/>
        </w:rPr>
      </w:pPr>
    </w:p>
    <w:p w14:paraId="79EB736B" w14:textId="77777777" w:rsidR="007A18AB" w:rsidRDefault="00840174">
      <w:pPr>
        <w:pStyle w:val="PL"/>
        <w:rPr>
          <w:lang w:val="sv-SE"/>
        </w:rPr>
      </w:pPr>
      <w:r>
        <w:rPr>
          <w:lang w:val="sv-SE"/>
        </w:rPr>
        <w:t xml:space="preserve">P0-PUSCH-AlphaSetId ::=             </w:t>
      </w:r>
      <w:r>
        <w:rPr>
          <w:color w:val="993366"/>
          <w:lang w:val="sv-SE"/>
        </w:rPr>
        <w:t>INTEGER</w:t>
      </w:r>
      <w:r>
        <w:rPr>
          <w:lang w:val="sv-SE"/>
        </w:rPr>
        <w:t xml:space="preserve"> (0..maxNrofP0-PUSCH-AlphaSets-1)</w:t>
      </w:r>
    </w:p>
    <w:p w14:paraId="58B7C0C9" w14:textId="77777777" w:rsidR="007A18AB" w:rsidRDefault="007A18AB">
      <w:pPr>
        <w:pStyle w:val="PL"/>
        <w:rPr>
          <w:lang w:val="sv-SE"/>
        </w:rPr>
      </w:pPr>
    </w:p>
    <w:p w14:paraId="1C6BD509" w14:textId="77777777" w:rsidR="007A18AB" w:rsidRDefault="00840174">
      <w:pPr>
        <w:pStyle w:val="PL"/>
      </w:pPr>
      <w:r>
        <w:t xml:space="preserve">PUSCH-PathlossReferenceRS ::=       </w:t>
      </w:r>
      <w:r>
        <w:rPr>
          <w:color w:val="993366"/>
        </w:rPr>
        <w:t>SEQUENCE</w:t>
      </w:r>
      <w:r>
        <w:t xml:space="preserve"> {</w:t>
      </w:r>
    </w:p>
    <w:p w14:paraId="6FD870F7" w14:textId="77777777" w:rsidR="007A18AB" w:rsidRDefault="00840174">
      <w:pPr>
        <w:pStyle w:val="PL"/>
      </w:pPr>
      <w:r>
        <w:t xml:space="preserve">    pusch-PathlossReferenceRS-Id        PUSCH-PathlossReferenceRS-Id,</w:t>
      </w:r>
    </w:p>
    <w:p w14:paraId="5D72A47F" w14:textId="77777777" w:rsidR="007A18AB" w:rsidRDefault="00840174">
      <w:pPr>
        <w:pStyle w:val="PL"/>
      </w:pPr>
      <w:r>
        <w:t xml:space="preserve">    referenceSignal                     </w:t>
      </w:r>
      <w:r>
        <w:rPr>
          <w:color w:val="993366"/>
        </w:rPr>
        <w:t>CHOICE</w:t>
      </w:r>
      <w:r>
        <w:t xml:space="preserve"> {</w:t>
      </w:r>
    </w:p>
    <w:p w14:paraId="121D8437" w14:textId="77777777" w:rsidR="007A18AB" w:rsidRDefault="00840174">
      <w:pPr>
        <w:pStyle w:val="PL"/>
      </w:pPr>
      <w:r>
        <w:t xml:space="preserve">        ssb-Index                           SSB-Index,</w:t>
      </w:r>
    </w:p>
    <w:p w14:paraId="1165F0EC" w14:textId="77777777" w:rsidR="007A18AB" w:rsidRDefault="00840174">
      <w:pPr>
        <w:pStyle w:val="PL"/>
      </w:pPr>
      <w:r>
        <w:t xml:space="preserve">        csi-RS-Index                        NZP-CSI-RS-ResourceId</w:t>
      </w:r>
    </w:p>
    <w:p w14:paraId="0ED85764" w14:textId="77777777" w:rsidR="007A18AB" w:rsidRDefault="00840174">
      <w:pPr>
        <w:pStyle w:val="PL"/>
      </w:pPr>
      <w:r>
        <w:t xml:space="preserve">    }</w:t>
      </w:r>
    </w:p>
    <w:p w14:paraId="1C9D6003" w14:textId="77777777" w:rsidR="007A18AB" w:rsidRDefault="00840174">
      <w:pPr>
        <w:pStyle w:val="PL"/>
      </w:pPr>
      <w:r>
        <w:t>}</w:t>
      </w:r>
    </w:p>
    <w:p w14:paraId="5C790DE8" w14:textId="77777777" w:rsidR="007A18AB" w:rsidRDefault="007A18AB">
      <w:pPr>
        <w:pStyle w:val="PL"/>
      </w:pPr>
    </w:p>
    <w:p w14:paraId="2B176DAD" w14:textId="77777777" w:rsidR="007A18AB" w:rsidRDefault="00840174">
      <w:pPr>
        <w:pStyle w:val="PL"/>
      </w:pPr>
      <w:r>
        <w:t xml:space="preserve">PUSCH-PathlossReferenceRS-Id ::=    </w:t>
      </w:r>
      <w:r>
        <w:rPr>
          <w:color w:val="993366"/>
        </w:rPr>
        <w:t>INTEGER</w:t>
      </w:r>
      <w:r>
        <w:t xml:space="preserve"> (0..maxNrofPUSCH-PathlossReferenceRSs-1)</w:t>
      </w:r>
    </w:p>
    <w:p w14:paraId="3CD74B02" w14:textId="77777777" w:rsidR="007A18AB" w:rsidRDefault="007A18AB">
      <w:pPr>
        <w:pStyle w:val="PL"/>
      </w:pPr>
    </w:p>
    <w:p w14:paraId="2A65584E" w14:textId="77777777" w:rsidR="007A18AB" w:rsidRDefault="007A18AB">
      <w:pPr>
        <w:pStyle w:val="PL"/>
      </w:pPr>
    </w:p>
    <w:p w14:paraId="0CF9743E" w14:textId="77777777" w:rsidR="007A18AB" w:rsidRDefault="00840174">
      <w:pPr>
        <w:pStyle w:val="PL"/>
      </w:pPr>
      <w:r>
        <w:t xml:space="preserve">SRI-PUSCH-PowerControl ::=          </w:t>
      </w:r>
      <w:r>
        <w:rPr>
          <w:color w:val="993366"/>
        </w:rPr>
        <w:t>SEQUENCE</w:t>
      </w:r>
      <w:r>
        <w:t xml:space="preserve"> {</w:t>
      </w:r>
    </w:p>
    <w:p w14:paraId="58ED2213" w14:textId="77777777" w:rsidR="007A18AB" w:rsidRDefault="00840174">
      <w:pPr>
        <w:pStyle w:val="PL"/>
      </w:pPr>
      <w:r>
        <w:t xml:space="preserve">    sri-PUSCH-PowerControlId            SRI-PUSCH-PowerControlId,</w:t>
      </w:r>
    </w:p>
    <w:p w14:paraId="1C410B8C" w14:textId="77777777" w:rsidR="007A18AB" w:rsidRDefault="00840174">
      <w:pPr>
        <w:pStyle w:val="PL"/>
      </w:pPr>
      <w:r>
        <w:t xml:space="preserve">    sri-PUSCH-PathlossReferenceRS-Id    PUSCH-PathlossReferenceRS-Id,</w:t>
      </w:r>
    </w:p>
    <w:p w14:paraId="0664A8C5" w14:textId="77777777" w:rsidR="007A18AB" w:rsidRDefault="00840174">
      <w:pPr>
        <w:pStyle w:val="PL"/>
      </w:pPr>
      <w:r>
        <w:t xml:space="preserve">    sri-P0-PUSCH-AlphaSetId             P0-PUSCH-AlphaSetId,</w:t>
      </w:r>
    </w:p>
    <w:p w14:paraId="5EAB35CD" w14:textId="77777777" w:rsidR="007A18AB" w:rsidRDefault="00840174">
      <w:pPr>
        <w:pStyle w:val="PL"/>
      </w:pPr>
      <w:r>
        <w:t xml:space="preserve">    sri-PUSCH-ClosedLoopIndex           </w:t>
      </w:r>
      <w:r>
        <w:rPr>
          <w:color w:val="993366"/>
        </w:rPr>
        <w:t>ENUMERATED</w:t>
      </w:r>
      <w:r>
        <w:t xml:space="preserve"> { i0, i1 }</w:t>
      </w:r>
    </w:p>
    <w:p w14:paraId="693BE811" w14:textId="77777777" w:rsidR="007A18AB" w:rsidRDefault="00840174">
      <w:pPr>
        <w:pStyle w:val="PL"/>
        <w:rPr>
          <w:lang w:val="sv-SE"/>
        </w:rPr>
      </w:pPr>
      <w:r>
        <w:rPr>
          <w:lang w:val="sv-SE"/>
        </w:rPr>
        <w:t>}</w:t>
      </w:r>
    </w:p>
    <w:p w14:paraId="3A42B1E9" w14:textId="77777777" w:rsidR="007A18AB" w:rsidRDefault="007A18AB">
      <w:pPr>
        <w:pStyle w:val="PL"/>
        <w:rPr>
          <w:lang w:val="sv-SE"/>
        </w:rPr>
      </w:pPr>
    </w:p>
    <w:p w14:paraId="2BB01A67" w14:textId="77777777" w:rsidR="007A18AB" w:rsidRDefault="00840174">
      <w:pPr>
        <w:pStyle w:val="PL"/>
        <w:rPr>
          <w:lang w:val="sv-SE"/>
        </w:rPr>
      </w:pPr>
      <w:r>
        <w:rPr>
          <w:lang w:val="sv-SE"/>
        </w:rPr>
        <w:t xml:space="preserve">SRI-PUSCH-PowerControlId ::=        </w:t>
      </w:r>
      <w:r>
        <w:rPr>
          <w:color w:val="993366"/>
          <w:lang w:val="sv-SE"/>
        </w:rPr>
        <w:t>INTEGER</w:t>
      </w:r>
      <w:r>
        <w:rPr>
          <w:lang w:val="sv-SE"/>
        </w:rPr>
        <w:t xml:space="preserve"> (0..maxNrofSRI-PUSCH-Mappings-1)</w:t>
      </w:r>
    </w:p>
    <w:p w14:paraId="1DF1A455" w14:textId="77777777" w:rsidR="007A18AB" w:rsidRDefault="007A18AB">
      <w:pPr>
        <w:pStyle w:val="PL"/>
        <w:rPr>
          <w:lang w:val="sv-SE"/>
        </w:rPr>
      </w:pPr>
    </w:p>
    <w:p w14:paraId="5A3A0C39" w14:textId="77777777" w:rsidR="007A18AB" w:rsidRDefault="00840174">
      <w:pPr>
        <w:pStyle w:val="PL"/>
        <w:rPr>
          <w:color w:val="808080"/>
        </w:rPr>
      </w:pPr>
      <w:r>
        <w:rPr>
          <w:color w:val="808080"/>
        </w:rPr>
        <w:t>-- TAG-PUSCH-POWERCONTROL-STOP</w:t>
      </w:r>
    </w:p>
    <w:p w14:paraId="7FF3BB26" w14:textId="77777777" w:rsidR="007A18AB" w:rsidRDefault="00840174">
      <w:pPr>
        <w:pStyle w:val="PL"/>
        <w:rPr>
          <w:color w:val="808080"/>
        </w:rPr>
      </w:pPr>
      <w:r>
        <w:rPr>
          <w:color w:val="808080"/>
        </w:rPr>
        <w:t>-- ASN1STOP</w:t>
      </w:r>
    </w:p>
    <w:p w14:paraId="445F95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508F7B" w14:textId="77777777">
        <w:tc>
          <w:tcPr>
            <w:tcW w:w="14173" w:type="dxa"/>
            <w:shd w:val="clear" w:color="auto" w:fill="auto"/>
          </w:tcPr>
          <w:p w14:paraId="22044ED2" w14:textId="77777777" w:rsidR="007A18AB" w:rsidRDefault="00840174">
            <w:pPr>
              <w:pStyle w:val="TAH"/>
              <w:rPr>
                <w:szCs w:val="22"/>
                <w:lang w:val="en-GB" w:eastAsia="ja-JP"/>
              </w:rPr>
            </w:pPr>
            <w:r>
              <w:rPr>
                <w:i/>
                <w:szCs w:val="22"/>
                <w:lang w:val="en-GB" w:eastAsia="ja-JP"/>
              </w:rPr>
              <w:t xml:space="preserve">P0-PUSCH-AlphaSet </w:t>
            </w:r>
            <w:r>
              <w:rPr>
                <w:szCs w:val="22"/>
                <w:lang w:val="en-GB" w:eastAsia="ja-JP"/>
              </w:rPr>
              <w:t>field descriptions</w:t>
            </w:r>
          </w:p>
        </w:tc>
      </w:tr>
      <w:tr w:rsidR="007A18AB" w14:paraId="3F3A3989" w14:textId="77777777">
        <w:tc>
          <w:tcPr>
            <w:tcW w:w="14173" w:type="dxa"/>
            <w:shd w:val="clear" w:color="auto" w:fill="auto"/>
          </w:tcPr>
          <w:p w14:paraId="1F9D1636" w14:textId="77777777" w:rsidR="007A18AB" w:rsidRDefault="00840174">
            <w:pPr>
              <w:pStyle w:val="TAL"/>
              <w:rPr>
                <w:szCs w:val="22"/>
                <w:lang w:val="en-GB" w:eastAsia="ja-JP"/>
              </w:rPr>
            </w:pPr>
            <w:r>
              <w:rPr>
                <w:b/>
                <w:i/>
                <w:szCs w:val="22"/>
                <w:lang w:val="en-GB" w:eastAsia="ja-JP"/>
              </w:rPr>
              <w:t>alpha</w:t>
            </w:r>
          </w:p>
          <w:p w14:paraId="6869D5C1" w14:textId="77777777" w:rsidR="007A18AB" w:rsidRDefault="00840174">
            <w:pPr>
              <w:pStyle w:val="TAL"/>
              <w:rPr>
                <w:szCs w:val="22"/>
                <w:lang w:val="en-GB" w:eastAsia="ja-JP"/>
              </w:rPr>
            </w:pPr>
            <w:r>
              <w:rPr>
                <w:szCs w:val="22"/>
                <w:lang w:val="en-GB" w:eastAsia="ja-JP"/>
              </w:rPr>
              <w:t>alpha value for PUSCH with grant (except msg3) (see TS 38.213 [13], clause 7.1). When the field is absent the UE applies the value 1.</w:t>
            </w:r>
          </w:p>
        </w:tc>
      </w:tr>
      <w:tr w:rsidR="007A18AB" w14:paraId="3DC850A7" w14:textId="77777777">
        <w:tc>
          <w:tcPr>
            <w:tcW w:w="14173" w:type="dxa"/>
            <w:shd w:val="clear" w:color="auto" w:fill="auto"/>
          </w:tcPr>
          <w:p w14:paraId="37BE103E" w14:textId="77777777" w:rsidR="007A18AB" w:rsidRDefault="00840174">
            <w:pPr>
              <w:pStyle w:val="TAL"/>
              <w:rPr>
                <w:szCs w:val="22"/>
                <w:lang w:val="en-GB" w:eastAsia="ja-JP"/>
              </w:rPr>
            </w:pPr>
            <w:r>
              <w:rPr>
                <w:b/>
                <w:i/>
                <w:szCs w:val="22"/>
                <w:lang w:val="en-GB" w:eastAsia="ja-JP"/>
              </w:rPr>
              <w:t>p0</w:t>
            </w:r>
          </w:p>
          <w:p w14:paraId="1181DB57" w14:textId="77777777" w:rsidR="007A18AB" w:rsidRDefault="00840174">
            <w:pPr>
              <w:pStyle w:val="TAL"/>
              <w:rPr>
                <w:szCs w:val="22"/>
                <w:lang w:val="en-GB" w:eastAsia="ja-JP"/>
              </w:rPr>
            </w:pPr>
            <w:r>
              <w:rPr>
                <w:szCs w:val="22"/>
                <w:lang w:val="en-GB" w:eastAsia="ja-JP"/>
              </w:rPr>
              <w:t>P0 value for PUSCH with grant (except msg3) in steps of 1dB (see TS 38.213 [13], clause 7.1). When the field is absent the UE applies the value 0.</w:t>
            </w:r>
          </w:p>
        </w:tc>
      </w:tr>
    </w:tbl>
    <w:p w14:paraId="48CAEB6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1053C62" w14:textId="77777777">
        <w:tc>
          <w:tcPr>
            <w:tcW w:w="14173" w:type="dxa"/>
            <w:shd w:val="clear" w:color="auto" w:fill="auto"/>
          </w:tcPr>
          <w:p w14:paraId="2BB605B2" w14:textId="77777777" w:rsidR="007A18AB" w:rsidRDefault="00840174">
            <w:pPr>
              <w:pStyle w:val="TAH"/>
              <w:rPr>
                <w:szCs w:val="22"/>
                <w:lang w:val="en-GB" w:eastAsia="ja-JP"/>
              </w:rPr>
            </w:pPr>
            <w:r>
              <w:rPr>
                <w:i/>
                <w:szCs w:val="22"/>
                <w:lang w:val="en-GB" w:eastAsia="ja-JP"/>
              </w:rPr>
              <w:t xml:space="preserve">PUSCH-PowerControl </w:t>
            </w:r>
            <w:r>
              <w:rPr>
                <w:szCs w:val="22"/>
                <w:lang w:val="en-GB" w:eastAsia="ja-JP"/>
              </w:rPr>
              <w:t>field descriptions</w:t>
            </w:r>
          </w:p>
        </w:tc>
      </w:tr>
      <w:tr w:rsidR="007A18AB" w14:paraId="090E5B30" w14:textId="77777777">
        <w:tc>
          <w:tcPr>
            <w:tcW w:w="14173" w:type="dxa"/>
            <w:shd w:val="clear" w:color="auto" w:fill="auto"/>
          </w:tcPr>
          <w:p w14:paraId="40EA305A" w14:textId="77777777" w:rsidR="007A18AB" w:rsidRDefault="00840174">
            <w:pPr>
              <w:pStyle w:val="TAL"/>
              <w:rPr>
                <w:szCs w:val="22"/>
                <w:lang w:val="en-GB" w:eastAsia="ja-JP"/>
              </w:rPr>
            </w:pPr>
            <w:r>
              <w:rPr>
                <w:b/>
                <w:i/>
                <w:szCs w:val="22"/>
                <w:lang w:val="en-GB" w:eastAsia="ja-JP"/>
              </w:rPr>
              <w:t>deltaMCS</w:t>
            </w:r>
          </w:p>
          <w:p w14:paraId="734DC1BD" w14:textId="77777777" w:rsidR="007A18AB" w:rsidRDefault="00840174">
            <w:pPr>
              <w:pStyle w:val="TAL"/>
              <w:rPr>
                <w:szCs w:val="22"/>
                <w:lang w:val="en-GB" w:eastAsia="ja-JP"/>
              </w:rPr>
            </w:pPr>
            <w:r>
              <w:rPr>
                <w:szCs w:val="22"/>
                <w:lang w:val="en-GB" w:eastAsia="ja-JP"/>
              </w:rPr>
              <w:t>Indicates whether to apply delta MCS. When the field is absent, the UE applies Ks = 0 in delta_TFC formula for PUSCH (see TS 38.213 [13], clause 7.1).</w:t>
            </w:r>
          </w:p>
        </w:tc>
      </w:tr>
      <w:tr w:rsidR="007A18AB" w14:paraId="3A0104D8" w14:textId="77777777">
        <w:tc>
          <w:tcPr>
            <w:tcW w:w="14173" w:type="dxa"/>
            <w:shd w:val="clear" w:color="auto" w:fill="auto"/>
          </w:tcPr>
          <w:p w14:paraId="06CCE6BB" w14:textId="77777777" w:rsidR="007A18AB" w:rsidRDefault="00840174">
            <w:pPr>
              <w:pStyle w:val="TAL"/>
              <w:rPr>
                <w:szCs w:val="22"/>
                <w:lang w:val="en-GB" w:eastAsia="ja-JP"/>
              </w:rPr>
            </w:pPr>
            <w:r>
              <w:rPr>
                <w:b/>
                <w:i/>
                <w:szCs w:val="22"/>
                <w:lang w:val="en-GB" w:eastAsia="ja-JP"/>
              </w:rPr>
              <w:t>msg3-Alpha</w:t>
            </w:r>
          </w:p>
          <w:p w14:paraId="7DBC4070" w14:textId="77777777" w:rsidR="007A18AB" w:rsidRDefault="00840174">
            <w:pPr>
              <w:pStyle w:val="TAL"/>
              <w:rPr>
                <w:szCs w:val="22"/>
                <w:lang w:val="en-GB" w:eastAsia="ja-JP"/>
              </w:rPr>
            </w:pPr>
            <w:r>
              <w:rPr>
                <w:szCs w:val="22"/>
                <w:lang w:val="en-GB" w:eastAsia="ja-JP"/>
              </w:rPr>
              <w:t>Dedicated alpha value for msg3 PUSCH (see TS 38.213 [13], clause 7.1). When the field is absent the UE applies the value 1.</w:t>
            </w:r>
          </w:p>
        </w:tc>
      </w:tr>
      <w:tr w:rsidR="007A18AB" w14:paraId="073E0700" w14:textId="77777777">
        <w:tc>
          <w:tcPr>
            <w:tcW w:w="14173" w:type="dxa"/>
            <w:shd w:val="clear" w:color="auto" w:fill="auto"/>
          </w:tcPr>
          <w:p w14:paraId="5423AB8F" w14:textId="77777777" w:rsidR="007A18AB" w:rsidRDefault="00840174">
            <w:pPr>
              <w:pStyle w:val="TAL"/>
              <w:rPr>
                <w:szCs w:val="22"/>
                <w:lang w:val="en-GB" w:eastAsia="ja-JP"/>
              </w:rPr>
            </w:pPr>
            <w:r>
              <w:rPr>
                <w:b/>
                <w:i/>
                <w:szCs w:val="22"/>
                <w:lang w:val="en-GB" w:eastAsia="ja-JP"/>
              </w:rPr>
              <w:t>p0-AlphaSets</w:t>
            </w:r>
          </w:p>
          <w:p w14:paraId="777965A9" w14:textId="77777777" w:rsidR="007A18AB" w:rsidRDefault="00840174">
            <w:pPr>
              <w:pStyle w:val="TAL"/>
              <w:rPr>
                <w:szCs w:val="22"/>
                <w:lang w:val="en-GB" w:eastAsia="ja-JP"/>
              </w:rPr>
            </w:pPr>
            <w:r>
              <w:rPr>
                <w:szCs w:val="22"/>
                <w:lang w:val="en-GB" w:eastAsia="ja-JP"/>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7A18AB" w14:paraId="3BE64B1E" w14:textId="77777777">
        <w:tc>
          <w:tcPr>
            <w:tcW w:w="14173" w:type="dxa"/>
            <w:shd w:val="clear" w:color="auto" w:fill="auto"/>
          </w:tcPr>
          <w:p w14:paraId="719F2F30" w14:textId="77777777" w:rsidR="007A18AB" w:rsidRDefault="00840174">
            <w:pPr>
              <w:pStyle w:val="TAL"/>
              <w:rPr>
                <w:szCs w:val="22"/>
                <w:lang w:val="en-GB" w:eastAsia="ja-JP"/>
              </w:rPr>
            </w:pPr>
            <w:r>
              <w:rPr>
                <w:b/>
                <w:i/>
                <w:szCs w:val="22"/>
                <w:lang w:val="en-GB" w:eastAsia="ja-JP"/>
              </w:rPr>
              <w:t>p0-NominalWithoutGrant</w:t>
            </w:r>
          </w:p>
          <w:p w14:paraId="02E23A61" w14:textId="77777777" w:rsidR="007A18AB" w:rsidRDefault="00840174">
            <w:pPr>
              <w:pStyle w:val="TAL"/>
              <w:rPr>
                <w:szCs w:val="22"/>
                <w:lang w:val="en-GB" w:eastAsia="ja-JP"/>
              </w:rPr>
            </w:pPr>
            <w:r>
              <w:rPr>
                <w:szCs w:val="22"/>
                <w:lang w:val="en-GB" w:eastAsia="ja-JP"/>
              </w:rPr>
              <w:t>P0 value for UL grant-free/SPS based PUSCH. Value in dBm. Only even values (step size 2) allowed (see TS 38.213 [13], clause 7.1).</w:t>
            </w:r>
          </w:p>
        </w:tc>
      </w:tr>
      <w:tr w:rsidR="007A18AB" w14:paraId="49242BBD" w14:textId="77777777">
        <w:tc>
          <w:tcPr>
            <w:tcW w:w="14173" w:type="dxa"/>
            <w:shd w:val="clear" w:color="auto" w:fill="auto"/>
          </w:tcPr>
          <w:p w14:paraId="0CDC9A5E" w14:textId="77777777" w:rsidR="007A18AB" w:rsidRDefault="00840174">
            <w:pPr>
              <w:pStyle w:val="TAL"/>
              <w:rPr>
                <w:szCs w:val="22"/>
                <w:lang w:val="en-GB" w:eastAsia="ja-JP"/>
              </w:rPr>
            </w:pPr>
            <w:r>
              <w:rPr>
                <w:b/>
                <w:i/>
                <w:szCs w:val="22"/>
                <w:lang w:val="en-GB" w:eastAsia="ja-JP"/>
              </w:rPr>
              <w:t>pathlossReferenceRSToAddModList</w:t>
            </w:r>
          </w:p>
          <w:p w14:paraId="061AB1D0" w14:textId="77777777" w:rsidR="007A18AB" w:rsidRDefault="00840174">
            <w:pPr>
              <w:pStyle w:val="TAL"/>
              <w:rPr>
                <w:szCs w:val="22"/>
                <w:lang w:val="en-GB" w:eastAsia="ja-JP"/>
              </w:rPr>
            </w:pPr>
            <w:r>
              <w:rPr>
                <w:szCs w:val="22"/>
                <w:lang w:val="en-GB" w:eastAsia="ja-JP"/>
              </w:rPr>
              <w:t xml:space="preserve">A set of Reference Signals (e.g. a CSI-RS config or a SS block) to be used for PUSCH path loss estimation. Up to </w:t>
            </w:r>
            <w:r>
              <w:rPr>
                <w:i/>
                <w:szCs w:val="22"/>
                <w:lang w:val="en-GB" w:eastAsia="ja-JP"/>
              </w:rPr>
              <w:t>maxNrofPUSCH-PathlossReferenceRSs</w:t>
            </w:r>
            <w:r>
              <w:rPr>
                <w:szCs w:val="22"/>
                <w:lang w:val="en-GB" w:eastAsia="ja-JP"/>
              </w:rPr>
              <w:t xml:space="preserve"> may be configured (see TS 38.213 [13], clause 7.1).</w:t>
            </w:r>
          </w:p>
        </w:tc>
      </w:tr>
      <w:tr w:rsidR="007A18AB" w14:paraId="3D56A6FC" w14:textId="77777777">
        <w:tc>
          <w:tcPr>
            <w:tcW w:w="14173" w:type="dxa"/>
            <w:shd w:val="clear" w:color="auto" w:fill="auto"/>
          </w:tcPr>
          <w:p w14:paraId="0BAECDD3" w14:textId="77777777" w:rsidR="007A18AB" w:rsidRDefault="00840174">
            <w:pPr>
              <w:pStyle w:val="TAL"/>
              <w:rPr>
                <w:szCs w:val="22"/>
                <w:lang w:val="en-GB" w:eastAsia="ja-JP"/>
              </w:rPr>
            </w:pPr>
            <w:r>
              <w:rPr>
                <w:b/>
                <w:i/>
                <w:szCs w:val="22"/>
                <w:lang w:val="en-GB" w:eastAsia="ja-JP"/>
              </w:rPr>
              <w:t>sri-PUSCH-MappingToAddModList</w:t>
            </w:r>
          </w:p>
          <w:p w14:paraId="4C1ADB2A" w14:textId="77777777" w:rsidR="007A18AB" w:rsidRDefault="00840174">
            <w:pPr>
              <w:pStyle w:val="TAL"/>
              <w:rPr>
                <w:szCs w:val="22"/>
                <w:lang w:val="en-GB" w:eastAsia="ja-JP"/>
              </w:rPr>
            </w:pPr>
            <w:r>
              <w:rPr>
                <w:szCs w:val="22"/>
                <w:lang w:val="en-GB" w:eastAsia="ja-JP"/>
              </w:rPr>
              <w:t xml:space="preserve">A list of </w:t>
            </w:r>
            <w:r>
              <w:rPr>
                <w:i/>
                <w:szCs w:val="22"/>
                <w:lang w:val="en-GB" w:eastAsia="ja-JP"/>
              </w:rPr>
              <w:t>SRI-PUSCH-PowerControl</w:t>
            </w:r>
            <w:r>
              <w:rPr>
                <w:szCs w:val="22"/>
                <w:lang w:val="en-GB" w:eastAsia="ja-JP"/>
              </w:rPr>
              <w:t xml:space="preserve"> elements among which one is selected by the SRI field in DCI (see TS 38.213 [13], clause 7.1).</w:t>
            </w:r>
          </w:p>
        </w:tc>
      </w:tr>
      <w:tr w:rsidR="007A18AB" w14:paraId="2102749B" w14:textId="77777777">
        <w:tc>
          <w:tcPr>
            <w:tcW w:w="14173" w:type="dxa"/>
            <w:shd w:val="clear" w:color="auto" w:fill="auto"/>
          </w:tcPr>
          <w:p w14:paraId="4050EB63" w14:textId="77777777" w:rsidR="007A18AB" w:rsidRDefault="00840174">
            <w:pPr>
              <w:pStyle w:val="TAL"/>
              <w:rPr>
                <w:szCs w:val="22"/>
                <w:lang w:val="en-GB" w:eastAsia="ja-JP"/>
              </w:rPr>
            </w:pPr>
            <w:r>
              <w:rPr>
                <w:b/>
                <w:i/>
                <w:szCs w:val="22"/>
                <w:lang w:val="en-GB" w:eastAsia="ja-JP"/>
              </w:rPr>
              <w:t>tpc-Accumulation</w:t>
            </w:r>
          </w:p>
          <w:p w14:paraId="7B6306A2" w14:textId="77777777" w:rsidR="007A18AB" w:rsidRDefault="00840174">
            <w:pPr>
              <w:pStyle w:val="TAL"/>
              <w:rPr>
                <w:szCs w:val="22"/>
                <w:lang w:val="en-GB" w:eastAsia="ja-JP"/>
              </w:rPr>
            </w:pPr>
            <w:r>
              <w:rPr>
                <w:szCs w:val="22"/>
                <w:lang w:val="en-GB" w:eastAsia="ja-JP"/>
              </w:rPr>
              <w:t>If enabled, UE applies TPC commands via accumulation. If not enabled, UE applies the TPC command without accumulation. If the field is absent, TPC accumulation is enabled (see TS 38.213 [13], clause 7.1).</w:t>
            </w:r>
          </w:p>
        </w:tc>
      </w:tr>
      <w:tr w:rsidR="007A18AB" w14:paraId="63B2FD8C" w14:textId="77777777">
        <w:tc>
          <w:tcPr>
            <w:tcW w:w="14173" w:type="dxa"/>
            <w:shd w:val="clear" w:color="auto" w:fill="auto"/>
          </w:tcPr>
          <w:p w14:paraId="76402C9B" w14:textId="77777777" w:rsidR="007A18AB" w:rsidRDefault="00840174">
            <w:pPr>
              <w:pStyle w:val="TAL"/>
              <w:rPr>
                <w:szCs w:val="22"/>
                <w:lang w:val="en-GB" w:eastAsia="ja-JP"/>
              </w:rPr>
            </w:pPr>
            <w:r>
              <w:rPr>
                <w:b/>
                <w:i/>
                <w:szCs w:val="22"/>
                <w:lang w:val="en-GB" w:eastAsia="ja-JP"/>
              </w:rPr>
              <w:t>twoPUSCH-PC-AdjustmentStates</w:t>
            </w:r>
          </w:p>
          <w:p w14:paraId="16FC2F65" w14:textId="77777777" w:rsidR="007A18AB" w:rsidRDefault="00840174">
            <w:pPr>
              <w:pStyle w:val="TAL"/>
              <w:rPr>
                <w:szCs w:val="22"/>
                <w:lang w:val="en-GB" w:eastAsia="ja-JP"/>
              </w:rPr>
            </w:pPr>
            <w:r>
              <w:rPr>
                <w:szCs w:val="22"/>
                <w:lang w:val="en-GB" w:eastAsia="ja-JP"/>
              </w:rPr>
              <w:t>Number of PUSCH power control adjustment states maintained by the UE (i.e., fc(i)). If the field is present (</w:t>
            </w:r>
            <w:r>
              <w:rPr>
                <w:i/>
                <w:szCs w:val="22"/>
                <w:lang w:val="en-GB" w:eastAsia="ja-JP"/>
              </w:rPr>
              <w:t>n2</w:t>
            </w:r>
            <w:r>
              <w:rPr>
                <w:szCs w:val="22"/>
                <w:lang w:val="en-GB" w:eastAsia="ja-JP"/>
              </w:rPr>
              <w:t>) the UE maintains two power control states (i.e., fc(i,0) and fc(i,1)). If the field is absent, it maintains one power control state (i.e., fc(i,0)) (see TS 38.213 [13], clause 7.1).</w:t>
            </w:r>
          </w:p>
        </w:tc>
      </w:tr>
    </w:tbl>
    <w:p w14:paraId="64B5C5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5B9898" w14:textId="77777777">
        <w:tc>
          <w:tcPr>
            <w:tcW w:w="14173" w:type="dxa"/>
            <w:shd w:val="clear" w:color="auto" w:fill="auto"/>
          </w:tcPr>
          <w:p w14:paraId="2C57E0E6" w14:textId="77777777" w:rsidR="007A18AB" w:rsidRDefault="00840174">
            <w:pPr>
              <w:pStyle w:val="TAH"/>
              <w:rPr>
                <w:szCs w:val="22"/>
                <w:lang w:val="en-GB" w:eastAsia="ja-JP"/>
              </w:rPr>
            </w:pPr>
            <w:r>
              <w:rPr>
                <w:i/>
                <w:szCs w:val="22"/>
                <w:lang w:val="en-GB" w:eastAsia="ja-JP"/>
              </w:rPr>
              <w:lastRenderedPageBreak/>
              <w:t xml:space="preserve">SRI-PUSCH-PowerControl </w:t>
            </w:r>
            <w:r>
              <w:rPr>
                <w:szCs w:val="22"/>
                <w:lang w:val="en-GB" w:eastAsia="ja-JP"/>
              </w:rPr>
              <w:t>field descriptions</w:t>
            </w:r>
          </w:p>
        </w:tc>
      </w:tr>
      <w:tr w:rsidR="007A18AB" w14:paraId="7321E774" w14:textId="77777777">
        <w:tc>
          <w:tcPr>
            <w:tcW w:w="14173" w:type="dxa"/>
            <w:shd w:val="clear" w:color="auto" w:fill="auto"/>
          </w:tcPr>
          <w:p w14:paraId="4EF9CC2B" w14:textId="77777777" w:rsidR="007A18AB" w:rsidRDefault="00840174">
            <w:pPr>
              <w:pStyle w:val="TAL"/>
              <w:rPr>
                <w:szCs w:val="22"/>
                <w:lang w:val="en-GB" w:eastAsia="ja-JP"/>
              </w:rPr>
            </w:pPr>
            <w:r>
              <w:rPr>
                <w:b/>
                <w:i/>
                <w:szCs w:val="22"/>
                <w:lang w:val="en-GB" w:eastAsia="ja-JP"/>
              </w:rPr>
              <w:t>sri-P0-PUSCH-AlphaSetId</w:t>
            </w:r>
          </w:p>
          <w:p w14:paraId="601A7C5D" w14:textId="77777777" w:rsidR="007A18AB" w:rsidRDefault="00840174">
            <w:pPr>
              <w:pStyle w:val="TAL"/>
              <w:rPr>
                <w:szCs w:val="22"/>
                <w:lang w:val="en-GB" w:eastAsia="ja-JP"/>
              </w:rPr>
            </w:pPr>
            <w:r>
              <w:rPr>
                <w:szCs w:val="22"/>
                <w:lang w:val="en-GB" w:eastAsia="ja-JP"/>
              </w:rPr>
              <w:t xml:space="preserve">The ID of a </w:t>
            </w:r>
            <w:r>
              <w:rPr>
                <w:i/>
                <w:szCs w:val="22"/>
                <w:lang w:val="en-GB" w:eastAsia="ja-JP"/>
              </w:rPr>
              <w:t>P0-PUSCH-AlphaSet</w:t>
            </w:r>
            <w:r>
              <w:rPr>
                <w:szCs w:val="22"/>
                <w:lang w:val="en-GB" w:eastAsia="ja-JP"/>
              </w:rPr>
              <w:t xml:space="preserve"> as configured in </w:t>
            </w:r>
            <w:r>
              <w:rPr>
                <w:i/>
                <w:szCs w:val="22"/>
                <w:lang w:val="en-GB" w:eastAsia="ja-JP"/>
              </w:rPr>
              <w:t>p0-AlphaSets</w:t>
            </w:r>
            <w:r>
              <w:rPr>
                <w:szCs w:val="22"/>
                <w:lang w:val="en-GB" w:eastAsia="ja-JP"/>
              </w:rPr>
              <w:t xml:space="preserve"> </w:t>
            </w:r>
            <w:r>
              <w:rPr>
                <w:i/>
                <w:szCs w:val="22"/>
                <w:lang w:val="en-GB" w:eastAsia="ja-JP"/>
              </w:rPr>
              <w:t>in PUSCH-PowerControl</w:t>
            </w:r>
            <w:r>
              <w:rPr>
                <w:szCs w:val="22"/>
                <w:lang w:val="en-GB" w:eastAsia="ja-JP"/>
              </w:rPr>
              <w:t>.</w:t>
            </w:r>
          </w:p>
        </w:tc>
      </w:tr>
      <w:tr w:rsidR="007A18AB" w14:paraId="288DF80F" w14:textId="77777777">
        <w:tc>
          <w:tcPr>
            <w:tcW w:w="14173" w:type="dxa"/>
            <w:shd w:val="clear" w:color="auto" w:fill="auto"/>
          </w:tcPr>
          <w:p w14:paraId="76B94E04" w14:textId="77777777" w:rsidR="007A18AB" w:rsidRDefault="00840174">
            <w:pPr>
              <w:pStyle w:val="TAL"/>
              <w:rPr>
                <w:szCs w:val="22"/>
                <w:lang w:val="en-GB" w:eastAsia="ja-JP"/>
              </w:rPr>
            </w:pPr>
            <w:r>
              <w:rPr>
                <w:b/>
                <w:i/>
                <w:szCs w:val="22"/>
                <w:lang w:val="en-GB" w:eastAsia="ja-JP"/>
              </w:rPr>
              <w:t>sri-PUSCH-ClosedLoopIndex</w:t>
            </w:r>
          </w:p>
          <w:p w14:paraId="3DF2D97A" w14:textId="77777777" w:rsidR="007A18AB" w:rsidRDefault="00840174">
            <w:pPr>
              <w:pStyle w:val="TAL"/>
              <w:rPr>
                <w:szCs w:val="22"/>
                <w:lang w:val="en-GB" w:eastAsia="ja-JP"/>
              </w:rPr>
            </w:pPr>
            <w:r>
              <w:rPr>
                <w:szCs w:val="22"/>
                <w:lang w:val="en-GB" w:eastAsia="ja-JP"/>
              </w:rPr>
              <w:t xml:space="preserve">The index of the closed power control loop associated with this </w:t>
            </w:r>
            <w:r>
              <w:rPr>
                <w:i/>
                <w:szCs w:val="22"/>
                <w:lang w:val="en-GB" w:eastAsia="ja-JP"/>
              </w:rPr>
              <w:t>SRI-PUSCH-PowerControl.</w:t>
            </w:r>
          </w:p>
        </w:tc>
      </w:tr>
      <w:tr w:rsidR="007A18AB" w14:paraId="5469D9D5" w14:textId="77777777">
        <w:tc>
          <w:tcPr>
            <w:tcW w:w="14173" w:type="dxa"/>
            <w:shd w:val="clear" w:color="auto" w:fill="auto"/>
          </w:tcPr>
          <w:p w14:paraId="69723003" w14:textId="77777777" w:rsidR="007A18AB" w:rsidRDefault="00840174">
            <w:pPr>
              <w:pStyle w:val="TAL"/>
              <w:rPr>
                <w:szCs w:val="22"/>
                <w:lang w:val="en-GB" w:eastAsia="ja-JP"/>
              </w:rPr>
            </w:pPr>
            <w:r>
              <w:rPr>
                <w:b/>
                <w:i/>
                <w:szCs w:val="22"/>
                <w:lang w:val="en-GB" w:eastAsia="ja-JP"/>
              </w:rPr>
              <w:t>sri-PUSCH-PathlossReferenceRS-Id</w:t>
            </w:r>
          </w:p>
          <w:p w14:paraId="5CA8D7C0" w14:textId="77777777" w:rsidR="007A18AB" w:rsidRDefault="00840174">
            <w:pPr>
              <w:pStyle w:val="TAL"/>
              <w:rPr>
                <w:szCs w:val="22"/>
                <w:lang w:val="en-GB" w:eastAsia="ja-JP"/>
              </w:rPr>
            </w:pPr>
            <w:r>
              <w:rPr>
                <w:szCs w:val="22"/>
                <w:lang w:val="en-GB" w:eastAsia="ja-JP"/>
              </w:rPr>
              <w:t xml:space="preserve">The ID of </w:t>
            </w:r>
            <w:r>
              <w:rPr>
                <w:i/>
                <w:szCs w:val="22"/>
                <w:lang w:val="en-GB" w:eastAsia="ja-JP"/>
              </w:rPr>
              <w:t>PUSCH-PathlossReferenceRS</w:t>
            </w:r>
            <w:r>
              <w:rPr>
                <w:szCs w:val="22"/>
                <w:lang w:val="en-GB" w:eastAsia="ja-JP"/>
              </w:rPr>
              <w:t xml:space="preserve"> as configured in the </w:t>
            </w:r>
            <w:r>
              <w:rPr>
                <w:i/>
                <w:szCs w:val="22"/>
                <w:lang w:val="en-GB" w:eastAsia="ja-JP"/>
              </w:rPr>
              <w:t>pathlossReferenceRSToAddModList</w:t>
            </w:r>
            <w:r>
              <w:rPr>
                <w:szCs w:val="22"/>
                <w:lang w:val="en-GB" w:eastAsia="ja-JP"/>
              </w:rPr>
              <w:t xml:space="preserve"> in </w:t>
            </w:r>
            <w:r>
              <w:rPr>
                <w:i/>
                <w:szCs w:val="22"/>
                <w:lang w:val="en-GB" w:eastAsia="ja-JP"/>
              </w:rPr>
              <w:t>PUSCH-PowerControl</w:t>
            </w:r>
            <w:r>
              <w:rPr>
                <w:szCs w:val="22"/>
                <w:lang w:val="en-GB" w:eastAsia="ja-JP"/>
              </w:rPr>
              <w:t>.</w:t>
            </w:r>
          </w:p>
        </w:tc>
      </w:tr>
      <w:tr w:rsidR="007A18AB" w14:paraId="53C77D40" w14:textId="77777777">
        <w:tc>
          <w:tcPr>
            <w:tcW w:w="14173" w:type="dxa"/>
            <w:shd w:val="clear" w:color="auto" w:fill="auto"/>
          </w:tcPr>
          <w:p w14:paraId="7BD6AE98" w14:textId="77777777" w:rsidR="007A18AB" w:rsidRDefault="00840174">
            <w:pPr>
              <w:pStyle w:val="TAL"/>
              <w:rPr>
                <w:szCs w:val="22"/>
                <w:lang w:val="en-GB" w:eastAsia="ja-JP"/>
              </w:rPr>
            </w:pPr>
            <w:r>
              <w:rPr>
                <w:b/>
                <w:i/>
                <w:szCs w:val="22"/>
                <w:lang w:val="en-GB" w:eastAsia="ja-JP"/>
              </w:rPr>
              <w:t>sri-PUSCH-PowerControlId</w:t>
            </w:r>
          </w:p>
          <w:p w14:paraId="75F504D6" w14:textId="77777777" w:rsidR="007A18AB" w:rsidRDefault="00840174">
            <w:pPr>
              <w:pStyle w:val="TAL"/>
              <w:rPr>
                <w:szCs w:val="22"/>
                <w:lang w:val="en-GB" w:eastAsia="ja-JP"/>
              </w:rPr>
            </w:pPr>
            <w:r>
              <w:rPr>
                <w:szCs w:val="22"/>
                <w:lang w:val="en-GB" w:eastAsia="ja-JP"/>
              </w:rPr>
              <w:t xml:space="preserve">The ID of this </w:t>
            </w:r>
            <w:r>
              <w:rPr>
                <w:i/>
                <w:szCs w:val="22"/>
                <w:lang w:val="en-GB" w:eastAsia="ja-JP"/>
              </w:rPr>
              <w:t>SRI-PUSCH-PowerControl</w:t>
            </w:r>
            <w:r>
              <w:rPr>
                <w:szCs w:val="22"/>
                <w:lang w:val="en-GB" w:eastAsia="ja-JP"/>
              </w:rPr>
              <w:t xml:space="preserve"> configuration. It is used as the codepoint (payload) in the SRI DCI field.</w:t>
            </w:r>
          </w:p>
        </w:tc>
      </w:tr>
    </w:tbl>
    <w:p w14:paraId="271CF5AA" w14:textId="77777777" w:rsidR="007A18AB" w:rsidRDefault="007A18AB"/>
    <w:p w14:paraId="1D094670" w14:textId="77777777" w:rsidR="007A18AB" w:rsidRDefault="00840174">
      <w:pPr>
        <w:pStyle w:val="Heading4"/>
        <w:rPr>
          <w:lang w:val="en-GB"/>
        </w:rPr>
      </w:pPr>
      <w:bookmarkStart w:id="4434" w:name="_Toc20426058"/>
      <w:bookmarkStart w:id="4435" w:name="_Toc29321454"/>
      <w:r>
        <w:rPr>
          <w:lang w:val="en-GB"/>
        </w:rPr>
        <w:t>–</w:t>
      </w:r>
      <w:r>
        <w:rPr>
          <w:lang w:val="en-GB"/>
        </w:rPr>
        <w:tab/>
      </w:r>
      <w:r>
        <w:rPr>
          <w:i/>
          <w:lang w:val="en-GB"/>
        </w:rPr>
        <w:t>PUSCH-ServingCellConfig</w:t>
      </w:r>
      <w:bookmarkEnd w:id="4434"/>
      <w:bookmarkEnd w:id="4435"/>
    </w:p>
    <w:p w14:paraId="07DFFBB3" w14:textId="77777777" w:rsidR="007A18AB" w:rsidRDefault="00840174">
      <w:r>
        <w:t xml:space="preserve">The IE </w:t>
      </w:r>
      <w:r>
        <w:rPr>
          <w:i/>
        </w:rPr>
        <w:t>PUSCH-ServingCellConfig</w:t>
      </w:r>
      <w:r>
        <w:t xml:space="preserve"> is used to configure UE specific PUSCH parameters that are common across the UE's BWPs of one serving cell.</w:t>
      </w:r>
    </w:p>
    <w:p w14:paraId="36C7C0AB" w14:textId="77777777" w:rsidR="007A18AB" w:rsidRDefault="00840174">
      <w:pPr>
        <w:pStyle w:val="TH"/>
        <w:rPr>
          <w:lang w:val="en-GB"/>
        </w:rPr>
      </w:pPr>
      <w:r>
        <w:rPr>
          <w:i/>
          <w:lang w:val="en-GB"/>
        </w:rPr>
        <w:t>PUSCH-ServingCellConfig</w:t>
      </w:r>
      <w:r>
        <w:rPr>
          <w:lang w:val="en-GB"/>
        </w:rPr>
        <w:t xml:space="preserve"> information element</w:t>
      </w:r>
    </w:p>
    <w:p w14:paraId="28373444" w14:textId="77777777" w:rsidR="007A18AB" w:rsidRDefault="00840174">
      <w:pPr>
        <w:pStyle w:val="PL"/>
        <w:rPr>
          <w:color w:val="808080"/>
        </w:rPr>
      </w:pPr>
      <w:r>
        <w:rPr>
          <w:color w:val="808080"/>
        </w:rPr>
        <w:t>-- ASN1START</w:t>
      </w:r>
    </w:p>
    <w:p w14:paraId="68DCEDDE" w14:textId="77777777" w:rsidR="007A18AB" w:rsidRDefault="00840174">
      <w:pPr>
        <w:pStyle w:val="PL"/>
        <w:rPr>
          <w:color w:val="808080"/>
        </w:rPr>
      </w:pPr>
      <w:r>
        <w:rPr>
          <w:color w:val="808080"/>
        </w:rPr>
        <w:t>-- TAG-PUSCH-SERVINGCELLCONFIG-START</w:t>
      </w:r>
    </w:p>
    <w:p w14:paraId="7E9E3D54" w14:textId="77777777" w:rsidR="007A18AB" w:rsidRDefault="007A18AB">
      <w:pPr>
        <w:pStyle w:val="PL"/>
      </w:pPr>
    </w:p>
    <w:p w14:paraId="17A3BDFF" w14:textId="77777777" w:rsidR="007A18AB" w:rsidRDefault="00840174">
      <w:pPr>
        <w:pStyle w:val="PL"/>
      </w:pPr>
      <w:r>
        <w:t xml:space="preserve">PUSCH-ServingCellConfig ::=             </w:t>
      </w:r>
      <w:r>
        <w:rPr>
          <w:color w:val="993366"/>
        </w:rPr>
        <w:t>SEQUENCE</w:t>
      </w:r>
      <w:r>
        <w:t xml:space="preserve"> {</w:t>
      </w:r>
    </w:p>
    <w:p w14:paraId="7FBCAA7D" w14:textId="77777777" w:rsidR="007A18AB" w:rsidRDefault="00840174">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03E568DD" w14:textId="77777777" w:rsidR="007A18AB" w:rsidRDefault="00840174">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12F485AF" w14:textId="77777777" w:rsidR="007A18AB" w:rsidRDefault="00840174">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49B9422C" w14:textId="77777777" w:rsidR="007A18AB" w:rsidRDefault="00840174">
      <w:pPr>
        <w:pStyle w:val="PL"/>
      </w:pPr>
      <w:r>
        <w:t xml:space="preserve">    ...,</w:t>
      </w:r>
    </w:p>
    <w:p w14:paraId="632C6348" w14:textId="77777777" w:rsidR="007A18AB" w:rsidRDefault="00840174">
      <w:pPr>
        <w:pStyle w:val="PL"/>
      </w:pPr>
      <w:r>
        <w:t xml:space="preserve">    [[</w:t>
      </w:r>
    </w:p>
    <w:p w14:paraId="38E99E11" w14:textId="77777777" w:rsidR="007A18AB" w:rsidRDefault="00840174">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7561D501" w14:textId="77777777" w:rsidR="007A18AB" w:rsidRDefault="0084017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4535779B" w14:textId="77777777" w:rsidR="007A18AB" w:rsidRDefault="00840174">
      <w:pPr>
        <w:pStyle w:val="PL"/>
      </w:pPr>
      <w:r>
        <w:t xml:space="preserve">    ]]</w:t>
      </w:r>
    </w:p>
    <w:p w14:paraId="2F3A530C" w14:textId="77777777" w:rsidR="007A18AB" w:rsidRDefault="00840174">
      <w:pPr>
        <w:pStyle w:val="PL"/>
      </w:pPr>
      <w:r>
        <w:t>}</w:t>
      </w:r>
    </w:p>
    <w:p w14:paraId="6B90AFC0" w14:textId="77777777" w:rsidR="007A18AB" w:rsidRDefault="007A18AB">
      <w:pPr>
        <w:pStyle w:val="PL"/>
      </w:pPr>
    </w:p>
    <w:p w14:paraId="28B34207" w14:textId="77777777" w:rsidR="007A18AB" w:rsidRDefault="00840174">
      <w:pPr>
        <w:pStyle w:val="PL"/>
      </w:pPr>
      <w:r>
        <w:t xml:space="preserve">PUSCH-CodeBlockGroupTransmission ::=    </w:t>
      </w:r>
      <w:r>
        <w:rPr>
          <w:color w:val="993366"/>
        </w:rPr>
        <w:t>SEQUENCE</w:t>
      </w:r>
      <w:r>
        <w:t xml:space="preserve"> {</w:t>
      </w:r>
    </w:p>
    <w:p w14:paraId="7FF8C1F5" w14:textId="77777777" w:rsidR="007A18AB" w:rsidRDefault="00840174">
      <w:pPr>
        <w:pStyle w:val="PL"/>
      </w:pPr>
      <w:r>
        <w:t xml:space="preserve">    maxCodeBlockGroupsPerTransportBlock     </w:t>
      </w:r>
      <w:r>
        <w:rPr>
          <w:color w:val="993366"/>
        </w:rPr>
        <w:t>ENUMERATED</w:t>
      </w:r>
      <w:r>
        <w:t xml:space="preserve"> {n2, n4, n6, n8},</w:t>
      </w:r>
    </w:p>
    <w:p w14:paraId="0535D5C9" w14:textId="77777777" w:rsidR="007A18AB" w:rsidRDefault="00840174">
      <w:pPr>
        <w:pStyle w:val="PL"/>
      </w:pPr>
      <w:r>
        <w:t xml:space="preserve">    ...</w:t>
      </w:r>
    </w:p>
    <w:p w14:paraId="7D572435" w14:textId="77777777" w:rsidR="007A18AB" w:rsidRDefault="00840174">
      <w:pPr>
        <w:pStyle w:val="PL"/>
      </w:pPr>
      <w:r>
        <w:t>}</w:t>
      </w:r>
    </w:p>
    <w:p w14:paraId="1314FB32" w14:textId="77777777" w:rsidR="007A18AB" w:rsidRDefault="007A18AB">
      <w:pPr>
        <w:pStyle w:val="PL"/>
      </w:pPr>
    </w:p>
    <w:p w14:paraId="26F55D0C" w14:textId="77777777" w:rsidR="007A18AB" w:rsidRDefault="00840174">
      <w:pPr>
        <w:pStyle w:val="PL"/>
        <w:rPr>
          <w:color w:val="808080"/>
        </w:rPr>
      </w:pPr>
      <w:r>
        <w:rPr>
          <w:color w:val="808080"/>
        </w:rPr>
        <w:t>-- TAG-PUSCH-SERVINGCELLCONFIG-STOP</w:t>
      </w:r>
    </w:p>
    <w:p w14:paraId="2DFF4B76" w14:textId="77777777" w:rsidR="007A18AB" w:rsidRDefault="00840174">
      <w:pPr>
        <w:pStyle w:val="PL"/>
        <w:rPr>
          <w:color w:val="808080"/>
        </w:rPr>
      </w:pPr>
      <w:r>
        <w:rPr>
          <w:color w:val="808080"/>
        </w:rPr>
        <w:t>-- ASN1STOP</w:t>
      </w:r>
    </w:p>
    <w:p w14:paraId="35FEA6E3" w14:textId="77777777" w:rsidR="007A18AB" w:rsidRDefault="007A18AB">
      <w:bookmarkStart w:id="4436"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E1CEE1" w14:textId="77777777">
        <w:tc>
          <w:tcPr>
            <w:tcW w:w="14173" w:type="dxa"/>
            <w:shd w:val="clear" w:color="auto" w:fill="auto"/>
          </w:tcPr>
          <w:p w14:paraId="05553513" w14:textId="77777777" w:rsidR="007A18AB" w:rsidRDefault="00840174">
            <w:pPr>
              <w:pStyle w:val="TAH"/>
              <w:rPr>
                <w:szCs w:val="22"/>
                <w:lang w:val="en-GB" w:eastAsia="ja-JP"/>
              </w:rPr>
            </w:pPr>
            <w:r>
              <w:rPr>
                <w:i/>
                <w:szCs w:val="22"/>
                <w:lang w:val="en-GB" w:eastAsia="ja-JP"/>
              </w:rPr>
              <w:t xml:space="preserve">PUSCH-CodeBlockGroupTransmission </w:t>
            </w:r>
            <w:r>
              <w:rPr>
                <w:szCs w:val="22"/>
                <w:lang w:val="en-GB" w:eastAsia="ja-JP"/>
              </w:rPr>
              <w:t>field descriptions</w:t>
            </w:r>
          </w:p>
        </w:tc>
      </w:tr>
      <w:tr w:rsidR="007A18AB" w14:paraId="47F34A8D" w14:textId="77777777">
        <w:tc>
          <w:tcPr>
            <w:tcW w:w="14173" w:type="dxa"/>
            <w:shd w:val="clear" w:color="auto" w:fill="auto"/>
          </w:tcPr>
          <w:p w14:paraId="61CA5152" w14:textId="77777777" w:rsidR="007A18AB" w:rsidRDefault="00840174">
            <w:pPr>
              <w:pStyle w:val="TAL"/>
              <w:rPr>
                <w:szCs w:val="22"/>
                <w:lang w:val="en-GB" w:eastAsia="ja-JP"/>
              </w:rPr>
            </w:pPr>
            <w:r>
              <w:rPr>
                <w:b/>
                <w:i/>
                <w:szCs w:val="22"/>
                <w:lang w:val="en-GB" w:eastAsia="ja-JP"/>
              </w:rPr>
              <w:t>maxCodeBlockGroupsPerTransportBlock</w:t>
            </w:r>
          </w:p>
          <w:p w14:paraId="299EB0D9" w14:textId="77777777" w:rsidR="007A18AB" w:rsidRDefault="00840174">
            <w:pPr>
              <w:pStyle w:val="TAL"/>
              <w:rPr>
                <w:szCs w:val="22"/>
                <w:lang w:val="en-GB" w:eastAsia="ja-JP"/>
              </w:rPr>
            </w:pPr>
            <w:r>
              <w:rPr>
                <w:szCs w:val="22"/>
                <w:lang w:val="en-GB" w:eastAsia="ja-JP"/>
              </w:rPr>
              <w:t xml:space="preserve">Maximum number of code-block-groups (CBGs) per TB (see </w:t>
            </w:r>
            <w:bookmarkStart w:id="4437" w:name="_Hlk536167544"/>
            <w:r>
              <w:rPr>
                <w:szCs w:val="22"/>
                <w:lang w:val="en-GB" w:eastAsia="ja-JP"/>
              </w:rPr>
              <w:t>TS 38.213 [13], clause 9.1).</w:t>
            </w:r>
            <w:bookmarkEnd w:id="4437"/>
          </w:p>
        </w:tc>
      </w:tr>
    </w:tbl>
    <w:p w14:paraId="5B7FD54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5C2E9D0" w14:textId="77777777">
        <w:tc>
          <w:tcPr>
            <w:tcW w:w="14173" w:type="dxa"/>
            <w:shd w:val="clear" w:color="auto" w:fill="auto"/>
          </w:tcPr>
          <w:p w14:paraId="52258DEF" w14:textId="77777777" w:rsidR="007A18AB" w:rsidRDefault="00840174">
            <w:pPr>
              <w:pStyle w:val="TAH"/>
              <w:rPr>
                <w:szCs w:val="22"/>
                <w:lang w:val="en-GB" w:eastAsia="ja-JP"/>
              </w:rPr>
            </w:pPr>
            <w:r>
              <w:rPr>
                <w:i/>
                <w:szCs w:val="22"/>
                <w:lang w:val="en-GB" w:eastAsia="ja-JP"/>
              </w:rPr>
              <w:lastRenderedPageBreak/>
              <w:t xml:space="preserve">PUSCH-ServingCellConfig </w:t>
            </w:r>
            <w:r>
              <w:rPr>
                <w:szCs w:val="22"/>
                <w:lang w:val="en-GB" w:eastAsia="ja-JP"/>
              </w:rPr>
              <w:t>field descriptions</w:t>
            </w:r>
          </w:p>
        </w:tc>
      </w:tr>
      <w:tr w:rsidR="007A18AB" w14:paraId="60682E8C" w14:textId="77777777">
        <w:tc>
          <w:tcPr>
            <w:tcW w:w="14173" w:type="dxa"/>
            <w:shd w:val="clear" w:color="auto" w:fill="auto"/>
          </w:tcPr>
          <w:p w14:paraId="219077D4" w14:textId="77777777" w:rsidR="007A18AB" w:rsidRDefault="00840174">
            <w:pPr>
              <w:pStyle w:val="TAL"/>
              <w:rPr>
                <w:szCs w:val="22"/>
                <w:lang w:val="en-GB" w:eastAsia="ja-JP"/>
              </w:rPr>
            </w:pPr>
            <w:r>
              <w:rPr>
                <w:b/>
                <w:i/>
                <w:szCs w:val="22"/>
                <w:lang w:val="en-GB" w:eastAsia="ja-JP"/>
              </w:rPr>
              <w:t>codeBlockGroupTransmission</w:t>
            </w:r>
          </w:p>
          <w:p w14:paraId="3E51BA63" w14:textId="77777777" w:rsidR="007A18AB" w:rsidRDefault="00840174">
            <w:pPr>
              <w:pStyle w:val="TAL"/>
              <w:rPr>
                <w:szCs w:val="22"/>
                <w:lang w:val="en-GB" w:eastAsia="ja-JP"/>
              </w:rPr>
            </w:pPr>
            <w:r>
              <w:rPr>
                <w:szCs w:val="22"/>
                <w:lang w:val="en-GB" w:eastAsia="ja-JP"/>
              </w:rPr>
              <w:t>Enables and configures code-block-group (CBG) based transmission (see TS 38.214 [19], clause 5.1.5).</w:t>
            </w:r>
          </w:p>
        </w:tc>
      </w:tr>
      <w:tr w:rsidR="007A18AB" w14:paraId="40CCF083" w14:textId="77777777">
        <w:tc>
          <w:tcPr>
            <w:tcW w:w="14173" w:type="dxa"/>
            <w:shd w:val="clear" w:color="auto" w:fill="auto"/>
          </w:tcPr>
          <w:p w14:paraId="17CE8EBF" w14:textId="77777777" w:rsidR="007A18AB" w:rsidRDefault="00840174">
            <w:pPr>
              <w:pStyle w:val="TAL"/>
              <w:rPr>
                <w:b/>
                <w:i/>
                <w:szCs w:val="22"/>
                <w:lang w:val="en-GB" w:eastAsia="ja-JP"/>
              </w:rPr>
            </w:pPr>
            <w:r>
              <w:rPr>
                <w:b/>
                <w:i/>
                <w:szCs w:val="22"/>
                <w:lang w:val="en-GB" w:eastAsia="ja-JP"/>
              </w:rPr>
              <w:t>maxMIMO-Layers</w:t>
            </w:r>
          </w:p>
          <w:p w14:paraId="6A46FFB7" w14:textId="77777777" w:rsidR="007A18AB" w:rsidRDefault="00840174">
            <w:pPr>
              <w:pStyle w:val="TAL"/>
              <w:rPr>
                <w:szCs w:val="22"/>
                <w:lang w:val="en-GB" w:eastAsia="ja-JP"/>
              </w:rPr>
            </w:pPr>
            <w:r>
              <w:rPr>
                <w:szCs w:val="22"/>
                <w:lang w:val="en-GB" w:eastAsia="ja-JP"/>
              </w:rPr>
              <w:t xml:space="preserve">Indicates the maximum MIMO layer to be used for PUSCH in all BWPs </w:t>
            </w:r>
            <w:r>
              <w:rPr>
                <w:rFonts w:eastAsia="Malgun Gothic"/>
                <w:szCs w:val="22"/>
                <w:lang w:val="en-GB"/>
              </w:rPr>
              <w:t xml:space="preserve">of the normal UL </w:t>
            </w:r>
            <w:r>
              <w:rPr>
                <w:szCs w:val="22"/>
                <w:lang w:val="en-GB" w:eastAsia="ja-JP"/>
              </w:rPr>
              <w:t xml:space="preserve">of this serving cell (see TS 38.212 [17], clause 5.4.2.1). If present, the network sets </w:t>
            </w:r>
            <w:r>
              <w:rPr>
                <w:i/>
                <w:szCs w:val="22"/>
                <w:lang w:val="en-GB" w:eastAsia="ja-JP"/>
              </w:rPr>
              <w:t>maxRank</w:t>
            </w:r>
            <w:r>
              <w:rPr>
                <w:szCs w:val="22"/>
                <w:lang w:val="en-GB" w:eastAsia="ja-JP"/>
              </w:rPr>
              <w:t xml:space="preserve"> to the same value. </w:t>
            </w:r>
            <w:r>
              <w:rPr>
                <w:rFonts w:eastAsia="Malgun Gothic"/>
                <w:szCs w:val="22"/>
                <w:lang w:val="en-GB"/>
              </w:rPr>
              <w:t xml:space="preserve">For SUL, the maximum number of MIMO layers is always 1, and </w:t>
            </w:r>
            <w:r>
              <w:rPr>
                <w:rFonts w:eastAsia="Malgun Gothic"/>
                <w:szCs w:val="22"/>
                <w:lang w:val="en-GB" w:eastAsia="ko-KR"/>
              </w:rPr>
              <w:t>network does not configure this field</w:t>
            </w:r>
            <w:r>
              <w:rPr>
                <w:rFonts w:eastAsia="Malgun Gothic"/>
                <w:szCs w:val="22"/>
                <w:lang w:val="en-GB"/>
              </w:rPr>
              <w:t>.</w:t>
            </w:r>
          </w:p>
        </w:tc>
      </w:tr>
      <w:tr w:rsidR="007A18AB" w14:paraId="13A9EDAC" w14:textId="77777777">
        <w:tc>
          <w:tcPr>
            <w:tcW w:w="14173" w:type="dxa"/>
            <w:shd w:val="clear" w:color="auto" w:fill="auto"/>
          </w:tcPr>
          <w:p w14:paraId="1133B40C" w14:textId="77777777" w:rsidR="007A18AB" w:rsidRDefault="00840174">
            <w:pPr>
              <w:pStyle w:val="TAL"/>
              <w:rPr>
                <w:b/>
                <w:i/>
                <w:lang w:val="en-GB"/>
              </w:rPr>
            </w:pPr>
            <w:r>
              <w:rPr>
                <w:b/>
                <w:i/>
                <w:lang w:val="en-GB"/>
              </w:rPr>
              <w:t>processingType2Enabled</w:t>
            </w:r>
          </w:p>
          <w:p w14:paraId="078EFDC4" w14:textId="77777777" w:rsidR="007A18AB" w:rsidRDefault="00840174">
            <w:pPr>
              <w:pStyle w:val="TAL"/>
              <w:rPr>
                <w:lang w:val="en-GB"/>
              </w:rPr>
            </w:pPr>
            <w:r>
              <w:rPr>
                <w:rFonts w:eastAsia="Yu Mincho"/>
                <w:lang w:val="en-GB"/>
              </w:rPr>
              <w:t>Enables configuration of advanced processing time capability 2 for PUSCH (see 38.214 [19], clause 6.4).</w:t>
            </w:r>
          </w:p>
        </w:tc>
      </w:tr>
      <w:tr w:rsidR="007A18AB" w14:paraId="34CA803B" w14:textId="77777777">
        <w:tc>
          <w:tcPr>
            <w:tcW w:w="14173" w:type="dxa"/>
            <w:shd w:val="clear" w:color="auto" w:fill="auto"/>
          </w:tcPr>
          <w:p w14:paraId="790F8C10" w14:textId="77777777" w:rsidR="007A18AB" w:rsidRDefault="00840174">
            <w:pPr>
              <w:pStyle w:val="TAL"/>
              <w:rPr>
                <w:szCs w:val="22"/>
                <w:lang w:val="en-GB" w:eastAsia="ja-JP"/>
              </w:rPr>
            </w:pPr>
            <w:r>
              <w:rPr>
                <w:b/>
                <w:i/>
                <w:szCs w:val="22"/>
                <w:lang w:val="en-GB" w:eastAsia="ja-JP"/>
              </w:rPr>
              <w:t>rateMatching</w:t>
            </w:r>
          </w:p>
          <w:p w14:paraId="647D44EF" w14:textId="77777777" w:rsidR="007A18AB" w:rsidRDefault="00840174">
            <w:pPr>
              <w:pStyle w:val="TAL"/>
              <w:rPr>
                <w:szCs w:val="22"/>
                <w:lang w:val="en-GB" w:eastAsia="ja-JP"/>
              </w:rPr>
            </w:pPr>
            <w:r>
              <w:rPr>
                <w:szCs w:val="22"/>
                <w:lang w:val="en-GB" w:eastAsia="ja-JP"/>
              </w:rPr>
              <w:t>Enables LBRM (Limited buffer rate-matching). When the field is absent the UE applies FBRM (Full buffer rate-matchingLBRM) (see TS 38.212 [17], clause 5.4.2).</w:t>
            </w:r>
          </w:p>
        </w:tc>
      </w:tr>
      <w:tr w:rsidR="007A18AB" w14:paraId="3BC03FC3" w14:textId="77777777">
        <w:tc>
          <w:tcPr>
            <w:tcW w:w="14173" w:type="dxa"/>
            <w:shd w:val="clear" w:color="auto" w:fill="auto"/>
          </w:tcPr>
          <w:p w14:paraId="57A6377E" w14:textId="77777777" w:rsidR="007A18AB" w:rsidRDefault="00840174">
            <w:pPr>
              <w:pStyle w:val="TAL"/>
              <w:rPr>
                <w:szCs w:val="22"/>
                <w:lang w:val="en-GB" w:eastAsia="ja-JP"/>
              </w:rPr>
            </w:pPr>
            <w:r>
              <w:rPr>
                <w:b/>
                <w:i/>
                <w:szCs w:val="22"/>
                <w:lang w:val="en-GB" w:eastAsia="ja-JP"/>
              </w:rPr>
              <w:t>xOverhead</w:t>
            </w:r>
          </w:p>
          <w:p w14:paraId="1EABB15F" w14:textId="77777777" w:rsidR="007A18AB" w:rsidRDefault="00840174">
            <w:pPr>
              <w:pStyle w:val="TAL"/>
              <w:rPr>
                <w:szCs w:val="22"/>
                <w:lang w:val="en-GB" w:eastAsia="ja-JP"/>
              </w:rPr>
            </w:pPr>
            <w:r>
              <w:rPr>
                <w:szCs w:val="22"/>
                <w:lang w:val="en-GB" w:eastAsia="ja-JP"/>
              </w:rPr>
              <w:t>If the field is absent, the UE applies the value 'xoh0' (see TS 38.214 [19], clause 5.1.3.2).</w:t>
            </w:r>
          </w:p>
        </w:tc>
      </w:tr>
    </w:tbl>
    <w:p w14:paraId="595AE2CC" w14:textId="77777777" w:rsidR="007A18AB" w:rsidRDefault="007A18AB"/>
    <w:p w14:paraId="0EBB867A" w14:textId="77777777" w:rsidR="007A18AB" w:rsidRDefault="00840174">
      <w:pPr>
        <w:pStyle w:val="Heading4"/>
        <w:rPr>
          <w:lang w:val="en-GB"/>
        </w:rPr>
      </w:pPr>
      <w:bookmarkStart w:id="4438" w:name="_Toc29321455"/>
      <w:bookmarkStart w:id="4439" w:name="_Toc20426059"/>
      <w:bookmarkEnd w:id="4436"/>
      <w:r>
        <w:rPr>
          <w:lang w:val="en-GB"/>
        </w:rPr>
        <w:t>–</w:t>
      </w:r>
      <w:r>
        <w:rPr>
          <w:lang w:val="en-GB"/>
        </w:rPr>
        <w:tab/>
      </w:r>
      <w:r>
        <w:rPr>
          <w:i/>
          <w:lang w:val="en-GB"/>
        </w:rPr>
        <w:t>PUSCH-TimeDomainResourceAllocationList</w:t>
      </w:r>
      <w:bookmarkEnd w:id="4438"/>
      <w:bookmarkEnd w:id="4439"/>
    </w:p>
    <w:p w14:paraId="4B22AC0B" w14:textId="77777777" w:rsidR="007A18AB" w:rsidRDefault="00840174">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0C2F04E8" w14:textId="77777777" w:rsidR="007A18AB" w:rsidRDefault="00840174">
      <w:pPr>
        <w:pStyle w:val="TH"/>
        <w:rPr>
          <w:lang w:val="en-GB"/>
        </w:rPr>
      </w:pPr>
      <w:r>
        <w:rPr>
          <w:i/>
          <w:lang w:val="en-GB"/>
        </w:rPr>
        <w:t>PUSCH-TimeDomainResourceAllocation</w:t>
      </w:r>
      <w:r>
        <w:rPr>
          <w:lang w:val="en-GB"/>
        </w:rPr>
        <w:t xml:space="preserve"> information element</w:t>
      </w:r>
    </w:p>
    <w:p w14:paraId="02DBE2C5" w14:textId="77777777" w:rsidR="007A18AB" w:rsidRDefault="00840174">
      <w:pPr>
        <w:pStyle w:val="PL"/>
        <w:rPr>
          <w:color w:val="808080"/>
        </w:rPr>
      </w:pPr>
      <w:r>
        <w:rPr>
          <w:color w:val="808080"/>
        </w:rPr>
        <w:t>-- ASN1START</w:t>
      </w:r>
    </w:p>
    <w:p w14:paraId="489752AB" w14:textId="77777777" w:rsidR="007A18AB" w:rsidRDefault="00840174">
      <w:pPr>
        <w:pStyle w:val="PL"/>
        <w:rPr>
          <w:color w:val="808080"/>
        </w:rPr>
      </w:pPr>
      <w:r>
        <w:rPr>
          <w:color w:val="808080"/>
        </w:rPr>
        <w:t>-- TAG-PUSCH-TIMEDOMAINRESOURCEALLOCATIONLIST-START</w:t>
      </w:r>
    </w:p>
    <w:p w14:paraId="704B3F50" w14:textId="77777777" w:rsidR="007A18AB" w:rsidRDefault="007A18AB">
      <w:pPr>
        <w:pStyle w:val="PL"/>
      </w:pPr>
    </w:p>
    <w:p w14:paraId="11C8E510" w14:textId="77777777" w:rsidR="007A18AB" w:rsidRDefault="00840174">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63085A2C" w14:textId="77777777" w:rsidR="007A18AB" w:rsidRDefault="007A18AB">
      <w:pPr>
        <w:pStyle w:val="PL"/>
      </w:pPr>
    </w:p>
    <w:p w14:paraId="52782F23" w14:textId="77777777" w:rsidR="007A18AB" w:rsidRDefault="00840174">
      <w:pPr>
        <w:pStyle w:val="PL"/>
      </w:pPr>
      <w:r>
        <w:t xml:space="preserve">PUSCH-TimeDomainResourceAllocation ::=  </w:t>
      </w:r>
      <w:r>
        <w:rPr>
          <w:color w:val="993366"/>
        </w:rPr>
        <w:t>SEQUENCE</w:t>
      </w:r>
      <w:r>
        <w:t xml:space="preserve"> {</w:t>
      </w:r>
    </w:p>
    <w:p w14:paraId="67B533CB" w14:textId="77777777" w:rsidR="007A18AB" w:rsidRDefault="00840174">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2D90EA09" w14:textId="77777777" w:rsidR="007A18AB" w:rsidRDefault="00840174">
      <w:pPr>
        <w:pStyle w:val="PL"/>
      </w:pPr>
      <w:r>
        <w:t xml:space="preserve">    mappingType                             </w:t>
      </w:r>
      <w:r>
        <w:rPr>
          <w:color w:val="993366"/>
        </w:rPr>
        <w:t>ENUMERATED</w:t>
      </w:r>
      <w:r>
        <w:t xml:space="preserve"> {typeA, typeB},</w:t>
      </w:r>
    </w:p>
    <w:p w14:paraId="2B6F1557" w14:textId="77777777" w:rsidR="007A18AB" w:rsidRDefault="00840174">
      <w:pPr>
        <w:pStyle w:val="PL"/>
      </w:pPr>
      <w:r>
        <w:t xml:space="preserve">    startSymbolAndLength                    </w:t>
      </w:r>
      <w:r>
        <w:rPr>
          <w:color w:val="993366"/>
        </w:rPr>
        <w:t>INTEGER</w:t>
      </w:r>
      <w:r>
        <w:t xml:space="preserve"> (0..127)</w:t>
      </w:r>
    </w:p>
    <w:p w14:paraId="5F927BAD" w14:textId="77777777" w:rsidR="007A18AB" w:rsidRDefault="00840174">
      <w:pPr>
        <w:pStyle w:val="PL"/>
      </w:pPr>
      <w:r>
        <w:t>}</w:t>
      </w:r>
    </w:p>
    <w:p w14:paraId="119F8A38" w14:textId="77777777" w:rsidR="007A18AB" w:rsidRDefault="007A18AB">
      <w:pPr>
        <w:pStyle w:val="PL"/>
      </w:pPr>
    </w:p>
    <w:p w14:paraId="30864F2D" w14:textId="77777777" w:rsidR="007A18AB" w:rsidRDefault="00840174">
      <w:pPr>
        <w:pStyle w:val="PL"/>
        <w:rPr>
          <w:color w:val="808080"/>
        </w:rPr>
      </w:pPr>
      <w:r>
        <w:rPr>
          <w:color w:val="808080"/>
        </w:rPr>
        <w:t>-- TAG-PUSCH-TIMEDOMAINRESOURCEALLOCATIONLIST-STOP</w:t>
      </w:r>
    </w:p>
    <w:p w14:paraId="2B983A1B" w14:textId="77777777" w:rsidR="007A18AB" w:rsidRDefault="00840174">
      <w:pPr>
        <w:pStyle w:val="PL"/>
        <w:rPr>
          <w:color w:val="808080"/>
        </w:rPr>
      </w:pPr>
      <w:r>
        <w:rPr>
          <w:color w:val="808080"/>
        </w:rPr>
        <w:t>-- ASN1STOP</w:t>
      </w:r>
    </w:p>
    <w:p w14:paraId="09F9DF9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37CC54E" w14:textId="77777777">
        <w:tc>
          <w:tcPr>
            <w:tcW w:w="14173" w:type="dxa"/>
            <w:shd w:val="clear" w:color="auto" w:fill="auto"/>
          </w:tcPr>
          <w:p w14:paraId="5203B67D" w14:textId="77777777" w:rsidR="007A18AB" w:rsidRDefault="00840174">
            <w:pPr>
              <w:pStyle w:val="TAH"/>
              <w:rPr>
                <w:szCs w:val="22"/>
                <w:lang w:val="en-GB" w:eastAsia="ja-JP"/>
              </w:rPr>
            </w:pPr>
            <w:bookmarkStart w:id="4440" w:name="_Hlk536735950"/>
            <w:r>
              <w:rPr>
                <w:i/>
                <w:szCs w:val="22"/>
                <w:lang w:val="en-GB" w:eastAsia="ja-JP"/>
              </w:rPr>
              <w:lastRenderedPageBreak/>
              <w:t xml:space="preserve">PUSCH-TimeDomainResourceAllocationList </w:t>
            </w:r>
            <w:r>
              <w:rPr>
                <w:szCs w:val="22"/>
                <w:lang w:val="en-GB" w:eastAsia="ja-JP"/>
              </w:rPr>
              <w:t>field descriptions</w:t>
            </w:r>
          </w:p>
        </w:tc>
      </w:tr>
      <w:tr w:rsidR="007A18AB" w14:paraId="5C411C96" w14:textId="77777777">
        <w:tc>
          <w:tcPr>
            <w:tcW w:w="14173" w:type="dxa"/>
            <w:shd w:val="clear" w:color="auto" w:fill="auto"/>
          </w:tcPr>
          <w:p w14:paraId="14AA30C2" w14:textId="77777777" w:rsidR="007A18AB" w:rsidRDefault="00840174">
            <w:pPr>
              <w:pStyle w:val="TAL"/>
              <w:rPr>
                <w:szCs w:val="22"/>
                <w:lang w:val="en-GB" w:eastAsia="ja-JP"/>
              </w:rPr>
            </w:pPr>
            <w:r>
              <w:rPr>
                <w:b/>
                <w:i/>
                <w:szCs w:val="22"/>
                <w:lang w:val="en-GB" w:eastAsia="ja-JP"/>
              </w:rPr>
              <w:t>k2</w:t>
            </w:r>
          </w:p>
          <w:p w14:paraId="601D39D9" w14:textId="77777777" w:rsidR="007A18AB" w:rsidRDefault="00840174">
            <w:pPr>
              <w:pStyle w:val="TAL"/>
              <w:rPr>
                <w:szCs w:val="22"/>
                <w:lang w:val="en-GB" w:eastAsia="ja-JP"/>
              </w:rPr>
            </w:pPr>
            <w:r>
              <w:rPr>
                <w:szCs w:val="22"/>
                <w:lang w:val="en-GB" w:eastAsia="ja-JP"/>
              </w:rPr>
              <w:t>Corresponds to L1 parameter 'K2' (see TS 38.214 [19], clause 6.1.2.1) When the field is absent the UE applies the value 1 when PUSCH SCS is 15/30 kHz; the value 2 when PUSCH SCS is 60 kHz, and the value 3 when PUSCH SCS is 120KHz.</w:t>
            </w:r>
          </w:p>
        </w:tc>
      </w:tr>
      <w:bookmarkEnd w:id="4440"/>
      <w:tr w:rsidR="007A18AB" w14:paraId="4A0E4617" w14:textId="77777777">
        <w:tc>
          <w:tcPr>
            <w:tcW w:w="14173" w:type="dxa"/>
            <w:shd w:val="clear" w:color="auto" w:fill="auto"/>
          </w:tcPr>
          <w:p w14:paraId="48F28FC4" w14:textId="77777777" w:rsidR="007A18AB" w:rsidRDefault="00840174">
            <w:pPr>
              <w:pStyle w:val="TAL"/>
              <w:rPr>
                <w:szCs w:val="22"/>
                <w:lang w:val="en-GB" w:eastAsia="ja-JP"/>
              </w:rPr>
            </w:pPr>
            <w:r>
              <w:rPr>
                <w:b/>
                <w:i/>
                <w:szCs w:val="22"/>
                <w:lang w:val="en-GB" w:eastAsia="ja-JP"/>
              </w:rPr>
              <w:t>mappingType</w:t>
            </w:r>
          </w:p>
          <w:p w14:paraId="1C8233E9" w14:textId="77777777" w:rsidR="007A18AB" w:rsidRDefault="00840174">
            <w:pPr>
              <w:pStyle w:val="TAL"/>
              <w:rPr>
                <w:szCs w:val="22"/>
                <w:lang w:val="en-GB" w:eastAsia="ja-JP"/>
              </w:rPr>
            </w:pPr>
            <w:r>
              <w:rPr>
                <w:szCs w:val="22"/>
                <w:lang w:val="en-GB" w:eastAsia="ja-JP"/>
              </w:rPr>
              <w:t>Mapping type (see TS 38.214 [19], clause 6.1.2.1).</w:t>
            </w:r>
          </w:p>
        </w:tc>
      </w:tr>
      <w:tr w:rsidR="007A18AB" w14:paraId="0D2B066D" w14:textId="77777777">
        <w:tc>
          <w:tcPr>
            <w:tcW w:w="14173" w:type="dxa"/>
            <w:shd w:val="clear" w:color="auto" w:fill="auto"/>
          </w:tcPr>
          <w:p w14:paraId="20A3AF08" w14:textId="77777777" w:rsidR="007A18AB" w:rsidRDefault="00840174">
            <w:pPr>
              <w:pStyle w:val="TAL"/>
              <w:rPr>
                <w:szCs w:val="22"/>
                <w:lang w:val="en-GB" w:eastAsia="ja-JP"/>
              </w:rPr>
            </w:pPr>
            <w:r>
              <w:rPr>
                <w:b/>
                <w:i/>
                <w:szCs w:val="22"/>
                <w:lang w:val="en-GB" w:eastAsia="ja-JP"/>
              </w:rPr>
              <w:t>startSymbolAndLength</w:t>
            </w:r>
          </w:p>
          <w:p w14:paraId="427E951B" w14:textId="77777777" w:rsidR="007A18AB" w:rsidRDefault="00840174">
            <w:pPr>
              <w:pStyle w:val="TAL"/>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 clause 6.1.2.1).</w:t>
            </w:r>
          </w:p>
        </w:tc>
      </w:tr>
    </w:tbl>
    <w:p w14:paraId="46A2405D" w14:textId="77777777" w:rsidR="007A18AB" w:rsidRDefault="007A18AB"/>
    <w:p w14:paraId="598C1589" w14:textId="77777777" w:rsidR="007A18AB" w:rsidRDefault="00840174">
      <w:pPr>
        <w:pStyle w:val="Heading4"/>
        <w:rPr>
          <w:lang w:val="en-GB"/>
        </w:rPr>
      </w:pPr>
      <w:bookmarkStart w:id="4441" w:name="_Toc29321456"/>
      <w:bookmarkStart w:id="4442" w:name="_Toc20426060"/>
      <w:r>
        <w:rPr>
          <w:lang w:val="en-GB"/>
        </w:rPr>
        <w:t>–</w:t>
      </w:r>
      <w:r>
        <w:rPr>
          <w:lang w:val="en-GB"/>
        </w:rPr>
        <w:tab/>
      </w:r>
      <w:r>
        <w:rPr>
          <w:i/>
          <w:lang w:val="en-GB"/>
        </w:rPr>
        <w:t>PUSCH-TPC-CommandConfig</w:t>
      </w:r>
      <w:bookmarkEnd w:id="4441"/>
      <w:bookmarkEnd w:id="4442"/>
    </w:p>
    <w:p w14:paraId="6E231C3B" w14:textId="77777777" w:rsidR="007A18AB" w:rsidRDefault="00840174">
      <w:r>
        <w:t xml:space="preserve">The IE </w:t>
      </w:r>
      <w:r>
        <w:rPr>
          <w:i/>
        </w:rPr>
        <w:t>PUSCH-TPC-CommandConfig</w:t>
      </w:r>
      <w:r>
        <w:t xml:space="preserve"> is used to configure the UE for extracting TPC commands for PUSCH from a group-TPC messages on DCI.</w:t>
      </w:r>
    </w:p>
    <w:p w14:paraId="53FF001D" w14:textId="77777777" w:rsidR="007A18AB" w:rsidRDefault="00840174">
      <w:pPr>
        <w:pStyle w:val="TH"/>
        <w:rPr>
          <w:lang w:val="en-GB"/>
        </w:rPr>
      </w:pPr>
      <w:r>
        <w:rPr>
          <w:i/>
          <w:lang w:val="en-GB"/>
        </w:rPr>
        <w:t>PUSCH-TPC-CommandConfig</w:t>
      </w:r>
      <w:r>
        <w:rPr>
          <w:lang w:val="en-GB"/>
        </w:rPr>
        <w:t xml:space="preserve"> information element</w:t>
      </w:r>
    </w:p>
    <w:p w14:paraId="78B43BF6" w14:textId="77777777" w:rsidR="007A18AB" w:rsidRDefault="00840174">
      <w:pPr>
        <w:pStyle w:val="PL"/>
        <w:rPr>
          <w:color w:val="808080"/>
        </w:rPr>
      </w:pPr>
      <w:r>
        <w:rPr>
          <w:color w:val="808080"/>
        </w:rPr>
        <w:t>-- ASN1START</w:t>
      </w:r>
    </w:p>
    <w:p w14:paraId="356D4DFE" w14:textId="77777777" w:rsidR="007A18AB" w:rsidRDefault="00840174">
      <w:pPr>
        <w:pStyle w:val="PL"/>
        <w:rPr>
          <w:color w:val="808080"/>
        </w:rPr>
      </w:pPr>
      <w:r>
        <w:rPr>
          <w:color w:val="808080"/>
        </w:rPr>
        <w:t>-- TAG-PUSCH-TPC-COMMANDCONFIG-START</w:t>
      </w:r>
    </w:p>
    <w:p w14:paraId="3D55EC67" w14:textId="77777777" w:rsidR="007A18AB" w:rsidRDefault="007A18AB">
      <w:pPr>
        <w:pStyle w:val="PL"/>
      </w:pPr>
    </w:p>
    <w:p w14:paraId="245B112C" w14:textId="77777777" w:rsidR="007A18AB" w:rsidRDefault="00840174">
      <w:pPr>
        <w:pStyle w:val="PL"/>
      </w:pPr>
      <w:r>
        <w:t xml:space="preserve">PUSCH-TPC-CommandConfig ::=         </w:t>
      </w:r>
      <w:r>
        <w:rPr>
          <w:color w:val="993366"/>
        </w:rPr>
        <w:t>SEQUENCE</w:t>
      </w:r>
      <w:r>
        <w:t xml:space="preserve"> {</w:t>
      </w:r>
    </w:p>
    <w:p w14:paraId="54AE9216" w14:textId="77777777" w:rsidR="007A18AB" w:rsidRDefault="00840174">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48272C4F" w14:textId="77777777" w:rsidR="007A18AB" w:rsidRDefault="00840174">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21DBB622" w14:textId="77777777" w:rsidR="007A18AB" w:rsidRDefault="00840174">
      <w:pPr>
        <w:pStyle w:val="PL"/>
        <w:rPr>
          <w:color w:val="808080"/>
        </w:rPr>
      </w:pPr>
      <w:r>
        <w:t xml:space="preserve">    targetCell                          ServCellIndex                                                   </w:t>
      </w:r>
      <w:r>
        <w:rPr>
          <w:color w:val="993366"/>
        </w:rPr>
        <w:t>OPTIONAL</w:t>
      </w:r>
      <w:r>
        <w:t xml:space="preserve">,   </w:t>
      </w:r>
      <w:r>
        <w:rPr>
          <w:color w:val="808080"/>
        </w:rPr>
        <w:t>-- Need S</w:t>
      </w:r>
    </w:p>
    <w:p w14:paraId="04E6EB41" w14:textId="77777777" w:rsidR="007A18AB" w:rsidRDefault="00840174">
      <w:pPr>
        <w:pStyle w:val="PL"/>
      </w:pPr>
      <w:r>
        <w:t xml:space="preserve">    ...</w:t>
      </w:r>
    </w:p>
    <w:p w14:paraId="29DBD93B" w14:textId="77777777" w:rsidR="007A18AB" w:rsidRDefault="00840174">
      <w:pPr>
        <w:pStyle w:val="PL"/>
      </w:pPr>
      <w:r>
        <w:t>}</w:t>
      </w:r>
    </w:p>
    <w:p w14:paraId="7229843F" w14:textId="77777777" w:rsidR="007A18AB" w:rsidRDefault="007A18AB">
      <w:pPr>
        <w:pStyle w:val="PL"/>
      </w:pPr>
    </w:p>
    <w:p w14:paraId="3DC36098" w14:textId="77777777" w:rsidR="007A18AB" w:rsidRDefault="00840174">
      <w:pPr>
        <w:pStyle w:val="PL"/>
        <w:rPr>
          <w:color w:val="808080"/>
        </w:rPr>
      </w:pPr>
      <w:r>
        <w:rPr>
          <w:color w:val="808080"/>
        </w:rPr>
        <w:t>-- TAG-PUSCH-TPC-COMMANDCONFIG-STOP</w:t>
      </w:r>
    </w:p>
    <w:p w14:paraId="0B5D7CDE" w14:textId="77777777" w:rsidR="007A18AB" w:rsidRDefault="00840174">
      <w:pPr>
        <w:pStyle w:val="PL"/>
        <w:rPr>
          <w:color w:val="808080"/>
        </w:rPr>
      </w:pPr>
      <w:r>
        <w:rPr>
          <w:color w:val="808080"/>
        </w:rPr>
        <w:t>-- ASN1STOP</w:t>
      </w:r>
    </w:p>
    <w:p w14:paraId="1C8BF55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7FED89" w14:textId="77777777">
        <w:tc>
          <w:tcPr>
            <w:tcW w:w="14173" w:type="dxa"/>
            <w:shd w:val="clear" w:color="auto" w:fill="auto"/>
          </w:tcPr>
          <w:p w14:paraId="4050CAC6" w14:textId="77777777" w:rsidR="007A18AB" w:rsidRDefault="00840174">
            <w:pPr>
              <w:pStyle w:val="TAH"/>
              <w:rPr>
                <w:szCs w:val="22"/>
                <w:lang w:val="en-GB" w:eastAsia="ja-JP"/>
              </w:rPr>
            </w:pPr>
            <w:r>
              <w:rPr>
                <w:i/>
                <w:szCs w:val="22"/>
                <w:lang w:val="en-GB" w:eastAsia="ja-JP"/>
              </w:rPr>
              <w:t xml:space="preserve">PUSCH-TPC-CommandConfig </w:t>
            </w:r>
            <w:r>
              <w:rPr>
                <w:szCs w:val="22"/>
                <w:lang w:val="en-GB" w:eastAsia="ja-JP"/>
              </w:rPr>
              <w:t>field descriptions</w:t>
            </w:r>
          </w:p>
        </w:tc>
      </w:tr>
      <w:tr w:rsidR="007A18AB" w14:paraId="5514A9EE" w14:textId="77777777">
        <w:tc>
          <w:tcPr>
            <w:tcW w:w="14173" w:type="dxa"/>
            <w:shd w:val="clear" w:color="auto" w:fill="auto"/>
          </w:tcPr>
          <w:p w14:paraId="24C89848" w14:textId="77777777" w:rsidR="007A18AB" w:rsidRDefault="00840174">
            <w:pPr>
              <w:pStyle w:val="TAL"/>
              <w:rPr>
                <w:szCs w:val="22"/>
                <w:lang w:val="en-GB" w:eastAsia="ja-JP"/>
              </w:rPr>
            </w:pPr>
            <w:r>
              <w:rPr>
                <w:b/>
                <w:i/>
                <w:szCs w:val="22"/>
                <w:lang w:val="en-GB" w:eastAsia="ja-JP"/>
              </w:rPr>
              <w:t>targetCell</w:t>
            </w:r>
          </w:p>
          <w:p w14:paraId="3E86D135" w14:textId="77777777" w:rsidR="007A18AB" w:rsidRDefault="00840174">
            <w:pPr>
              <w:pStyle w:val="TAL"/>
              <w:rPr>
                <w:szCs w:val="22"/>
                <w:lang w:val="en-GB" w:eastAsia="ja-JP"/>
              </w:rPr>
            </w:pPr>
            <w:r>
              <w:rPr>
                <w:szCs w:val="22"/>
                <w:lang w:val="en-GB" w:eastAsia="ja-JP"/>
              </w:rPr>
              <w:t>The serving cell to which the acquired power control commands are applicable. If the value is absent, the UE applies the TPC commands to the serving cell on which the command has been received.</w:t>
            </w:r>
          </w:p>
        </w:tc>
      </w:tr>
      <w:tr w:rsidR="007A18AB" w14:paraId="1BD85DC0" w14:textId="77777777">
        <w:tc>
          <w:tcPr>
            <w:tcW w:w="14173" w:type="dxa"/>
            <w:shd w:val="clear" w:color="auto" w:fill="auto"/>
          </w:tcPr>
          <w:p w14:paraId="14C7FAD6" w14:textId="77777777" w:rsidR="007A18AB" w:rsidRDefault="00840174">
            <w:pPr>
              <w:pStyle w:val="TAL"/>
              <w:rPr>
                <w:szCs w:val="22"/>
                <w:lang w:val="en-GB" w:eastAsia="ja-JP"/>
              </w:rPr>
            </w:pPr>
            <w:r>
              <w:rPr>
                <w:b/>
                <w:i/>
                <w:szCs w:val="22"/>
                <w:lang w:val="en-GB" w:eastAsia="ja-JP"/>
              </w:rPr>
              <w:t>tpc-Index</w:t>
            </w:r>
          </w:p>
          <w:p w14:paraId="56EEA262" w14:textId="77777777" w:rsidR="007A18AB" w:rsidRDefault="00840174">
            <w:pPr>
              <w:pStyle w:val="TAL"/>
              <w:rPr>
                <w:szCs w:val="22"/>
                <w:lang w:val="en-GB" w:eastAsia="ja-JP"/>
              </w:rPr>
            </w:pPr>
            <w:r>
              <w:rPr>
                <w:szCs w:val="22"/>
                <w:lang w:val="en-GB" w:eastAsia="ja-JP"/>
              </w:rPr>
              <w:t>An index determining the position of the first bit of TPC command inside the DCI format 2-2 payload.</w:t>
            </w:r>
          </w:p>
        </w:tc>
      </w:tr>
      <w:tr w:rsidR="007A18AB" w14:paraId="3692A566" w14:textId="77777777">
        <w:tc>
          <w:tcPr>
            <w:tcW w:w="14173" w:type="dxa"/>
            <w:shd w:val="clear" w:color="auto" w:fill="auto"/>
          </w:tcPr>
          <w:p w14:paraId="5691418D" w14:textId="77777777" w:rsidR="007A18AB" w:rsidRDefault="00840174">
            <w:pPr>
              <w:pStyle w:val="TAL"/>
              <w:rPr>
                <w:szCs w:val="22"/>
                <w:lang w:val="en-GB" w:eastAsia="ja-JP"/>
              </w:rPr>
            </w:pPr>
            <w:r>
              <w:rPr>
                <w:b/>
                <w:i/>
                <w:szCs w:val="22"/>
                <w:lang w:val="en-GB" w:eastAsia="ja-JP"/>
              </w:rPr>
              <w:t>tpc-IndexSUL</w:t>
            </w:r>
          </w:p>
          <w:p w14:paraId="1D8C9DE9" w14:textId="77777777" w:rsidR="007A18AB" w:rsidRDefault="00840174">
            <w:pPr>
              <w:pStyle w:val="TAL"/>
              <w:rPr>
                <w:szCs w:val="22"/>
                <w:lang w:val="en-GB" w:eastAsia="ja-JP"/>
              </w:rPr>
            </w:pPr>
            <w:r>
              <w:rPr>
                <w:szCs w:val="22"/>
                <w:lang w:val="en-GB" w:eastAsia="ja-JP"/>
              </w:rPr>
              <w:t>An index determining the position of the first bit of TPC command inside the DCI format 2-2 payload.</w:t>
            </w:r>
          </w:p>
        </w:tc>
      </w:tr>
    </w:tbl>
    <w:p w14:paraId="32E004E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238DE84" w14:textId="77777777">
        <w:tc>
          <w:tcPr>
            <w:tcW w:w="4027" w:type="dxa"/>
          </w:tcPr>
          <w:p w14:paraId="572923BA" w14:textId="77777777" w:rsidR="007A18AB" w:rsidRDefault="00840174">
            <w:pPr>
              <w:pStyle w:val="TAH"/>
              <w:rPr>
                <w:lang w:val="en-GB" w:eastAsia="ja-JP"/>
              </w:rPr>
            </w:pPr>
            <w:r>
              <w:rPr>
                <w:lang w:val="en-GB" w:eastAsia="ja-JP"/>
              </w:rPr>
              <w:lastRenderedPageBreak/>
              <w:t>Conditional Presence</w:t>
            </w:r>
          </w:p>
        </w:tc>
        <w:tc>
          <w:tcPr>
            <w:tcW w:w="10146" w:type="dxa"/>
          </w:tcPr>
          <w:p w14:paraId="604C828A" w14:textId="77777777" w:rsidR="007A18AB" w:rsidRDefault="00840174">
            <w:pPr>
              <w:pStyle w:val="TAH"/>
              <w:rPr>
                <w:lang w:val="en-GB" w:eastAsia="ja-JP"/>
              </w:rPr>
            </w:pPr>
            <w:r>
              <w:rPr>
                <w:lang w:val="en-GB" w:eastAsia="ja-JP"/>
              </w:rPr>
              <w:t>Explanation</w:t>
            </w:r>
          </w:p>
        </w:tc>
      </w:tr>
      <w:tr w:rsidR="007A18AB" w14:paraId="5DA4CA96" w14:textId="77777777">
        <w:tc>
          <w:tcPr>
            <w:tcW w:w="4027" w:type="dxa"/>
          </w:tcPr>
          <w:p w14:paraId="0ABD6DDC" w14:textId="77777777" w:rsidR="007A18AB" w:rsidRDefault="00840174">
            <w:pPr>
              <w:pStyle w:val="TAL"/>
              <w:rPr>
                <w:i/>
                <w:lang w:val="en-GB" w:eastAsia="ja-JP"/>
              </w:rPr>
            </w:pPr>
            <w:r>
              <w:rPr>
                <w:i/>
                <w:lang w:val="en-GB" w:eastAsia="ja-JP"/>
              </w:rPr>
              <w:t>SUL-Only</w:t>
            </w:r>
          </w:p>
        </w:tc>
        <w:tc>
          <w:tcPr>
            <w:tcW w:w="10146" w:type="dxa"/>
          </w:tcPr>
          <w:p w14:paraId="202C46CC" w14:textId="77777777" w:rsidR="007A18AB" w:rsidRDefault="00840174">
            <w:pPr>
              <w:pStyle w:val="TAL"/>
              <w:rPr>
                <w:lang w:val="en-GB" w:eastAsia="ja-JP"/>
              </w:rPr>
            </w:pPr>
            <w:r>
              <w:rPr>
                <w:lang w:val="en-GB" w:eastAsia="ja-JP"/>
              </w:rPr>
              <w:t>The field is optionally present, Need R, if this serving cell is configured with a supplementary uplink (SUL). It is absent otherwise.</w:t>
            </w:r>
          </w:p>
        </w:tc>
      </w:tr>
      <w:tr w:rsidR="007A18AB" w14:paraId="57D81BC7" w14:textId="77777777">
        <w:tc>
          <w:tcPr>
            <w:tcW w:w="4027" w:type="dxa"/>
          </w:tcPr>
          <w:p w14:paraId="15FCCB77" w14:textId="77777777" w:rsidR="007A18AB" w:rsidRDefault="00840174">
            <w:pPr>
              <w:pStyle w:val="TAL"/>
              <w:rPr>
                <w:i/>
                <w:lang w:val="en-GB" w:eastAsia="ja-JP"/>
              </w:rPr>
            </w:pPr>
            <w:r>
              <w:rPr>
                <w:i/>
                <w:lang w:val="en-GB" w:eastAsia="ja-JP"/>
              </w:rPr>
              <w:t>SUL</w:t>
            </w:r>
          </w:p>
        </w:tc>
        <w:tc>
          <w:tcPr>
            <w:tcW w:w="10146" w:type="dxa"/>
          </w:tcPr>
          <w:p w14:paraId="1E164815" w14:textId="77777777" w:rsidR="007A18AB" w:rsidRDefault="00840174">
            <w:pPr>
              <w:pStyle w:val="TAL"/>
              <w:rPr>
                <w:lang w:val="en-GB" w:eastAsia="ja-JP"/>
              </w:rPr>
            </w:pPr>
            <w:r>
              <w:rPr>
                <w:lang w:val="en-GB" w:eastAsia="ja-JP"/>
              </w:rPr>
              <w:t>The field is optionally present, Need R, if this serving cell is configured with a supplementary uplink (SUL). It is mandatory present otherwise.</w:t>
            </w:r>
          </w:p>
        </w:tc>
      </w:tr>
    </w:tbl>
    <w:p w14:paraId="18AE8C71" w14:textId="77777777" w:rsidR="007A18AB" w:rsidRDefault="007A18AB"/>
    <w:p w14:paraId="7B4E9B25" w14:textId="77777777" w:rsidR="007A18AB" w:rsidRDefault="00840174">
      <w:pPr>
        <w:pStyle w:val="Heading4"/>
        <w:rPr>
          <w:rFonts w:eastAsia="MS Mincho"/>
          <w:i/>
          <w:iCs/>
          <w:lang w:val="en-GB"/>
        </w:rPr>
      </w:pPr>
      <w:bookmarkStart w:id="4443" w:name="_Toc29321457"/>
      <w:bookmarkStart w:id="4444" w:name="_Toc20426061"/>
      <w:r>
        <w:rPr>
          <w:rFonts w:eastAsia="MS Mincho"/>
          <w:i/>
          <w:iCs/>
          <w:lang w:val="en-GB"/>
        </w:rPr>
        <w:t>–</w:t>
      </w:r>
      <w:r>
        <w:rPr>
          <w:rFonts w:eastAsia="MS Mincho"/>
          <w:i/>
          <w:iCs/>
          <w:lang w:val="en-GB"/>
        </w:rPr>
        <w:tab/>
        <w:t>Q-OffsetRange</w:t>
      </w:r>
      <w:bookmarkEnd w:id="4443"/>
      <w:bookmarkEnd w:id="4444"/>
    </w:p>
    <w:p w14:paraId="11A2E151" w14:textId="77777777" w:rsidR="007A18AB" w:rsidRDefault="00840174">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30AA921B" w14:textId="77777777" w:rsidR="007A18AB" w:rsidRDefault="00840174">
      <w:pPr>
        <w:pStyle w:val="TH"/>
        <w:rPr>
          <w:lang w:val="en-GB"/>
        </w:rPr>
      </w:pPr>
      <w:r>
        <w:rPr>
          <w:bCs/>
          <w:i/>
          <w:iCs/>
          <w:lang w:val="en-GB"/>
        </w:rPr>
        <w:t>Q-OffsetRange</w:t>
      </w:r>
      <w:r>
        <w:rPr>
          <w:lang w:val="en-GB"/>
        </w:rPr>
        <w:t xml:space="preserve"> information element</w:t>
      </w:r>
    </w:p>
    <w:p w14:paraId="1AB3D9B2" w14:textId="77777777" w:rsidR="007A18AB" w:rsidRDefault="00840174">
      <w:pPr>
        <w:pStyle w:val="PL"/>
        <w:rPr>
          <w:color w:val="808080"/>
        </w:rPr>
      </w:pPr>
      <w:r>
        <w:rPr>
          <w:color w:val="808080"/>
        </w:rPr>
        <w:t>-- ASN1START</w:t>
      </w:r>
    </w:p>
    <w:p w14:paraId="00B34AE0" w14:textId="77777777" w:rsidR="007A18AB" w:rsidRDefault="00840174">
      <w:pPr>
        <w:pStyle w:val="PL"/>
        <w:rPr>
          <w:color w:val="808080"/>
        </w:rPr>
      </w:pPr>
      <w:r>
        <w:rPr>
          <w:color w:val="808080"/>
        </w:rPr>
        <w:t>-- TAG-Q-OFFSETRANGE-START</w:t>
      </w:r>
    </w:p>
    <w:p w14:paraId="794C123E" w14:textId="77777777" w:rsidR="007A18AB" w:rsidRDefault="007A18AB">
      <w:pPr>
        <w:pStyle w:val="PL"/>
      </w:pPr>
    </w:p>
    <w:p w14:paraId="7664CE6E" w14:textId="77777777" w:rsidR="007A18AB" w:rsidRDefault="00840174">
      <w:pPr>
        <w:pStyle w:val="PL"/>
      </w:pPr>
      <w:r>
        <w:t xml:space="preserve">Q-OffsetRange ::=                   </w:t>
      </w:r>
      <w:r>
        <w:rPr>
          <w:color w:val="993366"/>
        </w:rPr>
        <w:t>ENUMERATED</w:t>
      </w:r>
      <w:r>
        <w:t xml:space="preserve"> {</w:t>
      </w:r>
    </w:p>
    <w:p w14:paraId="14504BB9" w14:textId="77777777" w:rsidR="007A18AB" w:rsidRDefault="00840174">
      <w:pPr>
        <w:pStyle w:val="PL"/>
      </w:pPr>
      <w:r>
        <w:t xml:space="preserve">                                                dB-24, dB-22, dB-20, dB-18, dB-16, dB-14,</w:t>
      </w:r>
    </w:p>
    <w:p w14:paraId="6775B220" w14:textId="77777777" w:rsidR="007A18AB" w:rsidRDefault="00840174">
      <w:pPr>
        <w:pStyle w:val="PL"/>
      </w:pPr>
      <w:r>
        <w:t xml:space="preserve">                                                dB-12, dB-10, dB-8, dB-6, dB-5, dB-4, dB-3,</w:t>
      </w:r>
    </w:p>
    <w:p w14:paraId="293F5F20" w14:textId="77777777" w:rsidR="007A18AB" w:rsidRDefault="00840174">
      <w:pPr>
        <w:pStyle w:val="PL"/>
      </w:pPr>
      <w:r>
        <w:t xml:space="preserve">                                                dB-2, dB-1, dB0, dB1, dB2, dB3, dB4, dB5,</w:t>
      </w:r>
    </w:p>
    <w:p w14:paraId="7F311EDF" w14:textId="77777777" w:rsidR="007A18AB" w:rsidRDefault="00840174">
      <w:pPr>
        <w:pStyle w:val="PL"/>
      </w:pPr>
      <w:r>
        <w:t xml:space="preserve">                                                dB6, dB8, dB10, dB12, dB14, dB16, dB18,</w:t>
      </w:r>
    </w:p>
    <w:p w14:paraId="1A7A3F75" w14:textId="77777777" w:rsidR="007A18AB" w:rsidRDefault="00840174">
      <w:pPr>
        <w:pStyle w:val="PL"/>
      </w:pPr>
      <w:r>
        <w:t xml:space="preserve">                                                dB20, dB22, dB24}</w:t>
      </w:r>
    </w:p>
    <w:p w14:paraId="5EE13B73" w14:textId="77777777" w:rsidR="007A18AB" w:rsidRDefault="007A18AB">
      <w:pPr>
        <w:pStyle w:val="PL"/>
      </w:pPr>
    </w:p>
    <w:p w14:paraId="01B2A3B7" w14:textId="77777777" w:rsidR="007A18AB" w:rsidRDefault="00840174">
      <w:pPr>
        <w:pStyle w:val="PL"/>
        <w:rPr>
          <w:color w:val="808080"/>
        </w:rPr>
      </w:pPr>
      <w:r>
        <w:rPr>
          <w:color w:val="808080"/>
        </w:rPr>
        <w:t>-- TAG-Q-OFFSETRANGE-STOP</w:t>
      </w:r>
    </w:p>
    <w:p w14:paraId="3D3F5D67" w14:textId="77777777" w:rsidR="007A18AB" w:rsidRDefault="00840174">
      <w:pPr>
        <w:pStyle w:val="PL"/>
        <w:rPr>
          <w:color w:val="808080"/>
        </w:rPr>
      </w:pPr>
      <w:r>
        <w:rPr>
          <w:color w:val="808080"/>
        </w:rPr>
        <w:t>-- ASN1STOP</w:t>
      </w:r>
    </w:p>
    <w:p w14:paraId="42EEFB8E" w14:textId="77777777" w:rsidR="007A18AB" w:rsidRDefault="007A18AB"/>
    <w:p w14:paraId="65355DD6" w14:textId="77777777" w:rsidR="007A18AB" w:rsidRDefault="00840174">
      <w:pPr>
        <w:pStyle w:val="Heading4"/>
        <w:rPr>
          <w:rFonts w:eastAsia="SimSun"/>
          <w:lang w:val="en-GB"/>
        </w:rPr>
      </w:pPr>
      <w:bookmarkStart w:id="4445" w:name="_Toc20426062"/>
      <w:bookmarkStart w:id="4446" w:name="_Toc29321458"/>
      <w:r>
        <w:rPr>
          <w:rFonts w:eastAsia="SimSun"/>
          <w:lang w:val="en-GB"/>
        </w:rPr>
        <w:t>–</w:t>
      </w:r>
      <w:r>
        <w:rPr>
          <w:rFonts w:eastAsia="SimSun"/>
          <w:lang w:val="en-GB"/>
        </w:rPr>
        <w:tab/>
      </w:r>
      <w:r>
        <w:rPr>
          <w:rFonts w:eastAsia="SimSun"/>
          <w:i/>
          <w:lang w:val="en-GB"/>
        </w:rPr>
        <w:t>Q-QualMin</w:t>
      </w:r>
      <w:bookmarkEnd w:id="4445"/>
      <w:bookmarkEnd w:id="4446"/>
    </w:p>
    <w:p w14:paraId="4B5DC01F" w14:textId="77777777" w:rsidR="007A18AB" w:rsidRDefault="00840174">
      <w:pPr>
        <w:rPr>
          <w:rFonts w:eastAsia="SimSun"/>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66A035E2" w14:textId="77777777" w:rsidR="007A18AB" w:rsidRDefault="00840174">
      <w:pPr>
        <w:pStyle w:val="TH"/>
        <w:rPr>
          <w:lang w:val="en-GB"/>
        </w:rPr>
      </w:pPr>
      <w:r>
        <w:rPr>
          <w:bCs/>
          <w:i/>
          <w:iCs/>
          <w:lang w:val="en-GB"/>
        </w:rPr>
        <w:t xml:space="preserve">Q-QualMin </w:t>
      </w:r>
      <w:r>
        <w:rPr>
          <w:lang w:val="en-GB"/>
        </w:rPr>
        <w:t>information element</w:t>
      </w:r>
    </w:p>
    <w:p w14:paraId="2B400A07" w14:textId="77777777" w:rsidR="007A18AB" w:rsidRDefault="00840174">
      <w:pPr>
        <w:pStyle w:val="PL"/>
        <w:rPr>
          <w:color w:val="808080"/>
        </w:rPr>
      </w:pPr>
      <w:r>
        <w:rPr>
          <w:color w:val="808080"/>
        </w:rPr>
        <w:t>-- ASN1START</w:t>
      </w:r>
    </w:p>
    <w:p w14:paraId="52CD69BC" w14:textId="77777777" w:rsidR="007A18AB" w:rsidRDefault="00840174">
      <w:pPr>
        <w:pStyle w:val="PL"/>
        <w:rPr>
          <w:color w:val="808080"/>
        </w:rPr>
      </w:pPr>
      <w:r>
        <w:rPr>
          <w:color w:val="808080"/>
        </w:rPr>
        <w:t>-- TAG-Q-QUALMIN-START</w:t>
      </w:r>
    </w:p>
    <w:p w14:paraId="2D5E3E2B" w14:textId="77777777" w:rsidR="007A18AB" w:rsidRDefault="007A18AB">
      <w:pPr>
        <w:pStyle w:val="PL"/>
      </w:pPr>
    </w:p>
    <w:p w14:paraId="1383CE8A" w14:textId="77777777" w:rsidR="007A18AB" w:rsidRDefault="00840174">
      <w:pPr>
        <w:pStyle w:val="PL"/>
      </w:pPr>
      <w:r>
        <w:t xml:space="preserve">Q-QualMin ::=                       </w:t>
      </w:r>
      <w:r>
        <w:rPr>
          <w:color w:val="993366"/>
        </w:rPr>
        <w:t>INTEGER</w:t>
      </w:r>
      <w:r>
        <w:t xml:space="preserve"> (-43..-12)</w:t>
      </w:r>
    </w:p>
    <w:p w14:paraId="42975295" w14:textId="77777777" w:rsidR="007A18AB" w:rsidRDefault="007A18AB">
      <w:pPr>
        <w:pStyle w:val="PL"/>
      </w:pPr>
    </w:p>
    <w:p w14:paraId="4247FEC9" w14:textId="77777777" w:rsidR="007A18AB" w:rsidRDefault="00840174">
      <w:pPr>
        <w:pStyle w:val="PL"/>
        <w:rPr>
          <w:color w:val="808080"/>
        </w:rPr>
      </w:pPr>
      <w:r>
        <w:rPr>
          <w:color w:val="808080"/>
        </w:rPr>
        <w:t>-- TAG-Q-QUALMIN-STOP</w:t>
      </w:r>
    </w:p>
    <w:p w14:paraId="5F064AFF" w14:textId="77777777" w:rsidR="007A18AB" w:rsidRDefault="00840174">
      <w:pPr>
        <w:pStyle w:val="PL"/>
        <w:rPr>
          <w:rFonts w:eastAsia="SimSun"/>
          <w:color w:val="808080"/>
        </w:rPr>
      </w:pPr>
      <w:r>
        <w:rPr>
          <w:color w:val="808080"/>
        </w:rPr>
        <w:t>-- ASN1STOP</w:t>
      </w:r>
    </w:p>
    <w:p w14:paraId="0F77FAA5" w14:textId="77777777" w:rsidR="007A18AB" w:rsidRDefault="007A18AB"/>
    <w:p w14:paraId="08D755E6" w14:textId="77777777" w:rsidR="007A18AB" w:rsidRDefault="00840174">
      <w:pPr>
        <w:pStyle w:val="Heading4"/>
        <w:rPr>
          <w:rFonts w:eastAsia="SimSun"/>
          <w:lang w:val="en-GB"/>
        </w:rPr>
      </w:pPr>
      <w:bookmarkStart w:id="4447" w:name="_Toc20426063"/>
      <w:bookmarkStart w:id="4448" w:name="_Toc29321459"/>
      <w:r>
        <w:rPr>
          <w:rFonts w:eastAsia="SimSun"/>
          <w:lang w:val="en-GB"/>
        </w:rPr>
        <w:lastRenderedPageBreak/>
        <w:t>–</w:t>
      </w:r>
      <w:r>
        <w:rPr>
          <w:rFonts w:eastAsia="SimSun"/>
          <w:lang w:val="en-GB"/>
        </w:rPr>
        <w:tab/>
      </w:r>
      <w:r>
        <w:rPr>
          <w:rFonts w:eastAsia="SimSun"/>
          <w:i/>
          <w:lang w:val="en-GB"/>
        </w:rPr>
        <w:t>Q-RxLevMin</w:t>
      </w:r>
      <w:bookmarkEnd w:id="4447"/>
      <w:bookmarkEnd w:id="4448"/>
    </w:p>
    <w:p w14:paraId="480716BF" w14:textId="77777777" w:rsidR="007A18AB" w:rsidRDefault="00840174">
      <w:pPr>
        <w:rPr>
          <w:rFonts w:eastAsia="SimSun"/>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53006E15" w14:textId="77777777" w:rsidR="007A18AB" w:rsidRDefault="00840174">
      <w:pPr>
        <w:pStyle w:val="TH"/>
        <w:rPr>
          <w:lang w:val="sv-SE"/>
        </w:rPr>
      </w:pPr>
      <w:r>
        <w:rPr>
          <w:i/>
          <w:lang w:val="sv-SE"/>
        </w:rPr>
        <w:t>Q-RxLevMin</w:t>
      </w:r>
      <w:r>
        <w:rPr>
          <w:lang w:val="sv-SE"/>
        </w:rPr>
        <w:t xml:space="preserve"> information element</w:t>
      </w:r>
    </w:p>
    <w:p w14:paraId="528C0D85" w14:textId="77777777" w:rsidR="007A18AB" w:rsidRDefault="00840174">
      <w:pPr>
        <w:pStyle w:val="PL"/>
        <w:rPr>
          <w:color w:val="808080"/>
          <w:lang w:val="sv-SE"/>
        </w:rPr>
      </w:pPr>
      <w:r>
        <w:rPr>
          <w:color w:val="808080"/>
          <w:lang w:val="sv-SE"/>
        </w:rPr>
        <w:t>-- ASN1START</w:t>
      </w:r>
    </w:p>
    <w:p w14:paraId="61EF84C0" w14:textId="77777777" w:rsidR="007A18AB" w:rsidRDefault="00840174">
      <w:pPr>
        <w:pStyle w:val="PL"/>
        <w:rPr>
          <w:color w:val="808080"/>
          <w:lang w:val="sv-SE"/>
        </w:rPr>
      </w:pPr>
      <w:r>
        <w:rPr>
          <w:color w:val="808080"/>
          <w:lang w:val="sv-SE"/>
        </w:rPr>
        <w:t>-- TAG-Q-RXLEVMIN-START</w:t>
      </w:r>
    </w:p>
    <w:p w14:paraId="3CC4A6FF" w14:textId="77777777" w:rsidR="007A18AB" w:rsidRDefault="007A18AB">
      <w:pPr>
        <w:pStyle w:val="PL"/>
        <w:rPr>
          <w:lang w:val="sv-SE"/>
        </w:rPr>
      </w:pPr>
    </w:p>
    <w:p w14:paraId="5F475808" w14:textId="77777777" w:rsidR="007A18AB" w:rsidRDefault="00840174">
      <w:pPr>
        <w:pStyle w:val="PL"/>
        <w:rPr>
          <w:lang w:val="sv-SE"/>
        </w:rPr>
      </w:pPr>
      <w:r>
        <w:rPr>
          <w:lang w:val="sv-SE"/>
        </w:rPr>
        <w:t xml:space="preserve">Q-RxLevMin ::=                      </w:t>
      </w:r>
      <w:r>
        <w:rPr>
          <w:color w:val="993366"/>
          <w:lang w:val="sv-SE"/>
        </w:rPr>
        <w:t>INTEGER</w:t>
      </w:r>
      <w:r>
        <w:rPr>
          <w:lang w:val="sv-SE"/>
        </w:rPr>
        <w:t xml:space="preserve"> (-70..-22)</w:t>
      </w:r>
    </w:p>
    <w:p w14:paraId="4F090B1D" w14:textId="77777777" w:rsidR="007A18AB" w:rsidRDefault="007A18AB">
      <w:pPr>
        <w:pStyle w:val="PL"/>
        <w:rPr>
          <w:lang w:val="sv-SE"/>
        </w:rPr>
      </w:pPr>
    </w:p>
    <w:p w14:paraId="28FC3A11" w14:textId="77777777" w:rsidR="007A18AB" w:rsidRDefault="00840174">
      <w:pPr>
        <w:pStyle w:val="PL"/>
        <w:rPr>
          <w:color w:val="808080"/>
        </w:rPr>
      </w:pPr>
      <w:r>
        <w:rPr>
          <w:color w:val="808080"/>
        </w:rPr>
        <w:t>-- TAG-Q-RXLEVMIN-STOP</w:t>
      </w:r>
    </w:p>
    <w:p w14:paraId="6F4C728B" w14:textId="77777777" w:rsidR="007A18AB" w:rsidRDefault="00840174">
      <w:pPr>
        <w:pStyle w:val="PL"/>
        <w:rPr>
          <w:rFonts w:eastAsia="SimSun"/>
          <w:color w:val="808080"/>
        </w:rPr>
      </w:pPr>
      <w:r>
        <w:rPr>
          <w:color w:val="808080"/>
        </w:rPr>
        <w:t>-- ASN1STOP</w:t>
      </w:r>
    </w:p>
    <w:p w14:paraId="62D32C90" w14:textId="77777777" w:rsidR="007A18AB" w:rsidRDefault="007A18AB"/>
    <w:p w14:paraId="5A618A12" w14:textId="77777777" w:rsidR="007A18AB" w:rsidRDefault="00840174">
      <w:pPr>
        <w:pStyle w:val="Heading4"/>
        <w:rPr>
          <w:rFonts w:eastAsia="MS Mincho"/>
          <w:i/>
          <w:lang w:val="en-GB"/>
        </w:rPr>
      </w:pPr>
      <w:bookmarkStart w:id="4449" w:name="_Toc20426064"/>
      <w:bookmarkStart w:id="4450" w:name="_Toc29321460"/>
      <w:r>
        <w:rPr>
          <w:rFonts w:eastAsia="MS Mincho"/>
          <w:lang w:val="en-GB"/>
        </w:rPr>
        <w:t>–</w:t>
      </w:r>
      <w:r>
        <w:rPr>
          <w:rFonts w:eastAsia="MS Mincho"/>
          <w:lang w:val="en-GB"/>
        </w:rPr>
        <w:tab/>
      </w:r>
      <w:r>
        <w:rPr>
          <w:rFonts w:eastAsia="MS Mincho"/>
          <w:i/>
          <w:lang w:val="en-GB"/>
        </w:rPr>
        <w:t>QuantityConfig</w:t>
      </w:r>
      <w:bookmarkEnd w:id="4449"/>
      <w:bookmarkEnd w:id="4450"/>
    </w:p>
    <w:p w14:paraId="6AFAB4BF" w14:textId="77777777" w:rsidR="007A18AB" w:rsidRDefault="00840174">
      <w:pPr>
        <w:rPr>
          <w:rFonts w:eastAsia="MS Mincho"/>
        </w:rPr>
      </w:pPr>
      <w:r>
        <w:t xml:space="preserve">The IE </w:t>
      </w:r>
      <w:r>
        <w:rPr>
          <w:i/>
        </w:rPr>
        <w:t>QuantityConfig</w:t>
      </w:r>
      <w:r>
        <w:t xml:space="preserve"> specifies the measurement quantities and layer 3 filtering coefficients for NR and inter-RAT measurements.</w:t>
      </w:r>
    </w:p>
    <w:p w14:paraId="2EF4E5EB" w14:textId="77777777" w:rsidR="007A18AB" w:rsidRDefault="00840174">
      <w:pPr>
        <w:pStyle w:val="TH"/>
        <w:rPr>
          <w:lang w:val="en-GB"/>
        </w:rPr>
      </w:pPr>
      <w:r>
        <w:rPr>
          <w:lang w:val="en-GB"/>
        </w:rPr>
        <w:t>QuantityConfig information element</w:t>
      </w:r>
    </w:p>
    <w:p w14:paraId="04253CD2" w14:textId="77777777" w:rsidR="007A18AB" w:rsidRDefault="00840174">
      <w:pPr>
        <w:pStyle w:val="PL"/>
        <w:rPr>
          <w:color w:val="808080"/>
        </w:rPr>
      </w:pPr>
      <w:r>
        <w:rPr>
          <w:color w:val="808080"/>
        </w:rPr>
        <w:t>-- ASN1START</w:t>
      </w:r>
    </w:p>
    <w:p w14:paraId="239AEC9A" w14:textId="77777777" w:rsidR="007A18AB" w:rsidRDefault="00840174">
      <w:pPr>
        <w:pStyle w:val="PL"/>
        <w:rPr>
          <w:color w:val="808080"/>
        </w:rPr>
      </w:pPr>
      <w:r>
        <w:rPr>
          <w:color w:val="808080"/>
        </w:rPr>
        <w:t>-- TAG-QUANTITYCONFIG-START</w:t>
      </w:r>
    </w:p>
    <w:p w14:paraId="09739F26" w14:textId="77777777" w:rsidR="007A18AB" w:rsidRDefault="007A18AB">
      <w:pPr>
        <w:pStyle w:val="PL"/>
      </w:pPr>
    </w:p>
    <w:p w14:paraId="33AD280F" w14:textId="77777777" w:rsidR="007A18AB" w:rsidRDefault="007A18AB">
      <w:pPr>
        <w:pStyle w:val="PL"/>
      </w:pPr>
    </w:p>
    <w:p w14:paraId="14E68438" w14:textId="77777777" w:rsidR="007A18AB" w:rsidRDefault="00840174">
      <w:pPr>
        <w:pStyle w:val="PL"/>
      </w:pPr>
      <w:r>
        <w:t xml:space="preserve">QuantityConfig ::=                  </w:t>
      </w:r>
      <w:r>
        <w:rPr>
          <w:color w:val="993366"/>
        </w:rPr>
        <w:t>SEQUENCE</w:t>
      </w:r>
      <w:r>
        <w:t xml:space="preserve"> {</w:t>
      </w:r>
    </w:p>
    <w:p w14:paraId="6A6B17BB" w14:textId="77777777" w:rsidR="007A18AB" w:rsidRDefault="00840174">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297A5466" w14:textId="77777777" w:rsidR="007A18AB" w:rsidRDefault="00840174">
      <w:pPr>
        <w:pStyle w:val="PL"/>
      </w:pPr>
      <w:r>
        <w:t xml:space="preserve">    ...,</w:t>
      </w:r>
    </w:p>
    <w:p w14:paraId="5504A35F" w14:textId="77777777" w:rsidR="007A18AB" w:rsidRDefault="00840174">
      <w:pPr>
        <w:pStyle w:val="PL"/>
      </w:pPr>
      <w:r>
        <w:t xml:space="preserve">    [[</w:t>
      </w:r>
    </w:p>
    <w:p w14:paraId="2DFC56F1" w14:textId="77777777" w:rsidR="007A18AB" w:rsidRDefault="00840174">
      <w:pPr>
        <w:pStyle w:val="PL"/>
        <w:rPr>
          <w:color w:val="808080"/>
        </w:rPr>
      </w:pPr>
      <w:r>
        <w:t xml:space="preserve">    quantityConfigEUTRA                 FilterConfig                                                            </w:t>
      </w:r>
      <w:r>
        <w:rPr>
          <w:color w:val="993366"/>
        </w:rPr>
        <w:t>OPTIONAL</w:t>
      </w:r>
      <w:r>
        <w:t xml:space="preserve">    </w:t>
      </w:r>
      <w:r>
        <w:rPr>
          <w:color w:val="808080"/>
        </w:rPr>
        <w:t>-- Need M</w:t>
      </w:r>
    </w:p>
    <w:p w14:paraId="44A036D0" w14:textId="77777777" w:rsidR="007A18AB" w:rsidRDefault="00840174">
      <w:pPr>
        <w:pStyle w:val="PL"/>
      </w:pPr>
      <w:r>
        <w:t xml:space="preserve">    ]]</w:t>
      </w:r>
    </w:p>
    <w:p w14:paraId="5163AC8B" w14:textId="77777777" w:rsidR="007A18AB" w:rsidRDefault="00840174">
      <w:pPr>
        <w:pStyle w:val="PL"/>
      </w:pPr>
      <w:r>
        <w:t>}</w:t>
      </w:r>
    </w:p>
    <w:p w14:paraId="77DF284F" w14:textId="77777777" w:rsidR="007A18AB" w:rsidRDefault="007A18AB">
      <w:pPr>
        <w:pStyle w:val="PL"/>
      </w:pPr>
    </w:p>
    <w:p w14:paraId="471A5A68" w14:textId="77777777" w:rsidR="007A18AB" w:rsidRDefault="00840174">
      <w:pPr>
        <w:pStyle w:val="PL"/>
      </w:pPr>
      <w:r>
        <w:t xml:space="preserve">QuantityConfigNR::=                 </w:t>
      </w:r>
      <w:r>
        <w:rPr>
          <w:color w:val="993366"/>
        </w:rPr>
        <w:t>SEQUENCE</w:t>
      </w:r>
      <w:r>
        <w:t xml:space="preserve"> {</w:t>
      </w:r>
    </w:p>
    <w:p w14:paraId="590B1D6C" w14:textId="77777777" w:rsidR="007A18AB" w:rsidRDefault="00840174">
      <w:pPr>
        <w:pStyle w:val="PL"/>
      </w:pPr>
      <w:r>
        <w:t xml:space="preserve">    quantityConfigCell                  QuantityConfigRS,</w:t>
      </w:r>
    </w:p>
    <w:p w14:paraId="1A74A9AE" w14:textId="77777777" w:rsidR="007A18AB" w:rsidRDefault="00840174">
      <w:pPr>
        <w:pStyle w:val="PL"/>
        <w:rPr>
          <w:color w:val="808080"/>
        </w:rPr>
      </w:pPr>
      <w:r>
        <w:t xml:space="preserve">    quantityConfigRS-Index              QuantityConfigRS                                                        </w:t>
      </w:r>
      <w:r>
        <w:rPr>
          <w:color w:val="993366"/>
        </w:rPr>
        <w:t>OPTIONAL</w:t>
      </w:r>
      <w:r>
        <w:t xml:space="preserve">    </w:t>
      </w:r>
      <w:r>
        <w:rPr>
          <w:color w:val="808080"/>
        </w:rPr>
        <w:t>-- Need M</w:t>
      </w:r>
    </w:p>
    <w:p w14:paraId="089E2BD7" w14:textId="77777777" w:rsidR="007A18AB" w:rsidRDefault="00840174">
      <w:pPr>
        <w:pStyle w:val="PL"/>
      </w:pPr>
      <w:r>
        <w:t>}</w:t>
      </w:r>
    </w:p>
    <w:p w14:paraId="3704905A" w14:textId="77777777" w:rsidR="007A18AB" w:rsidRDefault="007A18AB">
      <w:pPr>
        <w:pStyle w:val="PL"/>
      </w:pPr>
    </w:p>
    <w:p w14:paraId="45229DD8" w14:textId="77777777" w:rsidR="007A18AB" w:rsidRDefault="00840174">
      <w:pPr>
        <w:pStyle w:val="PL"/>
      </w:pPr>
      <w:r>
        <w:t xml:space="preserve">QuantityConfigRS ::=                </w:t>
      </w:r>
      <w:r>
        <w:rPr>
          <w:color w:val="993366"/>
        </w:rPr>
        <w:t>SEQUENCE</w:t>
      </w:r>
      <w:r>
        <w:t xml:space="preserve"> {</w:t>
      </w:r>
    </w:p>
    <w:p w14:paraId="5C0E3671" w14:textId="77777777" w:rsidR="007A18AB" w:rsidRDefault="00840174">
      <w:pPr>
        <w:pStyle w:val="PL"/>
      </w:pPr>
      <w:r>
        <w:t xml:space="preserve">    ssb-FilterConfig                    FilterConfig,</w:t>
      </w:r>
    </w:p>
    <w:p w14:paraId="284B7820" w14:textId="77777777" w:rsidR="007A18AB" w:rsidRDefault="00840174">
      <w:pPr>
        <w:pStyle w:val="PL"/>
      </w:pPr>
      <w:r>
        <w:t xml:space="preserve">    csi-RS-FilterConfig                 FilterConfig</w:t>
      </w:r>
    </w:p>
    <w:p w14:paraId="724C2CC1" w14:textId="77777777" w:rsidR="007A18AB" w:rsidRDefault="00840174">
      <w:pPr>
        <w:pStyle w:val="PL"/>
      </w:pPr>
      <w:r>
        <w:t>}</w:t>
      </w:r>
    </w:p>
    <w:p w14:paraId="6F5DCCBD" w14:textId="77777777" w:rsidR="007A18AB" w:rsidRDefault="007A18AB">
      <w:pPr>
        <w:pStyle w:val="PL"/>
      </w:pPr>
    </w:p>
    <w:p w14:paraId="7C846CC3" w14:textId="77777777" w:rsidR="007A18AB" w:rsidRDefault="00840174">
      <w:pPr>
        <w:pStyle w:val="PL"/>
      </w:pPr>
      <w:r>
        <w:t xml:space="preserve">FilterConfig ::=                    </w:t>
      </w:r>
      <w:r>
        <w:rPr>
          <w:color w:val="993366"/>
        </w:rPr>
        <w:t>SEQUENCE</w:t>
      </w:r>
      <w:r>
        <w:t xml:space="preserve"> {</w:t>
      </w:r>
    </w:p>
    <w:p w14:paraId="7F4D69A6" w14:textId="77777777" w:rsidR="007A18AB" w:rsidRDefault="00840174">
      <w:pPr>
        <w:pStyle w:val="PL"/>
      </w:pPr>
      <w:r>
        <w:t xml:space="preserve">    filterCoefficientRSRP               FilterCoefficient                                       DEFAULT fc4,</w:t>
      </w:r>
    </w:p>
    <w:p w14:paraId="57DB0C66" w14:textId="77777777" w:rsidR="007A18AB" w:rsidRDefault="00840174">
      <w:pPr>
        <w:pStyle w:val="PL"/>
      </w:pPr>
      <w:r>
        <w:t xml:space="preserve">    filterCoefficientRSRQ               FilterCoefficient                                       DEFAULT fc4,</w:t>
      </w:r>
    </w:p>
    <w:p w14:paraId="09779214" w14:textId="77777777" w:rsidR="007A18AB" w:rsidRDefault="00840174">
      <w:pPr>
        <w:pStyle w:val="PL"/>
      </w:pPr>
      <w:r>
        <w:t xml:space="preserve">    filterCoefficientRS-SINR            FilterCoefficient                                       DEFAULT fc4</w:t>
      </w:r>
    </w:p>
    <w:p w14:paraId="4B2BC7C1" w14:textId="77777777" w:rsidR="007A18AB" w:rsidRDefault="00840174">
      <w:pPr>
        <w:pStyle w:val="PL"/>
      </w:pPr>
      <w:r>
        <w:t>}</w:t>
      </w:r>
    </w:p>
    <w:p w14:paraId="699B23AF" w14:textId="77777777" w:rsidR="007A18AB" w:rsidRDefault="007A18AB">
      <w:pPr>
        <w:pStyle w:val="PL"/>
      </w:pPr>
    </w:p>
    <w:p w14:paraId="7FB4D1FA" w14:textId="77777777" w:rsidR="007A18AB" w:rsidRDefault="00840174">
      <w:pPr>
        <w:pStyle w:val="PL"/>
        <w:rPr>
          <w:color w:val="808080"/>
        </w:rPr>
      </w:pPr>
      <w:r>
        <w:rPr>
          <w:color w:val="808080"/>
        </w:rPr>
        <w:lastRenderedPageBreak/>
        <w:t>-- TAG-QUANTITYCONFIG-STOP</w:t>
      </w:r>
    </w:p>
    <w:p w14:paraId="56E8691E" w14:textId="77777777" w:rsidR="007A18AB" w:rsidRDefault="00840174">
      <w:pPr>
        <w:pStyle w:val="PL"/>
        <w:rPr>
          <w:color w:val="808080"/>
        </w:rPr>
      </w:pPr>
      <w:r>
        <w:rPr>
          <w:color w:val="808080"/>
        </w:rPr>
        <w:t>-- ASN1STOP</w:t>
      </w:r>
    </w:p>
    <w:p w14:paraId="2D1583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E599766" w14:textId="77777777">
        <w:tc>
          <w:tcPr>
            <w:tcW w:w="14173" w:type="dxa"/>
            <w:shd w:val="clear" w:color="auto" w:fill="auto"/>
          </w:tcPr>
          <w:p w14:paraId="2D548406" w14:textId="77777777" w:rsidR="007A18AB" w:rsidRDefault="00840174">
            <w:pPr>
              <w:pStyle w:val="TAH"/>
              <w:rPr>
                <w:szCs w:val="22"/>
                <w:lang w:val="en-GB" w:eastAsia="ja-JP"/>
              </w:rPr>
            </w:pPr>
            <w:r>
              <w:rPr>
                <w:i/>
                <w:szCs w:val="22"/>
                <w:lang w:val="en-GB" w:eastAsia="ja-JP"/>
              </w:rPr>
              <w:t xml:space="preserve">QuantityConfigNR </w:t>
            </w:r>
            <w:r>
              <w:rPr>
                <w:szCs w:val="22"/>
                <w:lang w:val="en-GB" w:eastAsia="ja-JP"/>
              </w:rPr>
              <w:t>field descriptions</w:t>
            </w:r>
          </w:p>
        </w:tc>
      </w:tr>
      <w:tr w:rsidR="007A18AB" w14:paraId="32D0FA51" w14:textId="77777777">
        <w:tc>
          <w:tcPr>
            <w:tcW w:w="14173" w:type="dxa"/>
            <w:shd w:val="clear" w:color="auto" w:fill="auto"/>
          </w:tcPr>
          <w:p w14:paraId="6E11E6E3" w14:textId="77777777" w:rsidR="007A18AB" w:rsidRDefault="00840174">
            <w:pPr>
              <w:pStyle w:val="TAL"/>
              <w:rPr>
                <w:szCs w:val="22"/>
                <w:lang w:val="en-GB" w:eastAsia="ja-JP"/>
              </w:rPr>
            </w:pPr>
            <w:r>
              <w:rPr>
                <w:b/>
                <w:i/>
                <w:szCs w:val="22"/>
                <w:lang w:val="en-GB" w:eastAsia="ja-JP"/>
              </w:rPr>
              <w:t>quantityConfigCell</w:t>
            </w:r>
          </w:p>
          <w:p w14:paraId="3FD39391" w14:textId="77777777" w:rsidR="007A18AB" w:rsidRDefault="00840174">
            <w:pPr>
              <w:pStyle w:val="TAL"/>
              <w:rPr>
                <w:szCs w:val="22"/>
                <w:lang w:val="en-GB" w:eastAsia="ja-JP"/>
              </w:rPr>
            </w:pPr>
            <w:r>
              <w:rPr>
                <w:szCs w:val="22"/>
                <w:lang w:val="en-GB" w:eastAsia="ja-JP"/>
              </w:rPr>
              <w:t>Specifies L3 filter configurations for cell measurement results for the configurable RS Types (e.g. SS/PBCH block and CSI-RS) and the configurable measurement quantities (e.g. RSRP, RSRQ and SINR).</w:t>
            </w:r>
          </w:p>
        </w:tc>
      </w:tr>
      <w:tr w:rsidR="007A18AB" w14:paraId="61C841EF" w14:textId="77777777">
        <w:tc>
          <w:tcPr>
            <w:tcW w:w="14173" w:type="dxa"/>
            <w:shd w:val="clear" w:color="auto" w:fill="auto"/>
          </w:tcPr>
          <w:p w14:paraId="161FCAB2" w14:textId="77777777" w:rsidR="007A18AB" w:rsidRDefault="00840174">
            <w:pPr>
              <w:pStyle w:val="TAL"/>
              <w:rPr>
                <w:szCs w:val="22"/>
                <w:lang w:val="en-GB" w:eastAsia="ja-JP"/>
              </w:rPr>
            </w:pPr>
            <w:r>
              <w:rPr>
                <w:b/>
                <w:i/>
                <w:szCs w:val="22"/>
                <w:lang w:val="en-GB" w:eastAsia="ja-JP"/>
              </w:rPr>
              <w:t>quantityConfigRS-Index</w:t>
            </w:r>
          </w:p>
          <w:p w14:paraId="5CAFDD43" w14:textId="77777777" w:rsidR="007A18AB" w:rsidRDefault="00840174">
            <w:pPr>
              <w:pStyle w:val="TAL"/>
              <w:rPr>
                <w:szCs w:val="22"/>
                <w:lang w:val="en-GB" w:eastAsia="ja-JP"/>
              </w:rPr>
            </w:pPr>
            <w:r>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5A964B8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DED5AB" w14:textId="77777777">
        <w:tc>
          <w:tcPr>
            <w:tcW w:w="14173" w:type="dxa"/>
            <w:shd w:val="clear" w:color="auto" w:fill="auto"/>
          </w:tcPr>
          <w:p w14:paraId="52DD8FB4" w14:textId="77777777" w:rsidR="007A18AB" w:rsidRDefault="00840174">
            <w:pPr>
              <w:pStyle w:val="TAH"/>
              <w:rPr>
                <w:szCs w:val="22"/>
                <w:lang w:val="en-GB" w:eastAsia="ja-JP"/>
              </w:rPr>
            </w:pPr>
            <w:r>
              <w:rPr>
                <w:i/>
                <w:szCs w:val="22"/>
                <w:lang w:val="en-GB" w:eastAsia="ja-JP"/>
              </w:rPr>
              <w:t xml:space="preserve">QuantityConfigRS </w:t>
            </w:r>
            <w:r>
              <w:rPr>
                <w:szCs w:val="22"/>
                <w:lang w:val="en-GB" w:eastAsia="ja-JP"/>
              </w:rPr>
              <w:t>field descriptions</w:t>
            </w:r>
          </w:p>
        </w:tc>
      </w:tr>
      <w:tr w:rsidR="007A18AB" w14:paraId="52432FE1" w14:textId="77777777">
        <w:tc>
          <w:tcPr>
            <w:tcW w:w="14173" w:type="dxa"/>
            <w:shd w:val="clear" w:color="auto" w:fill="auto"/>
          </w:tcPr>
          <w:p w14:paraId="37B7BC77" w14:textId="77777777" w:rsidR="007A18AB" w:rsidRDefault="00840174">
            <w:pPr>
              <w:pStyle w:val="TAL"/>
              <w:rPr>
                <w:szCs w:val="22"/>
                <w:lang w:val="en-GB" w:eastAsia="ja-JP"/>
              </w:rPr>
            </w:pPr>
            <w:r>
              <w:rPr>
                <w:b/>
                <w:i/>
                <w:szCs w:val="22"/>
                <w:lang w:val="en-GB" w:eastAsia="ja-JP"/>
              </w:rPr>
              <w:t>csi-RS-FilterConfig</w:t>
            </w:r>
          </w:p>
          <w:p w14:paraId="1EC5F5AD" w14:textId="77777777" w:rsidR="007A18AB" w:rsidRDefault="00840174">
            <w:pPr>
              <w:pStyle w:val="TAL"/>
              <w:rPr>
                <w:szCs w:val="22"/>
                <w:lang w:val="en-GB" w:eastAsia="ja-JP"/>
              </w:rPr>
            </w:pPr>
            <w:r>
              <w:rPr>
                <w:szCs w:val="22"/>
                <w:lang w:val="en-GB" w:eastAsia="ja-JP"/>
              </w:rPr>
              <w:t>CSI-RS based L3 filter configurations:</w:t>
            </w:r>
          </w:p>
          <w:p w14:paraId="2B6EBC86" w14:textId="77777777" w:rsidR="007A18AB" w:rsidRDefault="00840174">
            <w:pPr>
              <w:pStyle w:val="TAL"/>
              <w:rPr>
                <w:szCs w:val="22"/>
                <w:lang w:val="en-GB" w:eastAsia="ja-JP"/>
              </w:rPr>
            </w:pPr>
            <w:r>
              <w:rPr>
                <w:szCs w:val="22"/>
                <w:lang w:val="en-GB" w:eastAsia="ja-JP"/>
              </w:rPr>
              <w:t>Specifies L3 filter configurations for CSI-RSRP, CSI-RSRQ and CSI-SINR measurement results from the L1 filter(s), as defined in TS 38.215 [9].</w:t>
            </w:r>
          </w:p>
        </w:tc>
      </w:tr>
      <w:tr w:rsidR="007A18AB" w14:paraId="33AE01C1" w14:textId="77777777">
        <w:tc>
          <w:tcPr>
            <w:tcW w:w="14173" w:type="dxa"/>
            <w:shd w:val="clear" w:color="auto" w:fill="auto"/>
          </w:tcPr>
          <w:p w14:paraId="7690A459" w14:textId="77777777" w:rsidR="007A18AB" w:rsidRDefault="00840174">
            <w:pPr>
              <w:pStyle w:val="TAL"/>
              <w:rPr>
                <w:szCs w:val="22"/>
                <w:lang w:val="en-GB" w:eastAsia="ja-JP"/>
              </w:rPr>
            </w:pPr>
            <w:r>
              <w:rPr>
                <w:b/>
                <w:i/>
                <w:szCs w:val="22"/>
                <w:lang w:val="en-GB" w:eastAsia="ja-JP"/>
              </w:rPr>
              <w:t>ssb-FilterConfig</w:t>
            </w:r>
          </w:p>
          <w:p w14:paraId="25FDF3D4" w14:textId="77777777" w:rsidR="007A18AB" w:rsidRDefault="00840174">
            <w:pPr>
              <w:pStyle w:val="TAL"/>
              <w:rPr>
                <w:szCs w:val="22"/>
                <w:lang w:val="en-GB" w:eastAsia="ja-JP"/>
              </w:rPr>
            </w:pPr>
            <w:r>
              <w:rPr>
                <w:szCs w:val="22"/>
                <w:lang w:val="en-GB" w:eastAsia="ja-JP"/>
              </w:rPr>
              <w:t>SS Block based L3 filter configurations:</w:t>
            </w:r>
          </w:p>
          <w:p w14:paraId="1A7FCB7C" w14:textId="77777777" w:rsidR="007A18AB" w:rsidRDefault="00840174">
            <w:pPr>
              <w:pStyle w:val="TAL"/>
              <w:rPr>
                <w:szCs w:val="22"/>
                <w:lang w:val="en-GB" w:eastAsia="ja-JP"/>
              </w:rPr>
            </w:pPr>
            <w:r>
              <w:rPr>
                <w:szCs w:val="22"/>
                <w:lang w:val="en-GB" w:eastAsia="ja-JP"/>
              </w:rPr>
              <w:t>Specifies L3 filter configurations for SS-RSRP, SS-RSRQ and SS-SINR measurement results from the L1 filter(s), as defined in TS 38.215 [9].</w:t>
            </w:r>
          </w:p>
        </w:tc>
      </w:tr>
    </w:tbl>
    <w:p w14:paraId="35861B50" w14:textId="77777777" w:rsidR="007A18AB" w:rsidRDefault="007A18AB"/>
    <w:p w14:paraId="74D28980" w14:textId="77777777" w:rsidR="007A18AB" w:rsidRDefault="00840174">
      <w:pPr>
        <w:pStyle w:val="Heading4"/>
        <w:rPr>
          <w:lang w:val="en-GB"/>
        </w:rPr>
      </w:pPr>
      <w:bookmarkStart w:id="4451" w:name="_Toc29321461"/>
      <w:bookmarkStart w:id="4452" w:name="_Toc20426065"/>
      <w:r>
        <w:rPr>
          <w:lang w:val="en-GB"/>
        </w:rPr>
        <w:t>–</w:t>
      </w:r>
      <w:r>
        <w:rPr>
          <w:lang w:val="en-GB"/>
        </w:rPr>
        <w:tab/>
      </w:r>
      <w:r>
        <w:rPr>
          <w:i/>
          <w:lang w:val="en-GB"/>
        </w:rPr>
        <w:t>RACH-ConfigCommon</w:t>
      </w:r>
      <w:bookmarkEnd w:id="4451"/>
      <w:bookmarkEnd w:id="4452"/>
    </w:p>
    <w:p w14:paraId="4BF1F19B" w14:textId="77777777" w:rsidR="007A18AB" w:rsidRDefault="00840174">
      <w:r>
        <w:t xml:space="preserve">The IE </w:t>
      </w:r>
      <w:r>
        <w:rPr>
          <w:i/>
        </w:rPr>
        <w:t>RACH-ConfigCommon</w:t>
      </w:r>
      <w:r>
        <w:t xml:space="preserve"> is used to specify the cell specific random-access parameters.</w:t>
      </w:r>
    </w:p>
    <w:p w14:paraId="1BCE95C3" w14:textId="77777777" w:rsidR="007A18AB" w:rsidRDefault="00840174">
      <w:pPr>
        <w:pStyle w:val="TH"/>
        <w:rPr>
          <w:lang w:val="en-GB"/>
        </w:rPr>
      </w:pPr>
      <w:r>
        <w:rPr>
          <w:bCs/>
          <w:i/>
          <w:iCs/>
          <w:lang w:val="en-GB"/>
        </w:rPr>
        <w:t>RACH-ConfigCommon</w:t>
      </w:r>
      <w:r>
        <w:rPr>
          <w:lang w:val="en-GB"/>
        </w:rPr>
        <w:t xml:space="preserve"> information element</w:t>
      </w:r>
    </w:p>
    <w:p w14:paraId="5F541422" w14:textId="77777777" w:rsidR="007A18AB" w:rsidRDefault="00840174">
      <w:pPr>
        <w:pStyle w:val="PL"/>
        <w:rPr>
          <w:color w:val="808080"/>
        </w:rPr>
      </w:pPr>
      <w:r>
        <w:rPr>
          <w:color w:val="808080"/>
        </w:rPr>
        <w:t>-- ASN1START</w:t>
      </w:r>
    </w:p>
    <w:p w14:paraId="37954254" w14:textId="77777777" w:rsidR="007A18AB" w:rsidRDefault="00840174">
      <w:pPr>
        <w:pStyle w:val="PL"/>
        <w:rPr>
          <w:color w:val="808080"/>
        </w:rPr>
      </w:pPr>
      <w:r>
        <w:rPr>
          <w:color w:val="808080"/>
        </w:rPr>
        <w:t>-- TAG-RACH-CONFIGCOMMON-START</w:t>
      </w:r>
    </w:p>
    <w:p w14:paraId="741E7285" w14:textId="77777777" w:rsidR="007A18AB" w:rsidRDefault="007A18AB">
      <w:pPr>
        <w:pStyle w:val="PL"/>
      </w:pPr>
    </w:p>
    <w:p w14:paraId="4F1C48A2" w14:textId="77777777" w:rsidR="007A18AB" w:rsidRDefault="00840174">
      <w:pPr>
        <w:pStyle w:val="PL"/>
      </w:pPr>
      <w:r>
        <w:t xml:space="preserve">RACH-ConfigCommon ::=               </w:t>
      </w:r>
      <w:r>
        <w:rPr>
          <w:color w:val="993366"/>
        </w:rPr>
        <w:t>SEQUENCE</w:t>
      </w:r>
      <w:r>
        <w:t xml:space="preserve"> {</w:t>
      </w:r>
    </w:p>
    <w:p w14:paraId="0B1B537C" w14:textId="77777777" w:rsidR="007A18AB" w:rsidRDefault="00840174">
      <w:pPr>
        <w:pStyle w:val="PL"/>
      </w:pPr>
      <w:r>
        <w:t xml:space="preserve">    rach-ConfigGeneric                  RACH-ConfigGeneric,</w:t>
      </w:r>
    </w:p>
    <w:p w14:paraId="325E6D5A" w14:textId="77777777" w:rsidR="007A18AB" w:rsidRDefault="0084017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6B95DD1A" w14:textId="77777777" w:rsidR="007A18AB" w:rsidRDefault="00840174">
      <w:pPr>
        <w:pStyle w:val="PL"/>
      </w:pPr>
      <w:r>
        <w:t xml:space="preserve">    ssb-perRACH-OccasionAndCB-PreamblesPerSSB   </w:t>
      </w:r>
      <w:r>
        <w:rPr>
          <w:color w:val="993366"/>
        </w:rPr>
        <w:t>CHOICE</w:t>
      </w:r>
      <w:r>
        <w:t xml:space="preserve"> {</w:t>
      </w:r>
    </w:p>
    <w:p w14:paraId="6F500C41" w14:textId="77777777" w:rsidR="007A18AB" w:rsidRDefault="00840174">
      <w:pPr>
        <w:pStyle w:val="PL"/>
      </w:pPr>
      <w:r>
        <w:t xml:space="preserve">        oneEighth                                   </w:t>
      </w:r>
      <w:r>
        <w:rPr>
          <w:color w:val="993366"/>
        </w:rPr>
        <w:t>ENUMERATED</w:t>
      </w:r>
      <w:r>
        <w:t xml:space="preserve"> {n4,n8,n12,n16,n20,n24,n28,n32,n36,n40,n44,n48,n52,n56,n60,n64},</w:t>
      </w:r>
    </w:p>
    <w:p w14:paraId="6CF30356" w14:textId="77777777" w:rsidR="007A18AB" w:rsidRDefault="00840174">
      <w:pPr>
        <w:pStyle w:val="PL"/>
      </w:pPr>
      <w:r>
        <w:t xml:space="preserve">        oneFourth                                   </w:t>
      </w:r>
      <w:r>
        <w:rPr>
          <w:color w:val="993366"/>
        </w:rPr>
        <w:t>ENUMERATED</w:t>
      </w:r>
      <w:r>
        <w:t xml:space="preserve"> {n4,n8,n12,n16,n20,n24,n28,n32,n36,n40,n44,n48,n52,n56,n60,n64},</w:t>
      </w:r>
    </w:p>
    <w:p w14:paraId="41D3DF78" w14:textId="77777777" w:rsidR="007A18AB" w:rsidRDefault="00840174">
      <w:pPr>
        <w:pStyle w:val="PL"/>
      </w:pPr>
      <w:r>
        <w:t xml:space="preserve">        oneHalf                                     </w:t>
      </w:r>
      <w:r>
        <w:rPr>
          <w:color w:val="993366"/>
        </w:rPr>
        <w:t>ENUMERATED</w:t>
      </w:r>
      <w:r>
        <w:t xml:space="preserve"> {n4,n8,n12,n16,n20,n24,n28,n32,n36,n40,n44,n48,n52,n56,n60,n64},</w:t>
      </w:r>
    </w:p>
    <w:p w14:paraId="7830E7B7" w14:textId="77777777" w:rsidR="007A18AB" w:rsidRDefault="00840174">
      <w:pPr>
        <w:pStyle w:val="PL"/>
      </w:pPr>
      <w:r>
        <w:t xml:space="preserve">        one                                         </w:t>
      </w:r>
      <w:r>
        <w:rPr>
          <w:color w:val="993366"/>
        </w:rPr>
        <w:t>ENUMERATED</w:t>
      </w:r>
      <w:r>
        <w:t xml:space="preserve"> {n4,n8,n12,n16,n20,n24,n28,n32,n36,n40,n44,n48,n52,n56,n60,n64},</w:t>
      </w:r>
    </w:p>
    <w:p w14:paraId="0736519E" w14:textId="77777777" w:rsidR="007A18AB" w:rsidRDefault="00840174">
      <w:pPr>
        <w:pStyle w:val="PL"/>
      </w:pPr>
      <w:r>
        <w:t xml:space="preserve">        two                                         </w:t>
      </w:r>
      <w:r>
        <w:rPr>
          <w:color w:val="993366"/>
        </w:rPr>
        <w:t>ENUMERATED</w:t>
      </w:r>
      <w:r>
        <w:t xml:space="preserve"> {n4,n8,n12,n16,n20,n24,n28,n32},</w:t>
      </w:r>
    </w:p>
    <w:p w14:paraId="49E5D0DF" w14:textId="77777777" w:rsidR="007A18AB" w:rsidRDefault="00840174">
      <w:pPr>
        <w:pStyle w:val="PL"/>
      </w:pPr>
      <w:r>
        <w:t xml:space="preserve">        four                                        </w:t>
      </w:r>
      <w:r>
        <w:rPr>
          <w:color w:val="993366"/>
        </w:rPr>
        <w:t>INTEGER</w:t>
      </w:r>
      <w:r>
        <w:t xml:space="preserve"> (1..16),</w:t>
      </w:r>
    </w:p>
    <w:p w14:paraId="108AD6E1" w14:textId="77777777" w:rsidR="007A18AB" w:rsidRDefault="00840174">
      <w:pPr>
        <w:pStyle w:val="PL"/>
      </w:pPr>
      <w:r>
        <w:t xml:space="preserve">        eight                                       </w:t>
      </w:r>
      <w:r>
        <w:rPr>
          <w:color w:val="993366"/>
        </w:rPr>
        <w:t>INTEGER</w:t>
      </w:r>
      <w:r>
        <w:t xml:space="preserve"> (1..8),</w:t>
      </w:r>
    </w:p>
    <w:p w14:paraId="39621D60" w14:textId="77777777" w:rsidR="007A18AB" w:rsidRDefault="00840174">
      <w:pPr>
        <w:pStyle w:val="PL"/>
      </w:pPr>
      <w:r>
        <w:t xml:space="preserve">        sixteen                                     </w:t>
      </w:r>
      <w:r>
        <w:rPr>
          <w:color w:val="993366"/>
        </w:rPr>
        <w:t>INTEGER</w:t>
      </w:r>
      <w:r>
        <w:t xml:space="preserve"> (1..4)</w:t>
      </w:r>
    </w:p>
    <w:p w14:paraId="040DC917" w14:textId="77777777" w:rsidR="007A18AB" w:rsidRDefault="00840174">
      <w:pPr>
        <w:pStyle w:val="PL"/>
        <w:rPr>
          <w:color w:val="808080"/>
        </w:rPr>
      </w:pPr>
      <w:r>
        <w:t xml:space="preserve">    }                                                                                                       </w:t>
      </w:r>
      <w:r>
        <w:rPr>
          <w:color w:val="993366"/>
        </w:rPr>
        <w:t>OPTIONAL</w:t>
      </w:r>
      <w:r>
        <w:t xml:space="preserve">,   </w:t>
      </w:r>
      <w:r>
        <w:rPr>
          <w:color w:val="808080"/>
        </w:rPr>
        <w:t>-- Need M</w:t>
      </w:r>
    </w:p>
    <w:p w14:paraId="1FE82956" w14:textId="77777777" w:rsidR="007A18AB" w:rsidRDefault="007A18AB">
      <w:pPr>
        <w:pStyle w:val="PL"/>
      </w:pPr>
    </w:p>
    <w:p w14:paraId="288681A4" w14:textId="77777777" w:rsidR="007A18AB" w:rsidRDefault="00840174">
      <w:pPr>
        <w:pStyle w:val="PL"/>
      </w:pPr>
      <w:r>
        <w:t xml:space="preserve">    groupBconfigured                    </w:t>
      </w:r>
      <w:r>
        <w:rPr>
          <w:color w:val="993366"/>
        </w:rPr>
        <w:t>SEQUENCE</w:t>
      </w:r>
      <w:r>
        <w:t xml:space="preserve"> {</w:t>
      </w:r>
    </w:p>
    <w:p w14:paraId="4B28294C" w14:textId="77777777" w:rsidR="007A18AB" w:rsidRDefault="00840174">
      <w:pPr>
        <w:pStyle w:val="PL"/>
      </w:pPr>
      <w:r>
        <w:t xml:space="preserve">        ra-Msg3SizeGroupA                   </w:t>
      </w:r>
      <w:r>
        <w:rPr>
          <w:color w:val="993366"/>
        </w:rPr>
        <w:t>ENUMERATED</w:t>
      </w:r>
      <w:r>
        <w:t xml:space="preserve"> {b56, b144, b208, b256, b282, b480, b640,</w:t>
      </w:r>
    </w:p>
    <w:p w14:paraId="5EC535B4" w14:textId="77777777" w:rsidR="007A18AB" w:rsidRDefault="00840174">
      <w:pPr>
        <w:pStyle w:val="PL"/>
      </w:pPr>
      <w:r>
        <w:t xml:space="preserve">                                                        b800, b1000, b72, spare6, spare5,spare4, spare3, spare2, spare1},</w:t>
      </w:r>
    </w:p>
    <w:p w14:paraId="4EAA2636" w14:textId="77777777" w:rsidR="007A18AB" w:rsidRDefault="00840174">
      <w:pPr>
        <w:pStyle w:val="PL"/>
      </w:pPr>
      <w:r>
        <w:lastRenderedPageBreak/>
        <w:t xml:space="preserve">        messagePowerOffsetGroupB            </w:t>
      </w:r>
      <w:r>
        <w:rPr>
          <w:color w:val="993366"/>
        </w:rPr>
        <w:t>ENUMERATED</w:t>
      </w:r>
      <w:r>
        <w:t xml:space="preserve"> { minusinfinity, dB0, dB5, dB8, dB10, dB12, dB15, dB18},</w:t>
      </w:r>
    </w:p>
    <w:p w14:paraId="7088CE11" w14:textId="77777777" w:rsidR="007A18AB" w:rsidRDefault="00840174">
      <w:pPr>
        <w:pStyle w:val="PL"/>
      </w:pPr>
      <w:r>
        <w:t xml:space="preserve">        numberOfRA-PreamblesGroupA          </w:t>
      </w:r>
      <w:r>
        <w:rPr>
          <w:color w:val="993366"/>
        </w:rPr>
        <w:t>INTEGER</w:t>
      </w:r>
      <w:r>
        <w:t xml:space="preserve"> (1..64)</w:t>
      </w:r>
    </w:p>
    <w:p w14:paraId="4B5643F5" w14:textId="77777777" w:rsidR="007A18AB" w:rsidRDefault="00840174">
      <w:pPr>
        <w:pStyle w:val="PL"/>
        <w:rPr>
          <w:color w:val="808080"/>
        </w:rPr>
      </w:pPr>
      <w:r>
        <w:t xml:space="preserve">    }                                                                                                       </w:t>
      </w:r>
      <w:r>
        <w:rPr>
          <w:color w:val="993366"/>
        </w:rPr>
        <w:t>OPTIONAL</w:t>
      </w:r>
      <w:r>
        <w:t xml:space="preserve">,   </w:t>
      </w:r>
      <w:r>
        <w:rPr>
          <w:color w:val="808080"/>
        </w:rPr>
        <w:t>-- Need R</w:t>
      </w:r>
    </w:p>
    <w:p w14:paraId="4779E97E" w14:textId="77777777" w:rsidR="007A18AB" w:rsidRDefault="00840174">
      <w:pPr>
        <w:pStyle w:val="PL"/>
      </w:pPr>
      <w:r>
        <w:t xml:space="preserve">    ra-ContentionResolutionTimer            </w:t>
      </w:r>
      <w:r>
        <w:rPr>
          <w:color w:val="993366"/>
        </w:rPr>
        <w:t>ENUMERATED</w:t>
      </w:r>
      <w:r>
        <w:t xml:space="preserve"> { sf8, sf16, sf24, sf32, sf40, sf48, sf56, sf64},</w:t>
      </w:r>
    </w:p>
    <w:p w14:paraId="2AFF584C" w14:textId="77777777" w:rsidR="007A18AB" w:rsidRDefault="00840174">
      <w:pPr>
        <w:pStyle w:val="PL"/>
        <w:rPr>
          <w:color w:val="808080"/>
        </w:rPr>
      </w:pPr>
      <w:r>
        <w:t xml:space="preserve">    rsrp-ThresholdSSB                       RSRP-Range                                                      </w:t>
      </w:r>
      <w:r>
        <w:rPr>
          <w:color w:val="993366"/>
        </w:rPr>
        <w:t>OPTIONAL</w:t>
      </w:r>
      <w:r>
        <w:t xml:space="preserve">,   </w:t>
      </w:r>
      <w:r>
        <w:rPr>
          <w:color w:val="808080"/>
        </w:rPr>
        <w:t>-- Need R</w:t>
      </w:r>
    </w:p>
    <w:p w14:paraId="20EB2710" w14:textId="77777777" w:rsidR="007A18AB" w:rsidRDefault="00840174">
      <w:pPr>
        <w:pStyle w:val="PL"/>
        <w:rPr>
          <w:color w:val="808080"/>
        </w:rPr>
      </w:pPr>
      <w:r>
        <w:t xml:space="preserve">    rsrp-ThresholdSSB-SUL                   RSRP-Range                                                      </w:t>
      </w:r>
      <w:r>
        <w:rPr>
          <w:color w:val="993366"/>
        </w:rPr>
        <w:t>OPTIONAL</w:t>
      </w:r>
      <w:r>
        <w:t xml:space="preserve">,   </w:t>
      </w:r>
      <w:r>
        <w:rPr>
          <w:color w:val="808080"/>
        </w:rPr>
        <w:t>-- Cond SUL</w:t>
      </w:r>
    </w:p>
    <w:p w14:paraId="78466747" w14:textId="77777777" w:rsidR="007A18AB" w:rsidRDefault="00840174">
      <w:pPr>
        <w:pStyle w:val="PL"/>
      </w:pPr>
      <w:r>
        <w:t xml:space="preserve">    prach-RootSequenceIndex                 </w:t>
      </w:r>
      <w:r>
        <w:rPr>
          <w:color w:val="993366"/>
        </w:rPr>
        <w:t>CHOICE</w:t>
      </w:r>
      <w:r>
        <w:t xml:space="preserve"> {</w:t>
      </w:r>
    </w:p>
    <w:p w14:paraId="3FF50029" w14:textId="77777777" w:rsidR="007A18AB" w:rsidRDefault="00840174">
      <w:pPr>
        <w:pStyle w:val="PL"/>
      </w:pPr>
      <w:r>
        <w:t xml:space="preserve">        l839                                    </w:t>
      </w:r>
      <w:r>
        <w:rPr>
          <w:color w:val="993366"/>
        </w:rPr>
        <w:t>INTEGER</w:t>
      </w:r>
      <w:r>
        <w:t xml:space="preserve"> (0..837),</w:t>
      </w:r>
    </w:p>
    <w:p w14:paraId="3513F7FE" w14:textId="77777777" w:rsidR="007A18AB" w:rsidRDefault="00840174">
      <w:pPr>
        <w:pStyle w:val="PL"/>
      </w:pPr>
      <w:r>
        <w:t xml:space="preserve">        l139                                    </w:t>
      </w:r>
      <w:r>
        <w:rPr>
          <w:color w:val="993366"/>
        </w:rPr>
        <w:t>INTEGER</w:t>
      </w:r>
      <w:r>
        <w:t xml:space="preserve"> (0..137)</w:t>
      </w:r>
    </w:p>
    <w:p w14:paraId="5A1D8F9B" w14:textId="77777777" w:rsidR="007A18AB" w:rsidRDefault="00840174">
      <w:pPr>
        <w:pStyle w:val="PL"/>
      </w:pPr>
      <w:r>
        <w:t xml:space="preserve">    },</w:t>
      </w:r>
    </w:p>
    <w:p w14:paraId="3B1B2053" w14:textId="77777777" w:rsidR="007A18AB" w:rsidRDefault="00840174">
      <w:pPr>
        <w:pStyle w:val="PL"/>
        <w:rPr>
          <w:color w:val="808080"/>
        </w:rPr>
      </w:pPr>
      <w:r>
        <w:t xml:space="preserve">    msg1-SubcarrierSpacing                  SubcarrierSpacing                                               </w:t>
      </w:r>
      <w:r>
        <w:rPr>
          <w:color w:val="993366"/>
        </w:rPr>
        <w:t>OPTIONAL</w:t>
      </w:r>
      <w:r>
        <w:t xml:space="preserve">,   </w:t>
      </w:r>
      <w:r>
        <w:rPr>
          <w:color w:val="808080"/>
        </w:rPr>
        <w:t>-- Cond L139</w:t>
      </w:r>
    </w:p>
    <w:p w14:paraId="1AB3E307" w14:textId="77777777" w:rsidR="007A18AB" w:rsidRDefault="00840174">
      <w:pPr>
        <w:pStyle w:val="PL"/>
      </w:pPr>
      <w:r>
        <w:t xml:space="preserve">    restrictedSetConfig                     </w:t>
      </w:r>
      <w:r>
        <w:rPr>
          <w:color w:val="993366"/>
        </w:rPr>
        <w:t>ENUMERATED</w:t>
      </w:r>
      <w:r>
        <w:t xml:space="preserve"> {unrestrictedSet, restrictedSetTypeA, restrictedSetTypeB},</w:t>
      </w:r>
    </w:p>
    <w:p w14:paraId="021932FA" w14:textId="77777777" w:rsidR="007A18AB" w:rsidRDefault="00840174">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1BC55379" w14:textId="77777777" w:rsidR="007A18AB" w:rsidRDefault="00840174">
      <w:pPr>
        <w:pStyle w:val="PL"/>
      </w:pPr>
      <w:r>
        <w:t xml:space="preserve">    ...</w:t>
      </w:r>
    </w:p>
    <w:p w14:paraId="7C201AB4" w14:textId="77777777" w:rsidR="007A18AB" w:rsidRDefault="00840174">
      <w:pPr>
        <w:pStyle w:val="PL"/>
      </w:pPr>
      <w:r>
        <w:t>}</w:t>
      </w:r>
    </w:p>
    <w:p w14:paraId="76AD62C0" w14:textId="77777777" w:rsidR="007A18AB" w:rsidRDefault="007A18AB">
      <w:pPr>
        <w:pStyle w:val="PL"/>
      </w:pPr>
    </w:p>
    <w:p w14:paraId="74B24739" w14:textId="77777777" w:rsidR="007A18AB" w:rsidRDefault="00840174">
      <w:pPr>
        <w:pStyle w:val="PL"/>
        <w:rPr>
          <w:color w:val="808080"/>
        </w:rPr>
      </w:pPr>
      <w:r>
        <w:rPr>
          <w:color w:val="808080"/>
        </w:rPr>
        <w:t>-- TAG-RACH-CONFIGCOMMON-STOP</w:t>
      </w:r>
    </w:p>
    <w:p w14:paraId="76635010" w14:textId="77777777" w:rsidR="007A18AB" w:rsidRDefault="00840174">
      <w:pPr>
        <w:pStyle w:val="PL"/>
        <w:rPr>
          <w:color w:val="808080"/>
        </w:rPr>
      </w:pPr>
      <w:r>
        <w:rPr>
          <w:color w:val="808080"/>
        </w:rPr>
        <w:t>-- ASN1STOP</w:t>
      </w:r>
    </w:p>
    <w:p w14:paraId="5B03677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94FCB18" w14:textId="77777777">
        <w:tc>
          <w:tcPr>
            <w:tcW w:w="14173" w:type="dxa"/>
            <w:tcBorders>
              <w:top w:val="single" w:sz="4" w:space="0" w:color="auto"/>
              <w:left w:val="single" w:sz="4" w:space="0" w:color="auto"/>
              <w:bottom w:val="single" w:sz="4" w:space="0" w:color="auto"/>
              <w:right w:val="single" w:sz="4" w:space="0" w:color="auto"/>
            </w:tcBorders>
          </w:tcPr>
          <w:p w14:paraId="2CA5A24A" w14:textId="77777777" w:rsidR="007A18AB" w:rsidRDefault="00840174">
            <w:pPr>
              <w:pStyle w:val="TAH"/>
              <w:rPr>
                <w:szCs w:val="22"/>
                <w:lang w:val="en-GB" w:eastAsia="ja-JP"/>
              </w:rPr>
            </w:pPr>
            <w:bookmarkStart w:id="4453" w:name="_Hlk535948981"/>
            <w:r>
              <w:rPr>
                <w:i/>
                <w:szCs w:val="22"/>
                <w:lang w:val="en-GB" w:eastAsia="ja-JP"/>
              </w:rPr>
              <w:lastRenderedPageBreak/>
              <w:t xml:space="preserve">RACH-ConfigCommon </w:t>
            </w:r>
            <w:r>
              <w:rPr>
                <w:szCs w:val="22"/>
                <w:lang w:val="en-GB" w:eastAsia="ja-JP"/>
              </w:rPr>
              <w:t>field descriptions</w:t>
            </w:r>
          </w:p>
        </w:tc>
      </w:tr>
      <w:tr w:rsidR="007A18AB" w14:paraId="0E154A3B" w14:textId="77777777">
        <w:tc>
          <w:tcPr>
            <w:tcW w:w="14173" w:type="dxa"/>
            <w:tcBorders>
              <w:top w:val="single" w:sz="4" w:space="0" w:color="auto"/>
              <w:left w:val="single" w:sz="4" w:space="0" w:color="auto"/>
              <w:bottom w:val="single" w:sz="4" w:space="0" w:color="auto"/>
              <w:right w:val="single" w:sz="4" w:space="0" w:color="auto"/>
            </w:tcBorders>
          </w:tcPr>
          <w:p w14:paraId="352F4C3C" w14:textId="77777777" w:rsidR="007A18AB" w:rsidRDefault="00840174">
            <w:pPr>
              <w:pStyle w:val="TAL"/>
              <w:rPr>
                <w:szCs w:val="22"/>
                <w:lang w:val="en-GB" w:eastAsia="ja-JP"/>
              </w:rPr>
            </w:pPr>
            <w:r>
              <w:rPr>
                <w:b/>
                <w:i/>
                <w:szCs w:val="22"/>
                <w:lang w:val="en-GB" w:eastAsia="ja-JP"/>
              </w:rPr>
              <w:t>messagePowerOffsetGroupB</w:t>
            </w:r>
          </w:p>
          <w:p w14:paraId="728C5E94" w14:textId="77777777" w:rsidR="007A18AB" w:rsidRDefault="00840174">
            <w:pPr>
              <w:pStyle w:val="TAL"/>
              <w:rPr>
                <w:szCs w:val="22"/>
                <w:lang w:val="en-GB" w:eastAsia="ja-JP"/>
              </w:rPr>
            </w:pPr>
            <w:r>
              <w:rPr>
                <w:szCs w:val="22"/>
                <w:lang w:val="en-GB" w:eastAsia="ja-JP"/>
              </w:rPr>
              <w:t xml:space="preserve">Threshold for preamble selection. Value is in dB. Value </w:t>
            </w:r>
            <w:r>
              <w:rPr>
                <w:i/>
                <w:szCs w:val="22"/>
                <w:lang w:val="en-GB" w:eastAsia="ja-JP"/>
              </w:rPr>
              <w:t>minusinfinity</w:t>
            </w:r>
            <w:r>
              <w:rPr>
                <w:szCs w:val="22"/>
                <w:lang w:val="en-GB" w:eastAsia="ja-JP"/>
              </w:rPr>
              <w:t xml:space="preserve"> corresponds to –infinity. Value </w:t>
            </w:r>
            <w:r>
              <w:rPr>
                <w:i/>
                <w:szCs w:val="22"/>
                <w:lang w:val="en-GB" w:eastAsia="ja-JP"/>
              </w:rPr>
              <w:t>dB0</w:t>
            </w:r>
            <w:r>
              <w:rPr>
                <w:szCs w:val="22"/>
                <w:lang w:val="en-GB" w:eastAsia="ja-JP"/>
              </w:rPr>
              <w:t xml:space="preserve"> corresponds to 0 dB, </w:t>
            </w:r>
            <w:r>
              <w:rPr>
                <w:i/>
                <w:szCs w:val="22"/>
                <w:lang w:val="en-GB" w:eastAsia="ja-JP"/>
              </w:rPr>
              <w:t>dB5</w:t>
            </w:r>
            <w:r>
              <w:rPr>
                <w:szCs w:val="22"/>
                <w:lang w:val="en-GB" w:eastAsia="ja-JP"/>
              </w:rPr>
              <w:t xml:space="preserve"> corresponds to 5 dB and so on. (see TS 38.321 [3], clause 5.1.2)</w:t>
            </w:r>
          </w:p>
        </w:tc>
      </w:tr>
      <w:tr w:rsidR="007A18AB" w14:paraId="5D1F4EF9" w14:textId="77777777">
        <w:tc>
          <w:tcPr>
            <w:tcW w:w="14173" w:type="dxa"/>
            <w:tcBorders>
              <w:top w:val="single" w:sz="4" w:space="0" w:color="auto"/>
              <w:left w:val="single" w:sz="4" w:space="0" w:color="auto"/>
              <w:bottom w:val="single" w:sz="4" w:space="0" w:color="auto"/>
              <w:right w:val="single" w:sz="4" w:space="0" w:color="auto"/>
            </w:tcBorders>
          </w:tcPr>
          <w:p w14:paraId="61CD73A7" w14:textId="77777777" w:rsidR="007A18AB" w:rsidRDefault="00840174">
            <w:pPr>
              <w:pStyle w:val="TAL"/>
              <w:rPr>
                <w:szCs w:val="22"/>
                <w:lang w:val="en-GB" w:eastAsia="ja-JP"/>
              </w:rPr>
            </w:pPr>
            <w:r>
              <w:rPr>
                <w:b/>
                <w:i/>
                <w:szCs w:val="22"/>
                <w:lang w:val="en-GB" w:eastAsia="ja-JP"/>
              </w:rPr>
              <w:t>msg1-SubcarrierSpacing</w:t>
            </w:r>
          </w:p>
          <w:p w14:paraId="21DAACAE" w14:textId="77777777" w:rsidR="007A18AB" w:rsidRDefault="00840174">
            <w:pPr>
              <w:pStyle w:val="TAL"/>
              <w:rPr>
                <w:szCs w:val="22"/>
                <w:lang w:val="en-GB" w:eastAsia="ja-JP"/>
              </w:rPr>
            </w:pPr>
            <w:r>
              <w:rPr>
                <w:szCs w:val="22"/>
                <w:lang w:val="en-GB" w:eastAsia="ja-JP"/>
              </w:rPr>
              <w:t xml:space="preserve">Subcarrier spacing of PRACH (see TS 38.211 [16], clause 5.3.2). Only the values 15 or 30 kHz (FR1), and 60 or 120 kHz (FR2) are applicable. </w:t>
            </w:r>
            <w:r>
              <w:rPr>
                <w:lang w:val="en-GB" w:eastAsia="ja-JP"/>
              </w:rPr>
              <w:t xml:space="preserve">If absent, the UE applies the SCS as derived from the </w:t>
            </w:r>
            <w:r>
              <w:rPr>
                <w:i/>
                <w:lang w:val="en-GB" w:eastAsia="ja-JP"/>
              </w:rPr>
              <w:t>prach-ConfigurationIndex</w:t>
            </w:r>
            <w:r>
              <w:rPr>
                <w:lang w:val="en-GB" w:eastAsia="ja-JP"/>
              </w:rPr>
              <w:t xml:space="preserve"> in </w:t>
            </w:r>
            <w:r>
              <w:rPr>
                <w:i/>
                <w:lang w:val="en-GB" w:eastAsia="ja-JP"/>
              </w:rPr>
              <w:t>RACH-ConfigGeneric</w:t>
            </w:r>
            <w:r>
              <w:rPr>
                <w:lang w:val="en-GB" w:eastAsia="ja-JP"/>
              </w:rPr>
              <w:t xml:space="preserve"> (see tables Table 6.3.3.1-1 and Table 6.3.3.2-2, TS 38.211 [16]). The value also applies to contention free random access (</w:t>
            </w:r>
            <w:r>
              <w:rPr>
                <w:i/>
                <w:lang w:val="en-GB" w:eastAsia="ja-JP"/>
              </w:rPr>
              <w:t>RACH-ConfigDedicated</w:t>
            </w:r>
            <w:r>
              <w:rPr>
                <w:lang w:val="en-GB" w:eastAsia="ja-JP"/>
              </w:rPr>
              <w:t xml:space="preserve">), to SI-request and to contention-based beam failure recovery (CB-BFR). But it does not apply for contention free beam failure recovery (CF-BFR) (see </w:t>
            </w:r>
            <w:r>
              <w:rPr>
                <w:i/>
                <w:lang w:val="en-GB" w:eastAsia="ja-JP"/>
              </w:rPr>
              <w:t>BeamFailureRecoveryConfig</w:t>
            </w:r>
            <w:r>
              <w:rPr>
                <w:lang w:val="en-GB" w:eastAsia="ja-JP"/>
              </w:rPr>
              <w:t>).</w:t>
            </w:r>
          </w:p>
        </w:tc>
      </w:tr>
      <w:bookmarkEnd w:id="4453"/>
      <w:tr w:rsidR="007A18AB" w14:paraId="67D66A4A" w14:textId="77777777">
        <w:tc>
          <w:tcPr>
            <w:tcW w:w="14173" w:type="dxa"/>
            <w:tcBorders>
              <w:top w:val="single" w:sz="4" w:space="0" w:color="auto"/>
              <w:left w:val="single" w:sz="4" w:space="0" w:color="auto"/>
              <w:bottom w:val="single" w:sz="4" w:space="0" w:color="auto"/>
              <w:right w:val="single" w:sz="4" w:space="0" w:color="auto"/>
            </w:tcBorders>
          </w:tcPr>
          <w:p w14:paraId="15259667" w14:textId="77777777" w:rsidR="007A18AB" w:rsidRDefault="00840174">
            <w:pPr>
              <w:pStyle w:val="TAL"/>
              <w:rPr>
                <w:szCs w:val="22"/>
                <w:lang w:val="en-GB" w:eastAsia="ja-JP"/>
              </w:rPr>
            </w:pPr>
            <w:r>
              <w:rPr>
                <w:b/>
                <w:i/>
                <w:szCs w:val="22"/>
                <w:lang w:val="en-GB" w:eastAsia="ja-JP"/>
              </w:rPr>
              <w:t>msg3-transformPrecoder</w:t>
            </w:r>
          </w:p>
          <w:p w14:paraId="5E07AF21" w14:textId="77777777" w:rsidR="007A18AB" w:rsidRDefault="00840174">
            <w:pPr>
              <w:pStyle w:val="TAL"/>
              <w:rPr>
                <w:szCs w:val="22"/>
                <w:lang w:val="en-GB" w:eastAsia="ja-JP"/>
              </w:rPr>
            </w:pPr>
            <w:r>
              <w:rPr>
                <w:szCs w:val="22"/>
                <w:lang w:val="en-GB" w:eastAsia="ja-JP"/>
              </w:rPr>
              <w:t>Enables the transform precoder for Msg3 transmission according to clause 6.1.3 of TS 38.214 [19]. If the field is absent, the UE disables the transformer precoder (see TS 38.213 [13], clause 8.3).</w:t>
            </w:r>
          </w:p>
        </w:tc>
      </w:tr>
      <w:tr w:rsidR="007A18AB" w14:paraId="68CAA4C3" w14:textId="77777777">
        <w:tc>
          <w:tcPr>
            <w:tcW w:w="14173" w:type="dxa"/>
            <w:tcBorders>
              <w:top w:val="single" w:sz="4" w:space="0" w:color="auto"/>
              <w:left w:val="single" w:sz="4" w:space="0" w:color="auto"/>
              <w:bottom w:val="single" w:sz="4" w:space="0" w:color="auto"/>
              <w:right w:val="single" w:sz="4" w:space="0" w:color="auto"/>
            </w:tcBorders>
          </w:tcPr>
          <w:p w14:paraId="27B888E7" w14:textId="77777777" w:rsidR="007A18AB" w:rsidRDefault="00840174">
            <w:pPr>
              <w:pStyle w:val="TAL"/>
              <w:rPr>
                <w:szCs w:val="22"/>
                <w:lang w:val="en-GB" w:eastAsia="ja-JP"/>
              </w:rPr>
            </w:pPr>
            <w:r>
              <w:rPr>
                <w:b/>
                <w:i/>
                <w:szCs w:val="22"/>
                <w:lang w:val="en-GB" w:eastAsia="ja-JP"/>
              </w:rPr>
              <w:t>numberOfRA-PreamblesGroupA</w:t>
            </w:r>
          </w:p>
          <w:p w14:paraId="6D68CE99" w14:textId="77777777" w:rsidR="007A18AB" w:rsidRDefault="00840174">
            <w:pPr>
              <w:pStyle w:val="TAL"/>
              <w:rPr>
                <w:szCs w:val="22"/>
                <w:lang w:val="en-GB" w:eastAsia="ja-JP"/>
              </w:rPr>
            </w:pPr>
            <w:r>
              <w:rPr>
                <w:szCs w:val="22"/>
                <w:lang w:val="en-GB" w:eastAsia="ja-JP"/>
              </w:rPr>
              <w:t xml:space="preserve">The number of CB preambles per SSB in group A. This determines implicitly the number of CB preambles per SSB available in group B. (see TS 38.321 [3], clause 5.1.1). The setting should be consistent with the setting of </w:t>
            </w:r>
            <w:r>
              <w:rPr>
                <w:i/>
                <w:szCs w:val="22"/>
                <w:lang w:val="en-GB" w:eastAsia="ja-JP"/>
              </w:rPr>
              <w:t>ssb-perRACH-OccasionAndCB-PreamblesPerSSB</w:t>
            </w:r>
            <w:r>
              <w:rPr>
                <w:szCs w:val="22"/>
                <w:lang w:val="en-GB" w:eastAsia="ja-JP"/>
              </w:rPr>
              <w:t>.</w:t>
            </w:r>
          </w:p>
        </w:tc>
      </w:tr>
      <w:tr w:rsidR="007A18AB" w14:paraId="2E9FCC79" w14:textId="77777777">
        <w:tc>
          <w:tcPr>
            <w:tcW w:w="14173" w:type="dxa"/>
            <w:tcBorders>
              <w:top w:val="single" w:sz="4" w:space="0" w:color="auto"/>
              <w:left w:val="single" w:sz="4" w:space="0" w:color="auto"/>
              <w:bottom w:val="single" w:sz="4" w:space="0" w:color="auto"/>
              <w:right w:val="single" w:sz="4" w:space="0" w:color="auto"/>
            </w:tcBorders>
          </w:tcPr>
          <w:p w14:paraId="411FBD4F" w14:textId="77777777" w:rsidR="007A18AB" w:rsidRDefault="00840174">
            <w:pPr>
              <w:pStyle w:val="TAL"/>
              <w:rPr>
                <w:szCs w:val="22"/>
                <w:lang w:val="en-GB" w:eastAsia="ja-JP"/>
              </w:rPr>
            </w:pPr>
            <w:r>
              <w:rPr>
                <w:b/>
                <w:i/>
                <w:szCs w:val="22"/>
                <w:lang w:val="en-GB" w:eastAsia="ja-JP"/>
              </w:rPr>
              <w:t>prach-RootSequenceIndex</w:t>
            </w:r>
          </w:p>
          <w:p w14:paraId="79AE4BD3" w14:textId="77777777" w:rsidR="007A18AB" w:rsidRDefault="00840174">
            <w:pPr>
              <w:pStyle w:val="TAL"/>
              <w:rPr>
                <w:szCs w:val="22"/>
                <w:lang w:val="en-GB" w:eastAsia="ja-JP"/>
              </w:rPr>
            </w:pPr>
            <w:r>
              <w:rPr>
                <w:szCs w:val="22"/>
                <w:lang w:val="en-GB" w:eastAsia="ja-JP"/>
              </w:rPr>
              <w:t xml:space="preserve">PRACH root sequence index (see TS 38.211 [16], clause 6.3.3.1). The value range depends on whether L=839 or L=139. The short/long preamble format indicated in this IE should be consistent with the one indicated in </w:t>
            </w:r>
            <w:r>
              <w:rPr>
                <w:i/>
                <w:szCs w:val="22"/>
                <w:lang w:val="en-GB" w:eastAsia="ja-JP"/>
              </w:rPr>
              <w:t>prach-ConfigurationIndex</w:t>
            </w:r>
            <w:r>
              <w:rPr>
                <w:szCs w:val="22"/>
                <w:lang w:val="en-GB" w:eastAsia="ja-JP"/>
              </w:rPr>
              <w:t xml:space="preserve"> in the </w:t>
            </w:r>
            <w:r>
              <w:rPr>
                <w:i/>
                <w:szCs w:val="22"/>
                <w:lang w:val="en-GB" w:eastAsia="ja-JP"/>
              </w:rPr>
              <w:t>RACH-ConfigDedicated</w:t>
            </w:r>
            <w:r>
              <w:rPr>
                <w:szCs w:val="22"/>
                <w:lang w:val="en-GB" w:eastAsia="ja-JP"/>
              </w:rPr>
              <w:t xml:space="preserve"> (if configured).</w:t>
            </w:r>
          </w:p>
        </w:tc>
      </w:tr>
      <w:tr w:rsidR="007A18AB" w14:paraId="353E63BA" w14:textId="77777777">
        <w:tc>
          <w:tcPr>
            <w:tcW w:w="14173" w:type="dxa"/>
            <w:tcBorders>
              <w:top w:val="single" w:sz="4" w:space="0" w:color="auto"/>
              <w:left w:val="single" w:sz="4" w:space="0" w:color="auto"/>
              <w:bottom w:val="single" w:sz="4" w:space="0" w:color="auto"/>
              <w:right w:val="single" w:sz="4" w:space="0" w:color="auto"/>
            </w:tcBorders>
          </w:tcPr>
          <w:p w14:paraId="43740A4F" w14:textId="77777777" w:rsidR="007A18AB" w:rsidRDefault="00840174">
            <w:pPr>
              <w:pStyle w:val="TAL"/>
              <w:rPr>
                <w:szCs w:val="22"/>
                <w:lang w:val="en-GB" w:eastAsia="ja-JP"/>
              </w:rPr>
            </w:pPr>
            <w:r>
              <w:rPr>
                <w:b/>
                <w:i/>
                <w:szCs w:val="22"/>
                <w:lang w:val="en-GB" w:eastAsia="ja-JP"/>
              </w:rPr>
              <w:t>ra-ContentionResolutionTimer</w:t>
            </w:r>
          </w:p>
          <w:p w14:paraId="55BC560F" w14:textId="77777777" w:rsidR="007A18AB" w:rsidRDefault="00840174">
            <w:pPr>
              <w:pStyle w:val="TAL"/>
              <w:rPr>
                <w:szCs w:val="22"/>
                <w:lang w:val="en-GB" w:eastAsia="ja-JP"/>
              </w:rPr>
            </w:pPr>
            <w:r>
              <w:rPr>
                <w:szCs w:val="22"/>
                <w:lang w:val="en-GB" w:eastAsia="ja-JP"/>
              </w:rPr>
              <w:t xml:space="preserve">The initial value for the contention resolution timer (see TS 38.321 [3], clause 5.1.5). Value </w:t>
            </w:r>
            <w:r>
              <w:rPr>
                <w:i/>
                <w:szCs w:val="22"/>
                <w:lang w:val="en-GB" w:eastAsia="ja-JP"/>
              </w:rPr>
              <w:t>sf8</w:t>
            </w:r>
            <w:r>
              <w:rPr>
                <w:szCs w:val="22"/>
                <w:lang w:val="en-GB" w:eastAsia="ja-JP"/>
              </w:rPr>
              <w:t xml:space="preserve"> corresponds to 8 subframes, value </w:t>
            </w:r>
            <w:r>
              <w:rPr>
                <w:i/>
                <w:szCs w:val="22"/>
                <w:lang w:val="en-GB" w:eastAsia="ja-JP"/>
              </w:rPr>
              <w:t>sf16</w:t>
            </w:r>
            <w:r>
              <w:rPr>
                <w:szCs w:val="22"/>
                <w:lang w:val="en-GB" w:eastAsia="ja-JP"/>
              </w:rPr>
              <w:t xml:space="preserve"> corresponds to 16 subframes, and so on.</w:t>
            </w:r>
          </w:p>
        </w:tc>
      </w:tr>
      <w:tr w:rsidR="007A18AB" w14:paraId="2210C1B5" w14:textId="77777777">
        <w:tc>
          <w:tcPr>
            <w:tcW w:w="14173" w:type="dxa"/>
            <w:tcBorders>
              <w:top w:val="single" w:sz="4" w:space="0" w:color="auto"/>
              <w:left w:val="single" w:sz="4" w:space="0" w:color="auto"/>
              <w:bottom w:val="single" w:sz="4" w:space="0" w:color="auto"/>
              <w:right w:val="single" w:sz="4" w:space="0" w:color="auto"/>
            </w:tcBorders>
          </w:tcPr>
          <w:p w14:paraId="3584AE16" w14:textId="77777777" w:rsidR="007A18AB" w:rsidRDefault="00840174">
            <w:pPr>
              <w:pStyle w:val="TAL"/>
              <w:rPr>
                <w:szCs w:val="22"/>
                <w:lang w:val="en-GB" w:eastAsia="ja-JP"/>
              </w:rPr>
            </w:pPr>
            <w:r>
              <w:rPr>
                <w:b/>
                <w:i/>
                <w:szCs w:val="22"/>
                <w:lang w:val="en-GB" w:eastAsia="ja-JP"/>
              </w:rPr>
              <w:t>ra-Msg3SizeGroupA</w:t>
            </w:r>
          </w:p>
          <w:p w14:paraId="3E1761D3" w14:textId="77777777" w:rsidR="007A18AB" w:rsidRDefault="00840174">
            <w:pPr>
              <w:pStyle w:val="TAL"/>
              <w:rPr>
                <w:szCs w:val="22"/>
                <w:lang w:val="en-GB" w:eastAsia="ja-JP"/>
              </w:rPr>
            </w:pPr>
            <w:r>
              <w:rPr>
                <w:szCs w:val="22"/>
                <w:lang w:val="en-GB" w:eastAsia="ja-JP"/>
              </w:rPr>
              <w:t>Transport Blocks size threshold in bits below which the UE shall use a contention-based RA preamble of group A. (see TS 38.321 [3], clause 5.1.2).</w:t>
            </w:r>
          </w:p>
        </w:tc>
      </w:tr>
      <w:tr w:rsidR="007A18AB" w14:paraId="26BC481D" w14:textId="77777777">
        <w:tc>
          <w:tcPr>
            <w:tcW w:w="14173" w:type="dxa"/>
            <w:tcBorders>
              <w:top w:val="single" w:sz="4" w:space="0" w:color="auto"/>
              <w:left w:val="single" w:sz="4" w:space="0" w:color="auto"/>
              <w:bottom w:val="single" w:sz="4" w:space="0" w:color="auto"/>
              <w:right w:val="single" w:sz="4" w:space="0" w:color="auto"/>
            </w:tcBorders>
          </w:tcPr>
          <w:p w14:paraId="77E3FF5D" w14:textId="77777777" w:rsidR="007A18AB" w:rsidRDefault="00840174">
            <w:pPr>
              <w:pStyle w:val="TAL"/>
              <w:rPr>
                <w:szCs w:val="22"/>
                <w:lang w:val="en-GB" w:eastAsia="ja-JP"/>
              </w:rPr>
            </w:pPr>
            <w:r>
              <w:rPr>
                <w:b/>
                <w:i/>
                <w:szCs w:val="22"/>
                <w:lang w:val="en-GB" w:eastAsia="ja-JP"/>
              </w:rPr>
              <w:t>rach-ConfigGeneric</w:t>
            </w:r>
          </w:p>
          <w:p w14:paraId="00C87EFC" w14:textId="77777777" w:rsidR="007A18AB" w:rsidRDefault="00840174">
            <w:pPr>
              <w:pStyle w:val="TAL"/>
              <w:rPr>
                <w:szCs w:val="22"/>
                <w:lang w:val="en-GB" w:eastAsia="ja-JP"/>
              </w:rPr>
            </w:pPr>
            <w:r>
              <w:rPr>
                <w:lang w:val="en-GB"/>
              </w:rPr>
              <w:t>RACH parameters for both regular random access and beam failure recovery</w:t>
            </w:r>
            <w:r>
              <w:rPr>
                <w:szCs w:val="22"/>
                <w:lang w:val="en-GB" w:eastAsia="ja-JP"/>
              </w:rPr>
              <w:t>.</w:t>
            </w:r>
          </w:p>
        </w:tc>
      </w:tr>
      <w:tr w:rsidR="007A18AB" w14:paraId="2550B6E1" w14:textId="77777777">
        <w:tc>
          <w:tcPr>
            <w:tcW w:w="14173" w:type="dxa"/>
            <w:tcBorders>
              <w:top w:val="single" w:sz="4" w:space="0" w:color="auto"/>
              <w:left w:val="single" w:sz="4" w:space="0" w:color="auto"/>
              <w:bottom w:val="single" w:sz="4" w:space="0" w:color="auto"/>
              <w:right w:val="single" w:sz="4" w:space="0" w:color="auto"/>
            </w:tcBorders>
          </w:tcPr>
          <w:p w14:paraId="20274DB7" w14:textId="77777777" w:rsidR="007A18AB" w:rsidRDefault="00840174">
            <w:pPr>
              <w:pStyle w:val="TAL"/>
              <w:rPr>
                <w:szCs w:val="22"/>
                <w:lang w:val="en-GB" w:eastAsia="ja-JP"/>
              </w:rPr>
            </w:pPr>
            <w:r>
              <w:rPr>
                <w:b/>
                <w:i/>
                <w:szCs w:val="22"/>
                <w:lang w:val="en-GB" w:eastAsia="ja-JP"/>
              </w:rPr>
              <w:t>restrictedSetConfig</w:t>
            </w:r>
          </w:p>
          <w:p w14:paraId="1EDD27E8" w14:textId="77777777" w:rsidR="007A18AB" w:rsidRDefault="00840174">
            <w:pPr>
              <w:pStyle w:val="TAL"/>
              <w:rPr>
                <w:szCs w:val="22"/>
                <w:lang w:val="en-GB" w:eastAsia="ja-JP"/>
              </w:rPr>
            </w:pPr>
            <w:r>
              <w:rPr>
                <w:szCs w:val="22"/>
                <w:lang w:val="en-GB" w:eastAsia="ja-JP"/>
              </w:rPr>
              <w:t>Configuration of an unrestricted set or one of two types of restricted sets, see TS 38.211 [16], clause 6.3.3.1.</w:t>
            </w:r>
          </w:p>
        </w:tc>
      </w:tr>
      <w:tr w:rsidR="007A18AB" w14:paraId="035817D6" w14:textId="77777777">
        <w:tc>
          <w:tcPr>
            <w:tcW w:w="14173" w:type="dxa"/>
            <w:tcBorders>
              <w:top w:val="single" w:sz="4" w:space="0" w:color="auto"/>
              <w:left w:val="single" w:sz="4" w:space="0" w:color="auto"/>
              <w:bottom w:val="single" w:sz="4" w:space="0" w:color="auto"/>
              <w:right w:val="single" w:sz="4" w:space="0" w:color="auto"/>
            </w:tcBorders>
          </w:tcPr>
          <w:p w14:paraId="24848B6D" w14:textId="77777777" w:rsidR="007A18AB" w:rsidRDefault="00840174">
            <w:pPr>
              <w:pStyle w:val="TAL"/>
              <w:rPr>
                <w:szCs w:val="22"/>
                <w:lang w:val="en-GB" w:eastAsia="ja-JP"/>
              </w:rPr>
            </w:pPr>
            <w:r>
              <w:rPr>
                <w:b/>
                <w:i/>
                <w:szCs w:val="22"/>
                <w:lang w:val="en-GB" w:eastAsia="ja-JP"/>
              </w:rPr>
              <w:t>rsrp-ThresholdSSB</w:t>
            </w:r>
          </w:p>
          <w:p w14:paraId="0BE5A0D7" w14:textId="77777777" w:rsidR="007A18AB" w:rsidRDefault="00840174">
            <w:pPr>
              <w:pStyle w:val="TAL"/>
              <w:rPr>
                <w:b/>
                <w:i/>
                <w:szCs w:val="22"/>
                <w:lang w:val="en-GB" w:eastAsia="ja-JP"/>
              </w:rPr>
            </w:pPr>
            <w:r>
              <w:rPr>
                <w:szCs w:val="22"/>
                <w:lang w:val="en-GB" w:eastAsia="ja-JP"/>
              </w:rPr>
              <w:t>UE may select the SS block and corresponding PRACH resource for path-loss estimation and (re)transmission based on SS blocks that satisfy the threshold (see TS 38.213 [13]).</w:t>
            </w:r>
          </w:p>
        </w:tc>
      </w:tr>
      <w:tr w:rsidR="007A18AB" w14:paraId="12FE16B4" w14:textId="77777777">
        <w:tc>
          <w:tcPr>
            <w:tcW w:w="14173" w:type="dxa"/>
            <w:tcBorders>
              <w:top w:val="single" w:sz="4" w:space="0" w:color="auto"/>
              <w:left w:val="single" w:sz="4" w:space="0" w:color="auto"/>
              <w:bottom w:val="single" w:sz="4" w:space="0" w:color="auto"/>
              <w:right w:val="single" w:sz="4" w:space="0" w:color="auto"/>
            </w:tcBorders>
          </w:tcPr>
          <w:p w14:paraId="65971FA7" w14:textId="77777777" w:rsidR="007A18AB" w:rsidRDefault="00840174">
            <w:pPr>
              <w:pStyle w:val="TAL"/>
              <w:rPr>
                <w:szCs w:val="22"/>
                <w:lang w:val="en-GB" w:eastAsia="ja-JP"/>
              </w:rPr>
            </w:pPr>
            <w:r>
              <w:rPr>
                <w:b/>
                <w:i/>
                <w:szCs w:val="22"/>
                <w:lang w:val="en-GB" w:eastAsia="ja-JP"/>
              </w:rPr>
              <w:t>rsrp-ThresholdSSB-SUL</w:t>
            </w:r>
          </w:p>
          <w:p w14:paraId="71A646FC" w14:textId="77777777" w:rsidR="007A18AB" w:rsidRDefault="00840174">
            <w:pPr>
              <w:pStyle w:val="TAL"/>
              <w:rPr>
                <w:szCs w:val="22"/>
                <w:lang w:val="en-GB" w:eastAsia="ja-JP"/>
              </w:rPr>
            </w:pPr>
            <w:r>
              <w:rPr>
                <w:szCs w:val="22"/>
                <w:lang w:val="en-GB" w:eastAsia="ja-JP"/>
              </w:rPr>
              <w:t>The UE selects SUL carrier to perform random access based on this threshold (see TS 38.321 [3], clause 5.1.1). The value applies to all the BWPs.</w:t>
            </w:r>
          </w:p>
        </w:tc>
      </w:tr>
      <w:tr w:rsidR="007A18AB" w14:paraId="0331EEF0" w14:textId="77777777">
        <w:tc>
          <w:tcPr>
            <w:tcW w:w="14173" w:type="dxa"/>
            <w:tcBorders>
              <w:top w:val="single" w:sz="4" w:space="0" w:color="auto"/>
              <w:left w:val="single" w:sz="4" w:space="0" w:color="auto"/>
              <w:bottom w:val="single" w:sz="4" w:space="0" w:color="auto"/>
              <w:right w:val="single" w:sz="4" w:space="0" w:color="auto"/>
            </w:tcBorders>
          </w:tcPr>
          <w:p w14:paraId="38B9B342" w14:textId="77777777" w:rsidR="007A18AB" w:rsidRDefault="00840174">
            <w:pPr>
              <w:pStyle w:val="TAL"/>
              <w:rPr>
                <w:szCs w:val="22"/>
                <w:lang w:val="en-GB" w:eastAsia="ja-JP"/>
              </w:rPr>
            </w:pPr>
            <w:r>
              <w:rPr>
                <w:b/>
                <w:i/>
                <w:szCs w:val="22"/>
                <w:lang w:val="en-GB" w:eastAsia="ja-JP"/>
              </w:rPr>
              <w:t>ssb-perRACH-OccasionAndCB-PreamblesPerSSB</w:t>
            </w:r>
          </w:p>
          <w:p w14:paraId="471EC9D6" w14:textId="77777777" w:rsidR="007A18AB" w:rsidRDefault="00840174">
            <w:pPr>
              <w:pStyle w:val="TAL"/>
              <w:rPr>
                <w:szCs w:val="22"/>
                <w:lang w:val="en-GB" w:eastAsia="ja-JP"/>
              </w:rPr>
            </w:pPr>
            <w:r>
              <w:rPr>
                <w:szCs w:val="22"/>
                <w:lang w:val="en-GB" w:eastAsia="ja-JP"/>
              </w:rPr>
              <w:t xml:space="preserve">The meaning of this field is twofold: the CHOICE conveys the information about the number of SSBs per RACH occasion. Value </w:t>
            </w:r>
            <w:r>
              <w:rPr>
                <w:i/>
                <w:szCs w:val="22"/>
                <w:lang w:val="en-GB" w:eastAsia="ja-JP"/>
              </w:rPr>
              <w:t>oneEight</w:t>
            </w:r>
            <w:r>
              <w:rPr>
                <w:szCs w:val="22"/>
                <w:lang w:val="en-GB" w:eastAsia="ja-JP"/>
              </w:rPr>
              <w:t xml:space="preserve"> corresponds to one SSB associated with 8 RACH occasions, value </w:t>
            </w:r>
            <w:r>
              <w:rPr>
                <w:i/>
                <w:szCs w:val="22"/>
                <w:lang w:val="en-GB" w:eastAsia="ja-JP"/>
              </w:rPr>
              <w:t>oneFourth</w:t>
            </w:r>
            <w:r>
              <w:rPr>
                <w:szCs w:val="22"/>
                <w:lang w:val="en-GB" w:eastAsia="ja-JP"/>
              </w:rPr>
              <w:t xml:space="preserve"> corresponds to one SSB associated with 4 RACH occasions, and so on. The ENUMERATED part indicates the number of Contention Based preambles per SSB. Value </w:t>
            </w:r>
            <w:r>
              <w:rPr>
                <w:i/>
                <w:szCs w:val="22"/>
                <w:lang w:val="en-GB" w:eastAsia="ja-JP"/>
              </w:rPr>
              <w:t>n4</w:t>
            </w:r>
            <w:r>
              <w:rPr>
                <w:szCs w:val="22"/>
                <w:lang w:val="en-GB" w:eastAsia="ja-JP"/>
              </w:rPr>
              <w:t xml:space="preserve"> corresponds to 4 Contention Based preambles per SSB, value </w:t>
            </w:r>
            <w:r>
              <w:rPr>
                <w:i/>
                <w:szCs w:val="22"/>
                <w:lang w:val="en-GB" w:eastAsia="ja-JP"/>
              </w:rPr>
              <w:t>n8</w:t>
            </w:r>
            <w:r>
              <w:rPr>
                <w:szCs w:val="22"/>
                <w:lang w:val="en-GB" w:eastAsia="ja-JP"/>
              </w:rPr>
              <w:t xml:space="preserve"> corresponds to 8 Contention Based preambles per SSB, and so on. The total number of CB preambles in a RACH occasion is given by </w:t>
            </w:r>
            <w:r>
              <w:rPr>
                <w:i/>
                <w:szCs w:val="22"/>
                <w:lang w:val="en-GB" w:eastAsia="ja-JP"/>
              </w:rPr>
              <w:t>CB-preambles-per-SSB</w:t>
            </w:r>
            <w:r>
              <w:rPr>
                <w:szCs w:val="22"/>
                <w:lang w:val="en-GB" w:eastAsia="ja-JP"/>
              </w:rPr>
              <w:t xml:space="preserve"> * max(1, </w:t>
            </w:r>
            <w:r>
              <w:rPr>
                <w:i/>
                <w:szCs w:val="22"/>
                <w:lang w:val="en-GB" w:eastAsia="ja-JP"/>
              </w:rPr>
              <w:t>SSB-per-rach-occasion</w:t>
            </w:r>
            <w:r>
              <w:rPr>
                <w:szCs w:val="22"/>
                <w:lang w:val="en-GB" w:eastAsia="ja-JP"/>
              </w:rPr>
              <w:t>). See TS 38.213 [13].</w:t>
            </w:r>
          </w:p>
        </w:tc>
      </w:tr>
      <w:tr w:rsidR="007A18AB" w14:paraId="685B890D" w14:textId="77777777">
        <w:tc>
          <w:tcPr>
            <w:tcW w:w="14173" w:type="dxa"/>
            <w:tcBorders>
              <w:top w:val="single" w:sz="4" w:space="0" w:color="auto"/>
              <w:left w:val="single" w:sz="4" w:space="0" w:color="auto"/>
              <w:bottom w:val="single" w:sz="4" w:space="0" w:color="auto"/>
              <w:right w:val="single" w:sz="4" w:space="0" w:color="auto"/>
            </w:tcBorders>
          </w:tcPr>
          <w:p w14:paraId="2DA818A6" w14:textId="77777777" w:rsidR="007A18AB" w:rsidRDefault="00840174">
            <w:pPr>
              <w:pStyle w:val="TAL"/>
              <w:rPr>
                <w:szCs w:val="22"/>
                <w:lang w:val="en-GB" w:eastAsia="ja-JP"/>
              </w:rPr>
            </w:pPr>
            <w:r>
              <w:rPr>
                <w:b/>
                <w:i/>
                <w:szCs w:val="22"/>
                <w:lang w:val="en-GB" w:eastAsia="ja-JP"/>
              </w:rPr>
              <w:t>totalNumberOfRA-Preambles</w:t>
            </w:r>
          </w:p>
          <w:p w14:paraId="24C65946" w14:textId="77777777" w:rsidR="007A18AB" w:rsidRDefault="00840174">
            <w:pPr>
              <w:pStyle w:val="TAL"/>
              <w:rPr>
                <w:szCs w:val="22"/>
                <w:lang w:val="en-GB" w:eastAsia="ja-JP"/>
              </w:rPr>
            </w:pPr>
            <w:r>
              <w:rPr>
                <w:szCs w:val="22"/>
                <w:lang w:val="en-GB" w:eastAsia="ja-JP"/>
              </w:rPr>
              <w:t xml:space="preserve">Total number of preambles used for contention based and contention free random access in the RACH resources defined in </w:t>
            </w:r>
            <w:r>
              <w:rPr>
                <w:i/>
                <w:szCs w:val="22"/>
                <w:lang w:val="en-GB" w:eastAsia="ja-JP"/>
              </w:rPr>
              <w:t>RACH-ConfigCommon</w:t>
            </w:r>
            <w:r>
              <w:rPr>
                <w:szCs w:val="22"/>
                <w:lang w:val="en-GB" w:eastAsia="ja-JP"/>
              </w:rPr>
              <w:t xml:space="preserve">, excluding preambles used for other purposes (e.g. for SI request). If the field is absent, all 64 preambles are available for RA. The setting should be consistent with the setting of </w:t>
            </w:r>
            <w:r>
              <w:rPr>
                <w:i/>
                <w:szCs w:val="22"/>
                <w:lang w:val="en-GB" w:eastAsia="ja-JP"/>
              </w:rPr>
              <w:t>ssb-perRACH-OccasionAndCB-PreamblesPerSSB</w:t>
            </w:r>
            <w:r>
              <w:rPr>
                <w:szCs w:val="22"/>
                <w:lang w:val="en-GB" w:eastAsia="ja-JP"/>
              </w:rPr>
              <w:t>, i.e. it should be a multiple of the number of SSBs per RACH occasion.</w:t>
            </w:r>
          </w:p>
        </w:tc>
      </w:tr>
    </w:tbl>
    <w:p w14:paraId="1AA5A18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D504E9A" w14:textId="77777777">
        <w:tc>
          <w:tcPr>
            <w:tcW w:w="4027" w:type="dxa"/>
            <w:tcBorders>
              <w:top w:val="single" w:sz="4" w:space="0" w:color="auto"/>
              <w:left w:val="single" w:sz="4" w:space="0" w:color="auto"/>
              <w:bottom w:val="single" w:sz="4" w:space="0" w:color="auto"/>
              <w:right w:val="single" w:sz="4" w:space="0" w:color="auto"/>
            </w:tcBorders>
          </w:tcPr>
          <w:p w14:paraId="5F325770" w14:textId="77777777" w:rsidR="007A18AB" w:rsidRDefault="00840174">
            <w:pPr>
              <w:pStyle w:val="TAH"/>
              <w:rPr>
                <w:rFonts w:eastAsia="Calibri"/>
                <w:lang w:val="en-GB" w:eastAsia="ja-JP"/>
              </w:rPr>
            </w:pPr>
            <w:r>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95141A6" w14:textId="77777777" w:rsidR="007A18AB" w:rsidRDefault="00840174">
            <w:pPr>
              <w:pStyle w:val="TAH"/>
              <w:rPr>
                <w:rFonts w:eastAsia="Calibri"/>
                <w:lang w:val="en-GB" w:eastAsia="ja-JP"/>
              </w:rPr>
            </w:pPr>
            <w:r>
              <w:rPr>
                <w:rFonts w:eastAsia="Calibri"/>
                <w:lang w:val="en-GB" w:eastAsia="ja-JP"/>
              </w:rPr>
              <w:t>Explanation</w:t>
            </w:r>
          </w:p>
        </w:tc>
      </w:tr>
      <w:tr w:rsidR="007A18AB" w14:paraId="14572049" w14:textId="77777777">
        <w:tc>
          <w:tcPr>
            <w:tcW w:w="4027" w:type="dxa"/>
            <w:tcBorders>
              <w:top w:val="single" w:sz="4" w:space="0" w:color="auto"/>
              <w:left w:val="single" w:sz="4" w:space="0" w:color="auto"/>
              <w:bottom w:val="single" w:sz="4" w:space="0" w:color="auto"/>
              <w:right w:val="single" w:sz="4" w:space="0" w:color="auto"/>
            </w:tcBorders>
          </w:tcPr>
          <w:p w14:paraId="7CE446DA" w14:textId="77777777" w:rsidR="007A18AB" w:rsidRDefault="00840174">
            <w:pPr>
              <w:pStyle w:val="TAL"/>
              <w:rPr>
                <w:i/>
                <w:iCs/>
                <w:lang w:val="en-GB" w:eastAsia="ja-JP"/>
              </w:rPr>
            </w:pPr>
            <w:r>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C7F2263" w14:textId="77777777" w:rsidR="007A18AB" w:rsidRDefault="00840174">
            <w:pPr>
              <w:pStyle w:val="TAL"/>
              <w:rPr>
                <w:rFonts w:eastAsia="Calibri"/>
                <w:lang w:val="en-GB" w:eastAsia="ja-JP"/>
              </w:rPr>
            </w:pPr>
            <w:r>
              <w:rPr>
                <w:rFonts w:eastAsia="Calibri"/>
                <w:lang w:val="en-GB" w:eastAsia="ja-JP"/>
              </w:rPr>
              <w:t xml:space="preserve">The field is mandatory present if </w:t>
            </w:r>
            <w:r>
              <w:rPr>
                <w:rFonts w:eastAsia="Calibri"/>
                <w:i/>
                <w:lang w:val="en-GB" w:eastAsia="ja-JP"/>
              </w:rPr>
              <w:t>prach-RootSequenceIndex</w:t>
            </w:r>
            <w:r>
              <w:rPr>
                <w:rFonts w:eastAsia="Calibri"/>
                <w:lang w:val="en-GB" w:eastAsia="ja-JP"/>
              </w:rPr>
              <w:t xml:space="preserve"> L=139, otherwise the field is absent, Need S.</w:t>
            </w:r>
          </w:p>
        </w:tc>
      </w:tr>
      <w:tr w:rsidR="007A18AB" w14:paraId="55C15987" w14:textId="77777777">
        <w:tc>
          <w:tcPr>
            <w:tcW w:w="4027" w:type="dxa"/>
            <w:tcBorders>
              <w:top w:val="single" w:sz="4" w:space="0" w:color="auto"/>
              <w:left w:val="single" w:sz="4" w:space="0" w:color="auto"/>
              <w:bottom w:val="single" w:sz="4" w:space="0" w:color="auto"/>
              <w:right w:val="single" w:sz="4" w:space="0" w:color="auto"/>
            </w:tcBorders>
          </w:tcPr>
          <w:p w14:paraId="6D7E4EB5" w14:textId="77777777" w:rsidR="007A18AB" w:rsidRDefault="00840174">
            <w:pPr>
              <w:pStyle w:val="TAL"/>
              <w:rPr>
                <w:rFonts w:eastAsia="Calibri"/>
                <w:i/>
                <w:iCs/>
                <w:lang w:val="en-GB" w:eastAsia="ja-JP"/>
              </w:rPr>
            </w:pPr>
            <w:r>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tcPr>
          <w:p w14:paraId="219E6CD1" w14:textId="77777777" w:rsidR="007A18AB" w:rsidRDefault="00840174">
            <w:pPr>
              <w:pStyle w:val="TAL"/>
              <w:rPr>
                <w:rFonts w:eastAsia="SimSun"/>
                <w:lang w:val="en-GB" w:eastAsia="ja-JP"/>
              </w:rPr>
            </w:pPr>
            <w:r>
              <w:rPr>
                <w:rFonts w:eastAsia="Calibri"/>
                <w:lang w:val="en-GB" w:eastAsia="ja-JP"/>
              </w:rPr>
              <w:t>The field is mandatory present</w:t>
            </w:r>
            <w:r>
              <w:rPr>
                <w:lang w:val="en-GB" w:eastAsia="ja-JP"/>
              </w:rPr>
              <w:t xml:space="preserve"> in </w:t>
            </w:r>
            <w:r>
              <w:rPr>
                <w:i/>
                <w:lang w:val="en-GB" w:eastAsia="ja-JP"/>
              </w:rPr>
              <w:t>initialUplinkBWP</w:t>
            </w:r>
            <w:r>
              <w:rPr>
                <w:lang w:val="en-GB" w:eastAsia="ja-JP"/>
              </w:rPr>
              <w:t xml:space="preserve"> in </w:t>
            </w:r>
            <w:r>
              <w:rPr>
                <w:i/>
                <w:lang w:val="en-GB" w:eastAsia="ja-JP"/>
              </w:rPr>
              <w:t>supplementaryUplink</w:t>
            </w:r>
            <w:r>
              <w:rPr>
                <w:lang w:val="en-GB" w:eastAsia="ja-JP"/>
              </w:rPr>
              <w:t>; o</w:t>
            </w:r>
            <w:r>
              <w:rPr>
                <w:rFonts w:eastAsia="Calibri"/>
                <w:lang w:val="en-GB" w:eastAsia="ja-JP"/>
              </w:rPr>
              <w:t>therwise, the field is absent.</w:t>
            </w:r>
          </w:p>
        </w:tc>
      </w:tr>
    </w:tbl>
    <w:p w14:paraId="75947472" w14:textId="77777777" w:rsidR="007A18AB" w:rsidRDefault="007A18AB">
      <w:bookmarkStart w:id="4454" w:name="_Hlk515434066"/>
    </w:p>
    <w:p w14:paraId="5B44228A" w14:textId="77777777" w:rsidR="007A18AB" w:rsidRDefault="00840174">
      <w:pPr>
        <w:pStyle w:val="Heading4"/>
        <w:rPr>
          <w:i/>
          <w:lang w:val="en-GB"/>
        </w:rPr>
      </w:pPr>
      <w:bookmarkStart w:id="4455" w:name="_Toc29321462"/>
      <w:bookmarkStart w:id="4456" w:name="_Toc20426066"/>
      <w:r>
        <w:rPr>
          <w:lang w:val="en-GB"/>
        </w:rPr>
        <w:t>–</w:t>
      </w:r>
      <w:r>
        <w:rPr>
          <w:lang w:val="en-GB"/>
        </w:rPr>
        <w:tab/>
      </w:r>
      <w:r>
        <w:rPr>
          <w:i/>
          <w:lang w:val="en-GB"/>
        </w:rPr>
        <w:t>RACH-ConfigDedicated</w:t>
      </w:r>
      <w:bookmarkEnd w:id="4455"/>
      <w:bookmarkEnd w:id="4456"/>
    </w:p>
    <w:bookmarkEnd w:id="4454"/>
    <w:p w14:paraId="5FEDDBFA" w14:textId="77777777" w:rsidR="007A18AB" w:rsidRDefault="00840174">
      <w:r>
        <w:t xml:space="preserve">The IE </w:t>
      </w:r>
      <w:r>
        <w:rPr>
          <w:i/>
        </w:rPr>
        <w:t>RACH-ConfigDedicated</w:t>
      </w:r>
      <w:r>
        <w:t xml:space="preserve"> is used to specify the dedicated random access parameters.</w:t>
      </w:r>
    </w:p>
    <w:p w14:paraId="431CE97A" w14:textId="77777777" w:rsidR="007A18AB" w:rsidRDefault="00840174">
      <w:pPr>
        <w:pStyle w:val="TH"/>
        <w:rPr>
          <w:lang w:val="en-GB"/>
        </w:rPr>
      </w:pPr>
      <w:r>
        <w:rPr>
          <w:bCs/>
          <w:i/>
          <w:iCs/>
          <w:lang w:val="en-GB"/>
        </w:rPr>
        <w:t>RACH-ConfigDedicated</w:t>
      </w:r>
      <w:r>
        <w:rPr>
          <w:lang w:val="en-GB"/>
        </w:rPr>
        <w:t xml:space="preserve"> information element</w:t>
      </w:r>
    </w:p>
    <w:p w14:paraId="4735B720" w14:textId="77777777" w:rsidR="007A18AB" w:rsidRDefault="00840174">
      <w:pPr>
        <w:pStyle w:val="PL"/>
        <w:rPr>
          <w:color w:val="808080"/>
        </w:rPr>
      </w:pPr>
      <w:r>
        <w:rPr>
          <w:color w:val="808080"/>
        </w:rPr>
        <w:t>-- ASN1START</w:t>
      </w:r>
    </w:p>
    <w:p w14:paraId="72BF1D3D" w14:textId="77777777" w:rsidR="007A18AB" w:rsidRDefault="00840174">
      <w:pPr>
        <w:pStyle w:val="PL"/>
        <w:rPr>
          <w:color w:val="808080"/>
        </w:rPr>
      </w:pPr>
      <w:r>
        <w:rPr>
          <w:color w:val="808080"/>
        </w:rPr>
        <w:t>-- TAG-RACH-CONFIGDEDICATED-START</w:t>
      </w:r>
    </w:p>
    <w:p w14:paraId="28D1AC77" w14:textId="77777777" w:rsidR="007A18AB" w:rsidRDefault="007A18AB">
      <w:pPr>
        <w:pStyle w:val="PL"/>
      </w:pPr>
    </w:p>
    <w:p w14:paraId="0ED21C16" w14:textId="77777777" w:rsidR="007A18AB" w:rsidRDefault="007A18AB">
      <w:pPr>
        <w:pStyle w:val="PL"/>
      </w:pPr>
    </w:p>
    <w:p w14:paraId="2D8C3D14" w14:textId="77777777" w:rsidR="007A18AB" w:rsidRDefault="00840174">
      <w:pPr>
        <w:pStyle w:val="PL"/>
      </w:pPr>
      <w:bookmarkStart w:id="4457" w:name="_Hlk515480822"/>
      <w:r>
        <w:t xml:space="preserve">RACH-ConfigDedicated ::=        </w:t>
      </w:r>
      <w:r>
        <w:rPr>
          <w:color w:val="993366"/>
        </w:rPr>
        <w:t>SEQUENCE</w:t>
      </w:r>
      <w:r>
        <w:t xml:space="preserve"> {</w:t>
      </w:r>
    </w:p>
    <w:p w14:paraId="780FEDDF" w14:textId="77777777" w:rsidR="007A18AB" w:rsidRDefault="00840174">
      <w:pPr>
        <w:pStyle w:val="PL"/>
        <w:rPr>
          <w:color w:val="808080"/>
        </w:rPr>
      </w:pPr>
      <w:r>
        <w:t xml:space="preserve">    cfra                            CFRA                                                                    </w:t>
      </w:r>
      <w:r>
        <w:rPr>
          <w:color w:val="993366"/>
        </w:rPr>
        <w:t>OPTIONAL</w:t>
      </w:r>
      <w:r>
        <w:t xml:space="preserve">, </w:t>
      </w:r>
      <w:r>
        <w:rPr>
          <w:color w:val="808080"/>
        </w:rPr>
        <w:t>-- Need S</w:t>
      </w:r>
    </w:p>
    <w:p w14:paraId="16257A67" w14:textId="77777777" w:rsidR="007A18AB" w:rsidRDefault="00840174">
      <w:pPr>
        <w:pStyle w:val="PL"/>
        <w:rPr>
          <w:color w:val="808080"/>
        </w:rPr>
      </w:pPr>
      <w:r>
        <w:t xml:space="preserve">    ra-Prioritization               RA-Prioritization                                                       </w:t>
      </w:r>
      <w:r>
        <w:rPr>
          <w:color w:val="993366"/>
        </w:rPr>
        <w:t>OPTIONAL</w:t>
      </w:r>
      <w:r>
        <w:t xml:space="preserve">, </w:t>
      </w:r>
      <w:r>
        <w:rPr>
          <w:color w:val="808080"/>
        </w:rPr>
        <w:t>-- Need N</w:t>
      </w:r>
    </w:p>
    <w:p w14:paraId="36D57498" w14:textId="77777777" w:rsidR="007A18AB" w:rsidRDefault="00840174">
      <w:pPr>
        <w:pStyle w:val="PL"/>
      </w:pPr>
      <w:r>
        <w:t xml:space="preserve">    ...</w:t>
      </w:r>
    </w:p>
    <w:p w14:paraId="35E6C762" w14:textId="77777777" w:rsidR="007A18AB" w:rsidRDefault="00840174">
      <w:pPr>
        <w:pStyle w:val="PL"/>
      </w:pPr>
      <w:r>
        <w:t>}</w:t>
      </w:r>
    </w:p>
    <w:p w14:paraId="717BBE1C" w14:textId="77777777" w:rsidR="007A18AB" w:rsidRDefault="007A18AB">
      <w:pPr>
        <w:pStyle w:val="PL"/>
      </w:pPr>
    </w:p>
    <w:p w14:paraId="33392B43" w14:textId="77777777" w:rsidR="007A18AB" w:rsidRDefault="00840174">
      <w:pPr>
        <w:pStyle w:val="PL"/>
      </w:pPr>
      <w:r>
        <w:t xml:space="preserve">CFRA ::=                    </w:t>
      </w:r>
      <w:r>
        <w:rPr>
          <w:color w:val="993366"/>
        </w:rPr>
        <w:t>SEQUENCE</w:t>
      </w:r>
      <w:r>
        <w:t xml:space="preserve"> {</w:t>
      </w:r>
    </w:p>
    <w:p w14:paraId="333D832E" w14:textId="77777777" w:rsidR="007A18AB" w:rsidRDefault="00840174">
      <w:pPr>
        <w:pStyle w:val="PL"/>
      </w:pPr>
      <w:r>
        <w:t xml:space="preserve">    occasions                       </w:t>
      </w:r>
      <w:r>
        <w:rPr>
          <w:color w:val="993366"/>
        </w:rPr>
        <w:t>SEQUENCE</w:t>
      </w:r>
      <w:r>
        <w:t xml:space="preserve"> {</w:t>
      </w:r>
    </w:p>
    <w:p w14:paraId="59DE4D62" w14:textId="77777777" w:rsidR="007A18AB" w:rsidRDefault="00840174">
      <w:pPr>
        <w:pStyle w:val="PL"/>
      </w:pPr>
      <w:r>
        <w:t xml:space="preserve">        rach-ConfigGeneric              RACH-ConfigGeneric,</w:t>
      </w:r>
    </w:p>
    <w:p w14:paraId="404B81FE" w14:textId="77777777" w:rsidR="007A18AB" w:rsidRDefault="00840174">
      <w:pPr>
        <w:pStyle w:val="PL"/>
      </w:pPr>
      <w:r>
        <w:t xml:space="preserve">        ssb-perRACH-Occasion            </w:t>
      </w:r>
      <w:r>
        <w:rPr>
          <w:color w:val="993366"/>
        </w:rPr>
        <w:t>ENUMERATED</w:t>
      </w:r>
      <w:r>
        <w:t xml:space="preserve"> {oneEighth, oneFourth, oneHalf, one, two, four, eight, sixteen}</w:t>
      </w:r>
    </w:p>
    <w:p w14:paraId="2BC6BB80" w14:textId="77777777" w:rsidR="007A18AB" w:rsidRDefault="00840174">
      <w:pPr>
        <w:pStyle w:val="PL"/>
        <w:rPr>
          <w:color w:val="808080"/>
        </w:rPr>
      </w:pPr>
      <w:r>
        <w:t xml:space="preserve">                                                                                                            </w:t>
      </w:r>
      <w:r>
        <w:rPr>
          <w:color w:val="993366"/>
        </w:rPr>
        <w:t>OPTIONAL</w:t>
      </w:r>
      <w:r>
        <w:t xml:space="preserve">  </w:t>
      </w:r>
      <w:r>
        <w:rPr>
          <w:color w:val="808080"/>
        </w:rPr>
        <w:t>-- Cond SSB-CFRA</w:t>
      </w:r>
    </w:p>
    <w:p w14:paraId="0213E942" w14:textId="77777777" w:rsidR="007A18AB" w:rsidRDefault="00840174">
      <w:pPr>
        <w:pStyle w:val="PL"/>
        <w:rPr>
          <w:color w:val="808080"/>
        </w:rPr>
      </w:pPr>
      <w:r>
        <w:t xml:space="preserve">    }                                                                                                       </w:t>
      </w:r>
      <w:r>
        <w:rPr>
          <w:color w:val="993366"/>
        </w:rPr>
        <w:t>OPTIONAL</w:t>
      </w:r>
      <w:r>
        <w:t xml:space="preserve">, </w:t>
      </w:r>
      <w:r>
        <w:rPr>
          <w:color w:val="808080"/>
        </w:rPr>
        <w:t>-- Need S</w:t>
      </w:r>
    </w:p>
    <w:p w14:paraId="50E82E97" w14:textId="77777777" w:rsidR="007A18AB" w:rsidRDefault="00840174">
      <w:pPr>
        <w:pStyle w:val="PL"/>
      </w:pPr>
      <w:r>
        <w:t xml:space="preserve">    resources                       </w:t>
      </w:r>
      <w:r>
        <w:rPr>
          <w:color w:val="993366"/>
        </w:rPr>
        <w:t>CHOICE</w:t>
      </w:r>
      <w:r>
        <w:t xml:space="preserve"> {</w:t>
      </w:r>
    </w:p>
    <w:p w14:paraId="765037BD" w14:textId="77777777" w:rsidR="007A18AB" w:rsidRDefault="00840174">
      <w:pPr>
        <w:pStyle w:val="PL"/>
      </w:pPr>
      <w:r>
        <w:t xml:space="preserve">        ssb                             </w:t>
      </w:r>
      <w:r>
        <w:rPr>
          <w:color w:val="993366"/>
        </w:rPr>
        <w:t>SEQUENCE</w:t>
      </w:r>
      <w:r>
        <w:t xml:space="preserve"> {</w:t>
      </w:r>
    </w:p>
    <w:p w14:paraId="7E77392E" w14:textId="77777777" w:rsidR="007A18AB" w:rsidRDefault="00840174">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3ED98CBA" w14:textId="77777777" w:rsidR="007A18AB" w:rsidRDefault="00840174">
      <w:pPr>
        <w:pStyle w:val="PL"/>
      </w:pPr>
      <w:r>
        <w:t xml:space="preserve">            ra-ssb-OccasionMaskIndex        </w:t>
      </w:r>
      <w:r>
        <w:rPr>
          <w:color w:val="993366"/>
        </w:rPr>
        <w:t>INTEGER</w:t>
      </w:r>
      <w:r>
        <w:t xml:space="preserve"> (0..15)</w:t>
      </w:r>
    </w:p>
    <w:p w14:paraId="3AF88E84" w14:textId="77777777" w:rsidR="007A18AB" w:rsidRDefault="00840174">
      <w:pPr>
        <w:pStyle w:val="PL"/>
      </w:pPr>
      <w:r>
        <w:t xml:space="preserve">        },</w:t>
      </w:r>
    </w:p>
    <w:p w14:paraId="6C803AB6" w14:textId="77777777" w:rsidR="007A18AB" w:rsidRDefault="00840174">
      <w:pPr>
        <w:pStyle w:val="PL"/>
      </w:pPr>
      <w:r>
        <w:t xml:space="preserve">        csirs                           </w:t>
      </w:r>
      <w:r>
        <w:rPr>
          <w:color w:val="993366"/>
        </w:rPr>
        <w:t>SEQUENCE</w:t>
      </w:r>
      <w:r>
        <w:t xml:space="preserve"> {</w:t>
      </w:r>
    </w:p>
    <w:bookmarkEnd w:id="4457"/>
    <w:p w14:paraId="0E595361" w14:textId="77777777" w:rsidR="007A18AB" w:rsidRDefault="00840174">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13E05C13" w14:textId="77777777" w:rsidR="007A18AB" w:rsidRDefault="00840174">
      <w:pPr>
        <w:pStyle w:val="PL"/>
      </w:pPr>
      <w:r>
        <w:t xml:space="preserve">            rsrp-ThresholdCSI-RS            RSRP-Range</w:t>
      </w:r>
    </w:p>
    <w:p w14:paraId="21390259" w14:textId="77777777" w:rsidR="007A18AB" w:rsidRDefault="00840174">
      <w:pPr>
        <w:pStyle w:val="PL"/>
      </w:pPr>
      <w:r>
        <w:t xml:space="preserve">        }</w:t>
      </w:r>
    </w:p>
    <w:p w14:paraId="231BC1B6" w14:textId="77777777" w:rsidR="007A18AB" w:rsidRDefault="00840174">
      <w:pPr>
        <w:pStyle w:val="PL"/>
      </w:pPr>
      <w:r>
        <w:t xml:space="preserve">    },</w:t>
      </w:r>
    </w:p>
    <w:p w14:paraId="7AE3317D" w14:textId="77777777" w:rsidR="007A18AB" w:rsidRDefault="00840174">
      <w:pPr>
        <w:pStyle w:val="PL"/>
      </w:pPr>
      <w:r>
        <w:t xml:space="preserve">    ...,</w:t>
      </w:r>
    </w:p>
    <w:p w14:paraId="78EE8876" w14:textId="77777777" w:rsidR="007A18AB" w:rsidRDefault="00840174">
      <w:pPr>
        <w:pStyle w:val="PL"/>
      </w:pPr>
      <w:r>
        <w:t xml:space="preserve">    [[</w:t>
      </w:r>
    </w:p>
    <w:p w14:paraId="71F6010A" w14:textId="77777777" w:rsidR="007A18AB" w:rsidRDefault="0084017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0592C550" w14:textId="77777777" w:rsidR="007A18AB" w:rsidRDefault="00840174">
      <w:pPr>
        <w:pStyle w:val="PL"/>
      </w:pPr>
      <w:r>
        <w:t xml:space="preserve">    ]]</w:t>
      </w:r>
    </w:p>
    <w:p w14:paraId="6AA83818" w14:textId="77777777" w:rsidR="007A18AB" w:rsidRDefault="00840174">
      <w:pPr>
        <w:pStyle w:val="PL"/>
      </w:pPr>
      <w:r>
        <w:t>}</w:t>
      </w:r>
    </w:p>
    <w:p w14:paraId="527CED19" w14:textId="77777777" w:rsidR="007A18AB" w:rsidRDefault="007A18AB">
      <w:pPr>
        <w:pStyle w:val="PL"/>
      </w:pPr>
    </w:p>
    <w:p w14:paraId="1DA0C601" w14:textId="77777777" w:rsidR="007A18AB" w:rsidRDefault="00840174">
      <w:pPr>
        <w:pStyle w:val="PL"/>
      </w:pPr>
      <w:r>
        <w:t xml:space="preserve">CFRA-SSB-Resource ::=           </w:t>
      </w:r>
      <w:r>
        <w:rPr>
          <w:color w:val="993366"/>
        </w:rPr>
        <w:t>SEQUENCE</w:t>
      </w:r>
      <w:r>
        <w:t xml:space="preserve"> {</w:t>
      </w:r>
    </w:p>
    <w:p w14:paraId="3BD8D9BF" w14:textId="77777777" w:rsidR="007A18AB" w:rsidRDefault="00840174">
      <w:pPr>
        <w:pStyle w:val="PL"/>
      </w:pPr>
      <w:r>
        <w:t xml:space="preserve">    ssb                             SSB-Index,</w:t>
      </w:r>
    </w:p>
    <w:p w14:paraId="092655DF" w14:textId="77777777" w:rsidR="007A18AB" w:rsidRDefault="00840174">
      <w:pPr>
        <w:pStyle w:val="PL"/>
      </w:pPr>
      <w:r>
        <w:t xml:space="preserve">    ra-PreambleIndex                </w:t>
      </w:r>
      <w:r>
        <w:rPr>
          <w:color w:val="993366"/>
        </w:rPr>
        <w:t>INTEGER</w:t>
      </w:r>
      <w:r>
        <w:t xml:space="preserve"> (0..63),</w:t>
      </w:r>
    </w:p>
    <w:p w14:paraId="1EB90B8E" w14:textId="77777777" w:rsidR="007A18AB" w:rsidRDefault="00840174">
      <w:pPr>
        <w:pStyle w:val="PL"/>
      </w:pPr>
      <w:r>
        <w:t xml:space="preserve">    ...</w:t>
      </w:r>
    </w:p>
    <w:p w14:paraId="3BFCFB43" w14:textId="77777777" w:rsidR="007A18AB" w:rsidRDefault="00840174">
      <w:pPr>
        <w:pStyle w:val="PL"/>
      </w:pPr>
      <w:r>
        <w:t>}</w:t>
      </w:r>
    </w:p>
    <w:p w14:paraId="7340076A" w14:textId="77777777" w:rsidR="007A18AB" w:rsidRDefault="007A18AB">
      <w:pPr>
        <w:pStyle w:val="PL"/>
      </w:pPr>
    </w:p>
    <w:p w14:paraId="7A6951AF" w14:textId="77777777" w:rsidR="007A18AB" w:rsidRDefault="00840174">
      <w:pPr>
        <w:pStyle w:val="PL"/>
      </w:pPr>
      <w:r>
        <w:t xml:space="preserve">CFRA-CSIRS-Resource ::=         </w:t>
      </w:r>
      <w:r>
        <w:rPr>
          <w:color w:val="993366"/>
        </w:rPr>
        <w:t>SEQUENCE</w:t>
      </w:r>
      <w:r>
        <w:t xml:space="preserve"> {</w:t>
      </w:r>
    </w:p>
    <w:p w14:paraId="356FA13C" w14:textId="77777777" w:rsidR="007A18AB" w:rsidRDefault="00840174">
      <w:pPr>
        <w:pStyle w:val="PL"/>
      </w:pPr>
      <w:r>
        <w:lastRenderedPageBreak/>
        <w:t xml:space="preserve">    csi-RS                          CSI-RS-Index,</w:t>
      </w:r>
    </w:p>
    <w:p w14:paraId="16893B9D" w14:textId="77777777" w:rsidR="007A18AB" w:rsidRDefault="00840174">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29C0AE15" w14:textId="77777777" w:rsidR="007A18AB" w:rsidRDefault="00840174">
      <w:pPr>
        <w:pStyle w:val="PL"/>
      </w:pPr>
      <w:r>
        <w:t xml:space="preserve">    ra-PreambleIndex                </w:t>
      </w:r>
      <w:r>
        <w:rPr>
          <w:color w:val="993366"/>
        </w:rPr>
        <w:t>INTEGER</w:t>
      </w:r>
      <w:r>
        <w:t xml:space="preserve"> (0..63),</w:t>
      </w:r>
    </w:p>
    <w:p w14:paraId="5FE3305F" w14:textId="77777777" w:rsidR="007A18AB" w:rsidRDefault="00840174">
      <w:pPr>
        <w:pStyle w:val="PL"/>
      </w:pPr>
      <w:r>
        <w:t xml:space="preserve">    ...</w:t>
      </w:r>
    </w:p>
    <w:p w14:paraId="29C39710" w14:textId="77777777" w:rsidR="007A18AB" w:rsidRDefault="00840174">
      <w:pPr>
        <w:pStyle w:val="PL"/>
      </w:pPr>
      <w:r>
        <w:t>}</w:t>
      </w:r>
    </w:p>
    <w:p w14:paraId="4F86FF87" w14:textId="77777777" w:rsidR="007A18AB" w:rsidRDefault="007A18AB">
      <w:pPr>
        <w:pStyle w:val="PL"/>
      </w:pPr>
    </w:p>
    <w:p w14:paraId="0905B929" w14:textId="77777777" w:rsidR="007A18AB" w:rsidRDefault="00840174">
      <w:pPr>
        <w:pStyle w:val="PL"/>
        <w:rPr>
          <w:color w:val="808080"/>
        </w:rPr>
      </w:pPr>
      <w:r>
        <w:rPr>
          <w:color w:val="808080"/>
        </w:rPr>
        <w:t>-- TAG-RACH-CONFIGDEDICATED-STOP</w:t>
      </w:r>
    </w:p>
    <w:p w14:paraId="3B9D0893" w14:textId="77777777" w:rsidR="007A18AB" w:rsidRDefault="00840174">
      <w:pPr>
        <w:pStyle w:val="PL"/>
        <w:rPr>
          <w:color w:val="808080"/>
        </w:rPr>
      </w:pPr>
      <w:r>
        <w:rPr>
          <w:color w:val="808080"/>
        </w:rPr>
        <w:t>-- ASN1STOP</w:t>
      </w:r>
    </w:p>
    <w:p w14:paraId="125ECF7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8E9A97A" w14:textId="77777777">
        <w:tc>
          <w:tcPr>
            <w:tcW w:w="14173" w:type="dxa"/>
            <w:tcBorders>
              <w:top w:val="single" w:sz="4" w:space="0" w:color="auto"/>
              <w:left w:val="single" w:sz="4" w:space="0" w:color="auto"/>
              <w:bottom w:val="single" w:sz="4" w:space="0" w:color="auto"/>
              <w:right w:val="single" w:sz="4" w:space="0" w:color="auto"/>
            </w:tcBorders>
          </w:tcPr>
          <w:p w14:paraId="5A49B676" w14:textId="77777777" w:rsidR="007A18AB" w:rsidRDefault="00840174">
            <w:pPr>
              <w:pStyle w:val="TAH"/>
              <w:rPr>
                <w:szCs w:val="22"/>
                <w:lang w:val="en-GB" w:eastAsia="ja-JP"/>
              </w:rPr>
            </w:pPr>
            <w:r>
              <w:rPr>
                <w:i/>
                <w:szCs w:val="22"/>
                <w:lang w:val="en-GB" w:eastAsia="ja-JP"/>
              </w:rPr>
              <w:t xml:space="preserve">CFRA-CSIRS-Resource </w:t>
            </w:r>
            <w:r>
              <w:rPr>
                <w:szCs w:val="22"/>
                <w:lang w:val="en-GB" w:eastAsia="ja-JP"/>
              </w:rPr>
              <w:t>field descriptions</w:t>
            </w:r>
          </w:p>
        </w:tc>
      </w:tr>
      <w:tr w:rsidR="007A18AB" w14:paraId="7A317CA2" w14:textId="77777777">
        <w:tc>
          <w:tcPr>
            <w:tcW w:w="14173" w:type="dxa"/>
            <w:tcBorders>
              <w:top w:val="single" w:sz="4" w:space="0" w:color="auto"/>
              <w:left w:val="single" w:sz="4" w:space="0" w:color="auto"/>
              <w:bottom w:val="single" w:sz="4" w:space="0" w:color="auto"/>
              <w:right w:val="single" w:sz="4" w:space="0" w:color="auto"/>
            </w:tcBorders>
          </w:tcPr>
          <w:p w14:paraId="17179AA5" w14:textId="77777777" w:rsidR="007A18AB" w:rsidRDefault="00840174">
            <w:pPr>
              <w:pStyle w:val="TAL"/>
              <w:rPr>
                <w:szCs w:val="22"/>
                <w:lang w:val="en-GB" w:eastAsia="ja-JP"/>
              </w:rPr>
            </w:pPr>
            <w:r>
              <w:rPr>
                <w:b/>
                <w:i/>
                <w:szCs w:val="22"/>
                <w:lang w:val="en-GB" w:eastAsia="ja-JP"/>
              </w:rPr>
              <w:t>csi-RS</w:t>
            </w:r>
          </w:p>
          <w:p w14:paraId="7F945FF0" w14:textId="77777777" w:rsidR="007A18AB" w:rsidRDefault="00840174">
            <w:pPr>
              <w:pStyle w:val="TAL"/>
              <w:rPr>
                <w:szCs w:val="22"/>
                <w:lang w:val="en-GB" w:eastAsia="ja-JP"/>
              </w:rPr>
            </w:pPr>
            <w:r>
              <w:rPr>
                <w:szCs w:val="22"/>
                <w:lang w:val="en-GB" w:eastAsia="ja-JP"/>
              </w:rPr>
              <w:t>The ID of a CSI-RS resource defined in the measurement object associated with this serving cell.</w:t>
            </w:r>
          </w:p>
        </w:tc>
      </w:tr>
      <w:tr w:rsidR="007A18AB" w14:paraId="42696F66" w14:textId="77777777">
        <w:tc>
          <w:tcPr>
            <w:tcW w:w="14173" w:type="dxa"/>
            <w:tcBorders>
              <w:top w:val="single" w:sz="4" w:space="0" w:color="auto"/>
              <w:left w:val="single" w:sz="4" w:space="0" w:color="auto"/>
              <w:bottom w:val="single" w:sz="4" w:space="0" w:color="auto"/>
              <w:right w:val="single" w:sz="4" w:space="0" w:color="auto"/>
            </w:tcBorders>
          </w:tcPr>
          <w:p w14:paraId="57875C32" w14:textId="77777777" w:rsidR="007A18AB" w:rsidRDefault="00840174">
            <w:pPr>
              <w:pStyle w:val="TAL"/>
              <w:rPr>
                <w:szCs w:val="22"/>
                <w:lang w:val="en-GB" w:eastAsia="ja-JP"/>
              </w:rPr>
            </w:pPr>
            <w:r>
              <w:rPr>
                <w:b/>
                <w:i/>
                <w:szCs w:val="22"/>
                <w:lang w:val="en-GB" w:eastAsia="ja-JP"/>
              </w:rPr>
              <w:t>ra-OccasionList</w:t>
            </w:r>
          </w:p>
          <w:p w14:paraId="7EE8C20D" w14:textId="77777777" w:rsidR="007A18AB" w:rsidRDefault="00840174">
            <w:pPr>
              <w:pStyle w:val="TAL"/>
              <w:rPr>
                <w:szCs w:val="22"/>
                <w:lang w:val="en-GB" w:eastAsia="ja-JP"/>
              </w:rPr>
            </w:pPr>
            <w:r>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7A18AB" w14:paraId="4F82DAEB" w14:textId="77777777">
        <w:tc>
          <w:tcPr>
            <w:tcW w:w="14173" w:type="dxa"/>
            <w:tcBorders>
              <w:top w:val="single" w:sz="4" w:space="0" w:color="auto"/>
              <w:left w:val="single" w:sz="4" w:space="0" w:color="auto"/>
              <w:bottom w:val="single" w:sz="4" w:space="0" w:color="auto"/>
              <w:right w:val="single" w:sz="4" w:space="0" w:color="auto"/>
            </w:tcBorders>
          </w:tcPr>
          <w:p w14:paraId="61E36D80" w14:textId="77777777" w:rsidR="007A18AB" w:rsidRDefault="00840174">
            <w:pPr>
              <w:pStyle w:val="TAL"/>
              <w:rPr>
                <w:szCs w:val="22"/>
                <w:lang w:val="en-GB" w:eastAsia="ja-JP"/>
              </w:rPr>
            </w:pPr>
            <w:r>
              <w:rPr>
                <w:b/>
                <w:i/>
                <w:szCs w:val="22"/>
                <w:lang w:val="en-GB" w:eastAsia="ja-JP"/>
              </w:rPr>
              <w:t>ra-PreambleIndex</w:t>
            </w:r>
          </w:p>
          <w:p w14:paraId="6CECB258" w14:textId="77777777" w:rsidR="007A18AB" w:rsidRDefault="00840174">
            <w:pPr>
              <w:pStyle w:val="TAL"/>
              <w:rPr>
                <w:szCs w:val="22"/>
                <w:lang w:val="en-GB" w:eastAsia="ja-JP"/>
              </w:rPr>
            </w:pPr>
            <w:r>
              <w:rPr>
                <w:szCs w:val="22"/>
                <w:lang w:val="en-GB" w:eastAsia="ja-JP"/>
              </w:rPr>
              <w:t>The RA preamble index to use in the RA occasions associated with this CSI-RS.</w:t>
            </w:r>
          </w:p>
        </w:tc>
      </w:tr>
    </w:tbl>
    <w:p w14:paraId="6A155A7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B36A62" w14:textId="77777777">
        <w:tc>
          <w:tcPr>
            <w:tcW w:w="14173" w:type="dxa"/>
            <w:tcBorders>
              <w:top w:val="single" w:sz="4" w:space="0" w:color="auto"/>
              <w:left w:val="single" w:sz="4" w:space="0" w:color="auto"/>
              <w:bottom w:val="single" w:sz="4" w:space="0" w:color="auto"/>
              <w:right w:val="single" w:sz="4" w:space="0" w:color="auto"/>
            </w:tcBorders>
          </w:tcPr>
          <w:p w14:paraId="503B5833" w14:textId="77777777" w:rsidR="007A18AB" w:rsidRDefault="00840174">
            <w:pPr>
              <w:pStyle w:val="TAH"/>
              <w:rPr>
                <w:szCs w:val="22"/>
                <w:lang w:val="en-GB" w:eastAsia="ja-JP"/>
              </w:rPr>
            </w:pPr>
            <w:r>
              <w:rPr>
                <w:i/>
                <w:szCs w:val="22"/>
                <w:lang w:val="en-GB" w:eastAsia="ja-JP"/>
              </w:rPr>
              <w:t xml:space="preserve">CFRA </w:t>
            </w:r>
            <w:r>
              <w:rPr>
                <w:szCs w:val="22"/>
                <w:lang w:val="en-GB" w:eastAsia="ja-JP"/>
              </w:rPr>
              <w:t>field descriptions</w:t>
            </w:r>
          </w:p>
        </w:tc>
      </w:tr>
      <w:tr w:rsidR="007A18AB" w14:paraId="40EFDB12" w14:textId="77777777">
        <w:tc>
          <w:tcPr>
            <w:tcW w:w="14173" w:type="dxa"/>
            <w:tcBorders>
              <w:top w:val="single" w:sz="4" w:space="0" w:color="auto"/>
              <w:left w:val="single" w:sz="4" w:space="0" w:color="auto"/>
              <w:bottom w:val="single" w:sz="4" w:space="0" w:color="auto"/>
              <w:right w:val="single" w:sz="4" w:space="0" w:color="auto"/>
            </w:tcBorders>
          </w:tcPr>
          <w:p w14:paraId="7104DA82" w14:textId="77777777" w:rsidR="007A18AB" w:rsidRDefault="00840174">
            <w:pPr>
              <w:pStyle w:val="TAL"/>
              <w:rPr>
                <w:szCs w:val="22"/>
                <w:lang w:val="en-GB" w:eastAsia="ja-JP"/>
              </w:rPr>
            </w:pPr>
            <w:r>
              <w:rPr>
                <w:b/>
                <w:i/>
                <w:szCs w:val="22"/>
                <w:lang w:val="en-GB" w:eastAsia="ja-JP"/>
              </w:rPr>
              <w:t>occasions</w:t>
            </w:r>
          </w:p>
          <w:p w14:paraId="623FB42C" w14:textId="77777777" w:rsidR="007A18AB" w:rsidRDefault="00840174">
            <w:pPr>
              <w:pStyle w:val="TAL"/>
              <w:rPr>
                <w:szCs w:val="22"/>
                <w:lang w:val="en-GB" w:eastAsia="ja-JP"/>
              </w:rPr>
            </w:pPr>
            <w:r>
              <w:rPr>
                <w:szCs w:val="22"/>
                <w:lang w:val="en-GB" w:eastAsia="ja-JP"/>
              </w:rPr>
              <w:t xml:space="preserve">RA occasions for contention free random access. If the field is absent, the UE uses the RA occasions configured in </w:t>
            </w:r>
            <w:r>
              <w:rPr>
                <w:i/>
                <w:szCs w:val="22"/>
                <w:lang w:val="en-GB" w:eastAsia="ja-JP"/>
              </w:rPr>
              <w:t>RACH-ConfigCommon</w:t>
            </w:r>
            <w:r>
              <w:rPr>
                <w:szCs w:val="22"/>
                <w:lang w:val="en-GB" w:eastAsia="ja-JP"/>
              </w:rPr>
              <w:t xml:space="preserve"> in the first active UL BWP.</w:t>
            </w:r>
          </w:p>
        </w:tc>
      </w:tr>
      <w:tr w:rsidR="007A18AB" w14:paraId="01B02EEB" w14:textId="77777777">
        <w:tc>
          <w:tcPr>
            <w:tcW w:w="14173" w:type="dxa"/>
            <w:tcBorders>
              <w:top w:val="single" w:sz="4" w:space="0" w:color="auto"/>
              <w:left w:val="single" w:sz="4" w:space="0" w:color="auto"/>
              <w:bottom w:val="single" w:sz="4" w:space="0" w:color="auto"/>
              <w:right w:val="single" w:sz="4" w:space="0" w:color="auto"/>
            </w:tcBorders>
          </w:tcPr>
          <w:p w14:paraId="4CB40845" w14:textId="77777777" w:rsidR="007A18AB" w:rsidRDefault="00840174">
            <w:pPr>
              <w:pStyle w:val="TAL"/>
              <w:rPr>
                <w:szCs w:val="22"/>
                <w:lang w:val="en-GB" w:eastAsia="ja-JP"/>
              </w:rPr>
            </w:pPr>
            <w:r>
              <w:rPr>
                <w:b/>
                <w:i/>
                <w:szCs w:val="22"/>
                <w:lang w:val="en-GB" w:eastAsia="ja-JP"/>
              </w:rPr>
              <w:t>ra-ssb-OccasionMaskIndex</w:t>
            </w:r>
          </w:p>
          <w:p w14:paraId="31AE2AE4" w14:textId="77777777" w:rsidR="007A18AB" w:rsidRDefault="00840174">
            <w:pPr>
              <w:pStyle w:val="TAL"/>
              <w:rPr>
                <w:szCs w:val="22"/>
                <w:lang w:val="en-GB" w:eastAsia="ja-JP"/>
              </w:rPr>
            </w:pPr>
            <w:r>
              <w:rPr>
                <w:szCs w:val="22"/>
                <w:lang w:val="en-GB" w:eastAsia="ja-JP"/>
              </w:rPr>
              <w:t xml:space="preserve">Explicitly signalled PRACH Mask Index for RA Resource selection in TS 38.321 [3]. The mask is valid for all SSB resources signalled in </w:t>
            </w:r>
            <w:r>
              <w:rPr>
                <w:i/>
                <w:szCs w:val="22"/>
                <w:lang w:val="en-GB" w:eastAsia="ja-JP"/>
              </w:rPr>
              <w:t>ssb-ResourceList</w:t>
            </w:r>
            <w:r>
              <w:rPr>
                <w:szCs w:val="22"/>
                <w:lang w:val="en-GB" w:eastAsia="ja-JP"/>
              </w:rPr>
              <w:t>.</w:t>
            </w:r>
          </w:p>
        </w:tc>
      </w:tr>
      <w:tr w:rsidR="007A18AB" w14:paraId="4345FBAB" w14:textId="77777777">
        <w:tc>
          <w:tcPr>
            <w:tcW w:w="14173" w:type="dxa"/>
            <w:tcBorders>
              <w:top w:val="single" w:sz="4" w:space="0" w:color="auto"/>
              <w:left w:val="single" w:sz="4" w:space="0" w:color="auto"/>
              <w:bottom w:val="single" w:sz="4" w:space="0" w:color="auto"/>
              <w:right w:val="single" w:sz="4" w:space="0" w:color="auto"/>
            </w:tcBorders>
          </w:tcPr>
          <w:p w14:paraId="5F04A8CA" w14:textId="77777777" w:rsidR="007A18AB" w:rsidRDefault="00840174">
            <w:pPr>
              <w:pStyle w:val="TAL"/>
              <w:rPr>
                <w:b/>
                <w:i/>
                <w:szCs w:val="22"/>
                <w:lang w:val="en-GB" w:eastAsia="ja-JP"/>
              </w:rPr>
            </w:pPr>
            <w:r>
              <w:rPr>
                <w:b/>
                <w:i/>
                <w:szCs w:val="22"/>
                <w:lang w:val="en-GB" w:eastAsia="ja-JP"/>
              </w:rPr>
              <w:t>rach-ConfigGeneric</w:t>
            </w:r>
          </w:p>
          <w:p w14:paraId="50CC28CC" w14:textId="77777777" w:rsidR="007A18AB" w:rsidRDefault="00840174">
            <w:pPr>
              <w:pStyle w:val="TAL"/>
              <w:rPr>
                <w:szCs w:val="22"/>
                <w:lang w:val="en-GB" w:eastAsia="ja-JP"/>
              </w:rPr>
            </w:pPr>
            <w:r>
              <w:rPr>
                <w:szCs w:val="22"/>
                <w:lang w:val="en-GB" w:eastAsia="ja-JP"/>
              </w:rPr>
              <w:t xml:space="preserve">Configuration of contention free random access occasions for CFRA. The UE shall ignore </w:t>
            </w:r>
            <w:r>
              <w:rPr>
                <w:i/>
                <w:szCs w:val="22"/>
                <w:lang w:val="en-GB" w:eastAsia="ja-JP"/>
              </w:rPr>
              <w:t>preambleReceivedTargetPower</w:t>
            </w:r>
            <w:r>
              <w:rPr>
                <w:szCs w:val="22"/>
                <w:lang w:val="en-GB" w:eastAsia="ja-JP"/>
              </w:rPr>
              <w:t xml:space="preserve">, </w:t>
            </w:r>
            <w:r>
              <w:rPr>
                <w:i/>
                <w:szCs w:val="22"/>
                <w:lang w:val="en-GB" w:eastAsia="ja-JP"/>
              </w:rPr>
              <w:t>preambleTransMax</w:t>
            </w:r>
            <w:r>
              <w:rPr>
                <w:szCs w:val="22"/>
                <w:lang w:val="en-GB" w:eastAsia="ja-JP"/>
              </w:rPr>
              <w:t xml:space="preserve">, </w:t>
            </w:r>
            <w:r>
              <w:rPr>
                <w:i/>
                <w:szCs w:val="22"/>
                <w:lang w:val="en-GB" w:eastAsia="ja-JP"/>
              </w:rPr>
              <w:t>powerRampingStep</w:t>
            </w:r>
            <w:r>
              <w:rPr>
                <w:szCs w:val="22"/>
                <w:lang w:val="en-GB" w:eastAsia="ja-JP"/>
              </w:rPr>
              <w:t xml:space="preserve">, </w:t>
            </w:r>
            <w:r>
              <w:rPr>
                <w:i/>
                <w:szCs w:val="22"/>
                <w:lang w:val="en-GB" w:eastAsia="ja-JP"/>
              </w:rPr>
              <w:t>ra-ResponseWindow</w:t>
            </w:r>
            <w:r>
              <w:rPr>
                <w:szCs w:val="22"/>
                <w:lang w:val="en-GB" w:eastAsia="ja-JP"/>
              </w:rPr>
              <w:t xml:space="preserve"> signaled within this field and use the corresponding values provided in </w:t>
            </w:r>
            <w:r>
              <w:rPr>
                <w:i/>
                <w:szCs w:val="22"/>
                <w:lang w:val="en-GB" w:eastAsia="ja-JP"/>
              </w:rPr>
              <w:t>RACH-ConfigCommon</w:t>
            </w:r>
            <w:r>
              <w:rPr>
                <w:szCs w:val="22"/>
                <w:lang w:val="en-GB" w:eastAsia="ja-JP"/>
              </w:rPr>
              <w:t>.</w:t>
            </w:r>
          </w:p>
        </w:tc>
      </w:tr>
      <w:tr w:rsidR="007A18AB" w14:paraId="161E1C3C" w14:textId="77777777">
        <w:tc>
          <w:tcPr>
            <w:tcW w:w="14173" w:type="dxa"/>
            <w:tcBorders>
              <w:top w:val="single" w:sz="4" w:space="0" w:color="auto"/>
              <w:left w:val="single" w:sz="4" w:space="0" w:color="auto"/>
              <w:bottom w:val="single" w:sz="4" w:space="0" w:color="auto"/>
              <w:right w:val="single" w:sz="4" w:space="0" w:color="auto"/>
            </w:tcBorders>
          </w:tcPr>
          <w:p w14:paraId="6ED495A0" w14:textId="77777777" w:rsidR="007A18AB" w:rsidRDefault="00840174">
            <w:pPr>
              <w:pStyle w:val="TAL"/>
              <w:rPr>
                <w:b/>
                <w:i/>
                <w:szCs w:val="22"/>
                <w:lang w:val="en-GB" w:eastAsia="ja-JP"/>
              </w:rPr>
            </w:pPr>
            <w:r>
              <w:rPr>
                <w:b/>
                <w:i/>
                <w:szCs w:val="22"/>
                <w:lang w:val="en-GB" w:eastAsia="ja-JP"/>
              </w:rPr>
              <w:t>ssb-perRACH-Occasion</w:t>
            </w:r>
          </w:p>
          <w:p w14:paraId="6C7D1867" w14:textId="77777777" w:rsidR="007A18AB" w:rsidRDefault="00840174">
            <w:pPr>
              <w:pStyle w:val="TAL"/>
              <w:rPr>
                <w:szCs w:val="22"/>
                <w:lang w:val="en-GB" w:eastAsia="ja-JP"/>
              </w:rPr>
            </w:pPr>
            <w:r>
              <w:rPr>
                <w:szCs w:val="22"/>
                <w:lang w:val="en-GB" w:eastAsia="ja-JP"/>
              </w:rPr>
              <w:t>Number of SSBs per RACH occasion.</w:t>
            </w:r>
          </w:p>
        </w:tc>
      </w:tr>
      <w:tr w:rsidR="007A18AB" w14:paraId="68BC04C6" w14:textId="77777777">
        <w:tc>
          <w:tcPr>
            <w:tcW w:w="14173" w:type="dxa"/>
            <w:tcBorders>
              <w:top w:val="single" w:sz="4" w:space="0" w:color="auto"/>
              <w:left w:val="single" w:sz="4" w:space="0" w:color="auto"/>
              <w:bottom w:val="single" w:sz="4" w:space="0" w:color="auto"/>
              <w:right w:val="single" w:sz="4" w:space="0" w:color="auto"/>
            </w:tcBorders>
          </w:tcPr>
          <w:p w14:paraId="1C2DE42B" w14:textId="77777777" w:rsidR="007A18AB" w:rsidRDefault="00840174">
            <w:pPr>
              <w:pStyle w:val="TAL"/>
              <w:rPr>
                <w:szCs w:val="22"/>
                <w:lang w:val="en-GB" w:eastAsia="ja-JP"/>
              </w:rPr>
            </w:pPr>
            <w:r>
              <w:rPr>
                <w:b/>
                <w:i/>
                <w:szCs w:val="22"/>
                <w:lang w:val="en-GB" w:eastAsia="ja-JP"/>
              </w:rPr>
              <w:t>totalNumberOfRA-Preambles</w:t>
            </w:r>
          </w:p>
          <w:p w14:paraId="27970C35" w14:textId="77777777" w:rsidR="007A18AB" w:rsidRDefault="00840174">
            <w:pPr>
              <w:pStyle w:val="TAL"/>
              <w:rPr>
                <w:szCs w:val="22"/>
                <w:lang w:val="en-GB" w:eastAsia="ja-JP"/>
              </w:rPr>
            </w:pPr>
            <w:r>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Pr>
                <w:i/>
                <w:szCs w:val="22"/>
                <w:lang w:val="en-GB" w:eastAsia="ja-JP"/>
              </w:rPr>
              <w:t>occasions</w:t>
            </w:r>
            <w:r>
              <w:rPr>
                <w:szCs w:val="22"/>
                <w:lang w:val="en-GB" w:eastAsia="ja-JP"/>
              </w:rPr>
              <w:t xml:space="preserve"> is present, the UE may assume all the 64 preambles are for RA. The setting should be consistent with the setting of </w:t>
            </w:r>
            <w:r>
              <w:rPr>
                <w:i/>
                <w:szCs w:val="22"/>
                <w:lang w:val="en-GB" w:eastAsia="ja-JP"/>
              </w:rPr>
              <w:t>ssb-perRACH-Occasion</w:t>
            </w:r>
            <w:r>
              <w:rPr>
                <w:szCs w:val="22"/>
                <w:lang w:val="en-GB" w:eastAsia="ja-JP"/>
              </w:rPr>
              <w:t>, if present, i.e. it should be a multiple of the number of SSBs per RACH occasion.</w:t>
            </w:r>
          </w:p>
        </w:tc>
      </w:tr>
    </w:tbl>
    <w:p w14:paraId="101010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2A54233" w14:textId="77777777">
        <w:tc>
          <w:tcPr>
            <w:tcW w:w="14173" w:type="dxa"/>
            <w:tcBorders>
              <w:top w:val="single" w:sz="4" w:space="0" w:color="auto"/>
              <w:left w:val="single" w:sz="4" w:space="0" w:color="auto"/>
              <w:bottom w:val="single" w:sz="4" w:space="0" w:color="auto"/>
              <w:right w:val="single" w:sz="4" w:space="0" w:color="auto"/>
            </w:tcBorders>
          </w:tcPr>
          <w:p w14:paraId="535A84CB" w14:textId="77777777" w:rsidR="007A18AB" w:rsidRDefault="00840174">
            <w:pPr>
              <w:pStyle w:val="TAH"/>
              <w:rPr>
                <w:szCs w:val="22"/>
                <w:lang w:val="en-GB" w:eastAsia="ja-JP"/>
              </w:rPr>
            </w:pPr>
            <w:r>
              <w:rPr>
                <w:i/>
                <w:szCs w:val="22"/>
                <w:lang w:val="en-GB" w:eastAsia="ja-JP"/>
              </w:rPr>
              <w:t xml:space="preserve">CFRA-SSB-Resource </w:t>
            </w:r>
            <w:r>
              <w:rPr>
                <w:szCs w:val="22"/>
                <w:lang w:val="en-GB" w:eastAsia="ja-JP"/>
              </w:rPr>
              <w:t>field descriptions</w:t>
            </w:r>
          </w:p>
        </w:tc>
      </w:tr>
      <w:tr w:rsidR="007A18AB" w14:paraId="024E92DA" w14:textId="77777777">
        <w:tc>
          <w:tcPr>
            <w:tcW w:w="14173" w:type="dxa"/>
            <w:tcBorders>
              <w:top w:val="single" w:sz="4" w:space="0" w:color="auto"/>
              <w:left w:val="single" w:sz="4" w:space="0" w:color="auto"/>
              <w:bottom w:val="single" w:sz="4" w:space="0" w:color="auto"/>
              <w:right w:val="single" w:sz="4" w:space="0" w:color="auto"/>
            </w:tcBorders>
          </w:tcPr>
          <w:p w14:paraId="28E9924B" w14:textId="77777777" w:rsidR="007A18AB" w:rsidRDefault="00840174">
            <w:pPr>
              <w:pStyle w:val="TAL"/>
              <w:rPr>
                <w:szCs w:val="22"/>
                <w:lang w:val="en-GB" w:eastAsia="ja-JP"/>
              </w:rPr>
            </w:pPr>
            <w:r>
              <w:rPr>
                <w:b/>
                <w:i/>
                <w:szCs w:val="22"/>
                <w:lang w:val="en-GB" w:eastAsia="ja-JP"/>
              </w:rPr>
              <w:t>ra-PreambleIndex</w:t>
            </w:r>
          </w:p>
          <w:p w14:paraId="239E1313" w14:textId="77777777" w:rsidR="007A18AB" w:rsidRDefault="00840174">
            <w:pPr>
              <w:pStyle w:val="TAL"/>
              <w:rPr>
                <w:szCs w:val="22"/>
                <w:lang w:val="en-GB" w:eastAsia="ja-JP"/>
              </w:rPr>
            </w:pPr>
            <w:r>
              <w:rPr>
                <w:szCs w:val="22"/>
                <w:lang w:val="en-GB" w:eastAsia="ja-JP"/>
              </w:rPr>
              <w:t>The preamble index that the UE shall use when performing CF-RA upon selecting the candidate beams identified by this SSB.</w:t>
            </w:r>
          </w:p>
        </w:tc>
      </w:tr>
      <w:tr w:rsidR="007A18AB" w14:paraId="39FFF0A9" w14:textId="77777777">
        <w:tc>
          <w:tcPr>
            <w:tcW w:w="14173" w:type="dxa"/>
            <w:tcBorders>
              <w:top w:val="single" w:sz="4" w:space="0" w:color="auto"/>
              <w:left w:val="single" w:sz="4" w:space="0" w:color="auto"/>
              <w:bottom w:val="single" w:sz="4" w:space="0" w:color="auto"/>
              <w:right w:val="single" w:sz="4" w:space="0" w:color="auto"/>
            </w:tcBorders>
          </w:tcPr>
          <w:p w14:paraId="1B646B99" w14:textId="77777777" w:rsidR="007A18AB" w:rsidRDefault="00840174">
            <w:pPr>
              <w:pStyle w:val="TAL"/>
              <w:rPr>
                <w:szCs w:val="22"/>
                <w:lang w:val="en-GB" w:eastAsia="ja-JP"/>
              </w:rPr>
            </w:pPr>
            <w:r>
              <w:rPr>
                <w:b/>
                <w:i/>
                <w:szCs w:val="22"/>
                <w:lang w:val="en-GB" w:eastAsia="ja-JP"/>
              </w:rPr>
              <w:t>ssb</w:t>
            </w:r>
          </w:p>
          <w:p w14:paraId="76807B1D" w14:textId="77777777" w:rsidR="007A18AB" w:rsidRDefault="00840174">
            <w:pPr>
              <w:pStyle w:val="TAL"/>
              <w:rPr>
                <w:szCs w:val="22"/>
                <w:lang w:val="en-GB" w:eastAsia="ja-JP"/>
              </w:rPr>
            </w:pPr>
            <w:r>
              <w:rPr>
                <w:szCs w:val="22"/>
                <w:lang w:val="en-GB" w:eastAsia="ja-JP"/>
              </w:rPr>
              <w:t>The ID of an SSB transmitted by this serving cell.</w:t>
            </w:r>
          </w:p>
        </w:tc>
      </w:tr>
    </w:tbl>
    <w:p w14:paraId="2AC0573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175F5BB" w14:textId="77777777">
        <w:tc>
          <w:tcPr>
            <w:tcW w:w="14173" w:type="dxa"/>
            <w:tcBorders>
              <w:top w:val="single" w:sz="4" w:space="0" w:color="auto"/>
              <w:left w:val="single" w:sz="4" w:space="0" w:color="auto"/>
              <w:bottom w:val="single" w:sz="4" w:space="0" w:color="auto"/>
              <w:right w:val="single" w:sz="4" w:space="0" w:color="auto"/>
            </w:tcBorders>
          </w:tcPr>
          <w:p w14:paraId="2FDFA2D1" w14:textId="77777777" w:rsidR="007A18AB" w:rsidRDefault="00840174">
            <w:pPr>
              <w:pStyle w:val="TAH"/>
              <w:rPr>
                <w:szCs w:val="22"/>
                <w:lang w:val="en-GB" w:eastAsia="ja-JP"/>
              </w:rPr>
            </w:pPr>
            <w:r>
              <w:rPr>
                <w:i/>
                <w:szCs w:val="22"/>
                <w:lang w:val="en-GB" w:eastAsia="ja-JP"/>
              </w:rPr>
              <w:lastRenderedPageBreak/>
              <w:t xml:space="preserve">RACH-ConfigDedicated </w:t>
            </w:r>
            <w:r>
              <w:rPr>
                <w:szCs w:val="22"/>
                <w:lang w:val="en-GB" w:eastAsia="ja-JP"/>
              </w:rPr>
              <w:t>field descriptions</w:t>
            </w:r>
          </w:p>
        </w:tc>
      </w:tr>
      <w:tr w:rsidR="007A18AB" w14:paraId="30BD6D0A" w14:textId="77777777">
        <w:tc>
          <w:tcPr>
            <w:tcW w:w="14173" w:type="dxa"/>
            <w:tcBorders>
              <w:top w:val="single" w:sz="4" w:space="0" w:color="auto"/>
              <w:left w:val="single" w:sz="4" w:space="0" w:color="auto"/>
              <w:bottom w:val="single" w:sz="4" w:space="0" w:color="auto"/>
              <w:right w:val="single" w:sz="4" w:space="0" w:color="auto"/>
            </w:tcBorders>
          </w:tcPr>
          <w:p w14:paraId="1560DD8E" w14:textId="77777777" w:rsidR="007A18AB" w:rsidRDefault="00840174">
            <w:pPr>
              <w:pStyle w:val="TAL"/>
              <w:rPr>
                <w:szCs w:val="22"/>
                <w:lang w:val="en-GB" w:eastAsia="ja-JP"/>
              </w:rPr>
            </w:pPr>
            <w:r>
              <w:rPr>
                <w:b/>
                <w:i/>
                <w:szCs w:val="22"/>
                <w:lang w:val="en-GB" w:eastAsia="ja-JP"/>
              </w:rPr>
              <w:t>cfra</w:t>
            </w:r>
          </w:p>
          <w:p w14:paraId="4020432A" w14:textId="77777777" w:rsidR="007A18AB" w:rsidRDefault="00840174">
            <w:pPr>
              <w:pStyle w:val="TAL"/>
              <w:rPr>
                <w:szCs w:val="22"/>
                <w:lang w:val="en-GB" w:eastAsia="ja-JP"/>
              </w:rPr>
            </w:pPr>
            <w:r>
              <w:rPr>
                <w:szCs w:val="22"/>
                <w:lang w:val="en-GB" w:eastAsia="ja-JP"/>
              </w:rPr>
              <w:t>Parameters for contention free random access to a given target cell. If the field is absent, the UE performs contention based random access.</w:t>
            </w:r>
          </w:p>
        </w:tc>
      </w:tr>
      <w:tr w:rsidR="007A18AB" w14:paraId="30843755" w14:textId="77777777">
        <w:tc>
          <w:tcPr>
            <w:tcW w:w="14173" w:type="dxa"/>
            <w:tcBorders>
              <w:top w:val="single" w:sz="4" w:space="0" w:color="auto"/>
              <w:left w:val="single" w:sz="4" w:space="0" w:color="auto"/>
              <w:bottom w:val="single" w:sz="4" w:space="0" w:color="auto"/>
              <w:right w:val="single" w:sz="4" w:space="0" w:color="auto"/>
            </w:tcBorders>
          </w:tcPr>
          <w:p w14:paraId="6E0CD6BF" w14:textId="77777777" w:rsidR="007A18AB" w:rsidRDefault="00840174">
            <w:pPr>
              <w:pStyle w:val="TAL"/>
              <w:rPr>
                <w:b/>
                <w:i/>
                <w:szCs w:val="22"/>
                <w:lang w:val="en-GB" w:eastAsia="ja-JP"/>
              </w:rPr>
            </w:pPr>
            <w:r>
              <w:rPr>
                <w:b/>
                <w:i/>
                <w:szCs w:val="22"/>
                <w:lang w:val="en-GB" w:eastAsia="ja-JP"/>
              </w:rPr>
              <w:t>ra-prioritization</w:t>
            </w:r>
          </w:p>
          <w:p w14:paraId="7D974D7A" w14:textId="77777777" w:rsidR="007A18AB" w:rsidRDefault="00840174">
            <w:pPr>
              <w:pStyle w:val="TAL"/>
              <w:rPr>
                <w:szCs w:val="22"/>
                <w:lang w:val="en-GB" w:eastAsia="ja-JP"/>
              </w:rPr>
            </w:pPr>
            <w:r>
              <w:rPr>
                <w:szCs w:val="22"/>
                <w:lang w:val="en-GB" w:eastAsia="ja-JP"/>
              </w:rPr>
              <w:t>Parameters which apply for prioritized random access procedure to a given target cell (see TS 38.321 [3], clause 5.1.1).</w:t>
            </w:r>
          </w:p>
        </w:tc>
      </w:tr>
    </w:tbl>
    <w:p w14:paraId="5B4B950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4449D30" w14:textId="77777777">
        <w:tc>
          <w:tcPr>
            <w:tcW w:w="4027" w:type="dxa"/>
            <w:tcBorders>
              <w:top w:val="single" w:sz="4" w:space="0" w:color="auto"/>
              <w:left w:val="single" w:sz="4" w:space="0" w:color="auto"/>
              <w:bottom w:val="single" w:sz="4" w:space="0" w:color="auto"/>
              <w:right w:val="single" w:sz="4" w:space="0" w:color="auto"/>
            </w:tcBorders>
          </w:tcPr>
          <w:p w14:paraId="7DA08BD2"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3210189" w14:textId="77777777" w:rsidR="007A18AB" w:rsidRDefault="00840174">
            <w:pPr>
              <w:pStyle w:val="TAH"/>
              <w:rPr>
                <w:lang w:val="en-GB" w:eastAsia="ja-JP"/>
              </w:rPr>
            </w:pPr>
            <w:r>
              <w:rPr>
                <w:lang w:val="en-GB" w:eastAsia="ja-JP"/>
              </w:rPr>
              <w:t>Explanation</w:t>
            </w:r>
          </w:p>
        </w:tc>
      </w:tr>
      <w:tr w:rsidR="007A18AB" w14:paraId="7C0F1A36" w14:textId="77777777">
        <w:tc>
          <w:tcPr>
            <w:tcW w:w="4027" w:type="dxa"/>
            <w:tcBorders>
              <w:top w:val="single" w:sz="4" w:space="0" w:color="auto"/>
              <w:left w:val="single" w:sz="4" w:space="0" w:color="auto"/>
              <w:bottom w:val="single" w:sz="4" w:space="0" w:color="auto"/>
              <w:right w:val="single" w:sz="4" w:space="0" w:color="auto"/>
            </w:tcBorders>
          </w:tcPr>
          <w:p w14:paraId="074F3207" w14:textId="77777777" w:rsidR="007A18AB" w:rsidRDefault="00840174">
            <w:pPr>
              <w:pStyle w:val="TAL"/>
              <w:rPr>
                <w:rFonts w:eastAsia="Calibri"/>
                <w:i/>
                <w:szCs w:val="22"/>
                <w:lang w:val="en-GB" w:eastAsia="ja-JP"/>
              </w:rPr>
            </w:pPr>
            <w:r>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tcPr>
          <w:p w14:paraId="043EE620" w14:textId="77777777" w:rsidR="007A18AB" w:rsidRDefault="00840174">
            <w:pPr>
              <w:pStyle w:val="TAL"/>
              <w:rPr>
                <w:rFonts w:eastAsia="Calibri"/>
                <w:szCs w:val="22"/>
                <w:lang w:val="en-GB" w:eastAsia="ja-JP"/>
              </w:rPr>
            </w:pPr>
            <w:r>
              <w:rPr>
                <w:rFonts w:eastAsia="Calibri"/>
                <w:szCs w:val="22"/>
                <w:lang w:val="en-GB" w:eastAsia="ja-JP"/>
              </w:rPr>
              <w:t>The field is mandatory present if the field resources in CFRA is set to ssb; otherwise it is absent.</w:t>
            </w:r>
          </w:p>
        </w:tc>
      </w:tr>
      <w:tr w:rsidR="007A18AB" w14:paraId="4A508076" w14:textId="77777777">
        <w:tc>
          <w:tcPr>
            <w:tcW w:w="4027" w:type="dxa"/>
            <w:tcBorders>
              <w:top w:val="single" w:sz="4" w:space="0" w:color="auto"/>
              <w:left w:val="single" w:sz="4" w:space="0" w:color="auto"/>
              <w:bottom w:val="single" w:sz="4" w:space="0" w:color="auto"/>
              <w:right w:val="single" w:sz="4" w:space="0" w:color="auto"/>
            </w:tcBorders>
          </w:tcPr>
          <w:p w14:paraId="6A6D797C" w14:textId="77777777" w:rsidR="007A18AB" w:rsidRDefault="00840174">
            <w:pPr>
              <w:pStyle w:val="TAL"/>
              <w:rPr>
                <w:rFonts w:eastAsia="Calibri"/>
                <w:i/>
                <w:szCs w:val="22"/>
                <w:lang w:val="en-GB" w:eastAsia="ja-JP"/>
              </w:rPr>
            </w:pPr>
            <w:r>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4DA6B3C"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S, if the field </w:t>
            </w:r>
            <w:r>
              <w:rPr>
                <w:rFonts w:eastAsia="Calibri"/>
                <w:i/>
                <w:szCs w:val="22"/>
                <w:lang w:val="en-GB" w:eastAsia="ja-JP"/>
              </w:rPr>
              <w:t>occasions</w:t>
            </w:r>
            <w:r>
              <w:rPr>
                <w:rFonts w:eastAsia="Calibri"/>
                <w:szCs w:val="22"/>
                <w:lang w:val="en-GB" w:eastAsia="ja-JP"/>
              </w:rPr>
              <w:t xml:space="preserve"> is present, otherwise it is absent.</w:t>
            </w:r>
          </w:p>
        </w:tc>
      </w:tr>
    </w:tbl>
    <w:p w14:paraId="0D5D1A65" w14:textId="77777777" w:rsidR="007A18AB" w:rsidRDefault="007A18AB"/>
    <w:p w14:paraId="47CA3AE8" w14:textId="77777777" w:rsidR="007A18AB" w:rsidRDefault="00840174">
      <w:pPr>
        <w:pStyle w:val="Heading4"/>
        <w:rPr>
          <w:lang w:val="en-GB"/>
        </w:rPr>
      </w:pPr>
      <w:bookmarkStart w:id="4458" w:name="_Toc20426067"/>
      <w:bookmarkStart w:id="4459" w:name="_Toc29321463"/>
      <w:r>
        <w:rPr>
          <w:lang w:val="en-GB"/>
        </w:rPr>
        <w:t>–</w:t>
      </w:r>
      <w:r>
        <w:rPr>
          <w:lang w:val="en-GB"/>
        </w:rPr>
        <w:tab/>
      </w:r>
      <w:r>
        <w:rPr>
          <w:i/>
          <w:lang w:val="en-GB"/>
        </w:rPr>
        <w:t>RACH-ConfigGeneric</w:t>
      </w:r>
      <w:bookmarkEnd w:id="4458"/>
      <w:bookmarkEnd w:id="4459"/>
    </w:p>
    <w:p w14:paraId="3442A22F" w14:textId="77777777" w:rsidR="007A18AB" w:rsidRDefault="00840174">
      <w:r>
        <w:t xml:space="preserve">The IE </w:t>
      </w:r>
      <w:r>
        <w:rPr>
          <w:i/>
        </w:rPr>
        <w:t>RACH-ConfigGeneric</w:t>
      </w:r>
      <w:r>
        <w:t xml:space="preserve"> is used to specify the random-access parameters both for regular random access as well as for beam failure recovery.</w:t>
      </w:r>
    </w:p>
    <w:p w14:paraId="7B54BEFC" w14:textId="77777777" w:rsidR="007A18AB" w:rsidRDefault="00840174">
      <w:pPr>
        <w:pStyle w:val="TH"/>
        <w:rPr>
          <w:lang w:val="en-GB"/>
        </w:rPr>
      </w:pPr>
      <w:r>
        <w:rPr>
          <w:bCs/>
          <w:i/>
          <w:iCs/>
          <w:lang w:val="en-GB"/>
        </w:rPr>
        <w:t>RACH-ConfigGeneric</w:t>
      </w:r>
      <w:r>
        <w:rPr>
          <w:lang w:val="en-GB"/>
        </w:rPr>
        <w:t xml:space="preserve"> information element</w:t>
      </w:r>
    </w:p>
    <w:p w14:paraId="7D2FC88C" w14:textId="77777777" w:rsidR="007A18AB" w:rsidRDefault="00840174">
      <w:pPr>
        <w:pStyle w:val="PL"/>
        <w:rPr>
          <w:color w:val="808080"/>
        </w:rPr>
      </w:pPr>
      <w:r>
        <w:rPr>
          <w:color w:val="808080"/>
        </w:rPr>
        <w:t>-- ASN1START</w:t>
      </w:r>
    </w:p>
    <w:p w14:paraId="2D2D9E91" w14:textId="77777777" w:rsidR="007A18AB" w:rsidRDefault="00840174">
      <w:pPr>
        <w:pStyle w:val="PL"/>
        <w:rPr>
          <w:color w:val="808080"/>
        </w:rPr>
      </w:pPr>
      <w:r>
        <w:rPr>
          <w:color w:val="808080"/>
        </w:rPr>
        <w:t>-- TAG-RACH-CONFIGGENERIC-START</w:t>
      </w:r>
    </w:p>
    <w:p w14:paraId="4A28F652" w14:textId="77777777" w:rsidR="007A18AB" w:rsidRDefault="007A18AB">
      <w:pPr>
        <w:pStyle w:val="PL"/>
      </w:pPr>
    </w:p>
    <w:p w14:paraId="207E72DF" w14:textId="77777777" w:rsidR="007A18AB" w:rsidRDefault="00840174">
      <w:pPr>
        <w:pStyle w:val="PL"/>
      </w:pPr>
      <w:r>
        <w:t xml:space="preserve">RACH-ConfigGeneric ::=              </w:t>
      </w:r>
      <w:r>
        <w:rPr>
          <w:color w:val="993366"/>
        </w:rPr>
        <w:t>SEQUENCE</w:t>
      </w:r>
      <w:r>
        <w:t xml:space="preserve"> {</w:t>
      </w:r>
    </w:p>
    <w:p w14:paraId="2E0988A4" w14:textId="77777777" w:rsidR="007A18AB" w:rsidRDefault="00840174">
      <w:pPr>
        <w:pStyle w:val="PL"/>
      </w:pPr>
      <w:r>
        <w:t xml:space="preserve">    prach-ConfigurationIndex            </w:t>
      </w:r>
      <w:r>
        <w:rPr>
          <w:color w:val="993366"/>
        </w:rPr>
        <w:t>INTEGER</w:t>
      </w:r>
      <w:r>
        <w:t xml:space="preserve"> (0..255),</w:t>
      </w:r>
    </w:p>
    <w:p w14:paraId="3ECBB4D3" w14:textId="77777777" w:rsidR="007A18AB" w:rsidRDefault="00840174">
      <w:pPr>
        <w:pStyle w:val="PL"/>
      </w:pPr>
      <w:r>
        <w:t xml:space="preserve">    msg1-FDM                            </w:t>
      </w:r>
      <w:r>
        <w:rPr>
          <w:color w:val="993366"/>
        </w:rPr>
        <w:t>ENUMERATED</w:t>
      </w:r>
      <w:r>
        <w:t xml:space="preserve"> {one, two, four, eight},</w:t>
      </w:r>
    </w:p>
    <w:p w14:paraId="27E4D3CD" w14:textId="77777777" w:rsidR="007A18AB" w:rsidRDefault="00840174">
      <w:pPr>
        <w:pStyle w:val="PL"/>
      </w:pPr>
      <w:r>
        <w:t xml:space="preserve">    msg1-FrequencyStart                 </w:t>
      </w:r>
      <w:r>
        <w:rPr>
          <w:color w:val="993366"/>
        </w:rPr>
        <w:t>INTEGER</w:t>
      </w:r>
      <w:r>
        <w:t xml:space="preserve"> (0..maxNrofPhysicalResourceBlocks-1),</w:t>
      </w:r>
    </w:p>
    <w:p w14:paraId="109E2E73" w14:textId="77777777" w:rsidR="007A18AB" w:rsidRDefault="00840174">
      <w:pPr>
        <w:pStyle w:val="PL"/>
      </w:pPr>
      <w:r>
        <w:t xml:space="preserve">    zeroCorrelationZoneConfig           </w:t>
      </w:r>
      <w:r>
        <w:rPr>
          <w:color w:val="993366"/>
        </w:rPr>
        <w:t>INTEGER</w:t>
      </w:r>
      <w:r>
        <w:t>(0..15),</w:t>
      </w:r>
    </w:p>
    <w:p w14:paraId="1F68B67D" w14:textId="77777777" w:rsidR="007A18AB" w:rsidRDefault="00840174">
      <w:pPr>
        <w:pStyle w:val="PL"/>
      </w:pPr>
      <w:r>
        <w:t xml:space="preserve">    preambleReceivedTargetPower         </w:t>
      </w:r>
      <w:r>
        <w:rPr>
          <w:color w:val="993366"/>
        </w:rPr>
        <w:t>INTEGER</w:t>
      </w:r>
      <w:r>
        <w:t xml:space="preserve"> (-202..-60),</w:t>
      </w:r>
    </w:p>
    <w:p w14:paraId="0F2DA28B" w14:textId="77777777" w:rsidR="007A18AB" w:rsidRDefault="00840174">
      <w:pPr>
        <w:pStyle w:val="PL"/>
      </w:pPr>
      <w:r>
        <w:t xml:space="preserve">    preambleTransMax                    </w:t>
      </w:r>
      <w:r>
        <w:rPr>
          <w:color w:val="993366"/>
        </w:rPr>
        <w:t>ENUMERATED</w:t>
      </w:r>
      <w:r>
        <w:t xml:space="preserve"> {n3, n4, n5, n6, n7, n8, n10, n20, n50, n100, n200},</w:t>
      </w:r>
    </w:p>
    <w:p w14:paraId="64C16CC2" w14:textId="77777777" w:rsidR="007A18AB" w:rsidRDefault="00840174">
      <w:pPr>
        <w:pStyle w:val="PL"/>
      </w:pPr>
      <w:r>
        <w:t xml:space="preserve">    powerRampingStep                    </w:t>
      </w:r>
      <w:r>
        <w:rPr>
          <w:color w:val="993366"/>
        </w:rPr>
        <w:t>ENUMERATED</w:t>
      </w:r>
      <w:r>
        <w:t xml:space="preserve"> {dB0, dB2, dB4, dB6},</w:t>
      </w:r>
    </w:p>
    <w:p w14:paraId="6B764C81" w14:textId="77777777" w:rsidR="007A18AB" w:rsidRDefault="00840174">
      <w:pPr>
        <w:pStyle w:val="PL"/>
      </w:pPr>
      <w:r>
        <w:t xml:space="preserve">    ra-ResponseWindow                   </w:t>
      </w:r>
      <w:r>
        <w:rPr>
          <w:color w:val="993366"/>
        </w:rPr>
        <w:t>ENUMERATED</w:t>
      </w:r>
      <w:r>
        <w:t xml:space="preserve"> {sl1, sl2, sl4, sl8, sl10, sl20, sl40, sl80},</w:t>
      </w:r>
    </w:p>
    <w:p w14:paraId="3461DEA2" w14:textId="77777777" w:rsidR="007A18AB" w:rsidRDefault="00840174">
      <w:pPr>
        <w:pStyle w:val="PL"/>
      </w:pPr>
      <w:r>
        <w:t xml:space="preserve">    ...</w:t>
      </w:r>
    </w:p>
    <w:p w14:paraId="29A6CABD" w14:textId="77777777" w:rsidR="007A18AB" w:rsidRDefault="00840174">
      <w:pPr>
        <w:pStyle w:val="PL"/>
      </w:pPr>
      <w:r>
        <w:t>}</w:t>
      </w:r>
    </w:p>
    <w:p w14:paraId="7EBC7EFC" w14:textId="77777777" w:rsidR="007A18AB" w:rsidRDefault="007A18AB">
      <w:pPr>
        <w:pStyle w:val="PL"/>
      </w:pPr>
    </w:p>
    <w:p w14:paraId="206090F2" w14:textId="77777777" w:rsidR="007A18AB" w:rsidRDefault="00840174">
      <w:pPr>
        <w:pStyle w:val="PL"/>
        <w:rPr>
          <w:color w:val="808080"/>
        </w:rPr>
      </w:pPr>
      <w:r>
        <w:rPr>
          <w:color w:val="808080"/>
        </w:rPr>
        <w:t>-- TAG-RACH-CONFIGGENERIC-STOP</w:t>
      </w:r>
    </w:p>
    <w:p w14:paraId="33A55015" w14:textId="77777777" w:rsidR="007A18AB" w:rsidRDefault="00840174">
      <w:pPr>
        <w:pStyle w:val="PL"/>
        <w:rPr>
          <w:color w:val="808080"/>
        </w:rPr>
      </w:pPr>
      <w:r>
        <w:rPr>
          <w:color w:val="808080"/>
        </w:rPr>
        <w:t>-- ASN1STOP</w:t>
      </w:r>
    </w:p>
    <w:p w14:paraId="67FE09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E2E1812" w14:textId="77777777">
        <w:tc>
          <w:tcPr>
            <w:tcW w:w="14173" w:type="dxa"/>
            <w:tcBorders>
              <w:top w:val="single" w:sz="4" w:space="0" w:color="auto"/>
              <w:left w:val="single" w:sz="4" w:space="0" w:color="auto"/>
              <w:bottom w:val="single" w:sz="4" w:space="0" w:color="auto"/>
              <w:right w:val="single" w:sz="4" w:space="0" w:color="auto"/>
            </w:tcBorders>
          </w:tcPr>
          <w:p w14:paraId="17D269B6" w14:textId="77777777" w:rsidR="007A18AB" w:rsidRDefault="00840174">
            <w:pPr>
              <w:pStyle w:val="TAH"/>
              <w:rPr>
                <w:szCs w:val="22"/>
                <w:lang w:val="en-GB" w:eastAsia="ja-JP"/>
              </w:rPr>
            </w:pPr>
            <w:bookmarkStart w:id="4460" w:name="_Hlk524340040"/>
            <w:r>
              <w:rPr>
                <w:i/>
                <w:szCs w:val="22"/>
                <w:lang w:val="en-GB" w:eastAsia="ja-JP"/>
              </w:rPr>
              <w:lastRenderedPageBreak/>
              <w:t xml:space="preserve">RACH-ConfigGeneric </w:t>
            </w:r>
            <w:r>
              <w:rPr>
                <w:szCs w:val="22"/>
                <w:lang w:val="en-GB" w:eastAsia="ja-JP"/>
              </w:rPr>
              <w:t>field descriptions</w:t>
            </w:r>
          </w:p>
        </w:tc>
      </w:tr>
      <w:tr w:rsidR="007A18AB" w14:paraId="0D5632CD" w14:textId="77777777">
        <w:tc>
          <w:tcPr>
            <w:tcW w:w="14173" w:type="dxa"/>
            <w:tcBorders>
              <w:top w:val="single" w:sz="4" w:space="0" w:color="auto"/>
              <w:left w:val="single" w:sz="4" w:space="0" w:color="auto"/>
              <w:bottom w:val="single" w:sz="4" w:space="0" w:color="auto"/>
              <w:right w:val="single" w:sz="4" w:space="0" w:color="auto"/>
            </w:tcBorders>
          </w:tcPr>
          <w:p w14:paraId="495E6A24" w14:textId="77777777" w:rsidR="007A18AB" w:rsidRDefault="00840174">
            <w:pPr>
              <w:pStyle w:val="TAL"/>
              <w:rPr>
                <w:szCs w:val="22"/>
                <w:lang w:val="en-GB" w:eastAsia="ja-JP"/>
              </w:rPr>
            </w:pPr>
            <w:r>
              <w:rPr>
                <w:b/>
                <w:i/>
                <w:szCs w:val="22"/>
                <w:lang w:val="en-GB" w:eastAsia="ja-JP"/>
              </w:rPr>
              <w:t>msg1-FDM</w:t>
            </w:r>
          </w:p>
          <w:p w14:paraId="461ACDCE" w14:textId="77777777" w:rsidR="007A18AB" w:rsidRDefault="00840174">
            <w:pPr>
              <w:pStyle w:val="TAL"/>
              <w:rPr>
                <w:szCs w:val="22"/>
                <w:lang w:val="en-GB" w:eastAsia="ja-JP"/>
              </w:rPr>
            </w:pPr>
            <w:r>
              <w:rPr>
                <w:szCs w:val="22"/>
                <w:lang w:val="en-GB" w:eastAsia="ja-JP"/>
              </w:rPr>
              <w:t>The number of PRACH transmission occasions FDMed in one time instance. (see TS 38.211 [16], clause 6.3.3.2).</w:t>
            </w:r>
          </w:p>
        </w:tc>
      </w:tr>
      <w:bookmarkEnd w:id="4460"/>
      <w:tr w:rsidR="007A18AB" w14:paraId="2EBB0F06" w14:textId="77777777">
        <w:tc>
          <w:tcPr>
            <w:tcW w:w="14173" w:type="dxa"/>
            <w:tcBorders>
              <w:top w:val="single" w:sz="4" w:space="0" w:color="auto"/>
              <w:left w:val="single" w:sz="4" w:space="0" w:color="auto"/>
              <w:bottom w:val="single" w:sz="4" w:space="0" w:color="auto"/>
              <w:right w:val="single" w:sz="4" w:space="0" w:color="auto"/>
            </w:tcBorders>
          </w:tcPr>
          <w:p w14:paraId="3EE7A994" w14:textId="77777777" w:rsidR="007A18AB" w:rsidRDefault="00840174">
            <w:pPr>
              <w:pStyle w:val="TAL"/>
              <w:rPr>
                <w:szCs w:val="22"/>
                <w:lang w:val="en-GB" w:eastAsia="ja-JP"/>
              </w:rPr>
            </w:pPr>
            <w:r>
              <w:rPr>
                <w:b/>
                <w:i/>
                <w:szCs w:val="22"/>
                <w:lang w:val="en-GB" w:eastAsia="ja-JP"/>
              </w:rPr>
              <w:t>msg1-FrequencyStart</w:t>
            </w:r>
          </w:p>
          <w:p w14:paraId="58617B11" w14:textId="77777777" w:rsidR="007A18AB" w:rsidRDefault="00840174">
            <w:pPr>
              <w:pStyle w:val="TAL"/>
              <w:rPr>
                <w:szCs w:val="22"/>
                <w:lang w:val="en-GB" w:eastAsia="ja-JP"/>
              </w:rPr>
            </w:pPr>
            <w:r>
              <w:rPr>
                <w:szCs w:val="22"/>
                <w:lang w:val="en-GB" w:eastAsia="ja-JP"/>
              </w:rPr>
              <w:t>Offset of lowest PRACH transmission occasion in frequency domain with respective to PRB 0. The value is configured so that the corresponding RACH resource is entirely within the bandwidth of the UL BWP. (see TS 38.211 [16], clause 6.3.3.2).</w:t>
            </w:r>
          </w:p>
        </w:tc>
      </w:tr>
      <w:tr w:rsidR="007A18AB" w14:paraId="62B2B475" w14:textId="77777777">
        <w:tc>
          <w:tcPr>
            <w:tcW w:w="14173" w:type="dxa"/>
            <w:tcBorders>
              <w:top w:val="single" w:sz="4" w:space="0" w:color="auto"/>
              <w:left w:val="single" w:sz="4" w:space="0" w:color="auto"/>
              <w:bottom w:val="single" w:sz="4" w:space="0" w:color="auto"/>
              <w:right w:val="single" w:sz="4" w:space="0" w:color="auto"/>
            </w:tcBorders>
          </w:tcPr>
          <w:p w14:paraId="593C1678" w14:textId="77777777" w:rsidR="007A18AB" w:rsidRDefault="00840174">
            <w:pPr>
              <w:pStyle w:val="TAL"/>
              <w:rPr>
                <w:szCs w:val="22"/>
                <w:lang w:val="en-GB" w:eastAsia="ja-JP"/>
              </w:rPr>
            </w:pPr>
            <w:r>
              <w:rPr>
                <w:b/>
                <w:i/>
                <w:szCs w:val="22"/>
                <w:lang w:val="en-GB" w:eastAsia="ja-JP"/>
              </w:rPr>
              <w:t>powerRampingStep</w:t>
            </w:r>
          </w:p>
          <w:p w14:paraId="7136E9C2" w14:textId="77777777" w:rsidR="007A18AB" w:rsidRDefault="00840174">
            <w:pPr>
              <w:pStyle w:val="TAL"/>
              <w:rPr>
                <w:szCs w:val="22"/>
                <w:lang w:val="en-GB" w:eastAsia="ja-JP"/>
              </w:rPr>
            </w:pPr>
            <w:r>
              <w:rPr>
                <w:szCs w:val="22"/>
                <w:lang w:val="en-GB" w:eastAsia="ja-JP"/>
              </w:rPr>
              <w:t>Power ramping steps for PRACH (see TS 38.321 [3],5.1.3).</w:t>
            </w:r>
          </w:p>
        </w:tc>
      </w:tr>
      <w:tr w:rsidR="007A18AB" w14:paraId="61C3496E" w14:textId="77777777">
        <w:tc>
          <w:tcPr>
            <w:tcW w:w="14173" w:type="dxa"/>
            <w:tcBorders>
              <w:top w:val="single" w:sz="4" w:space="0" w:color="auto"/>
              <w:left w:val="single" w:sz="4" w:space="0" w:color="auto"/>
              <w:bottom w:val="single" w:sz="4" w:space="0" w:color="auto"/>
              <w:right w:val="single" w:sz="4" w:space="0" w:color="auto"/>
            </w:tcBorders>
          </w:tcPr>
          <w:p w14:paraId="7CC1C571" w14:textId="77777777" w:rsidR="007A18AB" w:rsidRDefault="00840174">
            <w:pPr>
              <w:pStyle w:val="TAL"/>
              <w:rPr>
                <w:szCs w:val="22"/>
                <w:lang w:val="en-GB" w:eastAsia="ja-JP"/>
              </w:rPr>
            </w:pPr>
            <w:r>
              <w:rPr>
                <w:b/>
                <w:i/>
                <w:szCs w:val="22"/>
                <w:lang w:val="en-GB" w:eastAsia="ja-JP"/>
              </w:rPr>
              <w:t>prach-ConfigurationIndex</w:t>
            </w:r>
          </w:p>
          <w:p w14:paraId="30C07132" w14:textId="77777777" w:rsidR="007A18AB" w:rsidRDefault="00840174">
            <w:pPr>
              <w:pStyle w:val="TAL"/>
              <w:rPr>
                <w:szCs w:val="22"/>
                <w:lang w:val="en-GB" w:eastAsia="ja-JP"/>
              </w:rPr>
            </w:pPr>
            <w:r>
              <w:rPr>
                <w:szCs w:val="22"/>
                <w:lang w:val="en-GB" w:eastAsia="ja-JP"/>
              </w:rPr>
              <w:t xml:space="preserve">PRACH configuration index. For </w:t>
            </w:r>
            <w:r>
              <w:rPr>
                <w:i/>
                <w:szCs w:val="22"/>
                <w:lang w:val="en-GB" w:eastAsia="ja-JP"/>
              </w:rPr>
              <w:t>prach-ConfigurationIndex</w:t>
            </w:r>
            <w:r>
              <w:rPr>
                <w:szCs w:val="22"/>
                <w:lang w:val="en-GB" w:eastAsia="ja-JP"/>
              </w:rPr>
              <w:t xml:space="preserve"> configured under </w:t>
            </w:r>
            <w:r>
              <w:rPr>
                <w:i/>
                <w:szCs w:val="22"/>
                <w:lang w:val="en-GB" w:eastAsia="ja-JP"/>
              </w:rPr>
              <w:t>beamFailureRecovery-Config</w:t>
            </w:r>
            <w:r>
              <w:rPr>
                <w:szCs w:val="22"/>
                <w:lang w:val="en-GB" w:eastAsia="ja-JP"/>
              </w:rPr>
              <w:t xml:space="preserve">, the </w:t>
            </w:r>
            <w:r>
              <w:rPr>
                <w:i/>
                <w:szCs w:val="22"/>
                <w:lang w:val="en-GB" w:eastAsia="ja-JP"/>
              </w:rPr>
              <w:t>prach-ConfigurationIndex</w:t>
            </w:r>
            <w:r>
              <w:rPr>
                <w:szCs w:val="22"/>
                <w:lang w:val="en-GB" w:eastAsia="ja-JP"/>
              </w:rPr>
              <w:t xml:space="preserve"> can only correspond to the short preamble format, (see TS 38.211 [16], clause 6.3.3.2).</w:t>
            </w:r>
          </w:p>
        </w:tc>
      </w:tr>
      <w:tr w:rsidR="007A18AB" w14:paraId="7406B200" w14:textId="77777777">
        <w:tc>
          <w:tcPr>
            <w:tcW w:w="14173" w:type="dxa"/>
            <w:tcBorders>
              <w:top w:val="single" w:sz="4" w:space="0" w:color="auto"/>
              <w:left w:val="single" w:sz="4" w:space="0" w:color="auto"/>
              <w:bottom w:val="single" w:sz="4" w:space="0" w:color="auto"/>
              <w:right w:val="single" w:sz="4" w:space="0" w:color="auto"/>
            </w:tcBorders>
          </w:tcPr>
          <w:p w14:paraId="1BE4D8A1" w14:textId="77777777" w:rsidR="007A18AB" w:rsidRDefault="00840174">
            <w:pPr>
              <w:pStyle w:val="TAL"/>
              <w:rPr>
                <w:szCs w:val="22"/>
                <w:lang w:val="en-GB" w:eastAsia="ja-JP"/>
              </w:rPr>
            </w:pPr>
            <w:r>
              <w:rPr>
                <w:b/>
                <w:i/>
                <w:szCs w:val="22"/>
                <w:lang w:val="en-GB" w:eastAsia="ja-JP"/>
              </w:rPr>
              <w:t>preambleReceivedTargetPower</w:t>
            </w:r>
          </w:p>
          <w:p w14:paraId="35575FE5" w14:textId="77777777" w:rsidR="007A18AB" w:rsidRDefault="00840174">
            <w:pPr>
              <w:pStyle w:val="TAL"/>
              <w:rPr>
                <w:szCs w:val="22"/>
                <w:lang w:val="en-GB" w:eastAsia="ja-JP"/>
              </w:rPr>
            </w:pPr>
            <w:r>
              <w:rPr>
                <w:szCs w:val="22"/>
                <w:lang w:val="en-GB" w:eastAsia="ja-JP"/>
              </w:rPr>
              <w:t xml:space="preserve">The target power level at the network receiver side (see TS 38.213 [13], clause 7.4, TS 38.321 [3], clauses 5.1.2, 5.1.3). Only multiples of 2 dBm may be chosen (e.g. -202, -200, -198, ...). </w:t>
            </w:r>
          </w:p>
        </w:tc>
      </w:tr>
      <w:tr w:rsidR="007A18AB" w14:paraId="51AC5C5F" w14:textId="77777777">
        <w:tc>
          <w:tcPr>
            <w:tcW w:w="14173" w:type="dxa"/>
            <w:tcBorders>
              <w:top w:val="single" w:sz="4" w:space="0" w:color="auto"/>
              <w:left w:val="single" w:sz="4" w:space="0" w:color="auto"/>
              <w:bottom w:val="single" w:sz="4" w:space="0" w:color="auto"/>
              <w:right w:val="single" w:sz="4" w:space="0" w:color="auto"/>
            </w:tcBorders>
          </w:tcPr>
          <w:p w14:paraId="3FE793B9" w14:textId="77777777" w:rsidR="007A18AB" w:rsidRDefault="00840174">
            <w:pPr>
              <w:pStyle w:val="TAL"/>
              <w:rPr>
                <w:szCs w:val="22"/>
                <w:lang w:val="en-GB" w:eastAsia="ja-JP"/>
              </w:rPr>
            </w:pPr>
            <w:r>
              <w:rPr>
                <w:b/>
                <w:i/>
                <w:szCs w:val="22"/>
                <w:lang w:val="en-GB" w:eastAsia="ja-JP"/>
              </w:rPr>
              <w:t>preambleTransMax</w:t>
            </w:r>
          </w:p>
          <w:p w14:paraId="321B0570" w14:textId="77777777" w:rsidR="007A18AB" w:rsidRDefault="00840174">
            <w:pPr>
              <w:pStyle w:val="TAL"/>
              <w:rPr>
                <w:szCs w:val="22"/>
                <w:lang w:val="en-GB" w:eastAsia="ja-JP"/>
              </w:rPr>
            </w:pPr>
            <w:r>
              <w:rPr>
                <w:szCs w:val="22"/>
                <w:lang w:val="en-GB" w:eastAsia="ja-JP"/>
              </w:rPr>
              <w:t>Max number of RA preamble transmission performed before declaring a failure (see TS 38.321 [3], clauses 5.1.4, 5.1.5).</w:t>
            </w:r>
          </w:p>
        </w:tc>
      </w:tr>
      <w:tr w:rsidR="007A18AB" w14:paraId="39F52695" w14:textId="77777777">
        <w:tc>
          <w:tcPr>
            <w:tcW w:w="14173" w:type="dxa"/>
            <w:tcBorders>
              <w:top w:val="single" w:sz="4" w:space="0" w:color="auto"/>
              <w:left w:val="single" w:sz="4" w:space="0" w:color="auto"/>
              <w:bottom w:val="single" w:sz="4" w:space="0" w:color="auto"/>
              <w:right w:val="single" w:sz="4" w:space="0" w:color="auto"/>
            </w:tcBorders>
          </w:tcPr>
          <w:p w14:paraId="5C609BAD" w14:textId="77777777" w:rsidR="007A18AB" w:rsidRDefault="00840174">
            <w:pPr>
              <w:pStyle w:val="TAL"/>
              <w:rPr>
                <w:szCs w:val="22"/>
                <w:lang w:val="en-GB" w:eastAsia="ja-JP"/>
              </w:rPr>
            </w:pPr>
            <w:r>
              <w:rPr>
                <w:b/>
                <w:i/>
                <w:szCs w:val="22"/>
                <w:lang w:val="en-GB" w:eastAsia="ja-JP"/>
              </w:rPr>
              <w:t>ra-ResponseWindow</w:t>
            </w:r>
          </w:p>
          <w:p w14:paraId="01411CA9" w14:textId="77777777" w:rsidR="007A18AB" w:rsidRDefault="00840174">
            <w:pPr>
              <w:pStyle w:val="TAL"/>
              <w:rPr>
                <w:szCs w:val="22"/>
                <w:lang w:val="en-GB" w:eastAsia="ja-JP"/>
              </w:rPr>
            </w:pPr>
            <w:r>
              <w:rPr>
                <w:szCs w:val="22"/>
                <w:lang w:val="en-GB" w:eastAsia="ja-JP"/>
              </w:rPr>
              <w:t xml:space="preserve">Msg2 (RAR) window length in number of slots. The network configures a value lower than or equal to 10 ms (see TS 38.321 [3], clause 5.1.4). UE ignores the field if included in </w:t>
            </w:r>
            <w:r>
              <w:rPr>
                <w:i/>
                <w:szCs w:val="22"/>
                <w:lang w:val="en-GB" w:eastAsia="ja-JP"/>
              </w:rPr>
              <w:t>SCellConfig</w:t>
            </w:r>
            <w:r>
              <w:rPr>
                <w:szCs w:val="22"/>
                <w:lang w:val="en-GB" w:eastAsia="ja-JP"/>
              </w:rPr>
              <w:t>.</w:t>
            </w:r>
          </w:p>
        </w:tc>
      </w:tr>
      <w:tr w:rsidR="007A18AB" w14:paraId="4E56DCEA" w14:textId="77777777">
        <w:tc>
          <w:tcPr>
            <w:tcW w:w="14173" w:type="dxa"/>
            <w:tcBorders>
              <w:top w:val="single" w:sz="4" w:space="0" w:color="auto"/>
              <w:left w:val="single" w:sz="4" w:space="0" w:color="auto"/>
              <w:bottom w:val="single" w:sz="4" w:space="0" w:color="auto"/>
              <w:right w:val="single" w:sz="4" w:space="0" w:color="auto"/>
            </w:tcBorders>
          </w:tcPr>
          <w:p w14:paraId="0CD5FBE6" w14:textId="77777777" w:rsidR="007A18AB" w:rsidRDefault="00840174">
            <w:pPr>
              <w:pStyle w:val="TAL"/>
              <w:rPr>
                <w:szCs w:val="22"/>
                <w:lang w:val="en-GB" w:eastAsia="ja-JP"/>
              </w:rPr>
            </w:pPr>
            <w:r>
              <w:rPr>
                <w:b/>
                <w:i/>
                <w:szCs w:val="22"/>
                <w:lang w:val="en-GB" w:eastAsia="ja-JP"/>
              </w:rPr>
              <w:t>zeroCorrelationZoneConfig</w:t>
            </w:r>
          </w:p>
          <w:p w14:paraId="082D565D" w14:textId="77777777" w:rsidR="007A18AB" w:rsidRDefault="00840174">
            <w:pPr>
              <w:pStyle w:val="TAL"/>
              <w:rPr>
                <w:szCs w:val="22"/>
                <w:lang w:val="en-GB" w:eastAsia="ja-JP"/>
              </w:rPr>
            </w:pPr>
            <w:r>
              <w:rPr>
                <w:szCs w:val="22"/>
                <w:lang w:val="en-GB" w:eastAsia="ja-JP"/>
              </w:rPr>
              <w:t>N-CS configuration, see Table 6.3.3.1-5 in TS 38.211 [16].</w:t>
            </w:r>
          </w:p>
        </w:tc>
      </w:tr>
    </w:tbl>
    <w:p w14:paraId="7565E082" w14:textId="77777777" w:rsidR="007A18AB" w:rsidRDefault="007A18AB"/>
    <w:p w14:paraId="6062E3D2" w14:textId="77777777" w:rsidR="007A18AB" w:rsidRDefault="00840174">
      <w:pPr>
        <w:pStyle w:val="Heading4"/>
        <w:rPr>
          <w:lang w:val="en-GB"/>
        </w:rPr>
      </w:pPr>
      <w:bookmarkStart w:id="4461" w:name="_Toc29321464"/>
      <w:bookmarkStart w:id="4462" w:name="_Toc20426068"/>
      <w:r>
        <w:rPr>
          <w:lang w:val="en-GB"/>
        </w:rPr>
        <w:t>–</w:t>
      </w:r>
      <w:r>
        <w:rPr>
          <w:lang w:val="en-GB"/>
        </w:rPr>
        <w:tab/>
      </w:r>
      <w:r>
        <w:rPr>
          <w:i/>
          <w:lang w:val="en-GB"/>
        </w:rPr>
        <w:t>RA-Prioritization</w:t>
      </w:r>
      <w:bookmarkEnd w:id="4461"/>
      <w:bookmarkEnd w:id="4462"/>
    </w:p>
    <w:p w14:paraId="4CCACE39" w14:textId="77777777" w:rsidR="007A18AB" w:rsidRDefault="00840174">
      <w:r>
        <w:t xml:space="preserve">The IE </w:t>
      </w:r>
      <w:r>
        <w:rPr>
          <w:i/>
        </w:rPr>
        <w:t>RA-Prioritization</w:t>
      </w:r>
      <w:r>
        <w:t xml:space="preserve"> is used to configure prioritized random access.</w:t>
      </w:r>
    </w:p>
    <w:p w14:paraId="1B563FDE" w14:textId="77777777" w:rsidR="007A18AB" w:rsidRDefault="00840174">
      <w:pPr>
        <w:pStyle w:val="TH"/>
        <w:rPr>
          <w:lang w:val="en-GB"/>
        </w:rPr>
      </w:pPr>
      <w:r>
        <w:rPr>
          <w:i/>
          <w:lang w:val="en-GB"/>
        </w:rPr>
        <w:t>RA-Prioritization</w:t>
      </w:r>
      <w:r>
        <w:rPr>
          <w:lang w:val="en-GB"/>
        </w:rPr>
        <w:t xml:space="preserve"> information element</w:t>
      </w:r>
    </w:p>
    <w:p w14:paraId="56DCF559" w14:textId="77777777" w:rsidR="007A18AB" w:rsidRDefault="00840174">
      <w:pPr>
        <w:pStyle w:val="PL"/>
        <w:rPr>
          <w:color w:val="808080"/>
        </w:rPr>
      </w:pPr>
      <w:r>
        <w:rPr>
          <w:color w:val="808080"/>
        </w:rPr>
        <w:t>-- ASN1START</w:t>
      </w:r>
    </w:p>
    <w:p w14:paraId="75BD3F08" w14:textId="77777777" w:rsidR="007A18AB" w:rsidRDefault="00840174">
      <w:pPr>
        <w:pStyle w:val="PL"/>
        <w:rPr>
          <w:color w:val="808080"/>
        </w:rPr>
      </w:pPr>
      <w:r>
        <w:rPr>
          <w:color w:val="808080"/>
        </w:rPr>
        <w:t>-- TAG-RA-PRIORITIZATION-START</w:t>
      </w:r>
    </w:p>
    <w:p w14:paraId="7827FEBA" w14:textId="77777777" w:rsidR="007A18AB" w:rsidRDefault="007A18AB">
      <w:pPr>
        <w:pStyle w:val="PL"/>
      </w:pPr>
    </w:p>
    <w:p w14:paraId="31642A45" w14:textId="77777777" w:rsidR="007A18AB" w:rsidRDefault="00840174">
      <w:pPr>
        <w:pStyle w:val="PL"/>
      </w:pPr>
      <w:r>
        <w:t xml:space="preserve">RA-Prioritization ::=           </w:t>
      </w:r>
      <w:r>
        <w:rPr>
          <w:color w:val="993366"/>
        </w:rPr>
        <w:t>SEQUENCE</w:t>
      </w:r>
      <w:r>
        <w:t xml:space="preserve"> {</w:t>
      </w:r>
    </w:p>
    <w:p w14:paraId="6AB666EA" w14:textId="77777777" w:rsidR="007A18AB" w:rsidRDefault="00840174">
      <w:pPr>
        <w:pStyle w:val="PL"/>
      </w:pPr>
      <w:r>
        <w:t xml:space="preserve">    powerRampingStepHighPriority    </w:t>
      </w:r>
      <w:r>
        <w:rPr>
          <w:color w:val="993366"/>
        </w:rPr>
        <w:t>ENUMERATED</w:t>
      </w:r>
      <w:r>
        <w:t xml:space="preserve"> {dB0, dB2, dB4, dB6},</w:t>
      </w:r>
    </w:p>
    <w:p w14:paraId="729714A4" w14:textId="77777777" w:rsidR="007A18AB" w:rsidRDefault="00840174">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28FFDE87" w14:textId="77777777" w:rsidR="007A18AB" w:rsidRDefault="00840174">
      <w:pPr>
        <w:pStyle w:val="PL"/>
      </w:pPr>
      <w:r>
        <w:t xml:space="preserve">    ...</w:t>
      </w:r>
    </w:p>
    <w:p w14:paraId="7B0899C3" w14:textId="77777777" w:rsidR="007A18AB" w:rsidRDefault="00840174">
      <w:pPr>
        <w:pStyle w:val="PL"/>
      </w:pPr>
      <w:r>
        <w:t>}</w:t>
      </w:r>
    </w:p>
    <w:p w14:paraId="13FFBAF0" w14:textId="77777777" w:rsidR="007A18AB" w:rsidRDefault="007A18AB">
      <w:pPr>
        <w:pStyle w:val="PL"/>
      </w:pPr>
    </w:p>
    <w:p w14:paraId="54B34EA5" w14:textId="77777777" w:rsidR="007A18AB" w:rsidRDefault="00840174">
      <w:pPr>
        <w:pStyle w:val="PL"/>
        <w:rPr>
          <w:color w:val="808080"/>
        </w:rPr>
      </w:pPr>
      <w:r>
        <w:rPr>
          <w:color w:val="808080"/>
        </w:rPr>
        <w:t>-- TAG-RA-PRIORITIZATION-STOP</w:t>
      </w:r>
    </w:p>
    <w:p w14:paraId="7DDCF863" w14:textId="77777777" w:rsidR="007A18AB" w:rsidRDefault="00840174">
      <w:pPr>
        <w:pStyle w:val="PL"/>
        <w:rPr>
          <w:color w:val="808080"/>
        </w:rPr>
      </w:pPr>
      <w:r>
        <w:rPr>
          <w:color w:val="808080"/>
        </w:rPr>
        <w:t>-- ASN1STOP</w:t>
      </w:r>
    </w:p>
    <w:p w14:paraId="2131F6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1E03EA" w14:textId="77777777">
        <w:tc>
          <w:tcPr>
            <w:tcW w:w="14173" w:type="dxa"/>
            <w:tcBorders>
              <w:top w:val="single" w:sz="4" w:space="0" w:color="auto"/>
              <w:left w:val="single" w:sz="4" w:space="0" w:color="auto"/>
              <w:bottom w:val="single" w:sz="4" w:space="0" w:color="auto"/>
              <w:right w:val="single" w:sz="4" w:space="0" w:color="auto"/>
            </w:tcBorders>
          </w:tcPr>
          <w:p w14:paraId="14BB6BAA" w14:textId="77777777" w:rsidR="007A18AB" w:rsidRDefault="00840174">
            <w:pPr>
              <w:pStyle w:val="TAH"/>
              <w:rPr>
                <w:szCs w:val="22"/>
                <w:lang w:val="en-GB" w:eastAsia="ja-JP"/>
              </w:rPr>
            </w:pPr>
            <w:r>
              <w:rPr>
                <w:i/>
                <w:szCs w:val="22"/>
                <w:lang w:val="en-GB" w:eastAsia="ja-JP"/>
              </w:rPr>
              <w:lastRenderedPageBreak/>
              <w:t xml:space="preserve">RA-Prioritization </w:t>
            </w:r>
            <w:r>
              <w:rPr>
                <w:szCs w:val="22"/>
                <w:lang w:val="en-GB" w:eastAsia="ja-JP"/>
              </w:rPr>
              <w:t>field descriptions</w:t>
            </w:r>
          </w:p>
        </w:tc>
      </w:tr>
      <w:tr w:rsidR="007A18AB" w14:paraId="10B27224" w14:textId="77777777">
        <w:tc>
          <w:tcPr>
            <w:tcW w:w="14173" w:type="dxa"/>
            <w:tcBorders>
              <w:top w:val="single" w:sz="4" w:space="0" w:color="auto"/>
              <w:left w:val="single" w:sz="4" w:space="0" w:color="auto"/>
              <w:bottom w:val="single" w:sz="4" w:space="0" w:color="auto"/>
              <w:right w:val="single" w:sz="4" w:space="0" w:color="auto"/>
            </w:tcBorders>
          </w:tcPr>
          <w:p w14:paraId="1B8919D4" w14:textId="77777777" w:rsidR="007A18AB" w:rsidRDefault="00840174">
            <w:pPr>
              <w:pStyle w:val="TAL"/>
              <w:rPr>
                <w:szCs w:val="22"/>
                <w:lang w:val="en-GB" w:eastAsia="ja-JP"/>
              </w:rPr>
            </w:pPr>
            <w:r>
              <w:rPr>
                <w:b/>
                <w:i/>
                <w:szCs w:val="22"/>
                <w:lang w:val="en-GB" w:eastAsia="ja-JP"/>
              </w:rPr>
              <w:t>powerRampingStepHighPrioritiy</w:t>
            </w:r>
          </w:p>
          <w:p w14:paraId="75B08A31" w14:textId="77777777" w:rsidR="007A18AB" w:rsidRDefault="00840174">
            <w:pPr>
              <w:pStyle w:val="TAL"/>
              <w:rPr>
                <w:szCs w:val="22"/>
                <w:lang w:val="en-GB" w:eastAsia="ja-JP"/>
              </w:rPr>
            </w:pPr>
            <w:r>
              <w:rPr>
                <w:szCs w:val="22"/>
                <w:lang w:val="en-GB" w:eastAsia="ja-JP"/>
              </w:rPr>
              <w:t>Power ramping step applied for prioritized random access procedure.</w:t>
            </w:r>
          </w:p>
        </w:tc>
      </w:tr>
      <w:tr w:rsidR="007A18AB" w14:paraId="360D541D" w14:textId="77777777">
        <w:tc>
          <w:tcPr>
            <w:tcW w:w="14173" w:type="dxa"/>
            <w:tcBorders>
              <w:top w:val="single" w:sz="4" w:space="0" w:color="auto"/>
              <w:left w:val="single" w:sz="4" w:space="0" w:color="auto"/>
              <w:bottom w:val="single" w:sz="4" w:space="0" w:color="auto"/>
              <w:right w:val="single" w:sz="4" w:space="0" w:color="auto"/>
            </w:tcBorders>
          </w:tcPr>
          <w:p w14:paraId="28D177C4" w14:textId="77777777" w:rsidR="007A18AB" w:rsidRDefault="00840174">
            <w:pPr>
              <w:pStyle w:val="TAL"/>
              <w:rPr>
                <w:szCs w:val="22"/>
                <w:lang w:val="en-GB" w:eastAsia="ja-JP"/>
              </w:rPr>
            </w:pPr>
            <w:r>
              <w:rPr>
                <w:b/>
                <w:i/>
                <w:szCs w:val="22"/>
                <w:lang w:val="en-GB" w:eastAsia="ja-JP"/>
              </w:rPr>
              <w:t>scalingFactorBI</w:t>
            </w:r>
          </w:p>
          <w:p w14:paraId="06EC65E2" w14:textId="77777777" w:rsidR="007A18AB" w:rsidRDefault="00840174">
            <w:pPr>
              <w:pStyle w:val="TAL"/>
              <w:rPr>
                <w:szCs w:val="22"/>
                <w:lang w:val="en-GB" w:eastAsia="ja-JP"/>
              </w:rPr>
            </w:pPr>
            <w:r>
              <w:rPr>
                <w:szCs w:val="22"/>
                <w:lang w:val="en-GB" w:eastAsia="ja-JP"/>
              </w:rPr>
              <w:t xml:space="preserve">Scaling factor for the backoff indicator (BI) for the prioritized random access procedure. (see TS 38.321 [3], clause 5.1.4). Value </w:t>
            </w:r>
            <w:r>
              <w:rPr>
                <w:i/>
                <w:szCs w:val="22"/>
                <w:lang w:val="en-GB" w:eastAsia="ja-JP"/>
              </w:rPr>
              <w:t>zero</w:t>
            </w:r>
            <w:r>
              <w:rPr>
                <w:szCs w:val="22"/>
                <w:lang w:val="en-GB" w:eastAsia="ja-JP"/>
              </w:rPr>
              <w:t xml:space="preserve"> corresponds to 0, value </w:t>
            </w:r>
            <w:r>
              <w:rPr>
                <w:i/>
                <w:szCs w:val="22"/>
                <w:lang w:val="en-GB" w:eastAsia="ja-JP"/>
              </w:rPr>
              <w:t>dot25</w:t>
            </w:r>
            <w:r>
              <w:rPr>
                <w:szCs w:val="22"/>
                <w:lang w:val="en-GB" w:eastAsia="ja-JP"/>
              </w:rPr>
              <w:t xml:space="preserve"> corresponds to 0.25 and so on.</w:t>
            </w:r>
          </w:p>
        </w:tc>
      </w:tr>
    </w:tbl>
    <w:p w14:paraId="38609B2D" w14:textId="77777777" w:rsidR="007A18AB" w:rsidRDefault="007A18AB"/>
    <w:p w14:paraId="6D2DE17D" w14:textId="77777777" w:rsidR="007A18AB" w:rsidRDefault="00840174">
      <w:pPr>
        <w:pStyle w:val="Heading4"/>
        <w:rPr>
          <w:lang w:val="en-GB"/>
        </w:rPr>
      </w:pPr>
      <w:bookmarkStart w:id="4463" w:name="_Toc20426069"/>
      <w:bookmarkStart w:id="4464" w:name="_Toc29321465"/>
      <w:r>
        <w:rPr>
          <w:lang w:val="en-GB"/>
        </w:rPr>
        <w:t>–</w:t>
      </w:r>
      <w:r>
        <w:rPr>
          <w:lang w:val="en-GB"/>
        </w:rPr>
        <w:tab/>
      </w:r>
      <w:r>
        <w:rPr>
          <w:i/>
          <w:lang w:val="en-GB"/>
        </w:rPr>
        <w:t>RadioBearerConfig</w:t>
      </w:r>
      <w:bookmarkEnd w:id="4463"/>
      <w:bookmarkEnd w:id="4464"/>
    </w:p>
    <w:p w14:paraId="143077F1" w14:textId="77777777" w:rsidR="007A18AB" w:rsidRDefault="00840174">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22761206" w14:textId="77777777" w:rsidR="007A18AB" w:rsidRDefault="00840174">
      <w:pPr>
        <w:pStyle w:val="TH"/>
        <w:rPr>
          <w:lang w:val="en-GB"/>
        </w:rPr>
      </w:pPr>
      <w:r>
        <w:rPr>
          <w:bCs/>
          <w:i/>
          <w:iCs/>
          <w:lang w:val="en-GB"/>
        </w:rPr>
        <w:t xml:space="preserve">RadioBearerConfig </w:t>
      </w:r>
      <w:r>
        <w:rPr>
          <w:lang w:val="en-GB"/>
        </w:rPr>
        <w:t>information element</w:t>
      </w:r>
    </w:p>
    <w:p w14:paraId="269E2FDF" w14:textId="77777777" w:rsidR="007A18AB" w:rsidRDefault="00840174">
      <w:pPr>
        <w:pStyle w:val="PL"/>
        <w:rPr>
          <w:color w:val="808080"/>
        </w:rPr>
      </w:pPr>
      <w:r>
        <w:rPr>
          <w:color w:val="808080"/>
        </w:rPr>
        <w:t>-- ASN1START</w:t>
      </w:r>
    </w:p>
    <w:p w14:paraId="1D9F40A0" w14:textId="77777777" w:rsidR="007A18AB" w:rsidRDefault="00840174">
      <w:pPr>
        <w:pStyle w:val="PL"/>
        <w:rPr>
          <w:color w:val="808080"/>
        </w:rPr>
      </w:pPr>
      <w:r>
        <w:rPr>
          <w:color w:val="808080"/>
        </w:rPr>
        <w:t>-- TAG-RADIOBEARERCONFIG-START</w:t>
      </w:r>
    </w:p>
    <w:p w14:paraId="017EFFF6" w14:textId="77777777" w:rsidR="007A18AB" w:rsidRDefault="007A18AB">
      <w:pPr>
        <w:pStyle w:val="PL"/>
      </w:pPr>
    </w:p>
    <w:p w14:paraId="002E3EF0" w14:textId="77777777" w:rsidR="007A18AB" w:rsidRDefault="00840174">
      <w:pPr>
        <w:pStyle w:val="PL"/>
      </w:pPr>
      <w:r>
        <w:t xml:space="preserve">RadioBearerConfig ::=                   </w:t>
      </w:r>
      <w:r>
        <w:rPr>
          <w:color w:val="993366"/>
        </w:rPr>
        <w:t>SEQUENCE</w:t>
      </w:r>
      <w:r>
        <w:t xml:space="preserve"> {</w:t>
      </w:r>
    </w:p>
    <w:p w14:paraId="09312401" w14:textId="77777777" w:rsidR="007A18AB" w:rsidRDefault="00840174">
      <w:pPr>
        <w:pStyle w:val="PL"/>
        <w:rPr>
          <w:color w:val="808080"/>
        </w:rPr>
      </w:pPr>
      <w:r>
        <w:t xml:space="preserve">    srb-ToAddModList                        SRB-ToAddModList                                        </w:t>
      </w:r>
      <w:r>
        <w:rPr>
          <w:color w:val="993366"/>
        </w:rPr>
        <w:t>OPTIONAL</w:t>
      </w:r>
      <w:r>
        <w:t xml:space="preserve">,   </w:t>
      </w:r>
      <w:r>
        <w:rPr>
          <w:color w:val="808080"/>
        </w:rPr>
        <w:t>-- Cond HO-Conn</w:t>
      </w:r>
    </w:p>
    <w:p w14:paraId="3D3EFCC9" w14:textId="77777777" w:rsidR="007A18AB" w:rsidRDefault="00840174">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347484DC" w14:textId="77777777" w:rsidR="007A18AB" w:rsidRDefault="00840174">
      <w:pPr>
        <w:pStyle w:val="PL"/>
        <w:rPr>
          <w:color w:val="808080"/>
        </w:rPr>
      </w:pPr>
      <w:r>
        <w:t xml:space="preserve">    drb-ToAddModList                        DRB-ToAddModList                                        </w:t>
      </w:r>
      <w:r>
        <w:rPr>
          <w:color w:val="993366"/>
        </w:rPr>
        <w:t>OPTIONAL</w:t>
      </w:r>
      <w:r>
        <w:t xml:space="preserve">,   </w:t>
      </w:r>
      <w:r>
        <w:rPr>
          <w:color w:val="808080"/>
        </w:rPr>
        <w:t>-- Cond HO-toNR</w:t>
      </w:r>
    </w:p>
    <w:p w14:paraId="7519BD97" w14:textId="77777777" w:rsidR="007A18AB" w:rsidRDefault="00840174">
      <w:pPr>
        <w:pStyle w:val="PL"/>
        <w:rPr>
          <w:color w:val="808080"/>
        </w:rPr>
      </w:pPr>
      <w:r>
        <w:t xml:space="preserve">    drb-ToReleaseList                       DRB-ToReleaseList                                       </w:t>
      </w:r>
      <w:r>
        <w:rPr>
          <w:color w:val="993366"/>
        </w:rPr>
        <w:t>OPTIONAL</w:t>
      </w:r>
      <w:r>
        <w:t xml:space="preserve">,   </w:t>
      </w:r>
      <w:r>
        <w:rPr>
          <w:color w:val="808080"/>
        </w:rPr>
        <w:t>-- Need N</w:t>
      </w:r>
    </w:p>
    <w:p w14:paraId="778B499B" w14:textId="77777777" w:rsidR="007A18AB" w:rsidRDefault="00840174">
      <w:pPr>
        <w:pStyle w:val="PL"/>
        <w:rPr>
          <w:color w:val="808080"/>
        </w:rPr>
      </w:pPr>
      <w:r>
        <w:t xml:space="preserve">    securityConfig                          SecurityConfig                                          </w:t>
      </w:r>
      <w:r>
        <w:rPr>
          <w:color w:val="993366"/>
        </w:rPr>
        <w:t>OPTIONAL</w:t>
      </w:r>
      <w:r>
        <w:t xml:space="preserve">,   </w:t>
      </w:r>
      <w:r>
        <w:rPr>
          <w:color w:val="808080"/>
        </w:rPr>
        <w:t>-- Need M</w:t>
      </w:r>
    </w:p>
    <w:p w14:paraId="3593B3F9" w14:textId="77777777" w:rsidR="007A18AB" w:rsidRDefault="00840174">
      <w:pPr>
        <w:pStyle w:val="PL"/>
      </w:pPr>
      <w:r>
        <w:t xml:space="preserve">    ...</w:t>
      </w:r>
    </w:p>
    <w:p w14:paraId="7E6C2A40" w14:textId="77777777" w:rsidR="007A18AB" w:rsidRDefault="00840174">
      <w:pPr>
        <w:pStyle w:val="PL"/>
      </w:pPr>
      <w:r>
        <w:t>}</w:t>
      </w:r>
    </w:p>
    <w:p w14:paraId="169DCE71" w14:textId="77777777" w:rsidR="007A18AB" w:rsidRDefault="007A18AB">
      <w:pPr>
        <w:pStyle w:val="PL"/>
      </w:pPr>
    </w:p>
    <w:p w14:paraId="3F057BD3" w14:textId="77777777" w:rsidR="007A18AB" w:rsidRDefault="00840174">
      <w:pPr>
        <w:pStyle w:val="PL"/>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506C1F06" w14:textId="77777777" w:rsidR="007A18AB" w:rsidRDefault="00840174">
      <w:pPr>
        <w:pStyle w:val="PL"/>
      </w:pPr>
      <w:r>
        <w:t xml:space="preserve">SRB-ToAddMod ::=                        </w:t>
      </w:r>
      <w:r>
        <w:rPr>
          <w:color w:val="993366"/>
        </w:rPr>
        <w:t>SEQUENCE</w:t>
      </w:r>
      <w:r>
        <w:t xml:space="preserve"> {</w:t>
      </w:r>
    </w:p>
    <w:p w14:paraId="5EEF0D0F" w14:textId="77777777" w:rsidR="007A18AB" w:rsidRDefault="00840174">
      <w:pPr>
        <w:pStyle w:val="PL"/>
      </w:pPr>
      <w:r>
        <w:t xml:space="preserve">    srb-Identity                            SRB-Identity,</w:t>
      </w:r>
    </w:p>
    <w:p w14:paraId="13D4D729" w14:textId="77777777" w:rsidR="007A18AB" w:rsidRDefault="0084017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674F0A25" w14:textId="77777777" w:rsidR="007A18AB" w:rsidRDefault="00840174">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5E452DDE" w14:textId="77777777" w:rsidR="007A18AB" w:rsidRDefault="00840174">
      <w:pPr>
        <w:pStyle w:val="PL"/>
        <w:rPr>
          <w:color w:val="808080"/>
        </w:rPr>
      </w:pPr>
      <w:r>
        <w:t xml:space="preserve">    pdcp-Config                             PDCP-Config                                             </w:t>
      </w:r>
      <w:r>
        <w:rPr>
          <w:color w:val="993366"/>
        </w:rPr>
        <w:t>OPTIONAL</w:t>
      </w:r>
      <w:r>
        <w:t xml:space="preserve">,   </w:t>
      </w:r>
      <w:r>
        <w:rPr>
          <w:color w:val="808080"/>
        </w:rPr>
        <w:t>-- Cond PDCP</w:t>
      </w:r>
    </w:p>
    <w:p w14:paraId="1EFD843A" w14:textId="77777777" w:rsidR="007A18AB" w:rsidRDefault="00840174">
      <w:pPr>
        <w:pStyle w:val="PL"/>
      </w:pPr>
      <w:r>
        <w:t xml:space="preserve">    ...</w:t>
      </w:r>
    </w:p>
    <w:p w14:paraId="7EC67218" w14:textId="77777777" w:rsidR="007A18AB" w:rsidRDefault="00840174">
      <w:pPr>
        <w:pStyle w:val="PL"/>
      </w:pPr>
      <w:r>
        <w:t>}</w:t>
      </w:r>
    </w:p>
    <w:p w14:paraId="1E13F86F" w14:textId="77777777" w:rsidR="007A18AB" w:rsidRDefault="007A18AB">
      <w:pPr>
        <w:pStyle w:val="PL"/>
      </w:pPr>
    </w:p>
    <w:p w14:paraId="7F2E7B95" w14:textId="77777777" w:rsidR="007A18AB" w:rsidRDefault="00840174">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35480B59" w14:textId="77777777" w:rsidR="007A18AB" w:rsidRDefault="007A18AB">
      <w:pPr>
        <w:pStyle w:val="PL"/>
      </w:pPr>
    </w:p>
    <w:p w14:paraId="27E837DD" w14:textId="77777777" w:rsidR="007A18AB" w:rsidRDefault="00840174">
      <w:pPr>
        <w:pStyle w:val="PL"/>
      </w:pPr>
      <w:r>
        <w:t xml:space="preserve">DRB-ToAddMod ::=                        </w:t>
      </w:r>
      <w:r>
        <w:rPr>
          <w:color w:val="993366"/>
        </w:rPr>
        <w:t>SEQUENCE</w:t>
      </w:r>
      <w:r>
        <w:t xml:space="preserve"> {</w:t>
      </w:r>
    </w:p>
    <w:p w14:paraId="12B3EDA8" w14:textId="77777777" w:rsidR="007A18AB" w:rsidRDefault="00840174">
      <w:pPr>
        <w:pStyle w:val="PL"/>
      </w:pPr>
      <w:r>
        <w:t xml:space="preserve">    cnAssociation                           </w:t>
      </w:r>
      <w:r>
        <w:rPr>
          <w:color w:val="993366"/>
        </w:rPr>
        <w:t>CHOICE</w:t>
      </w:r>
      <w:r>
        <w:t xml:space="preserve"> {</w:t>
      </w:r>
    </w:p>
    <w:p w14:paraId="1BB10DBD" w14:textId="77777777" w:rsidR="007A18AB" w:rsidRDefault="00840174">
      <w:pPr>
        <w:pStyle w:val="PL"/>
      </w:pPr>
      <w:r>
        <w:t xml:space="preserve">        eps-BearerIdentity                      </w:t>
      </w:r>
      <w:r>
        <w:rPr>
          <w:color w:val="993366"/>
        </w:rPr>
        <w:t>INTEGER</w:t>
      </w:r>
      <w:r>
        <w:t xml:space="preserve"> (0..15),</w:t>
      </w:r>
    </w:p>
    <w:p w14:paraId="7268DEFA" w14:textId="77777777" w:rsidR="007A18AB" w:rsidRDefault="00840174">
      <w:pPr>
        <w:pStyle w:val="PL"/>
      </w:pPr>
      <w:r>
        <w:t xml:space="preserve">        sdap-Config                             SDAP-Config</w:t>
      </w:r>
    </w:p>
    <w:p w14:paraId="3C3F1C6C" w14:textId="77777777" w:rsidR="007A18AB" w:rsidRDefault="00840174">
      <w:pPr>
        <w:pStyle w:val="PL"/>
        <w:rPr>
          <w:color w:val="808080"/>
        </w:rPr>
      </w:pPr>
      <w:r>
        <w:t xml:space="preserve">    }                                                                                               </w:t>
      </w:r>
      <w:r>
        <w:rPr>
          <w:color w:val="993366"/>
        </w:rPr>
        <w:t>OPTIONAL</w:t>
      </w:r>
      <w:r>
        <w:t xml:space="preserve">,   </w:t>
      </w:r>
      <w:r>
        <w:rPr>
          <w:color w:val="808080"/>
        </w:rPr>
        <w:t>-- Cond DRBSetup</w:t>
      </w:r>
    </w:p>
    <w:p w14:paraId="5C3241F6" w14:textId="77777777" w:rsidR="007A18AB" w:rsidRDefault="00840174">
      <w:pPr>
        <w:pStyle w:val="PL"/>
      </w:pPr>
      <w:r>
        <w:t xml:space="preserve">    drb-Identity                            DRB-Identity,</w:t>
      </w:r>
    </w:p>
    <w:p w14:paraId="0F195555" w14:textId="77777777" w:rsidR="007A18AB" w:rsidRDefault="0084017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59EB64FC" w14:textId="77777777" w:rsidR="007A18AB" w:rsidRDefault="00840174">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368DFFD9" w14:textId="77777777" w:rsidR="007A18AB" w:rsidRDefault="00840174">
      <w:pPr>
        <w:pStyle w:val="PL"/>
        <w:rPr>
          <w:color w:val="808080"/>
        </w:rPr>
      </w:pPr>
      <w:r>
        <w:t xml:space="preserve">    pdcp-Config                             PDCP-Config                                             </w:t>
      </w:r>
      <w:r>
        <w:rPr>
          <w:color w:val="993366"/>
        </w:rPr>
        <w:t>OPTIONAL</w:t>
      </w:r>
      <w:r>
        <w:t xml:space="preserve">,   </w:t>
      </w:r>
      <w:r>
        <w:rPr>
          <w:color w:val="808080"/>
        </w:rPr>
        <w:t>-- Cond PDCP</w:t>
      </w:r>
    </w:p>
    <w:p w14:paraId="009CFBAE" w14:textId="77777777" w:rsidR="007A18AB" w:rsidRDefault="00840174">
      <w:pPr>
        <w:pStyle w:val="PL"/>
      </w:pPr>
      <w:r>
        <w:t xml:space="preserve">    ...</w:t>
      </w:r>
    </w:p>
    <w:p w14:paraId="216FFF81" w14:textId="77777777" w:rsidR="007A18AB" w:rsidRDefault="00840174">
      <w:pPr>
        <w:pStyle w:val="PL"/>
      </w:pPr>
      <w:r>
        <w:t>}</w:t>
      </w:r>
    </w:p>
    <w:p w14:paraId="60A9C1AB" w14:textId="77777777" w:rsidR="007A18AB" w:rsidRDefault="00840174">
      <w:pPr>
        <w:pStyle w:val="PL"/>
      </w:pPr>
      <w:r>
        <w:lastRenderedPageBreak/>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6B779F3D" w14:textId="77777777" w:rsidR="007A18AB" w:rsidRDefault="007A18AB">
      <w:pPr>
        <w:pStyle w:val="PL"/>
      </w:pPr>
    </w:p>
    <w:p w14:paraId="6724CEB6" w14:textId="77777777" w:rsidR="007A18AB" w:rsidRDefault="00840174">
      <w:pPr>
        <w:pStyle w:val="PL"/>
      </w:pPr>
      <w:r>
        <w:t xml:space="preserve">SecurityConfig ::=                      </w:t>
      </w:r>
      <w:r>
        <w:rPr>
          <w:color w:val="993366"/>
        </w:rPr>
        <w:t>SEQUENCE</w:t>
      </w:r>
      <w:r>
        <w:t xml:space="preserve"> {</w:t>
      </w:r>
    </w:p>
    <w:p w14:paraId="0A1AF729" w14:textId="77777777" w:rsidR="007A18AB" w:rsidRDefault="00840174">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4788879B" w14:textId="77777777" w:rsidR="007A18AB" w:rsidRDefault="00840174">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5BC7297D" w14:textId="77777777" w:rsidR="007A18AB" w:rsidRDefault="00840174">
      <w:pPr>
        <w:pStyle w:val="PL"/>
      </w:pPr>
      <w:r>
        <w:t xml:space="preserve">    ...</w:t>
      </w:r>
    </w:p>
    <w:p w14:paraId="028F74A2" w14:textId="77777777" w:rsidR="007A18AB" w:rsidRDefault="00840174">
      <w:pPr>
        <w:pStyle w:val="PL"/>
      </w:pPr>
      <w:r>
        <w:t>}</w:t>
      </w:r>
    </w:p>
    <w:p w14:paraId="547A249F" w14:textId="77777777" w:rsidR="007A18AB" w:rsidRDefault="007A18AB">
      <w:pPr>
        <w:pStyle w:val="PL"/>
      </w:pPr>
    </w:p>
    <w:p w14:paraId="6CDBC353" w14:textId="77777777" w:rsidR="007A18AB" w:rsidRDefault="007A18AB">
      <w:pPr>
        <w:pStyle w:val="PL"/>
      </w:pPr>
    </w:p>
    <w:p w14:paraId="45E136A5" w14:textId="77777777" w:rsidR="007A18AB" w:rsidRDefault="007A18AB">
      <w:pPr>
        <w:pStyle w:val="PL"/>
      </w:pPr>
    </w:p>
    <w:p w14:paraId="6BFA3C91" w14:textId="77777777" w:rsidR="007A18AB" w:rsidRDefault="00840174">
      <w:pPr>
        <w:pStyle w:val="PL"/>
        <w:rPr>
          <w:color w:val="808080"/>
        </w:rPr>
      </w:pPr>
      <w:r>
        <w:rPr>
          <w:color w:val="808080"/>
        </w:rPr>
        <w:t>-- TAG-RADIOBEARERCONFIG-STOP</w:t>
      </w:r>
    </w:p>
    <w:p w14:paraId="79F284B4" w14:textId="77777777" w:rsidR="007A18AB" w:rsidRDefault="00840174">
      <w:pPr>
        <w:pStyle w:val="PL"/>
        <w:rPr>
          <w:color w:val="808080"/>
        </w:rPr>
      </w:pPr>
      <w:r>
        <w:rPr>
          <w:color w:val="808080"/>
        </w:rPr>
        <w:t>-- ASN1STOP</w:t>
      </w:r>
    </w:p>
    <w:p w14:paraId="67D9DB4F"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A743C4" w14:textId="77777777">
        <w:tc>
          <w:tcPr>
            <w:tcW w:w="14173" w:type="dxa"/>
            <w:tcBorders>
              <w:top w:val="single" w:sz="4" w:space="0" w:color="auto"/>
              <w:left w:val="single" w:sz="4" w:space="0" w:color="auto"/>
              <w:bottom w:val="single" w:sz="4" w:space="0" w:color="auto"/>
              <w:right w:val="single" w:sz="4" w:space="0" w:color="auto"/>
            </w:tcBorders>
          </w:tcPr>
          <w:p w14:paraId="2BBF5186" w14:textId="77777777" w:rsidR="007A18AB" w:rsidRDefault="00840174">
            <w:pPr>
              <w:pStyle w:val="TAH"/>
              <w:rPr>
                <w:rFonts w:eastAsia="SimSun"/>
                <w:szCs w:val="22"/>
                <w:lang w:val="en-GB" w:eastAsia="ja-JP"/>
              </w:rPr>
            </w:pPr>
            <w:r>
              <w:rPr>
                <w:rFonts w:eastAsia="SimSun"/>
                <w:i/>
                <w:szCs w:val="22"/>
                <w:lang w:val="en-GB" w:eastAsia="ja-JP"/>
              </w:rPr>
              <w:t xml:space="preserve">DRB-ToAddMod </w:t>
            </w:r>
            <w:r>
              <w:rPr>
                <w:rFonts w:eastAsia="SimSun"/>
                <w:szCs w:val="22"/>
                <w:lang w:val="en-GB" w:eastAsia="ja-JP"/>
              </w:rPr>
              <w:t>field descriptions</w:t>
            </w:r>
          </w:p>
        </w:tc>
      </w:tr>
      <w:tr w:rsidR="007A18AB" w14:paraId="27119CEC" w14:textId="77777777">
        <w:tc>
          <w:tcPr>
            <w:tcW w:w="14173" w:type="dxa"/>
            <w:tcBorders>
              <w:top w:val="single" w:sz="4" w:space="0" w:color="auto"/>
              <w:left w:val="single" w:sz="4" w:space="0" w:color="auto"/>
              <w:bottom w:val="single" w:sz="4" w:space="0" w:color="auto"/>
              <w:right w:val="single" w:sz="4" w:space="0" w:color="auto"/>
            </w:tcBorders>
          </w:tcPr>
          <w:p w14:paraId="5CDF97FC" w14:textId="77777777" w:rsidR="007A18AB" w:rsidRDefault="00840174">
            <w:pPr>
              <w:pStyle w:val="TAL"/>
              <w:rPr>
                <w:rFonts w:eastAsia="SimSun"/>
                <w:szCs w:val="22"/>
                <w:lang w:val="en-GB" w:eastAsia="ja-JP"/>
              </w:rPr>
            </w:pPr>
            <w:r>
              <w:rPr>
                <w:rFonts w:eastAsia="SimSun"/>
                <w:b/>
                <w:i/>
                <w:szCs w:val="22"/>
                <w:lang w:val="en-GB" w:eastAsia="ja-JP"/>
              </w:rPr>
              <w:t>cnAssociation</w:t>
            </w:r>
          </w:p>
          <w:p w14:paraId="08D679F7" w14:textId="77777777" w:rsidR="007A18AB" w:rsidRDefault="00840174">
            <w:pPr>
              <w:pStyle w:val="TAL"/>
              <w:rPr>
                <w:rFonts w:eastAsia="SimSun"/>
                <w:szCs w:val="22"/>
                <w:lang w:val="en-GB" w:eastAsia="ja-JP"/>
              </w:rPr>
            </w:pPr>
            <w:r>
              <w:rPr>
                <w:rFonts w:eastAsia="SimSun"/>
                <w:szCs w:val="22"/>
                <w:lang w:val="en-GB" w:eastAsia="ja-JP"/>
              </w:rPr>
              <w:t xml:space="preserve">Indicates if the bearer is associated with the </w:t>
            </w:r>
            <w:r>
              <w:rPr>
                <w:rFonts w:eastAsia="SimSun"/>
                <w:i/>
                <w:szCs w:val="22"/>
                <w:lang w:val="en-GB" w:eastAsia="ja-JP"/>
              </w:rPr>
              <w:t>eps-bearerIdentity</w:t>
            </w:r>
            <w:r>
              <w:rPr>
                <w:rFonts w:eastAsia="SimSun"/>
                <w:szCs w:val="22"/>
                <w:lang w:val="en-GB" w:eastAsia="ja-JP"/>
              </w:rPr>
              <w:t xml:space="preserve"> (when connected to EPC) or </w:t>
            </w:r>
            <w:r>
              <w:rPr>
                <w:rFonts w:eastAsia="SimSun"/>
                <w:i/>
                <w:szCs w:val="22"/>
                <w:lang w:val="en-GB" w:eastAsia="ja-JP"/>
              </w:rPr>
              <w:t>sdap-Config</w:t>
            </w:r>
            <w:r>
              <w:rPr>
                <w:rFonts w:eastAsia="SimSun"/>
                <w:szCs w:val="22"/>
                <w:lang w:val="en-GB" w:eastAsia="ja-JP"/>
              </w:rPr>
              <w:t xml:space="preserve"> (when connected to 5GC).</w:t>
            </w:r>
          </w:p>
        </w:tc>
      </w:tr>
      <w:tr w:rsidR="007A18AB" w14:paraId="32EE1746" w14:textId="77777777">
        <w:tc>
          <w:tcPr>
            <w:tcW w:w="14173" w:type="dxa"/>
            <w:tcBorders>
              <w:top w:val="single" w:sz="4" w:space="0" w:color="auto"/>
              <w:left w:val="single" w:sz="4" w:space="0" w:color="auto"/>
              <w:bottom w:val="single" w:sz="4" w:space="0" w:color="auto"/>
              <w:right w:val="single" w:sz="4" w:space="0" w:color="auto"/>
            </w:tcBorders>
          </w:tcPr>
          <w:p w14:paraId="69BDD94E" w14:textId="77777777" w:rsidR="007A18AB" w:rsidRDefault="00840174">
            <w:pPr>
              <w:pStyle w:val="TAL"/>
              <w:rPr>
                <w:rFonts w:eastAsia="SimSun"/>
                <w:szCs w:val="22"/>
                <w:lang w:val="en-GB" w:eastAsia="ja-JP"/>
              </w:rPr>
            </w:pPr>
            <w:r>
              <w:rPr>
                <w:rFonts w:eastAsia="SimSun"/>
                <w:b/>
                <w:i/>
                <w:szCs w:val="22"/>
                <w:lang w:val="en-GB" w:eastAsia="ja-JP"/>
              </w:rPr>
              <w:t>drb-Identity</w:t>
            </w:r>
          </w:p>
          <w:p w14:paraId="334681CB" w14:textId="77777777" w:rsidR="007A18AB" w:rsidRDefault="00840174">
            <w:pPr>
              <w:pStyle w:val="TAL"/>
              <w:rPr>
                <w:rFonts w:eastAsia="SimSun"/>
                <w:szCs w:val="22"/>
                <w:lang w:val="en-GB" w:eastAsia="ja-JP"/>
              </w:rPr>
            </w:pPr>
            <w:r>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7A18AB" w14:paraId="7777CA0F" w14:textId="77777777">
        <w:tc>
          <w:tcPr>
            <w:tcW w:w="14173" w:type="dxa"/>
            <w:tcBorders>
              <w:top w:val="single" w:sz="4" w:space="0" w:color="auto"/>
              <w:left w:val="single" w:sz="4" w:space="0" w:color="auto"/>
              <w:bottom w:val="single" w:sz="4" w:space="0" w:color="auto"/>
              <w:right w:val="single" w:sz="4" w:space="0" w:color="auto"/>
            </w:tcBorders>
          </w:tcPr>
          <w:p w14:paraId="72FF99B0" w14:textId="77777777" w:rsidR="007A18AB" w:rsidRDefault="00840174">
            <w:pPr>
              <w:pStyle w:val="TAL"/>
              <w:rPr>
                <w:rFonts w:eastAsia="SimSun"/>
                <w:b/>
                <w:i/>
                <w:lang w:val="en-GB" w:eastAsia="ja-JP"/>
              </w:rPr>
            </w:pPr>
            <w:r>
              <w:rPr>
                <w:rFonts w:eastAsia="SimSun"/>
                <w:b/>
                <w:i/>
                <w:lang w:val="en-GB" w:eastAsia="ja-JP"/>
              </w:rPr>
              <w:t>eps-BearerIdentity</w:t>
            </w:r>
          </w:p>
          <w:p w14:paraId="52B7FD28" w14:textId="77777777" w:rsidR="007A18AB" w:rsidRDefault="00840174">
            <w:pPr>
              <w:pStyle w:val="TAL"/>
              <w:rPr>
                <w:rFonts w:eastAsia="SimSun"/>
                <w:lang w:val="en-GB" w:eastAsia="ja-JP"/>
              </w:rPr>
            </w:pPr>
            <w:r>
              <w:rPr>
                <w:rFonts w:eastAsia="SimSun"/>
                <w:lang w:val="en-GB" w:eastAsia="ja-JP"/>
              </w:rPr>
              <w:t>The EPS bearer ID determines the EPS bearer.</w:t>
            </w:r>
          </w:p>
        </w:tc>
      </w:tr>
      <w:tr w:rsidR="007A18AB" w14:paraId="0E7D51B9" w14:textId="77777777">
        <w:tc>
          <w:tcPr>
            <w:tcW w:w="14173" w:type="dxa"/>
            <w:tcBorders>
              <w:top w:val="single" w:sz="4" w:space="0" w:color="auto"/>
              <w:left w:val="single" w:sz="4" w:space="0" w:color="auto"/>
              <w:bottom w:val="single" w:sz="4" w:space="0" w:color="auto"/>
              <w:right w:val="single" w:sz="4" w:space="0" w:color="auto"/>
            </w:tcBorders>
          </w:tcPr>
          <w:p w14:paraId="498F9C2E" w14:textId="77777777" w:rsidR="007A18AB" w:rsidRDefault="00840174">
            <w:pPr>
              <w:pStyle w:val="TAL"/>
              <w:rPr>
                <w:rFonts w:eastAsia="SimSun"/>
                <w:szCs w:val="22"/>
                <w:lang w:val="en-GB" w:eastAsia="ja-JP"/>
              </w:rPr>
            </w:pPr>
            <w:r>
              <w:rPr>
                <w:rFonts w:eastAsia="SimSun"/>
                <w:b/>
                <w:i/>
                <w:szCs w:val="22"/>
                <w:lang w:val="en-GB" w:eastAsia="ja-JP"/>
              </w:rPr>
              <w:t>reestablishPDCP</w:t>
            </w:r>
          </w:p>
          <w:p w14:paraId="25677EEF" w14:textId="77777777" w:rsidR="007A18AB" w:rsidRDefault="00840174">
            <w:pPr>
              <w:pStyle w:val="TAL"/>
              <w:rPr>
                <w:rFonts w:eastAsia="SimSun"/>
                <w:lang w:val="en-GB" w:eastAsia="ja-JP"/>
              </w:rPr>
            </w:pPr>
            <w:r>
              <w:rPr>
                <w:rFonts w:eastAsia="SimSun"/>
                <w:lang w:val="en-GB" w:eastAsia="ja-JP"/>
              </w:rPr>
              <w:t xml:space="preserve">Indicates that PDCP should be re-established. Network sets this to </w:t>
            </w:r>
            <w:r>
              <w:rPr>
                <w:i/>
                <w:iCs/>
                <w:lang w:val="en-GB" w:eastAsia="en-GB"/>
              </w:rPr>
              <w:t>true</w:t>
            </w:r>
            <w:r>
              <w:rPr>
                <w:rFonts w:eastAsia="SimSun"/>
                <w:lang w:val="en-GB" w:eastAsia="ja-JP"/>
              </w:rPr>
              <w:t xml:space="preserve"> whenever the security key used for this radio bearer changes. Key change could for example be due to termination point change for the bearer,</w:t>
            </w:r>
            <w:r>
              <w:rPr>
                <w:lang w:val="en-GB" w:eastAsia="ja-JP"/>
              </w:rPr>
              <w:t xml:space="preserve"> </w:t>
            </w:r>
            <w:r>
              <w:rPr>
                <w:rFonts w:eastAsia="SimSun"/>
                <w:lang w:val="en-GB" w:eastAsia="ja-JP"/>
              </w:rPr>
              <w:t>reconfiguration with sync, resuming an RRC connection, or the first reconfiguration after reestablishment.</w:t>
            </w:r>
            <w:r>
              <w:rPr>
                <w:lang w:val="en-GB" w:eastAsia="ja-JP"/>
              </w:rPr>
              <w:t xml:space="preserve"> It is also applicable for LTE procedures when NR PDCP is configured.</w:t>
            </w:r>
          </w:p>
        </w:tc>
      </w:tr>
      <w:tr w:rsidR="007A18AB" w14:paraId="20A5DB2E" w14:textId="77777777">
        <w:tc>
          <w:tcPr>
            <w:tcW w:w="14173" w:type="dxa"/>
            <w:tcBorders>
              <w:top w:val="single" w:sz="4" w:space="0" w:color="auto"/>
              <w:left w:val="single" w:sz="4" w:space="0" w:color="auto"/>
              <w:bottom w:val="single" w:sz="4" w:space="0" w:color="auto"/>
              <w:right w:val="single" w:sz="4" w:space="0" w:color="auto"/>
            </w:tcBorders>
          </w:tcPr>
          <w:p w14:paraId="78B4D0D7" w14:textId="77777777" w:rsidR="007A18AB" w:rsidRDefault="00840174">
            <w:pPr>
              <w:pStyle w:val="TAL"/>
              <w:rPr>
                <w:rFonts w:eastAsia="SimSun"/>
                <w:b/>
                <w:i/>
                <w:szCs w:val="22"/>
                <w:lang w:val="en-GB" w:eastAsia="ja-JP"/>
              </w:rPr>
            </w:pPr>
            <w:r>
              <w:rPr>
                <w:rFonts w:eastAsia="SimSun"/>
                <w:b/>
                <w:i/>
                <w:szCs w:val="22"/>
                <w:lang w:val="en-GB" w:eastAsia="ja-JP"/>
              </w:rPr>
              <w:t>recoverPDCP</w:t>
            </w:r>
          </w:p>
          <w:p w14:paraId="4BBCAF82" w14:textId="77777777" w:rsidR="007A18AB" w:rsidRDefault="00840174">
            <w:pPr>
              <w:pStyle w:val="TAL"/>
              <w:rPr>
                <w:rFonts w:eastAsia="SimSun"/>
                <w:b/>
                <w:i/>
                <w:szCs w:val="22"/>
                <w:lang w:val="en-GB" w:eastAsia="ja-JP"/>
              </w:rPr>
            </w:pPr>
            <w:r>
              <w:rPr>
                <w:rFonts w:eastAsia="SimSun"/>
                <w:szCs w:val="22"/>
                <w:lang w:val="en-GB" w:eastAsia="ja-JP"/>
              </w:rPr>
              <w:t>Indicates that PDCP should perform recovery according to TS 38.323 [5].</w:t>
            </w:r>
          </w:p>
        </w:tc>
      </w:tr>
      <w:tr w:rsidR="007A18AB" w14:paraId="7175290E" w14:textId="77777777">
        <w:tc>
          <w:tcPr>
            <w:tcW w:w="14173" w:type="dxa"/>
            <w:tcBorders>
              <w:top w:val="single" w:sz="4" w:space="0" w:color="auto"/>
              <w:left w:val="single" w:sz="4" w:space="0" w:color="auto"/>
              <w:bottom w:val="single" w:sz="4" w:space="0" w:color="auto"/>
              <w:right w:val="single" w:sz="4" w:space="0" w:color="auto"/>
            </w:tcBorders>
          </w:tcPr>
          <w:p w14:paraId="15D63C18" w14:textId="77777777" w:rsidR="007A18AB" w:rsidRDefault="00840174">
            <w:pPr>
              <w:pStyle w:val="TAL"/>
              <w:rPr>
                <w:rFonts w:eastAsia="SimSun"/>
                <w:szCs w:val="22"/>
                <w:lang w:val="en-GB" w:eastAsia="ja-JP"/>
              </w:rPr>
            </w:pPr>
            <w:r>
              <w:rPr>
                <w:rFonts w:eastAsia="SimSun"/>
                <w:b/>
                <w:i/>
                <w:szCs w:val="22"/>
                <w:lang w:val="en-GB" w:eastAsia="ja-JP"/>
              </w:rPr>
              <w:t>sdap-Config</w:t>
            </w:r>
          </w:p>
          <w:p w14:paraId="56CC2A07" w14:textId="77777777" w:rsidR="007A18AB" w:rsidRDefault="00840174">
            <w:pPr>
              <w:pStyle w:val="TAL"/>
              <w:rPr>
                <w:rFonts w:eastAsia="SimSun"/>
                <w:szCs w:val="22"/>
                <w:lang w:val="en-GB" w:eastAsia="ja-JP"/>
              </w:rPr>
            </w:pPr>
            <w:r>
              <w:rPr>
                <w:rFonts w:eastAsia="SimSun"/>
                <w:szCs w:val="22"/>
                <w:lang w:val="en-GB" w:eastAsia="ja-JP"/>
              </w:rPr>
              <w:t>The SDAP configuration determines how to map QoS flows to DRBs when NR or E-UTRA connects to the 5GC and presence/absence of UL/DL SDAP headers.</w:t>
            </w:r>
          </w:p>
        </w:tc>
      </w:tr>
    </w:tbl>
    <w:p w14:paraId="36B4E81C"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7B4736" w14:textId="77777777">
        <w:tc>
          <w:tcPr>
            <w:tcW w:w="14173" w:type="dxa"/>
            <w:tcBorders>
              <w:top w:val="single" w:sz="4" w:space="0" w:color="auto"/>
              <w:left w:val="single" w:sz="4" w:space="0" w:color="auto"/>
              <w:bottom w:val="single" w:sz="4" w:space="0" w:color="auto"/>
              <w:right w:val="single" w:sz="4" w:space="0" w:color="auto"/>
            </w:tcBorders>
          </w:tcPr>
          <w:p w14:paraId="553954E9" w14:textId="77777777" w:rsidR="007A18AB" w:rsidRDefault="00840174">
            <w:pPr>
              <w:pStyle w:val="TAH"/>
              <w:rPr>
                <w:rFonts w:eastAsia="SimSun"/>
                <w:szCs w:val="22"/>
                <w:lang w:val="en-GB" w:eastAsia="ja-JP"/>
              </w:rPr>
            </w:pPr>
            <w:r>
              <w:rPr>
                <w:rFonts w:eastAsia="SimSun"/>
                <w:i/>
                <w:szCs w:val="22"/>
                <w:lang w:val="en-GB" w:eastAsia="ja-JP"/>
              </w:rPr>
              <w:t xml:space="preserve">RadioBearerConfig </w:t>
            </w:r>
            <w:r>
              <w:rPr>
                <w:rFonts w:eastAsia="SimSun"/>
                <w:szCs w:val="22"/>
                <w:lang w:val="en-GB" w:eastAsia="ja-JP"/>
              </w:rPr>
              <w:t>field descriptions</w:t>
            </w:r>
          </w:p>
        </w:tc>
      </w:tr>
      <w:tr w:rsidR="007A18AB" w14:paraId="5E593293" w14:textId="77777777">
        <w:tc>
          <w:tcPr>
            <w:tcW w:w="14173" w:type="dxa"/>
            <w:tcBorders>
              <w:top w:val="single" w:sz="4" w:space="0" w:color="auto"/>
              <w:left w:val="single" w:sz="4" w:space="0" w:color="auto"/>
              <w:bottom w:val="single" w:sz="4" w:space="0" w:color="auto"/>
              <w:right w:val="single" w:sz="4" w:space="0" w:color="auto"/>
            </w:tcBorders>
          </w:tcPr>
          <w:p w14:paraId="7B67B0EA" w14:textId="77777777" w:rsidR="007A18AB" w:rsidRDefault="00840174">
            <w:pPr>
              <w:pStyle w:val="TAL"/>
              <w:rPr>
                <w:b/>
                <w:i/>
                <w:szCs w:val="22"/>
                <w:lang w:val="en-GB" w:eastAsia="ja-JP"/>
              </w:rPr>
            </w:pPr>
            <w:r>
              <w:rPr>
                <w:b/>
                <w:i/>
                <w:szCs w:val="22"/>
                <w:lang w:val="en-GB" w:eastAsia="ja-JP"/>
              </w:rPr>
              <w:t>securityConfig</w:t>
            </w:r>
          </w:p>
          <w:p w14:paraId="53FAFA17" w14:textId="77777777" w:rsidR="007A18AB" w:rsidRDefault="00840174">
            <w:pPr>
              <w:pStyle w:val="TAL"/>
              <w:rPr>
                <w:rFonts w:eastAsia="SimSun"/>
                <w:szCs w:val="22"/>
                <w:lang w:val="en-GB" w:eastAsia="ja-JP"/>
              </w:rPr>
            </w:pPr>
            <w:r>
              <w:rPr>
                <w:szCs w:val="22"/>
                <w:lang w:val="en-GB" w:eastAsia="ja-JP"/>
              </w:rPr>
              <w:t>Indicates the security algorithm and key to use for the signalling and data radio bearers configured with the list in this IE</w:t>
            </w:r>
            <w:r>
              <w:rPr>
                <w:i/>
                <w:szCs w:val="22"/>
                <w:lang w:val="en-GB" w:eastAsia="ja-JP"/>
              </w:rPr>
              <w:t xml:space="preserve"> RadioBearerConfig</w:t>
            </w:r>
            <w:r>
              <w:rPr>
                <w:szCs w:val="22"/>
                <w:lang w:val="en-GB" w:eastAsia="ja-JP"/>
              </w:rPr>
              <w:t xml:space="preserve">. When the field is not included </w:t>
            </w:r>
            <w:r>
              <w:rPr>
                <w:rFonts w:eastAsia="Batang"/>
                <w:lang w:val="en-GB" w:eastAsia="ja-JP"/>
              </w:rPr>
              <w:t xml:space="preserve">after </w:t>
            </w:r>
            <w:r>
              <w:rPr>
                <w:lang w:val="en-GB"/>
              </w:rPr>
              <w:t xml:space="preserve">AS </w:t>
            </w:r>
            <w:r>
              <w:rPr>
                <w:rFonts w:eastAsia="Batang"/>
                <w:lang w:val="en-GB" w:eastAsia="ja-JP"/>
              </w:rPr>
              <w:t>security has been activated</w:t>
            </w:r>
            <w:r>
              <w:rPr>
                <w:szCs w:val="22"/>
                <w:lang w:val="en-GB" w:eastAsia="ja-JP"/>
              </w:rPr>
              <w:t xml:space="preserve">, the UE shall continue to use the currently configured </w:t>
            </w:r>
            <w:r>
              <w:rPr>
                <w:i/>
                <w:szCs w:val="22"/>
                <w:lang w:val="en-GB" w:eastAsia="ja-JP"/>
              </w:rPr>
              <w:t>keyToUse</w:t>
            </w:r>
            <w:r>
              <w:rPr>
                <w:szCs w:val="22"/>
                <w:lang w:val="en-GB" w:eastAsia="ja-JP"/>
              </w:rPr>
              <w:t xml:space="preserve"> and security algorithm for the radio bearers reconfigured with the lists in this IE </w:t>
            </w:r>
            <w:r>
              <w:rPr>
                <w:i/>
                <w:szCs w:val="22"/>
                <w:lang w:val="en-GB" w:eastAsia="ja-JP"/>
              </w:rPr>
              <w:t>RadioBearerConfig</w:t>
            </w:r>
            <w:r>
              <w:rPr>
                <w:szCs w:val="22"/>
                <w:lang w:val="en-GB" w:eastAsia="ja-JP"/>
              </w:rPr>
              <w:t xml:space="preserve">. The field is not included when configuring SRB1 before </w:t>
            </w:r>
            <w:r>
              <w:rPr>
                <w:lang w:val="en-GB"/>
              </w:rPr>
              <w:t xml:space="preserve">AS </w:t>
            </w:r>
            <w:r>
              <w:rPr>
                <w:szCs w:val="22"/>
                <w:lang w:val="en-GB" w:eastAsia="ja-JP"/>
              </w:rPr>
              <w:t>security is activated.</w:t>
            </w:r>
          </w:p>
        </w:tc>
      </w:tr>
      <w:tr w:rsidR="007A18AB" w14:paraId="09CD19BC" w14:textId="77777777">
        <w:tc>
          <w:tcPr>
            <w:tcW w:w="14173" w:type="dxa"/>
            <w:tcBorders>
              <w:top w:val="single" w:sz="4" w:space="0" w:color="auto"/>
              <w:left w:val="single" w:sz="4" w:space="0" w:color="auto"/>
              <w:bottom w:val="single" w:sz="4" w:space="0" w:color="auto"/>
              <w:right w:val="single" w:sz="4" w:space="0" w:color="auto"/>
            </w:tcBorders>
          </w:tcPr>
          <w:p w14:paraId="1EF612A9" w14:textId="77777777" w:rsidR="007A18AB" w:rsidRDefault="00840174">
            <w:pPr>
              <w:pStyle w:val="TAL"/>
              <w:rPr>
                <w:szCs w:val="22"/>
                <w:lang w:val="en-GB" w:eastAsia="ja-JP"/>
              </w:rPr>
            </w:pPr>
            <w:r>
              <w:rPr>
                <w:b/>
                <w:i/>
                <w:szCs w:val="22"/>
                <w:lang w:val="en-GB" w:eastAsia="ja-JP"/>
              </w:rPr>
              <w:t>srb3-ToRelease</w:t>
            </w:r>
          </w:p>
          <w:p w14:paraId="6136AE64" w14:textId="77777777" w:rsidR="007A18AB" w:rsidRDefault="00840174">
            <w:pPr>
              <w:pStyle w:val="TAL"/>
              <w:rPr>
                <w:b/>
                <w:i/>
                <w:szCs w:val="22"/>
                <w:lang w:val="en-GB" w:eastAsia="ja-JP"/>
              </w:rPr>
            </w:pPr>
            <w:r>
              <w:rPr>
                <w:szCs w:val="22"/>
                <w:lang w:val="en-GB" w:eastAsia="ja-JP"/>
              </w:rPr>
              <w:t>Release SRB3. SRB3 release can only be done over SRB1 and only at SCG release and reconfiguration with sync.</w:t>
            </w:r>
          </w:p>
        </w:tc>
      </w:tr>
    </w:tbl>
    <w:p w14:paraId="1C60E7E3"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15C525" w14:textId="77777777">
        <w:tc>
          <w:tcPr>
            <w:tcW w:w="14173" w:type="dxa"/>
            <w:tcBorders>
              <w:top w:val="single" w:sz="4" w:space="0" w:color="auto"/>
              <w:left w:val="single" w:sz="4" w:space="0" w:color="auto"/>
              <w:bottom w:val="single" w:sz="4" w:space="0" w:color="auto"/>
              <w:right w:val="single" w:sz="4" w:space="0" w:color="auto"/>
            </w:tcBorders>
          </w:tcPr>
          <w:p w14:paraId="4CACB7D8" w14:textId="77777777" w:rsidR="007A18AB" w:rsidRDefault="00840174">
            <w:pPr>
              <w:pStyle w:val="TAH"/>
              <w:rPr>
                <w:rFonts w:eastAsia="SimSun"/>
                <w:szCs w:val="22"/>
                <w:lang w:val="en-GB" w:eastAsia="ja-JP"/>
              </w:rPr>
            </w:pPr>
            <w:r>
              <w:rPr>
                <w:rFonts w:eastAsia="SimSun"/>
                <w:i/>
                <w:szCs w:val="22"/>
                <w:lang w:val="en-GB" w:eastAsia="ja-JP"/>
              </w:rPr>
              <w:lastRenderedPageBreak/>
              <w:t xml:space="preserve">SecurityConfig </w:t>
            </w:r>
            <w:r>
              <w:rPr>
                <w:rFonts w:eastAsia="SimSun"/>
                <w:szCs w:val="22"/>
                <w:lang w:val="en-GB" w:eastAsia="ja-JP"/>
              </w:rPr>
              <w:t>field descriptions</w:t>
            </w:r>
          </w:p>
        </w:tc>
      </w:tr>
      <w:tr w:rsidR="007A18AB" w14:paraId="56BF047A" w14:textId="77777777">
        <w:tc>
          <w:tcPr>
            <w:tcW w:w="14173" w:type="dxa"/>
            <w:tcBorders>
              <w:top w:val="single" w:sz="4" w:space="0" w:color="auto"/>
              <w:left w:val="single" w:sz="4" w:space="0" w:color="auto"/>
              <w:bottom w:val="single" w:sz="4" w:space="0" w:color="auto"/>
              <w:right w:val="single" w:sz="4" w:space="0" w:color="auto"/>
            </w:tcBorders>
          </w:tcPr>
          <w:p w14:paraId="7338D097" w14:textId="77777777" w:rsidR="007A18AB" w:rsidRDefault="00840174">
            <w:pPr>
              <w:pStyle w:val="TAL"/>
              <w:rPr>
                <w:rFonts w:eastAsia="SimSun"/>
                <w:szCs w:val="22"/>
                <w:lang w:val="en-GB" w:eastAsia="ja-JP"/>
              </w:rPr>
            </w:pPr>
            <w:r>
              <w:rPr>
                <w:rFonts w:eastAsia="SimSun"/>
                <w:b/>
                <w:i/>
                <w:szCs w:val="22"/>
                <w:lang w:val="en-GB" w:eastAsia="ja-JP"/>
              </w:rPr>
              <w:t>keyToUse</w:t>
            </w:r>
          </w:p>
          <w:p w14:paraId="65A71AE1" w14:textId="77777777" w:rsidR="007A18AB" w:rsidRDefault="00840174">
            <w:pPr>
              <w:pStyle w:val="TAL"/>
              <w:rPr>
                <w:rFonts w:eastAsia="SimSun"/>
                <w:szCs w:val="22"/>
                <w:lang w:val="en-GB" w:eastAsia="ja-JP"/>
              </w:rPr>
            </w:pPr>
            <w:r>
              <w:rPr>
                <w:rFonts w:eastAsia="SimSun"/>
                <w:szCs w:val="22"/>
                <w:lang w:val="en-GB" w:eastAsia="ja-JP"/>
              </w:rPr>
              <w:t xml:space="preserve">Indicates if the bearers configured with the list in this </w:t>
            </w:r>
            <w:r>
              <w:rPr>
                <w:szCs w:val="22"/>
                <w:lang w:val="en-GB" w:eastAsia="ja-JP"/>
              </w:rPr>
              <w:t xml:space="preserve">IE </w:t>
            </w:r>
            <w:r>
              <w:rPr>
                <w:i/>
                <w:szCs w:val="22"/>
                <w:lang w:val="en-GB" w:eastAsia="ja-JP"/>
              </w:rPr>
              <w:t>RadioBearerConfig</w:t>
            </w:r>
            <w:r>
              <w:rPr>
                <w:rFonts w:eastAsia="SimSun"/>
                <w:szCs w:val="22"/>
                <w:lang w:val="en-GB" w:eastAsia="ja-JP"/>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val="en-GB" w:eastAsia="ja-JP"/>
              </w:rPr>
              <w:t>keyToUse</w:t>
            </w:r>
            <w:r>
              <w:rPr>
                <w:rFonts w:eastAsia="SimSun"/>
                <w:szCs w:val="22"/>
                <w:lang w:val="en-GB" w:eastAsia="ja-JP"/>
              </w:rPr>
              <w:t xml:space="preserve"> for the radio bearers reconfigured with the lists in this </w:t>
            </w:r>
            <w:r>
              <w:rPr>
                <w:szCs w:val="22"/>
                <w:lang w:val="en-GB" w:eastAsia="ja-JP"/>
              </w:rPr>
              <w:t xml:space="preserve">IE </w:t>
            </w:r>
            <w:r>
              <w:rPr>
                <w:i/>
                <w:szCs w:val="22"/>
                <w:lang w:val="en-GB" w:eastAsia="ja-JP"/>
              </w:rPr>
              <w:t>RadioBearerConfig</w:t>
            </w:r>
            <w:r>
              <w:rPr>
                <w:rFonts w:eastAsia="SimSun"/>
                <w:szCs w:val="22"/>
                <w:lang w:val="en-GB" w:eastAsia="ja-JP"/>
              </w:rPr>
              <w:t>.</w:t>
            </w:r>
          </w:p>
        </w:tc>
      </w:tr>
      <w:tr w:rsidR="007A18AB" w14:paraId="4D43B000" w14:textId="77777777">
        <w:tc>
          <w:tcPr>
            <w:tcW w:w="14173" w:type="dxa"/>
            <w:tcBorders>
              <w:top w:val="single" w:sz="4" w:space="0" w:color="auto"/>
              <w:left w:val="single" w:sz="4" w:space="0" w:color="auto"/>
              <w:bottom w:val="single" w:sz="4" w:space="0" w:color="auto"/>
              <w:right w:val="single" w:sz="4" w:space="0" w:color="auto"/>
            </w:tcBorders>
          </w:tcPr>
          <w:p w14:paraId="791B94E2" w14:textId="77777777" w:rsidR="007A18AB" w:rsidRDefault="00840174">
            <w:pPr>
              <w:pStyle w:val="TAL"/>
              <w:rPr>
                <w:rFonts w:eastAsia="SimSun"/>
                <w:szCs w:val="22"/>
                <w:lang w:val="en-GB" w:eastAsia="ja-JP"/>
              </w:rPr>
            </w:pPr>
            <w:r>
              <w:rPr>
                <w:rFonts w:eastAsia="SimSun"/>
                <w:b/>
                <w:i/>
                <w:szCs w:val="22"/>
                <w:lang w:val="en-GB" w:eastAsia="ja-JP"/>
              </w:rPr>
              <w:t>securityAlgorithmConfig</w:t>
            </w:r>
          </w:p>
          <w:p w14:paraId="322B96C4" w14:textId="77777777" w:rsidR="007A18AB" w:rsidRDefault="00840174">
            <w:pPr>
              <w:pStyle w:val="TAL"/>
              <w:rPr>
                <w:rFonts w:eastAsia="SimSun"/>
                <w:szCs w:val="22"/>
                <w:lang w:val="en-GB" w:eastAsia="ja-JP"/>
              </w:rPr>
            </w:pPr>
            <w:r>
              <w:rPr>
                <w:rFonts w:eastAsia="SimSun"/>
                <w:szCs w:val="22"/>
                <w:lang w:val="en-GB" w:eastAsia="ja-JP"/>
              </w:rPr>
              <w:t xml:space="preserve">Indicates the security algorithm for the signalling and data radio bearers configured with the list in this </w:t>
            </w:r>
            <w:r>
              <w:rPr>
                <w:szCs w:val="22"/>
                <w:lang w:val="en-GB" w:eastAsia="ja-JP"/>
              </w:rPr>
              <w:t xml:space="preserve">IE </w:t>
            </w:r>
            <w:r>
              <w:rPr>
                <w:i/>
                <w:szCs w:val="22"/>
                <w:lang w:val="en-GB" w:eastAsia="ja-JP"/>
              </w:rPr>
              <w:t>RadioBearerConfig</w:t>
            </w:r>
            <w:r>
              <w:rPr>
                <w:rFonts w:eastAsia="SimSun"/>
                <w:szCs w:val="22"/>
                <w:lang w:val="en-GB" w:eastAsia="ja-JP"/>
              </w:rPr>
              <w:t xml:space="preserve">. When the field is not included, the UE shall continue to use the currently configured security algorithm for the radio bearers reconfigured with the lists in this </w:t>
            </w:r>
            <w:r>
              <w:rPr>
                <w:szCs w:val="22"/>
                <w:lang w:val="en-GB" w:eastAsia="ja-JP"/>
              </w:rPr>
              <w:t xml:space="preserve">IE </w:t>
            </w:r>
            <w:r>
              <w:rPr>
                <w:i/>
                <w:szCs w:val="22"/>
                <w:lang w:val="en-GB" w:eastAsia="ja-JP"/>
              </w:rPr>
              <w:t>RadioBearerConfig</w:t>
            </w:r>
            <w:r>
              <w:rPr>
                <w:rFonts w:eastAsia="SimSun"/>
                <w:szCs w:val="22"/>
                <w:lang w:val="en-GB" w:eastAsia="ja-JP"/>
              </w:rPr>
              <w:t>.</w:t>
            </w:r>
          </w:p>
        </w:tc>
      </w:tr>
    </w:tbl>
    <w:p w14:paraId="38C3BED3"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B8BF3C1" w14:textId="77777777">
        <w:tc>
          <w:tcPr>
            <w:tcW w:w="14173" w:type="dxa"/>
            <w:tcBorders>
              <w:top w:val="single" w:sz="4" w:space="0" w:color="auto"/>
              <w:left w:val="single" w:sz="4" w:space="0" w:color="auto"/>
              <w:bottom w:val="single" w:sz="4" w:space="0" w:color="auto"/>
              <w:right w:val="single" w:sz="4" w:space="0" w:color="auto"/>
            </w:tcBorders>
          </w:tcPr>
          <w:p w14:paraId="487C81CA" w14:textId="77777777" w:rsidR="007A18AB" w:rsidRDefault="00840174">
            <w:pPr>
              <w:pStyle w:val="TAH"/>
              <w:rPr>
                <w:rFonts w:eastAsia="SimSun"/>
                <w:szCs w:val="22"/>
                <w:lang w:val="en-GB" w:eastAsia="ja-JP"/>
              </w:rPr>
            </w:pPr>
            <w:r>
              <w:rPr>
                <w:rFonts w:eastAsia="SimSun"/>
                <w:i/>
                <w:szCs w:val="22"/>
                <w:lang w:val="en-GB" w:eastAsia="ja-JP"/>
              </w:rPr>
              <w:t xml:space="preserve">SRB-ToAddMod </w:t>
            </w:r>
            <w:r>
              <w:rPr>
                <w:rFonts w:eastAsia="SimSun"/>
                <w:szCs w:val="22"/>
                <w:lang w:val="en-GB" w:eastAsia="ja-JP"/>
              </w:rPr>
              <w:t>field descriptions</w:t>
            </w:r>
          </w:p>
        </w:tc>
      </w:tr>
      <w:tr w:rsidR="007A18AB" w14:paraId="674429BF" w14:textId="77777777">
        <w:tc>
          <w:tcPr>
            <w:tcW w:w="14173" w:type="dxa"/>
            <w:tcBorders>
              <w:top w:val="single" w:sz="4" w:space="0" w:color="auto"/>
              <w:left w:val="single" w:sz="4" w:space="0" w:color="auto"/>
              <w:bottom w:val="single" w:sz="4" w:space="0" w:color="auto"/>
              <w:right w:val="single" w:sz="4" w:space="0" w:color="auto"/>
            </w:tcBorders>
          </w:tcPr>
          <w:p w14:paraId="731316FD" w14:textId="77777777" w:rsidR="007A18AB" w:rsidRDefault="00840174">
            <w:pPr>
              <w:pStyle w:val="TAL"/>
              <w:rPr>
                <w:rFonts w:eastAsia="SimSun"/>
                <w:b/>
                <w:i/>
                <w:szCs w:val="22"/>
                <w:lang w:val="en-GB" w:eastAsia="ja-JP"/>
              </w:rPr>
            </w:pPr>
            <w:r>
              <w:rPr>
                <w:rFonts w:eastAsia="SimSun"/>
                <w:b/>
                <w:i/>
                <w:szCs w:val="22"/>
                <w:lang w:val="en-GB" w:eastAsia="ja-JP"/>
              </w:rPr>
              <w:t>discardOnPDCP</w:t>
            </w:r>
          </w:p>
          <w:p w14:paraId="3E65ED0F" w14:textId="77777777" w:rsidR="007A18AB" w:rsidRDefault="00840174">
            <w:pPr>
              <w:pStyle w:val="TAL"/>
              <w:rPr>
                <w:rFonts w:eastAsia="SimSun"/>
                <w:b/>
                <w:i/>
                <w:szCs w:val="22"/>
                <w:lang w:val="en-GB" w:eastAsia="ja-JP"/>
              </w:rPr>
            </w:pPr>
            <w:r>
              <w:rPr>
                <w:lang w:val="en-GB" w:eastAsia="ja-JP"/>
              </w:rPr>
              <w:t>Indicates that PDCP should discard stored SDU and PDU according to TS 38.323 [5].</w:t>
            </w:r>
          </w:p>
        </w:tc>
      </w:tr>
      <w:tr w:rsidR="007A18AB" w14:paraId="14CE4FEF" w14:textId="77777777">
        <w:tc>
          <w:tcPr>
            <w:tcW w:w="14173" w:type="dxa"/>
            <w:tcBorders>
              <w:top w:val="single" w:sz="4" w:space="0" w:color="auto"/>
              <w:left w:val="single" w:sz="4" w:space="0" w:color="auto"/>
              <w:bottom w:val="single" w:sz="4" w:space="0" w:color="auto"/>
              <w:right w:val="single" w:sz="4" w:space="0" w:color="auto"/>
            </w:tcBorders>
          </w:tcPr>
          <w:p w14:paraId="3D02614C" w14:textId="77777777" w:rsidR="007A18AB" w:rsidRDefault="00840174">
            <w:pPr>
              <w:pStyle w:val="TAL"/>
              <w:rPr>
                <w:rFonts w:eastAsia="SimSun"/>
                <w:szCs w:val="22"/>
                <w:lang w:val="en-GB" w:eastAsia="ja-JP"/>
              </w:rPr>
            </w:pPr>
            <w:r>
              <w:rPr>
                <w:rFonts w:eastAsia="SimSun"/>
                <w:b/>
                <w:i/>
                <w:szCs w:val="22"/>
                <w:lang w:val="en-GB" w:eastAsia="ja-JP"/>
              </w:rPr>
              <w:t>reestablishPDCP</w:t>
            </w:r>
          </w:p>
          <w:p w14:paraId="1F5B8371" w14:textId="77777777" w:rsidR="007A18AB" w:rsidRDefault="00840174">
            <w:pPr>
              <w:pStyle w:val="TAL"/>
              <w:rPr>
                <w:rFonts w:eastAsia="SimSun"/>
                <w:szCs w:val="22"/>
                <w:lang w:val="en-GB" w:eastAsia="ja-JP"/>
              </w:rPr>
            </w:pPr>
            <w:r>
              <w:rPr>
                <w:rFonts w:eastAsia="SimSun"/>
                <w:szCs w:val="22"/>
                <w:lang w:val="en-GB" w:eastAsia="ja-JP"/>
              </w:rPr>
              <w:t xml:space="preserve">Indicates that PDCP should be re-established. Network sets this to </w:t>
            </w:r>
            <w:r>
              <w:rPr>
                <w:i/>
                <w:iCs/>
                <w:lang w:val="en-GB" w:eastAsia="en-GB"/>
              </w:rPr>
              <w:t>true</w:t>
            </w:r>
            <w:r>
              <w:rPr>
                <w:rFonts w:eastAsia="SimSun"/>
                <w:szCs w:val="22"/>
                <w:lang w:val="en-GB" w:eastAsia="ja-JP"/>
              </w:rPr>
              <w:t xml:space="preserve"> 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p>
        </w:tc>
      </w:tr>
      <w:tr w:rsidR="007A18AB" w14:paraId="738C7FDC" w14:textId="77777777">
        <w:tc>
          <w:tcPr>
            <w:tcW w:w="14173" w:type="dxa"/>
            <w:tcBorders>
              <w:top w:val="single" w:sz="4" w:space="0" w:color="auto"/>
              <w:left w:val="single" w:sz="4" w:space="0" w:color="auto"/>
              <w:bottom w:val="single" w:sz="4" w:space="0" w:color="auto"/>
              <w:right w:val="single" w:sz="4" w:space="0" w:color="auto"/>
            </w:tcBorders>
          </w:tcPr>
          <w:p w14:paraId="49DD3B0C" w14:textId="77777777" w:rsidR="007A18AB" w:rsidRDefault="00840174">
            <w:pPr>
              <w:pStyle w:val="TAL"/>
              <w:rPr>
                <w:rFonts w:eastAsia="SimSun"/>
                <w:szCs w:val="22"/>
                <w:lang w:val="en-GB" w:eastAsia="ja-JP"/>
              </w:rPr>
            </w:pPr>
            <w:r>
              <w:rPr>
                <w:rFonts w:eastAsia="SimSun"/>
                <w:b/>
                <w:i/>
                <w:szCs w:val="22"/>
                <w:lang w:val="en-GB" w:eastAsia="ja-JP"/>
              </w:rPr>
              <w:t>srb-Identity</w:t>
            </w:r>
          </w:p>
          <w:p w14:paraId="472F102E" w14:textId="77777777" w:rsidR="007A18AB" w:rsidRDefault="00840174">
            <w:pPr>
              <w:pStyle w:val="TAL"/>
              <w:rPr>
                <w:rFonts w:eastAsia="SimSun"/>
                <w:szCs w:val="22"/>
                <w:lang w:val="en-GB" w:eastAsia="ja-JP"/>
              </w:rPr>
            </w:pPr>
            <w:r>
              <w:rPr>
                <w:rFonts w:eastAsia="SimSun"/>
                <w:szCs w:val="22"/>
                <w:lang w:val="en-GB" w:eastAsia="ja-JP"/>
              </w:rPr>
              <w:t>Value 1 is applicable for SRB1 only. Value 2 is applicable for SRB2 only. Value 3 is applicable for SRB3 only.</w:t>
            </w:r>
          </w:p>
        </w:tc>
      </w:tr>
    </w:tbl>
    <w:p w14:paraId="7012223D"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CFA3A25" w14:textId="77777777">
        <w:tc>
          <w:tcPr>
            <w:tcW w:w="4027" w:type="dxa"/>
            <w:tcBorders>
              <w:top w:val="single" w:sz="4" w:space="0" w:color="auto"/>
              <w:left w:val="single" w:sz="4" w:space="0" w:color="auto"/>
              <w:bottom w:val="single" w:sz="4" w:space="0" w:color="auto"/>
              <w:right w:val="single" w:sz="4" w:space="0" w:color="auto"/>
            </w:tcBorders>
          </w:tcPr>
          <w:p w14:paraId="02B8802A" w14:textId="77777777" w:rsidR="007A18AB" w:rsidRDefault="00840174">
            <w:pPr>
              <w:pStyle w:val="TAH"/>
              <w:rPr>
                <w:lang w:val="en-GB" w:eastAsia="ja-JP"/>
              </w:rPr>
            </w:pPr>
            <w:r>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B19846D" w14:textId="77777777" w:rsidR="007A18AB" w:rsidRDefault="00840174">
            <w:pPr>
              <w:pStyle w:val="TAH"/>
              <w:rPr>
                <w:lang w:val="en-GB" w:eastAsia="ja-JP"/>
              </w:rPr>
            </w:pPr>
            <w:r>
              <w:rPr>
                <w:lang w:val="en-GB" w:eastAsia="ja-JP"/>
              </w:rPr>
              <w:t>Explanation</w:t>
            </w:r>
          </w:p>
        </w:tc>
      </w:tr>
      <w:tr w:rsidR="007A18AB" w14:paraId="5C19C08C" w14:textId="77777777">
        <w:tc>
          <w:tcPr>
            <w:tcW w:w="4027" w:type="dxa"/>
            <w:tcBorders>
              <w:top w:val="single" w:sz="4" w:space="0" w:color="auto"/>
              <w:left w:val="single" w:sz="4" w:space="0" w:color="auto"/>
              <w:bottom w:val="single" w:sz="4" w:space="0" w:color="auto"/>
              <w:right w:val="single" w:sz="4" w:space="0" w:color="auto"/>
            </w:tcBorders>
          </w:tcPr>
          <w:p w14:paraId="46956140" w14:textId="77777777" w:rsidR="007A18AB" w:rsidRDefault="00840174">
            <w:pPr>
              <w:pStyle w:val="TAL"/>
              <w:rPr>
                <w:i/>
                <w:lang w:val="en-GB" w:eastAsia="ja-JP"/>
              </w:rPr>
            </w:pPr>
            <w:r>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tcPr>
          <w:p w14:paraId="6BC0BCD9" w14:textId="77777777" w:rsidR="007A18AB" w:rsidRDefault="00840174">
            <w:pPr>
              <w:pStyle w:val="TAL"/>
              <w:rPr>
                <w:lang w:val="en-GB" w:eastAsia="ja-JP"/>
              </w:rPr>
            </w:pPr>
            <w:r>
              <w:rPr>
                <w:lang w:val="en-GB" w:eastAsia="ja-JP"/>
              </w:rPr>
              <w:t xml:space="preserve">The field is mandatory present in case of set up of signalling and data radio bearer and </w:t>
            </w:r>
            <w:r>
              <w:rPr>
                <w:bCs/>
                <w:iCs/>
                <w:lang w:val="en-GB" w:eastAsia="ja-JP"/>
              </w:rPr>
              <w:t xml:space="preserve">change of termination point </w:t>
            </w:r>
            <w:r>
              <w:rPr>
                <w:lang w:val="en-GB" w:eastAsia="ja-JP"/>
              </w:rPr>
              <w:t>for the radio bearer</w:t>
            </w:r>
            <w:r>
              <w:rPr>
                <w:bCs/>
                <w:iCs/>
                <w:lang w:val="en-GB" w:eastAsia="ja-JP"/>
              </w:rPr>
              <w:t xml:space="preserve"> between MN and SN</w:t>
            </w:r>
            <w:r>
              <w:rPr>
                <w:lang w:val="en-GB" w:eastAsia="ja-JP"/>
              </w:rPr>
              <w:t>. It is optionally present otherwise, Need S.</w:t>
            </w:r>
          </w:p>
        </w:tc>
      </w:tr>
      <w:tr w:rsidR="007A18AB" w14:paraId="44747CC8" w14:textId="77777777">
        <w:tc>
          <w:tcPr>
            <w:tcW w:w="4027" w:type="dxa"/>
            <w:tcBorders>
              <w:top w:val="single" w:sz="4" w:space="0" w:color="auto"/>
              <w:left w:val="single" w:sz="4" w:space="0" w:color="auto"/>
              <w:bottom w:val="single" w:sz="4" w:space="0" w:color="auto"/>
              <w:right w:val="single" w:sz="4" w:space="0" w:color="auto"/>
            </w:tcBorders>
          </w:tcPr>
          <w:p w14:paraId="62FCB477" w14:textId="77777777" w:rsidR="007A18AB" w:rsidRDefault="00840174">
            <w:pPr>
              <w:pStyle w:val="TAL"/>
              <w:rPr>
                <w:i/>
                <w:lang w:val="en-GB"/>
              </w:rPr>
            </w:pPr>
            <w:r>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13A431DE" w14:textId="77777777" w:rsidR="007A18AB" w:rsidRDefault="00840174">
            <w:pPr>
              <w:pStyle w:val="TAL"/>
              <w:rPr>
                <w:lang w:val="en-GB"/>
              </w:rPr>
            </w:pPr>
            <w:r>
              <w:rPr>
                <w:lang w:val="en-GB"/>
              </w:rPr>
              <w:t>The field is mandatory present in case of:</w:t>
            </w:r>
          </w:p>
          <w:p w14:paraId="1D19D60F"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set up of signalling and data radio bearer,</w:t>
            </w:r>
          </w:p>
          <w:p w14:paraId="0335D113"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change of termination point for the radio bearer between MN and SN,</w:t>
            </w:r>
          </w:p>
          <w:p w14:paraId="42A26E4A" w14:textId="77777777" w:rsidR="007A18AB" w:rsidRDefault="00840174">
            <w:pPr>
              <w:pStyle w:val="B1"/>
              <w:spacing w:after="0"/>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handover from E-UTRA/EPC or E-UTRA/5GC to NR,</w:t>
            </w:r>
          </w:p>
          <w:p w14:paraId="6C6DE30D"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handover from NR or E-UTRA/EPC to E-UTRA/5GC if the UE supports NGEN-DC.</w:t>
            </w:r>
          </w:p>
          <w:p w14:paraId="4EAC5638" w14:textId="77777777" w:rsidR="007A18AB" w:rsidRDefault="00840174">
            <w:pPr>
              <w:pStyle w:val="TAL"/>
              <w:rPr>
                <w:lang w:val="en-GB"/>
              </w:rPr>
            </w:pPr>
            <w:r>
              <w:rPr>
                <w:lang w:val="en-GB"/>
              </w:rPr>
              <w:t>It is optionally present otherwise, Need S.</w:t>
            </w:r>
          </w:p>
        </w:tc>
      </w:tr>
      <w:tr w:rsidR="007A18AB" w14:paraId="5697E224" w14:textId="77777777">
        <w:tc>
          <w:tcPr>
            <w:tcW w:w="4027" w:type="dxa"/>
            <w:tcBorders>
              <w:top w:val="single" w:sz="4" w:space="0" w:color="auto"/>
              <w:left w:val="single" w:sz="4" w:space="0" w:color="auto"/>
              <w:bottom w:val="single" w:sz="4" w:space="0" w:color="auto"/>
              <w:right w:val="single" w:sz="4" w:space="0" w:color="auto"/>
            </w:tcBorders>
          </w:tcPr>
          <w:p w14:paraId="43E3E7B6" w14:textId="77777777" w:rsidR="007A18AB" w:rsidRDefault="00840174">
            <w:pPr>
              <w:pStyle w:val="TAL"/>
              <w:rPr>
                <w:i/>
                <w:lang w:val="en-GB" w:eastAsia="ja-JP"/>
              </w:rPr>
            </w:pPr>
            <w:r>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tcPr>
          <w:p w14:paraId="193D0FE7" w14:textId="77777777" w:rsidR="007A18AB" w:rsidRDefault="00840174">
            <w:pPr>
              <w:pStyle w:val="TAL"/>
              <w:rPr>
                <w:lang w:val="en-GB" w:eastAsia="ja-JP"/>
              </w:rPr>
            </w:pPr>
            <w:r>
              <w:rPr>
                <w:lang w:val="en-GB" w:eastAsia="ja-JP"/>
              </w:rPr>
              <w:t xml:space="preserve">The field is mandatory present if the corresponding DRB is being setup or corresponding DRB is reconfigured with NR PDCP or corresponding SRB associated with two RLC entities is being setup or if the number of RLC bearers associated with the DRB or SRB is changed. </w:t>
            </w:r>
            <w:r>
              <w:rPr>
                <w:lang w:val="en-GB"/>
              </w:rPr>
              <w:t>The field is optionally present, Need S, if the corresponding SRB</w:t>
            </w:r>
            <w:r>
              <w:rPr>
                <w:lang w:val="en-GB" w:eastAsia="ja-JP"/>
              </w:rPr>
              <w:t xml:space="preserve"> associated with one RLC entity</w:t>
            </w:r>
            <w:r>
              <w:rPr>
                <w:lang w:val="en-GB"/>
              </w:rPr>
              <w:t xml:space="preserve"> is being setup or corresponding SRB is reconfigured with NR PDCP; </w:t>
            </w:r>
            <w:r>
              <w:rPr>
                <w:lang w:val="en-GB" w:eastAsia="ja-JP"/>
              </w:rPr>
              <w:t>otherwise the field is optionally present, need M.</w:t>
            </w:r>
          </w:p>
        </w:tc>
      </w:tr>
      <w:tr w:rsidR="007A18AB" w14:paraId="512A5A12" w14:textId="77777777">
        <w:tc>
          <w:tcPr>
            <w:tcW w:w="4027" w:type="dxa"/>
            <w:tcBorders>
              <w:top w:val="single" w:sz="4" w:space="0" w:color="auto"/>
              <w:left w:val="single" w:sz="4" w:space="0" w:color="auto"/>
              <w:bottom w:val="single" w:sz="4" w:space="0" w:color="auto"/>
              <w:right w:val="single" w:sz="4" w:space="0" w:color="auto"/>
            </w:tcBorders>
          </w:tcPr>
          <w:p w14:paraId="1BCB5506" w14:textId="77777777" w:rsidR="007A18AB" w:rsidRDefault="00840174">
            <w:pPr>
              <w:pStyle w:val="TAL"/>
              <w:rPr>
                <w:i/>
                <w:lang w:val="en-GB" w:eastAsia="ja-JP"/>
              </w:rPr>
            </w:pPr>
            <w:r>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tcPr>
          <w:p w14:paraId="628987C4" w14:textId="77777777" w:rsidR="007A18AB" w:rsidRDefault="00840174">
            <w:pPr>
              <w:pStyle w:val="TAL"/>
              <w:rPr>
                <w:lang w:val="en-GB" w:eastAsia="ja-JP"/>
              </w:rPr>
            </w:pPr>
            <w:r>
              <w:rPr>
                <w:lang w:val="en-GB" w:eastAsia="ja-JP"/>
              </w:rPr>
              <w:t>The field is mandatory present if the corresponding DRB is being setup; otherwise the field is optionally present, need M.</w:t>
            </w:r>
          </w:p>
        </w:tc>
      </w:tr>
      <w:tr w:rsidR="007A18AB" w14:paraId="1A8BBFE8" w14:textId="77777777">
        <w:tc>
          <w:tcPr>
            <w:tcW w:w="4027" w:type="dxa"/>
            <w:tcBorders>
              <w:top w:val="single" w:sz="4" w:space="0" w:color="auto"/>
              <w:left w:val="single" w:sz="4" w:space="0" w:color="auto"/>
              <w:bottom w:val="single" w:sz="4" w:space="0" w:color="auto"/>
              <w:right w:val="single" w:sz="4" w:space="0" w:color="auto"/>
            </w:tcBorders>
          </w:tcPr>
          <w:p w14:paraId="60CE45A5" w14:textId="77777777" w:rsidR="007A18AB" w:rsidRDefault="00840174">
            <w:pPr>
              <w:pStyle w:val="TAL"/>
              <w:rPr>
                <w:i/>
                <w:lang w:val="en-GB" w:eastAsia="ja-JP"/>
              </w:rPr>
            </w:pPr>
            <w:r>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tcPr>
          <w:p w14:paraId="6452B45D" w14:textId="77777777" w:rsidR="007A18AB" w:rsidRDefault="00840174">
            <w:pPr>
              <w:pStyle w:val="TAL"/>
              <w:rPr>
                <w:lang w:val="en-GB" w:eastAsia="ja-JP"/>
              </w:rPr>
            </w:pPr>
            <w:r>
              <w:rPr>
                <w:lang w:val="en-GB" w:eastAsia="ja-JP"/>
              </w:rPr>
              <w:t>The field is mandatory present</w:t>
            </w:r>
          </w:p>
          <w:p w14:paraId="53DE436D"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in case of inter-system handover from E-UTRA/EPC to E-UTRA/5GC or NR,</w:t>
            </w:r>
          </w:p>
          <w:p w14:paraId="10CD9F2B"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 xml:space="preserve">or when the </w:t>
            </w:r>
            <w:r>
              <w:rPr>
                <w:rFonts w:ascii="Arial" w:hAnsi="Arial" w:cs="Arial"/>
                <w:i/>
                <w:sz w:val="18"/>
                <w:szCs w:val="18"/>
                <w:lang w:val="en-GB"/>
              </w:rPr>
              <w:t>fullConfig</w:t>
            </w:r>
            <w:r>
              <w:rPr>
                <w:rFonts w:ascii="Arial" w:hAnsi="Arial" w:cs="Arial"/>
                <w:sz w:val="18"/>
                <w:szCs w:val="18"/>
                <w:lang w:val="en-GB"/>
              </w:rPr>
              <w:t xml:space="preserve"> is included in the </w:t>
            </w:r>
            <w:r>
              <w:rPr>
                <w:rFonts w:ascii="Arial" w:hAnsi="Arial" w:cs="Arial"/>
                <w:i/>
                <w:sz w:val="18"/>
                <w:szCs w:val="18"/>
                <w:lang w:val="en-GB"/>
              </w:rPr>
              <w:t>RRCReconfiguration</w:t>
            </w:r>
            <w:r>
              <w:rPr>
                <w:rFonts w:ascii="Arial" w:hAnsi="Arial" w:cs="Arial"/>
                <w:sz w:val="18"/>
                <w:szCs w:val="18"/>
                <w:lang w:val="en-GB"/>
              </w:rPr>
              <w:t xml:space="preserve"> message and NE-DC/NR-DC is not configured,</w:t>
            </w:r>
          </w:p>
          <w:p w14:paraId="3B5FDDAF"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 xml:space="preserve">or in case of </w:t>
            </w:r>
            <w:r>
              <w:rPr>
                <w:rFonts w:ascii="Arial" w:hAnsi="Arial" w:cs="Arial"/>
                <w:i/>
                <w:sz w:val="18"/>
                <w:szCs w:val="18"/>
                <w:lang w:val="en-GB"/>
              </w:rPr>
              <w:t>RRCSetup</w:t>
            </w:r>
            <w:r>
              <w:rPr>
                <w:rFonts w:ascii="Arial" w:hAnsi="Arial" w:cs="Arial"/>
                <w:sz w:val="18"/>
                <w:szCs w:val="18"/>
                <w:lang w:val="en-GB"/>
              </w:rPr>
              <w:t>.</w:t>
            </w:r>
          </w:p>
          <w:p w14:paraId="67C84ABA" w14:textId="77777777" w:rsidR="007A18AB" w:rsidRDefault="00840174">
            <w:pPr>
              <w:pStyle w:val="TAL"/>
              <w:rPr>
                <w:lang w:val="en-GB" w:eastAsia="ja-JP"/>
              </w:rPr>
            </w:pPr>
            <w:r>
              <w:rPr>
                <w:lang w:val="en-GB" w:eastAsia="ja-JP"/>
              </w:rPr>
              <w:t>Otherwise the field is optionally present, need N.</w:t>
            </w:r>
          </w:p>
          <w:p w14:paraId="09E7BEB4" w14:textId="77777777" w:rsidR="007A18AB" w:rsidRDefault="00840174">
            <w:pPr>
              <w:pStyle w:val="TAL"/>
              <w:rPr>
                <w:lang w:val="en-GB" w:eastAsia="ja-JP"/>
              </w:rPr>
            </w:pPr>
            <w:r>
              <w:rPr>
                <w:lang w:val="en-GB" w:eastAsia="ja-JP"/>
              </w:rPr>
              <w:t xml:space="preserve">Upon </w:t>
            </w:r>
            <w:r>
              <w:rPr>
                <w:i/>
                <w:lang w:val="en-GB" w:eastAsia="ja-JP"/>
              </w:rPr>
              <w:t>RRCSetup</w:t>
            </w:r>
            <w:r>
              <w:rPr>
                <w:lang w:val="en-GB" w:eastAsia="ja-JP"/>
              </w:rPr>
              <w:t>, only SRB1 can be present.</w:t>
            </w:r>
          </w:p>
        </w:tc>
      </w:tr>
      <w:tr w:rsidR="007A18AB" w14:paraId="4588CB01" w14:textId="77777777">
        <w:tc>
          <w:tcPr>
            <w:tcW w:w="4027" w:type="dxa"/>
            <w:tcBorders>
              <w:top w:val="single" w:sz="4" w:space="0" w:color="auto"/>
              <w:left w:val="single" w:sz="4" w:space="0" w:color="auto"/>
              <w:bottom w:val="single" w:sz="4" w:space="0" w:color="auto"/>
              <w:right w:val="single" w:sz="4" w:space="0" w:color="auto"/>
            </w:tcBorders>
          </w:tcPr>
          <w:p w14:paraId="7E4DE9D0" w14:textId="77777777" w:rsidR="007A18AB" w:rsidRDefault="00840174">
            <w:pPr>
              <w:pStyle w:val="TAL"/>
              <w:rPr>
                <w:i/>
                <w:iCs/>
                <w:lang w:val="en-GB" w:eastAsia="ja-JP"/>
              </w:rPr>
            </w:pPr>
            <w:r>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tcPr>
          <w:p w14:paraId="0E0FDC28" w14:textId="77777777" w:rsidR="007A18AB" w:rsidRDefault="00840174">
            <w:pPr>
              <w:pStyle w:val="TAL"/>
              <w:rPr>
                <w:lang w:val="en-GB" w:eastAsia="ja-JP"/>
              </w:rPr>
            </w:pPr>
            <w:r>
              <w:rPr>
                <w:lang w:val="en-GB" w:eastAsia="ja-JP"/>
              </w:rPr>
              <w:t>The field is mandatory present</w:t>
            </w:r>
          </w:p>
          <w:p w14:paraId="117DAD4C" w14:textId="77777777" w:rsidR="007A18AB" w:rsidRDefault="00840174">
            <w:pPr>
              <w:pStyle w:val="B1"/>
              <w:spacing w:after="0"/>
              <w:rPr>
                <w:lang w:val="en-GB" w:eastAsia="ja-JP"/>
              </w:rPr>
            </w:pPr>
            <w:r>
              <w:rPr>
                <w:rFonts w:ascii="Arial" w:hAnsi="Arial"/>
                <w:sz w:val="18"/>
                <w:lang w:val="en-GB" w:eastAsia="ja-JP"/>
              </w:rPr>
              <w:t>-</w:t>
            </w:r>
            <w:r>
              <w:rPr>
                <w:rFonts w:ascii="Arial" w:hAnsi="Arial"/>
                <w:sz w:val="18"/>
                <w:lang w:val="en-GB" w:eastAsia="ja-JP"/>
              </w:rPr>
              <w:tab/>
              <w:t>in case of inter-system handover from E-UTRA/EPC to E-UTRA/5GC or NR,</w:t>
            </w:r>
          </w:p>
          <w:p w14:paraId="1D6DEA05" w14:textId="77777777" w:rsidR="007A18AB" w:rsidRDefault="00840174">
            <w:pPr>
              <w:pStyle w:val="B1"/>
              <w:spacing w:after="0"/>
              <w:rPr>
                <w:lang w:val="en-GB" w:eastAsia="ja-JP"/>
              </w:rPr>
            </w:pPr>
            <w:r>
              <w:rPr>
                <w:rFonts w:ascii="Arial" w:hAnsi="Arial"/>
                <w:sz w:val="18"/>
                <w:lang w:val="en-GB" w:eastAsia="ja-JP"/>
              </w:rPr>
              <w:t>-</w:t>
            </w:r>
            <w:r>
              <w:rPr>
                <w:rFonts w:ascii="Arial" w:hAnsi="Arial"/>
                <w:sz w:val="18"/>
                <w:lang w:val="en-GB" w:eastAsia="ja-JP"/>
              </w:rPr>
              <w:tab/>
              <w:t xml:space="preserve">or when the </w:t>
            </w:r>
            <w:r>
              <w:rPr>
                <w:rFonts w:ascii="Arial" w:hAnsi="Arial"/>
                <w:i/>
                <w:sz w:val="18"/>
                <w:lang w:val="en-GB" w:eastAsia="ja-JP"/>
              </w:rPr>
              <w:t>fullConfig</w:t>
            </w:r>
            <w:r>
              <w:rPr>
                <w:rFonts w:ascii="Arial" w:hAnsi="Arial"/>
                <w:sz w:val="18"/>
                <w:lang w:val="en-GB" w:eastAsia="ja-JP"/>
              </w:rPr>
              <w:t xml:space="preserve"> is included in the </w:t>
            </w:r>
            <w:r>
              <w:rPr>
                <w:rFonts w:ascii="Arial" w:hAnsi="Arial"/>
                <w:i/>
                <w:sz w:val="18"/>
                <w:lang w:val="en-GB" w:eastAsia="ja-JP"/>
              </w:rPr>
              <w:t>RRCReconfiguration</w:t>
            </w:r>
            <w:r>
              <w:rPr>
                <w:rFonts w:ascii="Arial" w:hAnsi="Arial"/>
                <w:sz w:val="18"/>
                <w:lang w:val="en-GB" w:eastAsia="ja-JP"/>
              </w:rPr>
              <w:t xml:space="preserve"> message and NE-DC/NR-DC is not configured.</w:t>
            </w:r>
          </w:p>
          <w:p w14:paraId="1CB77824" w14:textId="77777777" w:rsidR="007A18AB" w:rsidRDefault="00840174">
            <w:pPr>
              <w:pStyle w:val="TAL"/>
              <w:rPr>
                <w:lang w:val="en-GB" w:eastAsia="ja-JP"/>
              </w:rPr>
            </w:pPr>
            <w:r>
              <w:rPr>
                <w:lang w:val="en-GB" w:eastAsia="ja-JP"/>
              </w:rPr>
              <w:t xml:space="preserve">In case of </w:t>
            </w:r>
            <w:r>
              <w:rPr>
                <w:i/>
                <w:lang w:val="en-GB" w:eastAsia="ja-JP"/>
              </w:rPr>
              <w:t>RRCSetup</w:t>
            </w:r>
            <w:r>
              <w:rPr>
                <w:lang w:val="en-GB" w:eastAsia="ja-JP"/>
              </w:rPr>
              <w:t>, the field is absent; otherwise the field is optionally present, need N.</w:t>
            </w:r>
          </w:p>
        </w:tc>
      </w:tr>
    </w:tbl>
    <w:p w14:paraId="2BE0BB9B" w14:textId="77777777" w:rsidR="007A18AB" w:rsidRDefault="007A18AB">
      <w:bookmarkStart w:id="4465" w:name="_Hlk512338927"/>
    </w:p>
    <w:p w14:paraId="678A05C5" w14:textId="77777777" w:rsidR="007A18AB" w:rsidRDefault="00840174">
      <w:pPr>
        <w:pStyle w:val="Heading4"/>
        <w:rPr>
          <w:lang w:val="en-GB"/>
        </w:rPr>
      </w:pPr>
      <w:bookmarkStart w:id="4466" w:name="_Toc29321466"/>
      <w:bookmarkStart w:id="4467" w:name="_Toc20426070"/>
      <w:r>
        <w:rPr>
          <w:lang w:val="en-GB"/>
        </w:rPr>
        <w:t>–</w:t>
      </w:r>
      <w:r>
        <w:rPr>
          <w:lang w:val="en-GB"/>
        </w:rPr>
        <w:tab/>
      </w:r>
      <w:r>
        <w:rPr>
          <w:i/>
          <w:lang w:val="en-GB"/>
        </w:rPr>
        <w:t>RadioLinkMonitoringConfig</w:t>
      </w:r>
      <w:bookmarkEnd w:id="4466"/>
      <w:bookmarkEnd w:id="4467"/>
    </w:p>
    <w:bookmarkEnd w:id="4465"/>
    <w:p w14:paraId="350C35F3" w14:textId="77777777" w:rsidR="007A18AB" w:rsidRDefault="00840174">
      <w:r>
        <w:t xml:space="preserve">The IE </w:t>
      </w:r>
      <w:r>
        <w:rPr>
          <w:i/>
        </w:rPr>
        <w:t>RadioLinkMonitoringConfig</w:t>
      </w:r>
      <w:r>
        <w:t xml:space="preserve"> is used to configure radio link monitoring for detection of beam- and/or cell radio link failure. See also TS 38.321 [3], clause 5.1.1.</w:t>
      </w:r>
    </w:p>
    <w:p w14:paraId="307E8DE2" w14:textId="77777777" w:rsidR="007A18AB" w:rsidRDefault="00840174">
      <w:pPr>
        <w:pStyle w:val="TH"/>
        <w:rPr>
          <w:lang w:val="en-GB"/>
        </w:rPr>
      </w:pPr>
      <w:r>
        <w:rPr>
          <w:i/>
          <w:lang w:val="en-GB"/>
        </w:rPr>
        <w:t>RadioLinkMonitoringConfig</w:t>
      </w:r>
      <w:r>
        <w:rPr>
          <w:lang w:val="en-GB"/>
        </w:rPr>
        <w:t xml:space="preserve"> information element</w:t>
      </w:r>
    </w:p>
    <w:p w14:paraId="0215F271" w14:textId="77777777" w:rsidR="007A18AB" w:rsidRDefault="00840174">
      <w:pPr>
        <w:pStyle w:val="PL"/>
        <w:rPr>
          <w:color w:val="808080"/>
        </w:rPr>
      </w:pPr>
      <w:r>
        <w:rPr>
          <w:color w:val="808080"/>
        </w:rPr>
        <w:t>-- ASN1START</w:t>
      </w:r>
    </w:p>
    <w:p w14:paraId="1F029CA3" w14:textId="77777777" w:rsidR="007A18AB" w:rsidRDefault="00840174">
      <w:pPr>
        <w:pStyle w:val="PL"/>
        <w:rPr>
          <w:color w:val="808080"/>
        </w:rPr>
      </w:pPr>
      <w:r>
        <w:rPr>
          <w:color w:val="808080"/>
        </w:rPr>
        <w:t>-- TAG-RADIOLINKMONITORINGCONFIG-START</w:t>
      </w:r>
    </w:p>
    <w:p w14:paraId="423FECEA" w14:textId="77777777" w:rsidR="007A18AB" w:rsidRDefault="007A18AB">
      <w:pPr>
        <w:pStyle w:val="PL"/>
      </w:pPr>
    </w:p>
    <w:p w14:paraId="2970935E" w14:textId="77777777" w:rsidR="007A18AB" w:rsidRDefault="00840174">
      <w:pPr>
        <w:pStyle w:val="PL"/>
      </w:pPr>
      <w:r>
        <w:t xml:space="preserve">RadioLinkMonitoringConfig ::=       </w:t>
      </w:r>
      <w:r>
        <w:rPr>
          <w:color w:val="993366"/>
        </w:rPr>
        <w:t>SEQUENCE</w:t>
      </w:r>
      <w:r>
        <w:t xml:space="preserve"> {</w:t>
      </w:r>
    </w:p>
    <w:p w14:paraId="5ED24621" w14:textId="77777777" w:rsidR="007A18AB" w:rsidRDefault="00840174">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43D936AE" w14:textId="77777777" w:rsidR="007A18AB" w:rsidRDefault="00840174">
      <w:pPr>
        <w:pStyle w:val="PL"/>
        <w:rPr>
          <w:color w:val="808080"/>
        </w:rPr>
      </w:pPr>
      <w:r>
        <w:t xml:space="preserve">                                                                                                                  </w:t>
      </w:r>
      <w:r>
        <w:rPr>
          <w:color w:val="993366"/>
        </w:rPr>
        <w:t>OPTIONAL</w:t>
      </w:r>
      <w:r>
        <w:t xml:space="preserve">, </w:t>
      </w:r>
      <w:r>
        <w:rPr>
          <w:color w:val="808080"/>
        </w:rPr>
        <w:t>-- Need N</w:t>
      </w:r>
    </w:p>
    <w:p w14:paraId="7F13911E" w14:textId="77777777" w:rsidR="007A18AB" w:rsidRDefault="00840174">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2CB318EC" w14:textId="77777777" w:rsidR="007A18AB" w:rsidRDefault="00840174">
      <w:pPr>
        <w:pStyle w:val="PL"/>
        <w:rPr>
          <w:color w:val="808080"/>
        </w:rPr>
      </w:pPr>
      <w:r>
        <w:t xml:space="preserve">                                                                                                                  </w:t>
      </w:r>
      <w:r>
        <w:rPr>
          <w:color w:val="993366"/>
        </w:rPr>
        <w:t>OPTIONAL</w:t>
      </w:r>
      <w:r>
        <w:t xml:space="preserve">, </w:t>
      </w:r>
      <w:r>
        <w:rPr>
          <w:color w:val="808080"/>
        </w:rPr>
        <w:t>-- Need N</w:t>
      </w:r>
    </w:p>
    <w:p w14:paraId="6DCFD44C" w14:textId="77777777" w:rsidR="007A18AB" w:rsidRDefault="00840174">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59105B26" w14:textId="77777777" w:rsidR="007A18AB" w:rsidRDefault="00840174">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63859E3D" w14:textId="77777777" w:rsidR="007A18AB" w:rsidRDefault="00840174">
      <w:pPr>
        <w:pStyle w:val="PL"/>
      </w:pPr>
      <w:r>
        <w:t xml:space="preserve">    ...</w:t>
      </w:r>
    </w:p>
    <w:p w14:paraId="18147769" w14:textId="77777777" w:rsidR="007A18AB" w:rsidRDefault="00840174">
      <w:pPr>
        <w:pStyle w:val="PL"/>
      </w:pPr>
      <w:r>
        <w:t>}</w:t>
      </w:r>
    </w:p>
    <w:p w14:paraId="6435A42D" w14:textId="77777777" w:rsidR="007A18AB" w:rsidRDefault="007A18AB">
      <w:pPr>
        <w:pStyle w:val="PL"/>
      </w:pPr>
    </w:p>
    <w:p w14:paraId="78E8328D" w14:textId="77777777" w:rsidR="007A18AB" w:rsidRDefault="00840174">
      <w:pPr>
        <w:pStyle w:val="PL"/>
      </w:pPr>
      <w:r>
        <w:t xml:space="preserve">RadioLinkMonitoringRS ::=           </w:t>
      </w:r>
      <w:r>
        <w:rPr>
          <w:color w:val="993366"/>
        </w:rPr>
        <w:t>SEQUENCE</w:t>
      </w:r>
      <w:r>
        <w:t xml:space="preserve"> {</w:t>
      </w:r>
    </w:p>
    <w:p w14:paraId="7EE8541D" w14:textId="77777777" w:rsidR="007A18AB" w:rsidRDefault="00840174">
      <w:pPr>
        <w:pStyle w:val="PL"/>
      </w:pPr>
      <w:r>
        <w:t xml:space="preserve">    radioLinkMonitoringRS-Id            RadioLinkMonitoringRS-Id,</w:t>
      </w:r>
    </w:p>
    <w:p w14:paraId="31EFD758" w14:textId="77777777" w:rsidR="007A18AB" w:rsidRDefault="00840174">
      <w:pPr>
        <w:pStyle w:val="PL"/>
      </w:pPr>
      <w:r>
        <w:lastRenderedPageBreak/>
        <w:t xml:space="preserve">    purpose                             </w:t>
      </w:r>
      <w:r>
        <w:rPr>
          <w:color w:val="993366"/>
        </w:rPr>
        <w:t>ENUMERATED</w:t>
      </w:r>
      <w:r>
        <w:t xml:space="preserve"> {beamFailure, rlf, both},</w:t>
      </w:r>
    </w:p>
    <w:p w14:paraId="592519B8" w14:textId="77777777" w:rsidR="007A18AB" w:rsidRDefault="00840174">
      <w:pPr>
        <w:pStyle w:val="PL"/>
      </w:pPr>
      <w:r>
        <w:t xml:space="preserve">    detectionResource                   </w:t>
      </w:r>
      <w:r>
        <w:rPr>
          <w:color w:val="993366"/>
        </w:rPr>
        <w:t>CHOICE</w:t>
      </w:r>
      <w:r>
        <w:t xml:space="preserve"> {</w:t>
      </w:r>
    </w:p>
    <w:p w14:paraId="7F587E02" w14:textId="77777777" w:rsidR="007A18AB" w:rsidRDefault="00840174">
      <w:pPr>
        <w:pStyle w:val="PL"/>
      </w:pPr>
      <w:r>
        <w:t xml:space="preserve">        ssb-Index                           SSB-Index,</w:t>
      </w:r>
    </w:p>
    <w:p w14:paraId="00E70E96" w14:textId="77777777" w:rsidR="007A18AB" w:rsidRDefault="00840174">
      <w:pPr>
        <w:pStyle w:val="PL"/>
      </w:pPr>
      <w:r>
        <w:t xml:space="preserve">        csi-RS-Index                        NZP-CSI-RS-ResourceId</w:t>
      </w:r>
    </w:p>
    <w:p w14:paraId="3B274DB6" w14:textId="77777777" w:rsidR="007A18AB" w:rsidRDefault="00840174">
      <w:pPr>
        <w:pStyle w:val="PL"/>
      </w:pPr>
      <w:r>
        <w:t xml:space="preserve">    },</w:t>
      </w:r>
    </w:p>
    <w:p w14:paraId="6DDD01F4" w14:textId="77777777" w:rsidR="007A18AB" w:rsidRDefault="00840174">
      <w:pPr>
        <w:pStyle w:val="PL"/>
      </w:pPr>
      <w:r>
        <w:t xml:space="preserve">    ...</w:t>
      </w:r>
    </w:p>
    <w:p w14:paraId="52A0D3D8" w14:textId="77777777" w:rsidR="007A18AB" w:rsidRDefault="00840174">
      <w:pPr>
        <w:pStyle w:val="PL"/>
      </w:pPr>
      <w:r>
        <w:t>}</w:t>
      </w:r>
    </w:p>
    <w:p w14:paraId="7EEBD603" w14:textId="77777777" w:rsidR="007A18AB" w:rsidRDefault="007A18AB">
      <w:pPr>
        <w:pStyle w:val="PL"/>
      </w:pPr>
    </w:p>
    <w:p w14:paraId="387E3B69" w14:textId="77777777" w:rsidR="007A18AB" w:rsidRDefault="00840174">
      <w:pPr>
        <w:pStyle w:val="PL"/>
        <w:rPr>
          <w:color w:val="808080"/>
        </w:rPr>
      </w:pPr>
      <w:r>
        <w:rPr>
          <w:color w:val="808080"/>
        </w:rPr>
        <w:t>-- TAG-RADIOLINKMONITORINGCONFIG-STOP</w:t>
      </w:r>
    </w:p>
    <w:p w14:paraId="5DB9EA9B" w14:textId="77777777" w:rsidR="007A18AB" w:rsidRDefault="00840174">
      <w:pPr>
        <w:pStyle w:val="PL"/>
        <w:rPr>
          <w:color w:val="808080"/>
        </w:rPr>
      </w:pPr>
      <w:r>
        <w:rPr>
          <w:color w:val="808080"/>
        </w:rPr>
        <w:t>-- ASN1STOP</w:t>
      </w:r>
    </w:p>
    <w:p w14:paraId="406A36B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79ED26" w14:textId="77777777">
        <w:tc>
          <w:tcPr>
            <w:tcW w:w="14173" w:type="dxa"/>
            <w:tcBorders>
              <w:top w:val="single" w:sz="4" w:space="0" w:color="auto"/>
              <w:left w:val="single" w:sz="4" w:space="0" w:color="auto"/>
              <w:bottom w:val="single" w:sz="4" w:space="0" w:color="auto"/>
              <w:right w:val="single" w:sz="4" w:space="0" w:color="auto"/>
            </w:tcBorders>
          </w:tcPr>
          <w:p w14:paraId="45C2E938" w14:textId="77777777" w:rsidR="007A18AB" w:rsidRDefault="00840174">
            <w:pPr>
              <w:pStyle w:val="TAH"/>
              <w:rPr>
                <w:szCs w:val="22"/>
                <w:lang w:val="en-GB" w:eastAsia="ja-JP"/>
              </w:rPr>
            </w:pPr>
            <w:r>
              <w:rPr>
                <w:i/>
                <w:szCs w:val="22"/>
                <w:lang w:val="en-GB" w:eastAsia="ja-JP"/>
              </w:rPr>
              <w:t xml:space="preserve">RadioLinkMonitoringConfig </w:t>
            </w:r>
            <w:r>
              <w:rPr>
                <w:szCs w:val="22"/>
                <w:lang w:val="en-GB" w:eastAsia="ja-JP"/>
              </w:rPr>
              <w:t>field descriptions</w:t>
            </w:r>
          </w:p>
        </w:tc>
      </w:tr>
      <w:tr w:rsidR="007A18AB" w14:paraId="216E0E7D" w14:textId="77777777">
        <w:tc>
          <w:tcPr>
            <w:tcW w:w="14173" w:type="dxa"/>
            <w:tcBorders>
              <w:top w:val="single" w:sz="4" w:space="0" w:color="auto"/>
              <w:left w:val="single" w:sz="4" w:space="0" w:color="auto"/>
              <w:bottom w:val="single" w:sz="4" w:space="0" w:color="auto"/>
              <w:right w:val="single" w:sz="4" w:space="0" w:color="auto"/>
            </w:tcBorders>
          </w:tcPr>
          <w:p w14:paraId="1D8BA28C" w14:textId="77777777" w:rsidR="007A18AB" w:rsidRDefault="00840174">
            <w:pPr>
              <w:pStyle w:val="TAL"/>
              <w:rPr>
                <w:szCs w:val="22"/>
                <w:lang w:val="en-GB" w:eastAsia="ja-JP"/>
              </w:rPr>
            </w:pPr>
            <w:r>
              <w:rPr>
                <w:b/>
                <w:i/>
                <w:szCs w:val="22"/>
                <w:lang w:val="en-GB" w:eastAsia="ja-JP"/>
              </w:rPr>
              <w:t>beamFailureDetectionTimer</w:t>
            </w:r>
          </w:p>
          <w:p w14:paraId="10E7A33D" w14:textId="77777777" w:rsidR="007A18AB" w:rsidRDefault="00840174">
            <w:pPr>
              <w:pStyle w:val="TAL"/>
              <w:rPr>
                <w:szCs w:val="22"/>
                <w:lang w:val="en-GB" w:eastAsia="ja-JP"/>
              </w:rPr>
            </w:pPr>
            <w:r>
              <w:rPr>
                <w:szCs w:val="22"/>
                <w:lang w:val="en-GB" w:eastAsia="ja-JP"/>
              </w:rPr>
              <w:t xml:space="preserve">Timer for beam failure detection (see TS 38.321 [3], clause 5.17). See also the </w:t>
            </w:r>
            <w:r>
              <w:rPr>
                <w:i/>
                <w:szCs w:val="22"/>
                <w:lang w:val="en-GB" w:eastAsia="ja-JP"/>
              </w:rPr>
              <w:t>BeamFailureRecoveryConfig</w:t>
            </w:r>
            <w:r>
              <w:rPr>
                <w:szCs w:val="22"/>
                <w:lang w:val="en-GB" w:eastAsia="ja-JP"/>
              </w:rPr>
              <w:t xml:space="preserve"> IE. Value in number of "Q</w:t>
            </w:r>
            <w:r>
              <w:rPr>
                <w:szCs w:val="22"/>
                <w:vertAlign w:val="subscript"/>
                <w:lang w:val="en-GB" w:eastAsia="ja-JP"/>
              </w:rPr>
              <w:t>out,LR</w:t>
            </w:r>
            <w:r>
              <w:rPr>
                <w:szCs w:val="22"/>
                <w:lang w:val="en-GB" w:eastAsia="ja-JP"/>
              </w:rPr>
              <w:t xml:space="preserve"> reporting periods of Beam Failure Detection" Reference Signal (see TS 38.213 [13], clause 6). Value </w:t>
            </w:r>
            <w:r>
              <w:rPr>
                <w:i/>
                <w:lang w:val="en-GB"/>
              </w:rPr>
              <w:t>pbfd1</w:t>
            </w:r>
            <w:r>
              <w:rPr>
                <w:szCs w:val="22"/>
                <w:lang w:val="en-GB" w:eastAsia="ja-JP"/>
              </w:rPr>
              <w:t xml:space="preserve"> corresponds to 1 Q</w:t>
            </w:r>
            <w:r>
              <w:rPr>
                <w:szCs w:val="22"/>
                <w:vertAlign w:val="subscript"/>
                <w:lang w:val="en-GB" w:eastAsia="ja-JP"/>
              </w:rPr>
              <w:t>out,LR</w:t>
            </w:r>
            <w:r>
              <w:rPr>
                <w:szCs w:val="22"/>
                <w:lang w:val="en-GB" w:eastAsia="ja-JP"/>
              </w:rPr>
              <w:t xml:space="preserve"> reporting period of Beam Failure Detection Reference Signal, value </w:t>
            </w:r>
            <w:r>
              <w:rPr>
                <w:i/>
                <w:lang w:val="en-GB"/>
              </w:rPr>
              <w:t>pbfd2</w:t>
            </w:r>
            <w:r>
              <w:rPr>
                <w:szCs w:val="22"/>
                <w:lang w:val="en-GB" w:eastAsia="ja-JP"/>
              </w:rPr>
              <w:t xml:space="preserve"> corresponds to 2 Q</w:t>
            </w:r>
            <w:r>
              <w:rPr>
                <w:szCs w:val="22"/>
                <w:vertAlign w:val="subscript"/>
                <w:lang w:val="en-GB" w:eastAsia="ja-JP"/>
              </w:rPr>
              <w:t>out,LR</w:t>
            </w:r>
            <w:r>
              <w:rPr>
                <w:szCs w:val="22"/>
                <w:lang w:val="en-GB" w:eastAsia="ja-JP"/>
              </w:rPr>
              <w:t xml:space="preserve"> reporting periods of Beam Failure Detection Reference Signal and so on. </w:t>
            </w:r>
          </w:p>
        </w:tc>
      </w:tr>
      <w:tr w:rsidR="007A18AB" w14:paraId="26833C61" w14:textId="77777777">
        <w:tc>
          <w:tcPr>
            <w:tcW w:w="14173" w:type="dxa"/>
            <w:tcBorders>
              <w:top w:val="single" w:sz="4" w:space="0" w:color="auto"/>
              <w:left w:val="single" w:sz="4" w:space="0" w:color="auto"/>
              <w:bottom w:val="single" w:sz="4" w:space="0" w:color="auto"/>
              <w:right w:val="single" w:sz="4" w:space="0" w:color="auto"/>
            </w:tcBorders>
          </w:tcPr>
          <w:p w14:paraId="162E9526" w14:textId="77777777" w:rsidR="007A18AB" w:rsidRDefault="00840174">
            <w:pPr>
              <w:pStyle w:val="TAL"/>
              <w:rPr>
                <w:szCs w:val="22"/>
                <w:lang w:val="en-GB" w:eastAsia="ja-JP"/>
              </w:rPr>
            </w:pPr>
            <w:r>
              <w:rPr>
                <w:b/>
                <w:i/>
                <w:szCs w:val="22"/>
                <w:lang w:val="en-GB" w:eastAsia="ja-JP"/>
              </w:rPr>
              <w:t>beamFailureInstanceMaxCount</w:t>
            </w:r>
          </w:p>
          <w:p w14:paraId="141C8E13" w14:textId="77777777" w:rsidR="007A18AB" w:rsidRDefault="00840174">
            <w:pPr>
              <w:pStyle w:val="TAL"/>
              <w:rPr>
                <w:szCs w:val="22"/>
                <w:lang w:val="en-GB" w:eastAsia="ja-JP"/>
              </w:rPr>
            </w:pPr>
            <w:r>
              <w:rPr>
                <w:szCs w:val="22"/>
                <w:lang w:val="en-GB" w:eastAsia="ja-JP"/>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7A18AB" w14:paraId="63FC65DA" w14:textId="77777777">
        <w:tc>
          <w:tcPr>
            <w:tcW w:w="14173" w:type="dxa"/>
            <w:tcBorders>
              <w:top w:val="single" w:sz="4" w:space="0" w:color="auto"/>
              <w:left w:val="single" w:sz="4" w:space="0" w:color="auto"/>
              <w:bottom w:val="single" w:sz="4" w:space="0" w:color="auto"/>
              <w:right w:val="single" w:sz="4" w:space="0" w:color="auto"/>
            </w:tcBorders>
          </w:tcPr>
          <w:p w14:paraId="13B02809" w14:textId="77777777" w:rsidR="007A18AB" w:rsidRDefault="00840174">
            <w:pPr>
              <w:pStyle w:val="TAL"/>
              <w:rPr>
                <w:szCs w:val="22"/>
                <w:lang w:val="en-GB" w:eastAsia="ja-JP"/>
              </w:rPr>
            </w:pPr>
            <w:r>
              <w:rPr>
                <w:b/>
                <w:i/>
                <w:szCs w:val="22"/>
                <w:lang w:val="en-GB" w:eastAsia="ja-JP"/>
              </w:rPr>
              <w:t>failureDetectionResourcesToAddModList</w:t>
            </w:r>
          </w:p>
          <w:p w14:paraId="67FCB018" w14:textId="77777777" w:rsidR="007A18AB" w:rsidRDefault="00840174">
            <w:pPr>
              <w:pStyle w:val="TAL"/>
              <w:rPr>
                <w:szCs w:val="22"/>
                <w:lang w:val="en-GB" w:eastAsia="ja-JP"/>
              </w:rPr>
            </w:pPr>
            <w:r>
              <w:rPr>
                <w:szCs w:val="22"/>
                <w:lang w:val="en-GB" w:eastAsia="ja-JP"/>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val="en-GB"/>
              </w:rPr>
              <w:t>beamFailure</w:t>
            </w:r>
            <w:r>
              <w:rPr>
                <w:szCs w:val="22"/>
                <w:lang w:val="en-GB" w:eastAsia="ja-JP"/>
              </w:rPr>
              <w:t xml:space="preserve"> or </w:t>
            </w:r>
            <w:r>
              <w:rPr>
                <w:i/>
                <w:lang w:val="en-GB"/>
              </w:rPr>
              <w:t>both</w:t>
            </w:r>
            <w:r>
              <w:rPr>
                <w:szCs w:val="22"/>
                <w:lang w:val="en-GB" w:eastAsia="ja-JP"/>
              </w:rPr>
              <w:t xml:space="preserve">. If no RSs are provided for the purpose of beam failure detection, the UE performs beam monitoring based on the activated </w:t>
            </w:r>
            <w:r>
              <w:rPr>
                <w:i/>
                <w:szCs w:val="22"/>
                <w:lang w:val="en-GB" w:eastAsia="ja-JP"/>
              </w:rPr>
              <w:t>TCI-State</w:t>
            </w:r>
            <w:r>
              <w:rPr>
                <w:szCs w:val="22"/>
                <w:lang w:val="en-GB" w:eastAsia="ja-JP"/>
              </w:rPr>
              <w:t xml:space="preserve"> for PDCCH as described in TS 38.213 [13], clause 6. If no RSs are provided in this list for the purpose of RLF detection, the UE performs Cell-RLM based on the activated </w:t>
            </w:r>
            <w:r>
              <w:rPr>
                <w:i/>
                <w:szCs w:val="22"/>
                <w:lang w:val="en-GB" w:eastAsia="ja-JP"/>
              </w:rPr>
              <w:t>TCI-State</w:t>
            </w:r>
            <w:r>
              <w:rPr>
                <w:szCs w:val="22"/>
                <w:lang w:val="en-GB" w:eastAsia="ja-JP"/>
              </w:rPr>
              <w:t xml:space="preserve"> of PDCCH as described in TS 38.213 [13], clause 5. The network ensures that the UE has a suitable set of reference signals for performing cell-RLM. </w:t>
            </w:r>
          </w:p>
        </w:tc>
      </w:tr>
    </w:tbl>
    <w:p w14:paraId="64DC53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15A950" w14:textId="77777777">
        <w:tc>
          <w:tcPr>
            <w:tcW w:w="14173" w:type="dxa"/>
            <w:tcBorders>
              <w:top w:val="single" w:sz="4" w:space="0" w:color="auto"/>
              <w:left w:val="single" w:sz="4" w:space="0" w:color="auto"/>
              <w:bottom w:val="single" w:sz="4" w:space="0" w:color="auto"/>
              <w:right w:val="single" w:sz="4" w:space="0" w:color="auto"/>
            </w:tcBorders>
          </w:tcPr>
          <w:p w14:paraId="738CB556" w14:textId="77777777" w:rsidR="007A18AB" w:rsidRDefault="00840174">
            <w:pPr>
              <w:pStyle w:val="TAH"/>
              <w:rPr>
                <w:szCs w:val="22"/>
                <w:lang w:val="en-GB" w:eastAsia="ja-JP"/>
              </w:rPr>
            </w:pPr>
            <w:r>
              <w:rPr>
                <w:i/>
                <w:szCs w:val="22"/>
                <w:lang w:val="en-GB" w:eastAsia="ja-JP"/>
              </w:rPr>
              <w:t xml:space="preserve">RadioLinkMonitoringRS </w:t>
            </w:r>
            <w:r>
              <w:rPr>
                <w:szCs w:val="22"/>
                <w:lang w:val="en-GB" w:eastAsia="ja-JP"/>
              </w:rPr>
              <w:t>field descriptions</w:t>
            </w:r>
          </w:p>
        </w:tc>
      </w:tr>
      <w:tr w:rsidR="007A18AB" w14:paraId="4F6BBEF4" w14:textId="77777777">
        <w:tc>
          <w:tcPr>
            <w:tcW w:w="14173" w:type="dxa"/>
            <w:tcBorders>
              <w:top w:val="single" w:sz="4" w:space="0" w:color="auto"/>
              <w:left w:val="single" w:sz="4" w:space="0" w:color="auto"/>
              <w:bottom w:val="single" w:sz="4" w:space="0" w:color="auto"/>
              <w:right w:val="single" w:sz="4" w:space="0" w:color="auto"/>
            </w:tcBorders>
          </w:tcPr>
          <w:p w14:paraId="720D52AD" w14:textId="77777777" w:rsidR="007A18AB" w:rsidRDefault="00840174">
            <w:pPr>
              <w:pStyle w:val="TAL"/>
              <w:rPr>
                <w:szCs w:val="22"/>
                <w:lang w:val="en-GB" w:eastAsia="ja-JP"/>
              </w:rPr>
            </w:pPr>
            <w:r>
              <w:rPr>
                <w:b/>
                <w:i/>
                <w:szCs w:val="22"/>
                <w:lang w:val="en-GB" w:eastAsia="ja-JP"/>
              </w:rPr>
              <w:t>detectionResource</w:t>
            </w:r>
          </w:p>
          <w:p w14:paraId="0429B75B" w14:textId="77777777" w:rsidR="007A18AB" w:rsidRDefault="00840174">
            <w:pPr>
              <w:pStyle w:val="TAL"/>
              <w:rPr>
                <w:szCs w:val="22"/>
                <w:lang w:val="en-GB" w:eastAsia="ja-JP"/>
              </w:rPr>
            </w:pPr>
            <w:r>
              <w:rPr>
                <w:szCs w:val="22"/>
                <w:lang w:val="en-GB" w:eastAsia="ja-JP"/>
              </w:rPr>
              <w:t xml:space="preserve">A reference signal that the UE shall use for radio link monitoring or beam failure detection (depending on the indicated </w:t>
            </w:r>
            <w:r>
              <w:rPr>
                <w:i/>
                <w:szCs w:val="22"/>
                <w:lang w:val="en-GB" w:eastAsia="ja-JP"/>
              </w:rPr>
              <w:t>purpose</w:t>
            </w:r>
            <w:r>
              <w:rPr>
                <w:szCs w:val="22"/>
                <w:lang w:val="en-GB" w:eastAsia="ja-JP"/>
              </w:rPr>
              <w:t xml:space="preserve">). </w:t>
            </w:r>
          </w:p>
        </w:tc>
      </w:tr>
      <w:tr w:rsidR="007A18AB" w14:paraId="0CF8A911" w14:textId="77777777">
        <w:tc>
          <w:tcPr>
            <w:tcW w:w="14173" w:type="dxa"/>
            <w:tcBorders>
              <w:top w:val="single" w:sz="4" w:space="0" w:color="auto"/>
              <w:left w:val="single" w:sz="4" w:space="0" w:color="auto"/>
              <w:bottom w:val="single" w:sz="4" w:space="0" w:color="auto"/>
              <w:right w:val="single" w:sz="4" w:space="0" w:color="auto"/>
            </w:tcBorders>
          </w:tcPr>
          <w:p w14:paraId="73896683" w14:textId="77777777" w:rsidR="007A18AB" w:rsidRDefault="00840174">
            <w:pPr>
              <w:pStyle w:val="TAL"/>
              <w:rPr>
                <w:szCs w:val="22"/>
                <w:lang w:val="en-GB" w:eastAsia="ja-JP"/>
              </w:rPr>
            </w:pPr>
            <w:r>
              <w:rPr>
                <w:b/>
                <w:i/>
                <w:szCs w:val="22"/>
                <w:lang w:val="en-GB" w:eastAsia="ja-JP"/>
              </w:rPr>
              <w:t>purpose</w:t>
            </w:r>
          </w:p>
          <w:p w14:paraId="792EA18D" w14:textId="77777777" w:rsidR="007A18AB" w:rsidRDefault="00840174">
            <w:pPr>
              <w:pStyle w:val="TAL"/>
              <w:rPr>
                <w:szCs w:val="22"/>
                <w:lang w:val="en-GB" w:eastAsia="ja-JP"/>
              </w:rPr>
            </w:pPr>
            <w:r>
              <w:rPr>
                <w:szCs w:val="22"/>
                <w:lang w:val="en-GB" w:eastAsia="ja-JP"/>
              </w:rPr>
              <w:t>Determines whether the UE shall monitor the associated reference signal for the purpose of cell- and/or beam failure detection.</w:t>
            </w:r>
          </w:p>
        </w:tc>
      </w:tr>
    </w:tbl>
    <w:p w14:paraId="3A7ABAFB" w14:textId="77777777" w:rsidR="007A18AB" w:rsidRDefault="007A18AB"/>
    <w:p w14:paraId="116405CE" w14:textId="77777777" w:rsidR="007A18AB" w:rsidRDefault="00840174">
      <w:pPr>
        <w:pStyle w:val="Heading4"/>
        <w:rPr>
          <w:lang w:val="en-GB"/>
        </w:rPr>
      </w:pPr>
      <w:bookmarkStart w:id="4468" w:name="_Toc20426071"/>
      <w:bookmarkStart w:id="4469" w:name="_Toc29321467"/>
      <w:r>
        <w:rPr>
          <w:lang w:val="en-GB"/>
        </w:rPr>
        <w:t>–</w:t>
      </w:r>
      <w:r>
        <w:rPr>
          <w:lang w:val="en-GB"/>
        </w:rPr>
        <w:tab/>
      </w:r>
      <w:r>
        <w:rPr>
          <w:i/>
          <w:lang w:val="en-GB"/>
        </w:rPr>
        <w:t>RadioLinkMonitoringRS-Id</w:t>
      </w:r>
      <w:bookmarkEnd w:id="4468"/>
      <w:bookmarkEnd w:id="4469"/>
    </w:p>
    <w:p w14:paraId="453F626A" w14:textId="77777777" w:rsidR="007A18AB" w:rsidRDefault="00840174">
      <w:r>
        <w:t xml:space="preserve">The IE </w:t>
      </w:r>
      <w:r>
        <w:rPr>
          <w:i/>
        </w:rPr>
        <w:t>RadioLinkMonitoringRS-Id</w:t>
      </w:r>
      <w:r>
        <w:t xml:space="preserve"> is used to identify one </w:t>
      </w:r>
      <w:r>
        <w:rPr>
          <w:i/>
        </w:rPr>
        <w:t>RadioLinkMonitoringRS</w:t>
      </w:r>
      <w:r>
        <w:t>.</w:t>
      </w:r>
    </w:p>
    <w:p w14:paraId="2BAF474A" w14:textId="77777777" w:rsidR="007A18AB" w:rsidRDefault="00840174">
      <w:pPr>
        <w:pStyle w:val="TH"/>
        <w:rPr>
          <w:lang w:val="en-GB"/>
        </w:rPr>
      </w:pPr>
      <w:r>
        <w:rPr>
          <w:bCs/>
          <w:i/>
          <w:iCs/>
          <w:lang w:val="en-GB"/>
        </w:rPr>
        <w:t xml:space="preserve">RadioLinkMonitoringRS-Id </w:t>
      </w:r>
      <w:r>
        <w:rPr>
          <w:bCs/>
          <w:iCs/>
          <w:lang w:val="en-GB"/>
        </w:rPr>
        <w:t>information element</w:t>
      </w:r>
    </w:p>
    <w:p w14:paraId="7E4E9FFF" w14:textId="77777777" w:rsidR="007A18AB" w:rsidRDefault="00840174">
      <w:pPr>
        <w:pStyle w:val="PL"/>
        <w:rPr>
          <w:color w:val="808080"/>
        </w:rPr>
      </w:pPr>
      <w:r>
        <w:rPr>
          <w:color w:val="808080"/>
        </w:rPr>
        <w:t>-- ASN1START</w:t>
      </w:r>
    </w:p>
    <w:p w14:paraId="295CE9BB" w14:textId="77777777" w:rsidR="007A18AB" w:rsidRDefault="00840174">
      <w:pPr>
        <w:pStyle w:val="PL"/>
        <w:rPr>
          <w:color w:val="808080"/>
        </w:rPr>
      </w:pPr>
      <w:r>
        <w:rPr>
          <w:color w:val="808080"/>
        </w:rPr>
        <w:t>-- TAG-RADIOLINKMONITORINGRS-ID-START</w:t>
      </w:r>
    </w:p>
    <w:p w14:paraId="6C7F7A94" w14:textId="77777777" w:rsidR="007A18AB" w:rsidRDefault="007A18AB">
      <w:pPr>
        <w:pStyle w:val="PL"/>
      </w:pPr>
    </w:p>
    <w:p w14:paraId="718E8330" w14:textId="77777777" w:rsidR="007A18AB" w:rsidRDefault="00840174">
      <w:pPr>
        <w:pStyle w:val="PL"/>
      </w:pPr>
      <w:r>
        <w:t xml:space="preserve">RadioLinkMonitoringRS-Id ::=            </w:t>
      </w:r>
      <w:r>
        <w:rPr>
          <w:color w:val="993366"/>
        </w:rPr>
        <w:t>INTEGER</w:t>
      </w:r>
      <w:r>
        <w:t xml:space="preserve"> (0..maxNrofFailureDetectionResources-1)</w:t>
      </w:r>
    </w:p>
    <w:p w14:paraId="034BB95C" w14:textId="77777777" w:rsidR="007A18AB" w:rsidRDefault="007A18AB">
      <w:pPr>
        <w:pStyle w:val="PL"/>
      </w:pPr>
    </w:p>
    <w:p w14:paraId="0B12A7B6" w14:textId="77777777" w:rsidR="007A18AB" w:rsidRDefault="00840174">
      <w:pPr>
        <w:pStyle w:val="PL"/>
        <w:rPr>
          <w:color w:val="808080"/>
        </w:rPr>
      </w:pPr>
      <w:r>
        <w:rPr>
          <w:color w:val="808080"/>
        </w:rPr>
        <w:t>-- TAG-RADIOLINKMONITORINGRS-ID-STOP</w:t>
      </w:r>
    </w:p>
    <w:p w14:paraId="65B8A7D1" w14:textId="77777777" w:rsidR="007A18AB" w:rsidRDefault="00840174">
      <w:pPr>
        <w:pStyle w:val="PL"/>
        <w:rPr>
          <w:color w:val="808080"/>
        </w:rPr>
      </w:pPr>
      <w:r>
        <w:rPr>
          <w:color w:val="808080"/>
        </w:rPr>
        <w:lastRenderedPageBreak/>
        <w:t>-- ASN1STOP</w:t>
      </w:r>
    </w:p>
    <w:p w14:paraId="780ADE52" w14:textId="77777777" w:rsidR="007A18AB" w:rsidRDefault="007A18AB"/>
    <w:p w14:paraId="53FFE5CD" w14:textId="77777777" w:rsidR="007A18AB" w:rsidRDefault="00840174">
      <w:pPr>
        <w:pStyle w:val="Heading4"/>
        <w:rPr>
          <w:rFonts w:eastAsia="SimSun"/>
          <w:lang w:val="en-GB"/>
        </w:rPr>
      </w:pPr>
      <w:bookmarkStart w:id="4470" w:name="_Toc20426072"/>
      <w:bookmarkStart w:id="4471" w:name="_Toc29321468"/>
      <w:r>
        <w:rPr>
          <w:rFonts w:eastAsia="SimSun"/>
          <w:lang w:val="en-GB"/>
        </w:rPr>
        <w:t>–</w:t>
      </w:r>
      <w:r>
        <w:rPr>
          <w:rFonts w:eastAsia="SimSun"/>
          <w:lang w:val="en-GB"/>
        </w:rPr>
        <w:tab/>
      </w:r>
      <w:r>
        <w:rPr>
          <w:rFonts w:eastAsia="SimSun"/>
          <w:i/>
          <w:lang w:val="en-GB"/>
        </w:rPr>
        <w:t>RAN-AreaCode</w:t>
      </w:r>
      <w:bookmarkEnd w:id="4470"/>
      <w:bookmarkEnd w:id="4471"/>
    </w:p>
    <w:p w14:paraId="1B1FC69C" w14:textId="77777777" w:rsidR="007A18AB" w:rsidRDefault="00840174">
      <w:pPr>
        <w:rPr>
          <w:rFonts w:eastAsia="SimSun"/>
        </w:rPr>
      </w:pPr>
      <w:r>
        <w:t xml:space="preserve">The IE </w:t>
      </w:r>
      <w:r>
        <w:rPr>
          <w:i/>
        </w:rPr>
        <w:t>RAN-AreaCode</w:t>
      </w:r>
      <w:r>
        <w:t xml:space="preserve"> is used to identify a RAN area within the scope of a tracking area.</w:t>
      </w:r>
    </w:p>
    <w:p w14:paraId="2D13200C" w14:textId="77777777" w:rsidR="007A18AB" w:rsidRDefault="00840174">
      <w:pPr>
        <w:pStyle w:val="TH"/>
        <w:rPr>
          <w:lang w:val="en-GB"/>
        </w:rPr>
      </w:pPr>
      <w:r>
        <w:rPr>
          <w:i/>
          <w:lang w:val="en-GB"/>
        </w:rPr>
        <w:t>RAN-AreaCode</w:t>
      </w:r>
      <w:r>
        <w:rPr>
          <w:lang w:val="en-GB"/>
        </w:rPr>
        <w:t xml:space="preserve"> information element</w:t>
      </w:r>
    </w:p>
    <w:p w14:paraId="51C129E0" w14:textId="77777777" w:rsidR="007A18AB" w:rsidRDefault="00840174">
      <w:pPr>
        <w:pStyle w:val="PL"/>
        <w:rPr>
          <w:color w:val="808080"/>
        </w:rPr>
      </w:pPr>
      <w:r>
        <w:rPr>
          <w:color w:val="808080"/>
        </w:rPr>
        <w:t>-- ASN1START</w:t>
      </w:r>
    </w:p>
    <w:p w14:paraId="7A705515" w14:textId="77777777" w:rsidR="007A18AB" w:rsidRDefault="00840174">
      <w:pPr>
        <w:pStyle w:val="PL"/>
        <w:rPr>
          <w:color w:val="808080"/>
        </w:rPr>
      </w:pPr>
      <w:r>
        <w:rPr>
          <w:color w:val="808080"/>
        </w:rPr>
        <w:t>-- TAG-RAN-AREACODE-START</w:t>
      </w:r>
    </w:p>
    <w:p w14:paraId="427CF73F" w14:textId="77777777" w:rsidR="007A18AB" w:rsidRDefault="007A18AB">
      <w:pPr>
        <w:pStyle w:val="PL"/>
      </w:pPr>
    </w:p>
    <w:p w14:paraId="4F260606" w14:textId="77777777" w:rsidR="007A18AB" w:rsidRDefault="00840174">
      <w:pPr>
        <w:pStyle w:val="PL"/>
      </w:pPr>
      <w:r>
        <w:t xml:space="preserve">RAN-AreaCode ::=                </w:t>
      </w:r>
      <w:r>
        <w:rPr>
          <w:color w:val="993366"/>
        </w:rPr>
        <w:t>INTEGER</w:t>
      </w:r>
      <w:r>
        <w:t xml:space="preserve"> (0..255)</w:t>
      </w:r>
    </w:p>
    <w:p w14:paraId="00C201BB" w14:textId="77777777" w:rsidR="007A18AB" w:rsidRDefault="007A18AB">
      <w:pPr>
        <w:pStyle w:val="PL"/>
      </w:pPr>
    </w:p>
    <w:p w14:paraId="2DC9057A" w14:textId="77777777" w:rsidR="007A18AB" w:rsidRDefault="00840174">
      <w:pPr>
        <w:pStyle w:val="PL"/>
        <w:rPr>
          <w:color w:val="808080"/>
        </w:rPr>
      </w:pPr>
      <w:r>
        <w:rPr>
          <w:color w:val="808080"/>
        </w:rPr>
        <w:t>-- TAG-RAN-AREACODE-STOP</w:t>
      </w:r>
    </w:p>
    <w:p w14:paraId="13E3E90C" w14:textId="77777777" w:rsidR="007A18AB" w:rsidRDefault="00840174">
      <w:pPr>
        <w:pStyle w:val="PL"/>
        <w:rPr>
          <w:color w:val="808080"/>
        </w:rPr>
      </w:pPr>
      <w:r>
        <w:rPr>
          <w:color w:val="808080"/>
        </w:rPr>
        <w:t>-- ASN1STOP</w:t>
      </w:r>
    </w:p>
    <w:p w14:paraId="29703A87" w14:textId="77777777" w:rsidR="007A18AB" w:rsidRDefault="007A18AB"/>
    <w:p w14:paraId="518221F9" w14:textId="77777777" w:rsidR="007A18AB" w:rsidRDefault="00840174">
      <w:pPr>
        <w:pStyle w:val="Heading4"/>
        <w:rPr>
          <w:lang w:val="en-GB"/>
        </w:rPr>
      </w:pPr>
      <w:bookmarkStart w:id="4472" w:name="_Toc20426073"/>
      <w:bookmarkStart w:id="4473" w:name="_Toc29321469"/>
      <w:r>
        <w:rPr>
          <w:lang w:val="en-GB"/>
        </w:rPr>
        <w:t>–</w:t>
      </w:r>
      <w:r>
        <w:rPr>
          <w:lang w:val="en-GB"/>
        </w:rPr>
        <w:tab/>
      </w:r>
      <w:r>
        <w:rPr>
          <w:i/>
          <w:lang w:val="en-GB"/>
        </w:rPr>
        <w:t>RateMatchPattern</w:t>
      </w:r>
      <w:bookmarkEnd w:id="4472"/>
      <w:bookmarkEnd w:id="4473"/>
    </w:p>
    <w:p w14:paraId="085E363F" w14:textId="77777777" w:rsidR="007A18AB" w:rsidRDefault="00840174">
      <w:r>
        <w:t xml:space="preserve">The IE </w:t>
      </w:r>
      <w:r>
        <w:rPr>
          <w:i/>
        </w:rPr>
        <w:t>RateMatchPattern</w:t>
      </w:r>
      <w:r>
        <w:t xml:space="preserve"> is used to configure one rate matching pattern for PDSCH, see TS 38.214 [19], clause 5.1.4.1.</w:t>
      </w:r>
    </w:p>
    <w:p w14:paraId="2153D685" w14:textId="77777777" w:rsidR="007A18AB" w:rsidRDefault="00840174">
      <w:pPr>
        <w:pStyle w:val="TH"/>
        <w:rPr>
          <w:lang w:val="en-GB"/>
        </w:rPr>
      </w:pPr>
      <w:r>
        <w:rPr>
          <w:i/>
          <w:lang w:val="en-GB"/>
        </w:rPr>
        <w:t>RateMatchPattern</w:t>
      </w:r>
      <w:r>
        <w:rPr>
          <w:lang w:val="en-GB"/>
        </w:rPr>
        <w:t xml:space="preserve"> information element</w:t>
      </w:r>
    </w:p>
    <w:p w14:paraId="285978AC" w14:textId="77777777" w:rsidR="007A18AB" w:rsidRDefault="00840174">
      <w:pPr>
        <w:pStyle w:val="PL"/>
        <w:rPr>
          <w:color w:val="808080"/>
        </w:rPr>
      </w:pPr>
      <w:r>
        <w:rPr>
          <w:color w:val="808080"/>
        </w:rPr>
        <w:t>-- ASN1START</w:t>
      </w:r>
    </w:p>
    <w:p w14:paraId="0B77157C" w14:textId="77777777" w:rsidR="007A18AB" w:rsidRDefault="00840174">
      <w:pPr>
        <w:pStyle w:val="PL"/>
        <w:rPr>
          <w:color w:val="808080"/>
        </w:rPr>
      </w:pPr>
      <w:r>
        <w:rPr>
          <w:color w:val="808080"/>
        </w:rPr>
        <w:t>-- TAG-RATEMATCHPATTERN-START</w:t>
      </w:r>
    </w:p>
    <w:p w14:paraId="727FF5F5" w14:textId="77777777" w:rsidR="007A18AB" w:rsidRDefault="007A18AB">
      <w:pPr>
        <w:pStyle w:val="PL"/>
      </w:pPr>
    </w:p>
    <w:p w14:paraId="320BB5E2" w14:textId="77777777" w:rsidR="007A18AB" w:rsidRDefault="00840174">
      <w:pPr>
        <w:pStyle w:val="PL"/>
      </w:pPr>
      <w:r>
        <w:t xml:space="preserve">RateMatchPattern ::=                </w:t>
      </w:r>
      <w:r>
        <w:rPr>
          <w:color w:val="993366"/>
        </w:rPr>
        <w:t>SEQUENCE</w:t>
      </w:r>
      <w:r>
        <w:t xml:space="preserve"> {</w:t>
      </w:r>
    </w:p>
    <w:p w14:paraId="064D7EF0" w14:textId="77777777" w:rsidR="007A18AB" w:rsidRDefault="00840174">
      <w:pPr>
        <w:pStyle w:val="PL"/>
      </w:pPr>
      <w:r>
        <w:t xml:space="preserve">    rateMatchPatternId                  RateMatchPatternId,</w:t>
      </w:r>
    </w:p>
    <w:p w14:paraId="660B7CE0" w14:textId="77777777" w:rsidR="007A18AB" w:rsidRDefault="007A18AB">
      <w:pPr>
        <w:pStyle w:val="PL"/>
      </w:pPr>
    </w:p>
    <w:p w14:paraId="61C28659" w14:textId="77777777" w:rsidR="007A18AB" w:rsidRDefault="00840174">
      <w:pPr>
        <w:pStyle w:val="PL"/>
      </w:pPr>
      <w:r>
        <w:t xml:space="preserve">    patternType                         </w:t>
      </w:r>
      <w:r>
        <w:rPr>
          <w:color w:val="993366"/>
        </w:rPr>
        <w:t>CHOICE</w:t>
      </w:r>
      <w:r>
        <w:t xml:space="preserve"> {</w:t>
      </w:r>
    </w:p>
    <w:p w14:paraId="7EA8F086" w14:textId="77777777" w:rsidR="007A18AB" w:rsidRDefault="00840174">
      <w:pPr>
        <w:pStyle w:val="PL"/>
      </w:pPr>
      <w:r>
        <w:t xml:space="preserve">        bitmaps                             </w:t>
      </w:r>
      <w:r>
        <w:rPr>
          <w:color w:val="993366"/>
        </w:rPr>
        <w:t>SEQUENCE</w:t>
      </w:r>
      <w:r>
        <w:t xml:space="preserve"> {</w:t>
      </w:r>
    </w:p>
    <w:p w14:paraId="32204FF9" w14:textId="77777777" w:rsidR="007A18AB" w:rsidRDefault="00840174">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1CA8D0B6" w14:textId="77777777" w:rsidR="007A18AB" w:rsidRDefault="00840174">
      <w:pPr>
        <w:pStyle w:val="PL"/>
      </w:pPr>
      <w:r>
        <w:t xml:space="preserve">            symbolsInResourceBlock              </w:t>
      </w:r>
      <w:r>
        <w:rPr>
          <w:color w:val="993366"/>
        </w:rPr>
        <w:t>CHOICE</w:t>
      </w:r>
      <w:r>
        <w:t xml:space="preserve"> {</w:t>
      </w:r>
    </w:p>
    <w:p w14:paraId="135B9403" w14:textId="77777777" w:rsidR="007A18AB" w:rsidRDefault="00840174">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3B49EBEA" w14:textId="77777777" w:rsidR="007A18AB" w:rsidRDefault="00840174">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1DEC4C06" w14:textId="77777777" w:rsidR="007A18AB" w:rsidRDefault="00840174">
      <w:pPr>
        <w:pStyle w:val="PL"/>
      </w:pPr>
      <w:r>
        <w:t xml:space="preserve">            },</w:t>
      </w:r>
    </w:p>
    <w:p w14:paraId="0D2D37C2" w14:textId="77777777" w:rsidR="007A18AB" w:rsidRDefault="00840174">
      <w:pPr>
        <w:pStyle w:val="PL"/>
      </w:pPr>
      <w:r>
        <w:t xml:space="preserve">            periodicityAndPattern               </w:t>
      </w:r>
      <w:r>
        <w:rPr>
          <w:color w:val="993366"/>
        </w:rPr>
        <w:t>CHOICE</w:t>
      </w:r>
      <w:r>
        <w:t xml:space="preserve"> {</w:t>
      </w:r>
    </w:p>
    <w:p w14:paraId="1AC0BC16" w14:textId="77777777" w:rsidR="007A18AB" w:rsidRDefault="00840174">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6EFC4AB7" w14:textId="77777777" w:rsidR="007A18AB" w:rsidRDefault="00840174">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5FCB4D8F" w14:textId="77777777" w:rsidR="007A18AB" w:rsidRDefault="00840174">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156B4330" w14:textId="77777777" w:rsidR="007A18AB" w:rsidRDefault="00840174">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4EFD52EA" w14:textId="77777777" w:rsidR="007A18AB" w:rsidRDefault="00840174">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6762C9F9" w14:textId="77777777" w:rsidR="007A18AB" w:rsidRDefault="00840174">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53EB5608" w14:textId="77777777" w:rsidR="007A18AB" w:rsidRDefault="00840174">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0650656C" w14:textId="77777777" w:rsidR="007A18AB" w:rsidRDefault="00840174">
      <w:pPr>
        <w:pStyle w:val="PL"/>
        <w:rPr>
          <w:color w:val="808080"/>
        </w:rPr>
      </w:pPr>
      <w:r>
        <w:t xml:space="preserve">            }                                                                                           </w:t>
      </w:r>
      <w:r>
        <w:rPr>
          <w:color w:val="993366"/>
        </w:rPr>
        <w:t>OPTIONAL</w:t>
      </w:r>
      <w:r>
        <w:t xml:space="preserve">,   </w:t>
      </w:r>
      <w:r>
        <w:rPr>
          <w:color w:val="808080"/>
        </w:rPr>
        <w:t>-- Need S</w:t>
      </w:r>
    </w:p>
    <w:p w14:paraId="554FA504" w14:textId="77777777" w:rsidR="007A18AB" w:rsidRDefault="00840174">
      <w:pPr>
        <w:pStyle w:val="PL"/>
      </w:pPr>
      <w:r>
        <w:t xml:space="preserve">            ...</w:t>
      </w:r>
    </w:p>
    <w:p w14:paraId="6B7A80EA" w14:textId="77777777" w:rsidR="007A18AB" w:rsidRDefault="00840174">
      <w:pPr>
        <w:pStyle w:val="PL"/>
      </w:pPr>
      <w:r>
        <w:t xml:space="preserve">        },</w:t>
      </w:r>
    </w:p>
    <w:p w14:paraId="55B07184" w14:textId="77777777" w:rsidR="007A18AB" w:rsidRDefault="00840174">
      <w:pPr>
        <w:pStyle w:val="PL"/>
      </w:pPr>
      <w:r>
        <w:t xml:space="preserve">        controlResourceSet                  ControlResourceSetId</w:t>
      </w:r>
    </w:p>
    <w:p w14:paraId="6CFFACFE" w14:textId="77777777" w:rsidR="007A18AB" w:rsidRDefault="00840174">
      <w:pPr>
        <w:pStyle w:val="PL"/>
      </w:pPr>
      <w:r>
        <w:t xml:space="preserve">    },</w:t>
      </w:r>
    </w:p>
    <w:p w14:paraId="279C7686" w14:textId="77777777" w:rsidR="007A18AB" w:rsidRDefault="00840174">
      <w:pPr>
        <w:pStyle w:val="PL"/>
        <w:rPr>
          <w:color w:val="808080"/>
        </w:rPr>
      </w:pPr>
      <w:r>
        <w:lastRenderedPageBreak/>
        <w:t xml:space="preserve">    subcarrierSpacing                   SubcarrierSpacing                                               </w:t>
      </w:r>
      <w:r>
        <w:rPr>
          <w:color w:val="993366"/>
        </w:rPr>
        <w:t>OPTIONAL</w:t>
      </w:r>
      <w:r>
        <w:t xml:space="preserve">,   </w:t>
      </w:r>
      <w:r>
        <w:rPr>
          <w:color w:val="808080"/>
        </w:rPr>
        <w:t>-- Cond CellLevel</w:t>
      </w:r>
    </w:p>
    <w:p w14:paraId="387BBC09" w14:textId="77777777" w:rsidR="007A18AB" w:rsidRDefault="00840174">
      <w:pPr>
        <w:pStyle w:val="PL"/>
      </w:pPr>
      <w:r>
        <w:t xml:space="preserve">    dummy                               </w:t>
      </w:r>
      <w:r>
        <w:rPr>
          <w:color w:val="993366"/>
        </w:rPr>
        <w:t>ENUMERATED</w:t>
      </w:r>
      <w:r>
        <w:t xml:space="preserve"> { dynamic, semiStatic },</w:t>
      </w:r>
    </w:p>
    <w:p w14:paraId="7DE97870" w14:textId="77777777" w:rsidR="007A18AB" w:rsidRDefault="00840174">
      <w:pPr>
        <w:pStyle w:val="PL"/>
      </w:pPr>
      <w:r>
        <w:t xml:space="preserve">    ...</w:t>
      </w:r>
    </w:p>
    <w:p w14:paraId="00BE525C" w14:textId="77777777" w:rsidR="007A18AB" w:rsidRDefault="00840174">
      <w:pPr>
        <w:pStyle w:val="PL"/>
      </w:pPr>
      <w:r>
        <w:t>}</w:t>
      </w:r>
    </w:p>
    <w:p w14:paraId="206A35AB" w14:textId="77777777" w:rsidR="007A18AB" w:rsidRDefault="007A18AB">
      <w:pPr>
        <w:pStyle w:val="PL"/>
      </w:pPr>
    </w:p>
    <w:p w14:paraId="259994F9" w14:textId="77777777" w:rsidR="007A18AB" w:rsidRDefault="00840174">
      <w:pPr>
        <w:pStyle w:val="PL"/>
        <w:rPr>
          <w:color w:val="808080"/>
        </w:rPr>
      </w:pPr>
      <w:r>
        <w:rPr>
          <w:color w:val="808080"/>
        </w:rPr>
        <w:t>-- TAG-RATEMATCHPATTERN-STOP</w:t>
      </w:r>
    </w:p>
    <w:p w14:paraId="0FF4EE1D" w14:textId="77777777" w:rsidR="007A18AB" w:rsidRDefault="00840174">
      <w:pPr>
        <w:pStyle w:val="PL"/>
        <w:rPr>
          <w:color w:val="808080"/>
        </w:rPr>
      </w:pPr>
      <w:r>
        <w:rPr>
          <w:color w:val="808080"/>
        </w:rPr>
        <w:t>-- ASN1STOP</w:t>
      </w:r>
    </w:p>
    <w:p w14:paraId="425F7B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867A9E" w14:textId="77777777">
        <w:tc>
          <w:tcPr>
            <w:tcW w:w="14173" w:type="dxa"/>
            <w:tcBorders>
              <w:top w:val="single" w:sz="4" w:space="0" w:color="auto"/>
              <w:left w:val="single" w:sz="4" w:space="0" w:color="auto"/>
              <w:bottom w:val="single" w:sz="4" w:space="0" w:color="auto"/>
              <w:right w:val="single" w:sz="4" w:space="0" w:color="auto"/>
            </w:tcBorders>
          </w:tcPr>
          <w:p w14:paraId="6415B9D1" w14:textId="77777777" w:rsidR="007A18AB" w:rsidRDefault="00840174">
            <w:pPr>
              <w:pStyle w:val="TAH"/>
              <w:rPr>
                <w:szCs w:val="22"/>
                <w:lang w:val="en-GB" w:eastAsia="ja-JP"/>
              </w:rPr>
            </w:pPr>
            <w:r>
              <w:rPr>
                <w:i/>
                <w:szCs w:val="22"/>
                <w:lang w:val="en-GB" w:eastAsia="ja-JP"/>
              </w:rPr>
              <w:t xml:space="preserve">RateMatchPattern </w:t>
            </w:r>
            <w:r>
              <w:rPr>
                <w:szCs w:val="22"/>
                <w:lang w:val="en-GB" w:eastAsia="ja-JP"/>
              </w:rPr>
              <w:t>field descriptions</w:t>
            </w:r>
          </w:p>
        </w:tc>
      </w:tr>
      <w:tr w:rsidR="007A18AB" w14:paraId="27CA5562" w14:textId="77777777">
        <w:tc>
          <w:tcPr>
            <w:tcW w:w="14173" w:type="dxa"/>
            <w:tcBorders>
              <w:top w:val="single" w:sz="4" w:space="0" w:color="auto"/>
              <w:left w:val="single" w:sz="4" w:space="0" w:color="auto"/>
              <w:bottom w:val="single" w:sz="4" w:space="0" w:color="auto"/>
              <w:right w:val="single" w:sz="4" w:space="0" w:color="auto"/>
            </w:tcBorders>
          </w:tcPr>
          <w:p w14:paraId="321AC442" w14:textId="77777777" w:rsidR="007A18AB" w:rsidRDefault="00840174">
            <w:pPr>
              <w:pStyle w:val="TAL"/>
              <w:rPr>
                <w:szCs w:val="22"/>
                <w:lang w:val="en-GB" w:eastAsia="ja-JP"/>
              </w:rPr>
            </w:pPr>
            <w:r>
              <w:rPr>
                <w:b/>
                <w:i/>
                <w:szCs w:val="22"/>
                <w:lang w:val="en-GB" w:eastAsia="ja-JP"/>
              </w:rPr>
              <w:t>bitmaps</w:t>
            </w:r>
          </w:p>
          <w:p w14:paraId="47E7EF0B" w14:textId="77777777" w:rsidR="007A18AB" w:rsidRDefault="00840174">
            <w:pPr>
              <w:pStyle w:val="TAL"/>
              <w:rPr>
                <w:szCs w:val="22"/>
                <w:lang w:val="en-GB" w:eastAsia="ja-JP"/>
              </w:rPr>
            </w:pPr>
            <w:r>
              <w:rPr>
                <w:szCs w:val="22"/>
                <w:lang w:val="en-GB" w:eastAsia="ja-JP"/>
              </w:rPr>
              <w:t xml:space="preserve">Indicates rate matching pattern by a pair of bitmaps </w:t>
            </w:r>
            <w:r>
              <w:rPr>
                <w:i/>
                <w:szCs w:val="22"/>
                <w:lang w:val="en-GB" w:eastAsia="ja-JP"/>
              </w:rPr>
              <w:t>resourceBlocks</w:t>
            </w:r>
            <w:r>
              <w:rPr>
                <w:szCs w:val="22"/>
                <w:lang w:val="en-GB" w:eastAsia="ja-JP"/>
              </w:rPr>
              <w:t xml:space="preserve"> and </w:t>
            </w:r>
            <w:r>
              <w:rPr>
                <w:i/>
                <w:szCs w:val="22"/>
                <w:lang w:val="en-GB" w:eastAsia="ja-JP"/>
              </w:rPr>
              <w:t>symbolsInResourceBlock</w:t>
            </w:r>
            <w:r>
              <w:rPr>
                <w:szCs w:val="22"/>
                <w:lang w:val="en-GB" w:eastAsia="ja-JP"/>
              </w:rPr>
              <w:t xml:space="preserve"> to define the rate match pattern within one or two slots, and a third bitmap </w:t>
            </w:r>
            <w:r>
              <w:rPr>
                <w:i/>
                <w:szCs w:val="22"/>
                <w:lang w:val="en-GB" w:eastAsia="ja-JP"/>
              </w:rPr>
              <w:t>periodicityAndPattern</w:t>
            </w:r>
            <w:r>
              <w:rPr>
                <w:szCs w:val="22"/>
                <w:lang w:val="en-GB" w:eastAsia="ja-JP"/>
              </w:rPr>
              <w:t xml:space="preserve"> to define the repetition pattern with which the pattern defined by the above bitmap pair occurs.</w:t>
            </w:r>
          </w:p>
        </w:tc>
      </w:tr>
      <w:tr w:rsidR="007A18AB" w14:paraId="6C5CB0AC" w14:textId="77777777">
        <w:tc>
          <w:tcPr>
            <w:tcW w:w="14173" w:type="dxa"/>
            <w:tcBorders>
              <w:top w:val="single" w:sz="4" w:space="0" w:color="auto"/>
              <w:left w:val="single" w:sz="4" w:space="0" w:color="auto"/>
              <w:bottom w:val="single" w:sz="4" w:space="0" w:color="auto"/>
              <w:right w:val="single" w:sz="4" w:space="0" w:color="auto"/>
            </w:tcBorders>
          </w:tcPr>
          <w:p w14:paraId="183A6905" w14:textId="77777777" w:rsidR="007A18AB" w:rsidRDefault="00840174">
            <w:pPr>
              <w:pStyle w:val="TAL"/>
              <w:rPr>
                <w:szCs w:val="22"/>
                <w:lang w:val="en-GB" w:eastAsia="ja-JP"/>
              </w:rPr>
            </w:pPr>
            <w:r>
              <w:rPr>
                <w:b/>
                <w:i/>
                <w:szCs w:val="22"/>
                <w:lang w:val="en-GB" w:eastAsia="ja-JP"/>
              </w:rPr>
              <w:t>controlResourceSet</w:t>
            </w:r>
          </w:p>
          <w:p w14:paraId="13DBA52F" w14:textId="77777777" w:rsidR="007A18AB" w:rsidRDefault="00840174">
            <w:pPr>
              <w:pStyle w:val="TAL"/>
              <w:rPr>
                <w:szCs w:val="22"/>
                <w:lang w:val="en-GB" w:eastAsia="ja-JP"/>
              </w:rPr>
            </w:pPr>
            <w:r>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7A18AB" w14:paraId="5BD56444" w14:textId="77777777">
        <w:tc>
          <w:tcPr>
            <w:tcW w:w="14173" w:type="dxa"/>
            <w:tcBorders>
              <w:top w:val="single" w:sz="4" w:space="0" w:color="auto"/>
              <w:left w:val="single" w:sz="4" w:space="0" w:color="auto"/>
              <w:bottom w:val="single" w:sz="4" w:space="0" w:color="auto"/>
              <w:right w:val="single" w:sz="4" w:space="0" w:color="auto"/>
            </w:tcBorders>
          </w:tcPr>
          <w:p w14:paraId="3AF2A3F5" w14:textId="77777777" w:rsidR="007A18AB" w:rsidRDefault="00840174">
            <w:pPr>
              <w:pStyle w:val="TAL"/>
              <w:rPr>
                <w:szCs w:val="22"/>
                <w:lang w:val="en-GB" w:eastAsia="ja-JP"/>
              </w:rPr>
            </w:pPr>
            <w:r>
              <w:rPr>
                <w:b/>
                <w:i/>
                <w:szCs w:val="22"/>
                <w:lang w:val="en-GB" w:eastAsia="ja-JP"/>
              </w:rPr>
              <w:t>periodicityAndPattern</w:t>
            </w:r>
          </w:p>
          <w:p w14:paraId="0988B005" w14:textId="77777777" w:rsidR="007A18AB" w:rsidRDefault="00840174">
            <w:pPr>
              <w:pStyle w:val="TAL"/>
              <w:rPr>
                <w:szCs w:val="22"/>
                <w:lang w:val="en-GB" w:eastAsia="ja-JP"/>
              </w:rPr>
            </w:pPr>
            <w:r>
              <w:rPr>
                <w:szCs w:val="22"/>
                <w:lang w:val="en-GB" w:eastAsia="ja-JP"/>
              </w:rPr>
              <w:t xml:space="preserve">A time domain repetition pattern at which the pattern defined by </w:t>
            </w:r>
            <w:r>
              <w:rPr>
                <w:i/>
                <w:szCs w:val="22"/>
                <w:lang w:val="en-GB" w:eastAsia="ja-JP"/>
              </w:rPr>
              <w:t>symbolsInResourceBlock</w:t>
            </w:r>
            <w:r>
              <w:rPr>
                <w:szCs w:val="22"/>
                <w:lang w:val="en-GB" w:eastAsia="ja-JP"/>
              </w:rPr>
              <w:t xml:space="preserve"> and </w:t>
            </w:r>
            <w:r>
              <w:rPr>
                <w:i/>
                <w:szCs w:val="22"/>
                <w:lang w:val="en-GB" w:eastAsia="ja-JP"/>
              </w:rPr>
              <w:t>resourceBlocks</w:t>
            </w:r>
            <w:r>
              <w:rPr>
                <w:szCs w:val="22"/>
                <w:lang w:val="en-GB" w:eastAsia="ja-JP"/>
              </w:rPr>
              <w:t xml:space="preserve"> recurs. This slot pattern repeats itself continuously. Absence of this field indicates the value </w:t>
            </w:r>
            <w:r>
              <w:rPr>
                <w:i/>
                <w:szCs w:val="22"/>
                <w:lang w:val="en-GB" w:eastAsia="ja-JP"/>
              </w:rPr>
              <w:t>n1</w:t>
            </w:r>
            <w:r>
              <w:rPr>
                <w:szCs w:val="22"/>
                <w:lang w:val="en-GB" w:eastAsia="ja-JP"/>
              </w:rPr>
              <w:t xml:space="preserve">, i.e., the </w:t>
            </w:r>
            <w:r>
              <w:rPr>
                <w:i/>
                <w:szCs w:val="22"/>
                <w:lang w:val="en-GB" w:eastAsia="ja-JP"/>
              </w:rPr>
              <w:t>symbolsInResourceBlock</w:t>
            </w:r>
            <w:r>
              <w:rPr>
                <w:szCs w:val="22"/>
                <w:lang w:val="en-GB" w:eastAsia="ja-JP"/>
              </w:rPr>
              <w:t xml:space="preserve"> recurs every 14 symbols (see TS 38.214 [19], clause 5.1.4.1).</w:t>
            </w:r>
          </w:p>
        </w:tc>
      </w:tr>
      <w:tr w:rsidR="007A18AB" w14:paraId="5C9BD6B3" w14:textId="77777777">
        <w:tc>
          <w:tcPr>
            <w:tcW w:w="14173" w:type="dxa"/>
            <w:tcBorders>
              <w:top w:val="single" w:sz="4" w:space="0" w:color="auto"/>
              <w:left w:val="single" w:sz="4" w:space="0" w:color="auto"/>
              <w:bottom w:val="single" w:sz="4" w:space="0" w:color="auto"/>
              <w:right w:val="single" w:sz="4" w:space="0" w:color="auto"/>
            </w:tcBorders>
          </w:tcPr>
          <w:p w14:paraId="2474643D" w14:textId="77777777" w:rsidR="007A18AB" w:rsidRDefault="00840174">
            <w:pPr>
              <w:pStyle w:val="TAL"/>
              <w:rPr>
                <w:szCs w:val="22"/>
                <w:lang w:val="en-GB" w:eastAsia="ja-JP"/>
              </w:rPr>
            </w:pPr>
            <w:r>
              <w:rPr>
                <w:b/>
                <w:i/>
                <w:szCs w:val="22"/>
                <w:lang w:val="en-GB" w:eastAsia="ja-JP"/>
              </w:rPr>
              <w:t>resourceBlocks</w:t>
            </w:r>
          </w:p>
          <w:p w14:paraId="20364257" w14:textId="77777777" w:rsidR="007A18AB" w:rsidRDefault="00840174">
            <w:pPr>
              <w:pStyle w:val="TAL"/>
              <w:rPr>
                <w:szCs w:val="22"/>
                <w:lang w:val="en-GB" w:eastAsia="ja-JP"/>
              </w:rPr>
            </w:pPr>
            <w:r>
              <w:rPr>
                <w:szCs w:val="22"/>
                <w:lang w:val="en-GB" w:eastAsia="ja-JP"/>
              </w:rPr>
              <w:t xml:space="preserve">A resource block level bitmap in the frequency domain. A bit in the bitmap set to 1 indicates that the UE shall apply rate matching in the corresponding resource block in accordance with the </w:t>
            </w:r>
            <w:r>
              <w:rPr>
                <w:i/>
                <w:szCs w:val="22"/>
                <w:lang w:val="en-GB" w:eastAsia="ja-JP"/>
              </w:rPr>
              <w:t>symbolsInResourceBlock</w:t>
            </w:r>
            <w:r>
              <w:rPr>
                <w:szCs w:val="22"/>
                <w:lang w:val="en-GB" w:eastAsia="ja-JP"/>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7A18AB" w14:paraId="1E5B6C95" w14:textId="77777777">
        <w:tc>
          <w:tcPr>
            <w:tcW w:w="14173" w:type="dxa"/>
            <w:tcBorders>
              <w:top w:val="single" w:sz="4" w:space="0" w:color="auto"/>
              <w:left w:val="single" w:sz="4" w:space="0" w:color="auto"/>
              <w:bottom w:val="single" w:sz="4" w:space="0" w:color="auto"/>
              <w:right w:val="single" w:sz="4" w:space="0" w:color="auto"/>
            </w:tcBorders>
          </w:tcPr>
          <w:p w14:paraId="61887BB9" w14:textId="77777777" w:rsidR="007A18AB" w:rsidRDefault="00840174">
            <w:pPr>
              <w:pStyle w:val="TAL"/>
              <w:rPr>
                <w:szCs w:val="22"/>
                <w:lang w:val="en-GB" w:eastAsia="ja-JP"/>
              </w:rPr>
            </w:pPr>
            <w:r>
              <w:rPr>
                <w:b/>
                <w:i/>
                <w:szCs w:val="22"/>
                <w:lang w:val="en-GB" w:eastAsia="ja-JP"/>
              </w:rPr>
              <w:t>subcarrierSpacing</w:t>
            </w:r>
          </w:p>
          <w:p w14:paraId="4BFF5B39" w14:textId="77777777" w:rsidR="007A18AB" w:rsidRDefault="00840174">
            <w:pPr>
              <w:pStyle w:val="TAL"/>
              <w:rPr>
                <w:szCs w:val="22"/>
                <w:lang w:val="en-GB" w:eastAsia="ja-JP"/>
              </w:rPr>
            </w:pPr>
            <w:r>
              <w:rPr>
                <w:szCs w:val="22"/>
                <w:lang w:val="en-GB" w:eastAsia="ja-JP"/>
              </w:rPr>
              <w:t xml:space="preserve">The SubcarrierSpacing for this resource pattern. If the field is absent, the UE applies the SCS of the associated BWP. The value </w:t>
            </w:r>
            <w:r>
              <w:rPr>
                <w:i/>
                <w:szCs w:val="22"/>
                <w:lang w:val="en-GB" w:eastAsia="ja-JP"/>
              </w:rPr>
              <w:t>kHz15</w:t>
            </w:r>
            <w:r>
              <w:rPr>
                <w:szCs w:val="22"/>
                <w:lang w:val="en-GB" w:eastAsia="ja-JP"/>
              </w:rPr>
              <w:t xml:space="preserve"> corresponds to µ=0, the value </w:t>
            </w:r>
            <w:r>
              <w:rPr>
                <w:i/>
                <w:szCs w:val="22"/>
                <w:lang w:val="en-GB" w:eastAsia="ja-JP"/>
              </w:rPr>
              <w:t>kHz30</w:t>
            </w:r>
            <w:r>
              <w:rPr>
                <w:szCs w:val="22"/>
                <w:lang w:val="en-GB" w:eastAsia="ja-JP"/>
              </w:rPr>
              <w:t xml:space="preserve"> corresponds to µ=1, and so on. Only the values 15 kHz, 30 kHz or 60 kHz (FR1), and 60 kHz or 120 kHz (FR2) are applicable (see TS 38.214 [19], clause 5.1.4.1).</w:t>
            </w:r>
          </w:p>
        </w:tc>
      </w:tr>
      <w:tr w:rsidR="007A18AB" w14:paraId="51DB024B" w14:textId="77777777">
        <w:tc>
          <w:tcPr>
            <w:tcW w:w="14173" w:type="dxa"/>
            <w:tcBorders>
              <w:top w:val="single" w:sz="4" w:space="0" w:color="auto"/>
              <w:left w:val="single" w:sz="4" w:space="0" w:color="auto"/>
              <w:bottom w:val="single" w:sz="4" w:space="0" w:color="auto"/>
              <w:right w:val="single" w:sz="4" w:space="0" w:color="auto"/>
            </w:tcBorders>
          </w:tcPr>
          <w:p w14:paraId="34613F8F" w14:textId="77777777" w:rsidR="007A18AB" w:rsidRDefault="00840174">
            <w:pPr>
              <w:pStyle w:val="TAL"/>
              <w:rPr>
                <w:szCs w:val="22"/>
                <w:lang w:val="en-GB" w:eastAsia="ja-JP"/>
              </w:rPr>
            </w:pPr>
            <w:r>
              <w:rPr>
                <w:b/>
                <w:i/>
                <w:szCs w:val="22"/>
                <w:lang w:val="en-GB" w:eastAsia="ja-JP"/>
              </w:rPr>
              <w:t>symbolsInResourceBlock</w:t>
            </w:r>
          </w:p>
          <w:p w14:paraId="11D029F8" w14:textId="77777777" w:rsidR="007A18AB" w:rsidRDefault="00840174">
            <w:pPr>
              <w:pStyle w:val="TAL"/>
              <w:rPr>
                <w:szCs w:val="22"/>
                <w:lang w:val="en-GB" w:eastAsia="ja-JP"/>
              </w:rPr>
            </w:pPr>
            <w:r>
              <w:rPr>
                <w:szCs w:val="22"/>
                <w:lang w:val="en-GB" w:eastAsia="ja-JP"/>
              </w:rPr>
              <w:t>A symbol level bitmap in time domain. It indicates with a bit set to true that the UE shall rate match around the corresponding symbol. This pattern recurs (in time domain) with the configured periodicityAndPattern (see TS 38.214 [19], clause 5.1.4.1).</w:t>
            </w:r>
          </w:p>
          <w:p w14:paraId="79E6BA79" w14:textId="77777777" w:rsidR="007A18AB" w:rsidRDefault="00840174">
            <w:pPr>
              <w:pStyle w:val="TAL"/>
              <w:rPr>
                <w:lang w:val="en-GB"/>
              </w:rPr>
            </w:pPr>
            <w:r>
              <w:rPr>
                <w:lang w:val="en-GB"/>
              </w:rPr>
              <w:t xml:space="preserve">For </w:t>
            </w:r>
            <w:r>
              <w:rPr>
                <w:i/>
                <w:lang w:val="en-GB"/>
              </w:rPr>
              <w:t>oneSlot</w:t>
            </w:r>
            <w:r>
              <w:rPr>
                <w:lang w:val="en-GB"/>
              </w:rPr>
              <w:t>, if ECP is configured, the first 12 bits represent the symbols within the slot and the last two bits within the bitstring are ignored by the UE; Otherwise, the 14 bits represent the symbols within the slot.</w:t>
            </w:r>
          </w:p>
          <w:p w14:paraId="238CBAAE" w14:textId="77777777" w:rsidR="007A18AB" w:rsidRDefault="00840174">
            <w:pPr>
              <w:pStyle w:val="TAL"/>
              <w:rPr>
                <w:lang w:val="en-GB"/>
              </w:rPr>
            </w:pPr>
            <w:r>
              <w:rPr>
                <w:lang w:val="en-GB"/>
              </w:rPr>
              <w:t xml:space="preserve">For </w:t>
            </w:r>
            <w:r>
              <w:rPr>
                <w:i/>
                <w:lang w:val="en-GB"/>
              </w:rPr>
              <w:t>twoSlots</w:t>
            </w:r>
            <w:r>
              <w:rPr>
                <w:lang w:val="en-GB"/>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68E26F76" w14:textId="77777777" w:rsidR="007A18AB" w:rsidRDefault="00840174">
            <w:pPr>
              <w:pStyle w:val="TAL"/>
              <w:rPr>
                <w:szCs w:val="22"/>
                <w:lang w:val="en-GB" w:eastAsia="ja-JP"/>
              </w:rPr>
            </w:pPr>
            <w:r>
              <w:rPr>
                <w:lang w:val="en-GB"/>
              </w:rPr>
              <w:t>For the bits representing symbols in a slot, the most significant bit of the bit string represents the first symbol in the slot and the second most significant bit represents the second symbol in the slot and so on.</w:t>
            </w:r>
          </w:p>
        </w:tc>
      </w:tr>
    </w:tbl>
    <w:p w14:paraId="59F3DDD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118C394" w14:textId="77777777">
        <w:tc>
          <w:tcPr>
            <w:tcW w:w="4027" w:type="dxa"/>
            <w:tcBorders>
              <w:top w:val="single" w:sz="4" w:space="0" w:color="auto"/>
              <w:left w:val="single" w:sz="4" w:space="0" w:color="auto"/>
              <w:bottom w:val="single" w:sz="4" w:space="0" w:color="auto"/>
              <w:right w:val="single" w:sz="4" w:space="0" w:color="auto"/>
            </w:tcBorders>
          </w:tcPr>
          <w:p w14:paraId="7B91B4AD"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CD4690" w14:textId="77777777" w:rsidR="007A18AB" w:rsidRDefault="00840174">
            <w:pPr>
              <w:pStyle w:val="TAH"/>
              <w:rPr>
                <w:lang w:val="en-GB" w:eastAsia="ja-JP"/>
              </w:rPr>
            </w:pPr>
            <w:r>
              <w:rPr>
                <w:lang w:val="en-GB" w:eastAsia="ja-JP"/>
              </w:rPr>
              <w:t>Explanation</w:t>
            </w:r>
          </w:p>
        </w:tc>
      </w:tr>
      <w:tr w:rsidR="007A18AB" w14:paraId="76063DDA" w14:textId="77777777">
        <w:tc>
          <w:tcPr>
            <w:tcW w:w="4027" w:type="dxa"/>
            <w:tcBorders>
              <w:top w:val="single" w:sz="4" w:space="0" w:color="auto"/>
              <w:left w:val="single" w:sz="4" w:space="0" w:color="auto"/>
              <w:bottom w:val="single" w:sz="4" w:space="0" w:color="auto"/>
              <w:right w:val="single" w:sz="4" w:space="0" w:color="auto"/>
            </w:tcBorders>
          </w:tcPr>
          <w:p w14:paraId="4E13C042" w14:textId="77777777" w:rsidR="007A18AB" w:rsidRDefault="00840174">
            <w:pPr>
              <w:pStyle w:val="TAL"/>
              <w:rPr>
                <w:i/>
                <w:lang w:val="en-GB" w:eastAsia="ja-JP"/>
              </w:rPr>
            </w:pPr>
            <w:r>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tcPr>
          <w:p w14:paraId="66C3865B" w14:textId="77777777" w:rsidR="007A18AB" w:rsidRDefault="00840174">
            <w:pPr>
              <w:pStyle w:val="TAL"/>
              <w:rPr>
                <w:lang w:val="en-GB" w:eastAsia="ja-JP"/>
              </w:rPr>
            </w:pPr>
            <w:r>
              <w:rPr>
                <w:lang w:val="en-GB" w:eastAsia="ja-JP"/>
              </w:rPr>
              <w:t xml:space="preserve">The field is mandatory present if the </w:t>
            </w:r>
            <w:r>
              <w:rPr>
                <w:i/>
                <w:lang w:val="en-GB" w:eastAsia="ja-JP"/>
              </w:rPr>
              <w:t>RateMatchPattern</w:t>
            </w:r>
            <w:r>
              <w:rPr>
                <w:lang w:val="en-GB" w:eastAsia="ja-JP"/>
              </w:rPr>
              <w:t xml:space="preserve"> is defined on cell level. The field is absent when the </w:t>
            </w:r>
            <w:r>
              <w:rPr>
                <w:i/>
                <w:lang w:val="en-GB" w:eastAsia="ja-JP"/>
              </w:rPr>
              <w:t>RateMatchPattern</w:t>
            </w:r>
            <w:r>
              <w:rPr>
                <w:lang w:val="en-GB" w:eastAsia="ja-JP"/>
              </w:rPr>
              <w:t xml:space="preserve"> is defined on BWP level. If the </w:t>
            </w:r>
            <w:r>
              <w:rPr>
                <w:i/>
                <w:lang w:val="en-GB" w:eastAsia="ja-JP"/>
              </w:rPr>
              <w:t>RateMatchPattern</w:t>
            </w:r>
            <w:r>
              <w:rPr>
                <w:lang w:val="en-GB" w:eastAsia="ja-JP"/>
              </w:rPr>
              <w:t xml:space="preserve"> is defined on BWP level, the UE applies the SCS of the BWP.</w:t>
            </w:r>
          </w:p>
        </w:tc>
      </w:tr>
    </w:tbl>
    <w:p w14:paraId="687FCA81" w14:textId="77777777" w:rsidR="007A18AB" w:rsidRDefault="007A18AB"/>
    <w:p w14:paraId="0988AFE0" w14:textId="77777777" w:rsidR="007A18AB" w:rsidRDefault="00840174">
      <w:pPr>
        <w:pStyle w:val="Heading4"/>
        <w:rPr>
          <w:lang w:val="en-GB"/>
        </w:rPr>
      </w:pPr>
      <w:bookmarkStart w:id="4474" w:name="_Toc20426074"/>
      <w:bookmarkStart w:id="4475" w:name="_Toc29321470"/>
      <w:r>
        <w:rPr>
          <w:lang w:val="en-GB"/>
        </w:rPr>
        <w:lastRenderedPageBreak/>
        <w:t>–</w:t>
      </w:r>
      <w:r>
        <w:rPr>
          <w:lang w:val="en-GB"/>
        </w:rPr>
        <w:tab/>
      </w:r>
      <w:r>
        <w:rPr>
          <w:i/>
          <w:lang w:val="en-GB"/>
        </w:rPr>
        <w:t>RateMatchPatternId</w:t>
      </w:r>
      <w:bookmarkEnd w:id="4474"/>
      <w:bookmarkEnd w:id="4475"/>
    </w:p>
    <w:p w14:paraId="5BCFE543" w14:textId="77777777" w:rsidR="007A18AB" w:rsidRDefault="00840174">
      <w:r>
        <w:t xml:space="preserve">The IE </w:t>
      </w:r>
      <w:r>
        <w:rPr>
          <w:i/>
        </w:rPr>
        <w:t>RateMatchPatternId</w:t>
      </w:r>
      <w:r>
        <w:t xml:space="preserve"> identifies one RateMatchMattern (see TS 38.214 [19], clause 5.1.4.2).</w:t>
      </w:r>
    </w:p>
    <w:p w14:paraId="519B20B8" w14:textId="77777777" w:rsidR="007A18AB" w:rsidRDefault="00840174">
      <w:pPr>
        <w:pStyle w:val="TH"/>
        <w:rPr>
          <w:lang w:val="en-GB"/>
        </w:rPr>
      </w:pPr>
      <w:r>
        <w:rPr>
          <w:i/>
          <w:lang w:val="en-GB"/>
        </w:rPr>
        <w:t>RateMatchPatternId</w:t>
      </w:r>
      <w:r>
        <w:rPr>
          <w:lang w:val="en-GB"/>
        </w:rPr>
        <w:t xml:space="preserve"> information element</w:t>
      </w:r>
    </w:p>
    <w:p w14:paraId="47430377" w14:textId="77777777" w:rsidR="007A18AB" w:rsidRDefault="00840174">
      <w:pPr>
        <w:pStyle w:val="PL"/>
        <w:rPr>
          <w:color w:val="808080"/>
        </w:rPr>
      </w:pPr>
      <w:r>
        <w:rPr>
          <w:color w:val="808080"/>
        </w:rPr>
        <w:t>-- ASN1START</w:t>
      </w:r>
    </w:p>
    <w:p w14:paraId="70E8D727" w14:textId="77777777" w:rsidR="007A18AB" w:rsidRDefault="00840174">
      <w:pPr>
        <w:pStyle w:val="PL"/>
        <w:rPr>
          <w:color w:val="808080"/>
        </w:rPr>
      </w:pPr>
      <w:r>
        <w:rPr>
          <w:color w:val="808080"/>
        </w:rPr>
        <w:t>-- TAG-RATEMATCHPATTERNID-START</w:t>
      </w:r>
    </w:p>
    <w:p w14:paraId="2F92D4BA" w14:textId="77777777" w:rsidR="007A18AB" w:rsidRDefault="007A18AB">
      <w:pPr>
        <w:pStyle w:val="PL"/>
      </w:pPr>
    </w:p>
    <w:p w14:paraId="2EF7AA3B" w14:textId="77777777" w:rsidR="007A18AB" w:rsidRDefault="00840174">
      <w:pPr>
        <w:pStyle w:val="PL"/>
      </w:pPr>
      <w:r>
        <w:t xml:space="preserve">RateMatchPatternId ::=              </w:t>
      </w:r>
      <w:r>
        <w:rPr>
          <w:color w:val="993366"/>
        </w:rPr>
        <w:t>INTEGER</w:t>
      </w:r>
      <w:r>
        <w:t xml:space="preserve"> (0..maxNrofRateMatchPatterns-1)</w:t>
      </w:r>
    </w:p>
    <w:p w14:paraId="6E4A57EC" w14:textId="77777777" w:rsidR="007A18AB" w:rsidRDefault="007A18AB">
      <w:pPr>
        <w:pStyle w:val="PL"/>
      </w:pPr>
    </w:p>
    <w:p w14:paraId="351BE54E" w14:textId="77777777" w:rsidR="007A18AB" w:rsidRDefault="00840174">
      <w:pPr>
        <w:pStyle w:val="PL"/>
        <w:rPr>
          <w:color w:val="808080"/>
        </w:rPr>
      </w:pPr>
      <w:r>
        <w:rPr>
          <w:color w:val="808080"/>
        </w:rPr>
        <w:t>-- TAG-RATEMATCHPATTERNID-STOP</w:t>
      </w:r>
    </w:p>
    <w:p w14:paraId="0A38C2D2" w14:textId="77777777" w:rsidR="007A18AB" w:rsidRDefault="00840174">
      <w:pPr>
        <w:pStyle w:val="PL"/>
        <w:rPr>
          <w:color w:val="808080"/>
        </w:rPr>
      </w:pPr>
      <w:r>
        <w:rPr>
          <w:color w:val="808080"/>
        </w:rPr>
        <w:t>-- ASN1STOP</w:t>
      </w:r>
    </w:p>
    <w:p w14:paraId="3E96B1D4" w14:textId="77777777" w:rsidR="007A18AB" w:rsidRDefault="007A18AB">
      <w:pPr>
        <w:pStyle w:val="PL"/>
      </w:pPr>
    </w:p>
    <w:p w14:paraId="3630ED0E" w14:textId="77777777" w:rsidR="007A18AB" w:rsidRDefault="007A18AB"/>
    <w:p w14:paraId="0E03002A" w14:textId="77777777" w:rsidR="007A18AB" w:rsidRDefault="00840174">
      <w:pPr>
        <w:pStyle w:val="Heading4"/>
        <w:rPr>
          <w:lang w:val="en-GB"/>
        </w:rPr>
      </w:pPr>
      <w:bookmarkStart w:id="4476" w:name="_Toc29321471"/>
      <w:bookmarkStart w:id="4477" w:name="_Toc20426075"/>
      <w:r>
        <w:rPr>
          <w:lang w:val="en-GB"/>
        </w:rPr>
        <w:t>–</w:t>
      </w:r>
      <w:r>
        <w:rPr>
          <w:lang w:val="en-GB"/>
        </w:rPr>
        <w:tab/>
      </w:r>
      <w:r>
        <w:rPr>
          <w:i/>
          <w:lang w:val="en-GB"/>
        </w:rPr>
        <w:t>RateMatchPatternLTE-CRS</w:t>
      </w:r>
      <w:bookmarkEnd w:id="4476"/>
      <w:bookmarkEnd w:id="4477"/>
    </w:p>
    <w:p w14:paraId="242A0913" w14:textId="77777777" w:rsidR="007A18AB" w:rsidRDefault="00840174">
      <w:r>
        <w:t xml:space="preserve">The IE </w:t>
      </w:r>
      <w:r>
        <w:rPr>
          <w:i/>
        </w:rPr>
        <w:t>RateMatchPatternLTE-CRS</w:t>
      </w:r>
      <w:r>
        <w:t xml:space="preserve"> is used to configure a pattern to rate match around LTE CRS. See TS 38.214 [19], clause 5.1.4.2.</w:t>
      </w:r>
    </w:p>
    <w:p w14:paraId="7BAAF21E" w14:textId="77777777" w:rsidR="007A18AB" w:rsidRDefault="00840174">
      <w:pPr>
        <w:pStyle w:val="TH"/>
        <w:rPr>
          <w:lang w:val="en-GB"/>
        </w:rPr>
      </w:pPr>
      <w:r>
        <w:rPr>
          <w:i/>
          <w:lang w:val="en-GB"/>
        </w:rPr>
        <w:t>RateMatchPatternLTE-CRS</w:t>
      </w:r>
      <w:r>
        <w:rPr>
          <w:lang w:val="en-GB"/>
        </w:rPr>
        <w:t xml:space="preserve"> information element</w:t>
      </w:r>
    </w:p>
    <w:p w14:paraId="68176F65" w14:textId="77777777" w:rsidR="007A18AB" w:rsidRDefault="00840174">
      <w:pPr>
        <w:pStyle w:val="PL"/>
        <w:rPr>
          <w:color w:val="808080"/>
        </w:rPr>
      </w:pPr>
      <w:r>
        <w:rPr>
          <w:color w:val="808080"/>
        </w:rPr>
        <w:t>-- ASN1START</w:t>
      </w:r>
    </w:p>
    <w:p w14:paraId="66195154" w14:textId="77777777" w:rsidR="007A18AB" w:rsidRDefault="00840174">
      <w:pPr>
        <w:pStyle w:val="PL"/>
        <w:rPr>
          <w:color w:val="808080"/>
        </w:rPr>
      </w:pPr>
      <w:r>
        <w:rPr>
          <w:color w:val="808080"/>
        </w:rPr>
        <w:t>-- TAG-RATEMATCHPATTERNLTE-CRS-START</w:t>
      </w:r>
    </w:p>
    <w:p w14:paraId="7451E2F9" w14:textId="77777777" w:rsidR="007A18AB" w:rsidRDefault="007A18AB">
      <w:pPr>
        <w:pStyle w:val="PL"/>
      </w:pPr>
    </w:p>
    <w:p w14:paraId="047D5409" w14:textId="77777777" w:rsidR="007A18AB" w:rsidRDefault="00840174">
      <w:pPr>
        <w:pStyle w:val="PL"/>
      </w:pPr>
      <w:r>
        <w:t xml:space="preserve">RateMatchPatternLTE-CRS ::=         </w:t>
      </w:r>
      <w:r>
        <w:rPr>
          <w:color w:val="993366"/>
        </w:rPr>
        <w:t>SEQUENCE</w:t>
      </w:r>
      <w:r>
        <w:t xml:space="preserve"> {</w:t>
      </w:r>
    </w:p>
    <w:p w14:paraId="570D8E32" w14:textId="77777777" w:rsidR="007A18AB" w:rsidRDefault="00840174">
      <w:pPr>
        <w:pStyle w:val="PL"/>
      </w:pPr>
      <w:r>
        <w:t xml:space="preserve">    carrierFreqDL                       </w:t>
      </w:r>
      <w:r>
        <w:rPr>
          <w:color w:val="993366"/>
        </w:rPr>
        <w:t>INTEGER</w:t>
      </w:r>
      <w:r>
        <w:t xml:space="preserve"> (0..16383),</w:t>
      </w:r>
    </w:p>
    <w:p w14:paraId="3E150575" w14:textId="77777777" w:rsidR="007A18AB" w:rsidRDefault="00840174">
      <w:pPr>
        <w:pStyle w:val="PL"/>
      </w:pPr>
      <w:r>
        <w:t xml:space="preserve">    carrierBandwidthDL                  </w:t>
      </w:r>
      <w:r>
        <w:rPr>
          <w:color w:val="993366"/>
        </w:rPr>
        <w:t>ENUMERATED</w:t>
      </w:r>
      <w:r>
        <w:t xml:space="preserve"> {n6, n15, n25, n50, n75, n100, spare2, spare1},</w:t>
      </w:r>
    </w:p>
    <w:p w14:paraId="477F258E" w14:textId="77777777" w:rsidR="007A18AB" w:rsidRDefault="00840174">
      <w:pPr>
        <w:pStyle w:val="PL"/>
        <w:rPr>
          <w:color w:val="808080"/>
        </w:rPr>
      </w:pPr>
      <w:r>
        <w:t xml:space="preserve">    mbsfn-SubframeConfigList            EUTRA-MBSFN-SubframeConfigList                                          </w:t>
      </w:r>
      <w:r>
        <w:rPr>
          <w:color w:val="993366"/>
        </w:rPr>
        <w:t>OPTIONAL</w:t>
      </w:r>
      <w:r>
        <w:t xml:space="preserve">,   </w:t>
      </w:r>
      <w:r>
        <w:rPr>
          <w:color w:val="808080"/>
        </w:rPr>
        <w:t>-- Need M</w:t>
      </w:r>
    </w:p>
    <w:p w14:paraId="73D0A06F" w14:textId="77777777" w:rsidR="007A18AB" w:rsidRDefault="00840174">
      <w:pPr>
        <w:pStyle w:val="PL"/>
      </w:pPr>
      <w:r>
        <w:t xml:space="preserve">    nrofCRS-Ports                       </w:t>
      </w:r>
      <w:r>
        <w:rPr>
          <w:color w:val="993366"/>
        </w:rPr>
        <w:t>ENUMERATED</w:t>
      </w:r>
      <w:r>
        <w:t xml:space="preserve"> {n1, n2, n4},</w:t>
      </w:r>
    </w:p>
    <w:p w14:paraId="25A7B916" w14:textId="77777777" w:rsidR="007A18AB" w:rsidRDefault="00840174">
      <w:pPr>
        <w:pStyle w:val="PL"/>
      </w:pPr>
      <w:r>
        <w:t xml:space="preserve">    v-Shift                             </w:t>
      </w:r>
      <w:r>
        <w:rPr>
          <w:color w:val="993366"/>
        </w:rPr>
        <w:t>ENUMERATED</w:t>
      </w:r>
      <w:r>
        <w:t xml:space="preserve"> {n0, n1, n2, n3, n4, n5}</w:t>
      </w:r>
    </w:p>
    <w:p w14:paraId="2E745716" w14:textId="77777777" w:rsidR="007A18AB" w:rsidRDefault="00840174">
      <w:pPr>
        <w:pStyle w:val="PL"/>
      </w:pPr>
      <w:r>
        <w:t>}</w:t>
      </w:r>
    </w:p>
    <w:p w14:paraId="403DB584" w14:textId="77777777" w:rsidR="007A18AB" w:rsidRDefault="007A18AB">
      <w:pPr>
        <w:pStyle w:val="PL"/>
      </w:pPr>
    </w:p>
    <w:p w14:paraId="1A697095" w14:textId="77777777" w:rsidR="007A18AB" w:rsidRDefault="00840174">
      <w:pPr>
        <w:pStyle w:val="PL"/>
        <w:rPr>
          <w:color w:val="808080"/>
        </w:rPr>
      </w:pPr>
      <w:r>
        <w:rPr>
          <w:color w:val="808080"/>
        </w:rPr>
        <w:t>-- TAG-RATEMATCHPATTERNLTE-CRS-STOP</w:t>
      </w:r>
    </w:p>
    <w:p w14:paraId="5A10BF9F" w14:textId="77777777" w:rsidR="007A18AB" w:rsidRDefault="00840174">
      <w:pPr>
        <w:pStyle w:val="PL"/>
        <w:rPr>
          <w:color w:val="808080"/>
        </w:rPr>
      </w:pPr>
      <w:r>
        <w:rPr>
          <w:color w:val="808080"/>
        </w:rPr>
        <w:t>-- ASN1STOP</w:t>
      </w:r>
    </w:p>
    <w:p w14:paraId="4F941924" w14:textId="77777777" w:rsidR="007A18AB" w:rsidRDefault="007A18AB">
      <w:pPr>
        <w:pStyle w:val="PL"/>
      </w:pPr>
    </w:p>
    <w:p w14:paraId="7F9566DF"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FF395CC" w14:textId="77777777">
        <w:tc>
          <w:tcPr>
            <w:tcW w:w="14173" w:type="dxa"/>
            <w:tcBorders>
              <w:top w:val="single" w:sz="4" w:space="0" w:color="auto"/>
              <w:left w:val="single" w:sz="4" w:space="0" w:color="auto"/>
              <w:bottom w:val="single" w:sz="4" w:space="0" w:color="auto"/>
              <w:right w:val="single" w:sz="4" w:space="0" w:color="auto"/>
            </w:tcBorders>
          </w:tcPr>
          <w:p w14:paraId="21986F53" w14:textId="77777777" w:rsidR="007A18AB" w:rsidRDefault="00840174">
            <w:pPr>
              <w:pStyle w:val="TAH"/>
              <w:rPr>
                <w:rFonts w:eastAsia="MS Mincho"/>
                <w:szCs w:val="22"/>
                <w:lang w:val="en-GB" w:eastAsia="ja-JP"/>
              </w:rPr>
            </w:pPr>
            <w:bookmarkStart w:id="4478" w:name="_Hlk535949042"/>
            <w:r>
              <w:rPr>
                <w:rFonts w:eastAsia="MS Mincho"/>
                <w:i/>
                <w:szCs w:val="22"/>
                <w:lang w:val="en-GB" w:eastAsia="ja-JP"/>
              </w:rPr>
              <w:lastRenderedPageBreak/>
              <w:t xml:space="preserve">RateMatchPatternLTE-CRS </w:t>
            </w:r>
            <w:r>
              <w:rPr>
                <w:rFonts w:eastAsia="MS Mincho"/>
                <w:szCs w:val="22"/>
                <w:lang w:val="en-GB" w:eastAsia="ja-JP"/>
              </w:rPr>
              <w:t>field descriptions</w:t>
            </w:r>
          </w:p>
        </w:tc>
      </w:tr>
      <w:tr w:rsidR="007A18AB" w14:paraId="695768E9" w14:textId="77777777">
        <w:tc>
          <w:tcPr>
            <w:tcW w:w="14173" w:type="dxa"/>
            <w:tcBorders>
              <w:top w:val="single" w:sz="4" w:space="0" w:color="auto"/>
              <w:left w:val="single" w:sz="4" w:space="0" w:color="auto"/>
              <w:bottom w:val="single" w:sz="4" w:space="0" w:color="auto"/>
              <w:right w:val="single" w:sz="4" w:space="0" w:color="auto"/>
            </w:tcBorders>
          </w:tcPr>
          <w:p w14:paraId="6EC69A5C" w14:textId="77777777" w:rsidR="007A18AB" w:rsidRDefault="00840174">
            <w:pPr>
              <w:pStyle w:val="TAL"/>
              <w:rPr>
                <w:rFonts w:eastAsia="MS Mincho"/>
                <w:szCs w:val="22"/>
                <w:lang w:val="en-GB" w:eastAsia="ja-JP"/>
              </w:rPr>
            </w:pPr>
            <w:r>
              <w:rPr>
                <w:rFonts w:eastAsia="MS Mincho"/>
                <w:b/>
                <w:i/>
                <w:szCs w:val="22"/>
                <w:lang w:val="en-GB" w:eastAsia="ja-JP"/>
              </w:rPr>
              <w:t>carrierBandwidthDL</w:t>
            </w:r>
          </w:p>
          <w:p w14:paraId="541CA0F3" w14:textId="77777777" w:rsidR="007A18AB" w:rsidRDefault="00840174">
            <w:pPr>
              <w:pStyle w:val="TAL"/>
              <w:rPr>
                <w:rFonts w:eastAsia="MS Mincho"/>
                <w:szCs w:val="22"/>
                <w:lang w:val="en-GB" w:eastAsia="ja-JP"/>
              </w:rPr>
            </w:pPr>
            <w:r>
              <w:rPr>
                <w:rFonts w:eastAsia="MS Mincho"/>
                <w:szCs w:val="22"/>
                <w:lang w:val="en-GB" w:eastAsia="ja-JP"/>
              </w:rPr>
              <w:t>BW of the LTE carrier in number of PRBs (see TS 38.214 [19], clause 5.1.4.2).</w:t>
            </w:r>
          </w:p>
        </w:tc>
      </w:tr>
      <w:tr w:rsidR="007A18AB" w14:paraId="6AE7AD29" w14:textId="77777777">
        <w:tc>
          <w:tcPr>
            <w:tcW w:w="14173" w:type="dxa"/>
            <w:tcBorders>
              <w:top w:val="single" w:sz="4" w:space="0" w:color="auto"/>
              <w:left w:val="single" w:sz="4" w:space="0" w:color="auto"/>
              <w:bottom w:val="single" w:sz="4" w:space="0" w:color="auto"/>
              <w:right w:val="single" w:sz="4" w:space="0" w:color="auto"/>
            </w:tcBorders>
          </w:tcPr>
          <w:p w14:paraId="59609C4B" w14:textId="77777777" w:rsidR="007A18AB" w:rsidRDefault="00840174">
            <w:pPr>
              <w:pStyle w:val="TAL"/>
              <w:rPr>
                <w:rFonts w:eastAsia="MS Mincho"/>
                <w:szCs w:val="22"/>
                <w:lang w:val="en-GB" w:eastAsia="ja-JP"/>
              </w:rPr>
            </w:pPr>
            <w:r>
              <w:rPr>
                <w:rFonts w:eastAsia="MS Mincho"/>
                <w:b/>
                <w:i/>
                <w:szCs w:val="22"/>
                <w:lang w:val="en-GB" w:eastAsia="ja-JP"/>
              </w:rPr>
              <w:t>carrierFreqDL</w:t>
            </w:r>
          </w:p>
          <w:p w14:paraId="6A58C76E" w14:textId="77777777" w:rsidR="007A18AB" w:rsidRDefault="00840174">
            <w:pPr>
              <w:pStyle w:val="TAL"/>
              <w:rPr>
                <w:rFonts w:eastAsia="MS Mincho"/>
                <w:szCs w:val="22"/>
                <w:lang w:val="en-GB" w:eastAsia="ja-JP"/>
              </w:rPr>
            </w:pPr>
            <w:r>
              <w:rPr>
                <w:rFonts w:eastAsia="MS Mincho"/>
                <w:szCs w:val="22"/>
                <w:lang w:val="en-GB" w:eastAsia="ja-JP"/>
              </w:rPr>
              <w:t>Center of the LTE carrier (see TS 38.214 [19], clause 5.1.4.2).</w:t>
            </w:r>
          </w:p>
        </w:tc>
      </w:tr>
      <w:tr w:rsidR="007A18AB" w14:paraId="277D18EF" w14:textId="77777777">
        <w:tc>
          <w:tcPr>
            <w:tcW w:w="14173" w:type="dxa"/>
            <w:tcBorders>
              <w:top w:val="single" w:sz="4" w:space="0" w:color="auto"/>
              <w:left w:val="single" w:sz="4" w:space="0" w:color="auto"/>
              <w:bottom w:val="single" w:sz="4" w:space="0" w:color="auto"/>
              <w:right w:val="single" w:sz="4" w:space="0" w:color="auto"/>
            </w:tcBorders>
          </w:tcPr>
          <w:p w14:paraId="54EAF4CE" w14:textId="77777777" w:rsidR="007A18AB" w:rsidRDefault="00840174">
            <w:pPr>
              <w:pStyle w:val="TAL"/>
              <w:rPr>
                <w:rFonts w:eastAsia="MS Mincho"/>
                <w:szCs w:val="22"/>
                <w:lang w:val="en-GB" w:eastAsia="ja-JP"/>
              </w:rPr>
            </w:pPr>
            <w:r>
              <w:rPr>
                <w:rFonts w:eastAsia="MS Mincho"/>
                <w:b/>
                <w:i/>
                <w:szCs w:val="22"/>
                <w:lang w:val="en-GB" w:eastAsia="ja-JP"/>
              </w:rPr>
              <w:t>mbsfn-SubframeConfigList</w:t>
            </w:r>
          </w:p>
          <w:p w14:paraId="54BE66DD" w14:textId="77777777" w:rsidR="007A18AB" w:rsidRDefault="00840174">
            <w:pPr>
              <w:pStyle w:val="TAL"/>
              <w:rPr>
                <w:rFonts w:eastAsia="MS Mincho"/>
                <w:szCs w:val="22"/>
                <w:lang w:val="en-GB" w:eastAsia="ja-JP"/>
              </w:rPr>
            </w:pPr>
            <w:r>
              <w:rPr>
                <w:rFonts w:eastAsia="MS Mincho"/>
                <w:szCs w:val="22"/>
                <w:lang w:val="en-GB" w:eastAsia="ja-JP"/>
              </w:rPr>
              <w:t>LTE MBSFN subframe configuration (see TS 38.214 [19], clause 5.1.4.2).</w:t>
            </w:r>
          </w:p>
        </w:tc>
      </w:tr>
      <w:tr w:rsidR="007A18AB" w14:paraId="1099FD1F" w14:textId="77777777">
        <w:tc>
          <w:tcPr>
            <w:tcW w:w="14173" w:type="dxa"/>
            <w:tcBorders>
              <w:top w:val="single" w:sz="4" w:space="0" w:color="auto"/>
              <w:left w:val="single" w:sz="4" w:space="0" w:color="auto"/>
              <w:bottom w:val="single" w:sz="4" w:space="0" w:color="auto"/>
              <w:right w:val="single" w:sz="4" w:space="0" w:color="auto"/>
            </w:tcBorders>
          </w:tcPr>
          <w:p w14:paraId="05324AD7" w14:textId="77777777" w:rsidR="007A18AB" w:rsidRDefault="00840174">
            <w:pPr>
              <w:pStyle w:val="TAL"/>
              <w:rPr>
                <w:rFonts w:eastAsia="MS Mincho"/>
                <w:szCs w:val="22"/>
                <w:lang w:val="en-GB" w:eastAsia="ja-JP"/>
              </w:rPr>
            </w:pPr>
            <w:r>
              <w:rPr>
                <w:rFonts w:eastAsia="MS Mincho"/>
                <w:b/>
                <w:i/>
                <w:szCs w:val="22"/>
                <w:lang w:val="en-GB" w:eastAsia="ja-JP"/>
              </w:rPr>
              <w:t>nrofCRS-Ports</w:t>
            </w:r>
          </w:p>
          <w:p w14:paraId="756DCE8D" w14:textId="77777777" w:rsidR="007A18AB" w:rsidRDefault="00840174">
            <w:pPr>
              <w:pStyle w:val="TAL"/>
              <w:rPr>
                <w:rFonts w:eastAsia="MS Mincho"/>
                <w:szCs w:val="22"/>
                <w:lang w:val="en-GB" w:eastAsia="ja-JP"/>
              </w:rPr>
            </w:pPr>
            <w:r>
              <w:rPr>
                <w:rFonts w:eastAsia="MS Mincho"/>
                <w:szCs w:val="22"/>
                <w:lang w:val="en-GB" w:eastAsia="ja-JP"/>
              </w:rPr>
              <w:t>Number of LTE CRS antenna port to rate-match around (see TS 38.214 [19], clause 5.1.4.2).</w:t>
            </w:r>
          </w:p>
        </w:tc>
      </w:tr>
      <w:tr w:rsidR="007A18AB" w14:paraId="6641722E" w14:textId="77777777">
        <w:tc>
          <w:tcPr>
            <w:tcW w:w="14173" w:type="dxa"/>
            <w:tcBorders>
              <w:top w:val="single" w:sz="4" w:space="0" w:color="auto"/>
              <w:left w:val="single" w:sz="4" w:space="0" w:color="auto"/>
              <w:bottom w:val="single" w:sz="4" w:space="0" w:color="auto"/>
              <w:right w:val="single" w:sz="4" w:space="0" w:color="auto"/>
            </w:tcBorders>
          </w:tcPr>
          <w:p w14:paraId="7E905883" w14:textId="77777777" w:rsidR="007A18AB" w:rsidRDefault="00840174">
            <w:pPr>
              <w:pStyle w:val="TAL"/>
              <w:rPr>
                <w:rFonts w:eastAsia="MS Mincho"/>
                <w:szCs w:val="22"/>
                <w:lang w:val="en-GB" w:eastAsia="ja-JP"/>
              </w:rPr>
            </w:pPr>
            <w:r>
              <w:rPr>
                <w:rFonts w:eastAsia="MS Mincho"/>
                <w:b/>
                <w:i/>
                <w:szCs w:val="22"/>
                <w:lang w:val="en-GB" w:eastAsia="ja-JP"/>
              </w:rPr>
              <w:t>v-Shift</w:t>
            </w:r>
          </w:p>
          <w:p w14:paraId="02A09A05" w14:textId="77777777" w:rsidR="007A18AB" w:rsidRDefault="00840174">
            <w:pPr>
              <w:pStyle w:val="TAL"/>
              <w:rPr>
                <w:rFonts w:eastAsia="MS Mincho"/>
                <w:szCs w:val="22"/>
                <w:lang w:val="en-GB" w:eastAsia="ja-JP"/>
              </w:rPr>
            </w:pPr>
            <w:r>
              <w:rPr>
                <w:rFonts w:eastAsia="MS Mincho"/>
                <w:szCs w:val="22"/>
                <w:lang w:val="en-GB" w:eastAsia="ja-JP"/>
              </w:rPr>
              <w:t>Shifting value v-shift in LTE to rate match around LTE CRS (see TS 38.214 [19], clause 5.1.4.2).</w:t>
            </w:r>
          </w:p>
        </w:tc>
      </w:tr>
      <w:bookmarkEnd w:id="4478"/>
    </w:tbl>
    <w:p w14:paraId="77C629AC" w14:textId="77777777" w:rsidR="007A18AB" w:rsidRDefault="007A18AB"/>
    <w:p w14:paraId="0839AFF6" w14:textId="77777777" w:rsidR="007A18AB" w:rsidRDefault="00840174">
      <w:pPr>
        <w:pStyle w:val="Heading4"/>
        <w:rPr>
          <w:lang w:val="en-GB"/>
        </w:rPr>
      </w:pPr>
      <w:bookmarkStart w:id="4479" w:name="_Toc29321472"/>
      <w:bookmarkStart w:id="4480" w:name="_Toc20426076"/>
      <w:r>
        <w:rPr>
          <w:lang w:val="en-GB"/>
        </w:rPr>
        <w:t>–</w:t>
      </w:r>
      <w:r>
        <w:rPr>
          <w:lang w:val="en-GB"/>
        </w:rPr>
        <w:tab/>
      </w:r>
      <w:r>
        <w:rPr>
          <w:i/>
          <w:lang w:val="en-GB"/>
        </w:rPr>
        <w:t>RejectWaitTime</w:t>
      </w:r>
      <w:bookmarkEnd w:id="4479"/>
      <w:bookmarkEnd w:id="4480"/>
    </w:p>
    <w:p w14:paraId="2820293D" w14:textId="77777777" w:rsidR="007A18AB" w:rsidRDefault="00840174">
      <w:r>
        <w:t xml:space="preserve">The IE </w:t>
      </w:r>
      <w:r>
        <w:rPr>
          <w:i/>
        </w:rPr>
        <w:t>RejectWaitTime</w:t>
      </w:r>
      <w:r>
        <w:t xml:space="preserve"> is used to provide the value in seconds for timer T302.</w:t>
      </w:r>
    </w:p>
    <w:p w14:paraId="74DADDD4" w14:textId="77777777" w:rsidR="007A18AB" w:rsidRDefault="00840174">
      <w:pPr>
        <w:pStyle w:val="TH"/>
        <w:rPr>
          <w:lang w:val="en-GB"/>
        </w:rPr>
      </w:pPr>
      <w:r>
        <w:rPr>
          <w:i/>
          <w:lang w:val="en-GB"/>
        </w:rPr>
        <w:t>RejectWaitTime</w:t>
      </w:r>
      <w:r>
        <w:rPr>
          <w:lang w:val="en-GB"/>
        </w:rPr>
        <w:t xml:space="preserve"> information element</w:t>
      </w:r>
    </w:p>
    <w:p w14:paraId="0B7CF199" w14:textId="77777777" w:rsidR="007A18AB" w:rsidRDefault="00840174">
      <w:pPr>
        <w:pStyle w:val="PL"/>
        <w:rPr>
          <w:rFonts w:eastAsia="Batang"/>
          <w:color w:val="808080"/>
        </w:rPr>
      </w:pPr>
      <w:r>
        <w:rPr>
          <w:rFonts w:eastAsia="Batang"/>
          <w:color w:val="808080"/>
        </w:rPr>
        <w:t>-- ASN1START</w:t>
      </w:r>
    </w:p>
    <w:p w14:paraId="534D3D7E" w14:textId="77777777" w:rsidR="007A18AB" w:rsidRDefault="00840174">
      <w:pPr>
        <w:pStyle w:val="PL"/>
        <w:rPr>
          <w:rFonts w:eastAsia="Batang"/>
          <w:color w:val="808080"/>
        </w:rPr>
      </w:pPr>
      <w:r>
        <w:rPr>
          <w:rFonts w:eastAsia="Batang"/>
          <w:color w:val="808080"/>
        </w:rPr>
        <w:t>-- TAG-REJECTWAITTIME-START</w:t>
      </w:r>
    </w:p>
    <w:p w14:paraId="553CEC7B" w14:textId="77777777" w:rsidR="007A18AB" w:rsidRDefault="007A18AB">
      <w:pPr>
        <w:pStyle w:val="PL"/>
        <w:rPr>
          <w:rFonts w:eastAsia="Batang"/>
        </w:rPr>
      </w:pPr>
    </w:p>
    <w:p w14:paraId="1D48FF21" w14:textId="77777777" w:rsidR="007A18AB" w:rsidRDefault="00840174">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147063AA" w14:textId="77777777" w:rsidR="007A18AB" w:rsidRDefault="007A18AB">
      <w:pPr>
        <w:pStyle w:val="PL"/>
        <w:rPr>
          <w:rFonts w:eastAsia="Batang"/>
        </w:rPr>
      </w:pPr>
    </w:p>
    <w:p w14:paraId="36AC3FF5" w14:textId="77777777" w:rsidR="007A18AB" w:rsidRDefault="00840174">
      <w:pPr>
        <w:pStyle w:val="PL"/>
        <w:rPr>
          <w:rFonts w:eastAsia="Batang"/>
          <w:color w:val="808080"/>
        </w:rPr>
      </w:pPr>
      <w:r>
        <w:rPr>
          <w:rFonts w:eastAsia="Batang"/>
          <w:color w:val="808080"/>
        </w:rPr>
        <w:t>-- TAG-REJECTWAITTIME-STOP</w:t>
      </w:r>
    </w:p>
    <w:p w14:paraId="091E739F" w14:textId="77777777" w:rsidR="007A18AB" w:rsidRDefault="00840174">
      <w:pPr>
        <w:pStyle w:val="PL"/>
        <w:rPr>
          <w:rFonts w:eastAsia="Batang"/>
          <w:color w:val="808080"/>
          <w:lang w:eastAsia="sv-SE"/>
        </w:rPr>
      </w:pPr>
      <w:r>
        <w:rPr>
          <w:rFonts w:eastAsia="Batang"/>
          <w:color w:val="808080"/>
        </w:rPr>
        <w:t>-- ASN1STOP</w:t>
      </w:r>
    </w:p>
    <w:p w14:paraId="70465787" w14:textId="77777777" w:rsidR="007A18AB" w:rsidRDefault="007A18AB"/>
    <w:p w14:paraId="5598BBCB" w14:textId="77777777" w:rsidR="007A18AB" w:rsidRDefault="00840174">
      <w:pPr>
        <w:pStyle w:val="Heading4"/>
        <w:rPr>
          <w:rFonts w:eastAsia="MS Mincho"/>
          <w:i/>
          <w:lang w:val="en-GB"/>
        </w:rPr>
      </w:pPr>
      <w:bookmarkStart w:id="4481" w:name="_Toc20426077"/>
      <w:bookmarkStart w:id="4482" w:name="_Toc29321473"/>
      <w:r>
        <w:rPr>
          <w:rFonts w:eastAsia="MS Mincho"/>
          <w:lang w:val="en-GB"/>
        </w:rPr>
        <w:t>–</w:t>
      </w:r>
      <w:r>
        <w:rPr>
          <w:rFonts w:eastAsia="MS Mincho"/>
          <w:lang w:val="en-GB"/>
        </w:rPr>
        <w:tab/>
      </w:r>
      <w:r>
        <w:rPr>
          <w:rFonts w:eastAsia="MS Mincho"/>
          <w:i/>
          <w:lang w:val="en-GB"/>
        </w:rPr>
        <w:t>ReportConfigId</w:t>
      </w:r>
      <w:bookmarkEnd w:id="4481"/>
      <w:bookmarkEnd w:id="4482"/>
    </w:p>
    <w:p w14:paraId="5F694E5C" w14:textId="77777777" w:rsidR="007A18AB" w:rsidRDefault="00840174">
      <w:pPr>
        <w:rPr>
          <w:rFonts w:eastAsia="MS Mincho"/>
        </w:rPr>
      </w:pPr>
      <w:r>
        <w:t xml:space="preserve">The IE </w:t>
      </w:r>
      <w:r>
        <w:rPr>
          <w:i/>
        </w:rPr>
        <w:t>ReportConfigId</w:t>
      </w:r>
      <w:r>
        <w:t xml:space="preserve"> is used to identify a measurement reporting configuration.</w:t>
      </w:r>
    </w:p>
    <w:p w14:paraId="65F003AD" w14:textId="77777777" w:rsidR="007A18AB" w:rsidRDefault="00840174">
      <w:pPr>
        <w:pStyle w:val="TH"/>
        <w:rPr>
          <w:lang w:val="en-GB"/>
        </w:rPr>
      </w:pPr>
      <w:r>
        <w:rPr>
          <w:i/>
          <w:lang w:val="en-GB"/>
        </w:rPr>
        <w:t>ReportConfigId</w:t>
      </w:r>
      <w:r>
        <w:rPr>
          <w:lang w:val="en-GB"/>
        </w:rPr>
        <w:t xml:space="preserve"> information element</w:t>
      </w:r>
    </w:p>
    <w:p w14:paraId="43C9DF09" w14:textId="77777777" w:rsidR="007A18AB" w:rsidRDefault="00840174">
      <w:pPr>
        <w:pStyle w:val="PL"/>
        <w:rPr>
          <w:color w:val="808080"/>
        </w:rPr>
      </w:pPr>
      <w:r>
        <w:rPr>
          <w:color w:val="808080"/>
        </w:rPr>
        <w:t>-- ASN1START</w:t>
      </w:r>
    </w:p>
    <w:p w14:paraId="327E3848" w14:textId="77777777" w:rsidR="007A18AB" w:rsidRDefault="00840174">
      <w:pPr>
        <w:pStyle w:val="PL"/>
        <w:rPr>
          <w:color w:val="808080"/>
        </w:rPr>
      </w:pPr>
      <w:r>
        <w:rPr>
          <w:color w:val="808080"/>
        </w:rPr>
        <w:t>-- TAG-REPORTCONFIGID-START</w:t>
      </w:r>
    </w:p>
    <w:p w14:paraId="2F41FE18" w14:textId="77777777" w:rsidR="007A18AB" w:rsidRDefault="007A18AB">
      <w:pPr>
        <w:pStyle w:val="PL"/>
      </w:pPr>
    </w:p>
    <w:p w14:paraId="11BDB3B1" w14:textId="77777777" w:rsidR="007A18AB" w:rsidRDefault="00840174">
      <w:pPr>
        <w:pStyle w:val="PL"/>
      </w:pPr>
      <w:r>
        <w:t xml:space="preserve">ReportConfigId ::=                          </w:t>
      </w:r>
      <w:r>
        <w:rPr>
          <w:color w:val="993366"/>
        </w:rPr>
        <w:t>INTEGER</w:t>
      </w:r>
      <w:r>
        <w:t xml:space="preserve"> (1..maxReportConfigId)</w:t>
      </w:r>
    </w:p>
    <w:p w14:paraId="35A34007" w14:textId="77777777" w:rsidR="007A18AB" w:rsidRDefault="007A18AB">
      <w:pPr>
        <w:pStyle w:val="PL"/>
      </w:pPr>
    </w:p>
    <w:p w14:paraId="52DC2542" w14:textId="77777777" w:rsidR="007A18AB" w:rsidRDefault="00840174">
      <w:pPr>
        <w:pStyle w:val="PL"/>
        <w:rPr>
          <w:color w:val="808080"/>
        </w:rPr>
      </w:pPr>
      <w:r>
        <w:rPr>
          <w:color w:val="808080"/>
        </w:rPr>
        <w:t>-- TAG-REPORTCONFIGID-STOP</w:t>
      </w:r>
    </w:p>
    <w:p w14:paraId="628E3136" w14:textId="77777777" w:rsidR="007A18AB" w:rsidRDefault="00840174">
      <w:pPr>
        <w:pStyle w:val="PL"/>
        <w:rPr>
          <w:color w:val="808080"/>
        </w:rPr>
      </w:pPr>
      <w:r>
        <w:rPr>
          <w:color w:val="808080"/>
        </w:rPr>
        <w:t>-- ASN1STOP</w:t>
      </w:r>
    </w:p>
    <w:p w14:paraId="0402D577" w14:textId="77777777" w:rsidR="007A18AB" w:rsidRDefault="007A18AB"/>
    <w:p w14:paraId="7BC3D878" w14:textId="77777777" w:rsidR="007A18AB" w:rsidRDefault="00840174">
      <w:pPr>
        <w:pStyle w:val="Heading4"/>
        <w:rPr>
          <w:rFonts w:eastAsia="MS Mincho"/>
          <w:i/>
          <w:iCs/>
          <w:lang w:val="en-GB"/>
        </w:rPr>
      </w:pPr>
      <w:bookmarkStart w:id="4483" w:name="_Toc20426078"/>
      <w:bookmarkStart w:id="4484" w:name="_Toc29321474"/>
      <w:r>
        <w:rPr>
          <w:rFonts w:eastAsia="MS Mincho"/>
          <w:i/>
          <w:iCs/>
          <w:lang w:val="en-GB"/>
        </w:rPr>
        <w:lastRenderedPageBreak/>
        <w:t>–</w:t>
      </w:r>
      <w:r>
        <w:rPr>
          <w:rFonts w:eastAsia="MS Mincho"/>
          <w:i/>
          <w:iCs/>
          <w:lang w:val="en-GB"/>
        </w:rPr>
        <w:tab/>
        <w:t>ReportConfigInterRAT</w:t>
      </w:r>
      <w:bookmarkEnd w:id="4483"/>
      <w:bookmarkEnd w:id="4484"/>
    </w:p>
    <w:p w14:paraId="2354742C" w14:textId="77777777" w:rsidR="007A18AB" w:rsidRDefault="00840174">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p>
    <w:p w14:paraId="79F98A22" w14:textId="77777777" w:rsidR="007A18AB" w:rsidRDefault="00840174">
      <w:pPr>
        <w:pStyle w:val="B1"/>
        <w:rPr>
          <w:lang w:val="en-GB"/>
        </w:rPr>
      </w:pPr>
      <w:r>
        <w:rPr>
          <w:lang w:val="en-GB"/>
        </w:rPr>
        <w:t>Event B1:</w:t>
      </w:r>
      <w:r>
        <w:rPr>
          <w:lang w:val="en-GB"/>
        </w:rPr>
        <w:tab/>
        <w:t>Neighbour becomes better than absolute threshold;</w:t>
      </w:r>
    </w:p>
    <w:p w14:paraId="7535257F" w14:textId="77777777" w:rsidR="007A18AB" w:rsidRDefault="00840174">
      <w:pPr>
        <w:pStyle w:val="B1"/>
        <w:rPr>
          <w:lang w:val="en-GB"/>
        </w:rPr>
      </w:pPr>
      <w:r>
        <w:rPr>
          <w:lang w:val="en-GB"/>
        </w:rPr>
        <w:t>Event B2:</w:t>
      </w:r>
      <w:r>
        <w:rPr>
          <w:lang w:val="en-GB"/>
        </w:rPr>
        <w:tab/>
        <w:t>PCell becomes worse than absolute threshold1 AND Neighbour becomes better than another absolute threshold2;</w:t>
      </w:r>
    </w:p>
    <w:p w14:paraId="12EC6FC0" w14:textId="77777777" w:rsidR="007A18AB" w:rsidRDefault="00840174">
      <w:pPr>
        <w:pStyle w:val="TH"/>
        <w:rPr>
          <w:lang w:val="en-GB"/>
        </w:rPr>
      </w:pPr>
      <w:r>
        <w:rPr>
          <w:bCs/>
          <w:i/>
          <w:iCs/>
          <w:lang w:val="en-GB"/>
        </w:rPr>
        <w:t>ReportConfigInterRAT</w:t>
      </w:r>
      <w:r>
        <w:rPr>
          <w:lang w:val="en-GB"/>
        </w:rPr>
        <w:t xml:space="preserve"> information element</w:t>
      </w:r>
    </w:p>
    <w:p w14:paraId="1387E0E9" w14:textId="77777777" w:rsidR="007A18AB" w:rsidRDefault="00840174">
      <w:pPr>
        <w:pStyle w:val="PL"/>
        <w:rPr>
          <w:color w:val="808080"/>
        </w:rPr>
      </w:pPr>
      <w:r>
        <w:rPr>
          <w:color w:val="808080"/>
        </w:rPr>
        <w:t>-- ASN1START</w:t>
      </w:r>
    </w:p>
    <w:p w14:paraId="5ECBFB0C" w14:textId="77777777" w:rsidR="007A18AB" w:rsidRDefault="00840174">
      <w:pPr>
        <w:pStyle w:val="PL"/>
        <w:rPr>
          <w:color w:val="808080"/>
        </w:rPr>
      </w:pPr>
      <w:r>
        <w:rPr>
          <w:color w:val="808080"/>
        </w:rPr>
        <w:t>-- TAG-REPORTCONFIGINTERRAT-START</w:t>
      </w:r>
    </w:p>
    <w:p w14:paraId="526AE23C" w14:textId="77777777" w:rsidR="007A18AB" w:rsidRDefault="007A18AB">
      <w:pPr>
        <w:pStyle w:val="PL"/>
      </w:pPr>
    </w:p>
    <w:p w14:paraId="697600B2" w14:textId="77777777" w:rsidR="007A18AB" w:rsidRDefault="00840174">
      <w:pPr>
        <w:pStyle w:val="PL"/>
      </w:pPr>
      <w:r>
        <w:t xml:space="preserve">ReportConfigInterRAT ::=                    </w:t>
      </w:r>
      <w:r>
        <w:rPr>
          <w:color w:val="993366"/>
        </w:rPr>
        <w:t>SEQUENCE</w:t>
      </w:r>
      <w:r>
        <w:t xml:space="preserve"> {</w:t>
      </w:r>
    </w:p>
    <w:p w14:paraId="6F0591E4" w14:textId="77777777" w:rsidR="007A18AB" w:rsidRDefault="00840174">
      <w:pPr>
        <w:pStyle w:val="PL"/>
      </w:pPr>
      <w:r>
        <w:t xml:space="preserve">    reportType                                  </w:t>
      </w:r>
      <w:r>
        <w:rPr>
          <w:color w:val="993366"/>
        </w:rPr>
        <w:t>CHOICE</w:t>
      </w:r>
      <w:r>
        <w:t xml:space="preserve"> {</w:t>
      </w:r>
    </w:p>
    <w:p w14:paraId="43BAC0E1" w14:textId="77777777" w:rsidR="007A18AB" w:rsidRDefault="00840174">
      <w:pPr>
        <w:pStyle w:val="PL"/>
      </w:pPr>
      <w:r>
        <w:t xml:space="preserve">        periodical                                  PeriodicalReportConfigInterRAT,</w:t>
      </w:r>
    </w:p>
    <w:p w14:paraId="6E8644B0" w14:textId="77777777" w:rsidR="007A18AB" w:rsidRDefault="00840174">
      <w:pPr>
        <w:pStyle w:val="PL"/>
      </w:pPr>
      <w:r>
        <w:t xml:space="preserve">        eventTriggered                              EventTriggerConfigInterRAT,</w:t>
      </w:r>
    </w:p>
    <w:p w14:paraId="300602AF" w14:textId="77777777" w:rsidR="007A18AB" w:rsidRDefault="00840174">
      <w:pPr>
        <w:pStyle w:val="PL"/>
        <w:rPr>
          <w:lang w:val="sv-SE"/>
        </w:rPr>
      </w:pPr>
      <w:r>
        <w:t xml:space="preserve">        </w:t>
      </w:r>
      <w:r>
        <w:rPr>
          <w:lang w:val="sv-SE"/>
        </w:rPr>
        <w:t>reportCGI                                   ReportCGI-EUTRA,</w:t>
      </w:r>
    </w:p>
    <w:p w14:paraId="71A1B908" w14:textId="77777777" w:rsidR="007A18AB" w:rsidRDefault="00840174">
      <w:pPr>
        <w:pStyle w:val="PL"/>
        <w:rPr>
          <w:lang w:val="sv-SE"/>
        </w:rPr>
      </w:pPr>
      <w:r>
        <w:rPr>
          <w:lang w:val="sv-SE"/>
        </w:rPr>
        <w:t xml:space="preserve">        ...,</w:t>
      </w:r>
    </w:p>
    <w:p w14:paraId="6444505B" w14:textId="77777777" w:rsidR="007A18AB" w:rsidRDefault="00840174">
      <w:pPr>
        <w:pStyle w:val="PL"/>
        <w:rPr>
          <w:lang w:val="sv-SE"/>
        </w:rPr>
      </w:pPr>
      <w:r>
        <w:rPr>
          <w:lang w:val="sv-SE"/>
        </w:rPr>
        <w:t xml:space="preserve">        reportSFTD                                  ReportSFTD-EUTRA</w:t>
      </w:r>
    </w:p>
    <w:p w14:paraId="2BCB94FE" w14:textId="77777777" w:rsidR="007A18AB" w:rsidRDefault="00840174">
      <w:pPr>
        <w:pStyle w:val="PL"/>
      </w:pPr>
      <w:r>
        <w:rPr>
          <w:lang w:val="sv-SE"/>
        </w:rPr>
        <w:t xml:space="preserve">    </w:t>
      </w:r>
      <w:r>
        <w:t>}</w:t>
      </w:r>
    </w:p>
    <w:p w14:paraId="3C1F9743" w14:textId="77777777" w:rsidR="007A18AB" w:rsidRDefault="00840174">
      <w:pPr>
        <w:pStyle w:val="PL"/>
      </w:pPr>
      <w:r>
        <w:t>}</w:t>
      </w:r>
    </w:p>
    <w:p w14:paraId="22FAA7A7" w14:textId="77777777" w:rsidR="007A18AB" w:rsidRDefault="007A18AB">
      <w:pPr>
        <w:pStyle w:val="PL"/>
      </w:pPr>
    </w:p>
    <w:p w14:paraId="04FE81FF" w14:textId="77777777" w:rsidR="007A18AB" w:rsidRDefault="00840174">
      <w:pPr>
        <w:pStyle w:val="PL"/>
      </w:pPr>
      <w:r>
        <w:t xml:space="preserve">ReportCGI-EUTRA ::=                         </w:t>
      </w:r>
      <w:r>
        <w:rPr>
          <w:color w:val="993366"/>
        </w:rPr>
        <w:t>SEQUENCE</w:t>
      </w:r>
      <w:r>
        <w:t xml:space="preserve"> {</w:t>
      </w:r>
    </w:p>
    <w:p w14:paraId="32CDBC53" w14:textId="77777777" w:rsidR="007A18AB" w:rsidRDefault="00840174">
      <w:pPr>
        <w:pStyle w:val="PL"/>
      </w:pPr>
      <w:r>
        <w:t xml:space="preserve">    cellForWhichToReportCGI         EUTRA-PhysCellId,</w:t>
      </w:r>
    </w:p>
    <w:p w14:paraId="19BE87D5" w14:textId="77777777" w:rsidR="007A18AB" w:rsidRDefault="00840174">
      <w:pPr>
        <w:pStyle w:val="PL"/>
      </w:pPr>
      <w:r>
        <w:t xml:space="preserve">    ...</w:t>
      </w:r>
    </w:p>
    <w:p w14:paraId="3D6DBB63" w14:textId="77777777" w:rsidR="007A18AB" w:rsidRDefault="00840174">
      <w:pPr>
        <w:pStyle w:val="PL"/>
      </w:pPr>
      <w:r>
        <w:t>}</w:t>
      </w:r>
    </w:p>
    <w:p w14:paraId="35BAA9F8" w14:textId="77777777" w:rsidR="007A18AB" w:rsidRDefault="007A18AB">
      <w:pPr>
        <w:pStyle w:val="PL"/>
      </w:pPr>
    </w:p>
    <w:p w14:paraId="5517633D" w14:textId="77777777" w:rsidR="007A18AB" w:rsidRDefault="00840174">
      <w:pPr>
        <w:pStyle w:val="PL"/>
      </w:pPr>
      <w:r>
        <w:t xml:space="preserve">ReportSFTD-EUTRA ::=                     </w:t>
      </w:r>
      <w:r>
        <w:rPr>
          <w:color w:val="993366"/>
        </w:rPr>
        <w:t>SEQUENCE</w:t>
      </w:r>
      <w:r>
        <w:t xml:space="preserve"> {</w:t>
      </w:r>
    </w:p>
    <w:p w14:paraId="7D46F452" w14:textId="77777777" w:rsidR="007A18AB" w:rsidRDefault="00840174">
      <w:pPr>
        <w:pStyle w:val="PL"/>
      </w:pPr>
      <w:r>
        <w:t xml:space="preserve">    reportSFTD-Meas                            </w:t>
      </w:r>
      <w:r>
        <w:rPr>
          <w:color w:val="993366"/>
        </w:rPr>
        <w:t>BOOLEAN</w:t>
      </w:r>
      <w:r>
        <w:t>,</w:t>
      </w:r>
    </w:p>
    <w:p w14:paraId="2617F3D6" w14:textId="77777777" w:rsidR="007A18AB" w:rsidRDefault="00840174">
      <w:pPr>
        <w:pStyle w:val="PL"/>
      </w:pPr>
      <w:r>
        <w:t xml:space="preserve">    reportRSRP                                 </w:t>
      </w:r>
      <w:r>
        <w:rPr>
          <w:color w:val="993366"/>
        </w:rPr>
        <w:t>BOOLEAN</w:t>
      </w:r>
      <w:r>
        <w:t>,</w:t>
      </w:r>
    </w:p>
    <w:p w14:paraId="7FF230EE" w14:textId="77777777" w:rsidR="007A18AB" w:rsidRDefault="00840174">
      <w:pPr>
        <w:pStyle w:val="PL"/>
      </w:pPr>
      <w:r>
        <w:t xml:space="preserve">    ...</w:t>
      </w:r>
    </w:p>
    <w:p w14:paraId="094C12A6" w14:textId="77777777" w:rsidR="007A18AB" w:rsidRDefault="00840174">
      <w:pPr>
        <w:pStyle w:val="PL"/>
      </w:pPr>
      <w:r>
        <w:t>}</w:t>
      </w:r>
    </w:p>
    <w:p w14:paraId="46742B44" w14:textId="77777777" w:rsidR="007A18AB" w:rsidRDefault="007A18AB">
      <w:pPr>
        <w:pStyle w:val="PL"/>
      </w:pPr>
    </w:p>
    <w:p w14:paraId="71ACBC0C" w14:textId="77777777" w:rsidR="007A18AB" w:rsidRDefault="00840174">
      <w:pPr>
        <w:pStyle w:val="PL"/>
      </w:pPr>
      <w:r>
        <w:t xml:space="preserve">EventTriggerConfigInterRAT ::=              </w:t>
      </w:r>
      <w:r>
        <w:rPr>
          <w:color w:val="993366"/>
        </w:rPr>
        <w:t>SEQUENCE</w:t>
      </w:r>
      <w:r>
        <w:t xml:space="preserve"> {</w:t>
      </w:r>
    </w:p>
    <w:p w14:paraId="0AB70B3A" w14:textId="77777777" w:rsidR="007A18AB" w:rsidRDefault="00840174">
      <w:pPr>
        <w:pStyle w:val="PL"/>
      </w:pPr>
      <w:r>
        <w:t xml:space="preserve">    eventId                                     </w:t>
      </w:r>
      <w:r>
        <w:rPr>
          <w:color w:val="993366"/>
        </w:rPr>
        <w:t>CHOICE</w:t>
      </w:r>
      <w:r>
        <w:t xml:space="preserve"> {</w:t>
      </w:r>
    </w:p>
    <w:p w14:paraId="2B367515" w14:textId="77777777" w:rsidR="007A18AB" w:rsidRDefault="00840174">
      <w:pPr>
        <w:pStyle w:val="PL"/>
      </w:pPr>
      <w:r>
        <w:t xml:space="preserve">        eventB1                                     </w:t>
      </w:r>
      <w:r>
        <w:rPr>
          <w:color w:val="993366"/>
        </w:rPr>
        <w:t>SEQUENCE</w:t>
      </w:r>
      <w:r>
        <w:t xml:space="preserve"> {</w:t>
      </w:r>
    </w:p>
    <w:p w14:paraId="63366544" w14:textId="77777777" w:rsidR="007A18AB" w:rsidRDefault="00840174">
      <w:pPr>
        <w:pStyle w:val="PL"/>
      </w:pPr>
      <w:r>
        <w:t xml:space="preserve">            b1-ThresholdEUTRA                           MeasTriggerQuantityEUTRA,</w:t>
      </w:r>
    </w:p>
    <w:p w14:paraId="38D7DC36" w14:textId="77777777" w:rsidR="007A18AB" w:rsidRDefault="00840174">
      <w:pPr>
        <w:pStyle w:val="PL"/>
      </w:pPr>
      <w:r>
        <w:t xml:space="preserve">            reportOnLeave                               </w:t>
      </w:r>
      <w:r>
        <w:rPr>
          <w:color w:val="993366"/>
        </w:rPr>
        <w:t>BOOLEAN</w:t>
      </w:r>
      <w:r>
        <w:t>,</w:t>
      </w:r>
    </w:p>
    <w:p w14:paraId="4C27DCC8" w14:textId="77777777" w:rsidR="007A18AB" w:rsidRDefault="00840174">
      <w:pPr>
        <w:pStyle w:val="PL"/>
      </w:pPr>
      <w:r>
        <w:t xml:space="preserve">            hysteresis                                  Hysteresis,</w:t>
      </w:r>
    </w:p>
    <w:p w14:paraId="304DC457" w14:textId="77777777" w:rsidR="007A18AB" w:rsidRDefault="00840174">
      <w:pPr>
        <w:pStyle w:val="PL"/>
      </w:pPr>
      <w:r>
        <w:t xml:space="preserve">            timeToTrigger                               TimeToTrigger,</w:t>
      </w:r>
    </w:p>
    <w:p w14:paraId="327215B9" w14:textId="77777777" w:rsidR="007A18AB" w:rsidRDefault="00840174">
      <w:pPr>
        <w:pStyle w:val="PL"/>
      </w:pPr>
      <w:r>
        <w:t xml:space="preserve">            ...</w:t>
      </w:r>
    </w:p>
    <w:p w14:paraId="5DB8250F" w14:textId="77777777" w:rsidR="007A18AB" w:rsidRDefault="00840174">
      <w:pPr>
        <w:pStyle w:val="PL"/>
      </w:pPr>
      <w:r>
        <w:t xml:space="preserve">        },</w:t>
      </w:r>
    </w:p>
    <w:p w14:paraId="7C729BE5" w14:textId="77777777" w:rsidR="007A18AB" w:rsidRDefault="00840174">
      <w:pPr>
        <w:pStyle w:val="PL"/>
      </w:pPr>
      <w:r>
        <w:t xml:space="preserve">        eventB2                                     </w:t>
      </w:r>
      <w:r>
        <w:rPr>
          <w:color w:val="993366"/>
        </w:rPr>
        <w:t>SEQUENCE</w:t>
      </w:r>
      <w:r>
        <w:t xml:space="preserve"> {</w:t>
      </w:r>
    </w:p>
    <w:p w14:paraId="53D38C2A" w14:textId="77777777" w:rsidR="007A18AB" w:rsidRDefault="00840174">
      <w:pPr>
        <w:pStyle w:val="PL"/>
      </w:pPr>
      <w:r>
        <w:t xml:space="preserve">            b2-Threshold1                               MeasTriggerQuantity,</w:t>
      </w:r>
    </w:p>
    <w:p w14:paraId="75B4F75A" w14:textId="77777777" w:rsidR="007A18AB" w:rsidRDefault="00840174">
      <w:pPr>
        <w:pStyle w:val="PL"/>
      </w:pPr>
      <w:r>
        <w:t xml:space="preserve">            b2-Threshold2EUTRA                          MeasTriggerQuantityEUTRA,</w:t>
      </w:r>
    </w:p>
    <w:p w14:paraId="3A823E91" w14:textId="77777777" w:rsidR="007A18AB" w:rsidRDefault="00840174">
      <w:pPr>
        <w:pStyle w:val="PL"/>
      </w:pPr>
      <w:r>
        <w:t xml:space="preserve">            reportOnLeave                               </w:t>
      </w:r>
      <w:r>
        <w:rPr>
          <w:color w:val="993366"/>
        </w:rPr>
        <w:t>BOOLEAN</w:t>
      </w:r>
      <w:r>
        <w:t>,</w:t>
      </w:r>
    </w:p>
    <w:p w14:paraId="31A718B8" w14:textId="77777777" w:rsidR="007A18AB" w:rsidRDefault="00840174">
      <w:pPr>
        <w:pStyle w:val="PL"/>
      </w:pPr>
      <w:r>
        <w:t xml:space="preserve">            hysteresis                                  Hysteresis,</w:t>
      </w:r>
    </w:p>
    <w:p w14:paraId="726C0EBA" w14:textId="77777777" w:rsidR="007A18AB" w:rsidRDefault="00840174">
      <w:pPr>
        <w:pStyle w:val="PL"/>
      </w:pPr>
      <w:r>
        <w:t xml:space="preserve">            timeToTrigger                               TimeToTrigger,</w:t>
      </w:r>
    </w:p>
    <w:p w14:paraId="367DE524" w14:textId="77777777" w:rsidR="007A18AB" w:rsidRDefault="00840174">
      <w:pPr>
        <w:pStyle w:val="PL"/>
      </w:pPr>
      <w:r>
        <w:lastRenderedPageBreak/>
        <w:t xml:space="preserve">            ...</w:t>
      </w:r>
    </w:p>
    <w:p w14:paraId="16CC5B64" w14:textId="77777777" w:rsidR="007A18AB" w:rsidRDefault="00840174">
      <w:pPr>
        <w:pStyle w:val="PL"/>
      </w:pPr>
      <w:r>
        <w:t xml:space="preserve">        },</w:t>
      </w:r>
    </w:p>
    <w:p w14:paraId="38DABF7B" w14:textId="77777777" w:rsidR="007A18AB" w:rsidRDefault="00840174">
      <w:pPr>
        <w:pStyle w:val="PL"/>
      </w:pPr>
      <w:r>
        <w:t xml:space="preserve">        ...</w:t>
      </w:r>
    </w:p>
    <w:p w14:paraId="3AF09558" w14:textId="77777777" w:rsidR="007A18AB" w:rsidRDefault="00840174">
      <w:pPr>
        <w:pStyle w:val="PL"/>
      </w:pPr>
      <w:r>
        <w:t xml:space="preserve">    },</w:t>
      </w:r>
    </w:p>
    <w:p w14:paraId="3A9E2BA2" w14:textId="77777777" w:rsidR="007A18AB" w:rsidRDefault="00840174">
      <w:pPr>
        <w:pStyle w:val="PL"/>
      </w:pPr>
      <w:r>
        <w:t xml:space="preserve">    rsType                              NR-RS-Type,</w:t>
      </w:r>
    </w:p>
    <w:p w14:paraId="60FCB772" w14:textId="77777777" w:rsidR="007A18AB" w:rsidRDefault="007A18AB">
      <w:pPr>
        <w:pStyle w:val="PL"/>
      </w:pPr>
    </w:p>
    <w:p w14:paraId="5A168932" w14:textId="77777777" w:rsidR="007A18AB" w:rsidRDefault="00840174">
      <w:pPr>
        <w:pStyle w:val="PL"/>
      </w:pPr>
      <w:r>
        <w:t xml:space="preserve">    reportInterval                      ReportInterval,</w:t>
      </w:r>
    </w:p>
    <w:p w14:paraId="2D9A3BE0" w14:textId="77777777" w:rsidR="007A18AB" w:rsidRDefault="00840174">
      <w:pPr>
        <w:pStyle w:val="PL"/>
      </w:pPr>
      <w:r>
        <w:t xml:space="preserve">    reportAmount                        </w:t>
      </w:r>
      <w:r>
        <w:rPr>
          <w:color w:val="993366"/>
        </w:rPr>
        <w:t>ENUMERATED</w:t>
      </w:r>
      <w:r>
        <w:t xml:space="preserve"> {r1, r2, r4, r8, r16, r32, r64, infinity},</w:t>
      </w:r>
    </w:p>
    <w:p w14:paraId="10F7CBC2" w14:textId="77777777" w:rsidR="007A18AB" w:rsidRDefault="00840174">
      <w:pPr>
        <w:pStyle w:val="PL"/>
      </w:pPr>
      <w:r>
        <w:t xml:space="preserve">    reportQuantity                      MeasReportQuantity,</w:t>
      </w:r>
    </w:p>
    <w:p w14:paraId="0D507A9E" w14:textId="77777777" w:rsidR="007A18AB" w:rsidRDefault="00840174">
      <w:pPr>
        <w:pStyle w:val="PL"/>
      </w:pPr>
      <w:r>
        <w:t xml:space="preserve">    maxReportCells                      </w:t>
      </w:r>
      <w:r>
        <w:rPr>
          <w:color w:val="993366"/>
        </w:rPr>
        <w:t>INTEGER</w:t>
      </w:r>
      <w:r>
        <w:t xml:space="preserve"> (1..maxCellReport),</w:t>
      </w:r>
    </w:p>
    <w:p w14:paraId="637CA828" w14:textId="77777777" w:rsidR="007A18AB" w:rsidRDefault="00840174">
      <w:pPr>
        <w:pStyle w:val="PL"/>
      </w:pPr>
      <w:r>
        <w:t xml:space="preserve">    ...</w:t>
      </w:r>
    </w:p>
    <w:p w14:paraId="404BFF8A" w14:textId="77777777" w:rsidR="007A18AB" w:rsidRDefault="007A18AB">
      <w:pPr>
        <w:pStyle w:val="PL"/>
      </w:pPr>
    </w:p>
    <w:p w14:paraId="3E973862" w14:textId="77777777" w:rsidR="007A18AB" w:rsidRDefault="00840174">
      <w:pPr>
        <w:pStyle w:val="PL"/>
      </w:pPr>
      <w:r>
        <w:t>}</w:t>
      </w:r>
    </w:p>
    <w:p w14:paraId="4A5AECFB" w14:textId="77777777" w:rsidR="007A18AB" w:rsidRDefault="007A18AB">
      <w:pPr>
        <w:pStyle w:val="PL"/>
      </w:pPr>
    </w:p>
    <w:p w14:paraId="1D4229CF" w14:textId="77777777" w:rsidR="007A18AB" w:rsidRDefault="00840174">
      <w:pPr>
        <w:pStyle w:val="PL"/>
      </w:pPr>
      <w:r>
        <w:t xml:space="preserve">PeriodicalReportConfigInterRAT ::=              </w:t>
      </w:r>
      <w:r>
        <w:rPr>
          <w:color w:val="993366"/>
        </w:rPr>
        <w:t>SEQUENCE</w:t>
      </w:r>
      <w:r>
        <w:t xml:space="preserve"> {</w:t>
      </w:r>
    </w:p>
    <w:p w14:paraId="0E4AAEC3" w14:textId="77777777" w:rsidR="007A18AB" w:rsidRDefault="00840174">
      <w:pPr>
        <w:pStyle w:val="PL"/>
      </w:pPr>
      <w:r>
        <w:t xml:space="preserve">    reportInterval                                  ReportInterval,</w:t>
      </w:r>
    </w:p>
    <w:p w14:paraId="621F2A08" w14:textId="77777777" w:rsidR="007A18AB" w:rsidRDefault="00840174">
      <w:pPr>
        <w:pStyle w:val="PL"/>
      </w:pPr>
      <w:r>
        <w:t xml:space="preserve">    reportAmount                                    </w:t>
      </w:r>
      <w:r>
        <w:rPr>
          <w:color w:val="993366"/>
        </w:rPr>
        <w:t>ENUMERATED</w:t>
      </w:r>
      <w:r>
        <w:t xml:space="preserve"> {r1, r2, r4, r8, r16, r32, r64, infinity},</w:t>
      </w:r>
    </w:p>
    <w:p w14:paraId="609C61C7" w14:textId="77777777" w:rsidR="007A18AB" w:rsidRDefault="00840174">
      <w:pPr>
        <w:pStyle w:val="PL"/>
      </w:pPr>
      <w:r>
        <w:t xml:space="preserve">    reportQuantity                                  MeasReportQuantity,</w:t>
      </w:r>
    </w:p>
    <w:p w14:paraId="6A5FE635" w14:textId="77777777" w:rsidR="007A18AB" w:rsidRDefault="00840174">
      <w:pPr>
        <w:pStyle w:val="PL"/>
      </w:pPr>
      <w:r>
        <w:t xml:space="preserve">    maxReportCells                                  </w:t>
      </w:r>
      <w:r>
        <w:rPr>
          <w:color w:val="993366"/>
        </w:rPr>
        <w:t>INTEGER</w:t>
      </w:r>
      <w:r>
        <w:t xml:space="preserve"> (1..maxCellReport),</w:t>
      </w:r>
    </w:p>
    <w:p w14:paraId="7C0F7410" w14:textId="77777777" w:rsidR="007A18AB" w:rsidRDefault="00840174">
      <w:pPr>
        <w:pStyle w:val="PL"/>
      </w:pPr>
      <w:r>
        <w:t xml:space="preserve">    ...</w:t>
      </w:r>
    </w:p>
    <w:p w14:paraId="77E490D5" w14:textId="77777777" w:rsidR="007A18AB" w:rsidRDefault="00840174">
      <w:pPr>
        <w:pStyle w:val="PL"/>
      </w:pPr>
      <w:r>
        <w:t>}</w:t>
      </w:r>
    </w:p>
    <w:p w14:paraId="16952182" w14:textId="77777777" w:rsidR="007A18AB" w:rsidRDefault="007A18AB">
      <w:pPr>
        <w:pStyle w:val="PL"/>
      </w:pPr>
    </w:p>
    <w:p w14:paraId="723341E1" w14:textId="77777777" w:rsidR="007A18AB" w:rsidRDefault="00840174">
      <w:pPr>
        <w:pStyle w:val="PL"/>
        <w:rPr>
          <w:color w:val="808080"/>
        </w:rPr>
      </w:pPr>
      <w:r>
        <w:rPr>
          <w:color w:val="808080"/>
        </w:rPr>
        <w:t>-- TAG-REPORTCONFIGINTERRAT-STOP</w:t>
      </w:r>
    </w:p>
    <w:p w14:paraId="337343C8" w14:textId="77777777" w:rsidR="007A18AB" w:rsidRDefault="00840174">
      <w:pPr>
        <w:pStyle w:val="PL"/>
        <w:rPr>
          <w:color w:val="808080"/>
        </w:rPr>
      </w:pPr>
      <w:r>
        <w:rPr>
          <w:color w:val="808080"/>
        </w:rPr>
        <w:t>-- ASN1STOP</w:t>
      </w:r>
    </w:p>
    <w:p w14:paraId="67FC30F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9B641A8" w14:textId="77777777">
        <w:tc>
          <w:tcPr>
            <w:tcW w:w="14173" w:type="dxa"/>
          </w:tcPr>
          <w:p w14:paraId="50F031E0" w14:textId="77777777" w:rsidR="007A18AB" w:rsidRDefault="00840174">
            <w:pPr>
              <w:pStyle w:val="TAH"/>
              <w:rPr>
                <w:i/>
                <w:lang w:val="en-GB"/>
              </w:rPr>
            </w:pPr>
            <w:r>
              <w:rPr>
                <w:bCs/>
                <w:i/>
                <w:iCs/>
                <w:lang w:val="en-GB"/>
              </w:rPr>
              <w:t>ReportConfigInterRAT</w:t>
            </w:r>
            <w:r>
              <w:rPr>
                <w:i/>
                <w:lang w:val="en-GB"/>
              </w:rPr>
              <w:t xml:space="preserve"> field descriptions</w:t>
            </w:r>
          </w:p>
        </w:tc>
      </w:tr>
      <w:tr w:rsidR="007A18AB" w14:paraId="0B8BC63A" w14:textId="77777777">
        <w:tc>
          <w:tcPr>
            <w:tcW w:w="14173" w:type="dxa"/>
          </w:tcPr>
          <w:p w14:paraId="5001975B" w14:textId="77777777" w:rsidR="007A18AB" w:rsidRDefault="00840174">
            <w:pPr>
              <w:pStyle w:val="TAL"/>
              <w:rPr>
                <w:b/>
                <w:i/>
                <w:lang w:val="en-GB"/>
              </w:rPr>
            </w:pPr>
            <w:r>
              <w:rPr>
                <w:b/>
                <w:i/>
                <w:lang w:val="en-GB"/>
              </w:rPr>
              <w:t>reportType</w:t>
            </w:r>
          </w:p>
          <w:p w14:paraId="68186947" w14:textId="77777777" w:rsidR="007A18AB" w:rsidRDefault="00840174">
            <w:pPr>
              <w:pStyle w:val="TAL"/>
              <w:rPr>
                <w:lang w:val="en-GB" w:eastAsia="ja-JP"/>
              </w:rPr>
            </w:pPr>
            <w:r>
              <w:rPr>
                <w:lang w:val="en-GB"/>
              </w:rPr>
              <w:t xml:space="preserve">Type of the configured measurement report. In EN-DC, network does not configure report of type </w:t>
            </w:r>
            <w:r>
              <w:rPr>
                <w:i/>
                <w:lang w:val="en-GB"/>
              </w:rPr>
              <w:t>ReportCGI-EUTRA</w:t>
            </w:r>
            <w:r>
              <w:rPr>
                <w:lang w:val="en-GB"/>
              </w:rPr>
              <w:t>.</w:t>
            </w:r>
          </w:p>
        </w:tc>
      </w:tr>
    </w:tbl>
    <w:p w14:paraId="0C4055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914C913" w14:textId="77777777">
        <w:tc>
          <w:tcPr>
            <w:tcW w:w="14173" w:type="dxa"/>
          </w:tcPr>
          <w:p w14:paraId="1B0D5223" w14:textId="77777777" w:rsidR="007A18AB" w:rsidRDefault="00840174">
            <w:pPr>
              <w:pStyle w:val="TAH"/>
              <w:rPr>
                <w:lang w:val="en-GB" w:eastAsia="ja-JP"/>
              </w:rPr>
            </w:pPr>
            <w:r>
              <w:rPr>
                <w:i/>
                <w:szCs w:val="22"/>
                <w:lang w:val="en-GB" w:eastAsia="ja-JP"/>
              </w:rPr>
              <w:lastRenderedPageBreak/>
              <w:t>EventTriggerConfigInterRAT</w:t>
            </w:r>
            <w:r>
              <w:rPr>
                <w:i/>
                <w:lang w:val="en-GB" w:eastAsia="ja-JP"/>
              </w:rPr>
              <w:t xml:space="preserve"> </w:t>
            </w:r>
            <w:r>
              <w:rPr>
                <w:lang w:val="en-GB" w:eastAsia="ja-JP"/>
              </w:rPr>
              <w:t>field descriptions</w:t>
            </w:r>
          </w:p>
        </w:tc>
      </w:tr>
      <w:tr w:rsidR="007A18AB" w14:paraId="3644136F" w14:textId="77777777">
        <w:tc>
          <w:tcPr>
            <w:tcW w:w="14173" w:type="dxa"/>
          </w:tcPr>
          <w:p w14:paraId="5D72DF3A" w14:textId="77777777" w:rsidR="007A18AB" w:rsidRDefault="00840174">
            <w:pPr>
              <w:pStyle w:val="TAL"/>
              <w:rPr>
                <w:b/>
                <w:i/>
                <w:szCs w:val="22"/>
                <w:lang w:val="en-GB" w:eastAsia="ko-KR"/>
              </w:rPr>
            </w:pPr>
            <w:r>
              <w:rPr>
                <w:b/>
                <w:i/>
                <w:szCs w:val="22"/>
                <w:lang w:val="en-GB" w:eastAsia="ko-KR"/>
              </w:rPr>
              <w:t>b2-Threshold1</w:t>
            </w:r>
          </w:p>
          <w:p w14:paraId="1AEAA18B" w14:textId="77777777" w:rsidR="007A18AB" w:rsidRDefault="00840174">
            <w:pPr>
              <w:pStyle w:val="TAL"/>
              <w:rPr>
                <w:i/>
                <w:lang w:val="en-GB" w:eastAsia="ja-JP"/>
              </w:rPr>
            </w:pPr>
            <w:r>
              <w:rPr>
                <w:lang w:val="en-GB" w:eastAsia="en-GB"/>
              </w:rPr>
              <w:t>NR threshold to be used in inter RAT measurement report triggering condition for event B2.</w:t>
            </w:r>
          </w:p>
        </w:tc>
      </w:tr>
      <w:tr w:rsidR="007A18AB" w14:paraId="4B2753BF" w14:textId="77777777">
        <w:tc>
          <w:tcPr>
            <w:tcW w:w="14173" w:type="dxa"/>
          </w:tcPr>
          <w:p w14:paraId="6CAA5D2B" w14:textId="77777777" w:rsidR="007A18AB" w:rsidRDefault="00840174">
            <w:pPr>
              <w:pStyle w:val="TAL"/>
              <w:rPr>
                <w:b/>
                <w:i/>
                <w:szCs w:val="22"/>
                <w:lang w:val="en-GB" w:eastAsia="ko-KR"/>
              </w:rPr>
            </w:pPr>
            <w:r>
              <w:rPr>
                <w:b/>
                <w:i/>
                <w:szCs w:val="22"/>
                <w:lang w:val="en-GB" w:eastAsia="ko-KR"/>
              </w:rPr>
              <w:t>bN-ThresholdEUTRA</w:t>
            </w:r>
          </w:p>
          <w:p w14:paraId="5EC51E46" w14:textId="77777777" w:rsidR="007A18AB" w:rsidRDefault="00840174">
            <w:pPr>
              <w:pStyle w:val="TAL"/>
              <w:rPr>
                <w:b/>
                <w:i/>
                <w:lang w:val="en-GB" w:eastAsia="ja-JP"/>
              </w:rPr>
            </w:pPr>
            <w:r>
              <w:rPr>
                <w:szCs w:val="22"/>
                <w:lang w:val="en-GB" w:eastAsia="ko-KR"/>
              </w:rPr>
              <w:t xml:space="preserve">E-UTRA threshold value associated with the selected trigger quantity (RSRP, RSRQ, SINR) to be used in inter RAT measurement report triggering condition for event number bN. </w:t>
            </w:r>
            <w:r>
              <w:rPr>
                <w:szCs w:val="22"/>
                <w:lang w:val="en-GB" w:eastAsia="ja-JP"/>
              </w:rPr>
              <w:t xml:space="preserve">In the same </w:t>
            </w:r>
            <w:r>
              <w:rPr>
                <w:i/>
                <w:szCs w:val="22"/>
                <w:lang w:val="en-GB" w:eastAsia="ja-JP"/>
              </w:rPr>
              <w:t>eventB2</w:t>
            </w:r>
            <w:r>
              <w:rPr>
                <w:szCs w:val="22"/>
                <w:lang w:val="en-GB" w:eastAsia="ja-JP"/>
              </w:rPr>
              <w:t>, the network configures the same CHOICE name (</w:t>
            </w:r>
            <w:r>
              <w:rPr>
                <w:i/>
                <w:szCs w:val="22"/>
                <w:lang w:val="en-GB" w:eastAsia="ja-JP"/>
              </w:rPr>
              <w:t>rsrp</w:t>
            </w:r>
            <w:r>
              <w:rPr>
                <w:szCs w:val="22"/>
                <w:lang w:val="en-GB" w:eastAsia="ja-JP"/>
              </w:rPr>
              <w:t xml:space="preserve">, </w:t>
            </w:r>
            <w:r>
              <w:rPr>
                <w:i/>
                <w:szCs w:val="22"/>
                <w:lang w:val="en-GB" w:eastAsia="ja-JP"/>
              </w:rPr>
              <w:t>rsrq</w:t>
            </w:r>
            <w:r>
              <w:rPr>
                <w:szCs w:val="22"/>
                <w:lang w:val="en-GB" w:eastAsia="ja-JP"/>
              </w:rPr>
              <w:t xml:space="preserve"> or </w:t>
            </w:r>
            <w:r>
              <w:rPr>
                <w:i/>
                <w:szCs w:val="22"/>
                <w:lang w:val="en-GB" w:eastAsia="ja-JP"/>
              </w:rPr>
              <w:t>sinr</w:t>
            </w:r>
            <w:r>
              <w:rPr>
                <w:szCs w:val="22"/>
                <w:lang w:val="en-GB" w:eastAsia="ja-JP"/>
              </w:rPr>
              <w:t xml:space="preserve">) for the </w:t>
            </w:r>
            <w:r>
              <w:rPr>
                <w:i/>
                <w:szCs w:val="22"/>
                <w:lang w:val="en-GB" w:eastAsia="ja-JP"/>
              </w:rPr>
              <w:t>MeasTriggerQuantity</w:t>
            </w:r>
            <w:r>
              <w:rPr>
                <w:szCs w:val="22"/>
                <w:lang w:val="en-GB" w:eastAsia="ja-JP"/>
              </w:rPr>
              <w:t xml:space="preserve"> of the </w:t>
            </w:r>
            <w:r>
              <w:rPr>
                <w:i/>
                <w:szCs w:val="22"/>
                <w:lang w:val="en-GB" w:eastAsia="ja-JP"/>
              </w:rPr>
              <w:t>b2-Threshold1</w:t>
            </w:r>
            <w:r>
              <w:rPr>
                <w:szCs w:val="22"/>
                <w:lang w:val="en-GB" w:eastAsia="ja-JP"/>
              </w:rPr>
              <w:t xml:space="preserve"> and for the </w:t>
            </w:r>
            <w:r>
              <w:rPr>
                <w:i/>
                <w:szCs w:val="22"/>
                <w:lang w:val="en-GB" w:eastAsia="ja-JP"/>
              </w:rPr>
              <w:t>MeasTriggerQuantityEUTRA</w:t>
            </w:r>
            <w:r>
              <w:rPr>
                <w:szCs w:val="22"/>
                <w:lang w:val="en-GB" w:eastAsia="ja-JP"/>
              </w:rPr>
              <w:t xml:space="preserve"> of the </w:t>
            </w:r>
            <w:r>
              <w:rPr>
                <w:i/>
                <w:szCs w:val="22"/>
                <w:lang w:val="en-GB" w:eastAsia="ja-JP"/>
              </w:rPr>
              <w:t>b2-Threshold2EUTRA</w:t>
            </w:r>
            <w:r>
              <w:rPr>
                <w:szCs w:val="22"/>
                <w:lang w:val="en-GB" w:eastAsia="ja-JP"/>
              </w:rPr>
              <w:t>.</w:t>
            </w:r>
          </w:p>
        </w:tc>
      </w:tr>
      <w:tr w:rsidR="007A18AB" w14:paraId="0F1C52C8" w14:textId="77777777">
        <w:tc>
          <w:tcPr>
            <w:tcW w:w="14173" w:type="dxa"/>
          </w:tcPr>
          <w:p w14:paraId="3EC4AAF1" w14:textId="77777777" w:rsidR="007A18AB" w:rsidRDefault="00840174">
            <w:pPr>
              <w:pStyle w:val="TAL"/>
              <w:rPr>
                <w:b/>
                <w:i/>
                <w:szCs w:val="22"/>
                <w:lang w:val="en-GB" w:eastAsia="en-GB"/>
              </w:rPr>
            </w:pPr>
            <w:r>
              <w:rPr>
                <w:b/>
                <w:i/>
                <w:szCs w:val="22"/>
                <w:lang w:val="en-GB" w:eastAsia="en-GB"/>
              </w:rPr>
              <w:t>eventId</w:t>
            </w:r>
          </w:p>
          <w:p w14:paraId="19DEB040" w14:textId="77777777" w:rsidR="007A18AB" w:rsidRDefault="00840174">
            <w:pPr>
              <w:pStyle w:val="TAL"/>
              <w:rPr>
                <w:lang w:val="en-GB" w:eastAsia="ja-JP"/>
              </w:rPr>
            </w:pPr>
            <w:r>
              <w:rPr>
                <w:szCs w:val="22"/>
                <w:lang w:val="en-GB" w:eastAsia="en-GB"/>
              </w:rPr>
              <w:t>Choice of inter RAT event triggered reporting criteria.</w:t>
            </w:r>
          </w:p>
        </w:tc>
      </w:tr>
      <w:tr w:rsidR="007A18AB" w14:paraId="719A4251" w14:textId="77777777">
        <w:tc>
          <w:tcPr>
            <w:tcW w:w="14173" w:type="dxa"/>
          </w:tcPr>
          <w:p w14:paraId="4CA079BA" w14:textId="77777777" w:rsidR="007A18AB" w:rsidRDefault="00840174">
            <w:pPr>
              <w:pStyle w:val="TAL"/>
              <w:rPr>
                <w:b/>
                <w:i/>
                <w:szCs w:val="22"/>
                <w:lang w:val="en-GB" w:eastAsia="en-GB"/>
              </w:rPr>
            </w:pPr>
            <w:r>
              <w:rPr>
                <w:b/>
                <w:i/>
                <w:szCs w:val="22"/>
                <w:lang w:val="en-GB" w:eastAsia="en-GB"/>
              </w:rPr>
              <w:t>maxReportCells</w:t>
            </w:r>
          </w:p>
          <w:p w14:paraId="436AC1D1" w14:textId="77777777" w:rsidR="007A18AB" w:rsidRDefault="00840174">
            <w:pPr>
              <w:pStyle w:val="TAL"/>
              <w:rPr>
                <w:lang w:val="en-GB" w:eastAsia="ja-JP"/>
              </w:rPr>
            </w:pPr>
            <w:r>
              <w:rPr>
                <w:szCs w:val="22"/>
                <w:lang w:val="en-GB" w:eastAsia="en-GB"/>
              </w:rPr>
              <w:t>Max number of non-serving cells to include in the measurement report.</w:t>
            </w:r>
          </w:p>
        </w:tc>
      </w:tr>
      <w:tr w:rsidR="007A18AB" w14:paraId="24F2D5FE" w14:textId="77777777">
        <w:tc>
          <w:tcPr>
            <w:tcW w:w="14173" w:type="dxa"/>
          </w:tcPr>
          <w:p w14:paraId="45EF23FF" w14:textId="77777777" w:rsidR="007A18AB" w:rsidRDefault="00840174">
            <w:pPr>
              <w:pStyle w:val="TAL"/>
              <w:rPr>
                <w:b/>
                <w:i/>
                <w:szCs w:val="22"/>
                <w:lang w:val="en-GB" w:eastAsia="en-GB"/>
              </w:rPr>
            </w:pPr>
            <w:r>
              <w:rPr>
                <w:b/>
                <w:i/>
                <w:szCs w:val="22"/>
                <w:lang w:val="en-GB" w:eastAsia="en-GB"/>
              </w:rPr>
              <w:t>reportAmount</w:t>
            </w:r>
          </w:p>
          <w:p w14:paraId="0244D02C" w14:textId="77777777" w:rsidR="007A18AB" w:rsidRDefault="00840174">
            <w:pPr>
              <w:pStyle w:val="TAL"/>
              <w:rPr>
                <w:b/>
                <w:i/>
                <w:lang w:val="en-GB" w:eastAsia="ja-JP"/>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47514E66" w14:textId="77777777">
        <w:tc>
          <w:tcPr>
            <w:tcW w:w="14173" w:type="dxa"/>
          </w:tcPr>
          <w:p w14:paraId="130838FC" w14:textId="77777777" w:rsidR="007A18AB" w:rsidRDefault="00840174">
            <w:pPr>
              <w:pStyle w:val="TAL"/>
              <w:rPr>
                <w:b/>
                <w:i/>
                <w:szCs w:val="22"/>
                <w:lang w:val="en-GB" w:eastAsia="en-GB"/>
              </w:rPr>
            </w:pPr>
            <w:r>
              <w:rPr>
                <w:b/>
                <w:i/>
                <w:szCs w:val="22"/>
                <w:lang w:val="en-GB" w:eastAsia="en-GB"/>
              </w:rPr>
              <w:t>reportOnLeave</w:t>
            </w:r>
          </w:p>
          <w:p w14:paraId="3D7EDF82" w14:textId="77777777" w:rsidR="007A18AB" w:rsidRDefault="00840174">
            <w:pPr>
              <w:pStyle w:val="TAL"/>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rPr>
              <w:t>cellsTriggeredList</w:t>
            </w:r>
            <w:r>
              <w:rPr>
                <w:szCs w:val="22"/>
                <w:lang w:val="en-GB" w:eastAsia="en-GB"/>
              </w:rPr>
              <w:t>, as specified in 5.5.4.1.</w:t>
            </w:r>
          </w:p>
        </w:tc>
      </w:tr>
      <w:tr w:rsidR="007A18AB" w14:paraId="001FD1C8" w14:textId="77777777">
        <w:tc>
          <w:tcPr>
            <w:tcW w:w="14173" w:type="dxa"/>
          </w:tcPr>
          <w:p w14:paraId="15398689" w14:textId="77777777" w:rsidR="007A18AB" w:rsidRDefault="00840174">
            <w:pPr>
              <w:pStyle w:val="TAL"/>
              <w:rPr>
                <w:b/>
                <w:i/>
                <w:szCs w:val="22"/>
                <w:lang w:val="en-GB" w:eastAsia="ja-JP"/>
              </w:rPr>
            </w:pPr>
            <w:r>
              <w:rPr>
                <w:b/>
                <w:i/>
                <w:szCs w:val="22"/>
                <w:lang w:val="en-GB" w:eastAsia="ja-JP"/>
              </w:rPr>
              <w:t>reportQuantity</w:t>
            </w:r>
          </w:p>
          <w:p w14:paraId="5AEAE353" w14:textId="77777777" w:rsidR="007A18AB" w:rsidRDefault="00840174">
            <w:pPr>
              <w:pStyle w:val="TAL"/>
              <w:rPr>
                <w:b/>
                <w:i/>
                <w:lang w:val="en-GB" w:eastAsia="ja-JP"/>
              </w:rPr>
            </w:pPr>
            <w:r>
              <w:rPr>
                <w:szCs w:val="22"/>
                <w:lang w:val="en-GB" w:eastAsia="en-GB"/>
              </w:rPr>
              <w:t>The cell measurement quantities to be included in the measurement report.</w:t>
            </w:r>
          </w:p>
        </w:tc>
      </w:tr>
      <w:tr w:rsidR="007A18AB" w14:paraId="01B2AC5F" w14:textId="77777777">
        <w:tc>
          <w:tcPr>
            <w:tcW w:w="14173" w:type="dxa"/>
          </w:tcPr>
          <w:p w14:paraId="5FBF84FA" w14:textId="77777777" w:rsidR="007A18AB" w:rsidRDefault="00840174">
            <w:pPr>
              <w:pStyle w:val="TAL"/>
              <w:rPr>
                <w:b/>
                <w:i/>
                <w:szCs w:val="22"/>
                <w:lang w:val="en-GB" w:eastAsia="en-GB"/>
              </w:rPr>
            </w:pPr>
            <w:r>
              <w:rPr>
                <w:b/>
                <w:i/>
                <w:szCs w:val="22"/>
                <w:lang w:val="en-GB" w:eastAsia="en-GB"/>
              </w:rPr>
              <w:t>timeToTrigger</w:t>
            </w:r>
          </w:p>
          <w:p w14:paraId="515D41D0" w14:textId="77777777" w:rsidR="007A18AB" w:rsidRDefault="00840174">
            <w:pPr>
              <w:pStyle w:val="TAL"/>
              <w:rPr>
                <w:b/>
                <w:i/>
                <w:lang w:val="en-GB" w:eastAsia="ja-JP"/>
              </w:rPr>
            </w:pPr>
            <w:r>
              <w:rPr>
                <w:szCs w:val="22"/>
                <w:lang w:val="en-GB" w:eastAsia="en-GB"/>
              </w:rPr>
              <w:t>Time during which specific criteria for the event needs to be met in order to trigger a measurement report.</w:t>
            </w:r>
          </w:p>
        </w:tc>
      </w:tr>
    </w:tbl>
    <w:p w14:paraId="3E8B69E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315A195" w14:textId="77777777">
        <w:tc>
          <w:tcPr>
            <w:tcW w:w="14173" w:type="dxa"/>
          </w:tcPr>
          <w:p w14:paraId="056A1E36" w14:textId="77777777" w:rsidR="007A18AB" w:rsidRDefault="00840174">
            <w:pPr>
              <w:pStyle w:val="TAH"/>
              <w:rPr>
                <w:szCs w:val="22"/>
                <w:lang w:val="en-GB" w:eastAsia="ja-JP"/>
              </w:rPr>
            </w:pPr>
            <w:r>
              <w:rPr>
                <w:i/>
                <w:szCs w:val="22"/>
                <w:lang w:val="en-GB" w:eastAsia="ja-JP"/>
              </w:rPr>
              <w:t xml:space="preserve">PeriodicalReportConfigInterRAT </w:t>
            </w:r>
            <w:r>
              <w:rPr>
                <w:szCs w:val="22"/>
                <w:lang w:val="en-GB" w:eastAsia="ja-JP"/>
              </w:rPr>
              <w:t>field descriptions</w:t>
            </w:r>
          </w:p>
        </w:tc>
      </w:tr>
      <w:tr w:rsidR="007A18AB" w14:paraId="5407973F" w14:textId="77777777">
        <w:tc>
          <w:tcPr>
            <w:tcW w:w="14173" w:type="dxa"/>
          </w:tcPr>
          <w:p w14:paraId="7FE4B228" w14:textId="77777777" w:rsidR="007A18AB" w:rsidRDefault="00840174">
            <w:pPr>
              <w:pStyle w:val="TAL"/>
              <w:rPr>
                <w:b/>
                <w:i/>
                <w:szCs w:val="22"/>
                <w:lang w:val="en-GB" w:eastAsia="en-GB"/>
              </w:rPr>
            </w:pPr>
            <w:r>
              <w:rPr>
                <w:b/>
                <w:i/>
                <w:szCs w:val="22"/>
                <w:lang w:val="en-GB" w:eastAsia="en-GB"/>
              </w:rPr>
              <w:t>maxReportCells</w:t>
            </w:r>
          </w:p>
          <w:p w14:paraId="0393B15B"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0B1E1407" w14:textId="77777777">
        <w:tc>
          <w:tcPr>
            <w:tcW w:w="14173" w:type="dxa"/>
          </w:tcPr>
          <w:p w14:paraId="424225A7" w14:textId="77777777" w:rsidR="007A18AB" w:rsidRDefault="00840174">
            <w:pPr>
              <w:pStyle w:val="TAL"/>
              <w:rPr>
                <w:b/>
                <w:i/>
                <w:szCs w:val="22"/>
                <w:lang w:val="en-GB" w:eastAsia="en-GB"/>
              </w:rPr>
            </w:pPr>
            <w:r>
              <w:rPr>
                <w:b/>
                <w:i/>
                <w:szCs w:val="22"/>
                <w:lang w:val="en-GB" w:eastAsia="en-GB"/>
              </w:rPr>
              <w:t>reportAmount</w:t>
            </w:r>
          </w:p>
          <w:p w14:paraId="7EAB425E" w14:textId="77777777" w:rsidR="007A18AB" w:rsidRDefault="00840174">
            <w:pPr>
              <w:pStyle w:val="TAL"/>
              <w:rPr>
                <w:b/>
                <w:i/>
                <w:szCs w:val="22"/>
                <w:lang w:val="en-GB" w:eastAsia="en-GB"/>
              </w:rPr>
            </w:pPr>
            <w:r>
              <w:rPr>
                <w:lang w:val="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5E53374B" w14:textId="77777777">
        <w:tc>
          <w:tcPr>
            <w:tcW w:w="14173" w:type="dxa"/>
          </w:tcPr>
          <w:p w14:paraId="1BF2F808" w14:textId="77777777" w:rsidR="007A18AB" w:rsidRDefault="00840174">
            <w:pPr>
              <w:pStyle w:val="TAL"/>
              <w:rPr>
                <w:b/>
                <w:i/>
                <w:szCs w:val="22"/>
                <w:lang w:val="en-GB" w:eastAsia="ja-JP"/>
              </w:rPr>
            </w:pPr>
            <w:r>
              <w:rPr>
                <w:b/>
                <w:i/>
                <w:szCs w:val="22"/>
                <w:lang w:val="en-GB" w:eastAsia="ja-JP"/>
              </w:rPr>
              <w:t>reportQuantity</w:t>
            </w:r>
          </w:p>
          <w:p w14:paraId="53221A2E"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bl>
    <w:p w14:paraId="397D1742" w14:textId="77777777" w:rsidR="007A18AB" w:rsidRDefault="007A18AB">
      <w:pPr>
        <w:rPr>
          <w:rFonts w:eastAsia="MS Mincho"/>
        </w:rPr>
      </w:pPr>
    </w:p>
    <w:p w14:paraId="0EF1FEBE" w14:textId="77777777" w:rsidR="007A18AB" w:rsidRDefault="00840174">
      <w:pPr>
        <w:pStyle w:val="Heading4"/>
        <w:rPr>
          <w:rFonts w:eastAsia="MS Mincho"/>
          <w:i/>
          <w:lang w:val="en-GB"/>
        </w:rPr>
      </w:pPr>
      <w:bookmarkStart w:id="4485" w:name="_Toc29321475"/>
      <w:bookmarkStart w:id="4486" w:name="_Toc20426079"/>
      <w:r>
        <w:rPr>
          <w:rFonts w:eastAsia="MS Mincho"/>
          <w:lang w:val="en-GB"/>
        </w:rPr>
        <w:t>–</w:t>
      </w:r>
      <w:r>
        <w:rPr>
          <w:rFonts w:eastAsia="MS Mincho"/>
          <w:lang w:val="en-GB"/>
        </w:rPr>
        <w:tab/>
      </w:r>
      <w:r>
        <w:rPr>
          <w:rFonts w:eastAsia="MS Mincho"/>
          <w:i/>
          <w:lang w:val="en-GB"/>
        </w:rPr>
        <w:t>ReportConfigNR</w:t>
      </w:r>
      <w:bookmarkEnd w:id="4485"/>
      <w:bookmarkEnd w:id="4486"/>
    </w:p>
    <w:p w14:paraId="74C6889A" w14:textId="77777777" w:rsidR="007A18AB" w:rsidRDefault="00840174">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F736404" w14:textId="77777777" w:rsidR="007A18AB" w:rsidRDefault="00840174">
      <w:pPr>
        <w:pStyle w:val="B1"/>
        <w:rPr>
          <w:lang w:val="en-GB"/>
        </w:rPr>
      </w:pPr>
      <w:r>
        <w:rPr>
          <w:lang w:val="en-GB"/>
        </w:rPr>
        <w:t>Event A1:</w:t>
      </w:r>
      <w:r>
        <w:rPr>
          <w:lang w:val="en-GB"/>
        </w:rPr>
        <w:tab/>
        <w:t>Serving becomes better than absolute threshold;</w:t>
      </w:r>
    </w:p>
    <w:p w14:paraId="08D0F933" w14:textId="77777777" w:rsidR="007A18AB" w:rsidRDefault="00840174">
      <w:pPr>
        <w:pStyle w:val="B1"/>
        <w:rPr>
          <w:lang w:val="en-GB"/>
        </w:rPr>
      </w:pPr>
      <w:r>
        <w:rPr>
          <w:lang w:val="en-GB"/>
        </w:rPr>
        <w:t>Event A2:</w:t>
      </w:r>
      <w:r>
        <w:rPr>
          <w:lang w:val="en-GB"/>
        </w:rPr>
        <w:tab/>
        <w:t>Serving becomes worse than absolute threshold;</w:t>
      </w:r>
    </w:p>
    <w:p w14:paraId="53F4C3DC" w14:textId="77777777" w:rsidR="007A18AB" w:rsidRDefault="00840174">
      <w:pPr>
        <w:pStyle w:val="B1"/>
        <w:rPr>
          <w:lang w:val="en-GB"/>
        </w:rPr>
      </w:pPr>
      <w:r>
        <w:rPr>
          <w:lang w:val="en-GB"/>
        </w:rPr>
        <w:t>Event A3:</w:t>
      </w:r>
      <w:r>
        <w:rPr>
          <w:lang w:val="en-GB"/>
        </w:rPr>
        <w:tab/>
        <w:t>Neighbour becomes amount of offset better than PCell/PSCell;</w:t>
      </w:r>
    </w:p>
    <w:p w14:paraId="700AC0CF" w14:textId="77777777" w:rsidR="007A18AB" w:rsidRDefault="00840174">
      <w:pPr>
        <w:pStyle w:val="B1"/>
        <w:rPr>
          <w:lang w:val="en-GB"/>
        </w:rPr>
      </w:pPr>
      <w:r>
        <w:rPr>
          <w:lang w:val="en-GB"/>
        </w:rPr>
        <w:t>Event A4:</w:t>
      </w:r>
      <w:r>
        <w:rPr>
          <w:lang w:val="en-GB"/>
        </w:rPr>
        <w:tab/>
        <w:t>Neighbour becomes better than absolute threshold;</w:t>
      </w:r>
    </w:p>
    <w:p w14:paraId="6793C8FF" w14:textId="77777777" w:rsidR="007A18AB" w:rsidRDefault="00840174">
      <w:pPr>
        <w:pStyle w:val="B1"/>
        <w:rPr>
          <w:lang w:val="en-GB"/>
        </w:rPr>
      </w:pPr>
      <w:r>
        <w:rPr>
          <w:lang w:val="en-GB"/>
        </w:rPr>
        <w:t>Event A5:</w:t>
      </w:r>
      <w:r>
        <w:rPr>
          <w:lang w:val="en-GB"/>
        </w:rPr>
        <w:tab/>
        <w:t>PCell/PSCell becomes worse than absolute threshold1 AND Neighbour/SCell becomes better than another absolute threshold2;</w:t>
      </w:r>
    </w:p>
    <w:p w14:paraId="2B92CBF5" w14:textId="77777777" w:rsidR="007A18AB" w:rsidRDefault="00840174">
      <w:pPr>
        <w:pStyle w:val="B1"/>
        <w:rPr>
          <w:lang w:val="en-GB"/>
        </w:rPr>
      </w:pPr>
      <w:r>
        <w:rPr>
          <w:lang w:val="en-GB"/>
        </w:rPr>
        <w:lastRenderedPageBreak/>
        <w:t>Event A6:</w:t>
      </w:r>
      <w:r>
        <w:rPr>
          <w:lang w:val="en-GB"/>
        </w:rPr>
        <w:tab/>
        <w:t>Neighbour becomes amount of offset better than SCell.</w:t>
      </w:r>
    </w:p>
    <w:p w14:paraId="39A7505E" w14:textId="77777777" w:rsidR="007A18AB" w:rsidRDefault="00840174">
      <w:pPr>
        <w:pStyle w:val="TH"/>
        <w:rPr>
          <w:lang w:val="en-GB"/>
        </w:rPr>
      </w:pPr>
      <w:r>
        <w:rPr>
          <w:i/>
          <w:lang w:val="en-GB"/>
        </w:rPr>
        <w:t>ReportConfigNR</w:t>
      </w:r>
      <w:r>
        <w:rPr>
          <w:lang w:val="en-GB"/>
        </w:rPr>
        <w:t xml:space="preserve"> information element</w:t>
      </w:r>
    </w:p>
    <w:p w14:paraId="62C3023C" w14:textId="77777777" w:rsidR="007A18AB" w:rsidRDefault="00840174">
      <w:pPr>
        <w:pStyle w:val="PL"/>
        <w:rPr>
          <w:color w:val="808080"/>
        </w:rPr>
      </w:pPr>
      <w:r>
        <w:rPr>
          <w:color w:val="808080"/>
        </w:rPr>
        <w:t>-- ASN1START</w:t>
      </w:r>
    </w:p>
    <w:p w14:paraId="6E399AB3" w14:textId="77777777" w:rsidR="007A18AB" w:rsidRDefault="00840174">
      <w:pPr>
        <w:pStyle w:val="PL"/>
        <w:rPr>
          <w:color w:val="808080"/>
        </w:rPr>
      </w:pPr>
      <w:r>
        <w:rPr>
          <w:color w:val="808080"/>
        </w:rPr>
        <w:t>-- TAG-REPORTCONFIGNR-START</w:t>
      </w:r>
    </w:p>
    <w:p w14:paraId="32F0BC3D" w14:textId="77777777" w:rsidR="007A18AB" w:rsidRDefault="007A18AB">
      <w:pPr>
        <w:pStyle w:val="PL"/>
      </w:pPr>
    </w:p>
    <w:p w14:paraId="587249B3" w14:textId="77777777" w:rsidR="007A18AB" w:rsidRDefault="00840174">
      <w:pPr>
        <w:pStyle w:val="PL"/>
      </w:pPr>
      <w:r>
        <w:t xml:space="preserve">ReportConfigNR ::=                          </w:t>
      </w:r>
      <w:r>
        <w:rPr>
          <w:color w:val="993366"/>
        </w:rPr>
        <w:t>SEQUENCE</w:t>
      </w:r>
      <w:r>
        <w:t xml:space="preserve"> {</w:t>
      </w:r>
    </w:p>
    <w:p w14:paraId="33823431" w14:textId="77777777" w:rsidR="007A18AB" w:rsidRDefault="00840174">
      <w:pPr>
        <w:pStyle w:val="PL"/>
      </w:pPr>
      <w:r>
        <w:t xml:space="preserve">    reportType                                  </w:t>
      </w:r>
      <w:r>
        <w:rPr>
          <w:color w:val="993366"/>
        </w:rPr>
        <w:t>CHOICE</w:t>
      </w:r>
      <w:r>
        <w:t xml:space="preserve"> {</w:t>
      </w:r>
    </w:p>
    <w:p w14:paraId="2518FF50" w14:textId="77777777" w:rsidR="007A18AB" w:rsidRDefault="00840174">
      <w:pPr>
        <w:pStyle w:val="PL"/>
      </w:pPr>
      <w:r>
        <w:t xml:space="preserve">        periodical                                  PeriodicalReportConfig,</w:t>
      </w:r>
    </w:p>
    <w:p w14:paraId="4B076CCA" w14:textId="77777777" w:rsidR="007A18AB" w:rsidRDefault="00840174">
      <w:pPr>
        <w:pStyle w:val="PL"/>
      </w:pPr>
      <w:r>
        <w:t xml:space="preserve">        eventTriggered                              EventTriggerConfig,</w:t>
      </w:r>
    </w:p>
    <w:p w14:paraId="76E55B38" w14:textId="77777777" w:rsidR="007A18AB" w:rsidRDefault="00840174">
      <w:pPr>
        <w:pStyle w:val="PL"/>
      </w:pPr>
      <w:r>
        <w:t xml:space="preserve">        ...,</w:t>
      </w:r>
    </w:p>
    <w:p w14:paraId="57E96B61" w14:textId="77777777" w:rsidR="007A18AB" w:rsidRDefault="00840174">
      <w:pPr>
        <w:pStyle w:val="PL"/>
      </w:pPr>
      <w:r>
        <w:t xml:space="preserve">        reportCGI                                   ReportCGI,</w:t>
      </w:r>
    </w:p>
    <w:p w14:paraId="30C941C7" w14:textId="77777777" w:rsidR="007A18AB" w:rsidRDefault="00840174">
      <w:pPr>
        <w:pStyle w:val="PL"/>
      </w:pPr>
      <w:r>
        <w:t xml:space="preserve">        reportSFTD                                  ReportSFTD-NR</w:t>
      </w:r>
    </w:p>
    <w:p w14:paraId="33ED4B75" w14:textId="77777777" w:rsidR="007A18AB" w:rsidRDefault="00840174">
      <w:pPr>
        <w:pStyle w:val="PL"/>
      </w:pPr>
      <w:r>
        <w:t xml:space="preserve">    }</w:t>
      </w:r>
    </w:p>
    <w:p w14:paraId="31748B04" w14:textId="77777777" w:rsidR="007A18AB" w:rsidRDefault="00840174">
      <w:pPr>
        <w:pStyle w:val="PL"/>
      </w:pPr>
      <w:r>
        <w:t>}</w:t>
      </w:r>
    </w:p>
    <w:p w14:paraId="5F05E52E" w14:textId="77777777" w:rsidR="007A18AB" w:rsidRDefault="007A18AB">
      <w:pPr>
        <w:pStyle w:val="PL"/>
      </w:pPr>
    </w:p>
    <w:p w14:paraId="0035EF8E" w14:textId="77777777" w:rsidR="007A18AB" w:rsidRDefault="00840174">
      <w:pPr>
        <w:pStyle w:val="PL"/>
      </w:pPr>
      <w:r>
        <w:t xml:space="preserve">ReportCGI ::=                     </w:t>
      </w:r>
      <w:r>
        <w:rPr>
          <w:color w:val="993366"/>
        </w:rPr>
        <w:t>SEQUENCE</w:t>
      </w:r>
      <w:r>
        <w:t xml:space="preserve"> {</w:t>
      </w:r>
    </w:p>
    <w:p w14:paraId="3033C5E5" w14:textId="77777777" w:rsidR="007A18AB" w:rsidRDefault="00840174">
      <w:pPr>
        <w:pStyle w:val="PL"/>
      </w:pPr>
      <w:r>
        <w:t xml:space="preserve">    cellForWhichToReportCGI          PhysCellId,</w:t>
      </w:r>
    </w:p>
    <w:p w14:paraId="4D3BBB95" w14:textId="77777777" w:rsidR="007A18AB" w:rsidRDefault="00840174">
      <w:pPr>
        <w:pStyle w:val="PL"/>
      </w:pPr>
      <w:r>
        <w:t xml:space="preserve">        ...</w:t>
      </w:r>
    </w:p>
    <w:p w14:paraId="07981FBE" w14:textId="77777777" w:rsidR="007A18AB" w:rsidRDefault="00840174">
      <w:pPr>
        <w:pStyle w:val="PL"/>
      </w:pPr>
      <w:r>
        <w:t>}</w:t>
      </w:r>
    </w:p>
    <w:p w14:paraId="720682FA" w14:textId="77777777" w:rsidR="007A18AB" w:rsidRDefault="007A18AB">
      <w:pPr>
        <w:pStyle w:val="PL"/>
      </w:pPr>
    </w:p>
    <w:p w14:paraId="7EDBB18B" w14:textId="77777777" w:rsidR="007A18AB" w:rsidRDefault="00840174">
      <w:pPr>
        <w:pStyle w:val="PL"/>
      </w:pPr>
      <w:r>
        <w:t xml:space="preserve">ReportSFTD-NR ::=                 </w:t>
      </w:r>
      <w:r>
        <w:rPr>
          <w:color w:val="993366"/>
        </w:rPr>
        <w:t>SEQUENCE</w:t>
      </w:r>
      <w:r>
        <w:t xml:space="preserve"> {</w:t>
      </w:r>
    </w:p>
    <w:p w14:paraId="4D372418" w14:textId="77777777" w:rsidR="007A18AB" w:rsidRDefault="00840174">
      <w:pPr>
        <w:pStyle w:val="PL"/>
      </w:pPr>
      <w:r>
        <w:t xml:space="preserve">    reportSFTD-Meas                  </w:t>
      </w:r>
      <w:r>
        <w:rPr>
          <w:color w:val="993366"/>
        </w:rPr>
        <w:t>BOOLEAN</w:t>
      </w:r>
      <w:r>
        <w:t>,</w:t>
      </w:r>
    </w:p>
    <w:p w14:paraId="57709DA2" w14:textId="77777777" w:rsidR="007A18AB" w:rsidRDefault="00840174">
      <w:pPr>
        <w:pStyle w:val="PL"/>
      </w:pPr>
      <w:r>
        <w:t xml:space="preserve">    reportRSRP                       </w:t>
      </w:r>
      <w:r>
        <w:rPr>
          <w:color w:val="993366"/>
        </w:rPr>
        <w:t>BOOLEAN</w:t>
      </w:r>
      <w:r>
        <w:t>,</w:t>
      </w:r>
    </w:p>
    <w:p w14:paraId="165C45CB" w14:textId="77777777" w:rsidR="007A18AB" w:rsidRDefault="00840174">
      <w:pPr>
        <w:pStyle w:val="PL"/>
      </w:pPr>
      <w:r>
        <w:t xml:space="preserve">    ...,</w:t>
      </w:r>
    </w:p>
    <w:p w14:paraId="6CEE2C79" w14:textId="77777777" w:rsidR="007A18AB" w:rsidRDefault="00840174">
      <w:pPr>
        <w:pStyle w:val="PL"/>
      </w:pPr>
      <w:r>
        <w:t xml:space="preserve">    [[</w:t>
      </w:r>
    </w:p>
    <w:p w14:paraId="082D12D9" w14:textId="77777777" w:rsidR="007A18AB" w:rsidRDefault="00840174">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4438D018" w14:textId="77777777" w:rsidR="007A18AB" w:rsidRDefault="00840174">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52940A93" w14:textId="77777777" w:rsidR="007A18AB" w:rsidRDefault="00840174">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14668BC9" w14:textId="77777777" w:rsidR="007A18AB" w:rsidRDefault="00840174">
      <w:pPr>
        <w:pStyle w:val="PL"/>
      </w:pPr>
      <w:r>
        <w:t xml:space="preserve">    ]]</w:t>
      </w:r>
    </w:p>
    <w:p w14:paraId="3D0D6474" w14:textId="77777777" w:rsidR="007A18AB" w:rsidRDefault="00840174">
      <w:pPr>
        <w:pStyle w:val="PL"/>
      </w:pPr>
      <w:r>
        <w:t>}</w:t>
      </w:r>
    </w:p>
    <w:p w14:paraId="45D38617" w14:textId="77777777" w:rsidR="007A18AB" w:rsidRDefault="007A18AB">
      <w:pPr>
        <w:pStyle w:val="PL"/>
      </w:pPr>
    </w:p>
    <w:p w14:paraId="5ECBF2ED" w14:textId="77777777" w:rsidR="007A18AB" w:rsidRDefault="00840174">
      <w:pPr>
        <w:pStyle w:val="PL"/>
      </w:pPr>
      <w:r>
        <w:t xml:space="preserve">EventTriggerConfig::=                       </w:t>
      </w:r>
      <w:r>
        <w:rPr>
          <w:color w:val="993366"/>
        </w:rPr>
        <w:t>SEQUENCE</w:t>
      </w:r>
      <w:r>
        <w:t xml:space="preserve"> {</w:t>
      </w:r>
    </w:p>
    <w:p w14:paraId="51334E61" w14:textId="77777777" w:rsidR="007A18AB" w:rsidRDefault="00840174">
      <w:pPr>
        <w:pStyle w:val="PL"/>
      </w:pPr>
      <w:r>
        <w:t xml:space="preserve">    eventId                                     </w:t>
      </w:r>
      <w:r>
        <w:rPr>
          <w:color w:val="993366"/>
        </w:rPr>
        <w:t>CHOICE</w:t>
      </w:r>
      <w:r>
        <w:t xml:space="preserve"> {</w:t>
      </w:r>
    </w:p>
    <w:p w14:paraId="3852C8BD" w14:textId="77777777" w:rsidR="007A18AB" w:rsidRDefault="00840174">
      <w:pPr>
        <w:pStyle w:val="PL"/>
      </w:pPr>
      <w:r>
        <w:t xml:space="preserve">        eventA1                                     </w:t>
      </w:r>
      <w:r>
        <w:rPr>
          <w:color w:val="993366"/>
        </w:rPr>
        <w:t>SEQUENCE</w:t>
      </w:r>
      <w:r>
        <w:t xml:space="preserve"> {</w:t>
      </w:r>
    </w:p>
    <w:p w14:paraId="5AEBCAE8" w14:textId="77777777" w:rsidR="007A18AB" w:rsidRDefault="00840174">
      <w:pPr>
        <w:pStyle w:val="PL"/>
      </w:pPr>
      <w:r>
        <w:t xml:space="preserve">            a1-Threshold                                MeasTriggerQuantity,</w:t>
      </w:r>
    </w:p>
    <w:p w14:paraId="22D414BA" w14:textId="77777777" w:rsidR="007A18AB" w:rsidRDefault="00840174">
      <w:pPr>
        <w:pStyle w:val="PL"/>
      </w:pPr>
      <w:r>
        <w:t xml:space="preserve">            reportOnLeave                               </w:t>
      </w:r>
      <w:r>
        <w:rPr>
          <w:color w:val="993366"/>
        </w:rPr>
        <w:t>BOOLEAN</w:t>
      </w:r>
      <w:r>
        <w:t>,</w:t>
      </w:r>
    </w:p>
    <w:p w14:paraId="3D2BF35F" w14:textId="77777777" w:rsidR="007A18AB" w:rsidRDefault="00840174">
      <w:pPr>
        <w:pStyle w:val="PL"/>
      </w:pPr>
      <w:r>
        <w:t xml:space="preserve">            hysteresis                                  Hysteresis,</w:t>
      </w:r>
    </w:p>
    <w:p w14:paraId="5A244825" w14:textId="77777777" w:rsidR="007A18AB" w:rsidRDefault="00840174">
      <w:pPr>
        <w:pStyle w:val="PL"/>
      </w:pPr>
      <w:r>
        <w:t xml:space="preserve">            timeToTrigger                               TimeToTrigger</w:t>
      </w:r>
    </w:p>
    <w:p w14:paraId="3CF09BF8" w14:textId="77777777" w:rsidR="007A18AB" w:rsidRDefault="00840174">
      <w:pPr>
        <w:pStyle w:val="PL"/>
      </w:pPr>
      <w:r>
        <w:t xml:space="preserve">        },</w:t>
      </w:r>
    </w:p>
    <w:p w14:paraId="759C3B7A" w14:textId="77777777" w:rsidR="007A18AB" w:rsidRDefault="00840174">
      <w:pPr>
        <w:pStyle w:val="PL"/>
      </w:pPr>
      <w:r>
        <w:t xml:space="preserve">        eventA2                                     </w:t>
      </w:r>
      <w:r>
        <w:rPr>
          <w:color w:val="993366"/>
        </w:rPr>
        <w:t>SEQUENCE</w:t>
      </w:r>
      <w:r>
        <w:t xml:space="preserve"> {</w:t>
      </w:r>
    </w:p>
    <w:p w14:paraId="05A2B4FB" w14:textId="77777777" w:rsidR="007A18AB" w:rsidRDefault="00840174">
      <w:pPr>
        <w:pStyle w:val="PL"/>
      </w:pPr>
      <w:r>
        <w:t xml:space="preserve">            a2-Threshold                                MeasTriggerQuantity,</w:t>
      </w:r>
    </w:p>
    <w:p w14:paraId="4E05A5D3" w14:textId="77777777" w:rsidR="007A18AB" w:rsidRDefault="00840174">
      <w:pPr>
        <w:pStyle w:val="PL"/>
      </w:pPr>
      <w:r>
        <w:t xml:space="preserve">            reportOnLeave                               </w:t>
      </w:r>
      <w:r>
        <w:rPr>
          <w:color w:val="993366"/>
        </w:rPr>
        <w:t>BOOLEAN</w:t>
      </w:r>
      <w:r>
        <w:t>,</w:t>
      </w:r>
    </w:p>
    <w:p w14:paraId="49B762AC" w14:textId="77777777" w:rsidR="007A18AB" w:rsidRDefault="00840174">
      <w:pPr>
        <w:pStyle w:val="PL"/>
      </w:pPr>
      <w:r>
        <w:t xml:space="preserve">            hysteresis                                  Hysteresis,</w:t>
      </w:r>
    </w:p>
    <w:p w14:paraId="1B514437" w14:textId="77777777" w:rsidR="007A18AB" w:rsidRDefault="00840174">
      <w:pPr>
        <w:pStyle w:val="PL"/>
      </w:pPr>
      <w:r>
        <w:t xml:space="preserve">            timeToTrigger                               TimeToTrigger</w:t>
      </w:r>
    </w:p>
    <w:p w14:paraId="17B2C2C2" w14:textId="77777777" w:rsidR="007A18AB" w:rsidRDefault="00840174">
      <w:pPr>
        <w:pStyle w:val="PL"/>
      </w:pPr>
      <w:r>
        <w:t xml:space="preserve">        },</w:t>
      </w:r>
    </w:p>
    <w:p w14:paraId="3FE6389C" w14:textId="77777777" w:rsidR="007A18AB" w:rsidRDefault="00840174">
      <w:pPr>
        <w:pStyle w:val="PL"/>
      </w:pPr>
      <w:r>
        <w:t xml:space="preserve">        eventA3                                     </w:t>
      </w:r>
      <w:r>
        <w:rPr>
          <w:color w:val="993366"/>
        </w:rPr>
        <w:t>SEQUENCE</w:t>
      </w:r>
      <w:r>
        <w:t xml:space="preserve"> {</w:t>
      </w:r>
    </w:p>
    <w:p w14:paraId="7E1691FC" w14:textId="77777777" w:rsidR="007A18AB" w:rsidRDefault="00840174">
      <w:pPr>
        <w:pStyle w:val="PL"/>
      </w:pPr>
      <w:r>
        <w:t xml:space="preserve">            a3-Offset                                   MeasTriggerQuantityOffset,</w:t>
      </w:r>
    </w:p>
    <w:p w14:paraId="42EB5E2B" w14:textId="77777777" w:rsidR="007A18AB" w:rsidRDefault="00840174">
      <w:pPr>
        <w:pStyle w:val="PL"/>
      </w:pPr>
      <w:r>
        <w:t xml:space="preserve">            reportOnLeave                               </w:t>
      </w:r>
      <w:r>
        <w:rPr>
          <w:color w:val="993366"/>
        </w:rPr>
        <w:t>BOOLEAN</w:t>
      </w:r>
      <w:r>
        <w:t>,</w:t>
      </w:r>
    </w:p>
    <w:p w14:paraId="5A886791" w14:textId="77777777" w:rsidR="007A18AB" w:rsidRDefault="00840174">
      <w:pPr>
        <w:pStyle w:val="PL"/>
      </w:pPr>
      <w:r>
        <w:t xml:space="preserve">            hysteresis                                  Hysteresis,</w:t>
      </w:r>
    </w:p>
    <w:p w14:paraId="3DFA1E9C" w14:textId="77777777" w:rsidR="007A18AB" w:rsidRDefault="00840174">
      <w:pPr>
        <w:pStyle w:val="PL"/>
      </w:pPr>
      <w:r>
        <w:t xml:space="preserve">            timeToTrigger                               TimeToTrigger,</w:t>
      </w:r>
    </w:p>
    <w:p w14:paraId="3F7526F5" w14:textId="77777777" w:rsidR="007A18AB" w:rsidRDefault="00840174">
      <w:pPr>
        <w:pStyle w:val="PL"/>
      </w:pPr>
      <w:r>
        <w:lastRenderedPageBreak/>
        <w:t xml:space="preserve">            useWhiteCellList                            </w:t>
      </w:r>
      <w:r>
        <w:rPr>
          <w:color w:val="993366"/>
        </w:rPr>
        <w:t>BOOLEAN</w:t>
      </w:r>
    </w:p>
    <w:p w14:paraId="0C644825" w14:textId="77777777" w:rsidR="007A18AB" w:rsidRDefault="00840174">
      <w:pPr>
        <w:pStyle w:val="PL"/>
      </w:pPr>
      <w:r>
        <w:t xml:space="preserve">        },</w:t>
      </w:r>
    </w:p>
    <w:p w14:paraId="7E305D53" w14:textId="77777777" w:rsidR="007A18AB" w:rsidRDefault="00840174">
      <w:pPr>
        <w:pStyle w:val="PL"/>
      </w:pPr>
      <w:r>
        <w:t xml:space="preserve">        eventA4                                     </w:t>
      </w:r>
      <w:r>
        <w:rPr>
          <w:color w:val="993366"/>
        </w:rPr>
        <w:t>SEQUENCE</w:t>
      </w:r>
      <w:r>
        <w:t xml:space="preserve"> {</w:t>
      </w:r>
    </w:p>
    <w:p w14:paraId="20792799" w14:textId="77777777" w:rsidR="007A18AB" w:rsidRDefault="00840174">
      <w:pPr>
        <w:pStyle w:val="PL"/>
      </w:pPr>
      <w:r>
        <w:t xml:space="preserve">            a4-Threshold                                MeasTriggerQuantity,</w:t>
      </w:r>
    </w:p>
    <w:p w14:paraId="62F0E887" w14:textId="77777777" w:rsidR="007A18AB" w:rsidRDefault="00840174">
      <w:pPr>
        <w:pStyle w:val="PL"/>
      </w:pPr>
      <w:r>
        <w:t xml:space="preserve">            reportOnLeave                               </w:t>
      </w:r>
      <w:r>
        <w:rPr>
          <w:color w:val="993366"/>
        </w:rPr>
        <w:t>BOOLEAN</w:t>
      </w:r>
      <w:r>
        <w:t>,</w:t>
      </w:r>
    </w:p>
    <w:p w14:paraId="4F157BFA" w14:textId="77777777" w:rsidR="007A18AB" w:rsidRDefault="00840174">
      <w:pPr>
        <w:pStyle w:val="PL"/>
      </w:pPr>
      <w:r>
        <w:t xml:space="preserve">            hysteresis                                  Hysteresis,</w:t>
      </w:r>
    </w:p>
    <w:p w14:paraId="0642061B" w14:textId="77777777" w:rsidR="007A18AB" w:rsidRDefault="00840174">
      <w:pPr>
        <w:pStyle w:val="PL"/>
      </w:pPr>
      <w:r>
        <w:t xml:space="preserve">            timeToTrigger                               TimeToTrigger,</w:t>
      </w:r>
    </w:p>
    <w:p w14:paraId="2DF0FCF2" w14:textId="77777777" w:rsidR="007A18AB" w:rsidRDefault="00840174">
      <w:pPr>
        <w:pStyle w:val="PL"/>
      </w:pPr>
      <w:r>
        <w:t xml:space="preserve">            useWhiteCellList                            </w:t>
      </w:r>
      <w:r>
        <w:rPr>
          <w:color w:val="993366"/>
        </w:rPr>
        <w:t>BOOLEAN</w:t>
      </w:r>
    </w:p>
    <w:p w14:paraId="1124A02A" w14:textId="77777777" w:rsidR="007A18AB" w:rsidRDefault="00840174">
      <w:pPr>
        <w:pStyle w:val="PL"/>
      </w:pPr>
      <w:r>
        <w:t xml:space="preserve">        },</w:t>
      </w:r>
    </w:p>
    <w:p w14:paraId="45213357" w14:textId="77777777" w:rsidR="007A18AB" w:rsidRDefault="00840174">
      <w:pPr>
        <w:pStyle w:val="PL"/>
      </w:pPr>
      <w:r>
        <w:t xml:space="preserve">        eventA5                                     </w:t>
      </w:r>
      <w:r>
        <w:rPr>
          <w:color w:val="993366"/>
        </w:rPr>
        <w:t>SEQUENCE</w:t>
      </w:r>
      <w:r>
        <w:t xml:space="preserve"> {</w:t>
      </w:r>
    </w:p>
    <w:p w14:paraId="25BB6068" w14:textId="77777777" w:rsidR="007A18AB" w:rsidRDefault="00840174">
      <w:pPr>
        <w:pStyle w:val="PL"/>
      </w:pPr>
      <w:r>
        <w:t xml:space="preserve">            a5-Threshold1                               MeasTriggerQuantity,</w:t>
      </w:r>
    </w:p>
    <w:p w14:paraId="206E3A6B" w14:textId="77777777" w:rsidR="007A18AB" w:rsidRDefault="00840174">
      <w:pPr>
        <w:pStyle w:val="PL"/>
      </w:pPr>
      <w:r>
        <w:t xml:space="preserve">            a5-Threshold2                               MeasTriggerQuantity,</w:t>
      </w:r>
    </w:p>
    <w:p w14:paraId="3FC3DD08" w14:textId="77777777" w:rsidR="007A18AB" w:rsidRDefault="00840174">
      <w:pPr>
        <w:pStyle w:val="PL"/>
      </w:pPr>
      <w:r>
        <w:t xml:space="preserve">            reportOnLeave                               </w:t>
      </w:r>
      <w:r>
        <w:rPr>
          <w:color w:val="993366"/>
        </w:rPr>
        <w:t>BOOLEAN</w:t>
      </w:r>
      <w:r>
        <w:t>,</w:t>
      </w:r>
    </w:p>
    <w:p w14:paraId="580364A8" w14:textId="77777777" w:rsidR="007A18AB" w:rsidRDefault="00840174">
      <w:pPr>
        <w:pStyle w:val="PL"/>
      </w:pPr>
      <w:r>
        <w:t xml:space="preserve">            hysteresis                                  Hysteresis,</w:t>
      </w:r>
    </w:p>
    <w:p w14:paraId="15395853" w14:textId="77777777" w:rsidR="007A18AB" w:rsidRDefault="00840174">
      <w:pPr>
        <w:pStyle w:val="PL"/>
      </w:pPr>
      <w:r>
        <w:t xml:space="preserve">            timeToTrigger                               TimeToTrigger,</w:t>
      </w:r>
    </w:p>
    <w:p w14:paraId="53FE3314" w14:textId="77777777" w:rsidR="007A18AB" w:rsidRDefault="00840174">
      <w:pPr>
        <w:pStyle w:val="PL"/>
      </w:pPr>
      <w:r>
        <w:t xml:space="preserve">            useWhiteCellList                            </w:t>
      </w:r>
      <w:r>
        <w:rPr>
          <w:color w:val="993366"/>
        </w:rPr>
        <w:t>BOOLEAN</w:t>
      </w:r>
    </w:p>
    <w:p w14:paraId="59FA78AE" w14:textId="77777777" w:rsidR="007A18AB" w:rsidRDefault="00840174">
      <w:pPr>
        <w:pStyle w:val="PL"/>
      </w:pPr>
      <w:r>
        <w:t xml:space="preserve">        },</w:t>
      </w:r>
    </w:p>
    <w:p w14:paraId="78F4930F" w14:textId="77777777" w:rsidR="007A18AB" w:rsidRDefault="00840174">
      <w:pPr>
        <w:pStyle w:val="PL"/>
      </w:pPr>
      <w:r>
        <w:t xml:space="preserve">        eventA6                                     </w:t>
      </w:r>
      <w:r>
        <w:rPr>
          <w:color w:val="993366"/>
        </w:rPr>
        <w:t>SEQUENCE</w:t>
      </w:r>
      <w:r>
        <w:t xml:space="preserve"> {</w:t>
      </w:r>
    </w:p>
    <w:p w14:paraId="59BA9D36" w14:textId="77777777" w:rsidR="007A18AB" w:rsidRDefault="00840174">
      <w:pPr>
        <w:pStyle w:val="PL"/>
      </w:pPr>
      <w:r>
        <w:t xml:space="preserve">            a6-Offset                                   MeasTriggerQuantityOffset,</w:t>
      </w:r>
    </w:p>
    <w:p w14:paraId="672DF6B5" w14:textId="77777777" w:rsidR="007A18AB" w:rsidRDefault="00840174">
      <w:pPr>
        <w:pStyle w:val="PL"/>
      </w:pPr>
      <w:r>
        <w:t xml:space="preserve">            reportOnLeave                               </w:t>
      </w:r>
      <w:r>
        <w:rPr>
          <w:color w:val="993366"/>
        </w:rPr>
        <w:t>BOOLEAN</w:t>
      </w:r>
      <w:r>
        <w:t>,</w:t>
      </w:r>
    </w:p>
    <w:p w14:paraId="695E72A4" w14:textId="77777777" w:rsidR="007A18AB" w:rsidRDefault="00840174">
      <w:pPr>
        <w:pStyle w:val="PL"/>
      </w:pPr>
      <w:r>
        <w:t xml:space="preserve">            hysteresis                                  Hysteresis,</w:t>
      </w:r>
    </w:p>
    <w:p w14:paraId="6760E534" w14:textId="77777777" w:rsidR="007A18AB" w:rsidRDefault="00840174">
      <w:pPr>
        <w:pStyle w:val="PL"/>
      </w:pPr>
      <w:r>
        <w:t xml:space="preserve">            timeToTrigger                               TimeToTrigger,</w:t>
      </w:r>
    </w:p>
    <w:p w14:paraId="0B45DDC0" w14:textId="77777777" w:rsidR="007A18AB" w:rsidRDefault="00840174">
      <w:pPr>
        <w:pStyle w:val="PL"/>
      </w:pPr>
      <w:r>
        <w:t xml:space="preserve">            useWhiteCellList                            </w:t>
      </w:r>
      <w:r>
        <w:rPr>
          <w:color w:val="993366"/>
        </w:rPr>
        <w:t>BOOLEAN</w:t>
      </w:r>
    </w:p>
    <w:p w14:paraId="1258CAC5" w14:textId="77777777" w:rsidR="007A18AB" w:rsidRDefault="00840174">
      <w:pPr>
        <w:pStyle w:val="PL"/>
      </w:pPr>
      <w:r>
        <w:t xml:space="preserve">        },</w:t>
      </w:r>
    </w:p>
    <w:p w14:paraId="7367ADFF" w14:textId="77777777" w:rsidR="007A18AB" w:rsidRDefault="00840174">
      <w:pPr>
        <w:pStyle w:val="PL"/>
      </w:pPr>
      <w:r>
        <w:t xml:space="preserve">        ...</w:t>
      </w:r>
    </w:p>
    <w:p w14:paraId="6B8B05F2" w14:textId="77777777" w:rsidR="007A18AB" w:rsidRDefault="00840174">
      <w:pPr>
        <w:pStyle w:val="PL"/>
      </w:pPr>
      <w:r>
        <w:t xml:space="preserve">    },</w:t>
      </w:r>
    </w:p>
    <w:p w14:paraId="4F700DEC" w14:textId="77777777" w:rsidR="007A18AB" w:rsidRDefault="007A18AB">
      <w:pPr>
        <w:pStyle w:val="PL"/>
      </w:pPr>
    </w:p>
    <w:p w14:paraId="18D2FE10" w14:textId="77777777" w:rsidR="007A18AB" w:rsidRDefault="00840174">
      <w:pPr>
        <w:pStyle w:val="PL"/>
      </w:pPr>
      <w:r>
        <w:t xml:space="preserve">    rsType                                      NR-RS-Type,</w:t>
      </w:r>
    </w:p>
    <w:p w14:paraId="716971CB" w14:textId="77777777" w:rsidR="007A18AB" w:rsidRDefault="007A18AB">
      <w:pPr>
        <w:pStyle w:val="PL"/>
      </w:pPr>
    </w:p>
    <w:p w14:paraId="753F6B9C" w14:textId="77777777" w:rsidR="007A18AB" w:rsidRDefault="00840174">
      <w:pPr>
        <w:pStyle w:val="PL"/>
      </w:pPr>
      <w:r>
        <w:t xml:space="preserve">    reportInterval                              ReportInterval,</w:t>
      </w:r>
    </w:p>
    <w:p w14:paraId="1D102B0C" w14:textId="77777777" w:rsidR="007A18AB" w:rsidRDefault="00840174">
      <w:pPr>
        <w:pStyle w:val="PL"/>
      </w:pPr>
      <w:r>
        <w:t xml:space="preserve">    reportAmount                                </w:t>
      </w:r>
      <w:r>
        <w:rPr>
          <w:color w:val="993366"/>
        </w:rPr>
        <w:t>ENUMERATED</w:t>
      </w:r>
      <w:r>
        <w:t xml:space="preserve"> {r1, r2, r4, r8, r16, r32, r64, infinity},</w:t>
      </w:r>
    </w:p>
    <w:p w14:paraId="10502A14" w14:textId="77777777" w:rsidR="007A18AB" w:rsidRDefault="007A18AB">
      <w:pPr>
        <w:pStyle w:val="PL"/>
      </w:pPr>
    </w:p>
    <w:p w14:paraId="6E6AF603" w14:textId="77777777" w:rsidR="007A18AB" w:rsidRDefault="00840174">
      <w:pPr>
        <w:pStyle w:val="PL"/>
      </w:pPr>
      <w:r>
        <w:t xml:space="preserve">    reportQuantityCell                          MeasReportQuantity,</w:t>
      </w:r>
    </w:p>
    <w:p w14:paraId="186CCC80" w14:textId="77777777" w:rsidR="007A18AB" w:rsidRDefault="00840174">
      <w:pPr>
        <w:pStyle w:val="PL"/>
      </w:pPr>
      <w:r>
        <w:t xml:space="preserve">    maxReportCells                              </w:t>
      </w:r>
      <w:r>
        <w:rPr>
          <w:color w:val="993366"/>
        </w:rPr>
        <w:t>INTEGER</w:t>
      </w:r>
      <w:r>
        <w:t xml:space="preserve"> (1..maxCellReport),</w:t>
      </w:r>
    </w:p>
    <w:p w14:paraId="20EE0446" w14:textId="77777777" w:rsidR="007A18AB" w:rsidRDefault="007A18AB">
      <w:pPr>
        <w:pStyle w:val="PL"/>
      </w:pPr>
    </w:p>
    <w:p w14:paraId="6626A6A0" w14:textId="77777777" w:rsidR="007A18AB" w:rsidRDefault="00840174">
      <w:pPr>
        <w:pStyle w:val="PL"/>
        <w:rPr>
          <w:color w:val="808080"/>
        </w:rPr>
      </w:pPr>
      <w:r>
        <w:t xml:space="preserve">    reportQuantityRS-Indexes                     MeasReportQuantity                                            </w:t>
      </w:r>
      <w:r>
        <w:rPr>
          <w:color w:val="993366"/>
        </w:rPr>
        <w:t>OPTIONAL</w:t>
      </w:r>
      <w:r>
        <w:t xml:space="preserve">,   </w:t>
      </w:r>
      <w:r>
        <w:rPr>
          <w:color w:val="808080"/>
        </w:rPr>
        <w:t>-- Need R</w:t>
      </w:r>
    </w:p>
    <w:p w14:paraId="73D346FA" w14:textId="77777777" w:rsidR="007A18AB" w:rsidRDefault="0084017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0B56D285" w14:textId="77777777" w:rsidR="007A18AB" w:rsidRDefault="00840174">
      <w:pPr>
        <w:pStyle w:val="PL"/>
      </w:pPr>
      <w:r>
        <w:t xml:space="preserve">    includeBeamMeasurements                     </w:t>
      </w:r>
      <w:r>
        <w:rPr>
          <w:color w:val="993366"/>
        </w:rPr>
        <w:t>BOOLEAN</w:t>
      </w:r>
      <w:r>
        <w:t>,</w:t>
      </w:r>
    </w:p>
    <w:p w14:paraId="1CD6E8CC" w14:textId="77777777" w:rsidR="007A18AB" w:rsidRDefault="00840174">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7BADA196" w14:textId="77777777" w:rsidR="007A18AB" w:rsidRDefault="00840174">
      <w:pPr>
        <w:pStyle w:val="PL"/>
        <w:rPr>
          <w:ins w:id="4487" w:author="Huawei_RAN2-109-e_1" w:date="2020-02-27T01:15:00Z"/>
        </w:rPr>
      </w:pPr>
      <w:r>
        <w:t xml:space="preserve">    ...</w:t>
      </w:r>
      <w:ins w:id="4488" w:author="Huawei_RAN2-109-e_1" w:date="2020-02-27T01:15:00Z">
        <w:r>
          <w:t>,</w:t>
        </w:r>
      </w:ins>
    </w:p>
    <w:p w14:paraId="4F1D02A2" w14:textId="77777777" w:rsidR="007A18AB" w:rsidRDefault="00840174">
      <w:pPr>
        <w:pStyle w:val="PL"/>
        <w:rPr>
          <w:ins w:id="4489" w:author="Huawei_RAN2-109-e_1" w:date="2020-02-27T01:15:00Z"/>
        </w:rPr>
      </w:pPr>
      <w:ins w:id="4490" w:author="Huawei_RAN2-109-e_1" w:date="2020-02-27T01:15:00Z">
        <w:r>
          <w:tab/>
          <w:t>[[</w:t>
        </w:r>
      </w:ins>
    </w:p>
    <w:p w14:paraId="26FAE688" w14:textId="77777777" w:rsidR="007A18AB" w:rsidRDefault="00840174">
      <w:pPr>
        <w:pStyle w:val="PL"/>
        <w:rPr>
          <w:ins w:id="4491" w:author="Huawei_RAN2-109-e_1" w:date="2020-02-27T01:15:00Z"/>
        </w:rPr>
      </w:pPr>
      <w:ins w:id="4492"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 xml:space="preserve"> OPTIONAL</w:t>
        </w:r>
        <w:r>
          <w:t>,</w:t>
        </w:r>
        <w:r>
          <w:tab/>
        </w:r>
        <w:r>
          <w:rPr>
            <w:color w:val="808080"/>
          </w:rPr>
          <w:t>-- Need R</w:t>
        </w:r>
      </w:ins>
    </w:p>
    <w:p w14:paraId="026AB58B" w14:textId="77777777" w:rsidR="007A18AB" w:rsidRDefault="00840174">
      <w:pPr>
        <w:pStyle w:val="PL"/>
        <w:rPr>
          <w:ins w:id="4493" w:author="Huawei_RAN2-109-e_1" w:date="2020-02-27T01:15:00Z"/>
        </w:rPr>
      </w:pPr>
      <w:ins w:id="4494"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52C34992" w14:textId="77777777" w:rsidR="007A18AB" w:rsidRDefault="00840174">
      <w:pPr>
        <w:pStyle w:val="PL"/>
        <w:rPr>
          <w:ins w:id="4495" w:author="Huawei_RAN2-109-e_1" w:date="2020-02-27T01:15:00Z"/>
        </w:rPr>
      </w:pPr>
      <w:ins w:id="4496"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28EA4919" w14:textId="77777777" w:rsidR="007A18AB" w:rsidRDefault="00840174">
      <w:pPr>
        <w:pStyle w:val="PL"/>
        <w:rPr>
          <w:ins w:id="4497" w:author="Huawei_RAN2-109-e_1" w:date="2020-02-27T01:15:00Z"/>
        </w:rPr>
      </w:pPr>
      <w:ins w:id="4498"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OPTIONAL</w:t>
        </w:r>
        <w:r>
          <w:tab/>
        </w:r>
        <w:r>
          <w:tab/>
        </w:r>
        <w:r>
          <w:rPr>
            <w:color w:val="808080"/>
          </w:rPr>
          <w:t>-- Need R</w:t>
        </w:r>
      </w:ins>
    </w:p>
    <w:p w14:paraId="3F031382" w14:textId="77777777" w:rsidR="007A18AB" w:rsidRDefault="00840174">
      <w:pPr>
        <w:pStyle w:val="PL"/>
      </w:pPr>
      <w:ins w:id="4499" w:author="Huawei_RAN2-109-e_1" w:date="2020-02-27T01:15:00Z">
        <w:r>
          <w:tab/>
          <w:t>]]</w:t>
        </w:r>
      </w:ins>
    </w:p>
    <w:p w14:paraId="74102A61" w14:textId="77777777" w:rsidR="007A18AB" w:rsidRDefault="00840174">
      <w:pPr>
        <w:pStyle w:val="PL"/>
      </w:pPr>
      <w:r>
        <w:t>}</w:t>
      </w:r>
    </w:p>
    <w:p w14:paraId="2B36C85F" w14:textId="77777777" w:rsidR="007A18AB" w:rsidRDefault="007A18AB">
      <w:pPr>
        <w:pStyle w:val="PL"/>
      </w:pPr>
    </w:p>
    <w:p w14:paraId="6FB1A52C" w14:textId="77777777" w:rsidR="007A18AB" w:rsidRDefault="00840174">
      <w:pPr>
        <w:pStyle w:val="PL"/>
      </w:pPr>
      <w:r>
        <w:t xml:space="preserve">PeriodicalReportConfig ::=                  </w:t>
      </w:r>
      <w:r>
        <w:rPr>
          <w:color w:val="993366"/>
        </w:rPr>
        <w:t>SEQUENCE</w:t>
      </w:r>
      <w:r>
        <w:t xml:space="preserve"> {</w:t>
      </w:r>
    </w:p>
    <w:p w14:paraId="0D1A7FD3" w14:textId="77777777" w:rsidR="007A18AB" w:rsidRDefault="00840174">
      <w:pPr>
        <w:pStyle w:val="PL"/>
      </w:pPr>
      <w:r>
        <w:t xml:space="preserve">    rsType                                      NR-RS-Type,</w:t>
      </w:r>
    </w:p>
    <w:p w14:paraId="4CA6786D" w14:textId="77777777" w:rsidR="007A18AB" w:rsidRDefault="007A18AB">
      <w:pPr>
        <w:pStyle w:val="PL"/>
      </w:pPr>
    </w:p>
    <w:p w14:paraId="2966BEF9" w14:textId="77777777" w:rsidR="007A18AB" w:rsidRDefault="00840174">
      <w:pPr>
        <w:pStyle w:val="PL"/>
      </w:pPr>
      <w:r>
        <w:t xml:space="preserve">    reportInterval                              ReportInterval,</w:t>
      </w:r>
    </w:p>
    <w:p w14:paraId="65B913F9" w14:textId="77777777" w:rsidR="007A18AB" w:rsidRDefault="00840174">
      <w:pPr>
        <w:pStyle w:val="PL"/>
      </w:pPr>
      <w:r>
        <w:lastRenderedPageBreak/>
        <w:t xml:space="preserve">    reportAmount                                </w:t>
      </w:r>
      <w:r>
        <w:rPr>
          <w:color w:val="993366"/>
        </w:rPr>
        <w:t>ENUMERATED</w:t>
      </w:r>
      <w:r>
        <w:t xml:space="preserve"> {r1, r2, r4, r8, r16, r32, r64, infinity},</w:t>
      </w:r>
    </w:p>
    <w:p w14:paraId="0840162C" w14:textId="77777777" w:rsidR="007A18AB" w:rsidRDefault="007A18AB">
      <w:pPr>
        <w:pStyle w:val="PL"/>
      </w:pPr>
    </w:p>
    <w:p w14:paraId="1D9F39E1" w14:textId="77777777" w:rsidR="007A18AB" w:rsidRDefault="00840174">
      <w:pPr>
        <w:pStyle w:val="PL"/>
      </w:pPr>
      <w:r>
        <w:t xml:space="preserve">    reportQuantityCell                          MeasReportQuantity,</w:t>
      </w:r>
    </w:p>
    <w:p w14:paraId="007C2071" w14:textId="77777777" w:rsidR="007A18AB" w:rsidRDefault="00840174">
      <w:pPr>
        <w:pStyle w:val="PL"/>
      </w:pPr>
      <w:r>
        <w:t xml:space="preserve">    maxReportCells                              </w:t>
      </w:r>
      <w:r>
        <w:rPr>
          <w:color w:val="993366"/>
        </w:rPr>
        <w:t>INTEGER</w:t>
      </w:r>
      <w:r>
        <w:t xml:space="preserve"> (1..maxCellReport),</w:t>
      </w:r>
    </w:p>
    <w:p w14:paraId="34F54F44" w14:textId="77777777" w:rsidR="007A18AB" w:rsidRDefault="007A18AB">
      <w:pPr>
        <w:pStyle w:val="PL"/>
      </w:pPr>
    </w:p>
    <w:p w14:paraId="41EEB0BB" w14:textId="77777777" w:rsidR="007A18AB" w:rsidRDefault="00840174">
      <w:pPr>
        <w:pStyle w:val="PL"/>
        <w:rPr>
          <w:color w:val="808080"/>
        </w:rPr>
      </w:pPr>
      <w:r>
        <w:t xml:space="preserve">    reportQuantityRS-Indexes                    MeasReportQuantity                                             </w:t>
      </w:r>
      <w:r>
        <w:rPr>
          <w:color w:val="993366"/>
        </w:rPr>
        <w:t>OPTIONAL</w:t>
      </w:r>
      <w:r>
        <w:t xml:space="preserve">,   </w:t>
      </w:r>
      <w:r>
        <w:rPr>
          <w:color w:val="808080"/>
        </w:rPr>
        <w:t>-- Need R</w:t>
      </w:r>
    </w:p>
    <w:p w14:paraId="7CFED0C8" w14:textId="77777777" w:rsidR="007A18AB" w:rsidRDefault="0084017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569C7EE4" w14:textId="77777777" w:rsidR="007A18AB" w:rsidRDefault="00840174">
      <w:pPr>
        <w:pStyle w:val="PL"/>
      </w:pPr>
      <w:r>
        <w:t xml:space="preserve">    includeBeamMeasurements                     </w:t>
      </w:r>
      <w:r>
        <w:rPr>
          <w:color w:val="993366"/>
        </w:rPr>
        <w:t>BOOLEAN</w:t>
      </w:r>
      <w:r>
        <w:t>,</w:t>
      </w:r>
    </w:p>
    <w:p w14:paraId="4CBCE2F2" w14:textId="77777777" w:rsidR="007A18AB" w:rsidRDefault="00840174">
      <w:pPr>
        <w:pStyle w:val="PL"/>
      </w:pPr>
      <w:r>
        <w:t xml:space="preserve">    useWhiteCellList                            </w:t>
      </w:r>
      <w:r>
        <w:rPr>
          <w:color w:val="993366"/>
        </w:rPr>
        <w:t>BOOLEAN</w:t>
      </w:r>
      <w:r>
        <w:t>,</w:t>
      </w:r>
    </w:p>
    <w:p w14:paraId="055B29E5" w14:textId="77777777" w:rsidR="007A18AB" w:rsidRDefault="00840174">
      <w:pPr>
        <w:pStyle w:val="PL"/>
        <w:rPr>
          <w:ins w:id="4500" w:author="Huawei_RAN2-109-e_1" w:date="2020-02-27T01:15:00Z"/>
        </w:rPr>
      </w:pPr>
      <w:r>
        <w:t xml:space="preserve">    ...</w:t>
      </w:r>
      <w:ins w:id="4501" w:author="Huawei_RAN2-109-e_1" w:date="2020-02-27T01:15:00Z">
        <w:r>
          <w:t>,</w:t>
        </w:r>
      </w:ins>
    </w:p>
    <w:p w14:paraId="1562F0B7" w14:textId="77777777" w:rsidR="007A18AB" w:rsidRDefault="00840174">
      <w:pPr>
        <w:pStyle w:val="PL"/>
        <w:rPr>
          <w:ins w:id="4502" w:author="Huawei_RAN2-109-e_1" w:date="2020-02-27T01:15:00Z"/>
        </w:rPr>
      </w:pPr>
      <w:ins w:id="4503" w:author="Huawei_RAN2-109-e_1" w:date="2020-02-27T01:15:00Z">
        <w:r>
          <w:tab/>
          <w:t>[[</w:t>
        </w:r>
      </w:ins>
    </w:p>
    <w:p w14:paraId="0FB94AA4" w14:textId="77777777" w:rsidR="007A18AB" w:rsidRDefault="00840174">
      <w:pPr>
        <w:pStyle w:val="PL"/>
        <w:rPr>
          <w:ins w:id="4504" w:author="Huawei_RAN2-109-e_1" w:date="2020-02-27T01:15:00Z"/>
          <w:color w:val="808080"/>
        </w:rPr>
      </w:pPr>
      <w:ins w:id="4505"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OPTIONAL</w:t>
        </w:r>
        <w:r>
          <w:t>,</w:t>
        </w:r>
        <w:r>
          <w:tab/>
        </w:r>
        <w:r>
          <w:rPr>
            <w:color w:val="808080"/>
          </w:rPr>
          <w:t>-- Need R</w:t>
        </w:r>
      </w:ins>
    </w:p>
    <w:p w14:paraId="527124DB" w14:textId="77777777" w:rsidR="007A18AB" w:rsidRDefault="00840174">
      <w:pPr>
        <w:pStyle w:val="PL"/>
        <w:rPr>
          <w:ins w:id="4506" w:author="Huawei_RAN2-109-e_1" w:date="2020-02-27T01:15:00Z"/>
          <w:color w:val="808080"/>
        </w:rPr>
      </w:pPr>
      <w:ins w:id="4507"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599FD700" w14:textId="77777777" w:rsidR="007A18AB" w:rsidRDefault="00840174">
      <w:pPr>
        <w:pStyle w:val="PL"/>
        <w:rPr>
          <w:ins w:id="4508" w:author="Huawei_RAN2-109-e_1" w:date="2020-02-27T01:15:00Z"/>
        </w:rPr>
      </w:pPr>
      <w:ins w:id="4509"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6407F4FD" w14:textId="77777777" w:rsidR="007A18AB" w:rsidRDefault="00840174">
      <w:pPr>
        <w:pStyle w:val="PL"/>
        <w:rPr>
          <w:ins w:id="4510" w:author="Huawei_RAN2-109-e_1" w:date="2020-02-27T01:15:00Z"/>
        </w:rPr>
      </w:pPr>
      <w:ins w:id="4511"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w:t>
        </w:r>
        <w:r>
          <w:t>L,</w:t>
        </w:r>
        <w:r>
          <w:tab/>
        </w:r>
        <w:r>
          <w:rPr>
            <w:color w:val="808080"/>
          </w:rPr>
          <w:t>-- Need R</w:t>
        </w:r>
      </w:ins>
    </w:p>
    <w:p w14:paraId="204E6D85" w14:textId="498EDAC3" w:rsidR="007A18AB" w:rsidDel="000429DB" w:rsidRDefault="00840174" w:rsidP="000429DB">
      <w:pPr>
        <w:pStyle w:val="PL"/>
        <w:rPr>
          <w:ins w:id="4512" w:author="Huawei_RAN2-109-e_1" w:date="2020-02-27T01:15:00Z"/>
          <w:del w:id="4513" w:author="Huawei_RAN2-109-e_6" w:date="2020-03-07T08:45:00Z"/>
        </w:rPr>
      </w:pPr>
      <w:ins w:id="4514" w:author="Huawei_RAN2-109-e_1" w:date="2020-02-27T01:15:00Z">
        <w:r>
          <w:tab/>
        </w:r>
        <w:r>
          <w:tab/>
        </w:r>
        <w:del w:id="4515" w:author="Huawei_RAN2-109-e_6" w:date="2020-03-07T08:45:00Z">
          <w:r w:rsidDel="000429DB">
            <w:delText>ul-DelayRatioConfig-r16</w:delText>
          </w:r>
          <w:r w:rsidDel="000429DB">
            <w:tab/>
          </w:r>
          <w:r w:rsidDel="000429DB">
            <w:tab/>
          </w:r>
          <w:r w:rsidDel="000429DB">
            <w:tab/>
          </w:r>
          <w:r w:rsidDel="000429DB">
            <w:tab/>
          </w:r>
          <w:r w:rsidDel="000429DB">
            <w:tab/>
            <w:delText>SetupRelease { UL-DelayRatioConfig-r16 }</w:delText>
          </w:r>
          <w:r w:rsidDel="000429DB">
            <w:tab/>
          </w:r>
          <w:r w:rsidDel="000429DB">
            <w:tab/>
          </w:r>
          <w:r w:rsidDel="000429DB">
            <w:tab/>
          </w:r>
          <w:r w:rsidDel="000429DB">
            <w:tab/>
          </w:r>
          <w:r w:rsidDel="000429DB">
            <w:tab/>
          </w:r>
          <w:r w:rsidDel="000429DB">
            <w:tab/>
          </w:r>
          <w:r w:rsidDel="000429DB">
            <w:tab/>
          </w:r>
          <w:r w:rsidDel="000429DB">
            <w:rPr>
              <w:color w:val="993366"/>
            </w:rPr>
            <w:delText>OPTIONAL</w:delText>
          </w:r>
          <w:r w:rsidDel="000429DB">
            <w:delText>,</w:delText>
          </w:r>
          <w:r w:rsidDel="000429DB">
            <w:tab/>
          </w:r>
          <w:r w:rsidDel="000429DB">
            <w:rPr>
              <w:color w:val="808080"/>
            </w:rPr>
            <w:delText>-- Need R</w:delText>
          </w:r>
        </w:del>
      </w:ins>
    </w:p>
    <w:p w14:paraId="7BCC5876" w14:textId="086B3758" w:rsidR="007A18AB" w:rsidRDefault="00840174" w:rsidP="000F6A63">
      <w:pPr>
        <w:pStyle w:val="PL"/>
        <w:rPr>
          <w:ins w:id="4516" w:author="Huawei_RAN2-109-e_1" w:date="2020-02-27T01:15:00Z"/>
        </w:rPr>
      </w:pPr>
      <w:ins w:id="4517" w:author="Huawei_RAN2-109-e_1" w:date="2020-02-27T01:15:00Z">
        <w:del w:id="4518" w:author="Huawei_RAN2-109-e_6" w:date="2020-03-07T08:45:00Z">
          <w:r w:rsidDel="000429DB">
            <w:tab/>
          </w:r>
          <w:r w:rsidDel="000429DB">
            <w:tab/>
          </w:r>
        </w:del>
        <w:r>
          <w:t>ul-DelayValueConfig-r16</w:t>
        </w:r>
        <w:r>
          <w:tab/>
        </w:r>
        <w:r>
          <w:tab/>
        </w:r>
        <w:r>
          <w:tab/>
        </w:r>
        <w:r>
          <w:tab/>
        </w:r>
        <w:r>
          <w:tab/>
          <w:t>SetupRelease { UL-DelayValueConfig-r16 }</w:t>
        </w:r>
        <w:r>
          <w:tab/>
        </w:r>
        <w:r>
          <w:tab/>
        </w:r>
        <w:r>
          <w:tab/>
        </w:r>
        <w:r>
          <w:tab/>
        </w:r>
        <w:r>
          <w:tab/>
        </w:r>
        <w:r>
          <w:tab/>
        </w:r>
        <w:r>
          <w:tab/>
        </w:r>
        <w:r>
          <w:rPr>
            <w:color w:val="993366"/>
          </w:rPr>
          <w:t>OPTIONAL</w:t>
        </w:r>
        <w:r>
          <w:tab/>
        </w:r>
        <w:r>
          <w:tab/>
        </w:r>
        <w:r>
          <w:rPr>
            <w:color w:val="808080"/>
          </w:rPr>
          <w:t>-- Need R</w:t>
        </w:r>
      </w:ins>
    </w:p>
    <w:p w14:paraId="696A9C34" w14:textId="77777777" w:rsidR="007A18AB" w:rsidRDefault="00840174">
      <w:pPr>
        <w:pStyle w:val="PL"/>
      </w:pPr>
      <w:ins w:id="4519" w:author="Huawei_RAN2-109-e_1" w:date="2020-02-27T01:15:00Z">
        <w:r>
          <w:tab/>
          <w:t>]]</w:t>
        </w:r>
      </w:ins>
    </w:p>
    <w:p w14:paraId="39F7621D" w14:textId="77777777" w:rsidR="007A18AB" w:rsidRDefault="00840174">
      <w:pPr>
        <w:pStyle w:val="PL"/>
      </w:pPr>
      <w:r>
        <w:t>}</w:t>
      </w:r>
    </w:p>
    <w:p w14:paraId="627BC99A" w14:textId="77777777" w:rsidR="007A18AB" w:rsidRDefault="007A18AB">
      <w:pPr>
        <w:pStyle w:val="PL"/>
      </w:pPr>
    </w:p>
    <w:p w14:paraId="41F1F555" w14:textId="77777777" w:rsidR="007A18AB" w:rsidRDefault="00840174">
      <w:pPr>
        <w:pStyle w:val="PL"/>
      </w:pPr>
      <w:r>
        <w:t xml:space="preserve">NR-RS-Type ::=                              </w:t>
      </w:r>
      <w:r>
        <w:rPr>
          <w:color w:val="993366"/>
        </w:rPr>
        <w:t>ENUMERATED</w:t>
      </w:r>
      <w:r>
        <w:t xml:space="preserve"> {ssb, csi-rs}</w:t>
      </w:r>
    </w:p>
    <w:p w14:paraId="7A5D964B" w14:textId="77777777" w:rsidR="007A18AB" w:rsidRDefault="007A18AB">
      <w:pPr>
        <w:pStyle w:val="PL"/>
      </w:pPr>
    </w:p>
    <w:p w14:paraId="735BA1F8" w14:textId="77777777" w:rsidR="007A18AB" w:rsidRDefault="00840174">
      <w:pPr>
        <w:pStyle w:val="PL"/>
      </w:pPr>
      <w:r>
        <w:t xml:space="preserve">MeasTriggerQuantity ::=                     </w:t>
      </w:r>
      <w:r>
        <w:rPr>
          <w:color w:val="993366"/>
        </w:rPr>
        <w:t>CHOICE</w:t>
      </w:r>
      <w:r>
        <w:t xml:space="preserve"> {</w:t>
      </w:r>
    </w:p>
    <w:p w14:paraId="1D61A87F" w14:textId="77777777" w:rsidR="007A18AB" w:rsidRDefault="00840174">
      <w:pPr>
        <w:pStyle w:val="PL"/>
      </w:pPr>
      <w:r>
        <w:t xml:space="preserve">    rsrp                                        RSRP-Range,</w:t>
      </w:r>
    </w:p>
    <w:p w14:paraId="4689DE49" w14:textId="77777777" w:rsidR="007A18AB" w:rsidRDefault="00840174">
      <w:pPr>
        <w:pStyle w:val="PL"/>
      </w:pPr>
      <w:r>
        <w:t xml:space="preserve">    rsrq                                        RSRQ-Range,</w:t>
      </w:r>
    </w:p>
    <w:p w14:paraId="322181AB" w14:textId="77777777" w:rsidR="007A18AB" w:rsidRDefault="00840174">
      <w:pPr>
        <w:pStyle w:val="PL"/>
      </w:pPr>
      <w:r>
        <w:t xml:space="preserve">    sinr                                        SINR-Range</w:t>
      </w:r>
    </w:p>
    <w:p w14:paraId="4A784D38" w14:textId="77777777" w:rsidR="007A18AB" w:rsidRDefault="00840174">
      <w:pPr>
        <w:pStyle w:val="PL"/>
      </w:pPr>
      <w:r>
        <w:t>}</w:t>
      </w:r>
    </w:p>
    <w:p w14:paraId="04373DDB" w14:textId="77777777" w:rsidR="007A18AB" w:rsidRDefault="007A18AB">
      <w:pPr>
        <w:pStyle w:val="PL"/>
      </w:pPr>
    </w:p>
    <w:p w14:paraId="564CAC3C" w14:textId="77777777" w:rsidR="007A18AB" w:rsidRDefault="00840174">
      <w:pPr>
        <w:pStyle w:val="PL"/>
      </w:pPr>
      <w:r>
        <w:t xml:space="preserve">MeasTriggerQuantityOffset ::=               </w:t>
      </w:r>
      <w:r>
        <w:rPr>
          <w:color w:val="993366"/>
        </w:rPr>
        <w:t>CHOICE</w:t>
      </w:r>
      <w:r>
        <w:t xml:space="preserve"> {</w:t>
      </w:r>
    </w:p>
    <w:p w14:paraId="5678640B" w14:textId="77777777" w:rsidR="007A18AB" w:rsidRDefault="00840174">
      <w:pPr>
        <w:pStyle w:val="PL"/>
      </w:pPr>
      <w:r>
        <w:t xml:space="preserve">    rsrp                                        </w:t>
      </w:r>
      <w:r>
        <w:rPr>
          <w:color w:val="993366"/>
        </w:rPr>
        <w:t>INTEGER</w:t>
      </w:r>
      <w:r>
        <w:t xml:space="preserve"> (-30..30),</w:t>
      </w:r>
    </w:p>
    <w:p w14:paraId="63A2E990" w14:textId="77777777" w:rsidR="007A18AB" w:rsidRDefault="00840174">
      <w:pPr>
        <w:pStyle w:val="PL"/>
      </w:pPr>
      <w:r>
        <w:t xml:space="preserve">    rsrq                                        </w:t>
      </w:r>
      <w:r>
        <w:rPr>
          <w:color w:val="993366"/>
        </w:rPr>
        <w:t>INTEGER</w:t>
      </w:r>
      <w:r>
        <w:t xml:space="preserve"> (-30..30),</w:t>
      </w:r>
    </w:p>
    <w:p w14:paraId="7BE724E8" w14:textId="77777777" w:rsidR="007A18AB" w:rsidRDefault="00840174">
      <w:pPr>
        <w:pStyle w:val="PL"/>
      </w:pPr>
      <w:r>
        <w:t xml:space="preserve">    sinr                                        </w:t>
      </w:r>
      <w:r>
        <w:rPr>
          <w:color w:val="993366"/>
        </w:rPr>
        <w:t>INTEGER</w:t>
      </w:r>
      <w:r>
        <w:t xml:space="preserve"> (-30..30)</w:t>
      </w:r>
    </w:p>
    <w:p w14:paraId="6D7FD230" w14:textId="77777777" w:rsidR="007A18AB" w:rsidRDefault="00840174">
      <w:pPr>
        <w:pStyle w:val="PL"/>
      </w:pPr>
      <w:r>
        <w:t>}</w:t>
      </w:r>
    </w:p>
    <w:p w14:paraId="5BAF69A8" w14:textId="77777777" w:rsidR="007A18AB" w:rsidRDefault="007A18AB">
      <w:pPr>
        <w:pStyle w:val="PL"/>
      </w:pPr>
    </w:p>
    <w:p w14:paraId="7375335C" w14:textId="77777777" w:rsidR="007A18AB" w:rsidRDefault="007A18AB">
      <w:pPr>
        <w:pStyle w:val="PL"/>
      </w:pPr>
    </w:p>
    <w:p w14:paraId="72404EC0" w14:textId="77777777" w:rsidR="007A18AB" w:rsidRDefault="00840174">
      <w:pPr>
        <w:pStyle w:val="PL"/>
      </w:pPr>
      <w:r>
        <w:t xml:space="preserve">MeasReportQuantity ::=                      </w:t>
      </w:r>
      <w:r>
        <w:rPr>
          <w:color w:val="993366"/>
        </w:rPr>
        <w:t>SEQUENCE</w:t>
      </w:r>
      <w:r>
        <w:t xml:space="preserve"> {</w:t>
      </w:r>
    </w:p>
    <w:p w14:paraId="2819FF2E" w14:textId="77777777" w:rsidR="007A18AB" w:rsidRDefault="00840174">
      <w:pPr>
        <w:pStyle w:val="PL"/>
      </w:pPr>
      <w:r>
        <w:t xml:space="preserve">    rsrp                                        </w:t>
      </w:r>
      <w:r>
        <w:rPr>
          <w:color w:val="993366"/>
        </w:rPr>
        <w:t>BOOLEAN</w:t>
      </w:r>
      <w:r>
        <w:t>,</w:t>
      </w:r>
    </w:p>
    <w:p w14:paraId="085F630D" w14:textId="77777777" w:rsidR="007A18AB" w:rsidRDefault="00840174">
      <w:pPr>
        <w:pStyle w:val="PL"/>
      </w:pPr>
      <w:r>
        <w:t xml:space="preserve">    rsrq                                        </w:t>
      </w:r>
      <w:r>
        <w:rPr>
          <w:color w:val="993366"/>
        </w:rPr>
        <w:t>BOOLEAN</w:t>
      </w:r>
      <w:r>
        <w:t>,</w:t>
      </w:r>
    </w:p>
    <w:p w14:paraId="4E67AD4F" w14:textId="77777777" w:rsidR="007A18AB" w:rsidRDefault="00840174">
      <w:pPr>
        <w:pStyle w:val="PL"/>
      </w:pPr>
      <w:r>
        <w:t xml:space="preserve">    sinr                                        </w:t>
      </w:r>
      <w:r>
        <w:rPr>
          <w:color w:val="993366"/>
        </w:rPr>
        <w:t>BOOLEAN</w:t>
      </w:r>
    </w:p>
    <w:p w14:paraId="7A708364" w14:textId="77777777" w:rsidR="007A18AB" w:rsidRDefault="00840174">
      <w:pPr>
        <w:pStyle w:val="PL"/>
      </w:pPr>
      <w:r>
        <w:t>}</w:t>
      </w:r>
    </w:p>
    <w:p w14:paraId="496D8F69" w14:textId="77777777" w:rsidR="007A18AB" w:rsidRDefault="007A18AB">
      <w:pPr>
        <w:pStyle w:val="PL"/>
      </w:pPr>
    </w:p>
    <w:p w14:paraId="0B238132" w14:textId="77777777" w:rsidR="007A18AB" w:rsidRDefault="007A18AB">
      <w:pPr>
        <w:pStyle w:val="PL"/>
      </w:pPr>
    </w:p>
    <w:p w14:paraId="6C200AAB" w14:textId="77777777" w:rsidR="007A18AB" w:rsidRDefault="00840174">
      <w:pPr>
        <w:pStyle w:val="PL"/>
        <w:rPr>
          <w:color w:val="808080"/>
        </w:rPr>
      </w:pPr>
      <w:r>
        <w:rPr>
          <w:color w:val="808080"/>
        </w:rPr>
        <w:t>-- TAG-REPORTCONFIGNR-STOP</w:t>
      </w:r>
    </w:p>
    <w:p w14:paraId="2446221B" w14:textId="77777777" w:rsidR="007A18AB" w:rsidRDefault="00840174">
      <w:pPr>
        <w:pStyle w:val="PL"/>
        <w:rPr>
          <w:color w:val="808080"/>
        </w:rPr>
      </w:pPr>
      <w:r>
        <w:rPr>
          <w:color w:val="808080"/>
        </w:rPr>
        <w:t>-- ASN1STOP</w:t>
      </w:r>
    </w:p>
    <w:p w14:paraId="3197338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DE11EC" w14:textId="77777777">
        <w:tc>
          <w:tcPr>
            <w:tcW w:w="14173" w:type="dxa"/>
          </w:tcPr>
          <w:p w14:paraId="109FE9EE" w14:textId="77777777" w:rsidR="007A18AB" w:rsidRDefault="00840174">
            <w:pPr>
              <w:pStyle w:val="TAH"/>
              <w:rPr>
                <w:i/>
                <w:lang w:val="en-GB"/>
              </w:rPr>
            </w:pPr>
            <w:r>
              <w:rPr>
                <w:bCs/>
                <w:i/>
                <w:iCs/>
                <w:lang w:val="en-GB"/>
              </w:rPr>
              <w:t>ReportConfigNR</w:t>
            </w:r>
            <w:r>
              <w:rPr>
                <w:i/>
                <w:lang w:val="en-GB"/>
              </w:rPr>
              <w:t xml:space="preserve"> </w:t>
            </w:r>
            <w:r>
              <w:rPr>
                <w:lang w:val="en-GB"/>
              </w:rPr>
              <w:t>field descriptions</w:t>
            </w:r>
          </w:p>
        </w:tc>
      </w:tr>
      <w:tr w:rsidR="007A18AB" w14:paraId="713D72D7" w14:textId="77777777">
        <w:tc>
          <w:tcPr>
            <w:tcW w:w="14173" w:type="dxa"/>
          </w:tcPr>
          <w:p w14:paraId="1F6268FF" w14:textId="77777777" w:rsidR="007A18AB" w:rsidRDefault="00840174">
            <w:pPr>
              <w:pStyle w:val="TAL"/>
              <w:rPr>
                <w:b/>
                <w:i/>
                <w:lang w:val="en-GB"/>
              </w:rPr>
            </w:pPr>
            <w:r>
              <w:rPr>
                <w:b/>
                <w:i/>
                <w:lang w:val="en-GB"/>
              </w:rPr>
              <w:t>reportType</w:t>
            </w:r>
          </w:p>
          <w:p w14:paraId="1D62C572" w14:textId="77777777" w:rsidR="007A18AB" w:rsidRDefault="00840174">
            <w:pPr>
              <w:pStyle w:val="TAL"/>
              <w:rPr>
                <w:lang w:val="en-GB" w:eastAsia="ja-JP"/>
              </w:rPr>
            </w:pPr>
            <w:r>
              <w:rPr>
                <w:lang w:val="en-GB"/>
              </w:rPr>
              <w:t xml:space="preserve">Type of the configured measurement report. In EN-DC, network does not configure report of type </w:t>
            </w:r>
            <w:r>
              <w:rPr>
                <w:i/>
                <w:lang w:val="en-GB"/>
              </w:rPr>
              <w:t>reportCGI</w:t>
            </w:r>
            <w:r>
              <w:rPr>
                <w:lang w:val="en-GB"/>
              </w:rPr>
              <w:t xml:space="preserve"> using SRB3.</w:t>
            </w:r>
          </w:p>
        </w:tc>
      </w:tr>
    </w:tbl>
    <w:p w14:paraId="5D6B866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BCD5073" w14:textId="77777777">
        <w:tc>
          <w:tcPr>
            <w:tcW w:w="14173" w:type="dxa"/>
            <w:tcBorders>
              <w:top w:val="single" w:sz="4" w:space="0" w:color="auto"/>
              <w:left w:val="single" w:sz="4" w:space="0" w:color="auto"/>
              <w:bottom w:val="single" w:sz="4" w:space="0" w:color="auto"/>
              <w:right w:val="single" w:sz="4" w:space="0" w:color="auto"/>
            </w:tcBorders>
          </w:tcPr>
          <w:p w14:paraId="0111328F" w14:textId="77777777" w:rsidR="007A18AB" w:rsidRDefault="00840174">
            <w:pPr>
              <w:pStyle w:val="TAH"/>
              <w:rPr>
                <w:szCs w:val="22"/>
                <w:lang w:val="en-GB" w:eastAsia="ja-JP"/>
              </w:rPr>
            </w:pPr>
            <w:r>
              <w:rPr>
                <w:i/>
                <w:szCs w:val="22"/>
                <w:lang w:val="en-GB" w:eastAsia="ja-JP"/>
              </w:rPr>
              <w:lastRenderedPageBreak/>
              <w:t xml:space="preserve">EventTriggerConfig </w:t>
            </w:r>
            <w:r>
              <w:rPr>
                <w:szCs w:val="22"/>
                <w:lang w:val="en-GB" w:eastAsia="ja-JP"/>
              </w:rPr>
              <w:t>field descriptions</w:t>
            </w:r>
          </w:p>
        </w:tc>
      </w:tr>
      <w:tr w:rsidR="007A18AB" w14:paraId="19A6166E" w14:textId="77777777">
        <w:tc>
          <w:tcPr>
            <w:tcW w:w="14173" w:type="dxa"/>
            <w:tcBorders>
              <w:top w:val="single" w:sz="4" w:space="0" w:color="auto"/>
              <w:left w:val="single" w:sz="4" w:space="0" w:color="auto"/>
              <w:bottom w:val="single" w:sz="4" w:space="0" w:color="auto"/>
              <w:right w:val="single" w:sz="4" w:space="0" w:color="auto"/>
            </w:tcBorders>
          </w:tcPr>
          <w:p w14:paraId="5E93FD9B" w14:textId="77777777" w:rsidR="007A18AB" w:rsidRDefault="00840174">
            <w:pPr>
              <w:pStyle w:val="TAL"/>
              <w:rPr>
                <w:b/>
                <w:i/>
                <w:szCs w:val="22"/>
                <w:lang w:val="en-GB" w:eastAsia="en-GB"/>
              </w:rPr>
            </w:pPr>
            <w:r>
              <w:rPr>
                <w:b/>
                <w:i/>
                <w:szCs w:val="22"/>
                <w:lang w:val="en-GB" w:eastAsia="en-GB"/>
              </w:rPr>
              <w:t>a3-Offset/a6-Offset</w:t>
            </w:r>
          </w:p>
          <w:p w14:paraId="6E7500A1" w14:textId="77777777" w:rsidR="007A18AB" w:rsidRDefault="00840174">
            <w:pPr>
              <w:pStyle w:val="TAL"/>
              <w:rPr>
                <w:b/>
                <w:i/>
                <w:szCs w:val="22"/>
                <w:lang w:val="en-GB" w:eastAsia="ko-KR"/>
              </w:rPr>
            </w:pPr>
            <w:r>
              <w:rPr>
                <w:szCs w:val="22"/>
                <w:lang w:val="en-GB" w:eastAsia="ko-KR"/>
              </w:rPr>
              <w:t>Offset value(s) to be used in NR measurement report triggering condition for event a3/a6.</w:t>
            </w:r>
            <w:r>
              <w:rPr>
                <w:rFonts w:cs="Arial"/>
                <w:szCs w:val="22"/>
                <w:lang w:val="en-GB" w:eastAsia="ko-KR"/>
              </w:rPr>
              <w:t xml:space="preserve"> The actual value is field value * 0.5 dB.</w:t>
            </w:r>
          </w:p>
        </w:tc>
      </w:tr>
      <w:tr w:rsidR="007A18AB" w14:paraId="768F0F0E" w14:textId="77777777">
        <w:tc>
          <w:tcPr>
            <w:tcW w:w="14173" w:type="dxa"/>
            <w:tcBorders>
              <w:top w:val="single" w:sz="4" w:space="0" w:color="auto"/>
              <w:left w:val="single" w:sz="4" w:space="0" w:color="auto"/>
              <w:bottom w:val="single" w:sz="4" w:space="0" w:color="auto"/>
              <w:right w:val="single" w:sz="4" w:space="0" w:color="auto"/>
            </w:tcBorders>
          </w:tcPr>
          <w:p w14:paraId="13B729D8" w14:textId="77777777" w:rsidR="007A18AB" w:rsidRDefault="00840174">
            <w:pPr>
              <w:pStyle w:val="TAL"/>
              <w:rPr>
                <w:b/>
                <w:i/>
                <w:szCs w:val="22"/>
                <w:lang w:val="en-GB" w:eastAsia="ko-KR"/>
              </w:rPr>
            </w:pPr>
            <w:r>
              <w:rPr>
                <w:b/>
                <w:i/>
                <w:szCs w:val="22"/>
                <w:lang w:val="en-GB" w:eastAsia="ko-KR"/>
              </w:rPr>
              <w:t>aN-ThresholdM</w:t>
            </w:r>
          </w:p>
          <w:p w14:paraId="74CCF990" w14:textId="77777777" w:rsidR="007A18AB" w:rsidRDefault="00840174">
            <w:pPr>
              <w:pStyle w:val="TAL"/>
              <w:rPr>
                <w:b/>
                <w:i/>
                <w:szCs w:val="22"/>
                <w:lang w:val="en-GB" w:eastAsia="en-GB"/>
              </w:rPr>
            </w:pPr>
            <w:r>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val="en-GB" w:eastAsia="ja-JP"/>
              </w:rPr>
              <w:t xml:space="preserve">hreshold1 only for events A1, A2, A4, A5 and a5-Threshold2 only for event A5. In the same </w:t>
            </w:r>
            <w:r>
              <w:rPr>
                <w:i/>
                <w:szCs w:val="22"/>
                <w:lang w:val="en-GB" w:eastAsia="ja-JP"/>
              </w:rPr>
              <w:t>eventA5</w:t>
            </w:r>
            <w:r>
              <w:rPr>
                <w:szCs w:val="22"/>
                <w:lang w:val="en-GB" w:eastAsia="ja-JP"/>
              </w:rPr>
              <w:t xml:space="preserve">, the network configures the same quantity for the </w:t>
            </w:r>
            <w:r>
              <w:rPr>
                <w:i/>
                <w:szCs w:val="22"/>
                <w:lang w:val="en-GB" w:eastAsia="ja-JP"/>
              </w:rPr>
              <w:t>MeasTriggerQuantity</w:t>
            </w:r>
            <w:r>
              <w:rPr>
                <w:szCs w:val="22"/>
                <w:lang w:val="en-GB" w:eastAsia="ja-JP"/>
              </w:rPr>
              <w:t xml:space="preserve"> of the </w:t>
            </w:r>
            <w:r>
              <w:rPr>
                <w:i/>
                <w:szCs w:val="22"/>
                <w:lang w:val="en-GB" w:eastAsia="ja-JP"/>
              </w:rPr>
              <w:t>a5-Threshold1</w:t>
            </w:r>
            <w:r>
              <w:rPr>
                <w:szCs w:val="22"/>
                <w:lang w:val="en-GB" w:eastAsia="ja-JP"/>
              </w:rPr>
              <w:t xml:space="preserve"> and for the </w:t>
            </w:r>
            <w:r>
              <w:rPr>
                <w:i/>
                <w:szCs w:val="22"/>
                <w:lang w:val="en-GB" w:eastAsia="ja-JP"/>
              </w:rPr>
              <w:t>MeasTriggerQuantity</w:t>
            </w:r>
            <w:r>
              <w:rPr>
                <w:szCs w:val="22"/>
                <w:lang w:val="en-GB" w:eastAsia="ja-JP"/>
              </w:rPr>
              <w:t xml:space="preserve"> of the </w:t>
            </w:r>
            <w:r>
              <w:rPr>
                <w:i/>
                <w:szCs w:val="22"/>
                <w:lang w:val="en-GB" w:eastAsia="ja-JP"/>
              </w:rPr>
              <w:t>a5-Threshold2</w:t>
            </w:r>
            <w:r>
              <w:rPr>
                <w:szCs w:val="22"/>
                <w:lang w:val="en-GB" w:eastAsia="ja-JP"/>
              </w:rPr>
              <w:t>.</w:t>
            </w:r>
          </w:p>
        </w:tc>
      </w:tr>
      <w:tr w:rsidR="007A18AB" w14:paraId="508C03F2" w14:textId="77777777">
        <w:tc>
          <w:tcPr>
            <w:tcW w:w="14173" w:type="dxa"/>
            <w:tcBorders>
              <w:top w:val="single" w:sz="4" w:space="0" w:color="auto"/>
              <w:left w:val="single" w:sz="4" w:space="0" w:color="auto"/>
              <w:bottom w:val="single" w:sz="4" w:space="0" w:color="auto"/>
              <w:right w:val="single" w:sz="4" w:space="0" w:color="auto"/>
            </w:tcBorders>
          </w:tcPr>
          <w:p w14:paraId="69419521" w14:textId="77777777" w:rsidR="007A18AB" w:rsidRDefault="00840174">
            <w:pPr>
              <w:pStyle w:val="TAL"/>
              <w:rPr>
                <w:b/>
                <w:i/>
                <w:szCs w:val="22"/>
                <w:lang w:val="en-GB" w:eastAsia="en-GB"/>
              </w:rPr>
            </w:pPr>
            <w:r>
              <w:rPr>
                <w:b/>
                <w:i/>
                <w:szCs w:val="22"/>
                <w:lang w:val="en-GB" w:eastAsia="en-GB"/>
              </w:rPr>
              <w:t>eventId</w:t>
            </w:r>
          </w:p>
          <w:p w14:paraId="1402F55F" w14:textId="77777777" w:rsidR="007A18AB" w:rsidRDefault="00840174">
            <w:pPr>
              <w:pStyle w:val="TAL"/>
              <w:rPr>
                <w:szCs w:val="22"/>
                <w:lang w:val="en-GB" w:eastAsia="ja-JP"/>
              </w:rPr>
            </w:pPr>
            <w:r>
              <w:rPr>
                <w:szCs w:val="22"/>
                <w:lang w:val="en-GB" w:eastAsia="en-GB"/>
              </w:rPr>
              <w:t>Choice of NR event triggered reporting criteria.</w:t>
            </w:r>
          </w:p>
        </w:tc>
      </w:tr>
      <w:tr w:rsidR="007A18AB" w14:paraId="7C20DBD7" w14:textId="77777777">
        <w:tc>
          <w:tcPr>
            <w:tcW w:w="14173" w:type="dxa"/>
            <w:tcBorders>
              <w:top w:val="single" w:sz="4" w:space="0" w:color="auto"/>
              <w:left w:val="single" w:sz="4" w:space="0" w:color="auto"/>
              <w:bottom w:val="single" w:sz="4" w:space="0" w:color="auto"/>
              <w:right w:val="single" w:sz="4" w:space="0" w:color="auto"/>
            </w:tcBorders>
          </w:tcPr>
          <w:p w14:paraId="26802ADD" w14:textId="77777777" w:rsidR="007A18AB" w:rsidRDefault="00840174">
            <w:pPr>
              <w:pStyle w:val="TAL"/>
              <w:rPr>
                <w:b/>
                <w:i/>
                <w:szCs w:val="22"/>
                <w:lang w:val="en-GB" w:eastAsia="en-GB"/>
              </w:rPr>
            </w:pPr>
            <w:r>
              <w:rPr>
                <w:b/>
                <w:i/>
                <w:szCs w:val="22"/>
                <w:lang w:val="en-GB" w:eastAsia="en-GB"/>
              </w:rPr>
              <w:t>maxNrofRS-IndexesToReport</w:t>
            </w:r>
          </w:p>
          <w:p w14:paraId="1DF932DC" w14:textId="77777777" w:rsidR="007A18AB" w:rsidRDefault="00840174">
            <w:pPr>
              <w:pStyle w:val="TAL"/>
              <w:rPr>
                <w:b/>
                <w:i/>
                <w:szCs w:val="22"/>
                <w:lang w:val="en-GB" w:eastAsia="en-GB"/>
              </w:rPr>
            </w:pPr>
            <w:r>
              <w:rPr>
                <w:szCs w:val="22"/>
                <w:lang w:val="en-GB" w:eastAsia="en-GB"/>
              </w:rPr>
              <w:t>Max number of RS indexes to include in the measurement report for A1-A6 events.</w:t>
            </w:r>
          </w:p>
        </w:tc>
      </w:tr>
      <w:tr w:rsidR="007A18AB" w14:paraId="303E0808" w14:textId="77777777">
        <w:tc>
          <w:tcPr>
            <w:tcW w:w="14173" w:type="dxa"/>
            <w:tcBorders>
              <w:top w:val="single" w:sz="4" w:space="0" w:color="auto"/>
              <w:left w:val="single" w:sz="4" w:space="0" w:color="auto"/>
              <w:bottom w:val="single" w:sz="4" w:space="0" w:color="auto"/>
              <w:right w:val="single" w:sz="4" w:space="0" w:color="auto"/>
            </w:tcBorders>
          </w:tcPr>
          <w:p w14:paraId="139EB09C" w14:textId="77777777" w:rsidR="007A18AB" w:rsidRDefault="00840174">
            <w:pPr>
              <w:pStyle w:val="TAL"/>
              <w:rPr>
                <w:b/>
                <w:i/>
                <w:szCs w:val="22"/>
                <w:lang w:val="en-GB" w:eastAsia="en-GB"/>
              </w:rPr>
            </w:pPr>
            <w:r>
              <w:rPr>
                <w:b/>
                <w:i/>
                <w:szCs w:val="22"/>
                <w:lang w:val="en-GB" w:eastAsia="en-GB"/>
              </w:rPr>
              <w:t>maxReportCells</w:t>
            </w:r>
          </w:p>
          <w:p w14:paraId="49E9FA8E"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77614C7D" w14:textId="77777777">
        <w:tc>
          <w:tcPr>
            <w:tcW w:w="14173" w:type="dxa"/>
            <w:tcBorders>
              <w:top w:val="single" w:sz="4" w:space="0" w:color="auto"/>
              <w:left w:val="single" w:sz="4" w:space="0" w:color="auto"/>
              <w:bottom w:val="single" w:sz="4" w:space="0" w:color="auto"/>
              <w:right w:val="single" w:sz="4" w:space="0" w:color="auto"/>
            </w:tcBorders>
          </w:tcPr>
          <w:p w14:paraId="56C6EAB4" w14:textId="77777777" w:rsidR="007A18AB" w:rsidRDefault="00840174">
            <w:pPr>
              <w:pStyle w:val="TAL"/>
              <w:rPr>
                <w:b/>
                <w:i/>
                <w:szCs w:val="22"/>
                <w:lang w:val="en-GB" w:eastAsia="ja-JP"/>
              </w:rPr>
            </w:pPr>
            <w:r>
              <w:rPr>
                <w:b/>
                <w:i/>
                <w:szCs w:val="22"/>
                <w:lang w:val="en-GB" w:eastAsia="ja-JP"/>
              </w:rPr>
              <w:t>reportAddNeighMeas</w:t>
            </w:r>
          </w:p>
          <w:p w14:paraId="2826E664" w14:textId="77777777" w:rsidR="007A18AB" w:rsidRDefault="00840174">
            <w:pPr>
              <w:pStyle w:val="TAL"/>
              <w:rPr>
                <w:b/>
                <w:i/>
                <w:szCs w:val="22"/>
                <w:lang w:val="en-GB" w:eastAsia="ja-JP"/>
              </w:rPr>
            </w:pPr>
            <w:r>
              <w:rPr>
                <w:szCs w:val="22"/>
                <w:lang w:val="en-GB" w:eastAsia="en-GB"/>
              </w:rPr>
              <w:t>Indicates that the UE shall include the best neighbour cells per serving frequency.</w:t>
            </w:r>
          </w:p>
        </w:tc>
      </w:tr>
      <w:tr w:rsidR="007A18AB" w14:paraId="4299881B" w14:textId="77777777">
        <w:tc>
          <w:tcPr>
            <w:tcW w:w="14173" w:type="dxa"/>
            <w:tcBorders>
              <w:top w:val="single" w:sz="4" w:space="0" w:color="auto"/>
              <w:left w:val="single" w:sz="4" w:space="0" w:color="auto"/>
              <w:bottom w:val="single" w:sz="4" w:space="0" w:color="auto"/>
              <w:right w:val="single" w:sz="4" w:space="0" w:color="auto"/>
            </w:tcBorders>
          </w:tcPr>
          <w:p w14:paraId="6AC04028" w14:textId="77777777" w:rsidR="007A18AB" w:rsidRDefault="00840174">
            <w:pPr>
              <w:pStyle w:val="TAL"/>
              <w:rPr>
                <w:b/>
                <w:i/>
                <w:szCs w:val="22"/>
                <w:lang w:val="en-GB" w:eastAsia="en-GB"/>
              </w:rPr>
            </w:pPr>
            <w:r>
              <w:rPr>
                <w:b/>
                <w:i/>
                <w:szCs w:val="22"/>
                <w:lang w:val="en-GB" w:eastAsia="en-GB"/>
              </w:rPr>
              <w:t>reportAmount</w:t>
            </w:r>
          </w:p>
          <w:p w14:paraId="6C6A3C55" w14:textId="77777777" w:rsidR="007A18AB" w:rsidRDefault="00840174">
            <w:pPr>
              <w:pStyle w:val="TAL"/>
              <w:rPr>
                <w:b/>
                <w:i/>
                <w:szCs w:val="22"/>
                <w:lang w:val="en-GB" w:eastAsia="en-GB"/>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40411228" w14:textId="77777777">
        <w:tc>
          <w:tcPr>
            <w:tcW w:w="14173" w:type="dxa"/>
            <w:tcBorders>
              <w:top w:val="single" w:sz="4" w:space="0" w:color="auto"/>
              <w:left w:val="single" w:sz="4" w:space="0" w:color="auto"/>
              <w:bottom w:val="single" w:sz="4" w:space="0" w:color="auto"/>
              <w:right w:val="single" w:sz="4" w:space="0" w:color="auto"/>
            </w:tcBorders>
          </w:tcPr>
          <w:p w14:paraId="17075E22" w14:textId="77777777" w:rsidR="007A18AB" w:rsidRDefault="00840174">
            <w:pPr>
              <w:pStyle w:val="TAL"/>
              <w:rPr>
                <w:b/>
                <w:i/>
                <w:szCs w:val="22"/>
                <w:lang w:val="en-GB" w:eastAsia="en-GB"/>
              </w:rPr>
            </w:pPr>
            <w:r>
              <w:rPr>
                <w:b/>
                <w:i/>
                <w:szCs w:val="22"/>
                <w:lang w:val="en-GB" w:eastAsia="en-GB"/>
              </w:rPr>
              <w:t>reportOnLeave</w:t>
            </w:r>
          </w:p>
          <w:p w14:paraId="10B30E87" w14:textId="77777777" w:rsidR="007A18AB" w:rsidRDefault="00840174">
            <w:pPr>
              <w:pStyle w:val="TAL"/>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rPr>
              <w:t>cellsTriggeredList</w:t>
            </w:r>
            <w:r>
              <w:rPr>
                <w:szCs w:val="22"/>
                <w:lang w:val="en-GB" w:eastAsia="en-GB"/>
              </w:rPr>
              <w:t>, as specified in 5.5.4.1.</w:t>
            </w:r>
          </w:p>
        </w:tc>
      </w:tr>
      <w:tr w:rsidR="007A18AB" w14:paraId="30DA3F1A" w14:textId="77777777">
        <w:tc>
          <w:tcPr>
            <w:tcW w:w="14173" w:type="dxa"/>
            <w:tcBorders>
              <w:top w:val="single" w:sz="4" w:space="0" w:color="auto"/>
              <w:left w:val="single" w:sz="4" w:space="0" w:color="auto"/>
              <w:bottom w:val="single" w:sz="4" w:space="0" w:color="auto"/>
              <w:right w:val="single" w:sz="4" w:space="0" w:color="auto"/>
            </w:tcBorders>
          </w:tcPr>
          <w:p w14:paraId="1B625C74" w14:textId="77777777" w:rsidR="007A18AB" w:rsidRDefault="00840174">
            <w:pPr>
              <w:pStyle w:val="TAL"/>
              <w:rPr>
                <w:b/>
                <w:i/>
                <w:szCs w:val="22"/>
                <w:lang w:val="en-GB" w:eastAsia="ja-JP"/>
              </w:rPr>
            </w:pPr>
            <w:r>
              <w:rPr>
                <w:b/>
                <w:i/>
                <w:szCs w:val="22"/>
                <w:lang w:val="en-GB" w:eastAsia="ja-JP"/>
              </w:rPr>
              <w:t>reportQuantityCell</w:t>
            </w:r>
          </w:p>
          <w:p w14:paraId="27819267"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r w:rsidR="007A18AB" w14:paraId="1BB22559" w14:textId="77777777">
        <w:tc>
          <w:tcPr>
            <w:tcW w:w="14173" w:type="dxa"/>
            <w:tcBorders>
              <w:top w:val="single" w:sz="4" w:space="0" w:color="auto"/>
              <w:left w:val="single" w:sz="4" w:space="0" w:color="auto"/>
              <w:bottom w:val="single" w:sz="4" w:space="0" w:color="auto"/>
              <w:right w:val="single" w:sz="4" w:space="0" w:color="auto"/>
            </w:tcBorders>
          </w:tcPr>
          <w:p w14:paraId="3FB39F70" w14:textId="77777777" w:rsidR="007A18AB" w:rsidRDefault="00840174">
            <w:pPr>
              <w:pStyle w:val="TAL"/>
              <w:rPr>
                <w:b/>
                <w:i/>
                <w:szCs w:val="22"/>
                <w:lang w:val="en-GB" w:eastAsia="ja-JP"/>
              </w:rPr>
            </w:pPr>
            <w:r>
              <w:rPr>
                <w:b/>
                <w:i/>
                <w:szCs w:val="22"/>
                <w:lang w:val="en-GB" w:eastAsia="ja-JP"/>
              </w:rPr>
              <w:t>reportQuantityRS-Indexes</w:t>
            </w:r>
          </w:p>
          <w:p w14:paraId="68F8611B" w14:textId="77777777" w:rsidR="007A18AB" w:rsidRDefault="00840174">
            <w:pPr>
              <w:pStyle w:val="TAL"/>
              <w:rPr>
                <w:szCs w:val="22"/>
                <w:lang w:val="en-GB" w:eastAsia="en-GB"/>
              </w:rPr>
            </w:pPr>
            <w:r>
              <w:rPr>
                <w:szCs w:val="22"/>
                <w:lang w:val="en-GB" w:eastAsia="en-GB"/>
              </w:rPr>
              <w:t>Indicates which measurement information per RS index the UE shall include in the measurement report.</w:t>
            </w:r>
          </w:p>
        </w:tc>
      </w:tr>
      <w:tr w:rsidR="007A18AB" w14:paraId="5946E024" w14:textId="77777777">
        <w:tc>
          <w:tcPr>
            <w:tcW w:w="14173" w:type="dxa"/>
            <w:tcBorders>
              <w:top w:val="single" w:sz="4" w:space="0" w:color="auto"/>
              <w:left w:val="single" w:sz="4" w:space="0" w:color="auto"/>
              <w:bottom w:val="single" w:sz="4" w:space="0" w:color="auto"/>
              <w:right w:val="single" w:sz="4" w:space="0" w:color="auto"/>
            </w:tcBorders>
          </w:tcPr>
          <w:p w14:paraId="1C4F8753" w14:textId="77777777" w:rsidR="007A18AB" w:rsidRDefault="00840174">
            <w:pPr>
              <w:pStyle w:val="TAL"/>
              <w:rPr>
                <w:b/>
                <w:i/>
                <w:szCs w:val="22"/>
                <w:lang w:val="en-GB" w:eastAsia="en-GB"/>
              </w:rPr>
            </w:pPr>
            <w:r>
              <w:rPr>
                <w:b/>
                <w:i/>
                <w:szCs w:val="22"/>
                <w:lang w:val="en-GB" w:eastAsia="en-GB"/>
              </w:rPr>
              <w:t>timeToTrigger</w:t>
            </w:r>
          </w:p>
          <w:p w14:paraId="32073346" w14:textId="77777777" w:rsidR="007A18AB" w:rsidRDefault="00840174">
            <w:pPr>
              <w:pStyle w:val="TAL"/>
              <w:rPr>
                <w:b/>
                <w:i/>
                <w:szCs w:val="22"/>
                <w:lang w:val="en-GB" w:eastAsia="ja-JP"/>
              </w:rPr>
            </w:pPr>
            <w:r>
              <w:rPr>
                <w:szCs w:val="22"/>
                <w:lang w:val="en-GB" w:eastAsia="en-GB"/>
              </w:rPr>
              <w:t>Time during which specific criteria for the event needs to be met in order to trigger a measurement report.</w:t>
            </w:r>
          </w:p>
        </w:tc>
      </w:tr>
      <w:tr w:rsidR="007A18AB" w14:paraId="33885005" w14:textId="77777777">
        <w:trPr>
          <w:ins w:id="4520" w:author="Huawei_RAN2-109-e_1" w:date="2020-02-27T01:16:00Z"/>
        </w:trPr>
        <w:tc>
          <w:tcPr>
            <w:tcW w:w="14173" w:type="dxa"/>
            <w:tcBorders>
              <w:top w:val="single" w:sz="4" w:space="0" w:color="auto"/>
              <w:left w:val="single" w:sz="4" w:space="0" w:color="auto"/>
              <w:bottom w:val="single" w:sz="4" w:space="0" w:color="auto"/>
              <w:right w:val="single" w:sz="4" w:space="0" w:color="auto"/>
            </w:tcBorders>
          </w:tcPr>
          <w:p w14:paraId="0F11AB82" w14:textId="1A9E4EF5" w:rsidR="007A18AB" w:rsidDel="000429DB" w:rsidRDefault="00840174">
            <w:pPr>
              <w:pStyle w:val="TAL"/>
              <w:rPr>
                <w:ins w:id="4521" w:author="Huawei_RAN2-109-e_1" w:date="2020-02-27T01:16:00Z"/>
                <w:del w:id="4522" w:author="Huawei_RAN2-109-e_6" w:date="2020-03-07T08:45:00Z"/>
                <w:rFonts w:eastAsia="DengXian"/>
                <w:b/>
                <w:i/>
                <w:szCs w:val="22"/>
                <w:lang w:val="en-US"/>
              </w:rPr>
            </w:pPr>
            <w:ins w:id="4523" w:author="Huawei_RAN2-109-e_1" w:date="2020-02-27T01:16:00Z">
              <w:del w:id="4524" w:author="Huawei_RAN2-109-e_6" w:date="2020-03-07T08:45:00Z">
                <w:r w:rsidDel="000429DB">
                  <w:rPr>
                    <w:b/>
                    <w:i/>
                    <w:szCs w:val="22"/>
                    <w:lang w:val="en-US" w:eastAsia="ko-KR"/>
                  </w:rPr>
                  <w:delText>ul-DelayRatioConfig</w:delText>
                </w:r>
              </w:del>
            </w:ins>
          </w:p>
          <w:p w14:paraId="33ED5951" w14:textId="480BF6D1" w:rsidR="007A18AB" w:rsidRDefault="00840174">
            <w:pPr>
              <w:pStyle w:val="TAL"/>
              <w:rPr>
                <w:ins w:id="4525" w:author="Huawei_RAN2-109-e_1" w:date="2020-02-27T01:16:00Z"/>
                <w:b/>
                <w:i/>
                <w:szCs w:val="22"/>
                <w:lang w:val="en-GB" w:eastAsia="en-GB"/>
              </w:rPr>
            </w:pPr>
            <w:ins w:id="4526" w:author="Huawei_RAN2-109-e_1" w:date="2020-02-27T01:16:00Z">
              <w:del w:id="4527" w:author="Huawei_RAN2-109-e_6" w:date="2020-03-07T08:45:00Z">
                <w:r w:rsidDel="000429DB">
                  <w:rPr>
                    <w:szCs w:val="22"/>
                    <w:lang w:val="en-US" w:eastAsia="ko-KR"/>
                  </w:rPr>
                  <w:delText xml:space="preserve">If the field is present, the UE shall perform the PDCP queueing excess delay measurement per DRB as specified in TS 38.314 [x5] and the UE shall ignore the fields </w:delText>
                </w:r>
                <w:r w:rsidDel="000429DB">
                  <w:rPr>
                    <w:i/>
                    <w:lang w:val="en-US"/>
                  </w:rPr>
                  <w:delText>reportQuantityCell</w:delText>
                </w:r>
                <w:r w:rsidDel="000429DB">
                  <w:rPr>
                    <w:szCs w:val="22"/>
                    <w:lang w:val="en-US" w:eastAsia="ko-KR"/>
                  </w:rPr>
                  <w:delText xml:space="preserve"> and </w:delText>
                </w:r>
                <w:r w:rsidDel="000429DB">
                  <w:rPr>
                    <w:i/>
                    <w:szCs w:val="22"/>
                    <w:lang w:val="en-US" w:eastAsia="ko-KR"/>
                  </w:rPr>
                  <w:delText>maxReportCells</w:delText>
                </w:r>
                <w:r w:rsidDel="000429DB">
                  <w:rPr>
                    <w:szCs w:val="22"/>
                    <w:lang w:val="en-US" w:eastAsia="ko-KR"/>
                  </w:rPr>
                  <w:delText xml:space="preserve">. The applicable values for the corresponding </w:delText>
                </w:r>
                <w:r w:rsidDel="000429DB">
                  <w:rPr>
                    <w:i/>
                    <w:szCs w:val="22"/>
                    <w:lang w:val="en-US" w:eastAsia="ko-KR"/>
                  </w:rPr>
                  <w:delText>reportInterval</w:delText>
                </w:r>
                <w:r w:rsidDel="000429DB">
                  <w:rPr>
                    <w:szCs w:val="22"/>
                    <w:lang w:val="en-US" w:eastAsia="ko-KR"/>
                  </w:rPr>
                  <w:delText xml:space="preserve"> are (one of the) </w:delText>
                </w:r>
              </w:del>
            </w:ins>
            <w:ins w:id="4528" w:author="Huawei_RAN2-109-e_2" w:date="2020-02-27T14:49:00Z">
              <w:del w:id="4529" w:author="Huawei_RAN2-109-e_6" w:date="2020-03-07T08:45:00Z">
                <w:r w:rsidDel="000429DB">
                  <w:rPr>
                    <w:szCs w:val="22"/>
                    <w:lang w:val="en-US" w:eastAsia="ko-KR"/>
                  </w:rPr>
                  <w:delText>{ms120, ms240, ms480, ms640, ms1024, ms2048, ms5120, ms10240, ms20480, ms40960, min1,min6, min12, min30}</w:delText>
                </w:r>
              </w:del>
            </w:ins>
            <w:ins w:id="4530" w:author="Huawei_RAN2-109-e_1" w:date="2020-02-27T01:16:00Z">
              <w:del w:id="4531" w:author="Huawei_RAN2-109-e_6" w:date="2020-03-07T08:45:00Z">
                <w:r w:rsidDel="000429DB">
                  <w:rPr>
                    <w:szCs w:val="22"/>
                    <w:highlight w:val="yellow"/>
                    <w:lang w:val="en-US" w:eastAsia="ko-KR"/>
                  </w:rPr>
                  <w:delText>[</w:delText>
                </w:r>
                <w:r w:rsidDel="000429DB">
                  <w:rPr>
                    <w:szCs w:val="22"/>
                    <w:highlight w:val="yellow"/>
                    <w:lang w:val="en-GB" w:eastAsia="ko-KR"/>
                  </w:rPr>
                  <w:delText>FFS on values</w:delText>
                </w:r>
                <w:r w:rsidDel="000429DB">
                  <w:rPr>
                    <w:szCs w:val="22"/>
                    <w:highlight w:val="yellow"/>
                    <w:lang w:val="en-US" w:eastAsia="ko-KR"/>
                  </w:rPr>
                  <w:delText>]</w:delText>
                </w:r>
                <w:r w:rsidDel="000429DB">
                  <w:rPr>
                    <w:szCs w:val="22"/>
                    <w:lang w:val="en-US" w:eastAsia="ko-KR"/>
                  </w:rPr>
                  <w:delText>. The reportInterval indicates the periodicity for performing and reporting of UL PDCP Delay per DRB measurement as specified in TS 38.314 [x5].</w:delText>
                </w:r>
              </w:del>
            </w:ins>
          </w:p>
        </w:tc>
      </w:tr>
      <w:tr w:rsidR="007A18AB" w14:paraId="733690D8" w14:textId="77777777">
        <w:trPr>
          <w:ins w:id="4532" w:author="Huawei_RAN2-109-e_1" w:date="2020-02-27T01:16:00Z"/>
        </w:trPr>
        <w:tc>
          <w:tcPr>
            <w:tcW w:w="14173" w:type="dxa"/>
            <w:tcBorders>
              <w:top w:val="single" w:sz="4" w:space="0" w:color="auto"/>
              <w:left w:val="single" w:sz="4" w:space="0" w:color="auto"/>
              <w:bottom w:val="single" w:sz="4" w:space="0" w:color="auto"/>
              <w:right w:val="single" w:sz="4" w:space="0" w:color="auto"/>
            </w:tcBorders>
          </w:tcPr>
          <w:p w14:paraId="0F729042" w14:textId="77777777" w:rsidR="007A18AB" w:rsidRDefault="00840174">
            <w:pPr>
              <w:pStyle w:val="TAL"/>
              <w:rPr>
                <w:ins w:id="4533" w:author="Huawei_RAN2-109-e_1" w:date="2020-02-27T01:16:00Z"/>
                <w:rFonts w:eastAsia="DengXian"/>
                <w:b/>
                <w:i/>
                <w:szCs w:val="22"/>
                <w:lang w:val="en-US"/>
              </w:rPr>
            </w:pPr>
            <w:ins w:id="4534" w:author="Huawei_RAN2-109-e_1" w:date="2020-02-27T01:16:00Z">
              <w:r>
                <w:rPr>
                  <w:b/>
                  <w:i/>
                  <w:szCs w:val="22"/>
                  <w:lang w:val="en-US" w:eastAsia="ko-KR"/>
                </w:rPr>
                <w:t>ul-DelayValueConfig</w:t>
              </w:r>
            </w:ins>
          </w:p>
          <w:p w14:paraId="3914EF8C" w14:textId="77777777" w:rsidR="007A18AB" w:rsidRDefault="00840174">
            <w:pPr>
              <w:pStyle w:val="TAL"/>
              <w:rPr>
                <w:ins w:id="4535" w:author="Huawei_RAN2-109-e_1" w:date="2020-02-27T01:16:00Z"/>
                <w:b/>
                <w:i/>
                <w:szCs w:val="22"/>
                <w:lang w:val="en-GB" w:eastAsia="en-GB"/>
              </w:rPr>
            </w:pPr>
            <w:ins w:id="4536" w:author="Huawei_RAN2-109-e_1" w:date="2020-02-27T01:16:00Z">
              <w:r>
                <w:rPr>
                  <w:szCs w:val="22"/>
                  <w:lang w:val="en-US" w:eastAsia="ko-KR"/>
                </w:rPr>
                <w:t xml:space="preserve">If the field is present, the UE shall perform the actual PDCP queueing delay measurement per DRB as specified in TS 38.314 [x5] and the UE shall ignore the fields </w:t>
              </w:r>
              <w:r>
                <w:rPr>
                  <w:i/>
                  <w:lang w:val="en-US"/>
                </w:rPr>
                <w:t>reportQuantityCell</w:t>
              </w:r>
              <w:r>
                <w:rPr>
                  <w:szCs w:val="22"/>
                  <w:lang w:val="en-US" w:eastAsia="ko-KR"/>
                </w:rPr>
                <w:t xml:space="preserve"> and </w:t>
              </w:r>
              <w:r>
                <w:rPr>
                  <w:i/>
                  <w:szCs w:val="22"/>
                  <w:lang w:val="en-US" w:eastAsia="ko-KR"/>
                </w:rPr>
                <w:t>maxReportCells</w:t>
              </w:r>
              <w:r>
                <w:rPr>
                  <w:szCs w:val="22"/>
                  <w:lang w:val="en-US" w:eastAsia="ko-KR"/>
                </w:rPr>
                <w:t xml:space="preserve">. The applicable values for the corresponding </w:t>
              </w:r>
              <w:r>
                <w:rPr>
                  <w:i/>
                  <w:szCs w:val="22"/>
                  <w:lang w:val="en-US" w:eastAsia="ko-KR"/>
                </w:rPr>
                <w:t>reportInterval</w:t>
              </w:r>
              <w:r>
                <w:rPr>
                  <w:szCs w:val="22"/>
                  <w:lang w:val="en-US" w:eastAsia="ko-KR"/>
                </w:rPr>
                <w:t xml:space="preserve"> are (one of the) </w:t>
              </w:r>
            </w:ins>
            <w:ins w:id="4537" w:author="Huawei_RAN2-109-e_2" w:date="2020-02-27T14:49:00Z">
              <w:r>
                <w:rPr>
                  <w:szCs w:val="22"/>
                  <w:lang w:val="en-US" w:eastAsia="ko-KR"/>
                </w:rPr>
                <w:t>{ms120, ms240, ms480, ms640, ms1024, ms2048, ms5120, ms10240, ms20480, ms40960, min1,min6, min12, min30}</w:t>
              </w:r>
            </w:ins>
            <w:ins w:id="4538" w:author="Huawei_RAN2-109-e_1" w:date="2020-02-27T01:16:00Z">
              <w:del w:id="4539" w:author="Huawei_RAN2-109-e_2" w:date="2020-02-27T14:49:00Z">
                <w:r>
                  <w:rPr>
                    <w:szCs w:val="22"/>
                    <w:highlight w:val="yellow"/>
                    <w:lang w:val="en-US" w:eastAsia="ko-KR"/>
                  </w:rPr>
                  <w:delText>[FFS on values]</w:delText>
                </w:r>
              </w:del>
              <w:r>
                <w:rPr>
                  <w:szCs w:val="22"/>
                  <w:lang w:val="en-US" w:eastAsia="ko-KR"/>
                </w:rPr>
                <w:t xml:space="preserve">. The reportInterval indicates the periodicity for </w:t>
              </w:r>
              <w:del w:id="4540" w:author="Huawei_RAN2-109-e_2" w:date="2020-02-27T14:59:00Z">
                <w:r>
                  <w:rPr>
                    <w:szCs w:val="22"/>
                    <w:lang w:val="en-US" w:eastAsia="ko-KR"/>
                  </w:rPr>
                  <w:delText xml:space="preserve">performing and </w:delText>
                </w:r>
              </w:del>
              <w:r>
                <w:rPr>
                  <w:szCs w:val="22"/>
                  <w:lang w:val="en-US" w:eastAsia="ko-KR"/>
                </w:rPr>
                <w:t>reporting of UL PDCP Delay per DRB measurement as specified in TS 38.314 [x5].</w:t>
              </w:r>
            </w:ins>
          </w:p>
        </w:tc>
      </w:tr>
      <w:tr w:rsidR="007A18AB" w14:paraId="77E2AC1F" w14:textId="77777777">
        <w:tc>
          <w:tcPr>
            <w:tcW w:w="14173" w:type="dxa"/>
            <w:tcBorders>
              <w:top w:val="single" w:sz="4" w:space="0" w:color="auto"/>
              <w:left w:val="single" w:sz="4" w:space="0" w:color="auto"/>
              <w:bottom w:val="single" w:sz="4" w:space="0" w:color="auto"/>
              <w:right w:val="single" w:sz="4" w:space="0" w:color="auto"/>
            </w:tcBorders>
          </w:tcPr>
          <w:p w14:paraId="0F5F9726" w14:textId="77777777" w:rsidR="007A18AB" w:rsidRDefault="00840174">
            <w:pPr>
              <w:pStyle w:val="TAL"/>
              <w:rPr>
                <w:b/>
                <w:i/>
                <w:szCs w:val="22"/>
                <w:lang w:val="en-GB" w:eastAsia="ko-KR"/>
              </w:rPr>
            </w:pPr>
            <w:r>
              <w:rPr>
                <w:b/>
                <w:i/>
                <w:szCs w:val="22"/>
                <w:lang w:val="en-GB" w:eastAsia="ko-KR"/>
              </w:rPr>
              <w:t>useWhiteCellList</w:t>
            </w:r>
          </w:p>
          <w:p w14:paraId="613636D6" w14:textId="77777777" w:rsidR="007A18AB" w:rsidRDefault="00840174">
            <w:pPr>
              <w:pStyle w:val="TAL"/>
              <w:rPr>
                <w:b/>
                <w:i/>
                <w:szCs w:val="22"/>
                <w:lang w:val="en-GB" w:eastAsia="en-GB"/>
              </w:rPr>
            </w:pPr>
            <w:r>
              <w:rPr>
                <w:szCs w:val="22"/>
                <w:lang w:val="en-GB" w:eastAsia="ko-KR"/>
              </w:rPr>
              <w:t>Indicates whether only the cells included in the white-list of the associated measObject are applicable as specified in 5.5.4.1.</w:t>
            </w:r>
          </w:p>
        </w:tc>
      </w:tr>
    </w:tbl>
    <w:p w14:paraId="4DF20F2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B54A0DA" w14:textId="77777777">
        <w:tc>
          <w:tcPr>
            <w:tcW w:w="14173" w:type="dxa"/>
            <w:tcBorders>
              <w:top w:val="single" w:sz="4" w:space="0" w:color="auto"/>
              <w:left w:val="single" w:sz="4" w:space="0" w:color="auto"/>
              <w:bottom w:val="single" w:sz="4" w:space="0" w:color="auto"/>
              <w:right w:val="single" w:sz="4" w:space="0" w:color="auto"/>
            </w:tcBorders>
          </w:tcPr>
          <w:p w14:paraId="5A3D4388" w14:textId="77777777" w:rsidR="007A18AB" w:rsidRDefault="00840174">
            <w:pPr>
              <w:pStyle w:val="TAH"/>
              <w:rPr>
                <w:szCs w:val="22"/>
                <w:lang w:val="en-GB" w:eastAsia="ja-JP"/>
              </w:rPr>
            </w:pPr>
            <w:r>
              <w:rPr>
                <w:i/>
                <w:szCs w:val="22"/>
                <w:lang w:val="en-GB" w:eastAsia="ja-JP"/>
              </w:rPr>
              <w:lastRenderedPageBreak/>
              <w:t xml:space="preserve">PeriodicalReportConfig </w:t>
            </w:r>
            <w:r>
              <w:rPr>
                <w:szCs w:val="22"/>
                <w:lang w:val="en-GB" w:eastAsia="ja-JP"/>
              </w:rPr>
              <w:t>field descriptions</w:t>
            </w:r>
          </w:p>
        </w:tc>
      </w:tr>
      <w:tr w:rsidR="007A18AB" w14:paraId="52264651" w14:textId="77777777">
        <w:tc>
          <w:tcPr>
            <w:tcW w:w="14173" w:type="dxa"/>
            <w:tcBorders>
              <w:top w:val="single" w:sz="4" w:space="0" w:color="auto"/>
              <w:left w:val="single" w:sz="4" w:space="0" w:color="auto"/>
              <w:bottom w:val="single" w:sz="4" w:space="0" w:color="auto"/>
              <w:right w:val="single" w:sz="4" w:space="0" w:color="auto"/>
            </w:tcBorders>
          </w:tcPr>
          <w:p w14:paraId="78ABD356" w14:textId="77777777" w:rsidR="007A18AB" w:rsidRDefault="00840174">
            <w:pPr>
              <w:pStyle w:val="TAL"/>
              <w:rPr>
                <w:b/>
                <w:i/>
                <w:szCs w:val="22"/>
                <w:lang w:val="en-GB" w:eastAsia="en-GB"/>
              </w:rPr>
            </w:pPr>
            <w:r>
              <w:rPr>
                <w:b/>
                <w:i/>
                <w:szCs w:val="22"/>
                <w:lang w:val="en-GB" w:eastAsia="en-GB"/>
              </w:rPr>
              <w:t>maxNrofRS-IndexesToReport</w:t>
            </w:r>
          </w:p>
          <w:p w14:paraId="72D78C17" w14:textId="77777777" w:rsidR="007A18AB" w:rsidRDefault="00840174">
            <w:pPr>
              <w:pStyle w:val="TAL"/>
              <w:rPr>
                <w:b/>
                <w:i/>
                <w:szCs w:val="22"/>
                <w:lang w:val="en-GB" w:eastAsia="en-GB"/>
              </w:rPr>
            </w:pPr>
            <w:r>
              <w:rPr>
                <w:szCs w:val="22"/>
                <w:lang w:val="en-GB" w:eastAsia="en-GB"/>
              </w:rPr>
              <w:t>Max number of RS indexes to include in the measurement report.</w:t>
            </w:r>
          </w:p>
        </w:tc>
      </w:tr>
      <w:tr w:rsidR="007A18AB" w14:paraId="55A56FFA" w14:textId="77777777">
        <w:tc>
          <w:tcPr>
            <w:tcW w:w="14173" w:type="dxa"/>
            <w:tcBorders>
              <w:top w:val="single" w:sz="4" w:space="0" w:color="auto"/>
              <w:left w:val="single" w:sz="4" w:space="0" w:color="auto"/>
              <w:bottom w:val="single" w:sz="4" w:space="0" w:color="auto"/>
              <w:right w:val="single" w:sz="4" w:space="0" w:color="auto"/>
            </w:tcBorders>
          </w:tcPr>
          <w:p w14:paraId="216463ED" w14:textId="77777777" w:rsidR="007A18AB" w:rsidRDefault="00840174">
            <w:pPr>
              <w:pStyle w:val="TAL"/>
              <w:rPr>
                <w:b/>
                <w:i/>
                <w:szCs w:val="22"/>
                <w:lang w:val="en-GB" w:eastAsia="en-GB"/>
              </w:rPr>
            </w:pPr>
            <w:r>
              <w:rPr>
                <w:b/>
                <w:i/>
                <w:szCs w:val="22"/>
                <w:lang w:val="en-GB" w:eastAsia="en-GB"/>
              </w:rPr>
              <w:t>maxReportCells</w:t>
            </w:r>
          </w:p>
          <w:p w14:paraId="235A2E0D"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7B2B9620" w14:textId="77777777">
        <w:tc>
          <w:tcPr>
            <w:tcW w:w="14173" w:type="dxa"/>
            <w:tcBorders>
              <w:top w:val="single" w:sz="4" w:space="0" w:color="auto"/>
              <w:left w:val="single" w:sz="4" w:space="0" w:color="auto"/>
              <w:bottom w:val="single" w:sz="4" w:space="0" w:color="auto"/>
              <w:right w:val="single" w:sz="4" w:space="0" w:color="auto"/>
            </w:tcBorders>
          </w:tcPr>
          <w:p w14:paraId="46C5C00F" w14:textId="77777777" w:rsidR="007A18AB" w:rsidRDefault="00840174">
            <w:pPr>
              <w:pStyle w:val="TAL"/>
              <w:rPr>
                <w:b/>
                <w:i/>
                <w:szCs w:val="22"/>
                <w:lang w:val="en-GB" w:eastAsia="en-GB"/>
              </w:rPr>
            </w:pPr>
            <w:r>
              <w:rPr>
                <w:b/>
                <w:i/>
                <w:szCs w:val="22"/>
                <w:lang w:val="en-GB" w:eastAsia="en-GB"/>
              </w:rPr>
              <w:t>reportAmount</w:t>
            </w:r>
          </w:p>
          <w:p w14:paraId="2B65CB0E" w14:textId="77777777" w:rsidR="007A18AB" w:rsidRDefault="00840174">
            <w:pPr>
              <w:pStyle w:val="TAL"/>
              <w:rPr>
                <w:b/>
                <w:i/>
                <w:szCs w:val="22"/>
                <w:lang w:val="en-GB" w:eastAsia="en-GB"/>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5BCA81DF" w14:textId="77777777">
        <w:tc>
          <w:tcPr>
            <w:tcW w:w="14173" w:type="dxa"/>
            <w:tcBorders>
              <w:top w:val="single" w:sz="4" w:space="0" w:color="auto"/>
              <w:left w:val="single" w:sz="4" w:space="0" w:color="auto"/>
              <w:bottom w:val="single" w:sz="4" w:space="0" w:color="auto"/>
              <w:right w:val="single" w:sz="4" w:space="0" w:color="auto"/>
            </w:tcBorders>
          </w:tcPr>
          <w:p w14:paraId="522B32C0" w14:textId="77777777" w:rsidR="007A18AB" w:rsidRDefault="00840174">
            <w:pPr>
              <w:pStyle w:val="TAL"/>
              <w:rPr>
                <w:b/>
                <w:i/>
                <w:szCs w:val="22"/>
                <w:lang w:val="en-GB" w:eastAsia="ja-JP"/>
              </w:rPr>
            </w:pPr>
            <w:r>
              <w:rPr>
                <w:b/>
                <w:i/>
                <w:szCs w:val="22"/>
                <w:lang w:val="en-GB" w:eastAsia="ja-JP"/>
              </w:rPr>
              <w:t>reportQuantityCell</w:t>
            </w:r>
          </w:p>
          <w:p w14:paraId="5E46C398"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r w:rsidR="007A18AB" w14:paraId="27575676" w14:textId="77777777">
        <w:tc>
          <w:tcPr>
            <w:tcW w:w="14173" w:type="dxa"/>
            <w:tcBorders>
              <w:top w:val="single" w:sz="4" w:space="0" w:color="auto"/>
              <w:left w:val="single" w:sz="4" w:space="0" w:color="auto"/>
              <w:bottom w:val="single" w:sz="4" w:space="0" w:color="auto"/>
              <w:right w:val="single" w:sz="4" w:space="0" w:color="auto"/>
            </w:tcBorders>
          </w:tcPr>
          <w:p w14:paraId="02E5382F" w14:textId="77777777" w:rsidR="007A18AB" w:rsidRDefault="00840174">
            <w:pPr>
              <w:pStyle w:val="TAL"/>
              <w:rPr>
                <w:b/>
                <w:i/>
                <w:szCs w:val="22"/>
                <w:lang w:val="en-GB" w:eastAsia="ja-JP"/>
              </w:rPr>
            </w:pPr>
            <w:r>
              <w:rPr>
                <w:b/>
                <w:i/>
                <w:szCs w:val="22"/>
                <w:lang w:val="en-GB" w:eastAsia="ja-JP"/>
              </w:rPr>
              <w:t>reportQuantityRS-Indexes</w:t>
            </w:r>
          </w:p>
          <w:p w14:paraId="2EA91354" w14:textId="77777777" w:rsidR="007A18AB" w:rsidRDefault="00840174">
            <w:pPr>
              <w:pStyle w:val="TAL"/>
              <w:rPr>
                <w:b/>
                <w:i/>
                <w:szCs w:val="22"/>
                <w:lang w:val="en-GB" w:eastAsia="ja-JP"/>
              </w:rPr>
            </w:pPr>
            <w:r>
              <w:rPr>
                <w:szCs w:val="22"/>
                <w:lang w:val="en-GB" w:eastAsia="en-GB"/>
              </w:rPr>
              <w:t>Indicates which measurement information per RS index the UE shall include in the measurement report.</w:t>
            </w:r>
          </w:p>
        </w:tc>
      </w:tr>
      <w:tr w:rsidR="007A18AB" w14:paraId="31FF4261" w14:textId="77777777">
        <w:tc>
          <w:tcPr>
            <w:tcW w:w="14173" w:type="dxa"/>
            <w:tcBorders>
              <w:top w:val="single" w:sz="4" w:space="0" w:color="auto"/>
              <w:left w:val="single" w:sz="4" w:space="0" w:color="auto"/>
              <w:bottom w:val="single" w:sz="4" w:space="0" w:color="auto"/>
              <w:right w:val="single" w:sz="4" w:space="0" w:color="auto"/>
            </w:tcBorders>
          </w:tcPr>
          <w:p w14:paraId="5C9CA849" w14:textId="77777777" w:rsidR="007A18AB" w:rsidRDefault="00840174">
            <w:pPr>
              <w:pStyle w:val="TAL"/>
              <w:rPr>
                <w:b/>
                <w:i/>
                <w:szCs w:val="22"/>
                <w:lang w:val="en-GB" w:eastAsia="ko-KR"/>
              </w:rPr>
            </w:pPr>
            <w:r>
              <w:rPr>
                <w:b/>
                <w:i/>
                <w:szCs w:val="22"/>
                <w:lang w:val="en-GB" w:eastAsia="ko-KR"/>
              </w:rPr>
              <w:t>useWhiteCellList</w:t>
            </w:r>
          </w:p>
          <w:p w14:paraId="00F0D3F0" w14:textId="77777777" w:rsidR="007A18AB" w:rsidRDefault="00840174">
            <w:pPr>
              <w:pStyle w:val="TAL"/>
              <w:rPr>
                <w:b/>
                <w:i/>
                <w:szCs w:val="22"/>
                <w:lang w:val="en-GB" w:eastAsia="ja-JP"/>
              </w:rPr>
            </w:pPr>
            <w:r>
              <w:rPr>
                <w:szCs w:val="22"/>
                <w:lang w:val="en-GB" w:eastAsia="ko-KR"/>
              </w:rPr>
              <w:t>Indicates whether only the cells included in the white-list of the associated measObject are applicable as specified in 5.5.4.1.</w:t>
            </w:r>
          </w:p>
        </w:tc>
      </w:tr>
    </w:tbl>
    <w:p w14:paraId="28A252D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FFDF6B4" w14:textId="77777777">
        <w:tc>
          <w:tcPr>
            <w:tcW w:w="14173" w:type="dxa"/>
            <w:tcBorders>
              <w:top w:val="single" w:sz="4" w:space="0" w:color="auto"/>
              <w:left w:val="single" w:sz="4" w:space="0" w:color="auto"/>
              <w:bottom w:val="single" w:sz="4" w:space="0" w:color="auto"/>
              <w:right w:val="single" w:sz="4" w:space="0" w:color="auto"/>
            </w:tcBorders>
          </w:tcPr>
          <w:p w14:paraId="764FD727" w14:textId="77777777" w:rsidR="007A18AB" w:rsidRDefault="00840174">
            <w:pPr>
              <w:pStyle w:val="TAH"/>
              <w:rPr>
                <w:szCs w:val="22"/>
                <w:lang w:val="en-GB" w:eastAsia="ja-JP"/>
              </w:rPr>
            </w:pPr>
            <w:r>
              <w:rPr>
                <w:i/>
                <w:szCs w:val="22"/>
                <w:lang w:val="en-GB" w:eastAsia="ja-JP"/>
              </w:rPr>
              <w:t xml:space="preserve">ReportSFTD-NR </w:t>
            </w:r>
            <w:r>
              <w:rPr>
                <w:szCs w:val="22"/>
                <w:lang w:val="en-GB" w:eastAsia="ja-JP"/>
              </w:rPr>
              <w:t>field descriptions</w:t>
            </w:r>
          </w:p>
        </w:tc>
      </w:tr>
      <w:tr w:rsidR="007A18AB" w14:paraId="017C3A60" w14:textId="77777777">
        <w:tc>
          <w:tcPr>
            <w:tcW w:w="14173" w:type="dxa"/>
            <w:tcBorders>
              <w:top w:val="single" w:sz="4" w:space="0" w:color="auto"/>
              <w:left w:val="single" w:sz="4" w:space="0" w:color="auto"/>
              <w:bottom w:val="single" w:sz="4" w:space="0" w:color="auto"/>
              <w:right w:val="single" w:sz="4" w:space="0" w:color="auto"/>
            </w:tcBorders>
          </w:tcPr>
          <w:p w14:paraId="7CEE3F76" w14:textId="77777777" w:rsidR="007A18AB" w:rsidRDefault="00840174">
            <w:pPr>
              <w:pStyle w:val="TAL"/>
              <w:rPr>
                <w:b/>
                <w:i/>
                <w:lang w:val="en-GB"/>
              </w:rPr>
            </w:pPr>
            <w:r>
              <w:rPr>
                <w:b/>
                <w:i/>
                <w:lang w:val="en-GB"/>
              </w:rPr>
              <w:t>cellForWhichToReportSFTD</w:t>
            </w:r>
          </w:p>
          <w:p w14:paraId="5B059D9B" w14:textId="77777777" w:rsidR="007A18AB" w:rsidRDefault="00840174">
            <w:pPr>
              <w:pStyle w:val="TAL"/>
              <w:rPr>
                <w:lang w:val="en-GB"/>
              </w:rPr>
            </w:pPr>
            <w:r>
              <w:rPr>
                <w:szCs w:val="22"/>
                <w:lang w:val="en-GB" w:eastAsia="en-GB"/>
              </w:rPr>
              <w:t>Indicates the target NR neighbour cells for SFTD measurement between PCell and NR neighbour cells.</w:t>
            </w:r>
          </w:p>
        </w:tc>
      </w:tr>
      <w:tr w:rsidR="007A18AB" w14:paraId="28F3B7ED" w14:textId="77777777">
        <w:tc>
          <w:tcPr>
            <w:tcW w:w="14173" w:type="dxa"/>
            <w:tcBorders>
              <w:top w:val="single" w:sz="4" w:space="0" w:color="auto"/>
              <w:left w:val="single" w:sz="4" w:space="0" w:color="auto"/>
              <w:bottom w:val="single" w:sz="4" w:space="0" w:color="auto"/>
              <w:right w:val="single" w:sz="4" w:space="0" w:color="auto"/>
            </w:tcBorders>
          </w:tcPr>
          <w:p w14:paraId="15D81A0B" w14:textId="77777777" w:rsidR="007A18AB" w:rsidRDefault="00840174">
            <w:pPr>
              <w:pStyle w:val="TAL"/>
              <w:rPr>
                <w:b/>
                <w:i/>
                <w:lang w:val="en-GB"/>
              </w:rPr>
            </w:pPr>
            <w:r>
              <w:rPr>
                <w:b/>
                <w:i/>
                <w:lang w:val="en-GB"/>
              </w:rPr>
              <w:t>drx-SFTD-NeighMeas</w:t>
            </w:r>
          </w:p>
          <w:p w14:paraId="1E6BCF12" w14:textId="77777777" w:rsidR="007A18AB" w:rsidRDefault="00840174">
            <w:pPr>
              <w:pStyle w:val="TAL"/>
              <w:rPr>
                <w:lang w:val="en-GB"/>
              </w:rPr>
            </w:pPr>
            <w:r>
              <w:rPr>
                <w:szCs w:val="22"/>
                <w:lang w:val="en-GB" w:eastAsia="en-GB"/>
              </w:rPr>
              <w:t xml:space="preserve">Indicates that the UE shall use available idle periods (i.e. DRX off periods) for the SFTD measurement in NR standalone. The network only includes </w:t>
            </w:r>
            <w:r>
              <w:rPr>
                <w:i/>
                <w:szCs w:val="22"/>
                <w:lang w:val="en-GB" w:eastAsia="en-GB"/>
              </w:rPr>
              <w:t>drx-SFTD-NeighMeas</w:t>
            </w:r>
            <w:r>
              <w:rPr>
                <w:szCs w:val="22"/>
                <w:lang w:val="en-GB" w:eastAsia="en-GB"/>
              </w:rPr>
              <w:t xml:space="preserve"> field when </w:t>
            </w:r>
            <w:r>
              <w:rPr>
                <w:i/>
                <w:szCs w:val="22"/>
                <w:lang w:val="en-GB" w:eastAsia="en-GB"/>
              </w:rPr>
              <w:t>reprtSFTD-NeighMeas</w:t>
            </w:r>
            <w:r>
              <w:rPr>
                <w:szCs w:val="22"/>
                <w:lang w:val="en-GB" w:eastAsia="en-GB"/>
              </w:rPr>
              <w:t xml:space="preserve"> is set to true.</w:t>
            </w:r>
          </w:p>
        </w:tc>
      </w:tr>
      <w:tr w:rsidR="007A18AB" w14:paraId="513D9452" w14:textId="77777777">
        <w:tc>
          <w:tcPr>
            <w:tcW w:w="14173" w:type="dxa"/>
            <w:tcBorders>
              <w:top w:val="single" w:sz="4" w:space="0" w:color="auto"/>
              <w:left w:val="single" w:sz="4" w:space="0" w:color="auto"/>
              <w:bottom w:val="single" w:sz="4" w:space="0" w:color="auto"/>
              <w:right w:val="single" w:sz="4" w:space="0" w:color="auto"/>
            </w:tcBorders>
          </w:tcPr>
          <w:p w14:paraId="28E3BAC8" w14:textId="77777777" w:rsidR="007A18AB" w:rsidRDefault="00840174">
            <w:pPr>
              <w:pStyle w:val="TAL"/>
              <w:rPr>
                <w:b/>
                <w:i/>
                <w:szCs w:val="22"/>
                <w:lang w:val="en-GB" w:eastAsia="en-GB"/>
              </w:rPr>
            </w:pPr>
            <w:r>
              <w:rPr>
                <w:b/>
                <w:i/>
                <w:szCs w:val="22"/>
                <w:lang w:val="en-GB" w:eastAsia="en-GB"/>
              </w:rPr>
              <w:t>reportSFTD-Meas</w:t>
            </w:r>
          </w:p>
          <w:p w14:paraId="438144EA" w14:textId="77777777" w:rsidR="007A18AB" w:rsidRDefault="00840174">
            <w:pPr>
              <w:pStyle w:val="TAL"/>
              <w:rPr>
                <w:b/>
                <w:i/>
                <w:szCs w:val="22"/>
                <w:lang w:val="en-GB" w:eastAsia="en-GB"/>
              </w:rPr>
            </w:pPr>
            <w:r>
              <w:rPr>
                <w:szCs w:val="22"/>
                <w:lang w:val="en-GB" w:eastAsia="en-GB"/>
              </w:rPr>
              <w:t>Indicates whether UE is required to perform SFTD measurement between PCell and NR PSCell in NR-DC.</w:t>
            </w:r>
          </w:p>
        </w:tc>
      </w:tr>
      <w:tr w:rsidR="007A18AB" w14:paraId="51170E4B" w14:textId="77777777">
        <w:tc>
          <w:tcPr>
            <w:tcW w:w="14173" w:type="dxa"/>
            <w:tcBorders>
              <w:top w:val="single" w:sz="4" w:space="0" w:color="auto"/>
              <w:left w:val="single" w:sz="4" w:space="0" w:color="auto"/>
              <w:bottom w:val="single" w:sz="4" w:space="0" w:color="auto"/>
              <w:right w:val="single" w:sz="4" w:space="0" w:color="auto"/>
            </w:tcBorders>
          </w:tcPr>
          <w:p w14:paraId="426FDEB6" w14:textId="77777777" w:rsidR="007A18AB" w:rsidRDefault="00840174">
            <w:pPr>
              <w:pStyle w:val="TAL"/>
              <w:rPr>
                <w:b/>
                <w:i/>
                <w:lang w:val="en-GB"/>
              </w:rPr>
            </w:pPr>
            <w:r>
              <w:rPr>
                <w:b/>
                <w:i/>
                <w:lang w:val="en-GB"/>
              </w:rPr>
              <w:t>reportSFTD-NeighMeas</w:t>
            </w:r>
          </w:p>
          <w:p w14:paraId="58BFCC8C" w14:textId="77777777" w:rsidR="007A18AB" w:rsidRDefault="00840174">
            <w:pPr>
              <w:pStyle w:val="TAL"/>
              <w:rPr>
                <w:b/>
                <w:i/>
                <w:szCs w:val="22"/>
                <w:lang w:val="en-GB" w:eastAsia="en-GB"/>
              </w:rPr>
            </w:pPr>
            <w:r>
              <w:rPr>
                <w:szCs w:val="22"/>
                <w:lang w:val="en-GB" w:eastAsia="en-GB"/>
              </w:rPr>
              <w:t xml:space="preserve">Indicates whether UE is required to perform SFTD measurement between PCell and NR neighbour cells in NR standalone. The network does not include this field if </w:t>
            </w:r>
            <w:r>
              <w:rPr>
                <w:i/>
                <w:szCs w:val="22"/>
                <w:lang w:val="en-GB" w:eastAsia="en-GB"/>
              </w:rPr>
              <w:t>reportSFTD-Meas</w:t>
            </w:r>
            <w:r>
              <w:rPr>
                <w:szCs w:val="22"/>
                <w:lang w:val="en-GB" w:eastAsia="en-GB"/>
              </w:rPr>
              <w:t xml:space="preserve"> is set to </w:t>
            </w:r>
            <w:r>
              <w:rPr>
                <w:i/>
                <w:szCs w:val="22"/>
                <w:lang w:val="en-GB" w:eastAsia="en-GB"/>
              </w:rPr>
              <w:t>true</w:t>
            </w:r>
            <w:r>
              <w:rPr>
                <w:szCs w:val="22"/>
                <w:lang w:val="en-GB" w:eastAsia="en-GB"/>
              </w:rPr>
              <w:t>.</w:t>
            </w:r>
          </w:p>
        </w:tc>
      </w:tr>
      <w:tr w:rsidR="007A18AB" w14:paraId="35F48731" w14:textId="77777777">
        <w:tc>
          <w:tcPr>
            <w:tcW w:w="14173" w:type="dxa"/>
            <w:tcBorders>
              <w:top w:val="single" w:sz="4" w:space="0" w:color="auto"/>
              <w:left w:val="single" w:sz="4" w:space="0" w:color="auto"/>
              <w:bottom w:val="single" w:sz="4" w:space="0" w:color="auto"/>
              <w:right w:val="single" w:sz="4" w:space="0" w:color="auto"/>
            </w:tcBorders>
          </w:tcPr>
          <w:p w14:paraId="7C8C419D" w14:textId="77777777" w:rsidR="007A18AB" w:rsidRDefault="00840174">
            <w:pPr>
              <w:pStyle w:val="TAL"/>
              <w:rPr>
                <w:b/>
                <w:i/>
                <w:szCs w:val="22"/>
                <w:lang w:val="en-GB" w:eastAsia="en-GB"/>
              </w:rPr>
            </w:pPr>
            <w:r>
              <w:rPr>
                <w:b/>
                <w:i/>
                <w:szCs w:val="22"/>
                <w:lang w:val="en-GB" w:eastAsia="en-GB"/>
              </w:rPr>
              <w:t>reportRSRP</w:t>
            </w:r>
          </w:p>
          <w:p w14:paraId="2BBE133B" w14:textId="77777777" w:rsidR="007A18AB" w:rsidRDefault="00840174">
            <w:pPr>
              <w:pStyle w:val="TAL"/>
              <w:rPr>
                <w:b/>
                <w:i/>
                <w:szCs w:val="22"/>
                <w:lang w:val="en-GB" w:eastAsia="en-GB"/>
              </w:rPr>
            </w:pPr>
            <w:r>
              <w:rPr>
                <w:szCs w:val="22"/>
                <w:lang w:val="en-GB" w:eastAsia="en-GB"/>
              </w:rPr>
              <w:t>Indicates whether UE is required to include RSRP result of NR PSCell in SFTD measurement result</w:t>
            </w:r>
            <w:r>
              <w:rPr>
                <w:szCs w:val="22"/>
                <w:lang w:val="en-GB"/>
              </w:rPr>
              <w:t xml:space="preserve">, </w:t>
            </w:r>
            <w:r>
              <w:rPr>
                <w:rFonts w:eastAsia="MS PGothic"/>
                <w:lang w:val="en-GB"/>
              </w:rPr>
              <w:t>derived based on SSB</w:t>
            </w:r>
            <w:r>
              <w:rPr>
                <w:szCs w:val="22"/>
                <w:lang w:val="en-GB" w:eastAsia="en-GB"/>
              </w:rPr>
              <w:t>.</w:t>
            </w:r>
            <w:r>
              <w:rPr>
                <w:szCs w:val="22"/>
                <w:lang w:val="en-GB"/>
              </w:rPr>
              <w:t xml:space="preserve"> If it is set to true, the network should ensure that </w:t>
            </w:r>
            <w:r>
              <w:rPr>
                <w:i/>
                <w:lang w:val="en-GB" w:eastAsia="ja-JP"/>
              </w:rPr>
              <w:t>ssb-ConfigMobility</w:t>
            </w:r>
            <w:r>
              <w:rPr>
                <w:i/>
                <w:lang w:val="en-GB"/>
              </w:rPr>
              <w:t xml:space="preserve"> </w:t>
            </w:r>
            <w:r>
              <w:rPr>
                <w:lang w:val="en-GB"/>
              </w:rPr>
              <w:t xml:space="preserve">is included </w:t>
            </w:r>
            <w:r>
              <w:rPr>
                <w:szCs w:val="22"/>
                <w:lang w:val="en-GB"/>
              </w:rPr>
              <w:t>in the measurement object for NR PSCell.</w:t>
            </w:r>
          </w:p>
        </w:tc>
      </w:tr>
    </w:tbl>
    <w:p w14:paraId="00F32498" w14:textId="77777777" w:rsidR="007A18AB" w:rsidRDefault="007A18AB"/>
    <w:p w14:paraId="0ACF7AC4" w14:textId="77777777" w:rsidR="007A18AB" w:rsidRDefault="00840174">
      <w:pPr>
        <w:pStyle w:val="Heading4"/>
        <w:rPr>
          <w:rFonts w:eastAsia="MS Mincho"/>
          <w:lang w:val="en-GB"/>
        </w:rPr>
      </w:pPr>
      <w:bookmarkStart w:id="4541" w:name="_Toc20426080"/>
      <w:bookmarkStart w:id="4542" w:name="_Toc29321476"/>
      <w:r>
        <w:rPr>
          <w:rFonts w:eastAsia="MS Mincho"/>
          <w:lang w:val="en-GB"/>
        </w:rPr>
        <w:t>–</w:t>
      </w:r>
      <w:r>
        <w:rPr>
          <w:rFonts w:eastAsia="MS Mincho"/>
          <w:lang w:val="en-GB"/>
        </w:rPr>
        <w:tab/>
      </w:r>
      <w:r>
        <w:rPr>
          <w:rFonts w:eastAsia="MS Mincho"/>
          <w:i/>
          <w:lang w:val="en-GB"/>
        </w:rPr>
        <w:t>ReportConfigToAddModList</w:t>
      </w:r>
      <w:bookmarkEnd w:id="4541"/>
      <w:bookmarkEnd w:id="4542"/>
    </w:p>
    <w:p w14:paraId="54A576BD" w14:textId="77777777" w:rsidR="007A18AB" w:rsidRDefault="00840174">
      <w:pPr>
        <w:rPr>
          <w:rFonts w:eastAsia="MS Mincho"/>
        </w:rPr>
      </w:pPr>
      <w:r>
        <w:t xml:space="preserve">The IE </w:t>
      </w:r>
      <w:r>
        <w:rPr>
          <w:i/>
        </w:rPr>
        <w:t>ReportConfigToAddModList</w:t>
      </w:r>
      <w:r>
        <w:t xml:space="preserve"> concerns a list of reporting configurations to add or modify.</w:t>
      </w:r>
    </w:p>
    <w:p w14:paraId="6AC90537" w14:textId="77777777" w:rsidR="007A18AB" w:rsidRDefault="00840174">
      <w:pPr>
        <w:pStyle w:val="TH"/>
        <w:rPr>
          <w:lang w:val="en-GB"/>
        </w:rPr>
      </w:pPr>
      <w:r>
        <w:rPr>
          <w:lang w:val="en-GB"/>
        </w:rPr>
        <w:t>ReportConfigToAddModList information element</w:t>
      </w:r>
    </w:p>
    <w:p w14:paraId="3CD9FB54" w14:textId="77777777" w:rsidR="007A18AB" w:rsidRDefault="00840174">
      <w:pPr>
        <w:pStyle w:val="PL"/>
        <w:rPr>
          <w:color w:val="808080"/>
        </w:rPr>
      </w:pPr>
      <w:r>
        <w:rPr>
          <w:color w:val="808080"/>
        </w:rPr>
        <w:t>-- ASN1START</w:t>
      </w:r>
    </w:p>
    <w:p w14:paraId="118B922C" w14:textId="77777777" w:rsidR="007A18AB" w:rsidRDefault="00840174">
      <w:pPr>
        <w:pStyle w:val="PL"/>
        <w:rPr>
          <w:color w:val="808080"/>
        </w:rPr>
      </w:pPr>
      <w:r>
        <w:rPr>
          <w:color w:val="808080"/>
        </w:rPr>
        <w:t>-- TAG-REPORTCONFIGTOADDMODLIST-START</w:t>
      </w:r>
    </w:p>
    <w:p w14:paraId="32734E7E" w14:textId="77777777" w:rsidR="007A18AB" w:rsidRDefault="007A18AB">
      <w:pPr>
        <w:pStyle w:val="PL"/>
      </w:pPr>
    </w:p>
    <w:p w14:paraId="0C970D92" w14:textId="77777777" w:rsidR="007A18AB" w:rsidRDefault="00840174">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19F04CB1" w14:textId="77777777" w:rsidR="007A18AB" w:rsidRDefault="007A18AB">
      <w:pPr>
        <w:pStyle w:val="PL"/>
      </w:pPr>
    </w:p>
    <w:p w14:paraId="32BAF40C" w14:textId="77777777" w:rsidR="007A18AB" w:rsidRDefault="00840174">
      <w:pPr>
        <w:pStyle w:val="PL"/>
      </w:pPr>
      <w:r>
        <w:t xml:space="preserve">ReportConfigToAddMod ::=            </w:t>
      </w:r>
      <w:r>
        <w:rPr>
          <w:color w:val="993366"/>
        </w:rPr>
        <w:t>SEQUENCE</w:t>
      </w:r>
      <w:r>
        <w:t xml:space="preserve"> {</w:t>
      </w:r>
    </w:p>
    <w:p w14:paraId="493150B8" w14:textId="77777777" w:rsidR="007A18AB" w:rsidRDefault="00840174">
      <w:pPr>
        <w:pStyle w:val="PL"/>
      </w:pPr>
      <w:r>
        <w:t xml:space="preserve">    reportConfigId                      ReportConfigId,</w:t>
      </w:r>
    </w:p>
    <w:p w14:paraId="03F26CF4" w14:textId="77777777" w:rsidR="007A18AB" w:rsidRDefault="00840174">
      <w:pPr>
        <w:pStyle w:val="PL"/>
      </w:pPr>
      <w:r>
        <w:t xml:space="preserve">    reportConfig                        </w:t>
      </w:r>
      <w:r>
        <w:rPr>
          <w:color w:val="993366"/>
        </w:rPr>
        <w:t>CHOICE</w:t>
      </w:r>
      <w:r>
        <w:t xml:space="preserve"> {</w:t>
      </w:r>
    </w:p>
    <w:p w14:paraId="064A7269" w14:textId="77777777" w:rsidR="007A18AB" w:rsidRDefault="00840174">
      <w:pPr>
        <w:pStyle w:val="PL"/>
      </w:pPr>
      <w:r>
        <w:t xml:space="preserve">        reportConfigNR                      ReportConfigNR,</w:t>
      </w:r>
    </w:p>
    <w:p w14:paraId="7113C83C" w14:textId="77777777" w:rsidR="007A18AB" w:rsidRDefault="00840174">
      <w:pPr>
        <w:pStyle w:val="PL"/>
      </w:pPr>
      <w:r>
        <w:lastRenderedPageBreak/>
        <w:t xml:space="preserve">        ...,</w:t>
      </w:r>
    </w:p>
    <w:p w14:paraId="1EF59871" w14:textId="77777777" w:rsidR="007A18AB" w:rsidRDefault="00840174">
      <w:pPr>
        <w:pStyle w:val="PL"/>
      </w:pPr>
      <w:r>
        <w:t xml:space="preserve">        reportConfigInterRAT                ReportConfigInterRAT</w:t>
      </w:r>
    </w:p>
    <w:p w14:paraId="4EE5D73B" w14:textId="77777777" w:rsidR="007A18AB" w:rsidRDefault="00840174">
      <w:pPr>
        <w:pStyle w:val="PL"/>
      </w:pPr>
      <w:r>
        <w:t xml:space="preserve">    }</w:t>
      </w:r>
    </w:p>
    <w:p w14:paraId="627EC467" w14:textId="77777777" w:rsidR="007A18AB" w:rsidRDefault="00840174">
      <w:pPr>
        <w:pStyle w:val="PL"/>
      </w:pPr>
      <w:r>
        <w:t>}</w:t>
      </w:r>
    </w:p>
    <w:p w14:paraId="344198AF" w14:textId="77777777" w:rsidR="007A18AB" w:rsidRDefault="007A18AB">
      <w:pPr>
        <w:pStyle w:val="PL"/>
      </w:pPr>
    </w:p>
    <w:p w14:paraId="538B2F50" w14:textId="77777777" w:rsidR="007A18AB" w:rsidRDefault="00840174">
      <w:pPr>
        <w:pStyle w:val="PL"/>
        <w:rPr>
          <w:color w:val="808080"/>
        </w:rPr>
      </w:pPr>
      <w:r>
        <w:rPr>
          <w:color w:val="808080"/>
        </w:rPr>
        <w:t>-- TAG-REPORTCONFIGTOADDMODLIST-STOP</w:t>
      </w:r>
    </w:p>
    <w:p w14:paraId="1DA303AE" w14:textId="77777777" w:rsidR="007A18AB" w:rsidRDefault="00840174">
      <w:pPr>
        <w:pStyle w:val="PL"/>
        <w:rPr>
          <w:color w:val="808080"/>
        </w:rPr>
      </w:pPr>
      <w:r>
        <w:rPr>
          <w:color w:val="808080"/>
        </w:rPr>
        <w:t>-- ASN1STOP</w:t>
      </w:r>
    </w:p>
    <w:p w14:paraId="11D0E81B" w14:textId="77777777" w:rsidR="007A18AB" w:rsidRDefault="007A18AB"/>
    <w:p w14:paraId="166508A3" w14:textId="77777777" w:rsidR="007A18AB" w:rsidRDefault="00840174">
      <w:pPr>
        <w:pStyle w:val="Heading4"/>
        <w:rPr>
          <w:rFonts w:eastAsia="MS Mincho"/>
          <w:lang w:val="en-GB"/>
        </w:rPr>
      </w:pPr>
      <w:bookmarkStart w:id="4543" w:name="_Toc29321477"/>
      <w:bookmarkStart w:id="4544" w:name="_Toc20426081"/>
      <w:r>
        <w:rPr>
          <w:rFonts w:eastAsia="MS Mincho"/>
          <w:lang w:val="en-GB"/>
        </w:rPr>
        <w:t>–</w:t>
      </w:r>
      <w:r>
        <w:rPr>
          <w:rFonts w:eastAsia="MS Mincho"/>
          <w:lang w:val="en-GB"/>
        </w:rPr>
        <w:tab/>
      </w:r>
      <w:r>
        <w:rPr>
          <w:rFonts w:eastAsia="MS Mincho"/>
          <w:i/>
          <w:lang w:val="en-GB"/>
        </w:rPr>
        <w:t>ReportInterval</w:t>
      </w:r>
      <w:bookmarkEnd w:id="4543"/>
      <w:bookmarkEnd w:id="4544"/>
    </w:p>
    <w:p w14:paraId="3D090ADD" w14:textId="77777777" w:rsidR="007A18AB" w:rsidRDefault="0084017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EF29C39" w14:textId="77777777" w:rsidR="007A18AB" w:rsidRDefault="00840174">
      <w:pPr>
        <w:pStyle w:val="TH"/>
        <w:rPr>
          <w:lang w:val="en-GB"/>
        </w:rPr>
      </w:pPr>
      <w:r>
        <w:rPr>
          <w:bCs/>
          <w:i/>
          <w:iCs/>
          <w:lang w:val="en-GB"/>
        </w:rPr>
        <w:t xml:space="preserve">ReportInterval </w:t>
      </w:r>
      <w:r>
        <w:rPr>
          <w:lang w:val="en-GB"/>
        </w:rPr>
        <w:t>information element</w:t>
      </w:r>
    </w:p>
    <w:p w14:paraId="5C600BAD" w14:textId="77777777" w:rsidR="007A18AB" w:rsidRDefault="00840174">
      <w:pPr>
        <w:pStyle w:val="PL"/>
        <w:rPr>
          <w:color w:val="808080"/>
        </w:rPr>
      </w:pPr>
      <w:r>
        <w:rPr>
          <w:color w:val="808080"/>
        </w:rPr>
        <w:t>-- ASN1START</w:t>
      </w:r>
    </w:p>
    <w:p w14:paraId="6BACC4EF" w14:textId="77777777" w:rsidR="007A18AB" w:rsidRDefault="00840174">
      <w:pPr>
        <w:pStyle w:val="PL"/>
        <w:rPr>
          <w:color w:val="808080"/>
        </w:rPr>
      </w:pPr>
      <w:r>
        <w:rPr>
          <w:color w:val="808080"/>
        </w:rPr>
        <w:t>-- TAG-REPORTINTERVAL-START</w:t>
      </w:r>
    </w:p>
    <w:p w14:paraId="5E0C03E7" w14:textId="77777777" w:rsidR="007A18AB" w:rsidRDefault="007A18AB">
      <w:pPr>
        <w:pStyle w:val="PL"/>
      </w:pPr>
    </w:p>
    <w:p w14:paraId="0DFE9128" w14:textId="77777777" w:rsidR="007A18AB" w:rsidRDefault="00840174">
      <w:pPr>
        <w:pStyle w:val="PL"/>
      </w:pPr>
      <w:r>
        <w:t xml:space="preserve">ReportInterval ::=                  </w:t>
      </w:r>
      <w:r>
        <w:rPr>
          <w:color w:val="993366"/>
        </w:rPr>
        <w:t>ENUMERATED</w:t>
      </w:r>
      <w:r>
        <w:t xml:space="preserve"> {ms120, ms240, ms480, ms640, ms1024, ms2048, ms5120, ms10240, ms20480, ms40960,</w:t>
      </w:r>
    </w:p>
    <w:p w14:paraId="7A137602" w14:textId="77777777" w:rsidR="007A18AB" w:rsidRDefault="00840174">
      <w:pPr>
        <w:pStyle w:val="PL"/>
      </w:pPr>
      <w:r>
        <w:t xml:space="preserve">                                                    min1,min6, min12, min30 }</w:t>
      </w:r>
    </w:p>
    <w:p w14:paraId="57A319B2" w14:textId="77777777" w:rsidR="007A18AB" w:rsidRDefault="007A18AB">
      <w:pPr>
        <w:pStyle w:val="PL"/>
      </w:pPr>
    </w:p>
    <w:p w14:paraId="271D9BF4" w14:textId="77777777" w:rsidR="007A18AB" w:rsidRDefault="00840174">
      <w:pPr>
        <w:pStyle w:val="PL"/>
        <w:rPr>
          <w:color w:val="808080"/>
        </w:rPr>
      </w:pPr>
      <w:r>
        <w:rPr>
          <w:color w:val="808080"/>
        </w:rPr>
        <w:t>-- TAG-REPORTINTERVAL-STOP</w:t>
      </w:r>
    </w:p>
    <w:p w14:paraId="35F4B4C3" w14:textId="77777777" w:rsidR="007A18AB" w:rsidRDefault="00840174">
      <w:pPr>
        <w:pStyle w:val="PL"/>
        <w:rPr>
          <w:color w:val="808080"/>
        </w:rPr>
      </w:pPr>
      <w:r>
        <w:rPr>
          <w:color w:val="808080"/>
        </w:rPr>
        <w:t>-- ASN1STOP</w:t>
      </w:r>
    </w:p>
    <w:p w14:paraId="07C75D82" w14:textId="77777777" w:rsidR="007A18AB" w:rsidRDefault="007A18AB"/>
    <w:p w14:paraId="065AEE57" w14:textId="77777777" w:rsidR="007A18AB" w:rsidRDefault="00840174">
      <w:pPr>
        <w:pStyle w:val="Heading4"/>
        <w:rPr>
          <w:rFonts w:eastAsia="SimSun"/>
          <w:lang w:val="en-GB"/>
        </w:rPr>
      </w:pPr>
      <w:bookmarkStart w:id="4545" w:name="_Toc20426082"/>
      <w:bookmarkStart w:id="4546" w:name="_Toc29321478"/>
      <w:r>
        <w:rPr>
          <w:rFonts w:eastAsia="SimSun"/>
          <w:lang w:val="en-GB"/>
        </w:rPr>
        <w:t>–</w:t>
      </w:r>
      <w:r>
        <w:rPr>
          <w:rFonts w:eastAsia="SimSun"/>
          <w:lang w:val="en-GB"/>
        </w:rPr>
        <w:tab/>
      </w:r>
      <w:r>
        <w:rPr>
          <w:rFonts w:eastAsia="SimSun"/>
          <w:i/>
          <w:lang w:val="en-GB"/>
        </w:rPr>
        <w:t>ReselectionThreshold</w:t>
      </w:r>
      <w:bookmarkEnd w:id="4545"/>
      <w:bookmarkEnd w:id="4546"/>
    </w:p>
    <w:p w14:paraId="6976363A" w14:textId="77777777" w:rsidR="007A18AB" w:rsidRDefault="00840174">
      <w:pPr>
        <w:rPr>
          <w:rFonts w:eastAsia="SimSun"/>
        </w:rPr>
      </w:pPr>
      <w:r>
        <w:t>The IE</w:t>
      </w:r>
      <w:r>
        <w:rPr>
          <w:i/>
        </w:rPr>
        <w:t xml:space="preserve"> ReselectionThreshold</w:t>
      </w:r>
      <w:r>
        <w:t xml:space="preserve"> is used to indicate an Rx level threshold for cell reselection. Actual value of threshold = field value * 2 [dB].</w:t>
      </w:r>
    </w:p>
    <w:p w14:paraId="770B38DE" w14:textId="77777777" w:rsidR="007A18AB" w:rsidRDefault="00840174">
      <w:pPr>
        <w:pStyle w:val="TH"/>
        <w:rPr>
          <w:lang w:val="en-GB"/>
        </w:rPr>
      </w:pPr>
      <w:r>
        <w:rPr>
          <w:bCs/>
          <w:i/>
          <w:iCs/>
          <w:lang w:val="en-GB"/>
        </w:rPr>
        <w:t xml:space="preserve">ReselectionThreshold </w:t>
      </w:r>
      <w:r>
        <w:rPr>
          <w:lang w:val="en-GB"/>
        </w:rPr>
        <w:t>information element</w:t>
      </w:r>
    </w:p>
    <w:p w14:paraId="049188C6" w14:textId="77777777" w:rsidR="007A18AB" w:rsidRDefault="00840174">
      <w:pPr>
        <w:pStyle w:val="PL"/>
        <w:rPr>
          <w:color w:val="808080"/>
        </w:rPr>
      </w:pPr>
      <w:r>
        <w:rPr>
          <w:color w:val="808080"/>
        </w:rPr>
        <w:t>-- ASN1START</w:t>
      </w:r>
    </w:p>
    <w:p w14:paraId="5E38CB9A" w14:textId="77777777" w:rsidR="007A18AB" w:rsidRDefault="00840174">
      <w:pPr>
        <w:pStyle w:val="PL"/>
        <w:rPr>
          <w:color w:val="808080"/>
        </w:rPr>
      </w:pPr>
      <w:r>
        <w:rPr>
          <w:color w:val="808080"/>
        </w:rPr>
        <w:t>-- TAG-RESELECTIONTHRESHOLD-START</w:t>
      </w:r>
    </w:p>
    <w:p w14:paraId="43E7AB36" w14:textId="77777777" w:rsidR="007A18AB" w:rsidRDefault="007A18AB">
      <w:pPr>
        <w:pStyle w:val="PL"/>
      </w:pPr>
    </w:p>
    <w:p w14:paraId="29A00F69" w14:textId="77777777" w:rsidR="007A18AB" w:rsidRDefault="00840174">
      <w:pPr>
        <w:pStyle w:val="PL"/>
      </w:pPr>
      <w:r>
        <w:t xml:space="preserve">ReselectionThreshold ::=                </w:t>
      </w:r>
      <w:r>
        <w:rPr>
          <w:color w:val="993366"/>
        </w:rPr>
        <w:t>INTEGER</w:t>
      </w:r>
      <w:r>
        <w:t xml:space="preserve"> (0..31)</w:t>
      </w:r>
    </w:p>
    <w:p w14:paraId="7C7BEBFC" w14:textId="77777777" w:rsidR="007A18AB" w:rsidRDefault="007A18AB">
      <w:pPr>
        <w:pStyle w:val="PL"/>
      </w:pPr>
    </w:p>
    <w:p w14:paraId="39190F45" w14:textId="77777777" w:rsidR="007A18AB" w:rsidRDefault="00840174">
      <w:pPr>
        <w:pStyle w:val="PL"/>
        <w:rPr>
          <w:color w:val="808080"/>
        </w:rPr>
      </w:pPr>
      <w:r>
        <w:rPr>
          <w:color w:val="808080"/>
        </w:rPr>
        <w:t>-- TAG-RESELECTIONTHRESHOLD-STOP</w:t>
      </w:r>
    </w:p>
    <w:p w14:paraId="116B9320" w14:textId="77777777" w:rsidR="007A18AB" w:rsidRDefault="00840174">
      <w:pPr>
        <w:pStyle w:val="PL"/>
        <w:rPr>
          <w:rFonts w:eastAsia="SimSun"/>
          <w:color w:val="808080"/>
        </w:rPr>
      </w:pPr>
      <w:r>
        <w:rPr>
          <w:color w:val="808080"/>
        </w:rPr>
        <w:t>-- ASN1STOP</w:t>
      </w:r>
    </w:p>
    <w:p w14:paraId="66F7E9EC" w14:textId="77777777" w:rsidR="007A18AB" w:rsidRDefault="007A18AB"/>
    <w:p w14:paraId="4FD5DE85" w14:textId="77777777" w:rsidR="007A18AB" w:rsidRDefault="00840174">
      <w:pPr>
        <w:pStyle w:val="Heading4"/>
        <w:rPr>
          <w:rFonts w:eastAsia="SimSun"/>
          <w:lang w:val="en-GB"/>
        </w:rPr>
      </w:pPr>
      <w:bookmarkStart w:id="4547" w:name="_Toc20426083"/>
      <w:bookmarkStart w:id="4548" w:name="_Toc29321479"/>
      <w:r>
        <w:rPr>
          <w:rFonts w:eastAsia="SimSun"/>
          <w:lang w:val="en-GB"/>
        </w:rPr>
        <w:t>–</w:t>
      </w:r>
      <w:r>
        <w:rPr>
          <w:rFonts w:eastAsia="SimSun"/>
          <w:lang w:val="en-GB"/>
        </w:rPr>
        <w:tab/>
      </w:r>
      <w:r>
        <w:rPr>
          <w:rFonts w:eastAsia="SimSun"/>
          <w:i/>
          <w:lang w:val="en-GB"/>
        </w:rPr>
        <w:t>ReselectionThresholdQ</w:t>
      </w:r>
      <w:bookmarkEnd w:id="4547"/>
      <w:bookmarkEnd w:id="4548"/>
    </w:p>
    <w:p w14:paraId="5AC681B6" w14:textId="77777777" w:rsidR="007A18AB" w:rsidRDefault="00840174">
      <w:pPr>
        <w:rPr>
          <w:rFonts w:eastAsia="SimSun"/>
        </w:rPr>
      </w:pPr>
      <w:r>
        <w:t xml:space="preserve">The IE </w:t>
      </w:r>
      <w:r>
        <w:rPr>
          <w:i/>
        </w:rPr>
        <w:t>ReselectionThresholdQ</w:t>
      </w:r>
      <w:r>
        <w:t xml:space="preserve"> is used to indicate a quality level threshold for cell reselection. Actual value of threshold = field value [dB].</w:t>
      </w:r>
    </w:p>
    <w:p w14:paraId="0C6B0474" w14:textId="77777777" w:rsidR="007A18AB" w:rsidRDefault="00840174">
      <w:pPr>
        <w:pStyle w:val="TH"/>
        <w:rPr>
          <w:lang w:val="en-GB"/>
        </w:rPr>
      </w:pPr>
      <w:r>
        <w:rPr>
          <w:bCs/>
          <w:i/>
          <w:iCs/>
          <w:lang w:val="en-GB"/>
        </w:rPr>
        <w:lastRenderedPageBreak/>
        <w:t xml:space="preserve">ReselectionThresholdQ </w:t>
      </w:r>
      <w:r>
        <w:rPr>
          <w:lang w:val="en-GB"/>
        </w:rPr>
        <w:t>information element</w:t>
      </w:r>
    </w:p>
    <w:p w14:paraId="009687BF" w14:textId="77777777" w:rsidR="007A18AB" w:rsidRDefault="00840174">
      <w:pPr>
        <w:pStyle w:val="PL"/>
        <w:rPr>
          <w:color w:val="808080"/>
        </w:rPr>
      </w:pPr>
      <w:r>
        <w:rPr>
          <w:color w:val="808080"/>
        </w:rPr>
        <w:t>-- ASN1START</w:t>
      </w:r>
    </w:p>
    <w:p w14:paraId="29E2674E" w14:textId="77777777" w:rsidR="007A18AB" w:rsidRDefault="00840174">
      <w:pPr>
        <w:pStyle w:val="PL"/>
        <w:rPr>
          <w:color w:val="808080"/>
        </w:rPr>
      </w:pPr>
      <w:r>
        <w:rPr>
          <w:color w:val="808080"/>
        </w:rPr>
        <w:t>-- TAG-RESELECTIONTHRESHOLDQ-START</w:t>
      </w:r>
    </w:p>
    <w:p w14:paraId="6DA1E8A9" w14:textId="77777777" w:rsidR="007A18AB" w:rsidRDefault="007A18AB">
      <w:pPr>
        <w:pStyle w:val="PL"/>
      </w:pPr>
    </w:p>
    <w:p w14:paraId="7767921E" w14:textId="77777777" w:rsidR="007A18AB" w:rsidRDefault="00840174">
      <w:pPr>
        <w:pStyle w:val="PL"/>
      </w:pPr>
      <w:r>
        <w:t xml:space="preserve">ReselectionThresholdQ ::=           </w:t>
      </w:r>
      <w:r>
        <w:rPr>
          <w:color w:val="993366"/>
        </w:rPr>
        <w:t>INTEGER</w:t>
      </w:r>
      <w:r>
        <w:t xml:space="preserve"> (0..31)</w:t>
      </w:r>
    </w:p>
    <w:p w14:paraId="5B5D6EBA" w14:textId="77777777" w:rsidR="007A18AB" w:rsidRDefault="007A18AB">
      <w:pPr>
        <w:pStyle w:val="PL"/>
      </w:pPr>
    </w:p>
    <w:p w14:paraId="2A6DA9B7" w14:textId="77777777" w:rsidR="007A18AB" w:rsidRDefault="00840174">
      <w:pPr>
        <w:pStyle w:val="PL"/>
        <w:rPr>
          <w:color w:val="808080"/>
        </w:rPr>
      </w:pPr>
      <w:r>
        <w:rPr>
          <w:color w:val="808080"/>
        </w:rPr>
        <w:t>-- TAG-RESELECTIONTHRESHOLDQ-STOP</w:t>
      </w:r>
    </w:p>
    <w:p w14:paraId="4C14AAA5" w14:textId="77777777" w:rsidR="007A18AB" w:rsidRDefault="00840174">
      <w:pPr>
        <w:pStyle w:val="PL"/>
        <w:rPr>
          <w:rFonts w:eastAsia="SimSun"/>
          <w:color w:val="808080"/>
        </w:rPr>
      </w:pPr>
      <w:r>
        <w:rPr>
          <w:color w:val="808080"/>
        </w:rPr>
        <w:t>-- ASN1STOP</w:t>
      </w:r>
    </w:p>
    <w:p w14:paraId="4FE35BA0" w14:textId="77777777" w:rsidR="007A18AB" w:rsidRDefault="007A18AB"/>
    <w:p w14:paraId="603EE13D" w14:textId="77777777" w:rsidR="007A18AB" w:rsidRDefault="00840174">
      <w:pPr>
        <w:pStyle w:val="Heading4"/>
        <w:rPr>
          <w:rFonts w:eastAsia="SimSun"/>
          <w:lang w:val="en-GB"/>
        </w:rPr>
      </w:pPr>
      <w:bookmarkStart w:id="4549" w:name="_Toc20426084"/>
      <w:bookmarkStart w:id="4550" w:name="_Toc29321480"/>
      <w:r>
        <w:rPr>
          <w:rFonts w:eastAsia="SimSun"/>
          <w:lang w:val="en-GB"/>
        </w:rPr>
        <w:t>–</w:t>
      </w:r>
      <w:r>
        <w:rPr>
          <w:rFonts w:eastAsia="SimSun"/>
          <w:lang w:val="en-GB"/>
        </w:rPr>
        <w:tab/>
      </w:r>
      <w:r>
        <w:rPr>
          <w:rFonts w:eastAsia="SimSun"/>
          <w:i/>
          <w:lang w:val="en-GB"/>
        </w:rPr>
        <w:t>ResumeCause</w:t>
      </w:r>
      <w:bookmarkEnd w:id="4549"/>
      <w:bookmarkEnd w:id="4550"/>
    </w:p>
    <w:p w14:paraId="6753D260" w14:textId="77777777" w:rsidR="007A18AB" w:rsidRDefault="00840174">
      <w:pPr>
        <w:rPr>
          <w:rFonts w:eastAsia="SimSun"/>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15BA9853" w14:textId="77777777" w:rsidR="007A18AB" w:rsidRDefault="00840174">
      <w:pPr>
        <w:pStyle w:val="TH"/>
        <w:rPr>
          <w:lang w:val="en-GB"/>
        </w:rPr>
      </w:pPr>
      <w:r>
        <w:rPr>
          <w:bCs/>
          <w:i/>
          <w:iCs/>
          <w:lang w:val="en-GB"/>
        </w:rPr>
        <w:t xml:space="preserve">ResumeCause </w:t>
      </w:r>
      <w:r>
        <w:rPr>
          <w:lang w:val="en-GB"/>
        </w:rPr>
        <w:t>information element</w:t>
      </w:r>
    </w:p>
    <w:p w14:paraId="32726DC3" w14:textId="77777777" w:rsidR="007A18AB" w:rsidRDefault="00840174">
      <w:pPr>
        <w:pStyle w:val="PL"/>
        <w:rPr>
          <w:color w:val="808080"/>
        </w:rPr>
      </w:pPr>
      <w:r>
        <w:rPr>
          <w:color w:val="808080"/>
        </w:rPr>
        <w:t>-- ASN1START</w:t>
      </w:r>
    </w:p>
    <w:p w14:paraId="6AE9A1DC" w14:textId="77777777" w:rsidR="007A18AB" w:rsidRDefault="00840174">
      <w:pPr>
        <w:pStyle w:val="PL"/>
        <w:rPr>
          <w:color w:val="808080"/>
        </w:rPr>
      </w:pPr>
      <w:r>
        <w:rPr>
          <w:color w:val="808080"/>
        </w:rPr>
        <w:t>-- TAG-RESUMECAUSE-START</w:t>
      </w:r>
    </w:p>
    <w:p w14:paraId="1FF374D4" w14:textId="77777777" w:rsidR="007A18AB" w:rsidRDefault="007A18AB">
      <w:pPr>
        <w:pStyle w:val="PL"/>
      </w:pPr>
    </w:p>
    <w:p w14:paraId="59D59EE3" w14:textId="77777777" w:rsidR="007A18AB" w:rsidRDefault="00840174">
      <w:pPr>
        <w:pStyle w:val="PL"/>
      </w:pPr>
      <w:r>
        <w:t xml:space="preserve">ResumeCause ::=             </w:t>
      </w:r>
      <w:r>
        <w:rPr>
          <w:color w:val="993366"/>
        </w:rPr>
        <w:t>ENUMERATED</w:t>
      </w:r>
      <w:r>
        <w:t xml:space="preserve"> {emergency, highPriorityAccess, mt-Access, mo-Signalling,</w:t>
      </w:r>
    </w:p>
    <w:p w14:paraId="733D5B4E" w14:textId="77777777" w:rsidR="007A18AB" w:rsidRDefault="00840174">
      <w:pPr>
        <w:pStyle w:val="PL"/>
      </w:pPr>
      <w:r>
        <w:t xml:space="preserve">                                        mo-Data, mo-VoiceCall, mo-VideoCall, mo-SMS, rna-Update, mps-PriorityAccess,</w:t>
      </w:r>
    </w:p>
    <w:p w14:paraId="13E4AE4F" w14:textId="77777777" w:rsidR="007A18AB" w:rsidRDefault="00840174">
      <w:pPr>
        <w:pStyle w:val="PL"/>
      </w:pPr>
      <w:r>
        <w:t xml:space="preserve">                                        mcs-PriorityAccess, spare1, spare2, spare3, spare4, spare5 }</w:t>
      </w:r>
    </w:p>
    <w:p w14:paraId="46FFC0A0" w14:textId="77777777" w:rsidR="007A18AB" w:rsidRDefault="007A18AB">
      <w:pPr>
        <w:pStyle w:val="PL"/>
      </w:pPr>
    </w:p>
    <w:p w14:paraId="5C8D8F3E" w14:textId="77777777" w:rsidR="007A18AB" w:rsidRDefault="00840174">
      <w:pPr>
        <w:pStyle w:val="PL"/>
        <w:rPr>
          <w:color w:val="808080"/>
        </w:rPr>
      </w:pPr>
      <w:r>
        <w:rPr>
          <w:color w:val="808080"/>
        </w:rPr>
        <w:t>-- TAG-RESUMECAUSE-STOP</w:t>
      </w:r>
    </w:p>
    <w:p w14:paraId="3DBD248D" w14:textId="77777777" w:rsidR="007A18AB" w:rsidRDefault="00840174">
      <w:pPr>
        <w:pStyle w:val="PL"/>
        <w:rPr>
          <w:rFonts w:eastAsia="SimSun"/>
          <w:color w:val="808080"/>
        </w:rPr>
      </w:pPr>
      <w:r>
        <w:rPr>
          <w:color w:val="808080"/>
        </w:rPr>
        <w:t>-- ASN1STOP</w:t>
      </w:r>
    </w:p>
    <w:p w14:paraId="1C3005B3" w14:textId="77777777" w:rsidR="007A18AB" w:rsidRDefault="007A18AB"/>
    <w:p w14:paraId="79575AA6" w14:textId="77777777" w:rsidR="007A18AB" w:rsidRDefault="00840174">
      <w:pPr>
        <w:pStyle w:val="Heading4"/>
        <w:rPr>
          <w:rFonts w:eastAsia="SimSun"/>
          <w:lang w:val="en-GB"/>
        </w:rPr>
      </w:pPr>
      <w:bookmarkStart w:id="4551" w:name="_Toc20426085"/>
      <w:bookmarkStart w:id="4552" w:name="_Toc29321481"/>
      <w:r>
        <w:rPr>
          <w:rFonts w:eastAsia="SimSun"/>
          <w:lang w:val="en-GB"/>
        </w:rPr>
        <w:t>–</w:t>
      </w:r>
      <w:r>
        <w:rPr>
          <w:rFonts w:eastAsia="SimSun"/>
          <w:lang w:val="en-GB"/>
        </w:rPr>
        <w:tab/>
      </w:r>
      <w:r>
        <w:rPr>
          <w:rFonts w:eastAsia="SimSun"/>
          <w:i/>
          <w:lang w:val="en-GB"/>
        </w:rPr>
        <w:t>RLC-BearerConfig</w:t>
      </w:r>
      <w:bookmarkEnd w:id="4551"/>
      <w:bookmarkEnd w:id="4552"/>
    </w:p>
    <w:p w14:paraId="273D7C1B" w14:textId="77777777" w:rsidR="007A18AB" w:rsidRDefault="00840174">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7CCEDD90" w14:textId="77777777" w:rsidR="007A18AB" w:rsidRDefault="00840174">
      <w:pPr>
        <w:pStyle w:val="TH"/>
        <w:rPr>
          <w:rFonts w:eastAsia="SimSun"/>
          <w:lang w:val="en-GB"/>
        </w:rPr>
      </w:pPr>
      <w:r>
        <w:rPr>
          <w:rFonts w:eastAsia="SimSun"/>
          <w:i/>
          <w:lang w:val="en-GB"/>
        </w:rPr>
        <w:t>RLC-BearerConfig</w:t>
      </w:r>
      <w:r>
        <w:rPr>
          <w:rFonts w:eastAsia="SimSun"/>
          <w:lang w:val="en-GB"/>
        </w:rPr>
        <w:t xml:space="preserve"> information element</w:t>
      </w:r>
    </w:p>
    <w:p w14:paraId="2716E1A3" w14:textId="77777777" w:rsidR="007A18AB" w:rsidRDefault="00840174">
      <w:pPr>
        <w:pStyle w:val="PL"/>
        <w:rPr>
          <w:color w:val="808080"/>
        </w:rPr>
      </w:pPr>
      <w:r>
        <w:rPr>
          <w:color w:val="808080"/>
        </w:rPr>
        <w:t>-- ASN1START</w:t>
      </w:r>
    </w:p>
    <w:p w14:paraId="33DAFBAA" w14:textId="77777777" w:rsidR="007A18AB" w:rsidRDefault="00840174">
      <w:pPr>
        <w:pStyle w:val="PL"/>
        <w:rPr>
          <w:color w:val="808080"/>
        </w:rPr>
      </w:pPr>
      <w:r>
        <w:rPr>
          <w:color w:val="808080"/>
        </w:rPr>
        <w:t>-- TAG-RLC-BEARERCONFIG-START</w:t>
      </w:r>
    </w:p>
    <w:p w14:paraId="72F56D3D" w14:textId="77777777" w:rsidR="007A18AB" w:rsidRDefault="007A18AB">
      <w:pPr>
        <w:pStyle w:val="PL"/>
      </w:pPr>
    </w:p>
    <w:p w14:paraId="4C6CBE1C" w14:textId="77777777" w:rsidR="007A18AB" w:rsidRDefault="00840174">
      <w:pPr>
        <w:pStyle w:val="PL"/>
      </w:pPr>
      <w:r>
        <w:t xml:space="preserve">RLC-BearerConfig ::=                        </w:t>
      </w:r>
      <w:r>
        <w:rPr>
          <w:color w:val="993366"/>
        </w:rPr>
        <w:t>SEQUENCE</w:t>
      </w:r>
      <w:r>
        <w:t xml:space="preserve"> {</w:t>
      </w:r>
    </w:p>
    <w:p w14:paraId="02C6293E" w14:textId="77777777" w:rsidR="007A18AB" w:rsidRDefault="00840174">
      <w:pPr>
        <w:pStyle w:val="PL"/>
      </w:pPr>
      <w:r>
        <w:t xml:space="preserve">    logicalChannelIdentity                      LogicalChannelIdentity,</w:t>
      </w:r>
    </w:p>
    <w:p w14:paraId="0728E6AD" w14:textId="77777777" w:rsidR="007A18AB" w:rsidRDefault="00840174">
      <w:pPr>
        <w:pStyle w:val="PL"/>
      </w:pPr>
      <w:r>
        <w:t xml:space="preserve">    servedRadioBearer                           </w:t>
      </w:r>
      <w:r>
        <w:rPr>
          <w:color w:val="993366"/>
        </w:rPr>
        <w:t>CHOICE</w:t>
      </w:r>
      <w:r>
        <w:t xml:space="preserve"> {</w:t>
      </w:r>
    </w:p>
    <w:p w14:paraId="47262256" w14:textId="77777777" w:rsidR="007A18AB" w:rsidRDefault="00840174">
      <w:pPr>
        <w:pStyle w:val="PL"/>
      </w:pPr>
      <w:r>
        <w:t xml:space="preserve">        srb-Identity                                SRB-Identity,</w:t>
      </w:r>
    </w:p>
    <w:p w14:paraId="1D002383" w14:textId="77777777" w:rsidR="007A18AB" w:rsidRDefault="00840174">
      <w:pPr>
        <w:pStyle w:val="PL"/>
      </w:pPr>
      <w:r>
        <w:t xml:space="preserve">        drb-Identity                                DRB-Identity</w:t>
      </w:r>
    </w:p>
    <w:p w14:paraId="295F20D3" w14:textId="77777777" w:rsidR="007A18AB" w:rsidRDefault="00840174">
      <w:pPr>
        <w:pStyle w:val="PL"/>
        <w:rPr>
          <w:color w:val="808080"/>
        </w:rPr>
      </w:pPr>
      <w:r>
        <w:t xml:space="preserve">    }                                                                                               </w:t>
      </w:r>
      <w:r>
        <w:rPr>
          <w:color w:val="993366"/>
        </w:rPr>
        <w:t>OPTIONAL</w:t>
      </w:r>
      <w:r>
        <w:t xml:space="preserve">,   </w:t>
      </w:r>
      <w:r>
        <w:rPr>
          <w:color w:val="808080"/>
        </w:rPr>
        <w:t>-- Cond LCH-SetupOnly</w:t>
      </w:r>
    </w:p>
    <w:p w14:paraId="417AF606" w14:textId="77777777" w:rsidR="007A18AB" w:rsidRDefault="0084017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253D26F0" w14:textId="77777777" w:rsidR="007A18AB" w:rsidRDefault="00840174">
      <w:pPr>
        <w:pStyle w:val="PL"/>
        <w:rPr>
          <w:color w:val="808080"/>
        </w:rPr>
      </w:pPr>
      <w:r>
        <w:t xml:space="preserve">    rlc-Config                                  RLC-Config                                          </w:t>
      </w:r>
      <w:r>
        <w:rPr>
          <w:color w:val="993366"/>
        </w:rPr>
        <w:t>OPTIONAL</w:t>
      </w:r>
      <w:r>
        <w:t xml:space="preserve">,   </w:t>
      </w:r>
      <w:r>
        <w:rPr>
          <w:color w:val="808080"/>
        </w:rPr>
        <w:t>-- Cond LCH-Setup</w:t>
      </w:r>
    </w:p>
    <w:p w14:paraId="360B8819" w14:textId="77777777" w:rsidR="007A18AB" w:rsidRDefault="00840174">
      <w:pPr>
        <w:pStyle w:val="PL"/>
        <w:rPr>
          <w:color w:val="808080"/>
        </w:rPr>
      </w:pPr>
      <w:r>
        <w:t xml:space="preserve">    mac-LogicalChannelConfig                    LogicalChannelConfig                                </w:t>
      </w:r>
      <w:r>
        <w:rPr>
          <w:color w:val="993366"/>
        </w:rPr>
        <w:t>OPTIONAL</w:t>
      </w:r>
      <w:r>
        <w:t xml:space="preserve">,   </w:t>
      </w:r>
      <w:r>
        <w:rPr>
          <w:color w:val="808080"/>
        </w:rPr>
        <w:t>-- Cond LCH-Setup</w:t>
      </w:r>
    </w:p>
    <w:p w14:paraId="737108C9" w14:textId="77777777" w:rsidR="007A18AB" w:rsidRDefault="00840174">
      <w:pPr>
        <w:pStyle w:val="PL"/>
      </w:pPr>
      <w:r>
        <w:t xml:space="preserve">    ...</w:t>
      </w:r>
    </w:p>
    <w:p w14:paraId="526B01D4" w14:textId="77777777" w:rsidR="007A18AB" w:rsidRDefault="00840174">
      <w:pPr>
        <w:pStyle w:val="PL"/>
      </w:pPr>
      <w:r>
        <w:t>}</w:t>
      </w:r>
    </w:p>
    <w:p w14:paraId="6E31F0C3" w14:textId="77777777" w:rsidR="007A18AB" w:rsidRDefault="007A18AB">
      <w:pPr>
        <w:pStyle w:val="PL"/>
      </w:pPr>
    </w:p>
    <w:p w14:paraId="0CEE6560" w14:textId="77777777" w:rsidR="007A18AB" w:rsidRDefault="00840174">
      <w:pPr>
        <w:pStyle w:val="PL"/>
        <w:rPr>
          <w:color w:val="808080"/>
        </w:rPr>
      </w:pPr>
      <w:r>
        <w:rPr>
          <w:color w:val="808080"/>
        </w:rPr>
        <w:lastRenderedPageBreak/>
        <w:t>-- TAG-RLC-BEARERCONFIG-STOP</w:t>
      </w:r>
    </w:p>
    <w:p w14:paraId="30B3C328" w14:textId="77777777" w:rsidR="007A18AB" w:rsidRDefault="00840174">
      <w:pPr>
        <w:pStyle w:val="PL"/>
        <w:rPr>
          <w:color w:val="808080"/>
        </w:rPr>
      </w:pPr>
      <w:r>
        <w:rPr>
          <w:color w:val="808080"/>
        </w:rPr>
        <w:t>-- ASN1STOP</w:t>
      </w:r>
    </w:p>
    <w:p w14:paraId="7B52A0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BEAE515" w14:textId="77777777">
        <w:tc>
          <w:tcPr>
            <w:tcW w:w="14173" w:type="dxa"/>
            <w:shd w:val="clear" w:color="auto" w:fill="auto"/>
          </w:tcPr>
          <w:p w14:paraId="2BE85AAA" w14:textId="77777777" w:rsidR="007A18AB" w:rsidRDefault="00840174">
            <w:pPr>
              <w:pStyle w:val="TAH"/>
              <w:rPr>
                <w:szCs w:val="22"/>
                <w:lang w:val="en-GB" w:eastAsia="ja-JP"/>
              </w:rPr>
            </w:pPr>
            <w:r>
              <w:rPr>
                <w:i/>
                <w:szCs w:val="22"/>
                <w:lang w:val="en-GB" w:eastAsia="ja-JP"/>
              </w:rPr>
              <w:t xml:space="preserve">RLC-BearerConfig </w:t>
            </w:r>
            <w:r>
              <w:rPr>
                <w:szCs w:val="22"/>
                <w:lang w:val="en-GB" w:eastAsia="ja-JP"/>
              </w:rPr>
              <w:t>field descriptions</w:t>
            </w:r>
          </w:p>
        </w:tc>
      </w:tr>
      <w:tr w:rsidR="007A18AB" w14:paraId="5FDEE796" w14:textId="77777777">
        <w:tc>
          <w:tcPr>
            <w:tcW w:w="14173" w:type="dxa"/>
            <w:shd w:val="clear" w:color="auto" w:fill="auto"/>
          </w:tcPr>
          <w:p w14:paraId="4D630861" w14:textId="77777777" w:rsidR="007A18AB" w:rsidRDefault="00840174">
            <w:pPr>
              <w:pStyle w:val="TAL"/>
              <w:rPr>
                <w:szCs w:val="22"/>
                <w:lang w:val="en-GB" w:eastAsia="ja-JP"/>
              </w:rPr>
            </w:pPr>
            <w:r>
              <w:rPr>
                <w:b/>
                <w:i/>
                <w:szCs w:val="22"/>
                <w:lang w:val="en-GB" w:eastAsia="ja-JP"/>
              </w:rPr>
              <w:t>logicalChannelIdentity</w:t>
            </w:r>
          </w:p>
          <w:p w14:paraId="6B456274" w14:textId="77777777" w:rsidR="007A18AB" w:rsidRDefault="00840174">
            <w:pPr>
              <w:pStyle w:val="TAL"/>
              <w:rPr>
                <w:szCs w:val="22"/>
                <w:lang w:val="en-GB" w:eastAsia="ja-JP"/>
              </w:rPr>
            </w:pPr>
            <w:r>
              <w:rPr>
                <w:szCs w:val="22"/>
                <w:lang w:val="en-GB" w:eastAsia="ja-JP"/>
              </w:rPr>
              <w:t>ID used commonly for the MAC logical channel and for the RLC bearer.</w:t>
            </w:r>
          </w:p>
        </w:tc>
      </w:tr>
      <w:tr w:rsidR="007A18AB" w14:paraId="522EF4EF" w14:textId="77777777">
        <w:tc>
          <w:tcPr>
            <w:tcW w:w="14173" w:type="dxa"/>
            <w:shd w:val="clear" w:color="auto" w:fill="auto"/>
          </w:tcPr>
          <w:p w14:paraId="0567519E" w14:textId="77777777" w:rsidR="007A18AB" w:rsidRDefault="00840174">
            <w:pPr>
              <w:pStyle w:val="TAL"/>
              <w:rPr>
                <w:szCs w:val="22"/>
                <w:lang w:val="en-GB" w:eastAsia="ja-JP"/>
              </w:rPr>
            </w:pPr>
            <w:r>
              <w:rPr>
                <w:b/>
                <w:i/>
                <w:szCs w:val="22"/>
                <w:lang w:val="en-GB" w:eastAsia="ja-JP"/>
              </w:rPr>
              <w:t>reestablishRLC</w:t>
            </w:r>
          </w:p>
          <w:p w14:paraId="67B2D1FE" w14:textId="77777777" w:rsidR="007A18AB" w:rsidRDefault="00840174">
            <w:pPr>
              <w:pStyle w:val="TAL"/>
              <w:rPr>
                <w:szCs w:val="22"/>
                <w:lang w:val="en-GB" w:eastAsia="ja-JP"/>
              </w:rPr>
            </w:pPr>
            <w:r>
              <w:rPr>
                <w:szCs w:val="22"/>
                <w:lang w:val="en-GB" w:eastAsia="ja-JP"/>
              </w:rPr>
              <w:t xml:space="preserve">Indicates that RLC should be re-established. Network sets this to </w:t>
            </w:r>
            <w:r>
              <w:rPr>
                <w:i/>
                <w:iCs/>
                <w:lang w:val="en-GB" w:eastAsia="en-GB"/>
              </w:rPr>
              <w:t>true</w:t>
            </w:r>
            <w:r>
              <w:rPr>
                <w:szCs w:val="22"/>
                <w:lang w:val="en-GB" w:eastAsia="ja-JP"/>
              </w:rPr>
              <w:t xml:space="preserve"> </w:t>
            </w:r>
            <w:r>
              <w:rPr>
                <w:szCs w:val="22"/>
                <w:lang w:val="en-GB"/>
              </w:rPr>
              <w:t xml:space="preserve">at least </w:t>
            </w:r>
            <w:r>
              <w:rPr>
                <w:szCs w:val="22"/>
                <w:lang w:val="en-GB" w:eastAsia="ja-JP"/>
              </w:rPr>
              <w:t xml:space="preserve">whenever the security key used for the radio bearer associated with this RLC entity changes. For SRB2 and DRBs, it is also set to </w:t>
            </w:r>
            <w:r>
              <w:rPr>
                <w:i/>
                <w:iCs/>
                <w:lang w:val="en-GB" w:eastAsia="en-GB"/>
              </w:rPr>
              <w:t>true</w:t>
            </w:r>
            <w:r>
              <w:rPr>
                <w:szCs w:val="22"/>
                <w:lang w:val="en-GB" w:eastAsia="ja-JP"/>
              </w:rPr>
              <w:t xml:space="preserve"> during the resumption of the RRC connection or the first reconfiguration after reestablishment.</w:t>
            </w:r>
          </w:p>
        </w:tc>
      </w:tr>
      <w:tr w:rsidR="007A18AB" w14:paraId="52B1C7F1" w14:textId="77777777">
        <w:tc>
          <w:tcPr>
            <w:tcW w:w="14173" w:type="dxa"/>
            <w:shd w:val="clear" w:color="auto" w:fill="auto"/>
          </w:tcPr>
          <w:p w14:paraId="6E7751BC" w14:textId="77777777" w:rsidR="007A18AB" w:rsidRDefault="00840174">
            <w:pPr>
              <w:pStyle w:val="TAL"/>
              <w:rPr>
                <w:szCs w:val="22"/>
                <w:lang w:val="en-GB" w:eastAsia="ja-JP"/>
              </w:rPr>
            </w:pPr>
            <w:r>
              <w:rPr>
                <w:b/>
                <w:i/>
                <w:szCs w:val="22"/>
                <w:lang w:val="en-GB" w:eastAsia="ja-JP"/>
              </w:rPr>
              <w:t>rlc-Config</w:t>
            </w:r>
          </w:p>
          <w:p w14:paraId="72877C20" w14:textId="77777777" w:rsidR="007A18AB" w:rsidRDefault="00840174">
            <w:pPr>
              <w:pStyle w:val="TAL"/>
              <w:rPr>
                <w:szCs w:val="22"/>
                <w:lang w:val="en-GB" w:eastAsia="ja-JP"/>
              </w:rPr>
            </w:pPr>
            <w:r>
              <w:rPr>
                <w:szCs w:val="22"/>
                <w:lang w:val="en-GB" w:eastAsia="ja-JP"/>
              </w:rPr>
              <w:t>Determines the RLC mode (UM, AM) and provides corresponding parameters. RLC mode reconfiguration can only be performed by DRB release/addition or full configuration.</w:t>
            </w:r>
          </w:p>
        </w:tc>
      </w:tr>
      <w:tr w:rsidR="007A18AB" w14:paraId="6B1411A5" w14:textId="77777777">
        <w:tc>
          <w:tcPr>
            <w:tcW w:w="14173" w:type="dxa"/>
            <w:shd w:val="clear" w:color="auto" w:fill="auto"/>
          </w:tcPr>
          <w:p w14:paraId="09504D2F" w14:textId="77777777" w:rsidR="007A18AB" w:rsidRDefault="00840174">
            <w:pPr>
              <w:pStyle w:val="TAL"/>
              <w:rPr>
                <w:szCs w:val="22"/>
                <w:lang w:val="en-GB" w:eastAsia="ja-JP"/>
              </w:rPr>
            </w:pPr>
            <w:bookmarkStart w:id="4553" w:name="_Hlk524340687"/>
            <w:r>
              <w:rPr>
                <w:b/>
                <w:i/>
                <w:szCs w:val="22"/>
                <w:lang w:val="en-GB" w:eastAsia="ja-JP"/>
              </w:rPr>
              <w:t>servedRadioBearer</w:t>
            </w:r>
          </w:p>
          <w:p w14:paraId="68ADB560" w14:textId="77777777" w:rsidR="007A18AB" w:rsidRDefault="00840174">
            <w:pPr>
              <w:pStyle w:val="TAL"/>
              <w:rPr>
                <w:szCs w:val="22"/>
                <w:lang w:val="en-GB" w:eastAsia="ja-JP"/>
              </w:rPr>
            </w:pPr>
            <w:r>
              <w:rPr>
                <w:szCs w:val="22"/>
                <w:lang w:val="en-GB" w:eastAsia="ja-JP"/>
              </w:rPr>
              <w:t xml:space="preserve">Associates the RLC Bearer with an SRB or a DRB. The UE shall deliver DL RLC SDUs received via the RLC entity of this RLC bearer to the PDCP entity of the </w:t>
            </w:r>
            <w:r>
              <w:rPr>
                <w:i/>
                <w:szCs w:val="22"/>
                <w:lang w:val="en-GB" w:eastAsia="ja-JP"/>
              </w:rPr>
              <w:t>servedRadioBearer</w:t>
            </w:r>
            <w:r>
              <w:rPr>
                <w:szCs w:val="22"/>
                <w:lang w:val="en-GB" w:eastAsia="ja-JP"/>
              </w:rPr>
              <w:t xml:space="preserve">. Furthermore, the UE shall advertise and deliver uplink PDCP PDUs of the uplink PDCP entity of the </w:t>
            </w:r>
            <w:r>
              <w:rPr>
                <w:i/>
                <w:szCs w:val="22"/>
                <w:lang w:val="en-GB" w:eastAsia="ja-JP"/>
              </w:rPr>
              <w:t>servedRadioBearer</w:t>
            </w:r>
            <w:r>
              <w:rPr>
                <w:szCs w:val="22"/>
                <w:lang w:val="en-GB" w:eastAsia="ja-JP"/>
              </w:rPr>
              <w:t xml:space="preserve"> to the uplink RLC entity of this RLC bearer unless the uplink scheduling restrictions (</w:t>
            </w:r>
            <w:r>
              <w:rPr>
                <w:i/>
                <w:szCs w:val="22"/>
                <w:lang w:val="en-GB" w:eastAsia="ja-JP"/>
              </w:rPr>
              <w:t>moreThanOneRLC</w:t>
            </w:r>
            <w:r>
              <w:rPr>
                <w:szCs w:val="22"/>
                <w:lang w:val="en-GB" w:eastAsia="ja-JP"/>
              </w:rPr>
              <w:t xml:space="preserve"> in </w:t>
            </w:r>
            <w:r>
              <w:rPr>
                <w:i/>
                <w:szCs w:val="22"/>
                <w:lang w:val="en-GB" w:eastAsia="ja-JP"/>
              </w:rPr>
              <w:t>PDCP-Config</w:t>
            </w:r>
            <w:r>
              <w:rPr>
                <w:szCs w:val="22"/>
                <w:lang w:val="en-GB" w:eastAsia="ja-JP"/>
              </w:rPr>
              <w:t xml:space="preserve"> and the restrictions in </w:t>
            </w:r>
            <w:r>
              <w:rPr>
                <w:i/>
                <w:szCs w:val="22"/>
                <w:lang w:val="en-GB" w:eastAsia="ja-JP"/>
              </w:rPr>
              <w:t>LogicalChannelConfig</w:t>
            </w:r>
            <w:r>
              <w:rPr>
                <w:szCs w:val="22"/>
                <w:lang w:val="en-GB" w:eastAsia="ja-JP"/>
              </w:rPr>
              <w:t>) forbid it to do so.</w:t>
            </w:r>
            <w:bookmarkEnd w:id="4553"/>
          </w:p>
        </w:tc>
      </w:tr>
    </w:tbl>
    <w:p w14:paraId="7BF5C4C0" w14:textId="77777777" w:rsidR="007A18AB" w:rsidRDefault="007A18A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7A18AB" w14:paraId="343DBA20" w14:textId="77777777">
        <w:tc>
          <w:tcPr>
            <w:tcW w:w="2830" w:type="dxa"/>
            <w:tcBorders>
              <w:top w:val="single" w:sz="4" w:space="0" w:color="auto"/>
              <w:left w:val="single" w:sz="4" w:space="0" w:color="auto"/>
              <w:bottom w:val="single" w:sz="4" w:space="0" w:color="auto"/>
              <w:right w:val="single" w:sz="4" w:space="0" w:color="auto"/>
            </w:tcBorders>
          </w:tcPr>
          <w:p w14:paraId="1E89E37A" w14:textId="77777777" w:rsidR="007A18AB" w:rsidRDefault="00840174">
            <w:pPr>
              <w:pStyle w:val="TAH"/>
              <w:rPr>
                <w:rFonts w:eastAsia="SimSun"/>
                <w:szCs w:val="22"/>
                <w:lang w:val="en-GB" w:eastAsia="ja-JP"/>
              </w:rPr>
            </w:pPr>
            <w:r>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tcPr>
          <w:p w14:paraId="2AE87E30" w14:textId="77777777" w:rsidR="007A18AB" w:rsidRDefault="00840174">
            <w:pPr>
              <w:pStyle w:val="TAH"/>
              <w:rPr>
                <w:rFonts w:eastAsia="SimSun"/>
                <w:szCs w:val="22"/>
                <w:lang w:val="en-GB" w:eastAsia="ja-JP"/>
              </w:rPr>
            </w:pPr>
            <w:r>
              <w:rPr>
                <w:rFonts w:eastAsia="SimSun"/>
                <w:szCs w:val="22"/>
                <w:lang w:val="en-GB" w:eastAsia="ja-JP"/>
              </w:rPr>
              <w:t>Explanation</w:t>
            </w:r>
          </w:p>
        </w:tc>
      </w:tr>
      <w:tr w:rsidR="007A18AB" w14:paraId="7D49FB54" w14:textId="77777777">
        <w:tc>
          <w:tcPr>
            <w:tcW w:w="2830" w:type="dxa"/>
            <w:tcBorders>
              <w:top w:val="single" w:sz="4" w:space="0" w:color="auto"/>
              <w:left w:val="single" w:sz="4" w:space="0" w:color="auto"/>
              <w:bottom w:val="single" w:sz="4" w:space="0" w:color="auto"/>
              <w:right w:val="single" w:sz="4" w:space="0" w:color="auto"/>
            </w:tcBorders>
          </w:tcPr>
          <w:p w14:paraId="3F1A2A6D" w14:textId="77777777" w:rsidR="007A18AB" w:rsidRDefault="00840174">
            <w:pPr>
              <w:pStyle w:val="TAL"/>
              <w:rPr>
                <w:rFonts w:eastAsia="SimSun"/>
                <w:i/>
                <w:szCs w:val="22"/>
                <w:lang w:val="en-GB" w:eastAsia="ja-JP"/>
              </w:rPr>
            </w:pPr>
            <w:r>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tcPr>
          <w:p w14:paraId="69DA7867" w14:textId="77777777" w:rsidR="007A18AB" w:rsidRDefault="00840174">
            <w:pPr>
              <w:pStyle w:val="TAL"/>
              <w:rPr>
                <w:rFonts w:eastAsia="SimSun"/>
                <w:szCs w:val="22"/>
                <w:lang w:val="en-GB" w:eastAsia="ja-JP"/>
              </w:rPr>
            </w:pPr>
            <w:r>
              <w:rPr>
                <w:rFonts w:eastAsia="SimSun"/>
                <w:szCs w:val="22"/>
                <w:lang w:val="en-GB" w:eastAsia="ja-JP"/>
              </w:rPr>
              <w:t>This field is mandatory present upon creation of a new logical channel for a DRB. This field is optionally present, Need S, upon creation of a new logical channel for an SRB. It is optionally present, Need M, otherwise.</w:t>
            </w:r>
          </w:p>
        </w:tc>
      </w:tr>
      <w:tr w:rsidR="007A18AB" w14:paraId="3DC2F832" w14:textId="77777777">
        <w:tc>
          <w:tcPr>
            <w:tcW w:w="2830" w:type="dxa"/>
            <w:tcBorders>
              <w:top w:val="single" w:sz="4" w:space="0" w:color="auto"/>
              <w:left w:val="single" w:sz="4" w:space="0" w:color="auto"/>
              <w:bottom w:val="single" w:sz="4" w:space="0" w:color="auto"/>
              <w:right w:val="single" w:sz="4" w:space="0" w:color="auto"/>
            </w:tcBorders>
          </w:tcPr>
          <w:p w14:paraId="1A3BC5A5" w14:textId="77777777" w:rsidR="007A18AB" w:rsidRDefault="00840174">
            <w:pPr>
              <w:pStyle w:val="TAL"/>
              <w:rPr>
                <w:rFonts w:eastAsia="SimSun"/>
                <w:i/>
                <w:szCs w:val="22"/>
                <w:lang w:val="en-GB" w:eastAsia="ja-JP"/>
              </w:rPr>
            </w:pPr>
            <w:r>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tcPr>
          <w:p w14:paraId="021A15CD" w14:textId="77777777" w:rsidR="007A18AB" w:rsidRDefault="00840174">
            <w:pPr>
              <w:pStyle w:val="TAL"/>
              <w:rPr>
                <w:rFonts w:eastAsia="SimSun"/>
                <w:szCs w:val="22"/>
                <w:lang w:val="en-GB" w:eastAsia="ja-JP"/>
              </w:rPr>
            </w:pPr>
            <w:r>
              <w:rPr>
                <w:rFonts w:eastAsia="SimSun"/>
                <w:szCs w:val="22"/>
                <w:lang w:val="en-GB" w:eastAsia="ja-JP"/>
              </w:rPr>
              <w:t>This field is mandatory present upon creation of a new logical channel. It is absent, Need M otherwise.</w:t>
            </w:r>
          </w:p>
        </w:tc>
      </w:tr>
    </w:tbl>
    <w:p w14:paraId="7BB85BC5" w14:textId="77777777" w:rsidR="007A18AB" w:rsidRDefault="007A18AB"/>
    <w:p w14:paraId="6AA5A1F4" w14:textId="77777777" w:rsidR="007A18AB" w:rsidRDefault="00840174">
      <w:pPr>
        <w:pStyle w:val="Heading4"/>
        <w:rPr>
          <w:rFonts w:eastAsia="SimSun"/>
          <w:lang w:val="en-GB"/>
        </w:rPr>
      </w:pPr>
      <w:bookmarkStart w:id="4554" w:name="_Toc29321482"/>
      <w:bookmarkStart w:id="4555" w:name="_Toc20426086"/>
      <w:r>
        <w:rPr>
          <w:rFonts w:eastAsia="SimSun"/>
          <w:lang w:val="en-GB"/>
        </w:rPr>
        <w:t>–</w:t>
      </w:r>
      <w:r>
        <w:rPr>
          <w:rFonts w:eastAsia="SimSun"/>
          <w:lang w:val="en-GB"/>
        </w:rPr>
        <w:tab/>
      </w:r>
      <w:r>
        <w:rPr>
          <w:rFonts w:eastAsia="SimSun"/>
          <w:i/>
          <w:lang w:val="en-GB"/>
        </w:rPr>
        <w:t>RLC-Config</w:t>
      </w:r>
      <w:bookmarkEnd w:id="4554"/>
      <w:bookmarkEnd w:id="4555"/>
    </w:p>
    <w:p w14:paraId="6F43048D" w14:textId="77777777" w:rsidR="007A18AB" w:rsidRDefault="00840174">
      <w:r>
        <w:t xml:space="preserve">The IE </w:t>
      </w:r>
      <w:r>
        <w:rPr>
          <w:i/>
        </w:rPr>
        <w:t>RLC-Config</w:t>
      </w:r>
      <w:r>
        <w:t xml:space="preserve"> is used to specify the RLC configuration of SRBs and DRBs.</w:t>
      </w:r>
    </w:p>
    <w:p w14:paraId="7912792D" w14:textId="77777777" w:rsidR="007A18AB" w:rsidRDefault="00840174">
      <w:pPr>
        <w:pStyle w:val="TH"/>
        <w:rPr>
          <w:rFonts w:eastAsia="SimSun"/>
          <w:lang w:val="en-GB"/>
        </w:rPr>
      </w:pPr>
      <w:r>
        <w:rPr>
          <w:i/>
          <w:lang w:val="en-GB"/>
        </w:rPr>
        <w:t>RLC-Config</w:t>
      </w:r>
      <w:r>
        <w:rPr>
          <w:lang w:val="en-GB"/>
        </w:rPr>
        <w:t xml:space="preserve"> information element</w:t>
      </w:r>
    </w:p>
    <w:p w14:paraId="54BF992D" w14:textId="77777777" w:rsidR="007A18AB" w:rsidRDefault="00840174">
      <w:pPr>
        <w:pStyle w:val="PL"/>
        <w:rPr>
          <w:color w:val="808080"/>
        </w:rPr>
      </w:pPr>
      <w:r>
        <w:rPr>
          <w:color w:val="808080"/>
        </w:rPr>
        <w:t>-- ASN1START</w:t>
      </w:r>
    </w:p>
    <w:p w14:paraId="5564277E" w14:textId="77777777" w:rsidR="007A18AB" w:rsidRDefault="00840174">
      <w:pPr>
        <w:pStyle w:val="PL"/>
        <w:rPr>
          <w:color w:val="808080"/>
        </w:rPr>
      </w:pPr>
      <w:r>
        <w:rPr>
          <w:color w:val="808080"/>
        </w:rPr>
        <w:t>-- TAG-RLC-CONFIG-START</w:t>
      </w:r>
    </w:p>
    <w:p w14:paraId="7E4BE5EF" w14:textId="77777777" w:rsidR="007A18AB" w:rsidRDefault="007A18AB">
      <w:pPr>
        <w:pStyle w:val="PL"/>
      </w:pPr>
    </w:p>
    <w:p w14:paraId="40C107DF" w14:textId="77777777" w:rsidR="007A18AB" w:rsidRDefault="00840174">
      <w:pPr>
        <w:pStyle w:val="PL"/>
      </w:pPr>
      <w:r>
        <w:t xml:space="preserve">RLC-Config ::=                      </w:t>
      </w:r>
      <w:r>
        <w:rPr>
          <w:color w:val="993366"/>
        </w:rPr>
        <w:t>CHOICE</w:t>
      </w:r>
      <w:r>
        <w:t xml:space="preserve"> {</w:t>
      </w:r>
    </w:p>
    <w:p w14:paraId="4857CE34" w14:textId="77777777" w:rsidR="007A18AB" w:rsidRDefault="00840174">
      <w:pPr>
        <w:pStyle w:val="PL"/>
      </w:pPr>
      <w:r>
        <w:t xml:space="preserve">    am                                  </w:t>
      </w:r>
      <w:r>
        <w:rPr>
          <w:color w:val="993366"/>
        </w:rPr>
        <w:t>SEQUENCE</w:t>
      </w:r>
      <w:r>
        <w:t xml:space="preserve"> {</w:t>
      </w:r>
    </w:p>
    <w:p w14:paraId="6B8E72B6" w14:textId="77777777" w:rsidR="007A18AB" w:rsidRDefault="00840174">
      <w:pPr>
        <w:pStyle w:val="PL"/>
      </w:pPr>
      <w:r>
        <w:t xml:space="preserve">        ul-AM-RLC                           UL-AM-RLC,</w:t>
      </w:r>
    </w:p>
    <w:p w14:paraId="52D39771" w14:textId="77777777" w:rsidR="007A18AB" w:rsidRDefault="00840174">
      <w:pPr>
        <w:pStyle w:val="PL"/>
      </w:pPr>
      <w:r>
        <w:t xml:space="preserve">        dl-AM-RLC                           DL-AM-RLC</w:t>
      </w:r>
    </w:p>
    <w:p w14:paraId="1A65B67A" w14:textId="77777777" w:rsidR="007A18AB" w:rsidRDefault="00840174">
      <w:pPr>
        <w:pStyle w:val="PL"/>
      </w:pPr>
      <w:r>
        <w:t xml:space="preserve">    },</w:t>
      </w:r>
    </w:p>
    <w:p w14:paraId="4B16136D" w14:textId="77777777" w:rsidR="007A18AB" w:rsidRDefault="00840174">
      <w:pPr>
        <w:pStyle w:val="PL"/>
      </w:pPr>
      <w:r>
        <w:t xml:space="preserve">    um-Bi-Directional                   </w:t>
      </w:r>
      <w:r>
        <w:rPr>
          <w:color w:val="993366"/>
        </w:rPr>
        <w:t>SEQUENCE</w:t>
      </w:r>
      <w:r>
        <w:t xml:space="preserve"> {</w:t>
      </w:r>
    </w:p>
    <w:p w14:paraId="28F423C7" w14:textId="77777777" w:rsidR="007A18AB" w:rsidRDefault="00840174">
      <w:pPr>
        <w:pStyle w:val="PL"/>
      </w:pPr>
      <w:r>
        <w:t xml:space="preserve">        ul-UM-RLC                           UL-UM-RLC,</w:t>
      </w:r>
    </w:p>
    <w:p w14:paraId="390D4157" w14:textId="77777777" w:rsidR="007A18AB" w:rsidRDefault="00840174">
      <w:pPr>
        <w:pStyle w:val="PL"/>
      </w:pPr>
      <w:r>
        <w:t xml:space="preserve">        dl-UM-RLC                           DL-UM-RLC</w:t>
      </w:r>
    </w:p>
    <w:p w14:paraId="4C907B59" w14:textId="77777777" w:rsidR="007A18AB" w:rsidRDefault="00840174">
      <w:pPr>
        <w:pStyle w:val="PL"/>
      </w:pPr>
      <w:r>
        <w:t xml:space="preserve">    },</w:t>
      </w:r>
    </w:p>
    <w:p w14:paraId="5DD8EFE1" w14:textId="77777777" w:rsidR="007A18AB" w:rsidRDefault="00840174">
      <w:pPr>
        <w:pStyle w:val="PL"/>
      </w:pPr>
      <w:r>
        <w:t xml:space="preserve">    um-Uni-Directional-UL               </w:t>
      </w:r>
      <w:r>
        <w:rPr>
          <w:color w:val="993366"/>
        </w:rPr>
        <w:t>SEQUENCE</w:t>
      </w:r>
      <w:r>
        <w:t xml:space="preserve"> {</w:t>
      </w:r>
    </w:p>
    <w:p w14:paraId="66776FD1" w14:textId="77777777" w:rsidR="007A18AB" w:rsidRDefault="00840174">
      <w:pPr>
        <w:pStyle w:val="PL"/>
        <w:rPr>
          <w:lang w:val="sv-SE"/>
        </w:rPr>
      </w:pPr>
      <w:r>
        <w:t xml:space="preserve">        </w:t>
      </w:r>
      <w:r>
        <w:rPr>
          <w:lang w:val="sv-SE"/>
        </w:rPr>
        <w:t>ul-UM-RLC                           UL-UM-RLC</w:t>
      </w:r>
    </w:p>
    <w:p w14:paraId="0F09800B" w14:textId="77777777" w:rsidR="007A18AB" w:rsidRDefault="00840174">
      <w:pPr>
        <w:pStyle w:val="PL"/>
      </w:pPr>
      <w:r>
        <w:rPr>
          <w:lang w:val="sv-SE"/>
        </w:rPr>
        <w:t xml:space="preserve">    </w:t>
      </w:r>
      <w:r>
        <w:t>},</w:t>
      </w:r>
    </w:p>
    <w:p w14:paraId="7A81D4AC" w14:textId="77777777" w:rsidR="007A18AB" w:rsidRDefault="00840174">
      <w:pPr>
        <w:pStyle w:val="PL"/>
      </w:pPr>
      <w:r>
        <w:t xml:space="preserve">    um-Uni-Directional-DL               </w:t>
      </w:r>
      <w:r>
        <w:rPr>
          <w:color w:val="993366"/>
        </w:rPr>
        <w:t>SEQUENCE</w:t>
      </w:r>
      <w:r>
        <w:t xml:space="preserve"> {</w:t>
      </w:r>
    </w:p>
    <w:p w14:paraId="61C8D0E7" w14:textId="77777777" w:rsidR="007A18AB" w:rsidRDefault="00840174">
      <w:pPr>
        <w:pStyle w:val="PL"/>
      </w:pPr>
      <w:r>
        <w:t xml:space="preserve">        dl-UM-RLC                           DL-UM-RLC</w:t>
      </w:r>
    </w:p>
    <w:p w14:paraId="70032906" w14:textId="77777777" w:rsidR="007A18AB" w:rsidRDefault="00840174">
      <w:pPr>
        <w:pStyle w:val="PL"/>
      </w:pPr>
      <w:r>
        <w:lastRenderedPageBreak/>
        <w:t xml:space="preserve">    },</w:t>
      </w:r>
    </w:p>
    <w:p w14:paraId="4449B5BA" w14:textId="77777777" w:rsidR="007A18AB" w:rsidRDefault="00840174">
      <w:pPr>
        <w:pStyle w:val="PL"/>
      </w:pPr>
      <w:r>
        <w:t xml:space="preserve">    ...</w:t>
      </w:r>
    </w:p>
    <w:p w14:paraId="5ACD85CC" w14:textId="77777777" w:rsidR="007A18AB" w:rsidRDefault="00840174">
      <w:pPr>
        <w:pStyle w:val="PL"/>
      </w:pPr>
      <w:r>
        <w:t>}</w:t>
      </w:r>
    </w:p>
    <w:p w14:paraId="1992CC29" w14:textId="77777777" w:rsidR="007A18AB" w:rsidRDefault="007A18AB">
      <w:pPr>
        <w:pStyle w:val="PL"/>
      </w:pPr>
    </w:p>
    <w:p w14:paraId="2FAF0DB3" w14:textId="77777777" w:rsidR="007A18AB" w:rsidRDefault="00840174">
      <w:pPr>
        <w:pStyle w:val="PL"/>
      </w:pPr>
      <w:r>
        <w:t xml:space="preserve">UL-AM-RLC ::=                       </w:t>
      </w:r>
      <w:r>
        <w:rPr>
          <w:color w:val="993366"/>
        </w:rPr>
        <w:t>SEQUENCE</w:t>
      </w:r>
      <w:r>
        <w:t xml:space="preserve"> {</w:t>
      </w:r>
    </w:p>
    <w:p w14:paraId="69AD4678" w14:textId="77777777" w:rsidR="007A18AB" w:rsidRDefault="00840174">
      <w:pPr>
        <w:pStyle w:val="PL"/>
        <w:rPr>
          <w:color w:val="808080"/>
        </w:rPr>
      </w:pPr>
      <w:r>
        <w:t xml:space="preserve">    sn-FieldLength                      SN-FieldLengthAM                                    </w:t>
      </w:r>
      <w:r>
        <w:rPr>
          <w:color w:val="993366"/>
        </w:rPr>
        <w:t>OPTIONAL</w:t>
      </w:r>
      <w:r>
        <w:t xml:space="preserve">,   </w:t>
      </w:r>
      <w:r>
        <w:rPr>
          <w:color w:val="808080"/>
        </w:rPr>
        <w:t>-- Cond Reestab</w:t>
      </w:r>
    </w:p>
    <w:p w14:paraId="37755D82" w14:textId="77777777" w:rsidR="007A18AB" w:rsidRDefault="00840174">
      <w:pPr>
        <w:pStyle w:val="PL"/>
        <w:rPr>
          <w:lang w:val="sv-SE"/>
        </w:rPr>
      </w:pPr>
      <w:r>
        <w:t xml:space="preserve">    </w:t>
      </w:r>
      <w:r>
        <w:rPr>
          <w:lang w:val="sv-SE"/>
        </w:rPr>
        <w:t>t-PollRetransmit                    T-PollRetransmit,</w:t>
      </w:r>
    </w:p>
    <w:p w14:paraId="2C911DFE" w14:textId="77777777" w:rsidR="007A18AB" w:rsidRDefault="00840174">
      <w:pPr>
        <w:pStyle w:val="PL"/>
        <w:rPr>
          <w:lang w:val="sv-SE"/>
        </w:rPr>
      </w:pPr>
      <w:r>
        <w:rPr>
          <w:lang w:val="sv-SE"/>
        </w:rPr>
        <w:t xml:space="preserve">    pollPDU                             PollPDU,</w:t>
      </w:r>
    </w:p>
    <w:p w14:paraId="563863FA" w14:textId="77777777" w:rsidR="007A18AB" w:rsidRDefault="00840174">
      <w:pPr>
        <w:pStyle w:val="PL"/>
      </w:pPr>
      <w:r>
        <w:rPr>
          <w:lang w:val="sv-SE"/>
        </w:rPr>
        <w:t xml:space="preserve">    </w:t>
      </w:r>
      <w:r>
        <w:t>pollByte                            PollByte,</w:t>
      </w:r>
    </w:p>
    <w:p w14:paraId="4C604B55" w14:textId="77777777" w:rsidR="007A18AB" w:rsidRDefault="00840174">
      <w:pPr>
        <w:pStyle w:val="PL"/>
      </w:pPr>
      <w:r>
        <w:t xml:space="preserve">    maxRetxThreshold                    </w:t>
      </w:r>
      <w:r>
        <w:rPr>
          <w:color w:val="993366"/>
        </w:rPr>
        <w:t>ENUMERATED</w:t>
      </w:r>
      <w:r>
        <w:t xml:space="preserve"> { t1, t2, t3, t4, t6, t8, t16, t32 }</w:t>
      </w:r>
    </w:p>
    <w:p w14:paraId="2536C9BB" w14:textId="77777777" w:rsidR="007A18AB" w:rsidRDefault="00840174">
      <w:pPr>
        <w:pStyle w:val="PL"/>
      </w:pPr>
      <w:r>
        <w:t>}</w:t>
      </w:r>
    </w:p>
    <w:p w14:paraId="41E5DA35" w14:textId="77777777" w:rsidR="007A18AB" w:rsidRDefault="007A18AB">
      <w:pPr>
        <w:pStyle w:val="PL"/>
      </w:pPr>
    </w:p>
    <w:p w14:paraId="29F103D7" w14:textId="77777777" w:rsidR="007A18AB" w:rsidRDefault="00840174">
      <w:pPr>
        <w:pStyle w:val="PL"/>
      </w:pPr>
      <w:r>
        <w:t xml:space="preserve">DL-AM-RLC ::=                       </w:t>
      </w:r>
      <w:r>
        <w:rPr>
          <w:color w:val="993366"/>
        </w:rPr>
        <w:t>SEQUENCE</w:t>
      </w:r>
      <w:r>
        <w:t xml:space="preserve"> {</w:t>
      </w:r>
    </w:p>
    <w:p w14:paraId="1E2D07C1" w14:textId="77777777" w:rsidR="007A18AB" w:rsidRDefault="00840174">
      <w:pPr>
        <w:pStyle w:val="PL"/>
        <w:rPr>
          <w:color w:val="808080"/>
        </w:rPr>
      </w:pPr>
      <w:r>
        <w:t xml:space="preserve">    sn-FieldLength                      SN-FieldLengthAM                                    </w:t>
      </w:r>
      <w:r>
        <w:rPr>
          <w:color w:val="993366"/>
        </w:rPr>
        <w:t>OPTIONAL</w:t>
      </w:r>
      <w:r>
        <w:t xml:space="preserve">,   </w:t>
      </w:r>
      <w:r>
        <w:rPr>
          <w:color w:val="808080"/>
        </w:rPr>
        <w:t>-- Cond Reestab</w:t>
      </w:r>
    </w:p>
    <w:p w14:paraId="408F36E1" w14:textId="77777777" w:rsidR="007A18AB" w:rsidRDefault="00840174">
      <w:pPr>
        <w:pStyle w:val="PL"/>
      </w:pPr>
      <w:r>
        <w:t xml:space="preserve">    t-Reassembly                        T-Reassembly,</w:t>
      </w:r>
    </w:p>
    <w:p w14:paraId="51391F51" w14:textId="77777777" w:rsidR="007A18AB" w:rsidRDefault="00840174">
      <w:pPr>
        <w:pStyle w:val="PL"/>
      </w:pPr>
      <w:r>
        <w:t xml:space="preserve">    t-StatusProhibit                    T-StatusProhibit</w:t>
      </w:r>
    </w:p>
    <w:p w14:paraId="17734E81" w14:textId="77777777" w:rsidR="007A18AB" w:rsidRDefault="00840174">
      <w:pPr>
        <w:pStyle w:val="PL"/>
      </w:pPr>
      <w:r>
        <w:t>}</w:t>
      </w:r>
    </w:p>
    <w:p w14:paraId="3D9769CE" w14:textId="77777777" w:rsidR="007A18AB" w:rsidRDefault="007A18AB">
      <w:pPr>
        <w:pStyle w:val="PL"/>
      </w:pPr>
    </w:p>
    <w:p w14:paraId="74C2CD7D" w14:textId="77777777" w:rsidR="007A18AB" w:rsidRDefault="00840174">
      <w:pPr>
        <w:pStyle w:val="PL"/>
      </w:pPr>
      <w:r>
        <w:t xml:space="preserve">UL-UM-RLC ::=                       </w:t>
      </w:r>
      <w:r>
        <w:rPr>
          <w:color w:val="993366"/>
        </w:rPr>
        <w:t>SEQUENCE</w:t>
      </w:r>
      <w:r>
        <w:t xml:space="preserve"> {</w:t>
      </w:r>
    </w:p>
    <w:p w14:paraId="70522374" w14:textId="77777777" w:rsidR="007A18AB" w:rsidRDefault="00840174">
      <w:pPr>
        <w:pStyle w:val="PL"/>
        <w:rPr>
          <w:color w:val="808080"/>
        </w:rPr>
      </w:pPr>
      <w:r>
        <w:t xml:space="preserve">    sn-FieldLength                      SN-FieldLengthUM                                    </w:t>
      </w:r>
      <w:r>
        <w:rPr>
          <w:color w:val="993366"/>
        </w:rPr>
        <w:t>OPTIONAL</w:t>
      </w:r>
      <w:r>
        <w:t xml:space="preserve">    </w:t>
      </w:r>
      <w:r>
        <w:rPr>
          <w:color w:val="808080"/>
        </w:rPr>
        <w:t>-- Cond Reestab</w:t>
      </w:r>
    </w:p>
    <w:p w14:paraId="1A26FA7A" w14:textId="77777777" w:rsidR="007A18AB" w:rsidRDefault="00840174">
      <w:pPr>
        <w:pStyle w:val="PL"/>
      </w:pPr>
      <w:r>
        <w:t>}</w:t>
      </w:r>
    </w:p>
    <w:p w14:paraId="6463CBFF" w14:textId="77777777" w:rsidR="007A18AB" w:rsidRDefault="007A18AB">
      <w:pPr>
        <w:pStyle w:val="PL"/>
      </w:pPr>
    </w:p>
    <w:p w14:paraId="6395DFE2" w14:textId="77777777" w:rsidR="007A18AB" w:rsidRDefault="00840174">
      <w:pPr>
        <w:pStyle w:val="PL"/>
      </w:pPr>
      <w:r>
        <w:t xml:space="preserve">DL-UM-RLC ::=                       </w:t>
      </w:r>
      <w:r>
        <w:rPr>
          <w:color w:val="993366"/>
        </w:rPr>
        <w:t>SEQUENCE</w:t>
      </w:r>
      <w:r>
        <w:t xml:space="preserve"> {</w:t>
      </w:r>
    </w:p>
    <w:p w14:paraId="07BAD0AC" w14:textId="77777777" w:rsidR="007A18AB" w:rsidRDefault="00840174">
      <w:pPr>
        <w:pStyle w:val="PL"/>
        <w:rPr>
          <w:color w:val="808080"/>
        </w:rPr>
      </w:pPr>
      <w:r>
        <w:t xml:space="preserve">    sn-FieldLength                      SN-FieldLengthUM                                    </w:t>
      </w:r>
      <w:r>
        <w:rPr>
          <w:color w:val="993366"/>
        </w:rPr>
        <w:t>OPTIONAL</w:t>
      </w:r>
      <w:r>
        <w:t xml:space="preserve">,   </w:t>
      </w:r>
      <w:r>
        <w:rPr>
          <w:color w:val="808080"/>
        </w:rPr>
        <w:t>-- Cond Reestab</w:t>
      </w:r>
    </w:p>
    <w:p w14:paraId="24E41BB8" w14:textId="77777777" w:rsidR="007A18AB" w:rsidRDefault="00840174">
      <w:pPr>
        <w:pStyle w:val="PL"/>
      </w:pPr>
      <w:r>
        <w:t xml:space="preserve">    t-Reassembly                        T-Reassembly</w:t>
      </w:r>
    </w:p>
    <w:p w14:paraId="5E083563" w14:textId="77777777" w:rsidR="007A18AB" w:rsidRDefault="00840174">
      <w:pPr>
        <w:pStyle w:val="PL"/>
      </w:pPr>
      <w:r>
        <w:t>}</w:t>
      </w:r>
    </w:p>
    <w:p w14:paraId="7BF5051B" w14:textId="77777777" w:rsidR="007A18AB" w:rsidRDefault="007A18AB">
      <w:pPr>
        <w:pStyle w:val="PL"/>
      </w:pPr>
    </w:p>
    <w:p w14:paraId="01D1DD77" w14:textId="77777777" w:rsidR="007A18AB" w:rsidRDefault="00840174">
      <w:pPr>
        <w:pStyle w:val="PL"/>
      </w:pPr>
      <w:r>
        <w:t xml:space="preserve">T-PollRetransmit ::=                </w:t>
      </w:r>
      <w:r>
        <w:rPr>
          <w:color w:val="993366"/>
        </w:rPr>
        <w:t>ENUMERATED</w:t>
      </w:r>
      <w:r>
        <w:t xml:space="preserve"> {</w:t>
      </w:r>
    </w:p>
    <w:p w14:paraId="6B29CD0F" w14:textId="77777777" w:rsidR="007A18AB" w:rsidRDefault="00840174">
      <w:pPr>
        <w:pStyle w:val="PL"/>
      </w:pPr>
      <w:r>
        <w:t xml:space="preserve">                                        ms5, ms10, ms15, ms20, ms25, ms30, ms35,</w:t>
      </w:r>
    </w:p>
    <w:p w14:paraId="3DACA672" w14:textId="77777777" w:rsidR="007A18AB" w:rsidRDefault="00840174">
      <w:pPr>
        <w:pStyle w:val="PL"/>
      </w:pPr>
      <w:r>
        <w:t xml:space="preserve">                                        ms40, ms45, ms50, ms55, ms60, ms65, ms70,</w:t>
      </w:r>
    </w:p>
    <w:p w14:paraId="237A46D9" w14:textId="77777777" w:rsidR="007A18AB" w:rsidRDefault="00840174">
      <w:pPr>
        <w:pStyle w:val="PL"/>
      </w:pPr>
      <w:r>
        <w:t xml:space="preserve">                                        ms75, ms80, ms85, ms90, ms95, ms100, ms105,</w:t>
      </w:r>
    </w:p>
    <w:p w14:paraId="24FCA7BC" w14:textId="77777777" w:rsidR="007A18AB" w:rsidRDefault="00840174">
      <w:pPr>
        <w:pStyle w:val="PL"/>
      </w:pPr>
      <w:r>
        <w:t xml:space="preserve">                                        ms110, ms115, ms120, ms125, ms130, ms135,</w:t>
      </w:r>
    </w:p>
    <w:p w14:paraId="0BBB93EB" w14:textId="77777777" w:rsidR="007A18AB" w:rsidRDefault="00840174">
      <w:pPr>
        <w:pStyle w:val="PL"/>
      </w:pPr>
      <w:r>
        <w:t xml:space="preserve">                                        ms140, ms145, ms150, ms155, ms160, ms165,</w:t>
      </w:r>
    </w:p>
    <w:p w14:paraId="36264FD3" w14:textId="77777777" w:rsidR="007A18AB" w:rsidRDefault="00840174">
      <w:pPr>
        <w:pStyle w:val="PL"/>
      </w:pPr>
      <w:r>
        <w:t xml:space="preserve">                                        ms170, ms175, ms180, ms185, ms190, ms195,</w:t>
      </w:r>
    </w:p>
    <w:p w14:paraId="76D126FE" w14:textId="77777777" w:rsidR="007A18AB" w:rsidRDefault="00840174">
      <w:pPr>
        <w:pStyle w:val="PL"/>
      </w:pPr>
      <w:r>
        <w:t xml:space="preserve">                                        ms200, ms205, ms210, ms215, ms220, ms225,</w:t>
      </w:r>
    </w:p>
    <w:p w14:paraId="50D1DA34" w14:textId="77777777" w:rsidR="007A18AB" w:rsidRDefault="00840174">
      <w:pPr>
        <w:pStyle w:val="PL"/>
      </w:pPr>
      <w:r>
        <w:t xml:space="preserve">                                        ms230, ms235, ms240, ms245, ms250, ms300,</w:t>
      </w:r>
    </w:p>
    <w:p w14:paraId="1DACE784" w14:textId="77777777" w:rsidR="007A18AB" w:rsidRDefault="00840174">
      <w:pPr>
        <w:pStyle w:val="PL"/>
      </w:pPr>
      <w:r>
        <w:t xml:space="preserve">                                        ms350, ms400, ms450, ms500, ms800, ms1000,</w:t>
      </w:r>
    </w:p>
    <w:p w14:paraId="0D3A78A4" w14:textId="77777777" w:rsidR="007A18AB" w:rsidRDefault="00840174">
      <w:pPr>
        <w:pStyle w:val="PL"/>
        <w:rPr>
          <w:lang w:val="sv-SE"/>
        </w:rPr>
      </w:pPr>
      <w:r>
        <w:t xml:space="preserve">                                        </w:t>
      </w:r>
      <w:r>
        <w:rPr>
          <w:lang w:val="sv-SE"/>
        </w:rPr>
        <w:t>ms2000, ms4000, spare5, spare4, spare3,</w:t>
      </w:r>
    </w:p>
    <w:p w14:paraId="1732DC36" w14:textId="77777777" w:rsidR="007A18AB" w:rsidRDefault="00840174">
      <w:pPr>
        <w:pStyle w:val="PL"/>
        <w:rPr>
          <w:lang w:val="sv-SE"/>
        </w:rPr>
      </w:pPr>
      <w:r>
        <w:rPr>
          <w:lang w:val="sv-SE"/>
        </w:rPr>
        <w:t xml:space="preserve">                                        spare2, spare1}</w:t>
      </w:r>
    </w:p>
    <w:p w14:paraId="1536B2AD" w14:textId="77777777" w:rsidR="007A18AB" w:rsidRDefault="007A18AB">
      <w:pPr>
        <w:pStyle w:val="PL"/>
        <w:rPr>
          <w:lang w:val="sv-SE"/>
        </w:rPr>
      </w:pPr>
    </w:p>
    <w:p w14:paraId="6E714D05" w14:textId="77777777" w:rsidR="007A18AB" w:rsidRDefault="007A18AB">
      <w:pPr>
        <w:pStyle w:val="PL"/>
        <w:rPr>
          <w:lang w:val="sv-SE"/>
        </w:rPr>
      </w:pPr>
    </w:p>
    <w:p w14:paraId="0BA49F2C" w14:textId="77777777" w:rsidR="007A18AB" w:rsidRDefault="00840174">
      <w:pPr>
        <w:pStyle w:val="PL"/>
        <w:rPr>
          <w:lang w:val="sv-SE"/>
        </w:rPr>
      </w:pPr>
      <w:r>
        <w:rPr>
          <w:lang w:val="sv-SE"/>
        </w:rPr>
        <w:t xml:space="preserve">PollPDU ::=                         </w:t>
      </w:r>
      <w:r>
        <w:rPr>
          <w:color w:val="993366"/>
          <w:lang w:val="sv-SE"/>
        </w:rPr>
        <w:t>ENUMERATED</w:t>
      </w:r>
      <w:r>
        <w:rPr>
          <w:lang w:val="sv-SE"/>
        </w:rPr>
        <w:t xml:space="preserve"> {</w:t>
      </w:r>
    </w:p>
    <w:p w14:paraId="457B1341" w14:textId="77777777" w:rsidR="007A18AB" w:rsidRDefault="00840174">
      <w:pPr>
        <w:pStyle w:val="PL"/>
        <w:rPr>
          <w:lang w:val="sv-SE"/>
        </w:rPr>
      </w:pPr>
      <w:r>
        <w:rPr>
          <w:lang w:val="sv-SE"/>
        </w:rPr>
        <w:t xml:space="preserve">                                        p4, p8, p16, p32, p64, p128, p256, p512, p1024, p2048, p4096, p6144, p8192, p12288, p16384,p20480,</w:t>
      </w:r>
    </w:p>
    <w:p w14:paraId="1D9E8E44" w14:textId="77777777" w:rsidR="007A18AB" w:rsidRDefault="00840174">
      <w:pPr>
        <w:pStyle w:val="PL"/>
        <w:rPr>
          <w:lang w:val="sv-SE"/>
        </w:rPr>
      </w:pPr>
      <w:r>
        <w:rPr>
          <w:lang w:val="sv-SE"/>
        </w:rPr>
        <w:t xml:space="preserve">                                        p24576, p28672, p32768, p40960, p49152, p57344, p65536, infinity, spare8, spare7, spare6, spare5, spare4,</w:t>
      </w:r>
    </w:p>
    <w:p w14:paraId="66C47E86" w14:textId="77777777" w:rsidR="007A18AB" w:rsidRDefault="00840174">
      <w:pPr>
        <w:pStyle w:val="PL"/>
        <w:rPr>
          <w:lang w:val="sv-SE"/>
        </w:rPr>
      </w:pPr>
      <w:r>
        <w:rPr>
          <w:lang w:val="sv-SE"/>
        </w:rPr>
        <w:t xml:space="preserve">                                        spare3, spare2, spare1}</w:t>
      </w:r>
    </w:p>
    <w:p w14:paraId="1B36C0E2" w14:textId="77777777" w:rsidR="007A18AB" w:rsidRDefault="007A18AB">
      <w:pPr>
        <w:pStyle w:val="PL"/>
        <w:rPr>
          <w:lang w:val="sv-SE"/>
        </w:rPr>
      </w:pPr>
    </w:p>
    <w:p w14:paraId="1E926EA7" w14:textId="77777777" w:rsidR="007A18AB" w:rsidRDefault="00840174">
      <w:pPr>
        <w:pStyle w:val="PL"/>
        <w:rPr>
          <w:lang w:val="sv-SE"/>
        </w:rPr>
      </w:pPr>
      <w:r>
        <w:rPr>
          <w:lang w:val="sv-SE"/>
        </w:rPr>
        <w:t xml:space="preserve">PollByte ::=                        </w:t>
      </w:r>
      <w:r>
        <w:rPr>
          <w:color w:val="993366"/>
          <w:lang w:val="sv-SE"/>
        </w:rPr>
        <w:t>ENUMERATED</w:t>
      </w:r>
      <w:r>
        <w:rPr>
          <w:lang w:val="sv-SE"/>
        </w:rPr>
        <w:t xml:space="preserve"> {</w:t>
      </w:r>
    </w:p>
    <w:p w14:paraId="72ABBA42" w14:textId="77777777" w:rsidR="007A18AB" w:rsidRDefault="00840174">
      <w:pPr>
        <w:pStyle w:val="PL"/>
        <w:rPr>
          <w:lang w:val="sv-SE"/>
        </w:rPr>
      </w:pPr>
      <w:r>
        <w:rPr>
          <w:lang w:val="sv-SE"/>
        </w:rPr>
        <w:t xml:space="preserve">                                        kB1, kB2, kB5, kB8, kB10, kB15, kB25, kB50, kB75,</w:t>
      </w:r>
    </w:p>
    <w:p w14:paraId="41155BA8" w14:textId="77777777" w:rsidR="007A18AB" w:rsidRDefault="00840174">
      <w:pPr>
        <w:pStyle w:val="PL"/>
        <w:rPr>
          <w:lang w:val="sv-SE"/>
        </w:rPr>
      </w:pPr>
      <w:r>
        <w:rPr>
          <w:lang w:val="sv-SE"/>
        </w:rPr>
        <w:t xml:space="preserve">                                        kB100, kB125, kB250, kB375, kB500, kB750, kB1000,</w:t>
      </w:r>
    </w:p>
    <w:p w14:paraId="6B6A023D" w14:textId="77777777" w:rsidR="007A18AB" w:rsidRDefault="00840174">
      <w:pPr>
        <w:pStyle w:val="PL"/>
        <w:rPr>
          <w:lang w:val="sv-SE"/>
        </w:rPr>
      </w:pPr>
      <w:r>
        <w:rPr>
          <w:lang w:val="sv-SE"/>
        </w:rPr>
        <w:t xml:space="preserve">                                        kB1250, kB1500, kB2000, kB3000, kB4000, kB4500,</w:t>
      </w:r>
    </w:p>
    <w:p w14:paraId="5CE4BF91" w14:textId="77777777" w:rsidR="007A18AB" w:rsidRDefault="00840174">
      <w:pPr>
        <w:pStyle w:val="PL"/>
        <w:rPr>
          <w:lang w:val="sv-SE"/>
        </w:rPr>
      </w:pPr>
      <w:r>
        <w:rPr>
          <w:lang w:val="sv-SE"/>
        </w:rPr>
        <w:t xml:space="preserve">                                        kB5000, kB5500, kB6000, kB6500, kB7000, kB7500,</w:t>
      </w:r>
    </w:p>
    <w:p w14:paraId="4E95FC9C" w14:textId="77777777" w:rsidR="007A18AB" w:rsidRDefault="00840174">
      <w:pPr>
        <w:pStyle w:val="PL"/>
      </w:pPr>
      <w:r>
        <w:rPr>
          <w:lang w:val="sv-SE"/>
        </w:rPr>
        <w:t xml:space="preserve">                                        </w:t>
      </w:r>
      <w:r>
        <w:t>mB8, mB9, mB10, mB11, mB12, mB13, mB14, mB15,</w:t>
      </w:r>
    </w:p>
    <w:p w14:paraId="6B08CBD4" w14:textId="77777777" w:rsidR="007A18AB" w:rsidRDefault="00840174">
      <w:pPr>
        <w:pStyle w:val="PL"/>
      </w:pPr>
      <w:r>
        <w:lastRenderedPageBreak/>
        <w:t xml:space="preserve">                                        mB16, mB17, mB18, mB20, mB25, mB30, mB40, infinity,</w:t>
      </w:r>
    </w:p>
    <w:p w14:paraId="4B807814" w14:textId="77777777" w:rsidR="007A18AB" w:rsidRDefault="00840174">
      <w:pPr>
        <w:pStyle w:val="PL"/>
        <w:rPr>
          <w:lang w:val="sv-SE"/>
        </w:rPr>
      </w:pPr>
      <w:r>
        <w:t xml:space="preserve">                                        </w:t>
      </w:r>
      <w:r>
        <w:rPr>
          <w:lang w:val="sv-SE"/>
        </w:rPr>
        <w:t>spare20, spare19, spare18, spare17, spare16,</w:t>
      </w:r>
    </w:p>
    <w:p w14:paraId="1A8B7F0B" w14:textId="77777777" w:rsidR="007A18AB" w:rsidRDefault="00840174">
      <w:pPr>
        <w:pStyle w:val="PL"/>
        <w:rPr>
          <w:lang w:val="sv-SE"/>
        </w:rPr>
      </w:pPr>
      <w:r>
        <w:rPr>
          <w:lang w:val="sv-SE"/>
        </w:rPr>
        <w:t xml:space="preserve">                                        spare15, spare14, spare13, spare12, spare11,</w:t>
      </w:r>
    </w:p>
    <w:p w14:paraId="7495926C" w14:textId="77777777" w:rsidR="007A18AB" w:rsidRDefault="00840174">
      <w:pPr>
        <w:pStyle w:val="PL"/>
        <w:rPr>
          <w:lang w:val="sv-SE"/>
        </w:rPr>
      </w:pPr>
      <w:r>
        <w:rPr>
          <w:lang w:val="sv-SE"/>
        </w:rPr>
        <w:t xml:space="preserve">                                        spare10, spare9, spare8, spare7, spare6, spare5,</w:t>
      </w:r>
    </w:p>
    <w:p w14:paraId="291F39BD" w14:textId="77777777" w:rsidR="007A18AB" w:rsidRDefault="00840174">
      <w:pPr>
        <w:pStyle w:val="PL"/>
      </w:pPr>
      <w:r>
        <w:rPr>
          <w:lang w:val="sv-SE"/>
        </w:rPr>
        <w:t xml:space="preserve">                                        </w:t>
      </w:r>
      <w:r>
        <w:t>spare4, spare3, spare2, spare1}</w:t>
      </w:r>
    </w:p>
    <w:p w14:paraId="2DF6CEEB" w14:textId="77777777" w:rsidR="007A18AB" w:rsidRDefault="007A18AB">
      <w:pPr>
        <w:pStyle w:val="PL"/>
      </w:pPr>
    </w:p>
    <w:p w14:paraId="706CDD3E" w14:textId="77777777" w:rsidR="007A18AB" w:rsidRDefault="00840174">
      <w:pPr>
        <w:pStyle w:val="PL"/>
      </w:pPr>
      <w:r>
        <w:t xml:space="preserve">T-Reassembly ::=                    </w:t>
      </w:r>
      <w:r>
        <w:rPr>
          <w:color w:val="993366"/>
        </w:rPr>
        <w:t>ENUMERATED</w:t>
      </w:r>
      <w:r>
        <w:t xml:space="preserve"> {</w:t>
      </w:r>
    </w:p>
    <w:p w14:paraId="1B70857E" w14:textId="77777777" w:rsidR="007A18AB" w:rsidRDefault="00840174">
      <w:pPr>
        <w:pStyle w:val="PL"/>
      </w:pPr>
      <w:r>
        <w:t xml:space="preserve">                                        ms0, ms5, ms10, ms15, ms20, ms25, ms30, ms35,</w:t>
      </w:r>
    </w:p>
    <w:p w14:paraId="46BDF0E4" w14:textId="77777777" w:rsidR="007A18AB" w:rsidRDefault="00840174">
      <w:pPr>
        <w:pStyle w:val="PL"/>
      </w:pPr>
      <w:r>
        <w:t xml:space="preserve">                                        ms40, ms45, ms50, ms55, ms60, ms65, ms70,</w:t>
      </w:r>
    </w:p>
    <w:p w14:paraId="7FCF248E" w14:textId="77777777" w:rsidR="007A18AB" w:rsidRDefault="00840174">
      <w:pPr>
        <w:pStyle w:val="PL"/>
      </w:pPr>
      <w:r>
        <w:t xml:space="preserve">                                        ms75, ms80, ms85, ms90, ms95, ms100, ms110,</w:t>
      </w:r>
    </w:p>
    <w:p w14:paraId="48BA5199" w14:textId="77777777" w:rsidR="007A18AB" w:rsidRDefault="00840174">
      <w:pPr>
        <w:pStyle w:val="PL"/>
      </w:pPr>
      <w:r>
        <w:t xml:space="preserve">                                        ms120, ms130, ms140, ms150, ms160, ms170,</w:t>
      </w:r>
    </w:p>
    <w:p w14:paraId="2ED937B8" w14:textId="77777777" w:rsidR="007A18AB" w:rsidRDefault="00840174">
      <w:pPr>
        <w:pStyle w:val="PL"/>
      </w:pPr>
      <w:r>
        <w:t xml:space="preserve">                                        ms180, ms190, ms200, spare1}</w:t>
      </w:r>
    </w:p>
    <w:p w14:paraId="5E3B5F37" w14:textId="77777777" w:rsidR="007A18AB" w:rsidRDefault="007A18AB">
      <w:pPr>
        <w:pStyle w:val="PL"/>
      </w:pPr>
    </w:p>
    <w:p w14:paraId="26C0A4DD" w14:textId="77777777" w:rsidR="007A18AB" w:rsidRDefault="00840174">
      <w:pPr>
        <w:pStyle w:val="PL"/>
      </w:pPr>
      <w:r>
        <w:t xml:space="preserve">T-StatusProhibit ::=                </w:t>
      </w:r>
      <w:r>
        <w:rPr>
          <w:color w:val="993366"/>
        </w:rPr>
        <w:t>ENUMERATED</w:t>
      </w:r>
      <w:r>
        <w:t xml:space="preserve"> {</w:t>
      </w:r>
    </w:p>
    <w:p w14:paraId="47816AA2" w14:textId="77777777" w:rsidR="007A18AB" w:rsidRDefault="00840174">
      <w:pPr>
        <w:pStyle w:val="PL"/>
      </w:pPr>
      <w:r>
        <w:t xml:space="preserve">                                        ms0, ms5, ms10, ms15, ms20, ms25, ms30, ms35,</w:t>
      </w:r>
    </w:p>
    <w:p w14:paraId="4AE4931B" w14:textId="77777777" w:rsidR="007A18AB" w:rsidRDefault="00840174">
      <w:pPr>
        <w:pStyle w:val="PL"/>
      </w:pPr>
      <w:r>
        <w:t xml:space="preserve">                                        ms40, ms45, ms50, ms55, ms60, ms65, ms70,</w:t>
      </w:r>
    </w:p>
    <w:p w14:paraId="3DEC4CDF" w14:textId="77777777" w:rsidR="007A18AB" w:rsidRDefault="00840174">
      <w:pPr>
        <w:pStyle w:val="PL"/>
      </w:pPr>
      <w:r>
        <w:t xml:space="preserve">                                        ms75, ms80, ms85, ms90, ms95, ms100, ms105,</w:t>
      </w:r>
    </w:p>
    <w:p w14:paraId="2D4DED97" w14:textId="77777777" w:rsidR="007A18AB" w:rsidRDefault="00840174">
      <w:pPr>
        <w:pStyle w:val="PL"/>
      </w:pPr>
      <w:r>
        <w:t xml:space="preserve">                                        ms110, ms115, ms120, ms125, ms130, ms135,</w:t>
      </w:r>
    </w:p>
    <w:p w14:paraId="21A086E2" w14:textId="77777777" w:rsidR="007A18AB" w:rsidRDefault="00840174">
      <w:pPr>
        <w:pStyle w:val="PL"/>
      </w:pPr>
      <w:r>
        <w:t xml:space="preserve">                                        ms140, ms145, ms150, ms155, ms160, ms165,</w:t>
      </w:r>
    </w:p>
    <w:p w14:paraId="26635B74" w14:textId="77777777" w:rsidR="007A18AB" w:rsidRDefault="00840174">
      <w:pPr>
        <w:pStyle w:val="PL"/>
      </w:pPr>
      <w:r>
        <w:t xml:space="preserve">                                        ms170, ms175, ms180, ms185, ms190, ms195,</w:t>
      </w:r>
    </w:p>
    <w:p w14:paraId="4CB83254" w14:textId="77777777" w:rsidR="007A18AB" w:rsidRDefault="00840174">
      <w:pPr>
        <w:pStyle w:val="PL"/>
      </w:pPr>
      <w:r>
        <w:t xml:space="preserve">                                        ms200, ms205, ms210, ms215, ms220, ms225,</w:t>
      </w:r>
    </w:p>
    <w:p w14:paraId="516F9B67" w14:textId="77777777" w:rsidR="007A18AB" w:rsidRDefault="00840174">
      <w:pPr>
        <w:pStyle w:val="PL"/>
      </w:pPr>
      <w:r>
        <w:t xml:space="preserve">                                        ms230, ms235, ms240, ms245, ms250, ms300,</w:t>
      </w:r>
    </w:p>
    <w:p w14:paraId="41A9A4EC" w14:textId="77777777" w:rsidR="007A18AB" w:rsidRDefault="00840174">
      <w:pPr>
        <w:pStyle w:val="PL"/>
      </w:pPr>
      <w:r>
        <w:t xml:space="preserve">                                        ms350, ms400, ms450, ms500, ms800, ms1000,</w:t>
      </w:r>
    </w:p>
    <w:p w14:paraId="2428B7CB" w14:textId="77777777" w:rsidR="007A18AB" w:rsidRDefault="00840174">
      <w:pPr>
        <w:pStyle w:val="PL"/>
      </w:pPr>
      <w:r>
        <w:t xml:space="preserve">                                        ms1200, ms1600, ms2000, ms2400, spare2, spare1}</w:t>
      </w:r>
    </w:p>
    <w:p w14:paraId="491FBA37" w14:textId="77777777" w:rsidR="007A18AB" w:rsidRDefault="007A18AB">
      <w:pPr>
        <w:pStyle w:val="PL"/>
      </w:pPr>
    </w:p>
    <w:p w14:paraId="6137B728" w14:textId="77777777" w:rsidR="007A18AB" w:rsidRDefault="00840174">
      <w:pPr>
        <w:pStyle w:val="PL"/>
      </w:pPr>
      <w:r>
        <w:t xml:space="preserve">SN-FieldLengthUM ::=                </w:t>
      </w:r>
      <w:r>
        <w:rPr>
          <w:color w:val="993366"/>
        </w:rPr>
        <w:t>ENUMERATED</w:t>
      </w:r>
      <w:r>
        <w:t xml:space="preserve"> {size6, size12}</w:t>
      </w:r>
    </w:p>
    <w:p w14:paraId="317A57F1" w14:textId="77777777" w:rsidR="007A18AB" w:rsidRDefault="00840174">
      <w:pPr>
        <w:pStyle w:val="PL"/>
      </w:pPr>
      <w:r>
        <w:t xml:space="preserve">SN-FieldLengthAM ::=                </w:t>
      </w:r>
      <w:r>
        <w:rPr>
          <w:color w:val="993366"/>
        </w:rPr>
        <w:t>ENUMERATED</w:t>
      </w:r>
      <w:r>
        <w:t xml:space="preserve"> {size12, size18}</w:t>
      </w:r>
    </w:p>
    <w:p w14:paraId="3D8C8D4C" w14:textId="77777777" w:rsidR="007A18AB" w:rsidRDefault="007A18AB">
      <w:pPr>
        <w:pStyle w:val="PL"/>
      </w:pPr>
    </w:p>
    <w:p w14:paraId="541560CB" w14:textId="77777777" w:rsidR="007A18AB" w:rsidRDefault="00840174">
      <w:pPr>
        <w:pStyle w:val="PL"/>
        <w:rPr>
          <w:color w:val="808080"/>
        </w:rPr>
      </w:pPr>
      <w:r>
        <w:rPr>
          <w:color w:val="808080"/>
        </w:rPr>
        <w:t>-- TAG-RLC-CONFIG-STOP</w:t>
      </w:r>
    </w:p>
    <w:p w14:paraId="532F30D3" w14:textId="77777777" w:rsidR="007A18AB" w:rsidRDefault="00840174">
      <w:pPr>
        <w:pStyle w:val="PL"/>
        <w:rPr>
          <w:color w:val="808080"/>
        </w:rPr>
      </w:pPr>
      <w:r>
        <w:rPr>
          <w:color w:val="808080"/>
        </w:rPr>
        <w:t>-- ASN1STOP</w:t>
      </w:r>
    </w:p>
    <w:p w14:paraId="5470E9C4" w14:textId="77777777" w:rsidR="007A18AB" w:rsidRDefault="007A18A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3CCF25F2" w14:textId="77777777">
        <w:trPr>
          <w:cantSplit/>
          <w:tblHeader/>
        </w:trPr>
        <w:tc>
          <w:tcPr>
            <w:tcW w:w="14055" w:type="dxa"/>
            <w:shd w:val="clear" w:color="auto" w:fill="auto"/>
          </w:tcPr>
          <w:p w14:paraId="0AC4D940" w14:textId="77777777" w:rsidR="007A18AB" w:rsidRDefault="00840174">
            <w:pPr>
              <w:pStyle w:val="TAH"/>
              <w:rPr>
                <w:lang w:val="en-GB" w:eastAsia="en-GB"/>
              </w:rPr>
            </w:pPr>
            <w:r>
              <w:rPr>
                <w:i/>
                <w:lang w:val="en-GB" w:eastAsia="en-GB"/>
              </w:rPr>
              <w:lastRenderedPageBreak/>
              <w:t xml:space="preserve">RLC-Config </w:t>
            </w:r>
            <w:r>
              <w:rPr>
                <w:lang w:val="en-GB" w:eastAsia="en-GB"/>
              </w:rPr>
              <w:t>field descriptions</w:t>
            </w:r>
          </w:p>
        </w:tc>
      </w:tr>
      <w:tr w:rsidR="007A18AB" w14:paraId="470E2B10" w14:textId="77777777">
        <w:trPr>
          <w:cantSplit/>
          <w:trHeight w:val="52"/>
        </w:trPr>
        <w:tc>
          <w:tcPr>
            <w:tcW w:w="14055" w:type="dxa"/>
            <w:shd w:val="clear" w:color="auto" w:fill="auto"/>
          </w:tcPr>
          <w:p w14:paraId="71EF8981" w14:textId="77777777" w:rsidR="007A18AB" w:rsidRDefault="00840174">
            <w:pPr>
              <w:pStyle w:val="TAL"/>
              <w:rPr>
                <w:b/>
                <w:bCs/>
                <w:i/>
                <w:iCs/>
                <w:lang w:val="en-GB" w:eastAsia="en-GB"/>
              </w:rPr>
            </w:pPr>
            <w:r>
              <w:rPr>
                <w:b/>
                <w:bCs/>
                <w:i/>
                <w:iCs/>
                <w:lang w:val="en-GB" w:eastAsia="en-GB"/>
              </w:rPr>
              <w:t>maxRetxThreshold</w:t>
            </w:r>
          </w:p>
          <w:p w14:paraId="0D7B1CD7" w14:textId="77777777" w:rsidR="007A18AB" w:rsidRDefault="00840174">
            <w:pPr>
              <w:pStyle w:val="TAL"/>
              <w:rPr>
                <w:iCs/>
                <w:lang w:val="en-GB" w:eastAsia="en-GB"/>
              </w:rPr>
            </w:pPr>
            <w:r>
              <w:rPr>
                <w:lang w:val="en-GB" w:eastAsia="en-GB"/>
              </w:rPr>
              <w:t xml:space="preserve">Parameter for RLC AM in TS 38.322 [4]. Value </w:t>
            </w:r>
            <w:r>
              <w:rPr>
                <w:i/>
                <w:lang w:val="en-GB"/>
              </w:rPr>
              <w:t>t1</w:t>
            </w:r>
            <w:r>
              <w:rPr>
                <w:lang w:val="en-GB" w:eastAsia="en-GB"/>
              </w:rPr>
              <w:t xml:space="preserve"> corresponds to 1 retransmission, value </w:t>
            </w:r>
            <w:r>
              <w:rPr>
                <w:i/>
                <w:lang w:val="en-GB"/>
              </w:rPr>
              <w:t>t2</w:t>
            </w:r>
            <w:r>
              <w:rPr>
                <w:lang w:val="en-GB" w:eastAsia="en-GB"/>
              </w:rPr>
              <w:t xml:space="preserve"> corresponds to 2 retransmissions and so on.</w:t>
            </w:r>
          </w:p>
        </w:tc>
      </w:tr>
      <w:tr w:rsidR="007A18AB" w14:paraId="01308E3C" w14:textId="77777777">
        <w:trPr>
          <w:cantSplit/>
          <w:trHeight w:val="52"/>
        </w:trPr>
        <w:tc>
          <w:tcPr>
            <w:tcW w:w="14055" w:type="dxa"/>
            <w:shd w:val="clear" w:color="auto" w:fill="auto"/>
          </w:tcPr>
          <w:p w14:paraId="0596DF2E" w14:textId="77777777" w:rsidR="007A18AB" w:rsidRDefault="00840174">
            <w:pPr>
              <w:pStyle w:val="TAL"/>
              <w:rPr>
                <w:b/>
                <w:i/>
                <w:lang w:val="en-GB" w:eastAsia="en-GB"/>
              </w:rPr>
            </w:pPr>
            <w:r>
              <w:rPr>
                <w:b/>
                <w:i/>
                <w:lang w:val="en-GB" w:eastAsia="en-GB"/>
              </w:rPr>
              <w:t>pollByte</w:t>
            </w:r>
          </w:p>
          <w:p w14:paraId="07FC9D70" w14:textId="77777777" w:rsidR="007A18AB" w:rsidRDefault="00840174">
            <w:pPr>
              <w:pStyle w:val="TAL"/>
              <w:rPr>
                <w:b/>
                <w:bCs/>
                <w:i/>
                <w:lang w:val="en-GB" w:eastAsia="en-GB"/>
              </w:rPr>
            </w:pPr>
            <w:r>
              <w:rPr>
                <w:lang w:val="en-GB" w:eastAsia="en-GB"/>
              </w:rPr>
              <w:t xml:space="preserve">Parameter for RLC AM in TS 38.322 [4]. Value </w:t>
            </w:r>
            <w:r>
              <w:rPr>
                <w:i/>
                <w:lang w:val="en-GB"/>
              </w:rPr>
              <w:t>kB25</w:t>
            </w:r>
            <w:r>
              <w:rPr>
                <w:lang w:val="en-GB" w:eastAsia="en-GB"/>
              </w:rPr>
              <w:t xml:space="preserve"> corresponds to 25 </w:t>
            </w:r>
            <w:bookmarkStart w:id="4556" w:name="_Hlk524340766"/>
            <w:r>
              <w:rPr>
                <w:lang w:val="en-GB" w:eastAsia="en-GB"/>
              </w:rPr>
              <w:t>kBytes</w:t>
            </w:r>
            <w:bookmarkEnd w:id="4556"/>
            <w:r>
              <w:rPr>
                <w:lang w:val="en-GB" w:eastAsia="en-GB"/>
              </w:rPr>
              <w:t xml:space="preserve">, value </w:t>
            </w:r>
            <w:r>
              <w:rPr>
                <w:i/>
                <w:lang w:val="en-GB"/>
              </w:rPr>
              <w:t>kB50</w:t>
            </w:r>
            <w:r>
              <w:rPr>
                <w:lang w:val="en-GB" w:eastAsia="en-GB"/>
              </w:rPr>
              <w:t xml:space="preserve"> corresponds to 50 kBytes and so on. </w:t>
            </w:r>
            <w:r>
              <w:rPr>
                <w:i/>
                <w:lang w:val="en-GB"/>
              </w:rPr>
              <w:t>infinity</w:t>
            </w:r>
            <w:r>
              <w:rPr>
                <w:lang w:val="en-GB" w:eastAsia="en-GB"/>
              </w:rPr>
              <w:t xml:space="preserve"> corresponds to an infinite amount of kBytes.</w:t>
            </w:r>
          </w:p>
        </w:tc>
      </w:tr>
      <w:tr w:rsidR="007A18AB" w14:paraId="0CD8996C" w14:textId="77777777">
        <w:trPr>
          <w:cantSplit/>
          <w:trHeight w:val="52"/>
        </w:trPr>
        <w:tc>
          <w:tcPr>
            <w:tcW w:w="14055" w:type="dxa"/>
            <w:shd w:val="clear" w:color="auto" w:fill="auto"/>
          </w:tcPr>
          <w:p w14:paraId="3ECD3E48" w14:textId="77777777" w:rsidR="007A18AB" w:rsidRDefault="00840174">
            <w:pPr>
              <w:pStyle w:val="TAL"/>
              <w:rPr>
                <w:b/>
                <w:i/>
                <w:lang w:val="en-GB" w:eastAsia="en-GB"/>
              </w:rPr>
            </w:pPr>
            <w:r>
              <w:rPr>
                <w:b/>
                <w:i/>
                <w:lang w:val="en-GB" w:eastAsia="en-GB"/>
              </w:rPr>
              <w:t>pollPDU</w:t>
            </w:r>
          </w:p>
          <w:p w14:paraId="62DB299F" w14:textId="77777777" w:rsidR="007A18AB" w:rsidRDefault="00840174">
            <w:pPr>
              <w:pStyle w:val="TAL"/>
              <w:rPr>
                <w:lang w:val="en-GB"/>
              </w:rPr>
            </w:pPr>
            <w:r>
              <w:rPr>
                <w:lang w:val="en-GB" w:eastAsia="en-GB"/>
              </w:rPr>
              <w:t xml:space="preserve">Parameter for RLC AM in TS 38.322 [4]. Value </w:t>
            </w:r>
            <w:r>
              <w:rPr>
                <w:i/>
                <w:lang w:val="en-GB"/>
              </w:rPr>
              <w:t>p4</w:t>
            </w:r>
            <w:r>
              <w:rPr>
                <w:lang w:val="en-GB" w:eastAsia="en-GB"/>
              </w:rPr>
              <w:t xml:space="preserve"> corresponds to 4 PDUs, value </w:t>
            </w:r>
            <w:r>
              <w:rPr>
                <w:i/>
                <w:lang w:val="en-GB"/>
              </w:rPr>
              <w:t>p8</w:t>
            </w:r>
            <w:r>
              <w:rPr>
                <w:lang w:val="en-GB" w:eastAsia="en-GB"/>
              </w:rPr>
              <w:t xml:space="preserve"> corresponds to 8 PDUs and so on. </w:t>
            </w:r>
            <w:r>
              <w:rPr>
                <w:i/>
                <w:lang w:val="en-GB"/>
              </w:rPr>
              <w:t>infinity</w:t>
            </w:r>
            <w:r>
              <w:rPr>
                <w:lang w:val="en-GB" w:eastAsia="en-GB"/>
              </w:rPr>
              <w:t xml:space="preserve"> corresponds to an infinite number of PDUs.</w:t>
            </w:r>
          </w:p>
        </w:tc>
      </w:tr>
      <w:tr w:rsidR="007A18AB" w14:paraId="01FEEB10" w14:textId="77777777">
        <w:trPr>
          <w:cantSplit/>
          <w:trHeight w:val="52"/>
        </w:trPr>
        <w:tc>
          <w:tcPr>
            <w:tcW w:w="14055" w:type="dxa"/>
            <w:shd w:val="clear" w:color="auto" w:fill="auto"/>
          </w:tcPr>
          <w:p w14:paraId="6C8283D9" w14:textId="77777777" w:rsidR="007A18AB" w:rsidRDefault="00840174">
            <w:pPr>
              <w:pStyle w:val="TAL"/>
              <w:rPr>
                <w:b/>
                <w:i/>
                <w:lang w:val="en-GB" w:eastAsia="en-GB"/>
              </w:rPr>
            </w:pPr>
            <w:r>
              <w:rPr>
                <w:b/>
                <w:i/>
                <w:lang w:val="en-GB" w:eastAsia="en-GB"/>
              </w:rPr>
              <w:t>sn-FieldLength</w:t>
            </w:r>
          </w:p>
          <w:p w14:paraId="6608FDD6" w14:textId="77777777" w:rsidR="007A18AB" w:rsidRDefault="00840174">
            <w:pPr>
              <w:pStyle w:val="TAL"/>
              <w:rPr>
                <w:bCs/>
                <w:lang w:val="en-GB" w:eastAsia="en-GB"/>
              </w:rPr>
            </w:pPr>
            <w:r>
              <w:rPr>
                <w:lang w:val="en-GB" w:eastAsia="en-GB"/>
              </w:rPr>
              <w:t xml:space="preserve">Indicates the RLC SN field size, see TS 38.322 [4], in bits. Value </w:t>
            </w:r>
            <w:r>
              <w:rPr>
                <w:i/>
                <w:lang w:val="en-GB"/>
              </w:rPr>
              <w:t>size6</w:t>
            </w:r>
            <w:r>
              <w:rPr>
                <w:lang w:val="en-GB" w:eastAsia="en-GB"/>
              </w:rPr>
              <w:t xml:space="preserve"> means 6 bits, value </w:t>
            </w:r>
            <w:r>
              <w:rPr>
                <w:i/>
                <w:lang w:val="en-GB"/>
              </w:rPr>
              <w:t>size12</w:t>
            </w:r>
            <w:r>
              <w:rPr>
                <w:lang w:val="en-GB" w:eastAsia="en-GB"/>
              </w:rPr>
              <w:t xml:space="preserve"> means 12 bits, value </w:t>
            </w:r>
            <w:r>
              <w:rPr>
                <w:i/>
                <w:lang w:val="en-GB"/>
              </w:rPr>
              <w:t>size18</w:t>
            </w:r>
            <w:r>
              <w:rPr>
                <w:lang w:val="en-GB" w:eastAsia="en-GB"/>
              </w:rPr>
              <w:t xml:space="preserve"> means 18 bits.</w:t>
            </w:r>
            <w:r>
              <w:rPr>
                <w:bCs/>
                <w:lang w:val="en-GB" w:eastAsia="en-GB"/>
              </w:rPr>
              <w:t xml:space="preserve"> The value of </w:t>
            </w:r>
            <w:r>
              <w:rPr>
                <w:rFonts w:eastAsia="Yu Mincho"/>
                <w:i/>
                <w:lang w:val="en-GB"/>
              </w:rPr>
              <w:t>sn-FieldLength</w:t>
            </w:r>
            <w:r>
              <w:rPr>
                <w:bCs/>
                <w:lang w:val="en-GB" w:eastAsia="en-GB"/>
              </w:rPr>
              <w:t xml:space="preserve"> for a DRB </w:t>
            </w:r>
            <w:r>
              <w:rPr>
                <w:rFonts w:eastAsia="Yu Mincho"/>
                <w:bCs/>
                <w:lang w:val="en-GB" w:eastAsia="ja-JP"/>
              </w:rPr>
              <w:t>shall</w:t>
            </w:r>
            <w:r>
              <w:rPr>
                <w:bCs/>
                <w:lang w:val="en-GB" w:eastAsia="en-GB"/>
              </w:rPr>
              <w:t xml:space="preserve"> be changed only using reconfiguration with sync. The network configures only value </w:t>
            </w:r>
            <w:r>
              <w:rPr>
                <w:bCs/>
                <w:i/>
                <w:lang w:val="en-GB" w:eastAsia="en-GB"/>
              </w:rPr>
              <w:t>size12</w:t>
            </w:r>
            <w:r>
              <w:rPr>
                <w:bCs/>
                <w:lang w:val="en-GB" w:eastAsia="en-GB"/>
              </w:rPr>
              <w:t xml:space="preserve"> in </w:t>
            </w:r>
            <w:r>
              <w:rPr>
                <w:bCs/>
                <w:i/>
                <w:lang w:val="en-GB" w:eastAsia="en-GB"/>
              </w:rPr>
              <w:t>SN-FieldLengthAM</w:t>
            </w:r>
            <w:r>
              <w:rPr>
                <w:bCs/>
                <w:lang w:val="en-GB" w:eastAsia="en-GB"/>
              </w:rPr>
              <w:t xml:space="preserve"> for SRB.</w:t>
            </w:r>
          </w:p>
        </w:tc>
      </w:tr>
      <w:tr w:rsidR="007A18AB" w14:paraId="0678DE59" w14:textId="77777777">
        <w:trPr>
          <w:cantSplit/>
          <w:trHeight w:val="52"/>
        </w:trPr>
        <w:tc>
          <w:tcPr>
            <w:tcW w:w="14055" w:type="dxa"/>
            <w:shd w:val="clear" w:color="auto" w:fill="auto"/>
          </w:tcPr>
          <w:p w14:paraId="2B8C8301" w14:textId="77777777" w:rsidR="007A18AB" w:rsidRDefault="00840174">
            <w:pPr>
              <w:pStyle w:val="TAL"/>
              <w:rPr>
                <w:b/>
                <w:i/>
                <w:lang w:val="en-GB" w:eastAsia="en-GB"/>
              </w:rPr>
            </w:pPr>
            <w:r>
              <w:rPr>
                <w:b/>
                <w:i/>
                <w:lang w:val="en-GB" w:eastAsia="en-GB"/>
              </w:rPr>
              <w:t>t-PollRetransmit</w:t>
            </w:r>
          </w:p>
          <w:p w14:paraId="488A8E10" w14:textId="77777777" w:rsidR="007A18AB" w:rsidRDefault="00840174">
            <w:pPr>
              <w:pStyle w:val="TAL"/>
              <w:rPr>
                <w:lang w:val="en-GB" w:eastAsia="ko-KR"/>
              </w:rPr>
            </w:pPr>
            <w:r>
              <w:rPr>
                <w:lang w:val="en-GB" w:eastAsia="en-GB"/>
              </w:rPr>
              <w:t xml:space="preserve">Timer for RLC AM in TS 38.322 [4], in milliseconds. Value </w:t>
            </w:r>
            <w:r>
              <w:rPr>
                <w:i/>
                <w:lang w:val="en-GB"/>
              </w:rPr>
              <w:t>ms5</w:t>
            </w:r>
            <w:r>
              <w:rPr>
                <w:lang w:val="en-GB" w:eastAsia="en-GB"/>
              </w:rPr>
              <w:t xml:space="preserve"> means 5 ms, value </w:t>
            </w:r>
            <w:r>
              <w:rPr>
                <w:i/>
                <w:lang w:val="en-GB"/>
              </w:rPr>
              <w:t>ms10</w:t>
            </w:r>
            <w:r>
              <w:rPr>
                <w:lang w:val="en-GB" w:eastAsia="en-GB"/>
              </w:rPr>
              <w:t xml:space="preserve"> means 10 ms and so on.</w:t>
            </w:r>
          </w:p>
        </w:tc>
      </w:tr>
      <w:tr w:rsidR="007A18AB" w14:paraId="48AD3762" w14:textId="77777777">
        <w:trPr>
          <w:cantSplit/>
          <w:trHeight w:val="52"/>
        </w:trPr>
        <w:tc>
          <w:tcPr>
            <w:tcW w:w="14055" w:type="dxa"/>
            <w:shd w:val="clear" w:color="auto" w:fill="auto"/>
          </w:tcPr>
          <w:p w14:paraId="65F6AA56" w14:textId="77777777" w:rsidR="007A18AB" w:rsidRDefault="00840174">
            <w:pPr>
              <w:pStyle w:val="TAL"/>
              <w:rPr>
                <w:b/>
                <w:i/>
                <w:lang w:val="en-GB" w:eastAsia="en-GB"/>
              </w:rPr>
            </w:pPr>
            <w:r>
              <w:rPr>
                <w:b/>
                <w:i/>
                <w:lang w:val="en-GB" w:eastAsia="en-GB"/>
              </w:rPr>
              <w:t>t-Reassembly</w:t>
            </w:r>
          </w:p>
          <w:p w14:paraId="42F19350" w14:textId="77777777" w:rsidR="007A18AB" w:rsidRDefault="00840174">
            <w:pPr>
              <w:pStyle w:val="TAL"/>
              <w:rPr>
                <w:bCs/>
                <w:lang w:val="en-GB" w:eastAsia="en-GB"/>
              </w:rPr>
            </w:pPr>
            <w:r>
              <w:rPr>
                <w:lang w:val="en-GB" w:eastAsia="en-GB"/>
              </w:rPr>
              <w:t xml:space="preserve">Timer for reassembly in TS 38.322 [4], in milliseconds. Value </w:t>
            </w:r>
            <w:r>
              <w:rPr>
                <w:i/>
                <w:lang w:val="en-GB"/>
              </w:rPr>
              <w:t>ms0</w:t>
            </w:r>
            <w:r>
              <w:rPr>
                <w:lang w:val="en-GB" w:eastAsia="en-GB"/>
              </w:rPr>
              <w:t xml:space="preserve"> means 0 ms</w:t>
            </w:r>
            <w:r>
              <w:rPr>
                <w:lang w:val="en-GB" w:eastAsia="ja-JP"/>
              </w:rPr>
              <w:t>, value</w:t>
            </w:r>
            <w:r>
              <w:rPr>
                <w:lang w:val="en-GB" w:eastAsia="en-GB"/>
              </w:rPr>
              <w:t xml:space="preserve"> </w:t>
            </w:r>
            <w:r>
              <w:rPr>
                <w:i/>
                <w:lang w:val="en-GB"/>
              </w:rPr>
              <w:t>ms5</w:t>
            </w:r>
            <w:r>
              <w:rPr>
                <w:lang w:val="en-GB" w:eastAsia="en-GB"/>
              </w:rPr>
              <w:t xml:space="preserve"> means 5 ms and so on. </w:t>
            </w:r>
          </w:p>
        </w:tc>
      </w:tr>
      <w:tr w:rsidR="007A18AB" w14:paraId="5461A778" w14:textId="77777777">
        <w:trPr>
          <w:cantSplit/>
          <w:trHeight w:val="52"/>
        </w:trPr>
        <w:tc>
          <w:tcPr>
            <w:tcW w:w="14055" w:type="dxa"/>
            <w:shd w:val="clear" w:color="auto" w:fill="auto"/>
          </w:tcPr>
          <w:p w14:paraId="383283D8" w14:textId="77777777" w:rsidR="007A18AB" w:rsidRDefault="00840174">
            <w:pPr>
              <w:pStyle w:val="TAL"/>
              <w:rPr>
                <w:b/>
                <w:i/>
                <w:lang w:val="en-GB" w:eastAsia="en-GB"/>
              </w:rPr>
            </w:pPr>
            <w:r>
              <w:rPr>
                <w:b/>
                <w:i/>
                <w:lang w:val="en-GB" w:eastAsia="en-GB"/>
              </w:rPr>
              <w:t>t-StatusProhibit</w:t>
            </w:r>
          </w:p>
          <w:p w14:paraId="04F8B5C3" w14:textId="77777777" w:rsidR="007A18AB" w:rsidRDefault="00840174">
            <w:pPr>
              <w:pStyle w:val="TAL"/>
              <w:rPr>
                <w:bCs/>
                <w:lang w:val="en-GB" w:eastAsia="en-GB"/>
              </w:rPr>
            </w:pPr>
            <w:r>
              <w:rPr>
                <w:lang w:val="en-GB" w:eastAsia="en-GB"/>
              </w:rPr>
              <w:t xml:space="preserve">Timer for status reporting in TS 38.322 [4], in milliseconds. Value </w:t>
            </w:r>
            <w:r>
              <w:rPr>
                <w:i/>
                <w:lang w:val="en-GB"/>
              </w:rPr>
              <w:t>ms0</w:t>
            </w:r>
            <w:r>
              <w:rPr>
                <w:lang w:val="en-GB" w:eastAsia="en-GB"/>
              </w:rPr>
              <w:t xml:space="preserve"> means 0 ms</w:t>
            </w:r>
            <w:r>
              <w:rPr>
                <w:lang w:val="en-GB" w:eastAsia="ja-JP"/>
              </w:rPr>
              <w:t>, value</w:t>
            </w:r>
            <w:r>
              <w:rPr>
                <w:lang w:val="en-GB" w:eastAsia="en-GB"/>
              </w:rPr>
              <w:t xml:space="preserve"> </w:t>
            </w:r>
            <w:r>
              <w:rPr>
                <w:i/>
                <w:lang w:val="en-GB"/>
              </w:rPr>
              <w:t>ms5</w:t>
            </w:r>
            <w:r>
              <w:rPr>
                <w:lang w:val="en-GB" w:eastAsia="en-GB"/>
              </w:rPr>
              <w:t xml:space="preserve"> means 5 ms and so on.</w:t>
            </w:r>
          </w:p>
        </w:tc>
      </w:tr>
    </w:tbl>
    <w:p w14:paraId="4162982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66CC632" w14:textId="77777777">
        <w:tc>
          <w:tcPr>
            <w:tcW w:w="4027" w:type="dxa"/>
          </w:tcPr>
          <w:p w14:paraId="7E752AFF" w14:textId="77777777" w:rsidR="007A18AB" w:rsidRDefault="00840174">
            <w:pPr>
              <w:pStyle w:val="TAH"/>
              <w:rPr>
                <w:szCs w:val="22"/>
                <w:lang w:val="en-GB" w:eastAsia="ja-JP"/>
              </w:rPr>
            </w:pPr>
            <w:r>
              <w:rPr>
                <w:szCs w:val="22"/>
                <w:lang w:val="en-GB" w:eastAsia="ja-JP"/>
              </w:rPr>
              <w:t>Conditional Presence</w:t>
            </w:r>
          </w:p>
        </w:tc>
        <w:tc>
          <w:tcPr>
            <w:tcW w:w="10146" w:type="dxa"/>
          </w:tcPr>
          <w:p w14:paraId="6FFF765D" w14:textId="77777777" w:rsidR="007A18AB" w:rsidRDefault="00840174">
            <w:pPr>
              <w:pStyle w:val="TAH"/>
              <w:rPr>
                <w:szCs w:val="22"/>
                <w:lang w:val="en-GB" w:eastAsia="ja-JP"/>
              </w:rPr>
            </w:pPr>
            <w:r>
              <w:rPr>
                <w:szCs w:val="22"/>
                <w:lang w:val="en-GB" w:eastAsia="ja-JP"/>
              </w:rPr>
              <w:t>Explanation</w:t>
            </w:r>
          </w:p>
        </w:tc>
      </w:tr>
      <w:tr w:rsidR="007A18AB" w14:paraId="2207BE59" w14:textId="77777777">
        <w:tc>
          <w:tcPr>
            <w:tcW w:w="4027" w:type="dxa"/>
          </w:tcPr>
          <w:p w14:paraId="05FC421C" w14:textId="77777777" w:rsidR="007A18AB" w:rsidRDefault="00840174">
            <w:pPr>
              <w:pStyle w:val="TAL"/>
              <w:rPr>
                <w:i/>
                <w:szCs w:val="22"/>
                <w:lang w:val="en-GB" w:eastAsia="ja-JP"/>
              </w:rPr>
            </w:pPr>
            <w:r>
              <w:rPr>
                <w:i/>
                <w:szCs w:val="22"/>
                <w:lang w:val="en-GB" w:eastAsia="ja-JP"/>
              </w:rPr>
              <w:t>Reestab</w:t>
            </w:r>
          </w:p>
        </w:tc>
        <w:tc>
          <w:tcPr>
            <w:tcW w:w="10146" w:type="dxa"/>
          </w:tcPr>
          <w:p w14:paraId="3980ECC3" w14:textId="77777777" w:rsidR="007A18AB" w:rsidRDefault="00840174">
            <w:pPr>
              <w:pStyle w:val="TAL"/>
              <w:rPr>
                <w:szCs w:val="22"/>
                <w:lang w:val="en-GB" w:eastAsia="ja-JP"/>
              </w:rPr>
            </w:pPr>
            <w:r>
              <w:rPr>
                <w:szCs w:val="22"/>
                <w:lang w:val="en-GB" w:eastAsia="ja-JP"/>
              </w:rPr>
              <w:t>The field is mandatory present at bearer setup. It is optionally present, need M, at RLC re-establishment. Otherwise it is absent. Need M.</w:t>
            </w:r>
          </w:p>
        </w:tc>
      </w:tr>
    </w:tbl>
    <w:p w14:paraId="1E1E1714" w14:textId="77777777" w:rsidR="007A18AB" w:rsidRDefault="007A18AB"/>
    <w:p w14:paraId="03681D55" w14:textId="77777777" w:rsidR="007A18AB" w:rsidRDefault="00840174">
      <w:pPr>
        <w:pStyle w:val="Heading4"/>
        <w:rPr>
          <w:lang w:val="en-GB"/>
        </w:rPr>
      </w:pPr>
      <w:bookmarkStart w:id="4557" w:name="_Toc29321483"/>
      <w:bookmarkStart w:id="4558" w:name="_Toc20426087"/>
      <w:bookmarkStart w:id="4559" w:name="_Hlk535949102"/>
      <w:r>
        <w:rPr>
          <w:lang w:val="en-GB"/>
        </w:rPr>
        <w:t>–</w:t>
      </w:r>
      <w:r>
        <w:rPr>
          <w:lang w:val="en-GB"/>
        </w:rPr>
        <w:tab/>
      </w:r>
      <w:r>
        <w:rPr>
          <w:i/>
          <w:lang w:val="en-GB"/>
        </w:rPr>
        <w:t>RLF-TimersAndConstants</w:t>
      </w:r>
      <w:bookmarkEnd w:id="4557"/>
      <w:bookmarkEnd w:id="4558"/>
    </w:p>
    <w:bookmarkEnd w:id="4559"/>
    <w:p w14:paraId="4C39E8CC" w14:textId="77777777" w:rsidR="007A18AB" w:rsidRDefault="00840174">
      <w:r>
        <w:t xml:space="preserve">The IE </w:t>
      </w:r>
      <w:r>
        <w:rPr>
          <w:i/>
        </w:rPr>
        <w:t xml:space="preserve">RLF-TimersAndConstants </w:t>
      </w:r>
      <w:r>
        <w:t>is used to configure UE specific timers and constants.</w:t>
      </w:r>
    </w:p>
    <w:p w14:paraId="64A4A64F" w14:textId="77777777" w:rsidR="007A18AB" w:rsidRDefault="00840174">
      <w:pPr>
        <w:pStyle w:val="TH"/>
        <w:rPr>
          <w:lang w:val="en-GB"/>
        </w:rPr>
      </w:pPr>
      <w:r>
        <w:rPr>
          <w:bCs/>
          <w:i/>
          <w:iCs/>
          <w:lang w:val="en-GB"/>
        </w:rPr>
        <w:t xml:space="preserve">RLF-TimersAndConstants </w:t>
      </w:r>
      <w:r>
        <w:rPr>
          <w:lang w:val="en-GB"/>
        </w:rPr>
        <w:t>information element</w:t>
      </w:r>
    </w:p>
    <w:p w14:paraId="1B8D1A7D" w14:textId="77777777" w:rsidR="007A18AB" w:rsidRDefault="00840174">
      <w:pPr>
        <w:pStyle w:val="PL"/>
        <w:rPr>
          <w:color w:val="808080"/>
        </w:rPr>
      </w:pPr>
      <w:r>
        <w:rPr>
          <w:color w:val="808080"/>
        </w:rPr>
        <w:t>-- ASN1START</w:t>
      </w:r>
    </w:p>
    <w:p w14:paraId="0F3DF592" w14:textId="77777777" w:rsidR="007A18AB" w:rsidRDefault="00840174">
      <w:pPr>
        <w:pStyle w:val="PL"/>
        <w:rPr>
          <w:color w:val="808080"/>
        </w:rPr>
      </w:pPr>
      <w:r>
        <w:rPr>
          <w:color w:val="808080"/>
        </w:rPr>
        <w:t>-- TAG-RLF-TIMERSANDCONSTANTS-START</w:t>
      </w:r>
    </w:p>
    <w:p w14:paraId="57029271" w14:textId="77777777" w:rsidR="007A18AB" w:rsidRDefault="007A18AB">
      <w:pPr>
        <w:pStyle w:val="PL"/>
      </w:pPr>
    </w:p>
    <w:p w14:paraId="18B8DFEE" w14:textId="77777777" w:rsidR="007A18AB" w:rsidRDefault="00840174">
      <w:pPr>
        <w:pStyle w:val="PL"/>
      </w:pPr>
      <w:r>
        <w:t xml:space="preserve">RLF-TimersAndConstants ::=          </w:t>
      </w:r>
      <w:r>
        <w:rPr>
          <w:color w:val="993366"/>
        </w:rPr>
        <w:t>SEQUENCE</w:t>
      </w:r>
      <w:r>
        <w:t xml:space="preserve"> {</w:t>
      </w:r>
    </w:p>
    <w:p w14:paraId="07737000" w14:textId="77777777" w:rsidR="007A18AB" w:rsidRDefault="00840174">
      <w:pPr>
        <w:pStyle w:val="PL"/>
      </w:pPr>
      <w:r>
        <w:t xml:space="preserve">    t310                                </w:t>
      </w:r>
      <w:r>
        <w:rPr>
          <w:color w:val="993366"/>
        </w:rPr>
        <w:t>ENUMERATED</w:t>
      </w:r>
      <w:r>
        <w:t xml:space="preserve"> {ms0, ms50, ms100, ms200, ms500, ms1000, ms2000, ms4000, ms6000},</w:t>
      </w:r>
    </w:p>
    <w:p w14:paraId="729C6EDD" w14:textId="77777777" w:rsidR="007A18AB" w:rsidRDefault="00840174">
      <w:pPr>
        <w:pStyle w:val="PL"/>
      </w:pPr>
      <w:r>
        <w:t xml:space="preserve">    n310                                </w:t>
      </w:r>
      <w:r>
        <w:rPr>
          <w:color w:val="993366"/>
        </w:rPr>
        <w:t>ENUMERATED</w:t>
      </w:r>
      <w:r>
        <w:t xml:space="preserve"> {n1, n2, n3, n4, n6, n8, n10, n20},</w:t>
      </w:r>
    </w:p>
    <w:p w14:paraId="7655FD55" w14:textId="77777777" w:rsidR="007A18AB" w:rsidRDefault="00840174">
      <w:pPr>
        <w:pStyle w:val="PL"/>
      </w:pPr>
      <w:r>
        <w:t xml:space="preserve">    n311                                </w:t>
      </w:r>
      <w:r>
        <w:rPr>
          <w:color w:val="993366"/>
        </w:rPr>
        <w:t>ENUMERATED</w:t>
      </w:r>
      <w:r>
        <w:t xml:space="preserve"> {n1, n2, n3, n4, n5, n6, n8, n10},</w:t>
      </w:r>
    </w:p>
    <w:p w14:paraId="5BE49931" w14:textId="77777777" w:rsidR="007A18AB" w:rsidRDefault="00840174">
      <w:pPr>
        <w:pStyle w:val="PL"/>
      </w:pPr>
      <w:r>
        <w:t xml:space="preserve">    ...,</w:t>
      </w:r>
    </w:p>
    <w:p w14:paraId="6BD5DB9E" w14:textId="77777777" w:rsidR="007A18AB" w:rsidRDefault="00840174">
      <w:pPr>
        <w:pStyle w:val="PL"/>
      </w:pPr>
      <w:r>
        <w:t xml:space="preserve">    [[</w:t>
      </w:r>
    </w:p>
    <w:p w14:paraId="06572F0B" w14:textId="77777777" w:rsidR="007A18AB" w:rsidRDefault="00840174">
      <w:pPr>
        <w:pStyle w:val="PL"/>
      </w:pPr>
      <w:r>
        <w:t xml:space="preserve">    t311                                </w:t>
      </w:r>
      <w:r>
        <w:rPr>
          <w:color w:val="993366"/>
        </w:rPr>
        <w:t>ENUMERATED</w:t>
      </w:r>
      <w:r>
        <w:t xml:space="preserve"> {ms1000, ms3000, ms5000, ms10000, ms15000, ms20000, ms30000}</w:t>
      </w:r>
    </w:p>
    <w:p w14:paraId="59B4692C" w14:textId="77777777" w:rsidR="007A18AB" w:rsidRDefault="00840174">
      <w:pPr>
        <w:pStyle w:val="PL"/>
      </w:pPr>
      <w:r>
        <w:t xml:space="preserve">    ]]</w:t>
      </w:r>
    </w:p>
    <w:p w14:paraId="7933B551" w14:textId="77777777" w:rsidR="007A18AB" w:rsidRDefault="00840174">
      <w:pPr>
        <w:pStyle w:val="PL"/>
      </w:pPr>
      <w:r>
        <w:t>}</w:t>
      </w:r>
    </w:p>
    <w:p w14:paraId="4FBFD9B0" w14:textId="77777777" w:rsidR="007A18AB" w:rsidRDefault="007A18AB">
      <w:pPr>
        <w:pStyle w:val="PL"/>
      </w:pPr>
    </w:p>
    <w:p w14:paraId="0E0F191F" w14:textId="77777777" w:rsidR="007A18AB" w:rsidRDefault="00840174">
      <w:pPr>
        <w:pStyle w:val="PL"/>
        <w:rPr>
          <w:color w:val="808080"/>
        </w:rPr>
      </w:pPr>
      <w:r>
        <w:rPr>
          <w:color w:val="808080"/>
        </w:rPr>
        <w:t>-- TAG-RLF-TIMERSANDCONSTANTS-STOP</w:t>
      </w:r>
    </w:p>
    <w:p w14:paraId="7443681D" w14:textId="77777777" w:rsidR="007A18AB" w:rsidRDefault="00840174">
      <w:pPr>
        <w:pStyle w:val="PL"/>
        <w:rPr>
          <w:color w:val="808080"/>
        </w:rPr>
      </w:pPr>
      <w:r>
        <w:rPr>
          <w:color w:val="808080"/>
        </w:rPr>
        <w:t>-- ASN1STOP</w:t>
      </w:r>
    </w:p>
    <w:p w14:paraId="58FE2708" w14:textId="77777777" w:rsidR="007A18AB" w:rsidRDefault="007A18A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20A868F5" w14:textId="77777777">
        <w:trPr>
          <w:cantSplit/>
          <w:tblHeader/>
        </w:trPr>
        <w:tc>
          <w:tcPr>
            <w:tcW w:w="14055" w:type="dxa"/>
            <w:shd w:val="clear" w:color="auto" w:fill="auto"/>
          </w:tcPr>
          <w:p w14:paraId="292C398C" w14:textId="77777777" w:rsidR="007A18AB" w:rsidRDefault="00840174">
            <w:pPr>
              <w:pStyle w:val="TAH"/>
              <w:rPr>
                <w:lang w:val="en-GB" w:eastAsia="en-GB"/>
              </w:rPr>
            </w:pPr>
            <w:r>
              <w:rPr>
                <w:i/>
                <w:lang w:val="en-GB" w:eastAsia="en-GB"/>
              </w:rPr>
              <w:lastRenderedPageBreak/>
              <w:t>RLF-TimersAndConstants</w:t>
            </w:r>
            <w:r>
              <w:rPr>
                <w:iCs/>
                <w:lang w:val="en-GB" w:eastAsia="en-GB"/>
              </w:rPr>
              <w:t xml:space="preserve"> field descriptions</w:t>
            </w:r>
          </w:p>
        </w:tc>
      </w:tr>
      <w:tr w:rsidR="007A18AB" w14:paraId="664FDB7C" w14:textId="77777777">
        <w:trPr>
          <w:cantSplit/>
          <w:trHeight w:val="52"/>
        </w:trPr>
        <w:tc>
          <w:tcPr>
            <w:tcW w:w="14055" w:type="dxa"/>
            <w:shd w:val="clear" w:color="auto" w:fill="auto"/>
          </w:tcPr>
          <w:p w14:paraId="77CF4236" w14:textId="77777777" w:rsidR="007A18AB" w:rsidRDefault="00840174">
            <w:pPr>
              <w:pStyle w:val="TAL"/>
              <w:rPr>
                <w:b/>
                <w:bCs/>
                <w:i/>
                <w:lang w:val="en-GB" w:eastAsia="en-GB"/>
              </w:rPr>
            </w:pPr>
            <w:r>
              <w:rPr>
                <w:b/>
                <w:bCs/>
                <w:i/>
                <w:lang w:val="en-GB" w:eastAsia="en-GB"/>
              </w:rPr>
              <w:t>n3xy</w:t>
            </w:r>
          </w:p>
          <w:p w14:paraId="652C0F32" w14:textId="77777777" w:rsidR="007A18AB" w:rsidRDefault="00840174">
            <w:pPr>
              <w:pStyle w:val="TAL"/>
              <w:rPr>
                <w:iCs/>
                <w:lang w:val="en-GB" w:eastAsia="en-GB"/>
              </w:rPr>
            </w:pPr>
            <w:r>
              <w:rPr>
                <w:bCs/>
                <w:lang w:val="en-GB" w:eastAsia="en-GB"/>
              </w:rPr>
              <w:t xml:space="preserve">Constants are described in clause 7.3. Value </w:t>
            </w:r>
            <w:r>
              <w:rPr>
                <w:bCs/>
                <w:i/>
                <w:lang w:val="en-GB" w:eastAsia="en-GB"/>
              </w:rPr>
              <w:t>n1</w:t>
            </w:r>
            <w:r>
              <w:rPr>
                <w:bCs/>
                <w:lang w:val="en-GB" w:eastAsia="en-GB"/>
              </w:rPr>
              <w:t xml:space="preserve"> corresponds to 1, value </w:t>
            </w:r>
            <w:r>
              <w:rPr>
                <w:bCs/>
                <w:i/>
                <w:lang w:val="en-GB" w:eastAsia="en-GB"/>
              </w:rPr>
              <w:t>n2</w:t>
            </w:r>
            <w:r>
              <w:rPr>
                <w:bCs/>
                <w:lang w:val="en-GB" w:eastAsia="en-GB"/>
              </w:rPr>
              <w:t xml:space="preserve"> corresponds to 2 and so on.</w:t>
            </w:r>
          </w:p>
        </w:tc>
      </w:tr>
      <w:tr w:rsidR="007A18AB" w14:paraId="5FBCE73A" w14:textId="77777777">
        <w:trPr>
          <w:cantSplit/>
          <w:trHeight w:val="52"/>
        </w:trPr>
        <w:tc>
          <w:tcPr>
            <w:tcW w:w="14055" w:type="dxa"/>
            <w:shd w:val="clear" w:color="auto" w:fill="auto"/>
          </w:tcPr>
          <w:p w14:paraId="20A41A96" w14:textId="77777777" w:rsidR="007A18AB" w:rsidRDefault="00840174">
            <w:pPr>
              <w:pStyle w:val="TAL"/>
              <w:rPr>
                <w:b/>
                <w:bCs/>
                <w:i/>
                <w:lang w:val="en-GB" w:eastAsia="en-GB"/>
              </w:rPr>
            </w:pPr>
            <w:r>
              <w:rPr>
                <w:b/>
                <w:bCs/>
                <w:i/>
                <w:lang w:val="en-GB" w:eastAsia="en-GB"/>
              </w:rPr>
              <w:t>t3xy</w:t>
            </w:r>
          </w:p>
          <w:p w14:paraId="529CAD9B" w14:textId="77777777" w:rsidR="007A18AB" w:rsidRDefault="00840174">
            <w:pPr>
              <w:pStyle w:val="TAL"/>
              <w:rPr>
                <w:b/>
                <w:bCs/>
                <w:i/>
                <w:lang w:val="en-GB" w:eastAsia="en-GB"/>
              </w:rPr>
            </w:pPr>
            <w:r>
              <w:rPr>
                <w:iCs/>
                <w:lang w:val="en-GB" w:eastAsia="en-GB"/>
              </w:rPr>
              <w:t xml:space="preserve">Timers are described in clause 7.1. Value </w:t>
            </w:r>
            <w:r>
              <w:rPr>
                <w:i/>
                <w:iCs/>
                <w:lang w:val="en-GB" w:eastAsia="en-GB"/>
              </w:rPr>
              <w:t>ms0</w:t>
            </w:r>
            <w:r>
              <w:rPr>
                <w:iCs/>
                <w:lang w:val="en-GB" w:eastAsia="en-GB"/>
              </w:rPr>
              <w:t xml:space="preserve"> corresponds to 0 ms, value </w:t>
            </w:r>
            <w:r>
              <w:rPr>
                <w:i/>
                <w:iCs/>
                <w:lang w:val="en-GB" w:eastAsia="en-GB"/>
              </w:rPr>
              <w:t>ms50</w:t>
            </w:r>
            <w:r>
              <w:rPr>
                <w:iCs/>
                <w:lang w:val="en-GB" w:eastAsia="en-GB"/>
              </w:rPr>
              <w:t xml:space="preserve"> corresponds to 50 ms and so on.</w:t>
            </w:r>
          </w:p>
        </w:tc>
      </w:tr>
    </w:tbl>
    <w:p w14:paraId="6CFF86B1" w14:textId="77777777" w:rsidR="007A18AB" w:rsidRDefault="007A18AB"/>
    <w:p w14:paraId="21DF2059" w14:textId="77777777" w:rsidR="007A18AB" w:rsidRDefault="00840174">
      <w:pPr>
        <w:pStyle w:val="Heading4"/>
        <w:rPr>
          <w:lang w:val="en-GB"/>
        </w:rPr>
      </w:pPr>
      <w:bookmarkStart w:id="4560" w:name="_Toc20426088"/>
      <w:bookmarkStart w:id="4561" w:name="_Toc29321484"/>
      <w:r>
        <w:rPr>
          <w:lang w:val="en-GB"/>
        </w:rPr>
        <w:t>–</w:t>
      </w:r>
      <w:r>
        <w:rPr>
          <w:lang w:val="en-GB"/>
        </w:rPr>
        <w:tab/>
      </w:r>
      <w:r>
        <w:rPr>
          <w:i/>
          <w:lang w:val="en-GB"/>
        </w:rPr>
        <w:t>RNTI-Value</w:t>
      </w:r>
      <w:bookmarkEnd w:id="4560"/>
      <w:bookmarkEnd w:id="4561"/>
    </w:p>
    <w:p w14:paraId="07E8CD7A" w14:textId="77777777" w:rsidR="007A18AB" w:rsidRDefault="00840174">
      <w:r>
        <w:t xml:space="preserve">The IE </w:t>
      </w:r>
      <w:r>
        <w:rPr>
          <w:i/>
        </w:rPr>
        <w:t>RNTI-Value</w:t>
      </w:r>
      <w:r>
        <w:t xml:space="preserve"> represents a Radio Network Temporary Identity.</w:t>
      </w:r>
    </w:p>
    <w:p w14:paraId="091F7E51" w14:textId="77777777" w:rsidR="007A18AB" w:rsidRDefault="00840174">
      <w:pPr>
        <w:pStyle w:val="TH"/>
        <w:rPr>
          <w:lang w:val="en-GB"/>
        </w:rPr>
      </w:pPr>
      <w:r>
        <w:rPr>
          <w:bCs/>
          <w:i/>
          <w:iCs/>
          <w:lang w:val="en-GB"/>
        </w:rPr>
        <w:t>RNTI-Value</w:t>
      </w:r>
      <w:r>
        <w:rPr>
          <w:lang w:val="en-GB"/>
        </w:rPr>
        <w:t xml:space="preserve"> information element</w:t>
      </w:r>
    </w:p>
    <w:p w14:paraId="183D975C" w14:textId="77777777" w:rsidR="007A18AB" w:rsidRDefault="00840174">
      <w:pPr>
        <w:pStyle w:val="PL"/>
        <w:rPr>
          <w:color w:val="808080"/>
        </w:rPr>
      </w:pPr>
      <w:r>
        <w:rPr>
          <w:color w:val="808080"/>
        </w:rPr>
        <w:t>-- ASN1START</w:t>
      </w:r>
    </w:p>
    <w:p w14:paraId="0DE4652A" w14:textId="77777777" w:rsidR="007A18AB" w:rsidRDefault="00840174">
      <w:pPr>
        <w:pStyle w:val="PL"/>
        <w:rPr>
          <w:color w:val="808080"/>
        </w:rPr>
      </w:pPr>
      <w:r>
        <w:rPr>
          <w:color w:val="808080"/>
        </w:rPr>
        <w:t>-- TAG-RNTI-VALUE-START</w:t>
      </w:r>
    </w:p>
    <w:p w14:paraId="0E09AD57" w14:textId="77777777" w:rsidR="007A18AB" w:rsidRDefault="007A18AB">
      <w:pPr>
        <w:pStyle w:val="PL"/>
      </w:pPr>
    </w:p>
    <w:p w14:paraId="244B951C" w14:textId="77777777" w:rsidR="007A18AB" w:rsidRDefault="00840174">
      <w:pPr>
        <w:pStyle w:val="PL"/>
      </w:pPr>
      <w:r>
        <w:t xml:space="preserve">RNTI-Value ::=                      </w:t>
      </w:r>
      <w:r>
        <w:rPr>
          <w:color w:val="993366"/>
        </w:rPr>
        <w:t>INTEGER</w:t>
      </w:r>
      <w:r>
        <w:t xml:space="preserve"> (0..65535)</w:t>
      </w:r>
    </w:p>
    <w:p w14:paraId="02A416FC" w14:textId="77777777" w:rsidR="007A18AB" w:rsidRDefault="007A18AB">
      <w:pPr>
        <w:pStyle w:val="PL"/>
      </w:pPr>
    </w:p>
    <w:p w14:paraId="6C1283C8" w14:textId="77777777" w:rsidR="007A18AB" w:rsidRDefault="00840174">
      <w:pPr>
        <w:pStyle w:val="PL"/>
        <w:rPr>
          <w:color w:val="808080"/>
        </w:rPr>
      </w:pPr>
      <w:r>
        <w:rPr>
          <w:color w:val="808080"/>
        </w:rPr>
        <w:t>-- TAG-RNTI-VALUE-STOP</w:t>
      </w:r>
    </w:p>
    <w:p w14:paraId="1D567F61" w14:textId="77777777" w:rsidR="007A18AB" w:rsidRDefault="00840174">
      <w:pPr>
        <w:pStyle w:val="PL"/>
        <w:rPr>
          <w:rFonts w:eastAsia="MS Mincho"/>
          <w:color w:val="808080"/>
        </w:rPr>
      </w:pPr>
      <w:r>
        <w:rPr>
          <w:color w:val="808080"/>
        </w:rPr>
        <w:t>-- ASN1STOP</w:t>
      </w:r>
    </w:p>
    <w:p w14:paraId="1A61700D" w14:textId="77777777" w:rsidR="007A18AB" w:rsidRDefault="007A18AB"/>
    <w:p w14:paraId="271464F6" w14:textId="77777777" w:rsidR="007A18AB" w:rsidRDefault="00840174">
      <w:pPr>
        <w:pStyle w:val="Heading4"/>
        <w:rPr>
          <w:rFonts w:eastAsia="MS Mincho"/>
          <w:lang w:val="en-GB"/>
        </w:rPr>
      </w:pPr>
      <w:bookmarkStart w:id="4562" w:name="_Toc29321485"/>
      <w:bookmarkStart w:id="4563" w:name="_Toc20426089"/>
      <w:r>
        <w:rPr>
          <w:rFonts w:eastAsia="MS Mincho"/>
          <w:lang w:val="en-GB"/>
        </w:rPr>
        <w:t>–</w:t>
      </w:r>
      <w:r>
        <w:rPr>
          <w:rFonts w:eastAsia="MS Mincho"/>
          <w:lang w:val="en-GB"/>
        </w:rPr>
        <w:tab/>
      </w:r>
      <w:r>
        <w:rPr>
          <w:rFonts w:eastAsia="MS Mincho"/>
          <w:i/>
          <w:lang w:val="en-GB"/>
        </w:rPr>
        <w:t>RSRP-Range</w:t>
      </w:r>
      <w:bookmarkEnd w:id="4562"/>
      <w:bookmarkEnd w:id="4563"/>
    </w:p>
    <w:p w14:paraId="5471FAB9" w14:textId="77777777" w:rsidR="007A18AB" w:rsidRDefault="00840174">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33AC5E61" w14:textId="77777777" w:rsidR="007A18AB" w:rsidRDefault="00840174">
      <w:pPr>
        <w:pStyle w:val="TH"/>
        <w:rPr>
          <w:lang w:val="en-GB"/>
        </w:rPr>
      </w:pPr>
      <w:r>
        <w:rPr>
          <w:i/>
          <w:lang w:val="en-GB"/>
        </w:rPr>
        <w:t>RSRP-Range</w:t>
      </w:r>
      <w:r>
        <w:rPr>
          <w:lang w:val="en-GB"/>
        </w:rPr>
        <w:t xml:space="preserve"> information element</w:t>
      </w:r>
    </w:p>
    <w:p w14:paraId="76AD7A8A" w14:textId="77777777" w:rsidR="007A18AB" w:rsidRDefault="00840174">
      <w:pPr>
        <w:pStyle w:val="PL"/>
        <w:rPr>
          <w:color w:val="808080"/>
        </w:rPr>
      </w:pPr>
      <w:r>
        <w:rPr>
          <w:color w:val="808080"/>
        </w:rPr>
        <w:t>-- ASN1START</w:t>
      </w:r>
    </w:p>
    <w:p w14:paraId="7842EF06" w14:textId="77777777" w:rsidR="007A18AB" w:rsidRDefault="00840174">
      <w:pPr>
        <w:pStyle w:val="PL"/>
        <w:rPr>
          <w:color w:val="808080"/>
        </w:rPr>
      </w:pPr>
      <w:r>
        <w:rPr>
          <w:color w:val="808080"/>
        </w:rPr>
        <w:t>-- TAG-RSRP-RANGE-START</w:t>
      </w:r>
    </w:p>
    <w:p w14:paraId="3AD8B2CA" w14:textId="77777777" w:rsidR="007A18AB" w:rsidRDefault="007A18AB">
      <w:pPr>
        <w:pStyle w:val="PL"/>
      </w:pPr>
    </w:p>
    <w:p w14:paraId="264FC1BB" w14:textId="77777777" w:rsidR="007A18AB" w:rsidRDefault="00840174">
      <w:pPr>
        <w:pStyle w:val="PL"/>
      </w:pPr>
      <w:r>
        <w:t xml:space="preserve">RSRP-Range ::=                      </w:t>
      </w:r>
      <w:r>
        <w:rPr>
          <w:color w:val="993366"/>
        </w:rPr>
        <w:t>INTEGER</w:t>
      </w:r>
      <w:r>
        <w:t>(0..127)</w:t>
      </w:r>
    </w:p>
    <w:p w14:paraId="5CC7EE4F" w14:textId="77777777" w:rsidR="007A18AB" w:rsidRDefault="007A18AB">
      <w:pPr>
        <w:pStyle w:val="PL"/>
      </w:pPr>
    </w:p>
    <w:p w14:paraId="7D0E428F" w14:textId="77777777" w:rsidR="007A18AB" w:rsidRDefault="00840174">
      <w:pPr>
        <w:pStyle w:val="PL"/>
        <w:rPr>
          <w:color w:val="808080"/>
        </w:rPr>
      </w:pPr>
      <w:r>
        <w:rPr>
          <w:color w:val="808080"/>
        </w:rPr>
        <w:t>-- TAG-RSRP-RANGE-STOP</w:t>
      </w:r>
    </w:p>
    <w:p w14:paraId="271C5D70" w14:textId="77777777" w:rsidR="007A18AB" w:rsidRDefault="00840174">
      <w:pPr>
        <w:pStyle w:val="PL"/>
        <w:rPr>
          <w:color w:val="808080"/>
        </w:rPr>
      </w:pPr>
      <w:r>
        <w:rPr>
          <w:color w:val="808080"/>
        </w:rPr>
        <w:t>-- ASN1STOP</w:t>
      </w:r>
    </w:p>
    <w:p w14:paraId="06396456" w14:textId="77777777" w:rsidR="007A18AB" w:rsidRDefault="007A18AB"/>
    <w:p w14:paraId="62CAF821" w14:textId="77777777" w:rsidR="007A18AB" w:rsidRDefault="00840174">
      <w:pPr>
        <w:pStyle w:val="Heading4"/>
        <w:rPr>
          <w:rFonts w:eastAsia="MS Mincho"/>
          <w:lang w:val="en-GB"/>
        </w:rPr>
      </w:pPr>
      <w:bookmarkStart w:id="4564" w:name="_Toc29321486"/>
      <w:bookmarkStart w:id="4565" w:name="_Toc20426090"/>
      <w:r>
        <w:rPr>
          <w:rFonts w:eastAsia="MS Mincho"/>
          <w:lang w:val="en-GB"/>
        </w:rPr>
        <w:t>–</w:t>
      </w:r>
      <w:r>
        <w:rPr>
          <w:rFonts w:eastAsia="MS Mincho"/>
          <w:lang w:val="en-GB"/>
        </w:rPr>
        <w:tab/>
      </w:r>
      <w:r>
        <w:rPr>
          <w:rFonts w:eastAsia="MS Mincho"/>
          <w:i/>
          <w:lang w:val="en-GB"/>
        </w:rPr>
        <w:t>RSRQ-Range</w:t>
      </w:r>
      <w:bookmarkEnd w:id="4564"/>
      <w:bookmarkEnd w:id="4565"/>
    </w:p>
    <w:p w14:paraId="1F9DEF5E" w14:textId="77777777" w:rsidR="007A18AB" w:rsidRDefault="00840174">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08F4B9C6" w14:textId="77777777" w:rsidR="007A18AB" w:rsidRDefault="00840174">
      <w:pPr>
        <w:pStyle w:val="TH"/>
        <w:rPr>
          <w:lang w:val="en-GB"/>
        </w:rPr>
      </w:pPr>
      <w:r>
        <w:rPr>
          <w:i/>
          <w:lang w:val="en-GB"/>
        </w:rPr>
        <w:t>RSRQ-Range</w:t>
      </w:r>
      <w:r>
        <w:rPr>
          <w:lang w:val="en-GB"/>
        </w:rPr>
        <w:t xml:space="preserve"> information element</w:t>
      </w:r>
    </w:p>
    <w:p w14:paraId="2F87A57E" w14:textId="77777777" w:rsidR="007A18AB" w:rsidRDefault="00840174">
      <w:pPr>
        <w:pStyle w:val="PL"/>
        <w:rPr>
          <w:color w:val="808080"/>
        </w:rPr>
      </w:pPr>
      <w:r>
        <w:rPr>
          <w:color w:val="808080"/>
        </w:rPr>
        <w:t>-- ASN1START</w:t>
      </w:r>
    </w:p>
    <w:p w14:paraId="01E48DF9" w14:textId="77777777" w:rsidR="007A18AB" w:rsidRDefault="00840174">
      <w:pPr>
        <w:pStyle w:val="PL"/>
        <w:rPr>
          <w:color w:val="808080"/>
        </w:rPr>
      </w:pPr>
      <w:r>
        <w:rPr>
          <w:color w:val="808080"/>
        </w:rPr>
        <w:t>-- TAG-RSRQ-RANGE-START</w:t>
      </w:r>
    </w:p>
    <w:p w14:paraId="3827299A" w14:textId="77777777" w:rsidR="007A18AB" w:rsidRDefault="007A18AB">
      <w:pPr>
        <w:pStyle w:val="PL"/>
      </w:pPr>
    </w:p>
    <w:p w14:paraId="5173CFDD" w14:textId="77777777" w:rsidR="007A18AB" w:rsidRDefault="00840174">
      <w:pPr>
        <w:pStyle w:val="PL"/>
      </w:pPr>
      <w:r>
        <w:t xml:space="preserve">RSRQ-Range ::=                      </w:t>
      </w:r>
      <w:r>
        <w:rPr>
          <w:color w:val="993366"/>
        </w:rPr>
        <w:t>INTEGER</w:t>
      </w:r>
      <w:r>
        <w:t>(0..127)</w:t>
      </w:r>
    </w:p>
    <w:p w14:paraId="62FA36BC" w14:textId="77777777" w:rsidR="007A18AB" w:rsidRDefault="007A18AB">
      <w:pPr>
        <w:pStyle w:val="PL"/>
      </w:pPr>
    </w:p>
    <w:p w14:paraId="3412C841" w14:textId="77777777" w:rsidR="007A18AB" w:rsidRDefault="00840174">
      <w:pPr>
        <w:pStyle w:val="PL"/>
        <w:rPr>
          <w:color w:val="808080"/>
        </w:rPr>
      </w:pPr>
      <w:r>
        <w:rPr>
          <w:color w:val="808080"/>
        </w:rPr>
        <w:t>-- TAG-RSRQ-RANGE-STOP</w:t>
      </w:r>
    </w:p>
    <w:p w14:paraId="4F99260D" w14:textId="77777777" w:rsidR="007A18AB" w:rsidRDefault="00840174">
      <w:pPr>
        <w:pStyle w:val="PL"/>
        <w:rPr>
          <w:color w:val="808080"/>
        </w:rPr>
      </w:pPr>
      <w:r>
        <w:rPr>
          <w:color w:val="808080"/>
        </w:rPr>
        <w:t>-- ASN1STOP</w:t>
      </w:r>
    </w:p>
    <w:p w14:paraId="4155A2A7" w14:textId="77777777" w:rsidR="007A18AB" w:rsidRDefault="007A18AB"/>
    <w:p w14:paraId="0D4DCA05" w14:textId="77777777" w:rsidR="007A18AB" w:rsidRDefault="00840174">
      <w:pPr>
        <w:pStyle w:val="Heading4"/>
        <w:rPr>
          <w:i/>
          <w:lang w:val="en-GB"/>
        </w:rPr>
      </w:pPr>
      <w:bookmarkStart w:id="4566" w:name="_Toc20426091"/>
      <w:bookmarkStart w:id="4567" w:name="_Toc29321487"/>
      <w:r>
        <w:rPr>
          <w:lang w:val="en-GB"/>
        </w:rPr>
        <w:t>–</w:t>
      </w:r>
      <w:r>
        <w:rPr>
          <w:lang w:val="en-GB"/>
        </w:rPr>
        <w:tab/>
      </w:r>
      <w:r>
        <w:rPr>
          <w:i/>
          <w:lang w:val="en-GB"/>
        </w:rPr>
        <w:t>SCellIndex</w:t>
      </w:r>
      <w:bookmarkEnd w:id="4566"/>
      <w:bookmarkEnd w:id="4567"/>
    </w:p>
    <w:p w14:paraId="7C4BE420" w14:textId="77777777" w:rsidR="007A18AB" w:rsidRDefault="00840174">
      <w:r>
        <w:t xml:space="preserve">The IE </w:t>
      </w:r>
      <w:r>
        <w:rPr>
          <w:i/>
        </w:rPr>
        <w:t>SCellIndex</w:t>
      </w:r>
      <w:r>
        <w:t xml:space="preserve"> concerns a short identity, used to identify an SCell or PSCell. The value range is shared across the Cell Groups.</w:t>
      </w:r>
    </w:p>
    <w:p w14:paraId="067B9651" w14:textId="77777777" w:rsidR="007A18AB" w:rsidRDefault="00840174">
      <w:pPr>
        <w:pStyle w:val="TH"/>
        <w:rPr>
          <w:lang w:val="en-GB"/>
        </w:rPr>
      </w:pPr>
      <w:r>
        <w:rPr>
          <w:bCs/>
          <w:i/>
          <w:iCs/>
          <w:lang w:val="en-GB"/>
        </w:rPr>
        <w:t xml:space="preserve">SCellIndex </w:t>
      </w:r>
      <w:r>
        <w:rPr>
          <w:lang w:val="en-GB"/>
        </w:rPr>
        <w:t>information element</w:t>
      </w:r>
    </w:p>
    <w:p w14:paraId="4E424A1C" w14:textId="77777777" w:rsidR="007A18AB" w:rsidRDefault="00840174">
      <w:pPr>
        <w:pStyle w:val="PL"/>
        <w:rPr>
          <w:color w:val="808080"/>
        </w:rPr>
      </w:pPr>
      <w:r>
        <w:rPr>
          <w:color w:val="808080"/>
        </w:rPr>
        <w:t>-- ASN1START</w:t>
      </w:r>
    </w:p>
    <w:p w14:paraId="60220636" w14:textId="77777777" w:rsidR="007A18AB" w:rsidRDefault="00840174">
      <w:pPr>
        <w:pStyle w:val="PL"/>
        <w:rPr>
          <w:color w:val="808080"/>
        </w:rPr>
      </w:pPr>
      <w:r>
        <w:rPr>
          <w:color w:val="808080"/>
        </w:rPr>
        <w:t>-- TAG-SCELLINDEX-START</w:t>
      </w:r>
    </w:p>
    <w:p w14:paraId="145530FE" w14:textId="77777777" w:rsidR="007A18AB" w:rsidRDefault="007A18AB">
      <w:pPr>
        <w:pStyle w:val="PL"/>
      </w:pPr>
    </w:p>
    <w:p w14:paraId="23453EEA" w14:textId="77777777" w:rsidR="007A18AB" w:rsidRDefault="00840174">
      <w:pPr>
        <w:pStyle w:val="PL"/>
      </w:pPr>
      <w:r>
        <w:t xml:space="preserve">SCellIndex ::=                      </w:t>
      </w:r>
      <w:r>
        <w:rPr>
          <w:color w:val="993366"/>
        </w:rPr>
        <w:t>INTEGER</w:t>
      </w:r>
      <w:r>
        <w:t xml:space="preserve"> (1..31)</w:t>
      </w:r>
    </w:p>
    <w:p w14:paraId="328B6B27" w14:textId="77777777" w:rsidR="007A18AB" w:rsidRDefault="007A18AB">
      <w:pPr>
        <w:pStyle w:val="PL"/>
      </w:pPr>
    </w:p>
    <w:p w14:paraId="299A9056" w14:textId="77777777" w:rsidR="007A18AB" w:rsidRDefault="00840174">
      <w:pPr>
        <w:pStyle w:val="PL"/>
        <w:rPr>
          <w:color w:val="808080"/>
        </w:rPr>
      </w:pPr>
      <w:r>
        <w:rPr>
          <w:color w:val="808080"/>
        </w:rPr>
        <w:t>-- TAG-SCELLINDEX-STOP</w:t>
      </w:r>
    </w:p>
    <w:p w14:paraId="299FEC90" w14:textId="77777777" w:rsidR="007A18AB" w:rsidRDefault="00840174">
      <w:pPr>
        <w:pStyle w:val="PL"/>
        <w:rPr>
          <w:color w:val="808080"/>
        </w:rPr>
      </w:pPr>
      <w:r>
        <w:rPr>
          <w:color w:val="808080"/>
        </w:rPr>
        <w:t>-- ASN1STOP</w:t>
      </w:r>
    </w:p>
    <w:p w14:paraId="7743286D" w14:textId="77777777" w:rsidR="007A18AB" w:rsidRDefault="007A18AB"/>
    <w:p w14:paraId="6672CED0" w14:textId="77777777" w:rsidR="007A18AB" w:rsidRDefault="00840174">
      <w:pPr>
        <w:pStyle w:val="Heading4"/>
        <w:rPr>
          <w:rFonts w:eastAsia="SimSun"/>
          <w:lang w:val="en-GB"/>
        </w:rPr>
      </w:pPr>
      <w:bookmarkStart w:id="4568" w:name="_Toc20426092"/>
      <w:bookmarkStart w:id="4569" w:name="_Toc29321488"/>
      <w:r>
        <w:rPr>
          <w:rFonts w:eastAsia="SimSun"/>
          <w:lang w:val="en-GB"/>
        </w:rPr>
        <w:t>–</w:t>
      </w:r>
      <w:r>
        <w:rPr>
          <w:rFonts w:eastAsia="SimSun"/>
          <w:lang w:val="en-GB"/>
        </w:rPr>
        <w:tab/>
      </w:r>
      <w:r>
        <w:rPr>
          <w:rFonts w:eastAsia="SimSun"/>
          <w:i/>
          <w:lang w:val="en-GB"/>
        </w:rPr>
        <w:t>SchedulingRequestConfig</w:t>
      </w:r>
      <w:bookmarkEnd w:id="4568"/>
      <w:bookmarkEnd w:id="4569"/>
    </w:p>
    <w:p w14:paraId="5D74ED15" w14:textId="77777777" w:rsidR="007A18AB" w:rsidRDefault="00840174">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69B83191" w14:textId="77777777" w:rsidR="007A18AB" w:rsidRDefault="00840174">
      <w:pPr>
        <w:pStyle w:val="TH"/>
        <w:rPr>
          <w:lang w:val="en-GB"/>
        </w:rPr>
      </w:pPr>
      <w:r>
        <w:rPr>
          <w:i/>
          <w:lang w:val="en-GB"/>
        </w:rPr>
        <w:t xml:space="preserve">SchedulingRequestConfig </w:t>
      </w:r>
      <w:r>
        <w:rPr>
          <w:lang w:val="en-GB"/>
        </w:rPr>
        <w:t>information element</w:t>
      </w:r>
    </w:p>
    <w:p w14:paraId="5A5279F1" w14:textId="77777777" w:rsidR="007A18AB" w:rsidRDefault="00840174">
      <w:pPr>
        <w:pStyle w:val="PL"/>
        <w:rPr>
          <w:color w:val="808080"/>
        </w:rPr>
      </w:pPr>
      <w:r>
        <w:rPr>
          <w:color w:val="808080"/>
        </w:rPr>
        <w:t>-- ASN1START</w:t>
      </w:r>
    </w:p>
    <w:p w14:paraId="291CEC77" w14:textId="77777777" w:rsidR="007A18AB" w:rsidRDefault="00840174">
      <w:pPr>
        <w:pStyle w:val="PL"/>
        <w:rPr>
          <w:color w:val="808080"/>
        </w:rPr>
      </w:pPr>
      <w:r>
        <w:rPr>
          <w:color w:val="808080"/>
        </w:rPr>
        <w:t>-- TAG-SCHEDULINGREQUESTCONFIG-START</w:t>
      </w:r>
    </w:p>
    <w:p w14:paraId="55A869DF" w14:textId="77777777" w:rsidR="007A18AB" w:rsidRDefault="007A18AB">
      <w:pPr>
        <w:pStyle w:val="PL"/>
      </w:pPr>
    </w:p>
    <w:p w14:paraId="38F26548" w14:textId="77777777" w:rsidR="007A18AB" w:rsidRDefault="00840174">
      <w:pPr>
        <w:pStyle w:val="PL"/>
      </w:pPr>
      <w:r>
        <w:t xml:space="preserve">SchedulingRequestConfig ::=         </w:t>
      </w:r>
      <w:r>
        <w:rPr>
          <w:color w:val="993366"/>
        </w:rPr>
        <w:t>SEQUENCE</w:t>
      </w:r>
      <w:r>
        <w:t xml:space="preserve"> {</w:t>
      </w:r>
    </w:p>
    <w:p w14:paraId="462449C2" w14:textId="77777777" w:rsidR="007A18AB" w:rsidRDefault="00840174">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792E5FB4" w14:textId="77777777" w:rsidR="007A18AB" w:rsidRDefault="00840174">
      <w:pPr>
        <w:pStyle w:val="PL"/>
        <w:rPr>
          <w:color w:val="808080"/>
        </w:rPr>
      </w:pPr>
      <w:r>
        <w:t xml:space="preserve">                                                                                                          </w:t>
      </w:r>
      <w:r>
        <w:rPr>
          <w:color w:val="993366"/>
        </w:rPr>
        <w:t>OPTIONAL</w:t>
      </w:r>
      <w:r>
        <w:t xml:space="preserve">, </w:t>
      </w:r>
      <w:r>
        <w:rPr>
          <w:color w:val="808080"/>
        </w:rPr>
        <w:t>-- Need N</w:t>
      </w:r>
    </w:p>
    <w:p w14:paraId="031A807E" w14:textId="77777777" w:rsidR="007A18AB" w:rsidRDefault="00840174">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2AC01E3E" w14:textId="77777777" w:rsidR="007A18AB" w:rsidRDefault="00840174">
      <w:pPr>
        <w:pStyle w:val="PL"/>
        <w:rPr>
          <w:color w:val="808080"/>
        </w:rPr>
      </w:pPr>
      <w:r>
        <w:t xml:space="preserve">                                                                                                          </w:t>
      </w:r>
      <w:r>
        <w:rPr>
          <w:color w:val="993366"/>
        </w:rPr>
        <w:t>OPTIONAL</w:t>
      </w:r>
      <w:r>
        <w:t xml:space="preserve">  </w:t>
      </w:r>
      <w:r>
        <w:rPr>
          <w:color w:val="808080"/>
        </w:rPr>
        <w:t>-- Need N</w:t>
      </w:r>
    </w:p>
    <w:p w14:paraId="2754FA68" w14:textId="77777777" w:rsidR="007A18AB" w:rsidRDefault="00840174">
      <w:pPr>
        <w:pStyle w:val="PL"/>
      </w:pPr>
      <w:r>
        <w:t>}</w:t>
      </w:r>
    </w:p>
    <w:p w14:paraId="02173603" w14:textId="77777777" w:rsidR="007A18AB" w:rsidRDefault="007A18AB">
      <w:pPr>
        <w:pStyle w:val="PL"/>
      </w:pPr>
    </w:p>
    <w:p w14:paraId="4F7FB67A" w14:textId="77777777" w:rsidR="007A18AB" w:rsidRDefault="00840174">
      <w:pPr>
        <w:pStyle w:val="PL"/>
      </w:pPr>
      <w:r>
        <w:t xml:space="preserve">SchedulingRequestToAddMod ::=       </w:t>
      </w:r>
      <w:r>
        <w:rPr>
          <w:color w:val="993366"/>
        </w:rPr>
        <w:t>SEQUENCE</w:t>
      </w:r>
      <w:r>
        <w:t xml:space="preserve"> {</w:t>
      </w:r>
    </w:p>
    <w:p w14:paraId="718858A9" w14:textId="77777777" w:rsidR="007A18AB" w:rsidRDefault="00840174">
      <w:pPr>
        <w:pStyle w:val="PL"/>
      </w:pPr>
      <w:r>
        <w:t xml:space="preserve">    schedulingRequestId                 SchedulingRequestId,</w:t>
      </w:r>
    </w:p>
    <w:p w14:paraId="16BE4348" w14:textId="77777777" w:rsidR="007A18AB" w:rsidRDefault="00840174">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1C27EC9D" w14:textId="77777777" w:rsidR="007A18AB" w:rsidRDefault="00840174">
      <w:pPr>
        <w:pStyle w:val="PL"/>
      </w:pPr>
      <w:r>
        <w:t xml:space="preserve">    sr-TransMax                         </w:t>
      </w:r>
      <w:r>
        <w:rPr>
          <w:color w:val="993366"/>
        </w:rPr>
        <w:t>ENUMERATED</w:t>
      </w:r>
      <w:r>
        <w:t xml:space="preserve"> { n4, n8, n16, n32, n64, spare3, spare2, spare1}</w:t>
      </w:r>
    </w:p>
    <w:p w14:paraId="42ACF324" w14:textId="77777777" w:rsidR="007A18AB" w:rsidRDefault="00840174">
      <w:pPr>
        <w:pStyle w:val="PL"/>
      </w:pPr>
      <w:r>
        <w:t>}</w:t>
      </w:r>
    </w:p>
    <w:p w14:paraId="7FF87714" w14:textId="77777777" w:rsidR="007A18AB" w:rsidRDefault="007A18AB">
      <w:pPr>
        <w:pStyle w:val="PL"/>
      </w:pPr>
    </w:p>
    <w:p w14:paraId="79FD33A5" w14:textId="77777777" w:rsidR="007A18AB" w:rsidRDefault="007A18AB">
      <w:pPr>
        <w:pStyle w:val="PL"/>
      </w:pPr>
    </w:p>
    <w:p w14:paraId="01B34B0A" w14:textId="77777777" w:rsidR="007A18AB" w:rsidRDefault="007A18AB">
      <w:pPr>
        <w:pStyle w:val="PL"/>
      </w:pPr>
    </w:p>
    <w:p w14:paraId="5652691E" w14:textId="77777777" w:rsidR="007A18AB" w:rsidRDefault="00840174">
      <w:pPr>
        <w:pStyle w:val="PL"/>
        <w:rPr>
          <w:color w:val="808080"/>
        </w:rPr>
      </w:pPr>
      <w:r>
        <w:rPr>
          <w:color w:val="808080"/>
        </w:rPr>
        <w:t>-- TAG-SCHEDULINGREQUESTCONFIG-STOP</w:t>
      </w:r>
    </w:p>
    <w:p w14:paraId="32977D5E" w14:textId="77777777" w:rsidR="007A18AB" w:rsidRDefault="00840174">
      <w:pPr>
        <w:pStyle w:val="PL"/>
        <w:rPr>
          <w:color w:val="808080"/>
        </w:rPr>
      </w:pPr>
      <w:r>
        <w:rPr>
          <w:color w:val="808080"/>
        </w:rPr>
        <w:t>-- ASN1STOP</w:t>
      </w:r>
    </w:p>
    <w:p w14:paraId="78B144FA"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18C3C9" w14:textId="77777777">
        <w:tc>
          <w:tcPr>
            <w:tcW w:w="14173" w:type="dxa"/>
            <w:tcBorders>
              <w:top w:val="single" w:sz="4" w:space="0" w:color="auto"/>
              <w:left w:val="single" w:sz="4" w:space="0" w:color="auto"/>
              <w:bottom w:val="single" w:sz="4" w:space="0" w:color="auto"/>
              <w:right w:val="single" w:sz="4" w:space="0" w:color="auto"/>
            </w:tcBorders>
          </w:tcPr>
          <w:p w14:paraId="43B0361D" w14:textId="77777777" w:rsidR="007A18AB" w:rsidRDefault="00840174">
            <w:pPr>
              <w:pStyle w:val="TAH"/>
              <w:rPr>
                <w:rFonts w:eastAsia="SimSun"/>
                <w:szCs w:val="22"/>
                <w:lang w:val="en-GB" w:eastAsia="ja-JP"/>
              </w:rPr>
            </w:pPr>
            <w:r>
              <w:rPr>
                <w:rFonts w:eastAsia="SimSun"/>
                <w:i/>
                <w:szCs w:val="22"/>
                <w:lang w:val="en-GB" w:eastAsia="ja-JP"/>
              </w:rPr>
              <w:lastRenderedPageBreak/>
              <w:t>SchedulingRequestConfig</w:t>
            </w:r>
            <w:r>
              <w:rPr>
                <w:rFonts w:eastAsia="SimSun"/>
                <w:szCs w:val="22"/>
                <w:lang w:val="en-GB" w:eastAsia="ja-JP"/>
              </w:rPr>
              <w:t xml:space="preserve"> field descriptions</w:t>
            </w:r>
          </w:p>
        </w:tc>
      </w:tr>
      <w:tr w:rsidR="007A18AB" w14:paraId="107FAB6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31BDA47" w14:textId="77777777" w:rsidR="007A18AB" w:rsidRDefault="00840174">
            <w:pPr>
              <w:pStyle w:val="TAL"/>
              <w:rPr>
                <w:b/>
                <w:bCs/>
                <w:i/>
                <w:szCs w:val="22"/>
                <w:lang w:val="en-GB" w:eastAsia="en-GB"/>
              </w:rPr>
            </w:pPr>
            <w:r>
              <w:rPr>
                <w:b/>
                <w:bCs/>
                <w:i/>
                <w:szCs w:val="22"/>
                <w:lang w:val="en-GB" w:eastAsia="en-GB"/>
              </w:rPr>
              <w:t>schedulingRequestToAddModList</w:t>
            </w:r>
          </w:p>
          <w:p w14:paraId="5E918A9E" w14:textId="77777777" w:rsidR="007A18AB" w:rsidRDefault="00840174">
            <w:pPr>
              <w:pStyle w:val="TAL"/>
              <w:rPr>
                <w:bCs/>
                <w:szCs w:val="22"/>
                <w:lang w:val="en-GB" w:eastAsia="en-GB"/>
              </w:rPr>
            </w:pPr>
            <w:r>
              <w:rPr>
                <w:bCs/>
                <w:szCs w:val="22"/>
                <w:lang w:val="en-GB" w:eastAsia="en-GB"/>
              </w:rPr>
              <w:t>List of Scheduling Request configurations to add or modify.</w:t>
            </w:r>
          </w:p>
        </w:tc>
      </w:tr>
      <w:tr w:rsidR="007A18AB" w14:paraId="5C40441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CDFCE17" w14:textId="77777777" w:rsidR="007A18AB" w:rsidRDefault="00840174">
            <w:pPr>
              <w:pStyle w:val="TAL"/>
              <w:rPr>
                <w:rFonts w:eastAsia="Yu Mincho"/>
                <w:b/>
                <w:bCs/>
                <w:i/>
                <w:szCs w:val="22"/>
                <w:lang w:val="en-GB" w:eastAsia="ja-JP"/>
              </w:rPr>
            </w:pPr>
            <w:r>
              <w:rPr>
                <w:rFonts w:eastAsia="Yu Mincho"/>
                <w:b/>
                <w:bCs/>
                <w:i/>
                <w:szCs w:val="22"/>
                <w:lang w:val="en-GB" w:eastAsia="ja-JP"/>
              </w:rPr>
              <w:t>schedulingRequestToReleaseList</w:t>
            </w:r>
          </w:p>
          <w:p w14:paraId="00F1EDE6" w14:textId="77777777" w:rsidR="007A18AB" w:rsidRDefault="00840174">
            <w:pPr>
              <w:pStyle w:val="TAL"/>
              <w:rPr>
                <w:b/>
                <w:bCs/>
                <w:i/>
                <w:szCs w:val="22"/>
                <w:lang w:val="en-GB" w:eastAsia="en-GB"/>
              </w:rPr>
            </w:pPr>
            <w:r>
              <w:rPr>
                <w:bCs/>
                <w:szCs w:val="22"/>
                <w:lang w:val="en-GB" w:eastAsia="en-GB"/>
              </w:rPr>
              <w:t xml:space="preserve">List of Scheduling Request configurations to </w:t>
            </w:r>
            <w:r>
              <w:rPr>
                <w:rFonts w:eastAsia="Yu Mincho"/>
                <w:bCs/>
                <w:szCs w:val="22"/>
                <w:lang w:val="en-GB" w:eastAsia="ja-JP"/>
              </w:rPr>
              <w:t>release.</w:t>
            </w:r>
          </w:p>
        </w:tc>
      </w:tr>
    </w:tbl>
    <w:p w14:paraId="2881987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30EC2C" w14:textId="77777777">
        <w:tc>
          <w:tcPr>
            <w:tcW w:w="14173" w:type="dxa"/>
            <w:tcBorders>
              <w:top w:val="single" w:sz="4" w:space="0" w:color="auto"/>
              <w:left w:val="single" w:sz="4" w:space="0" w:color="auto"/>
              <w:bottom w:val="single" w:sz="4" w:space="0" w:color="auto"/>
              <w:right w:val="single" w:sz="4" w:space="0" w:color="auto"/>
            </w:tcBorders>
          </w:tcPr>
          <w:p w14:paraId="0EC25483" w14:textId="77777777" w:rsidR="007A18AB" w:rsidRDefault="00840174">
            <w:pPr>
              <w:pStyle w:val="TAH"/>
              <w:rPr>
                <w:szCs w:val="22"/>
                <w:lang w:val="en-GB" w:eastAsia="ja-JP"/>
              </w:rPr>
            </w:pPr>
            <w:r>
              <w:rPr>
                <w:i/>
                <w:szCs w:val="22"/>
                <w:lang w:val="en-GB" w:eastAsia="ja-JP"/>
              </w:rPr>
              <w:t>SchedulingRequestToAddMod</w:t>
            </w:r>
            <w:r>
              <w:rPr>
                <w:szCs w:val="22"/>
                <w:lang w:val="en-GB" w:eastAsia="ja-JP"/>
              </w:rPr>
              <w:t xml:space="preserve"> field descriptions</w:t>
            </w:r>
          </w:p>
        </w:tc>
      </w:tr>
      <w:tr w:rsidR="007A18AB" w14:paraId="0EBDA4A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FE131DE" w14:textId="77777777" w:rsidR="007A18AB" w:rsidRDefault="00840174">
            <w:pPr>
              <w:pStyle w:val="TAL"/>
              <w:rPr>
                <w:b/>
                <w:bCs/>
                <w:i/>
                <w:szCs w:val="22"/>
                <w:lang w:val="en-GB" w:eastAsia="en-GB"/>
              </w:rPr>
            </w:pPr>
            <w:r>
              <w:rPr>
                <w:b/>
                <w:bCs/>
                <w:i/>
                <w:szCs w:val="22"/>
                <w:lang w:val="en-GB" w:eastAsia="en-GB"/>
              </w:rPr>
              <w:t>schedulingRequestId</w:t>
            </w:r>
          </w:p>
          <w:p w14:paraId="7D430256" w14:textId="77777777" w:rsidR="007A18AB" w:rsidRDefault="00840174">
            <w:pPr>
              <w:pStyle w:val="TAL"/>
              <w:rPr>
                <w:bCs/>
                <w:szCs w:val="22"/>
                <w:lang w:val="en-GB" w:eastAsia="en-GB"/>
              </w:rPr>
            </w:pPr>
            <w:r>
              <w:rPr>
                <w:bCs/>
                <w:szCs w:val="22"/>
                <w:lang w:val="en-GB" w:eastAsia="en-GB"/>
              </w:rPr>
              <w:t xml:space="preserve">Used to modify a SR configuration and to indicate, in </w:t>
            </w:r>
            <w:r>
              <w:rPr>
                <w:i/>
                <w:lang w:val="en-GB"/>
              </w:rPr>
              <w:t>LogicalChannelConfig</w:t>
            </w:r>
            <w:r>
              <w:rPr>
                <w:bCs/>
                <w:szCs w:val="22"/>
                <w:lang w:val="en-GB" w:eastAsia="en-GB"/>
              </w:rPr>
              <w:t xml:space="preserve">, the SR configuration to which a logical channel is mapped and to indicate, in </w:t>
            </w:r>
            <w:r>
              <w:rPr>
                <w:bCs/>
                <w:i/>
                <w:szCs w:val="22"/>
                <w:lang w:val="en-GB" w:eastAsia="en-GB"/>
              </w:rPr>
              <w:t>SchedulingRequestresourceConfig</w:t>
            </w:r>
            <w:r>
              <w:rPr>
                <w:bCs/>
                <w:szCs w:val="22"/>
                <w:lang w:val="en-GB" w:eastAsia="en-GB"/>
              </w:rPr>
              <w:t>, the SR configuration for which a scheduling request resource is used.</w:t>
            </w:r>
          </w:p>
        </w:tc>
      </w:tr>
      <w:tr w:rsidR="007A18AB" w14:paraId="0ABCDC3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C61E3BF" w14:textId="77777777" w:rsidR="007A18AB" w:rsidRDefault="00840174">
            <w:pPr>
              <w:pStyle w:val="TAL"/>
              <w:rPr>
                <w:b/>
                <w:bCs/>
                <w:i/>
                <w:szCs w:val="22"/>
                <w:lang w:val="en-GB" w:eastAsia="en-GB"/>
              </w:rPr>
            </w:pPr>
            <w:r>
              <w:rPr>
                <w:b/>
                <w:bCs/>
                <w:i/>
                <w:szCs w:val="22"/>
                <w:lang w:val="en-GB" w:eastAsia="en-GB"/>
              </w:rPr>
              <w:t>sr-</w:t>
            </w:r>
            <w:r>
              <w:rPr>
                <w:b/>
                <w:bCs/>
                <w:i/>
                <w:szCs w:val="22"/>
                <w:lang w:val="en-GB" w:eastAsia="ja-JP"/>
              </w:rPr>
              <w:t>P</w:t>
            </w:r>
            <w:r>
              <w:rPr>
                <w:b/>
                <w:bCs/>
                <w:i/>
                <w:szCs w:val="22"/>
                <w:lang w:val="en-GB" w:eastAsia="en-GB"/>
              </w:rPr>
              <w:t>rohibitTimer</w:t>
            </w:r>
          </w:p>
          <w:p w14:paraId="726AEAC1" w14:textId="77777777" w:rsidR="007A18AB" w:rsidRDefault="00840174">
            <w:pPr>
              <w:pStyle w:val="TAL"/>
              <w:rPr>
                <w:szCs w:val="22"/>
                <w:lang w:val="en-GB" w:eastAsia="en-GB"/>
              </w:rPr>
            </w:pPr>
            <w:r>
              <w:rPr>
                <w:szCs w:val="22"/>
                <w:lang w:val="en-GB" w:eastAsia="en-GB"/>
              </w:rPr>
              <w:t xml:space="preserve">Timer for SR transmission on PUCCH in TS 38.321 [3]. Value is in ms. Value </w:t>
            </w:r>
            <w:r>
              <w:rPr>
                <w:i/>
                <w:szCs w:val="22"/>
                <w:lang w:val="en-GB" w:eastAsia="en-GB"/>
              </w:rPr>
              <w:t>ms1</w:t>
            </w:r>
            <w:r>
              <w:rPr>
                <w:szCs w:val="22"/>
                <w:lang w:val="en-GB" w:eastAsia="en-GB"/>
              </w:rPr>
              <w:t xml:space="preserve"> corresponds to 1ms, value </w:t>
            </w:r>
            <w:r>
              <w:rPr>
                <w:i/>
                <w:szCs w:val="22"/>
                <w:lang w:val="en-GB" w:eastAsia="en-GB"/>
              </w:rPr>
              <w:t>ms2</w:t>
            </w:r>
            <w:r>
              <w:rPr>
                <w:szCs w:val="22"/>
                <w:lang w:val="en-GB" w:eastAsia="en-GB"/>
              </w:rPr>
              <w:t xml:space="preserve"> corresponds to 2ms, and so on.  When the field is absent, the UE applies the value 0.</w:t>
            </w:r>
          </w:p>
        </w:tc>
      </w:tr>
      <w:tr w:rsidR="007A18AB" w14:paraId="2EF2C40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A57CA79" w14:textId="77777777" w:rsidR="007A18AB" w:rsidRDefault="00840174">
            <w:pPr>
              <w:pStyle w:val="TAL"/>
              <w:rPr>
                <w:b/>
                <w:bCs/>
                <w:i/>
                <w:szCs w:val="22"/>
                <w:lang w:val="en-GB" w:eastAsia="en-GB"/>
              </w:rPr>
            </w:pPr>
            <w:r>
              <w:rPr>
                <w:b/>
                <w:bCs/>
                <w:i/>
                <w:szCs w:val="22"/>
                <w:lang w:val="en-GB" w:eastAsia="en-GB"/>
              </w:rPr>
              <w:t>sr-TransMax</w:t>
            </w:r>
          </w:p>
          <w:p w14:paraId="64FF3DCD" w14:textId="77777777" w:rsidR="007A18AB" w:rsidRDefault="00840174">
            <w:pPr>
              <w:pStyle w:val="TAL"/>
              <w:rPr>
                <w:b/>
                <w:bCs/>
                <w:i/>
                <w:szCs w:val="22"/>
                <w:lang w:val="en-GB" w:eastAsia="en-GB"/>
              </w:rPr>
            </w:pPr>
            <w:r>
              <w:rPr>
                <w:szCs w:val="22"/>
                <w:lang w:val="en-GB" w:eastAsia="en-GB"/>
              </w:rPr>
              <w:t xml:space="preserve">Maximum number of SR transmissions as described in TS 38.321 [3]. Value </w:t>
            </w:r>
            <w:r>
              <w:rPr>
                <w:i/>
                <w:szCs w:val="22"/>
                <w:lang w:val="en-GB" w:eastAsia="en-GB"/>
              </w:rPr>
              <w:t>n4</w:t>
            </w:r>
            <w:r>
              <w:rPr>
                <w:szCs w:val="22"/>
                <w:lang w:val="en-GB" w:eastAsia="en-GB"/>
              </w:rPr>
              <w:t xml:space="preserve"> corresponds to 4, value </w:t>
            </w:r>
            <w:r>
              <w:rPr>
                <w:i/>
                <w:szCs w:val="22"/>
                <w:lang w:val="en-GB" w:eastAsia="en-GB"/>
              </w:rPr>
              <w:t>n8</w:t>
            </w:r>
            <w:r>
              <w:rPr>
                <w:szCs w:val="22"/>
                <w:lang w:val="en-GB" w:eastAsia="en-GB"/>
              </w:rPr>
              <w:t xml:space="preserve"> corresponds to 8, and so on. </w:t>
            </w:r>
          </w:p>
        </w:tc>
      </w:tr>
    </w:tbl>
    <w:p w14:paraId="32562EBC" w14:textId="77777777" w:rsidR="007A18AB" w:rsidRDefault="007A18AB"/>
    <w:p w14:paraId="2F4BAA01" w14:textId="77777777" w:rsidR="007A18AB" w:rsidRDefault="00840174">
      <w:pPr>
        <w:pStyle w:val="Heading4"/>
        <w:rPr>
          <w:rFonts w:eastAsia="SimSun"/>
          <w:lang w:val="en-GB"/>
        </w:rPr>
      </w:pPr>
      <w:bookmarkStart w:id="4570" w:name="_Toc29321489"/>
      <w:bookmarkStart w:id="4571" w:name="_Toc20426093"/>
      <w:r>
        <w:rPr>
          <w:rFonts w:eastAsia="SimSun"/>
          <w:lang w:val="en-GB"/>
        </w:rPr>
        <w:t>–</w:t>
      </w:r>
      <w:r>
        <w:rPr>
          <w:rFonts w:eastAsia="SimSun"/>
          <w:lang w:val="en-GB"/>
        </w:rPr>
        <w:tab/>
      </w:r>
      <w:r>
        <w:rPr>
          <w:rFonts w:eastAsia="SimSun"/>
          <w:i/>
          <w:lang w:val="en-GB"/>
        </w:rPr>
        <w:t>SchedulingRequestId</w:t>
      </w:r>
      <w:bookmarkEnd w:id="4570"/>
      <w:bookmarkEnd w:id="4571"/>
    </w:p>
    <w:p w14:paraId="04C5BBB0" w14:textId="77777777" w:rsidR="007A18AB" w:rsidRDefault="00840174">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30BE01D1" w14:textId="77777777" w:rsidR="007A18AB" w:rsidRDefault="00840174">
      <w:pPr>
        <w:pStyle w:val="TH"/>
        <w:rPr>
          <w:rFonts w:eastAsia="SimSun"/>
          <w:lang w:val="en-GB"/>
        </w:rPr>
      </w:pPr>
      <w:r>
        <w:rPr>
          <w:rFonts w:eastAsia="SimSun"/>
          <w:i/>
          <w:lang w:val="en-GB"/>
        </w:rPr>
        <w:t>SchedulingRequestId</w:t>
      </w:r>
      <w:r>
        <w:rPr>
          <w:rFonts w:eastAsia="SimSun"/>
          <w:lang w:val="en-GB"/>
        </w:rPr>
        <w:t xml:space="preserve"> information element</w:t>
      </w:r>
    </w:p>
    <w:p w14:paraId="04586F38" w14:textId="77777777" w:rsidR="007A18AB" w:rsidRDefault="00840174">
      <w:pPr>
        <w:pStyle w:val="PL"/>
        <w:rPr>
          <w:color w:val="808080"/>
        </w:rPr>
      </w:pPr>
      <w:r>
        <w:rPr>
          <w:color w:val="808080"/>
        </w:rPr>
        <w:t>-- ASN1START</w:t>
      </w:r>
    </w:p>
    <w:p w14:paraId="4FAF64F9" w14:textId="77777777" w:rsidR="007A18AB" w:rsidRDefault="00840174">
      <w:pPr>
        <w:pStyle w:val="PL"/>
        <w:rPr>
          <w:color w:val="808080"/>
        </w:rPr>
      </w:pPr>
      <w:r>
        <w:rPr>
          <w:color w:val="808080"/>
        </w:rPr>
        <w:t>-- TAG-SCHEDULINGREQUESTID-START</w:t>
      </w:r>
    </w:p>
    <w:p w14:paraId="16C1960D" w14:textId="77777777" w:rsidR="007A18AB" w:rsidRDefault="007A18AB">
      <w:pPr>
        <w:pStyle w:val="PL"/>
      </w:pPr>
    </w:p>
    <w:p w14:paraId="1BA6324A" w14:textId="77777777" w:rsidR="007A18AB" w:rsidRDefault="00840174">
      <w:pPr>
        <w:pStyle w:val="PL"/>
      </w:pPr>
      <w:r>
        <w:t xml:space="preserve">SchedulingRequestId ::=             </w:t>
      </w:r>
      <w:r>
        <w:rPr>
          <w:color w:val="993366"/>
        </w:rPr>
        <w:t>INTEGER</w:t>
      </w:r>
      <w:r>
        <w:t xml:space="preserve"> (0..7)</w:t>
      </w:r>
    </w:p>
    <w:p w14:paraId="51E3F1E3" w14:textId="77777777" w:rsidR="007A18AB" w:rsidRDefault="007A18AB">
      <w:pPr>
        <w:pStyle w:val="PL"/>
      </w:pPr>
    </w:p>
    <w:p w14:paraId="30C3635D" w14:textId="77777777" w:rsidR="007A18AB" w:rsidRDefault="00840174">
      <w:pPr>
        <w:pStyle w:val="PL"/>
        <w:rPr>
          <w:color w:val="808080"/>
        </w:rPr>
      </w:pPr>
      <w:r>
        <w:rPr>
          <w:color w:val="808080"/>
        </w:rPr>
        <w:t>-- TAG-SCHEDULINGREQUESTID-STOP</w:t>
      </w:r>
    </w:p>
    <w:p w14:paraId="52C7AEB7" w14:textId="77777777" w:rsidR="007A18AB" w:rsidRDefault="00840174">
      <w:pPr>
        <w:pStyle w:val="PL"/>
        <w:rPr>
          <w:color w:val="808080"/>
        </w:rPr>
      </w:pPr>
      <w:r>
        <w:rPr>
          <w:color w:val="808080"/>
        </w:rPr>
        <w:t>-- ASN1STOP</w:t>
      </w:r>
    </w:p>
    <w:p w14:paraId="51868AB4" w14:textId="77777777" w:rsidR="007A18AB" w:rsidRDefault="007A18AB"/>
    <w:p w14:paraId="31840EA2" w14:textId="77777777" w:rsidR="007A18AB" w:rsidRDefault="00840174">
      <w:pPr>
        <w:pStyle w:val="Heading4"/>
        <w:rPr>
          <w:rFonts w:eastAsia="SimSun"/>
          <w:lang w:val="en-GB"/>
        </w:rPr>
      </w:pPr>
      <w:bookmarkStart w:id="4572" w:name="_Toc20426094"/>
      <w:bookmarkStart w:id="4573" w:name="_Toc29321490"/>
      <w:r>
        <w:rPr>
          <w:rFonts w:eastAsia="SimSun"/>
          <w:lang w:val="en-GB"/>
        </w:rPr>
        <w:t>–</w:t>
      </w:r>
      <w:r>
        <w:rPr>
          <w:rFonts w:eastAsia="SimSun"/>
          <w:lang w:val="en-GB"/>
        </w:rPr>
        <w:tab/>
      </w:r>
      <w:r>
        <w:rPr>
          <w:rFonts w:eastAsia="SimSun"/>
          <w:i/>
          <w:lang w:val="en-GB"/>
        </w:rPr>
        <w:t>SchedulingRequestResourceConfig</w:t>
      </w:r>
      <w:bookmarkEnd w:id="4572"/>
      <w:bookmarkEnd w:id="4573"/>
    </w:p>
    <w:p w14:paraId="32321E44" w14:textId="77777777" w:rsidR="007A18AB" w:rsidRDefault="00840174">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47BFE022" w14:textId="77777777" w:rsidR="007A18AB" w:rsidRDefault="00840174">
      <w:pPr>
        <w:pStyle w:val="TH"/>
        <w:rPr>
          <w:rFonts w:eastAsia="SimSun"/>
          <w:lang w:val="en-GB"/>
        </w:rPr>
      </w:pPr>
      <w:r>
        <w:rPr>
          <w:rFonts w:eastAsia="SimSun"/>
          <w:i/>
          <w:lang w:val="en-GB"/>
        </w:rPr>
        <w:t>SchedulingRequestResourceConfig</w:t>
      </w:r>
      <w:r>
        <w:rPr>
          <w:rFonts w:eastAsia="SimSun"/>
          <w:lang w:val="en-GB"/>
        </w:rPr>
        <w:t xml:space="preserve"> information element</w:t>
      </w:r>
    </w:p>
    <w:p w14:paraId="2706527E" w14:textId="77777777" w:rsidR="007A18AB" w:rsidRDefault="00840174">
      <w:pPr>
        <w:pStyle w:val="PL"/>
        <w:rPr>
          <w:color w:val="808080"/>
        </w:rPr>
      </w:pPr>
      <w:r>
        <w:rPr>
          <w:color w:val="808080"/>
        </w:rPr>
        <w:t>-- ASN1START</w:t>
      </w:r>
    </w:p>
    <w:p w14:paraId="389772F5" w14:textId="77777777" w:rsidR="007A18AB" w:rsidRDefault="00840174">
      <w:pPr>
        <w:pStyle w:val="PL"/>
        <w:rPr>
          <w:color w:val="808080"/>
        </w:rPr>
      </w:pPr>
      <w:r>
        <w:rPr>
          <w:color w:val="808080"/>
        </w:rPr>
        <w:t>-- TAG-SCHEDULINGREQUESTRESOURCECONFIG-START</w:t>
      </w:r>
    </w:p>
    <w:p w14:paraId="2521E9E9" w14:textId="77777777" w:rsidR="007A18AB" w:rsidRDefault="007A18AB">
      <w:pPr>
        <w:pStyle w:val="PL"/>
      </w:pPr>
    </w:p>
    <w:p w14:paraId="21175F5F" w14:textId="77777777" w:rsidR="007A18AB" w:rsidRDefault="00840174">
      <w:pPr>
        <w:pStyle w:val="PL"/>
      </w:pPr>
      <w:r>
        <w:t xml:space="preserve">SchedulingRequestResourceConfig ::=     </w:t>
      </w:r>
      <w:r>
        <w:rPr>
          <w:color w:val="993366"/>
        </w:rPr>
        <w:t>SEQUENCE</w:t>
      </w:r>
      <w:r>
        <w:t xml:space="preserve"> {</w:t>
      </w:r>
    </w:p>
    <w:p w14:paraId="18B27D2E" w14:textId="77777777" w:rsidR="007A18AB" w:rsidRDefault="00840174">
      <w:pPr>
        <w:pStyle w:val="PL"/>
      </w:pPr>
      <w:r>
        <w:t xml:space="preserve">    schedulingRequestResourceId             SchedulingRequestResourceId,</w:t>
      </w:r>
    </w:p>
    <w:p w14:paraId="127913FF" w14:textId="77777777" w:rsidR="007A18AB" w:rsidRDefault="00840174">
      <w:pPr>
        <w:pStyle w:val="PL"/>
      </w:pPr>
      <w:r>
        <w:t xml:space="preserve">    schedulingRequestID                     SchedulingRequestId,</w:t>
      </w:r>
    </w:p>
    <w:p w14:paraId="4A00DFA6" w14:textId="77777777" w:rsidR="007A18AB" w:rsidRDefault="00840174">
      <w:pPr>
        <w:pStyle w:val="PL"/>
      </w:pPr>
      <w:r>
        <w:lastRenderedPageBreak/>
        <w:t xml:space="preserve">    periodicityAndOffset                    </w:t>
      </w:r>
      <w:r>
        <w:rPr>
          <w:color w:val="993366"/>
        </w:rPr>
        <w:t>CHOICE</w:t>
      </w:r>
      <w:r>
        <w:t xml:space="preserve"> {</w:t>
      </w:r>
    </w:p>
    <w:p w14:paraId="1E90BE1F" w14:textId="77777777" w:rsidR="007A18AB" w:rsidRDefault="00840174">
      <w:pPr>
        <w:pStyle w:val="PL"/>
      </w:pPr>
      <w:r>
        <w:t xml:space="preserve">        sym2                                    </w:t>
      </w:r>
      <w:r>
        <w:rPr>
          <w:color w:val="993366"/>
        </w:rPr>
        <w:t>NULL</w:t>
      </w:r>
      <w:r>
        <w:t>,</w:t>
      </w:r>
    </w:p>
    <w:p w14:paraId="31DA646F" w14:textId="77777777" w:rsidR="007A18AB" w:rsidRDefault="00840174">
      <w:pPr>
        <w:pStyle w:val="PL"/>
      </w:pPr>
      <w:r>
        <w:t xml:space="preserve">        sym6or7                                 </w:t>
      </w:r>
      <w:r>
        <w:rPr>
          <w:color w:val="993366"/>
        </w:rPr>
        <w:t>NULL</w:t>
      </w:r>
      <w:r>
        <w:t>,</w:t>
      </w:r>
    </w:p>
    <w:p w14:paraId="224BC081" w14:textId="77777777" w:rsidR="007A18AB" w:rsidRDefault="00840174">
      <w:pPr>
        <w:pStyle w:val="PL"/>
        <w:rPr>
          <w:color w:val="808080"/>
        </w:rPr>
      </w:pPr>
      <w:r>
        <w:t xml:space="preserve">        sl1                                     </w:t>
      </w:r>
      <w:r>
        <w:rPr>
          <w:color w:val="993366"/>
        </w:rPr>
        <w:t>NULL</w:t>
      </w:r>
      <w:r>
        <w:t xml:space="preserve">,                       </w:t>
      </w:r>
      <w:r>
        <w:rPr>
          <w:color w:val="808080"/>
        </w:rPr>
        <w:t>-- Recurs in every slot</w:t>
      </w:r>
    </w:p>
    <w:p w14:paraId="4F24E7F5" w14:textId="77777777" w:rsidR="007A18AB" w:rsidRDefault="00840174">
      <w:pPr>
        <w:pStyle w:val="PL"/>
        <w:rPr>
          <w:lang w:val="sv-SE"/>
        </w:rPr>
      </w:pPr>
      <w:r>
        <w:t xml:space="preserve">        </w:t>
      </w:r>
      <w:r>
        <w:rPr>
          <w:lang w:val="sv-SE"/>
        </w:rPr>
        <w:t xml:space="preserve">sl2                                     </w:t>
      </w:r>
      <w:r>
        <w:rPr>
          <w:color w:val="993366"/>
          <w:lang w:val="sv-SE"/>
        </w:rPr>
        <w:t>INTEGER</w:t>
      </w:r>
      <w:r>
        <w:rPr>
          <w:lang w:val="sv-SE"/>
        </w:rPr>
        <w:t xml:space="preserve"> (0..1),</w:t>
      </w:r>
    </w:p>
    <w:p w14:paraId="55E38CB3" w14:textId="77777777" w:rsidR="007A18AB" w:rsidRDefault="00840174">
      <w:pPr>
        <w:pStyle w:val="PL"/>
        <w:rPr>
          <w:lang w:val="sv-SE"/>
        </w:rPr>
      </w:pPr>
      <w:r>
        <w:rPr>
          <w:lang w:val="sv-SE"/>
        </w:rPr>
        <w:t xml:space="preserve">        sl4                                     </w:t>
      </w:r>
      <w:r>
        <w:rPr>
          <w:color w:val="993366"/>
          <w:lang w:val="sv-SE"/>
        </w:rPr>
        <w:t>INTEGER</w:t>
      </w:r>
      <w:r>
        <w:rPr>
          <w:lang w:val="sv-SE"/>
        </w:rPr>
        <w:t xml:space="preserve"> (0..3),</w:t>
      </w:r>
    </w:p>
    <w:p w14:paraId="1599A20C" w14:textId="77777777" w:rsidR="007A18AB" w:rsidRDefault="00840174">
      <w:pPr>
        <w:pStyle w:val="PL"/>
        <w:rPr>
          <w:lang w:val="sv-SE"/>
        </w:rPr>
      </w:pPr>
      <w:r>
        <w:rPr>
          <w:lang w:val="sv-SE"/>
        </w:rPr>
        <w:t xml:space="preserve">        sl5                                     </w:t>
      </w:r>
      <w:r>
        <w:rPr>
          <w:color w:val="993366"/>
          <w:lang w:val="sv-SE"/>
        </w:rPr>
        <w:t>INTEGER</w:t>
      </w:r>
      <w:r>
        <w:rPr>
          <w:lang w:val="sv-SE"/>
        </w:rPr>
        <w:t xml:space="preserve"> (0..4),</w:t>
      </w:r>
    </w:p>
    <w:p w14:paraId="41EA52DE" w14:textId="77777777" w:rsidR="007A18AB" w:rsidRDefault="00840174">
      <w:pPr>
        <w:pStyle w:val="PL"/>
        <w:rPr>
          <w:lang w:val="sv-SE"/>
        </w:rPr>
      </w:pPr>
      <w:r>
        <w:rPr>
          <w:lang w:val="sv-SE"/>
        </w:rPr>
        <w:t xml:space="preserve">        sl8                                     </w:t>
      </w:r>
      <w:r>
        <w:rPr>
          <w:color w:val="993366"/>
          <w:lang w:val="sv-SE"/>
        </w:rPr>
        <w:t>INTEGER</w:t>
      </w:r>
      <w:r>
        <w:rPr>
          <w:lang w:val="sv-SE"/>
        </w:rPr>
        <w:t xml:space="preserve"> (0..7),</w:t>
      </w:r>
    </w:p>
    <w:p w14:paraId="5579E471" w14:textId="77777777" w:rsidR="007A18AB" w:rsidRDefault="00840174">
      <w:pPr>
        <w:pStyle w:val="PL"/>
        <w:rPr>
          <w:lang w:val="sv-SE"/>
        </w:rPr>
      </w:pPr>
      <w:r>
        <w:rPr>
          <w:lang w:val="sv-SE"/>
        </w:rPr>
        <w:t xml:space="preserve">        sl10                                    </w:t>
      </w:r>
      <w:r>
        <w:rPr>
          <w:color w:val="993366"/>
          <w:lang w:val="sv-SE"/>
        </w:rPr>
        <w:t>INTEGER</w:t>
      </w:r>
      <w:r>
        <w:rPr>
          <w:lang w:val="sv-SE"/>
        </w:rPr>
        <w:t xml:space="preserve"> (0..9),</w:t>
      </w:r>
    </w:p>
    <w:p w14:paraId="403D9C11" w14:textId="77777777" w:rsidR="007A18AB" w:rsidRDefault="00840174">
      <w:pPr>
        <w:pStyle w:val="PL"/>
        <w:rPr>
          <w:lang w:val="sv-SE"/>
        </w:rPr>
      </w:pPr>
      <w:r>
        <w:rPr>
          <w:lang w:val="sv-SE"/>
        </w:rPr>
        <w:t xml:space="preserve">        sl16                                    </w:t>
      </w:r>
      <w:r>
        <w:rPr>
          <w:color w:val="993366"/>
          <w:lang w:val="sv-SE"/>
        </w:rPr>
        <w:t>INTEGER</w:t>
      </w:r>
      <w:r>
        <w:rPr>
          <w:lang w:val="sv-SE"/>
        </w:rPr>
        <w:t xml:space="preserve"> (0..15),</w:t>
      </w:r>
    </w:p>
    <w:p w14:paraId="169909ED" w14:textId="77777777" w:rsidR="007A18AB" w:rsidRDefault="00840174">
      <w:pPr>
        <w:pStyle w:val="PL"/>
        <w:rPr>
          <w:lang w:val="sv-SE"/>
        </w:rPr>
      </w:pPr>
      <w:r>
        <w:rPr>
          <w:lang w:val="sv-SE"/>
        </w:rPr>
        <w:t xml:space="preserve">        sl20                                    </w:t>
      </w:r>
      <w:r>
        <w:rPr>
          <w:color w:val="993366"/>
          <w:lang w:val="sv-SE"/>
        </w:rPr>
        <w:t>INTEGER</w:t>
      </w:r>
      <w:r>
        <w:rPr>
          <w:lang w:val="sv-SE"/>
        </w:rPr>
        <w:t xml:space="preserve"> (0..19),</w:t>
      </w:r>
    </w:p>
    <w:p w14:paraId="081E8319" w14:textId="77777777" w:rsidR="007A18AB" w:rsidRDefault="00840174">
      <w:pPr>
        <w:pStyle w:val="PL"/>
        <w:rPr>
          <w:lang w:val="sv-SE"/>
        </w:rPr>
      </w:pPr>
      <w:r>
        <w:rPr>
          <w:lang w:val="sv-SE"/>
        </w:rPr>
        <w:t xml:space="preserve">        sl40                                    </w:t>
      </w:r>
      <w:r>
        <w:rPr>
          <w:color w:val="993366"/>
          <w:lang w:val="sv-SE"/>
        </w:rPr>
        <w:t>INTEGER</w:t>
      </w:r>
      <w:r>
        <w:rPr>
          <w:lang w:val="sv-SE"/>
        </w:rPr>
        <w:t xml:space="preserve"> (0..39),</w:t>
      </w:r>
    </w:p>
    <w:p w14:paraId="1597F9D3" w14:textId="77777777" w:rsidR="007A18AB" w:rsidRDefault="00840174">
      <w:pPr>
        <w:pStyle w:val="PL"/>
        <w:rPr>
          <w:lang w:val="sv-SE"/>
        </w:rPr>
      </w:pPr>
      <w:r>
        <w:rPr>
          <w:lang w:val="sv-SE"/>
        </w:rPr>
        <w:t xml:space="preserve">        sl80                                    </w:t>
      </w:r>
      <w:r>
        <w:rPr>
          <w:color w:val="993366"/>
          <w:lang w:val="sv-SE"/>
        </w:rPr>
        <w:t>INTEGER</w:t>
      </w:r>
      <w:r>
        <w:rPr>
          <w:lang w:val="sv-SE"/>
        </w:rPr>
        <w:t xml:space="preserve"> (0..79),</w:t>
      </w:r>
    </w:p>
    <w:p w14:paraId="0257DFC9" w14:textId="77777777" w:rsidR="007A18AB" w:rsidRDefault="00840174">
      <w:pPr>
        <w:pStyle w:val="PL"/>
        <w:rPr>
          <w:lang w:val="sv-SE"/>
        </w:rPr>
      </w:pPr>
      <w:r>
        <w:rPr>
          <w:lang w:val="sv-SE"/>
        </w:rPr>
        <w:t xml:space="preserve">        sl160                                   </w:t>
      </w:r>
      <w:r>
        <w:rPr>
          <w:color w:val="993366"/>
          <w:lang w:val="sv-SE"/>
        </w:rPr>
        <w:t>INTEGER</w:t>
      </w:r>
      <w:r>
        <w:rPr>
          <w:lang w:val="sv-SE"/>
        </w:rPr>
        <w:t xml:space="preserve"> (0..159),</w:t>
      </w:r>
    </w:p>
    <w:p w14:paraId="0030C41E" w14:textId="77777777" w:rsidR="007A18AB" w:rsidRDefault="00840174">
      <w:pPr>
        <w:pStyle w:val="PL"/>
        <w:rPr>
          <w:lang w:val="sv-SE"/>
        </w:rPr>
      </w:pPr>
      <w:r>
        <w:rPr>
          <w:lang w:val="sv-SE"/>
        </w:rPr>
        <w:t xml:space="preserve">        sl320                                   </w:t>
      </w:r>
      <w:r>
        <w:rPr>
          <w:color w:val="993366"/>
          <w:lang w:val="sv-SE"/>
        </w:rPr>
        <w:t>INTEGER</w:t>
      </w:r>
      <w:r>
        <w:rPr>
          <w:lang w:val="sv-SE"/>
        </w:rPr>
        <w:t xml:space="preserve"> (0..319),</w:t>
      </w:r>
    </w:p>
    <w:p w14:paraId="69E058D0" w14:textId="77777777" w:rsidR="007A18AB" w:rsidRDefault="00840174">
      <w:pPr>
        <w:pStyle w:val="PL"/>
        <w:rPr>
          <w:lang w:val="sv-SE"/>
        </w:rPr>
      </w:pPr>
      <w:r>
        <w:rPr>
          <w:lang w:val="sv-SE"/>
        </w:rPr>
        <w:t xml:space="preserve">        sl640                                   </w:t>
      </w:r>
      <w:r>
        <w:rPr>
          <w:color w:val="993366"/>
          <w:lang w:val="sv-SE"/>
        </w:rPr>
        <w:t>INTEGER</w:t>
      </w:r>
      <w:r>
        <w:rPr>
          <w:lang w:val="sv-SE"/>
        </w:rPr>
        <w:t xml:space="preserve"> (0..639)</w:t>
      </w:r>
    </w:p>
    <w:p w14:paraId="5EBC10F3" w14:textId="77777777" w:rsidR="007A18AB" w:rsidRDefault="00840174">
      <w:pPr>
        <w:pStyle w:val="PL"/>
        <w:rPr>
          <w:color w:val="808080"/>
        </w:rPr>
      </w:pPr>
      <w:r>
        <w:rPr>
          <w:lang w:val="sv-SE"/>
        </w:rPr>
        <w:t xml:space="preserve">    </w:t>
      </w:r>
      <w:r>
        <w:t xml:space="preserve">}                                                                                                       </w:t>
      </w:r>
      <w:r>
        <w:rPr>
          <w:color w:val="993366"/>
        </w:rPr>
        <w:t>OPTIONAL</w:t>
      </w:r>
      <w:r>
        <w:t xml:space="preserve">,   </w:t>
      </w:r>
      <w:r>
        <w:rPr>
          <w:color w:val="808080"/>
        </w:rPr>
        <w:t>-- Need M</w:t>
      </w:r>
    </w:p>
    <w:p w14:paraId="6FE331B6" w14:textId="77777777" w:rsidR="007A18AB" w:rsidRDefault="00840174">
      <w:pPr>
        <w:pStyle w:val="PL"/>
        <w:rPr>
          <w:color w:val="808080"/>
        </w:rPr>
      </w:pPr>
      <w:r>
        <w:t xml:space="preserve">    resource                                PUCCH-ResourceId                                                </w:t>
      </w:r>
      <w:r>
        <w:rPr>
          <w:color w:val="993366"/>
        </w:rPr>
        <w:t>OPTIONAL</w:t>
      </w:r>
      <w:r>
        <w:t xml:space="preserve">    </w:t>
      </w:r>
      <w:r>
        <w:rPr>
          <w:color w:val="808080"/>
        </w:rPr>
        <w:t>-- Need M</w:t>
      </w:r>
    </w:p>
    <w:p w14:paraId="79F7017C" w14:textId="77777777" w:rsidR="007A18AB" w:rsidRDefault="00840174">
      <w:pPr>
        <w:pStyle w:val="PL"/>
      </w:pPr>
      <w:r>
        <w:t>}</w:t>
      </w:r>
    </w:p>
    <w:p w14:paraId="1400E152" w14:textId="77777777" w:rsidR="007A18AB" w:rsidRDefault="007A18AB">
      <w:pPr>
        <w:pStyle w:val="PL"/>
      </w:pPr>
    </w:p>
    <w:p w14:paraId="00D0B03B" w14:textId="77777777" w:rsidR="007A18AB" w:rsidRDefault="00840174">
      <w:pPr>
        <w:pStyle w:val="PL"/>
        <w:rPr>
          <w:color w:val="808080"/>
        </w:rPr>
      </w:pPr>
      <w:r>
        <w:rPr>
          <w:color w:val="808080"/>
        </w:rPr>
        <w:t>-- TAG-SCHEDULINGREQUESTRESOURCECONFIG-STOP</w:t>
      </w:r>
    </w:p>
    <w:p w14:paraId="610565B4" w14:textId="77777777" w:rsidR="007A18AB" w:rsidRDefault="00840174">
      <w:pPr>
        <w:pStyle w:val="PL"/>
        <w:rPr>
          <w:color w:val="808080"/>
        </w:rPr>
      </w:pPr>
      <w:r>
        <w:rPr>
          <w:color w:val="808080"/>
        </w:rPr>
        <w:t>-- ASN1STOP</w:t>
      </w:r>
    </w:p>
    <w:p w14:paraId="271B92E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4CCFC" w14:textId="77777777">
        <w:tc>
          <w:tcPr>
            <w:tcW w:w="14173" w:type="dxa"/>
            <w:tcBorders>
              <w:top w:val="single" w:sz="4" w:space="0" w:color="auto"/>
              <w:left w:val="single" w:sz="4" w:space="0" w:color="auto"/>
              <w:bottom w:val="single" w:sz="4" w:space="0" w:color="auto"/>
              <w:right w:val="single" w:sz="4" w:space="0" w:color="auto"/>
            </w:tcBorders>
          </w:tcPr>
          <w:p w14:paraId="67E00F38" w14:textId="77777777" w:rsidR="007A18AB" w:rsidRDefault="00840174">
            <w:pPr>
              <w:pStyle w:val="TAH"/>
              <w:rPr>
                <w:szCs w:val="22"/>
                <w:lang w:val="en-GB" w:eastAsia="ja-JP"/>
              </w:rPr>
            </w:pPr>
            <w:r>
              <w:rPr>
                <w:i/>
                <w:szCs w:val="22"/>
                <w:lang w:val="en-GB" w:eastAsia="ja-JP"/>
              </w:rPr>
              <w:t xml:space="preserve">SchedulingRequestResourceConfig </w:t>
            </w:r>
            <w:r>
              <w:rPr>
                <w:szCs w:val="22"/>
                <w:lang w:val="en-GB" w:eastAsia="ja-JP"/>
              </w:rPr>
              <w:t>field descriptions</w:t>
            </w:r>
          </w:p>
        </w:tc>
      </w:tr>
      <w:tr w:rsidR="007A18AB" w14:paraId="08419165" w14:textId="77777777">
        <w:tc>
          <w:tcPr>
            <w:tcW w:w="14173" w:type="dxa"/>
            <w:tcBorders>
              <w:top w:val="single" w:sz="4" w:space="0" w:color="auto"/>
              <w:left w:val="single" w:sz="4" w:space="0" w:color="auto"/>
              <w:bottom w:val="single" w:sz="4" w:space="0" w:color="auto"/>
              <w:right w:val="single" w:sz="4" w:space="0" w:color="auto"/>
            </w:tcBorders>
          </w:tcPr>
          <w:p w14:paraId="482899C4" w14:textId="77777777" w:rsidR="007A18AB" w:rsidRDefault="00840174">
            <w:pPr>
              <w:pStyle w:val="TAL"/>
              <w:rPr>
                <w:szCs w:val="22"/>
                <w:lang w:val="en-GB" w:eastAsia="ja-JP"/>
              </w:rPr>
            </w:pPr>
            <w:r>
              <w:rPr>
                <w:b/>
                <w:i/>
                <w:szCs w:val="22"/>
                <w:lang w:val="en-GB" w:eastAsia="ja-JP"/>
              </w:rPr>
              <w:t>periodicityAndOffset</w:t>
            </w:r>
          </w:p>
          <w:p w14:paraId="589FD336" w14:textId="77777777" w:rsidR="007A18AB" w:rsidRDefault="00840174">
            <w:pPr>
              <w:pStyle w:val="TAL"/>
              <w:rPr>
                <w:szCs w:val="22"/>
                <w:lang w:val="en-GB" w:eastAsia="ja-JP"/>
              </w:rPr>
            </w:pPr>
            <w:r>
              <w:rPr>
                <w:szCs w:val="22"/>
                <w:lang w:val="en-GB" w:eastAsia="ja-JP"/>
              </w:rPr>
              <w:t>SR periodicity and offset in number of symbols or slots (see TS 38.213 [13], clause 9.2.4) The following periodicities may be configured depending on the chosen subcarrier spacing:</w:t>
            </w:r>
          </w:p>
          <w:p w14:paraId="0676A4C0" w14:textId="77777777" w:rsidR="007A18AB" w:rsidRDefault="00840174">
            <w:pPr>
              <w:pStyle w:val="TAL"/>
              <w:rPr>
                <w:szCs w:val="22"/>
                <w:lang w:val="en-GB" w:eastAsia="ja-JP"/>
              </w:rPr>
            </w:pPr>
            <w:r>
              <w:rPr>
                <w:szCs w:val="22"/>
                <w:lang w:val="en-GB" w:eastAsia="ja-JP"/>
              </w:rPr>
              <w:t>SCS =  15 kHz: 2sym, 7sym, 1sl, 2sl, 4sl, 5sl, 8sl, 10sl, 16sl, 20sl, 40sl, 80sl</w:t>
            </w:r>
          </w:p>
          <w:p w14:paraId="109AFCF8" w14:textId="77777777" w:rsidR="007A18AB" w:rsidRDefault="00840174">
            <w:pPr>
              <w:pStyle w:val="TAL"/>
              <w:rPr>
                <w:szCs w:val="22"/>
                <w:lang w:val="en-GB" w:eastAsia="ja-JP"/>
              </w:rPr>
            </w:pPr>
            <w:r>
              <w:rPr>
                <w:szCs w:val="22"/>
                <w:lang w:val="en-GB" w:eastAsia="ja-JP"/>
              </w:rPr>
              <w:t>SCS =  30 kHz: 2sym, 7sym, 1sl, 2sl, 4sl, 8sl, 10sl, 16sl, 20sl, 40sl, 80sl, 160sl</w:t>
            </w:r>
          </w:p>
          <w:p w14:paraId="24E777CF" w14:textId="77777777" w:rsidR="007A18AB" w:rsidRDefault="00840174">
            <w:pPr>
              <w:pStyle w:val="TAL"/>
              <w:rPr>
                <w:szCs w:val="22"/>
                <w:lang w:val="en-GB" w:eastAsia="ja-JP"/>
              </w:rPr>
            </w:pPr>
            <w:r>
              <w:rPr>
                <w:szCs w:val="22"/>
                <w:lang w:val="en-GB" w:eastAsia="ja-JP"/>
              </w:rPr>
              <w:t>SCS =  60 kHz: 2sym, 7sym/6sym, 1sl, 2sl, 4sl, 8sl, 16sl, 20sl, 40sl, 80sl, 160sl, 320sl</w:t>
            </w:r>
          </w:p>
          <w:p w14:paraId="5EEBFF23" w14:textId="77777777" w:rsidR="007A18AB" w:rsidRDefault="00840174">
            <w:pPr>
              <w:pStyle w:val="TAL"/>
              <w:rPr>
                <w:szCs w:val="22"/>
                <w:lang w:val="en-GB" w:eastAsia="ja-JP"/>
              </w:rPr>
            </w:pPr>
            <w:r>
              <w:rPr>
                <w:szCs w:val="22"/>
                <w:lang w:val="en-GB" w:eastAsia="ja-JP"/>
              </w:rPr>
              <w:t>SCS = 120 kHz: 2sym, 7sym, 1sl, 2sl, 4sl, 8sl, 16sl, 40sl, 80sl, 160sl, 320sl, 640sl</w:t>
            </w:r>
          </w:p>
          <w:p w14:paraId="1EA7D1BC" w14:textId="77777777" w:rsidR="007A18AB" w:rsidRDefault="007A18AB">
            <w:pPr>
              <w:pStyle w:val="TAL"/>
              <w:rPr>
                <w:szCs w:val="22"/>
                <w:lang w:val="en-GB" w:eastAsia="ja-JP"/>
              </w:rPr>
            </w:pPr>
          </w:p>
          <w:p w14:paraId="2725E1FB" w14:textId="77777777" w:rsidR="007A18AB" w:rsidRDefault="00840174">
            <w:pPr>
              <w:pStyle w:val="TAL"/>
              <w:rPr>
                <w:szCs w:val="22"/>
                <w:lang w:val="en-GB" w:eastAsia="ja-JP"/>
              </w:rPr>
            </w:pPr>
            <w:r>
              <w:rPr>
                <w:szCs w:val="22"/>
                <w:lang w:val="en-GB" w:eastAsia="ja-JP"/>
              </w:rPr>
              <w:t>sym6or7 corresponds to 6 symbols if extended cyclic prefix and a SCS of 60 kHz are configured, otherwise it corresponds to 7 symbols.</w:t>
            </w:r>
          </w:p>
          <w:p w14:paraId="735B1500" w14:textId="77777777" w:rsidR="007A18AB" w:rsidRDefault="00840174">
            <w:pPr>
              <w:pStyle w:val="TAL"/>
              <w:rPr>
                <w:szCs w:val="22"/>
                <w:lang w:val="en-GB" w:eastAsia="ja-JP"/>
              </w:rPr>
            </w:pPr>
            <w:r>
              <w:rPr>
                <w:szCs w:val="22"/>
                <w:lang w:val="en-GB" w:eastAsia="ja-JP"/>
              </w:rPr>
              <w:t>For periodicities 2sym, 7sym and sl1 the UE assumes an offset of 0 slots.</w:t>
            </w:r>
          </w:p>
        </w:tc>
      </w:tr>
      <w:tr w:rsidR="007A18AB" w14:paraId="5B5BE6D5" w14:textId="77777777">
        <w:tc>
          <w:tcPr>
            <w:tcW w:w="14173" w:type="dxa"/>
            <w:tcBorders>
              <w:top w:val="single" w:sz="4" w:space="0" w:color="auto"/>
              <w:left w:val="single" w:sz="4" w:space="0" w:color="auto"/>
              <w:bottom w:val="single" w:sz="4" w:space="0" w:color="auto"/>
              <w:right w:val="single" w:sz="4" w:space="0" w:color="auto"/>
            </w:tcBorders>
          </w:tcPr>
          <w:p w14:paraId="567394D9" w14:textId="77777777" w:rsidR="007A18AB" w:rsidRDefault="00840174">
            <w:pPr>
              <w:pStyle w:val="TAL"/>
              <w:rPr>
                <w:szCs w:val="22"/>
                <w:lang w:val="en-GB" w:eastAsia="ja-JP"/>
              </w:rPr>
            </w:pPr>
            <w:r>
              <w:rPr>
                <w:b/>
                <w:i/>
                <w:szCs w:val="22"/>
                <w:lang w:val="en-GB" w:eastAsia="ja-JP"/>
              </w:rPr>
              <w:t>resource</w:t>
            </w:r>
          </w:p>
          <w:p w14:paraId="2B223BC6" w14:textId="77777777" w:rsidR="007A18AB" w:rsidRDefault="00840174">
            <w:pPr>
              <w:pStyle w:val="TAL"/>
              <w:rPr>
                <w:szCs w:val="22"/>
                <w:lang w:val="en-GB" w:eastAsia="ja-JP"/>
              </w:rPr>
            </w:pPr>
            <w:r>
              <w:rPr>
                <w:szCs w:val="22"/>
                <w:lang w:val="en-GB" w:eastAsia="ja-JP"/>
              </w:rPr>
              <w:t xml:space="preserve">ID of the PUCCH resource in which the UE shall send the scheduling request.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of the same UL BWP and serving cell as this </w:t>
            </w:r>
            <w:r>
              <w:rPr>
                <w:i/>
                <w:szCs w:val="22"/>
                <w:lang w:val="en-GB" w:eastAsia="ja-JP"/>
              </w:rPr>
              <w:t>SchedulingRequestResourceConfig</w:t>
            </w:r>
            <w:r>
              <w:rPr>
                <w:szCs w:val="22"/>
                <w:lang w:val="en-GB" w:eastAsia="ja-JP"/>
              </w:rPr>
              <w:t xml:space="preserve">. The network configures a </w:t>
            </w:r>
            <w:r>
              <w:rPr>
                <w:i/>
                <w:szCs w:val="22"/>
                <w:lang w:val="en-GB" w:eastAsia="ja-JP"/>
              </w:rPr>
              <w:t>PUCCH-Resource</w:t>
            </w:r>
            <w:r>
              <w:rPr>
                <w:szCs w:val="22"/>
                <w:lang w:val="en-GB" w:eastAsia="ja-JP"/>
              </w:rPr>
              <w:t xml:space="preserve"> of </w:t>
            </w:r>
            <w:r>
              <w:rPr>
                <w:i/>
                <w:szCs w:val="22"/>
                <w:lang w:val="en-GB" w:eastAsia="ja-JP"/>
              </w:rPr>
              <w:t>PUCCH-format0</w:t>
            </w:r>
            <w:r>
              <w:rPr>
                <w:szCs w:val="22"/>
                <w:lang w:val="en-GB" w:eastAsia="ja-JP"/>
              </w:rPr>
              <w:t xml:space="preserve"> or </w:t>
            </w:r>
            <w:r>
              <w:rPr>
                <w:i/>
                <w:szCs w:val="22"/>
                <w:lang w:val="en-GB" w:eastAsia="ja-JP"/>
              </w:rPr>
              <w:t>PUCCH-format1</w:t>
            </w:r>
            <w:r>
              <w:rPr>
                <w:szCs w:val="22"/>
                <w:lang w:val="en-GB" w:eastAsia="ja-JP"/>
              </w:rPr>
              <w:t xml:space="preserve"> (other formats not supported) (see TS 38.213 [13], clause 9.2.4)</w:t>
            </w:r>
          </w:p>
        </w:tc>
      </w:tr>
      <w:tr w:rsidR="007A18AB" w14:paraId="0B1FA5D0" w14:textId="77777777">
        <w:tc>
          <w:tcPr>
            <w:tcW w:w="14173" w:type="dxa"/>
            <w:tcBorders>
              <w:top w:val="single" w:sz="4" w:space="0" w:color="auto"/>
              <w:left w:val="single" w:sz="4" w:space="0" w:color="auto"/>
              <w:bottom w:val="single" w:sz="4" w:space="0" w:color="auto"/>
              <w:right w:val="single" w:sz="4" w:space="0" w:color="auto"/>
            </w:tcBorders>
          </w:tcPr>
          <w:p w14:paraId="6FB3534A" w14:textId="77777777" w:rsidR="007A18AB" w:rsidRDefault="00840174">
            <w:pPr>
              <w:pStyle w:val="TAL"/>
              <w:rPr>
                <w:szCs w:val="22"/>
                <w:lang w:val="en-GB" w:eastAsia="ja-JP"/>
              </w:rPr>
            </w:pPr>
            <w:r>
              <w:rPr>
                <w:b/>
                <w:i/>
                <w:szCs w:val="22"/>
                <w:lang w:val="en-GB" w:eastAsia="ja-JP"/>
              </w:rPr>
              <w:t>schedulingRequestID</w:t>
            </w:r>
          </w:p>
          <w:p w14:paraId="4D8F3CE3" w14:textId="77777777" w:rsidR="007A18AB" w:rsidRDefault="00840174">
            <w:pPr>
              <w:pStyle w:val="TAL"/>
              <w:rPr>
                <w:szCs w:val="22"/>
                <w:lang w:val="en-GB" w:eastAsia="ja-JP"/>
              </w:rPr>
            </w:pPr>
            <w:r>
              <w:rPr>
                <w:szCs w:val="22"/>
                <w:lang w:val="en-GB" w:eastAsia="ja-JP"/>
              </w:rPr>
              <w:t xml:space="preserve">The ID of the </w:t>
            </w:r>
            <w:r>
              <w:rPr>
                <w:i/>
                <w:szCs w:val="22"/>
                <w:lang w:val="en-GB" w:eastAsia="ja-JP"/>
              </w:rPr>
              <w:t>SchedulingRequestConfig</w:t>
            </w:r>
            <w:r>
              <w:rPr>
                <w:szCs w:val="22"/>
                <w:lang w:val="en-GB" w:eastAsia="ja-JP"/>
              </w:rPr>
              <w:t xml:space="preserve"> that uses this scheduling request resource.</w:t>
            </w:r>
          </w:p>
        </w:tc>
      </w:tr>
    </w:tbl>
    <w:p w14:paraId="5828CBC4" w14:textId="77777777" w:rsidR="007A18AB" w:rsidRDefault="007A18AB"/>
    <w:p w14:paraId="301E08AD" w14:textId="77777777" w:rsidR="007A18AB" w:rsidRDefault="00840174">
      <w:pPr>
        <w:pStyle w:val="Heading4"/>
        <w:rPr>
          <w:lang w:val="en-GB"/>
        </w:rPr>
      </w:pPr>
      <w:bookmarkStart w:id="4574" w:name="_Toc29321491"/>
      <w:bookmarkStart w:id="4575" w:name="_Toc20426095"/>
      <w:r>
        <w:rPr>
          <w:lang w:val="en-GB"/>
        </w:rPr>
        <w:t>–</w:t>
      </w:r>
      <w:r>
        <w:rPr>
          <w:lang w:val="en-GB"/>
        </w:rPr>
        <w:tab/>
      </w:r>
      <w:r>
        <w:rPr>
          <w:i/>
          <w:lang w:val="en-GB"/>
        </w:rPr>
        <w:t>SchedulingRequestResourceId</w:t>
      </w:r>
      <w:bookmarkEnd w:id="4574"/>
      <w:bookmarkEnd w:id="4575"/>
    </w:p>
    <w:p w14:paraId="0B3FB2F6" w14:textId="77777777" w:rsidR="007A18AB" w:rsidRDefault="00840174">
      <w:r>
        <w:t xml:space="preserve">The IE </w:t>
      </w:r>
      <w:r>
        <w:rPr>
          <w:i/>
        </w:rPr>
        <w:t>SchedulingRequestResourceId</w:t>
      </w:r>
      <w:r>
        <w:t xml:space="preserve"> is used to identify scheduling request resources on PUCCH.</w:t>
      </w:r>
    </w:p>
    <w:p w14:paraId="25C1403D" w14:textId="77777777" w:rsidR="007A18AB" w:rsidRDefault="00840174">
      <w:pPr>
        <w:pStyle w:val="TH"/>
        <w:rPr>
          <w:lang w:val="en-GB"/>
        </w:rPr>
      </w:pPr>
      <w:r>
        <w:rPr>
          <w:i/>
          <w:lang w:val="en-GB"/>
        </w:rPr>
        <w:lastRenderedPageBreak/>
        <w:t>SchedulingRequestResourceId</w:t>
      </w:r>
      <w:r>
        <w:rPr>
          <w:lang w:val="en-GB"/>
        </w:rPr>
        <w:t xml:space="preserve"> information element</w:t>
      </w:r>
    </w:p>
    <w:p w14:paraId="01CA38D5" w14:textId="77777777" w:rsidR="007A18AB" w:rsidRDefault="00840174">
      <w:pPr>
        <w:pStyle w:val="PL"/>
        <w:rPr>
          <w:color w:val="808080"/>
        </w:rPr>
      </w:pPr>
      <w:r>
        <w:rPr>
          <w:color w:val="808080"/>
        </w:rPr>
        <w:t>-- ASN1START</w:t>
      </w:r>
    </w:p>
    <w:p w14:paraId="45F30098" w14:textId="77777777" w:rsidR="007A18AB" w:rsidRDefault="00840174">
      <w:pPr>
        <w:pStyle w:val="PL"/>
        <w:rPr>
          <w:color w:val="808080"/>
        </w:rPr>
      </w:pPr>
      <w:r>
        <w:rPr>
          <w:color w:val="808080"/>
        </w:rPr>
        <w:t>-- TAG-SCHEDULINGREQUESTRESOURCEID-START</w:t>
      </w:r>
    </w:p>
    <w:p w14:paraId="166AB06C" w14:textId="77777777" w:rsidR="007A18AB" w:rsidRDefault="007A18AB">
      <w:pPr>
        <w:pStyle w:val="PL"/>
      </w:pPr>
    </w:p>
    <w:p w14:paraId="15FEEA9D" w14:textId="77777777" w:rsidR="007A18AB" w:rsidRDefault="00840174">
      <w:pPr>
        <w:pStyle w:val="PL"/>
      </w:pPr>
      <w:r>
        <w:t xml:space="preserve">SchedulingRequestResourceId ::=     </w:t>
      </w:r>
      <w:r>
        <w:rPr>
          <w:color w:val="993366"/>
        </w:rPr>
        <w:t>INTEGER</w:t>
      </w:r>
      <w:r>
        <w:t xml:space="preserve"> (1..maxNrofSR-Resources)</w:t>
      </w:r>
    </w:p>
    <w:p w14:paraId="6F7B5888" w14:textId="77777777" w:rsidR="007A18AB" w:rsidRDefault="007A18AB">
      <w:pPr>
        <w:pStyle w:val="PL"/>
      </w:pPr>
    </w:p>
    <w:p w14:paraId="6A004EE4" w14:textId="77777777" w:rsidR="007A18AB" w:rsidRDefault="00840174">
      <w:pPr>
        <w:pStyle w:val="PL"/>
        <w:rPr>
          <w:color w:val="808080"/>
        </w:rPr>
      </w:pPr>
      <w:r>
        <w:rPr>
          <w:color w:val="808080"/>
        </w:rPr>
        <w:t>-- TAG-SCHEDULINGREQUESTRESOURCEID-STOP</w:t>
      </w:r>
    </w:p>
    <w:p w14:paraId="28DF79D7" w14:textId="77777777" w:rsidR="007A18AB" w:rsidRDefault="00840174">
      <w:pPr>
        <w:pStyle w:val="PL"/>
        <w:rPr>
          <w:color w:val="808080"/>
        </w:rPr>
      </w:pPr>
      <w:r>
        <w:rPr>
          <w:color w:val="808080"/>
        </w:rPr>
        <w:t>-- ASN1STOP</w:t>
      </w:r>
    </w:p>
    <w:p w14:paraId="2051EDFF" w14:textId="77777777" w:rsidR="007A18AB" w:rsidRDefault="007A18AB"/>
    <w:p w14:paraId="02240EA8" w14:textId="77777777" w:rsidR="007A18AB" w:rsidRDefault="00840174">
      <w:pPr>
        <w:pStyle w:val="Heading4"/>
        <w:rPr>
          <w:rFonts w:eastAsia="SimSun"/>
          <w:lang w:val="en-GB"/>
        </w:rPr>
      </w:pPr>
      <w:bookmarkStart w:id="4576" w:name="_Toc29321492"/>
      <w:bookmarkStart w:id="4577" w:name="_Toc20426096"/>
      <w:r>
        <w:rPr>
          <w:rFonts w:eastAsia="SimSun"/>
          <w:lang w:val="en-GB"/>
        </w:rPr>
        <w:t>–</w:t>
      </w:r>
      <w:r>
        <w:rPr>
          <w:rFonts w:eastAsia="SimSun"/>
          <w:lang w:val="en-GB"/>
        </w:rPr>
        <w:tab/>
      </w:r>
      <w:r>
        <w:rPr>
          <w:rFonts w:eastAsia="SimSun"/>
          <w:i/>
          <w:lang w:val="en-GB"/>
        </w:rPr>
        <w:t>ScramblingId</w:t>
      </w:r>
      <w:bookmarkEnd w:id="4576"/>
      <w:bookmarkEnd w:id="4577"/>
    </w:p>
    <w:p w14:paraId="3C52ED4B" w14:textId="77777777" w:rsidR="007A18AB" w:rsidRDefault="00840174">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54661ACF" w14:textId="77777777" w:rsidR="007A18AB" w:rsidRDefault="00840174">
      <w:pPr>
        <w:pStyle w:val="TH"/>
        <w:rPr>
          <w:rFonts w:eastAsia="SimSun"/>
          <w:lang w:val="en-GB"/>
        </w:rPr>
      </w:pPr>
      <w:r>
        <w:rPr>
          <w:rFonts w:eastAsia="SimSun"/>
          <w:i/>
          <w:lang w:val="en-GB"/>
        </w:rPr>
        <w:t>ScramblingId</w:t>
      </w:r>
      <w:r>
        <w:rPr>
          <w:lang w:val="en-GB"/>
        </w:rPr>
        <w:t xml:space="preserve"> information element</w:t>
      </w:r>
    </w:p>
    <w:p w14:paraId="6C1F4965" w14:textId="77777777" w:rsidR="007A18AB" w:rsidRDefault="00840174">
      <w:pPr>
        <w:pStyle w:val="PL"/>
        <w:rPr>
          <w:color w:val="808080"/>
        </w:rPr>
      </w:pPr>
      <w:r>
        <w:rPr>
          <w:color w:val="808080"/>
        </w:rPr>
        <w:t>-- ASN1START</w:t>
      </w:r>
    </w:p>
    <w:p w14:paraId="074F8B80" w14:textId="77777777" w:rsidR="007A18AB" w:rsidRDefault="00840174">
      <w:pPr>
        <w:pStyle w:val="PL"/>
        <w:rPr>
          <w:color w:val="808080"/>
        </w:rPr>
      </w:pPr>
      <w:r>
        <w:rPr>
          <w:color w:val="808080"/>
        </w:rPr>
        <w:t>-- TAG-SCRAMBLINGID-START</w:t>
      </w:r>
    </w:p>
    <w:p w14:paraId="11A75EE2" w14:textId="77777777" w:rsidR="007A18AB" w:rsidRDefault="007A18AB">
      <w:pPr>
        <w:pStyle w:val="PL"/>
      </w:pPr>
    </w:p>
    <w:p w14:paraId="5CEFAC1D" w14:textId="77777777" w:rsidR="007A18AB" w:rsidRDefault="00840174">
      <w:pPr>
        <w:pStyle w:val="PL"/>
      </w:pPr>
      <w:r>
        <w:t xml:space="preserve">ScramblingId ::=                    </w:t>
      </w:r>
      <w:r>
        <w:rPr>
          <w:color w:val="993366"/>
        </w:rPr>
        <w:t>INTEGER</w:t>
      </w:r>
      <w:r>
        <w:t>(0..1023)</w:t>
      </w:r>
    </w:p>
    <w:p w14:paraId="71AAAE39" w14:textId="77777777" w:rsidR="007A18AB" w:rsidRDefault="007A18AB">
      <w:pPr>
        <w:pStyle w:val="PL"/>
      </w:pPr>
    </w:p>
    <w:p w14:paraId="3BEAAACE" w14:textId="77777777" w:rsidR="007A18AB" w:rsidRDefault="00840174">
      <w:pPr>
        <w:pStyle w:val="PL"/>
        <w:rPr>
          <w:color w:val="808080"/>
        </w:rPr>
      </w:pPr>
      <w:r>
        <w:rPr>
          <w:color w:val="808080"/>
        </w:rPr>
        <w:t>-- TAG-SCRAMBLINGID-STOP</w:t>
      </w:r>
    </w:p>
    <w:p w14:paraId="34A78278" w14:textId="77777777" w:rsidR="007A18AB" w:rsidRDefault="00840174">
      <w:pPr>
        <w:pStyle w:val="PL"/>
        <w:rPr>
          <w:rFonts w:eastAsia="SimSun"/>
          <w:color w:val="808080"/>
        </w:rPr>
      </w:pPr>
      <w:r>
        <w:rPr>
          <w:color w:val="808080"/>
        </w:rPr>
        <w:t>-- ASN1STOP</w:t>
      </w:r>
    </w:p>
    <w:p w14:paraId="19450313" w14:textId="77777777" w:rsidR="007A18AB" w:rsidRDefault="007A18AB"/>
    <w:p w14:paraId="07939C57" w14:textId="77777777" w:rsidR="007A18AB" w:rsidRDefault="00840174">
      <w:pPr>
        <w:pStyle w:val="Heading4"/>
        <w:rPr>
          <w:lang w:val="en-GB"/>
        </w:rPr>
      </w:pPr>
      <w:bookmarkStart w:id="4578" w:name="_Toc20426097"/>
      <w:bookmarkStart w:id="4579" w:name="_Toc29321493"/>
      <w:r>
        <w:rPr>
          <w:lang w:val="en-GB"/>
        </w:rPr>
        <w:t>–</w:t>
      </w:r>
      <w:r>
        <w:rPr>
          <w:lang w:val="en-GB"/>
        </w:rPr>
        <w:tab/>
      </w:r>
      <w:r>
        <w:rPr>
          <w:i/>
          <w:lang w:val="en-GB"/>
        </w:rPr>
        <w:t>SCS-SpecificCarrier</w:t>
      </w:r>
      <w:bookmarkEnd w:id="4578"/>
      <w:bookmarkEnd w:id="4579"/>
    </w:p>
    <w:p w14:paraId="44E15E11" w14:textId="77777777" w:rsidR="007A18AB" w:rsidRDefault="00840174">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14E28F51" w14:textId="77777777" w:rsidR="007A18AB" w:rsidRDefault="00840174">
      <w:pPr>
        <w:pStyle w:val="TH"/>
        <w:rPr>
          <w:lang w:val="en-GB"/>
        </w:rPr>
      </w:pPr>
      <w:r>
        <w:rPr>
          <w:i/>
          <w:lang w:val="en-GB"/>
        </w:rPr>
        <w:t>SCS-SpecificCarrier</w:t>
      </w:r>
      <w:r>
        <w:rPr>
          <w:lang w:val="en-GB"/>
        </w:rPr>
        <w:t xml:space="preserve"> information element</w:t>
      </w:r>
    </w:p>
    <w:p w14:paraId="52A0C16F" w14:textId="77777777" w:rsidR="007A18AB" w:rsidRDefault="00840174">
      <w:pPr>
        <w:pStyle w:val="PL"/>
        <w:rPr>
          <w:color w:val="808080"/>
        </w:rPr>
      </w:pPr>
      <w:r>
        <w:rPr>
          <w:color w:val="808080"/>
        </w:rPr>
        <w:t>-- ASN1START</w:t>
      </w:r>
    </w:p>
    <w:p w14:paraId="7C29A333" w14:textId="77777777" w:rsidR="007A18AB" w:rsidRDefault="00840174">
      <w:pPr>
        <w:pStyle w:val="PL"/>
        <w:rPr>
          <w:color w:val="808080"/>
        </w:rPr>
      </w:pPr>
      <w:r>
        <w:rPr>
          <w:color w:val="808080"/>
        </w:rPr>
        <w:t>-- TAG-SCS-SPECIFICCARRIER-START</w:t>
      </w:r>
    </w:p>
    <w:p w14:paraId="6466E099" w14:textId="77777777" w:rsidR="007A18AB" w:rsidRDefault="007A18AB">
      <w:pPr>
        <w:pStyle w:val="PL"/>
      </w:pPr>
    </w:p>
    <w:p w14:paraId="59C33E33" w14:textId="77777777" w:rsidR="007A18AB" w:rsidRDefault="00840174">
      <w:pPr>
        <w:pStyle w:val="PL"/>
      </w:pPr>
      <w:r>
        <w:t xml:space="preserve">SCS-SpecificCarrier ::=             </w:t>
      </w:r>
      <w:r>
        <w:rPr>
          <w:color w:val="993366"/>
        </w:rPr>
        <w:t>SEQUENCE</w:t>
      </w:r>
      <w:r>
        <w:t xml:space="preserve"> {</w:t>
      </w:r>
    </w:p>
    <w:p w14:paraId="32360498" w14:textId="77777777" w:rsidR="007A18AB" w:rsidRDefault="00840174">
      <w:pPr>
        <w:pStyle w:val="PL"/>
      </w:pPr>
      <w:r>
        <w:t xml:space="preserve">    offsetToCarrier                     </w:t>
      </w:r>
      <w:r>
        <w:rPr>
          <w:color w:val="993366"/>
        </w:rPr>
        <w:t>INTEGER</w:t>
      </w:r>
      <w:r>
        <w:t xml:space="preserve"> (0..2199),</w:t>
      </w:r>
    </w:p>
    <w:p w14:paraId="5D5AFB6E" w14:textId="77777777" w:rsidR="007A18AB" w:rsidRDefault="00840174">
      <w:pPr>
        <w:pStyle w:val="PL"/>
      </w:pPr>
      <w:r>
        <w:t xml:space="preserve">    subcarrierSpacing                   SubcarrierSpacing,</w:t>
      </w:r>
    </w:p>
    <w:p w14:paraId="066C9E5B" w14:textId="77777777" w:rsidR="007A18AB" w:rsidRDefault="00840174">
      <w:pPr>
        <w:pStyle w:val="PL"/>
      </w:pPr>
      <w:r>
        <w:t xml:space="preserve">    carrierBandwidth                    </w:t>
      </w:r>
      <w:r>
        <w:rPr>
          <w:color w:val="993366"/>
        </w:rPr>
        <w:t>INTEGER</w:t>
      </w:r>
      <w:r>
        <w:t xml:space="preserve"> (1..maxNrofPhysicalResourceBlocks),</w:t>
      </w:r>
    </w:p>
    <w:p w14:paraId="1003B20C" w14:textId="77777777" w:rsidR="007A18AB" w:rsidRDefault="00840174">
      <w:pPr>
        <w:pStyle w:val="PL"/>
      </w:pPr>
      <w:r>
        <w:t xml:space="preserve">    ...,</w:t>
      </w:r>
    </w:p>
    <w:p w14:paraId="78D2378B" w14:textId="77777777" w:rsidR="007A18AB" w:rsidRDefault="00840174">
      <w:pPr>
        <w:pStyle w:val="PL"/>
      </w:pPr>
      <w:r>
        <w:t xml:space="preserve">    [[</w:t>
      </w:r>
    </w:p>
    <w:p w14:paraId="33A9D0C0" w14:textId="77777777" w:rsidR="007A18AB" w:rsidRDefault="00840174">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14BA15F7" w14:textId="77777777" w:rsidR="007A18AB" w:rsidRDefault="00840174">
      <w:pPr>
        <w:pStyle w:val="PL"/>
      </w:pPr>
      <w:r>
        <w:t xml:space="preserve">    ]]</w:t>
      </w:r>
    </w:p>
    <w:p w14:paraId="41E971C2" w14:textId="77777777" w:rsidR="007A18AB" w:rsidRDefault="00840174">
      <w:pPr>
        <w:pStyle w:val="PL"/>
      </w:pPr>
      <w:r>
        <w:t>}</w:t>
      </w:r>
    </w:p>
    <w:p w14:paraId="33BDEED4" w14:textId="77777777" w:rsidR="007A18AB" w:rsidRDefault="007A18AB">
      <w:pPr>
        <w:pStyle w:val="PL"/>
      </w:pPr>
    </w:p>
    <w:p w14:paraId="187FFC35" w14:textId="77777777" w:rsidR="007A18AB" w:rsidRDefault="00840174">
      <w:pPr>
        <w:pStyle w:val="PL"/>
        <w:rPr>
          <w:color w:val="808080"/>
        </w:rPr>
      </w:pPr>
      <w:r>
        <w:rPr>
          <w:color w:val="808080"/>
        </w:rPr>
        <w:t>-- TAG-SCS-SPECIFICCARRIER-STOP</w:t>
      </w:r>
    </w:p>
    <w:p w14:paraId="00FB31C8" w14:textId="77777777" w:rsidR="007A18AB" w:rsidRDefault="00840174">
      <w:pPr>
        <w:pStyle w:val="PL"/>
        <w:rPr>
          <w:color w:val="808080"/>
        </w:rPr>
      </w:pPr>
      <w:r>
        <w:rPr>
          <w:color w:val="808080"/>
        </w:rPr>
        <w:t>-- ASN1STOP</w:t>
      </w:r>
    </w:p>
    <w:p w14:paraId="3FB185CC"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74B58E" w14:textId="77777777">
        <w:tc>
          <w:tcPr>
            <w:tcW w:w="14173" w:type="dxa"/>
            <w:tcBorders>
              <w:top w:val="single" w:sz="4" w:space="0" w:color="auto"/>
              <w:left w:val="single" w:sz="4" w:space="0" w:color="auto"/>
              <w:bottom w:val="single" w:sz="4" w:space="0" w:color="auto"/>
              <w:right w:val="single" w:sz="4" w:space="0" w:color="auto"/>
            </w:tcBorders>
          </w:tcPr>
          <w:p w14:paraId="1866A92C" w14:textId="77777777" w:rsidR="007A18AB" w:rsidRDefault="00840174">
            <w:pPr>
              <w:pStyle w:val="TAH"/>
              <w:rPr>
                <w:rFonts w:eastAsia="MS Mincho"/>
                <w:szCs w:val="22"/>
                <w:lang w:val="en-GB" w:eastAsia="ja-JP"/>
              </w:rPr>
            </w:pPr>
            <w:r>
              <w:rPr>
                <w:rFonts w:eastAsia="MS Mincho"/>
                <w:i/>
                <w:szCs w:val="22"/>
                <w:lang w:val="en-GB" w:eastAsia="ja-JP"/>
              </w:rPr>
              <w:lastRenderedPageBreak/>
              <w:t xml:space="preserve">SCS-SpecificCarrier </w:t>
            </w:r>
            <w:r>
              <w:rPr>
                <w:rFonts w:eastAsia="MS Mincho"/>
                <w:szCs w:val="22"/>
                <w:lang w:val="en-GB" w:eastAsia="ja-JP"/>
              </w:rPr>
              <w:t>field descriptions</w:t>
            </w:r>
          </w:p>
        </w:tc>
      </w:tr>
      <w:tr w:rsidR="007A18AB" w14:paraId="64D82BB1" w14:textId="77777777">
        <w:tc>
          <w:tcPr>
            <w:tcW w:w="14173" w:type="dxa"/>
            <w:tcBorders>
              <w:top w:val="single" w:sz="4" w:space="0" w:color="auto"/>
              <w:left w:val="single" w:sz="4" w:space="0" w:color="auto"/>
              <w:bottom w:val="single" w:sz="4" w:space="0" w:color="auto"/>
              <w:right w:val="single" w:sz="4" w:space="0" w:color="auto"/>
            </w:tcBorders>
          </w:tcPr>
          <w:p w14:paraId="5965E7BE" w14:textId="77777777" w:rsidR="007A18AB" w:rsidRDefault="00840174">
            <w:pPr>
              <w:pStyle w:val="TAL"/>
              <w:rPr>
                <w:rFonts w:eastAsia="MS Mincho"/>
                <w:szCs w:val="22"/>
                <w:lang w:val="en-GB" w:eastAsia="ja-JP"/>
              </w:rPr>
            </w:pPr>
            <w:r>
              <w:rPr>
                <w:rFonts w:eastAsia="MS Mincho"/>
                <w:b/>
                <w:i/>
                <w:szCs w:val="22"/>
                <w:lang w:val="en-GB" w:eastAsia="ja-JP"/>
              </w:rPr>
              <w:t>carrierBandwidth</w:t>
            </w:r>
          </w:p>
          <w:p w14:paraId="35785817" w14:textId="77777777" w:rsidR="007A18AB" w:rsidRDefault="00840174">
            <w:pPr>
              <w:pStyle w:val="TAL"/>
              <w:rPr>
                <w:rFonts w:eastAsia="MS Mincho"/>
                <w:szCs w:val="22"/>
                <w:lang w:val="en-GB" w:eastAsia="ja-JP"/>
              </w:rPr>
            </w:pPr>
            <w:r>
              <w:rPr>
                <w:rFonts w:eastAsia="MS Mincho"/>
                <w:szCs w:val="22"/>
                <w:lang w:val="en-GB" w:eastAsia="ja-JP"/>
              </w:rPr>
              <w:t xml:space="preserve">Width of this carrier in number of PRBs (using the </w:t>
            </w:r>
            <w:r>
              <w:rPr>
                <w:rFonts w:eastAsia="MS Mincho"/>
                <w:i/>
                <w:szCs w:val="22"/>
                <w:lang w:val="en-GB" w:eastAsia="ja-JP"/>
              </w:rPr>
              <w:t>subcarrierSpacing</w:t>
            </w:r>
            <w:r>
              <w:rPr>
                <w:rFonts w:eastAsia="MS Mincho"/>
                <w:szCs w:val="22"/>
                <w:lang w:val="en-GB" w:eastAsia="ja-JP"/>
              </w:rPr>
              <w:t xml:space="preserve"> defined for this carrier) (see TS 38.211 [16], clause 4.4.2).</w:t>
            </w:r>
          </w:p>
        </w:tc>
      </w:tr>
      <w:tr w:rsidR="007A18AB" w14:paraId="1A692E46" w14:textId="77777777">
        <w:tc>
          <w:tcPr>
            <w:tcW w:w="14173" w:type="dxa"/>
            <w:tcBorders>
              <w:top w:val="single" w:sz="4" w:space="0" w:color="auto"/>
              <w:left w:val="single" w:sz="4" w:space="0" w:color="auto"/>
              <w:bottom w:val="single" w:sz="4" w:space="0" w:color="auto"/>
              <w:right w:val="single" w:sz="4" w:space="0" w:color="auto"/>
            </w:tcBorders>
          </w:tcPr>
          <w:p w14:paraId="54110E20" w14:textId="77777777" w:rsidR="007A18AB" w:rsidRDefault="00840174">
            <w:pPr>
              <w:pStyle w:val="TAL"/>
              <w:rPr>
                <w:rFonts w:eastAsia="MS Mincho"/>
                <w:szCs w:val="22"/>
                <w:lang w:val="en-GB" w:eastAsia="ja-JP"/>
              </w:rPr>
            </w:pPr>
            <w:r>
              <w:rPr>
                <w:rFonts w:eastAsia="MS Mincho"/>
                <w:b/>
                <w:i/>
                <w:szCs w:val="22"/>
                <w:lang w:val="en-GB" w:eastAsia="ja-JP"/>
              </w:rPr>
              <w:t>offsetToCarrier</w:t>
            </w:r>
          </w:p>
          <w:p w14:paraId="2D57BFE3" w14:textId="77777777" w:rsidR="007A18AB" w:rsidRDefault="00840174">
            <w:pPr>
              <w:pStyle w:val="TAL"/>
              <w:rPr>
                <w:rFonts w:eastAsia="MS Mincho"/>
                <w:szCs w:val="22"/>
                <w:lang w:val="en-GB" w:eastAsia="ja-JP"/>
              </w:rPr>
            </w:pPr>
            <w:r>
              <w:rPr>
                <w:rFonts w:eastAsia="MS Mincho"/>
                <w:szCs w:val="22"/>
                <w:lang w:val="en-GB" w:eastAsia="ja-JP"/>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7A18AB" w14:paraId="4AD2DE9F" w14:textId="77777777">
        <w:tc>
          <w:tcPr>
            <w:tcW w:w="14173" w:type="dxa"/>
            <w:tcBorders>
              <w:top w:val="single" w:sz="4" w:space="0" w:color="auto"/>
              <w:left w:val="single" w:sz="4" w:space="0" w:color="auto"/>
              <w:bottom w:val="single" w:sz="4" w:space="0" w:color="auto"/>
              <w:right w:val="single" w:sz="4" w:space="0" w:color="auto"/>
            </w:tcBorders>
          </w:tcPr>
          <w:p w14:paraId="5020FFDB" w14:textId="77777777" w:rsidR="007A18AB" w:rsidRDefault="00840174">
            <w:pPr>
              <w:pStyle w:val="TAL"/>
              <w:rPr>
                <w:rFonts w:eastAsia="MS Mincho"/>
                <w:szCs w:val="22"/>
                <w:lang w:val="en-GB" w:eastAsia="ja-JP"/>
              </w:rPr>
            </w:pPr>
            <w:r>
              <w:rPr>
                <w:rFonts w:eastAsia="MS Mincho"/>
                <w:b/>
                <w:i/>
                <w:szCs w:val="22"/>
                <w:lang w:val="en-GB" w:eastAsia="ja-JP"/>
              </w:rPr>
              <w:t>txDirectCurrentLocation</w:t>
            </w:r>
          </w:p>
          <w:p w14:paraId="1D0458E4" w14:textId="77777777" w:rsidR="007A18AB" w:rsidRDefault="00840174">
            <w:pPr>
              <w:pStyle w:val="TAL"/>
              <w:rPr>
                <w:rFonts w:eastAsia="MS Mincho"/>
                <w:szCs w:val="22"/>
                <w:lang w:val="en-GB" w:eastAsia="ja-JP"/>
              </w:rPr>
            </w:pPr>
            <w:r>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val="en-GB" w:eastAsia="ja-JP"/>
              </w:rPr>
              <w:t>ServingCellConfigCommon</w:t>
            </w:r>
            <w:r>
              <w:rPr>
                <w:rFonts w:eastAsia="MS Mincho"/>
                <w:szCs w:val="22"/>
                <w:lang w:val="en-GB" w:eastAsia="ja-JP"/>
              </w:rPr>
              <w:t xml:space="preserve"> and </w:t>
            </w:r>
            <w:r>
              <w:rPr>
                <w:rFonts w:eastAsia="MS Mincho"/>
                <w:i/>
                <w:szCs w:val="22"/>
                <w:lang w:val="en-GB" w:eastAsia="ja-JP"/>
              </w:rPr>
              <w:t>ServingCellConfigCommonSIB</w:t>
            </w:r>
            <w:r>
              <w:rPr>
                <w:rFonts w:eastAsia="MS Mincho"/>
                <w:szCs w:val="22"/>
                <w:lang w:val="en-GB" w:eastAsia="ja-JP"/>
              </w:rPr>
              <w:t xml:space="preserve">, the UE assumes the default value of 3300 (i.e. "Outside the carrier"). (see TS 38.211 [16], clause 4.4.2). Network does not configure this field via </w:t>
            </w:r>
            <w:r>
              <w:rPr>
                <w:rFonts w:eastAsia="MS Mincho"/>
                <w:i/>
                <w:szCs w:val="22"/>
                <w:lang w:val="en-GB" w:eastAsia="ja-JP"/>
              </w:rPr>
              <w:t>ServingCellConfig</w:t>
            </w:r>
            <w:r>
              <w:rPr>
                <w:rFonts w:eastAsia="MS Mincho"/>
                <w:szCs w:val="22"/>
                <w:lang w:val="en-GB" w:eastAsia="ja-JP"/>
              </w:rPr>
              <w:t xml:space="preserve"> or for uplink carriers.</w:t>
            </w:r>
          </w:p>
        </w:tc>
      </w:tr>
      <w:tr w:rsidR="007A18AB" w14:paraId="3C1921A2" w14:textId="77777777">
        <w:tc>
          <w:tcPr>
            <w:tcW w:w="14173" w:type="dxa"/>
            <w:tcBorders>
              <w:top w:val="single" w:sz="4" w:space="0" w:color="auto"/>
              <w:left w:val="single" w:sz="4" w:space="0" w:color="auto"/>
              <w:bottom w:val="single" w:sz="4" w:space="0" w:color="auto"/>
              <w:right w:val="single" w:sz="4" w:space="0" w:color="auto"/>
            </w:tcBorders>
          </w:tcPr>
          <w:p w14:paraId="16B351A8" w14:textId="77777777" w:rsidR="007A18AB" w:rsidRDefault="00840174">
            <w:pPr>
              <w:pStyle w:val="TAL"/>
              <w:rPr>
                <w:rFonts w:eastAsia="MS Mincho"/>
                <w:szCs w:val="22"/>
                <w:lang w:val="en-GB" w:eastAsia="ja-JP"/>
              </w:rPr>
            </w:pPr>
            <w:r>
              <w:rPr>
                <w:rFonts w:eastAsia="MS Mincho"/>
                <w:b/>
                <w:i/>
                <w:szCs w:val="22"/>
                <w:lang w:val="en-GB" w:eastAsia="ja-JP"/>
              </w:rPr>
              <w:t>subcarrierSpacing</w:t>
            </w:r>
          </w:p>
          <w:p w14:paraId="78504FFA" w14:textId="77777777" w:rsidR="007A18AB" w:rsidRDefault="00840174">
            <w:pPr>
              <w:pStyle w:val="TAL"/>
              <w:rPr>
                <w:rFonts w:eastAsia="MS Mincho"/>
                <w:szCs w:val="22"/>
                <w:lang w:val="en-GB" w:eastAsia="ja-JP"/>
              </w:rPr>
            </w:pPr>
            <w:r>
              <w:rPr>
                <w:rFonts w:eastAsia="MS Mincho"/>
                <w:szCs w:val="22"/>
                <w:lang w:val="en-GB" w:eastAsia="ja-JP"/>
              </w:rPr>
              <w:t>Subcarrier spacing of this carrier. It is used to convert the offsetToCarrier into an actual frequency. Only the values 15 kHz, 30 kHz or 60 kHz (FR1), and 60 kHz or 120 kHz (FR2) are applicable.</w:t>
            </w:r>
          </w:p>
        </w:tc>
      </w:tr>
    </w:tbl>
    <w:p w14:paraId="2B2C086A" w14:textId="77777777" w:rsidR="007A18AB" w:rsidRDefault="007A18AB">
      <w:pPr>
        <w:rPr>
          <w:rFonts w:eastAsia="MS Mincho"/>
        </w:rPr>
      </w:pPr>
    </w:p>
    <w:p w14:paraId="534B85B3" w14:textId="77777777" w:rsidR="007A18AB" w:rsidRDefault="00840174">
      <w:pPr>
        <w:pStyle w:val="Heading4"/>
        <w:rPr>
          <w:rFonts w:eastAsia="SimSun"/>
          <w:lang w:val="en-GB"/>
        </w:rPr>
      </w:pPr>
      <w:bookmarkStart w:id="4580" w:name="_Toc29321494"/>
      <w:bookmarkStart w:id="4581" w:name="_Toc20426098"/>
      <w:r>
        <w:rPr>
          <w:rFonts w:eastAsia="SimSun"/>
          <w:lang w:val="en-GB"/>
        </w:rPr>
        <w:t>–</w:t>
      </w:r>
      <w:r>
        <w:rPr>
          <w:rFonts w:eastAsia="SimSun"/>
          <w:lang w:val="en-GB"/>
        </w:rPr>
        <w:tab/>
      </w:r>
      <w:r>
        <w:rPr>
          <w:rFonts w:eastAsia="SimSun"/>
          <w:i/>
          <w:lang w:val="en-GB"/>
        </w:rPr>
        <w:t>SDAP-Config</w:t>
      </w:r>
      <w:bookmarkEnd w:id="4580"/>
      <w:bookmarkEnd w:id="4581"/>
    </w:p>
    <w:p w14:paraId="135510E7" w14:textId="77777777" w:rsidR="007A18AB" w:rsidRDefault="00840174">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1761E79" w14:textId="77777777" w:rsidR="007A18AB" w:rsidRDefault="00840174">
      <w:pPr>
        <w:pStyle w:val="TH"/>
        <w:rPr>
          <w:rFonts w:eastAsia="SimSun"/>
          <w:lang w:val="en-GB"/>
        </w:rPr>
      </w:pPr>
      <w:r>
        <w:rPr>
          <w:i/>
          <w:lang w:val="en-GB"/>
        </w:rPr>
        <w:t>SDAP-Config</w:t>
      </w:r>
      <w:r>
        <w:rPr>
          <w:lang w:val="en-GB"/>
        </w:rPr>
        <w:t xml:space="preserve"> information element</w:t>
      </w:r>
    </w:p>
    <w:p w14:paraId="6B7BD668" w14:textId="77777777" w:rsidR="007A18AB" w:rsidRDefault="00840174">
      <w:pPr>
        <w:pStyle w:val="PL"/>
        <w:rPr>
          <w:color w:val="808080"/>
        </w:rPr>
      </w:pPr>
      <w:r>
        <w:rPr>
          <w:color w:val="808080"/>
        </w:rPr>
        <w:t>-- ASN1START</w:t>
      </w:r>
    </w:p>
    <w:p w14:paraId="08DD3471" w14:textId="77777777" w:rsidR="007A18AB" w:rsidRDefault="00840174">
      <w:pPr>
        <w:pStyle w:val="PL"/>
        <w:rPr>
          <w:color w:val="808080"/>
        </w:rPr>
      </w:pPr>
      <w:r>
        <w:rPr>
          <w:color w:val="808080"/>
        </w:rPr>
        <w:t>-- TAG-SDAP-CONFIG-START</w:t>
      </w:r>
    </w:p>
    <w:p w14:paraId="293192D1" w14:textId="77777777" w:rsidR="007A18AB" w:rsidRDefault="007A18AB">
      <w:pPr>
        <w:pStyle w:val="PL"/>
      </w:pPr>
    </w:p>
    <w:p w14:paraId="6DDA2581" w14:textId="77777777" w:rsidR="007A18AB" w:rsidRDefault="00840174">
      <w:pPr>
        <w:pStyle w:val="PL"/>
      </w:pPr>
      <w:r>
        <w:t xml:space="preserve">SDAP-Config ::=                     </w:t>
      </w:r>
      <w:r>
        <w:rPr>
          <w:color w:val="993366"/>
        </w:rPr>
        <w:t>SEQUENCE</w:t>
      </w:r>
      <w:r>
        <w:t xml:space="preserve"> {</w:t>
      </w:r>
    </w:p>
    <w:p w14:paraId="64DDADF0" w14:textId="77777777" w:rsidR="007A18AB" w:rsidRDefault="00840174">
      <w:pPr>
        <w:pStyle w:val="PL"/>
      </w:pPr>
      <w:r>
        <w:t xml:space="preserve">    pdu-Session                         PDU-SessionID,</w:t>
      </w:r>
    </w:p>
    <w:p w14:paraId="2766B591" w14:textId="77777777" w:rsidR="007A18AB" w:rsidRDefault="00840174">
      <w:pPr>
        <w:pStyle w:val="PL"/>
      </w:pPr>
      <w:r>
        <w:t xml:space="preserve">    sdap-HeaderDL                       </w:t>
      </w:r>
      <w:r>
        <w:rPr>
          <w:color w:val="993366"/>
        </w:rPr>
        <w:t>ENUMERATED</w:t>
      </w:r>
      <w:r>
        <w:t xml:space="preserve"> {present, absent},</w:t>
      </w:r>
    </w:p>
    <w:p w14:paraId="2A504C4D" w14:textId="77777777" w:rsidR="007A18AB" w:rsidRDefault="00840174">
      <w:pPr>
        <w:pStyle w:val="PL"/>
      </w:pPr>
      <w:r>
        <w:t xml:space="preserve">    sdap-HeaderUL                       </w:t>
      </w:r>
      <w:r>
        <w:rPr>
          <w:color w:val="993366"/>
        </w:rPr>
        <w:t>ENUMERATED</w:t>
      </w:r>
      <w:r>
        <w:t xml:space="preserve"> {present, absent},</w:t>
      </w:r>
    </w:p>
    <w:p w14:paraId="658BEA88" w14:textId="77777777" w:rsidR="007A18AB" w:rsidRDefault="00840174">
      <w:pPr>
        <w:pStyle w:val="PL"/>
      </w:pPr>
      <w:r>
        <w:t xml:space="preserve">    defaultDRB                          </w:t>
      </w:r>
      <w:r>
        <w:rPr>
          <w:color w:val="993366"/>
        </w:rPr>
        <w:t>BOOLEAN</w:t>
      </w:r>
      <w:r>
        <w:t>,</w:t>
      </w:r>
    </w:p>
    <w:p w14:paraId="43B144F7" w14:textId="77777777" w:rsidR="007A18AB" w:rsidRDefault="00840174">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02AF7E3E" w14:textId="77777777" w:rsidR="007A18AB" w:rsidRDefault="00840174">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218AC114" w14:textId="77777777" w:rsidR="007A18AB" w:rsidRDefault="00840174">
      <w:pPr>
        <w:pStyle w:val="PL"/>
        <w:rPr>
          <w:lang w:val="sv-SE"/>
        </w:rPr>
      </w:pPr>
      <w:r>
        <w:t xml:space="preserve">    </w:t>
      </w:r>
      <w:r>
        <w:rPr>
          <w:lang w:val="sv-SE"/>
        </w:rPr>
        <w:t>...</w:t>
      </w:r>
    </w:p>
    <w:p w14:paraId="631DEAB7" w14:textId="77777777" w:rsidR="007A18AB" w:rsidRDefault="00840174">
      <w:pPr>
        <w:pStyle w:val="PL"/>
        <w:rPr>
          <w:lang w:val="sv-SE"/>
        </w:rPr>
      </w:pPr>
      <w:r>
        <w:rPr>
          <w:lang w:val="sv-SE"/>
        </w:rPr>
        <w:t>}</w:t>
      </w:r>
    </w:p>
    <w:p w14:paraId="0DC26625" w14:textId="77777777" w:rsidR="007A18AB" w:rsidRDefault="007A18AB">
      <w:pPr>
        <w:pStyle w:val="PL"/>
        <w:rPr>
          <w:lang w:val="sv-SE"/>
        </w:rPr>
      </w:pPr>
    </w:p>
    <w:p w14:paraId="75D54FFC" w14:textId="77777777" w:rsidR="007A18AB" w:rsidRDefault="00840174">
      <w:pPr>
        <w:pStyle w:val="PL"/>
        <w:rPr>
          <w:lang w:val="sv-SE"/>
        </w:rPr>
      </w:pPr>
      <w:r>
        <w:rPr>
          <w:lang w:val="sv-SE"/>
        </w:rPr>
        <w:t xml:space="preserve">QFI ::=                             </w:t>
      </w:r>
      <w:r>
        <w:rPr>
          <w:color w:val="993366"/>
          <w:lang w:val="sv-SE"/>
        </w:rPr>
        <w:t>INTEGER</w:t>
      </w:r>
      <w:r>
        <w:rPr>
          <w:lang w:val="sv-SE"/>
        </w:rPr>
        <w:t xml:space="preserve"> (0..maxQFI)</w:t>
      </w:r>
    </w:p>
    <w:p w14:paraId="136A7FBE" w14:textId="77777777" w:rsidR="007A18AB" w:rsidRDefault="007A18AB">
      <w:pPr>
        <w:pStyle w:val="PL"/>
        <w:rPr>
          <w:lang w:val="sv-SE"/>
        </w:rPr>
      </w:pPr>
    </w:p>
    <w:p w14:paraId="77B365F9" w14:textId="77777777" w:rsidR="007A18AB" w:rsidRDefault="00840174">
      <w:pPr>
        <w:pStyle w:val="PL"/>
        <w:rPr>
          <w:lang w:val="sv-SE"/>
        </w:rPr>
      </w:pPr>
      <w:r>
        <w:rPr>
          <w:lang w:val="sv-SE"/>
        </w:rPr>
        <w:t xml:space="preserve">PDU-SessionID ::=                   </w:t>
      </w:r>
      <w:r>
        <w:rPr>
          <w:color w:val="993366"/>
          <w:lang w:val="sv-SE"/>
        </w:rPr>
        <w:t>INTEGER</w:t>
      </w:r>
      <w:r>
        <w:rPr>
          <w:lang w:val="sv-SE"/>
        </w:rPr>
        <w:t xml:space="preserve"> (0..255)</w:t>
      </w:r>
    </w:p>
    <w:p w14:paraId="385C0C60" w14:textId="77777777" w:rsidR="007A18AB" w:rsidRDefault="007A18AB">
      <w:pPr>
        <w:pStyle w:val="PL"/>
        <w:rPr>
          <w:lang w:val="sv-SE"/>
        </w:rPr>
      </w:pPr>
    </w:p>
    <w:p w14:paraId="3E538FB9" w14:textId="77777777" w:rsidR="007A18AB" w:rsidRDefault="00840174">
      <w:pPr>
        <w:pStyle w:val="PL"/>
        <w:rPr>
          <w:color w:val="808080"/>
        </w:rPr>
      </w:pPr>
      <w:r>
        <w:rPr>
          <w:color w:val="808080"/>
        </w:rPr>
        <w:t>-- TAG-SDAP-CONFIG-STOP</w:t>
      </w:r>
    </w:p>
    <w:p w14:paraId="26BD85AC" w14:textId="77777777" w:rsidR="007A18AB" w:rsidRDefault="00840174">
      <w:pPr>
        <w:pStyle w:val="PL"/>
        <w:rPr>
          <w:color w:val="808080"/>
        </w:rPr>
      </w:pPr>
      <w:r>
        <w:rPr>
          <w:color w:val="808080"/>
        </w:rPr>
        <w:t>-- ASN1STOP</w:t>
      </w:r>
    </w:p>
    <w:p w14:paraId="4FBDECA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400A8D3" w14:textId="77777777">
        <w:tc>
          <w:tcPr>
            <w:tcW w:w="14173" w:type="dxa"/>
            <w:shd w:val="clear" w:color="auto" w:fill="auto"/>
          </w:tcPr>
          <w:p w14:paraId="442D96D8" w14:textId="77777777" w:rsidR="007A18AB" w:rsidRDefault="00840174">
            <w:pPr>
              <w:pStyle w:val="TAH"/>
              <w:rPr>
                <w:szCs w:val="22"/>
                <w:lang w:val="en-GB" w:eastAsia="ja-JP"/>
              </w:rPr>
            </w:pPr>
            <w:r>
              <w:rPr>
                <w:i/>
                <w:szCs w:val="22"/>
                <w:lang w:val="en-GB" w:eastAsia="ja-JP"/>
              </w:rPr>
              <w:lastRenderedPageBreak/>
              <w:t xml:space="preserve">SDAP-Config </w:t>
            </w:r>
            <w:r>
              <w:rPr>
                <w:szCs w:val="22"/>
                <w:lang w:val="en-GB" w:eastAsia="ja-JP"/>
              </w:rPr>
              <w:t>field descriptions</w:t>
            </w:r>
          </w:p>
        </w:tc>
      </w:tr>
      <w:tr w:rsidR="007A18AB" w14:paraId="3E131EA5" w14:textId="77777777">
        <w:tc>
          <w:tcPr>
            <w:tcW w:w="14173" w:type="dxa"/>
            <w:shd w:val="clear" w:color="auto" w:fill="auto"/>
          </w:tcPr>
          <w:p w14:paraId="48595DA6" w14:textId="77777777" w:rsidR="007A18AB" w:rsidRDefault="00840174">
            <w:pPr>
              <w:pStyle w:val="TAL"/>
              <w:rPr>
                <w:b/>
                <w:bCs/>
                <w:i/>
                <w:szCs w:val="22"/>
                <w:lang w:val="en-GB" w:eastAsia="en-GB"/>
              </w:rPr>
            </w:pPr>
            <w:r>
              <w:rPr>
                <w:b/>
                <w:bCs/>
                <w:i/>
                <w:szCs w:val="22"/>
                <w:lang w:val="en-GB" w:eastAsia="en-GB"/>
              </w:rPr>
              <w:t>defaultDRB</w:t>
            </w:r>
          </w:p>
          <w:p w14:paraId="276A8F95" w14:textId="77777777" w:rsidR="007A18AB" w:rsidRDefault="00840174">
            <w:pPr>
              <w:pStyle w:val="TAL"/>
              <w:rPr>
                <w:b/>
                <w:i/>
                <w:szCs w:val="22"/>
                <w:lang w:val="en-GB" w:eastAsia="ja-JP"/>
              </w:rPr>
            </w:pPr>
            <w:r>
              <w:rPr>
                <w:bCs/>
                <w:szCs w:val="22"/>
                <w:lang w:val="en-GB" w:eastAsia="en-GB"/>
              </w:rPr>
              <w:t xml:space="preserve">Indicates whether or not this is the default DRB for this PDU session. Among all configured instances of </w:t>
            </w:r>
            <w:r>
              <w:rPr>
                <w:bCs/>
                <w:i/>
                <w:szCs w:val="22"/>
                <w:lang w:val="en-GB" w:eastAsia="en-GB"/>
              </w:rPr>
              <w:t>SDAP-Config</w:t>
            </w:r>
            <w:r>
              <w:rPr>
                <w:bCs/>
                <w:szCs w:val="22"/>
                <w:lang w:val="en-GB" w:eastAsia="en-GB"/>
              </w:rPr>
              <w:t xml:space="preserve"> with the same value of </w:t>
            </w:r>
            <w:r>
              <w:rPr>
                <w:bCs/>
                <w:i/>
                <w:szCs w:val="22"/>
                <w:lang w:val="en-GB" w:eastAsia="en-GB"/>
              </w:rPr>
              <w:t>pdu-Session</w:t>
            </w:r>
            <w:r>
              <w:rPr>
                <w:bCs/>
                <w:szCs w:val="22"/>
                <w:lang w:val="en-GB" w:eastAsia="en-GB"/>
              </w:rPr>
              <w:t xml:space="preserve">, this field shall be set to </w:t>
            </w:r>
            <w:r>
              <w:rPr>
                <w:i/>
                <w:iCs/>
                <w:lang w:val="en-GB" w:eastAsia="en-GB"/>
              </w:rPr>
              <w:t>true</w:t>
            </w:r>
            <w:r>
              <w:rPr>
                <w:bCs/>
                <w:szCs w:val="22"/>
                <w:lang w:val="en-GB" w:eastAsia="en-GB"/>
              </w:rPr>
              <w:t xml:space="preserve"> in at most one instance of SDAP-Config and to </w:t>
            </w:r>
            <w:r>
              <w:rPr>
                <w:bCs/>
                <w:i/>
                <w:szCs w:val="22"/>
                <w:lang w:val="en-GB" w:eastAsia="en-GB"/>
              </w:rPr>
              <w:t>false</w:t>
            </w:r>
            <w:r>
              <w:rPr>
                <w:bCs/>
                <w:szCs w:val="22"/>
                <w:lang w:val="en-GB" w:eastAsia="en-GB"/>
              </w:rPr>
              <w:t xml:space="preserve"> in all other instances.</w:t>
            </w:r>
          </w:p>
        </w:tc>
      </w:tr>
      <w:tr w:rsidR="007A18AB" w14:paraId="6478EA4E" w14:textId="77777777">
        <w:tc>
          <w:tcPr>
            <w:tcW w:w="14173" w:type="dxa"/>
            <w:shd w:val="clear" w:color="auto" w:fill="auto"/>
          </w:tcPr>
          <w:p w14:paraId="7E8B7FC5" w14:textId="77777777" w:rsidR="007A18AB" w:rsidRDefault="00840174">
            <w:pPr>
              <w:pStyle w:val="TAL"/>
              <w:rPr>
                <w:b/>
                <w:bCs/>
                <w:i/>
                <w:szCs w:val="22"/>
                <w:lang w:val="en-GB" w:eastAsia="en-GB"/>
              </w:rPr>
            </w:pPr>
            <w:r>
              <w:rPr>
                <w:b/>
                <w:bCs/>
                <w:i/>
                <w:szCs w:val="22"/>
                <w:lang w:val="en-GB" w:eastAsia="en-GB"/>
              </w:rPr>
              <w:t>mappedQoS-FlowsToAdd</w:t>
            </w:r>
          </w:p>
          <w:p w14:paraId="48B1B4FB" w14:textId="77777777" w:rsidR="007A18AB" w:rsidRDefault="00840174">
            <w:pPr>
              <w:pStyle w:val="TAL"/>
              <w:rPr>
                <w:b/>
                <w:bCs/>
                <w:i/>
                <w:szCs w:val="22"/>
                <w:lang w:val="en-GB" w:eastAsia="en-GB"/>
              </w:rPr>
            </w:pPr>
            <w:r>
              <w:rPr>
                <w:bCs/>
                <w:szCs w:val="22"/>
                <w:lang w:val="en-GB" w:eastAsia="en-GB"/>
              </w:rPr>
              <w:t xml:space="preserve">Indicates the list of QFIs of UL QoS flows of the PDU session to be additionally mapped to this DRB. A QFI value can be included at most once in all configured instances of </w:t>
            </w:r>
            <w:r>
              <w:rPr>
                <w:bCs/>
                <w:i/>
                <w:szCs w:val="22"/>
                <w:lang w:val="en-GB" w:eastAsia="en-GB"/>
              </w:rPr>
              <w:t>SDAP-Config</w:t>
            </w:r>
            <w:r>
              <w:rPr>
                <w:bCs/>
                <w:szCs w:val="22"/>
                <w:lang w:val="en-GB" w:eastAsia="en-GB"/>
              </w:rPr>
              <w:t xml:space="preserve"> with the same value of </w:t>
            </w:r>
            <w:r>
              <w:rPr>
                <w:bCs/>
                <w:i/>
                <w:szCs w:val="22"/>
                <w:lang w:val="en-GB" w:eastAsia="en-GB"/>
              </w:rPr>
              <w:t>pdu-Session</w:t>
            </w:r>
            <w:r>
              <w:rPr>
                <w:bCs/>
                <w:szCs w:val="22"/>
                <w:lang w:val="en-GB" w:eastAsia="en-GB"/>
              </w:rPr>
              <w:t xml:space="preserve">. For QoS flow remapping, the QFI value of the remapped QoS flow is only included in </w:t>
            </w:r>
            <w:r>
              <w:rPr>
                <w:bCs/>
                <w:i/>
                <w:szCs w:val="22"/>
                <w:lang w:val="en-GB" w:eastAsia="en-GB"/>
              </w:rPr>
              <w:t>mappedQoS-FlowsToAdd</w:t>
            </w:r>
            <w:r>
              <w:rPr>
                <w:bCs/>
                <w:szCs w:val="22"/>
                <w:lang w:val="en-GB" w:eastAsia="en-GB"/>
              </w:rPr>
              <w:t xml:space="preserve"> in </w:t>
            </w:r>
            <w:r>
              <w:rPr>
                <w:bCs/>
                <w:i/>
                <w:szCs w:val="22"/>
                <w:lang w:val="en-GB" w:eastAsia="en-GB"/>
              </w:rPr>
              <w:t>sdap-Config</w:t>
            </w:r>
            <w:r>
              <w:rPr>
                <w:bCs/>
                <w:szCs w:val="22"/>
                <w:lang w:val="en-GB" w:eastAsia="en-GB"/>
              </w:rPr>
              <w:t xml:space="preserve"> corresponding to the new DRB and not included in </w:t>
            </w:r>
            <w:r>
              <w:rPr>
                <w:bCs/>
                <w:i/>
                <w:szCs w:val="22"/>
                <w:lang w:val="en-GB" w:eastAsia="en-GB"/>
              </w:rPr>
              <w:t>mappedQoS-FlowsToRelease</w:t>
            </w:r>
            <w:r>
              <w:rPr>
                <w:bCs/>
                <w:szCs w:val="22"/>
                <w:lang w:val="en-GB" w:eastAsia="en-GB"/>
              </w:rPr>
              <w:t xml:space="preserve"> in </w:t>
            </w:r>
            <w:r>
              <w:rPr>
                <w:bCs/>
                <w:i/>
                <w:szCs w:val="22"/>
                <w:lang w:val="en-GB" w:eastAsia="en-GB"/>
              </w:rPr>
              <w:t>sdap-Config</w:t>
            </w:r>
            <w:r>
              <w:rPr>
                <w:bCs/>
                <w:szCs w:val="22"/>
                <w:lang w:val="en-GB" w:eastAsia="en-GB"/>
              </w:rPr>
              <w:t xml:space="preserve"> corresponding to the old DRB.</w:t>
            </w:r>
          </w:p>
        </w:tc>
      </w:tr>
      <w:tr w:rsidR="007A18AB" w14:paraId="26681C15" w14:textId="77777777">
        <w:tc>
          <w:tcPr>
            <w:tcW w:w="14173" w:type="dxa"/>
            <w:shd w:val="clear" w:color="auto" w:fill="auto"/>
          </w:tcPr>
          <w:p w14:paraId="0DC1AC79" w14:textId="77777777" w:rsidR="007A18AB" w:rsidRDefault="00840174">
            <w:pPr>
              <w:pStyle w:val="TAL"/>
              <w:rPr>
                <w:b/>
                <w:bCs/>
                <w:i/>
                <w:szCs w:val="22"/>
                <w:lang w:val="en-GB" w:eastAsia="en-GB"/>
              </w:rPr>
            </w:pPr>
            <w:r>
              <w:rPr>
                <w:b/>
                <w:bCs/>
                <w:i/>
                <w:szCs w:val="22"/>
                <w:lang w:val="en-GB" w:eastAsia="en-GB"/>
              </w:rPr>
              <w:t>mappedQoS-FlowsToRelease</w:t>
            </w:r>
          </w:p>
          <w:p w14:paraId="5A025447" w14:textId="77777777" w:rsidR="007A18AB" w:rsidRDefault="00840174">
            <w:pPr>
              <w:pStyle w:val="TAL"/>
              <w:rPr>
                <w:b/>
                <w:bCs/>
                <w:i/>
                <w:szCs w:val="22"/>
                <w:lang w:val="en-GB" w:eastAsia="en-GB"/>
              </w:rPr>
            </w:pPr>
            <w:r>
              <w:rPr>
                <w:bCs/>
                <w:szCs w:val="22"/>
                <w:lang w:val="en-GB" w:eastAsia="en-GB"/>
              </w:rPr>
              <w:t xml:space="preserve">Indicates the list of QFIs of QoS flows of the PDU session to be released from existing QoS flow to DRB mapping of this DRB. </w:t>
            </w:r>
          </w:p>
        </w:tc>
      </w:tr>
      <w:tr w:rsidR="007A18AB" w14:paraId="543C6B58" w14:textId="77777777">
        <w:tc>
          <w:tcPr>
            <w:tcW w:w="14173" w:type="dxa"/>
            <w:shd w:val="clear" w:color="auto" w:fill="auto"/>
          </w:tcPr>
          <w:p w14:paraId="030A27E0" w14:textId="77777777" w:rsidR="007A18AB" w:rsidRDefault="00840174">
            <w:pPr>
              <w:pStyle w:val="TAL"/>
              <w:rPr>
                <w:b/>
                <w:i/>
                <w:iCs/>
                <w:szCs w:val="22"/>
                <w:lang w:val="en-GB" w:eastAsia="en-GB"/>
              </w:rPr>
            </w:pPr>
            <w:r>
              <w:rPr>
                <w:b/>
                <w:i/>
                <w:iCs/>
                <w:szCs w:val="22"/>
                <w:lang w:val="en-GB" w:eastAsia="en-GB"/>
              </w:rPr>
              <w:t>pdu-Session</w:t>
            </w:r>
          </w:p>
          <w:p w14:paraId="37A87279" w14:textId="77777777" w:rsidR="007A18AB" w:rsidRDefault="00840174">
            <w:pPr>
              <w:pStyle w:val="TAL"/>
              <w:rPr>
                <w:b/>
                <w:bCs/>
                <w:i/>
                <w:szCs w:val="22"/>
                <w:lang w:val="en-GB" w:eastAsia="en-GB"/>
              </w:rPr>
            </w:pPr>
            <w:r>
              <w:rPr>
                <w:iCs/>
                <w:szCs w:val="22"/>
                <w:lang w:val="en-GB" w:eastAsia="en-GB"/>
              </w:rPr>
              <w:t>Identity of the PDU session whose QoS flows are mapped to the DRB.</w:t>
            </w:r>
          </w:p>
        </w:tc>
      </w:tr>
      <w:tr w:rsidR="007A18AB" w14:paraId="5486C406" w14:textId="77777777">
        <w:tc>
          <w:tcPr>
            <w:tcW w:w="14173" w:type="dxa"/>
            <w:shd w:val="clear" w:color="auto" w:fill="auto"/>
          </w:tcPr>
          <w:p w14:paraId="2CEEE237" w14:textId="77777777" w:rsidR="007A18AB" w:rsidRDefault="00840174">
            <w:pPr>
              <w:pStyle w:val="TAL"/>
              <w:rPr>
                <w:b/>
                <w:bCs/>
                <w:i/>
                <w:szCs w:val="22"/>
                <w:lang w:val="en-GB" w:eastAsia="en-GB"/>
              </w:rPr>
            </w:pPr>
            <w:r>
              <w:rPr>
                <w:b/>
                <w:bCs/>
                <w:i/>
                <w:szCs w:val="22"/>
                <w:lang w:val="en-GB" w:eastAsia="en-GB"/>
              </w:rPr>
              <w:t>sdap-HeaderUL</w:t>
            </w:r>
          </w:p>
          <w:p w14:paraId="63692A40" w14:textId="77777777" w:rsidR="007A18AB" w:rsidRDefault="00840174">
            <w:pPr>
              <w:pStyle w:val="TAL"/>
              <w:rPr>
                <w:b/>
                <w:bCs/>
                <w:i/>
                <w:szCs w:val="22"/>
                <w:lang w:val="en-GB" w:eastAsia="en-GB"/>
              </w:rPr>
            </w:pPr>
            <w:r>
              <w:rPr>
                <w:bCs/>
                <w:szCs w:val="22"/>
                <w:lang w:val="en-GB" w:eastAsia="en-GB"/>
              </w:rPr>
              <w:t>Indicates whether or not a SDAP header is present for UL data on this DRB. The field cannot be changed after a DRB is established.</w:t>
            </w:r>
            <w:r>
              <w:rPr>
                <w:lang w:val="en-GB" w:eastAsia="ja-JP"/>
              </w:rPr>
              <w:t xml:space="preserve"> </w:t>
            </w:r>
            <w:r>
              <w:rPr>
                <w:bCs/>
                <w:szCs w:val="22"/>
                <w:lang w:val="en-GB" w:eastAsia="en-GB"/>
              </w:rPr>
              <w:t xml:space="preserve">The network sets this field to </w:t>
            </w:r>
            <w:r>
              <w:rPr>
                <w:bCs/>
                <w:i/>
                <w:szCs w:val="22"/>
                <w:lang w:val="en-GB" w:eastAsia="en-GB"/>
              </w:rPr>
              <w:t>present</w:t>
            </w:r>
            <w:r>
              <w:rPr>
                <w:bCs/>
                <w:szCs w:val="22"/>
                <w:lang w:val="en-GB" w:eastAsia="en-GB"/>
              </w:rPr>
              <w:t xml:space="preserve"> if the field </w:t>
            </w:r>
            <w:r>
              <w:rPr>
                <w:bCs/>
                <w:i/>
                <w:szCs w:val="22"/>
                <w:lang w:val="en-GB" w:eastAsia="en-GB"/>
              </w:rPr>
              <w:t>defaultDRB</w:t>
            </w:r>
            <w:r>
              <w:rPr>
                <w:bCs/>
                <w:szCs w:val="22"/>
                <w:lang w:val="en-GB" w:eastAsia="en-GB"/>
              </w:rPr>
              <w:t xml:space="preserve"> is set to </w:t>
            </w:r>
            <w:r>
              <w:rPr>
                <w:i/>
                <w:iCs/>
                <w:lang w:val="en-GB" w:eastAsia="en-GB"/>
              </w:rPr>
              <w:t>true</w:t>
            </w:r>
            <w:r>
              <w:rPr>
                <w:bCs/>
                <w:szCs w:val="22"/>
                <w:lang w:val="en-GB" w:eastAsia="en-GB"/>
              </w:rPr>
              <w:t>.</w:t>
            </w:r>
          </w:p>
        </w:tc>
      </w:tr>
      <w:tr w:rsidR="007A18AB" w14:paraId="520C80E0" w14:textId="77777777">
        <w:tc>
          <w:tcPr>
            <w:tcW w:w="14173" w:type="dxa"/>
            <w:shd w:val="clear" w:color="auto" w:fill="auto"/>
          </w:tcPr>
          <w:p w14:paraId="511AEDCD" w14:textId="77777777" w:rsidR="007A18AB" w:rsidRDefault="00840174">
            <w:pPr>
              <w:pStyle w:val="TAL"/>
              <w:rPr>
                <w:b/>
                <w:bCs/>
                <w:i/>
                <w:szCs w:val="22"/>
                <w:lang w:val="en-GB" w:eastAsia="en-GB"/>
              </w:rPr>
            </w:pPr>
            <w:r>
              <w:rPr>
                <w:b/>
                <w:bCs/>
                <w:i/>
                <w:szCs w:val="22"/>
                <w:lang w:val="en-GB" w:eastAsia="en-GB"/>
              </w:rPr>
              <w:t>sdap-HeaderDL</w:t>
            </w:r>
          </w:p>
          <w:p w14:paraId="1121A03A" w14:textId="77777777" w:rsidR="007A18AB" w:rsidRDefault="00840174">
            <w:pPr>
              <w:pStyle w:val="TAL"/>
              <w:rPr>
                <w:b/>
                <w:bCs/>
                <w:i/>
                <w:szCs w:val="22"/>
                <w:lang w:val="en-GB" w:eastAsia="en-GB"/>
              </w:rPr>
            </w:pPr>
            <w:r>
              <w:rPr>
                <w:bCs/>
                <w:szCs w:val="22"/>
                <w:lang w:val="en-GB" w:eastAsia="en-GB"/>
              </w:rPr>
              <w:t>Indicates whether or not a SDAP header is present for DL data on this DRB. The field cannot be changed after a DRB is established.</w:t>
            </w:r>
          </w:p>
        </w:tc>
      </w:tr>
    </w:tbl>
    <w:p w14:paraId="44B8E6DE" w14:textId="77777777" w:rsidR="007A18AB" w:rsidRDefault="007A18AB"/>
    <w:p w14:paraId="047DB628" w14:textId="77777777" w:rsidR="007A18AB" w:rsidRDefault="00840174">
      <w:pPr>
        <w:pStyle w:val="Heading4"/>
        <w:rPr>
          <w:lang w:val="en-GB"/>
        </w:rPr>
      </w:pPr>
      <w:bookmarkStart w:id="4582" w:name="_Toc29321495"/>
      <w:bookmarkStart w:id="4583" w:name="_Toc20426099"/>
      <w:r>
        <w:rPr>
          <w:lang w:val="en-GB"/>
        </w:rPr>
        <w:t>–</w:t>
      </w:r>
      <w:r>
        <w:rPr>
          <w:lang w:val="en-GB"/>
        </w:rPr>
        <w:tab/>
      </w:r>
      <w:r>
        <w:rPr>
          <w:i/>
          <w:lang w:val="en-GB"/>
        </w:rPr>
        <w:t>SearchSpace</w:t>
      </w:r>
      <w:bookmarkEnd w:id="4582"/>
      <w:bookmarkEnd w:id="4583"/>
    </w:p>
    <w:p w14:paraId="65C1D866" w14:textId="77777777" w:rsidR="007A18AB" w:rsidRDefault="00840174">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p>
    <w:p w14:paraId="58979FEA" w14:textId="77777777" w:rsidR="007A18AB" w:rsidRDefault="00840174">
      <w:pPr>
        <w:pStyle w:val="TH"/>
        <w:rPr>
          <w:lang w:val="en-GB"/>
        </w:rPr>
      </w:pPr>
      <w:r>
        <w:rPr>
          <w:i/>
          <w:lang w:val="en-GB"/>
        </w:rPr>
        <w:t>SearchSpace</w:t>
      </w:r>
      <w:r>
        <w:rPr>
          <w:lang w:val="en-GB"/>
        </w:rPr>
        <w:t xml:space="preserve"> information element</w:t>
      </w:r>
    </w:p>
    <w:p w14:paraId="4BDEAC33" w14:textId="77777777" w:rsidR="007A18AB" w:rsidRDefault="00840174">
      <w:pPr>
        <w:pStyle w:val="PL"/>
        <w:rPr>
          <w:color w:val="808080"/>
        </w:rPr>
      </w:pPr>
      <w:r>
        <w:rPr>
          <w:color w:val="808080"/>
        </w:rPr>
        <w:t>-- ASN1START</w:t>
      </w:r>
    </w:p>
    <w:p w14:paraId="3880F25A" w14:textId="77777777" w:rsidR="007A18AB" w:rsidRDefault="00840174">
      <w:pPr>
        <w:pStyle w:val="PL"/>
        <w:rPr>
          <w:color w:val="808080"/>
        </w:rPr>
      </w:pPr>
      <w:r>
        <w:rPr>
          <w:color w:val="808080"/>
        </w:rPr>
        <w:t>-- TAG-SEARCHSPACE-START</w:t>
      </w:r>
    </w:p>
    <w:p w14:paraId="45DE27A8" w14:textId="77777777" w:rsidR="007A18AB" w:rsidRDefault="007A18AB">
      <w:pPr>
        <w:pStyle w:val="PL"/>
      </w:pPr>
    </w:p>
    <w:p w14:paraId="76A44460" w14:textId="77777777" w:rsidR="007A18AB" w:rsidRDefault="00840174">
      <w:pPr>
        <w:pStyle w:val="PL"/>
      </w:pPr>
      <w:r>
        <w:t xml:space="preserve">SearchSpace ::=                         </w:t>
      </w:r>
      <w:r>
        <w:rPr>
          <w:color w:val="993366"/>
        </w:rPr>
        <w:t>SEQUENCE</w:t>
      </w:r>
      <w:r>
        <w:t xml:space="preserve"> {</w:t>
      </w:r>
    </w:p>
    <w:p w14:paraId="16E009BE" w14:textId="77777777" w:rsidR="007A18AB" w:rsidRDefault="00840174">
      <w:pPr>
        <w:pStyle w:val="PL"/>
      </w:pPr>
      <w:r>
        <w:t xml:space="preserve">    searchSpaceId                           SearchSpaceId,</w:t>
      </w:r>
    </w:p>
    <w:p w14:paraId="2BE28309" w14:textId="77777777" w:rsidR="007A18AB" w:rsidRDefault="00840174">
      <w:pPr>
        <w:pStyle w:val="PL"/>
        <w:rPr>
          <w:color w:val="808080"/>
        </w:rPr>
      </w:pPr>
      <w:r>
        <w:t xml:space="preserve">    controlResourceSetId                    ControlResourceSetId                                        </w:t>
      </w:r>
      <w:r>
        <w:rPr>
          <w:color w:val="993366"/>
        </w:rPr>
        <w:t>OPTIONAL</w:t>
      </w:r>
      <w:r>
        <w:t xml:space="preserve">,   </w:t>
      </w:r>
      <w:r>
        <w:rPr>
          <w:color w:val="808080"/>
        </w:rPr>
        <w:t>-- Cond SetupOnly</w:t>
      </w:r>
    </w:p>
    <w:p w14:paraId="2BC9AEE9" w14:textId="77777777" w:rsidR="007A18AB" w:rsidRDefault="00840174">
      <w:pPr>
        <w:pStyle w:val="PL"/>
        <w:rPr>
          <w:lang w:val="sv-SE"/>
        </w:rPr>
      </w:pPr>
      <w:r>
        <w:t xml:space="preserve">    </w:t>
      </w:r>
      <w:r>
        <w:rPr>
          <w:lang w:val="sv-SE"/>
        </w:rPr>
        <w:t xml:space="preserve">monitoringSlotPeriodicityAndOffset      </w:t>
      </w:r>
      <w:r>
        <w:rPr>
          <w:color w:val="993366"/>
          <w:lang w:val="sv-SE"/>
        </w:rPr>
        <w:t>CHOICE</w:t>
      </w:r>
      <w:r>
        <w:rPr>
          <w:lang w:val="sv-SE"/>
        </w:rPr>
        <w:t xml:space="preserve"> {</w:t>
      </w:r>
    </w:p>
    <w:p w14:paraId="7347F4C9" w14:textId="77777777" w:rsidR="007A18AB" w:rsidRDefault="00840174">
      <w:pPr>
        <w:pStyle w:val="PL"/>
        <w:rPr>
          <w:lang w:val="sv-SE"/>
        </w:rPr>
      </w:pPr>
      <w:r>
        <w:rPr>
          <w:lang w:val="sv-SE"/>
        </w:rPr>
        <w:t xml:space="preserve">        sl1                                     </w:t>
      </w:r>
      <w:r>
        <w:rPr>
          <w:color w:val="993366"/>
          <w:lang w:val="sv-SE"/>
        </w:rPr>
        <w:t>NULL</w:t>
      </w:r>
      <w:r>
        <w:rPr>
          <w:lang w:val="sv-SE"/>
        </w:rPr>
        <w:t>,</w:t>
      </w:r>
    </w:p>
    <w:p w14:paraId="2A86C28D" w14:textId="77777777" w:rsidR="007A18AB" w:rsidRDefault="00840174">
      <w:pPr>
        <w:pStyle w:val="PL"/>
        <w:rPr>
          <w:lang w:val="sv-SE"/>
        </w:rPr>
      </w:pPr>
      <w:r>
        <w:rPr>
          <w:lang w:val="sv-SE"/>
        </w:rPr>
        <w:t xml:space="preserve">        sl2                                     </w:t>
      </w:r>
      <w:r>
        <w:rPr>
          <w:color w:val="993366"/>
          <w:lang w:val="sv-SE"/>
        </w:rPr>
        <w:t>INTEGER</w:t>
      </w:r>
      <w:r>
        <w:rPr>
          <w:lang w:val="sv-SE"/>
        </w:rPr>
        <w:t xml:space="preserve"> (0..1),</w:t>
      </w:r>
    </w:p>
    <w:p w14:paraId="0EE254B2" w14:textId="77777777" w:rsidR="007A18AB" w:rsidRDefault="00840174">
      <w:pPr>
        <w:pStyle w:val="PL"/>
        <w:rPr>
          <w:lang w:val="sv-SE"/>
        </w:rPr>
      </w:pPr>
      <w:r>
        <w:rPr>
          <w:lang w:val="sv-SE"/>
        </w:rPr>
        <w:t xml:space="preserve">        sl4                                     </w:t>
      </w:r>
      <w:r>
        <w:rPr>
          <w:color w:val="993366"/>
          <w:lang w:val="sv-SE"/>
        </w:rPr>
        <w:t>INTEGER</w:t>
      </w:r>
      <w:r>
        <w:rPr>
          <w:lang w:val="sv-SE"/>
        </w:rPr>
        <w:t xml:space="preserve"> (0..3),</w:t>
      </w:r>
    </w:p>
    <w:p w14:paraId="1BD7F05B" w14:textId="77777777" w:rsidR="007A18AB" w:rsidRDefault="00840174">
      <w:pPr>
        <w:pStyle w:val="PL"/>
        <w:rPr>
          <w:lang w:val="sv-SE"/>
        </w:rPr>
      </w:pPr>
      <w:r>
        <w:rPr>
          <w:lang w:val="sv-SE"/>
        </w:rPr>
        <w:t xml:space="preserve">        sl5                                     </w:t>
      </w:r>
      <w:r>
        <w:rPr>
          <w:color w:val="993366"/>
          <w:lang w:val="sv-SE"/>
        </w:rPr>
        <w:t>INTEGER</w:t>
      </w:r>
      <w:r>
        <w:rPr>
          <w:lang w:val="sv-SE"/>
        </w:rPr>
        <w:t xml:space="preserve"> (0..4),</w:t>
      </w:r>
    </w:p>
    <w:p w14:paraId="462C95AB" w14:textId="77777777" w:rsidR="007A18AB" w:rsidRDefault="00840174">
      <w:pPr>
        <w:pStyle w:val="PL"/>
        <w:rPr>
          <w:lang w:val="sv-SE"/>
        </w:rPr>
      </w:pPr>
      <w:r>
        <w:rPr>
          <w:lang w:val="sv-SE"/>
        </w:rPr>
        <w:t xml:space="preserve">        sl8                                     </w:t>
      </w:r>
      <w:r>
        <w:rPr>
          <w:color w:val="993366"/>
          <w:lang w:val="sv-SE"/>
        </w:rPr>
        <w:t>INTEGER</w:t>
      </w:r>
      <w:r>
        <w:rPr>
          <w:lang w:val="sv-SE"/>
        </w:rPr>
        <w:t xml:space="preserve"> (0..7),</w:t>
      </w:r>
    </w:p>
    <w:p w14:paraId="3776AD52" w14:textId="77777777" w:rsidR="007A18AB" w:rsidRDefault="00840174">
      <w:pPr>
        <w:pStyle w:val="PL"/>
        <w:rPr>
          <w:lang w:val="sv-SE"/>
        </w:rPr>
      </w:pPr>
      <w:r>
        <w:rPr>
          <w:lang w:val="sv-SE"/>
        </w:rPr>
        <w:t xml:space="preserve">        sl10                                    </w:t>
      </w:r>
      <w:r>
        <w:rPr>
          <w:color w:val="993366"/>
          <w:lang w:val="sv-SE"/>
        </w:rPr>
        <w:t>INTEGER</w:t>
      </w:r>
      <w:r>
        <w:rPr>
          <w:lang w:val="sv-SE"/>
        </w:rPr>
        <w:t xml:space="preserve"> (0..9),</w:t>
      </w:r>
    </w:p>
    <w:p w14:paraId="5EE3E15A" w14:textId="77777777" w:rsidR="007A18AB" w:rsidRDefault="00840174">
      <w:pPr>
        <w:pStyle w:val="PL"/>
        <w:rPr>
          <w:lang w:val="sv-SE"/>
        </w:rPr>
      </w:pPr>
      <w:r>
        <w:rPr>
          <w:lang w:val="sv-SE"/>
        </w:rPr>
        <w:t xml:space="preserve">        sl16                                    </w:t>
      </w:r>
      <w:r>
        <w:rPr>
          <w:color w:val="993366"/>
          <w:lang w:val="sv-SE"/>
        </w:rPr>
        <w:t>INTEGER</w:t>
      </w:r>
      <w:r>
        <w:rPr>
          <w:lang w:val="sv-SE"/>
        </w:rPr>
        <w:t xml:space="preserve"> (0..15),</w:t>
      </w:r>
    </w:p>
    <w:p w14:paraId="67492D3C" w14:textId="77777777" w:rsidR="007A18AB" w:rsidRDefault="00840174">
      <w:pPr>
        <w:pStyle w:val="PL"/>
        <w:rPr>
          <w:lang w:val="sv-SE"/>
        </w:rPr>
      </w:pPr>
      <w:r>
        <w:rPr>
          <w:lang w:val="sv-SE"/>
        </w:rPr>
        <w:t xml:space="preserve">        sl20                                    </w:t>
      </w:r>
      <w:r>
        <w:rPr>
          <w:color w:val="993366"/>
          <w:lang w:val="sv-SE"/>
        </w:rPr>
        <w:t>INTEGER</w:t>
      </w:r>
      <w:r>
        <w:rPr>
          <w:lang w:val="sv-SE"/>
        </w:rPr>
        <w:t xml:space="preserve"> (0..19),</w:t>
      </w:r>
    </w:p>
    <w:p w14:paraId="7D593414" w14:textId="77777777" w:rsidR="007A18AB" w:rsidRDefault="00840174">
      <w:pPr>
        <w:pStyle w:val="PL"/>
        <w:rPr>
          <w:lang w:val="sv-SE"/>
        </w:rPr>
      </w:pPr>
      <w:r>
        <w:rPr>
          <w:lang w:val="sv-SE"/>
        </w:rPr>
        <w:t xml:space="preserve">        sl40                                    </w:t>
      </w:r>
      <w:r>
        <w:rPr>
          <w:color w:val="993366"/>
          <w:lang w:val="sv-SE"/>
        </w:rPr>
        <w:t>INTEGER</w:t>
      </w:r>
      <w:r>
        <w:rPr>
          <w:lang w:val="sv-SE"/>
        </w:rPr>
        <w:t xml:space="preserve"> (0..39),</w:t>
      </w:r>
    </w:p>
    <w:p w14:paraId="622FE8F0" w14:textId="77777777" w:rsidR="007A18AB" w:rsidRDefault="00840174">
      <w:pPr>
        <w:pStyle w:val="PL"/>
        <w:rPr>
          <w:lang w:val="sv-SE"/>
        </w:rPr>
      </w:pPr>
      <w:r>
        <w:rPr>
          <w:lang w:val="sv-SE"/>
        </w:rPr>
        <w:t xml:space="preserve">        sl80                                    </w:t>
      </w:r>
      <w:r>
        <w:rPr>
          <w:color w:val="993366"/>
          <w:lang w:val="sv-SE"/>
        </w:rPr>
        <w:t>INTEGER</w:t>
      </w:r>
      <w:r>
        <w:rPr>
          <w:lang w:val="sv-SE"/>
        </w:rPr>
        <w:t xml:space="preserve"> (0..79),</w:t>
      </w:r>
    </w:p>
    <w:p w14:paraId="63081AD3" w14:textId="77777777" w:rsidR="007A18AB" w:rsidRDefault="00840174">
      <w:pPr>
        <w:pStyle w:val="PL"/>
        <w:rPr>
          <w:lang w:val="sv-SE"/>
        </w:rPr>
      </w:pPr>
      <w:r>
        <w:rPr>
          <w:lang w:val="sv-SE"/>
        </w:rPr>
        <w:t xml:space="preserve">        sl160                                   </w:t>
      </w:r>
      <w:r>
        <w:rPr>
          <w:color w:val="993366"/>
          <w:lang w:val="sv-SE"/>
        </w:rPr>
        <w:t>INTEGER</w:t>
      </w:r>
      <w:r>
        <w:rPr>
          <w:lang w:val="sv-SE"/>
        </w:rPr>
        <w:t xml:space="preserve"> (0..159),</w:t>
      </w:r>
    </w:p>
    <w:p w14:paraId="48F9F01C" w14:textId="77777777" w:rsidR="007A18AB" w:rsidRDefault="00840174">
      <w:pPr>
        <w:pStyle w:val="PL"/>
        <w:rPr>
          <w:lang w:val="sv-SE"/>
        </w:rPr>
      </w:pPr>
      <w:r>
        <w:rPr>
          <w:lang w:val="sv-SE"/>
        </w:rPr>
        <w:t xml:space="preserve">        sl320                                   </w:t>
      </w:r>
      <w:r>
        <w:rPr>
          <w:color w:val="993366"/>
          <w:lang w:val="sv-SE"/>
        </w:rPr>
        <w:t>INTEGER</w:t>
      </w:r>
      <w:r>
        <w:rPr>
          <w:lang w:val="sv-SE"/>
        </w:rPr>
        <w:t xml:space="preserve"> (0..319),</w:t>
      </w:r>
    </w:p>
    <w:p w14:paraId="377D4BBF" w14:textId="77777777" w:rsidR="007A18AB" w:rsidRDefault="00840174">
      <w:pPr>
        <w:pStyle w:val="PL"/>
        <w:rPr>
          <w:lang w:val="sv-SE"/>
        </w:rPr>
      </w:pPr>
      <w:r>
        <w:rPr>
          <w:lang w:val="sv-SE"/>
        </w:rPr>
        <w:t xml:space="preserve">        sl640                                   </w:t>
      </w:r>
      <w:r>
        <w:rPr>
          <w:color w:val="993366"/>
          <w:lang w:val="sv-SE"/>
        </w:rPr>
        <w:t>INTEGER</w:t>
      </w:r>
      <w:r>
        <w:rPr>
          <w:lang w:val="sv-SE"/>
        </w:rPr>
        <w:t xml:space="preserve"> (0..639),</w:t>
      </w:r>
    </w:p>
    <w:p w14:paraId="5CCFB59A" w14:textId="77777777" w:rsidR="007A18AB" w:rsidRDefault="00840174">
      <w:pPr>
        <w:pStyle w:val="PL"/>
      </w:pPr>
      <w:r>
        <w:rPr>
          <w:lang w:val="sv-SE"/>
        </w:rPr>
        <w:t xml:space="preserve">        </w:t>
      </w:r>
      <w:r>
        <w:t xml:space="preserve">sl1280                                  </w:t>
      </w:r>
      <w:r>
        <w:rPr>
          <w:color w:val="993366"/>
        </w:rPr>
        <w:t>INTEGER</w:t>
      </w:r>
      <w:r>
        <w:t xml:space="preserve"> (0..1279),</w:t>
      </w:r>
    </w:p>
    <w:p w14:paraId="2776BF45" w14:textId="77777777" w:rsidR="007A18AB" w:rsidRDefault="00840174">
      <w:pPr>
        <w:pStyle w:val="PL"/>
      </w:pPr>
      <w:r>
        <w:t xml:space="preserve">        sl2560                                  </w:t>
      </w:r>
      <w:r>
        <w:rPr>
          <w:color w:val="993366"/>
        </w:rPr>
        <w:t>INTEGER</w:t>
      </w:r>
      <w:r>
        <w:t xml:space="preserve"> (0..2559)</w:t>
      </w:r>
    </w:p>
    <w:p w14:paraId="11948A3E" w14:textId="77777777" w:rsidR="007A18AB" w:rsidRDefault="00840174">
      <w:pPr>
        <w:pStyle w:val="PL"/>
        <w:rPr>
          <w:color w:val="808080"/>
        </w:rPr>
      </w:pPr>
      <w:r>
        <w:lastRenderedPageBreak/>
        <w:t xml:space="preserve">    }                                                                                                   </w:t>
      </w:r>
      <w:r>
        <w:rPr>
          <w:color w:val="993366"/>
        </w:rPr>
        <w:t>OPTIONAL</w:t>
      </w:r>
      <w:r>
        <w:t xml:space="preserve">,   </w:t>
      </w:r>
      <w:r>
        <w:rPr>
          <w:color w:val="808080"/>
        </w:rPr>
        <w:t>-- Cond Setup</w:t>
      </w:r>
    </w:p>
    <w:p w14:paraId="0A882DA4" w14:textId="77777777" w:rsidR="007A18AB" w:rsidRDefault="00840174">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R</w:t>
      </w:r>
    </w:p>
    <w:p w14:paraId="254B9A23" w14:textId="77777777" w:rsidR="007A18AB" w:rsidRDefault="00840174">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6064F4F9" w14:textId="77777777" w:rsidR="007A18AB" w:rsidRDefault="00840174">
      <w:pPr>
        <w:pStyle w:val="PL"/>
      </w:pPr>
      <w:r>
        <w:t xml:space="preserve">    nrofCandidates                          </w:t>
      </w:r>
      <w:r>
        <w:rPr>
          <w:color w:val="993366"/>
        </w:rPr>
        <w:t>SEQUENCE</w:t>
      </w:r>
      <w:r>
        <w:t xml:space="preserve"> {</w:t>
      </w:r>
    </w:p>
    <w:p w14:paraId="1C16E082" w14:textId="77777777" w:rsidR="007A18AB" w:rsidRDefault="00840174">
      <w:pPr>
        <w:pStyle w:val="PL"/>
      </w:pPr>
      <w:r>
        <w:t xml:space="preserve">        aggregationLevel1                       </w:t>
      </w:r>
      <w:r>
        <w:rPr>
          <w:color w:val="993366"/>
        </w:rPr>
        <w:t>ENUMERATED</w:t>
      </w:r>
      <w:r>
        <w:t xml:space="preserve"> {n0, n1, n2, n3, n4, n5, n6, n8},</w:t>
      </w:r>
    </w:p>
    <w:p w14:paraId="34AF8BDB" w14:textId="77777777" w:rsidR="007A18AB" w:rsidRDefault="00840174">
      <w:pPr>
        <w:pStyle w:val="PL"/>
      </w:pPr>
      <w:r>
        <w:t xml:space="preserve">        aggregationLevel2                       </w:t>
      </w:r>
      <w:r>
        <w:rPr>
          <w:color w:val="993366"/>
        </w:rPr>
        <w:t>ENUMERATED</w:t>
      </w:r>
      <w:r>
        <w:t xml:space="preserve"> {n0, n1, n2, n3, n4, n5, n6, n8},</w:t>
      </w:r>
    </w:p>
    <w:p w14:paraId="4D9525FA" w14:textId="77777777" w:rsidR="007A18AB" w:rsidRDefault="00840174">
      <w:pPr>
        <w:pStyle w:val="PL"/>
      </w:pPr>
      <w:r>
        <w:t xml:space="preserve">        aggregationLevel4                       </w:t>
      </w:r>
      <w:r>
        <w:rPr>
          <w:color w:val="993366"/>
        </w:rPr>
        <w:t>ENUMERATED</w:t>
      </w:r>
      <w:r>
        <w:t xml:space="preserve"> {n0, n1, n2, n3, n4, n5, n6, n8},</w:t>
      </w:r>
    </w:p>
    <w:p w14:paraId="6DDEC45B" w14:textId="77777777" w:rsidR="007A18AB" w:rsidRDefault="00840174">
      <w:pPr>
        <w:pStyle w:val="PL"/>
      </w:pPr>
      <w:r>
        <w:t xml:space="preserve">        aggregationLevel8                       </w:t>
      </w:r>
      <w:r>
        <w:rPr>
          <w:color w:val="993366"/>
        </w:rPr>
        <w:t>ENUMERATED</w:t>
      </w:r>
      <w:r>
        <w:t xml:space="preserve"> {n0, n1, n2, n3, n4, n5, n6, n8},</w:t>
      </w:r>
    </w:p>
    <w:p w14:paraId="161FBD6A" w14:textId="77777777" w:rsidR="007A18AB" w:rsidRDefault="00840174">
      <w:pPr>
        <w:pStyle w:val="PL"/>
      </w:pPr>
      <w:r>
        <w:t xml:space="preserve">        aggregationLevel16                      </w:t>
      </w:r>
      <w:r>
        <w:rPr>
          <w:color w:val="993366"/>
        </w:rPr>
        <w:t>ENUMERATED</w:t>
      </w:r>
      <w:r>
        <w:t xml:space="preserve"> {n0, n1, n2, n3, n4, n5, n6, n8}</w:t>
      </w:r>
    </w:p>
    <w:p w14:paraId="5AB243C7" w14:textId="77777777" w:rsidR="007A18AB" w:rsidRDefault="00840174">
      <w:pPr>
        <w:pStyle w:val="PL"/>
        <w:rPr>
          <w:color w:val="808080"/>
        </w:rPr>
      </w:pPr>
      <w:r>
        <w:t xml:space="preserve">    }                                                                                                   </w:t>
      </w:r>
      <w:r>
        <w:rPr>
          <w:color w:val="993366"/>
        </w:rPr>
        <w:t>OPTIONAL</w:t>
      </w:r>
      <w:r>
        <w:t xml:space="preserve">,   </w:t>
      </w:r>
      <w:r>
        <w:rPr>
          <w:color w:val="808080"/>
        </w:rPr>
        <w:t>-- Cond Setup</w:t>
      </w:r>
    </w:p>
    <w:p w14:paraId="03DF12F2" w14:textId="77777777" w:rsidR="007A18AB" w:rsidRDefault="00840174">
      <w:pPr>
        <w:pStyle w:val="PL"/>
      </w:pPr>
      <w:r>
        <w:t xml:space="preserve">    searchSpaceType                         </w:t>
      </w:r>
      <w:r>
        <w:rPr>
          <w:color w:val="993366"/>
        </w:rPr>
        <w:t>CHOICE</w:t>
      </w:r>
      <w:r>
        <w:t xml:space="preserve"> {</w:t>
      </w:r>
    </w:p>
    <w:p w14:paraId="1FE685BD" w14:textId="77777777" w:rsidR="007A18AB" w:rsidRDefault="00840174">
      <w:pPr>
        <w:pStyle w:val="PL"/>
      </w:pPr>
      <w:r>
        <w:t xml:space="preserve">        common                                  </w:t>
      </w:r>
      <w:r>
        <w:rPr>
          <w:color w:val="993366"/>
        </w:rPr>
        <w:t>SEQUENCE</w:t>
      </w:r>
      <w:r>
        <w:t xml:space="preserve"> {</w:t>
      </w:r>
    </w:p>
    <w:p w14:paraId="69A5637F" w14:textId="77777777" w:rsidR="007A18AB" w:rsidRDefault="00840174">
      <w:pPr>
        <w:pStyle w:val="PL"/>
      </w:pPr>
      <w:r>
        <w:t xml:space="preserve">            dci-Format0-0-AndFormat1-0              </w:t>
      </w:r>
      <w:r>
        <w:rPr>
          <w:color w:val="993366"/>
        </w:rPr>
        <w:t>SEQUENCE</w:t>
      </w:r>
      <w:r>
        <w:t xml:space="preserve"> {</w:t>
      </w:r>
    </w:p>
    <w:p w14:paraId="08E6F60D" w14:textId="77777777" w:rsidR="007A18AB" w:rsidRDefault="00840174">
      <w:pPr>
        <w:pStyle w:val="PL"/>
      </w:pPr>
      <w:r>
        <w:t xml:space="preserve">                ...</w:t>
      </w:r>
    </w:p>
    <w:p w14:paraId="1F7A0E51" w14:textId="77777777" w:rsidR="007A18AB" w:rsidRDefault="00840174">
      <w:pPr>
        <w:pStyle w:val="PL"/>
        <w:rPr>
          <w:color w:val="808080"/>
        </w:rPr>
      </w:pPr>
      <w:r>
        <w:t xml:space="preserve">            }                                                                                           </w:t>
      </w:r>
      <w:r>
        <w:rPr>
          <w:color w:val="993366"/>
        </w:rPr>
        <w:t>OPTIONAL</w:t>
      </w:r>
      <w:r>
        <w:t xml:space="preserve">,   </w:t>
      </w:r>
      <w:r>
        <w:rPr>
          <w:color w:val="808080"/>
        </w:rPr>
        <w:t>-- Need R</w:t>
      </w:r>
    </w:p>
    <w:p w14:paraId="2883F8BE" w14:textId="77777777" w:rsidR="007A18AB" w:rsidRDefault="00840174">
      <w:pPr>
        <w:pStyle w:val="PL"/>
      </w:pPr>
      <w:r>
        <w:t xml:space="preserve">            dci-Format2-0                           </w:t>
      </w:r>
      <w:r>
        <w:rPr>
          <w:color w:val="993366"/>
        </w:rPr>
        <w:t>SEQUENCE</w:t>
      </w:r>
      <w:r>
        <w:t xml:space="preserve"> {</w:t>
      </w:r>
    </w:p>
    <w:p w14:paraId="69EA5727" w14:textId="77777777" w:rsidR="007A18AB" w:rsidRDefault="00840174">
      <w:pPr>
        <w:pStyle w:val="PL"/>
      </w:pPr>
      <w:r>
        <w:t xml:space="preserve">                nrofCandidates-SFI                      </w:t>
      </w:r>
      <w:r>
        <w:rPr>
          <w:color w:val="993366"/>
        </w:rPr>
        <w:t>SEQUENCE</w:t>
      </w:r>
      <w:r>
        <w:t xml:space="preserve"> {</w:t>
      </w:r>
    </w:p>
    <w:p w14:paraId="5E1E73F8" w14:textId="77777777" w:rsidR="007A18AB" w:rsidRDefault="00840174">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5153D426" w14:textId="77777777" w:rsidR="007A18AB" w:rsidRDefault="00840174">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17FE9497" w14:textId="77777777" w:rsidR="007A18AB" w:rsidRDefault="00840174">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1C973615" w14:textId="77777777" w:rsidR="007A18AB" w:rsidRDefault="00840174">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70027335" w14:textId="77777777" w:rsidR="007A18AB" w:rsidRDefault="00840174">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290A9F35" w14:textId="77777777" w:rsidR="007A18AB" w:rsidRDefault="00840174">
      <w:pPr>
        <w:pStyle w:val="PL"/>
      </w:pPr>
      <w:r>
        <w:t xml:space="preserve">                },</w:t>
      </w:r>
    </w:p>
    <w:p w14:paraId="178A7DE9" w14:textId="77777777" w:rsidR="007A18AB" w:rsidRDefault="00840174">
      <w:pPr>
        <w:pStyle w:val="PL"/>
      </w:pPr>
      <w:r>
        <w:t xml:space="preserve">                ...</w:t>
      </w:r>
    </w:p>
    <w:p w14:paraId="370D1C53" w14:textId="77777777" w:rsidR="007A18AB" w:rsidRDefault="00840174">
      <w:pPr>
        <w:pStyle w:val="PL"/>
        <w:rPr>
          <w:color w:val="808080"/>
        </w:rPr>
      </w:pPr>
      <w:r>
        <w:t xml:space="preserve">            }                                                                                           </w:t>
      </w:r>
      <w:r>
        <w:rPr>
          <w:color w:val="993366"/>
        </w:rPr>
        <w:t>OPTIONAL</w:t>
      </w:r>
      <w:r>
        <w:t xml:space="preserve">,   </w:t>
      </w:r>
      <w:r>
        <w:rPr>
          <w:color w:val="808080"/>
        </w:rPr>
        <w:t>-- Need R</w:t>
      </w:r>
    </w:p>
    <w:p w14:paraId="0D047D56" w14:textId="77777777" w:rsidR="007A18AB" w:rsidRDefault="00840174">
      <w:pPr>
        <w:pStyle w:val="PL"/>
      </w:pPr>
      <w:r>
        <w:t xml:space="preserve">            dci-Format2-1                           </w:t>
      </w:r>
      <w:r>
        <w:rPr>
          <w:color w:val="993366"/>
        </w:rPr>
        <w:t>SEQUENCE</w:t>
      </w:r>
      <w:r>
        <w:t xml:space="preserve"> {</w:t>
      </w:r>
    </w:p>
    <w:p w14:paraId="00491647" w14:textId="77777777" w:rsidR="007A18AB" w:rsidRDefault="00840174">
      <w:pPr>
        <w:pStyle w:val="PL"/>
      </w:pPr>
      <w:r>
        <w:t xml:space="preserve">                ...</w:t>
      </w:r>
    </w:p>
    <w:p w14:paraId="0EE84098" w14:textId="77777777" w:rsidR="007A18AB" w:rsidRDefault="00840174">
      <w:pPr>
        <w:pStyle w:val="PL"/>
        <w:rPr>
          <w:color w:val="808080"/>
        </w:rPr>
      </w:pPr>
      <w:r>
        <w:t xml:space="preserve">            }                                                                                           </w:t>
      </w:r>
      <w:r>
        <w:rPr>
          <w:color w:val="993366"/>
        </w:rPr>
        <w:t>OPTIONAL</w:t>
      </w:r>
      <w:r>
        <w:t xml:space="preserve">,   </w:t>
      </w:r>
      <w:r>
        <w:rPr>
          <w:color w:val="808080"/>
        </w:rPr>
        <w:t>-- Need R</w:t>
      </w:r>
    </w:p>
    <w:p w14:paraId="7F02AD6E" w14:textId="77777777" w:rsidR="007A18AB" w:rsidRDefault="00840174">
      <w:pPr>
        <w:pStyle w:val="PL"/>
      </w:pPr>
      <w:r>
        <w:t xml:space="preserve">            dci-Format2-2                           </w:t>
      </w:r>
      <w:r>
        <w:rPr>
          <w:color w:val="993366"/>
        </w:rPr>
        <w:t>SEQUENCE</w:t>
      </w:r>
      <w:r>
        <w:t xml:space="preserve"> {</w:t>
      </w:r>
    </w:p>
    <w:p w14:paraId="24C45599" w14:textId="77777777" w:rsidR="007A18AB" w:rsidRDefault="00840174">
      <w:pPr>
        <w:pStyle w:val="PL"/>
      </w:pPr>
      <w:r>
        <w:t xml:space="preserve">                ...</w:t>
      </w:r>
    </w:p>
    <w:p w14:paraId="1B148535" w14:textId="77777777" w:rsidR="007A18AB" w:rsidRDefault="00840174">
      <w:pPr>
        <w:pStyle w:val="PL"/>
        <w:rPr>
          <w:color w:val="808080"/>
        </w:rPr>
      </w:pPr>
      <w:r>
        <w:t xml:space="preserve">            }                                                                                           </w:t>
      </w:r>
      <w:r>
        <w:rPr>
          <w:color w:val="993366"/>
        </w:rPr>
        <w:t>OPTIONAL</w:t>
      </w:r>
      <w:r>
        <w:t xml:space="preserve">,   </w:t>
      </w:r>
      <w:r>
        <w:rPr>
          <w:color w:val="808080"/>
        </w:rPr>
        <w:t>-- Need R</w:t>
      </w:r>
    </w:p>
    <w:p w14:paraId="7D4705B0" w14:textId="77777777" w:rsidR="007A18AB" w:rsidRDefault="00840174">
      <w:pPr>
        <w:pStyle w:val="PL"/>
      </w:pPr>
      <w:r>
        <w:t xml:space="preserve">            dci-Format2-3                           </w:t>
      </w:r>
      <w:r>
        <w:rPr>
          <w:color w:val="993366"/>
        </w:rPr>
        <w:t>SEQUENCE</w:t>
      </w:r>
      <w:r>
        <w:t xml:space="preserve"> {</w:t>
      </w:r>
    </w:p>
    <w:p w14:paraId="28B21D10" w14:textId="77777777" w:rsidR="007A18AB" w:rsidRDefault="00840174">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5411A67C" w14:textId="77777777" w:rsidR="007A18AB" w:rsidRDefault="00840174">
      <w:pPr>
        <w:pStyle w:val="PL"/>
      </w:pPr>
      <w:r>
        <w:t xml:space="preserve">                dummy2                                  </w:t>
      </w:r>
      <w:r>
        <w:rPr>
          <w:color w:val="993366"/>
        </w:rPr>
        <w:t>ENUMERATED</w:t>
      </w:r>
      <w:r>
        <w:t xml:space="preserve"> {n1, n2},</w:t>
      </w:r>
    </w:p>
    <w:p w14:paraId="442CBB50" w14:textId="77777777" w:rsidR="007A18AB" w:rsidRDefault="00840174">
      <w:pPr>
        <w:pStyle w:val="PL"/>
      </w:pPr>
      <w:r>
        <w:t xml:space="preserve">                ...</w:t>
      </w:r>
    </w:p>
    <w:p w14:paraId="031AC4DB" w14:textId="77777777" w:rsidR="007A18AB" w:rsidRDefault="00840174">
      <w:pPr>
        <w:pStyle w:val="PL"/>
        <w:rPr>
          <w:color w:val="808080"/>
        </w:rPr>
      </w:pPr>
      <w:r>
        <w:t xml:space="preserve">            }                                                                                           </w:t>
      </w:r>
      <w:r>
        <w:rPr>
          <w:color w:val="993366"/>
        </w:rPr>
        <w:t>OPTIONAL</w:t>
      </w:r>
      <w:r>
        <w:t xml:space="preserve">    </w:t>
      </w:r>
      <w:r>
        <w:rPr>
          <w:color w:val="808080"/>
        </w:rPr>
        <w:t>-- Need R</w:t>
      </w:r>
    </w:p>
    <w:p w14:paraId="34FEC267" w14:textId="77777777" w:rsidR="007A18AB" w:rsidRDefault="00840174">
      <w:pPr>
        <w:pStyle w:val="PL"/>
      </w:pPr>
      <w:r>
        <w:t xml:space="preserve">        },</w:t>
      </w:r>
    </w:p>
    <w:p w14:paraId="2C74AFC8" w14:textId="77777777" w:rsidR="007A18AB" w:rsidRDefault="00840174">
      <w:pPr>
        <w:pStyle w:val="PL"/>
      </w:pPr>
      <w:r>
        <w:t xml:space="preserve">        ue-Specific                                 </w:t>
      </w:r>
      <w:r>
        <w:rPr>
          <w:color w:val="993366"/>
        </w:rPr>
        <w:t>SEQUENCE</w:t>
      </w:r>
      <w:r>
        <w:t xml:space="preserve"> {</w:t>
      </w:r>
    </w:p>
    <w:p w14:paraId="13884547" w14:textId="77777777" w:rsidR="007A18AB" w:rsidRDefault="00840174">
      <w:pPr>
        <w:pStyle w:val="PL"/>
      </w:pPr>
      <w:r>
        <w:t xml:space="preserve">            dci-Formats                                 </w:t>
      </w:r>
      <w:r>
        <w:rPr>
          <w:color w:val="993366"/>
        </w:rPr>
        <w:t>ENUMERATED</w:t>
      </w:r>
      <w:r>
        <w:t xml:space="preserve"> {formats0-0-And-1-0, formats0-1-And-1-1},</w:t>
      </w:r>
    </w:p>
    <w:p w14:paraId="6DD6826B" w14:textId="77777777" w:rsidR="007A18AB" w:rsidRDefault="00840174">
      <w:pPr>
        <w:pStyle w:val="PL"/>
      </w:pPr>
      <w:r>
        <w:t xml:space="preserve">            ...</w:t>
      </w:r>
    </w:p>
    <w:p w14:paraId="5956239A" w14:textId="77777777" w:rsidR="007A18AB" w:rsidRDefault="00840174">
      <w:pPr>
        <w:pStyle w:val="PL"/>
      </w:pPr>
      <w:r>
        <w:t xml:space="preserve">        }</w:t>
      </w:r>
    </w:p>
    <w:p w14:paraId="58A0B7F7" w14:textId="77777777" w:rsidR="007A18AB" w:rsidRDefault="00840174">
      <w:pPr>
        <w:pStyle w:val="PL"/>
        <w:rPr>
          <w:color w:val="808080"/>
        </w:rPr>
      </w:pPr>
      <w:r>
        <w:t xml:space="preserve">    }                                                                                                   </w:t>
      </w:r>
      <w:r>
        <w:rPr>
          <w:color w:val="993366"/>
        </w:rPr>
        <w:t>OPTIONAL</w:t>
      </w:r>
      <w:r>
        <w:t xml:space="preserve">    </w:t>
      </w:r>
      <w:r>
        <w:rPr>
          <w:color w:val="808080"/>
        </w:rPr>
        <w:t>-- Cond Setup</w:t>
      </w:r>
    </w:p>
    <w:p w14:paraId="28BE6396" w14:textId="77777777" w:rsidR="007A18AB" w:rsidRDefault="00840174">
      <w:pPr>
        <w:pStyle w:val="PL"/>
      </w:pPr>
      <w:r>
        <w:t>}</w:t>
      </w:r>
    </w:p>
    <w:p w14:paraId="2AFF37B4" w14:textId="77777777" w:rsidR="007A18AB" w:rsidRDefault="007A18AB">
      <w:pPr>
        <w:pStyle w:val="PL"/>
      </w:pPr>
    </w:p>
    <w:p w14:paraId="1C08AF70" w14:textId="77777777" w:rsidR="007A18AB" w:rsidRDefault="00840174">
      <w:pPr>
        <w:pStyle w:val="PL"/>
        <w:rPr>
          <w:color w:val="808080"/>
        </w:rPr>
      </w:pPr>
      <w:r>
        <w:rPr>
          <w:color w:val="808080"/>
        </w:rPr>
        <w:t>-- TAG-SEARCHSPACE-STOP</w:t>
      </w:r>
    </w:p>
    <w:p w14:paraId="143F1443" w14:textId="77777777" w:rsidR="007A18AB" w:rsidRDefault="00840174">
      <w:pPr>
        <w:pStyle w:val="PL"/>
        <w:rPr>
          <w:color w:val="808080"/>
        </w:rPr>
      </w:pPr>
      <w:r>
        <w:rPr>
          <w:color w:val="808080"/>
        </w:rPr>
        <w:t>-- ASN1STOP</w:t>
      </w:r>
    </w:p>
    <w:p w14:paraId="52F907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724A535" w14:textId="77777777">
        <w:tc>
          <w:tcPr>
            <w:tcW w:w="14173" w:type="dxa"/>
            <w:tcBorders>
              <w:top w:val="single" w:sz="4" w:space="0" w:color="auto"/>
              <w:left w:val="single" w:sz="4" w:space="0" w:color="auto"/>
              <w:bottom w:val="single" w:sz="4" w:space="0" w:color="auto"/>
              <w:right w:val="single" w:sz="4" w:space="0" w:color="auto"/>
            </w:tcBorders>
          </w:tcPr>
          <w:p w14:paraId="3693976B" w14:textId="77777777" w:rsidR="007A18AB" w:rsidRDefault="00840174">
            <w:pPr>
              <w:pStyle w:val="TAH"/>
              <w:rPr>
                <w:szCs w:val="22"/>
                <w:lang w:val="en-GB" w:eastAsia="ja-JP"/>
              </w:rPr>
            </w:pPr>
            <w:r>
              <w:rPr>
                <w:i/>
                <w:szCs w:val="22"/>
                <w:lang w:val="en-GB" w:eastAsia="ja-JP"/>
              </w:rPr>
              <w:lastRenderedPageBreak/>
              <w:t xml:space="preserve">SearchSpace </w:t>
            </w:r>
            <w:r>
              <w:rPr>
                <w:szCs w:val="22"/>
                <w:lang w:val="en-GB" w:eastAsia="ja-JP"/>
              </w:rPr>
              <w:t>field descriptions</w:t>
            </w:r>
          </w:p>
        </w:tc>
      </w:tr>
      <w:tr w:rsidR="007A18AB" w14:paraId="6CA2ADD9" w14:textId="77777777">
        <w:tc>
          <w:tcPr>
            <w:tcW w:w="14173" w:type="dxa"/>
            <w:tcBorders>
              <w:top w:val="single" w:sz="4" w:space="0" w:color="auto"/>
              <w:left w:val="single" w:sz="4" w:space="0" w:color="auto"/>
              <w:bottom w:val="single" w:sz="4" w:space="0" w:color="auto"/>
              <w:right w:val="single" w:sz="4" w:space="0" w:color="auto"/>
            </w:tcBorders>
          </w:tcPr>
          <w:p w14:paraId="33E2CB14" w14:textId="77777777" w:rsidR="007A18AB" w:rsidRDefault="00840174">
            <w:pPr>
              <w:pStyle w:val="TAL"/>
              <w:rPr>
                <w:szCs w:val="22"/>
                <w:lang w:val="en-GB" w:eastAsia="ja-JP"/>
              </w:rPr>
            </w:pPr>
            <w:r>
              <w:rPr>
                <w:b/>
                <w:i/>
                <w:szCs w:val="22"/>
                <w:lang w:val="en-GB" w:eastAsia="ja-JP"/>
              </w:rPr>
              <w:t>common</w:t>
            </w:r>
          </w:p>
          <w:p w14:paraId="1E959C87" w14:textId="77777777" w:rsidR="007A18AB" w:rsidRDefault="00840174">
            <w:pPr>
              <w:pStyle w:val="TAL"/>
              <w:rPr>
                <w:szCs w:val="22"/>
                <w:lang w:val="en-GB" w:eastAsia="ja-JP"/>
              </w:rPr>
            </w:pPr>
            <w:r>
              <w:rPr>
                <w:szCs w:val="22"/>
                <w:lang w:val="en-GB" w:eastAsia="ja-JP"/>
              </w:rPr>
              <w:t>Configures this search space as common search space (CSS) and DCI formats to monitor.</w:t>
            </w:r>
          </w:p>
        </w:tc>
      </w:tr>
      <w:tr w:rsidR="007A18AB" w14:paraId="6899FC82" w14:textId="77777777">
        <w:tc>
          <w:tcPr>
            <w:tcW w:w="14173" w:type="dxa"/>
            <w:tcBorders>
              <w:top w:val="single" w:sz="4" w:space="0" w:color="auto"/>
              <w:left w:val="single" w:sz="4" w:space="0" w:color="auto"/>
              <w:bottom w:val="single" w:sz="4" w:space="0" w:color="auto"/>
              <w:right w:val="single" w:sz="4" w:space="0" w:color="auto"/>
            </w:tcBorders>
          </w:tcPr>
          <w:p w14:paraId="37F4509F" w14:textId="77777777" w:rsidR="007A18AB" w:rsidRDefault="00840174">
            <w:pPr>
              <w:pStyle w:val="TAL"/>
              <w:rPr>
                <w:szCs w:val="22"/>
                <w:lang w:val="en-GB" w:eastAsia="ja-JP"/>
              </w:rPr>
            </w:pPr>
            <w:r>
              <w:rPr>
                <w:b/>
                <w:i/>
                <w:szCs w:val="22"/>
                <w:lang w:val="en-GB" w:eastAsia="ja-JP"/>
              </w:rPr>
              <w:t>controlResourceSetId</w:t>
            </w:r>
          </w:p>
          <w:p w14:paraId="32C5C818" w14:textId="77777777" w:rsidR="007A18AB" w:rsidRDefault="00840174">
            <w:pPr>
              <w:pStyle w:val="TAL"/>
              <w:rPr>
                <w:szCs w:val="22"/>
                <w:lang w:val="en-GB" w:eastAsia="ja-JP"/>
              </w:rPr>
            </w:pPr>
            <w:r>
              <w:rPr>
                <w:szCs w:val="22"/>
                <w:lang w:val="en-GB" w:eastAsia="ja-JP"/>
              </w:rPr>
              <w:t xml:space="preserve">The CORESET applicable for this SearchSpace. Value 0 identifies the common CORESET#0 configured in MIB and in </w:t>
            </w:r>
            <w:r>
              <w:rPr>
                <w:i/>
                <w:szCs w:val="22"/>
                <w:lang w:val="en-GB" w:eastAsia="ja-JP"/>
              </w:rPr>
              <w:t>ServingCellConfigCommon</w:t>
            </w:r>
            <w:r>
              <w:rPr>
                <w:szCs w:val="22"/>
                <w:lang w:val="en-GB" w:eastAsia="ja-JP"/>
              </w:rPr>
              <w:t>. Values 1..</w:t>
            </w:r>
            <w:r>
              <w:rPr>
                <w:i/>
                <w:szCs w:val="22"/>
                <w:lang w:val="en-GB" w:eastAsia="ja-JP"/>
              </w:rPr>
              <w:t>maxNrofControlResourceSets-1</w:t>
            </w:r>
            <w:r>
              <w:rPr>
                <w:szCs w:val="22"/>
                <w:lang w:val="en-GB" w:eastAsia="ja-JP"/>
              </w:rPr>
              <w:t xml:space="preserve"> identify CORESETs configured in System Information or by dedicated signalling. The CORESETs with </w:t>
            </w:r>
            <w:r>
              <w:rPr>
                <w:i/>
                <w:szCs w:val="22"/>
                <w:lang w:val="en-GB" w:eastAsia="ja-JP"/>
              </w:rPr>
              <w:t>non-zero controlResourceSetId</w:t>
            </w:r>
            <w:r>
              <w:rPr>
                <w:szCs w:val="22"/>
                <w:lang w:val="en-GB" w:eastAsia="ja-JP"/>
              </w:rPr>
              <w:t xml:space="preserve"> </w:t>
            </w:r>
            <w:r>
              <w:rPr>
                <w:rFonts w:cs="Arial"/>
                <w:szCs w:val="22"/>
                <w:lang w:val="en-GB" w:eastAsia="ja-JP"/>
              </w:rPr>
              <w:t>are configured</w:t>
            </w:r>
            <w:r>
              <w:rPr>
                <w:szCs w:val="22"/>
                <w:lang w:val="en-GB" w:eastAsia="ja-JP"/>
              </w:rPr>
              <w:t xml:space="preserve"> in the same BWP as this </w:t>
            </w:r>
            <w:r>
              <w:rPr>
                <w:i/>
                <w:szCs w:val="22"/>
                <w:lang w:val="en-GB" w:eastAsia="ja-JP"/>
              </w:rPr>
              <w:t>SearchSpace</w:t>
            </w:r>
            <w:r>
              <w:rPr>
                <w:szCs w:val="22"/>
                <w:lang w:val="en-GB" w:eastAsia="ja-JP"/>
              </w:rPr>
              <w:t>.</w:t>
            </w:r>
          </w:p>
        </w:tc>
      </w:tr>
      <w:tr w:rsidR="007A18AB" w14:paraId="3342D716" w14:textId="77777777">
        <w:tc>
          <w:tcPr>
            <w:tcW w:w="14173" w:type="dxa"/>
            <w:tcBorders>
              <w:top w:val="single" w:sz="4" w:space="0" w:color="auto"/>
              <w:left w:val="single" w:sz="4" w:space="0" w:color="auto"/>
              <w:bottom w:val="single" w:sz="4" w:space="0" w:color="auto"/>
              <w:right w:val="single" w:sz="4" w:space="0" w:color="auto"/>
            </w:tcBorders>
          </w:tcPr>
          <w:p w14:paraId="7679057A" w14:textId="77777777" w:rsidR="007A18AB" w:rsidRDefault="00840174">
            <w:pPr>
              <w:pStyle w:val="TAL"/>
              <w:rPr>
                <w:rFonts w:eastAsia="SimSun"/>
                <w:b/>
                <w:bCs/>
                <w:i/>
                <w:iCs/>
                <w:lang w:val="en-GB"/>
              </w:rPr>
            </w:pPr>
            <w:r>
              <w:rPr>
                <w:rFonts w:eastAsia="SimSun"/>
                <w:b/>
                <w:bCs/>
                <w:i/>
                <w:iCs/>
                <w:lang w:val="en-GB"/>
              </w:rPr>
              <w:t>dummy1, dummy2</w:t>
            </w:r>
          </w:p>
          <w:p w14:paraId="1BD41BFF" w14:textId="77777777" w:rsidR="007A18AB" w:rsidRDefault="00840174">
            <w:pPr>
              <w:pStyle w:val="TAL"/>
              <w:rPr>
                <w:lang w:val="en-GB"/>
              </w:rPr>
            </w:pPr>
            <w:r>
              <w:rPr>
                <w:rFonts w:eastAsia="SimSun"/>
                <w:lang w:val="en-GB"/>
              </w:rPr>
              <w:t>This field is not used in the specification. If received it shall be ignored by the UE.</w:t>
            </w:r>
          </w:p>
        </w:tc>
      </w:tr>
      <w:tr w:rsidR="007A18AB" w14:paraId="0D3DD247" w14:textId="77777777">
        <w:tc>
          <w:tcPr>
            <w:tcW w:w="14173" w:type="dxa"/>
            <w:tcBorders>
              <w:top w:val="single" w:sz="4" w:space="0" w:color="auto"/>
              <w:left w:val="single" w:sz="4" w:space="0" w:color="auto"/>
              <w:bottom w:val="single" w:sz="4" w:space="0" w:color="auto"/>
              <w:right w:val="single" w:sz="4" w:space="0" w:color="auto"/>
            </w:tcBorders>
          </w:tcPr>
          <w:p w14:paraId="26422B7B" w14:textId="77777777" w:rsidR="007A18AB" w:rsidRDefault="00840174">
            <w:pPr>
              <w:pStyle w:val="TAL"/>
              <w:rPr>
                <w:szCs w:val="22"/>
                <w:lang w:val="en-GB" w:eastAsia="ja-JP"/>
              </w:rPr>
            </w:pPr>
            <w:r>
              <w:rPr>
                <w:b/>
                <w:i/>
                <w:szCs w:val="22"/>
                <w:lang w:val="en-GB" w:eastAsia="ja-JP"/>
              </w:rPr>
              <w:t>dci-Format0-0-AndFormat1-0</w:t>
            </w:r>
          </w:p>
          <w:p w14:paraId="538AC1E8" w14:textId="77777777" w:rsidR="007A18AB" w:rsidRDefault="00840174">
            <w:pPr>
              <w:pStyle w:val="TAL"/>
              <w:rPr>
                <w:szCs w:val="22"/>
                <w:lang w:val="en-GB" w:eastAsia="ja-JP"/>
              </w:rPr>
            </w:pPr>
            <w:r>
              <w:rPr>
                <w:szCs w:val="22"/>
                <w:lang w:val="en-GB" w:eastAsia="ja-JP"/>
              </w:rPr>
              <w:t>If configured, the UE monitors the DCI formats 0_0 and 1_0 according to TS 38.213 [13], clause 10.1.</w:t>
            </w:r>
          </w:p>
        </w:tc>
      </w:tr>
      <w:tr w:rsidR="007A18AB" w14:paraId="7C3BE9DB" w14:textId="77777777">
        <w:tc>
          <w:tcPr>
            <w:tcW w:w="14173" w:type="dxa"/>
            <w:tcBorders>
              <w:top w:val="single" w:sz="4" w:space="0" w:color="auto"/>
              <w:left w:val="single" w:sz="4" w:space="0" w:color="auto"/>
              <w:bottom w:val="single" w:sz="4" w:space="0" w:color="auto"/>
              <w:right w:val="single" w:sz="4" w:space="0" w:color="auto"/>
            </w:tcBorders>
          </w:tcPr>
          <w:p w14:paraId="17B89DFA" w14:textId="77777777" w:rsidR="007A18AB" w:rsidRDefault="00840174">
            <w:pPr>
              <w:pStyle w:val="TAL"/>
              <w:rPr>
                <w:szCs w:val="22"/>
                <w:lang w:val="en-GB" w:eastAsia="ja-JP"/>
              </w:rPr>
            </w:pPr>
            <w:r>
              <w:rPr>
                <w:b/>
                <w:i/>
                <w:szCs w:val="22"/>
                <w:lang w:val="en-GB" w:eastAsia="ja-JP"/>
              </w:rPr>
              <w:t>dci-Format2-0</w:t>
            </w:r>
          </w:p>
          <w:p w14:paraId="20912B6E" w14:textId="77777777" w:rsidR="007A18AB" w:rsidRDefault="00840174">
            <w:pPr>
              <w:pStyle w:val="TAL"/>
              <w:rPr>
                <w:szCs w:val="22"/>
                <w:lang w:val="en-GB" w:eastAsia="ja-JP"/>
              </w:rPr>
            </w:pPr>
            <w:r>
              <w:rPr>
                <w:szCs w:val="22"/>
                <w:lang w:val="en-GB" w:eastAsia="ja-JP"/>
              </w:rPr>
              <w:t>If configured, UE monitors the DCI format 2_0 according to TS 38.213 [13], clause 10.1, 11.1.1.</w:t>
            </w:r>
          </w:p>
        </w:tc>
      </w:tr>
      <w:tr w:rsidR="007A18AB" w14:paraId="1A0A6E01" w14:textId="77777777">
        <w:tc>
          <w:tcPr>
            <w:tcW w:w="14173" w:type="dxa"/>
            <w:tcBorders>
              <w:top w:val="single" w:sz="4" w:space="0" w:color="auto"/>
              <w:left w:val="single" w:sz="4" w:space="0" w:color="auto"/>
              <w:bottom w:val="single" w:sz="4" w:space="0" w:color="auto"/>
              <w:right w:val="single" w:sz="4" w:space="0" w:color="auto"/>
            </w:tcBorders>
          </w:tcPr>
          <w:p w14:paraId="21878107" w14:textId="77777777" w:rsidR="007A18AB" w:rsidRDefault="00840174">
            <w:pPr>
              <w:pStyle w:val="TAL"/>
              <w:rPr>
                <w:szCs w:val="22"/>
                <w:lang w:val="en-GB" w:eastAsia="ja-JP"/>
              </w:rPr>
            </w:pPr>
            <w:r>
              <w:rPr>
                <w:b/>
                <w:i/>
                <w:szCs w:val="22"/>
                <w:lang w:val="en-GB" w:eastAsia="ja-JP"/>
              </w:rPr>
              <w:t>dci-Format2-1</w:t>
            </w:r>
          </w:p>
          <w:p w14:paraId="666DB6CB" w14:textId="77777777" w:rsidR="007A18AB" w:rsidRDefault="00840174">
            <w:pPr>
              <w:pStyle w:val="TAL"/>
              <w:rPr>
                <w:szCs w:val="22"/>
                <w:lang w:val="en-GB" w:eastAsia="ja-JP"/>
              </w:rPr>
            </w:pPr>
            <w:r>
              <w:rPr>
                <w:szCs w:val="22"/>
                <w:lang w:val="en-GB" w:eastAsia="ja-JP"/>
              </w:rPr>
              <w:t>If configured, UE monitors the DCI format 2_1 according to TS 38.213 [13], clause 10.1, 11.2.</w:t>
            </w:r>
          </w:p>
        </w:tc>
      </w:tr>
      <w:tr w:rsidR="007A18AB" w14:paraId="5D3FE9B7" w14:textId="77777777">
        <w:tc>
          <w:tcPr>
            <w:tcW w:w="14173" w:type="dxa"/>
            <w:tcBorders>
              <w:top w:val="single" w:sz="4" w:space="0" w:color="auto"/>
              <w:left w:val="single" w:sz="4" w:space="0" w:color="auto"/>
              <w:bottom w:val="single" w:sz="4" w:space="0" w:color="auto"/>
              <w:right w:val="single" w:sz="4" w:space="0" w:color="auto"/>
            </w:tcBorders>
          </w:tcPr>
          <w:p w14:paraId="1D2AD131" w14:textId="77777777" w:rsidR="007A18AB" w:rsidRDefault="00840174">
            <w:pPr>
              <w:pStyle w:val="TAL"/>
              <w:rPr>
                <w:szCs w:val="22"/>
                <w:lang w:val="en-GB" w:eastAsia="ja-JP"/>
              </w:rPr>
            </w:pPr>
            <w:r>
              <w:rPr>
                <w:b/>
                <w:i/>
                <w:szCs w:val="22"/>
                <w:lang w:val="en-GB" w:eastAsia="ja-JP"/>
              </w:rPr>
              <w:t>dci-Format2-2</w:t>
            </w:r>
          </w:p>
          <w:p w14:paraId="0EA7FA74" w14:textId="77777777" w:rsidR="007A18AB" w:rsidRDefault="00840174">
            <w:pPr>
              <w:pStyle w:val="TAL"/>
              <w:rPr>
                <w:szCs w:val="22"/>
                <w:lang w:val="en-GB" w:eastAsia="ja-JP"/>
              </w:rPr>
            </w:pPr>
            <w:r>
              <w:rPr>
                <w:szCs w:val="22"/>
                <w:lang w:val="en-GB" w:eastAsia="ja-JP"/>
              </w:rPr>
              <w:t>If configured, UE monitors the DCI format 2_2 according to TS 38.213 [13], clause 10.1, 11.3.</w:t>
            </w:r>
          </w:p>
        </w:tc>
      </w:tr>
      <w:tr w:rsidR="007A18AB" w14:paraId="40F2F770" w14:textId="77777777">
        <w:tc>
          <w:tcPr>
            <w:tcW w:w="14173" w:type="dxa"/>
            <w:tcBorders>
              <w:top w:val="single" w:sz="4" w:space="0" w:color="auto"/>
              <w:left w:val="single" w:sz="4" w:space="0" w:color="auto"/>
              <w:bottom w:val="single" w:sz="4" w:space="0" w:color="auto"/>
              <w:right w:val="single" w:sz="4" w:space="0" w:color="auto"/>
            </w:tcBorders>
          </w:tcPr>
          <w:p w14:paraId="77F5E672" w14:textId="77777777" w:rsidR="007A18AB" w:rsidRDefault="00840174">
            <w:pPr>
              <w:pStyle w:val="TAL"/>
              <w:rPr>
                <w:szCs w:val="22"/>
                <w:lang w:val="en-GB" w:eastAsia="ja-JP"/>
              </w:rPr>
            </w:pPr>
            <w:r>
              <w:rPr>
                <w:b/>
                <w:i/>
                <w:szCs w:val="22"/>
                <w:lang w:val="en-GB" w:eastAsia="ja-JP"/>
              </w:rPr>
              <w:t>dci-Format2-3</w:t>
            </w:r>
          </w:p>
          <w:p w14:paraId="2F96A2DE" w14:textId="77777777" w:rsidR="007A18AB" w:rsidRDefault="00840174">
            <w:pPr>
              <w:pStyle w:val="TAL"/>
              <w:rPr>
                <w:szCs w:val="22"/>
                <w:lang w:val="en-GB" w:eastAsia="ja-JP"/>
              </w:rPr>
            </w:pPr>
            <w:r>
              <w:rPr>
                <w:szCs w:val="22"/>
                <w:lang w:val="en-GB" w:eastAsia="ja-JP"/>
              </w:rPr>
              <w:t>If configured, UE monitors the DCI format 2_3 according to TS 38.213 [13], clause 10.1, 11.4</w:t>
            </w:r>
          </w:p>
        </w:tc>
      </w:tr>
      <w:tr w:rsidR="007A18AB" w14:paraId="69E85B33" w14:textId="77777777">
        <w:tc>
          <w:tcPr>
            <w:tcW w:w="14173" w:type="dxa"/>
            <w:tcBorders>
              <w:top w:val="single" w:sz="4" w:space="0" w:color="auto"/>
              <w:left w:val="single" w:sz="4" w:space="0" w:color="auto"/>
              <w:bottom w:val="single" w:sz="4" w:space="0" w:color="auto"/>
              <w:right w:val="single" w:sz="4" w:space="0" w:color="auto"/>
            </w:tcBorders>
          </w:tcPr>
          <w:p w14:paraId="440B66E5" w14:textId="77777777" w:rsidR="007A18AB" w:rsidRDefault="00840174">
            <w:pPr>
              <w:pStyle w:val="TAL"/>
              <w:rPr>
                <w:szCs w:val="22"/>
                <w:lang w:val="en-GB" w:eastAsia="ja-JP"/>
              </w:rPr>
            </w:pPr>
            <w:r>
              <w:rPr>
                <w:b/>
                <w:i/>
                <w:szCs w:val="22"/>
                <w:lang w:val="en-GB" w:eastAsia="ja-JP"/>
              </w:rPr>
              <w:t>dci-Formats</w:t>
            </w:r>
          </w:p>
          <w:p w14:paraId="0477258E" w14:textId="77777777" w:rsidR="007A18AB" w:rsidRDefault="00840174">
            <w:pPr>
              <w:pStyle w:val="TAL"/>
              <w:rPr>
                <w:szCs w:val="22"/>
                <w:lang w:val="en-GB" w:eastAsia="ja-JP"/>
              </w:rPr>
            </w:pPr>
            <w:r>
              <w:rPr>
                <w:szCs w:val="22"/>
                <w:lang w:val="en-GB" w:eastAsia="ja-JP"/>
              </w:rPr>
              <w:t>Indicates whether the UE monitors in this USS for DCI formats 0-0 and 1-0 or for formats 0-1 and 1-1.</w:t>
            </w:r>
          </w:p>
        </w:tc>
      </w:tr>
      <w:tr w:rsidR="007A18AB" w14:paraId="67415A4A" w14:textId="77777777">
        <w:tc>
          <w:tcPr>
            <w:tcW w:w="14173" w:type="dxa"/>
            <w:tcBorders>
              <w:top w:val="single" w:sz="4" w:space="0" w:color="auto"/>
              <w:left w:val="single" w:sz="4" w:space="0" w:color="auto"/>
              <w:bottom w:val="single" w:sz="4" w:space="0" w:color="auto"/>
              <w:right w:val="single" w:sz="4" w:space="0" w:color="auto"/>
            </w:tcBorders>
          </w:tcPr>
          <w:p w14:paraId="11FFB096" w14:textId="77777777" w:rsidR="007A18AB" w:rsidRDefault="00840174">
            <w:pPr>
              <w:pStyle w:val="TAL"/>
              <w:rPr>
                <w:szCs w:val="22"/>
                <w:lang w:val="en-GB" w:eastAsia="ja-JP"/>
              </w:rPr>
            </w:pPr>
            <w:r>
              <w:rPr>
                <w:b/>
                <w:i/>
                <w:szCs w:val="22"/>
                <w:lang w:val="en-GB" w:eastAsia="ja-JP"/>
              </w:rPr>
              <w:t>duration</w:t>
            </w:r>
          </w:p>
          <w:p w14:paraId="1926240A" w14:textId="77777777" w:rsidR="007A18AB" w:rsidRDefault="00840174">
            <w:pPr>
              <w:pStyle w:val="TAL"/>
              <w:rPr>
                <w:szCs w:val="22"/>
                <w:lang w:val="en-GB" w:eastAsia="ja-JP"/>
              </w:rPr>
            </w:pPr>
            <w:r>
              <w:rPr>
                <w:szCs w:val="22"/>
                <w:lang w:val="en-GB" w:eastAsia="ja-JP"/>
              </w:rPr>
              <w:t xml:space="preserve">Number of consecutive slots that a SearchSpace lasts in every occasion, i.e., upon every period as given in the </w:t>
            </w:r>
            <w:r>
              <w:rPr>
                <w:i/>
                <w:szCs w:val="22"/>
                <w:lang w:val="en-GB" w:eastAsia="ja-JP"/>
              </w:rPr>
              <w:t>periodicityAndOffset</w:t>
            </w:r>
            <w:r>
              <w:rPr>
                <w:szCs w:val="22"/>
                <w:lang w:val="en-GB" w:eastAsia="ja-JP"/>
              </w:rPr>
              <w:t xml:space="preserve">. If the field is absent, the UE applies the value 1 slot, except for DCI format 2_0. The UE ignores this field for DCI format 2_0. The maximum valid duration is periodicity-1 (periodicity as given in the </w:t>
            </w:r>
            <w:r>
              <w:rPr>
                <w:i/>
                <w:szCs w:val="22"/>
                <w:lang w:val="en-GB" w:eastAsia="ja-JP"/>
              </w:rPr>
              <w:t>monitoringSlotPeriodicityAndOffset</w:t>
            </w:r>
            <w:r>
              <w:rPr>
                <w:szCs w:val="22"/>
                <w:lang w:val="en-GB" w:eastAsia="ja-JP"/>
              </w:rPr>
              <w:t>).</w:t>
            </w:r>
          </w:p>
        </w:tc>
      </w:tr>
      <w:tr w:rsidR="007A18AB" w14:paraId="1265B30F" w14:textId="77777777">
        <w:tc>
          <w:tcPr>
            <w:tcW w:w="14173" w:type="dxa"/>
            <w:tcBorders>
              <w:top w:val="single" w:sz="4" w:space="0" w:color="auto"/>
              <w:left w:val="single" w:sz="4" w:space="0" w:color="auto"/>
              <w:bottom w:val="single" w:sz="4" w:space="0" w:color="auto"/>
              <w:right w:val="single" w:sz="4" w:space="0" w:color="auto"/>
            </w:tcBorders>
          </w:tcPr>
          <w:p w14:paraId="5131ADBC" w14:textId="77777777" w:rsidR="007A18AB" w:rsidRDefault="00840174">
            <w:pPr>
              <w:pStyle w:val="TAL"/>
              <w:rPr>
                <w:szCs w:val="22"/>
                <w:lang w:val="en-GB" w:eastAsia="ja-JP"/>
              </w:rPr>
            </w:pPr>
            <w:r>
              <w:rPr>
                <w:b/>
                <w:i/>
                <w:szCs w:val="22"/>
                <w:lang w:val="en-GB" w:eastAsia="ja-JP"/>
              </w:rPr>
              <w:t>monitoringSlotPeriodicityAndOffset</w:t>
            </w:r>
          </w:p>
          <w:p w14:paraId="79E2F1DD" w14:textId="77777777" w:rsidR="007A18AB" w:rsidRDefault="00840174">
            <w:pPr>
              <w:pStyle w:val="TAL"/>
              <w:rPr>
                <w:szCs w:val="22"/>
                <w:lang w:val="en-GB" w:eastAsia="ja-JP"/>
              </w:rPr>
            </w:pPr>
            <w:r>
              <w:rPr>
                <w:szCs w:val="22"/>
                <w:lang w:val="en-GB" w:eastAsia="ja-JP"/>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val="en-GB" w:eastAsia="ja-JP"/>
              </w:rPr>
              <w:t>′</w:t>
            </w:r>
            <w:r>
              <w:rPr>
                <w:szCs w:val="22"/>
                <w:lang w:val="en-GB" w:eastAsia="ja-JP"/>
              </w:rPr>
              <w:t>sl4′, ′sl5′, ′sl8′, ′sl10′, ′sl16′, and ′sl20′ are applicable (see TS 38.213 [13], clause 10).</w:t>
            </w:r>
          </w:p>
        </w:tc>
      </w:tr>
      <w:tr w:rsidR="007A18AB" w14:paraId="6BB9E947" w14:textId="77777777">
        <w:tc>
          <w:tcPr>
            <w:tcW w:w="14173" w:type="dxa"/>
            <w:tcBorders>
              <w:top w:val="single" w:sz="4" w:space="0" w:color="auto"/>
              <w:left w:val="single" w:sz="4" w:space="0" w:color="auto"/>
              <w:bottom w:val="single" w:sz="4" w:space="0" w:color="auto"/>
              <w:right w:val="single" w:sz="4" w:space="0" w:color="auto"/>
            </w:tcBorders>
          </w:tcPr>
          <w:p w14:paraId="6292FF05" w14:textId="77777777" w:rsidR="007A18AB" w:rsidRDefault="00840174">
            <w:pPr>
              <w:pStyle w:val="TAL"/>
              <w:rPr>
                <w:szCs w:val="22"/>
                <w:lang w:val="en-GB" w:eastAsia="ja-JP"/>
              </w:rPr>
            </w:pPr>
            <w:r>
              <w:rPr>
                <w:b/>
                <w:i/>
                <w:szCs w:val="22"/>
                <w:lang w:val="en-GB" w:eastAsia="ja-JP"/>
              </w:rPr>
              <w:t>monitoringSymbolsWithinSlot</w:t>
            </w:r>
          </w:p>
          <w:p w14:paraId="3C4E41FA" w14:textId="77777777" w:rsidR="007A18AB" w:rsidRDefault="00840174">
            <w:pPr>
              <w:pStyle w:val="TAL"/>
              <w:rPr>
                <w:szCs w:val="22"/>
                <w:lang w:val="en-GB" w:eastAsia="ja-JP"/>
              </w:rPr>
            </w:pPr>
            <w:r>
              <w:rPr>
                <w:szCs w:val="22"/>
                <w:lang w:val="en-GB" w:eastAsia="ja-JP"/>
              </w:rPr>
              <w:t xml:space="preserve">The first symbol(s) for PDCCH monitoring in the slots configured for PDCCH monitoring (see </w:t>
            </w:r>
            <w:r>
              <w:rPr>
                <w:i/>
                <w:szCs w:val="22"/>
                <w:lang w:val="en-GB" w:eastAsia="ja-JP"/>
              </w:rPr>
              <w:t>monitoringSlotPeriodicityAndOffset</w:t>
            </w:r>
            <w:r>
              <w:rPr>
                <w:szCs w:val="22"/>
                <w:lang w:val="en-GB" w:eastAsia="ja-JP"/>
              </w:rPr>
              <w:t xml:space="preserve"> and </w:t>
            </w:r>
            <w:r>
              <w:rPr>
                <w:i/>
                <w:szCs w:val="22"/>
                <w:lang w:val="en-GB" w:eastAsia="ja-JP"/>
              </w:rPr>
              <w:t>duration</w:t>
            </w:r>
            <w:r>
              <w:rPr>
                <w:szCs w:val="22"/>
                <w:lang w:val="en-GB" w:eastAsia="ja-JP"/>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2145E186" w14:textId="77777777" w:rsidR="007A18AB" w:rsidRDefault="00840174">
            <w:pPr>
              <w:pStyle w:val="TAL"/>
              <w:rPr>
                <w:szCs w:val="22"/>
                <w:lang w:val="en-GB" w:eastAsia="ja-JP"/>
              </w:rPr>
            </w:pPr>
            <w:r>
              <w:rPr>
                <w:szCs w:val="22"/>
                <w:lang w:val="en-GB" w:eastAsia="ja-JP"/>
              </w:rPr>
              <w:t xml:space="preserve">For DCI format 2_0, the first one symbol applies if the </w:t>
            </w:r>
            <w:r>
              <w:rPr>
                <w:i/>
                <w:szCs w:val="22"/>
                <w:lang w:val="en-GB" w:eastAsia="ja-JP"/>
              </w:rPr>
              <w:t>duration</w:t>
            </w:r>
            <w:r>
              <w:rPr>
                <w:szCs w:val="22"/>
                <w:lang w:val="en-GB" w:eastAsia="ja-JP"/>
              </w:rPr>
              <w:t xml:space="preserve"> of CORESET (in the IE </w:t>
            </w:r>
            <w:r>
              <w:rPr>
                <w:i/>
                <w:szCs w:val="22"/>
                <w:lang w:val="en-GB" w:eastAsia="ja-JP"/>
              </w:rPr>
              <w:t>ControlResourceSet</w:t>
            </w:r>
            <w:r>
              <w:rPr>
                <w:szCs w:val="22"/>
                <w:lang w:val="en-GB" w:eastAsia="ja-JP"/>
              </w:rPr>
              <w:t xml:space="preserve">) identified by </w:t>
            </w:r>
            <w:r>
              <w:rPr>
                <w:i/>
                <w:szCs w:val="22"/>
                <w:lang w:val="en-GB" w:eastAsia="ja-JP"/>
              </w:rPr>
              <w:t>controlResourceSetId</w:t>
            </w:r>
            <w:r>
              <w:rPr>
                <w:szCs w:val="22"/>
                <w:lang w:val="en-GB" w:eastAsia="ja-JP"/>
              </w:rPr>
              <w:t xml:space="preserve"> indicates 3 symbols, the first two symbols apply if the </w:t>
            </w:r>
            <w:r>
              <w:rPr>
                <w:i/>
                <w:szCs w:val="22"/>
                <w:lang w:val="en-GB" w:eastAsia="ja-JP"/>
              </w:rPr>
              <w:t>duration</w:t>
            </w:r>
            <w:r>
              <w:rPr>
                <w:szCs w:val="22"/>
                <w:lang w:val="en-GB" w:eastAsia="ja-JP"/>
              </w:rPr>
              <w:t xml:space="preserve"> of CORESET identified by </w:t>
            </w:r>
            <w:r>
              <w:rPr>
                <w:i/>
                <w:szCs w:val="22"/>
                <w:lang w:val="en-GB" w:eastAsia="ja-JP"/>
              </w:rPr>
              <w:t>controlResourceSetId</w:t>
            </w:r>
            <w:r>
              <w:rPr>
                <w:szCs w:val="22"/>
                <w:lang w:val="en-GB" w:eastAsia="ja-JP"/>
              </w:rPr>
              <w:t xml:space="preserve"> indicates 2 symbols, and the first three symbols apply if the </w:t>
            </w:r>
            <w:r>
              <w:rPr>
                <w:i/>
                <w:szCs w:val="22"/>
                <w:lang w:val="en-GB" w:eastAsia="ja-JP"/>
              </w:rPr>
              <w:t>duration</w:t>
            </w:r>
            <w:r>
              <w:rPr>
                <w:szCs w:val="22"/>
                <w:lang w:val="en-GB" w:eastAsia="ja-JP"/>
              </w:rPr>
              <w:t xml:space="preserve"> of CORESET identified by </w:t>
            </w:r>
            <w:r>
              <w:rPr>
                <w:i/>
                <w:szCs w:val="22"/>
                <w:lang w:val="en-GB" w:eastAsia="ja-JP"/>
              </w:rPr>
              <w:t>controlResourceSetId</w:t>
            </w:r>
            <w:r>
              <w:rPr>
                <w:szCs w:val="22"/>
                <w:lang w:val="en-GB" w:eastAsia="ja-JP"/>
              </w:rPr>
              <w:t xml:space="preserve"> indicates 1 symbol.</w:t>
            </w:r>
          </w:p>
          <w:p w14:paraId="10E99305" w14:textId="77777777" w:rsidR="007A18AB" w:rsidRDefault="00840174">
            <w:pPr>
              <w:pStyle w:val="TAL"/>
              <w:rPr>
                <w:szCs w:val="22"/>
                <w:lang w:val="en-GB" w:eastAsia="ja-JP"/>
              </w:rPr>
            </w:pPr>
            <w:r>
              <w:rPr>
                <w:szCs w:val="22"/>
                <w:lang w:val="en-GB" w:eastAsia="ja-JP"/>
              </w:rPr>
              <w:t>See TS 38.213 [13], clause 10.</w:t>
            </w:r>
          </w:p>
        </w:tc>
      </w:tr>
      <w:tr w:rsidR="007A18AB" w14:paraId="26CE7F5D" w14:textId="77777777">
        <w:tc>
          <w:tcPr>
            <w:tcW w:w="14173" w:type="dxa"/>
            <w:tcBorders>
              <w:top w:val="single" w:sz="4" w:space="0" w:color="auto"/>
              <w:left w:val="single" w:sz="4" w:space="0" w:color="auto"/>
              <w:bottom w:val="single" w:sz="4" w:space="0" w:color="auto"/>
              <w:right w:val="single" w:sz="4" w:space="0" w:color="auto"/>
            </w:tcBorders>
          </w:tcPr>
          <w:p w14:paraId="5637270D" w14:textId="77777777" w:rsidR="007A18AB" w:rsidRDefault="00840174">
            <w:pPr>
              <w:pStyle w:val="TAL"/>
              <w:rPr>
                <w:szCs w:val="22"/>
                <w:lang w:val="en-GB" w:eastAsia="ja-JP"/>
              </w:rPr>
            </w:pPr>
            <w:r>
              <w:rPr>
                <w:b/>
                <w:i/>
                <w:szCs w:val="22"/>
                <w:lang w:val="en-GB" w:eastAsia="ja-JP"/>
              </w:rPr>
              <w:t>nrofCandidates-SFI</w:t>
            </w:r>
          </w:p>
          <w:p w14:paraId="1CE20B0C" w14:textId="77777777" w:rsidR="007A18AB" w:rsidRDefault="00840174">
            <w:pPr>
              <w:pStyle w:val="TAL"/>
              <w:rPr>
                <w:szCs w:val="22"/>
                <w:lang w:val="en-GB" w:eastAsia="ja-JP"/>
              </w:rPr>
            </w:pPr>
            <w:r>
              <w:rPr>
                <w:szCs w:val="22"/>
                <w:lang w:val="en-GB" w:eastAsia="ja-JP"/>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7A18AB" w14:paraId="14C51734" w14:textId="77777777">
        <w:tc>
          <w:tcPr>
            <w:tcW w:w="14173" w:type="dxa"/>
            <w:tcBorders>
              <w:top w:val="single" w:sz="4" w:space="0" w:color="auto"/>
              <w:left w:val="single" w:sz="4" w:space="0" w:color="auto"/>
              <w:bottom w:val="single" w:sz="4" w:space="0" w:color="auto"/>
              <w:right w:val="single" w:sz="4" w:space="0" w:color="auto"/>
            </w:tcBorders>
          </w:tcPr>
          <w:p w14:paraId="5AF8C882" w14:textId="77777777" w:rsidR="007A18AB" w:rsidRDefault="00840174">
            <w:pPr>
              <w:pStyle w:val="TAL"/>
              <w:rPr>
                <w:szCs w:val="22"/>
                <w:lang w:val="en-GB" w:eastAsia="ja-JP"/>
              </w:rPr>
            </w:pPr>
            <w:r>
              <w:rPr>
                <w:b/>
                <w:i/>
                <w:szCs w:val="22"/>
                <w:lang w:val="en-GB" w:eastAsia="ja-JP"/>
              </w:rPr>
              <w:t>nrofCandidates</w:t>
            </w:r>
          </w:p>
          <w:p w14:paraId="15310623" w14:textId="77777777" w:rsidR="007A18AB" w:rsidRDefault="00840174">
            <w:pPr>
              <w:pStyle w:val="TAL"/>
              <w:rPr>
                <w:szCs w:val="22"/>
                <w:lang w:val="en-GB" w:eastAsia="ja-JP"/>
              </w:rPr>
            </w:pPr>
            <w:r>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val="en-GB" w:eastAsia="ja-JP"/>
              </w:rPr>
              <w:t>searchSpaceType</w:t>
            </w:r>
            <w:r>
              <w:rPr>
                <w:szCs w:val="22"/>
                <w:lang w:val="en-GB" w:eastAsia="ja-JP"/>
              </w:rPr>
              <w:t xml:space="preserve">). If configured in the </w:t>
            </w:r>
            <w:r>
              <w:rPr>
                <w:i/>
                <w:szCs w:val="22"/>
                <w:lang w:val="en-GB" w:eastAsia="ja-JP"/>
              </w:rPr>
              <w:t>SearchSpace</w:t>
            </w:r>
            <w:r>
              <w:rPr>
                <w:szCs w:val="22"/>
                <w:lang w:val="en-GB" w:eastAsia="ja-JP"/>
              </w:rPr>
              <w:t xml:space="preserve"> of a cross carrier scheduled cell, this field determines the number of candidates and aggregation levels to be used on the linked scheduling cell (see TS 38.213 [13], clause 10).</w:t>
            </w:r>
          </w:p>
        </w:tc>
      </w:tr>
      <w:tr w:rsidR="007A18AB" w14:paraId="07CA8C3B" w14:textId="77777777">
        <w:tc>
          <w:tcPr>
            <w:tcW w:w="14173" w:type="dxa"/>
            <w:tcBorders>
              <w:top w:val="single" w:sz="4" w:space="0" w:color="auto"/>
              <w:left w:val="single" w:sz="4" w:space="0" w:color="auto"/>
              <w:bottom w:val="single" w:sz="4" w:space="0" w:color="auto"/>
              <w:right w:val="single" w:sz="4" w:space="0" w:color="auto"/>
            </w:tcBorders>
          </w:tcPr>
          <w:p w14:paraId="6817D8FD" w14:textId="77777777" w:rsidR="007A18AB" w:rsidRDefault="00840174">
            <w:pPr>
              <w:pStyle w:val="TAL"/>
              <w:rPr>
                <w:szCs w:val="22"/>
                <w:lang w:val="en-GB" w:eastAsia="ja-JP"/>
              </w:rPr>
            </w:pPr>
            <w:r>
              <w:rPr>
                <w:b/>
                <w:i/>
                <w:szCs w:val="22"/>
                <w:lang w:val="en-GB" w:eastAsia="ja-JP"/>
              </w:rPr>
              <w:t>searchSpaceId</w:t>
            </w:r>
          </w:p>
          <w:p w14:paraId="75EC5D77" w14:textId="77777777" w:rsidR="007A18AB" w:rsidRDefault="00840174">
            <w:pPr>
              <w:pStyle w:val="TAL"/>
              <w:rPr>
                <w:szCs w:val="22"/>
                <w:lang w:val="en-GB" w:eastAsia="ja-JP"/>
              </w:rPr>
            </w:pPr>
            <w:r>
              <w:rPr>
                <w:szCs w:val="22"/>
                <w:lang w:val="en-GB" w:eastAsia="ja-JP"/>
              </w:rPr>
              <w:t xml:space="preserve">Identity of the search space. SearchSpaceId = 0 identifies the </w:t>
            </w:r>
            <w:r>
              <w:rPr>
                <w:i/>
                <w:szCs w:val="22"/>
                <w:lang w:val="en-GB" w:eastAsia="ja-JP"/>
              </w:rPr>
              <w:t>searchSpaceZero</w:t>
            </w:r>
            <w:r>
              <w:rPr>
                <w:szCs w:val="22"/>
                <w:lang w:val="en-GB" w:eastAsia="ja-JP"/>
              </w:rPr>
              <w:t xml:space="preserve"> configured via PBCH (MIB) or </w:t>
            </w:r>
            <w:r>
              <w:rPr>
                <w:i/>
                <w:szCs w:val="22"/>
                <w:lang w:val="en-GB" w:eastAsia="ja-JP"/>
              </w:rPr>
              <w:t>ServingCellConfigCommon</w:t>
            </w:r>
            <w:r>
              <w:rPr>
                <w:szCs w:val="22"/>
                <w:lang w:val="en-GB" w:eastAsia="ja-JP"/>
              </w:rPr>
              <w:t xml:space="preserve"> and may hence not be used in the </w:t>
            </w:r>
            <w:r>
              <w:rPr>
                <w:i/>
                <w:szCs w:val="22"/>
                <w:lang w:val="en-GB" w:eastAsia="ja-JP"/>
              </w:rPr>
              <w:lastRenderedPageBreak/>
              <w:t>SearchSpace</w:t>
            </w:r>
            <w:r>
              <w:rPr>
                <w:szCs w:val="22"/>
                <w:lang w:val="en-GB" w:eastAsia="ja-JP"/>
              </w:rPr>
              <w:t xml:space="preserve"> IE. The </w:t>
            </w:r>
            <w:r>
              <w:rPr>
                <w:i/>
                <w:szCs w:val="22"/>
                <w:lang w:val="en-GB" w:eastAsia="ja-JP"/>
              </w:rPr>
              <w:t>searchSpaceId</w:t>
            </w:r>
            <w:r>
              <w:rPr>
                <w:szCs w:val="22"/>
                <w:lang w:val="en-GB" w:eastAsia="ja-JP"/>
              </w:rPr>
              <w:t xml:space="preserve"> is unique among the BWPs of a Serving Cell. In case of cross carrier scheduling, search spaces with the same </w:t>
            </w:r>
            <w:r>
              <w:rPr>
                <w:i/>
                <w:szCs w:val="22"/>
                <w:lang w:val="en-GB" w:eastAsia="ja-JP"/>
              </w:rPr>
              <w:t>searchSpaceId</w:t>
            </w:r>
            <w:r>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7A18AB" w14:paraId="70F5EA7F" w14:textId="77777777">
        <w:tc>
          <w:tcPr>
            <w:tcW w:w="14173" w:type="dxa"/>
            <w:tcBorders>
              <w:top w:val="single" w:sz="4" w:space="0" w:color="auto"/>
              <w:left w:val="single" w:sz="4" w:space="0" w:color="auto"/>
              <w:bottom w:val="single" w:sz="4" w:space="0" w:color="auto"/>
              <w:right w:val="single" w:sz="4" w:space="0" w:color="auto"/>
            </w:tcBorders>
          </w:tcPr>
          <w:p w14:paraId="0072596D" w14:textId="77777777" w:rsidR="007A18AB" w:rsidRDefault="00840174">
            <w:pPr>
              <w:pStyle w:val="TAL"/>
              <w:rPr>
                <w:szCs w:val="22"/>
                <w:lang w:val="en-GB" w:eastAsia="ja-JP"/>
              </w:rPr>
            </w:pPr>
            <w:r>
              <w:rPr>
                <w:b/>
                <w:i/>
                <w:szCs w:val="22"/>
                <w:lang w:val="en-GB" w:eastAsia="ja-JP"/>
              </w:rPr>
              <w:lastRenderedPageBreak/>
              <w:t>searchSpaceType</w:t>
            </w:r>
          </w:p>
          <w:p w14:paraId="3DDD6198" w14:textId="77777777" w:rsidR="007A18AB" w:rsidRDefault="00840174">
            <w:pPr>
              <w:pStyle w:val="TAL"/>
              <w:rPr>
                <w:szCs w:val="22"/>
                <w:lang w:val="en-GB" w:eastAsia="ja-JP"/>
              </w:rPr>
            </w:pPr>
            <w:r>
              <w:rPr>
                <w:szCs w:val="22"/>
                <w:lang w:val="en-GB" w:eastAsia="ja-JP"/>
              </w:rPr>
              <w:t>Indicates whether this is a common search space (present) or a UE specific search space as well as DCI formats to monitor for.</w:t>
            </w:r>
          </w:p>
        </w:tc>
      </w:tr>
      <w:tr w:rsidR="007A18AB" w14:paraId="666774B1" w14:textId="77777777">
        <w:tc>
          <w:tcPr>
            <w:tcW w:w="14173" w:type="dxa"/>
            <w:tcBorders>
              <w:top w:val="single" w:sz="4" w:space="0" w:color="auto"/>
              <w:left w:val="single" w:sz="4" w:space="0" w:color="auto"/>
              <w:bottom w:val="single" w:sz="4" w:space="0" w:color="auto"/>
              <w:right w:val="single" w:sz="4" w:space="0" w:color="auto"/>
            </w:tcBorders>
          </w:tcPr>
          <w:p w14:paraId="2531ED1E" w14:textId="77777777" w:rsidR="007A18AB" w:rsidRDefault="00840174">
            <w:pPr>
              <w:pStyle w:val="TAL"/>
              <w:rPr>
                <w:szCs w:val="22"/>
                <w:lang w:val="en-GB" w:eastAsia="ja-JP"/>
              </w:rPr>
            </w:pPr>
            <w:r>
              <w:rPr>
                <w:b/>
                <w:i/>
                <w:szCs w:val="22"/>
                <w:lang w:val="en-GB" w:eastAsia="ja-JP"/>
              </w:rPr>
              <w:t>ue-Specific</w:t>
            </w:r>
          </w:p>
          <w:p w14:paraId="07626FCB" w14:textId="77777777" w:rsidR="007A18AB" w:rsidRDefault="00840174">
            <w:pPr>
              <w:pStyle w:val="TAL"/>
              <w:rPr>
                <w:szCs w:val="22"/>
                <w:lang w:val="en-GB" w:eastAsia="ja-JP"/>
              </w:rPr>
            </w:pPr>
            <w:r>
              <w:rPr>
                <w:szCs w:val="22"/>
                <w:lang w:val="en-GB" w:eastAsia="ja-JP"/>
              </w:rPr>
              <w:t>Configures this search space as UE specific search space (USS). The UE monitors the DCI format with CRC scrambled by C-RNTI, CS-RNTI (if configured), and SP-CSI-RNTI (if configured)</w:t>
            </w:r>
          </w:p>
        </w:tc>
      </w:tr>
    </w:tbl>
    <w:p w14:paraId="29F4A21D" w14:textId="77777777" w:rsidR="007A18AB" w:rsidRDefault="007A18AB">
      <w:bookmarkStart w:id="458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0194168" w14:textId="77777777">
        <w:tc>
          <w:tcPr>
            <w:tcW w:w="4027" w:type="dxa"/>
            <w:tcBorders>
              <w:top w:val="single" w:sz="4" w:space="0" w:color="auto"/>
              <w:left w:val="single" w:sz="4" w:space="0" w:color="auto"/>
              <w:bottom w:val="single" w:sz="4" w:space="0" w:color="auto"/>
              <w:right w:val="single" w:sz="4" w:space="0" w:color="auto"/>
            </w:tcBorders>
          </w:tcPr>
          <w:p w14:paraId="28FBF705"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5405567" w14:textId="77777777" w:rsidR="007A18AB" w:rsidRDefault="00840174">
            <w:pPr>
              <w:pStyle w:val="TAH"/>
              <w:rPr>
                <w:lang w:val="en-GB" w:eastAsia="ja-JP"/>
              </w:rPr>
            </w:pPr>
            <w:r>
              <w:rPr>
                <w:lang w:val="en-GB" w:eastAsia="ja-JP"/>
              </w:rPr>
              <w:t>Explanation</w:t>
            </w:r>
          </w:p>
        </w:tc>
      </w:tr>
      <w:tr w:rsidR="007A18AB" w14:paraId="17344D6B" w14:textId="77777777">
        <w:tc>
          <w:tcPr>
            <w:tcW w:w="4027" w:type="dxa"/>
            <w:tcBorders>
              <w:top w:val="single" w:sz="4" w:space="0" w:color="auto"/>
              <w:left w:val="single" w:sz="4" w:space="0" w:color="auto"/>
              <w:bottom w:val="single" w:sz="4" w:space="0" w:color="auto"/>
              <w:right w:val="single" w:sz="4" w:space="0" w:color="auto"/>
            </w:tcBorders>
          </w:tcPr>
          <w:p w14:paraId="13EF2FB1" w14:textId="77777777" w:rsidR="007A18AB" w:rsidRDefault="00840174">
            <w:pPr>
              <w:pStyle w:val="TAL"/>
              <w:rPr>
                <w:i/>
                <w:lang w:val="en-GB" w:eastAsia="ja-JP"/>
              </w:rPr>
            </w:pPr>
            <w:r>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tcPr>
          <w:p w14:paraId="5A0544FC" w14:textId="77777777" w:rsidR="007A18AB" w:rsidRDefault="00840174">
            <w:pPr>
              <w:pStyle w:val="TAL"/>
              <w:rPr>
                <w:lang w:val="en-GB" w:eastAsia="ja-JP"/>
              </w:rPr>
            </w:pPr>
            <w:r>
              <w:rPr>
                <w:lang w:val="en-GB" w:eastAsia="ja-JP"/>
              </w:rPr>
              <w:t xml:space="preserve">This field is mandatory present upon creation of a new </w:t>
            </w:r>
            <w:r>
              <w:rPr>
                <w:i/>
                <w:lang w:val="en-GB" w:eastAsia="ja-JP"/>
              </w:rPr>
              <w:t>SearchSpace</w:t>
            </w:r>
            <w:r>
              <w:rPr>
                <w:lang w:val="en-GB" w:eastAsia="ja-JP"/>
              </w:rPr>
              <w:t>. It is optionally present, Need M, otherwise.</w:t>
            </w:r>
          </w:p>
        </w:tc>
      </w:tr>
      <w:tr w:rsidR="007A18AB" w14:paraId="33948FCA" w14:textId="77777777">
        <w:tc>
          <w:tcPr>
            <w:tcW w:w="4027" w:type="dxa"/>
            <w:tcBorders>
              <w:top w:val="single" w:sz="4" w:space="0" w:color="auto"/>
              <w:left w:val="single" w:sz="4" w:space="0" w:color="auto"/>
              <w:bottom w:val="single" w:sz="4" w:space="0" w:color="auto"/>
              <w:right w:val="single" w:sz="4" w:space="0" w:color="auto"/>
            </w:tcBorders>
          </w:tcPr>
          <w:p w14:paraId="4C8ABB7E" w14:textId="77777777" w:rsidR="007A18AB" w:rsidRDefault="00840174">
            <w:pPr>
              <w:pStyle w:val="TAL"/>
              <w:rPr>
                <w:i/>
                <w:lang w:val="en-GB" w:eastAsia="ja-JP"/>
              </w:rPr>
            </w:pPr>
            <w:r>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tcPr>
          <w:p w14:paraId="01479E67" w14:textId="77777777" w:rsidR="007A18AB" w:rsidRDefault="00840174">
            <w:pPr>
              <w:pStyle w:val="TAL"/>
              <w:rPr>
                <w:lang w:val="en-GB" w:eastAsia="ja-JP"/>
              </w:rPr>
            </w:pPr>
            <w:r>
              <w:rPr>
                <w:lang w:val="en-GB" w:eastAsia="ja-JP"/>
              </w:rPr>
              <w:t xml:space="preserve">This field is mandatory present upon creation of a new </w:t>
            </w:r>
            <w:r>
              <w:rPr>
                <w:i/>
                <w:lang w:val="en-GB" w:eastAsia="ja-JP"/>
              </w:rPr>
              <w:t>SearchSpace</w:t>
            </w:r>
            <w:r>
              <w:rPr>
                <w:lang w:val="en-GB" w:eastAsia="ja-JP"/>
              </w:rPr>
              <w:t>. It is absent, Need M, otherwise.</w:t>
            </w:r>
          </w:p>
        </w:tc>
      </w:tr>
      <w:bookmarkEnd w:id="4584"/>
    </w:tbl>
    <w:p w14:paraId="655CFEF7" w14:textId="77777777" w:rsidR="007A18AB" w:rsidRDefault="007A18AB"/>
    <w:p w14:paraId="3BAE331E" w14:textId="77777777" w:rsidR="007A18AB" w:rsidRDefault="00840174">
      <w:pPr>
        <w:pStyle w:val="Heading4"/>
        <w:rPr>
          <w:lang w:val="en-GB"/>
        </w:rPr>
      </w:pPr>
      <w:bookmarkStart w:id="4585" w:name="_Toc20426100"/>
      <w:bookmarkStart w:id="4586" w:name="_Toc29321496"/>
      <w:r>
        <w:rPr>
          <w:lang w:val="en-GB"/>
        </w:rPr>
        <w:t>–</w:t>
      </w:r>
      <w:r>
        <w:rPr>
          <w:lang w:val="en-GB"/>
        </w:rPr>
        <w:tab/>
      </w:r>
      <w:r>
        <w:rPr>
          <w:i/>
          <w:lang w:val="en-GB"/>
        </w:rPr>
        <w:t>SearchSpaceId</w:t>
      </w:r>
      <w:bookmarkEnd w:id="4585"/>
      <w:bookmarkEnd w:id="4586"/>
    </w:p>
    <w:p w14:paraId="24EBDEEA" w14:textId="77777777" w:rsidR="007A18AB" w:rsidRDefault="00840174">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07D388C2" w14:textId="77777777" w:rsidR="007A18AB" w:rsidRDefault="00840174">
      <w:pPr>
        <w:pStyle w:val="TH"/>
        <w:rPr>
          <w:lang w:val="en-GB"/>
        </w:rPr>
      </w:pPr>
      <w:r>
        <w:rPr>
          <w:i/>
          <w:lang w:val="en-GB"/>
        </w:rPr>
        <w:t>SearchSpaceId</w:t>
      </w:r>
      <w:r>
        <w:rPr>
          <w:lang w:val="en-GB"/>
        </w:rPr>
        <w:t xml:space="preserve"> information element</w:t>
      </w:r>
    </w:p>
    <w:p w14:paraId="59323478" w14:textId="77777777" w:rsidR="007A18AB" w:rsidRDefault="00840174">
      <w:pPr>
        <w:pStyle w:val="PL"/>
        <w:rPr>
          <w:color w:val="808080"/>
        </w:rPr>
      </w:pPr>
      <w:r>
        <w:rPr>
          <w:color w:val="808080"/>
        </w:rPr>
        <w:t>-- ASN1START</w:t>
      </w:r>
    </w:p>
    <w:p w14:paraId="7613D00F" w14:textId="77777777" w:rsidR="007A18AB" w:rsidRDefault="00840174">
      <w:pPr>
        <w:pStyle w:val="PL"/>
        <w:rPr>
          <w:color w:val="808080"/>
        </w:rPr>
      </w:pPr>
      <w:r>
        <w:rPr>
          <w:color w:val="808080"/>
        </w:rPr>
        <w:t>-- TAG-SEARCHSPACEID-START</w:t>
      </w:r>
    </w:p>
    <w:p w14:paraId="7121C1F0" w14:textId="77777777" w:rsidR="007A18AB" w:rsidRDefault="007A18AB">
      <w:pPr>
        <w:pStyle w:val="PL"/>
      </w:pPr>
    </w:p>
    <w:p w14:paraId="371A0302" w14:textId="77777777" w:rsidR="007A18AB" w:rsidRDefault="00840174">
      <w:pPr>
        <w:pStyle w:val="PL"/>
      </w:pPr>
      <w:r>
        <w:t xml:space="preserve">SearchSpaceId ::=                   </w:t>
      </w:r>
      <w:r>
        <w:rPr>
          <w:color w:val="993366"/>
        </w:rPr>
        <w:t>INTEGER</w:t>
      </w:r>
      <w:r>
        <w:t xml:space="preserve"> (0..maxNrofSearchSpaces-1)</w:t>
      </w:r>
    </w:p>
    <w:p w14:paraId="7BF23013" w14:textId="77777777" w:rsidR="007A18AB" w:rsidRDefault="007A18AB">
      <w:pPr>
        <w:pStyle w:val="PL"/>
      </w:pPr>
    </w:p>
    <w:p w14:paraId="152B4CA1" w14:textId="77777777" w:rsidR="007A18AB" w:rsidRDefault="00840174">
      <w:pPr>
        <w:pStyle w:val="PL"/>
        <w:rPr>
          <w:color w:val="808080"/>
        </w:rPr>
      </w:pPr>
      <w:r>
        <w:rPr>
          <w:color w:val="808080"/>
        </w:rPr>
        <w:t>-- TAG-SEARCHSPACEID-STOP</w:t>
      </w:r>
    </w:p>
    <w:p w14:paraId="39277C8D" w14:textId="77777777" w:rsidR="007A18AB" w:rsidRDefault="00840174">
      <w:pPr>
        <w:pStyle w:val="PL"/>
        <w:rPr>
          <w:color w:val="808080"/>
        </w:rPr>
      </w:pPr>
      <w:r>
        <w:rPr>
          <w:color w:val="808080"/>
        </w:rPr>
        <w:t>-- ASN1STOP</w:t>
      </w:r>
    </w:p>
    <w:p w14:paraId="3AE212AD" w14:textId="77777777" w:rsidR="007A18AB" w:rsidRDefault="007A18AB"/>
    <w:p w14:paraId="0DF34E71" w14:textId="77777777" w:rsidR="007A18AB" w:rsidRDefault="00840174">
      <w:pPr>
        <w:pStyle w:val="Heading4"/>
        <w:rPr>
          <w:lang w:val="en-GB"/>
        </w:rPr>
      </w:pPr>
      <w:bookmarkStart w:id="4587" w:name="_Toc29321497"/>
      <w:bookmarkStart w:id="4588" w:name="_Toc20426101"/>
      <w:r>
        <w:rPr>
          <w:lang w:val="en-GB"/>
        </w:rPr>
        <w:t>–</w:t>
      </w:r>
      <w:r>
        <w:rPr>
          <w:lang w:val="en-GB"/>
        </w:rPr>
        <w:tab/>
      </w:r>
      <w:r>
        <w:rPr>
          <w:i/>
          <w:lang w:val="en-GB"/>
        </w:rPr>
        <w:t>SearchSpaceZero</w:t>
      </w:r>
      <w:bookmarkEnd w:id="4587"/>
      <w:bookmarkEnd w:id="4588"/>
    </w:p>
    <w:p w14:paraId="4A15057D" w14:textId="77777777" w:rsidR="007A18AB" w:rsidRDefault="00840174">
      <w:r>
        <w:t xml:space="preserve">The IE </w:t>
      </w:r>
      <w:r>
        <w:rPr>
          <w:i/>
        </w:rPr>
        <w:t>SearchSpaceZero</w:t>
      </w:r>
      <w:r>
        <w:t xml:space="preserve"> is used to configure SearchSpace#0 of the initial BWP (see TS 38.213 [13], clause 13).</w:t>
      </w:r>
    </w:p>
    <w:p w14:paraId="23806E58" w14:textId="77777777" w:rsidR="007A18AB" w:rsidRDefault="00840174">
      <w:pPr>
        <w:pStyle w:val="TH"/>
        <w:rPr>
          <w:lang w:val="en-GB"/>
        </w:rPr>
      </w:pPr>
      <w:r>
        <w:rPr>
          <w:i/>
          <w:lang w:val="en-GB"/>
        </w:rPr>
        <w:t>SearchSpaceZero</w:t>
      </w:r>
      <w:r>
        <w:rPr>
          <w:lang w:val="en-GB"/>
        </w:rPr>
        <w:t xml:space="preserve"> information element</w:t>
      </w:r>
    </w:p>
    <w:p w14:paraId="1115E8F5" w14:textId="77777777" w:rsidR="007A18AB" w:rsidRDefault="00840174">
      <w:pPr>
        <w:pStyle w:val="PL"/>
        <w:rPr>
          <w:color w:val="808080"/>
        </w:rPr>
      </w:pPr>
      <w:r>
        <w:rPr>
          <w:color w:val="808080"/>
        </w:rPr>
        <w:t>-- ASN1START</w:t>
      </w:r>
    </w:p>
    <w:p w14:paraId="1096C152" w14:textId="77777777" w:rsidR="007A18AB" w:rsidRDefault="00840174">
      <w:pPr>
        <w:pStyle w:val="PL"/>
        <w:rPr>
          <w:color w:val="808080"/>
        </w:rPr>
      </w:pPr>
      <w:r>
        <w:rPr>
          <w:color w:val="808080"/>
        </w:rPr>
        <w:t>-- TAG-SEARCHSPACEZERO-START</w:t>
      </w:r>
    </w:p>
    <w:p w14:paraId="028310C1" w14:textId="77777777" w:rsidR="007A18AB" w:rsidRDefault="007A18AB">
      <w:pPr>
        <w:pStyle w:val="PL"/>
      </w:pPr>
    </w:p>
    <w:p w14:paraId="792664CC" w14:textId="77777777" w:rsidR="007A18AB" w:rsidRDefault="00840174">
      <w:pPr>
        <w:pStyle w:val="PL"/>
      </w:pPr>
      <w:r>
        <w:t xml:space="preserve">SearchSpaceZero ::=                 </w:t>
      </w:r>
      <w:r>
        <w:rPr>
          <w:color w:val="993366"/>
        </w:rPr>
        <w:t>INTEGER</w:t>
      </w:r>
      <w:r>
        <w:t xml:space="preserve"> (0..15)</w:t>
      </w:r>
    </w:p>
    <w:p w14:paraId="50F5D827" w14:textId="77777777" w:rsidR="007A18AB" w:rsidRDefault="007A18AB">
      <w:pPr>
        <w:pStyle w:val="PL"/>
      </w:pPr>
    </w:p>
    <w:p w14:paraId="02722C42" w14:textId="77777777" w:rsidR="007A18AB" w:rsidRDefault="00840174">
      <w:pPr>
        <w:pStyle w:val="PL"/>
        <w:rPr>
          <w:color w:val="808080"/>
        </w:rPr>
      </w:pPr>
      <w:r>
        <w:rPr>
          <w:color w:val="808080"/>
        </w:rPr>
        <w:t>-- TAG-SEARCHSPACEZERO-STOP</w:t>
      </w:r>
    </w:p>
    <w:p w14:paraId="71189C84" w14:textId="77777777" w:rsidR="007A18AB" w:rsidRDefault="00840174">
      <w:pPr>
        <w:pStyle w:val="PL"/>
        <w:rPr>
          <w:color w:val="808080"/>
        </w:rPr>
      </w:pPr>
      <w:r>
        <w:rPr>
          <w:color w:val="808080"/>
        </w:rPr>
        <w:t>-- ASN1STOP</w:t>
      </w:r>
    </w:p>
    <w:p w14:paraId="58396B2A" w14:textId="77777777" w:rsidR="007A18AB" w:rsidRDefault="007A18AB"/>
    <w:p w14:paraId="2DD11ABA" w14:textId="77777777" w:rsidR="007A18AB" w:rsidRDefault="00840174">
      <w:pPr>
        <w:pStyle w:val="Heading4"/>
        <w:rPr>
          <w:lang w:val="en-GB"/>
        </w:rPr>
      </w:pPr>
      <w:bookmarkStart w:id="4589" w:name="_Toc29321498"/>
      <w:bookmarkStart w:id="4590" w:name="_Toc20426102"/>
      <w:r>
        <w:rPr>
          <w:lang w:val="en-GB"/>
        </w:rPr>
        <w:lastRenderedPageBreak/>
        <w:t>–</w:t>
      </w:r>
      <w:r>
        <w:rPr>
          <w:lang w:val="en-GB"/>
        </w:rPr>
        <w:tab/>
      </w:r>
      <w:r>
        <w:rPr>
          <w:i/>
          <w:lang w:val="en-GB"/>
        </w:rPr>
        <w:t>SecurityAlgorithmConfig</w:t>
      </w:r>
      <w:bookmarkEnd w:id="4589"/>
      <w:bookmarkEnd w:id="4590"/>
    </w:p>
    <w:p w14:paraId="49FB1DB2" w14:textId="77777777" w:rsidR="007A18AB" w:rsidRDefault="00840174">
      <w:r>
        <w:t xml:space="preserve">The IE </w:t>
      </w:r>
      <w:r>
        <w:rPr>
          <w:i/>
        </w:rPr>
        <w:t>SecurityAlgorithmConfig</w:t>
      </w:r>
      <w:r>
        <w:t xml:space="preserve"> is used to configure AS integrity protection algorithm and AS ciphering algorithm for SRBs and DRBs.</w:t>
      </w:r>
    </w:p>
    <w:p w14:paraId="41AF247C" w14:textId="77777777" w:rsidR="007A18AB" w:rsidRDefault="00840174">
      <w:pPr>
        <w:pStyle w:val="TH"/>
        <w:rPr>
          <w:lang w:val="en-GB"/>
        </w:rPr>
      </w:pPr>
      <w:r>
        <w:rPr>
          <w:bCs/>
          <w:i/>
          <w:iCs/>
          <w:lang w:val="en-GB"/>
        </w:rPr>
        <w:t xml:space="preserve">SecurityAlgorithmConfig </w:t>
      </w:r>
      <w:r>
        <w:rPr>
          <w:lang w:val="en-GB"/>
        </w:rPr>
        <w:t>information element</w:t>
      </w:r>
    </w:p>
    <w:p w14:paraId="77177552" w14:textId="77777777" w:rsidR="007A18AB" w:rsidRDefault="00840174">
      <w:pPr>
        <w:pStyle w:val="PL"/>
        <w:rPr>
          <w:color w:val="808080"/>
        </w:rPr>
      </w:pPr>
      <w:r>
        <w:rPr>
          <w:color w:val="808080"/>
        </w:rPr>
        <w:t>-- ASN1START</w:t>
      </w:r>
    </w:p>
    <w:p w14:paraId="59FCC78B" w14:textId="77777777" w:rsidR="007A18AB" w:rsidRDefault="00840174">
      <w:pPr>
        <w:pStyle w:val="PL"/>
        <w:rPr>
          <w:color w:val="808080"/>
        </w:rPr>
      </w:pPr>
      <w:r>
        <w:rPr>
          <w:color w:val="808080"/>
        </w:rPr>
        <w:t>-- TAG-SECURITYALGORITHMCONFIG-START</w:t>
      </w:r>
    </w:p>
    <w:p w14:paraId="518009F8" w14:textId="77777777" w:rsidR="007A18AB" w:rsidRDefault="007A18AB">
      <w:pPr>
        <w:pStyle w:val="PL"/>
      </w:pPr>
    </w:p>
    <w:p w14:paraId="380B4D34" w14:textId="77777777" w:rsidR="007A18AB" w:rsidRDefault="00840174">
      <w:pPr>
        <w:pStyle w:val="PL"/>
      </w:pPr>
      <w:bookmarkStart w:id="4591" w:name="_Hlk2863315"/>
      <w:r>
        <w:t xml:space="preserve">SecurityAlgorithmConfig ::=         </w:t>
      </w:r>
      <w:r>
        <w:rPr>
          <w:color w:val="993366"/>
        </w:rPr>
        <w:t>SEQUENCE</w:t>
      </w:r>
      <w:r>
        <w:t xml:space="preserve"> {</w:t>
      </w:r>
    </w:p>
    <w:p w14:paraId="249DA320" w14:textId="77777777" w:rsidR="007A18AB" w:rsidRDefault="00840174">
      <w:pPr>
        <w:pStyle w:val="PL"/>
      </w:pPr>
      <w:r>
        <w:t xml:space="preserve">    cipheringAlgorithm                  CipheringAlgorithm,</w:t>
      </w:r>
    </w:p>
    <w:p w14:paraId="4E87D74B" w14:textId="77777777" w:rsidR="007A18AB" w:rsidRDefault="00840174">
      <w:pPr>
        <w:pStyle w:val="PL"/>
        <w:rPr>
          <w:color w:val="808080"/>
        </w:rPr>
      </w:pPr>
      <w:r>
        <w:t xml:space="preserve">    integrityProtAlgorithm              IntegrityProtAlgorithm          </w:t>
      </w:r>
      <w:r>
        <w:rPr>
          <w:color w:val="993366"/>
        </w:rPr>
        <w:t>OPTIONAL</w:t>
      </w:r>
      <w:r>
        <w:t xml:space="preserve">,   </w:t>
      </w:r>
      <w:r>
        <w:rPr>
          <w:color w:val="808080"/>
        </w:rPr>
        <w:t>-- Need R</w:t>
      </w:r>
    </w:p>
    <w:p w14:paraId="4C5B3BD3" w14:textId="77777777" w:rsidR="007A18AB" w:rsidRDefault="00840174">
      <w:pPr>
        <w:pStyle w:val="PL"/>
      </w:pPr>
      <w:r>
        <w:t xml:space="preserve">    ...</w:t>
      </w:r>
    </w:p>
    <w:p w14:paraId="6312F6DA" w14:textId="77777777" w:rsidR="007A18AB" w:rsidRDefault="00840174">
      <w:pPr>
        <w:pStyle w:val="PL"/>
      </w:pPr>
      <w:r>
        <w:t>}</w:t>
      </w:r>
    </w:p>
    <w:p w14:paraId="6994E3EE" w14:textId="77777777" w:rsidR="007A18AB" w:rsidRDefault="007A18AB">
      <w:pPr>
        <w:pStyle w:val="PL"/>
      </w:pPr>
    </w:p>
    <w:p w14:paraId="0FF92065" w14:textId="77777777" w:rsidR="007A18AB" w:rsidRDefault="00840174">
      <w:pPr>
        <w:pStyle w:val="PL"/>
      </w:pPr>
      <w:r>
        <w:t xml:space="preserve">IntegrityProtAlgorithm ::=          </w:t>
      </w:r>
      <w:r>
        <w:rPr>
          <w:color w:val="993366"/>
        </w:rPr>
        <w:t>ENUMERATED</w:t>
      </w:r>
      <w:r>
        <w:t xml:space="preserve"> {</w:t>
      </w:r>
    </w:p>
    <w:p w14:paraId="635C6AA0" w14:textId="77777777" w:rsidR="007A18AB" w:rsidRDefault="00840174">
      <w:pPr>
        <w:pStyle w:val="PL"/>
      </w:pPr>
      <w:r>
        <w:t xml:space="preserve">                                        nia0, nia1, nia2, nia3, spare4, spare3,</w:t>
      </w:r>
    </w:p>
    <w:p w14:paraId="6B737535" w14:textId="77777777" w:rsidR="007A18AB" w:rsidRDefault="00840174">
      <w:pPr>
        <w:pStyle w:val="PL"/>
      </w:pPr>
      <w:r>
        <w:t xml:space="preserve">                                        spare2, spare1, ...}</w:t>
      </w:r>
    </w:p>
    <w:p w14:paraId="47646079" w14:textId="77777777" w:rsidR="007A18AB" w:rsidRDefault="007A18AB">
      <w:pPr>
        <w:pStyle w:val="PL"/>
      </w:pPr>
    </w:p>
    <w:p w14:paraId="70D5E349" w14:textId="77777777" w:rsidR="007A18AB" w:rsidRDefault="00840174">
      <w:pPr>
        <w:pStyle w:val="PL"/>
      </w:pPr>
      <w:r>
        <w:t xml:space="preserve">CipheringAlgorithm ::=              </w:t>
      </w:r>
      <w:r>
        <w:rPr>
          <w:color w:val="993366"/>
        </w:rPr>
        <w:t>ENUMERATED</w:t>
      </w:r>
      <w:r>
        <w:t xml:space="preserve"> {</w:t>
      </w:r>
    </w:p>
    <w:p w14:paraId="587D65D9" w14:textId="77777777" w:rsidR="007A18AB" w:rsidRDefault="00840174">
      <w:pPr>
        <w:pStyle w:val="PL"/>
      </w:pPr>
      <w:r>
        <w:t xml:space="preserve">                                        nea0, nea1, nea2, nea3, spare4, spare3,</w:t>
      </w:r>
    </w:p>
    <w:p w14:paraId="5DB91943" w14:textId="77777777" w:rsidR="007A18AB" w:rsidRDefault="00840174">
      <w:pPr>
        <w:pStyle w:val="PL"/>
      </w:pPr>
      <w:r>
        <w:t xml:space="preserve">                                        spare2, spare1, ...}</w:t>
      </w:r>
    </w:p>
    <w:p w14:paraId="210AFA9B" w14:textId="77777777" w:rsidR="007A18AB" w:rsidRDefault="007A18AB">
      <w:pPr>
        <w:pStyle w:val="PL"/>
      </w:pPr>
    </w:p>
    <w:bookmarkEnd w:id="4591"/>
    <w:p w14:paraId="3D3CC8ED" w14:textId="77777777" w:rsidR="007A18AB" w:rsidRDefault="00840174">
      <w:pPr>
        <w:pStyle w:val="PL"/>
        <w:rPr>
          <w:color w:val="808080"/>
        </w:rPr>
      </w:pPr>
      <w:r>
        <w:rPr>
          <w:color w:val="808080"/>
        </w:rPr>
        <w:t>-- TAG-SECURITYALGORITHMCONFIG-STOP</w:t>
      </w:r>
    </w:p>
    <w:p w14:paraId="5FF503E9" w14:textId="77777777" w:rsidR="007A18AB" w:rsidRDefault="00840174">
      <w:pPr>
        <w:pStyle w:val="PL"/>
        <w:rPr>
          <w:color w:val="808080"/>
        </w:rPr>
      </w:pPr>
      <w:r>
        <w:rPr>
          <w:color w:val="808080"/>
        </w:rPr>
        <w:t>-- ASN1STOP</w:t>
      </w:r>
    </w:p>
    <w:p w14:paraId="55A3FD5A" w14:textId="77777777" w:rsidR="007A18AB" w:rsidRDefault="007A18AB">
      <w:pPr>
        <w:rPr>
          <w:iCs/>
        </w:rPr>
      </w:pPr>
      <w:bookmarkStart w:id="4592"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7A18AB" w14:paraId="6E5D63CF" w14:textId="77777777">
        <w:trPr>
          <w:cantSplit/>
          <w:trHeight w:val="151"/>
          <w:tblHeader/>
        </w:trPr>
        <w:tc>
          <w:tcPr>
            <w:tcW w:w="14100" w:type="dxa"/>
            <w:shd w:val="clear" w:color="auto" w:fill="auto"/>
          </w:tcPr>
          <w:p w14:paraId="0F3B3B44" w14:textId="77777777" w:rsidR="007A18AB" w:rsidRDefault="00840174">
            <w:pPr>
              <w:pStyle w:val="TAH"/>
              <w:rPr>
                <w:lang w:val="en-GB" w:eastAsia="en-GB"/>
              </w:rPr>
            </w:pPr>
            <w:r>
              <w:rPr>
                <w:i/>
                <w:lang w:val="en-GB" w:eastAsia="en-GB"/>
              </w:rPr>
              <w:t>SecurityAlgorithmConfig</w:t>
            </w:r>
            <w:r>
              <w:rPr>
                <w:iCs/>
                <w:lang w:val="en-GB" w:eastAsia="en-GB"/>
              </w:rPr>
              <w:t xml:space="preserve"> field descriptions</w:t>
            </w:r>
          </w:p>
        </w:tc>
      </w:tr>
      <w:tr w:rsidR="007A18AB" w14:paraId="7A135882" w14:textId="77777777">
        <w:trPr>
          <w:cantSplit/>
          <w:trHeight w:val="641"/>
        </w:trPr>
        <w:tc>
          <w:tcPr>
            <w:tcW w:w="14100" w:type="dxa"/>
            <w:shd w:val="clear" w:color="auto" w:fill="auto"/>
          </w:tcPr>
          <w:p w14:paraId="0FCB00AD" w14:textId="77777777" w:rsidR="007A18AB" w:rsidRDefault="00840174">
            <w:pPr>
              <w:pStyle w:val="TAL"/>
              <w:rPr>
                <w:b/>
                <w:bCs/>
                <w:i/>
                <w:lang w:val="en-GB" w:eastAsia="en-GB"/>
              </w:rPr>
            </w:pPr>
            <w:r>
              <w:rPr>
                <w:b/>
                <w:bCs/>
                <w:i/>
                <w:lang w:val="en-GB" w:eastAsia="en-GB"/>
              </w:rPr>
              <w:t>cipheringAlgorithm</w:t>
            </w:r>
          </w:p>
          <w:p w14:paraId="79E5A5B7" w14:textId="77777777" w:rsidR="007A18AB" w:rsidRDefault="00840174">
            <w:pPr>
              <w:pStyle w:val="TAL"/>
              <w:rPr>
                <w:lang w:val="en-GB" w:eastAsia="en-GB"/>
              </w:rPr>
            </w:pPr>
            <w:r>
              <w:rPr>
                <w:lang w:val="en-GB" w:eastAsia="en-GB"/>
              </w:rPr>
              <w:t>Indicates the ciphering algorithm to be used for SRBs and DRBs</w:t>
            </w:r>
            <w:r>
              <w:rPr>
                <w:iCs/>
                <w:lang w:val="en-GB" w:eastAsia="en-GB"/>
              </w:rPr>
              <w:t>, as specified in TS 33.501 [11]</w:t>
            </w:r>
            <w:r>
              <w:rPr>
                <w:lang w:val="en-GB" w:eastAsia="en-GB"/>
              </w:rPr>
              <w:t xml:space="preserve">. The algorithms </w:t>
            </w:r>
            <w:r>
              <w:rPr>
                <w:i/>
                <w:lang w:val="en-GB"/>
              </w:rPr>
              <w:t>nea0</w:t>
            </w:r>
            <w:r>
              <w:rPr>
                <w:lang w:val="en-GB" w:eastAsia="en-GB"/>
              </w:rPr>
              <w:t>-</w:t>
            </w:r>
            <w:r>
              <w:rPr>
                <w:i/>
                <w:lang w:val="en-GB"/>
              </w:rPr>
              <w:t>nea3</w:t>
            </w:r>
            <w:r>
              <w:rPr>
                <w:lang w:val="en-GB" w:eastAsia="en-GB"/>
              </w:rPr>
              <w:t xml:space="preserve"> are identical to the LTE algorithms eea0-3. The algorithms configured for all bearers using </w:t>
            </w:r>
            <w:r>
              <w:rPr>
                <w:lang w:val="en-GB"/>
              </w:rPr>
              <w:t>master key</w:t>
            </w:r>
            <w:r>
              <w:rPr>
                <w:lang w:val="en-GB" w:eastAsia="en-GB"/>
              </w:rPr>
              <w:t xml:space="preserve"> shall be the same, </w:t>
            </w:r>
            <w:r>
              <w:rPr>
                <w:lang w:val="en-GB" w:eastAsia="ja-JP"/>
              </w:rPr>
              <w:t xml:space="preserve">and the algorithms configured for all bearers using </w:t>
            </w:r>
            <w:r>
              <w:rPr>
                <w:lang w:val="en-GB"/>
              </w:rPr>
              <w:t>secondary key, if any,</w:t>
            </w:r>
            <w:r>
              <w:rPr>
                <w:lang w:val="en-GB" w:eastAsia="ja-JP"/>
              </w:rPr>
              <w:t xml:space="preserve"> shall be the same. </w:t>
            </w:r>
            <w:r>
              <w:rPr>
                <w:lang w:val="en-GB"/>
              </w:rPr>
              <w:t>If UE is connected to E-UTRA/EPC</w:t>
            </w:r>
            <w:r>
              <w:rPr>
                <w:lang w:val="en-GB" w:eastAsia="en-GB"/>
              </w:rPr>
              <w:t>, this field indicates the ciphering algorithm to be used for RBs configured with NR PDCP, as specified in TS 33.501 [11].</w:t>
            </w:r>
          </w:p>
        </w:tc>
      </w:tr>
      <w:tr w:rsidR="007A18AB" w14:paraId="35BA3168" w14:textId="77777777">
        <w:trPr>
          <w:cantSplit/>
          <w:trHeight w:val="641"/>
        </w:trPr>
        <w:tc>
          <w:tcPr>
            <w:tcW w:w="14100" w:type="dxa"/>
            <w:shd w:val="clear" w:color="auto" w:fill="auto"/>
          </w:tcPr>
          <w:p w14:paraId="53377D52" w14:textId="77777777" w:rsidR="007A18AB" w:rsidRDefault="00840174">
            <w:pPr>
              <w:pStyle w:val="TAL"/>
              <w:rPr>
                <w:b/>
                <w:bCs/>
                <w:i/>
                <w:lang w:val="en-GB" w:eastAsia="en-GB"/>
              </w:rPr>
            </w:pPr>
            <w:r>
              <w:rPr>
                <w:b/>
                <w:bCs/>
                <w:i/>
                <w:lang w:val="en-GB" w:eastAsia="en-GB"/>
              </w:rPr>
              <w:t>integrityProtAlgorithm</w:t>
            </w:r>
          </w:p>
          <w:p w14:paraId="12CF83A4" w14:textId="77777777" w:rsidR="007A18AB" w:rsidRDefault="00840174">
            <w:pPr>
              <w:pStyle w:val="TAL"/>
              <w:rPr>
                <w:lang w:val="en-GB"/>
              </w:rPr>
            </w:pPr>
            <w:r>
              <w:rPr>
                <w:lang w:val="en-GB" w:eastAsia="en-GB"/>
              </w:rPr>
              <w:t>I</w:t>
            </w:r>
            <w:r>
              <w:rPr>
                <w:lang w:val="en-GB"/>
              </w:rPr>
              <w:t xml:space="preserve">ndicates the integrity protection algorithm to be used for SRBs and DRBs, as specified in TS 33.501 [11]. </w:t>
            </w:r>
            <w:r>
              <w:rPr>
                <w:lang w:val="en-GB" w:eastAsia="en-GB"/>
              </w:rPr>
              <w:t xml:space="preserve">The algorithms </w:t>
            </w:r>
            <w:r>
              <w:rPr>
                <w:i/>
                <w:lang w:val="en-GB" w:eastAsia="en-GB"/>
              </w:rPr>
              <w:t>nia0-nia3</w:t>
            </w:r>
            <w:r>
              <w:rPr>
                <w:lang w:val="en-GB" w:eastAsia="en-GB"/>
              </w:rPr>
              <w:t xml:space="preserve"> are identical to the E-UTRA algorithms </w:t>
            </w:r>
            <w:r>
              <w:rPr>
                <w:i/>
                <w:lang w:val="en-GB" w:eastAsia="en-GB"/>
              </w:rPr>
              <w:t>eia0-3</w:t>
            </w:r>
            <w:r>
              <w:rPr>
                <w:lang w:val="en-GB" w:eastAsia="en-GB"/>
              </w:rPr>
              <w:t xml:space="preserve">. The algorithms configured for all bearers using </w:t>
            </w:r>
            <w:r>
              <w:rPr>
                <w:lang w:val="en-GB"/>
              </w:rPr>
              <w:t>master key</w:t>
            </w:r>
            <w:r>
              <w:rPr>
                <w:lang w:val="en-GB" w:eastAsia="en-GB"/>
              </w:rPr>
              <w:t xml:space="preserve"> shall be the same </w:t>
            </w:r>
            <w:r>
              <w:rPr>
                <w:lang w:val="en-GB" w:eastAsia="ja-JP"/>
              </w:rPr>
              <w:t xml:space="preserve">and the algorithms configured for all bearers using </w:t>
            </w:r>
            <w:r>
              <w:rPr>
                <w:lang w:val="en-GB"/>
              </w:rPr>
              <w:t>secondary key, if any,</w:t>
            </w:r>
            <w:r>
              <w:rPr>
                <w:lang w:val="en-GB" w:eastAsia="ja-JP"/>
              </w:rPr>
              <w:t xml:space="preserve"> shall be the same.</w:t>
            </w:r>
            <w:r>
              <w:rPr>
                <w:lang w:val="en-GB" w:eastAsia="en-GB"/>
              </w:rPr>
              <w:t xml:space="preserve"> </w:t>
            </w:r>
            <w:r>
              <w:rPr>
                <w:lang w:val="en-GB"/>
              </w:rPr>
              <w:t xml:space="preserve">The network does not configure </w:t>
            </w:r>
            <w:r>
              <w:rPr>
                <w:i/>
                <w:lang w:val="en-GB"/>
              </w:rPr>
              <w:t>nia0</w:t>
            </w:r>
            <w:r>
              <w:rPr>
                <w:lang w:val="en-GB"/>
              </w:rPr>
              <w:t xml:space="preserve"> except for unauthenticated emergency sessions for unauthenticated UEs in LSM (limited service mode).</w:t>
            </w:r>
          </w:p>
          <w:p w14:paraId="3DF9DDAE" w14:textId="77777777" w:rsidR="007A18AB" w:rsidRDefault="00840174">
            <w:pPr>
              <w:pStyle w:val="TAL"/>
              <w:rPr>
                <w:lang w:val="en-GB" w:eastAsia="en-GB"/>
              </w:rPr>
            </w:pPr>
            <w:r>
              <w:rPr>
                <w:lang w:val="en-GB"/>
              </w:rPr>
              <w:t>If UE is connected to E-UTRA/EPC, this field indicates</w:t>
            </w:r>
            <w:r>
              <w:rPr>
                <w:lang w:val="en-GB" w:eastAsia="en-GB"/>
              </w:rPr>
              <w:t xml:space="preserve"> the integrity protection algorithm to be used for SRBs configured with NR PDCP, as specified in TS 33.501 [11]. The network does not configure </w:t>
            </w:r>
            <w:r>
              <w:rPr>
                <w:i/>
                <w:lang w:val="en-GB" w:eastAsia="en-GB"/>
              </w:rPr>
              <w:t>nia0</w:t>
            </w:r>
            <w:r>
              <w:rPr>
                <w:lang w:val="en-GB" w:eastAsia="en-GB"/>
              </w:rPr>
              <w:t xml:space="preserve"> for SRB3.</w:t>
            </w:r>
          </w:p>
        </w:tc>
      </w:tr>
    </w:tbl>
    <w:p w14:paraId="43062A6A" w14:textId="77777777" w:rsidR="007A18AB" w:rsidRDefault="007A18AB">
      <w:pPr>
        <w:rPr>
          <w:ins w:id="4593" w:author="Huawei_RAN2-109-e_1" w:date="2020-02-27T01:17:00Z"/>
          <w:rFonts w:eastAsiaTheme="minorEastAsia"/>
        </w:rPr>
      </w:pPr>
    </w:p>
    <w:p w14:paraId="5E95F0DC" w14:textId="77777777" w:rsidR="007A18AB" w:rsidRDefault="00840174">
      <w:pPr>
        <w:pStyle w:val="Heading4"/>
        <w:rPr>
          <w:ins w:id="4594" w:author="Huawei_RAN2-109-e_1" w:date="2020-02-27T01:17:00Z"/>
        </w:rPr>
      </w:pPr>
      <w:ins w:id="4595" w:author="Huawei_RAN2-109-e_1" w:date="2020-02-27T01:17:00Z">
        <w:r>
          <w:t>–</w:t>
        </w:r>
        <w:r>
          <w:tab/>
        </w:r>
        <w:r>
          <w:rPr>
            <w:i/>
          </w:rPr>
          <w:t>Sensor-LocationInfo</w:t>
        </w:r>
      </w:ins>
    </w:p>
    <w:p w14:paraId="39460549" w14:textId="77777777" w:rsidR="007A18AB" w:rsidRDefault="00840174">
      <w:pPr>
        <w:rPr>
          <w:ins w:id="4596" w:author="Huawei_RAN2-109-e_1" w:date="2020-02-27T01:17:00Z"/>
          <w:lang w:val="en-US"/>
        </w:rPr>
      </w:pPr>
      <w:ins w:id="4597" w:author="Huawei_RAN2-109-e_1" w:date="2020-02-27T01:17:00Z">
        <w:r>
          <w:rPr>
            <w:lang w:val="en-US"/>
          </w:rPr>
          <w:t xml:space="preserve">The IE </w:t>
        </w:r>
        <w:bookmarkStart w:id="4598" w:name="_Hlk20488590"/>
        <w:r>
          <w:rPr>
            <w:i/>
            <w:lang w:val="en-US"/>
          </w:rPr>
          <w:t>Sensor-LocationInfo</w:t>
        </w:r>
        <w:bookmarkEnd w:id="4598"/>
        <w:r>
          <w:rPr>
            <w:i/>
            <w:iCs/>
            <w:lang w:val="en-US"/>
          </w:rPr>
          <w:t xml:space="preserve"> </w:t>
        </w:r>
        <w:r>
          <w:rPr>
            <w:lang w:val="en-US"/>
          </w:rPr>
          <w:t xml:space="preserve">is used </w:t>
        </w:r>
        <w:r>
          <w:rPr>
            <w:lang w:val="en-US" w:eastAsia="zh-CN"/>
          </w:rPr>
          <w:t xml:space="preserve">by the UE </w:t>
        </w:r>
        <w:r>
          <w:rPr>
            <w:lang w:val="en-US"/>
          </w:rPr>
          <w:t>to provide sensor information.</w:t>
        </w:r>
      </w:ins>
    </w:p>
    <w:p w14:paraId="4E45816F" w14:textId="77777777" w:rsidR="007A18AB" w:rsidRDefault="00840174">
      <w:pPr>
        <w:pStyle w:val="TH"/>
        <w:rPr>
          <w:ins w:id="4599" w:author="Huawei_RAN2-109-e_1" w:date="2020-02-27T01:17:00Z"/>
          <w:lang w:val="en-US"/>
        </w:rPr>
      </w:pPr>
      <w:ins w:id="4600" w:author="Huawei_RAN2-109-e_1" w:date="2020-02-27T01:17:00Z">
        <w:r>
          <w:rPr>
            <w:i/>
            <w:lang w:val="en-US"/>
          </w:rPr>
          <w:t xml:space="preserve">Sensor-LocationInfo </w:t>
        </w:r>
        <w:r>
          <w:rPr>
            <w:lang w:val="en-US"/>
          </w:rPr>
          <w:t>information element</w:t>
        </w:r>
      </w:ins>
    </w:p>
    <w:p w14:paraId="5B8356D7" w14:textId="77777777" w:rsidR="007A18AB" w:rsidRDefault="00840174">
      <w:pPr>
        <w:pStyle w:val="PL"/>
        <w:rPr>
          <w:ins w:id="4601" w:author="Huawei_RAN2-109-e_1" w:date="2020-02-27T01:17:00Z"/>
          <w:color w:val="808080"/>
        </w:rPr>
      </w:pPr>
      <w:ins w:id="4602" w:author="Huawei_RAN2-109-e_1" w:date="2020-02-27T01:17:00Z">
        <w:r>
          <w:rPr>
            <w:color w:val="808080"/>
          </w:rPr>
          <w:t>-- ASN1START</w:t>
        </w:r>
      </w:ins>
    </w:p>
    <w:p w14:paraId="58A755F0" w14:textId="77777777" w:rsidR="007A18AB" w:rsidRDefault="00840174">
      <w:pPr>
        <w:pStyle w:val="PL"/>
        <w:rPr>
          <w:ins w:id="4603" w:author="Huawei_RAN2-109-e_1" w:date="2020-02-27T01:17:00Z"/>
          <w:color w:val="808080"/>
        </w:rPr>
      </w:pPr>
      <w:ins w:id="4604" w:author="Huawei_RAN2-109-e_1" w:date="2020-02-27T01:17:00Z">
        <w:r>
          <w:rPr>
            <w:color w:val="808080"/>
          </w:rPr>
          <w:t>-- TAG-SENSORLOCATIONINFO-START</w:t>
        </w:r>
      </w:ins>
    </w:p>
    <w:p w14:paraId="2698BE3E" w14:textId="77777777" w:rsidR="007A18AB" w:rsidRDefault="007A18AB">
      <w:pPr>
        <w:pStyle w:val="PL"/>
        <w:rPr>
          <w:ins w:id="4605" w:author="Huawei_RAN2-109-e_1" w:date="2020-02-27T01:17:00Z"/>
          <w:lang w:eastAsia="zh-CN"/>
        </w:rPr>
      </w:pPr>
    </w:p>
    <w:p w14:paraId="4CC71322" w14:textId="77777777" w:rsidR="007A18AB" w:rsidRDefault="00840174">
      <w:pPr>
        <w:pStyle w:val="PL"/>
        <w:rPr>
          <w:ins w:id="4606" w:author="Huawei_RAN2-109-e_1" w:date="2020-02-27T01:17:00Z"/>
          <w:rFonts w:eastAsia="Malgun Gothic"/>
        </w:rPr>
      </w:pPr>
      <w:ins w:id="4607" w:author="Huawei_RAN2-109-e_1" w:date="2020-02-27T01:17:00Z">
        <w:r>
          <w:rPr>
            <w:rFonts w:eastAsia="Malgun Gothic"/>
          </w:rPr>
          <w:t xml:space="preserve">Sensor-LocationInfo-r16 ::= </w:t>
        </w:r>
        <w:r>
          <w:rPr>
            <w:color w:val="993366"/>
          </w:rPr>
          <w:t>SEQUENCE</w:t>
        </w:r>
        <w:r>
          <w:rPr>
            <w:rFonts w:eastAsia="Malgun Gothic"/>
          </w:rPr>
          <w:t xml:space="preserve"> {</w:t>
        </w:r>
      </w:ins>
    </w:p>
    <w:p w14:paraId="0C35EB8D" w14:textId="77777777" w:rsidR="007A18AB" w:rsidRDefault="00840174">
      <w:pPr>
        <w:pStyle w:val="PL"/>
        <w:rPr>
          <w:ins w:id="4608" w:author="Huawei_RAN2-109-e_1" w:date="2020-02-27T01:17:00Z"/>
        </w:rPr>
      </w:pPr>
      <w:ins w:id="4609" w:author="Huawei_RAN2-109-e_1" w:date="2020-02-27T01:17:00Z">
        <w:r>
          <w:tab/>
          <w:t>sensor-MeasurementInformation-r16</w:t>
        </w:r>
        <w:r>
          <w:tab/>
        </w:r>
        <w:r>
          <w:rPr>
            <w:color w:val="993366"/>
          </w:rPr>
          <w:t>OCTET STRING</w:t>
        </w:r>
        <w:r>
          <w:rPr>
            <w:color w:val="993366"/>
          </w:rPr>
          <w:tab/>
          <w:t>OPTIONAL,</w:t>
        </w:r>
      </w:ins>
    </w:p>
    <w:p w14:paraId="0B9A3ECB" w14:textId="77777777" w:rsidR="007A18AB" w:rsidRDefault="00840174">
      <w:pPr>
        <w:pStyle w:val="PL"/>
        <w:tabs>
          <w:tab w:val="clear" w:pos="6528"/>
        </w:tabs>
        <w:rPr>
          <w:ins w:id="4610" w:author="Huawei_RAN2-109-e_1" w:date="2020-02-27T01:17:00Z"/>
        </w:rPr>
      </w:pPr>
      <w:ins w:id="4611" w:author="Huawei_RAN2-109-e_1" w:date="2020-02-27T01:17:00Z">
        <w:r>
          <w:tab/>
          <w:t>sensor-MotionInformation-r16</w:t>
        </w:r>
        <w:r>
          <w:tab/>
        </w:r>
        <w:r>
          <w:tab/>
        </w:r>
        <w:r>
          <w:rPr>
            <w:color w:val="993366"/>
          </w:rPr>
          <w:t>OCTET STRING</w:t>
        </w:r>
        <w:r>
          <w:rPr>
            <w:color w:val="993366"/>
          </w:rPr>
          <w:tab/>
          <w:t>OPTIONAL,</w:t>
        </w:r>
      </w:ins>
    </w:p>
    <w:p w14:paraId="3767988F" w14:textId="77777777" w:rsidR="007A18AB" w:rsidRDefault="00840174">
      <w:pPr>
        <w:pStyle w:val="PL"/>
        <w:rPr>
          <w:ins w:id="4612" w:author="Huawei_RAN2-109-e_1" w:date="2020-02-27T01:17:00Z"/>
        </w:rPr>
      </w:pPr>
      <w:ins w:id="4613" w:author="Huawei_RAN2-109-e_1" w:date="2020-02-27T01:17:00Z">
        <w:r>
          <w:tab/>
          <w:t>...</w:t>
        </w:r>
      </w:ins>
    </w:p>
    <w:p w14:paraId="1C54833D" w14:textId="77777777" w:rsidR="007A18AB" w:rsidRDefault="00840174">
      <w:pPr>
        <w:pStyle w:val="PL"/>
        <w:rPr>
          <w:ins w:id="4614" w:author="Huawei_RAN2-109-e_1" w:date="2020-02-27T01:17:00Z"/>
          <w:rFonts w:eastAsia="Malgun Gothic"/>
        </w:rPr>
      </w:pPr>
      <w:ins w:id="4615" w:author="Huawei_RAN2-109-e_1" w:date="2020-02-27T01:17:00Z">
        <w:r>
          <w:rPr>
            <w:rFonts w:eastAsia="Malgun Gothic"/>
          </w:rPr>
          <w:t>}</w:t>
        </w:r>
      </w:ins>
    </w:p>
    <w:p w14:paraId="713B741A" w14:textId="77777777" w:rsidR="007A18AB" w:rsidRDefault="007A18AB">
      <w:pPr>
        <w:pStyle w:val="PL"/>
        <w:rPr>
          <w:ins w:id="4616" w:author="Huawei_RAN2-109-e_1" w:date="2020-02-27T01:17:00Z"/>
        </w:rPr>
      </w:pPr>
    </w:p>
    <w:p w14:paraId="10E20B73" w14:textId="77777777" w:rsidR="007A18AB" w:rsidRDefault="00840174">
      <w:pPr>
        <w:pStyle w:val="PL"/>
        <w:rPr>
          <w:ins w:id="4617" w:author="Huawei_RAN2-109-e_1" w:date="2020-02-27T01:17:00Z"/>
          <w:color w:val="808080"/>
        </w:rPr>
      </w:pPr>
      <w:ins w:id="4618" w:author="Huawei_RAN2-109-e_1" w:date="2020-02-27T01:17:00Z">
        <w:r>
          <w:rPr>
            <w:color w:val="808080"/>
          </w:rPr>
          <w:t>-- TAG-SENSORLOCATIONINFO-STOP</w:t>
        </w:r>
      </w:ins>
    </w:p>
    <w:p w14:paraId="4ADDF3F3" w14:textId="77777777" w:rsidR="007A18AB" w:rsidRDefault="00840174">
      <w:pPr>
        <w:pStyle w:val="PL"/>
        <w:rPr>
          <w:ins w:id="4619" w:author="Huawei_RAN2-109-e_1" w:date="2020-02-27T01:17:00Z"/>
          <w:color w:val="808080"/>
        </w:rPr>
      </w:pPr>
      <w:ins w:id="4620" w:author="Huawei_RAN2-109-e_1" w:date="2020-02-27T01:17:00Z">
        <w:r>
          <w:rPr>
            <w:color w:val="808080"/>
          </w:rPr>
          <w:t>-- ASN1STOP</w:t>
        </w:r>
      </w:ins>
    </w:p>
    <w:p w14:paraId="3FE47B75" w14:textId="77777777" w:rsidR="007A18AB" w:rsidRDefault="007A18AB">
      <w:pPr>
        <w:rPr>
          <w:ins w:id="4621" w:author="Huawei_RAN2-109-e_1" w:date="2020-02-27T01:1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E07A48" w14:textId="77777777">
        <w:trPr>
          <w:ins w:id="4622"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3B610A9A" w14:textId="77777777" w:rsidR="007A18AB" w:rsidRDefault="00840174">
            <w:pPr>
              <w:pStyle w:val="TAH"/>
              <w:rPr>
                <w:ins w:id="4623" w:author="Huawei_RAN2-109-e_1" w:date="2020-02-27T01:17:00Z"/>
                <w:szCs w:val="22"/>
                <w:lang w:eastAsia="ja-JP"/>
              </w:rPr>
            </w:pPr>
            <w:ins w:id="4624" w:author="Huawei_RAN2-109-e_1" w:date="2020-02-27T01:17:00Z">
              <w:r>
                <w:rPr>
                  <w:i/>
                </w:rPr>
                <w:t>Sensor-LocationInfo</w:t>
              </w:r>
              <w:r>
                <w:rPr>
                  <w:i/>
                  <w:szCs w:val="22"/>
                  <w:lang w:eastAsia="ja-JP"/>
                </w:rPr>
                <w:t xml:space="preserve"> </w:t>
              </w:r>
              <w:r>
                <w:rPr>
                  <w:szCs w:val="22"/>
                  <w:lang w:eastAsia="ja-JP"/>
                </w:rPr>
                <w:t>field descriptions</w:t>
              </w:r>
            </w:ins>
          </w:p>
        </w:tc>
      </w:tr>
      <w:tr w:rsidR="007A18AB" w14:paraId="6B022855" w14:textId="77777777">
        <w:trPr>
          <w:ins w:id="4625"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02BFE8D0" w14:textId="77777777" w:rsidR="007A18AB" w:rsidRDefault="00840174">
            <w:pPr>
              <w:pStyle w:val="TAL"/>
              <w:rPr>
                <w:ins w:id="4626" w:author="Huawei_RAN2-109-e_1" w:date="2020-02-27T01:17:00Z"/>
                <w:b/>
                <w:i/>
                <w:szCs w:val="22"/>
                <w:lang w:val="en-US"/>
              </w:rPr>
            </w:pPr>
            <w:ins w:id="4627" w:author="Huawei_RAN2-109-e_1" w:date="2020-02-27T01:17:00Z">
              <w:r>
                <w:rPr>
                  <w:b/>
                  <w:i/>
                  <w:szCs w:val="22"/>
                  <w:lang w:val="en-US"/>
                </w:rPr>
                <w:t>sensor-MeasurementInformation</w:t>
              </w:r>
            </w:ins>
          </w:p>
          <w:p w14:paraId="17532013" w14:textId="5A6656B7" w:rsidR="007A18AB" w:rsidRDefault="00840174" w:rsidP="00893A07">
            <w:pPr>
              <w:pStyle w:val="TAL"/>
              <w:rPr>
                <w:ins w:id="4628" w:author="Huawei_RAN2-109-e_1" w:date="2020-02-27T01:17:00Z"/>
                <w:szCs w:val="22"/>
                <w:lang w:val="en-US" w:eastAsia="ja-JP"/>
              </w:rPr>
            </w:pPr>
            <w:ins w:id="4629" w:author="Huawei_RAN2-109-e_1" w:date="2020-02-27T01:17:00Z">
              <w:r>
                <w:rPr>
                  <w:szCs w:val="22"/>
                  <w:lang w:val="en-US" w:eastAsia="ja-JP"/>
                </w:rPr>
                <w:t xml:space="preserve">This field provides barometric pressure measurements as </w:t>
              </w:r>
              <w:r>
                <w:rPr>
                  <w:i/>
                  <w:lang w:val="en-US"/>
                </w:rPr>
                <w:t>Sensor-MeasurementInformation</w:t>
              </w:r>
              <w:r>
                <w:rPr>
                  <w:lang w:val="en-US"/>
                </w:rPr>
                <w:t xml:space="preserve"> </w:t>
              </w:r>
              <w:r>
                <w:rPr>
                  <w:lang w:val="en-US" w:eastAsia="ko-KR"/>
                </w:rPr>
                <w:t>defined in TS 3</w:t>
              </w:r>
            </w:ins>
            <w:ins w:id="4630" w:author="Huawei_RAN2-109-e_6" w:date="2020-03-05T22:47:00Z">
              <w:r w:rsidR="00893A07">
                <w:rPr>
                  <w:lang w:val="en-US" w:eastAsia="ko-KR"/>
                </w:rPr>
                <w:t>7</w:t>
              </w:r>
            </w:ins>
            <w:ins w:id="4631" w:author="Huawei_RAN2-109-e_1" w:date="2020-02-27T01:17:00Z">
              <w:r>
                <w:rPr>
                  <w:lang w:val="en-US" w:eastAsia="ko-KR"/>
                </w:rPr>
                <w:t>.355 [x1]</w:t>
              </w:r>
              <w:r>
                <w:rPr>
                  <w:lang w:val="en-US"/>
                </w:rPr>
                <w:t xml:space="preserve">. </w:t>
              </w:r>
              <w:r>
                <w:rPr>
                  <w:lang w:val="en-US" w:eastAsia="en-GB"/>
                </w:rPr>
                <w:t>The first/leftmost bit of the first octet contains the most significant bit.</w:t>
              </w:r>
            </w:ins>
          </w:p>
        </w:tc>
      </w:tr>
      <w:tr w:rsidR="007A18AB" w14:paraId="4C31D2D9" w14:textId="77777777">
        <w:trPr>
          <w:ins w:id="4632"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4CD234E5" w14:textId="77777777" w:rsidR="007A18AB" w:rsidRDefault="00840174">
            <w:pPr>
              <w:pStyle w:val="TAL"/>
              <w:rPr>
                <w:ins w:id="4633" w:author="Huawei_RAN2-109-e_1" w:date="2020-02-27T01:17:00Z"/>
                <w:b/>
                <w:bCs/>
                <w:i/>
                <w:iCs/>
                <w:szCs w:val="22"/>
                <w:lang w:val="en-US"/>
              </w:rPr>
            </w:pPr>
            <w:ins w:id="4634" w:author="Huawei_RAN2-109-e_1" w:date="2020-02-27T01:17:00Z">
              <w:r>
                <w:rPr>
                  <w:b/>
                  <w:bCs/>
                  <w:i/>
                  <w:iCs/>
                  <w:szCs w:val="22"/>
                  <w:lang w:val="en-US"/>
                </w:rPr>
                <w:t>sensor-MotionInformation</w:t>
              </w:r>
            </w:ins>
          </w:p>
          <w:p w14:paraId="37442450" w14:textId="2762F387" w:rsidR="007A18AB" w:rsidRDefault="00840174" w:rsidP="00893A07">
            <w:pPr>
              <w:pStyle w:val="TAL"/>
              <w:rPr>
                <w:ins w:id="4635" w:author="Huawei_RAN2-109-e_1" w:date="2020-02-27T01:17:00Z"/>
                <w:szCs w:val="22"/>
                <w:lang w:val="en-US" w:eastAsia="ja-JP"/>
              </w:rPr>
            </w:pPr>
            <w:ins w:id="4636" w:author="Huawei_RAN2-109-e_1" w:date="2020-02-27T01:17:00Z">
              <w:r>
                <w:rPr>
                  <w:szCs w:val="22"/>
                  <w:lang w:val="en-US" w:eastAsia="ja-JP"/>
                </w:rPr>
                <w:t xml:space="preserve">This field provides motion sensor measurements as </w:t>
              </w:r>
              <w:r>
                <w:rPr>
                  <w:i/>
                  <w:lang w:val="en-US"/>
                </w:rPr>
                <w:t>Sensor-MotionInformation</w:t>
              </w:r>
              <w:r>
                <w:rPr>
                  <w:lang w:val="en-US"/>
                </w:rPr>
                <w:t xml:space="preserve"> </w:t>
              </w:r>
              <w:r>
                <w:rPr>
                  <w:lang w:val="en-US" w:eastAsia="ko-KR"/>
                </w:rPr>
                <w:t>defined in TS 3</w:t>
              </w:r>
            </w:ins>
            <w:ins w:id="4637" w:author="Huawei_RAN2-109-e_6" w:date="2020-03-05T22:47:00Z">
              <w:r w:rsidR="00893A07">
                <w:rPr>
                  <w:lang w:val="en-US" w:eastAsia="ko-KR"/>
                </w:rPr>
                <w:t>7</w:t>
              </w:r>
            </w:ins>
            <w:ins w:id="4638" w:author="Huawei_RAN2-109-e_1" w:date="2020-02-27T01:17:00Z">
              <w:r>
                <w:rPr>
                  <w:lang w:val="en-US" w:eastAsia="ko-KR"/>
                </w:rPr>
                <w:t>.355 [x1]</w:t>
              </w:r>
              <w:r>
                <w:rPr>
                  <w:lang w:val="en-US"/>
                </w:rPr>
                <w:t xml:space="preserve">. </w:t>
              </w:r>
              <w:r>
                <w:rPr>
                  <w:lang w:val="en-US" w:eastAsia="en-GB"/>
                </w:rPr>
                <w:t>The first/leftmost bit of the first octet contains the most significant bit.</w:t>
              </w:r>
            </w:ins>
          </w:p>
        </w:tc>
      </w:tr>
    </w:tbl>
    <w:p w14:paraId="2E72BB1B" w14:textId="77777777" w:rsidR="007A18AB" w:rsidRDefault="007A18AB">
      <w:pPr>
        <w:rPr>
          <w:rFonts w:eastAsiaTheme="minorEastAsia"/>
        </w:rPr>
      </w:pPr>
    </w:p>
    <w:p w14:paraId="0280C059" w14:textId="77777777" w:rsidR="007A18AB" w:rsidRDefault="00840174">
      <w:pPr>
        <w:pStyle w:val="Heading4"/>
        <w:rPr>
          <w:lang w:val="en-GB"/>
        </w:rPr>
      </w:pPr>
      <w:bookmarkStart w:id="4639" w:name="_Toc20426103"/>
      <w:bookmarkStart w:id="4640" w:name="_Toc29321499"/>
      <w:bookmarkEnd w:id="4592"/>
      <w:r>
        <w:rPr>
          <w:lang w:val="en-GB"/>
        </w:rPr>
        <w:t>–</w:t>
      </w:r>
      <w:r>
        <w:rPr>
          <w:lang w:val="en-GB"/>
        </w:rPr>
        <w:tab/>
      </w:r>
      <w:r>
        <w:rPr>
          <w:i/>
          <w:lang w:val="en-GB"/>
        </w:rPr>
        <w:t>ServCellIndex</w:t>
      </w:r>
      <w:bookmarkEnd w:id="4639"/>
      <w:bookmarkEnd w:id="4640"/>
    </w:p>
    <w:p w14:paraId="205FB907" w14:textId="77777777" w:rsidR="007A18AB" w:rsidRDefault="00840174">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1349F8D8" w14:textId="77777777" w:rsidR="007A18AB" w:rsidRDefault="00840174">
      <w:pPr>
        <w:pStyle w:val="TH"/>
        <w:rPr>
          <w:lang w:val="en-GB"/>
        </w:rPr>
      </w:pPr>
      <w:r>
        <w:rPr>
          <w:bCs/>
          <w:i/>
          <w:iCs/>
          <w:lang w:val="en-GB"/>
        </w:rPr>
        <w:t xml:space="preserve">ServCellIndex </w:t>
      </w:r>
      <w:r>
        <w:rPr>
          <w:lang w:val="en-GB"/>
        </w:rPr>
        <w:t>information element</w:t>
      </w:r>
    </w:p>
    <w:p w14:paraId="17DC42E6" w14:textId="77777777" w:rsidR="007A18AB" w:rsidRDefault="00840174">
      <w:pPr>
        <w:pStyle w:val="PL"/>
        <w:rPr>
          <w:color w:val="808080"/>
        </w:rPr>
      </w:pPr>
      <w:r>
        <w:rPr>
          <w:color w:val="808080"/>
        </w:rPr>
        <w:t>-- ASN1START</w:t>
      </w:r>
    </w:p>
    <w:p w14:paraId="77FF2F84" w14:textId="77777777" w:rsidR="007A18AB" w:rsidRDefault="00840174">
      <w:pPr>
        <w:pStyle w:val="PL"/>
        <w:rPr>
          <w:color w:val="808080"/>
        </w:rPr>
      </w:pPr>
      <w:r>
        <w:rPr>
          <w:color w:val="808080"/>
        </w:rPr>
        <w:t>-- TAG-SERVCELLINDEX-START</w:t>
      </w:r>
    </w:p>
    <w:p w14:paraId="13CEE37A" w14:textId="77777777" w:rsidR="007A18AB" w:rsidRDefault="007A18AB">
      <w:pPr>
        <w:pStyle w:val="PL"/>
      </w:pPr>
    </w:p>
    <w:p w14:paraId="02F97100" w14:textId="77777777" w:rsidR="007A18AB" w:rsidRDefault="00840174">
      <w:pPr>
        <w:pStyle w:val="PL"/>
      </w:pPr>
      <w:r>
        <w:t xml:space="preserve">ServCellIndex ::=                   </w:t>
      </w:r>
      <w:r>
        <w:rPr>
          <w:color w:val="993366"/>
        </w:rPr>
        <w:t>INTEGER</w:t>
      </w:r>
      <w:r>
        <w:t xml:space="preserve"> (0..maxNrofServingCells-1)</w:t>
      </w:r>
    </w:p>
    <w:p w14:paraId="3670D0E3" w14:textId="77777777" w:rsidR="007A18AB" w:rsidRDefault="007A18AB">
      <w:pPr>
        <w:pStyle w:val="PL"/>
      </w:pPr>
    </w:p>
    <w:p w14:paraId="210A5DAD" w14:textId="77777777" w:rsidR="007A18AB" w:rsidRDefault="00840174">
      <w:pPr>
        <w:pStyle w:val="PL"/>
        <w:rPr>
          <w:color w:val="808080"/>
        </w:rPr>
      </w:pPr>
      <w:r>
        <w:rPr>
          <w:color w:val="808080"/>
        </w:rPr>
        <w:t>-- TAG-SERVCELLINDEX-STOP</w:t>
      </w:r>
    </w:p>
    <w:p w14:paraId="25B86BB9" w14:textId="77777777" w:rsidR="007A18AB" w:rsidRDefault="00840174">
      <w:pPr>
        <w:pStyle w:val="PL"/>
        <w:rPr>
          <w:iCs/>
          <w:color w:val="808080"/>
        </w:rPr>
      </w:pPr>
      <w:r>
        <w:rPr>
          <w:color w:val="808080"/>
        </w:rPr>
        <w:t>-- ASN1STOP</w:t>
      </w:r>
    </w:p>
    <w:p w14:paraId="2F0962B0" w14:textId="77777777" w:rsidR="007A18AB" w:rsidRDefault="007A18AB"/>
    <w:p w14:paraId="161BC28C" w14:textId="77777777" w:rsidR="007A18AB" w:rsidRDefault="00840174">
      <w:pPr>
        <w:pStyle w:val="Heading4"/>
        <w:rPr>
          <w:lang w:val="en-GB"/>
        </w:rPr>
      </w:pPr>
      <w:bookmarkStart w:id="4641" w:name="_Toc20426104"/>
      <w:bookmarkStart w:id="4642" w:name="_Toc29321500"/>
      <w:r>
        <w:rPr>
          <w:lang w:val="en-GB"/>
        </w:rPr>
        <w:t>–</w:t>
      </w:r>
      <w:r>
        <w:rPr>
          <w:lang w:val="en-GB"/>
        </w:rPr>
        <w:tab/>
      </w:r>
      <w:r>
        <w:rPr>
          <w:i/>
          <w:lang w:val="en-GB"/>
        </w:rPr>
        <w:t>ServingCellConfig</w:t>
      </w:r>
      <w:bookmarkEnd w:id="4641"/>
      <w:bookmarkEnd w:id="4642"/>
    </w:p>
    <w:p w14:paraId="420328B6" w14:textId="77777777" w:rsidR="007A18AB" w:rsidRDefault="00840174">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0E3D9C45" w14:textId="77777777" w:rsidR="007A18AB" w:rsidRDefault="00840174">
      <w:pPr>
        <w:pStyle w:val="TH"/>
        <w:rPr>
          <w:lang w:val="en-GB"/>
        </w:rPr>
      </w:pPr>
      <w:r>
        <w:rPr>
          <w:bCs/>
          <w:i/>
          <w:iCs/>
          <w:lang w:val="en-GB"/>
        </w:rPr>
        <w:t xml:space="preserve">ServingCellConfig </w:t>
      </w:r>
      <w:r>
        <w:rPr>
          <w:lang w:val="en-GB"/>
        </w:rPr>
        <w:t>information element</w:t>
      </w:r>
    </w:p>
    <w:p w14:paraId="6CA0C7D9" w14:textId="77777777" w:rsidR="007A18AB" w:rsidRDefault="00840174">
      <w:pPr>
        <w:pStyle w:val="PL"/>
        <w:rPr>
          <w:color w:val="808080"/>
        </w:rPr>
      </w:pPr>
      <w:r>
        <w:rPr>
          <w:color w:val="808080"/>
        </w:rPr>
        <w:t>-- ASN1START</w:t>
      </w:r>
    </w:p>
    <w:p w14:paraId="6F1FC64B" w14:textId="77777777" w:rsidR="007A18AB" w:rsidRDefault="00840174">
      <w:pPr>
        <w:pStyle w:val="PL"/>
        <w:rPr>
          <w:color w:val="808080"/>
        </w:rPr>
      </w:pPr>
      <w:r>
        <w:rPr>
          <w:color w:val="808080"/>
        </w:rPr>
        <w:t>-- TAG-SERVINGCELLCONFIG-START</w:t>
      </w:r>
    </w:p>
    <w:p w14:paraId="31070BD4" w14:textId="77777777" w:rsidR="007A18AB" w:rsidRDefault="007A18AB">
      <w:pPr>
        <w:pStyle w:val="PL"/>
      </w:pPr>
    </w:p>
    <w:p w14:paraId="765DA319" w14:textId="77777777" w:rsidR="007A18AB" w:rsidRDefault="00840174">
      <w:pPr>
        <w:pStyle w:val="PL"/>
      </w:pPr>
      <w:r>
        <w:t xml:space="preserve">ServingCellConfig ::=               </w:t>
      </w:r>
      <w:r>
        <w:rPr>
          <w:color w:val="993366"/>
        </w:rPr>
        <w:t>SEQUENCE</w:t>
      </w:r>
      <w:r>
        <w:t xml:space="preserve"> {</w:t>
      </w:r>
    </w:p>
    <w:p w14:paraId="0146E32F" w14:textId="77777777" w:rsidR="007A18AB" w:rsidRDefault="00840174">
      <w:pPr>
        <w:pStyle w:val="PL"/>
        <w:rPr>
          <w:color w:val="808080"/>
        </w:rPr>
      </w:pPr>
      <w:r>
        <w:lastRenderedPageBreak/>
        <w:t xml:space="preserve">    tdd-UL-DL-ConfigurationDedicated    TDD-UL-DL-ConfigDedicated                                   </w:t>
      </w:r>
      <w:r>
        <w:rPr>
          <w:color w:val="993366"/>
        </w:rPr>
        <w:t>OPTIONAL</w:t>
      </w:r>
      <w:r>
        <w:t xml:space="preserve">,   </w:t>
      </w:r>
      <w:r>
        <w:rPr>
          <w:color w:val="808080"/>
        </w:rPr>
        <w:t>-- Cond TDD</w:t>
      </w:r>
    </w:p>
    <w:p w14:paraId="1786212C" w14:textId="77777777" w:rsidR="007A18AB" w:rsidRDefault="00840174">
      <w:pPr>
        <w:pStyle w:val="PL"/>
        <w:rPr>
          <w:color w:val="808080"/>
        </w:rPr>
      </w:pPr>
      <w:r>
        <w:t xml:space="preserve">    initialDownlinkBWP                  BWP-DownlinkDedicated                                       </w:t>
      </w:r>
      <w:r>
        <w:rPr>
          <w:color w:val="993366"/>
        </w:rPr>
        <w:t>OPTIONAL</w:t>
      </w:r>
      <w:r>
        <w:t xml:space="preserve">,   </w:t>
      </w:r>
      <w:r>
        <w:rPr>
          <w:color w:val="808080"/>
        </w:rPr>
        <w:t>-- Need M</w:t>
      </w:r>
    </w:p>
    <w:p w14:paraId="0FB35713" w14:textId="77777777" w:rsidR="007A18AB" w:rsidRDefault="00840174">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6E203AD2" w14:textId="77777777" w:rsidR="007A18AB" w:rsidRDefault="00840174">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657D7459" w14:textId="77777777" w:rsidR="007A18AB" w:rsidRDefault="00840174">
      <w:pPr>
        <w:pStyle w:val="PL"/>
        <w:rPr>
          <w:color w:val="808080"/>
        </w:rPr>
      </w:pPr>
      <w:r>
        <w:t xml:space="preserve">    firstActiveDownlinkBWP-Id           BWP-Id                                                      </w:t>
      </w:r>
      <w:r>
        <w:rPr>
          <w:color w:val="993366"/>
        </w:rPr>
        <w:t>OPTIONAL</w:t>
      </w:r>
      <w:r>
        <w:t xml:space="preserve">,   </w:t>
      </w:r>
      <w:r>
        <w:rPr>
          <w:color w:val="808080"/>
        </w:rPr>
        <w:t>-- Cond SyncAndCellAdd</w:t>
      </w:r>
    </w:p>
    <w:p w14:paraId="18E56BB4" w14:textId="77777777" w:rsidR="007A18AB" w:rsidRDefault="00840174">
      <w:pPr>
        <w:pStyle w:val="PL"/>
      </w:pPr>
      <w:r>
        <w:t xml:space="preserve">    bwp-InactivityTimer                 </w:t>
      </w:r>
      <w:r>
        <w:rPr>
          <w:color w:val="993366"/>
        </w:rPr>
        <w:t>ENUMERATED</w:t>
      </w:r>
      <w:r>
        <w:t xml:space="preserve"> {ms2, ms3, ms4, ms5, ms6, ms8, ms10, ms20, ms30,</w:t>
      </w:r>
    </w:p>
    <w:p w14:paraId="3461850D" w14:textId="77777777" w:rsidR="007A18AB" w:rsidRDefault="00840174">
      <w:pPr>
        <w:pStyle w:val="PL"/>
      </w:pPr>
      <w:r>
        <w:t xml:space="preserve">                                                    ms40,ms50, ms60, ms80,ms100, ms200,ms300, ms500,</w:t>
      </w:r>
    </w:p>
    <w:p w14:paraId="1C3A0117" w14:textId="77777777" w:rsidR="007A18AB" w:rsidRDefault="00840174">
      <w:pPr>
        <w:pStyle w:val="PL"/>
      </w:pPr>
      <w:r>
        <w:t xml:space="preserve">                                                    ms750, ms1280, ms1920, ms2560, spare10, spare9, spare8,</w:t>
      </w:r>
    </w:p>
    <w:p w14:paraId="7848A020" w14:textId="77777777" w:rsidR="007A18AB" w:rsidRDefault="00840174">
      <w:pPr>
        <w:pStyle w:val="PL"/>
        <w:rPr>
          <w:color w:val="808080"/>
        </w:rPr>
      </w:pPr>
      <w:r>
        <w:t xml:space="preserve">                                                    spare7, spare6, spare5, spare4, spare3, spare2, spare1 }    </w:t>
      </w:r>
      <w:r>
        <w:rPr>
          <w:color w:val="993366"/>
        </w:rPr>
        <w:t>OPTIONAL</w:t>
      </w:r>
      <w:r>
        <w:t xml:space="preserve">,   </w:t>
      </w:r>
      <w:r>
        <w:rPr>
          <w:color w:val="808080"/>
        </w:rPr>
        <w:t>--Need R</w:t>
      </w:r>
    </w:p>
    <w:p w14:paraId="1533E47D" w14:textId="77777777" w:rsidR="007A18AB" w:rsidRDefault="00840174">
      <w:pPr>
        <w:pStyle w:val="PL"/>
        <w:rPr>
          <w:color w:val="808080"/>
        </w:rPr>
      </w:pPr>
      <w:r>
        <w:t xml:space="preserve">    defaultDownlinkBWP-Id               BWP-Id                                                                  </w:t>
      </w:r>
      <w:r>
        <w:rPr>
          <w:color w:val="993366"/>
        </w:rPr>
        <w:t>OPTIONAL</w:t>
      </w:r>
      <w:r>
        <w:t xml:space="preserve">,   </w:t>
      </w:r>
      <w:r>
        <w:rPr>
          <w:color w:val="808080"/>
        </w:rPr>
        <w:t>-- Need S</w:t>
      </w:r>
    </w:p>
    <w:p w14:paraId="02D14271" w14:textId="77777777" w:rsidR="007A18AB" w:rsidRDefault="00840174">
      <w:pPr>
        <w:pStyle w:val="PL"/>
        <w:rPr>
          <w:color w:val="808080"/>
        </w:rPr>
      </w:pPr>
      <w:r>
        <w:t xml:space="preserve">    uplinkConfig                        UplinkConfig                                                            </w:t>
      </w:r>
      <w:r>
        <w:rPr>
          <w:color w:val="993366"/>
        </w:rPr>
        <w:t>OPTIONAL</w:t>
      </w:r>
      <w:r>
        <w:t xml:space="preserve">,   </w:t>
      </w:r>
      <w:r>
        <w:rPr>
          <w:color w:val="808080"/>
        </w:rPr>
        <w:t>-- Need M</w:t>
      </w:r>
    </w:p>
    <w:p w14:paraId="30EE90EA" w14:textId="77777777" w:rsidR="007A18AB" w:rsidRDefault="00840174">
      <w:pPr>
        <w:pStyle w:val="PL"/>
        <w:rPr>
          <w:color w:val="808080"/>
        </w:rPr>
      </w:pPr>
      <w:r>
        <w:t xml:space="preserve">    supplementaryUplink                 UplinkConfig                                                            </w:t>
      </w:r>
      <w:r>
        <w:rPr>
          <w:color w:val="993366"/>
        </w:rPr>
        <w:t>OPTIONAL</w:t>
      </w:r>
      <w:r>
        <w:t xml:space="preserve">,   </w:t>
      </w:r>
      <w:r>
        <w:rPr>
          <w:color w:val="808080"/>
        </w:rPr>
        <w:t>-- Need M</w:t>
      </w:r>
    </w:p>
    <w:p w14:paraId="4B3A2CC3" w14:textId="77777777" w:rsidR="007A18AB" w:rsidRDefault="00840174">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11D417D3" w14:textId="77777777" w:rsidR="007A18AB" w:rsidRDefault="00840174">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10A2AB1C" w14:textId="77777777" w:rsidR="007A18AB" w:rsidRDefault="00840174">
      <w:pPr>
        <w:pStyle w:val="PL"/>
        <w:rPr>
          <w:color w:val="808080"/>
        </w:rPr>
      </w:pPr>
      <w:r>
        <w:t xml:space="preserve">    csi-MeasConfig                      SetupRelease { CSI-MeasConfig }                                         </w:t>
      </w:r>
      <w:r>
        <w:rPr>
          <w:color w:val="993366"/>
        </w:rPr>
        <w:t>OPTIONAL</w:t>
      </w:r>
      <w:r>
        <w:t xml:space="preserve">,   </w:t>
      </w:r>
      <w:r>
        <w:rPr>
          <w:color w:val="808080"/>
        </w:rPr>
        <w:t>-- Need M</w:t>
      </w:r>
    </w:p>
    <w:p w14:paraId="4B8B0027" w14:textId="77777777" w:rsidR="007A18AB" w:rsidRDefault="00840174">
      <w:pPr>
        <w:pStyle w:val="PL"/>
      </w:pPr>
      <w:r>
        <w:t xml:space="preserve">    sCellDeactivationTimer              </w:t>
      </w:r>
      <w:r>
        <w:rPr>
          <w:color w:val="993366"/>
        </w:rPr>
        <w:t>ENUMERATED</w:t>
      </w:r>
      <w:r>
        <w:t xml:space="preserve"> {ms20, ms40, ms80, ms160, ms200, ms240,</w:t>
      </w:r>
    </w:p>
    <w:p w14:paraId="2E91ADBD" w14:textId="77777777" w:rsidR="007A18AB" w:rsidRDefault="00840174">
      <w:pPr>
        <w:pStyle w:val="PL"/>
      </w:pPr>
      <w:r>
        <w:t xml:space="preserve">                                                    ms320, ms400, ms480, ms520, ms640, ms720,</w:t>
      </w:r>
    </w:p>
    <w:p w14:paraId="25C2EFC6" w14:textId="77777777" w:rsidR="007A18AB" w:rsidRDefault="00840174">
      <w:pPr>
        <w:pStyle w:val="PL"/>
        <w:rPr>
          <w:color w:val="808080"/>
        </w:rPr>
      </w:pPr>
      <w:r>
        <w:t xml:space="preserve">                                                    ms840, ms1280, spare2,spare1}       </w:t>
      </w:r>
      <w:r>
        <w:rPr>
          <w:color w:val="993366"/>
        </w:rPr>
        <w:t>OPTIONAL</w:t>
      </w:r>
      <w:r>
        <w:t xml:space="preserve">,   </w:t>
      </w:r>
      <w:r>
        <w:rPr>
          <w:color w:val="808080"/>
        </w:rPr>
        <w:t>-- Cond ServingCellWithoutPUCCH</w:t>
      </w:r>
    </w:p>
    <w:p w14:paraId="427536AD" w14:textId="77777777" w:rsidR="007A18AB" w:rsidRDefault="00840174">
      <w:pPr>
        <w:pStyle w:val="PL"/>
        <w:rPr>
          <w:color w:val="808080"/>
        </w:rPr>
      </w:pPr>
      <w:r>
        <w:t xml:space="preserve">    crossCarrierSchedulingConfig        CrossCarrierSchedulingConfig                                    </w:t>
      </w:r>
      <w:r>
        <w:rPr>
          <w:color w:val="993366"/>
        </w:rPr>
        <w:t>OPTIONAL</w:t>
      </w:r>
      <w:r>
        <w:t xml:space="preserve">,   </w:t>
      </w:r>
      <w:r>
        <w:rPr>
          <w:color w:val="808080"/>
        </w:rPr>
        <w:t>-- Need M</w:t>
      </w:r>
    </w:p>
    <w:p w14:paraId="25BF6A15" w14:textId="77777777" w:rsidR="007A18AB" w:rsidRDefault="00840174">
      <w:pPr>
        <w:pStyle w:val="PL"/>
      </w:pPr>
      <w:r>
        <w:t xml:space="preserve">    tag-Id                              TAG-Id,</w:t>
      </w:r>
    </w:p>
    <w:p w14:paraId="3B557C4C" w14:textId="77777777" w:rsidR="007A18AB" w:rsidRDefault="00840174">
      <w:pPr>
        <w:pStyle w:val="PL"/>
        <w:rPr>
          <w:color w:val="808080"/>
        </w:rPr>
      </w:pPr>
      <w:r>
        <w:t xml:space="preserve">    dummy                               </w:t>
      </w:r>
      <w:r>
        <w:rPr>
          <w:color w:val="993366"/>
        </w:rPr>
        <w:t>ENUMERATED</w:t>
      </w:r>
      <w:r>
        <w:t xml:space="preserve"> {enabled}                                            </w:t>
      </w:r>
      <w:r>
        <w:rPr>
          <w:color w:val="993366"/>
        </w:rPr>
        <w:t>OPTIONAL</w:t>
      </w:r>
      <w:r>
        <w:t xml:space="preserve">,   </w:t>
      </w:r>
      <w:r>
        <w:rPr>
          <w:color w:val="808080"/>
        </w:rPr>
        <w:t>-- Need R</w:t>
      </w:r>
    </w:p>
    <w:p w14:paraId="598E5330" w14:textId="77777777" w:rsidR="007A18AB" w:rsidRDefault="00840174">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441A41A3" w14:textId="77777777" w:rsidR="007A18AB" w:rsidRDefault="00840174">
      <w:pPr>
        <w:pStyle w:val="PL"/>
        <w:rPr>
          <w:color w:val="808080"/>
        </w:rPr>
      </w:pPr>
      <w:r>
        <w:t xml:space="preserve">    servingCellMO                       MeasObjectId                                                    </w:t>
      </w:r>
      <w:r>
        <w:rPr>
          <w:color w:val="993366"/>
        </w:rPr>
        <w:t>OPTIONAL</w:t>
      </w:r>
      <w:r>
        <w:t xml:space="preserve">,   </w:t>
      </w:r>
      <w:r>
        <w:rPr>
          <w:color w:val="808080"/>
        </w:rPr>
        <w:t>-- Cond MeasObject</w:t>
      </w:r>
    </w:p>
    <w:p w14:paraId="3E54E4F4" w14:textId="77777777" w:rsidR="007A18AB" w:rsidRDefault="00840174">
      <w:pPr>
        <w:pStyle w:val="PL"/>
      </w:pPr>
      <w:r>
        <w:t xml:space="preserve">    ...,</w:t>
      </w:r>
    </w:p>
    <w:p w14:paraId="59E03D34" w14:textId="77777777" w:rsidR="007A18AB" w:rsidRDefault="00840174">
      <w:pPr>
        <w:pStyle w:val="PL"/>
        <w:rPr>
          <w:rFonts w:eastAsia="SimSun"/>
        </w:rPr>
      </w:pPr>
      <w:r>
        <w:t xml:space="preserve">    </w:t>
      </w:r>
      <w:r>
        <w:rPr>
          <w:rFonts w:eastAsia="SimSun"/>
        </w:rPr>
        <w:t>[[</w:t>
      </w:r>
    </w:p>
    <w:p w14:paraId="0A98E88F" w14:textId="77777777" w:rsidR="007A18AB" w:rsidRDefault="00840174">
      <w:pPr>
        <w:pStyle w:val="PL"/>
        <w:rPr>
          <w:color w:val="808080"/>
        </w:rPr>
      </w:pPr>
      <w:r>
        <w:t xml:space="preserve">    lte-CRS-ToMatchAround               SetupRelease { RateMatchPatternLTE-CRS }                                </w:t>
      </w:r>
      <w:r>
        <w:rPr>
          <w:color w:val="993366"/>
        </w:rPr>
        <w:t>OPTIONAL</w:t>
      </w:r>
      <w:r>
        <w:t xml:space="preserve">,   </w:t>
      </w:r>
      <w:r>
        <w:rPr>
          <w:color w:val="808080"/>
        </w:rPr>
        <w:t>-- Need M</w:t>
      </w:r>
    </w:p>
    <w:p w14:paraId="271E624F" w14:textId="77777777" w:rsidR="007A18AB" w:rsidRDefault="0084017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53AE388E" w14:textId="77777777" w:rsidR="007A18AB" w:rsidRDefault="0084017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5DBC80D7" w14:textId="77777777" w:rsidR="007A18AB" w:rsidRDefault="00840174">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23A7AF78" w14:textId="77777777" w:rsidR="007A18AB" w:rsidRDefault="00840174">
      <w:pPr>
        <w:pStyle w:val="PL"/>
      </w:pPr>
      <w:r>
        <w:t xml:space="preserve">    </w:t>
      </w:r>
      <w:r>
        <w:rPr>
          <w:rFonts w:eastAsia="SimSun"/>
        </w:rPr>
        <w:t>]]</w:t>
      </w:r>
    </w:p>
    <w:p w14:paraId="73034FA1" w14:textId="77777777" w:rsidR="007A18AB" w:rsidRDefault="00840174">
      <w:pPr>
        <w:pStyle w:val="PL"/>
      </w:pPr>
      <w:r>
        <w:t>}</w:t>
      </w:r>
    </w:p>
    <w:p w14:paraId="6112C6CD" w14:textId="77777777" w:rsidR="007A18AB" w:rsidRDefault="007A18AB">
      <w:pPr>
        <w:pStyle w:val="PL"/>
      </w:pPr>
    </w:p>
    <w:p w14:paraId="2861954B" w14:textId="77777777" w:rsidR="007A18AB" w:rsidRDefault="00840174">
      <w:pPr>
        <w:pStyle w:val="PL"/>
      </w:pPr>
      <w:r>
        <w:t xml:space="preserve">UplinkConfig ::=                    </w:t>
      </w:r>
      <w:r>
        <w:rPr>
          <w:color w:val="993366"/>
        </w:rPr>
        <w:t>SEQUENCE</w:t>
      </w:r>
      <w:r>
        <w:t xml:space="preserve"> {</w:t>
      </w:r>
    </w:p>
    <w:p w14:paraId="42A92A86" w14:textId="77777777" w:rsidR="007A18AB" w:rsidRDefault="00840174">
      <w:pPr>
        <w:pStyle w:val="PL"/>
        <w:rPr>
          <w:color w:val="808080"/>
        </w:rPr>
      </w:pPr>
      <w:r>
        <w:t xml:space="preserve">    initialUplinkBWP                    BWP-UplinkDedicated                                         </w:t>
      </w:r>
      <w:r>
        <w:rPr>
          <w:color w:val="993366"/>
        </w:rPr>
        <w:t>OPTIONAL</w:t>
      </w:r>
      <w:r>
        <w:t xml:space="preserve">,   </w:t>
      </w:r>
      <w:r>
        <w:rPr>
          <w:color w:val="808080"/>
        </w:rPr>
        <w:t>-- Need M</w:t>
      </w:r>
    </w:p>
    <w:p w14:paraId="6ED12D12" w14:textId="77777777" w:rsidR="007A18AB" w:rsidRDefault="00840174">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69BAF5EF" w14:textId="77777777" w:rsidR="007A18AB" w:rsidRDefault="00840174">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4479CF54" w14:textId="77777777" w:rsidR="007A18AB" w:rsidRDefault="00840174">
      <w:pPr>
        <w:pStyle w:val="PL"/>
        <w:rPr>
          <w:color w:val="808080"/>
        </w:rPr>
      </w:pPr>
      <w:r>
        <w:t xml:space="preserve">    firstActiveUplinkBWP-Id             BWP-Id                                                      </w:t>
      </w:r>
      <w:r>
        <w:rPr>
          <w:color w:val="993366"/>
        </w:rPr>
        <w:t>OPTIONAL</w:t>
      </w:r>
      <w:r>
        <w:t xml:space="preserve">,   </w:t>
      </w:r>
      <w:r>
        <w:rPr>
          <w:color w:val="808080"/>
        </w:rPr>
        <w:t>-- Cond SyncAndCellAdd</w:t>
      </w:r>
    </w:p>
    <w:p w14:paraId="1013ACE0" w14:textId="77777777" w:rsidR="007A18AB" w:rsidRDefault="00840174">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5DDBBB4E" w14:textId="77777777" w:rsidR="007A18AB" w:rsidRDefault="00840174">
      <w:pPr>
        <w:pStyle w:val="PL"/>
        <w:rPr>
          <w:color w:val="808080"/>
        </w:rPr>
      </w:pPr>
      <w:r>
        <w:t xml:space="preserve">    carrierSwitching                    SetupRelease { SRS-CarrierSwitching }                       </w:t>
      </w:r>
      <w:r>
        <w:rPr>
          <w:color w:val="993366"/>
        </w:rPr>
        <w:t>OPTIONAL</w:t>
      </w:r>
      <w:r>
        <w:t xml:space="preserve">,   </w:t>
      </w:r>
      <w:r>
        <w:rPr>
          <w:color w:val="808080"/>
        </w:rPr>
        <w:t>-- Need M</w:t>
      </w:r>
    </w:p>
    <w:p w14:paraId="51AD8670" w14:textId="77777777" w:rsidR="007A18AB" w:rsidRDefault="00840174">
      <w:pPr>
        <w:pStyle w:val="PL"/>
      </w:pPr>
      <w:r>
        <w:t xml:space="preserve">    ...,</w:t>
      </w:r>
    </w:p>
    <w:p w14:paraId="090B4E22" w14:textId="77777777" w:rsidR="007A18AB" w:rsidRDefault="00840174">
      <w:pPr>
        <w:pStyle w:val="PL"/>
      </w:pPr>
      <w:r>
        <w:t xml:space="preserve">    [[</w:t>
      </w:r>
    </w:p>
    <w:p w14:paraId="11C120DB" w14:textId="77777777" w:rsidR="007A18AB" w:rsidRDefault="00840174">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3916355F" w14:textId="77777777" w:rsidR="007A18AB" w:rsidRDefault="00840174">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240A3FC0" w14:textId="77777777" w:rsidR="007A18AB" w:rsidRDefault="00840174">
      <w:pPr>
        <w:pStyle w:val="PL"/>
      </w:pPr>
      <w:r>
        <w:t xml:space="preserve">    ]]</w:t>
      </w:r>
    </w:p>
    <w:p w14:paraId="383C721B" w14:textId="77777777" w:rsidR="007A18AB" w:rsidRDefault="00840174">
      <w:pPr>
        <w:pStyle w:val="PL"/>
      </w:pPr>
      <w:r>
        <w:t>}</w:t>
      </w:r>
    </w:p>
    <w:p w14:paraId="01F248FC" w14:textId="77777777" w:rsidR="007A18AB" w:rsidRDefault="007A18AB">
      <w:pPr>
        <w:pStyle w:val="PL"/>
      </w:pPr>
    </w:p>
    <w:p w14:paraId="46E6907D" w14:textId="77777777" w:rsidR="007A18AB" w:rsidRDefault="00840174">
      <w:pPr>
        <w:pStyle w:val="PL"/>
        <w:rPr>
          <w:color w:val="808080"/>
        </w:rPr>
      </w:pPr>
      <w:r>
        <w:rPr>
          <w:color w:val="808080"/>
        </w:rPr>
        <w:t>-- TAG-SERVINGCELLCONFIG-STOP</w:t>
      </w:r>
    </w:p>
    <w:p w14:paraId="1641D3F2" w14:textId="77777777" w:rsidR="007A18AB" w:rsidRDefault="00840174">
      <w:pPr>
        <w:pStyle w:val="PL"/>
        <w:rPr>
          <w:color w:val="808080"/>
        </w:rPr>
      </w:pPr>
      <w:r>
        <w:rPr>
          <w:color w:val="808080"/>
        </w:rPr>
        <w:t>-- ASN1STOP</w:t>
      </w:r>
    </w:p>
    <w:p w14:paraId="766CAEC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55384" w14:textId="77777777">
        <w:tc>
          <w:tcPr>
            <w:tcW w:w="14173" w:type="dxa"/>
            <w:tcBorders>
              <w:top w:val="single" w:sz="4" w:space="0" w:color="auto"/>
              <w:left w:val="single" w:sz="4" w:space="0" w:color="auto"/>
              <w:bottom w:val="single" w:sz="4" w:space="0" w:color="auto"/>
              <w:right w:val="single" w:sz="4" w:space="0" w:color="auto"/>
            </w:tcBorders>
          </w:tcPr>
          <w:p w14:paraId="427AB7AE" w14:textId="77777777" w:rsidR="007A18AB" w:rsidRDefault="00840174">
            <w:pPr>
              <w:pStyle w:val="TAH"/>
              <w:rPr>
                <w:szCs w:val="22"/>
                <w:lang w:val="en-GB" w:eastAsia="ja-JP"/>
              </w:rPr>
            </w:pPr>
            <w:bookmarkStart w:id="4643" w:name="_Hlk535949153"/>
            <w:bookmarkStart w:id="4644" w:name="_Hlk535949293"/>
            <w:r>
              <w:rPr>
                <w:i/>
                <w:szCs w:val="22"/>
                <w:lang w:val="en-GB" w:eastAsia="ja-JP"/>
              </w:rPr>
              <w:lastRenderedPageBreak/>
              <w:t xml:space="preserve">ServingCellConfig </w:t>
            </w:r>
            <w:r>
              <w:rPr>
                <w:szCs w:val="22"/>
                <w:lang w:val="en-GB" w:eastAsia="ja-JP"/>
              </w:rPr>
              <w:t>field descriptions</w:t>
            </w:r>
          </w:p>
        </w:tc>
      </w:tr>
      <w:tr w:rsidR="007A18AB" w14:paraId="42FB944C" w14:textId="77777777">
        <w:tc>
          <w:tcPr>
            <w:tcW w:w="14173" w:type="dxa"/>
            <w:tcBorders>
              <w:top w:val="single" w:sz="4" w:space="0" w:color="auto"/>
              <w:left w:val="single" w:sz="4" w:space="0" w:color="auto"/>
              <w:bottom w:val="single" w:sz="4" w:space="0" w:color="auto"/>
              <w:right w:val="single" w:sz="4" w:space="0" w:color="auto"/>
            </w:tcBorders>
          </w:tcPr>
          <w:p w14:paraId="10C1EFD5" w14:textId="77777777" w:rsidR="007A18AB" w:rsidRDefault="00840174">
            <w:pPr>
              <w:pStyle w:val="TAL"/>
              <w:rPr>
                <w:szCs w:val="22"/>
                <w:lang w:val="en-GB" w:eastAsia="ja-JP"/>
              </w:rPr>
            </w:pPr>
            <w:r>
              <w:rPr>
                <w:b/>
                <w:i/>
                <w:szCs w:val="22"/>
                <w:lang w:val="en-GB" w:eastAsia="ja-JP"/>
              </w:rPr>
              <w:t>bwp-InactivityTimer</w:t>
            </w:r>
          </w:p>
          <w:p w14:paraId="7B1A8209" w14:textId="77777777" w:rsidR="007A18AB" w:rsidRDefault="00840174">
            <w:pPr>
              <w:pStyle w:val="TAL"/>
              <w:rPr>
                <w:szCs w:val="22"/>
                <w:lang w:val="en-GB" w:eastAsia="ja-JP"/>
              </w:rPr>
            </w:pPr>
            <w:r>
              <w:rPr>
                <w:szCs w:val="22"/>
                <w:lang w:val="en-GB" w:eastAsia="ja-JP"/>
              </w:rPr>
              <w:t>The duration in ms after which the UE falls back to the default Bandwidth Part (see TS 38.321 [3], clause 5.15). When the network releases the timer configuration, the UE stops the timer without switching to the default BWP.</w:t>
            </w:r>
          </w:p>
        </w:tc>
      </w:tr>
      <w:tr w:rsidR="007A18AB" w14:paraId="69DCEAF9" w14:textId="77777777">
        <w:tc>
          <w:tcPr>
            <w:tcW w:w="14173" w:type="dxa"/>
            <w:tcBorders>
              <w:top w:val="single" w:sz="4" w:space="0" w:color="auto"/>
              <w:left w:val="single" w:sz="4" w:space="0" w:color="auto"/>
              <w:bottom w:val="single" w:sz="4" w:space="0" w:color="auto"/>
              <w:right w:val="single" w:sz="4" w:space="0" w:color="auto"/>
            </w:tcBorders>
          </w:tcPr>
          <w:p w14:paraId="4874F95B" w14:textId="77777777" w:rsidR="007A18AB" w:rsidRDefault="00840174">
            <w:pPr>
              <w:pStyle w:val="TAL"/>
              <w:rPr>
                <w:szCs w:val="22"/>
                <w:lang w:val="en-GB" w:eastAsia="ja-JP"/>
              </w:rPr>
            </w:pPr>
            <w:r>
              <w:rPr>
                <w:b/>
                <w:i/>
                <w:szCs w:val="22"/>
                <w:lang w:val="en-GB" w:eastAsia="ja-JP"/>
              </w:rPr>
              <w:t>crossCarrierSchedulingConfig</w:t>
            </w:r>
          </w:p>
          <w:p w14:paraId="4A8EF86B" w14:textId="77777777" w:rsidR="007A18AB" w:rsidRDefault="00840174">
            <w:pPr>
              <w:pStyle w:val="TAL"/>
              <w:rPr>
                <w:szCs w:val="22"/>
                <w:lang w:val="en-GB" w:eastAsia="ja-JP"/>
              </w:rPr>
            </w:pPr>
            <w:r>
              <w:rPr>
                <w:szCs w:val="22"/>
                <w:lang w:val="en-GB" w:eastAsia="ja-JP"/>
              </w:rPr>
              <w:t>Indicates whether this serving cell is cross-carrier scheduled by another serving cell or whether it cross-carrier schedules another serving cell.</w:t>
            </w:r>
          </w:p>
        </w:tc>
      </w:tr>
      <w:tr w:rsidR="007A18AB" w14:paraId="02C48694" w14:textId="77777777">
        <w:tc>
          <w:tcPr>
            <w:tcW w:w="14173" w:type="dxa"/>
            <w:tcBorders>
              <w:top w:val="single" w:sz="4" w:space="0" w:color="auto"/>
              <w:left w:val="single" w:sz="4" w:space="0" w:color="auto"/>
              <w:bottom w:val="single" w:sz="4" w:space="0" w:color="auto"/>
              <w:right w:val="single" w:sz="4" w:space="0" w:color="auto"/>
            </w:tcBorders>
          </w:tcPr>
          <w:p w14:paraId="5B2F44F2" w14:textId="77777777" w:rsidR="007A18AB" w:rsidRDefault="00840174">
            <w:pPr>
              <w:pStyle w:val="TAL"/>
              <w:rPr>
                <w:szCs w:val="22"/>
                <w:lang w:val="en-GB" w:eastAsia="ja-JP"/>
              </w:rPr>
            </w:pPr>
            <w:r>
              <w:rPr>
                <w:b/>
                <w:i/>
                <w:szCs w:val="22"/>
                <w:lang w:val="en-GB" w:eastAsia="ja-JP"/>
              </w:rPr>
              <w:t>defaultDownlinkBWP-Id</w:t>
            </w:r>
          </w:p>
          <w:p w14:paraId="3F74E6BC" w14:textId="77777777" w:rsidR="007A18AB" w:rsidRDefault="00840174">
            <w:pPr>
              <w:pStyle w:val="TAL"/>
              <w:rPr>
                <w:szCs w:val="22"/>
                <w:lang w:val="en-GB" w:eastAsia="ja-JP"/>
              </w:rPr>
            </w:pPr>
            <w:r>
              <w:rPr>
                <w:szCs w:val="22"/>
                <w:lang w:val="en-GB" w:eastAsia="ja-JP"/>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7A18AB" w14:paraId="5FA3DA96" w14:textId="77777777">
        <w:tc>
          <w:tcPr>
            <w:tcW w:w="14173" w:type="dxa"/>
            <w:tcBorders>
              <w:top w:val="single" w:sz="4" w:space="0" w:color="auto"/>
              <w:left w:val="single" w:sz="4" w:space="0" w:color="auto"/>
              <w:bottom w:val="single" w:sz="4" w:space="0" w:color="auto"/>
              <w:right w:val="single" w:sz="4" w:space="0" w:color="auto"/>
            </w:tcBorders>
          </w:tcPr>
          <w:p w14:paraId="486B8BCB" w14:textId="77777777" w:rsidR="007A18AB" w:rsidRDefault="00840174">
            <w:pPr>
              <w:pStyle w:val="TAL"/>
              <w:rPr>
                <w:szCs w:val="22"/>
                <w:lang w:val="en-GB" w:eastAsia="ja-JP"/>
              </w:rPr>
            </w:pPr>
            <w:r>
              <w:rPr>
                <w:b/>
                <w:i/>
                <w:szCs w:val="22"/>
                <w:lang w:val="en-GB" w:eastAsia="ja-JP"/>
              </w:rPr>
              <w:t>downlinkBWP-ToAddModList</w:t>
            </w:r>
          </w:p>
          <w:p w14:paraId="60DED525" w14:textId="77777777" w:rsidR="007A18AB" w:rsidRDefault="00840174">
            <w:pPr>
              <w:pStyle w:val="TAL"/>
              <w:rPr>
                <w:szCs w:val="22"/>
                <w:lang w:val="en-GB" w:eastAsia="ja-JP"/>
              </w:rPr>
            </w:pPr>
            <w:r>
              <w:rPr>
                <w:szCs w:val="22"/>
                <w:lang w:val="en-GB" w:eastAsia="ja-JP"/>
              </w:rPr>
              <w:t>List of additional downlink bandwidth parts to be added or modified. (see TS 38.213 [13], clause 12).</w:t>
            </w:r>
          </w:p>
        </w:tc>
      </w:tr>
      <w:tr w:rsidR="007A18AB" w14:paraId="726941F4" w14:textId="77777777">
        <w:tc>
          <w:tcPr>
            <w:tcW w:w="14173" w:type="dxa"/>
            <w:tcBorders>
              <w:top w:val="single" w:sz="4" w:space="0" w:color="auto"/>
              <w:left w:val="single" w:sz="4" w:space="0" w:color="auto"/>
              <w:bottom w:val="single" w:sz="4" w:space="0" w:color="auto"/>
              <w:right w:val="single" w:sz="4" w:space="0" w:color="auto"/>
            </w:tcBorders>
          </w:tcPr>
          <w:p w14:paraId="2C0586C8" w14:textId="77777777" w:rsidR="007A18AB" w:rsidRDefault="00840174">
            <w:pPr>
              <w:pStyle w:val="TAL"/>
              <w:rPr>
                <w:szCs w:val="22"/>
                <w:lang w:val="en-GB" w:eastAsia="ja-JP"/>
              </w:rPr>
            </w:pPr>
            <w:r>
              <w:rPr>
                <w:b/>
                <w:i/>
                <w:szCs w:val="22"/>
                <w:lang w:val="en-GB" w:eastAsia="ja-JP"/>
              </w:rPr>
              <w:t>downlinkBWP-ToReleaseList</w:t>
            </w:r>
          </w:p>
          <w:p w14:paraId="6B107BC6" w14:textId="77777777" w:rsidR="007A18AB" w:rsidRDefault="00840174">
            <w:pPr>
              <w:pStyle w:val="TAL"/>
              <w:rPr>
                <w:szCs w:val="22"/>
                <w:lang w:val="en-GB" w:eastAsia="ja-JP"/>
              </w:rPr>
            </w:pPr>
            <w:r>
              <w:rPr>
                <w:szCs w:val="22"/>
                <w:lang w:val="en-GB" w:eastAsia="ja-JP"/>
              </w:rPr>
              <w:t>List of additional downlink bandwidth parts to be released. (see TS 38.213 [13], clause 12).</w:t>
            </w:r>
          </w:p>
        </w:tc>
      </w:tr>
      <w:tr w:rsidR="007A18AB" w14:paraId="309498E6" w14:textId="77777777">
        <w:tc>
          <w:tcPr>
            <w:tcW w:w="14173" w:type="dxa"/>
            <w:tcBorders>
              <w:top w:val="single" w:sz="4" w:space="0" w:color="auto"/>
              <w:left w:val="single" w:sz="4" w:space="0" w:color="auto"/>
              <w:bottom w:val="single" w:sz="4" w:space="0" w:color="auto"/>
              <w:right w:val="single" w:sz="4" w:space="0" w:color="auto"/>
            </w:tcBorders>
          </w:tcPr>
          <w:p w14:paraId="4B14248D" w14:textId="77777777" w:rsidR="007A18AB" w:rsidRDefault="00840174">
            <w:pPr>
              <w:pStyle w:val="TAL"/>
              <w:rPr>
                <w:b/>
                <w:i/>
                <w:szCs w:val="22"/>
                <w:lang w:val="en-GB" w:eastAsia="ja-JP"/>
              </w:rPr>
            </w:pPr>
            <w:r>
              <w:rPr>
                <w:b/>
                <w:i/>
                <w:szCs w:val="22"/>
                <w:lang w:val="en-GB" w:eastAsia="ja-JP"/>
              </w:rPr>
              <w:t>downlinkChannelBW-PerSCS-List</w:t>
            </w:r>
          </w:p>
          <w:p w14:paraId="5ECB1940" w14:textId="77777777" w:rsidR="007A18AB" w:rsidRDefault="00840174">
            <w:pPr>
              <w:pStyle w:val="TAL"/>
              <w:rPr>
                <w:szCs w:val="22"/>
                <w:lang w:val="en-GB" w:eastAsia="ja-JP"/>
              </w:rPr>
            </w:pPr>
            <w:r>
              <w:rPr>
                <w:szCs w:val="22"/>
                <w:lang w:val="en-GB" w:eastAsia="ja-JP"/>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val="en-GB" w:eastAsia="ja-JP"/>
              </w:rPr>
              <w:t>scs-SpecificCarrierList</w:t>
            </w:r>
            <w:r>
              <w:rPr>
                <w:szCs w:val="22"/>
                <w:lang w:val="en-GB" w:eastAsia="ja-JP"/>
              </w:rPr>
              <w:t xml:space="preserve"> in </w:t>
            </w:r>
            <w:r>
              <w:rPr>
                <w:i/>
                <w:szCs w:val="22"/>
                <w:lang w:val="en-GB" w:eastAsia="ja-JP"/>
              </w:rPr>
              <w:t>DownlinkConfigCommon</w:t>
            </w:r>
            <w:r>
              <w:rPr>
                <w:szCs w:val="22"/>
                <w:lang w:val="en-GB" w:eastAsia="ja-JP"/>
              </w:rPr>
              <w:t xml:space="preserve"> / </w:t>
            </w:r>
            <w:r>
              <w:rPr>
                <w:i/>
                <w:szCs w:val="22"/>
                <w:lang w:val="en-GB" w:eastAsia="ja-JP"/>
              </w:rPr>
              <w:t>DownlinkConfigCommonSIB</w:t>
            </w:r>
            <w:r>
              <w:rPr>
                <w:szCs w:val="22"/>
                <w:lang w:val="en-GB" w:eastAsia="ja-JP"/>
              </w:rPr>
              <w:t>. Network only configures channel bandwidth that corresponds to the channel bandwidth values defined in TS 38.101-1 [15] and TS 38.101-2 [39].</w:t>
            </w:r>
          </w:p>
        </w:tc>
      </w:tr>
      <w:bookmarkEnd w:id="4643"/>
      <w:tr w:rsidR="007A18AB" w14:paraId="603A95D0" w14:textId="77777777">
        <w:tc>
          <w:tcPr>
            <w:tcW w:w="14173" w:type="dxa"/>
            <w:tcBorders>
              <w:top w:val="single" w:sz="4" w:space="0" w:color="auto"/>
              <w:left w:val="single" w:sz="4" w:space="0" w:color="auto"/>
              <w:bottom w:val="single" w:sz="4" w:space="0" w:color="auto"/>
              <w:right w:val="single" w:sz="4" w:space="0" w:color="auto"/>
            </w:tcBorders>
          </w:tcPr>
          <w:p w14:paraId="4FBA7191" w14:textId="77777777" w:rsidR="007A18AB" w:rsidRDefault="00840174">
            <w:pPr>
              <w:pStyle w:val="TAL"/>
              <w:rPr>
                <w:szCs w:val="22"/>
                <w:lang w:val="en-GB" w:eastAsia="ja-JP"/>
              </w:rPr>
            </w:pPr>
            <w:r>
              <w:rPr>
                <w:b/>
                <w:i/>
                <w:szCs w:val="22"/>
                <w:lang w:val="en-GB" w:eastAsia="ja-JP"/>
              </w:rPr>
              <w:t>firstActiveDownlinkBWP-Id</w:t>
            </w:r>
          </w:p>
          <w:p w14:paraId="3EA3A27D" w14:textId="77777777" w:rsidR="007A18AB" w:rsidRDefault="00840174">
            <w:pPr>
              <w:pStyle w:val="TAL"/>
              <w:rPr>
                <w:szCs w:val="22"/>
                <w:lang w:val="en-GB" w:eastAsia="ja-JP"/>
              </w:rPr>
            </w:pPr>
            <w:r>
              <w:rPr>
                <w:szCs w:val="22"/>
                <w:lang w:val="en-GB" w:eastAsia="ja-JP"/>
              </w:rPr>
              <w:t>If configured for an SpCell, this field contains the ID of the DL BWP to be activated upon performing the RRC (re-)configuration. If the field is absent, the RRC (re-)configuration does not impose a BWP switch.</w:t>
            </w:r>
          </w:p>
          <w:p w14:paraId="269D74F2" w14:textId="77777777" w:rsidR="007A18AB" w:rsidRDefault="00840174">
            <w:pPr>
              <w:pStyle w:val="TAL"/>
              <w:rPr>
                <w:szCs w:val="22"/>
                <w:lang w:val="en-GB" w:eastAsia="ja-JP"/>
              </w:rPr>
            </w:pPr>
            <w:r>
              <w:rPr>
                <w:szCs w:val="22"/>
                <w:lang w:val="en-GB" w:eastAsia="ja-JP"/>
              </w:rPr>
              <w:t>If configured for an SCell, this field contains the ID of the downlink bandwidth part to be used upon MAC-activation of an SCell. The initial bandwidth part is referred to by BWP-Id = 0.</w:t>
            </w:r>
          </w:p>
          <w:p w14:paraId="019C3219" w14:textId="77777777" w:rsidR="007A18AB" w:rsidRDefault="00840174">
            <w:pPr>
              <w:pStyle w:val="TAL"/>
              <w:rPr>
                <w:szCs w:val="22"/>
                <w:lang w:val="en-GB" w:eastAsia="ja-JP"/>
              </w:rPr>
            </w:pPr>
            <w:r>
              <w:rPr>
                <w:szCs w:val="22"/>
                <w:lang w:val="en-GB" w:eastAsia="ja-JP"/>
              </w:rPr>
              <w:t xml:space="preserve">Upon PCell change and PSCell addition/change, the network sets the </w:t>
            </w:r>
            <w:r>
              <w:rPr>
                <w:i/>
                <w:szCs w:val="22"/>
                <w:lang w:val="en-GB" w:eastAsia="ja-JP"/>
              </w:rPr>
              <w:t>firstActiveDownlinkBWP-Id</w:t>
            </w:r>
            <w:r>
              <w:rPr>
                <w:szCs w:val="22"/>
                <w:lang w:val="en-GB" w:eastAsia="ja-JP"/>
              </w:rPr>
              <w:t xml:space="preserve"> and </w:t>
            </w:r>
            <w:r>
              <w:rPr>
                <w:i/>
                <w:szCs w:val="22"/>
                <w:lang w:val="en-GB" w:eastAsia="ja-JP"/>
              </w:rPr>
              <w:t>firstActiveUplinkBWP-Id</w:t>
            </w:r>
            <w:r>
              <w:rPr>
                <w:szCs w:val="22"/>
                <w:lang w:val="en-GB" w:eastAsia="ja-JP"/>
              </w:rPr>
              <w:t xml:space="preserve"> to the same value.</w:t>
            </w:r>
          </w:p>
        </w:tc>
      </w:tr>
      <w:tr w:rsidR="007A18AB" w14:paraId="18629C5C" w14:textId="77777777">
        <w:tc>
          <w:tcPr>
            <w:tcW w:w="14173" w:type="dxa"/>
            <w:tcBorders>
              <w:top w:val="single" w:sz="4" w:space="0" w:color="auto"/>
              <w:left w:val="single" w:sz="4" w:space="0" w:color="auto"/>
              <w:bottom w:val="single" w:sz="4" w:space="0" w:color="auto"/>
              <w:right w:val="single" w:sz="4" w:space="0" w:color="auto"/>
            </w:tcBorders>
          </w:tcPr>
          <w:p w14:paraId="42923743" w14:textId="77777777" w:rsidR="007A18AB" w:rsidRDefault="00840174">
            <w:pPr>
              <w:pStyle w:val="TAL"/>
              <w:rPr>
                <w:szCs w:val="22"/>
                <w:lang w:val="en-GB" w:eastAsia="ja-JP"/>
              </w:rPr>
            </w:pPr>
            <w:r>
              <w:rPr>
                <w:b/>
                <w:i/>
                <w:szCs w:val="22"/>
                <w:lang w:val="en-GB" w:eastAsia="ja-JP"/>
              </w:rPr>
              <w:t>initialDownlinkBWP</w:t>
            </w:r>
          </w:p>
          <w:p w14:paraId="7E5EDD74" w14:textId="77777777" w:rsidR="007A18AB" w:rsidRDefault="00840174">
            <w:pPr>
              <w:pStyle w:val="TAL"/>
              <w:rPr>
                <w:szCs w:val="22"/>
                <w:lang w:val="en-GB" w:eastAsia="ja-JP"/>
              </w:rPr>
            </w:pPr>
            <w:r>
              <w:rPr>
                <w:szCs w:val="22"/>
                <w:lang w:val="en-GB" w:eastAsia="ja-JP"/>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val="en-GB"/>
              </w:rPr>
              <w:t>the UE with a value for</w:t>
            </w:r>
            <w:r>
              <w:rPr>
                <w:szCs w:val="22"/>
                <w:lang w:val="en-GB" w:eastAsia="ja-JP"/>
              </w:rPr>
              <w:t xml:space="preserve"> this field if no other BWPs are configured. NOTE1</w:t>
            </w:r>
          </w:p>
        </w:tc>
      </w:tr>
      <w:tr w:rsidR="007A18AB" w14:paraId="1A2715A9" w14:textId="77777777">
        <w:tc>
          <w:tcPr>
            <w:tcW w:w="14173" w:type="dxa"/>
            <w:tcBorders>
              <w:top w:val="single" w:sz="4" w:space="0" w:color="auto"/>
              <w:left w:val="single" w:sz="4" w:space="0" w:color="auto"/>
              <w:bottom w:val="single" w:sz="4" w:space="0" w:color="auto"/>
              <w:right w:val="single" w:sz="4" w:space="0" w:color="auto"/>
            </w:tcBorders>
          </w:tcPr>
          <w:p w14:paraId="1A153A95" w14:textId="77777777" w:rsidR="007A18AB" w:rsidRDefault="00840174">
            <w:pPr>
              <w:pStyle w:val="TAL"/>
              <w:rPr>
                <w:szCs w:val="22"/>
                <w:lang w:val="en-GB" w:eastAsia="ja-JP"/>
              </w:rPr>
            </w:pPr>
            <w:r>
              <w:rPr>
                <w:b/>
                <w:i/>
                <w:szCs w:val="22"/>
                <w:lang w:val="en-GB" w:eastAsia="ja-JP"/>
              </w:rPr>
              <w:t>lte-CRS-ToMatchAround</w:t>
            </w:r>
          </w:p>
          <w:p w14:paraId="3B7532B5" w14:textId="77777777" w:rsidR="007A18AB" w:rsidRDefault="00840174">
            <w:pPr>
              <w:pStyle w:val="TAL"/>
              <w:rPr>
                <w:b/>
                <w:i/>
                <w:szCs w:val="22"/>
                <w:lang w:val="en-GB" w:eastAsia="ja-JP"/>
              </w:rPr>
            </w:pPr>
            <w:r>
              <w:rPr>
                <w:szCs w:val="22"/>
                <w:lang w:val="en-GB" w:eastAsia="ja-JP"/>
              </w:rPr>
              <w:t>Parameters to determine an LTE CRS pattern that the UE shall rate match around.</w:t>
            </w:r>
          </w:p>
        </w:tc>
      </w:tr>
      <w:tr w:rsidR="007A18AB" w14:paraId="7D9567DA" w14:textId="77777777">
        <w:tc>
          <w:tcPr>
            <w:tcW w:w="14173" w:type="dxa"/>
            <w:tcBorders>
              <w:top w:val="single" w:sz="4" w:space="0" w:color="auto"/>
              <w:left w:val="single" w:sz="4" w:space="0" w:color="auto"/>
              <w:bottom w:val="single" w:sz="4" w:space="0" w:color="auto"/>
              <w:right w:val="single" w:sz="4" w:space="0" w:color="auto"/>
            </w:tcBorders>
          </w:tcPr>
          <w:p w14:paraId="6876A7F1" w14:textId="77777777" w:rsidR="007A18AB" w:rsidRDefault="00840174">
            <w:pPr>
              <w:pStyle w:val="TAL"/>
              <w:rPr>
                <w:szCs w:val="22"/>
                <w:lang w:val="en-GB" w:eastAsia="ja-JP"/>
              </w:rPr>
            </w:pPr>
            <w:r>
              <w:rPr>
                <w:b/>
                <w:i/>
                <w:szCs w:val="22"/>
                <w:lang w:val="en-GB" w:eastAsia="ja-JP"/>
              </w:rPr>
              <w:t>pathlossReferenceLinking</w:t>
            </w:r>
          </w:p>
          <w:p w14:paraId="2B15C78E" w14:textId="77777777" w:rsidR="007A18AB" w:rsidRDefault="00840174">
            <w:pPr>
              <w:pStyle w:val="TAL"/>
              <w:rPr>
                <w:szCs w:val="22"/>
                <w:lang w:val="en-GB" w:eastAsia="ja-JP"/>
              </w:rPr>
            </w:pPr>
            <w:r>
              <w:rPr>
                <w:szCs w:val="22"/>
                <w:lang w:val="en-GB" w:eastAsia="ja-JP"/>
              </w:rPr>
              <w:t>Indicates whether UE shall apply as pathloss reference either the downlink of SpCell (PCell for MCG or PSCell for SCG) or of SCell that corresponds with this uplink (see TS 38.213 [13], clause 7).</w:t>
            </w:r>
          </w:p>
        </w:tc>
      </w:tr>
      <w:tr w:rsidR="007A18AB" w14:paraId="3778453B" w14:textId="77777777">
        <w:tc>
          <w:tcPr>
            <w:tcW w:w="14173" w:type="dxa"/>
            <w:tcBorders>
              <w:top w:val="single" w:sz="4" w:space="0" w:color="auto"/>
              <w:left w:val="single" w:sz="4" w:space="0" w:color="auto"/>
              <w:bottom w:val="single" w:sz="4" w:space="0" w:color="auto"/>
              <w:right w:val="single" w:sz="4" w:space="0" w:color="auto"/>
            </w:tcBorders>
          </w:tcPr>
          <w:p w14:paraId="67BE0B28" w14:textId="77777777" w:rsidR="007A18AB" w:rsidRDefault="00840174">
            <w:pPr>
              <w:pStyle w:val="TAL"/>
              <w:rPr>
                <w:szCs w:val="22"/>
                <w:lang w:val="en-GB" w:eastAsia="ja-JP"/>
              </w:rPr>
            </w:pPr>
            <w:r>
              <w:rPr>
                <w:b/>
                <w:i/>
                <w:szCs w:val="22"/>
                <w:lang w:val="en-GB" w:eastAsia="ja-JP"/>
              </w:rPr>
              <w:t>pdsch-ServingCellConfig</w:t>
            </w:r>
          </w:p>
          <w:p w14:paraId="00BEEC34" w14:textId="77777777" w:rsidR="007A18AB" w:rsidRDefault="00840174">
            <w:pPr>
              <w:pStyle w:val="TAL"/>
              <w:rPr>
                <w:szCs w:val="22"/>
                <w:lang w:val="en-GB" w:eastAsia="ja-JP"/>
              </w:rPr>
            </w:pPr>
            <w:r>
              <w:rPr>
                <w:szCs w:val="22"/>
                <w:lang w:val="en-GB" w:eastAsia="ja-JP"/>
              </w:rPr>
              <w:t>PDSCH related parameters that are not BWP-specific.</w:t>
            </w:r>
          </w:p>
        </w:tc>
      </w:tr>
      <w:tr w:rsidR="007A18AB" w14:paraId="3C8B090D" w14:textId="77777777">
        <w:tc>
          <w:tcPr>
            <w:tcW w:w="14173" w:type="dxa"/>
            <w:tcBorders>
              <w:top w:val="single" w:sz="4" w:space="0" w:color="auto"/>
              <w:left w:val="single" w:sz="4" w:space="0" w:color="auto"/>
              <w:bottom w:val="single" w:sz="4" w:space="0" w:color="auto"/>
              <w:right w:val="single" w:sz="4" w:space="0" w:color="auto"/>
            </w:tcBorders>
          </w:tcPr>
          <w:p w14:paraId="1C04C712" w14:textId="77777777" w:rsidR="007A18AB" w:rsidRDefault="00840174">
            <w:pPr>
              <w:pStyle w:val="TAL"/>
              <w:tabs>
                <w:tab w:val="left" w:pos="5823"/>
              </w:tabs>
              <w:rPr>
                <w:szCs w:val="22"/>
                <w:lang w:val="en-GB" w:eastAsia="ja-JP"/>
              </w:rPr>
            </w:pPr>
            <w:r>
              <w:rPr>
                <w:b/>
                <w:i/>
                <w:szCs w:val="22"/>
                <w:lang w:val="en-GB" w:eastAsia="ja-JP"/>
              </w:rPr>
              <w:t>rateMatchPatternToAddModList</w:t>
            </w:r>
          </w:p>
          <w:p w14:paraId="7E55CC49"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7A18AB" w14:paraId="0A417D10" w14:textId="77777777">
        <w:tc>
          <w:tcPr>
            <w:tcW w:w="14173" w:type="dxa"/>
            <w:tcBorders>
              <w:top w:val="single" w:sz="4" w:space="0" w:color="auto"/>
              <w:left w:val="single" w:sz="4" w:space="0" w:color="auto"/>
              <w:bottom w:val="single" w:sz="4" w:space="0" w:color="auto"/>
              <w:right w:val="single" w:sz="4" w:space="0" w:color="auto"/>
            </w:tcBorders>
          </w:tcPr>
          <w:p w14:paraId="3CE70D5E" w14:textId="77777777" w:rsidR="007A18AB" w:rsidRDefault="00840174">
            <w:pPr>
              <w:pStyle w:val="TAL"/>
              <w:rPr>
                <w:szCs w:val="22"/>
                <w:lang w:val="en-GB" w:eastAsia="ja-JP"/>
              </w:rPr>
            </w:pPr>
            <w:r>
              <w:rPr>
                <w:b/>
                <w:i/>
                <w:szCs w:val="22"/>
                <w:lang w:val="en-GB" w:eastAsia="ja-JP"/>
              </w:rPr>
              <w:t>sCellDeactivationTimer</w:t>
            </w:r>
          </w:p>
          <w:p w14:paraId="06F89A3B" w14:textId="77777777" w:rsidR="007A18AB" w:rsidRDefault="00840174">
            <w:pPr>
              <w:pStyle w:val="TAL"/>
              <w:rPr>
                <w:szCs w:val="22"/>
                <w:lang w:val="en-GB" w:eastAsia="ja-JP"/>
              </w:rPr>
            </w:pPr>
            <w:r>
              <w:rPr>
                <w:szCs w:val="22"/>
                <w:lang w:val="en-GB" w:eastAsia="ja-JP"/>
              </w:rPr>
              <w:t>SCell deactivation timer in TS 38.321 [3]. If the field is absent, the UE applies the value infinity.</w:t>
            </w:r>
          </w:p>
        </w:tc>
      </w:tr>
      <w:tr w:rsidR="007A18AB" w14:paraId="19AE548F" w14:textId="77777777">
        <w:tc>
          <w:tcPr>
            <w:tcW w:w="14173" w:type="dxa"/>
            <w:tcBorders>
              <w:top w:val="single" w:sz="4" w:space="0" w:color="auto"/>
              <w:left w:val="single" w:sz="4" w:space="0" w:color="auto"/>
              <w:bottom w:val="single" w:sz="4" w:space="0" w:color="auto"/>
              <w:right w:val="single" w:sz="4" w:space="0" w:color="auto"/>
            </w:tcBorders>
          </w:tcPr>
          <w:p w14:paraId="0D678810" w14:textId="77777777" w:rsidR="007A18AB" w:rsidRDefault="00840174">
            <w:pPr>
              <w:pStyle w:val="TAL"/>
              <w:rPr>
                <w:b/>
                <w:i/>
                <w:szCs w:val="22"/>
                <w:lang w:val="en-GB" w:eastAsia="ja-JP"/>
              </w:rPr>
            </w:pPr>
            <w:bookmarkStart w:id="4645" w:name="_Hlk524341368"/>
            <w:r>
              <w:rPr>
                <w:b/>
                <w:i/>
                <w:szCs w:val="22"/>
                <w:lang w:val="en-GB" w:eastAsia="ja-JP"/>
              </w:rPr>
              <w:t>servingCellMO</w:t>
            </w:r>
          </w:p>
          <w:p w14:paraId="57DB7898" w14:textId="77777777" w:rsidR="007A18AB" w:rsidRDefault="00840174">
            <w:pPr>
              <w:pStyle w:val="TAL"/>
              <w:rPr>
                <w:b/>
                <w:i/>
                <w:szCs w:val="22"/>
                <w:lang w:val="en-GB" w:eastAsia="ja-JP"/>
              </w:rPr>
            </w:pPr>
            <w:r>
              <w:rPr>
                <w:i/>
                <w:szCs w:val="22"/>
                <w:lang w:val="en-GB" w:eastAsia="ja-JP"/>
              </w:rPr>
              <w:t xml:space="preserve">measObjectId </w:t>
            </w:r>
            <w:r>
              <w:rPr>
                <w:szCs w:val="22"/>
                <w:lang w:val="en-GB" w:eastAsia="ja-JP"/>
              </w:rPr>
              <w:t xml:space="preserve">of the </w:t>
            </w:r>
            <w:r>
              <w:rPr>
                <w:i/>
                <w:szCs w:val="22"/>
                <w:lang w:val="en-GB" w:eastAsia="ja-JP"/>
              </w:rPr>
              <w:t>MeasObjectNR</w:t>
            </w:r>
            <w:r>
              <w:rPr>
                <w:szCs w:val="22"/>
                <w:lang w:val="en-GB" w:eastAsia="ja-JP"/>
              </w:rPr>
              <w:t xml:space="preserve"> in </w:t>
            </w:r>
            <w:r>
              <w:rPr>
                <w:i/>
                <w:lang w:val="en-GB" w:eastAsia="ja-JP"/>
              </w:rPr>
              <w:t>MeasConfig</w:t>
            </w:r>
            <w:r>
              <w:rPr>
                <w:lang w:val="en-GB" w:eastAsia="ja-JP"/>
              </w:rPr>
              <w:t xml:space="preserve"> which is </w:t>
            </w:r>
            <w:r>
              <w:rPr>
                <w:szCs w:val="22"/>
                <w:lang w:val="en-GB" w:eastAsia="ja-JP"/>
              </w:rPr>
              <w:t xml:space="preserve">associated to the serving cell. For this </w:t>
            </w:r>
            <w:r>
              <w:rPr>
                <w:i/>
                <w:szCs w:val="22"/>
                <w:lang w:val="en-GB" w:eastAsia="ja-JP"/>
              </w:rPr>
              <w:t>MeasObjectNR</w:t>
            </w:r>
            <w:r>
              <w:rPr>
                <w:szCs w:val="22"/>
                <w:lang w:val="en-GB" w:eastAsia="ja-JP"/>
              </w:rPr>
              <w:t xml:space="preserve">, the following relationship applies between this MeasObjectNR and </w:t>
            </w:r>
            <w:r>
              <w:rPr>
                <w:i/>
                <w:szCs w:val="22"/>
                <w:lang w:val="en-GB" w:eastAsia="ja-JP"/>
              </w:rPr>
              <w:t>frequencyInfoDL</w:t>
            </w:r>
            <w:r>
              <w:rPr>
                <w:szCs w:val="22"/>
                <w:lang w:val="en-GB" w:eastAsia="ja-JP"/>
              </w:rPr>
              <w:t xml:space="preserve"> in </w:t>
            </w:r>
            <w:r>
              <w:rPr>
                <w:i/>
                <w:szCs w:val="22"/>
                <w:lang w:val="en-GB" w:eastAsia="ja-JP"/>
              </w:rPr>
              <w:t>ServingCellConfigCommon</w:t>
            </w:r>
            <w:r>
              <w:rPr>
                <w:szCs w:val="22"/>
                <w:lang w:val="en-GB" w:eastAsia="ja-JP"/>
              </w:rPr>
              <w:t xml:space="preserve"> of the serving cell: if </w:t>
            </w:r>
            <w:r>
              <w:rPr>
                <w:i/>
                <w:szCs w:val="22"/>
                <w:lang w:val="en-GB" w:eastAsia="ja-JP"/>
              </w:rPr>
              <w:t>ssbFrequency</w:t>
            </w:r>
            <w:r>
              <w:rPr>
                <w:szCs w:val="22"/>
                <w:lang w:val="en-GB" w:eastAsia="ja-JP"/>
              </w:rPr>
              <w:t xml:space="preserve"> is configured, its value is the same as the </w:t>
            </w:r>
            <w:r>
              <w:rPr>
                <w:i/>
                <w:lang w:val="en-GB" w:eastAsia="ja-JP"/>
              </w:rPr>
              <w:t>absoluteFrequencySSB</w:t>
            </w:r>
            <w:r>
              <w:rPr>
                <w:lang w:val="en-GB" w:eastAsia="ja-JP"/>
              </w:rPr>
              <w:t xml:space="preserve"> and if </w:t>
            </w:r>
            <w:r>
              <w:rPr>
                <w:i/>
                <w:lang w:val="en-GB" w:eastAsia="ja-JP"/>
              </w:rPr>
              <w:t>csi-rs-ResourceConfigMobility</w:t>
            </w:r>
            <w:r>
              <w:rPr>
                <w:lang w:val="en-GB" w:eastAsia="ja-JP"/>
              </w:rPr>
              <w:t xml:space="preserve"> is configured, the value of its </w:t>
            </w:r>
            <w:r>
              <w:rPr>
                <w:i/>
                <w:lang w:val="en-GB" w:eastAsia="ja-JP"/>
              </w:rPr>
              <w:t>subcarrierSpacing</w:t>
            </w:r>
            <w:r>
              <w:rPr>
                <w:lang w:val="en-GB" w:eastAsia="ja-JP"/>
              </w:rPr>
              <w:t xml:space="preserve"> is present in one entry of the </w:t>
            </w:r>
            <w:r>
              <w:rPr>
                <w:i/>
                <w:lang w:val="en-GB" w:eastAsia="ja-JP"/>
              </w:rPr>
              <w:t>scs-SpecificCarrierList</w:t>
            </w:r>
            <w:r>
              <w:rPr>
                <w:lang w:val="en-GB" w:eastAsia="ja-JP"/>
              </w:rPr>
              <w:t xml:space="preserve">, </w:t>
            </w:r>
            <w:r>
              <w:rPr>
                <w:i/>
                <w:lang w:val="en-GB" w:eastAsia="ja-JP"/>
              </w:rPr>
              <w:t>csi-RS-</w:t>
            </w:r>
            <w:r>
              <w:rPr>
                <w:i/>
                <w:lang w:val="en-GB" w:eastAsia="ko-KR"/>
              </w:rPr>
              <w:t>Cell</w:t>
            </w:r>
            <w:r>
              <w:rPr>
                <w:i/>
                <w:lang w:val="en-GB" w:eastAsia="ja-JP"/>
              </w:rPr>
              <w:t>ListMobility</w:t>
            </w:r>
            <w:r>
              <w:rPr>
                <w:lang w:val="en-GB" w:eastAsia="ja-JP"/>
              </w:rPr>
              <w:t xml:space="preserve"> includes an entry corresponding to the serving cell (with </w:t>
            </w:r>
            <w:r>
              <w:rPr>
                <w:i/>
                <w:lang w:val="en-GB" w:eastAsia="ja-JP"/>
              </w:rPr>
              <w:t>cellId</w:t>
            </w:r>
            <w:r>
              <w:rPr>
                <w:lang w:val="en-GB" w:eastAsia="ja-JP"/>
              </w:rPr>
              <w:t xml:space="preserve"> equal to </w:t>
            </w:r>
            <w:r>
              <w:rPr>
                <w:i/>
                <w:lang w:val="en-GB" w:eastAsia="ja-JP"/>
              </w:rPr>
              <w:t>physCellId</w:t>
            </w:r>
            <w:r>
              <w:rPr>
                <w:lang w:val="en-GB" w:eastAsia="ja-JP"/>
              </w:rPr>
              <w:t xml:space="preserve"> in </w:t>
            </w:r>
            <w:r>
              <w:rPr>
                <w:i/>
                <w:lang w:val="en-GB" w:eastAsia="ja-JP"/>
              </w:rPr>
              <w:t>ServingCellConfigCommon</w:t>
            </w:r>
            <w:r>
              <w:rPr>
                <w:lang w:val="en-GB" w:eastAsia="ja-JP"/>
              </w:rPr>
              <w:t xml:space="preserve">) and the frequency range indicated by the </w:t>
            </w:r>
            <w:r>
              <w:rPr>
                <w:i/>
                <w:lang w:val="en-GB" w:eastAsia="ja-JP"/>
              </w:rPr>
              <w:t>csi-rs-MeasurementBW</w:t>
            </w:r>
            <w:r>
              <w:rPr>
                <w:lang w:val="en-GB" w:eastAsia="ja-JP"/>
              </w:rPr>
              <w:t xml:space="preserve"> of the entry in </w:t>
            </w:r>
            <w:r>
              <w:rPr>
                <w:i/>
                <w:lang w:val="en-GB" w:eastAsia="ja-JP"/>
              </w:rPr>
              <w:lastRenderedPageBreak/>
              <w:t>csi-RS-</w:t>
            </w:r>
            <w:r>
              <w:rPr>
                <w:i/>
                <w:lang w:val="en-GB" w:eastAsia="ko-KR"/>
              </w:rPr>
              <w:t>Cell</w:t>
            </w:r>
            <w:r>
              <w:rPr>
                <w:i/>
                <w:lang w:val="en-GB" w:eastAsia="ja-JP"/>
              </w:rPr>
              <w:t>ListMobility</w:t>
            </w:r>
            <w:r>
              <w:rPr>
                <w:lang w:val="en-GB" w:eastAsia="ja-JP"/>
              </w:rPr>
              <w:t xml:space="preserve"> is included in the frequency range indicated by in the entry of the </w:t>
            </w:r>
            <w:r>
              <w:rPr>
                <w:i/>
                <w:lang w:val="en-GB" w:eastAsia="ja-JP"/>
              </w:rPr>
              <w:t>scs-SpecificCarrierList</w:t>
            </w:r>
            <w:r>
              <w:rPr>
                <w:lang w:val="en-GB" w:eastAsia="ja-JP"/>
              </w:rPr>
              <w:t xml:space="preserve">.   </w:t>
            </w:r>
            <w:bookmarkEnd w:id="4645"/>
          </w:p>
        </w:tc>
      </w:tr>
      <w:tr w:rsidR="007A18AB" w14:paraId="68EC0B4E"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EEB6A8" w14:textId="77777777" w:rsidR="007A18AB" w:rsidRDefault="00840174">
            <w:pPr>
              <w:pStyle w:val="TAL"/>
              <w:rPr>
                <w:b/>
                <w:i/>
                <w:szCs w:val="22"/>
                <w:lang w:val="en-GB" w:eastAsia="ja-JP"/>
              </w:rPr>
            </w:pPr>
            <w:r>
              <w:rPr>
                <w:b/>
                <w:i/>
                <w:szCs w:val="22"/>
                <w:lang w:val="en-GB" w:eastAsia="ja-JP"/>
              </w:rPr>
              <w:lastRenderedPageBreak/>
              <w:t>supplementaryUplink</w:t>
            </w:r>
          </w:p>
          <w:p w14:paraId="13E23A87" w14:textId="77777777" w:rsidR="007A18AB" w:rsidRDefault="00840174">
            <w:pPr>
              <w:pStyle w:val="TAL"/>
              <w:rPr>
                <w:szCs w:val="22"/>
                <w:lang w:val="en-GB" w:eastAsia="ja-JP"/>
              </w:rPr>
            </w:pPr>
            <w:r>
              <w:rPr>
                <w:szCs w:val="22"/>
                <w:lang w:val="en-GB" w:eastAsia="ja-JP"/>
              </w:rPr>
              <w:t xml:space="preserve">Network may configure this field only when </w:t>
            </w:r>
            <w:r>
              <w:rPr>
                <w:i/>
                <w:szCs w:val="22"/>
                <w:lang w:val="en-GB" w:eastAsia="ja-JP"/>
              </w:rPr>
              <w:t>supplementaryUplinkConfig</w:t>
            </w:r>
            <w:r>
              <w:rPr>
                <w:szCs w:val="22"/>
                <w:lang w:val="en-GB" w:eastAsia="ja-JP"/>
              </w:rPr>
              <w:t xml:space="preserve"> is configured in </w:t>
            </w:r>
            <w:r>
              <w:rPr>
                <w:i/>
                <w:szCs w:val="22"/>
                <w:lang w:val="en-GB" w:eastAsia="ja-JP"/>
              </w:rPr>
              <w:t>ServingCellConfigCommon</w:t>
            </w:r>
            <w:r>
              <w:rPr>
                <w:szCs w:val="22"/>
                <w:lang w:val="en-GB" w:eastAsia="ja-JP"/>
              </w:rPr>
              <w:t xml:space="preserve"> or </w:t>
            </w:r>
            <w:r>
              <w:rPr>
                <w:i/>
                <w:szCs w:val="22"/>
                <w:lang w:val="en-GB" w:eastAsia="ja-JP"/>
              </w:rPr>
              <w:t>ServingCellConfigCommonSIB</w:t>
            </w:r>
            <w:r>
              <w:rPr>
                <w:szCs w:val="22"/>
                <w:lang w:val="en-GB" w:eastAsia="ja-JP"/>
              </w:rPr>
              <w:t>.</w:t>
            </w:r>
          </w:p>
        </w:tc>
      </w:tr>
      <w:tr w:rsidR="007A18AB" w14:paraId="47BD4365" w14:textId="77777777">
        <w:tc>
          <w:tcPr>
            <w:tcW w:w="14173" w:type="dxa"/>
            <w:tcBorders>
              <w:top w:val="single" w:sz="4" w:space="0" w:color="auto"/>
              <w:left w:val="single" w:sz="4" w:space="0" w:color="auto"/>
              <w:bottom w:val="single" w:sz="4" w:space="0" w:color="auto"/>
              <w:right w:val="single" w:sz="4" w:space="0" w:color="auto"/>
            </w:tcBorders>
          </w:tcPr>
          <w:p w14:paraId="427AAD5E" w14:textId="77777777" w:rsidR="007A18AB" w:rsidRDefault="00840174">
            <w:pPr>
              <w:pStyle w:val="TAL"/>
              <w:rPr>
                <w:szCs w:val="22"/>
                <w:lang w:val="en-GB" w:eastAsia="ja-JP"/>
              </w:rPr>
            </w:pPr>
            <w:r>
              <w:rPr>
                <w:b/>
                <w:i/>
                <w:szCs w:val="22"/>
                <w:lang w:val="en-GB" w:eastAsia="ja-JP"/>
              </w:rPr>
              <w:t>tag-Id</w:t>
            </w:r>
          </w:p>
          <w:p w14:paraId="7759B68D" w14:textId="77777777" w:rsidR="007A18AB" w:rsidRDefault="00840174">
            <w:pPr>
              <w:pStyle w:val="TAL"/>
              <w:rPr>
                <w:szCs w:val="22"/>
                <w:lang w:val="en-GB" w:eastAsia="ja-JP"/>
              </w:rPr>
            </w:pPr>
            <w:r>
              <w:rPr>
                <w:szCs w:val="22"/>
                <w:lang w:val="en-GB" w:eastAsia="ja-JP"/>
              </w:rPr>
              <w:t>Timing Advance Group ID, as specified in TS 38.321 [3], which this cell belongs to.</w:t>
            </w:r>
          </w:p>
        </w:tc>
      </w:tr>
      <w:bookmarkEnd w:id="4644"/>
      <w:tr w:rsidR="007A18AB" w14:paraId="28103B7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2CF636A" w14:textId="77777777" w:rsidR="007A18AB" w:rsidRDefault="00840174">
            <w:pPr>
              <w:pStyle w:val="TAL"/>
              <w:rPr>
                <w:b/>
                <w:i/>
                <w:szCs w:val="22"/>
                <w:lang w:val="en-GB" w:eastAsia="ja-JP"/>
              </w:rPr>
            </w:pPr>
            <w:r>
              <w:rPr>
                <w:b/>
                <w:i/>
                <w:szCs w:val="22"/>
                <w:lang w:val="en-GB" w:eastAsia="ja-JP"/>
              </w:rPr>
              <w:t>uplinkConfig</w:t>
            </w:r>
          </w:p>
          <w:p w14:paraId="2925BEAA" w14:textId="77777777" w:rsidR="007A18AB" w:rsidRDefault="00840174">
            <w:pPr>
              <w:pStyle w:val="TAL"/>
              <w:rPr>
                <w:szCs w:val="22"/>
                <w:lang w:val="en-GB" w:eastAsia="ja-JP"/>
              </w:rPr>
            </w:pPr>
            <w:r>
              <w:rPr>
                <w:szCs w:val="22"/>
                <w:lang w:val="en-GB" w:eastAsia="ja-JP"/>
              </w:rPr>
              <w:t xml:space="preserve">Network may configure this field only when </w:t>
            </w:r>
            <w:r>
              <w:rPr>
                <w:i/>
                <w:szCs w:val="22"/>
                <w:lang w:val="en-GB" w:eastAsia="ja-JP"/>
              </w:rPr>
              <w:t>uplinkConfigCommon</w:t>
            </w:r>
            <w:r>
              <w:rPr>
                <w:szCs w:val="22"/>
                <w:lang w:val="en-GB" w:eastAsia="ja-JP"/>
              </w:rPr>
              <w:t xml:space="preserve"> is configured in </w:t>
            </w:r>
            <w:r>
              <w:rPr>
                <w:i/>
                <w:szCs w:val="22"/>
                <w:lang w:val="en-GB" w:eastAsia="ja-JP"/>
              </w:rPr>
              <w:t>ServingCellConfigCommon</w:t>
            </w:r>
            <w:r>
              <w:rPr>
                <w:szCs w:val="22"/>
                <w:lang w:val="en-GB" w:eastAsia="ja-JP"/>
              </w:rPr>
              <w:t xml:space="preserve"> or </w:t>
            </w:r>
            <w:r>
              <w:rPr>
                <w:i/>
                <w:szCs w:val="22"/>
                <w:lang w:val="en-GB" w:eastAsia="ja-JP"/>
              </w:rPr>
              <w:t>ServingCellConfigCommonSIB</w:t>
            </w:r>
            <w:r>
              <w:rPr>
                <w:szCs w:val="22"/>
                <w:lang w:val="en-GB" w:eastAsia="ja-JP"/>
              </w:rPr>
              <w:t>.</w:t>
            </w:r>
          </w:p>
        </w:tc>
      </w:tr>
    </w:tbl>
    <w:p w14:paraId="11C6883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C39214" w14:textId="77777777">
        <w:tc>
          <w:tcPr>
            <w:tcW w:w="14173" w:type="dxa"/>
            <w:tcBorders>
              <w:top w:val="single" w:sz="4" w:space="0" w:color="auto"/>
              <w:left w:val="single" w:sz="4" w:space="0" w:color="auto"/>
              <w:bottom w:val="single" w:sz="4" w:space="0" w:color="auto"/>
              <w:right w:val="single" w:sz="4" w:space="0" w:color="auto"/>
            </w:tcBorders>
          </w:tcPr>
          <w:p w14:paraId="086592F6" w14:textId="77777777" w:rsidR="007A18AB" w:rsidRDefault="00840174">
            <w:pPr>
              <w:pStyle w:val="TAH"/>
              <w:rPr>
                <w:szCs w:val="22"/>
                <w:lang w:val="en-GB" w:eastAsia="ja-JP"/>
              </w:rPr>
            </w:pPr>
            <w:bookmarkStart w:id="4646" w:name="_Hlk535949404"/>
            <w:r>
              <w:rPr>
                <w:i/>
                <w:szCs w:val="22"/>
                <w:lang w:val="en-GB" w:eastAsia="ja-JP"/>
              </w:rPr>
              <w:t xml:space="preserve">UplinkConfig </w:t>
            </w:r>
            <w:r>
              <w:rPr>
                <w:szCs w:val="22"/>
                <w:lang w:val="en-GB" w:eastAsia="ja-JP"/>
              </w:rPr>
              <w:t>field descriptions</w:t>
            </w:r>
          </w:p>
        </w:tc>
      </w:tr>
      <w:tr w:rsidR="007A18AB" w14:paraId="101F5A19" w14:textId="77777777">
        <w:tc>
          <w:tcPr>
            <w:tcW w:w="14173" w:type="dxa"/>
            <w:tcBorders>
              <w:top w:val="single" w:sz="4" w:space="0" w:color="auto"/>
              <w:left w:val="single" w:sz="4" w:space="0" w:color="auto"/>
              <w:bottom w:val="single" w:sz="4" w:space="0" w:color="auto"/>
              <w:right w:val="single" w:sz="4" w:space="0" w:color="auto"/>
            </w:tcBorders>
          </w:tcPr>
          <w:p w14:paraId="58C7D145" w14:textId="77777777" w:rsidR="007A18AB" w:rsidRDefault="00840174">
            <w:pPr>
              <w:pStyle w:val="TAL"/>
              <w:rPr>
                <w:szCs w:val="22"/>
                <w:lang w:val="en-GB" w:eastAsia="ja-JP"/>
              </w:rPr>
            </w:pPr>
            <w:r>
              <w:rPr>
                <w:b/>
                <w:i/>
                <w:szCs w:val="22"/>
                <w:lang w:val="en-GB" w:eastAsia="ja-JP"/>
              </w:rPr>
              <w:t>carrierSwitching</w:t>
            </w:r>
          </w:p>
          <w:p w14:paraId="04B43344" w14:textId="77777777" w:rsidR="007A18AB" w:rsidRDefault="00840174">
            <w:pPr>
              <w:pStyle w:val="TAL"/>
              <w:rPr>
                <w:b/>
                <w:i/>
                <w:szCs w:val="22"/>
                <w:lang w:val="en-GB" w:eastAsia="ja-JP"/>
              </w:rPr>
            </w:pPr>
            <w:r>
              <w:rPr>
                <w:szCs w:val="22"/>
                <w:lang w:val="en-GB" w:eastAsia="ja-JP"/>
              </w:rPr>
              <w:t>Includes parameters for configuration of carrier based SRS switching (see TS 38.214 [19], clause 6.2.1.3.</w:t>
            </w:r>
          </w:p>
        </w:tc>
      </w:tr>
      <w:tr w:rsidR="007A18AB" w14:paraId="539A811F" w14:textId="77777777">
        <w:tc>
          <w:tcPr>
            <w:tcW w:w="14173" w:type="dxa"/>
            <w:tcBorders>
              <w:top w:val="single" w:sz="4" w:space="0" w:color="auto"/>
              <w:left w:val="single" w:sz="4" w:space="0" w:color="auto"/>
              <w:bottom w:val="single" w:sz="4" w:space="0" w:color="auto"/>
              <w:right w:val="single" w:sz="4" w:space="0" w:color="auto"/>
            </w:tcBorders>
          </w:tcPr>
          <w:p w14:paraId="1DD032DF" w14:textId="77777777" w:rsidR="007A18AB" w:rsidRDefault="00840174">
            <w:pPr>
              <w:pStyle w:val="TAL"/>
              <w:rPr>
                <w:szCs w:val="22"/>
                <w:lang w:val="en-GB" w:eastAsia="ja-JP"/>
              </w:rPr>
            </w:pPr>
            <w:r>
              <w:rPr>
                <w:b/>
                <w:i/>
                <w:szCs w:val="22"/>
                <w:lang w:val="en-GB" w:eastAsia="ja-JP"/>
              </w:rPr>
              <w:t>firstActiveUplinkBWP-Id</w:t>
            </w:r>
          </w:p>
          <w:p w14:paraId="573C5AEB" w14:textId="77777777" w:rsidR="007A18AB" w:rsidRDefault="00840174">
            <w:pPr>
              <w:pStyle w:val="TAL"/>
              <w:rPr>
                <w:szCs w:val="22"/>
                <w:lang w:val="en-GB" w:eastAsia="ja-JP"/>
              </w:rPr>
            </w:pPr>
            <w:r>
              <w:rPr>
                <w:szCs w:val="22"/>
                <w:lang w:val="en-GB" w:eastAsia="ja-JP"/>
              </w:rPr>
              <w:t>If configured for an SpCell, this field contains the ID of the UL BWP to be activated upon performing the RRC (re-)configuration. If the field is absent, the RRC (re-)configuration does not impose a BWP switch.</w:t>
            </w:r>
          </w:p>
          <w:p w14:paraId="4178D545" w14:textId="77777777" w:rsidR="007A18AB" w:rsidRDefault="00840174">
            <w:pPr>
              <w:pStyle w:val="TAL"/>
              <w:rPr>
                <w:szCs w:val="22"/>
                <w:lang w:val="en-GB" w:eastAsia="ja-JP"/>
              </w:rPr>
            </w:pPr>
            <w:r>
              <w:rPr>
                <w:szCs w:val="22"/>
                <w:lang w:val="en-GB" w:eastAsia="ja-JP"/>
              </w:rPr>
              <w:t>If configured for an SCell, this field contains the ID of the uplink bandwidth part to be used upon MAC-activation of an SCell. The initial bandwidth part is referred to by BandiwdthPartId = 0.</w:t>
            </w:r>
          </w:p>
        </w:tc>
      </w:tr>
      <w:tr w:rsidR="007A18AB" w14:paraId="79A127B5" w14:textId="77777777">
        <w:tc>
          <w:tcPr>
            <w:tcW w:w="14173" w:type="dxa"/>
            <w:tcBorders>
              <w:top w:val="single" w:sz="4" w:space="0" w:color="auto"/>
              <w:left w:val="single" w:sz="4" w:space="0" w:color="auto"/>
              <w:bottom w:val="single" w:sz="4" w:space="0" w:color="auto"/>
              <w:right w:val="single" w:sz="4" w:space="0" w:color="auto"/>
            </w:tcBorders>
          </w:tcPr>
          <w:p w14:paraId="69585FEB" w14:textId="77777777" w:rsidR="007A18AB" w:rsidRDefault="00840174">
            <w:pPr>
              <w:pStyle w:val="TAL"/>
              <w:rPr>
                <w:szCs w:val="22"/>
                <w:lang w:val="en-GB" w:eastAsia="ja-JP"/>
              </w:rPr>
            </w:pPr>
            <w:r>
              <w:rPr>
                <w:b/>
                <w:i/>
                <w:szCs w:val="22"/>
                <w:lang w:val="en-GB" w:eastAsia="ja-JP"/>
              </w:rPr>
              <w:t>initialUplinkBWP</w:t>
            </w:r>
          </w:p>
          <w:p w14:paraId="7E64BC85" w14:textId="77777777" w:rsidR="007A18AB" w:rsidRDefault="00840174">
            <w:pPr>
              <w:pStyle w:val="TAL"/>
              <w:rPr>
                <w:szCs w:val="22"/>
                <w:lang w:val="en-GB" w:eastAsia="ja-JP"/>
              </w:rPr>
            </w:pPr>
            <w:r>
              <w:rPr>
                <w:szCs w:val="22"/>
                <w:lang w:val="en-GB" w:eastAsia="ja-JP"/>
              </w:rPr>
              <w:t xml:space="preserve">The dedicated (UE-specific) configuration for the initial uplink bandwidth-part (i.e. UL BWP#0). If any of the optional IEs are configured within this IE as part of the IE </w:t>
            </w:r>
            <w:r>
              <w:rPr>
                <w:i/>
                <w:szCs w:val="22"/>
                <w:lang w:val="en-GB" w:eastAsia="ja-JP"/>
              </w:rPr>
              <w:t>uplinkConfig</w:t>
            </w:r>
            <w:r>
              <w:rPr>
                <w:szCs w:val="22"/>
                <w:lang w:val="en-GB" w:eastAsia="ja-JP"/>
              </w:rPr>
              <w:t xml:space="preserve">, the UE considers the BWP#0 to be an RRC configured BWP (from UE capability viewpoint). Otherwise, the UE does not consider the BWP#0 as an RRC configured BWP (from UE capability viewpoint). Network always configures </w:t>
            </w:r>
            <w:r>
              <w:rPr>
                <w:lang w:val="en-GB"/>
              </w:rPr>
              <w:t>the UE with a value for</w:t>
            </w:r>
            <w:r>
              <w:rPr>
                <w:szCs w:val="22"/>
                <w:lang w:val="en-GB" w:eastAsia="ja-JP"/>
              </w:rPr>
              <w:t xml:space="preserve"> this field if no other BWPs are configured. NOTE1</w:t>
            </w:r>
          </w:p>
        </w:tc>
      </w:tr>
      <w:tr w:rsidR="007A18AB" w14:paraId="67DA852C" w14:textId="77777777">
        <w:tc>
          <w:tcPr>
            <w:tcW w:w="14173" w:type="dxa"/>
            <w:tcBorders>
              <w:top w:val="single" w:sz="4" w:space="0" w:color="auto"/>
              <w:left w:val="single" w:sz="4" w:space="0" w:color="auto"/>
              <w:bottom w:val="single" w:sz="4" w:space="0" w:color="auto"/>
              <w:right w:val="single" w:sz="4" w:space="0" w:color="auto"/>
            </w:tcBorders>
          </w:tcPr>
          <w:p w14:paraId="367D5273" w14:textId="77777777" w:rsidR="007A18AB" w:rsidRDefault="00840174">
            <w:pPr>
              <w:pStyle w:val="TAL"/>
              <w:rPr>
                <w:b/>
                <w:i/>
                <w:szCs w:val="22"/>
                <w:lang w:val="en-GB" w:eastAsia="ja-JP"/>
              </w:rPr>
            </w:pPr>
            <w:r>
              <w:rPr>
                <w:b/>
                <w:i/>
                <w:szCs w:val="22"/>
                <w:lang w:val="en-GB" w:eastAsia="ja-JP"/>
              </w:rPr>
              <w:t>powerBoostPi2BPSK</w:t>
            </w:r>
          </w:p>
          <w:p w14:paraId="00D0DDD3" w14:textId="77777777" w:rsidR="007A18AB" w:rsidRDefault="00840174">
            <w:pPr>
              <w:pStyle w:val="TAL"/>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the UE determines the maximum output power for PUCCH/PUSCH transmissions that use pi/2 BPSK modulation according to TS 38.101-1 [15], clause 6.2.4.</w:t>
            </w:r>
          </w:p>
        </w:tc>
      </w:tr>
      <w:tr w:rsidR="007A18AB" w14:paraId="4A370C0C" w14:textId="77777777">
        <w:tc>
          <w:tcPr>
            <w:tcW w:w="14173" w:type="dxa"/>
            <w:tcBorders>
              <w:top w:val="single" w:sz="4" w:space="0" w:color="auto"/>
              <w:left w:val="single" w:sz="4" w:space="0" w:color="auto"/>
              <w:bottom w:val="single" w:sz="4" w:space="0" w:color="auto"/>
              <w:right w:val="single" w:sz="4" w:space="0" w:color="auto"/>
            </w:tcBorders>
          </w:tcPr>
          <w:p w14:paraId="4533D88E" w14:textId="77777777" w:rsidR="007A18AB" w:rsidRDefault="00840174">
            <w:pPr>
              <w:pStyle w:val="TAL"/>
              <w:rPr>
                <w:szCs w:val="22"/>
                <w:lang w:val="en-GB" w:eastAsia="ja-JP"/>
              </w:rPr>
            </w:pPr>
            <w:r>
              <w:rPr>
                <w:b/>
                <w:i/>
                <w:szCs w:val="22"/>
                <w:lang w:val="en-GB" w:eastAsia="ja-JP"/>
              </w:rPr>
              <w:t>pusch-ServingCellConfig</w:t>
            </w:r>
          </w:p>
          <w:p w14:paraId="71079048" w14:textId="77777777" w:rsidR="007A18AB" w:rsidRDefault="00840174">
            <w:pPr>
              <w:pStyle w:val="TAL"/>
              <w:rPr>
                <w:szCs w:val="22"/>
                <w:lang w:val="en-GB" w:eastAsia="ja-JP"/>
              </w:rPr>
            </w:pPr>
            <w:r>
              <w:rPr>
                <w:szCs w:val="22"/>
                <w:lang w:val="en-GB" w:eastAsia="ja-JP"/>
              </w:rPr>
              <w:t>PUSCH related parameters that are not BWP-specific.</w:t>
            </w:r>
          </w:p>
        </w:tc>
      </w:tr>
      <w:tr w:rsidR="007A18AB" w14:paraId="69BCC8AB" w14:textId="77777777">
        <w:tc>
          <w:tcPr>
            <w:tcW w:w="14173" w:type="dxa"/>
            <w:tcBorders>
              <w:top w:val="single" w:sz="4" w:space="0" w:color="auto"/>
              <w:left w:val="single" w:sz="4" w:space="0" w:color="auto"/>
              <w:bottom w:val="single" w:sz="4" w:space="0" w:color="auto"/>
              <w:right w:val="single" w:sz="4" w:space="0" w:color="auto"/>
            </w:tcBorders>
          </w:tcPr>
          <w:p w14:paraId="3CD605CC" w14:textId="77777777" w:rsidR="007A18AB" w:rsidRDefault="00840174">
            <w:pPr>
              <w:pStyle w:val="TAL"/>
              <w:rPr>
                <w:b/>
                <w:i/>
                <w:szCs w:val="22"/>
                <w:lang w:val="en-GB" w:eastAsia="ja-JP"/>
              </w:rPr>
            </w:pPr>
            <w:r>
              <w:rPr>
                <w:b/>
                <w:i/>
                <w:szCs w:val="22"/>
                <w:lang w:val="en-GB" w:eastAsia="ja-JP"/>
              </w:rPr>
              <w:t>uplinkBWP-ToAddModList</w:t>
            </w:r>
          </w:p>
          <w:p w14:paraId="79A929FD" w14:textId="77777777" w:rsidR="007A18AB" w:rsidRDefault="00840174">
            <w:pPr>
              <w:pStyle w:val="TAL"/>
              <w:rPr>
                <w:lang w:val="en-GB"/>
              </w:rPr>
            </w:pPr>
            <w:r>
              <w:rPr>
                <w:lang w:val="en-GB"/>
              </w:rPr>
              <w:t xml:space="preserve">The additional bandwidth parts for uplink to be added or modified. In case of TDD uplink- and downlink BWP with the same </w:t>
            </w:r>
            <w:r>
              <w:rPr>
                <w:i/>
                <w:lang w:val="en-GB"/>
              </w:rPr>
              <w:t>bandwidthPartId</w:t>
            </w:r>
            <w:r>
              <w:rPr>
                <w:lang w:val="en-GB"/>
              </w:rPr>
              <w:t xml:space="preserve"> are considered as a BWP pair and must have the same center frequency.</w:t>
            </w:r>
          </w:p>
        </w:tc>
      </w:tr>
      <w:tr w:rsidR="007A18AB" w14:paraId="4C36679E" w14:textId="77777777">
        <w:tc>
          <w:tcPr>
            <w:tcW w:w="14173" w:type="dxa"/>
            <w:tcBorders>
              <w:top w:val="single" w:sz="4" w:space="0" w:color="auto"/>
              <w:left w:val="single" w:sz="4" w:space="0" w:color="auto"/>
              <w:bottom w:val="single" w:sz="4" w:space="0" w:color="auto"/>
              <w:right w:val="single" w:sz="4" w:space="0" w:color="auto"/>
            </w:tcBorders>
          </w:tcPr>
          <w:p w14:paraId="0A6B2868" w14:textId="77777777" w:rsidR="007A18AB" w:rsidRDefault="00840174">
            <w:pPr>
              <w:pStyle w:val="TAL"/>
              <w:rPr>
                <w:szCs w:val="22"/>
                <w:lang w:val="en-GB" w:eastAsia="ja-JP"/>
              </w:rPr>
            </w:pPr>
            <w:r>
              <w:rPr>
                <w:b/>
                <w:i/>
                <w:szCs w:val="22"/>
                <w:lang w:val="en-GB" w:eastAsia="ja-JP"/>
              </w:rPr>
              <w:t>uplinkBWP-ToReleaseList</w:t>
            </w:r>
          </w:p>
          <w:p w14:paraId="4BF9E0EB" w14:textId="77777777" w:rsidR="007A18AB" w:rsidRDefault="00840174">
            <w:pPr>
              <w:pStyle w:val="TAL"/>
              <w:rPr>
                <w:szCs w:val="22"/>
                <w:lang w:val="en-GB" w:eastAsia="ja-JP"/>
              </w:rPr>
            </w:pPr>
            <w:r>
              <w:rPr>
                <w:szCs w:val="22"/>
                <w:lang w:val="en-GB" w:eastAsia="ja-JP"/>
              </w:rPr>
              <w:t>The additional bandwidth parts for uplink to be released.</w:t>
            </w:r>
          </w:p>
        </w:tc>
      </w:tr>
      <w:tr w:rsidR="007A18AB" w14:paraId="0D0987B4" w14:textId="77777777">
        <w:tc>
          <w:tcPr>
            <w:tcW w:w="14173" w:type="dxa"/>
            <w:tcBorders>
              <w:top w:val="single" w:sz="4" w:space="0" w:color="auto"/>
              <w:left w:val="single" w:sz="4" w:space="0" w:color="auto"/>
              <w:bottom w:val="single" w:sz="4" w:space="0" w:color="auto"/>
              <w:right w:val="single" w:sz="4" w:space="0" w:color="auto"/>
            </w:tcBorders>
          </w:tcPr>
          <w:p w14:paraId="5E3206D7" w14:textId="77777777" w:rsidR="007A18AB" w:rsidRDefault="00840174">
            <w:pPr>
              <w:pStyle w:val="TAL"/>
              <w:rPr>
                <w:b/>
                <w:i/>
                <w:szCs w:val="22"/>
                <w:lang w:val="en-GB" w:eastAsia="ja-JP"/>
              </w:rPr>
            </w:pPr>
            <w:r>
              <w:rPr>
                <w:b/>
                <w:i/>
                <w:szCs w:val="22"/>
                <w:lang w:val="en-GB" w:eastAsia="ja-JP"/>
              </w:rPr>
              <w:t>uplinkChannelBW-PerSCS-List</w:t>
            </w:r>
          </w:p>
          <w:p w14:paraId="403D5C45" w14:textId="77777777" w:rsidR="007A18AB" w:rsidRDefault="00840174">
            <w:pPr>
              <w:pStyle w:val="TAL"/>
              <w:rPr>
                <w:szCs w:val="22"/>
                <w:lang w:val="en-GB" w:eastAsia="ja-JP"/>
              </w:rPr>
            </w:pPr>
            <w:r>
              <w:rPr>
                <w:szCs w:val="22"/>
                <w:lang w:val="en-GB" w:eastAsia="ja-JP"/>
              </w:rPr>
              <w:t xml:space="preserve">A set of UE specific channel bandwidth and location configurations for different subcarrier spacings (numerologies). Defined in relation to Point A. </w:t>
            </w:r>
            <w:bookmarkStart w:id="4647" w:name="_Hlk2179834"/>
            <w:r>
              <w:rPr>
                <w:szCs w:val="22"/>
                <w:lang w:val="en-GB" w:eastAsia="ja-JP"/>
              </w:rPr>
              <w:t xml:space="preserve">The UE uses the configuration provided in this field only for the purpose of channel bandwidth and location determination. </w:t>
            </w:r>
            <w:bookmarkEnd w:id="4647"/>
            <w:r>
              <w:rPr>
                <w:szCs w:val="22"/>
                <w:lang w:val="en-GB" w:eastAsia="ja-JP"/>
              </w:rPr>
              <w:t xml:space="preserve">If absent, UE uses the configuration indicated in </w:t>
            </w:r>
            <w:r>
              <w:rPr>
                <w:i/>
                <w:szCs w:val="22"/>
                <w:lang w:val="en-GB" w:eastAsia="ja-JP"/>
              </w:rPr>
              <w:t>scs-SpecificCarrierList</w:t>
            </w:r>
            <w:r>
              <w:rPr>
                <w:szCs w:val="22"/>
                <w:lang w:val="en-GB" w:eastAsia="ja-JP"/>
              </w:rPr>
              <w:t xml:space="preserve"> in </w:t>
            </w:r>
            <w:r>
              <w:rPr>
                <w:i/>
                <w:szCs w:val="22"/>
                <w:lang w:val="en-GB" w:eastAsia="ja-JP"/>
              </w:rPr>
              <w:t>UplinkConfigCommon</w:t>
            </w:r>
            <w:r>
              <w:rPr>
                <w:szCs w:val="22"/>
                <w:lang w:val="en-GB" w:eastAsia="ja-JP"/>
              </w:rPr>
              <w:t xml:space="preserve"> / </w:t>
            </w:r>
            <w:r>
              <w:rPr>
                <w:i/>
                <w:szCs w:val="22"/>
                <w:lang w:val="en-GB" w:eastAsia="ja-JP"/>
              </w:rPr>
              <w:t>UplinkConfigCommonSIB</w:t>
            </w:r>
            <w:r>
              <w:rPr>
                <w:szCs w:val="22"/>
                <w:lang w:val="en-GB" w:eastAsia="ja-JP"/>
              </w:rPr>
              <w:t>. Network only configures channel bandwidth that corresponds to the channel bandwidth values defined in TS 38.101-1 [15] and TS 38.101-2 [39].</w:t>
            </w:r>
          </w:p>
        </w:tc>
      </w:tr>
    </w:tbl>
    <w:p w14:paraId="41A7C68D" w14:textId="77777777" w:rsidR="007A18AB" w:rsidRDefault="007A18AB"/>
    <w:p w14:paraId="5C78F7F9" w14:textId="77777777" w:rsidR="007A18AB" w:rsidRDefault="00840174">
      <w:pPr>
        <w:pStyle w:val="NO"/>
        <w:rPr>
          <w:rFonts w:eastAsia="SimSun"/>
          <w:lang w:val="en-GB"/>
        </w:rPr>
      </w:pPr>
      <w:r>
        <w:rPr>
          <w:rFonts w:eastAsia="SimSun"/>
          <w:lang w:val="en-GB"/>
        </w:rPr>
        <w:t>NOTE 1:</w:t>
      </w:r>
      <w:r>
        <w:rPr>
          <w:rFonts w:eastAsia="SimSun"/>
          <w:lang w:val="en-GB"/>
        </w:rPr>
        <w:tab/>
        <w:t xml:space="preserve">If the dedicated part of initial UL/DL BWP configuration is absent, the initial BWP can be used but with some limitations. For example, changing to another BWP requires </w:t>
      </w:r>
      <w:r>
        <w:rPr>
          <w:rFonts w:eastAsia="SimSun"/>
          <w:i/>
          <w:lang w:val="en-GB"/>
        </w:rPr>
        <w:t>RRCReconfiguration</w:t>
      </w:r>
      <w:r>
        <w:rPr>
          <w:rFonts w:eastAsia="SimSun"/>
          <w:lang w:val="en-GB"/>
        </w:rPr>
        <w:t xml:space="preserve"> since DCI format 1_0 doesn't support DCI-based switching.</w:t>
      </w:r>
    </w:p>
    <w:p w14:paraId="27CDE2C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5D76F31" w14:textId="77777777">
        <w:tc>
          <w:tcPr>
            <w:tcW w:w="4027" w:type="dxa"/>
            <w:tcBorders>
              <w:top w:val="single" w:sz="4" w:space="0" w:color="auto"/>
              <w:left w:val="single" w:sz="4" w:space="0" w:color="auto"/>
              <w:bottom w:val="single" w:sz="4" w:space="0" w:color="auto"/>
              <w:right w:val="single" w:sz="4" w:space="0" w:color="auto"/>
            </w:tcBorders>
          </w:tcPr>
          <w:bookmarkEnd w:id="4646"/>
          <w:p w14:paraId="2080AAAE" w14:textId="77777777" w:rsidR="007A18AB" w:rsidRDefault="00840174">
            <w:pPr>
              <w:pStyle w:val="TAH"/>
              <w:rPr>
                <w:lang w:val="en-GB" w:eastAsia="ja-JP"/>
              </w:rPr>
            </w:pPr>
            <w:r>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0320A144" w14:textId="77777777" w:rsidR="007A18AB" w:rsidRDefault="00840174">
            <w:pPr>
              <w:pStyle w:val="TAH"/>
              <w:rPr>
                <w:lang w:val="en-GB" w:eastAsia="ja-JP"/>
              </w:rPr>
            </w:pPr>
            <w:r>
              <w:rPr>
                <w:lang w:val="en-GB" w:eastAsia="ja-JP"/>
              </w:rPr>
              <w:t>Explanation</w:t>
            </w:r>
          </w:p>
        </w:tc>
      </w:tr>
      <w:tr w:rsidR="007A18AB" w14:paraId="34691FB7" w14:textId="77777777">
        <w:tc>
          <w:tcPr>
            <w:tcW w:w="4027" w:type="dxa"/>
            <w:tcBorders>
              <w:top w:val="single" w:sz="4" w:space="0" w:color="auto"/>
              <w:left w:val="single" w:sz="4" w:space="0" w:color="auto"/>
              <w:bottom w:val="single" w:sz="4" w:space="0" w:color="auto"/>
              <w:right w:val="single" w:sz="4" w:space="0" w:color="auto"/>
            </w:tcBorders>
          </w:tcPr>
          <w:p w14:paraId="04D17B35" w14:textId="77777777" w:rsidR="007A18AB" w:rsidRDefault="00840174">
            <w:pPr>
              <w:pStyle w:val="TAL"/>
              <w:rPr>
                <w:i/>
                <w:lang w:val="en-GB" w:eastAsia="ja-JP"/>
              </w:rPr>
            </w:pPr>
            <w:r>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tcPr>
          <w:p w14:paraId="7370408C" w14:textId="77777777" w:rsidR="007A18AB" w:rsidRDefault="00840174">
            <w:pPr>
              <w:pStyle w:val="TAL"/>
              <w:rPr>
                <w:lang w:val="en-GB" w:eastAsia="ja-JP"/>
              </w:rPr>
            </w:pPr>
            <w:r>
              <w:rPr>
                <w:lang w:val="en-GB" w:eastAsia="ja-JP"/>
              </w:rPr>
              <w:t xml:space="preserve">This field is mandatory present for the SpCell if the UE has a </w:t>
            </w:r>
            <w:r>
              <w:rPr>
                <w:i/>
                <w:lang w:val="en-GB" w:eastAsia="ja-JP"/>
              </w:rPr>
              <w:t>measConfig</w:t>
            </w:r>
            <w:r>
              <w:rPr>
                <w:lang w:val="en-GB" w:eastAsia="ja-JP"/>
              </w:rPr>
              <w:t>, and it is optionally present, Need M, for SCells.</w:t>
            </w:r>
          </w:p>
        </w:tc>
      </w:tr>
      <w:tr w:rsidR="007A18AB" w14:paraId="294E5CB0" w14:textId="77777777">
        <w:tc>
          <w:tcPr>
            <w:tcW w:w="4027" w:type="dxa"/>
            <w:tcBorders>
              <w:top w:val="single" w:sz="4" w:space="0" w:color="auto"/>
              <w:left w:val="single" w:sz="4" w:space="0" w:color="auto"/>
              <w:bottom w:val="single" w:sz="4" w:space="0" w:color="auto"/>
              <w:right w:val="single" w:sz="4" w:space="0" w:color="auto"/>
            </w:tcBorders>
          </w:tcPr>
          <w:p w14:paraId="3FF275D7" w14:textId="77777777" w:rsidR="007A18AB" w:rsidRDefault="00840174">
            <w:pPr>
              <w:pStyle w:val="TAL"/>
              <w:rPr>
                <w:i/>
                <w:lang w:val="en-GB" w:eastAsia="ja-JP"/>
              </w:rPr>
            </w:pPr>
            <w:r>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tcPr>
          <w:p w14:paraId="539F8216" w14:textId="77777777" w:rsidR="007A18AB" w:rsidRDefault="00840174">
            <w:pPr>
              <w:pStyle w:val="TAL"/>
              <w:rPr>
                <w:lang w:val="en-GB" w:eastAsia="ja-JP"/>
              </w:rPr>
            </w:pPr>
            <w:r>
              <w:rPr>
                <w:lang w:val="en-GB" w:eastAsia="ja-JP"/>
              </w:rPr>
              <w:t xml:space="preserve">This field is optionally present, Need R, for SCells. It is absent otherwise. </w:t>
            </w:r>
          </w:p>
        </w:tc>
      </w:tr>
      <w:tr w:rsidR="007A18AB" w14:paraId="4D9D5A3E" w14:textId="77777777">
        <w:tc>
          <w:tcPr>
            <w:tcW w:w="4027" w:type="dxa"/>
            <w:tcBorders>
              <w:top w:val="single" w:sz="4" w:space="0" w:color="auto"/>
              <w:left w:val="single" w:sz="4" w:space="0" w:color="auto"/>
              <w:bottom w:val="single" w:sz="4" w:space="0" w:color="auto"/>
              <w:right w:val="single" w:sz="4" w:space="0" w:color="auto"/>
            </w:tcBorders>
          </w:tcPr>
          <w:p w14:paraId="3E46857C" w14:textId="77777777" w:rsidR="007A18AB" w:rsidRDefault="00840174">
            <w:pPr>
              <w:pStyle w:val="TAL"/>
              <w:rPr>
                <w:i/>
                <w:lang w:val="en-GB" w:eastAsia="ja-JP"/>
              </w:rPr>
            </w:pPr>
            <w:r>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327BACB5" w14:textId="77777777" w:rsidR="007A18AB" w:rsidRDefault="00840174">
            <w:pPr>
              <w:pStyle w:val="TAL"/>
              <w:rPr>
                <w:lang w:val="en-GB" w:eastAsia="ja-JP"/>
              </w:rPr>
            </w:pPr>
            <w:r>
              <w:rPr>
                <w:lang w:val="en-GB" w:eastAsia="ja-JP"/>
              </w:rPr>
              <w:t>This field is optionally present, Need S, for SCells except PUCCH SCells. It is absent otherwise.</w:t>
            </w:r>
          </w:p>
        </w:tc>
      </w:tr>
      <w:tr w:rsidR="007A18AB" w14:paraId="6D48F2E1" w14:textId="77777777">
        <w:tc>
          <w:tcPr>
            <w:tcW w:w="4027" w:type="dxa"/>
            <w:tcBorders>
              <w:top w:val="single" w:sz="4" w:space="0" w:color="auto"/>
              <w:left w:val="single" w:sz="4" w:space="0" w:color="auto"/>
              <w:bottom w:val="single" w:sz="4" w:space="0" w:color="auto"/>
              <w:right w:val="single" w:sz="4" w:space="0" w:color="auto"/>
            </w:tcBorders>
          </w:tcPr>
          <w:p w14:paraId="289BE919" w14:textId="77777777" w:rsidR="007A18AB" w:rsidRDefault="00840174">
            <w:pPr>
              <w:pStyle w:val="TAL"/>
              <w:rPr>
                <w:i/>
                <w:lang w:val="en-GB" w:eastAsia="ja-JP"/>
              </w:rPr>
            </w:pPr>
            <w:r>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tcPr>
          <w:p w14:paraId="004A1F21" w14:textId="77777777" w:rsidR="007A18AB" w:rsidRDefault="00840174">
            <w:pPr>
              <w:pStyle w:val="TAL"/>
              <w:rPr>
                <w:lang w:val="en-GB" w:eastAsia="ja-JP"/>
              </w:rPr>
            </w:pPr>
            <w:r>
              <w:rPr>
                <w:lang w:val="en-GB" w:eastAsia="ja-JP"/>
              </w:rPr>
              <w:t xml:space="preserve">This field is mandatory present for a SpCell upon PCell change and PSCell addition/change and upon </w:t>
            </w:r>
            <w:r>
              <w:rPr>
                <w:i/>
                <w:lang w:val="en-GB" w:eastAsia="ja-JP"/>
              </w:rPr>
              <w:t>RRCSetup</w:t>
            </w:r>
            <w:r>
              <w:rPr>
                <w:lang w:val="en-GB" w:eastAsia="ja-JP"/>
              </w:rPr>
              <w:t>/</w:t>
            </w:r>
            <w:r>
              <w:rPr>
                <w:i/>
                <w:lang w:val="en-GB" w:eastAsia="ja-JP"/>
              </w:rPr>
              <w:t>RRCResume</w:t>
            </w:r>
            <w:r>
              <w:rPr>
                <w:lang w:val="en-GB" w:eastAsia="ja-JP"/>
              </w:rPr>
              <w:t>.</w:t>
            </w:r>
          </w:p>
          <w:p w14:paraId="3698ED8F" w14:textId="77777777" w:rsidR="007A18AB" w:rsidRDefault="00840174">
            <w:pPr>
              <w:pStyle w:val="TAL"/>
              <w:rPr>
                <w:lang w:val="en-GB" w:eastAsia="ja-JP"/>
              </w:rPr>
            </w:pPr>
            <w:r>
              <w:rPr>
                <w:lang w:val="en-GB" w:eastAsia="ja-JP"/>
              </w:rPr>
              <w:t>The field is mandatory present for an SCell upon addition.</w:t>
            </w:r>
          </w:p>
          <w:p w14:paraId="23DE661D" w14:textId="77777777" w:rsidR="007A18AB" w:rsidRDefault="00840174">
            <w:pPr>
              <w:pStyle w:val="TAL"/>
              <w:rPr>
                <w:lang w:val="en-GB" w:eastAsia="ja-JP"/>
              </w:rPr>
            </w:pPr>
            <w:r>
              <w:rPr>
                <w:lang w:val="en-GB" w:eastAsia="ja-JP"/>
              </w:rPr>
              <w:t xml:space="preserve">For SpCell, the field is optionally present, Need N, upon reconfiguration without </w:t>
            </w:r>
            <w:r>
              <w:rPr>
                <w:i/>
                <w:lang w:val="en-GB" w:eastAsia="ja-JP"/>
              </w:rPr>
              <w:t>reconfigurationWithSync</w:t>
            </w:r>
            <w:r>
              <w:rPr>
                <w:lang w:val="en-GB" w:eastAsia="ja-JP"/>
              </w:rPr>
              <w:t>.</w:t>
            </w:r>
          </w:p>
          <w:p w14:paraId="26001C43" w14:textId="77777777" w:rsidR="007A18AB" w:rsidRDefault="00840174">
            <w:pPr>
              <w:pStyle w:val="TAL"/>
              <w:rPr>
                <w:lang w:val="en-GB" w:eastAsia="ja-JP"/>
              </w:rPr>
            </w:pPr>
            <w:r>
              <w:rPr>
                <w:lang w:val="en-GB" w:eastAsia="ja-JP"/>
              </w:rPr>
              <w:t>In all other cases the field is absent.</w:t>
            </w:r>
          </w:p>
        </w:tc>
      </w:tr>
      <w:tr w:rsidR="007A18AB" w14:paraId="019CDD17" w14:textId="77777777">
        <w:tc>
          <w:tcPr>
            <w:tcW w:w="4027" w:type="dxa"/>
            <w:tcBorders>
              <w:top w:val="single" w:sz="4" w:space="0" w:color="auto"/>
              <w:left w:val="single" w:sz="4" w:space="0" w:color="auto"/>
              <w:bottom w:val="single" w:sz="4" w:space="0" w:color="auto"/>
              <w:right w:val="single" w:sz="4" w:space="0" w:color="auto"/>
            </w:tcBorders>
          </w:tcPr>
          <w:p w14:paraId="229A98F4" w14:textId="77777777" w:rsidR="007A18AB" w:rsidRDefault="00840174">
            <w:pPr>
              <w:pStyle w:val="TAL"/>
              <w:rPr>
                <w:i/>
                <w:lang w:val="en-GB" w:eastAsia="ja-JP"/>
              </w:rPr>
            </w:pPr>
            <w:r>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tcPr>
          <w:p w14:paraId="1FEA7BD2" w14:textId="77777777" w:rsidR="007A18AB" w:rsidRDefault="00840174">
            <w:pPr>
              <w:pStyle w:val="TAL"/>
              <w:rPr>
                <w:lang w:val="en-GB" w:eastAsia="ja-JP"/>
              </w:rPr>
            </w:pPr>
            <w:r>
              <w:rPr>
                <w:lang w:val="en-GB" w:eastAsia="ja-JP"/>
              </w:rPr>
              <w:t>This field is optionally present, Need R, for TDD cells. It is absent otherwise.</w:t>
            </w:r>
          </w:p>
        </w:tc>
      </w:tr>
    </w:tbl>
    <w:p w14:paraId="79DA7EDD" w14:textId="77777777" w:rsidR="007A18AB" w:rsidRDefault="007A18AB"/>
    <w:p w14:paraId="4E41D760" w14:textId="77777777" w:rsidR="007A18AB" w:rsidRDefault="00840174">
      <w:pPr>
        <w:pStyle w:val="Heading4"/>
        <w:rPr>
          <w:lang w:val="en-GB"/>
        </w:rPr>
      </w:pPr>
      <w:bookmarkStart w:id="4648" w:name="_Toc20426105"/>
      <w:bookmarkStart w:id="4649" w:name="_Toc29321501"/>
      <w:r>
        <w:rPr>
          <w:lang w:val="en-GB"/>
        </w:rPr>
        <w:t>–</w:t>
      </w:r>
      <w:r>
        <w:rPr>
          <w:lang w:val="en-GB"/>
        </w:rPr>
        <w:tab/>
      </w:r>
      <w:r>
        <w:rPr>
          <w:i/>
          <w:lang w:val="en-GB"/>
        </w:rPr>
        <w:t>ServingCellConfigCommon</w:t>
      </w:r>
      <w:bookmarkEnd w:id="4648"/>
      <w:bookmarkEnd w:id="4649"/>
    </w:p>
    <w:p w14:paraId="4EF06341" w14:textId="77777777" w:rsidR="007A18AB" w:rsidRDefault="00840174">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71C853C" w14:textId="77777777" w:rsidR="007A18AB" w:rsidRDefault="00840174">
      <w:pPr>
        <w:pStyle w:val="TH"/>
        <w:rPr>
          <w:lang w:val="en-GB"/>
        </w:rPr>
      </w:pPr>
      <w:r>
        <w:rPr>
          <w:bCs/>
          <w:i/>
          <w:iCs/>
          <w:lang w:val="en-GB"/>
        </w:rPr>
        <w:t xml:space="preserve">ServingCellConfigCommon </w:t>
      </w:r>
      <w:r>
        <w:rPr>
          <w:lang w:val="en-GB"/>
        </w:rPr>
        <w:t>information element</w:t>
      </w:r>
    </w:p>
    <w:p w14:paraId="1C3039B9" w14:textId="77777777" w:rsidR="007A18AB" w:rsidRDefault="00840174">
      <w:pPr>
        <w:pStyle w:val="PL"/>
        <w:rPr>
          <w:color w:val="808080"/>
        </w:rPr>
      </w:pPr>
      <w:r>
        <w:rPr>
          <w:color w:val="808080"/>
        </w:rPr>
        <w:t>-- ASN1START</w:t>
      </w:r>
    </w:p>
    <w:p w14:paraId="0123297B" w14:textId="77777777" w:rsidR="007A18AB" w:rsidRDefault="00840174">
      <w:pPr>
        <w:pStyle w:val="PL"/>
        <w:rPr>
          <w:color w:val="808080"/>
        </w:rPr>
      </w:pPr>
      <w:r>
        <w:rPr>
          <w:color w:val="808080"/>
        </w:rPr>
        <w:t>-- TAG-SERVINGCELLCONFIGCOMMON-START</w:t>
      </w:r>
    </w:p>
    <w:p w14:paraId="3CFAFACC" w14:textId="77777777" w:rsidR="007A18AB" w:rsidRDefault="007A18AB">
      <w:pPr>
        <w:pStyle w:val="PL"/>
      </w:pPr>
    </w:p>
    <w:p w14:paraId="037436E9" w14:textId="77777777" w:rsidR="007A18AB" w:rsidRDefault="00840174">
      <w:pPr>
        <w:pStyle w:val="PL"/>
      </w:pPr>
      <w:r>
        <w:t xml:space="preserve">ServingCellConfigCommon ::=         </w:t>
      </w:r>
      <w:r>
        <w:rPr>
          <w:color w:val="993366"/>
        </w:rPr>
        <w:t>SEQUENCE</w:t>
      </w:r>
      <w:r>
        <w:t xml:space="preserve"> {</w:t>
      </w:r>
    </w:p>
    <w:p w14:paraId="1C6B3C93" w14:textId="77777777" w:rsidR="007A18AB" w:rsidRDefault="00840174">
      <w:pPr>
        <w:pStyle w:val="PL"/>
        <w:rPr>
          <w:color w:val="808080"/>
        </w:rPr>
      </w:pPr>
      <w:r>
        <w:t xml:space="preserve">    physCellId                          PhysCellId                                                          </w:t>
      </w:r>
      <w:r>
        <w:rPr>
          <w:color w:val="993366"/>
        </w:rPr>
        <w:t>OPTIONAL</w:t>
      </w:r>
      <w:r>
        <w:t xml:space="preserve">,   </w:t>
      </w:r>
      <w:r>
        <w:rPr>
          <w:color w:val="808080"/>
        </w:rPr>
        <w:t>-- Cond HOAndServCellAdd,</w:t>
      </w:r>
    </w:p>
    <w:p w14:paraId="58FF8228" w14:textId="77777777" w:rsidR="007A18AB" w:rsidRDefault="00840174">
      <w:pPr>
        <w:pStyle w:val="PL"/>
        <w:rPr>
          <w:color w:val="808080"/>
        </w:rPr>
      </w:pPr>
      <w:r>
        <w:t xml:space="preserve">    downlinkConfigCommon                DownlinkConfigCommon                                                </w:t>
      </w:r>
      <w:r>
        <w:rPr>
          <w:color w:val="993366"/>
        </w:rPr>
        <w:t>OPTIONAL</w:t>
      </w:r>
      <w:r>
        <w:t xml:space="preserve">,   </w:t>
      </w:r>
      <w:r>
        <w:rPr>
          <w:color w:val="808080"/>
        </w:rPr>
        <w:t>-- Cond HOAndServCellAdd</w:t>
      </w:r>
    </w:p>
    <w:p w14:paraId="5D311F8E" w14:textId="77777777" w:rsidR="007A18AB" w:rsidRDefault="00840174">
      <w:pPr>
        <w:pStyle w:val="PL"/>
        <w:rPr>
          <w:color w:val="808080"/>
        </w:rPr>
      </w:pPr>
      <w:r>
        <w:t xml:space="preserve">    uplinkConfigCommon                  UplinkConfigCommon                                                  </w:t>
      </w:r>
      <w:r>
        <w:rPr>
          <w:color w:val="993366"/>
        </w:rPr>
        <w:t>OPTIONAL</w:t>
      </w:r>
      <w:r>
        <w:t xml:space="preserve">,   </w:t>
      </w:r>
      <w:r>
        <w:rPr>
          <w:color w:val="808080"/>
        </w:rPr>
        <w:t>-- Need M</w:t>
      </w:r>
    </w:p>
    <w:p w14:paraId="4094816C" w14:textId="77777777" w:rsidR="007A18AB" w:rsidRDefault="00840174">
      <w:pPr>
        <w:pStyle w:val="PL"/>
        <w:rPr>
          <w:color w:val="808080"/>
        </w:rPr>
      </w:pPr>
      <w:r>
        <w:t xml:space="preserve">    supplementaryUplinkConfig           UplinkConfigCommon                                                  </w:t>
      </w:r>
      <w:r>
        <w:rPr>
          <w:color w:val="993366"/>
        </w:rPr>
        <w:t>OPTIONAL</w:t>
      </w:r>
      <w:r>
        <w:t xml:space="preserve">,   </w:t>
      </w:r>
      <w:r>
        <w:rPr>
          <w:color w:val="808080"/>
        </w:rPr>
        <w:t>-- Need S</w:t>
      </w:r>
    </w:p>
    <w:p w14:paraId="1C35E939" w14:textId="77777777" w:rsidR="007A18AB" w:rsidRDefault="0084017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5B40F324" w14:textId="77777777" w:rsidR="007A18AB" w:rsidRDefault="00840174">
      <w:pPr>
        <w:pStyle w:val="PL"/>
      </w:pPr>
      <w:r>
        <w:t xml:space="preserve">    ssb-PositionsInBurst                </w:t>
      </w:r>
      <w:r>
        <w:rPr>
          <w:color w:val="993366"/>
        </w:rPr>
        <w:t>CHOICE</w:t>
      </w:r>
      <w:r>
        <w:t xml:space="preserve"> {</w:t>
      </w:r>
    </w:p>
    <w:p w14:paraId="65BC9833" w14:textId="77777777" w:rsidR="007A18AB" w:rsidRDefault="0084017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0F27BA7E" w14:textId="77777777" w:rsidR="007A18AB" w:rsidRDefault="0084017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022A1EB6" w14:textId="77777777" w:rsidR="007A18AB" w:rsidRDefault="0084017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4E8E2AB" w14:textId="77777777" w:rsidR="007A18AB" w:rsidRDefault="00840174">
      <w:pPr>
        <w:pStyle w:val="PL"/>
        <w:rPr>
          <w:color w:val="808080"/>
        </w:rPr>
      </w:pPr>
      <w:r>
        <w:t xml:space="preserve">    }                                                                                                       </w:t>
      </w:r>
      <w:r>
        <w:rPr>
          <w:color w:val="993366"/>
        </w:rPr>
        <w:t>OPTIONAL</w:t>
      </w:r>
      <w:r>
        <w:t xml:space="preserve">, </w:t>
      </w:r>
      <w:r>
        <w:rPr>
          <w:color w:val="808080"/>
        </w:rPr>
        <w:t>-- Cond AbsFreqSSB</w:t>
      </w:r>
    </w:p>
    <w:p w14:paraId="154C7698" w14:textId="77777777" w:rsidR="007A18AB" w:rsidRDefault="00840174">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316E5FBD" w14:textId="77777777" w:rsidR="007A18AB" w:rsidRDefault="00840174">
      <w:pPr>
        <w:pStyle w:val="PL"/>
      </w:pPr>
      <w:r>
        <w:t xml:space="preserve">    dmrs-TypeA-Position                 </w:t>
      </w:r>
      <w:r>
        <w:rPr>
          <w:color w:val="993366"/>
        </w:rPr>
        <w:t>ENUMERATED</w:t>
      </w:r>
      <w:r>
        <w:t xml:space="preserve"> {pos2, pos3},</w:t>
      </w:r>
    </w:p>
    <w:p w14:paraId="725BAA2D" w14:textId="77777777" w:rsidR="007A18AB" w:rsidRDefault="00840174">
      <w:pPr>
        <w:pStyle w:val="PL"/>
        <w:rPr>
          <w:color w:val="808080"/>
        </w:rPr>
      </w:pPr>
      <w:r>
        <w:t xml:space="preserve">    lte-CRS-ToMatchAround               SetupRelease { RateMatchPatternLTE-CRS }                            </w:t>
      </w:r>
      <w:r>
        <w:rPr>
          <w:color w:val="993366"/>
        </w:rPr>
        <w:t>OPTIONAL</w:t>
      </w:r>
      <w:r>
        <w:t xml:space="preserve">, </w:t>
      </w:r>
      <w:r>
        <w:rPr>
          <w:color w:val="808080"/>
        </w:rPr>
        <w:t>-- Need M</w:t>
      </w:r>
    </w:p>
    <w:p w14:paraId="419C7C5B" w14:textId="77777777" w:rsidR="007A18AB" w:rsidRDefault="0084017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2B5B7A37" w14:textId="77777777" w:rsidR="007A18AB" w:rsidRDefault="0084017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6F6C4A92" w14:textId="77777777" w:rsidR="007A18AB" w:rsidRDefault="00840174">
      <w:pPr>
        <w:pStyle w:val="PL"/>
        <w:rPr>
          <w:color w:val="808080"/>
        </w:rPr>
      </w:pPr>
      <w:r>
        <w:t xml:space="preserve">    ssbSubcarrierSpacing                SubcarrierSpacing                                                   </w:t>
      </w:r>
      <w:r>
        <w:rPr>
          <w:color w:val="993366"/>
        </w:rPr>
        <w:t>OPTIONAL</w:t>
      </w:r>
      <w:r>
        <w:t xml:space="preserve">, </w:t>
      </w:r>
      <w:r>
        <w:rPr>
          <w:color w:val="808080"/>
        </w:rPr>
        <w:t>-- Cond HOAndServCellWithSSB</w:t>
      </w:r>
    </w:p>
    <w:p w14:paraId="2875C4E4" w14:textId="77777777" w:rsidR="007A18AB" w:rsidRDefault="00840174">
      <w:pPr>
        <w:pStyle w:val="PL"/>
        <w:rPr>
          <w:color w:val="808080"/>
        </w:rPr>
      </w:pPr>
      <w:r>
        <w:t xml:space="preserve">    tdd-UL-DL-ConfigurationCommon       TDD-UL-DL-ConfigCommon                                              </w:t>
      </w:r>
      <w:r>
        <w:rPr>
          <w:color w:val="993366"/>
        </w:rPr>
        <w:t>OPTIONAL</w:t>
      </w:r>
      <w:r>
        <w:t xml:space="preserve">, </w:t>
      </w:r>
      <w:r>
        <w:rPr>
          <w:color w:val="808080"/>
        </w:rPr>
        <w:t>-- Cond TDD</w:t>
      </w:r>
    </w:p>
    <w:p w14:paraId="490F306D" w14:textId="77777777" w:rsidR="007A18AB" w:rsidRDefault="00840174">
      <w:pPr>
        <w:pStyle w:val="PL"/>
      </w:pPr>
      <w:r>
        <w:t xml:space="preserve">    ss-PBCH-BlockPower                  </w:t>
      </w:r>
      <w:r>
        <w:rPr>
          <w:color w:val="993366"/>
        </w:rPr>
        <w:t>INTEGER</w:t>
      </w:r>
      <w:r>
        <w:t xml:space="preserve"> (-60..50),</w:t>
      </w:r>
    </w:p>
    <w:p w14:paraId="66C19804" w14:textId="77777777" w:rsidR="007A18AB" w:rsidRDefault="00840174">
      <w:pPr>
        <w:pStyle w:val="PL"/>
      </w:pPr>
      <w:r>
        <w:t xml:space="preserve">    ...</w:t>
      </w:r>
    </w:p>
    <w:p w14:paraId="2BF1CA2A" w14:textId="77777777" w:rsidR="007A18AB" w:rsidRDefault="00840174">
      <w:pPr>
        <w:pStyle w:val="PL"/>
      </w:pPr>
      <w:r>
        <w:t>}</w:t>
      </w:r>
    </w:p>
    <w:p w14:paraId="75E578A2" w14:textId="77777777" w:rsidR="007A18AB" w:rsidRDefault="007A18AB">
      <w:pPr>
        <w:pStyle w:val="PL"/>
      </w:pPr>
    </w:p>
    <w:p w14:paraId="7F51D4B6" w14:textId="77777777" w:rsidR="007A18AB" w:rsidRDefault="007A18AB">
      <w:pPr>
        <w:pStyle w:val="PL"/>
      </w:pPr>
    </w:p>
    <w:p w14:paraId="015A3FAF" w14:textId="77777777" w:rsidR="007A18AB" w:rsidRDefault="00840174">
      <w:pPr>
        <w:pStyle w:val="PL"/>
        <w:rPr>
          <w:color w:val="808080"/>
        </w:rPr>
      </w:pPr>
      <w:r>
        <w:rPr>
          <w:color w:val="808080"/>
        </w:rPr>
        <w:t>-- TAG-SERVINGCELLCONFIGCOMMON-STOP</w:t>
      </w:r>
    </w:p>
    <w:p w14:paraId="7E49CFE6" w14:textId="77777777" w:rsidR="007A18AB" w:rsidRDefault="00840174">
      <w:pPr>
        <w:pStyle w:val="PL"/>
        <w:rPr>
          <w:color w:val="808080"/>
        </w:rPr>
      </w:pPr>
      <w:r>
        <w:rPr>
          <w:color w:val="808080"/>
        </w:rPr>
        <w:t>-- ASN1STOP</w:t>
      </w:r>
    </w:p>
    <w:p w14:paraId="70B994A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A017F9C" w14:textId="77777777">
        <w:tc>
          <w:tcPr>
            <w:tcW w:w="14173" w:type="dxa"/>
            <w:tcBorders>
              <w:top w:val="single" w:sz="4" w:space="0" w:color="auto"/>
              <w:left w:val="single" w:sz="4" w:space="0" w:color="auto"/>
              <w:bottom w:val="single" w:sz="4" w:space="0" w:color="auto"/>
              <w:right w:val="single" w:sz="4" w:space="0" w:color="auto"/>
            </w:tcBorders>
          </w:tcPr>
          <w:p w14:paraId="1A88B7D7" w14:textId="77777777" w:rsidR="007A18AB" w:rsidRDefault="00840174">
            <w:pPr>
              <w:pStyle w:val="TAH"/>
              <w:rPr>
                <w:szCs w:val="22"/>
                <w:lang w:val="en-GB" w:eastAsia="ja-JP"/>
              </w:rPr>
            </w:pPr>
            <w:r>
              <w:rPr>
                <w:i/>
                <w:szCs w:val="22"/>
                <w:lang w:val="en-GB" w:eastAsia="ja-JP"/>
              </w:rPr>
              <w:t xml:space="preserve">ServingCellConfigCommon </w:t>
            </w:r>
            <w:r>
              <w:rPr>
                <w:szCs w:val="22"/>
                <w:lang w:val="en-GB" w:eastAsia="ja-JP"/>
              </w:rPr>
              <w:t>field descriptions</w:t>
            </w:r>
          </w:p>
        </w:tc>
      </w:tr>
      <w:tr w:rsidR="007A18AB" w14:paraId="76B8484E" w14:textId="77777777">
        <w:tc>
          <w:tcPr>
            <w:tcW w:w="14173" w:type="dxa"/>
            <w:tcBorders>
              <w:top w:val="single" w:sz="4" w:space="0" w:color="auto"/>
              <w:left w:val="single" w:sz="4" w:space="0" w:color="auto"/>
              <w:bottom w:val="single" w:sz="4" w:space="0" w:color="auto"/>
              <w:right w:val="single" w:sz="4" w:space="0" w:color="auto"/>
            </w:tcBorders>
          </w:tcPr>
          <w:p w14:paraId="7689489A" w14:textId="77777777" w:rsidR="007A18AB" w:rsidRDefault="00840174">
            <w:pPr>
              <w:pStyle w:val="TAL"/>
              <w:rPr>
                <w:szCs w:val="22"/>
                <w:lang w:val="en-GB" w:eastAsia="ja-JP"/>
              </w:rPr>
            </w:pPr>
            <w:r>
              <w:rPr>
                <w:b/>
                <w:i/>
                <w:szCs w:val="22"/>
                <w:lang w:val="en-GB" w:eastAsia="ja-JP"/>
              </w:rPr>
              <w:t>dmrs-TypeA-Position</w:t>
            </w:r>
          </w:p>
          <w:p w14:paraId="0BB34059" w14:textId="77777777" w:rsidR="007A18AB" w:rsidRDefault="00840174">
            <w:pPr>
              <w:pStyle w:val="TAL"/>
              <w:rPr>
                <w:szCs w:val="22"/>
                <w:lang w:val="en-GB" w:eastAsia="ja-JP"/>
              </w:rPr>
            </w:pPr>
            <w:r>
              <w:rPr>
                <w:szCs w:val="22"/>
                <w:lang w:val="en-GB" w:eastAsia="ja-JP"/>
              </w:rPr>
              <w:t>Position of (first) DM-RS for downlink (see TS 38.211 [16], clause 7.4.1.1.1) and uplink (TS 38.211 [16], clause 6.4.1.1.3).</w:t>
            </w:r>
          </w:p>
        </w:tc>
      </w:tr>
      <w:tr w:rsidR="007A18AB" w14:paraId="691CE054" w14:textId="77777777">
        <w:tc>
          <w:tcPr>
            <w:tcW w:w="14173" w:type="dxa"/>
            <w:tcBorders>
              <w:top w:val="single" w:sz="4" w:space="0" w:color="auto"/>
              <w:left w:val="single" w:sz="4" w:space="0" w:color="auto"/>
              <w:bottom w:val="single" w:sz="4" w:space="0" w:color="auto"/>
              <w:right w:val="single" w:sz="4" w:space="0" w:color="auto"/>
            </w:tcBorders>
          </w:tcPr>
          <w:p w14:paraId="16BADE76" w14:textId="77777777" w:rsidR="007A18AB" w:rsidRDefault="00840174">
            <w:pPr>
              <w:pStyle w:val="TAL"/>
              <w:rPr>
                <w:szCs w:val="22"/>
                <w:lang w:val="en-GB" w:eastAsia="ja-JP"/>
              </w:rPr>
            </w:pPr>
            <w:r>
              <w:rPr>
                <w:b/>
                <w:i/>
                <w:szCs w:val="22"/>
                <w:lang w:val="en-GB" w:eastAsia="ja-JP"/>
              </w:rPr>
              <w:t>downlinkConfigCommon</w:t>
            </w:r>
          </w:p>
          <w:p w14:paraId="19F50DBE" w14:textId="77777777" w:rsidR="007A18AB" w:rsidRDefault="00840174">
            <w:pPr>
              <w:pStyle w:val="TAL"/>
              <w:rPr>
                <w:szCs w:val="22"/>
                <w:lang w:val="en-GB" w:eastAsia="ja-JP"/>
              </w:rPr>
            </w:pPr>
            <w:r>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val="en-GB" w:eastAsia="ja-JP"/>
              </w:rPr>
              <w:t>controlResourceSetZero</w:t>
            </w:r>
            <w:r>
              <w:rPr>
                <w:szCs w:val="22"/>
                <w:lang w:val="en-GB" w:eastAsia="ja-JP"/>
              </w:rPr>
              <w:t xml:space="preserve"> and </w:t>
            </w:r>
            <w:r>
              <w:rPr>
                <w:i/>
                <w:szCs w:val="22"/>
                <w:lang w:val="en-GB" w:eastAsia="ja-JP"/>
              </w:rPr>
              <w:t>searchSpaceZero</w:t>
            </w:r>
            <w:r>
              <w:rPr>
                <w:szCs w:val="22"/>
                <w:lang w:val="en-GB" w:eastAsia="ja-JP"/>
              </w:rPr>
              <w:t xml:space="preserve"> which can be configured in </w:t>
            </w:r>
            <w:r>
              <w:rPr>
                <w:i/>
                <w:szCs w:val="22"/>
                <w:lang w:val="en-GB" w:eastAsia="ja-JP"/>
              </w:rPr>
              <w:t>ServingCellConfigCommon</w:t>
            </w:r>
            <w:r>
              <w:rPr>
                <w:szCs w:val="22"/>
                <w:lang w:val="en-GB" w:eastAsia="ja-JP"/>
              </w:rPr>
              <w:t xml:space="preserve"> even if MIB indicates that they are absent.</w:t>
            </w:r>
          </w:p>
        </w:tc>
      </w:tr>
      <w:tr w:rsidR="007A18AB" w14:paraId="3BF8191C" w14:textId="77777777">
        <w:tc>
          <w:tcPr>
            <w:tcW w:w="14173" w:type="dxa"/>
            <w:tcBorders>
              <w:top w:val="single" w:sz="4" w:space="0" w:color="auto"/>
              <w:left w:val="single" w:sz="4" w:space="0" w:color="auto"/>
              <w:bottom w:val="single" w:sz="4" w:space="0" w:color="auto"/>
              <w:right w:val="single" w:sz="4" w:space="0" w:color="auto"/>
            </w:tcBorders>
          </w:tcPr>
          <w:p w14:paraId="13D6DA19" w14:textId="77777777" w:rsidR="007A18AB" w:rsidRDefault="00840174">
            <w:pPr>
              <w:pStyle w:val="TAL"/>
              <w:rPr>
                <w:szCs w:val="22"/>
                <w:lang w:val="en-GB" w:eastAsia="ja-JP"/>
              </w:rPr>
            </w:pPr>
            <w:r>
              <w:rPr>
                <w:b/>
                <w:i/>
                <w:szCs w:val="22"/>
                <w:lang w:val="en-GB" w:eastAsia="ja-JP"/>
              </w:rPr>
              <w:t>longBitmap</w:t>
            </w:r>
          </w:p>
          <w:p w14:paraId="3479B3EB" w14:textId="77777777" w:rsidR="007A18AB" w:rsidRDefault="00840174">
            <w:pPr>
              <w:pStyle w:val="TAL"/>
              <w:rPr>
                <w:szCs w:val="22"/>
                <w:lang w:val="en-GB" w:eastAsia="ja-JP"/>
              </w:rPr>
            </w:pPr>
            <w:r>
              <w:rPr>
                <w:szCs w:val="22"/>
                <w:lang w:val="en-GB" w:eastAsia="ja-JP"/>
              </w:rPr>
              <w:t>Bitmap when maximum number of SS/PBCH blocks per half frame equals to 64 as defined in TS 38.213 [13], clause 4.1.</w:t>
            </w:r>
          </w:p>
        </w:tc>
      </w:tr>
      <w:tr w:rsidR="007A18AB" w14:paraId="7905A716" w14:textId="77777777">
        <w:tc>
          <w:tcPr>
            <w:tcW w:w="14173" w:type="dxa"/>
            <w:tcBorders>
              <w:top w:val="single" w:sz="4" w:space="0" w:color="auto"/>
              <w:left w:val="single" w:sz="4" w:space="0" w:color="auto"/>
              <w:bottom w:val="single" w:sz="4" w:space="0" w:color="auto"/>
              <w:right w:val="single" w:sz="4" w:space="0" w:color="auto"/>
            </w:tcBorders>
          </w:tcPr>
          <w:p w14:paraId="37E81FBD" w14:textId="77777777" w:rsidR="007A18AB" w:rsidRDefault="00840174">
            <w:pPr>
              <w:pStyle w:val="TAL"/>
              <w:rPr>
                <w:szCs w:val="22"/>
                <w:lang w:val="en-GB" w:eastAsia="ja-JP"/>
              </w:rPr>
            </w:pPr>
            <w:r>
              <w:rPr>
                <w:b/>
                <w:i/>
                <w:szCs w:val="22"/>
                <w:lang w:val="en-GB" w:eastAsia="ja-JP"/>
              </w:rPr>
              <w:t>lte-CRS-ToMatchAround</w:t>
            </w:r>
          </w:p>
          <w:p w14:paraId="5F1663F5" w14:textId="77777777" w:rsidR="007A18AB" w:rsidRDefault="00840174">
            <w:pPr>
              <w:pStyle w:val="TAL"/>
              <w:rPr>
                <w:szCs w:val="22"/>
                <w:lang w:val="en-GB" w:eastAsia="ja-JP"/>
              </w:rPr>
            </w:pPr>
            <w:r>
              <w:rPr>
                <w:szCs w:val="22"/>
                <w:lang w:val="en-GB" w:eastAsia="ja-JP"/>
              </w:rPr>
              <w:t>Parameters to determine an LTE CRS pattern that the UE shall rate match around.</w:t>
            </w:r>
          </w:p>
        </w:tc>
      </w:tr>
      <w:tr w:rsidR="007A18AB" w14:paraId="7BC3273D" w14:textId="77777777">
        <w:tc>
          <w:tcPr>
            <w:tcW w:w="14173" w:type="dxa"/>
            <w:tcBorders>
              <w:top w:val="single" w:sz="4" w:space="0" w:color="auto"/>
              <w:left w:val="single" w:sz="4" w:space="0" w:color="auto"/>
              <w:bottom w:val="single" w:sz="4" w:space="0" w:color="auto"/>
              <w:right w:val="single" w:sz="4" w:space="0" w:color="auto"/>
            </w:tcBorders>
          </w:tcPr>
          <w:p w14:paraId="68E7E536" w14:textId="77777777" w:rsidR="007A18AB" w:rsidRDefault="00840174">
            <w:pPr>
              <w:pStyle w:val="TAL"/>
              <w:rPr>
                <w:szCs w:val="22"/>
                <w:lang w:val="en-GB" w:eastAsia="ja-JP"/>
              </w:rPr>
            </w:pPr>
            <w:r>
              <w:rPr>
                <w:b/>
                <w:i/>
                <w:szCs w:val="22"/>
                <w:lang w:val="en-GB" w:eastAsia="ja-JP"/>
              </w:rPr>
              <w:t>mediumBitmap</w:t>
            </w:r>
          </w:p>
          <w:p w14:paraId="235129F3" w14:textId="77777777" w:rsidR="007A18AB" w:rsidRDefault="00840174">
            <w:pPr>
              <w:pStyle w:val="TAL"/>
              <w:rPr>
                <w:szCs w:val="22"/>
                <w:lang w:val="en-GB" w:eastAsia="ja-JP"/>
              </w:rPr>
            </w:pPr>
            <w:r>
              <w:rPr>
                <w:szCs w:val="22"/>
                <w:lang w:val="en-GB" w:eastAsia="ja-JP"/>
              </w:rPr>
              <w:t>Bitmap when maximum number of SS/PBCH blocks per half frame equals to 8 as defined in TS 38.213 [13], clause 4.1.</w:t>
            </w:r>
          </w:p>
        </w:tc>
      </w:tr>
      <w:tr w:rsidR="007A18AB" w14:paraId="326583FD" w14:textId="77777777">
        <w:tc>
          <w:tcPr>
            <w:tcW w:w="14173" w:type="dxa"/>
            <w:tcBorders>
              <w:top w:val="single" w:sz="4" w:space="0" w:color="auto"/>
              <w:left w:val="single" w:sz="4" w:space="0" w:color="auto"/>
              <w:bottom w:val="single" w:sz="4" w:space="0" w:color="auto"/>
              <w:right w:val="single" w:sz="4" w:space="0" w:color="auto"/>
            </w:tcBorders>
          </w:tcPr>
          <w:p w14:paraId="08C558CF" w14:textId="77777777" w:rsidR="007A18AB" w:rsidRDefault="00840174">
            <w:pPr>
              <w:pStyle w:val="TAL"/>
              <w:rPr>
                <w:b/>
                <w:i/>
                <w:szCs w:val="22"/>
                <w:lang w:val="en-GB" w:eastAsia="ja-JP"/>
              </w:rPr>
            </w:pPr>
            <w:r>
              <w:rPr>
                <w:b/>
                <w:i/>
                <w:szCs w:val="22"/>
                <w:lang w:val="en-GB" w:eastAsia="ja-JP"/>
              </w:rPr>
              <w:t>n-TimingAdvanceOffset</w:t>
            </w:r>
          </w:p>
          <w:p w14:paraId="15ECA43D" w14:textId="77777777" w:rsidR="007A18AB" w:rsidRDefault="00840174">
            <w:pPr>
              <w:pStyle w:val="TAL"/>
              <w:rPr>
                <w:b/>
                <w:i/>
                <w:szCs w:val="22"/>
                <w:lang w:val="en-GB" w:eastAsia="ja-JP"/>
              </w:rPr>
            </w:pPr>
            <w:r>
              <w:rPr>
                <w:szCs w:val="22"/>
                <w:lang w:val="en-GB" w:eastAsia="ja-JP"/>
              </w:rPr>
              <w:t>The N_TA-Offset to be applied for all uplink transmissions on this serving cell. If the field is absent, the UE applies the value defined for the duplex mode and frequency range of this serving cell. See TS 38.133 [14], table 7.1.2-2.</w:t>
            </w:r>
          </w:p>
        </w:tc>
      </w:tr>
      <w:tr w:rsidR="007A18AB" w14:paraId="197A7FD6" w14:textId="77777777">
        <w:tc>
          <w:tcPr>
            <w:tcW w:w="14173" w:type="dxa"/>
            <w:tcBorders>
              <w:top w:val="single" w:sz="4" w:space="0" w:color="auto"/>
              <w:left w:val="single" w:sz="4" w:space="0" w:color="auto"/>
              <w:bottom w:val="single" w:sz="4" w:space="0" w:color="auto"/>
              <w:right w:val="single" w:sz="4" w:space="0" w:color="auto"/>
            </w:tcBorders>
          </w:tcPr>
          <w:p w14:paraId="7B8553DA" w14:textId="77777777" w:rsidR="007A18AB" w:rsidRDefault="00840174">
            <w:pPr>
              <w:pStyle w:val="TAL"/>
              <w:rPr>
                <w:szCs w:val="22"/>
                <w:lang w:val="en-GB" w:eastAsia="ja-JP"/>
              </w:rPr>
            </w:pPr>
            <w:r>
              <w:rPr>
                <w:b/>
                <w:i/>
                <w:szCs w:val="22"/>
                <w:lang w:val="en-GB" w:eastAsia="ja-JP"/>
              </w:rPr>
              <w:t>rateMatchPatternToAddModList</w:t>
            </w:r>
          </w:p>
          <w:p w14:paraId="44EED552"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7A18AB" w14:paraId="16CE8DC5" w14:textId="77777777">
        <w:tc>
          <w:tcPr>
            <w:tcW w:w="14173" w:type="dxa"/>
            <w:tcBorders>
              <w:top w:val="single" w:sz="4" w:space="0" w:color="auto"/>
              <w:left w:val="single" w:sz="4" w:space="0" w:color="auto"/>
              <w:bottom w:val="single" w:sz="4" w:space="0" w:color="auto"/>
              <w:right w:val="single" w:sz="4" w:space="0" w:color="auto"/>
            </w:tcBorders>
          </w:tcPr>
          <w:p w14:paraId="0B86EE71" w14:textId="77777777" w:rsidR="007A18AB" w:rsidRDefault="00840174">
            <w:pPr>
              <w:pStyle w:val="TAL"/>
              <w:rPr>
                <w:szCs w:val="22"/>
                <w:lang w:val="en-GB" w:eastAsia="ja-JP"/>
              </w:rPr>
            </w:pPr>
            <w:r>
              <w:rPr>
                <w:b/>
                <w:i/>
                <w:szCs w:val="22"/>
                <w:lang w:val="en-GB" w:eastAsia="ja-JP"/>
              </w:rPr>
              <w:t>shortBitmap</w:t>
            </w:r>
          </w:p>
          <w:p w14:paraId="52761348" w14:textId="77777777" w:rsidR="007A18AB" w:rsidRDefault="00840174">
            <w:pPr>
              <w:pStyle w:val="TAL"/>
              <w:rPr>
                <w:szCs w:val="22"/>
                <w:lang w:val="en-GB" w:eastAsia="ja-JP"/>
              </w:rPr>
            </w:pPr>
            <w:r>
              <w:rPr>
                <w:szCs w:val="22"/>
                <w:lang w:val="en-GB" w:eastAsia="ja-JP"/>
              </w:rPr>
              <w:t>Bitmap when maximum number of SS/PBCH blocks per half frame equals to 4 as defined in TS 38.213 [13], clause 4.1.</w:t>
            </w:r>
          </w:p>
        </w:tc>
      </w:tr>
      <w:tr w:rsidR="007A18AB" w14:paraId="2301C216" w14:textId="77777777">
        <w:tc>
          <w:tcPr>
            <w:tcW w:w="14173" w:type="dxa"/>
            <w:tcBorders>
              <w:top w:val="single" w:sz="4" w:space="0" w:color="auto"/>
              <w:left w:val="single" w:sz="4" w:space="0" w:color="auto"/>
              <w:bottom w:val="single" w:sz="4" w:space="0" w:color="auto"/>
              <w:right w:val="single" w:sz="4" w:space="0" w:color="auto"/>
            </w:tcBorders>
          </w:tcPr>
          <w:p w14:paraId="0D218587" w14:textId="77777777" w:rsidR="007A18AB" w:rsidRDefault="00840174">
            <w:pPr>
              <w:pStyle w:val="TAL"/>
              <w:rPr>
                <w:szCs w:val="22"/>
                <w:lang w:val="en-GB" w:eastAsia="ja-JP"/>
              </w:rPr>
            </w:pPr>
            <w:r>
              <w:rPr>
                <w:b/>
                <w:i/>
                <w:szCs w:val="22"/>
                <w:lang w:val="en-GB" w:eastAsia="ja-JP"/>
              </w:rPr>
              <w:t>ss-PBCH-BlockPower</w:t>
            </w:r>
          </w:p>
          <w:p w14:paraId="5A0C400B" w14:textId="77777777" w:rsidR="007A18AB" w:rsidRDefault="00840174">
            <w:pPr>
              <w:pStyle w:val="TAL"/>
              <w:rPr>
                <w:szCs w:val="22"/>
                <w:lang w:val="en-GB" w:eastAsia="ja-JP"/>
              </w:rPr>
            </w:pPr>
            <w:r>
              <w:rPr>
                <w:szCs w:val="22"/>
                <w:lang w:val="en-GB" w:eastAsia="ja-JP"/>
              </w:rPr>
              <w:t>Average EPRE of the resources elements that carry secondary synchronization signals in dBm that the NW used for SSB transmission, see TS 38.213 [13], clause 7.</w:t>
            </w:r>
          </w:p>
        </w:tc>
      </w:tr>
      <w:tr w:rsidR="007A18AB" w14:paraId="6B6890DC" w14:textId="77777777">
        <w:tc>
          <w:tcPr>
            <w:tcW w:w="14173" w:type="dxa"/>
            <w:tcBorders>
              <w:top w:val="single" w:sz="4" w:space="0" w:color="auto"/>
              <w:left w:val="single" w:sz="4" w:space="0" w:color="auto"/>
              <w:bottom w:val="single" w:sz="4" w:space="0" w:color="auto"/>
              <w:right w:val="single" w:sz="4" w:space="0" w:color="auto"/>
            </w:tcBorders>
          </w:tcPr>
          <w:p w14:paraId="157F828A" w14:textId="77777777" w:rsidR="007A18AB" w:rsidRDefault="00840174">
            <w:pPr>
              <w:pStyle w:val="TAL"/>
              <w:rPr>
                <w:szCs w:val="22"/>
                <w:lang w:val="en-GB" w:eastAsia="ja-JP"/>
              </w:rPr>
            </w:pPr>
            <w:r>
              <w:rPr>
                <w:b/>
                <w:i/>
                <w:szCs w:val="22"/>
                <w:lang w:val="en-GB" w:eastAsia="ja-JP"/>
              </w:rPr>
              <w:t>ssb-periodicityServingCell</w:t>
            </w:r>
          </w:p>
          <w:p w14:paraId="57BF929E" w14:textId="77777777" w:rsidR="007A18AB" w:rsidRDefault="00840174">
            <w:pPr>
              <w:pStyle w:val="TAL"/>
              <w:rPr>
                <w:szCs w:val="22"/>
                <w:lang w:val="en-GB" w:eastAsia="ja-JP"/>
              </w:rPr>
            </w:pPr>
            <w:r>
              <w:rPr>
                <w:szCs w:val="22"/>
                <w:lang w:val="en-GB" w:eastAsia="ja-JP"/>
              </w:rPr>
              <w:t>The SSB periodicity in ms for the rate matching purpose. If the field is absent, the UE applies the value ms5. (see TS 38.213 [13], clause 4.1)</w:t>
            </w:r>
          </w:p>
        </w:tc>
      </w:tr>
      <w:tr w:rsidR="007A18AB" w14:paraId="217C08A7" w14:textId="77777777">
        <w:tc>
          <w:tcPr>
            <w:tcW w:w="14173" w:type="dxa"/>
            <w:tcBorders>
              <w:top w:val="single" w:sz="4" w:space="0" w:color="auto"/>
              <w:left w:val="single" w:sz="4" w:space="0" w:color="auto"/>
              <w:bottom w:val="single" w:sz="4" w:space="0" w:color="auto"/>
              <w:right w:val="single" w:sz="4" w:space="0" w:color="auto"/>
            </w:tcBorders>
          </w:tcPr>
          <w:p w14:paraId="258A437B" w14:textId="77777777" w:rsidR="007A18AB" w:rsidRDefault="00840174">
            <w:pPr>
              <w:pStyle w:val="TAL"/>
              <w:rPr>
                <w:szCs w:val="22"/>
                <w:lang w:val="en-GB" w:eastAsia="ja-JP"/>
              </w:rPr>
            </w:pPr>
            <w:r>
              <w:rPr>
                <w:b/>
                <w:i/>
                <w:szCs w:val="22"/>
                <w:lang w:val="en-GB" w:eastAsia="ja-JP"/>
              </w:rPr>
              <w:t>ssb-PositionsInBurst</w:t>
            </w:r>
          </w:p>
          <w:p w14:paraId="444B8D64" w14:textId="77777777" w:rsidR="007A18AB" w:rsidRDefault="00840174">
            <w:pPr>
              <w:pStyle w:val="TAL"/>
              <w:rPr>
                <w:szCs w:val="22"/>
                <w:lang w:val="en-GB" w:eastAsia="ja-JP"/>
              </w:rPr>
            </w:pPr>
            <w:r>
              <w:rPr>
                <w:szCs w:val="22"/>
                <w:lang w:val="en-GB" w:eastAsia="ja-JP"/>
              </w:rPr>
              <w:t xml:space="preserve">Indicates the time domain positions of the transmitted SS-blocks in </w:t>
            </w:r>
            <w:r>
              <w:rPr>
                <w:lang w:val="en-GB"/>
              </w:rPr>
              <w:t>a half frame with SS/PBCH blocks</w:t>
            </w:r>
            <w:r>
              <w:rPr>
                <w:szCs w:val="22"/>
                <w:lang w:val="en-GB" w:eastAsia="ja-JP"/>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tc>
      </w:tr>
      <w:tr w:rsidR="007A18AB" w14:paraId="4EF4DDCC" w14:textId="77777777">
        <w:tc>
          <w:tcPr>
            <w:tcW w:w="14173" w:type="dxa"/>
            <w:tcBorders>
              <w:top w:val="single" w:sz="4" w:space="0" w:color="auto"/>
              <w:left w:val="single" w:sz="4" w:space="0" w:color="auto"/>
              <w:bottom w:val="single" w:sz="4" w:space="0" w:color="auto"/>
              <w:right w:val="single" w:sz="4" w:space="0" w:color="auto"/>
            </w:tcBorders>
          </w:tcPr>
          <w:p w14:paraId="2E64A18C" w14:textId="77777777" w:rsidR="007A18AB" w:rsidRDefault="00840174">
            <w:pPr>
              <w:pStyle w:val="TAL"/>
              <w:rPr>
                <w:szCs w:val="22"/>
                <w:lang w:val="en-GB" w:eastAsia="ja-JP"/>
              </w:rPr>
            </w:pPr>
            <w:r>
              <w:rPr>
                <w:b/>
                <w:i/>
                <w:szCs w:val="22"/>
                <w:lang w:val="en-GB" w:eastAsia="ja-JP"/>
              </w:rPr>
              <w:t>ssbSubcarrierSpacing</w:t>
            </w:r>
          </w:p>
          <w:p w14:paraId="65963825" w14:textId="77777777" w:rsidR="007A18AB" w:rsidRDefault="00840174">
            <w:pPr>
              <w:pStyle w:val="TAL"/>
              <w:rPr>
                <w:szCs w:val="22"/>
                <w:lang w:val="en-GB" w:eastAsia="ja-JP"/>
              </w:rPr>
            </w:pPr>
            <w:r>
              <w:rPr>
                <w:szCs w:val="22"/>
                <w:lang w:val="en-GB" w:eastAsia="ja-JP"/>
              </w:rPr>
              <w:t>Subcarrier spacing of SSB. Only the values 15 kHz or 30 kHz (FR1), and 120 kHz or 240 kHz (FR2) are applicable.</w:t>
            </w:r>
          </w:p>
        </w:tc>
      </w:tr>
      <w:tr w:rsidR="007A18AB" w14:paraId="0E8D2603" w14:textId="77777777">
        <w:tc>
          <w:tcPr>
            <w:tcW w:w="14173" w:type="dxa"/>
            <w:tcBorders>
              <w:top w:val="single" w:sz="4" w:space="0" w:color="auto"/>
              <w:left w:val="single" w:sz="4" w:space="0" w:color="auto"/>
              <w:bottom w:val="single" w:sz="4" w:space="0" w:color="auto"/>
              <w:right w:val="single" w:sz="4" w:space="0" w:color="auto"/>
            </w:tcBorders>
          </w:tcPr>
          <w:p w14:paraId="22EDCCB4" w14:textId="77777777" w:rsidR="007A18AB" w:rsidRDefault="00840174">
            <w:pPr>
              <w:pStyle w:val="TAL"/>
              <w:rPr>
                <w:b/>
                <w:bCs/>
                <w:i/>
                <w:iCs/>
                <w:lang w:val="en-GB"/>
              </w:rPr>
            </w:pPr>
            <w:r>
              <w:rPr>
                <w:b/>
                <w:bCs/>
                <w:i/>
                <w:iCs/>
                <w:lang w:val="en-GB"/>
              </w:rPr>
              <w:t>supplementaryUplinkConfig</w:t>
            </w:r>
          </w:p>
          <w:p w14:paraId="17D2D6F5" w14:textId="77777777" w:rsidR="007A18AB" w:rsidRDefault="00840174">
            <w:pPr>
              <w:pStyle w:val="TAL"/>
              <w:rPr>
                <w:b/>
                <w:i/>
                <w:szCs w:val="22"/>
                <w:lang w:val="en-GB" w:eastAsia="ja-JP"/>
              </w:rPr>
            </w:pPr>
            <w:r>
              <w:rPr>
                <w:szCs w:val="22"/>
                <w:lang w:val="en-GB" w:eastAsia="ja-JP"/>
              </w:rPr>
              <w:t xml:space="preserve">The network configures this field only if </w:t>
            </w:r>
            <w:r>
              <w:rPr>
                <w:i/>
                <w:szCs w:val="22"/>
                <w:lang w:val="en-GB" w:eastAsia="ja-JP"/>
              </w:rPr>
              <w:t>uplinkConfigCommon</w:t>
            </w:r>
            <w:r>
              <w:rPr>
                <w:szCs w:val="22"/>
                <w:lang w:val="en-GB" w:eastAsia="ja-JP"/>
              </w:rPr>
              <w:t xml:space="preserve"> is configured</w:t>
            </w:r>
            <w:r>
              <w:rPr>
                <w:szCs w:val="22"/>
                <w:lang w:val="en-GB"/>
              </w:rPr>
              <w:t xml:space="preserve">. If this field is absent, the UE shall release the </w:t>
            </w:r>
            <w:r>
              <w:rPr>
                <w:i/>
                <w:szCs w:val="22"/>
                <w:lang w:val="en-GB"/>
              </w:rPr>
              <w:t>supplementaryUplinkConfig</w:t>
            </w:r>
            <w:r>
              <w:rPr>
                <w:szCs w:val="22"/>
                <w:lang w:val="en-GB"/>
              </w:rPr>
              <w:t xml:space="preserve"> and the </w:t>
            </w:r>
            <w:r>
              <w:rPr>
                <w:i/>
                <w:szCs w:val="22"/>
                <w:lang w:val="en-GB"/>
              </w:rPr>
              <w:t>supplementaryUplink</w:t>
            </w:r>
            <w:r>
              <w:rPr>
                <w:szCs w:val="22"/>
                <w:lang w:val="en-GB"/>
              </w:rPr>
              <w:t xml:space="preserve"> configured in </w:t>
            </w:r>
            <w:r>
              <w:rPr>
                <w:i/>
                <w:szCs w:val="22"/>
                <w:lang w:val="en-GB"/>
              </w:rPr>
              <w:t>ServingCellConfig</w:t>
            </w:r>
            <w:r>
              <w:rPr>
                <w:szCs w:val="22"/>
                <w:lang w:val="en-GB"/>
              </w:rPr>
              <w:t xml:space="preserve"> of this serving cell, if configured.</w:t>
            </w:r>
          </w:p>
        </w:tc>
      </w:tr>
      <w:tr w:rsidR="007A18AB" w14:paraId="1B19C750" w14:textId="77777777">
        <w:tc>
          <w:tcPr>
            <w:tcW w:w="14173" w:type="dxa"/>
            <w:tcBorders>
              <w:top w:val="single" w:sz="4" w:space="0" w:color="auto"/>
              <w:left w:val="single" w:sz="4" w:space="0" w:color="auto"/>
              <w:bottom w:val="single" w:sz="4" w:space="0" w:color="auto"/>
              <w:right w:val="single" w:sz="4" w:space="0" w:color="auto"/>
            </w:tcBorders>
          </w:tcPr>
          <w:p w14:paraId="57F7EC9F" w14:textId="77777777" w:rsidR="007A18AB" w:rsidRDefault="00840174">
            <w:pPr>
              <w:pStyle w:val="TAL"/>
              <w:rPr>
                <w:szCs w:val="22"/>
                <w:lang w:val="en-GB" w:eastAsia="ja-JP"/>
              </w:rPr>
            </w:pPr>
            <w:r>
              <w:rPr>
                <w:b/>
                <w:i/>
                <w:szCs w:val="22"/>
                <w:lang w:val="en-GB" w:eastAsia="ja-JP"/>
              </w:rPr>
              <w:t>tdd-UL-DL-ConfigurationCommon</w:t>
            </w:r>
          </w:p>
          <w:p w14:paraId="5D3D7E0E" w14:textId="77777777" w:rsidR="007A18AB" w:rsidRDefault="00840174">
            <w:pPr>
              <w:pStyle w:val="TAL"/>
              <w:rPr>
                <w:b/>
                <w:i/>
                <w:szCs w:val="22"/>
                <w:lang w:val="en-GB" w:eastAsia="ja-JP"/>
              </w:rPr>
            </w:pPr>
            <w:r>
              <w:rPr>
                <w:lang w:val="en-GB" w:eastAsia="ja-JP"/>
              </w:rPr>
              <w:t>A cell-specific TDD UL/DL configuration, see TS 38.213 [13], clause 11.1.</w:t>
            </w:r>
          </w:p>
        </w:tc>
      </w:tr>
    </w:tbl>
    <w:p w14:paraId="470014F0" w14:textId="77777777" w:rsidR="007A18AB" w:rsidRDefault="007A18AB">
      <w:bookmarkStart w:id="465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E7D2A08" w14:textId="77777777">
        <w:tc>
          <w:tcPr>
            <w:tcW w:w="4027" w:type="dxa"/>
            <w:tcBorders>
              <w:top w:val="single" w:sz="4" w:space="0" w:color="auto"/>
              <w:left w:val="single" w:sz="4" w:space="0" w:color="auto"/>
              <w:bottom w:val="single" w:sz="4" w:space="0" w:color="auto"/>
              <w:right w:val="single" w:sz="4" w:space="0" w:color="auto"/>
            </w:tcBorders>
          </w:tcPr>
          <w:p w14:paraId="693022F6" w14:textId="77777777" w:rsidR="007A18AB" w:rsidRDefault="00840174">
            <w:pPr>
              <w:pStyle w:val="TAH"/>
              <w:rPr>
                <w:lang w:val="en-GB" w:eastAsia="ja-JP"/>
              </w:rPr>
            </w:pPr>
            <w:r>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6BA2728" w14:textId="77777777" w:rsidR="007A18AB" w:rsidRDefault="00840174">
            <w:pPr>
              <w:pStyle w:val="TAH"/>
              <w:rPr>
                <w:lang w:val="en-GB" w:eastAsia="ja-JP"/>
              </w:rPr>
            </w:pPr>
            <w:r>
              <w:rPr>
                <w:lang w:val="en-GB" w:eastAsia="ja-JP"/>
              </w:rPr>
              <w:t>Explanation</w:t>
            </w:r>
          </w:p>
        </w:tc>
      </w:tr>
      <w:tr w:rsidR="007A18AB" w14:paraId="28A596FA" w14:textId="77777777">
        <w:tc>
          <w:tcPr>
            <w:tcW w:w="4027" w:type="dxa"/>
            <w:tcBorders>
              <w:top w:val="single" w:sz="4" w:space="0" w:color="auto"/>
              <w:left w:val="single" w:sz="4" w:space="0" w:color="auto"/>
              <w:bottom w:val="single" w:sz="4" w:space="0" w:color="auto"/>
              <w:right w:val="single" w:sz="4" w:space="0" w:color="auto"/>
            </w:tcBorders>
          </w:tcPr>
          <w:p w14:paraId="02C26288" w14:textId="77777777" w:rsidR="007A18AB" w:rsidRDefault="00840174">
            <w:pPr>
              <w:pStyle w:val="TAL"/>
              <w:rPr>
                <w:i/>
                <w:lang w:val="en-GB" w:eastAsia="ja-JP"/>
              </w:rPr>
            </w:pPr>
            <w:r>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tcPr>
          <w:p w14:paraId="764AA4EA" w14:textId="77777777" w:rsidR="007A18AB" w:rsidRDefault="00840174">
            <w:pPr>
              <w:pStyle w:val="TAL"/>
              <w:rPr>
                <w:lang w:val="en-GB" w:eastAsia="ja-JP"/>
              </w:rPr>
            </w:pPr>
            <w:r>
              <w:rPr>
                <w:lang w:val="en-GB" w:eastAsia="ja-JP"/>
              </w:rPr>
              <w:t xml:space="preserve">The field is absent when </w:t>
            </w:r>
            <w:r>
              <w:rPr>
                <w:i/>
                <w:lang w:val="en-GB" w:eastAsia="ja-JP"/>
              </w:rPr>
              <w:t>absoluteFrequencySSB</w:t>
            </w:r>
            <w:r>
              <w:rPr>
                <w:lang w:val="en-GB" w:eastAsia="ja-JP"/>
              </w:rPr>
              <w:t xml:space="preserve"> in frequencyInfoDL is absent, otherwise the field is mandatory present.</w:t>
            </w:r>
          </w:p>
        </w:tc>
      </w:tr>
      <w:tr w:rsidR="007A18AB" w14:paraId="09CB1BB7" w14:textId="77777777">
        <w:tc>
          <w:tcPr>
            <w:tcW w:w="4027" w:type="dxa"/>
            <w:tcBorders>
              <w:top w:val="single" w:sz="4" w:space="0" w:color="auto"/>
              <w:left w:val="single" w:sz="4" w:space="0" w:color="auto"/>
              <w:bottom w:val="single" w:sz="4" w:space="0" w:color="auto"/>
              <w:right w:val="single" w:sz="4" w:space="0" w:color="auto"/>
            </w:tcBorders>
          </w:tcPr>
          <w:p w14:paraId="739DC9DC" w14:textId="77777777" w:rsidR="007A18AB" w:rsidRDefault="00840174">
            <w:pPr>
              <w:pStyle w:val="TAL"/>
              <w:rPr>
                <w:i/>
                <w:lang w:val="en-GB" w:eastAsia="ja-JP"/>
              </w:rPr>
            </w:pPr>
            <w:r>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tcPr>
          <w:p w14:paraId="07560359" w14:textId="77777777" w:rsidR="007A18AB" w:rsidRDefault="00840174">
            <w:pPr>
              <w:pStyle w:val="TAL"/>
              <w:rPr>
                <w:lang w:val="en-GB" w:eastAsia="ja-JP"/>
              </w:rPr>
            </w:pPr>
            <w:r>
              <w:rPr>
                <w:lang w:val="en-GB" w:eastAsia="ja-JP"/>
              </w:rPr>
              <w:t>This field is mandatory present upon SpCell change and upon serving cell (PSCell/SCell) addition. Otherwise, the field is absent.</w:t>
            </w:r>
          </w:p>
        </w:tc>
      </w:tr>
      <w:tr w:rsidR="007A18AB" w14:paraId="171E49DC" w14:textId="77777777">
        <w:tc>
          <w:tcPr>
            <w:tcW w:w="4027" w:type="dxa"/>
            <w:tcBorders>
              <w:top w:val="single" w:sz="4" w:space="0" w:color="auto"/>
              <w:left w:val="single" w:sz="4" w:space="0" w:color="auto"/>
              <w:bottom w:val="single" w:sz="4" w:space="0" w:color="auto"/>
              <w:right w:val="single" w:sz="4" w:space="0" w:color="auto"/>
            </w:tcBorders>
          </w:tcPr>
          <w:p w14:paraId="4FF2FFAA" w14:textId="77777777" w:rsidR="007A18AB" w:rsidRDefault="00840174">
            <w:pPr>
              <w:pStyle w:val="TAL"/>
              <w:rPr>
                <w:i/>
                <w:lang w:val="en-GB" w:eastAsia="ja-JP"/>
              </w:rPr>
            </w:pPr>
            <w:r>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384701D6" w14:textId="77777777" w:rsidR="007A18AB" w:rsidRDefault="00840174">
            <w:pPr>
              <w:pStyle w:val="TAL"/>
              <w:rPr>
                <w:lang w:val="en-GB" w:eastAsia="ja-JP"/>
              </w:rPr>
            </w:pPr>
            <w:r>
              <w:rPr>
                <w:lang w:val="en-GB" w:eastAsia="ja-JP"/>
              </w:rPr>
              <w:t xml:space="preserve">This field is mandatory present </w:t>
            </w:r>
            <w:r>
              <w:rPr>
                <w:lang w:val="en-GB"/>
              </w:rPr>
              <w:t xml:space="preserve">upon </w:t>
            </w:r>
            <w:r>
              <w:rPr>
                <w:lang w:val="en-GB" w:eastAsia="ja-JP"/>
              </w:rPr>
              <w:t xml:space="preserve">SpCell </w:t>
            </w:r>
            <w:r>
              <w:rPr>
                <w:lang w:val="en-GB"/>
              </w:rPr>
              <w:t>change</w:t>
            </w:r>
            <w:r>
              <w:rPr>
                <w:lang w:val="en-GB" w:eastAsia="ja-JP"/>
              </w:rPr>
              <w:t xml:space="preserve"> and upon serving cell (SCell with SSB or PSCell) addition. Otherwise, the field is absent.</w:t>
            </w:r>
          </w:p>
        </w:tc>
      </w:tr>
      <w:tr w:rsidR="007A18AB" w14:paraId="795961F5" w14:textId="77777777">
        <w:tc>
          <w:tcPr>
            <w:tcW w:w="4027" w:type="dxa"/>
            <w:tcBorders>
              <w:top w:val="single" w:sz="4" w:space="0" w:color="auto"/>
              <w:left w:val="single" w:sz="4" w:space="0" w:color="auto"/>
              <w:bottom w:val="single" w:sz="4" w:space="0" w:color="auto"/>
              <w:right w:val="single" w:sz="4" w:space="0" w:color="auto"/>
            </w:tcBorders>
          </w:tcPr>
          <w:p w14:paraId="00042B9B" w14:textId="77777777" w:rsidR="007A18AB" w:rsidRDefault="00840174">
            <w:pPr>
              <w:pStyle w:val="TAL"/>
              <w:rPr>
                <w:i/>
                <w:iCs/>
                <w:lang w:val="en-GB" w:eastAsia="ja-JP"/>
              </w:rPr>
            </w:pPr>
            <w:r>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tcPr>
          <w:p w14:paraId="3B099301" w14:textId="77777777" w:rsidR="007A18AB" w:rsidRDefault="00840174">
            <w:pPr>
              <w:pStyle w:val="TAL"/>
              <w:rPr>
                <w:lang w:val="en-GB" w:eastAsia="ja-JP"/>
              </w:rPr>
            </w:pPr>
            <w:r>
              <w:rPr>
                <w:lang w:val="en-GB" w:eastAsia="ja-JP"/>
              </w:rPr>
              <w:t>The field is optionally present, Need R, for TDD cells; otherwise it is absent.</w:t>
            </w:r>
          </w:p>
        </w:tc>
      </w:tr>
      <w:bookmarkEnd w:id="4650"/>
    </w:tbl>
    <w:p w14:paraId="750FDE79" w14:textId="77777777" w:rsidR="007A18AB" w:rsidRDefault="007A18AB"/>
    <w:p w14:paraId="7CD6CC80" w14:textId="77777777" w:rsidR="007A18AB" w:rsidRDefault="00840174">
      <w:pPr>
        <w:pStyle w:val="Heading4"/>
        <w:rPr>
          <w:lang w:val="en-GB"/>
        </w:rPr>
      </w:pPr>
      <w:bookmarkStart w:id="4651" w:name="_Toc20426106"/>
      <w:bookmarkStart w:id="4652" w:name="_Toc29321502"/>
      <w:r>
        <w:rPr>
          <w:lang w:val="en-GB"/>
        </w:rPr>
        <w:t>–</w:t>
      </w:r>
      <w:r>
        <w:rPr>
          <w:lang w:val="en-GB"/>
        </w:rPr>
        <w:tab/>
      </w:r>
      <w:r>
        <w:rPr>
          <w:i/>
          <w:lang w:val="en-GB"/>
        </w:rPr>
        <w:t>ServingCellConfigCommonSIB</w:t>
      </w:r>
      <w:bookmarkEnd w:id="4651"/>
      <w:bookmarkEnd w:id="4652"/>
    </w:p>
    <w:p w14:paraId="57705724" w14:textId="77777777" w:rsidR="007A18AB" w:rsidRDefault="00840174">
      <w:r>
        <w:t xml:space="preserve">The IE </w:t>
      </w:r>
      <w:r>
        <w:rPr>
          <w:i/>
        </w:rPr>
        <w:t xml:space="preserve">ServingCellConfigCommonSIB </w:t>
      </w:r>
      <w:r>
        <w:t>is used to configure cell specific parameters of a UE's serving cell in SIB1.</w:t>
      </w:r>
    </w:p>
    <w:p w14:paraId="0BCBD7AC" w14:textId="77777777" w:rsidR="007A18AB" w:rsidRDefault="00840174">
      <w:pPr>
        <w:pStyle w:val="TH"/>
        <w:rPr>
          <w:lang w:val="en-GB"/>
        </w:rPr>
      </w:pPr>
      <w:r>
        <w:rPr>
          <w:bCs/>
          <w:i/>
          <w:iCs/>
          <w:lang w:val="en-GB"/>
        </w:rPr>
        <w:t xml:space="preserve">ServingCellConfigCommonSIB </w:t>
      </w:r>
      <w:r>
        <w:rPr>
          <w:lang w:val="en-GB"/>
        </w:rPr>
        <w:t>information element</w:t>
      </w:r>
    </w:p>
    <w:p w14:paraId="261DA1ED" w14:textId="77777777" w:rsidR="007A18AB" w:rsidRDefault="00840174">
      <w:pPr>
        <w:pStyle w:val="PL"/>
        <w:rPr>
          <w:color w:val="808080"/>
        </w:rPr>
      </w:pPr>
      <w:r>
        <w:rPr>
          <w:color w:val="808080"/>
        </w:rPr>
        <w:t>-- ASN1START</w:t>
      </w:r>
    </w:p>
    <w:p w14:paraId="59D9BCAA" w14:textId="77777777" w:rsidR="007A18AB" w:rsidRDefault="00840174">
      <w:pPr>
        <w:pStyle w:val="PL"/>
        <w:rPr>
          <w:color w:val="808080"/>
        </w:rPr>
      </w:pPr>
      <w:r>
        <w:rPr>
          <w:color w:val="808080"/>
        </w:rPr>
        <w:t>-- TAG-SERVINGCELLCONFIGCOMMONSIB-START</w:t>
      </w:r>
    </w:p>
    <w:p w14:paraId="1127AF1C" w14:textId="77777777" w:rsidR="007A18AB" w:rsidRDefault="007A18AB">
      <w:pPr>
        <w:pStyle w:val="PL"/>
      </w:pPr>
    </w:p>
    <w:p w14:paraId="3A75877C" w14:textId="77777777" w:rsidR="007A18AB" w:rsidRDefault="00840174">
      <w:pPr>
        <w:pStyle w:val="PL"/>
      </w:pPr>
      <w:r>
        <w:t xml:space="preserve">ServingCellConfigCommonSIB ::=      </w:t>
      </w:r>
      <w:r>
        <w:rPr>
          <w:color w:val="993366"/>
        </w:rPr>
        <w:t>SEQUENCE</w:t>
      </w:r>
      <w:r>
        <w:t xml:space="preserve"> {</w:t>
      </w:r>
    </w:p>
    <w:p w14:paraId="49DB705F" w14:textId="77777777" w:rsidR="007A18AB" w:rsidRDefault="00840174">
      <w:pPr>
        <w:pStyle w:val="PL"/>
      </w:pPr>
      <w:r>
        <w:t xml:space="preserve">    downlinkConfigCommon                DownlinkConfigCommonSIB,</w:t>
      </w:r>
    </w:p>
    <w:p w14:paraId="0272BB91" w14:textId="77777777" w:rsidR="007A18AB" w:rsidRDefault="00840174">
      <w:pPr>
        <w:pStyle w:val="PL"/>
        <w:rPr>
          <w:color w:val="808080"/>
        </w:rPr>
      </w:pPr>
      <w:r>
        <w:t xml:space="preserve">    uplinkConfigCommon                  UplinkConfigCommonSIB                                       </w:t>
      </w:r>
      <w:r>
        <w:rPr>
          <w:color w:val="993366"/>
        </w:rPr>
        <w:t>OPTIONAL</w:t>
      </w:r>
      <w:r>
        <w:t xml:space="preserve">, </w:t>
      </w:r>
      <w:r>
        <w:rPr>
          <w:color w:val="808080"/>
        </w:rPr>
        <w:t>-- Need R</w:t>
      </w:r>
    </w:p>
    <w:p w14:paraId="06924EFE" w14:textId="77777777" w:rsidR="007A18AB" w:rsidRDefault="00840174">
      <w:pPr>
        <w:pStyle w:val="PL"/>
        <w:rPr>
          <w:color w:val="808080"/>
        </w:rPr>
      </w:pPr>
      <w:r>
        <w:t xml:space="preserve">    supplementaryUplink                 UplinkConfigCommonSIB                                       </w:t>
      </w:r>
      <w:r>
        <w:rPr>
          <w:color w:val="993366"/>
        </w:rPr>
        <w:t>OPTIONAL</w:t>
      </w:r>
      <w:r>
        <w:t xml:space="preserve">, </w:t>
      </w:r>
      <w:r>
        <w:rPr>
          <w:color w:val="808080"/>
        </w:rPr>
        <w:t>-- Need R</w:t>
      </w:r>
    </w:p>
    <w:p w14:paraId="35ED2B49" w14:textId="77777777" w:rsidR="007A18AB" w:rsidRDefault="0084017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66A26527" w14:textId="77777777" w:rsidR="007A18AB" w:rsidRDefault="00840174">
      <w:pPr>
        <w:pStyle w:val="PL"/>
      </w:pPr>
      <w:r>
        <w:t xml:space="preserve">    ssb-PositionsInBurst                </w:t>
      </w:r>
      <w:r>
        <w:rPr>
          <w:color w:val="993366"/>
        </w:rPr>
        <w:t>SEQUENCE</w:t>
      </w:r>
      <w:r>
        <w:t xml:space="preserve"> {</w:t>
      </w:r>
    </w:p>
    <w:p w14:paraId="7F0F6B52" w14:textId="77777777" w:rsidR="007A18AB" w:rsidRDefault="0084017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0D95270C" w14:textId="77777777" w:rsidR="007A18AB" w:rsidRDefault="0084017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2E07AD62" w14:textId="77777777" w:rsidR="007A18AB" w:rsidRDefault="00840174">
      <w:pPr>
        <w:pStyle w:val="PL"/>
      </w:pPr>
      <w:r>
        <w:t xml:space="preserve">    },</w:t>
      </w:r>
    </w:p>
    <w:p w14:paraId="77936104" w14:textId="77777777" w:rsidR="007A18AB" w:rsidRDefault="00840174">
      <w:pPr>
        <w:pStyle w:val="PL"/>
      </w:pPr>
      <w:r>
        <w:t xml:space="preserve">    ssb-PeriodicityServingCell          </w:t>
      </w:r>
      <w:r>
        <w:rPr>
          <w:color w:val="993366"/>
        </w:rPr>
        <w:t>ENUMERATED</w:t>
      </w:r>
      <w:r>
        <w:t xml:space="preserve"> {ms5, ms10, ms20, ms40, ms80, ms160},</w:t>
      </w:r>
    </w:p>
    <w:p w14:paraId="6BFDBD2D" w14:textId="77777777" w:rsidR="007A18AB" w:rsidRDefault="007A18AB">
      <w:pPr>
        <w:pStyle w:val="PL"/>
      </w:pPr>
    </w:p>
    <w:p w14:paraId="004F68C1" w14:textId="77777777" w:rsidR="007A18AB" w:rsidRDefault="00840174">
      <w:pPr>
        <w:pStyle w:val="PL"/>
        <w:rPr>
          <w:color w:val="808080"/>
        </w:rPr>
      </w:pPr>
      <w:r>
        <w:t xml:space="preserve">    tdd-UL-DL-ConfigurationCommon       TDD-UL-DL-ConfigCommon                                      </w:t>
      </w:r>
      <w:r>
        <w:rPr>
          <w:color w:val="993366"/>
        </w:rPr>
        <w:t>OPTIONAL</w:t>
      </w:r>
      <w:r>
        <w:t xml:space="preserve">, </w:t>
      </w:r>
      <w:r>
        <w:rPr>
          <w:color w:val="808080"/>
        </w:rPr>
        <w:t>-- Cond TDD</w:t>
      </w:r>
    </w:p>
    <w:p w14:paraId="01725BE8" w14:textId="77777777" w:rsidR="007A18AB" w:rsidRDefault="00840174">
      <w:pPr>
        <w:pStyle w:val="PL"/>
      </w:pPr>
      <w:r>
        <w:t xml:space="preserve">    ss-PBCH-BlockPower                  </w:t>
      </w:r>
      <w:r>
        <w:rPr>
          <w:color w:val="993366"/>
        </w:rPr>
        <w:t>INTEGER</w:t>
      </w:r>
      <w:r>
        <w:t xml:space="preserve"> (-60..50),</w:t>
      </w:r>
    </w:p>
    <w:p w14:paraId="1B3C71B5" w14:textId="77777777" w:rsidR="007A18AB" w:rsidRDefault="00840174">
      <w:pPr>
        <w:pStyle w:val="PL"/>
      </w:pPr>
      <w:r>
        <w:t xml:space="preserve">    ...</w:t>
      </w:r>
    </w:p>
    <w:p w14:paraId="78E2E4DC" w14:textId="77777777" w:rsidR="007A18AB" w:rsidRDefault="00840174">
      <w:pPr>
        <w:pStyle w:val="PL"/>
      </w:pPr>
      <w:r>
        <w:t>}</w:t>
      </w:r>
    </w:p>
    <w:p w14:paraId="3372C29C" w14:textId="77777777" w:rsidR="007A18AB" w:rsidRDefault="007A18AB">
      <w:pPr>
        <w:pStyle w:val="PL"/>
      </w:pPr>
    </w:p>
    <w:p w14:paraId="54A0A9B8" w14:textId="77777777" w:rsidR="007A18AB" w:rsidRDefault="00840174">
      <w:pPr>
        <w:pStyle w:val="PL"/>
        <w:rPr>
          <w:color w:val="808080"/>
        </w:rPr>
      </w:pPr>
      <w:r>
        <w:rPr>
          <w:color w:val="808080"/>
        </w:rPr>
        <w:t>-- TAG-SERVINGCELLCONFIGCOMMONSIB-STOP</w:t>
      </w:r>
    </w:p>
    <w:p w14:paraId="329BE9E3" w14:textId="77777777" w:rsidR="007A18AB" w:rsidRDefault="00840174">
      <w:pPr>
        <w:pStyle w:val="PL"/>
        <w:rPr>
          <w:color w:val="808080"/>
        </w:rPr>
      </w:pPr>
      <w:r>
        <w:rPr>
          <w:color w:val="808080"/>
        </w:rPr>
        <w:t>-- ASN1STOP</w:t>
      </w:r>
    </w:p>
    <w:p w14:paraId="22686E7A"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8F3D83" w14:textId="77777777">
        <w:tc>
          <w:tcPr>
            <w:tcW w:w="14173" w:type="dxa"/>
          </w:tcPr>
          <w:p w14:paraId="1B62FCF7" w14:textId="77777777" w:rsidR="007A18AB" w:rsidRDefault="00840174">
            <w:pPr>
              <w:pStyle w:val="TAH"/>
              <w:rPr>
                <w:rFonts w:eastAsia="MS Mincho"/>
                <w:szCs w:val="22"/>
                <w:lang w:val="en-GB" w:eastAsia="ja-JP"/>
              </w:rPr>
            </w:pPr>
            <w:r>
              <w:rPr>
                <w:rFonts w:eastAsia="MS Mincho"/>
                <w:i/>
                <w:szCs w:val="22"/>
                <w:lang w:val="en-GB" w:eastAsia="ja-JP"/>
              </w:rPr>
              <w:lastRenderedPageBreak/>
              <w:t xml:space="preserve">ServingCellConfigCommonSIB </w:t>
            </w:r>
            <w:r>
              <w:rPr>
                <w:rFonts w:eastAsia="MS Mincho"/>
                <w:szCs w:val="22"/>
                <w:lang w:val="en-GB" w:eastAsia="ja-JP"/>
              </w:rPr>
              <w:t>field descriptions</w:t>
            </w:r>
          </w:p>
        </w:tc>
      </w:tr>
      <w:tr w:rsidR="007A18AB" w14:paraId="6682244C" w14:textId="77777777">
        <w:tc>
          <w:tcPr>
            <w:tcW w:w="14173" w:type="dxa"/>
          </w:tcPr>
          <w:p w14:paraId="7537A3C0" w14:textId="77777777" w:rsidR="007A18AB" w:rsidRDefault="00840174">
            <w:pPr>
              <w:pStyle w:val="TAL"/>
              <w:rPr>
                <w:rFonts w:eastAsia="MS Mincho"/>
                <w:szCs w:val="22"/>
                <w:lang w:val="en-GB" w:eastAsia="ja-JP"/>
              </w:rPr>
            </w:pPr>
            <w:r>
              <w:rPr>
                <w:rFonts w:eastAsia="MS Mincho"/>
                <w:b/>
                <w:i/>
                <w:szCs w:val="22"/>
                <w:lang w:val="en-GB" w:eastAsia="ja-JP"/>
              </w:rPr>
              <w:t>groupPresence</w:t>
            </w:r>
          </w:p>
          <w:p w14:paraId="729202CB" w14:textId="77777777" w:rsidR="007A18AB" w:rsidRDefault="00840174">
            <w:pPr>
              <w:pStyle w:val="TAL"/>
              <w:rPr>
                <w:rFonts w:eastAsia="MS Mincho"/>
                <w:szCs w:val="22"/>
                <w:lang w:val="en-GB" w:eastAsia="ja-JP"/>
              </w:rPr>
            </w:pPr>
            <w:r>
              <w:rPr>
                <w:rFonts w:eastAsia="MS Mincho"/>
                <w:szCs w:val="22"/>
                <w:lang w:val="en-GB" w:eastAsia="ja-JP"/>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val="en-GB" w:eastAsia="ja-JP"/>
              </w:rPr>
              <w:t>inOneGroup</w:t>
            </w:r>
            <w:r>
              <w:rPr>
                <w:rFonts w:eastAsia="MS Mincho"/>
                <w:szCs w:val="22"/>
                <w:lang w:val="en-GB" w:eastAsia="ja-JP"/>
              </w:rPr>
              <w:t xml:space="preserve"> are absent. Value 1 indicates that the SS/PBCH blocks are transmitted in accordance with </w:t>
            </w:r>
            <w:r>
              <w:rPr>
                <w:rFonts w:eastAsia="MS Mincho"/>
                <w:i/>
                <w:szCs w:val="22"/>
                <w:lang w:val="en-GB" w:eastAsia="ja-JP"/>
              </w:rPr>
              <w:t>inOneGroup</w:t>
            </w:r>
            <w:r>
              <w:rPr>
                <w:rFonts w:eastAsia="MS Mincho"/>
                <w:szCs w:val="22"/>
                <w:lang w:val="en-GB" w:eastAsia="ja-JP"/>
              </w:rPr>
              <w:t>.</w:t>
            </w:r>
          </w:p>
        </w:tc>
      </w:tr>
      <w:tr w:rsidR="007A18AB" w14:paraId="555E56C6" w14:textId="77777777">
        <w:tc>
          <w:tcPr>
            <w:tcW w:w="14173" w:type="dxa"/>
          </w:tcPr>
          <w:p w14:paraId="29B76FDF" w14:textId="77777777" w:rsidR="007A18AB" w:rsidRDefault="00840174">
            <w:pPr>
              <w:pStyle w:val="TAL"/>
              <w:rPr>
                <w:rFonts w:eastAsia="MS Mincho"/>
                <w:szCs w:val="22"/>
                <w:lang w:val="en-GB" w:eastAsia="ja-JP"/>
              </w:rPr>
            </w:pPr>
            <w:r>
              <w:rPr>
                <w:rFonts w:eastAsia="MS Mincho"/>
                <w:b/>
                <w:i/>
                <w:szCs w:val="22"/>
                <w:lang w:val="en-GB" w:eastAsia="ja-JP"/>
              </w:rPr>
              <w:t>inOneGroup</w:t>
            </w:r>
          </w:p>
          <w:p w14:paraId="7D4B85F1" w14:textId="77777777" w:rsidR="007A18AB" w:rsidRDefault="00840174">
            <w:pPr>
              <w:pStyle w:val="TAL"/>
              <w:rPr>
                <w:rFonts w:eastAsia="MS Mincho"/>
                <w:szCs w:val="22"/>
                <w:lang w:val="en-GB" w:eastAsia="ja-JP"/>
              </w:rPr>
            </w:pPr>
            <w:r>
              <w:rPr>
                <w:rFonts w:eastAsia="MS Mincho"/>
                <w:szCs w:val="22"/>
                <w:lang w:val="en-GB" w:eastAsia="ja-JP"/>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7A18AB" w14:paraId="6B81565F" w14:textId="77777777">
        <w:tc>
          <w:tcPr>
            <w:tcW w:w="14173" w:type="dxa"/>
          </w:tcPr>
          <w:p w14:paraId="1F33DD3F" w14:textId="77777777" w:rsidR="007A18AB" w:rsidRDefault="00840174">
            <w:pPr>
              <w:pStyle w:val="TAL"/>
              <w:rPr>
                <w:rFonts w:eastAsia="MS Mincho"/>
                <w:szCs w:val="22"/>
                <w:lang w:val="en-GB" w:eastAsia="ja-JP"/>
              </w:rPr>
            </w:pPr>
            <w:r>
              <w:rPr>
                <w:rFonts w:eastAsia="MS Mincho"/>
                <w:b/>
                <w:i/>
                <w:szCs w:val="22"/>
                <w:lang w:val="en-GB" w:eastAsia="ja-JP"/>
              </w:rPr>
              <w:t>n-TimingAdvanceOffset</w:t>
            </w:r>
          </w:p>
          <w:p w14:paraId="23BB8245" w14:textId="77777777" w:rsidR="007A18AB" w:rsidRDefault="00840174">
            <w:pPr>
              <w:pStyle w:val="TAL"/>
              <w:rPr>
                <w:rFonts w:eastAsia="MS Mincho"/>
                <w:szCs w:val="22"/>
                <w:lang w:val="en-GB" w:eastAsia="ja-JP"/>
              </w:rPr>
            </w:pPr>
            <w:r>
              <w:rPr>
                <w:rFonts w:eastAsia="MS Mincho"/>
                <w:szCs w:val="22"/>
                <w:lang w:val="en-GB" w:eastAsia="ja-JP"/>
              </w:rPr>
              <w:t>The N_TA-Offset to be applied for random access on this serving cell. If the field is absent, the UE applies the value defined for the duplex mode and frequency range of this serving cell. See TS 38.133 [14], table 7.1.2-2.</w:t>
            </w:r>
          </w:p>
        </w:tc>
      </w:tr>
      <w:tr w:rsidR="007A18AB" w14:paraId="00C3BA94" w14:textId="77777777">
        <w:tc>
          <w:tcPr>
            <w:tcW w:w="14173" w:type="dxa"/>
          </w:tcPr>
          <w:p w14:paraId="5BDB7B63" w14:textId="77777777" w:rsidR="007A18AB" w:rsidRDefault="00840174">
            <w:pPr>
              <w:pStyle w:val="TAL"/>
              <w:rPr>
                <w:rFonts w:eastAsia="MS Mincho"/>
                <w:szCs w:val="22"/>
                <w:lang w:val="en-GB" w:eastAsia="ja-JP"/>
              </w:rPr>
            </w:pPr>
            <w:r>
              <w:rPr>
                <w:rFonts w:eastAsia="MS Mincho"/>
                <w:b/>
                <w:i/>
                <w:szCs w:val="22"/>
                <w:lang w:val="en-GB" w:eastAsia="ja-JP"/>
              </w:rPr>
              <w:t>ssb-PositionsInBurst</w:t>
            </w:r>
          </w:p>
          <w:p w14:paraId="0E196EFE" w14:textId="77777777" w:rsidR="007A18AB" w:rsidRDefault="00840174">
            <w:pPr>
              <w:pStyle w:val="TAL"/>
              <w:rPr>
                <w:rFonts w:eastAsia="MS Mincho"/>
                <w:szCs w:val="22"/>
                <w:lang w:val="en-GB" w:eastAsia="ja-JP"/>
              </w:rPr>
            </w:pPr>
            <w:r>
              <w:rPr>
                <w:rFonts w:eastAsia="MS Mincho"/>
                <w:szCs w:val="22"/>
                <w:lang w:val="en-GB" w:eastAsia="ja-JP"/>
              </w:rPr>
              <w:t>Time domain positions of the transmitted SS-blocks in an SS-burst as defined in TS 38.213 [13], clause 4.1.</w:t>
            </w:r>
          </w:p>
        </w:tc>
      </w:tr>
      <w:tr w:rsidR="007A18AB" w14:paraId="00A55A20" w14:textId="77777777">
        <w:tc>
          <w:tcPr>
            <w:tcW w:w="14173" w:type="dxa"/>
          </w:tcPr>
          <w:p w14:paraId="6FD96AFF" w14:textId="77777777" w:rsidR="007A18AB" w:rsidRDefault="00840174">
            <w:pPr>
              <w:pStyle w:val="TAL"/>
              <w:rPr>
                <w:szCs w:val="22"/>
                <w:lang w:val="en-GB" w:eastAsia="ja-JP"/>
              </w:rPr>
            </w:pPr>
            <w:r>
              <w:rPr>
                <w:b/>
                <w:i/>
                <w:szCs w:val="22"/>
                <w:lang w:val="en-GB" w:eastAsia="ja-JP"/>
              </w:rPr>
              <w:t>ss-PBCH-BlockPower</w:t>
            </w:r>
          </w:p>
          <w:p w14:paraId="02EAB16D" w14:textId="77777777" w:rsidR="007A18AB" w:rsidRDefault="00840174">
            <w:pPr>
              <w:pStyle w:val="TAL"/>
              <w:rPr>
                <w:rFonts w:eastAsia="MS Mincho"/>
                <w:b/>
                <w:i/>
                <w:szCs w:val="22"/>
                <w:lang w:val="en-GB" w:eastAsia="ja-JP"/>
              </w:rPr>
            </w:pPr>
            <w:r>
              <w:rPr>
                <w:szCs w:val="22"/>
                <w:lang w:val="en-GB" w:eastAsia="ja-JP"/>
              </w:rPr>
              <w:t>Average EPRE of the resources elements that carry secondary synchronization signals in dBm that the NW used for SSB transmission, see TS 38.213 [13], clause 7.</w:t>
            </w:r>
          </w:p>
        </w:tc>
      </w:tr>
    </w:tbl>
    <w:p w14:paraId="627F2197"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1592"/>
      </w:tblGrid>
      <w:tr w:rsidR="007A18AB" w14:paraId="5C92E6C3" w14:textId="77777777">
        <w:tc>
          <w:tcPr>
            <w:tcW w:w="2689" w:type="dxa"/>
          </w:tcPr>
          <w:p w14:paraId="423895E3" w14:textId="77777777" w:rsidR="007A18AB" w:rsidRDefault="00840174">
            <w:pPr>
              <w:pStyle w:val="TAH"/>
              <w:rPr>
                <w:rFonts w:eastAsia="MS Mincho"/>
                <w:szCs w:val="22"/>
                <w:lang w:val="en-GB" w:eastAsia="ja-JP"/>
              </w:rPr>
            </w:pPr>
            <w:r>
              <w:rPr>
                <w:rFonts w:eastAsia="MS Mincho"/>
                <w:szCs w:val="22"/>
                <w:lang w:val="en-GB" w:eastAsia="ja-JP"/>
              </w:rPr>
              <w:t>Conditional Presence</w:t>
            </w:r>
          </w:p>
        </w:tc>
        <w:tc>
          <w:tcPr>
            <w:tcW w:w="11592" w:type="dxa"/>
          </w:tcPr>
          <w:p w14:paraId="0FDAEBC0" w14:textId="77777777" w:rsidR="007A18AB" w:rsidRDefault="00840174">
            <w:pPr>
              <w:pStyle w:val="TAH"/>
              <w:rPr>
                <w:rFonts w:eastAsia="MS Mincho"/>
                <w:szCs w:val="22"/>
                <w:lang w:val="en-GB" w:eastAsia="ja-JP"/>
              </w:rPr>
            </w:pPr>
            <w:r>
              <w:rPr>
                <w:rFonts w:eastAsia="MS Mincho"/>
                <w:szCs w:val="22"/>
                <w:lang w:val="en-GB" w:eastAsia="ja-JP"/>
              </w:rPr>
              <w:t>Explanation</w:t>
            </w:r>
          </w:p>
        </w:tc>
      </w:tr>
      <w:tr w:rsidR="007A18AB" w14:paraId="4D9B8C12" w14:textId="77777777">
        <w:tc>
          <w:tcPr>
            <w:tcW w:w="2689" w:type="dxa"/>
          </w:tcPr>
          <w:p w14:paraId="0AABA1A8" w14:textId="77777777" w:rsidR="007A18AB" w:rsidRDefault="00840174">
            <w:pPr>
              <w:pStyle w:val="TAL"/>
              <w:rPr>
                <w:rFonts w:eastAsia="MS Mincho"/>
                <w:i/>
                <w:szCs w:val="22"/>
                <w:lang w:val="en-GB" w:eastAsia="ja-JP"/>
              </w:rPr>
            </w:pPr>
            <w:r>
              <w:rPr>
                <w:rFonts w:eastAsia="MS Mincho"/>
                <w:i/>
                <w:szCs w:val="22"/>
                <w:lang w:val="en-GB" w:eastAsia="ja-JP"/>
              </w:rPr>
              <w:t>FR2-Only</w:t>
            </w:r>
          </w:p>
        </w:tc>
        <w:tc>
          <w:tcPr>
            <w:tcW w:w="11592" w:type="dxa"/>
          </w:tcPr>
          <w:p w14:paraId="75656333" w14:textId="77777777" w:rsidR="007A18AB" w:rsidRDefault="00840174">
            <w:pPr>
              <w:pStyle w:val="TAL"/>
              <w:rPr>
                <w:rFonts w:eastAsia="MS Mincho"/>
                <w:szCs w:val="22"/>
                <w:lang w:val="en-GB" w:eastAsia="ja-JP"/>
              </w:rPr>
            </w:pPr>
            <w:r>
              <w:rPr>
                <w:rFonts w:eastAsia="MS Mincho"/>
                <w:szCs w:val="22"/>
                <w:lang w:val="en-GB" w:eastAsia="ja-JP"/>
              </w:rPr>
              <w:t>This field is mandatory present for an FR2 carrier frequency. It is absent otherwise and UE releases any configured value.</w:t>
            </w:r>
          </w:p>
        </w:tc>
      </w:tr>
      <w:tr w:rsidR="007A18AB" w14:paraId="3641B7A8" w14:textId="77777777">
        <w:tc>
          <w:tcPr>
            <w:tcW w:w="2689" w:type="dxa"/>
          </w:tcPr>
          <w:p w14:paraId="635961C8" w14:textId="77777777" w:rsidR="007A18AB" w:rsidRDefault="00840174">
            <w:pPr>
              <w:pStyle w:val="TAL"/>
              <w:rPr>
                <w:rFonts w:eastAsia="MS Mincho"/>
                <w:i/>
                <w:szCs w:val="22"/>
                <w:lang w:val="en-GB" w:eastAsia="ja-JP"/>
              </w:rPr>
            </w:pPr>
            <w:r>
              <w:rPr>
                <w:rFonts w:eastAsia="MS Mincho"/>
                <w:i/>
                <w:szCs w:val="22"/>
                <w:lang w:val="en-GB" w:eastAsia="ja-JP"/>
              </w:rPr>
              <w:t>TDD</w:t>
            </w:r>
          </w:p>
        </w:tc>
        <w:tc>
          <w:tcPr>
            <w:tcW w:w="11592" w:type="dxa"/>
          </w:tcPr>
          <w:p w14:paraId="77092E4A" w14:textId="77777777" w:rsidR="007A18AB" w:rsidRDefault="00840174">
            <w:pPr>
              <w:pStyle w:val="TAL"/>
              <w:rPr>
                <w:rFonts w:eastAsia="MS Mincho"/>
                <w:szCs w:val="22"/>
                <w:lang w:val="en-GB" w:eastAsia="ja-JP"/>
              </w:rPr>
            </w:pPr>
            <w:r>
              <w:rPr>
                <w:rFonts w:eastAsia="MS Mincho"/>
                <w:szCs w:val="22"/>
                <w:lang w:val="en-GB" w:eastAsia="ja-JP"/>
              </w:rPr>
              <w:t>The field is optionally present, Need R, for TDD cells; otherwise it is absent.</w:t>
            </w:r>
          </w:p>
        </w:tc>
      </w:tr>
    </w:tbl>
    <w:p w14:paraId="122F7BBB" w14:textId="77777777" w:rsidR="007A18AB" w:rsidRDefault="007A18AB"/>
    <w:p w14:paraId="42AA644A" w14:textId="77777777" w:rsidR="007A18AB" w:rsidRDefault="00840174">
      <w:pPr>
        <w:pStyle w:val="Heading4"/>
        <w:rPr>
          <w:rFonts w:eastAsia="MS Mincho"/>
          <w:i/>
          <w:iCs/>
          <w:lang w:val="en-GB"/>
        </w:rPr>
      </w:pPr>
      <w:bookmarkStart w:id="4653" w:name="_Toc20426107"/>
      <w:bookmarkStart w:id="4654" w:name="_Toc29321503"/>
      <w:r>
        <w:rPr>
          <w:rFonts w:eastAsia="MS Mincho"/>
          <w:i/>
          <w:iCs/>
          <w:lang w:val="en-GB"/>
        </w:rPr>
        <w:t>–</w:t>
      </w:r>
      <w:r>
        <w:rPr>
          <w:rFonts w:eastAsia="MS Mincho"/>
          <w:i/>
          <w:iCs/>
          <w:lang w:val="en-GB"/>
        </w:rPr>
        <w:tab/>
        <w:t>ShortI-RNTI-Value</w:t>
      </w:r>
      <w:bookmarkEnd w:id="4653"/>
      <w:bookmarkEnd w:id="4654"/>
    </w:p>
    <w:p w14:paraId="1DD63CEF" w14:textId="77777777" w:rsidR="007A18AB" w:rsidRDefault="00840174">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3EEC4C54" w14:textId="77777777" w:rsidR="007A18AB" w:rsidRDefault="00840174">
      <w:pPr>
        <w:pStyle w:val="TH"/>
        <w:rPr>
          <w:lang w:val="en-GB"/>
        </w:rPr>
      </w:pPr>
      <w:r>
        <w:rPr>
          <w:rFonts w:eastAsia="MS Mincho"/>
          <w:i/>
          <w:lang w:val="en-GB"/>
        </w:rPr>
        <w:t>Short</w:t>
      </w:r>
      <w:r>
        <w:rPr>
          <w:bCs/>
          <w:i/>
          <w:iCs/>
          <w:lang w:val="en-GB"/>
        </w:rPr>
        <w:t xml:space="preserve">I-RNTI-Value </w:t>
      </w:r>
      <w:r>
        <w:rPr>
          <w:lang w:val="en-GB"/>
        </w:rPr>
        <w:t>information element</w:t>
      </w:r>
    </w:p>
    <w:p w14:paraId="0A391281" w14:textId="77777777" w:rsidR="007A18AB" w:rsidRDefault="00840174">
      <w:pPr>
        <w:pStyle w:val="PL"/>
        <w:rPr>
          <w:color w:val="808080"/>
        </w:rPr>
      </w:pPr>
      <w:r>
        <w:rPr>
          <w:color w:val="808080"/>
        </w:rPr>
        <w:t>-- ASN1START</w:t>
      </w:r>
    </w:p>
    <w:p w14:paraId="4A878620" w14:textId="77777777" w:rsidR="007A18AB" w:rsidRDefault="00840174">
      <w:pPr>
        <w:pStyle w:val="PL"/>
        <w:rPr>
          <w:color w:val="808080"/>
        </w:rPr>
      </w:pPr>
      <w:r>
        <w:rPr>
          <w:color w:val="808080"/>
        </w:rPr>
        <w:t>-- TAG-SHORTI-RNTI-VALUE-START</w:t>
      </w:r>
    </w:p>
    <w:p w14:paraId="4C315A5B" w14:textId="77777777" w:rsidR="007A18AB" w:rsidRDefault="007A18AB">
      <w:pPr>
        <w:pStyle w:val="PL"/>
      </w:pPr>
    </w:p>
    <w:p w14:paraId="1C644202" w14:textId="77777777" w:rsidR="007A18AB" w:rsidRDefault="00840174">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4D44FE3F" w14:textId="77777777" w:rsidR="007A18AB" w:rsidRDefault="007A18AB">
      <w:pPr>
        <w:pStyle w:val="PL"/>
      </w:pPr>
    </w:p>
    <w:p w14:paraId="6ADAA794" w14:textId="77777777" w:rsidR="007A18AB" w:rsidRDefault="00840174">
      <w:pPr>
        <w:pStyle w:val="PL"/>
        <w:rPr>
          <w:color w:val="808080"/>
        </w:rPr>
      </w:pPr>
      <w:r>
        <w:rPr>
          <w:color w:val="808080"/>
        </w:rPr>
        <w:t>-- TAG-SHORTI-RNTI-VALUE-STOP</w:t>
      </w:r>
    </w:p>
    <w:p w14:paraId="615BB9CC" w14:textId="77777777" w:rsidR="007A18AB" w:rsidRDefault="00840174">
      <w:pPr>
        <w:pStyle w:val="PL"/>
        <w:rPr>
          <w:rFonts w:eastAsia="MS Mincho"/>
          <w:color w:val="808080"/>
        </w:rPr>
      </w:pPr>
      <w:r>
        <w:rPr>
          <w:color w:val="808080"/>
        </w:rPr>
        <w:t>-- ASN1STOP</w:t>
      </w:r>
    </w:p>
    <w:p w14:paraId="16F3A9A5" w14:textId="77777777" w:rsidR="007A18AB" w:rsidRDefault="007A18AB"/>
    <w:p w14:paraId="1CBFCCF3" w14:textId="77777777" w:rsidR="007A18AB" w:rsidRDefault="00840174">
      <w:pPr>
        <w:pStyle w:val="Heading4"/>
        <w:rPr>
          <w:i/>
          <w:iCs/>
          <w:lang w:val="en-GB"/>
        </w:rPr>
      </w:pPr>
      <w:bookmarkStart w:id="4655" w:name="_Toc20426108"/>
      <w:bookmarkStart w:id="4656" w:name="_Toc29321504"/>
      <w:r>
        <w:rPr>
          <w:i/>
          <w:iCs/>
          <w:lang w:val="en-GB"/>
        </w:rPr>
        <w:t>–</w:t>
      </w:r>
      <w:r>
        <w:rPr>
          <w:i/>
          <w:iCs/>
          <w:lang w:val="en-GB"/>
        </w:rPr>
        <w:tab/>
        <w:t>ShortMAC-I</w:t>
      </w:r>
      <w:bookmarkEnd w:id="4655"/>
      <w:bookmarkEnd w:id="4656"/>
    </w:p>
    <w:p w14:paraId="05264DFD" w14:textId="77777777" w:rsidR="007A18AB" w:rsidRDefault="00840174">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298A8FDE" w14:textId="77777777" w:rsidR="007A18AB" w:rsidRDefault="00840174">
      <w:pPr>
        <w:pStyle w:val="TH"/>
        <w:rPr>
          <w:lang w:val="en-GB"/>
        </w:rPr>
      </w:pPr>
      <w:r>
        <w:rPr>
          <w:bCs/>
          <w:i/>
          <w:iCs/>
          <w:lang w:val="en-GB"/>
        </w:rPr>
        <w:lastRenderedPageBreak/>
        <w:t xml:space="preserve">ShortMAC-I </w:t>
      </w:r>
      <w:r>
        <w:rPr>
          <w:lang w:val="en-GB"/>
        </w:rPr>
        <w:t>information element</w:t>
      </w:r>
    </w:p>
    <w:p w14:paraId="43BE10E3" w14:textId="77777777" w:rsidR="007A18AB" w:rsidRDefault="00840174">
      <w:pPr>
        <w:pStyle w:val="PL"/>
        <w:rPr>
          <w:color w:val="808080"/>
        </w:rPr>
      </w:pPr>
      <w:r>
        <w:rPr>
          <w:color w:val="808080"/>
        </w:rPr>
        <w:t>-- ASN1START</w:t>
      </w:r>
    </w:p>
    <w:p w14:paraId="6D9ABB1D" w14:textId="77777777" w:rsidR="007A18AB" w:rsidRDefault="00840174">
      <w:pPr>
        <w:pStyle w:val="PL"/>
        <w:rPr>
          <w:color w:val="808080"/>
        </w:rPr>
      </w:pPr>
      <w:r>
        <w:rPr>
          <w:color w:val="808080"/>
        </w:rPr>
        <w:t>-- TAG-SHORTMAC-I-START</w:t>
      </w:r>
    </w:p>
    <w:p w14:paraId="640941E4" w14:textId="77777777" w:rsidR="007A18AB" w:rsidRDefault="007A18AB">
      <w:pPr>
        <w:pStyle w:val="PL"/>
      </w:pPr>
    </w:p>
    <w:p w14:paraId="5231B97E" w14:textId="77777777" w:rsidR="007A18AB" w:rsidRDefault="00840174">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58A605AB" w14:textId="77777777" w:rsidR="007A18AB" w:rsidRDefault="007A18AB">
      <w:pPr>
        <w:pStyle w:val="PL"/>
      </w:pPr>
    </w:p>
    <w:p w14:paraId="7434445D" w14:textId="77777777" w:rsidR="007A18AB" w:rsidRDefault="00840174">
      <w:pPr>
        <w:pStyle w:val="PL"/>
        <w:rPr>
          <w:color w:val="808080"/>
        </w:rPr>
      </w:pPr>
      <w:r>
        <w:rPr>
          <w:color w:val="808080"/>
        </w:rPr>
        <w:t>-- TAG-SHORTMAC-I-STOP</w:t>
      </w:r>
    </w:p>
    <w:p w14:paraId="142F9C6C" w14:textId="77777777" w:rsidR="007A18AB" w:rsidRDefault="00840174">
      <w:pPr>
        <w:pStyle w:val="PL"/>
        <w:rPr>
          <w:color w:val="808080"/>
        </w:rPr>
      </w:pPr>
      <w:r>
        <w:rPr>
          <w:color w:val="808080"/>
        </w:rPr>
        <w:t>-- ASN1STOP</w:t>
      </w:r>
    </w:p>
    <w:p w14:paraId="01909FCC" w14:textId="77777777" w:rsidR="007A18AB" w:rsidRDefault="007A18AB"/>
    <w:p w14:paraId="244F104E" w14:textId="77777777" w:rsidR="007A18AB" w:rsidRDefault="00840174">
      <w:pPr>
        <w:pStyle w:val="Heading4"/>
        <w:rPr>
          <w:rFonts w:eastAsia="MS Mincho"/>
          <w:lang w:val="en-GB"/>
        </w:rPr>
      </w:pPr>
      <w:bookmarkStart w:id="4657" w:name="_Toc20426109"/>
      <w:bookmarkStart w:id="4658" w:name="_Toc29321505"/>
      <w:r>
        <w:rPr>
          <w:rFonts w:eastAsia="MS Mincho"/>
          <w:lang w:val="en-GB"/>
        </w:rPr>
        <w:t>–</w:t>
      </w:r>
      <w:r>
        <w:rPr>
          <w:rFonts w:eastAsia="MS Mincho"/>
          <w:lang w:val="en-GB"/>
        </w:rPr>
        <w:tab/>
      </w:r>
      <w:r>
        <w:rPr>
          <w:rFonts w:eastAsia="MS Mincho"/>
          <w:i/>
          <w:lang w:val="en-GB"/>
        </w:rPr>
        <w:t>SINR-Range</w:t>
      </w:r>
      <w:bookmarkEnd w:id="4657"/>
      <w:bookmarkEnd w:id="4658"/>
    </w:p>
    <w:p w14:paraId="083146D9" w14:textId="77777777" w:rsidR="007A18AB" w:rsidRDefault="00840174">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6577AEE3" w14:textId="77777777" w:rsidR="007A18AB" w:rsidRDefault="00840174">
      <w:pPr>
        <w:pStyle w:val="TH"/>
        <w:rPr>
          <w:lang w:val="en-GB"/>
        </w:rPr>
      </w:pPr>
      <w:r>
        <w:rPr>
          <w:i/>
          <w:lang w:val="en-GB"/>
        </w:rPr>
        <w:t>SINR-Range</w:t>
      </w:r>
      <w:r>
        <w:rPr>
          <w:lang w:val="en-GB"/>
        </w:rPr>
        <w:t xml:space="preserve"> information element</w:t>
      </w:r>
    </w:p>
    <w:p w14:paraId="3B7D1790" w14:textId="77777777" w:rsidR="007A18AB" w:rsidRDefault="00840174">
      <w:pPr>
        <w:pStyle w:val="PL"/>
        <w:rPr>
          <w:color w:val="808080"/>
        </w:rPr>
      </w:pPr>
      <w:r>
        <w:rPr>
          <w:color w:val="808080"/>
        </w:rPr>
        <w:t>-- ASN1START</w:t>
      </w:r>
    </w:p>
    <w:p w14:paraId="48FDD06B" w14:textId="77777777" w:rsidR="007A18AB" w:rsidRDefault="00840174">
      <w:pPr>
        <w:pStyle w:val="PL"/>
        <w:rPr>
          <w:color w:val="808080"/>
        </w:rPr>
      </w:pPr>
      <w:r>
        <w:rPr>
          <w:color w:val="808080"/>
        </w:rPr>
        <w:t>-- TAG-SINR-RANGE-START</w:t>
      </w:r>
    </w:p>
    <w:p w14:paraId="4C31824B" w14:textId="77777777" w:rsidR="007A18AB" w:rsidRDefault="007A18AB">
      <w:pPr>
        <w:pStyle w:val="PL"/>
      </w:pPr>
    </w:p>
    <w:p w14:paraId="226066E4" w14:textId="77777777" w:rsidR="007A18AB" w:rsidRDefault="00840174">
      <w:pPr>
        <w:pStyle w:val="PL"/>
      </w:pPr>
      <w:r>
        <w:t xml:space="preserve">SINR-Range ::=                      </w:t>
      </w:r>
      <w:r>
        <w:rPr>
          <w:color w:val="993366"/>
        </w:rPr>
        <w:t>INTEGER</w:t>
      </w:r>
      <w:r>
        <w:t>(0..127)</w:t>
      </w:r>
    </w:p>
    <w:p w14:paraId="67580507" w14:textId="77777777" w:rsidR="007A18AB" w:rsidRDefault="007A18AB">
      <w:pPr>
        <w:pStyle w:val="PL"/>
      </w:pPr>
    </w:p>
    <w:p w14:paraId="36C5D355" w14:textId="77777777" w:rsidR="007A18AB" w:rsidRDefault="00840174">
      <w:pPr>
        <w:pStyle w:val="PL"/>
        <w:rPr>
          <w:color w:val="808080"/>
        </w:rPr>
      </w:pPr>
      <w:r>
        <w:rPr>
          <w:color w:val="808080"/>
        </w:rPr>
        <w:t>-- TAG-SINR-RANGE-STOP</w:t>
      </w:r>
    </w:p>
    <w:p w14:paraId="5E492C09" w14:textId="77777777" w:rsidR="007A18AB" w:rsidRDefault="00840174">
      <w:pPr>
        <w:pStyle w:val="PL"/>
        <w:rPr>
          <w:color w:val="808080"/>
        </w:rPr>
      </w:pPr>
      <w:r>
        <w:rPr>
          <w:color w:val="808080"/>
        </w:rPr>
        <w:t>-- ASN1STOP</w:t>
      </w:r>
    </w:p>
    <w:p w14:paraId="382B2C0A" w14:textId="77777777" w:rsidR="007A18AB" w:rsidRDefault="007A18AB"/>
    <w:p w14:paraId="6B453C25" w14:textId="77777777" w:rsidR="007A18AB" w:rsidRDefault="00840174">
      <w:pPr>
        <w:pStyle w:val="Heading4"/>
        <w:rPr>
          <w:rFonts w:eastAsia="SimSun"/>
          <w:lang w:val="en-GB"/>
        </w:rPr>
      </w:pPr>
      <w:bookmarkStart w:id="4659" w:name="_Toc20426110"/>
      <w:bookmarkStart w:id="4660" w:name="_Toc29321506"/>
      <w:r>
        <w:rPr>
          <w:rFonts w:eastAsia="SimSun"/>
          <w:lang w:val="en-GB"/>
        </w:rPr>
        <w:t>–</w:t>
      </w:r>
      <w:r>
        <w:rPr>
          <w:rFonts w:eastAsia="SimSun"/>
          <w:lang w:val="en-GB"/>
        </w:rPr>
        <w:tab/>
      </w:r>
      <w:r>
        <w:rPr>
          <w:rFonts w:eastAsia="SimSun"/>
          <w:i/>
          <w:lang w:val="en-GB"/>
        </w:rPr>
        <w:t>SI-SchedulingInfo</w:t>
      </w:r>
      <w:bookmarkEnd w:id="4659"/>
      <w:bookmarkEnd w:id="4660"/>
    </w:p>
    <w:p w14:paraId="5A214057" w14:textId="77777777" w:rsidR="007A18AB" w:rsidRDefault="00840174">
      <w:pPr>
        <w:rPr>
          <w:rFonts w:eastAsia="SimSun"/>
        </w:rPr>
      </w:pPr>
      <w:r>
        <w:t xml:space="preserve">The IE </w:t>
      </w:r>
      <w:r>
        <w:rPr>
          <w:i/>
        </w:rPr>
        <w:t xml:space="preserve">SI-SchedulingInfo </w:t>
      </w:r>
      <w:r>
        <w:t>contains information needed for acquisition of SI messages.</w:t>
      </w:r>
    </w:p>
    <w:p w14:paraId="48AE2ED5" w14:textId="77777777" w:rsidR="007A18AB" w:rsidRDefault="00840174">
      <w:pPr>
        <w:pStyle w:val="TH"/>
        <w:rPr>
          <w:lang w:val="en-GB"/>
        </w:rPr>
      </w:pPr>
      <w:r>
        <w:rPr>
          <w:bCs/>
          <w:i/>
          <w:iCs/>
          <w:lang w:val="en-GB"/>
        </w:rPr>
        <w:t xml:space="preserve">SI-SchedulingInfo </w:t>
      </w:r>
      <w:r>
        <w:rPr>
          <w:lang w:val="en-GB"/>
        </w:rPr>
        <w:t>information element</w:t>
      </w:r>
    </w:p>
    <w:p w14:paraId="5D478A6D" w14:textId="77777777" w:rsidR="007A18AB" w:rsidRDefault="00840174">
      <w:pPr>
        <w:pStyle w:val="PL"/>
        <w:rPr>
          <w:color w:val="808080"/>
        </w:rPr>
      </w:pPr>
      <w:r>
        <w:rPr>
          <w:color w:val="808080"/>
        </w:rPr>
        <w:t>-- ASN1START</w:t>
      </w:r>
    </w:p>
    <w:p w14:paraId="1C966AC4" w14:textId="77777777" w:rsidR="007A18AB" w:rsidRDefault="00840174">
      <w:pPr>
        <w:pStyle w:val="PL"/>
        <w:rPr>
          <w:color w:val="808080"/>
        </w:rPr>
      </w:pPr>
      <w:r>
        <w:rPr>
          <w:color w:val="808080"/>
        </w:rPr>
        <w:t>-- TAG–SI-SCHEDULINGINFO-START</w:t>
      </w:r>
    </w:p>
    <w:p w14:paraId="518A9BA5" w14:textId="77777777" w:rsidR="007A18AB" w:rsidRDefault="007A18AB">
      <w:pPr>
        <w:pStyle w:val="PL"/>
      </w:pPr>
    </w:p>
    <w:p w14:paraId="4D81FCDB" w14:textId="77777777" w:rsidR="007A18AB" w:rsidRDefault="00840174">
      <w:pPr>
        <w:pStyle w:val="PL"/>
      </w:pPr>
      <w:r>
        <w:t xml:space="preserve">SI-SchedulingInfo ::=               </w:t>
      </w:r>
      <w:r>
        <w:rPr>
          <w:color w:val="993366"/>
        </w:rPr>
        <w:t>SEQUENCE</w:t>
      </w:r>
      <w:r>
        <w:t xml:space="preserve"> {</w:t>
      </w:r>
    </w:p>
    <w:p w14:paraId="0ECE3753" w14:textId="77777777" w:rsidR="007A18AB" w:rsidRDefault="00840174">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182D35DC" w14:textId="77777777" w:rsidR="007A18AB" w:rsidRDefault="00840174">
      <w:pPr>
        <w:pStyle w:val="PL"/>
      </w:pPr>
      <w:r>
        <w:t xml:space="preserve">    si-WindowLength                     </w:t>
      </w:r>
      <w:r>
        <w:rPr>
          <w:color w:val="993366"/>
        </w:rPr>
        <w:t>ENUMERATED</w:t>
      </w:r>
      <w:r>
        <w:t xml:space="preserve"> {s5, s10, s20, s40, s80, s160, s320, s640, s1280},</w:t>
      </w:r>
    </w:p>
    <w:p w14:paraId="1977F012" w14:textId="77777777" w:rsidR="007A18AB" w:rsidRDefault="00840174">
      <w:pPr>
        <w:pStyle w:val="PL"/>
        <w:rPr>
          <w:color w:val="808080"/>
        </w:rPr>
      </w:pPr>
      <w:r>
        <w:t xml:space="preserve">    si-RequestConfig                    SI-RequestConfig                                                </w:t>
      </w:r>
      <w:r>
        <w:rPr>
          <w:color w:val="993366"/>
        </w:rPr>
        <w:t>OPTIONAL</w:t>
      </w:r>
      <w:r>
        <w:t xml:space="preserve">,  </w:t>
      </w:r>
      <w:r>
        <w:rPr>
          <w:color w:val="808080"/>
        </w:rPr>
        <w:t>-- Cond MSG-1</w:t>
      </w:r>
    </w:p>
    <w:p w14:paraId="2941B064" w14:textId="77777777" w:rsidR="007A18AB" w:rsidRDefault="00840174">
      <w:pPr>
        <w:pStyle w:val="PL"/>
        <w:rPr>
          <w:color w:val="808080"/>
        </w:rPr>
      </w:pPr>
      <w:r>
        <w:t xml:space="preserve">    si-RequestConfigSUL                 SI-RequestConfig                                                </w:t>
      </w:r>
      <w:r>
        <w:rPr>
          <w:color w:val="993366"/>
        </w:rPr>
        <w:t>OPTIONAL</w:t>
      </w:r>
      <w:r>
        <w:t xml:space="preserve">,  </w:t>
      </w:r>
      <w:r>
        <w:rPr>
          <w:color w:val="808080"/>
        </w:rPr>
        <w:t>-- Cond SUL-MSG-1</w:t>
      </w:r>
    </w:p>
    <w:p w14:paraId="5818BB9A" w14:textId="77777777" w:rsidR="007A18AB" w:rsidRDefault="00840174">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47E1E387" w14:textId="77777777" w:rsidR="007A18AB" w:rsidRDefault="00840174">
      <w:pPr>
        <w:pStyle w:val="PL"/>
      </w:pPr>
      <w:r>
        <w:t xml:space="preserve">    ...</w:t>
      </w:r>
    </w:p>
    <w:p w14:paraId="3FE2910D" w14:textId="77777777" w:rsidR="007A18AB" w:rsidRDefault="00840174">
      <w:pPr>
        <w:pStyle w:val="PL"/>
      </w:pPr>
      <w:r>
        <w:t>}</w:t>
      </w:r>
    </w:p>
    <w:p w14:paraId="71E385D9" w14:textId="77777777" w:rsidR="007A18AB" w:rsidRDefault="007A18AB">
      <w:pPr>
        <w:pStyle w:val="PL"/>
      </w:pPr>
    </w:p>
    <w:p w14:paraId="4092C5C6" w14:textId="77777777" w:rsidR="007A18AB" w:rsidRDefault="00840174">
      <w:pPr>
        <w:pStyle w:val="PL"/>
      </w:pPr>
      <w:bookmarkStart w:id="4661" w:name="_Hlk776404"/>
      <w:r>
        <w:t xml:space="preserve">SchedulingInfo ::=                  </w:t>
      </w:r>
      <w:r>
        <w:rPr>
          <w:color w:val="993366"/>
        </w:rPr>
        <w:t>SEQUENCE</w:t>
      </w:r>
      <w:r>
        <w:t xml:space="preserve"> {</w:t>
      </w:r>
    </w:p>
    <w:p w14:paraId="59BA2527" w14:textId="77777777" w:rsidR="007A18AB" w:rsidRDefault="00840174">
      <w:pPr>
        <w:pStyle w:val="PL"/>
      </w:pPr>
      <w:r>
        <w:t xml:space="preserve">    si-BroadcastStatus                  </w:t>
      </w:r>
      <w:r>
        <w:rPr>
          <w:color w:val="993366"/>
        </w:rPr>
        <w:t>ENUMERATED</w:t>
      </w:r>
      <w:r>
        <w:t xml:space="preserve"> {broadcasting, notBroadcasting},</w:t>
      </w:r>
    </w:p>
    <w:p w14:paraId="55303C68" w14:textId="77777777" w:rsidR="007A18AB" w:rsidRDefault="00840174">
      <w:pPr>
        <w:pStyle w:val="PL"/>
      </w:pPr>
      <w:r>
        <w:t xml:space="preserve">    si-Periodicity                      </w:t>
      </w:r>
      <w:r>
        <w:rPr>
          <w:color w:val="993366"/>
        </w:rPr>
        <w:t>ENUMERATED</w:t>
      </w:r>
      <w:r>
        <w:t xml:space="preserve"> {rf8, rf16, rf32, rf64, rf128, rf256, rf512},</w:t>
      </w:r>
    </w:p>
    <w:p w14:paraId="368A498F" w14:textId="77777777" w:rsidR="007A18AB" w:rsidRDefault="00840174">
      <w:pPr>
        <w:pStyle w:val="PL"/>
      </w:pPr>
      <w:r>
        <w:t xml:space="preserve">    sib-MappingInfo                     SIB-Mapping</w:t>
      </w:r>
    </w:p>
    <w:p w14:paraId="7234BC60" w14:textId="77777777" w:rsidR="007A18AB" w:rsidRDefault="00840174">
      <w:pPr>
        <w:pStyle w:val="PL"/>
      </w:pPr>
      <w:r>
        <w:lastRenderedPageBreak/>
        <w:t>}</w:t>
      </w:r>
    </w:p>
    <w:p w14:paraId="6C2BAF60" w14:textId="77777777" w:rsidR="007A18AB" w:rsidRDefault="007A18AB">
      <w:pPr>
        <w:pStyle w:val="PL"/>
      </w:pPr>
    </w:p>
    <w:p w14:paraId="62F3E37E" w14:textId="77777777" w:rsidR="007A18AB" w:rsidRDefault="00840174">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bookmarkEnd w:id="4661"/>
    <w:p w14:paraId="416B4F16" w14:textId="77777777" w:rsidR="007A18AB" w:rsidRDefault="007A18AB">
      <w:pPr>
        <w:pStyle w:val="PL"/>
      </w:pPr>
    </w:p>
    <w:p w14:paraId="4CC5D190" w14:textId="77777777" w:rsidR="007A18AB" w:rsidRDefault="00840174">
      <w:pPr>
        <w:pStyle w:val="PL"/>
      </w:pPr>
      <w:bookmarkStart w:id="4662" w:name="_Hlk776656"/>
      <w:r>
        <w:t xml:space="preserve">SIB-TypeInfo ::=                    </w:t>
      </w:r>
      <w:r>
        <w:rPr>
          <w:color w:val="993366"/>
        </w:rPr>
        <w:t>SEQUENCE</w:t>
      </w:r>
      <w:r>
        <w:t xml:space="preserve"> {</w:t>
      </w:r>
    </w:p>
    <w:p w14:paraId="5C056198" w14:textId="77777777" w:rsidR="007A18AB" w:rsidRDefault="00840174">
      <w:pPr>
        <w:pStyle w:val="PL"/>
      </w:pPr>
      <w:r>
        <w:t xml:space="preserve">    type                                </w:t>
      </w:r>
      <w:r>
        <w:rPr>
          <w:color w:val="993366"/>
        </w:rPr>
        <w:t>ENUMERATED</w:t>
      </w:r>
      <w:r>
        <w:t xml:space="preserve"> {sibType2, sibType3, sibType4, sibType5, sibType6, sibType7, sibType8, sibType9,</w:t>
      </w:r>
    </w:p>
    <w:p w14:paraId="557DEDB8" w14:textId="77777777" w:rsidR="007A18AB" w:rsidRDefault="00840174">
      <w:pPr>
        <w:pStyle w:val="PL"/>
        <w:rPr>
          <w:lang w:val="sv-SE"/>
        </w:rPr>
      </w:pPr>
      <w:r>
        <w:t xml:space="preserve">                                                    </w:t>
      </w:r>
      <w:r>
        <w:rPr>
          <w:lang w:val="sv-SE"/>
        </w:rPr>
        <w:t>spare8, spare7, spare6, spare5, spare4, spare3, spare2, spare1,... },</w:t>
      </w:r>
    </w:p>
    <w:p w14:paraId="5B157C17" w14:textId="77777777" w:rsidR="007A18AB" w:rsidRDefault="00840174">
      <w:pPr>
        <w:pStyle w:val="PL"/>
        <w:rPr>
          <w:color w:val="808080"/>
        </w:rPr>
      </w:pPr>
      <w:r>
        <w:rPr>
          <w:lang w:val="sv-SE"/>
        </w:rPr>
        <w:t xml:space="preserve">    </w:t>
      </w:r>
      <w:r>
        <w:t xml:space="preserve">valueTag                            </w:t>
      </w:r>
      <w:r>
        <w:rPr>
          <w:color w:val="993366"/>
        </w:rPr>
        <w:t>INTEGER</w:t>
      </w:r>
      <w:r>
        <w:t xml:space="preserve"> (0..31)                                                  </w:t>
      </w:r>
      <w:r>
        <w:rPr>
          <w:color w:val="993366"/>
        </w:rPr>
        <w:t>OPTIONAL</w:t>
      </w:r>
      <w:r>
        <w:t xml:space="preserve">, </w:t>
      </w:r>
      <w:r>
        <w:rPr>
          <w:color w:val="808080"/>
        </w:rPr>
        <w:t>-- Cond SIB-TYPE</w:t>
      </w:r>
    </w:p>
    <w:p w14:paraId="62466CCC" w14:textId="77777777" w:rsidR="007A18AB" w:rsidRDefault="00840174">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42C8C445" w14:textId="77777777" w:rsidR="007A18AB" w:rsidRDefault="00840174">
      <w:pPr>
        <w:pStyle w:val="PL"/>
      </w:pPr>
      <w:r>
        <w:t>}</w:t>
      </w:r>
    </w:p>
    <w:p w14:paraId="2B1E7611" w14:textId="77777777" w:rsidR="007A18AB" w:rsidRDefault="007A18AB">
      <w:pPr>
        <w:pStyle w:val="PL"/>
      </w:pPr>
    </w:p>
    <w:bookmarkEnd w:id="4662"/>
    <w:p w14:paraId="4AA42C56" w14:textId="77777777" w:rsidR="007A18AB" w:rsidRDefault="00840174">
      <w:pPr>
        <w:pStyle w:val="PL"/>
        <w:rPr>
          <w:color w:val="808080"/>
        </w:rPr>
      </w:pPr>
      <w:r>
        <w:rPr>
          <w:color w:val="808080"/>
        </w:rPr>
        <w:t>-- Configuration for Msg1 based SI Request</w:t>
      </w:r>
    </w:p>
    <w:p w14:paraId="1745C7FF" w14:textId="77777777" w:rsidR="007A18AB" w:rsidRDefault="00840174">
      <w:pPr>
        <w:pStyle w:val="PL"/>
      </w:pPr>
      <w:r>
        <w:t xml:space="preserve">SI-RequestConfig::=                 </w:t>
      </w:r>
      <w:r>
        <w:rPr>
          <w:color w:val="993366"/>
        </w:rPr>
        <w:t>SEQUENCE</w:t>
      </w:r>
      <w:r>
        <w:t xml:space="preserve"> {</w:t>
      </w:r>
    </w:p>
    <w:p w14:paraId="6B163290" w14:textId="77777777" w:rsidR="007A18AB" w:rsidRDefault="00840174">
      <w:pPr>
        <w:pStyle w:val="PL"/>
      </w:pPr>
      <w:r>
        <w:t xml:space="preserve">    rach-OccasionsSI                    </w:t>
      </w:r>
      <w:r>
        <w:rPr>
          <w:color w:val="993366"/>
        </w:rPr>
        <w:t>SEQUENCE</w:t>
      </w:r>
      <w:r>
        <w:t xml:space="preserve"> {</w:t>
      </w:r>
    </w:p>
    <w:p w14:paraId="4D9EAF9B" w14:textId="77777777" w:rsidR="007A18AB" w:rsidRDefault="00840174">
      <w:pPr>
        <w:pStyle w:val="PL"/>
      </w:pPr>
      <w:r>
        <w:t xml:space="preserve">        rach-ConfigSI                       RACH-ConfigGeneric,</w:t>
      </w:r>
    </w:p>
    <w:p w14:paraId="5BC3995C" w14:textId="77777777" w:rsidR="007A18AB" w:rsidRDefault="00840174">
      <w:pPr>
        <w:pStyle w:val="PL"/>
      </w:pPr>
      <w:r>
        <w:t xml:space="preserve">        ssb-perRACH-Occasion                </w:t>
      </w:r>
      <w:r>
        <w:rPr>
          <w:color w:val="993366"/>
        </w:rPr>
        <w:t>ENUMERATED</w:t>
      </w:r>
      <w:r>
        <w:t xml:space="preserve"> {oneEighth, oneFourth, oneHalf, one, two, four, eight, sixteen}</w:t>
      </w:r>
    </w:p>
    <w:p w14:paraId="79DF4645" w14:textId="77777777" w:rsidR="007A18AB" w:rsidRDefault="00840174">
      <w:pPr>
        <w:pStyle w:val="PL"/>
        <w:rPr>
          <w:color w:val="808080"/>
        </w:rPr>
      </w:pPr>
      <w:r>
        <w:t xml:space="preserve">    }                                                                                                       </w:t>
      </w:r>
      <w:r>
        <w:rPr>
          <w:color w:val="993366"/>
        </w:rPr>
        <w:t>OPTIONAL</w:t>
      </w:r>
      <w:r>
        <w:t xml:space="preserve">,   </w:t>
      </w:r>
      <w:r>
        <w:rPr>
          <w:color w:val="808080"/>
        </w:rPr>
        <w:t>-- Need R</w:t>
      </w:r>
    </w:p>
    <w:p w14:paraId="0597BBD5" w14:textId="77777777" w:rsidR="007A18AB" w:rsidRDefault="00840174">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290D8A1C" w14:textId="77777777" w:rsidR="007A18AB" w:rsidRDefault="00840174">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077822B3" w14:textId="77777777" w:rsidR="007A18AB" w:rsidRDefault="00840174">
      <w:pPr>
        <w:pStyle w:val="PL"/>
      </w:pPr>
      <w:r>
        <w:t>}</w:t>
      </w:r>
    </w:p>
    <w:p w14:paraId="26D7EE4B" w14:textId="77777777" w:rsidR="007A18AB" w:rsidRDefault="007A18AB">
      <w:pPr>
        <w:pStyle w:val="PL"/>
      </w:pPr>
    </w:p>
    <w:p w14:paraId="44DD6EBD" w14:textId="77777777" w:rsidR="007A18AB" w:rsidRDefault="00840174">
      <w:pPr>
        <w:pStyle w:val="PL"/>
      </w:pPr>
      <w:r>
        <w:t xml:space="preserve">SI-RequestResources ::=             </w:t>
      </w:r>
      <w:r>
        <w:rPr>
          <w:color w:val="993366"/>
        </w:rPr>
        <w:t>SEQUENCE</w:t>
      </w:r>
      <w:r>
        <w:t xml:space="preserve"> {</w:t>
      </w:r>
    </w:p>
    <w:p w14:paraId="7DEE2B0A" w14:textId="77777777" w:rsidR="007A18AB" w:rsidRDefault="00840174">
      <w:pPr>
        <w:pStyle w:val="PL"/>
      </w:pPr>
      <w:r>
        <w:t xml:space="preserve">    ra-PreambleStartIndex               </w:t>
      </w:r>
      <w:r>
        <w:rPr>
          <w:color w:val="993366"/>
        </w:rPr>
        <w:t>INTEGER</w:t>
      </w:r>
      <w:r>
        <w:t xml:space="preserve"> (0..63),</w:t>
      </w:r>
    </w:p>
    <w:p w14:paraId="34F60B6E" w14:textId="77777777" w:rsidR="007A18AB" w:rsidRDefault="00840174">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5E214AE8" w14:textId="77777777" w:rsidR="007A18AB" w:rsidRDefault="0084017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3E439F37" w14:textId="77777777" w:rsidR="007A18AB" w:rsidRDefault="00840174">
      <w:pPr>
        <w:pStyle w:val="PL"/>
      </w:pPr>
      <w:r>
        <w:t>}</w:t>
      </w:r>
    </w:p>
    <w:p w14:paraId="433FE143" w14:textId="77777777" w:rsidR="007A18AB" w:rsidRDefault="007A18AB">
      <w:pPr>
        <w:pStyle w:val="PL"/>
      </w:pPr>
    </w:p>
    <w:p w14:paraId="04B1B0D8" w14:textId="77777777" w:rsidR="007A18AB" w:rsidRDefault="00840174">
      <w:pPr>
        <w:pStyle w:val="PL"/>
        <w:rPr>
          <w:color w:val="808080"/>
        </w:rPr>
      </w:pPr>
      <w:r>
        <w:rPr>
          <w:color w:val="808080"/>
        </w:rPr>
        <w:t>-- TAG-SI-SCHEDULINGINFO-STOP</w:t>
      </w:r>
    </w:p>
    <w:p w14:paraId="2FD9F85B" w14:textId="77777777" w:rsidR="007A18AB" w:rsidRDefault="00840174">
      <w:pPr>
        <w:pStyle w:val="PL"/>
        <w:rPr>
          <w:rFonts w:eastAsia="SimSun"/>
          <w:color w:val="808080"/>
        </w:rPr>
      </w:pPr>
      <w:r>
        <w:rPr>
          <w:color w:val="808080"/>
        </w:rPr>
        <w:t>-- ASN1STOP</w:t>
      </w:r>
    </w:p>
    <w:p w14:paraId="5819832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3423B5F" w14:textId="77777777">
        <w:tc>
          <w:tcPr>
            <w:tcW w:w="14173" w:type="dxa"/>
          </w:tcPr>
          <w:p w14:paraId="65C8CBE0" w14:textId="77777777" w:rsidR="007A18AB" w:rsidRDefault="00840174">
            <w:pPr>
              <w:pStyle w:val="TAH"/>
              <w:rPr>
                <w:szCs w:val="22"/>
                <w:lang w:val="en-GB" w:eastAsia="ja-JP"/>
              </w:rPr>
            </w:pPr>
            <w:r>
              <w:rPr>
                <w:i/>
                <w:szCs w:val="22"/>
                <w:lang w:val="en-GB" w:eastAsia="ja-JP"/>
              </w:rPr>
              <w:t xml:space="preserve">SchedulingInfo </w:t>
            </w:r>
            <w:r>
              <w:rPr>
                <w:szCs w:val="22"/>
                <w:lang w:val="en-GB" w:eastAsia="ja-JP"/>
              </w:rPr>
              <w:t>field descriptions</w:t>
            </w:r>
          </w:p>
        </w:tc>
      </w:tr>
      <w:tr w:rsidR="007A18AB" w14:paraId="4A0BC542" w14:textId="77777777">
        <w:tc>
          <w:tcPr>
            <w:tcW w:w="14173" w:type="dxa"/>
          </w:tcPr>
          <w:p w14:paraId="7EEC9408" w14:textId="77777777" w:rsidR="007A18AB" w:rsidRDefault="00840174">
            <w:pPr>
              <w:pStyle w:val="TAL"/>
              <w:rPr>
                <w:b/>
                <w:i/>
                <w:lang w:val="en-GB" w:eastAsia="ja-JP"/>
              </w:rPr>
            </w:pPr>
            <w:r>
              <w:rPr>
                <w:b/>
                <w:i/>
                <w:lang w:val="en-GB" w:eastAsia="ja-JP"/>
              </w:rPr>
              <w:t>areaScope</w:t>
            </w:r>
          </w:p>
          <w:p w14:paraId="54F80605" w14:textId="77777777" w:rsidR="007A18AB" w:rsidRDefault="00840174">
            <w:pPr>
              <w:pStyle w:val="TAL"/>
              <w:rPr>
                <w:szCs w:val="22"/>
                <w:lang w:val="en-GB" w:eastAsia="ja-JP"/>
              </w:rPr>
            </w:pPr>
            <w:r>
              <w:rPr>
                <w:szCs w:val="22"/>
                <w:lang w:val="en-GB" w:eastAsia="ja-JP"/>
              </w:rPr>
              <w:t>Indicates that a SIB is area specific. If the field is absent, the SIB is cell specific.</w:t>
            </w:r>
          </w:p>
        </w:tc>
      </w:tr>
      <w:tr w:rsidR="007A18AB" w14:paraId="02515B66" w14:textId="77777777">
        <w:tc>
          <w:tcPr>
            <w:tcW w:w="14173" w:type="dxa"/>
          </w:tcPr>
          <w:p w14:paraId="409B4DD8" w14:textId="77777777" w:rsidR="007A18AB" w:rsidRDefault="00840174">
            <w:pPr>
              <w:pStyle w:val="TAL"/>
              <w:rPr>
                <w:b/>
                <w:bCs/>
                <w:i/>
                <w:iCs/>
                <w:lang w:val="en-GB" w:eastAsia="ja-JP"/>
              </w:rPr>
            </w:pPr>
            <w:r>
              <w:rPr>
                <w:b/>
                <w:bCs/>
                <w:i/>
                <w:iCs/>
                <w:szCs w:val="22"/>
                <w:lang w:val="en-GB" w:eastAsia="ja-JP"/>
              </w:rPr>
              <w:t>si-BroadcastStatus</w:t>
            </w:r>
          </w:p>
          <w:p w14:paraId="21061B48" w14:textId="77777777" w:rsidR="007A18AB" w:rsidRDefault="00840174">
            <w:pPr>
              <w:pStyle w:val="TAL"/>
              <w:rPr>
                <w:b/>
                <w:i/>
                <w:lang w:val="en-GB"/>
              </w:rPr>
            </w:pPr>
            <w:r>
              <w:rPr>
                <w:szCs w:val="22"/>
                <w:lang w:val="en-GB" w:eastAsia="ja-JP"/>
              </w:rPr>
              <w:t>Indicates if the SI message is being broadcasted or not. Change of</w:t>
            </w:r>
            <w:r>
              <w:rPr>
                <w:i/>
                <w:szCs w:val="22"/>
                <w:lang w:val="en-GB" w:eastAsia="ja-JP"/>
              </w:rPr>
              <w:t xml:space="preserve"> si-BroadcastStat</w:t>
            </w:r>
            <w:r>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val="en-GB" w:eastAsia="ja-JP"/>
              </w:rPr>
              <w:t>broadcasting</w:t>
            </w:r>
            <w:r>
              <w:rPr>
                <w:szCs w:val="22"/>
                <w:lang w:val="en-GB" w:eastAsia="ja-JP"/>
              </w:rPr>
              <w:t>.</w:t>
            </w:r>
          </w:p>
        </w:tc>
      </w:tr>
      <w:tr w:rsidR="007A18AB" w14:paraId="30E219B4" w14:textId="77777777">
        <w:tc>
          <w:tcPr>
            <w:tcW w:w="14173" w:type="dxa"/>
          </w:tcPr>
          <w:p w14:paraId="062BFB0D" w14:textId="77777777" w:rsidR="007A18AB" w:rsidRDefault="00840174">
            <w:pPr>
              <w:pStyle w:val="TAL"/>
              <w:rPr>
                <w:szCs w:val="22"/>
                <w:lang w:val="en-GB" w:eastAsia="ja-JP"/>
              </w:rPr>
            </w:pPr>
            <w:r>
              <w:rPr>
                <w:b/>
                <w:i/>
                <w:szCs w:val="22"/>
                <w:lang w:val="en-GB" w:eastAsia="ja-JP"/>
              </w:rPr>
              <w:t>si-Periodicity</w:t>
            </w:r>
          </w:p>
          <w:p w14:paraId="604ACE88" w14:textId="77777777" w:rsidR="007A18AB" w:rsidRDefault="00840174">
            <w:pPr>
              <w:pStyle w:val="TAL"/>
              <w:rPr>
                <w:szCs w:val="22"/>
                <w:lang w:val="en-GB" w:eastAsia="ja-JP"/>
              </w:rPr>
            </w:pPr>
            <w:r>
              <w:rPr>
                <w:szCs w:val="22"/>
                <w:lang w:val="en-GB" w:eastAsia="ja-JP"/>
              </w:rPr>
              <w:t xml:space="preserve">Periodicity of the SI-message in radio frames. Value </w:t>
            </w:r>
            <w:r>
              <w:rPr>
                <w:i/>
                <w:szCs w:val="22"/>
                <w:lang w:val="en-GB" w:eastAsia="ja-JP"/>
              </w:rPr>
              <w:t>rf8</w:t>
            </w:r>
            <w:r>
              <w:rPr>
                <w:szCs w:val="22"/>
                <w:lang w:val="en-GB" w:eastAsia="ja-JP"/>
              </w:rPr>
              <w:t xml:space="preserve"> corresponds to 8 radio frames, value </w:t>
            </w:r>
            <w:r>
              <w:rPr>
                <w:i/>
                <w:szCs w:val="22"/>
                <w:lang w:val="en-GB" w:eastAsia="ja-JP"/>
              </w:rPr>
              <w:t>rf16</w:t>
            </w:r>
            <w:r>
              <w:rPr>
                <w:szCs w:val="22"/>
                <w:lang w:val="en-GB" w:eastAsia="ja-JP"/>
              </w:rPr>
              <w:t xml:space="preserve"> corresponds to 16 radio frames, and so on.</w:t>
            </w:r>
          </w:p>
        </w:tc>
      </w:tr>
    </w:tbl>
    <w:p w14:paraId="6D00E4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DE93F29" w14:textId="77777777">
        <w:tc>
          <w:tcPr>
            <w:tcW w:w="14173" w:type="dxa"/>
            <w:tcBorders>
              <w:top w:val="single" w:sz="4" w:space="0" w:color="auto"/>
              <w:left w:val="single" w:sz="4" w:space="0" w:color="auto"/>
              <w:bottom w:val="single" w:sz="4" w:space="0" w:color="auto"/>
              <w:right w:val="single" w:sz="4" w:space="0" w:color="auto"/>
            </w:tcBorders>
          </w:tcPr>
          <w:p w14:paraId="565B76CB" w14:textId="77777777" w:rsidR="007A18AB" w:rsidRDefault="00840174">
            <w:pPr>
              <w:pStyle w:val="TAH"/>
              <w:rPr>
                <w:szCs w:val="22"/>
                <w:lang w:val="en-GB" w:eastAsia="ja-JP"/>
              </w:rPr>
            </w:pPr>
            <w:r>
              <w:rPr>
                <w:i/>
                <w:szCs w:val="22"/>
                <w:lang w:val="en-GB" w:eastAsia="ja-JP"/>
              </w:rPr>
              <w:lastRenderedPageBreak/>
              <w:t xml:space="preserve">SI-RequestConfig </w:t>
            </w:r>
            <w:r>
              <w:rPr>
                <w:szCs w:val="22"/>
                <w:lang w:val="en-GB" w:eastAsia="ja-JP"/>
              </w:rPr>
              <w:t>field descriptions</w:t>
            </w:r>
          </w:p>
        </w:tc>
      </w:tr>
      <w:tr w:rsidR="007A18AB" w14:paraId="59DD6826" w14:textId="77777777">
        <w:tc>
          <w:tcPr>
            <w:tcW w:w="14173" w:type="dxa"/>
            <w:tcBorders>
              <w:top w:val="single" w:sz="4" w:space="0" w:color="auto"/>
              <w:left w:val="single" w:sz="4" w:space="0" w:color="auto"/>
              <w:bottom w:val="single" w:sz="4" w:space="0" w:color="auto"/>
              <w:right w:val="single" w:sz="4" w:space="0" w:color="auto"/>
            </w:tcBorders>
          </w:tcPr>
          <w:p w14:paraId="4828D392" w14:textId="77777777" w:rsidR="007A18AB" w:rsidRDefault="00840174">
            <w:pPr>
              <w:pStyle w:val="TAL"/>
              <w:rPr>
                <w:szCs w:val="22"/>
                <w:lang w:val="en-GB" w:eastAsia="ja-JP"/>
              </w:rPr>
            </w:pPr>
            <w:r>
              <w:rPr>
                <w:b/>
                <w:i/>
                <w:szCs w:val="22"/>
                <w:lang w:val="en-GB" w:eastAsia="ja-JP"/>
              </w:rPr>
              <w:t>rach-OccasionsSI</w:t>
            </w:r>
          </w:p>
          <w:p w14:paraId="61497369" w14:textId="77777777" w:rsidR="007A18AB" w:rsidRDefault="00840174">
            <w:pPr>
              <w:pStyle w:val="TAL"/>
              <w:rPr>
                <w:szCs w:val="22"/>
                <w:lang w:val="en-GB" w:eastAsia="ja-JP"/>
              </w:rPr>
            </w:pPr>
            <w:r>
              <w:rPr>
                <w:szCs w:val="22"/>
                <w:lang w:val="en-GB" w:eastAsia="ja-JP"/>
              </w:rPr>
              <w:t xml:space="preserve">Configuration of dedicated RACH Occassions for SI. If the field is absent, the UE uses the corresponding parameters configured in </w:t>
            </w:r>
            <w:r>
              <w:rPr>
                <w:i/>
                <w:szCs w:val="22"/>
                <w:lang w:val="en-GB" w:eastAsia="ja-JP"/>
              </w:rPr>
              <w:t>rach-ConfigCommon</w:t>
            </w:r>
            <w:r>
              <w:rPr>
                <w:szCs w:val="22"/>
                <w:lang w:val="en-GB" w:eastAsia="ja-JP"/>
              </w:rPr>
              <w:t xml:space="preserve"> of the initial uplink BWP.</w:t>
            </w:r>
          </w:p>
        </w:tc>
      </w:tr>
      <w:tr w:rsidR="007A18AB" w14:paraId="67439ABB" w14:textId="77777777">
        <w:tc>
          <w:tcPr>
            <w:tcW w:w="14173" w:type="dxa"/>
            <w:tcBorders>
              <w:top w:val="single" w:sz="4" w:space="0" w:color="auto"/>
              <w:left w:val="single" w:sz="4" w:space="0" w:color="auto"/>
              <w:bottom w:val="single" w:sz="4" w:space="0" w:color="auto"/>
              <w:right w:val="single" w:sz="4" w:space="0" w:color="auto"/>
            </w:tcBorders>
          </w:tcPr>
          <w:p w14:paraId="1DF14DF4" w14:textId="77777777" w:rsidR="007A18AB" w:rsidRDefault="00840174">
            <w:pPr>
              <w:pStyle w:val="TAL"/>
              <w:rPr>
                <w:szCs w:val="22"/>
                <w:lang w:val="en-GB" w:eastAsia="ja-JP"/>
              </w:rPr>
            </w:pPr>
            <w:r>
              <w:rPr>
                <w:b/>
                <w:i/>
                <w:szCs w:val="22"/>
                <w:lang w:val="en-GB" w:eastAsia="ja-JP"/>
              </w:rPr>
              <w:t>si-RequestPeriod</w:t>
            </w:r>
          </w:p>
          <w:p w14:paraId="4D483C71" w14:textId="77777777" w:rsidR="007A18AB" w:rsidRDefault="00840174">
            <w:pPr>
              <w:pStyle w:val="TAL"/>
              <w:rPr>
                <w:szCs w:val="22"/>
                <w:lang w:val="en-GB" w:eastAsia="ja-JP"/>
              </w:rPr>
            </w:pPr>
            <w:r>
              <w:rPr>
                <w:szCs w:val="22"/>
                <w:lang w:val="en-GB" w:eastAsia="ja-JP"/>
              </w:rPr>
              <w:t xml:space="preserve">Periodicity of the </w:t>
            </w:r>
            <w:r>
              <w:rPr>
                <w:i/>
                <w:szCs w:val="22"/>
                <w:lang w:val="en-GB" w:eastAsia="ja-JP"/>
              </w:rPr>
              <w:t>SI-Request</w:t>
            </w:r>
            <w:r>
              <w:rPr>
                <w:szCs w:val="22"/>
                <w:lang w:val="en-GB" w:eastAsia="ja-JP"/>
              </w:rPr>
              <w:t xml:space="preserve"> configuration in number of association periods.</w:t>
            </w:r>
          </w:p>
        </w:tc>
      </w:tr>
      <w:tr w:rsidR="007A18AB" w14:paraId="0FFDB3DF" w14:textId="77777777">
        <w:tc>
          <w:tcPr>
            <w:tcW w:w="14173" w:type="dxa"/>
            <w:tcBorders>
              <w:top w:val="single" w:sz="4" w:space="0" w:color="auto"/>
              <w:left w:val="single" w:sz="4" w:space="0" w:color="auto"/>
              <w:bottom w:val="single" w:sz="4" w:space="0" w:color="auto"/>
              <w:right w:val="single" w:sz="4" w:space="0" w:color="auto"/>
            </w:tcBorders>
          </w:tcPr>
          <w:p w14:paraId="2793F66A" w14:textId="77777777" w:rsidR="007A18AB" w:rsidRDefault="00840174">
            <w:pPr>
              <w:pStyle w:val="TAL"/>
              <w:rPr>
                <w:szCs w:val="22"/>
                <w:lang w:val="en-GB" w:eastAsia="ja-JP"/>
              </w:rPr>
            </w:pPr>
            <w:r>
              <w:rPr>
                <w:b/>
                <w:i/>
                <w:szCs w:val="22"/>
                <w:lang w:val="en-GB" w:eastAsia="ja-JP"/>
              </w:rPr>
              <w:t>si-RequestResources</w:t>
            </w:r>
          </w:p>
          <w:p w14:paraId="72610B5C" w14:textId="77777777" w:rsidR="007A18AB" w:rsidRDefault="00840174">
            <w:pPr>
              <w:pStyle w:val="TAL"/>
              <w:rPr>
                <w:szCs w:val="22"/>
                <w:lang w:val="en-GB" w:eastAsia="ja-JP"/>
              </w:rPr>
            </w:pPr>
            <w:r>
              <w:rPr>
                <w:szCs w:val="22"/>
                <w:lang w:val="en-GB" w:eastAsia="ja-JP"/>
              </w:rPr>
              <w:t xml:space="preserve">If there is only one entry in the list, the configuration is used for all SI messages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Otherwise the 1</w:t>
            </w:r>
            <w:r>
              <w:rPr>
                <w:szCs w:val="22"/>
                <w:vertAlign w:val="superscript"/>
                <w:lang w:val="en-GB" w:eastAsia="ja-JP"/>
              </w:rPr>
              <w:t>st</w:t>
            </w:r>
            <w:r>
              <w:rPr>
                <w:szCs w:val="22"/>
                <w:lang w:val="en-GB" w:eastAsia="ja-JP"/>
              </w:rPr>
              <w:t xml:space="preserve"> entry in the list corresponds to the first SI message in </w:t>
            </w:r>
            <w:r>
              <w:rPr>
                <w:i/>
                <w:szCs w:val="22"/>
                <w:lang w:val="en-GB" w:eastAsia="ja-JP"/>
              </w:rPr>
              <w:t>schedulingInfoList</w:t>
            </w:r>
            <w:r>
              <w:rPr>
                <w:szCs w:val="22"/>
                <w:lang w:val="en-GB" w:eastAsia="ja-JP"/>
              </w:rPr>
              <w:t xml:space="preserve">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2</w:t>
            </w:r>
            <w:r>
              <w:rPr>
                <w:szCs w:val="22"/>
                <w:vertAlign w:val="superscript"/>
                <w:lang w:val="en-GB" w:eastAsia="ja-JP"/>
              </w:rPr>
              <w:t>nd</w:t>
            </w:r>
            <w:r>
              <w:rPr>
                <w:szCs w:val="22"/>
                <w:lang w:val="en-GB" w:eastAsia="ja-JP"/>
              </w:rPr>
              <w:t xml:space="preserve"> entry in the list corresponds to the second SI message in </w:t>
            </w:r>
            <w:r>
              <w:rPr>
                <w:i/>
                <w:szCs w:val="22"/>
                <w:lang w:val="en-GB" w:eastAsia="ja-JP"/>
              </w:rPr>
              <w:t>schedulingInfoList</w:t>
            </w:r>
            <w:r>
              <w:rPr>
                <w:szCs w:val="22"/>
                <w:lang w:val="en-GB" w:eastAsia="ja-JP"/>
              </w:rPr>
              <w:t xml:space="preserve">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xml:space="preserve"> and so on. Change of </w:t>
            </w:r>
            <w:r>
              <w:rPr>
                <w:i/>
                <w:szCs w:val="22"/>
                <w:lang w:val="en-GB" w:eastAsia="ja-JP"/>
              </w:rPr>
              <w:t>si-RequestResources</w:t>
            </w:r>
            <w:r>
              <w:rPr>
                <w:szCs w:val="22"/>
                <w:lang w:val="en-GB" w:eastAsia="ja-JP"/>
              </w:rPr>
              <w:t xml:space="preserve"> should not result in system information change notification.</w:t>
            </w:r>
          </w:p>
        </w:tc>
      </w:tr>
    </w:tbl>
    <w:p w14:paraId="12EA37C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B93258" w14:textId="77777777">
        <w:tc>
          <w:tcPr>
            <w:tcW w:w="14173" w:type="dxa"/>
          </w:tcPr>
          <w:p w14:paraId="3E6A5E87" w14:textId="77777777" w:rsidR="007A18AB" w:rsidRDefault="00840174">
            <w:pPr>
              <w:pStyle w:val="TAH"/>
              <w:rPr>
                <w:szCs w:val="22"/>
                <w:lang w:val="en-GB" w:eastAsia="ja-JP"/>
              </w:rPr>
            </w:pPr>
            <w:r>
              <w:rPr>
                <w:i/>
                <w:szCs w:val="22"/>
                <w:lang w:val="en-GB" w:eastAsia="ja-JP"/>
              </w:rPr>
              <w:t xml:space="preserve">SI-RequestResources </w:t>
            </w:r>
            <w:r>
              <w:rPr>
                <w:szCs w:val="22"/>
                <w:lang w:val="en-GB" w:eastAsia="ja-JP"/>
              </w:rPr>
              <w:t>field descriptions</w:t>
            </w:r>
          </w:p>
        </w:tc>
      </w:tr>
      <w:tr w:rsidR="007A18AB" w14:paraId="0D163AE7" w14:textId="77777777">
        <w:tc>
          <w:tcPr>
            <w:tcW w:w="14173" w:type="dxa"/>
          </w:tcPr>
          <w:p w14:paraId="08CD1085" w14:textId="77777777" w:rsidR="007A18AB" w:rsidRDefault="00840174">
            <w:pPr>
              <w:pStyle w:val="TAL"/>
              <w:rPr>
                <w:szCs w:val="22"/>
                <w:lang w:val="en-GB" w:eastAsia="ja-JP"/>
              </w:rPr>
            </w:pPr>
            <w:r>
              <w:rPr>
                <w:b/>
                <w:i/>
                <w:szCs w:val="22"/>
                <w:lang w:val="en-GB" w:eastAsia="ja-JP"/>
              </w:rPr>
              <w:t>ra-AssociationPeriodIndex</w:t>
            </w:r>
          </w:p>
          <w:p w14:paraId="3DFF7AC9" w14:textId="77777777" w:rsidR="007A18AB" w:rsidRDefault="00840174">
            <w:pPr>
              <w:pStyle w:val="TAL"/>
              <w:rPr>
                <w:szCs w:val="22"/>
                <w:lang w:val="en-GB" w:eastAsia="ja-JP"/>
              </w:rPr>
            </w:pPr>
            <w:r>
              <w:rPr>
                <w:szCs w:val="22"/>
                <w:lang w:val="en-GB" w:eastAsia="ja-JP"/>
              </w:rPr>
              <w:t xml:space="preserve">Index of the association period in the si-RequestPeriod in which the UE can send the SI request for SI message(s) corresponding to this </w:t>
            </w:r>
            <w:r>
              <w:rPr>
                <w:i/>
                <w:szCs w:val="22"/>
                <w:lang w:val="en-GB" w:eastAsia="ja-JP"/>
              </w:rPr>
              <w:t>SI-RequestResources</w:t>
            </w:r>
            <w:r>
              <w:rPr>
                <w:szCs w:val="22"/>
                <w:lang w:val="en-GB" w:eastAsia="ja-JP"/>
              </w:rPr>
              <w:t xml:space="preserve">, using the preambles indicated by </w:t>
            </w:r>
            <w:r>
              <w:rPr>
                <w:i/>
                <w:szCs w:val="22"/>
                <w:lang w:val="en-GB" w:eastAsia="ja-JP"/>
              </w:rPr>
              <w:t>ra-PreambleStartIndex</w:t>
            </w:r>
            <w:r>
              <w:rPr>
                <w:szCs w:val="22"/>
                <w:lang w:val="en-GB" w:eastAsia="ja-JP"/>
              </w:rPr>
              <w:t xml:space="preserve"> and rach occasions indicated by </w:t>
            </w:r>
            <w:r>
              <w:rPr>
                <w:i/>
                <w:szCs w:val="22"/>
                <w:lang w:val="en-GB" w:eastAsia="ja-JP"/>
              </w:rPr>
              <w:t>ra-ssb-OccasionMaskIndex</w:t>
            </w:r>
            <w:r>
              <w:rPr>
                <w:szCs w:val="22"/>
                <w:lang w:val="en-GB" w:eastAsia="ja-JP"/>
              </w:rPr>
              <w:t>.</w:t>
            </w:r>
          </w:p>
        </w:tc>
      </w:tr>
      <w:tr w:rsidR="007A18AB" w14:paraId="46EDD6B5" w14:textId="77777777">
        <w:tc>
          <w:tcPr>
            <w:tcW w:w="14173" w:type="dxa"/>
          </w:tcPr>
          <w:p w14:paraId="28DE6724" w14:textId="77777777" w:rsidR="007A18AB" w:rsidRDefault="00840174">
            <w:pPr>
              <w:pStyle w:val="TAL"/>
              <w:rPr>
                <w:szCs w:val="22"/>
                <w:lang w:val="en-GB" w:eastAsia="ja-JP"/>
              </w:rPr>
            </w:pPr>
            <w:r>
              <w:rPr>
                <w:b/>
                <w:i/>
                <w:szCs w:val="22"/>
                <w:lang w:val="en-GB" w:eastAsia="ja-JP"/>
              </w:rPr>
              <w:t>ra-PreambleStartIndex</w:t>
            </w:r>
          </w:p>
          <w:p w14:paraId="7727A4E5" w14:textId="77777777" w:rsidR="007A18AB" w:rsidRDefault="00840174">
            <w:pPr>
              <w:pStyle w:val="TAL"/>
              <w:rPr>
                <w:szCs w:val="22"/>
                <w:lang w:val="en-GB" w:eastAsia="ja-JP"/>
              </w:rPr>
            </w:pPr>
            <w:r>
              <w:rPr>
                <w:szCs w:val="22"/>
                <w:lang w:val="en-GB" w:eastAsia="ja-JP"/>
              </w:rPr>
              <w:t xml:space="preserve">If N SSBs are associated with a RACH occasion, where N &gt; = 1, for the </w:t>
            </w:r>
            <w:bookmarkStart w:id="4663" w:name="_Hlk524341802"/>
            <w:r>
              <w:rPr>
                <w:szCs w:val="22"/>
                <w:lang w:val="en-GB" w:eastAsia="ja-JP"/>
              </w:rPr>
              <w:t xml:space="preserve">i-th </w:t>
            </w:r>
            <w:bookmarkEnd w:id="4663"/>
            <w:r>
              <w:rPr>
                <w:szCs w:val="22"/>
                <w:lang w:val="en-GB" w:eastAsia="ja-JP"/>
              </w:rPr>
              <w:t xml:space="preserve">SSB (i=0, …, N-1) the preamble with preamble index = </w:t>
            </w:r>
            <w:r>
              <w:rPr>
                <w:i/>
                <w:szCs w:val="22"/>
                <w:lang w:val="en-GB" w:eastAsia="ja-JP"/>
              </w:rPr>
              <w:t>ra-PreambleStartIndex</w:t>
            </w:r>
            <w:r>
              <w:rPr>
                <w:szCs w:val="22"/>
                <w:lang w:val="en-GB" w:eastAsia="ja-JP"/>
              </w:rPr>
              <w:t xml:space="preserve"> + i is used for SI request; For N &lt; 1, the preamble with preamble index = </w:t>
            </w:r>
            <w:r>
              <w:rPr>
                <w:i/>
                <w:szCs w:val="22"/>
                <w:lang w:val="en-GB" w:eastAsia="ja-JP"/>
              </w:rPr>
              <w:t>ra-PreambleStartIndex</w:t>
            </w:r>
            <w:r>
              <w:rPr>
                <w:szCs w:val="22"/>
                <w:lang w:val="en-GB" w:eastAsia="ja-JP"/>
              </w:rPr>
              <w:t xml:space="preserve"> is used for SI request.</w:t>
            </w:r>
          </w:p>
        </w:tc>
      </w:tr>
    </w:tbl>
    <w:p w14:paraId="2D52BEC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A21A0B9" w14:textId="77777777">
        <w:tc>
          <w:tcPr>
            <w:tcW w:w="14173" w:type="dxa"/>
          </w:tcPr>
          <w:p w14:paraId="5A6E0779" w14:textId="77777777" w:rsidR="007A18AB" w:rsidRDefault="00840174">
            <w:pPr>
              <w:pStyle w:val="TAH"/>
              <w:rPr>
                <w:szCs w:val="22"/>
                <w:lang w:val="en-GB" w:eastAsia="ja-JP"/>
              </w:rPr>
            </w:pPr>
            <w:r>
              <w:rPr>
                <w:i/>
                <w:szCs w:val="22"/>
                <w:lang w:val="en-GB" w:eastAsia="ja-JP"/>
              </w:rPr>
              <w:t xml:space="preserve">SI-SchedulingInfo </w:t>
            </w:r>
            <w:r>
              <w:rPr>
                <w:szCs w:val="22"/>
                <w:lang w:val="en-GB" w:eastAsia="ja-JP"/>
              </w:rPr>
              <w:t>field descriptions</w:t>
            </w:r>
          </w:p>
        </w:tc>
      </w:tr>
      <w:tr w:rsidR="007A18AB" w14:paraId="196CA3BF" w14:textId="77777777">
        <w:tc>
          <w:tcPr>
            <w:tcW w:w="14173" w:type="dxa"/>
            <w:tcBorders>
              <w:top w:val="single" w:sz="4" w:space="0" w:color="auto"/>
              <w:left w:val="single" w:sz="4" w:space="0" w:color="auto"/>
              <w:bottom w:val="single" w:sz="4" w:space="0" w:color="auto"/>
              <w:right w:val="single" w:sz="4" w:space="0" w:color="auto"/>
            </w:tcBorders>
          </w:tcPr>
          <w:p w14:paraId="071FA50A" w14:textId="77777777" w:rsidR="007A18AB" w:rsidRDefault="00840174">
            <w:pPr>
              <w:pStyle w:val="TAL"/>
              <w:rPr>
                <w:b/>
                <w:i/>
                <w:lang w:val="en-GB"/>
              </w:rPr>
            </w:pPr>
            <w:r>
              <w:rPr>
                <w:b/>
                <w:bCs/>
                <w:i/>
                <w:iCs/>
                <w:szCs w:val="22"/>
                <w:lang w:val="en-GB" w:eastAsia="ja-JP"/>
              </w:rPr>
              <w:t>si-RequestConfig</w:t>
            </w:r>
          </w:p>
          <w:p w14:paraId="640B1D37" w14:textId="77777777" w:rsidR="007A18AB" w:rsidRDefault="00840174">
            <w:pPr>
              <w:pStyle w:val="TAL"/>
              <w:rPr>
                <w:lang w:val="en-GB"/>
              </w:rPr>
            </w:pPr>
            <w:r>
              <w:rPr>
                <w:lang w:val="en-GB"/>
              </w:rPr>
              <w:t xml:space="preserve">Configuration of Msg1 resources that the UE uses for requesting SI-messages for which </w:t>
            </w:r>
            <w:r>
              <w:rPr>
                <w:i/>
                <w:lang w:val="en-GB"/>
              </w:rPr>
              <w:t>si-BroadcastStatus</w:t>
            </w:r>
            <w:r>
              <w:rPr>
                <w:lang w:val="en-GB"/>
              </w:rPr>
              <w:t xml:space="preserve"> is set to notBroadcasting.</w:t>
            </w:r>
          </w:p>
        </w:tc>
      </w:tr>
      <w:tr w:rsidR="007A18AB" w14:paraId="18A6A79D" w14:textId="77777777">
        <w:tc>
          <w:tcPr>
            <w:tcW w:w="14173" w:type="dxa"/>
            <w:tcBorders>
              <w:top w:val="single" w:sz="4" w:space="0" w:color="auto"/>
              <w:left w:val="single" w:sz="4" w:space="0" w:color="auto"/>
              <w:bottom w:val="single" w:sz="4" w:space="0" w:color="auto"/>
              <w:right w:val="single" w:sz="4" w:space="0" w:color="auto"/>
            </w:tcBorders>
          </w:tcPr>
          <w:p w14:paraId="77D284EA" w14:textId="77777777" w:rsidR="007A18AB" w:rsidRDefault="00840174">
            <w:pPr>
              <w:pStyle w:val="TAL"/>
              <w:rPr>
                <w:b/>
                <w:i/>
                <w:lang w:val="en-GB"/>
              </w:rPr>
            </w:pPr>
            <w:r>
              <w:rPr>
                <w:b/>
                <w:bCs/>
                <w:i/>
                <w:iCs/>
                <w:szCs w:val="22"/>
                <w:lang w:val="en-GB" w:eastAsia="ja-JP"/>
              </w:rPr>
              <w:t>si-RequestConfigSUL</w:t>
            </w:r>
          </w:p>
          <w:p w14:paraId="6241FD7E" w14:textId="77777777" w:rsidR="007A18AB" w:rsidRDefault="00840174">
            <w:pPr>
              <w:pStyle w:val="TAL"/>
              <w:rPr>
                <w:lang w:val="en-GB"/>
              </w:rPr>
            </w:pPr>
            <w:r>
              <w:rPr>
                <w:lang w:val="en-GB"/>
              </w:rPr>
              <w:t xml:space="preserve">Configuration of Msg1 resources that the UE uses for requesting SI-messages for which </w:t>
            </w:r>
            <w:r>
              <w:rPr>
                <w:i/>
                <w:lang w:val="en-GB"/>
              </w:rPr>
              <w:t>si-BroadcastStatus</w:t>
            </w:r>
            <w:r>
              <w:rPr>
                <w:lang w:val="en-GB"/>
              </w:rPr>
              <w:t xml:space="preserve"> is set to notBroadcasting.</w:t>
            </w:r>
          </w:p>
        </w:tc>
      </w:tr>
      <w:tr w:rsidR="007A18AB" w14:paraId="0F5CA2C8" w14:textId="77777777">
        <w:tc>
          <w:tcPr>
            <w:tcW w:w="14173" w:type="dxa"/>
            <w:tcBorders>
              <w:top w:val="single" w:sz="4" w:space="0" w:color="auto"/>
              <w:left w:val="single" w:sz="4" w:space="0" w:color="auto"/>
              <w:bottom w:val="single" w:sz="4" w:space="0" w:color="auto"/>
              <w:right w:val="single" w:sz="4" w:space="0" w:color="auto"/>
            </w:tcBorders>
          </w:tcPr>
          <w:p w14:paraId="4C78E789" w14:textId="77777777" w:rsidR="007A18AB" w:rsidRDefault="00840174">
            <w:pPr>
              <w:pStyle w:val="TAL"/>
              <w:rPr>
                <w:b/>
                <w:bCs/>
                <w:i/>
                <w:iCs/>
                <w:szCs w:val="22"/>
                <w:lang w:val="en-GB" w:eastAsia="ja-JP"/>
              </w:rPr>
            </w:pPr>
            <w:r>
              <w:rPr>
                <w:b/>
                <w:bCs/>
                <w:i/>
                <w:iCs/>
                <w:szCs w:val="22"/>
                <w:lang w:val="en-GB" w:eastAsia="ja-JP"/>
              </w:rPr>
              <w:t>si-WindowLength</w:t>
            </w:r>
          </w:p>
          <w:p w14:paraId="555740C5" w14:textId="77777777" w:rsidR="007A18AB" w:rsidRDefault="00840174">
            <w:pPr>
              <w:pStyle w:val="TAL"/>
              <w:rPr>
                <w:lang w:val="en-GB"/>
              </w:rPr>
            </w:pPr>
            <w:r>
              <w:rPr>
                <w:lang w:val="en-GB"/>
              </w:rPr>
              <w:t xml:space="preserve">The length of the SI scheduling window. Value </w:t>
            </w:r>
            <w:r>
              <w:rPr>
                <w:i/>
                <w:lang w:val="en-GB"/>
              </w:rPr>
              <w:t>s5</w:t>
            </w:r>
            <w:r>
              <w:rPr>
                <w:lang w:val="en-GB"/>
              </w:rPr>
              <w:t xml:space="preserve"> corresponds to 5 slots, value </w:t>
            </w:r>
            <w:r>
              <w:rPr>
                <w:i/>
                <w:lang w:val="en-GB"/>
              </w:rPr>
              <w:t>s10</w:t>
            </w:r>
            <w:r>
              <w:rPr>
                <w:lang w:val="en-GB"/>
              </w:rPr>
              <w:t xml:space="preserve"> corresponds to 10 slots and so on.</w:t>
            </w:r>
            <w:r>
              <w:rPr>
                <w:szCs w:val="22"/>
                <w:lang w:val="en-GB" w:eastAsia="ja-JP"/>
              </w:rPr>
              <w:t xml:space="preserve"> The network always configures </w:t>
            </w:r>
            <w:r>
              <w:rPr>
                <w:i/>
                <w:szCs w:val="22"/>
                <w:lang w:val="en-GB" w:eastAsia="ja-JP"/>
              </w:rPr>
              <w:t>si-WindowLength</w:t>
            </w:r>
            <w:r>
              <w:rPr>
                <w:szCs w:val="22"/>
                <w:lang w:val="en-GB" w:eastAsia="ja-JP"/>
              </w:rPr>
              <w:t xml:space="preserve"> to be shorter than or equal to the </w:t>
            </w:r>
            <w:r>
              <w:rPr>
                <w:i/>
                <w:szCs w:val="22"/>
                <w:lang w:val="en-GB" w:eastAsia="ja-JP"/>
              </w:rPr>
              <w:t>si-Periodicity</w:t>
            </w:r>
            <w:r>
              <w:rPr>
                <w:szCs w:val="22"/>
                <w:lang w:val="en-GB" w:eastAsia="ja-JP"/>
              </w:rPr>
              <w:t>.</w:t>
            </w:r>
          </w:p>
        </w:tc>
      </w:tr>
      <w:tr w:rsidR="007A18AB" w14:paraId="56A7B1E8" w14:textId="77777777">
        <w:tc>
          <w:tcPr>
            <w:tcW w:w="14173" w:type="dxa"/>
            <w:tcBorders>
              <w:top w:val="single" w:sz="4" w:space="0" w:color="auto"/>
              <w:left w:val="single" w:sz="4" w:space="0" w:color="auto"/>
              <w:bottom w:val="single" w:sz="4" w:space="0" w:color="auto"/>
              <w:right w:val="single" w:sz="4" w:space="0" w:color="auto"/>
            </w:tcBorders>
          </w:tcPr>
          <w:p w14:paraId="6FDD84A1" w14:textId="77777777" w:rsidR="007A18AB" w:rsidRDefault="00840174">
            <w:pPr>
              <w:pStyle w:val="TAL"/>
              <w:rPr>
                <w:b/>
                <w:i/>
                <w:lang w:val="en-GB"/>
              </w:rPr>
            </w:pPr>
            <w:r>
              <w:rPr>
                <w:b/>
                <w:bCs/>
                <w:i/>
                <w:iCs/>
                <w:szCs w:val="22"/>
                <w:lang w:val="en-GB" w:eastAsia="ja-JP"/>
              </w:rPr>
              <w:t>systemInformationAreaID</w:t>
            </w:r>
          </w:p>
          <w:p w14:paraId="20361A9D" w14:textId="77777777" w:rsidR="007A18AB" w:rsidRDefault="00840174">
            <w:pPr>
              <w:pStyle w:val="TAL"/>
              <w:rPr>
                <w:lang w:val="en-GB"/>
              </w:rPr>
            </w:pPr>
            <w:r>
              <w:rPr>
                <w:lang w:val="en-GB"/>
              </w:rPr>
              <w:t xml:space="preserve">Indicates the system information area that the cell belongs to, if any. Any SIB with </w:t>
            </w:r>
            <w:r>
              <w:rPr>
                <w:i/>
                <w:lang w:val="en-GB"/>
              </w:rPr>
              <w:t>areaScope</w:t>
            </w:r>
            <w:r>
              <w:rPr>
                <w:lang w:val="en-GB"/>
              </w:rPr>
              <w:t xml:space="preserve"> within the SI is considered to belong to this </w:t>
            </w:r>
            <w:r>
              <w:rPr>
                <w:i/>
                <w:lang w:val="en-GB"/>
              </w:rPr>
              <w:t>systemInformationAreaID</w:t>
            </w:r>
            <w:r>
              <w:rPr>
                <w:lang w:val="en-GB"/>
              </w:rPr>
              <w:t>. The systemInformationAreaID is unique within a PLMN.</w:t>
            </w:r>
          </w:p>
        </w:tc>
      </w:tr>
    </w:tbl>
    <w:p w14:paraId="7A60E5F2"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7A18AB" w14:paraId="4CC04D29"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72627EDB" w14:textId="77777777" w:rsidR="007A18AB" w:rsidRDefault="00840174">
            <w:pPr>
              <w:pStyle w:val="TAH"/>
              <w:rPr>
                <w:lang w:val="en-GB" w:eastAsia="en-GB"/>
              </w:rPr>
            </w:pPr>
            <w:r>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47A980D5" w14:textId="77777777" w:rsidR="007A18AB" w:rsidRDefault="00840174">
            <w:pPr>
              <w:pStyle w:val="TAH"/>
              <w:rPr>
                <w:lang w:val="en-GB" w:eastAsia="en-GB"/>
              </w:rPr>
            </w:pPr>
            <w:r>
              <w:rPr>
                <w:lang w:val="en-GB" w:eastAsia="en-GB"/>
              </w:rPr>
              <w:t>Explanation</w:t>
            </w:r>
          </w:p>
        </w:tc>
      </w:tr>
      <w:tr w:rsidR="007A18AB" w14:paraId="16C38B31"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85CF950" w14:textId="77777777" w:rsidR="007A18AB" w:rsidRDefault="00840174">
            <w:pPr>
              <w:pStyle w:val="TAL"/>
              <w:rPr>
                <w:i/>
                <w:lang w:val="en-GB" w:eastAsia="en-GB"/>
              </w:rPr>
            </w:pPr>
            <w:r>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1D51640" w14:textId="77777777" w:rsidR="007A18AB" w:rsidRDefault="00840174">
            <w:pPr>
              <w:pStyle w:val="TAL"/>
              <w:rPr>
                <w:lang w:val="en-GB" w:eastAsia="en-GB"/>
              </w:rPr>
            </w:pPr>
            <w:r>
              <w:rPr>
                <w:lang w:val="en-GB" w:eastAsia="en-GB"/>
              </w:rPr>
              <w:t xml:space="preserve">The field is optionally present, Need R, if </w:t>
            </w:r>
            <w:r>
              <w:rPr>
                <w:i/>
                <w:lang w:val="en-GB" w:eastAsia="en-GB"/>
              </w:rPr>
              <w:t>si-BroadcastStatus</w:t>
            </w:r>
            <w:r>
              <w:rPr>
                <w:lang w:val="en-GB" w:eastAsia="en-GB"/>
              </w:rPr>
              <w:t xml:space="preserve"> is set to </w:t>
            </w:r>
            <w:r>
              <w:rPr>
                <w:i/>
                <w:lang w:val="en-GB" w:eastAsia="ja-JP"/>
              </w:rPr>
              <w:t>notBroadcasting</w:t>
            </w:r>
            <w:r>
              <w:rPr>
                <w:lang w:val="en-GB" w:eastAsia="ja-JP"/>
              </w:rPr>
              <w:t xml:space="preserve"> </w:t>
            </w:r>
            <w:r>
              <w:rPr>
                <w:lang w:val="en-GB" w:eastAsia="en-GB"/>
              </w:rPr>
              <w:t xml:space="preserve">for any SI-message included in </w:t>
            </w:r>
            <w:r>
              <w:rPr>
                <w:i/>
                <w:lang w:val="en-GB" w:eastAsia="en-GB"/>
              </w:rPr>
              <w:t>SchedulingInfo</w:t>
            </w:r>
            <w:r>
              <w:rPr>
                <w:lang w:val="en-GB" w:eastAsia="en-GB"/>
              </w:rPr>
              <w:t>. It is absent otherwise.</w:t>
            </w:r>
          </w:p>
        </w:tc>
      </w:tr>
      <w:tr w:rsidR="007A18AB" w14:paraId="4C13AEDE"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6BF86AE" w14:textId="77777777" w:rsidR="007A18AB" w:rsidRDefault="00840174">
            <w:pPr>
              <w:pStyle w:val="TAL"/>
              <w:rPr>
                <w:i/>
                <w:lang w:val="en-GB" w:eastAsia="en-GB"/>
              </w:rPr>
            </w:pPr>
            <w:r>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5C9E9DAC" w14:textId="77777777" w:rsidR="007A18AB" w:rsidRDefault="00840174">
            <w:pPr>
              <w:pStyle w:val="TAL"/>
              <w:rPr>
                <w:lang w:val="en-GB" w:eastAsia="en-GB"/>
              </w:rPr>
            </w:pPr>
            <w:r>
              <w:rPr>
                <w:lang w:val="en-GB" w:eastAsia="en-GB"/>
              </w:rPr>
              <w:t xml:space="preserve">The field is mandatory present if the SIB type is different from </w:t>
            </w:r>
            <w:r>
              <w:rPr>
                <w:i/>
                <w:lang w:val="en-GB" w:eastAsia="en-GB"/>
              </w:rPr>
              <w:t>SIB6</w:t>
            </w:r>
            <w:r>
              <w:rPr>
                <w:lang w:val="en-GB" w:eastAsia="en-GB"/>
              </w:rPr>
              <w:t xml:space="preserve">, </w:t>
            </w:r>
            <w:r>
              <w:rPr>
                <w:i/>
                <w:lang w:val="en-GB" w:eastAsia="en-GB"/>
              </w:rPr>
              <w:t>SIB7</w:t>
            </w:r>
            <w:r>
              <w:rPr>
                <w:lang w:val="en-GB" w:eastAsia="en-GB"/>
              </w:rPr>
              <w:t xml:space="preserve"> or </w:t>
            </w:r>
            <w:r>
              <w:rPr>
                <w:i/>
                <w:lang w:val="en-GB" w:eastAsia="en-GB"/>
              </w:rPr>
              <w:t>SIB8</w:t>
            </w:r>
            <w:r>
              <w:rPr>
                <w:lang w:val="en-GB" w:eastAsia="en-GB"/>
              </w:rPr>
              <w:t xml:space="preserve">. For </w:t>
            </w:r>
            <w:r>
              <w:rPr>
                <w:i/>
                <w:lang w:val="en-GB" w:eastAsia="en-GB"/>
              </w:rPr>
              <w:t>SIB6</w:t>
            </w:r>
            <w:r>
              <w:rPr>
                <w:lang w:val="en-GB" w:eastAsia="en-GB"/>
              </w:rPr>
              <w:t xml:space="preserve">, </w:t>
            </w:r>
            <w:r>
              <w:rPr>
                <w:i/>
                <w:lang w:val="en-GB" w:eastAsia="en-GB"/>
              </w:rPr>
              <w:t>SIB7</w:t>
            </w:r>
            <w:r>
              <w:rPr>
                <w:lang w:val="en-GB" w:eastAsia="en-GB"/>
              </w:rPr>
              <w:t xml:space="preserve"> and </w:t>
            </w:r>
            <w:r>
              <w:rPr>
                <w:i/>
                <w:lang w:val="en-GB" w:eastAsia="en-GB"/>
              </w:rPr>
              <w:t>SIB8</w:t>
            </w:r>
            <w:r>
              <w:rPr>
                <w:lang w:val="en-GB" w:eastAsia="en-GB"/>
              </w:rPr>
              <w:t xml:space="preserve"> it is absent.</w:t>
            </w:r>
          </w:p>
        </w:tc>
      </w:tr>
      <w:tr w:rsidR="007A18AB" w14:paraId="1650913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A285D41" w14:textId="77777777" w:rsidR="007A18AB" w:rsidRDefault="00840174">
            <w:pPr>
              <w:pStyle w:val="TAL"/>
              <w:rPr>
                <w:i/>
                <w:lang w:val="en-GB" w:eastAsia="en-GB"/>
              </w:rPr>
            </w:pPr>
            <w:r>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98E61F3" w14:textId="77777777" w:rsidR="007A18AB" w:rsidRDefault="00840174">
            <w:pPr>
              <w:pStyle w:val="TAL"/>
              <w:rPr>
                <w:lang w:val="en-GB" w:eastAsia="en-GB"/>
              </w:rPr>
            </w:pPr>
            <w:r>
              <w:rPr>
                <w:lang w:val="en-GB" w:eastAsia="en-GB"/>
              </w:rPr>
              <w:t xml:space="preserve">The field is optionally present, Need R, if this serving cell is configured with a supplementary uplink and if </w:t>
            </w:r>
            <w:r>
              <w:rPr>
                <w:i/>
                <w:lang w:val="en-GB" w:eastAsia="en-GB"/>
              </w:rPr>
              <w:t>si-BroadcastStatus</w:t>
            </w:r>
            <w:r>
              <w:rPr>
                <w:lang w:val="en-GB" w:eastAsia="en-GB"/>
              </w:rPr>
              <w:t xml:space="preserve"> is set to </w:t>
            </w:r>
            <w:r>
              <w:rPr>
                <w:i/>
                <w:lang w:val="en-GB" w:eastAsia="ja-JP"/>
              </w:rPr>
              <w:t>notBroadcasting</w:t>
            </w:r>
            <w:r>
              <w:rPr>
                <w:lang w:val="en-GB" w:eastAsia="en-GB"/>
              </w:rPr>
              <w:t xml:space="preserve"> for any SI-message included in </w:t>
            </w:r>
            <w:r>
              <w:rPr>
                <w:i/>
                <w:lang w:val="en-GB" w:eastAsia="en-GB"/>
              </w:rPr>
              <w:t>SchedulingInfo</w:t>
            </w:r>
            <w:r>
              <w:rPr>
                <w:lang w:val="en-GB" w:eastAsia="en-GB"/>
              </w:rPr>
              <w:t>. It is absent otherwise.</w:t>
            </w:r>
          </w:p>
        </w:tc>
      </w:tr>
    </w:tbl>
    <w:p w14:paraId="2BE031C4" w14:textId="77777777" w:rsidR="007A18AB" w:rsidRDefault="007A18AB"/>
    <w:p w14:paraId="52E201EC" w14:textId="77777777" w:rsidR="007A18AB" w:rsidRDefault="00840174">
      <w:pPr>
        <w:pStyle w:val="Heading4"/>
        <w:rPr>
          <w:rFonts w:eastAsia="SimSun"/>
          <w:i/>
          <w:iCs/>
          <w:lang w:val="en-GB"/>
        </w:rPr>
      </w:pPr>
      <w:bookmarkStart w:id="4664" w:name="_Toc29321507"/>
      <w:bookmarkStart w:id="4665" w:name="_Toc20426111"/>
      <w:r>
        <w:rPr>
          <w:rFonts w:eastAsia="SimSun"/>
          <w:i/>
          <w:iCs/>
          <w:lang w:val="en-GB"/>
        </w:rPr>
        <w:lastRenderedPageBreak/>
        <w:t>–</w:t>
      </w:r>
      <w:r>
        <w:rPr>
          <w:rFonts w:eastAsia="SimSun"/>
          <w:i/>
          <w:iCs/>
          <w:lang w:val="en-GB"/>
        </w:rPr>
        <w:tab/>
      </w:r>
      <w:r>
        <w:rPr>
          <w:i/>
          <w:iCs/>
          <w:lang w:val="en-GB"/>
        </w:rPr>
        <w:t>SK-Counter</w:t>
      </w:r>
      <w:bookmarkEnd w:id="4664"/>
      <w:bookmarkEnd w:id="4665"/>
    </w:p>
    <w:p w14:paraId="43708CC8" w14:textId="77777777" w:rsidR="007A18AB" w:rsidRDefault="00840174">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4FD5AA86" w14:textId="77777777" w:rsidR="007A18AB" w:rsidRDefault="00840174">
      <w:pPr>
        <w:pStyle w:val="PL"/>
        <w:rPr>
          <w:color w:val="808080"/>
        </w:rPr>
      </w:pPr>
      <w:r>
        <w:rPr>
          <w:color w:val="808080"/>
        </w:rPr>
        <w:t>-- ASN1START</w:t>
      </w:r>
    </w:p>
    <w:p w14:paraId="52FBB6A9" w14:textId="77777777" w:rsidR="007A18AB" w:rsidRDefault="00840174">
      <w:pPr>
        <w:pStyle w:val="PL"/>
        <w:rPr>
          <w:color w:val="808080"/>
        </w:rPr>
      </w:pPr>
      <w:r>
        <w:rPr>
          <w:color w:val="808080"/>
        </w:rPr>
        <w:t>-- TAG-SKCOUNTER-START</w:t>
      </w:r>
    </w:p>
    <w:p w14:paraId="1D9B6563" w14:textId="77777777" w:rsidR="007A18AB" w:rsidRDefault="007A18AB">
      <w:pPr>
        <w:pStyle w:val="PL"/>
      </w:pPr>
    </w:p>
    <w:p w14:paraId="6D8D4155" w14:textId="77777777" w:rsidR="007A18AB" w:rsidRDefault="00840174">
      <w:pPr>
        <w:pStyle w:val="PL"/>
      </w:pPr>
      <w:r>
        <w:t xml:space="preserve">SK-Counter ::=  </w:t>
      </w:r>
      <w:r>
        <w:rPr>
          <w:color w:val="993366"/>
        </w:rPr>
        <w:t>INTEGER</w:t>
      </w:r>
      <w:r>
        <w:t xml:space="preserve"> (0..65535)</w:t>
      </w:r>
    </w:p>
    <w:p w14:paraId="5F1046D3" w14:textId="77777777" w:rsidR="007A18AB" w:rsidRDefault="007A18AB">
      <w:pPr>
        <w:pStyle w:val="PL"/>
      </w:pPr>
    </w:p>
    <w:p w14:paraId="0E79EAB1" w14:textId="77777777" w:rsidR="007A18AB" w:rsidRDefault="00840174">
      <w:pPr>
        <w:pStyle w:val="PL"/>
        <w:rPr>
          <w:color w:val="808080"/>
        </w:rPr>
      </w:pPr>
      <w:r>
        <w:rPr>
          <w:color w:val="808080"/>
        </w:rPr>
        <w:t>-- TAG-SKCOUNTER-STOP</w:t>
      </w:r>
    </w:p>
    <w:p w14:paraId="762D3A33" w14:textId="77777777" w:rsidR="007A18AB" w:rsidRDefault="00840174">
      <w:pPr>
        <w:pStyle w:val="PL"/>
        <w:rPr>
          <w:rFonts w:eastAsia="SimSun"/>
          <w:color w:val="808080"/>
        </w:rPr>
      </w:pPr>
      <w:r>
        <w:rPr>
          <w:color w:val="808080"/>
        </w:rPr>
        <w:t>-- ASN1STOP</w:t>
      </w:r>
    </w:p>
    <w:p w14:paraId="401EB5AE" w14:textId="77777777" w:rsidR="007A18AB" w:rsidRDefault="007A18AB"/>
    <w:p w14:paraId="752CB77D" w14:textId="77777777" w:rsidR="007A18AB" w:rsidRDefault="00840174">
      <w:pPr>
        <w:pStyle w:val="Heading4"/>
        <w:rPr>
          <w:lang w:val="en-GB"/>
        </w:rPr>
      </w:pPr>
      <w:bookmarkStart w:id="4666" w:name="_Toc20426112"/>
      <w:bookmarkStart w:id="4667" w:name="_Toc29321508"/>
      <w:r>
        <w:rPr>
          <w:lang w:val="en-GB"/>
        </w:rPr>
        <w:t>–</w:t>
      </w:r>
      <w:r>
        <w:rPr>
          <w:lang w:val="en-GB"/>
        </w:rPr>
        <w:tab/>
      </w:r>
      <w:r>
        <w:rPr>
          <w:i/>
          <w:lang w:val="en-GB"/>
        </w:rPr>
        <w:t>SlotFormatCombinationsPerCell</w:t>
      </w:r>
      <w:bookmarkEnd w:id="4666"/>
      <w:bookmarkEnd w:id="4667"/>
    </w:p>
    <w:p w14:paraId="4F882A19" w14:textId="77777777" w:rsidR="007A18AB" w:rsidRDefault="00840174">
      <w:r>
        <w:t xml:space="preserve">The IE </w:t>
      </w:r>
      <w:r>
        <w:rPr>
          <w:i/>
        </w:rPr>
        <w:t>SlotFormatCombinationsPerCell</w:t>
      </w:r>
      <w:r>
        <w:t xml:space="preserve"> is used to configure the SlotFormatCombinations applicable for one serving cell (see TS 38.213 [13], clause 11.1.1).</w:t>
      </w:r>
    </w:p>
    <w:p w14:paraId="35C3EC4E" w14:textId="77777777" w:rsidR="007A18AB" w:rsidRDefault="00840174">
      <w:pPr>
        <w:pStyle w:val="TH"/>
        <w:rPr>
          <w:lang w:val="en-GB"/>
        </w:rPr>
      </w:pPr>
      <w:r>
        <w:rPr>
          <w:i/>
          <w:lang w:val="en-GB"/>
        </w:rPr>
        <w:t>SlotFormatCombinationsPerCell</w:t>
      </w:r>
      <w:r>
        <w:rPr>
          <w:lang w:val="en-GB"/>
        </w:rPr>
        <w:t xml:space="preserve"> information element</w:t>
      </w:r>
    </w:p>
    <w:p w14:paraId="384D4367" w14:textId="77777777" w:rsidR="007A18AB" w:rsidRDefault="00840174">
      <w:pPr>
        <w:pStyle w:val="PL"/>
        <w:rPr>
          <w:color w:val="808080"/>
        </w:rPr>
      </w:pPr>
      <w:r>
        <w:rPr>
          <w:color w:val="808080"/>
        </w:rPr>
        <w:t>-- ASN1START</w:t>
      </w:r>
    </w:p>
    <w:p w14:paraId="071FA2CF" w14:textId="77777777" w:rsidR="007A18AB" w:rsidRDefault="00840174">
      <w:pPr>
        <w:pStyle w:val="PL"/>
        <w:rPr>
          <w:color w:val="808080"/>
        </w:rPr>
      </w:pPr>
      <w:r>
        <w:rPr>
          <w:color w:val="808080"/>
        </w:rPr>
        <w:t>-- TAG-SLOTFORMATCOMBINATIONSPERCELL-START</w:t>
      </w:r>
    </w:p>
    <w:p w14:paraId="63B59140" w14:textId="77777777" w:rsidR="007A18AB" w:rsidRDefault="007A18AB">
      <w:pPr>
        <w:pStyle w:val="PL"/>
      </w:pPr>
    </w:p>
    <w:p w14:paraId="47922AFA" w14:textId="77777777" w:rsidR="007A18AB" w:rsidRDefault="00840174">
      <w:pPr>
        <w:pStyle w:val="PL"/>
      </w:pPr>
      <w:r>
        <w:t xml:space="preserve">SlotFormatCombinationsPerCell ::=   </w:t>
      </w:r>
      <w:r>
        <w:rPr>
          <w:color w:val="993366"/>
        </w:rPr>
        <w:t>SEQUENCE</w:t>
      </w:r>
      <w:r>
        <w:t xml:space="preserve"> {</w:t>
      </w:r>
    </w:p>
    <w:p w14:paraId="4D8793C8" w14:textId="77777777" w:rsidR="007A18AB" w:rsidRDefault="00840174">
      <w:pPr>
        <w:pStyle w:val="PL"/>
      </w:pPr>
      <w:r>
        <w:t xml:space="preserve">    servingCellId                       ServCellIndex,</w:t>
      </w:r>
    </w:p>
    <w:p w14:paraId="653D4D20" w14:textId="77777777" w:rsidR="007A18AB" w:rsidRDefault="00840174">
      <w:pPr>
        <w:pStyle w:val="PL"/>
      </w:pPr>
      <w:r>
        <w:t xml:space="preserve">    subcarrierSpacing                   SubcarrierSpacing,</w:t>
      </w:r>
    </w:p>
    <w:p w14:paraId="7BC4ACEC" w14:textId="77777777" w:rsidR="007A18AB" w:rsidRDefault="00840174">
      <w:pPr>
        <w:pStyle w:val="PL"/>
        <w:rPr>
          <w:color w:val="808080"/>
        </w:rPr>
      </w:pPr>
      <w:r>
        <w:t xml:space="preserve">    subcarrierSpacing2                  SubcarrierSpacing                                                         </w:t>
      </w:r>
      <w:r>
        <w:rPr>
          <w:color w:val="993366"/>
        </w:rPr>
        <w:t>OPTIONAL</w:t>
      </w:r>
      <w:r>
        <w:t xml:space="preserve">, </w:t>
      </w:r>
      <w:r>
        <w:rPr>
          <w:color w:val="808080"/>
        </w:rPr>
        <w:t>-- Need R</w:t>
      </w:r>
    </w:p>
    <w:p w14:paraId="432AD3F1" w14:textId="77777777" w:rsidR="007A18AB" w:rsidRDefault="00840174">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5D11A847" w14:textId="77777777" w:rsidR="007A18AB" w:rsidRDefault="00840174">
      <w:pPr>
        <w:pStyle w:val="PL"/>
        <w:rPr>
          <w:color w:val="808080"/>
        </w:rPr>
      </w:pPr>
      <w:r>
        <w:t xml:space="preserve">                                                                                                                  </w:t>
      </w:r>
      <w:r>
        <w:rPr>
          <w:color w:val="993366"/>
        </w:rPr>
        <w:t>OPTIONAL</w:t>
      </w:r>
      <w:r>
        <w:t xml:space="preserve">, </w:t>
      </w:r>
      <w:r>
        <w:rPr>
          <w:color w:val="808080"/>
        </w:rPr>
        <w:t>-- Need M</w:t>
      </w:r>
    </w:p>
    <w:p w14:paraId="0971A2EF" w14:textId="77777777" w:rsidR="007A18AB" w:rsidRDefault="00840174">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678456F4" w14:textId="77777777" w:rsidR="007A18AB" w:rsidRDefault="00840174">
      <w:pPr>
        <w:pStyle w:val="PL"/>
      </w:pPr>
      <w:r>
        <w:t xml:space="preserve">    ...</w:t>
      </w:r>
    </w:p>
    <w:p w14:paraId="5B08CE51" w14:textId="77777777" w:rsidR="007A18AB" w:rsidRDefault="00840174">
      <w:pPr>
        <w:pStyle w:val="PL"/>
      </w:pPr>
      <w:r>
        <w:t>}</w:t>
      </w:r>
    </w:p>
    <w:p w14:paraId="7BDFE70B" w14:textId="77777777" w:rsidR="007A18AB" w:rsidRDefault="007A18AB">
      <w:pPr>
        <w:pStyle w:val="PL"/>
      </w:pPr>
    </w:p>
    <w:p w14:paraId="57AF873B" w14:textId="77777777" w:rsidR="007A18AB" w:rsidRDefault="00840174">
      <w:pPr>
        <w:pStyle w:val="PL"/>
      </w:pPr>
      <w:r>
        <w:t xml:space="preserve">SlotFormatCombination ::=           </w:t>
      </w:r>
      <w:r>
        <w:rPr>
          <w:color w:val="993366"/>
        </w:rPr>
        <w:t>SEQUENCE</w:t>
      </w:r>
      <w:r>
        <w:t xml:space="preserve"> {</w:t>
      </w:r>
    </w:p>
    <w:p w14:paraId="03E3D48E" w14:textId="77777777" w:rsidR="007A18AB" w:rsidRDefault="00840174">
      <w:pPr>
        <w:pStyle w:val="PL"/>
      </w:pPr>
      <w:r>
        <w:t xml:space="preserve">    slotFormatCombinationId             SlotFormatCombinationId,</w:t>
      </w:r>
    </w:p>
    <w:p w14:paraId="565DF133" w14:textId="77777777" w:rsidR="007A18AB" w:rsidRDefault="00840174">
      <w:pPr>
        <w:pStyle w:val="PL"/>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6CFB1268" w14:textId="77777777" w:rsidR="007A18AB" w:rsidRDefault="00840174">
      <w:pPr>
        <w:pStyle w:val="PL"/>
      </w:pPr>
      <w:r>
        <w:t>}</w:t>
      </w:r>
    </w:p>
    <w:p w14:paraId="76FE1AA9" w14:textId="77777777" w:rsidR="007A18AB" w:rsidRDefault="007A18AB">
      <w:pPr>
        <w:pStyle w:val="PL"/>
      </w:pPr>
    </w:p>
    <w:p w14:paraId="0D51C167" w14:textId="77777777" w:rsidR="007A18AB" w:rsidRDefault="00840174">
      <w:pPr>
        <w:pStyle w:val="PL"/>
      </w:pPr>
      <w:r>
        <w:t xml:space="preserve">SlotFormatCombinationId ::=         </w:t>
      </w:r>
      <w:r>
        <w:rPr>
          <w:color w:val="993366"/>
        </w:rPr>
        <w:t>INTEGER</w:t>
      </w:r>
      <w:r>
        <w:t xml:space="preserve"> (0..maxNrofSlotFormatCombinationsPerSet-1)</w:t>
      </w:r>
    </w:p>
    <w:p w14:paraId="14755793" w14:textId="77777777" w:rsidR="007A18AB" w:rsidRDefault="007A18AB">
      <w:pPr>
        <w:pStyle w:val="PL"/>
      </w:pPr>
    </w:p>
    <w:p w14:paraId="74AD5CFE" w14:textId="77777777" w:rsidR="007A18AB" w:rsidRDefault="00840174">
      <w:pPr>
        <w:pStyle w:val="PL"/>
        <w:rPr>
          <w:color w:val="808080"/>
        </w:rPr>
      </w:pPr>
      <w:r>
        <w:rPr>
          <w:color w:val="808080"/>
        </w:rPr>
        <w:t>-- TAG-SLOTFORMATCOMBINATIONSPERCELL-STOP</w:t>
      </w:r>
    </w:p>
    <w:p w14:paraId="39D57E20" w14:textId="77777777" w:rsidR="007A18AB" w:rsidRDefault="00840174">
      <w:pPr>
        <w:pStyle w:val="PL"/>
        <w:rPr>
          <w:color w:val="808080"/>
        </w:rPr>
      </w:pPr>
      <w:r>
        <w:rPr>
          <w:color w:val="808080"/>
        </w:rPr>
        <w:t>-- ASN1STOP</w:t>
      </w:r>
    </w:p>
    <w:p w14:paraId="4E5463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FB4856" w14:textId="77777777">
        <w:tc>
          <w:tcPr>
            <w:tcW w:w="14173" w:type="dxa"/>
            <w:tcBorders>
              <w:top w:val="single" w:sz="4" w:space="0" w:color="auto"/>
              <w:left w:val="single" w:sz="4" w:space="0" w:color="auto"/>
              <w:bottom w:val="single" w:sz="4" w:space="0" w:color="auto"/>
              <w:right w:val="single" w:sz="4" w:space="0" w:color="auto"/>
            </w:tcBorders>
          </w:tcPr>
          <w:p w14:paraId="166F5422" w14:textId="77777777" w:rsidR="007A18AB" w:rsidRDefault="00840174">
            <w:pPr>
              <w:pStyle w:val="TAH"/>
              <w:rPr>
                <w:szCs w:val="22"/>
                <w:lang w:val="en-GB" w:eastAsia="ja-JP"/>
              </w:rPr>
            </w:pPr>
            <w:r>
              <w:rPr>
                <w:i/>
                <w:szCs w:val="22"/>
                <w:lang w:val="en-GB" w:eastAsia="ja-JP"/>
              </w:rPr>
              <w:lastRenderedPageBreak/>
              <w:t xml:space="preserve">SlotFormatCombination </w:t>
            </w:r>
            <w:r>
              <w:rPr>
                <w:szCs w:val="22"/>
                <w:lang w:val="en-GB" w:eastAsia="ja-JP"/>
              </w:rPr>
              <w:t>field descriptions</w:t>
            </w:r>
          </w:p>
        </w:tc>
      </w:tr>
      <w:tr w:rsidR="007A18AB" w14:paraId="06601678" w14:textId="77777777">
        <w:tc>
          <w:tcPr>
            <w:tcW w:w="14173" w:type="dxa"/>
            <w:tcBorders>
              <w:top w:val="single" w:sz="4" w:space="0" w:color="auto"/>
              <w:left w:val="single" w:sz="4" w:space="0" w:color="auto"/>
              <w:bottom w:val="single" w:sz="4" w:space="0" w:color="auto"/>
              <w:right w:val="single" w:sz="4" w:space="0" w:color="auto"/>
            </w:tcBorders>
          </w:tcPr>
          <w:p w14:paraId="0E12D6A0" w14:textId="77777777" w:rsidR="007A18AB" w:rsidRDefault="00840174">
            <w:pPr>
              <w:pStyle w:val="TAL"/>
              <w:rPr>
                <w:szCs w:val="22"/>
                <w:lang w:val="en-GB" w:eastAsia="ja-JP"/>
              </w:rPr>
            </w:pPr>
            <w:r>
              <w:rPr>
                <w:b/>
                <w:i/>
                <w:szCs w:val="22"/>
                <w:lang w:val="en-GB" w:eastAsia="ja-JP"/>
              </w:rPr>
              <w:t>slotFormatCombinationId</w:t>
            </w:r>
          </w:p>
          <w:p w14:paraId="03C06144" w14:textId="77777777" w:rsidR="007A18AB" w:rsidRDefault="00840174">
            <w:pPr>
              <w:pStyle w:val="TAL"/>
              <w:rPr>
                <w:szCs w:val="22"/>
                <w:lang w:val="en-GB" w:eastAsia="ja-JP"/>
              </w:rPr>
            </w:pPr>
            <w:r>
              <w:rPr>
                <w:szCs w:val="22"/>
                <w:lang w:val="en-GB" w:eastAsia="ja-JP"/>
              </w:rPr>
              <w:t xml:space="preserve">This ID is used in the DCI payload to dynamically select this </w:t>
            </w:r>
            <w:r>
              <w:rPr>
                <w:i/>
                <w:szCs w:val="22"/>
                <w:lang w:val="en-GB" w:eastAsia="ja-JP"/>
              </w:rPr>
              <w:t>SlotFormatCombination</w:t>
            </w:r>
            <w:r>
              <w:rPr>
                <w:szCs w:val="22"/>
                <w:lang w:val="en-GB" w:eastAsia="ja-JP"/>
              </w:rPr>
              <w:t>, see TS 38.213 [13], clause 11.1.1.</w:t>
            </w:r>
          </w:p>
        </w:tc>
      </w:tr>
      <w:tr w:rsidR="007A18AB" w14:paraId="39430481" w14:textId="77777777">
        <w:tc>
          <w:tcPr>
            <w:tcW w:w="14173" w:type="dxa"/>
            <w:tcBorders>
              <w:top w:val="single" w:sz="4" w:space="0" w:color="auto"/>
              <w:left w:val="single" w:sz="4" w:space="0" w:color="auto"/>
              <w:bottom w:val="single" w:sz="4" w:space="0" w:color="auto"/>
              <w:right w:val="single" w:sz="4" w:space="0" w:color="auto"/>
            </w:tcBorders>
          </w:tcPr>
          <w:p w14:paraId="2F4AA5E1" w14:textId="77777777" w:rsidR="007A18AB" w:rsidRDefault="00840174">
            <w:pPr>
              <w:pStyle w:val="TAL"/>
              <w:rPr>
                <w:szCs w:val="22"/>
                <w:lang w:val="en-GB" w:eastAsia="ja-JP"/>
              </w:rPr>
            </w:pPr>
            <w:r>
              <w:rPr>
                <w:b/>
                <w:i/>
                <w:szCs w:val="22"/>
                <w:lang w:val="en-GB" w:eastAsia="ja-JP"/>
              </w:rPr>
              <w:t>slotFormats</w:t>
            </w:r>
          </w:p>
          <w:p w14:paraId="5DCA69A0" w14:textId="77777777" w:rsidR="007A18AB" w:rsidRDefault="00840174">
            <w:pPr>
              <w:pStyle w:val="TAL"/>
              <w:rPr>
                <w:szCs w:val="22"/>
                <w:lang w:val="en-GB" w:eastAsia="ja-JP"/>
              </w:rPr>
            </w:pPr>
            <w:r>
              <w:rPr>
                <w:szCs w:val="22"/>
                <w:lang w:val="en-GB" w:eastAsia="ja-JP"/>
              </w:rPr>
              <w:t>Slot formats that occur in consecutive slots in time domain order as listed here (see TS 38.213 [13], clause 11.1.1).</w:t>
            </w:r>
          </w:p>
        </w:tc>
      </w:tr>
    </w:tbl>
    <w:p w14:paraId="5B10997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A7A4FA7" w14:textId="77777777">
        <w:tc>
          <w:tcPr>
            <w:tcW w:w="14173" w:type="dxa"/>
            <w:tcBorders>
              <w:top w:val="single" w:sz="4" w:space="0" w:color="auto"/>
              <w:left w:val="single" w:sz="4" w:space="0" w:color="auto"/>
              <w:bottom w:val="single" w:sz="4" w:space="0" w:color="auto"/>
              <w:right w:val="single" w:sz="4" w:space="0" w:color="auto"/>
            </w:tcBorders>
          </w:tcPr>
          <w:p w14:paraId="26DD14F9" w14:textId="77777777" w:rsidR="007A18AB" w:rsidRDefault="00840174">
            <w:pPr>
              <w:pStyle w:val="TAH"/>
              <w:rPr>
                <w:szCs w:val="22"/>
                <w:lang w:val="en-GB" w:eastAsia="ja-JP"/>
              </w:rPr>
            </w:pPr>
            <w:r>
              <w:rPr>
                <w:i/>
                <w:szCs w:val="22"/>
                <w:lang w:val="en-GB" w:eastAsia="ja-JP"/>
              </w:rPr>
              <w:t xml:space="preserve">SlotFormatCombinationsPerCell </w:t>
            </w:r>
            <w:r>
              <w:rPr>
                <w:szCs w:val="22"/>
                <w:lang w:val="en-GB" w:eastAsia="ja-JP"/>
              </w:rPr>
              <w:t>field descriptions</w:t>
            </w:r>
          </w:p>
        </w:tc>
      </w:tr>
      <w:tr w:rsidR="007A18AB" w14:paraId="6474A027" w14:textId="77777777">
        <w:tc>
          <w:tcPr>
            <w:tcW w:w="14173" w:type="dxa"/>
            <w:tcBorders>
              <w:top w:val="single" w:sz="4" w:space="0" w:color="auto"/>
              <w:left w:val="single" w:sz="4" w:space="0" w:color="auto"/>
              <w:bottom w:val="single" w:sz="4" w:space="0" w:color="auto"/>
              <w:right w:val="single" w:sz="4" w:space="0" w:color="auto"/>
            </w:tcBorders>
          </w:tcPr>
          <w:p w14:paraId="114E802E" w14:textId="77777777" w:rsidR="007A18AB" w:rsidRDefault="00840174">
            <w:pPr>
              <w:pStyle w:val="TAL"/>
              <w:rPr>
                <w:szCs w:val="22"/>
                <w:lang w:val="en-GB" w:eastAsia="ja-JP"/>
              </w:rPr>
            </w:pPr>
            <w:r>
              <w:rPr>
                <w:b/>
                <w:i/>
                <w:szCs w:val="22"/>
                <w:lang w:val="en-GB" w:eastAsia="ja-JP"/>
              </w:rPr>
              <w:t>positionInDCI</w:t>
            </w:r>
          </w:p>
          <w:p w14:paraId="0B981545" w14:textId="77777777" w:rsidR="007A18AB" w:rsidRDefault="00840174">
            <w:pPr>
              <w:pStyle w:val="TAL"/>
              <w:rPr>
                <w:szCs w:val="22"/>
                <w:lang w:val="en-GB" w:eastAsia="ja-JP"/>
              </w:rPr>
            </w:pPr>
            <w:r>
              <w:rPr>
                <w:szCs w:val="22"/>
                <w:lang w:val="en-GB" w:eastAsia="ja-JP"/>
              </w:rPr>
              <w:t>The (starting) position (bit) of the slotFormatCombinationId (SFI-Index) for this serving cell (servingCellId) within the DCI payload (see TS 38.213 [13], clause 11.1.1).</w:t>
            </w:r>
          </w:p>
        </w:tc>
      </w:tr>
      <w:tr w:rsidR="007A18AB" w14:paraId="64BA8E7E" w14:textId="77777777">
        <w:tc>
          <w:tcPr>
            <w:tcW w:w="14173" w:type="dxa"/>
            <w:tcBorders>
              <w:top w:val="single" w:sz="4" w:space="0" w:color="auto"/>
              <w:left w:val="single" w:sz="4" w:space="0" w:color="auto"/>
              <w:bottom w:val="single" w:sz="4" w:space="0" w:color="auto"/>
              <w:right w:val="single" w:sz="4" w:space="0" w:color="auto"/>
            </w:tcBorders>
          </w:tcPr>
          <w:p w14:paraId="6930D8D3" w14:textId="77777777" w:rsidR="007A18AB" w:rsidRDefault="00840174">
            <w:pPr>
              <w:pStyle w:val="TAL"/>
              <w:rPr>
                <w:szCs w:val="22"/>
                <w:lang w:val="en-GB" w:eastAsia="ja-JP"/>
              </w:rPr>
            </w:pPr>
            <w:r>
              <w:rPr>
                <w:b/>
                <w:i/>
                <w:szCs w:val="22"/>
                <w:lang w:val="en-GB" w:eastAsia="ja-JP"/>
              </w:rPr>
              <w:t>servingCellId</w:t>
            </w:r>
          </w:p>
          <w:p w14:paraId="11FAFCA2" w14:textId="77777777" w:rsidR="007A18AB" w:rsidRDefault="00840174">
            <w:pPr>
              <w:pStyle w:val="TAL"/>
              <w:rPr>
                <w:szCs w:val="22"/>
                <w:lang w:val="en-GB" w:eastAsia="ja-JP"/>
              </w:rPr>
            </w:pPr>
            <w:r>
              <w:rPr>
                <w:szCs w:val="22"/>
                <w:lang w:val="en-GB" w:eastAsia="ja-JP"/>
              </w:rPr>
              <w:t>The ID of the serving cell for which the slotFormatCombinations are applicable.</w:t>
            </w:r>
          </w:p>
        </w:tc>
      </w:tr>
      <w:tr w:rsidR="007A18AB" w14:paraId="157DA158" w14:textId="77777777">
        <w:tc>
          <w:tcPr>
            <w:tcW w:w="14173" w:type="dxa"/>
            <w:tcBorders>
              <w:top w:val="single" w:sz="4" w:space="0" w:color="auto"/>
              <w:left w:val="single" w:sz="4" w:space="0" w:color="auto"/>
              <w:bottom w:val="single" w:sz="4" w:space="0" w:color="auto"/>
              <w:right w:val="single" w:sz="4" w:space="0" w:color="auto"/>
            </w:tcBorders>
          </w:tcPr>
          <w:p w14:paraId="63F96817" w14:textId="77777777" w:rsidR="007A18AB" w:rsidRDefault="00840174">
            <w:pPr>
              <w:pStyle w:val="TAL"/>
              <w:rPr>
                <w:szCs w:val="22"/>
                <w:lang w:val="en-GB" w:eastAsia="ja-JP"/>
              </w:rPr>
            </w:pPr>
            <w:r>
              <w:rPr>
                <w:b/>
                <w:i/>
                <w:szCs w:val="22"/>
                <w:lang w:val="en-GB" w:eastAsia="ja-JP"/>
              </w:rPr>
              <w:t>slotFormatCombinations</w:t>
            </w:r>
          </w:p>
          <w:p w14:paraId="721B1EE8" w14:textId="77777777" w:rsidR="007A18AB" w:rsidRDefault="00840174">
            <w:pPr>
              <w:pStyle w:val="TAL"/>
              <w:rPr>
                <w:lang w:val="en-GB" w:eastAsia="ja-JP"/>
              </w:rPr>
            </w:pPr>
            <w:r>
              <w:rPr>
                <w:lang w:val="en-GB" w:eastAsia="ja-JP"/>
              </w:rPr>
              <w:t xml:space="preserve">A list with </w:t>
            </w:r>
            <w:r>
              <w:rPr>
                <w:i/>
                <w:lang w:val="en-GB" w:eastAsia="ja-JP"/>
              </w:rPr>
              <w:t>SlotFormatCombinations</w:t>
            </w:r>
            <w:r>
              <w:rPr>
                <w:lang w:val="en-GB" w:eastAsia="ja-JP"/>
              </w:rPr>
              <w:t xml:space="preserve">. Each </w:t>
            </w:r>
            <w:r>
              <w:rPr>
                <w:i/>
                <w:lang w:val="en-GB" w:eastAsia="ja-JP"/>
              </w:rPr>
              <w:t>SlotFormatCombination</w:t>
            </w:r>
            <w:r>
              <w:rPr>
                <w:lang w:val="en-GB" w:eastAsia="ja-JP"/>
              </w:rPr>
              <w:t xml:space="preserve"> comprises of one or more </w:t>
            </w:r>
            <w:r>
              <w:rPr>
                <w:i/>
                <w:lang w:val="en-GB" w:eastAsia="ja-JP"/>
              </w:rPr>
              <w:t>SlotFormats</w:t>
            </w:r>
            <w:r>
              <w:rPr>
                <w:lang w:val="en-GB" w:eastAsia="ja-JP"/>
              </w:rPr>
              <w:t xml:space="preserve"> (see TS 38.211 [16], clause 4.3.2). The total number of </w:t>
            </w:r>
            <w:r>
              <w:rPr>
                <w:i/>
                <w:lang w:val="en-GB" w:eastAsia="ja-JP"/>
              </w:rPr>
              <w:t>slotFormats</w:t>
            </w:r>
            <w:r>
              <w:rPr>
                <w:lang w:val="en-GB" w:eastAsia="ja-JP"/>
              </w:rPr>
              <w:t xml:space="preserve"> in the </w:t>
            </w:r>
            <w:r>
              <w:rPr>
                <w:i/>
                <w:lang w:val="en-GB" w:eastAsia="ja-JP"/>
              </w:rPr>
              <w:t>slotFormatCombinations</w:t>
            </w:r>
            <w:r>
              <w:rPr>
                <w:lang w:val="en-GB" w:eastAsia="ja-JP"/>
              </w:rPr>
              <w:t xml:space="preserve"> list does not exceed 512. </w:t>
            </w:r>
          </w:p>
        </w:tc>
      </w:tr>
      <w:tr w:rsidR="007A18AB" w14:paraId="1EEEA12D" w14:textId="77777777">
        <w:tc>
          <w:tcPr>
            <w:tcW w:w="14173" w:type="dxa"/>
            <w:tcBorders>
              <w:top w:val="single" w:sz="4" w:space="0" w:color="auto"/>
              <w:left w:val="single" w:sz="4" w:space="0" w:color="auto"/>
              <w:bottom w:val="single" w:sz="4" w:space="0" w:color="auto"/>
              <w:right w:val="single" w:sz="4" w:space="0" w:color="auto"/>
            </w:tcBorders>
          </w:tcPr>
          <w:p w14:paraId="0FA37893" w14:textId="77777777" w:rsidR="007A18AB" w:rsidRDefault="00840174">
            <w:pPr>
              <w:pStyle w:val="TAL"/>
              <w:rPr>
                <w:szCs w:val="22"/>
                <w:lang w:val="en-GB" w:eastAsia="ja-JP"/>
              </w:rPr>
            </w:pPr>
            <w:r>
              <w:rPr>
                <w:b/>
                <w:i/>
                <w:szCs w:val="22"/>
                <w:lang w:val="en-GB" w:eastAsia="ja-JP"/>
              </w:rPr>
              <w:t>subcarrierSpacing2</w:t>
            </w:r>
          </w:p>
          <w:p w14:paraId="0D555D72" w14:textId="77777777" w:rsidR="007A18AB" w:rsidRDefault="00840174">
            <w:pPr>
              <w:pStyle w:val="TAL"/>
              <w:rPr>
                <w:szCs w:val="22"/>
                <w:lang w:val="en-GB" w:eastAsia="ja-JP"/>
              </w:rPr>
            </w:pPr>
            <w:r>
              <w:rPr>
                <w:szCs w:val="22"/>
                <w:lang w:val="en-GB" w:eastAsia="ja-JP"/>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val="en-GB" w:eastAsia="ja-JP"/>
              </w:rPr>
              <w:t>subcarrierSpacing</w:t>
            </w:r>
            <w:r>
              <w:rPr>
                <w:szCs w:val="22"/>
                <w:lang w:val="en-GB" w:eastAsia="ja-JP"/>
              </w:rPr>
              <w:t xml:space="preserve"> (SFI-scs) is the reference SCS for non-SUL carrier and </w:t>
            </w:r>
            <w:r>
              <w:rPr>
                <w:i/>
                <w:szCs w:val="22"/>
                <w:lang w:val="en-GB" w:eastAsia="ja-JP"/>
              </w:rPr>
              <w:t>subcarrierSpacing2</w:t>
            </w:r>
            <w:r>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7A18AB" w14:paraId="628C1E6A" w14:textId="77777777">
        <w:tc>
          <w:tcPr>
            <w:tcW w:w="14173" w:type="dxa"/>
            <w:tcBorders>
              <w:top w:val="single" w:sz="4" w:space="0" w:color="auto"/>
              <w:left w:val="single" w:sz="4" w:space="0" w:color="auto"/>
              <w:bottom w:val="single" w:sz="4" w:space="0" w:color="auto"/>
              <w:right w:val="single" w:sz="4" w:space="0" w:color="auto"/>
            </w:tcBorders>
          </w:tcPr>
          <w:p w14:paraId="43AA0F1E" w14:textId="77777777" w:rsidR="007A18AB" w:rsidRDefault="00840174">
            <w:pPr>
              <w:pStyle w:val="TAL"/>
              <w:rPr>
                <w:szCs w:val="22"/>
                <w:lang w:val="en-GB" w:eastAsia="ja-JP"/>
              </w:rPr>
            </w:pPr>
            <w:r>
              <w:rPr>
                <w:b/>
                <w:i/>
                <w:szCs w:val="22"/>
                <w:lang w:val="en-GB" w:eastAsia="ja-JP"/>
              </w:rPr>
              <w:t>subcarrierSpacing</w:t>
            </w:r>
          </w:p>
          <w:p w14:paraId="6E12CE95" w14:textId="77777777" w:rsidR="007A18AB" w:rsidRDefault="00840174">
            <w:pPr>
              <w:pStyle w:val="TAL"/>
              <w:rPr>
                <w:szCs w:val="22"/>
                <w:lang w:val="en-GB" w:eastAsia="ja-JP"/>
              </w:rPr>
            </w:pPr>
            <w:r>
              <w:rPr>
                <w:szCs w:val="22"/>
                <w:lang w:val="en-GB" w:eastAsia="ja-JP"/>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3477C51D" w14:textId="77777777" w:rsidR="007A18AB" w:rsidRDefault="007A18AB"/>
    <w:p w14:paraId="71D1C5FE" w14:textId="77777777" w:rsidR="007A18AB" w:rsidRDefault="00840174">
      <w:pPr>
        <w:pStyle w:val="Heading4"/>
        <w:rPr>
          <w:lang w:val="en-GB"/>
        </w:rPr>
      </w:pPr>
      <w:bookmarkStart w:id="4668" w:name="_Toc29321509"/>
      <w:bookmarkStart w:id="4669" w:name="_Toc20426113"/>
      <w:r>
        <w:rPr>
          <w:lang w:val="en-GB"/>
        </w:rPr>
        <w:t>–</w:t>
      </w:r>
      <w:r>
        <w:rPr>
          <w:lang w:val="en-GB"/>
        </w:rPr>
        <w:tab/>
      </w:r>
      <w:r>
        <w:rPr>
          <w:i/>
          <w:lang w:val="en-GB"/>
        </w:rPr>
        <w:t>SlotFormatIndicator</w:t>
      </w:r>
      <w:bookmarkEnd w:id="4668"/>
      <w:bookmarkEnd w:id="4669"/>
    </w:p>
    <w:p w14:paraId="17A5A706" w14:textId="77777777" w:rsidR="007A18AB" w:rsidRDefault="00840174">
      <w:r>
        <w:t xml:space="preserve">The IE </w:t>
      </w:r>
      <w:r>
        <w:rPr>
          <w:i/>
        </w:rPr>
        <w:t>SlotFormatIndicator</w:t>
      </w:r>
      <w:r>
        <w:t xml:space="preserve"> is used to configure monitoring a Group-Common-PDCCH for Slot-Format-Indicators (SFI).</w:t>
      </w:r>
    </w:p>
    <w:p w14:paraId="49054D7F" w14:textId="77777777" w:rsidR="007A18AB" w:rsidRDefault="00840174">
      <w:pPr>
        <w:pStyle w:val="TH"/>
        <w:rPr>
          <w:lang w:val="en-GB"/>
        </w:rPr>
      </w:pPr>
      <w:r>
        <w:rPr>
          <w:i/>
          <w:lang w:val="en-GB"/>
        </w:rPr>
        <w:t>SlotFormatIndicator</w:t>
      </w:r>
      <w:r>
        <w:rPr>
          <w:lang w:val="en-GB"/>
        </w:rPr>
        <w:t xml:space="preserve"> information element</w:t>
      </w:r>
    </w:p>
    <w:p w14:paraId="6B7AE371" w14:textId="77777777" w:rsidR="007A18AB" w:rsidRDefault="00840174">
      <w:pPr>
        <w:pStyle w:val="PL"/>
        <w:rPr>
          <w:color w:val="808080"/>
        </w:rPr>
      </w:pPr>
      <w:r>
        <w:rPr>
          <w:color w:val="808080"/>
        </w:rPr>
        <w:t>-- ASN1START</w:t>
      </w:r>
    </w:p>
    <w:p w14:paraId="64744BE0" w14:textId="77777777" w:rsidR="007A18AB" w:rsidRDefault="00840174">
      <w:pPr>
        <w:pStyle w:val="PL"/>
        <w:rPr>
          <w:color w:val="808080"/>
        </w:rPr>
      </w:pPr>
      <w:r>
        <w:rPr>
          <w:color w:val="808080"/>
        </w:rPr>
        <w:t>-- TAG-SLOTFORMATINDICATOR-START</w:t>
      </w:r>
    </w:p>
    <w:p w14:paraId="5C8FCAE2" w14:textId="77777777" w:rsidR="007A18AB" w:rsidRDefault="007A18AB">
      <w:pPr>
        <w:pStyle w:val="PL"/>
      </w:pPr>
    </w:p>
    <w:p w14:paraId="13671945" w14:textId="77777777" w:rsidR="007A18AB" w:rsidRDefault="00840174">
      <w:pPr>
        <w:pStyle w:val="PL"/>
      </w:pPr>
      <w:r>
        <w:t xml:space="preserve">SlotFormatIndicator ::=     </w:t>
      </w:r>
      <w:r>
        <w:rPr>
          <w:color w:val="993366"/>
        </w:rPr>
        <w:t>SEQUENCE</w:t>
      </w:r>
      <w:r>
        <w:t xml:space="preserve"> {</w:t>
      </w:r>
    </w:p>
    <w:p w14:paraId="75412562" w14:textId="77777777" w:rsidR="007A18AB" w:rsidRDefault="00840174">
      <w:pPr>
        <w:pStyle w:val="PL"/>
      </w:pPr>
      <w:r>
        <w:t xml:space="preserve">    sfi-RNTI                    RNTI-Value,</w:t>
      </w:r>
    </w:p>
    <w:p w14:paraId="5F441F14" w14:textId="77777777" w:rsidR="007A18AB" w:rsidRDefault="00840174">
      <w:pPr>
        <w:pStyle w:val="PL"/>
      </w:pPr>
      <w:r>
        <w:t xml:space="preserve">    dci-PayloadSize             </w:t>
      </w:r>
      <w:r>
        <w:rPr>
          <w:color w:val="993366"/>
        </w:rPr>
        <w:t>INTEGER</w:t>
      </w:r>
      <w:r>
        <w:t xml:space="preserve"> (1..maxSFI-DCI-PayloadSize),</w:t>
      </w:r>
    </w:p>
    <w:p w14:paraId="5369337B" w14:textId="77777777" w:rsidR="007A18AB" w:rsidRDefault="00840174">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05E8E122" w14:textId="77777777" w:rsidR="007A18AB" w:rsidRDefault="00840174">
      <w:pPr>
        <w:pStyle w:val="PL"/>
        <w:rPr>
          <w:color w:val="808080"/>
        </w:rPr>
      </w:pPr>
      <w:r>
        <w:t xml:space="preserve">                                                                                                                        </w:t>
      </w:r>
      <w:r>
        <w:rPr>
          <w:color w:val="993366"/>
        </w:rPr>
        <w:t>OPTIONAL</w:t>
      </w:r>
      <w:r>
        <w:t xml:space="preserve">, </w:t>
      </w:r>
      <w:r>
        <w:rPr>
          <w:color w:val="808080"/>
        </w:rPr>
        <w:t>-- Need N</w:t>
      </w:r>
    </w:p>
    <w:p w14:paraId="52119AF6" w14:textId="77777777" w:rsidR="007A18AB" w:rsidRDefault="00840174">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08729F65" w14:textId="77777777" w:rsidR="007A18AB" w:rsidRDefault="00840174">
      <w:pPr>
        <w:pStyle w:val="PL"/>
      </w:pPr>
      <w:r>
        <w:t xml:space="preserve">    ...</w:t>
      </w:r>
    </w:p>
    <w:p w14:paraId="305998DE" w14:textId="77777777" w:rsidR="007A18AB" w:rsidRDefault="00840174">
      <w:pPr>
        <w:pStyle w:val="PL"/>
      </w:pPr>
      <w:r>
        <w:t>}</w:t>
      </w:r>
    </w:p>
    <w:p w14:paraId="784A58CF" w14:textId="77777777" w:rsidR="007A18AB" w:rsidRDefault="007A18AB">
      <w:pPr>
        <w:pStyle w:val="PL"/>
      </w:pPr>
    </w:p>
    <w:p w14:paraId="573DE712" w14:textId="77777777" w:rsidR="007A18AB" w:rsidRDefault="00840174">
      <w:pPr>
        <w:pStyle w:val="PL"/>
        <w:rPr>
          <w:color w:val="808080"/>
        </w:rPr>
      </w:pPr>
      <w:r>
        <w:rPr>
          <w:color w:val="808080"/>
        </w:rPr>
        <w:t>-- TAG-SLOTFORMATINDICATOR-STOP</w:t>
      </w:r>
    </w:p>
    <w:p w14:paraId="7CD690B3" w14:textId="77777777" w:rsidR="007A18AB" w:rsidRDefault="00840174">
      <w:pPr>
        <w:pStyle w:val="PL"/>
        <w:rPr>
          <w:color w:val="808080"/>
        </w:rPr>
      </w:pPr>
      <w:r>
        <w:rPr>
          <w:color w:val="808080"/>
        </w:rPr>
        <w:t>-- ASN1STOP</w:t>
      </w:r>
    </w:p>
    <w:p w14:paraId="4E7A2A3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F563D08" w14:textId="77777777">
        <w:tc>
          <w:tcPr>
            <w:tcW w:w="14173" w:type="dxa"/>
            <w:tcBorders>
              <w:top w:val="single" w:sz="4" w:space="0" w:color="auto"/>
              <w:left w:val="single" w:sz="4" w:space="0" w:color="auto"/>
              <w:bottom w:val="single" w:sz="4" w:space="0" w:color="auto"/>
              <w:right w:val="single" w:sz="4" w:space="0" w:color="auto"/>
            </w:tcBorders>
          </w:tcPr>
          <w:p w14:paraId="3FB1B414" w14:textId="77777777" w:rsidR="007A18AB" w:rsidRDefault="00840174">
            <w:pPr>
              <w:pStyle w:val="TAH"/>
              <w:rPr>
                <w:szCs w:val="22"/>
                <w:lang w:val="en-GB" w:eastAsia="ja-JP"/>
              </w:rPr>
            </w:pPr>
            <w:r>
              <w:rPr>
                <w:i/>
                <w:szCs w:val="22"/>
                <w:lang w:val="en-GB" w:eastAsia="ja-JP"/>
              </w:rPr>
              <w:lastRenderedPageBreak/>
              <w:t xml:space="preserve">SlotFormatIndicator </w:t>
            </w:r>
            <w:r>
              <w:rPr>
                <w:szCs w:val="22"/>
                <w:lang w:val="en-GB" w:eastAsia="ja-JP"/>
              </w:rPr>
              <w:t>field descriptions</w:t>
            </w:r>
          </w:p>
        </w:tc>
      </w:tr>
      <w:tr w:rsidR="007A18AB" w14:paraId="708E34EC" w14:textId="77777777">
        <w:tc>
          <w:tcPr>
            <w:tcW w:w="14173" w:type="dxa"/>
            <w:tcBorders>
              <w:top w:val="single" w:sz="4" w:space="0" w:color="auto"/>
              <w:left w:val="single" w:sz="4" w:space="0" w:color="auto"/>
              <w:bottom w:val="single" w:sz="4" w:space="0" w:color="auto"/>
              <w:right w:val="single" w:sz="4" w:space="0" w:color="auto"/>
            </w:tcBorders>
          </w:tcPr>
          <w:p w14:paraId="4A70269C" w14:textId="77777777" w:rsidR="007A18AB" w:rsidRDefault="00840174">
            <w:pPr>
              <w:pStyle w:val="TAL"/>
              <w:rPr>
                <w:szCs w:val="22"/>
                <w:lang w:val="en-GB" w:eastAsia="ja-JP"/>
              </w:rPr>
            </w:pPr>
            <w:r>
              <w:rPr>
                <w:b/>
                <w:i/>
                <w:szCs w:val="22"/>
                <w:lang w:val="en-GB" w:eastAsia="ja-JP"/>
              </w:rPr>
              <w:t>dci-PayloadSize</w:t>
            </w:r>
          </w:p>
          <w:p w14:paraId="4B860C2F" w14:textId="77777777" w:rsidR="007A18AB" w:rsidRDefault="00840174">
            <w:pPr>
              <w:pStyle w:val="TAL"/>
              <w:rPr>
                <w:szCs w:val="22"/>
                <w:lang w:val="en-GB" w:eastAsia="ja-JP"/>
              </w:rPr>
            </w:pPr>
            <w:r>
              <w:rPr>
                <w:szCs w:val="22"/>
                <w:lang w:val="en-GB" w:eastAsia="ja-JP"/>
              </w:rPr>
              <w:t>Total length of the DCI payload scrambled with SFI-RNTI (see TS 38.213 [13], clause 11.1.1).</w:t>
            </w:r>
          </w:p>
        </w:tc>
      </w:tr>
      <w:tr w:rsidR="007A18AB" w14:paraId="14DCEF79" w14:textId="77777777">
        <w:tc>
          <w:tcPr>
            <w:tcW w:w="14173" w:type="dxa"/>
            <w:tcBorders>
              <w:top w:val="single" w:sz="4" w:space="0" w:color="auto"/>
              <w:left w:val="single" w:sz="4" w:space="0" w:color="auto"/>
              <w:bottom w:val="single" w:sz="4" w:space="0" w:color="auto"/>
              <w:right w:val="single" w:sz="4" w:space="0" w:color="auto"/>
            </w:tcBorders>
          </w:tcPr>
          <w:p w14:paraId="1A913760" w14:textId="77777777" w:rsidR="007A18AB" w:rsidRDefault="00840174">
            <w:pPr>
              <w:pStyle w:val="TAL"/>
              <w:rPr>
                <w:szCs w:val="22"/>
                <w:lang w:val="en-GB" w:eastAsia="ja-JP"/>
              </w:rPr>
            </w:pPr>
            <w:r>
              <w:rPr>
                <w:b/>
                <w:i/>
                <w:szCs w:val="22"/>
                <w:lang w:val="en-GB" w:eastAsia="ja-JP"/>
              </w:rPr>
              <w:t>sfi-RNTI</w:t>
            </w:r>
          </w:p>
          <w:p w14:paraId="5006183E" w14:textId="77777777" w:rsidR="007A18AB" w:rsidRDefault="00840174">
            <w:pPr>
              <w:pStyle w:val="TAL"/>
              <w:rPr>
                <w:szCs w:val="22"/>
                <w:lang w:val="en-GB" w:eastAsia="ja-JP"/>
              </w:rPr>
            </w:pPr>
            <w:r>
              <w:rPr>
                <w:szCs w:val="22"/>
                <w:lang w:val="en-GB" w:eastAsia="ja-JP"/>
              </w:rPr>
              <w:t>RNTI used for SFI on the given cell (see TS 38.213 [13], clause 11.1.1).</w:t>
            </w:r>
          </w:p>
        </w:tc>
      </w:tr>
      <w:tr w:rsidR="007A18AB" w14:paraId="10511520" w14:textId="77777777">
        <w:tc>
          <w:tcPr>
            <w:tcW w:w="14173" w:type="dxa"/>
            <w:tcBorders>
              <w:top w:val="single" w:sz="4" w:space="0" w:color="auto"/>
              <w:left w:val="single" w:sz="4" w:space="0" w:color="auto"/>
              <w:bottom w:val="single" w:sz="4" w:space="0" w:color="auto"/>
              <w:right w:val="single" w:sz="4" w:space="0" w:color="auto"/>
            </w:tcBorders>
          </w:tcPr>
          <w:p w14:paraId="7ADBAC7A" w14:textId="77777777" w:rsidR="007A18AB" w:rsidRDefault="00840174">
            <w:pPr>
              <w:pStyle w:val="TAL"/>
              <w:rPr>
                <w:szCs w:val="22"/>
                <w:lang w:val="en-GB" w:eastAsia="ja-JP"/>
              </w:rPr>
            </w:pPr>
            <w:r>
              <w:rPr>
                <w:b/>
                <w:i/>
                <w:szCs w:val="22"/>
                <w:lang w:val="en-GB" w:eastAsia="ja-JP"/>
              </w:rPr>
              <w:t>slotFormatCombToAddModList</w:t>
            </w:r>
          </w:p>
          <w:p w14:paraId="5874B503" w14:textId="77777777" w:rsidR="007A18AB" w:rsidRDefault="00840174">
            <w:pPr>
              <w:pStyle w:val="TAL"/>
              <w:rPr>
                <w:szCs w:val="22"/>
                <w:lang w:val="en-GB" w:eastAsia="ja-JP"/>
              </w:rPr>
            </w:pPr>
            <w:r>
              <w:rPr>
                <w:szCs w:val="22"/>
                <w:lang w:val="en-GB" w:eastAsia="ja-JP"/>
              </w:rPr>
              <w:t>A list of SlotFormatCombinations for the UE's serving cells (see TS 38.213 [13], clause 11.1.1).</w:t>
            </w:r>
          </w:p>
        </w:tc>
      </w:tr>
    </w:tbl>
    <w:p w14:paraId="11A428B8" w14:textId="77777777" w:rsidR="007A18AB" w:rsidRDefault="007A18AB"/>
    <w:p w14:paraId="61BAE83E" w14:textId="77777777" w:rsidR="007A18AB" w:rsidRDefault="00840174">
      <w:pPr>
        <w:pStyle w:val="Heading4"/>
        <w:rPr>
          <w:lang w:val="en-GB"/>
        </w:rPr>
      </w:pPr>
      <w:bookmarkStart w:id="4670" w:name="_Toc29321510"/>
      <w:bookmarkStart w:id="4671" w:name="_Toc20426114"/>
      <w:r>
        <w:rPr>
          <w:lang w:val="en-GB"/>
        </w:rPr>
        <w:t>–</w:t>
      </w:r>
      <w:r>
        <w:rPr>
          <w:lang w:val="en-GB"/>
        </w:rPr>
        <w:tab/>
      </w:r>
      <w:r>
        <w:rPr>
          <w:i/>
          <w:lang w:val="en-GB"/>
        </w:rPr>
        <w:t>S-NSSAI</w:t>
      </w:r>
      <w:bookmarkEnd w:id="4670"/>
      <w:bookmarkEnd w:id="4671"/>
    </w:p>
    <w:p w14:paraId="5A6C84B6" w14:textId="77777777" w:rsidR="007A18AB" w:rsidRDefault="00840174">
      <w:r>
        <w:t xml:space="preserve">The IE </w:t>
      </w:r>
      <w:r>
        <w:rPr>
          <w:i/>
        </w:rPr>
        <w:t xml:space="preserve">S-NSSAI (Single Network Slice Selection Assistance Information) </w:t>
      </w:r>
      <w:r>
        <w:t>identifies a Network Slice end to end and comprises a slice/service type and a slice differentiator, see TS 23.003 [21].</w:t>
      </w:r>
    </w:p>
    <w:p w14:paraId="102C336E" w14:textId="77777777" w:rsidR="007A18AB" w:rsidRDefault="00840174">
      <w:pPr>
        <w:pStyle w:val="TH"/>
        <w:rPr>
          <w:lang w:val="en-GB"/>
        </w:rPr>
      </w:pPr>
      <w:r>
        <w:rPr>
          <w:bCs/>
          <w:i/>
          <w:iCs/>
          <w:lang w:val="en-GB"/>
        </w:rPr>
        <w:t xml:space="preserve">S-NSSAI </w:t>
      </w:r>
      <w:r>
        <w:rPr>
          <w:lang w:val="en-GB"/>
        </w:rPr>
        <w:t>information element</w:t>
      </w:r>
    </w:p>
    <w:p w14:paraId="0ABDB95D" w14:textId="77777777" w:rsidR="007A18AB" w:rsidRDefault="00840174">
      <w:pPr>
        <w:pStyle w:val="PL"/>
        <w:rPr>
          <w:color w:val="808080"/>
        </w:rPr>
      </w:pPr>
      <w:r>
        <w:rPr>
          <w:color w:val="808080"/>
        </w:rPr>
        <w:t>-- ASN1START</w:t>
      </w:r>
    </w:p>
    <w:p w14:paraId="2B7CD351" w14:textId="77777777" w:rsidR="007A18AB" w:rsidRDefault="00840174">
      <w:pPr>
        <w:pStyle w:val="PL"/>
        <w:rPr>
          <w:color w:val="808080"/>
        </w:rPr>
      </w:pPr>
      <w:r>
        <w:rPr>
          <w:color w:val="808080"/>
        </w:rPr>
        <w:t>-- TAG-S-NSSAI-START</w:t>
      </w:r>
    </w:p>
    <w:p w14:paraId="6EC39C8B" w14:textId="77777777" w:rsidR="007A18AB" w:rsidRDefault="007A18AB">
      <w:pPr>
        <w:pStyle w:val="PL"/>
      </w:pPr>
    </w:p>
    <w:p w14:paraId="615983B2" w14:textId="77777777" w:rsidR="007A18AB" w:rsidRDefault="00840174">
      <w:pPr>
        <w:pStyle w:val="PL"/>
      </w:pPr>
      <w:r>
        <w:t xml:space="preserve">S-NSSAI  ::=                        </w:t>
      </w:r>
      <w:r>
        <w:rPr>
          <w:color w:val="993366"/>
        </w:rPr>
        <w:t>CHOICE</w:t>
      </w:r>
      <w:r>
        <w:t>{</w:t>
      </w:r>
    </w:p>
    <w:p w14:paraId="421E1F9A" w14:textId="77777777" w:rsidR="007A18AB" w:rsidRDefault="00840174">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18AF2BEB" w14:textId="77777777" w:rsidR="007A18AB" w:rsidRDefault="00840174">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1334891A" w14:textId="77777777" w:rsidR="007A18AB" w:rsidRDefault="00840174">
      <w:pPr>
        <w:pStyle w:val="PL"/>
      </w:pPr>
      <w:r>
        <w:t>}</w:t>
      </w:r>
    </w:p>
    <w:p w14:paraId="617C5CCC" w14:textId="77777777" w:rsidR="007A18AB" w:rsidRDefault="007A18AB">
      <w:pPr>
        <w:pStyle w:val="PL"/>
      </w:pPr>
    </w:p>
    <w:p w14:paraId="7B00DA58" w14:textId="77777777" w:rsidR="007A18AB" w:rsidRDefault="00840174">
      <w:pPr>
        <w:pStyle w:val="PL"/>
        <w:rPr>
          <w:color w:val="808080"/>
        </w:rPr>
      </w:pPr>
      <w:r>
        <w:rPr>
          <w:color w:val="808080"/>
        </w:rPr>
        <w:t>-- TAG-S-NSSAI-STOP</w:t>
      </w:r>
    </w:p>
    <w:p w14:paraId="6AC552CF" w14:textId="77777777" w:rsidR="007A18AB" w:rsidRDefault="00840174">
      <w:pPr>
        <w:pStyle w:val="PL"/>
        <w:rPr>
          <w:color w:val="808080"/>
        </w:rPr>
      </w:pPr>
      <w:r>
        <w:rPr>
          <w:color w:val="808080"/>
        </w:rPr>
        <w:t>-- ASN1STOP</w:t>
      </w:r>
    </w:p>
    <w:p w14:paraId="2F06BE5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372008B" w14:textId="77777777">
        <w:tc>
          <w:tcPr>
            <w:tcW w:w="14173" w:type="dxa"/>
            <w:shd w:val="clear" w:color="auto" w:fill="auto"/>
          </w:tcPr>
          <w:p w14:paraId="30C011A7" w14:textId="77777777" w:rsidR="007A18AB" w:rsidRDefault="00840174">
            <w:pPr>
              <w:pStyle w:val="TAH"/>
              <w:rPr>
                <w:szCs w:val="22"/>
                <w:lang w:val="en-GB" w:eastAsia="ja-JP"/>
              </w:rPr>
            </w:pPr>
            <w:r>
              <w:rPr>
                <w:i/>
                <w:szCs w:val="22"/>
                <w:lang w:val="en-GB" w:eastAsia="ja-JP"/>
              </w:rPr>
              <w:t xml:space="preserve">S-NSSAI </w:t>
            </w:r>
            <w:r>
              <w:rPr>
                <w:szCs w:val="22"/>
                <w:lang w:val="en-GB" w:eastAsia="ja-JP"/>
              </w:rPr>
              <w:t>field descriptions</w:t>
            </w:r>
          </w:p>
        </w:tc>
      </w:tr>
      <w:tr w:rsidR="007A18AB" w14:paraId="1188DC10" w14:textId="77777777">
        <w:tc>
          <w:tcPr>
            <w:tcW w:w="14173" w:type="dxa"/>
            <w:shd w:val="clear" w:color="auto" w:fill="auto"/>
          </w:tcPr>
          <w:p w14:paraId="578BBC45" w14:textId="77777777" w:rsidR="007A18AB" w:rsidRDefault="00840174">
            <w:pPr>
              <w:pStyle w:val="TAL"/>
              <w:rPr>
                <w:szCs w:val="22"/>
                <w:lang w:val="en-GB" w:eastAsia="ja-JP"/>
              </w:rPr>
            </w:pPr>
            <w:r>
              <w:rPr>
                <w:b/>
                <w:i/>
                <w:szCs w:val="22"/>
                <w:lang w:val="en-GB" w:eastAsia="ja-JP"/>
              </w:rPr>
              <w:t>sst</w:t>
            </w:r>
          </w:p>
          <w:p w14:paraId="26C292DC" w14:textId="77777777" w:rsidR="007A18AB" w:rsidRDefault="00840174">
            <w:pPr>
              <w:pStyle w:val="TAL"/>
              <w:rPr>
                <w:b/>
                <w:i/>
                <w:szCs w:val="22"/>
                <w:lang w:val="en-GB" w:eastAsia="ja-JP"/>
              </w:rPr>
            </w:pPr>
            <w:r>
              <w:rPr>
                <w:szCs w:val="22"/>
                <w:lang w:val="en-GB" w:eastAsia="ja-JP"/>
              </w:rPr>
              <w:t>Indicates the S-NSSAI consisting of Slice/Service Type, see TS 23.003 [21].</w:t>
            </w:r>
          </w:p>
        </w:tc>
      </w:tr>
      <w:tr w:rsidR="007A18AB" w14:paraId="6C741F38" w14:textId="77777777">
        <w:tc>
          <w:tcPr>
            <w:tcW w:w="14173" w:type="dxa"/>
            <w:shd w:val="clear" w:color="auto" w:fill="auto"/>
          </w:tcPr>
          <w:p w14:paraId="4A6F18FE" w14:textId="77777777" w:rsidR="007A18AB" w:rsidRDefault="00840174">
            <w:pPr>
              <w:pStyle w:val="TAL"/>
              <w:rPr>
                <w:szCs w:val="22"/>
                <w:lang w:val="en-GB" w:eastAsia="ja-JP"/>
              </w:rPr>
            </w:pPr>
            <w:r>
              <w:rPr>
                <w:b/>
                <w:i/>
                <w:szCs w:val="22"/>
                <w:lang w:val="en-GB" w:eastAsia="ja-JP"/>
              </w:rPr>
              <w:t>sst-SD</w:t>
            </w:r>
          </w:p>
          <w:p w14:paraId="231EB78B" w14:textId="77777777" w:rsidR="007A18AB" w:rsidRDefault="00840174">
            <w:pPr>
              <w:pStyle w:val="TAL"/>
              <w:rPr>
                <w:szCs w:val="22"/>
                <w:lang w:val="en-GB" w:eastAsia="ja-JP"/>
              </w:rPr>
            </w:pPr>
            <w:r>
              <w:rPr>
                <w:szCs w:val="22"/>
                <w:lang w:val="en-GB" w:eastAsia="ja-JP"/>
              </w:rPr>
              <w:t>Indicates the S-NSSAI consisting of Slice/Service Type and Slice Differentiator, see TS 23.003 [21].</w:t>
            </w:r>
          </w:p>
        </w:tc>
      </w:tr>
      <w:tr w:rsidR="007A18AB" w14:paraId="1D95A83C" w14:textId="77777777">
        <w:tc>
          <w:tcPr>
            <w:tcW w:w="14173" w:type="dxa"/>
            <w:shd w:val="clear" w:color="auto" w:fill="auto"/>
          </w:tcPr>
          <w:p w14:paraId="3DDE8B60" w14:textId="77777777" w:rsidR="007A18AB" w:rsidRDefault="007A18AB">
            <w:pPr>
              <w:pStyle w:val="TAL"/>
              <w:rPr>
                <w:szCs w:val="22"/>
                <w:lang w:val="en-GB" w:eastAsia="ja-JP"/>
              </w:rPr>
            </w:pPr>
          </w:p>
        </w:tc>
      </w:tr>
    </w:tbl>
    <w:p w14:paraId="1163CEC8" w14:textId="77777777" w:rsidR="007A18AB" w:rsidRDefault="007A18AB">
      <w:bookmarkStart w:id="4672" w:name="_Hlk514922885"/>
    </w:p>
    <w:p w14:paraId="3D007EFC" w14:textId="77777777" w:rsidR="007A18AB" w:rsidRDefault="00840174">
      <w:pPr>
        <w:pStyle w:val="Heading4"/>
        <w:rPr>
          <w:lang w:val="en-GB"/>
        </w:rPr>
      </w:pPr>
      <w:bookmarkStart w:id="4673" w:name="_Toc29321511"/>
      <w:bookmarkStart w:id="4674" w:name="_Toc20426115"/>
      <w:r>
        <w:rPr>
          <w:lang w:val="en-GB"/>
        </w:rPr>
        <w:t>–</w:t>
      </w:r>
      <w:r>
        <w:rPr>
          <w:lang w:val="en-GB"/>
        </w:rPr>
        <w:tab/>
      </w:r>
      <w:r>
        <w:rPr>
          <w:i/>
          <w:lang w:val="en-GB"/>
        </w:rPr>
        <w:t>SpeedStateScaleFactors</w:t>
      </w:r>
      <w:bookmarkEnd w:id="4673"/>
      <w:bookmarkEnd w:id="4674"/>
    </w:p>
    <w:p w14:paraId="57146974" w14:textId="77777777" w:rsidR="007A18AB" w:rsidRDefault="00840174">
      <w:r>
        <w:t xml:space="preserve">The IE </w:t>
      </w:r>
      <w:r>
        <w:rPr>
          <w:i/>
        </w:rPr>
        <w:t>SpeedStateScaleFactors</w:t>
      </w:r>
      <w:r>
        <w:t xml:space="preserve"> concerns factors, to be applied when the UE is in medium or high speed state, used for scaling a mobility control related parameter.</w:t>
      </w:r>
    </w:p>
    <w:p w14:paraId="451E7429" w14:textId="77777777" w:rsidR="007A18AB" w:rsidRDefault="00840174">
      <w:pPr>
        <w:pStyle w:val="TH"/>
        <w:rPr>
          <w:lang w:val="en-GB"/>
        </w:rPr>
      </w:pPr>
      <w:r>
        <w:rPr>
          <w:bCs/>
          <w:i/>
          <w:iCs/>
          <w:lang w:val="en-GB"/>
        </w:rPr>
        <w:t xml:space="preserve">SpeedStateScaleFactors </w:t>
      </w:r>
      <w:r>
        <w:rPr>
          <w:lang w:val="en-GB"/>
        </w:rPr>
        <w:t>information element</w:t>
      </w:r>
    </w:p>
    <w:p w14:paraId="3C5B2DC0" w14:textId="77777777" w:rsidR="007A18AB" w:rsidRDefault="00840174">
      <w:pPr>
        <w:pStyle w:val="PL"/>
        <w:rPr>
          <w:color w:val="808080"/>
        </w:rPr>
      </w:pPr>
      <w:r>
        <w:rPr>
          <w:color w:val="808080"/>
        </w:rPr>
        <w:t>-- ASN1START</w:t>
      </w:r>
    </w:p>
    <w:p w14:paraId="10F6E4F6" w14:textId="77777777" w:rsidR="007A18AB" w:rsidRDefault="00840174">
      <w:pPr>
        <w:pStyle w:val="PL"/>
        <w:rPr>
          <w:color w:val="808080"/>
        </w:rPr>
      </w:pPr>
      <w:r>
        <w:rPr>
          <w:color w:val="808080"/>
        </w:rPr>
        <w:t>-- TAG-SPEEDSTATESCALEFACTORS-START</w:t>
      </w:r>
    </w:p>
    <w:p w14:paraId="6ABA6C69" w14:textId="77777777" w:rsidR="007A18AB" w:rsidRDefault="007A18AB">
      <w:pPr>
        <w:pStyle w:val="PL"/>
      </w:pPr>
    </w:p>
    <w:p w14:paraId="0CDDD715" w14:textId="77777777" w:rsidR="007A18AB" w:rsidRDefault="00840174">
      <w:pPr>
        <w:pStyle w:val="PL"/>
      </w:pPr>
      <w:r>
        <w:t xml:space="preserve">SpeedStateScaleFactors ::=          </w:t>
      </w:r>
      <w:r>
        <w:rPr>
          <w:color w:val="993366"/>
        </w:rPr>
        <w:t>SEQUENCE</w:t>
      </w:r>
      <w:r>
        <w:t xml:space="preserve"> {</w:t>
      </w:r>
    </w:p>
    <w:p w14:paraId="3590F96D" w14:textId="77777777" w:rsidR="007A18AB" w:rsidRDefault="00840174">
      <w:pPr>
        <w:pStyle w:val="PL"/>
      </w:pPr>
      <w:r>
        <w:t xml:space="preserve">    sf-Medium                           </w:t>
      </w:r>
      <w:r>
        <w:rPr>
          <w:color w:val="993366"/>
        </w:rPr>
        <w:t>ENUMERATED</w:t>
      </w:r>
      <w:r>
        <w:t xml:space="preserve"> {oDot25, oDot5, oDot75, lDot0},</w:t>
      </w:r>
    </w:p>
    <w:p w14:paraId="15BD984D" w14:textId="77777777" w:rsidR="007A18AB" w:rsidRDefault="00840174">
      <w:pPr>
        <w:pStyle w:val="PL"/>
      </w:pPr>
      <w:r>
        <w:lastRenderedPageBreak/>
        <w:t xml:space="preserve">    sf-High                             </w:t>
      </w:r>
      <w:r>
        <w:rPr>
          <w:color w:val="993366"/>
        </w:rPr>
        <w:t>ENUMERATED</w:t>
      </w:r>
      <w:r>
        <w:t xml:space="preserve"> {oDot25, oDot5, oDot75, lDot0}</w:t>
      </w:r>
    </w:p>
    <w:p w14:paraId="25888350" w14:textId="77777777" w:rsidR="007A18AB" w:rsidRDefault="00840174">
      <w:pPr>
        <w:pStyle w:val="PL"/>
      </w:pPr>
      <w:r>
        <w:t>}</w:t>
      </w:r>
    </w:p>
    <w:p w14:paraId="01225687" w14:textId="77777777" w:rsidR="007A18AB" w:rsidRDefault="00840174">
      <w:pPr>
        <w:pStyle w:val="PL"/>
        <w:rPr>
          <w:color w:val="808080"/>
        </w:rPr>
      </w:pPr>
      <w:r>
        <w:rPr>
          <w:color w:val="808080"/>
        </w:rPr>
        <w:t>-- TAG-SPEEDSTATESCALEFACTORS-STOP</w:t>
      </w:r>
    </w:p>
    <w:p w14:paraId="1D5E30F1" w14:textId="77777777" w:rsidR="007A18AB" w:rsidRDefault="00840174">
      <w:pPr>
        <w:pStyle w:val="PL"/>
        <w:rPr>
          <w:color w:val="808080"/>
        </w:rPr>
      </w:pPr>
      <w:r>
        <w:rPr>
          <w:color w:val="808080"/>
        </w:rPr>
        <w:t>-- ASN1STOP</w:t>
      </w:r>
    </w:p>
    <w:p w14:paraId="4188545C"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2DBABA46" w14:textId="77777777">
        <w:trPr>
          <w:cantSplit/>
          <w:tblHeader/>
        </w:trPr>
        <w:tc>
          <w:tcPr>
            <w:tcW w:w="14175" w:type="dxa"/>
            <w:shd w:val="clear" w:color="auto" w:fill="auto"/>
          </w:tcPr>
          <w:p w14:paraId="2619255A" w14:textId="77777777" w:rsidR="007A18AB" w:rsidRDefault="00840174">
            <w:pPr>
              <w:pStyle w:val="TAH"/>
              <w:rPr>
                <w:lang w:val="en-GB" w:eastAsia="en-GB"/>
              </w:rPr>
            </w:pPr>
            <w:r>
              <w:rPr>
                <w:i/>
                <w:lang w:val="en-GB" w:eastAsia="en-GB"/>
              </w:rPr>
              <w:t>SpeedStateScaleFactors</w:t>
            </w:r>
            <w:r>
              <w:rPr>
                <w:iCs/>
                <w:lang w:val="en-GB" w:eastAsia="en-GB"/>
              </w:rPr>
              <w:t xml:space="preserve"> field descriptions</w:t>
            </w:r>
          </w:p>
        </w:tc>
      </w:tr>
      <w:tr w:rsidR="007A18AB" w14:paraId="40DDB563" w14:textId="77777777">
        <w:trPr>
          <w:cantSplit/>
        </w:trPr>
        <w:tc>
          <w:tcPr>
            <w:tcW w:w="14175" w:type="dxa"/>
            <w:shd w:val="clear" w:color="auto" w:fill="auto"/>
          </w:tcPr>
          <w:p w14:paraId="6F88DB54" w14:textId="77777777" w:rsidR="007A18AB" w:rsidRDefault="00840174">
            <w:pPr>
              <w:pStyle w:val="TAL"/>
              <w:rPr>
                <w:b/>
                <w:bCs/>
                <w:i/>
                <w:lang w:val="en-GB" w:eastAsia="en-GB"/>
              </w:rPr>
            </w:pPr>
            <w:r>
              <w:rPr>
                <w:b/>
                <w:bCs/>
                <w:i/>
                <w:lang w:val="en-GB" w:eastAsia="en-GB"/>
              </w:rPr>
              <w:t>sf-High</w:t>
            </w:r>
          </w:p>
          <w:p w14:paraId="705325CA" w14:textId="77777777" w:rsidR="007A18AB" w:rsidRDefault="00840174">
            <w:pPr>
              <w:pStyle w:val="TAL"/>
              <w:rPr>
                <w:b/>
                <w:bCs/>
                <w:i/>
                <w:lang w:val="en-GB" w:eastAsia="en-GB"/>
              </w:rPr>
            </w:pPr>
            <w:r>
              <w:rPr>
                <w:lang w:val="en-GB" w:eastAsia="en-GB"/>
              </w:rPr>
              <w:t xml:space="preserve">The concerned mobility control related parameter is multiplied with this factor if the UE is in High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w:t>
            </w:r>
            <w:r>
              <w:rPr>
                <w:i/>
                <w:lang w:val="en-GB" w:eastAsia="en-GB"/>
              </w:rPr>
              <w:t>oDot75</w:t>
            </w:r>
            <w:r>
              <w:rPr>
                <w:lang w:val="en-GB" w:eastAsia="en-GB"/>
              </w:rPr>
              <w:t xml:space="preserve"> corresponds to 0.75 and so on.</w:t>
            </w:r>
          </w:p>
        </w:tc>
      </w:tr>
      <w:tr w:rsidR="007A18AB" w14:paraId="104A632E" w14:textId="77777777">
        <w:trPr>
          <w:cantSplit/>
        </w:trPr>
        <w:tc>
          <w:tcPr>
            <w:tcW w:w="14175" w:type="dxa"/>
            <w:shd w:val="clear" w:color="auto" w:fill="auto"/>
          </w:tcPr>
          <w:p w14:paraId="14846C50" w14:textId="77777777" w:rsidR="007A18AB" w:rsidRDefault="00840174">
            <w:pPr>
              <w:pStyle w:val="TAL"/>
              <w:rPr>
                <w:b/>
                <w:bCs/>
                <w:i/>
                <w:lang w:val="en-GB" w:eastAsia="en-GB"/>
              </w:rPr>
            </w:pPr>
            <w:r>
              <w:rPr>
                <w:b/>
                <w:bCs/>
                <w:i/>
                <w:lang w:val="en-GB" w:eastAsia="en-GB"/>
              </w:rPr>
              <w:t>sf-Medium</w:t>
            </w:r>
          </w:p>
          <w:p w14:paraId="373BE845" w14:textId="77777777" w:rsidR="007A18AB" w:rsidRDefault="00840174">
            <w:pPr>
              <w:pStyle w:val="TAL"/>
              <w:rPr>
                <w:b/>
                <w:bCs/>
                <w:i/>
                <w:lang w:val="en-GB" w:eastAsia="en-GB"/>
              </w:rPr>
            </w:pPr>
            <w:r>
              <w:rPr>
                <w:lang w:val="en-GB" w:eastAsia="en-GB"/>
              </w:rPr>
              <w:t xml:space="preserve">The concerned mobility control related parameter is multiplied with this factor if the UE is in Medium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value </w:t>
            </w:r>
            <w:r>
              <w:rPr>
                <w:i/>
                <w:lang w:val="en-GB" w:eastAsia="en-GB"/>
              </w:rPr>
              <w:t>oDot75</w:t>
            </w:r>
            <w:r>
              <w:rPr>
                <w:lang w:val="en-GB" w:eastAsia="en-GB"/>
              </w:rPr>
              <w:t xml:space="preserve"> corresponds to 0.75, and so on.</w:t>
            </w:r>
          </w:p>
        </w:tc>
      </w:tr>
    </w:tbl>
    <w:p w14:paraId="10CB9376" w14:textId="77777777" w:rsidR="007A18AB" w:rsidRDefault="007A18AB"/>
    <w:p w14:paraId="6CE4CEBC" w14:textId="77777777" w:rsidR="007A18AB" w:rsidRDefault="00840174">
      <w:pPr>
        <w:pStyle w:val="Heading4"/>
        <w:rPr>
          <w:i/>
          <w:lang w:val="en-GB"/>
        </w:rPr>
      </w:pPr>
      <w:bookmarkStart w:id="4675" w:name="_Toc29321512"/>
      <w:bookmarkStart w:id="4676" w:name="_Toc20426116"/>
      <w:r>
        <w:rPr>
          <w:lang w:val="en-GB"/>
        </w:rPr>
        <w:t>–</w:t>
      </w:r>
      <w:r>
        <w:rPr>
          <w:lang w:val="en-GB"/>
        </w:rPr>
        <w:tab/>
      </w:r>
      <w:r>
        <w:rPr>
          <w:i/>
          <w:lang w:val="en-GB"/>
        </w:rPr>
        <w:t>SPS-Config</w:t>
      </w:r>
      <w:bookmarkEnd w:id="4675"/>
      <w:bookmarkEnd w:id="4676"/>
    </w:p>
    <w:p w14:paraId="20DBFD55" w14:textId="77777777" w:rsidR="007A18AB" w:rsidRDefault="00840174">
      <w:r>
        <w:t xml:space="preserve">The IE </w:t>
      </w:r>
      <w:r>
        <w:rPr>
          <w:i/>
        </w:rPr>
        <w:t>SPS-Config</w:t>
      </w:r>
      <w:r>
        <w:t xml:space="preserve"> is used to configure downlink semi-persistent transmission. Downlink SPS may be configured on the SpCell as well as on SCells. The network ensures </w:t>
      </w:r>
      <w:r>
        <w:rPr>
          <w:i/>
        </w:rPr>
        <w:t xml:space="preserve">SPS-Config </w:t>
      </w:r>
      <w:r>
        <w:t>is configured for at most one cell in a cell group.</w:t>
      </w:r>
    </w:p>
    <w:p w14:paraId="3292633F" w14:textId="77777777" w:rsidR="007A18AB" w:rsidRDefault="00840174">
      <w:pPr>
        <w:pStyle w:val="TH"/>
        <w:rPr>
          <w:lang w:val="en-GB"/>
        </w:rPr>
      </w:pPr>
      <w:r>
        <w:rPr>
          <w:bCs/>
          <w:i/>
          <w:iCs/>
          <w:lang w:val="en-GB"/>
        </w:rPr>
        <w:t xml:space="preserve">SPS-Config </w:t>
      </w:r>
      <w:r>
        <w:rPr>
          <w:lang w:val="en-GB"/>
        </w:rPr>
        <w:t>information element</w:t>
      </w:r>
    </w:p>
    <w:p w14:paraId="34F638A9" w14:textId="77777777" w:rsidR="007A18AB" w:rsidRDefault="00840174">
      <w:pPr>
        <w:pStyle w:val="PL"/>
        <w:rPr>
          <w:color w:val="808080"/>
        </w:rPr>
      </w:pPr>
      <w:r>
        <w:rPr>
          <w:color w:val="808080"/>
        </w:rPr>
        <w:t>-- ASN1START</w:t>
      </w:r>
    </w:p>
    <w:p w14:paraId="64E87DE3" w14:textId="77777777" w:rsidR="007A18AB" w:rsidRDefault="00840174">
      <w:pPr>
        <w:pStyle w:val="PL"/>
        <w:rPr>
          <w:color w:val="808080"/>
        </w:rPr>
      </w:pPr>
      <w:r>
        <w:rPr>
          <w:color w:val="808080"/>
        </w:rPr>
        <w:t>-- TAG-SPS-CONFIG-START</w:t>
      </w:r>
    </w:p>
    <w:p w14:paraId="46326D25" w14:textId="77777777" w:rsidR="007A18AB" w:rsidRDefault="007A18AB">
      <w:pPr>
        <w:pStyle w:val="PL"/>
      </w:pPr>
    </w:p>
    <w:p w14:paraId="1791EBB3" w14:textId="77777777" w:rsidR="007A18AB" w:rsidRDefault="00840174">
      <w:pPr>
        <w:pStyle w:val="PL"/>
      </w:pPr>
      <w:r>
        <w:t xml:space="preserve">SPS-Config ::=                          </w:t>
      </w:r>
      <w:r>
        <w:rPr>
          <w:color w:val="993366"/>
        </w:rPr>
        <w:t>SEQUENCE</w:t>
      </w:r>
      <w:r>
        <w:t xml:space="preserve"> {</w:t>
      </w:r>
    </w:p>
    <w:p w14:paraId="540C01E6" w14:textId="77777777" w:rsidR="007A18AB" w:rsidRDefault="00840174">
      <w:pPr>
        <w:pStyle w:val="PL"/>
      </w:pPr>
      <w:r>
        <w:t xml:space="preserve">    periodicity                             </w:t>
      </w:r>
      <w:r>
        <w:rPr>
          <w:color w:val="993366"/>
        </w:rPr>
        <w:t>ENUMERATED</w:t>
      </w:r>
      <w:r>
        <w:t xml:space="preserve"> {ms10, ms20, ms32, ms40, ms64, ms80, ms128, ms160, ms320, ms640,</w:t>
      </w:r>
    </w:p>
    <w:p w14:paraId="6BB1C685" w14:textId="77777777" w:rsidR="007A18AB" w:rsidRDefault="00840174">
      <w:pPr>
        <w:pStyle w:val="PL"/>
        <w:rPr>
          <w:lang w:val="sv-SE"/>
        </w:rPr>
      </w:pPr>
      <w:r>
        <w:t xml:space="preserve">                                                        </w:t>
      </w:r>
      <w:r>
        <w:rPr>
          <w:lang w:val="sv-SE"/>
        </w:rPr>
        <w:t>spare6, spare5, spare4, spare3, spare2, spare1},</w:t>
      </w:r>
    </w:p>
    <w:p w14:paraId="1E19C0B9" w14:textId="77777777" w:rsidR="007A18AB" w:rsidRDefault="00840174">
      <w:pPr>
        <w:pStyle w:val="PL"/>
      </w:pPr>
      <w:r>
        <w:rPr>
          <w:lang w:val="sv-SE"/>
        </w:rPr>
        <w:t xml:space="preserve">    </w:t>
      </w:r>
      <w:r>
        <w:t xml:space="preserve">nrofHARQ-Processes                      </w:t>
      </w:r>
      <w:r>
        <w:rPr>
          <w:color w:val="993366"/>
        </w:rPr>
        <w:t>INTEGER</w:t>
      </w:r>
      <w:r>
        <w:t xml:space="preserve"> (1..8),</w:t>
      </w:r>
    </w:p>
    <w:p w14:paraId="5D033BF7" w14:textId="77777777" w:rsidR="007A18AB" w:rsidRDefault="00840174">
      <w:pPr>
        <w:pStyle w:val="PL"/>
        <w:rPr>
          <w:color w:val="808080"/>
        </w:rPr>
      </w:pPr>
      <w:r>
        <w:t xml:space="preserve">    n1PUCCH-AN                              PUCCH-ResourceId                                                            </w:t>
      </w:r>
      <w:r>
        <w:rPr>
          <w:color w:val="993366"/>
        </w:rPr>
        <w:t>OPTIONAL</w:t>
      </w:r>
      <w:r>
        <w:t xml:space="preserve">,   </w:t>
      </w:r>
      <w:r>
        <w:rPr>
          <w:color w:val="808080"/>
        </w:rPr>
        <w:t>-- Need M</w:t>
      </w:r>
    </w:p>
    <w:p w14:paraId="60206CDD" w14:textId="77777777" w:rsidR="007A18AB" w:rsidRDefault="00840174">
      <w:pPr>
        <w:pStyle w:val="PL"/>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14:paraId="56FD36F8" w14:textId="77777777" w:rsidR="007A18AB" w:rsidRDefault="00840174">
      <w:pPr>
        <w:pStyle w:val="PL"/>
      </w:pPr>
      <w:r>
        <w:t xml:space="preserve">    ...</w:t>
      </w:r>
    </w:p>
    <w:p w14:paraId="4B32BC62" w14:textId="77777777" w:rsidR="007A18AB" w:rsidRDefault="00840174">
      <w:pPr>
        <w:pStyle w:val="PL"/>
      </w:pPr>
      <w:r>
        <w:t>}</w:t>
      </w:r>
    </w:p>
    <w:p w14:paraId="7471D1D7" w14:textId="77777777" w:rsidR="007A18AB" w:rsidRDefault="007A18AB">
      <w:pPr>
        <w:pStyle w:val="PL"/>
      </w:pPr>
    </w:p>
    <w:p w14:paraId="4D8C27EE" w14:textId="77777777" w:rsidR="007A18AB" w:rsidRDefault="00840174">
      <w:pPr>
        <w:pStyle w:val="PL"/>
        <w:rPr>
          <w:color w:val="808080"/>
        </w:rPr>
      </w:pPr>
      <w:r>
        <w:rPr>
          <w:color w:val="808080"/>
        </w:rPr>
        <w:t>-- TAG-SPS-CONFIG-STOP</w:t>
      </w:r>
    </w:p>
    <w:p w14:paraId="14E4B4FF" w14:textId="77777777" w:rsidR="007A18AB" w:rsidRDefault="00840174">
      <w:pPr>
        <w:pStyle w:val="PL"/>
        <w:rPr>
          <w:color w:val="808080"/>
        </w:rPr>
      </w:pPr>
      <w:r>
        <w:rPr>
          <w:color w:val="808080"/>
        </w:rPr>
        <w:t>-- ASN1STOP</w:t>
      </w:r>
    </w:p>
    <w:p w14:paraId="250064D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B79F83" w14:textId="77777777">
        <w:tc>
          <w:tcPr>
            <w:tcW w:w="14173" w:type="dxa"/>
            <w:tcBorders>
              <w:top w:val="single" w:sz="4" w:space="0" w:color="auto"/>
              <w:left w:val="single" w:sz="4" w:space="0" w:color="auto"/>
              <w:bottom w:val="single" w:sz="4" w:space="0" w:color="auto"/>
              <w:right w:val="single" w:sz="4" w:space="0" w:color="auto"/>
            </w:tcBorders>
          </w:tcPr>
          <w:p w14:paraId="1B287906" w14:textId="77777777" w:rsidR="007A18AB" w:rsidRDefault="00840174">
            <w:pPr>
              <w:pStyle w:val="TAH"/>
              <w:rPr>
                <w:szCs w:val="22"/>
                <w:lang w:val="en-GB" w:eastAsia="ja-JP"/>
              </w:rPr>
            </w:pPr>
            <w:r>
              <w:rPr>
                <w:i/>
                <w:szCs w:val="22"/>
                <w:lang w:val="en-GB" w:eastAsia="ja-JP"/>
              </w:rPr>
              <w:lastRenderedPageBreak/>
              <w:t xml:space="preserve">SPS-Config </w:t>
            </w:r>
            <w:r>
              <w:rPr>
                <w:szCs w:val="22"/>
                <w:lang w:val="en-GB" w:eastAsia="ja-JP"/>
              </w:rPr>
              <w:t>field descriptions</w:t>
            </w:r>
          </w:p>
        </w:tc>
      </w:tr>
      <w:tr w:rsidR="007A18AB" w14:paraId="7DC3A272" w14:textId="77777777">
        <w:tc>
          <w:tcPr>
            <w:tcW w:w="14173" w:type="dxa"/>
            <w:tcBorders>
              <w:top w:val="single" w:sz="4" w:space="0" w:color="auto"/>
              <w:left w:val="single" w:sz="4" w:space="0" w:color="auto"/>
              <w:bottom w:val="single" w:sz="4" w:space="0" w:color="auto"/>
              <w:right w:val="single" w:sz="4" w:space="0" w:color="auto"/>
            </w:tcBorders>
          </w:tcPr>
          <w:p w14:paraId="716F579A" w14:textId="77777777" w:rsidR="007A18AB" w:rsidRDefault="00840174">
            <w:pPr>
              <w:pStyle w:val="TAL"/>
              <w:rPr>
                <w:szCs w:val="22"/>
                <w:lang w:val="en-GB" w:eastAsia="ja-JP"/>
              </w:rPr>
            </w:pPr>
            <w:r>
              <w:rPr>
                <w:b/>
                <w:i/>
                <w:szCs w:val="22"/>
                <w:lang w:val="en-GB" w:eastAsia="ja-JP"/>
              </w:rPr>
              <w:t>mcs-Table</w:t>
            </w:r>
          </w:p>
          <w:p w14:paraId="5780A841" w14:textId="77777777" w:rsidR="007A18AB" w:rsidRDefault="00840174">
            <w:pPr>
              <w:pStyle w:val="TAL"/>
              <w:rPr>
                <w:szCs w:val="22"/>
                <w:lang w:val="en-GB" w:eastAsia="ja-JP"/>
              </w:rPr>
            </w:pPr>
            <w:r>
              <w:rPr>
                <w:szCs w:val="22"/>
                <w:lang w:val="en-GB" w:eastAsia="ja-JP"/>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7A18AB" w14:paraId="002040B9" w14:textId="77777777">
        <w:tc>
          <w:tcPr>
            <w:tcW w:w="14173" w:type="dxa"/>
            <w:tcBorders>
              <w:top w:val="single" w:sz="4" w:space="0" w:color="auto"/>
              <w:left w:val="single" w:sz="4" w:space="0" w:color="auto"/>
              <w:bottom w:val="single" w:sz="4" w:space="0" w:color="auto"/>
              <w:right w:val="single" w:sz="4" w:space="0" w:color="auto"/>
            </w:tcBorders>
          </w:tcPr>
          <w:p w14:paraId="553BF1A3" w14:textId="77777777" w:rsidR="007A18AB" w:rsidRDefault="00840174">
            <w:pPr>
              <w:pStyle w:val="TAL"/>
              <w:rPr>
                <w:szCs w:val="22"/>
                <w:lang w:val="en-GB" w:eastAsia="ja-JP"/>
              </w:rPr>
            </w:pPr>
            <w:r>
              <w:rPr>
                <w:b/>
                <w:i/>
                <w:szCs w:val="22"/>
                <w:lang w:val="en-GB" w:eastAsia="ja-JP"/>
              </w:rPr>
              <w:t>n1PUCCH-AN</w:t>
            </w:r>
          </w:p>
          <w:p w14:paraId="77B1EEBA" w14:textId="77777777" w:rsidR="007A18AB" w:rsidRDefault="00840174">
            <w:pPr>
              <w:pStyle w:val="TAL"/>
              <w:rPr>
                <w:szCs w:val="22"/>
                <w:lang w:val="en-GB" w:eastAsia="ja-JP"/>
              </w:rPr>
            </w:pPr>
            <w:r>
              <w:rPr>
                <w:szCs w:val="22"/>
                <w:lang w:val="en-GB" w:eastAsia="ja-JP"/>
              </w:rPr>
              <w:t xml:space="preserve">HARQ resource for PUCCH for DL SPS. The network configures the resource either as format0 or format1.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and referred to by its ID. See TS 38.213 [13], clause 9.2.3.</w:t>
            </w:r>
          </w:p>
        </w:tc>
      </w:tr>
      <w:tr w:rsidR="007A18AB" w14:paraId="51CC71A8" w14:textId="77777777">
        <w:tc>
          <w:tcPr>
            <w:tcW w:w="14173" w:type="dxa"/>
            <w:tcBorders>
              <w:top w:val="single" w:sz="4" w:space="0" w:color="auto"/>
              <w:left w:val="single" w:sz="4" w:space="0" w:color="auto"/>
              <w:bottom w:val="single" w:sz="4" w:space="0" w:color="auto"/>
              <w:right w:val="single" w:sz="4" w:space="0" w:color="auto"/>
            </w:tcBorders>
          </w:tcPr>
          <w:p w14:paraId="705FA317" w14:textId="77777777" w:rsidR="007A18AB" w:rsidRDefault="00840174">
            <w:pPr>
              <w:pStyle w:val="TAL"/>
              <w:rPr>
                <w:szCs w:val="22"/>
                <w:lang w:val="en-GB" w:eastAsia="ja-JP"/>
              </w:rPr>
            </w:pPr>
            <w:r>
              <w:rPr>
                <w:b/>
                <w:i/>
                <w:szCs w:val="22"/>
                <w:lang w:val="en-GB" w:eastAsia="ja-JP"/>
              </w:rPr>
              <w:t>nrofHARQ-Processes</w:t>
            </w:r>
          </w:p>
          <w:p w14:paraId="200097CE" w14:textId="77777777" w:rsidR="007A18AB" w:rsidRDefault="00840174">
            <w:pPr>
              <w:pStyle w:val="TAL"/>
              <w:rPr>
                <w:szCs w:val="22"/>
                <w:lang w:val="en-GB" w:eastAsia="ja-JP"/>
              </w:rPr>
            </w:pPr>
            <w:r>
              <w:rPr>
                <w:szCs w:val="22"/>
                <w:lang w:val="en-GB" w:eastAsia="ja-JP"/>
              </w:rPr>
              <w:t>Number of configured HARQ processes for SPS DL (see TS 38.321 [3], clause 5.8.1).</w:t>
            </w:r>
          </w:p>
        </w:tc>
      </w:tr>
      <w:tr w:rsidR="007A18AB" w14:paraId="7AA58869" w14:textId="77777777">
        <w:tc>
          <w:tcPr>
            <w:tcW w:w="14173" w:type="dxa"/>
            <w:tcBorders>
              <w:top w:val="single" w:sz="4" w:space="0" w:color="auto"/>
              <w:left w:val="single" w:sz="4" w:space="0" w:color="auto"/>
              <w:bottom w:val="single" w:sz="4" w:space="0" w:color="auto"/>
              <w:right w:val="single" w:sz="4" w:space="0" w:color="auto"/>
            </w:tcBorders>
          </w:tcPr>
          <w:p w14:paraId="2B31203C" w14:textId="77777777" w:rsidR="007A18AB" w:rsidRDefault="00840174">
            <w:pPr>
              <w:pStyle w:val="TAL"/>
              <w:rPr>
                <w:szCs w:val="22"/>
                <w:lang w:val="en-GB" w:eastAsia="ja-JP"/>
              </w:rPr>
            </w:pPr>
            <w:r>
              <w:rPr>
                <w:b/>
                <w:i/>
                <w:szCs w:val="22"/>
                <w:lang w:val="en-GB" w:eastAsia="ja-JP"/>
              </w:rPr>
              <w:t>periodicity</w:t>
            </w:r>
          </w:p>
          <w:p w14:paraId="16AE6E59" w14:textId="77777777" w:rsidR="007A18AB" w:rsidRDefault="00840174">
            <w:pPr>
              <w:pStyle w:val="TAL"/>
              <w:rPr>
                <w:szCs w:val="22"/>
                <w:lang w:val="en-GB" w:eastAsia="ja-JP"/>
              </w:rPr>
            </w:pPr>
            <w:r>
              <w:rPr>
                <w:szCs w:val="22"/>
                <w:lang w:val="en-GB" w:eastAsia="ja-JP"/>
              </w:rPr>
              <w:t>Periodicity for DL SPS (see TS 38.214 [19] and TS 38.321 [3], clause 5.8.1).</w:t>
            </w:r>
          </w:p>
          <w:p w14:paraId="3CCC09EC" w14:textId="77777777" w:rsidR="007A18AB" w:rsidRDefault="007A18AB">
            <w:pPr>
              <w:pStyle w:val="TAL"/>
              <w:rPr>
                <w:szCs w:val="22"/>
                <w:lang w:val="en-GB" w:eastAsia="ja-JP"/>
              </w:rPr>
            </w:pPr>
          </w:p>
        </w:tc>
      </w:tr>
    </w:tbl>
    <w:p w14:paraId="3B6F10A4" w14:textId="77777777" w:rsidR="007A18AB" w:rsidRDefault="007A18AB"/>
    <w:p w14:paraId="2EDE3E05" w14:textId="77777777" w:rsidR="007A18AB" w:rsidRDefault="00840174">
      <w:pPr>
        <w:pStyle w:val="Heading4"/>
        <w:rPr>
          <w:lang w:val="en-GB"/>
        </w:rPr>
      </w:pPr>
      <w:bookmarkStart w:id="4677" w:name="_Toc29321513"/>
      <w:bookmarkStart w:id="4678" w:name="_Toc20426117"/>
      <w:r>
        <w:rPr>
          <w:lang w:val="en-GB"/>
        </w:rPr>
        <w:t>–</w:t>
      </w:r>
      <w:r>
        <w:rPr>
          <w:lang w:val="en-GB"/>
        </w:rPr>
        <w:tab/>
      </w:r>
      <w:r>
        <w:rPr>
          <w:i/>
          <w:lang w:val="en-GB"/>
        </w:rPr>
        <w:t>SRB-Identity</w:t>
      </w:r>
      <w:bookmarkEnd w:id="4677"/>
      <w:bookmarkEnd w:id="4678"/>
    </w:p>
    <w:p w14:paraId="1EFE0283" w14:textId="77777777" w:rsidR="007A18AB" w:rsidRDefault="00840174">
      <w:r>
        <w:t>The IE SRB-Identity is used to identify a Signalling Radio Bearer (SRB) used by a UE.</w:t>
      </w:r>
    </w:p>
    <w:p w14:paraId="11B31404" w14:textId="77777777" w:rsidR="007A18AB" w:rsidRDefault="00840174">
      <w:pPr>
        <w:pStyle w:val="TH"/>
        <w:rPr>
          <w:lang w:val="en-GB"/>
        </w:rPr>
      </w:pPr>
      <w:r>
        <w:rPr>
          <w:i/>
          <w:lang w:val="en-GB"/>
        </w:rPr>
        <w:t>SRB-Identity</w:t>
      </w:r>
      <w:r>
        <w:rPr>
          <w:lang w:val="en-GB"/>
        </w:rPr>
        <w:t xml:space="preserve"> information element</w:t>
      </w:r>
    </w:p>
    <w:p w14:paraId="1E138851" w14:textId="77777777" w:rsidR="007A18AB" w:rsidRDefault="00840174">
      <w:pPr>
        <w:pStyle w:val="PL"/>
        <w:rPr>
          <w:color w:val="808080"/>
        </w:rPr>
      </w:pPr>
      <w:r>
        <w:rPr>
          <w:color w:val="808080"/>
        </w:rPr>
        <w:t>-- ASN1START</w:t>
      </w:r>
    </w:p>
    <w:p w14:paraId="6E613B01" w14:textId="77777777" w:rsidR="007A18AB" w:rsidRDefault="00840174">
      <w:pPr>
        <w:pStyle w:val="PL"/>
        <w:rPr>
          <w:color w:val="808080"/>
        </w:rPr>
      </w:pPr>
      <w:r>
        <w:rPr>
          <w:color w:val="808080"/>
        </w:rPr>
        <w:t>-- TAG-SRB-IDENTITY-START</w:t>
      </w:r>
    </w:p>
    <w:p w14:paraId="23217C51" w14:textId="77777777" w:rsidR="007A18AB" w:rsidRDefault="007A18AB">
      <w:pPr>
        <w:pStyle w:val="PL"/>
      </w:pPr>
    </w:p>
    <w:p w14:paraId="56AAF914" w14:textId="77777777" w:rsidR="007A18AB" w:rsidRDefault="00840174">
      <w:pPr>
        <w:pStyle w:val="PL"/>
      </w:pPr>
      <w:r>
        <w:t xml:space="preserve">SRB-Identity ::=                    </w:t>
      </w:r>
      <w:r>
        <w:rPr>
          <w:color w:val="993366"/>
        </w:rPr>
        <w:t>INTEGER</w:t>
      </w:r>
      <w:r>
        <w:t xml:space="preserve"> (1..3)</w:t>
      </w:r>
    </w:p>
    <w:p w14:paraId="7822634E" w14:textId="77777777" w:rsidR="007A18AB" w:rsidRDefault="007A18AB">
      <w:pPr>
        <w:pStyle w:val="PL"/>
      </w:pPr>
    </w:p>
    <w:p w14:paraId="5A48AEE1" w14:textId="77777777" w:rsidR="007A18AB" w:rsidRDefault="00840174">
      <w:pPr>
        <w:pStyle w:val="PL"/>
        <w:rPr>
          <w:color w:val="808080"/>
        </w:rPr>
      </w:pPr>
      <w:r>
        <w:rPr>
          <w:color w:val="808080"/>
        </w:rPr>
        <w:t>-- TAG-SRB-IDENTITY-STOP</w:t>
      </w:r>
    </w:p>
    <w:p w14:paraId="3169DE35" w14:textId="77777777" w:rsidR="007A18AB" w:rsidRDefault="00840174">
      <w:pPr>
        <w:pStyle w:val="PL"/>
        <w:rPr>
          <w:color w:val="808080"/>
        </w:rPr>
      </w:pPr>
      <w:r>
        <w:rPr>
          <w:color w:val="808080"/>
        </w:rPr>
        <w:t>-- ASN1STOP</w:t>
      </w:r>
    </w:p>
    <w:p w14:paraId="457E6362" w14:textId="77777777" w:rsidR="007A18AB" w:rsidRDefault="007A18AB">
      <w:pPr>
        <w:pStyle w:val="PL"/>
      </w:pPr>
    </w:p>
    <w:bookmarkEnd w:id="4672"/>
    <w:p w14:paraId="1CB76F0F" w14:textId="77777777" w:rsidR="007A18AB" w:rsidRDefault="007A18AB"/>
    <w:p w14:paraId="442C5EBA" w14:textId="77777777" w:rsidR="007A18AB" w:rsidRDefault="00840174">
      <w:pPr>
        <w:pStyle w:val="Heading4"/>
        <w:rPr>
          <w:lang w:val="en-GB"/>
        </w:rPr>
      </w:pPr>
      <w:bookmarkStart w:id="4679" w:name="_Toc29321514"/>
      <w:bookmarkStart w:id="4680" w:name="_Toc20426118"/>
      <w:r>
        <w:rPr>
          <w:lang w:val="en-GB"/>
        </w:rPr>
        <w:t>–</w:t>
      </w:r>
      <w:r>
        <w:rPr>
          <w:lang w:val="en-GB"/>
        </w:rPr>
        <w:tab/>
      </w:r>
      <w:r>
        <w:rPr>
          <w:i/>
          <w:lang w:val="en-GB"/>
        </w:rPr>
        <w:t>SRS-CarrierSwitching</w:t>
      </w:r>
      <w:bookmarkEnd w:id="4679"/>
      <w:bookmarkEnd w:id="4680"/>
    </w:p>
    <w:p w14:paraId="753ADBF6" w14:textId="77777777" w:rsidR="007A18AB" w:rsidRDefault="00840174">
      <w:r>
        <w:t xml:space="preserve">The IE </w:t>
      </w:r>
      <w:r>
        <w:rPr>
          <w:i/>
        </w:rPr>
        <w:t>SRS-CarrierSwitching</w:t>
      </w:r>
      <w:r>
        <w:t xml:space="preserve"> is used to configure for SRS carrier switching when PUSCH is not configured and independent SRS power control from that of PUSCH.</w:t>
      </w:r>
    </w:p>
    <w:p w14:paraId="6E1556C3" w14:textId="77777777" w:rsidR="007A18AB" w:rsidRDefault="00840174">
      <w:pPr>
        <w:pStyle w:val="TH"/>
        <w:rPr>
          <w:lang w:val="en-GB"/>
        </w:rPr>
      </w:pPr>
      <w:r>
        <w:rPr>
          <w:i/>
          <w:lang w:val="en-GB"/>
        </w:rPr>
        <w:t>SRS-CarrierSwitching</w:t>
      </w:r>
      <w:r>
        <w:rPr>
          <w:lang w:val="en-GB"/>
        </w:rPr>
        <w:t xml:space="preserve"> information element</w:t>
      </w:r>
    </w:p>
    <w:p w14:paraId="43AE7458" w14:textId="77777777" w:rsidR="007A18AB" w:rsidRDefault="00840174">
      <w:pPr>
        <w:pStyle w:val="PL"/>
        <w:rPr>
          <w:color w:val="808080"/>
        </w:rPr>
      </w:pPr>
      <w:r>
        <w:rPr>
          <w:color w:val="808080"/>
        </w:rPr>
        <w:t>-- ASN1START</w:t>
      </w:r>
    </w:p>
    <w:p w14:paraId="16B23767" w14:textId="77777777" w:rsidR="007A18AB" w:rsidRDefault="00840174">
      <w:pPr>
        <w:pStyle w:val="PL"/>
        <w:rPr>
          <w:color w:val="808080"/>
        </w:rPr>
      </w:pPr>
      <w:r>
        <w:rPr>
          <w:color w:val="808080"/>
        </w:rPr>
        <w:t>-- TAG-SRS-CARRIERSWITCHING-START</w:t>
      </w:r>
    </w:p>
    <w:p w14:paraId="4E041F51" w14:textId="77777777" w:rsidR="007A18AB" w:rsidRDefault="007A18AB">
      <w:pPr>
        <w:pStyle w:val="PL"/>
      </w:pPr>
    </w:p>
    <w:p w14:paraId="0F324969" w14:textId="77777777" w:rsidR="007A18AB" w:rsidRDefault="00840174">
      <w:pPr>
        <w:pStyle w:val="PL"/>
      </w:pPr>
      <w:r>
        <w:t xml:space="preserve">SRS-CarrierSwitching ::=            </w:t>
      </w:r>
      <w:r>
        <w:rPr>
          <w:color w:val="993366"/>
        </w:rPr>
        <w:t>SEQUENCE</w:t>
      </w:r>
      <w:r>
        <w:t xml:space="preserve"> {</w:t>
      </w:r>
    </w:p>
    <w:p w14:paraId="1736F29A" w14:textId="77777777" w:rsidR="007A18AB" w:rsidRDefault="00840174">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3205ACED" w14:textId="77777777" w:rsidR="007A18AB" w:rsidRDefault="00840174">
      <w:pPr>
        <w:pStyle w:val="PL"/>
      </w:pPr>
      <w:r>
        <w:t xml:space="preserve">    srs-SwitchFromCarrier               </w:t>
      </w:r>
      <w:r>
        <w:rPr>
          <w:color w:val="993366"/>
        </w:rPr>
        <w:t>ENUMERATED</w:t>
      </w:r>
      <w:r>
        <w:t xml:space="preserve"> {sUL, nUL},</w:t>
      </w:r>
    </w:p>
    <w:p w14:paraId="1EC7D5AB" w14:textId="77777777" w:rsidR="007A18AB" w:rsidRDefault="00840174">
      <w:pPr>
        <w:pStyle w:val="PL"/>
      </w:pPr>
      <w:r>
        <w:t xml:space="preserve">    srs-TPC-PDCCH-Group                 </w:t>
      </w:r>
      <w:r>
        <w:rPr>
          <w:color w:val="993366"/>
        </w:rPr>
        <w:t>CHOICE</w:t>
      </w:r>
      <w:r>
        <w:t xml:space="preserve"> {</w:t>
      </w:r>
    </w:p>
    <w:p w14:paraId="735CC53A" w14:textId="77777777" w:rsidR="007A18AB" w:rsidRDefault="00840174">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4907468B" w14:textId="77777777" w:rsidR="007A18AB" w:rsidRDefault="00840174">
      <w:pPr>
        <w:pStyle w:val="PL"/>
      </w:pPr>
      <w:r>
        <w:t xml:space="preserve">        typeB                               SRS-TPC-PDCCH-Config</w:t>
      </w:r>
    </w:p>
    <w:p w14:paraId="372A21BB" w14:textId="77777777" w:rsidR="007A18AB" w:rsidRDefault="00840174">
      <w:pPr>
        <w:pStyle w:val="PL"/>
        <w:rPr>
          <w:color w:val="808080"/>
        </w:rPr>
      </w:pPr>
      <w:r>
        <w:t xml:space="preserve">    }                                                                                                           </w:t>
      </w:r>
      <w:r>
        <w:rPr>
          <w:color w:val="993366"/>
        </w:rPr>
        <w:t>OPTIONAL</w:t>
      </w:r>
      <w:r>
        <w:t xml:space="preserve">,   </w:t>
      </w:r>
      <w:r>
        <w:rPr>
          <w:color w:val="808080"/>
        </w:rPr>
        <w:t>-- Need M</w:t>
      </w:r>
    </w:p>
    <w:p w14:paraId="665CD79A" w14:textId="77777777" w:rsidR="007A18AB" w:rsidRDefault="00840174">
      <w:pPr>
        <w:pStyle w:val="PL"/>
        <w:rPr>
          <w:color w:val="808080"/>
        </w:rPr>
      </w:pPr>
      <w:r>
        <w:lastRenderedPageBreak/>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12C81287" w14:textId="77777777" w:rsidR="007A18AB" w:rsidRDefault="00840174">
      <w:pPr>
        <w:pStyle w:val="PL"/>
      </w:pPr>
      <w:r>
        <w:t xml:space="preserve">    ...</w:t>
      </w:r>
    </w:p>
    <w:p w14:paraId="207B87E2" w14:textId="77777777" w:rsidR="007A18AB" w:rsidRDefault="00840174">
      <w:pPr>
        <w:pStyle w:val="PL"/>
      </w:pPr>
      <w:r>
        <w:t>}</w:t>
      </w:r>
    </w:p>
    <w:p w14:paraId="3E189D7A" w14:textId="77777777" w:rsidR="007A18AB" w:rsidRDefault="007A18AB">
      <w:pPr>
        <w:pStyle w:val="PL"/>
      </w:pPr>
    </w:p>
    <w:p w14:paraId="515E29E3" w14:textId="77777777" w:rsidR="007A18AB" w:rsidRDefault="00840174">
      <w:pPr>
        <w:pStyle w:val="PL"/>
      </w:pPr>
      <w:bookmarkStart w:id="4681" w:name="_Hlk512352962"/>
      <w:r>
        <w:t xml:space="preserve">SRS-TPC-PDCCH-Config ::=            </w:t>
      </w:r>
      <w:r>
        <w:rPr>
          <w:color w:val="993366"/>
        </w:rPr>
        <w:t>SEQUENCE</w:t>
      </w:r>
      <w:r>
        <w:t xml:space="preserve"> {</w:t>
      </w:r>
    </w:p>
    <w:p w14:paraId="2479B7C4" w14:textId="77777777" w:rsidR="007A18AB" w:rsidRDefault="00840174">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6C8BACEC" w14:textId="77777777" w:rsidR="007A18AB" w:rsidRDefault="00840174">
      <w:pPr>
        <w:pStyle w:val="PL"/>
      </w:pPr>
      <w:r>
        <w:t>}</w:t>
      </w:r>
    </w:p>
    <w:bookmarkEnd w:id="4681"/>
    <w:p w14:paraId="4575C7F4" w14:textId="77777777" w:rsidR="007A18AB" w:rsidRDefault="007A18AB">
      <w:pPr>
        <w:pStyle w:val="PL"/>
      </w:pPr>
    </w:p>
    <w:p w14:paraId="5284BCF9" w14:textId="77777777" w:rsidR="007A18AB" w:rsidRDefault="00840174">
      <w:pPr>
        <w:pStyle w:val="PL"/>
      </w:pPr>
      <w:r>
        <w:t xml:space="preserve">SRS-CC-SetIndex ::=                 </w:t>
      </w:r>
      <w:r>
        <w:rPr>
          <w:color w:val="993366"/>
        </w:rPr>
        <w:t>SEQUENCE</w:t>
      </w:r>
      <w:r>
        <w:t xml:space="preserve"> {</w:t>
      </w:r>
    </w:p>
    <w:p w14:paraId="4952746C" w14:textId="77777777" w:rsidR="007A18AB" w:rsidRDefault="00840174">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7B493683" w14:textId="77777777" w:rsidR="007A18AB" w:rsidRDefault="00840174">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42BD3347" w14:textId="77777777" w:rsidR="007A18AB" w:rsidRDefault="00840174">
      <w:pPr>
        <w:pStyle w:val="PL"/>
      </w:pPr>
      <w:r>
        <w:t>}</w:t>
      </w:r>
    </w:p>
    <w:p w14:paraId="6F651603" w14:textId="77777777" w:rsidR="007A18AB" w:rsidRDefault="007A18AB">
      <w:pPr>
        <w:pStyle w:val="PL"/>
      </w:pPr>
    </w:p>
    <w:p w14:paraId="140A6E86" w14:textId="77777777" w:rsidR="007A18AB" w:rsidRDefault="00840174">
      <w:pPr>
        <w:pStyle w:val="PL"/>
        <w:rPr>
          <w:color w:val="808080"/>
        </w:rPr>
      </w:pPr>
      <w:r>
        <w:rPr>
          <w:color w:val="808080"/>
        </w:rPr>
        <w:t>-- TAG-SRS-CARRIERSWITCHING-STOP</w:t>
      </w:r>
    </w:p>
    <w:p w14:paraId="6F3EC0DA" w14:textId="77777777" w:rsidR="007A18AB" w:rsidRDefault="00840174">
      <w:pPr>
        <w:pStyle w:val="PL"/>
        <w:rPr>
          <w:color w:val="808080"/>
        </w:rPr>
      </w:pPr>
      <w:r>
        <w:rPr>
          <w:color w:val="808080"/>
        </w:rPr>
        <w:t>-- ASN1STOP</w:t>
      </w:r>
    </w:p>
    <w:p w14:paraId="557951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AF396D" w14:textId="77777777">
        <w:tc>
          <w:tcPr>
            <w:tcW w:w="14173" w:type="dxa"/>
            <w:tcBorders>
              <w:top w:val="single" w:sz="4" w:space="0" w:color="auto"/>
              <w:left w:val="single" w:sz="4" w:space="0" w:color="auto"/>
              <w:bottom w:val="single" w:sz="4" w:space="0" w:color="auto"/>
              <w:right w:val="single" w:sz="4" w:space="0" w:color="auto"/>
            </w:tcBorders>
          </w:tcPr>
          <w:p w14:paraId="2A3A467F" w14:textId="77777777" w:rsidR="007A18AB" w:rsidRDefault="00840174">
            <w:pPr>
              <w:pStyle w:val="TAH"/>
              <w:rPr>
                <w:szCs w:val="22"/>
                <w:lang w:val="en-GB" w:eastAsia="ja-JP"/>
              </w:rPr>
            </w:pPr>
            <w:r>
              <w:rPr>
                <w:i/>
                <w:szCs w:val="22"/>
                <w:lang w:val="en-GB" w:eastAsia="ja-JP"/>
              </w:rPr>
              <w:t xml:space="preserve">SRS-CC-SetIndex </w:t>
            </w:r>
            <w:r>
              <w:rPr>
                <w:szCs w:val="22"/>
                <w:lang w:val="en-GB" w:eastAsia="ja-JP"/>
              </w:rPr>
              <w:t>field descriptions</w:t>
            </w:r>
          </w:p>
        </w:tc>
      </w:tr>
      <w:tr w:rsidR="007A18AB" w14:paraId="0A68CE74" w14:textId="77777777">
        <w:tc>
          <w:tcPr>
            <w:tcW w:w="14173" w:type="dxa"/>
            <w:tcBorders>
              <w:top w:val="single" w:sz="4" w:space="0" w:color="auto"/>
              <w:left w:val="single" w:sz="4" w:space="0" w:color="auto"/>
              <w:bottom w:val="single" w:sz="4" w:space="0" w:color="auto"/>
              <w:right w:val="single" w:sz="4" w:space="0" w:color="auto"/>
            </w:tcBorders>
          </w:tcPr>
          <w:p w14:paraId="153AC26C" w14:textId="77777777" w:rsidR="007A18AB" w:rsidRDefault="00840174">
            <w:pPr>
              <w:pStyle w:val="TAL"/>
              <w:rPr>
                <w:szCs w:val="22"/>
                <w:lang w:val="en-GB" w:eastAsia="ja-JP"/>
              </w:rPr>
            </w:pPr>
            <w:r>
              <w:rPr>
                <w:b/>
                <w:i/>
                <w:szCs w:val="22"/>
                <w:lang w:val="en-GB" w:eastAsia="ja-JP"/>
              </w:rPr>
              <w:t>cc-IndexInOneCC-Set</w:t>
            </w:r>
          </w:p>
          <w:p w14:paraId="0A416914" w14:textId="77777777" w:rsidR="007A18AB" w:rsidRDefault="00840174">
            <w:pPr>
              <w:pStyle w:val="TAL"/>
              <w:rPr>
                <w:szCs w:val="22"/>
                <w:lang w:val="en-GB" w:eastAsia="ja-JP"/>
              </w:rPr>
            </w:pPr>
            <w:r>
              <w:rPr>
                <w:szCs w:val="22"/>
                <w:lang w:val="en-GB" w:eastAsia="ja-JP"/>
              </w:rPr>
              <w:t>Indicates the CC index in one CC set for Type A (see TS 38.212 [17], TS 38.213 [13], clause 7.3.1, 11.4).</w:t>
            </w:r>
            <w:r>
              <w:rPr>
                <w:lang w:val="en-GB" w:eastAsia="ja-JP"/>
              </w:rPr>
              <w:t xml:space="preserve"> The network always includes this field </w:t>
            </w:r>
            <w:r>
              <w:rPr>
                <w:lang w:val="en-GB"/>
              </w:rPr>
              <w:t xml:space="preserve">when the </w:t>
            </w:r>
            <w:r>
              <w:rPr>
                <w:i/>
                <w:lang w:val="en-GB"/>
              </w:rPr>
              <w:t>srs-TPC-PDCCH-Group</w:t>
            </w:r>
            <w:r>
              <w:rPr>
                <w:lang w:val="en-GB"/>
              </w:rPr>
              <w:t xml:space="preserve"> is set to </w:t>
            </w:r>
            <w:r>
              <w:rPr>
                <w:i/>
                <w:lang w:val="en-GB"/>
              </w:rPr>
              <w:t>typeA.</w:t>
            </w:r>
            <w:r>
              <w:rPr>
                <w:lang w:val="en-GB"/>
              </w:rPr>
              <w:t xml:space="preserve"> The network does not configure this field for </w:t>
            </w:r>
            <w:r>
              <w:rPr>
                <w:i/>
                <w:iCs/>
                <w:lang w:val="en-GB"/>
              </w:rPr>
              <w:t>typeB</w:t>
            </w:r>
            <w:r>
              <w:rPr>
                <w:lang w:val="en-GB"/>
              </w:rPr>
              <w:t>.</w:t>
            </w:r>
          </w:p>
        </w:tc>
      </w:tr>
      <w:tr w:rsidR="007A18AB" w14:paraId="1369093F" w14:textId="77777777">
        <w:tc>
          <w:tcPr>
            <w:tcW w:w="14173" w:type="dxa"/>
            <w:tcBorders>
              <w:top w:val="single" w:sz="4" w:space="0" w:color="auto"/>
              <w:left w:val="single" w:sz="4" w:space="0" w:color="auto"/>
              <w:bottom w:val="single" w:sz="4" w:space="0" w:color="auto"/>
              <w:right w:val="single" w:sz="4" w:space="0" w:color="auto"/>
            </w:tcBorders>
          </w:tcPr>
          <w:p w14:paraId="71C4F5BB" w14:textId="77777777" w:rsidR="007A18AB" w:rsidRDefault="00840174">
            <w:pPr>
              <w:pStyle w:val="TAL"/>
              <w:rPr>
                <w:szCs w:val="22"/>
                <w:lang w:val="en-GB" w:eastAsia="ja-JP"/>
              </w:rPr>
            </w:pPr>
            <w:r>
              <w:rPr>
                <w:b/>
                <w:i/>
                <w:szCs w:val="22"/>
                <w:lang w:val="en-GB" w:eastAsia="ja-JP"/>
              </w:rPr>
              <w:t>cc-SetIndex</w:t>
            </w:r>
          </w:p>
          <w:p w14:paraId="2C13EC9D" w14:textId="77777777" w:rsidR="007A18AB" w:rsidRDefault="00840174">
            <w:pPr>
              <w:pStyle w:val="TAL"/>
              <w:rPr>
                <w:szCs w:val="22"/>
                <w:lang w:val="en-GB" w:eastAsia="ja-JP"/>
              </w:rPr>
            </w:pPr>
            <w:r>
              <w:rPr>
                <w:szCs w:val="22"/>
                <w:lang w:val="en-GB" w:eastAsia="ja-JP"/>
              </w:rPr>
              <w:t xml:space="preserve">Indicates the CC set index for Type A associated (see TS 38.212 [17], TS 38.213 [13], clause 7.3.1, 11.4). </w:t>
            </w:r>
            <w:r>
              <w:rPr>
                <w:lang w:val="en-GB" w:eastAsia="ja-JP"/>
              </w:rPr>
              <w:t xml:space="preserve">The network always includes this field </w:t>
            </w:r>
            <w:r>
              <w:rPr>
                <w:lang w:val="en-GB"/>
              </w:rPr>
              <w:t xml:space="preserve">when the </w:t>
            </w:r>
            <w:r>
              <w:rPr>
                <w:i/>
                <w:lang w:val="en-GB"/>
              </w:rPr>
              <w:t>srs-TPC-PDCCH-Group</w:t>
            </w:r>
            <w:r>
              <w:rPr>
                <w:lang w:val="en-GB"/>
              </w:rPr>
              <w:t xml:space="preserve"> is set to </w:t>
            </w:r>
            <w:r>
              <w:rPr>
                <w:i/>
                <w:lang w:val="en-GB"/>
              </w:rPr>
              <w:t>typeA.</w:t>
            </w:r>
            <w:r>
              <w:rPr>
                <w:lang w:val="en-GB"/>
              </w:rPr>
              <w:t xml:space="preserve"> The network does not configure this field for </w:t>
            </w:r>
            <w:r>
              <w:rPr>
                <w:i/>
                <w:iCs/>
                <w:lang w:val="en-GB"/>
              </w:rPr>
              <w:t>typeB</w:t>
            </w:r>
            <w:r>
              <w:rPr>
                <w:lang w:val="en-GB"/>
              </w:rPr>
              <w:t>.</w:t>
            </w:r>
          </w:p>
        </w:tc>
      </w:tr>
    </w:tbl>
    <w:p w14:paraId="3F9470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4FB6DA" w14:textId="77777777">
        <w:tc>
          <w:tcPr>
            <w:tcW w:w="14173" w:type="dxa"/>
            <w:tcBorders>
              <w:top w:val="single" w:sz="4" w:space="0" w:color="auto"/>
              <w:left w:val="single" w:sz="4" w:space="0" w:color="auto"/>
              <w:bottom w:val="single" w:sz="4" w:space="0" w:color="auto"/>
              <w:right w:val="single" w:sz="4" w:space="0" w:color="auto"/>
            </w:tcBorders>
          </w:tcPr>
          <w:p w14:paraId="3CBD3965" w14:textId="77777777" w:rsidR="007A18AB" w:rsidRDefault="00840174">
            <w:pPr>
              <w:pStyle w:val="TAH"/>
              <w:rPr>
                <w:szCs w:val="22"/>
                <w:lang w:val="en-GB" w:eastAsia="ja-JP"/>
              </w:rPr>
            </w:pPr>
            <w:r>
              <w:rPr>
                <w:i/>
                <w:szCs w:val="22"/>
                <w:lang w:val="en-GB" w:eastAsia="ja-JP"/>
              </w:rPr>
              <w:t xml:space="preserve">SRS-CarrierSwitching </w:t>
            </w:r>
            <w:r>
              <w:rPr>
                <w:szCs w:val="22"/>
                <w:lang w:val="en-GB" w:eastAsia="ja-JP"/>
              </w:rPr>
              <w:t>field descriptions</w:t>
            </w:r>
          </w:p>
        </w:tc>
      </w:tr>
      <w:tr w:rsidR="007A18AB" w14:paraId="01B031A8" w14:textId="77777777">
        <w:tc>
          <w:tcPr>
            <w:tcW w:w="14173" w:type="dxa"/>
            <w:tcBorders>
              <w:top w:val="single" w:sz="4" w:space="0" w:color="auto"/>
              <w:left w:val="single" w:sz="4" w:space="0" w:color="auto"/>
              <w:bottom w:val="single" w:sz="4" w:space="0" w:color="auto"/>
              <w:right w:val="single" w:sz="4" w:space="0" w:color="auto"/>
            </w:tcBorders>
          </w:tcPr>
          <w:p w14:paraId="072696E6" w14:textId="77777777" w:rsidR="007A18AB" w:rsidRDefault="00840174">
            <w:pPr>
              <w:pStyle w:val="TAL"/>
              <w:rPr>
                <w:szCs w:val="22"/>
                <w:lang w:val="en-GB" w:eastAsia="ja-JP"/>
              </w:rPr>
            </w:pPr>
            <w:r>
              <w:rPr>
                <w:b/>
                <w:i/>
                <w:szCs w:val="22"/>
                <w:lang w:val="en-GB" w:eastAsia="ja-JP"/>
              </w:rPr>
              <w:t>monitoringCells</w:t>
            </w:r>
          </w:p>
          <w:p w14:paraId="6E77B6E4" w14:textId="77777777" w:rsidR="007A18AB" w:rsidRDefault="00840174">
            <w:pPr>
              <w:pStyle w:val="TAL"/>
              <w:rPr>
                <w:szCs w:val="22"/>
                <w:lang w:val="en-GB" w:eastAsia="ja-JP"/>
              </w:rPr>
            </w:pPr>
            <w:r>
              <w:rPr>
                <w:szCs w:val="22"/>
                <w:lang w:val="en-GB" w:eastAsia="ja-JP"/>
              </w:rPr>
              <w:t>A set of serving cells for monitoring PDCCH conveying SRS DCI format with CRC scrambled by TPC-SRS-RNTI (see TS 38.212 [17], TS 38.213 [13], clause 7.3.1, 11.3).</w:t>
            </w:r>
          </w:p>
        </w:tc>
      </w:tr>
      <w:tr w:rsidR="007A18AB" w14:paraId="1289AA64" w14:textId="77777777">
        <w:tc>
          <w:tcPr>
            <w:tcW w:w="14173" w:type="dxa"/>
            <w:tcBorders>
              <w:top w:val="single" w:sz="4" w:space="0" w:color="auto"/>
              <w:left w:val="single" w:sz="4" w:space="0" w:color="auto"/>
              <w:bottom w:val="single" w:sz="4" w:space="0" w:color="auto"/>
              <w:right w:val="single" w:sz="4" w:space="0" w:color="auto"/>
            </w:tcBorders>
          </w:tcPr>
          <w:p w14:paraId="5F6DB200" w14:textId="77777777" w:rsidR="007A18AB" w:rsidRDefault="00840174">
            <w:pPr>
              <w:pStyle w:val="TAL"/>
              <w:rPr>
                <w:szCs w:val="22"/>
                <w:lang w:val="en-GB" w:eastAsia="ja-JP"/>
              </w:rPr>
            </w:pPr>
            <w:r>
              <w:rPr>
                <w:b/>
                <w:i/>
                <w:szCs w:val="22"/>
                <w:lang w:val="en-GB" w:eastAsia="ja-JP"/>
              </w:rPr>
              <w:t>srs-SwitchFromServCellIndex</w:t>
            </w:r>
          </w:p>
          <w:p w14:paraId="0E529E25" w14:textId="77777777" w:rsidR="007A18AB" w:rsidRDefault="00840174">
            <w:pPr>
              <w:pStyle w:val="TAL"/>
              <w:rPr>
                <w:szCs w:val="22"/>
                <w:lang w:val="en-GB" w:eastAsia="ja-JP"/>
              </w:rPr>
            </w:pPr>
            <w:r>
              <w:rPr>
                <w:szCs w:val="22"/>
                <w:lang w:val="en-GB" w:eastAsia="ja-JP"/>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7A18AB" w14:paraId="1E28EAFF" w14:textId="77777777">
        <w:tc>
          <w:tcPr>
            <w:tcW w:w="14173" w:type="dxa"/>
            <w:tcBorders>
              <w:top w:val="single" w:sz="4" w:space="0" w:color="auto"/>
              <w:left w:val="single" w:sz="4" w:space="0" w:color="auto"/>
              <w:bottom w:val="single" w:sz="4" w:space="0" w:color="auto"/>
              <w:right w:val="single" w:sz="4" w:space="0" w:color="auto"/>
            </w:tcBorders>
          </w:tcPr>
          <w:p w14:paraId="465A739A" w14:textId="77777777" w:rsidR="007A18AB" w:rsidRDefault="00840174">
            <w:pPr>
              <w:pStyle w:val="TAL"/>
              <w:rPr>
                <w:szCs w:val="22"/>
                <w:lang w:val="en-GB" w:eastAsia="ja-JP"/>
              </w:rPr>
            </w:pPr>
            <w:r>
              <w:rPr>
                <w:b/>
                <w:i/>
                <w:szCs w:val="22"/>
                <w:lang w:val="en-GB" w:eastAsia="ja-JP"/>
              </w:rPr>
              <w:t>srs-TPC-PDCCH-Group</w:t>
            </w:r>
          </w:p>
          <w:p w14:paraId="1711BA68" w14:textId="77777777" w:rsidR="007A18AB" w:rsidRDefault="00840174">
            <w:pPr>
              <w:pStyle w:val="TAL"/>
              <w:rPr>
                <w:szCs w:val="22"/>
                <w:lang w:val="en-GB" w:eastAsia="ja-JP"/>
              </w:rPr>
            </w:pPr>
            <w:r>
              <w:rPr>
                <w:szCs w:val="22"/>
                <w:lang w:val="en-GB" w:eastAsia="ja-JP"/>
              </w:rPr>
              <w:t>Network configures the UE with either typeA-SRS-TPC-PDCCH-Group or typeB-SRS-TPC-PDCCH-Group, if any.</w:t>
            </w:r>
          </w:p>
        </w:tc>
      </w:tr>
      <w:tr w:rsidR="007A18AB" w14:paraId="5C44DE78" w14:textId="77777777">
        <w:tc>
          <w:tcPr>
            <w:tcW w:w="14173" w:type="dxa"/>
            <w:tcBorders>
              <w:top w:val="single" w:sz="4" w:space="0" w:color="auto"/>
              <w:left w:val="single" w:sz="4" w:space="0" w:color="auto"/>
              <w:bottom w:val="single" w:sz="4" w:space="0" w:color="auto"/>
              <w:right w:val="single" w:sz="4" w:space="0" w:color="auto"/>
            </w:tcBorders>
          </w:tcPr>
          <w:p w14:paraId="22CBE97E" w14:textId="77777777" w:rsidR="007A18AB" w:rsidRDefault="00840174">
            <w:pPr>
              <w:pStyle w:val="TAL"/>
              <w:rPr>
                <w:szCs w:val="22"/>
                <w:lang w:val="en-GB" w:eastAsia="ja-JP"/>
              </w:rPr>
            </w:pPr>
            <w:r>
              <w:rPr>
                <w:b/>
                <w:i/>
                <w:szCs w:val="22"/>
                <w:lang w:val="en-GB" w:eastAsia="ja-JP"/>
              </w:rPr>
              <w:t>typeA</w:t>
            </w:r>
          </w:p>
          <w:p w14:paraId="03C94ABD" w14:textId="77777777" w:rsidR="007A18AB" w:rsidRDefault="00840174">
            <w:pPr>
              <w:pStyle w:val="TAL"/>
              <w:rPr>
                <w:szCs w:val="22"/>
                <w:lang w:val="en-GB" w:eastAsia="ja-JP"/>
              </w:rPr>
            </w:pPr>
            <w:r>
              <w:rPr>
                <w:szCs w:val="22"/>
                <w:lang w:val="en-GB" w:eastAsia="ja-JP"/>
              </w:rPr>
              <w:t>Type A trigger configuration for SRS transmission on a PUSCH-less SCell (see TS 38.213 [13], clause 11.4).</w:t>
            </w:r>
          </w:p>
        </w:tc>
      </w:tr>
      <w:tr w:rsidR="007A18AB" w14:paraId="4845B220" w14:textId="77777777">
        <w:tc>
          <w:tcPr>
            <w:tcW w:w="14173" w:type="dxa"/>
            <w:tcBorders>
              <w:top w:val="single" w:sz="4" w:space="0" w:color="auto"/>
              <w:left w:val="single" w:sz="4" w:space="0" w:color="auto"/>
              <w:bottom w:val="single" w:sz="4" w:space="0" w:color="auto"/>
              <w:right w:val="single" w:sz="4" w:space="0" w:color="auto"/>
            </w:tcBorders>
          </w:tcPr>
          <w:p w14:paraId="59178912" w14:textId="77777777" w:rsidR="007A18AB" w:rsidRDefault="00840174">
            <w:pPr>
              <w:pStyle w:val="TAL"/>
              <w:rPr>
                <w:szCs w:val="22"/>
                <w:lang w:val="en-GB" w:eastAsia="ja-JP"/>
              </w:rPr>
            </w:pPr>
            <w:r>
              <w:rPr>
                <w:b/>
                <w:i/>
                <w:szCs w:val="22"/>
                <w:lang w:val="en-GB" w:eastAsia="ja-JP"/>
              </w:rPr>
              <w:t>typeB</w:t>
            </w:r>
          </w:p>
          <w:p w14:paraId="76F24B75" w14:textId="77777777" w:rsidR="007A18AB" w:rsidRDefault="00840174">
            <w:pPr>
              <w:pStyle w:val="TAL"/>
              <w:rPr>
                <w:szCs w:val="22"/>
                <w:lang w:val="en-GB" w:eastAsia="ja-JP"/>
              </w:rPr>
            </w:pPr>
            <w:r>
              <w:rPr>
                <w:szCs w:val="22"/>
                <w:lang w:val="en-GB" w:eastAsia="ja-JP"/>
              </w:rPr>
              <w:t>Type B trigger configuration for SRS transmission on a PUSCH-less SCell (see TS 38.213 [13], clause 11.4).</w:t>
            </w:r>
          </w:p>
        </w:tc>
      </w:tr>
    </w:tbl>
    <w:p w14:paraId="34CF61B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2AB9A2" w14:textId="77777777">
        <w:tc>
          <w:tcPr>
            <w:tcW w:w="14173" w:type="dxa"/>
            <w:tcBorders>
              <w:top w:val="single" w:sz="4" w:space="0" w:color="auto"/>
              <w:left w:val="single" w:sz="4" w:space="0" w:color="auto"/>
              <w:bottom w:val="single" w:sz="4" w:space="0" w:color="auto"/>
              <w:right w:val="single" w:sz="4" w:space="0" w:color="auto"/>
            </w:tcBorders>
          </w:tcPr>
          <w:p w14:paraId="12E5BA5A" w14:textId="77777777" w:rsidR="007A18AB" w:rsidRDefault="00840174">
            <w:pPr>
              <w:pStyle w:val="TAH"/>
              <w:rPr>
                <w:szCs w:val="22"/>
                <w:lang w:val="en-GB" w:eastAsia="ja-JP"/>
              </w:rPr>
            </w:pPr>
            <w:r>
              <w:rPr>
                <w:i/>
                <w:szCs w:val="22"/>
                <w:lang w:val="en-GB" w:eastAsia="ja-JP"/>
              </w:rPr>
              <w:t xml:space="preserve">SRS-TPC-PDCCH-Config </w:t>
            </w:r>
            <w:r>
              <w:rPr>
                <w:szCs w:val="22"/>
                <w:lang w:val="en-GB" w:eastAsia="ja-JP"/>
              </w:rPr>
              <w:t>field descriptions</w:t>
            </w:r>
          </w:p>
        </w:tc>
      </w:tr>
      <w:tr w:rsidR="007A18AB" w14:paraId="3AFDAF58" w14:textId="77777777">
        <w:tc>
          <w:tcPr>
            <w:tcW w:w="14173" w:type="dxa"/>
            <w:tcBorders>
              <w:top w:val="single" w:sz="4" w:space="0" w:color="auto"/>
              <w:left w:val="single" w:sz="4" w:space="0" w:color="auto"/>
              <w:bottom w:val="single" w:sz="4" w:space="0" w:color="auto"/>
              <w:right w:val="single" w:sz="4" w:space="0" w:color="auto"/>
            </w:tcBorders>
          </w:tcPr>
          <w:p w14:paraId="0C203267" w14:textId="77777777" w:rsidR="007A18AB" w:rsidRDefault="00840174">
            <w:pPr>
              <w:pStyle w:val="TAL"/>
              <w:rPr>
                <w:szCs w:val="22"/>
                <w:lang w:val="en-GB" w:eastAsia="ja-JP"/>
              </w:rPr>
            </w:pPr>
            <w:r>
              <w:rPr>
                <w:b/>
                <w:i/>
                <w:szCs w:val="22"/>
                <w:lang w:val="en-GB" w:eastAsia="ja-JP"/>
              </w:rPr>
              <w:t>srs-CC-SetIndexlist</w:t>
            </w:r>
          </w:p>
          <w:p w14:paraId="4A3A55E3" w14:textId="77777777" w:rsidR="007A18AB" w:rsidRDefault="00840174">
            <w:pPr>
              <w:pStyle w:val="TAL"/>
              <w:rPr>
                <w:szCs w:val="22"/>
                <w:lang w:val="en-GB" w:eastAsia="ja-JP"/>
              </w:rPr>
            </w:pPr>
            <w:r>
              <w:rPr>
                <w:szCs w:val="22"/>
                <w:lang w:val="en-GB" w:eastAsia="ja-JP"/>
              </w:rPr>
              <w:t>A list of pairs of [cc-SetIndex; cc-IndexInOneCC-Set] (see TS 38.212 [17], TS 38.213 [13], clause 7.3.1, 11.4).</w:t>
            </w:r>
          </w:p>
        </w:tc>
      </w:tr>
    </w:tbl>
    <w:p w14:paraId="313CA08E" w14:textId="77777777" w:rsidR="007A18AB" w:rsidRDefault="007A18AB"/>
    <w:p w14:paraId="7DE83C67" w14:textId="77777777" w:rsidR="007A18AB" w:rsidRDefault="00840174">
      <w:pPr>
        <w:pStyle w:val="Heading4"/>
        <w:rPr>
          <w:lang w:val="en-GB"/>
        </w:rPr>
      </w:pPr>
      <w:bookmarkStart w:id="4682" w:name="_Toc20426119"/>
      <w:bookmarkStart w:id="4683" w:name="_Toc29321515"/>
      <w:r>
        <w:rPr>
          <w:lang w:val="en-GB"/>
        </w:rPr>
        <w:lastRenderedPageBreak/>
        <w:t>–</w:t>
      </w:r>
      <w:r>
        <w:rPr>
          <w:lang w:val="en-GB"/>
        </w:rPr>
        <w:tab/>
      </w:r>
      <w:r>
        <w:rPr>
          <w:i/>
          <w:lang w:val="en-GB"/>
        </w:rPr>
        <w:t>SRS-Config</w:t>
      </w:r>
      <w:bookmarkEnd w:id="4682"/>
      <w:bookmarkEnd w:id="4683"/>
    </w:p>
    <w:p w14:paraId="51622CEF" w14:textId="77777777" w:rsidR="007A18AB" w:rsidRDefault="00840174">
      <w:r>
        <w:t xml:space="preserve">The IE </w:t>
      </w:r>
      <w:r>
        <w:rPr>
          <w:i/>
        </w:rPr>
        <w:t xml:space="preserve">SRS-Config </w:t>
      </w:r>
      <w:r>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E62ADDB" w14:textId="77777777" w:rsidR="007A18AB" w:rsidRDefault="00840174">
      <w:pPr>
        <w:pStyle w:val="TH"/>
        <w:rPr>
          <w:lang w:val="en-GB"/>
        </w:rPr>
      </w:pPr>
      <w:r>
        <w:rPr>
          <w:bCs/>
          <w:i/>
          <w:iCs/>
          <w:lang w:val="en-GB"/>
        </w:rPr>
        <w:t xml:space="preserve">SRS-Config </w:t>
      </w:r>
      <w:r>
        <w:rPr>
          <w:lang w:val="en-GB"/>
        </w:rPr>
        <w:t>information element</w:t>
      </w:r>
    </w:p>
    <w:p w14:paraId="6AB48D03" w14:textId="77777777" w:rsidR="007A18AB" w:rsidRDefault="00840174">
      <w:pPr>
        <w:pStyle w:val="PL"/>
        <w:rPr>
          <w:color w:val="808080"/>
        </w:rPr>
      </w:pPr>
      <w:r>
        <w:rPr>
          <w:color w:val="808080"/>
        </w:rPr>
        <w:t>-- ASN1START</w:t>
      </w:r>
    </w:p>
    <w:p w14:paraId="2B929FDB" w14:textId="77777777" w:rsidR="007A18AB" w:rsidRDefault="00840174">
      <w:pPr>
        <w:pStyle w:val="PL"/>
        <w:rPr>
          <w:color w:val="808080"/>
        </w:rPr>
      </w:pPr>
      <w:r>
        <w:rPr>
          <w:color w:val="808080"/>
        </w:rPr>
        <w:t>-- TAG-SRS-CONFIG-START</w:t>
      </w:r>
    </w:p>
    <w:p w14:paraId="330B6063" w14:textId="77777777" w:rsidR="007A18AB" w:rsidRDefault="007A18AB">
      <w:pPr>
        <w:pStyle w:val="PL"/>
      </w:pPr>
    </w:p>
    <w:p w14:paraId="567D88E9" w14:textId="77777777" w:rsidR="007A18AB" w:rsidRDefault="00840174">
      <w:pPr>
        <w:pStyle w:val="PL"/>
      </w:pPr>
      <w:r>
        <w:t xml:space="preserve">SRS-Config ::=                          </w:t>
      </w:r>
      <w:r>
        <w:rPr>
          <w:color w:val="993366"/>
        </w:rPr>
        <w:t>SEQUENCE</w:t>
      </w:r>
      <w:r>
        <w:t xml:space="preserve"> {</w:t>
      </w:r>
    </w:p>
    <w:p w14:paraId="28FA2F68" w14:textId="77777777" w:rsidR="007A18AB" w:rsidRDefault="00840174">
      <w:pPr>
        <w:pStyle w:val="PL"/>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20F97DAD" w14:textId="77777777" w:rsidR="007A18AB" w:rsidRDefault="00840174">
      <w:pPr>
        <w:pStyle w:val="PL"/>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1E5727F9" w14:textId="77777777" w:rsidR="007A18AB" w:rsidRDefault="00840174">
      <w:pPr>
        <w:pStyle w:val="PL"/>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14:paraId="10A531EF" w14:textId="77777777" w:rsidR="007A18AB" w:rsidRDefault="00840174">
      <w:pPr>
        <w:pStyle w:val="PL"/>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14:paraId="2C795353" w14:textId="77777777" w:rsidR="007A18AB" w:rsidRDefault="00840174">
      <w:pPr>
        <w:pStyle w:val="PL"/>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14:paraId="457E6527" w14:textId="77777777" w:rsidR="007A18AB" w:rsidRDefault="00840174">
      <w:pPr>
        <w:pStyle w:val="PL"/>
      </w:pPr>
      <w:r>
        <w:t xml:space="preserve">    ...</w:t>
      </w:r>
    </w:p>
    <w:p w14:paraId="1CFB6662" w14:textId="77777777" w:rsidR="007A18AB" w:rsidRDefault="00840174">
      <w:pPr>
        <w:pStyle w:val="PL"/>
      </w:pPr>
      <w:r>
        <w:t>}</w:t>
      </w:r>
    </w:p>
    <w:p w14:paraId="73936F93" w14:textId="77777777" w:rsidR="007A18AB" w:rsidRDefault="007A18AB">
      <w:pPr>
        <w:pStyle w:val="PL"/>
      </w:pPr>
    </w:p>
    <w:p w14:paraId="7A2C6085" w14:textId="77777777" w:rsidR="007A18AB" w:rsidRDefault="00840174">
      <w:pPr>
        <w:pStyle w:val="PL"/>
      </w:pPr>
      <w:r>
        <w:t xml:space="preserve">SRS-ResourceSet ::=                     </w:t>
      </w:r>
      <w:r>
        <w:rPr>
          <w:color w:val="993366"/>
        </w:rPr>
        <w:t>SEQUENCE</w:t>
      </w:r>
      <w:r>
        <w:t xml:space="preserve"> {</w:t>
      </w:r>
    </w:p>
    <w:p w14:paraId="137FD3EB" w14:textId="77777777" w:rsidR="007A18AB" w:rsidRDefault="00840174">
      <w:pPr>
        <w:pStyle w:val="PL"/>
      </w:pPr>
      <w:r>
        <w:t xml:space="preserve">    srs-ResourceSetId                       SRS-ResourceSetId,</w:t>
      </w:r>
    </w:p>
    <w:p w14:paraId="29F18CC1" w14:textId="77777777" w:rsidR="007A18AB" w:rsidRDefault="00840174">
      <w:pPr>
        <w:pStyle w:val="PL"/>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14:paraId="32B18C4D" w14:textId="77777777" w:rsidR="007A18AB" w:rsidRDefault="00840174">
      <w:pPr>
        <w:pStyle w:val="PL"/>
      </w:pPr>
      <w:r>
        <w:t xml:space="preserve">    resourceType                            </w:t>
      </w:r>
      <w:r>
        <w:rPr>
          <w:color w:val="993366"/>
        </w:rPr>
        <w:t>CHOICE</w:t>
      </w:r>
      <w:r>
        <w:t xml:space="preserve"> {</w:t>
      </w:r>
    </w:p>
    <w:p w14:paraId="606024B0" w14:textId="77777777" w:rsidR="007A18AB" w:rsidRDefault="00840174">
      <w:pPr>
        <w:pStyle w:val="PL"/>
      </w:pPr>
      <w:r>
        <w:t xml:space="preserve">        aperiodic                               </w:t>
      </w:r>
      <w:r>
        <w:rPr>
          <w:color w:val="993366"/>
        </w:rPr>
        <w:t>SEQUENCE</w:t>
      </w:r>
      <w:r>
        <w:t xml:space="preserve"> {</w:t>
      </w:r>
    </w:p>
    <w:p w14:paraId="636C4F0C" w14:textId="77777777" w:rsidR="007A18AB" w:rsidRDefault="00840174">
      <w:pPr>
        <w:pStyle w:val="PL"/>
      </w:pPr>
      <w:r>
        <w:t xml:space="preserve">            aperiodicSRS-ResourceTrigger            </w:t>
      </w:r>
      <w:r>
        <w:rPr>
          <w:color w:val="993366"/>
        </w:rPr>
        <w:t>INTEGER</w:t>
      </w:r>
      <w:r>
        <w:t xml:space="preserve"> (1..maxNrofSRS-TriggerStates-1),</w:t>
      </w:r>
    </w:p>
    <w:p w14:paraId="4D217AC4" w14:textId="77777777" w:rsidR="007A18AB" w:rsidRDefault="00840174">
      <w:pPr>
        <w:pStyle w:val="PL"/>
        <w:rPr>
          <w:color w:val="808080"/>
        </w:rPr>
      </w:pPr>
      <w:r>
        <w:t xml:space="preserve">            csi-RS                                  NZP-CSI-RS-ResourceId                               </w:t>
      </w:r>
      <w:r>
        <w:rPr>
          <w:color w:val="993366"/>
        </w:rPr>
        <w:t>OPTIONAL</w:t>
      </w:r>
      <w:r>
        <w:t xml:space="preserve">, </w:t>
      </w:r>
      <w:r>
        <w:rPr>
          <w:color w:val="808080"/>
        </w:rPr>
        <w:t>-- Cond NonCodebook</w:t>
      </w:r>
    </w:p>
    <w:p w14:paraId="186F9144" w14:textId="77777777" w:rsidR="007A18AB" w:rsidRDefault="00840174">
      <w:pPr>
        <w:pStyle w:val="PL"/>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14:paraId="0B248BF0" w14:textId="77777777" w:rsidR="007A18AB" w:rsidRDefault="00840174">
      <w:pPr>
        <w:pStyle w:val="PL"/>
      </w:pPr>
      <w:r>
        <w:t xml:space="preserve">            ...,</w:t>
      </w:r>
    </w:p>
    <w:p w14:paraId="14192C70" w14:textId="77777777" w:rsidR="007A18AB" w:rsidRDefault="00840174">
      <w:pPr>
        <w:pStyle w:val="PL"/>
      </w:pPr>
      <w:r>
        <w:t xml:space="preserve">            [[</w:t>
      </w:r>
    </w:p>
    <w:p w14:paraId="24CA8BA6" w14:textId="77777777" w:rsidR="007A18AB" w:rsidRDefault="00840174">
      <w:pPr>
        <w:pStyle w:val="PL"/>
      </w:pPr>
      <w:r>
        <w:t xml:space="preserve">            aperiodicSRS-ResourceTriggerList            </w:t>
      </w:r>
      <w:r>
        <w:rPr>
          <w:color w:val="993366"/>
        </w:rPr>
        <w:t>SEQUENCE</w:t>
      </w:r>
      <w:r>
        <w:t xml:space="preserve"> (</w:t>
      </w:r>
      <w:r>
        <w:rPr>
          <w:color w:val="993366"/>
        </w:rPr>
        <w:t>SIZE</w:t>
      </w:r>
      <w:r>
        <w:t>(1..maxNrofSRS-TriggerStates-2))</w:t>
      </w:r>
    </w:p>
    <w:p w14:paraId="095C134F" w14:textId="77777777" w:rsidR="007A18AB" w:rsidRDefault="00840174">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2C5D736D" w14:textId="77777777" w:rsidR="007A18AB" w:rsidRDefault="00840174">
      <w:pPr>
        <w:pStyle w:val="PL"/>
      </w:pPr>
      <w:r>
        <w:t xml:space="preserve">            ]]</w:t>
      </w:r>
    </w:p>
    <w:p w14:paraId="1821D924" w14:textId="77777777" w:rsidR="007A18AB" w:rsidRDefault="00840174">
      <w:pPr>
        <w:pStyle w:val="PL"/>
      </w:pPr>
      <w:r>
        <w:t xml:space="preserve">        },</w:t>
      </w:r>
    </w:p>
    <w:p w14:paraId="65940AEC" w14:textId="77777777" w:rsidR="007A18AB" w:rsidRDefault="00840174">
      <w:pPr>
        <w:pStyle w:val="PL"/>
      </w:pPr>
      <w:r>
        <w:t xml:space="preserve">        semi-persistent                         </w:t>
      </w:r>
      <w:r>
        <w:rPr>
          <w:color w:val="993366"/>
        </w:rPr>
        <w:t>SEQUENCE</w:t>
      </w:r>
      <w:r>
        <w:t xml:space="preserve"> {</w:t>
      </w:r>
    </w:p>
    <w:p w14:paraId="7B73FF8F" w14:textId="77777777" w:rsidR="007A18AB" w:rsidRDefault="00840174">
      <w:pPr>
        <w:pStyle w:val="PL"/>
        <w:rPr>
          <w:color w:val="808080"/>
        </w:rPr>
      </w:pPr>
      <w:r>
        <w:t xml:space="preserve">            associatedCSI-RS                        NZP-CSI-RS-ResourceId                               </w:t>
      </w:r>
      <w:r>
        <w:rPr>
          <w:color w:val="993366"/>
        </w:rPr>
        <w:t>OPTIONAL</w:t>
      </w:r>
      <w:r>
        <w:t xml:space="preserve">, </w:t>
      </w:r>
      <w:r>
        <w:rPr>
          <w:color w:val="808080"/>
        </w:rPr>
        <w:t>-- Cond NonCodebook</w:t>
      </w:r>
    </w:p>
    <w:p w14:paraId="2C200C82" w14:textId="77777777" w:rsidR="007A18AB" w:rsidRDefault="00840174">
      <w:pPr>
        <w:pStyle w:val="PL"/>
      </w:pPr>
      <w:r>
        <w:t xml:space="preserve">            ...</w:t>
      </w:r>
    </w:p>
    <w:p w14:paraId="648C9EEE" w14:textId="77777777" w:rsidR="007A18AB" w:rsidRDefault="00840174">
      <w:pPr>
        <w:pStyle w:val="PL"/>
      </w:pPr>
      <w:r>
        <w:t xml:space="preserve">        },</w:t>
      </w:r>
    </w:p>
    <w:p w14:paraId="01BA0A26" w14:textId="77777777" w:rsidR="007A18AB" w:rsidRDefault="00840174">
      <w:pPr>
        <w:pStyle w:val="PL"/>
      </w:pPr>
      <w:r>
        <w:t xml:space="preserve">        periodic                                </w:t>
      </w:r>
      <w:r>
        <w:rPr>
          <w:color w:val="993366"/>
        </w:rPr>
        <w:t>SEQUENCE</w:t>
      </w:r>
      <w:r>
        <w:t xml:space="preserve"> {</w:t>
      </w:r>
    </w:p>
    <w:p w14:paraId="592406AE" w14:textId="77777777" w:rsidR="007A18AB" w:rsidRDefault="00840174">
      <w:pPr>
        <w:pStyle w:val="PL"/>
        <w:rPr>
          <w:color w:val="808080"/>
        </w:rPr>
      </w:pPr>
      <w:r>
        <w:t xml:space="preserve">            associatedCSI-RS                        NZP-CSI-RS-ResourceId                               </w:t>
      </w:r>
      <w:r>
        <w:rPr>
          <w:color w:val="993366"/>
        </w:rPr>
        <w:t>OPTIONAL</w:t>
      </w:r>
      <w:r>
        <w:t xml:space="preserve">, </w:t>
      </w:r>
      <w:r>
        <w:rPr>
          <w:color w:val="808080"/>
        </w:rPr>
        <w:t>-- Cond NonCodebook</w:t>
      </w:r>
    </w:p>
    <w:p w14:paraId="562127DD" w14:textId="77777777" w:rsidR="007A18AB" w:rsidRDefault="00840174">
      <w:pPr>
        <w:pStyle w:val="PL"/>
      </w:pPr>
      <w:r>
        <w:t xml:space="preserve">            ...</w:t>
      </w:r>
    </w:p>
    <w:p w14:paraId="51033448" w14:textId="77777777" w:rsidR="007A18AB" w:rsidRDefault="00840174">
      <w:pPr>
        <w:pStyle w:val="PL"/>
      </w:pPr>
      <w:r>
        <w:t xml:space="preserve">        }</w:t>
      </w:r>
    </w:p>
    <w:p w14:paraId="02F996AF" w14:textId="77777777" w:rsidR="007A18AB" w:rsidRDefault="00840174">
      <w:pPr>
        <w:pStyle w:val="PL"/>
      </w:pPr>
      <w:r>
        <w:t xml:space="preserve">    },</w:t>
      </w:r>
    </w:p>
    <w:p w14:paraId="3C1679F6" w14:textId="77777777" w:rsidR="007A18AB" w:rsidRDefault="00840174">
      <w:pPr>
        <w:pStyle w:val="PL"/>
      </w:pPr>
      <w:r>
        <w:t xml:space="preserve">    usage                                   </w:t>
      </w:r>
      <w:r>
        <w:rPr>
          <w:color w:val="993366"/>
        </w:rPr>
        <w:t>ENUMERATED</w:t>
      </w:r>
      <w:r>
        <w:t xml:space="preserve"> {beamManagement, codebook, nonCodebook, antennaSwitching},</w:t>
      </w:r>
    </w:p>
    <w:p w14:paraId="4551A9A9" w14:textId="77777777" w:rsidR="007A18AB" w:rsidRDefault="00840174">
      <w:pPr>
        <w:pStyle w:val="PL"/>
        <w:rPr>
          <w:color w:val="808080"/>
        </w:rPr>
      </w:pPr>
      <w:r>
        <w:t xml:space="preserve">    alpha                                   Alpha                                                       </w:t>
      </w:r>
      <w:r>
        <w:rPr>
          <w:color w:val="993366"/>
        </w:rPr>
        <w:t>OPTIONAL</w:t>
      </w:r>
      <w:r>
        <w:t xml:space="preserve">, </w:t>
      </w:r>
      <w:r>
        <w:rPr>
          <w:color w:val="808080"/>
        </w:rPr>
        <w:t>-- Need S</w:t>
      </w:r>
    </w:p>
    <w:p w14:paraId="68E69A53" w14:textId="77777777" w:rsidR="007A18AB" w:rsidRDefault="00840174">
      <w:pPr>
        <w:pStyle w:val="PL"/>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14:paraId="71BB4B80" w14:textId="77777777" w:rsidR="007A18AB" w:rsidRDefault="00840174">
      <w:pPr>
        <w:pStyle w:val="PL"/>
      </w:pPr>
      <w:r>
        <w:t xml:space="preserve">    pathlossReferenceRS                     </w:t>
      </w:r>
      <w:r>
        <w:rPr>
          <w:color w:val="993366"/>
        </w:rPr>
        <w:t>CHOICE</w:t>
      </w:r>
      <w:r>
        <w:t xml:space="preserve"> {</w:t>
      </w:r>
    </w:p>
    <w:p w14:paraId="394C562D" w14:textId="77777777" w:rsidR="007A18AB" w:rsidRDefault="00840174">
      <w:pPr>
        <w:pStyle w:val="PL"/>
      </w:pPr>
      <w:r>
        <w:t xml:space="preserve">        ssb-Index                               SSB-Index,</w:t>
      </w:r>
    </w:p>
    <w:p w14:paraId="4092CCBF" w14:textId="77777777" w:rsidR="007A18AB" w:rsidRDefault="00840174">
      <w:pPr>
        <w:pStyle w:val="PL"/>
      </w:pPr>
      <w:r>
        <w:t xml:space="preserve">        csi-RS-Index                            NZP-CSI-RS-ResourceId</w:t>
      </w:r>
    </w:p>
    <w:p w14:paraId="5AC59167" w14:textId="77777777" w:rsidR="007A18AB" w:rsidRDefault="00840174">
      <w:pPr>
        <w:pStyle w:val="PL"/>
        <w:rPr>
          <w:color w:val="808080"/>
        </w:rPr>
      </w:pPr>
      <w:r>
        <w:t xml:space="preserve">    }                                                                                                   </w:t>
      </w:r>
      <w:r>
        <w:rPr>
          <w:color w:val="993366"/>
        </w:rPr>
        <w:t>OPTIONAL</w:t>
      </w:r>
      <w:r>
        <w:t xml:space="preserve">, </w:t>
      </w:r>
      <w:r>
        <w:rPr>
          <w:color w:val="808080"/>
        </w:rPr>
        <w:t>-- Need M</w:t>
      </w:r>
    </w:p>
    <w:p w14:paraId="68680A56" w14:textId="77777777" w:rsidR="007A18AB" w:rsidRDefault="00840174">
      <w:pPr>
        <w:pStyle w:val="PL"/>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14:paraId="7A6170FC" w14:textId="77777777" w:rsidR="007A18AB" w:rsidRDefault="00840174">
      <w:pPr>
        <w:pStyle w:val="PL"/>
      </w:pPr>
      <w:r>
        <w:t xml:space="preserve">    ...</w:t>
      </w:r>
    </w:p>
    <w:p w14:paraId="07387B65" w14:textId="77777777" w:rsidR="007A18AB" w:rsidRDefault="00840174">
      <w:pPr>
        <w:pStyle w:val="PL"/>
      </w:pPr>
      <w:r>
        <w:lastRenderedPageBreak/>
        <w:t>}</w:t>
      </w:r>
    </w:p>
    <w:p w14:paraId="1CE2914F" w14:textId="77777777" w:rsidR="007A18AB" w:rsidRDefault="007A18AB">
      <w:pPr>
        <w:pStyle w:val="PL"/>
      </w:pPr>
    </w:p>
    <w:p w14:paraId="3AED3F58" w14:textId="77777777" w:rsidR="007A18AB" w:rsidRDefault="00840174">
      <w:pPr>
        <w:pStyle w:val="PL"/>
      </w:pPr>
      <w:r>
        <w:t xml:space="preserve">SRS-ResourceSetId ::=                   </w:t>
      </w:r>
      <w:r>
        <w:rPr>
          <w:color w:val="993366"/>
        </w:rPr>
        <w:t>INTEGER</w:t>
      </w:r>
      <w:r>
        <w:t xml:space="preserve"> (0..maxNrofSRS-ResourceSets-1)</w:t>
      </w:r>
    </w:p>
    <w:p w14:paraId="3AA3DCEC" w14:textId="77777777" w:rsidR="007A18AB" w:rsidRDefault="007A18AB">
      <w:pPr>
        <w:pStyle w:val="PL"/>
      </w:pPr>
    </w:p>
    <w:p w14:paraId="3B5F2E4A" w14:textId="77777777" w:rsidR="007A18AB" w:rsidRDefault="00840174">
      <w:pPr>
        <w:pStyle w:val="PL"/>
      </w:pPr>
      <w:r>
        <w:t xml:space="preserve">SRS-Resource ::=                        </w:t>
      </w:r>
      <w:r>
        <w:rPr>
          <w:color w:val="993366"/>
        </w:rPr>
        <w:t>SEQUENCE</w:t>
      </w:r>
      <w:r>
        <w:t xml:space="preserve"> {</w:t>
      </w:r>
    </w:p>
    <w:p w14:paraId="4D7F9D95" w14:textId="77777777" w:rsidR="007A18AB" w:rsidRDefault="00840174">
      <w:pPr>
        <w:pStyle w:val="PL"/>
      </w:pPr>
      <w:r>
        <w:t xml:space="preserve">    srs-ResourceId                          SRS-ResourceId,</w:t>
      </w:r>
    </w:p>
    <w:p w14:paraId="33CD28A8" w14:textId="77777777" w:rsidR="007A18AB" w:rsidRDefault="00840174">
      <w:pPr>
        <w:pStyle w:val="PL"/>
      </w:pPr>
      <w:r>
        <w:t xml:space="preserve">    nrofSRS-Ports                           </w:t>
      </w:r>
      <w:r>
        <w:rPr>
          <w:color w:val="993366"/>
        </w:rPr>
        <w:t>ENUMERATED</w:t>
      </w:r>
      <w:r>
        <w:t xml:space="preserve"> {port1, ports2, ports4},</w:t>
      </w:r>
    </w:p>
    <w:p w14:paraId="609D9277" w14:textId="77777777" w:rsidR="007A18AB" w:rsidRDefault="00840174">
      <w:pPr>
        <w:pStyle w:val="PL"/>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14:paraId="1808CC7B" w14:textId="77777777" w:rsidR="007A18AB" w:rsidRDefault="00840174">
      <w:pPr>
        <w:pStyle w:val="PL"/>
      </w:pPr>
      <w:r>
        <w:t xml:space="preserve">    transmissionComb                        </w:t>
      </w:r>
      <w:r>
        <w:rPr>
          <w:color w:val="993366"/>
        </w:rPr>
        <w:t>CHOICE</w:t>
      </w:r>
      <w:r>
        <w:t xml:space="preserve"> {</w:t>
      </w:r>
    </w:p>
    <w:p w14:paraId="249937B8" w14:textId="77777777" w:rsidR="007A18AB" w:rsidRDefault="00840174">
      <w:pPr>
        <w:pStyle w:val="PL"/>
      </w:pPr>
      <w:r>
        <w:t xml:space="preserve">        n2                                      </w:t>
      </w:r>
      <w:r>
        <w:rPr>
          <w:color w:val="993366"/>
        </w:rPr>
        <w:t>SEQUENCE</w:t>
      </w:r>
      <w:r>
        <w:t xml:space="preserve"> {</w:t>
      </w:r>
    </w:p>
    <w:p w14:paraId="24FB47B1" w14:textId="77777777" w:rsidR="007A18AB" w:rsidRDefault="00840174">
      <w:pPr>
        <w:pStyle w:val="PL"/>
      </w:pPr>
      <w:r>
        <w:t xml:space="preserve">            combOffset-n2                           </w:t>
      </w:r>
      <w:r>
        <w:rPr>
          <w:color w:val="993366"/>
        </w:rPr>
        <w:t>INTEGER</w:t>
      </w:r>
      <w:r>
        <w:t xml:space="preserve"> (0..1),</w:t>
      </w:r>
    </w:p>
    <w:p w14:paraId="56FA0D78" w14:textId="77777777" w:rsidR="007A18AB" w:rsidRDefault="00840174">
      <w:pPr>
        <w:pStyle w:val="PL"/>
      </w:pPr>
      <w:r>
        <w:t xml:space="preserve">            cyclicShift-n2                          </w:t>
      </w:r>
      <w:r>
        <w:rPr>
          <w:color w:val="993366"/>
        </w:rPr>
        <w:t>INTEGER</w:t>
      </w:r>
      <w:r>
        <w:t xml:space="preserve"> (0..7)</w:t>
      </w:r>
    </w:p>
    <w:p w14:paraId="51E388F6" w14:textId="77777777" w:rsidR="007A18AB" w:rsidRDefault="00840174">
      <w:pPr>
        <w:pStyle w:val="PL"/>
      </w:pPr>
      <w:r>
        <w:t xml:space="preserve">        },</w:t>
      </w:r>
    </w:p>
    <w:p w14:paraId="210A3370" w14:textId="77777777" w:rsidR="007A18AB" w:rsidRDefault="00840174">
      <w:pPr>
        <w:pStyle w:val="PL"/>
      </w:pPr>
      <w:r>
        <w:t xml:space="preserve">        n4                                      </w:t>
      </w:r>
      <w:r>
        <w:rPr>
          <w:color w:val="993366"/>
        </w:rPr>
        <w:t>SEQUENCE</w:t>
      </w:r>
      <w:r>
        <w:t xml:space="preserve"> {</w:t>
      </w:r>
    </w:p>
    <w:p w14:paraId="1F642303" w14:textId="77777777" w:rsidR="007A18AB" w:rsidRDefault="00840174">
      <w:pPr>
        <w:pStyle w:val="PL"/>
        <w:rPr>
          <w:lang w:val="sv-SE"/>
        </w:rPr>
      </w:pPr>
      <w:r>
        <w:t xml:space="preserve">            </w:t>
      </w:r>
      <w:r>
        <w:rPr>
          <w:lang w:val="sv-SE"/>
        </w:rPr>
        <w:t xml:space="preserve">combOffset-n4                           </w:t>
      </w:r>
      <w:r>
        <w:rPr>
          <w:color w:val="993366"/>
          <w:lang w:val="sv-SE"/>
        </w:rPr>
        <w:t>INTEGER</w:t>
      </w:r>
      <w:r>
        <w:rPr>
          <w:lang w:val="sv-SE"/>
        </w:rPr>
        <w:t xml:space="preserve"> (0..3),</w:t>
      </w:r>
    </w:p>
    <w:p w14:paraId="5F9FDCF7" w14:textId="77777777" w:rsidR="007A18AB" w:rsidRDefault="00840174">
      <w:pPr>
        <w:pStyle w:val="PL"/>
        <w:rPr>
          <w:lang w:val="sv-SE"/>
        </w:rPr>
      </w:pPr>
      <w:r>
        <w:rPr>
          <w:lang w:val="sv-SE"/>
        </w:rPr>
        <w:t xml:space="preserve">            cyclicShift-n4                          </w:t>
      </w:r>
      <w:r>
        <w:rPr>
          <w:color w:val="993366"/>
          <w:lang w:val="sv-SE"/>
        </w:rPr>
        <w:t>INTEGER</w:t>
      </w:r>
      <w:r>
        <w:rPr>
          <w:lang w:val="sv-SE"/>
        </w:rPr>
        <w:t xml:space="preserve"> (0..11)</w:t>
      </w:r>
    </w:p>
    <w:p w14:paraId="12ECD663" w14:textId="77777777" w:rsidR="007A18AB" w:rsidRDefault="00840174">
      <w:pPr>
        <w:pStyle w:val="PL"/>
      </w:pPr>
      <w:r>
        <w:rPr>
          <w:lang w:val="sv-SE"/>
        </w:rPr>
        <w:t xml:space="preserve">        </w:t>
      </w:r>
      <w:r>
        <w:t>}</w:t>
      </w:r>
    </w:p>
    <w:p w14:paraId="22E94199" w14:textId="77777777" w:rsidR="007A18AB" w:rsidRDefault="00840174">
      <w:pPr>
        <w:pStyle w:val="PL"/>
      </w:pPr>
      <w:r>
        <w:t xml:space="preserve">    },</w:t>
      </w:r>
    </w:p>
    <w:p w14:paraId="698655CF" w14:textId="77777777" w:rsidR="007A18AB" w:rsidRDefault="00840174">
      <w:pPr>
        <w:pStyle w:val="PL"/>
      </w:pPr>
      <w:r>
        <w:t xml:space="preserve">    resourceMapping                         </w:t>
      </w:r>
      <w:r>
        <w:rPr>
          <w:color w:val="993366"/>
        </w:rPr>
        <w:t>SEQUENCE</w:t>
      </w:r>
      <w:r>
        <w:t xml:space="preserve"> {</w:t>
      </w:r>
    </w:p>
    <w:p w14:paraId="6196CE1F" w14:textId="77777777" w:rsidR="007A18AB" w:rsidRDefault="00840174">
      <w:pPr>
        <w:pStyle w:val="PL"/>
      </w:pPr>
      <w:r>
        <w:t xml:space="preserve">        startPosition                           </w:t>
      </w:r>
      <w:r>
        <w:rPr>
          <w:color w:val="993366"/>
        </w:rPr>
        <w:t>INTEGER</w:t>
      </w:r>
      <w:r>
        <w:t xml:space="preserve"> (0..5),</w:t>
      </w:r>
    </w:p>
    <w:p w14:paraId="716E78FD" w14:textId="77777777" w:rsidR="007A18AB" w:rsidRDefault="00840174">
      <w:pPr>
        <w:pStyle w:val="PL"/>
      </w:pPr>
      <w:r>
        <w:t xml:space="preserve">        nrofSymbols                             </w:t>
      </w:r>
      <w:r>
        <w:rPr>
          <w:color w:val="993366"/>
        </w:rPr>
        <w:t>ENUMERATED</w:t>
      </w:r>
      <w:r>
        <w:t xml:space="preserve"> {n1, n2, n4},</w:t>
      </w:r>
    </w:p>
    <w:p w14:paraId="36247A2C" w14:textId="77777777" w:rsidR="007A18AB" w:rsidRDefault="00840174">
      <w:pPr>
        <w:pStyle w:val="PL"/>
      </w:pPr>
      <w:r>
        <w:t xml:space="preserve">        repetitionFactor                        </w:t>
      </w:r>
      <w:r>
        <w:rPr>
          <w:color w:val="993366"/>
        </w:rPr>
        <w:t>ENUMERATED</w:t>
      </w:r>
      <w:r>
        <w:t xml:space="preserve"> {n1, n2, n4}</w:t>
      </w:r>
    </w:p>
    <w:p w14:paraId="306FB1FE" w14:textId="77777777" w:rsidR="007A18AB" w:rsidRDefault="00840174">
      <w:pPr>
        <w:pStyle w:val="PL"/>
      </w:pPr>
      <w:r>
        <w:t xml:space="preserve">    },</w:t>
      </w:r>
    </w:p>
    <w:p w14:paraId="480C261B" w14:textId="77777777" w:rsidR="007A18AB" w:rsidRDefault="00840174">
      <w:pPr>
        <w:pStyle w:val="PL"/>
      </w:pPr>
      <w:r>
        <w:t xml:space="preserve">    freqDomainPosition                      </w:t>
      </w:r>
      <w:r>
        <w:rPr>
          <w:color w:val="993366"/>
        </w:rPr>
        <w:t>INTEGER</w:t>
      </w:r>
      <w:r>
        <w:t xml:space="preserve"> (0..67),</w:t>
      </w:r>
    </w:p>
    <w:p w14:paraId="151EA291" w14:textId="77777777" w:rsidR="007A18AB" w:rsidRDefault="00840174">
      <w:pPr>
        <w:pStyle w:val="PL"/>
      </w:pPr>
      <w:r>
        <w:t xml:space="preserve">    freqDomainShift                         </w:t>
      </w:r>
      <w:r>
        <w:rPr>
          <w:color w:val="993366"/>
        </w:rPr>
        <w:t>INTEGER</w:t>
      </w:r>
      <w:r>
        <w:t xml:space="preserve"> (0..268),</w:t>
      </w:r>
    </w:p>
    <w:p w14:paraId="534F5676" w14:textId="77777777" w:rsidR="007A18AB" w:rsidRDefault="00840174">
      <w:pPr>
        <w:pStyle w:val="PL"/>
      </w:pPr>
      <w:r>
        <w:t xml:space="preserve">    freqHopping                             </w:t>
      </w:r>
      <w:r>
        <w:rPr>
          <w:color w:val="993366"/>
        </w:rPr>
        <w:t>SEQUENCE</w:t>
      </w:r>
      <w:r>
        <w:t xml:space="preserve"> {</w:t>
      </w:r>
    </w:p>
    <w:p w14:paraId="25B4D924" w14:textId="77777777" w:rsidR="007A18AB" w:rsidRDefault="00840174">
      <w:pPr>
        <w:pStyle w:val="PL"/>
        <w:rPr>
          <w:lang w:val="sv-SE"/>
        </w:rPr>
      </w:pPr>
      <w:r>
        <w:t xml:space="preserve">        </w:t>
      </w:r>
      <w:r>
        <w:rPr>
          <w:lang w:val="sv-SE"/>
        </w:rPr>
        <w:t xml:space="preserve">c-SRS                                   </w:t>
      </w:r>
      <w:r>
        <w:rPr>
          <w:color w:val="993366"/>
          <w:lang w:val="sv-SE"/>
        </w:rPr>
        <w:t>INTEGER</w:t>
      </w:r>
      <w:r>
        <w:rPr>
          <w:lang w:val="sv-SE"/>
        </w:rPr>
        <w:t xml:space="preserve"> (0..63),</w:t>
      </w:r>
    </w:p>
    <w:p w14:paraId="25FAFF9D" w14:textId="77777777" w:rsidR="007A18AB" w:rsidRDefault="00840174">
      <w:pPr>
        <w:pStyle w:val="PL"/>
        <w:rPr>
          <w:lang w:val="sv-SE"/>
        </w:rPr>
      </w:pPr>
      <w:r>
        <w:rPr>
          <w:lang w:val="sv-SE"/>
        </w:rPr>
        <w:t xml:space="preserve">        b-SRS                                   </w:t>
      </w:r>
      <w:r>
        <w:rPr>
          <w:color w:val="993366"/>
          <w:lang w:val="sv-SE"/>
        </w:rPr>
        <w:t>INTEGER</w:t>
      </w:r>
      <w:r>
        <w:rPr>
          <w:lang w:val="sv-SE"/>
        </w:rPr>
        <w:t xml:space="preserve"> (0..3),</w:t>
      </w:r>
    </w:p>
    <w:p w14:paraId="292CF318" w14:textId="77777777" w:rsidR="007A18AB" w:rsidRDefault="00840174">
      <w:pPr>
        <w:pStyle w:val="PL"/>
      </w:pPr>
      <w:r>
        <w:rPr>
          <w:lang w:val="sv-SE"/>
        </w:rPr>
        <w:t xml:space="preserve">        </w:t>
      </w:r>
      <w:r>
        <w:t xml:space="preserve">b-hop                                   </w:t>
      </w:r>
      <w:r>
        <w:rPr>
          <w:color w:val="993366"/>
        </w:rPr>
        <w:t>INTEGER</w:t>
      </w:r>
      <w:r>
        <w:t xml:space="preserve"> (0..3)</w:t>
      </w:r>
    </w:p>
    <w:p w14:paraId="3C769704" w14:textId="77777777" w:rsidR="007A18AB" w:rsidRDefault="00840174">
      <w:pPr>
        <w:pStyle w:val="PL"/>
      </w:pPr>
      <w:r>
        <w:t xml:space="preserve">    },</w:t>
      </w:r>
    </w:p>
    <w:p w14:paraId="2C8C503E" w14:textId="77777777" w:rsidR="007A18AB" w:rsidRDefault="00840174">
      <w:pPr>
        <w:pStyle w:val="PL"/>
      </w:pPr>
      <w:r>
        <w:t xml:space="preserve">    groupOrSequenceHopping                  </w:t>
      </w:r>
      <w:r>
        <w:rPr>
          <w:color w:val="993366"/>
        </w:rPr>
        <w:t>ENUMERATED</w:t>
      </w:r>
      <w:r>
        <w:t xml:space="preserve"> { neither, groupHopping, sequenceHopping },</w:t>
      </w:r>
    </w:p>
    <w:p w14:paraId="1DEF218F" w14:textId="77777777" w:rsidR="007A18AB" w:rsidRDefault="00840174">
      <w:pPr>
        <w:pStyle w:val="PL"/>
      </w:pPr>
      <w:r>
        <w:t xml:space="preserve">    resourceType                            </w:t>
      </w:r>
      <w:r>
        <w:rPr>
          <w:color w:val="993366"/>
        </w:rPr>
        <w:t>CHOICE</w:t>
      </w:r>
      <w:r>
        <w:t xml:space="preserve"> {</w:t>
      </w:r>
    </w:p>
    <w:p w14:paraId="79E725EA" w14:textId="77777777" w:rsidR="007A18AB" w:rsidRDefault="00840174">
      <w:pPr>
        <w:pStyle w:val="PL"/>
      </w:pPr>
      <w:r>
        <w:t xml:space="preserve">        aperiodic                               </w:t>
      </w:r>
      <w:r>
        <w:rPr>
          <w:color w:val="993366"/>
        </w:rPr>
        <w:t>SEQUENCE</w:t>
      </w:r>
      <w:r>
        <w:t xml:space="preserve"> {</w:t>
      </w:r>
    </w:p>
    <w:p w14:paraId="33A68057" w14:textId="77777777" w:rsidR="007A18AB" w:rsidRDefault="00840174">
      <w:pPr>
        <w:pStyle w:val="PL"/>
      </w:pPr>
      <w:r>
        <w:t xml:space="preserve">            ...</w:t>
      </w:r>
    </w:p>
    <w:p w14:paraId="159646AD" w14:textId="77777777" w:rsidR="007A18AB" w:rsidRDefault="00840174">
      <w:pPr>
        <w:pStyle w:val="PL"/>
      </w:pPr>
      <w:r>
        <w:t xml:space="preserve">        },</w:t>
      </w:r>
    </w:p>
    <w:p w14:paraId="41220FBF" w14:textId="77777777" w:rsidR="007A18AB" w:rsidRDefault="00840174">
      <w:pPr>
        <w:pStyle w:val="PL"/>
      </w:pPr>
      <w:r>
        <w:t xml:space="preserve">        semi-persistent                         </w:t>
      </w:r>
      <w:r>
        <w:rPr>
          <w:color w:val="993366"/>
        </w:rPr>
        <w:t>SEQUENCE</w:t>
      </w:r>
      <w:r>
        <w:t xml:space="preserve"> {</w:t>
      </w:r>
    </w:p>
    <w:p w14:paraId="52C2F55E" w14:textId="77777777" w:rsidR="007A18AB" w:rsidRDefault="00840174">
      <w:pPr>
        <w:pStyle w:val="PL"/>
      </w:pPr>
      <w:r>
        <w:t xml:space="preserve">            periodicityAndOffset-sp                     SRS-PeriodicityAndOffset,</w:t>
      </w:r>
    </w:p>
    <w:p w14:paraId="1C4BEEF8" w14:textId="77777777" w:rsidR="007A18AB" w:rsidRDefault="00840174">
      <w:pPr>
        <w:pStyle w:val="PL"/>
      </w:pPr>
      <w:r>
        <w:t xml:space="preserve">            ...</w:t>
      </w:r>
    </w:p>
    <w:p w14:paraId="281B4F13" w14:textId="77777777" w:rsidR="007A18AB" w:rsidRDefault="00840174">
      <w:pPr>
        <w:pStyle w:val="PL"/>
      </w:pPr>
      <w:r>
        <w:t xml:space="preserve">        },</w:t>
      </w:r>
    </w:p>
    <w:p w14:paraId="3AB56179" w14:textId="77777777" w:rsidR="007A18AB" w:rsidRDefault="00840174">
      <w:pPr>
        <w:pStyle w:val="PL"/>
      </w:pPr>
      <w:r>
        <w:t xml:space="preserve">        periodic                                </w:t>
      </w:r>
      <w:r>
        <w:rPr>
          <w:color w:val="993366"/>
        </w:rPr>
        <w:t>SEQUENCE</w:t>
      </w:r>
      <w:r>
        <w:t xml:space="preserve"> {</w:t>
      </w:r>
    </w:p>
    <w:p w14:paraId="5B692311" w14:textId="77777777" w:rsidR="007A18AB" w:rsidRDefault="00840174">
      <w:pPr>
        <w:pStyle w:val="PL"/>
      </w:pPr>
      <w:r>
        <w:t xml:space="preserve">            periodicityAndOffset-p                      SRS-PeriodicityAndOffset,</w:t>
      </w:r>
    </w:p>
    <w:p w14:paraId="6B732149" w14:textId="77777777" w:rsidR="007A18AB" w:rsidRDefault="00840174">
      <w:pPr>
        <w:pStyle w:val="PL"/>
      </w:pPr>
      <w:r>
        <w:t xml:space="preserve">            ...</w:t>
      </w:r>
    </w:p>
    <w:p w14:paraId="3AD0CCC1" w14:textId="77777777" w:rsidR="007A18AB" w:rsidRDefault="00840174">
      <w:pPr>
        <w:pStyle w:val="PL"/>
      </w:pPr>
      <w:r>
        <w:t xml:space="preserve">        }</w:t>
      </w:r>
    </w:p>
    <w:p w14:paraId="774BDCDB" w14:textId="77777777" w:rsidR="007A18AB" w:rsidRDefault="00840174">
      <w:pPr>
        <w:pStyle w:val="PL"/>
      </w:pPr>
      <w:r>
        <w:t xml:space="preserve">    },</w:t>
      </w:r>
    </w:p>
    <w:p w14:paraId="3464A81C" w14:textId="77777777" w:rsidR="007A18AB" w:rsidRDefault="00840174">
      <w:pPr>
        <w:pStyle w:val="PL"/>
      </w:pPr>
      <w:r>
        <w:t xml:space="preserve">    sequenceId                              </w:t>
      </w:r>
      <w:r>
        <w:rPr>
          <w:color w:val="993366"/>
        </w:rPr>
        <w:t>INTEGER</w:t>
      </w:r>
      <w:r>
        <w:t xml:space="preserve"> (0..1023),</w:t>
      </w:r>
    </w:p>
    <w:p w14:paraId="1491F90A" w14:textId="77777777" w:rsidR="007A18AB" w:rsidRDefault="00840174">
      <w:pPr>
        <w:pStyle w:val="PL"/>
        <w:rPr>
          <w:color w:val="808080"/>
        </w:rPr>
      </w:pPr>
      <w:r>
        <w:t xml:space="preserve">    spatialRelationInfo                     SRS-SpatialRelationInfo                                 </w:t>
      </w:r>
      <w:r>
        <w:rPr>
          <w:color w:val="993366"/>
        </w:rPr>
        <w:t>OPTIONAL</w:t>
      </w:r>
      <w:r>
        <w:t xml:space="preserve">,   </w:t>
      </w:r>
      <w:r>
        <w:rPr>
          <w:color w:val="808080"/>
        </w:rPr>
        <w:t>-- Need R</w:t>
      </w:r>
    </w:p>
    <w:p w14:paraId="3F0BB752" w14:textId="77777777" w:rsidR="007A18AB" w:rsidRDefault="00840174">
      <w:pPr>
        <w:pStyle w:val="PL"/>
      </w:pPr>
      <w:r>
        <w:t xml:space="preserve">    ...</w:t>
      </w:r>
    </w:p>
    <w:p w14:paraId="3F849197" w14:textId="77777777" w:rsidR="007A18AB" w:rsidRDefault="00840174">
      <w:pPr>
        <w:pStyle w:val="PL"/>
      </w:pPr>
      <w:r>
        <w:t>}</w:t>
      </w:r>
    </w:p>
    <w:p w14:paraId="5BD22EA9" w14:textId="77777777" w:rsidR="007A18AB" w:rsidRDefault="007A18AB">
      <w:pPr>
        <w:pStyle w:val="PL"/>
      </w:pPr>
    </w:p>
    <w:p w14:paraId="2954FD4F" w14:textId="77777777" w:rsidR="007A18AB" w:rsidRDefault="00840174">
      <w:pPr>
        <w:pStyle w:val="PL"/>
      </w:pPr>
      <w:r>
        <w:t xml:space="preserve">SRS-SpatialRelationInfo ::=     </w:t>
      </w:r>
      <w:r>
        <w:rPr>
          <w:color w:val="993366"/>
        </w:rPr>
        <w:t>SEQUENCE</w:t>
      </w:r>
      <w:r>
        <w:t xml:space="preserve"> {</w:t>
      </w:r>
    </w:p>
    <w:p w14:paraId="3C869977" w14:textId="77777777" w:rsidR="007A18AB" w:rsidRDefault="00840174">
      <w:pPr>
        <w:pStyle w:val="PL"/>
        <w:rPr>
          <w:color w:val="808080"/>
        </w:rPr>
      </w:pPr>
      <w:r>
        <w:t xml:space="preserve">    servingCellId                       ServCellIndex                                               </w:t>
      </w:r>
      <w:r>
        <w:rPr>
          <w:color w:val="993366"/>
        </w:rPr>
        <w:t>OPTIONAL</w:t>
      </w:r>
      <w:r>
        <w:t xml:space="preserve">,   </w:t>
      </w:r>
      <w:r>
        <w:rPr>
          <w:color w:val="808080"/>
        </w:rPr>
        <w:t>-- Need S</w:t>
      </w:r>
    </w:p>
    <w:p w14:paraId="12BA34F0" w14:textId="77777777" w:rsidR="007A18AB" w:rsidRDefault="00840174">
      <w:pPr>
        <w:pStyle w:val="PL"/>
      </w:pPr>
      <w:r>
        <w:t xml:space="preserve">    referenceSignal                     </w:t>
      </w:r>
      <w:r>
        <w:rPr>
          <w:color w:val="993366"/>
        </w:rPr>
        <w:t>CHOICE</w:t>
      </w:r>
      <w:r>
        <w:t xml:space="preserve"> {</w:t>
      </w:r>
    </w:p>
    <w:p w14:paraId="0C8D9257" w14:textId="77777777" w:rsidR="007A18AB" w:rsidRDefault="00840174">
      <w:pPr>
        <w:pStyle w:val="PL"/>
      </w:pPr>
      <w:r>
        <w:lastRenderedPageBreak/>
        <w:t xml:space="preserve">        ssb-Index                           SSB-Index,</w:t>
      </w:r>
    </w:p>
    <w:p w14:paraId="2E33BB18" w14:textId="77777777" w:rsidR="007A18AB" w:rsidRDefault="00840174">
      <w:pPr>
        <w:pStyle w:val="PL"/>
      </w:pPr>
      <w:r>
        <w:t xml:space="preserve">        csi-RS-Index                        NZP-CSI-RS-ResourceId,</w:t>
      </w:r>
    </w:p>
    <w:p w14:paraId="119D56FF" w14:textId="77777777" w:rsidR="007A18AB" w:rsidRDefault="00840174">
      <w:pPr>
        <w:pStyle w:val="PL"/>
      </w:pPr>
      <w:r>
        <w:t xml:space="preserve">        srs                                 </w:t>
      </w:r>
      <w:r>
        <w:rPr>
          <w:color w:val="993366"/>
        </w:rPr>
        <w:t>SEQUENCE</w:t>
      </w:r>
      <w:r>
        <w:t xml:space="preserve"> {</w:t>
      </w:r>
    </w:p>
    <w:p w14:paraId="5C1F2EDB" w14:textId="77777777" w:rsidR="007A18AB" w:rsidRDefault="00840174">
      <w:pPr>
        <w:pStyle w:val="PL"/>
      </w:pPr>
      <w:r>
        <w:t xml:space="preserve">            resourceId                          SRS-ResourceId,</w:t>
      </w:r>
    </w:p>
    <w:p w14:paraId="33556692" w14:textId="77777777" w:rsidR="007A18AB" w:rsidRDefault="00840174">
      <w:pPr>
        <w:pStyle w:val="PL"/>
      </w:pPr>
      <w:r>
        <w:t xml:space="preserve">            uplinkBWP                           BWP-Id</w:t>
      </w:r>
    </w:p>
    <w:p w14:paraId="6E4CAECD" w14:textId="77777777" w:rsidR="007A18AB" w:rsidRDefault="00840174">
      <w:pPr>
        <w:pStyle w:val="PL"/>
      </w:pPr>
      <w:r>
        <w:t xml:space="preserve">        }</w:t>
      </w:r>
    </w:p>
    <w:p w14:paraId="0EDADE6B" w14:textId="77777777" w:rsidR="007A18AB" w:rsidRDefault="00840174">
      <w:pPr>
        <w:pStyle w:val="PL"/>
      </w:pPr>
      <w:r>
        <w:t xml:space="preserve">    }</w:t>
      </w:r>
    </w:p>
    <w:p w14:paraId="7D9370BB" w14:textId="77777777" w:rsidR="007A18AB" w:rsidRDefault="00840174">
      <w:pPr>
        <w:pStyle w:val="PL"/>
      </w:pPr>
      <w:r>
        <w:t>}</w:t>
      </w:r>
    </w:p>
    <w:p w14:paraId="1C58A92D" w14:textId="77777777" w:rsidR="007A18AB" w:rsidRDefault="007A18AB">
      <w:pPr>
        <w:pStyle w:val="PL"/>
      </w:pPr>
    </w:p>
    <w:p w14:paraId="105EE4EA" w14:textId="77777777" w:rsidR="007A18AB" w:rsidRDefault="00840174">
      <w:pPr>
        <w:pStyle w:val="PL"/>
      </w:pPr>
      <w:r>
        <w:t xml:space="preserve">SRS-ResourceId ::=                      </w:t>
      </w:r>
      <w:r>
        <w:rPr>
          <w:color w:val="993366"/>
        </w:rPr>
        <w:t>INTEGER</w:t>
      </w:r>
      <w:r>
        <w:t xml:space="preserve"> (0..maxNrofSRS-Resources-1)</w:t>
      </w:r>
    </w:p>
    <w:p w14:paraId="23809603" w14:textId="77777777" w:rsidR="007A18AB" w:rsidRDefault="007A18AB">
      <w:pPr>
        <w:pStyle w:val="PL"/>
      </w:pPr>
    </w:p>
    <w:p w14:paraId="1707C2FD" w14:textId="77777777" w:rsidR="007A18AB" w:rsidRDefault="00840174">
      <w:pPr>
        <w:pStyle w:val="PL"/>
      </w:pPr>
      <w:r>
        <w:t xml:space="preserve">SRS-PeriodicityAndOffset ::=            </w:t>
      </w:r>
      <w:r>
        <w:rPr>
          <w:color w:val="993366"/>
        </w:rPr>
        <w:t>CHOICE</w:t>
      </w:r>
      <w:r>
        <w:t xml:space="preserve"> {</w:t>
      </w:r>
    </w:p>
    <w:p w14:paraId="1FD02BD8" w14:textId="77777777" w:rsidR="007A18AB" w:rsidRDefault="00840174">
      <w:pPr>
        <w:pStyle w:val="PL"/>
      </w:pPr>
      <w:r>
        <w:t xml:space="preserve">    sl1                                     </w:t>
      </w:r>
      <w:r>
        <w:rPr>
          <w:color w:val="993366"/>
        </w:rPr>
        <w:t>NULL</w:t>
      </w:r>
      <w:r>
        <w:t>,</w:t>
      </w:r>
    </w:p>
    <w:p w14:paraId="102EBF55" w14:textId="77777777" w:rsidR="007A18AB" w:rsidRDefault="00840174">
      <w:pPr>
        <w:pStyle w:val="PL"/>
        <w:rPr>
          <w:lang w:val="sv-SE"/>
        </w:rPr>
      </w:pPr>
      <w:r>
        <w:t xml:space="preserve">    </w:t>
      </w:r>
      <w:r>
        <w:rPr>
          <w:lang w:val="sv-SE"/>
        </w:rPr>
        <w:t xml:space="preserve">sl2                                     </w:t>
      </w:r>
      <w:r>
        <w:rPr>
          <w:color w:val="993366"/>
          <w:lang w:val="sv-SE"/>
        </w:rPr>
        <w:t>INTEGER</w:t>
      </w:r>
      <w:r>
        <w:rPr>
          <w:lang w:val="sv-SE"/>
        </w:rPr>
        <w:t>(0..1),</w:t>
      </w:r>
    </w:p>
    <w:p w14:paraId="6C6EECC1" w14:textId="77777777" w:rsidR="007A18AB" w:rsidRDefault="00840174">
      <w:pPr>
        <w:pStyle w:val="PL"/>
        <w:rPr>
          <w:lang w:val="sv-SE"/>
        </w:rPr>
      </w:pPr>
      <w:r>
        <w:rPr>
          <w:lang w:val="sv-SE"/>
        </w:rPr>
        <w:t xml:space="preserve">    sl4                                     </w:t>
      </w:r>
      <w:r>
        <w:rPr>
          <w:color w:val="993366"/>
          <w:lang w:val="sv-SE"/>
        </w:rPr>
        <w:t>INTEGER</w:t>
      </w:r>
      <w:r>
        <w:rPr>
          <w:lang w:val="sv-SE"/>
        </w:rPr>
        <w:t>(0..3),</w:t>
      </w:r>
    </w:p>
    <w:p w14:paraId="767D8FE3" w14:textId="77777777" w:rsidR="007A18AB" w:rsidRDefault="00840174">
      <w:pPr>
        <w:pStyle w:val="PL"/>
        <w:rPr>
          <w:lang w:val="sv-SE"/>
        </w:rPr>
      </w:pPr>
      <w:r>
        <w:rPr>
          <w:lang w:val="sv-SE"/>
        </w:rPr>
        <w:t xml:space="preserve">    sl5                                     </w:t>
      </w:r>
      <w:r>
        <w:rPr>
          <w:color w:val="993366"/>
          <w:lang w:val="sv-SE"/>
        </w:rPr>
        <w:t>INTEGER</w:t>
      </w:r>
      <w:r>
        <w:rPr>
          <w:lang w:val="sv-SE"/>
        </w:rPr>
        <w:t>(0..4),</w:t>
      </w:r>
    </w:p>
    <w:p w14:paraId="4A05E755" w14:textId="77777777" w:rsidR="007A18AB" w:rsidRDefault="00840174">
      <w:pPr>
        <w:pStyle w:val="PL"/>
        <w:rPr>
          <w:lang w:val="sv-SE"/>
        </w:rPr>
      </w:pPr>
      <w:r>
        <w:rPr>
          <w:lang w:val="sv-SE"/>
        </w:rPr>
        <w:t xml:space="preserve">    sl8                                     </w:t>
      </w:r>
      <w:r>
        <w:rPr>
          <w:color w:val="993366"/>
          <w:lang w:val="sv-SE"/>
        </w:rPr>
        <w:t>INTEGER</w:t>
      </w:r>
      <w:r>
        <w:rPr>
          <w:lang w:val="sv-SE"/>
        </w:rPr>
        <w:t>(0..7),</w:t>
      </w:r>
    </w:p>
    <w:p w14:paraId="5F88890F" w14:textId="77777777" w:rsidR="007A18AB" w:rsidRDefault="00840174">
      <w:pPr>
        <w:pStyle w:val="PL"/>
        <w:rPr>
          <w:lang w:val="sv-SE"/>
        </w:rPr>
      </w:pPr>
      <w:r>
        <w:rPr>
          <w:lang w:val="sv-SE"/>
        </w:rPr>
        <w:t xml:space="preserve">    sl10                                    </w:t>
      </w:r>
      <w:r>
        <w:rPr>
          <w:color w:val="993366"/>
          <w:lang w:val="sv-SE"/>
        </w:rPr>
        <w:t>INTEGER</w:t>
      </w:r>
      <w:r>
        <w:rPr>
          <w:lang w:val="sv-SE"/>
        </w:rPr>
        <w:t>(0..9),</w:t>
      </w:r>
    </w:p>
    <w:p w14:paraId="13FEF4D8" w14:textId="77777777" w:rsidR="007A18AB" w:rsidRDefault="00840174">
      <w:pPr>
        <w:pStyle w:val="PL"/>
        <w:rPr>
          <w:lang w:val="sv-SE"/>
        </w:rPr>
      </w:pPr>
      <w:r>
        <w:rPr>
          <w:lang w:val="sv-SE"/>
        </w:rPr>
        <w:t xml:space="preserve">    sl16                                    </w:t>
      </w:r>
      <w:r>
        <w:rPr>
          <w:color w:val="993366"/>
          <w:lang w:val="sv-SE"/>
        </w:rPr>
        <w:t>INTEGER</w:t>
      </w:r>
      <w:r>
        <w:rPr>
          <w:lang w:val="sv-SE"/>
        </w:rPr>
        <w:t>(0..15),</w:t>
      </w:r>
    </w:p>
    <w:p w14:paraId="3703C7A1" w14:textId="77777777" w:rsidR="007A18AB" w:rsidRDefault="00840174">
      <w:pPr>
        <w:pStyle w:val="PL"/>
        <w:rPr>
          <w:lang w:val="sv-SE"/>
        </w:rPr>
      </w:pPr>
      <w:r>
        <w:rPr>
          <w:lang w:val="sv-SE"/>
        </w:rPr>
        <w:t xml:space="preserve">    sl20                                    </w:t>
      </w:r>
      <w:r>
        <w:rPr>
          <w:color w:val="993366"/>
          <w:lang w:val="sv-SE"/>
        </w:rPr>
        <w:t>INTEGER</w:t>
      </w:r>
      <w:r>
        <w:rPr>
          <w:lang w:val="sv-SE"/>
        </w:rPr>
        <w:t>(0..19),</w:t>
      </w:r>
    </w:p>
    <w:p w14:paraId="270E3811" w14:textId="77777777" w:rsidR="007A18AB" w:rsidRDefault="00840174">
      <w:pPr>
        <w:pStyle w:val="PL"/>
        <w:rPr>
          <w:lang w:val="sv-SE"/>
        </w:rPr>
      </w:pPr>
      <w:r>
        <w:rPr>
          <w:lang w:val="sv-SE"/>
        </w:rPr>
        <w:t xml:space="preserve">    sl32                                    </w:t>
      </w:r>
      <w:r>
        <w:rPr>
          <w:color w:val="993366"/>
          <w:lang w:val="sv-SE"/>
        </w:rPr>
        <w:t>INTEGER</w:t>
      </w:r>
      <w:r>
        <w:rPr>
          <w:lang w:val="sv-SE"/>
        </w:rPr>
        <w:t>(0..31),</w:t>
      </w:r>
    </w:p>
    <w:p w14:paraId="6789B013" w14:textId="77777777" w:rsidR="007A18AB" w:rsidRDefault="00840174">
      <w:pPr>
        <w:pStyle w:val="PL"/>
        <w:rPr>
          <w:lang w:val="sv-SE"/>
        </w:rPr>
      </w:pPr>
      <w:r>
        <w:rPr>
          <w:lang w:val="sv-SE"/>
        </w:rPr>
        <w:t xml:space="preserve">    sl40                                    </w:t>
      </w:r>
      <w:r>
        <w:rPr>
          <w:color w:val="993366"/>
          <w:lang w:val="sv-SE"/>
        </w:rPr>
        <w:t>INTEGER</w:t>
      </w:r>
      <w:r>
        <w:rPr>
          <w:lang w:val="sv-SE"/>
        </w:rPr>
        <w:t>(0..39),</w:t>
      </w:r>
    </w:p>
    <w:p w14:paraId="2834C92E" w14:textId="77777777" w:rsidR="007A18AB" w:rsidRDefault="00840174">
      <w:pPr>
        <w:pStyle w:val="PL"/>
        <w:rPr>
          <w:lang w:val="sv-SE"/>
        </w:rPr>
      </w:pPr>
      <w:r>
        <w:rPr>
          <w:lang w:val="sv-SE"/>
        </w:rPr>
        <w:t xml:space="preserve">    sl64                                    </w:t>
      </w:r>
      <w:r>
        <w:rPr>
          <w:color w:val="993366"/>
          <w:lang w:val="sv-SE"/>
        </w:rPr>
        <w:t>INTEGER</w:t>
      </w:r>
      <w:r>
        <w:rPr>
          <w:lang w:val="sv-SE"/>
        </w:rPr>
        <w:t>(0..63),</w:t>
      </w:r>
    </w:p>
    <w:p w14:paraId="0C16C25B" w14:textId="77777777" w:rsidR="007A18AB" w:rsidRDefault="00840174">
      <w:pPr>
        <w:pStyle w:val="PL"/>
        <w:rPr>
          <w:lang w:val="sv-SE"/>
        </w:rPr>
      </w:pPr>
      <w:r>
        <w:rPr>
          <w:lang w:val="sv-SE"/>
        </w:rPr>
        <w:t xml:space="preserve">    sl80                                    </w:t>
      </w:r>
      <w:r>
        <w:rPr>
          <w:color w:val="993366"/>
          <w:lang w:val="sv-SE"/>
        </w:rPr>
        <w:t>INTEGER</w:t>
      </w:r>
      <w:r>
        <w:rPr>
          <w:lang w:val="sv-SE"/>
        </w:rPr>
        <w:t>(0..79),</w:t>
      </w:r>
    </w:p>
    <w:p w14:paraId="602ACBF6" w14:textId="77777777" w:rsidR="007A18AB" w:rsidRDefault="00840174">
      <w:pPr>
        <w:pStyle w:val="PL"/>
        <w:rPr>
          <w:lang w:val="sv-SE"/>
        </w:rPr>
      </w:pPr>
      <w:r>
        <w:rPr>
          <w:lang w:val="sv-SE"/>
        </w:rPr>
        <w:t xml:space="preserve">    sl160                                   </w:t>
      </w:r>
      <w:r>
        <w:rPr>
          <w:color w:val="993366"/>
          <w:lang w:val="sv-SE"/>
        </w:rPr>
        <w:t>INTEGER</w:t>
      </w:r>
      <w:r>
        <w:rPr>
          <w:lang w:val="sv-SE"/>
        </w:rPr>
        <w:t>(0..159),</w:t>
      </w:r>
    </w:p>
    <w:p w14:paraId="64DF9154" w14:textId="77777777" w:rsidR="007A18AB" w:rsidRDefault="00840174">
      <w:pPr>
        <w:pStyle w:val="PL"/>
        <w:rPr>
          <w:lang w:val="sv-SE"/>
        </w:rPr>
      </w:pPr>
      <w:r>
        <w:rPr>
          <w:lang w:val="sv-SE"/>
        </w:rPr>
        <w:t xml:space="preserve">    sl320                                   </w:t>
      </w:r>
      <w:r>
        <w:rPr>
          <w:color w:val="993366"/>
          <w:lang w:val="sv-SE"/>
        </w:rPr>
        <w:t>INTEGER</w:t>
      </w:r>
      <w:r>
        <w:rPr>
          <w:lang w:val="sv-SE"/>
        </w:rPr>
        <w:t>(0..319),</w:t>
      </w:r>
    </w:p>
    <w:p w14:paraId="6FD7321B" w14:textId="77777777" w:rsidR="007A18AB" w:rsidRDefault="00840174">
      <w:pPr>
        <w:pStyle w:val="PL"/>
        <w:rPr>
          <w:lang w:val="sv-SE"/>
        </w:rPr>
      </w:pPr>
      <w:r>
        <w:rPr>
          <w:lang w:val="sv-SE"/>
        </w:rPr>
        <w:t xml:space="preserve">    sl640                                   </w:t>
      </w:r>
      <w:r>
        <w:rPr>
          <w:color w:val="993366"/>
          <w:lang w:val="sv-SE"/>
        </w:rPr>
        <w:t>INTEGER</w:t>
      </w:r>
      <w:r>
        <w:rPr>
          <w:lang w:val="sv-SE"/>
        </w:rPr>
        <w:t>(0..639),</w:t>
      </w:r>
    </w:p>
    <w:p w14:paraId="2DAA39E9" w14:textId="77777777" w:rsidR="007A18AB" w:rsidRDefault="00840174">
      <w:pPr>
        <w:pStyle w:val="PL"/>
        <w:rPr>
          <w:lang w:val="sv-SE"/>
        </w:rPr>
      </w:pPr>
      <w:r>
        <w:rPr>
          <w:lang w:val="sv-SE"/>
        </w:rPr>
        <w:t xml:space="preserve">    sl1280                                  </w:t>
      </w:r>
      <w:r>
        <w:rPr>
          <w:color w:val="993366"/>
          <w:lang w:val="sv-SE"/>
        </w:rPr>
        <w:t>INTEGER</w:t>
      </w:r>
      <w:r>
        <w:rPr>
          <w:lang w:val="sv-SE"/>
        </w:rPr>
        <w:t>(0..1279),</w:t>
      </w:r>
    </w:p>
    <w:p w14:paraId="767C5C1C" w14:textId="77777777" w:rsidR="007A18AB" w:rsidRDefault="00840174">
      <w:pPr>
        <w:pStyle w:val="PL"/>
      </w:pPr>
      <w:r>
        <w:rPr>
          <w:lang w:val="sv-SE"/>
        </w:rPr>
        <w:t xml:space="preserve">    </w:t>
      </w:r>
      <w:r>
        <w:t xml:space="preserve">sl2560                                  </w:t>
      </w:r>
      <w:r>
        <w:rPr>
          <w:color w:val="993366"/>
        </w:rPr>
        <w:t>INTEGER</w:t>
      </w:r>
      <w:r>
        <w:t>(0..2559)</w:t>
      </w:r>
    </w:p>
    <w:p w14:paraId="1BE68E6B" w14:textId="77777777" w:rsidR="007A18AB" w:rsidRDefault="00840174">
      <w:pPr>
        <w:pStyle w:val="PL"/>
      </w:pPr>
      <w:r>
        <w:t>}</w:t>
      </w:r>
    </w:p>
    <w:p w14:paraId="76F2563D" w14:textId="77777777" w:rsidR="007A18AB" w:rsidRDefault="007A18AB">
      <w:pPr>
        <w:pStyle w:val="PL"/>
      </w:pPr>
    </w:p>
    <w:p w14:paraId="49E36B47" w14:textId="77777777" w:rsidR="007A18AB" w:rsidRDefault="00840174">
      <w:pPr>
        <w:pStyle w:val="PL"/>
        <w:rPr>
          <w:color w:val="808080"/>
        </w:rPr>
      </w:pPr>
      <w:r>
        <w:rPr>
          <w:color w:val="808080"/>
        </w:rPr>
        <w:t>-- TAG-SRS-CONFIG-STOP</w:t>
      </w:r>
    </w:p>
    <w:p w14:paraId="34976C38" w14:textId="77777777" w:rsidR="007A18AB" w:rsidRDefault="00840174">
      <w:pPr>
        <w:pStyle w:val="PL"/>
        <w:rPr>
          <w:color w:val="808080"/>
        </w:rPr>
      </w:pPr>
      <w:r>
        <w:rPr>
          <w:color w:val="808080"/>
        </w:rPr>
        <w:t>-- ASN1STOP</w:t>
      </w:r>
    </w:p>
    <w:p w14:paraId="301F69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D07C4F1" w14:textId="77777777">
        <w:tc>
          <w:tcPr>
            <w:tcW w:w="14173" w:type="dxa"/>
            <w:tcBorders>
              <w:top w:val="single" w:sz="4" w:space="0" w:color="auto"/>
              <w:left w:val="single" w:sz="4" w:space="0" w:color="auto"/>
              <w:bottom w:val="single" w:sz="4" w:space="0" w:color="auto"/>
              <w:right w:val="single" w:sz="4" w:space="0" w:color="auto"/>
            </w:tcBorders>
          </w:tcPr>
          <w:p w14:paraId="4023EB54" w14:textId="77777777" w:rsidR="007A18AB" w:rsidRDefault="00840174">
            <w:pPr>
              <w:pStyle w:val="TAH"/>
              <w:rPr>
                <w:szCs w:val="22"/>
                <w:lang w:val="en-GB" w:eastAsia="ja-JP"/>
              </w:rPr>
            </w:pPr>
            <w:r>
              <w:rPr>
                <w:i/>
                <w:szCs w:val="22"/>
                <w:lang w:val="en-GB" w:eastAsia="ja-JP"/>
              </w:rPr>
              <w:t xml:space="preserve">SRS-Config </w:t>
            </w:r>
            <w:r>
              <w:rPr>
                <w:szCs w:val="22"/>
                <w:lang w:val="en-GB" w:eastAsia="ja-JP"/>
              </w:rPr>
              <w:t>field descriptions</w:t>
            </w:r>
          </w:p>
        </w:tc>
      </w:tr>
      <w:tr w:rsidR="007A18AB" w14:paraId="02E4D459" w14:textId="77777777">
        <w:tc>
          <w:tcPr>
            <w:tcW w:w="14173" w:type="dxa"/>
            <w:tcBorders>
              <w:top w:val="single" w:sz="4" w:space="0" w:color="auto"/>
              <w:left w:val="single" w:sz="4" w:space="0" w:color="auto"/>
              <w:bottom w:val="single" w:sz="4" w:space="0" w:color="auto"/>
              <w:right w:val="single" w:sz="4" w:space="0" w:color="auto"/>
            </w:tcBorders>
          </w:tcPr>
          <w:p w14:paraId="6E1B19B4" w14:textId="77777777" w:rsidR="007A18AB" w:rsidRDefault="00840174">
            <w:pPr>
              <w:pStyle w:val="TAL"/>
              <w:rPr>
                <w:szCs w:val="22"/>
                <w:lang w:val="en-GB" w:eastAsia="ja-JP"/>
              </w:rPr>
            </w:pPr>
            <w:r>
              <w:rPr>
                <w:b/>
                <w:i/>
                <w:szCs w:val="22"/>
                <w:lang w:val="en-GB" w:eastAsia="ja-JP"/>
              </w:rPr>
              <w:t>tpc-Accumulation</w:t>
            </w:r>
          </w:p>
          <w:p w14:paraId="20B60B86" w14:textId="77777777" w:rsidR="007A18AB" w:rsidRDefault="00840174">
            <w:pPr>
              <w:pStyle w:val="TAL"/>
              <w:rPr>
                <w:szCs w:val="22"/>
                <w:lang w:val="en-GB" w:eastAsia="ja-JP"/>
              </w:rPr>
            </w:pPr>
            <w:r>
              <w:rPr>
                <w:szCs w:val="22"/>
                <w:lang w:val="en-GB" w:eastAsia="ja-JP"/>
              </w:rPr>
              <w:t>If the field is absent, UE applies TPC commands via accumulation. If disabled, UE applies the TPC command without accumulation (this applies to SRS when a separate closed loop is configured for SRS) (see TS 38.213 [13], clause 7.3).</w:t>
            </w:r>
          </w:p>
        </w:tc>
      </w:tr>
    </w:tbl>
    <w:p w14:paraId="1FB3047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AAB9A12" w14:textId="77777777">
        <w:tc>
          <w:tcPr>
            <w:tcW w:w="14173" w:type="dxa"/>
            <w:tcBorders>
              <w:top w:val="single" w:sz="4" w:space="0" w:color="auto"/>
              <w:left w:val="single" w:sz="4" w:space="0" w:color="auto"/>
              <w:bottom w:val="single" w:sz="4" w:space="0" w:color="auto"/>
              <w:right w:val="single" w:sz="4" w:space="0" w:color="auto"/>
            </w:tcBorders>
          </w:tcPr>
          <w:p w14:paraId="31BE400A" w14:textId="77777777" w:rsidR="007A18AB" w:rsidRDefault="00840174">
            <w:pPr>
              <w:pStyle w:val="TAH"/>
              <w:rPr>
                <w:szCs w:val="22"/>
                <w:lang w:val="en-GB" w:eastAsia="ja-JP"/>
              </w:rPr>
            </w:pPr>
            <w:r>
              <w:rPr>
                <w:i/>
                <w:szCs w:val="22"/>
                <w:lang w:val="en-GB" w:eastAsia="ja-JP"/>
              </w:rPr>
              <w:lastRenderedPageBreak/>
              <w:t xml:space="preserve">SRS-Resource </w:t>
            </w:r>
            <w:r>
              <w:rPr>
                <w:szCs w:val="22"/>
                <w:lang w:val="en-GB" w:eastAsia="ja-JP"/>
              </w:rPr>
              <w:t>field descriptions</w:t>
            </w:r>
          </w:p>
        </w:tc>
      </w:tr>
      <w:tr w:rsidR="007A18AB" w14:paraId="408B4496" w14:textId="77777777">
        <w:tc>
          <w:tcPr>
            <w:tcW w:w="14173" w:type="dxa"/>
            <w:tcBorders>
              <w:top w:val="single" w:sz="4" w:space="0" w:color="auto"/>
              <w:left w:val="single" w:sz="4" w:space="0" w:color="auto"/>
              <w:bottom w:val="single" w:sz="4" w:space="0" w:color="auto"/>
              <w:right w:val="single" w:sz="4" w:space="0" w:color="auto"/>
            </w:tcBorders>
          </w:tcPr>
          <w:p w14:paraId="54428798" w14:textId="77777777" w:rsidR="007A18AB" w:rsidRDefault="00840174">
            <w:pPr>
              <w:pStyle w:val="TAL"/>
              <w:rPr>
                <w:szCs w:val="22"/>
                <w:lang w:val="en-GB" w:eastAsia="ja-JP"/>
              </w:rPr>
            </w:pPr>
            <w:r>
              <w:rPr>
                <w:b/>
                <w:i/>
                <w:szCs w:val="22"/>
                <w:lang w:val="en-GB" w:eastAsia="ja-JP"/>
              </w:rPr>
              <w:t>cyclicShift-n2</w:t>
            </w:r>
          </w:p>
          <w:p w14:paraId="1758B101" w14:textId="77777777" w:rsidR="007A18AB" w:rsidRDefault="00840174">
            <w:pPr>
              <w:pStyle w:val="TAL"/>
              <w:rPr>
                <w:szCs w:val="22"/>
                <w:lang w:val="en-GB" w:eastAsia="ja-JP"/>
              </w:rPr>
            </w:pPr>
            <w:r>
              <w:rPr>
                <w:szCs w:val="22"/>
                <w:lang w:val="en-GB" w:eastAsia="ja-JP"/>
              </w:rPr>
              <w:t>Cyclic shift configuration (see TS 38.214 [19], clause 6.2.1).</w:t>
            </w:r>
          </w:p>
        </w:tc>
      </w:tr>
      <w:tr w:rsidR="007A18AB" w14:paraId="03CA564D" w14:textId="77777777">
        <w:tc>
          <w:tcPr>
            <w:tcW w:w="14173" w:type="dxa"/>
            <w:tcBorders>
              <w:top w:val="single" w:sz="4" w:space="0" w:color="auto"/>
              <w:left w:val="single" w:sz="4" w:space="0" w:color="auto"/>
              <w:bottom w:val="single" w:sz="4" w:space="0" w:color="auto"/>
              <w:right w:val="single" w:sz="4" w:space="0" w:color="auto"/>
            </w:tcBorders>
          </w:tcPr>
          <w:p w14:paraId="39D30470" w14:textId="77777777" w:rsidR="007A18AB" w:rsidRDefault="00840174">
            <w:pPr>
              <w:pStyle w:val="TAL"/>
              <w:rPr>
                <w:szCs w:val="22"/>
                <w:lang w:val="en-GB" w:eastAsia="ja-JP"/>
              </w:rPr>
            </w:pPr>
            <w:r>
              <w:rPr>
                <w:b/>
                <w:i/>
                <w:szCs w:val="22"/>
                <w:lang w:val="en-GB" w:eastAsia="ja-JP"/>
              </w:rPr>
              <w:t>cyclicShift-n4</w:t>
            </w:r>
          </w:p>
          <w:p w14:paraId="6F5DFD46" w14:textId="77777777" w:rsidR="007A18AB" w:rsidRDefault="00840174">
            <w:pPr>
              <w:pStyle w:val="TAL"/>
              <w:rPr>
                <w:szCs w:val="22"/>
                <w:lang w:val="en-GB" w:eastAsia="ja-JP"/>
              </w:rPr>
            </w:pPr>
            <w:r>
              <w:rPr>
                <w:szCs w:val="22"/>
                <w:lang w:val="en-GB" w:eastAsia="ja-JP"/>
              </w:rPr>
              <w:t>Cyclic shift configuration (see TS 38.214 [19], clause 6.2.1).</w:t>
            </w:r>
          </w:p>
        </w:tc>
      </w:tr>
      <w:tr w:rsidR="007A18AB" w14:paraId="581FEA73" w14:textId="77777777">
        <w:tc>
          <w:tcPr>
            <w:tcW w:w="14173" w:type="dxa"/>
            <w:tcBorders>
              <w:top w:val="single" w:sz="4" w:space="0" w:color="auto"/>
              <w:left w:val="single" w:sz="4" w:space="0" w:color="auto"/>
              <w:bottom w:val="single" w:sz="4" w:space="0" w:color="auto"/>
              <w:right w:val="single" w:sz="4" w:space="0" w:color="auto"/>
            </w:tcBorders>
          </w:tcPr>
          <w:p w14:paraId="045D82CC" w14:textId="77777777" w:rsidR="007A18AB" w:rsidRDefault="00840174">
            <w:pPr>
              <w:pStyle w:val="TAL"/>
              <w:rPr>
                <w:szCs w:val="22"/>
                <w:lang w:val="en-GB" w:eastAsia="ja-JP"/>
              </w:rPr>
            </w:pPr>
            <w:r>
              <w:rPr>
                <w:b/>
                <w:i/>
                <w:szCs w:val="22"/>
                <w:lang w:val="en-GB" w:eastAsia="ja-JP"/>
              </w:rPr>
              <w:t>freqHopping</w:t>
            </w:r>
          </w:p>
          <w:p w14:paraId="126F6FC7" w14:textId="77777777" w:rsidR="007A18AB" w:rsidRDefault="00840174">
            <w:pPr>
              <w:pStyle w:val="TAL"/>
              <w:rPr>
                <w:szCs w:val="22"/>
                <w:lang w:val="en-GB" w:eastAsia="ja-JP"/>
              </w:rPr>
            </w:pPr>
            <w:r>
              <w:rPr>
                <w:szCs w:val="22"/>
                <w:lang w:val="en-GB" w:eastAsia="ja-JP"/>
              </w:rPr>
              <w:t>Includes parameters capturing SRS frequency hopping (see TS 38.214 [19], clause 6.2.1).</w:t>
            </w:r>
          </w:p>
        </w:tc>
      </w:tr>
      <w:tr w:rsidR="007A18AB" w14:paraId="60DF4F4D" w14:textId="77777777">
        <w:tc>
          <w:tcPr>
            <w:tcW w:w="14173" w:type="dxa"/>
            <w:tcBorders>
              <w:top w:val="single" w:sz="4" w:space="0" w:color="auto"/>
              <w:left w:val="single" w:sz="4" w:space="0" w:color="auto"/>
              <w:bottom w:val="single" w:sz="4" w:space="0" w:color="auto"/>
              <w:right w:val="single" w:sz="4" w:space="0" w:color="auto"/>
            </w:tcBorders>
          </w:tcPr>
          <w:p w14:paraId="5B7230B7" w14:textId="77777777" w:rsidR="007A18AB" w:rsidRDefault="00840174">
            <w:pPr>
              <w:pStyle w:val="TAL"/>
              <w:rPr>
                <w:szCs w:val="22"/>
                <w:lang w:val="en-GB" w:eastAsia="ja-JP"/>
              </w:rPr>
            </w:pPr>
            <w:r>
              <w:rPr>
                <w:b/>
                <w:i/>
                <w:szCs w:val="22"/>
                <w:lang w:val="en-GB" w:eastAsia="ja-JP"/>
              </w:rPr>
              <w:t>groupOrSequenceHopping</w:t>
            </w:r>
          </w:p>
          <w:p w14:paraId="46C3CEBF" w14:textId="77777777" w:rsidR="007A18AB" w:rsidRDefault="00840174">
            <w:pPr>
              <w:pStyle w:val="TAL"/>
              <w:rPr>
                <w:szCs w:val="22"/>
                <w:lang w:val="en-GB" w:eastAsia="ja-JP"/>
              </w:rPr>
            </w:pPr>
            <w:r>
              <w:rPr>
                <w:szCs w:val="22"/>
                <w:lang w:val="en-GB" w:eastAsia="ja-JP"/>
              </w:rPr>
              <w:t>Parameter(s) for configuring group or sequence hopping (see TS 38.211 [16], clause  6.4.1.4.2).</w:t>
            </w:r>
          </w:p>
        </w:tc>
      </w:tr>
      <w:tr w:rsidR="007A18AB" w14:paraId="38896816" w14:textId="77777777">
        <w:tc>
          <w:tcPr>
            <w:tcW w:w="14173" w:type="dxa"/>
            <w:tcBorders>
              <w:top w:val="single" w:sz="4" w:space="0" w:color="auto"/>
              <w:left w:val="single" w:sz="4" w:space="0" w:color="auto"/>
              <w:bottom w:val="single" w:sz="4" w:space="0" w:color="auto"/>
              <w:right w:val="single" w:sz="4" w:space="0" w:color="auto"/>
            </w:tcBorders>
          </w:tcPr>
          <w:p w14:paraId="71F2159C" w14:textId="77777777" w:rsidR="007A18AB" w:rsidRDefault="00840174">
            <w:pPr>
              <w:pStyle w:val="TAL"/>
              <w:rPr>
                <w:szCs w:val="22"/>
                <w:lang w:val="en-GB" w:eastAsia="ja-JP"/>
              </w:rPr>
            </w:pPr>
            <w:r>
              <w:rPr>
                <w:b/>
                <w:i/>
                <w:szCs w:val="22"/>
                <w:lang w:val="en-GB" w:eastAsia="ja-JP"/>
              </w:rPr>
              <w:t>periodicityAndOffset-p</w:t>
            </w:r>
          </w:p>
          <w:p w14:paraId="6F33FD4D" w14:textId="77777777" w:rsidR="007A18AB" w:rsidRDefault="00840174">
            <w:pPr>
              <w:pStyle w:val="TAL"/>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corresponding offset is given in number of slots. For periodicity </w:t>
            </w:r>
            <w:r>
              <w:rPr>
                <w:i/>
                <w:szCs w:val="22"/>
                <w:lang w:val="en-GB" w:eastAsia="ja-JP"/>
              </w:rPr>
              <w:t>sl1</w:t>
            </w:r>
            <w:r>
              <w:rPr>
                <w:szCs w:val="22"/>
                <w:lang w:val="en-GB" w:eastAsia="ja-JP"/>
              </w:rPr>
              <w:t xml:space="preserve"> the offset is 0 slots (see TS 38.214 [19], clause 6.2.1).</w:t>
            </w:r>
          </w:p>
        </w:tc>
      </w:tr>
      <w:tr w:rsidR="007A18AB" w14:paraId="6316AF5C" w14:textId="77777777">
        <w:tc>
          <w:tcPr>
            <w:tcW w:w="14173" w:type="dxa"/>
            <w:tcBorders>
              <w:top w:val="single" w:sz="4" w:space="0" w:color="auto"/>
              <w:left w:val="single" w:sz="4" w:space="0" w:color="auto"/>
              <w:bottom w:val="single" w:sz="4" w:space="0" w:color="auto"/>
              <w:right w:val="single" w:sz="4" w:space="0" w:color="auto"/>
            </w:tcBorders>
          </w:tcPr>
          <w:p w14:paraId="0A6AEA3D" w14:textId="77777777" w:rsidR="007A18AB" w:rsidRDefault="00840174">
            <w:pPr>
              <w:pStyle w:val="TAL"/>
              <w:rPr>
                <w:szCs w:val="22"/>
                <w:lang w:val="en-GB" w:eastAsia="ja-JP"/>
              </w:rPr>
            </w:pPr>
            <w:r>
              <w:rPr>
                <w:b/>
                <w:i/>
                <w:szCs w:val="22"/>
                <w:lang w:val="en-GB" w:eastAsia="ja-JP"/>
              </w:rPr>
              <w:t>periodicityAndOffset-sp</w:t>
            </w:r>
          </w:p>
          <w:p w14:paraId="42A8DC42" w14:textId="77777777" w:rsidR="007A18AB" w:rsidRDefault="00840174">
            <w:pPr>
              <w:pStyle w:val="TAL"/>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corresponding offset is given in number of slots. For periodicity </w:t>
            </w:r>
            <w:r>
              <w:rPr>
                <w:i/>
                <w:szCs w:val="22"/>
                <w:lang w:val="en-GB" w:eastAsia="ja-JP"/>
              </w:rPr>
              <w:t>sl1</w:t>
            </w:r>
            <w:r>
              <w:rPr>
                <w:szCs w:val="22"/>
                <w:lang w:val="en-GB" w:eastAsia="ja-JP"/>
              </w:rPr>
              <w:t xml:space="preserve"> the offset is 0 slots (see TS 38.214 [19], clause 6.2.1).</w:t>
            </w:r>
          </w:p>
        </w:tc>
      </w:tr>
      <w:tr w:rsidR="007A18AB" w14:paraId="319C03C3" w14:textId="77777777">
        <w:tc>
          <w:tcPr>
            <w:tcW w:w="14173" w:type="dxa"/>
            <w:tcBorders>
              <w:top w:val="single" w:sz="4" w:space="0" w:color="auto"/>
              <w:left w:val="single" w:sz="4" w:space="0" w:color="auto"/>
              <w:bottom w:val="single" w:sz="4" w:space="0" w:color="auto"/>
              <w:right w:val="single" w:sz="4" w:space="0" w:color="auto"/>
            </w:tcBorders>
          </w:tcPr>
          <w:p w14:paraId="78523F06" w14:textId="77777777" w:rsidR="007A18AB" w:rsidRDefault="00840174">
            <w:pPr>
              <w:pStyle w:val="TAL"/>
              <w:rPr>
                <w:szCs w:val="22"/>
                <w:lang w:val="en-GB" w:eastAsia="ja-JP"/>
              </w:rPr>
            </w:pPr>
            <w:r>
              <w:rPr>
                <w:b/>
                <w:i/>
                <w:szCs w:val="22"/>
                <w:lang w:val="en-GB" w:eastAsia="ja-JP"/>
              </w:rPr>
              <w:t>ptrs-PortIndex</w:t>
            </w:r>
          </w:p>
          <w:p w14:paraId="0648CAE2" w14:textId="77777777" w:rsidR="007A18AB" w:rsidRDefault="00840174">
            <w:pPr>
              <w:pStyle w:val="TAL"/>
              <w:rPr>
                <w:szCs w:val="22"/>
                <w:lang w:val="en-GB" w:eastAsia="ja-JP"/>
              </w:rPr>
            </w:pPr>
            <w:r>
              <w:rPr>
                <w:szCs w:val="22"/>
                <w:lang w:val="en-GB" w:eastAsia="ja-JP"/>
              </w:rPr>
              <w:t xml:space="preserve">The PTRS port index for this SRS resource for non-codebook based UL MIMO. This is only applicable when the corresponding </w:t>
            </w:r>
            <w:r>
              <w:rPr>
                <w:i/>
                <w:szCs w:val="22"/>
                <w:lang w:val="en-GB" w:eastAsia="ja-JP"/>
              </w:rPr>
              <w:t>PTRS-UplinkConfig</w:t>
            </w:r>
            <w:r>
              <w:rPr>
                <w:szCs w:val="22"/>
                <w:lang w:val="en-GB" w:eastAsia="ja-JP"/>
              </w:rPr>
              <w:t xml:space="preserve"> is set to CP-OFDM. The </w:t>
            </w:r>
            <w:r>
              <w:rPr>
                <w:i/>
                <w:szCs w:val="22"/>
                <w:lang w:val="en-GB" w:eastAsia="ja-JP"/>
              </w:rPr>
              <w:t>ptrs-PortIndex</w:t>
            </w:r>
            <w:r>
              <w:rPr>
                <w:szCs w:val="22"/>
                <w:lang w:val="en-GB" w:eastAsia="ja-JP"/>
              </w:rPr>
              <w:t xml:space="preserve"> configured here must be smaller than the </w:t>
            </w:r>
            <w:r>
              <w:rPr>
                <w:i/>
                <w:szCs w:val="22"/>
                <w:lang w:val="en-GB" w:eastAsia="ja-JP"/>
              </w:rPr>
              <w:t>maxNrofPorts</w:t>
            </w:r>
            <w:r>
              <w:rPr>
                <w:szCs w:val="22"/>
                <w:lang w:val="en-GB" w:eastAsia="ja-JP"/>
              </w:rPr>
              <w:t xml:space="preserve"> configured in the </w:t>
            </w:r>
            <w:r>
              <w:rPr>
                <w:i/>
                <w:szCs w:val="22"/>
                <w:lang w:val="en-GB" w:eastAsia="ja-JP"/>
              </w:rPr>
              <w:t>PTRS-UplinkConfig</w:t>
            </w:r>
            <w:r>
              <w:rPr>
                <w:szCs w:val="22"/>
                <w:lang w:val="en-GB" w:eastAsia="ja-JP"/>
              </w:rPr>
              <w:t xml:space="preserve"> (see TS 38.214 [19], clause 6.2.3.1).</w:t>
            </w:r>
          </w:p>
        </w:tc>
      </w:tr>
      <w:tr w:rsidR="007A18AB" w14:paraId="1FE4494A" w14:textId="77777777">
        <w:tc>
          <w:tcPr>
            <w:tcW w:w="14173" w:type="dxa"/>
            <w:tcBorders>
              <w:top w:val="single" w:sz="4" w:space="0" w:color="auto"/>
              <w:left w:val="single" w:sz="4" w:space="0" w:color="auto"/>
              <w:bottom w:val="single" w:sz="4" w:space="0" w:color="auto"/>
              <w:right w:val="single" w:sz="4" w:space="0" w:color="auto"/>
            </w:tcBorders>
          </w:tcPr>
          <w:p w14:paraId="49492A81" w14:textId="77777777" w:rsidR="007A18AB" w:rsidRDefault="00840174">
            <w:pPr>
              <w:pStyle w:val="TAL"/>
              <w:rPr>
                <w:szCs w:val="22"/>
                <w:lang w:val="en-GB" w:eastAsia="ja-JP"/>
              </w:rPr>
            </w:pPr>
            <w:bookmarkStart w:id="4684" w:name="_Hlk12690134"/>
            <w:r>
              <w:rPr>
                <w:b/>
                <w:i/>
                <w:szCs w:val="22"/>
                <w:lang w:val="en-GB" w:eastAsia="ja-JP"/>
              </w:rPr>
              <w:t>resourceMapping</w:t>
            </w:r>
          </w:p>
          <w:p w14:paraId="16F06877" w14:textId="77777777" w:rsidR="007A18AB" w:rsidRDefault="00840174">
            <w:pPr>
              <w:pStyle w:val="TAL"/>
              <w:rPr>
                <w:szCs w:val="22"/>
                <w:lang w:val="en-GB" w:eastAsia="ja-JP"/>
              </w:rPr>
            </w:pPr>
            <w:r>
              <w:rPr>
                <w:szCs w:val="22"/>
                <w:lang w:val="en-GB" w:eastAsia="ja-JP"/>
              </w:rPr>
              <w:t xml:space="preserve">OFDM symbol location of the SRS resource within a slot including </w:t>
            </w:r>
            <w:r>
              <w:rPr>
                <w:i/>
                <w:lang w:val="en-GB"/>
              </w:rPr>
              <w:t>nrofSymbols</w:t>
            </w:r>
            <w:r>
              <w:rPr>
                <w:lang w:val="en-GB" w:eastAsia="ja-JP"/>
              </w:rPr>
              <w:t xml:space="preserve"> (</w:t>
            </w:r>
            <w:r>
              <w:rPr>
                <w:szCs w:val="22"/>
                <w:lang w:val="en-GB" w:eastAsia="ja-JP"/>
              </w:rPr>
              <w:t xml:space="preserve">number of OFDM symbols), </w:t>
            </w:r>
            <w:r>
              <w:rPr>
                <w:i/>
                <w:szCs w:val="22"/>
                <w:lang w:val="en-GB" w:eastAsia="ja-JP"/>
              </w:rPr>
              <w:t>startPosition</w:t>
            </w:r>
            <w:r>
              <w:rPr>
                <w:szCs w:val="22"/>
                <w:lang w:val="en-GB" w:eastAsia="ja-JP"/>
              </w:rPr>
              <w:t xml:space="preserve"> (value 0 refers to the last symbol, value 1 refers to the second last symbol, and so on) and </w:t>
            </w:r>
            <w:r>
              <w:rPr>
                <w:i/>
                <w:szCs w:val="22"/>
                <w:lang w:val="en-GB" w:eastAsia="ja-JP"/>
              </w:rPr>
              <w:t>repetitionFactor</w:t>
            </w:r>
            <w:r>
              <w:rPr>
                <w:szCs w:val="22"/>
                <w:lang w:val="en-GB" w:eastAsia="ja-JP"/>
              </w:rPr>
              <w:t xml:space="preserve"> (see TS 38.214 [19], clause 6.2.1 and TS 38.211 [16], clause 6.4.1.4). The configured SRS resource does not exceed the slot boundary.</w:t>
            </w:r>
            <w:bookmarkEnd w:id="4684"/>
          </w:p>
        </w:tc>
      </w:tr>
      <w:tr w:rsidR="007A18AB" w14:paraId="0F5C3311" w14:textId="77777777">
        <w:tc>
          <w:tcPr>
            <w:tcW w:w="14173" w:type="dxa"/>
            <w:tcBorders>
              <w:top w:val="single" w:sz="4" w:space="0" w:color="auto"/>
              <w:left w:val="single" w:sz="4" w:space="0" w:color="auto"/>
              <w:bottom w:val="single" w:sz="4" w:space="0" w:color="auto"/>
              <w:right w:val="single" w:sz="4" w:space="0" w:color="auto"/>
            </w:tcBorders>
          </w:tcPr>
          <w:p w14:paraId="13DC6E3B" w14:textId="77777777" w:rsidR="007A18AB" w:rsidRDefault="00840174">
            <w:pPr>
              <w:pStyle w:val="TAL"/>
              <w:rPr>
                <w:szCs w:val="22"/>
                <w:lang w:val="en-GB" w:eastAsia="ja-JP"/>
              </w:rPr>
            </w:pPr>
            <w:r>
              <w:rPr>
                <w:b/>
                <w:i/>
                <w:szCs w:val="22"/>
                <w:lang w:val="en-GB" w:eastAsia="ja-JP"/>
              </w:rPr>
              <w:t>resourceType</w:t>
            </w:r>
          </w:p>
          <w:p w14:paraId="0A7D98D1" w14:textId="77777777" w:rsidR="007A18AB" w:rsidRDefault="00840174">
            <w:pPr>
              <w:pStyle w:val="TAL"/>
              <w:rPr>
                <w:szCs w:val="22"/>
                <w:lang w:val="en-GB" w:eastAsia="ja-JP"/>
              </w:rPr>
            </w:pPr>
            <w:r>
              <w:rPr>
                <w:szCs w:val="22"/>
                <w:lang w:val="en-GB" w:eastAsia="ja-JP"/>
              </w:rPr>
              <w:t>Periodicity and offset for semi-persistent and periodic SRS resource (see TS 38.214 [19], clause 6.2.1).</w:t>
            </w:r>
          </w:p>
        </w:tc>
      </w:tr>
      <w:tr w:rsidR="007A18AB" w14:paraId="5BB4AAA1" w14:textId="77777777">
        <w:tc>
          <w:tcPr>
            <w:tcW w:w="14173" w:type="dxa"/>
            <w:tcBorders>
              <w:top w:val="single" w:sz="4" w:space="0" w:color="auto"/>
              <w:left w:val="single" w:sz="4" w:space="0" w:color="auto"/>
              <w:bottom w:val="single" w:sz="4" w:space="0" w:color="auto"/>
              <w:right w:val="single" w:sz="4" w:space="0" w:color="auto"/>
            </w:tcBorders>
          </w:tcPr>
          <w:p w14:paraId="5F1FBBEF" w14:textId="77777777" w:rsidR="007A18AB" w:rsidRDefault="00840174">
            <w:pPr>
              <w:pStyle w:val="TAL"/>
              <w:rPr>
                <w:szCs w:val="22"/>
                <w:lang w:val="en-GB" w:eastAsia="ja-JP"/>
              </w:rPr>
            </w:pPr>
            <w:r>
              <w:rPr>
                <w:b/>
                <w:i/>
                <w:szCs w:val="22"/>
                <w:lang w:val="en-GB" w:eastAsia="ja-JP"/>
              </w:rPr>
              <w:t>sequenceId</w:t>
            </w:r>
          </w:p>
          <w:p w14:paraId="5F79B8D5" w14:textId="77777777" w:rsidR="007A18AB" w:rsidRDefault="00840174">
            <w:pPr>
              <w:pStyle w:val="TAL"/>
              <w:rPr>
                <w:szCs w:val="22"/>
                <w:lang w:val="en-GB" w:eastAsia="ja-JP"/>
              </w:rPr>
            </w:pPr>
            <w:r>
              <w:rPr>
                <w:szCs w:val="22"/>
                <w:lang w:val="en-GB" w:eastAsia="ja-JP"/>
              </w:rPr>
              <w:t>Sequence ID used to initialize pseudo random group and sequence hopping (see TS 38.214 [19], clause 6.2.1).</w:t>
            </w:r>
          </w:p>
        </w:tc>
      </w:tr>
      <w:tr w:rsidR="007A18AB" w14:paraId="3F0C21FD" w14:textId="77777777">
        <w:tc>
          <w:tcPr>
            <w:tcW w:w="14173" w:type="dxa"/>
            <w:tcBorders>
              <w:top w:val="single" w:sz="4" w:space="0" w:color="auto"/>
              <w:left w:val="single" w:sz="4" w:space="0" w:color="auto"/>
              <w:bottom w:val="single" w:sz="4" w:space="0" w:color="auto"/>
              <w:right w:val="single" w:sz="4" w:space="0" w:color="auto"/>
            </w:tcBorders>
          </w:tcPr>
          <w:p w14:paraId="3D02C7DE" w14:textId="77777777" w:rsidR="007A18AB" w:rsidRDefault="00840174">
            <w:pPr>
              <w:pStyle w:val="TAL"/>
              <w:rPr>
                <w:szCs w:val="22"/>
                <w:lang w:val="en-GB" w:eastAsia="ja-JP"/>
              </w:rPr>
            </w:pPr>
            <w:r>
              <w:rPr>
                <w:b/>
                <w:i/>
                <w:szCs w:val="22"/>
                <w:lang w:val="en-GB" w:eastAsia="ja-JP"/>
              </w:rPr>
              <w:t>spatialRelationInfo</w:t>
            </w:r>
          </w:p>
          <w:p w14:paraId="2EBA6046" w14:textId="77777777" w:rsidR="007A18AB" w:rsidRDefault="00840174">
            <w:pPr>
              <w:pStyle w:val="TAL"/>
              <w:rPr>
                <w:szCs w:val="22"/>
                <w:lang w:val="en-GB" w:eastAsia="ja-JP"/>
              </w:rPr>
            </w:pPr>
            <w:r>
              <w:rPr>
                <w:szCs w:val="22"/>
                <w:lang w:val="en-GB" w:eastAsia="ja-JP"/>
              </w:rPr>
              <w:t>Configuration of the spatial relation between a reference RS and the target SRS. Reference RS can be SSB/CSI-RS/SRS (see TS 38.214 [19], clause 6.2.1).</w:t>
            </w:r>
          </w:p>
        </w:tc>
      </w:tr>
      <w:tr w:rsidR="007A18AB" w14:paraId="3DCE3E5D" w14:textId="77777777">
        <w:tc>
          <w:tcPr>
            <w:tcW w:w="14173" w:type="dxa"/>
            <w:tcBorders>
              <w:top w:val="single" w:sz="4" w:space="0" w:color="auto"/>
              <w:left w:val="single" w:sz="4" w:space="0" w:color="auto"/>
              <w:bottom w:val="single" w:sz="4" w:space="0" w:color="auto"/>
              <w:right w:val="single" w:sz="4" w:space="0" w:color="auto"/>
            </w:tcBorders>
          </w:tcPr>
          <w:p w14:paraId="4F80C877" w14:textId="77777777" w:rsidR="007A18AB" w:rsidRDefault="00840174">
            <w:pPr>
              <w:pStyle w:val="TAL"/>
              <w:rPr>
                <w:szCs w:val="22"/>
                <w:lang w:val="en-GB" w:eastAsia="ja-JP"/>
              </w:rPr>
            </w:pPr>
            <w:r>
              <w:rPr>
                <w:b/>
                <w:i/>
                <w:szCs w:val="22"/>
                <w:lang w:val="en-GB" w:eastAsia="ja-JP"/>
              </w:rPr>
              <w:t>transmissionComb</w:t>
            </w:r>
          </w:p>
          <w:p w14:paraId="1A976A1B" w14:textId="77777777" w:rsidR="007A18AB" w:rsidRDefault="00840174">
            <w:pPr>
              <w:pStyle w:val="TAL"/>
              <w:rPr>
                <w:szCs w:val="22"/>
                <w:lang w:val="en-GB" w:eastAsia="ja-JP"/>
              </w:rPr>
            </w:pPr>
            <w:r>
              <w:rPr>
                <w:szCs w:val="22"/>
                <w:lang w:val="en-GB" w:eastAsia="ja-JP"/>
              </w:rPr>
              <w:t>Comb value (2 or 4) and comb offset (0..combValue-1) (see TS 38.214 [19], clause 6.2.1).</w:t>
            </w:r>
          </w:p>
        </w:tc>
      </w:tr>
    </w:tbl>
    <w:p w14:paraId="2C3B443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8C0521E" w14:textId="77777777">
        <w:tc>
          <w:tcPr>
            <w:tcW w:w="14173" w:type="dxa"/>
            <w:tcBorders>
              <w:top w:val="single" w:sz="4" w:space="0" w:color="auto"/>
              <w:left w:val="single" w:sz="4" w:space="0" w:color="auto"/>
              <w:bottom w:val="single" w:sz="4" w:space="0" w:color="auto"/>
              <w:right w:val="single" w:sz="4" w:space="0" w:color="auto"/>
            </w:tcBorders>
          </w:tcPr>
          <w:p w14:paraId="78B59274" w14:textId="77777777" w:rsidR="007A18AB" w:rsidRDefault="00840174">
            <w:pPr>
              <w:pStyle w:val="TAH"/>
              <w:rPr>
                <w:szCs w:val="22"/>
                <w:lang w:val="en-GB" w:eastAsia="ja-JP"/>
              </w:rPr>
            </w:pPr>
            <w:r>
              <w:rPr>
                <w:i/>
                <w:szCs w:val="22"/>
                <w:lang w:val="en-GB" w:eastAsia="ja-JP"/>
              </w:rPr>
              <w:lastRenderedPageBreak/>
              <w:t xml:space="preserve">SRS-ResourceSet </w:t>
            </w:r>
            <w:r>
              <w:rPr>
                <w:szCs w:val="22"/>
                <w:lang w:val="en-GB" w:eastAsia="ja-JP"/>
              </w:rPr>
              <w:t>field descriptions</w:t>
            </w:r>
          </w:p>
        </w:tc>
      </w:tr>
      <w:tr w:rsidR="007A18AB" w14:paraId="0F0CDC3F" w14:textId="77777777">
        <w:tc>
          <w:tcPr>
            <w:tcW w:w="14173" w:type="dxa"/>
            <w:tcBorders>
              <w:top w:val="single" w:sz="4" w:space="0" w:color="auto"/>
              <w:left w:val="single" w:sz="4" w:space="0" w:color="auto"/>
              <w:bottom w:val="single" w:sz="4" w:space="0" w:color="auto"/>
              <w:right w:val="single" w:sz="4" w:space="0" w:color="auto"/>
            </w:tcBorders>
          </w:tcPr>
          <w:p w14:paraId="351B2AFB" w14:textId="77777777" w:rsidR="007A18AB" w:rsidRDefault="00840174">
            <w:pPr>
              <w:pStyle w:val="TAL"/>
              <w:rPr>
                <w:szCs w:val="22"/>
                <w:lang w:val="en-GB" w:eastAsia="ja-JP"/>
              </w:rPr>
            </w:pPr>
            <w:r>
              <w:rPr>
                <w:b/>
                <w:i/>
                <w:szCs w:val="22"/>
                <w:lang w:val="en-GB" w:eastAsia="ja-JP"/>
              </w:rPr>
              <w:t>alpha</w:t>
            </w:r>
          </w:p>
          <w:p w14:paraId="6E4CB01B" w14:textId="77777777" w:rsidR="007A18AB" w:rsidRDefault="00840174">
            <w:pPr>
              <w:pStyle w:val="TAL"/>
              <w:rPr>
                <w:szCs w:val="22"/>
                <w:lang w:val="en-GB" w:eastAsia="ja-JP"/>
              </w:rPr>
            </w:pPr>
            <w:r>
              <w:rPr>
                <w:szCs w:val="22"/>
                <w:lang w:val="en-GB" w:eastAsia="ja-JP"/>
              </w:rPr>
              <w:t>alpha value for SRS power control (see TS 38.213 [13], clause 7.3). When the field is absent the UE applies the value 1.</w:t>
            </w:r>
          </w:p>
        </w:tc>
      </w:tr>
      <w:tr w:rsidR="007A18AB" w14:paraId="18AB13BB" w14:textId="77777777">
        <w:tc>
          <w:tcPr>
            <w:tcW w:w="14173" w:type="dxa"/>
            <w:tcBorders>
              <w:top w:val="single" w:sz="4" w:space="0" w:color="auto"/>
              <w:left w:val="single" w:sz="4" w:space="0" w:color="auto"/>
              <w:bottom w:val="single" w:sz="4" w:space="0" w:color="auto"/>
              <w:right w:val="single" w:sz="4" w:space="0" w:color="auto"/>
            </w:tcBorders>
          </w:tcPr>
          <w:p w14:paraId="7B6A07AB" w14:textId="77777777" w:rsidR="007A18AB" w:rsidRDefault="00840174">
            <w:pPr>
              <w:pStyle w:val="TAL"/>
              <w:rPr>
                <w:szCs w:val="22"/>
                <w:lang w:val="en-GB" w:eastAsia="ja-JP"/>
              </w:rPr>
            </w:pPr>
            <w:r>
              <w:rPr>
                <w:b/>
                <w:i/>
                <w:szCs w:val="22"/>
                <w:lang w:val="en-GB" w:eastAsia="ja-JP"/>
              </w:rPr>
              <w:t>aperiodicSRS-ResourceTriggerList</w:t>
            </w:r>
          </w:p>
          <w:p w14:paraId="2DB52076" w14:textId="77777777" w:rsidR="007A18AB" w:rsidRDefault="00840174">
            <w:pPr>
              <w:pStyle w:val="TAL"/>
              <w:rPr>
                <w:lang w:val="en-GB" w:eastAsia="ja-JP"/>
              </w:rPr>
            </w:pPr>
            <w:r>
              <w:rPr>
                <w:lang w:val="en-GB" w:eastAsia="ja-JP"/>
              </w:rPr>
              <w:t xml:space="preserve">An additional list of DCI "code points" upon which the UE shall transmit SRS according to this SRS resource set configuration (see TS 38.214 [19], clause 6.1.1.2). When the field is not included during a reconfiguration of </w:t>
            </w:r>
            <w:r>
              <w:rPr>
                <w:i/>
                <w:lang w:val="en-GB" w:eastAsia="ja-JP"/>
              </w:rPr>
              <w:t>SRS-ResourceSet</w:t>
            </w:r>
            <w:r>
              <w:rPr>
                <w:lang w:val="en-GB" w:eastAsia="ja-JP"/>
              </w:rPr>
              <w:t xml:space="preserve"> of </w:t>
            </w:r>
            <w:r>
              <w:rPr>
                <w:i/>
                <w:lang w:val="en-GB" w:eastAsia="ja-JP"/>
              </w:rPr>
              <w:t>resourceType</w:t>
            </w:r>
            <w:r>
              <w:rPr>
                <w:lang w:val="en-GB" w:eastAsia="ja-JP"/>
              </w:rPr>
              <w:t xml:space="preserve"> set to </w:t>
            </w:r>
            <w:r>
              <w:rPr>
                <w:i/>
                <w:lang w:val="en-GB" w:eastAsia="ja-JP"/>
              </w:rPr>
              <w:t>aperiodic</w:t>
            </w:r>
            <w:r>
              <w:rPr>
                <w:lang w:val="en-GB" w:eastAsia="ja-JP"/>
              </w:rPr>
              <w:t xml:space="preserve">, UE maintains this value based on the Need M; that is, this list is not considered as an extension of </w:t>
            </w:r>
            <w:r>
              <w:rPr>
                <w:i/>
                <w:szCs w:val="22"/>
                <w:lang w:val="en-GB" w:eastAsia="ja-JP"/>
              </w:rPr>
              <w:t>aperiodicSRS-ResourceTrigger</w:t>
            </w:r>
            <w:r>
              <w:rPr>
                <w:lang w:val="en-GB" w:eastAsia="ja-JP"/>
              </w:rPr>
              <w:t xml:space="preserve"> for purpose of applying the general rule for extended list in clause 6.1.3.</w:t>
            </w:r>
          </w:p>
        </w:tc>
      </w:tr>
      <w:tr w:rsidR="007A18AB" w14:paraId="7709B66F" w14:textId="77777777">
        <w:tc>
          <w:tcPr>
            <w:tcW w:w="14173" w:type="dxa"/>
            <w:tcBorders>
              <w:top w:val="single" w:sz="4" w:space="0" w:color="auto"/>
              <w:left w:val="single" w:sz="4" w:space="0" w:color="auto"/>
              <w:bottom w:val="single" w:sz="4" w:space="0" w:color="auto"/>
              <w:right w:val="single" w:sz="4" w:space="0" w:color="auto"/>
            </w:tcBorders>
          </w:tcPr>
          <w:p w14:paraId="76209DA2" w14:textId="77777777" w:rsidR="007A18AB" w:rsidRDefault="00840174">
            <w:pPr>
              <w:pStyle w:val="TAL"/>
              <w:rPr>
                <w:szCs w:val="22"/>
                <w:lang w:val="en-GB" w:eastAsia="ja-JP"/>
              </w:rPr>
            </w:pPr>
            <w:r>
              <w:rPr>
                <w:b/>
                <w:i/>
                <w:szCs w:val="22"/>
                <w:lang w:val="en-GB" w:eastAsia="ja-JP"/>
              </w:rPr>
              <w:t>aperiodicSRS-ResourceTrigger</w:t>
            </w:r>
          </w:p>
          <w:p w14:paraId="5C4C529A" w14:textId="77777777" w:rsidR="007A18AB" w:rsidRDefault="00840174">
            <w:pPr>
              <w:pStyle w:val="TAL"/>
              <w:rPr>
                <w:szCs w:val="22"/>
                <w:lang w:val="en-GB" w:eastAsia="ja-JP"/>
              </w:rPr>
            </w:pPr>
            <w:r>
              <w:rPr>
                <w:szCs w:val="22"/>
                <w:lang w:val="en-GB" w:eastAsia="ja-JP"/>
              </w:rPr>
              <w:t>The DCI "code point" upon which the UE shall transmit SRS according to this SRS resource set configuration (see TS 38.214 [19], clause 6.1.1.2).</w:t>
            </w:r>
          </w:p>
        </w:tc>
      </w:tr>
      <w:tr w:rsidR="007A18AB" w14:paraId="6C4036E0" w14:textId="77777777">
        <w:tc>
          <w:tcPr>
            <w:tcW w:w="14173" w:type="dxa"/>
            <w:tcBorders>
              <w:top w:val="single" w:sz="4" w:space="0" w:color="auto"/>
              <w:left w:val="single" w:sz="4" w:space="0" w:color="auto"/>
              <w:bottom w:val="single" w:sz="4" w:space="0" w:color="auto"/>
              <w:right w:val="single" w:sz="4" w:space="0" w:color="auto"/>
            </w:tcBorders>
          </w:tcPr>
          <w:p w14:paraId="4AA8AE05" w14:textId="77777777" w:rsidR="007A18AB" w:rsidRDefault="00840174">
            <w:pPr>
              <w:pStyle w:val="TAL"/>
              <w:rPr>
                <w:szCs w:val="22"/>
                <w:lang w:val="en-GB" w:eastAsia="ja-JP"/>
              </w:rPr>
            </w:pPr>
            <w:r>
              <w:rPr>
                <w:b/>
                <w:i/>
                <w:szCs w:val="22"/>
                <w:lang w:val="en-GB" w:eastAsia="ja-JP"/>
              </w:rPr>
              <w:t>associatedCSI-RS</w:t>
            </w:r>
          </w:p>
          <w:p w14:paraId="4428CCA9" w14:textId="77777777" w:rsidR="007A18AB" w:rsidRDefault="00840174">
            <w:pPr>
              <w:pStyle w:val="TAL"/>
              <w:rPr>
                <w:szCs w:val="22"/>
                <w:lang w:val="en-GB" w:eastAsia="ja-JP"/>
              </w:rPr>
            </w:pPr>
            <w:r>
              <w:rPr>
                <w:szCs w:val="22"/>
                <w:lang w:val="en-GB" w:eastAsia="ja-JP"/>
              </w:rPr>
              <w:t>ID of CSI-RS resource associated with this SRS resource set in non-codebook based operation (see TS 38.214 [19], clause 6.1.1.2).</w:t>
            </w:r>
          </w:p>
        </w:tc>
      </w:tr>
      <w:tr w:rsidR="007A18AB" w14:paraId="3113A80B" w14:textId="77777777">
        <w:tc>
          <w:tcPr>
            <w:tcW w:w="14173" w:type="dxa"/>
            <w:tcBorders>
              <w:top w:val="single" w:sz="4" w:space="0" w:color="auto"/>
              <w:left w:val="single" w:sz="4" w:space="0" w:color="auto"/>
              <w:bottom w:val="single" w:sz="4" w:space="0" w:color="auto"/>
              <w:right w:val="single" w:sz="4" w:space="0" w:color="auto"/>
            </w:tcBorders>
          </w:tcPr>
          <w:p w14:paraId="76861427" w14:textId="77777777" w:rsidR="007A18AB" w:rsidRDefault="00840174">
            <w:pPr>
              <w:pStyle w:val="TAL"/>
              <w:rPr>
                <w:szCs w:val="22"/>
                <w:lang w:val="en-GB" w:eastAsia="ja-JP"/>
              </w:rPr>
            </w:pPr>
            <w:r>
              <w:rPr>
                <w:b/>
                <w:i/>
                <w:szCs w:val="22"/>
                <w:lang w:val="en-GB" w:eastAsia="ja-JP"/>
              </w:rPr>
              <w:t>csi-RS</w:t>
            </w:r>
          </w:p>
          <w:p w14:paraId="10C001D9" w14:textId="77777777" w:rsidR="007A18AB" w:rsidRDefault="00840174">
            <w:pPr>
              <w:pStyle w:val="TAL"/>
              <w:rPr>
                <w:szCs w:val="22"/>
                <w:lang w:val="en-GB" w:eastAsia="ja-JP"/>
              </w:rPr>
            </w:pPr>
            <w:r>
              <w:rPr>
                <w:szCs w:val="22"/>
                <w:lang w:val="en-GB" w:eastAsia="ja-JP"/>
              </w:rPr>
              <w:t>ID of CSI-RS resource associated with this SRS resource set. (see TS 38.214 [19], clause 6.1.1.2).</w:t>
            </w:r>
          </w:p>
        </w:tc>
      </w:tr>
      <w:tr w:rsidR="007A18AB" w14:paraId="14D830D6" w14:textId="77777777">
        <w:tc>
          <w:tcPr>
            <w:tcW w:w="14173" w:type="dxa"/>
            <w:tcBorders>
              <w:top w:val="single" w:sz="4" w:space="0" w:color="auto"/>
              <w:left w:val="single" w:sz="4" w:space="0" w:color="auto"/>
              <w:bottom w:val="single" w:sz="4" w:space="0" w:color="auto"/>
              <w:right w:val="single" w:sz="4" w:space="0" w:color="auto"/>
            </w:tcBorders>
          </w:tcPr>
          <w:p w14:paraId="5A22690A" w14:textId="77777777" w:rsidR="007A18AB" w:rsidRDefault="00840174">
            <w:pPr>
              <w:pStyle w:val="TAL"/>
              <w:rPr>
                <w:szCs w:val="22"/>
                <w:lang w:val="en-GB" w:eastAsia="ja-JP"/>
              </w:rPr>
            </w:pPr>
            <w:r>
              <w:rPr>
                <w:b/>
                <w:i/>
                <w:szCs w:val="22"/>
                <w:lang w:val="en-GB" w:eastAsia="ja-JP"/>
              </w:rPr>
              <w:t>p0</w:t>
            </w:r>
          </w:p>
          <w:p w14:paraId="75248390" w14:textId="77777777" w:rsidR="007A18AB" w:rsidRDefault="00840174">
            <w:pPr>
              <w:pStyle w:val="TAL"/>
              <w:rPr>
                <w:szCs w:val="22"/>
                <w:lang w:val="en-GB" w:eastAsia="ja-JP"/>
              </w:rPr>
            </w:pPr>
            <w:r>
              <w:rPr>
                <w:szCs w:val="22"/>
                <w:lang w:val="en-GB" w:eastAsia="ja-JP"/>
              </w:rPr>
              <w:t>P0 value for SRS power control. The value is in dBm. Only even values (step size 2) are allowed (see TS 38.213 [13], clause 7.3).</w:t>
            </w:r>
          </w:p>
        </w:tc>
      </w:tr>
      <w:tr w:rsidR="007A18AB" w14:paraId="74E8475A" w14:textId="77777777">
        <w:tc>
          <w:tcPr>
            <w:tcW w:w="14173" w:type="dxa"/>
            <w:tcBorders>
              <w:top w:val="single" w:sz="4" w:space="0" w:color="auto"/>
              <w:left w:val="single" w:sz="4" w:space="0" w:color="auto"/>
              <w:bottom w:val="single" w:sz="4" w:space="0" w:color="auto"/>
              <w:right w:val="single" w:sz="4" w:space="0" w:color="auto"/>
            </w:tcBorders>
          </w:tcPr>
          <w:p w14:paraId="44D64F98" w14:textId="77777777" w:rsidR="007A18AB" w:rsidRDefault="00840174">
            <w:pPr>
              <w:pStyle w:val="TAL"/>
              <w:rPr>
                <w:szCs w:val="22"/>
                <w:lang w:val="en-GB" w:eastAsia="ja-JP"/>
              </w:rPr>
            </w:pPr>
            <w:r>
              <w:rPr>
                <w:b/>
                <w:i/>
                <w:szCs w:val="22"/>
                <w:lang w:val="en-GB" w:eastAsia="ja-JP"/>
              </w:rPr>
              <w:t>pathlossReferenceRS</w:t>
            </w:r>
          </w:p>
          <w:p w14:paraId="6CB8497E" w14:textId="77777777" w:rsidR="007A18AB" w:rsidRDefault="00840174">
            <w:pPr>
              <w:pStyle w:val="TAL"/>
              <w:rPr>
                <w:szCs w:val="22"/>
                <w:lang w:val="en-GB" w:eastAsia="ja-JP"/>
              </w:rPr>
            </w:pPr>
            <w:r>
              <w:rPr>
                <w:szCs w:val="22"/>
                <w:lang w:val="en-GB" w:eastAsia="ja-JP"/>
              </w:rPr>
              <w:t>A reference signal (e.g. a CSI-RS config or a SS block) to be used for SRS path loss estimation (see TS 38.213 [13], clause 7.3).</w:t>
            </w:r>
          </w:p>
        </w:tc>
      </w:tr>
      <w:tr w:rsidR="007A18AB" w14:paraId="45B5A2AD" w14:textId="77777777">
        <w:tc>
          <w:tcPr>
            <w:tcW w:w="14173" w:type="dxa"/>
            <w:tcBorders>
              <w:top w:val="single" w:sz="4" w:space="0" w:color="auto"/>
              <w:left w:val="single" w:sz="4" w:space="0" w:color="auto"/>
              <w:bottom w:val="single" w:sz="4" w:space="0" w:color="auto"/>
              <w:right w:val="single" w:sz="4" w:space="0" w:color="auto"/>
            </w:tcBorders>
          </w:tcPr>
          <w:p w14:paraId="0E064D25" w14:textId="77777777" w:rsidR="007A18AB" w:rsidRDefault="00840174">
            <w:pPr>
              <w:pStyle w:val="TAL"/>
              <w:rPr>
                <w:b/>
                <w:i/>
                <w:szCs w:val="22"/>
                <w:lang w:val="en-GB" w:eastAsia="ja-JP"/>
              </w:rPr>
            </w:pPr>
            <w:r>
              <w:rPr>
                <w:b/>
                <w:i/>
                <w:szCs w:val="22"/>
                <w:lang w:val="en-GB" w:eastAsia="ja-JP"/>
              </w:rPr>
              <w:t>resourceType</w:t>
            </w:r>
          </w:p>
          <w:p w14:paraId="22CA4B40" w14:textId="77777777" w:rsidR="007A18AB" w:rsidRDefault="00840174">
            <w:pPr>
              <w:pStyle w:val="TAL"/>
              <w:rPr>
                <w:szCs w:val="22"/>
                <w:lang w:val="en-GB" w:eastAsia="ja-JP"/>
              </w:rPr>
            </w:pPr>
            <w:r>
              <w:rPr>
                <w:szCs w:val="22"/>
                <w:lang w:val="en-GB" w:eastAsia="ja-JP"/>
              </w:rPr>
              <w:t>Time domain behavior of SRS resource configuration, see TS 38.214 [19], clause 6.2.1. The network configures SRS resources in the same resource set with the same time domain behavior on periodic, aperiodic and semi-persistent SRS.</w:t>
            </w:r>
          </w:p>
        </w:tc>
      </w:tr>
      <w:tr w:rsidR="007A18AB" w14:paraId="0CE48FC2" w14:textId="77777777">
        <w:tc>
          <w:tcPr>
            <w:tcW w:w="14173" w:type="dxa"/>
            <w:tcBorders>
              <w:top w:val="single" w:sz="4" w:space="0" w:color="auto"/>
              <w:left w:val="single" w:sz="4" w:space="0" w:color="auto"/>
              <w:bottom w:val="single" w:sz="4" w:space="0" w:color="auto"/>
              <w:right w:val="single" w:sz="4" w:space="0" w:color="auto"/>
            </w:tcBorders>
          </w:tcPr>
          <w:p w14:paraId="642EAB2D" w14:textId="77777777" w:rsidR="007A18AB" w:rsidRDefault="00840174">
            <w:pPr>
              <w:pStyle w:val="TAL"/>
              <w:rPr>
                <w:szCs w:val="22"/>
                <w:lang w:val="en-GB" w:eastAsia="ja-JP"/>
              </w:rPr>
            </w:pPr>
            <w:r>
              <w:rPr>
                <w:b/>
                <w:i/>
                <w:szCs w:val="22"/>
                <w:lang w:val="en-GB" w:eastAsia="ja-JP"/>
              </w:rPr>
              <w:t>slotOffset</w:t>
            </w:r>
          </w:p>
          <w:p w14:paraId="6D69BF80" w14:textId="77777777" w:rsidR="007A18AB" w:rsidRDefault="00840174">
            <w:pPr>
              <w:pStyle w:val="TAL"/>
              <w:rPr>
                <w:szCs w:val="22"/>
                <w:lang w:val="en-GB" w:eastAsia="ja-JP"/>
              </w:rPr>
            </w:pPr>
            <w:r>
              <w:rPr>
                <w:szCs w:val="22"/>
                <w:lang w:val="en-GB" w:eastAsia="ja-JP"/>
              </w:rPr>
              <w:t xml:space="preserve">An offset in number of slots between the triggering DCI and the actual transmission of this </w:t>
            </w:r>
            <w:r>
              <w:rPr>
                <w:i/>
                <w:szCs w:val="22"/>
                <w:lang w:val="en-GB" w:eastAsia="ja-JP"/>
              </w:rPr>
              <w:t>SRS-ResourceSet</w:t>
            </w:r>
            <w:r>
              <w:rPr>
                <w:szCs w:val="22"/>
                <w:lang w:val="en-GB" w:eastAsia="ja-JP"/>
              </w:rPr>
              <w:t>. If the field is absent the UE applies no offset (value 0).</w:t>
            </w:r>
          </w:p>
        </w:tc>
      </w:tr>
      <w:tr w:rsidR="007A18AB" w14:paraId="485AF8BC" w14:textId="77777777">
        <w:tc>
          <w:tcPr>
            <w:tcW w:w="14173" w:type="dxa"/>
            <w:tcBorders>
              <w:top w:val="single" w:sz="4" w:space="0" w:color="auto"/>
              <w:left w:val="single" w:sz="4" w:space="0" w:color="auto"/>
              <w:bottom w:val="single" w:sz="4" w:space="0" w:color="auto"/>
              <w:right w:val="single" w:sz="4" w:space="0" w:color="auto"/>
            </w:tcBorders>
          </w:tcPr>
          <w:p w14:paraId="376BBB80" w14:textId="77777777" w:rsidR="007A18AB" w:rsidRDefault="00840174">
            <w:pPr>
              <w:pStyle w:val="TAL"/>
              <w:rPr>
                <w:szCs w:val="22"/>
                <w:lang w:val="en-GB" w:eastAsia="ja-JP"/>
              </w:rPr>
            </w:pPr>
            <w:r>
              <w:rPr>
                <w:b/>
                <w:i/>
                <w:szCs w:val="22"/>
                <w:lang w:val="en-GB" w:eastAsia="ja-JP"/>
              </w:rPr>
              <w:t>srs-PowerControlAdjustmentStates</w:t>
            </w:r>
          </w:p>
          <w:p w14:paraId="3B04F5EA" w14:textId="77777777" w:rsidR="007A18AB" w:rsidRDefault="00840174">
            <w:pPr>
              <w:pStyle w:val="TAL"/>
              <w:rPr>
                <w:szCs w:val="22"/>
                <w:lang w:val="en-GB" w:eastAsia="ja-JP"/>
              </w:rPr>
            </w:pPr>
            <w:r>
              <w:rPr>
                <w:szCs w:val="22"/>
                <w:lang w:val="en-GB" w:eastAsia="ja-JP"/>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7A18AB" w14:paraId="0F5641B8" w14:textId="77777777">
        <w:tc>
          <w:tcPr>
            <w:tcW w:w="14173" w:type="dxa"/>
            <w:tcBorders>
              <w:top w:val="single" w:sz="4" w:space="0" w:color="auto"/>
              <w:left w:val="single" w:sz="4" w:space="0" w:color="auto"/>
              <w:bottom w:val="single" w:sz="4" w:space="0" w:color="auto"/>
              <w:right w:val="single" w:sz="4" w:space="0" w:color="auto"/>
            </w:tcBorders>
          </w:tcPr>
          <w:p w14:paraId="65051F42" w14:textId="77777777" w:rsidR="007A18AB" w:rsidRDefault="00840174">
            <w:pPr>
              <w:pStyle w:val="TAL"/>
              <w:rPr>
                <w:szCs w:val="22"/>
                <w:lang w:val="en-GB" w:eastAsia="ja-JP"/>
              </w:rPr>
            </w:pPr>
            <w:r>
              <w:rPr>
                <w:b/>
                <w:i/>
                <w:szCs w:val="22"/>
                <w:lang w:val="en-GB" w:eastAsia="ja-JP"/>
              </w:rPr>
              <w:t>srs-ResourceIdList</w:t>
            </w:r>
          </w:p>
          <w:p w14:paraId="108D1473" w14:textId="77777777" w:rsidR="007A18AB" w:rsidRDefault="00840174">
            <w:pPr>
              <w:pStyle w:val="TAL"/>
              <w:rPr>
                <w:szCs w:val="22"/>
                <w:lang w:val="en-GB" w:eastAsia="ja-JP"/>
              </w:rPr>
            </w:pPr>
            <w:r>
              <w:rPr>
                <w:szCs w:val="22"/>
                <w:lang w:val="en-GB" w:eastAsia="ja-JP"/>
              </w:rPr>
              <w:t xml:space="preserve">The IDs of the SRS-Resources used in this </w:t>
            </w:r>
            <w:r>
              <w:rPr>
                <w:i/>
                <w:szCs w:val="22"/>
                <w:lang w:val="en-GB" w:eastAsia="ja-JP"/>
              </w:rPr>
              <w:t>SRS-ResourceSet</w:t>
            </w:r>
            <w:r>
              <w:rPr>
                <w:szCs w:val="22"/>
                <w:lang w:val="en-GB" w:eastAsia="ja-JP"/>
              </w:rPr>
              <w:t xml:space="preserve">. If this </w:t>
            </w:r>
            <w:r>
              <w:rPr>
                <w:i/>
                <w:szCs w:val="22"/>
                <w:lang w:val="en-GB" w:eastAsia="ja-JP"/>
              </w:rPr>
              <w:t>SRS-ResourceSet</w:t>
            </w:r>
            <w:r>
              <w:rPr>
                <w:szCs w:val="22"/>
                <w:lang w:val="en-GB" w:eastAsia="ja-JP"/>
              </w:rPr>
              <w:t xml:space="preserve"> is configured with usage set to codebook, the </w:t>
            </w:r>
            <w:r>
              <w:rPr>
                <w:i/>
                <w:szCs w:val="22"/>
                <w:lang w:val="en-GB" w:eastAsia="ja-JP"/>
              </w:rPr>
              <w:t>srs-ResourceIdList</w:t>
            </w:r>
            <w:r>
              <w:rPr>
                <w:szCs w:val="22"/>
                <w:lang w:val="en-GB" w:eastAsia="ja-JP"/>
              </w:rPr>
              <w:t xml:space="preserve"> contains at most 2 entries. If this </w:t>
            </w:r>
            <w:r>
              <w:rPr>
                <w:i/>
                <w:szCs w:val="22"/>
                <w:lang w:val="en-GB" w:eastAsia="ja-JP"/>
              </w:rPr>
              <w:t>SRS-ResourceSet</w:t>
            </w:r>
            <w:r>
              <w:rPr>
                <w:szCs w:val="22"/>
                <w:lang w:val="en-GB" w:eastAsia="ja-JP"/>
              </w:rPr>
              <w:t xml:space="preserve"> is configured with </w:t>
            </w:r>
            <w:r>
              <w:rPr>
                <w:i/>
                <w:szCs w:val="22"/>
                <w:lang w:val="en-GB" w:eastAsia="ja-JP"/>
              </w:rPr>
              <w:t>usage</w:t>
            </w:r>
            <w:r>
              <w:rPr>
                <w:szCs w:val="22"/>
                <w:lang w:val="en-GB" w:eastAsia="ja-JP"/>
              </w:rPr>
              <w:t xml:space="preserve"> set to </w:t>
            </w:r>
            <w:r>
              <w:rPr>
                <w:i/>
                <w:szCs w:val="22"/>
                <w:lang w:val="en-GB" w:eastAsia="ja-JP"/>
              </w:rPr>
              <w:t>nonCodebook</w:t>
            </w:r>
            <w:r>
              <w:rPr>
                <w:szCs w:val="22"/>
                <w:lang w:val="en-GB" w:eastAsia="ja-JP"/>
              </w:rPr>
              <w:t xml:space="preserve">, the </w:t>
            </w:r>
            <w:r>
              <w:rPr>
                <w:i/>
                <w:szCs w:val="22"/>
                <w:lang w:val="en-GB" w:eastAsia="ja-JP"/>
              </w:rPr>
              <w:t>srs-ResourceIdList</w:t>
            </w:r>
            <w:r>
              <w:rPr>
                <w:szCs w:val="22"/>
                <w:lang w:val="en-GB" w:eastAsia="ja-JP"/>
              </w:rPr>
              <w:t xml:space="preserve"> contains at most 4 entries.</w:t>
            </w:r>
          </w:p>
        </w:tc>
      </w:tr>
      <w:tr w:rsidR="007A18AB" w14:paraId="42027B27" w14:textId="77777777">
        <w:tc>
          <w:tcPr>
            <w:tcW w:w="14173" w:type="dxa"/>
            <w:tcBorders>
              <w:top w:val="single" w:sz="4" w:space="0" w:color="auto"/>
              <w:left w:val="single" w:sz="4" w:space="0" w:color="auto"/>
              <w:bottom w:val="single" w:sz="4" w:space="0" w:color="auto"/>
              <w:right w:val="single" w:sz="4" w:space="0" w:color="auto"/>
            </w:tcBorders>
          </w:tcPr>
          <w:p w14:paraId="7B23DD52" w14:textId="77777777" w:rsidR="007A18AB" w:rsidRDefault="00840174">
            <w:pPr>
              <w:pStyle w:val="TAL"/>
              <w:rPr>
                <w:szCs w:val="22"/>
                <w:lang w:val="en-GB" w:eastAsia="ja-JP"/>
              </w:rPr>
            </w:pPr>
            <w:r>
              <w:rPr>
                <w:b/>
                <w:i/>
                <w:szCs w:val="22"/>
                <w:lang w:val="en-GB" w:eastAsia="ja-JP"/>
              </w:rPr>
              <w:t>srs-ResourceSetId</w:t>
            </w:r>
          </w:p>
          <w:p w14:paraId="29EE9CCF" w14:textId="77777777" w:rsidR="007A18AB" w:rsidRDefault="00840174">
            <w:pPr>
              <w:pStyle w:val="TAL"/>
              <w:rPr>
                <w:szCs w:val="22"/>
                <w:lang w:val="en-GB" w:eastAsia="ja-JP"/>
              </w:rPr>
            </w:pPr>
            <w:r>
              <w:rPr>
                <w:szCs w:val="22"/>
                <w:lang w:val="en-GB" w:eastAsia="ja-JP"/>
              </w:rPr>
              <w:t xml:space="preserve">The ID of this resource set. It is unique in the context of the BWP in which the parent </w:t>
            </w:r>
            <w:r>
              <w:rPr>
                <w:i/>
                <w:szCs w:val="22"/>
                <w:lang w:val="en-GB" w:eastAsia="ja-JP"/>
              </w:rPr>
              <w:t>SRS-Config</w:t>
            </w:r>
            <w:r>
              <w:rPr>
                <w:szCs w:val="22"/>
                <w:lang w:val="en-GB" w:eastAsia="ja-JP"/>
              </w:rPr>
              <w:t xml:space="preserve"> is defined.</w:t>
            </w:r>
          </w:p>
        </w:tc>
      </w:tr>
      <w:tr w:rsidR="007A18AB" w14:paraId="72E557E2" w14:textId="77777777">
        <w:tc>
          <w:tcPr>
            <w:tcW w:w="14173" w:type="dxa"/>
            <w:tcBorders>
              <w:top w:val="single" w:sz="4" w:space="0" w:color="auto"/>
              <w:left w:val="single" w:sz="4" w:space="0" w:color="auto"/>
              <w:bottom w:val="single" w:sz="4" w:space="0" w:color="auto"/>
              <w:right w:val="single" w:sz="4" w:space="0" w:color="auto"/>
            </w:tcBorders>
          </w:tcPr>
          <w:p w14:paraId="743B6BB8" w14:textId="77777777" w:rsidR="007A18AB" w:rsidRDefault="00840174">
            <w:pPr>
              <w:pStyle w:val="TAL"/>
              <w:rPr>
                <w:szCs w:val="22"/>
                <w:lang w:val="en-GB" w:eastAsia="ja-JP"/>
              </w:rPr>
            </w:pPr>
            <w:r>
              <w:rPr>
                <w:b/>
                <w:i/>
                <w:szCs w:val="22"/>
                <w:lang w:val="en-GB" w:eastAsia="ja-JP"/>
              </w:rPr>
              <w:t>usage</w:t>
            </w:r>
          </w:p>
          <w:p w14:paraId="26A068E8" w14:textId="77777777" w:rsidR="007A18AB" w:rsidRDefault="00840174">
            <w:pPr>
              <w:pStyle w:val="TAL"/>
              <w:rPr>
                <w:szCs w:val="22"/>
                <w:lang w:val="en-GB" w:eastAsia="ja-JP"/>
              </w:rPr>
            </w:pPr>
            <w:r>
              <w:rPr>
                <w:szCs w:val="22"/>
                <w:lang w:val="en-GB" w:eastAsia="ja-JP"/>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63695D8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9B34EE7" w14:textId="77777777">
        <w:tc>
          <w:tcPr>
            <w:tcW w:w="4027" w:type="dxa"/>
            <w:tcBorders>
              <w:top w:val="single" w:sz="4" w:space="0" w:color="auto"/>
              <w:left w:val="single" w:sz="4" w:space="0" w:color="auto"/>
              <w:bottom w:val="single" w:sz="4" w:space="0" w:color="auto"/>
              <w:right w:val="single" w:sz="4" w:space="0" w:color="auto"/>
            </w:tcBorders>
          </w:tcPr>
          <w:p w14:paraId="5C3506FC"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959EBAD" w14:textId="77777777" w:rsidR="007A18AB" w:rsidRDefault="00840174">
            <w:pPr>
              <w:pStyle w:val="TAH"/>
              <w:rPr>
                <w:lang w:val="en-GB" w:eastAsia="ja-JP"/>
              </w:rPr>
            </w:pPr>
            <w:r>
              <w:rPr>
                <w:lang w:val="en-GB" w:eastAsia="ja-JP"/>
              </w:rPr>
              <w:t>Explanation</w:t>
            </w:r>
          </w:p>
        </w:tc>
      </w:tr>
      <w:tr w:rsidR="007A18AB" w14:paraId="50693173" w14:textId="77777777">
        <w:tc>
          <w:tcPr>
            <w:tcW w:w="4027" w:type="dxa"/>
            <w:tcBorders>
              <w:top w:val="single" w:sz="4" w:space="0" w:color="auto"/>
              <w:left w:val="single" w:sz="4" w:space="0" w:color="auto"/>
              <w:bottom w:val="single" w:sz="4" w:space="0" w:color="auto"/>
              <w:right w:val="single" w:sz="4" w:space="0" w:color="auto"/>
            </w:tcBorders>
          </w:tcPr>
          <w:p w14:paraId="3EE69B8E" w14:textId="77777777" w:rsidR="007A18AB" w:rsidRDefault="00840174">
            <w:pPr>
              <w:pStyle w:val="TAL"/>
              <w:rPr>
                <w:i/>
                <w:lang w:val="en-GB" w:eastAsia="ja-JP"/>
              </w:rPr>
            </w:pPr>
            <w:r>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tcPr>
          <w:p w14:paraId="2FEA73CC" w14:textId="77777777" w:rsidR="007A18AB" w:rsidRDefault="00840174">
            <w:pPr>
              <w:pStyle w:val="TAL"/>
              <w:rPr>
                <w:lang w:val="en-GB" w:eastAsia="ja-JP"/>
              </w:rPr>
            </w:pPr>
            <w:r>
              <w:rPr>
                <w:lang w:val="en-GB" w:eastAsia="ja-JP"/>
              </w:rPr>
              <w:t xml:space="preserve">This field is mandatory present upon configuration of </w:t>
            </w:r>
            <w:r>
              <w:rPr>
                <w:i/>
                <w:lang w:val="en-GB" w:eastAsia="ja-JP"/>
              </w:rPr>
              <w:t>SRS-ResourceSet</w:t>
            </w:r>
            <w:r>
              <w:rPr>
                <w:lang w:val="en-GB" w:eastAsia="ja-JP"/>
              </w:rPr>
              <w:t xml:space="preserve"> or </w:t>
            </w:r>
            <w:r>
              <w:rPr>
                <w:i/>
                <w:lang w:val="en-GB" w:eastAsia="ja-JP"/>
              </w:rPr>
              <w:t>SRS-Resource</w:t>
            </w:r>
            <w:r>
              <w:rPr>
                <w:lang w:val="en-GB" w:eastAsia="ja-JP"/>
              </w:rPr>
              <w:t xml:space="preserve"> and optionally present, Need M, otherwise.</w:t>
            </w:r>
          </w:p>
        </w:tc>
      </w:tr>
      <w:tr w:rsidR="007A18AB" w14:paraId="385BCE5E" w14:textId="77777777">
        <w:tc>
          <w:tcPr>
            <w:tcW w:w="4027" w:type="dxa"/>
            <w:tcBorders>
              <w:top w:val="single" w:sz="4" w:space="0" w:color="auto"/>
              <w:left w:val="single" w:sz="4" w:space="0" w:color="auto"/>
              <w:bottom w:val="single" w:sz="4" w:space="0" w:color="auto"/>
              <w:right w:val="single" w:sz="4" w:space="0" w:color="auto"/>
            </w:tcBorders>
          </w:tcPr>
          <w:p w14:paraId="6E9AE888" w14:textId="77777777" w:rsidR="007A18AB" w:rsidRDefault="00840174">
            <w:pPr>
              <w:pStyle w:val="TAL"/>
              <w:rPr>
                <w:i/>
                <w:lang w:val="en-GB" w:eastAsia="ja-JP"/>
              </w:rPr>
            </w:pPr>
            <w:r>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tcPr>
          <w:p w14:paraId="47D7AEDA" w14:textId="77777777" w:rsidR="007A18AB" w:rsidRDefault="00840174">
            <w:pPr>
              <w:pStyle w:val="TAL"/>
              <w:rPr>
                <w:lang w:val="en-GB" w:eastAsia="ja-JP"/>
              </w:rPr>
            </w:pPr>
            <w:r>
              <w:rPr>
                <w:lang w:val="en-GB" w:eastAsia="ja-JP"/>
              </w:rPr>
              <w:t xml:space="preserve">This field is optionally present, Need M, in case of </w:t>
            </w:r>
            <w:r>
              <w:rPr>
                <w:szCs w:val="22"/>
                <w:lang w:val="en-GB" w:eastAsia="ja-JP"/>
              </w:rPr>
              <w:t>non-codebook based transmission, otherwise the field is absent.</w:t>
            </w:r>
          </w:p>
        </w:tc>
      </w:tr>
    </w:tbl>
    <w:p w14:paraId="3508B894" w14:textId="77777777" w:rsidR="007A18AB" w:rsidRDefault="007A18AB"/>
    <w:p w14:paraId="2A9DC3BC" w14:textId="77777777" w:rsidR="007A18AB" w:rsidRDefault="00840174">
      <w:pPr>
        <w:pStyle w:val="Heading4"/>
        <w:rPr>
          <w:lang w:val="en-GB"/>
        </w:rPr>
      </w:pPr>
      <w:bookmarkStart w:id="4685" w:name="_Toc29321516"/>
      <w:bookmarkStart w:id="4686" w:name="_Toc20426120"/>
      <w:r>
        <w:rPr>
          <w:lang w:val="en-GB"/>
        </w:rPr>
        <w:t>–</w:t>
      </w:r>
      <w:r>
        <w:rPr>
          <w:lang w:val="en-GB"/>
        </w:rPr>
        <w:tab/>
      </w:r>
      <w:r>
        <w:rPr>
          <w:i/>
          <w:lang w:val="en-GB"/>
        </w:rPr>
        <w:t>SRS-TPC-CommandConfig</w:t>
      </w:r>
      <w:bookmarkEnd w:id="4685"/>
      <w:bookmarkEnd w:id="4686"/>
    </w:p>
    <w:p w14:paraId="016ABF18" w14:textId="77777777" w:rsidR="007A18AB" w:rsidRDefault="00840174">
      <w:r>
        <w:t xml:space="preserve">The IE </w:t>
      </w:r>
      <w:r>
        <w:rPr>
          <w:i/>
        </w:rPr>
        <w:t>SRS-TPC-CommandConfig</w:t>
      </w:r>
      <w:r>
        <w:t xml:space="preserve"> is used to configure the UE for extracting TPC commands for SRS from a group-TPC messages on DCI</w:t>
      </w:r>
    </w:p>
    <w:p w14:paraId="7731AD3E" w14:textId="77777777" w:rsidR="007A18AB" w:rsidRDefault="00840174">
      <w:pPr>
        <w:pStyle w:val="TH"/>
        <w:rPr>
          <w:lang w:val="en-GB"/>
        </w:rPr>
      </w:pPr>
      <w:r>
        <w:rPr>
          <w:i/>
          <w:lang w:val="en-GB"/>
        </w:rPr>
        <w:lastRenderedPageBreak/>
        <w:t>SRS-TPC-CommandConfig</w:t>
      </w:r>
      <w:r>
        <w:rPr>
          <w:lang w:val="en-GB"/>
        </w:rPr>
        <w:t xml:space="preserve"> information element</w:t>
      </w:r>
    </w:p>
    <w:p w14:paraId="47D02633" w14:textId="77777777" w:rsidR="007A18AB" w:rsidRDefault="00840174">
      <w:pPr>
        <w:pStyle w:val="PL"/>
        <w:rPr>
          <w:color w:val="808080"/>
        </w:rPr>
      </w:pPr>
      <w:r>
        <w:rPr>
          <w:color w:val="808080"/>
        </w:rPr>
        <w:t>-- ASN1START</w:t>
      </w:r>
    </w:p>
    <w:p w14:paraId="17564F84" w14:textId="77777777" w:rsidR="007A18AB" w:rsidRDefault="00840174">
      <w:pPr>
        <w:pStyle w:val="PL"/>
        <w:rPr>
          <w:color w:val="808080"/>
        </w:rPr>
      </w:pPr>
      <w:r>
        <w:rPr>
          <w:color w:val="808080"/>
        </w:rPr>
        <w:t>-- TAG-SRS-TPC-COMMANDCONFIG-START</w:t>
      </w:r>
    </w:p>
    <w:p w14:paraId="65353E63" w14:textId="77777777" w:rsidR="007A18AB" w:rsidRDefault="007A18AB">
      <w:pPr>
        <w:pStyle w:val="PL"/>
      </w:pPr>
    </w:p>
    <w:p w14:paraId="46A74816" w14:textId="77777777" w:rsidR="007A18AB" w:rsidRDefault="00840174">
      <w:pPr>
        <w:pStyle w:val="PL"/>
      </w:pPr>
      <w:r>
        <w:t xml:space="preserve">SRS-TPC-CommandConfig ::=               </w:t>
      </w:r>
      <w:r>
        <w:rPr>
          <w:color w:val="993366"/>
        </w:rPr>
        <w:t>SEQUENCE</w:t>
      </w:r>
      <w:r>
        <w:t xml:space="preserve"> {</w:t>
      </w:r>
    </w:p>
    <w:p w14:paraId="1A8551F4" w14:textId="77777777" w:rsidR="007A18AB" w:rsidRDefault="00840174">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07A5CEF1" w14:textId="77777777" w:rsidR="007A18AB" w:rsidRDefault="00840174">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7F00AA18" w14:textId="77777777" w:rsidR="007A18AB" w:rsidRDefault="00840174">
      <w:pPr>
        <w:pStyle w:val="PL"/>
      </w:pPr>
      <w:r>
        <w:t xml:space="preserve">    ...,</w:t>
      </w:r>
    </w:p>
    <w:p w14:paraId="578A63E9" w14:textId="77777777" w:rsidR="007A18AB" w:rsidRDefault="00840174">
      <w:pPr>
        <w:pStyle w:val="PL"/>
      </w:pPr>
      <w:r>
        <w:t xml:space="preserve">    [[</w:t>
      </w:r>
    </w:p>
    <w:p w14:paraId="7327D1F6" w14:textId="77777777" w:rsidR="007A18AB" w:rsidRDefault="00840174">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59AEAEEB" w14:textId="77777777" w:rsidR="007A18AB" w:rsidRDefault="00840174">
      <w:pPr>
        <w:pStyle w:val="PL"/>
      </w:pPr>
      <w:r>
        <w:t xml:space="preserve">    ]]</w:t>
      </w:r>
    </w:p>
    <w:p w14:paraId="1D796496" w14:textId="77777777" w:rsidR="007A18AB" w:rsidRDefault="00840174">
      <w:pPr>
        <w:pStyle w:val="PL"/>
      </w:pPr>
      <w:r>
        <w:t>}</w:t>
      </w:r>
    </w:p>
    <w:p w14:paraId="55148198" w14:textId="77777777" w:rsidR="007A18AB" w:rsidRDefault="007A18AB">
      <w:pPr>
        <w:pStyle w:val="PL"/>
      </w:pPr>
    </w:p>
    <w:p w14:paraId="0EBC796A" w14:textId="77777777" w:rsidR="007A18AB" w:rsidRDefault="00840174">
      <w:pPr>
        <w:pStyle w:val="PL"/>
        <w:rPr>
          <w:color w:val="808080"/>
        </w:rPr>
      </w:pPr>
      <w:r>
        <w:rPr>
          <w:color w:val="808080"/>
        </w:rPr>
        <w:t>-- TAG-SRS-TPC-COMMANDCONFIG-STOP</w:t>
      </w:r>
    </w:p>
    <w:p w14:paraId="6F8A9F23" w14:textId="77777777" w:rsidR="007A18AB" w:rsidRDefault="00840174">
      <w:pPr>
        <w:pStyle w:val="PL"/>
        <w:rPr>
          <w:color w:val="808080"/>
        </w:rPr>
      </w:pPr>
      <w:r>
        <w:rPr>
          <w:color w:val="808080"/>
        </w:rPr>
        <w:t>-- ASN1STOP</w:t>
      </w:r>
    </w:p>
    <w:p w14:paraId="3407F46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55DF8F1" w14:textId="77777777">
        <w:tc>
          <w:tcPr>
            <w:tcW w:w="14173" w:type="dxa"/>
            <w:tcBorders>
              <w:top w:val="single" w:sz="4" w:space="0" w:color="auto"/>
              <w:left w:val="single" w:sz="4" w:space="0" w:color="auto"/>
              <w:bottom w:val="single" w:sz="4" w:space="0" w:color="auto"/>
              <w:right w:val="single" w:sz="4" w:space="0" w:color="auto"/>
            </w:tcBorders>
          </w:tcPr>
          <w:p w14:paraId="3038FD66" w14:textId="77777777" w:rsidR="007A18AB" w:rsidRDefault="00840174">
            <w:pPr>
              <w:pStyle w:val="TAH"/>
              <w:rPr>
                <w:szCs w:val="22"/>
                <w:lang w:val="en-GB" w:eastAsia="ja-JP"/>
              </w:rPr>
            </w:pPr>
            <w:r>
              <w:rPr>
                <w:i/>
                <w:szCs w:val="22"/>
                <w:lang w:val="en-GB" w:eastAsia="ja-JP"/>
              </w:rPr>
              <w:t xml:space="preserve">SRS-TPC-CommandConfig </w:t>
            </w:r>
            <w:r>
              <w:rPr>
                <w:szCs w:val="22"/>
                <w:lang w:val="en-GB" w:eastAsia="ja-JP"/>
              </w:rPr>
              <w:t>field descriptions</w:t>
            </w:r>
          </w:p>
        </w:tc>
      </w:tr>
      <w:tr w:rsidR="007A18AB" w14:paraId="43104F4D" w14:textId="77777777">
        <w:tc>
          <w:tcPr>
            <w:tcW w:w="14173" w:type="dxa"/>
            <w:tcBorders>
              <w:top w:val="single" w:sz="4" w:space="0" w:color="auto"/>
              <w:left w:val="single" w:sz="4" w:space="0" w:color="auto"/>
              <w:bottom w:val="single" w:sz="4" w:space="0" w:color="auto"/>
              <w:right w:val="single" w:sz="4" w:space="0" w:color="auto"/>
            </w:tcBorders>
          </w:tcPr>
          <w:p w14:paraId="5123E295" w14:textId="77777777" w:rsidR="007A18AB" w:rsidRDefault="00840174">
            <w:pPr>
              <w:pStyle w:val="TAL"/>
              <w:rPr>
                <w:b/>
                <w:i/>
                <w:szCs w:val="22"/>
                <w:lang w:val="en-GB" w:eastAsia="ja-JP"/>
              </w:rPr>
            </w:pPr>
            <w:r>
              <w:rPr>
                <w:b/>
                <w:i/>
                <w:szCs w:val="22"/>
                <w:lang w:val="en-GB" w:eastAsia="ja-JP"/>
              </w:rPr>
              <w:t>fieldTypeFormat2-3</w:t>
            </w:r>
          </w:p>
          <w:p w14:paraId="68B84E56" w14:textId="77777777" w:rsidR="007A18AB" w:rsidRDefault="00840174">
            <w:pPr>
              <w:pStyle w:val="TAL"/>
              <w:rPr>
                <w:szCs w:val="22"/>
                <w:lang w:val="en-GB" w:eastAsia="ja-JP"/>
              </w:rPr>
            </w:pPr>
            <w:r>
              <w:rPr>
                <w:szCs w:val="22"/>
                <w:lang w:val="en-GB" w:eastAsia="ja-JP"/>
              </w:rPr>
              <w:t>The type of a field within the group DCI with SRS request fields (optional), which indicates how many bits in the field are for SRS request (0 or 2).</w:t>
            </w:r>
          </w:p>
          <w:p w14:paraId="01A21BC7" w14:textId="77777777" w:rsidR="007A18AB" w:rsidRDefault="00840174">
            <w:pPr>
              <w:pStyle w:val="TAL"/>
              <w:rPr>
                <w:szCs w:val="22"/>
                <w:lang w:val="en-GB" w:eastAsia="ja-JP"/>
              </w:rPr>
            </w:pPr>
            <w:r>
              <w:rPr>
                <w:szCs w:val="22"/>
                <w:lang w:val="en-GB" w:eastAsia="ja-JP"/>
              </w:rPr>
              <w:t>Note that for Type A, there is a common SRS request field for all SCells in the set, but each SCell has its own TPC command bits. See TS 38.212 [17] clause 7.3.1 and , TS 38.213 [13], clause 11.3.</w:t>
            </w:r>
          </w:p>
        </w:tc>
      </w:tr>
      <w:tr w:rsidR="007A18AB" w14:paraId="130CB8DD" w14:textId="77777777">
        <w:tc>
          <w:tcPr>
            <w:tcW w:w="14173" w:type="dxa"/>
            <w:tcBorders>
              <w:top w:val="single" w:sz="4" w:space="0" w:color="auto"/>
              <w:left w:val="single" w:sz="4" w:space="0" w:color="auto"/>
              <w:bottom w:val="single" w:sz="4" w:space="0" w:color="auto"/>
              <w:right w:val="single" w:sz="4" w:space="0" w:color="auto"/>
            </w:tcBorders>
          </w:tcPr>
          <w:p w14:paraId="63BF04AE" w14:textId="77777777" w:rsidR="007A18AB" w:rsidRDefault="00840174">
            <w:pPr>
              <w:pStyle w:val="TAL"/>
              <w:rPr>
                <w:b/>
                <w:i/>
                <w:szCs w:val="22"/>
                <w:lang w:val="en-GB" w:eastAsia="ja-JP"/>
              </w:rPr>
            </w:pPr>
            <w:r>
              <w:rPr>
                <w:b/>
                <w:i/>
                <w:szCs w:val="22"/>
                <w:lang w:val="en-GB" w:eastAsia="ja-JP"/>
              </w:rPr>
              <w:t>startingBitOfFormat2-3</w:t>
            </w:r>
          </w:p>
          <w:p w14:paraId="322365FF" w14:textId="77777777" w:rsidR="007A18AB" w:rsidRDefault="00840174">
            <w:pPr>
              <w:pStyle w:val="TAL"/>
              <w:rPr>
                <w:b/>
                <w:i/>
                <w:szCs w:val="22"/>
                <w:lang w:val="en-GB" w:eastAsia="ja-JP"/>
              </w:rPr>
            </w:pPr>
            <w:r>
              <w:rPr>
                <w:szCs w:val="22"/>
                <w:lang w:val="en-GB" w:eastAsia="ja-JP"/>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7A18AB" w14:paraId="60DA4BAA" w14:textId="77777777">
        <w:tc>
          <w:tcPr>
            <w:tcW w:w="14173" w:type="dxa"/>
            <w:tcBorders>
              <w:top w:val="single" w:sz="4" w:space="0" w:color="auto"/>
              <w:left w:val="single" w:sz="4" w:space="0" w:color="auto"/>
              <w:bottom w:val="single" w:sz="4" w:space="0" w:color="auto"/>
              <w:right w:val="single" w:sz="4" w:space="0" w:color="auto"/>
            </w:tcBorders>
          </w:tcPr>
          <w:p w14:paraId="6A1CA5DD" w14:textId="77777777" w:rsidR="007A18AB" w:rsidRDefault="00840174">
            <w:pPr>
              <w:pStyle w:val="TAL"/>
              <w:rPr>
                <w:b/>
                <w:i/>
                <w:szCs w:val="22"/>
                <w:lang w:val="en-GB" w:eastAsia="ja-JP"/>
              </w:rPr>
            </w:pPr>
            <w:r>
              <w:rPr>
                <w:b/>
                <w:i/>
                <w:szCs w:val="22"/>
                <w:lang w:val="en-GB" w:eastAsia="ja-JP"/>
              </w:rPr>
              <w:t>startingBitOfFormat2-3SUL</w:t>
            </w:r>
          </w:p>
          <w:p w14:paraId="6813F63C" w14:textId="77777777" w:rsidR="007A18AB" w:rsidRDefault="00840174">
            <w:pPr>
              <w:pStyle w:val="TAL"/>
              <w:rPr>
                <w:szCs w:val="22"/>
                <w:lang w:val="en-GB" w:eastAsia="ja-JP"/>
              </w:rPr>
            </w:pPr>
            <w:r>
              <w:rPr>
                <w:szCs w:val="22"/>
                <w:lang w:val="en-GB" w:eastAsia="ja-JP"/>
              </w:rPr>
              <w:t>The starting bit position of a block within the group DCI with SRS request fields (optional) and TPC commands for SUL carrier (see TS 38.212 [17], clause 7.3.1 and TS 38.213 [13], clause 11.3).</w:t>
            </w:r>
          </w:p>
        </w:tc>
      </w:tr>
    </w:tbl>
    <w:p w14:paraId="319599DE" w14:textId="77777777" w:rsidR="007A18AB" w:rsidRDefault="007A18AB"/>
    <w:p w14:paraId="533C9CB5" w14:textId="77777777" w:rsidR="007A18AB" w:rsidRDefault="00840174">
      <w:pPr>
        <w:pStyle w:val="Heading4"/>
        <w:rPr>
          <w:lang w:val="en-GB"/>
        </w:rPr>
      </w:pPr>
      <w:bookmarkStart w:id="4687" w:name="_Toc29321517"/>
      <w:bookmarkStart w:id="4688" w:name="_Toc20426121"/>
      <w:bookmarkStart w:id="4689" w:name="_Hlk535949517"/>
      <w:r>
        <w:rPr>
          <w:lang w:val="en-GB"/>
        </w:rPr>
        <w:t>–</w:t>
      </w:r>
      <w:r>
        <w:rPr>
          <w:lang w:val="en-GB"/>
        </w:rPr>
        <w:tab/>
      </w:r>
      <w:r>
        <w:rPr>
          <w:i/>
          <w:lang w:val="en-GB"/>
        </w:rPr>
        <w:t>SSB-Index</w:t>
      </w:r>
      <w:bookmarkEnd w:id="4687"/>
      <w:bookmarkEnd w:id="4688"/>
    </w:p>
    <w:p w14:paraId="5754BB65" w14:textId="77777777" w:rsidR="007A18AB" w:rsidRDefault="00840174">
      <w:r>
        <w:t xml:space="preserve">The IE </w:t>
      </w:r>
      <w:r>
        <w:rPr>
          <w:i/>
        </w:rPr>
        <w:t>SSB-Index</w:t>
      </w:r>
      <w:r>
        <w:t xml:space="preserve"> identifies an SS-Block within an SS-Burst. See </w:t>
      </w:r>
      <w:r>
        <w:rPr>
          <w:szCs w:val="22"/>
          <w:lang w:eastAsia="en-GB"/>
        </w:rPr>
        <w:t>TS 38.213 [13], clause 4.1</w:t>
      </w:r>
      <w:r>
        <w:t>.</w:t>
      </w:r>
    </w:p>
    <w:bookmarkEnd w:id="4689"/>
    <w:p w14:paraId="68A60441" w14:textId="77777777" w:rsidR="007A18AB" w:rsidRDefault="00840174">
      <w:pPr>
        <w:pStyle w:val="TH"/>
        <w:rPr>
          <w:lang w:val="en-GB"/>
        </w:rPr>
      </w:pPr>
      <w:r>
        <w:rPr>
          <w:i/>
          <w:lang w:val="en-GB"/>
        </w:rPr>
        <w:t>SSB-Index</w:t>
      </w:r>
      <w:r>
        <w:rPr>
          <w:lang w:val="en-GB"/>
        </w:rPr>
        <w:t xml:space="preserve"> information element</w:t>
      </w:r>
    </w:p>
    <w:p w14:paraId="43FE2767" w14:textId="77777777" w:rsidR="007A18AB" w:rsidRDefault="00840174">
      <w:pPr>
        <w:pStyle w:val="PL"/>
        <w:rPr>
          <w:color w:val="808080"/>
        </w:rPr>
      </w:pPr>
      <w:r>
        <w:rPr>
          <w:color w:val="808080"/>
        </w:rPr>
        <w:t>-- ASN1START</w:t>
      </w:r>
    </w:p>
    <w:p w14:paraId="083A6294" w14:textId="77777777" w:rsidR="007A18AB" w:rsidRDefault="00840174">
      <w:pPr>
        <w:pStyle w:val="PL"/>
        <w:rPr>
          <w:color w:val="808080"/>
        </w:rPr>
      </w:pPr>
      <w:r>
        <w:rPr>
          <w:color w:val="808080"/>
        </w:rPr>
        <w:t>-- TAG-SSB-INDEX-START</w:t>
      </w:r>
    </w:p>
    <w:p w14:paraId="42E4782B" w14:textId="77777777" w:rsidR="007A18AB" w:rsidRDefault="007A18AB">
      <w:pPr>
        <w:pStyle w:val="PL"/>
      </w:pPr>
    </w:p>
    <w:p w14:paraId="51E2F07F" w14:textId="77777777" w:rsidR="007A18AB" w:rsidRDefault="00840174">
      <w:pPr>
        <w:pStyle w:val="PL"/>
      </w:pPr>
      <w:r>
        <w:t xml:space="preserve">SSB-Index ::=                       </w:t>
      </w:r>
      <w:r>
        <w:rPr>
          <w:color w:val="993366"/>
        </w:rPr>
        <w:t>INTEGER</w:t>
      </w:r>
      <w:r>
        <w:t xml:space="preserve"> (0..maxNrofSSBs-1)</w:t>
      </w:r>
    </w:p>
    <w:p w14:paraId="0A31210A" w14:textId="77777777" w:rsidR="007A18AB" w:rsidRDefault="007A18AB">
      <w:pPr>
        <w:pStyle w:val="PL"/>
      </w:pPr>
    </w:p>
    <w:p w14:paraId="19CD3B80" w14:textId="77777777" w:rsidR="007A18AB" w:rsidRDefault="00840174">
      <w:pPr>
        <w:pStyle w:val="PL"/>
        <w:rPr>
          <w:color w:val="808080"/>
        </w:rPr>
      </w:pPr>
      <w:r>
        <w:rPr>
          <w:color w:val="808080"/>
        </w:rPr>
        <w:t>-- TAG-SSB-INDEX-STOP</w:t>
      </w:r>
    </w:p>
    <w:p w14:paraId="7170602F" w14:textId="77777777" w:rsidR="007A18AB" w:rsidRDefault="00840174">
      <w:pPr>
        <w:pStyle w:val="PL"/>
        <w:rPr>
          <w:rFonts w:eastAsia="MS Mincho"/>
          <w:color w:val="808080"/>
        </w:rPr>
      </w:pPr>
      <w:r>
        <w:rPr>
          <w:color w:val="808080"/>
        </w:rPr>
        <w:t>-- ASN1STOP</w:t>
      </w:r>
    </w:p>
    <w:p w14:paraId="7F26DE3C" w14:textId="77777777" w:rsidR="007A18AB" w:rsidRDefault="007A18AB"/>
    <w:p w14:paraId="1128AB0C" w14:textId="77777777" w:rsidR="007A18AB" w:rsidRDefault="00840174">
      <w:pPr>
        <w:pStyle w:val="Heading4"/>
        <w:rPr>
          <w:lang w:val="en-GB"/>
        </w:rPr>
      </w:pPr>
      <w:bookmarkStart w:id="4690" w:name="_Toc20426122"/>
      <w:bookmarkStart w:id="4691" w:name="_Toc29321518"/>
      <w:bookmarkStart w:id="4692" w:name="_Hlk536004864"/>
      <w:r>
        <w:rPr>
          <w:lang w:val="en-GB"/>
        </w:rPr>
        <w:lastRenderedPageBreak/>
        <w:t>–</w:t>
      </w:r>
      <w:r>
        <w:rPr>
          <w:lang w:val="en-GB"/>
        </w:rPr>
        <w:tab/>
      </w:r>
      <w:r>
        <w:rPr>
          <w:i/>
          <w:lang w:val="en-GB"/>
        </w:rPr>
        <w:t>SSB-MTC</w:t>
      </w:r>
      <w:bookmarkEnd w:id="4690"/>
      <w:bookmarkEnd w:id="4691"/>
    </w:p>
    <w:p w14:paraId="60369997" w14:textId="77777777" w:rsidR="007A18AB" w:rsidRDefault="00840174">
      <w:r>
        <w:t xml:space="preserve">The IE </w:t>
      </w:r>
      <w:r>
        <w:rPr>
          <w:i/>
        </w:rPr>
        <w:t>SSB-MTC</w:t>
      </w:r>
      <w:r>
        <w:t xml:space="preserve"> is used to configure measurement timing configurations, i.e., timing occasions at which the UE measures SSBs.</w:t>
      </w:r>
    </w:p>
    <w:p w14:paraId="29AF1278" w14:textId="77777777" w:rsidR="007A18AB" w:rsidRDefault="00840174">
      <w:pPr>
        <w:pStyle w:val="TH"/>
        <w:rPr>
          <w:lang w:val="en-GB"/>
        </w:rPr>
      </w:pPr>
      <w:r>
        <w:rPr>
          <w:i/>
          <w:lang w:val="en-GB"/>
        </w:rPr>
        <w:t>SSB-MTC</w:t>
      </w:r>
      <w:r>
        <w:rPr>
          <w:lang w:val="en-GB"/>
        </w:rPr>
        <w:t xml:space="preserve"> information element</w:t>
      </w:r>
    </w:p>
    <w:p w14:paraId="3C644C8D" w14:textId="77777777" w:rsidR="007A18AB" w:rsidRDefault="00840174">
      <w:pPr>
        <w:pStyle w:val="PL"/>
        <w:rPr>
          <w:color w:val="808080"/>
        </w:rPr>
      </w:pPr>
      <w:r>
        <w:rPr>
          <w:color w:val="808080"/>
        </w:rPr>
        <w:t>-- ASN1START</w:t>
      </w:r>
    </w:p>
    <w:p w14:paraId="6ED99795" w14:textId="77777777" w:rsidR="007A18AB" w:rsidRDefault="00840174">
      <w:pPr>
        <w:pStyle w:val="PL"/>
        <w:rPr>
          <w:color w:val="808080"/>
        </w:rPr>
      </w:pPr>
      <w:r>
        <w:rPr>
          <w:color w:val="808080"/>
        </w:rPr>
        <w:t>-- TAG-SSB-MTC-START</w:t>
      </w:r>
    </w:p>
    <w:p w14:paraId="2C993195" w14:textId="77777777" w:rsidR="007A18AB" w:rsidRDefault="007A18AB">
      <w:pPr>
        <w:pStyle w:val="PL"/>
      </w:pPr>
    </w:p>
    <w:p w14:paraId="0C0FDDC0" w14:textId="77777777" w:rsidR="007A18AB" w:rsidRDefault="00840174">
      <w:pPr>
        <w:pStyle w:val="PL"/>
      </w:pPr>
      <w:r>
        <w:t xml:space="preserve">SSB-MTC ::=                             </w:t>
      </w:r>
      <w:r>
        <w:rPr>
          <w:color w:val="993366"/>
        </w:rPr>
        <w:t>SEQUENCE</w:t>
      </w:r>
      <w:r>
        <w:t xml:space="preserve"> {</w:t>
      </w:r>
    </w:p>
    <w:p w14:paraId="57BAC034" w14:textId="77777777" w:rsidR="007A18AB" w:rsidRDefault="00840174">
      <w:pPr>
        <w:pStyle w:val="PL"/>
      </w:pPr>
      <w:r>
        <w:t xml:space="preserve">    periodicityAndOffset                    </w:t>
      </w:r>
      <w:r>
        <w:rPr>
          <w:color w:val="993366"/>
        </w:rPr>
        <w:t>CHOICE</w:t>
      </w:r>
      <w:r>
        <w:t xml:space="preserve"> {</w:t>
      </w:r>
    </w:p>
    <w:p w14:paraId="326C603C" w14:textId="77777777" w:rsidR="007A18AB" w:rsidRDefault="00840174">
      <w:pPr>
        <w:pStyle w:val="PL"/>
      </w:pPr>
      <w:r>
        <w:t xml:space="preserve">        sf5                                 </w:t>
      </w:r>
      <w:r>
        <w:rPr>
          <w:color w:val="993366"/>
        </w:rPr>
        <w:t>INTEGER</w:t>
      </w:r>
      <w:r>
        <w:t xml:space="preserve"> (0..4),</w:t>
      </w:r>
    </w:p>
    <w:p w14:paraId="02B4B35E" w14:textId="77777777" w:rsidR="007A18AB" w:rsidRDefault="00840174">
      <w:pPr>
        <w:pStyle w:val="PL"/>
      </w:pPr>
      <w:r>
        <w:t xml:space="preserve">        sf10                                    </w:t>
      </w:r>
      <w:r>
        <w:rPr>
          <w:color w:val="993366"/>
        </w:rPr>
        <w:t>INTEGER</w:t>
      </w:r>
      <w:r>
        <w:t xml:space="preserve"> (0..9),</w:t>
      </w:r>
    </w:p>
    <w:p w14:paraId="6951E142" w14:textId="77777777" w:rsidR="007A18AB" w:rsidRDefault="00840174">
      <w:pPr>
        <w:pStyle w:val="PL"/>
        <w:rPr>
          <w:lang w:val="sv-SE"/>
        </w:rPr>
      </w:pPr>
      <w:r>
        <w:t xml:space="preserve">        </w:t>
      </w:r>
      <w:r>
        <w:rPr>
          <w:lang w:val="sv-SE"/>
        </w:rPr>
        <w:t xml:space="preserve">sf20                                    </w:t>
      </w:r>
      <w:r>
        <w:rPr>
          <w:color w:val="993366"/>
          <w:lang w:val="sv-SE"/>
        </w:rPr>
        <w:t>INTEGER</w:t>
      </w:r>
      <w:r>
        <w:rPr>
          <w:lang w:val="sv-SE"/>
        </w:rPr>
        <w:t xml:space="preserve"> (0..19),</w:t>
      </w:r>
    </w:p>
    <w:p w14:paraId="053B7F18" w14:textId="77777777" w:rsidR="007A18AB" w:rsidRDefault="00840174">
      <w:pPr>
        <w:pStyle w:val="PL"/>
        <w:rPr>
          <w:lang w:val="sv-SE"/>
        </w:rPr>
      </w:pPr>
      <w:r>
        <w:rPr>
          <w:lang w:val="sv-SE"/>
        </w:rPr>
        <w:t xml:space="preserve">        sf40                                    </w:t>
      </w:r>
      <w:r>
        <w:rPr>
          <w:color w:val="993366"/>
          <w:lang w:val="sv-SE"/>
        </w:rPr>
        <w:t>INTEGER</w:t>
      </w:r>
      <w:r>
        <w:rPr>
          <w:lang w:val="sv-SE"/>
        </w:rPr>
        <w:t xml:space="preserve"> (0..39),</w:t>
      </w:r>
    </w:p>
    <w:p w14:paraId="5687653A" w14:textId="77777777" w:rsidR="007A18AB" w:rsidRDefault="00840174">
      <w:pPr>
        <w:pStyle w:val="PL"/>
        <w:rPr>
          <w:lang w:val="sv-SE"/>
        </w:rPr>
      </w:pPr>
      <w:r>
        <w:rPr>
          <w:lang w:val="sv-SE"/>
        </w:rPr>
        <w:t xml:space="preserve">        sf80                                    </w:t>
      </w:r>
      <w:r>
        <w:rPr>
          <w:color w:val="993366"/>
          <w:lang w:val="sv-SE"/>
        </w:rPr>
        <w:t>INTEGER</w:t>
      </w:r>
      <w:r>
        <w:rPr>
          <w:lang w:val="sv-SE"/>
        </w:rPr>
        <w:t xml:space="preserve"> (0..79),</w:t>
      </w:r>
    </w:p>
    <w:p w14:paraId="2343540A" w14:textId="77777777" w:rsidR="007A18AB" w:rsidRDefault="00840174">
      <w:pPr>
        <w:pStyle w:val="PL"/>
      </w:pPr>
      <w:r>
        <w:rPr>
          <w:lang w:val="sv-SE"/>
        </w:rPr>
        <w:t xml:space="preserve">        </w:t>
      </w:r>
      <w:r>
        <w:t xml:space="preserve">sf160                                   </w:t>
      </w:r>
      <w:r>
        <w:rPr>
          <w:color w:val="993366"/>
        </w:rPr>
        <w:t>INTEGER</w:t>
      </w:r>
      <w:r>
        <w:t xml:space="preserve"> (0..159)</w:t>
      </w:r>
    </w:p>
    <w:p w14:paraId="68FBC1AC" w14:textId="77777777" w:rsidR="007A18AB" w:rsidRDefault="00840174">
      <w:pPr>
        <w:pStyle w:val="PL"/>
      </w:pPr>
      <w:r>
        <w:t xml:space="preserve">    },</w:t>
      </w:r>
    </w:p>
    <w:p w14:paraId="1D41CC9C" w14:textId="77777777" w:rsidR="007A18AB" w:rsidRDefault="00840174">
      <w:pPr>
        <w:pStyle w:val="PL"/>
      </w:pPr>
      <w:r>
        <w:t xml:space="preserve">    duration                                </w:t>
      </w:r>
      <w:r>
        <w:rPr>
          <w:color w:val="993366"/>
        </w:rPr>
        <w:t>ENUMERATED</w:t>
      </w:r>
      <w:r>
        <w:t xml:space="preserve"> { sf1, sf2, sf3, sf4, sf5 }</w:t>
      </w:r>
    </w:p>
    <w:p w14:paraId="00535072" w14:textId="77777777" w:rsidR="007A18AB" w:rsidRDefault="00840174">
      <w:pPr>
        <w:pStyle w:val="PL"/>
      </w:pPr>
      <w:r>
        <w:t>}</w:t>
      </w:r>
    </w:p>
    <w:p w14:paraId="1741DBBD" w14:textId="77777777" w:rsidR="007A18AB" w:rsidRDefault="007A18AB">
      <w:pPr>
        <w:pStyle w:val="PL"/>
      </w:pPr>
    </w:p>
    <w:p w14:paraId="5497AF96" w14:textId="77777777" w:rsidR="007A18AB" w:rsidRDefault="00840174">
      <w:pPr>
        <w:pStyle w:val="PL"/>
      </w:pPr>
      <w:r>
        <w:t xml:space="preserve">SSB-MTC2 ::=                        </w:t>
      </w:r>
      <w:r>
        <w:rPr>
          <w:color w:val="993366"/>
        </w:rPr>
        <w:t>SEQUENCE</w:t>
      </w:r>
      <w:r>
        <w:t xml:space="preserve"> {</w:t>
      </w:r>
    </w:p>
    <w:p w14:paraId="5A37F21A" w14:textId="77777777" w:rsidR="007A18AB" w:rsidRDefault="0084017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2F4FAEFB" w14:textId="77777777" w:rsidR="007A18AB" w:rsidRDefault="00840174">
      <w:pPr>
        <w:pStyle w:val="PL"/>
      </w:pPr>
      <w:r>
        <w:t xml:space="preserve">    periodicity                         </w:t>
      </w:r>
      <w:r>
        <w:rPr>
          <w:color w:val="993366"/>
        </w:rPr>
        <w:t>ENUMERATED</w:t>
      </w:r>
      <w:r>
        <w:t xml:space="preserve"> {sf5, sf10, sf20, sf40, sf80, spare3, spare2, spare1}</w:t>
      </w:r>
    </w:p>
    <w:p w14:paraId="1EF89D5D" w14:textId="77777777" w:rsidR="007A18AB" w:rsidRDefault="00840174">
      <w:pPr>
        <w:pStyle w:val="PL"/>
      </w:pPr>
      <w:r>
        <w:t>}</w:t>
      </w:r>
    </w:p>
    <w:p w14:paraId="42B9CBE1" w14:textId="77777777" w:rsidR="007A18AB" w:rsidRDefault="007A18AB">
      <w:pPr>
        <w:pStyle w:val="PL"/>
      </w:pPr>
    </w:p>
    <w:p w14:paraId="6CCF616F" w14:textId="77777777" w:rsidR="007A18AB" w:rsidRDefault="00840174">
      <w:pPr>
        <w:pStyle w:val="PL"/>
        <w:rPr>
          <w:color w:val="808080"/>
        </w:rPr>
      </w:pPr>
      <w:r>
        <w:rPr>
          <w:color w:val="808080"/>
        </w:rPr>
        <w:t>-- TAG-SSB-MTC-STOP</w:t>
      </w:r>
    </w:p>
    <w:p w14:paraId="6AD9D256" w14:textId="77777777" w:rsidR="007A18AB" w:rsidRDefault="00840174">
      <w:pPr>
        <w:pStyle w:val="PL"/>
        <w:rPr>
          <w:color w:val="808080"/>
        </w:rPr>
      </w:pPr>
      <w:r>
        <w:rPr>
          <w:color w:val="808080"/>
        </w:rPr>
        <w:t>-- ASN1STOP</w:t>
      </w:r>
    </w:p>
    <w:p w14:paraId="4167268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D27374F" w14:textId="77777777">
        <w:tc>
          <w:tcPr>
            <w:tcW w:w="14173" w:type="dxa"/>
            <w:tcBorders>
              <w:top w:val="single" w:sz="4" w:space="0" w:color="auto"/>
              <w:left w:val="single" w:sz="4" w:space="0" w:color="auto"/>
              <w:bottom w:val="single" w:sz="4" w:space="0" w:color="auto"/>
              <w:right w:val="single" w:sz="4" w:space="0" w:color="auto"/>
            </w:tcBorders>
          </w:tcPr>
          <w:p w14:paraId="2D3ECC0F" w14:textId="77777777" w:rsidR="007A18AB" w:rsidRDefault="00840174">
            <w:pPr>
              <w:pStyle w:val="TAH"/>
              <w:rPr>
                <w:szCs w:val="22"/>
                <w:lang w:val="en-GB" w:eastAsia="ja-JP"/>
              </w:rPr>
            </w:pPr>
            <w:r>
              <w:rPr>
                <w:i/>
                <w:szCs w:val="22"/>
                <w:lang w:val="en-GB" w:eastAsia="ja-JP"/>
              </w:rPr>
              <w:t xml:space="preserve">SSB-MTC </w:t>
            </w:r>
            <w:r>
              <w:rPr>
                <w:lang w:val="en-GB" w:eastAsia="ja-JP"/>
              </w:rPr>
              <w:t>field descriptions</w:t>
            </w:r>
          </w:p>
        </w:tc>
      </w:tr>
      <w:tr w:rsidR="007A18AB" w14:paraId="069D8B86" w14:textId="77777777">
        <w:tc>
          <w:tcPr>
            <w:tcW w:w="14173" w:type="dxa"/>
            <w:tcBorders>
              <w:top w:val="single" w:sz="4" w:space="0" w:color="auto"/>
              <w:left w:val="single" w:sz="4" w:space="0" w:color="auto"/>
              <w:bottom w:val="single" w:sz="4" w:space="0" w:color="auto"/>
              <w:right w:val="single" w:sz="4" w:space="0" w:color="auto"/>
            </w:tcBorders>
          </w:tcPr>
          <w:p w14:paraId="4481C610" w14:textId="77777777" w:rsidR="007A18AB" w:rsidRDefault="00840174">
            <w:pPr>
              <w:pStyle w:val="TAL"/>
              <w:rPr>
                <w:szCs w:val="22"/>
                <w:lang w:val="en-GB" w:eastAsia="en-GB"/>
              </w:rPr>
            </w:pPr>
            <w:r>
              <w:rPr>
                <w:b/>
                <w:i/>
                <w:szCs w:val="22"/>
                <w:lang w:val="en-GB" w:eastAsia="en-GB"/>
              </w:rPr>
              <w:t>duration</w:t>
            </w:r>
          </w:p>
          <w:p w14:paraId="41983106" w14:textId="77777777" w:rsidR="007A18AB" w:rsidRDefault="00840174">
            <w:pPr>
              <w:pStyle w:val="TAL"/>
              <w:rPr>
                <w:szCs w:val="22"/>
                <w:lang w:val="en-GB" w:eastAsia="ja-JP"/>
              </w:rPr>
            </w:pPr>
            <w:r>
              <w:rPr>
                <w:szCs w:val="22"/>
                <w:lang w:val="en-GB" w:eastAsia="en-GB"/>
              </w:rPr>
              <w:t>Duration of the measurement window in which to receive SS/PBCH blocks. It is given in number of subframes (see TS 38.213 [13], clause 4.1).</w:t>
            </w:r>
          </w:p>
        </w:tc>
      </w:tr>
      <w:tr w:rsidR="007A18AB" w14:paraId="4295A0A5" w14:textId="77777777">
        <w:tc>
          <w:tcPr>
            <w:tcW w:w="14173" w:type="dxa"/>
            <w:tcBorders>
              <w:top w:val="single" w:sz="4" w:space="0" w:color="auto"/>
              <w:left w:val="single" w:sz="4" w:space="0" w:color="auto"/>
              <w:bottom w:val="single" w:sz="4" w:space="0" w:color="auto"/>
              <w:right w:val="single" w:sz="4" w:space="0" w:color="auto"/>
            </w:tcBorders>
          </w:tcPr>
          <w:p w14:paraId="64FE4D13" w14:textId="77777777" w:rsidR="007A18AB" w:rsidRDefault="00840174">
            <w:pPr>
              <w:pStyle w:val="TAL"/>
              <w:rPr>
                <w:szCs w:val="22"/>
                <w:lang w:val="en-GB" w:eastAsia="ja-JP"/>
              </w:rPr>
            </w:pPr>
            <w:r>
              <w:rPr>
                <w:b/>
                <w:i/>
                <w:szCs w:val="22"/>
                <w:lang w:val="en-GB" w:eastAsia="ja-JP"/>
              </w:rPr>
              <w:t>periodicityAndOffset</w:t>
            </w:r>
          </w:p>
          <w:p w14:paraId="0ADFB0FD" w14:textId="77777777" w:rsidR="007A18AB" w:rsidRDefault="00840174">
            <w:pPr>
              <w:pStyle w:val="TAL"/>
              <w:rPr>
                <w:szCs w:val="22"/>
                <w:lang w:val="en-GB" w:eastAsia="ja-JP"/>
              </w:rPr>
            </w:pPr>
            <w:r>
              <w:rPr>
                <w:szCs w:val="22"/>
                <w:lang w:val="en-GB" w:eastAsia="ja-JP"/>
              </w:rPr>
              <w:t>Periodicity and offset of the measurement window in which to receive SS/PBCH blocks, see 5.5.2.10. Periodicity and offset are given in number of subframes.</w:t>
            </w:r>
          </w:p>
        </w:tc>
      </w:tr>
    </w:tbl>
    <w:p w14:paraId="01409F6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C3DAA5" w14:textId="77777777">
        <w:tc>
          <w:tcPr>
            <w:tcW w:w="14173" w:type="dxa"/>
            <w:tcBorders>
              <w:top w:val="single" w:sz="4" w:space="0" w:color="auto"/>
              <w:left w:val="single" w:sz="4" w:space="0" w:color="auto"/>
              <w:bottom w:val="single" w:sz="4" w:space="0" w:color="auto"/>
              <w:right w:val="single" w:sz="4" w:space="0" w:color="auto"/>
            </w:tcBorders>
          </w:tcPr>
          <w:p w14:paraId="272FF482" w14:textId="77777777" w:rsidR="007A18AB" w:rsidRDefault="00840174">
            <w:pPr>
              <w:pStyle w:val="TAH"/>
              <w:rPr>
                <w:szCs w:val="22"/>
                <w:lang w:val="en-GB" w:eastAsia="ja-JP"/>
              </w:rPr>
            </w:pPr>
            <w:r>
              <w:rPr>
                <w:i/>
                <w:szCs w:val="22"/>
                <w:lang w:val="en-GB" w:eastAsia="ja-JP"/>
              </w:rPr>
              <w:t xml:space="preserve">SSB-MTC2 </w:t>
            </w:r>
            <w:r>
              <w:rPr>
                <w:szCs w:val="22"/>
                <w:lang w:val="en-GB" w:eastAsia="ja-JP"/>
              </w:rPr>
              <w:t>field descriptions</w:t>
            </w:r>
          </w:p>
        </w:tc>
      </w:tr>
      <w:tr w:rsidR="007A18AB" w14:paraId="36CC1CD6" w14:textId="77777777">
        <w:tc>
          <w:tcPr>
            <w:tcW w:w="14173" w:type="dxa"/>
            <w:tcBorders>
              <w:top w:val="single" w:sz="4" w:space="0" w:color="auto"/>
              <w:left w:val="single" w:sz="4" w:space="0" w:color="auto"/>
              <w:bottom w:val="single" w:sz="4" w:space="0" w:color="auto"/>
              <w:right w:val="single" w:sz="4" w:space="0" w:color="auto"/>
            </w:tcBorders>
          </w:tcPr>
          <w:p w14:paraId="75A7D2DA" w14:textId="77777777" w:rsidR="007A18AB" w:rsidRDefault="00840174">
            <w:pPr>
              <w:pStyle w:val="TAL"/>
              <w:rPr>
                <w:szCs w:val="22"/>
                <w:lang w:val="en-GB" w:eastAsia="ja-JP"/>
              </w:rPr>
            </w:pPr>
            <w:r>
              <w:rPr>
                <w:b/>
                <w:i/>
                <w:szCs w:val="22"/>
                <w:lang w:val="en-GB" w:eastAsia="ja-JP"/>
              </w:rPr>
              <w:t>pci-List</w:t>
            </w:r>
          </w:p>
          <w:p w14:paraId="4250F4CC" w14:textId="77777777" w:rsidR="007A18AB" w:rsidRDefault="00840174">
            <w:pPr>
              <w:pStyle w:val="TAL"/>
              <w:rPr>
                <w:szCs w:val="22"/>
                <w:lang w:val="en-GB" w:eastAsia="ja-JP"/>
              </w:rPr>
            </w:pPr>
            <w:r>
              <w:rPr>
                <w:szCs w:val="22"/>
                <w:lang w:val="en-GB" w:eastAsia="ja-JP"/>
              </w:rPr>
              <w:t>PCIs that are known to follow this SMTC.</w:t>
            </w:r>
          </w:p>
        </w:tc>
      </w:tr>
      <w:bookmarkEnd w:id="4692"/>
    </w:tbl>
    <w:p w14:paraId="4F7B18B4" w14:textId="77777777" w:rsidR="007A18AB" w:rsidRDefault="007A18AB"/>
    <w:p w14:paraId="406F9EDC" w14:textId="77777777" w:rsidR="007A18AB" w:rsidRDefault="00840174">
      <w:pPr>
        <w:pStyle w:val="Heading4"/>
        <w:rPr>
          <w:lang w:val="en-GB"/>
        </w:rPr>
      </w:pPr>
      <w:bookmarkStart w:id="4693" w:name="_Toc20426123"/>
      <w:bookmarkStart w:id="4694" w:name="_Toc29321519"/>
      <w:r>
        <w:rPr>
          <w:lang w:val="en-GB"/>
        </w:rPr>
        <w:t>–</w:t>
      </w:r>
      <w:r>
        <w:rPr>
          <w:lang w:val="en-GB"/>
        </w:rPr>
        <w:tab/>
      </w:r>
      <w:r>
        <w:rPr>
          <w:i/>
          <w:lang w:val="en-GB"/>
        </w:rPr>
        <w:t>SSB-ToMeasure</w:t>
      </w:r>
      <w:bookmarkEnd w:id="4693"/>
      <w:bookmarkEnd w:id="4694"/>
    </w:p>
    <w:p w14:paraId="152E463A" w14:textId="77777777" w:rsidR="007A18AB" w:rsidRDefault="00840174">
      <w:r>
        <w:t xml:space="preserve">The IE </w:t>
      </w:r>
      <w:r>
        <w:rPr>
          <w:i/>
        </w:rPr>
        <w:t>SSB-ToMeasure</w:t>
      </w:r>
      <w:r>
        <w:t xml:space="preserve"> is used to configure a pattern of SSBs.</w:t>
      </w:r>
    </w:p>
    <w:p w14:paraId="2B48CC8E" w14:textId="77777777" w:rsidR="007A18AB" w:rsidRDefault="00840174">
      <w:pPr>
        <w:pStyle w:val="TH"/>
        <w:rPr>
          <w:lang w:val="en-GB"/>
        </w:rPr>
      </w:pPr>
      <w:r>
        <w:rPr>
          <w:i/>
          <w:lang w:val="en-GB"/>
        </w:rPr>
        <w:lastRenderedPageBreak/>
        <w:t>SSB-ToMeasure</w:t>
      </w:r>
      <w:r>
        <w:rPr>
          <w:lang w:val="en-GB"/>
        </w:rPr>
        <w:t xml:space="preserve"> information element</w:t>
      </w:r>
    </w:p>
    <w:p w14:paraId="22DC20E1" w14:textId="77777777" w:rsidR="007A18AB" w:rsidRDefault="00840174">
      <w:pPr>
        <w:pStyle w:val="PL"/>
        <w:rPr>
          <w:color w:val="808080"/>
        </w:rPr>
      </w:pPr>
      <w:r>
        <w:rPr>
          <w:color w:val="808080"/>
        </w:rPr>
        <w:t>-- ASN1START</w:t>
      </w:r>
    </w:p>
    <w:p w14:paraId="71E6218A" w14:textId="77777777" w:rsidR="007A18AB" w:rsidRDefault="00840174">
      <w:pPr>
        <w:pStyle w:val="PL"/>
        <w:rPr>
          <w:color w:val="808080"/>
        </w:rPr>
      </w:pPr>
      <w:r>
        <w:rPr>
          <w:color w:val="808080"/>
        </w:rPr>
        <w:t>-- TAG-SSB-TOMEASURE-START</w:t>
      </w:r>
    </w:p>
    <w:p w14:paraId="24A1A81D" w14:textId="77777777" w:rsidR="007A18AB" w:rsidRDefault="007A18AB">
      <w:pPr>
        <w:pStyle w:val="PL"/>
      </w:pPr>
    </w:p>
    <w:p w14:paraId="68BB3979" w14:textId="77777777" w:rsidR="007A18AB" w:rsidRDefault="00840174">
      <w:pPr>
        <w:pStyle w:val="PL"/>
      </w:pPr>
      <w:r>
        <w:t xml:space="preserve">SSB-ToMeasure ::=                   </w:t>
      </w:r>
      <w:r>
        <w:rPr>
          <w:color w:val="993366"/>
        </w:rPr>
        <w:t>CHOICE</w:t>
      </w:r>
      <w:r>
        <w:t xml:space="preserve"> {</w:t>
      </w:r>
    </w:p>
    <w:p w14:paraId="7198C819" w14:textId="77777777" w:rsidR="007A18AB" w:rsidRDefault="0084017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0D414B90" w14:textId="77777777" w:rsidR="007A18AB" w:rsidRDefault="0084017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1CFC9D1F" w14:textId="77777777" w:rsidR="007A18AB" w:rsidRDefault="0084017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245E85" w14:textId="77777777" w:rsidR="007A18AB" w:rsidRDefault="00840174">
      <w:pPr>
        <w:pStyle w:val="PL"/>
      </w:pPr>
      <w:r>
        <w:t>}</w:t>
      </w:r>
    </w:p>
    <w:p w14:paraId="684AC6E4" w14:textId="77777777" w:rsidR="007A18AB" w:rsidRDefault="007A18AB">
      <w:pPr>
        <w:pStyle w:val="PL"/>
      </w:pPr>
    </w:p>
    <w:p w14:paraId="17BD09F9" w14:textId="77777777" w:rsidR="007A18AB" w:rsidRDefault="00840174">
      <w:pPr>
        <w:pStyle w:val="PL"/>
        <w:rPr>
          <w:color w:val="808080"/>
        </w:rPr>
      </w:pPr>
      <w:r>
        <w:rPr>
          <w:color w:val="808080"/>
        </w:rPr>
        <w:t>-- TAG-SSB-TOMEASURE-STOP</w:t>
      </w:r>
    </w:p>
    <w:p w14:paraId="4A345393" w14:textId="77777777" w:rsidR="007A18AB" w:rsidRDefault="00840174">
      <w:pPr>
        <w:pStyle w:val="PL"/>
        <w:rPr>
          <w:color w:val="808080"/>
        </w:rPr>
      </w:pPr>
      <w:r>
        <w:rPr>
          <w:color w:val="808080"/>
        </w:rPr>
        <w:t>-- ASN1STOP</w:t>
      </w:r>
    </w:p>
    <w:p w14:paraId="5476F8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7EDD10" w14:textId="77777777">
        <w:tc>
          <w:tcPr>
            <w:tcW w:w="14173" w:type="dxa"/>
            <w:shd w:val="clear" w:color="auto" w:fill="auto"/>
          </w:tcPr>
          <w:p w14:paraId="7319FFFF" w14:textId="77777777" w:rsidR="007A18AB" w:rsidRDefault="00840174">
            <w:pPr>
              <w:pStyle w:val="TAH"/>
              <w:rPr>
                <w:szCs w:val="22"/>
                <w:lang w:val="en-GB" w:eastAsia="ja-JP"/>
              </w:rPr>
            </w:pPr>
            <w:r>
              <w:rPr>
                <w:i/>
                <w:szCs w:val="22"/>
                <w:lang w:val="en-GB" w:eastAsia="ja-JP"/>
              </w:rPr>
              <w:t xml:space="preserve">SSB-ToMeasure </w:t>
            </w:r>
            <w:r>
              <w:rPr>
                <w:szCs w:val="22"/>
                <w:lang w:val="en-GB" w:eastAsia="ja-JP"/>
              </w:rPr>
              <w:t>field descriptions</w:t>
            </w:r>
          </w:p>
        </w:tc>
      </w:tr>
      <w:tr w:rsidR="007A18AB" w14:paraId="606AC14C" w14:textId="77777777">
        <w:tc>
          <w:tcPr>
            <w:tcW w:w="14173" w:type="dxa"/>
            <w:shd w:val="clear" w:color="auto" w:fill="auto"/>
          </w:tcPr>
          <w:p w14:paraId="68F3795D" w14:textId="77777777" w:rsidR="007A18AB" w:rsidRDefault="00840174">
            <w:pPr>
              <w:pStyle w:val="TAL"/>
              <w:rPr>
                <w:szCs w:val="22"/>
                <w:lang w:val="en-GB" w:eastAsia="ja-JP"/>
              </w:rPr>
            </w:pPr>
            <w:r>
              <w:rPr>
                <w:b/>
                <w:i/>
                <w:szCs w:val="22"/>
                <w:lang w:val="en-GB" w:eastAsia="ja-JP"/>
              </w:rPr>
              <w:t>longBitmap</w:t>
            </w:r>
          </w:p>
          <w:p w14:paraId="5F83DAB8" w14:textId="77777777" w:rsidR="007A18AB" w:rsidRDefault="00840174">
            <w:pPr>
              <w:pStyle w:val="TAL"/>
              <w:rPr>
                <w:szCs w:val="22"/>
                <w:lang w:val="en-GB" w:eastAsia="ja-JP"/>
              </w:rPr>
            </w:pPr>
            <w:r>
              <w:rPr>
                <w:szCs w:val="22"/>
                <w:lang w:val="en-GB" w:eastAsia="ja-JP"/>
              </w:rPr>
              <w:t>Bitmap when maximum number of SS/PBCH blocks per half frame equals to 64 as defined in TS 38.213 [13], clause 4.1.</w:t>
            </w:r>
          </w:p>
        </w:tc>
      </w:tr>
      <w:tr w:rsidR="007A18AB" w14:paraId="7630CAC5" w14:textId="77777777">
        <w:tc>
          <w:tcPr>
            <w:tcW w:w="14173" w:type="dxa"/>
            <w:shd w:val="clear" w:color="auto" w:fill="auto"/>
          </w:tcPr>
          <w:p w14:paraId="7A86757F" w14:textId="77777777" w:rsidR="007A18AB" w:rsidRDefault="00840174">
            <w:pPr>
              <w:pStyle w:val="TAL"/>
              <w:rPr>
                <w:szCs w:val="22"/>
                <w:lang w:val="en-GB" w:eastAsia="ja-JP"/>
              </w:rPr>
            </w:pPr>
            <w:r>
              <w:rPr>
                <w:b/>
                <w:i/>
                <w:szCs w:val="22"/>
                <w:lang w:val="en-GB" w:eastAsia="ja-JP"/>
              </w:rPr>
              <w:t>mediumBitmap</w:t>
            </w:r>
          </w:p>
          <w:p w14:paraId="135670C4" w14:textId="77777777" w:rsidR="007A18AB" w:rsidRDefault="00840174">
            <w:pPr>
              <w:pStyle w:val="TAL"/>
              <w:rPr>
                <w:szCs w:val="22"/>
                <w:lang w:val="en-GB" w:eastAsia="ja-JP"/>
              </w:rPr>
            </w:pPr>
            <w:r>
              <w:rPr>
                <w:szCs w:val="22"/>
                <w:lang w:val="en-GB" w:eastAsia="ja-JP"/>
              </w:rPr>
              <w:t>Bitmap when maximum number of SS/PBCH blocks per half frame equals to 8 as defined in TS 38.213 [13], clause 4.1.</w:t>
            </w:r>
          </w:p>
        </w:tc>
      </w:tr>
      <w:tr w:rsidR="007A18AB" w14:paraId="3EDA8EA4" w14:textId="77777777">
        <w:tc>
          <w:tcPr>
            <w:tcW w:w="14173" w:type="dxa"/>
            <w:shd w:val="clear" w:color="auto" w:fill="auto"/>
          </w:tcPr>
          <w:p w14:paraId="48DFD0EA" w14:textId="77777777" w:rsidR="007A18AB" w:rsidRDefault="00840174">
            <w:pPr>
              <w:pStyle w:val="TAL"/>
              <w:rPr>
                <w:szCs w:val="22"/>
                <w:lang w:val="en-GB" w:eastAsia="ja-JP"/>
              </w:rPr>
            </w:pPr>
            <w:r>
              <w:rPr>
                <w:b/>
                <w:i/>
                <w:szCs w:val="22"/>
                <w:lang w:val="en-GB" w:eastAsia="ja-JP"/>
              </w:rPr>
              <w:t>shortBitmap</w:t>
            </w:r>
          </w:p>
          <w:p w14:paraId="4D5E89D5" w14:textId="77777777" w:rsidR="007A18AB" w:rsidRDefault="00840174">
            <w:pPr>
              <w:pStyle w:val="TAL"/>
              <w:rPr>
                <w:szCs w:val="22"/>
                <w:lang w:val="en-GB" w:eastAsia="ja-JP"/>
              </w:rPr>
            </w:pPr>
            <w:r>
              <w:rPr>
                <w:szCs w:val="22"/>
                <w:lang w:val="en-GB" w:eastAsia="ja-JP"/>
              </w:rPr>
              <w:t>Bitmap when maximum number of SS/PBCH blocks per half frame equals to 4 as defined in TS 38.213 [13], clause 4.1.</w:t>
            </w:r>
          </w:p>
        </w:tc>
      </w:tr>
    </w:tbl>
    <w:p w14:paraId="619EF062" w14:textId="77777777" w:rsidR="007A18AB" w:rsidRDefault="007A18AB"/>
    <w:p w14:paraId="2978D265" w14:textId="77777777" w:rsidR="007A18AB" w:rsidRDefault="00840174">
      <w:pPr>
        <w:pStyle w:val="Heading4"/>
        <w:rPr>
          <w:lang w:val="en-GB"/>
        </w:rPr>
      </w:pPr>
      <w:bookmarkStart w:id="4695" w:name="_Toc29321520"/>
      <w:bookmarkStart w:id="4696" w:name="_Toc20426124"/>
      <w:r>
        <w:rPr>
          <w:lang w:val="en-GB"/>
        </w:rPr>
        <w:t>–</w:t>
      </w:r>
      <w:r>
        <w:rPr>
          <w:lang w:val="en-GB"/>
        </w:rPr>
        <w:tab/>
      </w:r>
      <w:r>
        <w:rPr>
          <w:i/>
          <w:lang w:val="en-GB"/>
        </w:rPr>
        <w:t>SS-RSSI-Measurement</w:t>
      </w:r>
      <w:bookmarkEnd w:id="4695"/>
      <w:bookmarkEnd w:id="4696"/>
    </w:p>
    <w:p w14:paraId="1B2C2AA9" w14:textId="77777777" w:rsidR="007A18AB" w:rsidRDefault="00840174">
      <w:r>
        <w:t xml:space="preserve">The IE </w:t>
      </w:r>
      <w:r>
        <w:rPr>
          <w:i/>
        </w:rPr>
        <w:t>SS-RSSI-Measurement</w:t>
      </w:r>
      <w:r>
        <w:t xml:space="preserve"> is used to configure RSSI measurements based on synchronization reference signals.</w:t>
      </w:r>
    </w:p>
    <w:p w14:paraId="086D5131" w14:textId="77777777" w:rsidR="007A18AB" w:rsidRDefault="00840174">
      <w:pPr>
        <w:pStyle w:val="TH"/>
        <w:rPr>
          <w:lang w:val="en-GB"/>
        </w:rPr>
      </w:pPr>
      <w:r>
        <w:rPr>
          <w:i/>
          <w:lang w:val="en-GB"/>
        </w:rPr>
        <w:t>SS-RSSI-Measurement</w:t>
      </w:r>
      <w:r>
        <w:rPr>
          <w:lang w:val="en-GB"/>
        </w:rPr>
        <w:t xml:space="preserve"> information element</w:t>
      </w:r>
    </w:p>
    <w:p w14:paraId="64D07654" w14:textId="77777777" w:rsidR="007A18AB" w:rsidRDefault="00840174">
      <w:pPr>
        <w:pStyle w:val="PL"/>
        <w:rPr>
          <w:color w:val="808080"/>
        </w:rPr>
      </w:pPr>
      <w:r>
        <w:rPr>
          <w:color w:val="808080"/>
        </w:rPr>
        <w:t>-- ASN1START</w:t>
      </w:r>
    </w:p>
    <w:p w14:paraId="2C5850D4" w14:textId="77777777" w:rsidR="007A18AB" w:rsidRDefault="00840174">
      <w:pPr>
        <w:pStyle w:val="PL"/>
        <w:rPr>
          <w:color w:val="808080"/>
        </w:rPr>
      </w:pPr>
      <w:r>
        <w:rPr>
          <w:color w:val="808080"/>
        </w:rPr>
        <w:t>-- TAG-SS-RSSI-MEASUREMENT-START</w:t>
      </w:r>
    </w:p>
    <w:p w14:paraId="5321A676" w14:textId="77777777" w:rsidR="007A18AB" w:rsidRDefault="007A18AB">
      <w:pPr>
        <w:pStyle w:val="PL"/>
      </w:pPr>
    </w:p>
    <w:p w14:paraId="4CFBE7B7" w14:textId="77777777" w:rsidR="007A18AB" w:rsidRDefault="00840174">
      <w:pPr>
        <w:pStyle w:val="PL"/>
      </w:pPr>
      <w:r>
        <w:t xml:space="preserve">SS-RSSI-Measurement ::=             </w:t>
      </w:r>
      <w:r>
        <w:rPr>
          <w:color w:val="993366"/>
        </w:rPr>
        <w:t>SEQUENCE</w:t>
      </w:r>
      <w:r>
        <w:t xml:space="preserve"> {</w:t>
      </w:r>
    </w:p>
    <w:p w14:paraId="76F53211" w14:textId="77777777" w:rsidR="007A18AB" w:rsidRDefault="00840174">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378EA72B" w14:textId="77777777" w:rsidR="007A18AB" w:rsidRDefault="00840174">
      <w:pPr>
        <w:pStyle w:val="PL"/>
      </w:pPr>
      <w:r>
        <w:t xml:space="preserve">    endSymbol                           </w:t>
      </w:r>
      <w:r>
        <w:rPr>
          <w:color w:val="993366"/>
        </w:rPr>
        <w:t>INTEGER</w:t>
      </w:r>
      <w:r>
        <w:t>(0..3)</w:t>
      </w:r>
    </w:p>
    <w:p w14:paraId="76AFF329" w14:textId="77777777" w:rsidR="007A18AB" w:rsidRDefault="00840174">
      <w:pPr>
        <w:pStyle w:val="PL"/>
      </w:pPr>
      <w:r>
        <w:t>}</w:t>
      </w:r>
    </w:p>
    <w:p w14:paraId="5710643A" w14:textId="77777777" w:rsidR="007A18AB" w:rsidRDefault="007A18AB">
      <w:pPr>
        <w:pStyle w:val="PL"/>
      </w:pPr>
    </w:p>
    <w:p w14:paraId="2AE1FA7C" w14:textId="77777777" w:rsidR="007A18AB" w:rsidRDefault="00840174">
      <w:pPr>
        <w:pStyle w:val="PL"/>
        <w:rPr>
          <w:color w:val="808080"/>
        </w:rPr>
      </w:pPr>
      <w:r>
        <w:rPr>
          <w:color w:val="808080"/>
        </w:rPr>
        <w:t>-- TAG-SS-RSSI-MEASUREMENT-STOP</w:t>
      </w:r>
    </w:p>
    <w:p w14:paraId="3A5332BA" w14:textId="77777777" w:rsidR="007A18AB" w:rsidRDefault="00840174">
      <w:pPr>
        <w:pStyle w:val="PL"/>
        <w:rPr>
          <w:color w:val="808080"/>
        </w:rPr>
      </w:pPr>
      <w:r>
        <w:rPr>
          <w:color w:val="808080"/>
        </w:rPr>
        <w:t>-- ASN1STOP</w:t>
      </w:r>
    </w:p>
    <w:p w14:paraId="24CDCE9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440A1B6" w14:textId="77777777">
        <w:tc>
          <w:tcPr>
            <w:tcW w:w="14173" w:type="dxa"/>
            <w:shd w:val="clear" w:color="auto" w:fill="auto"/>
          </w:tcPr>
          <w:p w14:paraId="067AE8C6" w14:textId="77777777" w:rsidR="007A18AB" w:rsidRDefault="00840174">
            <w:pPr>
              <w:pStyle w:val="TAH"/>
              <w:rPr>
                <w:szCs w:val="22"/>
                <w:lang w:val="en-GB" w:eastAsia="ja-JP"/>
              </w:rPr>
            </w:pPr>
            <w:r>
              <w:rPr>
                <w:i/>
                <w:szCs w:val="22"/>
                <w:lang w:val="en-GB" w:eastAsia="ja-JP"/>
              </w:rPr>
              <w:lastRenderedPageBreak/>
              <w:t xml:space="preserve">SS-RSSI-Measurement </w:t>
            </w:r>
            <w:r>
              <w:rPr>
                <w:szCs w:val="22"/>
                <w:lang w:val="en-GB" w:eastAsia="ja-JP"/>
              </w:rPr>
              <w:t>field descriptions</w:t>
            </w:r>
          </w:p>
        </w:tc>
      </w:tr>
      <w:tr w:rsidR="007A18AB" w14:paraId="3E49F139" w14:textId="77777777">
        <w:tc>
          <w:tcPr>
            <w:tcW w:w="14173" w:type="dxa"/>
            <w:shd w:val="clear" w:color="auto" w:fill="auto"/>
          </w:tcPr>
          <w:p w14:paraId="2E889C49" w14:textId="77777777" w:rsidR="007A18AB" w:rsidRDefault="00840174">
            <w:pPr>
              <w:pStyle w:val="TAL"/>
              <w:rPr>
                <w:szCs w:val="22"/>
                <w:lang w:val="en-GB" w:eastAsia="ja-JP"/>
              </w:rPr>
            </w:pPr>
            <w:r>
              <w:rPr>
                <w:b/>
                <w:i/>
                <w:szCs w:val="22"/>
                <w:lang w:val="en-GB" w:eastAsia="ja-JP"/>
              </w:rPr>
              <w:t>endSymbol</w:t>
            </w:r>
          </w:p>
          <w:p w14:paraId="49E055D7" w14:textId="77777777" w:rsidR="007A18AB" w:rsidRDefault="00840174">
            <w:pPr>
              <w:pStyle w:val="TAL"/>
              <w:rPr>
                <w:szCs w:val="22"/>
                <w:lang w:val="en-GB" w:eastAsia="ja-JP"/>
              </w:rPr>
            </w:pPr>
            <w:r>
              <w:rPr>
                <w:szCs w:val="22"/>
                <w:lang w:val="en-GB" w:eastAsia="ja-JP"/>
              </w:rPr>
              <w:t xml:space="preserve">Within a slot that is configured for RSSI measurements (see </w:t>
            </w:r>
            <w:r>
              <w:rPr>
                <w:i/>
                <w:szCs w:val="22"/>
                <w:lang w:val="en-GB" w:eastAsia="ja-JP"/>
              </w:rPr>
              <w:t>measurementSlots</w:t>
            </w:r>
            <w:r>
              <w:rPr>
                <w:szCs w:val="22"/>
                <w:lang w:val="en-GB" w:eastAsia="ja-JP"/>
              </w:rPr>
              <w:t xml:space="preserve">) the UE measures the RSSI from symbol 0 to symbol </w:t>
            </w:r>
            <w:r>
              <w:rPr>
                <w:i/>
                <w:szCs w:val="22"/>
                <w:lang w:val="en-GB" w:eastAsia="ja-JP"/>
              </w:rPr>
              <w:t>endSymbol</w:t>
            </w:r>
            <w:r>
              <w:rPr>
                <w:szCs w:val="22"/>
                <w:lang w:val="en-GB" w:eastAsia="ja-JP"/>
              </w:rPr>
              <w:t>. This field identifies the entry in Table 5.1.3-1 in TS 38.215 [9], which determines the actual end symbol.</w:t>
            </w:r>
          </w:p>
        </w:tc>
      </w:tr>
      <w:tr w:rsidR="007A18AB" w14:paraId="1D06D5AA" w14:textId="77777777">
        <w:tc>
          <w:tcPr>
            <w:tcW w:w="14173" w:type="dxa"/>
            <w:shd w:val="clear" w:color="auto" w:fill="auto"/>
          </w:tcPr>
          <w:p w14:paraId="35B7E290" w14:textId="77777777" w:rsidR="007A18AB" w:rsidRDefault="00840174">
            <w:pPr>
              <w:pStyle w:val="TAL"/>
              <w:rPr>
                <w:szCs w:val="22"/>
                <w:lang w:val="en-GB" w:eastAsia="ja-JP"/>
              </w:rPr>
            </w:pPr>
            <w:r>
              <w:rPr>
                <w:b/>
                <w:i/>
                <w:szCs w:val="22"/>
                <w:lang w:val="en-GB" w:eastAsia="ja-JP"/>
              </w:rPr>
              <w:t>measurementSlots</w:t>
            </w:r>
          </w:p>
          <w:p w14:paraId="6A7B7365" w14:textId="77777777" w:rsidR="007A18AB" w:rsidRDefault="00840174">
            <w:pPr>
              <w:pStyle w:val="TAL"/>
              <w:rPr>
                <w:szCs w:val="22"/>
                <w:lang w:val="en-GB" w:eastAsia="ja-JP"/>
              </w:rPr>
            </w:pPr>
            <w:r>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2A3FAAC8" w14:textId="77777777" w:rsidR="007A18AB" w:rsidRDefault="007A18AB"/>
    <w:p w14:paraId="67879432" w14:textId="77777777" w:rsidR="007A18AB" w:rsidRDefault="00840174">
      <w:pPr>
        <w:pStyle w:val="Heading4"/>
        <w:rPr>
          <w:i/>
          <w:lang w:val="en-GB"/>
        </w:rPr>
      </w:pPr>
      <w:bookmarkStart w:id="4697" w:name="_Toc29321521"/>
      <w:bookmarkStart w:id="4698" w:name="_Toc20426125"/>
      <w:r>
        <w:rPr>
          <w:lang w:val="en-GB"/>
        </w:rPr>
        <w:t>–</w:t>
      </w:r>
      <w:r>
        <w:rPr>
          <w:lang w:val="en-GB"/>
        </w:rPr>
        <w:tab/>
      </w:r>
      <w:r>
        <w:rPr>
          <w:i/>
          <w:lang w:val="en-GB"/>
        </w:rPr>
        <w:t>SubcarrierSpacing</w:t>
      </w:r>
      <w:bookmarkEnd w:id="4697"/>
      <w:bookmarkEnd w:id="4698"/>
    </w:p>
    <w:p w14:paraId="574D1E53" w14:textId="77777777" w:rsidR="007A18AB" w:rsidRDefault="00840174">
      <w:r>
        <w:t xml:space="preserve">The IE </w:t>
      </w:r>
      <w:r>
        <w:rPr>
          <w:i/>
        </w:rPr>
        <w:t>SubcarrierSpacing</w:t>
      </w:r>
      <w:r>
        <w:t xml:space="preserve"> determines the subcarrier spacing. Restrictions applicable for certain frequencies, channels or signals are clarified in the fields that use this IE.</w:t>
      </w:r>
    </w:p>
    <w:p w14:paraId="44914007" w14:textId="77777777" w:rsidR="007A18AB" w:rsidRDefault="00840174">
      <w:pPr>
        <w:pStyle w:val="TH"/>
        <w:rPr>
          <w:lang w:val="en-GB"/>
        </w:rPr>
      </w:pPr>
      <w:r>
        <w:rPr>
          <w:i/>
          <w:lang w:val="en-GB"/>
        </w:rPr>
        <w:t xml:space="preserve">SubcarrierSpacing </w:t>
      </w:r>
      <w:r>
        <w:rPr>
          <w:lang w:val="en-GB"/>
        </w:rPr>
        <w:t>information element</w:t>
      </w:r>
    </w:p>
    <w:p w14:paraId="13521946" w14:textId="77777777" w:rsidR="007A18AB" w:rsidRDefault="00840174">
      <w:pPr>
        <w:pStyle w:val="PL"/>
        <w:rPr>
          <w:color w:val="808080"/>
        </w:rPr>
      </w:pPr>
      <w:r>
        <w:rPr>
          <w:color w:val="808080"/>
        </w:rPr>
        <w:t>-- ASN1START</w:t>
      </w:r>
    </w:p>
    <w:p w14:paraId="4FA045E8" w14:textId="77777777" w:rsidR="007A18AB" w:rsidRDefault="00840174">
      <w:pPr>
        <w:pStyle w:val="PL"/>
        <w:rPr>
          <w:color w:val="808080"/>
        </w:rPr>
      </w:pPr>
      <w:r>
        <w:rPr>
          <w:color w:val="808080"/>
        </w:rPr>
        <w:t>-- TAG-SUBCARRIERSPACING-START</w:t>
      </w:r>
    </w:p>
    <w:p w14:paraId="52A6A6F4" w14:textId="77777777" w:rsidR="007A18AB" w:rsidRDefault="007A18AB">
      <w:pPr>
        <w:pStyle w:val="PL"/>
      </w:pPr>
    </w:p>
    <w:p w14:paraId="5E5FB807" w14:textId="77777777" w:rsidR="007A18AB" w:rsidRDefault="00840174">
      <w:pPr>
        <w:pStyle w:val="PL"/>
      </w:pPr>
      <w:r>
        <w:t xml:space="preserve">SubcarrierSpacing ::=               </w:t>
      </w:r>
      <w:r>
        <w:rPr>
          <w:color w:val="993366"/>
        </w:rPr>
        <w:t>ENUMERATED</w:t>
      </w:r>
      <w:r>
        <w:t xml:space="preserve"> {kHz15, kHz30, kHz60, kHz120, kHz240, spare3, spare2, spare1}</w:t>
      </w:r>
    </w:p>
    <w:p w14:paraId="1923D922" w14:textId="77777777" w:rsidR="007A18AB" w:rsidRDefault="007A18AB">
      <w:pPr>
        <w:pStyle w:val="PL"/>
      </w:pPr>
    </w:p>
    <w:p w14:paraId="0F4DB91B" w14:textId="77777777" w:rsidR="007A18AB" w:rsidRDefault="00840174">
      <w:pPr>
        <w:pStyle w:val="PL"/>
        <w:rPr>
          <w:color w:val="808080"/>
        </w:rPr>
      </w:pPr>
      <w:r>
        <w:rPr>
          <w:color w:val="808080"/>
        </w:rPr>
        <w:t>-- TAG-SUBCARRIERSPACING-STOP</w:t>
      </w:r>
    </w:p>
    <w:p w14:paraId="33C30CC9" w14:textId="77777777" w:rsidR="007A18AB" w:rsidRDefault="00840174">
      <w:pPr>
        <w:pStyle w:val="PL"/>
        <w:rPr>
          <w:color w:val="808080"/>
        </w:rPr>
      </w:pPr>
      <w:r>
        <w:rPr>
          <w:color w:val="808080"/>
        </w:rPr>
        <w:t>-- ASN1STOP</w:t>
      </w:r>
    </w:p>
    <w:p w14:paraId="5CCE5BE6" w14:textId="77777777" w:rsidR="007A18AB" w:rsidRDefault="007A18AB"/>
    <w:p w14:paraId="73A8816F" w14:textId="77777777" w:rsidR="007A18AB" w:rsidRDefault="00840174">
      <w:pPr>
        <w:pStyle w:val="Heading4"/>
        <w:rPr>
          <w:lang w:val="en-GB"/>
        </w:rPr>
      </w:pPr>
      <w:bookmarkStart w:id="4699" w:name="_Toc20426126"/>
      <w:bookmarkStart w:id="4700" w:name="_Toc29321522"/>
      <w:r>
        <w:rPr>
          <w:lang w:val="en-GB"/>
        </w:rPr>
        <w:t>–</w:t>
      </w:r>
      <w:r>
        <w:rPr>
          <w:lang w:val="en-GB"/>
        </w:rPr>
        <w:tab/>
      </w:r>
      <w:r>
        <w:rPr>
          <w:i/>
          <w:lang w:val="en-GB"/>
        </w:rPr>
        <w:t>TAG-Config</w:t>
      </w:r>
      <w:bookmarkEnd w:id="4699"/>
      <w:bookmarkEnd w:id="4700"/>
    </w:p>
    <w:p w14:paraId="227A7B55" w14:textId="77777777" w:rsidR="007A18AB" w:rsidRDefault="00840174">
      <w:r>
        <w:t xml:space="preserve">The IE </w:t>
      </w:r>
      <w:r>
        <w:rPr>
          <w:i/>
        </w:rPr>
        <w:t>TAG-Config</w:t>
      </w:r>
      <w:r>
        <w:t xml:space="preserve"> is used to configure parameters for a time-alignment group.</w:t>
      </w:r>
    </w:p>
    <w:p w14:paraId="4FDA3708" w14:textId="77777777" w:rsidR="007A18AB" w:rsidRDefault="00840174">
      <w:pPr>
        <w:pStyle w:val="TH"/>
        <w:rPr>
          <w:lang w:val="en-GB"/>
        </w:rPr>
      </w:pPr>
      <w:r>
        <w:rPr>
          <w:i/>
          <w:lang w:val="en-GB"/>
        </w:rPr>
        <w:t>TAG-Config</w:t>
      </w:r>
      <w:r>
        <w:rPr>
          <w:lang w:val="en-GB"/>
        </w:rPr>
        <w:t xml:space="preserve"> information element</w:t>
      </w:r>
    </w:p>
    <w:p w14:paraId="017E0EDE" w14:textId="77777777" w:rsidR="007A18AB" w:rsidRDefault="00840174">
      <w:pPr>
        <w:pStyle w:val="PL"/>
        <w:rPr>
          <w:color w:val="808080"/>
        </w:rPr>
      </w:pPr>
      <w:r>
        <w:rPr>
          <w:color w:val="808080"/>
        </w:rPr>
        <w:t>-- ASN1START</w:t>
      </w:r>
    </w:p>
    <w:p w14:paraId="5C0D0FC5" w14:textId="77777777" w:rsidR="007A18AB" w:rsidRDefault="00840174">
      <w:pPr>
        <w:pStyle w:val="PL"/>
        <w:rPr>
          <w:color w:val="808080"/>
        </w:rPr>
      </w:pPr>
      <w:r>
        <w:rPr>
          <w:color w:val="808080"/>
        </w:rPr>
        <w:t>-- TAG-TAG-CONFIG-START</w:t>
      </w:r>
    </w:p>
    <w:p w14:paraId="7C22F073" w14:textId="77777777" w:rsidR="007A18AB" w:rsidRDefault="007A18AB">
      <w:pPr>
        <w:pStyle w:val="PL"/>
      </w:pPr>
    </w:p>
    <w:p w14:paraId="636F690E" w14:textId="77777777" w:rsidR="007A18AB" w:rsidRDefault="00840174">
      <w:pPr>
        <w:pStyle w:val="PL"/>
      </w:pPr>
      <w:r>
        <w:t xml:space="preserve">TAG-Config ::=                      </w:t>
      </w:r>
      <w:r>
        <w:rPr>
          <w:color w:val="993366"/>
        </w:rPr>
        <w:t>SEQUENCE</w:t>
      </w:r>
      <w:r>
        <w:t xml:space="preserve"> {</w:t>
      </w:r>
    </w:p>
    <w:p w14:paraId="441E32E6" w14:textId="77777777" w:rsidR="007A18AB" w:rsidRDefault="00840174">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55938236" w14:textId="77777777" w:rsidR="007A18AB" w:rsidRDefault="00840174">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16F73799" w14:textId="77777777" w:rsidR="007A18AB" w:rsidRDefault="00840174">
      <w:pPr>
        <w:pStyle w:val="PL"/>
        <w:rPr>
          <w:lang w:val="sv-SE"/>
        </w:rPr>
      </w:pPr>
      <w:r>
        <w:rPr>
          <w:lang w:val="sv-SE"/>
        </w:rPr>
        <w:t>}</w:t>
      </w:r>
    </w:p>
    <w:p w14:paraId="251CA43A" w14:textId="77777777" w:rsidR="007A18AB" w:rsidRDefault="007A18AB">
      <w:pPr>
        <w:pStyle w:val="PL"/>
        <w:rPr>
          <w:lang w:val="sv-SE"/>
        </w:rPr>
      </w:pPr>
    </w:p>
    <w:p w14:paraId="56D50F06" w14:textId="77777777" w:rsidR="007A18AB" w:rsidRDefault="00840174">
      <w:pPr>
        <w:pStyle w:val="PL"/>
        <w:rPr>
          <w:lang w:val="sv-SE"/>
        </w:rPr>
      </w:pPr>
      <w:r>
        <w:rPr>
          <w:lang w:val="sv-SE"/>
        </w:rPr>
        <w:t xml:space="preserve">TAG ::=                             </w:t>
      </w:r>
      <w:r>
        <w:rPr>
          <w:color w:val="993366"/>
          <w:lang w:val="sv-SE"/>
        </w:rPr>
        <w:t>SEQUENCE</w:t>
      </w:r>
      <w:r>
        <w:rPr>
          <w:lang w:val="sv-SE"/>
        </w:rPr>
        <w:t xml:space="preserve"> {</w:t>
      </w:r>
    </w:p>
    <w:p w14:paraId="46AE3DBC" w14:textId="77777777" w:rsidR="007A18AB" w:rsidRDefault="00840174">
      <w:pPr>
        <w:pStyle w:val="PL"/>
        <w:rPr>
          <w:lang w:val="sv-SE"/>
        </w:rPr>
      </w:pPr>
      <w:r>
        <w:rPr>
          <w:lang w:val="sv-SE"/>
        </w:rPr>
        <w:t xml:space="preserve">    tag-Id                              TAG-Id,</w:t>
      </w:r>
    </w:p>
    <w:p w14:paraId="258325FF" w14:textId="77777777" w:rsidR="007A18AB" w:rsidRDefault="00840174">
      <w:pPr>
        <w:pStyle w:val="PL"/>
        <w:rPr>
          <w:lang w:val="sv-SE"/>
        </w:rPr>
      </w:pPr>
      <w:r>
        <w:rPr>
          <w:lang w:val="sv-SE"/>
        </w:rPr>
        <w:t xml:space="preserve">    timeAlignmentTimer                  TimeAlignmentTimer,</w:t>
      </w:r>
    </w:p>
    <w:p w14:paraId="3355732A" w14:textId="77777777" w:rsidR="007A18AB" w:rsidRDefault="00840174">
      <w:pPr>
        <w:pStyle w:val="PL"/>
        <w:rPr>
          <w:lang w:val="sv-SE"/>
        </w:rPr>
      </w:pPr>
      <w:r>
        <w:rPr>
          <w:lang w:val="sv-SE"/>
        </w:rPr>
        <w:t xml:space="preserve">    ...</w:t>
      </w:r>
    </w:p>
    <w:p w14:paraId="702FEFB1" w14:textId="77777777" w:rsidR="007A18AB" w:rsidRDefault="00840174">
      <w:pPr>
        <w:pStyle w:val="PL"/>
        <w:rPr>
          <w:lang w:val="sv-SE"/>
        </w:rPr>
      </w:pPr>
      <w:r>
        <w:rPr>
          <w:lang w:val="sv-SE"/>
        </w:rPr>
        <w:t>}</w:t>
      </w:r>
    </w:p>
    <w:p w14:paraId="7A0B468B" w14:textId="77777777" w:rsidR="007A18AB" w:rsidRDefault="007A18AB">
      <w:pPr>
        <w:pStyle w:val="PL"/>
        <w:rPr>
          <w:lang w:val="sv-SE"/>
        </w:rPr>
      </w:pPr>
    </w:p>
    <w:p w14:paraId="1D9E3C68" w14:textId="77777777" w:rsidR="007A18AB" w:rsidRDefault="00840174">
      <w:pPr>
        <w:pStyle w:val="PL"/>
        <w:rPr>
          <w:lang w:val="sv-SE"/>
        </w:rPr>
      </w:pPr>
      <w:r>
        <w:rPr>
          <w:lang w:val="sv-SE"/>
        </w:rPr>
        <w:t xml:space="preserve">TAG-Id ::=                          </w:t>
      </w:r>
      <w:r>
        <w:rPr>
          <w:color w:val="993366"/>
          <w:lang w:val="sv-SE"/>
        </w:rPr>
        <w:t>INTEGER</w:t>
      </w:r>
      <w:r>
        <w:rPr>
          <w:lang w:val="sv-SE"/>
        </w:rPr>
        <w:t xml:space="preserve"> (0..maxNrofTAGs-1)</w:t>
      </w:r>
    </w:p>
    <w:p w14:paraId="5A8029A3" w14:textId="77777777" w:rsidR="007A18AB" w:rsidRDefault="007A18AB">
      <w:pPr>
        <w:pStyle w:val="PL"/>
        <w:rPr>
          <w:lang w:val="sv-SE"/>
        </w:rPr>
      </w:pPr>
    </w:p>
    <w:p w14:paraId="01CA337A" w14:textId="77777777" w:rsidR="007A18AB" w:rsidRDefault="00840174">
      <w:pPr>
        <w:pStyle w:val="PL"/>
      </w:pPr>
      <w:r>
        <w:t xml:space="preserve">TimeAlignmentTimer ::=              </w:t>
      </w:r>
      <w:r>
        <w:rPr>
          <w:color w:val="993366"/>
        </w:rPr>
        <w:t>ENUMERATED</w:t>
      </w:r>
      <w:r>
        <w:t xml:space="preserve"> {ms500, ms750, ms1280, ms1920, ms2560, ms5120, ms10240, infinity}</w:t>
      </w:r>
    </w:p>
    <w:p w14:paraId="452579F4" w14:textId="77777777" w:rsidR="007A18AB" w:rsidRDefault="007A18AB">
      <w:pPr>
        <w:pStyle w:val="PL"/>
      </w:pPr>
    </w:p>
    <w:p w14:paraId="49C46D0B" w14:textId="77777777" w:rsidR="007A18AB" w:rsidRDefault="00840174">
      <w:pPr>
        <w:pStyle w:val="PL"/>
        <w:rPr>
          <w:color w:val="808080"/>
        </w:rPr>
      </w:pPr>
      <w:r>
        <w:rPr>
          <w:color w:val="808080"/>
        </w:rPr>
        <w:t>-- TAG-TAG-CONFIG-STOP</w:t>
      </w:r>
    </w:p>
    <w:p w14:paraId="0F9822F4" w14:textId="77777777" w:rsidR="007A18AB" w:rsidRDefault="00840174">
      <w:pPr>
        <w:pStyle w:val="PL"/>
        <w:rPr>
          <w:color w:val="808080"/>
        </w:rPr>
      </w:pPr>
      <w:r>
        <w:rPr>
          <w:color w:val="808080"/>
        </w:rPr>
        <w:t>-- ASN1STOP</w:t>
      </w:r>
    </w:p>
    <w:p w14:paraId="5A81A9F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2D3327" w14:textId="77777777">
        <w:tc>
          <w:tcPr>
            <w:tcW w:w="14173" w:type="dxa"/>
          </w:tcPr>
          <w:p w14:paraId="3B61E223" w14:textId="77777777" w:rsidR="007A18AB" w:rsidRDefault="00840174">
            <w:pPr>
              <w:pStyle w:val="TAH"/>
              <w:rPr>
                <w:szCs w:val="22"/>
                <w:lang w:val="en-GB" w:eastAsia="ja-JP"/>
              </w:rPr>
            </w:pPr>
            <w:r>
              <w:rPr>
                <w:i/>
                <w:szCs w:val="22"/>
                <w:lang w:val="en-GB" w:eastAsia="ja-JP"/>
              </w:rPr>
              <w:t xml:space="preserve">TAG </w:t>
            </w:r>
            <w:r>
              <w:rPr>
                <w:szCs w:val="22"/>
                <w:lang w:val="en-GB" w:eastAsia="ja-JP"/>
              </w:rPr>
              <w:t>field descriptions</w:t>
            </w:r>
          </w:p>
        </w:tc>
      </w:tr>
      <w:tr w:rsidR="007A18AB" w14:paraId="1CFAAA00" w14:textId="77777777">
        <w:tc>
          <w:tcPr>
            <w:tcW w:w="14173" w:type="dxa"/>
          </w:tcPr>
          <w:p w14:paraId="2210423A" w14:textId="77777777" w:rsidR="007A18AB" w:rsidRDefault="00840174">
            <w:pPr>
              <w:pStyle w:val="TAL"/>
              <w:rPr>
                <w:szCs w:val="22"/>
                <w:lang w:val="en-GB" w:eastAsia="ja-JP"/>
              </w:rPr>
            </w:pPr>
            <w:r>
              <w:rPr>
                <w:b/>
                <w:i/>
                <w:szCs w:val="22"/>
                <w:lang w:val="en-GB" w:eastAsia="ja-JP"/>
              </w:rPr>
              <w:t>tag-Id</w:t>
            </w:r>
          </w:p>
          <w:p w14:paraId="64C9637D" w14:textId="77777777" w:rsidR="007A18AB" w:rsidRDefault="00840174">
            <w:pPr>
              <w:pStyle w:val="TAL"/>
              <w:rPr>
                <w:szCs w:val="22"/>
                <w:lang w:val="en-GB" w:eastAsia="ja-JP"/>
              </w:rPr>
            </w:pPr>
            <w:r>
              <w:rPr>
                <w:szCs w:val="22"/>
                <w:lang w:val="en-GB" w:eastAsia="ja-JP"/>
              </w:rPr>
              <w:t>Indicates the TAG of the SpCell or an SCell, see TS 38.321 [3]. Uniquely identifies the TAG within the scope of a Cell Group (i.e. MCG or SCG).</w:t>
            </w:r>
          </w:p>
        </w:tc>
      </w:tr>
      <w:tr w:rsidR="007A18AB" w14:paraId="5ABC5959" w14:textId="77777777">
        <w:tc>
          <w:tcPr>
            <w:tcW w:w="14173" w:type="dxa"/>
          </w:tcPr>
          <w:p w14:paraId="57587194" w14:textId="77777777" w:rsidR="007A18AB" w:rsidRDefault="00840174">
            <w:pPr>
              <w:pStyle w:val="TAL"/>
              <w:rPr>
                <w:szCs w:val="22"/>
                <w:lang w:val="en-GB" w:eastAsia="ja-JP"/>
              </w:rPr>
            </w:pPr>
            <w:r>
              <w:rPr>
                <w:b/>
                <w:i/>
                <w:szCs w:val="22"/>
                <w:lang w:val="en-GB" w:eastAsia="ja-JP"/>
              </w:rPr>
              <w:t>timeAlignmentTimer</w:t>
            </w:r>
          </w:p>
          <w:p w14:paraId="770A21B7" w14:textId="77777777" w:rsidR="007A18AB" w:rsidRDefault="00840174">
            <w:pPr>
              <w:pStyle w:val="TAL"/>
              <w:rPr>
                <w:szCs w:val="22"/>
                <w:lang w:val="en-GB" w:eastAsia="ja-JP"/>
              </w:rPr>
            </w:pPr>
            <w:r>
              <w:rPr>
                <w:szCs w:val="22"/>
                <w:lang w:val="en-GB" w:eastAsia="ja-JP"/>
              </w:rPr>
              <w:t xml:space="preserve">Value in ms of the </w:t>
            </w:r>
            <w:r>
              <w:rPr>
                <w:i/>
                <w:lang w:val="en-GB"/>
              </w:rPr>
              <w:t>timeAlignmentTimer</w:t>
            </w:r>
            <w:r>
              <w:rPr>
                <w:szCs w:val="22"/>
                <w:lang w:val="en-GB" w:eastAsia="ja-JP"/>
              </w:rPr>
              <w:t xml:space="preserve"> for TAG with ID </w:t>
            </w:r>
            <w:r>
              <w:rPr>
                <w:i/>
                <w:lang w:val="en-GB"/>
              </w:rPr>
              <w:t>tag-Id</w:t>
            </w:r>
            <w:r>
              <w:rPr>
                <w:szCs w:val="22"/>
                <w:lang w:val="en-GB" w:eastAsia="ja-JP"/>
              </w:rPr>
              <w:t>, as specified in TS 38.321 [3].</w:t>
            </w:r>
          </w:p>
        </w:tc>
      </w:tr>
    </w:tbl>
    <w:p w14:paraId="06BC8C85" w14:textId="77777777" w:rsidR="007A18AB" w:rsidRDefault="007A18AB"/>
    <w:p w14:paraId="0A676DFC" w14:textId="77777777" w:rsidR="007A18AB" w:rsidRDefault="00840174">
      <w:pPr>
        <w:pStyle w:val="Heading4"/>
        <w:rPr>
          <w:lang w:val="en-GB"/>
        </w:rPr>
      </w:pPr>
      <w:bookmarkStart w:id="4701" w:name="_Toc29321523"/>
      <w:bookmarkStart w:id="4702" w:name="_Toc20426127"/>
      <w:r>
        <w:rPr>
          <w:lang w:val="en-GB"/>
        </w:rPr>
        <w:t>–</w:t>
      </w:r>
      <w:r>
        <w:rPr>
          <w:lang w:val="en-GB"/>
        </w:rPr>
        <w:tab/>
      </w:r>
      <w:r>
        <w:rPr>
          <w:i/>
          <w:lang w:val="en-GB"/>
        </w:rPr>
        <w:t>TCI-State</w:t>
      </w:r>
      <w:bookmarkEnd w:id="4701"/>
      <w:bookmarkEnd w:id="4702"/>
    </w:p>
    <w:p w14:paraId="3CF321B5" w14:textId="77777777" w:rsidR="007A18AB" w:rsidRDefault="00840174">
      <w:r>
        <w:t xml:space="preserve">The IE </w:t>
      </w:r>
      <w:r>
        <w:rPr>
          <w:i/>
        </w:rPr>
        <w:t>TCI-State</w:t>
      </w:r>
      <w:r>
        <w:t xml:space="preserve"> associates one or two DL reference signals with a corresponding quasi-colocation (QCL) type.</w:t>
      </w:r>
    </w:p>
    <w:p w14:paraId="5660E954" w14:textId="77777777" w:rsidR="007A18AB" w:rsidRDefault="00840174">
      <w:pPr>
        <w:pStyle w:val="TH"/>
        <w:rPr>
          <w:lang w:val="en-GB"/>
        </w:rPr>
      </w:pPr>
      <w:r>
        <w:rPr>
          <w:i/>
          <w:lang w:val="en-GB"/>
        </w:rPr>
        <w:t>TCI-State</w:t>
      </w:r>
      <w:r>
        <w:rPr>
          <w:lang w:val="en-GB"/>
        </w:rPr>
        <w:t xml:space="preserve"> information element</w:t>
      </w:r>
    </w:p>
    <w:p w14:paraId="5EE42DC8" w14:textId="77777777" w:rsidR="007A18AB" w:rsidRDefault="00840174">
      <w:pPr>
        <w:pStyle w:val="PL"/>
        <w:rPr>
          <w:color w:val="808080"/>
        </w:rPr>
      </w:pPr>
      <w:r>
        <w:rPr>
          <w:color w:val="808080"/>
        </w:rPr>
        <w:t>-- ASN1START</w:t>
      </w:r>
    </w:p>
    <w:p w14:paraId="72BD2B91" w14:textId="77777777" w:rsidR="007A18AB" w:rsidRDefault="00840174">
      <w:pPr>
        <w:pStyle w:val="PL"/>
        <w:rPr>
          <w:color w:val="808080"/>
        </w:rPr>
      </w:pPr>
      <w:r>
        <w:rPr>
          <w:color w:val="808080"/>
        </w:rPr>
        <w:t>-- TAG-TCI-STATE-START</w:t>
      </w:r>
    </w:p>
    <w:p w14:paraId="5E3D58AD" w14:textId="77777777" w:rsidR="007A18AB" w:rsidRDefault="007A18AB">
      <w:pPr>
        <w:pStyle w:val="PL"/>
      </w:pPr>
    </w:p>
    <w:p w14:paraId="727FE08D" w14:textId="77777777" w:rsidR="007A18AB" w:rsidRDefault="00840174">
      <w:pPr>
        <w:pStyle w:val="PL"/>
      </w:pPr>
      <w:r>
        <w:t xml:space="preserve">TCI-State ::=                       </w:t>
      </w:r>
      <w:r>
        <w:rPr>
          <w:color w:val="993366"/>
        </w:rPr>
        <w:t>SEQUENCE</w:t>
      </w:r>
      <w:r>
        <w:t xml:space="preserve"> {</w:t>
      </w:r>
    </w:p>
    <w:p w14:paraId="2ED67D28" w14:textId="77777777" w:rsidR="007A18AB" w:rsidRDefault="00840174">
      <w:pPr>
        <w:pStyle w:val="PL"/>
      </w:pPr>
      <w:r>
        <w:t xml:space="preserve">    tci-StateId                         TCI-StateId,</w:t>
      </w:r>
    </w:p>
    <w:p w14:paraId="758C2BCA" w14:textId="77777777" w:rsidR="007A18AB" w:rsidRDefault="00840174">
      <w:pPr>
        <w:pStyle w:val="PL"/>
      </w:pPr>
      <w:r>
        <w:t xml:space="preserve">    qcl-Type1                           QCL-Info,</w:t>
      </w:r>
    </w:p>
    <w:p w14:paraId="1D78D06F" w14:textId="77777777" w:rsidR="007A18AB" w:rsidRDefault="00840174">
      <w:pPr>
        <w:pStyle w:val="PL"/>
        <w:rPr>
          <w:color w:val="808080"/>
        </w:rPr>
      </w:pPr>
      <w:r>
        <w:t xml:space="preserve">    qcl-Type2                           QCL-Info                                                    </w:t>
      </w:r>
      <w:r>
        <w:rPr>
          <w:color w:val="993366"/>
        </w:rPr>
        <w:t>OPTIONAL</w:t>
      </w:r>
      <w:r>
        <w:t xml:space="preserve">,   </w:t>
      </w:r>
      <w:r>
        <w:rPr>
          <w:color w:val="808080"/>
        </w:rPr>
        <w:t>-- Need R</w:t>
      </w:r>
    </w:p>
    <w:p w14:paraId="3EE0E31A" w14:textId="77777777" w:rsidR="007A18AB" w:rsidRDefault="00840174">
      <w:pPr>
        <w:pStyle w:val="PL"/>
      </w:pPr>
      <w:r>
        <w:t xml:space="preserve">    ...</w:t>
      </w:r>
    </w:p>
    <w:p w14:paraId="54753FCD" w14:textId="77777777" w:rsidR="007A18AB" w:rsidRDefault="00840174">
      <w:pPr>
        <w:pStyle w:val="PL"/>
      </w:pPr>
      <w:r>
        <w:t>}</w:t>
      </w:r>
    </w:p>
    <w:p w14:paraId="311D6FC5" w14:textId="77777777" w:rsidR="007A18AB" w:rsidRDefault="007A18AB">
      <w:pPr>
        <w:pStyle w:val="PL"/>
      </w:pPr>
    </w:p>
    <w:p w14:paraId="5155994E" w14:textId="77777777" w:rsidR="007A18AB" w:rsidRDefault="00840174">
      <w:pPr>
        <w:pStyle w:val="PL"/>
      </w:pPr>
      <w:r>
        <w:t xml:space="preserve">QCL-Info ::=                        </w:t>
      </w:r>
      <w:r>
        <w:rPr>
          <w:color w:val="993366"/>
        </w:rPr>
        <w:t>SEQUENCE</w:t>
      </w:r>
      <w:r>
        <w:t xml:space="preserve"> {</w:t>
      </w:r>
    </w:p>
    <w:p w14:paraId="5BE71CC7" w14:textId="77777777" w:rsidR="007A18AB" w:rsidRDefault="00840174">
      <w:pPr>
        <w:pStyle w:val="PL"/>
        <w:rPr>
          <w:color w:val="808080"/>
        </w:rPr>
      </w:pPr>
      <w:r>
        <w:t xml:space="preserve">    cell                                ServCellIndex                                               </w:t>
      </w:r>
      <w:r>
        <w:rPr>
          <w:color w:val="993366"/>
        </w:rPr>
        <w:t>OPTIONAL</w:t>
      </w:r>
      <w:r>
        <w:t xml:space="preserve">,   </w:t>
      </w:r>
      <w:r>
        <w:rPr>
          <w:color w:val="808080"/>
        </w:rPr>
        <w:t>-- Need R</w:t>
      </w:r>
    </w:p>
    <w:p w14:paraId="4C47D728" w14:textId="77777777" w:rsidR="007A18AB" w:rsidRDefault="00840174">
      <w:pPr>
        <w:pStyle w:val="PL"/>
        <w:rPr>
          <w:color w:val="808080"/>
        </w:rPr>
      </w:pPr>
      <w:r>
        <w:t xml:space="preserve">    bwp-Id                              BWP-Id                                                      </w:t>
      </w:r>
      <w:r>
        <w:rPr>
          <w:color w:val="993366"/>
        </w:rPr>
        <w:t>OPTIONAL</w:t>
      </w:r>
      <w:r>
        <w:t xml:space="preserve">, </w:t>
      </w:r>
      <w:r>
        <w:rPr>
          <w:color w:val="808080"/>
        </w:rPr>
        <w:t>-- Cond CSI-RS-Indicated</w:t>
      </w:r>
    </w:p>
    <w:p w14:paraId="7B1603B4" w14:textId="77777777" w:rsidR="007A18AB" w:rsidRDefault="00840174">
      <w:pPr>
        <w:pStyle w:val="PL"/>
      </w:pPr>
      <w:r>
        <w:t xml:space="preserve">    referenceSignal                     </w:t>
      </w:r>
      <w:r>
        <w:rPr>
          <w:color w:val="993366"/>
        </w:rPr>
        <w:t>CHOICE</w:t>
      </w:r>
      <w:r>
        <w:t xml:space="preserve"> {</w:t>
      </w:r>
    </w:p>
    <w:p w14:paraId="1698F8FE" w14:textId="77777777" w:rsidR="007A18AB" w:rsidRDefault="00840174">
      <w:pPr>
        <w:pStyle w:val="PL"/>
      </w:pPr>
      <w:r>
        <w:t xml:space="preserve">        csi-rs                              NZP-CSI-RS-ResourceId,</w:t>
      </w:r>
    </w:p>
    <w:p w14:paraId="0594F1A2" w14:textId="77777777" w:rsidR="007A18AB" w:rsidRDefault="00840174">
      <w:pPr>
        <w:pStyle w:val="PL"/>
      </w:pPr>
      <w:r>
        <w:t xml:space="preserve">        ssb                                 SSB-Index</w:t>
      </w:r>
    </w:p>
    <w:p w14:paraId="3E0680A9" w14:textId="77777777" w:rsidR="007A18AB" w:rsidRDefault="00840174">
      <w:pPr>
        <w:pStyle w:val="PL"/>
      </w:pPr>
      <w:r>
        <w:t xml:space="preserve">    },</w:t>
      </w:r>
    </w:p>
    <w:p w14:paraId="1A829EB3" w14:textId="77777777" w:rsidR="007A18AB" w:rsidRDefault="00840174">
      <w:pPr>
        <w:pStyle w:val="PL"/>
      </w:pPr>
      <w:r>
        <w:t xml:space="preserve">    qcl-Type                            </w:t>
      </w:r>
      <w:r>
        <w:rPr>
          <w:color w:val="993366"/>
        </w:rPr>
        <w:t>ENUMERATED</w:t>
      </w:r>
      <w:r>
        <w:t xml:space="preserve"> {typeA, typeB, typeC, typeD},</w:t>
      </w:r>
    </w:p>
    <w:p w14:paraId="200F018F" w14:textId="77777777" w:rsidR="007A18AB" w:rsidRDefault="00840174">
      <w:pPr>
        <w:pStyle w:val="PL"/>
      </w:pPr>
      <w:r>
        <w:t xml:space="preserve">    ...</w:t>
      </w:r>
    </w:p>
    <w:p w14:paraId="7ABB9E31" w14:textId="77777777" w:rsidR="007A18AB" w:rsidRDefault="00840174">
      <w:pPr>
        <w:pStyle w:val="PL"/>
      </w:pPr>
      <w:r>
        <w:t>}</w:t>
      </w:r>
    </w:p>
    <w:p w14:paraId="0AB0B670" w14:textId="77777777" w:rsidR="007A18AB" w:rsidRDefault="007A18AB">
      <w:pPr>
        <w:pStyle w:val="PL"/>
      </w:pPr>
    </w:p>
    <w:p w14:paraId="3853AB3F" w14:textId="77777777" w:rsidR="007A18AB" w:rsidRDefault="00840174">
      <w:pPr>
        <w:pStyle w:val="PL"/>
        <w:rPr>
          <w:color w:val="808080"/>
        </w:rPr>
      </w:pPr>
      <w:r>
        <w:rPr>
          <w:color w:val="808080"/>
        </w:rPr>
        <w:t>-- TAG-TCI-STATE-STOP</w:t>
      </w:r>
    </w:p>
    <w:p w14:paraId="7CDD7171" w14:textId="77777777" w:rsidR="007A18AB" w:rsidRDefault="00840174">
      <w:pPr>
        <w:pStyle w:val="PL"/>
        <w:rPr>
          <w:color w:val="808080"/>
        </w:rPr>
      </w:pPr>
      <w:r>
        <w:rPr>
          <w:color w:val="808080"/>
        </w:rPr>
        <w:t>-- ASN1STOP</w:t>
      </w:r>
    </w:p>
    <w:p w14:paraId="5655E8E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11EC0FC" w14:textId="77777777">
        <w:tc>
          <w:tcPr>
            <w:tcW w:w="14173" w:type="dxa"/>
            <w:tcBorders>
              <w:top w:val="single" w:sz="4" w:space="0" w:color="auto"/>
              <w:left w:val="single" w:sz="4" w:space="0" w:color="auto"/>
              <w:bottom w:val="single" w:sz="4" w:space="0" w:color="auto"/>
              <w:right w:val="single" w:sz="4" w:space="0" w:color="auto"/>
            </w:tcBorders>
          </w:tcPr>
          <w:p w14:paraId="38D57CBA" w14:textId="77777777" w:rsidR="007A18AB" w:rsidRDefault="00840174">
            <w:pPr>
              <w:pStyle w:val="TAH"/>
              <w:rPr>
                <w:szCs w:val="22"/>
                <w:lang w:val="en-GB" w:eastAsia="ja-JP"/>
              </w:rPr>
            </w:pPr>
            <w:r>
              <w:rPr>
                <w:i/>
                <w:szCs w:val="22"/>
                <w:lang w:val="en-GB" w:eastAsia="ja-JP"/>
              </w:rPr>
              <w:lastRenderedPageBreak/>
              <w:t xml:space="preserve">QCL-Info </w:t>
            </w:r>
            <w:r>
              <w:rPr>
                <w:szCs w:val="22"/>
                <w:lang w:val="en-GB" w:eastAsia="ja-JP"/>
              </w:rPr>
              <w:t>field descriptions</w:t>
            </w:r>
          </w:p>
        </w:tc>
      </w:tr>
      <w:tr w:rsidR="007A18AB" w14:paraId="74F8828E" w14:textId="77777777">
        <w:tc>
          <w:tcPr>
            <w:tcW w:w="14173" w:type="dxa"/>
            <w:tcBorders>
              <w:top w:val="single" w:sz="4" w:space="0" w:color="auto"/>
              <w:left w:val="single" w:sz="4" w:space="0" w:color="auto"/>
              <w:bottom w:val="single" w:sz="4" w:space="0" w:color="auto"/>
              <w:right w:val="single" w:sz="4" w:space="0" w:color="auto"/>
            </w:tcBorders>
          </w:tcPr>
          <w:p w14:paraId="43DE8672" w14:textId="77777777" w:rsidR="007A18AB" w:rsidRDefault="00840174">
            <w:pPr>
              <w:pStyle w:val="TAL"/>
              <w:rPr>
                <w:szCs w:val="22"/>
                <w:lang w:val="en-GB" w:eastAsia="ja-JP"/>
              </w:rPr>
            </w:pPr>
            <w:r>
              <w:rPr>
                <w:b/>
                <w:i/>
                <w:szCs w:val="22"/>
                <w:lang w:val="en-GB" w:eastAsia="ja-JP"/>
              </w:rPr>
              <w:t>bwp-Id</w:t>
            </w:r>
          </w:p>
          <w:p w14:paraId="4AD8A9D7" w14:textId="77777777" w:rsidR="007A18AB" w:rsidRDefault="00840174">
            <w:pPr>
              <w:pStyle w:val="TAL"/>
              <w:rPr>
                <w:szCs w:val="22"/>
                <w:lang w:val="en-GB" w:eastAsia="ja-JP"/>
              </w:rPr>
            </w:pPr>
            <w:r>
              <w:rPr>
                <w:szCs w:val="22"/>
                <w:lang w:val="en-GB" w:eastAsia="ja-JP"/>
              </w:rPr>
              <w:t>The DL BWP which the RS is located in.</w:t>
            </w:r>
          </w:p>
        </w:tc>
      </w:tr>
      <w:tr w:rsidR="007A18AB" w14:paraId="1CA20DB4" w14:textId="77777777">
        <w:tc>
          <w:tcPr>
            <w:tcW w:w="14173" w:type="dxa"/>
            <w:tcBorders>
              <w:top w:val="single" w:sz="4" w:space="0" w:color="auto"/>
              <w:left w:val="single" w:sz="4" w:space="0" w:color="auto"/>
              <w:bottom w:val="single" w:sz="4" w:space="0" w:color="auto"/>
              <w:right w:val="single" w:sz="4" w:space="0" w:color="auto"/>
            </w:tcBorders>
          </w:tcPr>
          <w:p w14:paraId="7CB57F89" w14:textId="77777777" w:rsidR="007A18AB" w:rsidRDefault="00840174">
            <w:pPr>
              <w:pStyle w:val="TAL"/>
              <w:rPr>
                <w:szCs w:val="22"/>
                <w:lang w:val="en-GB" w:eastAsia="ja-JP"/>
              </w:rPr>
            </w:pPr>
            <w:r>
              <w:rPr>
                <w:b/>
                <w:i/>
                <w:szCs w:val="22"/>
                <w:lang w:val="en-GB" w:eastAsia="ja-JP"/>
              </w:rPr>
              <w:t>cell</w:t>
            </w:r>
          </w:p>
          <w:p w14:paraId="59EAB802" w14:textId="77777777" w:rsidR="007A18AB" w:rsidRDefault="00840174">
            <w:pPr>
              <w:pStyle w:val="TAL"/>
              <w:rPr>
                <w:szCs w:val="22"/>
                <w:lang w:val="en-GB" w:eastAsia="ja-JP"/>
              </w:rPr>
            </w:pPr>
            <w:r>
              <w:rPr>
                <w:szCs w:val="22"/>
                <w:lang w:val="en-GB" w:eastAsia="ja-JP"/>
              </w:rPr>
              <w:t xml:space="preserve">The UE's serving cell in which the </w:t>
            </w:r>
            <w:r>
              <w:rPr>
                <w:i/>
                <w:szCs w:val="22"/>
                <w:lang w:val="en-GB" w:eastAsia="ja-JP"/>
              </w:rPr>
              <w:t>referenceSignal</w:t>
            </w:r>
            <w:r>
              <w:rPr>
                <w:szCs w:val="22"/>
                <w:lang w:val="en-GB" w:eastAsia="ja-JP"/>
              </w:rPr>
              <w:t xml:space="preserve"> is configured. If the field is absent, it applies to the serving cell in which the </w:t>
            </w:r>
            <w:r>
              <w:rPr>
                <w:i/>
                <w:szCs w:val="22"/>
                <w:lang w:val="en-GB" w:eastAsia="ja-JP"/>
              </w:rPr>
              <w:t xml:space="preserve">TCI-State </w:t>
            </w:r>
            <w:r>
              <w:rPr>
                <w:szCs w:val="22"/>
                <w:lang w:val="en-GB" w:eastAsia="ja-JP"/>
              </w:rPr>
              <w:t xml:space="preserve">is configured. The RS can be located on a serving cell other than the serving cell in which the </w:t>
            </w:r>
            <w:r>
              <w:rPr>
                <w:i/>
                <w:szCs w:val="22"/>
                <w:lang w:val="en-GB" w:eastAsia="ja-JP"/>
              </w:rPr>
              <w:t xml:space="preserve">TCI-State </w:t>
            </w:r>
            <w:r>
              <w:rPr>
                <w:szCs w:val="22"/>
                <w:lang w:val="en-GB" w:eastAsia="ja-JP"/>
              </w:rPr>
              <w:t xml:space="preserve">is configured only if the </w:t>
            </w:r>
            <w:r>
              <w:rPr>
                <w:i/>
                <w:szCs w:val="22"/>
                <w:lang w:val="en-GB" w:eastAsia="ja-JP"/>
              </w:rPr>
              <w:t>qcl-Type</w:t>
            </w:r>
            <w:r>
              <w:rPr>
                <w:szCs w:val="22"/>
                <w:lang w:val="en-GB" w:eastAsia="ja-JP"/>
              </w:rPr>
              <w:t xml:space="preserve"> is configured as </w:t>
            </w:r>
            <w:r>
              <w:rPr>
                <w:i/>
                <w:szCs w:val="22"/>
                <w:lang w:val="en-GB" w:eastAsia="ja-JP"/>
              </w:rPr>
              <w:t>typeC</w:t>
            </w:r>
            <w:r>
              <w:rPr>
                <w:szCs w:val="22"/>
                <w:lang w:val="en-GB" w:eastAsia="ja-JP"/>
              </w:rPr>
              <w:t xml:space="preserve"> or </w:t>
            </w:r>
            <w:r>
              <w:rPr>
                <w:i/>
                <w:szCs w:val="22"/>
                <w:lang w:val="en-GB" w:eastAsia="ja-JP"/>
              </w:rPr>
              <w:t>typeD</w:t>
            </w:r>
            <w:r>
              <w:rPr>
                <w:szCs w:val="22"/>
                <w:lang w:val="en-GB" w:eastAsia="ja-JP"/>
              </w:rPr>
              <w:t>. See TS 38.214 [19] clause 5.1.5.</w:t>
            </w:r>
          </w:p>
        </w:tc>
      </w:tr>
      <w:tr w:rsidR="007A18AB" w14:paraId="2BF2C564" w14:textId="77777777">
        <w:tc>
          <w:tcPr>
            <w:tcW w:w="14173" w:type="dxa"/>
            <w:tcBorders>
              <w:top w:val="single" w:sz="4" w:space="0" w:color="auto"/>
              <w:left w:val="single" w:sz="4" w:space="0" w:color="auto"/>
              <w:bottom w:val="single" w:sz="4" w:space="0" w:color="auto"/>
              <w:right w:val="single" w:sz="4" w:space="0" w:color="auto"/>
            </w:tcBorders>
          </w:tcPr>
          <w:p w14:paraId="0FF4783A" w14:textId="77777777" w:rsidR="007A18AB" w:rsidRDefault="00840174">
            <w:pPr>
              <w:pStyle w:val="TAL"/>
              <w:rPr>
                <w:szCs w:val="22"/>
                <w:lang w:val="en-GB" w:eastAsia="ja-JP"/>
              </w:rPr>
            </w:pPr>
            <w:r>
              <w:rPr>
                <w:b/>
                <w:i/>
                <w:szCs w:val="22"/>
                <w:lang w:val="en-GB" w:eastAsia="ja-JP"/>
              </w:rPr>
              <w:t>referenceSignal</w:t>
            </w:r>
          </w:p>
          <w:p w14:paraId="30B507A3" w14:textId="77777777" w:rsidR="007A18AB" w:rsidRDefault="00840174">
            <w:pPr>
              <w:pStyle w:val="TAL"/>
              <w:rPr>
                <w:szCs w:val="22"/>
                <w:lang w:val="en-GB" w:eastAsia="ja-JP"/>
              </w:rPr>
            </w:pPr>
            <w:r>
              <w:rPr>
                <w:szCs w:val="22"/>
                <w:lang w:val="en-GB" w:eastAsia="ja-JP"/>
              </w:rPr>
              <w:t>Reference signal with which quasi-collocation information is provided as specified in TS 38.214 [19] subclause 5.1.5.</w:t>
            </w:r>
          </w:p>
        </w:tc>
      </w:tr>
      <w:tr w:rsidR="007A18AB" w14:paraId="022F539C" w14:textId="77777777">
        <w:tc>
          <w:tcPr>
            <w:tcW w:w="14173" w:type="dxa"/>
            <w:tcBorders>
              <w:top w:val="single" w:sz="4" w:space="0" w:color="auto"/>
              <w:left w:val="single" w:sz="4" w:space="0" w:color="auto"/>
              <w:bottom w:val="single" w:sz="4" w:space="0" w:color="auto"/>
              <w:right w:val="single" w:sz="4" w:space="0" w:color="auto"/>
            </w:tcBorders>
          </w:tcPr>
          <w:p w14:paraId="1B8B6A9E" w14:textId="77777777" w:rsidR="007A18AB" w:rsidRDefault="00840174">
            <w:pPr>
              <w:pStyle w:val="TAL"/>
              <w:rPr>
                <w:b/>
                <w:i/>
                <w:szCs w:val="22"/>
                <w:lang w:val="en-GB" w:eastAsia="ja-JP"/>
              </w:rPr>
            </w:pPr>
            <w:r>
              <w:rPr>
                <w:b/>
                <w:i/>
                <w:szCs w:val="22"/>
                <w:lang w:val="en-GB" w:eastAsia="ja-JP"/>
              </w:rPr>
              <w:t>qcl-Type</w:t>
            </w:r>
          </w:p>
          <w:p w14:paraId="4E85E858" w14:textId="77777777" w:rsidR="007A18AB" w:rsidRDefault="00840174">
            <w:pPr>
              <w:pStyle w:val="TAL"/>
              <w:rPr>
                <w:b/>
                <w:i/>
                <w:szCs w:val="22"/>
                <w:lang w:val="en-GB" w:eastAsia="ja-JP"/>
              </w:rPr>
            </w:pPr>
            <w:r>
              <w:rPr>
                <w:szCs w:val="22"/>
                <w:lang w:val="en-GB" w:eastAsia="ja-JP"/>
              </w:rPr>
              <w:t>QCL type as specified in TS 38.214 [19] subclause 5.1.5.</w:t>
            </w:r>
          </w:p>
        </w:tc>
      </w:tr>
    </w:tbl>
    <w:p w14:paraId="6CA740C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EC70AD9" w14:textId="77777777">
        <w:tc>
          <w:tcPr>
            <w:tcW w:w="4027" w:type="dxa"/>
            <w:tcBorders>
              <w:top w:val="single" w:sz="4" w:space="0" w:color="auto"/>
              <w:left w:val="single" w:sz="4" w:space="0" w:color="auto"/>
              <w:bottom w:val="single" w:sz="4" w:space="0" w:color="auto"/>
              <w:right w:val="single" w:sz="4" w:space="0" w:color="auto"/>
            </w:tcBorders>
          </w:tcPr>
          <w:p w14:paraId="676C88C7"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9C82883" w14:textId="77777777" w:rsidR="007A18AB" w:rsidRDefault="00840174">
            <w:pPr>
              <w:pStyle w:val="TAH"/>
              <w:rPr>
                <w:lang w:val="en-GB" w:eastAsia="ja-JP"/>
              </w:rPr>
            </w:pPr>
            <w:r>
              <w:rPr>
                <w:lang w:val="en-GB" w:eastAsia="ja-JP"/>
              </w:rPr>
              <w:t>Explanation</w:t>
            </w:r>
          </w:p>
        </w:tc>
      </w:tr>
      <w:tr w:rsidR="007A18AB" w14:paraId="2CEB40D3" w14:textId="77777777">
        <w:tc>
          <w:tcPr>
            <w:tcW w:w="4027" w:type="dxa"/>
            <w:tcBorders>
              <w:top w:val="single" w:sz="4" w:space="0" w:color="auto"/>
              <w:left w:val="single" w:sz="4" w:space="0" w:color="auto"/>
              <w:bottom w:val="single" w:sz="4" w:space="0" w:color="auto"/>
              <w:right w:val="single" w:sz="4" w:space="0" w:color="auto"/>
            </w:tcBorders>
          </w:tcPr>
          <w:p w14:paraId="54F7F7D4" w14:textId="77777777" w:rsidR="007A18AB" w:rsidRDefault="00840174">
            <w:pPr>
              <w:pStyle w:val="TAL"/>
              <w:rPr>
                <w:i/>
                <w:lang w:val="en-GB" w:eastAsia="ja-JP"/>
              </w:rPr>
            </w:pPr>
            <w:r>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tcPr>
          <w:p w14:paraId="47EB676B" w14:textId="77777777" w:rsidR="007A18AB" w:rsidRDefault="00840174">
            <w:pPr>
              <w:pStyle w:val="TAL"/>
              <w:rPr>
                <w:lang w:val="en-GB" w:eastAsia="ja-JP"/>
              </w:rPr>
            </w:pPr>
            <w:r>
              <w:rPr>
                <w:lang w:val="en-GB" w:eastAsia="ja-JP"/>
              </w:rPr>
              <w:t xml:space="preserve">This field is mandatory present </w:t>
            </w:r>
            <w:r>
              <w:rPr>
                <w:szCs w:val="22"/>
                <w:lang w:val="en-GB" w:eastAsia="ja-JP"/>
              </w:rPr>
              <w:t xml:space="preserve">if </w:t>
            </w:r>
            <w:r>
              <w:rPr>
                <w:i/>
                <w:szCs w:val="22"/>
                <w:lang w:val="en-GB" w:eastAsia="ja-JP"/>
              </w:rPr>
              <w:t>csi-rs</w:t>
            </w:r>
            <w:r>
              <w:rPr>
                <w:szCs w:val="22"/>
                <w:lang w:val="en-GB" w:eastAsia="ja-JP"/>
              </w:rPr>
              <w:t xml:space="preserve"> is included, absent otherwise</w:t>
            </w:r>
          </w:p>
        </w:tc>
      </w:tr>
    </w:tbl>
    <w:p w14:paraId="5822A708" w14:textId="77777777" w:rsidR="007A18AB" w:rsidRDefault="007A18AB"/>
    <w:p w14:paraId="446EC994" w14:textId="77777777" w:rsidR="007A18AB" w:rsidRDefault="00840174">
      <w:pPr>
        <w:pStyle w:val="Heading4"/>
        <w:rPr>
          <w:lang w:val="en-GB"/>
        </w:rPr>
      </w:pPr>
      <w:bookmarkStart w:id="4703" w:name="_Toc20426128"/>
      <w:bookmarkStart w:id="4704" w:name="_Toc29321524"/>
      <w:r>
        <w:rPr>
          <w:lang w:val="en-GB"/>
        </w:rPr>
        <w:t>–</w:t>
      </w:r>
      <w:r>
        <w:rPr>
          <w:lang w:val="en-GB"/>
        </w:rPr>
        <w:tab/>
      </w:r>
      <w:r>
        <w:rPr>
          <w:i/>
          <w:lang w:val="en-GB"/>
        </w:rPr>
        <w:t>TCI-StateId</w:t>
      </w:r>
      <w:bookmarkEnd w:id="4703"/>
      <w:bookmarkEnd w:id="4704"/>
    </w:p>
    <w:p w14:paraId="69380D47" w14:textId="77777777" w:rsidR="007A18AB" w:rsidRDefault="00840174">
      <w:r>
        <w:t xml:space="preserve">The IE </w:t>
      </w:r>
      <w:r>
        <w:rPr>
          <w:i/>
        </w:rPr>
        <w:t>TCI-StateId</w:t>
      </w:r>
      <w:r>
        <w:t xml:space="preserve"> is used to identify one </w:t>
      </w:r>
      <w:r>
        <w:rPr>
          <w:i/>
        </w:rPr>
        <w:t>TCI-State</w:t>
      </w:r>
      <w:r>
        <w:t xml:space="preserve"> configuration.</w:t>
      </w:r>
    </w:p>
    <w:p w14:paraId="266246D2" w14:textId="77777777" w:rsidR="007A18AB" w:rsidRDefault="00840174">
      <w:pPr>
        <w:pStyle w:val="TH"/>
        <w:rPr>
          <w:lang w:val="en-GB"/>
        </w:rPr>
      </w:pPr>
      <w:r>
        <w:rPr>
          <w:i/>
          <w:lang w:val="en-GB"/>
        </w:rPr>
        <w:t>TCI-StateId</w:t>
      </w:r>
      <w:r>
        <w:rPr>
          <w:lang w:val="en-GB"/>
        </w:rPr>
        <w:t xml:space="preserve"> information element</w:t>
      </w:r>
    </w:p>
    <w:p w14:paraId="23439A97" w14:textId="77777777" w:rsidR="007A18AB" w:rsidRDefault="00840174">
      <w:pPr>
        <w:pStyle w:val="PL"/>
        <w:rPr>
          <w:color w:val="808080"/>
        </w:rPr>
      </w:pPr>
      <w:r>
        <w:rPr>
          <w:color w:val="808080"/>
        </w:rPr>
        <w:t>-- ASN1START</w:t>
      </w:r>
    </w:p>
    <w:p w14:paraId="738E6473" w14:textId="77777777" w:rsidR="007A18AB" w:rsidRDefault="00840174">
      <w:pPr>
        <w:pStyle w:val="PL"/>
        <w:rPr>
          <w:color w:val="808080"/>
        </w:rPr>
      </w:pPr>
      <w:r>
        <w:rPr>
          <w:color w:val="808080"/>
        </w:rPr>
        <w:t>-- TAG-TCI-STATEID-START</w:t>
      </w:r>
    </w:p>
    <w:p w14:paraId="38B08890" w14:textId="77777777" w:rsidR="007A18AB" w:rsidRDefault="007A18AB">
      <w:pPr>
        <w:pStyle w:val="PL"/>
      </w:pPr>
    </w:p>
    <w:p w14:paraId="6773CEA8" w14:textId="77777777" w:rsidR="007A18AB" w:rsidRDefault="00840174">
      <w:pPr>
        <w:pStyle w:val="PL"/>
      </w:pPr>
      <w:r>
        <w:t xml:space="preserve">TCI-StateId ::=                     </w:t>
      </w:r>
      <w:r>
        <w:rPr>
          <w:color w:val="993366"/>
        </w:rPr>
        <w:t>INTEGER</w:t>
      </w:r>
      <w:r>
        <w:t xml:space="preserve"> (0..maxNrofTCI-States-1)</w:t>
      </w:r>
    </w:p>
    <w:p w14:paraId="60CBF4C5" w14:textId="77777777" w:rsidR="007A18AB" w:rsidRDefault="007A18AB">
      <w:pPr>
        <w:pStyle w:val="PL"/>
      </w:pPr>
    </w:p>
    <w:p w14:paraId="0B7A1F6F" w14:textId="77777777" w:rsidR="007A18AB" w:rsidRDefault="00840174">
      <w:pPr>
        <w:pStyle w:val="PL"/>
        <w:rPr>
          <w:color w:val="808080"/>
        </w:rPr>
      </w:pPr>
      <w:r>
        <w:rPr>
          <w:color w:val="808080"/>
        </w:rPr>
        <w:t>-- TAG-TCI-STATEID-STOP</w:t>
      </w:r>
    </w:p>
    <w:p w14:paraId="67148E15" w14:textId="77777777" w:rsidR="007A18AB" w:rsidRDefault="00840174">
      <w:pPr>
        <w:pStyle w:val="PL"/>
        <w:rPr>
          <w:color w:val="808080"/>
        </w:rPr>
      </w:pPr>
      <w:r>
        <w:rPr>
          <w:color w:val="808080"/>
        </w:rPr>
        <w:t>-- ASN1STOP</w:t>
      </w:r>
    </w:p>
    <w:p w14:paraId="1A9BB4A4" w14:textId="77777777" w:rsidR="007A18AB" w:rsidRDefault="007A18AB"/>
    <w:p w14:paraId="626DB877" w14:textId="77777777" w:rsidR="007A18AB" w:rsidRDefault="00840174">
      <w:pPr>
        <w:pStyle w:val="Heading4"/>
        <w:rPr>
          <w:i/>
          <w:lang w:val="en-GB"/>
        </w:rPr>
      </w:pPr>
      <w:bookmarkStart w:id="4705" w:name="_Toc20426129"/>
      <w:bookmarkStart w:id="4706" w:name="_Toc29321525"/>
      <w:r>
        <w:rPr>
          <w:lang w:val="en-GB"/>
        </w:rPr>
        <w:t>–</w:t>
      </w:r>
      <w:r>
        <w:rPr>
          <w:lang w:val="en-GB"/>
        </w:rPr>
        <w:tab/>
      </w:r>
      <w:r>
        <w:rPr>
          <w:i/>
          <w:lang w:val="en-GB"/>
        </w:rPr>
        <w:t>TDD-UL-DL-Config</w:t>
      </w:r>
      <w:bookmarkEnd w:id="4705"/>
      <w:r>
        <w:rPr>
          <w:i/>
          <w:lang w:val="en-GB"/>
        </w:rPr>
        <w:t>Common</w:t>
      </w:r>
      <w:bookmarkEnd w:id="4706"/>
    </w:p>
    <w:p w14:paraId="264A929C" w14:textId="77777777" w:rsidR="007A18AB" w:rsidRDefault="00840174">
      <w:r>
        <w:t xml:space="preserve">The IE </w:t>
      </w:r>
      <w:r>
        <w:rPr>
          <w:i/>
        </w:rPr>
        <w:t xml:space="preserve">TDD-UL-DL-ConfigCommon </w:t>
      </w:r>
      <w:r>
        <w:t>determines the cell specific Uplink/Downlink TDD configuration.</w:t>
      </w:r>
    </w:p>
    <w:p w14:paraId="15E73B4C" w14:textId="77777777" w:rsidR="007A18AB" w:rsidRDefault="00840174">
      <w:pPr>
        <w:pStyle w:val="TH"/>
        <w:rPr>
          <w:lang w:val="en-GB"/>
        </w:rPr>
      </w:pPr>
      <w:r>
        <w:rPr>
          <w:i/>
          <w:lang w:val="en-GB"/>
        </w:rPr>
        <w:t xml:space="preserve">TDD-UL-DL-ConfigCommon </w:t>
      </w:r>
      <w:r>
        <w:rPr>
          <w:lang w:val="en-GB"/>
        </w:rPr>
        <w:t>information element</w:t>
      </w:r>
    </w:p>
    <w:p w14:paraId="62DA972B" w14:textId="77777777" w:rsidR="007A18AB" w:rsidRDefault="00840174">
      <w:pPr>
        <w:pStyle w:val="PL"/>
        <w:rPr>
          <w:color w:val="808080"/>
        </w:rPr>
      </w:pPr>
      <w:r>
        <w:rPr>
          <w:color w:val="808080"/>
        </w:rPr>
        <w:t>-- ASN1START</w:t>
      </w:r>
    </w:p>
    <w:p w14:paraId="76E62E2D" w14:textId="77777777" w:rsidR="007A18AB" w:rsidRDefault="00840174">
      <w:pPr>
        <w:pStyle w:val="PL"/>
        <w:rPr>
          <w:color w:val="808080"/>
        </w:rPr>
      </w:pPr>
      <w:r>
        <w:rPr>
          <w:color w:val="808080"/>
        </w:rPr>
        <w:t>-- TAG-TDD-UL-DL-CONFIGCOMMON-START</w:t>
      </w:r>
    </w:p>
    <w:p w14:paraId="77866137" w14:textId="77777777" w:rsidR="007A18AB" w:rsidRDefault="007A18AB">
      <w:pPr>
        <w:pStyle w:val="PL"/>
      </w:pPr>
    </w:p>
    <w:p w14:paraId="794C7855" w14:textId="77777777" w:rsidR="007A18AB" w:rsidRDefault="00840174">
      <w:pPr>
        <w:pStyle w:val="PL"/>
      </w:pPr>
      <w:r>
        <w:t xml:space="preserve">TDD-UL-DL-ConfigCommon ::=          </w:t>
      </w:r>
      <w:r>
        <w:rPr>
          <w:color w:val="993366"/>
        </w:rPr>
        <w:t>SEQUENCE</w:t>
      </w:r>
      <w:r>
        <w:t xml:space="preserve"> {</w:t>
      </w:r>
    </w:p>
    <w:p w14:paraId="05B150BD" w14:textId="77777777" w:rsidR="007A18AB" w:rsidRDefault="00840174">
      <w:pPr>
        <w:pStyle w:val="PL"/>
      </w:pPr>
      <w:r>
        <w:t xml:space="preserve">    referenceSubcarrierSpacing          SubcarrierSpacing,</w:t>
      </w:r>
    </w:p>
    <w:p w14:paraId="7E731FE0" w14:textId="77777777" w:rsidR="007A18AB" w:rsidRDefault="00840174">
      <w:pPr>
        <w:pStyle w:val="PL"/>
      </w:pPr>
      <w:r>
        <w:t xml:space="preserve">    pattern1                            TDD-UL-DL-Pattern,</w:t>
      </w:r>
    </w:p>
    <w:p w14:paraId="219ABD94" w14:textId="77777777" w:rsidR="007A18AB" w:rsidRDefault="00840174">
      <w:pPr>
        <w:pStyle w:val="PL"/>
        <w:rPr>
          <w:color w:val="808080"/>
        </w:rPr>
      </w:pPr>
      <w:r>
        <w:t xml:space="preserve">    pattern2                            TDD-UL-DL-Pattern                                                       </w:t>
      </w:r>
      <w:r>
        <w:rPr>
          <w:color w:val="993366"/>
        </w:rPr>
        <w:t>OPTIONAL</w:t>
      </w:r>
      <w:r>
        <w:t xml:space="preserve">, </w:t>
      </w:r>
      <w:r>
        <w:rPr>
          <w:color w:val="808080"/>
        </w:rPr>
        <w:t>-- Need R</w:t>
      </w:r>
    </w:p>
    <w:p w14:paraId="48678B24" w14:textId="77777777" w:rsidR="007A18AB" w:rsidRDefault="00840174">
      <w:pPr>
        <w:pStyle w:val="PL"/>
      </w:pPr>
      <w:r>
        <w:t xml:space="preserve">    ...</w:t>
      </w:r>
    </w:p>
    <w:p w14:paraId="4751BCA5" w14:textId="77777777" w:rsidR="007A18AB" w:rsidRDefault="00840174">
      <w:pPr>
        <w:pStyle w:val="PL"/>
      </w:pPr>
      <w:r>
        <w:t>}</w:t>
      </w:r>
    </w:p>
    <w:p w14:paraId="25BED43E" w14:textId="77777777" w:rsidR="007A18AB" w:rsidRDefault="007A18AB">
      <w:pPr>
        <w:pStyle w:val="PL"/>
      </w:pPr>
    </w:p>
    <w:p w14:paraId="24E1213F" w14:textId="77777777" w:rsidR="007A18AB" w:rsidRDefault="00840174">
      <w:pPr>
        <w:pStyle w:val="PL"/>
      </w:pPr>
      <w:r>
        <w:lastRenderedPageBreak/>
        <w:t xml:space="preserve">TDD-UL-DL-Pattern ::=               </w:t>
      </w:r>
      <w:r>
        <w:rPr>
          <w:color w:val="993366"/>
        </w:rPr>
        <w:t>SEQUENCE</w:t>
      </w:r>
      <w:r>
        <w:t xml:space="preserve"> {</w:t>
      </w:r>
    </w:p>
    <w:p w14:paraId="6BC535BE" w14:textId="77777777" w:rsidR="007A18AB" w:rsidRDefault="00840174">
      <w:pPr>
        <w:pStyle w:val="PL"/>
      </w:pPr>
      <w:r>
        <w:t xml:space="preserve">    dl-UL-TransmissionPeriodicity       </w:t>
      </w:r>
      <w:r>
        <w:rPr>
          <w:color w:val="993366"/>
        </w:rPr>
        <w:t>ENUMERATED</w:t>
      </w:r>
      <w:r>
        <w:t xml:space="preserve"> {ms0p5, ms0p625, ms1, ms1p25, ms2, ms2p5, ms5, ms10},</w:t>
      </w:r>
    </w:p>
    <w:p w14:paraId="07AB9B49" w14:textId="77777777" w:rsidR="007A18AB" w:rsidRDefault="00840174">
      <w:pPr>
        <w:pStyle w:val="PL"/>
      </w:pPr>
      <w:r>
        <w:t xml:space="preserve">    nrofDownlinkSlots                   </w:t>
      </w:r>
      <w:r>
        <w:rPr>
          <w:color w:val="993366"/>
        </w:rPr>
        <w:t>INTEGER</w:t>
      </w:r>
      <w:r>
        <w:t xml:space="preserve"> (0..maxNrofSlots),</w:t>
      </w:r>
    </w:p>
    <w:p w14:paraId="5D70EA4D" w14:textId="77777777" w:rsidR="007A18AB" w:rsidRDefault="00840174">
      <w:pPr>
        <w:pStyle w:val="PL"/>
      </w:pPr>
      <w:r>
        <w:t xml:space="preserve">    nrofDownlinkSymbols                 </w:t>
      </w:r>
      <w:r>
        <w:rPr>
          <w:color w:val="993366"/>
        </w:rPr>
        <w:t>INTEGER</w:t>
      </w:r>
      <w:r>
        <w:t xml:space="preserve"> (0..maxNrofSymbols-1),</w:t>
      </w:r>
    </w:p>
    <w:p w14:paraId="4FD9814F" w14:textId="77777777" w:rsidR="007A18AB" w:rsidRDefault="00840174">
      <w:pPr>
        <w:pStyle w:val="PL"/>
        <w:rPr>
          <w:lang w:val="sv-SE"/>
        </w:rPr>
      </w:pPr>
      <w:r>
        <w:t xml:space="preserve">    </w:t>
      </w:r>
      <w:r>
        <w:rPr>
          <w:lang w:val="sv-SE"/>
        </w:rPr>
        <w:t xml:space="preserve">nrofUplinkSlots                     </w:t>
      </w:r>
      <w:r>
        <w:rPr>
          <w:color w:val="993366"/>
          <w:lang w:val="sv-SE"/>
        </w:rPr>
        <w:t>INTEGER</w:t>
      </w:r>
      <w:r>
        <w:rPr>
          <w:lang w:val="sv-SE"/>
        </w:rPr>
        <w:t xml:space="preserve"> (0..maxNrofSlots),</w:t>
      </w:r>
    </w:p>
    <w:p w14:paraId="66429EC5" w14:textId="77777777" w:rsidR="007A18AB" w:rsidRDefault="00840174">
      <w:pPr>
        <w:pStyle w:val="PL"/>
        <w:rPr>
          <w:lang w:val="sv-SE"/>
        </w:rPr>
      </w:pPr>
      <w:r>
        <w:rPr>
          <w:lang w:val="sv-SE"/>
        </w:rPr>
        <w:t xml:space="preserve">    nrofUplinkSymbols                   </w:t>
      </w:r>
      <w:r>
        <w:rPr>
          <w:color w:val="993366"/>
          <w:lang w:val="sv-SE"/>
        </w:rPr>
        <w:t>INTEGER</w:t>
      </w:r>
      <w:r>
        <w:rPr>
          <w:lang w:val="sv-SE"/>
        </w:rPr>
        <w:t xml:space="preserve"> (0..maxNrofSymbols-1),</w:t>
      </w:r>
    </w:p>
    <w:p w14:paraId="24D1DB10" w14:textId="77777777" w:rsidR="007A18AB" w:rsidRDefault="00840174">
      <w:pPr>
        <w:pStyle w:val="PL"/>
      </w:pPr>
      <w:r>
        <w:rPr>
          <w:lang w:val="sv-SE"/>
        </w:rPr>
        <w:t xml:space="preserve">    </w:t>
      </w:r>
      <w:r>
        <w:t>...,</w:t>
      </w:r>
    </w:p>
    <w:p w14:paraId="21CDB315" w14:textId="77777777" w:rsidR="007A18AB" w:rsidRDefault="00840174">
      <w:pPr>
        <w:pStyle w:val="PL"/>
      </w:pPr>
      <w:r>
        <w:t xml:space="preserve">    [[</w:t>
      </w:r>
    </w:p>
    <w:p w14:paraId="6B5BDDEE" w14:textId="77777777" w:rsidR="007A18AB" w:rsidRDefault="00840174">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3E5DE13B" w14:textId="77777777" w:rsidR="007A18AB" w:rsidRDefault="00840174">
      <w:pPr>
        <w:pStyle w:val="PL"/>
      </w:pPr>
      <w:r>
        <w:t xml:space="preserve">    ]]</w:t>
      </w:r>
    </w:p>
    <w:p w14:paraId="32967252" w14:textId="77777777" w:rsidR="007A18AB" w:rsidRDefault="00840174">
      <w:pPr>
        <w:pStyle w:val="PL"/>
      </w:pPr>
      <w:r>
        <w:t>}</w:t>
      </w:r>
    </w:p>
    <w:p w14:paraId="50AC7E1E" w14:textId="77777777" w:rsidR="007A18AB" w:rsidRDefault="007A18AB">
      <w:pPr>
        <w:pStyle w:val="PL"/>
      </w:pPr>
    </w:p>
    <w:p w14:paraId="046F25EF" w14:textId="77777777" w:rsidR="007A18AB" w:rsidRDefault="00840174">
      <w:pPr>
        <w:pStyle w:val="PL"/>
        <w:rPr>
          <w:color w:val="808080"/>
        </w:rPr>
      </w:pPr>
      <w:r>
        <w:rPr>
          <w:color w:val="808080"/>
        </w:rPr>
        <w:t>-- TAG-TDD-UL-DL-CONFIGCOMMON-STOP</w:t>
      </w:r>
    </w:p>
    <w:p w14:paraId="370EFDEB" w14:textId="77777777" w:rsidR="007A18AB" w:rsidRDefault="00840174">
      <w:pPr>
        <w:pStyle w:val="PL"/>
        <w:rPr>
          <w:color w:val="808080"/>
        </w:rPr>
      </w:pPr>
      <w:r>
        <w:rPr>
          <w:color w:val="808080"/>
        </w:rPr>
        <w:t>-- ASN1STOP</w:t>
      </w:r>
    </w:p>
    <w:p w14:paraId="552FEDC5"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DB356C" w14:textId="77777777">
        <w:tc>
          <w:tcPr>
            <w:tcW w:w="14173" w:type="dxa"/>
            <w:tcBorders>
              <w:top w:val="single" w:sz="4" w:space="0" w:color="auto"/>
              <w:left w:val="single" w:sz="4" w:space="0" w:color="auto"/>
              <w:bottom w:val="single" w:sz="4" w:space="0" w:color="auto"/>
              <w:right w:val="single" w:sz="4" w:space="0" w:color="auto"/>
            </w:tcBorders>
          </w:tcPr>
          <w:p w14:paraId="2AC190C2" w14:textId="77777777" w:rsidR="007A18AB" w:rsidRDefault="00840174">
            <w:pPr>
              <w:pStyle w:val="TAH"/>
              <w:rPr>
                <w:rFonts w:eastAsia="MS Mincho"/>
                <w:szCs w:val="22"/>
                <w:lang w:val="en-GB" w:eastAsia="ja-JP"/>
              </w:rPr>
            </w:pPr>
            <w:r>
              <w:rPr>
                <w:rFonts w:eastAsia="MS Mincho"/>
                <w:i/>
                <w:szCs w:val="22"/>
                <w:lang w:val="en-GB" w:eastAsia="ja-JP"/>
              </w:rPr>
              <w:t xml:space="preserve">TDD-UL-DL-ConfigCommon </w:t>
            </w:r>
            <w:r>
              <w:rPr>
                <w:rFonts w:eastAsia="MS Mincho"/>
                <w:szCs w:val="22"/>
                <w:lang w:val="en-GB" w:eastAsia="ja-JP"/>
              </w:rPr>
              <w:t>field descriptions</w:t>
            </w:r>
          </w:p>
        </w:tc>
      </w:tr>
      <w:tr w:rsidR="007A18AB" w14:paraId="4AEADE87" w14:textId="77777777">
        <w:tc>
          <w:tcPr>
            <w:tcW w:w="14173" w:type="dxa"/>
            <w:tcBorders>
              <w:top w:val="single" w:sz="4" w:space="0" w:color="auto"/>
              <w:left w:val="single" w:sz="4" w:space="0" w:color="auto"/>
              <w:bottom w:val="single" w:sz="4" w:space="0" w:color="auto"/>
              <w:right w:val="single" w:sz="4" w:space="0" w:color="auto"/>
            </w:tcBorders>
          </w:tcPr>
          <w:p w14:paraId="1A9D4D00" w14:textId="77777777" w:rsidR="007A18AB" w:rsidRDefault="00840174">
            <w:pPr>
              <w:pStyle w:val="TAL"/>
              <w:rPr>
                <w:rFonts w:eastAsia="MS Mincho"/>
                <w:szCs w:val="22"/>
                <w:lang w:val="en-GB" w:eastAsia="ja-JP"/>
              </w:rPr>
            </w:pPr>
            <w:r>
              <w:rPr>
                <w:rFonts w:eastAsia="MS Mincho"/>
                <w:b/>
                <w:i/>
                <w:szCs w:val="22"/>
                <w:lang w:val="en-GB" w:eastAsia="ja-JP"/>
              </w:rPr>
              <w:t>referenceSubcarrierSpacing</w:t>
            </w:r>
          </w:p>
          <w:p w14:paraId="1F9FA788" w14:textId="77777777" w:rsidR="007A18AB" w:rsidRDefault="00840174">
            <w:pPr>
              <w:pStyle w:val="TAL"/>
              <w:rPr>
                <w:rFonts w:eastAsia="MS Mincho"/>
                <w:szCs w:val="22"/>
                <w:lang w:val="en-GB" w:eastAsia="ja-JP"/>
              </w:rPr>
            </w:pPr>
            <w:r>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2F67BDE1"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DDADF2" w14:textId="77777777">
        <w:tc>
          <w:tcPr>
            <w:tcW w:w="14173" w:type="dxa"/>
            <w:tcBorders>
              <w:top w:val="single" w:sz="4" w:space="0" w:color="auto"/>
              <w:left w:val="single" w:sz="4" w:space="0" w:color="auto"/>
              <w:bottom w:val="single" w:sz="4" w:space="0" w:color="auto"/>
              <w:right w:val="single" w:sz="4" w:space="0" w:color="auto"/>
            </w:tcBorders>
          </w:tcPr>
          <w:p w14:paraId="39EC3C9A" w14:textId="77777777" w:rsidR="007A18AB" w:rsidRDefault="00840174">
            <w:pPr>
              <w:pStyle w:val="TAH"/>
              <w:rPr>
                <w:rFonts w:eastAsia="MS Mincho"/>
                <w:szCs w:val="22"/>
                <w:lang w:val="en-GB" w:eastAsia="ja-JP"/>
              </w:rPr>
            </w:pPr>
            <w:r>
              <w:rPr>
                <w:rFonts w:eastAsia="MS Mincho"/>
                <w:i/>
                <w:szCs w:val="22"/>
                <w:lang w:val="en-GB" w:eastAsia="ja-JP"/>
              </w:rPr>
              <w:t xml:space="preserve">TDD-UL-DL-Pattern </w:t>
            </w:r>
            <w:r>
              <w:rPr>
                <w:rFonts w:eastAsia="MS Mincho"/>
                <w:szCs w:val="22"/>
                <w:lang w:val="en-GB" w:eastAsia="ja-JP"/>
              </w:rPr>
              <w:t>field descriptions</w:t>
            </w:r>
          </w:p>
        </w:tc>
      </w:tr>
      <w:tr w:rsidR="007A18AB" w14:paraId="25386491" w14:textId="77777777">
        <w:tc>
          <w:tcPr>
            <w:tcW w:w="14173" w:type="dxa"/>
            <w:tcBorders>
              <w:top w:val="single" w:sz="4" w:space="0" w:color="auto"/>
              <w:left w:val="single" w:sz="4" w:space="0" w:color="auto"/>
              <w:bottom w:val="single" w:sz="4" w:space="0" w:color="auto"/>
              <w:right w:val="single" w:sz="4" w:space="0" w:color="auto"/>
            </w:tcBorders>
          </w:tcPr>
          <w:p w14:paraId="7166FA1F" w14:textId="77777777" w:rsidR="007A18AB" w:rsidRDefault="00840174">
            <w:pPr>
              <w:pStyle w:val="TAL"/>
              <w:rPr>
                <w:rFonts w:eastAsia="MS Mincho"/>
                <w:szCs w:val="22"/>
                <w:lang w:val="en-GB" w:eastAsia="ja-JP"/>
              </w:rPr>
            </w:pPr>
            <w:r>
              <w:rPr>
                <w:rFonts w:eastAsia="MS Mincho"/>
                <w:b/>
                <w:i/>
                <w:szCs w:val="22"/>
                <w:lang w:val="en-GB" w:eastAsia="ja-JP"/>
              </w:rPr>
              <w:t>dl-UL-TransmissionPeriodicity</w:t>
            </w:r>
          </w:p>
          <w:p w14:paraId="169675F8" w14:textId="77777777" w:rsidR="007A18AB" w:rsidRDefault="00840174">
            <w:pPr>
              <w:pStyle w:val="TAL"/>
              <w:rPr>
                <w:rFonts w:eastAsia="MS Mincho"/>
                <w:szCs w:val="22"/>
                <w:lang w:val="en-GB" w:eastAsia="ja-JP"/>
              </w:rPr>
            </w:pPr>
            <w:r>
              <w:rPr>
                <w:rFonts w:eastAsia="MS Mincho"/>
                <w:szCs w:val="22"/>
                <w:lang w:val="en-GB" w:eastAsia="ja-JP"/>
              </w:rPr>
              <w:t>Periodicity of the DL-UL pattern, see TS 38.213 [13], clause 11.1.</w:t>
            </w:r>
            <w:r>
              <w:rPr>
                <w:lang w:val="en-GB" w:eastAsia="ja-JP"/>
              </w:rPr>
              <w:t xml:space="preserve"> </w:t>
            </w:r>
            <w:r>
              <w:rPr>
                <w:rFonts w:eastAsia="MS Mincho"/>
                <w:szCs w:val="22"/>
                <w:lang w:val="en-GB" w:eastAsia="ja-JP"/>
              </w:rPr>
              <w:t xml:space="preserve">If the </w:t>
            </w:r>
            <w:r>
              <w:rPr>
                <w:rFonts w:eastAsia="MS Mincho"/>
                <w:i/>
                <w:szCs w:val="22"/>
                <w:lang w:val="en-GB" w:eastAsia="ja-JP"/>
              </w:rPr>
              <w:t>dl-UL-TransmissionPeriodicity-v1530</w:t>
            </w:r>
            <w:r>
              <w:rPr>
                <w:rFonts w:eastAsia="MS Mincho"/>
                <w:szCs w:val="22"/>
                <w:lang w:val="en-GB" w:eastAsia="ja-JP"/>
              </w:rPr>
              <w:t xml:space="preserve"> is signalled, UE shall ignore the </w:t>
            </w:r>
            <w:r>
              <w:rPr>
                <w:rFonts w:eastAsia="MS Mincho"/>
                <w:i/>
                <w:szCs w:val="22"/>
                <w:lang w:val="en-GB" w:eastAsia="ja-JP"/>
              </w:rPr>
              <w:t>dl-UL-TransmissionPeriodicity</w:t>
            </w:r>
            <w:r>
              <w:rPr>
                <w:rFonts w:eastAsia="MS Mincho"/>
                <w:szCs w:val="22"/>
                <w:lang w:val="en-GB" w:eastAsia="ja-JP"/>
              </w:rPr>
              <w:t xml:space="preserve"> (without suffix).</w:t>
            </w:r>
          </w:p>
        </w:tc>
      </w:tr>
      <w:tr w:rsidR="007A18AB" w14:paraId="6C5834BF" w14:textId="77777777">
        <w:tc>
          <w:tcPr>
            <w:tcW w:w="14173" w:type="dxa"/>
            <w:tcBorders>
              <w:top w:val="single" w:sz="4" w:space="0" w:color="auto"/>
              <w:left w:val="single" w:sz="4" w:space="0" w:color="auto"/>
              <w:bottom w:val="single" w:sz="4" w:space="0" w:color="auto"/>
              <w:right w:val="single" w:sz="4" w:space="0" w:color="auto"/>
            </w:tcBorders>
          </w:tcPr>
          <w:p w14:paraId="7F76CE5C" w14:textId="77777777" w:rsidR="007A18AB" w:rsidRDefault="00840174">
            <w:pPr>
              <w:pStyle w:val="TAL"/>
              <w:rPr>
                <w:rFonts w:eastAsia="MS Mincho"/>
                <w:szCs w:val="22"/>
                <w:lang w:val="en-GB" w:eastAsia="ja-JP"/>
              </w:rPr>
            </w:pPr>
            <w:r>
              <w:rPr>
                <w:rFonts w:eastAsia="MS Mincho"/>
                <w:b/>
                <w:i/>
                <w:szCs w:val="22"/>
                <w:lang w:val="en-GB" w:eastAsia="ja-JP"/>
              </w:rPr>
              <w:t>nrofDownlinkSlots</w:t>
            </w:r>
          </w:p>
          <w:p w14:paraId="0BD7AEC3" w14:textId="77777777" w:rsidR="007A18AB" w:rsidRDefault="00840174">
            <w:pPr>
              <w:pStyle w:val="TAL"/>
              <w:rPr>
                <w:rFonts w:eastAsia="MS Mincho"/>
                <w:szCs w:val="22"/>
                <w:lang w:val="en-GB" w:eastAsia="ja-JP"/>
              </w:rPr>
            </w:pPr>
            <w:r>
              <w:rPr>
                <w:rFonts w:eastAsia="MS Mincho"/>
                <w:szCs w:val="22"/>
                <w:lang w:val="en-GB" w:eastAsia="ja-JP"/>
              </w:rPr>
              <w:t>Number of consecutive full DL slots at the beginning of each DL-UL pattern, see TS 38.213 [13], clause 11.1. In this release, the maximum value for this field is 80.</w:t>
            </w:r>
          </w:p>
        </w:tc>
      </w:tr>
      <w:tr w:rsidR="007A18AB" w14:paraId="0ECD4111" w14:textId="77777777">
        <w:tc>
          <w:tcPr>
            <w:tcW w:w="14173" w:type="dxa"/>
            <w:tcBorders>
              <w:top w:val="single" w:sz="4" w:space="0" w:color="auto"/>
              <w:left w:val="single" w:sz="4" w:space="0" w:color="auto"/>
              <w:bottom w:val="single" w:sz="4" w:space="0" w:color="auto"/>
              <w:right w:val="single" w:sz="4" w:space="0" w:color="auto"/>
            </w:tcBorders>
          </w:tcPr>
          <w:p w14:paraId="0EEC6F49" w14:textId="77777777" w:rsidR="007A18AB" w:rsidRDefault="00840174">
            <w:pPr>
              <w:pStyle w:val="TAL"/>
              <w:rPr>
                <w:rFonts w:eastAsia="MS Mincho"/>
                <w:szCs w:val="22"/>
                <w:lang w:val="en-GB" w:eastAsia="ja-JP"/>
              </w:rPr>
            </w:pPr>
            <w:r>
              <w:rPr>
                <w:rFonts w:eastAsia="MS Mincho"/>
                <w:b/>
                <w:i/>
                <w:szCs w:val="22"/>
                <w:lang w:val="en-GB" w:eastAsia="ja-JP"/>
              </w:rPr>
              <w:t>nrofDownlinkSymbols</w:t>
            </w:r>
          </w:p>
          <w:p w14:paraId="1F760C94"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DL symbols in the beginning of the slot following the last full DL slot (as derived from </w:t>
            </w:r>
            <w:r>
              <w:rPr>
                <w:rFonts w:eastAsia="MS Mincho"/>
                <w:i/>
                <w:szCs w:val="22"/>
                <w:lang w:val="en-GB" w:eastAsia="ja-JP"/>
              </w:rPr>
              <w:t>nrofDownlinkSlots</w:t>
            </w:r>
            <w:r>
              <w:rPr>
                <w:rFonts w:eastAsia="MS Mincho"/>
                <w:szCs w:val="22"/>
                <w:lang w:val="en-GB" w:eastAsia="ja-JP"/>
              </w:rPr>
              <w:t>). The value 0 indicates that there is no partial-downlink slot. (see TS 38.213 [13], clause 11.1).</w:t>
            </w:r>
          </w:p>
        </w:tc>
      </w:tr>
      <w:tr w:rsidR="007A18AB" w14:paraId="0255D828" w14:textId="77777777">
        <w:tc>
          <w:tcPr>
            <w:tcW w:w="14173" w:type="dxa"/>
            <w:tcBorders>
              <w:top w:val="single" w:sz="4" w:space="0" w:color="auto"/>
              <w:left w:val="single" w:sz="4" w:space="0" w:color="auto"/>
              <w:bottom w:val="single" w:sz="4" w:space="0" w:color="auto"/>
              <w:right w:val="single" w:sz="4" w:space="0" w:color="auto"/>
            </w:tcBorders>
          </w:tcPr>
          <w:p w14:paraId="7345DE99" w14:textId="77777777" w:rsidR="007A18AB" w:rsidRDefault="00840174">
            <w:pPr>
              <w:pStyle w:val="TAL"/>
              <w:rPr>
                <w:rFonts w:eastAsia="MS Mincho"/>
                <w:szCs w:val="22"/>
                <w:lang w:val="en-GB" w:eastAsia="ja-JP"/>
              </w:rPr>
            </w:pPr>
            <w:r>
              <w:rPr>
                <w:rFonts w:eastAsia="MS Mincho"/>
                <w:b/>
                <w:i/>
                <w:szCs w:val="22"/>
                <w:lang w:val="en-GB" w:eastAsia="ja-JP"/>
              </w:rPr>
              <w:t>nrofUplinkSlots</w:t>
            </w:r>
          </w:p>
          <w:p w14:paraId="5A7980FA"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full UL slots at the end of each DL-UL pattern, see TS 38.213 [13], clause 11.1. </w:t>
            </w:r>
            <w:r>
              <w:rPr>
                <w:szCs w:val="22"/>
                <w:lang w:val="en-GB"/>
              </w:rPr>
              <w:t>In this release, the maximum value for this field is 80.</w:t>
            </w:r>
          </w:p>
        </w:tc>
      </w:tr>
      <w:tr w:rsidR="007A18AB" w14:paraId="1DF8C22F" w14:textId="77777777">
        <w:tc>
          <w:tcPr>
            <w:tcW w:w="14173" w:type="dxa"/>
            <w:tcBorders>
              <w:top w:val="single" w:sz="4" w:space="0" w:color="auto"/>
              <w:left w:val="single" w:sz="4" w:space="0" w:color="auto"/>
              <w:bottom w:val="single" w:sz="4" w:space="0" w:color="auto"/>
              <w:right w:val="single" w:sz="4" w:space="0" w:color="auto"/>
            </w:tcBorders>
          </w:tcPr>
          <w:p w14:paraId="32522823" w14:textId="77777777" w:rsidR="007A18AB" w:rsidRDefault="00840174">
            <w:pPr>
              <w:pStyle w:val="TAL"/>
              <w:rPr>
                <w:rFonts w:eastAsia="MS Mincho"/>
                <w:szCs w:val="22"/>
                <w:lang w:val="en-GB" w:eastAsia="ja-JP"/>
              </w:rPr>
            </w:pPr>
            <w:r>
              <w:rPr>
                <w:rFonts w:eastAsia="MS Mincho"/>
                <w:b/>
                <w:i/>
                <w:szCs w:val="22"/>
                <w:lang w:val="en-GB" w:eastAsia="ja-JP"/>
              </w:rPr>
              <w:t>nrofUplinkSymbols</w:t>
            </w:r>
          </w:p>
          <w:p w14:paraId="14DA83A3"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UL symbols in the end of the slot preceding the first full UL slot (as derived from </w:t>
            </w:r>
            <w:r>
              <w:rPr>
                <w:rFonts w:eastAsia="MS Mincho"/>
                <w:i/>
                <w:szCs w:val="22"/>
                <w:lang w:val="en-GB" w:eastAsia="ja-JP"/>
              </w:rPr>
              <w:t>nrofUplinkSlots</w:t>
            </w:r>
            <w:r>
              <w:rPr>
                <w:rFonts w:eastAsia="MS Mincho"/>
                <w:szCs w:val="22"/>
                <w:lang w:val="en-GB" w:eastAsia="ja-JP"/>
              </w:rPr>
              <w:t>). The value 0 indicates that there is no partial-uplink slot. (see TS 38.213 [13], clause 11.1).</w:t>
            </w:r>
          </w:p>
        </w:tc>
      </w:tr>
    </w:tbl>
    <w:p w14:paraId="6B3E40DD" w14:textId="77777777" w:rsidR="007A18AB" w:rsidRDefault="007A18AB">
      <w:pPr>
        <w:rPr>
          <w:rFonts w:eastAsia="MS Mincho"/>
        </w:rPr>
      </w:pPr>
    </w:p>
    <w:p w14:paraId="4E4B5C8A" w14:textId="77777777" w:rsidR="007A18AB" w:rsidRDefault="00840174">
      <w:pPr>
        <w:pStyle w:val="Heading4"/>
        <w:rPr>
          <w:i/>
          <w:lang w:val="en-GB"/>
        </w:rPr>
      </w:pPr>
      <w:bookmarkStart w:id="4707" w:name="_Toc29321526"/>
      <w:r>
        <w:rPr>
          <w:lang w:val="en-GB"/>
        </w:rPr>
        <w:t>–</w:t>
      </w:r>
      <w:r>
        <w:rPr>
          <w:lang w:val="en-GB"/>
        </w:rPr>
        <w:tab/>
      </w:r>
      <w:r>
        <w:rPr>
          <w:i/>
          <w:lang w:val="en-GB"/>
        </w:rPr>
        <w:t>TDD-UL-DL-ConfigDedicated</w:t>
      </w:r>
      <w:bookmarkEnd w:id="4707"/>
    </w:p>
    <w:p w14:paraId="3C29F685" w14:textId="77777777" w:rsidR="007A18AB" w:rsidRDefault="00840174">
      <w:r>
        <w:t xml:space="preserve">The IE </w:t>
      </w:r>
      <w:r>
        <w:rPr>
          <w:i/>
        </w:rPr>
        <w:t xml:space="preserve">TDD-UL-DL-ConfigDedicated </w:t>
      </w:r>
      <w:r>
        <w:t>determines the UE-specific Uplink/Downlink TDD configuration.</w:t>
      </w:r>
    </w:p>
    <w:p w14:paraId="30E324BC" w14:textId="77777777" w:rsidR="007A18AB" w:rsidRDefault="00840174">
      <w:pPr>
        <w:pStyle w:val="TH"/>
        <w:rPr>
          <w:lang w:val="en-GB"/>
        </w:rPr>
      </w:pPr>
      <w:r>
        <w:rPr>
          <w:i/>
          <w:lang w:val="en-GB"/>
        </w:rPr>
        <w:t xml:space="preserve">TDD-UL-DL-ConfigDedicated </w:t>
      </w:r>
      <w:r>
        <w:rPr>
          <w:lang w:val="en-GB"/>
        </w:rPr>
        <w:t>information element</w:t>
      </w:r>
    </w:p>
    <w:p w14:paraId="150500AA" w14:textId="77777777" w:rsidR="007A18AB" w:rsidRDefault="00840174">
      <w:pPr>
        <w:pStyle w:val="PL"/>
        <w:rPr>
          <w:color w:val="808080"/>
        </w:rPr>
      </w:pPr>
      <w:r>
        <w:rPr>
          <w:color w:val="808080"/>
        </w:rPr>
        <w:t>-- ASN1START</w:t>
      </w:r>
    </w:p>
    <w:p w14:paraId="7BF72E5B" w14:textId="77777777" w:rsidR="007A18AB" w:rsidRDefault="00840174">
      <w:pPr>
        <w:pStyle w:val="PL"/>
        <w:rPr>
          <w:color w:val="808080"/>
        </w:rPr>
      </w:pPr>
      <w:r>
        <w:rPr>
          <w:color w:val="808080"/>
        </w:rPr>
        <w:t>-- TAG-TDD-UL-DL-CONFIGDEDICATED-START</w:t>
      </w:r>
    </w:p>
    <w:p w14:paraId="54BA4687" w14:textId="77777777" w:rsidR="007A18AB" w:rsidRDefault="007A18AB">
      <w:pPr>
        <w:pStyle w:val="PL"/>
      </w:pPr>
    </w:p>
    <w:p w14:paraId="0930916C" w14:textId="77777777" w:rsidR="007A18AB" w:rsidRDefault="00840174">
      <w:pPr>
        <w:pStyle w:val="PL"/>
      </w:pPr>
      <w:r>
        <w:t xml:space="preserve">TDD-UL-DL-ConfigDedicated ::=       </w:t>
      </w:r>
      <w:r>
        <w:rPr>
          <w:color w:val="993366"/>
        </w:rPr>
        <w:t>SEQUENCE</w:t>
      </w:r>
      <w:r>
        <w:t xml:space="preserve"> {</w:t>
      </w:r>
    </w:p>
    <w:p w14:paraId="274790B0" w14:textId="77777777" w:rsidR="007A18AB" w:rsidRDefault="00840174">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7F86691B" w14:textId="77777777" w:rsidR="007A18AB" w:rsidRDefault="00840174">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627B2159" w14:textId="77777777" w:rsidR="007A18AB" w:rsidRDefault="00840174">
      <w:pPr>
        <w:pStyle w:val="PL"/>
      </w:pPr>
      <w:r>
        <w:t xml:space="preserve">    ...</w:t>
      </w:r>
    </w:p>
    <w:p w14:paraId="28BB4CF1" w14:textId="77777777" w:rsidR="007A18AB" w:rsidRDefault="00840174">
      <w:pPr>
        <w:pStyle w:val="PL"/>
      </w:pPr>
      <w:r>
        <w:t>}</w:t>
      </w:r>
    </w:p>
    <w:p w14:paraId="34838BD3" w14:textId="77777777" w:rsidR="007A18AB" w:rsidRDefault="007A18AB">
      <w:pPr>
        <w:pStyle w:val="PL"/>
      </w:pPr>
    </w:p>
    <w:p w14:paraId="3597E210" w14:textId="77777777" w:rsidR="007A18AB" w:rsidRDefault="00840174">
      <w:pPr>
        <w:pStyle w:val="PL"/>
      </w:pPr>
      <w:r>
        <w:t xml:space="preserve">TDD-UL-DL-SlotConfig ::=            </w:t>
      </w:r>
      <w:r>
        <w:rPr>
          <w:color w:val="993366"/>
        </w:rPr>
        <w:t>SEQUENCE</w:t>
      </w:r>
      <w:r>
        <w:t xml:space="preserve"> {</w:t>
      </w:r>
    </w:p>
    <w:p w14:paraId="1EC8536F" w14:textId="77777777" w:rsidR="007A18AB" w:rsidRDefault="00840174">
      <w:pPr>
        <w:pStyle w:val="PL"/>
      </w:pPr>
      <w:r>
        <w:t xml:space="preserve">    slotIndex                           TDD-UL-DL-SlotIndex,</w:t>
      </w:r>
    </w:p>
    <w:p w14:paraId="06359814" w14:textId="77777777" w:rsidR="007A18AB" w:rsidRDefault="00840174">
      <w:pPr>
        <w:pStyle w:val="PL"/>
      </w:pPr>
      <w:r>
        <w:t xml:space="preserve">    symbols                             </w:t>
      </w:r>
      <w:r>
        <w:rPr>
          <w:color w:val="993366"/>
        </w:rPr>
        <w:t>CHOICE</w:t>
      </w:r>
      <w:r>
        <w:t xml:space="preserve"> {</w:t>
      </w:r>
    </w:p>
    <w:p w14:paraId="5117E712" w14:textId="77777777" w:rsidR="007A18AB" w:rsidRDefault="00840174">
      <w:pPr>
        <w:pStyle w:val="PL"/>
      </w:pPr>
      <w:r>
        <w:t xml:space="preserve">        allDownlink                         </w:t>
      </w:r>
      <w:r>
        <w:rPr>
          <w:color w:val="993366"/>
        </w:rPr>
        <w:t>NULL</w:t>
      </w:r>
      <w:r>
        <w:t>,</w:t>
      </w:r>
    </w:p>
    <w:p w14:paraId="1D087309" w14:textId="77777777" w:rsidR="007A18AB" w:rsidRDefault="00840174">
      <w:pPr>
        <w:pStyle w:val="PL"/>
      </w:pPr>
      <w:r>
        <w:t xml:space="preserve">        allUplink                           </w:t>
      </w:r>
      <w:r>
        <w:rPr>
          <w:color w:val="993366"/>
        </w:rPr>
        <w:t>NULL</w:t>
      </w:r>
      <w:r>
        <w:t>,</w:t>
      </w:r>
    </w:p>
    <w:p w14:paraId="6831DD69" w14:textId="77777777" w:rsidR="007A18AB" w:rsidRDefault="00840174">
      <w:pPr>
        <w:pStyle w:val="PL"/>
      </w:pPr>
      <w:r>
        <w:t xml:space="preserve">        explicit                            </w:t>
      </w:r>
      <w:r>
        <w:rPr>
          <w:color w:val="993366"/>
        </w:rPr>
        <w:t>SEQUENCE</w:t>
      </w:r>
      <w:r>
        <w:t xml:space="preserve"> {</w:t>
      </w:r>
    </w:p>
    <w:p w14:paraId="5C07E760" w14:textId="77777777" w:rsidR="007A18AB" w:rsidRDefault="00840174">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36442CBC" w14:textId="77777777" w:rsidR="007A18AB" w:rsidRDefault="00840174">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7075007C" w14:textId="77777777" w:rsidR="007A18AB" w:rsidRDefault="00840174">
      <w:pPr>
        <w:pStyle w:val="PL"/>
        <w:rPr>
          <w:lang w:val="sv-SE"/>
        </w:rPr>
      </w:pPr>
      <w:r>
        <w:t xml:space="preserve">        </w:t>
      </w:r>
      <w:r>
        <w:rPr>
          <w:lang w:val="sv-SE"/>
        </w:rPr>
        <w:t>}</w:t>
      </w:r>
    </w:p>
    <w:p w14:paraId="53A08D3B" w14:textId="77777777" w:rsidR="007A18AB" w:rsidRDefault="00840174">
      <w:pPr>
        <w:pStyle w:val="PL"/>
        <w:rPr>
          <w:lang w:val="sv-SE"/>
        </w:rPr>
      </w:pPr>
      <w:r>
        <w:rPr>
          <w:lang w:val="sv-SE"/>
        </w:rPr>
        <w:t xml:space="preserve">    }</w:t>
      </w:r>
    </w:p>
    <w:p w14:paraId="5156F7C2" w14:textId="77777777" w:rsidR="007A18AB" w:rsidRDefault="00840174">
      <w:pPr>
        <w:pStyle w:val="PL"/>
        <w:rPr>
          <w:lang w:val="sv-SE"/>
        </w:rPr>
      </w:pPr>
      <w:r>
        <w:rPr>
          <w:lang w:val="sv-SE"/>
        </w:rPr>
        <w:t>}</w:t>
      </w:r>
    </w:p>
    <w:p w14:paraId="106BB9D3" w14:textId="77777777" w:rsidR="007A18AB" w:rsidRDefault="007A18AB">
      <w:pPr>
        <w:pStyle w:val="PL"/>
        <w:rPr>
          <w:lang w:val="sv-SE"/>
        </w:rPr>
      </w:pPr>
    </w:p>
    <w:p w14:paraId="0FC4A028" w14:textId="77777777" w:rsidR="007A18AB" w:rsidRDefault="00840174">
      <w:pPr>
        <w:pStyle w:val="PL"/>
        <w:rPr>
          <w:lang w:val="sv-SE"/>
        </w:rPr>
      </w:pPr>
      <w:r>
        <w:rPr>
          <w:lang w:val="sv-SE"/>
        </w:rPr>
        <w:t xml:space="preserve">TDD-UL-DL-SlotIndex ::=             </w:t>
      </w:r>
      <w:r>
        <w:rPr>
          <w:color w:val="993366"/>
          <w:lang w:val="sv-SE"/>
        </w:rPr>
        <w:t>INTEGER</w:t>
      </w:r>
      <w:r>
        <w:rPr>
          <w:lang w:val="sv-SE"/>
        </w:rPr>
        <w:t xml:space="preserve"> (0..maxNrofSlots-1)</w:t>
      </w:r>
    </w:p>
    <w:p w14:paraId="0540E378" w14:textId="77777777" w:rsidR="007A18AB" w:rsidRDefault="007A18AB">
      <w:pPr>
        <w:pStyle w:val="PL"/>
        <w:rPr>
          <w:lang w:val="sv-SE"/>
        </w:rPr>
      </w:pPr>
    </w:p>
    <w:p w14:paraId="25632A44" w14:textId="77777777" w:rsidR="007A18AB" w:rsidRDefault="00840174">
      <w:pPr>
        <w:pStyle w:val="PL"/>
        <w:rPr>
          <w:color w:val="808080"/>
        </w:rPr>
      </w:pPr>
      <w:r>
        <w:rPr>
          <w:color w:val="808080"/>
        </w:rPr>
        <w:t>-- TAG-TDD-UL-DL-CONFIGDEDICATED-STOP</w:t>
      </w:r>
    </w:p>
    <w:p w14:paraId="68594AF7" w14:textId="77777777" w:rsidR="007A18AB" w:rsidRDefault="00840174">
      <w:pPr>
        <w:pStyle w:val="PL"/>
        <w:rPr>
          <w:color w:val="808080"/>
        </w:rPr>
      </w:pPr>
      <w:r>
        <w:rPr>
          <w:color w:val="808080"/>
        </w:rPr>
        <w:t>-- ASN1STOP</w:t>
      </w:r>
    </w:p>
    <w:p w14:paraId="449DE4E2"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906BE0E" w14:textId="77777777">
        <w:tc>
          <w:tcPr>
            <w:tcW w:w="14173" w:type="dxa"/>
            <w:tcBorders>
              <w:top w:val="single" w:sz="4" w:space="0" w:color="auto"/>
              <w:left w:val="single" w:sz="4" w:space="0" w:color="auto"/>
              <w:bottom w:val="single" w:sz="4" w:space="0" w:color="auto"/>
              <w:right w:val="single" w:sz="4" w:space="0" w:color="auto"/>
            </w:tcBorders>
          </w:tcPr>
          <w:p w14:paraId="7862954E" w14:textId="77777777" w:rsidR="007A18AB" w:rsidRDefault="00840174">
            <w:pPr>
              <w:pStyle w:val="TAH"/>
              <w:rPr>
                <w:rFonts w:eastAsia="MS Mincho"/>
                <w:szCs w:val="22"/>
                <w:lang w:val="en-GB" w:eastAsia="ja-JP"/>
              </w:rPr>
            </w:pPr>
            <w:r>
              <w:rPr>
                <w:rFonts w:eastAsia="MS Mincho"/>
                <w:i/>
                <w:szCs w:val="22"/>
                <w:lang w:val="en-GB" w:eastAsia="ja-JP"/>
              </w:rPr>
              <w:t xml:space="preserve">TDD-UL-DL-ConfigDedicated </w:t>
            </w:r>
            <w:r>
              <w:rPr>
                <w:rFonts w:eastAsia="MS Mincho"/>
                <w:szCs w:val="22"/>
                <w:lang w:val="en-GB" w:eastAsia="ja-JP"/>
              </w:rPr>
              <w:t>field descriptions</w:t>
            </w:r>
          </w:p>
        </w:tc>
      </w:tr>
      <w:tr w:rsidR="007A18AB" w14:paraId="4888F856" w14:textId="77777777">
        <w:tc>
          <w:tcPr>
            <w:tcW w:w="14173" w:type="dxa"/>
            <w:tcBorders>
              <w:top w:val="single" w:sz="4" w:space="0" w:color="auto"/>
              <w:left w:val="single" w:sz="4" w:space="0" w:color="auto"/>
              <w:bottom w:val="single" w:sz="4" w:space="0" w:color="auto"/>
              <w:right w:val="single" w:sz="4" w:space="0" w:color="auto"/>
            </w:tcBorders>
          </w:tcPr>
          <w:p w14:paraId="12B60E82" w14:textId="77777777" w:rsidR="007A18AB" w:rsidRDefault="00840174">
            <w:pPr>
              <w:pStyle w:val="TAL"/>
              <w:rPr>
                <w:rFonts w:eastAsia="MS Mincho"/>
                <w:szCs w:val="22"/>
                <w:lang w:val="en-GB" w:eastAsia="ja-JP"/>
              </w:rPr>
            </w:pPr>
            <w:r>
              <w:rPr>
                <w:rFonts w:eastAsia="MS Mincho"/>
                <w:b/>
                <w:i/>
                <w:szCs w:val="22"/>
                <w:lang w:val="en-GB" w:eastAsia="ja-JP"/>
              </w:rPr>
              <w:t>slotSpecificConfigurationsToAddModList</w:t>
            </w:r>
          </w:p>
          <w:p w14:paraId="6D574899" w14:textId="77777777" w:rsidR="007A18AB" w:rsidRDefault="00840174">
            <w:pPr>
              <w:pStyle w:val="TAL"/>
              <w:rPr>
                <w:rFonts w:eastAsia="MS Mincho"/>
                <w:szCs w:val="22"/>
                <w:lang w:val="en-GB" w:eastAsia="ja-JP"/>
              </w:rPr>
            </w:pPr>
            <w:r>
              <w:rPr>
                <w:rFonts w:eastAsia="MS Mincho"/>
                <w:szCs w:val="22"/>
                <w:lang w:val="en-GB" w:eastAsia="ja-JP"/>
              </w:rPr>
              <w:t xml:space="preserve">The </w:t>
            </w:r>
            <w:r>
              <w:rPr>
                <w:rFonts w:eastAsia="MS Mincho"/>
                <w:i/>
                <w:szCs w:val="22"/>
                <w:lang w:val="en-GB" w:eastAsia="ja-JP"/>
              </w:rPr>
              <w:t>slotSpecificConfiguration</w:t>
            </w:r>
            <w:r>
              <w:rPr>
                <w:rFonts w:eastAsia="MS Mincho"/>
                <w:i/>
                <w:szCs w:val="22"/>
                <w:lang w:val="en-GB"/>
              </w:rPr>
              <w:t>ToAddModList</w:t>
            </w:r>
            <w:r>
              <w:rPr>
                <w:rFonts w:eastAsia="MS Mincho"/>
                <w:szCs w:val="22"/>
                <w:lang w:val="en-GB" w:eastAsia="ja-JP"/>
              </w:rPr>
              <w:t xml:space="preserve"> allows overriding UL/DL allocations provided in tdd-UL-DL-configurationCommon, see TS 38.213 [13], clause 11.1. </w:t>
            </w:r>
          </w:p>
        </w:tc>
      </w:tr>
    </w:tbl>
    <w:p w14:paraId="49ABE4AB" w14:textId="77777777" w:rsidR="007A18AB" w:rsidRDefault="007A18AB">
      <w:pPr>
        <w:rPr>
          <w:rFonts w:eastAsia="MS Mincho"/>
        </w:rPr>
      </w:pPr>
      <w:bookmarkStart w:id="4708"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6F064A0" w14:textId="77777777">
        <w:tc>
          <w:tcPr>
            <w:tcW w:w="14173" w:type="dxa"/>
            <w:tcBorders>
              <w:top w:val="single" w:sz="4" w:space="0" w:color="auto"/>
              <w:left w:val="single" w:sz="4" w:space="0" w:color="auto"/>
              <w:bottom w:val="single" w:sz="4" w:space="0" w:color="auto"/>
              <w:right w:val="single" w:sz="4" w:space="0" w:color="auto"/>
            </w:tcBorders>
          </w:tcPr>
          <w:p w14:paraId="62703D66" w14:textId="77777777" w:rsidR="007A18AB" w:rsidRDefault="00840174">
            <w:pPr>
              <w:pStyle w:val="TAH"/>
              <w:rPr>
                <w:rFonts w:eastAsia="MS Mincho"/>
                <w:szCs w:val="22"/>
                <w:lang w:val="en-GB" w:eastAsia="ja-JP"/>
              </w:rPr>
            </w:pPr>
            <w:r>
              <w:rPr>
                <w:rFonts w:eastAsia="MS Mincho"/>
                <w:i/>
                <w:szCs w:val="22"/>
                <w:lang w:val="en-GB" w:eastAsia="ja-JP"/>
              </w:rPr>
              <w:t xml:space="preserve">TDD-UL-DL-SlotConfig </w:t>
            </w:r>
            <w:r>
              <w:rPr>
                <w:rFonts w:eastAsia="MS Mincho"/>
                <w:szCs w:val="22"/>
                <w:lang w:val="en-GB" w:eastAsia="ja-JP"/>
              </w:rPr>
              <w:t>field descriptions</w:t>
            </w:r>
          </w:p>
        </w:tc>
      </w:tr>
      <w:tr w:rsidR="007A18AB" w14:paraId="3E4801FC" w14:textId="77777777">
        <w:tc>
          <w:tcPr>
            <w:tcW w:w="14173" w:type="dxa"/>
            <w:tcBorders>
              <w:top w:val="single" w:sz="4" w:space="0" w:color="auto"/>
              <w:left w:val="single" w:sz="4" w:space="0" w:color="auto"/>
              <w:bottom w:val="single" w:sz="4" w:space="0" w:color="auto"/>
              <w:right w:val="single" w:sz="4" w:space="0" w:color="auto"/>
            </w:tcBorders>
          </w:tcPr>
          <w:p w14:paraId="4F50F72F" w14:textId="77777777" w:rsidR="007A18AB" w:rsidRDefault="00840174">
            <w:pPr>
              <w:pStyle w:val="TAL"/>
              <w:rPr>
                <w:rFonts w:eastAsia="MS Mincho"/>
                <w:szCs w:val="22"/>
                <w:lang w:val="en-GB" w:eastAsia="ja-JP"/>
              </w:rPr>
            </w:pPr>
            <w:r>
              <w:rPr>
                <w:rFonts w:eastAsia="MS Mincho"/>
                <w:b/>
                <w:i/>
                <w:szCs w:val="22"/>
                <w:lang w:val="en-GB" w:eastAsia="ja-JP"/>
              </w:rPr>
              <w:t>nrofDownlinkSymbols</w:t>
            </w:r>
          </w:p>
          <w:p w14:paraId="7027B497"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DL symbols in the beginning of the slot identified by </w:t>
            </w:r>
            <w:r>
              <w:rPr>
                <w:rFonts w:eastAsia="MS Mincho"/>
                <w:i/>
                <w:szCs w:val="22"/>
                <w:lang w:val="en-GB" w:eastAsia="ja-JP"/>
              </w:rPr>
              <w:t>slotIndex</w:t>
            </w:r>
            <w:r>
              <w:rPr>
                <w:rFonts w:eastAsia="MS Mincho"/>
                <w:szCs w:val="22"/>
                <w:lang w:val="en-GB" w:eastAsia="ja-JP"/>
              </w:rPr>
              <w:t>. If the field is absent the UE assumes that there are no leading DL symbols. (see TS 38.213 [13], clause 11.1).</w:t>
            </w:r>
          </w:p>
        </w:tc>
      </w:tr>
      <w:tr w:rsidR="007A18AB" w14:paraId="063A0884" w14:textId="77777777">
        <w:tc>
          <w:tcPr>
            <w:tcW w:w="14173" w:type="dxa"/>
            <w:tcBorders>
              <w:top w:val="single" w:sz="4" w:space="0" w:color="auto"/>
              <w:left w:val="single" w:sz="4" w:space="0" w:color="auto"/>
              <w:bottom w:val="single" w:sz="4" w:space="0" w:color="auto"/>
              <w:right w:val="single" w:sz="4" w:space="0" w:color="auto"/>
            </w:tcBorders>
          </w:tcPr>
          <w:p w14:paraId="6B810792" w14:textId="77777777" w:rsidR="007A18AB" w:rsidRDefault="00840174">
            <w:pPr>
              <w:pStyle w:val="TAL"/>
              <w:rPr>
                <w:rFonts w:eastAsia="MS Mincho"/>
                <w:szCs w:val="22"/>
                <w:lang w:val="en-GB" w:eastAsia="ja-JP"/>
              </w:rPr>
            </w:pPr>
            <w:r>
              <w:rPr>
                <w:rFonts w:eastAsia="MS Mincho"/>
                <w:b/>
                <w:i/>
                <w:szCs w:val="22"/>
                <w:lang w:val="en-GB" w:eastAsia="ja-JP"/>
              </w:rPr>
              <w:t>nrofUplinkSymbols</w:t>
            </w:r>
          </w:p>
          <w:p w14:paraId="500C62E0"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UL symbols in the end of the slot identified by </w:t>
            </w:r>
            <w:r>
              <w:rPr>
                <w:rFonts w:eastAsia="MS Mincho"/>
                <w:i/>
                <w:szCs w:val="22"/>
                <w:lang w:val="en-GB" w:eastAsia="ja-JP"/>
              </w:rPr>
              <w:t>slotIndex</w:t>
            </w:r>
            <w:r>
              <w:rPr>
                <w:rFonts w:eastAsia="MS Mincho"/>
                <w:szCs w:val="22"/>
                <w:lang w:val="en-GB" w:eastAsia="ja-JP"/>
              </w:rPr>
              <w:t>. If the field is absent the UE assumes that there are no trailing UL symbols. (see TS 38.213 [13], clause 11.1).</w:t>
            </w:r>
          </w:p>
        </w:tc>
      </w:tr>
      <w:tr w:rsidR="007A18AB" w14:paraId="3AD516AC" w14:textId="77777777">
        <w:tc>
          <w:tcPr>
            <w:tcW w:w="14173" w:type="dxa"/>
            <w:tcBorders>
              <w:top w:val="single" w:sz="4" w:space="0" w:color="auto"/>
              <w:left w:val="single" w:sz="4" w:space="0" w:color="auto"/>
              <w:bottom w:val="single" w:sz="4" w:space="0" w:color="auto"/>
              <w:right w:val="single" w:sz="4" w:space="0" w:color="auto"/>
            </w:tcBorders>
          </w:tcPr>
          <w:p w14:paraId="7B655AF5" w14:textId="77777777" w:rsidR="007A18AB" w:rsidRDefault="00840174">
            <w:pPr>
              <w:pStyle w:val="TAL"/>
              <w:rPr>
                <w:rFonts w:eastAsia="MS Mincho"/>
                <w:szCs w:val="22"/>
                <w:lang w:val="en-GB" w:eastAsia="ja-JP"/>
              </w:rPr>
            </w:pPr>
            <w:r>
              <w:rPr>
                <w:rFonts w:eastAsia="MS Mincho"/>
                <w:b/>
                <w:i/>
                <w:szCs w:val="22"/>
                <w:lang w:val="en-GB" w:eastAsia="ja-JP"/>
              </w:rPr>
              <w:t>slotIndex</w:t>
            </w:r>
          </w:p>
          <w:p w14:paraId="7A5F733E" w14:textId="77777777" w:rsidR="007A18AB" w:rsidRDefault="00840174">
            <w:pPr>
              <w:pStyle w:val="TAL"/>
              <w:rPr>
                <w:rFonts w:eastAsia="MS Mincho"/>
                <w:szCs w:val="22"/>
                <w:lang w:val="en-GB" w:eastAsia="ja-JP"/>
              </w:rPr>
            </w:pPr>
            <w:r>
              <w:rPr>
                <w:rFonts w:eastAsia="MS Mincho"/>
                <w:szCs w:val="22"/>
                <w:lang w:val="en-GB" w:eastAsia="ja-JP"/>
              </w:rPr>
              <w:t xml:space="preserve">Identifies a slot within a </w:t>
            </w:r>
            <w:r>
              <w:rPr>
                <w:szCs w:val="22"/>
                <w:lang w:val="en-GB"/>
              </w:rPr>
              <w:t>slot configuration period</w:t>
            </w:r>
            <w:r>
              <w:rPr>
                <w:rFonts w:eastAsia="MS Mincho"/>
                <w:i/>
                <w:szCs w:val="22"/>
                <w:lang w:val="en-GB" w:eastAsia="ja-JP"/>
              </w:rPr>
              <w:t xml:space="preserve"> </w:t>
            </w:r>
            <w:r>
              <w:rPr>
                <w:rFonts w:eastAsia="MS Mincho"/>
                <w:szCs w:val="22"/>
                <w:lang w:val="en-GB" w:eastAsia="ja-JP"/>
              </w:rPr>
              <w:t xml:space="preserve">given in </w:t>
            </w:r>
            <w:r>
              <w:rPr>
                <w:rFonts w:eastAsia="MS Mincho"/>
                <w:i/>
                <w:szCs w:val="22"/>
                <w:lang w:val="en-GB" w:eastAsia="ja-JP"/>
              </w:rPr>
              <w:t>tdd-UL-DL-configurationCommon</w:t>
            </w:r>
            <w:r>
              <w:rPr>
                <w:szCs w:val="22"/>
                <w:lang w:val="en-GB"/>
              </w:rPr>
              <w:t>, see TS 38.213 [13], clause 11.1</w:t>
            </w:r>
            <w:r>
              <w:rPr>
                <w:rFonts w:eastAsia="MS Mincho"/>
                <w:szCs w:val="22"/>
                <w:lang w:val="en-GB" w:eastAsia="ja-JP"/>
              </w:rPr>
              <w:t>.</w:t>
            </w:r>
          </w:p>
        </w:tc>
      </w:tr>
      <w:tr w:rsidR="007A18AB" w14:paraId="0E70FB82" w14:textId="77777777">
        <w:tc>
          <w:tcPr>
            <w:tcW w:w="14173" w:type="dxa"/>
            <w:tcBorders>
              <w:top w:val="single" w:sz="4" w:space="0" w:color="auto"/>
              <w:left w:val="single" w:sz="4" w:space="0" w:color="auto"/>
              <w:bottom w:val="single" w:sz="4" w:space="0" w:color="auto"/>
              <w:right w:val="single" w:sz="4" w:space="0" w:color="auto"/>
            </w:tcBorders>
          </w:tcPr>
          <w:p w14:paraId="1BD395C9" w14:textId="77777777" w:rsidR="007A18AB" w:rsidRDefault="00840174">
            <w:pPr>
              <w:pStyle w:val="TAL"/>
              <w:rPr>
                <w:rFonts w:eastAsia="MS Mincho"/>
                <w:szCs w:val="22"/>
                <w:lang w:val="en-GB" w:eastAsia="ja-JP"/>
              </w:rPr>
            </w:pPr>
            <w:r>
              <w:rPr>
                <w:rFonts w:eastAsia="MS Mincho"/>
                <w:b/>
                <w:i/>
                <w:szCs w:val="22"/>
                <w:lang w:val="en-GB" w:eastAsia="ja-JP"/>
              </w:rPr>
              <w:t>symbols</w:t>
            </w:r>
          </w:p>
          <w:p w14:paraId="1F25F692" w14:textId="77777777" w:rsidR="007A18AB" w:rsidRDefault="00840174">
            <w:pPr>
              <w:pStyle w:val="TAL"/>
              <w:rPr>
                <w:rFonts w:eastAsia="MS Mincho"/>
                <w:szCs w:val="22"/>
                <w:lang w:val="en-GB" w:eastAsia="ja-JP"/>
              </w:rPr>
            </w:pPr>
            <w:r>
              <w:rPr>
                <w:rFonts w:eastAsia="MS Mincho"/>
                <w:szCs w:val="22"/>
                <w:lang w:val="en-GB" w:eastAsia="ja-JP"/>
              </w:rPr>
              <w:t xml:space="preserve">The direction (downlink or uplink) for the symbols in this slot. Value </w:t>
            </w:r>
            <w:r>
              <w:rPr>
                <w:rFonts w:eastAsia="MS Mincho"/>
                <w:i/>
                <w:szCs w:val="22"/>
                <w:lang w:val="en-GB" w:eastAsia="ja-JP"/>
              </w:rPr>
              <w:t>allDownlink</w:t>
            </w:r>
            <w:r>
              <w:rPr>
                <w:rFonts w:eastAsia="MS Mincho"/>
                <w:szCs w:val="22"/>
                <w:lang w:val="en-GB" w:eastAsia="ja-JP"/>
              </w:rPr>
              <w:t xml:space="preserve"> indicates that all symbols in this slot are used for downlink; value </w:t>
            </w:r>
            <w:r>
              <w:rPr>
                <w:rFonts w:eastAsia="MS Mincho"/>
                <w:i/>
                <w:szCs w:val="22"/>
                <w:lang w:val="en-GB" w:eastAsia="ja-JP"/>
              </w:rPr>
              <w:t>allUplink</w:t>
            </w:r>
            <w:r>
              <w:rPr>
                <w:rFonts w:eastAsia="MS Mincho"/>
                <w:szCs w:val="22"/>
                <w:lang w:val="en-GB" w:eastAsia="ja-JP"/>
              </w:rPr>
              <w:t xml:space="preserve"> indicates that all symbols in this slot are used for uplink; value </w:t>
            </w:r>
            <w:r>
              <w:rPr>
                <w:rFonts w:eastAsia="MS Mincho"/>
                <w:i/>
                <w:szCs w:val="22"/>
                <w:lang w:val="en-GB" w:eastAsia="ja-JP"/>
              </w:rPr>
              <w:t>explicit</w:t>
            </w:r>
            <w:r>
              <w:rPr>
                <w:rFonts w:eastAsia="MS Mincho"/>
                <w:szCs w:val="22"/>
                <w:lang w:val="en-GB" w:eastAsia="ja-JP"/>
              </w:rPr>
              <w:t xml:space="preserve"> indicates explicitly how many symbols in the beginning and end of this slot are allocated to downlink and uplink, respectively.</w:t>
            </w:r>
          </w:p>
        </w:tc>
      </w:tr>
    </w:tbl>
    <w:p w14:paraId="1F6D741C" w14:textId="77777777" w:rsidR="007A18AB" w:rsidRDefault="007A18AB"/>
    <w:p w14:paraId="450C0D65" w14:textId="77777777" w:rsidR="007A18AB" w:rsidRDefault="00840174">
      <w:pPr>
        <w:pStyle w:val="Heading4"/>
        <w:rPr>
          <w:lang w:val="en-GB"/>
        </w:rPr>
      </w:pPr>
      <w:bookmarkStart w:id="4709" w:name="_Toc29321527"/>
      <w:bookmarkStart w:id="4710" w:name="_Toc20426130"/>
      <w:bookmarkEnd w:id="4708"/>
      <w:r>
        <w:rPr>
          <w:lang w:val="en-GB"/>
        </w:rPr>
        <w:t>–</w:t>
      </w:r>
      <w:r>
        <w:rPr>
          <w:lang w:val="en-GB"/>
        </w:rPr>
        <w:tab/>
      </w:r>
      <w:r>
        <w:rPr>
          <w:i/>
          <w:lang w:val="en-GB"/>
        </w:rPr>
        <w:t>TrackingAreaCode</w:t>
      </w:r>
      <w:bookmarkEnd w:id="4709"/>
      <w:bookmarkEnd w:id="4710"/>
    </w:p>
    <w:p w14:paraId="7A6AB082" w14:textId="77777777" w:rsidR="007A18AB" w:rsidRDefault="00840174">
      <w:r>
        <w:t xml:space="preserve">The IE </w:t>
      </w:r>
      <w:r>
        <w:rPr>
          <w:i/>
        </w:rPr>
        <w:t>TrackingAreaCode</w:t>
      </w:r>
      <w:r>
        <w:t xml:space="preserve"> is used to identify a tracking area within the scope of a PLMN, see TS 24.501 [23].</w:t>
      </w:r>
    </w:p>
    <w:p w14:paraId="6A025CBE" w14:textId="77777777" w:rsidR="007A18AB" w:rsidRDefault="00840174">
      <w:pPr>
        <w:pStyle w:val="TH"/>
        <w:rPr>
          <w:lang w:val="en-GB"/>
        </w:rPr>
      </w:pPr>
      <w:r>
        <w:rPr>
          <w:bCs/>
          <w:i/>
          <w:iCs/>
          <w:lang w:val="en-GB"/>
        </w:rPr>
        <w:lastRenderedPageBreak/>
        <w:t xml:space="preserve">TrackingAreaCode </w:t>
      </w:r>
      <w:r>
        <w:rPr>
          <w:lang w:val="en-GB"/>
        </w:rPr>
        <w:t>information element</w:t>
      </w:r>
    </w:p>
    <w:p w14:paraId="77ACC60D" w14:textId="77777777" w:rsidR="007A18AB" w:rsidRDefault="00840174">
      <w:pPr>
        <w:pStyle w:val="PL"/>
        <w:rPr>
          <w:color w:val="808080"/>
        </w:rPr>
      </w:pPr>
      <w:r>
        <w:rPr>
          <w:color w:val="808080"/>
        </w:rPr>
        <w:t>-- ASN1START</w:t>
      </w:r>
    </w:p>
    <w:p w14:paraId="3A36E98B" w14:textId="77777777" w:rsidR="007A18AB" w:rsidRDefault="00840174">
      <w:pPr>
        <w:pStyle w:val="PL"/>
        <w:rPr>
          <w:color w:val="808080"/>
        </w:rPr>
      </w:pPr>
      <w:r>
        <w:rPr>
          <w:color w:val="808080"/>
        </w:rPr>
        <w:t>-- TAG-TRACKINGAREACODE-START</w:t>
      </w:r>
    </w:p>
    <w:p w14:paraId="67AA470B" w14:textId="77777777" w:rsidR="007A18AB" w:rsidRDefault="007A18AB">
      <w:pPr>
        <w:pStyle w:val="PL"/>
      </w:pPr>
    </w:p>
    <w:p w14:paraId="0A747121" w14:textId="77777777" w:rsidR="007A18AB" w:rsidRDefault="00840174">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3024A354" w14:textId="77777777" w:rsidR="007A18AB" w:rsidRDefault="007A18AB">
      <w:pPr>
        <w:pStyle w:val="PL"/>
      </w:pPr>
    </w:p>
    <w:p w14:paraId="089AAB08" w14:textId="77777777" w:rsidR="007A18AB" w:rsidRDefault="00840174">
      <w:pPr>
        <w:pStyle w:val="PL"/>
        <w:rPr>
          <w:color w:val="808080"/>
        </w:rPr>
      </w:pPr>
      <w:r>
        <w:rPr>
          <w:color w:val="808080"/>
        </w:rPr>
        <w:t>-- TAG-TRACKINGAREACODE-STOP</w:t>
      </w:r>
    </w:p>
    <w:p w14:paraId="309FF965" w14:textId="77777777" w:rsidR="007A18AB" w:rsidRDefault="00840174">
      <w:pPr>
        <w:pStyle w:val="PL"/>
        <w:rPr>
          <w:color w:val="808080"/>
        </w:rPr>
      </w:pPr>
      <w:r>
        <w:rPr>
          <w:color w:val="808080"/>
        </w:rPr>
        <w:t>-- ASN1STOP</w:t>
      </w:r>
    </w:p>
    <w:p w14:paraId="042F66F8" w14:textId="77777777" w:rsidR="007A18AB" w:rsidRDefault="007A18AB">
      <w:pPr>
        <w:rPr>
          <w:rFonts w:eastAsia="MS Mincho"/>
        </w:rPr>
      </w:pPr>
    </w:p>
    <w:p w14:paraId="298DF251" w14:textId="77777777" w:rsidR="007A18AB" w:rsidRDefault="00840174">
      <w:pPr>
        <w:pStyle w:val="Heading4"/>
        <w:rPr>
          <w:rFonts w:eastAsia="MS Mincho"/>
          <w:lang w:val="en-GB"/>
        </w:rPr>
      </w:pPr>
      <w:bookmarkStart w:id="4711" w:name="_Toc20426131"/>
      <w:bookmarkStart w:id="4712" w:name="_Toc29321528"/>
      <w:r>
        <w:rPr>
          <w:rFonts w:eastAsia="MS Mincho"/>
          <w:lang w:val="en-GB"/>
        </w:rPr>
        <w:t>–</w:t>
      </w:r>
      <w:r>
        <w:rPr>
          <w:rFonts w:eastAsia="MS Mincho"/>
          <w:lang w:val="en-GB"/>
        </w:rPr>
        <w:tab/>
      </w:r>
      <w:r>
        <w:rPr>
          <w:rFonts w:eastAsia="MS Mincho"/>
          <w:i/>
          <w:lang w:val="en-GB"/>
        </w:rPr>
        <w:t>T-Reselection</w:t>
      </w:r>
      <w:bookmarkEnd w:id="4711"/>
      <w:bookmarkEnd w:id="4712"/>
    </w:p>
    <w:p w14:paraId="4595C612" w14:textId="77777777" w:rsidR="007A18AB" w:rsidRDefault="00840174">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1DDC86AB" w14:textId="77777777" w:rsidR="007A18AB" w:rsidRDefault="00840174">
      <w:pPr>
        <w:pStyle w:val="TH"/>
        <w:rPr>
          <w:lang w:val="en-GB"/>
        </w:rPr>
      </w:pPr>
      <w:r>
        <w:rPr>
          <w:rFonts w:eastAsia="MS Mincho"/>
          <w:i/>
          <w:lang w:val="en-GB"/>
        </w:rPr>
        <w:t>T-Reselection</w:t>
      </w:r>
      <w:r>
        <w:rPr>
          <w:lang w:val="en-GB"/>
        </w:rPr>
        <w:t>information element</w:t>
      </w:r>
    </w:p>
    <w:p w14:paraId="302717B4" w14:textId="77777777" w:rsidR="007A18AB" w:rsidRDefault="00840174">
      <w:pPr>
        <w:pStyle w:val="PL"/>
        <w:rPr>
          <w:color w:val="808080"/>
        </w:rPr>
      </w:pPr>
      <w:r>
        <w:rPr>
          <w:color w:val="808080"/>
        </w:rPr>
        <w:t>-- ASN1START</w:t>
      </w:r>
    </w:p>
    <w:p w14:paraId="66C5161A" w14:textId="77777777" w:rsidR="007A18AB" w:rsidRDefault="00840174">
      <w:pPr>
        <w:pStyle w:val="PL"/>
        <w:rPr>
          <w:color w:val="808080"/>
        </w:rPr>
      </w:pPr>
      <w:r>
        <w:rPr>
          <w:color w:val="808080"/>
        </w:rPr>
        <w:t>-- TAG-TRESELECTION-START</w:t>
      </w:r>
    </w:p>
    <w:p w14:paraId="31EDC8C0" w14:textId="77777777" w:rsidR="007A18AB" w:rsidRDefault="007A18AB">
      <w:pPr>
        <w:pStyle w:val="PL"/>
      </w:pPr>
    </w:p>
    <w:p w14:paraId="0A3B3768" w14:textId="77777777" w:rsidR="007A18AB" w:rsidRDefault="00840174">
      <w:pPr>
        <w:pStyle w:val="PL"/>
      </w:pPr>
      <w:r>
        <w:t xml:space="preserve">T-Reselection ::=                   </w:t>
      </w:r>
      <w:r>
        <w:rPr>
          <w:color w:val="993366"/>
        </w:rPr>
        <w:t>INTEGER</w:t>
      </w:r>
      <w:r>
        <w:t xml:space="preserve"> (0..7)</w:t>
      </w:r>
    </w:p>
    <w:p w14:paraId="1CC95977" w14:textId="77777777" w:rsidR="007A18AB" w:rsidRDefault="007A18AB">
      <w:pPr>
        <w:pStyle w:val="PL"/>
      </w:pPr>
    </w:p>
    <w:p w14:paraId="7379E50C" w14:textId="77777777" w:rsidR="007A18AB" w:rsidRDefault="00840174">
      <w:pPr>
        <w:pStyle w:val="PL"/>
        <w:rPr>
          <w:color w:val="808080"/>
        </w:rPr>
      </w:pPr>
      <w:r>
        <w:rPr>
          <w:color w:val="808080"/>
        </w:rPr>
        <w:t>-- TAG-TRESELECTION-STOP</w:t>
      </w:r>
    </w:p>
    <w:p w14:paraId="2654EDC1" w14:textId="77777777" w:rsidR="007A18AB" w:rsidRDefault="00840174">
      <w:pPr>
        <w:pStyle w:val="PL"/>
        <w:rPr>
          <w:color w:val="808080"/>
        </w:rPr>
      </w:pPr>
      <w:r>
        <w:rPr>
          <w:color w:val="808080"/>
        </w:rPr>
        <w:t>-- ASN1STOP</w:t>
      </w:r>
    </w:p>
    <w:p w14:paraId="2331CA46" w14:textId="77777777" w:rsidR="007A18AB" w:rsidRDefault="007A18AB">
      <w:pPr>
        <w:rPr>
          <w:rFonts w:eastAsia="MS Mincho"/>
        </w:rPr>
      </w:pPr>
    </w:p>
    <w:p w14:paraId="4829AC02" w14:textId="77777777" w:rsidR="007A18AB" w:rsidRDefault="00840174">
      <w:pPr>
        <w:pStyle w:val="Heading4"/>
        <w:rPr>
          <w:rFonts w:eastAsia="MS Mincho"/>
          <w:lang w:val="en-GB"/>
        </w:rPr>
      </w:pPr>
      <w:bookmarkStart w:id="4713" w:name="_Toc20426132"/>
      <w:bookmarkStart w:id="4714" w:name="_Toc29321529"/>
      <w:r>
        <w:rPr>
          <w:rFonts w:eastAsia="MS Mincho"/>
          <w:lang w:val="en-GB"/>
        </w:rPr>
        <w:t>–</w:t>
      </w:r>
      <w:r>
        <w:rPr>
          <w:rFonts w:eastAsia="MS Mincho"/>
          <w:lang w:val="en-GB"/>
        </w:rPr>
        <w:tab/>
      </w:r>
      <w:r>
        <w:rPr>
          <w:rFonts w:eastAsia="MS Mincho"/>
          <w:i/>
          <w:lang w:val="en-GB"/>
        </w:rPr>
        <w:t>TimeToTrigger</w:t>
      </w:r>
      <w:bookmarkEnd w:id="4713"/>
      <w:bookmarkEnd w:id="4714"/>
    </w:p>
    <w:p w14:paraId="01B894A2" w14:textId="77777777" w:rsidR="007A18AB" w:rsidRDefault="0084017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212ABE68" w14:textId="77777777" w:rsidR="007A18AB" w:rsidRDefault="00840174">
      <w:pPr>
        <w:pStyle w:val="TH"/>
        <w:rPr>
          <w:lang w:val="en-GB"/>
        </w:rPr>
      </w:pPr>
      <w:r>
        <w:rPr>
          <w:bCs/>
          <w:i/>
          <w:iCs/>
          <w:lang w:val="en-GB"/>
        </w:rPr>
        <w:t xml:space="preserve">TimeToTrigger </w:t>
      </w:r>
      <w:r>
        <w:rPr>
          <w:lang w:val="en-GB"/>
        </w:rPr>
        <w:t>information element</w:t>
      </w:r>
    </w:p>
    <w:p w14:paraId="7FD74E0F" w14:textId="77777777" w:rsidR="007A18AB" w:rsidRDefault="00840174">
      <w:pPr>
        <w:pStyle w:val="PL"/>
        <w:rPr>
          <w:color w:val="808080"/>
        </w:rPr>
      </w:pPr>
      <w:r>
        <w:rPr>
          <w:color w:val="808080"/>
        </w:rPr>
        <w:t>-- ASN1START</w:t>
      </w:r>
    </w:p>
    <w:p w14:paraId="01DA81BA" w14:textId="77777777" w:rsidR="007A18AB" w:rsidRDefault="00840174">
      <w:pPr>
        <w:pStyle w:val="PL"/>
        <w:rPr>
          <w:color w:val="808080"/>
        </w:rPr>
      </w:pPr>
      <w:r>
        <w:rPr>
          <w:color w:val="808080"/>
        </w:rPr>
        <w:t>-- TAG-TIMETOTRIGGER-START</w:t>
      </w:r>
    </w:p>
    <w:p w14:paraId="36AF5BD1" w14:textId="77777777" w:rsidR="007A18AB" w:rsidRDefault="007A18AB">
      <w:pPr>
        <w:pStyle w:val="PL"/>
      </w:pPr>
    </w:p>
    <w:p w14:paraId="006230F5" w14:textId="77777777" w:rsidR="007A18AB" w:rsidRDefault="00840174">
      <w:pPr>
        <w:pStyle w:val="PL"/>
      </w:pPr>
      <w:r>
        <w:t xml:space="preserve">TimeToTrigger ::=                   </w:t>
      </w:r>
      <w:r>
        <w:rPr>
          <w:color w:val="993366"/>
        </w:rPr>
        <w:t>ENUMERATED</w:t>
      </w:r>
      <w:r>
        <w:t xml:space="preserve"> {</w:t>
      </w:r>
    </w:p>
    <w:p w14:paraId="51FCCAD2" w14:textId="77777777" w:rsidR="007A18AB" w:rsidRDefault="00840174">
      <w:pPr>
        <w:pStyle w:val="PL"/>
      </w:pPr>
      <w:r>
        <w:t xml:space="preserve">                                        ms0, ms40, ms64, ms80, ms100, ms128, ms160, ms256,</w:t>
      </w:r>
    </w:p>
    <w:p w14:paraId="69FDAD62" w14:textId="77777777" w:rsidR="007A18AB" w:rsidRDefault="00840174">
      <w:pPr>
        <w:pStyle w:val="PL"/>
      </w:pPr>
      <w:r>
        <w:t xml:space="preserve">                                        ms320, ms480, ms512, ms640, ms1024, ms1280, ms2560,</w:t>
      </w:r>
    </w:p>
    <w:p w14:paraId="43F181B0" w14:textId="77777777" w:rsidR="007A18AB" w:rsidRDefault="00840174">
      <w:pPr>
        <w:pStyle w:val="PL"/>
      </w:pPr>
      <w:r>
        <w:t xml:space="preserve">                                        ms5120}</w:t>
      </w:r>
    </w:p>
    <w:p w14:paraId="230904CC" w14:textId="77777777" w:rsidR="007A18AB" w:rsidRDefault="007A18AB">
      <w:pPr>
        <w:pStyle w:val="PL"/>
      </w:pPr>
    </w:p>
    <w:p w14:paraId="2C09C101" w14:textId="77777777" w:rsidR="007A18AB" w:rsidRDefault="00840174">
      <w:pPr>
        <w:pStyle w:val="PL"/>
        <w:rPr>
          <w:color w:val="808080"/>
        </w:rPr>
      </w:pPr>
      <w:r>
        <w:rPr>
          <w:color w:val="808080"/>
        </w:rPr>
        <w:t>-- TAG-TIMETOTRIGGER-STOP</w:t>
      </w:r>
    </w:p>
    <w:p w14:paraId="0D3E145D" w14:textId="77777777" w:rsidR="007A18AB" w:rsidRDefault="00840174">
      <w:pPr>
        <w:pStyle w:val="PL"/>
        <w:rPr>
          <w:color w:val="808080"/>
        </w:rPr>
      </w:pPr>
      <w:r>
        <w:rPr>
          <w:color w:val="808080"/>
        </w:rPr>
        <w:t>-- ASN1STOP</w:t>
      </w:r>
    </w:p>
    <w:p w14:paraId="219FF4D3" w14:textId="77777777" w:rsidR="007A18AB" w:rsidRDefault="00840174">
      <w:pPr>
        <w:pStyle w:val="Heading4"/>
        <w:rPr>
          <w:i/>
          <w:iCs/>
          <w:lang w:val="en-GB"/>
        </w:rPr>
      </w:pPr>
      <w:bookmarkStart w:id="4715" w:name="_Toc20426133"/>
      <w:bookmarkStart w:id="4716" w:name="_Toc29321530"/>
      <w:r>
        <w:rPr>
          <w:i/>
          <w:lang w:val="en-GB"/>
        </w:rPr>
        <w:t>–</w:t>
      </w:r>
      <w:r>
        <w:rPr>
          <w:i/>
          <w:lang w:val="en-GB"/>
        </w:rPr>
        <w:tab/>
        <w:t>UAC-BarringInfoSetIndex</w:t>
      </w:r>
      <w:bookmarkEnd w:id="4715"/>
      <w:bookmarkEnd w:id="4716"/>
    </w:p>
    <w:p w14:paraId="10800F9B" w14:textId="77777777" w:rsidR="007A18AB" w:rsidRDefault="00840174">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1BE375B1" w14:textId="77777777" w:rsidR="007A18AB" w:rsidRDefault="00840174">
      <w:pPr>
        <w:pStyle w:val="TH"/>
        <w:rPr>
          <w:lang w:val="en-GB"/>
        </w:rPr>
      </w:pPr>
      <w:r>
        <w:rPr>
          <w:bCs/>
          <w:i/>
          <w:iCs/>
          <w:lang w:val="en-GB"/>
        </w:rPr>
        <w:lastRenderedPageBreak/>
        <w:t>UAC-BarringInfoSetIndex</w:t>
      </w:r>
      <w:r>
        <w:rPr>
          <w:bCs/>
          <w:iCs/>
          <w:lang w:val="en-GB"/>
        </w:rPr>
        <w:t xml:space="preserve"> </w:t>
      </w:r>
      <w:r>
        <w:rPr>
          <w:lang w:val="en-GB"/>
        </w:rPr>
        <w:t>information element</w:t>
      </w:r>
    </w:p>
    <w:p w14:paraId="0026CC9D" w14:textId="77777777" w:rsidR="007A18AB" w:rsidRDefault="00840174">
      <w:pPr>
        <w:pStyle w:val="PL"/>
        <w:rPr>
          <w:color w:val="808080"/>
        </w:rPr>
      </w:pPr>
      <w:r>
        <w:rPr>
          <w:color w:val="808080"/>
        </w:rPr>
        <w:t>-- ASN1START</w:t>
      </w:r>
    </w:p>
    <w:p w14:paraId="6B84572F" w14:textId="77777777" w:rsidR="007A18AB" w:rsidRDefault="00840174">
      <w:pPr>
        <w:pStyle w:val="PL"/>
        <w:rPr>
          <w:color w:val="808080"/>
        </w:rPr>
      </w:pPr>
      <w:r>
        <w:rPr>
          <w:color w:val="808080"/>
        </w:rPr>
        <w:t>-- TAG-UAC-BARRINGINFOSETINDEX-START</w:t>
      </w:r>
    </w:p>
    <w:p w14:paraId="4F119019" w14:textId="77777777" w:rsidR="007A18AB" w:rsidRDefault="007A18AB">
      <w:pPr>
        <w:pStyle w:val="PL"/>
      </w:pPr>
    </w:p>
    <w:p w14:paraId="6FD1F834" w14:textId="77777777" w:rsidR="007A18AB" w:rsidRDefault="00840174">
      <w:pPr>
        <w:pStyle w:val="PL"/>
      </w:pPr>
      <w:r>
        <w:t xml:space="preserve">UAC-BarringInfoSetIndex ::=                </w:t>
      </w:r>
      <w:r>
        <w:rPr>
          <w:color w:val="993366"/>
        </w:rPr>
        <w:t>INTEGER</w:t>
      </w:r>
      <w:r>
        <w:t xml:space="preserve"> (1..maxBarringInfoSet)</w:t>
      </w:r>
    </w:p>
    <w:p w14:paraId="652BDD06" w14:textId="77777777" w:rsidR="007A18AB" w:rsidRDefault="007A18AB">
      <w:pPr>
        <w:pStyle w:val="PL"/>
      </w:pPr>
    </w:p>
    <w:p w14:paraId="5ECB0C04" w14:textId="77777777" w:rsidR="007A18AB" w:rsidRDefault="00840174">
      <w:pPr>
        <w:pStyle w:val="PL"/>
        <w:rPr>
          <w:color w:val="808080"/>
        </w:rPr>
      </w:pPr>
      <w:r>
        <w:rPr>
          <w:color w:val="808080"/>
        </w:rPr>
        <w:t>-- TAG-UAC-BARRINGINFOSETINDEX-STOP</w:t>
      </w:r>
    </w:p>
    <w:p w14:paraId="2E98D151" w14:textId="77777777" w:rsidR="007A18AB" w:rsidRDefault="00840174">
      <w:pPr>
        <w:pStyle w:val="PL"/>
        <w:rPr>
          <w:color w:val="808080"/>
        </w:rPr>
      </w:pPr>
      <w:r>
        <w:rPr>
          <w:color w:val="808080"/>
        </w:rPr>
        <w:t>-- ASN1STOP</w:t>
      </w:r>
    </w:p>
    <w:p w14:paraId="37A2DE6D" w14:textId="77777777" w:rsidR="007A18AB" w:rsidRDefault="007A18AB"/>
    <w:p w14:paraId="7E3BD8CE" w14:textId="77777777" w:rsidR="007A18AB" w:rsidRDefault="00840174">
      <w:pPr>
        <w:pStyle w:val="Heading4"/>
        <w:rPr>
          <w:i/>
          <w:iCs/>
          <w:lang w:val="en-GB"/>
        </w:rPr>
      </w:pPr>
      <w:bookmarkStart w:id="4717" w:name="_Toc20426134"/>
      <w:bookmarkStart w:id="4718" w:name="_Toc29321531"/>
      <w:r>
        <w:rPr>
          <w:i/>
          <w:lang w:val="en-GB"/>
        </w:rPr>
        <w:t>–</w:t>
      </w:r>
      <w:r>
        <w:rPr>
          <w:i/>
          <w:lang w:val="en-GB"/>
        </w:rPr>
        <w:tab/>
        <w:t>UAC-BarringInfoSetList</w:t>
      </w:r>
      <w:bookmarkEnd w:id="4717"/>
      <w:bookmarkEnd w:id="4718"/>
    </w:p>
    <w:p w14:paraId="58F9558A" w14:textId="77777777" w:rsidR="007A18AB" w:rsidRDefault="00840174">
      <w:r>
        <w:t xml:space="preserve">The IE </w:t>
      </w:r>
      <w:r>
        <w:rPr>
          <w:i/>
        </w:rPr>
        <w:t>UAC-BarringInfoSetList</w:t>
      </w:r>
      <w:r>
        <w:t xml:space="preserve"> provides a list of access control parameter sets. An access category can be configured with access parameters according to one of the sets.</w:t>
      </w:r>
    </w:p>
    <w:p w14:paraId="70536EF7" w14:textId="77777777" w:rsidR="007A18AB" w:rsidRDefault="00840174">
      <w:pPr>
        <w:pStyle w:val="TH"/>
        <w:rPr>
          <w:lang w:val="en-GB"/>
        </w:rPr>
      </w:pPr>
      <w:r>
        <w:rPr>
          <w:bCs/>
          <w:i/>
          <w:iCs/>
          <w:lang w:val="en-GB"/>
        </w:rPr>
        <w:t>UAC-BarringInfoSetList</w:t>
      </w:r>
      <w:r>
        <w:rPr>
          <w:bCs/>
          <w:iCs/>
          <w:lang w:val="en-GB"/>
        </w:rPr>
        <w:t xml:space="preserve"> </w:t>
      </w:r>
      <w:r>
        <w:rPr>
          <w:lang w:val="en-GB"/>
        </w:rPr>
        <w:t>information element</w:t>
      </w:r>
    </w:p>
    <w:p w14:paraId="4BD4DFC8" w14:textId="77777777" w:rsidR="007A18AB" w:rsidRDefault="00840174">
      <w:pPr>
        <w:pStyle w:val="PL"/>
        <w:rPr>
          <w:color w:val="808080"/>
        </w:rPr>
      </w:pPr>
      <w:r>
        <w:rPr>
          <w:color w:val="808080"/>
        </w:rPr>
        <w:t>-- ASN1START</w:t>
      </w:r>
    </w:p>
    <w:p w14:paraId="4099E4C8" w14:textId="77777777" w:rsidR="007A18AB" w:rsidRDefault="00840174">
      <w:pPr>
        <w:pStyle w:val="PL"/>
        <w:rPr>
          <w:color w:val="808080"/>
        </w:rPr>
      </w:pPr>
      <w:r>
        <w:rPr>
          <w:color w:val="808080"/>
        </w:rPr>
        <w:t>-- TAG-UAC-BARRINGINFOSETLIST-START</w:t>
      </w:r>
    </w:p>
    <w:p w14:paraId="6AEAA06C" w14:textId="77777777" w:rsidR="007A18AB" w:rsidRDefault="007A18AB">
      <w:pPr>
        <w:pStyle w:val="PL"/>
      </w:pPr>
    </w:p>
    <w:p w14:paraId="46195249" w14:textId="77777777" w:rsidR="007A18AB" w:rsidRDefault="00840174">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54768885" w14:textId="77777777" w:rsidR="007A18AB" w:rsidRDefault="007A18AB">
      <w:pPr>
        <w:pStyle w:val="PL"/>
      </w:pPr>
    </w:p>
    <w:p w14:paraId="62603387" w14:textId="77777777" w:rsidR="007A18AB" w:rsidRDefault="00840174">
      <w:pPr>
        <w:pStyle w:val="PL"/>
      </w:pPr>
      <w:r>
        <w:t xml:space="preserve">UAC-BarringInfoSet ::=              </w:t>
      </w:r>
      <w:r>
        <w:rPr>
          <w:color w:val="993366"/>
        </w:rPr>
        <w:t>SEQUENCE</w:t>
      </w:r>
      <w:r>
        <w:t xml:space="preserve"> {</w:t>
      </w:r>
    </w:p>
    <w:p w14:paraId="1FA59A63" w14:textId="77777777" w:rsidR="007A18AB" w:rsidRDefault="00840174">
      <w:pPr>
        <w:pStyle w:val="PL"/>
      </w:pPr>
      <w:r>
        <w:t xml:space="preserve">    uac-BarringFactor                   </w:t>
      </w:r>
      <w:r>
        <w:rPr>
          <w:color w:val="993366"/>
        </w:rPr>
        <w:t>ENUMERATED</w:t>
      </w:r>
      <w:r>
        <w:t xml:space="preserve"> {p00, p05, p10, p15, p20, p25, p30, p40,</w:t>
      </w:r>
    </w:p>
    <w:p w14:paraId="2F20815C" w14:textId="77777777" w:rsidR="007A18AB" w:rsidRDefault="00840174">
      <w:pPr>
        <w:pStyle w:val="PL"/>
      </w:pPr>
      <w:r>
        <w:t xml:space="preserve">                                                    p50, p60, p70, p75, p80, p85, p90, p95},</w:t>
      </w:r>
    </w:p>
    <w:p w14:paraId="0D0F8582" w14:textId="77777777" w:rsidR="007A18AB" w:rsidRDefault="00840174">
      <w:pPr>
        <w:pStyle w:val="PL"/>
      </w:pPr>
      <w:r>
        <w:t xml:space="preserve">    uac-BarringTime                     </w:t>
      </w:r>
      <w:r>
        <w:rPr>
          <w:color w:val="993366"/>
        </w:rPr>
        <w:t>ENUMERATED</w:t>
      </w:r>
      <w:r>
        <w:t xml:space="preserve"> {s4, s8, s16, s32, s64, s128, s256, s512},</w:t>
      </w:r>
    </w:p>
    <w:p w14:paraId="278192F6" w14:textId="77777777" w:rsidR="007A18AB" w:rsidRDefault="00840174">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30EFACD4" w14:textId="77777777" w:rsidR="007A18AB" w:rsidRDefault="00840174">
      <w:pPr>
        <w:pStyle w:val="PL"/>
      </w:pPr>
      <w:r>
        <w:t>}</w:t>
      </w:r>
    </w:p>
    <w:p w14:paraId="75C60319" w14:textId="77777777" w:rsidR="007A18AB" w:rsidRDefault="007A18AB">
      <w:pPr>
        <w:pStyle w:val="PL"/>
      </w:pPr>
    </w:p>
    <w:p w14:paraId="4871DE3A" w14:textId="77777777" w:rsidR="007A18AB" w:rsidRDefault="00840174">
      <w:pPr>
        <w:pStyle w:val="PL"/>
        <w:rPr>
          <w:color w:val="808080"/>
        </w:rPr>
      </w:pPr>
      <w:r>
        <w:rPr>
          <w:color w:val="808080"/>
        </w:rPr>
        <w:t>-- TAG-UAC-BARRINGINFOSETLIST-STOP</w:t>
      </w:r>
    </w:p>
    <w:p w14:paraId="5367328F" w14:textId="77777777" w:rsidR="007A18AB" w:rsidRDefault="00840174">
      <w:pPr>
        <w:pStyle w:val="PL"/>
        <w:rPr>
          <w:color w:val="808080"/>
        </w:rPr>
      </w:pPr>
      <w:r>
        <w:rPr>
          <w:color w:val="808080"/>
        </w:rPr>
        <w:t>-- ASN1STOP</w:t>
      </w:r>
    </w:p>
    <w:p w14:paraId="390B697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011C9D" w14:textId="77777777">
        <w:tc>
          <w:tcPr>
            <w:tcW w:w="14173" w:type="dxa"/>
            <w:shd w:val="clear" w:color="auto" w:fill="auto"/>
          </w:tcPr>
          <w:p w14:paraId="05DA126A" w14:textId="77777777" w:rsidR="007A18AB" w:rsidRDefault="00840174">
            <w:pPr>
              <w:pStyle w:val="TAH"/>
              <w:rPr>
                <w:lang w:val="en-GB" w:eastAsia="ja-JP"/>
              </w:rPr>
            </w:pPr>
            <w:r>
              <w:rPr>
                <w:bCs/>
                <w:i/>
                <w:iCs/>
                <w:lang w:val="en-GB" w:eastAsia="ja-JP"/>
              </w:rPr>
              <w:t>UAC-BarringInfoSetList</w:t>
            </w:r>
            <w:r>
              <w:rPr>
                <w:lang w:val="en-GB" w:eastAsia="ja-JP"/>
              </w:rPr>
              <w:t xml:space="preserve"> field descriptions</w:t>
            </w:r>
          </w:p>
        </w:tc>
      </w:tr>
      <w:tr w:rsidR="007A18AB" w14:paraId="5179A266" w14:textId="77777777">
        <w:tc>
          <w:tcPr>
            <w:tcW w:w="14173" w:type="dxa"/>
            <w:shd w:val="clear" w:color="auto" w:fill="auto"/>
          </w:tcPr>
          <w:p w14:paraId="37B37E0A" w14:textId="77777777" w:rsidR="007A18AB" w:rsidRDefault="00840174">
            <w:pPr>
              <w:pStyle w:val="TAL"/>
              <w:rPr>
                <w:rFonts w:eastAsia="Calibri"/>
                <w:szCs w:val="22"/>
                <w:lang w:val="en-GB" w:eastAsia="ja-JP"/>
              </w:rPr>
            </w:pPr>
            <w:r>
              <w:rPr>
                <w:rFonts w:eastAsia="Calibri"/>
                <w:b/>
                <w:i/>
                <w:szCs w:val="22"/>
                <w:lang w:val="en-GB" w:eastAsia="ja-JP"/>
              </w:rPr>
              <w:t>uac-BarringInfoSetList</w:t>
            </w:r>
          </w:p>
          <w:p w14:paraId="7BF718A6" w14:textId="77777777" w:rsidR="007A18AB" w:rsidRDefault="00840174">
            <w:pPr>
              <w:pStyle w:val="TAL"/>
              <w:rPr>
                <w:lang w:val="en-GB" w:eastAsia="ja-JP"/>
              </w:rPr>
            </w:pPr>
            <w:r>
              <w:rPr>
                <w:rFonts w:eastAsia="Calibri"/>
                <w:szCs w:val="22"/>
                <w:lang w:val="en-GB" w:eastAsia="ja-JP"/>
              </w:rPr>
              <w:t xml:space="preserve">List of access control parameter sets. Each access category can be configured with access parameters corresponding to a particular set by </w:t>
            </w:r>
            <w:r>
              <w:rPr>
                <w:rFonts w:eastAsia="Calibri"/>
                <w:i/>
                <w:szCs w:val="22"/>
                <w:lang w:val="en-GB" w:eastAsia="ja-JP"/>
              </w:rPr>
              <w:t>uac-barringInfoSetIndex</w:t>
            </w:r>
            <w:r>
              <w:rPr>
                <w:rFonts w:eastAsia="Calibri"/>
                <w:szCs w:val="22"/>
                <w:lang w:val="en-GB" w:eastAsia="ja-JP"/>
              </w:rPr>
              <w:t xml:space="preserve">. Association of an access category with an index that has no corresponding entry in the </w:t>
            </w:r>
            <w:r>
              <w:rPr>
                <w:rFonts w:eastAsia="Calibri"/>
                <w:i/>
                <w:szCs w:val="22"/>
                <w:lang w:val="en-GB" w:eastAsia="ja-JP"/>
              </w:rPr>
              <w:t>uac-BarringInfoSetList</w:t>
            </w:r>
            <w:r>
              <w:rPr>
                <w:rFonts w:eastAsia="Calibri"/>
                <w:szCs w:val="22"/>
                <w:lang w:val="en-GB" w:eastAsia="ja-JP"/>
              </w:rPr>
              <w:t xml:space="preserve"> is valid configuration and indicates no barring.</w:t>
            </w:r>
          </w:p>
        </w:tc>
      </w:tr>
      <w:tr w:rsidR="007A18AB" w14:paraId="59788ACB" w14:textId="77777777">
        <w:tc>
          <w:tcPr>
            <w:tcW w:w="14173" w:type="dxa"/>
            <w:shd w:val="clear" w:color="auto" w:fill="auto"/>
          </w:tcPr>
          <w:p w14:paraId="4257F3E7" w14:textId="77777777" w:rsidR="007A18AB" w:rsidRDefault="00840174">
            <w:pPr>
              <w:pStyle w:val="TAL"/>
              <w:rPr>
                <w:rFonts w:eastAsia="Calibri"/>
                <w:b/>
                <w:i/>
                <w:szCs w:val="22"/>
                <w:lang w:val="en-GB" w:eastAsia="ja-JP"/>
              </w:rPr>
            </w:pPr>
            <w:r>
              <w:rPr>
                <w:rFonts w:eastAsia="Calibri"/>
                <w:b/>
                <w:i/>
                <w:szCs w:val="22"/>
                <w:lang w:val="en-GB" w:eastAsia="ja-JP"/>
              </w:rPr>
              <w:t>uac-BarringForAccessIdentity</w:t>
            </w:r>
          </w:p>
          <w:p w14:paraId="4334BE62" w14:textId="77777777" w:rsidR="007A18AB" w:rsidRDefault="00840174">
            <w:pPr>
              <w:pStyle w:val="TAL"/>
              <w:rPr>
                <w:rFonts w:eastAsia="Calibri"/>
                <w:b/>
                <w:i/>
                <w:szCs w:val="22"/>
                <w:lang w:val="en-GB" w:eastAsia="ja-JP"/>
              </w:rPr>
            </w:pPr>
            <w:r>
              <w:rPr>
                <w:szCs w:val="22"/>
                <w:lang w:val="en-GB" w:eastAsia="ko-KR"/>
              </w:rPr>
              <w:t xml:space="preserve">Indicates whether </w:t>
            </w:r>
            <w:r>
              <w:rPr>
                <w:rFonts w:eastAsia="Calibri"/>
                <w:szCs w:val="22"/>
                <w:lang w:val="en-GB" w:eastAsia="ja-JP"/>
              </w:rPr>
              <w:t xml:space="preserve">access attempt is allowed for each Access Identity. </w:t>
            </w:r>
            <w:r>
              <w:rPr>
                <w:lang w:val="en-GB" w:eastAsia="ja-JP"/>
              </w:rPr>
              <w:t xml:space="preserve">The leftmost bit, </w:t>
            </w:r>
            <w:r>
              <w:rPr>
                <w:rFonts w:eastAsia="Calibri"/>
                <w:szCs w:val="22"/>
                <w:lang w:val="en-GB" w:eastAsia="ja-JP"/>
              </w:rPr>
              <w:t xml:space="preserve">bit 0 in the bit string corresponds to Access Identity 1, </w:t>
            </w:r>
            <w:r>
              <w:rPr>
                <w:lang w:val="en-GB" w:eastAsia="ja-JP"/>
              </w:rPr>
              <w:t xml:space="preserve">bit 1 in the bit string corresponds to </w:t>
            </w:r>
            <w:r>
              <w:rPr>
                <w:rFonts w:eastAsia="Calibri"/>
                <w:szCs w:val="22"/>
                <w:lang w:val="en-GB" w:eastAsia="ja-JP"/>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7A18AB" w14:paraId="7F3FE43C" w14:textId="77777777">
        <w:tc>
          <w:tcPr>
            <w:tcW w:w="14173" w:type="dxa"/>
            <w:shd w:val="clear" w:color="auto" w:fill="auto"/>
          </w:tcPr>
          <w:p w14:paraId="00717BBF" w14:textId="77777777" w:rsidR="007A18AB" w:rsidRDefault="00840174">
            <w:pPr>
              <w:pStyle w:val="TAL"/>
              <w:rPr>
                <w:b/>
                <w:i/>
                <w:szCs w:val="22"/>
                <w:lang w:val="en-GB" w:eastAsia="en-GB"/>
              </w:rPr>
            </w:pPr>
            <w:r>
              <w:rPr>
                <w:b/>
                <w:i/>
                <w:szCs w:val="22"/>
                <w:lang w:val="en-GB" w:eastAsia="en-GB"/>
              </w:rPr>
              <w:t>uac-BarringFactor</w:t>
            </w:r>
          </w:p>
          <w:p w14:paraId="1CA4F461" w14:textId="77777777" w:rsidR="007A18AB" w:rsidRDefault="00840174">
            <w:pPr>
              <w:pStyle w:val="TAL"/>
              <w:rPr>
                <w:rFonts w:eastAsia="Calibri"/>
                <w:b/>
                <w:i/>
                <w:szCs w:val="22"/>
                <w:lang w:val="en-GB" w:eastAsia="ja-JP"/>
              </w:rPr>
            </w:pPr>
            <w:r>
              <w:rPr>
                <w:szCs w:val="22"/>
                <w:lang w:val="en-GB" w:eastAsia="en-GB"/>
              </w:rPr>
              <w:t>Represents the probability that access attempt would be allowed during access barring check.</w:t>
            </w:r>
          </w:p>
        </w:tc>
      </w:tr>
      <w:tr w:rsidR="007A18AB" w14:paraId="3F101EBA" w14:textId="77777777">
        <w:tc>
          <w:tcPr>
            <w:tcW w:w="14173" w:type="dxa"/>
            <w:shd w:val="clear" w:color="auto" w:fill="auto"/>
          </w:tcPr>
          <w:p w14:paraId="5123C393" w14:textId="77777777" w:rsidR="007A18AB" w:rsidRDefault="00840174">
            <w:pPr>
              <w:pStyle w:val="TAL"/>
              <w:rPr>
                <w:b/>
                <w:i/>
                <w:szCs w:val="22"/>
                <w:lang w:val="en-GB" w:eastAsia="en-GB"/>
              </w:rPr>
            </w:pPr>
            <w:r>
              <w:rPr>
                <w:b/>
                <w:i/>
                <w:szCs w:val="22"/>
                <w:lang w:val="en-GB" w:eastAsia="en-GB"/>
              </w:rPr>
              <w:t>uac-BarringTime</w:t>
            </w:r>
          </w:p>
          <w:p w14:paraId="6412C4AD" w14:textId="77777777" w:rsidR="007A18AB" w:rsidRDefault="00840174">
            <w:pPr>
              <w:pStyle w:val="TAL"/>
              <w:rPr>
                <w:rFonts w:eastAsia="Calibri"/>
                <w:b/>
                <w:i/>
                <w:szCs w:val="22"/>
                <w:lang w:val="en-GB" w:eastAsia="ja-JP"/>
              </w:rPr>
            </w:pPr>
            <w:r>
              <w:rPr>
                <w:szCs w:val="22"/>
                <w:lang w:val="en-GB" w:eastAsia="en-GB"/>
              </w:rPr>
              <w:t>The minimum time in seconds before a new access attempt is to be performed after an access attempt was barred at access barring check for the same access category.</w:t>
            </w:r>
          </w:p>
        </w:tc>
      </w:tr>
    </w:tbl>
    <w:p w14:paraId="6877A567" w14:textId="77777777" w:rsidR="007A18AB" w:rsidRDefault="007A18AB"/>
    <w:p w14:paraId="51114678" w14:textId="77777777" w:rsidR="007A18AB" w:rsidRDefault="00840174">
      <w:pPr>
        <w:pStyle w:val="Heading4"/>
        <w:rPr>
          <w:i/>
          <w:iCs/>
          <w:lang w:val="en-GB"/>
        </w:rPr>
      </w:pPr>
      <w:bookmarkStart w:id="4719" w:name="_Toc29321532"/>
      <w:bookmarkStart w:id="4720" w:name="_Toc20426135"/>
      <w:r>
        <w:rPr>
          <w:i/>
          <w:lang w:val="en-GB"/>
        </w:rPr>
        <w:lastRenderedPageBreak/>
        <w:t>–</w:t>
      </w:r>
      <w:r>
        <w:rPr>
          <w:i/>
          <w:lang w:val="en-GB"/>
        </w:rPr>
        <w:tab/>
        <w:t>UAC-BarringPerCatList</w:t>
      </w:r>
      <w:bookmarkEnd w:id="4719"/>
      <w:bookmarkEnd w:id="4720"/>
    </w:p>
    <w:p w14:paraId="1EC95292" w14:textId="77777777" w:rsidR="007A18AB" w:rsidRDefault="00840174">
      <w:r>
        <w:t xml:space="preserve">The IE </w:t>
      </w:r>
      <w:r>
        <w:rPr>
          <w:i/>
        </w:rPr>
        <w:t>UAC-BarringPerCatList</w:t>
      </w:r>
      <w:r>
        <w:t xml:space="preserve"> provides access control parameters for a list of access categories.</w:t>
      </w:r>
    </w:p>
    <w:p w14:paraId="2C7170E0" w14:textId="77777777" w:rsidR="007A18AB" w:rsidRDefault="00840174">
      <w:pPr>
        <w:pStyle w:val="TH"/>
        <w:rPr>
          <w:lang w:val="en-GB"/>
        </w:rPr>
      </w:pPr>
      <w:r>
        <w:rPr>
          <w:bCs/>
          <w:i/>
          <w:iCs/>
          <w:lang w:val="en-GB"/>
        </w:rPr>
        <w:t>UAC-BarringPerCatList</w:t>
      </w:r>
      <w:r>
        <w:rPr>
          <w:bCs/>
          <w:iCs/>
          <w:lang w:val="en-GB"/>
        </w:rPr>
        <w:t xml:space="preserve"> </w:t>
      </w:r>
      <w:r>
        <w:rPr>
          <w:lang w:val="en-GB"/>
        </w:rPr>
        <w:t>information element</w:t>
      </w:r>
    </w:p>
    <w:p w14:paraId="1703FFF1" w14:textId="77777777" w:rsidR="007A18AB" w:rsidRDefault="00840174">
      <w:pPr>
        <w:pStyle w:val="PL"/>
        <w:rPr>
          <w:color w:val="808080"/>
        </w:rPr>
      </w:pPr>
      <w:r>
        <w:rPr>
          <w:color w:val="808080"/>
        </w:rPr>
        <w:t>-- ASN1START</w:t>
      </w:r>
    </w:p>
    <w:p w14:paraId="0F7E8DBB" w14:textId="77777777" w:rsidR="007A18AB" w:rsidRDefault="00840174">
      <w:pPr>
        <w:pStyle w:val="PL"/>
        <w:rPr>
          <w:color w:val="808080"/>
        </w:rPr>
      </w:pPr>
      <w:r>
        <w:rPr>
          <w:color w:val="808080"/>
        </w:rPr>
        <w:t>-- TAG-UAC-BARRINGPERCATLIST-START</w:t>
      </w:r>
    </w:p>
    <w:p w14:paraId="050FF5DC" w14:textId="77777777" w:rsidR="007A18AB" w:rsidRDefault="007A18AB">
      <w:pPr>
        <w:pStyle w:val="PL"/>
      </w:pPr>
    </w:p>
    <w:p w14:paraId="5057B1DE" w14:textId="77777777" w:rsidR="007A18AB" w:rsidRDefault="00840174">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4F4F6D49" w14:textId="77777777" w:rsidR="007A18AB" w:rsidRDefault="007A18AB">
      <w:pPr>
        <w:pStyle w:val="PL"/>
      </w:pPr>
    </w:p>
    <w:p w14:paraId="352068FB" w14:textId="77777777" w:rsidR="007A18AB" w:rsidRDefault="00840174">
      <w:pPr>
        <w:pStyle w:val="PL"/>
      </w:pPr>
      <w:r>
        <w:t xml:space="preserve">UAC-BarringPerCat ::=               </w:t>
      </w:r>
      <w:r>
        <w:rPr>
          <w:color w:val="993366"/>
        </w:rPr>
        <w:t>SEQUENCE</w:t>
      </w:r>
      <w:r>
        <w:t xml:space="preserve"> {</w:t>
      </w:r>
    </w:p>
    <w:p w14:paraId="37682865" w14:textId="77777777" w:rsidR="007A18AB" w:rsidRDefault="00840174">
      <w:pPr>
        <w:pStyle w:val="PL"/>
      </w:pPr>
      <w:r>
        <w:t xml:space="preserve">   accessCategory                       </w:t>
      </w:r>
      <w:r>
        <w:rPr>
          <w:color w:val="993366"/>
        </w:rPr>
        <w:t>INTEGER</w:t>
      </w:r>
      <w:r>
        <w:t xml:space="preserve"> (1..maxAccessCat-1),</w:t>
      </w:r>
    </w:p>
    <w:p w14:paraId="31E281E9" w14:textId="77777777" w:rsidR="007A18AB" w:rsidRDefault="00840174">
      <w:pPr>
        <w:pStyle w:val="PL"/>
      </w:pPr>
      <w:r>
        <w:t xml:space="preserve">   uac-barringInfoSetIndex              UAC-BarringInfoSetIndex</w:t>
      </w:r>
    </w:p>
    <w:p w14:paraId="599E8B9A" w14:textId="77777777" w:rsidR="007A18AB" w:rsidRDefault="00840174">
      <w:pPr>
        <w:pStyle w:val="PL"/>
      </w:pPr>
      <w:r>
        <w:t>}</w:t>
      </w:r>
    </w:p>
    <w:p w14:paraId="325E897C" w14:textId="77777777" w:rsidR="007A18AB" w:rsidRDefault="007A18AB">
      <w:pPr>
        <w:pStyle w:val="PL"/>
      </w:pPr>
    </w:p>
    <w:p w14:paraId="6FCD1B28" w14:textId="77777777" w:rsidR="007A18AB" w:rsidRDefault="00840174">
      <w:pPr>
        <w:pStyle w:val="PL"/>
        <w:rPr>
          <w:color w:val="808080"/>
        </w:rPr>
      </w:pPr>
      <w:r>
        <w:rPr>
          <w:color w:val="808080"/>
        </w:rPr>
        <w:t>-- TAG-UAC-BARRINGPERCATLIST-STOP</w:t>
      </w:r>
    </w:p>
    <w:p w14:paraId="2A97C7D1" w14:textId="77777777" w:rsidR="007A18AB" w:rsidRDefault="00840174">
      <w:pPr>
        <w:pStyle w:val="PL"/>
        <w:rPr>
          <w:color w:val="808080"/>
        </w:rPr>
      </w:pPr>
      <w:r>
        <w:rPr>
          <w:color w:val="808080"/>
        </w:rPr>
        <w:t>-- ASN1STOP</w:t>
      </w:r>
    </w:p>
    <w:p w14:paraId="1BD9613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1466041" w14:textId="77777777">
        <w:tc>
          <w:tcPr>
            <w:tcW w:w="14173" w:type="dxa"/>
            <w:shd w:val="clear" w:color="auto" w:fill="auto"/>
          </w:tcPr>
          <w:p w14:paraId="7D72341E" w14:textId="77777777" w:rsidR="007A18AB" w:rsidRDefault="00840174">
            <w:pPr>
              <w:pStyle w:val="TAH"/>
              <w:rPr>
                <w:lang w:val="en-GB" w:eastAsia="ja-JP"/>
              </w:rPr>
            </w:pPr>
            <w:r>
              <w:rPr>
                <w:bCs/>
                <w:i/>
                <w:iCs/>
                <w:lang w:val="en-GB" w:eastAsia="ja-JP"/>
              </w:rPr>
              <w:t>UAC-BarringPerCatList</w:t>
            </w:r>
            <w:r>
              <w:rPr>
                <w:lang w:val="en-GB" w:eastAsia="ja-JP"/>
              </w:rPr>
              <w:t xml:space="preserve"> field descriptions</w:t>
            </w:r>
          </w:p>
        </w:tc>
      </w:tr>
      <w:tr w:rsidR="007A18AB" w14:paraId="5159FD4B" w14:textId="77777777">
        <w:tc>
          <w:tcPr>
            <w:tcW w:w="14173" w:type="dxa"/>
            <w:shd w:val="clear" w:color="auto" w:fill="auto"/>
          </w:tcPr>
          <w:p w14:paraId="23E7731C" w14:textId="77777777" w:rsidR="007A18AB" w:rsidRDefault="00840174">
            <w:pPr>
              <w:pStyle w:val="TAL"/>
              <w:rPr>
                <w:b/>
                <w:i/>
                <w:szCs w:val="22"/>
                <w:lang w:val="en-GB" w:eastAsia="en-GB"/>
              </w:rPr>
            </w:pPr>
            <w:r>
              <w:rPr>
                <w:b/>
                <w:i/>
                <w:szCs w:val="22"/>
                <w:lang w:val="en-GB" w:eastAsia="en-GB"/>
              </w:rPr>
              <w:t>accessCategory</w:t>
            </w:r>
          </w:p>
          <w:p w14:paraId="0137B651" w14:textId="77777777" w:rsidR="007A18AB" w:rsidRDefault="00840174">
            <w:pPr>
              <w:pStyle w:val="TAL"/>
              <w:rPr>
                <w:lang w:val="en-GB" w:eastAsia="ja-JP"/>
              </w:rPr>
            </w:pPr>
            <w:r>
              <w:rPr>
                <w:szCs w:val="22"/>
                <w:lang w:val="en-GB" w:eastAsia="en-GB"/>
              </w:rPr>
              <w:t>The Access Category according to TS 22.261 [25].</w:t>
            </w:r>
          </w:p>
        </w:tc>
      </w:tr>
    </w:tbl>
    <w:p w14:paraId="0457051C" w14:textId="77777777" w:rsidR="007A18AB" w:rsidRDefault="007A18AB"/>
    <w:p w14:paraId="196BC077" w14:textId="77777777" w:rsidR="007A18AB" w:rsidRDefault="00840174">
      <w:pPr>
        <w:pStyle w:val="Heading4"/>
        <w:rPr>
          <w:i/>
          <w:iCs/>
          <w:lang w:val="en-GB"/>
        </w:rPr>
      </w:pPr>
      <w:bookmarkStart w:id="4721" w:name="_Toc29321533"/>
      <w:bookmarkStart w:id="4722" w:name="_Toc20426136"/>
      <w:r>
        <w:rPr>
          <w:i/>
          <w:lang w:val="en-GB"/>
        </w:rPr>
        <w:t>–</w:t>
      </w:r>
      <w:r>
        <w:rPr>
          <w:i/>
          <w:lang w:val="en-GB"/>
        </w:rPr>
        <w:tab/>
        <w:t>UAC-BarringPerPLMN-List</w:t>
      </w:r>
      <w:bookmarkEnd w:id="4721"/>
      <w:bookmarkEnd w:id="4722"/>
    </w:p>
    <w:p w14:paraId="55C35F09" w14:textId="77777777" w:rsidR="007A18AB" w:rsidRDefault="00840174">
      <w:r>
        <w:t xml:space="preserve">The IE </w:t>
      </w:r>
      <w:r>
        <w:rPr>
          <w:i/>
        </w:rPr>
        <w:t>UAC-BarringPerPLMN-List</w:t>
      </w:r>
      <w:r>
        <w:t xml:space="preserve"> provides access category specific access control parameters, which are configured per PLMN.</w:t>
      </w:r>
    </w:p>
    <w:p w14:paraId="4321B2E3" w14:textId="77777777" w:rsidR="007A18AB" w:rsidRDefault="00840174">
      <w:pPr>
        <w:pStyle w:val="TH"/>
        <w:rPr>
          <w:lang w:val="en-GB"/>
        </w:rPr>
      </w:pPr>
      <w:r>
        <w:rPr>
          <w:bCs/>
          <w:i/>
          <w:iCs/>
          <w:lang w:val="en-GB"/>
        </w:rPr>
        <w:t>UAC-BarringPerPLMN-List</w:t>
      </w:r>
      <w:r>
        <w:rPr>
          <w:bCs/>
          <w:iCs/>
          <w:lang w:val="en-GB"/>
        </w:rPr>
        <w:t xml:space="preserve"> </w:t>
      </w:r>
      <w:r>
        <w:rPr>
          <w:lang w:val="en-GB"/>
        </w:rPr>
        <w:t>information element</w:t>
      </w:r>
    </w:p>
    <w:p w14:paraId="7ED88767" w14:textId="77777777" w:rsidR="007A18AB" w:rsidRDefault="00840174">
      <w:pPr>
        <w:pStyle w:val="PL"/>
        <w:rPr>
          <w:color w:val="808080"/>
        </w:rPr>
      </w:pPr>
      <w:r>
        <w:rPr>
          <w:color w:val="808080"/>
        </w:rPr>
        <w:t>-- ASN1START</w:t>
      </w:r>
    </w:p>
    <w:p w14:paraId="53CF6B8F" w14:textId="77777777" w:rsidR="007A18AB" w:rsidRDefault="00840174">
      <w:pPr>
        <w:pStyle w:val="PL"/>
        <w:rPr>
          <w:color w:val="808080"/>
        </w:rPr>
      </w:pPr>
      <w:r>
        <w:rPr>
          <w:color w:val="808080"/>
        </w:rPr>
        <w:t>-- TAG-UAC-BARRINGPERPLMN-LIST-START</w:t>
      </w:r>
    </w:p>
    <w:p w14:paraId="575E3194" w14:textId="77777777" w:rsidR="007A18AB" w:rsidRDefault="007A18AB">
      <w:pPr>
        <w:pStyle w:val="PL"/>
      </w:pPr>
    </w:p>
    <w:p w14:paraId="53A0D26E" w14:textId="77777777" w:rsidR="007A18AB" w:rsidRDefault="00840174">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5BB5B3BB" w14:textId="77777777" w:rsidR="007A18AB" w:rsidRDefault="007A18AB">
      <w:pPr>
        <w:pStyle w:val="PL"/>
      </w:pPr>
    </w:p>
    <w:p w14:paraId="64BCEABE" w14:textId="77777777" w:rsidR="007A18AB" w:rsidRDefault="00840174">
      <w:pPr>
        <w:pStyle w:val="PL"/>
      </w:pPr>
      <w:r>
        <w:t xml:space="preserve">UAC-BarringPerPLMN ::=              </w:t>
      </w:r>
      <w:r>
        <w:rPr>
          <w:color w:val="993366"/>
        </w:rPr>
        <w:t>SEQUENCE</w:t>
      </w:r>
      <w:r>
        <w:t xml:space="preserve"> {</w:t>
      </w:r>
    </w:p>
    <w:p w14:paraId="3E8664BF" w14:textId="77777777" w:rsidR="007A18AB" w:rsidRDefault="00840174">
      <w:pPr>
        <w:pStyle w:val="PL"/>
      </w:pPr>
      <w:r>
        <w:t xml:space="preserve">    plmn-IdentityIndex                  </w:t>
      </w:r>
      <w:r>
        <w:rPr>
          <w:color w:val="993366"/>
        </w:rPr>
        <w:t>INTEGER</w:t>
      </w:r>
      <w:r>
        <w:t xml:space="preserve"> (1..maxPLMN),</w:t>
      </w:r>
    </w:p>
    <w:p w14:paraId="44D3D88A" w14:textId="77777777" w:rsidR="007A18AB" w:rsidRDefault="00840174">
      <w:pPr>
        <w:pStyle w:val="PL"/>
      </w:pPr>
      <w:r>
        <w:t xml:space="preserve">    uac-ACBarringListType               </w:t>
      </w:r>
      <w:r>
        <w:rPr>
          <w:color w:val="993366"/>
        </w:rPr>
        <w:t>CHOICE</w:t>
      </w:r>
      <w:r>
        <w:t>{</w:t>
      </w:r>
    </w:p>
    <w:p w14:paraId="0E270838" w14:textId="77777777" w:rsidR="007A18AB" w:rsidRDefault="00840174">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0A72F6E8" w14:textId="77777777" w:rsidR="007A18AB" w:rsidRDefault="00840174">
      <w:pPr>
        <w:pStyle w:val="PL"/>
      </w:pPr>
      <w:r>
        <w:t xml:space="preserve">        uac-ExplicitACBarringList           UAC-BarringPerCatList</w:t>
      </w:r>
    </w:p>
    <w:p w14:paraId="7776DC59" w14:textId="77777777" w:rsidR="007A18AB" w:rsidRDefault="00840174">
      <w:pPr>
        <w:pStyle w:val="PL"/>
        <w:rPr>
          <w:color w:val="808080"/>
        </w:rPr>
      </w:pPr>
      <w:r>
        <w:t xml:space="preserve">    }                                                                                                     </w:t>
      </w:r>
      <w:r>
        <w:rPr>
          <w:color w:val="993366"/>
        </w:rPr>
        <w:t>OPTIONAL</w:t>
      </w:r>
      <w:r>
        <w:t xml:space="preserve">     </w:t>
      </w:r>
      <w:r>
        <w:rPr>
          <w:color w:val="808080"/>
        </w:rPr>
        <w:t>-- Need S</w:t>
      </w:r>
    </w:p>
    <w:p w14:paraId="25F039C5" w14:textId="77777777" w:rsidR="007A18AB" w:rsidRDefault="00840174">
      <w:pPr>
        <w:pStyle w:val="PL"/>
      </w:pPr>
      <w:r>
        <w:t>}</w:t>
      </w:r>
    </w:p>
    <w:p w14:paraId="0BE502BA" w14:textId="77777777" w:rsidR="007A18AB" w:rsidRDefault="007A18AB">
      <w:pPr>
        <w:pStyle w:val="PL"/>
      </w:pPr>
    </w:p>
    <w:p w14:paraId="6BA649F9" w14:textId="77777777" w:rsidR="007A18AB" w:rsidRDefault="00840174">
      <w:pPr>
        <w:pStyle w:val="PL"/>
        <w:rPr>
          <w:color w:val="808080"/>
        </w:rPr>
      </w:pPr>
      <w:r>
        <w:rPr>
          <w:color w:val="808080"/>
        </w:rPr>
        <w:t>-- TAG-UAC-BARRINGPERPLMN-LIST-STOP</w:t>
      </w:r>
    </w:p>
    <w:p w14:paraId="6570BC55" w14:textId="77777777" w:rsidR="007A18AB" w:rsidRDefault="00840174">
      <w:pPr>
        <w:pStyle w:val="PL"/>
        <w:rPr>
          <w:color w:val="808080"/>
        </w:rPr>
      </w:pPr>
      <w:r>
        <w:rPr>
          <w:color w:val="808080"/>
        </w:rPr>
        <w:t>-- ASN1STOP</w:t>
      </w:r>
    </w:p>
    <w:p w14:paraId="30F5F1D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1CF542" w14:textId="77777777">
        <w:tc>
          <w:tcPr>
            <w:tcW w:w="14173" w:type="dxa"/>
            <w:tcBorders>
              <w:top w:val="single" w:sz="4" w:space="0" w:color="auto"/>
              <w:left w:val="single" w:sz="4" w:space="0" w:color="auto"/>
              <w:bottom w:val="single" w:sz="4" w:space="0" w:color="auto"/>
              <w:right w:val="single" w:sz="4" w:space="0" w:color="auto"/>
            </w:tcBorders>
          </w:tcPr>
          <w:p w14:paraId="664C2464" w14:textId="77777777" w:rsidR="007A18AB" w:rsidRDefault="00840174">
            <w:pPr>
              <w:pStyle w:val="TAH"/>
              <w:rPr>
                <w:lang w:val="en-GB" w:eastAsia="ja-JP"/>
              </w:rPr>
            </w:pPr>
            <w:r>
              <w:rPr>
                <w:bCs/>
                <w:i/>
                <w:iCs/>
                <w:lang w:val="en-GB" w:eastAsia="ja-JP"/>
              </w:rPr>
              <w:lastRenderedPageBreak/>
              <w:t>UAC-BarringPerPLMN-List</w:t>
            </w:r>
            <w:r>
              <w:rPr>
                <w:lang w:val="en-GB" w:eastAsia="ja-JP"/>
              </w:rPr>
              <w:t xml:space="preserve"> field descriptions</w:t>
            </w:r>
          </w:p>
        </w:tc>
      </w:tr>
      <w:tr w:rsidR="007A18AB" w14:paraId="353EC486" w14:textId="77777777">
        <w:tc>
          <w:tcPr>
            <w:tcW w:w="14173" w:type="dxa"/>
            <w:tcBorders>
              <w:top w:val="single" w:sz="4" w:space="0" w:color="auto"/>
              <w:left w:val="single" w:sz="4" w:space="0" w:color="auto"/>
              <w:bottom w:val="single" w:sz="4" w:space="0" w:color="auto"/>
              <w:right w:val="single" w:sz="4" w:space="0" w:color="auto"/>
            </w:tcBorders>
          </w:tcPr>
          <w:p w14:paraId="7BF9B226" w14:textId="77777777" w:rsidR="007A18AB" w:rsidRDefault="00840174">
            <w:pPr>
              <w:pStyle w:val="TAL"/>
              <w:rPr>
                <w:rFonts w:eastAsia="Calibri"/>
                <w:szCs w:val="22"/>
                <w:lang w:val="en-GB" w:eastAsia="ja-JP"/>
              </w:rPr>
            </w:pPr>
            <w:r>
              <w:rPr>
                <w:rFonts w:eastAsia="Calibri"/>
                <w:b/>
                <w:i/>
                <w:szCs w:val="22"/>
                <w:lang w:val="en-GB" w:eastAsia="ja-JP"/>
              </w:rPr>
              <w:t>uac-ACBarringListType</w:t>
            </w:r>
          </w:p>
          <w:p w14:paraId="35345F74" w14:textId="77777777" w:rsidR="007A18AB" w:rsidRDefault="00840174">
            <w:pPr>
              <w:pStyle w:val="TAL"/>
              <w:rPr>
                <w:lang w:val="en-GB" w:eastAsia="ja-JP"/>
              </w:rPr>
            </w:pPr>
            <w:r>
              <w:rPr>
                <w:rFonts w:eastAsia="Calibri"/>
                <w:szCs w:val="22"/>
                <w:lang w:val="en-GB" w:eastAsia="ja-JP"/>
              </w:rPr>
              <w:t>Access control parameters for each access category valid only for a specific PLMN. UE behaviour upon absence of this field is specified in clause 5.3.14.2.</w:t>
            </w:r>
          </w:p>
        </w:tc>
      </w:tr>
      <w:tr w:rsidR="007A18AB" w14:paraId="068B3D83" w14:textId="77777777">
        <w:tc>
          <w:tcPr>
            <w:tcW w:w="14173" w:type="dxa"/>
            <w:tcBorders>
              <w:top w:val="single" w:sz="4" w:space="0" w:color="auto"/>
              <w:left w:val="single" w:sz="4" w:space="0" w:color="auto"/>
              <w:bottom w:val="single" w:sz="4" w:space="0" w:color="auto"/>
              <w:right w:val="single" w:sz="4" w:space="0" w:color="auto"/>
            </w:tcBorders>
          </w:tcPr>
          <w:p w14:paraId="44062B49" w14:textId="77777777" w:rsidR="007A18AB" w:rsidRDefault="00840174">
            <w:pPr>
              <w:pStyle w:val="TAL"/>
              <w:rPr>
                <w:rFonts w:eastAsia="Calibri"/>
                <w:b/>
                <w:i/>
                <w:szCs w:val="22"/>
                <w:lang w:val="en-GB" w:eastAsia="ja-JP"/>
              </w:rPr>
            </w:pPr>
            <w:r>
              <w:rPr>
                <w:rFonts w:eastAsia="Calibri"/>
                <w:b/>
                <w:i/>
                <w:szCs w:val="22"/>
                <w:lang w:val="en-GB" w:eastAsia="ja-JP"/>
              </w:rPr>
              <w:t>plmn-IdentityIndex</w:t>
            </w:r>
          </w:p>
          <w:p w14:paraId="3BB76ADC" w14:textId="77777777" w:rsidR="007A18AB" w:rsidRDefault="00840174">
            <w:pPr>
              <w:pStyle w:val="TAL"/>
              <w:rPr>
                <w:rFonts w:eastAsia="Calibri"/>
                <w:szCs w:val="22"/>
                <w:lang w:val="en-GB" w:eastAsia="ja-JP"/>
              </w:rPr>
            </w:pPr>
            <w:r>
              <w:rPr>
                <w:rFonts w:eastAsia="Calibri"/>
                <w:szCs w:val="22"/>
                <w:lang w:val="en-GB" w:eastAsia="ja-JP"/>
              </w:rPr>
              <w:t xml:space="preserve">Index of the PLMN across the </w:t>
            </w:r>
            <w:r>
              <w:rPr>
                <w:rFonts w:eastAsia="Calibri"/>
                <w:i/>
                <w:szCs w:val="22"/>
                <w:lang w:val="en-GB" w:eastAsia="ja-JP"/>
              </w:rPr>
              <w:t>plmn-IdentityList</w:t>
            </w:r>
            <w:r>
              <w:rPr>
                <w:rFonts w:eastAsia="Calibri"/>
                <w:szCs w:val="22"/>
                <w:lang w:val="en-GB" w:eastAsia="ja-JP"/>
              </w:rPr>
              <w:t xml:space="preserve"> fields included in SIB1.</w:t>
            </w:r>
          </w:p>
        </w:tc>
      </w:tr>
    </w:tbl>
    <w:p w14:paraId="26C377EC" w14:textId="77777777" w:rsidR="007A18AB" w:rsidRDefault="007A18AB">
      <w:bookmarkStart w:id="4723" w:name="_Hlk514922673"/>
    </w:p>
    <w:p w14:paraId="33DC6E74" w14:textId="77777777" w:rsidR="007A18AB" w:rsidRDefault="00840174">
      <w:pPr>
        <w:pStyle w:val="Heading4"/>
        <w:rPr>
          <w:rFonts w:eastAsia="SimSun"/>
          <w:lang w:val="en-GB"/>
        </w:rPr>
      </w:pPr>
      <w:bookmarkStart w:id="4724" w:name="_Toc29321534"/>
      <w:bookmarkStart w:id="4725" w:name="_Toc20426137"/>
      <w:r>
        <w:rPr>
          <w:rFonts w:eastAsia="SimSun"/>
          <w:lang w:val="en-GB"/>
        </w:rPr>
        <w:t>–</w:t>
      </w:r>
      <w:r>
        <w:rPr>
          <w:rFonts w:eastAsia="SimSun"/>
          <w:lang w:val="en-GB"/>
        </w:rPr>
        <w:tab/>
      </w:r>
      <w:r>
        <w:rPr>
          <w:rFonts w:eastAsia="SimSun"/>
          <w:i/>
          <w:lang w:val="en-GB"/>
        </w:rPr>
        <w:t>UE-TimersAndConstants</w:t>
      </w:r>
      <w:bookmarkEnd w:id="4724"/>
      <w:bookmarkEnd w:id="4725"/>
    </w:p>
    <w:p w14:paraId="2A862A30" w14:textId="77777777" w:rsidR="007A18AB" w:rsidRDefault="00840174">
      <w:r>
        <w:t>The IE UE-TimersAndConstants contains timers and constants used by the UE in RRC_CONNECTED, RRC_INACTIVE and RRC_IDLE.</w:t>
      </w:r>
    </w:p>
    <w:p w14:paraId="780D494D" w14:textId="77777777" w:rsidR="007A18AB" w:rsidRDefault="00840174">
      <w:pPr>
        <w:pStyle w:val="TH"/>
        <w:rPr>
          <w:lang w:val="en-GB"/>
        </w:rPr>
      </w:pPr>
      <w:r>
        <w:rPr>
          <w:bCs/>
          <w:i/>
          <w:iCs/>
          <w:lang w:val="en-GB"/>
        </w:rPr>
        <w:t>UE-TimersAndConstants</w:t>
      </w:r>
      <w:r>
        <w:rPr>
          <w:lang w:val="en-GB"/>
        </w:rPr>
        <w:t xml:space="preserve"> information element</w:t>
      </w:r>
    </w:p>
    <w:p w14:paraId="30C21552" w14:textId="77777777" w:rsidR="007A18AB" w:rsidRDefault="00840174">
      <w:pPr>
        <w:pStyle w:val="PL"/>
        <w:rPr>
          <w:color w:val="808080"/>
        </w:rPr>
      </w:pPr>
      <w:r>
        <w:rPr>
          <w:color w:val="808080"/>
        </w:rPr>
        <w:t>-- ASN1START</w:t>
      </w:r>
    </w:p>
    <w:p w14:paraId="20B8B87E" w14:textId="77777777" w:rsidR="007A18AB" w:rsidRDefault="00840174">
      <w:pPr>
        <w:pStyle w:val="PL"/>
        <w:rPr>
          <w:color w:val="808080"/>
        </w:rPr>
      </w:pPr>
      <w:r>
        <w:rPr>
          <w:color w:val="808080"/>
        </w:rPr>
        <w:t>-- TAG-UE-TIMERSANDCONSTANTS-START</w:t>
      </w:r>
    </w:p>
    <w:p w14:paraId="698A7B1C" w14:textId="77777777" w:rsidR="007A18AB" w:rsidRDefault="007A18AB">
      <w:pPr>
        <w:pStyle w:val="PL"/>
      </w:pPr>
    </w:p>
    <w:p w14:paraId="00A1CA00" w14:textId="77777777" w:rsidR="007A18AB" w:rsidRDefault="00840174">
      <w:pPr>
        <w:pStyle w:val="PL"/>
      </w:pPr>
      <w:r>
        <w:t xml:space="preserve">UE-TimersAndConstants ::=           </w:t>
      </w:r>
      <w:r>
        <w:rPr>
          <w:color w:val="993366"/>
        </w:rPr>
        <w:t>SEQUENCE</w:t>
      </w:r>
      <w:r>
        <w:t xml:space="preserve"> {</w:t>
      </w:r>
    </w:p>
    <w:p w14:paraId="59CF19E5" w14:textId="77777777" w:rsidR="007A18AB" w:rsidRDefault="00840174">
      <w:pPr>
        <w:pStyle w:val="PL"/>
      </w:pPr>
      <w:r>
        <w:t xml:space="preserve">    t300                                </w:t>
      </w:r>
      <w:r>
        <w:rPr>
          <w:color w:val="993366"/>
        </w:rPr>
        <w:t>ENUMERATED</w:t>
      </w:r>
      <w:r>
        <w:t xml:space="preserve"> {ms100, ms200, ms300, ms400, ms600, ms1000, ms1500, ms2000},</w:t>
      </w:r>
    </w:p>
    <w:p w14:paraId="7921535C" w14:textId="77777777" w:rsidR="007A18AB" w:rsidRDefault="00840174">
      <w:pPr>
        <w:pStyle w:val="PL"/>
      </w:pPr>
      <w:r>
        <w:t xml:space="preserve">    t301                                </w:t>
      </w:r>
      <w:r>
        <w:rPr>
          <w:color w:val="993366"/>
        </w:rPr>
        <w:t>ENUMERATED</w:t>
      </w:r>
      <w:r>
        <w:t xml:space="preserve"> {ms100, ms200, ms300, ms400, ms600, ms1000, ms1500, ms2000},</w:t>
      </w:r>
    </w:p>
    <w:p w14:paraId="0E87EEAE" w14:textId="77777777" w:rsidR="007A18AB" w:rsidRDefault="00840174">
      <w:pPr>
        <w:pStyle w:val="PL"/>
      </w:pPr>
      <w:r>
        <w:t xml:space="preserve">    t310                                </w:t>
      </w:r>
      <w:r>
        <w:rPr>
          <w:color w:val="993366"/>
        </w:rPr>
        <w:t>ENUMERATED</w:t>
      </w:r>
      <w:r>
        <w:t xml:space="preserve"> {ms0, ms50, ms100, ms200, ms500, ms1000, ms2000},</w:t>
      </w:r>
    </w:p>
    <w:p w14:paraId="0FDC3F3D" w14:textId="77777777" w:rsidR="007A18AB" w:rsidRDefault="00840174">
      <w:pPr>
        <w:pStyle w:val="PL"/>
      </w:pPr>
      <w:r>
        <w:t xml:space="preserve">    n310                                </w:t>
      </w:r>
      <w:r>
        <w:rPr>
          <w:color w:val="993366"/>
        </w:rPr>
        <w:t>ENUMERATED</w:t>
      </w:r>
      <w:r>
        <w:t xml:space="preserve"> {n1, n2, n3, n4, n6, n8, n10, n20},</w:t>
      </w:r>
    </w:p>
    <w:p w14:paraId="0F72B937" w14:textId="77777777" w:rsidR="007A18AB" w:rsidRDefault="00840174">
      <w:pPr>
        <w:pStyle w:val="PL"/>
      </w:pPr>
      <w:r>
        <w:t xml:space="preserve">    t311                                </w:t>
      </w:r>
      <w:r>
        <w:rPr>
          <w:color w:val="993366"/>
        </w:rPr>
        <w:t>ENUMERATED</w:t>
      </w:r>
      <w:r>
        <w:t xml:space="preserve"> {ms1000, ms3000, ms5000, ms10000, ms15000, ms20000, ms30000},</w:t>
      </w:r>
    </w:p>
    <w:p w14:paraId="3F383358" w14:textId="77777777" w:rsidR="007A18AB" w:rsidRDefault="00840174">
      <w:pPr>
        <w:pStyle w:val="PL"/>
      </w:pPr>
      <w:r>
        <w:t xml:space="preserve">    n311                                </w:t>
      </w:r>
      <w:r>
        <w:rPr>
          <w:color w:val="993366"/>
        </w:rPr>
        <w:t>ENUMERATED</w:t>
      </w:r>
      <w:r>
        <w:t xml:space="preserve"> {n1, n2, n3, n4, n5, n6, n8, n10},</w:t>
      </w:r>
    </w:p>
    <w:p w14:paraId="6A1691EE" w14:textId="77777777" w:rsidR="007A18AB" w:rsidRDefault="00840174">
      <w:pPr>
        <w:pStyle w:val="PL"/>
      </w:pPr>
      <w:r>
        <w:t xml:space="preserve">    t319                                </w:t>
      </w:r>
      <w:r>
        <w:rPr>
          <w:color w:val="993366"/>
        </w:rPr>
        <w:t>ENUMERATED</w:t>
      </w:r>
      <w:r>
        <w:t xml:space="preserve"> {ms100, ms200, ms300, ms400, ms600, ms1000, ms1500, ms2000},</w:t>
      </w:r>
    </w:p>
    <w:p w14:paraId="7EE944ED" w14:textId="77777777" w:rsidR="007A18AB" w:rsidRDefault="00840174">
      <w:pPr>
        <w:pStyle w:val="PL"/>
      </w:pPr>
      <w:r>
        <w:t xml:space="preserve">    ...</w:t>
      </w:r>
    </w:p>
    <w:p w14:paraId="560646C3" w14:textId="77777777" w:rsidR="007A18AB" w:rsidRDefault="00840174">
      <w:pPr>
        <w:pStyle w:val="PL"/>
      </w:pPr>
      <w:r>
        <w:t>}</w:t>
      </w:r>
    </w:p>
    <w:p w14:paraId="49D57AAF" w14:textId="77777777" w:rsidR="007A18AB" w:rsidRDefault="007A18AB">
      <w:pPr>
        <w:pStyle w:val="PL"/>
      </w:pPr>
    </w:p>
    <w:p w14:paraId="1DD06F3B" w14:textId="77777777" w:rsidR="007A18AB" w:rsidRDefault="00840174">
      <w:pPr>
        <w:pStyle w:val="PL"/>
        <w:rPr>
          <w:color w:val="808080"/>
        </w:rPr>
      </w:pPr>
      <w:r>
        <w:rPr>
          <w:color w:val="808080"/>
        </w:rPr>
        <w:t>-- TAG-UE-TIMERSANDCONSTANTS-STOP</w:t>
      </w:r>
    </w:p>
    <w:p w14:paraId="6047F43C" w14:textId="77777777" w:rsidR="007A18AB" w:rsidRDefault="00840174">
      <w:pPr>
        <w:pStyle w:val="PL"/>
        <w:rPr>
          <w:rFonts w:eastAsia="SimSun"/>
          <w:color w:val="808080"/>
        </w:rPr>
      </w:pPr>
      <w:r>
        <w:rPr>
          <w:color w:val="808080"/>
        </w:rPr>
        <w:t>-- ASN1STOP</w:t>
      </w:r>
    </w:p>
    <w:p w14:paraId="43719EC7" w14:textId="77777777" w:rsidR="007A18AB" w:rsidRDefault="007A18AB">
      <w:pPr>
        <w:rPr>
          <w:ins w:id="4726" w:author="Huawei_RAN2-109-e_1" w:date="2020-02-27T01:18:00Z"/>
          <w:rFonts w:eastAsiaTheme="minorEastAsia"/>
        </w:rPr>
      </w:pPr>
    </w:p>
    <w:p w14:paraId="78E5113B" w14:textId="5CC990F5" w:rsidR="007A18AB" w:rsidDel="000429DB" w:rsidRDefault="00840174">
      <w:pPr>
        <w:pStyle w:val="Heading4"/>
        <w:rPr>
          <w:ins w:id="4727" w:author="Huawei_RAN2-109-e_1" w:date="2020-02-27T01:18:00Z"/>
          <w:del w:id="4728" w:author="Huawei_RAN2-109-e_6" w:date="2020-03-07T08:45:00Z"/>
          <w:lang w:val="en-US"/>
        </w:rPr>
      </w:pPr>
      <w:ins w:id="4729" w:author="Huawei_RAN2-109-e_1" w:date="2020-02-27T01:18:00Z">
        <w:del w:id="4730" w:author="Huawei_RAN2-109-e_6" w:date="2020-03-07T08:45:00Z">
          <w:r w:rsidDel="000429DB">
            <w:rPr>
              <w:lang w:val="en-US"/>
            </w:rPr>
            <w:delText>–</w:delText>
          </w:r>
          <w:r w:rsidDel="000429DB">
            <w:rPr>
              <w:lang w:val="en-US"/>
            </w:rPr>
            <w:tab/>
          </w:r>
          <w:r w:rsidDel="000429DB">
            <w:rPr>
              <w:i/>
              <w:lang w:val="en-US"/>
            </w:rPr>
            <w:delText>UL-DelayRatioConfig</w:delText>
          </w:r>
        </w:del>
      </w:ins>
    </w:p>
    <w:p w14:paraId="06D2F594" w14:textId="72A9273A" w:rsidR="007A18AB" w:rsidDel="000429DB" w:rsidRDefault="00840174">
      <w:pPr>
        <w:rPr>
          <w:ins w:id="4731" w:author="Huawei_RAN2-109-e_1" w:date="2020-02-27T01:18:00Z"/>
          <w:del w:id="4732" w:author="Huawei_RAN2-109-e_6" w:date="2020-03-07T08:45:00Z"/>
          <w:lang w:val="en-US"/>
        </w:rPr>
      </w:pPr>
      <w:ins w:id="4733" w:author="Huawei_RAN2-109-e_1" w:date="2020-02-27T01:18:00Z">
        <w:del w:id="4734" w:author="Huawei_RAN2-109-e_6" w:date="2020-03-07T08:45:00Z">
          <w:r w:rsidDel="000429DB">
            <w:rPr>
              <w:lang w:val="en-US"/>
            </w:rPr>
            <w:delText xml:space="preserve">The IE </w:delText>
          </w:r>
          <w:r w:rsidDel="000429DB">
            <w:rPr>
              <w:i/>
              <w:lang w:val="en-US"/>
            </w:rPr>
            <w:delText>UL-DelayRatioConfig</w:delText>
          </w:r>
          <w:r w:rsidDel="000429DB">
            <w:rPr>
              <w:lang w:val="en-US"/>
            </w:rPr>
            <w:delText xml:space="preserve"> IE specifies the configuration of the UL PDCP Packet excess delay per DRB measurement specified in TS 38.314 [x5].</w:delText>
          </w:r>
        </w:del>
      </w:ins>
    </w:p>
    <w:p w14:paraId="6623ED07" w14:textId="12962B40" w:rsidR="007A18AB" w:rsidDel="000429DB" w:rsidRDefault="00840174">
      <w:pPr>
        <w:pStyle w:val="TH"/>
        <w:rPr>
          <w:ins w:id="4735" w:author="Huawei_RAN2-109-e_1" w:date="2020-02-27T01:18:00Z"/>
          <w:del w:id="4736" w:author="Huawei_RAN2-109-e_6" w:date="2020-03-07T08:45:00Z"/>
          <w:lang w:val="en-US"/>
        </w:rPr>
      </w:pPr>
      <w:ins w:id="4737" w:author="Huawei_RAN2-109-e_1" w:date="2020-02-27T01:18:00Z">
        <w:del w:id="4738" w:author="Huawei_RAN2-109-e_6" w:date="2020-03-07T08:45:00Z">
          <w:r w:rsidDel="000429DB">
            <w:rPr>
              <w:bCs/>
              <w:i/>
              <w:iCs/>
              <w:lang w:val="en-US"/>
            </w:rPr>
            <w:delText>UL-DelayRatioConfig</w:delText>
          </w:r>
          <w:r w:rsidDel="000429DB">
            <w:rPr>
              <w:lang w:val="en-US"/>
            </w:rPr>
            <w:delText xml:space="preserve"> information element</w:delText>
          </w:r>
        </w:del>
      </w:ins>
    </w:p>
    <w:p w14:paraId="0B492393" w14:textId="6DDDC144" w:rsidR="007A18AB" w:rsidDel="000429DB" w:rsidRDefault="00840174">
      <w:pPr>
        <w:pStyle w:val="PL"/>
        <w:rPr>
          <w:ins w:id="4739" w:author="Huawei_RAN2-109-e_1" w:date="2020-02-27T01:18:00Z"/>
          <w:del w:id="4740" w:author="Huawei_RAN2-109-e_6" w:date="2020-03-07T08:45:00Z"/>
          <w:color w:val="808080"/>
        </w:rPr>
      </w:pPr>
      <w:ins w:id="4741" w:author="Huawei_RAN2-109-e_1" w:date="2020-02-27T01:18:00Z">
        <w:del w:id="4742" w:author="Huawei_RAN2-109-e_6" w:date="2020-03-07T08:45:00Z">
          <w:r w:rsidDel="000429DB">
            <w:rPr>
              <w:color w:val="808080"/>
            </w:rPr>
            <w:delText>-- ASN1START</w:delText>
          </w:r>
        </w:del>
      </w:ins>
    </w:p>
    <w:p w14:paraId="0FE685D0" w14:textId="590E6060" w:rsidR="007A18AB" w:rsidDel="000429DB" w:rsidRDefault="00840174">
      <w:pPr>
        <w:pStyle w:val="PL"/>
        <w:rPr>
          <w:ins w:id="4743" w:author="Huawei_RAN2-109-e_1" w:date="2020-02-27T01:18:00Z"/>
          <w:del w:id="4744" w:author="Huawei_RAN2-109-e_6" w:date="2020-03-07T08:45:00Z"/>
          <w:color w:val="808080"/>
        </w:rPr>
      </w:pPr>
      <w:ins w:id="4745" w:author="Huawei_RAN2-109-e_1" w:date="2020-02-27T01:18:00Z">
        <w:del w:id="4746" w:author="Huawei_RAN2-109-e_6" w:date="2020-03-07T08:45:00Z">
          <w:r w:rsidDel="000429DB">
            <w:rPr>
              <w:color w:val="808080"/>
            </w:rPr>
            <w:delText>-- TAG-ULDELAYRATIOCONFIG-START</w:delText>
          </w:r>
        </w:del>
      </w:ins>
    </w:p>
    <w:p w14:paraId="19A83403" w14:textId="17942782" w:rsidR="007A18AB" w:rsidDel="000429DB" w:rsidRDefault="007A18AB">
      <w:pPr>
        <w:pStyle w:val="PL"/>
        <w:rPr>
          <w:ins w:id="4747" w:author="Huawei_RAN2-109-e_1" w:date="2020-02-27T01:18:00Z"/>
          <w:del w:id="4748" w:author="Huawei_RAN2-109-e_6" w:date="2020-03-07T08:45:00Z"/>
        </w:rPr>
      </w:pPr>
    </w:p>
    <w:p w14:paraId="64E01A73" w14:textId="2B7890F4" w:rsidR="007A18AB" w:rsidDel="000429DB" w:rsidRDefault="00840174">
      <w:pPr>
        <w:pStyle w:val="PL"/>
        <w:rPr>
          <w:ins w:id="4749" w:author="Huawei_RAN2-109-e_1" w:date="2020-02-27T01:18:00Z"/>
          <w:del w:id="4750" w:author="Huawei_RAN2-109-e_6" w:date="2020-03-07T08:45:00Z"/>
        </w:rPr>
      </w:pPr>
      <w:ins w:id="4751" w:author="Huawei_RAN2-109-e_1" w:date="2020-02-27T01:18:00Z">
        <w:del w:id="4752" w:author="Huawei_RAN2-109-e_6" w:date="2020-03-07T08:45:00Z">
          <w:r w:rsidDel="000429DB">
            <w:delText>UL-DelayRatioConfig-r16 ::=</w:delText>
          </w:r>
          <w:r w:rsidDel="000429DB">
            <w:tab/>
          </w:r>
          <w:r w:rsidDel="000429DB">
            <w:tab/>
          </w:r>
          <w:r w:rsidDel="000429DB">
            <w:tab/>
          </w:r>
          <w:r w:rsidDel="000429DB">
            <w:tab/>
          </w:r>
          <w:r w:rsidDel="000429DB">
            <w:tab/>
          </w:r>
          <w:r w:rsidDel="000429DB">
            <w:rPr>
              <w:color w:val="993366"/>
            </w:rPr>
            <w:delText>SEQUENCE</w:delText>
          </w:r>
          <w:r w:rsidDel="000429DB">
            <w:rPr>
              <w:rFonts w:eastAsia="Malgun Gothic"/>
            </w:rPr>
            <w:delText xml:space="preserve"> </w:delText>
          </w:r>
          <w:r w:rsidDel="000429DB">
            <w:delText>{</w:delText>
          </w:r>
        </w:del>
      </w:ins>
    </w:p>
    <w:p w14:paraId="046392EF" w14:textId="557DC3D1" w:rsidR="007A18AB" w:rsidDel="000429DB" w:rsidRDefault="00840174">
      <w:pPr>
        <w:pStyle w:val="PL"/>
        <w:rPr>
          <w:ins w:id="4753" w:author="Huawei_RAN2-109-e_1" w:date="2020-02-27T01:18:00Z"/>
          <w:del w:id="4754" w:author="Huawei_RAN2-109-e_6" w:date="2020-03-07T08:45:00Z"/>
        </w:rPr>
      </w:pPr>
      <w:ins w:id="4755" w:author="Huawei_RAN2-109-e_1" w:date="2020-02-27T01:18:00Z">
        <w:del w:id="4756" w:author="Huawei_RAN2-109-e_6" w:date="2020-03-07T08:45:00Z">
          <w:r w:rsidDel="000429DB">
            <w:tab/>
            <w:delText>ulDelayRatioConfig-r16</w:delText>
          </w:r>
          <w:r w:rsidDel="000429DB">
            <w:tab/>
          </w:r>
          <w:r w:rsidDel="000429DB">
            <w:rPr>
              <w:color w:val="993366"/>
            </w:rPr>
            <w:delText>SEQUENCE</w:delText>
          </w:r>
          <w:r w:rsidDel="000429DB">
            <w:rPr>
              <w:rFonts w:eastAsia="Malgun Gothic"/>
            </w:rPr>
            <w:delText xml:space="preserve"> </w:delText>
          </w:r>
          <w:r w:rsidDel="000429DB">
            <w:delText>(</w:delText>
          </w:r>
          <w:r w:rsidDel="000429DB">
            <w:rPr>
              <w:color w:val="993366"/>
            </w:rPr>
            <w:delText>SIZE</w:delText>
          </w:r>
          <w:r w:rsidDel="000429DB">
            <w:rPr>
              <w:rFonts w:eastAsia="Malgun Gothic"/>
            </w:rPr>
            <w:delText xml:space="preserve"> </w:delText>
          </w:r>
          <w:r w:rsidDel="000429DB">
            <w:delText xml:space="preserve">(1..maxDRB)) </w:delText>
          </w:r>
          <w:r w:rsidDel="000429DB">
            <w:rPr>
              <w:rFonts w:eastAsia="Malgun Gothic"/>
              <w:color w:val="993366"/>
            </w:rPr>
            <w:delText>OF</w:delText>
          </w:r>
          <w:r w:rsidDel="000429DB">
            <w:rPr>
              <w:rFonts w:eastAsia="Malgun Gothic"/>
            </w:rPr>
            <w:delText xml:space="preserve"> </w:delText>
          </w:r>
          <w:r w:rsidDel="000429DB">
            <w:delText>DelayRatioConfig-r16</w:delText>
          </w:r>
        </w:del>
      </w:ins>
    </w:p>
    <w:p w14:paraId="7B08968A" w14:textId="7EDF8447" w:rsidR="007A18AB" w:rsidDel="000429DB" w:rsidRDefault="00840174">
      <w:pPr>
        <w:pStyle w:val="PL"/>
        <w:rPr>
          <w:ins w:id="4757" w:author="Huawei_RAN2-109-e_1" w:date="2020-02-27T01:18:00Z"/>
          <w:del w:id="4758" w:author="Huawei_RAN2-109-e_6" w:date="2020-03-07T08:45:00Z"/>
          <w:lang w:val="en-US"/>
        </w:rPr>
      </w:pPr>
      <w:ins w:id="4759" w:author="Huawei_RAN2-109-e_1" w:date="2020-02-27T01:18:00Z">
        <w:del w:id="4760" w:author="Huawei_RAN2-109-e_6" w:date="2020-03-07T08:45:00Z">
          <w:r w:rsidDel="000429DB">
            <w:rPr>
              <w:lang w:val="en-US"/>
            </w:rPr>
            <w:delText>}</w:delText>
          </w:r>
        </w:del>
      </w:ins>
    </w:p>
    <w:p w14:paraId="1384236C" w14:textId="5FE28530" w:rsidR="007A18AB" w:rsidDel="000429DB" w:rsidRDefault="007A18AB">
      <w:pPr>
        <w:pStyle w:val="PL"/>
        <w:rPr>
          <w:ins w:id="4761" w:author="Huawei_RAN2-109-e_1" w:date="2020-02-27T01:18:00Z"/>
          <w:del w:id="4762" w:author="Huawei_RAN2-109-e_6" w:date="2020-03-07T08:45:00Z"/>
          <w:lang w:val="en-US"/>
        </w:rPr>
      </w:pPr>
    </w:p>
    <w:p w14:paraId="4F4FA04E" w14:textId="1BD05691" w:rsidR="007A18AB" w:rsidDel="000429DB" w:rsidRDefault="00840174">
      <w:pPr>
        <w:pStyle w:val="PL"/>
        <w:rPr>
          <w:ins w:id="4763" w:author="Huawei_RAN2-109-e_1" w:date="2020-02-27T01:18:00Z"/>
          <w:del w:id="4764" w:author="Huawei_RAN2-109-e_6" w:date="2020-03-07T08:45:00Z"/>
          <w:rFonts w:eastAsia="Malgun Gothic"/>
        </w:rPr>
      </w:pPr>
      <w:ins w:id="4765" w:author="Huawei_RAN2-109-e_1" w:date="2020-02-27T01:18:00Z">
        <w:del w:id="4766" w:author="Huawei_RAN2-109-e_6" w:date="2020-03-07T08:45:00Z">
          <w:r w:rsidDel="000429DB">
            <w:delText xml:space="preserve">DelayRatioConfig-r16 </w:delText>
          </w:r>
          <w:r w:rsidDel="000429DB">
            <w:rPr>
              <w:rFonts w:eastAsia="Malgun Gothic"/>
            </w:rPr>
            <w:delText xml:space="preserve">::=      </w:delText>
          </w:r>
          <w:r w:rsidDel="000429DB">
            <w:rPr>
              <w:color w:val="993366"/>
            </w:rPr>
            <w:delText>SEQUENCE</w:delText>
          </w:r>
          <w:r w:rsidDel="000429DB">
            <w:rPr>
              <w:rFonts w:eastAsia="Malgun Gothic"/>
            </w:rPr>
            <w:delText xml:space="preserve"> {</w:delText>
          </w:r>
        </w:del>
      </w:ins>
    </w:p>
    <w:p w14:paraId="3CC5A169" w14:textId="2FA39E6F" w:rsidR="007A18AB" w:rsidDel="000429DB" w:rsidRDefault="00840174">
      <w:pPr>
        <w:pStyle w:val="PL"/>
        <w:rPr>
          <w:ins w:id="4767" w:author="Huawei_RAN2-109-e_1" w:date="2020-02-27T01:18:00Z"/>
          <w:del w:id="4768" w:author="Huawei_RAN2-109-e_6" w:date="2020-03-07T08:45:00Z"/>
          <w:rFonts w:eastAsia="Malgun Gothic"/>
        </w:rPr>
      </w:pPr>
      <w:ins w:id="4769" w:author="Huawei_RAN2-109-e_1" w:date="2020-02-27T01:18:00Z">
        <w:del w:id="4770" w:author="Huawei_RAN2-109-e_6" w:date="2020-03-07T08:45:00Z">
          <w:r w:rsidDel="000429DB">
            <w:rPr>
              <w:rFonts w:eastAsia="Malgun Gothic"/>
            </w:rPr>
            <w:tab/>
            <w:delText>drbID-r16</w:delText>
          </w:r>
          <w:r w:rsidDel="000429DB">
            <w:rPr>
              <w:rFonts w:eastAsia="Malgun Gothic"/>
            </w:rPr>
            <w:tab/>
          </w:r>
          <w:r w:rsidDel="000429DB">
            <w:rPr>
              <w:rFonts w:eastAsia="Malgun Gothic"/>
            </w:rPr>
            <w:tab/>
          </w:r>
          <w:r w:rsidDel="000429DB">
            <w:rPr>
              <w:rFonts w:eastAsia="Malgun Gothic"/>
            </w:rPr>
            <w:tab/>
          </w:r>
          <w:r w:rsidDel="000429DB">
            <w:rPr>
              <w:rFonts w:eastAsia="Malgun Gothic"/>
            </w:rPr>
            <w:tab/>
          </w:r>
          <w:r w:rsidDel="000429DB">
            <w:rPr>
              <w:rFonts w:eastAsia="Malgun Gothic"/>
            </w:rPr>
            <w:tab/>
          </w:r>
          <w:r w:rsidDel="000429DB">
            <w:rPr>
              <w:rFonts w:eastAsia="Malgun Gothic"/>
            </w:rPr>
            <w:tab/>
          </w:r>
          <w:r w:rsidDel="000429DB">
            <w:rPr>
              <w:rFonts w:eastAsia="Malgun Gothic"/>
            </w:rPr>
            <w:tab/>
          </w:r>
          <w:r w:rsidDel="000429DB">
            <w:delText>DRB-Identity,</w:delText>
          </w:r>
        </w:del>
      </w:ins>
    </w:p>
    <w:p w14:paraId="04CE0128" w14:textId="24A30460" w:rsidR="007A18AB" w:rsidDel="000429DB" w:rsidRDefault="00840174">
      <w:pPr>
        <w:pStyle w:val="PL"/>
        <w:rPr>
          <w:ins w:id="4771" w:author="Huawei_RAN2-109-e_1" w:date="2020-02-27T01:18:00Z"/>
          <w:del w:id="4772" w:author="Huawei_RAN2-109-e_6" w:date="2020-03-07T08:45:00Z"/>
        </w:rPr>
      </w:pPr>
      <w:ins w:id="4773" w:author="Huawei_RAN2-109-e_1" w:date="2020-02-27T01:18:00Z">
        <w:del w:id="4774" w:author="Huawei_RAN2-109-e_6" w:date="2020-03-07T08:45:00Z">
          <w:r w:rsidDel="000429DB">
            <w:tab/>
            <w:delText>delayThreshold-r16</w:delText>
          </w:r>
          <w:r w:rsidDel="000429DB">
            <w:tab/>
          </w:r>
          <w:r w:rsidDel="000429DB">
            <w:tab/>
          </w:r>
          <w:r w:rsidDel="000429DB">
            <w:tab/>
          </w:r>
          <w:r w:rsidDel="000429DB">
            <w:tab/>
          </w:r>
          <w:r w:rsidDel="000429DB">
            <w:tab/>
          </w:r>
          <w:r w:rsidDel="000429DB">
            <w:rPr>
              <w:color w:val="993366"/>
            </w:rPr>
            <w:delText>ENUMERATED</w:delText>
          </w:r>
          <w:r w:rsidDel="000429DB">
            <w:delText xml:space="preserve"> {</w:delText>
          </w:r>
        </w:del>
      </w:ins>
    </w:p>
    <w:p w14:paraId="6E0EFDFF" w14:textId="335F679D" w:rsidR="007A18AB" w:rsidDel="000429DB" w:rsidRDefault="00840174">
      <w:pPr>
        <w:pStyle w:val="PL"/>
        <w:rPr>
          <w:ins w:id="4775" w:author="Huawei_RAN2-109-e_1" w:date="2020-02-27T01:18:00Z"/>
          <w:del w:id="4776" w:author="Huawei_RAN2-109-e_6" w:date="2020-03-07T08:45:00Z"/>
        </w:rPr>
      </w:pPr>
      <w:ins w:id="4777" w:author="Huawei_RAN2-109-e_1" w:date="2020-02-27T01:18:00Z">
        <w:del w:id="4778" w:author="Huawei_RAN2-109-e_6" w:date="2020-03-07T08:45:00Z">
          <w:r w:rsidDel="000429DB">
            <w:rPr>
              <w:sz w:val="14"/>
            </w:rPr>
            <w:tab/>
          </w:r>
          <w:r w:rsidDel="000429DB">
            <w:rPr>
              <w:sz w:val="14"/>
            </w:rPr>
            <w:tab/>
          </w:r>
          <w:r w:rsidDel="000429DB">
            <w:rPr>
              <w:sz w:val="14"/>
            </w:rPr>
            <w:tab/>
          </w:r>
          <w:r w:rsidDel="000429DB">
            <w:rPr>
              <w:sz w:val="14"/>
            </w:rPr>
            <w:tab/>
          </w:r>
          <w:r w:rsidDel="000429DB">
            <w:rPr>
              <w:sz w:val="14"/>
            </w:rPr>
            <w:tab/>
          </w:r>
          <w:r w:rsidDel="000429DB">
            <w:rPr>
              <w:sz w:val="14"/>
            </w:rPr>
            <w:tab/>
          </w:r>
          <w:r w:rsidDel="000429DB">
            <w:rPr>
              <w:sz w:val="14"/>
            </w:rPr>
            <w:tab/>
          </w:r>
          <w:r w:rsidDel="000429DB">
            <w:rPr>
              <w:sz w:val="14"/>
            </w:rPr>
            <w:tab/>
          </w:r>
          <w:r w:rsidDel="000429DB">
            <w:rPr>
              <w:sz w:val="14"/>
            </w:rPr>
            <w:tab/>
          </w:r>
          <w:r w:rsidDel="000429DB">
            <w:rPr>
              <w:sz w:val="14"/>
            </w:rPr>
            <w:tab/>
          </w:r>
          <w:r w:rsidDel="000429DB">
            <w:delText>ms0, ms30, ms40, ms50, ms60, ms70, ms80,</w:delText>
          </w:r>
        </w:del>
      </w:ins>
    </w:p>
    <w:p w14:paraId="50330EC1" w14:textId="79001FEB" w:rsidR="007A18AB" w:rsidDel="000429DB" w:rsidRDefault="00840174">
      <w:pPr>
        <w:pStyle w:val="PL"/>
        <w:rPr>
          <w:ins w:id="4779" w:author="Huawei_RAN2-109-e_1" w:date="2020-02-27T01:18:00Z"/>
          <w:del w:id="4780" w:author="Huawei_RAN2-109-e_6" w:date="2020-03-07T08:45:00Z"/>
        </w:rPr>
      </w:pPr>
      <w:ins w:id="4781" w:author="Huawei_RAN2-109-e_1" w:date="2020-02-27T01:18:00Z">
        <w:del w:id="4782" w:author="Huawei_RAN2-109-e_6" w:date="2020-03-07T08:45:00Z">
          <w:r w:rsidDel="000429DB">
            <w:tab/>
          </w:r>
          <w:r w:rsidDel="000429DB">
            <w:tab/>
          </w:r>
          <w:r w:rsidDel="000429DB">
            <w:tab/>
          </w:r>
          <w:r w:rsidDel="000429DB">
            <w:tab/>
          </w:r>
          <w:r w:rsidDel="000429DB">
            <w:tab/>
          </w:r>
          <w:r w:rsidDel="000429DB">
            <w:tab/>
          </w:r>
          <w:r w:rsidDel="000429DB">
            <w:tab/>
          </w:r>
          <w:r w:rsidDel="000429DB">
            <w:tab/>
          </w:r>
          <w:r w:rsidDel="000429DB">
            <w:tab/>
          </w:r>
          <w:r w:rsidDel="000429DB">
            <w:tab/>
            <w:delText>ms90,ms100, ms150, ms300, ms500, ms750,</w:delText>
          </w:r>
        </w:del>
      </w:ins>
    </w:p>
    <w:p w14:paraId="51C9EA56" w14:textId="0C1ED41A" w:rsidR="007A18AB" w:rsidDel="000429DB" w:rsidRDefault="00840174">
      <w:pPr>
        <w:pStyle w:val="PL"/>
        <w:rPr>
          <w:ins w:id="4783" w:author="Huawei_RAN2-109-e_1" w:date="2020-02-27T01:18:00Z"/>
          <w:del w:id="4784" w:author="Huawei_RAN2-109-e_6" w:date="2020-03-07T08:45:00Z"/>
          <w:lang w:val="sv-SE"/>
        </w:rPr>
      </w:pPr>
      <w:ins w:id="4785" w:author="Huawei_RAN2-109-e_1" w:date="2020-02-27T01:18:00Z">
        <w:del w:id="4786" w:author="Huawei_RAN2-109-e_6" w:date="2020-03-07T08:45:00Z">
          <w:r w:rsidDel="000429DB">
            <w:lastRenderedPageBreak/>
            <w:tab/>
          </w:r>
          <w:r w:rsidDel="000429DB">
            <w:tab/>
          </w:r>
          <w:r w:rsidDel="000429DB">
            <w:tab/>
          </w:r>
          <w:r w:rsidDel="000429DB">
            <w:tab/>
          </w:r>
          <w:r w:rsidDel="000429DB">
            <w:tab/>
          </w:r>
          <w:r w:rsidDel="000429DB">
            <w:tab/>
          </w:r>
          <w:r w:rsidDel="000429DB">
            <w:tab/>
          </w:r>
          <w:r w:rsidDel="000429DB">
            <w:tab/>
          </w:r>
          <w:r w:rsidDel="000429DB">
            <w:tab/>
          </w:r>
          <w:r w:rsidDel="000429DB">
            <w:tab/>
          </w:r>
          <w:r w:rsidDel="000429DB">
            <w:rPr>
              <w:lang w:val="sv-SE"/>
            </w:rPr>
            <w:delText>spare3, spare2, spare1}</w:delText>
          </w:r>
        </w:del>
      </w:ins>
    </w:p>
    <w:p w14:paraId="4A2FD87B" w14:textId="5746B503" w:rsidR="007A18AB" w:rsidDel="000429DB" w:rsidRDefault="00840174">
      <w:pPr>
        <w:pStyle w:val="PL"/>
        <w:rPr>
          <w:ins w:id="4787" w:author="Huawei_RAN2-109-e_1" w:date="2020-02-27T01:18:00Z"/>
          <w:del w:id="4788" w:author="Huawei_RAN2-109-e_6" w:date="2020-03-07T08:45:00Z"/>
          <w:lang w:val="sv-SE"/>
        </w:rPr>
      </w:pPr>
      <w:ins w:id="4789" w:author="Huawei_RAN2-109-e_1" w:date="2020-02-27T01:18:00Z">
        <w:del w:id="4790" w:author="Huawei_RAN2-109-e_6" w:date="2020-03-07T08:45:00Z">
          <w:r w:rsidDel="000429DB">
            <w:rPr>
              <w:rFonts w:eastAsia="Malgun Gothic"/>
              <w:lang w:val="sv-SE"/>
            </w:rPr>
            <w:delText>}</w:delText>
          </w:r>
        </w:del>
      </w:ins>
    </w:p>
    <w:p w14:paraId="2890CE76" w14:textId="2EEDA410" w:rsidR="007A18AB" w:rsidDel="000429DB" w:rsidRDefault="00840174">
      <w:pPr>
        <w:pStyle w:val="PL"/>
        <w:rPr>
          <w:ins w:id="4791" w:author="Huawei_RAN2-109-e_1" w:date="2020-02-27T01:18:00Z"/>
          <w:del w:id="4792" w:author="Huawei_RAN2-109-e_6" w:date="2020-03-07T08:45:00Z"/>
          <w:color w:val="808080"/>
          <w:lang w:val="sv-SE"/>
        </w:rPr>
      </w:pPr>
      <w:ins w:id="4793" w:author="Huawei_RAN2-109-e_1" w:date="2020-02-27T01:18:00Z">
        <w:del w:id="4794" w:author="Huawei_RAN2-109-e_6" w:date="2020-03-07T08:45:00Z">
          <w:r w:rsidDel="000429DB">
            <w:rPr>
              <w:color w:val="808080"/>
              <w:lang w:val="sv-SE"/>
            </w:rPr>
            <w:delText>-- TAG-ULDELAYRATIOCONFIG-STOP</w:delText>
          </w:r>
        </w:del>
      </w:ins>
    </w:p>
    <w:p w14:paraId="564D4E4C" w14:textId="5899CC03" w:rsidR="007A18AB" w:rsidDel="000429DB" w:rsidRDefault="00840174">
      <w:pPr>
        <w:pStyle w:val="PL"/>
        <w:rPr>
          <w:ins w:id="4795" w:author="Huawei_RAN2-109-e_1" w:date="2020-02-27T01:18:00Z"/>
          <w:del w:id="4796" w:author="Huawei_RAN2-109-e_6" w:date="2020-03-07T08:45:00Z"/>
          <w:color w:val="808080"/>
        </w:rPr>
      </w:pPr>
      <w:ins w:id="4797" w:author="Huawei_RAN2-109-e_1" w:date="2020-02-27T01:18:00Z">
        <w:del w:id="4798" w:author="Huawei_RAN2-109-e_6" w:date="2020-03-07T08:45:00Z">
          <w:r w:rsidDel="000429DB">
            <w:rPr>
              <w:color w:val="808080"/>
            </w:rPr>
            <w:delText>-- ASN1STOP</w:delText>
          </w:r>
        </w:del>
      </w:ins>
    </w:p>
    <w:p w14:paraId="6EC193BF" w14:textId="1F347CB6" w:rsidR="007A18AB" w:rsidDel="000429DB" w:rsidRDefault="007A18AB">
      <w:pPr>
        <w:rPr>
          <w:ins w:id="4799" w:author="Huawei_RAN2-109-e_1" w:date="2020-02-27T01:18:00Z"/>
          <w:del w:id="4800" w:author="Huawei_RAN2-109-e_6" w:date="2020-03-07T08:4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rsidDel="000429DB" w14:paraId="3093E0E1" w14:textId="6AF3D46A">
        <w:trPr>
          <w:cantSplit/>
          <w:tblHeader/>
          <w:ins w:id="4801" w:author="Huawei_RAN2-109-e_1" w:date="2020-02-27T01:18:00Z"/>
          <w:del w:id="4802" w:author="Huawei_RAN2-109-e_6" w:date="2020-03-07T08:45:00Z"/>
        </w:trPr>
        <w:tc>
          <w:tcPr>
            <w:tcW w:w="14175" w:type="dxa"/>
          </w:tcPr>
          <w:p w14:paraId="134DF3EF" w14:textId="6F09EDC7" w:rsidR="007A18AB" w:rsidDel="000429DB" w:rsidRDefault="00840174">
            <w:pPr>
              <w:pStyle w:val="TAH"/>
              <w:rPr>
                <w:ins w:id="4803" w:author="Huawei_RAN2-109-e_1" w:date="2020-02-27T01:18:00Z"/>
                <w:del w:id="4804" w:author="Huawei_RAN2-109-e_6" w:date="2020-03-07T08:45:00Z"/>
                <w:lang w:eastAsia="en-GB"/>
              </w:rPr>
            </w:pPr>
            <w:ins w:id="4805" w:author="Huawei_RAN2-109-e_1" w:date="2020-02-27T01:18:00Z">
              <w:del w:id="4806" w:author="Huawei_RAN2-109-e_6" w:date="2020-03-07T08:45:00Z">
                <w:r w:rsidDel="000429DB">
                  <w:rPr>
                    <w:i/>
                    <w:lang w:eastAsia="en-GB"/>
                  </w:rPr>
                  <w:delText>UL-DelayRatioConfig</w:delText>
                </w:r>
                <w:r w:rsidDel="000429DB">
                  <w:rPr>
                    <w:lang w:eastAsia="en-GB"/>
                  </w:rPr>
                  <w:delText xml:space="preserve"> field descriptions</w:delText>
                </w:r>
              </w:del>
            </w:ins>
          </w:p>
        </w:tc>
      </w:tr>
      <w:tr w:rsidR="007A18AB" w:rsidDel="000429DB" w14:paraId="22359681" w14:textId="70209620">
        <w:trPr>
          <w:cantSplit/>
          <w:ins w:id="4807" w:author="Huawei_RAN2-109-e_1" w:date="2020-02-27T01:18:00Z"/>
          <w:del w:id="4808" w:author="Huawei_RAN2-109-e_6" w:date="2020-03-07T08:45:00Z"/>
        </w:trPr>
        <w:tc>
          <w:tcPr>
            <w:tcW w:w="14175" w:type="dxa"/>
          </w:tcPr>
          <w:p w14:paraId="3426F566" w14:textId="6641B035" w:rsidR="007A18AB" w:rsidDel="000429DB" w:rsidRDefault="00840174">
            <w:pPr>
              <w:pStyle w:val="TAL"/>
              <w:rPr>
                <w:ins w:id="4809" w:author="Huawei_RAN2-109-e_1" w:date="2020-02-27T01:18:00Z"/>
                <w:del w:id="4810" w:author="Huawei_RAN2-109-e_6" w:date="2020-03-07T08:45:00Z"/>
                <w:b/>
                <w:i/>
                <w:lang w:val="en-US" w:eastAsia="en-GB"/>
              </w:rPr>
            </w:pPr>
            <w:ins w:id="4811" w:author="Huawei_RAN2-109-e_1" w:date="2020-02-27T01:18:00Z">
              <w:del w:id="4812" w:author="Huawei_RAN2-109-e_6" w:date="2020-03-07T08:45:00Z">
                <w:r w:rsidDel="000429DB">
                  <w:rPr>
                    <w:b/>
                    <w:i/>
                    <w:lang w:val="en-US" w:eastAsia="en-GB"/>
                  </w:rPr>
                  <w:delText>delayThreshold</w:delText>
                </w:r>
              </w:del>
            </w:ins>
          </w:p>
          <w:p w14:paraId="55A125D7" w14:textId="55E5E8CB" w:rsidR="007A18AB" w:rsidDel="000429DB" w:rsidRDefault="00840174">
            <w:pPr>
              <w:pStyle w:val="TAL"/>
              <w:rPr>
                <w:ins w:id="4813" w:author="Huawei_RAN2-109-e_1" w:date="2020-02-27T01:18:00Z"/>
                <w:del w:id="4814" w:author="Huawei_RAN2-109-e_6" w:date="2020-03-07T08:45:00Z"/>
                <w:lang w:eastAsia="en-GB"/>
              </w:rPr>
            </w:pPr>
            <w:ins w:id="4815" w:author="Huawei_RAN2-109-e_1" w:date="2020-02-27T01:18:00Z">
              <w:del w:id="4816" w:author="Huawei_RAN2-109-e_6" w:date="2020-03-07T08:45:00Z">
                <w:r w:rsidDel="000429DB">
                  <w:rPr>
                    <w:lang w:val="en-US" w:eastAsia="en-GB"/>
                  </w:rPr>
                  <w:delText xml:space="preserve">Indicates the delay threshold value used by UE to provide results of UL PDCP Packet excess delay per DRB measurement as specified in TS </w:delText>
                </w:r>
                <w:r w:rsidDel="000429DB">
                  <w:rPr>
                    <w:lang w:val="en-US"/>
                  </w:rPr>
                  <w:delText>38.314 [x5]</w:delText>
                </w:r>
                <w:r w:rsidDel="000429DB">
                  <w:rPr>
                    <w:lang w:val="en-US" w:eastAsia="en-GB"/>
                  </w:rPr>
                  <w:delText xml:space="preserve">. </w:delText>
                </w:r>
                <w:commentRangeStart w:id="4817"/>
                <w:r w:rsidDel="000429DB">
                  <w:rPr>
                    <w:lang w:eastAsia="en-GB"/>
                  </w:rPr>
                  <w:delText xml:space="preserve">Value in milliseconds. </w:delText>
                </w:r>
              </w:del>
            </w:ins>
            <w:commentRangeEnd w:id="4817"/>
            <w:del w:id="4818" w:author="Huawei_RAN2-109-e_6" w:date="2020-03-07T08:45:00Z">
              <w:r w:rsidR="007A2EA6" w:rsidDel="000429DB">
                <w:rPr>
                  <w:rStyle w:val="CommentReference"/>
                  <w:rFonts w:ascii="Times New Roman" w:eastAsiaTheme="minorEastAsia" w:hAnsi="Times New Roman"/>
                  <w:lang w:val="en-GB" w:eastAsia="en-US"/>
                </w:rPr>
                <w:commentReference w:id="4817"/>
              </w:r>
            </w:del>
          </w:p>
        </w:tc>
      </w:tr>
    </w:tbl>
    <w:p w14:paraId="7CDB8DD4" w14:textId="2D2C366C" w:rsidR="007A18AB" w:rsidDel="000429DB" w:rsidRDefault="007A18AB">
      <w:pPr>
        <w:rPr>
          <w:ins w:id="4819" w:author="Huawei_RAN2-109-e_1" w:date="2020-02-27T01:18:00Z"/>
          <w:del w:id="4820" w:author="Huawei_RAN2-109-e_6" w:date="2020-03-07T08:45:00Z"/>
          <w:rFonts w:eastAsiaTheme="minorEastAsia"/>
        </w:rPr>
      </w:pPr>
    </w:p>
    <w:p w14:paraId="0DDCFC59" w14:textId="77777777" w:rsidR="007A18AB" w:rsidRPr="00724C3D" w:rsidRDefault="00840174">
      <w:pPr>
        <w:pStyle w:val="Heading4"/>
        <w:rPr>
          <w:ins w:id="4821" w:author="Huawei_RAN2-109-e_1" w:date="2020-02-27T01:18:00Z"/>
          <w:lang w:val="en-US"/>
          <w:rPrChange w:id="4822" w:author="Huawei_RAN2-109-e_6" w:date="2020-03-07T09:10:00Z">
            <w:rPr>
              <w:ins w:id="4823" w:author="Huawei_RAN2-109-e_1" w:date="2020-02-27T01:18:00Z"/>
            </w:rPr>
          </w:rPrChange>
        </w:rPr>
      </w:pPr>
      <w:ins w:id="4824" w:author="Huawei_RAN2-109-e_1" w:date="2020-02-27T01:18:00Z">
        <w:r w:rsidRPr="00724C3D">
          <w:rPr>
            <w:lang w:val="en-US"/>
            <w:rPrChange w:id="4825" w:author="Huawei_RAN2-109-e_6" w:date="2020-03-07T09:10:00Z">
              <w:rPr/>
            </w:rPrChange>
          </w:rPr>
          <w:t>–</w:t>
        </w:r>
        <w:r w:rsidRPr="00724C3D">
          <w:rPr>
            <w:lang w:val="en-US"/>
            <w:rPrChange w:id="4826" w:author="Huawei_RAN2-109-e_6" w:date="2020-03-07T09:10:00Z">
              <w:rPr/>
            </w:rPrChange>
          </w:rPr>
          <w:tab/>
        </w:r>
        <w:r w:rsidRPr="00724C3D">
          <w:rPr>
            <w:i/>
            <w:lang w:val="en-US"/>
            <w:rPrChange w:id="4827" w:author="Huawei_RAN2-109-e_6" w:date="2020-03-07T09:10:00Z">
              <w:rPr>
                <w:i/>
              </w:rPr>
            </w:rPrChange>
          </w:rPr>
          <w:t>UL-DelayValueConfig</w:t>
        </w:r>
      </w:ins>
    </w:p>
    <w:p w14:paraId="71C99F65" w14:textId="77777777" w:rsidR="007A18AB" w:rsidRDefault="00840174">
      <w:pPr>
        <w:rPr>
          <w:ins w:id="4828" w:author="Huawei_RAN2-109-e_1" w:date="2020-02-27T01:18:00Z"/>
          <w:lang w:val="en-US"/>
        </w:rPr>
      </w:pPr>
      <w:bookmarkStart w:id="4829" w:name="_Hlk26885691"/>
      <w:ins w:id="4830" w:author="Huawei_RAN2-109-e_1" w:date="2020-02-27T01:18:00Z">
        <w:r>
          <w:rPr>
            <w:lang w:val="en-US"/>
          </w:rPr>
          <w:t xml:space="preserve">The IE </w:t>
        </w:r>
        <w:r>
          <w:rPr>
            <w:i/>
            <w:lang w:val="en-US"/>
          </w:rPr>
          <w:t>UL-DelayValueConfig</w:t>
        </w:r>
        <w:r>
          <w:rPr>
            <w:lang w:val="en-US"/>
          </w:rPr>
          <w:t xml:space="preserve"> IE specifies the configuration of the UL PDCP Packet Delay value per DRB measurement specified in TS 38.314 [x5].</w:t>
        </w:r>
      </w:ins>
    </w:p>
    <w:bookmarkEnd w:id="4829"/>
    <w:p w14:paraId="5EF4E751" w14:textId="77777777" w:rsidR="007A18AB" w:rsidRDefault="00840174">
      <w:pPr>
        <w:pStyle w:val="TH"/>
        <w:rPr>
          <w:ins w:id="4831" w:author="Huawei_RAN2-109-e_1" w:date="2020-02-27T01:18:00Z"/>
          <w:lang w:val="en-US"/>
        </w:rPr>
      </w:pPr>
      <w:ins w:id="4832" w:author="Huawei_RAN2-109-e_1" w:date="2020-02-27T01:18:00Z">
        <w:r>
          <w:rPr>
            <w:bCs/>
            <w:i/>
            <w:iCs/>
            <w:lang w:val="en-US"/>
          </w:rPr>
          <w:t>UL-DelayValueConfig</w:t>
        </w:r>
        <w:r>
          <w:rPr>
            <w:lang w:val="en-US"/>
          </w:rPr>
          <w:t xml:space="preserve"> information element</w:t>
        </w:r>
      </w:ins>
    </w:p>
    <w:p w14:paraId="745AF18E" w14:textId="77777777" w:rsidR="007A18AB" w:rsidRDefault="00840174">
      <w:pPr>
        <w:pStyle w:val="PL"/>
        <w:rPr>
          <w:ins w:id="4833" w:author="Huawei_RAN2-109-e_1" w:date="2020-02-27T01:18:00Z"/>
          <w:color w:val="808080"/>
        </w:rPr>
      </w:pPr>
      <w:ins w:id="4834" w:author="Huawei_RAN2-109-e_1" w:date="2020-02-27T01:18:00Z">
        <w:r>
          <w:rPr>
            <w:color w:val="808080"/>
          </w:rPr>
          <w:t>-- ASN1START</w:t>
        </w:r>
      </w:ins>
    </w:p>
    <w:p w14:paraId="5FF1BA56" w14:textId="77777777" w:rsidR="007A18AB" w:rsidRDefault="00840174">
      <w:pPr>
        <w:pStyle w:val="PL"/>
        <w:rPr>
          <w:ins w:id="4835" w:author="Huawei_RAN2-109-e_1" w:date="2020-02-27T01:18:00Z"/>
          <w:color w:val="808080"/>
        </w:rPr>
      </w:pPr>
      <w:ins w:id="4836" w:author="Huawei_RAN2-109-e_1" w:date="2020-02-27T01:18:00Z">
        <w:r>
          <w:rPr>
            <w:color w:val="808080"/>
          </w:rPr>
          <w:t>-- TAG-ULDELAYVALUECONFIG-START</w:t>
        </w:r>
      </w:ins>
    </w:p>
    <w:p w14:paraId="578668DB" w14:textId="77777777" w:rsidR="007A18AB" w:rsidRDefault="007A18AB">
      <w:pPr>
        <w:pStyle w:val="PL"/>
        <w:rPr>
          <w:ins w:id="4837" w:author="Huawei_RAN2-109-e_1" w:date="2020-02-27T01:18:00Z"/>
        </w:rPr>
      </w:pPr>
    </w:p>
    <w:p w14:paraId="5A717DD0" w14:textId="77777777" w:rsidR="007A18AB" w:rsidRDefault="00840174">
      <w:pPr>
        <w:pStyle w:val="PL"/>
        <w:rPr>
          <w:ins w:id="4838" w:author="Huawei_RAN2-109-e_1" w:date="2020-02-27T01:18:00Z"/>
        </w:rPr>
      </w:pPr>
      <w:ins w:id="4839" w:author="Huawei_RAN2-109-e_1" w:date="2020-02-27T01:18:00Z">
        <w:r>
          <w:t>UL-DelayValueConfig-r16 ::=</w:t>
        </w:r>
        <w:r>
          <w:tab/>
        </w:r>
        <w:r>
          <w:tab/>
        </w:r>
        <w:r>
          <w:tab/>
        </w:r>
        <w:r>
          <w:tab/>
        </w:r>
        <w:r>
          <w:tab/>
        </w:r>
        <w:r>
          <w:rPr>
            <w:color w:val="993366"/>
          </w:rPr>
          <w:t>SEQUENCE</w:t>
        </w:r>
        <w:r>
          <w:t xml:space="preserve"> {</w:t>
        </w:r>
      </w:ins>
    </w:p>
    <w:p w14:paraId="4EF46FC0" w14:textId="77777777" w:rsidR="007A18AB" w:rsidRDefault="00840174">
      <w:pPr>
        <w:pStyle w:val="PL"/>
        <w:rPr>
          <w:ins w:id="4840" w:author="Huawei_RAN2-109-e_1" w:date="2020-02-27T01:18:00Z"/>
          <w:lang w:val="en-US"/>
        </w:rPr>
      </w:pPr>
      <w:ins w:id="4841" w:author="Huawei_RAN2-109-e_1" w:date="2020-02-27T01:18:00Z">
        <w:r>
          <w:t xml:space="preserve">   delay-DRBlist</w:t>
        </w:r>
        <w:r>
          <w:tab/>
          <w:t xml:space="preserve">                      </w:t>
        </w:r>
        <w:r>
          <w:rPr>
            <w:color w:val="993366"/>
          </w:rPr>
          <w:t>SEQUENCE</w:t>
        </w:r>
        <w:r>
          <w:t xml:space="preserve"> (</w:t>
        </w:r>
        <w:r>
          <w:rPr>
            <w:color w:val="993366"/>
          </w:rPr>
          <w:t>SIZE</w:t>
        </w:r>
        <w:r>
          <w:t>(1..maxDRB))</w:t>
        </w:r>
        <w:r>
          <w:rPr>
            <w:color w:val="993366"/>
          </w:rPr>
          <w:t xml:space="preserve"> OF</w:t>
        </w:r>
        <w:r>
          <w:t xml:space="preserve"> DRB-Identity</w:t>
        </w:r>
      </w:ins>
    </w:p>
    <w:p w14:paraId="126FF4C4" w14:textId="77777777" w:rsidR="007A18AB" w:rsidRDefault="00840174">
      <w:pPr>
        <w:pStyle w:val="PL"/>
        <w:rPr>
          <w:ins w:id="4842" w:author="Huawei_RAN2-109-e_1" w:date="2020-02-27T01:18:00Z"/>
          <w:lang w:val="sv-SE"/>
        </w:rPr>
      </w:pPr>
      <w:ins w:id="4843" w:author="Huawei_RAN2-109-e_1" w:date="2020-02-27T01:18:00Z">
        <w:r>
          <w:rPr>
            <w:lang w:val="sv-SE"/>
          </w:rPr>
          <w:t>}</w:t>
        </w:r>
      </w:ins>
    </w:p>
    <w:p w14:paraId="6C0DB8C6" w14:textId="77777777" w:rsidR="007A18AB" w:rsidRDefault="007A18AB">
      <w:pPr>
        <w:pStyle w:val="PL"/>
        <w:rPr>
          <w:ins w:id="4844" w:author="Huawei_RAN2-109-e_1" w:date="2020-02-27T01:18:00Z"/>
          <w:lang w:val="sv-SE"/>
        </w:rPr>
      </w:pPr>
    </w:p>
    <w:p w14:paraId="65767F42" w14:textId="77777777" w:rsidR="007A18AB" w:rsidRDefault="00840174">
      <w:pPr>
        <w:pStyle w:val="PL"/>
        <w:rPr>
          <w:ins w:id="4845" w:author="Huawei_RAN2-109-e_1" w:date="2020-02-27T01:18:00Z"/>
          <w:color w:val="808080"/>
          <w:lang w:val="sv-SE"/>
        </w:rPr>
      </w:pPr>
      <w:ins w:id="4846" w:author="Huawei_RAN2-109-e_1" w:date="2020-02-27T01:18:00Z">
        <w:r>
          <w:rPr>
            <w:color w:val="808080"/>
            <w:lang w:val="sv-SE"/>
          </w:rPr>
          <w:t>-- TAG-ULDELAYVALUECONFIG-STOP</w:t>
        </w:r>
      </w:ins>
    </w:p>
    <w:p w14:paraId="0DFD0695" w14:textId="77777777" w:rsidR="007A18AB" w:rsidRDefault="00840174">
      <w:pPr>
        <w:pStyle w:val="PL"/>
        <w:rPr>
          <w:ins w:id="4847" w:author="Huawei_RAN2-109-e_1" w:date="2020-02-27T01:18:00Z"/>
          <w:color w:val="808080"/>
        </w:rPr>
      </w:pPr>
      <w:ins w:id="4848" w:author="Huawei_RAN2-109-e_1" w:date="2020-02-27T01:18:00Z">
        <w:r>
          <w:rPr>
            <w:color w:val="808080"/>
          </w:rPr>
          <w:t>-- ASN1STOP</w:t>
        </w:r>
      </w:ins>
    </w:p>
    <w:p w14:paraId="3EF2426B" w14:textId="77777777" w:rsidR="007A18AB" w:rsidRDefault="007A18AB">
      <w:pPr>
        <w:rPr>
          <w:ins w:id="4849" w:author="Huawei_RAN2-109-e_1" w:date="2020-02-27T01:18: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241CDE0" w14:textId="77777777">
        <w:trPr>
          <w:cantSplit/>
          <w:tblHeader/>
          <w:ins w:id="4850" w:author="Huawei_RAN2-109-e_1" w:date="2020-02-27T01:18:00Z"/>
        </w:trPr>
        <w:tc>
          <w:tcPr>
            <w:tcW w:w="14175" w:type="dxa"/>
          </w:tcPr>
          <w:p w14:paraId="6EEAD6DD" w14:textId="77777777" w:rsidR="007A18AB" w:rsidRDefault="00840174">
            <w:pPr>
              <w:pStyle w:val="TAH"/>
              <w:rPr>
                <w:ins w:id="4851" w:author="Huawei_RAN2-109-e_1" w:date="2020-02-27T01:18:00Z"/>
                <w:lang w:eastAsia="en-GB"/>
              </w:rPr>
            </w:pPr>
            <w:ins w:id="4852" w:author="Huawei_RAN2-109-e_1" w:date="2020-02-27T01:18:00Z">
              <w:r>
                <w:rPr>
                  <w:i/>
                  <w:lang w:eastAsia="en-GB"/>
                </w:rPr>
                <w:t>UL-DelayValueConfig</w:t>
              </w:r>
              <w:r>
                <w:rPr>
                  <w:lang w:eastAsia="en-GB"/>
                </w:rPr>
                <w:t xml:space="preserve"> field descriptions</w:t>
              </w:r>
            </w:ins>
          </w:p>
        </w:tc>
      </w:tr>
      <w:tr w:rsidR="007A18AB" w14:paraId="299E1AA7" w14:textId="77777777">
        <w:trPr>
          <w:cantSplit/>
          <w:ins w:id="4853" w:author="Huawei_RAN2-109-e_1" w:date="2020-02-27T01:18:00Z"/>
        </w:trPr>
        <w:tc>
          <w:tcPr>
            <w:tcW w:w="14175" w:type="dxa"/>
          </w:tcPr>
          <w:p w14:paraId="7183F24C" w14:textId="77777777" w:rsidR="007A18AB" w:rsidRDefault="00840174">
            <w:pPr>
              <w:pStyle w:val="TAL"/>
              <w:rPr>
                <w:ins w:id="4854" w:author="Huawei_RAN2-109-e_1" w:date="2020-02-27T01:18:00Z"/>
                <w:b/>
                <w:i/>
                <w:lang w:val="en-US" w:eastAsia="en-GB"/>
              </w:rPr>
            </w:pPr>
            <w:ins w:id="4855" w:author="Huawei_RAN2-109-e_1" w:date="2020-02-27T01:18:00Z">
              <w:r>
                <w:rPr>
                  <w:b/>
                  <w:i/>
                  <w:lang w:val="en-US" w:eastAsia="en-GB"/>
                </w:rPr>
                <w:t>Delay-DRBlist</w:t>
              </w:r>
            </w:ins>
          </w:p>
          <w:p w14:paraId="6DF34B56" w14:textId="77777777" w:rsidR="007A18AB" w:rsidRDefault="00840174">
            <w:pPr>
              <w:pStyle w:val="TAL"/>
              <w:rPr>
                <w:ins w:id="4856" w:author="Huawei_RAN2-109-e_1" w:date="2020-02-27T01:18:00Z"/>
                <w:lang w:val="en-US" w:eastAsia="en-GB"/>
              </w:rPr>
            </w:pPr>
            <w:ins w:id="4857" w:author="Huawei_RAN2-109-e_1" w:date="2020-02-27T01:18:00Z">
              <w:r>
                <w:rPr>
                  <w:rFonts w:eastAsia="DengXian" w:hint="eastAsia"/>
                  <w:lang w:val="en-US"/>
                </w:rPr>
                <w:t xml:space="preserve">Indicates the DRB </w:t>
              </w:r>
              <w:r>
                <w:rPr>
                  <w:rFonts w:eastAsia="DengXian"/>
                  <w:lang w:val="en-US"/>
                </w:rPr>
                <w:t>IDs used</w:t>
              </w:r>
              <w:r>
                <w:rPr>
                  <w:lang w:val="en-US" w:eastAsia="en-GB"/>
                </w:rPr>
                <w:t xml:space="preserve"> by UE to provide results of UL PDCP Packet Delay value per DRB measurement as specified in TS </w:t>
              </w:r>
              <w:r>
                <w:rPr>
                  <w:lang w:val="en-US"/>
                </w:rPr>
                <w:t>38.314 [x5]</w:t>
              </w:r>
              <w:r>
                <w:rPr>
                  <w:lang w:val="en-US" w:eastAsia="en-GB"/>
                </w:rPr>
                <w:t>.</w:t>
              </w:r>
            </w:ins>
          </w:p>
        </w:tc>
      </w:tr>
    </w:tbl>
    <w:p w14:paraId="31714E9D" w14:textId="77777777" w:rsidR="007A18AB" w:rsidRDefault="007A18AB">
      <w:pPr>
        <w:rPr>
          <w:rFonts w:eastAsiaTheme="minorEastAsia"/>
        </w:rPr>
      </w:pPr>
    </w:p>
    <w:p w14:paraId="62E19D9F" w14:textId="77777777" w:rsidR="007A18AB" w:rsidRDefault="00840174">
      <w:pPr>
        <w:pStyle w:val="Heading4"/>
        <w:rPr>
          <w:i/>
          <w:iCs/>
          <w:lang w:val="en-GB"/>
        </w:rPr>
      </w:pPr>
      <w:bookmarkStart w:id="4858" w:name="_Toc20426138"/>
      <w:bookmarkStart w:id="4859" w:name="_Toc29321535"/>
      <w:r>
        <w:rPr>
          <w:i/>
          <w:lang w:val="en-GB"/>
        </w:rPr>
        <w:t>–</w:t>
      </w:r>
      <w:r>
        <w:rPr>
          <w:i/>
          <w:lang w:val="en-GB"/>
        </w:rPr>
        <w:tab/>
        <w:t>UplinkConfigCommon</w:t>
      </w:r>
      <w:bookmarkEnd w:id="4858"/>
      <w:bookmarkEnd w:id="4859"/>
    </w:p>
    <w:p w14:paraId="0468CCA2" w14:textId="77777777" w:rsidR="007A18AB" w:rsidRDefault="00840174">
      <w:r>
        <w:t xml:space="preserve">The IE </w:t>
      </w:r>
      <w:r>
        <w:rPr>
          <w:i/>
        </w:rPr>
        <w:t>UplinkConfigCommon</w:t>
      </w:r>
      <w:r>
        <w:t xml:space="preserve"> provides common uplink parameters of a cell.</w:t>
      </w:r>
    </w:p>
    <w:p w14:paraId="437F1D98" w14:textId="77777777" w:rsidR="007A18AB" w:rsidRDefault="00840174">
      <w:pPr>
        <w:pStyle w:val="TH"/>
        <w:rPr>
          <w:lang w:val="en-GB"/>
        </w:rPr>
      </w:pPr>
      <w:r>
        <w:rPr>
          <w:bCs/>
          <w:i/>
          <w:iCs/>
          <w:lang w:val="en-GB"/>
        </w:rPr>
        <w:t xml:space="preserve">UplinkConfigCommon </w:t>
      </w:r>
      <w:r>
        <w:rPr>
          <w:lang w:val="en-GB"/>
        </w:rPr>
        <w:t>information element</w:t>
      </w:r>
    </w:p>
    <w:p w14:paraId="7E9F39A4" w14:textId="77777777" w:rsidR="007A18AB" w:rsidRDefault="00840174">
      <w:pPr>
        <w:pStyle w:val="PL"/>
        <w:rPr>
          <w:color w:val="808080"/>
        </w:rPr>
      </w:pPr>
      <w:r>
        <w:rPr>
          <w:color w:val="808080"/>
        </w:rPr>
        <w:t>-- ASN1START</w:t>
      </w:r>
    </w:p>
    <w:p w14:paraId="3D733839" w14:textId="77777777" w:rsidR="007A18AB" w:rsidRDefault="00840174">
      <w:pPr>
        <w:pStyle w:val="PL"/>
        <w:rPr>
          <w:color w:val="808080"/>
        </w:rPr>
      </w:pPr>
      <w:r>
        <w:rPr>
          <w:color w:val="808080"/>
        </w:rPr>
        <w:t>-- TAG-UPLINKCONFIGCOMMON-START</w:t>
      </w:r>
    </w:p>
    <w:p w14:paraId="0840AF10" w14:textId="77777777" w:rsidR="007A18AB" w:rsidRDefault="007A18AB">
      <w:pPr>
        <w:pStyle w:val="PL"/>
      </w:pPr>
    </w:p>
    <w:p w14:paraId="3488AFD0" w14:textId="77777777" w:rsidR="007A18AB" w:rsidRDefault="00840174">
      <w:pPr>
        <w:pStyle w:val="PL"/>
      </w:pPr>
      <w:r>
        <w:t xml:space="preserve">UplinkConfigCommon ::=              </w:t>
      </w:r>
      <w:r>
        <w:rPr>
          <w:color w:val="993366"/>
        </w:rPr>
        <w:t>SEQUENCE</w:t>
      </w:r>
      <w:r>
        <w:t xml:space="preserve"> {</w:t>
      </w:r>
    </w:p>
    <w:p w14:paraId="7ACD7E79" w14:textId="77777777" w:rsidR="007A18AB" w:rsidRDefault="00840174">
      <w:pPr>
        <w:pStyle w:val="PL"/>
        <w:rPr>
          <w:color w:val="808080"/>
        </w:rPr>
      </w:pPr>
      <w:r>
        <w:t xml:space="preserve">    frequencyInfoUL                     FrequencyInfoUL                                 </w:t>
      </w:r>
      <w:r>
        <w:rPr>
          <w:color w:val="993366"/>
        </w:rPr>
        <w:t>OPTIONAL</w:t>
      </w:r>
      <w:r>
        <w:t xml:space="preserve">,   </w:t>
      </w:r>
      <w:r>
        <w:rPr>
          <w:color w:val="808080"/>
        </w:rPr>
        <w:t>-- Cond InterFreqHOAndServCellAdd</w:t>
      </w:r>
    </w:p>
    <w:p w14:paraId="3879E5D6" w14:textId="77777777" w:rsidR="007A18AB" w:rsidRDefault="00840174">
      <w:pPr>
        <w:pStyle w:val="PL"/>
        <w:rPr>
          <w:color w:val="808080"/>
        </w:rPr>
      </w:pPr>
      <w:r>
        <w:t xml:space="preserve">    initialUplinkBWP                    BWP-UplinkCommon                                </w:t>
      </w:r>
      <w:r>
        <w:rPr>
          <w:color w:val="993366"/>
        </w:rPr>
        <w:t>OPTIONAL</w:t>
      </w:r>
      <w:r>
        <w:t xml:space="preserve">,   </w:t>
      </w:r>
      <w:r>
        <w:rPr>
          <w:color w:val="808080"/>
        </w:rPr>
        <w:t>-- Cond ServCellAdd</w:t>
      </w:r>
    </w:p>
    <w:p w14:paraId="37732294" w14:textId="77777777" w:rsidR="007A18AB" w:rsidRDefault="00840174">
      <w:pPr>
        <w:pStyle w:val="PL"/>
      </w:pPr>
      <w:r>
        <w:t xml:space="preserve">    dummy                               TimeAlignmentTimer</w:t>
      </w:r>
    </w:p>
    <w:p w14:paraId="57024774" w14:textId="77777777" w:rsidR="007A18AB" w:rsidRDefault="00840174">
      <w:pPr>
        <w:pStyle w:val="PL"/>
      </w:pPr>
      <w:r>
        <w:t>}</w:t>
      </w:r>
    </w:p>
    <w:p w14:paraId="0D7C161E" w14:textId="77777777" w:rsidR="007A18AB" w:rsidRDefault="007A18AB">
      <w:pPr>
        <w:pStyle w:val="PL"/>
      </w:pPr>
    </w:p>
    <w:p w14:paraId="6C6942BB" w14:textId="77777777" w:rsidR="007A18AB" w:rsidRDefault="00840174">
      <w:pPr>
        <w:pStyle w:val="PL"/>
        <w:rPr>
          <w:color w:val="808080"/>
        </w:rPr>
      </w:pPr>
      <w:r>
        <w:rPr>
          <w:color w:val="808080"/>
        </w:rPr>
        <w:t>-- TAG-UPLINKCONFIGCOMMON-STOP</w:t>
      </w:r>
    </w:p>
    <w:p w14:paraId="1D31E4DD" w14:textId="77777777" w:rsidR="007A18AB" w:rsidRDefault="00840174">
      <w:pPr>
        <w:pStyle w:val="PL"/>
        <w:rPr>
          <w:color w:val="808080"/>
        </w:rPr>
      </w:pPr>
      <w:r>
        <w:rPr>
          <w:color w:val="808080"/>
        </w:rPr>
        <w:t>-- ASN1STOP</w:t>
      </w:r>
    </w:p>
    <w:p w14:paraId="1E25BF8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DFF45D" w14:textId="77777777">
        <w:tc>
          <w:tcPr>
            <w:tcW w:w="14173" w:type="dxa"/>
            <w:shd w:val="clear" w:color="auto" w:fill="auto"/>
          </w:tcPr>
          <w:p w14:paraId="2931CF06" w14:textId="77777777" w:rsidR="007A18AB" w:rsidRDefault="00840174">
            <w:pPr>
              <w:pStyle w:val="TAH"/>
              <w:rPr>
                <w:lang w:val="en-GB" w:eastAsia="ja-JP"/>
              </w:rPr>
            </w:pPr>
            <w:r>
              <w:rPr>
                <w:i/>
                <w:lang w:val="en-GB" w:eastAsia="ja-JP"/>
              </w:rPr>
              <w:t>UplinkConfigCommon</w:t>
            </w:r>
            <w:r>
              <w:rPr>
                <w:lang w:val="en-GB" w:eastAsia="ja-JP"/>
              </w:rPr>
              <w:t xml:space="preserve"> field descriptions</w:t>
            </w:r>
          </w:p>
        </w:tc>
      </w:tr>
      <w:tr w:rsidR="007A18AB" w14:paraId="62E58659" w14:textId="77777777">
        <w:tc>
          <w:tcPr>
            <w:tcW w:w="14173" w:type="dxa"/>
            <w:shd w:val="clear" w:color="auto" w:fill="auto"/>
          </w:tcPr>
          <w:p w14:paraId="08AE962A" w14:textId="77777777" w:rsidR="007A18AB" w:rsidRDefault="00840174">
            <w:pPr>
              <w:pStyle w:val="TAL"/>
              <w:rPr>
                <w:b/>
                <w:bCs/>
                <w:i/>
                <w:iCs/>
                <w:lang w:val="en-GB" w:eastAsia="ja-JP"/>
              </w:rPr>
            </w:pPr>
            <w:r>
              <w:rPr>
                <w:b/>
                <w:bCs/>
                <w:i/>
                <w:iCs/>
                <w:lang w:val="en-GB" w:eastAsia="ja-JP"/>
              </w:rPr>
              <w:t>frequencyInfoUL</w:t>
            </w:r>
          </w:p>
          <w:p w14:paraId="2CC37ED5" w14:textId="77777777" w:rsidR="007A18AB" w:rsidRDefault="00840174">
            <w:pPr>
              <w:pStyle w:val="TAL"/>
              <w:rPr>
                <w:lang w:val="en-GB" w:eastAsia="ja-JP"/>
              </w:rPr>
            </w:pPr>
            <w:r>
              <w:rPr>
                <w:lang w:val="en-GB" w:eastAsia="ja-JP"/>
              </w:rPr>
              <w:t>Absolute uplink frequency configuration and subcarrier specific virtual carriers.</w:t>
            </w:r>
          </w:p>
        </w:tc>
      </w:tr>
      <w:tr w:rsidR="007A18AB" w14:paraId="22345684" w14:textId="77777777">
        <w:tc>
          <w:tcPr>
            <w:tcW w:w="14173" w:type="dxa"/>
            <w:shd w:val="clear" w:color="auto" w:fill="auto"/>
          </w:tcPr>
          <w:p w14:paraId="1A5FDD6D" w14:textId="77777777" w:rsidR="007A18AB" w:rsidRDefault="00840174">
            <w:pPr>
              <w:pStyle w:val="TAL"/>
              <w:rPr>
                <w:b/>
                <w:bCs/>
                <w:i/>
                <w:iCs/>
                <w:lang w:val="en-GB"/>
              </w:rPr>
            </w:pPr>
            <w:r>
              <w:rPr>
                <w:b/>
                <w:bCs/>
                <w:i/>
                <w:iCs/>
                <w:lang w:val="en-GB"/>
              </w:rPr>
              <w:t>initialUplinkBWP</w:t>
            </w:r>
          </w:p>
          <w:p w14:paraId="6ABE50F2" w14:textId="77777777" w:rsidR="007A18AB" w:rsidRDefault="00840174">
            <w:pPr>
              <w:pStyle w:val="TAL"/>
              <w:rPr>
                <w:lang w:val="en-GB" w:eastAsia="ja-JP"/>
              </w:rPr>
            </w:pPr>
            <w:r>
              <w:rPr>
                <w:lang w:val="en-GB" w:eastAsia="ja-JP"/>
              </w:rPr>
              <w:t>The initial uplink BWP configuration for a SpCell (PCell of MCG or SCG) and SCell (see TS 38.213 [13], clause 12).</w:t>
            </w:r>
          </w:p>
        </w:tc>
      </w:tr>
    </w:tbl>
    <w:p w14:paraId="4CE7D06E"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1635"/>
      </w:tblGrid>
      <w:tr w:rsidR="007A18AB" w14:paraId="51BFF8FF" w14:textId="77777777">
        <w:tc>
          <w:tcPr>
            <w:tcW w:w="2538" w:type="dxa"/>
            <w:shd w:val="clear" w:color="auto" w:fill="auto"/>
          </w:tcPr>
          <w:p w14:paraId="7433FAED" w14:textId="77777777" w:rsidR="007A18AB" w:rsidRDefault="00840174">
            <w:pPr>
              <w:pStyle w:val="TAH"/>
              <w:rPr>
                <w:lang w:val="en-GB" w:eastAsia="ja-JP"/>
              </w:rPr>
            </w:pPr>
            <w:r>
              <w:rPr>
                <w:lang w:val="en-GB" w:eastAsia="ja-JP"/>
              </w:rPr>
              <w:t>Conditional Presence</w:t>
            </w:r>
          </w:p>
        </w:tc>
        <w:tc>
          <w:tcPr>
            <w:tcW w:w="11635" w:type="dxa"/>
            <w:shd w:val="clear" w:color="auto" w:fill="auto"/>
          </w:tcPr>
          <w:p w14:paraId="092E56AE" w14:textId="77777777" w:rsidR="007A18AB" w:rsidRDefault="00840174">
            <w:pPr>
              <w:pStyle w:val="TAH"/>
              <w:rPr>
                <w:lang w:val="en-GB" w:eastAsia="ja-JP"/>
              </w:rPr>
            </w:pPr>
            <w:r>
              <w:rPr>
                <w:lang w:val="en-GB" w:eastAsia="ja-JP"/>
              </w:rPr>
              <w:t>Explanation</w:t>
            </w:r>
          </w:p>
        </w:tc>
      </w:tr>
      <w:tr w:rsidR="007A18AB" w14:paraId="0D25F369" w14:textId="77777777">
        <w:tc>
          <w:tcPr>
            <w:tcW w:w="2538" w:type="dxa"/>
            <w:shd w:val="clear" w:color="auto" w:fill="auto"/>
          </w:tcPr>
          <w:p w14:paraId="4CC039C9" w14:textId="77777777" w:rsidR="007A18AB" w:rsidRDefault="00840174">
            <w:pPr>
              <w:pStyle w:val="TAL"/>
              <w:rPr>
                <w:i/>
                <w:iCs/>
                <w:lang w:val="en-GB" w:eastAsia="ja-JP"/>
              </w:rPr>
            </w:pPr>
            <w:r>
              <w:rPr>
                <w:i/>
                <w:lang w:val="en-GB" w:eastAsia="ja-JP"/>
              </w:rPr>
              <w:t>InterFreqHOAndServCellAdd</w:t>
            </w:r>
          </w:p>
        </w:tc>
        <w:tc>
          <w:tcPr>
            <w:tcW w:w="11635" w:type="dxa"/>
            <w:shd w:val="clear" w:color="auto" w:fill="auto"/>
          </w:tcPr>
          <w:p w14:paraId="0575A41F" w14:textId="77777777" w:rsidR="007A18AB" w:rsidRDefault="00840174">
            <w:pPr>
              <w:pStyle w:val="TAL"/>
              <w:rPr>
                <w:lang w:val="en-GB" w:eastAsia="ja-JP"/>
              </w:rPr>
            </w:pPr>
            <w:r>
              <w:rPr>
                <w:lang w:val="en-GB" w:eastAsia="ja-JP"/>
              </w:rPr>
              <w:t>This field is mandatory present for inter-frequency handover and upon serving cell (PSCell/SCell) addition. Otherwise, the field is optionally present, Need M.</w:t>
            </w:r>
          </w:p>
        </w:tc>
      </w:tr>
      <w:tr w:rsidR="007A18AB" w14:paraId="5A2D6556" w14:textId="77777777">
        <w:tc>
          <w:tcPr>
            <w:tcW w:w="2538" w:type="dxa"/>
            <w:shd w:val="clear" w:color="auto" w:fill="auto"/>
          </w:tcPr>
          <w:p w14:paraId="03F7B4D3" w14:textId="77777777" w:rsidR="007A18AB" w:rsidRDefault="00840174">
            <w:pPr>
              <w:pStyle w:val="TAL"/>
              <w:rPr>
                <w:i/>
                <w:iCs/>
                <w:lang w:val="en-GB" w:eastAsia="ja-JP"/>
              </w:rPr>
            </w:pPr>
            <w:r>
              <w:rPr>
                <w:i/>
                <w:lang w:val="en-GB" w:eastAsia="ja-JP"/>
              </w:rPr>
              <w:t>ServCellAdd</w:t>
            </w:r>
          </w:p>
        </w:tc>
        <w:tc>
          <w:tcPr>
            <w:tcW w:w="11635" w:type="dxa"/>
            <w:shd w:val="clear" w:color="auto" w:fill="auto"/>
          </w:tcPr>
          <w:p w14:paraId="50E0C689" w14:textId="77777777" w:rsidR="007A18AB" w:rsidRDefault="00840174">
            <w:pPr>
              <w:pStyle w:val="TAL"/>
              <w:rPr>
                <w:lang w:val="en-GB" w:eastAsia="ja-JP"/>
              </w:rPr>
            </w:pPr>
            <w:r>
              <w:rPr>
                <w:lang w:val="en-GB" w:eastAsia="ja-JP"/>
              </w:rPr>
              <w:t>This field is mandatory present upon serving cell addition (for PSCell and SCell) and upon handover from E-UTRA to NR. It is optionally present, Need M otherwise.</w:t>
            </w:r>
          </w:p>
        </w:tc>
      </w:tr>
      <w:bookmarkEnd w:id="4723"/>
    </w:tbl>
    <w:p w14:paraId="1A957FD8" w14:textId="77777777" w:rsidR="007A18AB" w:rsidRDefault="007A18AB"/>
    <w:p w14:paraId="74562EA6" w14:textId="77777777" w:rsidR="007A18AB" w:rsidRDefault="00840174">
      <w:pPr>
        <w:pStyle w:val="Heading4"/>
        <w:rPr>
          <w:i/>
          <w:iCs/>
          <w:lang w:val="en-GB"/>
        </w:rPr>
      </w:pPr>
      <w:bookmarkStart w:id="4860" w:name="_Toc29321536"/>
      <w:bookmarkStart w:id="4861" w:name="_Toc20426139"/>
      <w:r>
        <w:rPr>
          <w:lang w:val="en-GB"/>
        </w:rPr>
        <w:t>–</w:t>
      </w:r>
      <w:r>
        <w:rPr>
          <w:lang w:val="en-GB"/>
        </w:rPr>
        <w:tab/>
      </w:r>
      <w:r>
        <w:rPr>
          <w:i/>
          <w:lang w:val="en-GB"/>
        </w:rPr>
        <w:t>UplinkConfigCommonSIB</w:t>
      </w:r>
      <w:bookmarkEnd w:id="4860"/>
      <w:bookmarkEnd w:id="4861"/>
    </w:p>
    <w:p w14:paraId="29488473" w14:textId="77777777" w:rsidR="007A18AB" w:rsidRDefault="00840174">
      <w:r>
        <w:t xml:space="preserve">The IE </w:t>
      </w:r>
      <w:r>
        <w:rPr>
          <w:i/>
        </w:rPr>
        <w:t xml:space="preserve">UplinkConfigCommonSIB </w:t>
      </w:r>
      <w:r>
        <w:t>provides common uplink parameters of a cell.</w:t>
      </w:r>
    </w:p>
    <w:p w14:paraId="5E0E0A37" w14:textId="77777777" w:rsidR="007A18AB" w:rsidRDefault="00840174">
      <w:pPr>
        <w:pStyle w:val="TH"/>
        <w:rPr>
          <w:lang w:val="en-GB"/>
        </w:rPr>
      </w:pPr>
      <w:r>
        <w:rPr>
          <w:bCs/>
          <w:i/>
          <w:iCs/>
          <w:lang w:val="en-GB"/>
        </w:rPr>
        <w:t xml:space="preserve">UplinkConfigCommonSIB </w:t>
      </w:r>
      <w:r>
        <w:rPr>
          <w:lang w:val="en-GB"/>
        </w:rPr>
        <w:t>information element</w:t>
      </w:r>
    </w:p>
    <w:p w14:paraId="5BAAC309" w14:textId="77777777" w:rsidR="007A18AB" w:rsidRDefault="00840174">
      <w:pPr>
        <w:pStyle w:val="PL"/>
        <w:rPr>
          <w:color w:val="808080"/>
        </w:rPr>
      </w:pPr>
      <w:r>
        <w:rPr>
          <w:color w:val="808080"/>
        </w:rPr>
        <w:t>-- ASN1START</w:t>
      </w:r>
    </w:p>
    <w:p w14:paraId="41090F0E" w14:textId="77777777" w:rsidR="007A18AB" w:rsidRDefault="00840174">
      <w:pPr>
        <w:pStyle w:val="PL"/>
        <w:rPr>
          <w:color w:val="808080"/>
        </w:rPr>
      </w:pPr>
      <w:r>
        <w:rPr>
          <w:color w:val="808080"/>
        </w:rPr>
        <w:t>-- TAG-UPLINKCONFIGCOMMONSIB-START</w:t>
      </w:r>
    </w:p>
    <w:p w14:paraId="13935D50" w14:textId="77777777" w:rsidR="007A18AB" w:rsidRDefault="007A18AB">
      <w:pPr>
        <w:pStyle w:val="PL"/>
      </w:pPr>
    </w:p>
    <w:p w14:paraId="176F75A5" w14:textId="77777777" w:rsidR="007A18AB" w:rsidRDefault="00840174">
      <w:pPr>
        <w:pStyle w:val="PL"/>
      </w:pPr>
      <w:r>
        <w:t xml:space="preserve">UplinkConfigCommonSIB ::=               </w:t>
      </w:r>
      <w:r>
        <w:rPr>
          <w:color w:val="993366"/>
        </w:rPr>
        <w:t>SEQUENCE</w:t>
      </w:r>
      <w:r>
        <w:t xml:space="preserve"> {</w:t>
      </w:r>
    </w:p>
    <w:p w14:paraId="2A00FB88" w14:textId="77777777" w:rsidR="007A18AB" w:rsidRDefault="00840174">
      <w:pPr>
        <w:pStyle w:val="PL"/>
      </w:pPr>
      <w:r>
        <w:t xml:space="preserve">    frequencyInfoUL                         FrequencyInfoUL-SIB,</w:t>
      </w:r>
    </w:p>
    <w:p w14:paraId="02BE59EA" w14:textId="77777777" w:rsidR="007A18AB" w:rsidRDefault="00840174">
      <w:pPr>
        <w:pStyle w:val="PL"/>
      </w:pPr>
      <w:r>
        <w:t xml:space="preserve">    initialUplinkBWP                        BWP-UplinkCommon,</w:t>
      </w:r>
    </w:p>
    <w:p w14:paraId="5B8C20C0" w14:textId="77777777" w:rsidR="007A18AB" w:rsidRDefault="00840174">
      <w:pPr>
        <w:pStyle w:val="PL"/>
      </w:pPr>
      <w:r>
        <w:t xml:space="preserve">    timeAlignmentTimerCommon                TimeAlignmentTimer</w:t>
      </w:r>
    </w:p>
    <w:p w14:paraId="29D14F2E" w14:textId="77777777" w:rsidR="007A18AB" w:rsidRDefault="00840174">
      <w:pPr>
        <w:pStyle w:val="PL"/>
      </w:pPr>
      <w:r>
        <w:t>}</w:t>
      </w:r>
    </w:p>
    <w:p w14:paraId="5DD751A1" w14:textId="77777777" w:rsidR="007A18AB" w:rsidRDefault="007A18AB">
      <w:pPr>
        <w:pStyle w:val="PL"/>
      </w:pPr>
    </w:p>
    <w:p w14:paraId="286376FD" w14:textId="77777777" w:rsidR="007A18AB" w:rsidRDefault="00840174">
      <w:pPr>
        <w:pStyle w:val="PL"/>
        <w:rPr>
          <w:color w:val="808080"/>
        </w:rPr>
      </w:pPr>
      <w:r>
        <w:rPr>
          <w:color w:val="808080"/>
        </w:rPr>
        <w:t>-- TAG-UPLINKCONFIGCOMMONSIB-STOP</w:t>
      </w:r>
    </w:p>
    <w:p w14:paraId="0AD89829" w14:textId="77777777" w:rsidR="007A18AB" w:rsidRDefault="00840174">
      <w:pPr>
        <w:pStyle w:val="PL"/>
        <w:rPr>
          <w:color w:val="808080"/>
        </w:rPr>
      </w:pPr>
      <w:r>
        <w:rPr>
          <w:color w:val="808080"/>
        </w:rPr>
        <w:t>-- ASN1STOP</w:t>
      </w:r>
    </w:p>
    <w:p w14:paraId="325224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DE4A65" w14:textId="77777777">
        <w:tc>
          <w:tcPr>
            <w:tcW w:w="14173" w:type="dxa"/>
            <w:shd w:val="clear" w:color="auto" w:fill="auto"/>
          </w:tcPr>
          <w:p w14:paraId="14615A9F" w14:textId="77777777" w:rsidR="007A18AB" w:rsidRDefault="00840174">
            <w:pPr>
              <w:pStyle w:val="TAH"/>
              <w:rPr>
                <w:lang w:val="en-GB" w:eastAsia="ja-JP"/>
              </w:rPr>
            </w:pPr>
            <w:r>
              <w:rPr>
                <w:i/>
                <w:lang w:val="en-GB" w:eastAsia="ja-JP"/>
              </w:rPr>
              <w:t>UplinkConfigCommonSIB</w:t>
            </w:r>
            <w:r>
              <w:rPr>
                <w:lang w:val="en-GB" w:eastAsia="ja-JP"/>
              </w:rPr>
              <w:t xml:space="preserve"> field descriptions</w:t>
            </w:r>
          </w:p>
        </w:tc>
      </w:tr>
      <w:tr w:rsidR="007A18AB" w14:paraId="3CC9A02C" w14:textId="77777777">
        <w:tc>
          <w:tcPr>
            <w:tcW w:w="14173" w:type="dxa"/>
            <w:shd w:val="clear" w:color="auto" w:fill="auto"/>
          </w:tcPr>
          <w:p w14:paraId="6BD8ED37" w14:textId="77777777" w:rsidR="007A18AB" w:rsidRDefault="00840174">
            <w:pPr>
              <w:pStyle w:val="TAL"/>
              <w:rPr>
                <w:b/>
                <w:i/>
                <w:lang w:val="en-GB" w:eastAsia="ja-JP"/>
              </w:rPr>
            </w:pPr>
            <w:r>
              <w:rPr>
                <w:b/>
                <w:i/>
                <w:lang w:val="en-GB" w:eastAsia="ja-JP"/>
              </w:rPr>
              <w:t>frequencyInfoUL</w:t>
            </w:r>
          </w:p>
          <w:p w14:paraId="7C113FCD" w14:textId="77777777" w:rsidR="007A18AB" w:rsidRDefault="00840174">
            <w:pPr>
              <w:pStyle w:val="TAL"/>
              <w:rPr>
                <w:lang w:val="en-GB" w:eastAsia="ja-JP"/>
              </w:rPr>
            </w:pPr>
            <w:r>
              <w:rPr>
                <w:lang w:val="en-GB" w:eastAsia="ja-JP"/>
              </w:rPr>
              <w:t>Absolute uplink frequency configuration and subcarrier specific virtual carriers.</w:t>
            </w:r>
          </w:p>
        </w:tc>
      </w:tr>
      <w:tr w:rsidR="007A18AB" w14:paraId="277CA40A" w14:textId="77777777">
        <w:tc>
          <w:tcPr>
            <w:tcW w:w="14173" w:type="dxa"/>
            <w:shd w:val="clear" w:color="auto" w:fill="auto"/>
          </w:tcPr>
          <w:p w14:paraId="1E1285D6" w14:textId="77777777" w:rsidR="007A18AB" w:rsidRDefault="00840174">
            <w:pPr>
              <w:pStyle w:val="TAL"/>
              <w:rPr>
                <w:b/>
                <w:i/>
                <w:lang w:val="en-GB" w:eastAsia="ja-JP"/>
              </w:rPr>
            </w:pPr>
            <w:r>
              <w:rPr>
                <w:b/>
                <w:i/>
                <w:lang w:val="en-GB" w:eastAsia="ja-JP"/>
              </w:rPr>
              <w:t>InitialUplinkBWP</w:t>
            </w:r>
          </w:p>
          <w:p w14:paraId="47A53204" w14:textId="77777777" w:rsidR="007A18AB" w:rsidRDefault="00840174">
            <w:pPr>
              <w:pStyle w:val="TAL"/>
              <w:rPr>
                <w:lang w:val="en-GB" w:eastAsia="ja-JP"/>
              </w:rPr>
            </w:pPr>
            <w:r>
              <w:rPr>
                <w:lang w:val="en-GB" w:eastAsia="ja-JP"/>
              </w:rPr>
              <w:t>The initial uplink BWP configuration for a SpCell (PCell of MCG or SCG) (see TS 38.213 [13], clause 12).</w:t>
            </w:r>
          </w:p>
        </w:tc>
      </w:tr>
    </w:tbl>
    <w:p w14:paraId="73ADCC47" w14:textId="77777777" w:rsidR="007A18AB" w:rsidRDefault="007A18AB"/>
    <w:p w14:paraId="6D82A5EB" w14:textId="77777777" w:rsidR="007A18AB" w:rsidRDefault="00840174">
      <w:pPr>
        <w:pStyle w:val="Heading4"/>
        <w:rPr>
          <w:rFonts w:eastAsia="SimSun"/>
          <w:lang w:val="en-GB"/>
        </w:rPr>
      </w:pPr>
      <w:bookmarkStart w:id="4862" w:name="_Toc29321537"/>
      <w:bookmarkStart w:id="4863" w:name="_Toc20426140"/>
      <w:r>
        <w:rPr>
          <w:rFonts w:eastAsia="SimSun"/>
          <w:lang w:val="en-GB"/>
        </w:rPr>
        <w:lastRenderedPageBreak/>
        <w:t>–</w:t>
      </w:r>
      <w:r>
        <w:rPr>
          <w:rFonts w:eastAsia="SimSun"/>
          <w:lang w:val="en-GB"/>
        </w:rPr>
        <w:tab/>
      </w:r>
      <w:r>
        <w:rPr>
          <w:rFonts w:eastAsia="SimSun"/>
          <w:i/>
          <w:lang w:val="en-GB"/>
        </w:rPr>
        <w:t>UplinkTxDirectCurrentList</w:t>
      </w:r>
      <w:bookmarkEnd w:id="4862"/>
      <w:bookmarkEnd w:id="4863"/>
    </w:p>
    <w:p w14:paraId="48241864" w14:textId="77777777" w:rsidR="007A18AB" w:rsidRDefault="00840174">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2BC87D16" w14:textId="77777777" w:rsidR="007A18AB" w:rsidRDefault="00840174">
      <w:pPr>
        <w:pStyle w:val="TH"/>
        <w:rPr>
          <w:rFonts w:eastAsia="SimSun"/>
          <w:lang w:val="en-GB"/>
        </w:rPr>
      </w:pPr>
      <w:r>
        <w:rPr>
          <w:rFonts w:eastAsia="SimSun"/>
          <w:i/>
          <w:lang w:val="en-GB"/>
        </w:rPr>
        <w:t>UplinkTxDirectCurrentList</w:t>
      </w:r>
      <w:r>
        <w:rPr>
          <w:rFonts w:eastAsia="SimSun"/>
          <w:lang w:val="en-GB"/>
        </w:rPr>
        <w:t xml:space="preserve"> information element</w:t>
      </w:r>
    </w:p>
    <w:p w14:paraId="457376C7" w14:textId="77777777" w:rsidR="007A18AB" w:rsidRDefault="00840174">
      <w:pPr>
        <w:pStyle w:val="PL"/>
        <w:rPr>
          <w:color w:val="808080"/>
        </w:rPr>
      </w:pPr>
      <w:r>
        <w:rPr>
          <w:color w:val="808080"/>
        </w:rPr>
        <w:t>-- ASN1START</w:t>
      </w:r>
    </w:p>
    <w:p w14:paraId="79A09C90" w14:textId="77777777" w:rsidR="007A18AB" w:rsidRDefault="00840174">
      <w:pPr>
        <w:pStyle w:val="PL"/>
        <w:rPr>
          <w:color w:val="808080"/>
        </w:rPr>
      </w:pPr>
      <w:r>
        <w:rPr>
          <w:color w:val="808080"/>
        </w:rPr>
        <w:t>-- TAG-UPLINKTXDIRECTCURRENTLIST-START</w:t>
      </w:r>
    </w:p>
    <w:p w14:paraId="21A32C36" w14:textId="77777777" w:rsidR="007A18AB" w:rsidRDefault="007A18AB">
      <w:pPr>
        <w:pStyle w:val="PL"/>
      </w:pPr>
    </w:p>
    <w:p w14:paraId="0BE3DCAD" w14:textId="77777777" w:rsidR="007A18AB" w:rsidRDefault="00840174">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3F959025" w14:textId="77777777" w:rsidR="007A18AB" w:rsidRDefault="007A18AB">
      <w:pPr>
        <w:pStyle w:val="PL"/>
      </w:pPr>
    </w:p>
    <w:p w14:paraId="67C7B73A" w14:textId="77777777" w:rsidR="007A18AB" w:rsidRDefault="00840174">
      <w:pPr>
        <w:pStyle w:val="PL"/>
      </w:pPr>
      <w:r>
        <w:t xml:space="preserve">UplinkTxDirectCurrentCell ::=           </w:t>
      </w:r>
      <w:r>
        <w:rPr>
          <w:color w:val="993366"/>
        </w:rPr>
        <w:t>SEQUENCE</w:t>
      </w:r>
      <w:r>
        <w:t xml:space="preserve"> {</w:t>
      </w:r>
    </w:p>
    <w:p w14:paraId="73CD1976" w14:textId="77777777" w:rsidR="007A18AB" w:rsidRDefault="00840174">
      <w:pPr>
        <w:pStyle w:val="PL"/>
      </w:pPr>
      <w:r>
        <w:t xml:space="preserve">    servCellIndex                           ServCellIndex,</w:t>
      </w:r>
    </w:p>
    <w:p w14:paraId="1E56CB91" w14:textId="77777777" w:rsidR="007A18AB" w:rsidRDefault="00840174">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02CC2B5B" w14:textId="77777777" w:rsidR="007A18AB" w:rsidRDefault="00840174">
      <w:pPr>
        <w:pStyle w:val="PL"/>
      </w:pPr>
      <w:r>
        <w:t xml:space="preserve">    ...,</w:t>
      </w:r>
    </w:p>
    <w:p w14:paraId="6DA805F1" w14:textId="77777777" w:rsidR="007A18AB" w:rsidRDefault="00840174">
      <w:pPr>
        <w:pStyle w:val="PL"/>
      </w:pPr>
      <w:r>
        <w:t xml:space="preserve">    [[</w:t>
      </w:r>
    </w:p>
    <w:p w14:paraId="61F8DE1F" w14:textId="77777777" w:rsidR="007A18AB" w:rsidRDefault="00840174">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236E2780" w14:textId="77777777" w:rsidR="007A18AB" w:rsidRDefault="00840174">
      <w:pPr>
        <w:pStyle w:val="PL"/>
      </w:pPr>
      <w:r>
        <w:t xml:space="preserve">    ]]</w:t>
      </w:r>
    </w:p>
    <w:p w14:paraId="53EE23FA" w14:textId="77777777" w:rsidR="007A18AB" w:rsidRDefault="00840174">
      <w:pPr>
        <w:pStyle w:val="PL"/>
      </w:pPr>
      <w:r>
        <w:t>}</w:t>
      </w:r>
    </w:p>
    <w:p w14:paraId="71E71CC9" w14:textId="77777777" w:rsidR="007A18AB" w:rsidRDefault="007A18AB">
      <w:pPr>
        <w:pStyle w:val="PL"/>
      </w:pPr>
    </w:p>
    <w:p w14:paraId="4A484B99" w14:textId="77777777" w:rsidR="007A18AB" w:rsidRDefault="00840174">
      <w:pPr>
        <w:pStyle w:val="PL"/>
      </w:pPr>
      <w:r>
        <w:t xml:space="preserve">UplinkTxDirectCurrentBWP ::=            </w:t>
      </w:r>
      <w:r>
        <w:rPr>
          <w:color w:val="993366"/>
        </w:rPr>
        <w:t>SEQUENCE</w:t>
      </w:r>
      <w:r>
        <w:t xml:space="preserve"> {</w:t>
      </w:r>
    </w:p>
    <w:p w14:paraId="5288FABB" w14:textId="77777777" w:rsidR="007A18AB" w:rsidRDefault="00840174">
      <w:pPr>
        <w:pStyle w:val="PL"/>
      </w:pPr>
      <w:r>
        <w:t xml:space="preserve">    bwp-Id                                  BWP-Id,</w:t>
      </w:r>
    </w:p>
    <w:p w14:paraId="6C07C314" w14:textId="77777777" w:rsidR="007A18AB" w:rsidRDefault="00840174">
      <w:pPr>
        <w:pStyle w:val="PL"/>
      </w:pPr>
      <w:r>
        <w:t xml:space="preserve">    shift7dot5kHz                           </w:t>
      </w:r>
      <w:r>
        <w:rPr>
          <w:color w:val="993366"/>
        </w:rPr>
        <w:t>BOOLEAN</w:t>
      </w:r>
      <w:r>
        <w:t>,</w:t>
      </w:r>
    </w:p>
    <w:p w14:paraId="00D3CCBB" w14:textId="77777777" w:rsidR="007A18AB" w:rsidRDefault="00840174">
      <w:pPr>
        <w:pStyle w:val="PL"/>
      </w:pPr>
      <w:r>
        <w:t xml:space="preserve">    txDirectCurrentLocation                 </w:t>
      </w:r>
      <w:r>
        <w:rPr>
          <w:color w:val="993366"/>
        </w:rPr>
        <w:t>INTEGER</w:t>
      </w:r>
      <w:r>
        <w:t xml:space="preserve"> (0..3301)</w:t>
      </w:r>
    </w:p>
    <w:p w14:paraId="5861DC27" w14:textId="77777777" w:rsidR="007A18AB" w:rsidRDefault="00840174">
      <w:pPr>
        <w:pStyle w:val="PL"/>
      </w:pPr>
      <w:r>
        <w:t>}</w:t>
      </w:r>
    </w:p>
    <w:p w14:paraId="3D47A32E" w14:textId="77777777" w:rsidR="007A18AB" w:rsidRDefault="007A18AB">
      <w:pPr>
        <w:pStyle w:val="PL"/>
      </w:pPr>
    </w:p>
    <w:p w14:paraId="004BE6F1" w14:textId="77777777" w:rsidR="007A18AB" w:rsidRDefault="00840174">
      <w:pPr>
        <w:pStyle w:val="PL"/>
        <w:rPr>
          <w:color w:val="808080"/>
        </w:rPr>
      </w:pPr>
      <w:r>
        <w:rPr>
          <w:color w:val="808080"/>
        </w:rPr>
        <w:t>-- TAG-UPLINKTXDIRECTCURRENTLIST-STOP</w:t>
      </w:r>
    </w:p>
    <w:p w14:paraId="7AE76D1C" w14:textId="77777777" w:rsidR="007A18AB" w:rsidRDefault="00840174">
      <w:pPr>
        <w:pStyle w:val="PL"/>
        <w:rPr>
          <w:color w:val="808080"/>
        </w:rPr>
      </w:pPr>
      <w:r>
        <w:rPr>
          <w:color w:val="808080"/>
        </w:rPr>
        <w:t>-- ASN1STOP</w:t>
      </w:r>
    </w:p>
    <w:p w14:paraId="1B51C8E8"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E75C08" w14:textId="77777777">
        <w:tc>
          <w:tcPr>
            <w:tcW w:w="14173" w:type="dxa"/>
          </w:tcPr>
          <w:p w14:paraId="2B952634" w14:textId="77777777" w:rsidR="007A18AB" w:rsidRDefault="00840174">
            <w:pPr>
              <w:pStyle w:val="TAH"/>
              <w:rPr>
                <w:rFonts w:eastAsia="SimSun"/>
                <w:szCs w:val="22"/>
                <w:lang w:val="en-GB" w:eastAsia="ja-JP"/>
              </w:rPr>
            </w:pPr>
            <w:r>
              <w:rPr>
                <w:rFonts w:eastAsia="SimSun"/>
                <w:i/>
                <w:szCs w:val="22"/>
                <w:lang w:val="en-GB" w:eastAsia="ja-JP"/>
              </w:rPr>
              <w:t xml:space="preserve">UplinkTxDirectCurrentBWP </w:t>
            </w:r>
            <w:r>
              <w:rPr>
                <w:rFonts w:eastAsia="SimSun"/>
                <w:szCs w:val="22"/>
                <w:lang w:val="en-GB" w:eastAsia="ja-JP"/>
              </w:rPr>
              <w:t>field descriptions</w:t>
            </w:r>
          </w:p>
        </w:tc>
      </w:tr>
      <w:tr w:rsidR="007A18AB" w14:paraId="7822A3D0" w14:textId="77777777">
        <w:tc>
          <w:tcPr>
            <w:tcW w:w="14173" w:type="dxa"/>
          </w:tcPr>
          <w:p w14:paraId="2DC248CB" w14:textId="77777777" w:rsidR="007A18AB" w:rsidRDefault="00840174">
            <w:pPr>
              <w:pStyle w:val="TAL"/>
              <w:rPr>
                <w:rFonts w:eastAsia="SimSun"/>
                <w:szCs w:val="22"/>
                <w:lang w:val="en-GB" w:eastAsia="ja-JP"/>
              </w:rPr>
            </w:pPr>
            <w:r>
              <w:rPr>
                <w:rFonts w:eastAsia="SimSun"/>
                <w:b/>
                <w:i/>
                <w:szCs w:val="22"/>
                <w:lang w:val="en-GB" w:eastAsia="ja-JP"/>
              </w:rPr>
              <w:t>bwp-Id</w:t>
            </w:r>
          </w:p>
          <w:p w14:paraId="116F5BD5" w14:textId="77777777" w:rsidR="007A18AB" w:rsidRDefault="00840174">
            <w:pPr>
              <w:pStyle w:val="TAL"/>
              <w:rPr>
                <w:rFonts w:eastAsia="SimSun"/>
                <w:szCs w:val="22"/>
                <w:lang w:val="en-GB" w:eastAsia="ja-JP"/>
              </w:rPr>
            </w:pPr>
            <w:r>
              <w:rPr>
                <w:rFonts w:eastAsia="SimSun"/>
                <w:szCs w:val="22"/>
                <w:lang w:val="en-GB" w:eastAsia="ja-JP"/>
              </w:rPr>
              <w:t>The BWP-Id of the corresponding uplink BWP.</w:t>
            </w:r>
          </w:p>
        </w:tc>
      </w:tr>
      <w:tr w:rsidR="007A18AB" w14:paraId="1C3CBDB6" w14:textId="77777777">
        <w:tc>
          <w:tcPr>
            <w:tcW w:w="14173" w:type="dxa"/>
          </w:tcPr>
          <w:p w14:paraId="63F34D8F" w14:textId="77777777" w:rsidR="007A18AB" w:rsidRDefault="00840174">
            <w:pPr>
              <w:pStyle w:val="TAL"/>
              <w:rPr>
                <w:rFonts w:eastAsia="SimSun"/>
                <w:szCs w:val="22"/>
                <w:lang w:val="en-GB" w:eastAsia="ja-JP"/>
              </w:rPr>
            </w:pPr>
            <w:r>
              <w:rPr>
                <w:rFonts w:eastAsia="SimSun"/>
                <w:b/>
                <w:i/>
                <w:szCs w:val="22"/>
                <w:lang w:val="en-GB" w:eastAsia="ja-JP"/>
              </w:rPr>
              <w:t>shift7dot5kHz</w:t>
            </w:r>
          </w:p>
          <w:p w14:paraId="07F34F7A" w14:textId="77777777" w:rsidR="007A18AB" w:rsidRDefault="00840174">
            <w:pPr>
              <w:pStyle w:val="TAL"/>
              <w:rPr>
                <w:rFonts w:eastAsia="SimSun"/>
                <w:szCs w:val="22"/>
                <w:lang w:val="en-GB" w:eastAsia="ja-JP"/>
              </w:rPr>
            </w:pPr>
            <w:r>
              <w:rPr>
                <w:rFonts w:eastAsia="SimSun"/>
                <w:szCs w:val="22"/>
                <w:lang w:val="en-GB" w:eastAsia="ja-JP"/>
              </w:rPr>
              <w:t xml:space="preserve">Indicates whether there is 7.5 kHz shift or not. 7.5 kHz shift is applied if the field is set to </w:t>
            </w:r>
            <w:r>
              <w:rPr>
                <w:i/>
                <w:iCs/>
                <w:lang w:val="en-GB" w:eastAsia="en-GB"/>
              </w:rPr>
              <w:t>true</w:t>
            </w:r>
            <w:r>
              <w:rPr>
                <w:rFonts w:eastAsia="SimSun"/>
                <w:szCs w:val="22"/>
                <w:lang w:val="en-GB" w:eastAsia="ja-JP"/>
              </w:rPr>
              <w:t>. Otherwise 7.5 kHz shift is not applied.</w:t>
            </w:r>
          </w:p>
        </w:tc>
      </w:tr>
      <w:tr w:rsidR="007A18AB" w14:paraId="7E625DEE" w14:textId="77777777">
        <w:tc>
          <w:tcPr>
            <w:tcW w:w="14173" w:type="dxa"/>
          </w:tcPr>
          <w:p w14:paraId="6146A00B" w14:textId="77777777" w:rsidR="007A18AB" w:rsidRDefault="00840174">
            <w:pPr>
              <w:pStyle w:val="TAL"/>
              <w:rPr>
                <w:rFonts w:eastAsia="SimSun"/>
                <w:szCs w:val="22"/>
                <w:lang w:val="en-GB" w:eastAsia="ja-JP"/>
              </w:rPr>
            </w:pPr>
            <w:r>
              <w:rPr>
                <w:rFonts w:eastAsia="SimSun"/>
                <w:b/>
                <w:i/>
                <w:szCs w:val="22"/>
                <w:lang w:val="en-GB" w:eastAsia="ja-JP"/>
              </w:rPr>
              <w:t>txDirectCurrentLocation</w:t>
            </w:r>
          </w:p>
          <w:p w14:paraId="6D76B749" w14:textId="77777777" w:rsidR="007A18AB" w:rsidRDefault="00840174">
            <w:pPr>
              <w:pStyle w:val="TAL"/>
              <w:rPr>
                <w:rFonts w:eastAsia="SimSun"/>
                <w:szCs w:val="22"/>
                <w:lang w:val="en-GB" w:eastAsia="ja-JP"/>
              </w:rPr>
            </w:pPr>
            <w:r>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EBA81C1" w14:textId="77777777" w:rsidR="007A18AB" w:rsidRDefault="007A18AB">
      <w:pPr>
        <w:rPr>
          <w:rFonts w:eastAsia="SimSun"/>
        </w:rPr>
      </w:pPr>
      <w:bookmarkStart w:id="486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72C82AB" w14:textId="77777777">
        <w:tc>
          <w:tcPr>
            <w:tcW w:w="14173" w:type="dxa"/>
          </w:tcPr>
          <w:p w14:paraId="74107A30" w14:textId="77777777" w:rsidR="007A18AB" w:rsidRDefault="00840174">
            <w:pPr>
              <w:pStyle w:val="TAH"/>
              <w:rPr>
                <w:rFonts w:eastAsia="SimSun"/>
                <w:szCs w:val="22"/>
                <w:lang w:val="en-GB" w:eastAsia="ja-JP"/>
              </w:rPr>
            </w:pPr>
            <w:r>
              <w:rPr>
                <w:rFonts w:eastAsia="SimSun"/>
                <w:i/>
                <w:szCs w:val="22"/>
                <w:lang w:val="en-GB" w:eastAsia="ja-JP"/>
              </w:rPr>
              <w:lastRenderedPageBreak/>
              <w:t xml:space="preserve">UplinkTxDirectCurrentCell </w:t>
            </w:r>
            <w:r>
              <w:rPr>
                <w:rFonts w:eastAsia="SimSun"/>
                <w:szCs w:val="22"/>
                <w:lang w:val="en-GB" w:eastAsia="ja-JP"/>
              </w:rPr>
              <w:t>field descriptions</w:t>
            </w:r>
          </w:p>
        </w:tc>
      </w:tr>
      <w:tr w:rsidR="007A18AB" w14:paraId="12BCAEF4" w14:textId="77777777">
        <w:tc>
          <w:tcPr>
            <w:tcW w:w="14173" w:type="dxa"/>
          </w:tcPr>
          <w:p w14:paraId="419D9E15" w14:textId="77777777" w:rsidR="007A18AB" w:rsidRDefault="00840174">
            <w:pPr>
              <w:pStyle w:val="TAL"/>
              <w:rPr>
                <w:rFonts w:eastAsia="SimSun"/>
                <w:szCs w:val="22"/>
                <w:lang w:val="en-GB" w:eastAsia="ja-JP"/>
              </w:rPr>
            </w:pPr>
            <w:r>
              <w:rPr>
                <w:rFonts w:eastAsia="SimSun"/>
                <w:b/>
                <w:i/>
                <w:szCs w:val="22"/>
                <w:lang w:val="en-GB" w:eastAsia="ja-JP"/>
              </w:rPr>
              <w:t>servCellIndex</w:t>
            </w:r>
          </w:p>
          <w:p w14:paraId="56C65BCD" w14:textId="77777777" w:rsidR="007A18AB" w:rsidRDefault="00840174">
            <w:pPr>
              <w:pStyle w:val="TAL"/>
              <w:rPr>
                <w:rFonts w:eastAsia="SimSun"/>
                <w:szCs w:val="22"/>
                <w:lang w:val="en-GB" w:eastAsia="ja-JP"/>
              </w:rPr>
            </w:pPr>
            <w:r>
              <w:rPr>
                <w:rFonts w:eastAsia="SimSun"/>
                <w:szCs w:val="22"/>
                <w:lang w:val="en-GB" w:eastAsia="ja-JP"/>
              </w:rPr>
              <w:t xml:space="preserve">The serving cell ID of the serving cell corresponding to the </w:t>
            </w:r>
            <w:r>
              <w:rPr>
                <w:rFonts w:eastAsia="SimSun"/>
                <w:i/>
                <w:lang w:val="en-GB"/>
              </w:rPr>
              <w:t>uplinkDirectCurrentBWP</w:t>
            </w:r>
            <w:r>
              <w:rPr>
                <w:rFonts w:eastAsia="SimSun"/>
                <w:szCs w:val="22"/>
                <w:lang w:val="en-GB" w:eastAsia="ja-JP"/>
              </w:rPr>
              <w:t>.</w:t>
            </w:r>
          </w:p>
        </w:tc>
      </w:tr>
      <w:tr w:rsidR="007A18AB" w14:paraId="1F13E725" w14:textId="77777777">
        <w:tc>
          <w:tcPr>
            <w:tcW w:w="14173" w:type="dxa"/>
          </w:tcPr>
          <w:p w14:paraId="6B907432" w14:textId="77777777" w:rsidR="007A18AB" w:rsidRDefault="00840174">
            <w:pPr>
              <w:pStyle w:val="TAL"/>
              <w:rPr>
                <w:rFonts w:eastAsia="SimSun"/>
                <w:szCs w:val="22"/>
                <w:lang w:val="en-GB" w:eastAsia="ja-JP"/>
              </w:rPr>
            </w:pPr>
            <w:r>
              <w:rPr>
                <w:rFonts w:eastAsia="SimSun"/>
                <w:b/>
                <w:i/>
                <w:szCs w:val="22"/>
                <w:lang w:val="en-GB" w:eastAsia="ja-JP"/>
              </w:rPr>
              <w:t>uplinkDirectCurrentBWP</w:t>
            </w:r>
          </w:p>
          <w:p w14:paraId="1FC68CCA" w14:textId="77777777" w:rsidR="007A18AB" w:rsidRDefault="00840174">
            <w:pPr>
              <w:pStyle w:val="TAL"/>
              <w:rPr>
                <w:rFonts w:eastAsia="SimSun"/>
                <w:szCs w:val="22"/>
                <w:lang w:val="en-GB" w:eastAsia="ja-JP"/>
              </w:rPr>
            </w:pPr>
            <w:r>
              <w:rPr>
                <w:rFonts w:eastAsia="SimSun"/>
                <w:szCs w:val="22"/>
                <w:lang w:val="en-GB" w:eastAsia="ja-JP"/>
              </w:rPr>
              <w:t>The Tx Direct Current locations for all the uplink BWPs configured at the corresponding serving cell.</w:t>
            </w:r>
          </w:p>
        </w:tc>
      </w:tr>
      <w:tr w:rsidR="007A18AB" w14:paraId="55ECB55F" w14:textId="77777777">
        <w:tc>
          <w:tcPr>
            <w:tcW w:w="14173" w:type="dxa"/>
          </w:tcPr>
          <w:p w14:paraId="59972E09" w14:textId="77777777" w:rsidR="007A18AB" w:rsidRDefault="00840174">
            <w:pPr>
              <w:pStyle w:val="TAL"/>
              <w:rPr>
                <w:rFonts w:eastAsia="SimSun"/>
                <w:szCs w:val="22"/>
                <w:lang w:val="en-GB"/>
              </w:rPr>
            </w:pPr>
            <w:r>
              <w:rPr>
                <w:rFonts w:eastAsia="SimSun"/>
                <w:b/>
                <w:i/>
                <w:szCs w:val="22"/>
                <w:lang w:val="en-GB"/>
              </w:rPr>
              <w:t>uplinkDirectCurrentBWP-SUL</w:t>
            </w:r>
          </w:p>
          <w:p w14:paraId="17CE06EF" w14:textId="77777777" w:rsidR="007A18AB" w:rsidRDefault="00840174">
            <w:pPr>
              <w:pStyle w:val="TAL"/>
              <w:rPr>
                <w:rFonts w:eastAsia="SimSun"/>
                <w:b/>
                <w:i/>
                <w:szCs w:val="22"/>
                <w:lang w:val="en-GB"/>
              </w:rPr>
            </w:pPr>
            <w:r>
              <w:rPr>
                <w:rFonts w:eastAsia="SimSun"/>
                <w:szCs w:val="22"/>
                <w:lang w:val="en-GB"/>
              </w:rPr>
              <w:t>The Tx Direct Current locations for all the supplementary uplink BWPs configured at the corresponding serving cell.</w:t>
            </w:r>
          </w:p>
        </w:tc>
      </w:tr>
    </w:tbl>
    <w:p w14:paraId="74F6E057" w14:textId="77777777" w:rsidR="007A18AB" w:rsidRDefault="007A18AB"/>
    <w:p w14:paraId="3E0959D9" w14:textId="77777777" w:rsidR="007A18AB" w:rsidRDefault="00840174">
      <w:pPr>
        <w:pStyle w:val="Heading4"/>
        <w:rPr>
          <w:lang w:val="en-GB"/>
        </w:rPr>
      </w:pPr>
      <w:bookmarkStart w:id="4865" w:name="_Toc20426141"/>
      <w:bookmarkStart w:id="4866" w:name="_Toc29321538"/>
      <w:bookmarkEnd w:id="4864"/>
      <w:r>
        <w:rPr>
          <w:lang w:val="en-GB"/>
        </w:rPr>
        <w:t>–</w:t>
      </w:r>
      <w:r>
        <w:rPr>
          <w:lang w:val="en-GB"/>
        </w:rPr>
        <w:tab/>
      </w:r>
      <w:r>
        <w:rPr>
          <w:i/>
          <w:lang w:val="en-GB"/>
        </w:rPr>
        <w:t>ZP-CSI-RS-Resource</w:t>
      </w:r>
      <w:bookmarkEnd w:id="4865"/>
      <w:bookmarkEnd w:id="4866"/>
    </w:p>
    <w:p w14:paraId="07C8B792" w14:textId="77777777" w:rsidR="007A18AB" w:rsidRDefault="00840174">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3A37186F" w14:textId="77777777" w:rsidR="007A18AB" w:rsidRDefault="00840174">
      <w:pPr>
        <w:pStyle w:val="TH"/>
        <w:rPr>
          <w:lang w:val="en-GB"/>
        </w:rPr>
      </w:pPr>
      <w:r>
        <w:rPr>
          <w:i/>
          <w:lang w:val="en-GB"/>
        </w:rPr>
        <w:t>ZP-CSI-RS-Resource</w:t>
      </w:r>
      <w:r>
        <w:rPr>
          <w:lang w:val="en-GB"/>
        </w:rPr>
        <w:t xml:space="preserve"> information element</w:t>
      </w:r>
    </w:p>
    <w:p w14:paraId="6EB11D3C" w14:textId="77777777" w:rsidR="007A18AB" w:rsidRDefault="00840174">
      <w:pPr>
        <w:pStyle w:val="PL"/>
        <w:rPr>
          <w:color w:val="808080"/>
        </w:rPr>
      </w:pPr>
      <w:r>
        <w:rPr>
          <w:color w:val="808080"/>
        </w:rPr>
        <w:t>-- ASN1START</w:t>
      </w:r>
    </w:p>
    <w:p w14:paraId="1BBB6882" w14:textId="77777777" w:rsidR="007A18AB" w:rsidRDefault="00840174">
      <w:pPr>
        <w:pStyle w:val="PL"/>
        <w:rPr>
          <w:color w:val="808080"/>
        </w:rPr>
      </w:pPr>
      <w:r>
        <w:rPr>
          <w:color w:val="808080"/>
        </w:rPr>
        <w:t>-- TAG-ZP-CSI-RS-RESOURCE-START</w:t>
      </w:r>
    </w:p>
    <w:p w14:paraId="7FA4F14E" w14:textId="77777777" w:rsidR="007A18AB" w:rsidRDefault="007A18AB">
      <w:pPr>
        <w:pStyle w:val="PL"/>
      </w:pPr>
    </w:p>
    <w:p w14:paraId="75CA325F" w14:textId="77777777" w:rsidR="007A18AB" w:rsidRDefault="00840174">
      <w:pPr>
        <w:pStyle w:val="PL"/>
      </w:pPr>
      <w:r>
        <w:t xml:space="preserve">ZP-CSI-RS-Resource ::=              </w:t>
      </w:r>
      <w:r>
        <w:rPr>
          <w:color w:val="993366"/>
        </w:rPr>
        <w:t>SEQUENCE</w:t>
      </w:r>
      <w:r>
        <w:t xml:space="preserve"> {</w:t>
      </w:r>
    </w:p>
    <w:p w14:paraId="68FB5C39" w14:textId="77777777" w:rsidR="007A18AB" w:rsidRDefault="00840174">
      <w:pPr>
        <w:pStyle w:val="PL"/>
      </w:pPr>
      <w:r>
        <w:t xml:space="preserve">    zp-CSI-RS-ResourceId                ZP-CSI-RS-ResourceId,</w:t>
      </w:r>
    </w:p>
    <w:p w14:paraId="0E0DDE56" w14:textId="77777777" w:rsidR="007A18AB" w:rsidRDefault="00840174">
      <w:pPr>
        <w:pStyle w:val="PL"/>
      </w:pPr>
      <w:r>
        <w:t xml:space="preserve">    resourceMapping                     CSI-RS-ResourceMapping,</w:t>
      </w:r>
    </w:p>
    <w:p w14:paraId="451744BC" w14:textId="77777777" w:rsidR="007A18AB" w:rsidRDefault="00840174">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28B4C2AE" w14:textId="77777777" w:rsidR="007A18AB" w:rsidRDefault="00840174">
      <w:pPr>
        <w:pStyle w:val="PL"/>
      </w:pPr>
      <w:r>
        <w:t xml:space="preserve">    ...</w:t>
      </w:r>
    </w:p>
    <w:p w14:paraId="399D53A5" w14:textId="77777777" w:rsidR="007A18AB" w:rsidRDefault="00840174">
      <w:pPr>
        <w:pStyle w:val="PL"/>
      </w:pPr>
      <w:r>
        <w:t>}</w:t>
      </w:r>
    </w:p>
    <w:p w14:paraId="639EB0E3" w14:textId="77777777" w:rsidR="007A18AB" w:rsidRDefault="007A18AB">
      <w:pPr>
        <w:pStyle w:val="PL"/>
      </w:pPr>
    </w:p>
    <w:p w14:paraId="59F4ED66" w14:textId="77777777" w:rsidR="007A18AB" w:rsidRDefault="00840174">
      <w:pPr>
        <w:pStyle w:val="PL"/>
      </w:pPr>
      <w:r>
        <w:t xml:space="preserve">ZP-CSI-RS-ResourceId ::=            </w:t>
      </w:r>
      <w:r>
        <w:rPr>
          <w:color w:val="993366"/>
        </w:rPr>
        <w:t>INTEGER</w:t>
      </w:r>
      <w:r>
        <w:t xml:space="preserve"> (0..maxNrofZP-CSI-RS-Resources-1)</w:t>
      </w:r>
    </w:p>
    <w:p w14:paraId="24444257" w14:textId="77777777" w:rsidR="007A18AB" w:rsidRDefault="007A18AB">
      <w:pPr>
        <w:pStyle w:val="PL"/>
      </w:pPr>
    </w:p>
    <w:p w14:paraId="69B1C6BD" w14:textId="77777777" w:rsidR="007A18AB" w:rsidRDefault="00840174">
      <w:pPr>
        <w:pStyle w:val="PL"/>
        <w:rPr>
          <w:color w:val="808080"/>
        </w:rPr>
      </w:pPr>
      <w:r>
        <w:rPr>
          <w:color w:val="808080"/>
        </w:rPr>
        <w:t>-- TAG-ZP-CSI-RS-RESOURCE-STOP</w:t>
      </w:r>
    </w:p>
    <w:p w14:paraId="64223745" w14:textId="77777777" w:rsidR="007A18AB" w:rsidRDefault="00840174">
      <w:pPr>
        <w:pStyle w:val="PL"/>
        <w:rPr>
          <w:color w:val="808080"/>
        </w:rPr>
      </w:pPr>
      <w:r>
        <w:rPr>
          <w:color w:val="808080"/>
        </w:rPr>
        <w:t>-- ASN1STOP</w:t>
      </w:r>
    </w:p>
    <w:p w14:paraId="0FAF40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9840DF7" w14:textId="77777777">
        <w:tc>
          <w:tcPr>
            <w:tcW w:w="14173" w:type="dxa"/>
            <w:tcBorders>
              <w:top w:val="single" w:sz="4" w:space="0" w:color="auto"/>
              <w:left w:val="single" w:sz="4" w:space="0" w:color="auto"/>
              <w:bottom w:val="single" w:sz="4" w:space="0" w:color="auto"/>
              <w:right w:val="single" w:sz="4" w:space="0" w:color="auto"/>
            </w:tcBorders>
          </w:tcPr>
          <w:p w14:paraId="514AB163" w14:textId="77777777" w:rsidR="007A18AB" w:rsidRDefault="00840174">
            <w:pPr>
              <w:pStyle w:val="TAH"/>
              <w:rPr>
                <w:szCs w:val="22"/>
                <w:lang w:val="en-GB" w:eastAsia="ja-JP"/>
              </w:rPr>
            </w:pPr>
            <w:r>
              <w:rPr>
                <w:i/>
                <w:szCs w:val="22"/>
                <w:lang w:val="en-GB" w:eastAsia="ja-JP"/>
              </w:rPr>
              <w:t xml:space="preserve">ZP-CSI-RS-Resource </w:t>
            </w:r>
            <w:r>
              <w:rPr>
                <w:szCs w:val="22"/>
                <w:lang w:val="en-GB" w:eastAsia="ja-JP"/>
              </w:rPr>
              <w:t>field descriptions</w:t>
            </w:r>
          </w:p>
        </w:tc>
      </w:tr>
      <w:tr w:rsidR="007A18AB" w14:paraId="0C4FDA10" w14:textId="77777777">
        <w:tc>
          <w:tcPr>
            <w:tcW w:w="14173" w:type="dxa"/>
            <w:tcBorders>
              <w:top w:val="single" w:sz="4" w:space="0" w:color="auto"/>
              <w:left w:val="single" w:sz="4" w:space="0" w:color="auto"/>
              <w:bottom w:val="single" w:sz="4" w:space="0" w:color="auto"/>
              <w:right w:val="single" w:sz="4" w:space="0" w:color="auto"/>
            </w:tcBorders>
          </w:tcPr>
          <w:p w14:paraId="1A187EE5" w14:textId="77777777" w:rsidR="007A18AB" w:rsidRDefault="00840174">
            <w:pPr>
              <w:pStyle w:val="TAL"/>
              <w:rPr>
                <w:szCs w:val="22"/>
                <w:lang w:val="en-GB" w:eastAsia="ja-JP"/>
              </w:rPr>
            </w:pPr>
            <w:r>
              <w:rPr>
                <w:b/>
                <w:i/>
                <w:szCs w:val="22"/>
                <w:lang w:val="en-GB" w:eastAsia="ja-JP"/>
              </w:rPr>
              <w:t>periodicityAndOffset</w:t>
            </w:r>
          </w:p>
          <w:p w14:paraId="38C8D994" w14:textId="77777777" w:rsidR="007A18AB" w:rsidRDefault="00840174">
            <w:pPr>
              <w:pStyle w:val="TAL"/>
              <w:rPr>
                <w:szCs w:val="22"/>
                <w:lang w:val="en-GB" w:eastAsia="ja-JP"/>
              </w:rPr>
            </w:pPr>
            <w:r>
              <w:rPr>
                <w:szCs w:val="22"/>
                <w:lang w:val="en-GB" w:eastAsia="ja-JP"/>
              </w:rPr>
              <w:t>Periodicity and slot offset for periodic/semi-persistent ZP-CSI-RS (see TS 38.214 [19], clause 5.1.4.2).</w:t>
            </w:r>
            <w:r>
              <w:rPr>
                <w:lang w:val="en-GB"/>
              </w:rPr>
              <w:t xml:space="preserve"> N</w:t>
            </w:r>
            <w:r>
              <w:rPr>
                <w:szCs w:val="22"/>
                <w:lang w:val="en-GB"/>
              </w:rPr>
              <w:t xml:space="preserve">etwork always configures </w:t>
            </w:r>
            <w:r>
              <w:rPr>
                <w:lang w:val="en-GB"/>
              </w:rPr>
              <w:t xml:space="preserve">the UE with a value for </w:t>
            </w:r>
            <w:r>
              <w:rPr>
                <w:szCs w:val="22"/>
                <w:lang w:val="en-GB"/>
              </w:rPr>
              <w:t xml:space="preserve">this field for periodic and semi-persistent ZP-CSI-RS resource (as indicated in </w:t>
            </w:r>
            <w:r>
              <w:rPr>
                <w:szCs w:val="22"/>
                <w:lang w:val="en-GB" w:eastAsia="ja-JP"/>
              </w:rPr>
              <w:t>PDSCH-Config</w:t>
            </w:r>
            <w:r>
              <w:rPr>
                <w:szCs w:val="22"/>
                <w:lang w:val="en-GB"/>
              </w:rPr>
              <w:t>).</w:t>
            </w:r>
          </w:p>
        </w:tc>
      </w:tr>
      <w:tr w:rsidR="007A18AB" w14:paraId="1FB3FBD0" w14:textId="77777777">
        <w:tc>
          <w:tcPr>
            <w:tcW w:w="14173" w:type="dxa"/>
            <w:tcBorders>
              <w:top w:val="single" w:sz="4" w:space="0" w:color="auto"/>
              <w:left w:val="single" w:sz="4" w:space="0" w:color="auto"/>
              <w:bottom w:val="single" w:sz="4" w:space="0" w:color="auto"/>
              <w:right w:val="single" w:sz="4" w:space="0" w:color="auto"/>
            </w:tcBorders>
          </w:tcPr>
          <w:p w14:paraId="6E6D3C60" w14:textId="77777777" w:rsidR="007A18AB" w:rsidRDefault="00840174">
            <w:pPr>
              <w:pStyle w:val="TAL"/>
              <w:rPr>
                <w:szCs w:val="22"/>
                <w:lang w:val="en-GB" w:eastAsia="ja-JP"/>
              </w:rPr>
            </w:pPr>
            <w:r>
              <w:rPr>
                <w:b/>
                <w:i/>
                <w:szCs w:val="22"/>
                <w:lang w:val="en-GB" w:eastAsia="ja-JP"/>
              </w:rPr>
              <w:t>resourceMapping</w:t>
            </w:r>
          </w:p>
          <w:p w14:paraId="6FB2214A" w14:textId="77777777" w:rsidR="007A18AB" w:rsidRDefault="00840174">
            <w:pPr>
              <w:pStyle w:val="TAL"/>
              <w:rPr>
                <w:szCs w:val="22"/>
                <w:lang w:val="en-GB" w:eastAsia="ja-JP"/>
              </w:rPr>
            </w:pPr>
            <w:r>
              <w:rPr>
                <w:szCs w:val="22"/>
                <w:lang w:val="en-GB" w:eastAsia="ja-JP"/>
              </w:rPr>
              <w:t>OFDM symbol and subcarrier occupancy of the ZP-CSI-RS resource within a slot.</w:t>
            </w:r>
          </w:p>
        </w:tc>
      </w:tr>
      <w:tr w:rsidR="007A18AB" w14:paraId="7C35B839" w14:textId="77777777">
        <w:tc>
          <w:tcPr>
            <w:tcW w:w="14173" w:type="dxa"/>
            <w:tcBorders>
              <w:top w:val="single" w:sz="4" w:space="0" w:color="auto"/>
              <w:left w:val="single" w:sz="4" w:space="0" w:color="auto"/>
              <w:bottom w:val="single" w:sz="4" w:space="0" w:color="auto"/>
              <w:right w:val="single" w:sz="4" w:space="0" w:color="auto"/>
            </w:tcBorders>
          </w:tcPr>
          <w:p w14:paraId="56D00BA4" w14:textId="77777777" w:rsidR="007A18AB" w:rsidRDefault="00840174">
            <w:pPr>
              <w:pStyle w:val="TAL"/>
              <w:rPr>
                <w:szCs w:val="22"/>
                <w:lang w:val="en-GB" w:eastAsia="ja-JP"/>
              </w:rPr>
            </w:pPr>
            <w:r>
              <w:rPr>
                <w:b/>
                <w:i/>
                <w:szCs w:val="22"/>
                <w:lang w:val="en-GB" w:eastAsia="ja-JP"/>
              </w:rPr>
              <w:t>zp-CSI-RS-ResourceId</w:t>
            </w:r>
          </w:p>
          <w:p w14:paraId="065B6B72" w14:textId="77777777" w:rsidR="007A18AB" w:rsidRDefault="00840174">
            <w:pPr>
              <w:pStyle w:val="TAL"/>
              <w:rPr>
                <w:szCs w:val="22"/>
                <w:lang w:val="en-GB" w:eastAsia="ja-JP"/>
              </w:rPr>
            </w:pPr>
            <w:r>
              <w:rPr>
                <w:szCs w:val="22"/>
                <w:lang w:val="en-GB" w:eastAsia="ja-JP"/>
              </w:rPr>
              <w:t>ZP CSI-RS resource configuration ID (see TS 38.214 [19], clause 5.1.4.2).</w:t>
            </w:r>
          </w:p>
        </w:tc>
      </w:tr>
    </w:tbl>
    <w:p w14:paraId="33E94B4F"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2268248" w14:textId="77777777">
        <w:tc>
          <w:tcPr>
            <w:tcW w:w="4027" w:type="dxa"/>
          </w:tcPr>
          <w:p w14:paraId="17FADF0F" w14:textId="77777777" w:rsidR="007A18AB" w:rsidRDefault="00840174">
            <w:pPr>
              <w:pStyle w:val="TAH"/>
              <w:rPr>
                <w:lang w:val="en-GB"/>
              </w:rPr>
            </w:pPr>
            <w:r>
              <w:rPr>
                <w:lang w:val="en-GB"/>
              </w:rPr>
              <w:t>Conditional Presence</w:t>
            </w:r>
          </w:p>
        </w:tc>
        <w:tc>
          <w:tcPr>
            <w:tcW w:w="10146" w:type="dxa"/>
          </w:tcPr>
          <w:p w14:paraId="0E4BEF42" w14:textId="77777777" w:rsidR="007A18AB" w:rsidRDefault="00840174">
            <w:pPr>
              <w:pStyle w:val="TAH"/>
              <w:rPr>
                <w:lang w:val="en-GB"/>
              </w:rPr>
            </w:pPr>
            <w:r>
              <w:rPr>
                <w:lang w:val="en-GB"/>
              </w:rPr>
              <w:t>Explanation</w:t>
            </w:r>
          </w:p>
        </w:tc>
      </w:tr>
      <w:tr w:rsidR="007A18AB" w14:paraId="7A7F9058" w14:textId="77777777">
        <w:tc>
          <w:tcPr>
            <w:tcW w:w="4027" w:type="dxa"/>
          </w:tcPr>
          <w:p w14:paraId="6A60CCAF" w14:textId="77777777" w:rsidR="007A18AB" w:rsidRDefault="00840174">
            <w:pPr>
              <w:pStyle w:val="TAL"/>
              <w:rPr>
                <w:i/>
                <w:lang w:val="en-GB"/>
              </w:rPr>
            </w:pPr>
            <w:r>
              <w:rPr>
                <w:i/>
                <w:lang w:val="en-GB"/>
              </w:rPr>
              <w:t>PeriodicOrSemiPersistent</w:t>
            </w:r>
          </w:p>
        </w:tc>
        <w:tc>
          <w:tcPr>
            <w:tcW w:w="10146" w:type="dxa"/>
          </w:tcPr>
          <w:p w14:paraId="1E994F2F" w14:textId="77777777" w:rsidR="007A18AB" w:rsidRDefault="00840174">
            <w:pPr>
              <w:pStyle w:val="TAL"/>
              <w:rPr>
                <w:lang w:val="en-GB"/>
              </w:rPr>
            </w:pPr>
            <w:r>
              <w:rPr>
                <w:lang w:val="en-GB"/>
              </w:rPr>
              <w:t>The field is optionally present, Need M, for periodic and semi-persistent ZP-CSI-RS-Resources (as indicated in PDSCH-Config). The field is absent otherwise.</w:t>
            </w:r>
          </w:p>
        </w:tc>
      </w:tr>
    </w:tbl>
    <w:p w14:paraId="0AD16ABF" w14:textId="77777777" w:rsidR="007A18AB" w:rsidRDefault="007A18AB"/>
    <w:p w14:paraId="1EF8CEB8" w14:textId="77777777" w:rsidR="007A18AB" w:rsidRDefault="00840174">
      <w:pPr>
        <w:pStyle w:val="Heading4"/>
        <w:rPr>
          <w:lang w:val="en-GB"/>
        </w:rPr>
      </w:pPr>
      <w:bookmarkStart w:id="4867" w:name="_Toc20426142"/>
      <w:bookmarkStart w:id="4868" w:name="_Toc29321539"/>
      <w:r>
        <w:rPr>
          <w:lang w:val="en-GB"/>
        </w:rPr>
        <w:lastRenderedPageBreak/>
        <w:t>–</w:t>
      </w:r>
      <w:r>
        <w:rPr>
          <w:lang w:val="en-GB"/>
        </w:rPr>
        <w:tab/>
      </w:r>
      <w:r>
        <w:rPr>
          <w:i/>
          <w:lang w:val="en-GB"/>
        </w:rPr>
        <w:t>ZP-CSI-RS-ResourceSet</w:t>
      </w:r>
      <w:bookmarkEnd w:id="4867"/>
      <w:bookmarkEnd w:id="4868"/>
    </w:p>
    <w:p w14:paraId="4A1F3E90" w14:textId="77777777" w:rsidR="007A18AB" w:rsidRDefault="00840174">
      <w:r>
        <w:t xml:space="preserve">The IE </w:t>
      </w:r>
      <w:r>
        <w:rPr>
          <w:i/>
        </w:rPr>
        <w:t>ZP-CSI-RS-ResourceSet</w:t>
      </w:r>
      <w:r>
        <w:t xml:space="preserve"> refers to a set of </w:t>
      </w:r>
      <w:r>
        <w:rPr>
          <w:i/>
        </w:rPr>
        <w:t>ZP-CSI-RS-Resources</w:t>
      </w:r>
      <w:r>
        <w:t xml:space="preserve"> using their </w:t>
      </w:r>
      <w:r>
        <w:rPr>
          <w:i/>
        </w:rPr>
        <w:t>ZP-CSI-RS-ResourceId</w:t>
      </w:r>
      <w:r>
        <w:t>s.</w:t>
      </w:r>
    </w:p>
    <w:p w14:paraId="2BAFEC5C" w14:textId="77777777" w:rsidR="007A18AB" w:rsidRDefault="00840174">
      <w:pPr>
        <w:pStyle w:val="TH"/>
        <w:rPr>
          <w:lang w:val="en-GB"/>
        </w:rPr>
      </w:pPr>
      <w:r>
        <w:rPr>
          <w:i/>
          <w:lang w:val="en-GB"/>
        </w:rPr>
        <w:t>ZP-CSI-RS-ResourceSet</w:t>
      </w:r>
      <w:r>
        <w:rPr>
          <w:lang w:val="en-GB"/>
        </w:rPr>
        <w:t xml:space="preserve"> information element</w:t>
      </w:r>
    </w:p>
    <w:p w14:paraId="170B5B4B" w14:textId="77777777" w:rsidR="007A18AB" w:rsidRDefault="00840174">
      <w:pPr>
        <w:pStyle w:val="PL"/>
        <w:rPr>
          <w:color w:val="808080"/>
        </w:rPr>
      </w:pPr>
      <w:r>
        <w:rPr>
          <w:color w:val="808080"/>
        </w:rPr>
        <w:t>-- ASN1START</w:t>
      </w:r>
    </w:p>
    <w:p w14:paraId="29BA05DE" w14:textId="77777777" w:rsidR="007A18AB" w:rsidRDefault="00840174">
      <w:pPr>
        <w:pStyle w:val="PL"/>
        <w:rPr>
          <w:color w:val="808080"/>
        </w:rPr>
      </w:pPr>
      <w:r>
        <w:rPr>
          <w:color w:val="808080"/>
        </w:rPr>
        <w:t>-- TAG-ZP-CSI-RS-RESOURCESET-START</w:t>
      </w:r>
    </w:p>
    <w:p w14:paraId="607FE346" w14:textId="77777777" w:rsidR="007A18AB" w:rsidRDefault="007A18AB">
      <w:pPr>
        <w:pStyle w:val="PL"/>
      </w:pPr>
    </w:p>
    <w:p w14:paraId="253ED52A" w14:textId="77777777" w:rsidR="007A18AB" w:rsidRDefault="00840174">
      <w:pPr>
        <w:pStyle w:val="PL"/>
      </w:pPr>
      <w:r>
        <w:t xml:space="preserve">ZP-CSI-RS-ResourceSet ::=           </w:t>
      </w:r>
      <w:r>
        <w:rPr>
          <w:color w:val="993366"/>
        </w:rPr>
        <w:t>SEQUENCE</w:t>
      </w:r>
      <w:r>
        <w:t xml:space="preserve"> {</w:t>
      </w:r>
    </w:p>
    <w:p w14:paraId="768472D6" w14:textId="77777777" w:rsidR="007A18AB" w:rsidRDefault="00840174">
      <w:pPr>
        <w:pStyle w:val="PL"/>
      </w:pPr>
      <w:r>
        <w:t xml:space="preserve">    zp-CSI-RS-ResourceSetId             ZP-CSI-RS-ResourceSetId,</w:t>
      </w:r>
    </w:p>
    <w:p w14:paraId="52367FFD" w14:textId="77777777" w:rsidR="007A18AB" w:rsidRDefault="00840174">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0FD8FDAE" w14:textId="77777777" w:rsidR="007A18AB" w:rsidRDefault="00840174">
      <w:pPr>
        <w:pStyle w:val="PL"/>
      </w:pPr>
      <w:r>
        <w:t xml:space="preserve">    ...</w:t>
      </w:r>
    </w:p>
    <w:p w14:paraId="1288BDDA" w14:textId="77777777" w:rsidR="007A18AB" w:rsidRDefault="00840174">
      <w:pPr>
        <w:pStyle w:val="PL"/>
      </w:pPr>
      <w:r>
        <w:t>}</w:t>
      </w:r>
    </w:p>
    <w:p w14:paraId="22E80C2B" w14:textId="77777777" w:rsidR="007A18AB" w:rsidRDefault="007A18AB">
      <w:pPr>
        <w:pStyle w:val="PL"/>
      </w:pPr>
    </w:p>
    <w:p w14:paraId="3B279B66" w14:textId="77777777" w:rsidR="007A18AB" w:rsidRDefault="00840174">
      <w:pPr>
        <w:pStyle w:val="PL"/>
        <w:rPr>
          <w:color w:val="808080"/>
        </w:rPr>
      </w:pPr>
      <w:r>
        <w:rPr>
          <w:color w:val="808080"/>
        </w:rPr>
        <w:t>-- TAG-ZP-CSI-RS-RESOURCESET-STOP</w:t>
      </w:r>
    </w:p>
    <w:p w14:paraId="7981605B" w14:textId="77777777" w:rsidR="007A18AB" w:rsidRDefault="00840174">
      <w:pPr>
        <w:pStyle w:val="PL"/>
        <w:rPr>
          <w:color w:val="808080"/>
        </w:rPr>
      </w:pPr>
      <w:r>
        <w:rPr>
          <w:color w:val="808080"/>
        </w:rPr>
        <w:t>-- ASN1STOP</w:t>
      </w:r>
    </w:p>
    <w:p w14:paraId="735A8E1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AD0DB3" w14:textId="77777777">
        <w:tc>
          <w:tcPr>
            <w:tcW w:w="14173" w:type="dxa"/>
            <w:tcBorders>
              <w:top w:val="single" w:sz="4" w:space="0" w:color="auto"/>
              <w:left w:val="single" w:sz="4" w:space="0" w:color="auto"/>
              <w:bottom w:val="single" w:sz="4" w:space="0" w:color="auto"/>
              <w:right w:val="single" w:sz="4" w:space="0" w:color="auto"/>
            </w:tcBorders>
          </w:tcPr>
          <w:p w14:paraId="740B4042" w14:textId="77777777" w:rsidR="007A18AB" w:rsidRDefault="00840174">
            <w:pPr>
              <w:pStyle w:val="TAH"/>
              <w:rPr>
                <w:szCs w:val="22"/>
                <w:lang w:val="en-GB" w:eastAsia="ja-JP"/>
              </w:rPr>
            </w:pPr>
            <w:r>
              <w:rPr>
                <w:i/>
                <w:szCs w:val="22"/>
                <w:lang w:val="en-GB" w:eastAsia="ja-JP"/>
              </w:rPr>
              <w:t xml:space="preserve">ZP-CSI-RS-ResourceSet </w:t>
            </w:r>
            <w:r>
              <w:rPr>
                <w:szCs w:val="22"/>
                <w:lang w:val="en-GB" w:eastAsia="ja-JP"/>
              </w:rPr>
              <w:t>field descriptions</w:t>
            </w:r>
          </w:p>
        </w:tc>
      </w:tr>
      <w:tr w:rsidR="007A18AB" w14:paraId="4E982D81" w14:textId="77777777">
        <w:tc>
          <w:tcPr>
            <w:tcW w:w="14173" w:type="dxa"/>
            <w:tcBorders>
              <w:top w:val="single" w:sz="4" w:space="0" w:color="auto"/>
              <w:left w:val="single" w:sz="4" w:space="0" w:color="auto"/>
              <w:bottom w:val="single" w:sz="4" w:space="0" w:color="auto"/>
              <w:right w:val="single" w:sz="4" w:space="0" w:color="auto"/>
            </w:tcBorders>
          </w:tcPr>
          <w:p w14:paraId="7FF37140" w14:textId="77777777" w:rsidR="007A18AB" w:rsidRDefault="00840174">
            <w:pPr>
              <w:pStyle w:val="TAL"/>
              <w:rPr>
                <w:szCs w:val="22"/>
                <w:lang w:val="en-GB" w:eastAsia="ja-JP"/>
              </w:rPr>
            </w:pPr>
            <w:r>
              <w:rPr>
                <w:b/>
                <w:i/>
                <w:szCs w:val="22"/>
                <w:lang w:val="en-GB" w:eastAsia="ja-JP"/>
              </w:rPr>
              <w:t>zp-CSI-RS-ResourceIdList</w:t>
            </w:r>
          </w:p>
          <w:p w14:paraId="394CB3BD" w14:textId="77777777" w:rsidR="007A18AB" w:rsidRDefault="00840174">
            <w:pPr>
              <w:pStyle w:val="TAL"/>
              <w:rPr>
                <w:szCs w:val="22"/>
                <w:lang w:val="en-GB" w:eastAsia="ja-JP"/>
              </w:rPr>
            </w:pPr>
            <w:r>
              <w:rPr>
                <w:szCs w:val="22"/>
                <w:lang w:val="en-GB" w:eastAsia="ja-JP"/>
              </w:rPr>
              <w:t xml:space="preserve">The list of </w:t>
            </w:r>
            <w:r>
              <w:rPr>
                <w:i/>
                <w:szCs w:val="22"/>
                <w:lang w:val="en-GB" w:eastAsia="ja-JP"/>
              </w:rPr>
              <w:t>ZP-CSI-RS-ResourceId</w:t>
            </w:r>
            <w:r>
              <w:rPr>
                <w:szCs w:val="22"/>
                <w:lang w:val="en-GB" w:eastAsia="ja-JP"/>
              </w:rPr>
              <w:t xml:space="preserve"> identifying the </w:t>
            </w:r>
            <w:r>
              <w:rPr>
                <w:i/>
                <w:szCs w:val="22"/>
                <w:lang w:val="en-GB" w:eastAsia="ja-JP"/>
              </w:rPr>
              <w:t>ZP-CSI-RS-Resource</w:t>
            </w:r>
            <w:r>
              <w:rPr>
                <w:szCs w:val="22"/>
                <w:lang w:val="en-GB" w:eastAsia="ja-JP"/>
              </w:rPr>
              <w:t xml:space="preserve"> elements belonging to this set.</w:t>
            </w:r>
          </w:p>
        </w:tc>
      </w:tr>
    </w:tbl>
    <w:p w14:paraId="3F169185" w14:textId="77777777" w:rsidR="007A18AB" w:rsidRDefault="007A18AB"/>
    <w:p w14:paraId="5FD9651F" w14:textId="77777777" w:rsidR="007A18AB" w:rsidRDefault="00840174">
      <w:pPr>
        <w:pStyle w:val="Heading4"/>
        <w:rPr>
          <w:lang w:val="en-GB"/>
        </w:rPr>
      </w:pPr>
      <w:bookmarkStart w:id="4869" w:name="_Toc20426143"/>
      <w:bookmarkStart w:id="4870" w:name="_Toc29321540"/>
      <w:r>
        <w:rPr>
          <w:lang w:val="en-GB"/>
        </w:rPr>
        <w:t>–</w:t>
      </w:r>
      <w:r>
        <w:rPr>
          <w:lang w:val="en-GB"/>
        </w:rPr>
        <w:tab/>
      </w:r>
      <w:r>
        <w:rPr>
          <w:i/>
          <w:lang w:val="en-GB"/>
        </w:rPr>
        <w:t>ZP-CSI-RS-ResourceSetId</w:t>
      </w:r>
      <w:bookmarkEnd w:id="4869"/>
      <w:bookmarkEnd w:id="4870"/>
    </w:p>
    <w:p w14:paraId="32092CE1" w14:textId="77777777" w:rsidR="007A18AB" w:rsidRDefault="00840174">
      <w:r>
        <w:t xml:space="preserve">The IE </w:t>
      </w:r>
      <w:r>
        <w:rPr>
          <w:i/>
        </w:rPr>
        <w:t>ZP-CSI-RS-ResourceSetId</w:t>
      </w:r>
      <w:r>
        <w:t xml:space="preserve"> identifies a </w:t>
      </w:r>
      <w:r>
        <w:rPr>
          <w:i/>
        </w:rPr>
        <w:t>ZP-CSI-RS-ResourceSet</w:t>
      </w:r>
      <w:r>
        <w:t>.</w:t>
      </w:r>
    </w:p>
    <w:p w14:paraId="250B8CAE" w14:textId="77777777" w:rsidR="007A18AB" w:rsidRDefault="00840174">
      <w:pPr>
        <w:pStyle w:val="TH"/>
        <w:rPr>
          <w:lang w:val="en-GB"/>
        </w:rPr>
      </w:pPr>
      <w:r>
        <w:rPr>
          <w:i/>
          <w:lang w:val="en-GB"/>
        </w:rPr>
        <w:t>ZP-CSI-RS-ResourceSetId</w:t>
      </w:r>
      <w:r>
        <w:rPr>
          <w:lang w:val="en-GB"/>
        </w:rPr>
        <w:t xml:space="preserve"> information element</w:t>
      </w:r>
    </w:p>
    <w:p w14:paraId="4720B9FD" w14:textId="77777777" w:rsidR="007A18AB" w:rsidRDefault="00840174">
      <w:pPr>
        <w:pStyle w:val="PL"/>
        <w:rPr>
          <w:color w:val="808080"/>
        </w:rPr>
      </w:pPr>
      <w:r>
        <w:rPr>
          <w:color w:val="808080"/>
        </w:rPr>
        <w:t>-- ASN1START</w:t>
      </w:r>
    </w:p>
    <w:p w14:paraId="4D8C0363" w14:textId="77777777" w:rsidR="007A18AB" w:rsidRDefault="00840174">
      <w:pPr>
        <w:pStyle w:val="PL"/>
        <w:rPr>
          <w:color w:val="808080"/>
        </w:rPr>
      </w:pPr>
      <w:r>
        <w:rPr>
          <w:color w:val="808080"/>
        </w:rPr>
        <w:t>-- TAG-ZP-CSI-RS-RESOURCESETID-START</w:t>
      </w:r>
    </w:p>
    <w:p w14:paraId="0F6ADD10" w14:textId="77777777" w:rsidR="007A18AB" w:rsidRDefault="007A18AB">
      <w:pPr>
        <w:pStyle w:val="PL"/>
      </w:pPr>
    </w:p>
    <w:p w14:paraId="11AF581A" w14:textId="77777777" w:rsidR="007A18AB" w:rsidRDefault="00840174">
      <w:pPr>
        <w:pStyle w:val="PL"/>
      </w:pPr>
      <w:r>
        <w:t xml:space="preserve">ZP-CSI-RS-ResourceSetId ::=                     </w:t>
      </w:r>
      <w:r>
        <w:rPr>
          <w:color w:val="993366"/>
        </w:rPr>
        <w:t>INTEGER</w:t>
      </w:r>
      <w:r>
        <w:t xml:space="preserve"> (0..maxNrofZP-CSI-RS-ResourceSets-1)</w:t>
      </w:r>
    </w:p>
    <w:p w14:paraId="0ED39425" w14:textId="77777777" w:rsidR="007A18AB" w:rsidRDefault="007A18AB">
      <w:pPr>
        <w:pStyle w:val="PL"/>
      </w:pPr>
    </w:p>
    <w:p w14:paraId="65E719D8" w14:textId="77777777" w:rsidR="007A18AB" w:rsidRDefault="00840174">
      <w:pPr>
        <w:pStyle w:val="PL"/>
        <w:rPr>
          <w:color w:val="808080"/>
        </w:rPr>
      </w:pPr>
      <w:r>
        <w:rPr>
          <w:color w:val="808080"/>
        </w:rPr>
        <w:t>-- TAG-ZP-CSI-RS-RESOURCESETID-STOP</w:t>
      </w:r>
    </w:p>
    <w:p w14:paraId="6DD75B77" w14:textId="77777777" w:rsidR="007A18AB" w:rsidRDefault="00840174">
      <w:pPr>
        <w:pStyle w:val="PL"/>
        <w:rPr>
          <w:color w:val="808080"/>
        </w:rPr>
      </w:pPr>
      <w:r>
        <w:rPr>
          <w:color w:val="808080"/>
        </w:rPr>
        <w:t>-- ASN1STOP</w:t>
      </w:r>
    </w:p>
    <w:p w14:paraId="79DCE8ED" w14:textId="77777777" w:rsidR="007A18AB" w:rsidRDefault="007A18AB"/>
    <w:p w14:paraId="2AE0C050" w14:textId="77777777" w:rsidR="007A18AB" w:rsidRDefault="00840174">
      <w:pPr>
        <w:pStyle w:val="Heading3"/>
        <w:rPr>
          <w:lang w:val="en-GB"/>
        </w:rPr>
      </w:pPr>
      <w:bookmarkStart w:id="4871" w:name="_Toc20426144"/>
      <w:bookmarkStart w:id="4872" w:name="_Toc29321541"/>
      <w:r>
        <w:rPr>
          <w:lang w:val="en-GB"/>
        </w:rPr>
        <w:t>6.3.3</w:t>
      </w:r>
      <w:r>
        <w:rPr>
          <w:lang w:val="en-GB"/>
        </w:rPr>
        <w:tab/>
        <w:t>UE capability information elements</w:t>
      </w:r>
      <w:bookmarkEnd w:id="4871"/>
      <w:bookmarkEnd w:id="4872"/>
    </w:p>
    <w:p w14:paraId="0B3E8C6A" w14:textId="77777777" w:rsidR="007A18AB" w:rsidRDefault="00840174">
      <w:pPr>
        <w:pStyle w:val="Heading4"/>
        <w:rPr>
          <w:lang w:val="en-GB"/>
        </w:rPr>
      </w:pPr>
      <w:bookmarkStart w:id="4873" w:name="_Toc20426145"/>
      <w:bookmarkStart w:id="4874" w:name="_Toc29321542"/>
      <w:r>
        <w:rPr>
          <w:lang w:val="en-GB"/>
        </w:rPr>
        <w:t>–</w:t>
      </w:r>
      <w:r>
        <w:rPr>
          <w:lang w:val="en-GB"/>
        </w:rPr>
        <w:tab/>
      </w:r>
      <w:r>
        <w:rPr>
          <w:i/>
          <w:lang w:val="en-GB"/>
        </w:rPr>
        <w:t>AccessStratumRelease</w:t>
      </w:r>
      <w:bookmarkEnd w:id="4873"/>
      <w:bookmarkEnd w:id="4874"/>
    </w:p>
    <w:p w14:paraId="799D7FB1" w14:textId="77777777" w:rsidR="007A18AB" w:rsidRDefault="00840174">
      <w:r>
        <w:t xml:space="preserve">The IE </w:t>
      </w:r>
      <w:r>
        <w:rPr>
          <w:i/>
        </w:rPr>
        <w:t>AccessStratumRelease</w:t>
      </w:r>
      <w:r>
        <w:t xml:space="preserve"> indicates the release supported by the UE.</w:t>
      </w:r>
    </w:p>
    <w:p w14:paraId="2A38AA8E" w14:textId="77777777" w:rsidR="007A18AB" w:rsidRDefault="00840174">
      <w:pPr>
        <w:pStyle w:val="TH"/>
        <w:rPr>
          <w:lang w:val="en-GB"/>
        </w:rPr>
      </w:pPr>
      <w:r>
        <w:rPr>
          <w:i/>
          <w:lang w:val="en-GB"/>
        </w:rPr>
        <w:lastRenderedPageBreak/>
        <w:t>AccessStratumRelease</w:t>
      </w:r>
      <w:r>
        <w:rPr>
          <w:lang w:val="en-GB"/>
        </w:rPr>
        <w:t xml:space="preserve"> information element</w:t>
      </w:r>
    </w:p>
    <w:p w14:paraId="5AF3C9CC" w14:textId="77777777" w:rsidR="007A18AB" w:rsidRDefault="00840174">
      <w:pPr>
        <w:pStyle w:val="PL"/>
        <w:rPr>
          <w:color w:val="808080"/>
        </w:rPr>
      </w:pPr>
      <w:r>
        <w:rPr>
          <w:color w:val="808080"/>
        </w:rPr>
        <w:t>-- ASN1START</w:t>
      </w:r>
    </w:p>
    <w:p w14:paraId="55918A7F" w14:textId="77777777" w:rsidR="007A18AB" w:rsidRDefault="00840174">
      <w:pPr>
        <w:pStyle w:val="PL"/>
        <w:rPr>
          <w:color w:val="808080"/>
        </w:rPr>
      </w:pPr>
      <w:r>
        <w:rPr>
          <w:color w:val="808080"/>
        </w:rPr>
        <w:t>-- TAG-ACCESSSTRATUMRELEASE-START</w:t>
      </w:r>
    </w:p>
    <w:p w14:paraId="4B7B1FD9" w14:textId="77777777" w:rsidR="007A18AB" w:rsidRDefault="007A18AB">
      <w:pPr>
        <w:pStyle w:val="PL"/>
      </w:pPr>
    </w:p>
    <w:p w14:paraId="4D81AF62" w14:textId="77777777" w:rsidR="007A18AB" w:rsidRDefault="00840174">
      <w:pPr>
        <w:pStyle w:val="PL"/>
      </w:pPr>
      <w:r>
        <w:t xml:space="preserve">AccessStratumRelease ::= </w:t>
      </w:r>
      <w:r>
        <w:rPr>
          <w:color w:val="993366"/>
        </w:rPr>
        <w:t>ENUMERATED</w:t>
      </w:r>
      <w:r>
        <w:t xml:space="preserve"> {</w:t>
      </w:r>
    </w:p>
    <w:p w14:paraId="03321D7E" w14:textId="77777777" w:rsidR="007A18AB" w:rsidRDefault="00840174">
      <w:pPr>
        <w:pStyle w:val="PL"/>
      </w:pPr>
      <w:r>
        <w:t xml:space="preserve">                            rel15, spare7, spare6, spare5, spare4, spare3, spare2, spare1, ... }</w:t>
      </w:r>
    </w:p>
    <w:p w14:paraId="34A22AEA" w14:textId="77777777" w:rsidR="007A18AB" w:rsidRDefault="007A18AB">
      <w:pPr>
        <w:pStyle w:val="PL"/>
      </w:pPr>
    </w:p>
    <w:p w14:paraId="4C551911" w14:textId="77777777" w:rsidR="007A18AB" w:rsidRDefault="00840174">
      <w:pPr>
        <w:pStyle w:val="PL"/>
        <w:rPr>
          <w:color w:val="808080"/>
        </w:rPr>
      </w:pPr>
      <w:r>
        <w:rPr>
          <w:color w:val="808080"/>
        </w:rPr>
        <w:t>-- TAG-ACCESSSTRATUMRELEASE-STOP</w:t>
      </w:r>
    </w:p>
    <w:p w14:paraId="77AF8BA5" w14:textId="77777777" w:rsidR="007A18AB" w:rsidRDefault="00840174">
      <w:pPr>
        <w:pStyle w:val="PL"/>
        <w:rPr>
          <w:color w:val="808080"/>
        </w:rPr>
      </w:pPr>
      <w:r>
        <w:rPr>
          <w:color w:val="808080"/>
        </w:rPr>
        <w:t>-- ASN1STOP</w:t>
      </w:r>
    </w:p>
    <w:p w14:paraId="248D3D6B" w14:textId="77777777" w:rsidR="007A18AB" w:rsidRDefault="007A18AB"/>
    <w:p w14:paraId="5979EABE" w14:textId="77777777" w:rsidR="007A18AB" w:rsidRDefault="00840174">
      <w:pPr>
        <w:pStyle w:val="Heading4"/>
        <w:rPr>
          <w:lang w:val="en-GB"/>
        </w:rPr>
      </w:pPr>
      <w:bookmarkStart w:id="4875" w:name="_Toc20426146"/>
      <w:bookmarkStart w:id="4876" w:name="_Toc29321543"/>
      <w:r>
        <w:rPr>
          <w:lang w:val="en-GB"/>
        </w:rPr>
        <w:t>–</w:t>
      </w:r>
      <w:r>
        <w:rPr>
          <w:lang w:val="en-GB"/>
        </w:rPr>
        <w:tab/>
      </w:r>
      <w:r>
        <w:rPr>
          <w:i/>
          <w:lang w:val="en-GB"/>
        </w:rPr>
        <w:t>BandCombinationList</w:t>
      </w:r>
      <w:bookmarkEnd w:id="4875"/>
      <w:bookmarkEnd w:id="4876"/>
    </w:p>
    <w:p w14:paraId="352F4FB2" w14:textId="77777777" w:rsidR="007A18AB" w:rsidRDefault="00840174">
      <w:r>
        <w:t xml:space="preserve">The IE </w:t>
      </w:r>
      <w:r>
        <w:rPr>
          <w:i/>
        </w:rPr>
        <w:t>BandCombinationList</w:t>
      </w:r>
      <w:r>
        <w:t xml:space="preserve"> contains a list of NR CA and/or MR-DC band combinations (also including DL only or UL only band).</w:t>
      </w:r>
    </w:p>
    <w:p w14:paraId="73111CE1" w14:textId="77777777" w:rsidR="007A18AB" w:rsidRDefault="00840174">
      <w:pPr>
        <w:pStyle w:val="TH"/>
        <w:rPr>
          <w:lang w:val="en-GB"/>
        </w:rPr>
      </w:pPr>
      <w:r>
        <w:rPr>
          <w:i/>
          <w:lang w:val="en-GB"/>
        </w:rPr>
        <w:t>BandCombinationList</w:t>
      </w:r>
      <w:r>
        <w:rPr>
          <w:lang w:val="en-GB"/>
        </w:rPr>
        <w:t xml:space="preserve"> information element</w:t>
      </w:r>
    </w:p>
    <w:p w14:paraId="728DCCEF" w14:textId="77777777" w:rsidR="007A18AB" w:rsidRDefault="00840174">
      <w:pPr>
        <w:pStyle w:val="PL"/>
        <w:rPr>
          <w:color w:val="808080"/>
        </w:rPr>
      </w:pPr>
      <w:r>
        <w:rPr>
          <w:color w:val="808080"/>
        </w:rPr>
        <w:t>-- ASN1START</w:t>
      </w:r>
    </w:p>
    <w:p w14:paraId="44FBEDED" w14:textId="77777777" w:rsidR="007A18AB" w:rsidRDefault="00840174">
      <w:pPr>
        <w:pStyle w:val="PL"/>
        <w:rPr>
          <w:color w:val="808080"/>
        </w:rPr>
      </w:pPr>
      <w:r>
        <w:rPr>
          <w:color w:val="808080"/>
        </w:rPr>
        <w:t>-- TAG-BANDCOMBINATIONLIST-START</w:t>
      </w:r>
    </w:p>
    <w:p w14:paraId="0FE375BE" w14:textId="77777777" w:rsidR="007A18AB" w:rsidRDefault="007A18AB">
      <w:pPr>
        <w:pStyle w:val="PL"/>
      </w:pPr>
    </w:p>
    <w:p w14:paraId="2428A8EE" w14:textId="77777777" w:rsidR="007A18AB" w:rsidRDefault="00840174">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46E58110" w14:textId="77777777" w:rsidR="007A18AB" w:rsidRDefault="007A18AB">
      <w:pPr>
        <w:pStyle w:val="PL"/>
      </w:pPr>
    </w:p>
    <w:p w14:paraId="6D950B0A" w14:textId="77777777" w:rsidR="007A18AB" w:rsidRDefault="00840174">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09D582BC" w14:textId="77777777" w:rsidR="007A18AB" w:rsidRDefault="007A18AB">
      <w:pPr>
        <w:pStyle w:val="PL"/>
      </w:pPr>
    </w:p>
    <w:p w14:paraId="5F0522C3" w14:textId="77777777" w:rsidR="007A18AB" w:rsidRDefault="00840174">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63138315" w14:textId="77777777" w:rsidR="007A18AB" w:rsidRDefault="007A18AB">
      <w:pPr>
        <w:pStyle w:val="PL"/>
      </w:pPr>
    </w:p>
    <w:p w14:paraId="7E989A36" w14:textId="77777777" w:rsidR="007A18AB" w:rsidRDefault="00840174">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3F6104CD" w14:textId="77777777" w:rsidR="007A18AB" w:rsidRDefault="007A18AB">
      <w:pPr>
        <w:pStyle w:val="PL"/>
      </w:pPr>
    </w:p>
    <w:p w14:paraId="0801F7A1" w14:textId="77777777" w:rsidR="007A18AB" w:rsidRDefault="00840174">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4E859615" w14:textId="77777777" w:rsidR="007A18AB" w:rsidRDefault="007A18AB">
      <w:pPr>
        <w:pStyle w:val="PL"/>
      </w:pPr>
    </w:p>
    <w:p w14:paraId="75DB7F1D" w14:textId="77777777" w:rsidR="007A18AB" w:rsidRDefault="00840174">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00A8736D" w14:textId="77777777" w:rsidR="007A18AB" w:rsidRDefault="007A18AB">
      <w:pPr>
        <w:pStyle w:val="PL"/>
      </w:pPr>
    </w:p>
    <w:p w14:paraId="5960C1B0" w14:textId="77777777" w:rsidR="007A18AB" w:rsidRDefault="00840174">
      <w:pPr>
        <w:pStyle w:val="PL"/>
      </w:pPr>
      <w:r>
        <w:t xml:space="preserve">BandCombination ::=                 </w:t>
      </w:r>
      <w:r>
        <w:rPr>
          <w:color w:val="993366"/>
        </w:rPr>
        <w:t>SEQUENCE</w:t>
      </w:r>
      <w:r>
        <w:t xml:space="preserve"> {</w:t>
      </w:r>
    </w:p>
    <w:p w14:paraId="6FF35367" w14:textId="77777777" w:rsidR="007A18AB" w:rsidRDefault="00840174">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64D3933F" w14:textId="77777777" w:rsidR="007A18AB" w:rsidRDefault="00840174">
      <w:pPr>
        <w:pStyle w:val="PL"/>
      </w:pPr>
      <w:r>
        <w:t xml:space="preserve">    featureSetCombination               FeatureSetCombinationId,</w:t>
      </w:r>
    </w:p>
    <w:p w14:paraId="23C4C968" w14:textId="77777777" w:rsidR="007A18AB" w:rsidRDefault="00840174">
      <w:pPr>
        <w:pStyle w:val="PL"/>
      </w:pPr>
      <w:r>
        <w:t xml:space="preserve">    ca-ParametersEUTRA                  CA-ParametersEUTRA                          </w:t>
      </w:r>
      <w:r>
        <w:rPr>
          <w:color w:val="993366"/>
        </w:rPr>
        <w:t>OPTIONAL</w:t>
      </w:r>
      <w:r>
        <w:t>,</w:t>
      </w:r>
    </w:p>
    <w:p w14:paraId="4F6F5560" w14:textId="77777777" w:rsidR="007A18AB" w:rsidRDefault="00840174">
      <w:pPr>
        <w:pStyle w:val="PL"/>
      </w:pPr>
      <w:r>
        <w:t xml:space="preserve">    ca-ParametersNR                     CA-ParametersNR                             </w:t>
      </w:r>
      <w:r>
        <w:rPr>
          <w:color w:val="993366"/>
        </w:rPr>
        <w:t>OPTIONAL</w:t>
      </w:r>
      <w:r>
        <w:t>,</w:t>
      </w:r>
    </w:p>
    <w:p w14:paraId="7D2B1F5C" w14:textId="77777777" w:rsidR="007A18AB" w:rsidRDefault="00840174">
      <w:pPr>
        <w:pStyle w:val="PL"/>
      </w:pPr>
      <w:r>
        <w:t xml:space="preserve">    mrdc-Parameters                     MRDC-Parameters                             </w:t>
      </w:r>
      <w:r>
        <w:rPr>
          <w:color w:val="993366"/>
        </w:rPr>
        <w:t>OPTIONAL</w:t>
      </w:r>
      <w:r>
        <w:t>,</w:t>
      </w:r>
    </w:p>
    <w:p w14:paraId="7A5F044E" w14:textId="77777777" w:rsidR="007A18AB" w:rsidRDefault="00840174">
      <w:pPr>
        <w:pStyle w:val="PL"/>
      </w:pPr>
      <w:r>
        <w:t xml:space="preserve">    </w:t>
      </w:r>
      <w:bookmarkStart w:id="4877" w:name="_Hlk535846965"/>
      <w:r>
        <w:t>supportedBandwidthCombinationSet</w:t>
      </w:r>
      <w:bookmarkEnd w:id="4877"/>
      <w:r>
        <w:t xml:space="preserve">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2A351627" w14:textId="77777777" w:rsidR="007A18AB" w:rsidRDefault="00840174">
      <w:pPr>
        <w:pStyle w:val="PL"/>
      </w:pPr>
      <w:r>
        <w:t xml:space="preserve">    powerClass-v1530                    </w:t>
      </w:r>
      <w:r>
        <w:rPr>
          <w:color w:val="993366"/>
        </w:rPr>
        <w:t>ENUMERATED</w:t>
      </w:r>
      <w:r>
        <w:t xml:space="preserve"> {pc2}                            </w:t>
      </w:r>
      <w:r>
        <w:rPr>
          <w:color w:val="993366"/>
        </w:rPr>
        <w:t>OPTIONAL</w:t>
      </w:r>
    </w:p>
    <w:p w14:paraId="519FACB6" w14:textId="77777777" w:rsidR="007A18AB" w:rsidRDefault="00840174">
      <w:pPr>
        <w:pStyle w:val="PL"/>
      </w:pPr>
      <w:r>
        <w:t>}</w:t>
      </w:r>
    </w:p>
    <w:p w14:paraId="75B19416" w14:textId="77777777" w:rsidR="007A18AB" w:rsidRDefault="007A18AB">
      <w:pPr>
        <w:pStyle w:val="PL"/>
      </w:pPr>
    </w:p>
    <w:p w14:paraId="388B0541" w14:textId="77777777" w:rsidR="007A18AB" w:rsidRDefault="00840174">
      <w:pPr>
        <w:pStyle w:val="PL"/>
      </w:pPr>
      <w:r>
        <w:t xml:space="preserve">BandCombination-v1540::=            </w:t>
      </w:r>
      <w:r>
        <w:rPr>
          <w:color w:val="993366"/>
        </w:rPr>
        <w:t>SEQUENCE</w:t>
      </w:r>
      <w:r>
        <w:t xml:space="preserve"> {</w:t>
      </w:r>
    </w:p>
    <w:p w14:paraId="485572CB" w14:textId="77777777" w:rsidR="007A18AB" w:rsidRDefault="00840174">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1121A9F8" w14:textId="77777777" w:rsidR="007A18AB" w:rsidRDefault="00840174">
      <w:pPr>
        <w:pStyle w:val="PL"/>
      </w:pPr>
      <w:r>
        <w:t xml:space="preserve">    ca-ParametersNR-v1540               CA-ParametersNR-v1540                       </w:t>
      </w:r>
      <w:r>
        <w:rPr>
          <w:color w:val="993366"/>
        </w:rPr>
        <w:t>OPTIONAL</w:t>
      </w:r>
    </w:p>
    <w:p w14:paraId="538248DD" w14:textId="77777777" w:rsidR="007A18AB" w:rsidRDefault="00840174">
      <w:pPr>
        <w:pStyle w:val="PL"/>
      </w:pPr>
      <w:r>
        <w:t>}</w:t>
      </w:r>
    </w:p>
    <w:p w14:paraId="483221D9" w14:textId="77777777" w:rsidR="007A18AB" w:rsidRDefault="007A18AB">
      <w:pPr>
        <w:pStyle w:val="PL"/>
      </w:pPr>
    </w:p>
    <w:p w14:paraId="46495A53" w14:textId="77777777" w:rsidR="007A18AB" w:rsidRDefault="00840174">
      <w:pPr>
        <w:pStyle w:val="PL"/>
      </w:pPr>
      <w:bookmarkStart w:id="4878" w:name="_Hlk2994722"/>
      <w:r>
        <w:t xml:space="preserve">BandCombination-v1550 ::=           </w:t>
      </w:r>
      <w:r>
        <w:rPr>
          <w:color w:val="993366"/>
        </w:rPr>
        <w:t>SEQUENCE</w:t>
      </w:r>
      <w:r>
        <w:t xml:space="preserve"> {</w:t>
      </w:r>
    </w:p>
    <w:p w14:paraId="071AE97D" w14:textId="77777777" w:rsidR="007A18AB" w:rsidRDefault="00840174">
      <w:pPr>
        <w:pStyle w:val="PL"/>
      </w:pPr>
      <w:r>
        <w:t xml:space="preserve">    ca-ParametersNR-v1550               CA-ParametersNR-v1550</w:t>
      </w:r>
    </w:p>
    <w:p w14:paraId="2E7C10E4" w14:textId="77777777" w:rsidR="007A18AB" w:rsidRDefault="00840174">
      <w:pPr>
        <w:pStyle w:val="PL"/>
      </w:pPr>
      <w:r>
        <w:t>}</w:t>
      </w:r>
    </w:p>
    <w:bookmarkEnd w:id="4878"/>
    <w:p w14:paraId="68A0C24F" w14:textId="77777777" w:rsidR="007A18AB" w:rsidRDefault="007A18AB">
      <w:pPr>
        <w:pStyle w:val="PL"/>
      </w:pPr>
    </w:p>
    <w:p w14:paraId="7A4B3579" w14:textId="77777777" w:rsidR="007A18AB" w:rsidRDefault="00840174">
      <w:pPr>
        <w:pStyle w:val="PL"/>
      </w:pPr>
      <w:r>
        <w:t xml:space="preserve">BandCombination-v1560::=            </w:t>
      </w:r>
      <w:r>
        <w:rPr>
          <w:color w:val="993366"/>
        </w:rPr>
        <w:t>SEQUENCE</w:t>
      </w:r>
      <w:r>
        <w:t xml:space="preserve"> {</w:t>
      </w:r>
    </w:p>
    <w:p w14:paraId="324F6EED" w14:textId="77777777" w:rsidR="007A18AB" w:rsidRDefault="00840174">
      <w:pPr>
        <w:pStyle w:val="PL"/>
      </w:pPr>
      <w:r>
        <w:t xml:space="preserve">    ne-DC-BC                                </w:t>
      </w:r>
      <w:r>
        <w:rPr>
          <w:color w:val="993366"/>
        </w:rPr>
        <w:t>ENUMERATED</w:t>
      </w:r>
      <w:r>
        <w:t xml:space="preserve"> {supported}                 </w:t>
      </w:r>
      <w:r>
        <w:rPr>
          <w:color w:val="993366"/>
        </w:rPr>
        <w:t>OPTIONAL</w:t>
      </w:r>
      <w:r>
        <w:t>,</w:t>
      </w:r>
    </w:p>
    <w:p w14:paraId="2C5F3944" w14:textId="77777777" w:rsidR="007A18AB" w:rsidRDefault="00840174">
      <w:pPr>
        <w:pStyle w:val="PL"/>
      </w:pPr>
      <w:r>
        <w:t xml:space="preserve">    ca-ParametersNRDC                       CA-ParametersNRDC                      </w:t>
      </w:r>
      <w:r>
        <w:rPr>
          <w:color w:val="993366"/>
        </w:rPr>
        <w:t>OPTIONAL</w:t>
      </w:r>
      <w:r>
        <w:t>,</w:t>
      </w:r>
    </w:p>
    <w:p w14:paraId="5C249DE6" w14:textId="77777777" w:rsidR="007A18AB" w:rsidRDefault="00840174">
      <w:pPr>
        <w:pStyle w:val="PL"/>
      </w:pPr>
      <w:r>
        <w:t xml:space="preserve">    ca-ParametersEUTRA-v1560                CA-ParametersEUTRA-v1560               </w:t>
      </w:r>
      <w:r>
        <w:rPr>
          <w:color w:val="993366"/>
        </w:rPr>
        <w:t>OPTIONAL</w:t>
      </w:r>
      <w:r>
        <w:t>,</w:t>
      </w:r>
    </w:p>
    <w:p w14:paraId="03CA633D" w14:textId="77777777" w:rsidR="007A18AB" w:rsidRDefault="00840174">
      <w:pPr>
        <w:pStyle w:val="PL"/>
      </w:pPr>
      <w:r>
        <w:t xml:space="preserve">    ca-ParametersNR-v1560                   CA-ParametersNR-v1560                  </w:t>
      </w:r>
      <w:r>
        <w:rPr>
          <w:color w:val="993366"/>
        </w:rPr>
        <w:t>OPTIONAL</w:t>
      </w:r>
    </w:p>
    <w:p w14:paraId="064DD71B" w14:textId="77777777" w:rsidR="007A18AB" w:rsidRDefault="00840174">
      <w:pPr>
        <w:pStyle w:val="PL"/>
      </w:pPr>
      <w:r>
        <w:t>}</w:t>
      </w:r>
    </w:p>
    <w:p w14:paraId="7341E645" w14:textId="77777777" w:rsidR="007A18AB" w:rsidRDefault="007A18AB">
      <w:pPr>
        <w:pStyle w:val="PL"/>
      </w:pPr>
    </w:p>
    <w:p w14:paraId="422BDF80" w14:textId="77777777" w:rsidR="007A18AB" w:rsidRDefault="00840174">
      <w:pPr>
        <w:pStyle w:val="PL"/>
      </w:pPr>
      <w:r>
        <w:t xml:space="preserve">BandCombination-v1570 ::=           </w:t>
      </w:r>
      <w:r>
        <w:rPr>
          <w:color w:val="993366"/>
        </w:rPr>
        <w:t>SEQUENCE</w:t>
      </w:r>
      <w:r>
        <w:t xml:space="preserve"> {</w:t>
      </w:r>
    </w:p>
    <w:p w14:paraId="282A03D9" w14:textId="77777777" w:rsidR="007A18AB" w:rsidRDefault="00840174">
      <w:pPr>
        <w:pStyle w:val="PL"/>
      </w:pPr>
      <w:r>
        <w:t xml:space="preserve">    ca-ParametersEUTRA-v1570            CA-ParametersEUTRA-v1570</w:t>
      </w:r>
    </w:p>
    <w:p w14:paraId="6EE26735" w14:textId="77777777" w:rsidR="007A18AB" w:rsidRDefault="00840174">
      <w:pPr>
        <w:pStyle w:val="PL"/>
      </w:pPr>
      <w:r>
        <w:t>}</w:t>
      </w:r>
    </w:p>
    <w:p w14:paraId="7E9E521D" w14:textId="77777777" w:rsidR="007A18AB" w:rsidRDefault="007A18AB">
      <w:pPr>
        <w:pStyle w:val="PL"/>
      </w:pPr>
    </w:p>
    <w:p w14:paraId="1AC1181A" w14:textId="77777777" w:rsidR="007A18AB" w:rsidRDefault="00840174">
      <w:pPr>
        <w:pStyle w:val="PL"/>
      </w:pPr>
      <w:r>
        <w:t xml:space="preserve">BandCombination-v1580 ::=           </w:t>
      </w:r>
      <w:r>
        <w:rPr>
          <w:color w:val="993366"/>
        </w:rPr>
        <w:t>SEQUENCE</w:t>
      </w:r>
      <w:r>
        <w:t xml:space="preserve"> {</w:t>
      </w:r>
    </w:p>
    <w:p w14:paraId="7CC650C5" w14:textId="77777777" w:rsidR="007A18AB" w:rsidRDefault="00840174">
      <w:pPr>
        <w:pStyle w:val="PL"/>
      </w:pPr>
      <w:r>
        <w:t xml:space="preserve">    mrdc-Parameters-v1580               MRDC-Parameters-v1580</w:t>
      </w:r>
    </w:p>
    <w:p w14:paraId="5F157FAA" w14:textId="77777777" w:rsidR="007A18AB" w:rsidRDefault="00840174">
      <w:pPr>
        <w:pStyle w:val="PL"/>
      </w:pPr>
      <w:r>
        <w:t>}</w:t>
      </w:r>
    </w:p>
    <w:p w14:paraId="56CF7E63" w14:textId="77777777" w:rsidR="007A18AB" w:rsidRDefault="007A18AB">
      <w:pPr>
        <w:pStyle w:val="PL"/>
      </w:pPr>
    </w:p>
    <w:p w14:paraId="71308FCD" w14:textId="77777777" w:rsidR="007A18AB" w:rsidRDefault="00840174">
      <w:pPr>
        <w:pStyle w:val="PL"/>
      </w:pPr>
      <w:r>
        <w:t xml:space="preserve">BandParameters ::=                      </w:t>
      </w:r>
      <w:r>
        <w:rPr>
          <w:color w:val="993366"/>
        </w:rPr>
        <w:t>CHOICE</w:t>
      </w:r>
      <w:r>
        <w:t xml:space="preserve"> {</w:t>
      </w:r>
    </w:p>
    <w:p w14:paraId="6F09A4A1" w14:textId="77777777" w:rsidR="007A18AB" w:rsidRDefault="00840174">
      <w:pPr>
        <w:pStyle w:val="PL"/>
      </w:pPr>
      <w:r>
        <w:t xml:space="preserve">    eutra                               </w:t>
      </w:r>
      <w:r>
        <w:rPr>
          <w:color w:val="993366"/>
        </w:rPr>
        <w:t>SEQUENCE</w:t>
      </w:r>
      <w:r>
        <w:t xml:space="preserve"> {</w:t>
      </w:r>
    </w:p>
    <w:p w14:paraId="5FFDA9C0" w14:textId="77777777" w:rsidR="007A18AB" w:rsidRDefault="00840174">
      <w:pPr>
        <w:pStyle w:val="PL"/>
      </w:pPr>
      <w:r>
        <w:t xml:space="preserve">        bandEUTRA                           FreqBandIndicatorEUTRA,</w:t>
      </w:r>
    </w:p>
    <w:p w14:paraId="21660EEE" w14:textId="77777777" w:rsidR="007A18AB" w:rsidRDefault="00840174">
      <w:pPr>
        <w:pStyle w:val="PL"/>
      </w:pPr>
      <w:r>
        <w:t xml:space="preserve">        ca-BandwidthClassDL-EUTRA           CA-BandwidthClassEUTRA                 </w:t>
      </w:r>
      <w:r>
        <w:rPr>
          <w:color w:val="993366"/>
        </w:rPr>
        <w:t>OPTIONAL</w:t>
      </w:r>
      <w:r>
        <w:t>,</w:t>
      </w:r>
    </w:p>
    <w:p w14:paraId="635794AE" w14:textId="77777777" w:rsidR="007A18AB" w:rsidRDefault="00840174">
      <w:pPr>
        <w:pStyle w:val="PL"/>
      </w:pPr>
      <w:r>
        <w:t xml:space="preserve">        ca-BandwidthClassUL-EUTRA           CA-BandwidthClassEUTRA                 </w:t>
      </w:r>
      <w:r>
        <w:rPr>
          <w:color w:val="993366"/>
        </w:rPr>
        <w:t>OPTIONAL</w:t>
      </w:r>
    </w:p>
    <w:p w14:paraId="31EFB758" w14:textId="77777777" w:rsidR="007A18AB" w:rsidRDefault="00840174">
      <w:pPr>
        <w:pStyle w:val="PL"/>
      </w:pPr>
      <w:r>
        <w:t xml:space="preserve">    },</w:t>
      </w:r>
    </w:p>
    <w:p w14:paraId="54598688" w14:textId="77777777" w:rsidR="007A18AB" w:rsidRDefault="00840174">
      <w:pPr>
        <w:pStyle w:val="PL"/>
      </w:pPr>
      <w:r>
        <w:t xml:space="preserve">    nr                                  </w:t>
      </w:r>
      <w:r>
        <w:rPr>
          <w:color w:val="993366"/>
        </w:rPr>
        <w:t>SEQUENCE</w:t>
      </w:r>
      <w:r>
        <w:t xml:space="preserve"> {</w:t>
      </w:r>
    </w:p>
    <w:p w14:paraId="098AE7E6" w14:textId="77777777" w:rsidR="007A18AB" w:rsidRDefault="00840174">
      <w:pPr>
        <w:pStyle w:val="PL"/>
      </w:pPr>
      <w:r>
        <w:t xml:space="preserve">        bandNR                              FreqBandIndicatorNR,</w:t>
      </w:r>
    </w:p>
    <w:p w14:paraId="30EF29E3" w14:textId="77777777" w:rsidR="007A18AB" w:rsidRDefault="00840174">
      <w:pPr>
        <w:pStyle w:val="PL"/>
      </w:pPr>
      <w:r>
        <w:t xml:space="preserve">        ca-BandwidthClassDL-NR              CA-BandwidthClassNR                    </w:t>
      </w:r>
      <w:r>
        <w:rPr>
          <w:color w:val="993366"/>
        </w:rPr>
        <w:t>OPTIONAL</w:t>
      </w:r>
      <w:r>
        <w:t>,</w:t>
      </w:r>
    </w:p>
    <w:p w14:paraId="6226C04E" w14:textId="77777777" w:rsidR="007A18AB" w:rsidRDefault="00840174">
      <w:pPr>
        <w:pStyle w:val="PL"/>
      </w:pPr>
      <w:r>
        <w:t xml:space="preserve">        ca-BandwidthClassUL-NR              CA-BandwidthClassNR                    </w:t>
      </w:r>
      <w:r>
        <w:rPr>
          <w:color w:val="993366"/>
        </w:rPr>
        <w:t>OPTIONAL</w:t>
      </w:r>
    </w:p>
    <w:p w14:paraId="03AC5E2F" w14:textId="77777777" w:rsidR="007A18AB" w:rsidRDefault="00840174">
      <w:pPr>
        <w:pStyle w:val="PL"/>
      </w:pPr>
      <w:r>
        <w:t xml:space="preserve">    }</w:t>
      </w:r>
    </w:p>
    <w:p w14:paraId="06A5EF7E" w14:textId="77777777" w:rsidR="007A18AB" w:rsidRDefault="00840174">
      <w:pPr>
        <w:pStyle w:val="PL"/>
      </w:pPr>
      <w:r>
        <w:t>}</w:t>
      </w:r>
    </w:p>
    <w:p w14:paraId="26E17404" w14:textId="77777777" w:rsidR="007A18AB" w:rsidRDefault="007A18AB">
      <w:pPr>
        <w:pStyle w:val="PL"/>
      </w:pPr>
    </w:p>
    <w:p w14:paraId="322C7C9E" w14:textId="77777777" w:rsidR="007A18AB" w:rsidRDefault="00840174">
      <w:pPr>
        <w:pStyle w:val="PL"/>
      </w:pPr>
      <w:r>
        <w:t xml:space="preserve">BandParameters-v1540 ::=            </w:t>
      </w:r>
      <w:r>
        <w:rPr>
          <w:color w:val="993366"/>
        </w:rPr>
        <w:t>SEQUENCE</w:t>
      </w:r>
      <w:r>
        <w:t xml:space="preserve"> {</w:t>
      </w:r>
    </w:p>
    <w:p w14:paraId="6FB597F5" w14:textId="77777777" w:rsidR="007A18AB" w:rsidRDefault="00840174">
      <w:pPr>
        <w:pStyle w:val="PL"/>
      </w:pPr>
      <w:r>
        <w:t xml:space="preserve">    srs-CarrierSwitch                   </w:t>
      </w:r>
      <w:r>
        <w:rPr>
          <w:color w:val="993366"/>
        </w:rPr>
        <w:t>CHOICE</w:t>
      </w:r>
      <w:r>
        <w:t xml:space="preserve"> {</w:t>
      </w:r>
    </w:p>
    <w:p w14:paraId="249374B0" w14:textId="77777777" w:rsidR="007A18AB" w:rsidRDefault="00840174">
      <w:pPr>
        <w:pStyle w:val="PL"/>
      </w:pPr>
      <w:r>
        <w:t xml:space="preserve">        nr                                  </w:t>
      </w:r>
      <w:r>
        <w:rPr>
          <w:color w:val="993366"/>
        </w:rPr>
        <w:t>SEQUENCE</w:t>
      </w:r>
      <w:r>
        <w:t xml:space="preserve"> {</w:t>
      </w:r>
    </w:p>
    <w:p w14:paraId="47F03FF4" w14:textId="77777777" w:rsidR="007A18AB" w:rsidRDefault="00840174">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66D2606F" w14:textId="77777777" w:rsidR="007A18AB" w:rsidRDefault="00840174">
      <w:pPr>
        <w:pStyle w:val="PL"/>
      </w:pPr>
      <w:r>
        <w:t xml:space="preserve">        },</w:t>
      </w:r>
    </w:p>
    <w:p w14:paraId="2FCA78A3" w14:textId="77777777" w:rsidR="007A18AB" w:rsidRDefault="00840174">
      <w:pPr>
        <w:pStyle w:val="PL"/>
      </w:pPr>
      <w:r>
        <w:t xml:space="preserve">        eutra                               </w:t>
      </w:r>
      <w:r>
        <w:rPr>
          <w:color w:val="993366"/>
        </w:rPr>
        <w:t>SEQUENCE</w:t>
      </w:r>
      <w:r>
        <w:t xml:space="preserve"> {</w:t>
      </w:r>
    </w:p>
    <w:p w14:paraId="0582D7CA" w14:textId="77777777" w:rsidR="007A18AB" w:rsidRDefault="00840174">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079D1A4E" w14:textId="77777777" w:rsidR="007A18AB" w:rsidRDefault="00840174">
      <w:pPr>
        <w:pStyle w:val="PL"/>
      </w:pPr>
      <w:r>
        <w:t xml:space="preserve">        }</w:t>
      </w:r>
    </w:p>
    <w:p w14:paraId="3106E579" w14:textId="77777777" w:rsidR="007A18AB" w:rsidRDefault="00840174">
      <w:pPr>
        <w:pStyle w:val="PL"/>
      </w:pPr>
      <w:r>
        <w:t xml:space="preserve">    }                                                                              </w:t>
      </w:r>
      <w:r>
        <w:rPr>
          <w:color w:val="993366"/>
        </w:rPr>
        <w:t>OPTIONAL</w:t>
      </w:r>
      <w:r>
        <w:t>,</w:t>
      </w:r>
    </w:p>
    <w:p w14:paraId="709E2334" w14:textId="77777777" w:rsidR="007A18AB" w:rsidRDefault="00840174">
      <w:pPr>
        <w:pStyle w:val="PL"/>
      </w:pPr>
      <w:r>
        <w:t xml:space="preserve">    srs-TxSwitch                    </w:t>
      </w:r>
      <w:r>
        <w:rPr>
          <w:color w:val="993366"/>
        </w:rPr>
        <w:t>SEQUENCE</w:t>
      </w:r>
      <w:r>
        <w:t xml:space="preserve"> {</w:t>
      </w:r>
    </w:p>
    <w:p w14:paraId="7DB97055" w14:textId="77777777" w:rsidR="007A18AB" w:rsidRDefault="00840174">
      <w:pPr>
        <w:pStyle w:val="PL"/>
      </w:pPr>
      <w:r>
        <w:t xml:space="preserve">        supportedSRS-TxPortSwitch       </w:t>
      </w:r>
      <w:r>
        <w:rPr>
          <w:color w:val="993366"/>
        </w:rPr>
        <w:t>ENUMERATED</w:t>
      </w:r>
      <w:r>
        <w:t xml:space="preserve"> {t1r2, t1r4, t2r4, t1r4-t2r4, t1r1, t2r2, t4r4, notSupported},</w:t>
      </w:r>
    </w:p>
    <w:p w14:paraId="4E176331" w14:textId="77777777" w:rsidR="007A18AB" w:rsidRDefault="00840174">
      <w:pPr>
        <w:pStyle w:val="PL"/>
      </w:pPr>
      <w:r>
        <w:t xml:space="preserve">        txSwitchImpactToRx              </w:t>
      </w:r>
      <w:r>
        <w:rPr>
          <w:color w:val="993366"/>
        </w:rPr>
        <w:t>INTEGER</w:t>
      </w:r>
      <w:r>
        <w:t xml:space="preserve"> (1..32)                            </w:t>
      </w:r>
      <w:r>
        <w:rPr>
          <w:color w:val="993366"/>
        </w:rPr>
        <w:t>OPTIONAL</w:t>
      </w:r>
      <w:r>
        <w:t>,</w:t>
      </w:r>
    </w:p>
    <w:p w14:paraId="72452172" w14:textId="77777777" w:rsidR="007A18AB" w:rsidRDefault="00840174">
      <w:pPr>
        <w:pStyle w:val="PL"/>
      </w:pPr>
      <w:r>
        <w:t xml:space="preserve">        txSwitchWithAnotherBand         </w:t>
      </w:r>
      <w:r>
        <w:rPr>
          <w:color w:val="993366"/>
        </w:rPr>
        <w:t>INTEGER</w:t>
      </w:r>
      <w:r>
        <w:t xml:space="preserve"> (1..32)                            </w:t>
      </w:r>
      <w:r>
        <w:rPr>
          <w:color w:val="993366"/>
        </w:rPr>
        <w:t>OPTIONAL</w:t>
      </w:r>
    </w:p>
    <w:p w14:paraId="6120F9AA" w14:textId="77777777" w:rsidR="007A18AB" w:rsidRDefault="00840174">
      <w:pPr>
        <w:pStyle w:val="PL"/>
      </w:pPr>
      <w:r>
        <w:t xml:space="preserve">    }                                                                              </w:t>
      </w:r>
      <w:r>
        <w:rPr>
          <w:color w:val="993366"/>
        </w:rPr>
        <w:t>OPTIONAL</w:t>
      </w:r>
    </w:p>
    <w:p w14:paraId="4916D449" w14:textId="77777777" w:rsidR="007A18AB" w:rsidRDefault="00840174">
      <w:pPr>
        <w:pStyle w:val="PL"/>
      </w:pPr>
      <w:r>
        <w:t>}</w:t>
      </w:r>
    </w:p>
    <w:p w14:paraId="0BDAD315" w14:textId="77777777" w:rsidR="007A18AB" w:rsidRDefault="007A18AB">
      <w:pPr>
        <w:pStyle w:val="PL"/>
      </w:pPr>
    </w:p>
    <w:p w14:paraId="64E088F2" w14:textId="77777777" w:rsidR="007A18AB" w:rsidRDefault="00840174">
      <w:pPr>
        <w:pStyle w:val="PL"/>
        <w:rPr>
          <w:color w:val="808080"/>
        </w:rPr>
      </w:pPr>
      <w:r>
        <w:rPr>
          <w:color w:val="808080"/>
        </w:rPr>
        <w:t>-- TAG-BANDCOMBINATIONLIST-STOP</w:t>
      </w:r>
    </w:p>
    <w:p w14:paraId="14F28E39" w14:textId="77777777" w:rsidR="007A18AB" w:rsidRDefault="00840174">
      <w:pPr>
        <w:pStyle w:val="PL"/>
        <w:rPr>
          <w:color w:val="808080"/>
        </w:rPr>
      </w:pPr>
      <w:r>
        <w:rPr>
          <w:color w:val="808080"/>
        </w:rPr>
        <w:t>-- ASN1STOP</w:t>
      </w:r>
    </w:p>
    <w:p w14:paraId="3846E02C" w14:textId="77777777" w:rsidR="007A18AB" w:rsidRDefault="007A18AB">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2B0747" w14:textId="77777777">
        <w:tc>
          <w:tcPr>
            <w:tcW w:w="14173" w:type="dxa"/>
          </w:tcPr>
          <w:p w14:paraId="1212CC0F" w14:textId="77777777" w:rsidR="007A18AB" w:rsidRDefault="00840174">
            <w:pPr>
              <w:pStyle w:val="TAH"/>
              <w:rPr>
                <w:szCs w:val="22"/>
                <w:lang w:val="en-GB" w:eastAsia="ja-JP"/>
              </w:rPr>
            </w:pPr>
            <w:r>
              <w:rPr>
                <w:i/>
                <w:szCs w:val="22"/>
                <w:lang w:val="en-GB" w:eastAsia="ja-JP"/>
              </w:rPr>
              <w:lastRenderedPageBreak/>
              <w:t xml:space="preserve">BandCombination </w:t>
            </w:r>
            <w:r>
              <w:rPr>
                <w:szCs w:val="22"/>
                <w:lang w:val="en-GB" w:eastAsia="ja-JP"/>
              </w:rPr>
              <w:t>field descriptions</w:t>
            </w:r>
          </w:p>
        </w:tc>
      </w:tr>
      <w:tr w:rsidR="007A18AB" w14:paraId="619CB99F" w14:textId="77777777">
        <w:tc>
          <w:tcPr>
            <w:tcW w:w="14173" w:type="dxa"/>
          </w:tcPr>
          <w:p w14:paraId="6BC338F5" w14:textId="77777777" w:rsidR="007A18AB" w:rsidRDefault="00840174">
            <w:pPr>
              <w:pStyle w:val="TAL"/>
              <w:rPr>
                <w:b/>
                <w:i/>
                <w:lang w:val="en-GB"/>
              </w:rPr>
            </w:pPr>
            <w:r>
              <w:rPr>
                <w:b/>
                <w:i/>
                <w:lang w:val="en-GB"/>
              </w:rPr>
              <w:t>BandCombinationList-v1540, BandCombinationList-v1550, BandCombinationList-v1560</w:t>
            </w:r>
            <w:r>
              <w:rPr>
                <w:rFonts w:cs="Arial"/>
                <w:b/>
                <w:i/>
                <w:lang w:val="en-GB"/>
              </w:rPr>
              <w:t>, BandCombinationList-v1570, BandCombinationList-v1580</w:t>
            </w:r>
          </w:p>
          <w:p w14:paraId="3B6D0D1C" w14:textId="77777777" w:rsidR="007A18AB" w:rsidRDefault="00840174">
            <w:pPr>
              <w:pStyle w:val="TAL"/>
              <w:rPr>
                <w:lang w:val="en-GB"/>
              </w:rPr>
            </w:pPr>
            <w:r>
              <w:rPr>
                <w:lang w:val="en-GB"/>
              </w:rPr>
              <w:t xml:space="preserve">The UE shall include the same number of entries, and listed in the same order, as in </w:t>
            </w:r>
            <w:r>
              <w:rPr>
                <w:i/>
                <w:lang w:val="en-GB"/>
              </w:rPr>
              <w:t>BandCombinationList</w:t>
            </w:r>
            <w:r>
              <w:rPr>
                <w:lang w:val="en-GB"/>
              </w:rPr>
              <w:t xml:space="preserve"> (without suffix).</w:t>
            </w:r>
          </w:p>
        </w:tc>
      </w:tr>
      <w:tr w:rsidR="007A18AB" w14:paraId="4850CDD7" w14:textId="77777777">
        <w:tc>
          <w:tcPr>
            <w:tcW w:w="14173" w:type="dxa"/>
          </w:tcPr>
          <w:p w14:paraId="5489E96B" w14:textId="77777777" w:rsidR="007A18AB" w:rsidRDefault="00840174">
            <w:pPr>
              <w:pStyle w:val="TAL"/>
              <w:rPr>
                <w:b/>
                <w:i/>
                <w:lang w:val="en-GB"/>
              </w:rPr>
            </w:pPr>
            <w:r>
              <w:rPr>
                <w:b/>
                <w:i/>
                <w:lang w:val="en-GB"/>
              </w:rPr>
              <w:t>ca-ParametersNRDC</w:t>
            </w:r>
          </w:p>
          <w:p w14:paraId="49CC93D9" w14:textId="77777777" w:rsidR="007A18AB" w:rsidRDefault="00840174">
            <w:pPr>
              <w:pStyle w:val="TAL"/>
              <w:rPr>
                <w:lang w:val="en-GB"/>
              </w:rPr>
            </w:pPr>
            <w:r>
              <w:rPr>
                <w:lang w:val="en-GB"/>
              </w:rPr>
              <w:t>If the field is included for a band combination in the NR capability container, the field indicates support of NR-DC. Otherwise, the field is absent.</w:t>
            </w:r>
          </w:p>
        </w:tc>
      </w:tr>
      <w:tr w:rsidR="007A18AB" w14:paraId="3E719E10" w14:textId="77777777">
        <w:tc>
          <w:tcPr>
            <w:tcW w:w="14173" w:type="dxa"/>
          </w:tcPr>
          <w:p w14:paraId="5EF57B0F" w14:textId="77777777" w:rsidR="007A18AB" w:rsidRDefault="00840174">
            <w:pPr>
              <w:pStyle w:val="TAL"/>
              <w:rPr>
                <w:b/>
                <w:i/>
                <w:lang w:val="en-GB"/>
              </w:rPr>
            </w:pPr>
            <w:r>
              <w:rPr>
                <w:b/>
                <w:i/>
                <w:lang w:val="en-GB"/>
              </w:rPr>
              <w:t>ne-DC-BC</w:t>
            </w:r>
          </w:p>
          <w:p w14:paraId="0A7ED302" w14:textId="77777777" w:rsidR="007A18AB" w:rsidRDefault="00840174">
            <w:pPr>
              <w:pStyle w:val="TAL"/>
              <w:rPr>
                <w:lang w:val="en-GB"/>
              </w:rPr>
            </w:pPr>
            <w:r>
              <w:rPr>
                <w:lang w:val="en-GB"/>
              </w:rPr>
              <w:t>If the field is included for a band combination in the MR-DC capability container, the field indicates support of NE-DC. Otherwise, the field is absent.</w:t>
            </w:r>
          </w:p>
        </w:tc>
      </w:tr>
      <w:tr w:rsidR="007A18AB" w14:paraId="1F73DD43" w14:textId="77777777">
        <w:tc>
          <w:tcPr>
            <w:tcW w:w="14173" w:type="dxa"/>
          </w:tcPr>
          <w:p w14:paraId="27C99758" w14:textId="77777777" w:rsidR="007A18AB" w:rsidRDefault="00840174">
            <w:pPr>
              <w:pStyle w:val="TAL"/>
              <w:rPr>
                <w:b/>
                <w:i/>
                <w:lang w:val="en-GB"/>
              </w:rPr>
            </w:pPr>
            <w:r>
              <w:rPr>
                <w:b/>
                <w:i/>
                <w:lang w:val="en-GB"/>
              </w:rPr>
              <w:t>srs-SwitchingTimesListNR</w:t>
            </w:r>
          </w:p>
          <w:p w14:paraId="7BBFC20A" w14:textId="77777777" w:rsidR="007A18AB" w:rsidRDefault="00840174">
            <w:pPr>
              <w:pStyle w:val="TAL"/>
              <w:rPr>
                <w:lang w:val="en-GB"/>
              </w:rPr>
            </w:pPr>
            <w:r>
              <w:rPr>
                <w:lang w:val="en-GB"/>
              </w:rPr>
              <w:t>Indicates, for a particular pair of NR bands, the RF retuning time when switching between a NR carrier corresponding to this band entry and another (PUSCH-less) NR carrier corresponding to the band entry in the order indicated below:</w:t>
            </w:r>
          </w:p>
          <w:p w14:paraId="0683E6E2"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first NR band, the UE shall include the same number of entries for NR bands as in </w:t>
            </w:r>
            <w:r>
              <w:rPr>
                <w:i/>
                <w:lang w:val="en-GB"/>
              </w:rPr>
              <w:t>bandList</w:t>
            </w:r>
            <w:r>
              <w:rPr>
                <w:rFonts w:cs="Arial"/>
                <w:szCs w:val="18"/>
                <w:lang w:val="en-GB"/>
              </w:rPr>
              <w:t xml:space="preserve">, i.e. first entry corresponds to first NR band in </w:t>
            </w:r>
            <w:r>
              <w:rPr>
                <w:rFonts w:cs="Arial"/>
                <w:i/>
                <w:szCs w:val="18"/>
                <w:lang w:val="en-GB"/>
              </w:rPr>
              <w:t>bandList</w:t>
            </w:r>
            <w:r>
              <w:rPr>
                <w:rFonts w:cs="Arial"/>
                <w:szCs w:val="18"/>
                <w:lang w:val="en-GB"/>
              </w:rPr>
              <w:t xml:space="preserve"> and so on,</w:t>
            </w:r>
          </w:p>
          <w:p w14:paraId="0D3D1949"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second NR band, the UE shall include one entry less, i.e. first entry corresponds to the second NR band in </w:t>
            </w:r>
            <w:r>
              <w:rPr>
                <w:i/>
                <w:lang w:val="en-GB"/>
              </w:rPr>
              <w:t>bandList</w:t>
            </w:r>
            <w:r>
              <w:rPr>
                <w:rFonts w:cs="Arial"/>
                <w:szCs w:val="18"/>
                <w:lang w:val="en-GB"/>
              </w:rPr>
              <w:t xml:space="preserve"> and so on</w:t>
            </w:r>
          </w:p>
          <w:p w14:paraId="7BFFCD4C" w14:textId="77777777" w:rsidR="007A18AB" w:rsidRDefault="00840174">
            <w:pPr>
              <w:pStyle w:val="TAL"/>
              <w:ind w:left="284"/>
              <w:rPr>
                <w:lang w:val="en-GB"/>
              </w:rPr>
            </w:pPr>
            <w:r>
              <w:rPr>
                <w:rFonts w:cs="Arial"/>
                <w:szCs w:val="18"/>
                <w:lang w:val="en-GB"/>
              </w:rPr>
              <w:t>-</w:t>
            </w:r>
            <w:r>
              <w:rPr>
                <w:rFonts w:cs="Arial"/>
                <w:szCs w:val="18"/>
                <w:lang w:val="en-GB"/>
              </w:rPr>
              <w:tab/>
              <w:t>And so on</w:t>
            </w:r>
          </w:p>
        </w:tc>
      </w:tr>
      <w:tr w:rsidR="007A18AB" w14:paraId="72C5C647" w14:textId="77777777">
        <w:tc>
          <w:tcPr>
            <w:tcW w:w="14173" w:type="dxa"/>
          </w:tcPr>
          <w:p w14:paraId="3AFC2889" w14:textId="77777777" w:rsidR="007A18AB" w:rsidRDefault="00840174">
            <w:pPr>
              <w:pStyle w:val="TAL"/>
              <w:rPr>
                <w:b/>
                <w:i/>
                <w:lang w:val="en-GB"/>
              </w:rPr>
            </w:pPr>
            <w:r>
              <w:rPr>
                <w:b/>
                <w:i/>
                <w:lang w:val="en-GB"/>
              </w:rPr>
              <w:t>srs-SwitchingTimesListEUTRA</w:t>
            </w:r>
          </w:p>
          <w:p w14:paraId="76ABD766" w14:textId="77777777" w:rsidR="007A18AB" w:rsidRDefault="00840174">
            <w:pPr>
              <w:pStyle w:val="TAL"/>
              <w:rPr>
                <w:lang w:val="en-GB"/>
              </w:rPr>
            </w:pPr>
            <w:r>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397356C5"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first E-UTRA band, the UE shall include the same number of entries for E-UTRA bands as in </w:t>
            </w:r>
            <w:r>
              <w:rPr>
                <w:rFonts w:cs="Arial"/>
                <w:i/>
                <w:szCs w:val="18"/>
                <w:lang w:val="en-GB"/>
              </w:rPr>
              <w:t>bandList,</w:t>
            </w:r>
            <w:r>
              <w:rPr>
                <w:rFonts w:cs="Arial"/>
                <w:szCs w:val="18"/>
                <w:lang w:val="en-GB"/>
              </w:rPr>
              <w:t xml:space="preserve"> i.e. first entry corresponds to first E-UTRA band in </w:t>
            </w:r>
            <w:r>
              <w:rPr>
                <w:rFonts w:cs="Arial"/>
                <w:i/>
                <w:szCs w:val="18"/>
                <w:lang w:val="en-GB"/>
              </w:rPr>
              <w:t>bandList</w:t>
            </w:r>
            <w:r>
              <w:rPr>
                <w:rFonts w:cs="Arial"/>
                <w:szCs w:val="18"/>
                <w:lang w:val="en-GB"/>
              </w:rPr>
              <w:t xml:space="preserve"> and so on,</w:t>
            </w:r>
          </w:p>
          <w:p w14:paraId="18D4A101"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second E-UTRA band, the UE shall include one entry less, i.e. first entry corresponds to the second E-UTRA band in </w:t>
            </w:r>
            <w:r>
              <w:rPr>
                <w:rFonts w:cs="Arial"/>
                <w:i/>
                <w:szCs w:val="18"/>
                <w:lang w:val="en-GB"/>
              </w:rPr>
              <w:t>bandList</w:t>
            </w:r>
            <w:r>
              <w:rPr>
                <w:rFonts w:cs="Arial"/>
                <w:szCs w:val="18"/>
                <w:lang w:val="en-GB"/>
              </w:rPr>
              <w:t xml:space="preserve"> and so on</w:t>
            </w:r>
          </w:p>
          <w:p w14:paraId="30316A3F" w14:textId="77777777" w:rsidR="007A18AB" w:rsidRDefault="00840174">
            <w:pPr>
              <w:pStyle w:val="TAL"/>
              <w:ind w:left="284"/>
              <w:rPr>
                <w:lang w:val="en-GB"/>
              </w:rPr>
            </w:pPr>
            <w:r>
              <w:rPr>
                <w:lang w:val="en-GB"/>
              </w:rPr>
              <w:t xml:space="preserve"> -</w:t>
            </w:r>
            <w:r>
              <w:rPr>
                <w:lang w:val="en-GB"/>
              </w:rPr>
              <w:tab/>
              <w:t>And so on</w:t>
            </w:r>
          </w:p>
        </w:tc>
      </w:tr>
    </w:tbl>
    <w:p w14:paraId="2854985E" w14:textId="77777777" w:rsidR="007A18AB" w:rsidRDefault="007A18AB"/>
    <w:p w14:paraId="50660A51" w14:textId="77777777" w:rsidR="007A18AB" w:rsidRDefault="00840174">
      <w:pPr>
        <w:pStyle w:val="Heading4"/>
        <w:rPr>
          <w:i/>
          <w:lang w:val="en-GB"/>
        </w:rPr>
      </w:pPr>
      <w:bookmarkStart w:id="4879" w:name="_Toc20426147"/>
      <w:bookmarkStart w:id="4880" w:name="_Toc29321544"/>
      <w:r>
        <w:rPr>
          <w:lang w:val="en-GB"/>
        </w:rPr>
        <w:t>–</w:t>
      </w:r>
      <w:r>
        <w:rPr>
          <w:lang w:val="en-GB"/>
        </w:rPr>
        <w:tab/>
      </w:r>
      <w:r>
        <w:rPr>
          <w:i/>
          <w:lang w:val="en-GB"/>
        </w:rPr>
        <w:t>CA-BandwidthClassEUTRA</w:t>
      </w:r>
      <w:bookmarkEnd w:id="4879"/>
      <w:bookmarkEnd w:id="4880"/>
      <w:r>
        <w:rPr>
          <w:i/>
          <w:lang w:val="en-GB"/>
        </w:rPr>
        <w:t xml:space="preserve"> </w:t>
      </w:r>
    </w:p>
    <w:p w14:paraId="75A699CB" w14:textId="77777777" w:rsidR="007A18AB" w:rsidRDefault="00840174">
      <w:pPr>
        <w:rPr>
          <w:lang w:eastAsia="zh-CN"/>
        </w:rPr>
      </w:pPr>
      <w:r>
        <w:t xml:space="preserve">The IE </w:t>
      </w:r>
      <w:r>
        <w:rPr>
          <w:i/>
        </w:rPr>
        <w:t>CA-BandwidthClassEUTRA</w:t>
      </w:r>
      <w:r>
        <w:t xml:space="preserve"> indicates the E-UTRA CA bandwidth class as defined in TS 36.101 [22], table 5.6A-1.</w:t>
      </w:r>
    </w:p>
    <w:p w14:paraId="1366EED2" w14:textId="77777777" w:rsidR="007A18AB" w:rsidRDefault="00840174">
      <w:pPr>
        <w:pStyle w:val="TH"/>
        <w:rPr>
          <w:lang w:val="en-GB"/>
        </w:rPr>
      </w:pPr>
      <w:r>
        <w:rPr>
          <w:i/>
          <w:lang w:val="en-GB"/>
        </w:rPr>
        <w:t>CA-BandwidthClassEUTRA</w:t>
      </w:r>
      <w:r>
        <w:rPr>
          <w:lang w:val="en-GB"/>
        </w:rPr>
        <w:t xml:space="preserve"> information element</w:t>
      </w:r>
    </w:p>
    <w:p w14:paraId="6EE49B52" w14:textId="77777777" w:rsidR="007A18AB" w:rsidRDefault="00840174">
      <w:pPr>
        <w:pStyle w:val="PL"/>
        <w:rPr>
          <w:color w:val="808080"/>
        </w:rPr>
      </w:pPr>
      <w:r>
        <w:rPr>
          <w:color w:val="808080"/>
        </w:rPr>
        <w:t>-- ASN1START</w:t>
      </w:r>
    </w:p>
    <w:p w14:paraId="532778FF" w14:textId="77777777" w:rsidR="007A18AB" w:rsidRDefault="00840174">
      <w:pPr>
        <w:pStyle w:val="PL"/>
        <w:rPr>
          <w:color w:val="808080"/>
        </w:rPr>
      </w:pPr>
      <w:r>
        <w:rPr>
          <w:color w:val="808080"/>
        </w:rPr>
        <w:t>-- TAG-CA-BANDWIDTHCLASSEUTRA-START</w:t>
      </w:r>
    </w:p>
    <w:p w14:paraId="2C59B12B" w14:textId="77777777" w:rsidR="007A18AB" w:rsidRDefault="007A18AB">
      <w:pPr>
        <w:pStyle w:val="PL"/>
      </w:pPr>
    </w:p>
    <w:p w14:paraId="07EE92FE" w14:textId="77777777" w:rsidR="007A18AB" w:rsidRDefault="00840174">
      <w:pPr>
        <w:pStyle w:val="PL"/>
      </w:pPr>
      <w:r>
        <w:t xml:space="preserve">CA-BandwidthClassEUTRA ::=          </w:t>
      </w:r>
      <w:r>
        <w:rPr>
          <w:color w:val="993366"/>
        </w:rPr>
        <w:t>ENUMERATED</w:t>
      </w:r>
      <w:r>
        <w:t xml:space="preserve"> {a, b, c, d, e, f, ...}</w:t>
      </w:r>
    </w:p>
    <w:p w14:paraId="6689E1FA" w14:textId="77777777" w:rsidR="007A18AB" w:rsidRDefault="007A18AB">
      <w:pPr>
        <w:pStyle w:val="PL"/>
      </w:pPr>
    </w:p>
    <w:p w14:paraId="52AF2D81" w14:textId="77777777" w:rsidR="007A18AB" w:rsidRDefault="00840174">
      <w:pPr>
        <w:pStyle w:val="PL"/>
        <w:rPr>
          <w:color w:val="808080"/>
        </w:rPr>
      </w:pPr>
      <w:r>
        <w:rPr>
          <w:color w:val="808080"/>
        </w:rPr>
        <w:t>-- TAG-CA-BANDWIDTHCLASSEUTRA-STOP</w:t>
      </w:r>
    </w:p>
    <w:p w14:paraId="2571871B" w14:textId="77777777" w:rsidR="007A18AB" w:rsidRDefault="00840174">
      <w:pPr>
        <w:pStyle w:val="PL"/>
        <w:rPr>
          <w:color w:val="808080"/>
        </w:rPr>
      </w:pPr>
      <w:r>
        <w:rPr>
          <w:color w:val="808080"/>
        </w:rPr>
        <w:t>-- ASN1STOP</w:t>
      </w:r>
    </w:p>
    <w:p w14:paraId="0F58D71A" w14:textId="77777777" w:rsidR="007A18AB" w:rsidRDefault="007A18AB"/>
    <w:p w14:paraId="5E40AE13" w14:textId="77777777" w:rsidR="007A18AB" w:rsidRDefault="00840174">
      <w:pPr>
        <w:pStyle w:val="Heading4"/>
        <w:rPr>
          <w:i/>
          <w:lang w:val="en-GB"/>
        </w:rPr>
      </w:pPr>
      <w:bookmarkStart w:id="4881" w:name="_Toc29321545"/>
      <w:bookmarkStart w:id="4882" w:name="_Toc20426148"/>
      <w:r>
        <w:rPr>
          <w:lang w:val="en-GB"/>
        </w:rPr>
        <w:t>–</w:t>
      </w:r>
      <w:r>
        <w:rPr>
          <w:lang w:val="en-GB"/>
        </w:rPr>
        <w:tab/>
      </w:r>
      <w:r>
        <w:rPr>
          <w:i/>
          <w:lang w:val="en-GB"/>
        </w:rPr>
        <w:t>CA-BandwidthClassNR</w:t>
      </w:r>
      <w:bookmarkEnd w:id="4881"/>
      <w:bookmarkEnd w:id="4882"/>
    </w:p>
    <w:p w14:paraId="7263007E" w14:textId="77777777" w:rsidR="007A18AB" w:rsidRDefault="00840174">
      <w:pPr>
        <w:rPr>
          <w:lang w:eastAsia="zh-CN"/>
        </w:rPr>
      </w:pPr>
      <w:r>
        <w:t xml:space="preserve">The IE </w:t>
      </w:r>
      <w:r>
        <w:rPr>
          <w:i/>
        </w:rPr>
        <w:t>CA-BandwidthClassNR</w:t>
      </w:r>
      <w:r>
        <w:t xml:space="preserve"> indicates the NR CA bandwidth class as defined in TS 38.101-1 [15], table 5.3A.5-1 and TS 38.101-2 [39], table 5.3A.4-1.</w:t>
      </w:r>
    </w:p>
    <w:p w14:paraId="5B16C9B3" w14:textId="77777777" w:rsidR="007A18AB" w:rsidRDefault="00840174">
      <w:pPr>
        <w:pStyle w:val="TH"/>
        <w:rPr>
          <w:lang w:val="en-GB"/>
        </w:rPr>
      </w:pPr>
      <w:r>
        <w:rPr>
          <w:i/>
          <w:lang w:val="en-GB"/>
        </w:rPr>
        <w:t>CA-BandwidthClassNR</w:t>
      </w:r>
      <w:r>
        <w:rPr>
          <w:lang w:val="en-GB"/>
        </w:rPr>
        <w:t xml:space="preserve"> information element</w:t>
      </w:r>
    </w:p>
    <w:p w14:paraId="1444AF79" w14:textId="77777777" w:rsidR="007A18AB" w:rsidRDefault="00840174">
      <w:pPr>
        <w:pStyle w:val="PL"/>
        <w:rPr>
          <w:color w:val="808080"/>
        </w:rPr>
      </w:pPr>
      <w:r>
        <w:rPr>
          <w:color w:val="808080"/>
        </w:rPr>
        <w:t>-- ASN1START</w:t>
      </w:r>
    </w:p>
    <w:p w14:paraId="2A0C6776" w14:textId="77777777" w:rsidR="007A18AB" w:rsidRDefault="00840174">
      <w:pPr>
        <w:pStyle w:val="PL"/>
        <w:rPr>
          <w:color w:val="808080"/>
        </w:rPr>
      </w:pPr>
      <w:r>
        <w:rPr>
          <w:color w:val="808080"/>
        </w:rPr>
        <w:t>-- TAG-CA-BANDWIDTHCLASSNR-START</w:t>
      </w:r>
    </w:p>
    <w:p w14:paraId="38E9DDAE" w14:textId="77777777" w:rsidR="007A18AB" w:rsidRDefault="007A18AB">
      <w:pPr>
        <w:pStyle w:val="PL"/>
      </w:pPr>
    </w:p>
    <w:p w14:paraId="7EEA1E72" w14:textId="77777777" w:rsidR="007A18AB" w:rsidRDefault="00840174">
      <w:pPr>
        <w:pStyle w:val="PL"/>
      </w:pPr>
      <w:r>
        <w:lastRenderedPageBreak/>
        <w:t xml:space="preserve">CA-BandwidthClassNR ::=             </w:t>
      </w:r>
      <w:r>
        <w:rPr>
          <w:color w:val="993366"/>
        </w:rPr>
        <w:t>ENUMERATED</w:t>
      </w:r>
      <w:r>
        <w:t xml:space="preserve"> {a, b, c, d, e, f, g, h, i, j, k, l, m, n, o, p, q, ...}</w:t>
      </w:r>
    </w:p>
    <w:p w14:paraId="769EEB21" w14:textId="77777777" w:rsidR="007A18AB" w:rsidRDefault="007A18AB">
      <w:pPr>
        <w:pStyle w:val="PL"/>
      </w:pPr>
    </w:p>
    <w:p w14:paraId="49AF4A99" w14:textId="77777777" w:rsidR="007A18AB" w:rsidRDefault="00840174">
      <w:pPr>
        <w:pStyle w:val="PL"/>
        <w:rPr>
          <w:color w:val="808080"/>
        </w:rPr>
      </w:pPr>
      <w:r>
        <w:rPr>
          <w:color w:val="808080"/>
        </w:rPr>
        <w:t>-- TAG-CA-BANDWIDTHCLASSNR-STOP</w:t>
      </w:r>
    </w:p>
    <w:p w14:paraId="64CDA1ED" w14:textId="77777777" w:rsidR="007A18AB" w:rsidRDefault="00840174">
      <w:pPr>
        <w:pStyle w:val="PL"/>
        <w:rPr>
          <w:color w:val="808080"/>
        </w:rPr>
      </w:pPr>
      <w:r>
        <w:rPr>
          <w:color w:val="808080"/>
        </w:rPr>
        <w:t>-- ASN1STOP</w:t>
      </w:r>
    </w:p>
    <w:p w14:paraId="3FC9F2D7" w14:textId="77777777" w:rsidR="007A18AB" w:rsidRDefault="007A18AB"/>
    <w:p w14:paraId="4175F19B" w14:textId="77777777" w:rsidR="007A18AB" w:rsidRDefault="00840174">
      <w:pPr>
        <w:pStyle w:val="Heading4"/>
        <w:rPr>
          <w:i/>
          <w:lang w:val="en-GB"/>
        </w:rPr>
      </w:pPr>
      <w:bookmarkStart w:id="4883" w:name="_Toc29321546"/>
      <w:bookmarkStart w:id="4884" w:name="_Toc20426149"/>
      <w:r>
        <w:rPr>
          <w:lang w:val="en-GB"/>
        </w:rPr>
        <w:t>–</w:t>
      </w:r>
      <w:r>
        <w:rPr>
          <w:lang w:val="en-GB"/>
        </w:rPr>
        <w:tab/>
      </w:r>
      <w:r>
        <w:rPr>
          <w:i/>
          <w:lang w:val="en-GB"/>
        </w:rPr>
        <w:t>CA-ParametersEUTRA</w:t>
      </w:r>
      <w:bookmarkEnd w:id="4883"/>
      <w:bookmarkEnd w:id="4884"/>
    </w:p>
    <w:p w14:paraId="64C2966E" w14:textId="77777777" w:rsidR="007A18AB" w:rsidRDefault="00840174">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1811F2F9" w14:textId="77777777" w:rsidR="007A18AB" w:rsidRDefault="00840174">
      <w:pPr>
        <w:pStyle w:val="NO"/>
        <w:rPr>
          <w:rFonts w:eastAsia="Yu Mincho"/>
          <w:lang w:val="en-GB"/>
        </w:rPr>
      </w:pPr>
      <w:r>
        <w:rPr>
          <w:rFonts w:eastAsia="Yu Mincho"/>
          <w:lang w:val="en-GB"/>
        </w:rPr>
        <w:t>NOTE:</w:t>
      </w:r>
      <w:r>
        <w:rPr>
          <w:rFonts w:eastAsia="Yu Mincho"/>
          <w:lang w:val="en-GB"/>
        </w:rPr>
        <w:tab/>
        <w:t>If additional E-UTRA band combination parameters are defined in TS 36.331 [10], which are supported for MR-DC, they will be defined here as well.</w:t>
      </w:r>
    </w:p>
    <w:p w14:paraId="03A2FB59" w14:textId="77777777" w:rsidR="007A18AB" w:rsidRDefault="00840174">
      <w:pPr>
        <w:pStyle w:val="TH"/>
        <w:rPr>
          <w:rFonts w:eastAsia="Yu Mincho"/>
          <w:lang w:val="en-GB"/>
        </w:rPr>
      </w:pPr>
      <w:r>
        <w:rPr>
          <w:i/>
          <w:lang w:val="en-GB"/>
        </w:rPr>
        <w:t>CA-ParametersEUTRA</w:t>
      </w:r>
      <w:r>
        <w:rPr>
          <w:lang w:val="en-GB"/>
        </w:rPr>
        <w:t xml:space="preserve"> information element</w:t>
      </w:r>
    </w:p>
    <w:p w14:paraId="1E914459" w14:textId="77777777" w:rsidR="007A18AB" w:rsidRDefault="00840174">
      <w:pPr>
        <w:pStyle w:val="PL"/>
        <w:rPr>
          <w:color w:val="808080"/>
        </w:rPr>
      </w:pPr>
      <w:r>
        <w:rPr>
          <w:color w:val="808080"/>
        </w:rPr>
        <w:t>-- ASN1START</w:t>
      </w:r>
    </w:p>
    <w:p w14:paraId="45F7DAF4" w14:textId="77777777" w:rsidR="007A18AB" w:rsidRDefault="00840174">
      <w:pPr>
        <w:pStyle w:val="PL"/>
        <w:rPr>
          <w:color w:val="808080"/>
        </w:rPr>
      </w:pPr>
      <w:r>
        <w:rPr>
          <w:color w:val="808080"/>
        </w:rPr>
        <w:t>-- TAG-CA-PARAMETERSEUTRA-START</w:t>
      </w:r>
    </w:p>
    <w:p w14:paraId="5097AD90" w14:textId="77777777" w:rsidR="007A18AB" w:rsidRDefault="007A18AB">
      <w:pPr>
        <w:pStyle w:val="PL"/>
      </w:pPr>
    </w:p>
    <w:p w14:paraId="65EA4EDE" w14:textId="77777777" w:rsidR="007A18AB" w:rsidRDefault="00840174">
      <w:pPr>
        <w:pStyle w:val="PL"/>
      </w:pPr>
      <w:r>
        <w:t xml:space="preserve">CA-ParametersEUTRA ::=                          </w:t>
      </w:r>
      <w:r>
        <w:rPr>
          <w:color w:val="993366"/>
        </w:rPr>
        <w:t>SEQUENCE</w:t>
      </w:r>
      <w:r>
        <w:t xml:space="preserve"> {</w:t>
      </w:r>
    </w:p>
    <w:p w14:paraId="68E08784" w14:textId="77777777" w:rsidR="007A18AB" w:rsidRDefault="00840174">
      <w:pPr>
        <w:pStyle w:val="PL"/>
      </w:pPr>
      <w:r>
        <w:t xml:space="preserve">    multipleTimingAdvance                           </w:t>
      </w:r>
      <w:r>
        <w:rPr>
          <w:color w:val="993366"/>
        </w:rPr>
        <w:t>ENUMERATED</w:t>
      </w:r>
      <w:r>
        <w:t xml:space="preserve"> {supported}                          </w:t>
      </w:r>
      <w:r>
        <w:rPr>
          <w:color w:val="993366"/>
        </w:rPr>
        <w:t>OPTIONAL</w:t>
      </w:r>
      <w:r>
        <w:t>,</w:t>
      </w:r>
    </w:p>
    <w:p w14:paraId="08BBD03D" w14:textId="77777777" w:rsidR="007A18AB" w:rsidRDefault="00840174">
      <w:pPr>
        <w:pStyle w:val="PL"/>
      </w:pPr>
      <w:r>
        <w:t xml:space="preserve">    simultaneousRx-Tx                               </w:t>
      </w:r>
      <w:r>
        <w:rPr>
          <w:color w:val="993366"/>
        </w:rPr>
        <w:t>ENUMERATED</w:t>
      </w:r>
      <w:r>
        <w:t xml:space="preserve"> {supported}                          </w:t>
      </w:r>
      <w:r>
        <w:rPr>
          <w:color w:val="993366"/>
        </w:rPr>
        <w:t>OPTIONAL</w:t>
      </w:r>
      <w:r>
        <w:t>,</w:t>
      </w:r>
    </w:p>
    <w:p w14:paraId="28305C40" w14:textId="77777777" w:rsidR="007A18AB" w:rsidRDefault="00840174">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624FBD8B" w14:textId="77777777" w:rsidR="007A18AB" w:rsidRDefault="00840174">
      <w:pPr>
        <w:pStyle w:val="PL"/>
      </w:pPr>
      <w:r>
        <w:t xml:space="preserve">    additionalRx-Tx-PerformanceReq                  </w:t>
      </w:r>
      <w:r>
        <w:rPr>
          <w:color w:val="993366"/>
        </w:rPr>
        <w:t>ENUMERATED</w:t>
      </w:r>
      <w:r>
        <w:t xml:space="preserve"> {supported}                          </w:t>
      </w:r>
      <w:r>
        <w:rPr>
          <w:color w:val="993366"/>
        </w:rPr>
        <w:t>OPTIONAL</w:t>
      </w:r>
      <w:r>
        <w:t>,</w:t>
      </w:r>
    </w:p>
    <w:p w14:paraId="2827637A" w14:textId="77777777" w:rsidR="007A18AB" w:rsidRDefault="00840174">
      <w:pPr>
        <w:pStyle w:val="PL"/>
      </w:pPr>
      <w:r>
        <w:t xml:space="preserve">    ue-CA-PowerClass-N                              </w:t>
      </w:r>
      <w:r>
        <w:rPr>
          <w:color w:val="993366"/>
        </w:rPr>
        <w:t>ENUMERATED</w:t>
      </w:r>
      <w:r>
        <w:t xml:space="preserve"> {class2}                             </w:t>
      </w:r>
      <w:r>
        <w:rPr>
          <w:color w:val="993366"/>
        </w:rPr>
        <w:t>OPTIONAL</w:t>
      </w:r>
      <w:r>
        <w:t>,</w:t>
      </w:r>
    </w:p>
    <w:p w14:paraId="0A1FFAF8" w14:textId="77777777" w:rsidR="007A18AB" w:rsidRDefault="00840174">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07EB9FB0" w14:textId="77777777" w:rsidR="007A18AB" w:rsidRDefault="00840174">
      <w:pPr>
        <w:pStyle w:val="PL"/>
      </w:pPr>
      <w:r>
        <w:t xml:space="preserve">    ...</w:t>
      </w:r>
    </w:p>
    <w:p w14:paraId="7559E120" w14:textId="77777777" w:rsidR="007A18AB" w:rsidRDefault="00840174">
      <w:pPr>
        <w:pStyle w:val="PL"/>
      </w:pPr>
      <w:r>
        <w:t>}</w:t>
      </w:r>
    </w:p>
    <w:p w14:paraId="141E7FB0" w14:textId="77777777" w:rsidR="007A18AB" w:rsidRDefault="007A18AB">
      <w:pPr>
        <w:pStyle w:val="PL"/>
      </w:pPr>
    </w:p>
    <w:p w14:paraId="71154E8A" w14:textId="77777777" w:rsidR="007A18AB" w:rsidRDefault="00840174">
      <w:pPr>
        <w:pStyle w:val="PL"/>
      </w:pPr>
      <w:r>
        <w:t xml:space="preserve">CA-ParametersEUTRA-v1560 ::=                    </w:t>
      </w:r>
      <w:r>
        <w:rPr>
          <w:color w:val="993366"/>
        </w:rPr>
        <w:t>SEQUENCE</w:t>
      </w:r>
      <w:r>
        <w:t xml:space="preserve"> {</w:t>
      </w:r>
    </w:p>
    <w:p w14:paraId="5972E889" w14:textId="77777777" w:rsidR="007A18AB" w:rsidRDefault="00840174">
      <w:pPr>
        <w:pStyle w:val="PL"/>
      </w:pPr>
      <w:r>
        <w:t xml:space="preserve">    fd-MIMO-TotalWeightedLayers                             </w:t>
      </w:r>
      <w:r>
        <w:rPr>
          <w:color w:val="993366"/>
        </w:rPr>
        <w:t>INTEGER</w:t>
      </w:r>
      <w:r>
        <w:t xml:space="preserve"> (2..128)                                 </w:t>
      </w:r>
      <w:r>
        <w:rPr>
          <w:color w:val="993366"/>
        </w:rPr>
        <w:t>OPTIONAL</w:t>
      </w:r>
    </w:p>
    <w:p w14:paraId="284FB8E5" w14:textId="77777777" w:rsidR="007A18AB" w:rsidRDefault="00840174">
      <w:pPr>
        <w:pStyle w:val="PL"/>
      </w:pPr>
      <w:r>
        <w:t>}</w:t>
      </w:r>
    </w:p>
    <w:p w14:paraId="1574FCF7" w14:textId="77777777" w:rsidR="007A18AB" w:rsidRDefault="007A18AB">
      <w:pPr>
        <w:pStyle w:val="PL"/>
      </w:pPr>
    </w:p>
    <w:p w14:paraId="4419460E" w14:textId="77777777" w:rsidR="007A18AB" w:rsidRDefault="00840174">
      <w:pPr>
        <w:pStyle w:val="PL"/>
      </w:pPr>
      <w:r>
        <w:t xml:space="preserve">CA-ParametersEUTRA-v1570 ::=                    </w:t>
      </w:r>
      <w:r>
        <w:rPr>
          <w:color w:val="993366"/>
        </w:rPr>
        <w:t>SEQUENCE</w:t>
      </w:r>
      <w:r>
        <w:t xml:space="preserve"> {</w:t>
      </w:r>
    </w:p>
    <w:p w14:paraId="18A15504" w14:textId="77777777" w:rsidR="007A18AB" w:rsidRDefault="00840174">
      <w:pPr>
        <w:pStyle w:val="PL"/>
      </w:pPr>
      <w:r>
        <w:t xml:space="preserve">    dl-1024QAM-TotalWeightedLayers                  </w:t>
      </w:r>
      <w:r>
        <w:rPr>
          <w:color w:val="993366"/>
        </w:rPr>
        <w:t>INTEGER</w:t>
      </w:r>
      <w:r>
        <w:t xml:space="preserve"> (0..10)                                 </w:t>
      </w:r>
      <w:r>
        <w:rPr>
          <w:color w:val="993366"/>
        </w:rPr>
        <w:t>OPTIONAL</w:t>
      </w:r>
    </w:p>
    <w:p w14:paraId="00472A56" w14:textId="77777777" w:rsidR="007A18AB" w:rsidRDefault="00840174">
      <w:pPr>
        <w:pStyle w:val="PL"/>
      </w:pPr>
      <w:r>
        <w:t>}</w:t>
      </w:r>
    </w:p>
    <w:p w14:paraId="452FDB57" w14:textId="77777777" w:rsidR="007A18AB" w:rsidRDefault="007A18AB">
      <w:pPr>
        <w:pStyle w:val="PL"/>
      </w:pPr>
    </w:p>
    <w:p w14:paraId="57FE77FD" w14:textId="77777777" w:rsidR="007A18AB" w:rsidRDefault="00840174">
      <w:pPr>
        <w:pStyle w:val="PL"/>
        <w:rPr>
          <w:color w:val="808080"/>
        </w:rPr>
      </w:pPr>
      <w:r>
        <w:rPr>
          <w:color w:val="808080"/>
        </w:rPr>
        <w:t>-- TAG-CA-PARAMETERSEUTRA-STOP</w:t>
      </w:r>
    </w:p>
    <w:p w14:paraId="584E15E7" w14:textId="77777777" w:rsidR="007A18AB" w:rsidRDefault="00840174">
      <w:pPr>
        <w:pStyle w:val="PL"/>
        <w:rPr>
          <w:color w:val="808080"/>
        </w:rPr>
      </w:pPr>
      <w:r>
        <w:rPr>
          <w:color w:val="808080"/>
        </w:rPr>
        <w:t>-- ASN1STOP</w:t>
      </w:r>
    </w:p>
    <w:p w14:paraId="46AB1576" w14:textId="77777777" w:rsidR="007A18AB" w:rsidRDefault="007A18AB"/>
    <w:p w14:paraId="2C6321D7" w14:textId="77777777" w:rsidR="007A18AB" w:rsidRDefault="00840174">
      <w:pPr>
        <w:pStyle w:val="Heading4"/>
        <w:rPr>
          <w:lang w:val="en-GB"/>
        </w:rPr>
      </w:pPr>
      <w:bookmarkStart w:id="4885" w:name="_Toc20426150"/>
      <w:bookmarkStart w:id="4886" w:name="_Toc29321547"/>
      <w:r>
        <w:rPr>
          <w:lang w:val="en-GB"/>
        </w:rPr>
        <w:t>–</w:t>
      </w:r>
      <w:r>
        <w:rPr>
          <w:lang w:val="en-GB"/>
        </w:rPr>
        <w:tab/>
      </w:r>
      <w:r>
        <w:rPr>
          <w:i/>
          <w:lang w:val="en-GB"/>
        </w:rPr>
        <w:t>CA-ParametersNR</w:t>
      </w:r>
      <w:bookmarkEnd w:id="4885"/>
      <w:bookmarkEnd w:id="4886"/>
    </w:p>
    <w:p w14:paraId="72160401" w14:textId="77777777" w:rsidR="007A18AB" w:rsidRDefault="00840174">
      <w:r>
        <w:t xml:space="preserve">The IE </w:t>
      </w:r>
      <w:r>
        <w:rPr>
          <w:i/>
        </w:rPr>
        <w:t>CA-ParametersNR</w:t>
      </w:r>
      <w:r>
        <w:t xml:space="preserve"> contains carrier aggregation related capabilities that are defined per band combination.</w:t>
      </w:r>
    </w:p>
    <w:p w14:paraId="51A47E77" w14:textId="77777777" w:rsidR="007A18AB" w:rsidRDefault="00840174">
      <w:pPr>
        <w:pStyle w:val="TH"/>
        <w:rPr>
          <w:lang w:val="en-GB"/>
        </w:rPr>
      </w:pPr>
      <w:r>
        <w:rPr>
          <w:i/>
          <w:lang w:val="en-GB"/>
        </w:rPr>
        <w:t>CA-ParametersNR</w:t>
      </w:r>
      <w:r>
        <w:rPr>
          <w:lang w:val="en-GB"/>
        </w:rPr>
        <w:t xml:space="preserve"> information element</w:t>
      </w:r>
    </w:p>
    <w:p w14:paraId="2E948ED9" w14:textId="77777777" w:rsidR="007A18AB" w:rsidRDefault="00840174">
      <w:pPr>
        <w:pStyle w:val="PL"/>
        <w:rPr>
          <w:color w:val="808080"/>
        </w:rPr>
      </w:pPr>
      <w:r>
        <w:rPr>
          <w:color w:val="808080"/>
        </w:rPr>
        <w:t>-- ASN1START</w:t>
      </w:r>
    </w:p>
    <w:p w14:paraId="1438D8BA" w14:textId="77777777" w:rsidR="007A18AB" w:rsidRDefault="00840174">
      <w:pPr>
        <w:pStyle w:val="PL"/>
        <w:rPr>
          <w:color w:val="808080"/>
        </w:rPr>
      </w:pPr>
      <w:r>
        <w:rPr>
          <w:color w:val="808080"/>
        </w:rPr>
        <w:t>-- TAG-CA-PARAMETERSNR-START</w:t>
      </w:r>
    </w:p>
    <w:p w14:paraId="63DF0C65" w14:textId="77777777" w:rsidR="007A18AB" w:rsidRDefault="007A18AB">
      <w:pPr>
        <w:pStyle w:val="PL"/>
      </w:pPr>
    </w:p>
    <w:p w14:paraId="7EEB5AB3" w14:textId="77777777" w:rsidR="007A18AB" w:rsidRDefault="00840174">
      <w:pPr>
        <w:pStyle w:val="PL"/>
      </w:pPr>
      <w:r>
        <w:t xml:space="preserve">CA-ParametersNR ::=                 </w:t>
      </w:r>
      <w:r>
        <w:rPr>
          <w:color w:val="993366"/>
        </w:rPr>
        <w:t>SEQUENCE</w:t>
      </w:r>
      <w:r>
        <w:t xml:space="preserve"> {</w:t>
      </w:r>
    </w:p>
    <w:p w14:paraId="26038754" w14:textId="77777777" w:rsidR="007A18AB" w:rsidRDefault="00840174">
      <w:pPr>
        <w:pStyle w:val="PL"/>
      </w:pPr>
      <w:r>
        <w:lastRenderedPageBreak/>
        <w:t xml:space="preserve">    dummy                                         </w:t>
      </w:r>
      <w:r>
        <w:rPr>
          <w:color w:val="993366"/>
        </w:rPr>
        <w:t>ENUMERATED</w:t>
      </w:r>
      <w:r>
        <w:t xml:space="preserve"> {supported}      </w:t>
      </w:r>
      <w:r>
        <w:rPr>
          <w:color w:val="993366"/>
        </w:rPr>
        <w:t>OPTIONAL</w:t>
      </w:r>
      <w:r>
        <w:t>,</w:t>
      </w:r>
    </w:p>
    <w:p w14:paraId="706B768E" w14:textId="77777777" w:rsidR="007A18AB" w:rsidRDefault="00840174">
      <w:pPr>
        <w:pStyle w:val="PL"/>
      </w:pPr>
      <w:r>
        <w:t xml:space="preserve">    parallelTxSRS-PUCCH-PUSCH                     </w:t>
      </w:r>
      <w:r>
        <w:rPr>
          <w:color w:val="993366"/>
        </w:rPr>
        <w:t>ENUMERATED</w:t>
      </w:r>
      <w:r>
        <w:t xml:space="preserve"> {supported}      </w:t>
      </w:r>
      <w:r>
        <w:rPr>
          <w:color w:val="993366"/>
        </w:rPr>
        <w:t>OPTIONAL</w:t>
      </w:r>
      <w:r>
        <w:t>,</w:t>
      </w:r>
    </w:p>
    <w:p w14:paraId="65B02C01" w14:textId="77777777" w:rsidR="007A18AB" w:rsidRDefault="00840174">
      <w:pPr>
        <w:pStyle w:val="PL"/>
      </w:pPr>
      <w:r>
        <w:t xml:space="preserve">    parallelTxPRACH-SRS-PUCCH-PUSCH               </w:t>
      </w:r>
      <w:r>
        <w:rPr>
          <w:color w:val="993366"/>
        </w:rPr>
        <w:t>ENUMERATED</w:t>
      </w:r>
      <w:r>
        <w:t xml:space="preserve"> {supported}      </w:t>
      </w:r>
      <w:r>
        <w:rPr>
          <w:color w:val="993366"/>
        </w:rPr>
        <w:t>OPTIONAL</w:t>
      </w:r>
      <w:r>
        <w:t>,</w:t>
      </w:r>
    </w:p>
    <w:p w14:paraId="32951D79" w14:textId="77777777" w:rsidR="007A18AB" w:rsidRDefault="00840174">
      <w:pPr>
        <w:pStyle w:val="PL"/>
      </w:pPr>
      <w:r>
        <w:t xml:space="preserve">    simultaneousRxTxInterBandCA                   </w:t>
      </w:r>
      <w:r>
        <w:rPr>
          <w:color w:val="993366"/>
        </w:rPr>
        <w:t>ENUMERATED</w:t>
      </w:r>
      <w:r>
        <w:t xml:space="preserve"> {supported}      </w:t>
      </w:r>
      <w:r>
        <w:rPr>
          <w:color w:val="993366"/>
        </w:rPr>
        <w:t>OPTIONAL</w:t>
      </w:r>
      <w:r>
        <w:t>,</w:t>
      </w:r>
    </w:p>
    <w:p w14:paraId="1D986F25" w14:textId="77777777" w:rsidR="007A18AB" w:rsidRDefault="00840174">
      <w:pPr>
        <w:pStyle w:val="PL"/>
      </w:pPr>
      <w:r>
        <w:t xml:space="preserve">    simultaneousRxTxSUL                           </w:t>
      </w:r>
      <w:r>
        <w:rPr>
          <w:color w:val="993366"/>
        </w:rPr>
        <w:t>ENUMERATED</w:t>
      </w:r>
      <w:r>
        <w:t xml:space="preserve"> {supported}      </w:t>
      </w:r>
      <w:r>
        <w:rPr>
          <w:color w:val="993366"/>
        </w:rPr>
        <w:t>OPTIONAL</w:t>
      </w:r>
      <w:r>
        <w:t>,</w:t>
      </w:r>
    </w:p>
    <w:p w14:paraId="7BEC9D27" w14:textId="77777777" w:rsidR="007A18AB" w:rsidRDefault="00840174">
      <w:pPr>
        <w:pStyle w:val="PL"/>
      </w:pPr>
      <w:r>
        <w:t xml:space="preserve">    diffNumerologyAcrossPUCCH-Group               </w:t>
      </w:r>
      <w:r>
        <w:rPr>
          <w:color w:val="993366"/>
        </w:rPr>
        <w:t>ENUMERATED</w:t>
      </w:r>
      <w:r>
        <w:t xml:space="preserve"> {supported}      </w:t>
      </w:r>
      <w:r>
        <w:rPr>
          <w:color w:val="993366"/>
        </w:rPr>
        <w:t>OPTIONAL</w:t>
      </w:r>
      <w:r>
        <w:t>,</w:t>
      </w:r>
    </w:p>
    <w:p w14:paraId="3F55E2A5" w14:textId="77777777" w:rsidR="007A18AB" w:rsidRDefault="00840174">
      <w:pPr>
        <w:pStyle w:val="PL"/>
      </w:pPr>
      <w:r>
        <w:t xml:space="preserve">    diffNumerologyWithinPUCCH-GroupSmallerSCS     </w:t>
      </w:r>
      <w:r>
        <w:rPr>
          <w:color w:val="993366"/>
        </w:rPr>
        <w:t>ENUMERATED</w:t>
      </w:r>
      <w:r>
        <w:t xml:space="preserve"> {supported}      </w:t>
      </w:r>
      <w:r>
        <w:rPr>
          <w:color w:val="993366"/>
        </w:rPr>
        <w:t>OPTIONAL</w:t>
      </w:r>
      <w:r>
        <w:t>,</w:t>
      </w:r>
    </w:p>
    <w:p w14:paraId="5CE4A8FC" w14:textId="77777777" w:rsidR="007A18AB" w:rsidRDefault="00840174">
      <w:pPr>
        <w:pStyle w:val="PL"/>
      </w:pPr>
      <w:r>
        <w:t xml:space="preserve">    supportedNumberTAG                            </w:t>
      </w:r>
      <w:r>
        <w:rPr>
          <w:color w:val="993366"/>
        </w:rPr>
        <w:t>ENUMERATED</w:t>
      </w:r>
      <w:r>
        <w:t xml:space="preserve"> {n2, n3, n4}     </w:t>
      </w:r>
      <w:r>
        <w:rPr>
          <w:color w:val="993366"/>
        </w:rPr>
        <w:t>OPTIONAL</w:t>
      </w:r>
      <w:r>
        <w:t>,</w:t>
      </w:r>
    </w:p>
    <w:p w14:paraId="4B33AB9B" w14:textId="77777777" w:rsidR="007A18AB" w:rsidRDefault="00840174">
      <w:pPr>
        <w:pStyle w:val="PL"/>
      </w:pPr>
      <w:r>
        <w:t xml:space="preserve">    ...</w:t>
      </w:r>
    </w:p>
    <w:p w14:paraId="184B2DE8" w14:textId="77777777" w:rsidR="007A18AB" w:rsidRDefault="00840174">
      <w:pPr>
        <w:pStyle w:val="PL"/>
      </w:pPr>
      <w:r>
        <w:t>}</w:t>
      </w:r>
    </w:p>
    <w:p w14:paraId="172CD388" w14:textId="77777777" w:rsidR="007A18AB" w:rsidRDefault="007A18AB">
      <w:pPr>
        <w:pStyle w:val="PL"/>
      </w:pPr>
    </w:p>
    <w:p w14:paraId="2DBBCF5D" w14:textId="77777777" w:rsidR="007A18AB" w:rsidRDefault="00840174">
      <w:pPr>
        <w:pStyle w:val="PL"/>
      </w:pPr>
      <w:r>
        <w:t xml:space="preserve">CA-ParametersNR-v1540 ::=           </w:t>
      </w:r>
      <w:r>
        <w:rPr>
          <w:color w:val="993366"/>
        </w:rPr>
        <w:t>SEQUENCE</w:t>
      </w:r>
      <w:r>
        <w:t xml:space="preserve"> {</w:t>
      </w:r>
    </w:p>
    <w:p w14:paraId="190EFD27" w14:textId="77777777" w:rsidR="007A18AB" w:rsidRDefault="00840174">
      <w:pPr>
        <w:pStyle w:val="PL"/>
      </w:pPr>
      <w:r>
        <w:t xml:space="preserve">    simultaneousSRS-AssocCSI-RS-AllCC                       </w:t>
      </w:r>
      <w:r>
        <w:rPr>
          <w:color w:val="993366"/>
        </w:rPr>
        <w:t>INTEGER</w:t>
      </w:r>
      <w:r>
        <w:t xml:space="preserve"> (5..32)         </w:t>
      </w:r>
      <w:r>
        <w:rPr>
          <w:color w:val="993366"/>
        </w:rPr>
        <w:t>OPTIONAL</w:t>
      </w:r>
      <w:r>
        <w:t>,</w:t>
      </w:r>
    </w:p>
    <w:p w14:paraId="6F1276E4" w14:textId="77777777" w:rsidR="007A18AB" w:rsidRDefault="00840174">
      <w:pPr>
        <w:pStyle w:val="PL"/>
      </w:pPr>
      <w:r>
        <w:t xml:space="preserve">    csi-RS-IM-ReceptionForFeedbackPerBandComb               </w:t>
      </w:r>
      <w:r>
        <w:rPr>
          <w:color w:val="993366"/>
        </w:rPr>
        <w:t>SEQUENCE</w:t>
      </w:r>
      <w:r>
        <w:t xml:space="preserve"> {</w:t>
      </w:r>
    </w:p>
    <w:p w14:paraId="3267EBBC" w14:textId="77777777" w:rsidR="007A18AB" w:rsidRDefault="00840174">
      <w:pPr>
        <w:pStyle w:val="PL"/>
      </w:pPr>
      <w:r>
        <w:t xml:space="preserve">        maxNumberSimultaneousNZP-CSI-RS-ActBWP-AllCC            </w:t>
      </w:r>
      <w:r>
        <w:rPr>
          <w:color w:val="993366"/>
        </w:rPr>
        <w:t>INTEGER</w:t>
      </w:r>
      <w:r>
        <w:t xml:space="preserve"> (1..64)         </w:t>
      </w:r>
      <w:r>
        <w:rPr>
          <w:color w:val="993366"/>
        </w:rPr>
        <w:t>OPTIONAL</w:t>
      </w:r>
      <w:r>
        <w:t>,</w:t>
      </w:r>
    </w:p>
    <w:p w14:paraId="57CB5C25" w14:textId="77777777" w:rsidR="007A18AB" w:rsidRDefault="00840174">
      <w:pPr>
        <w:pStyle w:val="PL"/>
      </w:pPr>
      <w:r>
        <w:t xml:space="preserve">        totalNumberPortsSimultaneousNZP-CSI-RS-ActBWP-AllCC     </w:t>
      </w:r>
      <w:r>
        <w:rPr>
          <w:color w:val="993366"/>
        </w:rPr>
        <w:t>INTEGER</w:t>
      </w:r>
      <w:r>
        <w:t xml:space="preserve"> (2..256)        </w:t>
      </w:r>
      <w:r>
        <w:rPr>
          <w:color w:val="993366"/>
        </w:rPr>
        <w:t>OPTIONAL</w:t>
      </w:r>
    </w:p>
    <w:p w14:paraId="2F9AD0E8" w14:textId="77777777" w:rsidR="007A18AB" w:rsidRDefault="00840174">
      <w:pPr>
        <w:pStyle w:val="PL"/>
      </w:pPr>
      <w:r>
        <w:t xml:space="preserve">    }                                                                               </w:t>
      </w:r>
      <w:r>
        <w:rPr>
          <w:color w:val="993366"/>
        </w:rPr>
        <w:t>OPTIONAL</w:t>
      </w:r>
      <w:r>
        <w:t>,</w:t>
      </w:r>
    </w:p>
    <w:p w14:paraId="614D2979" w14:textId="77777777" w:rsidR="007A18AB" w:rsidRDefault="00840174">
      <w:pPr>
        <w:pStyle w:val="PL"/>
      </w:pPr>
      <w:r>
        <w:t xml:space="preserve">    simultaneousCSI-ReportsAllCC                            </w:t>
      </w:r>
      <w:r>
        <w:rPr>
          <w:color w:val="993366"/>
        </w:rPr>
        <w:t>INTEGER</w:t>
      </w:r>
      <w:r>
        <w:t xml:space="preserve"> (5..32)         </w:t>
      </w:r>
      <w:r>
        <w:rPr>
          <w:color w:val="993366"/>
        </w:rPr>
        <w:t>OPTIONAL</w:t>
      </w:r>
      <w:r>
        <w:t>,</w:t>
      </w:r>
    </w:p>
    <w:p w14:paraId="683CF4F3" w14:textId="77777777" w:rsidR="007A18AB" w:rsidRDefault="00840174">
      <w:pPr>
        <w:pStyle w:val="PL"/>
      </w:pPr>
      <w:r>
        <w:t xml:space="preserve">    dualPA-Architecture                                     </w:t>
      </w:r>
      <w:r>
        <w:rPr>
          <w:color w:val="993366"/>
        </w:rPr>
        <w:t>ENUMERATED</w:t>
      </w:r>
      <w:r>
        <w:t xml:space="preserve"> {supported}  </w:t>
      </w:r>
      <w:r>
        <w:rPr>
          <w:color w:val="993366"/>
        </w:rPr>
        <w:t>OPTIONAL</w:t>
      </w:r>
    </w:p>
    <w:p w14:paraId="058E00FF" w14:textId="77777777" w:rsidR="007A18AB" w:rsidRDefault="00840174">
      <w:pPr>
        <w:pStyle w:val="PL"/>
      </w:pPr>
      <w:r>
        <w:t>}</w:t>
      </w:r>
    </w:p>
    <w:p w14:paraId="33C8EDA3" w14:textId="77777777" w:rsidR="007A18AB" w:rsidRDefault="007A18AB">
      <w:pPr>
        <w:pStyle w:val="PL"/>
      </w:pPr>
    </w:p>
    <w:p w14:paraId="3E514621" w14:textId="77777777" w:rsidR="007A18AB" w:rsidRDefault="00840174">
      <w:pPr>
        <w:pStyle w:val="PL"/>
      </w:pPr>
      <w:r>
        <w:t xml:space="preserve">CA-ParametersNR-v1550 ::=           </w:t>
      </w:r>
      <w:r>
        <w:rPr>
          <w:color w:val="993366"/>
        </w:rPr>
        <w:t>SEQUENCE</w:t>
      </w:r>
      <w:r>
        <w:t xml:space="preserve"> {</w:t>
      </w:r>
    </w:p>
    <w:p w14:paraId="4EFC3781" w14:textId="77777777" w:rsidR="007A18AB" w:rsidRDefault="00840174">
      <w:pPr>
        <w:pStyle w:val="PL"/>
      </w:pPr>
      <w:bookmarkStart w:id="4887" w:name="_Hlk2994945"/>
      <w:r>
        <w:t xml:space="preserve">    dummy</w:t>
      </w:r>
      <w:bookmarkEnd w:id="4887"/>
      <w:r>
        <w:t xml:space="preserve">                               </w:t>
      </w:r>
      <w:r>
        <w:rPr>
          <w:color w:val="993366"/>
        </w:rPr>
        <w:t>ENUMERATED</w:t>
      </w:r>
      <w:r>
        <w:t xml:space="preserve"> {supported}      </w:t>
      </w:r>
      <w:r>
        <w:rPr>
          <w:color w:val="993366"/>
        </w:rPr>
        <w:t>OPTIONAL</w:t>
      </w:r>
    </w:p>
    <w:p w14:paraId="3CEA2FB2" w14:textId="77777777" w:rsidR="007A18AB" w:rsidRDefault="00840174">
      <w:pPr>
        <w:pStyle w:val="PL"/>
      </w:pPr>
      <w:r>
        <w:t>}</w:t>
      </w:r>
    </w:p>
    <w:p w14:paraId="7F34A5B6" w14:textId="77777777" w:rsidR="007A18AB" w:rsidRDefault="007A18AB">
      <w:pPr>
        <w:pStyle w:val="PL"/>
      </w:pPr>
    </w:p>
    <w:p w14:paraId="21C64675" w14:textId="77777777" w:rsidR="007A18AB" w:rsidRDefault="00840174">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4E89BC69" w14:textId="77777777" w:rsidR="007A18AB" w:rsidRDefault="00840174">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150DF40B" w14:textId="77777777" w:rsidR="007A18AB" w:rsidRDefault="00840174">
      <w:pPr>
        <w:pStyle w:val="PL"/>
      </w:pPr>
      <w:r>
        <w:rPr>
          <w:rFonts w:eastAsiaTheme="minorEastAsia"/>
        </w:rPr>
        <w:t>}</w:t>
      </w:r>
    </w:p>
    <w:p w14:paraId="5358130D" w14:textId="77777777" w:rsidR="007A18AB" w:rsidRDefault="007A18AB">
      <w:pPr>
        <w:pStyle w:val="PL"/>
      </w:pPr>
    </w:p>
    <w:p w14:paraId="74DFB761" w14:textId="77777777" w:rsidR="007A18AB" w:rsidRDefault="00840174">
      <w:pPr>
        <w:pStyle w:val="PL"/>
        <w:rPr>
          <w:color w:val="808080"/>
        </w:rPr>
      </w:pPr>
      <w:r>
        <w:rPr>
          <w:color w:val="808080"/>
        </w:rPr>
        <w:t>-- TAG-CA-PARAMETERSNR-STOP</w:t>
      </w:r>
    </w:p>
    <w:p w14:paraId="458B0664" w14:textId="77777777" w:rsidR="007A18AB" w:rsidRDefault="00840174">
      <w:pPr>
        <w:pStyle w:val="PL"/>
        <w:rPr>
          <w:color w:val="808080"/>
        </w:rPr>
      </w:pPr>
      <w:r>
        <w:rPr>
          <w:color w:val="808080"/>
        </w:rPr>
        <w:t>-- ASN1STOP</w:t>
      </w:r>
    </w:p>
    <w:p w14:paraId="0180F170" w14:textId="77777777" w:rsidR="007A18AB" w:rsidRDefault="007A18AB"/>
    <w:p w14:paraId="4ABB17A0" w14:textId="77777777" w:rsidR="007A18AB" w:rsidRDefault="00840174">
      <w:pPr>
        <w:pStyle w:val="Heading4"/>
        <w:rPr>
          <w:rFonts w:eastAsiaTheme="minorEastAsia"/>
          <w:lang w:val="en-GB"/>
        </w:rPr>
      </w:pPr>
      <w:bookmarkStart w:id="4888" w:name="_Toc20426151"/>
      <w:bookmarkStart w:id="4889" w:name="_Toc29321548"/>
      <w:r>
        <w:rPr>
          <w:lang w:val="en-GB"/>
        </w:rPr>
        <w:t>–</w:t>
      </w:r>
      <w:r>
        <w:rPr>
          <w:lang w:val="en-GB"/>
        </w:rPr>
        <w:tab/>
      </w:r>
      <w:bookmarkStart w:id="4890" w:name="_Hlk9949516"/>
      <w:r>
        <w:rPr>
          <w:lang w:val="en-GB"/>
        </w:rPr>
        <w:t>CA-ParametersNRDC</w:t>
      </w:r>
      <w:bookmarkEnd w:id="4888"/>
      <w:bookmarkEnd w:id="4889"/>
      <w:bookmarkEnd w:id="4890"/>
    </w:p>
    <w:p w14:paraId="068628FA" w14:textId="77777777" w:rsidR="007A18AB" w:rsidRDefault="00840174">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63DEA136" w14:textId="77777777" w:rsidR="007A18AB" w:rsidRDefault="00840174">
      <w:pPr>
        <w:pStyle w:val="TH"/>
        <w:rPr>
          <w:rFonts w:eastAsiaTheme="minorEastAsia"/>
          <w:lang w:val="en-GB" w:eastAsia="ja-JP"/>
        </w:rPr>
      </w:pPr>
      <w:r>
        <w:rPr>
          <w:rFonts w:eastAsiaTheme="minorEastAsia"/>
          <w:i/>
          <w:lang w:val="en-GB" w:eastAsia="ja-JP"/>
        </w:rPr>
        <w:t xml:space="preserve">CA-ParametersNRDC </w:t>
      </w:r>
      <w:r>
        <w:rPr>
          <w:rFonts w:eastAsiaTheme="minorEastAsia"/>
          <w:lang w:val="en-GB" w:eastAsia="ja-JP"/>
        </w:rPr>
        <w:t>information element</w:t>
      </w:r>
    </w:p>
    <w:p w14:paraId="6EDB7CC4" w14:textId="77777777" w:rsidR="007A18AB" w:rsidRDefault="00840174">
      <w:pPr>
        <w:pStyle w:val="PL"/>
        <w:rPr>
          <w:color w:val="808080"/>
        </w:rPr>
      </w:pPr>
      <w:r>
        <w:rPr>
          <w:color w:val="808080"/>
        </w:rPr>
        <w:t>-- ASN1START</w:t>
      </w:r>
    </w:p>
    <w:p w14:paraId="754E5779" w14:textId="77777777" w:rsidR="007A18AB" w:rsidRDefault="00840174">
      <w:pPr>
        <w:pStyle w:val="PL"/>
        <w:rPr>
          <w:rFonts w:eastAsiaTheme="minorEastAsia"/>
          <w:color w:val="808080"/>
        </w:rPr>
      </w:pPr>
      <w:r>
        <w:rPr>
          <w:color w:val="808080"/>
        </w:rPr>
        <w:t>-- TAG-CA-PARAMETERS-NRDC-START</w:t>
      </w:r>
    </w:p>
    <w:p w14:paraId="597EA8ED" w14:textId="77777777" w:rsidR="007A18AB" w:rsidRDefault="007A18AB">
      <w:pPr>
        <w:pStyle w:val="PL"/>
        <w:rPr>
          <w:rFonts w:eastAsiaTheme="minorEastAsia"/>
        </w:rPr>
      </w:pPr>
    </w:p>
    <w:p w14:paraId="6B23828F" w14:textId="77777777" w:rsidR="007A18AB" w:rsidRDefault="00840174">
      <w:pPr>
        <w:pStyle w:val="PL"/>
        <w:rPr>
          <w:rFonts w:eastAsiaTheme="minorEastAsia"/>
        </w:rPr>
      </w:pPr>
      <w:r>
        <w:rPr>
          <w:rFonts w:eastAsiaTheme="minorEastAsia"/>
        </w:rPr>
        <w:t>CA-ParametersNRDC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SEQUENCE</w:t>
      </w:r>
      <w:r>
        <w:rPr>
          <w:rFonts w:eastAsiaTheme="minorEastAsia"/>
        </w:rPr>
        <w:t xml:space="preserve"> {</w:t>
      </w:r>
    </w:p>
    <w:p w14:paraId="4C548875" w14:textId="77777777" w:rsidR="007A18AB" w:rsidRDefault="00840174">
      <w:pPr>
        <w:pStyle w:val="PL"/>
        <w:rPr>
          <w:rFonts w:eastAsiaTheme="minorEastAsia"/>
        </w:rPr>
      </w:pPr>
      <w:r>
        <w:rPr>
          <w:rFonts w:eastAsiaTheme="minorEastAsia"/>
        </w:rPr>
        <w:tab/>
        <w:t>ca-ParametersNR-ForDC</w:t>
      </w:r>
      <w:r>
        <w:rPr>
          <w:rFonts w:eastAsiaTheme="minorEastAsia"/>
        </w:rPr>
        <w:tab/>
      </w:r>
      <w:r>
        <w:rPr>
          <w:rFonts w:eastAsiaTheme="minorEastAsia"/>
        </w:rPr>
        <w:tab/>
      </w:r>
      <w:r>
        <w:rPr>
          <w:rFonts w:eastAsiaTheme="minorEastAsia"/>
        </w:rPr>
        <w:tab/>
      </w:r>
      <w:r>
        <w:rPr>
          <w:rFonts w:eastAsiaTheme="minorEastAsia"/>
        </w:rPr>
        <w:tab/>
        <w:t>CA-ParametersNR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6203C88B" w14:textId="77777777" w:rsidR="007A18AB" w:rsidRDefault="00840174">
      <w:pPr>
        <w:pStyle w:val="PL"/>
        <w:rPr>
          <w:rFonts w:eastAsiaTheme="minorEastAsia"/>
        </w:rPr>
      </w:pPr>
      <w:r>
        <w:rPr>
          <w:rFonts w:eastAsiaTheme="minorEastAsia"/>
        </w:rPr>
        <w:tab/>
        <w:t>ca-ParametersNR-ForDC-v1540</w:t>
      </w:r>
      <w:r>
        <w:rPr>
          <w:rFonts w:eastAsiaTheme="minorEastAsia"/>
        </w:rPr>
        <w:tab/>
      </w:r>
      <w:r>
        <w:rPr>
          <w:rFonts w:eastAsiaTheme="minorEastAsia"/>
        </w:rPr>
        <w:tab/>
      </w:r>
      <w:r>
        <w:rPr>
          <w:rFonts w:eastAsiaTheme="minorEastAsia"/>
        </w:rPr>
        <w:tab/>
        <w:t>CA-ParametersNR-v1540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463166BF" w14:textId="77777777" w:rsidR="007A18AB" w:rsidRDefault="00840174">
      <w:pPr>
        <w:pStyle w:val="PL"/>
        <w:rPr>
          <w:rFonts w:eastAsiaTheme="minorEastAsia"/>
        </w:rPr>
      </w:pPr>
      <w:r>
        <w:rPr>
          <w:rFonts w:eastAsiaTheme="minorEastAsia"/>
        </w:rPr>
        <w:tab/>
        <w:t>ca-ParametersNR-ForDC-v1550</w:t>
      </w:r>
      <w:r>
        <w:rPr>
          <w:rFonts w:eastAsiaTheme="minorEastAsia"/>
        </w:rPr>
        <w:tab/>
      </w:r>
      <w:r>
        <w:rPr>
          <w:rFonts w:eastAsiaTheme="minorEastAsia"/>
        </w:rPr>
        <w:tab/>
      </w:r>
      <w:r>
        <w:rPr>
          <w:rFonts w:eastAsiaTheme="minorEastAsia"/>
        </w:rPr>
        <w:tab/>
        <w:t>CA-ParametersNR-v1550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703F7697" w14:textId="77777777" w:rsidR="007A18AB" w:rsidRDefault="00840174">
      <w:pPr>
        <w:pStyle w:val="PL"/>
        <w:rPr>
          <w:rFonts w:eastAsiaTheme="minorEastAsia"/>
        </w:rPr>
      </w:pPr>
      <w:r>
        <w:rPr>
          <w:rFonts w:eastAsiaTheme="minorEastAsia"/>
        </w:rPr>
        <w:tab/>
        <w:t>ca-ParametersNR-ForDC-v1560</w:t>
      </w:r>
      <w:r>
        <w:rPr>
          <w:rFonts w:eastAsiaTheme="minorEastAsia"/>
        </w:rPr>
        <w:tab/>
      </w:r>
      <w:r>
        <w:rPr>
          <w:rFonts w:eastAsiaTheme="minorEastAsia"/>
        </w:rPr>
        <w:tab/>
      </w:r>
      <w:r>
        <w:rPr>
          <w:rFonts w:eastAsiaTheme="minorEastAsia"/>
        </w:rPr>
        <w:tab/>
        <w:t>CA-ParametersNR-v1560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4DB56A74" w14:textId="77777777" w:rsidR="007A18AB" w:rsidRDefault="00840174">
      <w:pPr>
        <w:pStyle w:val="PL"/>
        <w:rPr>
          <w:rFonts w:eastAsiaTheme="minorEastAsia"/>
        </w:rPr>
      </w:pPr>
      <w:r>
        <w:rPr>
          <w:rFonts w:eastAsiaTheme="minorEastAsia"/>
        </w:rPr>
        <w:tab/>
        <w:t>featureSetCombinationDC</w:t>
      </w:r>
      <w:r>
        <w:rPr>
          <w:rFonts w:eastAsiaTheme="minorEastAsia"/>
        </w:rPr>
        <w:tab/>
      </w:r>
      <w:r>
        <w:rPr>
          <w:rFonts w:eastAsiaTheme="minorEastAsia"/>
        </w:rPr>
        <w:tab/>
      </w:r>
      <w:r>
        <w:rPr>
          <w:rFonts w:eastAsiaTheme="minorEastAsia"/>
        </w:rPr>
        <w:tab/>
      </w:r>
      <w:r>
        <w:rPr>
          <w:rFonts w:eastAsiaTheme="minorEastAsia"/>
        </w:rPr>
        <w:tab/>
        <w:t>FeatureSetCombinationId</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p>
    <w:p w14:paraId="43C1B7B0" w14:textId="77777777" w:rsidR="007A18AB" w:rsidRDefault="00840174">
      <w:pPr>
        <w:pStyle w:val="PL"/>
        <w:rPr>
          <w:rFonts w:eastAsiaTheme="minorEastAsia"/>
        </w:rPr>
      </w:pPr>
      <w:r>
        <w:rPr>
          <w:rFonts w:eastAsiaTheme="minorEastAsia"/>
        </w:rPr>
        <w:t>}</w:t>
      </w:r>
    </w:p>
    <w:p w14:paraId="79B0A2B7" w14:textId="77777777" w:rsidR="007A18AB" w:rsidRDefault="007A18AB">
      <w:pPr>
        <w:pStyle w:val="PL"/>
        <w:rPr>
          <w:rFonts w:eastAsiaTheme="minorEastAsia"/>
        </w:rPr>
      </w:pPr>
    </w:p>
    <w:p w14:paraId="085F4723" w14:textId="77777777" w:rsidR="007A18AB" w:rsidRDefault="00840174">
      <w:pPr>
        <w:pStyle w:val="PL"/>
        <w:rPr>
          <w:color w:val="808080"/>
        </w:rPr>
      </w:pPr>
      <w:r>
        <w:rPr>
          <w:color w:val="808080"/>
        </w:rPr>
        <w:t>-- TAG-CA-PARAMETERS-NRDC-STOP</w:t>
      </w:r>
    </w:p>
    <w:p w14:paraId="4A38B88B" w14:textId="77777777" w:rsidR="007A18AB" w:rsidRDefault="00840174">
      <w:pPr>
        <w:pStyle w:val="PL"/>
        <w:rPr>
          <w:color w:val="808080"/>
        </w:rPr>
      </w:pPr>
      <w:r>
        <w:rPr>
          <w:color w:val="808080"/>
        </w:rPr>
        <w:lastRenderedPageBreak/>
        <w:t>-- ASN1STOP</w:t>
      </w:r>
    </w:p>
    <w:p w14:paraId="7D0C9A7D" w14:textId="77777777" w:rsidR="007A18AB" w:rsidRDefault="007A18AB">
      <w:pPr>
        <w:rPr>
          <w:rFonts w:eastAsiaTheme="minorEastAsia"/>
        </w:rPr>
      </w:pPr>
    </w:p>
    <w:tbl>
      <w:tblPr>
        <w:tblW w:w="1428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281"/>
      </w:tblGrid>
      <w:tr w:rsidR="007A18AB" w14:paraId="0BFEC910" w14:textId="77777777">
        <w:tc>
          <w:tcPr>
            <w:tcW w:w="14281" w:type="dxa"/>
          </w:tcPr>
          <w:p w14:paraId="678FA020" w14:textId="77777777" w:rsidR="007A18AB" w:rsidRDefault="00840174">
            <w:pPr>
              <w:pStyle w:val="TAH"/>
              <w:rPr>
                <w:rFonts w:eastAsiaTheme="minorEastAsia"/>
                <w:lang w:val="en-GB" w:eastAsia="ja-JP"/>
              </w:rPr>
            </w:pPr>
            <w:r>
              <w:rPr>
                <w:rFonts w:eastAsiaTheme="minorEastAsia"/>
                <w:i/>
                <w:lang w:val="en-GB" w:eastAsia="ja-JP"/>
              </w:rPr>
              <w:t xml:space="preserve">CA-ParametersNRDC </w:t>
            </w:r>
            <w:r>
              <w:rPr>
                <w:rFonts w:eastAsiaTheme="minorEastAsia"/>
                <w:lang w:val="en-GB" w:eastAsia="ja-JP"/>
              </w:rPr>
              <w:t>field descriptions</w:t>
            </w:r>
          </w:p>
        </w:tc>
      </w:tr>
      <w:tr w:rsidR="007A18AB" w14:paraId="0FD018A9" w14:textId="77777777">
        <w:tc>
          <w:tcPr>
            <w:tcW w:w="14281" w:type="dxa"/>
          </w:tcPr>
          <w:p w14:paraId="487431B2" w14:textId="77777777" w:rsidR="007A18AB" w:rsidRDefault="00840174">
            <w:pPr>
              <w:pStyle w:val="TAL"/>
              <w:rPr>
                <w:rFonts w:eastAsiaTheme="minorEastAsia"/>
                <w:b/>
                <w:i/>
                <w:lang w:val="en-GB" w:eastAsia="ja-JP"/>
              </w:rPr>
            </w:pPr>
            <w:r>
              <w:rPr>
                <w:rFonts w:eastAsiaTheme="minorEastAsia"/>
                <w:b/>
                <w:i/>
                <w:lang w:val="en-GB" w:eastAsia="ja-JP"/>
              </w:rPr>
              <w:t>ca-ParametersNR-forDC (with and without suffix)</w:t>
            </w:r>
          </w:p>
          <w:p w14:paraId="2CA34D10" w14:textId="77777777" w:rsidR="007A18AB" w:rsidRDefault="00840174">
            <w:pPr>
              <w:pStyle w:val="TAL"/>
              <w:rPr>
                <w:rFonts w:eastAsiaTheme="minorEastAsia"/>
                <w:lang w:val="en-GB"/>
              </w:rPr>
            </w:pPr>
            <w:r>
              <w:rPr>
                <w:rFonts w:eastAsiaTheme="minorEastAsia"/>
                <w:lang w:val="en-GB"/>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lang w:val="en-GB"/>
              </w:rPr>
              <w:t>ca-ParametersNR</w:t>
            </w:r>
            <w:r>
              <w:rPr>
                <w:rFonts w:eastAsiaTheme="minorEastAsia"/>
                <w:lang w:val="en-GB"/>
              </w:rPr>
              <w:t xml:space="preserve"> field versions (with and without suffix) in </w:t>
            </w:r>
            <w:r>
              <w:rPr>
                <w:rFonts w:eastAsiaTheme="minorEastAsia"/>
                <w:i/>
                <w:lang w:val="en-GB"/>
              </w:rPr>
              <w:t>BandCombination</w:t>
            </w:r>
            <w:r>
              <w:rPr>
                <w:rFonts w:eastAsiaTheme="minorEastAsia"/>
                <w:lang w:val="en-GB"/>
              </w:rPr>
              <w:t xml:space="preserve"> are applicable to the UE configured with NR-DC for the band combination.</w:t>
            </w:r>
          </w:p>
        </w:tc>
      </w:tr>
      <w:tr w:rsidR="007A18AB" w14:paraId="56DC0848" w14:textId="77777777">
        <w:tc>
          <w:tcPr>
            <w:tcW w:w="14281" w:type="dxa"/>
          </w:tcPr>
          <w:p w14:paraId="3D4EC790" w14:textId="77777777" w:rsidR="007A18AB" w:rsidRDefault="00840174">
            <w:pPr>
              <w:pStyle w:val="TAL"/>
              <w:rPr>
                <w:rFonts w:eastAsiaTheme="minorEastAsia"/>
                <w:b/>
                <w:i/>
                <w:lang w:val="en-GB" w:eastAsia="ja-JP"/>
              </w:rPr>
            </w:pPr>
            <w:r>
              <w:rPr>
                <w:rFonts w:eastAsiaTheme="minorEastAsia"/>
                <w:b/>
                <w:i/>
                <w:lang w:val="en-GB" w:eastAsia="ja-JP"/>
              </w:rPr>
              <w:t>featureSetCombinationDC</w:t>
            </w:r>
          </w:p>
          <w:p w14:paraId="124AB3AF" w14:textId="77777777" w:rsidR="007A18AB" w:rsidRDefault="00840174">
            <w:pPr>
              <w:pStyle w:val="TAL"/>
              <w:rPr>
                <w:rFonts w:eastAsiaTheme="minorEastAsia"/>
                <w:lang w:val="en-GB"/>
              </w:rPr>
            </w:pPr>
            <w:r>
              <w:rPr>
                <w:rFonts w:eastAsiaTheme="minorEastAsia"/>
                <w:lang w:val="en-GB"/>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val="en-GB"/>
              </w:rPr>
              <w:t>featureSetCombination</w:t>
            </w:r>
            <w:r>
              <w:rPr>
                <w:rFonts w:eastAsiaTheme="minorEastAsia"/>
                <w:lang w:val="en-GB"/>
              </w:rPr>
              <w:t xml:space="preserve"> in </w:t>
            </w:r>
            <w:r>
              <w:rPr>
                <w:rFonts w:eastAsiaTheme="minorEastAsia"/>
                <w:i/>
                <w:lang w:val="en-GB"/>
              </w:rPr>
              <w:t>BandCombination</w:t>
            </w:r>
            <w:r>
              <w:rPr>
                <w:rFonts w:eastAsiaTheme="minorEastAsia"/>
                <w:lang w:val="en-GB"/>
              </w:rPr>
              <w:t xml:space="preserve"> (without suffix) is applicable to the UE configured with NR-DC for the band combination.</w:t>
            </w:r>
          </w:p>
        </w:tc>
      </w:tr>
    </w:tbl>
    <w:p w14:paraId="5236857A" w14:textId="77777777" w:rsidR="007A18AB" w:rsidRDefault="007A18AB"/>
    <w:p w14:paraId="10AB7290" w14:textId="77777777" w:rsidR="007A18AB" w:rsidRDefault="00840174">
      <w:pPr>
        <w:pStyle w:val="Heading4"/>
        <w:rPr>
          <w:rFonts w:eastAsia="MS Mincho"/>
          <w:lang w:val="en-GB"/>
        </w:rPr>
      </w:pPr>
      <w:bookmarkStart w:id="4891" w:name="_Toc29321549"/>
      <w:bookmarkStart w:id="4892" w:name="_Toc20426152"/>
      <w:r>
        <w:rPr>
          <w:lang w:val="en-GB"/>
        </w:rPr>
        <w:t>–</w:t>
      </w:r>
      <w:r>
        <w:rPr>
          <w:lang w:val="en-GB"/>
        </w:rPr>
        <w:tab/>
      </w:r>
      <w:r>
        <w:rPr>
          <w:i/>
          <w:lang w:val="en-GB"/>
        </w:rPr>
        <w:t>CodebookParameters</w:t>
      </w:r>
      <w:bookmarkEnd w:id="4891"/>
      <w:bookmarkEnd w:id="4892"/>
    </w:p>
    <w:p w14:paraId="1C56BE9A" w14:textId="77777777" w:rsidR="007A18AB" w:rsidRDefault="00840174">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46DAEDF1" w14:textId="77777777" w:rsidR="007A18AB" w:rsidRDefault="00840174">
      <w:pPr>
        <w:pStyle w:val="TH"/>
        <w:rPr>
          <w:rFonts w:eastAsia="MS Mincho"/>
          <w:lang w:val="en-GB" w:eastAsia="ja-JP"/>
        </w:rPr>
      </w:pPr>
      <w:r>
        <w:rPr>
          <w:rFonts w:eastAsia="MS Mincho"/>
          <w:i/>
          <w:lang w:val="en-GB" w:eastAsia="ja-JP"/>
        </w:rPr>
        <w:t>CodebookParameters</w:t>
      </w:r>
      <w:r>
        <w:rPr>
          <w:rFonts w:eastAsia="MS Mincho"/>
          <w:lang w:val="en-GB" w:eastAsia="ja-JP"/>
        </w:rPr>
        <w:t xml:space="preserve"> information element</w:t>
      </w:r>
    </w:p>
    <w:p w14:paraId="57E701C7" w14:textId="77777777" w:rsidR="007A18AB" w:rsidRDefault="00840174">
      <w:pPr>
        <w:pStyle w:val="PL"/>
        <w:rPr>
          <w:color w:val="808080"/>
        </w:rPr>
      </w:pPr>
      <w:r>
        <w:rPr>
          <w:rFonts w:eastAsia="MS Mincho"/>
          <w:color w:val="808080"/>
        </w:rPr>
        <w:t>-- ASN1START</w:t>
      </w:r>
    </w:p>
    <w:p w14:paraId="543C1738" w14:textId="77777777" w:rsidR="007A18AB" w:rsidRDefault="00840174">
      <w:pPr>
        <w:pStyle w:val="PL"/>
        <w:rPr>
          <w:color w:val="808080"/>
        </w:rPr>
      </w:pPr>
      <w:r>
        <w:rPr>
          <w:rFonts w:eastAsia="MS Mincho"/>
          <w:color w:val="808080"/>
        </w:rPr>
        <w:t>-- TAG-CODEBOOKPARAMETERS-START</w:t>
      </w:r>
    </w:p>
    <w:p w14:paraId="205396B6" w14:textId="77777777" w:rsidR="007A18AB" w:rsidRDefault="007A18AB">
      <w:pPr>
        <w:pStyle w:val="PL"/>
        <w:rPr>
          <w:rFonts w:eastAsia="MS Mincho"/>
        </w:rPr>
      </w:pPr>
    </w:p>
    <w:p w14:paraId="41C99604" w14:textId="77777777" w:rsidR="007A18AB" w:rsidRDefault="00840174">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6D8CDF62" w14:textId="77777777" w:rsidR="007A18AB" w:rsidRDefault="00840174">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50629AD3" w14:textId="77777777" w:rsidR="007A18AB" w:rsidRDefault="00840174">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71DA83F7"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67058979" w14:textId="77777777" w:rsidR="007A18AB" w:rsidRDefault="0084017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5A77D2C7" w14:textId="77777777" w:rsidR="007A18AB" w:rsidRDefault="00840174">
      <w:pPr>
        <w:pStyle w:val="PL"/>
        <w:rPr>
          <w:rFonts w:eastAsia="MS Mincho"/>
        </w:rPr>
      </w:pPr>
      <w:r>
        <w:rPr>
          <w:rFonts w:eastAsia="MS Mincho"/>
        </w:rPr>
        <w:t xml:space="preserve">            maxNumberCSI-RS-PerResourceSet    </w:t>
      </w:r>
      <w:r>
        <w:rPr>
          <w:color w:val="993366"/>
        </w:rPr>
        <w:t>INTEGER</w:t>
      </w:r>
      <w:r>
        <w:t xml:space="preserve"> (1..8)</w:t>
      </w:r>
    </w:p>
    <w:p w14:paraId="41DE04BE" w14:textId="77777777" w:rsidR="007A18AB" w:rsidRDefault="00840174">
      <w:pPr>
        <w:pStyle w:val="PL"/>
        <w:rPr>
          <w:rFonts w:eastAsia="MS Mincho"/>
        </w:rPr>
      </w:pPr>
      <w:r>
        <w:rPr>
          <w:rFonts w:eastAsia="MS Mincho"/>
        </w:rPr>
        <w:t xml:space="preserve">        },</w:t>
      </w:r>
    </w:p>
    <w:p w14:paraId="7D68CECD" w14:textId="77777777" w:rsidR="007A18AB" w:rsidRDefault="00840174">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38D29040"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00F4B1CF" w14:textId="77777777" w:rsidR="007A18AB" w:rsidRDefault="0084017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4655FB69" w14:textId="77777777" w:rsidR="007A18AB" w:rsidRDefault="00840174">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6B9AC13C" w14:textId="77777777" w:rsidR="007A18AB" w:rsidRDefault="00840174">
      <w:pPr>
        <w:pStyle w:val="PL"/>
        <w:rPr>
          <w:rFonts w:eastAsia="MS Mincho"/>
        </w:rPr>
      </w:pPr>
      <w:r>
        <w:rPr>
          <w:rFonts w:eastAsia="MS Mincho"/>
        </w:rPr>
        <w:t xml:space="preserve">            maxNumberCSI-RS-PerResourceSet    </w:t>
      </w:r>
      <w:r>
        <w:rPr>
          <w:color w:val="993366"/>
        </w:rPr>
        <w:t>INTEGER</w:t>
      </w:r>
      <w:r>
        <w:t xml:space="preserve"> (1..8)</w:t>
      </w:r>
    </w:p>
    <w:p w14:paraId="2AF41B27" w14:textId="77777777" w:rsidR="007A18AB" w:rsidRDefault="00840174">
      <w:pPr>
        <w:pStyle w:val="PL"/>
        <w:rPr>
          <w:rFonts w:eastAsia="MS Mincho"/>
        </w:rPr>
      </w:pPr>
      <w:r>
        <w:rPr>
          <w:rFonts w:eastAsia="MS Mincho"/>
        </w:rPr>
        <w:t xml:space="preserve">        }                                                                                                               </w:t>
      </w:r>
      <w:r>
        <w:rPr>
          <w:rFonts w:eastAsia="MS Mincho"/>
          <w:color w:val="993366"/>
        </w:rPr>
        <w:t>OPTIONAL</w:t>
      </w:r>
    </w:p>
    <w:p w14:paraId="71C2607C" w14:textId="77777777" w:rsidR="007A18AB" w:rsidRDefault="00840174">
      <w:pPr>
        <w:pStyle w:val="PL"/>
        <w:rPr>
          <w:rFonts w:eastAsia="MS Mincho"/>
        </w:rPr>
      </w:pPr>
      <w:r>
        <w:rPr>
          <w:rFonts w:eastAsia="MS Mincho"/>
        </w:rPr>
        <w:t xml:space="preserve">    },</w:t>
      </w:r>
    </w:p>
    <w:p w14:paraId="48FC7387" w14:textId="77777777" w:rsidR="007A18AB" w:rsidRDefault="00840174">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17E8CCE6"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590958A3" w14:textId="77777777" w:rsidR="007A18AB" w:rsidRDefault="0084017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569A512F" w14:textId="77777777" w:rsidR="007A18AB" w:rsidRDefault="0084017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79296E75" w14:textId="77777777" w:rsidR="007A18AB" w:rsidRDefault="00840174">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457F7E68" w14:textId="77777777" w:rsidR="007A18AB" w:rsidRDefault="00840174">
      <w:pPr>
        <w:pStyle w:val="PL"/>
        <w:rPr>
          <w:rFonts w:eastAsia="MS Mincho"/>
        </w:rPr>
      </w:pPr>
      <w:r>
        <w:rPr>
          <w:rFonts w:eastAsia="MS Mincho"/>
        </w:rPr>
        <w:t xml:space="preserve">    }                                                                                                                   </w:t>
      </w:r>
      <w:r>
        <w:rPr>
          <w:rFonts w:eastAsia="MS Mincho"/>
          <w:color w:val="993366"/>
        </w:rPr>
        <w:t>OPTIONAL</w:t>
      </w:r>
      <w:r>
        <w:rPr>
          <w:rFonts w:eastAsia="MS Mincho"/>
        </w:rPr>
        <w:t>,</w:t>
      </w:r>
    </w:p>
    <w:p w14:paraId="47213805" w14:textId="77777777" w:rsidR="007A18AB" w:rsidRDefault="00840174">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606EE24B"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18EC4638" w14:textId="77777777" w:rsidR="007A18AB" w:rsidRDefault="0084017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3B4E8632" w14:textId="77777777" w:rsidR="007A18AB" w:rsidRDefault="0084017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4E7EFA50" w14:textId="77777777" w:rsidR="007A18AB" w:rsidRDefault="00840174">
      <w:pPr>
        <w:pStyle w:val="PL"/>
        <w:rPr>
          <w:rFonts w:eastAsia="MS Mincho"/>
        </w:rPr>
      </w:pPr>
      <w:r>
        <w:rPr>
          <w:rFonts w:eastAsia="MS Mincho"/>
        </w:rPr>
        <w:t xml:space="preserve">    }                                                                                                                   </w:t>
      </w:r>
      <w:r>
        <w:rPr>
          <w:rFonts w:eastAsia="MS Mincho"/>
          <w:color w:val="993366"/>
        </w:rPr>
        <w:t>OPTIONAL</w:t>
      </w:r>
    </w:p>
    <w:p w14:paraId="7855BA35" w14:textId="77777777" w:rsidR="007A18AB" w:rsidRDefault="00840174">
      <w:pPr>
        <w:pStyle w:val="PL"/>
      </w:pPr>
      <w:r>
        <w:rPr>
          <w:rFonts w:eastAsia="MS Mincho"/>
        </w:rPr>
        <w:t>}</w:t>
      </w:r>
    </w:p>
    <w:p w14:paraId="0BD579B8" w14:textId="77777777" w:rsidR="007A18AB" w:rsidRDefault="007A18AB">
      <w:pPr>
        <w:pStyle w:val="PL"/>
      </w:pPr>
    </w:p>
    <w:p w14:paraId="17AB4211" w14:textId="77777777" w:rsidR="007A18AB" w:rsidRDefault="00840174">
      <w:pPr>
        <w:pStyle w:val="PL"/>
        <w:rPr>
          <w:rFonts w:eastAsia="MS Mincho"/>
        </w:rPr>
      </w:pPr>
      <w:r>
        <w:rPr>
          <w:rFonts w:eastAsia="MS Mincho"/>
        </w:rPr>
        <w:lastRenderedPageBreak/>
        <w:t xml:space="preserve">SupportedCSI-RS-Resource ::=     </w:t>
      </w:r>
      <w:r>
        <w:rPr>
          <w:rFonts w:eastAsia="MS Mincho"/>
          <w:color w:val="993366"/>
        </w:rPr>
        <w:t>SEQUENCE</w:t>
      </w:r>
      <w:r>
        <w:rPr>
          <w:rFonts w:eastAsia="MS Mincho"/>
        </w:rPr>
        <w:t xml:space="preserve"> {</w:t>
      </w:r>
    </w:p>
    <w:p w14:paraId="20123ED3" w14:textId="77777777" w:rsidR="007A18AB" w:rsidRDefault="00840174">
      <w:pPr>
        <w:pStyle w:val="PL"/>
      </w:pPr>
      <w:r>
        <w:rPr>
          <w:rFonts w:eastAsia="MS Mincho"/>
        </w:rPr>
        <w:t xml:space="preserve">    </w:t>
      </w:r>
      <w:r>
        <w:t xml:space="preserve">maxNumberTxPortsPerResource      </w:t>
      </w:r>
      <w:r>
        <w:rPr>
          <w:color w:val="993366"/>
        </w:rPr>
        <w:t>ENUMERATED</w:t>
      </w:r>
      <w:r>
        <w:t xml:space="preserve"> {p2, p4, p8, p12, p16, p24, p32},</w:t>
      </w:r>
    </w:p>
    <w:p w14:paraId="7700E46A" w14:textId="77777777" w:rsidR="007A18AB" w:rsidRDefault="00840174">
      <w:pPr>
        <w:pStyle w:val="PL"/>
      </w:pPr>
      <w:r>
        <w:t xml:space="preserve">    maxNumberResourcesPerBand        </w:t>
      </w:r>
      <w:r>
        <w:rPr>
          <w:color w:val="993366"/>
        </w:rPr>
        <w:t>INTEGER</w:t>
      </w:r>
      <w:r>
        <w:t xml:space="preserve"> (1..64)</w:t>
      </w:r>
      <w:r>
        <w:rPr>
          <w:rFonts w:eastAsia="MS Mincho"/>
        </w:rPr>
        <w:t>,</w:t>
      </w:r>
    </w:p>
    <w:p w14:paraId="7847A673" w14:textId="77777777" w:rsidR="007A18AB" w:rsidRDefault="00840174">
      <w:pPr>
        <w:pStyle w:val="PL"/>
      </w:pPr>
      <w:r>
        <w:rPr>
          <w:rFonts w:eastAsia="MS Mincho"/>
        </w:rPr>
        <w:t xml:space="preserve">    </w:t>
      </w:r>
      <w:r>
        <w:t xml:space="preserve">totalNumberTxPortsPerBand        </w:t>
      </w:r>
      <w:r>
        <w:rPr>
          <w:color w:val="993366"/>
        </w:rPr>
        <w:t>INTEGER</w:t>
      </w:r>
      <w:r>
        <w:t xml:space="preserve"> (2..256)</w:t>
      </w:r>
    </w:p>
    <w:p w14:paraId="6FC97200" w14:textId="77777777" w:rsidR="007A18AB" w:rsidRDefault="00840174">
      <w:pPr>
        <w:pStyle w:val="PL"/>
      </w:pPr>
      <w:r>
        <w:t>}</w:t>
      </w:r>
    </w:p>
    <w:p w14:paraId="1E275D51" w14:textId="77777777" w:rsidR="007A18AB" w:rsidRDefault="007A18AB">
      <w:pPr>
        <w:pStyle w:val="PL"/>
      </w:pPr>
    </w:p>
    <w:p w14:paraId="6733B4E1" w14:textId="77777777" w:rsidR="007A18AB" w:rsidRDefault="00840174">
      <w:pPr>
        <w:pStyle w:val="PL"/>
        <w:rPr>
          <w:color w:val="808080"/>
        </w:rPr>
      </w:pPr>
      <w:r>
        <w:rPr>
          <w:rFonts w:eastAsia="MS Mincho"/>
          <w:color w:val="808080"/>
        </w:rPr>
        <w:t>-- TAG-CODEBOOKPARAMETERS-STOP</w:t>
      </w:r>
    </w:p>
    <w:p w14:paraId="45AF0E61" w14:textId="77777777" w:rsidR="007A18AB" w:rsidRDefault="00840174">
      <w:pPr>
        <w:pStyle w:val="PL"/>
        <w:rPr>
          <w:rFonts w:eastAsia="MS Mincho"/>
          <w:color w:val="808080"/>
        </w:rPr>
      </w:pPr>
      <w:r>
        <w:rPr>
          <w:rFonts w:eastAsia="MS Mincho"/>
          <w:color w:val="808080"/>
        </w:rPr>
        <w:t>-- ASN1STOP</w:t>
      </w:r>
    </w:p>
    <w:p w14:paraId="67C775A1" w14:textId="77777777" w:rsidR="007A18AB" w:rsidRDefault="007A18AB"/>
    <w:p w14:paraId="69F88BE2" w14:textId="77777777" w:rsidR="007A18AB" w:rsidRDefault="00840174">
      <w:pPr>
        <w:pStyle w:val="Heading4"/>
        <w:rPr>
          <w:lang w:val="en-GB"/>
        </w:rPr>
      </w:pPr>
      <w:bookmarkStart w:id="4893" w:name="_Toc20426153"/>
      <w:bookmarkStart w:id="4894" w:name="_Toc29321550"/>
      <w:r>
        <w:rPr>
          <w:lang w:val="en-GB"/>
        </w:rPr>
        <w:t>–</w:t>
      </w:r>
      <w:r>
        <w:rPr>
          <w:lang w:val="en-GB"/>
        </w:rPr>
        <w:tab/>
      </w:r>
      <w:r>
        <w:rPr>
          <w:i/>
          <w:lang w:val="en-GB"/>
        </w:rPr>
        <w:t>FeatureSetCombination</w:t>
      </w:r>
      <w:bookmarkEnd w:id="4893"/>
      <w:bookmarkEnd w:id="4894"/>
    </w:p>
    <w:p w14:paraId="7F1B5A9A" w14:textId="77777777" w:rsidR="007A18AB" w:rsidRDefault="00840174">
      <w:r>
        <w:t xml:space="preserve">The IE </w:t>
      </w:r>
      <w:r>
        <w:rPr>
          <w:i/>
        </w:rPr>
        <w:t>FeatureSetCombination</w:t>
      </w:r>
      <w:r>
        <w:t xml:space="preserve"> is a two-dimensional matrix of </w:t>
      </w:r>
      <w:r>
        <w:rPr>
          <w:i/>
        </w:rPr>
        <w:t>FeatureSet</w:t>
      </w:r>
      <w:r>
        <w:t xml:space="preserve"> entries.</w:t>
      </w:r>
    </w:p>
    <w:p w14:paraId="576FCFAA" w14:textId="77777777" w:rsidR="007A18AB" w:rsidRDefault="00840174">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777E8133" w14:textId="77777777" w:rsidR="007A18AB" w:rsidRDefault="00840174">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4B2F7691" w14:textId="77777777" w:rsidR="007A18AB" w:rsidRDefault="00840174">
      <w:r>
        <w:t xml:space="preserve">Each </w:t>
      </w:r>
      <w:r>
        <w:rPr>
          <w:i/>
        </w:rPr>
        <w:t>FeatureSet</w:t>
      </w:r>
      <w:r>
        <w:t xml:space="preserve"> contains either a pair of NR or E-UTRA feature set IDs for UL and DL.</w:t>
      </w:r>
    </w:p>
    <w:p w14:paraId="76E46806" w14:textId="77777777" w:rsidR="007A18AB" w:rsidRDefault="00840174">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337795BB" w14:textId="77777777" w:rsidR="007A18AB" w:rsidRDefault="00840174">
      <w:r>
        <w:t xml:space="preserve">In case of E-UTRA, the feature sets referred to from this list are defined in TS 36.331 [10] and conveyed as part of the </w:t>
      </w:r>
      <w:r>
        <w:rPr>
          <w:i/>
        </w:rPr>
        <w:t>UE-EUTRA-Capability</w:t>
      </w:r>
      <w:r>
        <w:t xml:space="preserve"> container.</w:t>
      </w:r>
    </w:p>
    <w:p w14:paraId="0DB801FA" w14:textId="77777777" w:rsidR="007A18AB" w:rsidRDefault="00840174">
      <w:bookmarkStart w:id="4895" w:name="_Hlk535846911"/>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bookmarkEnd w:id="4895"/>
    <w:p w14:paraId="67307B88" w14:textId="77777777" w:rsidR="007A18AB" w:rsidRDefault="00840174">
      <w:r>
        <w:t>In feature set combinations the UE shall exclude entries for fallback combinations with same capabilities, since the network may anyway assume that the UE supports those.</w:t>
      </w:r>
    </w:p>
    <w:p w14:paraId="49FFF496" w14:textId="77777777" w:rsidR="007A18AB" w:rsidRDefault="00840174">
      <w:pPr>
        <w:pStyle w:val="NO"/>
        <w:rPr>
          <w:lang w:val="en-GB"/>
        </w:rPr>
      </w:pPr>
      <w:r>
        <w:rPr>
          <w:lang w:val="en-GB"/>
        </w:rPr>
        <w:t>NOTE 1:</w:t>
      </w:r>
      <w:r>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lang w:val="en-GB"/>
        </w:rPr>
        <w:t>BandCombination</w:t>
      </w:r>
      <w:r>
        <w:rPr>
          <w:lang w:val="en-GB"/>
        </w:rPr>
        <w:t xml:space="preserve"> entries with associated </w:t>
      </w:r>
      <w:r>
        <w:rPr>
          <w:i/>
          <w:lang w:val="en-GB"/>
        </w:rPr>
        <w:t>FeatureSetCombinations</w:t>
      </w:r>
      <w:r>
        <w:rPr>
          <w:lang w:val="en-GB"/>
        </w:rPr>
        <w:t>.</w:t>
      </w:r>
    </w:p>
    <w:p w14:paraId="7B56F2B5" w14:textId="77777777" w:rsidR="007A18AB" w:rsidRDefault="00840174">
      <w:pPr>
        <w:pStyle w:val="NO"/>
        <w:rPr>
          <w:lang w:val="en-GB"/>
        </w:rPr>
      </w:pPr>
      <w:r>
        <w:rPr>
          <w:lang w:val="en-GB"/>
        </w:rPr>
        <w:t>NOTE 2:</w:t>
      </w:r>
      <w:r>
        <w:rPr>
          <w:lang w:val="en-GB"/>
        </w:rPr>
        <w:tab/>
        <w:t xml:space="preserve">The UE may advertise a </w:t>
      </w:r>
      <w:r>
        <w:rPr>
          <w:i/>
          <w:lang w:val="en-GB"/>
        </w:rPr>
        <w:t>FeatureSetCombination</w:t>
      </w:r>
      <w:r>
        <w:rPr>
          <w:lang w:val="en-GB"/>
        </w:rPr>
        <w:t xml:space="preserve"> containing only fallback band combinations. That means, in a </w:t>
      </w:r>
      <w:r>
        <w:rPr>
          <w:i/>
          <w:lang w:val="en-GB"/>
        </w:rPr>
        <w:t>FeatureSetCombination,</w:t>
      </w:r>
      <w:r>
        <w:rPr>
          <w:lang w:val="en-GB"/>
        </w:rPr>
        <w:t xml:space="preserve"> each group of </w:t>
      </w:r>
      <w:r>
        <w:rPr>
          <w:i/>
          <w:lang w:val="en-GB"/>
        </w:rPr>
        <w:t>FeatureSets</w:t>
      </w:r>
      <w:r>
        <w:rPr>
          <w:lang w:val="en-GB"/>
        </w:rPr>
        <w:t xml:space="preserve"> across the bands may contain at least one pair of </w:t>
      </w:r>
      <w:r>
        <w:rPr>
          <w:i/>
          <w:lang w:val="en-GB"/>
        </w:rPr>
        <w:t>FeatureSetUplinkId</w:t>
      </w:r>
      <w:r>
        <w:rPr>
          <w:lang w:val="en-GB"/>
        </w:rPr>
        <w:t xml:space="preserve"> and </w:t>
      </w:r>
      <w:r>
        <w:rPr>
          <w:i/>
          <w:lang w:val="en-GB"/>
        </w:rPr>
        <w:t>FeatureSetDownlinkId</w:t>
      </w:r>
      <w:r>
        <w:rPr>
          <w:lang w:val="en-GB"/>
        </w:rPr>
        <w:t xml:space="preserve"> which is set to 0/0.</w:t>
      </w:r>
    </w:p>
    <w:p w14:paraId="51AA1040" w14:textId="77777777" w:rsidR="007A18AB" w:rsidRDefault="00840174">
      <w:pPr>
        <w:pStyle w:val="NO"/>
        <w:rPr>
          <w:lang w:val="en-GB"/>
        </w:rPr>
      </w:pPr>
      <w:r>
        <w:rPr>
          <w:lang w:val="en-GB"/>
        </w:rPr>
        <w:t>NOTE 3:</w:t>
      </w:r>
      <w:r>
        <w:rPr>
          <w:lang w:val="en-GB"/>
        </w:rPr>
        <w:tab/>
        <w:t>The Network configures serving cell(s) and BWP(s) configuration to comply with capabilities derived from the combination of FeatureSets at the same position in the FeatureSetsPerBand, regardless of activated/deactivated serving cell(s) and BWP(s).</w:t>
      </w:r>
    </w:p>
    <w:p w14:paraId="043E42E4" w14:textId="77777777" w:rsidR="007A18AB" w:rsidRDefault="00840174">
      <w:pPr>
        <w:pStyle w:val="TH"/>
        <w:rPr>
          <w:lang w:val="en-GB"/>
        </w:rPr>
      </w:pPr>
      <w:r>
        <w:rPr>
          <w:i/>
          <w:lang w:val="en-GB"/>
        </w:rPr>
        <w:lastRenderedPageBreak/>
        <w:t>FeatureSetCombination</w:t>
      </w:r>
      <w:r>
        <w:rPr>
          <w:lang w:val="en-GB"/>
        </w:rPr>
        <w:t xml:space="preserve"> information element</w:t>
      </w:r>
    </w:p>
    <w:p w14:paraId="6398DDEC" w14:textId="77777777" w:rsidR="007A18AB" w:rsidRDefault="00840174">
      <w:pPr>
        <w:pStyle w:val="PL"/>
        <w:rPr>
          <w:color w:val="808080"/>
        </w:rPr>
      </w:pPr>
      <w:r>
        <w:rPr>
          <w:color w:val="808080"/>
        </w:rPr>
        <w:t>-- ASN1START</w:t>
      </w:r>
    </w:p>
    <w:p w14:paraId="7A86904E" w14:textId="77777777" w:rsidR="007A18AB" w:rsidRDefault="00840174">
      <w:pPr>
        <w:pStyle w:val="PL"/>
        <w:rPr>
          <w:color w:val="808080"/>
        </w:rPr>
      </w:pPr>
      <w:r>
        <w:rPr>
          <w:color w:val="808080"/>
        </w:rPr>
        <w:t>-- TAG-FEATURESETCOMBINATION-START</w:t>
      </w:r>
    </w:p>
    <w:p w14:paraId="175AFDEB" w14:textId="77777777" w:rsidR="007A18AB" w:rsidRDefault="007A18AB">
      <w:pPr>
        <w:pStyle w:val="PL"/>
      </w:pPr>
    </w:p>
    <w:p w14:paraId="18CBE455" w14:textId="77777777" w:rsidR="007A18AB" w:rsidRDefault="00840174">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6103610D" w14:textId="77777777" w:rsidR="007A18AB" w:rsidRDefault="007A18AB">
      <w:pPr>
        <w:pStyle w:val="PL"/>
      </w:pPr>
    </w:p>
    <w:p w14:paraId="59AF1733" w14:textId="77777777" w:rsidR="007A18AB" w:rsidRDefault="00840174">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2D19D373" w14:textId="77777777" w:rsidR="007A18AB" w:rsidRDefault="007A18AB">
      <w:pPr>
        <w:pStyle w:val="PL"/>
      </w:pPr>
    </w:p>
    <w:p w14:paraId="52D1A709" w14:textId="77777777" w:rsidR="007A18AB" w:rsidRDefault="00840174">
      <w:pPr>
        <w:pStyle w:val="PL"/>
      </w:pPr>
      <w:r>
        <w:t xml:space="preserve">FeatureSet ::=                  </w:t>
      </w:r>
      <w:r>
        <w:rPr>
          <w:color w:val="993366"/>
        </w:rPr>
        <w:t>CHOICE</w:t>
      </w:r>
      <w:r>
        <w:t xml:space="preserve"> {</w:t>
      </w:r>
    </w:p>
    <w:p w14:paraId="5001F051" w14:textId="77777777" w:rsidR="007A18AB" w:rsidRDefault="00840174">
      <w:pPr>
        <w:pStyle w:val="PL"/>
      </w:pPr>
      <w:r>
        <w:t xml:space="preserve">    eutra                           </w:t>
      </w:r>
      <w:r>
        <w:rPr>
          <w:color w:val="993366"/>
        </w:rPr>
        <w:t>SEQUENCE</w:t>
      </w:r>
      <w:r>
        <w:t xml:space="preserve"> {</w:t>
      </w:r>
    </w:p>
    <w:p w14:paraId="756D2A6A" w14:textId="77777777" w:rsidR="007A18AB" w:rsidRDefault="00840174">
      <w:pPr>
        <w:pStyle w:val="PL"/>
      </w:pPr>
      <w:r>
        <w:t xml:space="preserve">        downlinkSetEUTRA                FeatureSetEUTRA-DownlinkId,</w:t>
      </w:r>
    </w:p>
    <w:p w14:paraId="78012049" w14:textId="77777777" w:rsidR="007A18AB" w:rsidRDefault="00840174">
      <w:pPr>
        <w:pStyle w:val="PL"/>
      </w:pPr>
      <w:r>
        <w:t xml:space="preserve">        uplinkSetEUTRA                  FeatureSetEUTRA-UplinkId</w:t>
      </w:r>
    </w:p>
    <w:p w14:paraId="5E40936B" w14:textId="77777777" w:rsidR="007A18AB" w:rsidRDefault="00840174">
      <w:pPr>
        <w:pStyle w:val="PL"/>
      </w:pPr>
      <w:r>
        <w:t xml:space="preserve">    },</w:t>
      </w:r>
    </w:p>
    <w:p w14:paraId="6E64564C" w14:textId="77777777" w:rsidR="007A18AB" w:rsidRDefault="00840174">
      <w:pPr>
        <w:pStyle w:val="PL"/>
      </w:pPr>
      <w:r>
        <w:t xml:space="preserve">    nr                              </w:t>
      </w:r>
      <w:r>
        <w:rPr>
          <w:color w:val="993366"/>
        </w:rPr>
        <w:t>SEQUENCE</w:t>
      </w:r>
      <w:r>
        <w:t xml:space="preserve"> {</w:t>
      </w:r>
    </w:p>
    <w:p w14:paraId="1A4F8711" w14:textId="77777777" w:rsidR="007A18AB" w:rsidRDefault="00840174">
      <w:pPr>
        <w:pStyle w:val="PL"/>
      </w:pPr>
      <w:r>
        <w:t xml:space="preserve">        downlinkSetNR                   FeatureSetDownlinkId,</w:t>
      </w:r>
    </w:p>
    <w:p w14:paraId="77FD488D" w14:textId="77777777" w:rsidR="007A18AB" w:rsidRDefault="00840174">
      <w:pPr>
        <w:pStyle w:val="PL"/>
      </w:pPr>
      <w:r>
        <w:t xml:space="preserve">        uplinkSetNR                     FeatureSetUplinkId</w:t>
      </w:r>
    </w:p>
    <w:p w14:paraId="4AD53DF6" w14:textId="77777777" w:rsidR="007A18AB" w:rsidRDefault="00840174">
      <w:pPr>
        <w:pStyle w:val="PL"/>
      </w:pPr>
      <w:r>
        <w:t xml:space="preserve">    }</w:t>
      </w:r>
    </w:p>
    <w:p w14:paraId="71B6E034" w14:textId="77777777" w:rsidR="007A18AB" w:rsidRDefault="00840174">
      <w:pPr>
        <w:pStyle w:val="PL"/>
      </w:pPr>
      <w:r>
        <w:t>}</w:t>
      </w:r>
    </w:p>
    <w:p w14:paraId="0FC422EE" w14:textId="77777777" w:rsidR="007A18AB" w:rsidRDefault="007A18AB">
      <w:pPr>
        <w:pStyle w:val="PL"/>
      </w:pPr>
    </w:p>
    <w:p w14:paraId="727CB7A2" w14:textId="77777777" w:rsidR="007A18AB" w:rsidRDefault="00840174">
      <w:pPr>
        <w:pStyle w:val="PL"/>
        <w:rPr>
          <w:color w:val="808080"/>
        </w:rPr>
      </w:pPr>
      <w:r>
        <w:rPr>
          <w:color w:val="808080"/>
        </w:rPr>
        <w:t>-- TAG-FEATURESETCOMBINATION-STOP</w:t>
      </w:r>
    </w:p>
    <w:p w14:paraId="359DC461" w14:textId="77777777" w:rsidR="007A18AB" w:rsidRDefault="00840174">
      <w:pPr>
        <w:pStyle w:val="PL"/>
        <w:rPr>
          <w:color w:val="808080"/>
        </w:rPr>
      </w:pPr>
      <w:r>
        <w:rPr>
          <w:color w:val="808080"/>
        </w:rPr>
        <w:t>-- ASN1STOP</w:t>
      </w:r>
    </w:p>
    <w:p w14:paraId="008380E7" w14:textId="77777777" w:rsidR="007A18AB" w:rsidRDefault="007A18AB"/>
    <w:p w14:paraId="4FF4D238" w14:textId="77777777" w:rsidR="007A18AB" w:rsidRDefault="00840174">
      <w:pPr>
        <w:pStyle w:val="Heading4"/>
        <w:rPr>
          <w:lang w:val="en-GB"/>
        </w:rPr>
      </w:pPr>
      <w:bookmarkStart w:id="4896" w:name="_Toc20426154"/>
      <w:bookmarkStart w:id="4897" w:name="_Toc29321551"/>
      <w:r>
        <w:rPr>
          <w:lang w:val="en-GB"/>
        </w:rPr>
        <w:t>–</w:t>
      </w:r>
      <w:r>
        <w:rPr>
          <w:lang w:val="en-GB"/>
        </w:rPr>
        <w:tab/>
      </w:r>
      <w:r>
        <w:rPr>
          <w:i/>
          <w:lang w:val="en-GB"/>
        </w:rPr>
        <w:t>FeatureSetCombinationId</w:t>
      </w:r>
      <w:bookmarkEnd w:id="4896"/>
      <w:bookmarkEnd w:id="4897"/>
    </w:p>
    <w:p w14:paraId="7E317FF0" w14:textId="77777777" w:rsidR="007A18AB" w:rsidRDefault="00840174">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4C061E6F" w14:textId="77777777" w:rsidR="007A18AB" w:rsidRDefault="00840174">
      <w:pPr>
        <w:pStyle w:val="NO"/>
        <w:rPr>
          <w:lang w:val="en-GB"/>
        </w:rPr>
      </w:pPr>
      <w:r>
        <w:rPr>
          <w:lang w:val="en-GB"/>
        </w:rPr>
        <w:t>NOTE:</w:t>
      </w:r>
      <w:r>
        <w:rPr>
          <w:lang w:val="en-GB"/>
        </w:rPr>
        <w:tab/>
        <w:t xml:space="preserve">The </w:t>
      </w:r>
      <w:r>
        <w:rPr>
          <w:i/>
          <w:lang w:val="en-GB"/>
        </w:rPr>
        <w:t>FeatureSetCombinationId</w:t>
      </w:r>
      <w:r>
        <w:rPr>
          <w:lang w:val="en-GB"/>
        </w:rPr>
        <w:t xml:space="preserve"> = 1024 is not used due to the maximum entry number of </w:t>
      </w:r>
      <w:r>
        <w:rPr>
          <w:i/>
          <w:lang w:val="en-GB"/>
        </w:rPr>
        <w:t>featureSetCombinations</w:t>
      </w:r>
      <w:r>
        <w:rPr>
          <w:lang w:val="en-GB"/>
        </w:rPr>
        <w:t>.</w:t>
      </w:r>
    </w:p>
    <w:p w14:paraId="21CA7918" w14:textId="77777777" w:rsidR="007A18AB" w:rsidRDefault="00840174">
      <w:pPr>
        <w:pStyle w:val="TH"/>
        <w:rPr>
          <w:lang w:val="en-GB"/>
        </w:rPr>
      </w:pPr>
      <w:r>
        <w:rPr>
          <w:i/>
          <w:lang w:val="en-GB"/>
        </w:rPr>
        <w:t xml:space="preserve">FeatureSetCombinationId </w:t>
      </w:r>
      <w:r>
        <w:rPr>
          <w:lang w:val="en-GB"/>
        </w:rPr>
        <w:t>information element</w:t>
      </w:r>
    </w:p>
    <w:p w14:paraId="6F944F5A" w14:textId="77777777" w:rsidR="007A18AB" w:rsidRDefault="00840174">
      <w:pPr>
        <w:pStyle w:val="PL"/>
        <w:rPr>
          <w:color w:val="808080"/>
        </w:rPr>
      </w:pPr>
      <w:r>
        <w:rPr>
          <w:color w:val="808080"/>
        </w:rPr>
        <w:t>-- ASN1START</w:t>
      </w:r>
    </w:p>
    <w:p w14:paraId="27B53465" w14:textId="77777777" w:rsidR="007A18AB" w:rsidRDefault="00840174">
      <w:pPr>
        <w:pStyle w:val="PL"/>
        <w:rPr>
          <w:color w:val="808080"/>
        </w:rPr>
      </w:pPr>
      <w:r>
        <w:rPr>
          <w:color w:val="808080"/>
        </w:rPr>
        <w:t>-- TAG-FEATURESETCOMBINATIONID-START</w:t>
      </w:r>
    </w:p>
    <w:p w14:paraId="6DA7D48A" w14:textId="77777777" w:rsidR="007A18AB" w:rsidRDefault="007A18AB">
      <w:pPr>
        <w:pStyle w:val="PL"/>
      </w:pPr>
    </w:p>
    <w:p w14:paraId="5A91A7C5" w14:textId="77777777" w:rsidR="007A18AB" w:rsidRDefault="00840174">
      <w:pPr>
        <w:pStyle w:val="PL"/>
      </w:pPr>
      <w:r>
        <w:t xml:space="preserve">FeatureSetCombinationId ::=         </w:t>
      </w:r>
      <w:r>
        <w:rPr>
          <w:color w:val="993366"/>
        </w:rPr>
        <w:t>INTEGER</w:t>
      </w:r>
      <w:r>
        <w:t xml:space="preserve"> (0.. maxFeatureSetCombinations)</w:t>
      </w:r>
    </w:p>
    <w:p w14:paraId="20DE114D" w14:textId="77777777" w:rsidR="007A18AB" w:rsidRDefault="007A18AB">
      <w:pPr>
        <w:pStyle w:val="PL"/>
      </w:pPr>
    </w:p>
    <w:p w14:paraId="024A7D8F" w14:textId="77777777" w:rsidR="007A18AB" w:rsidRDefault="00840174">
      <w:pPr>
        <w:pStyle w:val="PL"/>
        <w:rPr>
          <w:color w:val="808080"/>
        </w:rPr>
      </w:pPr>
      <w:r>
        <w:rPr>
          <w:color w:val="808080"/>
        </w:rPr>
        <w:t>-- TAG-FEATURESETCOMBINATIONID-STOP</w:t>
      </w:r>
    </w:p>
    <w:p w14:paraId="7EBF8E78" w14:textId="77777777" w:rsidR="007A18AB" w:rsidRDefault="00840174">
      <w:pPr>
        <w:pStyle w:val="PL"/>
        <w:rPr>
          <w:color w:val="808080"/>
        </w:rPr>
      </w:pPr>
      <w:r>
        <w:rPr>
          <w:color w:val="808080"/>
        </w:rPr>
        <w:t>-- ASN1STOP</w:t>
      </w:r>
    </w:p>
    <w:p w14:paraId="15C9824B" w14:textId="77777777" w:rsidR="007A18AB" w:rsidRDefault="007A18AB"/>
    <w:p w14:paraId="6E9822A1" w14:textId="77777777" w:rsidR="007A18AB" w:rsidRDefault="00840174">
      <w:pPr>
        <w:pStyle w:val="Heading4"/>
        <w:rPr>
          <w:lang w:val="en-GB"/>
        </w:rPr>
      </w:pPr>
      <w:bookmarkStart w:id="4898" w:name="_Toc20426155"/>
      <w:bookmarkStart w:id="4899" w:name="_Toc29321552"/>
      <w:r>
        <w:rPr>
          <w:lang w:val="en-GB"/>
        </w:rPr>
        <w:t>–</w:t>
      </w:r>
      <w:r>
        <w:rPr>
          <w:lang w:val="en-GB"/>
        </w:rPr>
        <w:tab/>
      </w:r>
      <w:r>
        <w:rPr>
          <w:i/>
          <w:lang w:val="en-GB"/>
        </w:rPr>
        <w:t>FeatureSetDownlink</w:t>
      </w:r>
      <w:bookmarkEnd w:id="4898"/>
      <w:bookmarkEnd w:id="4899"/>
    </w:p>
    <w:p w14:paraId="5D755AD8" w14:textId="77777777" w:rsidR="007A18AB" w:rsidRDefault="00840174">
      <w:r>
        <w:t xml:space="preserve">The IE </w:t>
      </w:r>
      <w:r>
        <w:rPr>
          <w:i/>
        </w:rPr>
        <w:t>FeatureSetDownlink</w:t>
      </w:r>
      <w:r>
        <w:t xml:space="preserve"> indicates a set of features that the UE supports on the carriers corresponding to one band entry in a band combination.</w:t>
      </w:r>
    </w:p>
    <w:p w14:paraId="7A2B0115" w14:textId="77777777" w:rsidR="007A18AB" w:rsidRDefault="00840174">
      <w:pPr>
        <w:pStyle w:val="TH"/>
        <w:rPr>
          <w:lang w:val="en-GB"/>
        </w:rPr>
      </w:pPr>
      <w:r>
        <w:rPr>
          <w:i/>
          <w:lang w:val="en-GB"/>
        </w:rPr>
        <w:lastRenderedPageBreak/>
        <w:t>FeatureSetDownlink</w:t>
      </w:r>
      <w:r>
        <w:rPr>
          <w:lang w:val="en-GB"/>
        </w:rPr>
        <w:t xml:space="preserve"> information element</w:t>
      </w:r>
    </w:p>
    <w:p w14:paraId="5ED5830E" w14:textId="77777777" w:rsidR="007A18AB" w:rsidRDefault="00840174">
      <w:pPr>
        <w:pStyle w:val="PL"/>
        <w:rPr>
          <w:color w:val="808080"/>
        </w:rPr>
      </w:pPr>
      <w:r>
        <w:rPr>
          <w:color w:val="808080"/>
        </w:rPr>
        <w:t>-- ASN1START</w:t>
      </w:r>
    </w:p>
    <w:p w14:paraId="401196D0" w14:textId="77777777" w:rsidR="007A18AB" w:rsidRDefault="00840174">
      <w:pPr>
        <w:pStyle w:val="PL"/>
        <w:rPr>
          <w:color w:val="808080"/>
        </w:rPr>
      </w:pPr>
      <w:r>
        <w:rPr>
          <w:color w:val="808080"/>
        </w:rPr>
        <w:t>-- TAG-FEATURESETDOWNLINK-START</w:t>
      </w:r>
    </w:p>
    <w:p w14:paraId="7DD38486" w14:textId="77777777" w:rsidR="007A18AB" w:rsidRDefault="007A18AB">
      <w:pPr>
        <w:pStyle w:val="PL"/>
      </w:pPr>
    </w:p>
    <w:p w14:paraId="368FF627" w14:textId="77777777" w:rsidR="007A18AB" w:rsidRDefault="00840174">
      <w:pPr>
        <w:pStyle w:val="PL"/>
      </w:pPr>
      <w:r>
        <w:t xml:space="preserve">FeatureSetDownlink ::=                  </w:t>
      </w:r>
      <w:r>
        <w:rPr>
          <w:color w:val="993366"/>
        </w:rPr>
        <w:t>SEQUENCE</w:t>
      </w:r>
      <w:r>
        <w:t xml:space="preserve"> {</w:t>
      </w:r>
    </w:p>
    <w:p w14:paraId="4BE2F82E" w14:textId="77777777" w:rsidR="007A18AB" w:rsidRDefault="00840174">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5D57D786" w14:textId="77777777" w:rsidR="007A18AB" w:rsidRDefault="007A18AB">
      <w:pPr>
        <w:pStyle w:val="PL"/>
      </w:pPr>
    </w:p>
    <w:p w14:paraId="0DF40F37" w14:textId="77777777" w:rsidR="007A18AB" w:rsidRDefault="00840174">
      <w:pPr>
        <w:pStyle w:val="PL"/>
      </w:pPr>
      <w:r>
        <w:t xml:space="preserve">    intraBandFreqSeparationDL               FreqSeparationClass                                                     </w:t>
      </w:r>
      <w:r>
        <w:rPr>
          <w:color w:val="993366"/>
        </w:rPr>
        <w:t>OPTIONAL</w:t>
      </w:r>
      <w:r>
        <w:t>,</w:t>
      </w:r>
    </w:p>
    <w:p w14:paraId="66F87B28" w14:textId="77777777" w:rsidR="007A18AB" w:rsidRDefault="00840174">
      <w:pPr>
        <w:pStyle w:val="PL"/>
      </w:pPr>
      <w:r>
        <w:t xml:space="preserve">    scalingFactor                           </w:t>
      </w:r>
      <w:r>
        <w:rPr>
          <w:color w:val="993366"/>
        </w:rPr>
        <w:t>ENUMERATED</w:t>
      </w:r>
      <w:r>
        <w:t xml:space="preserve"> {f0p4, f0p75, f0p8}                                          </w:t>
      </w:r>
      <w:r>
        <w:rPr>
          <w:color w:val="993366"/>
        </w:rPr>
        <w:t>OPTIONAL</w:t>
      </w:r>
      <w:r>
        <w:t>,</w:t>
      </w:r>
    </w:p>
    <w:p w14:paraId="6599A6FD" w14:textId="77777777" w:rsidR="007A18AB" w:rsidRDefault="00840174">
      <w:pPr>
        <w:pStyle w:val="PL"/>
      </w:pPr>
      <w:r>
        <w:t xml:space="preserve">    crossCarrierScheduling-OtherSCS         </w:t>
      </w:r>
      <w:r>
        <w:rPr>
          <w:color w:val="993366"/>
        </w:rPr>
        <w:t>ENUMERATED</w:t>
      </w:r>
      <w:r>
        <w:t xml:space="preserve"> {supported}                                                  </w:t>
      </w:r>
      <w:r>
        <w:rPr>
          <w:color w:val="993366"/>
        </w:rPr>
        <w:t>OPTIONAL</w:t>
      </w:r>
      <w:r>
        <w:t>,</w:t>
      </w:r>
    </w:p>
    <w:p w14:paraId="52A8229B" w14:textId="77777777" w:rsidR="007A18AB" w:rsidRDefault="00840174">
      <w:pPr>
        <w:pStyle w:val="PL"/>
      </w:pPr>
      <w:r>
        <w:t xml:space="preserve">    scellWithoutSSB                         </w:t>
      </w:r>
      <w:r>
        <w:rPr>
          <w:color w:val="993366"/>
        </w:rPr>
        <w:t>ENUMERATED</w:t>
      </w:r>
      <w:r>
        <w:t xml:space="preserve"> {supported}                                                  </w:t>
      </w:r>
      <w:r>
        <w:rPr>
          <w:color w:val="993366"/>
        </w:rPr>
        <w:t>OPTIONAL</w:t>
      </w:r>
      <w:r>
        <w:t>,</w:t>
      </w:r>
    </w:p>
    <w:p w14:paraId="17448754" w14:textId="77777777" w:rsidR="007A18AB" w:rsidRDefault="00840174">
      <w:pPr>
        <w:pStyle w:val="PL"/>
      </w:pPr>
      <w:r>
        <w:t xml:space="preserve">    csi-RS-MeasSCellWithoutSSB              </w:t>
      </w:r>
      <w:r>
        <w:rPr>
          <w:color w:val="993366"/>
        </w:rPr>
        <w:t>ENUMERATED</w:t>
      </w:r>
      <w:r>
        <w:t xml:space="preserve"> {supported}                                                  </w:t>
      </w:r>
      <w:r>
        <w:rPr>
          <w:color w:val="993366"/>
        </w:rPr>
        <w:t>OPTIONAL</w:t>
      </w:r>
      <w:r>
        <w:t>,</w:t>
      </w:r>
    </w:p>
    <w:p w14:paraId="3B084E06" w14:textId="77777777" w:rsidR="007A18AB" w:rsidRDefault="00840174">
      <w:pPr>
        <w:pStyle w:val="PL"/>
      </w:pPr>
      <w:r>
        <w:t xml:space="preserve">    dummy1                                  </w:t>
      </w:r>
      <w:r>
        <w:rPr>
          <w:color w:val="993366"/>
        </w:rPr>
        <w:t>ENUMERATED</w:t>
      </w:r>
      <w:r>
        <w:t xml:space="preserve"> {supported}                                                  </w:t>
      </w:r>
      <w:r>
        <w:rPr>
          <w:color w:val="993366"/>
        </w:rPr>
        <w:t>OPTIONAL</w:t>
      </w:r>
      <w:r>
        <w:t>,</w:t>
      </w:r>
    </w:p>
    <w:p w14:paraId="48A611F9" w14:textId="77777777" w:rsidR="007A18AB" w:rsidRDefault="00840174">
      <w:pPr>
        <w:pStyle w:val="PL"/>
      </w:pPr>
      <w:r>
        <w:t xml:space="preserve">    type1-3-CSS                             </w:t>
      </w:r>
      <w:r>
        <w:rPr>
          <w:color w:val="993366"/>
        </w:rPr>
        <w:t>ENUMERATED</w:t>
      </w:r>
      <w:r>
        <w:t xml:space="preserve"> {supported}                                                  </w:t>
      </w:r>
      <w:r>
        <w:rPr>
          <w:color w:val="993366"/>
        </w:rPr>
        <w:t>OPTIONAL</w:t>
      </w:r>
      <w:r>
        <w:t>,</w:t>
      </w:r>
    </w:p>
    <w:p w14:paraId="260C5679" w14:textId="77777777" w:rsidR="007A18AB" w:rsidRDefault="00840174">
      <w:pPr>
        <w:pStyle w:val="PL"/>
      </w:pPr>
      <w:r>
        <w:t xml:space="preserve">    pdcch-MonitoringAnyOccasions            </w:t>
      </w:r>
      <w:r>
        <w:rPr>
          <w:color w:val="993366"/>
        </w:rPr>
        <w:t>ENUMERATED</w:t>
      </w:r>
      <w:r>
        <w:t xml:space="preserve"> {withoutDCI-Gap, withDCI-Gap}                                </w:t>
      </w:r>
      <w:r>
        <w:rPr>
          <w:color w:val="993366"/>
        </w:rPr>
        <w:t>OPTIONAL</w:t>
      </w:r>
      <w:r>
        <w:t>,</w:t>
      </w:r>
    </w:p>
    <w:p w14:paraId="425E31B4" w14:textId="77777777" w:rsidR="007A18AB" w:rsidRDefault="00840174">
      <w:pPr>
        <w:pStyle w:val="PL"/>
      </w:pPr>
      <w:r>
        <w:t xml:space="preserve">    dummy2                                  </w:t>
      </w:r>
      <w:r>
        <w:rPr>
          <w:color w:val="993366"/>
        </w:rPr>
        <w:t>ENUMERATED</w:t>
      </w:r>
      <w:r>
        <w:t xml:space="preserve"> {supported}                                                  </w:t>
      </w:r>
      <w:r>
        <w:rPr>
          <w:color w:val="993366"/>
        </w:rPr>
        <w:t>OPTIONAL</w:t>
      </w:r>
      <w:r>
        <w:t>,</w:t>
      </w:r>
    </w:p>
    <w:p w14:paraId="32A5A6C0" w14:textId="77777777" w:rsidR="007A18AB" w:rsidRDefault="00840174">
      <w:pPr>
        <w:pStyle w:val="PL"/>
      </w:pPr>
      <w:r>
        <w:t xml:space="preserve">    ue-SpecificUL-DL-Assignment             </w:t>
      </w:r>
      <w:r>
        <w:rPr>
          <w:color w:val="993366"/>
        </w:rPr>
        <w:t>ENUMERATED</w:t>
      </w:r>
      <w:r>
        <w:t xml:space="preserve"> {supported}                                                  </w:t>
      </w:r>
      <w:r>
        <w:rPr>
          <w:color w:val="993366"/>
        </w:rPr>
        <w:t>OPTIONAL</w:t>
      </w:r>
      <w:r>
        <w:t>,</w:t>
      </w:r>
    </w:p>
    <w:p w14:paraId="17FADDDB" w14:textId="77777777" w:rsidR="007A18AB" w:rsidRDefault="00840174">
      <w:pPr>
        <w:pStyle w:val="PL"/>
      </w:pPr>
      <w:r>
        <w:t xml:space="preserve">    searchSpaceSharingCA-DL                 </w:t>
      </w:r>
      <w:r>
        <w:rPr>
          <w:color w:val="993366"/>
        </w:rPr>
        <w:t>ENUMERATED</w:t>
      </w:r>
      <w:r>
        <w:t xml:space="preserve"> {supported}                                                  </w:t>
      </w:r>
      <w:r>
        <w:rPr>
          <w:color w:val="993366"/>
        </w:rPr>
        <w:t>OPTIONAL</w:t>
      </w:r>
      <w:r>
        <w:t>,</w:t>
      </w:r>
    </w:p>
    <w:p w14:paraId="0E1DE6B0" w14:textId="77777777" w:rsidR="007A18AB" w:rsidRDefault="00840174">
      <w:pPr>
        <w:pStyle w:val="PL"/>
      </w:pPr>
      <w:r>
        <w:t xml:space="preserve">    timeDurationForQCL                      </w:t>
      </w:r>
      <w:r>
        <w:rPr>
          <w:color w:val="993366"/>
        </w:rPr>
        <w:t>SEQUENCE</w:t>
      </w:r>
      <w:r>
        <w:t xml:space="preserve"> {</w:t>
      </w:r>
    </w:p>
    <w:p w14:paraId="2C27B665" w14:textId="77777777" w:rsidR="007A18AB" w:rsidRDefault="00840174">
      <w:pPr>
        <w:pStyle w:val="PL"/>
      </w:pPr>
      <w:r>
        <w:t xml:space="preserve">        scs-60kHz                           </w:t>
      </w:r>
      <w:r>
        <w:rPr>
          <w:color w:val="993366"/>
        </w:rPr>
        <w:t>ENUMERATED</w:t>
      </w:r>
      <w:r>
        <w:t xml:space="preserve"> {s7, s14, s28}                                               </w:t>
      </w:r>
      <w:r>
        <w:rPr>
          <w:color w:val="993366"/>
        </w:rPr>
        <w:t>OPTIONAL</w:t>
      </w:r>
      <w:r>
        <w:t>,</w:t>
      </w:r>
    </w:p>
    <w:p w14:paraId="0A8D0CF9" w14:textId="77777777" w:rsidR="007A18AB" w:rsidRDefault="00840174">
      <w:pPr>
        <w:pStyle w:val="PL"/>
      </w:pPr>
      <w:r>
        <w:t xml:space="preserve">        scs-120kHz                          </w:t>
      </w:r>
      <w:r>
        <w:rPr>
          <w:color w:val="993366"/>
        </w:rPr>
        <w:t>ENUMERATED</w:t>
      </w:r>
      <w:r>
        <w:t xml:space="preserve"> {s14, s28}                                                   </w:t>
      </w:r>
      <w:r>
        <w:rPr>
          <w:color w:val="993366"/>
        </w:rPr>
        <w:t>OPTIONAL</w:t>
      </w:r>
    </w:p>
    <w:p w14:paraId="60375C7C" w14:textId="77777777" w:rsidR="007A18AB" w:rsidRDefault="00840174">
      <w:pPr>
        <w:pStyle w:val="PL"/>
      </w:pPr>
      <w:r>
        <w:t xml:space="preserve">    }                                                                                                           </w:t>
      </w:r>
      <w:r>
        <w:rPr>
          <w:color w:val="993366"/>
        </w:rPr>
        <w:t>OPTIONAL</w:t>
      </w:r>
      <w:r>
        <w:t>,</w:t>
      </w:r>
    </w:p>
    <w:p w14:paraId="46E3EB72" w14:textId="77777777" w:rsidR="007A18AB" w:rsidRDefault="00840174">
      <w:pPr>
        <w:pStyle w:val="PL"/>
      </w:pPr>
      <w:r>
        <w:t xml:space="preserve">    pdsch-ProcessingType1-DifferentTB-PerSlot </w:t>
      </w:r>
      <w:r>
        <w:rPr>
          <w:color w:val="993366"/>
        </w:rPr>
        <w:t>SEQUENCE</w:t>
      </w:r>
      <w:r>
        <w:t xml:space="preserve"> {</w:t>
      </w:r>
    </w:p>
    <w:p w14:paraId="30CC4B8F" w14:textId="77777777" w:rsidR="007A18AB" w:rsidRDefault="00840174">
      <w:pPr>
        <w:pStyle w:val="PL"/>
      </w:pPr>
      <w:r>
        <w:t xml:space="preserve">        scs-15kHz                               </w:t>
      </w:r>
      <w:r>
        <w:rPr>
          <w:color w:val="993366"/>
        </w:rPr>
        <w:t>ENUMERATED</w:t>
      </w:r>
      <w:r>
        <w:t xml:space="preserve"> {upto2, upto4, upto7}                                    </w:t>
      </w:r>
      <w:r>
        <w:rPr>
          <w:color w:val="993366"/>
        </w:rPr>
        <w:t>OPTIONAL</w:t>
      </w:r>
      <w:r>
        <w:t>,</w:t>
      </w:r>
    </w:p>
    <w:p w14:paraId="287B69F1" w14:textId="77777777" w:rsidR="007A18AB" w:rsidRDefault="00840174">
      <w:pPr>
        <w:pStyle w:val="PL"/>
      </w:pPr>
      <w:r>
        <w:t xml:space="preserve">        scs-30kHz                               </w:t>
      </w:r>
      <w:r>
        <w:rPr>
          <w:color w:val="993366"/>
        </w:rPr>
        <w:t>ENUMERATED</w:t>
      </w:r>
      <w:r>
        <w:t xml:space="preserve"> {upto2, upto4, upto7}                                    </w:t>
      </w:r>
      <w:r>
        <w:rPr>
          <w:color w:val="993366"/>
        </w:rPr>
        <w:t>OPTIONAL</w:t>
      </w:r>
      <w:r>
        <w:t>,</w:t>
      </w:r>
    </w:p>
    <w:p w14:paraId="219C16D9" w14:textId="77777777" w:rsidR="007A18AB" w:rsidRDefault="00840174">
      <w:pPr>
        <w:pStyle w:val="PL"/>
      </w:pPr>
      <w:r>
        <w:t xml:space="preserve">        scs-60kHz                               </w:t>
      </w:r>
      <w:r>
        <w:rPr>
          <w:color w:val="993366"/>
        </w:rPr>
        <w:t>ENUMERATED</w:t>
      </w:r>
      <w:r>
        <w:t xml:space="preserve"> {upto2, upto4, upto7}                                    </w:t>
      </w:r>
      <w:r>
        <w:rPr>
          <w:color w:val="993366"/>
        </w:rPr>
        <w:t>OPTIONAL</w:t>
      </w:r>
      <w:r>
        <w:t>,</w:t>
      </w:r>
    </w:p>
    <w:p w14:paraId="7C254391" w14:textId="77777777" w:rsidR="007A18AB" w:rsidRDefault="00840174">
      <w:pPr>
        <w:pStyle w:val="PL"/>
      </w:pPr>
      <w:r>
        <w:t xml:space="preserve">        scs-120kHz                              </w:t>
      </w:r>
      <w:r>
        <w:rPr>
          <w:color w:val="993366"/>
        </w:rPr>
        <w:t>ENUMERATED</w:t>
      </w:r>
      <w:r>
        <w:t xml:space="preserve"> {upto2, upto4, upto7}                                    </w:t>
      </w:r>
      <w:r>
        <w:rPr>
          <w:color w:val="993366"/>
        </w:rPr>
        <w:t>OPTIONAL</w:t>
      </w:r>
    </w:p>
    <w:p w14:paraId="3C9E0F7B" w14:textId="77777777" w:rsidR="007A18AB" w:rsidRDefault="00840174">
      <w:pPr>
        <w:pStyle w:val="PL"/>
      </w:pPr>
      <w:r>
        <w:t xml:space="preserve">    }                                                                                                           </w:t>
      </w:r>
      <w:r>
        <w:rPr>
          <w:color w:val="993366"/>
        </w:rPr>
        <w:t>OPTIONAL</w:t>
      </w:r>
      <w:r>
        <w:t>,</w:t>
      </w:r>
    </w:p>
    <w:p w14:paraId="16C4BAA0" w14:textId="77777777" w:rsidR="007A18AB" w:rsidRDefault="00840174">
      <w:pPr>
        <w:pStyle w:val="PL"/>
      </w:pPr>
      <w:r>
        <w:t xml:space="preserve">    dummy3                                  DummyA                                                                  </w:t>
      </w:r>
      <w:r>
        <w:rPr>
          <w:color w:val="993366"/>
        </w:rPr>
        <w:t>OPTIONAL</w:t>
      </w:r>
      <w:r>
        <w:t>,</w:t>
      </w:r>
    </w:p>
    <w:p w14:paraId="143856E8" w14:textId="77777777" w:rsidR="007A18AB" w:rsidRDefault="00840174">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506AC065" w14:textId="77777777" w:rsidR="007A18AB" w:rsidRDefault="00840174">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2A63D2C9" w14:textId="77777777" w:rsidR="007A18AB" w:rsidRDefault="00840174">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529A38AB" w14:textId="77777777" w:rsidR="007A18AB" w:rsidRDefault="00840174">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017CD530" w14:textId="77777777" w:rsidR="007A18AB" w:rsidRDefault="00840174">
      <w:pPr>
        <w:pStyle w:val="PL"/>
      </w:pPr>
      <w:r>
        <w:t>}</w:t>
      </w:r>
    </w:p>
    <w:p w14:paraId="2D0B367B" w14:textId="77777777" w:rsidR="007A18AB" w:rsidRDefault="007A18AB">
      <w:pPr>
        <w:pStyle w:val="PL"/>
      </w:pPr>
    </w:p>
    <w:p w14:paraId="2235CE53" w14:textId="77777777" w:rsidR="007A18AB" w:rsidRDefault="00840174">
      <w:pPr>
        <w:pStyle w:val="PL"/>
      </w:pPr>
      <w:r>
        <w:t xml:space="preserve">FeatureSetDownlink-v1540 ::= </w:t>
      </w:r>
      <w:r>
        <w:rPr>
          <w:color w:val="993366"/>
        </w:rPr>
        <w:t>SEQUENCE</w:t>
      </w:r>
      <w:r>
        <w:t xml:space="preserve"> {</w:t>
      </w:r>
    </w:p>
    <w:p w14:paraId="053909A1" w14:textId="77777777" w:rsidR="007A18AB" w:rsidRDefault="00840174">
      <w:pPr>
        <w:pStyle w:val="PL"/>
      </w:pPr>
      <w:r>
        <w:t xml:space="preserve">    oneFL-DMRS-TwoAdditionalDMRS-DL         </w:t>
      </w:r>
      <w:r>
        <w:rPr>
          <w:color w:val="993366"/>
        </w:rPr>
        <w:t>ENUMERATED</w:t>
      </w:r>
      <w:r>
        <w:t xml:space="preserve"> {supported}                       </w:t>
      </w:r>
      <w:r>
        <w:rPr>
          <w:color w:val="993366"/>
        </w:rPr>
        <w:t>OPTIONAL</w:t>
      </w:r>
      <w:r>
        <w:t>,</w:t>
      </w:r>
    </w:p>
    <w:p w14:paraId="78331B8C" w14:textId="77777777" w:rsidR="007A18AB" w:rsidRDefault="00840174">
      <w:pPr>
        <w:pStyle w:val="PL"/>
      </w:pPr>
      <w:r>
        <w:t xml:space="preserve">    additionalDMRS-DL-Alt                   </w:t>
      </w:r>
      <w:r>
        <w:rPr>
          <w:color w:val="993366"/>
        </w:rPr>
        <w:t>ENUMERATED</w:t>
      </w:r>
      <w:r>
        <w:t xml:space="preserve"> {supported}                       </w:t>
      </w:r>
      <w:r>
        <w:rPr>
          <w:color w:val="993366"/>
        </w:rPr>
        <w:t>OPTIONAL</w:t>
      </w:r>
      <w:r>
        <w:t>,</w:t>
      </w:r>
    </w:p>
    <w:p w14:paraId="5BB4B8F0" w14:textId="77777777" w:rsidR="007A18AB" w:rsidRDefault="00840174">
      <w:pPr>
        <w:pStyle w:val="PL"/>
      </w:pPr>
      <w:r>
        <w:t xml:space="preserve">    twoFL-DMRS-TwoAdditionalDMRS-DL         </w:t>
      </w:r>
      <w:r>
        <w:rPr>
          <w:color w:val="993366"/>
        </w:rPr>
        <w:t>ENUMERATED</w:t>
      </w:r>
      <w:r>
        <w:t xml:space="preserve"> {supported}                       </w:t>
      </w:r>
      <w:r>
        <w:rPr>
          <w:color w:val="993366"/>
        </w:rPr>
        <w:t>OPTIONAL</w:t>
      </w:r>
      <w:r>
        <w:t>,</w:t>
      </w:r>
    </w:p>
    <w:p w14:paraId="3F27C726" w14:textId="77777777" w:rsidR="007A18AB" w:rsidRDefault="00840174">
      <w:pPr>
        <w:pStyle w:val="PL"/>
      </w:pPr>
      <w:r>
        <w:t xml:space="preserve">    oneFL-DMRS-ThreeAdditionalDMRS-DL       </w:t>
      </w:r>
      <w:r>
        <w:rPr>
          <w:color w:val="993366"/>
        </w:rPr>
        <w:t>ENUMERATED</w:t>
      </w:r>
      <w:r>
        <w:t xml:space="preserve"> {supported}                       </w:t>
      </w:r>
      <w:r>
        <w:rPr>
          <w:color w:val="993366"/>
        </w:rPr>
        <w:t>OPTIONAL</w:t>
      </w:r>
      <w:r>
        <w:t>,</w:t>
      </w:r>
    </w:p>
    <w:p w14:paraId="740FCF39" w14:textId="77777777" w:rsidR="007A18AB" w:rsidRDefault="00840174">
      <w:pPr>
        <w:pStyle w:val="PL"/>
      </w:pPr>
      <w:r>
        <w:t xml:space="preserve">    pdcch-MonitoringAnyOccasionsWithSpanGap </w:t>
      </w:r>
      <w:r>
        <w:rPr>
          <w:color w:val="993366"/>
        </w:rPr>
        <w:t>SEQUENCE</w:t>
      </w:r>
      <w:r>
        <w:t xml:space="preserve"> {</w:t>
      </w:r>
    </w:p>
    <w:p w14:paraId="1D8DB66B" w14:textId="77777777" w:rsidR="007A18AB" w:rsidRDefault="00840174">
      <w:pPr>
        <w:pStyle w:val="PL"/>
      </w:pPr>
      <w:r>
        <w:t xml:space="preserve">        scs-15kHz                               </w:t>
      </w:r>
      <w:r>
        <w:rPr>
          <w:color w:val="993366"/>
        </w:rPr>
        <w:t>ENUMERATED</w:t>
      </w:r>
      <w:r>
        <w:t xml:space="preserve"> {set1, set2, set3}                </w:t>
      </w:r>
      <w:r>
        <w:rPr>
          <w:color w:val="993366"/>
        </w:rPr>
        <w:t>OPTIONAL</w:t>
      </w:r>
      <w:r>
        <w:t>,</w:t>
      </w:r>
    </w:p>
    <w:p w14:paraId="609BF252" w14:textId="77777777" w:rsidR="007A18AB" w:rsidRDefault="00840174">
      <w:pPr>
        <w:pStyle w:val="PL"/>
      </w:pPr>
      <w:r>
        <w:t xml:space="preserve">        scs-30kHz                               </w:t>
      </w:r>
      <w:r>
        <w:rPr>
          <w:color w:val="993366"/>
        </w:rPr>
        <w:t>ENUMERATED</w:t>
      </w:r>
      <w:r>
        <w:t xml:space="preserve"> {set1, set2, set3}                </w:t>
      </w:r>
      <w:r>
        <w:rPr>
          <w:color w:val="993366"/>
        </w:rPr>
        <w:t>OPTIONAL</w:t>
      </w:r>
      <w:r>
        <w:t>,</w:t>
      </w:r>
    </w:p>
    <w:p w14:paraId="59AC309E" w14:textId="77777777" w:rsidR="007A18AB" w:rsidRDefault="00840174">
      <w:pPr>
        <w:pStyle w:val="PL"/>
      </w:pPr>
      <w:r>
        <w:t xml:space="preserve">        scs-60kHz                               </w:t>
      </w:r>
      <w:r>
        <w:rPr>
          <w:color w:val="993366"/>
        </w:rPr>
        <w:t>ENUMERATED</w:t>
      </w:r>
      <w:r>
        <w:t xml:space="preserve"> {set1, set2, set3}                </w:t>
      </w:r>
      <w:r>
        <w:rPr>
          <w:color w:val="993366"/>
        </w:rPr>
        <w:t>OPTIONAL</w:t>
      </w:r>
      <w:r>
        <w:t>,</w:t>
      </w:r>
    </w:p>
    <w:p w14:paraId="3DD20EC4" w14:textId="77777777" w:rsidR="007A18AB" w:rsidRDefault="00840174">
      <w:pPr>
        <w:pStyle w:val="PL"/>
      </w:pPr>
      <w:r>
        <w:t xml:space="preserve">        scs-120kHz                              </w:t>
      </w:r>
      <w:r>
        <w:rPr>
          <w:color w:val="993366"/>
        </w:rPr>
        <w:t>ENUMERATED</w:t>
      </w:r>
      <w:r>
        <w:t xml:space="preserve"> {set1, set2, set3}                </w:t>
      </w:r>
      <w:r>
        <w:rPr>
          <w:color w:val="993366"/>
        </w:rPr>
        <w:t>OPTIONAL</w:t>
      </w:r>
    </w:p>
    <w:p w14:paraId="3E8D4839" w14:textId="77777777" w:rsidR="007A18AB" w:rsidRDefault="00840174">
      <w:pPr>
        <w:pStyle w:val="PL"/>
      </w:pPr>
      <w:r>
        <w:t xml:space="preserve">    }                                                                                    </w:t>
      </w:r>
      <w:r>
        <w:rPr>
          <w:color w:val="993366"/>
        </w:rPr>
        <w:t>OPTIONAL</w:t>
      </w:r>
      <w:r>
        <w:t>,</w:t>
      </w:r>
    </w:p>
    <w:p w14:paraId="4D189670" w14:textId="77777777" w:rsidR="007A18AB" w:rsidRDefault="00840174">
      <w:pPr>
        <w:pStyle w:val="PL"/>
      </w:pPr>
      <w:r>
        <w:t xml:space="preserve">    pdsch-SeparationWithGap                 </w:t>
      </w:r>
      <w:r>
        <w:rPr>
          <w:color w:val="993366"/>
        </w:rPr>
        <w:t>ENUMERATED</w:t>
      </w:r>
      <w:r>
        <w:t xml:space="preserve"> {supported}                       </w:t>
      </w:r>
      <w:r>
        <w:rPr>
          <w:color w:val="993366"/>
        </w:rPr>
        <w:t>OPTIONAL</w:t>
      </w:r>
      <w:r>
        <w:t>,</w:t>
      </w:r>
    </w:p>
    <w:p w14:paraId="43501776" w14:textId="77777777" w:rsidR="007A18AB" w:rsidRDefault="00840174">
      <w:pPr>
        <w:pStyle w:val="PL"/>
      </w:pPr>
      <w:r>
        <w:t xml:space="preserve">    pdsch-ProcessingType2                   </w:t>
      </w:r>
      <w:r>
        <w:rPr>
          <w:color w:val="993366"/>
        </w:rPr>
        <w:t>SEQUENCE</w:t>
      </w:r>
      <w:r>
        <w:t xml:space="preserve"> {</w:t>
      </w:r>
    </w:p>
    <w:p w14:paraId="72A0DC5C" w14:textId="77777777" w:rsidR="007A18AB" w:rsidRDefault="00840174">
      <w:pPr>
        <w:pStyle w:val="PL"/>
      </w:pPr>
      <w:r>
        <w:t xml:space="preserve">        scs-15kHz                               ProcessingParameters                         </w:t>
      </w:r>
      <w:r>
        <w:rPr>
          <w:color w:val="993366"/>
        </w:rPr>
        <w:t>OPTIONAL</w:t>
      </w:r>
      <w:r>
        <w:t>,</w:t>
      </w:r>
    </w:p>
    <w:p w14:paraId="2032B51A" w14:textId="77777777" w:rsidR="007A18AB" w:rsidRDefault="00840174">
      <w:pPr>
        <w:pStyle w:val="PL"/>
      </w:pPr>
      <w:r>
        <w:t xml:space="preserve">        scs-30kHz                               ProcessingParameters                         </w:t>
      </w:r>
      <w:r>
        <w:rPr>
          <w:color w:val="993366"/>
        </w:rPr>
        <w:t>OPTIONAL</w:t>
      </w:r>
      <w:r>
        <w:t>,</w:t>
      </w:r>
    </w:p>
    <w:p w14:paraId="545A6DB4" w14:textId="77777777" w:rsidR="007A18AB" w:rsidRDefault="00840174">
      <w:pPr>
        <w:pStyle w:val="PL"/>
      </w:pPr>
      <w:r>
        <w:t xml:space="preserve">        scs-60kHz                               ProcessingParameters                         </w:t>
      </w:r>
      <w:r>
        <w:rPr>
          <w:color w:val="993366"/>
        </w:rPr>
        <w:t>OPTIONAL</w:t>
      </w:r>
    </w:p>
    <w:p w14:paraId="2C2F6244" w14:textId="77777777" w:rsidR="007A18AB" w:rsidRDefault="00840174">
      <w:pPr>
        <w:pStyle w:val="PL"/>
      </w:pPr>
      <w:r>
        <w:lastRenderedPageBreak/>
        <w:t xml:space="preserve">    } </w:t>
      </w:r>
      <w:r>
        <w:rPr>
          <w:color w:val="993366"/>
        </w:rPr>
        <w:t>OPTIONAL</w:t>
      </w:r>
      <w:r>
        <w:t>,</w:t>
      </w:r>
    </w:p>
    <w:p w14:paraId="30D9964F" w14:textId="77777777" w:rsidR="007A18AB" w:rsidRDefault="00840174">
      <w:pPr>
        <w:pStyle w:val="PL"/>
      </w:pPr>
      <w:r>
        <w:t xml:space="preserve">    pdsch-ProcessingType2-Limited           </w:t>
      </w:r>
      <w:r>
        <w:rPr>
          <w:color w:val="993366"/>
        </w:rPr>
        <w:t>SEQUENCE</w:t>
      </w:r>
      <w:r>
        <w:t xml:space="preserve"> {</w:t>
      </w:r>
    </w:p>
    <w:p w14:paraId="266812BE" w14:textId="77777777" w:rsidR="007A18AB" w:rsidRDefault="00840174">
      <w:pPr>
        <w:pStyle w:val="PL"/>
      </w:pPr>
      <w:r>
        <w:t xml:space="preserve">        differentTB-PerSlot-SCS-30kHz           </w:t>
      </w:r>
      <w:r>
        <w:rPr>
          <w:color w:val="993366"/>
        </w:rPr>
        <w:t>ENUMERATED</w:t>
      </w:r>
      <w:r>
        <w:t xml:space="preserve"> {upto1, upto2, upto4, upto7}</w:t>
      </w:r>
    </w:p>
    <w:p w14:paraId="01A3C5CA" w14:textId="77777777" w:rsidR="007A18AB" w:rsidRDefault="00840174">
      <w:pPr>
        <w:pStyle w:val="PL"/>
      </w:pPr>
      <w:r>
        <w:t xml:space="preserve">    } </w:t>
      </w:r>
      <w:r>
        <w:rPr>
          <w:color w:val="993366"/>
        </w:rPr>
        <w:t>OPTIONAL</w:t>
      </w:r>
      <w:r>
        <w:t>,</w:t>
      </w:r>
    </w:p>
    <w:p w14:paraId="02E783CB" w14:textId="77777777" w:rsidR="007A18AB" w:rsidRDefault="00840174">
      <w:pPr>
        <w:pStyle w:val="PL"/>
      </w:pPr>
      <w:r>
        <w:t xml:space="preserve">    dl-MCS-TableAlt-DynamicIndication       </w:t>
      </w:r>
      <w:r>
        <w:rPr>
          <w:color w:val="993366"/>
        </w:rPr>
        <w:t>ENUMERATED</w:t>
      </w:r>
      <w:r>
        <w:t xml:space="preserve"> {supported}                       </w:t>
      </w:r>
      <w:r>
        <w:rPr>
          <w:color w:val="993366"/>
        </w:rPr>
        <w:t>OPTIONAL</w:t>
      </w:r>
    </w:p>
    <w:p w14:paraId="06B7B913" w14:textId="77777777" w:rsidR="007A18AB" w:rsidRDefault="00840174">
      <w:pPr>
        <w:pStyle w:val="PL"/>
      </w:pPr>
      <w:r>
        <w:t>}</w:t>
      </w:r>
    </w:p>
    <w:p w14:paraId="5143C0F7" w14:textId="77777777" w:rsidR="007A18AB" w:rsidRDefault="007A18AB">
      <w:pPr>
        <w:pStyle w:val="PL"/>
      </w:pPr>
    </w:p>
    <w:p w14:paraId="2F4E91A1" w14:textId="77777777" w:rsidR="007A18AB" w:rsidRDefault="00840174">
      <w:pPr>
        <w:pStyle w:val="PL"/>
      </w:pPr>
      <w:r>
        <w:t xml:space="preserve">DummyA ::=      </w:t>
      </w:r>
      <w:r>
        <w:rPr>
          <w:color w:val="993366"/>
        </w:rPr>
        <w:t>SEQUENCE</w:t>
      </w:r>
      <w:r>
        <w:t xml:space="preserve"> {</w:t>
      </w:r>
    </w:p>
    <w:p w14:paraId="74359C4F" w14:textId="77777777" w:rsidR="007A18AB" w:rsidRDefault="00840174">
      <w:pPr>
        <w:pStyle w:val="PL"/>
      </w:pPr>
      <w:r>
        <w:t xml:space="preserve">    maxNumberNZP-CSI-RS-PerCC                   </w:t>
      </w:r>
      <w:r>
        <w:rPr>
          <w:color w:val="993366"/>
        </w:rPr>
        <w:t>INTEGER</w:t>
      </w:r>
      <w:r>
        <w:t xml:space="preserve"> (1..32),</w:t>
      </w:r>
    </w:p>
    <w:p w14:paraId="47BA8633" w14:textId="77777777" w:rsidR="007A18AB" w:rsidRDefault="00840174">
      <w:pPr>
        <w:pStyle w:val="PL"/>
      </w:pPr>
      <w:r>
        <w:t xml:space="preserve">    maxNumberPortsAcrossNZP-CSI-RS-PerCC        </w:t>
      </w:r>
      <w:r>
        <w:rPr>
          <w:color w:val="993366"/>
        </w:rPr>
        <w:t>ENUMERATED</w:t>
      </w:r>
      <w:r>
        <w:t xml:space="preserve"> {p2, p4, p8, p12, p16, p24, p32, p40, p48, p56, p64, p72, p80,</w:t>
      </w:r>
    </w:p>
    <w:p w14:paraId="59BB23F9" w14:textId="77777777" w:rsidR="007A18AB" w:rsidRDefault="00840174">
      <w:pPr>
        <w:pStyle w:val="PL"/>
      </w:pPr>
      <w:r>
        <w:t xml:space="preserve">                                                            p88, p96, p104, p112, p120, p128, p136, p144, p152, p160, p168,</w:t>
      </w:r>
    </w:p>
    <w:p w14:paraId="7B5FF24D" w14:textId="77777777" w:rsidR="007A18AB" w:rsidRDefault="00840174">
      <w:pPr>
        <w:pStyle w:val="PL"/>
      </w:pPr>
      <w:r>
        <w:t xml:space="preserve">                                                            p176, p184, p192, p200, p208, p216, p224, p232, p240, p248, p256},</w:t>
      </w:r>
    </w:p>
    <w:p w14:paraId="2ADF74ED" w14:textId="77777777" w:rsidR="007A18AB" w:rsidRDefault="00840174">
      <w:pPr>
        <w:pStyle w:val="PL"/>
      </w:pPr>
      <w:r>
        <w:t xml:space="preserve">    maxNumberCS-IM-PerCC                        </w:t>
      </w:r>
      <w:r>
        <w:rPr>
          <w:color w:val="993366"/>
        </w:rPr>
        <w:t>ENUMERATED</w:t>
      </w:r>
      <w:r>
        <w:t xml:space="preserve"> {n1, n2, n4, n8, n16, n32},</w:t>
      </w:r>
    </w:p>
    <w:p w14:paraId="599572CD" w14:textId="77777777" w:rsidR="007A18AB" w:rsidRDefault="00840174">
      <w:pPr>
        <w:pStyle w:val="PL"/>
      </w:pPr>
      <w:r>
        <w:t xml:space="preserve">    maxNumberSimultaneousCSI-RS-ActBWP-AllCC    </w:t>
      </w:r>
      <w:r>
        <w:rPr>
          <w:color w:val="993366"/>
        </w:rPr>
        <w:t>ENUMERATED</w:t>
      </w:r>
      <w:r>
        <w:t xml:space="preserve"> {n5, n6, n7, n8, n9, n10, n12, n14, n16, n18, n20, n22, n24, n26,</w:t>
      </w:r>
    </w:p>
    <w:p w14:paraId="5561FFFB" w14:textId="77777777" w:rsidR="007A18AB" w:rsidRDefault="00840174">
      <w:pPr>
        <w:pStyle w:val="PL"/>
      </w:pPr>
      <w:r>
        <w:t xml:space="preserve">                                                                n28, n30, n32, n34, n36, n38, n40, n42, n44, n46, n48, n50, n52,</w:t>
      </w:r>
    </w:p>
    <w:p w14:paraId="2BA63466" w14:textId="77777777" w:rsidR="007A18AB" w:rsidRDefault="00840174">
      <w:pPr>
        <w:pStyle w:val="PL"/>
      </w:pPr>
      <w:r>
        <w:t xml:space="preserve">                                                                n54, n56, n58, n60, n62, n64},</w:t>
      </w:r>
    </w:p>
    <w:p w14:paraId="2234FC55" w14:textId="77777777" w:rsidR="007A18AB" w:rsidRDefault="00840174">
      <w:pPr>
        <w:pStyle w:val="PL"/>
      </w:pPr>
      <w:r>
        <w:t xml:space="preserve">    totalNumberPortsSimultaneousCSI-RS-ActBWP-AllCC </w:t>
      </w:r>
      <w:r>
        <w:rPr>
          <w:color w:val="993366"/>
        </w:rPr>
        <w:t>ENUMERATED</w:t>
      </w:r>
      <w:r>
        <w:t xml:space="preserve"> {p8, p12, p16, p24, p32, p40, p48, p56, p64, p72, p80,</w:t>
      </w:r>
    </w:p>
    <w:p w14:paraId="65C10319" w14:textId="77777777" w:rsidR="007A18AB" w:rsidRDefault="00840174">
      <w:pPr>
        <w:pStyle w:val="PL"/>
      </w:pPr>
      <w:r>
        <w:t xml:space="preserve">                                                                p88, p96, p104, p112, p120, p128, p136, p144, p152, p160, p168,</w:t>
      </w:r>
    </w:p>
    <w:p w14:paraId="38A0B518" w14:textId="77777777" w:rsidR="007A18AB" w:rsidRDefault="00840174">
      <w:pPr>
        <w:pStyle w:val="PL"/>
      </w:pPr>
      <w:r>
        <w:t xml:space="preserve">                                                                p176, p184, p192, p200, p208, p216, p224, p232, p240, p248, p256}</w:t>
      </w:r>
    </w:p>
    <w:p w14:paraId="0850197D" w14:textId="77777777" w:rsidR="007A18AB" w:rsidRDefault="00840174">
      <w:pPr>
        <w:pStyle w:val="PL"/>
      </w:pPr>
      <w:r>
        <w:t>}</w:t>
      </w:r>
    </w:p>
    <w:p w14:paraId="03EE73A1" w14:textId="77777777" w:rsidR="007A18AB" w:rsidRDefault="007A18AB">
      <w:pPr>
        <w:pStyle w:val="PL"/>
      </w:pPr>
    </w:p>
    <w:p w14:paraId="6DD6A933" w14:textId="77777777" w:rsidR="007A18AB" w:rsidRDefault="00840174">
      <w:pPr>
        <w:pStyle w:val="PL"/>
      </w:pPr>
      <w:r>
        <w:t xml:space="preserve">DummyB ::=       </w:t>
      </w:r>
      <w:r>
        <w:rPr>
          <w:color w:val="993366"/>
        </w:rPr>
        <w:t>SEQUENCE</w:t>
      </w:r>
      <w:r>
        <w:t xml:space="preserve"> {</w:t>
      </w:r>
    </w:p>
    <w:p w14:paraId="5F25EED4" w14:textId="77777777" w:rsidR="007A18AB" w:rsidRDefault="00840174">
      <w:pPr>
        <w:pStyle w:val="PL"/>
      </w:pPr>
      <w:r>
        <w:t xml:space="preserve">    maxNumberTxPortsPerResource         </w:t>
      </w:r>
      <w:r>
        <w:rPr>
          <w:color w:val="993366"/>
        </w:rPr>
        <w:t>ENUMERATED</w:t>
      </w:r>
      <w:r>
        <w:t xml:space="preserve"> {p2, p4, p8, p12, p16, p24, p32},</w:t>
      </w:r>
    </w:p>
    <w:p w14:paraId="4D482B08" w14:textId="77777777" w:rsidR="007A18AB" w:rsidRDefault="00840174">
      <w:pPr>
        <w:pStyle w:val="PL"/>
      </w:pPr>
      <w:r>
        <w:t xml:space="preserve">    maxNumberResources                  </w:t>
      </w:r>
      <w:r>
        <w:rPr>
          <w:color w:val="993366"/>
        </w:rPr>
        <w:t>INTEGER</w:t>
      </w:r>
      <w:r>
        <w:t xml:space="preserve"> (1..64),</w:t>
      </w:r>
    </w:p>
    <w:p w14:paraId="64A7C0F3" w14:textId="77777777" w:rsidR="007A18AB" w:rsidRDefault="00840174">
      <w:pPr>
        <w:pStyle w:val="PL"/>
      </w:pPr>
      <w:r>
        <w:t xml:space="preserve">    totalNumberTxPorts                  </w:t>
      </w:r>
      <w:r>
        <w:rPr>
          <w:color w:val="993366"/>
        </w:rPr>
        <w:t>INTEGER</w:t>
      </w:r>
      <w:r>
        <w:t xml:space="preserve"> (2..256),</w:t>
      </w:r>
    </w:p>
    <w:p w14:paraId="12A20B76" w14:textId="77777777" w:rsidR="007A18AB" w:rsidRDefault="00840174">
      <w:pPr>
        <w:pStyle w:val="PL"/>
      </w:pPr>
      <w:r>
        <w:t xml:space="preserve">    supportedCodebookMode               </w:t>
      </w:r>
      <w:r>
        <w:rPr>
          <w:color w:val="993366"/>
        </w:rPr>
        <w:t>ENUMERATED</w:t>
      </w:r>
      <w:r>
        <w:t xml:space="preserve"> {mode1, mode1AndMode2},</w:t>
      </w:r>
    </w:p>
    <w:p w14:paraId="6D9E77E5" w14:textId="77777777" w:rsidR="007A18AB" w:rsidRDefault="00840174">
      <w:pPr>
        <w:pStyle w:val="PL"/>
      </w:pPr>
      <w:r>
        <w:t xml:space="preserve">    maxNumberCSI-RS-PerResourceSet      </w:t>
      </w:r>
      <w:r>
        <w:rPr>
          <w:color w:val="993366"/>
        </w:rPr>
        <w:t>INTEGER</w:t>
      </w:r>
      <w:r>
        <w:t xml:space="preserve"> (1..8)</w:t>
      </w:r>
    </w:p>
    <w:p w14:paraId="736A77B6" w14:textId="77777777" w:rsidR="007A18AB" w:rsidRDefault="00840174">
      <w:pPr>
        <w:pStyle w:val="PL"/>
      </w:pPr>
      <w:r>
        <w:t>}</w:t>
      </w:r>
    </w:p>
    <w:p w14:paraId="567F7422" w14:textId="77777777" w:rsidR="007A18AB" w:rsidRDefault="007A18AB">
      <w:pPr>
        <w:pStyle w:val="PL"/>
      </w:pPr>
    </w:p>
    <w:p w14:paraId="72970F4B" w14:textId="77777777" w:rsidR="007A18AB" w:rsidRDefault="00840174">
      <w:pPr>
        <w:pStyle w:val="PL"/>
      </w:pPr>
      <w:r>
        <w:t xml:space="preserve">DummyC ::=        </w:t>
      </w:r>
      <w:r>
        <w:rPr>
          <w:color w:val="993366"/>
        </w:rPr>
        <w:t>SEQUENCE</w:t>
      </w:r>
      <w:r>
        <w:t xml:space="preserve"> {</w:t>
      </w:r>
    </w:p>
    <w:p w14:paraId="2832B35F" w14:textId="77777777" w:rsidR="007A18AB" w:rsidRDefault="00840174">
      <w:pPr>
        <w:pStyle w:val="PL"/>
      </w:pPr>
      <w:r>
        <w:t xml:space="preserve">    maxNumberTxPortsPerResource         </w:t>
      </w:r>
      <w:r>
        <w:rPr>
          <w:color w:val="993366"/>
        </w:rPr>
        <w:t>ENUMERATED</w:t>
      </w:r>
      <w:r>
        <w:t xml:space="preserve"> {p8, p16, p32},</w:t>
      </w:r>
    </w:p>
    <w:p w14:paraId="3C18188E" w14:textId="77777777" w:rsidR="007A18AB" w:rsidRDefault="00840174">
      <w:pPr>
        <w:pStyle w:val="PL"/>
      </w:pPr>
      <w:r>
        <w:t xml:space="preserve">    maxNumberResources                  </w:t>
      </w:r>
      <w:r>
        <w:rPr>
          <w:color w:val="993366"/>
        </w:rPr>
        <w:t>INTEGER</w:t>
      </w:r>
      <w:r>
        <w:t xml:space="preserve"> (1..64),</w:t>
      </w:r>
    </w:p>
    <w:p w14:paraId="0372DFA6" w14:textId="77777777" w:rsidR="007A18AB" w:rsidRDefault="00840174">
      <w:pPr>
        <w:pStyle w:val="PL"/>
      </w:pPr>
      <w:r>
        <w:t xml:space="preserve">    totalNumberTxPorts                  </w:t>
      </w:r>
      <w:r>
        <w:rPr>
          <w:color w:val="993366"/>
        </w:rPr>
        <w:t>INTEGER</w:t>
      </w:r>
      <w:r>
        <w:t xml:space="preserve"> (2..256),</w:t>
      </w:r>
    </w:p>
    <w:p w14:paraId="68FA9189" w14:textId="77777777" w:rsidR="007A18AB" w:rsidRDefault="00840174">
      <w:pPr>
        <w:pStyle w:val="PL"/>
      </w:pPr>
      <w:r>
        <w:t xml:space="preserve">    supportedCodebookMode               </w:t>
      </w:r>
      <w:r>
        <w:rPr>
          <w:color w:val="993366"/>
        </w:rPr>
        <w:t>ENUMERATED</w:t>
      </w:r>
      <w:r>
        <w:t xml:space="preserve"> {mode1, mode2, both},</w:t>
      </w:r>
    </w:p>
    <w:p w14:paraId="6FAE1161" w14:textId="77777777" w:rsidR="007A18AB" w:rsidRDefault="00840174">
      <w:pPr>
        <w:pStyle w:val="PL"/>
      </w:pPr>
      <w:r>
        <w:t xml:space="preserve">    supportedNumberPanels               </w:t>
      </w:r>
      <w:r>
        <w:rPr>
          <w:color w:val="993366"/>
        </w:rPr>
        <w:t>ENUMERATED</w:t>
      </w:r>
      <w:r>
        <w:t xml:space="preserve"> {n2, n4},</w:t>
      </w:r>
    </w:p>
    <w:p w14:paraId="03DDA390" w14:textId="77777777" w:rsidR="007A18AB" w:rsidRDefault="00840174">
      <w:pPr>
        <w:pStyle w:val="PL"/>
      </w:pPr>
      <w:r>
        <w:t xml:space="preserve">    maxNumberCSI-RS-PerResourceSet      </w:t>
      </w:r>
      <w:r>
        <w:rPr>
          <w:color w:val="993366"/>
        </w:rPr>
        <w:t>INTEGER</w:t>
      </w:r>
      <w:r>
        <w:t xml:space="preserve"> (1..8)</w:t>
      </w:r>
    </w:p>
    <w:p w14:paraId="68D87F63" w14:textId="77777777" w:rsidR="007A18AB" w:rsidRDefault="00840174">
      <w:pPr>
        <w:pStyle w:val="PL"/>
      </w:pPr>
      <w:r>
        <w:t>}</w:t>
      </w:r>
    </w:p>
    <w:p w14:paraId="549BDC05" w14:textId="77777777" w:rsidR="007A18AB" w:rsidRDefault="007A18AB">
      <w:pPr>
        <w:pStyle w:val="PL"/>
      </w:pPr>
    </w:p>
    <w:p w14:paraId="7A548A99" w14:textId="77777777" w:rsidR="007A18AB" w:rsidRDefault="00840174">
      <w:pPr>
        <w:pStyle w:val="PL"/>
      </w:pPr>
      <w:r>
        <w:t xml:space="preserve">DummyD ::=                 </w:t>
      </w:r>
      <w:r>
        <w:rPr>
          <w:color w:val="993366"/>
        </w:rPr>
        <w:t>SEQUENCE</w:t>
      </w:r>
      <w:r>
        <w:t xml:space="preserve"> {</w:t>
      </w:r>
    </w:p>
    <w:p w14:paraId="1856072C" w14:textId="77777777" w:rsidR="007A18AB" w:rsidRDefault="00840174">
      <w:pPr>
        <w:pStyle w:val="PL"/>
      </w:pPr>
      <w:r>
        <w:t xml:space="preserve">    maxNumberTxPortsPerResource         </w:t>
      </w:r>
      <w:r>
        <w:rPr>
          <w:color w:val="993366"/>
        </w:rPr>
        <w:t>ENUMERATED</w:t>
      </w:r>
      <w:r>
        <w:t xml:space="preserve"> {p4, p8, p12, p16, p24, p32},</w:t>
      </w:r>
    </w:p>
    <w:p w14:paraId="375DD291" w14:textId="77777777" w:rsidR="007A18AB" w:rsidRDefault="00840174">
      <w:pPr>
        <w:pStyle w:val="PL"/>
      </w:pPr>
      <w:r>
        <w:t xml:space="preserve">    maxNumberResources                  </w:t>
      </w:r>
      <w:r>
        <w:rPr>
          <w:color w:val="993366"/>
        </w:rPr>
        <w:t>INTEGER</w:t>
      </w:r>
      <w:r>
        <w:t xml:space="preserve"> (1..64),</w:t>
      </w:r>
    </w:p>
    <w:p w14:paraId="2563C544" w14:textId="77777777" w:rsidR="007A18AB" w:rsidRDefault="00840174">
      <w:pPr>
        <w:pStyle w:val="PL"/>
      </w:pPr>
      <w:r>
        <w:t xml:space="preserve">    totalNumberTxPorts                  </w:t>
      </w:r>
      <w:r>
        <w:rPr>
          <w:color w:val="993366"/>
        </w:rPr>
        <w:t>INTEGER</w:t>
      </w:r>
      <w:r>
        <w:t xml:space="preserve"> (2..256),</w:t>
      </w:r>
    </w:p>
    <w:p w14:paraId="7F938B34" w14:textId="77777777" w:rsidR="007A18AB" w:rsidRDefault="00840174">
      <w:pPr>
        <w:pStyle w:val="PL"/>
      </w:pPr>
      <w:r>
        <w:t xml:space="preserve">    parameterLx                         </w:t>
      </w:r>
      <w:r>
        <w:rPr>
          <w:color w:val="993366"/>
        </w:rPr>
        <w:t>INTEGER</w:t>
      </w:r>
      <w:r>
        <w:t xml:space="preserve"> (2..4),</w:t>
      </w:r>
    </w:p>
    <w:p w14:paraId="5A50515C" w14:textId="77777777" w:rsidR="007A18AB" w:rsidRDefault="00840174">
      <w:pPr>
        <w:pStyle w:val="PL"/>
      </w:pPr>
      <w:r>
        <w:t xml:space="preserve">    amplitudeScalingType                </w:t>
      </w:r>
      <w:r>
        <w:rPr>
          <w:color w:val="993366"/>
        </w:rPr>
        <w:t>ENUMERATED</w:t>
      </w:r>
      <w:r>
        <w:t xml:space="preserve"> {wideband, widebandAndSubband},</w:t>
      </w:r>
    </w:p>
    <w:p w14:paraId="564E1FD8" w14:textId="77777777" w:rsidR="007A18AB" w:rsidRDefault="00840174">
      <w:pPr>
        <w:pStyle w:val="PL"/>
      </w:pPr>
      <w:r>
        <w:t xml:space="preserve">    amplitudeSubsetRestriction          </w:t>
      </w:r>
      <w:r>
        <w:rPr>
          <w:color w:val="993366"/>
        </w:rPr>
        <w:t>ENUMERATED</w:t>
      </w:r>
      <w:r>
        <w:t xml:space="preserve"> {supported}                          </w:t>
      </w:r>
      <w:r>
        <w:rPr>
          <w:color w:val="993366"/>
        </w:rPr>
        <w:t>OPTIONAL</w:t>
      </w:r>
      <w:r>
        <w:t>,</w:t>
      </w:r>
    </w:p>
    <w:p w14:paraId="0E28911E" w14:textId="77777777" w:rsidR="007A18AB" w:rsidRDefault="00840174">
      <w:pPr>
        <w:pStyle w:val="PL"/>
      </w:pPr>
      <w:r>
        <w:t xml:space="preserve">    maxNumberCSI-RS-PerResourceSet      </w:t>
      </w:r>
      <w:r>
        <w:rPr>
          <w:color w:val="993366"/>
        </w:rPr>
        <w:t>INTEGER</w:t>
      </w:r>
      <w:r>
        <w:t xml:space="preserve"> (1..8)</w:t>
      </w:r>
    </w:p>
    <w:p w14:paraId="4553D1BD" w14:textId="77777777" w:rsidR="007A18AB" w:rsidRDefault="00840174">
      <w:pPr>
        <w:pStyle w:val="PL"/>
      </w:pPr>
      <w:r>
        <w:t>}</w:t>
      </w:r>
    </w:p>
    <w:p w14:paraId="3BA20F16" w14:textId="77777777" w:rsidR="007A18AB" w:rsidRDefault="007A18AB">
      <w:pPr>
        <w:pStyle w:val="PL"/>
      </w:pPr>
    </w:p>
    <w:p w14:paraId="53298726" w14:textId="77777777" w:rsidR="007A18AB" w:rsidRDefault="00840174">
      <w:pPr>
        <w:pStyle w:val="PL"/>
      </w:pPr>
      <w:r>
        <w:t xml:space="preserve">DummyE ::=    </w:t>
      </w:r>
      <w:r>
        <w:rPr>
          <w:color w:val="993366"/>
        </w:rPr>
        <w:t>SEQUENCE</w:t>
      </w:r>
      <w:r>
        <w:t xml:space="preserve"> {</w:t>
      </w:r>
    </w:p>
    <w:p w14:paraId="7B329392" w14:textId="77777777" w:rsidR="007A18AB" w:rsidRDefault="00840174">
      <w:pPr>
        <w:pStyle w:val="PL"/>
      </w:pPr>
      <w:r>
        <w:t xml:space="preserve">    maxNumberTxPortsPerResource         </w:t>
      </w:r>
      <w:r>
        <w:rPr>
          <w:color w:val="993366"/>
        </w:rPr>
        <w:t>ENUMERATED</w:t>
      </w:r>
      <w:r>
        <w:t xml:space="preserve"> {p4, p8, p12, p16, p24, p32},</w:t>
      </w:r>
    </w:p>
    <w:p w14:paraId="5E542EEA" w14:textId="77777777" w:rsidR="007A18AB" w:rsidRDefault="00840174">
      <w:pPr>
        <w:pStyle w:val="PL"/>
      </w:pPr>
      <w:r>
        <w:t xml:space="preserve">    maxNumberResources                  </w:t>
      </w:r>
      <w:r>
        <w:rPr>
          <w:color w:val="993366"/>
        </w:rPr>
        <w:t>INTEGER</w:t>
      </w:r>
      <w:r>
        <w:t xml:space="preserve"> (1..64),</w:t>
      </w:r>
    </w:p>
    <w:p w14:paraId="5E98AFFB" w14:textId="77777777" w:rsidR="007A18AB" w:rsidRDefault="00840174">
      <w:pPr>
        <w:pStyle w:val="PL"/>
      </w:pPr>
      <w:r>
        <w:t xml:space="preserve">    totalNumberTxPorts                  </w:t>
      </w:r>
      <w:r>
        <w:rPr>
          <w:color w:val="993366"/>
        </w:rPr>
        <w:t>INTEGER</w:t>
      </w:r>
      <w:r>
        <w:t xml:space="preserve"> (2..256),</w:t>
      </w:r>
    </w:p>
    <w:p w14:paraId="22A41C62" w14:textId="77777777" w:rsidR="007A18AB" w:rsidRDefault="00840174">
      <w:pPr>
        <w:pStyle w:val="PL"/>
      </w:pPr>
      <w:r>
        <w:lastRenderedPageBreak/>
        <w:t xml:space="preserve">    parameterLx                         </w:t>
      </w:r>
      <w:r>
        <w:rPr>
          <w:color w:val="993366"/>
        </w:rPr>
        <w:t>INTEGER</w:t>
      </w:r>
      <w:r>
        <w:t xml:space="preserve"> (2..4),</w:t>
      </w:r>
    </w:p>
    <w:p w14:paraId="0CE19A2C" w14:textId="77777777" w:rsidR="007A18AB" w:rsidRDefault="00840174">
      <w:pPr>
        <w:pStyle w:val="PL"/>
      </w:pPr>
      <w:r>
        <w:t xml:space="preserve">    amplitudeScalingType                </w:t>
      </w:r>
      <w:r>
        <w:rPr>
          <w:color w:val="993366"/>
        </w:rPr>
        <w:t>ENUMERATED</w:t>
      </w:r>
      <w:r>
        <w:t xml:space="preserve"> {wideband, widebandAndSubband},</w:t>
      </w:r>
    </w:p>
    <w:p w14:paraId="45E430CC" w14:textId="77777777" w:rsidR="007A18AB" w:rsidRDefault="00840174">
      <w:pPr>
        <w:pStyle w:val="PL"/>
      </w:pPr>
      <w:r>
        <w:t xml:space="preserve">    maxNumberCSI-RS-PerResourceSet      </w:t>
      </w:r>
      <w:r>
        <w:rPr>
          <w:color w:val="993366"/>
        </w:rPr>
        <w:t>INTEGER</w:t>
      </w:r>
      <w:r>
        <w:t xml:space="preserve"> (1..8)</w:t>
      </w:r>
    </w:p>
    <w:p w14:paraId="5E30DF65" w14:textId="77777777" w:rsidR="007A18AB" w:rsidRDefault="00840174">
      <w:pPr>
        <w:pStyle w:val="PL"/>
      </w:pPr>
      <w:r>
        <w:t>}</w:t>
      </w:r>
    </w:p>
    <w:p w14:paraId="13F70501" w14:textId="77777777" w:rsidR="007A18AB" w:rsidRDefault="007A18AB">
      <w:pPr>
        <w:pStyle w:val="PL"/>
      </w:pPr>
    </w:p>
    <w:p w14:paraId="0687ACA4" w14:textId="77777777" w:rsidR="007A18AB" w:rsidRDefault="00840174">
      <w:pPr>
        <w:pStyle w:val="PL"/>
        <w:rPr>
          <w:color w:val="808080"/>
        </w:rPr>
      </w:pPr>
      <w:r>
        <w:rPr>
          <w:color w:val="808080"/>
        </w:rPr>
        <w:t>-- TAG-FEATURESETDOWNLINK-STOP</w:t>
      </w:r>
    </w:p>
    <w:p w14:paraId="1DF6C8AD" w14:textId="77777777" w:rsidR="007A18AB" w:rsidRDefault="00840174">
      <w:pPr>
        <w:pStyle w:val="PL"/>
        <w:rPr>
          <w:color w:val="808080"/>
        </w:rPr>
      </w:pPr>
      <w:r>
        <w:rPr>
          <w:color w:val="808080"/>
        </w:rPr>
        <w:t>-- ASN1STOP</w:t>
      </w:r>
    </w:p>
    <w:p w14:paraId="1F7D581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477A15" w14:textId="77777777">
        <w:tc>
          <w:tcPr>
            <w:tcW w:w="14173" w:type="dxa"/>
            <w:tcBorders>
              <w:top w:val="single" w:sz="4" w:space="0" w:color="auto"/>
              <w:left w:val="single" w:sz="4" w:space="0" w:color="auto"/>
              <w:bottom w:val="single" w:sz="4" w:space="0" w:color="auto"/>
              <w:right w:val="single" w:sz="4" w:space="0" w:color="auto"/>
            </w:tcBorders>
          </w:tcPr>
          <w:p w14:paraId="26A80EAB" w14:textId="77777777" w:rsidR="007A18AB" w:rsidRDefault="00840174">
            <w:pPr>
              <w:pStyle w:val="TAH"/>
              <w:rPr>
                <w:lang w:val="en-GB" w:eastAsia="ja-JP"/>
              </w:rPr>
            </w:pPr>
            <w:r>
              <w:rPr>
                <w:i/>
                <w:szCs w:val="22"/>
                <w:lang w:val="en-GB" w:eastAsia="ja-JP"/>
              </w:rPr>
              <w:t>FeatureSetDownlink</w:t>
            </w:r>
            <w:r>
              <w:rPr>
                <w:i/>
                <w:lang w:val="en-GB" w:eastAsia="ja-JP"/>
              </w:rPr>
              <w:t xml:space="preserve"> </w:t>
            </w:r>
            <w:r>
              <w:rPr>
                <w:lang w:val="en-GB" w:eastAsia="ja-JP"/>
              </w:rPr>
              <w:t>field descriptions</w:t>
            </w:r>
          </w:p>
        </w:tc>
      </w:tr>
      <w:tr w:rsidR="007A18AB" w14:paraId="24C1C033" w14:textId="77777777">
        <w:tc>
          <w:tcPr>
            <w:tcW w:w="14173" w:type="dxa"/>
            <w:tcBorders>
              <w:top w:val="single" w:sz="4" w:space="0" w:color="auto"/>
              <w:left w:val="single" w:sz="4" w:space="0" w:color="auto"/>
              <w:bottom w:val="single" w:sz="4" w:space="0" w:color="auto"/>
              <w:right w:val="single" w:sz="4" w:space="0" w:color="auto"/>
            </w:tcBorders>
          </w:tcPr>
          <w:p w14:paraId="092347CE" w14:textId="77777777" w:rsidR="007A18AB" w:rsidRDefault="00840174">
            <w:pPr>
              <w:pStyle w:val="TAL"/>
              <w:rPr>
                <w:szCs w:val="22"/>
                <w:lang w:val="en-GB" w:eastAsia="ja-JP"/>
              </w:rPr>
            </w:pPr>
            <w:r>
              <w:rPr>
                <w:b/>
                <w:i/>
                <w:szCs w:val="22"/>
                <w:lang w:val="en-GB" w:eastAsia="ja-JP"/>
              </w:rPr>
              <w:t>crossCarrierScheduling-OtherSCS</w:t>
            </w:r>
          </w:p>
          <w:p w14:paraId="29866AF3" w14:textId="77777777" w:rsidR="007A18AB" w:rsidRDefault="00840174">
            <w:pPr>
              <w:pStyle w:val="TAL"/>
              <w:rPr>
                <w:szCs w:val="22"/>
                <w:lang w:val="en-GB" w:eastAsia="ja-JP"/>
              </w:rPr>
            </w:pPr>
            <w:r>
              <w:rPr>
                <w:szCs w:val="22"/>
                <w:lang w:val="en-GB" w:eastAsia="ja-JP"/>
              </w:rPr>
              <w:t xml:space="preserve">The UE shall set this field to the same value as </w:t>
            </w:r>
            <w:r>
              <w:rPr>
                <w:i/>
                <w:szCs w:val="22"/>
                <w:lang w:val="en-GB" w:eastAsia="ja-JP"/>
              </w:rPr>
              <w:t>crossCarrierScheduling-OtherSCS</w:t>
            </w:r>
            <w:r>
              <w:rPr>
                <w:szCs w:val="22"/>
                <w:lang w:val="en-GB" w:eastAsia="ja-JP"/>
              </w:rPr>
              <w:t xml:space="preserve"> in the associated </w:t>
            </w:r>
            <w:r>
              <w:rPr>
                <w:i/>
                <w:lang w:val="en-GB"/>
              </w:rPr>
              <w:t>FeatureSetUplink</w:t>
            </w:r>
            <w:r>
              <w:rPr>
                <w:szCs w:val="22"/>
                <w:lang w:val="en-GB" w:eastAsia="ja-JP"/>
              </w:rPr>
              <w:t xml:space="preserve"> (if present).</w:t>
            </w:r>
          </w:p>
        </w:tc>
      </w:tr>
      <w:tr w:rsidR="007A18AB" w14:paraId="1EEACA2B" w14:textId="77777777">
        <w:tc>
          <w:tcPr>
            <w:tcW w:w="14173" w:type="dxa"/>
            <w:tcBorders>
              <w:top w:val="single" w:sz="4" w:space="0" w:color="auto"/>
              <w:left w:val="single" w:sz="4" w:space="0" w:color="auto"/>
              <w:bottom w:val="single" w:sz="4" w:space="0" w:color="auto"/>
              <w:right w:val="single" w:sz="4" w:space="0" w:color="auto"/>
            </w:tcBorders>
          </w:tcPr>
          <w:p w14:paraId="37F728CA" w14:textId="77777777" w:rsidR="007A18AB" w:rsidRDefault="00840174">
            <w:pPr>
              <w:pStyle w:val="TAL"/>
              <w:rPr>
                <w:szCs w:val="22"/>
                <w:lang w:val="en-GB" w:eastAsia="ja-JP"/>
              </w:rPr>
            </w:pPr>
            <w:r>
              <w:rPr>
                <w:b/>
                <w:i/>
                <w:szCs w:val="22"/>
                <w:lang w:val="en-GB" w:eastAsia="ja-JP"/>
              </w:rPr>
              <w:t>featureSetListPerDownlinkCC</w:t>
            </w:r>
          </w:p>
          <w:p w14:paraId="1FE49312" w14:textId="77777777" w:rsidR="007A18AB" w:rsidRDefault="00840174">
            <w:pPr>
              <w:pStyle w:val="TAL"/>
              <w:rPr>
                <w:szCs w:val="22"/>
                <w:lang w:val="en-GB" w:eastAsia="ja-JP"/>
              </w:rPr>
            </w:pPr>
            <w:r>
              <w:rPr>
                <w:szCs w:val="22"/>
                <w:lang w:val="en-GB" w:eastAsia="ja-JP"/>
              </w:rPr>
              <w:t xml:space="preserve">Indicates which features the UE supports on the individual DL carriers of the feature set (and hence of a band entry that refer to the feature set). The UE shall hence include at least as many </w:t>
            </w:r>
            <w:r>
              <w:rPr>
                <w:i/>
                <w:lang w:val="en-GB"/>
              </w:rPr>
              <w:t>FeatureSetDownlinkPerCC-Id</w:t>
            </w:r>
            <w:r>
              <w:rPr>
                <w:szCs w:val="22"/>
                <w:lang w:val="en-GB" w:eastAsia="ja-JP"/>
              </w:rPr>
              <w:t xml:space="preserve"> in this list as the number of carriers it supports according to the </w:t>
            </w:r>
            <w:r>
              <w:rPr>
                <w:i/>
                <w:lang w:val="en-GB"/>
              </w:rPr>
              <w:t>ca-</w:t>
            </w:r>
            <w:r>
              <w:rPr>
                <w:i/>
                <w:szCs w:val="22"/>
                <w:lang w:val="en-GB" w:eastAsia="ja-JP"/>
              </w:rPr>
              <w:t>B</w:t>
            </w:r>
            <w:r>
              <w:rPr>
                <w:i/>
                <w:lang w:val="en-GB"/>
              </w:rPr>
              <w:t>andwidthClassDL</w:t>
            </w:r>
            <w:r>
              <w:rPr>
                <w:lang w:val="en-GB"/>
              </w:rPr>
              <w:t xml:space="preserve">, except if indicating additional functionality by reducing the number of </w:t>
            </w:r>
            <w:r>
              <w:rPr>
                <w:i/>
                <w:lang w:val="en-GB"/>
              </w:rPr>
              <w:t>FeatureSetDownlinkPerCC-Id</w:t>
            </w:r>
            <w:r>
              <w:rPr>
                <w:lang w:val="en-GB"/>
              </w:rPr>
              <w:t xml:space="preserve"> in the feature set (see NOTE 1 in </w:t>
            </w:r>
            <w:r>
              <w:rPr>
                <w:i/>
                <w:lang w:val="en-GB"/>
              </w:rPr>
              <w:t>FeatureSetCombination</w:t>
            </w:r>
            <w:r>
              <w:rPr>
                <w:lang w:val="en-GB"/>
              </w:rPr>
              <w:t xml:space="preserve"> IE description)</w:t>
            </w:r>
            <w:r>
              <w:rPr>
                <w:szCs w:val="22"/>
                <w:lang w:val="en-GB" w:eastAsia="ja-JP"/>
              </w:rPr>
              <w:t xml:space="preserve">. The order of the elements in this list is not relevant, i.e., the network may configure any of the carriers in accordance with any of the </w:t>
            </w:r>
            <w:r>
              <w:rPr>
                <w:i/>
                <w:lang w:val="en-GB"/>
              </w:rPr>
              <w:t>FeatureSetDownlinkPerCC-Id</w:t>
            </w:r>
            <w:r>
              <w:rPr>
                <w:szCs w:val="22"/>
                <w:lang w:val="en-GB" w:eastAsia="ja-JP"/>
              </w:rPr>
              <w:t xml:space="preserve"> in this list.</w:t>
            </w:r>
          </w:p>
        </w:tc>
      </w:tr>
    </w:tbl>
    <w:p w14:paraId="305AA90A" w14:textId="77777777" w:rsidR="007A18AB" w:rsidRDefault="007A18AB"/>
    <w:p w14:paraId="2113C12C" w14:textId="77777777" w:rsidR="007A18AB" w:rsidRDefault="00840174">
      <w:pPr>
        <w:pStyle w:val="Heading4"/>
        <w:rPr>
          <w:lang w:val="en-GB"/>
        </w:rPr>
      </w:pPr>
      <w:bookmarkStart w:id="4900" w:name="_Toc29321553"/>
      <w:bookmarkStart w:id="4901" w:name="_Toc20426156"/>
      <w:bookmarkStart w:id="4902" w:name="_Hlk536765073"/>
      <w:r>
        <w:rPr>
          <w:lang w:val="en-GB"/>
        </w:rPr>
        <w:t>–</w:t>
      </w:r>
      <w:r>
        <w:rPr>
          <w:lang w:val="en-GB"/>
        </w:rPr>
        <w:tab/>
      </w:r>
      <w:r>
        <w:rPr>
          <w:i/>
          <w:lang w:val="en-GB"/>
        </w:rPr>
        <w:t>FeatureSetDownlinkId</w:t>
      </w:r>
      <w:bookmarkEnd w:id="4900"/>
      <w:bookmarkEnd w:id="4901"/>
    </w:p>
    <w:p w14:paraId="0DE674FA" w14:textId="77777777" w:rsidR="007A18AB" w:rsidRDefault="00840174">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bookmarkEnd w:id="4902"/>
    <w:p w14:paraId="5D2252F1" w14:textId="77777777" w:rsidR="007A18AB" w:rsidRDefault="00840174">
      <w:pPr>
        <w:pStyle w:val="TH"/>
        <w:rPr>
          <w:lang w:val="en-GB"/>
        </w:rPr>
      </w:pPr>
      <w:r>
        <w:rPr>
          <w:i/>
          <w:lang w:val="en-GB"/>
        </w:rPr>
        <w:t>FeatureSetDownlinkId</w:t>
      </w:r>
      <w:r>
        <w:rPr>
          <w:lang w:val="en-GB"/>
        </w:rPr>
        <w:t xml:space="preserve"> information element</w:t>
      </w:r>
    </w:p>
    <w:p w14:paraId="08D4C344" w14:textId="77777777" w:rsidR="007A18AB" w:rsidRDefault="00840174">
      <w:pPr>
        <w:pStyle w:val="PL"/>
        <w:rPr>
          <w:color w:val="808080"/>
        </w:rPr>
      </w:pPr>
      <w:r>
        <w:rPr>
          <w:color w:val="808080"/>
        </w:rPr>
        <w:t>-- ASN1START</w:t>
      </w:r>
    </w:p>
    <w:p w14:paraId="6553C7C4" w14:textId="77777777" w:rsidR="007A18AB" w:rsidRDefault="00840174">
      <w:pPr>
        <w:pStyle w:val="PL"/>
        <w:rPr>
          <w:color w:val="808080"/>
        </w:rPr>
      </w:pPr>
      <w:r>
        <w:rPr>
          <w:color w:val="808080"/>
        </w:rPr>
        <w:t>-- TAG-FEATURESETDOWNLINKID-START</w:t>
      </w:r>
    </w:p>
    <w:p w14:paraId="5A238FA8" w14:textId="77777777" w:rsidR="007A18AB" w:rsidRDefault="007A18AB">
      <w:pPr>
        <w:pStyle w:val="PL"/>
      </w:pPr>
    </w:p>
    <w:p w14:paraId="214AF7A0" w14:textId="77777777" w:rsidR="007A18AB" w:rsidRDefault="00840174">
      <w:pPr>
        <w:pStyle w:val="PL"/>
      </w:pPr>
      <w:r>
        <w:t xml:space="preserve">FeatureSetDownlinkId ::=            </w:t>
      </w:r>
      <w:r>
        <w:rPr>
          <w:color w:val="993366"/>
        </w:rPr>
        <w:t>INTEGER</w:t>
      </w:r>
      <w:r>
        <w:t xml:space="preserve"> (0..maxDownlinkFeatureSets)</w:t>
      </w:r>
    </w:p>
    <w:p w14:paraId="540A7590" w14:textId="77777777" w:rsidR="007A18AB" w:rsidRDefault="007A18AB">
      <w:pPr>
        <w:pStyle w:val="PL"/>
      </w:pPr>
    </w:p>
    <w:p w14:paraId="304CF73F" w14:textId="77777777" w:rsidR="007A18AB" w:rsidRDefault="00840174">
      <w:pPr>
        <w:pStyle w:val="PL"/>
        <w:rPr>
          <w:color w:val="808080"/>
        </w:rPr>
      </w:pPr>
      <w:r>
        <w:rPr>
          <w:color w:val="808080"/>
        </w:rPr>
        <w:t>-- TAG-FEATURESETDOWNLINKID-STOP</w:t>
      </w:r>
    </w:p>
    <w:p w14:paraId="13B5EEE0" w14:textId="77777777" w:rsidR="007A18AB" w:rsidRDefault="00840174">
      <w:pPr>
        <w:pStyle w:val="PL"/>
        <w:rPr>
          <w:color w:val="808080"/>
        </w:rPr>
      </w:pPr>
      <w:r>
        <w:rPr>
          <w:color w:val="808080"/>
        </w:rPr>
        <w:t>-- ASN1STOP</w:t>
      </w:r>
    </w:p>
    <w:p w14:paraId="4599C9B0" w14:textId="77777777" w:rsidR="007A18AB" w:rsidRDefault="007A18AB"/>
    <w:p w14:paraId="37DB3543" w14:textId="77777777" w:rsidR="007A18AB" w:rsidRDefault="00840174">
      <w:pPr>
        <w:pStyle w:val="Heading4"/>
        <w:rPr>
          <w:i/>
          <w:lang w:val="en-GB"/>
        </w:rPr>
      </w:pPr>
      <w:bookmarkStart w:id="4903" w:name="_Toc20426157"/>
      <w:bookmarkStart w:id="4904" w:name="_Toc29321554"/>
      <w:r>
        <w:rPr>
          <w:lang w:val="en-GB"/>
        </w:rPr>
        <w:t>–</w:t>
      </w:r>
      <w:r>
        <w:rPr>
          <w:lang w:val="en-GB"/>
        </w:rPr>
        <w:tab/>
      </w:r>
      <w:r>
        <w:rPr>
          <w:i/>
          <w:lang w:val="en-GB"/>
        </w:rPr>
        <w:t>FeatureSetDownlinkPerCC</w:t>
      </w:r>
      <w:bookmarkEnd w:id="4903"/>
      <w:bookmarkEnd w:id="4904"/>
    </w:p>
    <w:p w14:paraId="6F971A63" w14:textId="77777777" w:rsidR="007A18AB" w:rsidRDefault="00840174">
      <w:r>
        <w:t xml:space="preserve">The IE </w:t>
      </w:r>
      <w:r>
        <w:rPr>
          <w:i/>
        </w:rPr>
        <w:t>FeatureSetDownlinkPerCC</w:t>
      </w:r>
      <w:r>
        <w:t xml:space="preserve"> indicates a set of features that the UE supports on the corresponding carrier of one band entry of a band combination.</w:t>
      </w:r>
    </w:p>
    <w:p w14:paraId="12DC3A02" w14:textId="77777777" w:rsidR="007A18AB" w:rsidRDefault="00840174">
      <w:pPr>
        <w:pStyle w:val="TH"/>
        <w:rPr>
          <w:lang w:val="en-GB"/>
        </w:rPr>
      </w:pPr>
      <w:r>
        <w:rPr>
          <w:i/>
          <w:lang w:val="en-GB"/>
        </w:rPr>
        <w:t xml:space="preserve">FeatureSetDownlinkPerCC </w:t>
      </w:r>
      <w:r>
        <w:rPr>
          <w:lang w:val="en-GB"/>
        </w:rPr>
        <w:t>information element</w:t>
      </w:r>
    </w:p>
    <w:p w14:paraId="25AA23E3" w14:textId="77777777" w:rsidR="007A18AB" w:rsidRDefault="00840174">
      <w:pPr>
        <w:pStyle w:val="PL"/>
        <w:rPr>
          <w:color w:val="808080"/>
        </w:rPr>
      </w:pPr>
      <w:r>
        <w:rPr>
          <w:color w:val="808080"/>
        </w:rPr>
        <w:t>-- ASN1START</w:t>
      </w:r>
    </w:p>
    <w:p w14:paraId="0B2F880C" w14:textId="77777777" w:rsidR="007A18AB" w:rsidRDefault="00840174">
      <w:pPr>
        <w:pStyle w:val="PL"/>
        <w:rPr>
          <w:color w:val="808080"/>
        </w:rPr>
      </w:pPr>
      <w:r>
        <w:rPr>
          <w:color w:val="808080"/>
        </w:rPr>
        <w:t>-- TAG-FEATURESETDOWNLINKPERCC-START</w:t>
      </w:r>
    </w:p>
    <w:p w14:paraId="3982D9E6" w14:textId="77777777" w:rsidR="007A18AB" w:rsidRDefault="007A18AB">
      <w:pPr>
        <w:pStyle w:val="PL"/>
      </w:pPr>
    </w:p>
    <w:p w14:paraId="6BEE2677" w14:textId="77777777" w:rsidR="007A18AB" w:rsidRDefault="00840174">
      <w:pPr>
        <w:pStyle w:val="PL"/>
      </w:pPr>
      <w:bookmarkStart w:id="4905" w:name="_Hlk2858224"/>
      <w:r>
        <w:t xml:space="preserve">FeatureSetDownlinkPerCC ::=         </w:t>
      </w:r>
      <w:r>
        <w:rPr>
          <w:color w:val="993366"/>
        </w:rPr>
        <w:t>SEQUENCE</w:t>
      </w:r>
      <w:r>
        <w:t xml:space="preserve"> {</w:t>
      </w:r>
    </w:p>
    <w:p w14:paraId="2A46A23C" w14:textId="77777777" w:rsidR="007A18AB" w:rsidRDefault="00840174">
      <w:pPr>
        <w:pStyle w:val="PL"/>
      </w:pPr>
      <w:r>
        <w:t xml:space="preserve">    supportedSubcarrierSpacingDL        SubcarrierSpacing,</w:t>
      </w:r>
    </w:p>
    <w:p w14:paraId="72CAAD23" w14:textId="77777777" w:rsidR="007A18AB" w:rsidRDefault="00840174">
      <w:pPr>
        <w:pStyle w:val="PL"/>
      </w:pPr>
      <w:r>
        <w:lastRenderedPageBreak/>
        <w:t xml:space="preserve">    supportedBandwidthDL                SupportedBandwidth,</w:t>
      </w:r>
    </w:p>
    <w:p w14:paraId="646113A5" w14:textId="77777777" w:rsidR="007A18AB" w:rsidRDefault="00840174">
      <w:pPr>
        <w:pStyle w:val="PL"/>
      </w:pPr>
      <w:r>
        <w:t xml:space="preserve">    channelBW-90mhz                     </w:t>
      </w:r>
      <w:r>
        <w:rPr>
          <w:color w:val="993366"/>
        </w:rPr>
        <w:t>ENUMERATED</w:t>
      </w:r>
      <w:r>
        <w:t xml:space="preserve"> {supported}                                                  </w:t>
      </w:r>
      <w:r>
        <w:rPr>
          <w:color w:val="993366"/>
        </w:rPr>
        <w:t>OPTIONAL</w:t>
      </w:r>
      <w:r>
        <w:t>,</w:t>
      </w:r>
    </w:p>
    <w:p w14:paraId="7B3B8B90" w14:textId="77777777" w:rsidR="007A18AB" w:rsidRDefault="00840174">
      <w:pPr>
        <w:pStyle w:val="PL"/>
      </w:pPr>
      <w:r>
        <w:t xml:space="preserve">    maxNumberMIMO-LayersPDSCH           MIMO-LayersDL                                                           </w:t>
      </w:r>
      <w:r>
        <w:rPr>
          <w:color w:val="993366"/>
        </w:rPr>
        <w:t>OPTIONAL</w:t>
      </w:r>
      <w:r>
        <w:t>,</w:t>
      </w:r>
    </w:p>
    <w:p w14:paraId="3665FF5C" w14:textId="77777777" w:rsidR="007A18AB" w:rsidRDefault="00840174">
      <w:pPr>
        <w:pStyle w:val="PL"/>
      </w:pPr>
      <w:r>
        <w:t xml:space="preserve">    supportedModulationOrderDL          ModulationOrder                                                         </w:t>
      </w:r>
      <w:r>
        <w:rPr>
          <w:color w:val="993366"/>
        </w:rPr>
        <w:t>OPTIONAL</w:t>
      </w:r>
    </w:p>
    <w:p w14:paraId="02024391" w14:textId="77777777" w:rsidR="007A18AB" w:rsidRDefault="00840174">
      <w:pPr>
        <w:pStyle w:val="PL"/>
      </w:pPr>
      <w:r>
        <w:t>}</w:t>
      </w:r>
    </w:p>
    <w:p w14:paraId="2BE6CEAB" w14:textId="77777777" w:rsidR="007A18AB" w:rsidRDefault="007A18AB">
      <w:pPr>
        <w:pStyle w:val="PL"/>
      </w:pPr>
    </w:p>
    <w:bookmarkEnd w:id="4905"/>
    <w:p w14:paraId="50934A6B" w14:textId="77777777" w:rsidR="007A18AB" w:rsidRDefault="00840174">
      <w:pPr>
        <w:pStyle w:val="PL"/>
        <w:rPr>
          <w:color w:val="808080"/>
        </w:rPr>
      </w:pPr>
      <w:r>
        <w:rPr>
          <w:color w:val="808080"/>
        </w:rPr>
        <w:t>-- TAG-FEATURESETDOWNLINKPERCC-STOP</w:t>
      </w:r>
    </w:p>
    <w:p w14:paraId="3D9AC29D" w14:textId="77777777" w:rsidR="007A18AB" w:rsidRDefault="00840174">
      <w:pPr>
        <w:pStyle w:val="PL"/>
        <w:rPr>
          <w:color w:val="808080"/>
        </w:rPr>
      </w:pPr>
      <w:r>
        <w:rPr>
          <w:color w:val="808080"/>
        </w:rPr>
        <w:t>-- ASN1STOP</w:t>
      </w:r>
    </w:p>
    <w:p w14:paraId="7528CF68" w14:textId="77777777" w:rsidR="007A18AB" w:rsidRDefault="007A18AB"/>
    <w:p w14:paraId="39A9C8D6" w14:textId="77777777" w:rsidR="007A18AB" w:rsidRDefault="00840174">
      <w:pPr>
        <w:pStyle w:val="Heading4"/>
        <w:rPr>
          <w:lang w:val="en-GB"/>
        </w:rPr>
      </w:pPr>
      <w:bookmarkStart w:id="4906" w:name="_Toc20426158"/>
      <w:bookmarkStart w:id="4907" w:name="_Toc29321555"/>
      <w:r>
        <w:rPr>
          <w:lang w:val="en-GB"/>
        </w:rPr>
        <w:t>–</w:t>
      </w:r>
      <w:r>
        <w:rPr>
          <w:lang w:val="en-GB"/>
        </w:rPr>
        <w:tab/>
      </w:r>
      <w:r>
        <w:rPr>
          <w:i/>
          <w:lang w:val="en-GB"/>
        </w:rPr>
        <w:t>FeatureSetDownlinkPerCC-Id</w:t>
      </w:r>
      <w:bookmarkEnd w:id="4906"/>
      <w:bookmarkEnd w:id="4907"/>
    </w:p>
    <w:p w14:paraId="418A7D8D" w14:textId="77777777" w:rsidR="007A18AB" w:rsidRDefault="00840174">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78FF72D2" w14:textId="77777777" w:rsidR="007A18AB" w:rsidRDefault="00840174">
      <w:pPr>
        <w:pStyle w:val="TH"/>
        <w:rPr>
          <w:lang w:val="en-GB"/>
        </w:rPr>
      </w:pPr>
      <w:r>
        <w:rPr>
          <w:i/>
          <w:lang w:val="en-GB"/>
        </w:rPr>
        <w:t>FeatureSetDownlinkPerCC-Id</w:t>
      </w:r>
      <w:r>
        <w:rPr>
          <w:lang w:val="en-GB"/>
        </w:rPr>
        <w:t xml:space="preserve"> information element</w:t>
      </w:r>
    </w:p>
    <w:p w14:paraId="7AE4D201" w14:textId="77777777" w:rsidR="007A18AB" w:rsidRDefault="00840174">
      <w:pPr>
        <w:pStyle w:val="PL"/>
        <w:rPr>
          <w:color w:val="808080"/>
        </w:rPr>
      </w:pPr>
      <w:r>
        <w:rPr>
          <w:color w:val="808080"/>
        </w:rPr>
        <w:t>-- ASN1START</w:t>
      </w:r>
    </w:p>
    <w:p w14:paraId="375969F9" w14:textId="77777777" w:rsidR="007A18AB" w:rsidRDefault="00840174">
      <w:pPr>
        <w:pStyle w:val="PL"/>
        <w:rPr>
          <w:color w:val="808080"/>
        </w:rPr>
      </w:pPr>
      <w:r>
        <w:rPr>
          <w:color w:val="808080"/>
        </w:rPr>
        <w:t>-- TAG-FEATURESETDOWNLINKPERCC-ID-START</w:t>
      </w:r>
    </w:p>
    <w:p w14:paraId="7C4347CD" w14:textId="77777777" w:rsidR="007A18AB" w:rsidRDefault="007A18AB">
      <w:pPr>
        <w:pStyle w:val="PL"/>
      </w:pPr>
    </w:p>
    <w:p w14:paraId="3C267537" w14:textId="77777777" w:rsidR="007A18AB" w:rsidRDefault="00840174">
      <w:pPr>
        <w:pStyle w:val="PL"/>
      </w:pPr>
      <w:r>
        <w:t xml:space="preserve">FeatureSetDownlinkPerCC-Id ::=      </w:t>
      </w:r>
      <w:r>
        <w:rPr>
          <w:color w:val="993366"/>
        </w:rPr>
        <w:t>INTEGER</w:t>
      </w:r>
      <w:r>
        <w:t xml:space="preserve"> (1..maxPerCC-FeatureSets)</w:t>
      </w:r>
    </w:p>
    <w:p w14:paraId="2A6B8EA2" w14:textId="77777777" w:rsidR="007A18AB" w:rsidRDefault="007A18AB">
      <w:pPr>
        <w:pStyle w:val="PL"/>
      </w:pPr>
    </w:p>
    <w:p w14:paraId="7B4B938C" w14:textId="77777777" w:rsidR="007A18AB" w:rsidRDefault="00840174">
      <w:pPr>
        <w:pStyle w:val="PL"/>
        <w:rPr>
          <w:color w:val="808080"/>
        </w:rPr>
      </w:pPr>
      <w:r>
        <w:rPr>
          <w:color w:val="808080"/>
        </w:rPr>
        <w:t>-- TAG-FEATURESETDOWNLINKPERCC-ID-STOP</w:t>
      </w:r>
    </w:p>
    <w:p w14:paraId="1D6852A1" w14:textId="77777777" w:rsidR="007A18AB" w:rsidRDefault="00840174">
      <w:pPr>
        <w:pStyle w:val="PL"/>
        <w:rPr>
          <w:color w:val="808080"/>
        </w:rPr>
      </w:pPr>
      <w:r>
        <w:rPr>
          <w:color w:val="808080"/>
        </w:rPr>
        <w:t>-- ASN1STOP</w:t>
      </w:r>
    </w:p>
    <w:p w14:paraId="4636AC33" w14:textId="77777777" w:rsidR="007A18AB" w:rsidRDefault="007A18AB"/>
    <w:p w14:paraId="3A7905D5" w14:textId="77777777" w:rsidR="007A18AB" w:rsidRDefault="00840174">
      <w:pPr>
        <w:pStyle w:val="Heading4"/>
        <w:rPr>
          <w:lang w:val="en-GB"/>
        </w:rPr>
      </w:pPr>
      <w:bookmarkStart w:id="4908" w:name="_Toc20426159"/>
      <w:bookmarkStart w:id="4909" w:name="_Toc29321556"/>
      <w:bookmarkStart w:id="4910" w:name="_Hlk536765072"/>
      <w:r>
        <w:rPr>
          <w:lang w:val="en-GB"/>
        </w:rPr>
        <w:t>–</w:t>
      </w:r>
      <w:r>
        <w:rPr>
          <w:lang w:val="en-GB"/>
        </w:rPr>
        <w:tab/>
      </w:r>
      <w:r>
        <w:rPr>
          <w:i/>
          <w:lang w:val="en-GB"/>
        </w:rPr>
        <w:t>FeatureSetEUTRA-DownlinkId</w:t>
      </w:r>
      <w:bookmarkEnd w:id="4908"/>
      <w:bookmarkEnd w:id="4909"/>
    </w:p>
    <w:p w14:paraId="4FE18608" w14:textId="77777777" w:rsidR="007A18AB" w:rsidRDefault="00840174">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19DFCFF4" w14:textId="77777777" w:rsidR="007A18AB" w:rsidRDefault="00840174">
      <w:pPr>
        <w:pStyle w:val="TH"/>
        <w:rPr>
          <w:lang w:val="en-GB"/>
        </w:rPr>
      </w:pPr>
      <w:r>
        <w:rPr>
          <w:i/>
          <w:lang w:val="en-GB"/>
        </w:rPr>
        <w:t>FeatureSetEUTRA-DownlinkId</w:t>
      </w:r>
      <w:r>
        <w:rPr>
          <w:lang w:val="en-GB"/>
        </w:rPr>
        <w:t xml:space="preserve"> information element</w:t>
      </w:r>
    </w:p>
    <w:p w14:paraId="3A397E76" w14:textId="77777777" w:rsidR="007A18AB" w:rsidRDefault="00840174">
      <w:pPr>
        <w:pStyle w:val="PL"/>
        <w:rPr>
          <w:color w:val="808080"/>
        </w:rPr>
      </w:pPr>
      <w:r>
        <w:rPr>
          <w:color w:val="808080"/>
        </w:rPr>
        <w:t>-- ASN1START</w:t>
      </w:r>
    </w:p>
    <w:p w14:paraId="4AB53EE5" w14:textId="77777777" w:rsidR="007A18AB" w:rsidRDefault="00840174">
      <w:pPr>
        <w:pStyle w:val="PL"/>
        <w:rPr>
          <w:color w:val="808080"/>
        </w:rPr>
      </w:pPr>
      <w:r>
        <w:rPr>
          <w:color w:val="808080"/>
        </w:rPr>
        <w:t>-- TAG-FEATURESETEUTRADOWNLINKID-START</w:t>
      </w:r>
    </w:p>
    <w:p w14:paraId="263AC2B7" w14:textId="77777777" w:rsidR="007A18AB" w:rsidRDefault="007A18AB">
      <w:pPr>
        <w:pStyle w:val="PL"/>
      </w:pPr>
    </w:p>
    <w:p w14:paraId="374CB30F" w14:textId="77777777" w:rsidR="007A18AB" w:rsidRDefault="00840174">
      <w:pPr>
        <w:pStyle w:val="PL"/>
      </w:pPr>
      <w:r>
        <w:t xml:space="preserve">FeatureSetEUTRA-DownlinkId ::=      </w:t>
      </w:r>
      <w:r>
        <w:rPr>
          <w:color w:val="993366"/>
        </w:rPr>
        <w:t>INTEGER</w:t>
      </w:r>
      <w:r>
        <w:t xml:space="preserve"> (0..maxEUTRA-DL-FeatureSets)</w:t>
      </w:r>
    </w:p>
    <w:p w14:paraId="147E125B" w14:textId="77777777" w:rsidR="007A18AB" w:rsidRDefault="007A18AB">
      <w:pPr>
        <w:pStyle w:val="PL"/>
      </w:pPr>
    </w:p>
    <w:p w14:paraId="4392E09C" w14:textId="77777777" w:rsidR="007A18AB" w:rsidRDefault="00840174">
      <w:pPr>
        <w:pStyle w:val="PL"/>
        <w:rPr>
          <w:color w:val="808080"/>
        </w:rPr>
      </w:pPr>
      <w:r>
        <w:rPr>
          <w:color w:val="808080"/>
        </w:rPr>
        <w:t>-- TAG-FEATURESETEUTRADOWNLINKID-STOP</w:t>
      </w:r>
    </w:p>
    <w:p w14:paraId="74BF994F" w14:textId="77777777" w:rsidR="007A18AB" w:rsidRDefault="00840174">
      <w:pPr>
        <w:pStyle w:val="PL"/>
        <w:rPr>
          <w:color w:val="808080"/>
        </w:rPr>
      </w:pPr>
      <w:r>
        <w:rPr>
          <w:color w:val="808080"/>
        </w:rPr>
        <w:t>-- ASN1STOP</w:t>
      </w:r>
    </w:p>
    <w:p w14:paraId="75696754" w14:textId="77777777" w:rsidR="007A18AB" w:rsidRDefault="007A18AB"/>
    <w:p w14:paraId="67ADF6A0" w14:textId="77777777" w:rsidR="007A18AB" w:rsidRDefault="00840174">
      <w:pPr>
        <w:pStyle w:val="Heading4"/>
        <w:rPr>
          <w:rFonts w:eastAsia="Malgun Gothic"/>
          <w:lang w:val="en-GB"/>
        </w:rPr>
      </w:pPr>
      <w:bookmarkStart w:id="4911" w:name="_Toc20426160"/>
      <w:bookmarkStart w:id="4912" w:name="_Toc29321557"/>
      <w:bookmarkEnd w:id="4910"/>
      <w:r>
        <w:rPr>
          <w:rFonts w:eastAsia="Malgun Gothic"/>
          <w:lang w:val="en-GB"/>
        </w:rPr>
        <w:t>–</w:t>
      </w:r>
      <w:r>
        <w:rPr>
          <w:rFonts w:eastAsia="Malgun Gothic"/>
          <w:lang w:val="en-GB"/>
        </w:rPr>
        <w:tab/>
      </w:r>
      <w:r>
        <w:rPr>
          <w:rFonts w:eastAsia="Malgun Gothic"/>
          <w:i/>
          <w:lang w:val="en-GB"/>
        </w:rPr>
        <w:t>FeatureSetEUTRA-UplinkId</w:t>
      </w:r>
      <w:bookmarkEnd w:id="4911"/>
      <w:bookmarkEnd w:id="4912"/>
    </w:p>
    <w:p w14:paraId="17DB54BC" w14:textId="77777777" w:rsidR="007A18AB" w:rsidRDefault="00840174">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w:t>
      </w:r>
      <w:bookmarkStart w:id="4913" w:name="_Hlk1063281"/>
      <w:r>
        <w:t xml:space="preserve">The first element in that list is referred to by </w:t>
      </w:r>
      <w:r>
        <w:rPr>
          <w:i/>
        </w:rPr>
        <w:t>FeatureSetEUTRA-UplinkId</w:t>
      </w:r>
      <w:r>
        <w:t xml:space="preserve"> = 1</w:t>
      </w:r>
      <w:bookmarkEnd w:id="4913"/>
      <w:r>
        <w:t xml:space="preserve">.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44E6665" w14:textId="77777777" w:rsidR="007A18AB" w:rsidRDefault="00840174">
      <w:pPr>
        <w:pStyle w:val="TH"/>
        <w:rPr>
          <w:rFonts w:eastAsia="Malgun Gothic"/>
          <w:lang w:val="en-GB"/>
        </w:rPr>
      </w:pPr>
      <w:r>
        <w:rPr>
          <w:rFonts w:eastAsia="Malgun Gothic"/>
          <w:i/>
          <w:lang w:val="en-GB"/>
        </w:rPr>
        <w:lastRenderedPageBreak/>
        <w:t>FeatureSetEUTRA-UplinkId</w:t>
      </w:r>
      <w:r>
        <w:rPr>
          <w:rFonts w:eastAsia="Malgun Gothic"/>
          <w:lang w:val="en-GB"/>
        </w:rPr>
        <w:t xml:space="preserve"> information element</w:t>
      </w:r>
    </w:p>
    <w:p w14:paraId="5EBB1013" w14:textId="77777777" w:rsidR="007A18AB" w:rsidRDefault="00840174">
      <w:pPr>
        <w:pStyle w:val="PL"/>
        <w:rPr>
          <w:color w:val="808080"/>
        </w:rPr>
      </w:pPr>
      <w:r>
        <w:rPr>
          <w:color w:val="808080"/>
        </w:rPr>
        <w:t>-- ASN1START</w:t>
      </w:r>
    </w:p>
    <w:p w14:paraId="49648B82" w14:textId="77777777" w:rsidR="007A18AB" w:rsidRDefault="00840174">
      <w:pPr>
        <w:pStyle w:val="PL"/>
        <w:rPr>
          <w:color w:val="808080"/>
        </w:rPr>
      </w:pPr>
      <w:r>
        <w:rPr>
          <w:color w:val="808080"/>
        </w:rPr>
        <w:t>-- TAG-FEATURESETEUTRAUPLINKID-START</w:t>
      </w:r>
    </w:p>
    <w:p w14:paraId="3148D591" w14:textId="77777777" w:rsidR="007A18AB" w:rsidRDefault="007A18AB">
      <w:pPr>
        <w:pStyle w:val="PL"/>
      </w:pPr>
    </w:p>
    <w:p w14:paraId="5235DF43" w14:textId="77777777" w:rsidR="007A18AB" w:rsidRDefault="00840174">
      <w:pPr>
        <w:pStyle w:val="PL"/>
      </w:pPr>
      <w:r>
        <w:t xml:space="preserve">FeatureSetEUTRA-UplinkId ::=                    </w:t>
      </w:r>
      <w:r>
        <w:rPr>
          <w:color w:val="993366"/>
        </w:rPr>
        <w:t>INTEGER</w:t>
      </w:r>
      <w:r>
        <w:t xml:space="preserve"> (0..maxEUTRA-UL-FeatureSets)</w:t>
      </w:r>
    </w:p>
    <w:p w14:paraId="77C2E108" w14:textId="77777777" w:rsidR="007A18AB" w:rsidRDefault="007A18AB">
      <w:pPr>
        <w:pStyle w:val="PL"/>
      </w:pPr>
    </w:p>
    <w:p w14:paraId="0A3FEBFE" w14:textId="77777777" w:rsidR="007A18AB" w:rsidRDefault="00840174">
      <w:pPr>
        <w:pStyle w:val="PL"/>
        <w:rPr>
          <w:color w:val="808080"/>
        </w:rPr>
      </w:pPr>
      <w:r>
        <w:rPr>
          <w:color w:val="808080"/>
        </w:rPr>
        <w:t>-- TAG-FEATURESETEUTRAUPLINKID-STOP</w:t>
      </w:r>
    </w:p>
    <w:p w14:paraId="514D1AF5" w14:textId="77777777" w:rsidR="007A18AB" w:rsidRDefault="00840174">
      <w:pPr>
        <w:pStyle w:val="PL"/>
        <w:rPr>
          <w:color w:val="808080"/>
        </w:rPr>
      </w:pPr>
      <w:r>
        <w:rPr>
          <w:color w:val="808080"/>
        </w:rPr>
        <w:t>-- ASN1STOP</w:t>
      </w:r>
    </w:p>
    <w:p w14:paraId="160FFEE0" w14:textId="77777777" w:rsidR="007A18AB" w:rsidRDefault="007A18AB"/>
    <w:p w14:paraId="7EB190FE" w14:textId="77777777" w:rsidR="007A18AB" w:rsidRDefault="00840174">
      <w:pPr>
        <w:pStyle w:val="Heading4"/>
        <w:rPr>
          <w:lang w:val="en-GB"/>
        </w:rPr>
      </w:pPr>
      <w:bookmarkStart w:id="4914" w:name="_Toc20426161"/>
      <w:bookmarkStart w:id="4915" w:name="_Toc29321558"/>
      <w:r>
        <w:rPr>
          <w:lang w:val="en-GB"/>
        </w:rPr>
        <w:t>–</w:t>
      </w:r>
      <w:r>
        <w:rPr>
          <w:lang w:val="en-GB"/>
        </w:rPr>
        <w:tab/>
      </w:r>
      <w:r>
        <w:rPr>
          <w:i/>
          <w:lang w:val="en-GB"/>
        </w:rPr>
        <w:t>FeatureSets</w:t>
      </w:r>
      <w:bookmarkEnd w:id="4914"/>
      <w:bookmarkEnd w:id="4915"/>
    </w:p>
    <w:p w14:paraId="7D145442" w14:textId="77777777" w:rsidR="007A18AB" w:rsidRDefault="00840174">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0FF16F13" w14:textId="77777777" w:rsidR="007A18AB" w:rsidRDefault="00840174">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3C3EF28F" w14:textId="77777777" w:rsidR="007A18AB" w:rsidRDefault="00840174">
      <w:pPr>
        <w:pStyle w:val="NO"/>
        <w:rPr>
          <w:lang w:val="en-GB"/>
        </w:rPr>
      </w:pPr>
      <w:r>
        <w:rPr>
          <w:lang w:val="en-GB"/>
        </w:rPr>
        <w:t>NOTE:</w:t>
      </w:r>
      <w:r>
        <w:rPr>
          <w:lang w:val="en-GB"/>
        </w:rPr>
        <w:tab/>
        <w:t xml:space="preserve">When feature sets (per CC) IEs require extension in future versions of the specification, new versions of the </w:t>
      </w:r>
      <w:r>
        <w:rPr>
          <w:i/>
          <w:lang w:val="en-GB"/>
        </w:rPr>
        <w:t>FeatureSetDownlink</w:t>
      </w:r>
      <w:r>
        <w:rPr>
          <w:lang w:val="en-GB"/>
        </w:rPr>
        <w:t xml:space="preserve">, </w:t>
      </w:r>
      <w:r>
        <w:rPr>
          <w:i/>
          <w:lang w:val="en-GB"/>
        </w:rPr>
        <w:t>FeatureSetUplink</w:t>
      </w:r>
      <w:r>
        <w:rPr>
          <w:lang w:val="en-GB"/>
        </w:rPr>
        <w:t xml:space="preserve">, </w:t>
      </w:r>
      <w:r>
        <w:rPr>
          <w:i/>
          <w:lang w:val="en-GB"/>
        </w:rPr>
        <w:t>FeatureSets</w:t>
      </w:r>
      <w:r>
        <w:rPr>
          <w:lang w:val="en-GB"/>
        </w:rPr>
        <w:t xml:space="preserve">, </w:t>
      </w:r>
      <w:r>
        <w:rPr>
          <w:i/>
          <w:lang w:val="en-GB"/>
        </w:rPr>
        <w:t>FeatureSetDownlinkPerCC</w:t>
      </w:r>
      <w:r>
        <w:rPr>
          <w:lang w:val="en-GB"/>
        </w:rPr>
        <w:t xml:space="preserve"> and/or </w:t>
      </w:r>
      <w:r>
        <w:rPr>
          <w:i/>
          <w:lang w:val="en-GB"/>
        </w:rPr>
        <w:t>FeatureSetUplinkPerCC</w:t>
      </w:r>
      <w:r>
        <w:rPr>
          <w:lang w:val="en-GB"/>
        </w:rPr>
        <w:t xml:space="preserve"> will be created and instantiated in corresponding new lists in the </w:t>
      </w:r>
      <w:r>
        <w:rPr>
          <w:i/>
          <w:lang w:val="en-GB"/>
        </w:rPr>
        <w:t>FeatureSets</w:t>
      </w:r>
      <w:r>
        <w:rPr>
          <w:lang w:val="en-GB"/>
        </w:rPr>
        <w:t xml:space="preserve"> IE. For example, if new capability bits are to be added to the </w:t>
      </w:r>
      <w:r>
        <w:rPr>
          <w:i/>
          <w:lang w:val="en-GB"/>
        </w:rPr>
        <w:t>FeatureSetDownlink</w:t>
      </w:r>
      <w:r>
        <w:rPr>
          <w:lang w:val="en-GB"/>
        </w:rPr>
        <w:t xml:space="preserve">, they will instead be defined in a new </w:t>
      </w:r>
      <w:r>
        <w:rPr>
          <w:i/>
          <w:lang w:val="en-GB"/>
        </w:rPr>
        <w:t>FeatureSetDownlink-rxy</w:t>
      </w:r>
      <w:r>
        <w:rPr>
          <w:lang w:val="en-GB"/>
        </w:rPr>
        <w:t xml:space="preserve"> which will be instantiated in a new </w:t>
      </w:r>
      <w:r>
        <w:rPr>
          <w:i/>
          <w:lang w:val="en-GB"/>
        </w:rPr>
        <w:t>featureSetDownlinkList-rxy</w:t>
      </w:r>
      <w:r>
        <w:rPr>
          <w:lang w:val="en-GB"/>
        </w:rPr>
        <w:t xml:space="preserve"> list. If a UE indicates in a </w:t>
      </w:r>
      <w:r>
        <w:rPr>
          <w:i/>
          <w:lang w:val="en-GB"/>
        </w:rPr>
        <w:t>FeatureSetCombination</w:t>
      </w:r>
      <w:r>
        <w:rPr>
          <w:lang w:val="en-GB"/>
        </w:rPr>
        <w:t xml:space="preserve"> that it supports the </w:t>
      </w:r>
      <w:r>
        <w:rPr>
          <w:i/>
          <w:lang w:val="en-GB"/>
        </w:rPr>
        <w:t>FeatureSetDownlink</w:t>
      </w:r>
      <w:r>
        <w:rPr>
          <w:lang w:val="en-GB"/>
        </w:rPr>
        <w:t xml:space="preserve"> with ID #5, it implies that it supports both the features in </w:t>
      </w:r>
      <w:r>
        <w:rPr>
          <w:i/>
          <w:lang w:val="en-GB"/>
        </w:rPr>
        <w:t>FeatureSetDownlink</w:t>
      </w:r>
      <w:r>
        <w:rPr>
          <w:lang w:val="en-GB"/>
        </w:rPr>
        <w:t xml:space="preserve"> #5 and </w:t>
      </w:r>
      <w:r>
        <w:rPr>
          <w:i/>
          <w:lang w:val="en-GB"/>
        </w:rPr>
        <w:t>FeatureSetDownlink-rxy</w:t>
      </w:r>
      <w:r>
        <w:rPr>
          <w:lang w:val="en-GB"/>
        </w:rPr>
        <w:t xml:space="preserve"> #5 (if present). The number of entries in the new list(s) shall be the same as in the original list(s).</w:t>
      </w:r>
    </w:p>
    <w:p w14:paraId="55EC3CCD" w14:textId="77777777" w:rsidR="007A18AB" w:rsidRDefault="00840174">
      <w:pPr>
        <w:pStyle w:val="TH"/>
        <w:rPr>
          <w:lang w:val="en-GB"/>
        </w:rPr>
      </w:pPr>
      <w:r>
        <w:rPr>
          <w:i/>
          <w:lang w:val="en-GB"/>
        </w:rPr>
        <w:t>FeatureSets</w:t>
      </w:r>
      <w:r>
        <w:rPr>
          <w:lang w:val="en-GB"/>
        </w:rPr>
        <w:t xml:space="preserve"> information element</w:t>
      </w:r>
    </w:p>
    <w:p w14:paraId="62E5710B" w14:textId="77777777" w:rsidR="007A18AB" w:rsidRDefault="00840174">
      <w:pPr>
        <w:pStyle w:val="PL"/>
        <w:rPr>
          <w:color w:val="808080"/>
        </w:rPr>
      </w:pPr>
      <w:r>
        <w:rPr>
          <w:color w:val="808080"/>
        </w:rPr>
        <w:t>-- ASN1START</w:t>
      </w:r>
    </w:p>
    <w:p w14:paraId="172E9468" w14:textId="77777777" w:rsidR="007A18AB" w:rsidRDefault="00840174">
      <w:pPr>
        <w:pStyle w:val="PL"/>
        <w:rPr>
          <w:color w:val="808080"/>
        </w:rPr>
      </w:pPr>
      <w:r>
        <w:rPr>
          <w:color w:val="808080"/>
        </w:rPr>
        <w:t>-- TAG-FEATURESETS-START</w:t>
      </w:r>
    </w:p>
    <w:p w14:paraId="71001259" w14:textId="77777777" w:rsidR="007A18AB" w:rsidRDefault="007A18AB">
      <w:pPr>
        <w:pStyle w:val="PL"/>
      </w:pPr>
    </w:p>
    <w:p w14:paraId="2ACCE5DB" w14:textId="77777777" w:rsidR="007A18AB" w:rsidRDefault="00840174">
      <w:pPr>
        <w:pStyle w:val="PL"/>
      </w:pPr>
      <w:bookmarkStart w:id="4916" w:name="_Hlk536765074"/>
      <w:r>
        <w:t>FeatureSets</w:t>
      </w:r>
      <w:bookmarkEnd w:id="4916"/>
      <w:r>
        <w:t xml:space="preserve"> ::=    </w:t>
      </w:r>
      <w:r>
        <w:rPr>
          <w:color w:val="993366"/>
        </w:rPr>
        <w:t>SEQUENCE</w:t>
      </w:r>
      <w:r>
        <w:t xml:space="preserve"> {</w:t>
      </w:r>
    </w:p>
    <w:p w14:paraId="119AD06A" w14:textId="77777777" w:rsidR="007A18AB" w:rsidRDefault="00840174">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7B3A1B6A" w14:textId="77777777" w:rsidR="007A18AB" w:rsidRDefault="00840174">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7F3AB873" w14:textId="77777777" w:rsidR="007A18AB" w:rsidRDefault="00840174">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0AC3193A" w14:textId="77777777" w:rsidR="007A18AB" w:rsidRDefault="00840174">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79AB8CE0" w14:textId="77777777" w:rsidR="007A18AB" w:rsidRDefault="00840174">
      <w:pPr>
        <w:pStyle w:val="PL"/>
      </w:pPr>
      <w:r>
        <w:t xml:space="preserve">    ...,</w:t>
      </w:r>
    </w:p>
    <w:p w14:paraId="4548602A" w14:textId="77777777" w:rsidR="007A18AB" w:rsidRDefault="00840174">
      <w:pPr>
        <w:pStyle w:val="PL"/>
      </w:pPr>
      <w:r>
        <w:t xml:space="preserve">    [[</w:t>
      </w:r>
    </w:p>
    <w:p w14:paraId="049E0F97" w14:textId="77777777" w:rsidR="007A18AB" w:rsidRDefault="00840174">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3EC8CFA6" w14:textId="77777777" w:rsidR="007A18AB" w:rsidRDefault="00840174">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38D2EB32" w14:textId="77777777" w:rsidR="007A18AB" w:rsidRDefault="00840174">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0E95B97B" w14:textId="77777777" w:rsidR="007A18AB" w:rsidRDefault="00840174">
      <w:pPr>
        <w:pStyle w:val="PL"/>
      </w:pPr>
      <w:r>
        <w:t xml:space="preserve">    ]]</w:t>
      </w:r>
    </w:p>
    <w:p w14:paraId="20F94EC5" w14:textId="77777777" w:rsidR="007A18AB" w:rsidRDefault="00840174">
      <w:pPr>
        <w:pStyle w:val="PL"/>
      </w:pPr>
      <w:r>
        <w:t>}</w:t>
      </w:r>
    </w:p>
    <w:p w14:paraId="174FA00E" w14:textId="77777777" w:rsidR="007A18AB" w:rsidRDefault="007A18AB">
      <w:pPr>
        <w:pStyle w:val="PL"/>
      </w:pPr>
    </w:p>
    <w:p w14:paraId="64BBED4F" w14:textId="77777777" w:rsidR="007A18AB" w:rsidRDefault="00840174">
      <w:pPr>
        <w:pStyle w:val="PL"/>
        <w:rPr>
          <w:color w:val="808080"/>
        </w:rPr>
      </w:pPr>
      <w:r>
        <w:rPr>
          <w:color w:val="808080"/>
        </w:rPr>
        <w:t>-- TAG-FEATURESETS-STOP</w:t>
      </w:r>
    </w:p>
    <w:p w14:paraId="188BE0B2" w14:textId="77777777" w:rsidR="007A18AB" w:rsidRDefault="00840174">
      <w:pPr>
        <w:pStyle w:val="PL"/>
        <w:rPr>
          <w:color w:val="808080"/>
        </w:rPr>
      </w:pPr>
      <w:r>
        <w:rPr>
          <w:color w:val="808080"/>
        </w:rPr>
        <w:t>-- ASN1STOP</w:t>
      </w:r>
    </w:p>
    <w:p w14:paraId="4937BCD8" w14:textId="77777777" w:rsidR="007A18AB" w:rsidRDefault="007A18AB"/>
    <w:p w14:paraId="7A547C70" w14:textId="77777777" w:rsidR="007A18AB" w:rsidRDefault="00840174">
      <w:pPr>
        <w:pStyle w:val="Heading4"/>
        <w:rPr>
          <w:lang w:val="en-GB"/>
        </w:rPr>
      </w:pPr>
      <w:bookmarkStart w:id="4917" w:name="_Toc20426162"/>
      <w:bookmarkStart w:id="4918" w:name="_Toc29321559"/>
      <w:r>
        <w:rPr>
          <w:lang w:val="en-GB"/>
        </w:rPr>
        <w:lastRenderedPageBreak/>
        <w:t>–</w:t>
      </w:r>
      <w:r>
        <w:rPr>
          <w:lang w:val="en-GB"/>
        </w:rPr>
        <w:tab/>
      </w:r>
      <w:bookmarkStart w:id="4919" w:name="_Hlk2167966"/>
      <w:r>
        <w:rPr>
          <w:i/>
          <w:lang w:val="en-GB"/>
        </w:rPr>
        <w:t>FeatureSetUplink</w:t>
      </w:r>
      <w:bookmarkEnd w:id="4917"/>
      <w:bookmarkEnd w:id="4918"/>
      <w:bookmarkEnd w:id="4919"/>
    </w:p>
    <w:p w14:paraId="1636C9F4" w14:textId="77777777" w:rsidR="007A18AB" w:rsidRDefault="00840174">
      <w:r>
        <w:t xml:space="preserve">The IE </w:t>
      </w:r>
      <w:r>
        <w:rPr>
          <w:i/>
        </w:rPr>
        <w:t>FeatureSetUplink</w:t>
      </w:r>
      <w:r>
        <w:t xml:space="preserve"> is used to indicate the features that the UE supports on the carriers corresponding to one band entry in a band combination.</w:t>
      </w:r>
    </w:p>
    <w:p w14:paraId="4EEE5375" w14:textId="77777777" w:rsidR="007A18AB" w:rsidRDefault="00840174">
      <w:pPr>
        <w:pStyle w:val="TH"/>
        <w:rPr>
          <w:lang w:val="en-GB"/>
        </w:rPr>
      </w:pPr>
      <w:r>
        <w:rPr>
          <w:i/>
          <w:lang w:val="en-GB"/>
        </w:rPr>
        <w:t>FeatureSetUplink</w:t>
      </w:r>
      <w:r>
        <w:rPr>
          <w:lang w:val="en-GB"/>
        </w:rPr>
        <w:t xml:space="preserve"> information element</w:t>
      </w:r>
    </w:p>
    <w:p w14:paraId="280483BA" w14:textId="77777777" w:rsidR="007A18AB" w:rsidRDefault="00840174">
      <w:pPr>
        <w:pStyle w:val="PL"/>
        <w:rPr>
          <w:color w:val="808080"/>
        </w:rPr>
      </w:pPr>
      <w:r>
        <w:rPr>
          <w:color w:val="808080"/>
        </w:rPr>
        <w:t>-- ASN1START</w:t>
      </w:r>
    </w:p>
    <w:p w14:paraId="503E3057" w14:textId="77777777" w:rsidR="007A18AB" w:rsidRDefault="00840174">
      <w:pPr>
        <w:pStyle w:val="PL"/>
        <w:rPr>
          <w:color w:val="808080"/>
        </w:rPr>
      </w:pPr>
      <w:r>
        <w:rPr>
          <w:color w:val="808080"/>
        </w:rPr>
        <w:t>-- TAG-FEATURESETUPLINK-START</w:t>
      </w:r>
    </w:p>
    <w:p w14:paraId="7CD1552A" w14:textId="77777777" w:rsidR="007A18AB" w:rsidRDefault="007A18AB">
      <w:pPr>
        <w:pStyle w:val="PL"/>
      </w:pPr>
    </w:p>
    <w:p w14:paraId="05BD2B1E" w14:textId="77777777" w:rsidR="007A18AB" w:rsidRDefault="00840174">
      <w:pPr>
        <w:pStyle w:val="PL"/>
      </w:pPr>
      <w:r>
        <w:t xml:space="preserve">FeatureSetUplink ::=                </w:t>
      </w:r>
      <w:r>
        <w:rPr>
          <w:color w:val="993366"/>
        </w:rPr>
        <w:t>SEQUENCE</w:t>
      </w:r>
      <w:r>
        <w:t xml:space="preserve"> {</w:t>
      </w:r>
    </w:p>
    <w:p w14:paraId="452BBEF1" w14:textId="77777777" w:rsidR="007A18AB" w:rsidRDefault="00840174">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3A49015D" w14:textId="77777777" w:rsidR="007A18AB" w:rsidRDefault="00840174">
      <w:pPr>
        <w:pStyle w:val="PL"/>
      </w:pPr>
      <w:r>
        <w:t xml:space="preserve">    scalingFactor                       </w:t>
      </w:r>
      <w:r>
        <w:rPr>
          <w:color w:val="993366"/>
        </w:rPr>
        <w:t>ENUMERATED</w:t>
      </w:r>
      <w:r>
        <w:t xml:space="preserve"> {f0p4, f0p75, f0p8}                                          </w:t>
      </w:r>
      <w:r>
        <w:rPr>
          <w:color w:val="993366"/>
        </w:rPr>
        <w:t>OPTIONAL</w:t>
      </w:r>
      <w:r>
        <w:t>,</w:t>
      </w:r>
    </w:p>
    <w:p w14:paraId="1DC61026" w14:textId="77777777" w:rsidR="007A18AB" w:rsidRDefault="00840174">
      <w:pPr>
        <w:pStyle w:val="PL"/>
      </w:pPr>
      <w:r>
        <w:t xml:space="preserve">    crossCarrierScheduling-OtherSCS     </w:t>
      </w:r>
      <w:r>
        <w:rPr>
          <w:color w:val="993366"/>
        </w:rPr>
        <w:t>ENUMERATED</w:t>
      </w:r>
      <w:r>
        <w:t xml:space="preserve"> {supported}                                                  </w:t>
      </w:r>
      <w:r>
        <w:rPr>
          <w:color w:val="993366"/>
        </w:rPr>
        <w:t>OPTIONAL</w:t>
      </w:r>
      <w:r>
        <w:t>,</w:t>
      </w:r>
    </w:p>
    <w:p w14:paraId="52664098" w14:textId="77777777" w:rsidR="007A18AB" w:rsidRDefault="00840174">
      <w:pPr>
        <w:pStyle w:val="PL"/>
      </w:pPr>
      <w:r>
        <w:t xml:space="preserve">    intraBandFreqSeparationUL           FreqSeparationClass                                                     </w:t>
      </w:r>
      <w:r>
        <w:rPr>
          <w:color w:val="993366"/>
        </w:rPr>
        <w:t>OPTIONAL</w:t>
      </w:r>
      <w:r>
        <w:t>,</w:t>
      </w:r>
    </w:p>
    <w:p w14:paraId="37C8E94D" w14:textId="77777777" w:rsidR="007A18AB" w:rsidRDefault="00840174">
      <w:pPr>
        <w:pStyle w:val="PL"/>
      </w:pPr>
      <w:r>
        <w:t xml:space="preserve">    searchSpaceSharingCA-UL             </w:t>
      </w:r>
      <w:r>
        <w:rPr>
          <w:color w:val="993366"/>
        </w:rPr>
        <w:t>ENUMERATED</w:t>
      </w:r>
      <w:r>
        <w:t xml:space="preserve"> {supported}                                                  </w:t>
      </w:r>
      <w:r>
        <w:rPr>
          <w:color w:val="993366"/>
        </w:rPr>
        <w:t>OPTIONAL</w:t>
      </w:r>
      <w:r>
        <w:t>,</w:t>
      </w:r>
    </w:p>
    <w:p w14:paraId="31AAFFE5" w14:textId="77777777" w:rsidR="007A18AB" w:rsidRDefault="00840174">
      <w:pPr>
        <w:pStyle w:val="PL"/>
      </w:pPr>
      <w:r>
        <w:t xml:space="preserve">    dummy1                              DummyI                                      </w:t>
      </w:r>
      <w:bookmarkStart w:id="4920" w:name="_Hlk20466802"/>
      <w:r>
        <w:t xml:space="preserve">                            </w:t>
      </w:r>
      <w:bookmarkEnd w:id="4920"/>
      <w:r>
        <w:rPr>
          <w:color w:val="993366"/>
        </w:rPr>
        <w:t>OPTIONAL</w:t>
      </w:r>
      <w:r>
        <w:t>,</w:t>
      </w:r>
    </w:p>
    <w:p w14:paraId="0827D4A1" w14:textId="77777777" w:rsidR="007A18AB" w:rsidRDefault="00840174">
      <w:pPr>
        <w:pStyle w:val="PL"/>
      </w:pPr>
      <w:r>
        <w:t xml:space="preserve">    supportedSRS-Resources              SRS-Resources                                                           </w:t>
      </w:r>
      <w:r>
        <w:rPr>
          <w:color w:val="993366"/>
        </w:rPr>
        <w:t>OPTIONAL</w:t>
      </w:r>
      <w:r>
        <w:t>,</w:t>
      </w:r>
    </w:p>
    <w:p w14:paraId="7B14CF32" w14:textId="77777777" w:rsidR="007A18AB" w:rsidRDefault="00840174">
      <w:pPr>
        <w:pStyle w:val="PL"/>
      </w:pPr>
      <w:r>
        <w:t xml:space="preserve">    twoPUCCH-Group                      </w:t>
      </w:r>
      <w:r>
        <w:rPr>
          <w:color w:val="993366"/>
        </w:rPr>
        <w:t>ENUMERATED</w:t>
      </w:r>
      <w:r>
        <w:t xml:space="preserve"> {supported}                                                  </w:t>
      </w:r>
      <w:r>
        <w:rPr>
          <w:color w:val="993366"/>
        </w:rPr>
        <w:t>OPTIONAL</w:t>
      </w:r>
      <w:r>
        <w:t>,</w:t>
      </w:r>
    </w:p>
    <w:p w14:paraId="685D9F88" w14:textId="77777777" w:rsidR="007A18AB" w:rsidRDefault="00840174">
      <w:pPr>
        <w:pStyle w:val="PL"/>
      </w:pPr>
      <w:r>
        <w:t xml:space="preserve">    dynamicSwitchSUL                    </w:t>
      </w:r>
      <w:r>
        <w:rPr>
          <w:color w:val="993366"/>
        </w:rPr>
        <w:t>ENUMERATED</w:t>
      </w:r>
      <w:r>
        <w:t xml:space="preserve"> {supported}                                                  </w:t>
      </w:r>
      <w:r>
        <w:rPr>
          <w:color w:val="993366"/>
        </w:rPr>
        <w:t>OPTIONAL</w:t>
      </w:r>
      <w:r>
        <w:t>,</w:t>
      </w:r>
    </w:p>
    <w:p w14:paraId="6ABE13AC" w14:textId="77777777" w:rsidR="007A18AB" w:rsidRDefault="00840174">
      <w:pPr>
        <w:pStyle w:val="PL"/>
      </w:pPr>
      <w:r>
        <w:t xml:space="preserve">    simultaneousTxSUL-NonSUL            </w:t>
      </w:r>
      <w:r>
        <w:rPr>
          <w:color w:val="993366"/>
        </w:rPr>
        <w:t>ENUMERATED</w:t>
      </w:r>
      <w:r>
        <w:t xml:space="preserve"> {supported}                                                  </w:t>
      </w:r>
      <w:r>
        <w:rPr>
          <w:color w:val="993366"/>
        </w:rPr>
        <w:t>OPTIONAL</w:t>
      </w:r>
      <w:r>
        <w:t>,</w:t>
      </w:r>
    </w:p>
    <w:p w14:paraId="1905A393" w14:textId="77777777" w:rsidR="007A18AB" w:rsidRDefault="00840174">
      <w:pPr>
        <w:pStyle w:val="PL"/>
      </w:pPr>
      <w:r>
        <w:t xml:space="preserve">    pusch-ProcessingType1-DifferentTB-PerSlot </w:t>
      </w:r>
      <w:r>
        <w:rPr>
          <w:color w:val="993366"/>
        </w:rPr>
        <w:t>SEQUENCE</w:t>
      </w:r>
      <w:r>
        <w:t xml:space="preserve"> {</w:t>
      </w:r>
    </w:p>
    <w:p w14:paraId="0860FC12" w14:textId="77777777" w:rsidR="007A18AB" w:rsidRDefault="00840174">
      <w:pPr>
        <w:pStyle w:val="PL"/>
      </w:pPr>
      <w:r>
        <w:t xml:space="preserve">        scs-15kHz                                 </w:t>
      </w:r>
      <w:r>
        <w:rPr>
          <w:color w:val="993366"/>
        </w:rPr>
        <w:t>ENUMERATED</w:t>
      </w:r>
      <w:r>
        <w:t xml:space="preserve"> {upto2, upto4, upto7}                                  </w:t>
      </w:r>
      <w:r>
        <w:rPr>
          <w:color w:val="993366"/>
        </w:rPr>
        <w:t>OPTIONAL</w:t>
      </w:r>
      <w:r>
        <w:t>,</w:t>
      </w:r>
    </w:p>
    <w:p w14:paraId="0BB304D3" w14:textId="77777777" w:rsidR="007A18AB" w:rsidRDefault="00840174">
      <w:pPr>
        <w:pStyle w:val="PL"/>
      </w:pPr>
      <w:r>
        <w:t xml:space="preserve">        scs-30kHz                                 </w:t>
      </w:r>
      <w:r>
        <w:rPr>
          <w:color w:val="993366"/>
        </w:rPr>
        <w:t>ENUMERATED</w:t>
      </w:r>
      <w:r>
        <w:t xml:space="preserve"> {upto2, upto4, upto7}                                  </w:t>
      </w:r>
      <w:r>
        <w:rPr>
          <w:color w:val="993366"/>
        </w:rPr>
        <w:t>OPTIONAL</w:t>
      </w:r>
      <w:r>
        <w:t>,</w:t>
      </w:r>
    </w:p>
    <w:p w14:paraId="6DCCD4A9" w14:textId="77777777" w:rsidR="007A18AB" w:rsidRDefault="00840174">
      <w:pPr>
        <w:pStyle w:val="PL"/>
      </w:pPr>
      <w:r>
        <w:t xml:space="preserve">        scs-60kHz                                 </w:t>
      </w:r>
      <w:r>
        <w:rPr>
          <w:color w:val="993366"/>
        </w:rPr>
        <w:t>ENUMERATED</w:t>
      </w:r>
      <w:r>
        <w:t xml:space="preserve"> {upto2, upto4, upto7}                                  </w:t>
      </w:r>
      <w:r>
        <w:rPr>
          <w:color w:val="993366"/>
        </w:rPr>
        <w:t>OPTIONAL</w:t>
      </w:r>
      <w:r>
        <w:t>,</w:t>
      </w:r>
    </w:p>
    <w:p w14:paraId="66075892" w14:textId="77777777" w:rsidR="007A18AB" w:rsidRDefault="00840174">
      <w:pPr>
        <w:pStyle w:val="PL"/>
      </w:pPr>
      <w:r>
        <w:t xml:space="preserve">        scs-120kHz                                </w:t>
      </w:r>
      <w:r>
        <w:rPr>
          <w:color w:val="993366"/>
        </w:rPr>
        <w:t>ENUMERATED</w:t>
      </w:r>
      <w:r>
        <w:t xml:space="preserve"> {upto2, upto4, upto7}                                  </w:t>
      </w:r>
      <w:r>
        <w:rPr>
          <w:color w:val="993366"/>
        </w:rPr>
        <w:t>OPTIONAL</w:t>
      </w:r>
    </w:p>
    <w:p w14:paraId="42DDB893" w14:textId="77777777" w:rsidR="007A18AB" w:rsidRDefault="00840174">
      <w:pPr>
        <w:pStyle w:val="PL"/>
      </w:pPr>
      <w:r>
        <w:t xml:space="preserve">    }                                                                                                           </w:t>
      </w:r>
      <w:r>
        <w:rPr>
          <w:color w:val="993366"/>
        </w:rPr>
        <w:t>OPTIONAL</w:t>
      </w:r>
      <w:r>
        <w:t>,</w:t>
      </w:r>
    </w:p>
    <w:p w14:paraId="4EFEA995" w14:textId="77777777" w:rsidR="007A18AB" w:rsidRDefault="00840174">
      <w:pPr>
        <w:pStyle w:val="PL"/>
      </w:pPr>
      <w:r>
        <w:t xml:space="preserve">    dummy2                               DummyF                                                                 </w:t>
      </w:r>
      <w:r>
        <w:rPr>
          <w:color w:val="993366"/>
        </w:rPr>
        <w:t>OPTIONAL</w:t>
      </w:r>
    </w:p>
    <w:p w14:paraId="1ABC8C3A" w14:textId="77777777" w:rsidR="007A18AB" w:rsidRDefault="00840174">
      <w:pPr>
        <w:pStyle w:val="PL"/>
      </w:pPr>
      <w:r>
        <w:t>}</w:t>
      </w:r>
    </w:p>
    <w:p w14:paraId="4E5C5168" w14:textId="77777777" w:rsidR="007A18AB" w:rsidRDefault="007A18AB">
      <w:pPr>
        <w:pStyle w:val="PL"/>
      </w:pPr>
    </w:p>
    <w:p w14:paraId="46ABCF6F" w14:textId="77777777" w:rsidR="007A18AB" w:rsidRDefault="00840174">
      <w:pPr>
        <w:pStyle w:val="PL"/>
      </w:pPr>
      <w:r>
        <w:t xml:space="preserve">FeatureSetUplink-v1540 ::=           </w:t>
      </w:r>
      <w:r>
        <w:rPr>
          <w:color w:val="993366"/>
        </w:rPr>
        <w:t>SEQUENCE</w:t>
      </w:r>
      <w:r>
        <w:t xml:space="preserve"> {</w:t>
      </w:r>
    </w:p>
    <w:p w14:paraId="4841A832" w14:textId="77777777" w:rsidR="007A18AB" w:rsidRDefault="00840174">
      <w:pPr>
        <w:pStyle w:val="PL"/>
      </w:pPr>
      <w:r>
        <w:t xml:space="preserve">    zeroSlotOffsetAperiodicSRS           </w:t>
      </w:r>
      <w:r>
        <w:rPr>
          <w:color w:val="993366"/>
        </w:rPr>
        <w:t>ENUMERATED</w:t>
      </w:r>
      <w:r>
        <w:t xml:space="preserve"> {supported}                     </w:t>
      </w:r>
      <w:r>
        <w:rPr>
          <w:color w:val="993366"/>
        </w:rPr>
        <w:t>OPTIONAL</w:t>
      </w:r>
      <w:r>
        <w:t>,</w:t>
      </w:r>
    </w:p>
    <w:p w14:paraId="19DE5BF6" w14:textId="77777777" w:rsidR="007A18AB" w:rsidRDefault="00840174">
      <w:pPr>
        <w:pStyle w:val="PL"/>
      </w:pPr>
      <w:r>
        <w:t xml:space="preserve">    pa-PhaseDiscontinuityImpacts         </w:t>
      </w:r>
      <w:r>
        <w:rPr>
          <w:color w:val="993366"/>
        </w:rPr>
        <w:t>ENUMERATED</w:t>
      </w:r>
      <w:r>
        <w:t xml:space="preserve"> {supported}                     </w:t>
      </w:r>
      <w:r>
        <w:rPr>
          <w:color w:val="993366"/>
        </w:rPr>
        <w:t>OPTIONAL</w:t>
      </w:r>
      <w:r>
        <w:t>,</w:t>
      </w:r>
    </w:p>
    <w:p w14:paraId="027A9F06" w14:textId="77777777" w:rsidR="007A18AB" w:rsidRDefault="00840174">
      <w:pPr>
        <w:pStyle w:val="PL"/>
      </w:pPr>
      <w:r>
        <w:t xml:space="preserve">    pusch-SeparationWithGap              </w:t>
      </w:r>
      <w:r>
        <w:rPr>
          <w:color w:val="993366"/>
        </w:rPr>
        <w:t>ENUMERATED</w:t>
      </w:r>
      <w:r>
        <w:t xml:space="preserve"> {supported}                     </w:t>
      </w:r>
      <w:r>
        <w:rPr>
          <w:color w:val="993366"/>
        </w:rPr>
        <w:t>OPTIONAL</w:t>
      </w:r>
      <w:r>
        <w:t>,</w:t>
      </w:r>
    </w:p>
    <w:p w14:paraId="35335490" w14:textId="77777777" w:rsidR="007A18AB" w:rsidRDefault="00840174">
      <w:pPr>
        <w:pStyle w:val="PL"/>
      </w:pPr>
      <w:r>
        <w:t xml:space="preserve">    pusch-ProcessingType2                </w:t>
      </w:r>
      <w:r>
        <w:rPr>
          <w:color w:val="993366"/>
        </w:rPr>
        <w:t>SEQUENCE</w:t>
      </w:r>
      <w:r>
        <w:t xml:space="preserve"> {</w:t>
      </w:r>
    </w:p>
    <w:p w14:paraId="0D3FF8AD" w14:textId="77777777" w:rsidR="007A18AB" w:rsidRDefault="00840174">
      <w:pPr>
        <w:pStyle w:val="PL"/>
      </w:pPr>
      <w:r>
        <w:t xml:space="preserve">        scs-15kHz                            ProcessingParameters                       </w:t>
      </w:r>
      <w:r>
        <w:rPr>
          <w:color w:val="993366"/>
        </w:rPr>
        <w:t>OPTIONAL</w:t>
      </w:r>
      <w:r>
        <w:t>,</w:t>
      </w:r>
    </w:p>
    <w:p w14:paraId="6A33BF97" w14:textId="77777777" w:rsidR="007A18AB" w:rsidRDefault="00840174">
      <w:pPr>
        <w:pStyle w:val="PL"/>
      </w:pPr>
      <w:r>
        <w:t xml:space="preserve">        scs-30kHz                            ProcessingParameters                       </w:t>
      </w:r>
      <w:r>
        <w:rPr>
          <w:color w:val="993366"/>
        </w:rPr>
        <w:t>OPTIONAL</w:t>
      </w:r>
      <w:r>
        <w:t>,</w:t>
      </w:r>
    </w:p>
    <w:p w14:paraId="5E49ED47" w14:textId="77777777" w:rsidR="007A18AB" w:rsidRDefault="00840174">
      <w:pPr>
        <w:pStyle w:val="PL"/>
      </w:pPr>
      <w:r>
        <w:t xml:space="preserve">        scs-60kHz                            ProcessingParameters                       </w:t>
      </w:r>
      <w:r>
        <w:rPr>
          <w:color w:val="993366"/>
        </w:rPr>
        <w:t>OPTIONAL</w:t>
      </w:r>
    </w:p>
    <w:p w14:paraId="5520AC6F" w14:textId="77777777" w:rsidR="007A18AB" w:rsidRDefault="00840174">
      <w:pPr>
        <w:pStyle w:val="PL"/>
      </w:pPr>
      <w:r>
        <w:t xml:space="preserve">    }                                                                               </w:t>
      </w:r>
      <w:r>
        <w:rPr>
          <w:color w:val="993366"/>
        </w:rPr>
        <w:t>OPTIONAL</w:t>
      </w:r>
      <w:r>
        <w:t>,</w:t>
      </w:r>
    </w:p>
    <w:p w14:paraId="618410E3" w14:textId="77777777" w:rsidR="007A18AB" w:rsidRDefault="00840174">
      <w:pPr>
        <w:pStyle w:val="PL"/>
      </w:pPr>
      <w:r>
        <w:t xml:space="preserve">    ul-MCS-TableAlt-DynamicIndication    </w:t>
      </w:r>
      <w:r>
        <w:rPr>
          <w:color w:val="993366"/>
        </w:rPr>
        <w:t>ENUMERATED</w:t>
      </w:r>
      <w:r>
        <w:t xml:space="preserve"> {supported}                     </w:t>
      </w:r>
      <w:r>
        <w:rPr>
          <w:color w:val="993366"/>
        </w:rPr>
        <w:t>OPTIONAL</w:t>
      </w:r>
    </w:p>
    <w:p w14:paraId="2288CA41" w14:textId="77777777" w:rsidR="007A18AB" w:rsidRDefault="00840174">
      <w:pPr>
        <w:pStyle w:val="PL"/>
      </w:pPr>
      <w:r>
        <w:t>}</w:t>
      </w:r>
    </w:p>
    <w:p w14:paraId="74C3E7C4" w14:textId="77777777" w:rsidR="007A18AB" w:rsidRDefault="007A18AB">
      <w:pPr>
        <w:pStyle w:val="PL"/>
      </w:pPr>
    </w:p>
    <w:p w14:paraId="1A9F4756" w14:textId="77777777" w:rsidR="007A18AB" w:rsidRDefault="00840174">
      <w:pPr>
        <w:pStyle w:val="PL"/>
      </w:pPr>
      <w:r>
        <w:t xml:space="preserve">SRS-Resources ::=                           </w:t>
      </w:r>
      <w:r>
        <w:rPr>
          <w:color w:val="993366"/>
        </w:rPr>
        <w:t>SEQUENCE</w:t>
      </w:r>
      <w:r>
        <w:t xml:space="preserve"> {</w:t>
      </w:r>
    </w:p>
    <w:p w14:paraId="6B806EE7" w14:textId="77777777" w:rsidR="007A18AB" w:rsidRDefault="00840174">
      <w:pPr>
        <w:pStyle w:val="PL"/>
      </w:pPr>
      <w:r>
        <w:t xml:space="preserve">    maxNumberAperiodicSRS-PerBWP                </w:t>
      </w:r>
      <w:r>
        <w:rPr>
          <w:color w:val="993366"/>
        </w:rPr>
        <w:t>ENUMERATED</w:t>
      </w:r>
      <w:r>
        <w:t xml:space="preserve"> {n1, n2, n4, n8, n16},</w:t>
      </w:r>
    </w:p>
    <w:p w14:paraId="392B8AC1" w14:textId="77777777" w:rsidR="007A18AB" w:rsidRDefault="00840174">
      <w:pPr>
        <w:pStyle w:val="PL"/>
      </w:pPr>
      <w:r>
        <w:t xml:space="preserve">    maxNumberAperiodicSRS-PerBWP-PerSlot        </w:t>
      </w:r>
      <w:r>
        <w:rPr>
          <w:color w:val="993366"/>
        </w:rPr>
        <w:t>INTEGER</w:t>
      </w:r>
      <w:r>
        <w:t xml:space="preserve"> (1..6),</w:t>
      </w:r>
    </w:p>
    <w:p w14:paraId="5676EB40" w14:textId="77777777" w:rsidR="007A18AB" w:rsidRDefault="00840174">
      <w:pPr>
        <w:pStyle w:val="PL"/>
      </w:pPr>
      <w:r>
        <w:t xml:space="preserve">    maxNumberPeriodicSRS-PerBWP                 </w:t>
      </w:r>
      <w:r>
        <w:rPr>
          <w:color w:val="993366"/>
        </w:rPr>
        <w:t>ENUMERATED</w:t>
      </w:r>
      <w:r>
        <w:t xml:space="preserve"> {n1, n2, n4, n8, n16},</w:t>
      </w:r>
    </w:p>
    <w:p w14:paraId="2B2BC7A0" w14:textId="77777777" w:rsidR="007A18AB" w:rsidRDefault="00840174">
      <w:pPr>
        <w:pStyle w:val="PL"/>
      </w:pPr>
      <w:r>
        <w:t xml:space="preserve">    maxNumberPeriodicSRS-PerBWP-PerSlot         </w:t>
      </w:r>
      <w:r>
        <w:rPr>
          <w:color w:val="993366"/>
        </w:rPr>
        <w:t>INTEGER</w:t>
      </w:r>
      <w:r>
        <w:t xml:space="preserve"> (1..6),</w:t>
      </w:r>
    </w:p>
    <w:p w14:paraId="499602A4" w14:textId="77777777" w:rsidR="007A18AB" w:rsidRDefault="00840174">
      <w:pPr>
        <w:pStyle w:val="PL"/>
      </w:pPr>
      <w:r>
        <w:t xml:space="preserve">    maxNumberSemiPersistentSRS-PerBWP           </w:t>
      </w:r>
      <w:r>
        <w:rPr>
          <w:color w:val="993366"/>
        </w:rPr>
        <w:t>ENUMERATED</w:t>
      </w:r>
      <w:r>
        <w:t xml:space="preserve"> {n1, n2, n4, n8, n16},</w:t>
      </w:r>
    </w:p>
    <w:p w14:paraId="1AF02C4A" w14:textId="77777777" w:rsidR="007A18AB" w:rsidRDefault="00840174">
      <w:pPr>
        <w:pStyle w:val="PL"/>
      </w:pPr>
      <w:r>
        <w:t xml:space="preserve">    maxNumberSemiPersistentSRS-PerBWP-PerSlot   </w:t>
      </w:r>
      <w:r>
        <w:rPr>
          <w:color w:val="993366"/>
        </w:rPr>
        <w:t>INTEGER</w:t>
      </w:r>
      <w:r>
        <w:t xml:space="preserve"> (1..6),</w:t>
      </w:r>
    </w:p>
    <w:p w14:paraId="0ADFDD24" w14:textId="77777777" w:rsidR="007A18AB" w:rsidRDefault="00840174">
      <w:pPr>
        <w:pStyle w:val="PL"/>
      </w:pPr>
      <w:r>
        <w:t xml:space="preserve">    maxNumberSRS-Ports-PerResource              </w:t>
      </w:r>
      <w:r>
        <w:rPr>
          <w:color w:val="993366"/>
        </w:rPr>
        <w:t>ENUMERATED</w:t>
      </w:r>
      <w:r>
        <w:t xml:space="preserve"> {n1, n2, n4}</w:t>
      </w:r>
    </w:p>
    <w:p w14:paraId="493361C7" w14:textId="77777777" w:rsidR="007A18AB" w:rsidRDefault="00840174">
      <w:pPr>
        <w:pStyle w:val="PL"/>
      </w:pPr>
      <w:r>
        <w:t>}</w:t>
      </w:r>
    </w:p>
    <w:p w14:paraId="533AF5DE" w14:textId="77777777" w:rsidR="007A18AB" w:rsidRDefault="007A18AB">
      <w:pPr>
        <w:pStyle w:val="PL"/>
      </w:pPr>
    </w:p>
    <w:p w14:paraId="17F7390A" w14:textId="77777777" w:rsidR="007A18AB" w:rsidRDefault="00840174">
      <w:pPr>
        <w:pStyle w:val="PL"/>
      </w:pPr>
      <w:r>
        <w:lastRenderedPageBreak/>
        <w:t xml:space="preserve">DummyF ::=                                  </w:t>
      </w:r>
      <w:r>
        <w:rPr>
          <w:color w:val="993366"/>
        </w:rPr>
        <w:t>SEQUENCE</w:t>
      </w:r>
      <w:r>
        <w:t xml:space="preserve"> {</w:t>
      </w:r>
    </w:p>
    <w:p w14:paraId="025403FC" w14:textId="77777777" w:rsidR="007A18AB" w:rsidRDefault="00840174">
      <w:pPr>
        <w:pStyle w:val="PL"/>
      </w:pPr>
      <w:r>
        <w:t xml:space="preserve">    maxNumberPeriodicCSI-ReportPerBWP           </w:t>
      </w:r>
      <w:r>
        <w:rPr>
          <w:color w:val="993366"/>
        </w:rPr>
        <w:t>INTEGER</w:t>
      </w:r>
      <w:r>
        <w:t xml:space="preserve"> (1..4),</w:t>
      </w:r>
    </w:p>
    <w:p w14:paraId="6C299BBB" w14:textId="77777777" w:rsidR="007A18AB" w:rsidRDefault="00840174">
      <w:pPr>
        <w:pStyle w:val="PL"/>
      </w:pPr>
      <w:r>
        <w:t xml:space="preserve">    maxNumberAperiodicCSI-ReportPerBWP          </w:t>
      </w:r>
      <w:r>
        <w:rPr>
          <w:color w:val="993366"/>
        </w:rPr>
        <w:t>INTEGER</w:t>
      </w:r>
      <w:r>
        <w:t xml:space="preserve"> (1..4),</w:t>
      </w:r>
    </w:p>
    <w:p w14:paraId="13485631" w14:textId="77777777" w:rsidR="007A18AB" w:rsidRDefault="00840174">
      <w:pPr>
        <w:pStyle w:val="PL"/>
      </w:pPr>
      <w:r>
        <w:t xml:space="preserve">    maxNumberSemiPersistentCSI-ReportPerBWP     </w:t>
      </w:r>
      <w:r>
        <w:rPr>
          <w:color w:val="993366"/>
        </w:rPr>
        <w:t>INTEGER</w:t>
      </w:r>
      <w:r>
        <w:t xml:space="preserve"> (0..4),</w:t>
      </w:r>
    </w:p>
    <w:p w14:paraId="591F4694" w14:textId="77777777" w:rsidR="007A18AB" w:rsidRDefault="00840174">
      <w:pPr>
        <w:pStyle w:val="PL"/>
      </w:pPr>
      <w:r>
        <w:t xml:space="preserve">    simultaneousCSI-ReportsAllCC                </w:t>
      </w:r>
      <w:r>
        <w:rPr>
          <w:color w:val="993366"/>
        </w:rPr>
        <w:t>INTEGER</w:t>
      </w:r>
      <w:r>
        <w:t xml:space="preserve"> (5..32)</w:t>
      </w:r>
    </w:p>
    <w:p w14:paraId="1FE37F1F" w14:textId="77777777" w:rsidR="007A18AB" w:rsidRDefault="00840174">
      <w:pPr>
        <w:pStyle w:val="PL"/>
      </w:pPr>
      <w:r>
        <w:t>}</w:t>
      </w:r>
    </w:p>
    <w:p w14:paraId="75909C8E" w14:textId="77777777" w:rsidR="007A18AB" w:rsidRDefault="007A18AB">
      <w:pPr>
        <w:pStyle w:val="PL"/>
      </w:pPr>
    </w:p>
    <w:p w14:paraId="47D2DAB0" w14:textId="77777777" w:rsidR="007A18AB" w:rsidRDefault="00840174">
      <w:pPr>
        <w:pStyle w:val="PL"/>
        <w:rPr>
          <w:color w:val="808080"/>
        </w:rPr>
      </w:pPr>
      <w:r>
        <w:rPr>
          <w:color w:val="808080"/>
        </w:rPr>
        <w:t>-- TAG-FEATURESETUPLINK-STOP</w:t>
      </w:r>
    </w:p>
    <w:p w14:paraId="7F1C6960" w14:textId="77777777" w:rsidR="007A18AB" w:rsidRDefault="00840174">
      <w:pPr>
        <w:pStyle w:val="PL"/>
        <w:rPr>
          <w:color w:val="808080"/>
        </w:rPr>
      </w:pPr>
      <w:r>
        <w:rPr>
          <w:color w:val="808080"/>
        </w:rPr>
        <w:t>-- ASN1STOP</w:t>
      </w:r>
    </w:p>
    <w:p w14:paraId="0003871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6F87BE" w14:textId="77777777">
        <w:tc>
          <w:tcPr>
            <w:tcW w:w="14173" w:type="dxa"/>
            <w:tcBorders>
              <w:top w:val="single" w:sz="4" w:space="0" w:color="auto"/>
              <w:left w:val="single" w:sz="4" w:space="0" w:color="auto"/>
              <w:bottom w:val="single" w:sz="4" w:space="0" w:color="auto"/>
              <w:right w:val="single" w:sz="4" w:space="0" w:color="auto"/>
            </w:tcBorders>
          </w:tcPr>
          <w:p w14:paraId="2262DAC5" w14:textId="77777777" w:rsidR="007A18AB" w:rsidRDefault="00840174">
            <w:pPr>
              <w:pStyle w:val="TAH"/>
              <w:rPr>
                <w:rFonts w:eastAsia="Malgun Gothic"/>
                <w:szCs w:val="22"/>
                <w:lang w:val="en-GB" w:eastAsia="ja-JP"/>
              </w:rPr>
            </w:pPr>
            <w:r>
              <w:rPr>
                <w:rFonts w:eastAsia="Malgun Gothic"/>
                <w:i/>
                <w:szCs w:val="22"/>
                <w:lang w:val="en-GB" w:eastAsia="ja-JP"/>
              </w:rPr>
              <w:t xml:space="preserve">FeatureSetUplink </w:t>
            </w:r>
            <w:r>
              <w:rPr>
                <w:rFonts w:eastAsia="Malgun Gothic"/>
                <w:szCs w:val="22"/>
                <w:lang w:val="en-GB" w:eastAsia="ja-JP"/>
              </w:rPr>
              <w:t>field descriptions</w:t>
            </w:r>
          </w:p>
        </w:tc>
      </w:tr>
      <w:tr w:rsidR="007A18AB" w14:paraId="63F5C95D" w14:textId="77777777">
        <w:tc>
          <w:tcPr>
            <w:tcW w:w="14173" w:type="dxa"/>
            <w:tcBorders>
              <w:top w:val="single" w:sz="4" w:space="0" w:color="auto"/>
              <w:left w:val="single" w:sz="4" w:space="0" w:color="auto"/>
              <w:bottom w:val="single" w:sz="4" w:space="0" w:color="auto"/>
              <w:right w:val="single" w:sz="4" w:space="0" w:color="auto"/>
            </w:tcBorders>
          </w:tcPr>
          <w:p w14:paraId="62B752F5" w14:textId="77777777" w:rsidR="007A18AB" w:rsidRDefault="00840174">
            <w:pPr>
              <w:pStyle w:val="TAL"/>
              <w:rPr>
                <w:rFonts w:eastAsia="Malgun Gothic"/>
                <w:szCs w:val="22"/>
                <w:lang w:val="en-GB" w:eastAsia="ja-JP"/>
              </w:rPr>
            </w:pPr>
            <w:r>
              <w:rPr>
                <w:rFonts w:eastAsia="Malgun Gothic"/>
                <w:b/>
                <w:i/>
                <w:szCs w:val="22"/>
                <w:lang w:val="en-GB" w:eastAsia="ja-JP"/>
              </w:rPr>
              <w:t>crossCarrierScheduling-OtherSCS</w:t>
            </w:r>
          </w:p>
          <w:p w14:paraId="2DF67BBD" w14:textId="77777777" w:rsidR="007A18AB" w:rsidRDefault="00840174">
            <w:pPr>
              <w:pStyle w:val="TAL"/>
              <w:rPr>
                <w:rFonts w:eastAsia="Malgun Gothic"/>
                <w:szCs w:val="22"/>
                <w:lang w:val="en-GB" w:eastAsia="ja-JP"/>
              </w:rPr>
            </w:pPr>
            <w:r>
              <w:rPr>
                <w:rFonts w:eastAsia="Malgun Gothic"/>
                <w:szCs w:val="22"/>
                <w:lang w:val="en-GB" w:eastAsia="ja-JP"/>
              </w:rPr>
              <w:t xml:space="preserve">The UE shall set this field to the same value as </w:t>
            </w:r>
            <w:r>
              <w:rPr>
                <w:rFonts w:eastAsia="Malgun Gothic"/>
                <w:i/>
                <w:szCs w:val="22"/>
                <w:lang w:val="en-GB" w:eastAsia="ja-JP"/>
              </w:rPr>
              <w:t>crossCarrierScheduling-OtherSCS</w:t>
            </w:r>
            <w:r>
              <w:rPr>
                <w:rFonts w:eastAsia="Malgun Gothic"/>
                <w:szCs w:val="22"/>
                <w:lang w:val="en-GB" w:eastAsia="ja-JP"/>
              </w:rPr>
              <w:t xml:space="preserve"> in the associated </w:t>
            </w:r>
            <w:r>
              <w:rPr>
                <w:rFonts w:eastAsia="Malgun Gothic"/>
                <w:i/>
                <w:lang w:val="en-GB"/>
              </w:rPr>
              <w:t>FeatureSetDownlink</w:t>
            </w:r>
            <w:r>
              <w:rPr>
                <w:rFonts w:eastAsia="Malgun Gothic"/>
                <w:szCs w:val="22"/>
                <w:lang w:val="en-GB" w:eastAsia="ja-JP"/>
              </w:rPr>
              <w:t xml:space="preserve"> (if present).</w:t>
            </w:r>
          </w:p>
        </w:tc>
      </w:tr>
      <w:tr w:rsidR="007A18AB" w14:paraId="29D2B408" w14:textId="77777777">
        <w:tc>
          <w:tcPr>
            <w:tcW w:w="14173" w:type="dxa"/>
            <w:tcBorders>
              <w:top w:val="single" w:sz="4" w:space="0" w:color="auto"/>
              <w:left w:val="single" w:sz="4" w:space="0" w:color="auto"/>
              <w:bottom w:val="single" w:sz="4" w:space="0" w:color="auto"/>
              <w:right w:val="single" w:sz="4" w:space="0" w:color="auto"/>
            </w:tcBorders>
          </w:tcPr>
          <w:p w14:paraId="673AEE77" w14:textId="77777777" w:rsidR="007A18AB" w:rsidRDefault="00840174">
            <w:pPr>
              <w:pStyle w:val="TAL"/>
              <w:rPr>
                <w:rFonts w:eastAsia="Malgun Gothic"/>
                <w:szCs w:val="22"/>
                <w:lang w:val="en-GB" w:eastAsia="ja-JP"/>
              </w:rPr>
            </w:pPr>
            <w:r>
              <w:rPr>
                <w:rFonts w:eastAsia="Malgun Gothic"/>
                <w:b/>
                <w:i/>
                <w:szCs w:val="22"/>
                <w:lang w:val="en-GB" w:eastAsia="ja-JP"/>
              </w:rPr>
              <w:t>featureSetListPerUplinkCC</w:t>
            </w:r>
          </w:p>
          <w:p w14:paraId="5ADB4AD5" w14:textId="77777777" w:rsidR="007A18AB" w:rsidRDefault="00840174">
            <w:pPr>
              <w:pStyle w:val="TAL"/>
              <w:rPr>
                <w:rFonts w:eastAsia="Malgun Gothic"/>
                <w:szCs w:val="22"/>
                <w:lang w:val="en-GB" w:eastAsia="ja-JP"/>
              </w:rPr>
            </w:pPr>
            <w:r>
              <w:rPr>
                <w:rFonts w:eastAsia="Malgun Gothic"/>
                <w:szCs w:val="22"/>
                <w:lang w:val="en-GB" w:eastAsia="ja-JP"/>
              </w:rPr>
              <w:t xml:space="preserve">Indicates which features the UE supports on the individual UL carriers of the feature set (and hence of a band entry that refers to the feature set). The UE shall hence include at least as many </w:t>
            </w:r>
            <w:r>
              <w:rPr>
                <w:rFonts w:eastAsia="Malgun Gothic"/>
                <w:i/>
                <w:lang w:val="en-GB"/>
              </w:rPr>
              <w:t>FeatureSetUplinkPerCC-Id</w:t>
            </w:r>
            <w:r>
              <w:rPr>
                <w:rFonts w:eastAsia="Malgun Gothic"/>
                <w:szCs w:val="22"/>
                <w:lang w:val="en-GB" w:eastAsia="ja-JP"/>
              </w:rPr>
              <w:t xml:space="preserve"> in this list as the number of carriers it supports according to the </w:t>
            </w:r>
            <w:r>
              <w:rPr>
                <w:rFonts w:eastAsia="Malgun Gothic"/>
                <w:i/>
                <w:lang w:val="en-GB"/>
              </w:rPr>
              <w:t>ca-BandwidthClassUL</w:t>
            </w:r>
            <w:r>
              <w:rPr>
                <w:lang w:val="en-GB"/>
              </w:rPr>
              <w:t xml:space="preserve">, except if indicating additional functionality by reducing the number of </w:t>
            </w:r>
            <w:r>
              <w:rPr>
                <w:i/>
                <w:lang w:val="en-GB"/>
              </w:rPr>
              <w:t>FeatureSetUplinkPerCC-Id</w:t>
            </w:r>
            <w:r>
              <w:rPr>
                <w:lang w:val="en-GB"/>
              </w:rPr>
              <w:t xml:space="preserve"> in the feature set (see NOTE 1 in </w:t>
            </w:r>
            <w:r>
              <w:rPr>
                <w:i/>
                <w:lang w:val="en-GB"/>
              </w:rPr>
              <w:t>FeatureSetCombination</w:t>
            </w:r>
            <w:r>
              <w:rPr>
                <w:lang w:val="en-GB"/>
              </w:rPr>
              <w:t xml:space="preserve"> IE description)</w:t>
            </w:r>
            <w:r>
              <w:rPr>
                <w:rFonts w:eastAsia="Malgun Gothic"/>
                <w:szCs w:val="22"/>
                <w:lang w:val="en-GB" w:eastAsia="ja-JP"/>
              </w:rPr>
              <w:t xml:space="preserve">. The order of the elements in this list is not relevant, i.e., the network may configure any of the carriers in accordance with any of the </w:t>
            </w:r>
            <w:r>
              <w:rPr>
                <w:rFonts w:eastAsia="Malgun Gothic"/>
                <w:i/>
                <w:lang w:val="en-GB"/>
              </w:rPr>
              <w:t>FeatureSetUplinkPerCC-Id</w:t>
            </w:r>
            <w:r>
              <w:rPr>
                <w:rFonts w:eastAsia="Malgun Gothic"/>
                <w:szCs w:val="22"/>
                <w:lang w:val="en-GB" w:eastAsia="ja-JP"/>
              </w:rPr>
              <w:t xml:space="preserve"> in this list.</w:t>
            </w:r>
          </w:p>
        </w:tc>
      </w:tr>
    </w:tbl>
    <w:p w14:paraId="13516AE7" w14:textId="77777777" w:rsidR="007A18AB" w:rsidRDefault="007A18AB"/>
    <w:p w14:paraId="357EEB26" w14:textId="77777777" w:rsidR="007A18AB" w:rsidRDefault="00840174">
      <w:pPr>
        <w:pStyle w:val="Heading4"/>
        <w:rPr>
          <w:rFonts w:eastAsia="Malgun Gothic"/>
          <w:lang w:val="en-GB"/>
        </w:rPr>
      </w:pPr>
      <w:bookmarkStart w:id="4921" w:name="_Toc29321560"/>
      <w:bookmarkStart w:id="4922" w:name="_Toc20426163"/>
      <w:r>
        <w:rPr>
          <w:rFonts w:eastAsia="Malgun Gothic"/>
          <w:lang w:val="en-GB"/>
        </w:rPr>
        <w:t>–</w:t>
      </w:r>
      <w:r>
        <w:rPr>
          <w:rFonts w:eastAsia="Malgun Gothic"/>
          <w:lang w:val="en-GB"/>
        </w:rPr>
        <w:tab/>
      </w:r>
      <w:r>
        <w:rPr>
          <w:rFonts w:eastAsia="Malgun Gothic"/>
          <w:i/>
          <w:lang w:val="en-GB"/>
        </w:rPr>
        <w:t>FeatureSetUplinkId</w:t>
      </w:r>
      <w:bookmarkEnd w:id="4921"/>
      <w:bookmarkEnd w:id="4922"/>
    </w:p>
    <w:p w14:paraId="610FD25E" w14:textId="77777777" w:rsidR="007A18AB" w:rsidRDefault="00840174">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37063784" w14:textId="77777777" w:rsidR="007A18AB" w:rsidRDefault="00840174">
      <w:pPr>
        <w:pStyle w:val="TH"/>
        <w:rPr>
          <w:rFonts w:eastAsia="Malgun Gothic"/>
          <w:lang w:val="en-GB"/>
        </w:rPr>
      </w:pPr>
      <w:r>
        <w:rPr>
          <w:rFonts w:eastAsia="Malgun Gothic"/>
          <w:i/>
          <w:lang w:val="en-GB"/>
        </w:rPr>
        <w:t>FeatureSetUplinkId</w:t>
      </w:r>
      <w:r>
        <w:rPr>
          <w:rFonts w:eastAsia="Malgun Gothic"/>
          <w:lang w:val="en-GB"/>
        </w:rPr>
        <w:t xml:space="preserve"> information element</w:t>
      </w:r>
    </w:p>
    <w:p w14:paraId="048C94DB" w14:textId="77777777" w:rsidR="007A18AB" w:rsidRDefault="00840174">
      <w:pPr>
        <w:pStyle w:val="PL"/>
        <w:rPr>
          <w:color w:val="808080"/>
        </w:rPr>
      </w:pPr>
      <w:r>
        <w:rPr>
          <w:color w:val="808080"/>
        </w:rPr>
        <w:t>-- ASN1START</w:t>
      </w:r>
    </w:p>
    <w:p w14:paraId="20373721" w14:textId="77777777" w:rsidR="007A18AB" w:rsidRDefault="00840174">
      <w:pPr>
        <w:pStyle w:val="PL"/>
        <w:rPr>
          <w:color w:val="808080"/>
        </w:rPr>
      </w:pPr>
      <w:r>
        <w:rPr>
          <w:color w:val="808080"/>
        </w:rPr>
        <w:t>-- TAG-FEATURESETUPLINKID-START</w:t>
      </w:r>
    </w:p>
    <w:p w14:paraId="014AAEDB" w14:textId="77777777" w:rsidR="007A18AB" w:rsidRDefault="007A18AB">
      <w:pPr>
        <w:pStyle w:val="PL"/>
      </w:pPr>
    </w:p>
    <w:p w14:paraId="2922AE13" w14:textId="77777777" w:rsidR="007A18AB" w:rsidRDefault="00840174">
      <w:pPr>
        <w:pStyle w:val="PL"/>
      </w:pPr>
      <w:r>
        <w:t xml:space="preserve">FeatureSetUplinkId ::=                  </w:t>
      </w:r>
      <w:r>
        <w:rPr>
          <w:color w:val="993366"/>
        </w:rPr>
        <w:t>INTEGER</w:t>
      </w:r>
      <w:r>
        <w:t xml:space="preserve"> (0..maxUplinkFeatureSets)</w:t>
      </w:r>
    </w:p>
    <w:p w14:paraId="327CD051" w14:textId="77777777" w:rsidR="007A18AB" w:rsidRDefault="007A18AB">
      <w:pPr>
        <w:pStyle w:val="PL"/>
      </w:pPr>
    </w:p>
    <w:p w14:paraId="7950885B" w14:textId="77777777" w:rsidR="007A18AB" w:rsidRDefault="00840174">
      <w:pPr>
        <w:pStyle w:val="PL"/>
        <w:rPr>
          <w:color w:val="808080"/>
        </w:rPr>
      </w:pPr>
      <w:r>
        <w:rPr>
          <w:color w:val="808080"/>
        </w:rPr>
        <w:t>-- TAG-FEATURESETUPLINKID-STOP</w:t>
      </w:r>
    </w:p>
    <w:p w14:paraId="218BF3D9" w14:textId="77777777" w:rsidR="007A18AB" w:rsidRDefault="00840174">
      <w:pPr>
        <w:pStyle w:val="PL"/>
        <w:rPr>
          <w:color w:val="808080"/>
        </w:rPr>
      </w:pPr>
      <w:r>
        <w:rPr>
          <w:color w:val="808080"/>
        </w:rPr>
        <w:t>-- ASN1STOP</w:t>
      </w:r>
    </w:p>
    <w:p w14:paraId="1116938B" w14:textId="77777777" w:rsidR="007A18AB" w:rsidRDefault="007A18AB"/>
    <w:p w14:paraId="2A26E874" w14:textId="77777777" w:rsidR="007A18AB" w:rsidRDefault="00840174">
      <w:pPr>
        <w:pStyle w:val="Heading4"/>
        <w:rPr>
          <w:i/>
          <w:lang w:val="en-GB"/>
        </w:rPr>
      </w:pPr>
      <w:bookmarkStart w:id="4923" w:name="_Toc29321561"/>
      <w:bookmarkStart w:id="4924" w:name="_Toc20426164"/>
      <w:r>
        <w:rPr>
          <w:lang w:val="en-GB"/>
        </w:rPr>
        <w:t>–</w:t>
      </w:r>
      <w:r>
        <w:rPr>
          <w:lang w:val="en-GB"/>
        </w:rPr>
        <w:tab/>
      </w:r>
      <w:r>
        <w:rPr>
          <w:i/>
          <w:lang w:val="en-GB"/>
        </w:rPr>
        <w:t>FeatureSetUplinkPerCC</w:t>
      </w:r>
      <w:bookmarkEnd w:id="4923"/>
      <w:bookmarkEnd w:id="4924"/>
    </w:p>
    <w:p w14:paraId="31B08362" w14:textId="77777777" w:rsidR="007A18AB" w:rsidRDefault="00840174">
      <w:r>
        <w:t xml:space="preserve">The IE </w:t>
      </w:r>
      <w:r>
        <w:rPr>
          <w:i/>
        </w:rPr>
        <w:t>FeatureSetUplinkPerCC</w:t>
      </w:r>
      <w:r>
        <w:t xml:space="preserve"> indicates a set of features that the UE supports on the corresponding carrier of one band entry of a band combination.</w:t>
      </w:r>
    </w:p>
    <w:p w14:paraId="5BAD06E4" w14:textId="77777777" w:rsidR="007A18AB" w:rsidRDefault="00840174">
      <w:pPr>
        <w:pStyle w:val="TH"/>
        <w:rPr>
          <w:lang w:val="en-GB"/>
        </w:rPr>
      </w:pPr>
      <w:r>
        <w:rPr>
          <w:i/>
          <w:lang w:val="en-GB"/>
        </w:rPr>
        <w:t xml:space="preserve">FeatureSetUplinkPerCC </w:t>
      </w:r>
      <w:r>
        <w:rPr>
          <w:lang w:val="en-GB"/>
        </w:rPr>
        <w:t>information element</w:t>
      </w:r>
    </w:p>
    <w:p w14:paraId="17EE2CD3" w14:textId="77777777" w:rsidR="007A18AB" w:rsidRDefault="00840174">
      <w:pPr>
        <w:pStyle w:val="PL"/>
        <w:rPr>
          <w:color w:val="808080"/>
        </w:rPr>
      </w:pPr>
      <w:r>
        <w:rPr>
          <w:color w:val="808080"/>
        </w:rPr>
        <w:t>-- ASN1START</w:t>
      </w:r>
    </w:p>
    <w:p w14:paraId="273A65E2" w14:textId="77777777" w:rsidR="007A18AB" w:rsidRDefault="00840174">
      <w:pPr>
        <w:pStyle w:val="PL"/>
        <w:rPr>
          <w:color w:val="808080"/>
        </w:rPr>
      </w:pPr>
      <w:r>
        <w:rPr>
          <w:color w:val="808080"/>
        </w:rPr>
        <w:t>-- TAG-FEATURESETUPLINKPERCC-START</w:t>
      </w:r>
    </w:p>
    <w:p w14:paraId="066350AB" w14:textId="77777777" w:rsidR="007A18AB" w:rsidRDefault="007A18AB">
      <w:pPr>
        <w:pStyle w:val="PL"/>
      </w:pPr>
    </w:p>
    <w:p w14:paraId="2B1A6120" w14:textId="77777777" w:rsidR="007A18AB" w:rsidRDefault="00840174">
      <w:pPr>
        <w:pStyle w:val="PL"/>
      </w:pPr>
      <w:r>
        <w:lastRenderedPageBreak/>
        <w:t xml:space="preserve">FeatureSetUplinkPerCC ::=               </w:t>
      </w:r>
      <w:r>
        <w:rPr>
          <w:color w:val="993366"/>
        </w:rPr>
        <w:t>SEQUENCE</w:t>
      </w:r>
      <w:r>
        <w:t xml:space="preserve"> {</w:t>
      </w:r>
    </w:p>
    <w:p w14:paraId="2E0CDA86" w14:textId="77777777" w:rsidR="007A18AB" w:rsidRDefault="00840174">
      <w:pPr>
        <w:pStyle w:val="PL"/>
      </w:pPr>
      <w:r>
        <w:t xml:space="preserve">    supportedSubcarrierSpacingUL            SubcarrierSpacing,</w:t>
      </w:r>
    </w:p>
    <w:p w14:paraId="3E280E9C" w14:textId="77777777" w:rsidR="007A18AB" w:rsidRDefault="00840174">
      <w:pPr>
        <w:pStyle w:val="PL"/>
      </w:pPr>
      <w:r>
        <w:t xml:space="preserve">    supportedBandwidthUL                    SupportedBandwidth,</w:t>
      </w:r>
    </w:p>
    <w:p w14:paraId="21C55EE6" w14:textId="77777777" w:rsidR="007A18AB" w:rsidRDefault="00840174">
      <w:pPr>
        <w:pStyle w:val="PL"/>
      </w:pPr>
      <w:r>
        <w:t xml:space="preserve">    channelBW-90mhz                         </w:t>
      </w:r>
      <w:r>
        <w:rPr>
          <w:color w:val="993366"/>
        </w:rPr>
        <w:t>ENUMERATED</w:t>
      </w:r>
      <w:r>
        <w:t xml:space="preserve"> {supported}                      </w:t>
      </w:r>
      <w:r>
        <w:rPr>
          <w:color w:val="993366"/>
        </w:rPr>
        <w:t>OPTIONAL</w:t>
      </w:r>
      <w:r>
        <w:t>,</w:t>
      </w:r>
    </w:p>
    <w:p w14:paraId="2BD66A6F" w14:textId="77777777" w:rsidR="007A18AB" w:rsidRDefault="00840174">
      <w:pPr>
        <w:pStyle w:val="PL"/>
      </w:pPr>
      <w:r>
        <w:t xml:space="preserve">    mimo-CB-PUSCH                           </w:t>
      </w:r>
      <w:r>
        <w:rPr>
          <w:color w:val="993366"/>
        </w:rPr>
        <w:t>SEQUENCE</w:t>
      </w:r>
      <w:r>
        <w:t xml:space="preserve"> {</w:t>
      </w:r>
    </w:p>
    <w:p w14:paraId="5BBDE5BC" w14:textId="77777777" w:rsidR="007A18AB" w:rsidRDefault="00840174">
      <w:pPr>
        <w:pStyle w:val="PL"/>
      </w:pPr>
      <w:r>
        <w:t xml:space="preserve">        maxNumberMIMO-LayersCB-PUSCH            MIMO-LayersUL                               </w:t>
      </w:r>
      <w:r>
        <w:rPr>
          <w:color w:val="993366"/>
        </w:rPr>
        <w:t>OPTIONAL</w:t>
      </w:r>
      <w:r>
        <w:t>,</w:t>
      </w:r>
    </w:p>
    <w:p w14:paraId="1F234D18" w14:textId="77777777" w:rsidR="007A18AB" w:rsidRDefault="00840174">
      <w:pPr>
        <w:pStyle w:val="PL"/>
      </w:pPr>
      <w:r>
        <w:t xml:space="preserve">        maxNumberSRS-ResourcePerSet             </w:t>
      </w:r>
      <w:r>
        <w:rPr>
          <w:color w:val="993366"/>
        </w:rPr>
        <w:t>INTEGER</w:t>
      </w:r>
      <w:r>
        <w:t xml:space="preserve"> (1..2)</w:t>
      </w:r>
    </w:p>
    <w:p w14:paraId="2851457F" w14:textId="77777777" w:rsidR="007A18AB" w:rsidRDefault="00840174">
      <w:pPr>
        <w:pStyle w:val="PL"/>
      </w:pPr>
      <w:r>
        <w:t xml:space="preserve">    }                                                                                   </w:t>
      </w:r>
      <w:r>
        <w:rPr>
          <w:color w:val="993366"/>
        </w:rPr>
        <w:t>OPTIONAL</w:t>
      </w:r>
      <w:r>
        <w:t>,</w:t>
      </w:r>
    </w:p>
    <w:p w14:paraId="50E3E051" w14:textId="77777777" w:rsidR="007A18AB" w:rsidRDefault="00840174">
      <w:pPr>
        <w:pStyle w:val="PL"/>
      </w:pPr>
      <w:r>
        <w:t xml:space="preserve">    maxNumberMIMO-LayersNonCB-PUSCH         MIMO-LayersUL                               </w:t>
      </w:r>
      <w:r>
        <w:rPr>
          <w:color w:val="993366"/>
        </w:rPr>
        <w:t>OPTIONAL</w:t>
      </w:r>
      <w:r>
        <w:t>,</w:t>
      </w:r>
    </w:p>
    <w:p w14:paraId="512172B2" w14:textId="77777777" w:rsidR="007A18AB" w:rsidRDefault="00840174">
      <w:pPr>
        <w:pStyle w:val="PL"/>
      </w:pPr>
      <w:r>
        <w:t xml:space="preserve">    supportedModulationOrderUL              ModulationOrder                             </w:t>
      </w:r>
      <w:r>
        <w:rPr>
          <w:color w:val="993366"/>
        </w:rPr>
        <w:t>OPTIONAL</w:t>
      </w:r>
    </w:p>
    <w:p w14:paraId="0B39E664" w14:textId="77777777" w:rsidR="007A18AB" w:rsidRDefault="00840174">
      <w:pPr>
        <w:pStyle w:val="PL"/>
      </w:pPr>
      <w:r>
        <w:t>}</w:t>
      </w:r>
    </w:p>
    <w:p w14:paraId="474847FE" w14:textId="77777777" w:rsidR="007A18AB" w:rsidRDefault="00840174">
      <w:pPr>
        <w:pStyle w:val="PL"/>
      </w:pPr>
      <w:r>
        <w:t xml:space="preserve">FeatureSetUplinkPerCC-v1540 ::=       </w:t>
      </w:r>
      <w:r>
        <w:rPr>
          <w:color w:val="993366"/>
        </w:rPr>
        <w:t>SEQUENCE</w:t>
      </w:r>
      <w:r>
        <w:t xml:space="preserve"> {</w:t>
      </w:r>
    </w:p>
    <w:p w14:paraId="3AFEC7EC" w14:textId="77777777" w:rsidR="007A18AB" w:rsidRDefault="00840174">
      <w:pPr>
        <w:pStyle w:val="PL"/>
      </w:pPr>
      <w:r>
        <w:t xml:space="preserve">    mimo-NonCB-PUSCH                      </w:t>
      </w:r>
      <w:r>
        <w:rPr>
          <w:color w:val="993366"/>
        </w:rPr>
        <w:t>SEQUENCE</w:t>
      </w:r>
      <w:r>
        <w:t xml:space="preserve"> {</w:t>
      </w:r>
    </w:p>
    <w:p w14:paraId="5B486ABF" w14:textId="77777777" w:rsidR="007A18AB" w:rsidRDefault="00840174">
      <w:pPr>
        <w:pStyle w:val="PL"/>
      </w:pPr>
      <w:r>
        <w:t xml:space="preserve">        maxNumberSRS-ResourcePerSet           </w:t>
      </w:r>
      <w:r>
        <w:rPr>
          <w:color w:val="993366"/>
        </w:rPr>
        <w:t>INTEGER</w:t>
      </w:r>
      <w:r>
        <w:t xml:space="preserve"> (1..4),</w:t>
      </w:r>
    </w:p>
    <w:p w14:paraId="0433FC34" w14:textId="77777777" w:rsidR="007A18AB" w:rsidRDefault="00840174">
      <w:pPr>
        <w:pStyle w:val="PL"/>
      </w:pPr>
      <w:r>
        <w:t xml:space="preserve">        maxNumberSimultaneousSRS-ResourceTx   </w:t>
      </w:r>
      <w:r>
        <w:rPr>
          <w:color w:val="993366"/>
        </w:rPr>
        <w:t>INTEGER</w:t>
      </w:r>
      <w:r>
        <w:t xml:space="preserve"> (1..4)</w:t>
      </w:r>
    </w:p>
    <w:p w14:paraId="595F100F" w14:textId="77777777" w:rsidR="007A18AB" w:rsidRDefault="00840174">
      <w:pPr>
        <w:pStyle w:val="PL"/>
      </w:pPr>
      <w:r>
        <w:t xml:space="preserve">    } </w:t>
      </w:r>
      <w:r>
        <w:rPr>
          <w:color w:val="993366"/>
        </w:rPr>
        <w:t>OPTIONAL</w:t>
      </w:r>
    </w:p>
    <w:p w14:paraId="2EF7FFFE" w14:textId="77777777" w:rsidR="007A18AB" w:rsidRDefault="00840174">
      <w:pPr>
        <w:pStyle w:val="PL"/>
      </w:pPr>
      <w:r>
        <w:t>}</w:t>
      </w:r>
    </w:p>
    <w:p w14:paraId="7B24865E" w14:textId="77777777" w:rsidR="007A18AB" w:rsidRDefault="007A18AB">
      <w:pPr>
        <w:pStyle w:val="PL"/>
      </w:pPr>
    </w:p>
    <w:p w14:paraId="4343AED9" w14:textId="77777777" w:rsidR="007A18AB" w:rsidRDefault="00840174">
      <w:pPr>
        <w:pStyle w:val="PL"/>
        <w:rPr>
          <w:color w:val="808080"/>
        </w:rPr>
      </w:pPr>
      <w:r>
        <w:rPr>
          <w:color w:val="808080"/>
        </w:rPr>
        <w:t>-- TAG-FEATURESETUPLINKPERCC-STOP</w:t>
      </w:r>
    </w:p>
    <w:p w14:paraId="1697877D" w14:textId="77777777" w:rsidR="007A18AB" w:rsidRDefault="00840174">
      <w:pPr>
        <w:pStyle w:val="PL"/>
        <w:rPr>
          <w:color w:val="808080"/>
        </w:rPr>
      </w:pPr>
      <w:r>
        <w:rPr>
          <w:color w:val="808080"/>
        </w:rPr>
        <w:t>-- ASN1STOP</w:t>
      </w:r>
    </w:p>
    <w:p w14:paraId="4E3572EB" w14:textId="77777777" w:rsidR="007A18AB" w:rsidRDefault="007A18AB"/>
    <w:p w14:paraId="73867729" w14:textId="77777777" w:rsidR="007A18AB" w:rsidRDefault="00840174">
      <w:pPr>
        <w:pStyle w:val="Heading4"/>
        <w:rPr>
          <w:lang w:val="en-GB"/>
        </w:rPr>
      </w:pPr>
      <w:bookmarkStart w:id="4925" w:name="_Toc20426165"/>
      <w:bookmarkStart w:id="4926" w:name="_Toc29321562"/>
      <w:r>
        <w:rPr>
          <w:lang w:val="en-GB"/>
        </w:rPr>
        <w:t>–</w:t>
      </w:r>
      <w:r>
        <w:rPr>
          <w:lang w:val="en-GB"/>
        </w:rPr>
        <w:tab/>
      </w:r>
      <w:r>
        <w:rPr>
          <w:i/>
          <w:lang w:val="en-GB"/>
        </w:rPr>
        <w:t>FeatureSetUplinkPerCC-Id</w:t>
      </w:r>
      <w:bookmarkEnd w:id="4925"/>
      <w:bookmarkEnd w:id="4926"/>
    </w:p>
    <w:p w14:paraId="08965F47" w14:textId="77777777" w:rsidR="007A18AB" w:rsidRDefault="00840174">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0BD1D22E" w14:textId="77777777" w:rsidR="007A18AB" w:rsidRDefault="00840174">
      <w:pPr>
        <w:pStyle w:val="TH"/>
        <w:rPr>
          <w:lang w:val="en-GB"/>
        </w:rPr>
      </w:pPr>
      <w:r>
        <w:rPr>
          <w:i/>
          <w:lang w:val="en-GB"/>
        </w:rPr>
        <w:t>FeatureSetUplinkPerCC-Id</w:t>
      </w:r>
      <w:r>
        <w:rPr>
          <w:lang w:val="en-GB"/>
        </w:rPr>
        <w:t xml:space="preserve"> information element</w:t>
      </w:r>
    </w:p>
    <w:p w14:paraId="0B78E8B5" w14:textId="77777777" w:rsidR="007A18AB" w:rsidRDefault="00840174">
      <w:pPr>
        <w:pStyle w:val="PL"/>
        <w:rPr>
          <w:color w:val="808080"/>
        </w:rPr>
      </w:pPr>
      <w:r>
        <w:rPr>
          <w:color w:val="808080"/>
        </w:rPr>
        <w:t>-- ASN1START</w:t>
      </w:r>
    </w:p>
    <w:p w14:paraId="388431DC" w14:textId="77777777" w:rsidR="007A18AB" w:rsidRDefault="00840174">
      <w:pPr>
        <w:pStyle w:val="PL"/>
        <w:rPr>
          <w:color w:val="808080"/>
        </w:rPr>
      </w:pPr>
      <w:r>
        <w:rPr>
          <w:color w:val="808080"/>
        </w:rPr>
        <w:t>-- TAG-FEATURESETUPLINKPERCC-ID-START</w:t>
      </w:r>
    </w:p>
    <w:p w14:paraId="4279910D" w14:textId="77777777" w:rsidR="007A18AB" w:rsidRDefault="007A18AB">
      <w:pPr>
        <w:pStyle w:val="PL"/>
      </w:pPr>
    </w:p>
    <w:p w14:paraId="4CBE682E" w14:textId="77777777" w:rsidR="007A18AB" w:rsidRDefault="00840174">
      <w:pPr>
        <w:pStyle w:val="PL"/>
      </w:pPr>
      <w:r>
        <w:t xml:space="preserve">FeatureSetUplinkPerCC-Id ::=            </w:t>
      </w:r>
      <w:r>
        <w:rPr>
          <w:color w:val="993366"/>
        </w:rPr>
        <w:t>INTEGER</w:t>
      </w:r>
      <w:r>
        <w:t xml:space="preserve"> (1..maxPerCC-FeatureSets)</w:t>
      </w:r>
    </w:p>
    <w:p w14:paraId="3FAF78FD" w14:textId="77777777" w:rsidR="007A18AB" w:rsidRDefault="007A18AB">
      <w:pPr>
        <w:pStyle w:val="PL"/>
      </w:pPr>
    </w:p>
    <w:p w14:paraId="49C1584D" w14:textId="77777777" w:rsidR="007A18AB" w:rsidRDefault="00840174">
      <w:pPr>
        <w:pStyle w:val="PL"/>
        <w:rPr>
          <w:color w:val="808080"/>
        </w:rPr>
      </w:pPr>
      <w:r>
        <w:rPr>
          <w:color w:val="808080"/>
        </w:rPr>
        <w:t>-- TAG-FEATURESETUPLINKPERCC-ID-STOP</w:t>
      </w:r>
    </w:p>
    <w:p w14:paraId="19656C60" w14:textId="77777777" w:rsidR="007A18AB" w:rsidRDefault="00840174">
      <w:pPr>
        <w:pStyle w:val="PL"/>
        <w:rPr>
          <w:color w:val="808080"/>
        </w:rPr>
      </w:pPr>
      <w:r>
        <w:rPr>
          <w:color w:val="808080"/>
        </w:rPr>
        <w:t>-- ASN1STOP</w:t>
      </w:r>
    </w:p>
    <w:p w14:paraId="62FB4FA7" w14:textId="77777777" w:rsidR="007A18AB" w:rsidRDefault="007A18AB"/>
    <w:p w14:paraId="5E2B9D05" w14:textId="77777777" w:rsidR="007A18AB" w:rsidRDefault="00840174">
      <w:pPr>
        <w:pStyle w:val="Heading4"/>
        <w:rPr>
          <w:lang w:val="en-GB"/>
        </w:rPr>
      </w:pPr>
      <w:bookmarkStart w:id="4927" w:name="_Toc20426166"/>
      <w:bookmarkStart w:id="4928" w:name="_Toc29321563"/>
      <w:r>
        <w:rPr>
          <w:lang w:val="en-GB"/>
        </w:rPr>
        <w:t>–</w:t>
      </w:r>
      <w:r>
        <w:rPr>
          <w:lang w:val="en-GB"/>
        </w:rPr>
        <w:tab/>
      </w:r>
      <w:bookmarkStart w:id="4929" w:name="_Hlk515425180"/>
      <w:r>
        <w:rPr>
          <w:i/>
          <w:lang w:val="en-GB"/>
        </w:rPr>
        <w:t>FreqBandIndicatorEUTRA</w:t>
      </w:r>
      <w:bookmarkEnd w:id="4927"/>
      <w:bookmarkEnd w:id="4928"/>
      <w:bookmarkEnd w:id="4929"/>
    </w:p>
    <w:p w14:paraId="4A33C379" w14:textId="77777777" w:rsidR="007A18AB" w:rsidRDefault="00840174">
      <w:pPr>
        <w:pStyle w:val="PL"/>
        <w:rPr>
          <w:color w:val="808080"/>
        </w:rPr>
      </w:pPr>
      <w:r>
        <w:rPr>
          <w:color w:val="808080"/>
        </w:rPr>
        <w:t>-- ASN1START</w:t>
      </w:r>
    </w:p>
    <w:p w14:paraId="3EDEE00F" w14:textId="77777777" w:rsidR="007A18AB" w:rsidRDefault="00840174">
      <w:pPr>
        <w:pStyle w:val="PL"/>
        <w:rPr>
          <w:color w:val="808080"/>
        </w:rPr>
      </w:pPr>
      <w:r>
        <w:rPr>
          <w:color w:val="808080"/>
        </w:rPr>
        <w:t>-- TAG-FREQBANDINDICATOREUTRA-START</w:t>
      </w:r>
    </w:p>
    <w:p w14:paraId="074676E5" w14:textId="77777777" w:rsidR="007A18AB" w:rsidRDefault="007A18AB">
      <w:pPr>
        <w:pStyle w:val="PL"/>
      </w:pPr>
    </w:p>
    <w:p w14:paraId="354BE1B2" w14:textId="77777777" w:rsidR="007A18AB" w:rsidRDefault="00840174">
      <w:pPr>
        <w:pStyle w:val="PL"/>
      </w:pPr>
      <w:r>
        <w:t xml:space="preserve">FreqBandIndicatorEUTRA ::=  </w:t>
      </w:r>
      <w:r>
        <w:rPr>
          <w:color w:val="993366"/>
        </w:rPr>
        <w:t>INTEGER</w:t>
      </w:r>
      <w:r>
        <w:t xml:space="preserve"> (1..maxBandsEUTRA)</w:t>
      </w:r>
    </w:p>
    <w:p w14:paraId="3B1E2D7A" w14:textId="77777777" w:rsidR="007A18AB" w:rsidRDefault="007A18AB">
      <w:pPr>
        <w:pStyle w:val="PL"/>
      </w:pPr>
    </w:p>
    <w:p w14:paraId="0FC3638F" w14:textId="77777777" w:rsidR="007A18AB" w:rsidRDefault="00840174">
      <w:pPr>
        <w:pStyle w:val="PL"/>
        <w:rPr>
          <w:color w:val="808080"/>
        </w:rPr>
      </w:pPr>
      <w:r>
        <w:rPr>
          <w:color w:val="808080"/>
        </w:rPr>
        <w:t>-- TAG-FREQBANDINDICATOREUTRA-STOP</w:t>
      </w:r>
    </w:p>
    <w:p w14:paraId="55CF2E4E" w14:textId="77777777" w:rsidR="007A18AB" w:rsidRDefault="00840174">
      <w:pPr>
        <w:pStyle w:val="PL"/>
        <w:rPr>
          <w:color w:val="808080"/>
        </w:rPr>
      </w:pPr>
      <w:r>
        <w:rPr>
          <w:color w:val="808080"/>
        </w:rPr>
        <w:t>-- ASN1STOP</w:t>
      </w:r>
    </w:p>
    <w:p w14:paraId="08303983" w14:textId="77777777" w:rsidR="007A18AB" w:rsidRDefault="007A18AB"/>
    <w:p w14:paraId="3D1AFB88" w14:textId="77777777" w:rsidR="007A18AB" w:rsidRDefault="00840174">
      <w:pPr>
        <w:pStyle w:val="Heading4"/>
        <w:rPr>
          <w:lang w:val="en-GB"/>
        </w:rPr>
      </w:pPr>
      <w:bookmarkStart w:id="4930" w:name="_Toc20426167"/>
      <w:bookmarkStart w:id="4931" w:name="_Toc29321564"/>
      <w:r>
        <w:rPr>
          <w:lang w:val="en-GB"/>
        </w:rPr>
        <w:lastRenderedPageBreak/>
        <w:t>–</w:t>
      </w:r>
      <w:r>
        <w:rPr>
          <w:lang w:val="en-GB"/>
        </w:rPr>
        <w:tab/>
      </w:r>
      <w:r>
        <w:rPr>
          <w:i/>
          <w:lang w:val="en-GB"/>
        </w:rPr>
        <w:t>FreqBandList</w:t>
      </w:r>
      <w:bookmarkEnd w:id="4930"/>
      <w:bookmarkEnd w:id="4931"/>
    </w:p>
    <w:p w14:paraId="4F3058F0" w14:textId="77777777" w:rsidR="007A18AB" w:rsidRDefault="00840174">
      <w:r>
        <w:t xml:space="preserve">The IE </w:t>
      </w:r>
      <w:r>
        <w:rPr>
          <w:i/>
        </w:rPr>
        <w:t>FreqBandList</w:t>
      </w:r>
      <w:r>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0CD0C270" w14:textId="77777777" w:rsidR="007A18AB" w:rsidRDefault="00840174">
      <w:pPr>
        <w:pStyle w:val="TH"/>
        <w:rPr>
          <w:lang w:val="en-GB"/>
        </w:rPr>
      </w:pPr>
      <w:r>
        <w:rPr>
          <w:bCs/>
          <w:i/>
          <w:iCs/>
          <w:lang w:val="en-GB"/>
        </w:rPr>
        <w:t>FreqBandList</w:t>
      </w:r>
      <w:r>
        <w:rPr>
          <w:lang w:val="en-GB"/>
        </w:rPr>
        <w:t xml:space="preserve"> information element</w:t>
      </w:r>
    </w:p>
    <w:p w14:paraId="3FBFEE99" w14:textId="77777777" w:rsidR="007A18AB" w:rsidRDefault="00840174">
      <w:pPr>
        <w:pStyle w:val="PL"/>
        <w:rPr>
          <w:color w:val="808080"/>
        </w:rPr>
      </w:pPr>
      <w:r>
        <w:rPr>
          <w:color w:val="808080"/>
        </w:rPr>
        <w:t>-- ASN1START</w:t>
      </w:r>
    </w:p>
    <w:p w14:paraId="413127FE" w14:textId="77777777" w:rsidR="007A18AB" w:rsidRDefault="00840174">
      <w:pPr>
        <w:pStyle w:val="PL"/>
        <w:rPr>
          <w:color w:val="808080"/>
        </w:rPr>
      </w:pPr>
      <w:r>
        <w:rPr>
          <w:color w:val="808080"/>
        </w:rPr>
        <w:t>-- TAG-FREQBANDLIST-START</w:t>
      </w:r>
    </w:p>
    <w:p w14:paraId="15D80EE5" w14:textId="77777777" w:rsidR="007A18AB" w:rsidRDefault="007A18AB">
      <w:pPr>
        <w:pStyle w:val="PL"/>
      </w:pPr>
    </w:p>
    <w:p w14:paraId="1CC035F2" w14:textId="77777777" w:rsidR="007A18AB" w:rsidRDefault="00840174">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14E234B9" w14:textId="77777777" w:rsidR="007A18AB" w:rsidRDefault="007A18AB">
      <w:pPr>
        <w:pStyle w:val="PL"/>
      </w:pPr>
    </w:p>
    <w:p w14:paraId="450D4C56" w14:textId="77777777" w:rsidR="007A18AB" w:rsidRDefault="00840174">
      <w:pPr>
        <w:pStyle w:val="PL"/>
      </w:pPr>
      <w:bookmarkStart w:id="4932" w:name="_Hlk515620999"/>
      <w:r>
        <w:t xml:space="preserve">FreqBandInformation ::=         </w:t>
      </w:r>
      <w:r>
        <w:rPr>
          <w:color w:val="993366"/>
        </w:rPr>
        <w:t>CHOICE</w:t>
      </w:r>
      <w:r>
        <w:t xml:space="preserve"> {</w:t>
      </w:r>
    </w:p>
    <w:p w14:paraId="2A3662C0" w14:textId="77777777" w:rsidR="007A18AB" w:rsidRDefault="00840174">
      <w:pPr>
        <w:pStyle w:val="PL"/>
      </w:pPr>
      <w:r>
        <w:t xml:space="preserve">    bandInformationEUTRA            FreqBandInformationEUTRA,</w:t>
      </w:r>
    </w:p>
    <w:p w14:paraId="03771B9F" w14:textId="77777777" w:rsidR="007A18AB" w:rsidRDefault="00840174">
      <w:pPr>
        <w:pStyle w:val="PL"/>
      </w:pPr>
      <w:r>
        <w:t xml:space="preserve">    bandInformationNR               FreqBandInformationNR</w:t>
      </w:r>
    </w:p>
    <w:p w14:paraId="0B6B5B43" w14:textId="77777777" w:rsidR="007A18AB" w:rsidRDefault="00840174">
      <w:pPr>
        <w:pStyle w:val="PL"/>
      </w:pPr>
      <w:r>
        <w:t>}</w:t>
      </w:r>
      <w:bookmarkEnd w:id="4932"/>
    </w:p>
    <w:p w14:paraId="3098CB2B" w14:textId="77777777" w:rsidR="007A18AB" w:rsidRDefault="007A18AB">
      <w:pPr>
        <w:pStyle w:val="PL"/>
      </w:pPr>
    </w:p>
    <w:p w14:paraId="70B70271" w14:textId="77777777" w:rsidR="007A18AB" w:rsidRDefault="00840174">
      <w:pPr>
        <w:pStyle w:val="PL"/>
      </w:pPr>
      <w:r>
        <w:t xml:space="preserve">FreqBandInformationEUTRA ::=    </w:t>
      </w:r>
      <w:r>
        <w:rPr>
          <w:color w:val="993366"/>
        </w:rPr>
        <w:t>SEQUENCE</w:t>
      </w:r>
      <w:r>
        <w:t xml:space="preserve"> {</w:t>
      </w:r>
    </w:p>
    <w:p w14:paraId="37E59061" w14:textId="77777777" w:rsidR="007A18AB" w:rsidRDefault="00840174">
      <w:pPr>
        <w:pStyle w:val="PL"/>
      </w:pPr>
      <w:bookmarkStart w:id="4933" w:name="_Hlk515621027"/>
      <w:r>
        <w:t xml:space="preserve">    bandEUTRA                       FreqBandIndicatorEUTRA,</w:t>
      </w:r>
    </w:p>
    <w:p w14:paraId="7CE09F4B" w14:textId="77777777" w:rsidR="007A18AB" w:rsidRDefault="00840174">
      <w:pPr>
        <w:pStyle w:val="PL"/>
        <w:rPr>
          <w:color w:val="808080"/>
        </w:rPr>
      </w:pPr>
      <w:r>
        <w:t xml:space="preserve">    ca-BandwidthClassDL-EUTRA       CA-BandwidthClassEUTRA                  </w:t>
      </w:r>
      <w:r>
        <w:rPr>
          <w:color w:val="993366"/>
        </w:rPr>
        <w:t>OPTIONAL</w:t>
      </w:r>
      <w:r>
        <w:t xml:space="preserve">,   </w:t>
      </w:r>
      <w:r>
        <w:rPr>
          <w:color w:val="808080"/>
        </w:rPr>
        <w:t>-- Need N</w:t>
      </w:r>
    </w:p>
    <w:p w14:paraId="504BFA14" w14:textId="77777777" w:rsidR="007A18AB" w:rsidRDefault="00840174">
      <w:pPr>
        <w:pStyle w:val="PL"/>
        <w:rPr>
          <w:color w:val="808080"/>
        </w:rPr>
      </w:pPr>
      <w:r>
        <w:t xml:space="preserve">    ca-BandwidthClassUL-EUTRA       CA-BandwidthClassEUTRA                  </w:t>
      </w:r>
      <w:r>
        <w:rPr>
          <w:color w:val="993366"/>
        </w:rPr>
        <w:t>OPTIONAL</w:t>
      </w:r>
      <w:r>
        <w:t xml:space="preserve">    </w:t>
      </w:r>
      <w:r>
        <w:rPr>
          <w:color w:val="808080"/>
        </w:rPr>
        <w:t>-- Need N</w:t>
      </w:r>
    </w:p>
    <w:p w14:paraId="0DC5B898" w14:textId="77777777" w:rsidR="007A18AB" w:rsidRDefault="00840174">
      <w:pPr>
        <w:pStyle w:val="PL"/>
      </w:pPr>
      <w:r>
        <w:t>}</w:t>
      </w:r>
    </w:p>
    <w:p w14:paraId="75476533" w14:textId="77777777" w:rsidR="007A18AB" w:rsidRDefault="007A18AB">
      <w:pPr>
        <w:pStyle w:val="PL"/>
      </w:pPr>
    </w:p>
    <w:p w14:paraId="4F024864" w14:textId="77777777" w:rsidR="007A18AB" w:rsidRDefault="00840174">
      <w:pPr>
        <w:pStyle w:val="PL"/>
      </w:pPr>
      <w:bookmarkStart w:id="4934" w:name="_Hlk516049342"/>
      <w:bookmarkEnd w:id="4933"/>
      <w:r>
        <w:t xml:space="preserve">FreqBandInformationNR ::=       </w:t>
      </w:r>
      <w:r>
        <w:rPr>
          <w:color w:val="993366"/>
        </w:rPr>
        <w:t>SEQUENCE</w:t>
      </w:r>
      <w:r>
        <w:t xml:space="preserve"> {</w:t>
      </w:r>
    </w:p>
    <w:p w14:paraId="25A00FB4" w14:textId="77777777" w:rsidR="007A18AB" w:rsidRDefault="00840174">
      <w:pPr>
        <w:pStyle w:val="PL"/>
      </w:pPr>
      <w:r>
        <w:t xml:space="preserve">    bandNR                          FreqBandIndicatorNR,</w:t>
      </w:r>
    </w:p>
    <w:p w14:paraId="08872B09" w14:textId="77777777" w:rsidR="007A18AB" w:rsidRDefault="00840174">
      <w:pPr>
        <w:pStyle w:val="PL"/>
        <w:rPr>
          <w:color w:val="808080"/>
        </w:rPr>
      </w:pPr>
      <w:r>
        <w:t xml:space="preserve">    maxBandwidthRequestedDL         AggregatedBandwidth                     </w:t>
      </w:r>
      <w:r>
        <w:rPr>
          <w:color w:val="993366"/>
        </w:rPr>
        <w:t>OPTIONAL</w:t>
      </w:r>
      <w:r>
        <w:t xml:space="preserve">,   </w:t>
      </w:r>
      <w:r>
        <w:rPr>
          <w:color w:val="808080"/>
        </w:rPr>
        <w:t>-- Need N</w:t>
      </w:r>
    </w:p>
    <w:p w14:paraId="448AA60D" w14:textId="77777777" w:rsidR="007A18AB" w:rsidRDefault="00840174">
      <w:pPr>
        <w:pStyle w:val="PL"/>
        <w:rPr>
          <w:color w:val="808080"/>
        </w:rPr>
      </w:pPr>
      <w:r>
        <w:t xml:space="preserve">    maxBandwidthRequestedUL         AggregatedBandwidth                     </w:t>
      </w:r>
      <w:r>
        <w:rPr>
          <w:color w:val="993366"/>
        </w:rPr>
        <w:t>OPTIONAL</w:t>
      </w:r>
      <w:r>
        <w:t xml:space="preserve">,   </w:t>
      </w:r>
      <w:r>
        <w:rPr>
          <w:color w:val="808080"/>
        </w:rPr>
        <w:t>-- Need N</w:t>
      </w:r>
    </w:p>
    <w:p w14:paraId="161119E4" w14:textId="77777777" w:rsidR="007A18AB" w:rsidRDefault="00840174">
      <w:pPr>
        <w:pStyle w:val="PL"/>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291AF926" w14:textId="77777777" w:rsidR="007A18AB" w:rsidRDefault="00840174">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0AD4FEED" w14:textId="77777777" w:rsidR="007A18AB" w:rsidRDefault="00840174">
      <w:pPr>
        <w:pStyle w:val="PL"/>
      </w:pPr>
      <w:r>
        <w:t>}</w:t>
      </w:r>
    </w:p>
    <w:p w14:paraId="28446E97" w14:textId="77777777" w:rsidR="007A18AB" w:rsidRDefault="007A18AB">
      <w:pPr>
        <w:pStyle w:val="PL"/>
      </w:pPr>
    </w:p>
    <w:p w14:paraId="64535BF0" w14:textId="77777777" w:rsidR="007A18AB" w:rsidRDefault="00840174">
      <w:pPr>
        <w:pStyle w:val="PL"/>
      </w:pPr>
      <w:r>
        <w:t xml:space="preserve">AggregatedBandwidth ::=         </w:t>
      </w:r>
      <w:r>
        <w:rPr>
          <w:color w:val="993366"/>
        </w:rPr>
        <w:t>ENUMERATED</w:t>
      </w:r>
      <w:r>
        <w:t xml:space="preserve"> {mhz50, mhz100, mhz150, mhz200, mhz250, mhz300, mhz350,</w:t>
      </w:r>
    </w:p>
    <w:p w14:paraId="6CFAF228" w14:textId="77777777" w:rsidR="007A18AB" w:rsidRDefault="00840174">
      <w:pPr>
        <w:pStyle w:val="PL"/>
      </w:pPr>
      <w:r>
        <w:t xml:space="preserve">                                            mhz400, mhz450, mhz500, mhz550, mhz600, mhz650, mhz700, mhz750, mhz800}</w:t>
      </w:r>
    </w:p>
    <w:p w14:paraId="7228DEEA" w14:textId="77777777" w:rsidR="007A18AB" w:rsidRDefault="007A18AB">
      <w:pPr>
        <w:pStyle w:val="PL"/>
      </w:pPr>
    </w:p>
    <w:bookmarkEnd w:id="4934"/>
    <w:p w14:paraId="24FCB6EA" w14:textId="77777777" w:rsidR="007A18AB" w:rsidRDefault="00840174">
      <w:pPr>
        <w:pStyle w:val="PL"/>
        <w:rPr>
          <w:color w:val="808080"/>
        </w:rPr>
      </w:pPr>
      <w:r>
        <w:rPr>
          <w:color w:val="808080"/>
        </w:rPr>
        <w:t>-- TAG-FREQBANDLIST-STOP</w:t>
      </w:r>
    </w:p>
    <w:p w14:paraId="0E01E4E2" w14:textId="77777777" w:rsidR="007A18AB" w:rsidRDefault="00840174">
      <w:pPr>
        <w:pStyle w:val="PL"/>
        <w:rPr>
          <w:color w:val="808080"/>
        </w:rPr>
      </w:pPr>
      <w:r>
        <w:rPr>
          <w:color w:val="808080"/>
        </w:rPr>
        <w:t>-- ASN1STOP</w:t>
      </w:r>
    </w:p>
    <w:p w14:paraId="79B67C94" w14:textId="77777777" w:rsidR="007A18AB" w:rsidRDefault="007A18AB"/>
    <w:p w14:paraId="68D628BB" w14:textId="77777777" w:rsidR="007A18AB" w:rsidRDefault="00840174">
      <w:pPr>
        <w:pStyle w:val="Heading4"/>
        <w:rPr>
          <w:lang w:val="en-GB"/>
        </w:rPr>
      </w:pPr>
      <w:bookmarkStart w:id="4935" w:name="_Toc20426168"/>
      <w:bookmarkStart w:id="4936" w:name="_Toc29321565"/>
      <w:r>
        <w:rPr>
          <w:lang w:val="en-GB"/>
        </w:rPr>
        <w:t>–</w:t>
      </w:r>
      <w:r>
        <w:rPr>
          <w:lang w:val="en-GB"/>
        </w:rPr>
        <w:tab/>
      </w:r>
      <w:r>
        <w:rPr>
          <w:i/>
          <w:lang w:val="en-GB"/>
        </w:rPr>
        <w:t>FreqSeparationClass</w:t>
      </w:r>
      <w:bookmarkEnd w:id="4935"/>
      <w:bookmarkEnd w:id="4936"/>
    </w:p>
    <w:p w14:paraId="7AE58E95" w14:textId="77777777" w:rsidR="007A18AB" w:rsidRDefault="00840174">
      <w:r>
        <w:t xml:space="preserve">The IE </w:t>
      </w:r>
      <w:r>
        <w:rPr>
          <w:i/>
        </w:rPr>
        <w:t>FreqSeparationClas</w:t>
      </w:r>
      <w:r>
        <w:t>s is used for an intra-band non-contiguous CA band combination to indicate frequency separation between lower edge of lowest CC and upper edge of highest CC in a frequency band.</w:t>
      </w:r>
    </w:p>
    <w:p w14:paraId="539BE59C" w14:textId="77777777" w:rsidR="007A18AB" w:rsidRDefault="00840174">
      <w:pPr>
        <w:pStyle w:val="TH"/>
        <w:rPr>
          <w:lang w:val="en-GB"/>
        </w:rPr>
      </w:pPr>
      <w:r>
        <w:rPr>
          <w:i/>
          <w:lang w:val="en-GB"/>
        </w:rPr>
        <w:t>FreqSeparationClass</w:t>
      </w:r>
      <w:r>
        <w:rPr>
          <w:lang w:val="en-GB"/>
        </w:rPr>
        <w:t xml:space="preserve"> information element</w:t>
      </w:r>
    </w:p>
    <w:p w14:paraId="1EC478B3" w14:textId="77777777" w:rsidR="007A18AB" w:rsidRDefault="00840174">
      <w:pPr>
        <w:pStyle w:val="PL"/>
        <w:rPr>
          <w:color w:val="808080"/>
        </w:rPr>
      </w:pPr>
      <w:r>
        <w:rPr>
          <w:color w:val="808080"/>
        </w:rPr>
        <w:t>-- ASN1START</w:t>
      </w:r>
    </w:p>
    <w:p w14:paraId="72573B7F" w14:textId="77777777" w:rsidR="007A18AB" w:rsidRDefault="00840174">
      <w:pPr>
        <w:pStyle w:val="PL"/>
        <w:rPr>
          <w:color w:val="808080"/>
        </w:rPr>
      </w:pPr>
      <w:r>
        <w:rPr>
          <w:color w:val="808080"/>
        </w:rPr>
        <w:t>-- TAG-FREQSEPARATIONCLASS-START</w:t>
      </w:r>
    </w:p>
    <w:p w14:paraId="17927A7D" w14:textId="77777777" w:rsidR="007A18AB" w:rsidRDefault="007A18AB">
      <w:pPr>
        <w:pStyle w:val="PL"/>
      </w:pPr>
    </w:p>
    <w:p w14:paraId="6971D0EB" w14:textId="77777777" w:rsidR="007A18AB" w:rsidRDefault="00840174">
      <w:pPr>
        <w:pStyle w:val="PL"/>
      </w:pPr>
      <w:r>
        <w:t xml:space="preserve">FreqSeparationClass ::= </w:t>
      </w:r>
      <w:r>
        <w:rPr>
          <w:color w:val="993366"/>
        </w:rPr>
        <w:t>ENUMERATED</w:t>
      </w:r>
      <w:r>
        <w:t xml:space="preserve"> {c1, c2, c3, ...}</w:t>
      </w:r>
    </w:p>
    <w:p w14:paraId="4E68BA76" w14:textId="77777777" w:rsidR="007A18AB" w:rsidRDefault="007A18AB">
      <w:pPr>
        <w:pStyle w:val="PL"/>
      </w:pPr>
    </w:p>
    <w:p w14:paraId="22C61AB5" w14:textId="77777777" w:rsidR="007A18AB" w:rsidRDefault="00840174">
      <w:pPr>
        <w:pStyle w:val="PL"/>
        <w:rPr>
          <w:color w:val="808080"/>
        </w:rPr>
      </w:pPr>
      <w:r>
        <w:rPr>
          <w:color w:val="808080"/>
        </w:rPr>
        <w:t>-- TAG-FREQSEPARATIONCLASS-STOP</w:t>
      </w:r>
    </w:p>
    <w:p w14:paraId="24FB636D" w14:textId="77777777" w:rsidR="007A18AB" w:rsidRDefault="00840174">
      <w:pPr>
        <w:pStyle w:val="PL"/>
        <w:rPr>
          <w:color w:val="808080"/>
        </w:rPr>
      </w:pPr>
      <w:r>
        <w:rPr>
          <w:color w:val="808080"/>
        </w:rPr>
        <w:t>-- ASN1STOP</w:t>
      </w:r>
    </w:p>
    <w:p w14:paraId="5B2225FC" w14:textId="77777777" w:rsidR="007A18AB" w:rsidRDefault="007A18AB"/>
    <w:p w14:paraId="48182923" w14:textId="77777777" w:rsidR="007A18AB" w:rsidRDefault="00840174">
      <w:pPr>
        <w:pStyle w:val="Heading4"/>
        <w:rPr>
          <w:lang w:val="en-GB"/>
        </w:rPr>
      </w:pPr>
      <w:bookmarkStart w:id="4937" w:name="_Toc20426169"/>
      <w:bookmarkStart w:id="4938" w:name="_Toc29321566"/>
      <w:r>
        <w:rPr>
          <w:lang w:val="en-GB"/>
        </w:rPr>
        <w:t>–</w:t>
      </w:r>
      <w:r>
        <w:rPr>
          <w:lang w:val="en-GB"/>
        </w:rPr>
        <w:tab/>
      </w:r>
      <w:r>
        <w:rPr>
          <w:i/>
          <w:lang w:val="en-GB"/>
        </w:rPr>
        <w:t>IMS-Parameters</w:t>
      </w:r>
      <w:bookmarkEnd w:id="4937"/>
      <w:bookmarkEnd w:id="4938"/>
    </w:p>
    <w:p w14:paraId="61EEEF77" w14:textId="77777777" w:rsidR="007A18AB" w:rsidRDefault="00840174">
      <w:r>
        <w:t xml:space="preserve">The IE </w:t>
      </w:r>
      <w:r>
        <w:rPr>
          <w:i/>
        </w:rPr>
        <w:t>IMS-Parameters</w:t>
      </w:r>
      <w:r>
        <w:t xml:space="preserve"> is used to convery capabilities related to IMS.</w:t>
      </w:r>
    </w:p>
    <w:p w14:paraId="26659A93" w14:textId="77777777" w:rsidR="007A18AB" w:rsidRDefault="00840174">
      <w:pPr>
        <w:pStyle w:val="TH"/>
        <w:rPr>
          <w:lang w:val="en-GB"/>
        </w:rPr>
      </w:pPr>
      <w:r>
        <w:rPr>
          <w:i/>
          <w:lang w:val="en-GB"/>
        </w:rPr>
        <w:t>IMS-Parameters</w:t>
      </w:r>
      <w:r>
        <w:rPr>
          <w:lang w:val="en-GB"/>
        </w:rPr>
        <w:t xml:space="preserve"> information element</w:t>
      </w:r>
    </w:p>
    <w:p w14:paraId="22E7B3EC" w14:textId="77777777" w:rsidR="007A18AB" w:rsidRDefault="00840174">
      <w:pPr>
        <w:pStyle w:val="PL"/>
        <w:rPr>
          <w:color w:val="808080"/>
        </w:rPr>
      </w:pPr>
      <w:r>
        <w:rPr>
          <w:color w:val="808080"/>
        </w:rPr>
        <w:t>-- ASN1START</w:t>
      </w:r>
    </w:p>
    <w:p w14:paraId="2DEE3941" w14:textId="77777777" w:rsidR="007A18AB" w:rsidRDefault="00840174">
      <w:pPr>
        <w:pStyle w:val="PL"/>
        <w:rPr>
          <w:color w:val="808080"/>
        </w:rPr>
      </w:pPr>
      <w:r>
        <w:rPr>
          <w:color w:val="808080"/>
        </w:rPr>
        <w:t>-- TAG-IMS-PARAMETERS-START</w:t>
      </w:r>
    </w:p>
    <w:p w14:paraId="27174842" w14:textId="77777777" w:rsidR="007A18AB" w:rsidRDefault="007A18AB">
      <w:pPr>
        <w:pStyle w:val="PL"/>
      </w:pPr>
    </w:p>
    <w:p w14:paraId="433BD70E" w14:textId="77777777" w:rsidR="007A18AB" w:rsidRDefault="00840174">
      <w:pPr>
        <w:pStyle w:val="PL"/>
      </w:pPr>
      <w:r>
        <w:t xml:space="preserve">IMS-Parameters ::=         </w:t>
      </w:r>
      <w:r>
        <w:rPr>
          <w:color w:val="993366"/>
        </w:rPr>
        <w:t>SEQUENCE</w:t>
      </w:r>
      <w:r>
        <w:t xml:space="preserve"> {</w:t>
      </w:r>
    </w:p>
    <w:p w14:paraId="69B60E13" w14:textId="77777777" w:rsidR="007A18AB" w:rsidRDefault="00840174">
      <w:pPr>
        <w:pStyle w:val="PL"/>
      </w:pPr>
      <w:r>
        <w:t xml:space="preserve">    ims-ParametersCommon       IMS-ParametersCommon                  </w:t>
      </w:r>
      <w:r>
        <w:rPr>
          <w:color w:val="993366"/>
        </w:rPr>
        <w:t>OPTIONAL</w:t>
      </w:r>
      <w:r>
        <w:t>,</w:t>
      </w:r>
    </w:p>
    <w:p w14:paraId="0846CE84" w14:textId="77777777" w:rsidR="007A18AB" w:rsidRDefault="00840174">
      <w:pPr>
        <w:pStyle w:val="PL"/>
      </w:pPr>
      <w:r>
        <w:t xml:space="preserve">    ims-ParametersFRX-Diff     IMS-ParametersFRX-Diff                </w:t>
      </w:r>
      <w:r>
        <w:rPr>
          <w:color w:val="993366"/>
        </w:rPr>
        <w:t>OPTIONAL</w:t>
      </w:r>
      <w:r>
        <w:t>,</w:t>
      </w:r>
    </w:p>
    <w:p w14:paraId="1F6D48BD" w14:textId="77777777" w:rsidR="007A18AB" w:rsidRDefault="00840174">
      <w:pPr>
        <w:pStyle w:val="PL"/>
      </w:pPr>
      <w:r>
        <w:t xml:space="preserve">    ...</w:t>
      </w:r>
    </w:p>
    <w:p w14:paraId="3E8C49A3" w14:textId="77777777" w:rsidR="007A18AB" w:rsidRDefault="00840174">
      <w:pPr>
        <w:pStyle w:val="PL"/>
      </w:pPr>
      <w:r>
        <w:t>}</w:t>
      </w:r>
    </w:p>
    <w:p w14:paraId="26F1B6ED" w14:textId="77777777" w:rsidR="007A18AB" w:rsidRDefault="007A18AB">
      <w:pPr>
        <w:pStyle w:val="PL"/>
      </w:pPr>
    </w:p>
    <w:p w14:paraId="22036B3B" w14:textId="77777777" w:rsidR="007A18AB" w:rsidRDefault="00840174">
      <w:pPr>
        <w:pStyle w:val="PL"/>
      </w:pPr>
      <w:r>
        <w:rPr>
          <w:rFonts w:eastAsia="Yu Mincho"/>
        </w:rPr>
        <w:t xml:space="preserve">IMS-ParametersCommon ::=   </w:t>
      </w:r>
      <w:r>
        <w:rPr>
          <w:color w:val="993366"/>
        </w:rPr>
        <w:t>SEQUENCE</w:t>
      </w:r>
      <w:r>
        <w:t xml:space="preserve"> {</w:t>
      </w:r>
    </w:p>
    <w:p w14:paraId="783574B2" w14:textId="77777777" w:rsidR="007A18AB" w:rsidRDefault="00840174">
      <w:pPr>
        <w:pStyle w:val="PL"/>
      </w:pPr>
      <w:r>
        <w:t xml:space="preserve">    voiceOverEUTRA-5GC         </w:t>
      </w:r>
      <w:r>
        <w:rPr>
          <w:color w:val="993366"/>
        </w:rPr>
        <w:t>ENUMERATED</w:t>
      </w:r>
      <w:r>
        <w:t xml:space="preserve"> {supported}                </w:t>
      </w:r>
      <w:r>
        <w:rPr>
          <w:color w:val="993366"/>
        </w:rPr>
        <w:t>OPTIONAL</w:t>
      </w:r>
      <w:r>
        <w:t>,</w:t>
      </w:r>
    </w:p>
    <w:p w14:paraId="35CACEB2" w14:textId="77777777" w:rsidR="007A18AB" w:rsidRDefault="00840174">
      <w:pPr>
        <w:pStyle w:val="PL"/>
        <w:rPr>
          <w:rFonts w:eastAsia="Yu Mincho"/>
        </w:rPr>
      </w:pPr>
      <w:r>
        <w:rPr>
          <w:rFonts w:eastAsia="Yu Mincho"/>
        </w:rPr>
        <w:t xml:space="preserve">    ...,</w:t>
      </w:r>
    </w:p>
    <w:p w14:paraId="40684A39" w14:textId="77777777" w:rsidR="007A18AB" w:rsidRDefault="00840174">
      <w:pPr>
        <w:pStyle w:val="PL"/>
        <w:rPr>
          <w:rFonts w:eastAsia="Yu Mincho"/>
        </w:rPr>
      </w:pPr>
      <w:r>
        <w:rPr>
          <w:rFonts w:eastAsia="Yu Mincho"/>
        </w:rPr>
        <w:t xml:space="preserve">    [[</w:t>
      </w:r>
    </w:p>
    <w:p w14:paraId="7BF43216" w14:textId="77777777" w:rsidR="007A18AB" w:rsidRDefault="00840174">
      <w:pPr>
        <w:pStyle w:val="PL"/>
      </w:pPr>
      <w:r>
        <w:t xml:space="preserve">    voiceOverSCG-BearerEUTRA-5GC       </w:t>
      </w:r>
      <w:r>
        <w:rPr>
          <w:color w:val="993366"/>
        </w:rPr>
        <w:t>ENUMERATED</w:t>
      </w:r>
      <w:r>
        <w:t xml:space="preserve"> {supported}        </w:t>
      </w:r>
      <w:r>
        <w:rPr>
          <w:color w:val="993366"/>
        </w:rPr>
        <w:t>OPTIONAL</w:t>
      </w:r>
    </w:p>
    <w:p w14:paraId="62327DD6" w14:textId="77777777" w:rsidR="007A18AB" w:rsidRDefault="00840174">
      <w:pPr>
        <w:pStyle w:val="PL"/>
        <w:rPr>
          <w:rFonts w:eastAsia="Yu Mincho"/>
        </w:rPr>
      </w:pPr>
      <w:r>
        <w:rPr>
          <w:rFonts w:eastAsia="Yu Mincho"/>
        </w:rPr>
        <w:t xml:space="preserve">    ]]</w:t>
      </w:r>
    </w:p>
    <w:p w14:paraId="461260B8" w14:textId="77777777" w:rsidR="007A18AB" w:rsidRDefault="00840174">
      <w:pPr>
        <w:pStyle w:val="PL"/>
        <w:rPr>
          <w:rFonts w:eastAsia="Yu Mincho"/>
        </w:rPr>
      </w:pPr>
      <w:r>
        <w:rPr>
          <w:rFonts w:eastAsia="Yu Mincho"/>
        </w:rPr>
        <w:t>}</w:t>
      </w:r>
    </w:p>
    <w:p w14:paraId="4A1554DA" w14:textId="77777777" w:rsidR="007A18AB" w:rsidRDefault="007A18AB">
      <w:pPr>
        <w:pStyle w:val="PL"/>
        <w:rPr>
          <w:rFonts w:eastAsia="Yu Mincho"/>
        </w:rPr>
      </w:pPr>
    </w:p>
    <w:p w14:paraId="2F64F927" w14:textId="77777777" w:rsidR="007A18AB" w:rsidRDefault="00840174">
      <w:pPr>
        <w:pStyle w:val="PL"/>
      </w:pPr>
      <w:r>
        <w:rPr>
          <w:rFonts w:eastAsia="Yu Mincho"/>
        </w:rPr>
        <w:t xml:space="preserve">IMS-ParametersFRX-Diff ::= </w:t>
      </w:r>
      <w:r>
        <w:rPr>
          <w:color w:val="993366"/>
        </w:rPr>
        <w:t>SEQUENCE</w:t>
      </w:r>
      <w:r>
        <w:t xml:space="preserve"> {</w:t>
      </w:r>
    </w:p>
    <w:p w14:paraId="4FB70B5C" w14:textId="77777777" w:rsidR="007A18AB" w:rsidRDefault="00840174">
      <w:pPr>
        <w:pStyle w:val="PL"/>
      </w:pPr>
      <w:r>
        <w:t xml:space="preserve">    voiceOverNR                </w:t>
      </w:r>
      <w:r>
        <w:rPr>
          <w:color w:val="993366"/>
        </w:rPr>
        <w:t>ENUMERATED</w:t>
      </w:r>
      <w:r>
        <w:t xml:space="preserve"> {supported}                </w:t>
      </w:r>
      <w:r>
        <w:rPr>
          <w:color w:val="993366"/>
        </w:rPr>
        <w:t>OPTIONAL</w:t>
      </w:r>
      <w:r>
        <w:t>,</w:t>
      </w:r>
    </w:p>
    <w:p w14:paraId="3C3B991F" w14:textId="77777777" w:rsidR="007A18AB" w:rsidRDefault="00840174">
      <w:pPr>
        <w:pStyle w:val="PL"/>
      </w:pPr>
      <w:r>
        <w:t xml:space="preserve">    ...</w:t>
      </w:r>
    </w:p>
    <w:p w14:paraId="556E05CA" w14:textId="77777777" w:rsidR="007A18AB" w:rsidRDefault="00840174">
      <w:pPr>
        <w:pStyle w:val="PL"/>
      </w:pPr>
      <w:r>
        <w:t>}</w:t>
      </w:r>
    </w:p>
    <w:p w14:paraId="78E0F3D1" w14:textId="77777777" w:rsidR="007A18AB" w:rsidRDefault="007A18AB">
      <w:pPr>
        <w:pStyle w:val="PL"/>
      </w:pPr>
    </w:p>
    <w:p w14:paraId="68F6862B" w14:textId="77777777" w:rsidR="007A18AB" w:rsidRDefault="00840174">
      <w:pPr>
        <w:pStyle w:val="PL"/>
        <w:rPr>
          <w:color w:val="808080"/>
        </w:rPr>
      </w:pPr>
      <w:r>
        <w:rPr>
          <w:color w:val="808080"/>
        </w:rPr>
        <w:t>-- TAG-IMS-PARAMETERS-STOP</w:t>
      </w:r>
    </w:p>
    <w:p w14:paraId="54861987" w14:textId="77777777" w:rsidR="007A18AB" w:rsidRDefault="00840174">
      <w:pPr>
        <w:pStyle w:val="PL"/>
        <w:rPr>
          <w:color w:val="808080"/>
        </w:rPr>
      </w:pPr>
      <w:r>
        <w:rPr>
          <w:color w:val="808080"/>
        </w:rPr>
        <w:t>-- ASN1STOP</w:t>
      </w:r>
    </w:p>
    <w:p w14:paraId="378E3E30" w14:textId="77777777" w:rsidR="007A18AB" w:rsidRDefault="007A18AB"/>
    <w:p w14:paraId="66F491B9" w14:textId="77777777" w:rsidR="007A18AB" w:rsidRDefault="00840174">
      <w:pPr>
        <w:pStyle w:val="Heading4"/>
        <w:rPr>
          <w:lang w:val="en-GB"/>
        </w:rPr>
      </w:pPr>
      <w:bookmarkStart w:id="4939" w:name="_Toc20426170"/>
      <w:bookmarkStart w:id="4940" w:name="_Toc29321567"/>
      <w:r>
        <w:rPr>
          <w:lang w:val="en-GB"/>
        </w:rPr>
        <w:t>–</w:t>
      </w:r>
      <w:r>
        <w:rPr>
          <w:lang w:val="en-GB"/>
        </w:rPr>
        <w:tab/>
      </w:r>
      <w:r>
        <w:rPr>
          <w:i/>
          <w:lang w:val="en-GB"/>
        </w:rPr>
        <w:t>InterRAT-Parameters</w:t>
      </w:r>
      <w:bookmarkEnd w:id="4939"/>
      <w:bookmarkEnd w:id="4940"/>
    </w:p>
    <w:p w14:paraId="4F8761B0" w14:textId="77777777" w:rsidR="007A18AB" w:rsidRDefault="00840174">
      <w:r>
        <w:t xml:space="preserve">The IE </w:t>
      </w:r>
      <w:r>
        <w:rPr>
          <w:i/>
        </w:rPr>
        <w:t>InterRAT-Parameters</w:t>
      </w:r>
      <w:r>
        <w:t xml:space="preserve"> is used convey UE capabilities related to the other RATs.</w:t>
      </w:r>
    </w:p>
    <w:p w14:paraId="17BB83F7" w14:textId="77777777" w:rsidR="007A18AB" w:rsidRDefault="00840174">
      <w:pPr>
        <w:pStyle w:val="TH"/>
        <w:rPr>
          <w:lang w:val="en-GB"/>
        </w:rPr>
      </w:pPr>
      <w:r>
        <w:rPr>
          <w:i/>
          <w:lang w:val="en-GB"/>
        </w:rPr>
        <w:t>InterRAT-Parameters</w:t>
      </w:r>
      <w:r>
        <w:rPr>
          <w:lang w:val="en-GB"/>
        </w:rPr>
        <w:t xml:space="preserve"> information element</w:t>
      </w:r>
    </w:p>
    <w:p w14:paraId="0FC26B35" w14:textId="77777777" w:rsidR="007A18AB" w:rsidRDefault="00840174">
      <w:pPr>
        <w:pStyle w:val="PL"/>
        <w:rPr>
          <w:color w:val="808080"/>
        </w:rPr>
      </w:pPr>
      <w:r>
        <w:rPr>
          <w:color w:val="808080"/>
        </w:rPr>
        <w:t>-- ASN1START</w:t>
      </w:r>
    </w:p>
    <w:p w14:paraId="309786E1" w14:textId="77777777" w:rsidR="007A18AB" w:rsidRDefault="00840174">
      <w:pPr>
        <w:pStyle w:val="PL"/>
        <w:rPr>
          <w:color w:val="808080"/>
        </w:rPr>
      </w:pPr>
      <w:r>
        <w:rPr>
          <w:color w:val="808080"/>
        </w:rPr>
        <w:t>-- TAG-INTERRAT-PARAMETERS-START</w:t>
      </w:r>
    </w:p>
    <w:p w14:paraId="401E292D" w14:textId="77777777" w:rsidR="007A18AB" w:rsidRDefault="007A18AB">
      <w:pPr>
        <w:pStyle w:val="PL"/>
      </w:pPr>
    </w:p>
    <w:p w14:paraId="601E691B" w14:textId="77777777" w:rsidR="007A18AB" w:rsidRDefault="00840174">
      <w:pPr>
        <w:pStyle w:val="PL"/>
      </w:pPr>
      <w:r>
        <w:t xml:space="preserve">InterRAT-Parameters ::=             </w:t>
      </w:r>
      <w:r>
        <w:rPr>
          <w:color w:val="993366"/>
        </w:rPr>
        <w:t>SEQUENCE</w:t>
      </w:r>
      <w:r>
        <w:t xml:space="preserve"> {</w:t>
      </w:r>
    </w:p>
    <w:p w14:paraId="09B30EC6" w14:textId="77777777" w:rsidR="007A18AB" w:rsidRDefault="00840174">
      <w:pPr>
        <w:pStyle w:val="PL"/>
      </w:pPr>
      <w:r>
        <w:t xml:space="preserve">    eutra                               EUTRA-Parameters                </w:t>
      </w:r>
      <w:r>
        <w:rPr>
          <w:color w:val="993366"/>
        </w:rPr>
        <w:t>OPTIONAL</w:t>
      </w:r>
      <w:r>
        <w:t>,</w:t>
      </w:r>
    </w:p>
    <w:p w14:paraId="354A6CDD" w14:textId="77777777" w:rsidR="007A18AB" w:rsidRDefault="00840174">
      <w:pPr>
        <w:pStyle w:val="PL"/>
      </w:pPr>
      <w:r>
        <w:t xml:space="preserve">    ...</w:t>
      </w:r>
    </w:p>
    <w:p w14:paraId="033F3733" w14:textId="77777777" w:rsidR="007A18AB" w:rsidRDefault="00840174">
      <w:pPr>
        <w:pStyle w:val="PL"/>
      </w:pPr>
      <w:r>
        <w:t>}</w:t>
      </w:r>
    </w:p>
    <w:p w14:paraId="2B355BFF" w14:textId="77777777" w:rsidR="007A18AB" w:rsidRDefault="007A18AB">
      <w:pPr>
        <w:pStyle w:val="PL"/>
      </w:pPr>
    </w:p>
    <w:p w14:paraId="39170F85" w14:textId="77777777" w:rsidR="007A18AB" w:rsidRDefault="00840174">
      <w:pPr>
        <w:pStyle w:val="PL"/>
      </w:pPr>
      <w:r>
        <w:t xml:space="preserve">EUTRA-Parameters ::=                </w:t>
      </w:r>
      <w:r>
        <w:rPr>
          <w:color w:val="993366"/>
        </w:rPr>
        <w:t>SEQUENCE</w:t>
      </w:r>
      <w:r>
        <w:t xml:space="preserve"> {</w:t>
      </w:r>
    </w:p>
    <w:p w14:paraId="44BB2F8B" w14:textId="77777777" w:rsidR="007A18AB" w:rsidRDefault="00840174">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5C1BB33F" w14:textId="77777777" w:rsidR="007A18AB" w:rsidRDefault="00840174">
      <w:pPr>
        <w:pStyle w:val="PL"/>
      </w:pPr>
      <w:r>
        <w:t xml:space="preserve">    eutra-ParametersCommon              EUTRA-ParametersCommon                                      </w:t>
      </w:r>
      <w:r>
        <w:rPr>
          <w:color w:val="993366"/>
        </w:rPr>
        <w:t>OPTIONAL</w:t>
      </w:r>
      <w:r>
        <w:t>,</w:t>
      </w:r>
    </w:p>
    <w:p w14:paraId="2DB86A3B" w14:textId="77777777" w:rsidR="007A18AB" w:rsidRDefault="00840174">
      <w:pPr>
        <w:pStyle w:val="PL"/>
      </w:pPr>
      <w:r>
        <w:t xml:space="preserve">    eutra-ParametersXDD-Diff            EUTRA-ParametersXDD-Diff                                    </w:t>
      </w:r>
      <w:r>
        <w:rPr>
          <w:color w:val="993366"/>
        </w:rPr>
        <w:t>OPTIONAL</w:t>
      </w:r>
      <w:r>
        <w:t>,</w:t>
      </w:r>
    </w:p>
    <w:p w14:paraId="16D013F5" w14:textId="77777777" w:rsidR="007A18AB" w:rsidRDefault="00840174">
      <w:pPr>
        <w:pStyle w:val="PL"/>
      </w:pPr>
      <w:r>
        <w:t xml:space="preserve">    ...</w:t>
      </w:r>
    </w:p>
    <w:p w14:paraId="479A4C29" w14:textId="77777777" w:rsidR="007A18AB" w:rsidRDefault="00840174">
      <w:pPr>
        <w:pStyle w:val="PL"/>
      </w:pPr>
      <w:r>
        <w:t>}</w:t>
      </w:r>
    </w:p>
    <w:p w14:paraId="0568968B" w14:textId="77777777" w:rsidR="007A18AB" w:rsidRDefault="007A18AB">
      <w:pPr>
        <w:pStyle w:val="PL"/>
      </w:pPr>
    </w:p>
    <w:p w14:paraId="1863F737" w14:textId="77777777" w:rsidR="007A18AB" w:rsidRDefault="00840174">
      <w:pPr>
        <w:pStyle w:val="PL"/>
      </w:pPr>
      <w:r>
        <w:t xml:space="preserve">EUTRA-ParametersCommon ::=      </w:t>
      </w:r>
      <w:r>
        <w:rPr>
          <w:color w:val="993366"/>
        </w:rPr>
        <w:t>SEQUENCE</w:t>
      </w:r>
      <w:r>
        <w:t xml:space="preserve"> {</w:t>
      </w:r>
    </w:p>
    <w:p w14:paraId="4E0FAC9B" w14:textId="77777777" w:rsidR="007A18AB" w:rsidRDefault="00840174">
      <w:pPr>
        <w:pStyle w:val="PL"/>
      </w:pPr>
      <w:r>
        <w:t xml:space="preserve">    mfbi-EUTRA                          </w:t>
      </w:r>
      <w:r>
        <w:rPr>
          <w:color w:val="993366"/>
        </w:rPr>
        <w:t>ENUMERATED</w:t>
      </w:r>
      <w:r>
        <w:t xml:space="preserve"> {supported}          </w:t>
      </w:r>
      <w:r>
        <w:rPr>
          <w:color w:val="993366"/>
        </w:rPr>
        <w:t>OPTIONAL</w:t>
      </w:r>
      <w:r>
        <w:t>,</w:t>
      </w:r>
    </w:p>
    <w:p w14:paraId="4A5D95EB" w14:textId="77777777" w:rsidR="007A18AB" w:rsidRDefault="00840174">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034D2986" w14:textId="77777777" w:rsidR="007A18AB" w:rsidRDefault="00840174">
      <w:pPr>
        <w:pStyle w:val="PL"/>
      </w:pPr>
      <w:r>
        <w:t xml:space="preserve">    multiNS-Pmax-EUTRA                  </w:t>
      </w:r>
      <w:r>
        <w:rPr>
          <w:color w:val="993366"/>
        </w:rPr>
        <w:t>ENUMERATED</w:t>
      </w:r>
      <w:r>
        <w:t xml:space="preserve"> {supported}          </w:t>
      </w:r>
      <w:r>
        <w:rPr>
          <w:color w:val="993366"/>
        </w:rPr>
        <w:t>OPTIONAL</w:t>
      </w:r>
      <w:r>
        <w:t>,</w:t>
      </w:r>
    </w:p>
    <w:p w14:paraId="423EA24B" w14:textId="77777777" w:rsidR="007A18AB" w:rsidRDefault="00840174">
      <w:pPr>
        <w:pStyle w:val="PL"/>
      </w:pPr>
      <w:r>
        <w:t xml:space="preserve">    rs-SINR-MeasEUTRA                   </w:t>
      </w:r>
      <w:r>
        <w:rPr>
          <w:color w:val="993366"/>
        </w:rPr>
        <w:t>ENUMERATED</w:t>
      </w:r>
      <w:r>
        <w:t xml:space="preserve"> {supported}          </w:t>
      </w:r>
      <w:r>
        <w:rPr>
          <w:color w:val="993366"/>
        </w:rPr>
        <w:t>OPTIONAL</w:t>
      </w:r>
      <w:r>
        <w:t>,</w:t>
      </w:r>
    </w:p>
    <w:p w14:paraId="77E4DBF4" w14:textId="77777777" w:rsidR="007A18AB" w:rsidRDefault="00840174">
      <w:pPr>
        <w:pStyle w:val="PL"/>
      </w:pPr>
      <w:r>
        <w:t xml:space="preserve">    ...,</w:t>
      </w:r>
    </w:p>
    <w:p w14:paraId="21D72624" w14:textId="77777777" w:rsidR="007A18AB" w:rsidRDefault="00840174">
      <w:pPr>
        <w:pStyle w:val="PL"/>
      </w:pPr>
      <w:r>
        <w:t xml:space="preserve">    [[ </w:t>
      </w:r>
    </w:p>
    <w:p w14:paraId="55DEE85A" w14:textId="77777777" w:rsidR="007A18AB" w:rsidRDefault="00840174">
      <w:pPr>
        <w:pStyle w:val="PL"/>
      </w:pPr>
      <w:r>
        <w:t xml:space="preserve">    ne-DC                               </w:t>
      </w:r>
      <w:r>
        <w:rPr>
          <w:color w:val="993366"/>
        </w:rPr>
        <w:t>ENUMERATED</w:t>
      </w:r>
      <w:r>
        <w:t xml:space="preserve"> {supported}          </w:t>
      </w:r>
      <w:r>
        <w:rPr>
          <w:color w:val="993366"/>
        </w:rPr>
        <w:t>OPTIONAL</w:t>
      </w:r>
    </w:p>
    <w:p w14:paraId="6384A427" w14:textId="77777777" w:rsidR="007A18AB" w:rsidRDefault="00840174">
      <w:pPr>
        <w:pStyle w:val="PL"/>
      </w:pPr>
      <w:r>
        <w:t xml:space="preserve">    ]]</w:t>
      </w:r>
    </w:p>
    <w:p w14:paraId="729A55BD" w14:textId="77777777" w:rsidR="007A18AB" w:rsidRDefault="007A18AB">
      <w:pPr>
        <w:pStyle w:val="PL"/>
      </w:pPr>
    </w:p>
    <w:p w14:paraId="25D8313E" w14:textId="77777777" w:rsidR="007A18AB" w:rsidRDefault="00840174">
      <w:pPr>
        <w:pStyle w:val="PL"/>
      </w:pPr>
      <w:r>
        <w:t>}</w:t>
      </w:r>
    </w:p>
    <w:p w14:paraId="71E5DB7B" w14:textId="77777777" w:rsidR="007A18AB" w:rsidRDefault="007A18AB">
      <w:pPr>
        <w:pStyle w:val="PL"/>
      </w:pPr>
    </w:p>
    <w:p w14:paraId="1A21F439" w14:textId="77777777" w:rsidR="007A18AB" w:rsidRDefault="00840174">
      <w:pPr>
        <w:pStyle w:val="PL"/>
      </w:pPr>
      <w:r>
        <w:t xml:space="preserve">EUTRA-ParametersXDD-Diff ::=        </w:t>
      </w:r>
      <w:r>
        <w:rPr>
          <w:color w:val="993366"/>
        </w:rPr>
        <w:t>SEQUENCE</w:t>
      </w:r>
      <w:r>
        <w:t xml:space="preserve"> {</w:t>
      </w:r>
    </w:p>
    <w:p w14:paraId="23A2EFF9" w14:textId="77777777" w:rsidR="007A18AB" w:rsidRDefault="00840174">
      <w:pPr>
        <w:pStyle w:val="PL"/>
      </w:pPr>
      <w:r>
        <w:t xml:space="preserve">    rsrqMeasWidebandEUTRA               </w:t>
      </w:r>
      <w:r>
        <w:rPr>
          <w:color w:val="993366"/>
        </w:rPr>
        <w:t>ENUMERATED</w:t>
      </w:r>
      <w:r>
        <w:t xml:space="preserve"> {supported}          </w:t>
      </w:r>
      <w:r>
        <w:rPr>
          <w:color w:val="993366"/>
        </w:rPr>
        <w:t>OPTIONAL</w:t>
      </w:r>
      <w:r>
        <w:t>,</w:t>
      </w:r>
    </w:p>
    <w:p w14:paraId="3CDCDEF3" w14:textId="77777777" w:rsidR="007A18AB" w:rsidRDefault="00840174">
      <w:pPr>
        <w:pStyle w:val="PL"/>
      </w:pPr>
      <w:r>
        <w:t xml:space="preserve">    ...</w:t>
      </w:r>
    </w:p>
    <w:p w14:paraId="0061F2AA" w14:textId="77777777" w:rsidR="007A18AB" w:rsidRDefault="00840174">
      <w:pPr>
        <w:pStyle w:val="PL"/>
      </w:pPr>
      <w:r>
        <w:t>}</w:t>
      </w:r>
    </w:p>
    <w:p w14:paraId="48A703D4" w14:textId="77777777" w:rsidR="007A18AB" w:rsidRDefault="007A18AB">
      <w:pPr>
        <w:pStyle w:val="PL"/>
      </w:pPr>
    </w:p>
    <w:p w14:paraId="4A4AABF7" w14:textId="77777777" w:rsidR="007A18AB" w:rsidRDefault="00840174">
      <w:pPr>
        <w:pStyle w:val="PL"/>
        <w:rPr>
          <w:color w:val="808080"/>
        </w:rPr>
      </w:pPr>
      <w:r>
        <w:rPr>
          <w:color w:val="808080"/>
        </w:rPr>
        <w:t>-- TAG-INTERRAT-PARAMETERS-STOP</w:t>
      </w:r>
    </w:p>
    <w:p w14:paraId="2DB403B0" w14:textId="77777777" w:rsidR="007A18AB" w:rsidRDefault="00840174">
      <w:pPr>
        <w:pStyle w:val="PL"/>
        <w:rPr>
          <w:color w:val="808080"/>
        </w:rPr>
      </w:pPr>
      <w:r>
        <w:rPr>
          <w:color w:val="808080"/>
        </w:rPr>
        <w:t>-- ASN1STOP</w:t>
      </w:r>
    </w:p>
    <w:p w14:paraId="6DFE526C" w14:textId="77777777" w:rsidR="007A18AB" w:rsidRDefault="007A18AB"/>
    <w:p w14:paraId="50ACF11E" w14:textId="77777777" w:rsidR="007A18AB" w:rsidRDefault="00840174">
      <w:pPr>
        <w:pStyle w:val="Heading4"/>
        <w:rPr>
          <w:rFonts w:eastAsia="Malgun Gothic"/>
          <w:lang w:val="en-GB"/>
        </w:rPr>
      </w:pPr>
      <w:bookmarkStart w:id="4941" w:name="_Toc20426171"/>
      <w:bookmarkStart w:id="4942" w:name="_Toc29321568"/>
      <w:r>
        <w:rPr>
          <w:rFonts w:eastAsia="Malgun Gothic"/>
          <w:lang w:val="en-GB"/>
        </w:rPr>
        <w:t>–</w:t>
      </w:r>
      <w:r>
        <w:rPr>
          <w:rFonts w:eastAsia="Malgun Gothic"/>
          <w:lang w:val="en-GB"/>
        </w:rPr>
        <w:tab/>
      </w:r>
      <w:r>
        <w:rPr>
          <w:rFonts w:eastAsia="Malgun Gothic"/>
          <w:i/>
          <w:lang w:val="en-GB"/>
        </w:rPr>
        <w:t>MAC-Parameters</w:t>
      </w:r>
      <w:bookmarkEnd w:id="4941"/>
      <w:bookmarkEnd w:id="4942"/>
    </w:p>
    <w:p w14:paraId="15AAFDB8" w14:textId="77777777" w:rsidR="007A18AB" w:rsidRDefault="00840174">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5BD42BF2" w14:textId="77777777" w:rsidR="007A18AB" w:rsidRDefault="00840174">
      <w:pPr>
        <w:pStyle w:val="TH"/>
        <w:rPr>
          <w:rFonts w:eastAsia="Malgun Gothic"/>
          <w:lang w:val="en-GB"/>
        </w:rPr>
      </w:pPr>
      <w:r>
        <w:rPr>
          <w:rFonts w:eastAsia="Malgun Gothic"/>
          <w:i/>
          <w:lang w:val="en-GB"/>
        </w:rPr>
        <w:t>MAC-Parameters</w:t>
      </w:r>
      <w:r>
        <w:rPr>
          <w:rFonts w:eastAsia="Malgun Gothic"/>
          <w:lang w:val="en-GB"/>
        </w:rPr>
        <w:t xml:space="preserve"> information element</w:t>
      </w:r>
    </w:p>
    <w:p w14:paraId="75A6D447" w14:textId="77777777" w:rsidR="007A18AB" w:rsidRDefault="00840174">
      <w:pPr>
        <w:pStyle w:val="PL"/>
        <w:rPr>
          <w:color w:val="808080"/>
        </w:rPr>
      </w:pPr>
      <w:r>
        <w:rPr>
          <w:color w:val="808080"/>
        </w:rPr>
        <w:t>-- ASN1START</w:t>
      </w:r>
    </w:p>
    <w:p w14:paraId="1C2AA12E" w14:textId="77777777" w:rsidR="007A18AB" w:rsidRDefault="00840174">
      <w:pPr>
        <w:pStyle w:val="PL"/>
        <w:rPr>
          <w:color w:val="808080"/>
        </w:rPr>
      </w:pPr>
      <w:r>
        <w:rPr>
          <w:color w:val="808080"/>
        </w:rPr>
        <w:t>-- TAG-MAC-PARAMETERS-START</w:t>
      </w:r>
    </w:p>
    <w:p w14:paraId="2A761F14" w14:textId="77777777" w:rsidR="007A18AB" w:rsidRDefault="007A18AB">
      <w:pPr>
        <w:pStyle w:val="PL"/>
      </w:pPr>
    </w:p>
    <w:p w14:paraId="1093130B" w14:textId="77777777" w:rsidR="007A18AB" w:rsidRDefault="00840174">
      <w:pPr>
        <w:pStyle w:val="PL"/>
      </w:pPr>
      <w:r>
        <w:t xml:space="preserve">MAC-Parameters ::= </w:t>
      </w:r>
      <w:r>
        <w:rPr>
          <w:color w:val="993366"/>
        </w:rPr>
        <w:t>SEQUENCE</w:t>
      </w:r>
      <w:r>
        <w:t xml:space="preserve"> {</w:t>
      </w:r>
    </w:p>
    <w:p w14:paraId="754E3920" w14:textId="77777777" w:rsidR="007A18AB" w:rsidRDefault="00840174">
      <w:pPr>
        <w:pStyle w:val="PL"/>
      </w:pPr>
      <w:r>
        <w:t xml:space="preserve">    mac-ParametersCommon            MAC-ParametersCommon        </w:t>
      </w:r>
      <w:r>
        <w:rPr>
          <w:color w:val="993366"/>
        </w:rPr>
        <w:t>OPTIONAL</w:t>
      </w:r>
      <w:r>
        <w:t>,</w:t>
      </w:r>
    </w:p>
    <w:p w14:paraId="54F2804D" w14:textId="77777777" w:rsidR="007A18AB" w:rsidRDefault="00840174">
      <w:pPr>
        <w:pStyle w:val="PL"/>
      </w:pPr>
      <w:r>
        <w:t xml:space="preserve">    mac-ParametersXDD-Diff          MAC-ParametersXDD-Diff      </w:t>
      </w:r>
      <w:r>
        <w:rPr>
          <w:color w:val="993366"/>
        </w:rPr>
        <w:t>OPTIONAL</w:t>
      </w:r>
    </w:p>
    <w:p w14:paraId="7630F797" w14:textId="77777777" w:rsidR="007A18AB" w:rsidRDefault="00840174">
      <w:pPr>
        <w:pStyle w:val="PL"/>
      </w:pPr>
      <w:r>
        <w:t>}</w:t>
      </w:r>
    </w:p>
    <w:p w14:paraId="4F975217" w14:textId="77777777" w:rsidR="007A18AB" w:rsidRDefault="007A18AB">
      <w:pPr>
        <w:pStyle w:val="PL"/>
      </w:pPr>
    </w:p>
    <w:p w14:paraId="7B352E78" w14:textId="77777777" w:rsidR="007A18AB" w:rsidRDefault="00840174">
      <w:pPr>
        <w:pStyle w:val="PL"/>
      </w:pPr>
      <w:r>
        <w:t xml:space="preserve">MAC-ParametersCommon ::=    </w:t>
      </w:r>
      <w:r>
        <w:rPr>
          <w:color w:val="993366"/>
        </w:rPr>
        <w:t>SEQUENCE</w:t>
      </w:r>
      <w:r>
        <w:t xml:space="preserve"> {</w:t>
      </w:r>
    </w:p>
    <w:p w14:paraId="4244A3EF" w14:textId="77777777" w:rsidR="007A18AB" w:rsidRDefault="00840174">
      <w:pPr>
        <w:pStyle w:val="PL"/>
      </w:pPr>
      <w:r>
        <w:t xml:space="preserve">    lcp-Restriction                 </w:t>
      </w:r>
      <w:r>
        <w:rPr>
          <w:color w:val="993366"/>
        </w:rPr>
        <w:t>ENUMERATED</w:t>
      </w:r>
      <w:r>
        <w:t xml:space="preserve"> {supported}      </w:t>
      </w:r>
      <w:r>
        <w:rPr>
          <w:color w:val="993366"/>
        </w:rPr>
        <w:t>OPTIONAL</w:t>
      </w:r>
      <w:r>
        <w:t>,</w:t>
      </w:r>
    </w:p>
    <w:p w14:paraId="5E51E8DB" w14:textId="77777777" w:rsidR="007A18AB" w:rsidRDefault="00840174">
      <w:pPr>
        <w:pStyle w:val="PL"/>
      </w:pPr>
      <w:r>
        <w:t xml:space="preserve">    dummy                           </w:t>
      </w:r>
      <w:r>
        <w:rPr>
          <w:color w:val="993366"/>
        </w:rPr>
        <w:t>ENUMERATED</w:t>
      </w:r>
      <w:r>
        <w:t xml:space="preserve"> {supported}      </w:t>
      </w:r>
      <w:r>
        <w:rPr>
          <w:color w:val="993366"/>
        </w:rPr>
        <w:t>OPTIONAL</w:t>
      </w:r>
      <w:r>
        <w:t>,</w:t>
      </w:r>
    </w:p>
    <w:p w14:paraId="075EFC05" w14:textId="77777777" w:rsidR="007A18AB" w:rsidRDefault="00840174">
      <w:pPr>
        <w:pStyle w:val="PL"/>
      </w:pPr>
      <w:r>
        <w:t xml:space="preserve">    lch-ToSCellRestriction          </w:t>
      </w:r>
      <w:r>
        <w:rPr>
          <w:color w:val="993366"/>
        </w:rPr>
        <w:t>ENUMERATED</w:t>
      </w:r>
      <w:r>
        <w:t xml:space="preserve"> {supported}      </w:t>
      </w:r>
      <w:r>
        <w:rPr>
          <w:color w:val="993366"/>
        </w:rPr>
        <w:t>OPTIONAL</w:t>
      </w:r>
      <w:r>
        <w:t>,</w:t>
      </w:r>
    </w:p>
    <w:p w14:paraId="61F6F2DA" w14:textId="77777777" w:rsidR="007A18AB" w:rsidRDefault="00840174">
      <w:pPr>
        <w:pStyle w:val="PL"/>
      </w:pPr>
      <w:r>
        <w:t xml:space="preserve">    ...,</w:t>
      </w:r>
    </w:p>
    <w:p w14:paraId="59CF8763" w14:textId="77777777" w:rsidR="007A18AB" w:rsidRDefault="00840174">
      <w:pPr>
        <w:pStyle w:val="PL"/>
      </w:pPr>
      <w:r>
        <w:t xml:space="preserve">    [[</w:t>
      </w:r>
    </w:p>
    <w:p w14:paraId="0989B3EA" w14:textId="77777777" w:rsidR="007A18AB" w:rsidRDefault="00840174">
      <w:pPr>
        <w:pStyle w:val="PL"/>
      </w:pPr>
      <w:r>
        <w:t xml:space="preserve">    recommendedBitRate              </w:t>
      </w:r>
      <w:r>
        <w:rPr>
          <w:color w:val="993366"/>
        </w:rPr>
        <w:t>ENUMERATED</w:t>
      </w:r>
      <w:r>
        <w:t xml:space="preserve"> {supported}      </w:t>
      </w:r>
      <w:r>
        <w:rPr>
          <w:color w:val="993366"/>
        </w:rPr>
        <w:t>OPTIONAL</w:t>
      </w:r>
      <w:r>
        <w:t>,</w:t>
      </w:r>
    </w:p>
    <w:p w14:paraId="02C7CE69" w14:textId="77777777" w:rsidR="007A18AB" w:rsidRDefault="00840174">
      <w:pPr>
        <w:pStyle w:val="PL"/>
      </w:pPr>
      <w:r>
        <w:t xml:space="preserve">    recommendedBitRateQuery         </w:t>
      </w:r>
      <w:r>
        <w:rPr>
          <w:color w:val="993366"/>
        </w:rPr>
        <w:t>ENUMERATED</w:t>
      </w:r>
      <w:r>
        <w:t xml:space="preserve"> {supported}      </w:t>
      </w:r>
      <w:r>
        <w:rPr>
          <w:color w:val="993366"/>
        </w:rPr>
        <w:t>OPTIONAL</w:t>
      </w:r>
    </w:p>
    <w:p w14:paraId="464640AD" w14:textId="77777777" w:rsidR="007A18AB" w:rsidRDefault="00840174">
      <w:pPr>
        <w:pStyle w:val="PL"/>
      </w:pPr>
      <w:r>
        <w:lastRenderedPageBreak/>
        <w:t xml:space="preserve">    ]]</w:t>
      </w:r>
    </w:p>
    <w:p w14:paraId="102BFEFA" w14:textId="77777777" w:rsidR="007A18AB" w:rsidRDefault="00840174">
      <w:pPr>
        <w:pStyle w:val="PL"/>
      </w:pPr>
      <w:r>
        <w:t>}</w:t>
      </w:r>
    </w:p>
    <w:p w14:paraId="02E163F0" w14:textId="77777777" w:rsidR="007A18AB" w:rsidRDefault="007A18AB">
      <w:pPr>
        <w:pStyle w:val="PL"/>
      </w:pPr>
    </w:p>
    <w:p w14:paraId="1BC39A9F" w14:textId="77777777" w:rsidR="007A18AB" w:rsidRDefault="00840174">
      <w:pPr>
        <w:pStyle w:val="PL"/>
      </w:pPr>
      <w:r>
        <w:t xml:space="preserve">MAC-ParametersXDD-Diff ::=  </w:t>
      </w:r>
      <w:r>
        <w:rPr>
          <w:color w:val="993366"/>
        </w:rPr>
        <w:t>SEQUENCE</w:t>
      </w:r>
      <w:r>
        <w:t xml:space="preserve"> {</w:t>
      </w:r>
    </w:p>
    <w:p w14:paraId="3A0F9497" w14:textId="77777777" w:rsidR="007A18AB" w:rsidRDefault="00840174">
      <w:pPr>
        <w:pStyle w:val="PL"/>
      </w:pPr>
      <w:r>
        <w:t xml:space="preserve">    skipUplinkTxDynamic             </w:t>
      </w:r>
      <w:r>
        <w:rPr>
          <w:color w:val="993366"/>
        </w:rPr>
        <w:t>ENUMERATED</w:t>
      </w:r>
      <w:r>
        <w:t xml:space="preserve"> {supported}     </w:t>
      </w:r>
      <w:r>
        <w:rPr>
          <w:color w:val="993366"/>
        </w:rPr>
        <w:t>OPTIONAL</w:t>
      </w:r>
      <w:r>
        <w:t>,</w:t>
      </w:r>
    </w:p>
    <w:p w14:paraId="02C432A3" w14:textId="77777777" w:rsidR="007A18AB" w:rsidRDefault="00840174">
      <w:pPr>
        <w:pStyle w:val="PL"/>
      </w:pPr>
      <w:r>
        <w:t xml:space="preserve">    logicalChannelSR-DelayTimer     </w:t>
      </w:r>
      <w:r>
        <w:rPr>
          <w:color w:val="993366"/>
        </w:rPr>
        <w:t>ENUMERATED</w:t>
      </w:r>
      <w:r>
        <w:t xml:space="preserve"> {supported}     </w:t>
      </w:r>
      <w:r>
        <w:rPr>
          <w:color w:val="993366"/>
        </w:rPr>
        <w:t>OPTIONAL</w:t>
      </w:r>
      <w:r>
        <w:t>,</w:t>
      </w:r>
    </w:p>
    <w:p w14:paraId="3BD73928" w14:textId="77777777" w:rsidR="007A18AB" w:rsidRDefault="00840174">
      <w:pPr>
        <w:pStyle w:val="PL"/>
      </w:pPr>
      <w:r>
        <w:t xml:space="preserve">    longDRX-Cycle                   </w:t>
      </w:r>
      <w:r>
        <w:rPr>
          <w:color w:val="993366"/>
        </w:rPr>
        <w:t>ENUMERATED</w:t>
      </w:r>
      <w:r>
        <w:t xml:space="preserve"> {supported}     </w:t>
      </w:r>
      <w:r>
        <w:rPr>
          <w:color w:val="993366"/>
        </w:rPr>
        <w:t>OPTIONAL</w:t>
      </w:r>
      <w:r>
        <w:t>,</w:t>
      </w:r>
    </w:p>
    <w:p w14:paraId="4AB8983D" w14:textId="77777777" w:rsidR="007A18AB" w:rsidRDefault="00840174">
      <w:pPr>
        <w:pStyle w:val="PL"/>
      </w:pPr>
      <w:r>
        <w:t xml:space="preserve">    shortDRX-Cycle                  </w:t>
      </w:r>
      <w:r>
        <w:rPr>
          <w:color w:val="993366"/>
        </w:rPr>
        <w:t>ENUMERATED</w:t>
      </w:r>
      <w:r>
        <w:t xml:space="preserve"> {supported}     </w:t>
      </w:r>
      <w:r>
        <w:rPr>
          <w:color w:val="993366"/>
        </w:rPr>
        <w:t>OPTIONAL</w:t>
      </w:r>
      <w:r>
        <w:t>,</w:t>
      </w:r>
    </w:p>
    <w:p w14:paraId="26B52B70" w14:textId="77777777" w:rsidR="007A18AB" w:rsidRDefault="00840174">
      <w:pPr>
        <w:pStyle w:val="PL"/>
      </w:pPr>
      <w:r>
        <w:t xml:space="preserve">    multipleSR-Configurations       </w:t>
      </w:r>
      <w:r>
        <w:rPr>
          <w:color w:val="993366"/>
        </w:rPr>
        <w:t>ENUMERATED</w:t>
      </w:r>
      <w:r>
        <w:t xml:space="preserve"> {supported}     </w:t>
      </w:r>
      <w:r>
        <w:rPr>
          <w:color w:val="993366"/>
        </w:rPr>
        <w:t>OPTIONAL</w:t>
      </w:r>
      <w:r>
        <w:t>,</w:t>
      </w:r>
    </w:p>
    <w:p w14:paraId="0F5021E9" w14:textId="77777777" w:rsidR="007A18AB" w:rsidRDefault="00840174">
      <w:pPr>
        <w:pStyle w:val="PL"/>
      </w:pPr>
      <w:r>
        <w:t xml:space="preserve">    multipleConfiguredGrants    </w:t>
      </w:r>
      <w:r>
        <w:rPr>
          <w:color w:val="993366"/>
        </w:rPr>
        <w:t>ENUMERATED</w:t>
      </w:r>
      <w:r>
        <w:t xml:space="preserve"> {supported}         </w:t>
      </w:r>
      <w:r>
        <w:rPr>
          <w:color w:val="993366"/>
        </w:rPr>
        <w:t>OPTIONAL</w:t>
      </w:r>
      <w:r>
        <w:t>,</w:t>
      </w:r>
    </w:p>
    <w:p w14:paraId="1031A04B" w14:textId="77777777" w:rsidR="007A18AB" w:rsidRDefault="00840174">
      <w:pPr>
        <w:pStyle w:val="PL"/>
      </w:pPr>
      <w:r>
        <w:t xml:space="preserve">    ...</w:t>
      </w:r>
    </w:p>
    <w:p w14:paraId="5ADF1D02" w14:textId="77777777" w:rsidR="007A18AB" w:rsidRDefault="00840174">
      <w:pPr>
        <w:pStyle w:val="PL"/>
      </w:pPr>
      <w:r>
        <w:t>}</w:t>
      </w:r>
    </w:p>
    <w:p w14:paraId="3C68C5AC" w14:textId="77777777" w:rsidR="007A18AB" w:rsidRDefault="007A18AB">
      <w:pPr>
        <w:pStyle w:val="PL"/>
      </w:pPr>
    </w:p>
    <w:p w14:paraId="1A741933" w14:textId="77777777" w:rsidR="007A18AB" w:rsidRDefault="00840174">
      <w:pPr>
        <w:pStyle w:val="PL"/>
        <w:rPr>
          <w:color w:val="808080"/>
        </w:rPr>
      </w:pPr>
      <w:r>
        <w:rPr>
          <w:color w:val="808080"/>
        </w:rPr>
        <w:t>-- TAG-MAC-PARAMETERS-STOP</w:t>
      </w:r>
    </w:p>
    <w:p w14:paraId="72F77877" w14:textId="77777777" w:rsidR="007A18AB" w:rsidRDefault="00840174">
      <w:pPr>
        <w:pStyle w:val="PL"/>
        <w:rPr>
          <w:color w:val="808080"/>
        </w:rPr>
      </w:pPr>
      <w:r>
        <w:rPr>
          <w:color w:val="808080"/>
        </w:rPr>
        <w:t>-- ASN1STOP</w:t>
      </w:r>
    </w:p>
    <w:p w14:paraId="1AD55D40" w14:textId="77777777" w:rsidR="007A18AB" w:rsidRDefault="007A18AB"/>
    <w:p w14:paraId="06672902" w14:textId="77777777" w:rsidR="007A18AB" w:rsidRDefault="00840174">
      <w:pPr>
        <w:pStyle w:val="Heading4"/>
        <w:rPr>
          <w:rFonts w:eastAsia="Malgun Gothic"/>
          <w:lang w:val="en-GB"/>
        </w:rPr>
      </w:pPr>
      <w:bookmarkStart w:id="4943" w:name="_Toc20426172"/>
      <w:bookmarkStart w:id="4944" w:name="_Toc29321569"/>
      <w:r>
        <w:rPr>
          <w:rFonts w:eastAsia="Malgun Gothic"/>
          <w:lang w:val="en-GB"/>
        </w:rPr>
        <w:t>–</w:t>
      </w:r>
      <w:r>
        <w:rPr>
          <w:rFonts w:eastAsia="Malgun Gothic"/>
          <w:lang w:val="en-GB"/>
        </w:rPr>
        <w:tab/>
      </w:r>
      <w:r>
        <w:rPr>
          <w:rFonts w:eastAsia="Malgun Gothic"/>
          <w:i/>
          <w:lang w:val="en-GB"/>
        </w:rPr>
        <w:t>MeasAndMobParameters</w:t>
      </w:r>
      <w:bookmarkEnd w:id="4943"/>
      <w:bookmarkEnd w:id="4944"/>
    </w:p>
    <w:p w14:paraId="3E9CF384" w14:textId="77777777" w:rsidR="007A18AB" w:rsidRDefault="00840174">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2636D4DD" w14:textId="77777777" w:rsidR="007A18AB" w:rsidRDefault="00840174">
      <w:pPr>
        <w:pStyle w:val="TH"/>
        <w:rPr>
          <w:rFonts w:eastAsia="Malgun Gothic"/>
          <w:lang w:val="en-GB"/>
        </w:rPr>
      </w:pPr>
      <w:r>
        <w:rPr>
          <w:rFonts w:eastAsia="Malgun Gothic"/>
          <w:i/>
          <w:lang w:val="en-GB"/>
        </w:rPr>
        <w:t>MeasAndMobParameters</w:t>
      </w:r>
      <w:r>
        <w:rPr>
          <w:rFonts w:eastAsia="Malgun Gothic"/>
          <w:lang w:val="en-GB"/>
        </w:rPr>
        <w:t xml:space="preserve"> information element</w:t>
      </w:r>
    </w:p>
    <w:p w14:paraId="2090E7D2" w14:textId="77777777" w:rsidR="007A18AB" w:rsidRDefault="00840174">
      <w:pPr>
        <w:pStyle w:val="PL"/>
        <w:rPr>
          <w:color w:val="808080"/>
        </w:rPr>
      </w:pPr>
      <w:r>
        <w:rPr>
          <w:color w:val="808080"/>
        </w:rPr>
        <w:t>-- ASN1START</w:t>
      </w:r>
    </w:p>
    <w:p w14:paraId="721A2C57" w14:textId="77777777" w:rsidR="007A18AB" w:rsidRDefault="00840174">
      <w:pPr>
        <w:pStyle w:val="PL"/>
        <w:rPr>
          <w:color w:val="808080"/>
        </w:rPr>
      </w:pPr>
      <w:r>
        <w:rPr>
          <w:color w:val="808080"/>
        </w:rPr>
        <w:t>-- TAG-MEASANDMOBPARAMETERS-START</w:t>
      </w:r>
    </w:p>
    <w:p w14:paraId="712409A0" w14:textId="77777777" w:rsidR="007A18AB" w:rsidRDefault="007A18AB">
      <w:pPr>
        <w:pStyle w:val="PL"/>
      </w:pPr>
    </w:p>
    <w:p w14:paraId="0E92416E" w14:textId="77777777" w:rsidR="007A18AB" w:rsidRDefault="00840174">
      <w:pPr>
        <w:pStyle w:val="PL"/>
      </w:pPr>
      <w:r>
        <w:t xml:space="preserve">MeasAndMobParameters ::=                    </w:t>
      </w:r>
      <w:r>
        <w:rPr>
          <w:color w:val="993366"/>
        </w:rPr>
        <w:t>SEQUENCE</w:t>
      </w:r>
      <w:r>
        <w:t xml:space="preserve"> {</w:t>
      </w:r>
    </w:p>
    <w:p w14:paraId="1BE4C7A5" w14:textId="77777777" w:rsidR="007A18AB" w:rsidRDefault="00840174">
      <w:pPr>
        <w:pStyle w:val="PL"/>
      </w:pPr>
      <w:r>
        <w:t xml:space="preserve">    measAndMobParametersCommon              MeasAndMobParametersCommon              </w:t>
      </w:r>
      <w:r>
        <w:rPr>
          <w:color w:val="993366"/>
        </w:rPr>
        <w:t>OPTIONAL</w:t>
      </w:r>
      <w:r>
        <w:t>,</w:t>
      </w:r>
    </w:p>
    <w:p w14:paraId="32CBBEA3" w14:textId="77777777" w:rsidR="007A18AB" w:rsidRDefault="00840174">
      <w:pPr>
        <w:pStyle w:val="PL"/>
      </w:pPr>
      <w:r>
        <w:t xml:space="preserve">    measAndMobParametersXDD-Diff                MeasAndMobParametersXDD-Diff        </w:t>
      </w:r>
      <w:r>
        <w:rPr>
          <w:color w:val="993366"/>
        </w:rPr>
        <w:t>OPTIONAL</w:t>
      </w:r>
      <w:r>
        <w:t>,</w:t>
      </w:r>
    </w:p>
    <w:p w14:paraId="4D5D47CF" w14:textId="77777777" w:rsidR="007A18AB" w:rsidRDefault="00840174">
      <w:pPr>
        <w:pStyle w:val="PL"/>
      </w:pPr>
      <w:r>
        <w:t xml:space="preserve">    measAndMobParametersFRX-Diff                MeasAndMobParametersFRX-Diff        </w:t>
      </w:r>
      <w:r>
        <w:rPr>
          <w:color w:val="993366"/>
        </w:rPr>
        <w:t>OPTIONAL</w:t>
      </w:r>
    </w:p>
    <w:p w14:paraId="0E98ACD0" w14:textId="77777777" w:rsidR="007A18AB" w:rsidRDefault="00840174">
      <w:pPr>
        <w:pStyle w:val="PL"/>
      </w:pPr>
      <w:r>
        <w:t>}</w:t>
      </w:r>
    </w:p>
    <w:p w14:paraId="122A6E86" w14:textId="77777777" w:rsidR="007A18AB" w:rsidRDefault="007A18AB">
      <w:pPr>
        <w:pStyle w:val="PL"/>
      </w:pPr>
    </w:p>
    <w:p w14:paraId="00DEBEAF" w14:textId="77777777" w:rsidR="007A18AB" w:rsidRDefault="00840174">
      <w:pPr>
        <w:pStyle w:val="PL"/>
      </w:pPr>
      <w:r>
        <w:t xml:space="preserve">MeasAndMobParametersCommon ::=          </w:t>
      </w:r>
      <w:r>
        <w:rPr>
          <w:color w:val="993366"/>
        </w:rPr>
        <w:t>SEQUENCE</w:t>
      </w:r>
      <w:r>
        <w:t xml:space="preserve"> {</w:t>
      </w:r>
    </w:p>
    <w:p w14:paraId="7C45F54B" w14:textId="77777777" w:rsidR="007A18AB" w:rsidRDefault="00840174">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22E04785" w14:textId="77777777" w:rsidR="007A18AB" w:rsidRDefault="00840174">
      <w:pPr>
        <w:pStyle w:val="PL"/>
      </w:pPr>
      <w:r>
        <w:t xml:space="preserve">    ssb-RLM                                 </w:t>
      </w:r>
      <w:r>
        <w:rPr>
          <w:color w:val="993366"/>
        </w:rPr>
        <w:t>ENUMERATED</w:t>
      </w:r>
      <w:r>
        <w:t xml:space="preserve"> {supported}                  </w:t>
      </w:r>
      <w:r>
        <w:rPr>
          <w:color w:val="993366"/>
        </w:rPr>
        <w:t>OPTIONAL</w:t>
      </w:r>
      <w:r>
        <w:t>,</w:t>
      </w:r>
    </w:p>
    <w:p w14:paraId="11246F58" w14:textId="77777777" w:rsidR="007A18AB" w:rsidRDefault="00840174">
      <w:pPr>
        <w:pStyle w:val="PL"/>
      </w:pPr>
      <w:r>
        <w:t xml:space="preserve">    ssb-AndCSI-RS-RLM                       </w:t>
      </w:r>
      <w:r>
        <w:rPr>
          <w:color w:val="993366"/>
        </w:rPr>
        <w:t>ENUMERATED</w:t>
      </w:r>
      <w:r>
        <w:t xml:space="preserve"> {supported}                  </w:t>
      </w:r>
      <w:r>
        <w:rPr>
          <w:color w:val="993366"/>
        </w:rPr>
        <w:t>OPTIONAL</w:t>
      </w:r>
      <w:r>
        <w:t>,</w:t>
      </w:r>
    </w:p>
    <w:p w14:paraId="3DD03505" w14:textId="77777777" w:rsidR="007A18AB" w:rsidRDefault="00840174">
      <w:pPr>
        <w:pStyle w:val="PL"/>
      </w:pPr>
      <w:r>
        <w:t xml:space="preserve">    ...,</w:t>
      </w:r>
    </w:p>
    <w:p w14:paraId="778EE78A" w14:textId="77777777" w:rsidR="007A18AB" w:rsidRDefault="00840174">
      <w:pPr>
        <w:pStyle w:val="PL"/>
      </w:pPr>
      <w:r>
        <w:t xml:space="preserve">    [[</w:t>
      </w:r>
    </w:p>
    <w:p w14:paraId="40559A76" w14:textId="77777777" w:rsidR="007A18AB" w:rsidRDefault="00840174">
      <w:pPr>
        <w:pStyle w:val="PL"/>
      </w:pPr>
      <w:r>
        <w:t xml:space="preserve">    eventB-MeasAndReport                    </w:t>
      </w:r>
      <w:r>
        <w:rPr>
          <w:color w:val="993366"/>
        </w:rPr>
        <w:t>ENUMERATED</w:t>
      </w:r>
      <w:r>
        <w:t xml:space="preserve"> {supported}                  </w:t>
      </w:r>
      <w:r>
        <w:rPr>
          <w:color w:val="993366"/>
        </w:rPr>
        <w:t>OPTIONAL</w:t>
      </w:r>
      <w:r>
        <w:t>,</w:t>
      </w:r>
    </w:p>
    <w:p w14:paraId="2F136820" w14:textId="77777777" w:rsidR="007A18AB" w:rsidRDefault="00840174">
      <w:pPr>
        <w:pStyle w:val="PL"/>
      </w:pPr>
      <w:r>
        <w:t xml:space="preserve">    handoverFDD-TDD                         </w:t>
      </w:r>
      <w:r>
        <w:rPr>
          <w:color w:val="993366"/>
        </w:rPr>
        <w:t>ENUMERATED</w:t>
      </w:r>
      <w:r>
        <w:t xml:space="preserve"> {supported}                  </w:t>
      </w:r>
      <w:r>
        <w:rPr>
          <w:color w:val="993366"/>
        </w:rPr>
        <w:t>OPTIONAL</w:t>
      </w:r>
      <w:r>
        <w:t>,</w:t>
      </w:r>
    </w:p>
    <w:p w14:paraId="168E6380" w14:textId="77777777" w:rsidR="007A18AB" w:rsidRDefault="00840174">
      <w:pPr>
        <w:pStyle w:val="PL"/>
      </w:pPr>
      <w:r>
        <w:t xml:space="preserve">    eutra-CGI-Reporting                     </w:t>
      </w:r>
      <w:r>
        <w:rPr>
          <w:color w:val="993366"/>
        </w:rPr>
        <w:t>ENUMERATED</w:t>
      </w:r>
      <w:r>
        <w:t xml:space="preserve"> {supported}                  </w:t>
      </w:r>
      <w:r>
        <w:rPr>
          <w:color w:val="993366"/>
        </w:rPr>
        <w:t>OPTIONAL</w:t>
      </w:r>
      <w:r>
        <w:t>,</w:t>
      </w:r>
    </w:p>
    <w:p w14:paraId="6F8BF11A" w14:textId="77777777" w:rsidR="007A18AB" w:rsidRDefault="00840174">
      <w:pPr>
        <w:pStyle w:val="PL"/>
      </w:pPr>
      <w:r>
        <w:t xml:space="preserve">    nr-CGI-Reporting                        </w:t>
      </w:r>
      <w:r>
        <w:rPr>
          <w:color w:val="993366"/>
        </w:rPr>
        <w:t>ENUMERATED</w:t>
      </w:r>
      <w:r>
        <w:t xml:space="preserve"> {supported}                  </w:t>
      </w:r>
      <w:r>
        <w:rPr>
          <w:color w:val="993366"/>
        </w:rPr>
        <w:t>OPTIONAL</w:t>
      </w:r>
    </w:p>
    <w:p w14:paraId="66AD56D9" w14:textId="77777777" w:rsidR="007A18AB" w:rsidRDefault="00840174">
      <w:pPr>
        <w:pStyle w:val="PL"/>
      </w:pPr>
      <w:r>
        <w:t xml:space="preserve">    ]],</w:t>
      </w:r>
    </w:p>
    <w:p w14:paraId="22E9ABF5" w14:textId="77777777" w:rsidR="007A18AB" w:rsidRDefault="00840174">
      <w:pPr>
        <w:pStyle w:val="PL"/>
      </w:pPr>
      <w:r>
        <w:t xml:space="preserve">    [[</w:t>
      </w:r>
    </w:p>
    <w:p w14:paraId="7976A9C5" w14:textId="77777777" w:rsidR="007A18AB" w:rsidRDefault="00840174">
      <w:pPr>
        <w:pStyle w:val="PL"/>
      </w:pPr>
      <w:r>
        <w:t xml:space="preserve">    independentGapConfig                    </w:t>
      </w:r>
      <w:r>
        <w:rPr>
          <w:color w:val="993366"/>
        </w:rPr>
        <w:t>ENUMERATED</w:t>
      </w:r>
      <w:r>
        <w:t xml:space="preserve"> {supported}                  </w:t>
      </w:r>
      <w:r>
        <w:rPr>
          <w:color w:val="993366"/>
        </w:rPr>
        <w:t>OPTIONAL</w:t>
      </w:r>
      <w:r>
        <w:t>,</w:t>
      </w:r>
    </w:p>
    <w:p w14:paraId="585BED9D" w14:textId="77777777" w:rsidR="007A18AB" w:rsidRDefault="00840174">
      <w:pPr>
        <w:pStyle w:val="PL"/>
      </w:pPr>
      <w:r>
        <w:t xml:space="preserve">    periodicEUTRA-MeasAndReport             </w:t>
      </w:r>
      <w:r>
        <w:rPr>
          <w:color w:val="993366"/>
        </w:rPr>
        <w:t>ENUMERATED</w:t>
      </w:r>
      <w:r>
        <w:t xml:space="preserve"> {supported}                  </w:t>
      </w:r>
      <w:r>
        <w:rPr>
          <w:color w:val="993366"/>
        </w:rPr>
        <w:t>OPTIONAL</w:t>
      </w:r>
      <w:r>
        <w:t>,</w:t>
      </w:r>
    </w:p>
    <w:p w14:paraId="59B79466" w14:textId="77777777" w:rsidR="007A18AB" w:rsidRDefault="00840174">
      <w:pPr>
        <w:pStyle w:val="PL"/>
      </w:pPr>
      <w:r>
        <w:t xml:space="preserve">    handoverFR1-FR2                         </w:t>
      </w:r>
      <w:r>
        <w:rPr>
          <w:color w:val="993366"/>
        </w:rPr>
        <w:t>ENUMERATED</w:t>
      </w:r>
      <w:r>
        <w:t xml:space="preserve"> {supported}                  </w:t>
      </w:r>
      <w:r>
        <w:rPr>
          <w:color w:val="993366"/>
        </w:rPr>
        <w:t>OPTIONAL</w:t>
      </w:r>
      <w:r>
        <w:t>,</w:t>
      </w:r>
    </w:p>
    <w:p w14:paraId="72C4EA43" w14:textId="77777777" w:rsidR="007A18AB" w:rsidRDefault="00840174">
      <w:pPr>
        <w:pStyle w:val="PL"/>
      </w:pPr>
      <w:r>
        <w:t xml:space="preserve">    maxNumberCSI-RS-RRM-RS-SINR             </w:t>
      </w:r>
      <w:r>
        <w:rPr>
          <w:color w:val="993366"/>
        </w:rPr>
        <w:t>ENUMERATED</w:t>
      </w:r>
      <w:r>
        <w:t xml:space="preserve"> {n4, n8, n16, n32, n64, n96} </w:t>
      </w:r>
      <w:r>
        <w:rPr>
          <w:color w:val="993366"/>
        </w:rPr>
        <w:t>OPTIONAL</w:t>
      </w:r>
    </w:p>
    <w:p w14:paraId="075C0B0C" w14:textId="77777777" w:rsidR="007A18AB" w:rsidRDefault="00840174">
      <w:pPr>
        <w:pStyle w:val="PL"/>
      </w:pPr>
      <w:r>
        <w:t xml:space="preserve">    ]],</w:t>
      </w:r>
    </w:p>
    <w:p w14:paraId="712084D4" w14:textId="77777777" w:rsidR="007A18AB" w:rsidRDefault="00840174">
      <w:pPr>
        <w:pStyle w:val="PL"/>
      </w:pPr>
      <w:r>
        <w:t xml:space="preserve">    [[</w:t>
      </w:r>
    </w:p>
    <w:p w14:paraId="07949F12" w14:textId="77777777" w:rsidR="007A18AB" w:rsidRDefault="00840174">
      <w:pPr>
        <w:pStyle w:val="PL"/>
      </w:pPr>
      <w:r>
        <w:lastRenderedPageBreak/>
        <w:t xml:space="preserve">    nr-CGI-Reporting-ENDC                   </w:t>
      </w:r>
      <w:r>
        <w:rPr>
          <w:color w:val="993366"/>
        </w:rPr>
        <w:t>ENUMERATED</w:t>
      </w:r>
      <w:r>
        <w:t xml:space="preserve"> {supported}                  </w:t>
      </w:r>
      <w:r>
        <w:rPr>
          <w:color w:val="993366"/>
        </w:rPr>
        <w:t>OPTIONAL</w:t>
      </w:r>
    </w:p>
    <w:p w14:paraId="6BA7384C" w14:textId="77777777" w:rsidR="007A18AB" w:rsidRDefault="00840174">
      <w:pPr>
        <w:pStyle w:val="PL"/>
      </w:pPr>
      <w:r>
        <w:t xml:space="preserve">    ]]</w:t>
      </w:r>
    </w:p>
    <w:p w14:paraId="0927B5BF" w14:textId="77777777" w:rsidR="007A18AB" w:rsidRDefault="00840174">
      <w:pPr>
        <w:pStyle w:val="PL"/>
      </w:pPr>
      <w:r>
        <w:t>}</w:t>
      </w:r>
    </w:p>
    <w:p w14:paraId="537416DC" w14:textId="77777777" w:rsidR="007A18AB" w:rsidRDefault="007A18AB">
      <w:pPr>
        <w:pStyle w:val="PL"/>
      </w:pPr>
    </w:p>
    <w:p w14:paraId="279DD1C9" w14:textId="77777777" w:rsidR="007A18AB" w:rsidRDefault="00840174">
      <w:pPr>
        <w:pStyle w:val="PL"/>
      </w:pPr>
      <w:r>
        <w:t xml:space="preserve">MeasAndMobParametersXDD-Diff ::=            </w:t>
      </w:r>
      <w:r>
        <w:rPr>
          <w:color w:val="993366"/>
        </w:rPr>
        <w:t>SEQUENCE</w:t>
      </w:r>
      <w:r>
        <w:t xml:space="preserve"> {</w:t>
      </w:r>
    </w:p>
    <w:p w14:paraId="6C85DA04" w14:textId="77777777" w:rsidR="007A18AB" w:rsidRDefault="00840174">
      <w:pPr>
        <w:pStyle w:val="PL"/>
      </w:pPr>
      <w:r>
        <w:t xml:space="preserve">    intraAndInterF-MeasAndReport        </w:t>
      </w:r>
      <w:r>
        <w:rPr>
          <w:color w:val="993366"/>
        </w:rPr>
        <w:t>ENUMERATED</w:t>
      </w:r>
      <w:r>
        <w:t xml:space="preserve"> {supported}                      </w:t>
      </w:r>
      <w:r>
        <w:rPr>
          <w:color w:val="993366"/>
        </w:rPr>
        <w:t>OPTIONAL</w:t>
      </w:r>
      <w:r>
        <w:t>,</w:t>
      </w:r>
    </w:p>
    <w:p w14:paraId="6609CF06" w14:textId="77777777" w:rsidR="007A18AB" w:rsidRDefault="00840174">
      <w:pPr>
        <w:pStyle w:val="PL"/>
      </w:pPr>
      <w:r>
        <w:t xml:space="preserve">    eventA-MeasAndReport                </w:t>
      </w:r>
      <w:r>
        <w:rPr>
          <w:color w:val="993366"/>
        </w:rPr>
        <w:t>ENUMERATED</w:t>
      </w:r>
      <w:r>
        <w:t xml:space="preserve"> {supported}                      </w:t>
      </w:r>
      <w:r>
        <w:rPr>
          <w:color w:val="993366"/>
        </w:rPr>
        <w:t>OPTIONAL</w:t>
      </w:r>
      <w:r>
        <w:t>,</w:t>
      </w:r>
    </w:p>
    <w:p w14:paraId="215817E3" w14:textId="77777777" w:rsidR="007A18AB" w:rsidRDefault="00840174">
      <w:pPr>
        <w:pStyle w:val="PL"/>
      </w:pPr>
      <w:r>
        <w:t xml:space="preserve">    ...,</w:t>
      </w:r>
    </w:p>
    <w:p w14:paraId="4B9918DC" w14:textId="77777777" w:rsidR="007A18AB" w:rsidRDefault="00840174">
      <w:pPr>
        <w:pStyle w:val="PL"/>
      </w:pPr>
      <w:r>
        <w:t xml:space="preserve">    [[</w:t>
      </w:r>
    </w:p>
    <w:p w14:paraId="4B5B8F01" w14:textId="77777777" w:rsidR="007A18AB" w:rsidRDefault="00840174">
      <w:pPr>
        <w:pStyle w:val="PL"/>
      </w:pPr>
      <w:r>
        <w:t xml:space="preserve">    handoverInterF                      </w:t>
      </w:r>
      <w:r>
        <w:rPr>
          <w:color w:val="993366"/>
        </w:rPr>
        <w:t>ENUMERATED</w:t>
      </w:r>
      <w:r>
        <w:t xml:space="preserve"> {supported}                      </w:t>
      </w:r>
      <w:r>
        <w:rPr>
          <w:color w:val="993366"/>
        </w:rPr>
        <w:t>OPTIONAL</w:t>
      </w:r>
      <w:r>
        <w:t>,</w:t>
      </w:r>
    </w:p>
    <w:p w14:paraId="128A0676" w14:textId="77777777" w:rsidR="007A18AB" w:rsidRDefault="00840174">
      <w:pPr>
        <w:pStyle w:val="PL"/>
      </w:pPr>
      <w:r>
        <w:t xml:space="preserve">    handoverLTE-EPC                     </w:t>
      </w:r>
      <w:r>
        <w:rPr>
          <w:color w:val="993366"/>
        </w:rPr>
        <w:t>ENUMERATED</w:t>
      </w:r>
      <w:r>
        <w:t xml:space="preserve"> {supported}                      </w:t>
      </w:r>
      <w:r>
        <w:rPr>
          <w:color w:val="993366"/>
        </w:rPr>
        <w:t>OPTIONAL</w:t>
      </w:r>
      <w:r>
        <w:t>,</w:t>
      </w:r>
    </w:p>
    <w:p w14:paraId="5426A253" w14:textId="77777777" w:rsidR="007A18AB" w:rsidRDefault="00840174">
      <w:pPr>
        <w:pStyle w:val="PL"/>
      </w:pPr>
      <w:r>
        <w:t xml:space="preserve">    handoverLTE-5GC                     </w:t>
      </w:r>
      <w:r>
        <w:rPr>
          <w:color w:val="993366"/>
        </w:rPr>
        <w:t>ENUMERATED</w:t>
      </w:r>
      <w:r>
        <w:t xml:space="preserve"> {supported}                      </w:t>
      </w:r>
      <w:r>
        <w:rPr>
          <w:color w:val="993366"/>
        </w:rPr>
        <w:t>OPTIONAL</w:t>
      </w:r>
    </w:p>
    <w:p w14:paraId="692E329A" w14:textId="77777777" w:rsidR="007A18AB" w:rsidRDefault="00840174">
      <w:pPr>
        <w:pStyle w:val="PL"/>
      </w:pPr>
      <w:r>
        <w:t xml:space="preserve">    ]],</w:t>
      </w:r>
    </w:p>
    <w:p w14:paraId="2C581FBA" w14:textId="77777777" w:rsidR="007A18AB" w:rsidRDefault="00840174">
      <w:pPr>
        <w:pStyle w:val="PL"/>
      </w:pPr>
      <w:r>
        <w:t xml:space="preserve">    [[</w:t>
      </w:r>
    </w:p>
    <w:p w14:paraId="4BC5FDFC" w14:textId="77777777" w:rsidR="007A18AB" w:rsidRDefault="00840174">
      <w:pPr>
        <w:pStyle w:val="PL"/>
      </w:pPr>
      <w:r>
        <w:t xml:space="preserve">    sftd-MeasNR-Neigh                   </w:t>
      </w:r>
      <w:r>
        <w:rPr>
          <w:color w:val="993366"/>
        </w:rPr>
        <w:t>ENUMERATED</w:t>
      </w:r>
      <w:r>
        <w:t xml:space="preserve"> {supported}                      </w:t>
      </w:r>
      <w:r>
        <w:rPr>
          <w:color w:val="993366"/>
        </w:rPr>
        <w:t>OPTIONAL</w:t>
      </w:r>
      <w:r>
        <w:t>,</w:t>
      </w:r>
    </w:p>
    <w:p w14:paraId="05AD771B" w14:textId="77777777" w:rsidR="007A18AB" w:rsidRDefault="00840174">
      <w:pPr>
        <w:pStyle w:val="PL"/>
      </w:pPr>
      <w:r>
        <w:t xml:space="preserve">    sftd-MeasNR-Neigh-DRX               </w:t>
      </w:r>
      <w:r>
        <w:rPr>
          <w:color w:val="993366"/>
        </w:rPr>
        <w:t>ENUMERATED</w:t>
      </w:r>
      <w:r>
        <w:t xml:space="preserve"> {supported}                      </w:t>
      </w:r>
      <w:r>
        <w:rPr>
          <w:color w:val="993366"/>
        </w:rPr>
        <w:t>OPTIONAL</w:t>
      </w:r>
    </w:p>
    <w:p w14:paraId="6ABEF004" w14:textId="77777777" w:rsidR="007A18AB" w:rsidRDefault="00840174">
      <w:pPr>
        <w:pStyle w:val="PL"/>
      </w:pPr>
      <w:r>
        <w:t xml:space="preserve">    ]]</w:t>
      </w:r>
    </w:p>
    <w:p w14:paraId="3A0AC5E9" w14:textId="77777777" w:rsidR="007A18AB" w:rsidRDefault="00840174">
      <w:pPr>
        <w:pStyle w:val="PL"/>
      </w:pPr>
      <w:r>
        <w:t>}</w:t>
      </w:r>
    </w:p>
    <w:p w14:paraId="4A574A2B" w14:textId="77777777" w:rsidR="007A18AB" w:rsidRDefault="007A18AB">
      <w:pPr>
        <w:pStyle w:val="PL"/>
      </w:pPr>
    </w:p>
    <w:p w14:paraId="11C53B40" w14:textId="77777777" w:rsidR="007A18AB" w:rsidRDefault="00840174">
      <w:pPr>
        <w:pStyle w:val="PL"/>
      </w:pPr>
      <w:r>
        <w:t xml:space="preserve">MeasAndMobParametersFRX-Diff ::=            </w:t>
      </w:r>
      <w:r>
        <w:rPr>
          <w:color w:val="993366"/>
        </w:rPr>
        <w:t>SEQUENCE</w:t>
      </w:r>
      <w:r>
        <w:t xml:space="preserve"> {</w:t>
      </w:r>
    </w:p>
    <w:p w14:paraId="567EC1BE" w14:textId="77777777" w:rsidR="007A18AB" w:rsidRDefault="00840174">
      <w:pPr>
        <w:pStyle w:val="PL"/>
      </w:pPr>
      <w:r>
        <w:t xml:space="preserve">    ss-SINR-Meas                                </w:t>
      </w:r>
      <w:r>
        <w:rPr>
          <w:color w:val="993366"/>
        </w:rPr>
        <w:t>ENUMERATED</w:t>
      </w:r>
      <w:r>
        <w:t xml:space="preserve"> {supported}              </w:t>
      </w:r>
      <w:r>
        <w:rPr>
          <w:color w:val="993366"/>
        </w:rPr>
        <w:t>OPTIONAL</w:t>
      </w:r>
      <w:r>
        <w:t>,</w:t>
      </w:r>
    </w:p>
    <w:p w14:paraId="57DB7867" w14:textId="77777777" w:rsidR="007A18AB" w:rsidRDefault="00840174">
      <w:pPr>
        <w:pStyle w:val="PL"/>
      </w:pPr>
      <w:r>
        <w:t xml:space="preserve">    csi-RSRP-AndRSRQ-MeasWithSSB                </w:t>
      </w:r>
      <w:r>
        <w:rPr>
          <w:color w:val="993366"/>
        </w:rPr>
        <w:t>ENUMERATED</w:t>
      </w:r>
      <w:r>
        <w:t xml:space="preserve"> {supported}              </w:t>
      </w:r>
      <w:r>
        <w:rPr>
          <w:color w:val="993366"/>
        </w:rPr>
        <w:t>OPTIONAL</w:t>
      </w:r>
      <w:r>
        <w:t>,</w:t>
      </w:r>
    </w:p>
    <w:p w14:paraId="19A6F437" w14:textId="77777777" w:rsidR="007A18AB" w:rsidRDefault="00840174">
      <w:pPr>
        <w:pStyle w:val="PL"/>
      </w:pPr>
      <w:r>
        <w:t xml:space="preserve">    csi-RSRP-AndRSRQ-MeasWithoutSSB             </w:t>
      </w:r>
      <w:r>
        <w:rPr>
          <w:color w:val="993366"/>
        </w:rPr>
        <w:t>ENUMERATED</w:t>
      </w:r>
      <w:r>
        <w:t xml:space="preserve"> {supported}              </w:t>
      </w:r>
      <w:r>
        <w:rPr>
          <w:color w:val="993366"/>
        </w:rPr>
        <w:t>OPTIONAL</w:t>
      </w:r>
      <w:r>
        <w:t>,</w:t>
      </w:r>
    </w:p>
    <w:p w14:paraId="34F3B1EE" w14:textId="77777777" w:rsidR="007A18AB" w:rsidRDefault="00840174">
      <w:pPr>
        <w:pStyle w:val="PL"/>
      </w:pPr>
      <w:r>
        <w:t xml:space="preserve">    csi-SINR-Meas                               </w:t>
      </w:r>
      <w:r>
        <w:rPr>
          <w:color w:val="993366"/>
        </w:rPr>
        <w:t>ENUMERATED</w:t>
      </w:r>
      <w:r>
        <w:t xml:space="preserve"> {supported}              </w:t>
      </w:r>
      <w:r>
        <w:rPr>
          <w:color w:val="993366"/>
        </w:rPr>
        <w:t>OPTIONAL</w:t>
      </w:r>
      <w:r>
        <w:t>,</w:t>
      </w:r>
    </w:p>
    <w:p w14:paraId="03FDCA09" w14:textId="77777777" w:rsidR="007A18AB" w:rsidRDefault="00840174">
      <w:pPr>
        <w:pStyle w:val="PL"/>
      </w:pPr>
      <w:r>
        <w:t xml:space="preserve">    csi-RS-RLM                                  </w:t>
      </w:r>
      <w:r>
        <w:rPr>
          <w:color w:val="993366"/>
        </w:rPr>
        <w:t>ENUMERATED</w:t>
      </w:r>
      <w:r>
        <w:t xml:space="preserve"> {supported}              </w:t>
      </w:r>
      <w:r>
        <w:rPr>
          <w:color w:val="993366"/>
        </w:rPr>
        <w:t>OPTIONAL</w:t>
      </w:r>
      <w:r>
        <w:t>,</w:t>
      </w:r>
    </w:p>
    <w:p w14:paraId="3A3C7531" w14:textId="77777777" w:rsidR="007A18AB" w:rsidRDefault="00840174">
      <w:pPr>
        <w:pStyle w:val="PL"/>
      </w:pPr>
      <w:r>
        <w:t xml:space="preserve">    ...,</w:t>
      </w:r>
    </w:p>
    <w:p w14:paraId="3C689BF0" w14:textId="77777777" w:rsidR="007A18AB" w:rsidRDefault="00840174">
      <w:pPr>
        <w:pStyle w:val="PL"/>
      </w:pPr>
      <w:r>
        <w:t xml:space="preserve">    [[</w:t>
      </w:r>
    </w:p>
    <w:p w14:paraId="14331670" w14:textId="77777777" w:rsidR="007A18AB" w:rsidRDefault="00840174">
      <w:pPr>
        <w:pStyle w:val="PL"/>
      </w:pPr>
      <w:r>
        <w:t xml:space="preserve">    handoverInterF                              </w:t>
      </w:r>
      <w:r>
        <w:rPr>
          <w:color w:val="993366"/>
        </w:rPr>
        <w:t>ENUMERATED</w:t>
      </w:r>
      <w:r>
        <w:t xml:space="preserve"> {supported}              </w:t>
      </w:r>
      <w:r>
        <w:rPr>
          <w:color w:val="993366"/>
        </w:rPr>
        <w:t>OPTIONAL</w:t>
      </w:r>
      <w:r>
        <w:t>,</w:t>
      </w:r>
    </w:p>
    <w:p w14:paraId="06F08EC6" w14:textId="77777777" w:rsidR="007A18AB" w:rsidRDefault="00840174">
      <w:pPr>
        <w:pStyle w:val="PL"/>
      </w:pPr>
      <w:r>
        <w:t xml:space="preserve">    handoverLTE-EPC                             </w:t>
      </w:r>
      <w:r>
        <w:rPr>
          <w:color w:val="993366"/>
        </w:rPr>
        <w:t>ENUMERATED</w:t>
      </w:r>
      <w:r>
        <w:t xml:space="preserve"> {supported}              </w:t>
      </w:r>
      <w:r>
        <w:rPr>
          <w:color w:val="993366"/>
        </w:rPr>
        <w:t>OPTIONAL</w:t>
      </w:r>
      <w:r>
        <w:t>,</w:t>
      </w:r>
    </w:p>
    <w:p w14:paraId="55A1EB5D" w14:textId="77777777" w:rsidR="007A18AB" w:rsidRDefault="00840174">
      <w:pPr>
        <w:pStyle w:val="PL"/>
      </w:pPr>
      <w:r>
        <w:t xml:space="preserve">    handoverLTE-5GC                             </w:t>
      </w:r>
      <w:r>
        <w:rPr>
          <w:color w:val="993366"/>
        </w:rPr>
        <w:t>ENUMERATED</w:t>
      </w:r>
      <w:r>
        <w:t xml:space="preserve"> {supported}              </w:t>
      </w:r>
      <w:r>
        <w:rPr>
          <w:color w:val="993366"/>
        </w:rPr>
        <w:t>OPTIONAL</w:t>
      </w:r>
    </w:p>
    <w:p w14:paraId="3FCF39C8" w14:textId="77777777" w:rsidR="007A18AB" w:rsidRDefault="00840174">
      <w:pPr>
        <w:pStyle w:val="PL"/>
      </w:pPr>
      <w:r>
        <w:t xml:space="preserve">    ]],</w:t>
      </w:r>
    </w:p>
    <w:p w14:paraId="0BE8962F" w14:textId="77777777" w:rsidR="007A18AB" w:rsidRDefault="00840174">
      <w:pPr>
        <w:pStyle w:val="PL"/>
      </w:pPr>
      <w:r>
        <w:t xml:space="preserve">    [[</w:t>
      </w:r>
    </w:p>
    <w:p w14:paraId="74D64B75" w14:textId="77777777" w:rsidR="007A18AB" w:rsidRDefault="00840174">
      <w:pPr>
        <w:pStyle w:val="PL"/>
      </w:pPr>
      <w:r>
        <w:t xml:space="preserve">    maxNumberResource-CSI-RS-RLM                </w:t>
      </w:r>
      <w:r>
        <w:rPr>
          <w:color w:val="993366"/>
        </w:rPr>
        <w:t>ENUMERATED</w:t>
      </w:r>
      <w:r>
        <w:t xml:space="preserve"> {n2, n4, n6, n8}         </w:t>
      </w:r>
      <w:r>
        <w:rPr>
          <w:color w:val="993366"/>
        </w:rPr>
        <w:t>OPTIONAL</w:t>
      </w:r>
    </w:p>
    <w:p w14:paraId="5C19C528" w14:textId="77777777" w:rsidR="007A18AB" w:rsidRDefault="00840174">
      <w:pPr>
        <w:pStyle w:val="PL"/>
      </w:pPr>
      <w:r>
        <w:t xml:space="preserve">    ]],</w:t>
      </w:r>
    </w:p>
    <w:p w14:paraId="63AD80E5" w14:textId="77777777" w:rsidR="007A18AB" w:rsidRDefault="00840174">
      <w:pPr>
        <w:pStyle w:val="PL"/>
      </w:pPr>
      <w:r>
        <w:t xml:space="preserve">    [[</w:t>
      </w:r>
    </w:p>
    <w:p w14:paraId="1236CA94" w14:textId="77777777" w:rsidR="007A18AB" w:rsidRDefault="00840174">
      <w:pPr>
        <w:pStyle w:val="PL"/>
      </w:pPr>
      <w:r>
        <w:t xml:space="preserve">    simultaneousRxDataSSB-DiffNumerology        </w:t>
      </w:r>
      <w:r>
        <w:rPr>
          <w:color w:val="993366"/>
        </w:rPr>
        <w:t>ENUMERATED</w:t>
      </w:r>
      <w:r>
        <w:t xml:space="preserve"> {supported}              </w:t>
      </w:r>
      <w:r>
        <w:rPr>
          <w:color w:val="993366"/>
        </w:rPr>
        <w:t>OPTIONAL</w:t>
      </w:r>
    </w:p>
    <w:p w14:paraId="5B064D21" w14:textId="77777777" w:rsidR="007A18AB" w:rsidRDefault="00840174">
      <w:pPr>
        <w:pStyle w:val="PL"/>
      </w:pPr>
      <w:r>
        <w:t xml:space="preserve">    ]]</w:t>
      </w:r>
    </w:p>
    <w:p w14:paraId="1BC9E220" w14:textId="77777777" w:rsidR="007A18AB" w:rsidRDefault="00840174">
      <w:pPr>
        <w:pStyle w:val="PL"/>
      </w:pPr>
      <w:r>
        <w:t>}</w:t>
      </w:r>
    </w:p>
    <w:p w14:paraId="2AF4B81F" w14:textId="77777777" w:rsidR="007A18AB" w:rsidRDefault="007A18AB">
      <w:pPr>
        <w:pStyle w:val="PL"/>
      </w:pPr>
    </w:p>
    <w:p w14:paraId="09485694" w14:textId="77777777" w:rsidR="007A18AB" w:rsidRDefault="00840174">
      <w:pPr>
        <w:pStyle w:val="PL"/>
        <w:rPr>
          <w:color w:val="808080"/>
        </w:rPr>
      </w:pPr>
      <w:r>
        <w:rPr>
          <w:color w:val="808080"/>
        </w:rPr>
        <w:t>-- TAG-MEASANDMOBPARAMETERS-STOP</w:t>
      </w:r>
    </w:p>
    <w:p w14:paraId="372E3306" w14:textId="77777777" w:rsidR="007A18AB" w:rsidRDefault="00840174">
      <w:pPr>
        <w:pStyle w:val="PL"/>
        <w:rPr>
          <w:rFonts w:eastAsia="Malgun Gothic"/>
          <w:color w:val="808080"/>
        </w:rPr>
      </w:pPr>
      <w:r>
        <w:rPr>
          <w:color w:val="808080"/>
        </w:rPr>
        <w:t>-- ASN1STOP</w:t>
      </w:r>
    </w:p>
    <w:p w14:paraId="02683D0F" w14:textId="77777777" w:rsidR="007A18AB" w:rsidRDefault="007A18AB"/>
    <w:p w14:paraId="73FB0DB0" w14:textId="77777777" w:rsidR="007A18AB" w:rsidRDefault="00840174">
      <w:pPr>
        <w:pStyle w:val="Heading4"/>
        <w:rPr>
          <w:lang w:val="en-GB"/>
        </w:rPr>
      </w:pPr>
      <w:bookmarkStart w:id="4945" w:name="_Toc20426173"/>
      <w:bookmarkStart w:id="4946" w:name="_Toc29321570"/>
      <w:r>
        <w:rPr>
          <w:lang w:val="en-GB"/>
        </w:rPr>
        <w:t>–</w:t>
      </w:r>
      <w:r>
        <w:rPr>
          <w:lang w:val="en-GB"/>
        </w:rPr>
        <w:tab/>
      </w:r>
      <w:r>
        <w:rPr>
          <w:i/>
          <w:lang w:val="en-GB"/>
        </w:rPr>
        <w:t>MeasAndMobParametersMRDC</w:t>
      </w:r>
      <w:bookmarkEnd w:id="4945"/>
      <w:bookmarkEnd w:id="4946"/>
    </w:p>
    <w:p w14:paraId="0148FD59" w14:textId="77777777" w:rsidR="007A18AB" w:rsidRDefault="00840174">
      <w:r>
        <w:t xml:space="preserve">The IE </w:t>
      </w:r>
      <w:r>
        <w:rPr>
          <w:i/>
        </w:rPr>
        <w:t>MeasAndMobParametersMRDC</w:t>
      </w:r>
      <w:r>
        <w:t xml:space="preserve"> is used to convey capability parameters related to RRM measurements and RRC mobility.</w:t>
      </w:r>
    </w:p>
    <w:p w14:paraId="682BF2CE" w14:textId="77777777" w:rsidR="007A18AB" w:rsidRDefault="00840174">
      <w:pPr>
        <w:pStyle w:val="TH"/>
        <w:rPr>
          <w:lang w:val="en-GB"/>
        </w:rPr>
      </w:pPr>
      <w:r>
        <w:rPr>
          <w:i/>
          <w:lang w:val="en-GB"/>
        </w:rPr>
        <w:t>MeasAndMobParametersMRDC</w:t>
      </w:r>
      <w:r>
        <w:rPr>
          <w:lang w:val="en-GB"/>
        </w:rPr>
        <w:t xml:space="preserve"> information element</w:t>
      </w:r>
    </w:p>
    <w:p w14:paraId="790EC0DE" w14:textId="77777777" w:rsidR="007A18AB" w:rsidRDefault="00840174">
      <w:pPr>
        <w:pStyle w:val="PL"/>
        <w:rPr>
          <w:color w:val="808080"/>
        </w:rPr>
      </w:pPr>
      <w:r>
        <w:rPr>
          <w:color w:val="808080"/>
        </w:rPr>
        <w:t>-- ASN1START</w:t>
      </w:r>
    </w:p>
    <w:p w14:paraId="460A0FDD" w14:textId="77777777" w:rsidR="007A18AB" w:rsidRDefault="00840174">
      <w:pPr>
        <w:pStyle w:val="PL"/>
        <w:rPr>
          <w:color w:val="808080"/>
        </w:rPr>
      </w:pPr>
      <w:r>
        <w:rPr>
          <w:color w:val="808080"/>
        </w:rPr>
        <w:t>-- TAG-MEASANDMOBPARAMETERSMRDC-START</w:t>
      </w:r>
    </w:p>
    <w:p w14:paraId="0B0F7E02" w14:textId="77777777" w:rsidR="007A18AB" w:rsidRDefault="007A18AB">
      <w:pPr>
        <w:pStyle w:val="PL"/>
      </w:pPr>
    </w:p>
    <w:p w14:paraId="6C61DBB4" w14:textId="77777777" w:rsidR="007A18AB" w:rsidRDefault="00840174">
      <w:pPr>
        <w:pStyle w:val="PL"/>
      </w:pPr>
      <w:r>
        <w:t xml:space="preserve">MeasAndMobParametersMRDC ::=            </w:t>
      </w:r>
      <w:r>
        <w:rPr>
          <w:color w:val="993366"/>
        </w:rPr>
        <w:t>SEQUENCE</w:t>
      </w:r>
      <w:r>
        <w:t xml:space="preserve"> {</w:t>
      </w:r>
    </w:p>
    <w:p w14:paraId="01368573" w14:textId="77777777" w:rsidR="007A18AB" w:rsidRDefault="00840174">
      <w:pPr>
        <w:pStyle w:val="PL"/>
      </w:pPr>
      <w:r>
        <w:t xml:space="preserve">    measAndMobParametersMRDC-Common         MeasAndMobParametersMRDC-Common                 </w:t>
      </w:r>
      <w:r>
        <w:rPr>
          <w:color w:val="993366"/>
        </w:rPr>
        <w:t>OPTIONAL</w:t>
      </w:r>
      <w:r>
        <w:t>,</w:t>
      </w:r>
    </w:p>
    <w:p w14:paraId="23AA4666" w14:textId="77777777" w:rsidR="007A18AB" w:rsidRDefault="00840174">
      <w:pPr>
        <w:pStyle w:val="PL"/>
      </w:pPr>
      <w:r>
        <w:t xml:space="preserve">    measAndMobParametersMRDC-XDD-Diff       MeasAndMobParametersMRDC-XDD-Diff               </w:t>
      </w:r>
      <w:r>
        <w:rPr>
          <w:color w:val="993366"/>
        </w:rPr>
        <w:t>OPTIONAL</w:t>
      </w:r>
      <w:r>
        <w:t>,</w:t>
      </w:r>
    </w:p>
    <w:p w14:paraId="565B84AE" w14:textId="77777777" w:rsidR="007A18AB" w:rsidRDefault="00840174">
      <w:pPr>
        <w:pStyle w:val="PL"/>
      </w:pPr>
      <w:r>
        <w:t xml:space="preserve">    measAndMobParametersMRDC-FRX-Diff       MeasAndMobParametersMRDC-FRX-Diff               </w:t>
      </w:r>
      <w:r>
        <w:rPr>
          <w:color w:val="993366"/>
        </w:rPr>
        <w:t>OPTIONAL</w:t>
      </w:r>
    </w:p>
    <w:p w14:paraId="0FFDF373" w14:textId="77777777" w:rsidR="007A18AB" w:rsidRDefault="00840174">
      <w:pPr>
        <w:pStyle w:val="PL"/>
      </w:pPr>
      <w:r>
        <w:t>}</w:t>
      </w:r>
    </w:p>
    <w:p w14:paraId="1C7131AF" w14:textId="77777777" w:rsidR="007A18AB" w:rsidRDefault="007A18AB">
      <w:pPr>
        <w:pStyle w:val="PL"/>
      </w:pPr>
    </w:p>
    <w:p w14:paraId="3D8BD52D" w14:textId="77777777" w:rsidR="007A18AB" w:rsidRDefault="00840174">
      <w:pPr>
        <w:pStyle w:val="PL"/>
      </w:pPr>
      <w:r>
        <w:t xml:space="preserve">MeasAndMobParametersMRDC-v1560 ::=      </w:t>
      </w:r>
      <w:r>
        <w:rPr>
          <w:color w:val="993366"/>
        </w:rPr>
        <w:t>SEQUENCE</w:t>
      </w:r>
      <w:r>
        <w:t xml:space="preserve"> {</w:t>
      </w:r>
    </w:p>
    <w:p w14:paraId="387DE794" w14:textId="77777777" w:rsidR="007A18AB" w:rsidRDefault="00840174">
      <w:pPr>
        <w:pStyle w:val="PL"/>
      </w:pPr>
      <w:r>
        <w:t xml:space="preserve">    measAndMobParametersMRDC-XDD-Diff-v1560    MeasAndMobParametersMRDC-XDD-Diff-v1560      </w:t>
      </w:r>
      <w:r>
        <w:rPr>
          <w:color w:val="993366"/>
        </w:rPr>
        <w:t>OPTIONAL</w:t>
      </w:r>
    </w:p>
    <w:p w14:paraId="5129F680" w14:textId="77777777" w:rsidR="007A18AB" w:rsidRDefault="00840174">
      <w:pPr>
        <w:pStyle w:val="PL"/>
      </w:pPr>
      <w:r>
        <w:t>}</w:t>
      </w:r>
    </w:p>
    <w:p w14:paraId="51E26F41" w14:textId="77777777" w:rsidR="007A18AB" w:rsidRDefault="007A18AB">
      <w:pPr>
        <w:pStyle w:val="PL"/>
      </w:pPr>
    </w:p>
    <w:p w14:paraId="76D2F9E2" w14:textId="77777777" w:rsidR="007A18AB" w:rsidRDefault="00840174">
      <w:pPr>
        <w:pStyle w:val="PL"/>
      </w:pPr>
      <w:r>
        <w:t xml:space="preserve">MeasAndMobParametersMRDC-Common ::=     </w:t>
      </w:r>
      <w:r>
        <w:rPr>
          <w:color w:val="993366"/>
        </w:rPr>
        <w:t>SEQUENCE</w:t>
      </w:r>
      <w:r>
        <w:t xml:space="preserve"> {</w:t>
      </w:r>
    </w:p>
    <w:p w14:paraId="16C95B2D" w14:textId="77777777" w:rsidR="007A18AB" w:rsidRDefault="00840174">
      <w:pPr>
        <w:pStyle w:val="PL"/>
      </w:pPr>
      <w:r>
        <w:t xml:space="preserve">    independentGapConfig                    </w:t>
      </w:r>
      <w:r>
        <w:rPr>
          <w:color w:val="993366"/>
        </w:rPr>
        <w:t>ENUMERATED</w:t>
      </w:r>
      <w:r>
        <w:t xml:space="preserve"> {supported}                      </w:t>
      </w:r>
      <w:r>
        <w:rPr>
          <w:color w:val="993366"/>
        </w:rPr>
        <w:t>OPTIONAL</w:t>
      </w:r>
    </w:p>
    <w:p w14:paraId="45BB7B6E" w14:textId="77777777" w:rsidR="007A18AB" w:rsidRDefault="00840174">
      <w:pPr>
        <w:pStyle w:val="PL"/>
      </w:pPr>
      <w:r>
        <w:t>}</w:t>
      </w:r>
    </w:p>
    <w:p w14:paraId="447AF9A3" w14:textId="77777777" w:rsidR="007A18AB" w:rsidRDefault="007A18AB">
      <w:pPr>
        <w:pStyle w:val="PL"/>
      </w:pPr>
    </w:p>
    <w:p w14:paraId="3CC7B16A" w14:textId="77777777" w:rsidR="007A18AB" w:rsidRDefault="00840174">
      <w:pPr>
        <w:pStyle w:val="PL"/>
      </w:pPr>
      <w:r>
        <w:t xml:space="preserve">MeasAndMobParametersMRDC-XDD-Diff ::=   </w:t>
      </w:r>
      <w:r>
        <w:rPr>
          <w:color w:val="993366"/>
        </w:rPr>
        <w:t>SEQUENCE</w:t>
      </w:r>
      <w:r>
        <w:t xml:space="preserve"> {</w:t>
      </w:r>
    </w:p>
    <w:p w14:paraId="53EE091F" w14:textId="77777777" w:rsidR="007A18AB" w:rsidRDefault="00840174">
      <w:pPr>
        <w:pStyle w:val="PL"/>
      </w:pPr>
      <w:r>
        <w:t xml:space="preserve">    sftd-MeasPSCell                         </w:t>
      </w:r>
      <w:r>
        <w:rPr>
          <w:color w:val="993366"/>
        </w:rPr>
        <w:t>ENUMERATED</w:t>
      </w:r>
      <w:r>
        <w:t xml:space="preserve"> {supported}                      </w:t>
      </w:r>
      <w:r>
        <w:rPr>
          <w:color w:val="993366"/>
        </w:rPr>
        <w:t>OPTIONAL</w:t>
      </w:r>
      <w:r>
        <w:t>,</w:t>
      </w:r>
    </w:p>
    <w:p w14:paraId="6DE0CD64" w14:textId="77777777" w:rsidR="007A18AB" w:rsidRDefault="00840174">
      <w:pPr>
        <w:pStyle w:val="PL"/>
      </w:pPr>
      <w:r>
        <w:t xml:space="preserve">    sftd-MeasNR-Cell                        </w:t>
      </w:r>
      <w:r>
        <w:rPr>
          <w:color w:val="993366"/>
        </w:rPr>
        <w:t>ENUMERATED</w:t>
      </w:r>
      <w:r>
        <w:t xml:space="preserve"> {supported}                      </w:t>
      </w:r>
      <w:r>
        <w:rPr>
          <w:color w:val="993366"/>
        </w:rPr>
        <w:t>OPTIONAL</w:t>
      </w:r>
    </w:p>
    <w:p w14:paraId="64345B14" w14:textId="77777777" w:rsidR="007A18AB" w:rsidRDefault="00840174">
      <w:pPr>
        <w:pStyle w:val="PL"/>
      </w:pPr>
      <w:r>
        <w:t>}</w:t>
      </w:r>
    </w:p>
    <w:p w14:paraId="479701E1" w14:textId="77777777" w:rsidR="007A18AB" w:rsidRDefault="007A18AB">
      <w:pPr>
        <w:pStyle w:val="PL"/>
      </w:pPr>
    </w:p>
    <w:p w14:paraId="072FF8FF" w14:textId="77777777" w:rsidR="007A18AB" w:rsidRDefault="00840174">
      <w:pPr>
        <w:pStyle w:val="PL"/>
      </w:pPr>
      <w:r>
        <w:t xml:space="preserve">MeasAndMobParametersMRDC-XDD-Diff-v1560 ::=    </w:t>
      </w:r>
      <w:r>
        <w:rPr>
          <w:color w:val="993366"/>
        </w:rPr>
        <w:t>SEQUENCE</w:t>
      </w:r>
      <w:r>
        <w:t xml:space="preserve"> {</w:t>
      </w:r>
    </w:p>
    <w:p w14:paraId="56700376" w14:textId="77777777" w:rsidR="007A18AB" w:rsidRDefault="00840174">
      <w:pPr>
        <w:pStyle w:val="PL"/>
      </w:pPr>
      <w:r>
        <w:t xml:space="preserve">    sftd-MeasPSCell-NEDC                           </w:t>
      </w:r>
      <w:r>
        <w:rPr>
          <w:color w:val="993366"/>
        </w:rPr>
        <w:t>ENUMERATED</w:t>
      </w:r>
      <w:r>
        <w:t xml:space="preserve"> {supported}              </w:t>
      </w:r>
      <w:r>
        <w:rPr>
          <w:color w:val="993366"/>
        </w:rPr>
        <w:t>OPTIONAL</w:t>
      </w:r>
    </w:p>
    <w:p w14:paraId="2241A1E2" w14:textId="77777777" w:rsidR="007A18AB" w:rsidRDefault="00840174">
      <w:pPr>
        <w:pStyle w:val="PL"/>
      </w:pPr>
      <w:r>
        <w:t>}</w:t>
      </w:r>
    </w:p>
    <w:p w14:paraId="4AEC10AD" w14:textId="77777777" w:rsidR="007A18AB" w:rsidRDefault="007A18AB">
      <w:pPr>
        <w:pStyle w:val="PL"/>
      </w:pPr>
    </w:p>
    <w:p w14:paraId="5D4891D1" w14:textId="77777777" w:rsidR="007A18AB" w:rsidRDefault="00840174">
      <w:pPr>
        <w:pStyle w:val="PL"/>
      </w:pPr>
      <w:r>
        <w:t xml:space="preserve">MeasAndMobParametersMRDC-FRX-Diff ::=          </w:t>
      </w:r>
      <w:r>
        <w:rPr>
          <w:color w:val="993366"/>
        </w:rPr>
        <w:t>SEQUENCE</w:t>
      </w:r>
      <w:r>
        <w:t xml:space="preserve"> {</w:t>
      </w:r>
    </w:p>
    <w:p w14:paraId="440ED804" w14:textId="77777777" w:rsidR="007A18AB" w:rsidRDefault="00840174">
      <w:pPr>
        <w:pStyle w:val="PL"/>
      </w:pPr>
      <w:r>
        <w:t xml:space="preserve">    simultaneousRxDataSSB-DiffNumerology           </w:t>
      </w:r>
      <w:r>
        <w:rPr>
          <w:color w:val="993366"/>
        </w:rPr>
        <w:t>ENUMERATED</w:t>
      </w:r>
      <w:r>
        <w:t xml:space="preserve"> {supported}              </w:t>
      </w:r>
      <w:r>
        <w:rPr>
          <w:color w:val="993366"/>
        </w:rPr>
        <w:t>OPTIONAL</w:t>
      </w:r>
    </w:p>
    <w:p w14:paraId="0881EA2C" w14:textId="77777777" w:rsidR="007A18AB" w:rsidRDefault="00840174">
      <w:pPr>
        <w:pStyle w:val="PL"/>
      </w:pPr>
      <w:r>
        <w:t>}</w:t>
      </w:r>
    </w:p>
    <w:p w14:paraId="7B014FDB" w14:textId="77777777" w:rsidR="007A18AB" w:rsidRDefault="007A18AB">
      <w:pPr>
        <w:pStyle w:val="PL"/>
      </w:pPr>
    </w:p>
    <w:p w14:paraId="7C617566" w14:textId="77777777" w:rsidR="007A18AB" w:rsidRDefault="00840174">
      <w:pPr>
        <w:pStyle w:val="PL"/>
        <w:rPr>
          <w:color w:val="808080"/>
        </w:rPr>
      </w:pPr>
      <w:r>
        <w:rPr>
          <w:color w:val="808080"/>
        </w:rPr>
        <w:t>-- TAG-MEASANDMOBPARAMETERSMRDC-STOP</w:t>
      </w:r>
    </w:p>
    <w:p w14:paraId="41E1B92C" w14:textId="77777777" w:rsidR="007A18AB" w:rsidRDefault="00840174">
      <w:pPr>
        <w:pStyle w:val="PL"/>
        <w:rPr>
          <w:color w:val="808080"/>
        </w:rPr>
      </w:pPr>
      <w:r>
        <w:rPr>
          <w:color w:val="808080"/>
        </w:rPr>
        <w:t>-- ASN1STOP</w:t>
      </w:r>
    </w:p>
    <w:p w14:paraId="0B89B537" w14:textId="77777777" w:rsidR="007A18AB" w:rsidRDefault="007A18AB"/>
    <w:p w14:paraId="3CF9A57E" w14:textId="77777777" w:rsidR="007A18AB" w:rsidRDefault="00840174">
      <w:pPr>
        <w:pStyle w:val="Heading4"/>
        <w:rPr>
          <w:i/>
          <w:lang w:val="en-GB"/>
        </w:rPr>
      </w:pPr>
      <w:bookmarkStart w:id="4947" w:name="_Toc20426174"/>
      <w:bookmarkStart w:id="4948" w:name="_Toc29321571"/>
      <w:r>
        <w:rPr>
          <w:lang w:val="en-GB"/>
        </w:rPr>
        <w:t>–</w:t>
      </w:r>
      <w:r>
        <w:rPr>
          <w:lang w:val="en-GB"/>
        </w:rPr>
        <w:tab/>
      </w:r>
      <w:r>
        <w:rPr>
          <w:i/>
          <w:lang w:val="en-GB"/>
        </w:rPr>
        <w:t>MIMO-Layers</w:t>
      </w:r>
      <w:bookmarkEnd w:id="4947"/>
      <w:bookmarkEnd w:id="4948"/>
    </w:p>
    <w:p w14:paraId="504EBA8C" w14:textId="77777777" w:rsidR="007A18AB" w:rsidRDefault="00840174">
      <w:r>
        <w:t xml:space="preserve">The IE </w:t>
      </w:r>
      <w:r>
        <w:rPr>
          <w:i/>
        </w:rPr>
        <w:t>MIMO-Layers</w:t>
      </w:r>
      <w:r>
        <w:t xml:space="preserve"> is used to convey the number of supported MIMO layers.</w:t>
      </w:r>
    </w:p>
    <w:p w14:paraId="77577CA6" w14:textId="77777777" w:rsidR="007A18AB" w:rsidRDefault="00840174">
      <w:pPr>
        <w:pStyle w:val="TH"/>
        <w:rPr>
          <w:lang w:val="en-GB"/>
        </w:rPr>
      </w:pPr>
      <w:r>
        <w:rPr>
          <w:i/>
          <w:lang w:val="en-GB"/>
        </w:rPr>
        <w:t>MIMO-Layers</w:t>
      </w:r>
      <w:r>
        <w:rPr>
          <w:lang w:val="en-GB"/>
        </w:rPr>
        <w:t xml:space="preserve"> information element</w:t>
      </w:r>
    </w:p>
    <w:p w14:paraId="7255ECCE" w14:textId="77777777" w:rsidR="007A18AB" w:rsidRDefault="00840174">
      <w:pPr>
        <w:pStyle w:val="PL"/>
        <w:rPr>
          <w:color w:val="808080"/>
        </w:rPr>
      </w:pPr>
      <w:r>
        <w:rPr>
          <w:color w:val="808080"/>
        </w:rPr>
        <w:t>-- ASN1START</w:t>
      </w:r>
    </w:p>
    <w:p w14:paraId="656A8874" w14:textId="77777777" w:rsidR="007A18AB" w:rsidRDefault="00840174">
      <w:pPr>
        <w:pStyle w:val="PL"/>
        <w:rPr>
          <w:color w:val="808080"/>
        </w:rPr>
      </w:pPr>
      <w:r>
        <w:rPr>
          <w:color w:val="808080"/>
        </w:rPr>
        <w:t>-- TAG-MIMO-LAYERS-START</w:t>
      </w:r>
    </w:p>
    <w:p w14:paraId="4301C074" w14:textId="77777777" w:rsidR="007A18AB" w:rsidRDefault="007A18AB">
      <w:pPr>
        <w:pStyle w:val="PL"/>
      </w:pPr>
    </w:p>
    <w:p w14:paraId="3540F4B6" w14:textId="77777777" w:rsidR="007A18AB" w:rsidRDefault="00840174">
      <w:pPr>
        <w:pStyle w:val="PL"/>
      </w:pPr>
      <w:r>
        <w:t xml:space="preserve">MIMO-LayersDL ::=   </w:t>
      </w:r>
      <w:r>
        <w:rPr>
          <w:color w:val="993366"/>
        </w:rPr>
        <w:t>ENUMERATED</w:t>
      </w:r>
      <w:r>
        <w:t xml:space="preserve"> {twoLayers, fourLayers, eightLayers}</w:t>
      </w:r>
    </w:p>
    <w:p w14:paraId="17F8CA67" w14:textId="77777777" w:rsidR="007A18AB" w:rsidRDefault="007A18AB">
      <w:pPr>
        <w:pStyle w:val="PL"/>
      </w:pPr>
    </w:p>
    <w:p w14:paraId="3E79948E" w14:textId="77777777" w:rsidR="007A18AB" w:rsidRDefault="00840174">
      <w:pPr>
        <w:pStyle w:val="PL"/>
      </w:pPr>
      <w:r>
        <w:t xml:space="preserve">MIMO-LayersUL ::=   </w:t>
      </w:r>
      <w:r>
        <w:rPr>
          <w:color w:val="993366"/>
        </w:rPr>
        <w:t>ENUMERATED</w:t>
      </w:r>
      <w:r>
        <w:t xml:space="preserve"> {oneLayer, twoLayers, fourLayers}</w:t>
      </w:r>
    </w:p>
    <w:p w14:paraId="5944DBD5" w14:textId="77777777" w:rsidR="007A18AB" w:rsidRDefault="007A18AB">
      <w:pPr>
        <w:pStyle w:val="PL"/>
      </w:pPr>
    </w:p>
    <w:p w14:paraId="41B268D3" w14:textId="77777777" w:rsidR="007A18AB" w:rsidRDefault="00840174">
      <w:pPr>
        <w:pStyle w:val="PL"/>
        <w:rPr>
          <w:color w:val="808080"/>
        </w:rPr>
      </w:pPr>
      <w:r>
        <w:rPr>
          <w:color w:val="808080"/>
        </w:rPr>
        <w:t>-- TAG-MIMO-LAYERS-STOP</w:t>
      </w:r>
    </w:p>
    <w:p w14:paraId="746C3673" w14:textId="77777777" w:rsidR="007A18AB" w:rsidRDefault="00840174">
      <w:pPr>
        <w:pStyle w:val="PL"/>
        <w:rPr>
          <w:color w:val="808080"/>
        </w:rPr>
      </w:pPr>
      <w:r>
        <w:rPr>
          <w:color w:val="808080"/>
        </w:rPr>
        <w:t>-- ASN1STOP</w:t>
      </w:r>
    </w:p>
    <w:p w14:paraId="7671C4C6" w14:textId="77777777" w:rsidR="007A18AB" w:rsidRDefault="007A18AB"/>
    <w:p w14:paraId="0596C875" w14:textId="77777777" w:rsidR="007A18AB" w:rsidRDefault="00840174">
      <w:pPr>
        <w:pStyle w:val="Heading4"/>
        <w:rPr>
          <w:lang w:val="en-GB"/>
        </w:rPr>
      </w:pPr>
      <w:bookmarkStart w:id="4949" w:name="_Toc20426175"/>
      <w:bookmarkStart w:id="4950" w:name="_Toc29321572"/>
      <w:bookmarkStart w:id="4951" w:name="_Hlk726252"/>
      <w:r>
        <w:rPr>
          <w:lang w:val="en-GB"/>
        </w:rPr>
        <w:lastRenderedPageBreak/>
        <w:t>–</w:t>
      </w:r>
      <w:r>
        <w:rPr>
          <w:lang w:val="en-GB"/>
        </w:rPr>
        <w:tab/>
      </w:r>
      <w:r>
        <w:rPr>
          <w:i/>
          <w:lang w:val="en-GB"/>
        </w:rPr>
        <w:t>MIMO-ParametersPerBand</w:t>
      </w:r>
      <w:bookmarkEnd w:id="4949"/>
      <w:bookmarkEnd w:id="4950"/>
    </w:p>
    <w:bookmarkEnd w:id="4951"/>
    <w:p w14:paraId="0494F2F8" w14:textId="77777777" w:rsidR="007A18AB" w:rsidRDefault="00840174">
      <w:r>
        <w:t xml:space="preserve">The IE </w:t>
      </w:r>
      <w:r>
        <w:rPr>
          <w:i/>
        </w:rPr>
        <w:t>MIMO-ParametersPerBand</w:t>
      </w:r>
      <w:r>
        <w:t xml:space="preserve"> is used to convey MIMO related parameters specific for a certain band (not per feature set or band combination).</w:t>
      </w:r>
    </w:p>
    <w:p w14:paraId="6139CBFD" w14:textId="77777777" w:rsidR="007A18AB" w:rsidRDefault="00840174">
      <w:pPr>
        <w:pStyle w:val="TH"/>
        <w:rPr>
          <w:lang w:val="en-GB"/>
        </w:rPr>
      </w:pPr>
      <w:r>
        <w:rPr>
          <w:i/>
          <w:lang w:val="en-GB"/>
        </w:rPr>
        <w:t>MIMO-ParametersPerBand</w:t>
      </w:r>
      <w:r>
        <w:rPr>
          <w:lang w:val="en-GB"/>
        </w:rPr>
        <w:t xml:space="preserve"> information element</w:t>
      </w:r>
    </w:p>
    <w:p w14:paraId="01539616" w14:textId="77777777" w:rsidR="007A18AB" w:rsidRDefault="00840174">
      <w:pPr>
        <w:pStyle w:val="PL"/>
        <w:rPr>
          <w:color w:val="808080"/>
        </w:rPr>
      </w:pPr>
      <w:r>
        <w:rPr>
          <w:color w:val="808080"/>
        </w:rPr>
        <w:t>-- ASN1START</w:t>
      </w:r>
    </w:p>
    <w:p w14:paraId="7EB1700D" w14:textId="77777777" w:rsidR="007A18AB" w:rsidRDefault="00840174">
      <w:pPr>
        <w:pStyle w:val="PL"/>
        <w:rPr>
          <w:color w:val="808080"/>
        </w:rPr>
      </w:pPr>
      <w:r>
        <w:rPr>
          <w:color w:val="808080"/>
        </w:rPr>
        <w:t>-- TAG-MIMO-PARAMETERSPERBAND-START</w:t>
      </w:r>
    </w:p>
    <w:p w14:paraId="7824AD6A" w14:textId="77777777" w:rsidR="007A18AB" w:rsidRDefault="007A18AB">
      <w:pPr>
        <w:pStyle w:val="PL"/>
      </w:pPr>
    </w:p>
    <w:p w14:paraId="321DA947" w14:textId="77777777" w:rsidR="007A18AB" w:rsidRDefault="00840174">
      <w:pPr>
        <w:pStyle w:val="PL"/>
      </w:pPr>
      <w:r>
        <w:t xml:space="preserve">MIMO-ParametersPerBand ::=          </w:t>
      </w:r>
      <w:r>
        <w:rPr>
          <w:color w:val="993366"/>
        </w:rPr>
        <w:t>SEQUENCE</w:t>
      </w:r>
      <w:r>
        <w:t xml:space="preserve"> {</w:t>
      </w:r>
    </w:p>
    <w:p w14:paraId="36F3E6AE" w14:textId="77777777" w:rsidR="007A18AB" w:rsidRDefault="00840174">
      <w:pPr>
        <w:pStyle w:val="PL"/>
      </w:pPr>
      <w:r>
        <w:t xml:space="preserve">    tci-StatePDSCH                      </w:t>
      </w:r>
      <w:r>
        <w:rPr>
          <w:color w:val="993366"/>
        </w:rPr>
        <w:t>SEQUENCE</w:t>
      </w:r>
      <w:r>
        <w:t xml:space="preserve"> {</w:t>
      </w:r>
    </w:p>
    <w:p w14:paraId="45E56B8A" w14:textId="77777777" w:rsidR="007A18AB" w:rsidRDefault="00840174">
      <w:pPr>
        <w:pStyle w:val="PL"/>
      </w:pPr>
      <w:r>
        <w:t xml:space="preserve">        maxNumberConfiguredTCIstatesPerCC   </w:t>
      </w:r>
      <w:r>
        <w:rPr>
          <w:color w:val="993366"/>
        </w:rPr>
        <w:t>ENUMERATED</w:t>
      </w:r>
      <w:r>
        <w:t xml:space="preserve"> {n4, n8, n16, n32, n64, n128}                                   </w:t>
      </w:r>
      <w:r>
        <w:rPr>
          <w:color w:val="993366"/>
        </w:rPr>
        <w:t>OPTIONAL</w:t>
      </w:r>
      <w:r>
        <w:t>,</w:t>
      </w:r>
    </w:p>
    <w:p w14:paraId="0D5B6E2B" w14:textId="77777777" w:rsidR="007A18AB" w:rsidRDefault="00840174">
      <w:pPr>
        <w:pStyle w:val="PL"/>
      </w:pPr>
      <w:r>
        <w:t xml:space="preserve">        maxNumberActiveTCI-PerBWP           </w:t>
      </w:r>
      <w:r>
        <w:rPr>
          <w:color w:val="993366"/>
        </w:rPr>
        <w:t>ENUMERATED</w:t>
      </w:r>
      <w:r>
        <w:t xml:space="preserve"> {n1, n2, n4, n8}                                                </w:t>
      </w:r>
      <w:r>
        <w:rPr>
          <w:color w:val="993366"/>
        </w:rPr>
        <w:t>OPTIONAL</w:t>
      </w:r>
    </w:p>
    <w:p w14:paraId="079E23B8" w14:textId="77777777" w:rsidR="007A18AB" w:rsidRDefault="00840174">
      <w:pPr>
        <w:pStyle w:val="PL"/>
      </w:pPr>
      <w:r>
        <w:t xml:space="preserve">    }                                                                                                              </w:t>
      </w:r>
      <w:r>
        <w:rPr>
          <w:color w:val="993366"/>
        </w:rPr>
        <w:t>OPTIONAL</w:t>
      </w:r>
      <w:r>
        <w:t>,</w:t>
      </w:r>
    </w:p>
    <w:p w14:paraId="58CCF0E1" w14:textId="77777777" w:rsidR="007A18AB" w:rsidRDefault="00840174">
      <w:pPr>
        <w:pStyle w:val="PL"/>
      </w:pPr>
      <w:r>
        <w:t xml:space="preserve">    additionalActiveTCI-StatePDCCH              </w:t>
      </w:r>
      <w:r>
        <w:rPr>
          <w:color w:val="993366"/>
        </w:rPr>
        <w:t>ENUMERATED</w:t>
      </w:r>
      <w:r>
        <w:t xml:space="preserve"> {supported}                                             </w:t>
      </w:r>
      <w:r>
        <w:rPr>
          <w:color w:val="993366"/>
        </w:rPr>
        <w:t>OPTIONAL</w:t>
      </w:r>
      <w:r>
        <w:t>,</w:t>
      </w:r>
    </w:p>
    <w:p w14:paraId="4941D9EE" w14:textId="77777777" w:rsidR="007A18AB" w:rsidRDefault="00840174">
      <w:pPr>
        <w:pStyle w:val="PL"/>
      </w:pPr>
      <w:r>
        <w:t xml:space="preserve">    pusch-TransCoherence                        </w:t>
      </w:r>
      <w:r>
        <w:rPr>
          <w:color w:val="993366"/>
        </w:rPr>
        <w:t>ENUMERATED</w:t>
      </w:r>
      <w:r>
        <w:t xml:space="preserve"> {nonCoherent, partialCoherent, fullCoherent}            </w:t>
      </w:r>
      <w:r>
        <w:rPr>
          <w:color w:val="993366"/>
        </w:rPr>
        <w:t>OPTIONAL</w:t>
      </w:r>
      <w:r>
        <w:t>,</w:t>
      </w:r>
    </w:p>
    <w:p w14:paraId="7E525267" w14:textId="77777777" w:rsidR="007A18AB" w:rsidRDefault="00840174">
      <w:pPr>
        <w:pStyle w:val="PL"/>
      </w:pPr>
      <w:r>
        <w:t xml:space="preserve">    beamCorrespondenceWithoutUL-BeamSweeping    </w:t>
      </w:r>
      <w:r>
        <w:rPr>
          <w:color w:val="993366"/>
        </w:rPr>
        <w:t>ENUMERATED</w:t>
      </w:r>
      <w:r>
        <w:t xml:space="preserve"> {supported}                                             </w:t>
      </w:r>
      <w:r>
        <w:rPr>
          <w:color w:val="993366"/>
        </w:rPr>
        <w:t>OPTIONAL</w:t>
      </w:r>
      <w:r>
        <w:t>,</w:t>
      </w:r>
    </w:p>
    <w:p w14:paraId="37303C8B" w14:textId="77777777" w:rsidR="007A18AB" w:rsidRDefault="00840174">
      <w:pPr>
        <w:pStyle w:val="PL"/>
      </w:pPr>
      <w:r>
        <w:t xml:space="preserve">    periodicBeamReport                          </w:t>
      </w:r>
      <w:r>
        <w:rPr>
          <w:color w:val="993366"/>
        </w:rPr>
        <w:t>ENUMERATED</w:t>
      </w:r>
      <w:r>
        <w:t xml:space="preserve"> {supported}                                             </w:t>
      </w:r>
      <w:r>
        <w:rPr>
          <w:color w:val="993366"/>
        </w:rPr>
        <w:t>OPTIONAL</w:t>
      </w:r>
      <w:r>
        <w:t>,</w:t>
      </w:r>
    </w:p>
    <w:p w14:paraId="508F758A" w14:textId="77777777" w:rsidR="007A18AB" w:rsidRDefault="00840174">
      <w:pPr>
        <w:pStyle w:val="PL"/>
      </w:pPr>
      <w:r>
        <w:t xml:space="preserve">    aperiodicBeamReport                         </w:t>
      </w:r>
      <w:r>
        <w:rPr>
          <w:color w:val="993366"/>
        </w:rPr>
        <w:t>ENUMERATED</w:t>
      </w:r>
      <w:r>
        <w:t xml:space="preserve"> {supported}                                             </w:t>
      </w:r>
      <w:r>
        <w:rPr>
          <w:color w:val="993366"/>
        </w:rPr>
        <w:t>OPTIONAL</w:t>
      </w:r>
      <w:r>
        <w:t>,</w:t>
      </w:r>
    </w:p>
    <w:p w14:paraId="2A9D0F31" w14:textId="77777777" w:rsidR="007A18AB" w:rsidRDefault="00840174">
      <w:pPr>
        <w:pStyle w:val="PL"/>
      </w:pPr>
      <w:r>
        <w:t xml:space="preserve">    sp-BeamReportPUCCH                          </w:t>
      </w:r>
      <w:r>
        <w:rPr>
          <w:color w:val="993366"/>
        </w:rPr>
        <w:t>ENUMERATED</w:t>
      </w:r>
      <w:r>
        <w:t xml:space="preserve"> {supported}                                             </w:t>
      </w:r>
      <w:r>
        <w:rPr>
          <w:color w:val="993366"/>
        </w:rPr>
        <w:t>OPTIONAL</w:t>
      </w:r>
      <w:r>
        <w:t>,</w:t>
      </w:r>
    </w:p>
    <w:p w14:paraId="665C9F65" w14:textId="77777777" w:rsidR="007A18AB" w:rsidRDefault="00840174">
      <w:pPr>
        <w:pStyle w:val="PL"/>
      </w:pPr>
      <w:r>
        <w:t xml:space="preserve">    sp-BeamReportPUSCH                          </w:t>
      </w:r>
      <w:r>
        <w:rPr>
          <w:color w:val="993366"/>
        </w:rPr>
        <w:t>ENUMERATED</w:t>
      </w:r>
      <w:r>
        <w:t xml:space="preserve"> {supported}                                             </w:t>
      </w:r>
      <w:r>
        <w:rPr>
          <w:color w:val="993366"/>
        </w:rPr>
        <w:t>OPTIONAL</w:t>
      </w:r>
      <w:r>
        <w:t>,</w:t>
      </w:r>
    </w:p>
    <w:p w14:paraId="0A5BC24E" w14:textId="77777777" w:rsidR="007A18AB" w:rsidRDefault="00840174">
      <w:pPr>
        <w:pStyle w:val="PL"/>
      </w:pPr>
      <w:r>
        <w:t xml:space="preserve">    dummy1                                      DummyG                                                             </w:t>
      </w:r>
      <w:r>
        <w:rPr>
          <w:color w:val="993366"/>
        </w:rPr>
        <w:t>OPTIONAL</w:t>
      </w:r>
      <w:r>
        <w:t>,</w:t>
      </w:r>
    </w:p>
    <w:p w14:paraId="7D39F14A" w14:textId="77777777" w:rsidR="007A18AB" w:rsidRDefault="00840174">
      <w:pPr>
        <w:pStyle w:val="PL"/>
      </w:pPr>
      <w:r>
        <w:t xml:space="preserve">    maxNumberRxBeam                             </w:t>
      </w:r>
      <w:r>
        <w:rPr>
          <w:color w:val="993366"/>
        </w:rPr>
        <w:t>INTEGER</w:t>
      </w:r>
      <w:r>
        <w:t xml:space="preserve"> (2..8)                                                     </w:t>
      </w:r>
      <w:r>
        <w:rPr>
          <w:color w:val="993366"/>
        </w:rPr>
        <w:t>OPTIONAL</w:t>
      </w:r>
      <w:r>
        <w:t>,</w:t>
      </w:r>
    </w:p>
    <w:p w14:paraId="32EAA49C" w14:textId="77777777" w:rsidR="007A18AB" w:rsidRDefault="00840174">
      <w:pPr>
        <w:pStyle w:val="PL"/>
      </w:pPr>
      <w:r>
        <w:t xml:space="preserve">    maxNumberRxTxBeamSwitchDL                   </w:t>
      </w:r>
      <w:r>
        <w:rPr>
          <w:color w:val="993366"/>
        </w:rPr>
        <w:t>SEQUENCE</w:t>
      </w:r>
      <w:r>
        <w:t xml:space="preserve"> {</w:t>
      </w:r>
    </w:p>
    <w:p w14:paraId="6EB9D0E8" w14:textId="77777777" w:rsidR="007A18AB" w:rsidRDefault="00840174">
      <w:pPr>
        <w:pStyle w:val="PL"/>
      </w:pPr>
      <w:r>
        <w:t xml:space="preserve">        scs-15kHz                                   </w:t>
      </w:r>
      <w:r>
        <w:rPr>
          <w:color w:val="993366"/>
        </w:rPr>
        <w:t>ENUMERATED</w:t>
      </w:r>
      <w:r>
        <w:t xml:space="preserve"> {n4, n7, n14}                                           </w:t>
      </w:r>
      <w:r>
        <w:rPr>
          <w:color w:val="993366"/>
        </w:rPr>
        <w:t>OPTIONAL</w:t>
      </w:r>
      <w:r>
        <w:t>,</w:t>
      </w:r>
    </w:p>
    <w:p w14:paraId="6990451F" w14:textId="77777777" w:rsidR="007A18AB" w:rsidRDefault="00840174">
      <w:pPr>
        <w:pStyle w:val="PL"/>
      </w:pPr>
      <w:r>
        <w:t xml:space="preserve">        scs-30kHz                                   </w:t>
      </w:r>
      <w:r>
        <w:rPr>
          <w:color w:val="993366"/>
        </w:rPr>
        <w:t>ENUMERATED</w:t>
      </w:r>
      <w:r>
        <w:t xml:space="preserve"> {n4, n7, n14}                                           </w:t>
      </w:r>
      <w:r>
        <w:rPr>
          <w:color w:val="993366"/>
        </w:rPr>
        <w:t>OPTIONAL</w:t>
      </w:r>
      <w:r>
        <w:t>,</w:t>
      </w:r>
    </w:p>
    <w:p w14:paraId="5EB8A561" w14:textId="77777777" w:rsidR="007A18AB" w:rsidRDefault="00840174">
      <w:pPr>
        <w:pStyle w:val="PL"/>
      </w:pPr>
      <w:r>
        <w:t xml:space="preserve">        scs-60kHz                                   </w:t>
      </w:r>
      <w:r>
        <w:rPr>
          <w:color w:val="993366"/>
        </w:rPr>
        <w:t>ENUMERATED</w:t>
      </w:r>
      <w:r>
        <w:t xml:space="preserve"> {n4, n7, n14}                                           </w:t>
      </w:r>
      <w:r>
        <w:rPr>
          <w:color w:val="993366"/>
        </w:rPr>
        <w:t>OPTIONAL</w:t>
      </w:r>
      <w:r>
        <w:t>,</w:t>
      </w:r>
    </w:p>
    <w:p w14:paraId="6CAD6263" w14:textId="77777777" w:rsidR="007A18AB" w:rsidRDefault="00840174">
      <w:pPr>
        <w:pStyle w:val="PL"/>
      </w:pPr>
      <w:r>
        <w:t xml:space="preserve">        scs-120kHz                                  </w:t>
      </w:r>
      <w:r>
        <w:rPr>
          <w:color w:val="993366"/>
        </w:rPr>
        <w:t>ENUMERATED</w:t>
      </w:r>
      <w:r>
        <w:t xml:space="preserve"> {n4, n7, n14}                                           </w:t>
      </w:r>
      <w:r>
        <w:rPr>
          <w:color w:val="993366"/>
        </w:rPr>
        <w:t>OPTIONAL</w:t>
      </w:r>
      <w:r>
        <w:t>,</w:t>
      </w:r>
    </w:p>
    <w:p w14:paraId="52A45C3C" w14:textId="77777777" w:rsidR="007A18AB" w:rsidRDefault="00840174">
      <w:pPr>
        <w:pStyle w:val="PL"/>
      </w:pPr>
      <w:r>
        <w:t xml:space="preserve">        scs-240kHz                                  </w:t>
      </w:r>
      <w:r>
        <w:rPr>
          <w:color w:val="993366"/>
        </w:rPr>
        <w:t>ENUMERATED</w:t>
      </w:r>
      <w:r>
        <w:t xml:space="preserve"> {n4, n7, n14}                                           </w:t>
      </w:r>
      <w:r>
        <w:rPr>
          <w:color w:val="993366"/>
        </w:rPr>
        <w:t>OPTIONAL</w:t>
      </w:r>
    </w:p>
    <w:p w14:paraId="067355C6" w14:textId="77777777" w:rsidR="007A18AB" w:rsidRDefault="00840174">
      <w:pPr>
        <w:pStyle w:val="PL"/>
      </w:pPr>
      <w:r>
        <w:t xml:space="preserve">    }                                                                                                              </w:t>
      </w:r>
      <w:r>
        <w:rPr>
          <w:color w:val="993366"/>
        </w:rPr>
        <w:t>OPTIONAL</w:t>
      </w:r>
      <w:r>
        <w:t>,</w:t>
      </w:r>
    </w:p>
    <w:p w14:paraId="11AE3698" w14:textId="77777777" w:rsidR="007A18AB" w:rsidRDefault="00840174">
      <w:pPr>
        <w:pStyle w:val="PL"/>
      </w:pPr>
      <w:r>
        <w:t xml:space="preserve">    maxNumberNonGroupBeamReporting              </w:t>
      </w:r>
      <w:r>
        <w:rPr>
          <w:color w:val="993366"/>
        </w:rPr>
        <w:t>ENUMERATED</w:t>
      </w:r>
      <w:r>
        <w:t xml:space="preserve"> {n1, n2, n4}                                            </w:t>
      </w:r>
      <w:r>
        <w:rPr>
          <w:color w:val="993366"/>
        </w:rPr>
        <w:t>OPTIONAL</w:t>
      </w:r>
      <w:r>
        <w:t>,</w:t>
      </w:r>
    </w:p>
    <w:p w14:paraId="63711865" w14:textId="77777777" w:rsidR="007A18AB" w:rsidRDefault="00840174">
      <w:pPr>
        <w:pStyle w:val="PL"/>
      </w:pPr>
      <w:r>
        <w:t xml:space="preserve">    groupBeamReporting                          </w:t>
      </w:r>
      <w:r>
        <w:rPr>
          <w:color w:val="993366"/>
        </w:rPr>
        <w:t>ENUMERATED</w:t>
      </w:r>
      <w:r>
        <w:t xml:space="preserve"> {supported}                                             </w:t>
      </w:r>
      <w:r>
        <w:rPr>
          <w:color w:val="993366"/>
        </w:rPr>
        <w:t>OPTIONAL</w:t>
      </w:r>
      <w:r>
        <w:t>,</w:t>
      </w:r>
    </w:p>
    <w:p w14:paraId="04C1B6DB" w14:textId="77777777" w:rsidR="007A18AB" w:rsidRDefault="00840174">
      <w:pPr>
        <w:pStyle w:val="PL"/>
      </w:pPr>
      <w:r>
        <w:t xml:space="preserve">    uplinkBeamManagement                        </w:t>
      </w:r>
      <w:r>
        <w:rPr>
          <w:color w:val="993366"/>
        </w:rPr>
        <w:t>SEQUENCE</w:t>
      </w:r>
      <w:r>
        <w:t xml:space="preserve"> {</w:t>
      </w:r>
    </w:p>
    <w:p w14:paraId="1690B312" w14:textId="77777777" w:rsidR="007A18AB" w:rsidRDefault="00840174">
      <w:pPr>
        <w:pStyle w:val="PL"/>
      </w:pPr>
      <w:r>
        <w:t xml:space="preserve">        maxNumberSRS-ResourcePerSet-BM              </w:t>
      </w:r>
      <w:r>
        <w:rPr>
          <w:color w:val="993366"/>
        </w:rPr>
        <w:t>ENUMERATED</w:t>
      </w:r>
      <w:r>
        <w:t xml:space="preserve"> {n2, n4, n8, n16},</w:t>
      </w:r>
    </w:p>
    <w:p w14:paraId="48328644" w14:textId="77777777" w:rsidR="007A18AB" w:rsidRDefault="00840174">
      <w:pPr>
        <w:pStyle w:val="PL"/>
      </w:pPr>
      <w:r>
        <w:t xml:space="preserve">        maxNumberSRS-ResourceSet                    </w:t>
      </w:r>
      <w:r>
        <w:rPr>
          <w:color w:val="993366"/>
        </w:rPr>
        <w:t>INTEGER</w:t>
      </w:r>
      <w:r>
        <w:t xml:space="preserve"> (1..8)</w:t>
      </w:r>
    </w:p>
    <w:p w14:paraId="5555B88B" w14:textId="77777777" w:rsidR="007A18AB" w:rsidRDefault="00840174">
      <w:pPr>
        <w:pStyle w:val="PL"/>
      </w:pPr>
      <w:r>
        <w:t xml:space="preserve">    }                                                                                                              </w:t>
      </w:r>
      <w:r>
        <w:rPr>
          <w:color w:val="993366"/>
        </w:rPr>
        <w:t>OPTIONAL</w:t>
      </w:r>
      <w:r>
        <w:t>,</w:t>
      </w:r>
    </w:p>
    <w:p w14:paraId="54957E2B" w14:textId="77777777" w:rsidR="007A18AB" w:rsidRDefault="00840174">
      <w:pPr>
        <w:pStyle w:val="PL"/>
      </w:pPr>
      <w:r>
        <w:t xml:space="preserve">    maxNumberCSI-RS-BFD                 </w:t>
      </w:r>
      <w:r>
        <w:rPr>
          <w:color w:val="993366"/>
        </w:rPr>
        <w:t>INTEGER</w:t>
      </w:r>
      <w:r>
        <w:t xml:space="preserve"> (1..64)                                                            </w:t>
      </w:r>
      <w:r>
        <w:rPr>
          <w:color w:val="993366"/>
        </w:rPr>
        <w:t>OPTIONAL</w:t>
      </w:r>
      <w:r>
        <w:t>,</w:t>
      </w:r>
    </w:p>
    <w:p w14:paraId="06161104" w14:textId="77777777" w:rsidR="007A18AB" w:rsidRDefault="00840174">
      <w:pPr>
        <w:pStyle w:val="PL"/>
      </w:pPr>
      <w:r>
        <w:t xml:space="preserve">    maxNumberSSB-BFD                    </w:t>
      </w:r>
      <w:r>
        <w:rPr>
          <w:color w:val="993366"/>
        </w:rPr>
        <w:t>INTEGER</w:t>
      </w:r>
      <w:r>
        <w:t xml:space="preserve"> (1..64)                                                            </w:t>
      </w:r>
      <w:r>
        <w:rPr>
          <w:color w:val="993366"/>
        </w:rPr>
        <w:t>OPTIONAL</w:t>
      </w:r>
      <w:r>
        <w:t>,</w:t>
      </w:r>
    </w:p>
    <w:p w14:paraId="17976E51" w14:textId="77777777" w:rsidR="007A18AB" w:rsidRDefault="00840174">
      <w:pPr>
        <w:pStyle w:val="PL"/>
      </w:pPr>
      <w:r>
        <w:t xml:space="preserve">    maxNumberCSI-RS-SSB-CBD             </w:t>
      </w:r>
      <w:r>
        <w:rPr>
          <w:color w:val="993366"/>
        </w:rPr>
        <w:t>INTEGER</w:t>
      </w:r>
      <w:r>
        <w:t xml:space="preserve"> (1..256)                                                           </w:t>
      </w:r>
      <w:r>
        <w:rPr>
          <w:color w:val="993366"/>
        </w:rPr>
        <w:t>OPTIONAL</w:t>
      </w:r>
      <w:r>
        <w:t>,</w:t>
      </w:r>
    </w:p>
    <w:p w14:paraId="276FE52E" w14:textId="77777777" w:rsidR="007A18AB" w:rsidRDefault="00840174">
      <w:pPr>
        <w:pStyle w:val="PL"/>
      </w:pPr>
      <w:r>
        <w:t xml:space="preserve">    dummy2                              </w:t>
      </w:r>
      <w:r>
        <w:rPr>
          <w:color w:val="993366"/>
        </w:rPr>
        <w:t>ENUMERATED</w:t>
      </w:r>
      <w:r>
        <w:t xml:space="preserve"> {supported}                                                     </w:t>
      </w:r>
      <w:r>
        <w:rPr>
          <w:color w:val="993366"/>
        </w:rPr>
        <w:t>OPTIONAL</w:t>
      </w:r>
      <w:r>
        <w:t>,</w:t>
      </w:r>
    </w:p>
    <w:p w14:paraId="0AB7E1B1" w14:textId="77777777" w:rsidR="007A18AB" w:rsidRDefault="00840174">
      <w:pPr>
        <w:pStyle w:val="PL"/>
      </w:pPr>
      <w:r>
        <w:t xml:space="preserve">    twoPortsPTRS-UL                     </w:t>
      </w:r>
      <w:r>
        <w:rPr>
          <w:color w:val="993366"/>
        </w:rPr>
        <w:t>ENUMERATED</w:t>
      </w:r>
      <w:r>
        <w:t xml:space="preserve"> {supported}                                                     </w:t>
      </w:r>
      <w:r>
        <w:rPr>
          <w:color w:val="993366"/>
        </w:rPr>
        <w:t>OPTIONAL</w:t>
      </w:r>
      <w:r>
        <w:t>,</w:t>
      </w:r>
    </w:p>
    <w:p w14:paraId="4B59FDD2" w14:textId="77777777" w:rsidR="007A18AB" w:rsidRDefault="00840174">
      <w:pPr>
        <w:pStyle w:val="PL"/>
      </w:pPr>
      <w:bookmarkStart w:id="4952" w:name="_Hlk2167731"/>
      <w:r>
        <w:t xml:space="preserve">    dummy5                              SRS-Resources                                                              </w:t>
      </w:r>
      <w:r>
        <w:rPr>
          <w:color w:val="993366"/>
        </w:rPr>
        <w:t>OPTIONAL</w:t>
      </w:r>
      <w:r>
        <w:t>,</w:t>
      </w:r>
    </w:p>
    <w:bookmarkEnd w:id="4952"/>
    <w:p w14:paraId="566B35CF" w14:textId="77777777" w:rsidR="007A18AB" w:rsidRDefault="00840174">
      <w:pPr>
        <w:pStyle w:val="PL"/>
      </w:pPr>
      <w:r>
        <w:t xml:space="preserve">    dummy3                              </w:t>
      </w:r>
      <w:r>
        <w:rPr>
          <w:color w:val="993366"/>
        </w:rPr>
        <w:t>INTEGER</w:t>
      </w:r>
      <w:r>
        <w:t xml:space="preserve"> (1..4)                                                             </w:t>
      </w:r>
      <w:r>
        <w:rPr>
          <w:color w:val="993366"/>
        </w:rPr>
        <w:t>OPTIONAL</w:t>
      </w:r>
      <w:r>
        <w:t>,</w:t>
      </w:r>
    </w:p>
    <w:p w14:paraId="69FC1BD7" w14:textId="77777777" w:rsidR="007A18AB" w:rsidRDefault="00840174">
      <w:pPr>
        <w:pStyle w:val="PL"/>
      </w:pPr>
      <w:r>
        <w:t xml:space="preserve">    beamReportTiming                    </w:t>
      </w:r>
      <w:r>
        <w:rPr>
          <w:color w:val="993366"/>
        </w:rPr>
        <w:t>SEQUENCE</w:t>
      </w:r>
      <w:r>
        <w:t xml:space="preserve"> {</w:t>
      </w:r>
    </w:p>
    <w:p w14:paraId="07C4F88D" w14:textId="77777777" w:rsidR="007A18AB" w:rsidRDefault="00840174">
      <w:pPr>
        <w:pStyle w:val="PL"/>
      </w:pPr>
      <w:r>
        <w:t xml:space="preserve">        scs-15kHz                           </w:t>
      </w:r>
      <w:r>
        <w:rPr>
          <w:color w:val="993366"/>
        </w:rPr>
        <w:t>ENUMERATED</w:t>
      </w:r>
      <w:r>
        <w:t xml:space="preserve"> {sym2, sym4, sym8}                                              </w:t>
      </w:r>
      <w:r>
        <w:rPr>
          <w:color w:val="993366"/>
        </w:rPr>
        <w:t>OPTIONAL</w:t>
      </w:r>
      <w:r>
        <w:t>,</w:t>
      </w:r>
    </w:p>
    <w:p w14:paraId="2A7FECDA" w14:textId="77777777" w:rsidR="007A18AB" w:rsidRDefault="00840174">
      <w:pPr>
        <w:pStyle w:val="PL"/>
        <w:rPr>
          <w:lang w:val="sv-SE"/>
        </w:rPr>
      </w:pPr>
      <w:r>
        <w:t xml:space="preserve">        </w:t>
      </w:r>
      <w:r>
        <w:rPr>
          <w:lang w:val="sv-SE"/>
        </w:rPr>
        <w:t xml:space="preserve">scs-30kHz                           </w:t>
      </w:r>
      <w:r>
        <w:rPr>
          <w:color w:val="993366"/>
          <w:lang w:val="sv-SE"/>
        </w:rPr>
        <w:t>ENUMERATED</w:t>
      </w:r>
      <w:r>
        <w:rPr>
          <w:lang w:val="sv-SE"/>
        </w:rPr>
        <w:t xml:space="preserve"> {sym4, sym8, sym14, sym28}                                      </w:t>
      </w:r>
      <w:r>
        <w:rPr>
          <w:color w:val="993366"/>
          <w:lang w:val="sv-SE"/>
        </w:rPr>
        <w:t>OPTIONAL</w:t>
      </w:r>
      <w:r>
        <w:rPr>
          <w:lang w:val="sv-SE"/>
        </w:rPr>
        <w:t>,</w:t>
      </w:r>
    </w:p>
    <w:p w14:paraId="08AE2072" w14:textId="77777777" w:rsidR="007A18AB" w:rsidRDefault="00840174">
      <w:pPr>
        <w:pStyle w:val="PL"/>
      </w:pPr>
      <w:r>
        <w:rPr>
          <w:lang w:val="sv-SE"/>
        </w:rPr>
        <w:t xml:space="preserve">        </w:t>
      </w:r>
      <w:r>
        <w:t xml:space="preserve">scs-60kHz                           </w:t>
      </w:r>
      <w:r>
        <w:rPr>
          <w:color w:val="993366"/>
        </w:rPr>
        <w:t>ENUMERATED</w:t>
      </w:r>
      <w:r>
        <w:t xml:space="preserve"> {sym8, sym14, sym28}                                            </w:t>
      </w:r>
      <w:r>
        <w:rPr>
          <w:color w:val="993366"/>
        </w:rPr>
        <w:t>OPTIONAL</w:t>
      </w:r>
      <w:r>
        <w:t>,</w:t>
      </w:r>
    </w:p>
    <w:p w14:paraId="1B1F6033" w14:textId="77777777" w:rsidR="007A18AB" w:rsidRDefault="00840174">
      <w:pPr>
        <w:pStyle w:val="PL"/>
      </w:pPr>
      <w:r>
        <w:t xml:space="preserve">        scs-120kHz                          </w:t>
      </w:r>
      <w:r>
        <w:rPr>
          <w:color w:val="993366"/>
        </w:rPr>
        <w:t>ENUMERATED</w:t>
      </w:r>
      <w:r>
        <w:t xml:space="preserve"> {sym14, sym28, sym56}                                           </w:t>
      </w:r>
      <w:r>
        <w:rPr>
          <w:color w:val="993366"/>
        </w:rPr>
        <w:t>OPTIONAL</w:t>
      </w:r>
    </w:p>
    <w:p w14:paraId="1DBA5381" w14:textId="77777777" w:rsidR="007A18AB" w:rsidRDefault="00840174">
      <w:pPr>
        <w:pStyle w:val="PL"/>
      </w:pPr>
      <w:r>
        <w:t xml:space="preserve">    }                                                                                                              </w:t>
      </w:r>
      <w:r>
        <w:rPr>
          <w:color w:val="993366"/>
        </w:rPr>
        <w:t>OPTIONAL</w:t>
      </w:r>
      <w:r>
        <w:t>,</w:t>
      </w:r>
    </w:p>
    <w:p w14:paraId="10224093" w14:textId="77777777" w:rsidR="007A18AB" w:rsidRDefault="00840174">
      <w:pPr>
        <w:pStyle w:val="PL"/>
      </w:pPr>
      <w:r>
        <w:t xml:space="preserve">    ptrs-DensityRecommendationSetDL     </w:t>
      </w:r>
      <w:r>
        <w:rPr>
          <w:color w:val="993366"/>
        </w:rPr>
        <w:t>SEQUENCE</w:t>
      </w:r>
      <w:r>
        <w:t xml:space="preserve"> {</w:t>
      </w:r>
    </w:p>
    <w:p w14:paraId="0D141089" w14:textId="77777777" w:rsidR="007A18AB" w:rsidRDefault="00840174">
      <w:pPr>
        <w:pStyle w:val="PL"/>
      </w:pPr>
      <w:r>
        <w:t xml:space="preserve">        scs-15kHz                           PTRS-DensityRecommendationDL                                               </w:t>
      </w:r>
      <w:r>
        <w:rPr>
          <w:color w:val="993366"/>
        </w:rPr>
        <w:t>OPTIONAL</w:t>
      </w:r>
      <w:r>
        <w:t>,</w:t>
      </w:r>
    </w:p>
    <w:p w14:paraId="55CB1609" w14:textId="77777777" w:rsidR="007A18AB" w:rsidRDefault="00840174">
      <w:pPr>
        <w:pStyle w:val="PL"/>
      </w:pPr>
      <w:r>
        <w:lastRenderedPageBreak/>
        <w:t xml:space="preserve">        scs-30kHz                           PTRS-DensityRecommendationDL                                               </w:t>
      </w:r>
      <w:r>
        <w:rPr>
          <w:color w:val="993366"/>
        </w:rPr>
        <w:t>OPTIONAL</w:t>
      </w:r>
      <w:r>
        <w:t>,</w:t>
      </w:r>
    </w:p>
    <w:p w14:paraId="6B192EEF" w14:textId="77777777" w:rsidR="007A18AB" w:rsidRDefault="00840174">
      <w:pPr>
        <w:pStyle w:val="PL"/>
      </w:pPr>
      <w:r>
        <w:t xml:space="preserve">        scs-60kHz                           PTRS-DensityRecommendationDL                                               </w:t>
      </w:r>
      <w:r>
        <w:rPr>
          <w:color w:val="993366"/>
        </w:rPr>
        <w:t>OPTIONAL</w:t>
      </w:r>
      <w:r>
        <w:t>,</w:t>
      </w:r>
    </w:p>
    <w:p w14:paraId="402A7498" w14:textId="77777777" w:rsidR="007A18AB" w:rsidRDefault="00840174">
      <w:pPr>
        <w:pStyle w:val="PL"/>
      </w:pPr>
      <w:r>
        <w:t xml:space="preserve">        scs-120kHz                          PTRS-DensityRecommendationDL                                               </w:t>
      </w:r>
      <w:r>
        <w:rPr>
          <w:color w:val="993366"/>
        </w:rPr>
        <w:t>OPTIONAL</w:t>
      </w:r>
    </w:p>
    <w:p w14:paraId="37C7C91B" w14:textId="77777777" w:rsidR="007A18AB" w:rsidRDefault="00840174">
      <w:pPr>
        <w:pStyle w:val="PL"/>
      </w:pPr>
      <w:r>
        <w:t xml:space="preserve">    }                                                                                                              </w:t>
      </w:r>
      <w:r>
        <w:rPr>
          <w:color w:val="993366"/>
        </w:rPr>
        <w:t>OPTIONAL</w:t>
      </w:r>
      <w:r>
        <w:t>,</w:t>
      </w:r>
    </w:p>
    <w:p w14:paraId="067ADB24" w14:textId="77777777" w:rsidR="007A18AB" w:rsidRDefault="00840174">
      <w:pPr>
        <w:pStyle w:val="PL"/>
      </w:pPr>
      <w:r>
        <w:t xml:space="preserve">    ptrs-DensityRecommendationSetUL     </w:t>
      </w:r>
      <w:r>
        <w:rPr>
          <w:color w:val="993366"/>
        </w:rPr>
        <w:t>SEQUENCE</w:t>
      </w:r>
      <w:r>
        <w:t xml:space="preserve"> {</w:t>
      </w:r>
    </w:p>
    <w:p w14:paraId="3235AEC0" w14:textId="77777777" w:rsidR="007A18AB" w:rsidRDefault="00840174">
      <w:pPr>
        <w:pStyle w:val="PL"/>
      </w:pPr>
      <w:r>
        <w:t xml:space="preserve">        scs-15kHz                           PTRS-DensityRecommendationUL                                               </w:t>
      </w:r>
      <w:r>
        <w:rPr>
          <w:color w:val="993366"/>
        </w:rPr>
        <w:t>OPTIONAL</w:t>
      </w:r>
      <w:r>
        <w:t>,</w:t>
      </w:r>
    </w:p>
    <w:p w14:paraId="507DB7D8" w14:textId="77777777" w:rsidR="007A18AB" w:rsidRDefault="00840174">
      <w:pPr>
        <w:pStyle w:val="PL"/>
      </w:pPr>
      <w:r>
        <w:t xml:space="preserve">        scs-30kHz                           PTRS-DensityRecommendationUL                                               </w:t>
      </w:r>
      <w:r>
        <w:rPr>
          <w:color w:val="993366"/>
        </w:rPr>
        <w:t>OPTIONAL</w:t>
      </w:r>
      <w:r>
        <w:t>,</w:t>
      </w:r>
    </w:p>
    <w:p w14:paraId="0202A6E0" w14:textId="77777777" w:rsidR="007A18AB" w:rsidRDefault="00840174">
      <w:pPr>
        <w:pStyle w:val="PL"/>
      </w:pPr>
      <w:r>
        <w:t xml:space="preserve">        scs-60kHz                           PTRS-DensityRecommendationUL                                               </w:t>
      </w:r>
      <w:r>
        <w:rPr>
          <w:color w:val="993366"/>
        </w:rPr>
        <w:t>OPTIONAL</w:t>
      </w:r>
      <w:r>
        <w:t>,</w:t>
      </w:r>
    </w:p>
    <w:p w14:paraId="3AC884D7" w14:textId="77777777" w:rsidR="007A18AB" w:rsidRDefault="00840174">
      <w:pPr>
        <w:pStyle w:val="PL"/>
      </w:pPr>
      <w:r>
        <w:t xml:space="preserve">        scs-120kHz                          PTRS-DensityRecommendationUL                                               </w:t>
      </w:r>
      <w:r>
        <w:rPr>
          <w:color w:val="993366"/>
        </w:rPr>
        <w:t>OPTIONAL</w:t>
      </w:r>
    </w:p>
    <w:p w14:paraId="399CFF0E" w14:textId="77777777" w:rsidR="007A18AB" w:rsidRDefault="00840174">
      <w:pPr>
        <w:pStyle w:val="PL"/>
      </w:pPr>
      <w:r>
        <w:t xml:space="preserve">    }                                                                                                              </w:t>
      </w:r>
      <w:r>
        <w:rPr>
          <w:color w:val="993366"/>
        </w:rPr>
        <w:t>OPTIONAL</w:t>
      </w:r>
      <w:r>
        <w:t>,</w:t>
      </w:r>
    </w:p>
    <w:p w14:paraId="56F1897C" w14:textId="77777777" w:rsidR="007A18AB" w:rsidRDefault="00840174">
      <w:pPr>
        <w:pStyle w:val="PL"/>
      </w:pPr>
      <w:r>
        <w:t xml:space="preserve">    dummy4                              DummyH                                                                     </w:t>
      </w:r>
      <w:r>
        <w:rPr>
          <w:color w:val="993366"/>
        </w:rPr>
        <w:t>OPTIONAL</w:t>
      </w:r>
      <w:r>
        <w:t>,</w:t>
      </w:r>
    </w:p>
    <w:p w14:paraId="0B344C3E" w14:textId="77777777" w:rsidR="007A18AB" w:rsidRDefault="00840174">
      <w:pPr>
        <w:pStyle w:val="PL"/>
      </w:pPr>
      <w:r>
        <w:t xml:space="preserve">    aperiodicTRS                        </w:t>
      </w:r>
      <w:r>
        <w:rPr>
          <w:color w:val="993366"/>
        </w:rPr>
        <w:t>ENUMERATED</w:t>
      </w:r>
      <w:r>
        <w:t xml:space="preserve"> {supported}                                                     </w:t>
      </w:r>
      <w:r>
        <w:rPr>
          <w:color w:val="993366"/>
        </w:rPr>
        <w:t>OPTIONAL</w:t>
      </w:r>
      <w:r>
        <w:t>,</w:t>
      </w:r>
    </w:p>
    <w:p w14:paraId="705D931A" w14:textId="77777777" w:rsidR="007A18AB" w:rsidRDefault="00840174">
      <w:pPr>
        <w:pStyle w:val="PL"/>
      </w:pPr>
      <w:r>
        <w:t xml:space="preserve">    ...,</w:t>
      </w:r>
    </w:p>
    <w:p w14:paraId="50E14F92" w14:textId="77777777" w:rsidR="007A18AB" w:rsidRDefault="00840174">
      <w:pPr>
        <w:pStyle w:val="PL"/>
      </w:pPr>
      <w:r>
        <w:t xml:space="preserve">    [[</w:t>
      </w:r>
    </w:p>
    <w:p w14:paraId="6EB66915" w14:textId="77777777" w:rsidR="007A18AB" w:rsidRDefault="00840174">
      <w:pPr>
        <w:pStyle w:val="PL"/>
      </w:pPr>
      <w:r>
        <w:t xml:space="preserve">    dummy6                              </w:t>
      </w:r>
      <w:r>
        <w:rPr>
          <w:color w:val="993366"/>
        </w:rPr>
        <w:t>ENUMERATED</w:t>
      </w:r>
      <w:r>
        <w:t xml:space="preserve"> {true}                                                          </w:t>
      </w:r>
      <w:r>
        <w:rPr>
          <w:color w:val="993366"/>
        </w:rPr>
        <w:t>OPTIONAL</w:t>
      </w:r>
      <w:r>
        <w:t>,</w:t>
      </w:r>
    </w:p>
    <w:p w14:paraId="66EA2AAF" w14:textId="77777777" w:rsidR="007A18AB" w:rsidRDefault="00840174">
      <w:pPr>
        <w:pStyle w:val="PL"/>
      </w:pPr>
      <w:r>
        <w:t xml:space="preserve">    beamManagementSSB-CSI-RS            BeamManagementSSB-CSI-RS                                                   </w:t>
      </w:r>
      <w:r>
        <w:rPr>
          <w:color w:val="993366"/>
        </w:rPr>
        <w:t>OPTIONAL</w:t>
      </w:r>
      <w:r>
        <w:t>,</w:t>
      </w:r>
    </w:p>
    <w:p w14:paraId="407476AF" w14:textId="77777777" w:rsidR="007A18AB" w:rsidRDefault="00840174">
      <w:pPr>
        <w:pStyle w:val="PL"/>
      </w:pPr>
      <w:r>
        <w:t xml:space="preserve">    beamSwitchTiming                    </w:t>
      </w:r>
      <w:r>
        <w:rPr>
          <w:color w:val="993366"/>
        </w:rPr>
        <w:t>SEQUENCE</w:t>
      </w:r>
      <w:r>
        <w:t xml:space="preserve"> {</w:t>
      </w:r>
    </w:p>
    <w:p w14:paraId="4EF9DBC2" w14:textId="77777777" w:rsidR="007A18AB" w:rsidRDefault="00840174">
      <w:pPr>
        <w:pStyle w:val="PL"/>
      </w:pPr>
      <w:r>
        <w:t xml:space="preserve">        scs-60kHz                           </w:t>
      </w:r>
      <w:r>
        <w:rPr>
          <w:color w:val="993366"/>
        </w:rPr>
        <w:t>ENUMERATED</w:t>
      </w:r>
      <w:r>
        <w:t xml:space="preserve"> {sym14, sym28, sym48, sym224, sym336}                           </w:t>
      </w:r>
      <w:r>
        <w:rPr>
          <w:color w:val="993366"/>
        </w:rPr>
        <w:t>OPTIONAL</w:t>
      </w:r>
      <w:r>
        <w:t>,</w:t>
      </w:r>
    </w:p>
    <w:p w14:paraId="6270868E" w14:textId="77777777" w:rsidR="007A18AB" w:rsidRDefault="00840174">
      <w:pPr>
        <w:pStyle w:val="PL"/>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14:paraId="11E6D0B4" w14:textId="77777777" w:rsidR="007A18AB" w:rsidRDefault="00840174">
      <w:pPr>
        <w:pStyle w:val="PL"/>
      </w:pPr>
      <w:r>
        <w:rPr>
          <w:lang w:val="sv-SE"/>
        </w:rPr>
        <w:t xml:space="preserve">    </w:t>
      </w:r>
      <w:r>
        <w:t xml:space="preserve">}                                                                                                              </w:t>
      </w:r>
      <w:r>
        <w:rPr>
          <w:color w:val="993366"/>
        </w:rPr>
        <w:t>OPTIONAL</w:t>
      </w:r>
      <w:r>
        <w:t>,</w:t>
      </w:r>
    </w:p>
    <w:p w14:paraId="5EE13812" w14:textId="77777777" w:rsidR="007A18AB" w:rsidRDefault="00840174">
      <w:pPr>
        <w:pStyle w:val="PL"/>
      </w:pPr>
      <w:r>
        <w:t xml:space="preserve">    codebookParameters                  CodebookParameters                                                         </w:t>
      </w:r>
      <w:r>
        <w:rPr>
          <w:color w:val="993366"/>
        </w:rPr>
        <w:t>OPTIONAL</w:t>
      </w:r>
      <w:r>
        <w:t>,</w:t>
      </w:r>
    </w:p>
    <w:p w14:paraId="0130EA9A" w14:textId="77777777" w:rsidR="007A18AB" w:rsidRDefault="00840174">
      <w:pPr>
        <w:pStyle w:val="PL"/>
      </w:pPr>
      <w:r>
        <w:t xml:space="preserve">    csi-RS-IM-ReceptionForFeedback      CSI-RS-IM-ReceptionForFeedback                                             </w:t>
      </w:r>
      <w:r>
        <w:rPr>
          <w:color w:val="993366"/>
        </w:rPr>
        <w:t>OPTIONAL</w:t>
      </w:r>
      <w:r>
        <w:t>,</w:t>
      </w:r>
    </w:p>
    <w:p w14:paraId="4CA4C42D" w14:textId="77777777" w:rsidR="007A18AB" w:rsidRDefault="00840174">
      <w:pPr>
        <w:pStyle w:val="PL"/>
      </w:pPr>
      <w:r>
        <w:t xml:space="preserve">    csi-RS-ProcFrameworkForSRS          CSI-RS-ProcFrameworkForSRS                                                 </w:t>
      </w:r>
      <w:r>
        <w:rPr>
          <w:color w:val="993366"/>
        </w:rPr>
        <w:t>OPTIONAL</w:t>
      </w:r>
      <w:r>
        <w:t>,</w:t>
      </w:r>
    </w:p>
    <w:p w14:paraId="6806CEF5" w14:textId="77777777" w:rsidR="007A18AB" w:rsidRDefault="00840174">
      <w:pPr>
        <w:pStyle w:val="PL"/>
      </w:pPr>
      <w:r>
        <w:t xml:space="preserve">    csi-ReportFramework                 CSI-ReportFramework                                                        </w:t>
      </w:r>
      <w:r>
        <w:rPr>
          <w:color w:val="993366"/>
        </w:rPr>
        <w:t>OPTIONAL</w:t>
      </w:r>
      <w:r>
        <w:t>,</w:t>
      </w:r>
    </w:p>
    <w:p w14:paraId="683E85C9" w14:textId="77777777" w:rsidR="007A18AB" w:rsidRDefault="00840174">
      <w:pPr>
        <w:pStyle w:val="PL"/>
      </w:pPr>
      <w:r>
        <w:t xml:space="preserve">    csi-RS-ForTracking                  CSI-RS-ForTracking                                                         </w:t>
      </w:r>
      <w:r>
        <w:rPr>
          <w:color w:val="993366"/>
        </w:rPr>
        <w:t>OPTIONAL</w:t>
      </w:r>
      <w:r>
        <w:t>,</w:t>
      </w:r>
    </w:p>
    <w:p w14:paraId="419F68BB" w14:textId="77777777" w:rsidR="007A18AB" w:rsidRDefault="00840174">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1B819950" w14:textId="77777777" w:rsidR="007A18AB" w:rsidRDefault="00840174">
      <w:pPr>
        <w:pStyle w:val="PL"/>
      </w:pPr>
      <w:r>
        <w:t xml:space="preserve">    spatialRelations                    SpatialRelations                                                           </w:t>
      </w:r>
      <w:r>
        <w:rPr>
          <w:color w:val="993366"/>
        </w:rPr>
        <w:t>OPTIONAL</w:t>
      </w:r>
    </w:p>
    <w:p w14:paraId="55E3618F" w14:textId="77777777" w:rsidR="007A18AB" w:rsidRDefault="00840174">
      <w:pPr>
        <w:pStyle w:val="PL"/>
      </w:pPr>
      <w:r>
        <w:t xml:space="preserve">    ]]</w:t>
      </w:r>
    </w:p>
    <w:p w14:paraId="0F22A071" w14:textId="77777777" w:rsidR="007A18AB" w:rsidRDefault="00840174">
      <w:pPr>
        <w:pStyle w:val="PL"/>
      </w:pPr>
      <w:r>
        <w:t>}</w:t>
      </w:r>
    </w:p>
    <w:p w14:paraId="3E71BB55" w14:textId="77777777" w:rsidR="007A18AB" w:rsidRDefault="007A18AB">
      <w:pPr>
        <w:pStyle w:val="PL"/>
      </w:pPr>
    </w:p>
    <w:p w14:paraId="2C2C9322" w14:textId="77777777" w:rsidR="007A18AB" w:rsidRDefault="00840174">
      <w:pPr>
        <w:pStyle w:val="PL"/>
      </w:pPr>
      <w:r>
        <w:t xml:space="preserve">DummyG ::=                          </w:t>
      </w:r>
      <w:r>
        <w:rPr>
          <w:color w:val="993366"/>
        </w:rPr>
        <w:t>SEQUENCE</w:t>
      </w:r>
      <w:r>
        <w:t xml:space="preserve"> {</w:t>
      </w:r>
    </w:p>
    <w:p w14:paraId="45153E5E" w14:textId="77777777" w:rsidR="007A18AB" w:rsidRDefault="00840174">
      <w:pPr>
        <w:pStyle w:val="PL"/>
      </w:pPr>
      <w:r>
        <w:t xml:space="preserve">    maxNumberSSB-CSI-RS-ResourceOneTx   </w:t>
      </w:r>
      <w:r>
        <w:rPr>
          <w:color w:val="993366"/>
        </w:rPr>
        <w:t>ENUMERATED</w:t>
      </w:r>
      <w:r>
        <w:t xml:space="preserve"> {n8, n16, n32, n64},</w:t>
      </w:r>
    </w:p>
    <w:p w14:paraId="5B066CC5" w14:textId="77777777" w:rsidR="007A18AB" w:rsidRDefault="00840174">
      <w:pPr>
        <w:pStyle w:val="PL"/>
      </w:pPr>
      <w:r>
        <w:t xml:space="preserve">    maxNumberSSB-CSI-RS-ResourceTwoTx   </w:t>
      </w:r>
      <w:r>
        <w:rPr>
          <w:color w:val="993366"/>
        </w:rPr>
        <w:t>ENUMERATED</w:t>
      </w:r>
      <w:r>
        <w:t xml:space="preserve"> {n0, n4, n8, n16, n32, n64},</w:t>
      </w:r>
    </w:p>
    <w:p w14:paraId="2087AC7E" w14:textId="77777777" w:rsidR="007A18AB" w:rsidRDefault="00840174">
      <w:pPr>
        <w:pStyle w:val="PL"/>
      </w:pPr>
      <w:r>
        <w:t xml:space="preserve">    supportedCSI-RS-Density             </w:t>
      </w:r>
      <w:r>
        <w:rPr>
          <w:color w:val="993366"/>
        </w:rPr>
        <w:t>ENUMERATED</w:t>
      </w:r>
      <w:r>
        <w:t xml:space="preserve"> {one, three, oneAndThree}</w:t>
      </w:r>
    </w:p>
    <w:p w14:paraId="0FF118F8" w14:textId="77777777" w:rsidR="007A18AB" w:rsidRDefault="00840174">
      <w:pPr>
        <w:pStyle w:val="PL"/>
      </w:pPr>
      <w:r>
        <w:t>}</w:t>
      </w:r>
    </w:p>
    <w:p w14:paraId="2F57A89A" w14:textId="77777777" w:rsidR="007A18AB" w:rsidRDefault="007A18AB">
      <w:pPr>
        <w:pStyle w:val="PL"/>
      </w:pPr>
    </w:p>
    <w:p w14:paraId="50EBF2DD" w14:textId="77777777" w:rsidR="007A18AB" w:rsidRDefault="00840174">
      <w:pPr>
        <w:pStyle w:val="PL"/>
      </w:pPr>
      <w:r>
        <w:t xml:space="preserve">BeamManagementSSB-CSI-RS ::=        </w:t>
      </w:r>
      <w:r>
        <w:rPr>
          <w:color w:val="993366"/>
        </w:rPr>
        <w:t>SEQUENCE</w:t>
      </w:r>
      <w:r>
        <w:t xml:space="preserve"> {</w:t>
      </w:r>
    </w:p>
    <w:p w14:paraId="06D0D6BD" w14:textId="77777777" w:rsidR="007A18AB" w:rsidRDefault="00840174">
      <w:pPr>
        <w:pStyle w:val="PL"/>
      </w:pPr>
      <w:r>
        <w:t xml:space="preserve">    maxNumberSSB-CSI-RS-ResourceOneTx   </w:t>
      </w:r>
      <w:r>
        <w:rPr>
          <w:color w:val="993366"/>
        </w:rPr>
        <w:t>ENUMERATED</w:t>
      </w:r>
      <w:r>
        <w:t xml:space="preserve"> {n0, n8, n16, n32, n64},</w:t>
      </w:r>
    </w:p>
    <w:p w14:paraId="14CACAF5" w14:textId="77777777" w:rsidR="007A18AB" w:rsidRDefault="00840174">
      <w:pPr>
        <w:pStyle w:val="PL"/>
      </w:pPr>
      <w:r>
        <w:t xml:space="preserve">    maxNumberCSI-RS-Resource            </w:t>
      </w:r>
      <w:r>
        <w:rPr>
          <w:color w:val="993366"/>
        </w:rPr>
        <w:t>ENUMERATED</w:t>
      </w:r>
      <w:r>
        <w:t xml:space="preserve"> {n0, n4, n8, n16, n32, n64},</w:t>
      </w:r>
    </w:p>
    <w:p w14:paraId="42D8D89E" w14:textId="77777777" w:rsidR="007A18AB" w:rsidRDefault="00840174">
      <w:pPr>
        <w:pStyle w:val="PL"/>
      </w:pPr>
      <w:r>
        <w:t xml:space="preserve">    maxNumberCSI-RS-ResourceTwoTx       </w:t>
      </w:r>
      <w:r>
        <w:rPr>
          <w:color w:val="993366"/>
        </w:rPr>
        <w:t>ENUMERATED</w:t>
      </w:r>
      <w:r>
        <w:t xml:space="preserve"> {n0, n4, n8, n16, n32, n64},</w:t>
      </w:r>
    </w:p>
    <w:p w14:paraId="13FB0768" w14:textId="77777777" w:rsidR="007A18AB" w:rsidRDefault="00840174">
      <w:pPr>
        <w:pStyle w:val="PL"/>
      </w:pPr>
      <w:r>
        <w:t xml:space="preserve">    supportedCSI-RS-Density             </w:t>
      </w:r>
      <w:r>
        <w:rPr>
          <w:color w:val="993366"/>
        </w:rPr>
        <w:t>ENUMERATED</w:t>
      </w:r>
      <w:r>
        <w:t xml:space="preserve"> {one, three, oneAndThree}                                       </w:t>
      </w:r>
      <w:r>
        <w:rPr>
          <w:color w:val="993366"/>
        </w:rPr>
        <w:t>OPTIONAL</w:t>
      </w:r>
      <w:r>
        <w:t>,</w:t>
      </w:r>
    </w:p>
    <w:p w14:paraId="2057EABD" w14:textId="77777777" w:rsidR="007A18AB" w:rsidRDefault="00840174">
      <w:pPr>
        <w:pStyle w:val="PL"/>
      </w:pPr>
      <w:r>
        <w:t xml:space="preserve">    maxNumberAperiodicCSI-RS-Resource   </w:t>
      </w:r>
      <w:r>
        <w:rPr>
          <w:color w:val="993366"/>
        </w:rPr>
        <w:t>ENUMERATED</w:t>
      </w:r>
      <w:r>
        <w:t xml:space="preserve"> {n0, n1, n4, n8, n16, n32, n64}</w:t>
      </w:r>
    </w:p>
    <w:p w14:paraId="67D512D9" w14:textId="77777777" w:rsidR="007A18AB" w:rsidRDefault="00840174">
      <w:pPr>
        <w:pStyle w:val="PL"/>
      </w:pPr>
      <w:r>
        <w:t>}</w:t>
      </w:r>
    </w:p>
    <w:p w14:paraId="744105E4" w14:textId="77777777" w:rsidR="007A18AB" w:rsidRDefault="007A18AB">
      <w:pPr>
        <w:pStyle w:val="PL"/>
      </w:pPr>
    </w:p>
    <w:p w14:paraId="7D8BEDB7" w14:textId="77777777" w:rsidR="007A18AB" w:rsidRDefault="00840174">
      <w:pPr>
        <w:pStyle w:val="PL"/>
      </w:pPr>
      <w:r>
        <w:t xml:space="preserve">DummyH ::=                          </w:t>
      </w:r>
      <w:r>
        <w:rPr>
          <w:color w:val="993366"/>
        </w:rPr>
        <w:t>SEQUENCE</w:t>
      </w:r>
      <w:r>
        <w:t xml:space="preserve"> {</w:t>
      </w:r>
    </w:p>
    <w:p w14:paraId="7C2B8947" w14:textId="77777777" w:rsidR="007A18AB" w:rsidRDefault="00840174">
      <w:pPr>
        <w:pStyle w:val="PL"/>
      </w:pPr>
      <w:r>
        <w:t xml:space="preserve">    burstLength                         </w:t>
      </w:r>
      <w:r>
        <w:rPr>
          <w:color w:val="993366"/>
        </w:rPr>
        <w:t>INTEGER</w:t>
      </w:r>
      <w:r>
        <w:t xml:space="preserve"> (1..2),</w:t>
      </w:r>
    </w:p>
    <w:p w14:paraId="2D3E561D" w14:textId="77777777" w:rsidR="007A18AB" w:rsidRDefault="00840174">
      <w:pPr>
        <w:pStyle w:val="PL"/>
      </w:pPr>
      <w:r>
        <w:t xml:space="preserve">    maxSimultaneousResourceSetsPerCC    </w:t>
      </w:r>
      <w:r>
        <w:rPr>
          <w:color w:val="993366"/>
        </w:rPr>
        <w:t>INTEGER</w:t>
      </w:r>
      <w:r>
        <w:t xml:space="preserve"> (1..8),</w:t>
      </w:r>
    </w:p>
    <w:p w14:paraId="4B7A70F9" w14:textId="77777777" w:rsidR="007A18AB" w:rsidRDefault="00840174">
      <w:pPr>
        <w:pStyle w:val="PL"/>
      </w:pPr>
      <w:r>
        <w:t xml:space="preserve">    maxConfiguredResourceSetsPerCC      </w:t>
      </w:r>
      <w:r>
        <w:rPr>
          <w:color w:val="993366"/>
        </w:rPr>
        <w:t>INTEGER</w:t>
      </w:r>
      <w:r>
        <w:t xml:space="preserve"> (1..64),</w:t>
      </w:r>
    </w:p>
    <w:p w14:paraId="334CE383" w14:textId="77777777" w:rsidR="007A18AB" w:rsidRDefault="00840174">
      <w:pPr>
        <w:pStyle w:val="PL"/>
      </w:pPr>
      <w:r>
        <w:t xml:space="preserve">    maxConfiguredResourceSetsAllCC      </w:t>
      </w:r>
      <w:r>
        <w:rPr>
          <w:color w:val="993366"/>
        </w:rPr>
        <w:t>INTEGER</w:t>
      </w:r>
      <w:r>
        <w:t xml:space="preserve"> (1..128)</w:t>
      </w:r>
    </w:p>
    <w:p w14:paraId="27C0F760" w14:textId="77777777" w:rsidR="007A18AB" w:rsidRDefault="00840174">
      <w:pPr>
        <w:pStyle w:val="PL"/>
      </w:pPr>
      <w:r>
        <w:t>}</w:t>
      </w:r>
    </w:p>
    <w:p w14:paraId="30DEEF19" w14:textId="77777777" w:rsidR="007A18AB" w:rsidRDefault="007A18AB">
      <w:pPr>
        <w:pStyle w:val="PL"/>
      </w:pPr>
    </w:p>
    <w:p w14:paraId="73876806" w14:textId="77777777" w:rsidR="007A18AB" w:rsidRDefault="00840174">
      <w:pPr>
        <w:pStyle w:val="PL"/>
      </w:pPr>
      <w:r>
        <w:t xml:space="preserve">CSI-RS-ForTracking ::=              </w:t>
      </w:r>
      <w:r>
        <w:rPr>
          <w:color w:val="993366"/>
        </w:rPr>
        <w:t>SEQUENCE</w:t>
      </w:r>
      <w:r>
        <w:t xml:space="preserve"> {</w:t>
      </w:r>
    </w:p>
    <w:p w14:paraId="2CAE9522" w14:textId="77777777" w:rsidR="007A18AB" w:rsidRDefault="00840174">
      <w:pPr>
        <w:pStyle w:val="PL"/>
      </w:pPr>
      <w:r>
        <w:lastRenderedPageBreak/>
        <w:t xml:space="preserve">    maxBurstLength                      </w:t>
      </w:r>
      <w:r>
        <w:rPr>
          <w:color w:val="993366"/>
        </w:rPr>
        <w:t>INTEGER</w:t>
      </w:r>
      <w:r>
        <w:t xml:space="preserve"> (1..2),</w:t>
      </w:r>
    </w:p>
    <w:p w14:paraId="409C0302" w14:textId="77777777" w:rsidR="007A18AB" w:rsidRDefault="00840174">
      <w:pPr>
        <w:pStyle w:val="PL"/>
      </w:pPr>
      <w:r>
        <w:t xml:space="preserve">    maxSimultaneousResourceSetsPerCC    </w:t>
      </w:r>
      <w:r>
        <w:rPr>
          <w:color w:val="993366"/>
        </w:rPr>
        <w:t>INTEGER</w:t>
      </w:r>
      <w:r>
        <w:t xml:space="preserve"> (1..8),</w:t>
      </w:r>
    </w:p>
    <w:p w14:paraId="3C2C2C68" w14:textId="77777777" w:rsidR="007A18AB" w:rsidRDefault="00840174">
      <w:pPr>
        <w:pStyle w:val="PL"/>
      </w:pPr>
      <w:r>
        <w:t xml:space="preserve">    maxConfiguredResourceSetsPerCC      </w:t>
      </w:r>
      <w:r>
        <w:rPr>
          <w:color w:val="993366"/>
        </w:rPr>
        <w:t>INTEGER</w:t>
      </w:r>
      <w:r>
        <w:t xml:space="preserve"> (1..64),</w:t>
      </w:r>
    </w:p>
    <w:p w14:paraId="05B072F8" w14:textId="77777777" w:rsidR="007A18AB" w:rsidRDefault="00840174">
      <w:pPr>
        <w:pStyle w:val="PL"/>
      </w:pPr>
      <w:r>
        <w:t xml:space="preserve">    maxConfiguredResourceSetsAllCC      </w:t>
      </w:r>
      <w:r>
        <w:rPr>
          <w:color w:val="993366"/>
        </w:rPr>
        <w:t>INTEGER</w:t>
      </w:r>
      <w:r>
        <w:t xml:space="preserve"> (1..256)</w:t>
      </w:r>
    </w:p>
    <w:p w14:paraId="5D3737C2" w14:textId="77777777" w:rsidR="007A18AB" w:rsidRDefault="00840174">
      <w:pPr>
        <w:pStyle w:val="PL"/>
      </w:pPr>
      <w:r>
        <w:t>}</w:t>
      </w:r>
    </w:p>
    <w:p w14:paraId="2A62F900" w14:textId="77777777" w:rsidR="007A18AB" w:rsidRDefault="007A18AB">
      <w:pPr>
        <w:pStyle w:val="PL"/>
      </w:pPr>
    </w:p>
    <w:p w14:paraId="31F74194" w14:textId="77777777" w:rsidR="007A18AB" w:rsidRDefault="00840174">
      <w:pPr>
        <w:pStyle w:val="PL"/>
      </w:pPr>
      <w:r>
        <w:t xml:space="preserve">CSI-RS-IM-ReceptionForFeedback ::=              </w:t>
      </w:r>
      <w:r>
        <w:rPr>
          <w:color w:val="993366"/>
        </w:rPr>
        <w:t>SEQUENCE</w:t>
      </w:r>
      <w:r>
        <w:t xml:space="preserve"> {</w:t>
      </w:r>
    </w:p>
    <w:p w14:paraId="759B96AA" w14:textId="77777777" w:rsidR="007A18AB" w:rsidRDefault="00840174">
      <w:pPr>
        <w:pStyle w:val="PL"/>
      </w:pPr>
      <w:r>
        <w:t xml:space="preserve">    maxConfigNumberNZP-CSI-RS-PerCC                 </w:t>
      </w:r>
      <w:r>
        <w:rPr>
          <w:color w:val="993366"/>
        </w:rPr>
        <w:t>INTEGER</w:t>
      </w:r>
      <w:r>
        <w:t xml:space="preserve"> (1..64),</w:t>
      </w:r>
    </w:p>
    <w:p w14:paraId="6CEFF808" w14:textId="77777777" w:rsidR="007A18AB" w:rsidRDefault="00840174">
      <w:pPr>
        <w:pStyle w:val="PL"/>
      </w:pPr>
      <w:r>
        <w:t xml:space="preserve">    maxConfigNumberPortsAcrossNZP-CSI-RS-PerCC      </w:t>
      </w:r>
      <w:r>
        <w:rPr>
          <w:color w:val="993366"/>
        </w:rPr>
        <w:t>INTEGER</w:t>
      </w:r>
      <w:r>
        <w:t xml:space="preserve"> (2..256),</w:t>
      </w:r>
    </w:p>
    <w:p w14:paraId="4D0B49E9" w14:textId="77777777" w:rsidR="007A18AB" w:rsidRDefault="00840174">
      <w:pPr>
        <w:pStyle w:val="PL"/>
      </w:pPr>
      <w:r>
        <w:t xml:space="preserve">    maxConfigNumberCSI-IM-PerCC                     </w:t>
      </w:r>
      <w:r>
        <w:rPr>
          <w:color w:val="993366"/>
        </w:rPr>
        <w:t>ENUMERATED</w:t>
      </w:r>
      <w:r>
        <w:t xml:space="preserve"> {n1, n2, n4, n8, n16, n32},</w:t>
      </w:r>
    </w:p>
    <w:p w14:paraId="451F44FD" w14:textId="77777777" w:rsidR="007A18AB" w:rsidRDefault="00840174">
      <w:pPr>
        <w:pStyle w:val="PL"/>
      </w:pPr>
      <w:r>
        <w:t xml:space="preserve">    maxNumberSimultaneousNZP-CSI-RS-PerCC           </w:t>
      </w:r>
      <w:r>
        <w:rPr>
          <w:color w:val="993366"/>
        </w:rPr>
        <w:t>INTEGER</w:t>
      </w:r>
      <w:r>
        <w:t xml:space="preserve"> (1..64),</w:t>
      </w:r>
    </w:p>
    <w:p w14:paraId="5BA6737A" w14:textId="77777777" w:rsidR="007A18AB" w:rsidRDefault="00840174">
      <w:pPr>
        <w:pStyle w:val="PL"/>
      </w:pPr>
      <w:r>
        <w:t xml:space="preserve">    totalNumberPortsSimultaneousNZP-CSI-RS-PerCC    </w:t>
      </w:r>
      <w:r>
        <w:rPr>
          <w:color w:val="993366"/>
        </w:rPr>
        <w:t>INTEGER</w:t>
      </w:r>
      <w:r>
        <w:t xml:space="preserve"> (2..256)</w:t>
      </w:r>
    </w:p>
    <w:p w14:paraId="1BA8F9CC" w14:textId="77777777" w:rsidR="007A18AB" w:rsidRDefault="00840174">
      <w:pPr>
        <w:pStyle w:val="PL"/>
      </w:pPr>
      <w:r>
        <w:t>}</w:t>
      </w:r>
    </w:p>
    <w:p w14:paraId="3C83BEDB" w14:textId="77777777" w:rsidR="007A18AB" w:rsidRDefault="007A18AB">
      <w:pPr>
        <w:pStyle w:val="PL"/>
      </w:pPr>
    </w:p>
    <w:p w14:paraId="253DB6CB" w14:textId="77777777" w:rsidR="007A18AB" w:rsidRDefault="00840174">
      <w:pPr>
        <w:pStyle w:val="PL"/>
      </w:pPr>
      <w:r>
        <w:t xml:space="preserve">CSI-RS-ProcFrameworkForSRS ::=                  </w:t>
      </w:r>
      <w:r>
        <w:rPr>
          <w:color w:val="993366"/>
        </w:rPr>
        <w:t>SEQUENCE</w:t>
      </w:r>
      <w:r>
        <w:t xml:space="preserve"> {</w:t>
      </w:r>
    </w:p>
    <w:p w14:paraId="4B9A5E6A" w14:textId="77777777" w:rsidR="007A18AB" w:rsidRDefault="00840174">
      <w:pPr>
        <w:pStyle w:val="PL"/>
      </w:pPr>
      <w:r>
        <w:t xml:space="preserve">    maxNumberPeriodicSRS-AssocCSI-RS-PerBWP         </w:t>
      </w:r>
      <w:r>
        <w:rPr>
          <w:color w:val="993366"/>
        </w:rPr>
        <w:t>INTEGER</w:t>
      </w:r>
      <w:r>
        <w:t xml:space="preserve"> (1..4),</w:t>
      </w:r>
    </w:p>
    <w:p w14:paraId="7C24EC16" w14:textId="77777777" w:rsidR="007A18AB" w:rsidRDefault="00840174">
      <w:pPr>
        <w:pStyle w:val="PL"/>
      </w:pPr>
      <w:r>
        <w:t xml:space="preserve">    maxNumberAperiodicSRS-AssocCSI-RS-PerBWP        </w:t>
      </w:r>
      <w:r>
        <w:rPr>
          <w:color w:val="993366"/>
        </w:rPr>
        <w:t>INTEGER</w:t>
      </w:r>
      <w:r>
        <w:t xml:space="preserve"> (1..4),</w:t>
      </w:r>
    </w:p>
    <w:p w14:paraId="2F81F131" w14:textId="77777777" w:rsidR="007A18AB" w:rsidRDefault="00840174">
      <w:pPr>
        <w:pStyle w:val="PL"/>
      </w:pPr>
      <w:r>
        <w:t xml:space="preserve">    maxNumberSP-SRS-AssocCSI-RS-PerBWP              </w:t>
      </w:r>
      <w:r>
        <w:rPr>
          <w:color w:val="993366"/>
        </w:rPr>
        <w:t>INTEGER</w:t>
      </w:r>
      <w:r>
        <w:t xml:space="preserve"> (0..4),</w:t>
      </w:r>
    </w:p>
    <w:p w14:paraId="270EBF8A" w14:textId="77777777" w:rsidR="007A18AB" w:rsidRDefault="00840174">
      <w:pPr>
        <w:pStyle w:val="PL"/>
      </w:pPr>
      <w:r>
        <w:t xml:space="preserve">    simultaneousSRS-AssocCSI-RS-PerCC               </w:t>
      </w:r>
      <w:r>
        <w:rPr>
          <w:color w:val="993366"/>
        </w:rPr>
        <w:t>INTEGER</w:t>
      </w:r>
      <w:r>
        <w:t xml:space="preserve"> (1..8)</w:t>
      </w:r>
    </w:p>
    <w:p w14:paraId="7BD6E9B2" w14:textId="77777777" w:rsidR="007A18AB" w:rsidRDefault="00840174">
      <w:pPr>
        <w:pStyle w:val="PL"/>
      </w:pPr>
      <w:r>
        <w:t>}</w:t>
      </w:r>
    </w:p>
    <w:p w14:paraId="7ED04653" w14:textId="77777777" w:rsidR="007A18AB" w:rsidRDefault="007A18AB">
      <w:pPr>
        <w:pStyle w:val="PL"/>
      </w:pPr>
    </w:p>
    <w:p w14:paraId="1726D750" w14:textId="77777777" w:rsidR="007A18AB" w:rsidRDefault="00840174">
      <w:pPr>
        <w:pStyle w:val="PL"/>
      </w:pPr>
      <w:r>
        <w:t xml:space="preserve">CSI-ReportFramework ::=                         </w:t>
      </w:r>
      <w:r>
        <w:rPr>
          <w:color w:val="993366"/>
        </w:rPr>
        <w:t>SEQUENCE</w:t>
      </w:r>
      <w:r>
        <w:t xml:space="preserve"> {</w:t>
      </w:r>
    </w:p>
    <w:p w14:paraId="481EE6F6" w14:textId="77777777" w:rsidR="007A18AB" w:rsidRDefault="00840174">
      <w:pPr>
        <w:pStyle w:val="PL"/>
      </w:pPr>
      <w:r>
        <w:t xml:space="preserve">    maxNumberPeriodicCSI-PerBWP-ForCSI-Report       </w:t>
      </w:r>
      <w:r>
        <w:rPr>
          <w:color w:val="993366"/>
        </w:rPr>
        <w:t>INTEGER</w:t>
      </w:r>
      <w:r>
        <w:t xml:space="preserve"> (1..4),</w:t>
      </w:r>
    </w:p>
    <w:p w14:paraId="648F4F78" w14:textId="77777777" w:rsidR="007A18AB" w:rsidRDefault="00840174">
      <w:pPr>
        <w:pStyle w:val="PL"/>
      </w:pPr>
      <w:r>
        <w:t xml:space="preserve">    maxNumberAperiodicCSI-PerBWP-ForCSI-Report      </w:t>
      </w:r>
      <w:r>
        <w:rPr>
          <w:color w:val="993366"/>
        </w:rPr>
        <w:t>INTEGER</w:t>
      </w:r>
      <w:r>
        <w:t xml:space="preserve"> (1..4),</w:t>
      </w:r>
    </w:p>
    <w:p w14:paraId="68E8A235" w14:textId="77777777" w:rsidR="007A18AB" w:rsidRDefault="00840174">
      <w:pPr>
        <w:pStyle w:val="PL"/>
      </w:pPr>
      <w:r>
        <w:t xml:space="preserve">    maxNumberSemiPersistentCSI-PerBWP-ForCSI-Report </w:t>
      </w:r>
      <w:r>
        <w:rPr>
          <w:color w:val="993366"/>
        </w:rPr>
        <w:t>INTEGER</w:t>
      </w:r>
      <w:r>
        <w:t xml:space="preserve"> (0..4),</w:t>
      </w:r>
    </w:p>
    <w:p w14:paraId="3FA3AF82" w14:textId="77777777" w:rsidR="007A18AB" w:rsidRDefault="00840174">
      <w:pPr>
        <w:pStyle w:val="PL"/>
      </w:pPr>
      <w:r>
        <w:t xml:space="preserve">    maxNumberPeriodicCSI-PerBWP-ForBeamReport       </w:t>
      </w:r>
      <w:r>
        <w:rPr>
          <w:color w:val="993366"/>
        </w:rPr>
        <w:t>INTEGER</w:t>
      </w:r>
      <w:r>
        <w:t xml:space="preserve"> (1..4),</w:t>
      </w:r>
    </w:p>
    <w:p w14:paraId="0590E96B" w14:textId="77777777" w:rsidR="007A18AB" w:rsidRDefault="00840174">
      <w:pPr>
        <w:pStyle w:val="PL"/>
      </w:pPr>
      <w:r>
        <w:t xml:space="preserve">    maxNumberAperiodicCSI-PerBWP-ForBeamReport      </w:t>
      </w:r>
      <w:r>
        <w:rPr>
          <w:color w:val="993366"/>
        </w:rPr>
        <w:t>INTEGER</w:t>
      </w:r>
      <w:r>
        <w:t xml:space="preserve"> (1..4),</w:t>
      </w:r>
    </w:p>
    <w:p w14:paraId="23576386" w14:textId="77777777" w:rsidR="007A18AB" w:rsidRDefault="00840174">
      <w:pPr>
        <w:pStyle w:val="PL"/>
      </w:pPr>
      <w:bookmarkStart w:id="4953" w:name="_Hlk536765077"/>
      <w:r>
        <w:t xml:space="preserve">    </w:t>
      </w:r>
      <w:bookmarkStart w:id="4954" w:name="_Hlk726196"/>
      <w:r>
        <w:t xml:space="preserve">maxNumberAperiodicCSI-triggeringStatePerCC      </w:t>
      </w:r>
      <w:bookmarkEnd w:id="4954"/>
      <w:r>
        <w:rPr>
          <w:color w:val="993366"/>
        </w:rPr>
        <w:t>ENUMERATED</w:t>
      </w:r>
      <w:r>
        <w:t xml:space="preserve"> {n3, n7, n15, n31, n63, n128},</w:t>
      </w:r>
    </w:p>
    <w:bookmarkEnd w:id="4953"/>
    <w:p w14:paraId="6A91C140" w14:textId="77777777" w:rsidR="007A18AB" w:rsidRDefault="00840174">
      <w:pPr>
        <w:pStyle w:val="PL"/>
      </w:pPr>
      <w:r>
        <w:t xml:space="preserve">    maxNumberSemiPersistentCSI-PerBWP-ForBeamReport </w:t>
      </w:r>
      <w:r>
        <w:rPr>
          <w:color w:val="993366"/>
        </w:rPr>
        <w:t>INTEGER</w:t>
      </w:r>
      <w:r>
        <w:t xml:space="preserve"> (0..4),</w:t>
      </w:r>
    </w:p>
    <w:p w14:paraId="74AFAF94" w14:textId="77777777" w:rsidR="007A18AB" w:rsidRDefault="00840174">
      <w:pPr>
        <w:pStyle w:val="PL"/>
      </w:pPr>
      <w:r>
        <w:t xml:space="preserve">    simultaneousCSI-ReportsPerCC                    </w:t>
      </w:r>
      <w:r>
        <w:rPr>
          <w:color w:val="993366"/>
        </w:rPr>
        <w:t>INTEGER</w:t>
      </w:r>
      <w:r>
        <w:t xml:space="preserve"> (1..8)</w:t>
      </w:r>
    </w:p>
    <w:p w14:paraId="12EFC039" w14:textId="77777777" w:rsidR="007A18AB" w:rsidRDefault="00840174">
      <w:pPr>
        <w:pStyle w:val="PL"/>
      </w:pPr>
      <w:r>
        <w:t>}</w:t>
      </w:r>
    </w:p>
    <w:p w14:paraId="12ADFD23" w14:textId="77777777" w:rsidR="007A18AB" w:rsidRDefault="007A18AB">
      <w:pPr>
        <w:pStyle w:val="PL"/>
      </w:pPr>
    </w:p>
    <w:p w14:paraId="37D4E48F" w14:textId="77777777" w:rsidR="007A18AB" w:rsidRDefault="00840174">
      <w:pPr>
        <w:pStyle w:val="PL"/>
      </w:pPr>
      <w:r>
        <w:t xml:space="preserve">PTRS-DensityRecommendationDL ::=    </w:t>
      </w:r>
      <w:r>
        <w:rPr>
          <w:color w:val="993366"/>
        </w:rPr>
        <w:t>SEQUENCE</w:t>
      </w:r>
      <w:r>
        <w:t xml:space="preserve"> {</w:t>
      </w:r>
    </w:p>
    <w:p w14:paraId="7D51084E" w14:textId="77777777" w:rsidR="007A18AB" w:rsidRDefault="00840174">
      <w:pPr>
        <w:pStyle w:val="PL"/>
      </w:pPr>
      <w:r>
        <w:t xml:space="preserve">    frequencyDensity1                   </w:t>
      </w:r>
      <w:r>
        <w:rPr>
          <w:color w:val="993366"/>
        </w:rPr>
        <w:t>INTEGER</w:t>
      </w:r>
      <w:r>
        <w:t xml:space="preserve"> (1..276),</w:t>
      </w:r>
    </w:p>
    <w:p w14:paraId="28B887AE" w14:textId="77777777" w:rsidR="007A18AB" w:rsidRDefault="00840174">
      <w:pPr>
        <w:pStyle w:val="PL"/>
      </w:pPr>
      <w:r>
        <w:t xml:space="preserve">    frequencyDensity2                   </w:t>
      </w:r>
      <w:r>
        <w:rPr>
          <w:color w:val="993366"/>
        </w:rPr>
        <w:t>INTEGER</w:t>
      </w:r>
      <w:r>
        <w:t xml:space="preserve"> (1..276),</w:t>
      </w:r>
    </w:p>
    <w:p w14:paraId="4A39F50D" w14:textId="77777777" w:rsidR="007A18AB" w:rsidRDefault="00840174">
      <w:pPr>
        <w:pStyle w:val="PL"/>
      </w:pPr>
      <w:r>
        <w:t xml:space="preserve">    timeDensity1                        </w:t>
      </w:r>
      <w:r>
        <w:rPr>
          <w:color w:val="993366"/>
        </w:rPr>
        <w:t>INTEGER</w:t>
      </w:r>
      <w:r>
        <w:t xml:space="preserve"> (0..29),</w:t>
      </w:r>
    </w:p>
    <w:p w14:paraId="2C7AE192" w14:textId="77777777" w:rsidR="007A18AB" w:rsidRDefault="00840174">
      <w:pPr>
        <w:pStyle w:val="PL"/>
      </w:pPr>
      <w:r>
        <w:t xml:space="preserve">    timeDensity2                        </w:t>
      </w:r>
      <w:r>
        <w:rPr>
          <w:color w:val="993366"/>
        </w:rPr>
        <w:t>INTEGER</w:t>
      </w:r>
      <w:r>
        <w:t xml:space="preserve"> (0..29),</w:t>
      </w:r>
    </w:p>
    <w:p w14:paraId="012C5C75" w14:textId="77777777" w:rsidR="007A18AB" w:rsidRDefault="00840174">
      <w:pPr>
        <w:pStyle w:val="PL"/>
      </w:pPr>
      <w:r>
        <w:t xml:space="preserve">    timeDensity3                        </w:t>
      </w:r>
      <w:r>
        <w:rPr>
          <w:color w:val="993366"/>
        </w:rPr>
        <w:t>INTEGER</w:t>
      </w:r>
      <w:r>
        <w:t xml:space="preserve"> (0..29)</w:t>
      </w:r>
    </w:p>
    <w:p w14:paraId="1DE3B3BF" w14:textId="77777777" w:rsidR="007A18AB" w:rsidRDefault="00840174">
      <w:pPr>
        <w:pStyle w:val="PL"/>
      </w:pPr>
      <w:r>
        <w:t>}</w:t>
      </w:r>
    </w:p>
    <w:p w14:paraId="4373658D" w14:textId="77777777" w:rsidR="007A18AB" w:rsidRDefault="007A18AB">
      <w:pPr>
        <w:pStyle w:val="PL"/>
      </w:pPr>
    </w:p>
    <w:p w14:paraId="3D0BBC49" w14:textId="77777777" w:rsidR="007A18AB" w:rsidRDefault="00840174">
      <w:pPr>
        <w:pStyle w:val="PL"/>
      </w:pPr>
      <w:r>
        <w:t xml:space="preserve">PTRS-DensityRecommendationUL ::=    </w:t>
      </w:r>
      <w:r>
        <w:rPr>
          <w:color w:val="993366"/>
        </w:rPr>
        <w:t>SEQUENCE</w:t>
      </w:r>
      <w:r>
        <w:t xml:space="preserve"> {</w:t>
      </w:r>
    </w:p>
    <w:p w14:paraId="06430774" w14:textId="77777777" w:rsidR="007A18AB" w:rsidRDefault="00840174">
      <w:pPr>
        <w:pStyle w:val="PL"/>
      </w:pPr>
      <w:r>
        <w:t xml:space="preserve">    frequencyDensity1                   </w:t>
      </w:r>
      <w:r>
        <w:rPr>
          <w:color w:val="993366"/>
        </w:rPr>
        <w:t>INTEGER</w:t>
      </w:r>
      <w:r>
        <w:t xml:space="preserve"> (1..276),</w:t>
      </w:r>
    </w:p>
    <w:p w14:paraId="548192D4" w14:textId="77777777" w:rsidR="007A18AB" w:rsidRDefault="00840174">
      <w:pPr>
        <w:pStyle w:val="PL"/>
      </w:pPr>
      <w:r>
        <w:t xml:space="preserve">    frequencyDensity2                   </w:t>
      </w:r>
      <w:r>
        <w:rPr>
          <w:color w:val="993366"/>
        </w:rPr>
        <w:t>INTEGER</w:t>
      </w:r>
      <w:r>
        <w:t xml:space="preserve"> (1..276),</w:t>
      </w:r>
    </w:p>
    <w:p w14:paraId="09EAB6DF" w14:textId="77777777" w:rsidR="007A18AB" w:rsidRDefault="00840174">
      <w:pPr>
        <w:pStyle w:val="PL"/>
      </w:pPr>
      <w:r>
        <w:t xml:space="preserve">    timeDensity1                        </w:t>
      </w:r>
      <w:r>
        <w:rPr>
          <w:color w:val="993366"/>
        </w:rPr>
        <w:t>INTEGER</w:t>
      </w:r>
      <w:r>
        <w:t xml:space="preserve"> (0..29),</w:t>
      </w:r>
    </w:p>
    <w:p w14:paraId="0C76330D" w14:textId="77777777" w:rsidR="007A18AB" w:rsidRDefault="00840174">
      <w:pPr>
        <w:pStyle w:val="PL"/>
      </w:pPr>
      <w:r>
        <w:t xml:space="preserve">    timeDensity2                        </w:t>
      </w:r>
      <w:r>
        <w:rPr>
          <w:color w:val="993366"/>
        </w:rPr>
        <w:t>INTEGER</w:t>
      </w:r>
      <w:r>
        <w:t xml:space="preserve"> (0..29),</w:t>
      </w:r>
    </w:p>
    <w:p w14:paraId="2D912961" w14:textId="77777777" w:rsidR="007A18AB" w:rsidRDefault="00840174">
      <w:pPr>
        <w:pStyle w:val="PL"/>
      </w:pPr>
      <w:r>
        <w:t xml:space="preserve">    timeDensity3                        </w:t>
      </w:r>
      <w:r>
        <w:rPr>
          <w:color w:val="993366"/>
        </w:rPr>
        <w:t>INTEGER</w:t>
      </w:r>
      <w:r>
        <w:t xml:space="preserve"> (0..29),</w:t>
      </w:r>
    </w:p>
    <w:p w14:paraId="34ED35CC" w14:textId="77777777" w:rsidR="007A18AB" w:rsidRDefault="00840174">
      <w:pPr>
        <w:pStyle w:val="PL"/>
      </w:pPr>
      <w:r>
        <w:t xml:space="preserve">    sampleDensity1                      </w:t>
      </w:r>
      <w:r>
        <w:rPr>
          <w:color w:val="993366"/>
        </w:rPr>
        <w:t>INTEGER</w:t>
      </w:r>
      <w:r>
        <w:t xml:space="preserve"> (1..276),</w:t>
      </w:r>
    </w:p>
    <w:p w14:paraId="0B35987F" w14:textId="77777777" w:rsidR="007A18AB" w:rsidRDefault="00840174">
      <w:pPr>
        <w:pStyle w:val="PL"/>
      </w:pPr>
      <w:r>
        <w:t xml:space="preserve">    sampleDensity2                      </w:t>
      </w:r>
      <w:r>
        <w:rPr>
          <w:color w:val="993366"/>
        </w:rPr>
        <w:t>INTEGER</w:t>
      </w:r>
      <w:r>
        <w:t xml:space="preserve"> (1..276),</w:t>
      </w:r>
    </w:p>
    <w:p w14:paraId="2227FB42" w14:textId="77777777" w:rsidR="007A18AB" w:rsidRDefault="00840174">
      <w:pPr>
        <w:pStyle w:val="PL"/>
      </w:pPr>
      <w:r>
        <w:t xml:space="preserve">    sampleDensity3                      </w:t>
      </w:r>
      <w:r>
        <w:rPr>
          <w:color w:val="993366"/>
        </w:rPr>
        <w:t>INTEGER</w:t>
      </w:r>
      <w:r>
        <w:t xml:space="preserve"> (1..276),</w:t>
      </w:r>
    </w:p>
    <w:p w14:paraId="72DED283" w14:textId="77777777" w:rsidR="007A18AB" w:rsidRDefault="00840174">
      <w:pPr>
        <w:pStyle w:val="PL"/>
      </w:pPr>
      <w:r>
        <w:t xml:space="preserve">    sampleDensity4                      </w:t>
      </w:r>
      <w:r>
        <w:rPr>
          <w:color w:val="993366"/>
        </w:rPr>
        <w:t>INTEGER</w:t>
      </w:r>
      <w:r>
        <w:t xml:space="preserve"> (1..276),</w:t>
      </w:r>
    </w:p>
    <w:p w14:paraId="693EECFD" w14:textId="77777777" w:rsidR="007A18AB" w:rsidRDefault="00840174">
      <w:pPr>
        <w:pStyle w:val="PL"/>
      </w:pPr>
      <w:r>
        <w:t xml:space="preserve">    sampleDensity5                      </w:t>
      </w:r>
      <w:r>
        <w:rPr>
          <w:color w:val="993366"/>
        </w:rPr>
        <w:t>INTEGER</w:t>
      </w:r>
      <w:r>
        <w:t xml:space="preserve"> (1..276)</w:t>
      </w:r>
    </w:p>
    <w:p w14:paraId="2E169A6D" w14:textId="77777777" w:rsidR="007A18AB" w:rsidRDefault="00840174">
      <w:pPr>
        <w:pStyle w:val="PL"/>
      </w:pPr>
      <w:r>
        <w:t>}</w:t>
      </w:r>
    </w:p>
    <w:p w14:paraId="342F0C62" w14:textId="77777777" w:rsidR="007A18AB" w:rsidRDefault="007A18AB">
      <w:pPr>
        <w:pStyle w:val="PL"/>
      </w:pPr>
    </w:p>
    <w:p w14:paraId="0BFADBB4" w14:textId="77777777" w:rsidR="007A18AB" w:rsidRDefault="00840174">
      <w:pPr>
        <w:pStyle w:val="PL"/>
      </w:pPr>
      <w:r>
        <w:t xml:space="preserve">SpatialRelations ::=                    </w:t>
      </w:r>
      <w:r>
        <w:rPr>
          <w:color w:val="993366"/>
        </w:rPr>
        <w:t>SEQUENCE</w:t>
      </w:r>
      <w:r>
        <w:t xml:space="preserve"> {</w:t>
      </w:r>
    </w:p>
    <w:p w14:paraId="31CB4289" w14:textId="77777777" w:rsidR="007A18AB" w:rsidRDefault="00840174">
      <w:pPr>
        <w:pStyle w:val="PL"/>
      </w:pPr>
      <w:r>
        <w:t xml:space="preserve">    maxNumberConfiguredSpatialRelations     </w:t>
      </w:r>
      <w:r>
        <w:rPr>
          <w:color w:val="993366"/>
        </w:rPr>
        <w:t>ENUMERATED</w:t>
      </w:r>
      <w:r>
        <w:t xml:space="preserve"> {n4, n8, n16, n32, n64, n96},</w:t>
      </w:r>
    </w:p>
    <w:p w14:paraId="5DC459CF" w14:textId="77777777" w:rsidR="007A18AB" w:rsidRDefault="00840174">
      <w:pPr>
        <w:pStyle w:val="PL"/>
      </w:pPr>
      <w:r>
        <w:t xml:space="preserve">    maxNumberActiveSpatialRelations         </w:t>
      </w:r>
      <w:r>
        <w:rPr>
          <w:color w:val="993366"/>
        </w:rPr>
        <w:t>ENUMERATED</w:t>
      </w:r>
      <w:r>
        <w:t xml:space="preserve"> {n1, n2, n4, n8, n14},</w:t>
      </w:r>
    </w:p>
    <w:p w14:paraId="50B64472" w14:textId="77777777" w:rsidR="007A18AB" w:rsidRDefault="00840174">
      <w:pPr>
        <w:pStyle w:val="PL"/>
      </w:pPr>
      <w:r>
        <w:t xml:space="preserve">    additionalActiveSpatialRelationPUCCH    </w:t>
      </w:r>
      <w:r>
        <w:rPr>
          <w:color w:val="993366"/>
        </w:rPr>
        <w:t>ENUMERATED</w:t>
      </w:r>
      <w:r>
        <w:t xml:space="preserve"> {supported}                              </w:t>
      </w:r>
      <w:r>
        <w:rPr>
          <w:color w:val="993366"/>
        </w:rPr>
        <w:t>OPTIONAL</w:t>
      </w:r>
      <w:r>
        <w:t>,</w:t>
      </w:r>
    </w:p>
    <w:p w14:paraId="7B6CB8FB" w14:textId="77777777" w:rsidR="007A18AB" w:rsidRDefault="00840174">
      <w:pPr>
        <w:pStyle w:val="PL"/>
      </w:pPr>
      <w:r>
        <w:t xml:space="preserve">    maxNumberDL-RS-QCL-TypeD                </w:t>
      </w:r>
      <w:r>
        <w:rPr>
          <w:color w:val="993366"/>
        </w:rPr>
        <w:t>ENUMERATED</w:t>
      </w:r>
      <w:r>
        <w:t xml:space="preserve"> {n1, n2, n4, n8, n14}</w:t>
      </w:r>
    </w:p>
    <w:p w14:paraId="150160C9" w14:textId="77777777" w:rsidR="007A18AB" w:rsidRDefault="00840174">
      <w:pPr>
        <w:pStyle w:val="PL"/>
      </w:pPr>
      <w:r>
        <w:t>}</w:t>
      </w:r>
    </w:p>
    <w:p w14:paraId="70EAAC33" w14:textId="77777777" w:rsidR="007A18AB" w:rsidRDefault="007A18AB">
      <w:pPr>
        <w:pStyle w:val="PL"/>
      </w:pPr>
    </w:p>
    <w:p w14:paraId="75DD0EAB" w14:textId="77777777" w:rsidR="007A18AB" w:rsidRDefault="00840174">
      <w:pPr>
        <w:pStyle w:val="PL"/>
      </w:pPr>
      <w:r>
        <w:t xml:space="preserve">DummyI ::=               </w:t>
      </w:r>
      <w:r>
        <w:rPr>
          <w:color w:val="993366"/>
        </w:rPr>
        <w:t>SEQUENCE</w:t>
      </w:r>
      <w:r>
        <w:t xml:space="preserve"> {</w:t>
      </w:r>
    </w:p>
    <w:p w14:paraId="3C88B6EC" w14:textId="77777777" w:rsidR="007A18AB" w:rsidRDefault="00840174">
      <w:pPr>
        <w:pStyle w:val="PL"/>
      </w:pPr>
      <w:r>
        <w:t xml:space="preserve">    supportedSRS-TxPortSwitch           </w:t>
      </w:r>
      <w:r>
        <w:rPr>
          <w:color w:val="993366"/>
        </w:rPr>
        <w:t>ENUMERATED</w:t>
      </w:r>
      <w:r>
        <w:t xml:space="preserve"> {t1r2, t1r4, t2r4, t1r4-t2r4, tr-equal},</w:t>
      </w:r>
    </w:p>
    <w:p w14:paraId="63DE5EDD" w14:textId="77777777" w:rsidR="007A18AB" w:rsidRDefault="00840174">
      <w:pPr>
        <w:pStyle w:val="PL"/>
      </w:pPr>
      <w:r>
        <w:t xml:space="preserve">    txSwitchImpactToRx                  </w:t>
      </w:r>
      <w:r>
        <w:rPr>
          <w:color w:val="993366"/>
        </w:rPr>
        <w:t>ENUMERATED</w:t>
      </w:r>
      <w:r>
        <w:t xml:space="preserve"> {true}                                       </w:t>
      </w:r>
      <w:r>
        <w:rPr>
          <w:color w:val="993366"/>
        </w:rPr>
        <w:t>OPTIONAL</w:t>
      </w:r>
    </w:p>
    <w:p w14:paraId="64EA2A09" w14:textId="77777777" w:rsidR="007A18AB" w:rsidRDefault="00840174">
      <w:pPr>
        <w:pStyle w:val="PL"/>
      </w:pPr>
      <w:r>
        <w:t>}</w:t>
      </w:r>
    </w:p>
    <w:p w14:paraId="065B8EBD" w14:textId="77777777" w:rsidR="007A18AB" w:rsidRDefault="007A18AB">
      <w:pPr>
        <w:pStyle w:val="PL"/>
      </w:pPr>
    </w:p>
    <w:p w14:paraId="017F989E" w14:textId="77777777" w:rsidR="007A18AB" w:rsidRDefault="00840174">
      <w:pPr>
        <w:pStyle w:val="PL"/>
        <w:rPr>
          <w:color w:val="808080"/>
        </w:rPr>
      </w:pPr>
      <w:r>
        <w:rPr>
          <w:color w:val="808080"/>
        </w:rPr>
        <w:t>-- TAG-MIMO-PARAMETERSPERBAND-STOP</w:t>
      </w:r>
    </w:p>
    <w:p w14:paraId="170EA278" w14:textId="77777777" w:rsidR="007A18AB" w:rsidRDefault="00840174">
      <w:pPr>
        <w:pStyle w:val="PL"/>
        <w:rPr>
          <w:color w:val="808080"/>
        </w:rPr>
      </w:pPr>
      <w:r>
        <w:rPr>
          <w:color w:val="808080"/>
        </w:rPr>
        <w:t>-- ASN1STOP</w:t>
      </w:r>
    </w:p>
    <w:p w14:paraId="277B8A7F"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59668E14" w14:textId="77777777">
        <w:tc>
          <w:tcPr>
            <w:tcW w:w="14281" w:type="dxa"/>
          </w:tcPr>
          <w:p w14:paraId="497CF241" w14:textId="77777777" w:rsidR="007A18AB" w:rsidRDefault="00840174">
            <w:pPr>
              <w:pStyle w:val="TAH"/>
              <w:rPr>
                <w:bCs/>
                <w:i/>
                <w:iCs/>
                <w:lang w:val="en-GB"/>
              </w:rPr>
            </w:pPr>
            <w:r>
              <w:rPr>
                <w:bCs/>
                <w:i/>
                <w:iCs/>
                <w:lang w:val="en-GB"/>
              </w:rPr>
              <w:t>MIMO-ParametersPerBand field description</w:t>
            </w:r>
          </w:p>
        </w:tc>
      </w:tr>
      <w:tr w:rsidR="007A18AB" w14:paraId="0183F817" w14:textId="77777777">
        <w:tc>
          <w:tcPr>
            <w:tcW w:w="14281" w:type="dxa"/>
          </w:tcPr>
          <w:p w14:paraId="4E656AFC" w14:textId="77777777" w:rsidR="007A18AB" w:rsidRDefault="00840174">
            <w:pPr>
              <w:pStyle w:val="TAL"/>
              <w:rPr>
                <w:b/>
                <w:bCs/>
                <w:i/>
                <w:iCs/>
                <w:lang w:val="en-GB"/>
              </w:rPr>
            </w:pPr>
            <w:r>
              <w:rPr>
                <w:b/>
                <w:bCs/>
                <w:i/>
                <w:iCs/>
                <w:lang w:val="en-GB"/>
              </w:rPr>
              <w:t>csi-RS-IM-ReceptionForFeedback/ csi-RS-ProcFrameworkForSRS/ csi-ReportFramework</w:t>
            </w:r>
          </w:p>
          <w:p w14:paraId="23C61798" w14:textId="77777777" w:rsidR="007A18AB" w:rsidRDefault="00840174">
            <w:pPr>
              <w:pStyle w:val="TAL"/>
              <w:rPr>
                <w:lang w:val="en-GB"/>
              </w:rPr>
            </w:pPr>
            <w:r>
              <w:rPr>
                <w:rFonts w:eastAsia="MS Mincho"/>
                <w:lang w:val="en-GB"/>
              </w:rPr>
              <w:t xml:space="preserve">CSI related capabilities which the UE supports on each of the carriers operated on this band. For mixed FR1-FR2 band combinations these values may be further limited by the corresponding fields in </w:t>
            </w:r>
            <w:r>
              <w:rPr>
                <w:rFonts w:eastAsia="MS Mincho"/>
                <w:i/>
                <w:lang w:val="en-GB"/>
              </w:rPr>
              <w:t>Phy-ParametersFRX-Diff</w:t>
            </w:r>
            <w:r>
              <w:rPr>
                <w:rFonts w:eastAsia="MS Mincho"/>
                <w:lang w:val="en-GB"/>
              </w:rPr>
              <w:t>.</w:t>
            </w:r>
          </w:p>
        </w:tc>
      </w:tr>
    </w:tbl>
    <w:p w14:paraId="3ED143FA" w14:textId="77777777" w:rsidR="007A18AB" w:rsidRDefault="007A18AB"/>
    <w:p w14:paraId="7D299B72" w14:textId="77777777" w:rsidR="007A18AB" w:rsidRDefault="00840174">
      <w:pPr>
        <w:pStyle w:val="Heading4"/>
        <w:rPr>
          <w:i/>
          <w:lang w:val="en-GB"/>
        </w:rPr>
      </w:pPr>
      <w:bookmarkStart w:id="4955" w:name="_Toc20426176"/>
      <w:bookmarkStart w:id="4956" w:name="_Toc29321573"/>
      <w:r>
        <w:rPr>
          <w:lang w:val="en-GB"/>
        </w:rPr>
        <w:t>–</w:t>
      </w:r>
      <w:r>
        <w:rPr>
          <w:lang w:val="en-GB"/>
        </w:rPr>
        <w:tab/>
      </w:r>
      <w:r>
        <w:rPr>
          <w:i/>
          <w:lang w:val="en-GB"/>
        </w:rPr>
        <w:t>ModulationOrder</w:t>
      </w:r>
      <w:bookmarkEnd w:id="4955"/>
      <w:bookmarkEnd w:id="4956"/>
    </w:p>
    <w:p w14:paraId="403D509C" w14:textId="77777777" w:rsidR="007A18AB" w:rsidRDefault="00840174">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0B4A559B" w14:textId="77777777" w:rsidR="007A18AB" w:rsidRDefault="00840174">
      <w:pPr>
        <w:pStyle w:val="TH"/>
        <w:rPr>
          <w:lang w:val="sv-SE"/>
        </w:rPr>
      </w:pPr>
      <w:r>
        <w:rPr>
          <w:i/>
          <w:lang w:val="sv-SE"/>
        </w:rPr>
        <w:t>ModulationOrder</w:t>
      </w:r>
      <w:r>
        <w:rPr>
          <w:lang w:val="sv-SE"/>
        </w:rPr>
        <w:t xml:space="preserve"> information element</w:t>
      </w:r>
    </w:p>
    <w:p w14:paraId="3DC2C21F" w14:textId="77777777" w:rsidR="007A18AB" w:rsidRDefault="00840174">
      <w:pPr>
        <w:pStyle w:val="PL"/>
        <w:rPr>
          <w:color w:val="808080"/>
          <w:lang w:val="sv-SE"/>
        </w:rPr>
      </w:pPr>
      <w:r>
        <w:rPr>
          <w:color w:val="808080"/>
          <w:lang w:val="sv-SE"/>
        </w:rPr>
        <w:t>-- ASN1START</w:t>
      </w:r>
    </w:p>
    <w:p w14:paraId="739DFC8B" w14:textId="77777777" w:rsidR="007A18AB" w:rsidRDefault="00840174">
      <w:pPr>
        <w:pStyle w:val="PL"/>
        <w:rPr>
          <w:color w:val="808080"/>
          <w:lang w:val="sv-SE"/>
        </w:rPr>
      </w:pPr>
      <w:r>
        <w:rPr>
          <w:color w:val="808080"/>
          <w:lang w:val="sv-SE"/>
        </w:rPr>
        <w:t>-- TAG-MODULATIONORDER-START</w:t>
      </w:r>
    </w:p>
    <w:p w14:paraId="0EEE662C" w14:textId="77777777" w:rsidR="007A18AB" w:rsidRDefault="007A18AB">
      <w:pPr>
        <w:pStyle w:val="PL"/>
        <w:rPr>
          <w:lang w:val="sv-SE"/>
        </w:rPr>
      </w:pPr>
    </w:p>
    <w:p w14:paraId="6AD25B42" w14:textId="77777777" w:rsidR="007A18AB" w:rsidRDefault="00840174">
      <w:pPr>
        <w:pStyle w:val="PL"/>
        <w:rPr>
          <w:lang w:val="sv-SE"/>
        </w:rPr>
      </w:pPr>
      <w:r>
        <w:rPr>
          <w:lang w:val="sv-SE"/>
        </w:rPr>
        <w:t xml:space="preserve">ModulationOrder ::= </w:t>
      </w:r>
      <w:r>
        <w:rPr>
          <w:color w:val="993366"/>
          <w:lang w:val="sv-SE"/>
        </w:rPr>
        <w:t>ENUMERATED</w:t>
      </w:r>
      <w:r>
        <w:rPr>
          <w:lang w:val="sv-SE"/>
        </w:rPr>
        <w:t xml:space="preserve"> {bpsk-halfpi, bpsk, qpsk, qam16, qam64, qam256}</w:t>
      </w:r>
    </w:p>
    <w:p w14:paraId="2303D270" w14:textId="77777777" w:rsidR="007A18AB" w:rsidRDefault="007A18AB">
      <w:pPr>
        <w:pStyle w:val="PL"/>
        <w:rPr>
          <w:lang w:val="sv-SE"/>
        </w:rPr>
      </w:pPr>
    </w:p>
    <w:p w14:paraId="64ACD60C" w14:textId="77777777" w:rsidR="007A18AB" w:rsidRDefault="00840174">
      <w:pPr>
        <w:pStyle w:val="PL"/>
        <w:rPr>
          <w:color w:val="808080"/>
          <w:lang w:val="sv-SE"/>
        </w:rPr>
      </w:pPr>
      <w:r>
        <w:rPr>
          <w:color w:val="808080"/>
          <w:lang w:val="sv-SE"/>
        </w:rPr>
        <w:t>-- TAG-MODULATIONORDER-STOP</w:t>
      </w:r>
    </w:p>
    <w:p w14:paraId="559C6F83" w14:textId="77777777" w:rsidR="007A18AB" w:rsidRDefault="00840174">
      <w:pPr>
        <w:pStyle w:val="PL"/>
        <w:rPr>
          <w:color w:val="808080"/>
        </w:rPr>
      </w:pPr>
      <w:r>
        <w:rPr>
          <w:color w:val="808080"/>
        </w:rPr>
        <w:t>-- ASN1STOP</w:t>
      </w:r>
    </w:p>
    <w:p w14:paraId="6D6ED6AB" w14:textId="77777777" w:rsidR="007A18AB" w:rsidRDefault="007A18AB"/>
    <w:p w14:paraId="502E5568" w14:textId="77777777" w:rsidR="007A18AB" w:rsidRDefault="00840174">
      <w:pPr>
        <w:pStyle w:val="Heading4"/>
        <w:rPr>
          <w:lang w:val="en-GB"/>
        </w:rPr>
      </w:pPr>
      <w:bookmarkStart w:id="4957" w:name="_Toc20426177"/>
      <w:bookmarkStart w:id="4958" w:name="_Toc29321574"/>
      <w:r>
        <w:rPr>
          <w:lang w:val="en-GB"/>
        </w:rPr>
        <w:t>–</w:t>
      </w:r>
      <w:r>
        <w:rPr>
          <w:lang w:val="en-GB"/>
        </w:rPr>
        <w:tab/>
      </w:r>
      <w:r>
        <w:rPr>
          <w:i/>
          <w:lang w:val="en-GB"/>
        </w:rPr>
        <w:t>MRDC-Parameters</w:t>
      </w:r>
      <w:bookmarkEnd w:id="4957"/>
      <w:bookmarkEnd w:id="4958"/>
    </w:p>
    <w:p w14:paraId="1C8F5737" w14:textId="77777777" w:rsidR="007A18AB" w:rsidRDefault="00840174">
      <w:r>
        <w:t xml:space="preserve">The IE </w:t>
      </w:r>
      <w:r>
        <w:rPr>
          <w:i/>
        </w:rPr>
        <w:t>MRDC-Parameters</w:t>
      </w:r>
      <w:r>
        <w:t xml:space="preserve"> contains the band combination parameters specific to MR-DC for a given MR-DC band combination.</w:t>
      </w:r>
    </w:p>
    <w:p w14:paraId="4211AA0E" w14:textId="77777777" w:rsidR="007A18AB" w:rsidRDefault="00840174">
      <w:pPr>
        <w:pStyle w:val="TH"/>
        <w:rPr>
          <w:lang w:val="en-GB"/>
        </w:rPr>
      </w:pPr>
      <w:r>
        <w:rPr>
          <w:i/>
          <w:lang w:val="en-GB"/>
        </w:rPr>
        <w:t>MRDC-Parameters</w:t>
      </w:r>
      <w:r>
        <w:rPr>
          <w:lang w:val="en-GB"/>
        </w:rPr>
        <w:t xml:space="preserve"> information element</w:t>
      </w:r>
    </w:p>
    <w:p w14:paraId="3AB5A318" w14:textId="77777777" w:rsidR="007A18AB" w:rsidRDefault="00840174">
      <w:pPr>
        <w:pStyle w:val="PL"/>
        <w:rPr>
          <w:color w:val="808080"/>
        </w:rPr>
      </w:pPr>
      <w:r>
        <w:rPr>
          <w:color w:val="808080"/>
        </w:rPr>
        <w:t>-- ASN1START</w:t>
      </w:r>
    </w:p>
    <w:p w14:paraId="653E988C" w14:textId="77777777" w:rsidR="007A18AB" w:rsidRDefault="00840174">
      <w:pPr>
        <w:pStyle w:val="PL"/>
        <w:rPr>
          <w:color w:val="808080"/>
        </w:rPr>
      </w:pPr>
      <w:r>
        <w:rPr>
          <w:color w:val="808080"/>
        </w:rPr>
        <w:t>-- TAG-MRDC-PARAMETERS-START</w:t>
      </w:r>
    </w:p>
    <w:p w14:paraId="2D6F21FB" w14:textId="77777777" w:rsidR="007A18AB" w:rsidRDefault="007A18AB">
      <w:pPr>
        <w:pStyle w:val="PL"/>
      </w:pPr>
    </w:p>
    <w:p w14:paraId="1B775BF9" w14:textId="77777777" w:rsidR="007A18AB" w:rsidRDefault="00840174">
      <w:pPr>
        <w:pStyle w:val="PL"/>
      </w:pPr>
      <w:r>
        <w:t xml:space="preserve">MRDC-Parameters ::= </w:t>
      </w:r>
      <w:r>
        <w:rPr>
          <w:color w:val="993366"/>
        </w:rPr>
        <w:t>SEQUENCE</w:t>
      </w:r>
      <w:r>
        <w:t xml:space="preserve"> {</w:t>
      </w:r>
    </w:p>
    <w:p w14:paraId="4D10255D" w14:textId="77777777" w:rsidR="007A18AB" w:rsidRDefault="00840174">
      <w:pPr>
        <w:pStyle w:val="PL"/>
      </w:pPr>
      <w:r>
        <w:t xml:space="preserve">    singleUL-Transmission               </w:t>
      </w:r>
      <w:r>
        <w:rPr>
          <w:color w:val="993366"/>
        </w:rPr>
        <w:t>ENUMERATED</w:t>
      </w:r>
      <w:r>
        <w:t xml:space="preserve"> {supported}              </w:t>
      </w:r>
      <w:r>
        <w:rPr>
          <w:color w:val="993366"/>
        </w:rPr>
        <w:t>OPTIONAL</w:t>
      </w:r>
      <w:r>
        <w:t>,</w:t>
      </w:r>
    </w:p>
    <w:p w14:paraId="7F764CAE" w14:textId="77777777" w:rsidR="007A18AB" w:rsidRDefault="00840174">
      <w:pPr>
        <w:pStyle w:val="PL"/>
      </w:pPr>
      <w:r>
        <w:lastRenderedPageBreak/>
        <w:t xml:space="preserve">    dynamicPowerSharingENDC             </w:t>
      </w:r>
      <w:r>
        <w:rPr>
          <w:color w:val="993366"/>
        </w:rPr>
        <w:t>ENUMERATED</w:t>
      </w:r>
      <w:r>
        <w:t xml:space="preserve"> {supported}              </w:t>
      </w:r>
      <w:r>
        <w:rPr>
          <w:color w:val="993366"/>
        </w:rPr>
        <w:t>OPTIONAL</w:t>
      </w:r>
      <w:r>
        <w:t>,</w:t>
      </w:r>
    </w:p>
    <w:p w14:paraId="78689EA0" w14:textId="77777777" w:rsidR="007A18AB" w:rsidRDefault="00840174">
      <w:pPr>
        <w:pStyle w:val="PL"/>
      </w:pPr>
      <w:r>
        <w:t xml:space="preserve">    tdm-Pattern                         </w:t>
      </w:r>
      <w:r>
        <w:rPr>
          <w:color w:val="993366"/>
        </w:rPr>
        <w:t>ENUMERATED</w:t>
      </w:r>
      <w:r>
        <w:t xml:space="preserve"> {supported}              </w:t>
      </w:r>
      <w:r>
        <w:rPr>
          <w:color w:val="993366"/>
        </w:rPr>
        <w:t>OPTIONAL</w:t>
      </w:r>
      <w:r>
        <w:t>,</w:t>
      </w:r>
    </w:p>
    <w:p w14:paraId="609A6439" w14:textId="77777777" w:rsidR="007A18AB" w:rsidRDefault="00840174">
      <w:pPr>
        <w:pStyle w:val="PL"/>
      </w:pPr>
      <w:r>
        <w:t xml:space="preserve">    ul-SharingEUTRA-NR                  </w:t>
      </w:r>
      <w:r>
        <w:rPr>
          <w:color w:val="993366"/>
        </w:rPr>
        <w:t>ENUMERATED</w:t>
      </w:r>
      <w:r>
        <w:t xml:space="preserve"> {tdm, fdm, both}         </w:t>
      </w:r>
      <w:r>
        <w:rPr>
          <w:color w:val="993366"/>
        </w:rPr>
        <w:t>OPTIONAL</w:t>
      </w:r>
      <w:r>
        <w:t>,</w:t>
      </w:r>
    </w:p>
    <w:p w14:paraId="1E03C18A" w14:textId="77777777" w:rsidR="007A18AB" w:rsidRDefault="00840174">
      <w:pPr>
        <w:pStyle w:val="PL"/>
      </w:pPr>
      <w:r>
        <w:t xml:space="preserve">    ul-SwitchingTimeEUTRA-NR            </w:t>
      </w:r>
      <w:r>
        <w:rPr>
          <w:color w:val="993366"/>
        </w:rPr>
        <w:t>ENUMERATED</w:t>
      </w:r>
      <w:r>
        <w:t xml:space="preserve"> {type1, type2}           </w:t>
      </w:r>
      <w:r>
        <w:rPr>
          <w:color w:val="993366"/>
        </w:rPr>
        <w:t>OPTIONAL</w:t>
      </w:r>
      <w:r>
        <w:t>,</w:t>
      </w:r>
    </w:p>
    <w:p w14:paraId="11249504" w14:textId="77777777" w:rsidR="007A18AB" w:rsidRDefault="00840174">
      <w:pPr>
        <w:pStyle w:val="PL"/>
      </w:pPr>
      <w:r>
        <w:t xml:space="preserve">    simultaneousRxTxInterBandENDC       </w:t>
      </w:r>
      <w:r>
        <w:rPr>
          <w:color w:val="993366"/>
        </w:rPr>
        <w:t>ENUMERATED</w:t>
      </w:r>
      <w:r>
        <w:t xml:space="preserve"> {supported}              </w:t>
      </w:r>
      <w:r>
        <w:rPr>
          <w:color w:val="993366"/>
        </w:rPr>
        <w:t>OPTIONAL</w:t>
      </w:r>
      <w:r>
        <w:t>,</w:t>
      </w:r>
    </w:p>
    <w:p w14:paraId="437571AD" w14:textId="77777777" w:rsidR="007A18AB" w:rsidRDefault="00840174">
      <w:pPr>
        <w:pStyle w:val="PL"/>
      </w:pPr>
      <w:r>
        <w:t xml:space="preserve">    asyncIntraBandENDC                  </w:t>
      </w:r>
      <w:r>
        <w:rPr>
          <w:color w:val="993366"/>
        </w:rPr>
        <w:t>ENUMERATED</w:t>
      </w:r>
      <w:r>
        <w:t xml:space="preserve"> {supported}              </w:t>
      </w:r>
      <w:r>
        <w:rPr>
          <w:color w:val="993366"/>
        </w:rPr>
        <w:t>OPTIONAL</w:t>
      </w:r>
      <w:r>
        <w:t>,</w:t>
      </w:r>
    </w:p>
    <w:p w14:paraId="0B96CEAC" w14:textId="77777777" w:rsidR="007A18AB" w:rsidRDefault="00840174">
      <w:pPr>
        <w:pStyle w:val="PL"/>
      </w:pPr>
      <w:r>
        <w:t xml:space="preserve">    ...,</w:t>
      </w:r>
    </w:p>
    <w:p w14:paraId="33834146" w14:textId="77777777" w:rsidR="007A18AB" w:rsidRDefault="00840174">
      <w:pPr>
        <w:pStyle w:val="PL"/>
      </w:pPr>
      <w:r>
        <w:t xml:space="preserve">    [[</w:t>
      </w:r>
    </w:p>
    <w:p w14:paraId="4D6BFB63" w14:textId="77777777" w:rsidR="007A18AB" w:rsidRDefault="00840174">
      <w:pPr>
        <w:pStyle w:val="PL"/>
      </w:pPr>
      <w:r>
        <w:t xml:space="preserve">    dualPA-Architecture                 </w:t>
      </w:r>
      <w:r>
        <w:rPr>
          <w:color w:val="993366"/>
        </w:rPr>
        <w:t>ENUMERATED</w:t>
      </w:r>
      <w:r>
        <w:t xml:space="preserve"> {supported}              </w:t>
      </w:r>
      <w:r>
        <w:rPr>
          <w:color w:val="993366"/>
        </w:rPr>
        <w:t>OPTIONAL</w:t>
      </w:r>
      <w:r>
        <w:t>,</w:t>
      </w:r>
    </w:p>
    <w:p w14:paraId="4297E074" w14:textId="77777777" w:rsidR="007A18AB" w:rsidRDefault="00840174">
      <w:pPr>
        <w:pStyle w:val="PL"/>
      </w:pPr>
      <w:r>
        <w:t xml:space="preserve">    intraBandENDC-Support               </w:t>
      </w:r>
      <w:r>
        <w:rPr>
          <w:color w:val="993366"/>
        </w:rPr>
        <w:t>ENUMERATED</w:t>
      </w:r>
      <w:r>
        <w:t xml:space="preserve"> {non-contiguous, both}   </w:t>
      </w:r>
      <w:r>
        <w:rPr>
          <w:color w:val="993366"/>
        </w:rPr>
        <w:t>OPTIONAL</w:t>
      </w:r>
      <w:r>
        <w:t>,</w:t>
      </w:r>
    </w:p>
    <w:p w14:paraId="578A93A9" w14:textId="77777777" w:rsidR="007A18AB" w:rsidRDefault="00840174">
      <w:pPr>
        <w:pStyle w:val="PL"/>
      </w:pPr>
      <w:r>
        <w:t xml:space="preserve">    ul-TimingAlignmentEUTRA-NR          </w:t>
      </w:r>
      <w:r>
        <w:rPr>
          <w:color w:val="993366"/>
        </w:rPr>
        <w:t>ENUMERATED</w:t>
      </w:r>
      <w:r>
        <w:t xml:space="preserve"> {required}               </w:t>
      </w:r>
      <w:r>
        <w:rPr>
          <w:color w:val="993366"/>
        </w:rPr>
        <w:t>OPTIONAL</w:t>
      </w:r>
    </w:p>
    <w:p w14:paraId="7A4FAC35" w14:textId="77777777" w:rsidR="007A18AB" w:rsidRDefault="00840174">
      <w:pPr>
        <w:pStyle w:val="PL"/>
      </w:pPr>
      <w:r>
        <w:t xml:space="preserve">    ]]</w:t>
      </w:r>
    </w:p>
    <w:p w14:paraId="5D8E6A15" w14:textId="77777777" w:rsidR="007A18AB" w:rsidRDefault="00840174">
      <w:pPr>
        <w:pStyle w:val="PL"/>
      </w:pPr>
      <w:r>
        <w:t>}</w:t>
      </w:r>
    </w:p>
    <w:p w14:paraId="3B889925" w14:textId="77777777" w:rsidR="007A18AB" w:rsidRDefault="007A18AB">
      <w:pPr>
        <w:pStyle w:val="PL"/>
      </w:pPr>
    </w:p>
    <w:p w14:paraId="02680167" w14:textId="77777777" w:rsidR="007A18AB" w:rsidRDefault="00840174">
      <w:pPr>
        <w:pStyle w:val="PL"/>
      </w:pPr>
      <w:r>
        <w:t xml:space="preserve">MRDC-Parameters-v1580 ::= </w:t>
      </w:r>
      <w:r>
        <w:rPr>
          <w:color w:val="993366"/>
        </w:rPr>
        <w:t>SEQUENCE</w:t>
      </w:r>
      <w:r>
        <w:t xml:space="preserve"> {</w:t>
      </w:r>
    </w:p>
    <w:p w14:paraId="6B0A818A" w14:textId="77777777" w:rsidR="007A18AB" w:rsidRDefault="00840174">
      <w:pPr>
        <w:pStyle w:val="PL"/>
      </w:pPr>
      <w:r>
        <w:tab/>
        <w:t xml:space="preserve">dynamicPowerSharingNEDC             </w:t>
      </w:r>
      <w:r>
        <w:rPr>
          <w:color w:val="993366"/>
        </w:rPr>
        <w:t>ENUMERATED</w:t>
      </w:r>
      <w:r>
        <w:t xml:space="preserve"> {supported}              </w:t>
      </w:r>
      <w:r>
        <w:rPr>
          <w:color w:val="993366"/>
        </w:rPr>
        <w:t>OPTIONAL</w:t>
      </w:r>
    </w:p>
    <w:p w14:paraId="0D188306" w14:textId="77777777" w:rsidR="007A18AB" w:rsidRDefault="00840174">
      <w:pPr>
        <w:pStyle w:val="PL"/>
      </w:pPr>
      <w:r>
        <w:t>}</w:t>
      </w:r>
    </w:p>
    <w:p w14:paraId="0067395A" w14:textId="77777777" w:rsidR="007A18AB" w:rsidRDefault="007A18AB">
      <w:pPr>
        <w:pStyle w:val="PL"/>
      </w:pPr>
    </w:p>
    <w:p w14:paraId="130FDFB4" w14:textId="77777777" w:rsidR="007A18AB" w:rsidRDefault="00840174">
      <w:pPr>
        <w:pStyle w:val="PL"/>
        <w:rPr>
          <w:color w:val="808080"/>
        </w:rPr>
      </w:pPr>
      <w:r>
        <w:rPr>
          <w:color w:val="808080"/>
        </w:rPr>
        <w:t>-- TAG-MRDC-PARAMETERS-STOP</w:t>
      </w:r>
    </w:p>
    <w:p w14:paraId="6305C419" w14:textId="77777777" w:rsidR="007A18AB" w:rsidRDefault="00840174">
      <w:pPr>
        <w:pStyle w:val="PL"/>
        <w:rPr>
          <w:color w:val="808080"/>
        </w:rPr>
      </w:pPr>
      <w:r>
        <w:rPr>
          <w:color w:val="808080"/>
        </w:rPr>
        <w:t>-- ASN1STOP</w:t>
      </w:r>
    </w:p>
    <w:p w14:paraId="6F40D4C4" w14:textId="77777777" w:rsidR="007A18AB" w:rsidRDefault="007A18AB"/>
    <w:p w14:paraId="252F65E1" w14:textId="77777777" w:rsidR="007A18AB" w:rsidRDefault="00840174">
      <w:pPr>
        <w:pStyle w:val="Heading4"/>
        <w:rPr>
          <w:lang w:val="en-GB"/>
        </w:rPr>
      </w:pPr>
      <w:bookmarkStart w:id="4959" w:name="_Toc20426178"/>
      <w:bookmarkStart w:id="4960" w:name="_Toc29321575"/>
      <w:r>
        <w:rPr>
          <w:lang w:val="en-GB"/>
        </w:rPr>
        <w:t>–</w:t>
      </w:r>
      <w:r>
        <w:rPr>
          <w:lang w:val="en-GB"/>
        </w:rPr>
        <w:tab/>
      </w:r>
      <w:r>
        <w:rPr>
          <w:i/>
          <w:lang w:val="en-GB"/>
        </w:rPr>
        <w:t>NRDC-Parameters</w:t>
      </w:r>
      <w:bookmarkEnd w:id="4959"/>
      <w:bookmarkEnd w:id="4960"/>
    </w:p>
    <w:p w14:paraId="26643A30" w14:textId="77777777" w:rsidR="007A18AB" w:rsidRDefault="00840174">
      <w:r>
        <w:t xml:space="preserve">The IE </w:t>
      </w:r>
      <w:r>
        <w:rPr>
          <w:i/>
        </w:rPr>
        <w:t>NRDC-Parameters</w:t>
      </w:r>
      <w:r>
        <w:t xml:space="preserve"> contains parameters specific to NR-DC, i.e., which are not applicable to NR SA.</w:t>
      </w:r>
    </w:p>
    <w:p w14:paraId="6E1907EB" w14:textId="77777777" w:rsidR="007A18AB" w:rsidRDefault="00840174">
      <w:pPr>
        <w:pStyle w:val="TH"/>
        <w:rPr>
          <w:lang w:val="en-GB"/>
        </w:rPr>
      </w:pPr>
      <w:r>
        <w:rPr>
          <w:i/>
          <w:lang w:val="en-GB"/>
        </w:rPr>
        <w:t>NRDC-Parameters</w:t>
      </w:r>
      <w:r>
        <w:rPr>
          <w:lang w:val="en-GB"/>
        </w:rPr>
        <w:t xml:space="preserve"> information element</w:t>
      </w:r>
    </w:p>
    <w:p w14:paraId="5151C352" w14:textId="77777777" w:rsidR="007A18AB" w:rsidRDefault="00840174">
      <w:pPr>
        <w:pStyle w:val="PL"/>
        <w:rPr>
          <w:color w:val="808080"/>
        </w:rPr>
      </w:pPr>
      <w:r>
        <w:rPr>
          <w:color w:val="808080"/>
        </w:rPr>
        <w:t>-- ASN1START</w:t>
      </w:r>
    </w:p>
    <w:p w14:paraId="48BF11DB" w14:textId="77777777" w:rsidR="007A18AB" w:rsidRDefault="00840174">
      <w:pPr>
        <w:pStyle w:val="PL"/>
        <w:rPr>
          <w:color w:val="808080"/>
        </w:rPr>
      </w:pPr>
      <w:r>
        <w:rPr>
          <w:color w:val="808080"/>
        </w:rPr>
        <w:t>-- TAG-NRDC-PARAMETERS-START</w:t>
      </w:r>
    </w:p>
    <w:p w14:paraId="651CDC11" w14:textId="77777777" w:rsidR="007A18AB" w:rsidRDefault="007A18AB">
      <w:pPr>
        <w:pStyle w:val="PL"/>
      </w:pPr>
    </w:p>
    <w:p w14:paraId="1F336C64" w14:textId="77777777" w:rsidR="007A18AB" w:rsidRDefault="00840174">
      <w:pPr>
        <w:pStyle w:val="PL"/>
      </w:pPr>
      <w:r>
        <w:t xml:space="preserve">NRDC-Parameters ::=                 </w:t>
      </w:r>
      <w:r>
        <w:rPr>
          <w:color w:val="993366"/>
        </w:rPr>
        <w:t>SEQUENCE</w:t>
      </w:r>
      <w:r>
        <w:t xml:space="preserve"> {</w:t>
      </w:r>
    </w:p>
    <w:p w14:paraId="12D2079B" w14:textId="77777777" w:rsidR="007A18AB" w:rsidRDefault="00840174">
      <w:pPr>
        <w:pStyle w:val="PL"/>
      </w:pPr>
      <w:r>
        <w:t xml:space="preserve">    measAndMobParametersNRDC            MeasAndMobParametersMRDC                    </w:t>
      </w:r>
      <w:r>
        <w:rPr>
          <w:color w:val="993366"/>
        </w:rPr>
        <w:t>OPTIONAL</w:t>
      </w:r>
      <w:r>
        <w:t>,</w:t>
      </w:r>
    </w:p>
    <w:p w14:paraId="1E7A7F88" w14:textId="77777777" w:rsidR="007A18AB" w:rsidRDefault="00840174">
      <w:pPr>
        <w:pStyle w:val="PL"/>
      </w:pPr>
      <w:r>
        <w:t xml:space="preserve">    generalParametersNRDC               GeneralParametersMRDC-XDD-Diff              </w:t>
      </w:r>
      <w:r>
        <w:rPr>
          <w:color w:val="993366"/>
        </w:rPr>
        <w:t>OPTIONAL</w:t>
      </w:r>
      <w:r>
        <w:t>,</w:t>
      </w:r>
    </w:p>
    <w:p w14:paraId="5C7B3D0D" w14:textId="77777777" w:rsidR="007A18AB" w:rsidRDefault="00840174">
      <w:pPr>
        <w:pStyle w:val="PL"/>
      </w:pPr>
      <w:r>
        <w:t xml:space="preserve">    fdd-Add-UE-NRDC-Capabilities        UE-MRDC-CapabilityAddXDD-Mode               </w:t>
      </w:r>
      <w:r>
        <w:rPr>
          <w:color w:val="993366"/>
        </w:rPr>
        <w:t>OPTIONAL</w:t>
      </w:r>
      <w:r>
        <w:t>,</w:t>
      </w:r>
    </w:p>
    <w:p w14:paraId="7EE201D9" w14:textId="77777777" w:rsidR="007A18AB" w:rsidRDefault="00840174">
      <w:pPr>
        <w:pStyle w:val="PL"/>
      </w:pPr>
      <w:r>
        <w:t xml:space="preserve">    tdd-Add-UE-NRDC-Capabilities        UE-MRDC-CapabilityAddXDD-Mode               </w:t>
      </w:r>
      <w:r>
        <w:rPr>
          <w:color w:val="993366"/>
        </w:rPr>
        <w:t>OPTIONAL</w:t>
      </w:r>
      <w:r>
        <w:t>,</w:t>
      </w:r>
    </w:p>
    <w:p w14:paraId="3F6DD1C6" w14:textId="77777777" w:rsidR="007A18AB" w:rsidRDefault="00840174">
      <w:pPr>
        <w:pStyle w:val="PL"/>
      </w:pPr>
      <w:r>
        <w:t xml:space="preserve">    fr1-Add-UE-NRDC-Capabilities        UE-MRDC-CapabilityAddFRX-Mode               </w:t>
      </w:r>
      <w:r>
        <w:rPr>
          <w:color w:val="993366"/>
        </w:rPr>
        <w:t>OPTIONAL</w:t>
      </w:r>
      <w:r>
        <w:t>,</w:t>
      </w:r>
    </w:p>
    <w:p w14:paraId="73158127" w14:textId="77777777" w:rsidR="007A18AB" w:rsidRDefault="00840174">
      <w:pPr>
        <w:pStyle w:val="PL"/>
      </w:pPr>
      <w:r>
        <w:t xml:space="preserve">    fr2-Add-UE-NRDC-Capabilities        UE-MRDC-CapabilityAddFRX-Mode               </w:t>
      </w:r>
      <w:r>
        <w:rPr>
          <w:color w:val="993366"/>
        </w:rPr>
        <w:t>OPTIONAL</w:t>
      </w:r>
      <w:r>
        <w:t>,</w:t>
      </w:r>
    </w:p>
    <w:p w14:paraId="1B08A869"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63185B5" w14:textId="77777777" w:rsidR="007A18AB" w:rsidRDefault="00840174">
      <w:pPr>
        <w:pStyle w:val="PL"/>
      </w:pPr>
      <w:r>
        <w:t xml:space="preserve">    dummy                               </w:t>
      </w:r>
      <w:r>
        <w:rPr>
          <w:color w:val="993366"/>
        </w:rPr>
        <w:t>SEQUENCE</w:t>
      </w:r>
      <w:r>
        <w:t xml:space="preserve"> {}                                 </w:t>
      </w:r>
      <w:r>
        <w:rPr>
          <w:color w:val="993366"/>
        </w:rPr>
        <w:t>OPTIONAL</w:t>
      </w:r>
    </w:p>
    <w:p w14:paraId="24E3481F" w14:textId="77777777" w:rsidR="007A18AB" w:rsidRDefault="00840174">
      <w:pPr>
        <w:pStyle w:val="PL"/>
      </w:pPr>
      <w:r>
        <w:t>}</w:t>
      </w:r>
    </w:p>
    <w:p w14:paraId="3E529F29" w14:textId="77777777" w:rsidR="007A18AB" w:rsidRDefault="007A18AB">
      <w:pPr>
        <w:pStyle w:val="PL"/>
      </w:pPr>
    </w:p>
    <w:p w14:paraId="02B0AFD4" w14:textId="77777777" w:rsidR="007A18AB" w:rsidRDefault="00840174">
      <w:pPr>
        <w:pStyle w:val="PL"/>
      </w:pPr>
      <w:r>
        <w:t xml:space="preserve">NRDC-Parameters-v1570 ::=           </w:t>
      </w:r>
      <w:r>
        <w:rPr>
          <w:color w:val="993366"/>
        </w:rPr>
        <w:t>SEQUENCE</w:t>
      </w:r>
      <w:r>
        <w:t xml:space="preserve"> {</w:t>
      </w:r>
    </w:p>
    <w:p w14:paraId="4F5619E1" w14:textId="77777777" w:rsidR="007A18AB" w:rsidRDefault="00840174">
      <w:pPr>
        <w:pStyle w:val="PL"/>
      </w:pPr>
      <w:r>
        <w:t xml:space="preserve">    sfn-SyncNRDC                        </w:t>
      </w:r>
      <w:r>
        <w:rPr>
          <w:color w:val="993366"/>
        </w:rPr>
        <w:t>ENUMERATED</w:t>
      </w:r>
      <w:r>
        <w:t xml:space="preserve"> {supported}                      </w:t>
      </w:r>
      <w:r>
        <w:rPr>
          <w:color w:val="993366"/>
        </w:rPr>
        <w:t>OPTIONAL</w:t>
      </w:r>
    </w:p>
    <w:p w14:paraId="352B999E" w14:textId="77777777" w:rsidR="007A18AB" w:rsidRDefault="00840174">
      <w:pPr>
        <w:pStyle w:val="PL"/>
      </w:pPr>
      <w:r>
        <w:t>}</w:t>
      </w:r>
    </w:p>
    <w:p w14:paraId="64B11AD0" w14:textId="77777777" w:rsidR="007A18AB" w:rsidRDefault="007A18AB">
      <w:pPr>
        <w:pStyle w:val="PL"/>
      </w:pPr>
    </w:p>
    <w:p w14:paraId="795E8449" w14:textId="77777777" w:rsidR="007A18AB" w:rsidRDefault="00840174">
      <w:pPr>
        <w:pStyle w:val="PL"/>
        <w:rPr>
          <w:color w:val="808080"/>
        </w:rPr>
      </w:pPr>
      <w:r>
        <w:rPr>
          <w:color w:val="808080"/>
        </w:rPr>
        <w:t>-- TAG-NRDC-PARAMETERS-STOP</w:t>
      </w:r>
    </w:p>
    <w:p w14:paraId="3A05E5D9" w14:textId="77777777" w:rsidR="007A18AB" w:rsidRDefault="00840174">
      <w:pPr>
        <w:pStyle w:val="PL"/>
        <w:rPr>
          <w:color w:val="808080"/>
        </w:rPr>
      </w:pPr>
      <w:r>
        <w:rPr>
          <w:color w:val="808080"/>
        </w:rPr>
        <w:t>-- ASN1STOP</w:t>
      </w:r>
    </w:p>
    <w:p w14:paraId="0F4F7D18" w14:textId="77777777" w:rsidR="007A18AB" w:rsidRDefault="007A18AB"/>
    <w:p w14:paraId="777EAB3A" w14:textId="77777777" w:rsidR="007A18AB" w:rsidRDefault="00840174">
      <w:pPr>
        <w:pStyle w:val="Heading4"/>
        <w:rPr>
          <w:rFonts w:eastAsia="Malgun Gothic"/>
          <w:lang w:val="en-GB"/>
        </w:rPr>
      </w:pPr>
      <w:bookmarkStart w:id="4961" w:name="_Toc20426179"/>
      <w:bookmarkStart w:id="4962" w:name="_Toc29321576"/>
      <w:r>
        <w:rPr>
          <w:rFonts w:eastAsia="Malgun Gothic"/>
          <w:lang w:val="en-GB"/>
        </w:rPr>
        <w:lastRenderedPageBreak/>
        <w:t>–</w:t>
      </w:r>
      <w:r>
        <w:rPr>
          <w:rFonts w:eastAsia="Malgun Gothic"/>
          <w:lang w:val="en-GB"/>
        </w:rPr>
        <w:tab/>
      </w:r>
      <w:r>
        <w:rPr>
          <w:rFonts w:eastAsia="Malgun Gothic"/>
          <w:i/>
          <w:lang w:val="en-GB"/>
        </w:rPr>
        <w:t>PDCP-Parameters</w:t>
      </w:r>
      <w:bookmarkEnd w:id="4961"/>
      <w:bookmarkEnd w:id="4962"/>
    </w:p>
    <w:p w14:paraId="517BC209" w14:textId="77777777" w:rsidR="007A18AB" w:rsidRDefault="00840174">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3CFB7C0" w14:textId="77777777" w:rsidR="007A18AB" w:rsidRDefault="00840174">
      <w:pPr>
        <w:pStyle w:val="TH"/>
        <w:rPr>
          <w:rFonts w:eastAsia="Malgun Gothic"/>
          <w:lang w:val="en-GB"/>
        </w:rPr>
      </w:pPr>
      <w:r>
        <w:rPr>
          <w:rFonts w:eastAsia="Malgun Gothic"/>
          <w:i/>
          <w:lang w:val="en-GB"/>
        </w:rPr>
        <w:t>PDCP-Parameters</w:t>
      </w:r>
      <w:r>
        <w:rPr>
          <w:rFonts w:eastAsia="Malgun Gothic"/>
          <w:lang w:val="en-GB"/>
        </w:rPr>
        <w:t xml:space="preserve"> information element</w:t>
      </w:r>
    </w:p>
    <w:p w14:paraId="22C90A7B" w14:textId="77777777" w:rsidR="007A18AB" w:rsidRDefault="00840174">
      <w:pPr>
        <w:pStyle w:val="PL"/>
        <w:rPr>
          <w:color w:val="808080"/>
        </w:rPr>
      </w:pPr>
      <w:r>
        <w:rPr>
          <w:color w:val="808080"/>
        </w:rPr>
        <w:t>-- ASN1START</w:t>
      </w:r>
    </w:p>
    <w:p w14:paraId="15A3E056" w14:textId="77777777" w:rsidR="007A18AB" w:rsidRDefault="00840174">
      <w:pPr>
        <w:pStyle w:val="PL"/>
        <w:rPr>
          <w:color w:val="808080"/>
        </w:rPr>
      </w:pPr>
      <w:r>
        <w:rPr>
          <w:color w:val="808080"/>
        </w:rPr>
        <w:t>-- TAG-PDCP-PARAMETERS-START</w:t>
      </w:r>
    </w:p>
    <w:p w14:paraId="4AE1F9F1" w14:textId="77777777" w:rsidR="007A18AB" w:rsidRDefault="007A18AB">
      <w:pPr>
        <w:pStyle w:val="PL"/>
      </w:pPr>
    </w:p>
    <w:p w14:paraId="5A3E5CF4" w14:textId="77777777" w:rsidR="007A18AB" w:rsidRDefault="00840174">
      <w:pPr>
        <w:pStyle w:val="PL"/>
      </w:pPr>
      <w:r>
        <w:t xml:space="preserve">PDCP-Parameters ::=         </w:t>
      </w:r>
      <w:r>
        <w:rPr>
          <w:color w:val="993366"/>
        </w:rPr>
        <w:t>SEQUENCE</w:t>
      </w:r>
      <w:r>
        <w:t xml:space="preserve"> {</w:t>
      </w:r>
    </w:p>
    <w:p w14:paraId="2580E4A5" w14:textId="77777777" w:rsidR="007A18AB" w:rsidRDefault="00840174">
      <w:pPr>
        <w:pStyle w:val="PL"/>
      </w:pPr>
      <w:r>
        <w:t xml:space="preserve">    supportedROHC-Profiles      </w:t>
      </w:r>
      <w:r>
        <w:rPr>
          <w:color w:val="993366"/>
        </w:rPr>
        <w:t>SEQUENCE</w:t>
      </w:r>
      <w:r>
        <w:t xml:space="preserve"> {</w:t>
      </w:r>
    </w:p>
    <w:p w14:paraId="5CD045E9" w14:textId="77777777" w:rsidR="007A18AB" w:rsidRDefault="00840174">
      <w:pPr>
        <w:pStyle w:val="PL"/>
      </w:pPr>
      <w:r>
        <w:t xml:space="preserve">        profile0x0000               </w:t>
      </w:r>
      <w:r>
        <w:rPr>
          <w:color w:val="993366"/>
        </w:rPr>
        <w:t>BOOLEAN</w:t>
      </w:r>
      <w:r>
        <w:t>,</w:t>
      </w:r>
    </w:p>
    <w:p w14:paraId="3D16EFC9" w14:textId="77777777" w:rsidR="007A18AB" w:rsidRDefault="00840174">
      <w:pPr>
        <w:pStyle w:val="PL"/>
      </w:pPr>
      <w:r>
        <w:t xml:space="preserve">        profile0x0001               </w:t>
      </w:r>
      <w:r>
        <w:rPr>
          <w:color w:val="993366"/>
        </w:rPr>
        <w:t>BOOLEAN</w:t>
      </w:r>
      <w:r>
        <w:t>,</w:t>
      </w:r>
    </w:p>
    <w:p w14:paraId="33F9BA54" w14:textId="77777777" w:rsidR="007A18AB" w:rsidRDefault="00840174">
      <w:pPr>
        <w:pStyle w:val="PL"/>
      </w:pPr>
      <w:r>
        <w:t xml:space="preserve">        profile0x0002               </w:t>
      </w:r>
      <w:r>
        <w:rPr>
          <w:color w:val="993366"/>
        </w:rPr>
        <w:t>BOOLEAN</w:t>
      </w:r>
      <w:r>
        <w:t>,</w:t>
      </w:r>
    </w:p>
    <w:p w14:paraId="0E6DE6DC" w14:textId="77777777" w:rsidR="007A18AB" w:rsidRDefault="00840174">
      <w:pPr>
        <w:pStyle w:val="PL"/>
      </w:pPr>
      <w:r>
        <w:t xml:space="preserve">        profile0x0003               </w:t>
      </w:r>
      <w:r>
        <w:rPr>
          <w:color w:val="993366"/>
        </w:rPr>
        <w:t>BOOLEAN</w:t>
      </w:r>
      <w:r>
        <w:t>,</w:t>
      </w:r>
    </w:p>
    <w:p w14:paraId="293E3E32" w14:textId="77777777" w:rsidR="007A18AB" w:rsidRDefault="00840174">
      <w:pPr>
        <w:pStyle w:val="PL"/>
      </w:pPr>
      <w:r>
        <w:t xml:space="preserve">        profile0x0004               </w:t>
      </w:r>
      <w:r>
        <w:rPr>
          <w:color w:val="993366"/>
        </w:rPr>
        <w:t>BOOLEAN</w:t>
      </w:r>
      <w:r>
        <w:t>,</w:t>
      </w:r>
    </w:p>
    <w:p w14:paraId="53E4C773" w14:textId="77777777" w:rsidR="007A18AB" w:rsidRDefault="00840174">
      <w:pPr>
        <w:pStyle w:val="PL"/>
      </w:pPr>
      <w:r>
        <w:t xml:space="preserve">        profile0x0006               </w:t>
      </w:r>
      <w:r>
        <w:rPr>
          <w:color w:val="993366"/>
        </w:rPr>
        <w:t>BOOLEAN</w:t>
      </w:r>
      <w:r>
        <w:t>,</w:t>
      </w:r>
    </w:p>
    <w:p w14:paraId="0AC464F7" w14:textId="77777777" w:rsidR="007A18AB" w:rsidRDefault="00840174">
      <w:pPr>
        <w:pStyle w:val="PL"/>
      </w:pPr>
      <w:r>
        <w:t xml:space="preserve">        profile0x0101               </w:t>
      </w:r>
      <w:r>
        <w:rPr>
          <w:color w:val="993366"/>
        </w:rPr>
        <w:t>BOOLEAN</w:t>
      </w:r>
      <w:r>
        <w:t>,</w:t>
      </w:r>
    </w:p>
    <w:p w14:paraId="2B621792" w14:textId="77777777" w:rsidR="007A18AB" w:rsidRDefault="00840174">
      <w:pPr>
        <w:pStyle w:val="PL"/>
      </w:pPr>
      <w:r>
        <w:t xml:space="preserve">        profile0x0102               </w:t>
      </w:r>
      <w:r>
        <w:rPr>
          <w:color w:val="993366"/>
        </w:rPr>
        <w:t>BOOLEAN</w:t>
      </w:r>
      <w:r>
        <w:t>,</w:t>
      </w:r>
    </w:p>
    <w:p w14:paraId="6D2F0C96" w14:textId="77777777" w:rsidR="007A18AB" w:rsidRDefault="00840174">
      <w:pPr>
        <w:pStyle w:val="PL"/>
      </w:pPr>
      <w:r>
        <w:t xml:space="preserve">        profile0x0103               </w:t>
      </w:r>
      <w:r>
        <w:rPr>
          <w:color w:val="993366"/>
        </w:rPr>
        <w:t>BOOLEAN</w:t>
      </w:r>
      <w:r>
        <w:t>,</w:t>
      </w:r>
    </w:p>
    <w:p w14:paraId="4102BA72" w14:textId="77777777" w:rsidR="007A18AB" w:rsidRDefault="00840174">
      <w:pPr>
        <w:pStyle w:val="PL"/>
      </w:pPr>
      <w:r>
        <w:t xml:space="preserve">        profile0x0104               </w:t>
      </w:r>
      <w:r>
        <w:rPr>
          <w:color w:val="993366"/>
        </w:rPr>
        <w:t>BOOLEAN</w:t>
      </w:r>
    </w:p>
    <w:p w14:paraId="20B78D3E" w14:textId="77777777" w:rsidR="007A18AB" w:rsidRDefault="00840174">
      <w:pPr>
        <w:pStyle w:val="PL"/>
      </w:pPr>
      <w:r>
        <w:t xml:space="preserve">    },</w:t>
      </w:r>
    </w:p>
    <w:p w14:paraId="3CB25798" w14:textId="77777777" w:rsidR="007A18AB" w:rsidRDefault="00840174">
      <w:pPr>
        <w:pStyle w:val="PL"/>
      </w:pPr>
      <w:r>
        <w:t xml:space="preserve">    maxNumberROHC-ContextSessions       </w:t>
      </w:r>
      <w:r>
        <w:rPr>
          <w:color w:val="993366"/>
        </w:rPr>
        <w:t>ENUMERATED</w:t>
      </w:r>
      <w:r>
        <w:t xml:space="preserve"> {cs2, cs4, cs8, cs12, cs16, cs24, cs32, cs48, cs64,</w:t>
      </w:r>
    </w:p>
    <w:p w14:paraId="20D7346B" w14:textId="77777777" w:rsidR="007A18AB" w:rsidRDefault="00840174">
      <w:pPr>
        <w:pStyle w:val="PL"/>
      </w:pPr>
      <w:r>
        <w:t xml:space="preserve">                                                cs128, cs256, cs512, cs1024, cs16384, spare2, spare1},</w:t>
      </w:r>
    </w:p>
    <w:p w14:paraId="7B02AA4F" w14:textId="77777777" w:rsidR="007A18AB" w:rsidRDefault="00840174">
      <w:pPr>
        <w:pStyle w:val="PL"/>
      </w:pPr>
      <w:r>
        <w:t xml:space="preserve">    uplinkOnlyROHC-Profiles             </w:t>
      </w:r>
      <w:r>
        <w:rPr>
          <w:color w:val="993366"/>
        </w:rPr>
        <w:t>ENUMERATED</w:t>
      </w:r>
      <w:r>
        <w:t xml:space="preserve"> {supported}      </w:t>
      </w:r>
      <w:r>
        <w:rPr>
          <w:color w:val="993366"/>
        </w:rPr>
        <w:t>OPTIONAL</w:t>
      </w:r>
      <w:r>
        <w:t>,</w:t>
      </w:r>
    </w:p>
    <w:p w14:paraId="304C96CE" w14:textId="77777777" w:rsidR="007A18AB" w:rsidRDefault="00840174">
      <w:pPr>
        <w:pStyle w:val="PL"/>
      </w:pPr>
      <w:r>
        <w:t xml:space="preserve">    continueROHC-Context                </w:t>
      </w:r>
      <w:r>
        <w:rPr>
          <w:color w:val="993366"/>
        </w:rPr>
        <w:t>ENUMERATED</w:t>
      </w:r>
      <w:r>
        <w:t xml:space="preserve"> {supported}      </w:t>
      </w:r>
      <w:r>
        <w:rPr>
          <w:color w:val="993366"/>
        </w:rPr>
        <w:t>OPTIONAL</w:t>
      </w:r>
      <w:r>
        <w:t>,</w:t>
      </w:r>
    </w:p>
    <w:p w14:paraId="05422B4A" w14:textId="77777777" w:rsidR="007A18AB" w:rsidRDefault="00840174">
      <w:pPr>
        <w:pStyle w:val="PL"/>
      </w:pPr>
      <w:r>
        <w:t xml:space="preserve">    outOfOrderDelivery                  </w:t>
      </w:r>
      <w:r>
        <w:rPr>
          <w:color w:val="993366"/>
        </w:rPr>
        <w:t>ENUMERATED</w:t>
      </w:r>
      <w:r>
        <w:t xml:space="preserve"> {supported}      </w:t>
      </w:r>
      <w:r>
        <w:rPr>
          <w:color w:val="993366"/>
        </w:rPr>
        <w:t>OPTIONAL</w:t>
      </w:r>
      <w:r>
        <w:t>,</w:t>
      </w:r>
    </w:p>
    <w:p w14:paraId="5683702D" w14:textId="77777777" w:rsidR="007A18AB" w:rsidRDefault="00840174">
      <w:pPr>
        <w:pStyle w:val="PL"/>
      </w:pPr>
      <w:r>
        <w:t xml:space="preserve">    shortSN                             </w:t>
      </w:r>
      <w:r>
        <w:rPr>
          <w:color w:val="993366"/>
        </w:rPr>
        <w:t>ENUMERATED</w:t>
      </w:r>
      <w:r>
        <w:t xml:space="preserve"> {supported}      </w:t>
      </w:r>
      <w:r>
        <w:rPr>
          <w:color w:val="993366"/>
        </w:rPr>
        <w:t>OPTIONAL</w:t>
      </w:r>
      <w:r>
        <w:t>,</w:t>
      </w:r>
    </w:p>
    <w:p w14:paraId="0B735454" w14:textId="77777777" w:rsidR="007A18AB" w:rsidRDefault="00840174">
      <w:pPr>
        <w:pStyle w:val="PL"/>
      </w:pPr>
      <w:r>
        <w:t xml:space="preserve">    pdcp-DuplicationSRB                 </w:t>
      </w:r>
      <w:r>
        <w:rPr>
          <w:color w:val="993366"/>
        </w:rPr>
        <w:t>ENUMERATED</w:t>
      </w:r>
      <w:r>
        <w:t xml:space="preserve"> {supported}      </w:t>
      </w:r>
      <w:r>
        <w:rPr>
          <w:color w:val="993366"/>
        </w:rPr>
        <w:t>OPTIONAL</w:t>
      </w:r>
      <w:r>
        <w:t>,</w:t>
      </w:r>
    </w:p>
    <w:p w14:paraId="6276D628" w14:textId="77777777" w:rsidR="007A18AB" w:rsidRDefault="00840174">
      <w:pPr>
        <w:pStyle w:val="PL"/>
      </w:pPr>
      <w:r>
        <w:t xml:space="preserve">    pdcp-DuplicationMCG-OrSCG-DRB       </w:t>
      </w:r>
      <w:r>
        <w:rPr>
          <w:color w:val="993366"/>
        </w:rPr>
        <w:t>ENUMERATED</w:t>
      </w:r>
      <w:r>
        <w:t xml:space="preserve"> {supported}      </w:t>
      </w:r>
      <w:r>
        <w:rPr>
          <w:color w:val="993366"/>
        </w:rPr>
        <w:t>OPTIONAL</w:t>
      </w:r>
      <w:r>
        <w:t>,</w:t>
      </w:r>
    </w:p>
    <w:p w14:paraId="0402ACDA" w14:textId="77777777" w:rsidR="007A18AB" w:rsidRDefault="00840174">
      <w:pPr>
        <w:pStyle w:val="PL"/>
      </w:pPr>
      <w:r>
        <w:t xml:space="preserve">    ...</w:t>
      </w:r>
    </w:p>
    <w:p w14:paraId="75ADE562" w14:textId="77777777" w:rsidR="007A18AB" w:rsidRDefault="00840174">
      <w:pPr>
        <w:pStyle w:val="PL"/>
      </w:pPr>
      <w:r>
        <w:t>}</w:t>
      </w:r>
    </w:p>
    <w:p w14:paraId="2B45D7AA" w14:textId="77777777" w:rsidR="007A18AB" w:rsidRDefault="007A18AB">
      <w:pPr>
        <w:pStyle w:val="PL"/>
      </w:pPr>
    </w:p>
    <w:p w14:paraId="316F605D" w14:textId="77777777" w:rsidR="007A18AB" w:rsidRDefault="00840174">
      <w:pPr>
        <w:pStyle w:val="PL"/>
        <w:rPr>
          <w:color w:val="808080"/>
        </w:rPr>
      </w:pPr>
      <w:r>
        <w:rPr>
          <w:color w:val="808080"/>
        </w:rPr>
        <w:t>-- TAG-PDCP-PARAMETERS-STOP</w:t>
      </w:r>
    </w:p>
    <w:p w14:paraId="18D08DD4" w14:textId="77777777" w:rsidR="007A18AB" w:rsidRDefault="00840174">
      <w:pPr>
        <w:pStyle w:val="PL"/>
        <w:rPr>
          <w:color w:val="808080"/>
        </w:rPr>
      </w:pPr>
      <w:r>
        <w:rPr>
          <w:color w:val="808080"/>
        </w:rPr>
        <w:t>-- ASN1STOP</w:t>
      </w:r>
    </w:p>
    <w:p w14:paraId="13DDC0C8" w14:textId="77777777" w:rsidR="007A18AB" w:rsidRDefault="007A18AB"/>
    <w:p w14:paraId="3D396610" w14:textId="77777777" w:rsidR="007A18AB" w:rsidRDefault="00840174">
      <w:pPr>
        <w:pStyle w:val="Heading4"/>
        <w:rPr>
          <w:lang w:val="en-GB"/>
        </w:rPr>
      </w:pPr>
      <w:bookmarkStart w:id="4963" w:name="_Toc20426180"/>
      <w:bookmarkStart w:id="4964" w:name="_Toc29321577"/>
      <w:r>
        <w:rPr>
          <w:lang w:val="en-GB"/>
        </w:rPr>
        <w:t>–</w:t>
      </w:r>
      <w:r>
        <w:rPr>
          <w:lang w:val="en-GB"/>
        </w:rPr>
        <w:tab/>
      </w:r>
      <w:r>
        <w:rPr>
          <w:i/>
          <w:lang w:val="en-GB"/>
        </w:rPr>
        <w:t>PDCP-ParametersMRDC</w:t>
      </w:r>
      <w:bookmarkEnd w:id="4963"/>
      <w:bookmarkEnd w:id="4964"/>
    </w:p>
    <w:p w14:paraId="5E0D507F" w14:textId="77777777" w:rsidR="007A18AB" w:rsidRDefault="00840174">
      <w:r>
        <w:t xml:space="preserve">The IE </w:t>
      </w:r>
      <w:r>
        <w:rPr>
          <w:i/>
        </w:rPr>
        <w:t>PDCP-ParametersMRDC</w:t>
      </w:r>
      <w:r>
        <w:t xml:space="preserve"> is used to convey PDCP related capabilities for MR-DC.</w:t>
      </w:r>
    </w:p>
    <w:p w14:paraId="3FD60C6D" w14:textId="77777777" w:rsidR="007A18AB" w:rsidRDefault="00840174">
      <w:pPr>
        <w:pStyle w:val="TH"/>
        <w:rPr>
          <w:lang w:val="en-GB"/>
        </w:rPr>
      </w:pPr>
      <w:r>
        <w:rPr>
          <w:i/>
          <w:lang w:val="en-GB"/>
        </w:rPr>
        <w:t>PDCP-ParametersMRDC</w:t>
      </w:r>
      <w:r>
        <w:rPr>
          <w:lang w:val="en-GB"/>
        </w:rPr>
        <w:t xml:space="preserve"> information element</w:t>
      </w:r>
    </w:p>
    <w:p w14:paraId="11A787D8" w14:textId="77777777" w:rsidR="007A18AB" w:rsidRDefault="00840174">
      <w:pPr>
        <w:pStyle w:val="PL"/>
        <w:rPr>
          <w:color w:val="808080"/>
        </w:rPr>
      </w:pPr>
      <w:r>
        <w:rPr>
          <w:color w:val="808080"/>
        </w:rPr>
        <w:t>-- ASN1START</w:t>
      </w:r>
    </w:p>
    <w:p w14:paraId="63131F91" w14:textId="77777777" w:rsidR="007A18AB" w:rsidRDefault="00840174">
      <w:pPr>
        <w:pStyle w:val="PL"/>
        <w:rPr>
          <w:color w:val="808080"/>
        </w:rPr>
      </w:pPr>
      <w:r>
        <w:rPr>
          <w:color w:val="808080"/>
        </w:rPr>
        <w:t>-- TAG-PDCP-PARAMETERSMRDC-START</w:t>
      </w:r>
    </w:p>
    <w:p w14:paraId="6FAEDD0F" w14:textId="77777777" w:rsidR="007A18AB" w:rsidRDefault="007A18AB">
      <w:pPr>
        <w:pStyle w:val="PL"/>
      </w:pPr>
    </w:p>
    <w:p w14:paraId="22636B0F" w14:textId="77777777" w:rsidR="007A18AB" w:rsidRDefault="00840174">
      <w:pPr>
        <w:pStyle w:val="PL"/>
      </w:pPr>
      <w:r>
        <w:t xml:space="preserve">PDCP-ParametersMRDC ::=                 </w:t>
      </w:r>
      <w:r>
        <w:rPr>
          <w:color w:val="993366"/>
        </w:rPr>
        <w:t>SEQUENCE</w:t>
      </w:r>
      <w:r>
        <w:t xml:space="preserve"> {</w:t>
      </w:r>
    </w:p>
    <w:p w14:paraId="5B0ED36C" w14:textId="77777777" w:rsidR="007A18AB" w:rsidRDefault="00840174">
      <w:pPr>
        <w:pStyle w:val="PL"/>
      </w:pPr>
      <w:r>
        <w:t xml:space="preserve">    pdcp-DuplicationSplitSRB                </w:t>
      </w:r>
      <w:r>
        <w:rPr>
          <w:color w:val="993366"/>
        </w:rPr>
        <w:t>ENUMERATED</w:t>
      </w:r>
      <w:r>
        <w:t xml:space="preserve"> {supported}      </w:t>
      </w:r>
      <w:r>
        <w:rPr>
          <w:color w:val="993366"/>
        </w:rPr>
        <w:t>OPTIONAL</w:t>
      </w:r>
      <w:r>
        <w:t>,</w:t>
      </w:r>
    </w:p>
    <w:p w14:paraId="62D1C02E" w14:textId="77777777" w:rsidR="007A18AB" w:rsidRDefault="00840174">
      <w:pPr>
        <w:pStyle w:val="PL"/>
      </w:pPr>
      <w:r>
        <w:t xml:space="preserve">    pdcp-DuplicationSplitDRB                </w:t>
      </w:r>
      <w:r>
        <w:rPr>
          <w:color w:val="993366"/>
        </w:rPr>
        <w:t>ENUMERATED</w:t>
      </w:r>
      <w:r>
        <w:t xml:space="preserve"> {supported}      </w:t>
      </w:r>
      <w:r>
        <w:rPr>
          <w:color w:val="993366"/>
        </w:rPr>
        <w:t>OPTIONAL</w:t>
      </w:r>
    </w:p>
    <w:p w14:paraId="23C69EC5" w14:textId="77777777" w:rsidR="007A18AB" w:rsidRDefault="00840174">
      <w:pPr>
        <w:pStyle w:val="PL"/>
      </w:pPr>
      <w:r>
        <w:t>}</w:t>
      </w:r>
    </w:p>
    <w:p w14:paraId="15C5C14A" w14:textId="77777777" w:rsidR="007A18AB" w:rsidRDefault="007A18AB">
      <w:pPr>
        <w:pStyle w:val="PL"/>
      </w:pPr>
    </w:p>
    <w:p w14:paraId="5E94DF91" w14:textId="77777777" w:rsidR="007A18AB" w:rsidRDefault="00840174">
      <w:pPr>
        <w:pStyle w:val="PL"/>
        <w:rPr>
          <w:color w:val="808080"/>
        </w:rPr>
      </w:pPr>
      <w:r>
        <w:rPr>
          <w:color w:val="808080"/>
        </w:rPr>
        <w:t>-- TAG-PDCP-PARAMETERSMRDC-STOP</w:t>
      </w:r>
    </w:p>
    <w:p w14:paraId="1051938C" w14:textId="77777777" w:rsidR="007A18AB" w:rsidRDefault="00840174">
      <w:pPr>
        <w:pStyle w:val="PL"/>
        <w:rPr>
          <w:color w:val="808080"/>
        </w:rPr>
      </w:pPr>
      <w:r>
        <w:rPr>
          <w:color w:val="808080"/>
        </w:rPr>
        <w:t>-- ASN1STOP</w:t>
      </w:r>
    </w:p>
    <w:p w14:paraId="24961B7B" w14:textId="77777777" w:rsidR="007A18AB" w:rsidRDefault="007A18AB"/>
    <w:p w14:paraId="2DA90B50" w14:textId="77777777" w:rsidR="007A18AB" w:rsidRDefault="00840174">
      <w:pPr>
        <w:pStyle w:val="Heading4"/>
        <w:rPr>
          <w:lang w:val="en-GB"/>
        </w:rPr>
      </w:pPr>
      <w:bookmarkStart w:id="4965" w:name="_Toc20426181"/>
      <w:bookmarkStart w:id="4966" w:name="_Toc29321578"/>
      <w:bookmarkStart w:id="4967" w:name="_Hlk726506"/>
      <w:r>
        <w:rPr>
          <w:lang w:val="en-GB"/>
        </w:rPr>
        <w:t>–</w:t>
      </w:r>
      <w:r>
        <w:rPr>
          <w:lang w:val="en-GB"/>
        </w:rPr>
        <w:tab/>
      </w:r>
      <w:r>
        <w:rPr>
          <w:i/>
          <w:lang w:val="en-GB"/>
        </w:rPr>
        <w:t>Phy-Parameters</w:t>
      </w:r>
      <w:bookmarkEnd w:id="4965"/>
      <w:bookmarkEnd w:id="4966"/>
    </w:p>
    <w:bookmarkEnd w:id="4967"/>
    <w:p w14:paraId="4923B66E" w14:textId="77777777" w:rsidR="007A18AB" w:rsidRDefault="00840174">
      <w:r>
        <w:t xml:space="preserve">The IE </w:t>
      </w:r>
      <w:r>
        <w:rPr>
          <w:i/>
        </w:rPr>
        <w:t>Phy-Parameters</w:t>
      </w:r>
      <w:r>
        <w:t xml:space="preserve"> is used to convey the physical layer capabilities.</w:t>
      </w:r>
    </w:p>
    <w:p w14:paraId="7A1A86E7" w14:textId="77777777" w:rsidR="007A18AB" w:rsidRDefault="00840174">
      <w:pPr>
        <w:pStyle w:val="TH"/>
        <w:rPr>
          <w:lang w:val="en-GB"/>
        </w:rPr>
      </w:pPr>
      <w:r>
        <w:rPr>
          <w:i/>
          <w:lang w:val="en-GB"/>
        </w:rPr>
        <w:t>Phy-Parameters</w:t>
      </w:r>
      <w:r>
        <w:rPr>
          <w:lang w:val="en-GB"/>
        </w:rPr>
        <w:t xml:space="preserve"> information element</w:t>
      </w:r>
    </w:p>
    <w:p w14:paraId="66B6502A" w14:textId="77777777" w:rsidR="007A18AB" w:rsidRDefault="00840174">
      <w:pPr>
        <w:pStyle w:val="PL"/>
        <w:rPr>
          <w:color w:val="808080"/>
        </w:rPr>
      </w:pPr>
      <w:r>
        <w:rPr>
          <w:color w:val="808080"/>
        </w:rPr>
        <w:t>-- ASN1START</w:t>
      </w:r>
    </w:p>
    <w:p w14:paraId="7B2E4C06" w14:textId="77777777" w:rsidR="007A18AB" w:rsidRDefault="00840174">
      <w:pPr>
        <w:pStyle w:val="PL"/>
        <w:rPr>
          <w:color w:val="808080"/>
        </w:rPr>
      </w:pPr>
      <w:r>
        <w:rPr>
          <w:color w:val="808080"/>
        </w:rPr>
        <w:t>-- TAG-PHY-PARAMETERS-START</w:t>
      </w:r>
    </w:p>
    <w:p w14:paraId="3A276A2E" w14:textId="77777777" w:rsidR="007A18AB" w:rsidRDefault="007A18AB">
      <w:pPr>
        <w:pStyle w:val="PL"/>
      </w:pPr>
    </w:p>
    <w:p w14:paraId="1521450C" w14:textId="77777777" w:rsidR="007A18AB" w:rsidRDefault="00840174">
      <w:pPr>
        <w:pStyle w:val="PL"/>
      </w:pPr>
      <w:r>
        <w:t xml:space="preserve">Phy-Parameters ::=                  </w:t>
      </w:r>
      <w:r>
        <w:rPr>
          <w:color w:val="993366"/>
        </w:rPr>
        <w:t>SEQUENCE</w:t>
      </w:r>
      <w:r>
        <w:t xml:space="preserve"> {</w:t>
      </w:r>
    </w:p>
    <w:p w14:paraId="3862AB23" w14:textId="77777777" w:rsidR="007A18AB" w:rsidRDefault="00840174">
      <w:pPr>
        <w:pStyle w:val="PL"/>
      </w:pPr>
      <w:r>
        <w:t xml:space="preserve">    phy-ParametersCommon                Phy-ParametersCommon                        </w:t>
      </w:r>
      <w:r>
        <w:rPr>
          <w:color w:val="993366"/>
        </w:rPr>
        <w:t>OPTIONAL</w:t>
      </w:r>
      <w:r>
        <w:t>,</w:t>
      </w:r>
    </w:p>
    <w:p w14:paraId="3C4C2605" w14:textId="77777777" w:rsidR="007A18AB" w:rsidRDefault="00840174">
      <w:pPr>
        <w:pStyle w:val="PL"/>
      </w:pPr>
      <w:r>
        <w:t xml:space="preserve">    phy-ParametersXDD-Diff              Phy-ParametersXDD-Diff                      </w:t>
      </w:r>
      <w:r>
        <w:rPr>
          <w:color w:val="993366"/>
        </w:rPr>
        <w:t>OPTIONAL</w:t>
      </w:r>
      <w:r>
        <w:t>,</w:t>
      </w:r>
    </w:p>
    <w:p w14:paraId="505B7285" w14:textId="77777777" w:rsidR="007A18AB" w:rsidRDefault="00840174">
      <w:pPr>
        <w:pStyle w:val="PL"/>
      </w:pPr>
      <w:r>
        <w:t xml:space="preserve">    phy-ParametersFRX-Diff              Phy-ParametersFRX-Diff                      </w:t>
      </w:r>
      <w:r>
        <w:rPr>
          <w:color w:val="993366"/>
        </w:rPr>
        <w:t>OPTIONAL</w:t>
      </w:r>
      <w:r>
        <w:t>,</w:t>
      </w:r>
    </w:p>
    <w:p w14:paraId="5F4536F3" w14:textId="77777777" w:rsidR="007A18AB" w:rsidRDefault="00840174">
      <w:pPr>
        <w:pStyle w:val="PL"/>
      </w:pPr>
      <w:r>
        <w:t xml:space="preserve">    phy-ParametersFR1                   Phy-ParametersFR1                           </w:t>
      </w:r>
      <w:r>
        <w:rPr>
          <w:color w:val="993366"/>
        </w:rPr>
        <w:t>OPTIONAL</w:t>
      </w:r>
      <w:r>
        <w:t>,</w:t>
      </w:r>
    </w:p>
    <w:p w14:paraId="7D59F1EC" w14:textId="77777777" w:rsidR="007A18AB" w:rsidRDefault="00840174">
      <w:pPr>
        <w:pStyle w:val="PL"/>
      </w:pPr>
      <w:r>
        <w:t xml:space="preserve">    phy-ParametersFR2                   Phy-ParametersFR2                           </w:t>
      </w:r>
      <w:r>
        <w:rPr>
          <w:color w:val="993366"/>
        </w:rPr>
        <w:t>OPTIONAL</w:t>
      </w:r>
    </w:p>
    <w:p w14:paraId="7EA2EF47" w14:textId="77777777" w:rsidR="007A18AB" w:rsidRDefault="00840174">
      <w:pPr>
        <w:pStyle w:val="PL"/>
      </w:pPr>
      <w:r>
        <w:t>}</w:t>
      </w:r>
    </w:p>
    <w:p w14:paraId="4BC2836F" w14:textId="77777777" w:rsidR="007A18AB" w:rsidRDefault="007A18AB">
      <w:pPr>
        <w:pStyle w:val="PL"/>
      </w:pPr>
    </w:p>
    <w:p w14:paraId="003910EB" w14:textId="77777777" w:rsidR="007A18AB" w:rsidRDefault="00840174">
      <w:pPr>
        <w:pStyle w:val="PL"/>
      </w:pPr>
      <w:r>
        <w:t xml:space="preserve">Phy-ParametersCommon ::=            </w:t>
      </w:r>
      <w:r>
        <w:rPr>
          <w:color w:val="993366"/>
        </w:rPr>
        <w:t>SEQUENCE</w:t>
      </w:r>
      <w:r>
        <w:t xml:space="preserve"> {</w:t>
      </w:r>
    </w:p>
    <w:p w14:paraId="284AC7D0" w14:textId="77777777" w:rsidR="007A18AB" w:rsidRDefault="00840174">
      <w:pPr>
        <w:pStyle w:val="PL"/>
      </w:pPr>
      <w:r>
        <w:t xml:space="preserve">    csi-RS-CFRA-ForHO                   </w:t>
      </w:r>
      <w:r>
        <w:rPr>
          <w:color w:val="993366"/>
        </w:rPr>
        <w:t>ENUMERATED</w:t>
      </w:r>
      <w:r>
        <w:t xml:space="preserve"> {supported}                      </w:t>
      </w:r>
      <w:r>
        <w:rPr>
          <w:color w:val="993366"/>
        </w:rPr>
        <w:t>OPTIONAL</w:t>
      </w:r>
      <w:r>
        <w:t>,</w:t>
      </w:r>
    </w:p>
    <w:p w14:paraId="57E03221" w14:textId="77777777" w:rsidR="007A18AB" w:rsidRDefault="00840174">
      <w:pPr>
        <w:pStyle w:val="PL"/>
      </w:pPr>
      <w:r>
        <w:t xml:space="preserve">    dynamicPRB-BundlingDL               </w:t>
      </w:r>
      <w:r>
        <w:rPr>
          <w:color w:val="993366"/>
        </w:rPr>
        <w:t>ENUMERATED</w:t>
      </w:r>
      <w:r>
        <w:t xml:space="preserve"> {supported}                      </w:t>
      </w:r>
      <w:r>
        <w:rPr>
          <w:color w:val="993366"/>
        </w:rPr>
        <w:t>OPTIONAL</w:t>
      </w:r>
      <w:r>
        <w:t>,</w:t>
      </w:r>
    </w:p>
    <w:p w14:paraId="4EF013B9" w14:textId="77777777" w:rsidR="007A18AB" w:rsidRDefault="00840174">
      <w:pPr>
        <w:pStyle w:val="PL"/>
      </w:pPr>
      <w:r>
        <w:t xml:space="preserve">    sp-CSI-ReportPUCCH                  </w:t>
      </w:r>
      <w:r>
        <w:rPr>
          <w:color w:val="993366"/>
        </w:rPr>
        <w:t>ENUMERATED</w:t>
      </w:r>
      <w:r>
        <w:t xml:space="preserve"> {supported}                      </w:t>
      </w:r>
      <w:r>
        <w:rPr>
          <w:color w:val="993366"/>
        </w:rPr>
        <w:t>OPTIONAL</w:t>
      </w:r>
      <w:r>
        <w:t>,</w:t>
      </w:r>
    </w:p>
    <w:p w14:paraId="6B318416" w14:textId="77777777" w:rsidR="007A18AB" w:rsidRDefault="00840174">
      <w:pPr>
        <w:pStyle w:val="PL"/>
      </w:pPr>
      <w:r>
        <w:t xml:space="preserve">    sp-CSI-ReportPUSCH                  </w:t>
      </w:r>
      <w:r>
        <w:rPr>
          <w:color w:val="993366"/>
        </w:rPr>
        <w:t>ENUMERATED</w:t>
      </w:r>
      <w:r>
        <w:t xml:space="preserve"> {supported}                      </w:t>
      </w:r>
      <w:r>
        <w:rPr>
          <w:color w:val="993366"/>
        </w:rPr>
        <w:t>OPTIONAL</w:t>
      </w:r>
      <w:r>
        <w:t>,</w:t>
      </w:r>
    </w:p>
    <w:p w14:paraId="65A51EB3" w14:textId="77777777" w:rsidR="007A18AB" w:rsidRDefault="00840174">
      <w:pPr>
        <w:pStyle w:val="PL"/>
      </w:pPr>
      <w:r>
        <w:t xml:space="preserve">    nzp-CSI-RS-IntefMgmt                </w:t>
      </w:r>
      <w:r>
        <w:rPr>
          <w:color w:val="993366"/>
        </w:rPr>
        <w:t>ENUMERATED</w:t>
      </w:r>
      <w:r>
        <w:t xml:space="preserve"> {supported}                      </w:t>
      </w:r>
      <w:r>
        <w:rPr>
          <w:color w:val="993366"/>
        </w:rPr>
        <w:t>OPTIONAL</w:t>
      </w:r>
      <w:r>
        <w:t>,</w:t>
      </w:r>
    </w:p>
    <w:p w14:paraId="0A97A9A6" w14:textId="77777777" w:rsidR="007A18AB" w:rsidRDefault="00840174">
      <w:pPr>
        <w:pStyle w:val="PL"/>
      </w:pPr>
      <w:r>
        <w:t xml:space="preserve">    type2-SP-CSI-Feedback-LongPUCCH     </w:t>
      </w:r>
      <w:r>
        <w:rPr>
          <w:color w:val="993366"/>
        </w:rPr>
        <w:t>ENUMERATED</w:t>
      </w:r>
      <w:r>
        <w:t xml:space="preserve"> {supported}                      </w:t>
      </w:r>
      <w:r>
        <w:rPr>
          <w:color w:val="993366"/>
        </w:rPr>
        <w:t>OPTIONAL</w:t>
      </w:r>
      <w:r>
        <w:t>,</w:t>
      </w:r>
    </w:p>
    <w:p w14:paraId="7753F901" w14:textId="77777777" w:rsidR="007A18AB" w:rsidRDefault="00840174">
      <w:pPr>
        <w:pStyle w:val="PL"/>
      </w:pPr>
      <w:r>
        <w:t xml:space="preserve">    precoderGranularityCORESET          </w:t>
      </w:r>
      <w:r>
        <w:rPr>
          <w:color w:val="993366"/>
        </w:rPr>
        <w:t>ENUMERATED</w:t>
      </w:r>
      <w:r>
        <w:t xml:space="preserve"> {supported}                      </w:t>
      </w:r>
      <w:r>
        <w:rPr>
          <w:color w:val="993366"/>
        </w:rPr>
        <w:t>OPTIONAL</w:t>
      </w:r>
      <w:r>
        <w:t>,</w:t>
      </w:r>
    </w:p>
    <w:p w14:paraId="6B8481F0" w14:textId="77777777" w:rsidR="007A18AB" w:rsidRDefault="00840174">
      <w:pPr>
        <w:pStyle w:val="PL"/>
      </w:pPr>
      <w:r>
        <w:t xml:space="preserve">    dynamicHARQ-ACK-Codebook            </w:t>
      </w:r>
      <w:r>
        <w:rPr>
          <w:color w:val="993366"/>
        </w:rPr>
        <w:t>ENUMERATED</w:t>
      </w:r>
      <w:r>
        <w:t xml:space="preserve"> {supported}                      </w:t>
      </w:r>
      <w:r>
        <w:rPr>
          <w:color w:val="993366"/>
        </w:rPr>
        <w:t>OPTIONAL</w:t>
      </w:r>
      <w:r>
        <w:t>,</w:t>
      </w:r>
    </w:p>
    <w:p w14:paraId="5579C7A7" w14:textId="77777777" w:rsidR="007A18AB" w:rsidRDefault="00840174">
      <w:pPr>
        <w:pStyle w:val="PL"/>
      </w:pPr>
      <w:r>
        <w:t xml:space="preserve">    semiStaticHARQ-ACK-Codebook         </w:t>
      </w:r>
      <w:r>
        <w:rPr>
          <w:color w:val="993366"/>
        </w:rPr>
        <w:t>ENUMERATED</w:t>
      </w:r>
      <w:r>
        <w:t xml:space="preserve"> {supported}                      </w:t>
      </w:r>
      <w:r>
        <w:rPr>
          <w:color w:val="993366"/>
        </w:rPr>
        <w:t>OPTIONAL</w:t>
      </w:r>
      <w:r>
        <w:t>,</w:t>
      </w:r>
    </w:p>
    <w:p w14:paraId="3BED2810" w14:textId="77777777" w:rsidR="007A18AB" w:rsidRDefault="00840174">
      <w:pPr>
        <w:pStyle w:val="PL"/>
      </w:pPr>
      <w:r>
        <w:t xml:space="preserve">    spatialBundlingHARQ-ACK             </w:t>
      </w:r>
      <w:r>
        <w:rPr>
          <w:color w:val="993366"/>
        </w:rPr>
        <w:t>ENUMERATED</w:t>
      </w:r>
      <w:r>
        <w:t xml:space="preserve"> {supported}                      </w:t>
      </w:r>
      <w:r>
        <w:rPr>
          <w:color w:val="993366"/>
        </w:rPr>
        <w:t>OPTIONAL</w:t>
      </w:r>
      <w:r>
        <w:t>,</w:t>
      </w:r>
    </w:p>
    <w:p w14:paraId="1426B1DA" w14:textId="77777777" w:rsidR="007A18AB" w:rsidRDefault="00840174">
      <w:pPr>
        <w:pStyle w:val="PL"/>
      </w:pPr>
      <w:r>
        <w:t xml:space="preserve">    dynamicBetaOffsetInd-HARQ-ACK-CSI   </w:t>
      </w:r>
      <w:r>
        <w:rPr>
          <w:color w:val="993366"/>
        </w:rPr>
        <w:t>ENUMERATED</w:t>
      </w:r>
      <w:r>
        <w:t xml:space="preserve"> {supported}                      </w:t>
      </w:r>
      <w:r>
        <w:rPr>
          <w:color w:val="993366"/>
        </w:rPr>
        <w:t>OPTIONAL</w:t>
      </w:r>
      <w:r>
        <w:t>,</w:t>
      </w:r>
    </w:p>
    <w:p w14:paraId="2B81A8FA" w14:textId="77777777" w:rsidR="007A18AB" w:rsidRDefault="00840174">
      <w:pPr>
        <w:pStyle w:val="PL"/>
      </w:pPr>
      <w:r>
        <w:t xml:space="preserve">    pucch-Repetition-F1-3-4             </w:t>
      </w:r>
      <w:r>
        <w:rPr>
          <w:color w:val="993366"/>
        </w:rPr>
        <w:t>ENUMERATED</w:t>
      </w:r>
      <w:r>
        <w:t xml:space="preserve"> {supported}                      </w:t>
      </w:r>
      <w:r>
        <w:rPr>
          <w:color w:val="993366"/>
        </w:rPr>
        <w:t>OPTIONAL</w:t>
      </w:r>
      <w:r>
        <w:t>,</w:t>
      </w:r>
    </w:p>
    <w:p w14:paraId="283C3BD0" w14:textId="77777777" w:rsidR="007A18AB" w:rsidRDefault="00840174">
      <w:pPr>
        <w:pStyle w:val="PL"/>
      </w:pPr>
      <w:r>
        <w:t xml:space="preserve">    ra-Type0-PUSCH                      </w:t>
      </w:r>
      <w:r>
        <w:rPr>
          <w:color w:val="993366"/>
        </w:rPr>
        <w:t>ENUMERATED</w:t>
      </w:r>
      <w:r>
        <w:t xml:space="preserve"> {supported}                      </w:t>
      </w:r>
      <w:r>
        <w:rPr>
          <w:color w:val="993366"/>
        </w:rPr>
        <w:t>OPTIONAL</w:t>
      </w:r>
      <w:r>
        <w:t>,</w:t>
      </w:r>
    </w:p>
    <w:p w14:paraId="29CF6EDC" w14:textId="77777777" w:rsidR="007A18AB" w:rsidRDefault="00840174">
      <w:pPr>
        <w:pStyle w:val="PL"/>
      </w:pPr>
      <w:r>
        <w:t xml:space="preserve">    dynamicSwitchRA-Type0-1-PDSCH       </w:t>
      </w:r>
      <w:r>
        <w:rPr>
          <w:color w:val="993366"/>
        </w:rPr>
        <w:t>ENUMERATED</w:t>
      </w:r>
      <w:r>
        <w:t xml:space="preserve"> {supported}                      </w:t>
      </w:r>
      <w:r>
        <w:rPr>
          <w:color w:val="993366"/>
        </w:rPr>
        <w:t>OPTIONAL</w:t>
      </w:r>
      <w:r>
        <w:t>,</w:t>
      </w:r>
    </w:p>
    <w:p w14:paraId="15DCAEAA" w14:textId="77777777" w:rsidR="007A18AB" w:rsidRDefault="00840174">
      <w:pPr>
        <w:pStyle w:val="PL"/>
      </w:pPr>
      <w:r>
        <w:t xml:space="preserve">    dynamicSwitchRA-Type0-1-PUSCH       </w:t>
      </w:r>
      <w:r>
        <w:rPr>
          <w:color w:val="993366"/>
        </w:rPr>
        <w:t>ENUMERATED</w:t>
      </w:r>
      <w:r>
        <w:t xml:space="preserve"> {supported}                      </w:t>
      </w:r>
      <w:r>
        <w:rPr>
          <w:color w:val="993366"/>
        </w:rPr>
        <w:t>OPTIONAL</w:t>
      </w:r>
      <w:r>
        <w:t>,</w:t>
      </w:r>
    </w:p>
    <w:p w14:paraId="4E2560D6" w14:textId="77777777" w:rsidR="007A18AB" w:rsidRDefault="00840174">
      <w:pPr>
        <w:pStyle w:val="PL"/>
      </w:pPr>
      <w:r>
        <w:t xml:space="preserve">    pdsch-MappingTypeA                  </w:t>
      </w:r>
      <w:r>
        <w:rPr>
          <w:color w:val="993366"/>
        </w:rPr>
        <w:t>ENUMERATED</w:t>
      </w:r>
      <w:r>
        <w:t xml:space="preserve"> {supported}                      </w:t>
      </w:r>
      <w:r>
        <w:rPr>
          <w:color w:val="993366"/>
        </w:rPr>
        <w:t>OPTIONAL</w:t>
      </w:r>
      <w:r>
        <w:t>,</w:t>
      </w:r>
    </w:p>
    <w:p w14:paraId="0B00CA9C" w14:textId="77777777" w:rsidR="007A18AB" w:rsidRDefault="00840174">
      <w:pPr>
        <w:pStyle w:val="PL"/>
      </w:pPr>
      <w:r>
        <w:t xml:space="preserve">    pdsch-MappingTypeB                  </w:t>
      </w:r>
      <w:r>
        <w:rPr>
          <w:color w:val="993366"/>
        </w:rPr>
        <w:t>ENUMERATED</w:t>
      </w:r>
      <w:r>
        <w:t xml:space="preserve"> {supported}                      </w:t>
      </w:r>
      <w:r>
        <w:rPr>
          <w:color w:val="993366"/>
        </w:rPr>
        <w:t>OPTIONAL</w:t>
      </w:r>
      <w:r>
        <w:t>,</w:t>
      </w:r>
    </w:p>
    <w:p w14:paraId="3869867C" w14:textId="77777777" w:rsidR="007A18AB" w:rsidRDefault="00840174">
      <w:pPr>
        <w:pStyle w:val="PL"/>
      </w:pPr>
      <w:r>
        <w:t xml:space="preserve">    interleavingVRB-ToPRB-PDSCH         </w:t>
      </w:r>
      <w:r>
        <w:rPr>
          <w:color w:val="993366"/>
        </w:rPr>
        <w:t>ENUMERATED</w:t>
      </w:r>
      <w:r>
        <w:t xml:space="preserve"> {supported}                      </w:t>
      </w:r>
      <w:r>
        <w:rPr>
          <w:color w:val="993366"/>
        </w:rPr>
        <w:t>OPTIONAL</w:t>
      </w:r>
      <w:r>
        <w:t>,</w:t>
      </w:r>
    </w:p>
    <w:p w14:paraId="43590549" w14:textId="77777777" w:rsidR="007A18AB" w:rsidRDefault="00840174">
      <w:pPr>
        <w:pStyle w:val="PL"/>
      </w:pPr>
      <w:r>
        <w:t xml:space="preserve">    interSlotFreqHopping-PUSCH          </w:t>
      </w:r>
      <w:r>
        <w:rPr>
          <w:color w:val="993366"/>
        </w:rPr>
        <w:t>ENUMERATED</w:t>
      </w:r>
      <w:r>
        <w:t xml:space="preserve"> {supported}                      </w:t>
      </w:r>
      <w:r>
        <w:rPr>
          <w:color w:val="993366"/>
        </w:rPr>
        <w:t>OPTIONAL</w:t>
      </w:r>
      <w:r>
        <w:t>,</w:t>
      </w:r>
    </w:p>
    <w:p w14:paraId="492C8AE0" w14:textId="77777777" w:rsidR="007A18AB" w:rsidRDefault="00840174">
      <w:pPr>
        <w:pStyle w:val="PL"/>
      </w:pPr>
      <w:r>
        <w:t xml:space="preserve">    type1-PUSCH-RepetitionMultiSlots    </w:t>
      </w:r>
      <w:r>
        <w:rPr>
          <w:color w:val="993366"/>
        </w:rPr>
        <w:t>ENUMERATED</w:t>
      </w:r>
      <w:r>
        <w:t xml:space="preserve"> {supported}                      </w:t>
      </w:r>
      <w:r>
        <w:rPr>
          <w:color w:val="993366"/>
        </w:rPr>
        <w:t>OPTIONAL</w:t>
      </w:r>
      <w:r>
        <w:t>,</w:t>
      </w:r>
    </w:p>
    <w:p w14:paraId="4CD8868C" w14:textId="77777777" w:rsidR="007A18AB" w:rsidRDefault="00840174">
      <w:pPr>
        <w:pStyle w:val="PL"/>
      </w:pPr>
      <w:r>
        <w:t xml:space="preserve">    type2-PUSCH-RepetitionMultiSlots    </w:t>
      </w:r>
      <w:r>
        <w:rPr>
          <w:color w:val="993366"/>
        </w:rPr>
        <w:t>ENUMERATED</w:t>
      </w:r>
      <w:r>
        <w:t xml:space="preserve"> {supported}                      </w:t>
      </w:r>
      <w:r>
        <w:rPr>
          <w:color w:val="993366"/>
        </w:rPr>
        <w:t>OPTIONAL</w:t>
      </w:r>
      <w:r>
        <w:t>,</w:t>
      </w:r>
    </w:p>
    <w:p w14:paraId="29AE742A" w14:textId="77777777" w:rsidR="007A18AB" w:rsidRDefault="00840174">
      <w:pPr>
        <w:pStyle w:val="PL"/>
      </w:pPr>
      <w:r>
        <w:t xml:space="preserve">    pusch-RepetitionMultiSlots          </w:t>
      </w:r>
      <w:r>
        <w:rPr>
          <w:color w:val="993366"/>
        </w:rPr>
        <w:t>ENUMERATED</w:t>
      </w:r>
      <w:r>
        <w:t xml:space="preserve"> {supported}                      </w:t>
      </w:r>
      <w:r>
        <w:rPr>
          <w:color w:val="993366"/>
        </w:rPr>
        <w:t>OPTIONAL</w:t>
      </w:r>
      <w:r>
        <w:t>,</w:t>
      </w:r>
    </w:p>
    <w:p w14:paraId="24AB37CA" w14:textId="77777777" w:rsidR="007A18AB" w:rsidRDefault="00840174">
      <w:pPr>
        <w:pStyle w:val="PL"/>
      </w:pPr>
      <w:r>
        <w:t xml:space="preserve">    pdsch-RepetitionMultiSlots          </w:t>
      </w:r>
      <w:r>
        <w:rPr>
          <w:color w:val="993366"/>
        </w:rPr>
        <w:t>ENUMERATED</w:t>
      </w:r>
      <w:r>
        <w:t xml:space="preserve"> {supported}                      </w:t>
      </w:r>
      <w:r>
        <w:rPr>
          <w:color w:val="993366"/>
        </w:rPr>
        <w:t>OPTIONAL</w:t>
      </w:r>
      <w:r>
        <w:t>,</w:t>
      </w:r>
    </w:p>
    <w:p w14:paraId="578813A1" w14:textId="77777777" w:rsidR="007A18AB" w:rsidRDefault="00840174">
      <w:pPr>
        <w:pStyle w:val="PL"/>
      </w:pPr>
      <w:r>
        <w:t xml:space="preserve">    downlinkSPS                         </w:t>
      </w:r>
      <w:r>
        <w:rPr>
          <w:color w:val="993366"/>
        </w:rPr>
        <w:t>ENUMERATED</w:t>
      </w:r>
      <w:r>
        <w:t xml:space="preserve"> {supported}                      </w:t>
      </w:r>
      <w:r>
        <w:rPr>
          <w:color w:val="993366"/>
        </w:rPr>
        <w:t>OPTIONAL</w:t>
      </w:r>
      <w:r>
        <w:t>,</w:t>
      </w:r>
    </w:p>
    <w:p w14:paraId="1A65D9C3" w14:textId="77777777" w:rsidR="007A18AB" w:rsidRDefault="00840174">
      <w:pPr>
        <w:pStyle w:val="PL"/>
      </w:pPr>
      <w:r>
        <w:t xml:space="preserve">    configuredUL-GrantType1             </w:t>
      </w:r>
      <w:r>
        <w:rPr>
          <w:color w:val="993366"/>
        </w:rPr>
        <w:t>ENUMERATED</w:t>
      </w:r>
      <w:r>
        <w:t xml:space="preserve"> {supported}                      </w:t>
      </w:r>
      <w:r>
        <w:rPr>
          <w:color w:val="993366"/>
        </w:rPr>
        <w:t>OPTIONAL</w:t>
      </w:r>
      <w:r>
        <w:t>,</w:t>
      </w:r>
    </w:p>
    <w:p w14:paraId="505FD240" w14:textId="77777777" w:rsidR="007A18AB" w:rsidRDefault="00840174">
      <w:pPr>
        <w:pStyle w:val="PL"/>
      </w:pPr>
      <w:r>
        <w:t xml:space="preserve">    configuredUL-GrantType2             </w:t>
      </w:r>
      <w:r>
        <w:rPr>
          <w:color w:val="993366"/>
        </w:rPr>
        <w:t>ENUMERATED</w:t>
      </w:r>
      <w:r>
        <w:t xml:space="preserve"> {supported}                      </w:t>
      </w:r>
      <w:r>
        <w:rPr>
          <w:color w:val="993366"/>
        </w:rPr>
        <w:t>OPTIONAL</w:t>
      </w:r>
      <w:r>
        <w:t>,</w:t>
      </w:r>
    </w:p>
    <w:p w14:paraId="0711B4E0" w14:textId="77777777" w:rsidR="007A18AB" w:rsidRDefault="00840174">
      <w:pPr>
        <w:pStyle w:val="PL"/>
      </w:pPr>
      <w:r>
        <w:t xml:space="preserve">    pre-EmptIndication-DL               </w:t>
      </w:r>
      <w:r>
        <w:rPr>
          <w:color w:val="993366"/>
        </w:rPr>
        <w:t>ENUMERATED</w:t>
      </w:r>
      <w:r>
        <w:t xml:space="preserve"> {supported}                      </w:t>
      </w:r>
      <w:r>
        <w:rPr>
          <w:color w:val="993366"/>
        </w:rPr>
        <w:t>OPTIONAL</w:t>
      </w:r>
      <w:r>
        <w:t>,</w:t>
      </w:r>
    </w:p>
    <w:p w14:paraId="4D549DC3" w14:textId="77777777" w:rsidR="007A18AB" w:rsidRDefault="00840174">
      <w:pPr>
        <w:pStyle w:val="PL"/>
      </w:pPr>
      <w:r>
        <w:t xml:space="preserve">    cbg-TransIndication-DL              </w:t>
      </w:r>
      <w:r>
        <w:rPr>
          <w:color w:val="993366"/>
        </w:rPr>
        <w:t>ENUMERATED</w:t>
      </w:r>
      <w:r>
        <w:t xml:space="preserve"> {supported}                      </w:t>
      </w:r>
      <w:r>
        <w:rPr>
          <w:color w:val="993366"/>
        </w:rPr>
        <w:t>OPTIONAL</w:t>
      </w:r>
      <w:r>
        <w:t>,</w:t>
      </w:r>
    </w:p>
    <w:p w14:paraId="42351802" w14:textId="77777777" w:rsidR="007A18AB" w:rsidRDefault="00840174">
      <w:pPr>
        <w:pStyle w:val="PL"/>
      </w:pPr>
      <w:r>
        <w:lastRenderedPageBreak/>
        <w:t xml:space="preserve">    cbg-TransIndication-UL              </w:t>
      </w:r>
      <w:r>
        <w:rPr>
          <w:color w:val="993366"/>
        </w:rPr>
        <w:t>ENUMERATED</w:t>
      </w:r>
      <w:r>
        <w:t xml:space="preserve"> {supported}                      </w:t>
      </w:r>
      <w:r>
        <w:rPr>
          <w:color w:val="993366"/>
        </w:rPr>
        <w:t>OPTIONAL</w:t>
      </w:r>
      <w:r>
        <w:t>,</w:t>
      </w:r>
    </w:p>
    <w:p w14:paraId="09E6DA39" w14:textId="77777777" w:rsidR="007A18AB" w:rsidRDefault="00840174">
      <w:pPr>
        <w:pStyle w:val="PL"/>
      </w:pPr>
      <w:r>
        <w:t xml:space="preserve">    cbg-FlushIndication-DL              </w:t>
      </w:r>
      <w:r>
        <w:rPr>
          <w:color w:val="993366"/>
        </w:rPr>
        <w:t>ENUMERATED</w:t>
      </w:r>
      <w:r>
        <w:t xml:space="preserve"> {supported}                      </w:t>
      </w:r>
      <w:r>
        <w:rPr>
          <w:color w:val="993366"/>
        </w:rPr>
        <w:t>OPTIONAL</w:t>
      </w:r>
      <w:r>
        <w:t>,</w:t>
      </w:r>
    </w:p>
    <w:p w14:paraId="784E79D8" w14:textId="77777777" w:rsidR="007A18AB" w:rsidRDefault="00840174">
      <w:pPr>
        <w:pStyle w:val="PL"/>
      </w:pPr>
      <w:r>
        <w:t xml:space="preserve">    dynamicHARQ-ACK-CodeB-CBG-Retx-DL   </w:t>
      </w:r>
      <w:r>
        <w:rPr>
          <w:color w:val="993366"/>
        </w:rPr>
        <w:t>ENUMERATED</w:t>
      </w:r>
      <w:r>
        <w:t xml:space="preserve"> {supported}                      </w:t>
      </w:r>
      <w:r>
        <w:rPr>
          <w:color w:val="993366"/>
        </w:rPr>
        <w:t>OPTIONAL</w:t>
      </w:r>
      <w:r>
        <w:t>,</w:t>
      </w:r>
    </w:p>
    <w:p w14:paraId="75A55C0F" w14:textId="77777777" w:rsidR="007A18AB" w:rsidRDefault="00840174">
      <w:pPr>
        <w:pStyle w:val="PL"/>
      </w:pPr>
      <w:r>
        <w:t xml:space="preserve">    rateMatchingResrcSetSemi-Static     </w:t>
      </w:r>
      <w:r>
        <w:rPr>
          <w:color w:val="993366"/>
        </w:rPr>
        <w:t>ENUMERATED</w:t>
      </w:r>
      <w:r>
        <w:t xml:space="preserve"> {supported}                      </w:t>
      </w:r>
      <w:r>
        <w:rPr>
          <w:color w:val="993366"/>
        </w:rPr>
        <w:t>OPTIONAL</w:t>
      </w:r>
      <w:r>
        <w:t>,</w:t>
      </w:r>
    </w:p>
    <w:p w14:paraId="63C9B0BF" w14:textId="77777777" w:rsidR="007A18AB" w:rsidRDefault="00840174">
      <w:pPr>
        <w:pStyle w:val="PL"/>
      </w:pPr>
      <w:r>
        <w:t xml:space="preserve">    rateMatchingResrcSetDynamic         </w:t>
      </w:r>
      <w:r>
        <w:rPr>
          <w:color w:val="993366"/>
        </w:rPr>
        <w:t>ENUMERATED</w:t>
      </w:r>
      <w:r>
        <w:t xml:space="preserve"> {supported}                      </w:t>
      </w:r>
      <w:r>
        <w:rPr>
          <w:color w:val="993366"/>
        </w:rPr>
        <w:t>OPTIONAL</w:t>
      </w:r>
      <w:r>
        <w:t>,</w:t>
      </w:r>
    </w:p>
    <w:p w14:paraId="4B8E6E9F" w14:textId="77777777" w:rsidR="007A18AB" w:rsidRDefault="00840174">
      <w:pPr>
        <w:pStyle w:val="PL"/>
      </w:pPr>
      <w:r>
        <w:t xml:space="preserve">    bwp-SwitchingDelay                  </w:t>
      </w:r>
      <w:r>
        <w:rPr>
          <w:color w:val="993366"/>
        </w:rPr>
        <w:t>ENUMERATED</w:t>
      </w:r>
      <w:r>
        <w:t xml:space="preserve"> {type1, type2}                   </w:t>
      </w:r>
      <w:r>
        <w:rPr>
          <w:color w:val="993366"/>
        </w:rPr>
        <w:t>OPTIONAL</w:t>
      </w:r>
      <w:r>
        <w:t>,</w:t>
      </w:r>
    </w:p>
    <w:p w14:paraId="32369E6F" w14:textId="77777777" w:rsidR="007A18AB" w:rsidRDefault="00840174">
      <w:pPr>
        <w:pStyle w:val="PL"/>
      </w:pPr>
      <w:r>
        <w:t xml:space="preserve">    ...,</w:t>
      </w:r>
    </w:p>
    <w:p w14:paraId="7468C58A" w14:textId="77777777" w:rsidR="007A18AB" w:rsidRDefault="00840174">
      <w:pPr>
        <w:pStyle w:val="PL"/>
      </w:pPr>
      <w:r>
        <w:t xml:space="preserve">    [[</w:t>
      </w:r>
    </w:p>
    <w:p w14:paraId="726F2854" w14:textId="77777777" w:rsidR="007A18AB" w:rsidRDefault="00840174">
      <w:pPr>
        <w:pStyle w:val="PL"/>
      </w:pPr>
      <w:r>
        <w:t xml:space="preserve">    dummy                               </w:t>
      </w:r>
      <w:r>
        <w:rPr>
          <w:color w:val="993366"/>
        </w:rPr>
        <w:t>ENUMERATED</w:t>
      </w:r>
      <w:r>
        <w:t xml:space="preserve"> {supported}                      </w:t>
      </w:r>
      <w:r>
        <w:rPr>
          <w:color w:val="993366"/>
        </w:rPr>
        <w:t>OPTIONAL</w:t>
      </w:r>
    </w:p>
    <w:p w14:paraId="2D6B1F9E" w14:textId="77777777" w:rsidR="007A18AB" w:rsidRDefault="00840174">
      <w:pPr>
        <w:pStyle w:val="PL"/>
      </w:pPr>
      <w:r>
        <w:t xml:space="preserve">    ]],</w:t>
      </w:r>
    </w:p>
    <w:p w14:paraId="01A8C90B" w14:textId="77777777" w:rsidR="007A18AB" w:rsidRDefault="00840174">
      <w:pPr>
        <w:pStyle w:val="PL"/>
      </w:pPr>
      <w:r>
        <w:t xml:space="preserve">    [[</w:t>
      </w:r>
    </w:p>
    <w:p w14:paraId="433559E7" w14:textId="77777777" w:rsidR="007A18AB" w:rsidRDefault="00840174">
      <w:pPr>
        <w:pStyle w:val="PL"/>
      </w:pPr>
      <w:r>
        <w:t xml:space="preserve">    maxNumberSearchSpaces               </w:t>
      </w:r>
      <w:r>
        <w:rPr>
          <w:color w:val="993366"/>
        </w:rPr>
        <w:t>ENUMERATED</w:t>
      </w:r>
      <w:r>
        <w:t xml:space="preserve"> {n10}                            </w:t>
      </w:r>
      <w:r>
        <w:rPr>
          <w:color w:val="993366"/>
        </w:rPr>
        <w:t>OPTIONAL</w:t>
      </w:r>
      <w:r>
        <w:t>,</w:t>
      </w:r>
    </w:p>
    <w:p w14:paraId="70C6C184" w14:textId="77777777" w:rsidR="007A18AB" w:rsidRDefault="00840174">
      <w:pPr>
        <w:pStyle w:val="PL"/>
      </w:pPr>
      <w:bookmarkStart w:id="4968" w:name="_Hlk536765078"/>
      <w:r>
        <w:t xml:space="preserve">    </w:t>
      </w:r>
      <w:bookmarkStart w:id="4969" w:name="_Hlk726461"/>
      <w:bookmarkStart w:id="4970" w:name="_Hlk726490"/>
      <w:r>
        <w:t>rateMatchingCtrlResrcSetDynamic</w:t>
      </w:r>
      <w:bookmarkEnd w:id="4969"/>
      <w:r>
        <w:t xml:space="preserve">     </w:t>
      </w:r>
      <w:bookmarkEnd w:id="4970"/>
      <w:r>
        <w:rPr>
          <w:color w:val="993366"/>
        </w:rPr>
        <w:t>ENUMERATED</w:t>
      </w:r>
      <w:r>
        <w:t xml:space="preserve"> {supported}                      </w:t>
      </w:r>
      <w:r>
        <w:rPr>
          <w:color w:val="993366"/>
        </w:rPr>
        <w:t>OPTIONAL</w:t>
      </w:r>
      <w:r>
        <w:t>,</w:t>
      </w:r>
    </w:p>
    <w:bookmarkEnd w:id="4968"/>
    <w:p w14:paraId="13FADF04" w14:textId="77777777" w:rsidR="007A18AB" w:rsidRDefault="00840174">
      <w:pPr>
        <w:pStyle w:val="PL"/>
      </w:pPr>
      <w:r>
        <w:t xml:space="preserve">    maxLayersMIMO-Indication            </w:t>
      </w:r>
      <w:r>
        <w:rPr>
          <w:color w:val="993366"/>
        </w:rPr>
        <w:t>ENUMERATED</w:t>
      </w:r>
      <w:r>
        <w:t xml:space="preserve"> {supported}                      </w:t>
      </w:r>
      <w:r>
        <w:rPr>
          <w:color w:val="993366"/>
        </w:rPr>
        <w:t>OPTIONAL</w:t>
      </w:r>
    </w:p>
    <w:p w14:paraId="1A4A4BE3" w14:textId="77777777" w:rsidR="007A18AB" w:rsidRDefault="00840174">
      <w:pPr>
        <w:pStyle w:val="PL"/>
      </w:pPr>
      <w:r>
        <w:t xml:space="preserve">    ]]</w:t>
      </w:r>
    </w:p>
    <w:p w14:paraId="2F4DF61E" w14:textId="77777777" w:rsidR="007A18AB" w:rsidRDefault="00840174">
      <w:pPr>
        <w:pStyle w:val="PL"/>
      </w:pPr>
      <w:r>
        <w:t>}</w:t>
      </w:r>
    </w:p>
    <w:p w14:paraId="5CE7AEA5" w14:textId="77777777" w:rsidR="007A18AB" w:rsidRDefault="007A18AB">
      <w:pPr>
        <w:pStyle w:val="PL"/>
      </w:pPr>
    </w:p>
    <w:p w14:paraId="3F23D04D" w14:textId="77777777" w:rsidR="007A18AB" w:rsidRDefault="00840174">
      <w:pPr>
        <w:pStyle w:val="PL"/>
      </w:pPr>
      <w:r>
        <w:t xml:space="preserve">Phy-ParametersXDD-Diff ::=          </w:t>
      </w:r>
      <w:r>
        <w:rPr>
          <w:color w:val="993366"/>
        </w:rPr>
        <w:t>SEQUENCE</w:t>
      </w:r>
      <w:r>
        <w:t xml:space="preserve"> {</w:t>
      </w:r>
    </w:p>
    <w:p w14:paraId="5BFAE413" w14:textId="77777777" w:rsidR="007A18AB" w:rsidRDefault="00840174">
      <w:pPr>
        <w:pStyle w:val="PL"/>
      </w:pPr>
      <w:r>
        <w:t xml:space="preserve">    dynamicSFI                          </w:t>
      </w:r>
      <w:r>
        <w:rPr>
          <w:color w:val="993366"/>
        </w:rPr>
        <w:t>ENUMERATED</w:t>
      </w:r>
      <w:r>
        <w:t xml:space="preserve"> {supported}                      </w:t>
      </w:r>
      <w:r>
        <w:rPr>
          <w:color w:val="993366"/>
        </w:rPr>
        <w:t>OPTIONAL</w:t>
      </w:r>
      <w:r>
        <w:t>,</w:t>
      </w:r>
    </w:p>
    <w:p w14:paraId="430C9F65" w14:textId="77777777" w:rsidR="007A18AB" w:rsidRDefault="00840174">
      <w:pPr>
        <w:pStyle w:val="PL"/>
      </w:pPr>
      <w:r>
        <w:t xml:space="preserve">    twoPUCCH-F0-2-ConsecSymbols         </w:t>
      </w:r>
      <w:r>
        <w:rPr>
          <w:color w:val="993366"/>
        </w:rPr>
        <w:t>ENUMERATED</w:t>
      </w:r>
      <w:r>
        <w:t xml:space="preserve"> {supported}                      </w:t>
      </w:r>
      <w:r>
        <w:rPr>
          <w:color w:val="993366"/>
        </w:rPr>
        <w:t>OPTIONAL</w:t>
      </w:r>
      <w:r>
        <w:t>,</w:t>
      </w:r>
    </w:p>
    <w:p w14:paraId="564BAE25" w14:textId="77777777" w:rsidR="007A18AB" w:rsidRDefault="00840174">
      <w:pPr>
        <w:pStyle w:val="PL"/>
      </w:pPr>
      <w:r>
        <w:t xml:space="preserve">    twoDifferentTPC-Loop-PUSCH          </w:t>
      </w:r>
      <w:r>
        <w:rPr>
          <w:color w:val="993366"/>
        </w:rPr>
        <w:t>ENUMERATED</w:t>
      </w:r>
      <w:r>
        <w:t xml:space="preserve"> {supported}                      </w:t>
      </w:r>
      <w:r>
        <w:rPr>
          <w:color w:val="993366"/>
        </w:rPr>
        <w:t>OPTIONAL</w:t>
      </w:r>
      <w:r>
        <w:t>,</w:t>
      </w:r>
    </w:p>
    <w:p w14:paraId="3064B415" w14:textId="77777777" w:rsidR="007A18AB" w:rsidRDefault="00840174">
      <w:pPr>
        <w:pStyle w:val="PL"/>
      </w:pPr>
      <w:r>
        <w:t xml:space="preserve">    twoDifferentTPC-Loop-PUCCH          </w:t>
      </w:r>
      <w:r>
        <w:rPr>
          <w:color w:val="993366"/>
        </w:rPr>
        <w:t>ENUMERATED</w:t>
      </w:r>
      <w:r>
        <w:t xml:space="preserve"> {supported}                      </w:t>
      </w:r>
      <w:r>
        <w:rPr>
          <w:color w:val="993366"/>
        </w:rPr>
        <w:t>OPTIONAL</w:t>
      </w:r>
      <w:r>
        <w:t>,</w:t>
      </w:r>
    </w:p>
    <w:p w14:paraId="225D6006" w14:textId="77777777" w:rsidR="007A18AB" w:rsidRDefault="00840174">
      <w:pPr>
        <w:pStyle w:val="PL"/>
      </w:pPr>
      <w:r>
        <w:t xml:space="preserve">    ...,</w:t>
      </w:r>
    </w:p>
    <w:p w14:paraId="73398A36" w14:textId="77777777" w:rsidR="007A18AB" w:rsidRDefault="00840174">
      <w:pPr>
        <w:pStyle w:val="PL"/>
      </w:pPr>
      <w:r>
        <w:t xml:space="preserve">    [[</w:t>
      </w:r>
    </w:p>
    <w:p w14:paraId="01783720" w14:textId="77777777" w:rsidR="007A18AB" w:rsidRDefault="00840174">
      <w:pPr>
        <w:pStyle w:val="PL"/>
      </w:pPr>
      <w:r>
        <w:t xml:space="preserve">    dl-SchedulingOffset-PDSCH-TypeA     </w:t>
      </w:r>
      <w:r>
        <w:rPr>
          <w:color w:val="993366"/>
        </w:rPr>
        <w:t>ENUMERATED</w:t>
      </w:r>
      <w:r>
        <w:t xml:space="preserve"> {supported}                      </w:t>
      </w:r>
      <w:r>
        <w:rPr>
          <w:color w:val="993366"/>
        </w:rPr>
        <w:t>OPTIONAL</w:t>
      </w:r>
      <w:r>
        <w:t>,</w:t>
      </w:r>
    </w:p>
    <w:p w14:paraId="7BE783B0" w14:textId="77777777" w:rsidR="007A18AB" w:rsidRDefault="00840174">
      <w:pPr>
        <w:pStyle w:val="PL"/>
      </w:pPr>
      <w:r>
        <w:t xml:space="preserve">    dl-SchedulingOffset-PDSCH-TypeB     </w:t>
      </w:r>
      <w:r>
        <w:rPr>
          <w:color w:val="993366"/>
        </w:rPr>
        <w:t>ENUMERATED</w:t>
      </w:r>
      <w:r>
        <w:t xml:space="preserve"> {supported}                      </w:t>
      </w:r>
      <w:r>
        <w:rPr>
          <w:color w:val="993366"/>
        </w:rPr>
        <w:t>OPTIONAL</w:t>
      </w:r>
      <w:r>
        <w:t>,</w:t>
      </w:r>
    </w:p>
    <w:p w14:paraId="7BB3F890" w14:textId="77777777" w:rsidR="007A18AB" w:rsidRDefault="00840174">
      <w:pPr>
        <w:pStyle w:val="PL"/>
      </w:pPr>
      <w:r>
        <w:t xml:space="preserve">    ul-SchedulingOffset                 </w:t>
      </w:r>
      <w:r>
        <w:rPr>
          <w:color w:val="993366"/>
        </w:rPr>
        <w:t>ENUMERATED</w:t>
      </w:r>
      <w:r>
        <w:t xml:space="preserve"> {supported}                      </w:t>
      </w:r>
      <w:r>
        <w:rPr>
          <w:color w:val="993366"/>
        </w:rPr>
        <w:t>OPTIONAL</w:t>
      </w:r>
    </w:p>
    <w:p w14:paraId="42539AD5" w14:textId="77777777" w:rsidR="007A18AB" w:rsidRDefault="00840174">
      <w:pPr>
        <w:pStyle w:val="PL"/>
      </w:pPr>
      <w:r>
        <w:t xml:space="preserve">    ]]</w:t>
      </w:r>
    </w:p>
    <w:p w14:paraId="1C67B439" w14:textId="77777777" w:rsidR="007A18AB" w:rsidRDefault="00840174">
      <w:pPr>
        <w:pStyle w:val="PL"/>
      </w:pPr>
      <w:r>
        <w:t>}</w:t>
      </w:r>
    </w:p>
    <w:p w14:paraId="5179B630" w14:textId="77777777" w:rsidR="007A18AB" w:rsidRDefault="007A18AB">
      <w:pPr>
        <w:pStyle w:val="PL"/>
      </w:pPr>
    </w:p>
    <w:p w14:paraId="454F3437" w14:textId="77777777" w:rsidR="007A18AB" w:rsidRDefault="00840174">
      <w:pPr>
        <w:pStyle w:val="PL"/>
      </w:pPr>
      <w:r>
        <w:t xml:space="preserve">Phy-ParametersFRX-Diff ::=                  </w:t>
      </w:r>
      <w:r>
        <w:rPr>
          <w:color w:val="993366"/>
        </w:rPr>
        <w:t>SEQUENCE</w:t>
      </w:r>
      <w:r>
        <w:t xml:space="preserve"> {</w:t>
      </w:r>
    </w:p>
    <w:p w14:paraId="0A930796" w14:textId="77777777" w:rsidR="007A18AB" w:rsidRDefault="00840174">
      <w:pPr>
        <w:pStyle w:val="PL"/>
      </w:pPr>
      <w:r>
        <w:t xml:space="preserve">    dynamicSFI                                  </w:t>
      </w:r>
      <w:r>
        <w:rPr>
          <w:color w:val="993366"/>
        </w:rPr>
        <w:t>ENUMERATED</w:t>
      </w:r>
      <w:r>
        <w:t xml:space="preserve"> {supported}                      </w:t>
      </w:r>
      <w:r>
        <w:rPr>
          <w:color w:val="993366"/>
        </w:rPr>
        <w:t>OPTIONAL</w:t>
      </w:r>
      <w:r>
        <w:t>,</w:t>
      </w:r>
    </w:p>
    <w:p w14:paraId="4596C4A8" w14:textId="77777777" w:rsidR="007A18AB" w:rsidRDefault="00840174">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44033F97" w14:textId="77777777" w:rsidR="007A18AB" w:rsidRDefault="00840174">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4BAB6689" w14:textId="77777777" w:rsidR="007A18AB" w:rsidRDefault="00840174">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9897814" w14:textId="77777777" w:rsidR="007A18AB" w:rsidRDefault="00840174">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79D056BA" w14:textId="77777777" w:rsidR="007A18AB" w:rsidRDefault="00840174">
      <w:pPr>
        <w:pStyle w:val="PL"/>
      </w:pPr>
      <w:r>
        <w:t xml:space="preserve">    supportedDMRS-TypeDL                        </w:t>
      </w:r>
      <w:r>
        <w:rPr>
          <w:color w:val="993366"/>
        </w:rPr>
        <w:t>ENUMERATED</w:t>
      </w:r>
      <w:r>
        <w:t xml:space="preserve"> {type1, type1And2}               </w:t>
      </w:r>
      <w:r>
        <w:rPr>
          <w:color w:val="993366"/>
        </w:rPr>
        <w:t>OPTIONAL</w:t>
      </w:r>
      <w:r>
        <w:t>,</w:t>
      </w:r>
    </w:p>
    <w:p w14:paraId="489C1801" w14:textId="77777777" w:rsidR="007A18AB" w:rsidRDefault="00840174">
      <w:pPr>
        <w:pStyle w:val="PL"/>
      </w:pPr>
      <w:r>
        <w:t xml:space="preserve">    supportedDMRS-TypeUL                        </w:t>
      </w:r>
      <w:r>
        <w:rPr>
          <w:color w:val="993366"/>
        </w:rPr>
        <w:t>ENUMERATED</w:t>
      </w:r>
      <w:r>
        <w:t xml:space="preserve"> {type1, type1And2}               </w:t>
      </w:r>
      <w:r>
        <w:rPr>
          <w:color w:val="993366"/>
        </w:rPr>
        <w:t>OPTIONAL</w:t>
      </w:r>
      <w:r>
        <w:t>,</w:t>
      </w:r>
    </w:p>
    <w:p w14:paraId="2751B0B6" w14:textId="77777777" w:rsidR="007A18AB" w:rsidRDefault="00840174">
      <w:pPr>
        <w:pStyle w:val="PL"/>
      </w:pPr>
      <w:r>
        <w:t xml:space="preserve">    semiOpenLoopCSI                             </w:t>
      </w:r>
      <w:r>
        <w:rPr>
          <w:color w:val="993366"/>
        </w:rPr>
        <w:t>ENUMERATED</w:t>
      </w:r>
      <w:r>
        <w:t xml:space="preserve"> {supported}                      </w:t>
      </w:r>
      <w:r>
        <w:rPr>
          <w:color w:val="993366"/>
        </w:rPr>
        <w:t>OPTIONAL</w:t>
      </w:r>
      <w:r>
        <w:t>,</w:t>
      </w:r>
    </w:p>
    <w:p w14:paraId="03F50180" w14:textId="77777777" w:rsidR="007A18AB" w:rsidRDefault="00840174">
      <w:pPr>
        <w:pStyle w:val="PL"/>
      </w:pPr>
      <w:r>
        <w:t xml:space="preserve">    csi-ReportWithoutPMI                        </w:t>
      </w:r>
      <w:r>
        <w:rPr>
          <w:color w:val="993366"/>
        </w:rPr>
        <w:t>ENUMERATED</w:t>
      </w:r>
      <w:r>
        <w:t xml:space="preserve"> {supported}                      </w:t>
      </w:r>
      <w:r>
        <w:rPr>
          <w:color w:val="993366"/>
        </w:rPr>
        <w:t>OPTIONAL</w:t>
      </w:r>
      <w:r>
        <w:t>,</w:t>
      </w:r>
    </w:p>
    <w:p w14:paraId="694734A2" w14:textId="77777777" w:rsidR="007A18AB" w:rsidRDefault="00840174">
      <w:pPr>
        <w:pStyle w:val="PL"/>
      </w:pPr>
      <w:r>
        <w:t xml:space="preserve">    csi-ReportWithoutCQI                        </w:t>
      </w:r>
      <w:r>
        <w:rPr>
          <w:color w:val="993366"/>
        </w:rPr>
        <w:t>ENUMERATED</w:t>
      </w:r>
      <w:r>
        <w:t xml:space="preserve"> {supported}                      </w:t>
      </w:r>
      <w:r>
        <w:rPr>
          <w:color w:val="993366"/>
        </w:rPr>
        <w:t>OPTIONAL</w:t>
      </w:r>
      <w:r>
        <w:t>,</w:t>
      </w:r>
    </w:p>
    <w:p w14:paraId="6BBB2056" w14:textId="77777777" w:rsidR="007A18AB" w:rsidRDefault="00840174">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4D47C41" w14:textId="77777777" w:rsidR="007A18AB" w:rsidRDefault="00840174">
      <w:pPr>
        <w:pStyle w:val="PL"/>
      </w:pPr>
      <w:r>
        <w:t xml:space="preserve">    twoPUCCH-F0-2-ConsecSymbols                 </w:t>
      </w:r>
      <w:r>
        <w:rPr>
          <w:color w:val="993366"/>
        </w:rPr>
        <w:t>ENUMERATED</w:t>
      </w:r>
      <w:r>
        <w:t xml:space="preserve"> {supported}                      </w:t>
      </w:r>
      <w:r>
        <w:rPr>
          <w:color w:val="993366"/>
        </w:rPr>
        <w:t>OPTIONAL</w:t>
      </w:r>
      <w:r>
        <w:t>,</w:t>
      </w:r>
    </w:p>
    <w:p w14:paraId="66AF8A93" w14:textId="77777777" w:rsidR="007A18AB" w:rsidRDefault="00840174">
      <w:pPr>
        <w:pStyle w:val="PL"/>
      </w:pPr>
      <w:r>
        <w:t xml:space="preserve">    pucch-F2-WithFH                             </w:t>
      </w:r>
      <w:r>
        <w:rPr>
          <w:color w:val="993366"/>
        </w:rPr>
        <w:t>ENUMERATED</w:t>
      </w:r>
      <w:r>
        <w:t xml:space="preserve"> {supported}                      </w:t>
      </w:r>
      <w:r>
        <w:rPr>
          <w:color w:val="993366"/>
        </w:rPr>
        <w:t>OPTIONAL</w:t>
      </w:r>
      <w:r>
        <w:t>,</w:t>
      </w:r>
    </w:p>
    <w:p w14:paraId="776415BF" w14:textId="77777777" w:rsidR="007A18AB" w:rsidRDefault="00840174">
      <w:pPr>
        <w:pStyle w:val="PL"/>
      </w:pPr>
      <w:r>
        <w:t xml:space="preserve">    pucch-F3-WithFH                             </w:t>
      </w:r>
      <w:r>
        <w:rPr>
          <w:color w:val="993366"/>
        </w:rPr>
        <w:t>ENUMERATED</w:t>
      </w:r>
      <w:r>
        <w:t xml:space="preserve"> {supported}                      </w:t>
      </w:r>
      <w:r>
        <w:rPr>
          <w:color w:val="993366"/>
        </w:rPr>
        <w:t>OPTIONAL</w:t>
      </w:r>
      <w:r>
        <w:t>,</w:t>
      </w:r>
    </w:p>
    <w:p w14:paraId="55A33340" w14:textId="77777777" w:rsidR="007A18AB" w:rsidRDefault="00840174">
      <w:pPr>
        <w:pStyle w:val="PL"/>
      </w:pPr>
      <w:r>
        <w:t xml:space="preserve">    pucch-F4-WithFH                             </w:t>
      </w:r>
      <w:r>
        <w:rPr>
          <w:color w:val="993366"/>
        </w:rPr>
        <w:t>ENUMERATED</w:t>
      </w:r>
      <w:r>
        <w:t xml:space="preserve"> {supported}                      </w:t>
      </w:r>
      <w:r>
        <w:rPr>
          <w:color w:val="993366"/>
        </w:rPr>
        <w:t>OPTIONAL</w:t>
      </w:r>
      <w:r>
        <w:t>,</w:t>
      </w:r>
    </w:p>
    <w:p w14:paraId="70F2099F" w14:textId="77777777" w:rsidR="007A18AB" w:rsidRDefault="00840174">
      <w:pPr>
        <w:pStyle w:val="PL"/>
      </w:pPr>
      <w:r>
        <w:t xml:space="preserve">    pucch-F0-2WithoutFH                         </w:t>
      </w:r>
      <w:r>
        <w:rPr>
          <w:color w:val="993366"/>
        </w:rPr>
        <w:t>ENUMERATED</w:t>
      </w:r>
      <w:r>
        <w:t xml:space="preserve"> {notSupported}                   </w:t>
      </w:r>
      <w:r>
        <w:rPr>
          <w:color w:val="993366"/>
        </w:rPr>
        <w:t>OPTIONAL</w:t>
      </w:r>
      <w:r>
        <w:t>,</w:t>
      </w:r>
    </w:p>
    <w:p w14:paraId="1067FDC5" w14:textId="77777777" w:rsidR="007A18AB" w:rsidRDefault="00840174">
      <w:pPr>
        <w:pStyle w:val="PL"/>
      </w:pPr>
      <w:r>
        <w:t xml:space="preserve">    pucch-F1-3-4WithoutFH                       </w:t>
      </w:r>
      <w:r>
        <w:rPr>
          <w:color w:val="993366"/>
        </w:rPr>
        <w:t>ENUMERATED</w:t>
      </w:r>
      <w:r>
        <w:t xml:space="preserve"> {notSupported}                   </w:t>
      </w:r>
      <w:r>
        <w:rPr>
          <w:color w:val="993366"/>
        </w:rPr>
        <w:t>OPTIONAL</w:t>
      </w:r>
      <w:r>
        <w:t>,</w:t>
      </w:r>
    </w:p>
    <w:p w14:paraId="007F1C5A" w14:textId="77777777" w:rsidR="007A18AB" w:rsidRDefault="00840174">
      <w:pPr>
        <w:pStyle w:val="PL"/>
      </w:pPr>
      <w:r>
        <w:t xml:space="preserve">    mux-SR-HARQ-ACK-CSI-PUCCH-MultiPerSlot      </w:t>
      </w:r>
      <w:r>
        <w:rPr>
          <w:color w:val="993366"/>
        </w:rPr>
        <w:t>ENUMERATED</w:t>
      </w:r>
      <w:r>
        <w:t xml:space="preserve"> {supported}                      </w:t>
      </w:r>
      <w:r>
        <w:rPr>
          <w:color w:val="993366"/>
        </w:rPr>
        <w:t>OPTIONAL</w:t>
      </w:r>
      <w:r>
        <w:t>,</w:t>
      </w:r>
    </w:p>
    <w:p w14:paraId="276F5B80" w14:textId="77777777" w:rsidR="007A18AB" w:rsidRDefault="00840174">
      <w:pPr>
        <w:pStyle w:val="PL"/>
      </w:pPr>
      <w:r>
        <w:t xml:space="preserve">    uci-CodeBlockSegmentation                   </w:t>
      </w:r>
      <w:r>
        <w:rPr>
          <w:color w:val="993366"/>
        </w:rPr>
        <w:t>ENUMERATED</w:t>
      </w:r>
      <w:r>
        <w:t xml:space="preserve"> {supported}                      </w:t>
      </w:r>
      <w:r>
        <w:rPr>
          <w:color w:val="993366"/>
        </w:rPr>
        <w:t>OPTIONAL</w:t>
      </w:r>
      <w:r>
        <w:t>,</w:t>
      </w:r>
    </w:p>
    <w:p w14:paraId="7615F6D1" w14:textId="77777777" w:rsidR="007A18AB" w:rsidRDefault="00840174">
      <w:pPr>
        <w:pStyle w:val="PL"/>
      </w:pPr>
      <w:r>
        <w:t xml:space="preserve">    onePUCCH-LongAndShortFormat                 </w:t>
      </w:r>
      <w:r>
        <w:rPr>
          <w:color w:val="993366"/>
        </w:rPr>
        <w:t>ENUMERATED</w:t>
      </w:r>
      <w:r>
        <w:t xml:space="preserve"> {supported}                      </w:t>
      </w:r>
      <w:r>
        <w:rPr>
          <w:color w:val="993366"/>
        </w:rPr>
        <w:t>OPTIONAL</w:t>
      </w:r>
      <w:r>
        <w:t>,</w:t>
      </w:r>
    </w:p>
    <w:p w14:paraId="43AAB9E8" w14:textId="77777777" w:rsidR="007A18AB" w:rsidRDefault="00840174">
      <w:pPr>
        <w:pStyle w:val="PL"/>
      </w:pPr>
      <w:r>
        <w:t xml:space="preserve">    twoPUCCH-AnyOthersInSlot                    </w:t>
      </w:r>
      <w:r>
        <w:rPr>
          <w:color w:val="993366"/>
        </w:rPr>
        <w:t>ENUMERATED</w:t>
      </w:r>
      <w:r>
        <w:t xml:space="preserve"> {supported}                      </w:t>
      </w:r>
      <w:r>
        <w:rPr>
          <w:color w:val="993366"/>
        </w:rPr>
        <w:t>OPTIONAL</w:t>
      </w:r>
      <w:r>
        <w:t>,</w:t>
      </w:r>
    </w:p>
    <w:p w14:paraId="07AAD2D3" w14:textId="77777777" w:rsidR="007A18AB" w:rsidRDefault="00840174">
      <w:pPr>
        <w:pStyle w:val="PL"/>
      </w:pPr>
      <w:r>
        <w:lastRenderedPageBreak/>
        <w:t xml:space="preserve">    intraSlotFreqHopping-PUSCH                  </w:t>
      </w:r>
      <w:r>
        <w:rPr>
          <w:color w:val="993366"/>
        </w:rPr>
        <w:t>ENUMERATED</w:t>
      </w:r>
      <w:r>
        <w:t xml:space="preserve"> {supported}                      </w:t>
      </w:r>
      <w:r>
        <w:rPr>
          <w:color w:val="993366"/>
        </w:rPr>
        <w:t>OPTIONAL</w:t>
      </w:r>
      <w:r>
        <w:t>,</w:t>
      </w:r>
    </w:p>
    <w:p w14:paraId="3F669E74" w14:textId="77777777" w:rsidR="007A18AB" w:rsidRDefault="00840174">
      <w:pPr>
        <w:pStyle w:val="PL"/>
      </w:pPr>
      <w:r>
        <w:t xml:space="preserve">    pusch-LBRM                                  </w:t>
      </w:r>
      <w:r>
        <w:rPr>
          <w:color w:val="993366"/>
        </w:rPr>
        <w:t>ENUMERATED</w:t>
      </w:r>
      <w:r>
        <w:t xml:space="preserve"> {supported}                      </w:t>
      </w:r>
      <w:r>
        <w:rPr>
          <w:color w:val="993366"/>
        </w:rPr>
        <w:t>OPTIONAL</w:t>
      </w:r>
      <w:r>
        <w:t>,</w:t>
      </w:r>
    </w:p>
    <w:p w14:paraId="5ED98BA6" w14:textId="77777777" w:rsidR="007A18AB" w:rsidRDefault="00840174">
      <w:pPr>
        <w:pStyle w:val="PL"/>
      </w:pPr>
      <w:r>
        <w:t xml:space="preserve">    pdcch-BlindDetectionCA                      </w:t>
      </w:r>
      <w:r>
        <w:rPr>
          <w:color w:val="993366"/>
        </w:rPr>
        <w:t>INTEGER</w:t>
      </w:r>
      <w:r>
        <w:t xml:space="preserve"> (4..16)                             </w:t>
      </w:r>
      <w:r>
        <w:rPr>
          <w:color w:val="993366"/>
        </w:rPr>
        <w:t>OPTIONAL</w:t>
      </w:r>
      <w:r>
        <w:t>,</w:t>
      </w:r>
    </w:p>
    <w:p w14:paraId="5ACF5265" w14:textId="77777777" w:rsidR="007A18AB" w:rsidRDefault="00840174">
      <w:pPr>
        <w:pStyle w:val="PL"/>
      </w:pPr>
      <w:r>
        <w:t xml:space="preserve">    tpc-PUSCH-RNTI                              </w:t>
      </w:r>
      <w:r>
        <w:rPr>
          <w:color w:val="993366"/>
        </w:rPr>
        <w:t>ENUMERATED</w:t>
      </w:r>
      <w:r>
        <w:t xml:space="preserve"> {supported}                      </w:t>
      </w:r>
      <w:r>
        <w:rPr>
          <w:color w:val="993366"/>
        </w:rPr>
        <w:t>OPTIONAL</w:t>
      </w:r>
      <w:r>
        <w:t>,</w:t>
      </w:r>
    </w:p>
    <w:p w14:paraId="5E98C687" w14:textId="77777777" w:rsidR="007A18AB" w:rsidRDefault="00840174">
      <w:pPr>
        <w:pStyle w:val="PL"/>
      </w:pPr>
      <w:r>
        <w:t xml:space="preserve">    tpc-PUCCH-RNTI                              </w:t>
      </w:r>
      <w:r>
        <w:rPr>
          <w:color w:val="993366"/>
        </w:rPr>
        <w:t>ENUMERATED</w:t>
      </w:r>
      <w:r>
        <w:t xml:space="preserve"> {supported}                      </w:t>
      </w:r>
      <w:r>
        <w:rPr>
          <w:color w:val="993366"/>
        </w:rPr>
        <w:t>OPTIONAL</w:t>
      </w:r>
      <w:r>
        <w:t>,</w:t>
      </w:r>
    </w:p>
    <w:p w14:paraId="26052114" w14:textId="77777777" w:rsidR="007A18AB" w:rsidRDefault="00840174">
      <w:pPr>
        <w:pStyle w:val="PL"/>
      </w:pPr>
      <w:r>
        <w:t xml:space="preserve">    tpc-SRS-RNTI                                </w:t>
      </w:r>
      <w:r>
        <w:rPr>
          <w:color w:val="993366"/>
        </w:rPr>
        <w:t>ENUMERATED</w:t>
      </w:r>
      <w:r>
        <w:t xml:space="preserve"> {supported}                      </w:t>
      </w:r>
      <w:r>
        <w:rPr>
          <w:color w:val="993366"/>
        </w:rPr>
        <w:t>OPTIONAL</w:t>
      </w:r>
      <w:r>
        <w:t>,</w:t>
      </w:r>
    </w:p>
    <w:p w14:paraId="2DD2D5A8" w14:textId="77777777" w:rsidR="007A18AB" w:rsidRDefault="00840174">
      <w:pPr>
        <w:pStyle w:val="PL"/>
      </w:pPr>
      <w:r>
        <w:t xml:space="preserve">    absoluteTPC-Command                         </w:t>
      </w:r>
      <w:r>
        <w:rPr>
          <w:color w:val="993366"/>
        </w:rPr>
        <w:t>ENUMERATED</w:t>
      </w:r>
      <w:r>
        <w:t xml:space="preserve"> {supported}                      </w:t>
      </w:r>
      <w:r>
        <w:rPr>
          <w:color w:val="993366"/>
        </w:rPr>
        <w:t>OPTIONAL</w:t>
      </w:r>
      <w:r>
        <w:t>,</w:t>
      </w:r>
    </w:p>
    <w:p w14:paraId="0C5B5C43" w14:textId="77777777" w:rsidR="007A18AB" w:rsidRDefault="00840174">
      <w:pPr>
        <w:pStyle w:val="PL"/>
      </w:pPr>
      <w:r>
        <w:t xml:space="preserve">    twoDifferentTPC-Loop-PUSCH                  </w:t>
      </w:r>
      <w:r>
        <w:rPr>
          <w:color w:val="993366"/>
        </w:rPr>
        <w:t>ENUMERATED</w:t>
      </w:r>
      <w:r>
        <w:t xml:space="preserve"> {supported}                      </w:t>
      </w:r>
      <w:r>
        <w:rPr>
          <w:color w:val="993366"/>
        </w:rPr>
        <w:t>OPTIONAL</w:t>
      </w:r>
      <w:r>
        <w:t>,</w:t>
      </w:r>
    </w:p>
    <w:p w14:paraId="27EF1BBB" w14:textId="77777777" w:rsidR="007A18AB" w:rsidRDefault="00840174">
      <w:pPr>
        <w:pStyle w:val="PL"/>
      </w:pPr>
      <w:r>
        <w:t xml:space="preserve">    twoDifferentTPC-Loop-PUCCH                  </w:t>
      </w:r>
      <w:r>
        <w:rPr>
          <w:color w:val="993366"/>
        </w:rPr>
        <w:t>ENUMERATED</w:t>
      </w:r>
      <w:r>
        <w:t xml:space="preserve"> {supported}                      </w:t>
      </w:r>
      <w:r>
        <w:rPr>
          <w:color w:val="993366"/>
        </w:rPr>
        <w:t>OPTIONAL</w:t>
      </w:r>
      <w:r>
        <w:t>,</w:t>
      </w:r>
    </w:p>
    <w:p w14:paraId="1B07A0EA" w14:textId="77777777" w:rsidR="007A18AB" w:rsidRDefault="00840174">
      <w:pPr>
        <w:pStyle w:val="PL"/>
      </w:pPr>
      <w:r>
        <w:t xml:space="preserve">    pusch-HalfPi-BPSK                           </w:t>
      </w:r>
      <w:r>
        <w:rPr>
          <w:color w:val="993366"/>
        </w:rPr>
        <w:t>ENUMERATED</w:t>
      </w:r>
      <w:r>
        <w:t xml:space="preserve"> {supported}                      </w:t>
      </w:r>
      <w:r>
        <w:rPr>
          <w:color w:val="993366"/>
        </w:rPr>
        <w:t>OPTIONAL</w:t>
      </w:r>
      <w:r>
        <w:t>,</w:t>
      </w:r>
    </w:p>
    <w:p w14:paraId="0EB4EB88" w14:textId="77777777" w:rsidR="007A18AB" w:rsidRDefault="00840174">
      <w:pPr>
        <w:pStyle w:val="PL"/>
      </w:pPr>
      <w:r>
        <w:t xml:space="preserve">    pucch-F3-4-HalfPi-BPSK                      </w:t>
      </w:r>
      <w:r>
        <w:rPr>
          <w:color w:val="993366"/>
        </w:rPr>
        <w:t>ENUMERATED</w:t>
      </w:r>
      <w:r>
        <w:t xml:space="preserve"> {supported}                      </w:t>
      </w:r>
      <w:r>
        <w:rPr>
          <w:color w:val="993366"/>
        </w:rPr>
        <w:t>OPTIONAL</w:t>
      </w:r>
      <w:r>
        <w:t>,</w:t>
      </w:r>
    </w:p>
    <w:p w14:paraId="4DBC6E90" w14:textId="77777777" w:rsidR="007A18AB" w:rsidRDefault="00840174">
      <w:pPr>
        <w:pStyle w:val="PL"/>
      </w:pPr>
      <w:r>
        <w:t xml:space="preserve">    almostContiguousCP-OFDM-UL                  </w:t>
      </w:r>
      <w:r>
        <w:rPr>
          <w:color w:val="993366"/>
        </w:rPr>
        <w:t>ENUMERATED</w:t>
      </w:r>
      <w:r>
        <w:t xml:space="preserve"> {supported}                      </w:t>
      </w:r>
      <w:r>
        <w:rPr>
          <w:color w:val="993366"/>
        </w:rPr>
        <w:t>OPTIONAL</w:t>
      </w:r>
      <w:r>
        <w:t>,</w:t>
      </w:r>
    </w:p>
    <w:p w14:paraId="50EA5FF4" w14:textId="77777777" w:rsidR="007A18AB" w:rsidRDefault="00840174">
      <w:pPr>
        <w:pStyle w:val="PL"/>
      </w:pPr>
      <w:r>
        <w:t xml:space="preserve">    sp-CSI-RS                                   </w:t>
      </w:r>
      <w:r>
        <w:rPr>
          <w:color w:val="993366"/>
        </w:rPr>
        <w:t>ENUMERATED</w:t>
      </w:r>
      <w:r>
        <w:t xml:space="preserve"> {supported}                      </w:t>
      </w:r>
      <w:r>
        <w:rPr>
          <w:color w:val="993366"/>
        </w:rPr>
        <w:t>OPTIONAL</w:t>
      </w:r>
      <w:r>
        <w:t>,</w:t>
      </w:r>
    </w:p>
    <w:p w14:paraId="4A700515" w14:textId="77777777" w:rsidR="007A18AB" w:rsidRDefault="00840174">
      <w:pPr>
        <w:pStyle w:val="PL"/>
      </w:pPr>
      <w:r>
        <w:t xml:space="preserve">    sp-CSI-IM                                   </w:t>
      </w:r>
      <w:r>
        <w:rPr>
          <w:color w:val="993366"/>
        </w:rPr>
        <w:t>ENUMERATED</w:t>
      </w:r>
      <w:r>
        <w:t xml:space="preserve"> {supported}                      </w:t>
      </w:r>
      <w:r>
        <w:rPr>
          <w:color w:val="993366"/>
        </w:rPr>
        <w:t>OPTIONAL</w:t>
      </w:r>
      <w:r>
        <w:t>,</w:t>
      </w:r>
    </w:p>
    <w:p w14:paraId="467FD09E" w14:textId="77777777" w:rsidR="007A18AB" w:rsidRDefault="00840174">
      <w:pPr>
        <w:pStyle w:val="PL"/>
      </w:pPr>
      <w:r>
        <w:t xml:space="preserve">    tdd-MultiDL-UL-SwitchPerSlot                </w:t>
      </w:r>
      <w:r>
        <w:rPr>
          <w:color w:val="993366"/>
        </w:rPr>
        <w:t>ENUMERATED</w:t>
      </w:r>
      <w:r>
        <w:t xml:space="preserve"> {supported}                      </w:t>
      </w:r>
      <w:r>
        <w:rPr>
          <w:color w:val="993366"/>
        </w:rPr>
        <w:t>OPTIONAL</w:t>
      </w:r>
      <w:r>
        <w:t>,</w:t>
      </w:r>
    </w:p>
    <w:p w14:paraId="30731D02" w14:textId="77777777" w:rsidR="007A18AB" w:rsidRDefault="00840174">
      <w:pPr>
        <w:pStyle w:val="PL"/>
      </w:pPr>
      <w:r>
        <w:t xml:space="preserve">    multipleCORESET                             </w:t>
      </w:r>
      <w:r>
        <w:rPr>
          <w:color w:val="993366"/>
        </w:rPr>
        <w:t>ENUMERATED</w:t>
      </w:r>
      <w:r>
        <w:t xml:space="preserve"> {supported}                      </w:t>
      </w:r>
      <w:r>
        <w:rPr>
          <w:color w:val="993366"/>
        </w:rPr>
        <w:t>OPTIONAL</w:t>
      </w:r>
      <w:r>
        <w:t>,</w:t>
      </w:r>
    </w:p>
    <w:p w14:paraId="4B2CA6E0" w14:textId="77777777" w:rsidR="007A18AB" w:rsidRDefault="00840174">
      <w:pPr>
        <w:pStyle w:val="PL"/>
      </w:pPr>
      <w:r>
        <w:t xml:space="preserve">    ...,</w:t>
      </w:r>
    </w:p>
    <w:p w14:paraId="0B0AAE5A" w14:textId="77777777" w:rsidR="007A18AB" w:rsidRDefault="00840174">
      <w:pPr>
        <w:pStyle w:val="PL"/>
      </w:pPr>
      <w:r>
        <w:t xml:space="preserve">    [[</w:t>
      </w:r>
    </w:p>
    <w:p w14:paraId="33CF7768" w14:textId="77777777" w:rsidR="007A18AB" w:rsidRDefault="00840174">
      <w:pPr>
        <w:pStyle w:val="PL"/>
      </w:pPr>
      <w:r>
        <w:t xml:space="preserve">    csi-RS-IM-ReceptionForFeedback              CSI-RS-IM-ReceptionForFeedback              </w:t>
      </w:r>
      <w:r>
        <w:rPr>
          <w:color w:val="993366"/>
        </w:rPr>
        <w:t>OPTIONAL</w:t>
      </w:r>
      <w:r>
        <w:t>,</w:t>
      </w:r>
    </w:p>
    <w:p w14:paraId="392499E9" w14:textId="77777777" w:rsidR="007A18AB" w:rsidRDefault="00840174">
      <w:pPr>
        <w:pStyle w:val="PL"/>
      </w:pPr>
      <w:r>
        <w:t xml:space="preserve">    csi-RS-ProcFrameworkForSRS                  CSI-RS-ProcFrameworkForSRS                  </w:t>
      </w:r>
      <w:r>
        <w:rPr>
          <w:color w:val="993366"/>
        </w:rPr>
        <w:t>OPTIONAL</w:t>
      </w:r>
      <w:r>
        <w:t>,</w:t>
      </w:r>
    </w:p>
    <w:p w14:paraId="4C316446" w14:textId="77777777" w:rsidR="007A18AB" w:rsidRDefault="00840174">
      <w:pPr>
        <w:pStyle w:val="PL"/>
      </w:pPr>
      <w:r>
        <w:t xml:space="preserve">    csi-ReportFramework                         CSI-ReportFramework                         </w:t>
      </w:r>
      <w:r>
        <w:rPr>
          <w:color w:val="993366"/>
        </w:rPr>
        <w:t>OPTIONAL</w:t>
      </w:r>
      <w:r>
        <w:t>,</w:t>
      </w:r>
    </w:p>
    <w:p w14:paraId="1DE0A919" w14:textId="77777777" w:rsidR="007A18AB" w:rsidRDefault="00840174">
      <w:pPr>
        <w:pStyle w:val="PL"/>
      </w:pPr>
      <w:r>
        <w:t xml:space="preserve">    mux-SR-HARQ-ACK-CSI-PUCCH-OncePerSlot       </w:t>
      </w:r>
      <w:r>
        <w:rPr>
          <w:color w:val="993366"/>
        </w:rPr>
        <w:t>SEQUENCE</w:t>
      </w:r>
      <w:r>
        <w:t xml:space="preserve"> {</w:t>
      </w:r>
    </w:p>
    <w:p w14:paraId="4EC3EB7D" w14:textId="77777777" w:rsidR="007A18AB" w:rsidRDefault="00840174">
      <w:pPr>
        <w:pStyle w:val="PL"/>
      </w:pPr>
      <w:r>
        <w:t xml:space="preserve">        sameSymbol                                  </w:t>
      </w:r>
      <w:r>
        <w:rPr>
          <w:color w:val="993366"/>
        </w:rPr>
        <w:t>ENUMERATED</w:t>
      </w:r>
      <w:r>
        <w:t xml:space="preserve"> {supported}                      </w:t>
      </w:r>
      <w:r>
        <w:rPr>
          <w:color w:val="993366"/>
        </w:rPr>
        <w:t>OPTIONAL</w:t>
      </w:r>
      <w:r>
        <w:t>,</w:t>
      </w:r>
    </w:p>
    <w:p w14:paraId="4D2DF838" w14:textId="77777777" w:rsidR="007A18AB" w:rsidRDefault="00840174">
      <w:pPr>
        <w:pStyle w:val="PL"/>
      </w:pPr>
      <w:r>
        <w:t xml:space="preserve">        diffSymbol                                  </w:t>
      </w:r>
      <w:r>
        <w:rPr>
          <w:color w:val="993366"/>
        </w:rPr>
        <w:t>ENUMERATED</w:t>
      </w:r>
      <w:r>
        <w:t xml:space="preserve"> {supported}                      </w:t>
      </w:r>
      <w:r>
        <w:rPr>
          <w:color w:val="993366"/>
        </w:rPr>
        <w:t>OPTIONAL</w:t>
      </w:r>
    </w:p>
    <w:p w14:paraId="77986611" w14:textId="77777777" w:rsidR="007A18AB" w:rsidRDefault="00840174">
      <w:pPr>
        <w:pStyle w:val="PL"/>
      </w:pPr>
      <w:r>
        <w:t xml:space="preserve">    } </w:t>
      </w:r>
      <w:r>
        <w:rPr>
          <w:color w:val="993366"/>
        </w:rPr>
        <w:t>OPTIONAL</w:t>
      </w:r>
      <w:r>
        <w:t>,</w:t>
      </w:r>
    </w:p>
    <w:p w14:paraId="2C907F55" w14:textId="77777777" w:rsidR="007A18AB" w:rsidRDefault="00840174">
      <w:pPr>
        <w:pStyle w:val="PL"/>
      </w:pPr>
      <w:r>
        <w:t xml:space="preserve">    mux-SR-HARQ-ACK-PUCCH                       </w:t>
      </w:r>
      <w:r>
        <w:rPr>
          <w:color w:val="993366"/>
        </w:rPr>
        <w:t>ENUMERATED</w:t>
      </w:r>
      <w:r>
        <w:t xml:space="preserve"> {supported}                      </w:t>
      </w:r>
      <w:r>
        <w:rPr>
          <w:color w:val="993366"/>
        </w:rPr>
        <w:t>OPTIONAL</w:t>
      </w:r>
      <w:r>
        <w:t>,</w:t>
      </w:r>
    </w:p>
    <w:p w14:paraId="3E719BBF" w14:textId="77777777" w:rsidR="007A18AB" w:rsidRDefault="00840174">
      <w:pPr>
        <w:pStyle w:val="PL"/>
      </w:pPr>
      <w:r>
        <w:t xml:space="preserve">    mux-MultipleGroupCtrlCH-Overlap             </w:t>
      </w:r>
      <w:r>
        <w:rPr>
          <w:color w:val="993366"/>
        </w:rPr>
        <w:t>ENUMERATED</w:t>
      </w:r>
      <w:r>
        <w:t xml:space="preserve"> {supported}                      </w:t>
      </w:r>
      <w:r>
        <w:rPr>
          <w:color w:val="993366"/>
        </w:rPr>
        <w:t>OPTIONAL</w:t>
      </w:r>
      <w:r>
        <w:t>,</w:t>
      </w:r>
    </w:p>
    <w:p w14:paraId="2770CD3F" w14:textId="77777777" w:rsidR="007A18AB" w:rsidRDefault="00840174">
      <w:pPr>
        <w:pStyle w:val="PL"/>
      </w:pPr>
      <w:r>
        <w:t xml:space="preserve">    dl-SchedulingOffset-PDSCH-TypeA             </w:t>
      </w:r>
      <w:r>
        <w:rPr>
          <w:color w:val="993366"/>
        </w:rPr>
        <w:t>ENUMERATED</w:t>
      </w:r>
      <w:r>
        <w:t xml:space="preserve"> {supported}                      </w:t>
      </w:r>
      <w:r>
        <w:rPr>
          <w:color w:val="993366"/>
        </w:rPr>
        <w:t>OPTIONAL</w:t>
      </w:r>
      <w:r>
        <w:t>,</w:t>
      </w:r>
    </w:p>
    <w:p w14:paraId="2D7EC214" w14:textId="77777777" w:rsidR="007A18AB" w:rsidRDefault="00840174">
      <w:pPr>
        <w:pStyle w:val="PL"/>
      </w:pPr>
      <w:r>
        <w:t xml:space="preserve">    dl-SchedulingOffset-PDSCH-TypeB             </w:t>
      </w:r>
      <w:r>
        <w:rPr>
          <w:color w:val="993366"/>
        </w:rPr>
        <w:t>ENUMERATED</w:t>
      </w:r>
      <w:r>
        <w:t xml:space="preserve"> {supported}                      </w:t>
      </w:r>
      <w:r>
        <w:rPr>
          <w:color w:val="993366"/>
        </w:rPr>
        <w:t>OPTIONAL</w:t>
      </w:r>
      <w:r>
        <w:t>,</w:t>
      </w:r>
    </w:p>
    <w:p w14:paraId="72E84B16" w14:textId="77777777" w:rsidR="007A18AB" w:rsidRDefault="00840174">
      <w:pPr>
        <w:pStyle w:val="PL"/>
      </w:pPr>
      <w:r>
        <w:t xml:space="preserve">    ul-SchedulingOffset                         </w:t>
      </w:r>
      <w:r>
        <w:rPr>
          <w:color w:val="993366"/>
        </w:rPr>
        <w:t>ENUMERATED</w:t>
      </w:r>
      <w:r>
        <w:t xml:space="preserve"> {supported}                      </w:t>
      </w:r>
      <w:r>
        <w:rPr>
          <w:color w:val="993366"/>
        </w:rPr>
        <w:t>OPTIONAL</w:t>
      </w:r>
      <w:r>
        <w:t>,</w:t>
      </w:r>
    </w:p>
    <w:p w14:paraId="54957251" w14:textId="77777777" w:rsidR="007A18AB" w:rsidRDefault="00840174">
      <w:pPr>
        <w:pStyle w:val="PL"/>
      </w:pPr>
      <w:r>
        <w:t xml:space="preserve">    dl-64QAM-MCS-TableAlt                       </w:t>
      </w:r>
      <w:r>
        <w:rPr>
          <w:color w:val="993366"/>
        </w:rPr>
        <w:t>ENUMERATED</w:t>
      </w:r>
      <w:r>
        <w:t xml:space="preserve"> {supported}                      </w:t>
      </w:r>
      <w:r>
        <w:rPr>
          <w:color w:val="993366"/>
        </w:rPr>
        <w:t>OPTIONAL</w:t>
      </w:r>
      <w:r>
        <w:t>,</w:t>
      </w:r>
    </w:p>
    <w:p w14:paraId="044F79DA" w14:textId="77777777" w:rsidR="007A18AB" w:rsidRDefault="00840174">
      <w:pPr>
        <w:pStyle w:val="PL"/>
      </w:pPr>
      <w:r>
        <w:t xml:space="preserve">    ul-64QAM-MCS-TableAlt                       </w:t>
      </w:r>
      <w:r>
        <w:rPr>
          <w:color w:val="993366"/>
        </w:rPr>
        <w:t>ENUMERATED</w:t>
      </w:r>
      <w:r>
        <w:t xml:space="preserve"> {supported}                      </w:t>
      </w:r>
      <w:r>
        <w:rPr>
          <w:color w:val="993366"/>
        </w:rPr>
        <w:t>OPTIONAL</w:t>
      </w:r>
      <w:r>
        <w:t>,</w:t>
      </w:r>
    </w:p>
    <w:p w14:paraId="78024D4D" w14:textId="77777777" w:rsidR="007A18AB" w:rsidRDefault="00840174">
      <w:pPr>
        <w:pStyle w:val="PL"/>
      </w:pPr>
      <w:r>
        <w:t xml:space="preserve">    cqi-TableAlt                                </w:t>
      </w:r>
      <w:r>
        <w:rPr>
          <w:color w:val="993366"/>
        </w:rPr>
        <w:t>ENUMERATED</w:t>
      </w:r>
      <w:r>
        <w:t xml:space="preserve"> {supported}                      </w:t>
      </w:r>
      <w:r>
        <w:rPr>
          <w:color w:val="993366"/>
        </w:rPr>
        <w:t>OPTIONAL</w:t>
      </w:r>
      <w:r>
        <w:t>,</w:t>
      </w:r>
    </w:p>
    <w:p w14:paraId="0B5C6A27" w14:textId="77777777" w:rsidR="007A18AB" w:rsidRDefault="00840174">
      <w:pPr>
        <w:pStyle w:val="PL"/>
      </w:pPr>
      <w:r>
        <w:t xml:space="preserve">    oneFL-DMRS-TwoAdditionalDMRS-UL             </w:t>
      </w:r>
      <w:r>
        <w:rPr>
          <w:color w:val="993366"/>
        </w:rPr>
        <w:t>ENUMERATED</w:t>
      </w:r>
      <w:r>
        <w:t xml:space="preserve"> {supported}                      </w:t>
      </w:r>
      <w:r>
        <w:rPr>
          <w:color w:val="993366"/>
        </w:rPr>
        <w:t>OPTIONAL</w:t>
      </w:r>
      <w:r>
        <w:t>,</w:t>
      </w:r>
    </w:p>
    <w:p w14:paraId="73611249" w14:textId="77777777" w:rsidR="007A18AB" w:rsidRDefault="00840174">
      <w:pPr>
        <w:pStyle w:val="PL"/>
      </w:pPr>
      <w:r>
        <w:t xml:space="preserve">    twoFL-DMRS-TwoAdditionalDMRS-UL             </w:t>
      </w:r>
      <w:r>
        <w:rPr>
          <w:color w:val="993366"/>
        </w:rPr>
        <w:t>ENUMERATED</w:t>
      </w:r>
      <w:r>
        <w:t xml:space="preserve"> {supported}                      </w:t>
      </w:r>
      <w:r>
        <w:rPr>
          <w:color w:val="993366"/>
        </w:rPr>
        <w:t>OPTIONAL</w:t>
      </w:r>
      <w:r>
        <w:t>,</w:t>
      </w:r>
    </w:p>
    <w:p w14:paraId="6E077C98" w14:textId="77777777" w:rsidR="007A18AB" w:rsidRDefault="00840174">
      <w:pPr>
        <w:pStyle w:val="PL"/>
      </w:pPr>
      <w:r>
        <w:t xml:space="preserve">    oneFL-DMRS-ThreeAdditionalDMRS-UL           </w:t>
      </w:r>
      <w:r>
        <w:rPr>
          <w:color w:val="993366"/>
        </w:rPr>
        <w:t>ENUMERATED</w:t>
      </w:r>
      <w:r>
        <w:t xml:space="preserve"> {supported}                      </w:t>
      </w:r>
      <w:r>
        <w:rPr>
          <w:color w:val="993366"/>
        </w:rPr>
        <w:t>OPTIONAL</w:t>
      </w:r>
    </w:p>
    <w:p w14:paraId="3043B9A6" w14:textId="77777777" w:rsidR="007A18AB" w:rsidRDefault="00840174">
      <w:pPr>
        <w:pStyle w:val="PL"/>
      </w:pPr>
      <w:r>
        <w:t xml:space="preserve">    ]],</w:t>
      </w:r>
    </w:p>
    <w:p w14:paraId="3135D478" w14:textId="77777777" w:rsidR="007A18AB" w:rsidRDefault="00840174">
      <w:pPr>
        <w:pStyle w:val="PL"/>
      </w:pPr>
      <w:r>
        <w:t xml:space="preserve">    [[</w:t>
      </w:r>
    </w:p>
    <w:p w14:paraId="7924DE26" w14:textId="77777777" w:rsidR="007A18AB" w:rsidRDefault="00840174">
      <w:pPr>
        <w:pStyle w:val="PL"/>
      </w:pPr>
      <w:r>
        <w:t xml:space="preserve">    pdcch-BlindDetectionNRDC                </w:t>
      </w:r>
      <w:r>
        <w:rPr>
          <w:color w:val="993366"/>
        </w:rPr>
        <w:t>SEQUENCE</w:t>
      </w:r>
      <w:r>
        <w:t xml:space="preserve"> {</w:t>
      </w:r>
    </w:p>
    <w:p w14:paraId="166B60DA" w14:textId="77777777" w:rsidR="007A18AB" w:rsidRDefault="00840174">
      <w:pPr>
        <w:pStyle w:val="PL"/>
      </w:pPr>
      <w:r>
        <w:t xml:space="preserve">        pdcch-BlindDetectionMCG-UE              </w:t>
      </w:r>
      <w:r>
        <w:rPr>
          <w:color w:val="993366"/>
        </w:rPr>
        <w:t>INTEGER</w:t>
      </w:r>
      <w:r>
        <w:t xml:space="preserve"> (1..15),</w:t>
      </w:r>
    </w:p>
    <w:p w14:paraId="306F4737" w14:textId="77777777" w:rsidR="007A18AB" w:rsidRDefault="00840174">
      <w:pPr>
        <w:pStyle w:val="PL"/>
      </w:pPr>
      <w:r>
        <w:t xml:space="preserve">        pdcch-BlindDetectionSCG-UE              </w:t>
      </w:r>
      <w:r>
        <w:rPr>
          <w:color w:val="993366"/>
        </w:rPr>
        <w:t>INTEGER</w:t>
      </w:r>
      <w:r>
        <w:t xml:space="preserve"> (1..15)</w:t>
      </w:r>
    </w:p>
    <w:p w14:paraId="380BCF6A" w14:textId="77777777" w:rsidR="007A18AB" w:rsidRDefault="00840174">
      <w:pPr>
        <w:pStyle w:val="PL"/>
      </w:pPr>
      <w:r>
        <w:t xml:space="preserve">    }                                                                                       </w:t>
      </w:r>
      <w:r>
        <w:rPr>
          <w:color w:val="993366"/>
        </w:rPr>
        <w:t>OPTIONAL</w:t>
      </w:r>
      <w:r>
        <w:t>,</w:t>
      </w:r>
    </w:p>
    <w:p w14:paraId="3820E575" w14:textId="77777777" w:rsidR="007A18AB" w:rsidRDefault="00840174">
      <w:pPr>
        <w:pStyle w:val="PL"/>
      </w:pPr>
      <w:r>
        <w:t xml:space="preserve">    mux-HARQ-ACK-PUSCH-DiffSymbol               </w:t>
      </w:r>
      <w:r>
        <w:rPr>
          <w:color w:val="993366"/>
        </w:rPr>
        <w:t>ENUMERATED</w:t>
      </w:r>
      <w:r>
        <w:t xml:space="preserve"> {supported}                      </w:t>
      </w:r>
      <w:r>
        <w:rPr>
          <w:color w:val="993366"/>
        </w:rPr>
        <w:t>OPTIONAL</w:t>
      </w:r>
    </w:p>
    <w:p w14:paraId="610F8C13" w14:textId="77777777" w:rsidR="007A18AB" w:rsidRDefault="00840174">
      <w:pPr>
        <w:pStyle w:val="PL"/>
      </w:pPr>
      <w:r>
        <w:t xml:space="preserve">    ]]</w:t>
      </w:r>
    </w:p>
    <w:p w14:paraId="2C7D9530" w14:textId="77777777" w:rsidR="007A18AB" w:rsidRDefault="00840174">
      <w:pPr>
        <w:pStyle w:val="PL"/>
      </w:pPr>
      <w:r>
        <w:t>}</w:t>
      </w:r>
    </w:p>
    <w:p w14:paraId="68D11592" w14:textId="77777777" w:rsidR="007A18AB" w:rsidRDefault="007A18AB">
      <w:pPr>
        <w:pStyle w:val="PL"/>
      </w:pPr>
    </w:p>
    <w:p w14:paraId="383578A7" w14:textId="77777777" w:rsidR="007A18AB" w:rsidRDefault="00840174">
      <w:pPr>
        <w:pStyle w:val="PL"/>
      </w:pPr>
      <w:r>
        <w:t xml:space="preserve">Phy-ParametersFR1 ::=                       </w:t>
      </w:r>
      <w:r>
        <w:rPr>
          <w:color w:val="993366"/>
        </w:rPr>
        <w:t>SEQUENCE</w:t>
      </w:r>
      <w:r>
        <w:t xml:space="preserve"> {</w:t>
      </w:r>
    </w:p>
    <w:p w14:paraId="766266BF" w14:textId="77777777" w:rsidR="007A18AB" w:rsidRDefault="00840174">
      <w:pPr>
        <w:pStyle w:val="PL"/>
      </w:pPr>
      <w:r>
        <w:t xml:space="preserve">    pdcch-MonitoringSingleOccasion              </w:t>
      </w:r>
      <w:r>
        <w:rPr>
          <w:color w:val="993366"/>
        </w:rPr>
        <w:t>ENUMERATED</w:t>
      </w:r>
      <w:r>
        <w:t xml:space="preserve"> {supported}                      </w:t>
      </w:r>
      <w:r>
        <w:rPr>
          <w:color w:val="993366"/>
        </w:rPr>
        <w:t>OPTIONAL</w:t>
      </w:r>
      <w:r>
        <w:t>,</w:t>
      </w:r>
    </w:p>
    <w:p w14:paraId="380CA38D" w14:textId="77777777" w:rsidR="007A18AB" w:rsidRDefault="00840174">
      <w:pPr>
        <w:pStyle w:val="PL"/>
      </w:pPr>
      <w:r>
        <w:t xml:space="preserve">    scs-60kHz                                   </w:t>
      </w:r>
      <w:r>
        <w:rPr>
          <w:color w:val="993366"/>
        </w:rPr>
        <w:t>ENUMERATED</w:t>
      </w:r>
      <w:r>
        <w:t xml:space="preserve"> {supported}                      </w:t>
      </w:r>
      <w:r>
        <w:rPr>
          <w:color w:val="993366"/>
        </w:rPr>
        <w:t>OPTIONAL</w:t>
      </w:r>
      <w:r>
        <w:t>,</w:t>
      </w:r>
    </w:p>
    <w:p w14:paraId="57EB1CEE" w14:textId="77777777" w:rsidR="007A18AB" w:rsidRDefault="00840174">
      <w:pPr>
        <w:pStyle w:val="PL"/>
      </w:pPr>
      <w:r>
        <w:t xml:space="preserve">    pdsch-256QAM-FR1                            </w:t>
      </w:r>
      <w:r>
        <w:rPr>
          <w:color w:val="993366"/>
        </w:rPr>
        <w:t>ENUMERATED</w:t>
      </w:r>
      <w:r>
        <w:t xml:space="preserve"> {supported}                      </w:t>
      </w:r>
      <w:r>
        <w:rPr>
          <w:color w:val="993366"/>
        </w:rPr>
        <w:t>OPTIONAL</w:t>
      </w:r>
      <w:r>
        <w:t>,</w:t>
      </w:r>
    </w:p>
    <w:p w14:paraId="71C1C5F4" w14:textId="77777777" w:rsidR="007A18AB" w:rsidRDefault="00840174">
      <w:pPr>
        <w:pStyle w:val="PL"/>
      </w:pPr>
      <w:r>
        <w:t xml:space="preserve">    pdsch-RE-MappingFR1-PerSymbol               </w:t>
      </w:r>
      <w:r>
        <w:rPr>
          <w:color w:val="993366"/>
        </w:rPr>
        <w:t>ENUMERATED</w:t>
      </w:r>
      <w:r>
        <w:t xml:space="preserve"> {n10, n20}                       </w:t>
      </w:r>
      <w:r>
        <w:rPr>
          <w:color w:val="993366"/>
        </w:rPr>
        <w:t>OPTIONAL</w:t>
      </w:r>
      <w:r>
        <w:t>,</w:t>
      </w:r>
    </w:p>
    <w:p w14:paraId="31D40645" w14:textId="77777777" w:rsidR="007A18AB" w:rsidRDefault="00840174">
      <w:pPr>
        <w:pStyle w:val="PL"/>
      </w:pPr>
      <w:r>
        <w:t xml:space="preserve">    ...,</w:t>
      </w:r>
    </w:p>
    <w:p w14:paraId="2E015CCF" w14:textId="77777777" w:rsidR="007A18AB" w:rsidRDefault="00840174">
      <w:pPr>
        <w:pStyle w:val="PL"/>
      </w:pPr>
      <w:r>
        <w:lastRenderedPageBreak/>
        <w:t xml:space="preserve">    [[</w:t>
      </w:r>
    </w:p>
    <w:p w14:paraId="05523F94" w14:textId="77777777" w:rsidR="007A18AB" w:rsidRDefault="00840174">
      <w:pPr>
        <w:pStyle w:val="PL"/>
      </w:pPr>
      <w:r>
        <w:t xml:space="preserve">    pdsch-RE-MappingFR1-PerSlot                 </w:t>
      </w:r>
      <w:r>
        <w:rPr>
          <w:color w:val="993366"/>
        </w:rPr>
        <w:t>ENUMERATED</w:t>
      </w:r>
      <w:r>
        <w:t xml:space="preserve"> {n16, n32, n48, n64, n80, n96, n112, n128,</w:t>
      </w:r>
    </w:p>
    <w:p w14:paraId="3F5DC418" w14:textId="77777777" w:rsidR="007A18AB" w:rsidRDefault="00840174">
      <w:pPr>
        <w:pStyle w:val="PL"/>
      </w:pPr>
      <w:r>
        <w:t xml:space="preserve">                                                n144, n160, n176, n192, n208, n224, n240, n256}         </w:t>
      </w:r>
      <w:r>
        <w:rPr>
          <w:color w:val="993366"/>
        </w:rPr>
        <w:t>OPTIONAL</w:t>
      </w:r>
    </w:p>
    <w:p w14:paraId="0B389075" w14:textId="77777777" w:rsidR="007A18AB" w:rsidRDefault="00840174">
      <w:pPr>
        <w:pStyle w:val="PL"/>
      </w:pPr>
      <w:r>
        <w:t xml:space="preserve">    ]]</w:t>
      </w:r>
    </w:p>
    <w:p w14:paraId="140A93C6" w14:textId="77777777" w:rsidR="007A18AB" w:rsidRDefault="00840174">
      <w:pPr>
        <w:pStyle w:val="PL"/>
      </w:pPr>
      <w:r>
        <w:t>}</w:t>
      </w:r>
    </w:p>
    <w:p w14:paraId="74D3E067" w14:textId="77777777" w:rsidR="007A18AB" w:rsidRDefault="007A18AB">
      <w:pPr>
        <w:pStyle w:val="PL"/>
      </w:pPr>
    </w:p>
    <w:p w14:paraId="7F54C893" w14:textId="77777777" w:rsidR="007A18AB" w:rsidRDefault="00840174">
      <w:pPr>
        <w:pStyle w:val="PL"/>
      </w:pPr>
      <w:r>
        <w:t xml:space="preserve">Phy-ParametersFR2 ::=                       </w:t>
      </w:r>
      <w:r>
        <w:rPr>
          <w:color w:val="993366"/>
        </w:rPr>
        <w:t>SEQUENCE</w:t>
      </w:r>
      <w:r>
        <w:t xml:space="preserve"> {</w:t>
      </w:r>
    </w:p>
    <w:p w14:paraId="729FA4AA" w14:textId="77777777" w:rsidR="007A18AB" w:rsidRDefault="00840174">
      <w:pPr>
        <w:pStyle w:val="PL"/>
      </w:pPr>
      <w:r>
        <w:t xml:space="preserve">    dummy                                       </w:t>
      </w:r>
      <w:r>
        <w:rPr>
          <w:color w:val="993366"/>
        </w:rPr>
        <w:t>ENUMERATED</w:t>
      </w:r>
      <w:r>
        <w:t xml:space="preserve"> {supported}                                  </w:t>
      </w:r>
      <w:r>
        <w:rPr>
          <w:color w:val="993366"/>
        </w:rPr>
        <w:t>OPTIONAL</w:t>
      </w:r>
      <w:r>
        <w:t>,</w:t>
      </w:r>
    </w:p>
    <w:p w14:paraId="717CF1EF" w14:textId="77777777" w:rsidR="007A18AB" w:rsidRDefault="00840174">
      <w:pPr>
        <w:pStyle w:val="PL"/>
      </w:pPr>
      <w:r>
        <w:t xml:space="preserve">    pdsch-RE-MappingFR2-PerSymbol               </w:t>
      </w:r>
      <w:r>
        <w:rPr>
          <w:color w:val="993366"/>
        </w:rPr>
        <w:t>ENUMERATED</w:t>
      </w:r>
      <w:r>
        <w:t xml:space="preserve"> {n6, n20}                                    </w:t>
      </w:r>
      <w:r>
        <w:rPr>
          <w:color w:val="993366"/>
        </w:rPr>
        <w:t>OPTIONAL</w:t>
      </w:r>
      <w:r>
        <w:t>,</w:t>
      </w:r>
    </w:p>
    <w:p w14:paraId="615A587B" w14:textId="77777777" w:rsidR="007A18AB" w:rsidRDefault="00840174">
      <w:pPr>
        <w:pStyle w:val="PL"/>
      </w:pPr>
      <w:r>
        <w:t xml:space="preserve">    ...,</w:t>
      </w:r>
    </w:p>
    <w:p w14:paraId="62014DDC" w14:textId="77777777" w:rsidR="007A18AB" w:rsidRDefault="00840174">
      <w:pPr>
        <w:pStyle w:val="PL"/>
      </w:pPr>
      <w:r>
        <w:t xml:space="preserve">    [[</w:t>
      </w:r>
    </w:p>
    <w:p w14:paraId="6714CF54" w14:textId="77777777" w:rsidR="007A18AB" w:rsidRDefault="00840174">
      <w:pPr>
        <w:pStyle w:val="PL"/>
      </w:pPr>
      <w:r>
        <w:t xml:space="preserve">    pCell-FR2                                   </w:t>
      </w:r>
      <w:r>
        <w:rPr>
          <w:color w:val="993366"/>
        </w:rPr>
        <w:t>ENUMERATED</w:t>
      </w:r>
      <w:r>
        <w:t xml:space="preserve"> {supported}                                  </w:t>
      </w:r>
      <w:r>
        <w:rPr>
          <w:color w:val="993366"/>
        </w:rPr>
        <w:t>OPTIONAL</w:t>
      </w:r>
      <w:r>
        <w:t>,</w:t>
      </w:r>
    </w:p>
    <w:p w14:paraId="2462C4A0" w14:textId="77777777" w:rsidR="007A18AB" w:rsidRDefault="00840174">
      <w:pPr>
        <w:pStyle w:val="PL"/>
      </w:pPr>
      <w:r>
        <w:t xml:space="preserve">    pdsch-RE-MappingFR2-PerSlot                 </w:t>
      </w:r>
      <w:r>
        <w:rPr>
          <w:color w:val="993366"/>
        </w:rPr>
        <w:t>ENUMERATED</w:t>
      </w:r>
      <w:r>
        <w:t xml:space="preserve"> {n16, n32, n48, n64, n80, n96, n112, n128,</w:t>
      </w:r>
    </w:p>
    <w:p w14:paraId="7C1DF24E" w14:textId="77777777" w:rsidR="007A18AB" w:rsidRDefault="00840174">
      <w:pPr>
        <w:pStyle w:val="PL"/>
      </w:pPr>
      <w:r>
        <w:t xml:space="preserve">                                                    n144, n160, n176, n192, n208, n224, n240, n256}     </w:t>
      </w:r>
      <w:r>
        <w:rPr>
          <w:color w:val="993366"/>
        </w:rPr>
        <w:t>OPTIONAL</w:t>
      </w:r>
    </w:p>
    <w:p w14:paraId="23E5A5C8" w14:textId="77777777" w:rsidR="007A18AB" w:rsidRDefault="00840174">
      <w:pPr>
        <w:pStyle w:val="PL"/>
      </w:pPr>
      <w:r>
        <w:t xml:space="preserve">    ]]</w:t>
      </w:r>
    </w:p>
    <w:p w14:paraId="3C159E7B" w14:textId="77777777" w:rsidR="007A18AB" w:rsidRDefault="00840174">
      <w:pPr>
        <w:pStyle w:val="PL"/>
      </w:pPr>
      <w:r>
        <w:t>}</w:t>
      </w:r>
    </w:p>
    <w:p w14:paraId="246DB0B3" w14:textId="77777777" w:rsidR="007A18AB" w:rsidRDefault="007A18AB">
      <w:pPr>
        <w:pStyle w:val="PL"/>
      </w:pPr>
    </w:p>
    <w:p w14:paraId="1F20789A" w14:textId="77777777" w:rsidR="007A18AB" w:rsidRDefault="00840174">
      <w:pPr>
        <w:pStyle w:val="PL"/>
        <w:rPr>
          <w:color w:val="808080"/>
        </w:rPr>
      </w:pPr>
      <w:r>
        <w:rPr>
          <w:color w:val="808080"/>
        </w:rPr>
        <w:t>-- TAG-PHY-PARAMETERS-STOP</w:t>
      </w:r>
    </w:p>
    <w:p w14:paraId="3BBF80EA" w14:textId="77777777" w:rsidR="007A18AB" w:rsidRDefault="00840174">
      <w:pPr>
        <w:pStyle w:val="PL"/>
        <w:rPr>
          <w:color w:val="808080"/>
        </w:rPr>
      </w:pPr>
      <w:r>
        <w:rPr>
          <w:color w:val="808080"/>
        </w:rPr>
        <w:t>-- ASN1STOP</w:t>
      </w:r>
    </w:p>
    <w:p w14:paraId="3CC16A19"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7BBA8358" w14:textId="77777777">
        <w:tc>
          <w:tcPr>
            <w:tcW w:w="14281" w:type="dxa"/>
          </w:tcPr>
          <w:p w14:paraId="631019CC" w14:textId="77777777" w:rsidR="007A18AB" w:rsidRDefault="00840174">
            <w:pPr>
              <w:pStyle w:val="TAH"/>
              <w:rPr>
                <w:bCs/>
                <w:i/>
                <w:iCs/>
                <w:lang w:val="en-GB"/>
              </w:rPr>
            </w:pPr>
            <w:r>
              <w:rPr>
                <w:bCs/>
                <w:i/>
                <w:iCs/>
                <w:lang w:val="en-GB"/>
              </w:rPr>
              <w:t>Phy-ParametersFRX-Diff field description</w:t>
            </w:r>
          </w:p>
        </w:tc>
      </w:tr>
      <w:tr w:rsidR="007A18AB" w14:paraId="0B685E94" w14:textId="77777777">
        <w:tc>
          <w:tcPr>
            <w:tcW w:w="14281" w:type="dxa"/>
          </w:tcPr>
          <w:p w14:paraId="3D4DB7D0" w14:textId="77777777" w:rsidR="007A18AB" w:rsidRDefault="00840174">
            <w:pPr>
              <w:pStyle w:val="TAL"/>
              <w:rPr>
                <w:b/>
                <w:i/>
                <w:lang w:val="en-GB"/>
              </w:rPr>
            </w:pPr>
            <w:r>
              <w:rPr>
                <w:b/>
                <w:i/>
                <w:lang w:val="en-GB"/>
              </w:rPr>
              <w:t>csi-RS-IM-ReceptionForFeedback/ csi-RS-ProcFrameworkForSRS/ csi-ReportFramework</w:t>
            </w:r>
          </w:p>
          <w:p w14:paraId="69916F51" w14:textId="77777777" w:rsidR="007A18AB" w:rsidRDefault="00840174">
            <w:pPr>
              <w:pStyle w:val="TAL"/>
              <w:rPr>
                <w:lang w:val="en-GB"/>
              </w:rPr>
            </w:pPr>
            <w:r>
              <w:rPr>
                <w:lang w:val="en-GB"/>
              </w:rPr>
              <w:t xml:space="preserve">These fields are optionally present in </w:t>
            </w:r>
            <w:r>
              <w:rPr>
                <w:i/>
                <w:lang w:val="en-GB"/>
              </w:rPr>
              <w:t>fr1-fr2-Add-UE-NR-Capabilities</w:t>
            </w:r>
            <w:r>
              <w:rPr>
                <w:lang w:val="en-GB"/>
              </w:rPr>
              <w:t xml:space="preserve"> in </w:t>
            </w:r>
            <w:r>
              <w:rPr>
                <w:i/>
                <w:lang w:val="en-GB"/>
              </w:rPr>
              <w:t>UE-NR-Capability</w:t>
            </w:r>
            <w:r>
              <w:rPr>
                <w:lang w:val="en-GB"/>
              </w:rPr>
              <w:t xml:space="preserve">. For a band combination comprised of FR1 and FR2 bands, these parameters, if present, limit the corresponding parameters in </w:t>
            </w:r>
            <w:r>
              <w:rPr>
                <w:i/>
                <w:lang w:val="en-GB"/>
              </w:rPr>
              <w:t>MIMO-ParametersPerBand</w:t>
            </w:r>
            <w:r>
              <w:rPr>
                <w:lang w:val="en-GB"/>
              </w:rPr>
              <w:t>.</w:t>
            </w:r>
          </w:p>
        </w:tc>
      </w:tr>
    </w:tbl>
    <w:p w14:paraId="3E0119AD" w14:textId="77777777" w:rsidR="007A18AB" w:rsidRDefault="007A18AB"/>
    <w:p w14:paraId="4B42C761" w14:textId="77777777" w:rsidR="007A18AB" w:rsidRDefault="00840174">
      <w:pPr>
        <w:pStyle w:val="Heading4"/>
        <w:rPr>
          <w:lang w:val="en-GB"/>
        </w:rPr>
      </w:pPr>
      <w:bookmarkStart w:id="4971" w:name="_Toc20426182"/>
      <w:bookmarkStart w:id="4972" w:name="_Toc29321579"/>
      <w:r>
        <w:rPr>
          <w:lang w:val="en-GB"/>
        </w:rPr>
        <w:t>–</w:t>
      </w:r>
      <w:r>
        <w:rPr>
          <w:lang w:val="en-GB"/>
        </w:rPr>
        <w:tab/>
      </w:r>
      <w:r>
        <w:rPr>
          <w:i/>
          <w:lang w:val="en-GB"/>
        </w:rPr>
        <w:t>Phy-ParametersMRDC</w:t>
      </w:r>
      <w:bookmarkEnd w:id="4971"/>
      <w:bookmarkEnd w:id="4972"/>
    </w:p>
    <w:p w14:paraId="5BE7C3A8" w14:textId="77777777" w:rsidR="007A18AB" w:rsidRDefault="00840174">
      <w:r>
        <w:t xml:space="preserve">The IE </w:t>
      </w:r>
      <w:r>
        <w:rPr>
          <w:i/>
        </w:rPr>
        <w:t>Phy-ParametersMRDC</w:t>
      </w:r>
      <w:r>
        <w:t xml:space="preserve"> is used to convey physical layer capabilities for MR-DC.</w:t>
      </w:r>
    </w:p>
    <w:p w14:paraId="6549E1B1" w14:textId="77777777" w:rsidR="007A18AB" w:rsidRDefault="00840174">
      <w:pPr>
        <w:pStyle w:val="TH"/>
        <w:rPr>
          <w:lang w:val="en-GB"/>
        </w:rPr>
      </w:pPr>
      <w:r>
        <w:rPr>
          <w:i/>
          <w:lang w:val="en-GB"/>
        </w:rPr>
        <w:t>Phy-ParametersMRDC</w:t>
      </w:r>
      <w:r>
        <w:rPr>
          <w:lang w:val="en-GB"/>
        </w:rPr>
        <w:t xml:space="preserve"> information element</w:t>
      </w:r>
    </w:p>
    <w:p w14:paraId="5E641F16" w14:textId="77777777" w:rsidR="007A18AB" w:rsidRDefault="00840174">
      <w:pPr>
        <w:pStyle w:val="PL"/>
        <w:rPr>
          <w:color w:val="808080"/>
        </w:rPr>
      </w:pPr>
      <w:r>
        <w:rPr>
          <w:color w:val="808080"/>
        </w:rPr>
        <w:t>-- ASN1START</w:t>
      </w:r>
    </w:p>
    <w:p w14:paraId="42097C63" w14:textId="77777777" w:rsidR="007A18AB" w:rsidRDefault="00840174">
      <w:pPr>
        <w:pStyle w:val="PL"/>
        <w:rPr>
          <w:color w:val="808080"/>
        </w:rPr>
      </w:pPr>
      <w:r>
        <w:rPr>
          <w:color w:val="808080"/>
        </w:rPr>
        <w:t>-- TAG-PHY-PARAMETERSMRDC-START</w:t>
      </w:r>
    </w:p>
    <w:p w14:paraId="00F5C34D" w14:textId="77777777" w:rsidR="007A18AB" w:rsidRDefault="007A18AB">
      <w:pPr>
        <w:pStyle w:val="PL"/>
      </w:pPr>
    </w:p>
    <w:p w14:paraId="6F521293" w14:textId="77777777" w:rsidR="007A18AB" w:rsidRDefault="00840174">
      <w:pPr>
        <w:pStyle w:val="PL"/>
      </w:pPr>
      <w:r>
        <w:t xml:space="preserve">Phy-ParametersMRDC ::=              </w:t>
      </w:r>
      <w:r>
        <w:rPr>
          <w:color w:val="993366"/>
        </w:rPr>
        <w:t>SEQUENCE</w:t>
      </w:r>
      <w:r>
        <w:t xml:space="preserve"> {</w:t>
      </w:r>
    </w:p>
    <w:p w14:paraId="3A9F74AF" w14:textId="77777777" w:rsidR="007A18AB" w:rsidRDefault="00840174">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124C3684" w14:textId="77777777" w:rsidR="007A18AB" w:rsidRDefault="00840174">
      <w:pPr>
        <w:pStyle w:val="PL"/>
      </w:pPr>
      <w:r>
        <w:t xml:space="preserve">    ...</w:t>
      </w:r>
    </w:p>
    <w:p w14:paraId="10D430BC" w14:textId="77777777" w:rsidR="007A18AB" w:rsidRDefault="00840174">
      <w:pPr>
        <w:pStyle w:val="PL"/>
      </w:pPr>
      <w:r>
        <w:t>}</w:t>
      </w:r>
    </w:p>
    <w:p w14:paraId="375E5A6A" w14:textId="77777777" w:rsidR="007A18AB" w:rsidRDefault="007A18AB">
      <w:pPr>
        <w:pStyle w:val="PL"/>
      </w:pPr>
    </w:p>
    <w:p w14:paraId="39BF5E3D" w14:textId="77777777" w:rsidR="007A18AB" w:rsidRDefault="00840174">
      <w:pPr>
        <w:pStyle w:val="PL"/>
      </w:pPr>
      <w:r>
        <w:t xml:space="preserve">NAICS-Capability-Entry ::=          </w:t>
      </w:r>
      <w:r>
        <w:rPr>
          <w:color w:val="993366"/>
        </w:rPr>
        <w:t>SEQUENCE</w:t>
      </w:r>
      <w:r>
        <w:t xml:space="preserve"> {</w:t>
      </w:r>
    </w:p>
    <w:p w14:paraId="7D8F19CE" w14:textId="77777777" w:rsidR="007A18AB" w:rsidRDefault="00840174">
      <w:pPr>
        <w:pStyle w:val="PL"/>
      </w:pPr>
      <w:r>
        <w:t xml:space="preserve">    numberOfNAICS-CapableCC             </w:t>
      </w:r>
      <w:r>
        <w:rPr>
          <w:color w:val="993366"/>
        </w:rPr>
        <w:t>INTEGER</w:t>
      </w:r>
      <w:r>
        <w:t>(1..5),</w:t>
      </w:r>
    </w:p>
    <w:p w14:paraId="75DDF742" w14:textId="77777777" w:rsidR="007A18AB" w:rsidRDefault="00840174">
      <w:pPr>
        <w:pStyle w:val="PL"/>
      </w:pPr>
      <w:r>
        <w:t xml:space="preserve">    numberOfAggregatedPRB               </w:t>
      </w:r>
      <w:r>
        <w:rPr>
          <w:color w:val="993366"/>
        </w:rPr>
        <w:t>ENUMERATED</w:t>
      </w:r>
      <w:r>
        <w:t xml:space="preserve"> {n50, n75, n100, n125, n150, n175, n200, n225,</w:t>
      </w:r>
    </w:p>
    <w:p w14:paraId="5F638FE4" w14:textId="77777777" w:rsidR="007A18AB" w:rsidRDefault="00840174">
      <w:pPr>
        <w:pStyle w:val="PL"/>
        <w:rPr>
          <w:lang w:val="sv-SE"/>
        </w:rPr>
      </w:pPr>
      <w:r>
        <w:t xml:space="preserve">                                                    </w:t>
      </w:r>
      <w:r>
        <w:rPr>
          <w:lang w:val="sv-SE"/>
        </w:rPr>
        <w:t>n250, n275, n300, n350, n400, n450, n500, spare},</w:t>
      </w:r>
    </w:p>
    <w:p w14:paraId="099413D8" w14:textId="77777777" w:rsidR="007A18AB" w:rsidRDefault="00840174">
      <w:pPr>
        <w:pStyle w:val="PL"/>
      </w:pPr>
      <w:r>
        <w:rPr>
          <w:lang w:val="sv-SE"/>
        </w:rPr>
        <w:t xml:space="preserve">    </w:t>
      </w:r>
      <w:r>
        <w:t>...</w:t>
      </w:r>
    </w:p>
    <w:p w14:paraId="10C9FC2B" w14:textId="77777777" w:rsidR="007A18AB" w:rsidRDefault="00840174">
      <w:pPr>
        <w:pStyle w:val="PL"/>
      </w:pPr>
      <w:r>
        <w:t>}</w:t>
      </w:r>
    </w:p>
    <w:p w14:paraId="2FDBC807" w14:textId="77777777" w:rsidR="007A18AB" w:rsidRDefault="007A18AB">
      <w:pPr>
        <w:pStyle w:val="PL"/>
      </w:pPr>
    </w:p>
    <w:p w14:paraId="1D95762F" w14:textId="77777777" w:rsidR="007A18AB" w:rsidRDefault="00840174">
      <w:pPr>
        <w:pStyle w:val="PL"/>
        <w:rPr>
          <w:color w:val="808080"/>
        </w:rPr>
      </w:pPr>
      <w:r>
        <w:rPr>
          <w:color w:val="808080"/>
        </w:rPr>
        <w:t>-- TAG-PHY-PARAMETERSMRDC-STOP</w:t>
      </w:r>
    </w:p>
    <w:p w14:paraId="09E3A10D" w14:textId="77777777" w:rsidR="007A18AB" w:rsidRDefault="00840174">
      <w:pPr>
        <w:pStyle w:val="PL"/>
        <w:rPr>
          <w:color w:val="808080"/>
        </w:rPr>
      </w:pPr>
      <w:r>
        <w:rPr>
          <w:color w:val="808080"/>
        </w:rPr>
        <w:t>-- ASN1STOP</w:t>
      </w:r>
    </w:p>
    <w:p w14:paraId="7CA617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4073E98" w14:textId="77777777">
        <w:tc>
          <w:tcPr>
            <w:tcW w:w="14173" w:type="dxa"/>
          </w:tcPr>
          <w:p w14:paraId="0AD26206" w14:textId="77777777" w:rsidR="007A18AB" w:rsidRDefault="00840174">
            <w:pPr>
              <w:pStyle w:val="TAH"/>
              <w:rPr>
                <w:szCs w:val="22"/>
                <w:lang w:val="en-GB" w:eastAsia="ja-JP"/>
              </w:rPr>
            </w:pPr>
            <w:r>
              <w:rPr>
                <w:i/>
                <w:szCs w:val="22"/>
                <w:lang w:val="en-GB" w:eastAsia="ja-JP"/>
              </w:rPr>
              <w:t xml:space="preserve">PHY-ParametersMRDC </w:t>
            </w:r>
            <w:r>
              <w:rPr>
                <w:szCs w:val="22"/>
                <w:lang w:val="en-GB" w:eastAsia="ja-JP"/>
              </w:rPr>
              <w:t>field descriptions</w:t>
            </w:r>
          </w:p>
        </w:tc>
      </w:tr>
      <w:tr w:rsidR="007A18AB" w14:paraId="1FAA3B7D" w14:textId="77777777">
        <w:tc>
          <w:tcPr>
            <w:tcW w:w="14173" w:type="dxa"/>
          </w:tcPr>
          <w:p w14:paraId="64F932D2" w14:textId="77777777" w:rsidR="007A18AB" w:rsidRDefault="00840174">
            <w:pPr>
              <w:pStyle w:val="TAL"/>
              <w:rPr>
                <w:szCs w:val="22"/>
                <w:lang w:val="en-GB" w:eastAsia="ja-JP"/>
              </w:rPr>
            </w:pPr>
            <w:r>
              <w:rPr>
                <w:b/>
                <w:i/>
                <w:szCs w:val="22"/>
                <w:lang w:val="en-GB" w:eastAsia="ja-JP"/>
              </w:rPr>
              <w:t>naics-Capability-List</w:t>
            </w:r>
          </w:p>
          <w:p w14:paraId="471F87D1" w14:textId="77777777" w:rsidR="007A18AB" w:rsidRDefault="00840174">
            <w:pPr>
              <w:pStyle w:val="TAL"/>
              <w:rPr>
                <w:szCs w:val="22"/>
                <w:lang w:val="en-GB" w:eastAsia="ja-JP"/>
              </w:rPr>
            </w:pPr>
            <w:r>
              <w:rPr>
                <w:szCs w:val="22"/>
                <w:lang w:val="en-GB" w:eastAsia="ja-JP"/>
              </w:rPr>
              <w:t>Indicates that UE in MR-DC supports NAICS as defined in TS 36.331 [10].</w:t>
            </w:r>
          </w:p>
        </w:tc>
      </w:tr>
    </w:tbl>
    <w:p w14:paraId="60B8E6BA" w14:textId="77777777" w:rsidR="007A18AB" w:rsidRDefault="007A18AB"/>
    <w:p w14:paraId="30784FE1" w14:textId="77777777" w:rsidR="007A18AB" w:rsidRDefault="00840174">
      <w:pPr>
        <w:pStyle w:val="Heading4"/>
        <w:rPr>
          <w:lang w:val="en-GB"/>
        </w:rPr>
      </w:pPr>
      <w:bookmarkStart w:id="4973" w:name="_Toc20426183"/>
      <w:bookmarkStart w:id="4974" w:name="_Toc29321580"/>
      <w:r>
        <w:rPr>
          <w:lang w:val="en-GB"/>
        </w:rPr>
        <w:t>–</w:t>
      </w:r>
      <w:r>
        <w:rPr>
          <w:lang w:val="en-GB"/>
        </w:rPr>
        <w:tab/>
      </w:r>
      <w:r>
        <w:rPr>
          <w:i/>
          <w:lang w:val="en-GB"/>
        </w:rPr>
        <w:t>ProcessingParameters</w:t>
      </w:r>
      <w:bookmarkEnd w:id="4973"/>
      <w:bookmarkEnd w:id="4974"/>
    </w:p>
    <w:p w14:paraId="129D2A35" w14:textId="77777777" w:rsidR="007A18AB" w:rsidRDefault="00840174">
      <w:r>
        <w:t xml:space="preserve">The IE </w:t>
      </w:r>
      <w:r>
        <w:rPr>
          <w:i/>
        </w:rPr>
        <w:t>ProcessingParameters</w:t>
      </w:r>
      <w:r>
        <w:t xml:space="preserve"> is used to indicate PDSCH/PUSCH processing capabilities supported by the UE.</w:t>
      </w:r>
    </w:p>
    <w:p w14:paraId="3268E0F6" w14:textId="77777777" w:rsidR="007A18AB" w:rsidRDefault="00840174">
      <w:pPr>
        <w:pStyle w:val="TH"/>
        <w:rPr>
          <w:lang w:val="en-GB"/>
        </w:rPr>
      </w:pPr>
      <w:r>
        <w:rPr>
          <w:i/>
          <w:lang w:val="en-GB"/>
        </w:rPr>
        <w:t>ProcessingParameters</w:t>
      </w:r>
      <w:r>
        <w:rPr>
          <w:lang w:val="en-GB"/>
        </w:rPr>
        <w:t xml:space="preserve"> information element</w:t>
      </w:r>
    </w:p>
    <w:p w14:paraId="7C8B0F8F" w14:textId="77777777" w:rsidR="007A18AB" w:rsidRDefault="00840174">
      <w:pPr>
        <w:pStyle w:val="PL"/>
        <w:rPr>
          <w:color w:val="808080"/>
        </w:rPr>
      </w:pPr>
      <w:r>
        <w:rPr>
          <w:color w:val="808080"/>
        </w:rPr>
        <w:t>-- ASN1START</w:t>
      </w:r>
    </w:p>
    <w:p w14:paraId="7DE0EB1D" w14:textId="77777777" w:rsidR="007A18AB" w:rsidRDefault="00840174">
      <w:pPr>
        <w:pStyle w:val="PL"/>
        <w:rPr>
          <w:color w:val="808080"/>
        </w:rPr>
      </w:pPr>
      <w:r>
        <w:rPr>
          <w:color w:val="808080"/>
        </w:rPr>
        <w:t>-- TAG-PROCESSINGPARAMETERS-START</w:t>
      </w:r>
    </w:p>
    <w:p w14:paraId="38A8B5A4" w14:textId="77777777" w:rsidR="007A18AB" w:rsidRDefault="007A18AB">
      <w:pPr>
        <w:pStyle w:val="PL"/>
      </w:pPr>
    </w:p>
    <w:p w14:paraId="3B4D2307" w14:textId="77777777" w:rsidR="007A18AB" w:rsidRDefault="00840174">
      <w:pPr>
        <w:pStyle w:val="PL"/>
      </w:pPr>
      <w:r>
        <w:t xml:space="preserve">ProcessingParameters ::=        </w:t>
      </w:r>
      <w:r>
        <w:rPr>
          <w:color w:val="993366"/>
        </w:rPr>
        <w:t>SEQUENCE</w:t>
      </w:r>
      <w:r>
        <w:t xml:space="preserve"> {</w:t>
      </w:r>
    </w:p>
    <w:p w14:paraId="1945A434" w14:textId="77777777" w:rsidR="007A18AB" w:rsidRDefault="00840174">
      <w:pPr>
        <w:pStyle w:val="PL"/>
        <w:rPr>
          <w:rFonts w:eastAsia="MS Mincho"/>
        </w:rPr>
      </w:pPr>
      <w:r>
        <w:rPr>
          <w:rFonts w:eastAsia="MS Mincho"/>
        </w:rPr>
        <w:t xml:space="preserve">    </w:t>
      </w:r>
      <w:r>
        <w:t xml:space="preserve">fallback                        </w:t>
      </w:r>
      <w:r>
        <w:rPr>
          <w:color w:val="993366"/>
        </w:rPr>
        <w:t>ENUMERATED</w:t>
      </w:r>
      <w:r>
        <w:t xml:space="preserve"> {sc, cap1-only},</w:t>
      </w:r>
    </w:p>
    <w:p w14:paraId="1FB91E82" w14:textId="77777777" w:rsidR="007A18AB" w:rsidRDefault="00840174">
      <w:pPr>
        <w:pStyle w:val="PL"/>
      </w:pPr>
      <w:r>
        <w:rPr>
          <w:rFonts w:eastAsia="MS Mincho"/>
        </w:rPr>
        <w:t xml:space="preserve">    differentTB-PerSlot              </w:t>
      </w:r>
      <w:r>
        <w:rPr>
          <w:color w:val="993366"/>
        </w:rPr>
        <w:t>SEQUENCE</w:t>
      </w:r>
      <w:r>
        <w:t xml:space="preserve"> {</w:t>
      </w:r>
    </w:p>
    <w:p w14:paraId="1BD41CDF" w14:textId="77777777" w:rsidR="007A18AB" w:rsidRDefault="00840174">
      <w:pPr>
        <w:pStyle w:val="PL"/>
      </w:pPr>
      <w:r>
        <w:t xml:space="preserve">        upto1                          NumberOfCarriers                    </w:t>
      </w:r>
      <w:r>
        <w:rPr>
          <w:color w:val="993366"/>
        </w:rPr>
        <w:t>OPTIONAL</w:t>
      </w:r>
      <w:r>
        <w:t>,</w:t>
      </w:r>
    </w:p>
    <w:p w14:paraId="336460F8" w14:textId="77777777" w:rsidR="007A18AB" w:rsidRDefault="00840174">
      <w:pPr>
        <w:pStyle w:val="PL"/>
      </w:pPr>
      <w:r>
        <w:t xml:space="preserve">        upto2                          NumberOfCarriers                    </w:t>
      </w:r>
      <w:r>
        <w:rPr>
          <w:color w:val="993366"/>
        </w:rPr>
        <w:t>OPTIONAL</w:t>
      </w:r>
      <w:r>
        <w:t>,</w:t>
      </w:r>
    </w:p>
    <w:p w14:paraId="2CE8C849" w14:textId="77777777" w:rsidR="007A18AB" w:rsidRDefault="00840174">
      <w:pPr>
        <w:pStyle w:val="PL"/>
      </w:pPr>
      <w:r>
        <w:t xml:space="preserve">        upto4                          NumberOfCarriers                    </w:t>
      </w:r>
      <w:r>
        <w:rPr>
          <w:color w:val="993366"/>
        </w:rPr>
        <w:t>OPTIONAL</w:t>
      </w:r>
      <w:r>
        <w:t>,</w:t>
      </w:r>
    </w:p>
    <w:p w14:paraId="79586937" w14:textId="77777777" w:rsidR="007A18AB" w:rsidRDefault="00840174">
      <w:pPr>
        <w:pStyle w:val="PL"/>
        <w:rPr>
          <w:rFonts w:eastAsia="MS Mincho"/>
        </w:rPr>
      </w:pPr>
      <w:r>
        <w:t xml:space="preserve">        upto7                          NumberOfCarriers                    </w:t>
      </w:r>
      <w:r>
        <w:rPr>
          <w:color w:val="993366"/>
        </w:rPr>
        <w:t>OPTIONAL</w:t>
      </w:r>
    </w:p>
    <w:p w14:paraId="4FC954DF" w14:textId="77777777" w:rsidR="007A18AB" w:rsidRDefault="00840174">
      <w:pPr>
        <w:pStyle w:val="PL"/>
        <w:rPr>
          <w:rFonts w:eastAsia="MS Mincho"/>
        </w:rPr>
      </w:pPr>
      <w:r>
        <w:rPr>
          <w:rFonts w:eastAsia="MS Mincho"/>
        </w:rPr>
        <w:t xml:space="preserve">    } </w:t>
      </w:r>
      <w:r>
        <w:rPr>
          <w:color w:val="993366"/>
        </w:rPr>
        <w:t>OPTIONAL</w:t>
      </w:r>
    </w:p>
    <w:p w14:paraId="79C9CC72" w14:textId="77777777" w:rsidR="007A18AB" w:rsidRDefault="00840174">
      <w:pPr>
        <w:pStyle w:val="PL"/>
        <w:rPr>
          <w:rFonts w:eastAsia="MS Mincho"/>
        </w:rPr>
      </w:pPr>
      <w:r>
        <w:rPr>
          <w:rFonts w:eastAsia="MS Mincho"/>
        </w:rPr>
        <w:t>}</w:t>
      </w:r>
    </w:p>
    <w:p w14:paraId="4DB51EA9" w14:textId="77777777" w:rsidR="007A18AB" w:rsidRDefault="007A18AB">
      <w:pPr>
        <w:pStyle w:val="PL"/>
      </w:pPr>
    </w:p>
    <w:p w14:paraId="38660CF1" w14:textId="77777777" w:rsidR="007A18AB" w:rsidRDefault="00840174">
      <w:pPr>
        <w:pStyle w:val="PL"/>
      </w:pPr>
      <w:r>
        <w:rPr>
          <w:rFonts w:eastAsia="MS Mincho"/>
        </w:rPr>
        <w:t xml:space="preserve">NumberOfCarriers ::=    </w:t>
      </w:r>
      <w:r>
        <w:rPr>
          <w:rFonts w:eastAsia="MS Mincho"/>
          <w:color w:val="993366"/>
        </w:rPr>
        <w:t>INTEGER</w:t>
      </w:r>
      <w:r>
        <w:rPr>
          <w:rFonts w:eastAsia="MS Mincho"/>
        </w:rPr>
        <w:t xml:space="preserve"> (1..16)</w:t>
      </w:r>
    </w:p>
    <w:p w14:paraId="3E0B4155" w14:textId="77777777" w:rsidR="007A18AB" w:rsidRDefault="007A18AB">
      <w:pPr>
        <w:pStyle w:val="PL"/>
      </w:pPr>
    </w:p>
    <w:p w14:paraId="50D6342B" w14:textId="77777777" w:rsidR="007A18AB" w:rsidRDefault="00840174">
      <w:pPr>
        <w:pStyle w:val="PL"/>
        <w:rPr>
          <w:color w:val="808080"/>
        </w:rPr>
      </w:pPr>
      <w:r>
        <w:rPr>
          <w:color w:val="808080"/>
        </w:rPr>
        <w:t>-- TAG-PROCESSINGPARAMETERS-STOP</w:t>
      </w:r>
    </w:p>
    <w:p w14:paraId="449C2ABD" w14:textId="77777777" w:rsidR="007A18AB" w:rsidRDefault="00840174">
      <w:pPr>
        <w:pStyle w:val="PL"/>
        <w:rPr>
          <w:color w:val="808080"/>
        </w:rPr>
      </w:pPr>
      <w:r>
        <w:rPr>
          <w:color w:val="808080"/>
        </w:rPr>
        <w:t>-- ASN1STOP</w:t>
      </w:r>
    </w:p>
    <w:p w14:paraId="36207BB0" w14:textId="77777777" w:rsidR="007A18AB" w:rsidRDefault="007A18AB"/>
    <w:p w14:paraId="1735DF6A" w14:textId="77777777" w:rsidR="007A18AB" w:rsidRDefault="00840174">
      <w:pPr>
        <w:pStyle w:val="Heading4"/>
        <w:rPr>
          <w:lang w:val="en-GB"/>
        </w:rPr>
      </w:pPr>
      <w:bookmarkStart w:id="4975" w:name="_Toc20426184"/>
      <w:bookmarkStart w:id="4976" w:name="_Toc29321581"/>
      <w:r>
        <w:rPr>
          <w:lang w:val="en-GB"/>
        </w:rPr>
        <w:t>–</w:t>
      </w:r>
      <w:r>
        <w:rPr>
          <w:lang w:val="en-GB"/>
        </w:rPr>
        <w:tab/>
      </w:r>
      <w:r>
        <w:rPr>
          <w:i/>
          <w:lang w:val="en-GB"/>
        </w:rPr>
        <w:t>RAT-Type</w:t>
      </w:r>
      <w:bookmarkEnd w:id="4975"/>
      <w:bookmarkEnd w:id="4976"/>
    </w:p>
    <w:p w14:paraId="08C89C22" w14:textId="77777777" w:rsidR="007A18AB" w:rsidRDefault="00840174">
      <w:r>
        <w:t xml:space="preserve">The IE </w:t>
      </w:r>
      <w:r>
        <w:rPr>
          <w:i/>
        </w:rPr>
        <w:t>RAT-Type</w:t>
      </w:r>
      <w:r>
        <w:t xml:space="preserve"> is used to indicate the radio access technology (RAT), including NR, of the requested/transferred UE capabilities.</w:t>
      </w:r>
    </w:p>
    <w:p w14:paraId="131A87CA" w14:textId="77777777" w:rsidR="007A18AB" w:rsidRDefault="00840174">
      <w:pPr>
        <w:pStyle w:val="TH"/>
        <w:rPr>
          <w:lang w:val="en-GB"/>
        </w:rPr>
      </w:pPr>
      <w:r>
        <w:rPr>
          <w:i/>
          <w:lang w:val="en-GB"/>
        </w:rPr>
        <w:t>RAT-Type</w:t>
      </w:r>
      <w:r>
        <w:rPr>
          <w:lang w:val="en-GB"/>
        </w:rPr>
        <w:t xml:space="preserve"> information element</w:t>
      </w:r>
    </w:p>
    <w:p w14:paraId="7BD81623" w14:textId="77777777" w:rsidR="007A18AB" w:rsidRDefault="00840174">
      <w:pPr>
        <w:pStyle w:val="PL"/>
        <w:rPr>
          <w:color w:val="808080"/>
        </w:rPr>
      </w:pPr>
      <w:r>
        <w:rPr>
          <w:color w:val="808080"/>
        </w:rPr>
        <w:t>-- ASN1START</w:t>
      </w:r>
    </w:p>
    <w:p w14:paraId="2BD6410A" w14:textId="77777777" w:rsidR="007A18AB" w:rsidRDefault="00840174">
      <w:pPr>
        <w:pStyle w:val="PL"/>
        <w:rPr>
          <w:color w:val="808080"/>
        </w:rPr>
      </w:pPr>
      <w:r>
        <w:rPr>
          <w:color w:val="808080"/>
        </w:rPr>
        <w:t>-- TAG-RAT-TYPE-START</w:t>
      </w:r>
    </w:p>
    <w:p w14:paraId="5589EE14" w14:textId="77777777" w:rsidR="007A18AB" w:rsidRDefault="007A18AB">
      <w:pPr>
        <w:pStyle w:val="PL"/>
      </w:pPr>
    </w:p>
    <w:p w14:paraId="277F601D" w14:textId="77777777" w:rsidR="007A18AB" w:rsidRDefault="00840174">
      <w:pPr>
        <w:pStyle w:val="PL"/>
      </w:pPr>
      <w:r>
        <w:t xml:space="preserve">RAT-Type ::= </w:t>
      </w:r>
      <w:r>
        <w:rPr>
          <w:color w:val="993366"/>
        </w:rPr>
        <w:t>ENUMERATED</w:t>
      </w:r>
      <w:r>
        <w:t xml:space="preserve"> {nr, eutra-nr, eutra, spare1, ...}</w:t>
      </w:r>
    </w:p>
    <w:p w14:paraId="5C97131F" w14:textId="77777777" w:rsidR="007A18AB" w:rsidRDefault="007A18AB">
      <w:pPr>
        <w:pStyle w:val="PL"/>
      </w:pPr>
    </w:p>
    <w:p w14:paraId="2AC57D41" w14:textId="77777777" w:rsidR="007A18AB" w:rsidRDefault="00840174">
      <w:pPr>
        <w:pStyle w:val="PL"/>
        <w:rPr>
          <w:color w:val="808080"/>
        </w:rPr>
      </w:pPr>
      <w:r>
        <w:rPr>
          <w:color w:val="808080"/>
        </w:rPr>
        <w:t>-- TAG-RAT-TYPE-STOP</w:t>
      </w:r>
    </w:p>
    <w:p w14:paraId="7562FD27" w14:textId="77777777" w:rsidR="007A18AB" w:rsidRDefault="00840174">
      <w:pPr>
        <w:pStyle w:val="PL"/>
        <w:rPr>
          <w:color w:val="808080"/>
        </w:rPr>
      </w:pPr>
      <w:r>
        <w:rPr>
          <w:color w:val="808080"/>
        </w:rPr>
        <w:t>-- ASN1STOP</w:t>
      </w:r>
    </w:p>
    <w:p w14:paraId="7196B980" w14:textId="77777777" w:rsidR="007A18AB" w:rsidRDefault="007A18AB"/>
    <w:p w14:paraId="3E5758EA" w14:textId="77777777" w:rsidR="007A18AB" w:rsidRDefault="00840174">
      <w:pPr>
        <w:pStyle w:val="Heading4"/>
        <w:rPr>
          <w:rFonts w:eastAsia="Malgun Gothic"/>
          <w:lang w:val="en-GB"/>
        </w:rPr>
      </w:pPr>
      <w:bookmarkStart w:id="4977" w:name="_Toc20426185"/>
      <w:bookmarkStart w:id="4978" w:name="_Toc29321582"/>
      <w:r>
        <w:rPr>
          <w:rFonts w:eastAsia="Malgun Gothic"/>
          <w:lang w:val="en-GB"/>
        </w:rPr>
        <w:lastRenderedPageBreak/>
        <w:t>–</w:t>
      </w:r>
      <w:r>
        <w:rPr>
          <w:rFonts w:eastAsia="Malgun Gothic"/>
          <w:lang w:val="en-GB"/>
        </w:rPr>
        <w:tab/>
      </w:r>
      <w:r>
        <w:rPr>
          <w:rFonts w:eastAsia="Malgun Gothic"/>
          <w:i/>
          <w:lang w:val="en-GB"/>
        </w:rPr>
        <w:t>RF-Parameters</w:t>
      </w:r>
      <w:bookmarkEnd w:id="4977"/>
      <w:bookmarkEnd w:id="4978"/>
    </w:p>
    <w:p w14:paraId="37FAD4C3" w14:textId="77777777" w:rsidR="007A18AB" w:rsidRDefault="00840174">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2CC108D2" w14:textId="77777777" w:rsidR="007A18AB" w:rsidRDefault="00840174">
      <w:pPr>
        <w:pStyle w:val="TH"/>
        <w:rPr>
          <w:rFonts w:eastAsia="Malgun Gothic"/>
          <w:lang w:val="en-GB"/>
        </w:rPr>
      </w:pPr>
      <w:r>
        <w:rPr>
          <w:rFonts w:eastAsia="Malgun Gothic"/>
          <w:i/>
          <w:lang w:val="en-GB"/>
        </w:rPr>
        <w:t>RF-Parameters</w:t>
      </w:r>
      <w:r>
        <w:rPr>
          <w:rFonts w:eastAsia="Malgun Gothic"/>
          <w:lang w:val="en-GB"/>
        </w:rPr>
        <w:t xml:space="preserve"> information element</w:t>
      </w:r>
    </w:p>
    <w:p w14:paraId="047C1AD0" w14:textId="77777777" w:rsidR="007A18AB" w:rsidRDefault="00840174">
      <w:pPr>
        <w:pStyle w:val="PL"/>
        <w:rPr>
          <w:color w:val="808080"/>
        </w:rPr>
      </w:pPr>
      <w:r>
        <w:rPr>
          <w:color w:val="808080"/>
        </w:rPr>
        <w:t>-- ASN1START</w:t>
      </w:r>
    </w:p>
    <w:p w14:paraId="281D4BB8" w14:textId="77777777" w:rsidR="007A18AB" w:rsidRDefault="00840174">
      <w:pPr>
        <w:pStyle w:val="PL"/>
        <w:rPr>
          <w:color w:val="808080"/>
        </w:rPr>
      </w:pPr>
      <w:r>
        <w:rPr>
          <w:color w:val="808080"/>
        </w:rPr>
        <w:t>-- TAG-RF-PARAMETERS-START</w:t>
      </w:r>
    </w:p>
    <w:p w14:paraId="06EEA77E" w14:textId="77777777" w:rsidR="007A18AB" w:rsidRDefault="007A18AB">
      <w:pPr>
        <w:pStyle w:val="PL"/>
      </w:pPr>
    </w:p>
    <w:p w14:paraId="0C9C317E" w14:textId="77777777" w:rsidR="007A18AB" w:rsidRDefault="00840174">
      <w:pPr>
        <w:pStyle w:val="PL"/>
      </w:pPr>
      <w:r>
        <w:t xml:space="preserve">RF-Parameters ::=                   </w:t>
      </w:r>
      <w:r>
        <w:rPr>
          <w:color w:val="993366"/>
        </w:rPr>
        <w:t>SEQUENCE</w:t>
      </w:r>
      <w:r>
        <w:t xml:space="preserve"> {</w:t>
      </w:r>
    </w:p>
    <w:p w14:paraId="5F236266" w14:textId="77777777" w:rsidR="007A18AB" w:rsidRDefault="00840174">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6B82C2A9" w14:textId="77777777" w:rsidR="007A18AB" w:rsidRDefault="00840174">
      <w:pPr>
        <w:pStyle w:val="PL"/>
      </w:pPr>
      <w:r>
        <w:t xml:space="preserve">    supportedBandCombinationList        BandCombinationList                         </w:t>
      </w:r>
      <w:r>
        <w:rPr>
          <w:color w:val="993366"/>
        </w:rPr>
        <w:t>OPTIONAL</w:t>
      </w:r>
      <w:r>
        <w:t>,</w:t>
      </w:r>
    </w:p>
    <w:p w14:paraId="1272C4E9" w14:textId="77777777" w:rsidR="007A18AB" w:rsidRDefault="00840174">
      <w:pPr>
        <w:pStyle w:val="PL"/>
      </w:pPr>
      <w:r>
        <w:t xml:space="preserve">    appliedFreqBandListFilter           FreqBandList                                </w:t>
      </w:r>
      <w:r>
        <w:rPr>
          <w:color w:val="993366"/>
        </w:rPr>
        <w:t>OPTIONAL</w:t>
      </w:r>
      <w:r>
        <w:t>,</w:t>
      </w:r>
    </w:p>
    <w:p w14:paraId="57F8C754" w14:textId="77777777" w:rsidR="007A18AB" w:rsidRDefault="00840174">
      <w:pPr>
        <w:pStyle w:val="PL"/>
      </w:pPr>
      <w:r>
        <w:t xml:space="preserve">    ...,</w:t>
      </w:r>
    </w:p>
    <w:p w14:paraId="7E03D38E" w14:textId="77777777" w:rsidR="007A18AB" w:rsidRDefault="00840174">
      <w:pPr>
        <w:pStyle w:val="PL"/>
      </w:pPr>
      <w:r>
        <w:t xml:space="preserve">    [[</w:t>
      </w:r>
    </w:p>
    <w:p w14:paraId="73D7D9F5" w14:textId="77777777" w:rsidR="007A18AB" w:rsidRDefault="00840174">
      <w:pPr>
        <w:pStyle w:val="PL"/>
      </w:pPr>
      <w:r>
        <w:t xml:space="preserve">    supportedBandCombinationList-v1540  BandCombinationList-v1540                   </w:t>
      </w:r>
      <w:r>
        <w:rPr>
          <w:color w:val="993366"/>
        </w:rPr>
        <w:t>OPTIONAL</w:t>
      </w:r>
      <w:r>
        <w:t>,</w:t>
      </w:r>
    </w:p>
    <w:p w14:paraId="3AD17115" w14:textId="77777777" w:rsidR="007A18AB" w:rsidRDefault="00840174">
      <w:pPr>
        <w:pStyle w:val="PL"/>
      </w:pPr>
      <w:r>
        <w:t xml:space="preserve">    srs-SwitchingTimeRequested          </w:t>
      </w:r>
      <w:r>
        <w:rPr>
          <w:color w:val="993366"/>
        </w:rPr>
        <w:t>ENUMERATED</w:t>
      </w:r>
      <w:r>
        <w:t xml:space="preserve"> {true}                           </w:t>
      </w:r>
      <w:r>
        <w:rPr>
          <w:color w:val="993366"/>
        </w:rPr>
        <w:t>OPTIONAL</w:t>
      </w:r>
    </w:p>
    <w:p w14:paraId="0FEC0DD2" w14:textId="77777777" w:rsidR="007A18AB" w:rsidRDefault="00840174">
      <w:pPr>
        <w:pStyle w:val="PL"/>
      </w:pPr>
      <w:r>
        <w:t xml:space="preserve">    ]],</w:t>
      </w:r>
    </w:p>
    <w:p w14:paraId="6DDAE6EF" w14:textId="77777777" w:rsidR="007A18AB" w:rsidRDefault="00840174">
      <w:pPr>
        <w:pStyle w:val="PL"/>
      </w:pPr>
      <w:r>
        <w:t xml:space="preserve">    [[</w:t>
      </w:r>
    </w:p>
    <w:p w14:paraId="01DA6121" w14:textId="77777777" w:rsidR="007A18AB" w:rsidRDefault="00840174">
      <w:pPr>
        <w:pStyle w:val="PL"/>
      </w:pPr>
      <w:r>
        <w:t xml:space="preserve">    supportedBandCombinationList-v1550  BandCombinationList-v1550                   </w:t>
      </w:r>
      <w:r>
        <w:rPr>
          <w:color w:val="993366"/>
        </w:rPr>
        <w:t>OPTIONAL</w:t>
      </w:r>
    </w:p>
    <w:p w14:paraId="31CCDDAB" w14:textId="77777777" w:rsidR="007A18AB" w:rsidRDefault="00840174">
      <w:pPr>
        <w:pStyle w:val="PL"/>
      </w:pPr>
      <w:r>
        <w:t xml:space="preserve">    ]],</w:t>
      </w:r>
    </w:p>
    <w:p w14:paraId="1B60C92F" w14:textId="77777777" w:rsidR="007A18AB" w:rsidRDefault="00840174">
      <w:pPr>
        <w:pStyle w:val="PL"/>
      </w:pPr>
      <w:r>
        <w:t xml:space="preserve">    [[</w:t>
      </w:r>
    </w:p>
    <w:p w14:paraId="6B12D54E" w14:textId="77777777" w:rsidR="007A18AB" w:rsidRDefault="00840174">
      <w:pPr>
        <w:pStyle w:val="PL"/>
      </w:pPr>
      <w:r>
        <w:t xml:space="preserve">    supportedBandCombinationList-v1560  BandCombinationList-v1560                   </w:t>
      </w:r>
      <w:r>
        <w:rPr>
          <w:color w:val="993366"/>
        </w:rPr>
        <w:t>OPTIONAL</w:t>
      </w:r>
    </w:p>
    <w:p w14:paraId="4C8E0B3E" w14:textId="77777777" w:rsidR="007A18AB" w:rsidRDefault="00840174">
      <w:pPr>
        <w:pStyle w:val="PL"/>
      </w:pPr>
      <w:r>
        <w:t xml:space="preserve">    ]]</w:t>
      </w:r>
    </w:p>
    <w:p w14:paraId="005237BF" w14:textId="77777777" w:rsidR="007A18AB" w:rsidRDefault="00840174">
      <w:pPr>
        <w:pStyle w:val="PL"/>
      </w:pPr>
      <w:r>
        <w:t>}</w:t>
      </w:r>
    </w:p>
    <w:p w14:paraId="6D315547" w14:textId="77777777" w:rsidR="007A18AB" w:rsidRDefault="007A18AB">
      <w:pPr>
        <w:pStyle w:val="PL"/>
      </w:pPr>
    </w:p>
    <w:p w14:paraId="18A17C28" w14:textId="77777777" w:rsidR="007A18AB" w:rsidRDefault="00840174">
      <w:pPr>
        <w:pStyle w:val="PL"/>
      </w:pPr>
      <w:r>
        <w:t xml:space="preserve">BandNR ::=                          </w:t>
      </w:r>
      <w:r>
        <w:rPr>
          <w:color w:val="993366"/>
        </w:rPr>
        <w:t>SEQUENCE</w:t>
      </w:r>
      <w:r>
        <w:t xml:space="preserve"> {</w:t>
      </w:r>
    </w:p>
    <w:p w14:paraId="0624DA09" w14:textId="77777777" w:rsidR="007A18AB" w:rsidRDefault="00840174">
      <w:pPr>
        <w:pStyle w:val="PL"/>
      </w:pPr>
      <w:r>
        <w:t xml:space="preserve">    bandNR                              FreqBandIndicatorNR,</w:t>
      </w:r>
    </w:p>
    <w:p w14:paraId="4ECD3408" w14:textId="77777777" w:rsidR="007A18AB" w:rsidRDefault="00840174">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3151E98E" w14:textId="77777777" w:rsidR="007A18AB" w:rsidRDefault="00840174">
      <w:pPr>
        <w:pStyle w:val="PL"/>
      </w:pPr>
      <w:r>
        <w:t xml:space="preserve">    mimo-ParametersPerBand              MIMO-ParametersPerBand                          </w:t>
      </w:r>
      <w:r>
        <w:rPr>
          <w:color w:val="993366"/>
        </w:rPr>
        <w:t>OPTIONAL</w:t>
      </w:r>
      <w:r>
        <w:t>,</w:t>
      </w:r>
    </w:p>
    <w:p w14:paraId="2E79AD7A" w14:textId="77777777" w:rsidR="007A18AB" w:rsidRDefault="00840174">
      <w:pPr>
        <w:pStyle w:val="PL"/>
      </w:pPr>
      <w:r>
        <w:t xml:space="preserve">    extendedCP                          </w:t>
      </w:r>
      <w:r>
        <w:rPr>
          <w:color w:val="993366"/>
        </w:rPr>
        <w:t>ENUMERATED</w:t>
      </w:r>
      <w:r>
        <w:t xml:space="preserve"> {supported}                          </w:t>
      </w:r>
      <w:r>
        <w:rPr>
          <w:color w:val="993366"/>
        </w:rPr>
        <w:t>OPTIONAL</w:t>
      </w:r>
      <w:r>
        <w:t>,</w:t>
      </w:r>
    </w:p>
    <w:p w14:paraId="0D00E057" w14:textId="77777777" w:rsidR="007A18AB" w:rsidRDefault="00840174">
      <w:pPr>
        <w:pStyle w:val="PL"/>
      </w:pPr>
      <w:r>
        <w:t xml:space="preserve">    multipleTCI                         </w:t>
      </w:r>
      <w:r>
        <w:rPr>
          <w:color w:val="993366"/>
        </w:rPr>
        <w:t>ENUMERATED</w:t>
      </w:r>
      <w:r>
        <w:t xml:space="preserve"> {supported}                          </w:t>
      </w:r>
      <w:r>
        <w:rPr>
          <w:color w:val="993366"/>
        </w:rPr>
        <w:t>OPTIONAL</w:t>
      </w:r>
      <w:r>
        <w:t>,</w:t>
      </w:r>
    </w:p>
    <w:p w14:paraId="75AB13DD" w14:textId="77777777" w:rsidR="007A18AB" w:rsidRDefault="00840174">
      <w:pPr>
        <w:pStyle w:val="PL"/>
      </w:pPr>
      <w:r>
        <w:t xml:space="preserve">    bwp-WithoutRestriction              </w:t>
      </w:r>
      <w:r>
        <w:rPr>
          <w:color w:val="993366"/>
        </w:rPr>
        <w:t>ENUMERATED</w:t>
      </w:r>
      <w:r>
        <w:t xml:space="preserve"> {supported}                          </w:t>
      </w:r>
      <w:r>
        <w:rPr>
          <w:color w:val="993366"/>
        </w:rPr>
        <w:t>OPTIONAL</w:t>
      </w:r>
      <w:r>
        <w:t>,</w:t>
      </w:r>
    </w:p>
    <w:p w14:paraId="3F25F035" w14:textId="77777777" w:rsidR="007A18AB" w:rsidRDefault="00840174">
      <w:pPr>
        <w:pStyle w:val="PL"/>
      </w:pPr>
      <w:r>
        <w:t xml:space="preserve">    bwp-SameNumerology                  </w:t>
      </w:r>
      <w:r>
        <w:rPr>
          <w:color w:val="993366"/>
        </w:rPr>
        <w:t>ENUMERATED</w:t>
      </w:r>
      <w:r>
        <w:t xml:space="preserve"> {upto2, upto4}                       </w:t>
      </w:r>
      <w:r>
        <w:rPr>
          <w:color w:val="993366"/>
        </w:rPr>
        <w:t>OPTIONAL</w:t>
      </w:r>
      <w:r>
        <w:t>,</w:t>
      </w:r>
    </w:p>
    <w:p w14:paraId="2D7D02E3" w14:textId="77777777" w:rsidR="007A18AB" w:rsidRDefault="00840174">
      <w:pPr>
        <w:pStyle w:val="PL"/>
      </w:pPr>
      <w:r>
        <w:t xml:space="preserve">    bwp-DiffNumerology                  </w:t>
      </w:r>
      <w:r>
        <w:rPr>
          <w:color w:val="993366"/>
        </w:rPr>
        <w:t>ENUMERATED</w:t>
      </w:r>
      <w:r>
        <w:t xml:space="preserve"> {upto4}                              </w:t>
      </w:r>
      <w:r>
        <w:rPr>
          <w:color w:val="993366"/>
        </w:rPr>
        <w:t>OPTIONAL</w:t>
      </w:r>
      <w:r>
        <w:t>,</w:t>
      </w:r>
    </w:p>
    <w:p w14:paraId="2FE48BF1" w14:textId="77777777" w:rsidR="007A18AB" w:rsidRDefault="00840174">
      <w:pPr>
        <w:pStyle w:val="PL"/>
      </w:pPr>
      <w:r>
        <w:t xml:space="preserve">    crossCarrierScheduling-SameSCS      </w:t>
      </w:r>
      <w:r>
        <w:rPr>
          <w:color w:val="993366"/>
        </w:rPr>
        <w:t>ENUMERATED</w:t>
      </w:r>
      <w:r>
        <w:t xml:space="preserve"> {supported}                          </w:t>
      </w:r>
      <w:r>
        <w:rPr>
          <w:color w:val="993366"/>
        </w:rPr>
        <w:t>OPTIONAL</w:t>
      </w:r>
      <w:r>
        <w:t>,</w:t>
      </w:r>
    </w:p>
    <w:p w14:paraId="6DD96F58" w14:textId="77777777" w:rsidR="007A18AB" w:rsidRDefault="00840174">
      <w:pPr>
        <w:pStyle w:val="PL"/>
      </w:pPr>
      <w:r>
        <w:t xml:space="preserve">    pdsch-256QAM-FR2                    </w:t>
      </w:r>
      <w:r>
        <w:rPr>
          <w:color w:val="993366"/>
        </w:rPr>
        <w:t>ENUMERATED</w:t>
      </w:r>
      <w:r>
        <w:t xml:space="preserve"> {supported}                          </w:t>
      </w:r>
      <w:r>
        <w:rPr>
          <w:color w:val="993366"/>
        </w:rPr>
        <w:t>OPTIONAL</w:t>
      </w:r>
      <w:r>
        <w:t>,</w:t>
      </w:r>
    </w:p>
    <w:p w14:paraId="49917828" w14:textId="77777777" w:rsidR="007A18AB" w:rsidRDefault="00840174">
      <w:pPr>
        <w:pStyle w:val="PL"/>
      </w:pPr>
      <w:r>
        <w:t xml:space="preserve">    pusch-256QAM                        </w:t>
      </w:r>
      <w:r>
        <w:rPr>
          <w:color w:val="993366"/>
        </w:rPr>
        <w:t>ENUMERATED</w:t>
      </w:r>
      <w:r>
        <w:t xml:space="preserve"> {supported}                          </w:t>
      </w:r>
      <w:r>
        <w:rPr>
          <w:color w:val="993366"/>
        </w:rPr>
        <w:t>OPTIONAL</w:t>
      </w:r>
      <w:r>
        <w:t>,</w:t>
      </w:r>
    </w:p>
    <w:p w14:paraId="6CBB73AA" w14:textId="77777777" w:rsidR="007A18AB" w:rsidRDefault="00840174">
      <w:pPr>
        <w:pStyle w:val="PL"/>
      </w:pPr>
      <w:r>
        <w:t xml:space="preserve">    ue-PowerClass                       </w:t>
      </w:r>
      <w:r>
        <w:rPr>
          <w:color w:val="993366"/>
        </w:rPr>
        <w:t>ENUMERATED</w:t>
      </w:r>
      <w:r>
        <w:t xml:space="preserve"> {pc1, pc2, pc3, pc4}                 </w:t>
      </w:r>
      <w:r>
        <w:rPr>
          <w:color w:val="993366"/>
        </w:rPr>
        <w:t>OPTIONAL</w:t>
      </w:r>
      <w:r>
        <w:t>,</w:t>
      </w:r>
    </w:p>
    <w:p w14:paraId="6E51387E" w14:textId="77777777" w:rsidR="007A18AB" w:rsidRDefault="00840174">
      <w:pPr>
        <w:pStyle w:val="PL"/>
      </w:pPr>
      <w:r>
        <w:t xml:space="preserve">    rateMatchingLTE-CRS                 </w:t>
      </w:r>
      <w:r>
        <w:rPr>
          <w:color w:val="993366"/>
        </w:rPr>
        <w:t>ENUMERATED</w:t>
      </w:r>
      <w:r>
        <w:t xml:space="preserve"> {supported}                          </w:t>
      </w:r>
      <w:r>
        <w:rPr>
          <w:color w:val="993366"/>
        </w:rPr>
        <w:t>OPTIONAL</w:t>
      </w:r>
      <w:r>
        <w:t>,</w:t>
      </w:r>
    </w:p>
    <w:p w14:paraId="3CF11DCE" w14:textId="77777777" w:rsidR="007A18AB" w:rsidRDefault="00840174">
      <w:pPr>
        <w:pStyle w:val="PL"/>
      </w:pPr>
      <w:r>
        <w:t xml:space="preserve">    channelBWs-DL                       </w:t>
      </w:r>
      <w:r>
        <w:rPr>
          <w:color w:val="993366"/>
        </w:rPr>
        <w:t>CHOICE</w:t>
      </w:r>
      <w:r>
        <w:t xml:space="preserve"> {</w:t>
      </w:r>
    </w:p>
    <w:p w14:paraId="09112E33" w14:textId="77777777" w:rsidR="007A18AB" w:rsidRDefault="00840174">
      <w:pPr>
        <w:pStyle w:val="PL"/>
      </w:pPr>
      <w:r>
        <w:t xml:space="preserve">        fr1                                 </w:t>
      </w:r>
      <w:r>
        <w:rPr>
          <w:color w:val="993366"/>
        </w:rPr>
        <w:t>SEQUENCE</w:t>
      </w:r>
      <w:r>
        <w:t xml:space="preserve"> {</w:t>
      </w:r>
    </w:p>
    <w:p w14:paraId="7325FD24" w14:textId="77777777" w:rsidR="007A18AB" w:rsidRDefault="0084017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36D4B23" w14:textId="77777777" w:rsidR="007A18AB" w:rsidRDefault="0084017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62E83755"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019FABDF" w14:textId="77777777" w:rsidR="007A18AB" w:rsidRDefault="00840174">
      <w:pPr>
        <w:pStyle w:val="PL"/>
      </w:pPr>
      <w:r>
        <w:t xml:space="preserve">        },</w:t>
      </w:r>
    </w:p>
    <w:p w14:paraId="65914461" w14:textId="77777777" w:rsidR="007A18AB" w:rsidRDefault="00840174">
      <w:pPr>
        <w:pStyle w:val="PL"/>
      </w:pPr>
      <w:r>
        <w:t xml:space="preserve">        fr2                                 </w:t>
      </w:r>
      <w:r>
        <w:rPr>
          <w:color w:val="993366"/>
        </w:rPr>
        <w:t>SEQUENCE</w:t>
      </w:r>
      <w:r>
        <w:t xml:space="preserve"> {</w:t>
      </w:r>
    </w:p>
    <w:p w14:paraId="10F92A30"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41D4366C" w14:textId="77777777" w:rsidR="007A18AB" w:rsidRDefault="0084017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0538B5EA" w14:textId="77777777" w:rsidR="007A18AB" w:rsidRDefault="00840174">
      <w:pPr>
        <w:pStyle w:val="PL"/>
      </w:pPr>
      <w:r>
        <w:t xml:space="preserve">        }</w:t>
      </w:r>
    </w:p>
    <w:p w14:paraId="6BA77BF7" w14:textId="77777777" w:rsidR="007A18AB" w:rsidRDefault="00840174">
      <w:pPr>
        <w:pStyle w:val="PL"/>
      </w:pPr>
      <w:r>
        <w:t xml:space="preserve">    }                                                                                   </w:t>
      </w:r>
      <w:r>
        <w:rPr>
          <w:color w:val="993366"/>
        </w:rPr>
        <w:t>OPTIONAL</w:t>
      </w:r>
      <w:r>
        <w:t>,</w:t>
      </w:r>
    </w:p>
    <w:p w14:paraId="134BA825" w14:textId="77777777" w:rsidR="007A18AB" w:rsidRDefault="00840174">
      <w:pPr>
        <w:pStyle w:val="PL"/>
      </w:pPr>
      <w:r>
        <w:lastRenderedPageBreak/>
        <w:t xml:space="preserve">    channelBWs-UL                       </w:t>
      </w:r>
      <w:r>
        <w:rPr>
          <w:color w:val="993366"/>
        </w:rPr>
        <w:t>CHOICE</w:t>
      </w:r>
      <w:r>
        <w:t xml:space="preserve"> {</w:t>
      </w:r>
    </w:p>
    <w:p w14:paraId="587E5F31" w14:textId="77777777" w:rsidR="007A18AB" w:rsidRDefault="00840174">
      <w:pPr>
        <w:pStyle w:val="PL"/>
      </w:pPr>
      <w:r>
        <w:t xml:space="preserve">        fr1                                 </w:t>
      </w:r>
      <w:r>
        <w:rPr>
          <w:color w:val="993366"/>
        </w:rPr>
        <w:t>SEQUENCE</w:t>
      </w:r>
      <w:r>
        <w:t xml:space="preserve"> {</w:t>
      </w:r>
    </w:p>
    <w:p w14:paraId="0316CD25" w14:textId="77777777" w:rsidR="007A18AB" w:rsidRDefault="0084017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CC8BEF6" w14:textId="77777777" w:rsidR="007A18AB" w:rsidRDefault="0084017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5C52B7E3"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6C656C1C" w14:textId="77777777" w:rsidR="007A18AB" w:rsidRDefault="00840174">
      <w:pPr>
        <w:pStyle w:val="PL"/>
      </w:pPr>
      <w:r>
        <w:t xml:space="preserve">        },</w:t>
      </w:r>
    </w:p>
    <w:p w14:paraId="09F1568D" w14:textId="77777777" w:rsidR="007A18AB" w:rsidRDefault="00840174">
      <w:pPr>
        <w:pStyle w:val="PL"/>
      </w:pPr>
      <w:r>
        <w:t xml:space="preserve">        fr2                                 </w:t>
      </w:r>
      <w:r>
        <w:rPr>
          <w:color w:val="993366"/>
        </w:rPr>
        <w:t>SEQUENCE</w:t>
      </w:r>
      <w:r>
        <w:t xml:space="preserve"> {</w:t>
      </w:r>
    </w:p>
    <w:p w14:paraId="0A9213C0"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210C6CE4" w14:textId="77777777" w:rsidR="007A18AB" w:rsidRDefault="0084017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74BA2CE2" w14:textId="77777777" w:rsidR="007A18AB" w:rsidRDefault="00840174">
      <w:pPr>
        <w:pStyle w:val="PL"/>
      </w:pPr>
      <w:r>
        <w:t xml:space="preserve">        }</w:t>
      </w:r>
    </w:p>
    <w:p w14:paraId="2558D3F0" w14:textId="77777777" w:rsidR="007A18AB" w:rsidRDefault="00840174">
      <w:pPr>
        <w:pStyle w:val="PL"/>
      </w:pPr>
      <w:r>
        <w:t xml:space="preserve">    }                                                                                   </w:t>
      </w:r>
      <w:r>
        <w:rPr>
          <w:color w:val="993366"/>
        </w:rPr>
        <w:t>OPTIONAL</w:t>
      </w:r>
      <w:r>
        <w:t>,</w:t>
      </w:r>
    </w:p>
    <w:p w14:paraId="5BC75F26" w14:textId="77777777" w:rsidR="007A18AB" w:rsidRDefault="00840174">
      <w:pPr>
        <w:pStyle w:val="PL"/>
      </w:pPr>
      <w:r>
        <w:t xml:space="preserve">    ...,</w:t>
      </w:r>
    </w:p>
    <w:p w14:paraId="0A9A2128" w14:textId="77777777" w:rsidR="007A18AB" w:rsidRDefault="00840174">
      <w:pPr>
        <w:pStyle w:val="PL"/>
      </w:pPr>
      <w:r>
        <w:t xml:space="preserve">    [[</w:t>
      </w:r>
    </w:p>
    <w:p w14:paraId="55F6A1AB" w14:textId="77777777" w:rsidR="007A18AB" w:rsidRDefault="00840174">
      <w:pPr>
        <w:pStyle w:val="PL"/>
      </w:pPr>
      <w:r>
        <w:t xml:space="preserve">    maxUplinkDutyCycle-PC2-FR1                  </w:t>
      </w:r>
      <w:r>
        <w:rPr>
          <w:color w:val="993366"/>
        </w:rPr>
        <w:t>ENUMERATED</w:t>
      </w:r>
      <w:r>
        <w:t xml:space="preserve"> {n60, n70, n80, n90, n100}   </w:t>
      </w:r>
      <w:r>
        <w:rPr>
          <w:color w:val="993366"/>
        </w:rPr>
        <w:t>OPTIONAL</w:t>
      </w:r>
    </w:p>
    <w:p w14:paraId="71A5086A" w14:textId="77777777" w:rsidR="007A18AB" w:rsidRDefault="00840174">
      <w:pPr>
        <w:pStyle w:val="PL"/>
      </w:pPr>
      <w:r>
        <w:t xml:space="preserve">    ]],</w:t>
      </w:r>
    </w:p>
    <w:p w14:paraId="6340CEE7" w14:textId="77777777" w:rsidR="007A18AB" w:rsidRDefault="00840174">
      <w:pPr>
        <w:pStyle w:val="PL"/>
      </w:pPr>
      <w:r>
        <w:t xml:space="preserve">    [[</w:t>
      </w:r>
    </w:p>
    <w:p w14:paraId="484E729F" w14:textId="77777777" w:rsidR="007A18AB" w:rsidRDefault="00840174">
      <w:pPr>
        <w:pStyle w:val="PL"/>
      </w:pPr>
      <w:r>
        <w:t xml:space="preserve">    pucch-SpatialRelInfoMAC-CE          </w:t>
      </w:r>
      <w:r>
        <w:rPr>
          <w:color w:val="993366"/>
        </w:rPr>
        <w:t>ENUMERATED</w:t>
      </w:r>
      <w:r>
        <w:t xml:space="preserve"> {supported}                          </w:t>
      </w:r>
      <w:r>
        <w:rPr>
          <w:color w:val="993366"/>
        </w:rPr>
        <w:t>OPTIONAL</w:t>
      </w:r>
      <w:r>
        <w:t>,</w:t>
      </w:r>
    </w:p>
    <w:p w14:paraId="04901D86" w14:textId="77777777" w:rsidR="007A18AB" w:rsidRDefault="00840174">
      <w:pPr>
        <w:pStyle w:val="PL"/>
      </w:pPr>
      <w:r>
        <w:t xml:space="preserve">    powerBoosting-pi2BPSK               </w:t>
      </w:r>
      <w:r>
        <w:rPr>
          <w:color w:val="993366"/>
        </w:rPr>
        <w:t>ENUMERATED</w:t>
      </w:r>
      <w:r>
        <w:t xml:space="preserve"> {supported}                          </w:t>
      </w:r>
      <w:r>
        <w:rPr>
          <w:color w:val="993366"/>
        </w:rPr>
        <w:t>OPTIONAL</w:t>
      </w:r>
    </w:p>
    <w:p w14:paraId="27C95667" w14:textId="77777777" w:rsidR="007A18AB" w:rsidRDefault="00840174">
      <w:pPr>
        <w:pStyle w:val="PL"/>
      </w:pPr>
      <w:r>
        <w:t xml:space="preserve">    ]],</w:t>
      </w:r>
    </w:p>
    <w:p w14:paraId="72047426" w14:textId="77777777" w:rsidR="007A18AB" w:rsidRDefault="00840174">
      <w:pPr>
        <w:pStyle w:val="PL"/>
      </w:pPr>
      <w:r>
        <w:t xml:space="preserve">    [[</w:t>
      </w:r>
    </w:p>
    <w:p w14:paraId="2FE8C1A1" w14:textId="77777777" w:rsidR="007A18AB" w:rsidRDefault="00840174">
      <w:pPr>
        <w:pStyle w:val="PL"/>
      </w:pPr>
      <w:r>
        <w:t xml:space="preserve">    maxUplinkDutyCycle-FR2          </w:t>
      </w:r>
      <w:r>
        <w:rPr>
          <w:color w:val="993366"/>
        </w:rPr>
        <w:t>ENUMERATED</w:t>
      </w:r>
      <w:r>
        <w:t xml:space="preserve"> {n15, n20, n25, n30, n40, n50, n60, n70, n80, n90, n100}     </w:t>
      </w:r>
      <w:r>
        <w:rPr>
          <w:color w:val="993366"/>
        </w:rPr>
        <w:t>OPTIONAL</w:t>
      </w:r>
    </w:p>
    <w:p w14:paraId="0F58FFA7" w14:textId="77777777" w:rsidR="007A18AB" w:rsidRDefault="00840174">
      <w:pPr>
        <w:pStyle w:val="PL"/>
      </w:pPr>
      <w:r>
        <w:t xml:space="preserve">    ]]</w:t>
      </w:r>
    </w:p>
    <w:p w14:paraId="64546C0D" w14:textId="77777777" w:rsidR="007A18AB" w:rsidRDefault="00840174">
      <w:pPr>
        <w:pStyle w:val="PL"/>
      </w:pPr>
      <w:r>
        <w:t>}</w:t>
      </w:r>
    </w:p>
    <w:p w14:paraId="15C22C61" w14:textId="77777777" w:rsidR="007A18AB" w:rsidRDefault="007A18AB">
      <w:pPr>
        <w:pStyle w:val="PL"/>
      </w:pPr>
    </w:p>
    <w:p w14:paraId="552D502A" w14:textId="77777777" w:rsidR="007A18AB" w:rsidRDefault="00840174">
      <w:pPr>
        <w:pStyle w:val="PL"/>
        <w:rPr>
          <w:color w:val="808080"/>
        </w:rPr>
      </w:pPr>
      <w:r>
        <w:rPr>
          <w:color w:val="808080"/>
        </w:rPr>
        <w:t>-- TAG-RF-PARAMETERS-STOP</w:t>
      </w:r>
    </w:p>
    <w:p w14:paraId="46694DAC" w14:textId="77777777" w:rsidR="007A18AB" w:rsidRDefault="00840174">
      <w:pPr>
        <w:pStyle w:val="PL"/>
        <w:rPr>
          <w:color w:val="808080"/>
        </w:rPr>
      </w:pPr>
      <w:r>
        <w:rPr>
          <w:color w:val="808080"/>
        </w:rPr>
        <w:t>-- ASN1STOP</w:t>
      </w:r>
    </w:p>
    <w:p w14:paraId="50D5A75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188F99" w14:textId="77777777">
        <w:tc>
          <w:tcPr>
            <w:tcW w:w="14173" w:type="dxa"/>
            <w:tcBorders>
              <w:top w:val="single" w:sz="4" w:space="0" w:color="auto"/>
              <w:left w:val="single" w:sz="4" w:space="0" w:color="auto"/>
              <w:bottom w:val="single" w:sz="4" w:space="0" w:color="auto"/>
              <w:right w:val="single" w:sz="4" w:space="0" w:color="auto"/>
            </w:tcBorders>
          </w:tcPr>
          <w:p w14:paraId="2F815EA4" w14:textId="77777777" w:rsidR="007A18AB" w:rsidRDefault="00840174">
            <w:pPr>
              <w:pStyle w:val="TAH"/>
              <w:rPr>
                <w:szCs w:val="22"/>
                <w:lang w:val="en-GB" w:eastAsia="ja-JP"/>
              </w:rPr>
            </w:pPr>
            <w:r>
              <w:rPr>
                <w:i/>
                <w:szCs w:val="22"/>
                <w:lang w:val="en-GB" w:eastAsia="ja-JP"/>
              </w:rPr>
              <w:t xml:space="preserve">RF-Parameters </w:t>
            </w:r>
            <w:r>
              <w:rPr>
                <w:szCs w:val="22"/>
                <w:lang w:val="en-GB" w:eastAsia="ja-JP"/>
              </w:rPr>
              <w:t>field descriptions</w:t>
            </w:r>
          </w:p>
        </w:tc>
      </w:tr>
      <w:tr w:rsidR="007A18AB" w14:paraId="3BD0BA80" w14:textId="77777777">
        <w:tc>
          <w:tcPr>
            <w:tcW w:w="14173" w:type="dxa"/>
            <w:tcBorders>
              <w:top w:val="single" w:sz="4" w:space="0" w:color="auto"/>
              <w:left w:val="single" w:sz="4" w:space="0" w:color="auto"/>
              <w:bottom w:val="single" w:sz="4" w:space="0" w:color="auto"/>
              <w:right w:val="single" w:sz="4" w:space="0" w:color="auto"/>
            </w:tcBorders>
          </w:tcPr>
          <w:p w14:paraId="7649A823" w14:textId="77777777" w:rsidR="007A18AB" w:rsidRDefault="00840174">
            <w:pPr>
              <w:pStyle w:val="TAL"/>
              <w:rPr>
                <w:szCs w:val="22"/>
                <w:lang w:val="en-GB" w:eastAsia="ja-JP"/>
              </w:rPr>
            </w:pPr>
            <w:r>
              <w:rPr>
                <w:b/>
                <w:i/>
                <w:szCs w:val="22"/>
                <w:lang w:val="en-GB" w:eastAsia="ja-JP"/>
              </w:rPr>
              <w:t>appliedFreqBandListFilter</w:t>
            </w:r>
          </w:p>
          <w:p w14:paraId="02C43277" w14:textId="77777777" w:rsidR="007A18AB" w:rsidRDefault="00840174">
            <w:pPr>
              <w:pStyle w:val="TAL"/>
              <w:rPr>
                <w:szCs w:val="22"/>
                <w:lang w:val="en-GB" w:eastAsia="ja-JP"/>
              </w:rPr>
            </w:pPr>
            <w:r>
              <w:rPr>
                <w:szCs w:val="22"/>
                <w:lang w:val="en-GB" w:eastAsia="ja-JP"/>
              </w:rPr>
              <w:t xml:space="preserve">In this field the UE mirrors the </w:t>
            </w:r>
            <w:r>
              <w:rPr>
                <w:i/>
                <w:lang w:val="en-GB"/>
              </w:rPr>
              <w:t>FreqBandList</w:t>
            </w:r>
            <w:r>
              <w:rPr>
                <w:szCs w:val="22"/>
                <w:lang w:val="en-GB" w:eastAsia="ja-JP"/>
              </w:rPr>
              <w:t xml:space="preserve"> that the NW provided in the capability enquiry, if any. The UE filtered the band combinations in the </w:t>
            </w:r>
            <w:r>
              <w:rPr>
                <w:i/>
                <w:lang w:val="en-GB"/>
              </w:rPr>
              <w:t>supportedBandCombinationList</w:t>
            </w:r>
            <w:r>
              <w:rPr>
                <w:szCs w:val="22"/>
                <w:lang w:val="en-GB" w:eastAsia="ja-JP"/>
              </w:rPr>
              <w:t xml:space="preserve"> in accordance with this </w:t>
            </w:r>
            <w:r>
              <w:rPr>
                <w:i/>
                <w:lang w:val="en-GB"/>
              </w:rPr>
              <w:t>appliedFreqBandListFilter</w:t>
            </w:r>
            <w:r>
              <w:rPr>
                <w:szCs w:val="22"/>
                <w:lang w:val="en-GB" w:eastAsia="ja-JP"/>
              </w:rPr>
              <w:t xml:space="preserve">. The UE does not include this field if the UE capability is requested by E-UTRAN and the network request includes the field </w:t>
            </w:r>
            <w:r>
              <w:rPr>
                <w:i/>
                <w:szCs w:val="22"/>
                <w:lang w:val="en-GB" w:eastAsia="ja-JP"/>
              </w:rPr>
              <w:t>eutra-nr-only</w:t>
            </w:r>
            <w:r>
              <w:rPr>
                <w:szCs w:val="22"/>
                <w:lang w:val="en-GB" w:eastAsia="ja-JP"/>
              </w:rPr>
              <w:t xml:space="preserve"> [10].</w:t>
            </w:r>
          </w:p>
        </w:tc>
      </w:tr>
      <w:tr w:rsidR="007A18AB" w14:paraId="2E802E85" w14:textId="77777777">
        <w:tc>
          <w:tcPr>
            <w:tcW w:w="14173" w:type="dxa"/>
            <w:tcBorders>
              <w:top w:val="single" w:sz="4" w:space="0" w:color="auto"/>
              <w:left w:val="single" w:sz="4" w:space="0" w:color="auto"/>
              <w:bottom w:val="single" w:sz="4" w:space="0" w:color="auto"/>
              <w:right w:val="single" w:sz="4" w:space="0" w:color="auto"/>
            </w:tcBorders>
          </w:tcPr>
          <w:p w14:paraId="518F8DFA" w14:textId="77777777" w:rsidR="007A18AB" w:rsidRDefault="00840174">
            <w:pPr>
              <w:pStyle w:val="TAL"/>
              <w:rPr>
                <w:szCs w:val="22"/>
                <w:lang w:val="en-GB" w:eastAsia="ja-JP"/>
              </w:rPr>
            </w:pPr>
            <w:r>
              <w:rPr>
                <w:b/>
                <w:i/>
                <w:szCs w:val="22"/>
                <w:lang w:val="en-GB" w:eastAsia="ja-JP"/>
              </w:rPr>
              <w:t>supportedBandCombinationList</w:t>
            </w:r>
          </w:p>
          <w:p w14:paraId="0B46999F" w14:textId="77777777" w:rsidR="007A18AB" w:rsidRDefault="00840174">
            <w:pPr>
              <w:pStyle w:val="TAL"/>
              <w:rPr>
                <w:szCs w:val="22"/>
                <w:lang w:val="en-GB" w:eastAsia="ja-JP"/>
              </w:rPr>
            </w:pPr>
            <w:r>
              <w:rPr>
                <w:szCs w:val="22"/>
                <w:lang w:val="en-GB" w:eastAsia="ja-JP"/>
              </w:rPr>
              <w:t xml:space="preserve">A list of band combinations that the UE supports for NR (and NR-DC, if requested).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UE-NR-Capability</w:t>
            </w:r>
            <w:r>
              <w:rPr>
                <w:szCs w:val="22"/>
                <w:lang w:val="en-GB" w:eastAsia="ja-JP"/>
              </w:rPr>
              <w:t xml:space="preserve"> IE. The UE does not include this field if the UE capability is requested by E-UTRAN and the network request includes the field </w:t>
            </w:r>
            <w:r>
              <w:rPr>
                <w:i/>
                <w:szCs w:val="22"/>
                <w:lang w:val="en-GB" w:eastAsia="ja-JP"/>
              </w:rPr>
              <w:t xml:space="preserve">eutra-nr-only </w:t>
            </w:r>
            <w:r>
              <w:rPr>
                <w:szCs w:val="22"/>
                <w:lang w:val="en-GB" w:eastAsia="ja-JP"/>
              </w:rPr>
              <w:t>[10].</w:t>
            </w:r>
          </w:p>
        </w:tc>
      </w:tr>
    </w:tbl>
    <w:p w14:paraId="06858248" w14:textId="77777777" w:rsidR="007A18AB" w:rsidRDefault="007A18AB"/>
    <w:p w14:paraId="4AE3AF17" w14:textId="77777777" w:rsidR="007A18AB" w:rsidRDefault="00840174">
      <w:pPr>
        <w:pStyle w:val="Heading4"/>
        <w:rPr>
          <w:lang w:val="en-GB"/>
        </w:rPr>
      </w:pPr>
      <w:bookmarkStart w:id="4979" w:name="_Toc20426186"/>
      <w:bookmarkStart w:id="4980" w:name="_Toc29321583"/>
      <w:r>
        <w:rPr>
          <w:lang w:val="en-GB"/>
        </w:rPr>
        <w:t>–</w:t>
      </w:r>
      <w:r>
        <w:rPr>
          <w:lang w:val="en-GB"/>
        </w:rPr>
        <w:tab/>
      </w:r>
      <w:r>
        <w:rPr>
          <w:i/>
          <w:lang w:val="en-GB"/>
        </w:rPr>
        <w:t>RF-ParametersMRDC</w:t>
      </w:r>
      <w:bookmarkEnd w:id="4979"/>
      <w:bookmarkEnd w:id="4980"/>
    </w:p>
    <w:p w14:paraId="1BC0E245" w14:textId="77777777" w:rsidR="007A18AB" w:rsidRDefault="00840174">
      <w:r>
        <w:t xml:space="preserve">The IE </w:t>
      </w:r>
      <w:r>
        <w:rPr>
          <w:i/>
        </w:rPr>
        <w:t>RF-ParametersMRDC</w:t>
      </w:r>
      <w:r>
        <w:t xml:space="preserve"> is used to convey RF related capabilities for MR-DC.</w:t>
      </w:r>
    </w:p>
    <w:p w14:paraId="51B52D88" w14:textId="77777777" w:rsidR="007A18AB" w:rsidRDefault="00840174">
      <w:pPr>
        <w:pStyle w:val="TH"/>
        <w:rPr>
          <w:lang w:val="en-GB"/>
        </w:rPr>
      </w:pPr>
      <w:r>
        <w:rPr>
          <w:i/>
          <w:lang w:val="en-GB"/>
        </w:rPr>
        <w:t>RF-ParametersMRDC</w:t>
      </w:r>
      <w:r>
        <w:rPr>
          <w:lang w:val="en-GB"/>
        </w:rPr>
        <w:t xml:space="preserve"> information element</w:t>
      </w:r>
    </w:p>
    <w:p w14:paraId="2EA0AAA6" w14:textId="77777777" w:rsidR="007A18AB" w:rsidRDefault="00840174">
      <w:pPr>
        <w:pStyle w:val="PL"/>
        <w:rPr>
          <w:color w:val="808080"/>
        </w:rPr>
      </w:pPr>
      <w:r>
        <w:rPr>
          <w:color w:val="808080"/>
        </w:rPr>
        <w:t>-- ASN1START</w:t>
      </w:r>
    </w:p>
    <w:p w14:paraId="64BF7FE3" w14:textId="77777777" w:rsidR="007A18AB" w:rsidRDefault="00840174">
      <w:pPr>
        <w:pStyle w:val="PL"/>
        <w:rPr>
          <w:color w:val="808080"/>
        </w:rPr>
      </w:pPr>
      <w:r>
        <w:rPr>
          <w:color w:val="808080"/>
        </w:rPr>
        <w:t>-- TAG-RF-PARAMETERSMRDC-START</w:t>
      </w:r>
    </w:p>
    <w:p w14:paraId="219A22A6" w14:textId="77777777" w:rsidR="007A18AB" w:rsidRDefault="007A18AB">
      <w:pPr>
        <w:pStyle w:val="PL"/>
      </w:pPr>
    </w:p>
    <w:p w14:paraId="31300576" w14:textId="77777777" w:rsidR="007A18AB" w:rsidRDefault="00840174">
      <w:pPr>
        <w:pStyle w:val="PL"/>
      </w:pPr>
      <w:r>
        <w:t xml:space="preserve">RF-ParametersMRDC ::=                   </w:t>
      </w:r>
      <w:r>
        <w:rPr>
          <w:color w:val="993366"/>
        </w:rPr>
        <w:t>SEQUENCE</w:t>
      </w:r>
      <w:r>
        <w:t xml:space="preserve"> {</w:t>
      </w:r>
    </w:p>
    <w:p w14:paraId="1A4E3A77" w14:textId="77777777" w:rsidR="007A18AB" w:rsidRDefault="00840174">
      <w:pPr>
        <w:pStyle w:val="PL"/>
      </w:pPr>
      <w:r>
        <w:lastRenderedPageBreak/>
        <w:t xml:space="preserve">    supportedBandCombinationList            BandCombinationList                 </w:t>
      </w:r>
      <w:r>
        <w:rPr>
          <w:color w:val="993366"/>
        </w:rPr>
        <w:t>OPTIONAL</w:t>
      </w:r>
      <w:r>
        <w:t>,</w:t>
      </w:r>
    </w:p>
    <w:p w14:paraId="46259C5B" w14:textId="77777777" w:rsidR="007A18AB" w:rsidRDefault="00840174">
      <w:pPr>
        <w:pStyle w:val="PL"/>
      </w:pPr>
      <w:r>
        <w:t xml:space="preserve">    appliedFreqBandListFilter               FreqBandList                        </w:t>
      </w:r>
      <w:r>
        <w:rPr>
          <w:color w:val="993366"/>
        </w:rPr>
        <w:t>OPTIONAL</w:t>
      </w:r>
      <w:r>
        <w:t>,</w:t>
      </w:r>
    </w:p>
    <w:p w14:paraId="2BEC2095" w14:textId="77777777" w:rsidR="007A18AB" w:rsidRDefault="00840174">
      <w:pPr>
        <w:pStyle w:val="PL"/>
      </w:pPr>
      <w:r>
        <w:t xml:space="preserve">    ...,</w:t>
      </w:r>
    </w:p>
    <w:p w14:paraId="1CAABF96" w14:textId="77777777" w:rsidR="007A18AB" w:rsidRDefault="00840174">
      <w:pPr>
        <w:pStyle w:val="PL"/>
      </w:pPr>
      <w:r>
        <w:t xml:space="preserve">    [[</w:t>
      </w:r>
    </w:p>
    <w:p w14:paraId="5D848D98" w14:textId="77777777" w:rsidR="007A18AB" w:rsidRDefault="00840174">
      <w:pPr>
        <w:pStyle w:val="PL"/>
      </w:pPr>
      <w:r>
        <w:t xml:space="preserve">    srs-SwitchingTimeRequested              </w:t>
      </w:r>
      <w:r>
        <w:rPr>
          <w:color w:val="993366"/>
        </w:rPr>
        <w:t>ENUMERATED</w:t>
      </w:r>
      <w:r>
        <w:t xml:space="preserve"> {true}                   </w:t>
      </w:r>
      <w:r>
        <w:rPr>
          <w:color w:val="993366"/>
        </w:rPr>
        <w:t>OPTIONAL</w:t>
      </w:r>
      <w:r>
        <w:t>,</w:t>
      </w:r>
    </w:p>
    <w:p w14:paraId="4138F196" w14:textId="77777777" w:rsidR="007A18AB" w:rsidRDefault="00840174">
      <w:pPr>
        <w:pStyle w:val="PL"/>
      </w:pPr>
      <w:r>
        <w:t xml:space="preserve">    supportedBandCombinationList-v1540      BandCombinationList-v1540           </w:t>
      </w:r>
      <w:r>
        <w:rPr>
          <w:color w:val="993366"/>
        </w:rPr>
        <w:t>OPTIONAL</w:t>
      </w:r>
    </w:p>
    <w:p w14:paraId="4098DA83" w14:textId="77777777" w:rsidR="007A18AB" w:rsidRDefault="00840174">
      <w:pPr>
        <w:pStyle w:val="PL"/>
      </w:pPr>
      <w:r>
        <w:t xml:space="preserve">    ]],</w:t>
      </w:r>
    </w:p>
    <w:p w14:paraId="4303B752" w14:textId="77777777" w:rsidR="007A18AB" w:rsidRDefault="00840174">
      <w:pPr>
        <w:pStyle w:val="PL"/>
      </w:pPr>
      <w:r>
        <w:t xml:space="preserve">    [[</w:t>
      </w:r>
    </w:p>
    <w:p w14:paraId="009C9591" w14:textId="77777777" w:rsidR="007A18AB" w:rsidRDefault="00840174">
      <w:pPr>
        <w:pStyle w:val="PL"/>
      </w:pPr>
      <w:r>
        <w:t xml:space="preserve">    supportedBandCombinationList-v1550      BandCombinationList-v1550           </w:t>
      </w:r>
      <w:r>
        <w:rPr>
          <w:color w:val="993366"/>
        </w:rPr>
        <w:t>OPTIONAL</w:t>
      </w:r>
    </w:p>
    <w:p w14:paraId="122287D0" w14:textId="77777777" w:rsidR="007A18AB" w:rsidRDefault="00840174">
      <w:pPr>
        <w:pStyle w:val="PL"/>
      </w:pPr>
      <w:r>
        <w:t xml:space="preserve">    ]],</w:t>
      </w:r>
    </w:p>
    <w:p w14:paraId="51C0E984" w14:textId="77777777" w:rsidR="007A18AB" w:rsidRDefault="00840174">
      <w:pPr>
        <w:pStyle w:val="PL"/>
      </w:pPr>
      <w:r>
        <w:t xml:space="preserve">    [[</w:t>
      </w:r>
    </w:p>
    <w:p w14:paraId="70CB3FB5" w14:textId="77777777" w:rsidR="007A18AB" w:rsidRDefault="00840174">
      <w:pPr>
        <w:pStyle w:val="PL"/>
      </w:pPr>
      <w:r>
        <w:t xml:space="preserve">    supportedBandCombinationList-v1560      BandCombinationList-v1560           </w:t>
      </w:r>
      <w:r>
        <w:rPr>
          <w:color w:val="993366"/>
        </w:rPr>
        <w:t>OPTIONAL</w:t>
      </w:r>
      <w:r>
        <w:t>,</w:t>
      </w:r>
    </w:p>
    <w:p w14:paraId="405807AD" w14:textId="77777777" w:rsidR="007A18AB" w:rsidRDefault="00840174">
      <w:pPr>
        <w:pStyle w:val="PL"/>
      </w:pPr>
      <w:r>
        <w:t xml:space="preserve">    supportedBandCombinationListNEDC-Only   BandCombinationList                 </w:t>
      </w:r>
      <w:r>
        <w:rPr>
          <w:color w:val="993366"/>
        </w:rPr>
        <w:t>OPTIONAL</w:t>
      </w:r>
    </w:p>
    <w:p w14:paraId="0C2B5AAE" w14:textId="77777777" w:rsidR="007A18AB" w:rsidRDefault="00840174">
      <w:pPr>
        <w:pStyle w:val="PL"/>
      </w:pPr>
      <w:r>
        <w:t xml:space="preserve">    ]],</w:t>
      </w:r>
    </w:p>
    <w:p w14:paraId="76428F16" w14:textId="77777777" w:rsidR="007A18AB" w:rsidRDefault="00840174">
      <w:pPr>
        <w:pStyle w:val="PL"/>
      </w:pPr>
      <w:r>
        <w:t xml:space="preserve">    [[</w:t>
      </w:r>
    </w:p>
    <w:p w14:paraId="727842F0" w14:textId="77777777" w:rsidR="007A18AB" w:rsidRDefault="00840174">
      <w:pPr>
        <w:pStyle w:val="PL"/>
      </w:pPr>
      <w:r>
        <w:t xml:space="preserve">    supportedBandCombinationList-v1570      BandCombinationList-v1570           </w:t>
      </w:r>
      <w:r>
        <w:rPr>
          <w:color w:val="993366"/>
        </w:rPr>
        <w:t>OPTIONAL</w:t>
      </w:r>
    </w:p>
    <w:p w14:paraId="0AACEC73" w14:textId="77777777" w:rsidR="007A18AB" w:rsidRDefault="00840174">
      <w:pPr>
        <w:pStyle w:val="PL"/>
      </w:pPr>
      <w:r>
        <w:t xml:space="preserve">    ]],</w:t>
      </w:r>
    </w:p>
    <w:p w14:paraId="26F7A39D" w14:textId="77777777" w:rsidR="007A18AB" w:rsidRDefault="00840174">
      <w:pPr>
        <w:pStyle w:val="PL"/>
      </w:pPr>
      <w:r>
        <w:t xml:space="preserve">    [[</w:t>
      </w:r>
    </w:p>
    <w:p w14:paraId="054C7B7B" w14:textId="77777777" w:rsidR="007A18AB" w:rsidRDefault="00840174">
      <w:pPr>
        <w:pStyle w:val="PL"/>
      </w:pPr>
      <w:r>
        <w:t xml:space="preserve">    supportedBandCombinationList-v1580      BandCombinationList-v1580           </w:t>
      </w:r>
      <w:r>
        <w:rPr>
          <w:color w:val="993366"/>
        </w:rPr>
        <w:t>OPTIONAL</w:t>
      </w:r>
    </w:p>
    <w:p w14:paraId="6229CF0F" w14:textId="77777777" w:rsidR="007A18AB" w:rsidRDefault="00840174">
      <w:pPr>
        <w:pStyle w:val="PL"/>
      </w:pPr>
      <w:r>
        <w:t xml:space="preserve">    ]]</w:t>
      </w:r>
    </w:p>
    <w:p w14:paraId="78F9672F" w14:textId="77777777" w:rsidR="007A18AB" w:rsidRDefault="00840174">
      <w:pPr>
        <w:pStyle w:val="PL"/>
      </w:pPr>
      <w:r>
        <w:t>}</w:t>
      </w:r>
    </w:p>
    <w:p w14:paraId="12F87621" w14:textId="77777777" w:rsidR="007A18AB" w:rsidRDefault="007A18AB">
      <w:pPr>
        <w:pStyle w:val="PL"/>
      </w:pPr>
    </w:p>
    <w:p w14:paraId="60D893CC" w14:textId="77777777" w:rsidR="007A18AB" w:rsidRDefault="00840174">
      <w:pPr>
        <w:pStyle w:val="PL"/>
        <w:rPr>
          <w:color w:val="808080"/>
        </w:rPr>
      </w:pPr>
      <w:r>
        <w:rPr>
          <w:color w:val="808080"/>
        </w:rPr>
        <w:t>-- TAG-RF-PARAMETERSMRDC-STOP</w:t>
      </w:r>
    </w:p>
    <w:p w14:paraId="6FAAE1B5" w14:textId="77777777" w:rsidR="007A18AB" w:rsidRDefault="00840174">
      <w:pPr>
        <w:pStyle w:val="PL"/>
        <w:rPr>
          <w:color w:val="808080"/>
        </w:rPr>
      </w:pPr>
      <w:r>
        <w:rPr>
          <w:color w:val="808080"/>
        </w:rPr>
        <w:t>-- ASN1STOP</w:t>
      </w:r>
    </w:p>
    <w:p w14:paraId="09A1CC7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56CA29" w14:textId="77777777">
        <w:tc>
          <w:tcPr>
            <w:tcW w:w="14173" w:type="dxa"/>
            <w:tcBorders>
              <w:top w:val="single" w:sz="4" w:space="0" w:color="auto"/>
              <w:left w:val="single" w:sz="4" w:space="0" w:color="auto"/>
              <w:bottom w:val="single" w:sz="4" w:space="0" w:color="auto"/>
              <w:right w:val="single" w:sz="4" w:space="0" w:color="auto"/>
            </w:tcBorders>
          </w:tcPr>
          <w:p w14:paraId="1F2E1134" w14:textId="77777777" w:rsidR="007A18AB" w:rsidRDefault="00840174">
            <w:pPr>
              <w:pStyle w:val="TAH"/>
              <w:rPr>
                <w:szCs w:val="22"/>
                <w:lang w:val="en-GB" w:eastAsia="ja-JP"/>
              </w:rPr>
            </w:pPr>
            <w:r>
              <w:rPr>
                <w:i/>
                <w:szCs w:val="22"/>
                <w:lang w:val="en-GB" w:eastAsia="ja-JP"/>
              </w:rPr>
              <w:t xml:space="preserve">RF-ParametersMRDC </w:t>
            </w:r>
            <w:r>
              <w:rPr>
                <w:szCs w:val="22"/>
                <w:lang w:val="en-GB" w:eastAsia="ja-JP"/>
              </w:rPr>
              <w:t>field descriptions</w:t>
            </w:r>
          </w:p>
        </w:tc>
      </w:tr>
      <w:tr w:rsidR="007A18AB" w14:paraId="58BEC7C6" w14:textId="77777777">
        <w:tc>
          <w:tcPr>
            <w:tcW w:w="14173" w:type="dxa"/>
            <w:tcBorders>
              <w:top w:val="single" w:sz="4" w:space="0" w:color="auto"/>
              <w:left w:val="single" w:sz="4" w:space="0" w:color="auto"/>
              <w:bottom w:val="single" w:sz="4" w:space="0" w:color="auto"/>
              <w:right w:val="single" w:sz="4" w:space="0" w:color="auto"/>
            </w:tcBorders>
          </w:tcPr>
          <w:p w14:paraId="2D9671AB" w14:textId="77777777" w:rsidR="007A18AB" w:rsidRDefault="00840174">
            <w:pPr>
              <w:pStyle w:val="TAL"/>
              <w:rPr>
                <w:szCs w:val="22"/>
                <w:lang w:val="en-GB" w:eastAsia="ja-JP"/>
              </w:rPr>
            </w:pPr>
            <w:r>
              <w:rPr>
                <w:b/>
                <w:i/>
                <w:szCs w:val="22"/>
                <w:lang w:val="en-GB" w:eastAsia="ja-JP"/>
              </w:rPr>
              <w:t>appliedFreqBandListFilter</w:t>
            </w:r>
          </w:p>
          <w:p w14:paraId="7F9380BD" w14:textId="77777777" w:rsidR="007A18AB" w:rsidRDefault="00840174">
            <w:pPr>
              <w:pStyle w:val="TAL"/>
              <w:rPr>
                <w:szCs w:val="22"/>
                <w:lang w:val="en-GB" w:eastAsia="ja-JP"/>
              </w:rPr>
            </w:pPr>
            <w:r>
              <w:rPr>
                <w:szCs w:val="22"/>
                <w:lang w:val="en-GB" w:eastAsia="ja-JP"/>
              </w:rPr>
              <w:t xml:space="preserve">In this field the UE mirrors the </w:t>
            </w:r>
            <w:r>
              <w:rPr>
                <w:i/>
                <w:lang w:val="en-GB"/>
              </w:rPr>
              <w:t>FreqBandList</w:t>
            </w:r>
            <w:r>
              <w:rPr>
                <w:szCs w:val="22"/>
                <w:lang w:val="en-GB" w:eastAsia="ja-JP"/>
              </w:rPr>
              <w:t xml:space="preserve"> that the NW provided in the capability enquiry, if any. The UE filtered the band combinations in the </w:t>
            </w:r>
            <w:r>
              <w:rPr>
                <w:i/>
                <w:lang w:val="en-GB"/>
              </w:rPr>
              <w:t>supportedBandCombinationList</w:t>
            </w:r>
            <w:r>
              <w:rPr>
                <w:szCs w:val="22"/>
                <w:lang w:val="en-GB" w:eastAsia="ja-JP"/>
              </w:rPr>
              <w:t xml:space="preserve"> in accordance with this </w:t>
            </w:r>
            <w:r>
              <w:rPr>
                <w:i/>
                <w:lang w:val="en-GB"/>
              </w:rPr>
              <w:t>appliedFreqBandListFilter</w:t>
            </w:r>
            <w:r>
              <w:rPr>
                <w:szCs w:val="22"/>
                <w:lang w:val="en-GB" w:eastAsia="ja-JP"/>
              </w:rPr>
              <w:t>.</w:t>
            </w:r>
          </w:p>
        </w:tc>
      </w:tr>
      <w:tr w:rsidR="007A18AB" w14:paraId="54F30DCC" w14:textId="77777777">
        <w:tc>
          <w:tcPr>
            <w:tcW w:w="14173" w:type="dxa"/>
            <w:tcBorders>
              <w:top w:val="single" w:sz="4" w:space="0" w:color="auto"/>
              <w:left w:val="single" w:sz="4" w:space="0" w:color="auto"/>
              <w:bottom w:val="single" w:sz="4" w:space="0" w:color="auto"/>
              <w:right w:val="single" w:sz="4" w:space="0" w:color="auto"/>
            </w:tcBorders>
          </w:tcPr>
          <w:p w14:paraId="2A02CD2C" w14:textId="77777777" w:rsidR="007A18AB" w:rsidRDefault="00840174">
            <w:pPr>
              <w:pStyle w:val="TAL"/>
              <w:rPr>
                <w:szCs w:val="22"/>
                <w:lang w:val="en-GB" w:eastAsia="ja-JP"/>
              </w:rPr>
            </w:pPr>
            <w:r>
              <w:rPr>
                <w:b/>
                <w:i/>
                <w:szCs w:val="22"/>
                <w:lang w:val="en-GB" w:eastAsia="ja-JP"/>
              </w:rPr>
              <w:t>supportedBandCombinationList</w:t>
            </w:r>
          </w:p>
          <w:p w14:paraId="4885ED72" w14:textId="77777777" w:rsidR="007A18AB" w:rsidRDefault="00840174">
            <w:pPr>
              <w:pStyle w:val="TAL"/>
              <w:rPr>
                <w:szCs w:val="22"/>
                <w:lang w:val="en-GB" w:eastAsia="ja-JP"/>
              </w:rPr>
            </w:pPr>
            <w:r>
              <w:rPr>
                <w:szCs w:val="22"/>
                <w:lang w:val="en-GB" w:eastAsia="ja-JP"/>
              </w:rPr>
              <w:t xml:space="preserve">A list of band combinations that the UE supports for (NG)EN-DC and/or NE-DC.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UE-MRDC-Capability</w:t>
            </w:r>
            <w:r>
              <w:rPr>
                <w:szCs w:val="22"/>
                <w:lang w:val="en-GB" w:eastAsia="ja-JP"/>
              </w:rPr>
              <w:t xml:space="preserve"> IE.</w:t>
            </w:r>
          </w:p>
        </w:tc>
      </w:tr>
      <w:tr w:rsidR="007A18AB" w14:paraId="2B015BE0" w14:textId="77777777">
        <w:tc>
          <w:tcPr>
            <w:tcW w:w="14173" w:type="dxa"/>
            <w:tcBorders>
              <w:top w:val="single" w:sz="4" w:space="0" w:color="auto"/>
              <w:left w:val="single" w:sz="4" w:space="0" w:color="auto"/>
              <w:bottom w:val="single" w:sz="4" w:space="0" w:color="auto"/>
              <w:right w:val="single" w:sz="4" w:space="0" w:color="auto"/>
            </w:tcBorders>
          </w:tcPr>
          <w:p w14:paraId="0B652DB8" w14:textId="77777777" w:rsidR="007A18AB" w:rsidRDefault="00840174">
            <w:pPr>
              <w:pStyle w:val="TAL"/>
              <w:rPr>
                <w:szCs w:val="22"/>
                <w:lang w:val="en-GB" w:eastAsia="ja-JP"/>
              </w:rPr>
            </w:pPr>
            <w:r>
              <w:rPr>
                <w:b/>
                <w:i/>
                <w:szCs w:val="22"/>
                <w:lang w:val="en-GB" w:eastAsia="ja-JP"/>
              </w:rPr>
              <w:t>supportedBandCombinationListNEDC-Only</w:t>
            </w:r>
          </w:p>
          <w:p w14:paraId="4397A0D1" w14:textId="77777777" w:rsidR="007A18AB" w:rsidRDefault="00840174">
            <w:pPr>
              <w:pStyle w:val="TAL"/>
              <w:rPr>
                <w:b/>
                <w:i/>
                <w:szCs w:val="22"/>
                <w:lang w:val="en-GB" w:eastAsia="ja-JP"/>
              </w:rPr>
            </w:pPr>
            <w:r>
              <w:rPr>
                <w:szCs w:val="22"/>
                <w:lang w:val="en-GB" w:eastAsia="ja-JP"/>
              </w:rPr>
              <w:t xml:space="preserve">A list of band combinations that the UE supports only for NE-DC.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UE-MRDC-Capability</w:t>
            </w:r>
            <w:r>
              <w:rPr>
                <w:szCs w:val="22"/>
                <w:lang w:val="en-GB" w:eastAsia="ja-JP"/>
              </w:rPr>
              <w:t xml:space="preserve"> IE.</w:t>
            </w:r>
          </w:p>
        </w:tc>
      </w:tr>
    </w:tbl>
    <w:p w14:paraId="6E2E7411" w14:textId="77777777" w:rsidR="007A18AB" w:rsidRDefault="007A18AB"/>
    <w:p w14:paraId="0727AC43" w14:textId="77777777" w:rsidR="007A18AB" w:rsidRDefault="00840174">
      <w:pPr>
        <w:pStyle w:val="Heading4"/>
        <w:rPr>
          <w:rFonts w:eastAsia="Malgun Gothic"/>
          <w:lang w:val="en-GB"/>
        </w:rPr>
      </w:pPr>
      <w:bookmarkStart w:id="4981" w:name="_Toc29321584"/>
      <w:bookmarkStart w:id="4982" w:name="_Toc20426187"/>
      <w:r>
        <w:rPr>
          <w:rFonts w:eastAsia="Malgun Gothic"/>
          <w:lang w:val="en-GB"/>
        </w:rPr>
        <w:t>–</w:t>
      </w:r>
      <w:r>
        <w:rPr>
          <w:rFonts w:eastAsia="Malgun Gothic"/>
          <w:lang w:val="en-GB"/>
        </w:rPr>
        <w:tab/>
      </w:r>
      <w:r>
        <w:rPr>
          <w:rFonts w:eastAsia="Malgun Gothic"/>
          <w:i/>
          <w:lang w:val="en-GB"/>
        </w:rPr>
        <w:t>RLC-Parameters</w:t>
      </w:r>
      <w:bookmarkEnd w:id="4981"/>
      <w:bookmarkEnd w:id="4982"/>
    </w:p>
    <w:p w14:paraId="18083207" w14:textId="77777777" w:rsidR="007A18AB" w:rsidRDefault="00840174">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0D73E60D" w14:textId="77777777" w:rsidR="007A18AB" w:rsidRDefault="00840174">
      <w:pPr>
        <w:pStyle w:val="TH"/>
        <w:rPr>
          <w:rFonts w:eastAsia="Malgun Gothic"/>
          <w:lang w:val="en-GB"/>
        </w:rPr>
      </w:pPr>
      <w:r>
        <w:rPr>
          <w:rFonts w:eastAsia="Malgun Gothic"/>
          <w:i/>
          <w:lang w:val="en-GB"/>
        </w:rPr>
        <w:t>RLC-Parameters</w:t>
      </w:r>
      <w:r>
        <w:rPr>
          <w:rFonts w:eastAsia="Malgun Gothic"/>
          <w:lang w:val="en-GB"/>
        </w:rPr>
        <w:t xml:space="preserve"> information element</w:t>
      </w:r>
    </w:p>
    <w:p w14:paraId="324D3A58" w14:textId="77777777" w:rsidR="007A18AB" w:rsidRDefault="00840174">
      <w:pPr>
        <w:pStyle w:val="PL"/>
        <w:rPr>
          <w:color w:val="808080"/>
        </w:rPr>
      </w:pPr>
      <w:r>
        <w:rPr>
          <w:color w:val="808080"/>
        </w:rPr>
        <w:t>-- ASN1START</w:t>
      </w:r>
    </w:p>
    <w:p w14:paraId="57C40F98" w14:textId="77777777" w:rsidR="007A18AB" w:rsidRDefault="00840174">
      <w:pPr>
        <w:pStyle w:val="PL"/>
        <w:rPr>
          <w:color w:val="808080"/>
        </w:rPr>
      </w:pPr>
      <w:r>
        <w:rPr>
          <w:color w:val="808080"/>
        </w:rPr>
        <w:t>-- TAG-RLC-PARAMETERS-START</w:t>
      </w:r>
    </w:p>
    <w:p w14:paraId="17971AF4" w14:textId="77777777" w:rsidR="007A18AB" w:rsidRDefault="007A18AB">
      <w:pPr>
        <w:pStyle w:val="PL"/>
      </w:pPr>
    </w:p>
    <w:p w14:paraId="1AF1C93A" w14:textId="77777777" w:rsidR="007A18AB" w:rsidRDefault="00840174">
      <w:pPr>
        <w:pStyle w:val="PL"/>
      </w:pPr>
      <w:r>
        <w:t xml:space="preserve">RLC-Parameters ::= </w:t>
      </w:r>
      <w:r>
        <w:rPr>
          <w:color w:val="993366"/>
        </w:rPr>
        <w:t>SEQUENCE</w:t>
      </w:r>
      <w:r>
        <w:t xml:space="preserve"> {</w:t>
      </w:r>
    </w:p>
    <w:p w14:paraId="48C16D98" w14:textId="77777777" w:rsidR="007A18AB" w:rsidRDefault="00840174">
      <w:pPr>
        <w:pStyle w:val="PL"/>
      </w:pPr>
      <w:r>
        <w:t xml:space="preserve">    am-WithShortSN                  </w:t>
      </w:r>
      <w:r>
        <w:rPr>
          <w:color w:val="993366"/>
        </w:rPr>
        <w:t>ENUMERATED</w:t>
      </w:r>
      <w:r>
        <w:t xml:space="preserve"> {supported}  </w:t>
      </w:r>
      <w:r>
        <w:rPr>
          <w:color w:val="993366"/>
        </w:rPr>
        <w:t>OPTIONAL</w:t>
      </w:r>
      <w:r>
        <w:t>,</w:t>
      </w:r>
    </w:p>
    <w:p w14:paraId="3F962A8C" w14:textId="77777777" w:rsidR="007A18AB" w:rsidRDefault="00840174">
      <w:pPr>
        <w:pStyle w:val="PL"/>
      </w:pPr>
      <w:r>
        <w:lastRenderedPageBreak/>
        <w:t xml:space="preserve">    um-WithShortSN                  </w:t>
      </w:r>
      <w:r>
        <w:rPr>
          <w:color w:val="993366"/>
        </w:rPr>
        <w:t>ENUMERATED</w:t>
      </w:r>
      <w:r>
        <w:t xml:space="preserve"> {supported}  </w:t>
      </w:r>
      <w:r>
        <w:rPr>
          <w:color w:val="993366"/>
        </w:rPr>
        <w:t>OPTIONAL</w:t>
      </w:r>
      <w:r>
        <w:t>,</w:t>
      </w:r>
    </w:p>
    <w:p w14:paraId="7EEB1DE3" w14:textId="77777777" w:rsidR="007A18AB" w:rsidRDefault="00840174">
      <w:pPr>
        <w:pStyle w:val="PL"/>
      </w:pPr>
      <w:r>
        <w:t xml:space="preserve">    um-WithLongSN                   </w:t>
      </w:r>
      <w:r>
        <w:rPr>
          <w:color w:val="993366"/>
        </w:rPr>
        <w:t>ENUMERATED</w:t>
      </w:r>
      <w:r>
        <w:t xml:space="preserve"> {supported}  </w:t>
      </w:r>
      <w:r>
        <w:rPr>
          <w:color w:val="993366"/>
        </w:rPr>
        <w:t>OPTIONAL</w:t>
      </w:r>
      <w:r>
        <w:t>,</w:t>
      </w:r>
    </w:p>
    <w:p w14:paraId="1CE69649" w14:textId="77777777" w:rsidR="007A18AB" w:rsidRDefault="00840174">
      <w:pPr>
        <w:pStyle w:val="PL"/>
      </w:pPr>
      <w:r>
        <w:t xml:space="preserve">    ...</w:t>
      </w:r>
    </w:p>
    <w:p w14:paraId="55203C12" w14:textId="77777777" w:rsidR="007A18AB" w:rsidRDefault="00840174">
      <w:pPr>
        <w:pStyle w:val="PL"/>
      </w:pPr>
      <w:r>
        <w:t>}</w:t>
      </w:r>
    </w:p>
    <w:p w14:paraId="50AD584D" w14:textId="77777777" w:rsidR="007A18AB" w:rsidRDefault="007A18AB">
      <w:pPr>
        <w:pStyle w:val="PL"/>
      </w:pPr>
    </w:p>
    <w:p w14:paraId="2521730B" w14:textId="77777777" w:rsidR="007A18AB" w:rsidRDefault="00840174">
      <w:pPr>
        <w:pStyle w:val="PL"/>
        <w:rPr>
          <w:color w:val="808080"/>
        </w:rPr>
      </w:pPr>
      <w:r>
        <w:rPr>
          <w:color w:val="808080"/>
        </w:rPr>
        <w:t>-- TAG-RLC-PARAMETERS-STOP</w:t>
      </w:r>
    </w:p>
    <w:p w14:paraId="0F472426" w14:textId="77777777" w:rsidR="007A18AB" w:rsidRDefault="00840174">
      <w:pPr>
        <w:pStyle w:val="PL"/>
        <w:rPr>
          <w:color w:val="808080"/>
        </w:rPr>
      </w:pPr>
      <w:r>
        <w:rPr>
          <w:color w:val="808080"/>
        </w:rPr>
        <w:t>-- ASN1STOP</w:t>
      </w:r>
    </w:p>
    <w:p w14:paraId="37426D4B" w14:textId="77777777" w:rsidR="007A18AB" w:rsidRDefault="007A18AB"/>
    <w:p w14:paraId="0A67A586" w14:textId="77777777" w:rsidR="007A18AB" w:rsidRDefault="00840174">
      <w:pPr>
        <w:pStyle w:val="Heading4"/>
        <w:rPr>
          <w:rFonts w:eastAsia="Malgun Gothic"/>
          <w:lang w:val="en-GB"/>
        </w:rPr>
      </w:pPr>
      <w:bookmarkStart w:id="4983" w:name="_Toc20426188"/>
      <w:bookmarkStart w:id="4984" w:name="_Toc29321585"/>
      <w:r>
        <w:rPr>
          <w:rFonts w:eastAsia="Malgun Gothic"/>
          <w:lang w:val="en-GB"/>
        </w:rPr>
        <w:t>–</w:t>
      </w:r>
      <w:r>
        <w:rPr>
          <w:rFonts w:eastAsia="Malgun Gothic"/>
          <w:lang w:val="en-GB"/>
        </w:rPr>
        <w:tab/>
      </w:r>
      <w:r>
        <w:rPr>
          <w:rFonts w:eastAsia="Malgun Gothic"/>
          <w:i/>
          <w:lang w:val="en-GB"/>
        </w:rPr>
        <w:t>SDAP-Parameters</w:t>
      </w:r>
      <w:bookmarkEnd w:id="4983"/>
      <w:bookmarkEnd w:id="4984"/>
    </w:p>
    <w:p w14:paraId="4545BFE6" w14:textId="77777777" w:rsidR="007A18AB" w:rsidRDefault="00840174">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1FDFB991" w14:textId="77777777" w:rsidR="007A18AB" w:rsidRDefault="00840174">
      <w:pPr>
        <w:pStyle w:val="TH"/>
        <w:rPr>
          <w:rFonts w:eastAsia="Malgun Gothic"/>
          <w:lang w:val="en-GB"/>
        </w:rPr>
      </w:pPr>
      <w:r>
        <w:rPr>
          <w:rFonts w:eastAsia="Malgun Gothic"/>
          <w:i/>
          <w:lang w:val="en-GB"/>
        </w:rPr>
        <w:t>SDAP-Parameters</w:t>
      </w:r>
      <w:r>
        <w:rPr>
          <w:rFonts w:eastAsia="Malgun Gothic"/>
          <w:lang w:val="en-GB"/>
        </w:rPr>
        <w:t xml:space="preserve"> information element</w:t>
      </w:r>
    </w:p>
    <w:p w14:paraId="64DEAF70" w14:textId="77777777" w:rsidR="007A18AB" w:rsidRDefault="00840174">
      <w:pPr>
        <w:pStyle w:val="PL"/>
        <w:rPr>
          <w:color w:val="808080"/>
        </w:rPr>
      </w:pPr>
      <w:r>
        <w:rPr>
          <w:color w:val="808080"/>
        </w:rPr>
        <w:t>-- ASN1START</w:t>
      </w:r>
    </w:p>
    <w:p w14:paraId="4DFD4BA1" w14:textId="77777777" w:rsidR="007A18AB" w:rsidRDefault="00840174">
      <w:pPr>
        <w:pStyle w:val="PL"/>
        <w:rPr>
          <w:color w:val="808080"/>
        </w:rPr>
      </w:pPr>
      <w:r>
        <w:rPr>
          <w:color w:val="808080"/>
        </w:rPr>
        <w:t>-- TAG-SDAP-PARAMETERS-START</w:t>
      </w:r>
    </w:p>
    <w:p w14:paraId="094B4791" w14:textId="77777777" w:rsidR="007A18AB" w:rsidRDefault="007A18AB">
      <w:pPr>
        <w:pStyle w:val="PL"/>
      </w:pPr>
    </w:p>
    <w:p w14:paraId="2805449E" w14:textId="77777777" w:rsidR="007A18AB" w:rsidRDefault="00840174">
      <w:pPr>
        <w:pStyle w:val="PL"/>
      </w:pPr>
      <w:r>
        <w:t xml:space="preserve">SDAP-Parameters ::= </w:t>
      </w:r>
      <w:r>
        <w:rPr>
          <w:color w:val="993366"/>
        </w:rPr>
        <w:t>SEQUENCE</w:t>
      </w:r>
      <w:r>
        <w:t xml:space="preserve"> {</w:t>
      </w:r>
    </w:p>
    <w:p w14:paraId="6D262B0D" w14:textId="77777777" w:rsidR="007A18AB" w:rsidRDefault="00840174">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rPr>
          <w:rFonts w:eastAsia="Batang"/>
          <w:color w:val="993366"/>
        </w:rPr>
        <w:t>OPTIONAL</w:t>
      </w:r>
      <w:r>
        <w:rPr>
          <w:rFonts w:eastAsia="Batang"/>
        </w:rPr>
        <w:t>,</w:t>
      </w:r>
    </w:p>
    <w:p w14:paraId="6C4E80C4" w14:textId="77777777" w:rsidR="007A18AB" w:rsidRDefault="00840174">
      <w:pPr>
        <w:pStyle w:val="PL"/>
      </w:pPr>
      <w:r>
        <w:t xml:space="preserve">    ...</w:t>
      </w:r>
    </w:p>
    <w:p w14:paraId="1AAEC08A" w14:textId="77777777" w:rsidR="007A18AB" w:rsidRDefault="00840174">
      <w:pPr>
        <w:pStyle w:val="PL"/>
      </w:pPr>
      <w:r>
        <w:t>}</w:t>
      </w:r>
    </w:p>
    <w:p w14:paraId="3D1D1FD0" w14:textId="77777777" w:rsidR="007A18AB" w:rsidRDefault="007A18AB">
      <w:pPr>
        <w:pStyle w:val="PL"/>
      </w:pPr>
    </w:p>
    <w:p w14:paraId="215A3273" w14:textId="77777777" w:rsidR="007A18AB" w:rsidRDefault="00840174">
      <w:pPr>
        <w:pStyle w:val="PL"/>
        <w:rPr>
          <w:color w:val="808080"/>
        </w:rPr>
      </w:pPr>
      <w:r>
        <w:rPr>
          <w:color w:val="808080"/>
        </w:rPr>
        <w:t>-- TAG-SDAP-PARAMETERS-STOP</w:t>
      </w:r>
    </w:p>
    <w:p w14:paraId="1C4E2EFC" w14:textId="77777777" w:rsidR="007A18AB" w:rsidRDefault="00840174">
      <w:pPr>
        <w:pStyle w:val="PL"/>
        <w:rPr>
          <w:color w:val="808080"/>
        </w:rPr>
      </w:pPr>
      <w:r>
        <w:rPr>
          <w:color w:val="808080"/>
        </w:rPr>
        <w:t>-- ASN1STOP</w:t>
      </w:r>
    </w:p>
    <w:p w14:paraId="7E6D3EC7" w14:textId="77777777" w:rsidR="007A18AB" w:rsidRDefault="007A18AB"/>
    <w:p w14:paraId="400E5234" w14:textId="77777777" w:rsidR="007A18AB" w:rsidRDefault="00840174">
      <w:pPr>
        <w:pStyle w:val="Heading4"/>
        <w:rPr>
          <w:lang w:val="en-GB"/>
        </w:rPr>
      </w:pPr>
      <w:bookmarkStart w:id="4985" w:name="_Toc20426189"/>
      <w:bookmarkStart w:id="4986" w:name="_Toc29321586"/>
      <w:r>
        <w:rPr>
          <w:lang w:val="en-GB"/>
        </w:rPr>
        <w:t>–</w:t>
      </w:r>
      <w:r>
        <w:rPr>
          <w:lang w:val="en-GB"/>
        </w:rPr>
        <w:tab/>
      </w:r>
      <w:r>
        <w:rPr>
          <w:i/>
          <w:lang w:val="en-GB"/>
        </w:rPr>
        <w:t>SRS-SwitchingTimeNR</w:t>
      </w:r>
      <w:bookmarkEnd w:id="4985"/>
      <w:bookmarkEnd w:id="4986"/>
    </w:p>
    <w:p w14:paraId="00745CC0" w14:textId="77777777" w:rsidR="007A18AB" w:rsidRDefault="00840174">
      <w:r>
        <w:t xml:space="preserve">The IE </w:t>
      </w:r>
      <w:r>
        <w:rPr>
          <w:i/>
        </w:rPr>
        <w:t xml:space="preserve">SRS-SwitchingTimeNR </w:t>
      </w:r>
      <w:r>
        <w:t>is used to indicate the SRS carrier switching time supported by the UE for one NR band pair.</w:t>
      </w:r>
    </w:p>
    <w:p w14:paraId="0B16ECA6" w14:textId="77777777" w:rsidR="007A18AB" w:rsidRDefault="00840174">
      <w:pPr>
        <w:pStyle w:val="TH"/>
        <w:rPr>
          <w:i/>
          <w:lang w:val="en-GB"/>
        </w:rPr>
      </w:pPr>
      <w:r>
        <w:rPr>
          <w:i/>
          <w:lang w:val="en-GB"/>
        </w:rPr>
        <w:t>SRS-SwitchingTimeNR information element</w:t>
      </w:r>
    </w:p>
    <w:p w14:paraId="098146F2" w14:textId="77777777" w:rsidR="007A18AB" w:rsidRDefault="00840174">
      <w:pPr>
        <w:pStyle w:val="PL"/>
        <w:rPr>
          <w:rFonts w:eastAsia="MS Mincho"/>
          <w:color w:val="808080"/>
        </w:rPr>
      </w:pPr>
      <w:r>
        <w:rPr>
          <w:rFonts w:eastAsia="MS Mincho"/>
          <w:color w:val="808080"/>
        </w:rPr>
        <w:t>-- ASN1START</w:t>
      </w:r>
    </w:p>
    <w:p w14:paraId="3F8B5817" w14:textId="77777777" w:rsidR="007A18AB" w:rsidRDefault="00840174">
      <w:pPr>
        <w:pStyle w:val="PL"/>
        <w:rPr>
          <w:rFonts w:eastAsia="MS Mincho"/>
          <w:color w:val="808080"/>
        </w:rPr>
      </w:pPr>
      <w:r>
        <w:rPr>
          <w:rFonts w:eastAsia="MS Mincho"/>
          <w:color w:val="808080"/>
        </w:rPr>
        <w:t>-- TAG-SRS-SWITCHINGTIMENR-START</w:t>
      </w:r>
    </w:p>
    <w:p w14:paraId="5FBF45F4" w14:textId="77777777" w:rsidR="007A18AB" w:rsidRDefault="007A18AB">
      <w:pPr>
        <w:pStyle w:val="PL"/>
        <w:rPr>
          <w:rFonts w:eastAsia="Batang"/>
        </w:rPr>
      </w:pPr>
    </w:p>
    <w:p w14:paraId="47EB90D6" w14:textId="77777777" w:rsidR="007A18AB" w:rsidRDefault="00840174">
      <w:pPr>
        <w:pStyle w:val="PL"/>
      </w:pPr>
      <w:r>
        <w:t xml:space="preserve">SRS-SwitchingTimeNR ::= </w:t>
      </w:r>
      <w:r>
        <w:rPr>
          <w:color w:val="993366"/>
        </w:rPr>
        <w:t>SEQUENCE</w:t>
      </w:r>
      <w:r>
        <w:t xml:space="preserve"> {</w:t>
      </w:r>
    </w:p>
    <w:p w14:paraId="33202A80" w14:textId="77777777" w:rsidR="007A18AB" w:rsidRDefault="00840174">
      <w:pPr>
        <w:pStyle w:val="PL"/>
      </w:pPr>
      <w:r>
        <w:t xml:space="preserve">    switchingTimeDL         </w:t>
      </w:r>
      <w:r>
        <w:rPr>
          <w:color w:val="993366"/>
        </w:rPr>
        <w:t>ENUMERATED</w:t>
      </w:r>
      <w:r>
        <w:t xml:space="preserve"> {n0us, n30us, n100us, n140us, n200us, n300us, n500us, n900us}  </w:t>
      </w:r>
      <w:r>
        <w:rPr>
          <w:color w:val="993366"/>
        </w:rPr>
        <w:t>OPTIONAL</w:t>
      </w:r>
      <w:r>
        <w:t>,</w:t>
      </w:r>
    </w:p>
    <w:p w14:paraId="740B3249" w14:textId="77777777" w:rsidR="007A18AB" w:rsidRDefault="00840174">
      <w:pPr>
        <w:pStyle w:val="PL"/>
      </w:pPr>
      <w:r>
        <w:t xml:space="preserve">    switchingTimeUL         </w:t>
      </w:r>
      <w:r>
        <w:rPr>
          <w:color w:val="993366"/>
        </w:rPr>
        <w:t>ENUMERATED</w:t>
      </w:r>
      <w:r>
        <w:t xml:space="preserve"> {n0us, n30us, n100us, n140us, n200us, n300us, n500us, n900us}  </w:t>
      </w:r>
      <w:r>
        <w:rPr>
          <w:color w:val="993366"/>
        </w:rPr>
        <w:t>OPTIONAL</w:t>
      </w:r>
    </w:p>
    <w:p w14:paraId="6C9506CA" w14:textId="77777777" w:rsidR="007A18AB" w:rsidRDefault="00840174">
      <w:pPr>
        <w:pStyle w:val="PL"/>
      </w:pPr>
      <w:r>
        <w:t>}</w:t>
      </w:r>
    </w:p>
    <w:p w14:paraId="2C325F5B" w14:textId="77777777" w:rsidR="007A18AB" w:rsidRDefault="007A18AB">
      <w:pPr>
        <w:pStyle w:val="PL"/>
      </w:pPr>
    </w:p>
    <w:p w14:paraId="2380F629" w14:textId="77777777" w:rsidR="007A18AB" w:rsidRDefault="00840174">
      <w:pPr>
        <w:pStyle w:val="PL"/>
        <w:rPr>
          <w:rFonts w:eastAsia="MS Mincho"/>
          <w:color w:val="808080"/>
        </w:rPr>
      </w:pPr>
      <w:r>
        <w:rPr>
          <w:rFonts w:eastAsia="MS Mincho"/>
          <w:color w:val="808080"/>
        </w:rPr>
        <w:t>-- TAG-SRS-SWITCHINGTIMENR-STOP</w:t>
      </w:r>
    </w:p>
    <w:p w14:paraId="25703D0A" w14:textId="77777777" w:rsidR="007A18AB" w:rsidRDefault="00840174">
      <w:pPr>
        <w:pStyle w:val="PL"/>
        <w:rPr>
          <w:rFonts w:eastAsia="MS Mincho"/>
          <w:color w:val="808080"/>
          <w:lang w:eastAsia="sv-SE"/>
        </w:rPr>
      </w:pPr>
      <w:r>
        <w:rPr>
          <w:rFonts w:eastAsia="MS Mincho"/>
          <w:color w:val="808080"/>
        </w:rPr>
        <w:t>-- ASN1STOP</w:t>
      </w:r>
    </w:p>
    <w:p w14:paraId="5DE280AC" w14:textId="77777777" w:rsidR="007A18AB" w:rsidRDefault="007A18AB"/>
    <w:p w14:paraId="556F30BB" w14:textId="77777777" w:rsidR="007A18AB" w:rsidRDefault="00840174">
      <w:pPr>
        <w:pStyle w:val="Heading4"/>
        <w:rPr>
          <w:i/>
          <w:lang w:val="en-GB"/>
        </w:rPr>
      </w:pPr>
      <w:bookmarkStart w:id="4987" w:name="_Toc20426190"/>
      <w:bookmarkStart w:id="4988" w:name="_Toc29321587"/>
      <w:r>
        <w:rPr>
          <w:lang w:val="en-GB"/>
        </w:rPr>
        <w:t>–</w:t>
      </w:r>
      <w:r>
        <w:rPr>
          <w:lang w:val="en-GB"/>
        </w:rPr>
        <w:tab/>
      </w:r>
      <w:r>
        <w:rPr>
          <w:i/>
          <w:lang w:val="en-GB"/>
        </w:rPr>
        <w:t>SRS-SwitchingTimeEUTRA</w:t>
      </w:r>
      <w:bookmarkEnd w:id="4987"/>
      <w:bookmarkEnd w:id="4988"/>
    </w:p>
    <w:p w14:paraId="25AD6581" w14:textId="77777777" w:rsidR="007A18AB" w:rsidRDefault="00840174">
      <w:r>
        <w:t xml:space="preserve">The IE </w:t>
      </w:r>
      <w:r>
        <w:rPr>
          <w:i/>
        </w:rPr>
        <w:t xml:space="preserve">SRS-SwitchingTimeEUTRA </w:t>
      </w:r>
      <w:r>
        <w:t>is used to indicate the SRS carrier switching time supported by the UE for one E-UTRA band pair.</w:t>
      </w:r>
    </w:p>
    <w:p w14:paraId="081BCB1A" w14:textId="77777777" w:rsidR="007A18AB" w:rsidRDefault="00840174">
      <w:pPr>
        <w:pStyle w:val="TH"/>
        <w:rPr>
          <w:i/>
          <w:lang w:val="en-GB"/>
        </w:rPr>
      </w:pPr>
      <w:r>
        <w:rPr>
          <w:i/>
          <w:lang w:val="en-GB"/>
        </w:rPr>
        <w:lastRenderedPageBreak/>
        <w:t>SRS-SwitchingTimeEUTRA information element</w:t>
      </w:r>
    </w:p>
    <w:p w14:paraId="2D4B51A1" w14:textId="77777777" w:rsidR="007A18AB" w:rsidRDefault="00840174">
      <w:pPr>
        <w:pStyle w:val="PL"/>
        <w:rPr>
          <w:rFonts w:eastAsia="MS Mincho"/>
          <w:color w:val="808080"/>
        </w:rPr>
      </w:pPr>
      <w:r>
        <w:rPr>
          <w:rFonts w:eastAsia="MS Mincho"/>
          <w:color w:val="808080"/>
        </w:rPr>
        <w:t>-- ASN1START</w:t>
      </w:r>
    </w:p>
    <w:p w14:paraId="3D875545" w14:textId="77777777" w:rsidR="007A18AB" w:rsidRDefault="00840174">
      <w:pPr>
        <w:pStyle w:val="PL"/>
        <w:rPr>
          <w:rFonts w:eastAsia="MS Mincho"/>
          <w:color w:val="808080"/>
        </w:rPr>
      </w:pPr>
      <w:r>
        <w:rPr>
          <w:rFonts w:eastAsia="MS Mincho"/>
          <w:color w:val="808080"/>
        </w:rPr>
        <w:t>-- TAG-SRS-SWITCHINGTIMEEUTRA-START</w:t>
      </w:r>
    </w:p>
    <w:p w14:paraId="0BDF125C" w14:textId="77777777" w:rsidR="007A18AB" w:rsidRDefault="007A18AB">
      <w:pPr>
        <w:pStyle w:val="PL"/>
        <w:rPr>
          <w:rFonts w:eastAsia="Batang"/>
        </w:rPr>
      </w:pPr>
    </w:p>
    <w:p w14:paraId="07D0022E" w14:textId="77777777" w:rsidR="007A18AB" w:rsidRDefault="00840174">
      <w:pPr>
        <w:pStyle w:val="PL"/>
      </w:pPr>
      <w:r>
        <w:t xml:space="preserve">SRS-SwitchingTimeEUTRA ::= </w:t>
      </w:r>
      <w:r>
        <w:rPr>
          <w:color w:val="993366"/>
        </w:rPr>
        <w:t>SEQUENCE</w:t>
      </w:r>
      <w:r>
        <w:t xml:space="preserve"> {</w:t>
      </w:r>
    </w:p>
    <w:p w14:paraId="51F05F60" w14:textId="77777777" w:rsidR="007A18AB" w:rsidRDefault="00840174">
      <w:pPr>
        <w:pStyle w:val="PL"/>
      </w:pPr>
      <w:r>
        <w:t xml:space="preserve">    switchingTimeDL            </w:t>
      </w:r>
      <w:r>
        <w:rPr>
          <w:color w:val="993366"/>
        </w:rPr>
        <w:t>ENUMERATED</w:t>
      </w:r>
      <w:r>
        <w:t xml:space="preserve"> {n0, n0dot5, n1, n1dot5, n2, n2dot5, n3, n3dot5, n4, n4dot5, n5, n5dot5, n6, n6dot5, n7}</w:t>
      </w:r>
    </w:p>
    <w:p w14:paraId="0D87B65A" w14:textId="77777777" w:rsidR="007A18AB" w:rsidRDefault="00840174">
      <w:pPr>
        <w:pStyle w:val="PL"/>
      </w:pPr>
      <w:r>
        <w:t xml:space="preserve">                                                                                               </w:t>
      </w:r>
      <w:r>
        <w:rPr>
          <w:color w:val="993366"/>
        </w:rPr>
        <w:t>OPTIONAL</w:t>
      </w:r>
      <w:r>
        <w:t>,</w:t>
      </w:r>
    </w:p>
    <w:p w14:paraId="2A6B5152" w14:textId="77777777" w:rsidR="007A18AB" w:rsidRDefault="00840174">
      <w:pPr>
        <w:pStyle w:val="PL"/>
      </w:pPr>
      <w:r>
        <w:t xml:space="preserve">    switchingTimeUL            </w:t>
      </w:r>
      <w:r>
        <w:rPr>
          <w:color w:val="993366"/>
        </w:rPr>
        <w:t>ENUMERATED</w:t>
      </w:r>
      <w:r>
        <w:t xml:space="preserve"> {n0, n0dot5, n1, n1dot5, n2, n2dot5, n3, n3dot5, n4, n4dot5, n5, n5dot5, n6, n6dot5, n7}</w:t>
      </w:r>
    </w:p>
    <w:p w14:paraId="721B7A39" w14:textId="77777777" w:rsidR="007A18AB" w:rsidRDefault="00840174">
      <w:pPr>
        <w:pStyle w:val="PL"/>
      </w:pPr>
      <w:r>
        <w:t xml:space="preserve">                                                                                               </w:t>
      </w:r>
      <w:r>
        <w:rPr>
          <w:color w:val="993366"/>
        </w:rPr>
        <w:t>OPTIONAL</w:t>
      </w:r>
    </w:p>
    <w:p w14:paraId="232CC8D5" w14:textId="77777777" w:rsidR="007A18AB" w:rsidRDefault="00840174">
      <w:pPr>
        <w:pStyle w:val="PL"/>
      </w:pPr>
      <w:r>
        <w:t>}</w:t>
      </w:r>
    </w:p>
    <w:p w14:paraId="08214B0E" w14:textId="77777777" w:rsidR="007A18AB" w:rsidRDefault="00840174">
      <w:pPr>
        <w:pStyle w:val="PL"/>
        <w:rPr>
          <w:rFonts w:eastAsia="MS Mincho"/>
          <w:color w:val="808080"/>
        </w:rPr>
      </w:pPr>
      <w:r>
        <w:rPr>
          <w:rFonts w:eastAsia="MS Mincho"/>
          <w:color w:val="808080"/>
        </w:rPr>
        <w:t>-- TAG-SRS-SWITCHINGTIMEEUTRA-STOP</w:t>
      </w:r>
    </w:p>
    <w:p w14:paraId="004909FE" w14:textId="77777777" w:rsidR="007A18AB" w:rsidRDefault="00840174">
      <w:pPr>
        <w:pStyle w:val="PL"/>
        <w:rPr>
          <w:rFonts w:eastAsia="MS Mincho"/>
          <w:color w:val="808080"/>
          <w:lang w:eastAsia="sv-SE"/>
        </w:rPr>
      </w:pPr>
      <w:r>
        <w:rPr>
          <w:rFonts w:eastAsia="MS Mincho"/>
          <w:color w:val="808080"/>
        </w:rPr>
        <w:t>-- ASN1STOP</w:t>
      </w:r>
    </w:p>
    <w:p w14:paraId="0D1107B4" w14:textId="77777777" w:rsidR="007A18AB" w:rsidRDefault="007A18AB"/>
    <w:p w14:paraId="6161413B" w14:textId="77777777" w:rsidR="007A18AB" w:rsidRDefault="00840174">
      <w:pPr>
        <w:pStyle w:val="Heading4"/>
        <w:rPr>
          <w:lang w:val="en-GB"/>
        </w:rPr>
      </w:pPr>
      <w:bookmarkStart w:id="4989" w:name="_Toc20426191"/>
      <w:bookmarkStart w:id="4990" w:name="_Toc29321588"/>
      <w:r>
        <w:rPr>
          <w:lang w:val="en-GB"/>
        </w:rPr>
        <w:t>–</w:t>
      </w:r>
      <w:r>
        <w:rPr>
          <w:lang w:val="en-GB"/>
        </w:rPr>
        <w:tab/>
      </w:r>
      <w:r>
        <w:rPr>
          <w:i/>
          <w:lang w:val="en-GB"/>
        </w:rPr>
        <w:t>SupportedBandwidth</w:t>
      </w:r>
      <w:bookmarkEnd w:id="4989"/>
      <w:bookmarkEnd w:id="4990"/>
    </w:p>
    <w:p w14:paraId="6B106F87" w14:textId="77777777" w:rsidR="007A18AB" w:rsidRDefault="00840174">
      <w:r>
        <w:t xml:space="preserve">The IE </w:t>
      </w:r>
      <w:r>
        <w:rPr>
          <w:i/>
        </w:rPr>
        <w:t>SupportedBandwidth</w:t>
      </w:r>
      <w:r>
        <w:t xml:space="preserve"> is used to indicate the maximum channel bandwidth supported by the UE on one carrier of a band of a band combination.</w:t>
      </w:r>
    </w:p>
    <w:p w14:paraId="70938FAB" w14:textId="77777777" w:rsidR="007A18AB" w:rsidRDefault="00840174">
      <w:pPr>
        <w:pStyle w:val="TH"/>
        <w:rPr>
          <w:lang w:val="en-GB"/>
        </w:rPr>
      </w:pPr>
      <w:r>
        <w:rPr>
          <w:i/>
          <w:lang w:val="en-GB"/>
        </w:rPr>
        <w:t>SupportedBandwidth</w:t>
      </w:r>
      <w:r>
        <w:rPr>
          <w:lang w:val="en-GB"/>
        </w:rPr>
        <w:t xml:space="preserve"> information element</w:t>
      </w:r>
    </w:p>
    <w:p w14:paraId="67FB7640" w14:textId="77777777" w:rsidR="007A18AB" w:rsidRDefault="00840174">
      <w:pPr>
        <w:pStyle w:val="PL"/>
        <w:rPr>
          <w:color w:val="808080"/>
        </w:rPr>
      </w:pPr>
      <w:r>
        <w:rPr>
          <w:color w:val="808080"/>
        </w:rPr>
        <w:t>-- ASN1START</w:t>
      </w:r>
    </w:p>
    <w:p w14:paraId="34F45B14" w14:textId="77777777" w:rsidR="007A18AB" w:rsidRDefault="00840174">
      <w:pPr>
        <w:pStyle w:val="PL"/>
        <w:rPr>
          <w:color w:val="808080"/>
        </w:rPr>
      </w:pPr>
      <w:r>
        <w:rPr>
          <w:color w:val="808080"/>
        </w:rPr>
        <w:t>-- TAG-SUPPORTEDBANDWIDTH-START</w:t>
      </w:r>
    </w:p>
    <w:p w14:paraId="1D56E256" w14:textId="77777777" w:rsidR="007A18AB" w:rsidRDefault="007A18AB">
      <w:pPr>
        <w:pStyle w:val="PL"/>
      </w:pPr>
    </w:p>
    <w:p w14:paraId="2935CF71" w14:textId="77777777" w:rsidR="007A18AB" w:rsidRDefault="00840174">
      <w:pPr>
        <w:pStyle w:val="PL"/>
      </w:pPr>
      <w:r>
        <w:t xml:space="preserve">SupportedBandwidth ::=      </w:t>
      </w:r>
      <w:r>
        <w:rPr>
          <w:color w:val="993366"/>
        </w:rPr>
        <w:t>CHOICE</w:t>
      </w:r>
      <w:r>
        <w:t xml:space="preserve"> {</w:t>
      </w:r>
    </w:p>
    <w:p w14:paraId="1063DF7F" w14:textId="77777777" w:rsidR="007A18AB" w:rsidRDefault="00840174">
      <w:pPr>
        <w:pStyle w:val="PL"/>
      </w:pPr>
      <w:r>
        <w:t xml:space="preserve">    fr1                         </w:t>
      </w:r>
      <w:r>
        <w:rPr>
          <w:color w:val="993366"/>
        </w:rPr>
        <w:t>ENUMERATED</w:t>
      </w:r>
      <w:r>
        <w:t xml:space="preserve"> {mhz5, mhz10, mhz15, mhz20, mhz25, mhz30, mhz40, mhz50, mhz60, mhz80, mhz100},</w:t>
      </w:r>
    </w:p>
    <w:p w14:paraId="6281BC83" w14:textId="77777777" w:rsidR="007A18AB" w:rsidRDefault="00840174">
      <w:pPr>
        <w:pStyle w:val="PL"/>
      </w:pPr>
      <w:r>
        <w:t xml:space="preserve">    fr2                         </w:t>
      </w:r>
      <w:r>
        <w:rPr>
          <w:color w:val="993366"/>
        </w:rPr>
        <w:t>ENUMERATED</w:t>
      </w:r>
      <w:r>
        <w:t xml:space="preserve"> {mhz50, mhz100, mhz200, mhz400}</w:t>
      </w:r>
    </w:p>
    <w:p w14:paraId="2629E254" w14:textId="77777777" w:rsidR="007A18AB" w:rsidRDefault="00840174">
      <w:pPr>
        <w:pStyle w:val="PL"/>
      </w:pPr>
      <w:r>
        <w:t>}</w:t>
      </w:r>
    </w:p>
    <w:p w14:paraId="2FDC8A35" w14:textId="77777777" w:rsidR="007A18AB" w:rsidRDefault="007A18AB">
      <w:pPr>
        <w:pStyle w:val="PL"/>
      </w:pPr>
    </w:p>
    <w:p w14:paraId="3AAED6FD" w14:textId="77777777" w:rsidR="007A18AB" w:rsidRDefault="00840174">
      <w:pPr>
        <w:pStyle w:val="PL"/>
        <w:rPr>
          <w:color w:val="808080"/>
        </w:rPr>
      </w:pPr>
      <w:r>
        <w:rPr>
          <w:color w:val="808080"/>
        </w:rPr>
        <w:t>-- TAG-SUPPORTEDBANDWIDTH-STOP</w:t>
      </w:r>
    </w:p>
    <w:p w14:paraId="607A898A" w14:textId="77777777" w:rsidR="007A18AB" w:rsidRDefault="00840174">
      <w:pPr>
        <w:pStyle w:val="PL"/>
        <w:rPr>
          <w:color w:val="808080"/>
        </w:rPr>
      </w:pPr>
      <w:r>
        <w:rPr>
          <w:color w:val="808080"/>
        </w:rPr>
        <w:t>-- ASN1STOP</w:t>
      </w:r>
    </w:p>
    <w:p w14:paraId="57FB66F9" w14:textId="77777777" w:rsidR="007A18AB" w:rsidRDefault="007A18AB"/>
    <w:p w14:paraId="62AA3140" w14:textId="77777777" w:rsidR="007A18AB" w:rsidRDefault="00840174">
      <w:pPr>
        <w:pStyle w:val="Heading4"/>
        <w:rPr>
          <w:lang w:val="en-GB"/>
        </w:rPr>
      </w:pPr>
      <w:bookmarkStart w:id="4991" w:name="_Toc20426192"/>
      <w:bookmarkStart w:id="4992" w:name="_Toc29321589"/>
      <w:r>
        <w:rPr>
          <w:lang w:val="en-GB"/>
        </w:rPr>
        <w:t>–</w:t>
      </w:r>
      <w:r>
        <w:rPr>
          <w:lang w:val="en-GB"/>
        </w:rPr>
        <w:tab/>
      </w:r>
      <w:r>
        <w:rPr>
          <w:i/>
          <w:lang w:val="en-GB"/>
        </w:rPr>
        <w:t>UE-CapabilityRAT-ContainerList</w:t>
      </w:r>
      <w:bookmarkEnd w:id="4991"/>
      <w:bookmarkEnd w:id="4992"/>
    </w:p>
    <w:p w14:paraId="36305970" w14:textId="77777777" w:rsidR="007A18AB" w:rsidRDefault="00840174">
      <w:r>
        <w:t xml:space="preserve">The IE </w:t>
      </w:r>
      <w:r>
        <w:rPr>
          <w:i/>
        </w:rPr>
        <w:t>UE-CapabilityRAT-ContainerList</w:t>
      </w:r>
      <w:r>
        <w:t xml:space="preserve"> contains a list of radio access technology specific capability containers.</w:t>
      </w:r>
    </w:p>
    <w:p w14:paraId="77E3FAD2" w14:textId="77777777" w:rsidR="007A18AB" w:rsidRDefault="00840174">
      <w:pPr>
        <w:pStyle w:val="TH"/>
        <w:rPr>
          <w:lang w:val="en-GB"/>
        </w:rPr>
      </w:pPr>
      <w:r>
        <w:rPr>
          <w:i/>
          <w:lang w:val="en-GB"/>
        </w:rPr>
        <w:t>UE-CapabilityRAT-ContainerList</w:t>
      </w:r>
      <w:r>
        <w:rPr>
          <w:lang w:val="en-GB"/>
        </w:rPr>
        <w:t xml:space="preserve"> information element</w:t>
      </w:r>
    </w:p>
    <w:p w14:paraId="001A4207" w14:textId="77777777" w:rsidR="007A18AB" w:rsidRDefault="00840174">
      <w:pPr>
        <w:pStyle w:val="PL"/>
        <w:rPr>
          <w:color w:val="808080"/>
        </w:rPr>
      </w:pPr>
      <w:r>
        <w:rPr>
          <w:color w:val="808080"/>
        </w:rPr>
        <w:t>-- ASN1START</w:t>
      </w:r>
    </w:p>
    <w:p w14:paraId="0A63C436" w14:textId="77777777" w:rsidR="007A18AB" w:rsidRDefault="00840174">
      <w:pPr>
        <w:pStyle w:val="PL"/>
        <w:rPr>
          <w:color w:val="808080"/>
        </w:rPr>
      </w:pPr>
      <w:r>
        <w:rPr>
          <w:color w:val="808080"/>
        </w:rPr>
        <w:t>-- TAG-UE-CAPABILITYRAT-CONTAINERLIST-START</w:t>
      </w:r>
    </w:p>
    <w:p w14:paraId="306B11E7" w14:textId="77777777" w:rsidR="007A18AB" w:rsidRDefault="007A18AB">
      <w:pPr>
        <w:pStyle w:val="PL"/>
      </w:pPr>
    </w:p>
    <w:p w14:paraId="169A9B4F" w14:textId="77777777" w:rsidR="007A18AB" w:rsidRDefault="00840174">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4444EC78" w14:textId="77777777" w:rsidR="007A18AB" w:rsidRDefault="007A18AB">
      <w:pPr>
        <w:pStyle w:val="PL"/>
      </w:pPr>
    </w:p>
    <w:p w14:paraId="233093B8" w14:textId="77777777" w:rsidR="007A18AB" w:rsidRDefault="00840174">
      <w:pPr>
        <w:pStyle w:val="PL"/>
      </w:pPr>
      <w:r>
        <w:t xml:space="preserve">UE-CapabilityRAT-Container ::=        </w:t>
      </w:r>
      <w:r>
        <w:rPr>
          <w:color w:val="993366"/>
        </w:rPr>
        <w:t>SEQUENCE</w:t>
      </w:r>
      <w:r>
        <w:t xml:space="preserve"> {</w:t>
      </w:r>
    </w:p>
    <w:p w14:paraId="199FCD04" w14:textId="77777777" w:rsidR="007A18AB" w:rsidRDefault="00840174">
      <w:pPr>
        <w:pStyle w:val="PL"/>
      </w:pPr>
      <w:r>
        <w:t xml:space="preserve">    rat-Type                              RAT-Type,</w:t>
      </w:r>
    </w:p>
    <w:p w14:paraId="2288DDC2" w14:textId="77777777" w:rsidR="007A18AB" w:rsidRDefault="00840174">
      <w:pPr>
        <w:pStyle w:val="PL"/>
      </w:pPr>
      <w:r>
        <w:t xml:space="preserve">    ue-CapabilityRAT-Container            </w:t>
      </w:r>
      <w:r>
        <w:rPr>
          <w:color w:val="993366"/>
        </w:rPr>
        <w:t>OCTET</w:t>
      </w:r>
      <w:r>
        <w:t xml:space="preserve"> </w:t>
      </w:r>
      <w:r>
        <w:rPr>
          <w:color w:val="993366"/>
        </w:rPr>
        <w:t>STRING</w:t>
      </w:r>
    </w:p>
    <w:p w14:paraId="77B02401" w14:textId="77777777" w:rsidR="007A18AB" w:rsidRDefault="00840174">
      <w:pPr>
        <w:pStyle w:val="PL"/>
      </w:pPr>
      <w:r>
        <w:t>}</w:t>
      </w:r>
    </w:p>
    <w:p w14:paraId="3B6233F9" w14:textId="77777777" w:rsidR="007A18AB" w:rsidRDefault="007A18AB">
      <w:pPr>
        <w:pStyle w:val="PL"/>
      </w:pPr>
    </w:p>
    <w:p w14:paraId="4170A9CE" w14:textId="77777777" w:rsidR="007A18AB" w:rsidRDefault="00840174">
      <w:pPr>
        <w:pStyle w:val="PL"/>
        <w:rPr>
          <w:color w:val="808080"/>
        </w:rPr>
      </w:pPr>
      <w:r>
        <w:rPr>
          <w:color w:val="808080"/>
        </w:rPr>
        <w:lastRenderedPageBreak/>
        <w:t>-- TAG-UE-CAPABILITYRAT-CONTAINERLIST-STOP</w:t>
      </w:r>
    </w:p>
    <w:p w14:paraId="1A2F0F37" w14:textId="77777777" w:rsidR="007A18AB" w:rsidRDefault="00840174">
      <w:pPr>
        <w:pStyle w:val="PL"/>
        <w:rPr>
          <w:color w:val="808080"/>
        </w:rPr>
      </w:pPr>
      <w:r>
        <w:rPr>
          <w:color w:val="808080"/>
        </w:rPr>
        <w:t>-- ASN1STOP</w:t>
      </w:r>
    </w:p>
    <w:p w14:paraId="1A67807B"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3D5680D8" w14:textId="77777777">
        <w:tc>
          <w:tcPr>
            <w:tcW w:w="14175" w:type="dxa"/>
            <w:tcBorders>
              <w:top w:val="single" w:sz="4" w:space="0" w:color="auto"/>
              <w:left w:val="single" w:sz="4" w:space="0" w:color="auto"/>
              <w:bottom w:val="single" w:sz="4" w:space="0" w:color="auto"/>
              <w:right w:val="single" w:sz="4" w:space="0" w:color="auto"/>
            </w:tcBorders>
          </w:tcPr>
          <w:p w14:paraId="0FB8BDD0" w14:textId="77777777" w:rsidR="007A18AB" w:rsidRDefault="00840174">
            <w:pPr>
              <w:pStyle w:val="TAH"/>
              <w:rPr>
                <w:lang w:val="en-GB" w:eastAsia="ja-JP"/>
              </w:rPr>
            </w:pPr>
            <w:r>
              <w:rPr>
                <w:i/>
                <w:lang w:val="en-GB" w:eastAsia="ja-JP"/>
              </w:rPr>
              <w:t>UE-CapabilityRAT-ContainerList</w:t>
            </w:r>
            <w:r>
              <w:rPr>
                <w:lang w:val="en-GB" w:eastAsia="ja-JP"/>
              </w:rPr>
              <w:t xml:space="preserve"> field descriptions</w:t>
            </w:r>
          </w:p>
        </w:tc>
      </w:tr>
      <w:tr w:rsidR="007A18AB" w14:paraId="753B4256" w14:textId="77777777">
        <w:tc>
          <w:tcPr>
            <w:tcW w:w="14175" w:type="dxa"/>
            <w:tcBorders>
              <w:top w:val="single" w:sz="4" w:space="0" w:color="auto"/>
              <w:left w:val="single" w:sz="4" w:space="0" w:color="auto"/>
              <w:bottom w:val="single" w:sz="4" w:space="0" w:color="auto"/>
              <w:right w:val="single" w:sz="4" w:space="0" w:color="auto"/>
            </w:tcBorders>
          </w:tcPr>
          <w:p w14:paraId="3A99C5B8" w14:textId="77777777" w:rsidR="007A18AB" w:rsidRDefault="00840174">
            <w:pPr>
              <w:pStyle w:val="TAL"/>
              <w:rPr>
                <w:b/>
                <w:i/>
                <w:lang w:val="en-GB" w:eastAsia="ja-JP"/>
              </w:rPr>
            </w:pPr>
            <w:r>
              <w:rPr>
                <w:b/>
                <w:i/>
                <w:lang w:val="en-GB" w:eastAsia="ja-JP"/>
              </w:rPr>
              <w:t>ue-CapabilityRAT-Container</w:t>
            </w:r>
          </w:p>
          <w:p w14:paraId="38430939" w14:textId="77777777" w:rsidR="007A18AB" w:rsidRDefault="00840174">
            <w:pPr>
              <w:pStyle w:val="TAL"/>
              <w:rPr>
                <w:lang w:val="en-GB" w:eastAsia="ja-JP"/>
              </w:rPr>
            </w:pPr>
            <w:r>
              <w:rPr>
                <w:lang w:val="en-GB" w:eastAsia="ja-JP"/>
              </w:rPr>
              <w:t>Container for the UE capabilities of the indicated RAT. The encoding is defined in the specification of each RAT:</w:t>
            </w:r>
          </w:p>
          <w:p w14:paraId="7EC5A054" w14:textId="77777777" w:rsidR="007A18AB" w:rsidRDefault="00840174">
            <w:pPr>
              <w:pStyle w:val="TAL"/>
              <w:rPr>
                <w:lang w:val="en-GB" w:eastAsia="ja-JP"/>
              </w:rPr>
            </w:pPr>
            <w:r>
              <w:rPr>
                <w:lang w:val="en-GB" w:eastAsia="ja-JP"/>
              </w:rPr>
              <w:t xml:space="preserve">For </w:t>
            </w:r>
            <w:r>
              <w:rPr>
                <w:i/>
                <w:lang w:val="en-GB" w:eastAsia="ja-JP"/>
              </w:rPr>
              <w:t>rat-Type</w:t>
            </w:r>
            <w:r>
              <w:rPr>
                <w:lang w:val="en-GB" w:eastAsia="ja-JP"/>
              </w:rPr>
              <w:t xml:space="preserve"> set to </w:t>
            </w:r>
            <w:r>
              <w:rPr>
                <w:i/>
                <w:lang w:val="en-GB" w:eastAsia="ja-JP"/>
              </w:rPr>
              <w:t>nr</w:t>
            </w:r>
            <w:r>
              <w:rPr>
                <w:lang w:val="en-GB" w:eastAsia="ja-JP"/>
              </w:rPr>
              <w:t xml:space="preserve">: the encoding of UE capabilities is defined in </w:t>
            </w:r>
            <w:r>
              <w:rPr>
                <w:i/>
                <w:lang w:val="en-GB" w:eastAsia="ja-JP"/>
              </w:rPr>
              <w:t>UE-NR-Capability</w:t>
            </w:r>
            <w:r>
              <w:rPr>
                <w:lang w:val="en-GB" w:eastAsia="ja-JP"/>
              </w:rPr>
              <w:t>.</w:t>
            </w:r>
          </w:p>
          <w:p w14:paraId="7EA4A16F" w14:textId="77777777" w:rsidR="007A18AB" w:rsidRDefault="00840174">
            <w:pPr>
              <w:pStyle w:val="TAL"/>
              <w:rPr>
                <w:lang w:val="en-GB" w:eastAsia="ja-JP"/>
              </w:rPr>
            </w:pPr>
            <w:r>
              <w:rPr>
                <w:lang w:val="en-GB" w:eastAsia="ja-JP"/>
              </w:rPr>
              <w:t xml:space="preserve">For </w:t>
            </w:r>
            <w:r>
              <w:rPr>
                <w:i/>
                <w:lang w:val="en-GB" w:eastAsia="ja-JP"/>
              </w:rPr>
              <w:t>rat-Type</w:t>
            </w:r>
            <w:r>
              <w:rPr>
                <w:lang w:val="en-GB" w:eastAsia="ja-JP"/>
              </w:rPr>
              <w:t xml:space="preserve"> set to </w:t>
            </w:r>
            <w:r>
              <w:rPr>
                <w:i/>
                <w:lang w:val="en-GB" w:eastAsia="ja-JP"/>
              </w:rPr>
              <w:t>eutra-nr</w:t>
            </w:r>
            <w:r>
              <w:rPr>
                <w:lang w:val="en-GB" w:eastAsia="ja-JP"/>
              </w:rPr>
              <w:t xml:space="preserve">: the encoding of UE capabilities is defined in </w:t>
            </w:r>
            <w:r>
              <w:rPr>
                <w:i/>
                <w:lang w:val="en-GB" w:eastAsia="ja-JP"/>
              </w:rPr>
              <w:t>UE-MRDC-Capability</w:t>
            </w:r>
            <w:r>
              <w:rPr>
                <w:lang w:val="en-GB" w:eastAsia="ja-JP"/>
              </w:rPr>
              <w:t>.</w:t>
            </w:r>
          </w:p>
          <w:p w14:paraId="0CD22753" w14:textId="77777777" w:rsidR="007A18AB" w:rsidRDefault="00840174">
            <w:pPr>
              <w:pStyle w:val="TAL"/>
              <w:rPr>
                <w:rFonts w:eastAsia="Calibri"/>
                <w:szCs w:val="22"/>
                <w:lang w:val="en-GB" w:eastAsia="ja-JP"/>
              </w:rPr>
            </w:pPr>
            <w:r>
              <w:rPr>
                <w:rFonts w:eastAsia="Calibri"/>
                <w:szCs w:val="22"/>
                <w:lang w:val="en-GB" w:eastAsia="ja-JP"/>
              </w:rPr>
              <w:t xml:space="preserve">For </w:t>
            </w:r>
            <w:r>
              <w:rPr>
                <w:rFonts w:eastAsia="Calibri"/>
                <w:i/>
                <w:szCs w:val="22"/>
                <w:lang w:val="en-GB" w:eastAsia="ja-JP"/>
              </w:rPr>
              <w:t>rat-Type</w:t>
            </w:r>
            <w:r>
              <w:rPr>
                <w:rFonts w:eastAsia="Calibri"/>
                <w:szCs w:val="22"/>
                <w:lang w:val="en-GB" w:eastAsia="ja-JP"/>
              </w:rPr>
              <w:t xml:space="preserve"> set to </w:t>
            </w:r>
            <w:r>
              <w:rPr>
                <w:rFonts w:eastAsia="Calibri"/>
                <w:i/>
                <w:szCs w:val="22"/>
                <w:lang w:val="en-GB" w:eastAsia="ja-JP"/>
              </w:rPr>
              <w:t>eutra</w:t>
            </w:r>
            <w:r>
              <w:rPr>
                <w:rFonts w:eastAsia="Calibri"/>
                <w:szCs w:val="22"/>
                <w:lang w:val="en-GB" w:eastAsia="ja-JP"/>
              </w:rPr>
              <w:t xml:space="preserve">: the encoding of UE capabilities is defined in </w:t>
            </w:r>
            <w:r>
              <w:rPr>
                <w:rFonts w:eastAsia="Calibri"/>
                <w:i/>
                <w:szCs w:val="22"/>
                <w:lang w:val="en-GB" w:eastAsia="ja-JP"/>
              </w:rPr>
              <w:t>UE-EUTRA-Capability</w:t>
            </w:r>
            <w:r>
              <w:rPr>
                <w:rFonts w:eastAsia="Calibri"/>
                <w:szCs w:val="22"/>
                <w:lang w:val="en-GB" w:eastAsia="ja-JP"/>
              </w:rPr>
              <w:t xml:space="preserve"> specified in TS 36.331 [10].</w:t>
            </w:r>
          </w:p>
        </w:tc>
      </w:tr>
    </w:tbl>
    <w:p w14:paraId="7D6CDD5E" w14:textId="77777777" w:rsidR="007A18AB" w:rsidRDefault="007A18AB"/>
    <w:p w14:paraId="5475505D" w14:textId="77777777" w:rsidR="007A18AB" w:rsidRDefault="00840174">
      <w:pPr>
        <w:pStyle w:val="Heading4"/>
        <w:rPr>
          <w:lang w:val="en-GB"/>
        </w:rPr>
      </w:pPr>
      <w:bookmarkStart w:id="4993" w:name="_Toc29321590"/>
      <w:bookmarkStart w:id="4994" w:name="_Toc20426193"/>
      <w:r>
        <w:rPr>
          <w:lang w:val="en-GB"/>
        </w:rPr>
        <w:t>–</w:t>
      </w:r>
      <w:r>
        <w:rPr>
          <w:lang w:val="en-GB"/>
        </w:rPr>
        <w:tab/>
      </w:r>
      <w:r>
        <w:rPr>
          <w:i/>
          <w:lang w:val="en-GB"/>
        </w:rPr>
        <w:t>UE-CapabilityRAT-RequestList</w:t>
      </w:r>
      <w:bookmarkEnd w:id="4993"/>
      <w:bookmarkEnd w:id="4994"/>
    </w:p>
    <w:p w14:paraId="3398EB4F" w14:textId="77777777" w:rsidR="007A18AB" w:rsidRDefault="00840174">
      <w:r>
        <w:t xml:space="preserve">The IE </w:t>
      </w:r>
      <w:r>
        <w:rPr>
          <w:i/>
        </w:rPr>
        <w:t>UE-CapabilityRAT-RequestList</w:t>
      </w:r>
      <w:r>
        <w:t xml:space="preserve"> is used to request UE capabilities for one or more RATs from the UE.</w:t>
      </w:r>
    </w:p>
    <w:p w14:paraId="0C880248" w14:textId="77777777" w:rsidR="007A18AB" w:rsidRDefault="00840174">
      <w:pPr>
        <w:pStyle w:val="TH"/>
        <w:rPr>
          <w:lang w:val="en-GB"/>
        </w:rPr>
      </w:pPr>
      <w:r>
        <w:rPr>
          <w:i/>
          <w:lang w:val="en-GB"/>
        </w:rPr>
        <w:t>UE-CapabilityRAT-RequestList</w:t>
      </w:r>
      <w:r>
        <w:rPr>
          <w:lang w:val="en-GB"/>
        </w:rPr>
        <w:t xml:space="preserve"> information element</w:t>
      </w:r>
    </w:p>
    <w:p w14:paraId="58CC29B2" w14:textId="77777777" w:rsidR="007A18AB" w:rsidRDefault="00840174">
      <w:pPr>
        <w:pStyle w:val="PL"/>
        <w:rPr>
          <w:color w:val="808080"/>
        </w:rPr>
      </w:pPr>
      <w:r>
        <w:rPr>
          <w:color w:val="808080"/>
        </w:rPr>
        <w:t>-- ASN1START</w:t>
      </w:r>
    </w:p>
    <w:p w14:paraId="2B686B94" w14:textId="77777777" w:rsidR="007A18AB" w:rsidRDefault="00840174">
      <w:pPr>
        <w:pStyle w:val="PL"/>
        <w:rPr>
          <w:color w:val="808080"/>
        </w:rPr>
      </w:pPr>
      <w:r>
        <w:rPr>
          <w:color w:val="808080"/>
        </w:rPr>
        <w:t>-- TAG-UE-CAPABILITYRAT-REQUESTLIST-START</w:t>
      </w:r>
    </w:p>
    <w:p w14:paraId="5FF3E567" w14:textId="77777777" w:rsidR="007A18AB" w:rsidRDefault="007A18AB">
      <w:pPr>
        <w:pStyle w:val="PL"/>
      </w:pPr>
    </w:p>
    <w:p w14:paraId="2AB49C0D" w14:textId="77777777" w:rsidR="007A18AB" w:rsidRDefault="00840174">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6DD36D52" w14:textId="77777777" w:rsidR="007A18AB" w:rsidRDefault="007A18AB">
      <w:pPr>
        <w:pStyle w:val="PL"/>
      </w:pPr>
    </w:p>
    <w:p w14:paraId="6315D162" w14:textId="77777777" w:rsidR="007A18AB" w:rsidRDefault="00840174">
      <w:pPr>
        <w:pStyle w:val="PL"/>
      </w:pPr>
      <w:r>
        <w:t xml:space="preserve">UE-CapabilityRAT-Request ::=            </w:t>
      </w:r>
      <w:r>
        <w:rPr>
          <w:color w:val="993366"/>
        </w:rPr>
        <w:t>SEQUENCE</w:t>
      </w:r>
      <w:r>
        <w:t xml:space="preserve"> {</w:t>
      </w:r>
    </w:p>
    <w:p w14:paraId="570E7A56" w14:textId="77777777" w:rsidR="007A18AB" w:rsidRDefault="00840174">
      <w:pPr>
        <w:pStyle w:val="PL"/>
      </w:pPr>
      <w:r>
        <w:t xml:space="preserve">    rat-Type                                RAT-Type,</w:t>
      </w:r>
    </w:p>
    <w:p w14:paraId="617817FF" w14:textId="77777777" w:rsidR="007A18AB" w:rsidRDefault="00840174">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573D7AE9" w14:textId="77777777" w:rsidR="007A18AB" w:rsidRDefault="00840174">
      <w:pPr>
        <w:pStyle w:val="PL"/>
      </w:pPr>
      <w:r>
        <w:t xml:space="preserve">    ...</w:t>
      </w:r>
    </w:p>
    <w:p w14:paraId="6CA11E59" w14:textId="77777777" w:rsidR="007A18AB" w:rsidRDefault="00840174">
      <w:pPr>
        <w:pStyle w:val="PL"/>
      </w:pPr>
      <w:r>
        <w:t>}</w:t>
      </w:r>
    </w:p>
    <w:p w14:paraId="7C163723" w14:textId="77777777" w:rsidR="007A18AB" w:rsidRDefault="007A18AB">
      <w:pPr>
        <w:pStyle w:val="PL"/>
      </w:pPr>
    </w:p>
    <w:p w14:paraId="7B4E2ED3" w14:textId="77777777" w:rsidR="007A18AB" w:rsidRDefault="00840174">
      <w:pPr>
        <w:pStyle w:val="PL"/>
        <w:rPr>
          <w:color w:val="808080"/>
        </w:rPr>
      </w:pPr>
      <w:r>
        <w:rPr>
          <w:color w:val="808080"/>
        </w:rPr>
        <w:t>-- TAG-UE-CAPABILITYRAT-REQUESTLIST-STOP</w:t>
      </w:r>
    </w:p>
    <w:p w14:paraId="01675143" w14:textId="77777777" w:rsidR="007A18AB" w:rsidRDefault="00840174">
      <w:pPr>
        <w:pStyle w:val="PL"/>
        <w:rPr>
          <w:color w:val="808080"/>
        </w:rPr>
      </w:pPr>
      <w:r>
        <w:rPr>
          <w:color w:val="808080"/>
        </w:rPr>
        <w:t>-- ASN1STOP</w:t>
      </w:r>
    </w:p>
    <w:p w14:paraId="73A52D8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BF56794" w14:textId="77777777">
        <w:tc>
          <w:tcPr>
            <w:tcW w:w="14173" w:type="dxa"/>
          </w:tcPr>
          <w:p w14:paraId="22CFE0F2" w14:textId="77777777" w:rsidR="007A18AB" w:rsidRDefault="00840174">
            <w:pPr>
              <w:pStyle w:val="TAH"/>
              <w:rPr>
                <w:szCs w:val="22"/>
                <w:lang w:val="en-GB" w:eastAsia="ja-JP"/>
              </w:rPr>
            </w:pPr>
            <w:r>
              <w:rPr>
                <w:i/>
                <w:szCs w:val="22"/>
                <w:lang w:val="en-GB" w:eastAsia="ja-JP"/>
              </w:rPr>
              <w:t xml:space="preserve">UE-CapabilityRAT-Request </w:t>
            </w:r>
            <w:r>
              <w:rPr>
                <w:szCs w:val="22"/>
                <w:lang w:val="en-GB" w:eastAsia="ja-JP"/>
              </w:rPr>
              <w:t>field descriptions</w:t>
            </w:r>
          </w:p>
        </w:tc>
      </w:tr>
      <w:tr w:rsidR="007A18AB" w14:paraId="4BEBC060" w14:textId="77777777">
        <w:tc>
          <w:tcPr>
            <w:tcW w:w="14173" w:type="dxa"/>
          </w:tcPr>
          <w:p w14:paraId="30934D11" w14:textId="77777777" w:rsidR="007A18AB" w:rsidRDefault="00840174">
            <w:pPr>
              <w:pStyle w:val="TAL"/>
              <w:rPr>
                <w:szCs w:val="22"/>
                <w:lang w:val="en-GB" w:eastAsia="ja-JP"/>
              </w:rPr>
            </w:pPr>
            <w:r>
              <w:rPr>
                <w:b/>
                <w:i/>
                <w:szCs w:val="22"/>
                <w:lang w:val="en-GB" w:eastAsia="ja-JP"/>
              </w:rPr>
              <w:t>capabilityRequestFilter</w:t>
            </w:r>
          </w:p>
          <w:p w14:paraId="1E0056C6" w14:textId="77777777" w:rsidR="007A18AB" w:rsidRDefault="00840174">
            <w:pPr>
              <w:pStyle w:val="TAL"/>
              <w:rPr>
                <w:szCs w:val="22"/>
                <w:lang w:val="en-GB" w:eastAsia="ja-JP"/>
              </w:rPr>
            </w:pPr>
            <w:r>
              <w:rPr>
                <w:szCs w:val="22"/>
                <w:lang w:val="en-GB" w:eastAsia="ja-JP"/>
              </w:rPr>
              <w:t>Information by which the network requests the UE to filter the UE capabilities.</w:t>
            </w:r>
          </w:p>
          <w:p w14:paraId="0E0DBC5B" w14:textId="77777777" w:rsidR="007A18AB" w:rsidRDefault="00840174">
            <w:pPr>
              <w:pStyle w:val="TAL"/>
              <w:rPr>
                <w:szCs w:val="22"/>
                <w:lang w:val="en-GB" w:eastAsia="ja-JP"/>
              </w:rPr>
            </w:pPr>
            <w:r>
              <w:rPr>
                <w:szCs w:val="22"/>
                <w:lang w:val="en-GB" w:eastAsia="ja-JP"/>
              </w:rPr>
              <w:t xml:space="preserve">For </w:t>
            </w:r>
            <w:r>
              <w:rPr>
                <w:i/>
                <w:lang w:val="en-GB"/>
              </w:rPr>
              <w:t>rat-Type</w:t>
            </w:r>
            <w:r>
              <w:rPr>
                <w:szCs w:val="22"/>
                <w:lang w:val="en-GB" w:eastAsia="ja-JP"/>
              </w:rPr>
              <w:t xml:space="preserve"> set to </w:t>
            </w:r>
            <w:r>
              <w:rPr>
                <w:i/>
                <w:lang w:val="en-GB"/>
              </w:rPr>
              <w:t>nr</w:t>
            </w:r>
            <w:r>
              <w:rPr>
                <w:lang w:val="en-GB"/>
              </w:rPr>
              <w:t xml:space="preserve"> or </w:t>
            </w:r>
            <w:r>
              <w:rPr>
                <w:i/>
                <w:lang w:val="en-GB"/>
              </w:rPr>
              <w:t>eutra-nr</w:t>
            </w:r>
            <w:r>
              <w:rPr>
                <w:szCs w:val="22"/>
                <w:lang w:val="en-GB" w:eastAsia="ja-JP"/>
              </w:rPr>
              <w:t xml:space="preserve">: the encoding of the </w:t>
            </w:r>
            <w:r>
              <w:rPr>
                <w:i/>
                <w:lang w:val="en-GB"/>
              </w:rPr>
              <w:t>capabilityRequestFilter</w:t>
            </w:r>
            <w:r>
              <w:rPr>
                <w:szCs w:val="22"/>
                <w:lang w:val="en-GB" w:eastAsia="ja-JP"/>
              </w:rPr>
              <w:t xml:space="preserve"> is defined in </w:t>
            </w:r>
            <w:r>
              <w:rPr>
                <w:i/>
                <w:lang w:val="en-GB"/>
              </w:rPr>
              <w:t>UE-CapabilityRequestFilterNR</w:t>
            </w:r>
            <w:r>
              <w:rPr>
                <w:szCs w:val="22"/>
                <w:lang w:val="en-GB" w:eastAsia="ja-JP"/>
              </w:rPr>
              <w:t>.</w:t>
            </w:r>
          </w:p>
          <w:p w14:paraId="3FFF9B0B" w14:textId="77777777" w:rsidR="007A18AB" w:rsidRDefault="00840174">
            <w:pPr>
              <w:pStyle w:val="TAL"/>
              <w:rPr>
                <w:szCs w:val="22"/>
                <w:lang w:val="en-GB" w:eastAsia="ja-JP"/>
              </w:rPr>
            </w:pPr>
            <w:r>
              <w:rPr>
                <w:rFonts w:eastAsia="Yu Mincho" w:cs="Arial"/>
                <w:szCs w:val="18"/>
                <w:lang w:val="en-GB"/>
              </w:rPr>
              <w:t xml:space="preserve">For </w:t>
            </w:r>
            <w:r>
              <w:rPr>
                <w:rFonts w:eastAsia="Yu Mincho" w:cs="Arial"/>
                <w:i/>
                <w:szCs w:val="18"/>
                <w:lang w:val="en-GB"/>
              </w:rPr>
              <w:t>rat-Type</w:t>
            </w:r>
            <w:r>
              <w:rPr>
                <w:rFonts w:eastAsia="Yu Mincho" w:cs="Arial"/>
                <w:szCs w:val="18"/>
                <w:lang w:val="en-GB"/>
              </w:rPr>
              <w:t xml:space="preserve"> set to </w:t>
            </w:r>
            <w:r>
              <w:rPr>
                <w:rFonts w:eastAsia="Yu Mincho" w:cs="Arial"/>
                <w:i/>
                <w:szCs w:val="18"/>
                <w:lang w:val="en-GB"/>
              </w:rPr>
              <w:t>eutra</w:t>
            </w:r>
            <w:r>
              <w:rPr>
                <w:rFonts w:eastAsia="Yu Mincho" w:cs="Arial"/>
                <w:szCs w:val="18"/>
                <w:lang w:val="en-GB"/>
              </w:rPr>
              <w:t xml:space="preserve">: the encoding of the </w:t>
            </w:r>
            <w:r>
              <w:rPr>
                <w:rFonts w:cs="Arial"/>
                <w:i/>
                <w:szCs w:val="18"/>
                <w:lang w:val="en-GB"/>
              </w:rPr>
              <w:t>capabilityRequestFilter</w:t>
            </w:r>
            <w:r>
              <w:rPr>
                <w:rFonts w:cs="Arial"/>
                <w:szCs w:val="18"/>
                <w:lang w:val="en-GB"/>
              </w:rPr>
              <w:t xml:space="preserve"> is defined by </w:t>
            </w:r>
            <w:r>
              <w:rPr>
                <w:rFonts w:cs="Arial"/>
                <w:i/>
                <w:szCs w:val="18"/>
                <w:lang w:val="en-GB"/>
              </w:rPr>
              <w:t>UECapabilityEnquiry</w:t>
            </w:r>
            <w:r>
              <w:rPr>
                <w:rFonts w:cs="Arial"/>
                <w:szCs w:val="18"/>
                <w:lang w:val="en-GB"/>
              </w:rPr>
              <w:t xml:space="preserve"> message defined in TS36.331 [10], in which </w:t>
            </w:r>
            <w:r>
              <w:rPr>
                <w:rFonts w:cs="Arial"/>
                <w:i/>
                <w:szCs w:val="18"/>
                <w:lang w:val="en-GB"/>
              </w:rPr>
              <w:t>RAT-Type</w:t>
            </w:r>
            <w:r>
              <w:rPr>
                <w:rFonts w:cs="Arial"/>
                <w:szCs w:val="18"/>
                <w:lang w:val="en-GB"/>
              </w:rPr>
              <w:t xml:space="preserve"> in </w:t>
            </w:r>
            <w:r>
              <w:rPr>
                <w:rFonts w:cs="Arial"/>
                <w:i/>
                <w:szCs w:val="18"/>
                <w:lang w:val="en-GB"/>
              </w:rPr>
              <w:t>UE-CapabilityRequest</w:t>
            </w:r>
            <w:r>
              <w:rPr>
                <w:rFonts w:cs="Arial"/>
                <w:szCs w:val="18"/>
                <w:lang w:val="en-GB"/>
              </w:rPr>
              <w:t xml:space="preserve"> includes only '</w:t>
            </w:r>
            <w:r>
              <w:rPr>
                <w:rFonts w:cs="Arial"/>
                <w:i/>
                <w:szCs w:val="18"/>
                <w:lang w:val="en-GB"/>
              </w:rPr>
              <w:t>eutra'</w:t>
            </w:r>
            <w:r>
              <w:rPr>
                <w:rFonts w:cs="Arial"/>
                <w:szCs w:val="18"/>
                <w:lang w:val="en-GB"/>
              </w:rPr>
              <w:t>.</w:t>
            </w:r>
          </w:p>
        </w:tc>
      </w:tr>
      <w:tr w:rsidR="007A18AB" w14:paraId="1138FEA6" w14:textId="77777777">
        <w:tc>
          <w:tcPr>
            <w:tcW w:w="14173" w:type="dxa"/>
          </w:tcPr>
          <w:p w14:paraId="2E3FF260" w14:textId="77777777" w:rsidR="007A18AB" w:rsidRDefault="00840174">
            <w:pPr>
              <w:pStyle w:val="TAL"/>
              <w:rPr>
                <w:szCs w:val="22"/>
                <w:lang w:val="en-GB" w:eastAsia="ja-JP"/>
              </w:rPr>
            </w:pPr>
            <w:r>
              <w:rPr>
                <w:b/>
                <w:i/>
                <w:szCs w:val="22"/>
                <w:lang w:val="en-GB" w:eastAsia="ja-JP"/>
              </w:rPr>
              <w:t>rat-Type</w:t>
            </w:r>
          </w:p>
          <w:p w14:paraId="66421BFF" w14:textId="77777777" w:rsidR="007A18AB" w:rsidRDefault="00840174">
            <w:pPr>
              <w:pStyle w:val="TAL"/>
              <w:rPr>
                <w:szCs w:val="22"/>
                <w:lang w:val="en-GB" w:eastAsia="ja-JP"/>
              </w:rPr>
            </w:pPr>
            <w:r>
              <w:rPr>
                <w:szCs w:val="22"/>
                <w:lang w:val="en-GB" w:eastAsia="ja-JP"/>
              </w:rPr>
              <w:t>The RAT type for which the NW requests UE capabilities.</w:t>
            </w:r>
          </w:p>
        </w:tc>
      </w:tr>
    </w:tbl>
    <w:p w14:paraId="528DE731" w14:textId="77777777" w:rsidR="007A18AB" w:rsidRDefault="007A18AB"/>
    <w:p w14:paraId="28EB282E" w14:textId="77777777" w:rsidR="007A18AB" w:rsidRDefault="00840174">
      <w:pPr>
        <w:pStyle w:val="Heading4"/>
        <w:rPr>
          <w:lang w:val="en-GB"/>
        </w:rPr>
      </w:pPr>
      <w:bookmarkStart w:id="4995" w:name="_Toc29321591"/>
      <w:bookmarkStart w:id="4996" w:name="_Toc20426194"/>
      <w:r>
        <w:rPr>
          <w:lang w:val="en-GB"/>
        </w:rPr>
        <w:t>–</w:t>
      </w:r>
      <w:r>
        <w:rPr>
          <w:lang w:val="en-GB"/>
        </w:rPr>
        <w:tab/>
      </w:r>
      <w:r>
        <w:rPr>
          <w:i/>
          <w:lang w:val="en-GB"/>
        </w:rPr>
        <w:t>UE-CapabilityRequestFilterCommon</w:t>
      </w:r>
      <w:bookmarkEnd w:id="4995"/>
      <w:bookmarkEnd w:id="4996"/>
    </w:p>
    <w:p w14:paraId="60713D55" w14:textId="77777777" w:rsidR="007A18AB" w:rsidRDefault="00840174">
      <w:r>
        <w:t xml:space="preserve">The IE </w:t>
      </w:r>
      <w:r>
        <w:rPr>
          <w:i/>
        </w:rPr>
        <w:t>UE-CapabilityRequestFilterCommon</w:t>
      </w:r>
      <w:r>
        <w:t xml:space="preserve"> is used to request filtered UE capabilities. The filter is common for all capability containers that are requested.</w:t>
      </w:r>
    </w:p>
    <w:p w14:paraId="734AD0CC" w14:textId="77777777" w:rsidR="007A18AB" w:rsidRDefault="00840174">
      <w:pPr>
        <w:pStyle w:val="TH"/>
        <w:rPr>
          <w:lang w:val="en-GB"/>
        </w:rPr>
      </w:pPr>
      <w:r>
        <w:rPr>
          <w:i/>
          <w:lang w:val="en-GB"/>
        </w:rPr>
        <w:lastRenderedPageBreak/>
        <w:t>UE-CapabilityRequestFilterCommon</w:t>
      </w:r>
      <w:r>
        <w:rPr>
          <w:lang w:val="en-GB"/>
        </w:rPr>
        <w:t xml:space="preserve"> information element</w:t>
      </w:r>
    </w:p>
    <w:p w14:paraId="18392A08" w14:textId="77777777" w:rsidR="007A18AB" w:rsidRDefault="00840174">
      <w:pPr>
        <w:pStyle w:val="PL"/>
        <w:rPr>
          <w:color w:val="808080"/>
        </w:rPr>
      </w:pPr>
      <w:r>
        <w:rPr>
          <w:color w:val="808080"/>
        </w:rPr>
        <w:t>-- ASN1START</w:t>
      </w:r>
    </w:p>
    <w:p w14:paraId="640E3B90" w14:textId="77777777" w:rsidR="007A18AB" w:rsidRDefault="00840174">
      <w:pPr>
        <w:pStyle w:val="PL"/>
        <w:rPr>
          <w:color w:val="808080"/>
        </w:rPr>
      </w:pPr>
      <w:r>
        <w:rPr>
          <w:color w:val="808080"/>
        </w:rPr>
        <w:t>-- TAG-UE-CAPABILITYREQUESTFILTERCOMMON-START</w:t>
      </w:r>
    </w:p>
    <w:p w14:paraId="110FE82B" w14:textId="77777777" w:rsidR="007A18AB" w:rsidRDefault="007A18AB">
      <w:pPr>
        <w:pStyle w:val="PL"/>
      </w:pPr>
    </w:p>
    <w:p w14:paraId="2A4A7FD5" w14:textId="77777777" w:rsidR="007A18AB" w:rsidRDefault="00840174">
      <w:pPr>
        <w:pStyle w:val="PL"/>
      </w:pPr>
      <w:r>
        <w:t xml:space="preserve">UE-CapabilityRequestFilterCommon ::=            </w:t>
      </w:r>
      <w:r>
        <w:rPr>
          <w:color w:val="993366"/>
        </w:rPr>
        <w:t>SEQUENCE</w:t>
      </w:r>
      <w:r>
        <w:t xml:space="preserve"> {</w:t>
      </w:r>
    </w:p>
    <w:p w14:paraId="0716C96D" w14:textId="77777777" w:rsidR="007A18AB" w:rsidRDefault="00840174">
      <w:pPr>
        <w:pStyle w:val="PL"/>
      </w:pPr>
      <w:r>
        <w:t xml:space="preserve">    mrdc-Request                                </w:t>
      </w:r>
      <w:r>
        <w:rPr>
          <w:color w:val="993366"/>
        </w:rPr>
        <w:t>SEQUENCE</w:t>
      </w:r>
      <w:r>
        <w:t xml:space="preserve"> {</w:t>
      </w:r>
    </w:p>
    <w:p w14:paraId="103A132C" w14:textId="77777777" w:rsidR="007A18AB" w:rsidRDefault="00840174">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1EFE37C8" w14:textId="77777777" w:rsidR="007A18AB" w:rsidRDefault="00840174">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19AEC15C" w14:textId="77777777" w:rsidR="007A18AB" w:rsidRDefault="00840174">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603CA7C2" w14:textId="77777777" w:rsidR="007A18AB" w:rsidRDefault="00840174">
      <w:pPr>
        <w:pStyle w:val="PL"/>
        <w:rPr>
          <w:color w:val="808080"/>
        </w:rPr>
      </w:pPr>
      <w:r>
        <w:t xml:space="preserve">    }                                                                                  </w:t>
      </w:r>
      <w:r>
        <w:rPr>
          <w:color w:val="993366"/>
        </w:rPr>
        <w:t>OPTIONAL</w:t>
      </w:r>
      <w:r>
        <w:t xml:space="preserve">,        </w:t>
      </w:r>
      <w:r>
        <w:rPr>
          <w:color w:val="808080"/>
        </w:rPr>
        <w:t>-- Need N</w:t>
      </w:r>
    </w:p>
    <w:p w14:paraId="11FCA64E" w14:textId="77777777" w:rsidR="007A18AB" w:rsidRDefault="00840174">
      <w:pPr>
        <w:pStyle w:val="PL"/>
      </w:pPr>
      <w:r>
        <w:t xml:space="preserve">    ...</w:t>
      </w:r>
    </w:p>
    <w:p w14:paraId="2484B63C" w14:textId="77777777" w:rsidR="007A18AB" w:rsidRDefault="00840174">
      <w:pPr>
        <w:pStyle w:val="PL"/>
      </w:pPr>
      <w:r>
        <w:t>}</w:t>
      </w:r>
    </w:p>
    <w:p w14:paraId="124FE29B" w14:textId="77777777" w:rsidR="007A18AB" w:rsidRDefault="007A18AB">
      <w:pPr>
        <w:pStyle w:val="PL"/>
      </w:pPr>
    </w:p>
    <w:p w14:paraId="1DB520BD" w14:textId="77777777" w:rsidR="007A18AB" w:rsidRDefault="00840174">
      <w:pPr>
        <w:pStyle w:val="PL"/>
        <w:rPr>
          <w:color w:val="808080"/>
        </w:rPr>
      </w:pPr>
      <w:r>
        <w:rPr>
          <w:color w:val="808080"/>
        </w:rPr>
        <w:t>-- TAG-UE-CAPABILITYREQUESTFILTERCOMMON-STOP</w:t>
      </w:r>
    </w:p>
    <w:p w14:paraId="48B5B0A0" w14:textId="77777777" w:rsidR="007A18AB" w:rsidRDefault="00840174">
      <w:pPr>
        <w:pStyle w:val="PL"/>
        <w:rPr>
          <w:color w:val="808080"/>
        </w:rPr>
      </w:pPr>
      <w:r>
        <w:rPr>
          <w:color w:val="808080"/>
        </w:rPr>
        <w:t>-- ASN1STOP</w:t>
      </w:r>
    </w:p>
    <w:p w14:paraId="7D45CC4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173"/>
      </w:tblGrid>
      <w:tr w:rsidR="007A18AB" w14:paraId="0C19AEC0" w14:textId="77777777">
        <w:tc>
          <w:tcPr>
            <w:tcW w:w="14173" w:type="dxa"/>
          </w:tcPr>
          <w:p w14:paraId="79BABE0B" w14:textId="77777777" w:rsidR="007A18AB" w:rsidRDefault="00840174">
            <w:pPr>
              <w:pStyle w:val="TAH"/>
              <w:rPr>
                <w:lang w:val="en-GB"/>
              </w:rPr>
            </w:pPr>
            <w:r>
              <w:rPr>
                <w:i/>
                <w:lang w:val="en-GB"/>
              </w:rPr>
              <w:t>UE-CapabilityRequestFilterCommon field descriptions</w:t>
            </w:r>
          </w:p>
        </w:tc>
      </w:tr>
      <w:tr w:rsidR="007A18AB" w14:paraId="51A78161" w14:textId="77777777">
        <w:tc>
          <w:tcPr>
            <w:tcW w:w="14173" w:type="dxa"/>
          </w:tcPr>
          <w:p w14:paraId="5051ADE0" w14:textId="77777777" w:rsidR="007A18AB" w:rsidRDefault="00840174">
            <w:pPr>
              <w:pStyle w:val="TAL"/>
              <w:rPr>
                <w:lang w:val="en-GB"/>
              </w:rPr>
            </w:pPr>
            <w:r>
              <w:rPr>
                <w:b/>
                <w:i/>
                <w:lang w:val="en-GB"/>
              </w:rPr>
              <w:t>includeNE-DC</w:t>
            </w:r>
          </w:p>
          <w:p w14:paraId="68885811" w14:textId="77777777" w:rsidR="007A18AB" w:rsidRDefault="00840174">
            <w:pPr>
              <w:pStyle w:val="TAL"/>
              <w:rPr>
                <w:lang w:val="en-GB"/>
              </w:rPr>
            </w:pPr>
            <w:r>
              <w:rPr>
                <w:lang w:val="en-GB"/>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val="en-GB"/>
              </w:rPr>
              <w:t>supportedBandCombinationList</w:t>
            </w:r>
            <w:r>
              <w:rPr>
                <w:lang w:val="en-GB"/>
              </w:rPr>
              <w:t xml:space="preserve">, band combinations supporting only NE-DC shall be included in </w:t>
            </w:r>
            <w:r>
              <w:rPr>
                <w:i/>
                <w:lang w:val="en-GB"/>
              </w:rPr>
              <w:t>supportedBandCombinationListNEDC-Only</w:t>
            </w:r>
            <w:r>
              <w:rPr>
                <w:lang w:val="en-GB"/>
              </w:rPr>
              <w:t>.</w:t>
            </w:r>
          </w:p>
        </w:tc>
      </w:tr>
      <w:tr w:rsidR="007A18AB" w14:paraId="71E51162" w14:textId="77777777">
        <w:tc>
          <w:tcPr>
            <w:tcW w:w="14173" w:type="dxa"/>
          </w:tcPr>
          <w:p w14:paraId="221B5416" w14:textId="77777777" w:rsidR="007A18AB" w:rsidRDefault="00840174">
            <w:pPr>
              <w:pStyle w:val="TAL"/>
              <w:rPr>
                <w:lang w:val="en-GB"/>
              </w:rPr>
            </w:pPr>
            <w:r>
              <w:rPr>
                <w:b/>
                <w:i/>
                <w:lang w:val="en-GB"/>
              </w:rPr>
              <w:t>includeNR-DC</w:t>
            </w:r>
          </w:p>
          <w:p w14:paraId="0D758E69" w14:textId="77777777" w:rsidR="007A18AB" w:rsidRDefault="00840174">
            <w:pPr>
              <w:pStyle w:val="TAL"/>
              <w:rPr>
                <w:lang w:val="en-GB"/>
              </w:rPr>
            </w:pPr>
            <w:r>
              <w:rPr>
                <w:lang w:val="en-GB"/>
              </w:rPr>
              <w:t>Only if this field is present, the UE supporting NR-DC shall indicate support for NR-DC in band combinations and include feature set combinations which are applicable to NR-DC.</w:t>
            </w:r>
          </w:p>
        </w:tc>
      </w:tr>
      <w:tr w:rsidR="007A18AB" w14:paraId="17E79F7D" w14:textId="77777777">
        <w:tc>
          <w:tcPr>
            <w:tcW w:w="14173" w:type="dxa"/>
          </w:tcPr>
          <w:p w14:paraId="7BD8C220" w14:textId="77777777" w:rsidR="007A18AB" w:rsidRDefault="00840174">
            <w:pPr>
              <w:pStyle w:val="TAL"/>
              <w:rPr>
                <w:lang w:val="en-GB"/>
              </w:rPr>
            </w:pPr>
            <w:r>
              <w:rPr>
                <w:b/>
                <w:i/>
                <w:lang w:val="en-GB"/>
              </w:rPr>
              <w:t>omitEN-DC</w:t>
            </w:r>
          </w:p>
          <w:p w14:paraId="459C4A9F" w14:textId="77777777" w:rsidR="007A18AB" w:rsidRDefault="00840174">
            <w:pPr>
              <w:pStyle w:val="TAL"/>
              <w:rPr>
                <w:lang w:val="en-GB"/>
              </w:rPr>
            </w:pPr>
            <w:r>
              <w:rPr>
                <w:lang w:val="en-GB"/>
              </w:rPr>
              <w:t>Only if this field is present, the UE shall omit band combinations and feature set combinations which are only applicable to (NG)EN-DC.</w:t>
            </w:r>
          </w:p>
        </w:tc>
      </w:tr>
    </w:tbl>
    <w:p w14:paraId="2BDE3D34" w14:textId="77777777" w:rsidR="007A18AB" w:rsidRDefault="007A18AB"/>
    <w:p w14:paraId="07DEAF9D" w14:textId="77777777" w:rsidR="007A18AB" w:rsidRDefault="00840174">
      <w:pPr>
        <w:pStyle w:val="Heading4"/>
        <w:rPr>
          <w:lang w:val="en-GB"/>
        </w:rPr>
      </w:pPr>
      <w:bookmarkStart w:id="4997" w:name="_Toc29321592"/>
      <w:bookmarkStart w:id="4998" w:name="_Toc20426195"/>
      <w:r>
        <w:rPr>
          <w:lang w:val="en-GB"/>
        </w:rPr>
        <w:t>–</w:t>
      </w:r>
      <w:r>
        <w:rPr>
          <w:lang w:val="en-GB"/>
        </w:rPr>
        <w:tab/>
      </w:r>
      <w:r>
        <w:rPr>
          <w:i/>
          <w:lang w:val="en-GB"/>
        </w:rPr>
        <w:t>UE-CapabilityRequestFilterNR</w:t>
      </w:r>
      <w:bookmarkEnd w:id="4997"/>
      <w:bookmarkEnd w:id="4998"/>
    </w:p>
    <w:p w14:paraId="0503C499" w14:textId="77777777" w:rsidR="007A18AB" w:rsidRDefault="00840174">
      <w:r>
        <w:t xml:space="preserve">The IE </w:t>
      </w:r>
      <w:r>
        <w:rPr>
          <w:i/>
        </w:rPr>
        <w:t>UE-CapabilityRequestFilterNR</w:t>
      </w:r>
      <w:r>
        <w:t xml:space="preserve"> is used to request filtered UE capabilities.</w:t>
      </w:r>
    </w:p>
    <w:p w14:paraId="7C99DBA6" w14:textId="77777777" w:rsidR="007A18AB" w:rsidRDefault="00840174">
      <w:pPr>
        <w:pStyle w:val="TH"/>
        <w:rPr>
          <w:lang w:val="en-GB"/>
        </w:rPr>
      </w:pPr>
      <w:r>
        <w:rPr>
          <w:i/>
          <w:lang w:val="en-GB"/>
        </w:rPr>
        <w:t>UE-CapabilityRequestFilterNR</w:t>
      </w:r>
      <w:r>
        <w:rPr>
          <w:lang w:val="en-GB"/>
        </w:rPr>
        <w:t xml:space="preserve"> information element</w:t>
      </w:r>
    </w:p>
    <w:p w14:paraId="358C66BE" w14:textId="77777777" w:rsidR="007A18AB" w:rsidRDefault="00840174">
      <w:pPr>
        <w:pStyle w:val="PL"/>
        <w:rPr>
          <w:color w:val="808080"/>
        </w:rPr>
      </w:pPr>
      <w:r>
        <w:rPr>
          <w:color w:val="808080"/>
        </w:rPr>
        <w:t>-- ASN1START</w:t>
      </w:r>
    </w:p>
    <w:p w14:paraId="664E4F2D" w14:textId="77777777" w:rsidR="007A18AB" w:rsidRDefault="00840174">
      <w:pPr>
        <w:pStyle w:val="PL"/>
        <w:rPr>
          <w:color w:val="808080"/>
        </w:rPr>
      </w:pPr>
      <w:r>
        <w:rPr>
          <w:color w:val="808080"/>
        </w:rPr>
        <w:t>-- TAG-UE-CAPABILITYREQUESTFILTERNR-START</w:t>
      </w:r>
    </w:p>
    <w:p w14:paraId="65406E7A" w14:textId="77777777" w:rsidR="007A18AB" w:rsidRDefault="007A18AB">
      <w:pPr>
        <w:pStyle w:val="PL"/>
      </w:pPr>
    </w:p>
    <w:p w14:paraId="73DB2532" w14:textId="77777777" w:rsidR="007A18AB" w:rsidRDefault="00840174">
      <w:pPr>
        <w:pStyle w:val="PL"/>
      </w:pPr>
      <w:r>
        <w:t xml:space="preserve">UE-CapabilityRequestFilterNR ::=            </w:t>
      </w:r>
      <w:r>
        <w:rPr>
          <w:color w:val="993366"/>
        </w:rPr>
        <w:t>SEQUENCE</w:t>
      </w:r>
      <w:r>
        <w:t xml:space="preserve"> {</w:t>
      </w:r>
    </w:p>
    <w:p w14:paraId="392ED810" w14:textId="77777777" w:rsidR="007A18AB" w:rsidRDefault="00840174">
      <w:pPr>
        <w:pStyle w:val="PL"/>
        <w:rPr>
          <w:color w:val="808080"/>
        </w:rPr>
      </w:pPr>
      <w:r>
        <w:t xml:space="preserve">    frequencyBandListFilter                     FreqBandList                          </w:t>
      </w:r>
      <w:r>
        <w:rPr>
          <w:color w:val="993366"/>
        </w:rPr>
        <w:t>OPTIONAL</w:t>
      </w:r>
      <w:r>
        <w:t xml:space="preserve">,   </w:t>
      </w:r>
      <w:r>
        <w:rPr>
          <w:color w:val="808080"/>
        </w:rPr>
        <w:t>-- Need N</w:t>
      </w:r>
    </w:p>
    <w:p w14:paraId="5523C30A" w14:textId="77777777" w:rsidR="007A18AB" w:rsidRDefault="00840174">
      <w:pPr>
        <w:pStyle w:val="PL"/>
      </w:pPr>
      <w:r>
        <w:t xml:space="preserve">    nonCriticalExtension                        UE-CapabilityRequestFilterNR-v1540    </w:t>
      </w:r>
      <w:r>
        <w:rPr>
          <w:color w:val="993366"/>
        </w:rPr>
        <w:t>OPTIONAL</w:t>
      </w:r>
    </w:p>
    <w:p w14:paraId="57FE3FAE" w14:textId="77777777" w:rsidR="007A18AB" w:rsidRDefault="00840174">
      <w:pPr>
        <w:pStyle w:val="PL"/>
      </w:pPr>
      <w:r>
        <w:t>}</w:t>
      </w:r>
    </w:p>
    <w:p w14:paraId="4FDDE960" w14:textId="77777777" w:rsidR="007A18AB" w:rsidRDefault="007A18AB">
      <w:pPr>
        <w:pStyle w:val="PL"/>
      </w:pPr>
    </w:p>
    <w:p w14:paraId="0F4EE8B0" w14:textId="77777777" w:rsidR="007A18AB" w:rsidRDefault="00840174">
      <w:pPr>
        <w:pStyle w:val="PL"/>
      </w:pPr>
      <w:r>
        <w:t xml:space="preserve">UE-CapabilityRequestFilterNR-v1540 ::=      </w:t>
      </w:r>
      <w:r>
        <w:rPr>
          <w:color w:val="993366"/>
        </w:rPr>
        <w:t>SEQUENCE</w:t>
      </w:r>
      <w:r>
        <w:t xml:space="preserve"> {</w:t>
      </w:r>
    </w:p>
    <w:p w14:paraId="61414F20" w14:textId="77777777" w:rsidR="007A18AB" w:rsidRDefault="00840174">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21855864" w14:textId="77777777" w:rsidR="007A18AB" w:rsidRDefault="00840174">
      <w:pPr>
        <w:pStyle w:val="PL"/>
      </w:pPr>
      <w:r>
        <w:t xml:space="preserve">    nonCriticalExtension                        </w:t>
      </w:r>
      <w:r>
        <w:rPr>
          <w:color w:val="993366"/>
        </w:rPr>
        <w:t>SEQUENCE</w:t>
      </w:r>
      <w:r>
        <w:t xml:space="preserve"> {}                           </w:t>
      </w:r>
      <w:r>
        <w:rPr>
          <w:color w:val="993366"/>
        </w:rPr>
        <w:t>OPTIONAL</w:t>
      </w:r>
    </w:p>
    <w:p w14:paraId="139CBF09" w14:textId="77777777" w:rsidR="007A18AB" w:rsidRDefault="00840174">
      <w:pPr>
        <w:pStyle w:val="PL"/>
      </w:pPr>
      <w:r>
        <w:t>}</w:t>
      </w:r>
    </w:p>
    <w:p w14:paraId="7F59736A" w14:textId="77777777" w:rsidR="007A18AB" w:rsidRDefault="007A18AB">
      <w:pPr>
        <w:pStyle w:val="PL"/>
      </w:pPr>
    </w:p>
    <w:p w14:paraId="25AD9DB9" w14:textId="77777777" w:rsidR="007A18AB" w:rsidRDefault="00840174">
      <w:pPr>
        <w:pStyle w:val="PL"/>
        <w:rPr>
          <w:color w:val="808080"/>
        </w:rPr>
      </w:pPr>
      <w:r>
        <w:rPr>
          <w:color w:val="808080"/>
        </w:rPr>
        <w:lastRenderedPageBreak/>
        <w:t>-- TAG-UE-CAPABILITYREQUESTFILTERNR-STOP</w:t>
      </w:r>
    </w:p>
    <w:p w14:paraId="1088918F" w14:textId="77777777" w:rsidR="007A18AB" w:rsidRDefault="00840174">
      <w:pPr>
        <w:pStyle w:val="PL"/>
        <w:rPr>
          <w:color w:val="808080"/>
        </w:rPr>
      </w:pPr>
      <w:r>
        <w:rPr>
          <w:color w:val="808080"/>
        </w:rPr>
        <w:t>-- ASN1STOP</w:t>
      </w:r>
    </w:p>
    <w:p w14:paraId="6244DC23" w14:textId="77777777" w:rsidR="007A18AB" w:rsidRDefault="007A18AB"/>
    <w:p w14:paraId="06BE059B" w14:textId="77777777" w:rsidR="007A18AB" w:rsidRDefault="00840174">
      <w:pPr>
        <w:pStyle w:val="Heading4"/>
        <w:rPr>
          <w:lang w:val="en-GB"/>
        </w:rPr>
      </w:pPr>
      <w:bookmarkStart w:id="4999" w:name="_Toc20426196"/>
      <w:bookmarkStart w:id="5000" w:name="_Toc29321593"/>
      <w:r>
        <w:rPr>
          <w:lang w:val="en-GB"/>
        </w:rPr>
        <w:t>–</w:t>
      </w:r>
      <w:r>
        <w:rPr>
          <w:lang w:val="en-GB"/>
        </w:rPr>
        <w:tab/>
      </w:r>
      <w:r>
        <w:rPr>
          <w:i/>
          <w:lang w:val="en-GB"/>
        </w:rPr>
        <w:t>UE-MRDC-Capability</w:t>
      </w:r>
      <w:bookmarkEnd w:id="4999"/>
      <w:bookmarkEnd w:id="5000"/>
    </w:p>
    <w:p w14:paraId="42E9CB73" w14:textId="77777777" w:rsidR="007A18AB" w:rsidRDefault="00840174">
      <w:pPr>
        <w:rPr>
          <w:iCs/>
        </w:rPr>
      </w:pPr>
      <w:r>
        <w:t xml:space="preserve">The IE </w:t>
      </w:r>
      <w:r>
        <w:rPr>
          <w:i/>
        </w:rPr>
        <w:t>UE-MRDC-Capability</w:t>
      </w:r>
      <w:r>
        <w:rPr>
          <w:iCs/>
        </w:rPr>
        <w:t xml:space="preserve"> is used to convey the UE Radio Access Capability Parameters for MR-DC, see TS 38.306 [26].</w:t>
      </w:r>
    </w:p>
    <w:p w14:paraId="1E2EC0D6" w14:textId="77777777" w:rsidR="007A18AB" w:rsidRDefault="00840174">
      <w:pPr>
        <w:pStyle w:val="TH"/>
        <w:rPr>
          <w:lang w:val="en-GB"/>
        </w:rPr>
      </w:pPr>
      <w:r>
        <w:rPr>
          <w:i/>
          <w:lang w:val="en-GB"/>
        </w:rPr>
        <w:t>UE-MRDC-Capability</w:t>
      </w:r>
      <w:r>
        <w:rPr>
          <w:lang w:val="en-GB"/>
        </w:rPr>
        <w:t xml:space="preserve"> information element</w:t>
      </w:r>
    </w:p>
    <w:p w14:paraId="02A8A537" w14:textId="77777777" w:rsidR="007A18AB" w:rsidRDefault="00840174">
      <w:pPr>
        <w:pStyle w:val="PL"/>
        <w:rPr>
          <w:color w:val="808080"/>
        </w:rPr>
      </w:pPr>
      <w:r>
        <w:rPr>
          <w:color w:val="808080"/>
        </w:rPr>
        <w:t>-- ASN1START</w:t>
      </w:r>
    </w:p>
    <w:p w14:paraId="1AD6EFCC" w14:textId="77777777" w:rsidR="007A18AB" w:rsidRDefault="00840174">
      <w:pPr>
        <w:pStyle w:val="PL"/>
        <w:rPr>
          <w:color w:val="808080"/>
        </w:rPr>
      </w:pPr>
      <w:r>
        <w:rPr>
          <w:color w:val="808080"/>
        </w:rPr>
        <w:t>-- TAG-UE-MRDC-CAPABILITY-START</w:t>
      </w:r>
    </w:p>
    <w:p w14:paraId="42BA1D29" w14:textId="77777777" w:rsidR="007A18AB" w:rsidRDefault="007A18AB">
      <w:pPr>
        <w:pStyle w:val="PL"/>
      </w:pPr>
    </w:p>
    <w:p w14:paraId="78FD7346" w14:textId="77777777" w:rsidR="007A18AB" w:rsidRDefault="00840174">
      <w:pPr>
        <w:pStyle w:val="PL"/>
      </w:pPr>
      <w:r>
        <w:t xml:space="preserve">UE-MRDC-Capability ::=              </w:t>
      </w:r>
      <w:r>
        <w:rPr>
          <w:color w:val="993366"/>
        </w:rPr>
        <w:t>SEQUENCE</w:t>
      </w:r>
      <w:r>
        <w:t xml:space="preserve"> {</w:t>
      </w:r>
    </w:p>
    <w:p w14:paraId="2E3C4C47" w14:textId="77777777" w:rsidR="007A18AB" w:rsidRDefault="00840174">
      <w:pPr>
        <w:pStyle w:val="PL"/>
      </w:pPr>
      <w:r>
        <w:t xml:space="preserve">    measAndMobParametersMRDC            MeasAndMobParametersMRDC                                                        </w:t>
      </w:r>
      <w:r>
        <w:rPr>
          <w:color w:val="993366"/>
        </w:rPr>
        <w:t>OPTIONAL</w:t>
      </w:r>
      <w:r>
        <w:t>,</w:t>
      </w:r>
    </w:p>
    <w:p w14:paraId="5A46FF68" w14:textId="77777777" w:rsidR="007A18AB" w:rsidRDefault="00840174">
      <w:pPr>
        <w:pStyle w:val="PL"/>
      </w:pPr>
      <w:r>
        <w:t xml:space="preserve">    phy-ParametersMRDC-v1530            Phy-ParametersMRDC                                                              </w:t>
      </w:r>
      <w:r>
        <w:rPr>
          <w:color w:val="993366"/>
        </w:rPr>
        <w:t>OPTIONAL</w:t>
      </w:r>
      <w:r>
        <w:t>,</w:t>
      </w:r>
    </w:p>
    <w:p w14:paraId="70C11AC9" w14:textId="77777777" w:rsidR="007A18AB" w:rsidRDefault="00840174">
      <w:pPr>
        <w:pStyle w:val="PL"/>
      </w:pPr>
      <w:r>
        <w:t xml:space="preserve">    rf-ParametersMRDC                   RF-ParametersMRDC,</w:t>
      </w:r>
    </w:p>
    <w:p w14:paraId="3B2D8156" w14:textId="77777777" w:rsidR="007A18AB" w:rsidRDefault="00840174">
      <w:pPr>
        <w:pStyle w:val="PL"/>
      </w:pPr>
      <w:r>
        <w:t xml:space="preserve">    generalParametersMRDC               GeneralParametersMRDC-XDD-Diff                                                  </w:t>
      </w:r>
      <w:r>
        <w:rPr>
          <w:color w:val="993366"/>
        </w:rPr>
        <w:t>OPTIONAL</w:t>
      </w:r>
      <w:r>
        <w:t>,</w:t>
      </w:r>
    </w:p>
    <w:p w14:paraId="5BC7A4DF" w14:textId="77777777" w:rsidR="007A18AB" w:rsidRDefault="00840174">
      <w:pPr>
        <w:pStyle w:val="PL"/>
      </w:pPr>
      <w:r>
        <w:t xml:space="preserve">    fdd-Add-UE-MRDC-Capabilities        UE-MRDC-CapabilityAddXDD-Mode                                                   </w:t>
      </w:r>
      <w:r>
        <w:rPr>
          <w:color w:val="993366"/>
        </w:rPr>
        <w:t>OPTIONAL</w:t>
      </w:r>
      <w:r>
        <w:t>,</w:t>
      </w:r>
    </w:p>
    <w:p w14:paraId="150CD6AE" w14:textId="77777777" w:rsidR="007A18AB" w:rsidRDefault="00840174">
      <w:pPr>
        <w:pStyle w:val="PL"/>
      </w:pPr>
      <w:r>
        <w:t xml:space="preserve">    tdd-Add-UE-MRDC-Capabilities        UE-MRDC-CapabilityAddXDD-Mode                                                   </w:t>
      </w:r>
      <w:r>
        <w:rPr>
          <w:color w:val="993366"/>
        </w:rPr>
        <w:t>OPTIONAL</w:t>
      </w:r>
      <w:r>
        <w:t>,</w:t>
      </w:r>
    </w:p>
    <w:p w14:paraId="2894989F" w14:textId="77777777" w:rsidR="007A18AB" w:rsidRDefault="00840174">
      <w:pPr>
        <w:pStyle w:val="PL"/>
      </w:pPr>
      <w:bookmarkStart w:id="5001" w:name="_Hlk515667413"/>
      <w:r>
        <w:t xml:space="preserve">    fr1-Add-UE-MRDC-Capabilities        UE-MRDC-CapabilityAddFRX-Mode                                                   </w:t>
      </w:r>
      <w:r>
        <w:rPr>
          <w:color w:val="993366"/>
        </w:rPr>
        <w:t>OPTIONAL</w:t>
      </w:r>
      <w:r>
        <w:t>,</w:t>
      </w:r>
    </w:p>
    <w:bookmarkEnd w:id="5001"/>
    <w:p w14:paraId="67AFC335" w14:textId="77777777" w:rsidR="007A18AB" w:rsidRDefault="00840174">
      <w:pPr>
        <w:pStyle w:val="PL"/>
      </w:pPr>
      <w:r>
        <w:t xml:space="preserve">    fr2-Add-UE-MRDC-Capabilities        UE-MRDC-CapabilityAddFRX-Mode                                                   </w:t>
      </w:r>
      <w:r>
        <w:rPr>
          <w:color w:val="993366"/>
        </w:rPr>
        <w:t>OPTIONAL</w:t>
      </w:r>
      <w:r>
        <w:t>,</w:t>
      </w:r>
    </w:p>
    <w:p w14:paraId="5CE0B1FA" w14:textId="77777777" w:rsidR="007A18AB" w:rsidRDefault="0084017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3318A8FA" w14:textId="77777777" w:rsidR="007A18AB" w:rsidRDefault="00840174">
      <w:pPr>
        <w:pStyle w:val="PL"/>
      </w:pPr>
      <w:r>
        <w:t xml:space="preserve">    pdcp-ParametersMRDC-v1530           PDCP-ParametersMRDC                                                             </w:t>
      </w:r>
      <w:r>
        <w:rPr>
          <w:color w:val="993366"/>
        </w:rPr>
        <w:t>OPTIONAL</w:t>
      </w:r>
      <w:r>
        <w:t>,</w:t>
      </w:r>
    </w:p>
    <w:p w14:paraId="54173A8A"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A2D910F" w14:textId="77777777" w:rsidR="007A18AB" w:rsidRDefault="00840174">
      <w:pPr>
        <w:pStyle w:val="PL"/>
      </w:pPr>
      <w:r>
        <w:t xml:space="preserve">    nonCriticalExtension                UE-MRDC-Capability-v1560                                                        </w:t>
      </w:r>
      <w:r>
        <w:rPr>
          <w:color w:val="993366"/>
        </w:rPr>
        <w:t>OPTIONAL</w:t>
      </w:r>
    </w:p>
    <w:p w14:paraId="6122A684" w14:textId="77777777" w:rsidR="007A18AB" w:rsidRDefault="00840174">
      <w:pPr>
        <w:pStyle w:val="PL"/>
      </w:pPr>
      <w:r>
        <w:t>}</w:t>
      </w:r>
    </w:p>
    <w:p w14:paraId="095B0D64" w14:textId="77777777" w:rsidR="007A18AB" w:rsidRDefault="007A18AB">
      <w:pPr>
        <w:pStyle w:val="PL"/>
      </w:pPr>
    </w:p>
    <w:p w14:paraId="051D7D57" w14:textId="77777777" w:rsidR="007A18AB" w:rsidRDefault="00840174">
      <w:pPr>
        <w:pStyle w:val="PL"/>
      </w:pPr>
      <w:r>
        <w:t xml:space="preserve">UE-MRDC-Capability-v1560 ::=        </w:t>
      </w:r>
      <w:r>
        <w:rPr>
          <w:color w:val="993366"/>
        </w:rPr>
        <w:t>SEQUENCE</w:t>
      </w:r>
      <w:r>
        <w:t xml:space="preserve"> {</w:t>
      </w:r>
    </w:p>
    <w:p w14:paraId="575E1512" w14:textId="77777777" w:rsidR="007A18AB" w:rsidRDefault="00840174">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4F5B42A8" w14:textId="77777777" w:rsidR="007A18AB" w:rsidRDefault="00840174">
      <w:pPr>
        <w:pStyle w:val="PL"/>
      </w:pPr>
      <w:r>
        <w:t xml:space="preserve">    measAndMobParametersMRDC-v1560      MeasAndMobParametersMRDC-v1560                                                  </w:t>
      </w:r>
      <w:r>
        <w:rPr>
          <w:color w:val="993366"/>
        </w:rPr>
        <w:t>OPTIONAL</w:t>
      </w:r>
      <w:r>
        <w:t>,</w:t>
      </w:r>
    </w:p>
    <w:p w14:paraId="7B190F2E" w14:textId="77777777" w:rsidR="007A18AB" w:rsidRDefault="00840174">
      <w:pPr>
        <w:pStyle w:val="PL"/>
      </w:pPr>
      <w:r>
        <w:t xml:space="preserve">    fdd-Add-UE-MRDC-Capabilities-v1560  UE-MRDC-CapabilityAddXDD-Mode-v1560                                             </w:t>
      </w:r>
      <w:r>
        <w:rPr>
          <w:color w:val="993366"/>
        </w:rPr>
        <w:t>OPTIONAL</w:t>
      </w:r>
      <w:r>
        <w:t>,</w:t>
      </w:r>
    </w:p>
    <w:p w14:paraId="0B6843FC" w14:textId="77777777" w:rsidR="007A18AB" w:rsidRDefault="00840174">
      <w:pPr>
        <w:pStyle w:val="PL"/>
      </w:pPr>
      <w:r>
        <w:t xml:space="preserve">    tdd-Add-UE-MRDC-Capabilities-v1560  UE-MRDC-CapabilityAddXDD-Mode-v1560                                             </w:t>
      </w:r>
      <w:r>
        <w:rPr>
          <w:color w:val="993366"/>
        </w:rPr>
        <w:t>OPTIONAL</w:t>
      </w:r>
      <w:r>
        <w:t>,</w:t>
      </w:r>
    </w:p>
    <w:p w14:paraId="3A04E028" w14:textId="77777777" w:rsidR="007A18AB" w:rsidRDefault="00840174">
      <w:pPr>
        <w:pStyle w:val="PL"/>
      </w:pPr>
      <w:r>
        <w:t xml:space="preserve">    nonCriticalExtension                </w:t>
      </w:r>
      <w:r>
        <w:rPr>
          <w:color w:val="993366"/>
        </w:rPr>
        <w:t>SEQUENCE</w:t>
      </w:r>
      <w:r>
        <w:t xml:space="preserve"> {}                                                                     </w:t>
      </w:r>
      <w:r>
        <w:rPr>
          <w:color w:val="993366"/>
        </w:rPr>
        <w:t>OPTIONAL</w:t>
      </w:r>
    </w:p>
    <w:p w14:paraId="68182E8D" w14:textId="77777777" w:rsidR="007A18AB" w:rsidRDefault="00840174">
      <w:pPr>
        <w:pStyle w:val="PL"/>
      </w:pPr>
      <w:r>
        <w:t>}</w:t>
      </w:r>
    </w:p>
    <w:p w14:paraId="02BED721" w14:textId="77777777" w:rsidR="007A18AB" w:rsidRDefault="007A18AB">
      <w:pPr>
        <w:pStyle w:val="PL"/>
      </w:pPr>
    </w:p>
    <w:p w14:paraId="6E4FC2C9" w14:textId="77777777" w:rsidR="007A18AB" w:rsidRDefault="00840174">
      <w:pPr>
        <w:pStyle w:val="PL"/>
      </w:pPr>
      <w:r>
        <w:t xml:space="preserve">UE-MRDC-CapabilityAddXDD-Mode ::=   </w:t>
      </w:r>
      <w:r>
        <w:rPr>
          <w:color w:val="993366"/>
        </w:rPr>
        <w:t>SEQUENCE</w:t>
      </w:r>
      <w:r>
        <w:t xml:space="preserve"> {</w:t>
      </w:r>
    </w:p>
    <w:p w14:paraId="04F082E6" w14:textId="77777777" w:rsidR="007A18AB" w:rsidRDefault="00840174">
      <w:pPr>
        <w:pStyle w:val="PL"/>
      </w:pPr>
      <w:r>
        <w:t xml:space="preserve">    measAndMobParametersMRDC-XDD-Diff       MeasAndMobParametersMRDC-XDD-Diff                                           </w:t>
      </w:r>
      <w:r>
        <w:rPr>
          <w:color w:val="993366"/>
        </w:rPr>
        <w:t>OPTIONAL</w:t>
      </w:r>
      <w:r>
        <w:t>,</w:t>
      </w:r>
    </w:p>
    <w:p w14:paraId="19DA6EEC" w14:textId="77777777" w:rsidR="007A18AB" w:rsidRDefault="00840174">
      <w:pPr>
        <w:pStyle w:val="PL"/>
      </w:pPr>
      <w:r>
        <w:t xml:space="preserve">    generalParametersMRDC-XDD-Diff          GeneralParametersMRDC-XDD-Diff                                              </w:t>
      </w:r>
      <w:r>
        <w:rPr>
          <w:color w:val="993366"/>
        </w:rPr>
        <w:t>OPTIONAL</w:t>
      </w:r>
    </w:p>
    <w:p w14:paraId="6BDE2481" w14:textId="77777777" w:rsidR="007A18AB" w:rsidRDefault="00840174">
      <w:pPr>
        <w:pStyle w:val="PL"/>
      </w:pPr>
      <w:r>
        <w:t>}</w:t>
      </w:r>
    </w:p>
    <w:p w14:paraId="442B61B9" w14:textId="77777777" w:rsidR="007A18AB" w:rsidRDefault="007A18AB">
      <w:pPr>
        <w:pStyle w:val="PL"/>
      </w:pPr>
    </w:p>
    <w:p w14:paraId="4F50CF99" w14:textId="77777777" w:rsidR="007A18AB" w:rsidRDefault="00840174">
      <w:pPr>
        <w:pStyle w:val="PL"/>
      </w:pPr>
      <w:r>
        <w:t xml:space="preserve">UE-MRDC-CapabilityAddXDD-Mode-v1560 ::=    </w:t>
      </w:r>
      <w:r>
        <w:rPr>
          <w:color w:val="993366"/>
        </w:rPr>
        <w:t>SEQUENCE</w:t>
      </w:r>
      <w:r>
        <w:t xml:space="preserve"> {</w:t>
      </w:r>
    </w:p>
    <w:p w14:paraId="6A38EECE" w14:textId="77777777" w:rsidR="007A18AB" w:rsidRDefault="00840174">
      <w:pPr>
        <w:pStyle w:val="PL"/>
      </w:pPr>
      <w:r>
        <w:t xml:space="preserve">    measAndMobParametersMRDC-XDD-Diff-v1560    MeasAndMobParametersMRDC-XDD-Diff-v1560                                  </w:t>
      </w:r>
      <w:r>
        <w:rPr>
          <w:color w:val="993366"/>
        </w:rPr>
        <w:t>OPTIONAL</w:t>
      </w:r>
    </w:p>
    <w:p w14:paraId="252E46F4" w14:textId="77777777" w:rsidR="007A18AB" w:rsidRDefault="00840174">
      <w:pPr>
        <w:pStyle w:val="PL"/>
      </w:pPr>
      <w:r>
        <w:t>}</w:t>
      </w:r>
    </w:p>
    <w:p w14:paraId="7B64CA9D" w14:textId="77777777" w:rsidR="007A18AB" w:rsidRDefault="007A18AB">
      <w:pPr>
        <w:pStyle w:val="PL"/>
      </w:pPr>
    </w:p>
    <w:p w14:paraId="64BDF047" w14:textId="77777777" w:rsidR="007A18AB" w:rsidRDefault="00840174">
      <w:pPr>
        <w:pStyle w:val="PL"/>
      </w:pPr>
      <w:r>
        <w:t xml:space="preserve">UE-MRDC-CapabilityAddFRX-Mode ::=   </w:t>
      </w:r>
      <w:r>
        <w:rPr>
          <w:color w:val="993366"/>
        </w:rPr>
        <w:t>SEQUENCE</w:t>
      </w:r>
      <w:r>
        <w:t xml:space="preserve"> {</w:t>
      </w:r>
    </w:p>
    <w:p w14:paraId="65B7CEC0" w14:textId="77777777" w:rsidR="007A18AB" w:rsidRDefault="00840174">
      <w:pPr>
        <w:pStyle w:val="PL"/>
      </w:pPr>
      <w:r>
        <w:t xml:space="preserve">    measAndMobParametersMRDC-FRX-Diff       MeasAndMobParametersMRDC-FRX-Diff</w:t>
      </w:r>
    </w:p>
    <w:p w14:paraId="5783785C" w14:textId="77777777" w:rsidR="007A18AB" w:rsidRDefault="00840174">
      <w:pPr>
        <w:pStyle w:val="PL"/>
      </w:pPr>
      <w:r>
        <w:t>}</w:t>
      </w:r>
    </w:p>
    <w:p w14:paraId="69AD4EBD" w14:textId="77777777" w:rsidR="007A18AB" w:rsidRDefault="007A18AB">
      <w:pPr>
        <w:pStyle w:val="PL"/>
      </w:pPr>
    </w:p>
    <w:p w14:paraId="38B2A963" w14:textId="77777777" w:rsidR="007A18AB" w:rsidRDefault="007A18AB">
      <w:pPr>
        <w:pStyle w:val="PL"/>
      </w:pPr>
    </w:p>
    <w:p w14:paraId="3919170D" w14:textId="77777777" w:rsidR="007A18AB" w:rsidRDefault="00840174">
      <w:pPr>
        <w:pStyle w:val="PL"/>
      </w:pPr>
      <w:r>
        <w:t xml:space="preserve">GeneralParametersMRDC-XDD-Diff ::= </w:t>
      </w:r>
      <w:r>
        <w:rPr>
          <w:color w:val="993366"/>
        </w:rPr>
        <w:t>SEQUENCE</w:t>
      </w:r>
      <w:r>
        <w:t xml:space="preserve"> {</w:t>
      </w:r>
    </w:p>
    <w:p w14:paraId="129630A2" w14:textId="77777777" w:rsidR="007A18AB" w:rsidRDefault="00840174">
      <w:pPr>
        <w:pStyle w:val="PL"/>
      </w:pPr>
      <w:r>
        <w:lastRenderedPageBreak/>
        <w:t xml:space="preserve">    splitSRB-WithOneUL-Path             </w:t>
      </w:r>
      <w:r>
        <w:rPr>
          <w:color w:val="993366"/>
        </w:rPr>
        <w:t>ENUMERATED</w:t>
      </w:r>
      <w:r>
        <w:t xml:space="preserve"> {supported}                                                  </w:t>
      </w:r>
      <w:bookmarkStart w:id="5002" w:name="_Hlk20467765"/>
      <w:r>
        <w:t xml:space="preserve">        </w:t>
      </w:r>
      <w:bookmarkEnd w:id="5002"/>
      <w:r>
        <w:rPr>
          <w:color w:val="993366"/>
        </w:rPr>
        <w:t>OPTIONAL</w:t>
      </w:r>
      <w:r>
        <w:t>,</w:t>
      </w:r>
    </w:p>
    <w:p w14:paraId="26D46156" w14:textId="77777777" w:rsidR="007A18AB" w:rsidRDefault="00840174">
      <w:pPr>
        <w:pStyle w:val="PL"/>
      </w:pPr>
      <w:r>
        <w:t xml:space="preserve">    splitDRB-withUL-Both-MCG-SCG        </w:t>
      </w:r>
      <w:r>
        <w:rPr>
          <w:color w:val="993366"/>
        </w:rPr>
        <w:t>ENUMERATED</w:t>
      </w:r>
      <w:r>
        <w:t xml:space="preserve"> {supported}                                                          </w:t>
      </w:r>
      <w:r>
        <w:rPr>
          <w:color w:val="993366"/>
        </w:rPr>
        <w:t>OPTIONAL</w:t>
      </w:r>
      <w:r>
        <w:t>,</w:t>
      </w:r>
    </w:p>
    <w:p w14:paraId="3CA6F9B5" w14:textId="77777777" w:rsidR="007A18AB" w:rsidRDefault="00840174">
      <w:pPr>
        <w:pStyle w:val="PL"/>
      </w:pPr>
      <w:r>
        <w:t xml:space="preserve">    srb3                                </w:t>
      </w:r>
      <w:r>
        <w:rPr>
          <w:color w:val="993366"/>
        </w:rPr>
        <w:t>ENUMERATED</w:t>
      </w:r>
      <w:r>
        <w:t xml:space="preserve"> {supported}                                                          </w:t>
      </w:r>
      <w:r>
        <w:rPr>
          <w:color w:val="993366"/>
        </w:rPr>
        <w:t>OPTIONAL</w:t>
      </w:r>
      <w:r>
        <w:t>,</w:t>
      </w:r>
    </w:p>
    <w:p w14:paraId="6CC669F2" w14:textId="77777777" w:rsidR="007A18AB" w:rsidRDefault="00840174">
      <w:pPr>
        <w:pStyle w:val="PL"/>
      </w:pPr>
      <w:r>
        <w:t xml:space="preserve">    v2x-EUTRA                           </w:t>
      </w:r>
      <w:r>
        <w:rPr>
          <w:color w:val="993366"/>
        </w:rPr>
        <w:t>ENUMERATED</w:t>
      </w:r>
      <w:r>
        <w:t xml:space="preserve"> {supported}                                                          </w:t>
      </w:r>
      <w:r>
        <w:rPr>
          <w:color w:val="993366"/>
        </w:rPr>
        <w:t>OPTIONAL</w:t>
      </w:r>
      <w:r>
        <w:t>,</w:t>
      </w:r>
    </w:p>
    <w:p w14:paraId="12DB56E9" w14:textId="77777777" w:rsidR="007A18AB" w:rsidRDefault="00840174">
      <w:pPr>
        <w:pStyle w:val="PL"/>
      </w:pPr>
      <w:r>
        <w:t xml:space="preserve">    ...</w:t>
      </w:r>
    </w:p>
    <w:p w14:paraId="03A1F500" w14:textId="77777777" w:rsidR="007A18AB" w:rsidRDefault="00840174">
      <w:pPr>
        <w:pStyle w:val="PL"/>
      </w:pPr>
      <w:r>
        <w:t>}</w:t>
      </w:r>
    </w:p>
    <w:p w14:paraId="7740B7FF" w14:textId="77777777" w:rsidR="007A18AB" w:rsidRDefault="007A18AB">
      <w:pPr>
        <w:pStyle w:val="PL"/>
      </w:pPr>
    </w:p>
    <w:p w14:paraId="08DF97EB" w14:textId="77777777" w:rsidR="007A18AB" w:rsidRDefault="00840174">
      <w:pPr>
        <w:pStyle w:val="PL"/>
        <w:rPr>
          <w:color w:val="808080"/>
        </w:rPr>
      </w:pPr>
      <w:r>
        <w:rPr>
          <w:color w:val="808080"/>
        </w:rPr>
        <w:t>-- TAG-UE-MRDC-CAPABILITY-STOP</w:t>
      </w:r>
    </w:p>
    <w:p w14:paraId="04D3C39A" w14:textId="77777777" w:rsidR="007A18AB" w:rsidRDefault="00840174">
      <w:pPr>
        <w:pStyle w:val="PL"/>
        <w:rPr>
          <w:color w:val="808080"/>
        </w:rPr>
      </w:pPr>
      <w:r>
        <w:rPr>
          <w:color w:val="808080"/>
        </w:rPr>
        <w:t>-- ASN1STOP</w:t>
      </w:r>
    </w:p>
    <w:p w14:paraId="4B03AB6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CB3AC2" w14:textId="77777777">
        <w:tc>
          <w:tcPr>
            <w:tcW w:w="14173" w:type="dxa"/>
            <w:tcBorders>
              <w:top w:val="single" w:sz="4" w:space="0" w:color="auto"/>
              <w:left w:val="single" w:sz="4" w:space="0" w:color="auto"/>
              <w:bottom w:val="single" w:sz="4" w:space="0" w:color="auto"/>
              <w:right w:val="single" w:sz="4" w:space="0" w:color="auto"/>
            </w:tcBorders>
          </w:tcPr>
          <w:p w14:paraId="66D2B088" w14:textId="77777777" w:rsidR="007A18AB" w:rsidRDefault="00840174">
            <w:pPr>
              <w:pStyle w:val="TAH"/>
              <w:rPr>
                <w:szCs w:val="22"/>
                <w:lang w:val="en-GB" w:eastAsia="ja-JP"/>
              </w:rPr>
            </w:pPr>
            <w:r>
              <w:rPr>
                <w:i/>
                <w:szCs w:val="22"/>
                <w:lang w:val="en-GB" w:eastAsia="ja-JP"/>
              </w:rPr>
              <w:t xml:space="preserve">UE-MRDC-Capability </w:t>
            </w:r>
            <w:r>
              <w:rPr>
                <w:szCs w:val="22"/>
                <w:lang w:val="en-GB" w:eastAsia="ja-JP"/>
              </w:rPr>
              <w:t>field descriptions</w:t>
            </w:r>
          </w:p>
        </w:tc>
      </w:tr>
      <w:tr w:rsidR="007A18AB" w14:paraId="7E9025CD" w14:textId="77777777">
        <w:tc>
          <w:tcPr>
            <w:tcW w:w="14173" w:type="dxa"/>
            <w:tcBorders>
              <w:top w:val="single" w:sz="4" w:space="0" w:color="auto"/>
              <w:left w:val="single" w:sz="4" w:space="0" w:color="auto"/>
              <w:bottom w:val="single" w:sz="4" w:space="0" w:color="auto"/>
              <w:right w:val="single" w:sz="4" w:space="0" w:color="auto"/>
            </w:tcBorders>
          </w:tcPr>
          <w:p w14:paraId="7E99E6C9" w14:textId="77777777" w:rsidR="007A18AB" w:rsidRDefault="00840174">
            <w:pPr>
              <w:pStyle w:val="TAL"/>
              <w:rPr>
                <w:szCs w:val="22"/>
                <w:lang w:val="en-GB" w:eastAsia="ja-JP"/>
              </w:rPr>
            </w:pPr>
            <w:r>
              <w:rPr>
                <w:b/>
                <w:i/>
                <w:szCs w:val="22"/>
                <w:lang w:val="en-GB" w:eastAsia="ja-JP"/>
              </w:rPr>
              <w:t>featureSetCombinations</w:t>
            </w:r>
          </w:p>
          <w:p w14:paraId="7137A3B4" w14:textId="77777777" w:rsidR="007A18AB" w:rsidRDefault="00840174">
            <w:pPr>
              <w:pStyle w:val="TAL"/>
              <w:rPr>
                <w:szCs w:val="22"/>
                <w:lang w:val="en-GB" w:eastAsia="ja-JP"/>
              </w:rPr>
            </w:pPr>
            <w:r>
              <w:rPr>
                <w:szCs w:val="22"/>
                <w:lang w:val="en-GB" w:eastAsia="ja-JP"/>
              </w:rPr>
              <w:t xml:space="preserve">A list of </w:t>
            </w:r>
            <w:r>
              <w:rPr>
                <w:i/>
                <w:lang w:val="en-GB"/>
              </w:rPr>
              <w:t>FeatureSetCombination</w:t>
            </w:r>
            <w:r>
              <w:rPr>
                <w:szCs w:val="22"/>
                <w:lang w:val="en-GB" w:eastAsia="ja-JP"/>
              </w:rPr>
              <w:t xml:space="preserve">:s for </w:t>
            </w:r>
            <w:r>
              <w:rPr>
                <w:i/>
                <w:szCs w:val="22"/>
                <w:lang w:val="en-GB" w:eastAsia="ja-JP"/>
              </w:rPr>
              <w:t>supportedBandCombinationList</w:t>
            </w:r>
            <w:r>
              <w:rPr>
                <w:szCs w:val="22"/>
                <w:lang w:val="en-GB" w:eastAsia="ja-JP"/>
              </w:rPr>
              <w:t xml:space="preserve"> and </w:t>
            </w:r>
            <w:r>
              <w:rPr>
                <w:i/>
                <w:szCs w:val="22"/>
                <w:lang w:val="en-GB" w:eastAsia="ja-JP"/>
              </w:rPr>
              <w:t>supportedBandCombinationListNEDC-Only</w:t>
            </w:r>
            <w:r>
              <w:rPr>
                <w:szCs w:val="22"/>
                <w:lang w:val="en-GB" w:eastAsia="ja-JP"/>
              </w:rPr>
              <w:t xml:space="preserve"> in </w:t>
            </w:r>
            <w:r>
              <w:rPr>
                <w:i/>
                <w:szCs w:val="22"/>
                <w:lang w:val="en-GB" w:eastAsia="ja-JP"/>
              </w:rPr>
              <w:t>UE-MRDC-Capability</w:t>
            </w:r>
            <w:r>
              <w:rPr>
                <w:szCs w:val="22"/>
                <w:lang w:val="en-GB" w:eastAsia="ja-JP"/>
              </w:rPr>
              <w:t xml:space="preserve">. The </w:t>
            </w:r>
            <w:r>
              <w:rPr>
                <w:i/>
                <w:lang w:val="en-GB"/>
              </w:rPr>
              <w:t>FeatureSetDownlink</w:t>
            </w:r>
            <w:r>
              <w:rPr>
                <w:szCs w:val="22"/>
                <w:lang w:val="en-GB" w:eastAsia="ja-JP"/>
              </w:rPr>
              <w:t xml:space="preserve">:s and </w:t>
            </w:r>
            <w:r>
              <w:rPr>
                <w:i/>
                <w:lang w:val="en-GB"/>
              </w:rPr>
              <w:t>FeatureSetUplink</w:t>
            </w:r>
            <w:r>
              <w:rPr>
                <w:szCs w:val="22"/>
                <w:lang w:val="en-GB" w:eastAsia="ja-JP"/>
              </w:rPr>
              <w:t xml:space="preserve">:s referred to from these </w:t>
            </w:r>
            <w:r>
              <w:rPr>
                <w:i/>
                <w:lang w:val="en-GB"/>
              </w:rPr>
              <w:t>FeatureSetCombination</w:t>
            </w:r>
            <w:r>
              <w:rPr>
                <w:szCs w:val="22"/>
                <w:lang w:val="en-GB" w:eastAsia="ja-JP"/>
              </w:rPr>
              <w:t xml:space="preserve">:s are defined in the </w:t>
            </w:r>
            <w:r>
              <w:rPr>
                <w:i/>
                <w:lang w:val="en-GB"/>
              </w:rPr>
              <w:t>featureSets</w:t>
            </w:r>
            <w:r>
              <w:rPr>
                <w:szCs w:val="22"/>
                <w:lang w:val="en-GB" w:eastAsia="ja-JP"/>
              </w:rPr>
              <w:t xml:space="preserve"> list in </w:t>
            </w:r>
            <w:r>
              <w:rPr>
                <w:i/>
                <w:lang w:val="en-GB"/>
              </w:rPr>
              <w:t>UE-NR-Capability</w:t>
            </w:r>
            <w:r>
              <w:rPr>
                <w:szCs w:val="22"/>
                <w:lang w:val="en-GB" w:eastAsia="ja-JP"/>
              </w:rPr>
              <w:t>.</w:t>
            </w:r>
          </w:p>
        </w:tc>
      </w:tr>
    </w:tbl>
    <w:p w14:paraId="7B071B96" w14:textId="77777777" w:rsidR="007A18AB" w:rsidRDefault="007A18AB"/>
    <w:p w14:paraId="5ABA3BE8" w14:textId="77777777" w:rsidR="007A18AB" w:rsidRDefault="00840174">
      <w:pPr>
        <w:pStyle w:val="Heading4"/>
        <w:rPr>
          <w:lang w:val="en-GB"/>
        </w:rPr>
      </w:pPr>
      <w:bookmarkStart w:id="5003" w:name="_Toc29321594"/>
      <w:bookmarkStart w:id="5004" w:name="_Toc20426197"/>
      <w:r>
        <w:rPr>
          <w:lang w:val="en-GB"/>
        </w:rPr>
        <w:t>–</w:t>
      </w:r>
      <w:r>
        <w:rPr>
          <w:lang w:val="en-GB"/>
        </w:rPr>
        <w:tab/>
      </w:r>
      <w:bookmarkStart w:id="5005" w:name="_Hlk726563"/>
      <w:r>
        <w:rPr>
          <w:i/>
          <w:lang w:val="en-GB"/>
        </w:rPr>
        <w:t>UE-NR-Capability</w:t>
      </w:r>
      <w:bookmarkEnd w:id="5003"/>
      <w:bookmarkEnd w:id="5004"/>
      <w:bookmarkEnd w:id="5005"/>
    </w:p>
    <w:p w14:paraId="35991B35" w14:textId="77777777" w:rsidR="007A18AB" w:rsidRDefault="00840174">
      <w:pPr>
        <w:rPr>
          <w:iCs/>
        </w:rPr>
      </w:pPr>
      <w:r>
        <w:t xml:space="preserve">The IE </w:t>
      </w:r>
      <w:r>
        <w:rPr>
          <w:i/>
        </w:rPr>
        <w:t>UE-NR-Capability</w:t>
      </w:r>
      <w:r>
        <w:rPr>
          <w:iCs/>
        </w:rPr>
        <w:t xml:space="preserve"> is used to convey the NR UE Radio Access Capability Parameters, see TS 38.306 [26].</w:t>
      </w:r>
    </w:p>
    <w:p w14:paraId="4DB5979F" w14:textId="77777777" w:rsidR="007A18AB" w:rsidRDefault="00840174">
      <w:pPr>
        <w:pStyle w:val="TH"/>
        <w:rPr>
          <w:lang w:val="en-GB"/>
        </w:rPr>
      </w:pPr>
      <w:r>
        <w:rPr>
          <w:i/>
          <w:lang w:val="en-GB"/>
        </w:rPr>
        <w:t>UE-NR-Capability</w:t>
      </w:r>
      <w:r>
        <w:rPr>
          <w:lang w:val="en-GB"/>
        </w:rPr>
        <w:t xml:space="preserve"> information element</w:t>
      </w:r>
    </w:p>
    <w:p w14:paraId="4A8680A8" w14:textId="77777777" w:rsidR="007A18AB" w:rsidRDefault="00840174">
      <w:pPr>
        <w:pStyle w:val="PL"/>
        <w:rPr>
          <w:color w:val="808080"/>
        </w:rPr>
      </w:pPr>
      <w:r>
        <w:rPr>
          <w:color w:val="808080"/>
        </w:rPr>
        <w:t>-- ASN1START</w:t>
      </w:r>
    </w:p>
    <w:p w14:paraId="25029B54" w14:textId="77777777" w:rsidR="007A18AB" w:rsidRDefault="00840174">
      <w:pPr>
        <w:pStyle w:val="PL"/>
        <w:rPr>
          <w:color w:val="808080"/>
        </w:rPr>
      </w:pPr>
      <w:r>
        <w:rPr>
          <w:color w:val="808080"/>
        </w:rPr>
        <w:t>-- TAG-UE-NR-CAPABILITY-START</w:t>
      </w:r>
    </w:p>
    <w:p w14:paraId="700DA760" w14:textId="77777777" w:rsidR="007A18AB" w:rsidRDefault="007A18AB">
      <w:pPr>
        <w:pStyle w:val="PL"/>
      </w:pPr>
    </w:p>
    <w:p w14:paraId="56DB011D" w14:textId="77777777" w:rsidR="007A18AB" w:rsidRDefault="00840174">
      <w:pPr>
        <w:pStyle w:val="PL"/>
      </w:pPr>
      <w:r>
        <w:t xml:space="preserve">UE-NR-Capability ::=            </w:t>
      </w:r>
      <w:r>
        <w:rPr>
          <w:color w:val="993366"/>
        </w:rPr>
        <w:t>SEQUENCE</w:t>
      </w:r>
      <w:r>
        <w:t xml:space="preserve"> {</w:t>
      </w:r>
    </w:p>
    <w:p w14:paraId="2AC69D76" w14:textId="77777777" w:rsidR="007A18AB" w:rsidRDefault="00840174">
      <w:pPr>
        <w:pStyle w:val="PL"/>
      </w:pPr>
      <w:r>
        <w:t xml:space="preserve">    accessStratumRelease            AccessStratumRelease,</w:t>
      </w:r>
    </w:p>
    <w:p w14:paraId="20938F3C" w14:textId="77777777" w:rsidR="007A18AB" w:rsidRDefault="00840174">
      <w:pPr>
        <w:pStyle w:val="PL"/>
      </w:pPr>
      <w:r>
        <w:t xml:space="preserve">    pdcp-Parameters                 PDCP-Parameters,</w:t>
      </w:r>
    </w:p>
    <w:p w14:paraId="57EAC2B1" w14:textId="77777777" w:rsidR="007A18AB" w:rsidRDefault="00840174">
      <w:pPr>
        <w:pStyle w:val="PL"/>
      </w:pPr>
      <w:r>
        <w:t xml:space="preserve">    rlc-Parameters                  RLC-Parameters                                                        </w:t>
      </w:r>
      <w:r>
        <w:rPr>
          <w:color w:val="993366"/>
        </w:rPr>
        <w:t>OPTIONAL</w:t>
      </w:r>
      <w:r>
        <w:t>,</w:t>
      </w:r>
    </w:p>
    <w:p w14:paraId="643BEE98" w14:textId="77777777" w:rsidR="007A18AB" w:rsidRDefault="00840174">
      <w:pPr>
        <w:pStyle w:val="PL"/>
      </w:pPr>
      <w:r>
        <w:t xml:space="preserve">    mac-Parameters                  MAC-Parameters                                                        </w:t>
      </w:r>
      <w:r>
        <w:rPr>
          <w:color w:val="993366"/>
        </w:rPr>
        <w:t>OPTIONAL</w:t>
      </w:r>
      <w:r>
        <w:t>,</w:t>
      </w:r>
    </w:p>
    <w:p w14:paraId="6A3D2571" w14:textId="77777777" w:rsidR="007A18AB" w:rsidRDefault="00840174">
      <w:pPr>
        <w:pStyle w:val="PL"/>
      </w:pPr>
      <w:r>
        <w:t xml:space="preserve">    phy-Parameters                  Phy-Parameters,</w:t>
      </w:r>
    </w:p>
    <w:p w14:paraId="46D2534A" w14:textId="77777777" w:rsidR="007A18AB" w:rsidRDefault="00840174">
      <w:pPr>
        <w:pStyle w:val="PL"/>
      </w:pPr>
      <w:bookmarkStart w:id="5006" w:name="_Hlk515667603"/>
      <w:r>
        <w:t xml:space="preserve">    rf-Parameters                   RF-Parameters,</w:t>
      </w:r>
    </w:p>
    <w:bookmarkEnd w:id="5006"/>
    <w:p w14:paraId="0DD225A9" w14:textId="77777777" w:rsidR="007A18AB" w:rsidRDefault="00840174">
      <w:pPr>
        <w:pStyle w:val="PL"/>
      </w:pPr>
      <w:r>
        <w:t xml:space="preserve">    measAndMobParameters            MeasAndMobParameters                                                  </w:t>
      </w:r>
      <w:r>
        <w:rPr>
          <w:color w:val="993366"/>
        </w:rPr>
        <w:t>OPTIONAL</w:t>
      </w:r>
      <w:r>
        <w:t>,</w:t>
      </w:r>
    </w:p>
    <w:p w14:paraId="51FB8DD3" w14:textId="77777777" w:rsidR="007A18AB" w:rsidRDefault="00840174">
      <w:pPr>
        <w:pStyle w:val="PL"/>
      </w:pPr>
      <w:r>
        <w:t xml:space="preserve">    fdd-Add-UE-NR-Capabilities      UE-NR-CapabilityAddXDD-Mode                                           </w:t>
      </w:r>
      <w:r>
        <w:rPr>
          <w:color w:val="993366"/>
        </w:rPr>
        <w:t>OPTIONAL</w:t>
      </w:r>
      <w:r>
        <w:t>,</w:t>
      </w:r>
    </w:p>
    <w:p w14:paraId="3A7CB1CB" w14:textId="77777777" w:rsidR="007A18AB" w:rsidRDefault="00840174">
      <w:pPr>
        <w:pStyle w:val="PL"/>
      </w:pPr>
      <w:r>
        <w:t xml:space="preserve">    tdd-Add-UE-NR-Capabilities      UE-NR-CapabilityAddXDD-Mode                                           </w:t>
      </w:r>
      <w:r>
        <w:rPr>
          <w:color w:val="993366"/>
        </w:rPr>
        <w:t>OPTIONAL</w:t>
      </w:r>
      <w:r>
        <w:t>,</w:t>
      </w:r>
    </w:p>
    <w:p w14:paraId="5CBD7FED" w14:textId="77777777" w:rsidR="007A18AB" w:rsidRDefault="00840174">
      <w:pPr>
        <w:pStyle w:val="PL"/>
      </w:pPr>
      <w:r>
        <w:t xml:space="preserve">    fr1-Add-UE-NR-Capabilities      UE-NR-CapabilityAddFRX-Mode                                           </w:t>
      </w:r>
      <w:r>
        <w:rPr>
          <w:color w:val="993366"/>
        </w:rPr>
        <w:t>OPTIONAL</w:t>
      </w:r>
      <w:r>
        <w:t>,</w:t>
      </w:r>
    </w:p>
    <w:p w14:paraId="6CE1965D" w14:textId="77777777" w:rsidR="007A18AB" w:rsidRDefault="00840174">
      <w:pPr>
        <w:pStyle w:val="PL"/>
      </w:pPr>
      <w:r>
        <w:t xml:space="preserve">    fr2-Add-UE-NR-Capabilities      UE-NR-CapabilityAddFRX-Mode                                           </w:t>
      </w:r>
      <w:r>
        <w:rPr>
          <w:color w:val="993366"/>
        </w:rPr>
        <w:t>OPTIONAL</w:t>
      </w:r>
      <w:r>
        <w:t>,</w:t>
      </w:r>
    </w:p>
    <w:p w14:paraId="255263E0" w14:textId="77777777" w:rsidR="007A18AB" w:rsidRDefault="00840174">
      <w:pPr>
        <w:pStyle w:val="PL"/>
      </w:pPr>
      <w:r>
        <w:t xml:space="preserve">    featureSets                     FeatureSets                                                           </w:t>
      </w:r>
      <w:r>
        <w:rPr>
          <w:color w:val="993366"/>
        </w:rPr>
        <w:t>OPTIONAL</w:t>
      </w:r>
      <w:r>
        <w:t>,</w:t>
      </w:r>
    </w:p>
    <w:p w14:paraId="64CE460A" w14:textId="77777777" w:rsidR="007A18AB" w:rsidRDefault="0084017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5861DA47" w14:textId="77777777" w:rsidR="007A18AB" w:rsidRDefault="007A18AB">
      <w:pPr>
        <w:pStyle w:val="PL"/>
      </w:pPr>
    </w:p>
    <w:p w14:paraId="3CFFBE2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2F526F" w14:textId="77777777" w:rsidR="007A18AB" w:rsidRDefault="00840174">
      <w:pPr>
        <w:pStyle w:val="PL"/>
      </w:pPr>
      <w:r>
        <w:t xml:space="preserve">    nonCriticalExtension            UE-NR-Capability-v1530                                                </w:t>
      </w:r>
      <w:r>
        <w:rPr>
          <w:color w:val="993366"/>
        </w:rPr>
        <w:t>OPTIONAL</w:t>
      </w:r>
    </w:p>
    <w:p w14:paraId="447A4BDC" w14:textId="77777777" w:rsidR="007A18AB" w:rsidRDefault="00840174">
      <w:pPr>
        <w:pStyle w:val="PL"/>
      </w:pPr>
      <w:r>
        <w:t>}</w:t>
      </w:r>
    </w:p>
    <w:p w14:paraId="22BD011A" w14:textId="77777777" w:rsidR="007A18AB" w:rsidRDefault="007A18AB">
      <w:pPr>
        <w:pStyle w:val="PL"/>
      </w:pPr>
    </w:p>
    <w:p w14:paraId="47E0158A" w14:textId="77777777" w:rsidR="007A18AB" w:rsidRDefault="00840174">
      <w:pPr>
        <w:pStyle w:val="PL"/>
      </w:pPr>
      <w:r>
        <w:t xml:space="preserve">UE-NR-Capability-v1530 ::=               </w:t>
      </w:r>
      <w:r>
        <w:rPr>
          <w:color w:val="993366"/>
        </w:rPr>
        <w:t>SEQUENCE</w:t>
      </w:r>
      <w:r>
        <w:t xml:space="preserve"> {</w:t>
      </w:r>
    </w:p>
    <w:p w14:paraId="7AA739D4" w14:textId="77777777" w:rsidR="007A18AB" w:rsidRDefault="00840174">
      <w:pPr>
        <w:pStyle w:val="PL"/>
      </w:pPr>
      <w:r>
        <w:t xml:space="preserve">    fdd-Add-UE-NR-Capabilities-v1530         UE-NR-CapabilityAddXDD-Mode-v1530                            </w:t>
      </w:r>
      <w:r>
        <w:rPr>
          <w:color w:val="993366"/>
        </w:rPr>
        <w:t>OPTIONAL</w:t>
      </w:r>
      <w:r>
        <w:t>,</w:t>
      </w:r>
    </w:p>
    <w:p w14:paraId="7C626D07" w14:textId="77777777" w:rsidR="007A18AB" w:rsidRDefault="00840174">
      <w:pPr>
        <w:pStyle w:val="PL"/>
      </w:pPr>
      <w:r>
        <w:t xml:space="preserve">    tdd-Add-UE-NR-Capabilities-v1530         UE-NR-CapabilityAddXDD-Mode-v1530                            </w:t>
      </w:r>
      <w:r>
        <w:rPr>
          <w:color w:val="993366"/>
        </w:rPr>
        <w:t>OPTIONAL</w:t>
      </w:r>
      <w:r>
        <w:t>,</w:t>
      </w:r>
    </w:p>
    <w:p w14:paraId="66FD9EDA" w14:textId="77777777" w:rsidR="007A18AB" w:rsidRDefault="00840174">
      <w:pPr>
        <w:pStyle w:val="PL"/>
      </w:pPr>
      <w:r>
        <w:t xml:space="preserve">    dummy                                    </w:t>
      </w:r>
      <w:r>
        <w:rPr>
          <w:color w:val="993366"/>
        </w:rPr>
        <w:t>ENUMERATED</w:t>
      </w:r>
      <w:r>
        <w:t xml:space="preserve"> {supported}                                       </w:t>
      </w:r>
      <w:r>
        <w:rPr>
          <w:color w:val="993366"/>
        </w:rPr>
        <w:t>OPTIONAL</w:t>
      </w:r>
      <w:r>
        <w:t>,</w:t>
      </w:r>
    </w:p>
    <w:p w14:paraId="2AC3EE08" w14:textId="77777777" w:rsidR="007A18AB" w:rsidRDefault="00840174">
      <w:pPr>
        <w:pStyle w:val="PL"/>
      </w:pPr>
      <w:r>
        <w:t xml:space="preserve">    interRAT-Parameters                      InterRAT-Parameters                                          </w:t>
      </w:r>
      <w:r>
        <w:rPr>
          <w:color w:val="993366"/>
        </w:rPr>
        <w:t>OPTIONAL</w:t>
      </w:r>
      <w:r>
        <w:t>,</w:t>
      </w:r>
    </w:p>
    <w:p w14:paraId="398F84C5" w14:textId="77777777" w:rsidR="007A18AB" w:rsidRDefault="00840174">
      <w:pPr>
        <w:pStyle w:val="PL"/>
      </w:pPr>
      <w:r>
        <w:lastRenderedPageBreak/>
        <w:t xml:space="preserve">    inactiveState                            </w:t>
      </w:r>
      <w:r>
        <w:rPr>
          <w:color w:val="993366"/>
        </w:rPr>
        <w:t>ENUMERATED</w:t>
      </w:r>
      <w:r>
        <w:t xml:space="preserve"> {supported}                                       </w:t>
      </w:r>
      <w:r>
        <w:rPr>
          <w:color w:val="993366"/>
        </w:rPr>
        <w:t>OPTIONAL</w:t>
      </w:r>
      <w:r>
        <w:t>,</w:t>
      </w:r>
    </w:p>
    <w:p w14:paraId="51E54791" w14:textId="77777777" w:rsidR="007A18AB" w:rsidRDefault="00840174">
      <w:pPr>
        <w:pStyle w:val="PL"/>
      </w:pPr>
      <w:r>
        <w:t xml:space="preserve">    delayBudgetReporting                     </w:t>
      </w:r>
      <w:r>
        <w:rPr>
          <w:color w:val="993366"/>
        </w:rPr>
        <w:t>ENUMERATED</w:t>
      </w:r>
      <w:r>
        <w:t xml:space="preserve"> {supported}                                       </w:t>
      </w:r>
      <w:r>
        <w:rPr>
          <w:color w:val="993366"/>
        </w:rPr>
        <w:t>OPTIONAL</w:t>
      </w:r>
      <w:r>
        <w:t>,</w:t>
      </w:r>
    </w:p>
    <w:p w14:paraId="63F762E2" w14:textId="77777777" w:rsidR="007A18AB" w:rsidRDefault="00840174">
      <w:pPr>
        <w:pStyle w:val="PL"/>
      </w:pPr>
      <w:r>
        <w:t xml:space="preserve">    nonCriticalExtension                     UE-NR-Capability-v1540                                       </w:t>
      </w:r>
      <w:r>
        <w:rPr>
          <w:color w:val="993366"/>
        </w:rPr>
        <w:t>OPTIONAL</w:t>
      </w:r>
    </w:p>
    <w:p w14:paraId="249976CF" w14:textId="77777777" w:rsidR="007A18AB" w:rsidRDefault="00840174">
      <w:pPr>
        <w:pStyle w:val="PL"/>
      </w:pPr>
      <w:r>
        <w:t>}</w:t>
      </w:r>
    </w:p>
    <w:p w14:paraId="2E6F9C98" w14:textId="77777777" w:rsidR="007A18AB" w:rsidRDefault="007A18AB">
      <w:pPr>
        <w:pStyle w:val="PL"/>
      </w:pPr>
    </w:p>
    <w:p w14:paraId="0AD7524E" w14:textId="77777777" w:rsidR="007A18AB" w:rsidRDefault="00840174">
      <w:pPr>
        <w:pStyle w:val="PL"/>
      </w:pPr>
      <w:bookmarkStart w:id="5007" w:name="_Hlk726539"/>
      <w:r>
        <w:t xml:space="preserve">UE-NR-Capability-v1540 </w:t>
      </w:r>
      <w:bookmarkEnd w:id="5007"/>
      <w:r>
        <w:t xml:space="preserve">::=              </w:t>
      </w:r>
      <w:r>
        <w:rPr>
          <w:color w:val="993366"/>
        </w:rPr>
        <w:t>SEQUENCE</w:t>
      </w:r>
      <w:r>
        <w:t xml:space="preserve"> {</w:t>
      </w:r>
    </w:p>
    <w:p w14:paraId="017D4113" w14:textId="77777777" w:rsidR="007A18AB" w:rsidRDefault="00840174">
      <w:pPr>
        <w:pStyle w:val="PL"/>
      </w:pPr>
      <w:r>
        <w:t xml:space="preserve">    sdap-Parameters                         SDAP-Parameters                                               </w:t>
      </w:r>
      <w:r>
        <w:rPr>
          <w:color w:val="993366"/>
        </w:rPr>
        <w:t>OPTIONAL</w:t>
      </w:r>
      <w:r>
        <w:t>,</w:t>
      </w:r>
    </w:p>
    <w:p w14:paraId="3D361500" w14:textId="77777777" w:rsidR="007A18AB" w:rsidRDefault="00840174">
      <w:pPr>
        <w:pStyle w:val="PL"/>
      </w:pPr>
      <w:r>
        <w:t xml:space="preserve">    overheatingInd                          </w:t>
      </w:r>
      <w:r>
        <w:rPr>
          <w:color w:val="993366"/>
        </w:rPr>
        <w:t>ENUMERATED</w:t>
      </w:r>
      <w:r>
        <w:t xml:space="preserve"> {supported}                                        </w:t>
      </w:r>
      <w:r>
        <w:rPr>
          <w:color w:val="993366"/>
        </w:rPr>
        <w:t>OPTIONAL</w:t>
      </w:r>
      <w:r>
        <w:t>,</w:t>
      </w:r>
    </w:p>
    <w:p w14:paraId="5ED06316" w14:textId="77777777" w:rsidR="007A18AB" w:rsidRDefault="00840174">
      <w:pPr>
        <w:pStyle w:val="PL"/>
      </w:pPr>
      <w:r>
        <w:t xml:space="preserve">    ims-Parameters                          IMS-Parameters                                                </w:t>
      </w:r>
      <w:r>
        <w:rPr>
          <w:color w:val="993366"/>
        </w:rPr>
        <w:t>OPTIONAL</w:t>
      </w:r>
      <w:r>
        <w:t>,</w:t>
      </w:r>
    </w:p>
    <w:p w14:paraId="7B76303C" w14:textId="77777777" w:rsidR="007A18AB" w:rsidRDefault="00840174">
      <w:pPr>
        <w:pStyle w:val="PL"/>
      </w:pPr>
      <w:r>
        <w:t xml:space="preserve">    fr1-Add-UE-NR-Capabilities-v1540        UE-NR-CapabilityAddFRX-Mode-v1540                             </w:t>
      </w:r>
      <w:r>
        <w:rPr>
          <w:color w:val="993366"/>
        </w:rPr>
        <w:t>OPTIONAL</w:t>
      </w:r>
      <w:r>
        <w:t>,</w:t>
      </w:r>
    </w:p>
    <w:p w14:paraId="0025678F" w14:textId="77777777" w:rsidR="007A18AB" w:rsidRDefault="00840174">
      <w:pPr>
        <w:pStyle w:val="PL"/>
      </w:pPr>
      <w:r>
        <w:t xml:space="preserve">    fr2-Add-UE-NR-Capabilities-v1540        UE-NR-CapabilityAddFRX-Mode-v1540                             </w:t>
      </w:r>
      <w:r>
        <w:rPr>
          <w:color w:val="993366"/>
        </w:rPr>
        <w:t>OPTIONAL</w:t>
      </w:r>
      <w:r>
        <w:t>,</w:t>
      </w:r>
    </w:p>
    <w:p w14:paraId="360292DF" w14:textId="77777777" w:rsidR="007A18AB" w:rsidRDefault="00840174">
      <w:pPr>
        <w:pStyle w:val="PL"/>
      </w:pPr>
      <w:r>
        <w:t xml:space="preserve">    fr1-fr2-Add-UE-NR-Capabilities          UE-NR-CapabilityAddFRX-Mode                                   </w:t>
      </w:r>
      <w:r>
        <w:rPr>
          <w:color w:val="993366"/>
        </w:rPr>
        <w:t>OPTIONAL</w:t>
      </w:r>
      <w:r>
        <w:t>,</w:t>
      </w:r>
    </w:p>
    <w:p w14:paraId="1BC93827" w14:textId="77777777" w:rsidR="007A18AB" w:rsidRDefault="00840174">
      <w:pPr>
        <w:pStyle w:val="PL"/>
      </w:pPr>
      <w:r>
        <w:t xml:space="preserve">    nonCriticalExtension                    UE-NR-Capability-v1550                                        </w:t>
      </w:r>
      <w:r>
        <w:rPr>
          <w:color w:val="993366"/>
        </w:rPr>
        <w:t>OPTIONAL</w:t>
      </w:r>
    </w:p>
    <w:p w14:paraId="117BE871" w14:textId="77777777" w:rsidR="007A18AB" w:rsidRDefault="00840174">
      <w:pPr>
        <w:pStyle w:val="PL"/>
      </w:pPr>
      <w:r>
        <w:t>}</w:t>
      </w:r>
    </w:p>
    <w:p w14:paraId="5990FA56" w14:textId="77777777" w:rsidR="007A18AB" w:rsidRDefault="007A18AB">
      <w:pPr>
        <w:pStyle w:val="PL"/>
      </w:pPr>
    </w:p>
    <w:p w14:paraId="29E0936E" w14:textId="77777777" w:rsidR="007A18AB" w:rsidRDefault="00840174">
      <w:pPr>
        <w:pStyle w:val="PL"/>
      </w:pPr>
      <w:r>
        <w:t xml:space="preserve">UE-NR-Capability-v1550 ::=               </w:t>
      </w:r>
      <w:r>
        <w:rPr>
          <w:color w:val="993366"/>
        </w:rPr>
        <w:t>SEQUENCE</w:t>
      </w:r>
      <w:r>
        <w:t xml:space="preserve"> {</w:t>
      </w:r>
    </w:p>
    <w:p w14:paraId="2784A2CD" w14:textId="77777777" w:rsidR="007A18AB" w:rsidRDefault="00840174">
      <w:pPr>
        <w:pStyle w:val="PL"/>
      </w:pPr>
      <w:r>
        <w:t xml:space="preserve">    reducedCP-Latency                        </w:t>
      </w:r>
      <w:r>
        <w:rPr>
          <w:color w:val="993366"/>
        </w:rPr>
        <w:t>ENUMERATED</w:t>
      </w:r>
      <w:r>
        <w:t xml:space="preserve"> {supported}                                       </w:t>
      </w:r>
      <w:r>
        <w:rPr>
          <w:color w:val="993366"/>
        </w:rPr>
        <w:t>OPTIONAL</w:t>
      </w:r>
      <w:r>
        <w:t>,</w:t>
      </w:r>
    </w:p>
    <w:p w14:paraId="26666306" w14:textId="77777777" w:rsidR="007A18AB" w:rsidRDefault="00840174">
      <w:pPr>
        <w:pStyle w:val="PL"/>
      </w:pPr>
      <w:r>
        <w:t xml:space="preserve">    nonCriticalExtension                     UE-NR-Capability-v1560                                       </w:t>
      </w:r>
      <w:r>
        <w:rPr>
          <w:color w:val="993366"/>
        </w:rPr>
        <w:t>OPTIONAL</w:t>
      </w:r>
    </w:p>
    <w:p w14:paraId="40F19AC5" w14:textId="77777777" w:rsidR="007A18AB" w:rsidRDefault="00840174">
      <w:pPr>
        <w:pStyle w:val="PL"/>
      </w:pPr>
      <w:r>
        <w:t>}</w:t>
      </w:r>
    </w:p>
    <w:p w14:paraId="0FCB5D3F" w14:textId="77777777" w:rsidR="007A18AB" w:rsidRDefault="007A18AB">
      <w:pPr>
        <w:pStyle w:val="PL"/>
      </w:pPr>
    </w:p>
    <w:p w14:paraId="07C50006" w14:textId="77777777" w:rsidR="007A18AB" w:rsidRDefault="00840174">
      <w:pPr>
        <w:pStyle w:val="PL"/>
      </w:pPr>
      <w:r>
        <w:t xml:space="preserve">UE-NR-Capability-v1560 ::=               </w:t>
      </w:r>
      <w:r>
        <w:rPr>
          <w:color w:val="993366"/>
        </w:rPr>
        <w:t>SEQUENCE</w:t>
      </w:r>
      <w:r>
        <w:t xml:space="preserve"> {</w:t>
      </w:r>
    </w:p>
    <w:p w14:paraId="2B9E9A42" w14:textId="77777777" w:rsidR="007A18AB" w:rsidRDefault="00840174">
      <w:pPr>
        <w:pStyle w:val="PL"/>
      </w:pPr>
      <w:r>
        <w:t xml:space="preserve">    nrdc-Parameters                         NRDC-Parameters                                               </w:t>
      </w:r>
      <w:r>
        <w:rPr>
          <w:color w:val="993366"/>
        </w:rPr>
        <w:t>OPTIONAL</w:t>
      </w:r>
      <w:r>
        <w:t>,</w:t>
      </w:r>
    </w:p>
    <w:p w14:paraId="7E9092AA" w14:textId="77777777" w:rsidR="007A18AB" w:rsidRDefault="00840174">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0B5788E9" w14:textId="77777777" w:rsidR="007A18AB" w:rsidRDefault="00840174">
      <w:pPr>
        <w:pStyle w:val="PL"/>
      </w:pPr>
      <w:r>
        <w:t xml:space="preserve">    nonCriticalExtension                    UE-NR-Capability-v1570                                        </w:t>
      </w:r>
      <w:r>
        <w:rPr>
          <w:color w:val="993366"/>
        </w:rPr>
        <w:t>OPTIONAL</w:t>
      </w:r>
    </w:p>
    <w:p w14:paraId="382BFD94" w14:textId="77777777" w:rsidR="007A18AB" w:rsidRDefault="00840174">
      <w:pPr>
        <w:pStyle w:val="PL"/>
      </w:pPr>
      <w:r>
        <w:t>}</w:t>
      </w:r>
    </w:p>
    <w:p w14:paraId="0AABF3AE" w14:textId="77777777" w:rsidR="007A18AB" w:rsidRDefault="007A18AB">
      <w:pPr>
        <w:pStyle w:val="PL"/>
      </w:pPr>
    </w:p>
    <w:p w14:paraId="01B016AF" w14:textId="77777777" w:rsidR="007A18AB" w:rsidRDefault="00840174">
      <w:pPr>
        <w:pStyle w:val="PL"/>
      </w:pPr>
      <w:r>
        <w:t xml:space="preserve">UE-NR-Capability-v1570 ::=               </w:t>
      </w:r>
      <w:r>
        <w:rPr>
          <w:color w:val="993366"/>
        </w:rPr>
        <w:t>SEQUENCE</w:t>
      </w:r>
      <w:r>
        <w:t xml:space="preserve"> {</w:t>
      </w:r>
    </w:p>
    <w:p w14:paraId="5B62DB17" w14:textId="77777777" w:rsidR="007A18AB" w:rsidRDefault="00840174">
      <w:pPr>
        <w:pStyle w:val="PL"/>
      </w:pPr>
      <w:r>
        <w:t xml:space="preserve">    nrdc-Parameters-v1570                   NRDC-Parameters-v1570                                         </w:t>
      </w:r>
      <w:r>
        <w:rPr>
          <w:color w:val="993366"/>
        </w:rPr>
        <w:t>OPTIONAL</w:t>
      </w:r>
      <w:r>
        <w:t>,</w:t>
      </w:r>
    </w:p>
    <w:p w14:paraId="7A7BDEF1" w14:textId="77777777" w:rsidR="007A18AB" w:rsidRDefault="00840174">
      <w:pPr>
        <w:pStyle w:val="PL"/>
      </w:pPr>
      <w:r>
        <w:t xml:space="preserve">    nonCriticalExtension                    </w:t>
      </w:r>
      <w:r>
        <w:rPr>
          <w:color w:val="993366"/>
        </w:rPr>
        <w:t>SEQUENCE</w:t>
      </w:r>
      <w:r>
        <w:t xml:space="preserve"> {}                                                   </w:t>
      </w:r>
      <w:r>
        <w:rPr>
          <w:color w:val="993366"/>
        </w:rPr>
        <w:t>OPTIONAL</w:t>
      </w:r>
    </w:p>
    <w:p w14:paraId="7D24AF5F" w14:textId="77777777" w:rsidR="007A18AB" w:rsidRDefault="00840174">
      <w:pPr>
        <w:pStyle w:val="PL"/>
      </w:pPr>
      <w:r>
        <w:t>}</w:t>
      </w:r>
    </w:p>
    <w:p w14:paraId="0368B80A" w14:textId="77777777" w:rsidR="007A18AB" w:rsidRDefault="007A18AB">
      <w:pPr>
        <w:pStyle w:val="PL"/>
      </w:pPr>
    </w:p>
    <w:p w14:paraId="63691A18" w14:textId="77777777" w:rsidR="007A18AB" w:rsidRDefault="00840174">
      <w:pPr>
        <w:pStyle w:val="PL"/>
      </w:pPr>
      <w:r>
        <w:t xml:space="preserve">UE-NR-CapabilityAddXDD-Mode ::=         </w:t>
      </w:r>
      <w:r>
        <w:rPr>
          <w:color w:val="993366"/>
        </w:rPr>
        <w:t>SEQUENCE</w:t>
      </w:r>
      <w:r>
        <w:t xml:space="preserve"> {</w:t>
      </w:r>
    </w:p>
    <w:p w14:paraId="521AE8FA" w14:textId="77777777" w:rsidR="007A18AB" w:rsidRDefault="00840174">
      <w:pPr>
        <w:pStyle w:val="PL"/>
      </w:pPr>
      <w:r>
        <w:t xml:space="preserve">    phy-ParametersXDD-Diff                  Phy-ParametersXDD-Diff                                        </w:t>
      </w:r>
      <w:r>
        <w:rPr>
          <w:color w:val="993366"/>
        </w:rPr>
        <w:t>OPTIONAL</w:t>
      </w:r>
      <w:r>
        <w:t>,</w:t>
      </w:r>
    </w:p>
    <w:p w14:paraId="6D68ABFD" w14:textId="77777777" w:rsidR="007A18AB" w:rsidRDefault="00840174">
      <w:pPr>
        <w:pStyle w:val="PL"/>
      </w:pPr>
      <w:r>
        <w:t xml:space="preserve">    mac-ParametersXDD-Diff                  MAC-ParametersXDD-Diff                                        </w:t>
      </w:r>
      <w:r>
        <w:rPr>
          <w:color w:val="993366"/>
        </w:rPr>
        <w:t>OPTIONAL</w:t>
      </w:r>
      <w:r>
        <w:t>,</w:t>
      </w:r>
    </w:p>
    <w:p w14:paraId="639AFBB3" w14:textId="77777777" w:rsidR="007A18AB" w:rsidRDefault="00840174">
      <w:pPr>
        <w:pStyle w:val="PL"/>
      </w:pPr>
      <w:r>
        <w:t xml:space="preserve">    measAndMobParametersXDD-Diff            MeasAndMobParametersXDD-Diff                                  </w:t>
      </w:r>
      <w:r>
        <w:rPr>
          <w:color w:val="993366"/>
        </w:rPr>
        <w:t>OPTIONAL</w:t>
      </w:r>
    </w:p>
    <w:p w14:paraId="4BB6E65B" w14:textId="77777777" w:rsidR="007A18AB" w:rsidRDefault="00840174">
      <w:pPr>
        <w:pStyle w:val="PL"/>
      </w:pPr>
      <w:r>
        <w:t>}</w:t>
      </w:r>
    </w:p>
    <w:p w14:paraId="42B01337" w14:textId="77777777" w:rsidR="007A18AB" w:rsidRDefault="007A18AB">
      <w:pPr>
        <w:pStyle w:val="PL"/>
      </w:pPr>
    </w:p>
    <w:p w14:paraId="77DDFCDE" w14:textId="77777777" w:rsidR="007A18AB" w:rsidRDefault="00840174">
      <w:pPr>
        <w:pStyle w:val="PL"/>
      </w:pPr>
      <w:r>
        <w:t xml:space="preserve">UE-NR-CapabilityAddXDD-Mode-v1530 ::=    </w:t>
      </w:r>
      <w:r>
        <w:rPr>
          <w:color w:val="993366"/>
        </w:rPr>
        <w:t>SEQUENCE</w:t>
      </w:r>
      <w:r>
        <w:t xml:space="preserve"> {</w:t>
      </w:r>
    </w:p>
    <w:p w14:paraId="1A3AD353" w14:textId="77777777" w:rsidR="007A18AB" w:rsidRDefault="00840174">
      <w:pPr>
        <w:pStyle w:val="PL"/>
      </w:pPr>
      <w:r>
        <w:t xml:space="preserve">    eutra-ParametersXDD-Diff                 EUTRA-ParametersXDD-Diff</w:t>
      </w:r>
    </w:p>
    <w:p w14:paraId="5DC9E899" w14:textId="77777777" w:rsidR="007A18AB" w:rsidRDefault="00840174">
      <w:pPr>
        <w:pStyle w:val="PL"/>
      </w:pPr>
      <w:r>
        <w:t>}</w:t>
      </w:r>
    </w:p>
    <w:p w14:paraId="25ED206F" w14:textId="77777777" w:rsidR="007A18AB" w:rsidRDefault="007A18AB">
      <w:pPr>
        <w:pStyle w:val="PL"/>
      </w:pPr>
    </w:p>
    <w:p w14:paraId="1501F68D" w14:textId="77777777" w:rsidR="007A18AB" w:rsidRDefault="00840174">
      <w:pPr>
        <w:pStyle w:val="PL"/>
      </w:pPr>
      <w:r>
        <w:t xml:space="preserve">UE-NR-CapabilityAddFRX-Mode ::= </w:t>
      </w:r>
      <w:r>
        <w:rPr>
          <w:color w:val="993366"/>
        </w:rPr>
        <w:t>SEQUENCE</w:t>
      </w:r>
      <w:r>
        <w:t xml:space="preserve"> {</w:t>
      </w:r>
    </w:p>
    <w:p w14:paraId="075C49DB" w14:textId="77777777" w:rsidR="007A18AB" w:rsidRDefault="00840174">
      <w:pPr>
        <w:pStyle w:val="PL"/>
      </w:pPr>
      <w:r>
        <w:t xml:space="preserve">    phy-ParametersFRX-Diff              Phy-ParametersFRX-Diff                                            </w:t>
      </w:r>
      <w:r>
        <w:rPr>
          <w:color w:val="993366"/>
        </w:rPr>
        <w:t>OPTIONAL</w:t>
      </w:r>
      <w:r>
        <w:t>,</w:t>
      </w:r>
    </w:p>
    <w:p w14:paraId="7A8A06BC" w14:textId="77777777" w:rsidR="007A18AB" w:rsidRDefault="00840174">
      <w:pPr>
        <w:pStyle w:val="PL"/>
      </w:pPr>
      <w:r>
        <w:t xml:space="preserve">    measAndMobParametersFRX-Diff        MeasAndMobParametersFRX-Diff                                      </w:t>
      </w:r>
      <w:r>
        <w:rPr>
          <w:color w:val="993366"/>
        </w:rPr>
        <w:t>OPTIONAL</w:t>
      </w:r>
    </w:p>
    <w:p w14:paraId="1C3152A2" w14:textId="77777777" w:rsidR="007A18AB" w:rsidRDefault="00840174">
      <w:pPr>
        <w:pStyle w:val="PL"/>
      </w:pPr>
      <w:r>
        <w:t>}</w:t>
      </w:r>
    </w:p>
    <w:p w14:paraId="2B3BDFE7" w14:textId="77777777" w:rsidR="007A18AB" w:rsidRDefault="007A18AB">
      <w:pPr>
        <w:pStyle w:val="PL"/>
      </w:pPr>
    </w:p>
    <w:p w14:paraId="33096C99" w14:textId="77777777" w:rsidR="007A18AB" w:rsidRDefault="00840174">
      <w:pPr>
        <w:pStyle w:val="PL"/>
      </w:pPr>
      <w:r>
        <w:t xml:space="preserve">UE-NR-CapabilityAddFRX-Mode-v1540 ::=    </w:t>
      </w:r>
      <w:r>
        <w:rPr>
          <w:color w:val="993366"/>
        </w:rPr>
        <w:t>SEQUENCE</w:t>
      </w:r>
      <w:r>
        <w:t xml:space="preserve"> {</w:t>
      </w:r>
    </w:p>
    <w:p w14:paraId="0B97EE98" w14:textId="77777777" w:rsidR="007A18AB" w:rsidRDefault="00840174">
      <w:pPr>
        <w:pStyle w:val="PL"/>
      </w:pPr>
      <w:r>
        <w:t xml:space="preserve">    ims-ParametersFRX-Diff                   IMS-ParametersFRX-Diff                                       </w:t>
      </w:r>
      <w:r>
        <w:rPr>
          <w:color w:val="993366"/>
        </w:rPr>
        <w:t>OPTIONAL</w:t>
      </w:r>
    </w:p>
    <w:p w14:paraId="5EA8FBDB" w14:textId="77777777" w:rsidR="007A18AB" w:rsidRDefault="00840174">
      <w:pPr>
        <w:pStyle w:val="PL"/>
      </w:pPr>
      <w:r>
        <w:t>}</w:t>
      </w:r>
    </w:p>
    <w:p w14:paraId="13D2FB12" w14:textId="77777777" w:rsidR="007A18AB" w:rsidRDefault="007A18AB">
      <w:pPr>
        <w:pStyle w:val="PL"/>
      </w:pPr>
    </w:p>
    <w:p w14:paraId="1FF69458" w14:textId="77777777" w:rsidR="007A18AB" w:rsidRDefault="00840174">
      <w:pPr>
        <w:pStyle w:val="PL"/>
        <w:rPr>
          <w:color w:val="808080"/>
        </w:rPr>
      </w:pPr>
      <w:r>
        <w:rPr>
          <w:color w:val="808080"/>
        </w:rPr>
        <w:t>-- TAG-UE-NR-CAPABILITY-STOP</w:t>
      </w:r>
    </w:p>
    <w:p w14:paraId="51A5AD4A" w14:textId="77777777" w:rsidR="007A18AB" w:rsidRDefault="00840174">
      <w:pPr>
        <w:pStyle w:val="PL"/>
        <w:rPr>
          <w:rFonts w:eastAsia="Malgun Gothic"/>
          <w:color w:val="808080"/>
        </w:rPr>
      </w:pPr>
      <w:r>
        <w:rPr>
          <w:color w:val="808080"/>
        </w:rPr>
        <w:t>-- ASN1STOP</w:t>
      </w:r>
    </w:p>
    <w:p w14:paraId="5BF5C7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7100A5" w14:textId="77777777">
        <w:tc>
          <w:tcPr>
            <w:tcW w:w="14173" w:type="dxa"/>
            <w:tcBorders>
              <w:top w:val="single" w:sz="4" w:space="0" w:color="auto"/>
              <w:left w:val="single" w:sz="4" w:space="0" w:color="auto"/>
              <w:bottom w:val="single" w:sz="4" w:space="0" w:color="auto"/>
              <w:right w:val="single" w:sz="4" w:space="0" w:color="auto"/>
            </w:tcBorders>
          </w:tcPr>
          <w:p w14:paraId="7F0672DA" w14:textId="77777777" w:rsidR="007A18AB" w:rsidRDefault="00840174">
            <w:pPr>
              <w:pStyle w:val="TAH"/>
              <w:rPr>
                <w:szCs w:val="22"/>
                <w:lang w:val="en-GB" w:eastAsia="ja-JP"/>
              </w:rPr>
            </w:pPr>
            <w:r>
              <w:rPr>
                <w:i/>
                <w:szCs w:val="22"/>
                <w:lang w:val="en-GB" w:eastAsia="ja-JP"/>
              </w:rPr>
              <w:t xml:space="preserve">UE-NR-Capability </w:t>
            </w:r>
            <w:r>
              <w:rPr>
                <w:szCs w:val="22"/>
                <w:lang w:val="en-GB" w:eastAsia="ja-JP"/>
              </w:rPr>
              <w:t>field descriptions</w:t>
            </w:r>
          </w:p>
        </w:tc>
      </w:tr>
      <w:tr w:rsidR="007A18AB" w14:paraId="70266234" w14:textId="77777777">
        <w:tc>
          <w:tcPr>
            <w:tcW w:w="14173" w:type="dxa"/>
            <w:tcBorders>
              <w:top w:val="single" w:sz="4" w:space="0" w:color="auto"/>
              <w:left w:val="single" w:sz="4" w:space="0" w:color="auto"/>
              <w:bottom w:val="single" w:sz="4" w:space="0" w:color="auto"/>
              <w:right w:val="single" w:sz="4" w:space="0" w:color="auto"/>
            </w:tcBorders>
          </w:tcPr>
          <w:p w14:paraId="4B327FB3" w14:textId="77777777" w:rsidR="007A18AB" w:rsidRDefault="00840174">
            <w:pPr>
              <w:pStyle w:val="TAL"/>
              <w:rPr>
                <w:szCs w:val="22"/>
                <w:lang w:val="en-GB" w:eastAsia="ja-JP"/>
              </w:rPr>
            </w:pPr>
            <w:r>
              <w:rPr>
                <w:b/>
                <w:i/>
                <w:szCs w:val="22"/>
                <w:lang w:val="en-GB" w:eastAsia="ja-JP"/>
              </w:rPr>
              <w:t>featureSetCombinations</w:t>
            </w:r>
          </w:p>
          <w:p w14:paraId="6B59D3FC" w14:textId="77777777" w:rsidR="007A18AB" w:rsidRDefault="00840174">
            <w:pPr>
              <w:pStyle w:val="TAL"/>
              <w:rPr>
                <w:szCs w:val="22"/>
                <w:lang w:val="en-GB" w:eastAsia="ja-JP"/>
              </w:rPr>
            </w:pPr>
            <w:r>
              <w:rPr>
                <w:szCs w:val="22"/>
                <w:lang w:val="en-GB" w:eastAsia="ja-JP"/>
              </w:rPr>
              <w:t xml:space="preserve">A list of </w:t>
            </w:r>
            <w:r>
              <w:rPr>
                <w:i/>
                <w:lang w:val="en-GB"/>
              </w:rPr>
              <w:t>FeatureSetCombination:s</w:t>
            </w:r>
            <w:r>
              <w:rPr>
                <w:szCs w:val="22"/>
                <w:lang w:val="en-GB" w:eastAsia="ja-JP"/>
              </w:rPr>
              <w:t xml:space="preserve"> for </w:t>
            </w:r>
            <w:r>
              <w:rPr>
                <w:i/>
                <w:szCs w:val="22"/>
                <w:lang w:val="en-GB" w:eastAsia="ja-JP"/>
              </w:rPr>
              <w:t xml:space="preserve">supportedBandCombinationList </w:t>
            </w:r>
            <w:r>
              <w:rPr>
                <w:szCs w:val="22"/>
                <w:lang w:val="en-GB" w:eastAsia="ja-JP"/>
              </w:rPr>
              <w:t xml:space="preserve">in </w:t>
            </w:r>
            <w:r>
              <w:rPr>
                <w:i/>
                <w:lang w:val="en-GB"/>
              </w:rPr>
              <w:t>UE-NR-Capability</w:t>
            </w:r>
            <w:r>
              <w:rPr>
                <w:szCs w:val="22"/>
                <w:lang w:val="en-GB" w:eastAsia="ja-JP"/>
              </w:rPr>
              <w:t xml:space="preserve">. The </w:t>
            </w:r>
            <w:r>
              <w:rPr>
                <w:i/>
                <w:lang w:val="en-GB"/>
              </w:rPr>
              <w:t>FeatureSetDownlink:s</w:t>
            </w:r>
            <w:r>
              <w:rPr>
                <w:szCs w:val="22"/>
                <w:lang w:val="en-GB" w:eastAsia="ja-JP"/>
              </w:rPr>
              <w:t xml:space="preserve"> and </w:t>
            </w:r>
            <w:r>
              <w:rPr>
                <w:i/>
                <w:lang w:val="en-GB"/>
              </w:rPr>
              <w:t>FeatureSetUplink:s</w:t>
            </w:r>
            <w:r>
              <w:rPr>
                <w:szCs w:val="22"/>
                <w:lang w:val="en-GB" w:eastAsia="ja-JP"/>
              </w:rPr>
              <w:t xml:space="preserve"> referred to from these </w:t>
            </w:r>
            <w:r>
              <w:rPr>
                <w:i/>
                <w:lang w:val="en-GB"/>
              </w:rPr>
              <w:t>FeatureSetCombination:s</w:t>
            </w:r>
            <w:r>
              <w:rPr>
                <w:szCs w:val="22"/>
                <w:lang w:val="en-GB" w:eastAsia="ja-JP"/>
              </w:rPr>
              <w:t xml:space="preserve"> are defined in the </w:t>
            </w:r>
            <w:r>
              <w:rPr>
                <w:i/>
                <w:lang w:val="en-GB"/>
              </w:rPr>
              <w:t>featureSets</w:t>
            </w:r>
            <w:r>
              <w:rPr>
                <w:szCs w:val="22"/>
                <w:lang w:val="en-GB" w:eastAsia="ja-JP"/>
              </w:rPr>
              <w:t xml:space="preserve"> list in </w:t>
            </w:r>
            <w:r>
              <w:rPr>
                <w:i/>
                <w:lang w:val="en-GB"/>
              </w:rPr>
              <w:t>UE-NR-Capability</w:t>
            </w:r>
            <w:r>
              <w:rPr>
                <w:szCs w:val="22"/>
                <w:lang w:val="en-GB" w:eastAsia="ja-JP"/>
              </w:rPr>
              <w:t>.</w:t>
            </w:r>
          </w:p>
        </w:tc>
      </w:tr>
    </w:tbl>
    <w:p w14:paraId="0B92683E" w14:textId="77777777" w:rsidR="007A18AB" w:rsidRDefault="007A18AB"/>
    <w:p w14:paraId="0AB5D60A" w14:textId="77777777" w:rsidR="007A18AB" w:rsidRDefault="00840174">
      <w:pPr>
        <w:pStyle w:val="Heading3"/>
        <w:rPr>
          <w:lang w:val="en-GB"/>
        </w:rPr>
      </w:pPr>
      <w:bookmarkStart w:id="5008" w:name="_Toc29321595"/>
      <w:bookmarkStart w:id="5009" w:name="_Toc20426198"/>
      <w:r>
        <w:rPr>
          <w:lang w:val="en-GB"/>
        </w:rPr>
        <w:t>6.3.4</w:t>
      </w:r>
      <w:r>
        <w:rPr>
          <w:lang w:val="en-GB"/>
        </w:rPr>
        <w:tab/>
        <w:t>Other information elements</w:t>
      </w:r>
      <w:bookmarkEnd w:id="5008"/>
      <w:bookmarkEnd w:id="5009"/>
    </w:p>
    <w:p w14:paraId="7CE0E3FE" w14:textId="77777777" w:rsidR="007A18AB" w:rsidRPr="003E33ED" w:rsidRDefault="00840174">
      <w:pPr>
        <w:pStyle w:val="Heading4"/>
        <w:rPr>
          <w:ins w:id="5010" w:author="Huawei_RAN2-109-e_1" w:date="2020-02-27T01:21:00Z"/>
          <w:lang w:val="en-US"/>
          <w:rPrChange w:id="5011" w:author="Huawei_RAN2-109-e_4" w:date="2020-03-03T22:38:00Z">
            <w:rPr>
              <w:ins w:id="5012" w:author="Huawei_RAN2-109-e_1" w:date="2020-02-27T01:21:00Z"/>
            </w:rPr>
          </w:rPrChange>
        </w:rPr>
      </w:pPr>
      <w:bookmarkStart w:id="5013" w:name="_Toc5272660"/>
      <w:bookmarkStart w:id="5014" w:name="_Toc29321596"/>
      <w:bookmarkStart w:id="5015" w:name="_Toc20426199"/>
      <w:ins w:id="5016" w:author="Huawei_RAN2-109-e_1" w:date="2020-02-27T01:21:00Z">
        <w:r w:rsidRPr="003E33ED">
          <w:rPr>
            <w:lang w:val="en-US"/>
            <w:rPrChange w:id="5017" w:author="Huawei_RAN2-109-e_4" w:date="2020-03-03T22:38:00Z">
              <w:rPr/>
            </w:rPrChange>
          </w:rPr>
          <w:t>–</w:t>
        </w:r>
        <w:r w:rsidRPr="003E33ED">
          <w:rPr>
            <w:lang w:val="en-US"/>
            <w:rPrChange w:id="5018" w:author="Huawei_RAN2-109-e_4" w:date="2020-03-03T22:38:00Z">
              <w:rPr/>
            </w:rPrChange>
          </w:rPr>
          <w:tab/>
        </w:r>
        <w:r w:rsidRPr="003E33ED">
          <w:rPr>
            <w:i/>
            <w:lang w:val="en-US"/>
            <w:rPrChange w:id="5019" w:author="Huawei_RAN2-109-e_4" w:date="2020-03-03T22:38:00Z">
              <w:rPr>
                <w:i/>
              </w:rPr>
            </w:rPrChange>
          </w:rPr>
          <w:t>AbsoluteTimeInfo</w:t>
        </w:r>
        <w:bookmarkEnd w:id="5013"/>
      </w:ins>
    </w:p>
    <w:p w14:paraId="5A978779" w14:textId="77777777" w:rsidR="007A18AB" w:rsidRDefault="00840174">
      <w:pPr>
        <w:keepNext/>
        <w:keepLines/>
        <w:rPr>
          <w:ins w:id="5020" w:author="Huawei_RAN2-109-e_1" w:date="2020-02-27T01:21:00Z"/>
          <w:iCs/>
        </w:rPr>
      </w:pPr>
      <w:ins w:id="5021" w:author="Huawei_RAN2-109-e_1" w:date="2020-02-27T01:21:00Z">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ins>
    </w:p>
    <w:p w14:paraId="02352512" w14:textId="77777777" w:rsidR="007A18AB" w:rsidRDefault="00840174">
      <w:pPr>
        <w:pStyle w:val="TH"/>
        <w:rPr>
          <w:ins w:id="5022" w:author="Huawei_RAN2-109-e_1" w:date="2020-02-27T01:21:00Z"/>
          <w:lang w:val="en-US"/>
        </w:rPr>
      </w:pPr>
      <w:ins w:id="5023" w:author="Huawei_RAN2-109-e_1" w:date="2020-02-27T01:21:00Z">
        <w:r>
          <w:rPr>
            <w:bCs/>
            <w:i/>
            <w:iCs/>
            <w:lang w:val="en-US"/>
          </w:rPr>
          <w:t xml:space="preserve">AbsoluteTimeInfo </w:t>
        </w:r>
        <w:r>
          <w:rPr>
            <w:lang w:val="en-US"/>
          </w:rPr>
          <w:t>information element</w:t>
        </w:r>
      </w:ins>
    </w:p>
    <w:p w14:paraId="4BDBDD88" w14:textId="77777777" w:rsidR="007A18AB" w:rsidRDefault="00840174">
      <w:pPr>
        <w:pStyle w:val="PL"/>
        <w:rPr>
          <w:ins w:id="5024" w:author="Huawei_RAN2-109-e_1" w:date="2020-02-27T01:21:00Z"/>
          <w:color w:val="808080"/>
        </w:rPr>
      </w:pPr>
      <w:ins w:id="5025" w:author="Huawei_RAN2-109-e_1" w:date="2020-02-27T01:21:00Z">
        <w:r>
          <w:rPr>
            <w:color w:val="808080"/>
          </w:rPr>
          <w:t>-- ASN1START</w:t>
        </w:r>
      </w:ins>
    </w:p>
    <w:p w14:paraId="4CCE9AE0" w14:textId="77777777" w:rsidR="007A18AB" w:rsidRDefault="00840174">
      <w:pPr>
        <w:pStyle w:val="PL"/>
        <w:rPr>
          <w:ins w:id="5026" w:author="Huawei_RAN2-109-e_1" w:date="2020-02-27T01:21:00Z"/>
          <w:color w:val="808080"/>
        </w:rPr>
      </w:pPr>
      <w:ins w:id="5027" w:author="Huawei_RAN2-109-e_1" w:date="2020-02-27T01:21:00Z">
        <w:r>
          <w:rPr>
            <w:color w:val="808080"/>
          </w:rPr>
          <w:t>-- TAG-ABSOLUTETIMEINFO-START</w:t>
        </w:r>
      </w:ins>
    </w:p>
    <w:p w14:paraId="2D186682" w14:textId="77777777" w:rsidR="007A18AB" w:rsidRDefault="007A18AB">
      <w:pPr>
        <w:pStyle w:val="PL"/>
        <w:rPr>
          <w:ins w:id="5028" w:author="Huawei_RAN2-109-e_1" w:date="2020-02-27T01:21:00Z"/>
        </w:rPr>
      </w:pPr>
    </w:p>
    <w:p w14:paraId="1C21489E" w14:textId="77777777" w:rsidR="007A18AB" w:rsidRDefault="00840174">
      <w:pPr>
        <w:pStyle w:val="PL"/>
        <w:rPr>
          <w:ins w:id="5029" w:author="Huawei_RAN2-109-e_1" w:date="2020-02-27T01:21:00Z"/>
        </w:rPr>
      </w:pPr>
      <w:ins w:id="5030" w:author="Huawei_RAN2-109-e_1" w:date="2020-02-27T01:21:00Z">
        <w:r>
          <w:t>AbsoluteTimeInfo-r16 ::=</w:t>
        </w:r>
        <w:r>
          <w:tab/>
        </w:r>
        <w:r>
          <w:tab/>
        </w:r>
        <w:r>
          <w:tab/>
        </w:r>
        <w:r>
          <w:tab/>
        </w:r>
        <w:r>
          <w:rPr>
            <w:color w:val="993366"/>
          </w:rPr>
          <w:t>BIT STRING</w:t>
        </w:r>
        <w:r>
          <w:t xml:space="preserve"> (</w:t>
        </w:r>
        <w:r>
          <w:rPr>
            <w:color w:val="993366"/>
          </w:rPr>
          <w:t>SIZE</w:t>
        </w:r>
        <w:r>
          <w:t xml:space="preserve"> (48))</w:t>
        </w:r>
      </w:ins>
    </w:p>
    <w:p w14:paraId="43EBA280" w14:textId="77777777" w:rsidR="007A18AB" w:rsidRDefault="007A18AB">
      <w:pPr>
        <w:pStyle w:val="PL"/>
        <w:rPr>
          <w:ins w:id="5031" w:author="Huawei_RAN2-109-e_1" w:date="2020-02-27T01:21:00Z"/>
        </w:rPr>
      </w:pPr>
    </w:p>
    <w:p w14:paraId="41C5DED1" w14:textId="77777777" w:rsidR="007A18AB" w:rsidRDefault="00840174">
      <w:pPr>
        <w:pStyle w:val="PL"/>
        <w:rPr>
          <w:ins w:id="5032" w:author="Huawei_RAN2-109-e_1" w:date="2020-02-27T01:21:00Z"/>
          <w:color w:val="808080"/>
        </w:rPr>
      </w:pPr>
      <w:ins w:id="5033" w:author="Huawei_RAN2-109-e_1" w:date="2020-02-27T01:21:00Z">
        <w:r>
          <w:rPr>
            <w:color w:val="808080"/>
          </w:rPr>
          <w:t>-- TAG-ABSOLUTETIMEINFO-STOP</w:t>
        </w:r>
      </w:ins>
    </w:p>
    <w:p w14:paraId="5F01DB5B" w14:textId="77777777" w:rsidR="007A18AB" w:rsidRDefault="00840174">
      <w:pPr>
        <w:pStyle w:val="PL"/>
        <w:rPr>
          <w:ins w:id="5034" w:author="Huawei_RAN2-109-e_1" w:date="2020-02-27T01:21:00Z"/>
          <w:color w:val="808080"/>
        </w:rPr>
      </w:pPr>
      <w:ins w:id="5035" w:author="Huawei_RAN2-109-e_1" w:date="2020-02-27T01:21:00Z">
        <w:r>
          <w:rPr>
            <w:color w:val="808080"/>
          </w:rPr>
          <w:t>-- ASN1STOP</w:t>
        </w:r>
      </w:ins>
    </w:p>
    <w:p w14:paraId="65490D52" w14:textId="77777777" w:rsidR="007A18AB" w:rsidRDefault="007A18AB">
      <w:pPr>
        <w:rPr>
          <w:ins w:id="5036" w:author="Huawei_RAN2-109-e_1" w:date="2020-02-27T01:21:00Z"/>
          <w:color w:val="FF0000"/>
          <w:lang w:eastAsia="zh-CN"/>
        </w:rPr>
      </w:pPr>
    </w:p>
    <w:p w14:paraId="3E90E5C5" w14:textId="77777777" w:rsidR="007A18AB" w:rsidRDefault="00840174">
      <w:pPr>
        <w:pStyle w:val="Heading4"/>
        <w:rPr>
          <w:ins w:id="5037" w:author="Huawei_RAN2-109-e_1" w:date="2020-02-27T01:21:00Z"/>
          <w:lang w:val="en-US"/>
        </w:rPr>
      </w:pPr>
      <w:bookmarkStart w:id="5038" w:name="_Toc5272662"/>
      <w:ins w:id="5039" w:author="Huawei_RAN2-109-e_1" w:date="2020-02-27T01:21:00Z">
        <w:r>
          <w:rPr>
            <w:lang w:val="en-US"/>
          </w:rPr>
          <w:t>–</w:t>
        </w:r>
        <w:r>
          <w:rPr>
            <w:lang w:val="en-US"/>
          </w:rPr>
          <w:tab/>
        </w:r>
        <w:r>
          <w:rPr>
            <w:i/>
            <w:lang w:val="en-US"/>
          </w:rPr>
          <w:t>AreaConfiguration</w:t>
        </w:r>
        <w:bookmarkEnd w:id="5038"/>
      </w:ins>
    </w:p>
    <w:p w14:paraId="57CB8E62" w14:textId="77777777" w:rsidR="007A18AB" w:rsidRDefault="00840174">
      <w:pPr>
        <w:keepNext/>
        <w:keepLines/>
        <w:rPr>
          <w:ins w:id="5040" w:author="Huawei_RAN2-109-e_1" w:date="2020-02-27T01:21:00Z"/>
          <w:iCs/>
        </w:rPr>
      </w:pPr>
      <w:ins w:id="5041" w:author="Huawei_RAN2-109-e_1" w:date="2020-02-27T01:21:00Z">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ins>
    </w:p>
    <w:p w14:paraId="37221AF2" w14:textId="77777777" w:rsidR="007A18AB" w:rsidRDefault="00840174">
      <w:pPr>
        <w:pStyle w:val="TH"/>
        <w:rPr>
          <w:ins w:id="5042" w:author="Huawei_RAN2-109-e_1" w:date="2020-02-27T01:21:00Z"/>
          <w:lang w:val="en-US"/>
        </w:rPr>
      </w:pPr>
      <w:ins w:id="5043" w:author="Huawei_RAN2-109-e_1" w:date="2020-02-27T01:21:00Z">
        <w:r>
          <w:rPr>
            <w:bCs/>
            <w:i/>
            <w:iCs/>
            <w:lang w:val="en-US"/>
          </w:rPr>
          <w:t xml:space="preserve">AreaConfiguration </w:t>
        </w:r>
        <w:r>
          <w:rPr>
            <w:lang w:val="en-US"/>
          </w:rPr>
          <w:t>information element</w:t>
        </w:r>
      </w:ins>
    </w:p>
    <w:p w14:paraId="32708B7C" w14:textId="77777777" w:rsidR="007A18AB" w:rsidRDefault="00840174">
      <w:pPr>
        <w:pStyle w:val="PL"/>
        <w:rPr>
          <w:ins w:id="5044" w:author="Huawei_RAN2-109-e_1" w:date="2020-02-27T01:21:00Z"/>
          <w:color w:val="808080"/>
        </w:rPr>
      </w:pPr>
      <w:ins w:id="5045" w:author="Huawei_RAN2-109-e_1" w:date="2020-02-27T01:21:00Z">
        <w:r>
          <w:rPr>
            <w:color w:val="808080"/>
          </w:rPr>
          <w:t>-- ASN1START</w:t>
        </w:r>
      </w:ins>
    </w:p>
    <w:p w14:paraId="22A3D829" w14:textId="77777777" w:rsidR="007A18AB" w:rsidRDefault="00840174">
      <w:pPr>
        <w:pStyle w:val="PL"/>
        <w:rPr>
          <w:ins w:id="5046" w:author="Huawei_RAN2-109-e_1" w:date="2020-02-27T01:21:00Z"/>
          <w:color w:val="808080"/>
        </w:rPr>
      </w:pPr>
      <w:ins w:id="5047" w:author="Huawei_RAN2-109-e_1" w:date="2020-02-27T01:21:00Z">
        <w:r>
          <w:rPr>
            <w:color w:val="808080"/>
          </w:rPr>
          <w:t>-- TAG-AREACONFIGURATION-START</w:t>
        </w:r>
      </w:ins>
    </w:p>
    <w:p w14:paraId="02A854A5" w14:textId="77777777" w:rsidR="007A18AB" w:rsidRDefault="007A18AB">
      <w:pPr>
        <w:pStyle w:val="PL"/>
        <w:rPr>
          <w:ins w:id="5048" w:author="Huawei_RAN2-109-e_1" w:date="2020-02-27T01:21:00Z"/>
        </w:rPr>
      </w:pPr>
    </w:p>
    <w:p w14:paraId="0EC3F6D1" w14:textId="77777777" w:rsidR="007A18AB" w:rsidRDefault="00840174">
      <w:pPr>
        <w:pStyle w:val="PL"/>
        <w:rPr>
          <w:ins w:id="5049" w:author="Huawei_RAN2-109-e_1" w:date="2020-02-27T01:21:00Z"/>
        </w:rPr>
      </w:pPr>
      <w:ins w:id="5050" w:author="Huawei_RAN2-109-e_1" w:date="2020-02-27T01:21:00Z">
        <w:r>
          <w:t>AreaConfiguration-r16 ::=</w:t>
        </w:r>
        <w:r>
          <w:tab/>
        </w:r>
        <w:r>
          <w:rPr>
            <w:color w:val="993366"/>
          </w:rPr>
          <w:t>SEQUENCE</w:t>
        </w:r>
        <w:r>
          <w:t xml:space="preserve"> {</w:t>
        </w:r>
      </w:ins>
    </w:p>
    <w:p w14:paraId="0EE05E3D" w14:textId="77777777" w:rsidR="007A18AB" w:rsidRDefault="00840174">
      <w:pPr>
        <w:pStyle w:val="PL"/>
        <w:rPr>
          <w:ins w:id="5051" w:author="Huawei_RAN2-109-e_1" w:date="2020-02-27T01:21:00Z"/>
        </w:rPr>
      </w:pPr>
      <w:ins w:id="5052" w:author="Huawei_RAN2-109-e_1" w:date="2020-02-27T01:21:00Z">
        <w:r>
          <w:tab/>
          <w:t>areaConfigForServing-r16</w:t>
        </w:r>
        <w:r>
          <w:tab/>
        </w:r>
        <w:r>
          <w:tab/>
          <w:t>AreaConfigForServing-r16,</w:t>
        </w:r>
      </w:ins>
    </w:p>
    <w:p w14:paraId="508BF804" w14:textId="77777777" w:rsidR="007A18AB" w:rsidRDefault="00840174">
      <w:pPr>
        <w:pStyle w:val="PL"/>
        <w:rPr>
          <w:ins w:id="5053" w:author="Huawei_RAN2-109-e_1" w:date="2020-02-27T01:21:00Z"/>
        </w:rPr>
      </w:pPr>
      <w:ins w:id="5054" w:author="Huawei_RAN2-109-e_1" w:date="2020-02-27T01:21:00Z">
        <w:r>
          <w:tab/>
          <w:t>areaConfigForNeighbour-r16</w:t>
        </w:r>
        <w:r>
          <w:tab/>
          <w:t>AreaConfigForNeighbour-r16</w:t>
        </w:r>
        <w:r>
          <w:tab/>
        </w:r>
        <w:r>
          <w:tab/>
        </w:r>
        <w:r>
          <w:tab/>
        </w:r>
        <w:r>
          <w:rPr>
            <w:color w:val="993366"/>
          </w:rPr>
          <w:t>OPTIONAL</w:t>
        </w:r>
      </w:ins>
    </w:p>
    <w:p w14:paraId="24B69197" w14:textId="77777777" w:rsidR="007A18AB" w:rsidRDefault="00840174">
      <w:pPr>
        <w:pStyle w:val="PL"/>
        <w:rPr>
          <w:ins w:id="5055" w:author="Huawei_RAN2-109-e_1" w:date="2020-02-27T01:21:00Z"/>
        </w:rPr>
      </w:pPr>
      <w:ins w:id="5056" w:author="Huawei_RAN2-109-e_1" w:date="2020-02-27T01:21:00Z">
        <w:r>
          <w:t>}</w:t>
        </w:r>
      </w:ins>
    </w:p>
    <w:p w14:paraId="0AFC030F" w14:textId="77777777" w:rsidR="007A18AB" w:rsidRDefault="007A18AB">
      <w:pPr>
        <w:pStyle w:val="PL"/>
        <w:rPr>
          <w:ins w:id="5057" w:author="Huawei_RAN2-109-e_1" w:date="2020-02-27T01:21:00Z"/>
        </w:rPr>
      </w:pPr>
    </w:p>
    <w:p w14:paraId="010E0895" w14:textId="77777777" w:rsidR="007A18AB" w:rsidRDefault="00840174">
      <w:pPr>
        <w:pStyle w:val="PL"/>
        <w:rPr>
          <w:ins w:id="5058" w:author="Huawei_RAN2-109-e_1" w:date="2020-02-27T01:21:00Z"/>
        </w:rPr>
      </w:pPr>
      <w:ins w:id="5059" w:author="Huawei_RAN2-109-e_1" w:date="2020-02-27T01:21:00Z">
        <w:r>
          <w:t>AreaConfigForServing-r16 ::=</w:t>
        </w:r>
        <w:r>
          <w:tab/>
        </w:r>
        <w:r>
          <w:rPr>
            <w:color w:val="993366"/>
          </w:rPr>
          <w:t>CHOICE</w:t>
        </w:r>
        <w:r>
          <w:t xml:space="preserve"> {</w:t>
        </w:r>
      </w:ins>
    </w:p>
    <w:p w14:paraId="126BDD1A" w14:textId="77777777" w:rsidR="007A18AB" w:rsidRDefault="00840174">
      <w:pPr>
        <w:pStyle w:val="PL"/>
        <w:rPr>
          <w:ins w:id="5060" w:author="Huawei_RAN2-109-e_1" w:date="2020-02-27T01:21:00Z"/>
        </w:rPr>
      </w:pPr>
      <w:ins w:id="5061" w:author="Huawei_RAN2-109-e_1" w:date="2020-02-27T01:21:00Z">
        <w:r>
          <w:tab/>
          <w:t>cellGlobalIdList-r16</w:t>
        </w:r>
        <w:r>
          <w:tab/>
        </w:r>
        <w:r>
          <w:tab/>
        </w:r>
        <w:r>
          <w:tab/>
          <w:t>CellGlobalIdList-r16,</w:t>
        </w:r>
      </w:ins>
    </w:p>
    <w:p w14:paraId="4F0DDEED" w14:textId="77777777" w:rsidR="007A18AB" w:rsidRDefault="00840174">
      <w:pPr>
        <w:pStyle w:val="PL"/>
        <w:rPr>
          <w:ins w:id="5062" w:author="Huawei_RAN2-109-e_1" w:date="2020-02-27T01:21:00Z"/>
        </w:rPr>
      </w:pPr>
      <w:ins w:id="5063" w:author="Huawei_RAN2-109-e_1" w:date="2020-02-27T01:21:00Z">
        <w:r>
          <w:tab/>
          <w:t>trackingAreaCodeList-r16</w:t>
        </w:r>
        <w:r>
          <w:tab/>
        </w:r>
        <w:r>
          <w:tab/>
          <w:t>TrackingAreaCodeList-r16,</w:t>
        </w:r>
      </w:ins>
    </w:p>
    <w:p w14:paraId="622DFD14" w14:textId="77777777" w:rsidR="007A18AB" w:rsidRDefault="00840174">
      <w:pPr>
        <w:pStyle w:val="PL"/>
        <w:rPr>
          <w:ins w:id="5064" w:author="Huawei_RAN2-109-e_1" w:date="2020-02-27T01:21:00Z"/>
        </w:rPr>
      </w:pPr>
      <w:ins w:id="5065" w:author="Huawei_RAN2-109-e_1" w:date="2020-02-27T01:21:00Z">
        <w:r>
          <w:tab/>
          <w:t>trackingAreaIdentityList-r16    TrackingAreaIdentityList-r16</w:t>
        </w:r>
      </w:ins>
    </w:p>
    <w:p w14:paraId="1952DBA8" w14:textId="77777777" w:rsidR="007A18AB" w:rsidRDefault="00840174">
      <w:pPr>
        <w:pStyle w:val="PL"/>
        <w:rPr>
          <w:ins w:id="5066" w:author="Huawei_RAN2-109-e_1" w:date="2020-02-27T01:21:00Z"/>
        </w:rPr>
      </w:pPr>
      <w:ins w:id="5067" w:author="Huawei_RAN2-109-e_1" w:date="2020-02-27T01:21:00Z">
        <w:r>
          <w:t>}</w:t>
        </w:r>
      </w:ins>
    </w:p>
    <w:p w14:paraId="1AC18B62" w14:textId="77777777" w:rsidR="007A18AB" w:rsidRDefault="007A18AB">
      <w:pPr>
        <w:pStyle w:val="PL"/>
        <w:rPr>
          <w:ins w:id="5068" w:author="Huawei_RAN2-109-e_1" w:date="2020-02-27T01:21:00Z"/>
        </w:rPr>
      </w:pPr>
    </w:p>
    <w:p w14:paraId="0E0CEFCB" w14:textId="77777777" w:rsidR="007A18AB" w:rsidRDefault="00840174">
      <w:pPr>
        <w:pStyle w:val="PL"/>
        <w:rPr>
          <w:ins w:id="5069" w:author="Huawei_RAN2-109-e_1" w:date="2020-02-27T01:21:00Z"/>
        </w:rPr>
      </w:pPr>
      <w:ins w:id="5070" w:author="Huawei_RAN2-109-e_1" w:date="2020-02-27T01:21:00Z">
        <w:r>
          <w:lastRenderedPageBreak/>
          <w:t xml:space="preserve">AreaConfigForNeighbour-r16 ::= </w:t>
        </w:r>
        <w:r>
          <w:rPr>
            <w:color w:val="993366"/>
          </w:rPr>
          <w:t>SEQUENCE</w:t>
        </w:r>
        <w:r>
          <w:t xml:space="preserve"> {</w:t>
        </w:r>
      </w:ins>
    </w:p>
    <w:p w14:paraId="2157F346" w14:textId="77777777" w:rsidR="007A18AB" w:rsidRDefault="00840174">
      <w:pPr>
        <w:pStyle w:val="PL"/>
        <w:rPr>
          <w:ins w:id="5071" w:author="Huawei_RAN2-109-e_1" w:date="2020-02-27T01:21:00Z"/>
        </w:rPr>
      </w:pPr>
      <w:ins w:id="5072" w:author="Huawei_RAN2-109-e_1" w:date="2020-02-27T01:21:00Z">
        <w:r>
          <w:tab/>
          <w:t>dl-CarrierFreq</w:t>
        </w:r>
        <w:r>
          <w:tab/>
        </w:r>
        <w:r>
          <w:tab/>
        </w:r>
        <w:r>
          <w:tab/>
        </w:r>
        <w:r>
          <w:tab/>
        </w:r>
        <w:r>
          <w:tab/>
          <w:t>ARFCN-ValueNR,</w:t>
        </w:r>
      </w:ins>
    </w:p>
    <w:p w14:paraId="461C8491" w14:textId="77777777" w:rsidR="007A18AB" w:rsidRDefault="00840174">
      <w:pPr>
        <w:pStyle w:val="PL"/>
        <w:rPr>
          <w:ins w:id="5073" w:author="Huawei_RAN2-109-e_1" w:date="2020-02-27T01:21:00Z"/>
        </w:rPr>
      </w:pPr>
      <w:ins w:id="5074" w:author="Huawei_RAN2-109-e_1" w:date="2020-02-27T01:21:00Z">
        <w:r>
          <w:tab/>
          <w:t>frequencyBandList</w:t>
        </w:r>
        <w:r>
          <w:tab/>
        </w:r>
        <w:r>
          <w:tab/>
        </w:r>
        <w:r>
          <w:tab/>
        </w:r>
        <w:r>
          <w:tab/>
          <w:t>MultiFrequencyBandListNR,</w:t>
        </w:r>
      </w:ins>
    </w:p>
    <w:p w14:paraId="4F169B19" w14:textId="77777777" w:rsidR="007A18AB" w:rsidRDefault="00840174">
      <w:pPr>
        <w:pStyle w:val="PL"/>
        <w:rPr>
          <w:ins w:id="5075" w:author="Huawei_RAN2-109-e_1" w:date="2020-02-27T01:21:00Z"/>
        </w:rPr>
      </w:pPr>
      <w:ins w:id="5076" w:author="Huawei_RAN2-109-e_1" w:date="2020-02-27T01:21:00Z">
        <w:r>
          <w:tab/>
          <w:t>cellList</w:t>
        </w:r>
        <w:r>
          <w:tab/>
        </w:r>
        <w:r>
          <w:tab/>
        </w:r>
        <w:r>
          <w:tab/>
        </w:r>
        <w:r>
          <w:tab/>
        </w:r>
        <w:r>
          <w:tab/>
        </w:r>
        <w:r>
          <w:tab/>
        </w:r>
        <w:r>
          <w:tab/>
        </w:r>
        <w:r>
          <w:rPr>
            <w:color w:val="993366"/>
          </w:rPr>
          <w:t>SEQUENCE</w:t>
        </w:r>
        <w:r>
          <w:t xml:space="preserve"> (</w:t>
        </w:r>
        <w:r>
          <w:rPr>
            <w:color w:val="993366"/>
          </w:rPr>
          <w:t>SIZE</w:t>
        </w:r>
        <w:r>
          <w:t xml:space="preserve"> (1..</w:t>
        </w:r>
      </w:ins>
      <w:ins w:id="5077" w:author="Huawei_RAN2-109-e_1" w:date="2020-02-27T01:48:00Z">
        <w:r>
          <w:t>32</w:t>
        </w:r>
      </w:ins>
      <w:ins w:id="5078" w:author="Huawei_RAN2-109-e_1" w:date="2020-02-27T01:21:00Z">
        <w:r>
          <w:t>))</w:t>
        </w:r>
        <w:r>
          <w:rPr>
            <w:color w:val="993366"/>
          </w:rPr>
          <w:t xml:space="preserve"> OF</w:t>
        </w:r>
        <w:r>
          <w:t xml:space="preserve">  PhysCellId</w:t>
        </w:r>
        <w:r>
          <w:tab/>
        </w:r>
        <w:r>
          <w:tab/>
        </w:r>
        <w:r>
          <w:rPr>
            <w:color w:val="993366"/>
          </w:rPr>
          <w:t>OPTIONAL</w:t>
        </w:r>
      </w:ins>
    </w:p>
    <w:p w14:paraId="3148E18E" w14:textId="77777777" w:rsidR="007A18AB" w:rsidRDefault="00840174">
      <w:pPr>
        <w:pStyle w:val="PL"/>
        <w:rPr>
          <w:ins w:id="5079" w:author="Huawei_RAN2-109-e_1" w:date="2020-02-27T01:21:00Z"/>
        </w:rPr>
      </w:pPr>
      <w:ins w:id="5080" w:author="Huawei_RAN2-109-e_1" w:date="2020-02-27T01:21:00Z">
        <w:r>
          <w:t>}</w:t>
        </w:r>
      </w:ins>
    </w:p>
    <w:p w14:paraId="5401C566" w14:textId="77777777" w:rsidR="007A18AB" w:rsidRDefault="007A18AB">
      <w:pPr>
        <w:pStyle w:val="PL"/>
        <w:rPr>
          <w:ins w:id="5081" w:author="Huawei_RAN2-109-e_1" w:date="2020-02-27T01:21:00Z"/>
        </w:rPr>
      </w:pPr>
    </w:p>
    <w:p w14:paraId="62FEB876" w14:textId="77777777" w:rsidR="007A18AB" w:rsidRDefault="00840174">
      <w:pPr>
        <w:pStyle w:val="PL"/>
        <w:rPr>
          <w:ins w:id="5082" w:author="Huawei_RAN2-109-e_1" w:date="2020-02-27T01:21:00Z"/>
        </w:rPr>
      </w:pPr>
      <w:ins w:id="5083" w:author="Huawei_RAN2-109-e_1" w:date="2020-02-27T01:21:00Z">
        <w:r>
          <w:t>CellGlobalIdList-r16 ::=</w:t>
        </w:r>
        <w:r>
          <w:tab/>
        </w:r>
        <w:r>
          <w:tab/>
        </w:r>
        <w:r>
          <w:tab/>
        </w:r>
        <w:r>
          <w:tab/>
        </w:r>
        <w:r>
          <w:rPr>
            <w:color w:val="993366"/>
          </w:rPr>
          <w:t>SEQUENCE</w:t>
        </w:r>
        <w:r>
          <w:t xml:space="preserve"> (</w:t>
        </w:r>
        <w:r>
          <w:rPr>
            <w:color w:val="993366"/>
          </w:rPr>
          <w:t>SIZE</w:t>
        </w:r>
        <w:r>
          <w:t xml:space="preserve"> (1..32)) OF CellIdentity</w:t>
        </w:r>
      </w:ins>
    </w:p>
    <w:p w14:paraId="60F781F9" w14:textId="77777777" w:rsidR="007A18AB" w:rsidRDefault="007A18AB">
      <w:pPr>
        <w:pStyle w:val="PL"/>
        <w:rPr>
          <w:ins w:id="5084" w:author="Huawei_RAN2-109-e_1" w:date="2020-02-27T01:21:00Z"/>
        </w:rPr>
      </w:pPr>
    </w:p>
    <w:p w14:paraId="12421802" w14:textId="77777777" w:rsidR="007A18AB" w:rsidRDefault="00840174">
      <w:pPr>
        <w:pStyle w:val="PL"/>
        <w:rPr>
          <w:ins w:id="5085" w:author="Huawei_RAN2-109-e_1" w:date="2020-02-27T01:21:00Z"/>
        </w:rPr>
      </w:pPr>
      <w:ins w:id="5086" w:author="Huawei_RAN2-109-e_1" w:date="2020-02-27T01:21:00Z">
        <w:r>
          <w:t>TrackingAreaCodeList-r16 ::=</w:t>
        </w:r>
        <w:r>
          <w:tab/>
        </w:r>
        <w:r>
          <w:tab/>
        </w:r>
        <w:r>
          <w:tab/>
        </w:r>
        <w:r>
          <w:rPr>
            <w:color w:val="993366"/>
          </w:rPr>
          <w:t>SEQUENCE</w:t>
        </w:r>
        <w:r>
          <w:t xml:space="preserve"> (</w:t>
        </w:r>
        <w:r>
          <w:rPr>
            <w:color w:val="993366"/>
          </w:rPr>
          <w:t>SIZE</w:t>
        </w:r>
        <w:r>
          <w:t xml:space="preserve"> (1..8)) OF TrackingAreaCode</w:t>
        </w:r>
      </w:ins>
    </w:p>
    <w:p w14:paraId="0C9FC372" w14:textId="77777777" w:rsidR="007A18AB" w:rsidRDefault="007A18AB">
      <w:pPr>
        <w:pStyle w:val="PL"/>
        <w:rPr>
          <w:ins w:id="5087" w:author="Huawei_RAN2-109-e_1" w:date="2020-02-27T01:21:00Z"/>
        </w:rPr>
      </w:pPr>
    </w:p>
    <w:p w14:paraId="6819A129" w14:textId="77777777" w:rsidR="007A18AB" w:rsidRDefault="00840174">
      <w:pPr>
        <w:pStyle w:val="PL"/>
        <w:rPr>
          <w:ins w:id="5088" w:author="Huawei_RAN2-109-e_1" w:date="2020-02-27T01:21:00Z"/>
        </w:rPr>
      </w:pPr>
      <w:ins w:id="5089" w:author="Huawei_RAN2-109-e_1" w:date="2020-02-27T01:21:00Z">
        <w:r>
          <w:t>TrackingAreaIdentityList-r16 ::=</w:t>
        </w:r>
        <w:r>
          <w:tab/>
          <w:t xml:space="preserve">    </w:t>
        </w:r>
        <w:r>
          <w:rPr>
            <w:color w:val="993366"/>
          </w:rPr>
          <w:t>SEQUENCE</w:t>
        </w:r>
        <w:r>
          <w:t xml:space="preserve"> (</w:t>
        </w:r>
        <w:r>
          <w:rPr>
            <w:color w:val="993366"/>
          </w:rPr>
          <w:t>SIZE</w:t>
        </w:r>
        <w:r>
          <w:t xml:space="preserve"> (1..8)) OF TrackingAreaIdentity-r16</w:t>
        </w:r>
      </w:ins>
    </w:p>
    <w:p w14:paraId="3A489D4D" w14:textId="77777777" w:rsidR="007A18AB" w:rsidRDefault="007A18AB">
      <w:pPr>
        <w:pStyle w:val="PL"/>
        <w:rPr>
          <w:ins w:id="5090" w:author="Huawei_RAN2-109-e_1" w:date="2020-02-27T01:21:00Z"/>
        </w:rPr>
      </w:pPr>
    </w:p>
    <w:p w14:paraId="0EC77309" w14:textId="77777777" w:rsidR="007A18AB" w:rsidRDefault="00840174">
      <w:pPr>
        <w:pStyle w:val="PL"/>
        <w:rPr>
          <w:ins w:id="5091" w:author="Huawei_RAN2-109-e_1" w:date="2020-02-27T01:21:00Z"/>
        </w:rPr>
      </w:pPr>
      <w:ins w:id="5092" w:author="Huawei_RAN2-109-e_1" w:date="2020-02-27T01:21:00Z">
        <w:r>
          <w:t>TrackingAreaIdentity-r16 ::=</w:t>
        </w:r>
        <w:r>
          <w:tab/>
        </w:r>
        <w:r>
          <w:rPr>
            <w:color w:val="993366"/>
          </w:rPr>
          <w:t>SEQUENCE</w:t>
        </w:r>
        <w:r>
          <w:t xml:space="preserve"> {</w:t>
        </w:r>
      </w:ins>
    </w:p>
    <w:p w14:paraId="1494CE81" w14:textId="77777777" w:rsidR="007A18AB" w:rsidRDefault="00840174">
      <w:pPr>
        <w:pStyle w:val="PL"/>
        <w:rPr>
          <w:ins w:id="5093" w:author="Huawei_RAN2-109-e_1" w:date="2020-02-27T01:21:00Z"/>
        </w:rPr>
      </w:pPr>
      <w:ins w:id="5094" w:author="Huawei_RAN2-109-e_1" w:date="2020-02-27T01:21:00Z">
        <w:r>
          <w:t xml:space="preserve">    plmn-Identity-r16</w:t>
        </w:r>
        <w:r>
          <w:tab/>
        </w:r>
        <w:r>
          <w:tab/>
        </w:r>
        <w:r>
          <w:tab/>
          <w:t>PLMN-Identity,</w:t>
        </w:r>
      </w:ins>
    </w:p>
    <w:p w14:paraId="2BC2E11D" w14:textId="77777777" w:rsidR="007A18AB" w:rsidRDefault="00840174">
      <w:pPr>
        <w:pStyle w:val="PL"/>
        <w:rPr>
          <w:ins w:id="5095" w:author="Huawei_RAN2-109-e_1" w:date="2020-02-27T01:21:00Z"/>
        </w:rPr>
      </w:pPr>
      <w:ins w:id="5096" w:author="Huawei_RAN2-109-e_1" w:date="2020-02-27T01:21:00Z">
        <w:r>
          <w:tab/>
          <w:t>trackingAreaCode-r16        TrackingAreaCode</w:t>
        </w:r>
      </w:ins>
    </w:p>
    <w:p w14:paraId="6E42DC7D" w14:textId="77777777" w:rsidR="007A18AB" w:rsidRDefault="00840174">
      <w:pPr>
        <w:pStyle w:val="PL"/>
        <w:rPr>
          <w:ins w:id="5097" w:author="Huawei_RAN2-109-e_1" w:date="2020-02-27T01:21:00Z"/>
        </w:rPr>
      </w:pPr>
      <w:ins w:id="5098" w:author="Huawei_RAN2-109-e_1" w:date="2020-02-27T01:21:00Z">
        <w:r>
          <w:t>}</w:t>
        </w:r>
      </w:ins>
    </w:p>
    <w:p w14:paraId="1611A824" w14:textId="77777777" w:rsidR="007A18AB" w:rsidRDefault="007A18AB">
      <w:pPr>
        <w:pStyle w:val="PL"/>
        <w:rPr>
          <w:ins w:id="5099" w:author="Huawei_RAN2-109-e_1" w:date="2020-02-27T01:21:00Z"/>
        </w:rPr>
      </w:pPr>
    </w:p>
    <w:p w14:paraId="3E6C22F4" w14:textId="77777777" w:rsidR="007A18AB" w:rsidRDefault="00840174">
      <w:pPr>
        <w:pStyle w:val="PL"/>
        <w:rPr>
          <w:ins w:id="5100" w:author="Huawei_RAN2-109-e_1" w:date="2020-02-27T01:21:00Z"/>
          <w:color w:val="808080"/>
        </w:rPr>
      </w:pPr>
      <w:ins w:id="5101" w:author="Huawei_RAN2-109-e_1" w:date="2020-02-27T01:21:00Z">
        <w:r>
          <w:rPr>
            <w:color w:val="808080"/>
          </w:rPr>
          <w:t>-- TAG-AREACONFIGURATION-STOP</w:t>
        </w:r>
      </w:ins>
    </w:p>
    <w:p w14:paraId="5585B51E" w14:textId="77777777" w:rsidR="007A18AB" w:rsidRDefault="00840174">
      <w:pPr>
        <w:pStyle w:val="PL"/>
        <w:rPr>
          <w:ins w:id="5102" w:author="Huawei_RAN2-109-e_1" w:date="2020-02-27T01:21:00Z"/>
          <w:color w:val="808080"/>
        </w:rPr>
      </w:pPr>
      <w:ins w:id="5103" w:author="Huawei_RAN2-109-e_1" w:date="2020-02-27T01:21:00Z">
        <w:r>
          <w:rPr>
            <w:color w:val="808080"/>
          </w:rPr>
          <w:t>-- ASN1STOP</w:t>
        </w:r>
      </w:ins>
    </w:p>
    <w:p w14:paraId="05822EDF" w14:textId="77777777" w:rsidR="007A18AB" w:rsidRDefault="007A18AB">
      <w:pPr>
        <w:rPr>
          <w:ins w:id="5104" w:author="Huawei_RAN2-109-e_1" w:date="2020-02-27T01:21: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148EF070" w14:textId="77777777">
        <w:trPr>
          <w:cantSplit/>
          <w:tblHeader/>
          <w:ins w:id="5105" w:author="Huawei_RAN2-109-e_1" w:date="2020-02-27T01:21:00Z"/>
        </w:trPr>
        <w:tc>
          <w:tcPr>
            <w:tcW w:w="14175" w:type="dxa"/>
          </w:tcPr>
          <w:p w14:paraId="6E4CD4DC" w14:textId="77777777" w:rsidR="007A18AB" w:rsidRDefault="00840174">
            <w:pPr>
              <w:pStyle w:val="TAH"/>
              <w:rPr>
                <w:ins w:id="5106" w:author="Huawei_RAN2-109-e_1" w:date="2020-02-27T01:21:00Z"/>
                <w:lang w:eastAsia="en-GB"/>
              </w:rPr>
            </w:pPr>
            <w:ins w:id="5107" w:author="Huawei_RAN2-109-e_1" w:date="2020-02-27T01:21:00Z">
              <w:r>
                <w:rPr>
                  <w:bCs/>
                  <w:i/>
                </w:rPr>
                <w:t>AreaConfiguration</w:t>
              </w:r>
              <w:r>
                <w:rPr>
                  <w:bCs/>
                  <w:i/>
                  <w:iCs/>
                </w:rPr>
                <w:t xml:space="preserve"> </w:t>
              </w:r>
              <w:r>
                <w:rPr>
                  <w:iCs/>
                  <w:lang w:eastAsia="en-GB"/>
                </w:rPr>
                <w:t>field descriptions</w:t>
              </w:r>
            </w:ins>
          </w:p>
        </w:tc>
      </w:tr>
      <w:tr w:rsidR="007A18AB" w14:paraId="2C16B27C" w14:textId="77777777">
        <w:trPr>
          <w:cantSplit/>
          <w:trHeight w:val="105"/>
          <w:ins w:id="5108" w:author="Huawei_RAN2-109-e_1" w:date="2020-02-27T01:21:00Z"/>
        </w:trPr>
        <w:tc>
          <w:tcPr>
            <w:tcW w:w="14175" w:type="dxa"/>
          </w:tcPr>
          <w:p w14:paraId="4AAABD8C" w14:textId="77777777" w:rsidR="007A18AB" w:rsidRDefault="00840174">
            <w:pPr>
              <w:pStyle w:val="TAL"/>
              <w:rPr>
                <w:ins w:id="5109" w:author="Huawei_RAN2-109-e_1" w:date="2020-02-27T01:21:00Z"/>
                <w:b/>
                <w:i/>
                <w:kern w:val="2"/>
                <w:lang w:val="en-US"/>
              </w:rPr>
            </w:pPr>
            <w:ins w:id="5110" w:author="Huawei_RAN2-109-e_1" w:date="2020-02-27T01:21:00Z">
              <w:r>
                <w:rPr>
                  <w:b/>
                  <w:i/>
                  <w:kern w:val="2"/>
                  <w:lang w:val="en-US"/>
                </w:rPr>
                <w:t>AreaConfigForNeighbour</w:t>
              </w:r>
            </w:ins>
          </w:p>
          <w:p w14:paraId="13367AEE" w14:textId="77777777" w:rsidR="007A18AB" w:rsidRDefault="00840174">
            <w:pPr>
              <w:pStyle w:val="TAL"/>
              <w:rPr>
                <w:ins w:id="5111" w:author="Huawei_RAN2-109-e_1" w:date="2020-02-27T01:21:00Z"/>
                <w:b/>
                <w:i/>
                <w:kern w:val="2"/>
                <w:lang w:val="en-US"/>
              </w:rPr>
            </w:pPr>
            <w:ins w:id="5112" w:author="Huawei_RAN2-109-e_1" w:date="2020-02-27T01:21:00Z">
              <w:r>
                <w:rPr>
                  <w:bCs/>
                  <w:iCs/>
                  <w:lang w:val="en-US" w:eastAsia="ko-KR"/>
                </w:rPr>
                <w:t xml:space="preserve">If configured, it indicates the frequency for which UE is requested to perform measurement logging for neighbour cells. </w:t>
              </w:r>
              <w:r w:rsidRPr="003E33ED">
                <w:rPr>
                  <w:color w:val="FF0000"/>
                  <w:u w:val="single"/>
                  <w:lang w:val="en-US" w:eastAsia="ko-KR"/>
                  <w:rPrChange w:id="5113" w:author="Huawei_RAN2-109-e_4" w:date="2020-03-03T22:38:00Z">
                    <w:rPr>
                      <w:color w:val="FF0000"/>
                      <w:sz w:val="24"/>
                      <w:u w:val="single"/>
                      <w:lang w:eastAsia="ko-KR"/>
                    </w:rPr>
                  </w:rPrChange>
                </w:rPr>
                <w:t>UE should perform measurement logging for the frequency in SIB4 of the current serving cell whose DL-carrierfrequency and at least one FrequencyBandIndicator are included in the AreaConfigForNeighbour.</w:t>
              </w:r>
              <w:r>
                <w:rPr>
                  <w:bCs/>
                  <w:iCs/>
                  <w:lang w:val="en-US" w:eastAsia="ko-KR"/>
                </w:rPr>
                <w:t xml:space="preserve"> If not configured, the UE should perform measurement logging for all the neighbour cells.</w:t>
              </w:r>
            </w:ins>
          </w:p>
        </w:tc>
      </w:tr>
    </w:tbl>
    <w:p w14:paraId="7DCA1775" w14:textId="77777777" w:rsidR="007A18AB" w:rsidRDefault="007A18AB">
      <w:pPr>
        <w:rPr>
          <w:ins w:id="5114" w:author="Huawei_RAN2-109-e_1" w:date="2020-02-27T01:21:00Z"/>
          <w:rFonts w:eastAsiaTheme="minorEastAsia"/>
        </w:rPr>
      </w:pPr>
    </w:p>
    <w:p w14:paraId="4CF2F098" w14:textId="77777777" w:rsidR="007A18AB" w:rsidRDefault="00840174">
      <w:pPr>
        <w:pStyle w:val="Heading4"/>
        <w:rPr>
          <w:ins w:id="5115" w:author="Huawei_RAN2-109-e_1" w:date="2020-02-27T01:21:00Z"/>
          <w:lang w:val="en-US"/>
        </w:rPr>
      </w:pPr>
      <w:bookmarkStart w:id="5116" w:name="_Toc5272606"/>
      <w:ins w:id="5117" w:author="Huawei_RAN2-109-e_1" w:date="2020-02-27T01:21:00Z">
        <w:r>
          <w:rPr>
            <w:lang w:val="en-US"/>
          </w:rPr>
          <w:t>–</w:t>
        </w:r>
        <w:r>
          <w:rPr>
            <w:lang w:val="en-US"/>
          </w:rPr>
          <w:tab/>
        </w:r>
        <w:r>
          <w:rPr>
            <w:bCs/>
            <w:i/>
            <w:lang w:val="en-US"/>
          </w:rPr>
          <w:t>BT-NameList</w:t>
        </w:r>
        <w:bookmarkEnd w:id="5116"/>
      </w:ins>
    </w:p>
    <w:p w14:paraId="1F04D242" w14:textId="77777777" w:rsidR="007A18AB" w:rsidRDefault="00840174">
      <w:pPr>
        <w:rPr>
          <w:ins w:id="5118" w:author="Huawei_RAN2-109-e_1" w:date="2020-02-27T01:21:00Z"/>
        </w:rPr>
      </w:pPr>
      <w:ins w:id="5119" w:author="Huawei_RAN2-109-e_1" w:date="2020-02-27T01:21:00Z">
        <w:r>
          <w:t xml:space="preserve">The IE </w:t>
        </w:r>
        <w:r>
          <w:rPr>
            <w:bCs/>
            <w:i/>
          </w:rPr>
          <w:t>BT-NameList</w:t>
        </w:r>
        <w:r>
          <w:rPr>
            <w:iCs/>
          </w:rPr>
          <w:t xml:space="preserve"> </w:t>
        </w:r>
        <w:r>
          <w:rPr>
            <w:iCs/>
            <w:lang w:eastAsia="zh-CN"/>
          </w:rPr>
          <w:t>is used to indicate the names of the Bluetooth beacon which the UE is configured to measure</w:t>
        </w:r>
        <w:r>
          <w:t>.</w:t>
        </w:r>
      </w:ins>
    </w:p>
    <w:p w14:paraId="1702FC0E" w14:textId="77777777" w:rsidR="007A18AB" w:rsidRDefault="00840174">
      <w:pPr>
        <w:pStyle w:val="TH"/>
        <w:rPr>
          <w:ins w:id="5120" w:author="Huawei_RAN2-109-e_1" w:date="2020-02-27T01:21:00Z"/>
          <w:lang w:val="en-US"/>
        </w:rPr>
      </w:pPr>
      <w:ins w:id="5121" w:author="Huawei_RAN2-109-e_1" w:date="2020-02-27T01:21:00Z">
        <w:r>
          <w:rPr>
            <w:bCs/>
            <w:i/>
            <w:lang w:val="en-US"/>
          </w:rPr>
          <w:t>BT-NameList</w:t>
        </w:r>
        <w:r>
          <w:rPr>
            <w:bCs/>
            <w:i/>
            <w:iCs/>
            <w:lang w:val="en-US"/>
          </w:rPr>
          <w:t xml:space="preserve"> </w:t>
        </w:r>
        <w:r>
          <w:rPr>
            <w:lang w:val="en-US"/>
          </w:rPr>
          <w:t>information element</w:t>
        </w:r>
      </w:ins>
    </w:p>
    <w:p w14:paraId="688C62E6" w14:textId="77777777" w:rsidR="007A18AB" w:rsidRDefault="00840174">
      <w:pPr>
        <w:pStyle w:val="PL"/>
        <w:rPr>
          <w:ins w:id="5122" w:author="Huawei_RAN2-109-e_1" w:date="2020-02-27T01:21:00Z"/>
          <w:color w:val="808080"/>
        </w:rPr>
      </w:pPr>
      <w:ins w:id="5123" w:author="Huawei_RAN2-109-e_1" w:date="2020-02-27T01:21:00Z">
        <w:r>
          <w:rPr>
            <w:color w:val="808080"/>
          </w:rPr>
          <w:t>-- ASN1START</w:t>
        </w:r>
      </w:ins>
    </w:p>
    <w:p w14:paraId="6CBB0C23" w14:textId="77777777" w:rsidR="007A18AB" w:rsidRDefault="00840174">
      <w:pPr>
        <w:pStyle w:val="PL"/>
        <w:rPr>
          <w:ins w:id="5124" w:author="Huawei_RAN2-109-e_1" w:date="2020-02-27T01:21:00Z"/>
          <w:color w:val="808080"/>
        </w:rPr>
      </w:pPr>
      <w:ins w:id="5125" w:author="Huawei_RAN2-109-e_1" w:date="2020-02-27T01:21:00Z">
        <w:r>
          <w:rPr>
            <w:color w:val="808080"/>
          </w:rPr>
          <w:t>-- TAG-BTNAMELIST-START</w:t>
        </w:r>
      </w:ins>
    </w:p>
    <w:p w14:paraId="5ECD7AD9" w14:textId="77777777" w:rsidR="007A18AB" w:rsidRDefault="007A18AB">
      <w:pPr>
        <w:pStyle w:val="PL"/>
        <w:rPr>
          <w:ins w:id="5126" w:author="Huawei_RAN2-109-e_1" w:date="2020-02-27T01:21:00Z"/>
          <w:bCs/>
        </w:rPr>
      </w:pPr>
    </w:p>
    <w:p w14:paraId="0BEEB279" w14:textId="77777777" w:rsidR="007A18AB" w:rsidRDefault="00840174">
      <w:pPr>
        <w:pStyle w:val="PL"/>
        <w:rPr>
          <w:ins w:id="5127" w:author="Huawei_RAN2-109-e_1" w:date="2020-02-27T01:21:00Z"/>
        </w:rPr>
      </w:pPr>
      <w:ins w:id="5128" w:author="Huawei_RAN2-109-e_1" w:date="2020-02-27T01:21:00Z">
        <w:r>
          <w:t>BT-NameListConfig-r16 ::=</w:t>
        </w:r>
        <w:r>
          <w:tab/>
        </w:r>
        <w:r>
          <w:tab/>
        </w:r>
        <w:r>
          <w:rPr>
            <w:color w:val="993366"/>
          </w:rPr>
          <w:t>CHOICE</w:t>
        </w:r>
        <w:r>
          <w:t>{</w:t>
        </w:r>
      </w:ins>
    </w:p>
    <w:p w14:paraId="5F41850D" w14:textId="77777777" w:rsidR="007A18AB" w:rsidRDefault="00840174">
      <w:pPr>
        <w:pStyle w:val="PL"/>
        <w:rPr>
          <w:ins w:id="5129" w:author="Huawei_RAN2-109-e_1" w:date="2020-02-27T01:21:00Z"/>
        </w:rPr>
      </w:pPr>
      <w:ins w:id="5130" w:author="Huawei_RAN2-109-e_1" w:date="2020-02-27T01:21:00Z">
        <w:r>
          <w:tab/>
          <w:t>release</w:t>
        </w:r>
        <w:r>
          <w:tab/>
        </w:r>
        <w:r>
          <w:tab/>
        </w:r>
        <w:r>
          <w:tab/>
        </w:r>
        <w:r>
          <w:tab/>
        </w:r>
        <w:r>
          <w:tab/>
        </w:r>
        <w:r>
          <w:tab/>
          <w:t>NULL,</w:t>
        </w:r>
      </w:ins>
    </w:p>
    <w:p w14:paraId="6F9A2D4B" w14:textId="77777777" w:rsidR="007A18AB" w:rsidRDefault="00840174">
      <w:pPr>
        <w:pStyle w:val="PL"/>
        <w:rPr>
          <w:ins w:id="5131" w:author="Huawei_RAN2-109-e_1" w:date="2020-02-27T01:21:00Z"/>
        </w:rPr>
      </w:pPr>
      <w:ins w:id="5132" w:author="Huawei_RAN2-109-e_1" w:date="2020-02-27T01:21:00Z">
        <w:r>
          <w:tab/>
          <w:t>setup</w:t>
        </w:r>
        <w:r>
          <w:tab/>
        </w:r>
        <w:r>
          <w:tab/>
        </w:r>
        <w:r>
          <w:tab/>
        </w:r>
        <w:r>
          <w:tab/>
        </w:r>
        <w:r>
          <w:tab/>
        </w:r>
        <w:r>
          <w:tab/>
          <w:t>BT-NameList-r16</w:t>
        </w:r>
      </w:ins>
    </w:p>
    <w:p w14:paraId="08C893D4" w14:textId="77777777" w:rsidR="007A18AB" w:rsidRDefault="00840174">
      <w:pPr>
        <w:pStyle w:val="PL"/>
        <w:rPr>
          <w:ins w:id="5133" w:author="Huawei_RAN2-109-e_1" w:date="2020-02-27T01:21:00Z"/>
        </w:rPr>
      </w:pPr>
      <w:ins w:id="5134" w:author="Huawei_RAN2-109-e_1" w:date="2020-02-27T01:21:00Z">
        <w:r>
          <w:t>}</w:t>
        </w:r>
      </w:ins>
    </w:p>
    <w:p w14:paraId="11DBEFFB" w14:textId="77777777" w:rsidR="007A18AB" w:rsidRDefault="007A18AB">
      <w:pPr>
        <w:pStyle w:val="PL"/>
        <w:rPr>
          <w:ins w:id="5135" w:author="Huawei_RAN2-109-e_1" w:date="2020-02-27T01:21:00Z"/>
        </w:rPr>
      </w:pPr>
    </w:p>
    <w:p w14:paraId="3D9219FE" w14:textId="77777777" w:rsidR="007A18AB" w:rsidRDefault="00840174">
      <w:pPr>
        <w:pStyle w:val="PL"/>
        <w:rPr>
          <w:ins w:id="5136" w:author="Huawei_RAN2-109-e_1" w:date="2020-02-27T01:21:00Z"/>
          <w:bCs/>
        </w:rPr>
      </w:pPr>
      <w:ins w:id="5137" w:author="Huawei_RAN2-109-e_1" w:date="2020-02-27T01:21:00Z">
        <w:r>
          <w:rPr>
            <w:bCs/>
          </w:rPr>
          <w:t>BT-NameList-r16 ::=</w:t>
        </w:r>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maxBT-Name-r16</w:t>
        </w:r>
        <w:r>
          <w:rPr>
            <w:bCs/>
          </w:rPr>
          <w:t>)) OF BT-Name-r16</w:t>
        </w:r>
      </w:ins>
    </w:p>
    <w:p w14:paraId="28FC0CC0" w14:textId="77777777" w:rsidR="007A18AB" w:rsidRDefault="007A18AB">
      <w:pPr>
        <w:pStyle w:val="PL"/>
        <w:rPr>
          <w:ins w:id="5138" w:author="Huawei_RAN2-109-e_1" w:date="2020-02-27T01:21:00Z"/>
          <w:bCs/>
        </w:rPr>
      </w:pPr>
    </w:p>
    <w:p w14:paraId="6881F5AB" w14:textId="77777777" w:rsidR="007A18AB" w:rsidRDefault="00840174">
      <w:pPr>
        <w:pStyle w:val="PL"/>
        <w:rPr>
          <w:ins w:id="5139" w:author="Huawei_RAN2-109-e_1" w:date="2020-02-27T01:21:00Z"/>
          <w:bCs/>
        </w:rPr>
      </w:pPr>
      <w:ins w:id="5140" w:author="Huawei_RAN2-109-e_1" w:date="2020-02-27T01:21:00Z">
        <w:r>
          <w:rPr>
            <w:bCs/>
          </w:rPr>
          <w:t>BT-Name-r16 ::=</w:t>
        </w:r>
        <w:r>
          <w:rPr>
            <w:bCs/>
          </w:rPr>
          <w:tab/>
        </w:r>
        <w:r>
          <w:rPr>
            <w:bCs/>
          </w:rPr>
          <w:tab/>
        </w:r>
        <w:r>
          <w:rPr>
            <w:color w:val="993366"/>
          </w:rPr>
          <w:t>OCTET STRING</w:t>
        </w:r>
        <w:r>
          <w:t xml:space="preserve"> (</w:t>
        </w:r>
        <w:r>
          <w:rPr>
            <w:color w:val="993366"/>
          </w:rPr>
          <w:t>SIZE</w:t>
        </w:r>
        <w:r>
          <w:t xml:space="preserve"> (1..248))</w:t>
        </w:r>
      </w:ins>
    </w:p>
    <w:p w14:paraId="5CBA8BBE" w14:textId="77777777" w:rsidR="007A18AB" w:rsidRDefault="007A18AB">
      <w:pPr>
        <w:pStyle w:val="PL"/>
        <w:rPr>
          <w:ins w:id="5141" w:author="Huawei_RAN2-109-e_1" w:date="2020-02-27T01:21:00Z"/>
        </w:rPr>
      </w:pPr>
    </w:p>
    <w:p w14:paraId="7B8FE411" w14:textId="77777777" w:rsidR="007A18AB" w:rsidRDefault="00840174">
      <w:pPr>
        <w:pStyle w:val="PL"/>
        <w:rPr>
          <w:ins w:id="5142" w:author="Huawei_RAN2-109-e_1" w:date="2020-02-27T01:21:00Z"/>
          <w:color w:val="808080"/>
        </w:rPr>
      </w:pPr>
      <w:ins w:id="5143" w:author="Huawei_RAN2-109-e_1" w:date="2020-02-27T01:21:00Z">
        <w:r>
          <w:rPr>
            <w:color w:val="808080"/>
          </w:rPr>
          <w:t>-- TAG-BTNAMELIST-STOP</w:t>
        </w:r>
      </w:ins>
    </w:p>
    <w:p w14:paraId="5A2D5D88" w14:textId="77777777" w:rsidR="007A18AB" w:rsidRDefault="00840174">
      <w:pPr>
        <w:pStyle w:val="PL"/>
        <w:rPr>
          <w:ins w:id="5144" w:author="Huawei_RAN2-109-e_1" w:date="2020-02-27T01:21:00Z"/>
          <w:color w:val="808080"/>
        </w:rPr>
      </w:pPr>
      <w:ins w:id="5145" w:author="Huawei_RAN2-109-e_1" w:date="2020-02-27T01:21:00Z">
        <w:r>
          <w:rPr>
            <w:color w:val="808080"/>
          </w:rPr>
          <w:t>-- ASN1STOP</w:t>
        </w:r>
      </w:ins>
    </w:p>
    <w:p w14:paraId="1969FFE7" w14:textId="77777777" w:rsidR="007A18AB" w:rsidRDefault="007A18AB">
      <w:pPr>
        <w:rPr>
          <w:ins w:id="5146" w:author="Huawei_RAN2-109-e_1" w:date="2020-02-27T01:21: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94167AD" w14:textId="77777777">
        <w:trPr>
          <w:cantSplit/>
          <w:tblHeader/>
          <w:ins w:id="5147" w:author="Huawei_RAN2-109-e_1" w:date="2020-02-27T01:21:00Z"/>
        </w:trPr>
        <w:tc>
          <w:tcPr>
            <w:tcW w:w="14175" w:type="dxa"/>
          </w:tcPr>
          <w:p w14:paraId="128AFE10" w14:textId="77777777" w:rsidR="007A18AB" w:rsidRDefault="00840174">
            <w:pPr>
              <w:pStyle w:val="TAH"/>
              <w:rPr>
                <w:ins w:id="5148" w:author="Huawei_RAN2-109-e_1" w:date="2020-02-27T01:21:00Z"/>
                <w:lang w:eastAsia="en-GB"/>
              </w:rPr>
            </w:pPr>
            <w:ins w:id="5149" w:author="Huawei_RAN2-109-e_1" w:date="2020-02-27T01:21:00Z">
              <w:r>
                <w:rPr>
                  <w:bCs/>
                  <w:i/>
                </w:rPr>
                <w:lastRenderedPageBreak/>
                <w:t>BT-NameList</w:t>
              </w:r>
              <w:r>
                <w:rPr>
                  <w:bCs/>
                  <w:i/>
                  <w:iCs/>
                </w:rPr>
                <w:t xml:space="preserve"> </w:t>
              </w:r>
              <w:r>
                <w:rPr>
                  <w:iCs/>
                  <w:lang w:eastAsia="en-GB"/>
                </w:rPr>
                <w:t>field descriptions</w:t>
              </w:r>
            </w:ins>
          </w:p>
        </w:tc>
      </w:tr>
      <w:tr w:rsidR="007A18AB" w14:paraId="3A4CBE7F" w14:textId="77777777">
        <w:trPr>
          <w:cantSplit/>
          <w:trHeight w:val="105"/>
          <w:ins w:id="5150" w:author="Huawei_RAN2-109-e_1" w:date="2020-02-27T01:21:00Z"/>
        </w:trPr>
        <w:tc>
          <w:tcPr>
            <w:tcW w:w="14175" w:type="dxa"/>
          </w:tcPr>
          <w:p w14:paraId="5D335D12" w14:textId="77777777" w:rsidR="007A18AB" w:rsidRDefault="00840174">
            <w:pPr>
              <w:pStyle w:val="TAL"/>
              <w:rPr>
                <w:ins w:id="5151" w:author="Huawei_RAN2-109-e_1" w:date="2020-02-27T01:21:00Z"/>
                <w:b/>
                <w:i/>
                <w:kern w:val="2"/>
                <w:lang w:val="en-US"/>
              </w:rPr>
            </w:pPr>
            <w:ins w:id="5152" w:author="Huawei_RAN2-109-e_1" w:date="2020-02-27T01:21:00Z">
              <w:r>
                <w:rPr>
                  <w:b/>
                  <w:i/>
                  <w:kern w:val="2"/>
                  <w:lang w:val="en-US"/>
                </w:rPr>
                <w:t>bt-Name</w:t>
              </w:r>
            </w:ins>
          </w:p>
          <w:p w14:paraId="168653E2" w14:textId="77777777" w:rsidR="007A18AB" w:rsidRDefault="00840174">
            <w:pPr>
              <w:pStyle w:val="TAL"/>
              <w:rPr>
                <w:ins w:id="5153" w:author="Huawei_RAN2-109-e_1" w:date="2020-02-27T01:21:00Z"/>
                <w:lang w:val="en-US" w:eastAsia="en-GB"/>
              </w:rPr>
            </w:pPr>
            <w:ins w:id="5154" w:author="Huawei_RAN2-109-e_1" w:date="2020-02-27T01:21:00Z">
              <w:r>
                <w:rPr>
                  <w:bCs/>
                  <w:iCs/>
                  <w:lang w:val="en-US" w:eastAsia="ko-KR"/>
                </w:rPr>
                <w:t>If configured, the UE only performs Bluetooth measurements according to the names identified. For each name, it refers to LOCAL NAME defined in Bluetooth specification [x3].</w:t>
              </w:r>
            </w:ins>
          </w:p>
        </w:tc>
      </w:tr>
    </w:tbl>
    <w:p w14:paraId="2D34ED39" w14:textId="77777777" w:rsidR="007A18AB" w:rsidRDefault="007A18AB">
      <w:pPr>
        <w:rPr>
          <w:rFonts w:eastAsia="SimSun"/>
          <w:lang w:eastAsia="zh-CN"/>
        </w:rPr>
      </w:pPr>
    </w:p>
    <w:p w14:paraId="627D6A70" w14:textId="77777777" w:rsidR="007A18AB" w:rsidRDefault="00840174">
      <w:pPr>
        <w:pStyle w:val="Heading4"/>
        <w:rPr>
          <w:rFonts w:eastAsia="SimSun"/>
          <w:lang w:val="en-GB"/>
        </w:rPr>
      </w:pPr>
      <w:r>
        <w:rPr>
          <w:rFonts w:eastAsia="SimSun"/>
          <w:lang w:val="en-GB"/>
        </w:rPr>
        <w:t>–</w:t>
      </w:r>
      <w:r>
        <w:rPr>
          <w:rFonts w:eastAsia="SimSun"/>
          <w:lang w:val="en-GB"/>
        </w:rPr>
        <w:tab/>
      </w:r>
      <w:r>
        <w:rPr>
          <w:rFonts w:eastAsia="SimSun"/>
          <w:i/>
          <w:lang w:val="en-GB"/>
        </w:rPr>
        <w:t>EUTRA-AllowedMeasBandwidth</w:t>
      </w:r>
      <w:bookmarkEnd w:id="5014"/>
      <w:bookmarkEnd w:id="5015"/>
    </w:p>
    <w:p w14:paraId="00693683" w14:textId="77777777" w:rsidR="007A18AB" w:rsidRDefault="00840174">
      <w:pPr>
        <w:rPr>
          <w:rFonts w:eastAsia="SimSun"/>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5F5D01AD" w14:textId="77777777" w:rsidR="007A18AB" w:rsidRDefault="00840174">
      <w:pPr>
        <w:pStyle w:val="TH"/>
        <w:rPr>
          <w:lang w:val="en-GB"/>
        </w:rPr>
      </w:pPr>
      <w:r>
        <w:rPr>
          <w:bCs/>
          <w:i/>
          <w:iCs/>
          <w:lang w:val="en-GB"/>
        </w:rPr>
        <w:t xml:space="preserve">EUTRA-AllowedMeasBandwidth </w:t>
      </w:r>
      <w:r>
        <w:rPr>
          <w:lang w:val="en-GB"/>
        </w:rPr>
        <w:t>information element</w:t>
      </w:r>
    </w:p>
    <w:p w14:paraId="0E162BA2" w14:textId="77777777" w:rsidR="007A18AB" w:rsidRDefault="00840174">
      <w:pPr>
        <w:pStyle w:val="PL"/>
        <w:rPr>
          <w:color w:val="808080"/>
        </w:rPr>
      </w:pPr>
      <w:r>
        <w:rPr>
          <w:color w:val="808080"/>
        </w:rPr>
        <w:t>-- ASN1START</w:t>
      </w:r>
    </w:p>
    <w:p w14:paraId="0394A94B" w14:textId="77777777" w:rsidR="007A18AB" w:rsidRDefault="00840174">
      <w:pPr>
        <w:pStyle w:val="PL"/>
        <w:rPr>
          <w:color w:val="808080"/>
        </w:rPr>
      </w:pPr>
      <w:r>
        <w:rPr>
          <w:color w:val="808080"/>
        </w:rPr>
        <w:t>-- TAG-EUTRA-ALLOWEDMEASBANDWIDTH-START</w:t>
      </w:r>
    </w:p>
    <w:p w14:paraId="792F41A3" w14:textId="77777777" w:rsidR="007A18AB" w:rsidRDefault="007A18AB">
      <w:pPr>
        <w:pStyle w:val="PL"/>
      </w:pPr>
    </w:p>
    <w:p w14:paraId="24F60E8A" w14:textId="77777777" w:rsidR="007A18AB" w:rsidRDefault="00840174">
      <w:pPr>
        <w:pStyle w:val="PL"/>
      </w:pPr>
      <w:r>
        <w:t xml:space="preserve">EUTRA-AllowedMeasBandwidth ::=              </w:t>
      </w:r>
      <w:r>
        <w:rPr>
          <w:color w:val="993366"/>
        </w:rPr>
        <w:t>ENUMERATED</w:t>
      </w:r>
      <w:r>
        <w:t xml:space="preserve"> {mbw6, mbw15, mbw25, mbw50, mbw75, mbw100}</w:t>
      </w:r>
    </w:p>
    <w:p w14:paraId="0E989595" w14:textId="77777777" w:rsidR="007A18AB" w:rsidRDefault="007A18AB">
      <w:pPr>
        <w:pStyle w:val="PL"/>
      </w:pPr>
    </w:p>
    <w:p w14:paraId="0EAF399E" w14:textId="77777777" w:rsidR="007A18AB" w:rsidRDefault="00840174">
      <w:pPr>
        <w:pStyle w:val="PL"/>
        <w:rPr>
          <w:color w:val="808080"/>
        </w:rPr>
      </w:pPr>
      <w:r>
        <w:rPr>
          <w:color w:val="808080"/>
        </w:rPr>
        <w:t>-- TAG-EUTRA-ALLOWEDMEASBANDWIDTH-STOP</w:t>
      </w:r>
    </w:p>
    <w:p w14:paraId="7342169F" w14:textId="77777777" w:rsidR="007A18AB" w:rsidRDefault="00840174">
      <w:pPr>
        <w:pStyle w:val="PL"/>
        <w:rPr>
          <w:rFonts w:eastAsia="SimSun"/>
          <w:color w:val="808080"/>
        </w:rPr>
      </w:pPr>
      <w:r>
        <w:rPr>
          <w:color w:val="808080"/>
        </w:rPr>
        <w:t>-- ASN1STOP</w:t>
      </w:r>
    </w:p>
    <w:p w14:paraId="496AC2C1" w14:textId="77777777" w:rsidR="007A18AB" w:rsidRDefault="007A18AB"/>
    <w:p w14:paraId="1FBE3CA8" w14:textId="77777777" w:rsidR="007A18AB" w:rsidRDefault="00840174">
      <w:pPr>
        <w:pStyle w:val="Heading4"/>
        <w:rPr>
          <w:lang w:val="en-GB"/>
        </w:rPr>
      </w:pPr>
      <w:bookmarkStart w:id="5155" w:name="_Toc29321597"/>
      <w:bookmarkStart w:id="5156" w:name="_Toc20426200"/>
      <w:r>
        <w:rPr>
          <w:lang w:val="en-GB"/>
        </w:rPr>
        <w:t>–</w:t>
      </w:r>
      <w:r>
        <w:rPr>
          <w:lang w:val="en-GB"/>
        </w:rPr>
        <w:tab/>
      </w:r>
      <w:r>
        <w:rPr>
          <w:i/>
          <w:lang w:val="en-GB"/>
        </w:rPr>
        <w:t>EUTRA-MBSFN-SubframeConfigList</w:t>
      </w:r>
      <w:bookmarkEnd w:id="5155"/>
      <w:bookmarkEnd w:id="5156"/>
    </w:p>
    <w:p w14:paraId="6029CB00" w14:textId="77777777" w:rsidR="007A18AB" w:rsidRDefault="00840174">
      <w:r>
        <w:t xml:space="preserve">The IE </w:t>
      </w:r>
      <w:r>
        <w:rPr>
          <w:i/>
        </w:rPr>
        <w:t>EUTRA-MBSFN-SubframeConfigList</w:t>
      </w:r>
      <w:r>
        <w:t xml:space="preserve"> is used to define an E-UTRA MBSFN subframe pattern (for the purpose of NR rate matching).</w:t>
      </w:r>
    </w:p>
    <w:p w14:paraId="3E5DB443" w14:textId="77777777" w:rsidR="007A18AB" w:rsidRDefault="00840174">
      <w:pPr>
        <w:pStyle w:val="TH"/>
        <w:rPr>
          <w:lang w:val="en-GB"/>
        </w:rPr>
      </w:pPr>
      <w:r>
        <w:rPr>
          <w:i/>
          <w:lang w:val="en-GB"/>
        </w:rPr>
        <w:t>EUTRA-MBSFN-SubframeConfigList</w:t>
      </w:r>
      <w:r>
        <w:rPr>
          <w:lang w:val="en-GB"/>
        </w:rPr>
        <w:t xml:space="preserve"> information element</w:t>
      </w:r>
    </w:p>
    <w:p w14:paraId="2BD95272" w14:textId="77777777" w:rsidR="007A18AB" w:rsidRDefault="00840174">
      <w:pPr>
        <w:pStyle w:val="PL"/>
        <w:rPr>
          <w:color w:val="808080"/>
        </w:rPr>
      </w:pPr>
      <w:r>
        <w:rPr>
          <w:color w:val="808080"/>
        </w:rPr>
        <w:t>-- ASN1START</w:t>
      </w:r>
    </w:p>
    <w:p w14:paraId="4B3CACAA" w14:textId="77777777" w:rsidR="007A18AB" w:rsidRDefault="00840174">
      <w:pPr>
        <w:pStyle w:val="PL"/>
        <w:rPr>
          <w:color w:val="808080"/>
        </w:rPr>
      </w:pPr>
      <w:r>
        <w:rPr>
          <w:color w:val="808080"/>
        </w:rPr>
        <w:t>-- TAG-EUTRA-MBSFN-SUBFRAMECONFIGLIST-START</w:t>
      </w:r>
    </w:p>
    <w:p w14:paraId="71B8DA02" w14:textId="77777777" w:rsidR="007A18AB" w:rsidRDefault="007A18AB">
      <w:pPr>
        <w:pStyle w:val="PL"/>
      </w:pPr>
    </w:p>
    <w:p w14:paraId="5B908047" w14:textId="77777777" w:rsidR="007A18AB" w:rsidRDefault="00840174">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5195FFE1" w14:textId="77777777" w:rsidR="007A18AB" w:rsidRDefault="007A18AB">
      <w:pPr>
        <w:pStyle w:val="PL"/>
      </w:pPr>
    </w:p>
    <w:p w14:paraId="02863DA6" w14:textId="77777777" w:rsidR="007A18AB" w:rsidRDefault="00840174">
      <w:pPr>
        <w:pStyle w:val="PL"/>
      </w:pPr>
      <w:r>
        <w:t xml:space="preserve">EUTRA-MBSFN-SubframeConfig ::=      </w:t>
      </w:r>
      <w:r>
        <w:rPr>
          <w:color w:val="993366"/>
        </w:rPr>
        <w:t>SEQUENCE</w:t>
      </w:r>
      <w:r>
        <w:t xml:space="preserve"> {</w:t>
      </w:r>
    </w:p>
    <w:p w14:paraId="72F7B3C9" w14:textId="77777777" w:rsidR="007A18AB" w:rsidRDefault="00840174">
      <w:pPr>
        <w:pStyle w:val="PL"/>
      </w:pPr>
      <w:r>
        <w:t xml:space="preserve">    radioframeAllocationPeriod          </w:t>
      </w:r>
      <w:r>
        <w:rPr>
          <w:color w:val="993366"/>
        </w:rPr>
        <w:t>ENUMERATED</w:t>
      </w:r>
      <w:r>
        <w:t xml:space="preserve"> {n1, n2, n4, n8, n16, n32},</w:t>
      </w:r>
    </w:p>
    <w:p w14:paraId="23B925DA" w14:textId="77777777" w:rsidR="007A18AB" w:rsidRDefault="00840174">
      <w:pPr>
        <w:pStyle w:val="PL"/>
      </w:pPr>
      <w:r>
        <w:t xml:space="preserve">    radioframeAllocationOffset          </w:t>
      </w:r>
      <w:r>
        <w:rPr>
          <w:color w:val="993366"/>
        </w:rPr>
        <w:t>INTEGER</w:t>
      </w:r>
      <w:r>
        <w:t xml:space="preserve"> (0..7),</w:t>
      </w:r>
    </w:p>
    <w:p w14:paraId="10EDE21B" w14:textId="77777777" w:rsidR="007A18AB" w:rsidRDefault="00840174">
      <w:pPr>
        <w:pStyle w:val="PL"/>
      </w:pPr>
      <w:r>
        <w:t xml:space="preserve">    subframeAllocation1                 </w:t>
      </w:r>
      <w:r>
        <w:rPr>
          <w:color w:val="993366"/>
        </w:rPr>
        <w:t>CHOICE</w:t>
      </w:r>
      <w:r>
        <w:t xml:space="preserve"> {</w:t>
      </w:r>
    </w:p>
    <w:p w14:paraId="1107EB58" w14:textId="77777777" w:rsidR="007A18AB" w:rsidRDefault="00840174">
      <w:pPr>
        <w:pStyle w:val="PL"/>
      </w:pPr>
      <w:r>
        <w:t xml:space="preserve">        oneFrame                            </w:t>
      </w:r>
      <w:r>
        <w:rPr>
          <w:color w:val="993366"/>
        </w:rPr>
        <w:t>BIT</w:t>
      </w:r>
      <w:r>
        <w:t xml:space="preserve"> </w:t>
      </w:r>
      <w:r>
        <w:rPr>
          <w:color w:val="993366"/>
        </w:rPr>
        <w:t>STRING</w:t>
      </w:r>
      <w:r>
        <w:t xml:space="preserve"> (</w:t>
      </w:r>
      <w:r>
        <w:rPr>
          <w:color w:val="993366"/>
        </w:rPr>
        <w:t>SIZE</w:t>
      </w:r>
      <w:r>
        <w:t>(6)),</w:t>
      </w:r>
    </w:p>
    <w:p w14:paraId="77DC5805" w14:textId="77777777" w:rsidR="007A18AB" w:rsidRDefault="00840174">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5B29BBD7" w14:textId="77777777" w:rsidR="007A18AB" w:rsidRDefault="00840174">
      <w:pPr>
        <w:pStyle w:val="PL"/>
      </w:pPr>
      <w:r>
        <w:t xml:space="preserve">    },</w:t>
      </w:r>
    </w:p>
    <w:p w14:paraId="6B18030A" w14:textId="77777777" w:rsidR="007A18AB" w:rsidRDefault="00840174">
      <w:pPr>
        <w:pStyle w:val="PL"/>
      </w:pPr>
      <w:r>
        <w:t xml:space="preserve">    subframeAllocation2                 </w:t>
      </w:r>
      <w:r>
        <w:rPr>
          <w:color w:val="993366"/>
        </w:rPr>
        <w:t>CHOICE</w:t>
      </w:r>
      <w:r>
        <w:t xml:space="preserve"> {</w:t>
      </w:r>
    </w:p>
    <w:p w14:paraId="133991F8" w14:textId="77777777" w:rsidR="007A18AB" w:rsidRDefault="00840174">
      <w:pPr>
        <w:pStyle w:val="PL"/>
      </w:pPr>
      <w:r>
        <w:t xml:space="preserve">        oneFrame                            </w:t>
      </w:r>
      <w:r>
        <w:rPr>
          <w:color w:val="993366"/>
        </w:rPr>
        <w:t>BIT</w:t>
      </w:r>
      <w:r>
        <w:t xml:space="preserve"> </w:t>
      </w:r>
      <w:r>
        <w:rPr>
          <w:color w:val="993366"/>
        </w:rPr>
        <w:t>STRING</w:t>
      </w:r>
      <w:r>
        <w:t xml:space="preserve"> (</w:t>
      </w:r>
      <w:r>
        <w:rPr>
          <w:color w:val="993366"/>
        </w:rPr>
        <w:t>SIZE</w:t>
      </w:r>
      <w:r>
        <w:t>(2)),</w:t>
      </w:r>
    </w:p>
    <w:p w14:paraId="22A189F9" w14:textId="77777777" w:rsidR="007A18AB" w:rsidRDefault="00840174">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2A36D5BF" w14:textId="77777777" w:rsidR="007A18AB" w:rsidRDefault="00840174">
      <w:pPr>
        <w:pStyle w:val="PL"/>
        <w:rPr>
          <w:color w:val="808080"/>
        </w:rPr>
      </w:pPr>
      <w:r>
        <w:t xml:space="preserve">    }                                                                                                       </w:t>
      </w:r>
      <w:r>
        <w:rPr>
          <w:color w:val="993366"/>
        </w:rPr>
        <w:t>OPTIONAL</w:t>
      </w:r>
      <w:r>
        <w:t xml:space="preserve">,   </w:t>
      </w:r>
      <w:r>
        <w:rPr>
          <w:color w:val="808080"/>
        </w:rPr>
        <w:t>-- Need R</w:t>
      </w:r>
    </w:p>
    <w:p w14:paraId="14B2D462" w14:textId="77777777" w:rsidR="007A18AB" w:rsidRDefault="00840174">
      <w:pPr>
        <w:pStyle w:val="PL"/>
      </w:pPr>
      <w:r>
        <w:t xml:space="preserve">    ...</w:t>
      </w:r>
    </w:p>
    <w:p w14:paraId="2B8A7ED5" w14:textId="77777777" w:rsidR="007A18AB" w:rsidRDefault="00840174">
      <w:pPr>
        <w:pStyle w:val="PL"/>
      </w:pPr>
      <w:r>
        <w:t>}</w:t>
      </w:r>
    </w:p>
    <w:p w14:paraId="7B3072F0" w14:textId="77777777" w:rsidR="007A18AB" w:rsidRDefault="007A18AB">
      <w:pPr>
        <w:pStyle w:val="PL"/>
      </w:pPr>
    </w:p>
    <w:p w14:paraId="0CB65EEC" w14:textId="77777777" w:rsidR="007A18AB" w:rsidRDefault="00840174">
      <w:pPr>
        <w:pStyle w:val="PL"/>
        <w:rPr>
          <w:color w:val="808080"/>
        </w:rPr>
      </w:pPr>
      <w:r>
        <w:rPr>
          <w:color w:val="808080"/>
        </w:rPr>
        <w:t>-- TAG-EUTRA-MBSFN-SUBFRAMECONFIGLIST-STOP</w:t>
      </w:r>
    </w:p>
    <w:p w14:paraId="4B642F6B" w14:textId="77777777" w:rsidR="007A18AB" w:rsidRDefault="00840174">
      <w:pPr>
        <w:pStyle w:val="PL"/>
        <w:rPr>
          <w:color w:val="808080"/>
        </w:rPr>
      </w:pPr>
      <w:r>
        <w:rPr>
          <w:color w:val="808080"/>
        </w:rPr>
        <w:t>-- ASN1STOP</w:t>
      </w:r>
    </w:p>
    <w:p w14:paraId="5D7BF1BD"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CC5EA91" w14:textId="77777777">
        <w:tc>
          <w:tcPr>
            <w:tcW w:w="14173" w:type="dxa"/>
            <w:tcBorders>
              <w:top w:val="single" w:sz="4" w:space="0" w:color="auto"/>
              <w:left w:val="single" w:sz="4" w:space="0" w:color="auto"/>
              <w:bottom w:val="single" w:sz="4" w:space="0" w:color="auto"/>
              <w:right w:val="single" w:sz="4" w:space="0" w:color="auto"/>
            </w:tcBorders>
          </w:tcPr>
          <w:p w14:paraId="76F5BFA4" w14:textId="77777777" w:rsidR="007A18AB" w:rsidRDefault="00840174">
            <w:pPr>
              <w:pStyle w:val="TAH"/>
              <w:rPr>
                <w:rFonts w:eastAsia="MS Mincho"/>
                <w:szCs w:val="22"/>
                <w:lang w:val="en-GB" w:eastAsia="ja-JP"/>
              </w:rPr>
            </w:pPr>
            <w:r>
              <w:rPr>
                <w:rFonts w:eastAsia="MS Mincho"/>
                <w:i/>
                <w:szCs w:val="22"/>
                <w:lang w:val="en-GB" w:eastAsia="ja-JP"/>
              </w:rPr>
              <w:t xml:space="preserve">EUTRA-MBSFN-SubframeConfig </w:t>
            </w:r>
            <w:r>
              <w:rPr>
                <w:rFonts w:eastAsia="MS Mincho"/>
                <w:szCs w:val="22"/>
                <w:lang w:val="en-GB" w:eastAsia="ja-JP"/>
              </w:rPr>
              <w:t>field descriptions</w:t>
            </w:r>
          </w:p>
        </w:tc>
      </w:tr>
      <w:tr w:rsidR="007A18AB" w14:paraId="2C183C75" w14:textId="77777777">
        <w:tc>
          <w:tcPr>
            <w:tcW w:w="14173" w:type="dxa"/>
            <w:tcBorders>
              <w:top w:val="single" w:sz="4" w:space="0" w:color="auto"/>
              <w:left w:val="single" w:sz="4" w:space="0" w:color="auto"/>
              <w:bottom w:val="single" w:sz="4" w:space="0" w:color="auto"/>
              <w:right w:val="single" w:sz="4" w:space="0" w:color="auto"/>
            </w:tcBorders>
          </w:tcPr>
          <w:p w14:paraId="5FC49D68" w14:textId="77777777" w:rsidR="007A18AB" w:rsidRDefault="00840174">
            <w:pPr>
              <w:pStyle w:val="TAL"/>
              <w:rPr>
                <w:rFonts w:eastAsia="MS Mincho"/>
                <w:szCs w:val="22"/>
                <w:lang w:val="en-GB" w:eastAsia="ja-JP"/>
              </w:rPr>
            </w:pPr>
            <w:r>
              <w:rPr>
                <w:rFonts w:eastAsia="MS Mincho"/>
                <w:b/>
                <w:i/>
                <w:szCs w:val="22"/>
                <w:lang w:val="en-GB" w:eastAsia="ja-JP"/>
              </w:rPr>
              <w:t>radioframeAllocationOffset</w:t>
            </w:r>
          </w:p>
          <w:p w14:paraId="14D78BBB"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w:t>
            </w:r>
          </w:p>
        </w:tc>
      </w:tr>
      <w:tr w:rsidR="007A18AB" w14:paraId="3B5C489A" w14:textId="77777777">
        <w:tc>
          <w:tcPr>
            <w:tcW w:w="14173" w:type="dxa"/>
            <w:tcBorders>
              <w:top w:val="single" w:sz="4" w:space="0" w:color="auto"/>
              <w:left w:val="single" w:sz="4" w:space="0" w:color="auto"/>
              <w:bottom w:val="single" w:sz="4" w:space="0" w:color="auto"/>
              <w:right w:val="single" w:sz="4" w:space="0" w:color="auto"/>
            </w:tcBorders>
          </w:tcPr>
          <w:p w14:paraId="38D41ED5" w14:textId="77777777" w:rsidR="007A18AB" w:rsidRDefault="00840174">
            <w:pPr>
              <w:pStyle w:val="TAL"/>
              <w:rPr>
                <w:rFonts w:eastAsia="MS Mincho"/>
                <w:szCs w:val="22"/>
                <w:lang w:val="en-GB" w:eastAsia="ja-JP"/>
              </w:rPr>
            </w:pPr>
            <w:r>
              <w:rPr>
                <w:rFonts w:eastAsia="MS Mincho"/>
                <w:b/>
                <w:i/>
                <w:szCs w:val="22"/>
                <w:lang w:val="en-GB" w:eastAsia="ja-JP"/>
              </w:rPr>
              <w:t>radioframeAllocationPeriod</w:t>
            </w:r>
          </w:p>
          <w:p w14:paraId="3CAFB269"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w:t>
            </w:r>
            <w:r>
              <w:rPr>
                <w:lang w:val="en-GB"/>
              </w:rPr>
              <w:t xml:space="preserve"> </w:t>
            </w:r>
            <w:r>
              <w:rPr>
                <w:rFonts w:eastAsia="MS Mincho"/>
                <w:szCs w:val="22"/>
                <w:lang w:val="en-GB" w:eastAsia="ja-JP"/>
              </w:rPr>
              <w:t xml:space="preserve">where </w:t>
            </w:r>
            <w:r>
              <w:rPr>
                <w:rFonts w:eastAsia="MS Mincho"/>
                <w:i/>
                <w:szCs w:val="22"/>
                <w:lang w:val="en-GB" w:eastAsia="ja-JP"/>
              </w:rPr>
              <w:t>SFN</w:t>
            </w:r>
            <w:r>
              <w:rPr>
                <w:rFonts w:eastAsia="MS Mincho"/>
                <w:szCs w:val="22"/>
                <w:lang w:val="en-GB" w:eastAsia="ja-JP"/>
              </w:rPr>
              <w:t xml:space="preserve"> refers to the SFN of the NR serving cell.</w:t>
            </w:r>
          </w:p>
        </w:tc>
      </w:tr>
      <w:tr w:rsidR="007A18AB" w14:paraId="18F362D8" w14:textId="77777777">
        <w:tc>
          <w:tcPr>
            <w:tcW w:w="14173" w:type="dxa"/>
            <w:tcBorders>
              <w:top w:val="single" w:sz="4" w:space="0" w:color="auto"/>
              <w:left w:val="single" w:sz="4" w:space="0" w:color="auto"/>
              <w:bottom w:val="single" w:sz="4" w:space="0" w:color="auto"/>
              <w:right w:val="single" w:sz="4" w:space="0" w:color="auto"/>
            </w:tcBorders>
          </w:tcPr>
          <w:p w14:paraId="5E5A0958" w14:textId="77777777" w:rsidR="007A18AB" w:rsidRDefault="00840174">
            <w:pPr>
              <w:pStyle w:val="TAL"/>
              <w:rPr>
                <w:rFonts w:eastAsia="MS Mincho"/>
                <w:szCs w:val="22"/>
                <w:lang w:val="en-GB" w:eastAsia="ja-JP"/>
              </w:rPr>
            </w:pPr>
            <w:r>
              <w:rPr>
                <w:rFonts w:eastAsia="MS Mincho"/>
                <w:b/>
                <w:i/>
                <w:szCs w:val="22"/>
                <w:lang w:val="en-GB" w:eastAsia="ja-JP"/>
              </w:rPr>
              <w:t>subframeAllocation1</w:t>
            </w:r>
          </w:p>
          <w:p w14:paraId="3F256729"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 where the UE assumes the duplex mode (FDD or TDD) of the NR cell for which the </w:t>
            </w:r>
            <w:r>
              <w:rPr>
                <w:rFonts w:eastAsia="MS Mincho"/>
                <w:i/>
                <w:szCs w:val="22"/>
                <w:lang w:val="en-GB" w:eastAsia="ja-JP"/>
              </w:rPr>
              <w:t>E-UTRA-MBSFN-SubframeConfig</w:t>
            </w:r>
            <w:r>
              <w:rPr>
                <w:rFonts w:eastAsia="MS Mincho"/>
                <w:szCs w:val="22"/>
                <w:lang w:val="en-GB" w:eastAsia="ja-JP"/>
              </w:rPr>
              <w:t xml:space="preserve"> is provided.</w:t>
            </w:r>
          </w:p>
        </w:tc>
      </w:tr>
      <w:tr w:rsidR="007A18AB" w14:paraId="4410599E" w14:textId="77777777">
        <w:tc>
          <w:tcPr>
            <w:tcW w:w="14173" w:type="dxa"/>
            <w:tcBorders>
              <w:top w:val="single" w:sz="4" w:space="0" w:color="auto"/>
              <w:left w:val="single" w:sz="4" w:space="0" w:color="auto"/>
              <w:bottom w:val="single" w:sz="4" w:space="0" w:color="auto"/>
              <w:right w:val="single" w:sz="4" w:space="0" w:color="auto"/>
            </w:tcBorders>
          </w:tcPr>
          <w:p w14:paraId="4C23AEDE" w14:textId="77777777" w:rsidR="007A18AB" w:rsidRDefault="00840174">
            <w:pPr>
              <w:pStyle w:val="TAL"/>
              <w:rPr>
                <w:rFonts w:eastAsia="MS Mincho"/>
                <w:szCs w:val="22"/>
                <w:lang w:val="en-GB" w:eastAsia="ja-JP"/>
              </w:rPr>
            </w:pPr>
            <w:r>
              <w:rPr>
                <w:rFonts w:eastAsia="MS Mincho"/>
                <w:b/>
                <w:i/>
                <w:szCs w:val="22"/>
                <w:lang w:val="en-GB" w:eastAsia="ja-JP"/>
              </w:rPr>
              <w:t>subframeAllocation2</w:t>
            </w:r>
          </w:p>
          <w:p w14:paraId="0FF84F8C" w14:textId="77777777" w:rsidR="007A18AB" w:rsidRDefault="00840174">
            <w:pPr>
              <w:pStyle w:val="TAL"/>
              <w:rPr>
                <w:rFonts w:eastAsia="MS Mincho"/>
                <w:b/>
                <w:i/>
                <w:szCs w:val="22"/>
                <w:lang w:val="en-GB" w:eastAsia="ja-JP"/>
              </w:rPr>
            </w:pPr>
            <w:r>
              <w:rPr>
                <w:rFonts w:eastAsia="MS Mincho"/>
                <w:szCs w:val="22"/>
                <w:lang w:val="en-GB" w:eastAsia="ja-JP"/>
              </w:rPr>
              <w:t xml:space="preserve">Field as defined in </w:t>
            </w:r>
            <w:r>
              <w:rPr>
                <w:rFonts w:eastAsia="MS Mincho"/>
                <w:i/>
                <w:lang w:val="en-GB"/>
              </w:rPr>
              <w:t>MBSFN-SubframeConfig-v1430</w:t>
            </w:r>
            <w:r>
              <w:rPr>
                <w:rFonts w:eastAsia="MS Mincho"/>
                <w:szCs w:val="22"/>
                <w:lang w:val="en-GB" w:eastAsia="ja-JP"/>
              </w:rPr>
              <w:t xml:space="preserve"> in TS 36.331 [10], where the UE assumes the duplex mode (FDD or TDD) of the NR cell for which the </w:t>
            </w:r>
            <w:r>
              <w:rPr>
                <w:rFonts w:eastAsia="MS Mincho"/>
                <w:i/>
                <w:szCs w:val="22"/>
                <w:lang w:val="en-GB" w:eastAsia="ja-JP"/>
              </w:rPr>
              <w:t>E-UTRA-MBSFN-SubframeConfig</w:t>
            </w:r>
            <w:r>
              <w:rPr>
                <w:rFonts w:eastAsia="MS Mincho"/>
                <w:szCs w:val="22"/>
                <w:lang w:val="en-GB" w:eastAsia="ja-JP"/>
              </w:rPr>
              <w:t xml:space="preserve"> is provided.</w:t>
            </w:r>
          </w:p>
        </w:tc>
      </w:tr>
    </w:tbl>
    <w:p w14:paraId="424ADF3C" w14:textId="77777777" w:rsidR="007A18AB" w:rsidRDefault="007A18AB"/>
    <w:p w14:paraId="4D62DCA9" w14:textId="77777777" w:rsidR="007A18AB" w:rsidRDefault="00840174">
      <w:pPr>
        <w:pStyle w:val="Heading4"/>
        <w:tabs>
          <w:tab w:val="left" w:pos="2835"/>
        </w:tabs>
        <w:rPr>
          <w:rFonts w:eastAsia="SimSun"/>
          <w:i/>
          <w:lang w:val="en-GB"/>
        </w:rPr>
      </w:pPr>
      <w:bookmarkStart w:id="5157" w:name="_Toc29321598"/>
      <w:bookmarkStart w:id="5158" w:name="_Toc20426201"/>
      <w:r>
        <w:rPr>
          <w:rFonts w:eastAsia="SimSun"/>
          <w:lang w:val="en-GB"/>
        </w:rPr>
        <w:t>–</w:t>
      </w:r>
      <w:r>
        <w:rPr>
          <w:rFonts w:eastAsia="SimSun"/>
          <w:lang w:val="en-GB"/>
        </w:rPr>
        <w:tab/>
      </w:r>
      <w:r>
        <w:rPr>
          <w:rFonts w:eastAsia="SimSun"/>
          <w:i/>
          <w:lang w:val="en-GB"/>
        </w:rPr>
        <w:t>EUTRA-MultiBandInfoList</w:t>
      </w:r>
      <w:bookmarkEnd w:id="5157"/>
      <w:bookmarkEnd w:id="5158"/>
    </w:p>
    <w:p w14:paraId="64B80D65" w14:textId="77777777" w:rsidR="007A18AB" w:rsidRDefault="00840174">
      <w:pPr>
        <w:rPr>
          <w:rFonts w:eastAsia="SimSun"/>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03E6B8E8" w14:textId="77777777" w:rsidR="007A18AB" w:rsidRDefault="00840174">
      <w:pPr>
        <w:pStyle w:val="TH"/>
        <w:rPr>
          <w:lang w:val="en-GB"/>
        </w:rPr>
      </w:pPr>
      <w:r>
        <w:rPr>
          <w:bCs/>
          <w:i/>
          <w:iCs/>
          <w:lang w:val="en-GB"/>
        </w:rPr>
        <w:t xml:space="preserve">EUTRA-MultiBandInfoList </w:t>
      </w:r>
      <w:r>
        <w:rPr>
          <w:lang w:val="en-GB"/>
        </w:rPr>
        <w:t>information element</w:t>
      </w:r>
    </w:p>
    <w:p w14:paraId="45504E42" w14:textId="77777777" w:rsidR="007A18AB" w:rsidRDefault="00840174">
      <w:pPr>
        <w:pStyle w:val="PL"/>
        <w:rPr>
          <w:color w:val="808080"/>
        </w:rPr>
      </w:pPr>
      <w:r>
        <w:rPr>
          <w:color w:val="808080"/>
        </w:rPr>
        <w:t>-- ASN1START</w:t>
      </w:r>
    </w:p>
    <w:p w14:paraId="34D719BC" w14:textId="77777777" w:rsidR="007A18AB" w:rsidRDefault="00840174">
      <w:pPr>
        <w:pStyle w:val="PL"/>
        <w:rPr>
          <w:color w:val="808080"/>
        </w:rPr>
      </w:pPr>
      <w:r>
        <w:rPr>
          <w:color w:val="808080"/>
        </w:rPr>
        <w:t>-- TAG-EUTRA-MULTIBANDINFOLIST-START</w:t>
      </w:r>
    </w:p>
    <w:p w14:paraId="3B032062" w14:textId="77777777" w:rsidR="007A18AB" w:rsidRDefault="007A18AB">
      <w:pPr>
        <w:pStyle w:val="PL"/>
      </w:pPr>
    </w:p>
    <w:p w14:paraId="01FE1657" w14:textId="77777777" w:rsidR="007A18AB" w:rsidRDefault="00840174">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0BABA6B4" w14:textId="77777777" w:rsidR="007A18AB" w:rsidRDefault="007A18AB">
      <w:pPr>
        <w:pStyle w:val="PL"/>
      </w:pPr>
    </w:p>
    <w:p w14:paraId="5327097B" w14:textId="77777777" w:rsidR="007A18AB" w:rsidRDefault="00840174">
      <w:pPr>
        <w:pStyle w:val="PL"/>
      </w:pPr>
      <w:r>
        <w:t xml:space="preserve">EUTRA-MultiBandInfo ::=         </w:t>
      </w:r>
      <w:r>
        <w:rPr>
          <w:color w:val="993366"/>
        </w:rPr>
        <w:t>SEQUENCE</w:t>
      </w:r>
      <w:r>
        <w:t xml:space="preserve"> {</w:t>
      </w:r>
    </w:p>
    <w:p w14:paraId="1BA38619" w14:textId="77777777" w:rsidR="007A18AB" w:rsidRDefault="00840174">
      <w:pPr>
        <w:pStyle w:val="PL"/>
      </w:pPr>
      <w:r>
        <w:t xml:space="preserve">    eutra-FreqBandIndicator         FreqBandIndicatorEUTRA,</w:t>
      </w:r>
    </w:p>
    <w:p w14:paraId="6B5C3024" w14:textId="77777777" w:rsidR="007A18AB" w:rsidRDefault="00840174">
      <w:pPr>
        <w:pStyle w:val="PL"/>
        <w:rPr>
          <w:color w:val="808080"/>
        </w:rPr>
      </w:pPr>
      <w:r>
        <w:t xml:space="preserve">    eutra-NS-PmaxList               EUTRA-NS-PmaxList                           </w:t>
      </w:r>
      <w:r>
        <w:rPr>
          <w:color w:val="993366"/>
        </w:rPr>
        <w:t>OPTIONAL</w:t>
      </w:r>
      <w:r>
        <w:t xml:space="preserve">    </w:t>
      </w:r>
      <w:r>
        <w:rPr>
          <w:color w:val="808080"/>
        </w:rPr>
        <w:t>-- Need R</w:t>
      </w:r>
    </w:p>
    <w:p w14:paraId="4AAFC4B9" w14:textId="77777777" w:rsidR="007A18AB" w:rsidRDefault="00840174">
      <w:pPr>
        <w:pStyle w:val="PL"/>
      </w:pPr>
      <w:r>
        <w:t>}</w:t>
      </w:r>
    </w:p>
    <w:p w14:paraId="541AB98F" w14:textId="77777777" w:rsidR="007A18AB" w:rsidRDefault="007A18AB">
      <w:pPr>
        <w:pStyle w:val="PL"/>
      </w:pPr>
    </w:p>
    <w:p w14:paraId="204D8050" w14:textId="77777777" w:rsidR="007A18AB" w:rsidRDefault="00840174">
      <w:pPr>
        <w:pStyle w:val="PL"/>
        <w:rPr>
          <w:color w:val="808080"/>
        </w:rPr>
      </w:pPr>
      <w:r>
        <w:rPr>
          <w:color w:val="808080"/>
        </w:rPr>
        <w:t>-- TAG-EUTRA-MULTIBANDINFOLIST-STOP</w:t>
      </w:r>
    </w:p>
    <w:p w14:paraId="58403CFA" w14:textId="77777777" w:rsidR="007A18AB" w:rsidRDefault="00840174">
      <w:pPr>
        <w:pStyle w:val="PL"/>
        <w:rPr>
          <w:rFonts w:eastAsia="SimSun"/>
          <w:color w:val="808080"/>
        </w:rPr>
      </w:pPr>
      <w:r>
        <w:rPr>
          <w:color w:val="808080"/>
        </w:rPr>
        <w:t>-- ASN1STOP</w:t>
      </w:r>
    </w:p>
    <w:p w14:paraId="33701A56" w14:textId="77777777" w:rsidR="007A18AB" w:rsidRDefault="007A18AB"/>
    <w:p w14:paraId="6EAF3513" w14:textId="77777777" w:rsidR="007A18AB" w:rsidRDefault="00840174">
      <w:pPr>
        <w:pStyle w:val="Heading4"/>
        <w:rPr>
          <w:rFonts w:eastAsia="SimSun"/>
          <w:lang w:val="en-GB"/>
        </w:rPr>
      </w:pPr>
      <w:bookmarkStart w:id="5159" w:name="_Toc29321599"/>
      <w:bookmarkStart w:id="5160" w:name="_Toc20426202"/>
      <w:r>
        <w:rPr>
          <w:rFonts w:eastAsia="SimSun"/>
          <w:lang w:val="en-GB"/>
        </w:rPr>
        <w:t>–</w:t>
      </w:r>
      <w:r>
        <w:rPr>
          <w:rFonts w:eastAsia="SimSun"/>
          <w:lang w:val="en-GB"/>
        </w:rPr>
        <w:tab/>
      </w:r>
      <w:r>
        <w:rPr>
          <w:rFonts w:eastAsia="SimSun"/>
          <w:i/>
          <w:lang w:val="en-GB"/>
        </w:rPr>
        <w:t>EUTRA-NS-PmaxList</w:t>
      </w:r>
      <w:bookmarkEnd w:id="5159"/>
      <w:bookmarkEnd w:id="5160"/>
    </w:p>
    <w:p w14:paraId="5293FFF4" w14:textId="77777777" w:rsidR="007A18AB" w:rsidRDefault="00840174">
      <w:pPr>
        <w:rPr>
          <w:rFonts w:eastAsia="SimSun"/>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12CF1CC5" w14:textId="77777777" w:rsidR="007A18AB" w:rsidRDefault="00840174">
      <w:pPr>
        <w:pStyle w:val="TH"/>
        <w:rPr>
          <w:lang w:val="en-GB"/>
        </w:rPr>
      </w:pPr>
      <w:r>
        <w:rPr>
          <w:bCs/>
          <w:i/>
          <w:iCs/>
          <w:lang w:val="en-GB"/>
        </w:rPr>
        <w:t>EUTRA-NS-PmaxList</w:t>
      </w:r>
      <w:r>
        <w:rPr>
          <w:lang w:val="en-GB"/>
        </w:rPr>
        <w:t xml:space="preserve"> information element</w:t>
      </w:r>
    </w:p>
    <w:p w14:paraId="2E8F5EF9" w14:textId="77777777" w:rsidR="007A18AB" w:rsidRDefault="00840174">
      <w:pPr>
        <w:pStyle w:val="PL"/>
        <w:rPr>
          <w:color w:val="808080"/>
        </w:rPr>
      </w:pPr>
      <w:r>
        <w:rPr>
          <w:color w:val="808080"/>
        </w:rPr>
        <w:t>-- ASN1START</w:t>
      </w:r>
    </w:p>
    <w:p w14:paraId="4D3B5325" w14:textId="77777777" w:rsidR="007A18AB" w:rsidRDefault="00840174">
      <w:pPr>
        <w:pStyle w:val="PL"/>
        <w:rPr>
          <w:color w:val="808080"/>
        </w:rPr>
      </w:pPr>
      <w:r>
        <w:rPr>
          <w:color w:val="808080"/>
        </w:rPr>
        <w:t>-- TAG-EUTRA-NS-PMAXLIST-START</w:t>
      </w:r>
    </w:p>
    <w:p w14:paraId="77F1805D" w14:textId="77777777" w:rsidR="007A18AB" w:rsidRDefault="007A18AB">
      <w:pPr>
        <w:pStyle w:val="PL"/>
      </w:pPr>
    </w:p>
    <w:p w14:paraId="06D66C65" w14:textId="77777777" w:rsidR="007A18AB" w:rsidRDefault="00840174">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6B0914DD" w14:textId="77777777" w:rsidR="007A18AB" w:rsidRDefault="007A18AB">
      <w:pPr>
        <w:pStyle w:val="PL"/>
      </w:pPr>
    </w:p>
    <w:p w14:paraId="567248A3" w14:textId="77777777" w:rsidR="007A18AB" w:rsidRDefault="00840174">
      <w:pPr>
        <w:pStyle w:val="PL"/>
      </w:pPr>
      <w:r>
        <w:t xml:space="preserve">EUTRA-NS-PmaxValue ::=              </w:t>
      </w:r>
      <w:r>
        <w:rPr>
          <w:color w:val="993366"/>
        </w:rPr>
        <w:t>SEQUENCE</w:t>
      </w:r>
      <w:r>
        <w:t xml:space="preserve"> {</w:t>
      </w:r>
    </w:p>
    <w:p w14:paraId="795973D9" w14:textId="77777777" w:rsidR="007A18AB" w:rsidRDefault="00840174">
      <w:pPr>
        <w:pStyle w:val="PL"/>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14:paraId="77BE357A" w14:textId="77777777" w:rsidR="007A18AB" w:rsidRDefault="00840174">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57168E04" w14:textId="77777777" w:rsidR="007A18AB" w:rsidRDefault="00840174">
      <w:pPr>
        <w:pStyle w:val="PL"/>
      </w:pPr>
      <w:r>
        <w:t>}</w:t>
      </w:r>
    </w:p>
    <w:p w14:paraId="175323AB" w14:textId="77777777" w:rsidR="007A18AB" w:rsidRDefault="007A18AB">
      <w:pPr>
        <w:pStyle w:val="PL"/>
      </w:pPr>
    </w:p>
    <w:p w14:paraId="6B8C2665" w14:textId="77777777" w:rsidR="007A18AB" w:rsidRDefault="00840174">
      <w:pPr>
        <w:pStyle w:val="PL"/>
        <w:rPr>
          <w:color w:val="808080"/>
        </w:rPr>
      </w:pPr>
      <w:r>
        <w:rPr>
          <w:color w:val="808080"/>
        </w:rPr>
        <w:t>-- TAG-EUTRA-NS-PMAXLIST-STOP</w:t>
      </w:r>
    </w:p>
    <w:p w14:paraId="7AA9D145" w14:textId="77777777" w:rsidR="007A18AB" w:rsidRDefault="00840174">
      <w:pPr>
        <w:pStyle w:val="PL"/>
        <w:rPr>
          <w:rFonts w:eastAsia="SimSun"/>
          <w:color w:val="808080"/>
        </w:rPr>
      </w:pPr>
      <w:r>
        <w:rPr>
          <w:color w:val="808080"/>
        </w:rPr>
        <w:t>-- ASN1STOP</w:t>
      </w:r>
    </w:p>
    <w:p w14:paraId="5FCE4983" w14:textId="77777777" w:rsidR="007A18AB" w:rsidRDefault="007A18AB"/>
    <w:p w14:paraId="07E713C4" w14:textId="77777777" w:rsidR="007A18AB" w:rsidRDefault="00840174">
      <w:pPr>
        <w:pStyle w:val="Heading4"/>
        <w:rPr>
          <w:rFonts w:eastAsia="SimSun"/>
          <w:lang w:val="en-GB"/>
        </w:rPr>
      </w:pPr>
      <w:bookmarkStart w:id="5161" w:name="_Toc20426203"/>
      <w:bookmarkStart w:id="5162" w:name="_Toc29321600"/>
      <w:r>
        <w:rPr>
          <w:rFonts w:eastAsia="SimSun"/>
          <w:lang w:val="en-GB"/>
        </w:rPr>
        <w:t>–</w:t>
      </w:r>
      <w:r>
        <w:rPr>
          <w:rFonts w:eastAsia="SimSun"/>
          <w:lang w:val="en-GB"/>
        </w:rPr>
        <w:tab/>
      </w:r>
      <w:r>
        <w:rPr>
          <w:rFonts w:eastAsia="SimSun"/>
          <w:i/>
          <w:lang w:val="en-GB"/>
        </w:rPr>
        <w:t>EUTRA-PhysCellId</w:t>
      </w:r>
      <w:bookmarkEnd w:id="5161"/>
      <w:bookmarkEnd w:id="5162"/>
    </w:p>
    <w:p w14:paraId="46EDEC44" w14:textId="77777777" w:rsidR="007A18AB" w:rsidRDefault="00840174">
      <w:pPr>
        <w:rPr>
          <w:rFonts w:eastAsia="SimSun"/>
          <w:iCs/>
        </w:rPr>
      </w:pPr>
      <w:r>
        <w:t xml:space="preserve">The IE </w:t>
      </w:r>
      <w:r>
        <w:rPr>
          <w:i/>
        </w:rPr>
        <w:t>EUTRA-PhysCellId</w:t>
      </w:r>
      <w:r>
        <w:rPr>
          <w:iCs/>
        </w:rPr>
        <w:t xml:space="preserve"> is used to indicate the physical layer identity of the cell, as defined in TS 36.211 [31].</w:t>
      </w:r>
    </w:p>
    <w:p w14:paraId="308DD109" w14:textId="77777777" w:rsidR="007A18AB" w:rsidRDefault="00840174">
      <w:pPr>
        <w:pStyle w:val="TH"/>
        <w:rPr>
          <w:lang w:val="en-GB"/>
        </w:rPr>
      </w:pPr>
      <w:r>
        <w:rPr>
          <w:bCs/>
          <w:i/>
          <w:iCs/>
          <w:lang w:val="en-GB"/>
        </w:rPr>
        <w:t xml:space="preserve">EUTRA-PhysCellId </w:t>
      </w:r>
      <w:r>
        <w:rPr>
          <w:lang w:val="en-GB"/>
        </w:rPr>
        <w:t>information element</w:t>
      </w:r>
    </w:p>
    <w:p w14:paraId="4B990210" w14:textId="77777777" w:rsidR="007A18AB" w:rsidRDefault="00840174">
      <w:pPr>
        <w:pStyle w:val="PL"/>
        <w:rPr>
          <w:color w:val="808080"/>
        </w:rPr>
      </w:pPr>
      <w:r>
        <w:rPr>
          <w:color w:val="808080"/>
        </w:rPr>
        <w:t>-- ASN1START</w:t>
      </w:r>
    </w:p>
    <w:p w14:paraId="47F0F7B4" w14:textId="77777777" w:rsidR="007A18AB" w:rsidRDefault="00840174">
      <w:pPr>
        <w:pStyle w:val="PL"/>
        <w:rPr>
          <w:color w:val="808080"/>
        </w:rPr>
      </w:pPr>
      <w:r>
        <w:rPr>
          <w:color w:val="808080"/>
        </w:rPr>
        <w:t>-- TAG-EUTRA-PHYSCELLID-START</w:t>
      </w:r>
    </w:p>
    <w:p w14:paraId="025B90B5" w14:textId="77777777" w:rsidR="007A18AB" w:rsidRDefault="007A18AB">
      <w:pPr>
        <w:pStyle w:val="PL"/>
      </w:pPr>
    </w:p>
    <w:p w14:paraId="0DCB1AD7" w14:textId="77777777" w:rsidR="007A18AB" w:rsidRDefault="00840174">
      <w:pPr>
        <w:pStyle w:val="PL"/>
      </w:pPr>
      <w:r>
        <w:t xml:space="preserve">EUTRA-PhysCellId ::=                        </w:t>
      </w:r>
      <w:r>
        <w:rPr>
          <w:color w:val="993366"/>
        </w:rPr>
        <w:t>INTEGER</w:t>
      </w:r>
      <w:r>
        <w:t xml:space="preserve"> (0..503)</w:t>
      </w:r>
    </w:p>
    <w:p w14:paraId="43D16E98" w14:textId="77777777" w:rsidR="007A18AB" w:rsidRDefault="007A18AB">
      <w:pPr>
        <w:pStyle w:val="PL"/>
      </w:pPr>
    </w:p>
    <w:p w14:paraId="548C8872" w14:textId="77777777" w:rsidR="007A18AB" w:rsidRDefault="00840174">
      <w:pPr>
        <w:pStyle w:val="PL"/>
        <w:rPr>
          <w:color w:val="808080"/>
        </w:rPr>
      </w:pPr>
      <w:r>
        <w:rPr>
          <w:color w:val="808080"/>
        </w:rPr>
        <w:t>-- TAG-EUTRA-PHYSCELLID-STOP</w:t>
      </w:r>
    </w:p>
    <w:p w14:paraId="2E5B6557" w14:textId="77777777" w:rsidR="007A18AB" w:rsidRDefault="00840174">
      <w:pPr>
        <w:pStyle w:val="PL"/>
        <w:rPr>
          <w:rFonts w:eastAsia="SimSun"/>
          <w:color w:val="808080"/>
        </w:rPr>
      </w:pPr>
      <w:r>
        <w:rPr>
          <w:color w:val="808080"/>
        </w:rPr>
        <w:t>-- ASN1STOP</w:t>
      </w:r>
    </w:p>
    <w:p w14:paraId="034B91FA" w14:textId="77777777" w:rsidR="007A18AB" w:rsidRDefault="007A18AB"/>
    <w:p w14:paraId="052BCF5C" w14:textId="77777777" w:rsidR="007A18AB" w:rsidRDefault="00840174">
      <w:pPr>
        <w:pStyle w:val="Heading4"/>
        <w:rPr>
          <w:rFonts w:eastAsia="SimSun"/>
          <w:lang w:val="en-GB"/>
        </w:rPr>
      </w:pPr>
      <w:bookmarkStart w:id="5163" w:name="_Toc20426204"/>
      <w:bookmarkStart w:id="5164" w:name="_Toc29321601"/>
      <w:r>
        <w:rPr>
          <w:rFonts w:eastAsia="SimSun"/>
          <w:lang w:val="en-GB"/>
        </w:rPr>
        <w:t>–</w:t>
      </w:r>
      <w:r>
        <w:rPr>
          <w:rFonts w:eastAsia="SimSun"/>
          <w:lang w:val="en-GB"/>
        </w:rPr>
        <w:tab/>
      </w:r>
      <w:r>
        <w:rPr>
          <w:rFonts w:eastAsia="SimSun"/>
          <w:i/>
          <w:lang w:val="en-GB"/>
        </w:rPr>
        <w:t>EUTRA-PhysCellIdRange</w:t>
      </w:r>
      <w:bookmarkEnd w:id="5163"/>
      <w:bookmarkEnd w:id="5164"/>
    </w:p>
    <w:p w14:paraId="7CBE9DFD" w14:textId="77777777" w:rsidR="007A18AB" w:rsidRDefault="00840174">
      <w:pPr>
        <w:keepNext/>
        <w:keepLines/>
        <w:rPr>
          <w:rFonts w:eastAsia="SimSun"/>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37BFF221" w14:textId="77777777" w:rsidR="007A18AB" w:rsidRDefault="00840174">
      <w:pPr>
        <w:pStyle w:val="TH"/>
        <w:rPr>
          <w:lang w:val="en-GB"/>
        </w:rPr>
      </w:pPr>
      <w:r>
        <w:rPr>
          <w:bCs/>
          <w:i/>
          <w:iCs/>
          <w:lang w:val="en-GB"/>
        </w:rPr>
        <w:t xml:space="preserve">EUTRA-PhysCellIdRange </w:t>
      </w:r>
      <w:r>
        <w:rPr>
          <w:lang w:val="en-GB"/>
        </w:rPr>
        <w:t>information element</w:t>
      </w:r>
    </w:p>
    <w:p w14:paraId="59B8B706" w14:textId="77777777" w:rsidR="007A18AB" w:rsidRDefault="00840174">
      <w:pPr>
        <w:pStyle w:val="PL"/>
        <w:rPr>
          <w:color w:val="808080"/>
        </w:rPr>
      </w:pPr>
      <w:r>
        <w:rPr>
          <w:color w:val="808080"/>
        </w:rPr>
        <w:t>-- ASN1START</w:t>
      </w:r>
    </w:p>
    <w:p w14:paraId="1E52559F" w14:textId="77777777" w:rsidR="007A18AB" w:rsidRDefault="00840174">
      <w:pPr>
        <w:pStyle w:val="PL"/>
        <w:rPr>
          <w:color w:val="808080"/>
        </w:rPr>
      </w:pPr>
      <w:r>
        <w:rPr>
          <w:color w:val="808080"/>
        </w:rPr>
        <w:t>-- TAG-EUTRA-PHYSCELLIDRANGE-START</w:t>
      </w:r>
    </w:p>
    <w:p w14:paraId="57AB7294" w14:textId="77777777" w:rsidR="007A18AB" w:rsidRDefault="007A18AB">
      <w:pPr>
        <w:pStyle w:val="PL"/>
      </w:pPr>
    </w:p>
    <w:p w14:paraId="67576BFC" w14:textId="77777777" w:rsidR="007A18AB" w:rsidRDefault="00840174">
      <w:pPr>
        <w:pStyle w:val="PL"/>
      </w:pPr>
      <w:r>
        <w:t xml:space="preserve">EUTRA-PhysCellIdRange ::=       </w:t>
      </w:r>
      <w:r>
        <w:rPr>
          <w:color w:val="993366"/>
        </w:rPr>
        <w:t>SEQUENCE</w:t>
      </w:r>
      <w:r>
        <w:t xml:space="preserve"> {</w:t>
      </w:r>
    </w:p>
    <w:p w14:paraId="1FD682AF" w14:textId="77777777" w:rsidR="007A18AB" w:rsidRDefault="00840174">
      <w:pPr>
        <w:pStyle w:val="PL"/>
      </w:pPr>
      <w:r>
        <w:t xml:space="preserve">    start                           EUTRA-PhysCellId,</w:t>
      </w:r>
    </w:p>
    <w:p w14:paraId="036028C7" w14:textId="77777777" w:rsidR="007A18AB" w:rsidRDefault="00840174">
      <w:pPr>
        <w:pStyle w:val="PL"/>
      </w:pPr>
      <w:r>
        <w:t xml:space="preserve">    range                           </w:t>
      </w:r>
      <w:r>
        <w:rPr>
          <w:color w:val="993366"/>
        </w:rPr>
        <w:t>ENUMERATED</w:t>
      </w:r>
      <w:r>
        <w:t xml:space="preserve"> {n4, n8, n12, n16, n24, n32, n48, n64, n84, n96,</w:t>
      </w:r>
    </w:p>
    <w:p w14:paraId="1B090C6C" w14:textId="77777777" w:rsidR="007A18AB" w:rsidRDefault="00840174">
      <w:pPr>
        <w:pStyle w:val="PL"/>
        <w:rPr>
          <w:color w:val="808080"/>
        </w:rPr>
      </w:pPr>
      <w:r>
        <w:t xml:space="preserve">                                                n128, n168, n252, n504, spare2, spare1}                         </w:t>
      </w:r>
      <w:r>
        <w:rPr>
          <w:color w:val="993366"/>
        </w:rPr>
        <w:t>OPTIONAL</w:t>
      </w:r>
      <w:r>
        <w:t xml:space="preserve">    </w:t>
      </w:r>
      <w:r>
        <w:rPr>
          <w:color w:val="808080"/>
        </w:rPr>
        <w:t>-- Need N</w:t>
      </w:r>
    </w:p>
    <w:p w14:paraId="452E5291" w14:textId="77777777" w:rsidR="007A18AB" w:rsidRDefault="00840174">
      <w:pPr>
        <w:pStyle w:val="PL"/>
      </w:pPr>
      <w:r>
        <w:t>}</w:t>
      </w:r>
    </w:p>
    <w:p w14:paraId="1D225B85" w14:textId="77777777" w:rsidR="007A18AB" w:rsidRDefault="007A18AB">
      <w:pPr>
        <w:pStyle w:val="PL"/>
      </w:pPr>
    </w:p>
    <w:p w14:paraId="4A1DC4CC" w14:textId="77777777" w:rsidR="007A18AB" w:rsidRDefault="00840174">
      <w:pPr>
        <w:pStyle w:val="PL"/>
        <w:rPr>
          <w:color w:val="808080"/>
        </w:rPr>
      </w:pPr>
      <w:r>
        <w:rPr>
          <w:color w:val="808080"/>
        </w:rPr>
        <w:t>-- TAG-EUTRA-PHYSCELLIDRANGE-STOP</w:t>
      </w:r>
    </w:p>
    <w:p w14:paraId="7313AAE3" w14:textId="77777777" w:rsidR="007A18AB" w:rsidRDefault="00840174">
      <w:pPr>
        <w:pStyle w:val="PL"/>
        <w:rPr>
          <w:rFonts w:eastAsia="SimSun"/>
          <w:color w:val="808080"/>
        </w:rPr>
      </w:pPr>
      <w:r>
        <w:rPr>
          <w:color w:val="808080"/>
        </w:rPr>
        <w:t>-- ASN1STOP</w:t>
      </w:r>
    </w:p>
    <w:p w14:paraId="548FAC11" w14:textId="77777777" w:rsidR="007A18AB" w:rsidRDefault="007A18AB"/>
    <w:p w14:paraId="26C8EDB5" w14:textId="77777777" w:rsidR="007A18AB" w:rsidRDefault="00840174">
      <w:pPr>
        <w:pStyle w:val="Heading4"/>
        <w:rPr>
          <w:rFonts w:eastAsia="SimSun"/>
          <w:i/>
          <w:lang w:val="en-GB"/>
        </w:rPr>
      </w:pPr>
      <w:bookmarkStart w:id="5165" w:name="_Toc20426205"/>
      <w:bookmarkStart w:id="5166" w:name="_Toc29321602"/>
      <w:r>
        <w:rPr>
          <w:rFonts w:eastAsia="SimSun"/>
          <w:lang w:val="en-GB"/>
        </w:rPr>
        <w:lastRenderedPageBreak/>
        <w:t>–</w:t>
      </w:r>
      <w:r>
        <w:rPr>
          <w:rFonts w:eastAsia="SimSun"/>
          <w:lang w:val="en-GB"/>
        </w:rPr>
        <w:tab/>
      </w:r>
      <w:r>
        <w:rPr>
          <w:rFonts w:eastAsia="SimSun"/>
          <w:i/>
          <w:lang w:val="en-GB"/>
        </w:rPr>
        <w:t>EUTRA-PresenceAntennaPort1</w:t>
      </w:r>
      <w:bookmarkEnd w:id="5165"/>
      <w:bookmarkEnd w:id="5166"/>
    </w:p>
    <w:p w14:paraId="0553F0F4" w14:textId="77777777" w:rsidR="007A18AB" w:rsidRDefault="00840174">
      <w:pPr>
        <w:rPr>
          <w:rFonts w:eastAsia="SimSun"/>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004F7CF6" w14:textId="77777777" w:rsidR="007A18AB" w:rsidRDefault="00840174">
      <w:pPr>
        <w:pStyle w:val="TH"/>
        <w:rPr>
          <w:lang w:val="en-GB"/>
        </w:rPr>
      </w:pPr>
      <w:r>
        <w:rPr>
          <w:bCs/>
          <w:i/>
          <w:iCs/>
          <w:lang w:val="en-GB"/>
        </w:rPr>
        <w:t>EUTRA-PresenceAntennaPort1</w:t>
      </w:r>
      <w:r>
        <w:rPr>
          <w:lang w:val="en-GB"/>
        </w:rPr>
        <w:t xml:space="preserve"> information element</w:t>
      </w:r>
    </w:p>
    <w:p w14:paraId="0479A550" w14:textId="77777777" w:rsidR="007A18AB" w:rsidRDefault="00840174">
      <w:pPr>
        <w:pStyle w:val="PL"/>
        <w:rPr>
          <w:color w:val="808080"/>
        </w:rPr>
      </w:pPr>
      <w:r>
        <w:rPr>
          <w:color w:val="808080"/>
        </w:rPr>
        <w:t>-- ASN1START</w:t>
      </w:r>
    </w:p>
    <w:p w14:paraId="49C7AD87" w14:textId="77777777" w:rsidR="007A18AB" w:rsidRDefault="00840174">
      <w:pPr>
        <w:pStyle w:val="PL"/>
        <w:rPr>
          <w:color w:val="808080"/>
        </w:rPr>
      </w:pPr>
      <w:r>
        <w:rPr>
          <w:color w:val="808080"/>
        </w:rPr>
        <w:t>-- TAG-EUTRA-PRESENCEANTENNAPORT1-START</w:t>
      </w:r>
    </w:p>
    <w:p w14:paraId="0C58F67D" w14:textId="77777777" w:rsidR="007A18AB" w:rsidRDefault="007A18AB">
      <w:pPr>
        <w:pStyle w:val="PL"/>
      </w:pPr>
    </w:p>
    <w:p w14:paraId="4BF4CFF5" w14:textId="77777777" w:rsidR="007A18AB" w:rsidRDefault="00840174">
      <w:pPr>
        <w:pStyle w:val="PL"/>
      </w:pPr>
      <w:r>
        <w:t xml:space="preserve">EUTRA-PresenceAntennaPort1 ::=              </w:t>
      </w:r>
      <w:r>
        <w:rPr>
          <w:color w:val="993366"/>
        </w:rPr>
        <w:t>BOOLEAN</w:t>
      </w:r>
    </w:p>
    <w:p w14:paraId="09DACCD7" w14:textId="77777777" w:rsidR="007A18AB" w:rsidRDefault="007A18AB">
      <w:pPr>
        <w:pStyle w:val="PL"/>
      </w:pPr>
    </w:p>
    <w:p w14:paraId="29F0F7A0" w14:textId="77777777" w:rsidR="007A18AB" w:rsidRDefault="00840174">
      <w:pPr>
        <w:pStyle w:val="PL"/>
        <w:rPr>
          <w:color w:val="808080"/>
        </w:rPr>
      </w:pPr>
      <w:r>
        <w:rPr>
          <w:color w:val="808080"/>
        </w:rPr>
        <w:t>-- TAG-EUTRA-PRESENCEANTENNAPORT1-STOP</w:t>
      </w:r>
    </w:p>
    <w:p w14:paraId="1C586C5A" w14:textId="77777777" w:rsidR="007A18AB" w:rsidRDefault="00840174">
      <w:pPr>
        <w:pStyle w:val="PL"/>
        <w:rPr>
          <w:color w:val="808080"/>
        </w:rPr>
      </w:pPr>
      <w:r>
        <w:rPr>
          <w:color w:val="808080"/>
        </w:rPr>
        <w:t>-- ASN1STOP</w:t>
      </w:r>
    </w:p>
    <w:p w14:paraId="07416728" w14:textId="77777777" w:rsidR="007A18AB" w:rsidRDefault="007A18AB"/>
    <w:p w14:paraId="731F0E51" w14:textId="77777777" w:rsidR="007A18AB" w:rsidRDefault="00840174">
      <w:pPr>
        <w:pStyle w:val="Heading4"/>
        <w:rPr>
          <w:lang w:val="en-GB"/>
        </w:rPr>
      </w:pPr>
      <w:bookmarkStart w:id="5167" w:name="_Toc20426206"/>
      <w:bookmarkStart w:id="5168" w:name="_Toc29321603"/>
      <w:r>
        <w:rPr>
          <w:lang w:val="en-GB"/>
        </w:rPr>
        <w:t>–</w:t>
      </w:r>
      <w:r>
        <w:rPr>
          <w:lang w:val="en-GB"/>
        </w:rPr>
        <w:tab/>
      </w:r>
      <w:r>
        <w:rPr>
          <w:i/>
          <w:lang w:val="en-GB"/>
        </w:rPr>
        <w:t>EUTRA-Q-OffsetRange</w:t>
      </w:r>
      <w:bookmarkEnd w:id="5167"/>
      <w:bookmarkEnd w:id="5168"/>
    </w:p>
    <w:p w14:paraId="097540C0" w14:textId="77777777" w:rsidR="007A18AB" w:rsidRDefault="00840174">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7241BB05" w14:textId="77777777" w:rsidR="007A18AB" w:rsidRDefault="00840174">
      <w:pPr>
        <w:pStyle w:val="TH"/>
        <w:rPr>
          <w:lang w:val="en-GB"/>
        </w:rPr>
      </w:pPr>
      <w:r>
        <w:rPr>
          <w:bCs/>
          <w:i/>
          <w:iCs/>
          <w:lang w:val="en-GB"/>
        </w:rPr>
        <w:t xml:space="preserve">EUTRA-Q-OffsetRange </w:t>
      </w:r>
      <w:r>
        <w:rPr>
          <w:lang w:val="en-GB"/>
        </w:rPr>
        <w:t>information element</w:t>
      </w:r>
    </w:p>
    <w:p w14:paraId="5EB0B4A3" w14:textId="77777777" w:rsidR="007A18AB" w:rsidRDefault="00840174">
      <w:pPr>
        <w:pStyle w:val="PL"/>
        <w:rPr>
          <w:color w:val="808080"/>
        </w:rPr>
      </w:pPr>
      <w:r>
        <w:rPr>
          <w:color w:val="808080"/>
        </w:rPr>
        <w:t>-- ASN1START</w:t>
      </w:r>
    </w:p>
    <w:p w14:paraId="3C0EBAF0" w14:textId="77777777" w:rsidR="007A18AB" w:rsidRDefault="00840174">
      <w:pPr>
        <w:pStyle w:val="PL"/>
        <w:rPr>
          <w:color w:val="808080"/>
        </w:rPr>
      </w:pPr>
      <w:r>
        <w:rPr>
          <w:color w:val="808080"/>
        </w:rPr>
        <w:t>-- TAG-EUTRA-Q-OFFSETRANGE-START</w:t>
      </w:r>
    </w:p>
    <w:p w14:paraId="1C266E58" w14:textId="77777777" w:rsidR="007A18AB" w:rsidRDefault="007A18AB">
      <w:pPr>
        <w:pStyle w:val="PL"/>
      </w:pPr>
    </w:p>
    <w:p w14:paraId="0963E1B1" w14:textId="77777777" w:rsidR="007A18AB" w:rsidRDefault="00840174">
      <w:pPr>
        <w:pStyle w:val="PL"/>
      </w:pPr>
      <w:bookmarkStart w:id="5169" w:name="_Hlk535257960"/>
      <w:r>
        <w:t xml:space="preserve">EUTRA-Q-OffsetRange </w:t>
      </w:r>
      <w:bookmarkEnd w:id="5169"/>
      <w:r>
        <w:t xml:space="preserve">::=                     </w:t>
      </w:r>
      <w:r>
        <w:rPr>
          <w:color w:val="993366"/>
        </w:rPr>
        <w:t>ENUMERATED</w:t>
      </w:r>
      <w:r>
        <w:t xml:space="preserve"> {</w:t>
      </w:r>
    </w:p>
    <w:p w14:paraId="57D5EDDC" w14:textId="77777777" w:rsidR="007A18AB" w:rsidRDefault="00840174">
      <w:pPr>
        <w:pStyle w:val="PL"/>
      </w:pPr>
      <w:r>
        <w:t xml:space="preserve">                                                dB-24, dB-22, dB-20, dB-18, dB-16, dB-14,</w:t>
      </w:r>
    </w:p>
    <w:p w14:paraId="4512F15B" w14:textId="77777777" w:rsidR="007A18AB" w:rsidRDefault="00840174">
      <w:pPr>
        <w:pStyle w:val="PL"/>
      </w:pPr>
      <w:r>
        <w:t xml:space="preserve">                                                dB-12, dB-10, dB-8, dB-6, dB-5, dB-4, dB-3,</w:t>
      </w:r>
    </w:p>
    <w:p w14:paraId="02C20123" w14:textId="77777777" w:rsidR="007A18AB" w:rsidRDefault="00840174">
      <w:pPr>
        <w:pStyle w:val="PL"/>
      </w:pPr>
      <w:r>
        <w:t xml:space="preserve">                                                dB-2, dB-1, dB0, dB1, dB2, dB3, dB4, dB5,</w:t>
      </w:r>
    </w:p>
    <w:p w14:paraId="67B23D5B" w14:textId="77777777" w:rsidR="007A18AB" w:rsidRDefault="00840174">
      <w:pPr>
        <w:pStyle w:val="PL"/>
      </w:pPr>
      <w:r>
        <w:t xml:space="preserve">                                                dB6, dB8, dB10, dB12, dB14, dB16, dB18,</w:t>
      </w:r>
    </w:p>
    <w:p w14:paraId="3BE8BB41" w14:textId="77777777" w:rsidR="007A18AB" w:rsidRDefault="00840174">
      <w:pPr>
        <w:pStyle w:val="PL"/>
      </w:pPr>
      <w:r>
        <w:t xml:space="preserve">                                                dB20, dB22, dB24}</w:t>
      </w:r>
    </w:p>
    <w:p w14:paraId="6A648C5F" w14:textId="77777777" w:rsidR="007A18AB" w:rsidRDefault="007A18AB">
      <w:pPr>
        <w:pStyle w:val="PL"/>
      </w:pPr>
    </w:p>
    <w:p w14:paraId="2E69F799" w14:textId="77777777" w:rsidR="007A18AB" w:rsidRDefault="00840174">
      <w:pPr>
        <w:pStyle w:val="PL"/>
        <w:rPr>
          <w:color w:val="808080"/>
        </w:rPr>
      </w:pPr>
      <w:r>
        <w:rPr>
          <w:color w:val="808080"/>
        </w:rPr>
        <w:t>-- TAG-EUTRA-Q-OFFSETRANGE-STOP</w:t>
      </w:r>
    </w:p>
    <w:p w14:paraId="324C6F51" w14:textId="77777777" w:rsidR="007A18AB" w:rsidRDefault="00840174">
      <w:pPr>
        <w:pStyle w:val="PL"/>
        <w:rPr>
          <w:color w:val="808080"/>
        </w:rPr>
      </w:pPr>
      <w:r>
        <w:rPr>
          <w:color w:val="808080"/>
        </w:rPr>
        <w:t>-- ASN1STOP</w:t>
      </w:r>
    </w:p>
    <w:p w14:paraId="39573BE3" w14:textId="77777777" w:rsidR="007A18AB" w:rsidRDefault="007A18AB">
      <w:pPr>
        <w:rPr>
          <w:ins w:id="5170" w:author="Huawei_RAN2-109-e_1" w:date="2020-02-27T01:20:00Z"/>
          <w:rFonts w:eastAsiaTheme="minorEastAsia"/>
        </w:rPr>
      </w:pPr>
    </w:p>
    <w:p w14:paraId="62A1358D" w14:textId="77777777" w:rsidR="007A18AB" w:rsidRDefault="00840174">
      <w:pPr>
        <w:pStyle w:val="Heading4"/>
        <w:rPr>
          <w:ins w:id="5171" w:author="Huawei_RAN2-109-e_1" w:date="2020-02-27T01:20:00Z"/>
          <w:lang w:val="en-US"/>
        </w:rPr>
      </w:pPr>
      <w:bookmarkStart w:id="5172" w:name="_Toc5272670"/>
      <w:ins w:id="5173" w:author="Huawei_RAN2-109-e_1" w:date="2020-02-27T01:20:00Z">
        <w:r>
          <w:rPr>
            <w:lang w:val="en-US"/>
          </w:rPr>
          <w:t>–</w:t>
        </w:r>
        <w:r>
          <w:rPr>
            <w:lang w:val="en-US"/>
          </w:rPr>
          <w:tab/>
        </w:r>
        <w:r>
          <w:rPr>
            <w:i/>
            <w:lang w:val="en-US"/>
          </w:rPr>
          <w:t>LoggingDuration</w:t>
        </w:r>
        <w:bookmarkEnd w:id="5172"/>
      </w:ins>
    </w:p>
    <w:p w14:paraId="5D904401" w14:textId="77777777" w:rsidR="007A18AB" w:rsidRDefault="00840174">
      <w:pPr>
        <w:keepNext/>
        <w:keepLines/>
        <w:rPr>
          <w:ins w:id="5174" w:author="Huawei_RAN2-109-e_1" w:date="2020-02-27T01:20:00Z"/>
          <w:iCs/>
        </w:rPr>
      </w:pPr>
      <w:ins w:id="5175" w:author="Huawei_RAN2-109-e_1" w:date="2020-02-27T01:20:00Z">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ins>
    </w:p>
    <w:p w14:paraId="028DB5C8" w14:textId="77777777" w:rsidR="007A18AB" w:rsidRDefault="00840174">
      <w:pPr>
        <w:pStyle w:val="TH"/>
        <w:rPr>
          <w:ins w:id="5176" w:author="Huawei_RAN2-109-e_1" w:date="2020-02-27T01:20:00Z"/>
          <w:lang w:val="sv-SE"/>
        </w:rPr>
      </w:pPr>
      <w:ins w:id="5177" w:author="Huawei_RAN2-109-e_1" w:date="2020-02-27T01:20:00Z">
        <w:r>
          <w:rPr>
            <w:bCs/>
            <w:i/>
            <w:iCs/>
            <w:lang w:val="sv-SE"/>
          </w:rPr>
          <w:t xml:space="preserve">LoggingDuration </w:t>
        </w:r>
        <w:r>
          <w:rPr>
            <w:lang w:val="sv-SE"/>
          </w:rPr>
          <w:t>information element</w:t>
        </w:r>
      </w:ins>
    </w:p>
    <w:p w14:paraId="11835DDA" w14:textId="77777777" w:rsidR="007A18AB" w:rsidRDefault="00840174">
      <w:pPr>
        <w:pStyle w:val="PL"/>
        <w:rPr>
          <w:ins w:id="5178" w:author="Huawei_RAN2-109-e_1" w:date="2020-02-27T01:20:00Z"/>
          <w:color w:val="808080"/>
          <w:lang w:val="sv-SE"/>
        </w:rPr>
      </w:pPr>
      <w:ins w:id="5179" w:author="Huawei_RAN2-109-e_1" w:date="2020-02-27T01:20:00Z">
        <w:r>
          <w:rPr>
            <w:color w:val="808080"/>
            <w:lang w:val="sv-SE"/>
          </w:rPr>
          <w:t>-- ASN1START</w:t>
        </w:r>
      </w:ins>
    </w:p>
    <w:p w14:paraId="77B41D68" w14:textId="77777777" w:rsidR="007A18AB" w:rsidRDefault="00840174">
      <w:pPr>
        <w:pStyle w:val="PL"/>
        <w:rPr>
          <w:ins w:id="5180" w:author="Huawei_RAN2-109-e_1" w:date="2020-02-27T01:20:00Z"/>
          <w:color w:val="808080"/>
          <w:lang w:val="sv-SE"/>
        </w:rPr>
      </w:pPr>
      <w:ins w:id="5181" w:author="Huawei_RAN2-109-e_1" w:date="2020-02-27T01:20:00Z">
        <w:r>
          <w:rPr>
            <w:color w:val="808080"/>
            <w:lang w:val="sv-SE"/>
          </w:rPr>
          <w:t>-- TAG-LOGGINGDURATION-START</w:t>
        </w:r>
      </w:ins>
    </w:p>
    <w:p w14:paraId="53D90BE0" w14:textId="77777777" w:rsidR="007A18AB" w:rsidRDefault="007A18AB">
      <w:pPr>
        <w:pStyle w:val="PL"/>
        <w:rPr>
          <w:ins w:id="5182" w:author="Huawei_RAN2-109-e_1" w:date="2020-02-27T01:20:00Z"/>
          <w:lang w:val="sv-SE"/>
        </w:rPr>
      </w:pPr>
    </w:p>
    <w:p w14:paraId="48A97C32" w14:textId="77777777" w:rsidR="007A18AB" w:rsidRDefault="00840174">
      <w:pPr>
        <w:pStyle w:val="PL"/>
        <w:rPr>
          <w:ins w:id="5183" w:author="Huawei_RAN2-109-e_1" w:date="2020-02-27T01:20:00Z"/>
          <w:lang w:val="sv-SE"/>
        </w:rPr>
      </w:pPr>
      <w:ins w:id="5184" w:author="Huawei_RAN2-109-e_1" w:date="2020-02-27T01:20:00Z">
        <w:r>
          <w:rPr>
            <w:lang w:val="sv-SE"/>
          </w:rPr>
          <w:t>LoggingDuration-r16 ::=</w:t>
        </w:r>
        <w:r>
          <w:rPr>
            <w:lang w:val="sv-SE"/>
          </w:rPr>
          <w:tab/>
        </w:r>
        <w:r>
          <w:rPr>
            <w:lang w:val="sv-SE"/>
          </w:rPr>
          <w:tab/>
        </w:r>
        <w:r>
          <w:rPr>
            <w:lang w:val="sv-SE"/>
          </w:rPr>
          <w:tab/>
        </w:r>
        <w:r>
          <w:rPr>
            <w:color w:val="993366"/>
            <w:lang w:val="sv-SE"/>
          </w:rPr>
          <w:t>ENUMERATED</w:t>
        </w:r>
        <w:r>
          <w:rPr>
            <w:lang w:val="sv-SE"/>
          </w:rPr>
          <w:t xml:space="preserve"> {</w:t>
        </w:r>
      </w:ins>
    </w:p>
    <w:p w14:paraId="290E729E" w14:textId="77777777" w:rsidR="007A18AB" w:rsidRDefault="00840174">
      <w:pPr>
        <w:pStyle w:val="PL"/>
        <w:rPr>
          <w:ins w:id="5185" w:author="Huawei_RAN2-109-e_1" w:date="2020-02-27T01:20:00Z"/>
          <w:lang w:val="sv-SE"/>
        </w:rPr>
      </w:pPr>
      <w:ins w:id="5186" w:author="Huawei_RAN2-109-e_1" w:date="2020-02-27T01:20:00Z">
        <w:r>
          <w:rPr>
            <w:lang w:val="sv-SE"/>
          </w:rPr>
          <w:lastRenderedPageBreak/>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t>min10, min20, min40, min60, min90, min120, spare2, spare1}</w:t>
        </w:r>
      </w:ins>
    </w:p>
    <w:p w14:paraId="2A4FD2D1" w14:textId="77777777" w:rsidR="007A18AB" w:rsidRDefault="007A18AB">
      <w:pPr>
        <w:pStyle w:val="PL"/>
        <w:rPr>
          <w:ins w:id="5187" w:author="Huawei_RAN2-109-e_1" w:date="2020-02-27T01:20:00Z"/>
          <w:lang w:val="sv-SE"/>
        </w:rPr>
      </w:pPr>
    </w:p>
    <w:p w14:paraId="53577756" w14:textId="77777777" w:rsidR="007A18AB" w:rsidRDefault="00840174">
      <w:pPr>
        <w:pStyle w:val="PL"/>
        <w:rPr>
          <w:ins w:id="5188" w:author="Huawei_RAN2-109-e_1" w:date="2020-02-27T01:20:00Z"/>
          <w:color w:val="808080"/>
        </w:rPr>
      </w:pPr>
      <w:ins w:id="5189" w:author="Huawei_RAN2-109-e_1" w:date="2020-02-27T01:20:00Z">
        <w:r>
          <w:rPr>
            <w:color w:val="808080"/>
          </w:rPr>
          <w:t>-- TAG-LOGGINGDURATION-STOP</w:t>
        </w:r>
      </w:ins>
    </w:p>
    <w:p w14:paraId="5D8A0F28" w14:textId="77777777" w:rsidR="007A18AB" w:rsidRDefault="00840174">
      <w:pPr>
        <w:pStyle w:val="PL"/>
        <w:rPr>
          <w:ins w:id="5190" w:author="Huawei_RAN2-109-e_1" w:date="2020-02-27T01:20:00Z"/>
          <w:color w:val="808080"/>
        </w:rPr>
      </w:pPr>
      <w:ins w:id="5191" w:author="Huawei_RAN2-109-e_1" w:date="2020-02-27T01:20:00Z">
        <w:r>
          <w:rPr>
            <w:color w:val="808080"/>
          </w:rPr>
          <w:t>-- ASN1STOP</w:t>
        </w:r>
      </w:ins>
    </w:p>
    <w:p w14:paraId="14746779" w14:textId="77777777" w:rsidR="007A18AB" w:rsidRDefault="007A18AB">
      <w:pPr>
        <w:rPr>
          <w:ins w:id="5192" w:author="Huawei_RAN2-109-e_1" w:date="2020-02-27T01:20:00Z"/>
          <w:iCs/>
        </w:rPr>
      </w:pPr>
    </w:p>
    <w:p w14:paraId="50B23CB0" w14:textId="77777777" w:rsidR="007A18AB" w:rsidRDefault="00840174">
      <w:pPr>
        <w:pStyle w:val="Heading4"/>
        <w:rPr>
          <w:ins w:id="5193" w:author="Huawei_RAN2-109-e_1" w:date="2020-02-27T01:20:00Z"/>
          <w:lang w:val="en-US"/>
        </w:rPr>
      </w:pPr>
      <w:bookmarkStart w:id="5194" w:name="_Toc5272671"/>
      <w:ins w:id="5195" w:author="Huawei_RAN2-109-e_1" w:date="2020-02-27T01:20:00Z">
        <w:r>
          <w:rPr>
            <w:lang w:val="en-US"/>
          </w:rPr>
          <w:t>–</w:t>
        </w:r>
        <w:r>
          <w:rPr>
            <w:lang w:val="en-US"/>
          </w:rPr>
          <w:tab/>
        </w:r>
        <w:commentRangeStart w:id="5196"/>
        <w:proofErr w:type="spellStart"/>
        <w:r>
          <w:rPr>
            <w:i/>
            <w:lang w:val="en-US"/>
          </w:rPr>
          <w:t>LoggingInterva</w:t>
        </w:r>
        <w:proofErr w:type="spellEnd"/>
        <w:r>
          <w:rPr>
            <w:i/>
            <w:lang w:val="en-US"/>
          </w:rPr>
          <w:t>l</w:t>
        </w:r>
      </w:ins>
      <w:bookmarkEnd w:id="5194"/>
      <w:commentRangeEnd w:id="5196"/>
      <w:r w:rsidR="007F3A9E">
        <w:rPr>
          <w:rStyle w:val="CommentReference"/>
          <w:rFonts w:ascii="Times New Roman" w:eastAsiaTheme="minorEastAsia" w:hAnsi="Times New Roman"/>
          <w:lang w:val="en-GB" w:eastAsia="en-US"/>
        </w:rPr>
        <w:commentReference w:id="5196"/>
      </w:r>
    </w:p>
    <w:p w14:paraId="60CEFA76" w14:textId="77777777" w:rsidR="007A18AB" w:rsidRDefault="00840174">
      <w:pPr>
        <w:keepNext/>
        <w:keepLines/>
        <w:rPr>
          <w:ins w:id="5197" w:author="Huawei_RAN2-109-e_1" w:date="2020-02-27T01:20:00Z"/>
          <w:iCs/>
        </w:rPr>
      </w:pPr>
      <w:ins w:id="5198" w:author="Huawei_RAN2-109-e_1" w:date="2020-02-27T01:20:00Z">
        <w:r>
          <w:t xml:space="preserve">The </w:t>
        </w:r>
        <w:r>
          <w:rPr>
            <w:i/>
          </w:rPr>
          <w:t>LoggingInterval</w:t>
        </w:r>
        <w:r>
          <w:t xml:space="preserve"> indicates the periodicity for logging measurement results</w:t>
        </w:r>
        <w:r>
          <w:rPr>
            <w:iCs/>
          </w:rPr>
          <w:t>.</w:t>
        </w:r>
        <w:r>
          <w:t xml:space="preserve"> </w:t>
        </w:r>
        <w:r>
          <w:rPr>
            <w:iCs/>
          </w:rPr>
          <w:t>Value ms1280 corresponds to 1.28s, value ms2560 corresponds to 2.56s and so on.</w:t>
        </w:r>
      </w:ins>
      <w:ins w:id="5199" w:author="Huawei_RAN2-109-e_3" w:date="2020-03-02T11:20:00Z">
        <w:r>
          <w:rPr>
            <w:iCs/>
          </w:rPr>
          <w:t xml:space="preserve"> Value infinity means it is equal to the configured </w:t>
        </w:r>
      </w:ins>
      <w:ins w:id="5200" w:author="Huawei_RAN2-109-e_3" w:date="2020-03-02T11:21:00Z">
        <w:r>
          <w:rPr>
            <w:iCs/>
          </w:rPr>
          <w:t xml:space="preserve">value of the </w:t>
        </w:r>
        <w:r>
          <w:rPr>
            <w:i/>
            <w:lang w:val="en-US"/>
          </w:rPr>
          <w:t>LoggingDuration</w:t>
        </w:r>
        <w:r>
          <w:rPr>
            <w:iCs/>
          </w:rPr>
          <w:t xml:space="preserve"> IE.</w:t>
        </w:r>
      </w:ins>
    </w:p>
    <w:p w14:paraId="7F6B687D" w14:textId="77777777" w:rsidR="007A18AB" w:rsidRDefault="00840174">
      <w:pPr>
        <w:pStyle w:val="TH"/>
        <w:rPr>
          <w:ins w:id="5201" w:author="Huawei_RAN2-109-e_1" w:date="2020-02-27T01:20:00Z"/>
          <w:lang w:val="en-US"/>
        </w:rPr>
      </w:pPr>
      <w:ins w:id="5202" w:author="Huawei_RAN2-109-e_1" w:date="2020-02-27T01:20:00Z">
        <w:r>
          <w:rPr>
            <w:bCs/>
            <w:i/>
            <w:iCs/>
            <w:lang w:val="en-US"/>
          </w:rPr>
          <w:t xml:space="preserve">LoggingInterval </w:t>
        </w:r>
        <w:r>
          <w:rPr>
            <w:lang w:val="en-US"/>
          </w:rPr>
          <w:t>information element</w:t>
        </w:r>
      </w:ins>
    </w:p>
    <w:p w14:paraId="56948BA1" w14:textId="77777777" w:rsidR="007A18AB" w:rsidRDefault="00840174">
      <w:pPr>
        <w:pStyle w:val="PL"/>
        <w:rPr>
          <w:ins w:id="5203" w:author="Huawei_RAN2-109-e_1" w:date="2020-02-27T01:20:00Z"/>
          <w:color w:val="808080"/>
        </w:rPr>
      </w:pPr>
      <w:ins w:id="5204" w:author="Huawei_RAN2-109-e_1" w:date="2020-02-27T01:20:00Z">
        <w:r>
          <w:rPr>
            <w:color w:val="808080"/>
          </w:rPr>
          <w:t>-- ASN1START</w:t>
        </w:r>
      </w:ins>
    </w:p>
    <w:p w14:paraId="1BBD8206" w14:textId="77777777" w:rsidR="007A18AB" w:rsidRDefault="00840174">
      <w:pPr>
        <w:pStyle w:val="PL"/>
        <w:rPr>
          <w:ins w:id="5205" w:author="Huawei_RAN2-109-e_1" w:date="2020-02-27T01:20:00Z"/>
          <w:color w:val="808080"/>
        </w:rPr>
      </w:pPr>
      <w:ins w:id="5206" w:author="Huawei_RAN2-109-e_1" w:date="2020-02-27T01:20:00Z">
        <w:r>
          <w:rPr>
            <w:color w:val="808080"/>
          </w:rPr>
          <w:t>-- TAG-LOGGINGINTERVAL-START</w:t>
        </w:r>
      </w:ins>
    </w:p>
    <w:p w14:paraId="5031CE2F" w14:textId="77777777" w:rsidR="007A18AB" w:rsidRDefault="007A18AB">
      <w:pPr>
        <w:pStyle w:val="PL"/>
        <w:rPr>
          <w:ins w:id="5207" w:author="Huawei_RAN2-109-e_1" w:date="2020-02-27T01:20:00Z"/>
        </w:rPr>
      </w:pPr>
    </w:p>
    <w:p w14:paraId="21BFCF25" w14:textId="77777777" w:rsidR="007A18AB" w:rsidRDefault="00840174">
      <w:pPr>
        <w:pStyle w:val="PL"/>
        <w:rPr>
          <w:ins w:id="5208" w:author="Huawei_RAN2-109-e_1" w:date="2020-02-27T01:20:00Z"/>
        </w:rPr>
      </w:pPr>
      <w:ins w:id="5209" w:author="Huawei_RAN2-109-e_1" w:date="2020-02-27T01:20:00Z">
        <w:r>
          <w:t>LoggingInterval-r16 ::=</w:t>
        </w:r>
        <w:r>
          <w:tab/>
        </w:r>
        <w:r>
          <w:tab/>
        </w:r>
        <w:r>
          <w:tab/>
        </w:r>
        <w:r>
          <w:rPr>
            <w:color w:val="993366"/>
          </w:rPr>
          <w:t>ENUMERATED</w:t>
        </w:r>
        <w:r>
          <w:t xml:space="preserve"> {</w:t>
        </w:r>
      </w:ins>
    </w:p>
    <w:p w14:paraId="567A91C3" w14:textId="25C4BE19" w:rsidR="007A18AB" w:rsidRDefault="00840174">
      <w:pPr>
        <w:pStyle w:val="PL"/>
        <w:rPr>
          <w:ins w:id="5210" w:author="Huawei_RAN2-109-e_1" w:date="2020-02-27T01:20:00Z"/>
        </w:rPr>
      </w:pPr>
      <w:ins w:id="5211" w:author="Huawei_RAN2-109-e_1" w:date="2020-02-27T01:20:00Z">
        <w:r>
          <w:tab/>
        </w:r>
        <w:r>
          <w:tab/>
        </w:r>
        <w:r>
          <w:tab/>
        </w:r>
        <w:r>
          <w:tab/>
        </w:r>
        <w:r>
          <w:tab/>
        </w:r>
        <w:r>
          <w:tab/>
        </w:r>
        <w:r>
          <w:tab/>
        </w:r>
        <w:r>
          <w:tab/>
        </w:r>
        <w:r>
          <w:tab/>
        </w:r>
      </w:ins>
      <w:ins w:id="5212" w:author="Huawei_RAN2-109-e_3" w:date="2020-03-02T11:20:00Z">
        <w:r>
          <w:t>ms</w:t>
        </w:r>
      </w:ins>
      <w:ins w:id="5213" w:author="Huawei_RAN2-109-e_3" w:date="2020-03-02T11:19:00Z">
        <w:r>
          <w:t>320, ms640,</w:t>
        </w:r>
      </w:ins>
      <w:ins w:id="5214" w:author="Ericsson_109e_1" w:date="2020-03-04T08:09:00Z">
        <w:r w:rsidR="00117FF8">
          <w:t xml:space="preserve"> </w:t>
        </w:r>
      </w:ins>
      <w:ins w:id="5215" w:author="Huawei_RAN2-109-e_1" w:date="2020-02-27T01:20:00Z">
        <w:r>
          <w:t>ms1280, ms2560, ms5120, ms10240, ms20480,</w:t>
        </w:r>
      </w:ins>
    </w:p>
    <w:p w14:paraId="3736BF15" w14:textId="46C78BCD" w:rsidR="007A18AB" w:rsidRDefault="00840174">
      <w:pPr>
        <w:pStyle w:val="PL"/>
        <w:rPr>
          <w:ins w:id="5216" w:author="Huawei_RAN2-109-e_1" w:date="2020-02-27T01:20:00Z"/>
        </w:rPr>
      </w:pPr>
      <w:ins w:id="5217" w:author="Huawei_RAN2-109-e_1" w:date="2020-02-27T01:20:00Z">
        <w:r>
          <w:tab/>
        </w:r>
        <w:r>
          <w:tab/>
        </w:r>
        <w:r>
          <w:tab/>
        </w:r>
        <w:r>
          <w:tab/>
        </w:r>
        <w:r>
          <w:tab/>
        </w:r>
        <w:r>
          <w:tab/>
        </w:r>
        <w:r>
          <w:tab/>
        </w:r>
        <w:r>
          <w:tab/>
        </w:r>
        <w:r>
          <w:tab/>
          <w:t>ms30720, ms40960, ms61440</w:t>
        </w:r>
      </w:ins>
      <w:ins w:id="5218" w:author="Nokia" w:date="2020-03-06T16:47:00Z">
        <w:r w:rsidR="00A70986" w:rsidDel="00A70986">
          <w:t xml:space="preserve"> </w:t>
        </w:r>
      </w:ins>
      <w:ins w:id="5219" w:author="Huawei_RAN2-109-e_3" w:date="2020-03-02T11:20:00Z">
        <w:del w:id="5220" w:author="Nokia" w:date="2020-03-06T16:47:00Z">
          <w:r w:rsidDel="00A70986">
            <w:delText>, infinity</w:delText>
          </w:r>
        </w:del>
      </w:ins>
      <w:ins w:id="5221" w:author="Huawei_RAN2-109-e_1" w:date="2020-02-27T01:20:00Z">
        <w:r>
          <w:t>}</w:t>
        </w:r>
      </w:ins>
    </w:p>
    <w:p w14:paraId="4A4D48EB" w14:textId="77777777" w:rsidR="007A18AB" w:rsidRDefault="00840174">
      <w:pPr>
        <w:pStyle w:val="PL"/>
        <w:rPr>
          <w:ins w:id="5222" w:author="Huawei_RAN2-109-e_1" w:date="2020-02-27T01:20:00Z"/>
          <w:color w:val="808080"/>
        </w:rPr>
      </w:pPr>
      <w:ins w:id="5223" w:author="Huawei_RAN2-109-e_1" w:date="2020-02-27T01:20:00Z">
        <w:r>
          <w:rPr>
            <w:color w:val="808080"/>
          </w:rPr>
          <w:t>-- TAG-LOGGINGINTERVAL-STOP</w:t>
        </w:r>
      </w:ins>
    </w:p>
    <w:p w14:paraId="11F3335E" w14:textId="77777777" w:rsidR="007A18AB" w:rsidRDefault="00840174">
      <w:pPr>
        <w:pStyle w:val="PL"/>
        <w:rPr>
          <w:ins w:id="5224" w:author="Huawei_RAN2-109-e_1" w:date="2020-02-27T01:20:00Z"/>
          <w:color w:val="808080"/>
        </w:rPr>
      </w:pPr>
      <w:ins w:id="5225" w:author="Huawei_RAN2-109-e_1" w:date="2020-02-27T01:20:00Z">
        <w:r>
          <w:rPr>
            <w:color w:val="808080"/>
          </w:rPr>
          <w:t>-- ASN1STOP</w:t>
        </w:r>
      </w:ins>
    </w:p>
    <w:p w14:paraId="3A066861" w14:textId="77777777" w:rsidR="007A18AB" w:rsidRDefault="007A18AB">
      <w:pPr>
        <w:rPr>
          <w:ins w:id="5226" w:author="Huawei_RAN2-109-e_1" w:date="2020-02-27T01:20:00Z"/>
          <w:rFonts w:eastAsiaTheme="minorEastAsia"/>
        </w:rPr>
      </w:pPr>
    </w:p>
    <w:p w14:paraId="22DF12CD" w14:textId="77777777" w:rsidR="007A18AB" w:rsidRDefault="00840174">
      <w:pPr>
        <w:pStyle w:val="Heading4"/>
        <w:rPr>
          <w:ins w:id="5227" w:author="Huawei_RAN2-109-e_1" w:date="2020-02-27T01:20:00Z"/>
          <w:lang w:val="en-GB"/>
        </w:rPr>
      </w:pPr>
      <w:bookmarkStart w:id="5228" w:name="_Toc525856939"/>
      <w:ins w:id="5229" w:author="Huawei_RAN2-109-e_1" w:date="2020-02-27T01:20:00Z">
        <w:r>
          <w:rPr>
            <w:lang w:val="en-GB"/>
          </w:rPr>
          <w:t>–</w:t>
        </w:r>
        <w:r>
          <w:rPr>
            <w:lang w:val="en-GB"/>
          </w:rPr>
          <w:tab/>
        </w:r>
        <w:r>
          <w:rPr>
            <w:i/>
            <w:lang w:val="en-GB"/>
          </w:rPr>
          <w:t>LogMeasResultListBT</w:t>
        </w:r>
        <w:bookmarkEnd w:id="5228"/>
      </w:ins>
    </w:p>
    <w:p w14:paraId="62E119D6" w14:textId="77777777" w:rsidR="007A18AB" w:rsidRDefault="00840174">
      <w:pPr>
        <w:rPr>
          <w:ins w:id="5230" w:author="Huawei_RAN2-109-e_1" w:date="2020-02-27T01:20:00Z"/>
        </w:rPr>
      </w:pPr>
      <w:ins w:id="5231" w:author="Huawei_RAN2-109-e_1" w:date="2020-02-27T01:20:00Z">
        <w:r>
          <w:t xml:space="preserve">The IE </w:t>
        </w:r>
        <w:r>
          <w:rPr>
            <w:i/>
            <w:lang w:eastAsia="zh-CN"/>
          </w:rPr>
          <w:t>LogMeasResultListBT</w:t>
        </w:r>
        <w:r>
          <w:rPr>
            <w:iCs/>
          </w:rPr>
          <w:t xml:space="preserve"> covers </w:t>
        </w:r>
        <w:r>
          <w:t>measured results for</w:t>
        </w:r>
        <w:r>
          <w:rPr>
            <w:lang w:eastAsia="zh-CN"/>
          </w:rPr>
          <w:t xml:space="preserve"> Bluetooth</w:t>
        </w:r>
        <w:r>
          <w:t>.</w:t>
        </w:r>
      </w:ins>
    </w:p>
    <w:p w14:paraId="70A91F00" w14:textId="77777777" w:rsidR="007A18AB" w:rsidRDefault="00840174">
      <w:pPr>
        <w:pStyle w:val="TH"/>
        <w:rPr>
          <w:ins w:id="5232" w:author="Huawei_RAN2-109-e_1" w:date="2020-02-27T01:20:00Z"/>
          <w:lang w:val="en-GB"/>
        </w:rPr>
      </w:pPr>
      <w:ins w:id="5233" w:author="Huawei_RAN2-109-e_1" w:date="2020-02-27T01:20:00Z">
        <w:r>
          <w:rPr>
            <w:i/>
            <w:lang w:val="en-GB"/>
          </w:rPr>
          <w:t>LogMeasResultListBT</w:t>
        </w:r>
        <w:r>
          <w:rPr>
            <w:bCs/>
            <w:i/>
            <w:iCs/>
            <w:lang w:val="en-GB"/>
          </w:rPr>
          <w:t xml:space="preserve"> </w:t>
        </w:r>
        <w:r>
          <w:rPr>
            <w:lang w:val="en-GB"/>
          </w:rPr>
          <w:t>information element</w:t>
        </w:r>
      </w:ins>
    </w:p>
    <w:p w14:paraId="2317314C" w14:textId="77777777" w:rsidR="007A18AB" w:rsidRDefault="00840174">
      <w:pPr>
        <w:pStyle w:val="PL"/>
        <w:rPr>
          <w:ins w:id="5234" w:author="Huawei_RAN2-109-e_1" w:date="2020-02-27T01:20:00Z"/>
          <w:color w:val="808080"/>
        </w:rPr>
      </w:pPr>
      <w:ins w:id="5235" w:author="Huawei_RAN2-109-e_1" w:date="2020-02-27T01:20:00Z">
        <w:r>
          <w:rPr>
            <w:color w:val="808080"/>
          </w:rPr>
          <w:t>-- ASN1START</w:t>
        </w:r>
      </w:ins>
    </w:p>
    <w:p w14:paraId="4BCAF279" w14:textId="77777777" w:rsidR="007A18AB" w:rsidRDefault="00840174">
      <w:pPr>
        <w:pStyle w:val="PL"/>
        <w:rPr>
          <w:ins w:id="5236" w:author="Huawei_RAN2-109-e_1" w:date="2020-02-27T01:20:00Z"/>
          <w:color w:val="808080"/>
        </w:rPr>
      </w:pPr>
      <w:ins w:id="5237" w:author="Huawei_RAN2-109-e_1" w:date="2020-02-27T01:20:00Z">
        <w:r>
          <w:rPr>
            <w:color w:val="808080"/>
          </w:rPr>
          <w:t>-- TAG-LOGMEASRESULTLISTBT-START</w:t>
        </w:r>
      </w:ins>
    </w:p>
    <w:p w14:paraId="43C4D8D5" w14:textId="77777777" w:rsidR="007A18AB" w:rsidRDefault="007A18AB">
      <w:pPr>
        <w:pStyle w:val="PL"/>
        <w:rPr>
          <w:ins w:id="5238" w:author="Huawei_RAN2-109-e_1" w:date="2020-02-27T01:20:00Z"/>
          <w:lang w:eastAsia="zh-CN"/>
        </w:rPr>
      </w:pPr>
    </w:p>
    <w:p w14:paraId="71BF4B27" w14:textId="77777777" w:rsidR="007A18AB" w:rsidRDefault="00840174">
      <w:pPr>
        <w:pStyle w:val="PL"/>
        <w:rPr>
          <w:ins w:id="5239" w:author="Huawei_RAN2-109-e_1" w:date="2020-02-27T01:20:00Z"/>
          <w:lang w:eastAsia="zh-CN"/>
        </w:rPr>
      </w:pPr>
      <w:ins w:id="5240" w:author="Huawei_RAN2-109-e_1" w:date="2020-02-27T01:20:00Z">
        <w:r>
          <w:rPr>
            <w:rFonts w:eastAsia="Malgun Gothic"/>
          </w:rPr>
          <w:t>LogMeasResultListBT-r16 ::=</w:t>
        </w:r>
        <w:r>
          <w:rPr>
            <w:rFonts w:eastAsia="Malgun Gothic"/>
          </w:rPr>
          <w:tab/>
        </w:r>
        <w:r>
          <w:rPr>
            <w:rFonts w:eastAsia="Malgun Gothic"/>
          </w:rPr>
          <w:tab/>
        </w:r>
        <w:r>
          <w:rPr>
            <w:color w:val="993366"/>
            <w:lang w:val="en-US"/>
          </w:rPr>
          <w:t>SEQUENCE</w:t>
        </w:r>
        <w:r>
          <w:rPr>
            <w:rFonts w:eastAsia="Malgun Gothic"/>
          </w:rPr>
          <w:t xml:space="preserve"> (</w:t>
        </w:r>
        <w:r>
          <w:rPr>
            <w:color w:val="993366"/>
            <w:lang w:val="en-US"/>
          </w:rPr>
          <w:t>SIZE</w:t>
        </w:r>
        <w:r>
          <w:rPr>
            <w:rFonts w:eastAsia="Malgun Gothic"/>
          </w:rPr>
          <w:t xml:space="preserve"> (1..maxBT-IdReport-r16)) OF LogMeasResultBT-r16</w:t>
        </w:r>
      </w:ins>
    </w:p>
    <w:p w14:paraId="52B306F6" w14:textId="77777777" w:rsidR="007A18AB" w:rsidRDefault="007A18AB">
      <w:pPr>
        <w:pStyle w:val="PL"/>
        <w:rPr>
          <w:ins w:id="5241" w:author="Huawei_RAN2-109-e_1" w:date="2020-02-27T01:20:00Z"/>
          <w:lang w:eastAsia="zh-CN"/>
        </w:rPr>
      </w:pPr>
    </w:p>
    <w:p w14:paraId="391EE582" w14:textId="77777777" w:rsidR="007A18AB" w:rsidRDefault="00840174">
      <w:pPr>
        <w:pStyle w:val="PL"/>
        <w:rPr>
          <w:ins w:id="5242" w:author="Huawei_RAN2-109-e_1" w:date="2020-02-27T01:20:00Z"/>
          <w:rFonts w:eastAsia="Malgun Gothic"/>
        </w:rPr>
      </w:pPr>
      <w:ins w:id="5243" w:author="Huawei_RAN2-109-e_1" w:date="2020-02-27T01:20:00Z">
        <w:r>
          <w:rPr>
            <w:rFonts w:eastAsia="Malgun Gothic"/>
          </w:rPr>
          <w:t>LogMeasResultBT-r16 ::= SEQUENCE {</w:t>
        </w:r>
      </w:ins>
    </w:p>
    <w:p w14:paraId="71577368" w14:textId="77777777" w:rsidR="007A18AB" w:rsidRDefault="00840174">
      <w:pPr>
        <w:pStyle w:val="PL"/>
        <w:rPr>
          <w:ins w:id="5244" w:author="Huawei_RAN2-109-e_1" w:date="2020-02-27T01:20:00Z"/>
          <w:rFonts w:eastAsia="Malgun Gothic"/>
        </w:rPr>
      </w:pPr>
      <w:ins w:id="5245" w:author="Huawei_RAN2-109-e_1" w:date="2020-02-27T01:20:00Z">
        <w:r>
          <w:rPr>
            <w:rFonts w:eastAsia="Malgun Gothic"/>
          </w:rPr>
          <w:tab/>
          <w:t>bt-Addr-r16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BIT STRING</w:t>
        </w:r>
        <w:r>
          <w:rPr>
            <w:rFonts w:eastAsia="Malgun Gothic"/>
          </w:rPr>
          <w:t xml:space="preserve"> (</w:t>
        </w:r>
        <w:r>
          <w:rPr>
            <w:color w:val="993366"/>
            <w:lang w:val="en-US"/>
          </w:rPr>
          <w:t>SIZE</w:t>
        </w:r>
        <w:r>
          <w:rPr>
            <w:rFonts w:eastAsia="Malgun Gothic"/>
          </w:rPr>
          <w:t xml:space="preserve"> (48)),</w:t>
        </w:r>
      </w:ins>
    </w:p>
    <w:p w14:paraId="42F34C0D" w14:textId="77777777" w:rsidR="007A18AB" w:rsidRDefault="00840174">
      <w:pPr>
        <w:pStyle w:val="PL"/>
        <w:rPr>
          <w:ins w:id="5246" w:author="Huawei_RAN2-109-e_1" w:date="2020-02-27T01:20:00Z"/>
          <w:rFonts w:eastAsia="Malgun Gothic"/>
          <w:lang w:val="sv-SE"/>
        </w:rPr>
      </w:pPr>
      <w:ins w:id="5247" w:author="Huawei_RAN2-109-e_1" w:date="2020-02-27T01:20:00Z">
        <w:r>
          <w:rPr>
            <w:rFonts w:eastAsia="Malgun Gothic"/>
          </w:rPr>
          <w:tab/>
        </w:r>
        <w:r>
          <w:rPr>
            <w:rFonts w:eastAsia="Malgun Gothic"/>
            <w:lang w:val="sv-SE"/>
          </w:rPr>
          <w:t>rssi-BT-r16</w:t>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color w:val="993366"/>
            <w:lang w:val="sv-SE"/>
          </w:rPr>
          <w:t xml:space="preserve">INTEGER </w:t>
        </w:r>
        <w:r>
          <w:rPr>
            <w:rFonts w:eastAsia="Malgun Gothic"/>
            <w:lang w:val="sv-SE"/>
          </w:rPr>
          <w:t>(-128..127)</w:t>
        </w:r>
        <w:r>
          <w:rPr>
            <w:rFonts w:eastAsia="Malgun Gothic"/>
            <w:lang w:val="sv-SE"/>
          </w:rPr>
          <w:tab/>
        </w:r>
        <w:r>
          <w:rPr>
            <w:rFonts w:eastAsia="Malgun Gothic"/>
            <w:lang w:val="sv-SE"/>
          </w:rPr>
          <w:tab/>
        </w:r>
        <w:r>
          <w:rPr>
            <w:rFonts w:eastAsia="Malgun Gothic"/>
            <w:lang w:val="sv-SE"/>
          </w:rPr>
          <w:tab/>
        </w:r>
        <w:r>
          <w:rPr>
            <w:color w:val="993366"/>
            <w:lang w:val="sv-SE"/>
          </w:rPr>
          <w:t>OPTIONAL</w:t>
        </w:r>
        <w:r>
          <w:rPr>
            <w:rFonts w:eastAsia="Malgun Gothic"/>
            <w:lang w:val="sv-SE"/>
          </w:rPr>
          <w:t>,</w:t>
        </w:r>
      </w:ins>
    </w:p>
    <w:p w14:paraId="0AB95E86" w14:textId="77777777" w:rsidR="007A18AB" w:rsidRDefault="00840174">
      <w:pPr>
        <w:pStyle w:val="PL"/>
        <w:rPr>
          <w:ins w:id="5248" w:author="Huawei_RAN2-109-e_1" w:date="2020-02-27T01:20:00Z"/>
          <w:rFonts w:eastAsia="Malgun Gothic"/>
        </w:rPr>
      </w:pPr>
      <w:ins w:id="5249" w:author="Huawei_RAN2-109-e_1" w:date="2020-02-27T01:20:00Z">
        <w:r>
          <w:rPr>
            <w:rFonts w:eastAsia="Malgun Gothic"/>
            <w:lang w:val="sv-SE"/>
          </w:rPr>
          <w:tab/>
        </w:r>
        <w:r>
          <w:rPr>
            <w:rFonts w:eastAsia="Malgun Gothic"/>
          </w:rPr>
          <w:t>...</w:t>
        </w:r>
      </w:ins>
    </w:p>
    <w:p w14:paraId="046BFF51" w14:textId="77777777" w:rsidR="007A18AB" w:rsidRDefault="00840174">
      <w:pPr>
        <w:pStyle w:val="PL"/>
        <w:rPr>
          <w:ins w:id="5250" w:author="Huawei_RAN2-109-e_1" w:date="2020-02-27T01:20:00Z"/>
          <w:lang w:eastAsia="zh-CN"/>
        </w:rPr>
      </w:pPr>
      <w:ins w:id="5251" w:author="Huawei_RAN2-109-e_1" w:date="2020-02-27T01:20:00Z">
        <w:r>
          <w:rPr>
            <w:rFonts w:eastAsia="Malgun Gothic"/>
          </w:rPr>
          <w:t>}</w:t>
        </w:r>
      </w:ins>
    </w:p>
    <w:p w14:paraId="3E2E8897" w14:textId="77777777" w:rsidR="007A18AB" w:rsidRDefault="007A18AB">
      <w:pPr>
        <w:pStyle w:val="PL"/>
        <w:rPr>
          <w:ins w:id="5252" w:author="Huawei_RAN2-109-e_1" w:date="2020-02-27T01:20:00Z"/>
        </w:rPr>
      </w:pPr>
    </w:p>
    <w:p w14:paraId="1A3ACB3F" w14:textId="77777777" w:rsidR="007A18AB" w:rsidRDefault="00840174">
      <w:pPr>
        <w:pStyle w:val="PL"/>
        <w:rPr>
          <w:ins w:id="5253" w:author="Huawei_RAN2-109-e_1" w:date="2020-02-27T01:20:00Z"/>
          <w:color w:val="808080"/>
        </w:rPr>
      </w:pPr>
      <w:ins w:id="5254" w:author="Huawei_RAN2-109-e_1" w:date="2020-02-27T01:20:00Z">
        <w:r>
          <w:rPr>
            <w:color w:val="808080"/>
          </w:rPr>
          <w:t>-- TAG-LOGMEASRESULTLISTBT-STOP</w:t>
        </w:r>
      </w:ins>
    </w:p>
    <w:p w14:paraId="5C93E0D0" w14:textId="77777777" w:rsidR="007A18AB" w:rsidRDefault="00840174">
      <w:pPr>
        <w:pStyle w:val="PL"/>
        <w:rPr>
          <w:ins w:id="5255" w:author="Huawei_RAN2-109-e_1" w:date="2020-02-27T01:20:00Z"/>
          <w:color w:val="808080"/>
        </w:rPr>
      </w:pPr>
      <w:ins w:id="5256" w:author="Huawei_RAN2-109-e_1" w:date="2020-02-27T01:20:00Z">
        <w:r>
          <w:rPr>
            <w:color w:val="808080"/>
          </w:rPr>
          <w:t>-- ASN1STOP</w:t>
        </w:r>
      </w:ins>
    </w:p>
    <w:p w14:paraId="30247CDB" w14:textId="77777777" w:rsidR="007A18AB" w:rsidRDefault="007A18AB">
      <w:pPr>
        <w:rPr>
          <w:ins w:id="5257" w:author="Huawei_RAN2-109-e_1" w:date="2020-02-27T01:20: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035AD87" w14:textId="77777777">
        <w:trPr>
          <w:cantSplit/>
          <w:tblHeader/>
          <w:ins w:id="5258" w:author="Huawei_RAN2-109-e_1" w:date="2020-02-27T01:20:00Z"/>
        </w:trPr>
        <w:tc>
          <w:tcPr>
            <w:tcW w:w="14175" w:type="dxa"/>
          </w:tcPr>
          <w:p w14:paraId="02D6A99D" w14:textId="77777777" w:rsidR="007A18AB" w:rsidRDefault="00840174">
            <w:pPr>
              <w:pStyle w:val="TAH"/>
              <w:rPr>
                <w:ins w:id="5259" w:author="Huawei_RAN2-109-e_1" w:date="2020-02-27T01:20:00Z"/>
                <w:lang w:val="en-GB" w:eastAsia="en-GB"/>
              </w:rPr>
            </w:pPr>
            <w:ins w:id="5260" w:author="Huawei_RAN2-109-e_1" w:date="2020-02-27T01:20:00Z">
              <w:r>
                <w:rPr>
                  <w:i/>
                  <w:lang w:val="en-GB"/>
                </w:rPr>
                <w:lastRenderedPageBreak/>
                <w:t>LogMeasResultListBT</w:t>
              </w:r>
              <w:r>
                <w:rPr>
                  <w:bCs/>
                  <w:i/>
                  <w:iCs/>
                  <w:lang w:val="en-GB"/>
                </w:rPr>
                <w:t xml:space="preserve"> </w:t>
              </w:r>
              <w:r>
                <w:rPr>
                  <w:iCs/>
                  <w:lang w:val="en-GB" w:eastAsia="en-GB"/>
                </w:rPr>
                <w:t>field descriptions</w:t>
              </w:r>
            </w:ins>
          </w:p>
        </w:tc>
      </w:tr>
      <w:tr w:rsidR="007A18AB" w14:paraId="450188C0" w14:textId="77777777">
        <w:trPr>
          <w:cantSplit/>
          <w:trHeight w:val="105"/>
          <w:ins w:id="5261" w:author="Huawei_RAN2-109-e_1" w:date="2020-02-27T01:20:00Z"/>
        </w:trPr>
        <w:tc>
          <w:tcPr>
            <w:tcW w:w="14175" w:type="dxa"/>
          </w:tcPr>
          <w:p w14:paraId="264EBE15" w14:textId="77777777" w:rsidR="007A18AB" w:rsidRDefault="00840174">
            <w:pPr>
              <w:pStyle w:val="TAL"/>
              <w:rPr>
                <w:ins w:id="5262" w:author="Huawei_RAN2-109-e_1" w:date="2020-02-27T01:20:00Z"/>
                <w:b/>
                <w:i/>
                <w:lang w:val="en-GB"/>
              </w:rPr>
            </w:pPr>
            <w:ins w:id="5263" w:author="Huawei_RAN2-109-e_1" w:date="2020-02-27T01:20:00Z">
              <w:r>
                <w:rPr>
                  <w:b/>
                  <w:i/>
                  <w:lang w:val="en-GB"/>
                </w:rPr>
                <w:t>bt-Addr</w:t>
              </w:r>
            </w:ins>
          </w:p>
          <w:p w14:paraId="35DEF248" w14:textId="25068D00" w:rsidR="007A18AB" w:rsidRDefault="00840174" w:rsidP="00893A07">
            <w:pPr>
              <w:pStyle w:val="TAL"/>
              <w:rPr>
                <w:ins w:id="5264" w:author="Huawei_RAN2-109-e_1" w:date="2020-02-27T01:20:00Z"/>
                <w:lang w:val="en-GB"/>
              </w:rPr>
            </w:pPr>
            <w:ins w:id="5265" w:author="Huawei_RAN2-109-e_1" w:date="2020-02-27T01:20:00Z">
              <w:r>
                <w:rPr>
                  <w:lang w:val="en-GB"/>
                </w:rPr>
                <w:t xml:space="preserve">This field indicates the Bluetooth public address of the Bluetooth beacon </w:t>
              </w:r>
              <w:r>
                <w:rPr>
                  <w:lang w:val="en-GB" w:eastAsia="ko-KR"/>
                </w:rPr>
                <w:t>as defined in TS 3</w:t>
              </w:r>
            </w:ins>
            <w:ins w:id="5266" w:author="Huawei_RAN2-109-e_6" w:date="2020-03-05T22:47:00Z">
              <w:r w:rsidR="00893A07">
                <w:rPr>
                  <w:lang w:val="en-GB" w:eastAsia="ko-KR"/>
                </w:rPr>
                <w:t>7</w:t>
              </w:r>
            </w:ins>
            <w:ins w:id="5267" w:author="Huawei_RAN2-109-e_1" w:date="2020-02-27T01:20:00Z">
              <w:r>
                <w:rPr>
                  <w:lang w:val="en-GB" w:eastAsia="ko-KR"/>
                </w:rPr>
                <w:t>.355 [x1]</w:t>
              </w:r>
              <w:r>
                <w:rPr>
                  <w:lang w:val="en-GB"/>
                </w:rPr>
                <w:t>.</w:t>
              </w:r>
            </w:ins>
          </w:p>
        </w:tc>
      </w:tr>
      <w:tr w:rsidR="007A18AB" w14:paraId="7C734B62" w14:textId="77777777">
        <w:trPr>
          <w:cantSplit/>
          <w:trHeight w:val="105"/>
          <w:ins w:id="5268" w:author="Huawei_RAN2-109-e_1" w:date="2020-02-27T01:20:00Z"/>
        </w:trPr>
        <w:tc>
          <w:tcPr>
            <w:tcW w:w="14175" w:type="dxa"/>
          </w:tcPr>
          <w:p w14:paraId="66E80A5C" w14:textId="77777777" w:rsidR="007A18AB" w:rsidRDefault="00840174">
            <w:pPr>
              <w:pStyle w:val="TAL"/>
              <w:rPr>
                <w:ins w:id="5269" w:author="Huawei_RAN2-109-e_1" w:date="2020-02-27T01:20:00Z"/>
                <w:b/>
                <w:bCs/>
                <w:i/>
                <w:lang w:val="en-GB"/>
              </w:rPr>
            </w:pPr>
            <w:ins w:id="5270" w:author="Huawei_RAN2-109-e_1" w:date="2020-02-27T01:20:00Z">
              <w:r>
                <w:rPr>
                  <w:b/>
                  <w:i/>
                  <w:lang w:val="en-GB"/>
                </w:rPr>
                <w:t>rssi-BT</w:t>
              </w:r>
            </w:ins>
          </w:p>
          <w:p w14:paraId="6EE258BD" w14:textId="712C20B5" w:rsidR="007A18AB" w:rsidRDefault="00840174" w:rsidP="00893A07">
            <w:pPr>
              <w:pStyle w:val="TAL"/>
              <w:rPr>
                <w:ins w:id="5271" w:author="Huawei_RAN2-109-e_1" w:date="2020-02-27T01:20:00Z"/>
                <w:lang w:val="en-GB"/>
              </w:rPr>
            </w:pPr>
            <w:ins w:id="5272" w:author="Huawei_RAN2-109-e_1" w:date="2020-02-27T01:20:00Z">
              <w:r>
                <w:rPr>
                  <w:lang w:val="en-GB" w:eastAsia="ja-JP"/>
                </w:rPr>
                <w:t>This field provides the beacon received signal strength indicator (RSSI) in dBm as defined in TS 3</w:t>
              </w:r>
            </w:ins>
            <w:ins w:id="5273" w:author="Huawei_RAN2-109-e_6" w:date="2020-03-05T22:47:00Z">
              <w:r w:rsidR="00893A07">
                <w:rPr>
                  <w:lang w:val="en-GB" w:eastAsia="ja-JP"/>
                </w:rPr>
                <w:t>7</w:t>
              </w:r>
            </w:ins>
            <w:ins w:id="5274" w:author="Huawei_RAN2-109-e_1" w:date="2020-02-27T01:20:00Z">
              <w:r>
                <w:rPr>
                  <w:lang w:val="en-GB" w:eastAsia="ja-JP"/>
                </w:rPr>
                <w:t>.355 [x1].</w:t>
              </w:r>
            </w:ins>
          </w:p>
        </w:tc>
      </w:tr>
    </w:tbl>
    <w:p w14:paraId="6E1FF133" w14:textId="77777777" w:rsidR="007A18AB" w:rsidRDefault="007A18AB">
      <w:pPr>
        <w:rPr>
          <w:ins w:id="5275" w:author="Huawei_RAN2-109-e_1" w:date="2020-02-27T01:20:00Z"/>
          <w:lang w:eastAsia="zh-CN"/>
        </w:rPr>
      </w:pPr>
    </w:p>
    <w:p w14:paraId="5A752271" w14:textId="77777777" w:rsidR="007A18AB" w:rsidRDefault="00840174">
      <w:pPr>
        <w:pStyle w:val="Heading4"/>
        <w:rPr>
          <w:ins w:id="5276" w:author="Huawei_RAN2-109-e_1" w:date="2020-02-27T01:20:00Z"/>
          <w:lang w:val="en-GB"/>
        </w:rPr>
      </w:pPr>
      <w:bookmarkStart w:id="5277" w:name="_Toc525856940"/>
      <w:ins w:id="5278" w:author="Huawei_RAN2-109-e_1" w:date="2020-02-27T01:20:00Z">
        <w:r>
          <w:rPr>
            <w:lang w:val="en-GB"/>
          </w:rPr>
          <w:t>–</w:t>
        </w:r>
        <w:r>
          <w:rPr>
            <w:lang w:val="en-GB"/>
          </w:rPr>
          <w:tab/>
        </w:r>
        <w:r>
          <w:rPr>
            <w:i/>
            <w:lang w:val="en-GB"/>
          </w:rPr>
          <w:t>LogMeasResultListWLAN</w:t>
        </w:r>
        <w:bookmarkEnd w:id="5277"/>
      </w:ins>
    </w:p>
    <w:p w14:paraId="5AB73F10" w14:textId="77777777" w:rsidR="007A18AB" w:rsidRDefault="00840174">
      <w:pPr>
        <w:rPr>
          <w:ins w:id="5279" w:author="Huawei_RAN2-109-e_1" w:date="2020-02-27T01:20:00Z"/>
        </w:rPr>
      </w:pPr>
      <w:ins w:id="5280" w:author="Huawei_RAN2-109-e_1" w:date="2020-02-27T01:20:00Z">
        <w:r>
          <w:t xml:space="preserve">The IE </w:t>
        </w:r>
        <w:r>
          <w:rPr>
            <w:i/>
            <w:lang w:eastAsia="zh-CN"/>
          </w:rPr>
          <w:t>LogMeasResultListWLAN</w:t>
        </w:r>
        <w:r>
          <w:rPr>
            <w:iCs/>
          </w:rPr>
          <w:t xml:space="preserve"> covers </w:t>
        </w:r>
        <w:r>
          <w:t>measured results for</w:t>
        </w:r>
        <w:r>
          <w:rPr>
            <w:lang w:eastAsia="zh-CN"/>
          </w:rPr>
          <w:t xml:space="preserve"> WLAN</w:t>
        </w:r>
        <w:r>
          <w:t>.</w:t>
        </w:r>
      </w:ins>
    </w:p>
    <w:p w14:paraId="42FB25E0" w14:textId="77777777" w:rsidR="007A18AB" w:rsidRDefault="00840174">
      <w:pPr>
        <w:pStyle w:val="TH"/>
        <w:rPr>
          <w:ins w:id="5281" w:author="Huawei_RAN2-109-e_1" w:date="2020-02-27T01:20:00Z"/>
          <w:lang w:val="en-GB"/>
        </w:rPr>
      </w:pPr>
      <w:ins w:id="5282" w:author="Huawei_RAN2-109-e_1" w:date="2020-02-27T01:20:00Z">
        <w:r>
          <w:rPr>
            <w:i/>
            <w:lang w:val="en-GB"/>
          </w:rPr>
          <w:t>LogMeasResultListWLAN</w:t>
        </w:r>
        <w:r>
          <w:rPr>
            <w:bCs/>
            <w:i/>
            <w:iCs/>
            <w:lang w:val="en-GB"/>
          </w:rPr>
          <w:t xml:space="preserve"> </w:t>
        </w:r>
        <w:r>
          <w:rPr>
            <w:lang w:val="en-GB"/>
          </w:rPr>
          <w:t>information element</w:t>
        </w:r>
      </w:ins>
    </w:p>
    <w:p w14:paraId="37E8CCC8" w14:textId="77777777" w:rsidR="007A18AB" w:rsidRDefault="00840174">
      <w:pPr>
        <w:pStyle w:val="PL"/>
        <w:rPr>
          <w:ins w:id="5283" w:author="Huawei_RAN2-109-e_1" w:date="2020-02-27T01:20:00Z"/>
          <w:color w:val="808080"/>
        </w:rPr>
      </w:pPr>
      <w:ins w:id="5284" w:author="Huawei_RAN2-109-e_1" w:date="2020-02-27T01:20:00Z">
        <w:r>
          <w:rPr>
            <w:color w:val="808080"/>
          </w:rPr>
          <w:t>-- ASN1START</w:t>
        </w:r>
      </w:ins>
    </w:p>
    <w:p w14:paraId="7904D64A" w14:textId="77777777" w:rsidR="007A18AB" w:rsidRDefault="00840174">
      <w:pPr>
        <w:pStyle w:val="PL"/>
        <w:rPr>
          <w:ins w:id="5285" w:author="Huawei_RAN2-109-e_1" w:date="2020-02-27T01:20:00Z"/>
        </w:rPr>
      </w:pPr>
      <w:ins w:id="5286" w:author="Huawei_RAN2-109-e_1" w:date="2020-02-27T01:20:00Z">
        <w:r>
          <w:rPr>
            <w:color w:val="808080"/>
          </w:rPr>
          <w:t>-- TAG-LOGMEASRESULTLISTWLAN-START</w:t>
        </w:r>
      </w:ins>
    </w:p>
    <w:p w14:paraId="499DD995" w14:textId="77777777" w:rsidR="007A18AB" w:rsidRDefault="007A18AB">
      <w:pPr>
        <w:pStyle w:val="PL"/>
        <w:rPr>
          <w:ins w:id="5287" w:author="Huawei_RAN2-109-e_1" w:date="2020-02-27T01:20:00Z"/>
          <w:lang w:eastAsia="zh-CN"/>
        </w:rPr>
      </w:pPr>
    </w:p>
    <w:p w14:paraId="47B0F6FB" w14:textId="77777777" w:rsidR="007A18AB" w:rsidRDefault="00840174">
      <w:pPr>
        <w:pStyle w:val="PL"/>
        <w:rPr>
          <w:ins w:id="5288" w:author="Huawei_RAN2-109-e_1" w:date="2020-02-27T01:20:00Z"/>
          <w:rFonts w:eastAsia="Malgun Gothic"/>
        </w:rPr>
      </w:pPr>
      <w:ins w:id="5289" w:author="Huawei_RAN2-109-e_1" w:date="2020-02-27T01:20:00Z">
        <w:r>
          <w:rPr>
            <w:rFonts w:eastAsia="Malgun Gothic"/>
          </w:rPr>
          <w:t>LogMeasResultListWLAN-r16 ::=</w:t>
        </w:r>
        <w:r>
          <w:rPr>
            <w:rFonts w:eastAsia="Malgun Gothic"/>
          </w:rPr>
          <w:tab/>
        </w:r>
        <w:r>
          <w:rPr>
            <w:rFonts w:eastAsia="Malgun Gothic"/>
          </w:rPr>
          <w:tab/>
        </w:r>
        <w:r>
          <w:rPr>
            <w:color w:val="993366"/>
            <w:lang w:val="en-US"/>
          </w:rPr>
          <w:t>SEQUENCE</w:t>
        </w:r>
        <w:r>
          <w:rPr>
            <w:rFonts w:eastAsia="Malgun Gothic"/>
          </w:rPr>
          <w:t xml:space="preserve"> (</w:t>
        </w:r>
        <w:r>
          <w:rPr>
            <w:color w:val="993366"/>
            <w:lang w:val="en-US"/>
          </w:rPr>
          <w:t>SIZE</w:t>
        </w:r>
        <w:r>
          <w:rPr>
            <w:rFonts w:eastAsia="Malgun Gothic"/>
          </w:rPr>
          <w:t xml:space="preserve"> (1..maxWLAN-Id-Report-r16)) OF LogMeasResultWLAN-r16</w:t>
        </w:r>
      </w:ins>
    </w:p>
    <w:p w14:paraId="6AFFCA75" w14:textId="77777777" w:rsidR="007A18AB" w:rsidRDefault="007A18AB">
      <w:pPr>
        <w:pStyle w:val="PL"/>
        <w:rPr>
          <w:ins w:id="5290" w:author="Huawei_RAN2-109-e_1" w:date="2020-02-27T01:20:00Z"/>
          <w:rFonts w:eastAsia="Malgun Gothic"/>
        </w:rPr>
      </w:pPr>
    </w:p>
    <w:p w14:paraId="7206CB15" w14:textId="77777777" w:rsidR="007A18AB" w:rsidRDefault="00840174">
      <w:pPr>
        <w:pStyle w:val="PL"/>
        <w:rPr>
          <w:ins w:id="5291" w:author="Huawei_RAN2-109-e_1" w:date="2020-02-27T01:20:00Z"/>
          <w:rFonts w:eastAsia="Malgun Gothic"/>
        </w:rPr>
      </w:pPr>
      <w:ins w:id="5292" w:author="Huawei_RAN2-109-e_1" w:date="2020-02-27T01:20:00Z">
        <w:r>
          <w:rPr>
            <w:rFonts w:eastAsia="Malgun Gothic"/>
          </w:rPr>
          <w:t>LogMeasResultWLAN-r16 ::=</w:t>
        </w:r>
        <w:r>
          <w:rPr>
            <w:rFonts w:eastAsia="Malgun Gothic"/>
          </w:rPr>
          <w:tab/>
        </w:r>
        <w:r>
          <w:rPr>
            <w:color w:val="993366"/>
            <w:lang w:val="en-US"/>
          </w:rPr>
          <w:t>SEQUENCE</w:t>
        </w:r>
        <w:r>
          <w:rPr>
            <w:rFonts w:eastAsia="Malgun Gothic"/>
          </w:rPr>
          <w:t xml:space="preserve"> {</w:t>
        </w:r>
      </w:ins>
    </w:p>
    <w:p w14:paraId="09A9EA14" w14:textId="77777777" w:rsidR="007A18AB" w:rsidRDefault="00840174">
      <w:pPr>
        <w:pStyle w:val="PL"/>
        <w:rPr>
          <w:ins w:id="5293" w:author="Huawei_RAN2-109-e_1" w:date="2020-02-27T01:20:00Z"/>
          <w:rFonts w:eastAsia="Malgun Gothic"/>
        </w:rPr>
      </w:pPr>
      <w:ins w:id="5294" w:author="Huawei_RAN2-109-e_1" w:date="2020-02-27T01:20:00Z">
        <w:r>
          <w:rPr>
            <w:rFonts w:eastAsia="Malgun Gothic"/>
          </w:rPr>
          <w:tab/>
          <w:t>wlan-Identifiers-r16</w:t>
        </w:r>
        <w:r>
          <w:rPr>
            <w:rFonts w:eastAsia="Malgun Gothic"/>
          </w:rPr>
          <w:tab/>
        </w:r>
        <w:r>
          <w:rPr>
            <w:rFonts w:eastAsia="Malgun Gothic"/>
          </w:rPr>
          <w:tab/>
        </w:r>
        <w:r>
          <w:rPr>
            <w:rFonts w:eastAsia="Malgun Gothic"/>
          </w:rPr>
          <w:tab/>
          <w:t>WLAN-Identifiers-r16,</w:t>
        </w:r>
      </w:ins>
    </w:p>
    <w:p w14:paraId="5685C812" w14:textId="77777777" w:rsidR="007A18AB" w:rsidRDefault="00840174">
      <w:pPr>
        <w:pStyle w:val="PL"/>
        <w:rPr>
          <w:ins w:id="5295" w:author="Huawei_RAN2-109-e_1" w:date="2020-02-27T01:20:00Z"/>
          <w:rFonts w:eastAsia="Malgun Gothic"/>
        </w:rPr>
      </w:pPr>
      <w:ins w:id="5296" w:author="Huawei_RAN2-109-e_1" w:date="2020-02-27T01:20:00Z">
        <w:r>
          <w:rPr>
            <w:rFonts w:eastAsia="Malgun Gothic"/>
          </w:rPr>
          <w:tab/>
          <w:t>rssiWLAN-r16</w:t>
        </w:r>
        <w:r>
          <w:rPr>
            <w:rFonts w:eastAsia="Malgun Gothic"/>
          </w:rPr>
          <w:tab/>
        </w:r>
        <w:r>
          <w:rPr>
            <w:rFonts w:eastAsia="Malgun Gothic"/>
          </w:rPr>
          <w:tab/>
        </w:r>
        <w:r>
          <w:rPr>
            <w:rFonts w:eastAsia="Malgun Gothic"/>
          </w:rPr>
          <w:tab/>
        </w:r>
        <w:r>
          <w:rPr>
            <w:rFonts w:eastAsia="Malgun Gothic"/>
          </w:rPr>
          <w:tab/>
        </w:r>
        <w:r>
          <w:rPr>
            <w:rFonts w:eastAsia="Malgun Gothic"/>
          </w:rPr>
          <w:tab/>
          <w:t>WLAN-RSSI-Range-r16</w:t>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65594D54" w14:textId="77777777" w:rsidR="007A18AB" w:rsidRDefault="00840174">
      <w:pPr>
        <w:pStyle w:val="PL"/>
        <w:rPr>
          <w:ins w:id="5297" w:author="Huawei_RAN2-109-e_1" w:date="2020-02-27T01:20:00Z"/>
          <w:rFonts w:eastAsia="Malgun Gothic"/>
        </w:rPr>
      </w:pPr>
      <w:ins w:id="5298" w:author="Huawei_RAN2-109-e_1" w:date="2020-02-27T01:20:00Z">
        <w:r>
          <w:rPr>
            <w:rFonts w:eastAsia="Malgun Gothic"/>
          </w:rPr>
          <w:tab/>
          <w:t>rtt-WLAN-r16</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WLAN-RTT-r16 </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2DF873D9" w14:textId="77777777" w:rsidR="007A18AB" w:rsidRDefault="00840174">
      <w:pPr>
        <w:pStyle w:val="PL"/>
        <w:rPr>
          <w:ins w:id="5299" w:author="Huawei_RAN2-109-e_1" w:date="2020-02-27T01:20:00Z"/>
          <w:rFonts w:eastAsia="Malgun Gothic"/>
        </w:rPr>
      </w:pPr>
      <w:ins w:id="5300" w:author="Huawei_RAN2-109-e_1" w:date="2020-02-27T01:20:00Z">
        <w:r>
          <w:rPr>
            <w:rFonts w:eastAsia="Malgun Gothic"/>
          </w:rPr>
          <w:tab/>
          <w:t>...</w:t>
        </w:r>
      </w:ins>
    </w:p>
    <w:p w14:paraId="2F8107A0" w14:textId="77777777" w:rsidR="007A18AB" w:rsidRDefault="00840174">
      <w:pPr>
        <w:pStyle w:val="PL"/>
        <w:rPr>
          <w:ins w:id="5301" w:author="Huawei_RAN2-109-e_1" w:date="2020-02-27T01:20:00Z"/>
          <w:rFonts w:eastAsia="Malgun Gothic"/>
        </w:rPr>
      </w:pPr>
      <w:ins w:id="5302" w:author="Huawei_RAN2-109-e_1" w:date="2020-02-27T01:20:00Z">
        <w:r>
          <w:rPr>
            <w:rFonts w:eastAsia="Malgun Gothic"/>
          </w:rPr>
          <w:t>}</w:t>
        </w:r>
      </w:ins>
    </w:p>
    <w:p w14:paraId="040E5D05" w14:textId="77777777" w:rsidR="007A18AB" w:rsidRDefault="007A18AB">
      <w:pPr>
        <w:pStyle w:val="PL"/>
        <w:rPr>
          <w:ins w:id="5303" w:author="Huawei_RAN2-109-e_1" w:date="2020-02-27T01:20:00Z"/>
          <w:rFonts w:eastAsia="Malgun Gothic"/>
        </w:rPr>
      </w:pPr>
    </w:p>
    <w:p w14:paraId="36133EC4" w14:textId="77777777" w:rsidR="007A18AB" w:rsidRDefault="00840174">
      <w:pPr>
        <w:pStyle w:val="PL"/>
        <w:rPr>
          <w:ins w:id="5304" w:author="Huawei_RAN2-109-e_1" w:date="2020-02-27T01:20:00Z"/>
          <w:rFonts w:eastAsia="Malgun Gothic"/>
        </w:rPr>
      </w:pPr>
      <w:ins w:id="5305" w:author="Huawei_RAN2-109-e_1" w:date="2020-02-27T01:20:00Z">
        <w:r>
          <w:t>WLAN-Identifiers-r16 ::=</w:t>
        </w:r>
        <w:r>
          <w:tab/>
        </w:r>
        <w:r>
          <w:tab/>
        </w:r>
        <w:r>
          <w:tab/>
        </w:r>
        <w:r>
          <w:rPr>
            <w:color w:val="993366"/>
            <w:lang w:val="en-US"/>
          </w:rPr>
          <w:t>SEQUENCE</w:t>
        </w:r>
        <w:r>
          <w:rPr>
            <w:rFonts w:eastAsia="Malgun Gothic"/>
          </w:rPr>
          <w:t xml:space="preserve"> {</w:t>
        </w:r>
      </w:ins>
    </w:p>
    <w:p w14:paraId="1B5BB6A7" w14:textId="77777777" w:rsidR="007A18AB" w:rsidRDefault="00840174">
      <w:pPr>
        <w:pStyle w:val="PL"/>
        <w:rPr>
          <w:ins w:id="5306" w:author="Huawei_RAN2-109-e_1" w:date="2020-02-27T01:20:00Z"/>
          <w:color w:val="808080"/>
        </w:rPr>
      </w:pPr>
      <w:ins w:id="5307" w:author="Huawei_RAN2-109-e_1" w:date="2020-02-27T01:20:00Z">
        <w:r>
          <w:tab/>
        </w:r>
        <w:r>
          <w:rPr>
            <w:rFonts w:eastAsia="Malgun Gothic"/>
          </w:rPr>
          <w:t>ssid-r16</w:t>
        </w:r>
        <w:r>
          <w:tab/>
        </w:r>
        <w:r>
          <w:tab/>
        </w:r>
        <w:r>
          <w:tab/>
        </w:r>
        <w:r>
          <w:tab/>
        </w:r>
        <w:r>
          <w:tab/>
        </w:r>
        <w:r>
          <w:tab/>
        </w:r>
        <w:r>
          <w:rPr>
            <w:color w:val="993366"/>
            <w:lang w:val="en-US"/>
          </w:rPr>
          <w:t>OCTET STRING</w:t>
        </w:r>
        <w:r>
          <w:t xml:space="preserve"> (</w:t>
        </w:r>
        <w:r>
          <w:rPr>
            <w:color w:val="993366"/>
            <w:lang w:val="en-US"/>
          </w:rPr>
          <w:t>SIZE</w:t>
        </w:r>
        <w:r>
          <w:t xml:space="preserve"> (1..32))</w:t>
        </w:r>
        <w:r>
          <w:tab/>
        </w:r>
        <w:r>
          <w:tab/>
        </w:r>
        <w:r>
          <w:rPr>
            <w:color w:val="993366"/>
            <w:lang w:val="en-US"/>
          </w:rPr>
          <w:t>OPTIONAL</w:t>
        </w:r>
        <w:r>
          <w:t>,</w:t>
        </w:r>
        <w:r>
          <w:tab/>
        </w:r>
        <w:r>
          <w:rPr>
            <w:color w:val="808080"/>
          </w:rPr>
          <w:t>-- Need OR</w:t>
        </w:r>
      </w:ins>
    </w:p>
    <w:p w14:paraId="287AE927" w14:textId="77777777" w:rsidR="007A18AB" w:rsidRDefault="00840174">
      <w:pPr>
        <w:pStyle w:val="PL"/>
        <w:rPr>
          <w:ins w:id="5308" w:author="Huawei_RAN2-109-e_1" w:date="2020-02-27T01:20:00Z"/>
          <w:color w:val="808080"/>
        </w:rPr>
      </w:pPr>
      <w:ins w:id="5309" w:author="Huawei_RAN2-109-e_1" w:date="2020-02-27T01:20:00Z">
        <w:r>
          <w:rPr>
            <w:rFonts w:eastAsia="Malgun Gothic"/>
          </w:rPr>
          <w:tab/>
          <w:t>bssid-r16</w:t>
        </w:r>
        <w:r>
          <w:tab/>
        </w:r>
        <w:r>
          <w:tab/>
        </w:r>
        <w:r>
          <w:tab/>
        </w:r>
        <w:r>
          <w:tab/>
        </w:r>
        <w:r>
          <w:tab/>
        </w:r>
        <w:r>
          <w:tab/>
        </w:r>
        <w:r>
          <w:rPr>
            <w:color w:val="993366"/>
            <w:lang w:val="en-US"/>
          </w:rPr>
          <w:t>OCTET STRING</w:t>
        </w:r>
        <w:r>
          <w:t xml:space="preserve"> (</w:t>
        </w:r>
        <w:r>
          <w:rPr>
            <w:color w:val="993366"/>
            <w:lang w:val="en-US"/>
          </w:rPr>
          <w:t>SIZE</w:t>
        </w:r>
        <w:r>
          <w:t xml:space="preserve"> (6))</w:t>
        </w:r>
        <w:r>
          <w:tab/>
        </w:r>
        <w:r>
          <w:tab/>
        </w:r>
        <w:r>
          <w:tab/>
        </w:r>
        <w:r>
          <w:rPr>
            <w:color w:val="993366"/>
            <w:lang w:val="en-US"/>
          </w:rPr>
          <w:t>OPTIONAL</w:t>
        </w:r>
        <w:r>
          <w:t>,</w:t>
        </w:r>
        <w:r>
          <w:tab/>
        </w:r>
        <w:r>
          <w:rPr>
            <w:color w:val="808080"/>
          </w:rPr>
          <w:t>-- Need OR</w:t>
        </w:r>
      </w:ins>
    </w:p>
    <w:p w14:paraId="0E4F57C2" w14:textId="77777777" w:rsidR="007A18AB" w:rsidRDefault="00840174">
      <w:pPr>
        <w:pStyle w:val="PL"/>
        <w:rPr>
          <w:ins w:id="5310" w:author="Huawei_RAN2-109-e_1" w:date="2020-02-27T01:20:00Z"/>
          <w:color w:val="808080"/>
        </w:rPr>
      </w:pPr>
      <w:ins w:id="5311" w:author="Huawei_RAN2-109-e_1" w:date="2020-02-27T01:20:00Z">
        <w:r>
          <w:rPr>
            <w:rFonts w:eastAsia="Malgun Gothic"/>
          </w:rPr>
          <w:tab/>
          <w:t>hessid-r16</w:t>
        </w:r>
        <w:r>
          <w:tab/>
        </w:r>
        <w:r>
          <w:tab/>
        </w:r>
        <w:r>
          <w:tab/>
        </w:r>
        <w:r>
          <w:tab/>
        </w:r>
        <w:r>
          <w:tab/>
        </w:r>
        <w:r>
          <w:tab/>
        </w:r>
        <w:r>
          <w:rPr>
            <w:color w:val="993366"/>
            <w:lang w:val="en-US"/>
          </w:rPr>
          <w:t>OCTET STRING</w:t>
        </w:r>
        <w:r>
          <w:t xml:space="preserve"> (</w:t>
        </w:r>
        <w:r>
          <w:rPr>
            <w:color w:val="993366"/>
            <w:lang w:val="en-US"/>
          </w:rPr>
          <w:t>SIZE</w:t>
        </w:r>
        <w:r>
          <w:t xml:space="preserve"> (6))</w:t>
        </w:r>
        <w:r>
          <w:tab/>
        </w:r>
        <w:r>
          <w:tab/>
        </w:r>
        <w:r>
          <w:tab/>
        </w:r>
        <w:r>
          <w:rPr>
            <w:color w:val="993366"/>
            <w:lang w:val="en-US"/>
          </w:rPr>
          <w:t>OPTIONAL</w:t>
        </w:r>
        <w:r>
          <w:t>,</w:t>
        </w:r>
        <w:r>
          <w:tab/>
        </w:r>
        <w:r>
          <w:rPr>
            <w:color w:val="808080"/>
          </w:rPr>
          <w:t>-- Need OR</w:t>
        </w:r>
      </w:ins>
    </w:p>
    <w:p w14:paraId="14E6781C" w14:textId="77777777" w:rsidR="007A18AB" w:rsidRDefault="00840174">
      <w:pPr>
        <w:pStyle w:val="PL"/>
        <w:rPr>
          <w:ins w:id="5312" w:author="Huawei_RAN2-109-e_1" w:date="2020-02-27T01:20:00Z"/>
          <w:rFonts w:eastAsia="Malgun Gothic"/>
          <w:lang w:val="sv-SE"/>
        </w:rPr>
      </w:pPr>
      <w:ins w:id="5313" w:author="Huawei_RAN2-109-e_1" w:date="2020-02-27T01:20:00Z">
        <w:r>
          <w:tab/>
        </w:r>
        <w:r>
          <w:rPr>
            <w:lang w:val="sv-SE"/>
          </w:rPr>
          <w:t>...</w:t>
        </w:r>
      </w:ins>
    </w:p>
    <w:p w14:paraId="689A7A59" w14:textId="77777777" w:rsidR="007A18AB" w:rsidRDefault="00840174">
      <w:pPr>
        <w:pStyle w:val="PL"/>
        <w:rPr>
          <w:ins w:id="5314" w:author="Huawei_RAN2-109-e_1" w:date="2020-02-27T01:20:00Z"/>
          <w:lang w:val="sv-SE"/>
        </w:rPr>
      </w:pPr>
      <w:ins w:id="5315" w:author="Huawei_RAN2-109-e_1" w:date="2020-02-27T01:20:00Z">
        <w:r>
          <w:rPr>
            <w:lang w:val="sv-SE"/>
          </w:rPr>
          <w:t>}</w:t>
        </w:r>
      </w:ins>
    </w:p>
    <w:p w14:paraId="0954A0AC" w14:textId="77777777" w:rsidR="007A18AB" w:rsidRDefault="007A18AB">
      <w:pPr>
        <w:pStyle w:val="PL"/>
        <w:rPr>
          <w:ins w:id="5316" w:author="Huawei_RAN2-109-e_1" w:date="2020-02-27T01:20:00Z"/>
          <w:rFonts w:eastAsia="Malgun Gothic"/>
          <w:lang w:val="sv-SE"/>
        </w:rPr>
      </w:pPr>
    </w:p>
    <w:p w14:paraId="0EA48F06" w14:textId="77777777" w:rsidR="007A18AB" w:rsidRDefault="00840174">
      <w:pPr>
        <w:pStyle w:val="PL"/>
        <w:rPr>
          <w:ins w:id="5317" w:author="Huawei_RAN2-109-e_1" w:date="2020-02-27T01:20:00Z"/>
          <w:lang w:val="sv-SE"/>
        </w:rPr>
      </w:pPr>
      <w:ins w:id="5318" w:author="Huawei_RAN2-109-e_1" w:date="2020-02-27T01:20:00Z">
        <w:r>
          <w:rPr>
            <w:lang w:val="sv-SE"/>
          </w:rPr>
          <w:t>WLAN-RSSI-Range-r16 ::=</w:t>
        </w:r>
        <w:r>
          <w:rPr>
            <w:lang w:val="sv-SE"/>
          </w:rPr>
          <w:tab/>
        </w:r>
        <w:r>
          <w:rPr>
            <w:lang w:val="sv-SE"/>
          </w:rPr>
          <w:tab/>
        </w:r>
        <w:r>
          <w:rPr>
            <w:lang w:val="sv-SE"/>
          </w:rPr>
          <w:tab/>
        </w:r>
        <w:r>
          <w:rPr>
            <w:lang w:val="sv-SE"/>
          </w:rPr>
          <w:tab/>
        </w:r>
        <w:r>
          <w:rPr>
            <w:lang w:val="sv-SE"/>
          </w:rPr>
          <w:tab/>
        </w:r>
        <w:r>
          <w:rPr>
            <w:lang w:val="sv-SE"/>
          </w:rPr>
          <w:tab/>
        </w:r>
        <w:r>
          <w:rPr>
            <w:color w:val="993366"/>
            <w:lang w:val="sv-SE"/>
          </w:rPr>
          <w:t>INTEGE</w:t>
        </w:r>
        <w:r>
          <w:rPr>
            <w:lang w:val="sv-SE"/>
          </w:rPr>
          <w:t>R(0..141)</w:t>
        </w:r>
      </w:ins>
    </w:p>
    <w:p w14:paraId="5A0F96EB" w14:textId="77777777" w:rsidR="007A18AB" w:rsidRDefault="007A18AB">
      <w:pPr>
        <w:pStyle w:val="PL"/>
        <w:rPr>
          <w:ins w:id="5319" w:author="Huawei_RAN2-109-e_1" w:date="2020-02-27T01:20:00Z"/>
          <w:lang w:val="sv-SE"/>
        </w:rPr>
      </w:pPr>
    </w:p>
    <w:p w14:paraId="231DA8FD" w14:textId="77777777" w:rsidR="007A18AB" w:rsidRDefault="00840174">
      <w:pPr>
        <w:pStyle w:val="PL"/>
        <w:rPr>
          <w:ins w:id="5320" w:author="Huawei_RAN2-109-e_1" w:date="2020-02-27T01:20:00Z"/>
          <w:rFonts w:eastAsia="Malgun Gothic"/>
        </w:rPr>
      </w:pPr>
      <w:ins w:id="5321" w:author="Huawei_RAN2-109-e_1" w:date="2020-02-27T01:20:00Z">
        <w:r>
          <w:rPr>
            <w:rFonts w:eastAsia="Malgun Gothic"/>
          </w:rPr>
          <w:t xml:space="preserve">WLAN-RTT-r16 ::= </w:t>
        </w:r>
        <w:r>
          <w:rPr>
            <w:color w:val="993366"/>
            <w:lang w:val="en-US"/>
          </w:rPr>
          <w:t>SEQUENCE</w:t>
        </w:r>
        <w:r>
          <w:rPr>
            <w:rFonts w:eastAsia="Malgun Gothic"/>
          </w:rPr>
          <w:t xml:space="preserve"> {</w:t>
        </w:r>
      </w:ins>
    </w:p>
    <w:p w14:paraId="43E8AFCD" w14:textId="77777777" w:rsidR="007A18AB" w:rsidRDefault="00840174">
      <w:pPr>
        <w:pStyle w:val="PL"/>
        <w:rPr>
          <w:ins w:id="5322" w:author="Huawei_RAN2-109-e_1" w:date="2020-02-27T01:20:00Z"/>
          <w:rFonts w:eastAsia="Malgun Gothic"/>
        </w:rPr>
      </w:pPr>
      <w:ins w:id="5323" w:author="Huawei_RAN2-109-e_1" w:date="2020-02-27T01:20:00Z">
        <w:r>
          <w:rPr>
            <w:rFonts w:eastAsia="Malgun Gothic"/>
          </w:rPr>
          <w:tab/>
          <w:t>rttValue-r16</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INTEGER</w:t>
        </w:r>
        <w:r>
          <w:rPr>
            <w:rFonts w:eastAsia="Malgun Gothic"/>
          </w:rPr>
          <w:t xml:space="preserve"> (0..16777215),</w:t>
        </w:r>
      </w:ins>
    </w:p>
    <w:p w14:paraId="50AD26A9" w14:textId="77777777" w:rsidR="007A18AB" w:rsidRDefault="00840174">
      <w:pPr>
        <w:pStyle w:val="PL"/>
        <w:rPr>
          <w:ins w:id="5324" w:author="Huawei_RAN2-109-e_1" w:date="2020-02-27T01:20:00Z"/>
          <w:rFonts w:eastAsia="Malgun Gothic"/>
        </w:rPr>
      </w:pPr>
      <w:ins w:id="5325" w:author="Huawei_RAN2-109-e_1" w:date="2020-02-27T01:20:00Z">
        <w:r>
          <w:rPr>
            <w:rFonts w:eastAsia="Malgun Gothic"/>
          </w:rPr>
          <w:tab/>
          <w:t>rttUnits-r16</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ENUMERATED</w:t>
        </w:r>
        <w:r>
          <w:rPr>
            <w:rFonts w:eastAsia="Malgun Gothic"/>
          </w:rPr>
          <w:t xml:space="preserve"> { </w:t>
        </w:r>
        <w:r>
          <w:rPr>
            <w:rFonts w:eastAsia="Malgun Gothic"/>
          </w:rPr>
          <w:tab/>
          <w:t>microseconds,</w:t>
        </w:r>
      </w:ins>
    </w:p>
    <w:p w14:paraId="1DB0FD69" w14:textId="77777777" w:rsidR="007A18AB" w:rsidRDefault="00840174">
      <w:pPr>
        <w:pStyle w:val="PL"/>
        <w:rPr>
          <w:ins w:id="5326" w:author="Huawei_RAN2-109-e_1" w:date="2020-02-27T01:20:00Z"/>
          <w:rFonts w:eastAsia="Malgun Gothic"/>
        </w:rPr>
      </w:pPr>
      <w:ins w:id="5327"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hundredsofnanoseconds,</w:t>
        </w:r>
      </w:ins>
    </w:p>
    <w:p w14:paraId="29F65AB8" w14:textId="77777777" w:rsidR="007A18AB" w:rsidRDefault="00840174">
      <w:pPr>
        <w:pStyle w:val="PL"/>
        <w:rPr>
          <w:ins w:id="5328" w:author="Huawei_RAN2-109-e_1" w:date="2020-02-27T01:20:00Z"/>
          <w:rFonts w:eastAsia="Malgun Gothic"/>
        </w:rPr>
      </w:pPr>
      <w:ins w:id="5329"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tensofnanoseconds,</w:t>
        </w:r>
      </w:ins>
    </w:p>
    <w:p w14:paraId="6B0319CF" w14:textId="77777777" w:rsidR="007A18AB" w:rsidRDefault="00840174">
      <w:pPr>
        <w:pStyle w:val="PL"/>
        <w:rPr>
          <w:ins w:id="5330" w:author="Huawei_RAN2-109-e_1" w:date="2020-02-27T01:20:00Z"/>
          <w:rFonts w:eastAsia="Malgun Gothic"/>
        </w:rPr>
      </w:pPr>
      <w:ins w:id="5331"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nanoseconds,</w:t>
        </w:r>
      </w:ins>
    </w:p>
    <w:p w14:paraId="710219A6" w14:textId="77777777" w:rsidR="007A18AB" w:rsidRDefault="00840174">
      <w:pPr>
        <w:pStyle w:val="PL"/>
        <w:rPr>
          <w:ins w:id="5332" w:author="Huawei_RAN2-109-e_1" w:date="2020-02-27T01:20:00Z"/>
          <w:rFonts w:eastAsia="Malgun Gothic"/>
        </w:rPr>
      </w:pPr>
      <w:ins w:id="5333"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tenthsofnanoseconds,</w:t>
        </w:r>
      </w:ins>
    </w:p>
    <w:p w14:paraId="789EF474" w14:textId="77777777" w:rsidR="007A18AB" w:rsidRDefault="00840174">
      <w:pPr>
        <w:pStyle w:val="PL"/>
        <w:rPr>
          <w:ins w:id="5334" w:author="Huawei_RAN2-109-e_1" w:date="2020-02-27T01:20:00Z"/>
          <w:rFonts w:eastAsia="Malgun Gothic"/>
        </w:rPr>
      </w:pPr>
      <w:ins w:id="5335"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w:t>
        </w:r>
      </w:ins>
    </w:p>
    <w:p w14:paraId="05150FCA" w14:textId="77777777" w:rsidR="007A18AB" w:rsidRDefault="00840174">
      <w:pPr>
        <w:pStyle w:val="PL"/>
        <w:rPr>
          <w:ins w:id="5336" w:author="Huawei_RAN2-109-e_1" w:date="2020-02-27T01:20:00Z"/>
          <w:rFonts w:eastAsia="Malgun Gothic"/>
        </w:rPr>
      </w:pPr>
      <w:ins w:id="5337" w:author="Huawei_RAN2-109-e_1" w:date="2020-02-27T01:20:00Z">
        <w:r>
          <w:rPr>
            <w:rFonts w:eastAsia="Malgun Gothic"/>
          </w:rPr>
          <w:tab/>
          <w:t>rttAccuracy-r16</w:t>
        </w:r>
        <w:r>
          <w:rPr>
            <w:rFonts w:eastAsia="Malgun Gothic"/>
          </w:rPr>
          <w:tab/>
        </w:r>
        <w:r>
          <w:rPr>
            <w:rFonts w:eastAsia="Malgun Gothic"/>
          </w:rPr>
          <w:tab/>
        </w:r>
        <w:r>
          <w:rPr>
            <w:rFonts w:eastAsia="Malgun Gothic"/>
          </w:rPr>
          <w:tab/>
        </w:r>
        <w:r>
          <w:rPr>
            <w:rFonts w:eastAsia="Malgun Gothic"/>
          </w:rPr>
          <w:tab/>
        </w:r>
        <w:r>
          <w:rPr>
            <w:color w:val="993366"/>
            <w:lang w:val="en-US"/>
          </w:rPr>
          <w:t>INTEGER</w:t>
        </w:r>
        <w:r>
          <w:rPr>
            <w:rFonts w:eastAsia="Malgun Gothic"/>
          </w:rPr>
          <w:t xml:space="preserve"> (0..255)</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140B5F6C" w14:textId="77777777" w:rsidR="007A18AB" w:rsidRDefault="00840174">
      <w:pPr>
        <w:pStyle w:val="PL"/>
        <w:rPr>
          <w:ins w:id="5338" w:author="Huawei_RAN2-109-e_1" w:date="2020-02-27T01:20:00Z"/>
          <w:rFonts w:eastAsia="Malgun Gothic"/>
        </w:rPr>
      </w:pPr>
      <w:ins w:id="5339" w:author="Huawei_RAN2-109-e_1" w:date="2020-02-27T01:20:00Z">
        <w:r>
          <w:rPr>
            <w:rFonts w:eastAsia="Malgun Gothic"/>
          </w:rPr>
          <w:tab/>
          <w:t>...</w:t>
        </w:r>
      </w:ins>
    </w:p>
    <w:p w14:paraId="13587E11" w14:textId="77777777" w:rsidR="007A18AB" w:rsidRDefault="00840174">
      <w:pPr>
        <w:pStyle w:val="PL"/>
        <w:rPr>
          <w:ins w:id="5340" w:author="Huawei_RAN2-109-e_1" w:date="2020-02-27T01:20:00Z"/>
          <w:rFonts w:eastAsia="Malgun Gothic"/>
        </w:rPr>
      </w:pPr>
      <w:ins w:id="5341" w:author="Huawei_RAN2-109-e_1" w:date="2020-02-27T01:20:00Z">
        <w:r>
          <w:rPr>
            <w:rFonts w:eastAsia="Malgun Gothic"/>
          </w:rPr>
          <w:t>}</w:t>
        </w:r>
      </w:ins>
    </w:p>
    <w:p w14:paraId="44E8FEC2" w14:textId="77777777" w:rsidR="007A18AB" w:rsidRDefault="007A18AB">
      <w:pPr>
        <w:pStyle w:val="PL"/>
        <w:rPr>
          <w:ins w:id="5342" w:author="Huawei_RAN2-109-e_1" w:date="2020-02-27T01:20:00Z"/>
        </w:rPr>
      </w:pPr>
    </w:p>
    <w:p w14:paraId="3982353D" w14:textId="77777777" w:rsidR="007A18AB" w:rsidRDefault="00840174">
      <w:pPr>
        <w:pStyle w:val="PL"/>
        <w:rPr>
          <w:ins w:id="5343" w:author="Huawei_RAN2-109-e_1" w:date="2020-02-27T01:20:00Z"/>
          <w:color w:val="808080"/>
        </w:rPr>
      </w:pPr>
      <w:ins w:id="5344" w:author="Huawei_RAN2-109-e_1" w:date="2020-02-27T01:20:00Z">
        <w:r>
          <w:rPr>
            <w:color w:val="808080"/>
          </w:rPr>
          <w:t>-- ASN1STOP</w:t>
        </w:r>
      </w:ins>
    </w:p>
    <w:p w14:paraId="53413A0E" w14:textId="77777777" w:rsidR="007A18AB" w:rsidRDefault="00840174">
      <w:pPr>
        <w:pStyle w:val="PL"/>
        <w:rPr>
          <w:ins w:id="5345" w:author="Huawei_RAN2-109-e_1" w:date="2020-02-27T01:20:00Z"/>
        </w:rPr>
      </w:pPr>
      <w:ins w:id="5346" w:author="Huawei_RAN2-109-e_1" w:date="2020-02-27T01:20:00Z">
        <w:r>
          <w:rPr>
            <w:color w:val="808080"/>
          </w:rPr>
          <w:t>-- TAG-LOGMEASRESULTLISTWLAN-STOP</w:t>
        </w:r>
      </w:ins>
    </w:p>
    <w:p w14:paraId="085CFD36" w14:textId="77777777" w:rsidR="007A18AB" w:rsidRDefault="007A18AB">
      <w:pPr>
        <w:rPr>
          <w:ins w:id="5347" w:author="Huawei_RAN2-109-e_1" w:date="2020-02-27T01:20:00Z"/>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2FEC939" w14:textId="77777777">
        <w:trPr>
          <w:cantSplit/>
          <w:tblHeader/>
          <w:ins w:id="5348" w:author="Huawei_RAN2-109-e_1" w:date="2020-02-27T01:20:00Z"/>
        </w:trPr>
        <w:tc>
          <w:tcPr>
            <w:tcW w:w="14175" w:type="dxa"/>
          </w:tcPr>
          <w:p w14:paraId="726AB716" w14:textId="77777777" w:rsidR="007A18AB" w:rsidRDefault="00840174">
            <w:pPr>
              <w:pStyle w:val="TAH"/>
              <w:rPr>
                <w:ins w:id="5349" w:author="Huawei_RAN2-109-e_1" w:date="2020-02-27T01:20:00Z"/>
                <w:lang w:val="en-GB" w:eastAsia="en-GB"/>
              </w:rPr>
            </w:pPr>
            <w:ins w:id="5350" w:author="Huawei_RAN2-109-e_1" w:date="2020-02-27T01:20:00Z">
              <w:r>
                <w:rPr>
                  <w:i/>
                  <w:lang w:val="en-GB"/>
                </w:rPr>
                <w:lastRenderedPageBreak/>
                <w:t>LogMeasResultListWLAN</w:t>
              </w:r>
              <w:r>
                <w:rPr>
                  <w:bCs/>
                  <w:i/>
                  <w:iCs/>
                  <w:lang w:val="en-GB"/>
                </w:rPr>
                <w:t xml:space="preserve"> </w:t>
              </w:r>
              <w:r>
                <w:rPr>
                  <w:iCs/>
                  <w:lang w:val="en-GB" w:eastAsia="en-GB"/>
                </w:rPr>
                <w:t>field descriptions</w:t>
              </w:r>
            </w:ins>
          </w:p>
        </w:tc>
      </w:tr>
      <w:tr w:rsidR="007A18AB" w14:paraId="2C958FD4" w14:textId="77777777">
        <w:trPr>
          <w:cantSplit/>
          <w:trHeight w:val="105"/>
          <w:ins w:id="5351" w:author="Huawei_RAN2-109-e_1" w:date="2020-02-27T01:20:00Z"/>
        </w:trPr>
        <w:tc>
          <w:tcPr>
            <w:tcW w:w="14175" w:type="dxa"/>
          </w:tcPr>
          <w:p w14:paraId="037A377F" w14:textId="77777777" w:rsidR="007A18AB" w:rsidRDefault="00840174">
            <w:pPr>
              <w:pStyle w:val="TAL"/>
              <w:keepNext w:val="0"/>
              <w:rPr>
                <w:ins w:id="5352" w:author="Huawei_RAN2-109-e_1" w:date="2020-02-27T01:20:00Z"/>
                <w:rFonts w:eastAsia="Malgun Gothic"/>
                <w:b/>
                <w:bCs/>
                <w:i/>
                <w:kern w:val="2"/>
                <w:lang w:val="en-GB" w:eastAsia="ko-KR"/>
              </w:rPr>
            </w:pPr>
            <w:ins w:id="5353" w:author="Huawei_RAN2-109-e_1" w:date="2020-02-27T01:20:00Z">
              <w:r>
                <w:rPr>
                  <w:rFonts w:eastAsia="Malgun Gothic"/>
                  <w:b/>
                  <w:bCs/>
                  <w:i/>
                  <w:kern w:val="2"/>
                  <w:lang w:val="en-GB" w:eastAsia="ko-KR"/>
                </w:rPr>
                <w:t>Bssid</w:t>
              </w:r>
            </w:ins>
          </w:p>
          <w:p w14:paraId="02AFC7ED" w14:textId="77777777" w:rsidR="007A18AB" w:rsidRDefault="00840174">
            <w:pPr>
              <w:pStyle w:val="TAL"/>
              <w:rPr>
                <w:ins w:id="5354" w:author="Huawei_RAN2-109-e_1" w:date="2020-02-27T01:20:00Z"/>
                <w:b/>
                <w:i/>
                <w:lang w:val="en-GB"/>
              </w:rPr>
            </w:pPr>
            <w:ins w:id="5355" w:author="Huawei_RAN2-109-e_1" w:date="2020-02-27T01:20:00Z">
              <w:r>
                <w:rPr>
                  <w:rFonts w:eastAsia="Malgun Gothic"/>
                  <w:bCs/>
                  <w:kern w:val="2"/>
                  <w:lang w:val="en-GB" w:eastAsia="ko-KR"/>
                </w:rPr>
                <w:t>Basic Service Set Identifier (BSSID) defined in IEEE 802.11-2012 [x2].</w:t>
              </w:r>
            </w:ins>
          </w:p>
        </w:tc>
      </w:tr>
      <w:tr w:rsidR="007A18AB" w14:paraId="01115E9F" w14:textId="77777777">
        <w:trPr>
          <w:cantSplit/>
          <w:trHeight w:val="105"/>
          <w:ins w:id="5356" w:author="Huawei_RAN2-109-e_1" w:date="2020-02-27T01:20:00Z"/>
        </w:trPr>
        <w:tc>
          <w:tcPr>
            <w:tcW w:w="14175" w:type="dxa"/>
          </w:tcPr>
          <w:p w14:paraId="00BB8035" w14:textId="77777777" w:rsidR="007A18AB" w:rsidRDefault="00840174">
            <w:pPr>
              <w:pStyle w:val="TAL"/>
              <w:keepNext w:val="0"/>
              <w:rPr>
                <w:ins w:id="5357" w:author="Huawei_RAN2-109-e_1" w:date="2020-02-27T01:20:00Z"/>
                <w:rFonts w:eastAsia="Malgun Gothic"/>
                <w:b/>
                <w:bCs/>
                <w:i/>
                <w:kern w:val="2"/>
                <w:lang w:val="en-GB" w:eastAsia="ko-KR"/>
              </w:rPr>
            </w:pPr>
            <w:ins w:id="5358" w:author="Huawei_RAN2-109-e_1" w:date="2020-02-27T01:20:00Z">
              <w:r>
                <w:rPr>
                  <w:rFonts w:eastAsia="Malgun Gothic"/>
                  <w:b/>
                  <w:bCs/>
                  <w:i/>
                  <w:kern w:val="2"/>
                  <w:lang w:val="en-GB" w:eastAsia="ko-KR"/>
                </w:rPr>
                <w:t>Hessid</w:t>
              </w:r>
            </w:ins>
          </w:p>
          <w:p w14:paraId="343219B7" w14:textId="77777777" w:rsidR="007A18AB" w:rsidRDefault="00840174">
            <w:pPr>
              <w:pStyle w:val="TAL"/>
              <w:rPr>
                <w:ins w:id="5359" w:author="Huawei_RAN2-109-e_1" w:date="2020-02-27T01:20:00Z"/>
                <w:b/>
                <w:i/>
                <w:lang w:val="en-GB"/>
              </w:rPr>
            </w:pPr>
            <w:ins w:id="5360" w:author="Huawei_RAN2-109-e_1" w:date="2020-02-27T01:20:00Z">
              <w:r>
                <w:rPr>
                  <w:rFonts w:eastAsia="Malgun Gothic"/>
                  <w:bCs/>
                  <w:kern w:val="2"/>
                  <w:lang w:val="en-GB" w:eastAsia="ko-KR"/>
                </w:rPr>
                <w:t>Homogenous Extended Service Set Identifier (HESSID) defined in IEEE 802.11-2012 [x2].</w:t>
              </w:r>
            </w:ins>
          </w:p>
        </w:tc>
      </w:tr>
      <w:tr w:rsidR="007A18AB" w14:paraId="37C866D8" w14:textId="77777777">
        <w:trPr>
          <w:cantSplit/>
          <w:trHeight w:val="105"/>
          <w:ins w:id="5361" w:author="Huawei_RAN2-109-e_1" w:date="2020-02-27T01:20:00Z"/>
        </w:trPr>
        <w:tc>
          <w:tcPr>
            <w:tcW w:w="14175" w:type="dxa"/>
          </w:tcPr>
          <w:p w14:paraId="1267B046" w14:textId="77777777" w:rsidR="007A18AB" w:rsidRDefault="00840174">
            <w:pPr>
              <w:pStyle w:val="TAL"/>
              <w:rPr>
                <w:ins w:id="5362" w:author="Huawei_RAN2-109-e_1" w:date="2020-02-27T01:20:00Z"/>
                <w:b/>
                <w:bCs/>
                <w:i/>
                <w:lang w:val="en-GB" w:eastAsia="en-GB"/>
              </w:rPr>
            </w:pPr>
            <w:ins w:id="5363" w:author="Huawei_RAN2-109-e_1" w:date="2020-02-27T01:20:00Z">
              <w:r>
                <w:rPr>
                  <w:b/>
                  <w:i/>
                  <w:lang w:val="en-GB" w:eastAsia="en-GB"/>
                </w:rPr>
                <w:t>rssiWLAN</w:t>
              </w:r>
            </w:ins>
          </w:p>
          <w:p w14:paraId="2EE23999" w14:textId="77777777" w:rsidR="007A18AB" w:rsidRDefault="00840174">
            <w:pPr>
              <w:pStyle w:val="TAL"/>
              <w:rPr>
                <w:ins w:id="5364" w:author="Huawei_RAN2-109-e_1" w:date="2020-02-27T01:20:00Z"/>
                <w:b/>
                <w:i/>
                <w:lang w:val="en-GB"/>
              </w:rPr>
            </w:pPr>
            <w:ins w:id="5365" w:author="Huawei_RAN2-109-e_1" w:date="2020-02-27T01:20:00Z">
              <w:r>
                <w:rPr>
                  <w:lang w:val="en-GB"/>
                </w:rPr>
                <w:t>Measured WLAN RSSI result in dBm.</w:t>
              </w:r>
            </w:ins>
          </w:p>
        </w:tc>
      </w:tr>
      <w:tr w:rsidR="007A18AB" w14:paraId="7575CF4F" w14:textId="77777777">
        <w:trPr>
          <w:cantSplit/>
          <w:trHeight w:val="105"/>
          <w:ins w:id="5366" w:author="Huawei_RAN2-109-e_1" w:date="2020-02-27T01:20:00Z"/>
        </w:trPr>
        <w:tc>
          <w:tcPr>
            <w:tcW w:w="14175" w:type="dxa"/>
          </w:tcPr>
          <w:p w14:paraId="1E1E3228" w14:textId="77777777" w:rsidR="007A18AB" w:rsidRDefault="00840174">
            <w:pPr>
              <w:pStyle w:val="TAL"/>
              <w:rPr>
                <w:ins w:id="5367" w:author="Huawei_RAN2-109-e_1" w:date="2020-02-27T01:20:00Z"/>
                <w:b/>
                <w:i/>
                <w:lang w:val="en-GB"/>
              </w:rPr>
            </w:pPr>
            <w:ins w:id="5368" w:author="Huawei_RAN2-109-e_1" w:date="2020-02-27T01:20:00Z">
              <w:r>
                <w:rPr>
                  <w:b/>
                  <w:i/>
                  <w:lang w:val="en-GB" w:eastAsia="en-GB"/>
                </w:rPr>
                <w:t>Rtt-</w:t>
              </w:r>
              <w:r>
                <w:rPr>
                  <w:b/>
                  <w:i/>
                  <w:lang w:val="en-GB"/>
                </w:rPr>
                <w:t>WLAN</w:t>
              </w:r>
            </w:ins>
          </w:p>
          <w:p w14:paraId="0776D92A" w14:textId="3B173D99" w:rsidR="007A18AB" w:rsidRDefault="00840174" w:rsidP="00893A07">
            <w:pPr>
              <w:pStyle w:val="TAL"/>
              <w:rPr>
                <w:ins w:id="5369" w:author="Huawei_RAN2-109-e_1" w:date="2020-02-27T01:20:00Z"/>
                <w:b/>
                <w:i/>
                <w:lang w:val="en-GB"/>
              </w:rPr>
            </w:pPr>
            <w:ins w:id="5370" w:author="Huawei_RAN2-109-e_1" w:date="2020-02-27T01:20:00Z">
              <w:r>
                <w:rPr>
                  <w:lang w:val="en-GB"/>
                </w:rPr>
                <w:t xml:space="preserve">This field provides the measured round trip time between the target device and WLAN AP and optionally the accuracy expressed as the standard deviation of the delay. Units for each of these are 1000ns, 100ns, 10ns, 1ns, and 0.1ns </w:t>
              </w:r>
              <w:r>
                <w:rPr>
                  <w:lang w:val="en-GB" w:eastAsia="ko-KR"/>
                </w:rPr>
                <w:t>as defined in TS 3</w:t>
              </w:r>
            </w:ins>
            <w:ins w:id="5371" w:author="Huawei_RAN2-109-e_6" w:date="2020-03-05T22:48:00Z">
              <w:r w:rsidR="00893A07">
                <w:rPr>
                  <w:lang w:val="en-GB" w:eastAsia="ko-KR"/>
                </w:rPr>
                <w:t>7</w:t>
              </w:r>
            </w:ins>
            <w:ins w:id="5372" w:author="Huawei_RAN2-109-e_1" w:date="2020-02-27T01:20:00Z">
              <w:r>
                <w:rPr>
                  <w:lang w:val="en-GB" w:eastAsia="ko-KR"/>
                </w:rPr>
                <w:t>.355 [x1]</w:t>
              </w:r>
              <w:r>
                <w:rPr>
                  <w:lang w:val="en-GB"/>
                </w:rPr>
                <w:t>.</w:t>
              </w:r>
            </w:ins>
          </w:p>
        </w:tc>
      </w:tr>
      <w:tr w:rsidR="007A18AB" w14:paraId="4045A22E" w14:textId="77777777">
        <w:trPr>
          <w:cantSplit/>
          <w:trHeight w:val="105"/>
          <w:ins w:id="5373" w:author="Huawei_RAN2-109-e_1" w:date="2020-02-27T01:20:00Z"/>
        </w:trPr>
        <w:tc>
          <w:tcPr>
            <w:tcW w:w="14175" w:type="dxa"/>
          </w:tcPr>
          <w:p w14:paraId="439F0C99" w14:textId="77777777" w:rsidR="007A18AB" w:rsidRDefault="00840174">
            <w:pPr>
              <w:pStyle w:val="TAL"/>
              <w:rPr>
                <w:ins w:id="5374" w:author="Huawei_RAN2-109-e_1" w:date="2020-02-27T01:20:00Z"/>
                <w:b/>
                <w:i/>
                <w:lang w:val="en-GB"/>
              </w:rPr>
            </w:pPr>
            <w:ins w:id="5375" w:author="Huawei_RAN2-109-e_1" w:date="2020-02-27T01:20:00Z">
              <w:r>
                <w:rPr>
                  <w:b/>
                  <w:i/>
                  <w:lang w:val="en-GB"/>
                </w:rPr>
                <w:t>rttValue</w:t>
              </w:r>
            </w:ins>
          </w:p>
          <w:p w14:paraId="47B33002" w14:textId="56E5914B" w:rsidR="007A18AB" w:rsidRDefault="00840174" w:rsidP="00893A07">
            <w:pPr>
              <w:pStyle w:val="TAL"/>
              <w:rPr>
                <w:ins w:id="5376" w:author="Huawei_RAN2-109-e_1" w:date="2020-02-27T01:20:00Z"/>
                <w:b/>
                <w:i/>
                <w:lang w:val="en-GB"/>
              </w:rPr>
            </w:pPr>
            <w:ins w:id="5377" w:author="Huawei_RAN2-109-e_1" w:date="2020-02-27T01:20:00Z">
              <w:r>
                <w:rPr>
                  <w:lang w:val="en-GB"/>
                </w:rPr>
                <w:t>This field specifies the Round Trip Time (RTT) measurement between the target device and WLAN AP in units given by the field rttUnits</w:t>
              </w:r>
              <w:r>
                <w:rPr>
                  <w:lang w:val="en-GB" w:eastAsia="ko-KR"/>
                </w:rPr>
                <w:t xml:space="preserve"> as defined in TS 3</w:t>
              </w:r>
            </w:ins>
            <w:ins w:id="5378" w:author="Huawei_RAN2-109-e_6" w:date="2020-03-05T22:48:00Z">
              <w:r w:rsidR="00893A07">
                <w:rPr>
                  <w:lang w:val="en-GB" w:eastAsia="ko-KR"/>
                </w:rPr>
                <w:t>7</w:t>
              </w:r>
            </w:ins>
            <w:ins w:id="5379" w:author="Huawei_RAN2-109-e_1" w:date="2020-02-27T01:20:00Z">
              <w:r>
                <w:rPr>
                  <w:lang w:val="en-GB" w:eastAsia="ko-KR"/>
                </w:rPr>
                <w:t>.355 [x1]</w:t>
              </w:r>
              <w:r>
                <w:rPr>
                  <w:lang w:val="en-GB"/>
                </w:rPr>
                <w:t>.</w:t>
              </w:r>
            </w:ins>
          </w:p>
        </w:tc>
      </w:tr>
      <w:tr w:rsidR="007A18AB" w14:paraId="59E203DC" w14:textId="77777777">
        <w:trPr>
          <w:cantSplit/>
          <w:trHeight w:val="105"/>
          <w:ins w:id="5380" w:author="Huawei_RAN2-109-e_1" w:date="2020-02-27T01:20:00Z"/>
        </w:trPr>
        <w:tc>
          <w:tcPr>
            <w:tcW w:w="14175" w:type="dxa"/>
          </w:tcPr>
          <w:p w14:paraId="4A6B964D" w14:textId="77777777" w:rsidR="007A18AB" w:rsidRDefault="00840174">
            <w:pPr>
              <w:pStyle w:val="TAL"/>
              <w:rPr>
                <w:ins w:id="5381" w:author="Huawei_RAN2-109-e_1" w:date="2020-02-27T01:20:00Z"/>
                <w:b/>
                <w:i/>
                <w:lang w:val="en-GB"/>
              </w:rPr>
            </w:pPr>
            <w:ins w:id="5382" w:author="Huawei_RAN2-109-e_1" w:date="2020-02-27T01:20:00Z">
              <w:r>
                <w:rPr>
                  <w:b/>
                  <w:i/>
                  <w:lang w:val="en-GB"/>
                </w:rPr>
                <w:t>rttUnits</w:t>
              </w:r>
            </w:ins>
          </w:p>
          <w:p w14:paraId="1C71EEC7" w14:textId="6D4F5D19" w:rsidR="007A18AB" w:rsidRDefault="00840174" w:rsidP="00893A07">
            <w:pPr>
              <w:pStyle w:val="TAL"/>
              <w:rPr>
                <w:ins w:id="5383" w:author="Huawei_RAN2-109-e_1" w:date="2020-02-27T01:20:00Z"/>
                <w:b/>
                <w:i/>
                <w:lang w:val="en-GB"/>
              </w:rPr>
            </w:pPr>
            <w:ins w:id="5384" w:author="Huawei_RAN2-109-e_1" w:date="2020-02-27T01:20:00Z">
              <w:r>
                <w:rPr>
                  <w:lang w:val="en-GB"/>
                </w:rPr>
                <w:t xml:space="preserve">This field specifies the Units for the fields rttValue and rttAccuracy. The available Units are 1000ns, 100ns, 10ns, 1ns, and 0.1ns </w:t>
              </w:r>
              <w:r>
                <w:rPr>
                  <w:lang w:val="en-GB" w:eastAsia="ko-KR"/>
                </w:rPr>
                <w:t>as defined in TS 3</w:t>
              </w:r>
            </w:ins>
            <w:ins w:id="5385" w:author="Huawei_RAN2-109-e_6" w:date="2020-03-05T22:48:00Z">
              <w:r w:rsidR="00893A07">
                <w:rPr>
                  <w:lang w:val="en-GB" w:eastAsia="ko-KR"/>
                </w:rPr>
                <w:t>7</w:t>
              </w:r>
            </w:ins>
            <w:ins w:id="5386" w:author="Huawei_RAN2-109-e_1" w:date="2020-02-27T01:20:00Z">
              <w:r>
                <w:rPr>
                  <w:lang w:val="en-GB" w:eastAsia="ko-KR"/>
                </w:rPr>
                <w:t>.355 [x1]</w:t>
              </w:r>
              <w:r>
                <w:rPr>
                  <w:lang w:val="en-GB"/>
                </w:rPr>
                <w:t>.</w:t>
              </w:r>
            </w:ins>
          </w:p>
        </w:tc>
      </w:tr>
      <w:tr w:rsidR="007A18AB" w14:paraId="47D9E459" w14:textId="77777777">
        <w:trPr>
          <w:cantSplit/>
          <w:trHeight w:val="105"/>
          <w:ins w:id="5387" w:author="Huawei_RAN2-109-e_1" w:date="2020-02-27T01:20:00Z"/>
        </w:trPr>
        <w:tc>
          <w:tcPr>
            <w:tcW w:w="14175" w:type="dxa"/>
          </w:tcPr>
          <w:p w14:paraId="4EBAF845" w14:textId="77777777" w:rsidR="007A18AB" w:rsidRDefault="00840174">
            <w:pPr>
              <w:pStyle w:val="TAL"/>
              <w:rPr>
                <w:ins w:id="5388" w:author="Huawei_RAN2-109-e_1" w:date="2020-02-27T01:20:00Z"/>
                <w:b/>
                <w:i/>
                <w:lang w:val="en-GB"/>
              </w:rPr>
            </w:pPr>
            <w:ins w:id="5389" w:author="Huawei_RAN2-109-e_1" w:date="2020-02-27T01:20:00Z">
              <w:r>
                <w:rPr>
                  <w:b/>
                  <w:i/>
                  <w:lang w:val="en-GB"/>
                </w:rPr>
                <w:t>rttAccuracy</w:t>
              </w:r>
            </w:ins>
          </w:p>
          <w:p w14:paraId="75D357BD" w14:textId="39F91045" w:rsidR="007A18AB" w:rsidRDefault="00840174" w:rsidP="00893A07">
            <w:pPr>
              <w:pStyle w:val="TAL"/>
              <w:rPr>
                <w:ins w:id="5390" w:author="Huawei_RAN2-109-e_1" w:date="2020-02-27T01:20:00Z"/>
                <w:b/>
                <w:i/>
                <w:lang w:val="en-GB"/>
              </w:rPr>
            </w:pPr>
            <w:ins w:id="5391" w:author="Huawei_RAN2-109-e_1" w:date="2020-02-27T01:20:00Z">
              <w:r>
                <w:rPr>
                  <w:lang w:val="en-GB"/>
                </w:rPr>
                <w:t xml:space="preserve">This field provides the estimated accuracy of the provided rttValue expressed as the standard deviation in units given by the field rttUnits </w:t>
              </w:r>
              <w:r>
                <w:rPr>
                  <w:lang w:val="en-GB" w:eastAsia="ko-KR"/>
                </w:rPr>
                <w:t>as defined in TS 3</w:t>
              </w:r>
            </w:ins>
            <w:ins w:id="5392" w:author="Huawei_RAN2-109-e_6" w:date="2020-03-05T22:48:00Z">
              <w:r w:rsidR="00893A07">
                <w:rPr>
                  <w:lang w:val="en-GB" w:eastAsia="ko-KR"/>
                </w:rPr>
                <w:t>7</w:t>
              </w:r>
            </w:ins>
            <w:ins w:id="5393" w:author="Huawei_RAN2-109-e_1" w:date="2020-02-27T01:20:00Z">
              <w:r>
                <w:rPr>
                  <w:lang w:val="en-GB" w:eastAsia="ko-KR"/>
                </w:rPr>
                <w:t>.355 [x1]</w:t>
              </w:r>
              <w:r>
                <w:rPr>
                  <w:lang w:val="en-GB"/>
                </w:rPr>
                <w:t>.</w:t>
              </w:r>
            </w:ins>
          </w:p>
        </w:tc>
      </w:tr>
      <w:tr w:rsidR="007A18AB" w14:paraId="458EBF2A" w14:textId="77777777">
        <w:trPr>
          <w:cantSplit/>
          <w:trHeight w:val="105"/>
          <w:ins w:id="5394" w:author="Huawei_RAN2-109-e_1" w:date="2020-02-27T01:20:00Z"/>
        </w:trPr>
        <w:tc>
          <w:tcPr>
            <w:tcW w:w="14175" w:type="dxa"/>
          </w:tcPr>
          <w:p w14:paraId="0D19F963" w14:textId="77777777" w:rsidR="007A18AB" w:rsidRDefault="00840174">
            <w:pPr>
              <w:pStyle w:val="TAL"/>
              <w:keepNext w:val="0"/>
              <w:rPr>
                <w:ins w:id="5395" w:author="Huawei_RAN2-109-e_1" w:date="2020-02-27T01:20:00Z"/>
                <w:rFonts w:eastAsia="Malgun Gothic"/>
                <w:b/>
                <w:bCs/>
                <w:i/>
                <w:kern w:val="2"/>
                <w:lang w:val="en-GB" w:eastAsia="ko-KR"/>
              </w:rPr>
            </w:pPr>
            <w:ins w:id="5396" w:author="Huawei_RAN2-109-e_1" w:date="2020-02-27T01:20:00Z">
              <w:r>
                <w:rPr>
                  <w:rFonts w:eastAsia="Malgun Gothic"/>
                  <w:b/>
                  <w:bCs/>
                  <w:i/>
                  <w:kern w:val="2"/>
                  <w:lang w:val="en-GB" w:eastAsia="ko-KR"/>
                </w:rPr>
                <w:t>Ssid</w:t>
              </w:r>
            </w:ins>
          </w:p>
          <w:p w14:paraId="3880F048" w14:textId="77777777" w:rsidR="007A18AB" w:rsidRDefault="00840174">
            <w:pPr>
              <w:pStyle w:val="TAL"/>
              <w:rPr>
                <w:ins w:id="5397" w:author="Huawei_RAN2-109-e_1" w:date="2020-02-27T01:20:00Z"/>
                <w:b/>
                <w:i/>
                <w:lang w:val="en-GB"/>
              </w:rPr>
            </w:pPr>
            <w:ins w:id="5398" w:author="Huawei_RAN2-109-e_1" w:date="2020-02-27T01:20:00Z">
              <w:r>
                <w:rPr>
                  <w:rFonts w:eastAsia="Malgun Gothic"/>
                  <w:bCs/>
                  <w:kern w:val="2"/>
                  <w:lang w:val="en-GB" w:eastAsia="ko-KR"/>
                </w:rPr>
                <w:t>Service Set Identifier (SSID) defined in IEEE 802.11-2012 [x2].</w:t>
              </w:r>
            </w:ins>
          </w:p>
        </w:tc>
      </w:tr>
      <w:tr w:rsidR="007A18AB" w14:paraId="61E47F36" w14:textId="77777777">
        <w:trPr>
          <w:cantSplit/>
          <w:trHeight w:val="105"/>
          <w:ins w:id="5399" w:author="Huawei_RAN2-109-e_1" w:date="2020-02-27T01:20:00Z"/>
        </w:trPr>
        <w:tc>
          <w:tcPr>
            <w:tcW w:w="14175" w:type="dxa"/>
          </w:tcPr>
          <w:p w14:paraId="10489344" w14:textId="77777777" w:rsidR="007A18AB" w:rsidRDefault="00840174">
            <w:pPr>
              <w:pStyle w:val="TAL"/>
              <w:rPr>
                <w:ins w:id="5400" w:author="Huawei_RAN2-109-e_1" w:date="2020-02-27T01:20:00Z"/>
                <w:b/>
                <w:i/>
                <w:lang w:val="en-GB" w:eastAsia="ko-KR"/>
              </w:rPr>
            </w:pPr>
            <w:ins w:id="5401" w:author="Huawei_RAN2-109-e_1" w:date="2020-02-27T01:20:00Z">
              <w:r>
                <w:rPr>
                  <w:b/>
                  <w:i/>
                  <w:lang w:val="en-GB" w:eastAsia="ko-KR"/>
                </w:rPr>
                <w:t>Wlan-Identifiers</w:t>
              </w:r>
            </w:ins>
          </w:p>
          <w:p w14:paraId="4B46457C" w14:textId="77777777" w:rsidR="007A18AB" w:rsidRDefault="00840174">
            <w:pPr>
              <w:pStyle w:val="TAL"/>
              <w:rPr>
                <w:ins w:id="5402" w:author="Huawei_RAN2-109-e_1" w:date="2020-02-27T01:20:00Z"/>
                <w:b/>
                <w:i/>
                <w:lang w:val="en-GB"/>
              </w:rPr>
            </w:pPr>
            <w:ins w:id="5403" w:author="Huawei_RAN2-109-e_1" w:date="2020-02-27T01:20:00Z">
              <w:r>
                <w:rPr>
                  <w:lang w:val="en-GB" w:eastAsia="ko-KR"/>
                </w:rPr>
                <w:t>Indicates the WLAN parameters used for identification of the WLAN for which the measurement results are applicable.</w:t>
              </w:r>
            </w:ins>
          </w:p>
        </w:tc>
      </w:tr>
      <w:tr w:rsidR="007A18AB" w14:paraId="31F74136" w14:textId="77777777">
        <w:trPr>
          <w:cantSplit/>
          <w:trHeight w:val="105"/>
          <w:ins w:id="5404" w:author="Huawei_RAN2-109-e_1" w:date="2020-02-27T01:20:00Z"/>
        </w:trPr>
        <w:tc>
          <w:tcPr>
            <w:tcW w:w="14175" w:type="dxa"/>
          </w:tcPr>
          <w:p w14:paraId="15F11A4E" w14:textId="77777777" w:rsidR="007A18AB" w:rsidRDefault="00840174">
            <w:pPr>
              <w:pStyle w:val="TAL"/>
              <w:keepNext w:val="0"/>
              <w:rPr>
                <w:ins w:id="5405" w:author="Huawei_RAN2-109-e_1" w:date="2020-02-27T01:20:00Z"/>
                <w:rFonts w:eastAsia="Malgun Gothic"/>
                <w:b/>
                <w:bCs/>
                <w:i/>
                <w:kern w:val="2"/>
                <w:lang w:val="en-GB" w:eastAsia="ko-KR"/>
              </w:rPr>
            </w:pPr>
            <w:ins w:id="5406" w:author="Huawei_RAN2-109-e_1" w:date="2020-02-27T01:20:00Z">
              <w:r>
                <w:rPr>
                  <w:rFonts w:eastAsia="Malgun Gothic"/>
                  <w:b/>
                  <w:bCs/>
                  <w:i/>
                  <w:kern w:val="2"/>
                  <w:lang w:val="en-GB" w:eastAsia="ko-KR"/>
                </w:rPr>
                <w:t>WLAN-RSSI-Range</w:t>
              </w:r>
            </w:ins>
          </w:p>
          <w:p w14:paraId="5D8AD416" w14:textId="77777777" w:rsidR="007A18AB" w:rsidRDefault="00840174">
            <w:pPr>
              <w:pStyle w:val="TAL"/>
              <w:rPr>
                <w:ins w:id="5407" w:author="Huawei_RAN2-109-e_1" w:date="2020-02-27T01:20:00Z"/>
                <w:b/>
                <w:i/>
                <w:lang w:val="en-GB"/>
              </w:rPr>
            </w:pPr>
            <w:ins w:id="5408" w:author="Huawei_RAN2-109-e_1" w:date="2020-02-27T01:20:00Z">
              <w:r>
                <w:rPr>
                  <w:rFonts w:eastAsia="Malgun Gothic"/>
                  <w:bCs/>
                  <w:kern w:val="2"/>
                  <w:lang w:val="en-GB"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ins>
          </w:p>
        </w:tc>
      </w:tr>
    </w:tbl>
    <w:p w14:paraId="758D79B3" w14:textId="77777777" w:rsidR="007A18AB" w:rsidRPr="007A18AB" w:rsidRDefault="007A18AB">
      <w:pPr>
        <w:rPr>
          <w:rFonts w:eastAsiaTheme="minorEastAsia"/>
          <w:rPrChange w:id="5409" w:author="Huawei_RAN2-109-e_1" w:date="2020-02-27T01:20:00Z">
            <w:rPr/>
          </w:rPrChange>
        </w:rPr>
      </w:pPr>
    </w:p>
    <w:p w14:paraId="4F82B400" w14:textId="77777777" w:rsidR="007A18AB" w:rsidRDefault="00840174">
      <w:pPr>
        <w:pStyle w:val="Heading4"/>
        <w:rPr>
          <w:lang w:val="en-GB"/>
        </w:rPr>
      </w:pPr>
      <w:bookmarkStart w:id="5410" w:name="_Toc29321604"/>
      <w:bookmarkStart w:id="5411" w:name="_Toc20426207"/>
      <w:r>
        <w:rPr>
          <w:lang w:val="en-GB"/>
        </w:rPr>
        <w:t>–</w:t>
      </w:r>
      <w:r>
        <w:rPr>
          <w:lang w:val="en-GB"/>
        </w:rPr>
        <w:tab/>
      </w:r>
      <w:r>
        <w:rPr>
          <w:i/>
          <w:lang w:val="en-GB"/>
        </w:rPr>
        <w:t>OtherConfig</w:t>
      </w:r>
      <w:bookmarkEnd w:id="5410"/>
      <w:bookmarkEnd w:id="5411"/>
    </w:p>
    <w:p w14:paraId="64403419" w14:textId="77777777" w:rsidR="007A18AB" w:rsidRDefault="00840174">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E1B8398" w14:textId="77777777" w:rsidR="007A18AB" w:rsidRDefault="00840174">
      <w:pPr>
        <w:pStyle w:val="TH"/>
        <w:rPr>
          <w:bCs/>
          <w:i/>
          <w:iCs/>
          <w:lang w:val="en-GB"/>
        </w:rPr>
      </w:pPr>
      <w:r>
        <w:rPr>
          <w:bCs/>
          <w:i/>
          <w:iCs/>
          <w:lang w:val="en-GB"/>
        </w:rPr>
        <w:t xml:space="preserve">OtherConfig </w:t>
      </w:r>
      <w:r>
        <w:rPr>
          <w:bCs/>
          <w:iCs/>
          <w:lang w:val="en-GB"/>
        </w:rPr>
        <w:t>information element</w:t>
      </w:r>
    </w:p>
    <w:p w14:paraId="50940FE5" w14:textId="77777777" w:rsidR="007A18AB" w:rsidRDefault="00840174">
      <w:pPr>
        <w:pStyle w:val="PL"/>
        <w:rPr>
          <w:color w:val="808080"/>
        </w:rPr>
      </w:pPr>
      <w:r>
        <w:rPr>
          <w:color w:val="808080"/>
        </w:rPr>
        <w:t>-- ASN1START</w:t>
      </w:r>
    </w:p>
    <w:p w14:paraId="5B32AE70" w14:textId="77777777" w:rsidR="007A18AB" w:rsidRDefault="00840174">
      <w:pPr>
        <w:pStyle w:val="PL"/>
        <w:rPr>
          <w:color w:val="808080"/>
        </w:rPr>
      </w:pPr>
      <w:r>
        <w:rPr>
          <w:color w:val="808080"/>
        </w:rPr>
        <w:t>-- TAG-OTHERCONFIG-START</w:t>
      </w:r>
    </w:p>
    <w:p w14:paraId="425AEE42" w14:textId="77777777" w:rsidR="007A18AB" w:rsidRDefault="007A18AB">
      <w:pPr>
        <w:pStyle w:val="PL"/>
      </w:pPr>
    </w:p>
    <w:p w14:paraId="35731F36" w14:textId="77777777" w:rsidR="007A18AB" w:rsidRDefault="00840174">
      <w:pPr>
        <w:pStyle w:val="PL"/>
      </w:pPr>
      <w:r>
        <w:t xml:space="preserve">OtherConfig ::=                 </w:t>
      </w:r>
      <w:r>
        <w:rPr>
          <w:color w:val="993366"/>
        </w:rPr>
        <w:t>SEQUENCE</w:t>
      </w:r>
      <w:r>
        <w:t xml:space="preserve"> {</w:t>
      </w:r>
    </w:p>
    <w:p w14:paraId="1C812E2A" w14:textId="77777777" w:rsidR="007A18AB" w:rsidRDefault="00840174">
      <w:pPr>
        <w:pStyle w:val="PL"/>
      </w:pPr>
      <w:r>
        <w:t xml:space="preserve">    delayBudgetReportingConfig  </w:t>
      </w:r>
      <w:r>
        <w:rPr>
          <w:color w:val="993366"/>
        </w:rPr>
        <w:t>CHOICE</w:t>
      </w:r>
      <w:r>
        <w:t>{</w:t>
      </w:r>
    </w:p>
    <w:p w14:paraId="22D4C90B" w14:textId="77777777" w:rsidR="007A18AB" w:rsidRDefault="00840174">
      <w:pPr>
        <w:pStyle w:val="PL"/>
      </w:pPr>
      <w:r>
        <w:t xml:space="preserve">        release                 </w:t>
      </w:r>
      <w:r>
        <w:rPr>
          <w:color w:val="993366"/>
        </w:rPr>
        <w:t>NULL</w:t>
      </w:r>
      <w:r>
        <w:t>,</w:t>
      </w:r>
    </w:p>
    <w:p w14:paraId="58315EEC" w14:textId="77777777" w:rsidR="007A18AB" w:rsidRDefault="00840174">
      <w:pPr>
        <w:pStyle w:val="PL"/>
      </w:pPr>
      <w:r>
        <w:t xml:space="preserve">        setup                   </w:t>
      </w:r>
      <w:r>
        <w:rPr>
          <w:color w:val="993366"/>
        </w:rPr>
        <w:t>SEQUENCE</w:t>
      </w:r>
      <w:r>
        <w:t>{</w:t>
      </w:r>
    </w:p>
    <w:p w14:paraId="791358DA" w14:textId="77777777" w:rsidR="007A18AB" w:rsidRDefault="00840174">
      <w:pPr>
        <w:pStyle w:val="PL"/>
      </w:pPr>
      <w:r>
        <w:t xml:space="preserve">            delayBudgetReportingProhibitTimer   </w:t>
      </w:r>
      <w:r>
        <w:rPr>
          <w:color w:val="993366"/>
        </w:rPr>
        <w:t>ENUMERATED</w:t>
      </w:r>
      <w:r>
        <w:t xml:space="preserve"> {s0, s0dot4, s0dot8, s1dot6, s3, s6, s12, s30}</w:t>
      </w:r>
    </w:p>
    <w:p w14:paraId="76448A38" w14:textId="77777777" w:rsidR="007A18AB" w:rsidRDefault="00840174">
      <w:pPr>
        <w:pStyle w:val="PL"/>
      </w:pPr>
      <w:r>
        <w:t xml:space="preserve">        }</w:t>
      </w:r>
    </w:p>
    <w:p w14:paraId="3E777D41" w14:textId="77777777" w:rsidR="007A18AB" w:rsidRDefault="00840174">
      <w:pPr>
        <w:pStyle w:val="PL"/>
        <w:rPr>
          <w:color w:val="808080"/>
        </w:rPr>
      </w:pPr>
      <w:r>
        <w:t xml:space="preserve">    }                                                                                                     </w:t>
      </w:r>
      <w:r>
        <w:rPr>
          <w:color w:val="993366"/>
        </w:rPr>
        <w:t>OPTIONAL</w:t>
      </w:r>
      <w:r>
        <w:t xml:space="preserve">        </w:t>
      </w:r>
      <w:r>
        <w:rPr>
          <w:color w:val="808080"/>
        </w:rPr>
        <w:t>-- Need M</w:t>
      </w:r>
    </w:p>
    <w:p w14:paraId="090D0AA5" w14:textId="77777777" w:rsidR="007A18AB" w:rsidRDefault="00840174">
      <w:pPr>
        <w:pStyle w:val="PL"/>
      </w:pPr>
      <w:r>
        <w:t>}</w:t>
      </w:r>
    </w:p>
    <w:p w14:paraId="545E2239" w14:textId="77777777" w:rsidR="007A18AB" w:rsidRDefault="007A18AB">
      <w:pPr>
        <w:pStyle w:val="PL"/>
      </w:pPr>
    </w:p>
    <w:p w14:paraId="3A53CD15" w14:textId="77777777" w:rsidR="007A18AB" w:rsidRDefault="00840174">
      <w:pPr>
        <w:pStyle w:val="PL"/>
      </w:pPr>
      <w:r>
        <w:t xml:space="preserve">OtherConfig-v1540 ::=           </w:t>
      </w:r>
      <w:r>
        <w:rPr>
          <w:color w:val="993366"/>
        </w:rPr>
        <w:t>SEQUENCE</w:t>
      </w:r>
      <w:r>
        <w:t xml:space="preserve"> {</w:t>
      </w:r>
    </w:p>
    <w:p w14:paraId="3BEF7971" w14:textId="77777777" w:rsidR="007A18AB" w:rsidRDefault="00840174">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6D12C395" w14:textId="77777777" w:rsidR="007A18AB" w:rsidRDefault="00840174">
      <w:pPr>
        <w:pStyle w:val="PL"/>
        <w:rPr>
          <w:ins w:id="5412" w:author="Huawei_RAN2-109-e_1" w:date="2020-02-27T01:22:00Z"/>
        </w:rPr>
      </w:pPr>
      <w:r>
        <w:t xml:space="preserve">    ...</w:t>
      </w:r>
      <w:ins w:id="5413" w:author="Huawei_RAN2-109-e_1" w:date="2020-02-27T01:22:00Z">
        <w:r>
          <w:t>,</w:t>
        </w:r>
      </w:ins>
    </w:p>
    <w:p w14:paraId="03E61BAD" w14:textId="77777777" w:rsidR="007A18AB" w:rsidRDefault="00840174">
      <w:pPr>
        <w:pStyle w:val="PL"/>
        <w:rPr>
          <w:ins w:id="5414" w:author="Huawei_RAN2-109-e_1" w:date="2020-02-27T01:22:00Z"/>
        </w:rPr>
      </w:pPr>
      <w:ins w:id="5415" w:author="Huawei_RAN2-109-e_1" w:date="2020-02-27T01:22:00Z">
        <w:r>
          <w:lastRenderedPageBreak/>
          <w:tab/>
          <w:t>[[</w:t>
        </w:r>
        <w:r>
          <w:tab/>
          <w:t>btNameList-r16</w:t>
        </w:r>
        <w:r>
          <w:tab/>
        </w:r>
        <w:r>
          <w:tab/>
          <w:t xml:space="preserve">    </w:t>
        </w:r>
        <w:r>
          <w:tab/>
        </w:r>
        <w:r>
          <w:tab/>
          <w:t>BT-NameListConfig-r16</w:t>
        </w:r>
        <w:r>
          <w:tab/>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2DC068BB" w14:textId="77777777" w:rsidR="007A18AB" w:rsidRDefault="00840174">
      <w:pPr>
        <w:pStyle w:val="PL"/>
        <w:rPr>
          <w:ins w:id="5416" w:author="Huawei_RAN2-109-e_1" w:date="2020-02-27T01:22:00Z"/>
        </w:rPr>
      </w:pPr>
      <w:ins w:id="5417" w:author="Huawei_RAN2-109-e_1" w:date="2020-02-27T01:22:00Z">
        <w:r>
          <w:tab/>
        </w:r>
        <w:r>
          <w:tab/>
          <w:t>wlanNameList-r16</w:t>
        </w:r>
        <w:r>
          <w:tab/>
        </w:r>
        <w:r>
          <w:tab/>
        </w:r>
        <w:r>
          <w:tab/>
        </w:r>
        <w:r>
          <w:tab/>
          <w:t>WLAN-NameListConfig-r16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497EA034" w14:textId="77777777" w:rsidR="007A18AB" w:rsidRDefault="00840174">
      <w:pPr>
        <w:pStyle w:val="PL"/>
        <w:rPr>
          <w:ins w:id="5418" w:author="Huawei_RAN2-109-e_1" w:date="2020-02-27T01:22:00Z"/>
        </w:rPr>
      </w:pPr>
      <w:ins w:id="5419" w:author="Huawei_RAN2-109-e_1" w:date="2020-02-27T01:22:00Z">
        <w:r>
          <w:tab/>
        </w:r>
        <w:r>
          <w:tab/>
          <w:t>sensorNameList-r16</w:t>
        </w:r>
        <w:r>
          <w:tab/>
        </w:r>
        <w:r>
          <w:tab/>
        </w:r>
        <w:r>
          <w:tab/>
        </w:r>
        <w:r>
          <w:tab/>
          <w:t>Sensor-NameListConfig-r16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19D4D5AB" w14:textId="77777777" w:rsidR="007A18AB" w:rsidRDefault="00840174">
      <w:pPr>
        <w:pStyle w:val="PL"/>
        <w:rPr>
          <w:ins w:id="5420" w:author="Huawei_RAN2-109-e_1" w:date="2020-02-27T01:22:00Z"/>
        </w:rPr>
      </w:pPr>
      <w:ins w:id="5421" w:author="Huawei_RAN2-109-e_1" w:date="2020-02-27T01:22:00Z">
        <w:r>
          <w:tab/>
        </w:r>
        <w:r>
          <w:tab/>
          <w:t>obtainLocationConfig-r16</w:t>
        </w:r>
        <w:r>
          <w:tab/>
        </w:r>
        <w:r>
          <w:tab/>
          <w:t>ObtainLocationConfig-r16</w:t>
        </w:r>
        <w:r>
          <w:tab/>
        </w:r>
        <w:r>
          <w:tab/>
        </w:r>
        <w:r>
          <w:tab/>
        </w:r>
        <w:r>
          <w:tab/>
        </w:r>
        <w:r>
          <w:tab/>
        </w:r>
        <w:r>
          <w:tab/>
        </w:r>
        <w:r>
          <w:tab/>
        </w:r>
        <w:r>
          <w:tab/>
        </w:r>
        <w:r>
          <w:tab/>
        </w:r>
        <w:r>
          <w:tab/>
        </w:r>
        <w:r>
          <w:tab/>
        </w:r>
        <w:r>
          <w:tab/>
        </w:r>
        <w:r>
          <w:tab/>
        </w:r>
        <w:r>
          <w:rPr>
            <w:color w:val="993366"/>
          </w:rPr>
          <w:t>OPTIONAL</w:t>
        </w:r>
        <w:r>
          <w:rPr>
            <w:color w:val="993366"/>
          </w:rPr>
          <w:tab/>
        </w:r>
        <w:r>
          <w:tab/>
        </w:r>
        <w:r>
          <w:rPr>
            <w:color w:val="808080"/>
          </w:rPr>
          <w:t>-- Need N</w:t>
        </w:r>
      </w:ins>
    </w:p>
    <w:p w14:paraId="1515AE61" w14:textId="77777777" w:rsidR="007A18AB" w:rsidRDefault="00840174">
      <w:pPr>
        <w:pStyle w:val="PL"/>
      </w:pPr>
      <w:ins w:id="5422" w:author="Huawei_RAN2-109-e_1" w:date="2020-02-27T01:22:00Z">
        <w:r>
          <w:tab/>
          <w:t>]]</w:t>
        </w:r>
      </w:ins>
    </w:p>
    <w:p w14:paraId="7BCF8DFC" w14:textId="77777777" w:rsidR="007A18AB" w:rsidRDefault="00840174">
      <w:pPr>
        <w:pStyle w:val="PL"/>
      </w:pPr>
      <w:r>
        <w:t>}</w:t>
      </w:r>
    </w:p>
    <w:p w14:paraId="6486F913" w14:textId="77777777" w:rsidR="007A18AB" w:rsidRDefault="007A18AB">
      <w:pPr>
        <w:pStyle w:val="PL"/>
      </w:pPr>
    </w:p>
    <w:p w14:paraId="290E49E9" w14:textId="77777777" w:rsidR="007A18AB" w:rsidRDefault="00840174">
      <w:pPr>
        <w:pStyle w:val="PL"/>
      </w:pPr>
      <w:r>
        <w:t xml:space="preserve">OverheatingAssistanceConfig ::= </w:t>
      </w:r>
      <w:r>
        <w:rPr>
          <w:color w:val="993366"/>
        </w:rPr>
        <w:t>SEQUENCE</w:t>
      </w:r>
      <w:r>
        <w:t xml:space="preserve"> {</w:t>
      </w:r>
    </w:p>
    <w:p w14:paraId="24363ABA" w14:textId="77777777" w:rsidR="007A18AB" w:rsidRDefault="00840174">
      <w:pPr>
        <w:pStyle w:val="PL"/>
      </w:pPr>
      <w:r>
        <w:t xml:space="preserve">    overheatingIndicationProhibitTimer    </w:t>
      </w:r>
      <w:r>
        <w:rPr>
          <w:color w:val="993366"/>
        </w:rPr>
        <w:t>ENUMERATED</w:t>
      </w:r>
      <w:r>
        <w:t xml:space="preserve"> {s0, s0dot5, s1, s2, s5, s10, s20, s30,</w:t>
      </w:r>
    </w:p>
    <w:p w14:paraId="4F77A532" w14:textId="77777777" w:rsidR="007A18AB" w:rsidRDefault="00840174">
      <w:pPr>
        <w:pStyle w:val="PL"/>
      </w:pPr>
      <w:r>
        <w:t xml:space="preserve">                                          s60, s90, s120, s300, s600, spare3, spare2, spare1}</w:t>
      </w:r>
    </w:p>
    <w:p w14:paraId="3C094EC6" w14:textId="77777777" w:rsidR="007A18AB" w:rsidRDefault="00840174">
      <w:pPr>
        <w:pStyle w:val="PL"/>
        <w:rPr>
          <w:ins w:id="5423" w:author="Huawei_RAN2-109-e_1" w:date="2020-02-27T01:22:00Z"/>
        </w:rPr>
      </w:pPr>
      <w:r>
        <w:t>}</w:t>
      </w:r>
    </w:p>
    <w:p w14:paraId="4C1FD314" w14:textId="77777777" w:rsidR="007A18AB" w:rsidRDefault="007A18AB">
      <w:pPr>
        <w:pStyle w:val="PL"/>
        <w:rPr>
          <w:ins w:id="5424" w:author="Huawei_RAN2-109-e_1" w:date="2020-02-27T01:22:00Z"/>
        </w:rPr>
      </w:pPr>
    </w:p>
    <w:p w14:paraId="7BF1753D" w14:textId="77777777" w:rsidR="007A18AB" w:rsidRDefault="00840174">
      <w:pPr>
        <w:pStyle w:val="PL"/>
        <w:rPr>
          <w:ins w:id="5425" w:author="Huawei_RAN2-109-e_1" w:date="2020-02-27T01:22:00Z"/>
          <w:lang w:val="en-US"/>
        </w:rPr>
      </w:pPr>
      <w:ins w:id="5426" w:author="Huawei_RAN2-109-e_1" w:date="2020-02-27T01:22:00Z">
        <w:r>
          <w:rPr>
            <w:lang w:val="en-US"/>
          </w:rPr>
          <w:t xml:space="preserve">ObtainLocationConfig-r16 ::= </w:t>
        </w:r>
        <w:r>
          <w:rPr>
            <w:color w:val="993366"/>
          </w:rPr>
          <w:t>SEQUENC</w:t>
        </w:r>
        <w:r>
          <w:rPr>
            <w:lang w:val="en-US"/>
          </w:rPr>
          <w:t>E {</w:t>
        </w:r>
      </w:ins>
    </w:p>
    <w:p w14:paraId="792B903B" w14:textId="77777777" w:rsidR="007A18AB" w:rsidRDefault="00840174">
      <w:pPr>
        <w:pStyle w:val="PL"/>
        <w:rPr>
          <w:ins w:id="5427" w:author="Huawei_RAN2-109-e_1" w:date="2020-02-27T01:22:00Z"/>
          <w:color w:val="808080"/>
        </w:rPr>
      </w:pPr>
      <w:ins w:id="5428" w:author="Huawei_RAN2-109-e_1" w:date="2020-02-27T01:22:00Z">
        <w:r>
          <w:rPr>
            <w:lang w:val="en-US"/>
          </w:rPr>
          <w:tab/>
          <w:t>obtainLocation-r16</w:t>
        </w:r>
        <w:r>
          <w:rPr>
            <w:lang w:val="en-US"/>
          </w:rPr>
          <w:tab/>
        </w:r>
        <w:r>
          <w:rPr>
            <w:lang w:val="en-US"/>
          </w:rPr>
          <w:tab/>
        </w:r>
        <w:r>
          <w:rPr>
            <w:lang w:val="en-US"/>
          </w:rPr>
          <w:tab/>
        </w:r>
        <w:r>
          <w:rPr>
            <w:lang w:val="en-US"/>
          </w:rPr>
          <w:tab/>
        </w:r>
        <w:r>
          <w:rPr>
            <w:color w:val="993366"/>
          </w:rPr>
          <w:t>ENUMERATED</w:t>
        </w:r>
        <w:r>
          <w:rPr>
            <w:lang w:val="en-US"/>
          </w:rPr>
          <w:t xml:space="preserve"> {setup}</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color w:val="993366"/>
          </w:rPr>
          <w:t>OPTIONAL</w:t>
        </w:r>
        <w:r>
          <w:rPr>
            <w:lang w:val="en-US"/>
          </w:rPr>
          <w:tab/>
        </w:r>
        <w:r>
          <w:rPr>
            <w:lang w:val="en-US"/>
          </w:rPr>
          <w:tab/>
        </w:r>
        <w:r>
          <w:rPr>
            <w:color w:val="808080"/>
          </w:rPr>
          <w:t>-- Need N</w:t>
        </w:r>
      </w:ins>
    </w:p>
    <w:p w14:paraId="17491701" w14:textId="77777777" w:rsidR="007A18AB" w:rsidRDefault="00840174">
      <w:pPr>
        <w:pStyle w:val="PL"/>
        <w:rPr>
          <w:ins w:id="5429" w:author="Huawei_RAN2-109-e_1" w:date="2020-02-27T01:22:00Z"/>
        </w:rPr>
      </w:pPr>
      <w:ins w:id="5430" w:author="Huawei_RAN2-109-e_1" w:date="2020-02-27T01:22:00Z">
        <w:r>
          <w:rPr>
            <w:lang w:val="en-US"/>
          </w:rPr>
          <w:t>}</w:t>
        </w:r>
      </w:ins>
    </w:p>
    <w:p w14:paraId="6A0446AB" w14:textId="77777777" w:rsidR="007A18AB" w:rsidRDefault="007A18AB">
      <w:pPr>
        <w:pStyle w:val="PL"/>
      </w:pPr>
    </w:p>
    <w:p w14:paraId="41180EFF" w14:textId="77777777" w:rsidR="007A18AB" w:rsidRDefault="00840174">
      <w:pPr>
        <w:pStyle w:val="PL"/>
        <w:rPr>
          <w:color w:val="808080"/>
        </w:rPr>
      </w:pPr>
      <w:r>
        <w:rPr>
          <w:color w:val="808080"/>
        </w:rPr>
        <w:t>-- TAG-OTHERCONFIG-STOP</w:t>
      </w:r>
    </w:p>
    <w:p w14:paraId="530436A9" w14:textId="77777777" w:rsidR="007A18AB" w:rsidRDefault="00840174">
      <w:pPr>
        <w:pStyle w:val="PL"/>
        <w:rPr>
          <w:color w:val="808080"/>
        </w:rPr>
      </w:pPr>
      <w:r>
        <w:rPr>
          <w:color w:val="808080"/>
        </w:rPr>
        <w:t>-- ASN1STOP</w:t>
      </w:r>
    </w:p>
    <w:p w14:paraId="63B1CC0E" w14:textId="77777777" w:rsidR="007A18AB" w:rsidRDefault="007A18AB"/>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7A18AB" w14:paraId="6A42F7C7" w14:textId="77777777">
        <w:trPr>
          <w:cantSplit/>
          <w:tblHeader/>
        </w:trPr>
        <w:tc>
          <w:tcPr>
            <w:tcW w:w="14317" w:type="dxa"/>
            <w:shd w:val="clear" w:color="auto" w:fill="auto"/>
          </w:tcPr>
          <w:p w14:paraId="36EE2D0C" w14:textId="77777777" w:rsidR="007A18AB" w:rsidRDefault="00840174">
            <w:pPr>
              <w:pStyle w:val="TAH"/>
              <w:rPr>
                <w:lang w:val="en-GB" w:eastAsia="en-GB"/>
              </w:rPr>
            </w:pPr>
            <w:r>
              <w:rPr>
                <w:i/>
                <w:lang w:val="en-GB" w:eastAsia="en-GB"/>
              </w:rPr>
              <w:t>OtherConfig</w:t>
            </w:r>
            <w:r>
              <w:rPr>
                <w:iCs/>
                <w:lang w:val="en-GB" w:eastAsia="en-GB"/>
              </w:rPr>
              <w:t xml:space="preserve"> field descriptions</w:t>
            </w:r>
          </w:p>
        </w:tc>
      </w:tr>
      <w:tr w:rsidR="007A18AB" w14:paraId="35620B86" w14:textId="77777777">
        <w:trPr>
          <w:cantSplit/>
          <w:tblHeader/>
        </w:trPr>
        <w:tc>
          <w:tcPr>
            <w:tcW w:w="14317" w:type="dxa"/>
            <w:shd w:val="clear" w:color="auto" w:fill="auto"/>
          </w:tcPr>
          <w:p w14:paraId="26288601" w14:textId="77777777" w:rsidR="007A18AB" w:rsidRDefault="00840174">
            <w:pPr>
              <w:pStyle w:val="TAL"/>
              <w:rPr>
                <w:b/>
                <w:bCs/>
                <w:i/>
                <w:lang w:val="en-GB" w:eastAsia="en-GB"/>
              </w:rPr>
            </w:pPr>
            <w:r>
              <w:rPr>
                <w:b/>
                <w:bCs/>
                <w:i/>
                <w:lang w:val="en-GB" w:eastAsia="en-GB"/>
              </w:rPr>
              <w:t>delayBudgetReportingProhibitTimer</w:t>
            </w:r>
          </w:p>
          <w:p w14:paraId="7BA99FBD" w14:textId="77777777" w:rsidR="007A18AB" w:rsidRDefault="00840174">
            <w:pPr>
              <w:pStyle w:val="TAL"/>
              <w:rPr>
                <w:b/>
                <w:bCs/>
                <w:i/>
                <w:lang w:val="en-GB" w:eastAsia="en-GB"/>
              </w:rPr>
            </w:pPr>
            <w:r>
              <w:rPr>
                <w:bCs/>
                <w:lang w:val="en-GB" w:eastAsia="en-GB"/>
              </w:rPr>
              <w:t xml:space="preserve">Prohibit timer for delay budget reporting. Value in seconds. Value </w:t>
            </w:r>
            <w:r>
              <w:rPr>
                <w:i/>
                <w:lang w:val="en-GB"/>
              </w:rPr>
              <w:t>s0</w:t>
            </w:r>
            <w:r>
              <w:rPr>
                <w:bCs/>
                <w:lang w:val="en-GB" w:eastAsia="en-GB"/>
              </w:rPr>
              <w:t xml:space="preserve"> means prohibit timer is set to 0 seconds, value </w:t>
            </w:r>
            <w:r>
              <w:rPr>
                <w:i/>
                <w:lang w:val="en-GB"/>
              </w:rPr>
              <w:t>s0dot4</w:t>
            </w:r>
            <w:r>
              <w:rPr>
                <w:bCs/>
                <w:lang w:val="en-GB" w:eastAsia="en-GB"/>
              </w:rPr>
              <w:t xml:space="preserve"> means prohibit timer is set to 0.4 seconds, and so on.</w:t>
            </w:r>
          </w:p>
        </w:tc>
      </w:tr>
      <w:tr w:rsidR="007A18AB" w14:paraId="0A767ED4" w14:textId="77777777">
        <w:trPr>
          <w:cantSplit/>
          <w:tblHeader/>
        </w:trPr>
        <w:tc>
          <w:tcPr>
            <w:tcW w:w="14317" w:type="dxa"/>
            <w:shd w:val="clear" w:color="auto" w:fill="auto"/>
          </w:tcPr>
          <w:p w14:paraId="0D60E2E2" w14:textId="77777777" w:rsidR="007A18AB" w:rsidRDefault="00840174">
            <w:pPr>
              <w:pStyle w:val="TAL"/>
              <w:rPr>
                <w:b/>
                <w:i/>
                <w:lang w:val="en-GB"/>
              </w:rPr>
            </w:pPr>
            <w:r>
              <w:rPr>
                <w:b/>
                <w:i/>
                <w:lang w:val="en-GB"/>
              </w:rPr>
              <w:t>overheatingAssistanceConfig</w:t>
            </w:r>
          </w:p>
          <w:p w14:paraId="58ECAB5A" w14:textId="77777777" w:rsidR="007A18AB" w:rsidRDefault="00840174">
            <w:pPr>
              <w:pStyle w:val="TAL"/>
              <w:rPr>
                <w:lang w:val="en-GB"/>
              </w:rPr>
            </w:pPr>
            <w:r>
              <w:rPr>
                <w:lang w:val="en-GB"/>
              </w:rPr>
              <w:t xml:space="preserve">Configuration for the UE to report assistance information to </w:t>
            </w:r>
            <w:r>
              <w:rPr>
                <w:lang w:val="en-GB" w:eastAsia="ja-JP"/>
              </w:rPr>
              <w:t>inform the gNB about UE detected internal overheating</w:t>
            </w:r>
            <w:r>
              <w:rPr>
                <w:lang w:val="en-GB"/>
              </w:rPr>
              <w:t>.</w:t>
            </w:r>
          </w:p>
        </w:tc>
      </w:tr>
      <w:tr w:rsidR="007A18AB" w14:paraId="7B32687E" w14:textId="77777777">
        <w:trPr>
          <w:cantSplit/>
          <w:tblHeader/>
        </w:trPr>
        <w:tc>
          <w:tcPr>
            <w:tcW w:w="14317" w:type="dxa"/>
            <w:shd w:val="clear" w:color="auto" w:fill="auto"/>
          </w:tcPr>
          <w:p w14:paraId="7EEC4A67" w14:textId="77777777" w:rsidR="007A18AB" w:rsidRDefault="00840174">
            <w:pPr>
              <w:pStyle w:val="TAL"/>
              <w:rPr>
                <w:b/>
                <w:i/>
                <w:lang w:val="en-GB"/>
              </w:rPr>
            </w:pPr>
            <w:r>
              <w:rPr>
                <w:b/>
                <w:i/>
                <w:lang w:val="en-GB"/>
              </w:rPr>
              <w:t>overheatingIndicationProhibitTimer</w:t>
            </w:r>
          </w:p>
          <w:p w14:paraId="49EF44E2" w14:textId="77777777" w:rsidR="007A18AB" w:rsidRDefault="00840174">
            <w:pPr>
              <w:pStyle w:val="TAL"/>
              <w:rPr>
                <w:lang w:val="en-GB"/>
              </w:rPr>
            </w:pPr>
            <w:r>
              <w:rPr>
                <w:lang w:val="en-GB"/>
              </w:rPr>
              <w:t xml:space="preserve">Prohibit timer for overheating assistance information reporting. Value in seconds. Value </w:t>
            </w:r>
            <w:r>
              <w:rPr>
                <w:i/>
                <w:lang w:val="en-GB"/>
              </w:rPr>
              <w:t>s0</w:t>
            </w:r>
            <w:r>
              <w:rPr>
                <w:lang w:val="en-GB"/>
              </w:rPr>
              <w:t xml:space="preserve"> means prohibit timer is set to 0 seconds, value </w:t>
            </w:r>
            <w:r>
              <w:rPr>
                <w:i/>
                <w:lang w:val="en-GB"/>
              </w:rPr>
              <w:t>s0dot5</w:t>
            </w:r>
            <w:r>
              <w:rPr>
                <w:lang w:val="en-GB"/>
              </w:rPr>
              <w:t xml:space="preserve"> means prohibit timer is set to 0.5 seconds, value </w:t>
            </w:r>
            <w:r>
              <w:rPr>
                <w:i/>
                <w:lang w:val="en-GB"/>
              </w:rPr>
              <w:t>s1</w:t>
            </w:r>
            <w:r>
              <w:rPr>
                <w:lang w:val="en-GB"/>
              </w:rPr>
              <w:t xml:space="preserve"> means prohibit timer is set to 1 second and so on.</w:t>
            </w:r>
          </w:p>
        </w:tc>
      </w:tr>
      <w:tr w:rsidR="007A18AB" w14:paraId="4E6A35FB" w14:textId="77777777">
        <w:trPr>
          <w:cantSplit/>
          <w:tblHeader/>
          <w:ins w:id="5431" w:author="Huawei_RAN2-109-e_1" w:date="2020-02-27T01:22:00Z"/>
        </w:trPr>
        <w:tc>
          <w:tcPr>
            <w:tcW w:w="14317" w:type="dxa"/>
            <w:shd w:val="clear" w:color="auto" w:fill="auto"/>
          </w:tcPr>
          <w:p w14:paraId="57DF942C" w14:textId="77777777" w:rsidR="007A18AB" w:rsidRDefault="00840174">
            <w:pPr>
              <w:pStyle w:val="TAL"/>
              <w:rPr>
                <w:ins w:id="5432" w:author="Huawei_RAN2-109-e_1" w:date="2020-02-27T01:22:00Z"/>
                <w:b/>
                <w:bCs/>
                <w:i/>
                <w:lang w:val="en-US" w:eastAsia="en-GB"/>
              </w:rPr>
            </w:pPr>
            <w:ins w:id="5433" w:author="Huawei_RAN2-109-e_1" w:date="2020-02-27T01:22:00Z">
              <w:r>
                <w:rPr>
                  <w:b/>
                  <w:bCs/>
                  <w:i/>
                  <w:lang w:val="en-US" w:eastAsia="en-GB"/>
                </w:rPr>
                <w:t>obtainLocation</w:t>
              </w:r>
            </w:ins>
          </w:p>
          <w:p w14:paraId="37443320" w14:textId="77777777" w:rsidR="007A18AB" w:rsidRDefault="00840174">
            <w:pPr>
              <w:pStyle w:val="TAL"/>
              <w:rPr>
                <w:ins w:id="5434" w:author="Huawei_RAN2-109-e_1" w:date="2020-02-27T01:22:00Z"/>
                <w:b/>
                <w:i/>
                <w:lang w:val="en-GB"/>
              </w:rPr>
            </w:pPr>
            <w:ins w:id="5435" w:author="Huawei_RAN2-109-e_1" w:date="2020-02-27T01:22:00Z">
              <w:r>
                <w:rPr>
                  <w:bCs/>
                  <w:lang w:val="en-US" w:eastAsia="en-GB"/>
                </w:rPr>
                <w:t xml:space="preserve">Requests the UE to attempt to have detailed location information available using GNSS. NR configures the field only if </w:t>
              </w:r>
              <w:r>
                <w:rPr>
                  <w:bCs/>
                  <w:i/>
                  <w:lang w:val="en-US" w:eastAsia="en-GB"/>
                </w:rPr>
                <w:t>includeLocationInfo</w:t>
              </w:r>
              <w:r>
                <w:rPr>
                  <w:bCs/>
                  <w:lang w:val="en-US" w:eastAsia="en-GB"/>
                </w:rPr>
                <w:t xml:space="preserve"> is configured for one or more measurements.</w:t>
              </w:r>
            </w:ins>
          </w:p>
        </w:tc>
      </w:tr>
      <w:tr w:rsidR="007A18AB" w14:paraId="2DEDDBAD" w14:textId="77777777">
        <w:trPr>
          <w:cantSplit/>
          <w:tblHeader/>
          <w:ins w:id="5436" w:author="Huawei_RAN2-109-e_1" w:date="2020-02-27T01:22:00Z"/>
        </w:trPr>
        <w:tc>
          <w:tcPr>
            <w:tcW w:w="14317" w:type="dxa"/>
            <w:shd w:val="clear" w:color="auto" w:fill="auto"/>
          </w:tcPr>
          <w:p w14:paraId="5BA5B27A" w14:textId="77777777" w:rsidR="007A18AB" w:rsidRDefault="00840174">
            <w:pPr>
              <w:pStyle w:val="TAL"/>
              <w:rPr>
                <w:ins w:id="5437" w:author="Huawei_RAN2-109-e_1" w:date="2020-02-27T01:22:00Z"/>
                <w:b/>
                <w:i/>
                <w:lang w:val="en-US"/>
              </w:rPr>
            </w:pPr>
            <w:ins w:id="5438" w:author="Huawei_RAN2-109-e_1" w:date="2020-02-27T01:22:00Z">
              <w:r>
                <w:rPr>
                  <w:b/>
                  <w:i/>
                  <w:lang w:val="en-US"/>
                </w:rPr>
                <w:t>sensorNameList</w:t>
              </w:r>
            </w:ins>
          </w:p>
          <w:p w14:paraId="7EBCD96B" w14:textId="77777777" w:rsidR="007A18AB" w:rsidRDefault="00840174">
            <w:pPr>
              <w:pStyle w:val="TAL"/>
              <w:rPr>
                <w:ins w:id="5439" w:author="Huawei_RAN2-109-e_1" w:date="2020-02-27T01:22:00Z"/>
                <w:b/>
                <w:i/>
                <w:lang w:val="en-GB"/>
              </w:rPr>
            </w:pPr>
            <w:ins w:id="5440" w:author="Huawei_RAN2-109-e_1" w:date="2020-02-27T01:22:00Z">
              <w:r>
                <w:rPr>
                  <w:lang w:val="en-US"/>
                </w:rPr>
                <w:t>Configuration for the UE to report measurements from specific sensors.</w:t>
              </w:r>
            </w:ins>
          </w:p>
        </w:tc>
      </w:tr>
    </w:tbl>
    <w:p w14:paraId="191154CA" w14:textId="77777777" w:rsidR="007A18AB" w:rsidRDefault="007A18AB"/>
    <w:p w14:paraId="48EE9429" w14:textId="77777777" w:rsidR="007A18AB" w:rsidRDefault="00840174">
      <w:pPr>
        <w:pStyle w:val="Heading4"/>
        <w:rPr>
          <w:lang w:val="en-GB"/>
        </w:rPr>
      </w:pPr>
      <w:bookmarkStart w:id="5441" w:name="_Toc29321605"/>
      <w:bookmarkStart w:id="5442" w:name="_Toc20426208"/>
      <w:r>
        <w:rPr>
          <w:lang w:val="en-GB"/>
        </w:rPr>
        <w:t>–</w:t>
      </w:r>
      <w:r>
        <w:rPr>
          <w:lang w:val="en-GB"/>
        </w:rPr>
        <w:tab/>
      </w:r>
      <w:r>
        <w:rPr>
          <w:i/>
          <w:lang w:val="en-GB"/>
        </w:rPr>
        <w:t>RRC-TransactionIdentifier</w:t>
      </w:r>
      <w:bookmarkEnd w:id="5441"/>
      <w:bookmarkEnd w:id="5442"/>
    </w:p>
    <w:p w14:paraId="03B6CD61" w14:textId="77777777" w:rsidR="007A18AB" w:rsidRDefault="00840174">
      <w:r>
        <w:t xml:space="preserve">The IE </w:t>
      </w:r>
      <w:r>
        <w:rPr>
          <w:i/>
        </w:rPr>
        <w:t>RRC-TransactionIdentifier</w:t>
      </w:r>
      <w:r>
        <w:t xml:space="preserve"> is used, together with the message type, for the identification of an RRC procedure (transaction).</w:t>
      </w:r>
    </w:p>
    <w:p w14:paraId="16F1A59B" w14:textId="77777777" w:rsidR="007A18AB" w:rsidRDefault="00840174">
      <w:pPr>
        <w:pStyle w:val="TH"/>
        <w:rPr>
          <w:lang w:val="en-GB"/>
        </w:rPr>
      </w:pPr>
      <w:r>
        <w:rPr>
          <w:i/>
          <w:lang w:val="en-GB"/>
        </w:rPr>
        <w:t>RRC-TransactionIdentifier</w:t>
      </w:r>
      <w:r>
        <w:rPr>
          <w:lang w:val="en-GB"/>
        </w:rPr>
        <w:t xml:space="preserve"> information element</w:t>
      </w:r>
    </w:p>
    <w:p w14:paraId="4F6AFAF5" w14:textId="77777777" w:rsidR="007A18AB" w:rsidRDefault="00840174">
      <w:pPr>
        <w:pStyle w:val="PL"/>
        <w:rPr>
          <w:color w:val="808080"/>
        </w:rPr>
      </w:pPr>
      <w:r>
        <w:rPr>
          <w:color w:val="808080"/>
        </w:rPr>
        <w:t>-- ASN1START</w:t>
      </w:r>
    </w:p>
    <w:p w14:paraId="562A6610" w14:textId="77777777" w:rsidR="007A18AB" w:rsidRDefault="00840174">
      <w:pPr>
        <w:pStyle w:val="PL"/>
        <w:rPr>
          <w:color w:val="808080"/>
        </w:rPr>
      </w:pPr>
      <w:r>
        <w:rPr>
          <w:color w:val="808080"/>
        </w:rPr>
        <w:t>-- TAG-RRC-TRANSACTIONIDENTIFIER-START</w:t>
      </w:r>
    </w:p>
    <w:p w14:paraId="339A6495" w14:textId="77777777" w:rsidR="007A18AB" w:rsidRDefault="007A18AB">
      <w:pPr>
        <w:pStyle w:val="PL"/>
      </w:pPr>
    </w:p>
    <w:p w14:paraId="451169C4" w14:textId="77777777" w:rsidR="007A18AB" w:rsidRDefault="00840174">
      <w:pPr>
        <w:pStyle w:val="PL"/>
      </w:pPr>
      <w:r>
        <w:t xml:space="preserve">RRC-TransactionIdentifier ::=       </w:t>
      </w:r>
      <w:r>
        <w:rPr>
          <w:color w:val="993366"/>
        </w:rPr>
        <w:t>INTEGER</w:t>
      </w:r>
      <w:r>
        <w:t xml:space="preserve"> (0..3)</w:t>
      </w:r>
    </w:p>
    <w:p w14:paraId="4813628A" w14:textId="77777777" w:rsidR="007A18AB" w:rsidRDefault="007A18AB">
      <w:pPr>
        <w:pStyle w:val="PL"/>
      </w:pPr>
    </w:p>
    <w:p w14:paraId="2AB815E9" w14:textId="77777777" w:rsidR="007A18AB" w:rsidRDefault="00840174">
      <w:pPr>
        <w:pStyle w:val="PL"/>
        <w:rPr>
          <w:color w:val="808080"/>
        </w:rPr>
      </w:pPr>
      <w:r>
        <w:rPr>
          <w:color w:val="808080"/>
        </w:rPr>
        <w:t>-- TAG-RRC-TRANSACTIONIDENTIFIER-STOP</w:t>
      </w:r>
    </w:p>
    <w:p w14:paraId="732D53F3" w14:textId="77777777" w:rsidR="007A18AB" w:rsidRDefault="00840174">
      <w:pPr>
        <w:pStyle w:val="PL"/>
        <w:rPr>
          <w:color w:val="808080"/>
        </w:rPr>
      </w:pPr>
      <w:r>
        <w:rPr>
          <w:color w:val="808080"/>
        </w:rPr>
        <w:t>-- ASN1STOP</w:t>
      </w:r>
    </w:p>
    <w:p w14:paraId="2CFA75FC" w14:textId="77777777" w:rsidR="007A18AB" w:rsidRDefault="007A18AB">
      <w:pPr>
        <w:rPr>
          <w:ins w:id="5443" w:author="Huawei_RAN2-109-e_1" w:date="2020-02-27T01:23:00Z"/>
          <w:rFonts w:eastAsiaTheme="minorEastAsia"/>
        </w:rPr>
      </w:pPr>
    </w:p>
    <w:p w14:paraId="1F8CFCD2" w14:textId="77777777" w:rsidR="007A18AB" w:rsidRDefault="00840174">
      <w:pPr>
        <w:pStyle w:val="Heading4"/>
        <w:rPr>
          <w:ins w:id="5444" w:author="Huawei_RAN2-109-e_1" w:date="2020-02-27T01:23:00Z"/>
          <w:lang w:val="en-US"/>
        </w:rPr>
      </w:pPr>
      <w:ins w:id="5445" w:author="Huawei_RAN2-109-e_1" w:date="2020-02-27T01:23:00Z">
        <w:r>
          <w:rPr>
            <w:lang w:val="en-US"/>
          </w:rPr>
          <w:t>–</w:t>
        </w:r>
        <w:r>
          <w:rPr>
            <w:lang w:val="en-US"/>
          </w:rPr>
          <w:tab/>
        </w:r>
        <w:r>
          <w:rPr>
            <w:bCs/>
            <w:i/>
            <w:lang w:val="en-US"/>
          </w:rPr>
          <w:t>Sensor-NameListConfig</w:t>
        </w:r>
      </w:ins>
    </w:p>
    <w:p w14:paraId="7ECBC792" w14:textId="77777777" w:rsidR="007A18AB" w:rsidRDefault="00840174">
      <w:pPr>
        <w:rPr>
          <w:ins w:id="5446" w:author="Huawei_RAN2-109-e_1" w:date="2020-02-27T01:23:00Z"/>
          <w:lang w:val="en-US"/>
        </w:rPr>
      </w:pPr>
      <w:ins w:id="5447" w:author="Huawei_RAN2-109-e_1" w:date="2020-02-27T01:23:00Z">
        <w:r>
          <w:rPr>
            <w:lang w:val="en-US"/>
          </w:rPr>
          <w:t xml:space="preserve">The IE </w:t>
        </w:r>
        <w:r>
          <w:rPr>
            <w:bCs/>
            <w:i/>
            <w:lang w:val="en-US"/>
          </w:rPr>
          <w:t>Sensor-NameListConfig</w:t>
        </w:r>
        <w:r>
          <w:rPr>
            <w:iCs/>
            <w:lang w:val="en-US"/>
          </w:rPr>
          <w:t xml:space="preserve"> </w:t>
        </w:r>
        <w:r>
          <w:rPr>
            <w:iCs/>
            <w:lang w:val="en-US" w:eastAsia="zh-CN"/>
          </w:rPr>
          <w:t>is used to indicate the names of the sensors which the UE is configured to measure</w:t>
        </w:r>
        <w:r>
          <w:rPr>
            <w:lang w:val="en-US"/>
          </w:rPr>
          <w:t>.</w:t>
        </w:r>
      </w:ins>
    </w:p>
    <w:p w14:paraId="6AB43096" w14:textId="77777777" w:rsidR="007A18AB" w:rsidRDefault="00840174">
      <w:pPr>
        <w:pStyle w:val="TH"/>
        <w:rPr>
          <w:ins w:id="5448" w:author="Huawei_RAN2-109-e_1" w:date="2020-02-27T01:23:00Z"/>
          <w:lang w:val="en-US"/>
        </w:rPr>
      </w:pPr>
      <w:ins w:id="5449" w:author="Huawei_RAN2-109-e_1" w:date="2020-02-27T01:23:00Z">
        <w:r>
          <w:rPr>
            <w:i/>
            <w:lang w:val="en-US"/>
          </w:rPr>
          <w:t xml:space="preserve">Sensor-NameListConfig </w:t>
        </w:r>
        <w:r>
          <w:rPr>
            <w:lang w:val="en-US"/>
          </w:rPr>
          <w:t>information element</w:t>
        </w:r>
      </w:ins>
    </w:p>
    <w:p w14:paraId="1DB8D0C6" w14:textId="77777777" w:rsidR="007A18AB" w:rsidRDefault="00840174">
      <w:pPr>
        <w:pStyle w:val="PL"/>
        <w:rPr>
          <w:ins w:id="5450" w:author="Huawei_RAN2-109-e_1" w:date="2020-02-27T01:23:00Z"/>
          <w:color w:val="808080"/>
        </w:rPr>
      </w:pPr>
      <w:ins w:id="5451" w:author="Huawei_RAN2-109-e_1" w:date="2020-02-27T01:23:00Z">
        <w:r>
          <w:rPr>
            <w:color w:val="808080"/>
          </w:rPr>
          <w:t>-- ASN1START</w:t>
        </w:r>
      </w:ins>
    </w:p>
    <w:p w14:paraId="562DED15" w14:textId="77777777" w:rsidR="007A18AB" w:rsidRDefault="00840174">
      <w:pPr>
        <w:pStyle w:val="PL"/>
        <w:rPr>
          <w:ins w:id="5452" w:author="Huawei_RAN2-109-e_1" w:date="2020-02-27T01:23:00Z"/>
          <w:color w:val="808080"/>
        </w:rPr>
      </w:pPr>
      <w:ins w:id="5453" w:author="Huawei_RAN2-109-e_1" w:date="2020-02-27T01:23:00Z">
        <w:r>
          <w:rPr>
            <w:color w:val="808080"/>
          </w:rPr>
          <w:t>-- TAG-SENSORNAMELISTCONFIG-START</w:t>
        </w:r>
      </w:ins>
    </w:p>
    <w:p w14:paraId="3AED1E76" w14:textId="77777777" w:rsidR="007A18AB" w:rsidRDefault="007A18AB">
      <w:pPr>
        <w:pStyle w:val="PL"/>
        <w:rPr>
          <w:ins w:id="5454" w:author="Huawei_RAN2-109-e_1" w:date="2020-02-27T01:23:00Z"/>
          <w:lang w:eastAsia="zh-CN"/>
        </w:rPr>
      </w:pPr>
    </w:p>
    <w:p w14:paraId="35B67AEC" w14:textId="77777777" w:rsidR="007A18AB" w:rsidRDefault="00840174">
      <w:pPr>
        <w:pStyle w:val="PL"/>
        <w:rPr>
          <w:ins w:id="5455" w:author="Huawei_RAN2-109-e_1" w:date="2020-02-27T01:23:00Z"/>
          <w:rFonts w:eastAsia="Malgun Gothic"/>
        </w:rPr>
      </w:pPr>
      <w:ins w:id="5456" w:author="Huawei_RAN2-109-e_1" w:date="2020-02-27T01:23:00Z">
        <w:r>
          <w:rPr>
            <w:rFonts w:eastAsia="Malgun Gothic"/>
          </w:rPr>
          <w:t>Sensor-NameListConfig-r16 ::=</w:t>
        </w:r>
        <w:r>
          <w:rPr>
            <w:rFonts w:eastAsia="Malgun Gothic"/>
          </w:rPr>
          <w:tab/>
        </w:r>
        <w:r>
          <w:rPr>
            <w:rFonts w:eastAsia="Malgun Gothic"/>
          </w:rPr>
          <w:tab/>
        </w:r>
        <w:r>
          <w:rPr>
            <w:color w:val="993366"/>
          </w:rPr>
          <w:t>CHOICE</w:t>
        </w:r>
        <w:r>
          <w:rPr>
            <w:rFonts w:eastAsia="Malgun Gothic"/>
          </w:rPr>
          <w:t>{</w:t>
        </w:r>
      </w:ins>
    </w:p>
    <w:p w14:paraId="34967259" w14:textId="77777777" w:rsidR="007A18AB" w:rsidRDefault="00840174">
      <w:pPr>
        <w:pStyle w:val="PL"/>
        <w:rPr>
          <w:ins w:id="5457" w:author="Huawei_RAN2-109-e_1" w:date="2020-02-27T01:23:00Z"/>
          <w:rFonts w:eastAsia="Malgun Gothic"/>
        </w:rPr>
      </w:pPr>
      <w:ins w:id="5458" w:author="Huawei_RAN2-109-e_1" w:date="2020-02-27T01:23:00Z">
        <w:r>
          <w:rPr>
            <w:rFonts w:eastAsia="Malgun Gothic"/>
          </w:rPr>
          <w:tab/>
          <w:t>release</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NULL</w:t>
        </w:r>
        <w:r>
          <w:rPr>
            <w:rFonts w:eastAsia="Malgun Gothic"/>
          </w:rPr>
          <w:t>,</w:t>
        </w:r>
      </w:ins>
    </w:p>
    <w:p w14:paraId="0AAD862B" w14:textId="77777777" w:rsidR="007A18AB" w:rsidRDefault="00840174">
      <w:pPr>
        <w:pStyle w:val="PL"/>
        <w:rPr>
          <w:ins w:id="5459" w:author="Huawei_RAN2-109-e_1" w:date="2020-02-27T01:23:00Z"/>
          <w:rFonts w:eastAsia="Malgun Gothic"/>
        </w:rPr>
      </w:pPr>
      <w:ins w:id="5460" w:author="Huawei_RAN2-109-e_1" w:date="2020-02-27T01:23:00Z">
        <w:r>
          <w:rPr>
            <w:rFonts w:eastAsia="Malgun Gothic"/>
          </w:rPr>
          <w:tab/>
          <w:t>setup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Sensor-NameList-r16</w:t>
        </w:r>
      </w:ins>
    </w:p>
    <w:p w14:paraId="3E00DE30" w14:textId="77777777" w:rsidR="007A18AB" w:rsidRDefault="00840174">
      <w:pPr>
        <w:pStyle w:val="PL"/>
        <w:rPr>
          <w:ins w:id="5461" w:author="Huawei_RAN2-109-e_1" w:date="2020-02-27T01:23:00Z"/>
          <w:rFonts w:eastAsia="Malgun Gothic"/>
        </w:rPr>
      </w:pPr>
      <w:ins w:id="5462" w:author="Huawei_RAN2-109-e_1" w:date="2020-02-27T01:23:00Z">
        <w:r>
          <w:rPr>
            <w:rFonts w:eastAsia="Malgun Gothic"/>
          </w:rPr>
          <w:t>}</w:t>
        </w:r>
      </w:ins>
    </w:p>
    <w:p w14:paraId="4258A49D" w14:textId="77777777" w:rsidR="007A18AB" w:rsidRDefault="007A18AB">
      <w:pPr>
        <w:pStyle w:val="PL"/>
        <w:rPr>
          <w:ins w:id="5463" w:author="Huawei_RAN2-109-e_1" w:date="2020-02-27T01:23:00Z"/>
          <w:rFonts w:eastAsia="Malgun Gothic"/>
        </w:rPr>
      </w:pPr>
    </w:p>
    <w:p w14:paraId="5DAFF852" w14:textId="77777777" w:rsidR="007A18AB" w:rsidRDefault="00840174">
      <w:pPr>
        <w:pStyle w:val="PL"/>
        <w:rPr>
          <w:ins w:id="5464" w:author="Huawei_RAN2-109-e_1" w:date="2020-02-27T01:23:00Z"/>
          <w:rFonts w:eastAsia="Malgun Gothic"/>
          <w:bCs/>
        </w:rPr>
      </w:pPr>
      <w:ins w:id="5465" w:author="Huawei_RAN2-109-e_1" w:date="2020-02-27T01:23:00Z">
        <w:r>
          <w:rPr>
            <w:rFonts w:eastAsia="Malgun Gothic"/>
            <w:bCs/>
          </w:rPr>
          <w:t>Sensor-NameList-r16 ::=</w:t>
        </w:r>
        <w:r>
          <w:rPr>
            <w:rFonts w:eastAsia="Malgun Gothic"/>
            <w:bCs/>
          </w:rPr>
          <w:tab/>
        </w:r>
        <w:r>
          <w:rPr>
            <w:rFonts w:eastAsia="Malgun Gothic"/>
            <w:bCs/>
          </w:rPr>
          <w:tab/>
        </w:r>
        <w:r>
          <w:rPr>
            <w:rFonts w:eastAsia="Malgun Gothic"/>
            <w:bCs/>
          </w:rPr>
          <w:tab/>
        </w:r>
        <w:r>
          <w:rPr>
            <w:color w:val="993366"/>
          </w:rPr>
          <w:t>SEQUENCE</w:t>
        </w:r>
        <w:r>
          <w:rPr>
            <w:rFonts w:eastAsia="Malgun Gothic"/>
            <w:bCs/>
          </w:rPr>
          <w:t xml:space="preserve"> </w:t>
        </w:r>
        <w:r>
          <w:rPr>
            <w:rFonts w:eastAsia="Malgun Gothic"/>
          </w:rPr>
          <w:t>{</w:t>
        </w:r>
        <w:r>
          <w:rPr>
            <w:rFonts w:eastAsia="Malgun Gothic"/>
            <w:bCs/>
          </w:rPr>
          <w:t xml:space="preserve"> </w:t>
        </w:r>
      </w:ins>
    </w:p>
    <w:p w14:paraId="42D64119" w14:textId="77777777" w:rsidR="007A18AB" w:rsidRDefault="00840174">
      <w:pPr>
        <w:pStyle w:val="PL"/>
        <w:rPr>
          <w:ins w:id="5466" w:author="Huawei_RAN2-109-e_1" w:date="2020-02-27T01:23:00Z"/>
          <w:color w:val="808080"/>
        </w:rPr>
      </w:pPr>
      <w:ins w:id="5467" w:author="Huawei_RAN2-109-e_1" w:date="2020-02-27T01:23:00Z">
        <w:r>
          <w:rPr>
            <w:rFonts w:eastAsia="Malgun Gothic"/>
            <w:lang w:val="en-US"/>
          </w:rPr>
          <w:tab/>
          <w:t>measUncomBarPre-r16</w:t>
        </w:r>
        <w:r>
          <w:rPr>
            <w:rFonts w:eastAsia="Malgun Gothic"/>
            <w:lang w:val="en-US"/>
          </w:rPr>
          <w:tab/>
        </w:r>
        <w:r>
          <w:rPr>
            <w:rFonts w:eastAsia="Malgun Gothic"/>
            <w:lang w:val="en-US"/>
          </w:rPr>
          <w:tab/>
        </w:r>
        <w:r>
          <w:rPr>
            <w:rFonts w:eastAsia="Malgun Gothic"/>
            <w:lang w:val="en-US"/>
          </w:rPr>
          <w:tab/>
        </w:r>
        <w:r>
          <w:rPr>
            <w:color w:val="993366"/>
          </w:rPr>
          <w:t>BOOLEAN</w:t>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color w:val="993366"/>
          </w:rPr>
          <w:t>OPTIONAL</w:t>
        </w:r>
        <w:r>
          <w:t>,</w:t>
        </w:r>
        <w:r>
          <w:rPr>
            <w:lang w:val="en-US"/>
          </w:rPr>
          <w:tab/>
        </w:r>
        <w:r>
          <w:rPr>
            <w:lang w:val="en-US"/>
          </w:rPr>
          <w:tab/>
        </w:r>
        <w:r>
          <w:rPr>
            <w:color w:val="808080"/>
          </w:rPr>
          <w:t>--</w:t>
        </w:r>
        <w:r>
          <w:rPr>
            <w:color w:val="808080"/>
          </w:rPr>
          <w:tab/>
          <w:t>Need R</w:t>
        </w:r>
      </w:ins>
    </w:p>
    <w:p w14:paraId="308C37B8" w14:textId="77777777" w:rsidR="007A18AB" w:rsidRDefault="00840174">
      <w:pPr>
        <w:pStyle w:val="PL"/>
        <w:rPr>
          <w:ins w:id="5468" w:author="Huawei_RAN2-109-e_1" w:date="2020-02-27T01:23:00Z"/>
          <w:color w:val="808080"/>
        </w:rPr>
      </w:pPr>
      <w:ins w:id="5469" w:author="Huawei_RAN2-109-e_1" w:date="2020-02-27T01:23:00Z">
        <w:r>
          <w:rPr>
            <w:rFonts w:eastAsia="Malgun Gothic"/>
            <w:bCs/>
            <w:lang w:val="en-US"/>
          </w:rPr>
          <w:tab/>
          <w:t>measUeSpeed</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BOOLEAN</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OPTIONAL</w:t>
        </w:r>
        <w:r>
          <w:t>,</w:t>
        </w:r>
        <w:r>
          <w:rPr>
            <w:color w:val="993366"/>
          </w:rPr>
          <w:tab/>
        </w:r>
        <w:r>
          <w:rPr>
            <w:lang w:val="en-US"/>
          </w:rPr>
          <w:tab/>
        </w:r>
        <w:r>
          <w:rPr>
            <w:color w:val="808080"/>
          </w:rPr>
          <w:t>--</w:t>
        </w:r>
        <w:r>
          <w:rPr>
            <w:color w:val="808080"/>
          </w:rPr>
          <w:tab/>
          <w:t>Need R</w:t>
        </w:r>
      </w:ins>
    </w:p>
    <w:p w14:paraId="0E426D4E" w14:textId="77777777" w:rsidR="007A18AB" w:rsidRDefault="00840174">
      <w:pPr>
        <w:pStyle w:val="PL"/>
        <w:rPr>
          <w:ins w:id="5470" w:author="Huawei_RAN2-109-e_1" w:date="2020-02-27T01:23:00Z"/>
          <w:color w:val="808080"/>
        </w:rPr>
      </w:pPr>
      <w:ins w:id="5471" w:author="Huawei_RAN2-109-e_1" w:date="2020-02-27T01:23:00Z">
        <w:r>
          <w:rPr>
            <w:rFonts w:eastAsia="Malgun Gothic"/>
          </w:rPr>
          <w:tab/>
          <w:t>measUeOrientation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lang w:val="en-US"/>
          </w:rPr>
          <w:tab/>
        </w:r>
        <w:r>
          <w:rPr>
            <w:lang w:val="en-US"/>
          </w:rPr>
          <w:tab/>
        </w:r>
        <w:r>
          <w:rPr>
            <w:color w:val="808080"/>
          </w:rPr>
          <w:t>--</w:t>
        </w:r>
        <w:r>
          <w:rPr>
            <w:color w:val="808080"/>
          </w:rPr>
          <w:tab/>
          <w:t>Need R</w:t>
        </w:r>
      </w:ins>
    </w:p>
    <w:p w14:paraId="25680C8C" w14:textId="77777777" w:rsidR="007A18AB" w:rsidRDefault="00840174">
      <w:pPr>
        <w:pStyle w:val="PL"/>
        <w:rPr>
          <w:ins w:id="5472" w:author="Huawei_RAN2-109-e_1" w:date="2020-02-27T01:23:00Z"/>
          <w:rFonts w:eastAsia="Malgun Gothic"/>
        </w:rPr>
      </w:pPr>
      <w:ins w:id="5473" w:author="Huawei_RAN2-109-e_1" w:date="2020-02-27T01:23:00Z">
        <w:r>
          <w:rPr>
            <w:rFonts w:eastAsia="Malgun Gothic"/>
          </w:rPr>
          <w:t>}</w:t>
        </w:r>
      </w:ins>
    </w:p>
    <w:p w14:paraId="23B62E14" w14:textId="77777777" w:rsidR="007A18AB" w:rsidRDefault="007A18AB">
      <w:pPr>
        <w:pStyle w:val="PL"/>
        <w:rPr>
          <w:ins w:id="5474" w:author="Huawei_RAN2-109-e_1" w:date="2020-02-27T01:23:00Z"/>
        </w:rPr>
      </w:pPr>
    </w:p>
    <w:p w14:paraId="1F12793A" w14:textId="77777777" w:rsidR="007A18AB" w:rsidRDefault="00840174">
      <w:pPr>
        <w:pStyle w:val="PL"/>
        <w:rPr>
          <w:ins w:id="5475" w:author="Huawei_RAN2-109-e_1" w:date="2020-02-27T01:23:00Z"/>
          <w:color w:val="808080"/>
        </w:rPr>
      </w:pPr>
      <w:ins w:id="5476" w:author="Huawei_RAN2-109-e_1" w:date="2020-02-27T01:23:00Z">
        <w:r>
          <w:rPr>
            <w:color w:val="808080"/>
          </w:rPr>
          <w:t>-- TAG-SENSORNAMELISTCONFIG-STOP</w:t>
        </w:r>
      </w:ins>
    </w:p>
    <w:p w14:paraId="22C1763F" w14:textId="77777777" w:rsidR="007A18AB" w:rsidRDefault="00840174">
      <w:pPr>
        <w:pStyle w:val="PL"/>
        <w:rPr>
          <w:ins w:id="5477" w:author="Huawei_RAN2-109-e_1" w:date="2020-02-27T01:23:00Z"/>
          <w:color w:val="808080"/>
        </w:rPr>
      </w:pPr>
      <w:ins w:id="5478" w:author="Huawei_RAN2-109-e_1" w:date="2020-02-27T01:23:00Z">
        <w:r>
          <w:rPr>
            <w:color w:val="808080"/>
          </w:rPr>
          <w:t>-- ASN1STOP</w:t>
        </w:r>
      </w:ins>
    </w:p>
    <w:p w14:paraId="72E20FFF" w14:textId="77777777" w:rsidR="007A18AB" w:rsidRDefault="007A18AB">
      <w:pPr>
        <w:pStyle w:val="PL"/>
        <w:rPr>
          <w:ins w:id="5479" w:author="Huawei_RAN2-109-e_1" w:date="2020-02-27T01:23:00Z"/>
          <w:color w:val="FF0000"/>
          <w:lang w:val="en-US" w:eastAsia="zh-CN"/>
        </w:rPr>
      </w:pPr>
    </w:p>
    <w:p w14:paraId="658CA3EB" w14:textId="77777777" w:rsidR="007A18AB" w:rsidRDefault="007A18AB">
      <w:pPr>
        <w:rPr>
          <w:ins w:id="5480" w:author="Huawei_RAN2-109-e_1" w:date="2020-02-27T01:2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D57F452" w14:textId="77777777">
        <w:trPr>
          <w:ins w:id="5481"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5F7958FE" w14:textId="77777777" w:rsidR="007A18AB" w:rsidRDefault="00840174">
            <w:pPr>
              <w:pStyle w:val="TAH"/>
              <w:rPr>
                <w:ins w:id="5482" w:author="Huawei_RAN2-109-e_1" w:date="2020-02-27T01:23:00Z"/>
                <w:szCs w:val="22"/>
                <w:lang w:eastAsia="ja-JP"/>
              </w:rPr>
            </w:pPr>
            <w:ins w:id="5483" w:author="Huawei_RAN2-109-e_1" w:date="2020-02-27T01:23:00Z">
              <w:r>
                <w:rPr>
                  <w:i/>
                </w:rPr>
                <w:t xml:space="preserve">Sensor-NameListConfig </w:t>
              </w:r>
              <w:r>
                <w:rPr>
                  <w:szCs w:val="22"/>
                  <w:lang w:eastAsia="ja-JP"/>
                </w:rPr>
                <w:t>field descriptions</w:t>
              </w:r>
            </w:ins>
          </w:p>
        </w:tc>
      </w:tr>
      <w:tr w:rsidR="007A18AB" w14:paraId="5CE26F70" w14:textId="77777777">
        <w:trPr>
          <w:ins w:id="5484"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4244C4C8" w14:textId="77777777" w:rsidR="007A18AB" w:rsidRDefault="00840174">
            <w:pPr>
              <w:pStyle w:val="TAL"/>
              <w:rPr>
                <w:ins w:id="5485" w:author="Huawei_RAN2-109-e_1" w:date="2020-02-27T01:23:00Z"/>
                <w:b/>
                <w:i/>
                <w:szCs w:val="22"/>
                <w:lang w:val="en-US"/>
              </w:rPr>
            </w:pPr>
            <w:ins w:id="5486" w:author="Huawei_RAN2-109-e_1" w:date="2020-02-27T01:23:00Z">
              <w:r>
                <w:rPr>
                  <w:b/>
                  <w:i/>
                  <w:szCs w:val="22"/>
                  <w:lang w:val="en-US"/>
                </w:rPr>
                <w:t>measUncomBarPre</w:t>
              </w:r>
            </w:ins>
          </w:p>
          <w:p w14:paraId="633E0213" w14:textId="77777777" w:rsidR="007A18AB" w:rsidRDefault="00840174">
            <w:pPr>
              <w:pStyle w:val="TAL"/>
              <w:rPr>
                <w:ins w:id="5487" w:author="Huawei_RAN2-109-e_1" w:date="2020-02-27T01:23:00Z"/>
                <w:szCs w:val="22"/>
                <w:lang w:val="en-US" w:eastAsia="ja-JP"/>
              </w:rPr>
            </w:pPr>
            <w:ins w:id="5488" w:author="Huawei_RAN2-109-e_1" w:date="2020-02-27T01:23:00Z">
              <w:r>
                <w:rPr>
                  <w:szCs w:val="22"/>
                  <w:lang w:val="en-US"/>
                </w:rPr>
                <w:t>If configured, the UE reports the uncompensated Barometeric pressure measurement as defined in uncompensatedBarometricPressure-r16.</w:t>
              </w:r>
            </w:ins>
          </w:p>
        </w:tc>
      </w:tr>
      <w:tr w:rsidR="007A18AB" w14:paraId="0AE312B0" w14:textId="77777777">
        <w:trPr>
          <w:ins w:id="5489"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75DA0209" w14:textId="77777777" w:rsidR="007A18AB" w:rsidRDefault="00840174">
            <w:pPr>
              <w:pStyle w:val="TAL"/>
              <w:rPr>
                <w:ins w:id="5490" w:author="Huawei_RAN2-109-e_1" w:date="2020-02-27T01:23:00Z"/>
                <w:b/>
                <w:bCs/>
                <w:i/>
                <w:iCs/>
                <w:szCs w:val="22"/>
                <w:lang w:val="en-US"/>
              </w:rPr>
            </w:pPr>
            <w:ins w:id="5491" w:author="Huawei_RAN2-109-e_1" w:date="2020-02-27T01:23:00Z">
              <w:r>
                <w:rPr>
                  <w:b/>
                  <w:bCs/>
                  <w:i/>
                  <w:iCs/>
                  <w:szCs w:val="22"/>
                  <w:lang w:val="en-US"/>
                </w:rPr>
                <w:t>measUeSpeed</w:t>
              </w:r>
            </w:ins>
          </w:p>
          <w:p w14:paraId="478D181E" w14:textId="77777777" w:rsidR="007A18AB" w:rsidRDefault="00840174">
            <w:pPr>
              <w:pStyle w:val="TAL"/>
              <w:rPr>
                <w:ins w:id="5492" w:author="Huawei_RAN2-109-e_1" w:date="2020-02-27T01:23:00Z"/>
                <w:szCs w:val="22"/>
                <w:lang w:val="en-US" w:eastAsia="ja-JP"/>
              </w:rPr>
            </w:pPr>
            <w:ins w:id="5493" w:author="Huawei_RAN2-109-e_1" w:date="2020-02-27T01:23:00Z">
              <w:r>
                <w:rPr>
                  <w:bCs/>
                  <w:iCs/>
                  <w:szCs w:val="22"/>
                  <w:lang w:val="en-US"/>
                </w:rPr>
                <w:t>If configured, the UE reports the UE speed measurement as defined in (FFS).</w:t>
              </w:r>
            </w:ins>
          </w:p>
        </w:tc>
      </w:tr>
      <w:tr w:rsidR="007A18AB" w14:paraId="6F375C90" w14:textId="77777777">
        <w:trPr>
          <w:ins w:id="5494"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4450B0F8" w14:textId="77777777" w:rsidR="007A18AB" w:rsidRDefault="00840174">
            <w:pPr>
              <w:pStyle w:val="TAL"/>
              <w:rPr>
                <w:ins w:id="5495" w:author="Huawei_RAN2-109-e_1" w:date="2020-02-27T01:23:00Z"/>
                <w:b/>
                <w:i/>
                <w:szCs w:val="22"/>
                <w:lang w:val="en-US" w:eastAsia="ja-JP"/>
              </w:rPr>
            </w:pPr>
            <w:ins w:id="5496" w:author="Huawei_RAN2-109-e_1" w:date="2020-02-27T01:23:00Z">
              <w:r>
                <w:rPr>
                  <w:b/>
                  <w:i/>
                  <w:szCs w:val="22"/>
                  <w:lang w:val="en-US" w:eastAsia="ja-JP"/>
                </w:rPr>
                <w:t>measUeOrientation</w:t>
              </w:r>
            </w:ins>
          </w:p>
          <w:p w14:paraId="66A1FB6C" w14:textId="77777777" w:rsidR="007A18AB" w:rsidRDefault="00840174">
            <w:pPr>
              <w:pStyle w:val="TAL"/>
              <w:rPr>
                <w:ins w:id="5497" w:author="Huawei_RAN2-109-e_1" w:date="2020-02-27T01:23:00Z"/>
                <w:szCs w:val="22"/>
                <w:lang w:val="en-US" w:eastAsia="ja-JP"/>
              </w:rPr>
            </w:pPr>
            <w:ins w:id="5498" w:author="Huawei_RAN2-109-e_1" w:date="2020-02-27T01:23:00Z">
              <w:r>
                <w:rPr>
                  <w:szCs w:val="22"/>
                  <w:lang w:val="en-US" w:eastAsia="ja-JP"/>
                </w:rPr>
                <w:t>If configured, the UE reports the UE orientation information as defined in (FFS).</w:t>
              </w:r>
            </w:ins>
          </w:p>
        </w:tc>
      </w:tr>
    </w:tbl>
    <w:p w14:paraId="39E6E398" w14:textId="77777777" w:rsidR="007A18AB" w:rsidRDefault="007A18AB">
      <w:pPr>
        <w:rPr>
          <w:ins w:id="5499" w:author="Huawei_RAN2-109-e_1" w:date="2020-02-27T01:23:00Z"/>
        </w:rPr>
      </w:pPr>
    </w:p>
    <w:p w14:paraId="69B60B9E" w14:textId="77777777" w:rsidR="007A18AB" w:rsidRDefault="00840174">
      <w:pPr>
        <w:pStyle w:val="Heading4"/>
        <w:rPr>
          <w:ins w:id="5500" w:author="Huawei_RAN2-109-e_1" w:date="2020-02-27T01:23:00Z"/>
          <w:lang w:val="en-US"/>
        </w:rPr>
      </w:pPr>
      <w:bookmarkStart w:id="5501" w:name="_Toc5272686"/>
      <w:ins w:id="5502" w:author="Huawei_RAN2-109-e_1" w:date="2020-02-27T01:23:00Z">
        <w:r>
          <w:rPr>
            <w:lang w:val="en-US"/>
          </w:rPr>
          <w:t>–</w:t>
        </w:r>
        <w:r>
          <w:rPr>
            <w:lang w:val="en-US"/>
          </w:rPr>
          <w:tab/>
        </w:r>
        <w:r>
          <w:rPr>
            <w:i/>
            <w:lang w:val="en-US"/>
          </w:rPr>
          <w:t>TraceReference</w:t>
        </w:r>
        <w:bookmarkEnd w:id="5501"/>
      </w:ins>
    </w:p>
    <w:p w14:paraId="07E89E98" w14:textId="77777777" w:rsidR="007A18AB" w:rsidRDefault="00840174">
      <w:pPr>
        <w:keepNext/>
        <w:keepLines/>
        <w:rPr>
          <w:ins w:id="5503" w:author="Huawei_RAN2-109-e_1" w:date="2020-02-27T01:23:00Z"/>
          <w:iCs/>
        </w:rPr>
      </w:pPr>
      <w:ins w:id="5504" w:author="Huawei_RAN2-109-e_1" w:date="2020-02-27T01:23:00Z">
        <w:r>
          <w:t xml:space="preserve">The </w:t>
        </w:r>
        <w:r>
          <w:rPr>
            <w:i/>
          </w:rPr>
          <w:t>TraceReference</w:t>
        </w:r>
        <w:r>
          <w:t xml:space="preserve"> contains parameter Trace Reference as define</w:t>
        </w:r>
        <w:r w:rsidRPr="000F6A63">
          <w:t>d in TS 32.422 [x4]</w:t>
        </w:r>
        <w:r w:rsidRPr="000F6A63">
          <w:rPr>
            <w:iCs/>
            <w:rPrChange w:id="5505" w:author="Huawei_RAN2-109-e_6" w:date="2020-03-07T08:54:00Z">
              <w:rPr>
                <w:rFonts w:ascii="Arial" w:hAnsi="Arial"/>
                <w:iCs/>
                <w:sz w:val="24"/>
                <w:highlight w:val="yellow"/>
                <w:lang w:val="zh-CN" w:eastAsia="zh-CN"/>
              </w:rPr>
            </w:rPrChange>
          </w:rPr>
          <w:t>.</w:t>
        </w:r>
      </w:ins>
    </w:p>
    <w:p w14:paraId="0218D9CE" w14:textId="77777777" w:rsidR="007A18AB" w:rsidRDefault="00840174">
      <w:pPr>
        <w:pStyle w:val="TH"/>
        <w:rPr>
          <w:ins w:id="5506" w:author="Huawei_RAN2-109-e_1" w:date="2020-02-27T01:23:00Z"/>
          <w:lang w:val="en-US"/>
        </w:rPr>
      </w:pPr>
      <w:ins w:id="5507" w:author="Huawei_RAN2-109-e_1" w:date="2020-02-27T01:23:00Z">
        <w:r>
          <w:rPr>
            <w:bCs/>
            <w:i/>
            <w:iCs/>
            <w:lang w:val="en-US"/>
          </w:rPr>
          <w:t xml:space="preserve">TraceReference </w:t>
        </w:r>
        <w:r>
          <w:rPr>
            <w:lang w:val="en-US"/>
          </w:rPr>
          <w:t>information element</w:t>
        </w:r>
      </w:ins>
    </w:p>
    <w:p w14:paraId="0E686A3D" w14:textId="77777777" w:rsidR="007A18AB" w:rsidRDefault="00840174">
      <w:pPr>
        <w:pStyle w:val="PL"/>
        <w:rPr>
          <w:ins w:id="5508" w:author="Huawei_RAN2-109-e_1" w:date="2020-02-27T01:23:00Z"/>
          <w:color w:val="808080"/>
        </w:rPr>
      </w:pPr>
      <w:ins w:id="5509" w:author="Huawei_RAN2-109-e_1" w:date="2020-02-27T01:23:00Z">
        <w:r>
          <w:rPr>
            <w:color w:val="808080"/>
          </w:rPr>
          <w:t>-- ASN1START</w:t>
        </w:r>
      </w:ins>
    </w:p>
    <w:p w14:paraId="56C054B1" w14:textId="77777777" w:rsidR="007A18AB" w:rsidRDefault="00840174">
      <w:pPr>
        <w:pStyle w:val="PL"/>
        <w:rPr>
          <w:ins w:id="5510" w:author="Huawei_RAN2-109-e_1" w:date="2020-02-27T01:23:00Z"/>
          <w:color w:val="808080"/>
        </w:rPr>
      </w:pPr>
      <w:ins w:id="5511" w:author="Huawei_RAN2-109-e_1" w:date="2020-02-27T01:23:00Z">
        <w:r>
          <w:rPr>
            <w:color w:val="808080"/>
          </w:rPr>
          <w:t>-- TAG-TRACEREFERENCE-START</w:t>
        </w:r>
      </w:ins>
    </w:p>
    <w:p w14:paraId="2B7DF36D" w14:textId="77777777" w:rsidR="007A18AB" w:rsidRDefault="007A18AB">
      <w:pPr>
        <w:pStyle w:val="PL"/>
        <w:rPr>
          <w:ins w:id="5512" w:author="Huawei_RAN2-109-e_1" w:date="2020-02-27T01:23:00Z"/>
        </w:rPr>
      </w:pPr>
    </w:p>
    <w:p w14:paraId="19F0705F" w14:textId="77777777" w:rsidR="007A18AB" w:rsidRDefault="00840174">
      <w:pPr>
        <w:pStyle w:val="PL"/>
        <w:rPr>
          <w:ins w:id="5513" w:author="Huawei_RAN2-109-e_1" w:date="2020-02-27T01:23:00Z"/>
        </w:rPr>
      </w:pPr>
      <w:ins w:id="5514" w:author="Huawei_RAN2-109-e_1" w:date="2020-02-27T01:23:00Z">
        <w:r>
          <w:t>TraceReference-r16 ::=</w:t>
        </w:r>
        <w:r>
          <w:tab/>
        </w:r>
        <w:r>
          <w:tab/>
        </w:r>
        <w:r>
          <w:tab/>
        </w:r>
        <w:r>
          <w:rPr>
            <w:color w:val="993366"/>
          </w:rPr>
          <w:t>SEQUENCE</w:t>
        </w:r>
        <w:r>
          <w:t xml:space="preserve"> {</w:t>
        </w:r>
      </w:ins>
    </w:p>
    <w:p w14:paraId="3813A2D6" w14:textId="77777777" w:rsidR="007A18AB" w:rsidRDefault="00840174">
      <w:pPr>
        <w:pStyle w:val="PL"/>
        <w:rPr>
          <w:ins w:id="5515" w:author="Huawei_RAN2-109-e_1" w:date="2020-02-27T01:23:00Z"/>
        </w:rPr>
      </w:pPr>
      <w:ins w:id="5516" w:author="Huawei_RAN2-109-e_1" w:date="2020-02-27T01:23:00Z">
        <w:r>
          <w:tab/>
          <w:t>plmn-Identity-r16</w:t>
        </w:r>
        <w:r>
          <w:tab/>
        </w:r>
        <w:r>
          <w:tab/>
        </w:r>
        <w:r>
          <w:tab/>
        </w:r>
        <w:r>
          <w:tab/>
          <w:t>PLMN-Identity,</w:t>
        </w:r>
      </w:ins>
    </w:p>
    <w:p w14:paraId="645AB9AA" w14:textId="77777777" w:rsidR="007A18AB" w:rsidRDefault="00840174">
      <w:pPr>
        <w:pStyle w:val="PL"/>
        <w:rPr>
          <w:ins w:id="5517" w:author="Huawei_RAN2-109-e_1" w:date="2020-02-27T01:23:00Z"/>
        </w:rPr>
      </w:pPr>
      <w:ins w:id="5518" w:author="Huawei_RAN2-109-e_1" w:date="2020-02-27T01:23:00Z">
        <w:r>
          <w:tab/>
          <w:t>traceId-r16</w:t>
        </w:r>
        <w:r>
          <w:tab/>
        </w:r>
        <w:r>
          <w:tab/>
        </w:r>
        <w:r>
          <w:tab/>
        </w:r>
        <w:r>
          <w:tab/>
        </w:r>
        <w:r>
          <w:tab/>
        </w:r>
        <w:r>
          <w:tab/>
        </w:r>
        <w:r>
          <w:rPr>
            <w:color w:val="993366"/>
          </w:rPr>
          <w:t>OCTET STRING</w:t>
        </w:r>
        <w:r>
          <w:t xml:space="preserve"> (</w:t>
        </w:r>
        <w:r>
          <w:rPr>
            <w:color w:val="993366"/>
          </w:rPr>
          <w:t>SIZE</w:t>
        </w:r>
        <w:r>
          <w:t xml:space="preserve"> (3))</w:t>
        </w:r>
      </w:ins>
    </w:p>
    <w:p w14:paraId="0791AB5E" w14:textId="77777777" w:rsidR="007A18AB" w:rsidRDefault="00840174">
      <w:pPr>
        <w:pStyle w:val="PL"/>
        <w:rPr>
          <w:ins w:id="5519" w:author="Huawei_RAN2-109-e_1" w:date="2020-02-27T01:23:00Z"/>
        </w:rPr>
      </w:pPr>
      <w:ins w:id="5520" w:author="Huawei_RAN2-109-e_1" w:date="2020-02-27T01:23:00Z">
        <w:r>
          <w:lastRenderedPageBreak/>
          <w:t>}</w:t>
        </w:r>
      </w:ins>
    </w:p>
    <w:p w14:paraId="7A67EB3E" w14:textId="77777777" w:rsidR="007A18AB" w:rsidRDefault="007A18AB">
      <w:pPr>
        <w:pStyle w:val="PL"/>
        <w:rPr>
          <w:ins w:id="5521" w:author="Huawei_RAN2-109-e_1" w:date="2020-02-27T01:23:00Z"/>
        </w:rPr>
      </w:pPr>
    </w:p>
    <w:p w14:paraId="7FB8AF44" w14:textId="77777777" w:rsidR="007A18AB" w:rsidRDefault="00840174">
      <w:pPr>
        <w:pStyle w:val="PL"/>
        <w:rPr>
          <w:ins w:id="5522" w:author="Huawei_RAN2-109-e_1" w:date="2020-02-27T01:23:00Z"/>
          <w:color w:val="808080"/>
        </w:rPr>
      </w:pPr>
      <w:ins w:id="5523" w:author="Huawei_RAN2-109-e_1" w:date="2020-02-27T01:23:00Z">
        <w:r>
          <w:rPr>
            <w:color w:val="808080"/>
          </w:rPr>
          <w:t>-- TAG-TRACEREFERENCE-STOP</w:t>
        </w:r>
      </w:ins>
    </w:p>
    <w:p w14:paraId="6B28CCBF" w14:textId="77777777" w:rsidR="007A18AB" w:rsidRDefault="00840174">
      <w:pPr>
        <w:pStyle w:val="PL"/>
        <w:rPr>
          <w:ins w:id="5524" w:author="Huawei_RAN2-109-e_1" w:date="2020-02-27T01:23:00Z"/>
          <w:color w:val="808080"/>
        </w:rPr>
      </w:pPr>
      <w:ins w:id="5525" w:author="Huawei_RAN2-109-e_1" w:date="2020-02-27T01:23:00Z">
        <w:r>
          <w:rPr>
            <w:color w:val="808080"/>
          </w:rPr>
          <w:t>-- ASN1STOP</w:t>
        </w:r>
      </w:ins>
    </w:p>
    <w:p w14:paraId="17439DC5" w14:textId="77777777" w:rsidR="007A18AB" w:rsidRDefault="007A18AB">
      <w:pPr>
        <w:rPr>
          <w:ins w:id="5526" w:author="Huawei_RAN2-109-e_1" w:date="2020-02-27T01:23:00Z"/>
          <w:lang w:eastAsia="zh-CN"/>
        </w:rPr>
      </w:pPr>
    </w:p>
    <w:p w14:paraId="18085514" w14:textId="77777777" w:rsidR="007A18AB" w:rsidRDefault="00840174">
      <w:pPr>
        <w:pStyle w:val="Heading4"/>
        <w:rPr>
          <w:ins w:id="5527" w:author="Huawei_RAN2-109-e_1" w:date="2020-02-27T01:23:00Z"/>
          <w:lang w:val="en-GB"/>
        </w:rPr>
      </w:pPr>
      <w:bookmarkStart w:id="5528" w:name="_Toc20487492"/>
      <w:ins w:id="5529" w:author="Huawei_RAN2-109-e_1" w:date="2020-02-27T01:23:00Z">
        <w:r>
          <w:rPr>
            <w:lang w:val="en-GB"/>
          </w:rPr>
          <w:t>–</w:t>
        </w:r>
        <w:r>
          <w:rPr>
            <w:lang w:val="en-GB"/>
          </w:rPr>
          <w:tab/>
        </w:r>
        <w:r>
          <w:rPr>
            <w:i/>
            <w:lang w:val="en-GB"/>
          </w:rPr>
          <w:t>VisitedCellInfoList</w:t>
        </w:r>
        <w:bookmarkEnd w:id="5528"/>
      </w:ins>
    </w:p>
    <w:p w14:paraId="12B490D2" w14:textId="77777777" w:rsidR="007A18AB" w:rsidRDefault="00840174">
      <w:pPr>
        <w:keepNext/>
        <w:keepLines/>
        <w:rPr>
          <w:ins w:id="5530" w:author="Huawei_RAN2-109-e_1" w:date="2020-02-27T01:23:00Z"/>
          <w:iCs/>
        </w:rPr>
      </w:pPr>
      <w:ins w:id="5531" w:author="Huawei_RAN2-109-e_1" w:date="2020-02-27T01:23:00Z">
        <w:r>
          <w:t xml:space="preserve">The IE </w:t>
        </w:r>
        <w:r>
          <w:rPr>
            <w:i/>
          </w:rPr>
          <w:t xml:space="preserve">VisitedCellInfoList </w:t>
        </w:r>
        <w:r>
          <w:t>includes the mobility history information of maximum of 16 most recently visited cells or time spent outside NR. The most recently visited cell is stored first in the list</w:t>
        </w:r>
        <w:r>
          <w:rPr>
            <w:iCs/>
          </w:rPr>
          <w:t xml:space="preserve">. </w:t>
        </w:r>
        <w:r>
          <w:t>The list includes cells visited in RRC_IDLE, RRC_INACTIVE and RRC_CONNECTED states for NR and RRC_IDLE and RRC_CONNECTED for E-UTRA.</w:t>
        </w:r>
      </w:ins>
    </w:p>
    <w:p w14:paraId="342496BD" w14:textId="77777777" w:rsidR="007A18AB" w:rsidRDefault="00840174">
      <w:pPr>
        <w:pStyle w:val="TH"/>
        <w:rPr>
          <w:ins w:id="5532" w:author="Huawei_RAN2-109-e_1" w:date="2020-02-27T01:23:00Z"/>
          <w:lang w:val="en-GB"/>
        </w:rPr>
      </w:pPr>
      <w:ins w:id="5533" w:author="Huawei_RAN2-109-e_1" w:date="2020-02-27T01:23:00Z">
        <w:r>
          <w:rPr>
            <w:bCs/>
            <w:i/>
            <w:iCs/>
            <w:lang w:val="en-GB"/>
          </w:rPr>
          <w:t>VisitedCellInfoList</w:t>
        </w:r>
        <w:r>
          <w:rPr>
            <w:lang w:val="en-GB"/>
          </w:rPr>
          <w:t xml:space="preserve"> information element</w:t>
        </w:r>
      </w:ins>
    </w:p>
    <w:p w14:paraId="7AB7B150" w14:textId="77777777" w:rsidR="007A18AB" w:rsidRDefault="00840174">
      <w:pPr>
        <w:pStyle w:val="PL"/>
        <w:rPr>
          <w:ins w:id="5534" w:author="Huawei_RAN2-109-e_1" w:date="2020-02-27T01:23:00Z"/>
          <w:color w:val="808080"/>
        </w:rPr>
      </w:pPr>
      <w:ins w:id="5535" w:author="Huawei_RAN2-109-e_1" w:date="2020-02-27T01:23:00Z">
        <w:r>
          <w:rPr>
            <w:color w:val="808080"/>
          </w:rPr>
          <w:t>-- ASN1START</w:t>
        </w:r>
      </w:ins>
    </w:p>
    <w:p w14:paraId="741A5666" w14:textId="77777777" w:rsidR="007A18AB" w:rsidRDefault="00840174">
      <w:pPr>
        <w:pStyle w:val="PL"/>
        <w:rPr>
          <w:ins w:id="5536" w:author="Huawei_RAN2-109-e_1" w:date="2020-02-27T01:23:00Z"/>
          <w:color w:val="808080"/>
        </w:rPr>
      </w:pPr>
      <w:ins w:id="5537" w:author="Huawei_RAN2-109-e_1" w:date="2020-02-27T01:23:00Z">
        <w:r>
          <w:rPr>
            <w:color w:val="808080"/>
          </w:rPr>
          <w:t>-- TAG-VISITEDCELLINFOLIST-START</w:t>
        </w:r>
      </w:ins>
    </w:p>
    <w:p w14:paraId="31718F80" w14:textId="77777777" w:rsidR="007A18AB" w:rsidRDefault="007A18AB">
      <w:pPr>
        <w:pStyle w:val="PL"/>
        <w:rPr>
          <w:ins w:id="5538" w:author="Huawei_RAN2-109-e_1" w:date="2020-02-27T01:23:00Z"/>
        </w:rPr>
      </w:pPr>
    </w:p>
    <w:p w14:paraId="6C9AF27F" w14:textId="77777777" w:rsidR="007A18AB" w:rsidRDefault="00840174">
      <w:pPr>
        <w:pStyle w:val="PL"/>
        <w:rPr>
          <w:ins w:id="5539" w:author="Huawei_RAN2-109-e_1" w:date="2020-02-27T01:23:00Z"/>
        </w:rPr>
      </w:pPr>
      <w:ins w:id="5540" w:author="Huawei_RAN2-109-e_1" w:date="2020-02-27T01:23:00Z">
        <w:r>
          <w:t>VisitedCellInfoList-r16 ::=</w:t>
        </w:r>
        <w:r>
          <w:tab/>
        </w:r>
        <w:r>
          <w:rPr>
            <w:color w:val="993366"/>
          </w:rPr>
          <w:t>SEQUENCE</w:t>
        </w:r>
        <w:r>
          <w:t xml:space="preserve"> (</w:t>
        </w:r>
        <w:r>
          <w:rPr>
            <w:color w:val="993366"/>
          </w:rPr>
          <w:t>SIZE</w:t>
        </w:r>
        <w:r>
          <w:t xml:space="preserve"> (1..maxCellHistory-r16)) OF VisitedCellInfo-r16</w:t>
        </w:r>
      </w:ins>
    </w:p>
    <w:p w14:paraId="0F55D98B" w14:textId="77777777" w:rsidR="007A18AB" w:rsidRDefault="007A18AB">
      <w:pPr>
        <w:pStyle w:val="PL"/>
        <w:rPr>
          <w:ins w:id="5541" w:author="Huawei_RAN2-109-e_1" w:date="2020-02-27T01:23:00Z"/>
        </w:rPr>
      </w:pPr>
    </w:p>
    <w:p w14:paraId="6B875015" w14:textId="77777777" w:rsidR="007A18AB" w:rsidRDefault="00840174">
      <w:pPr>
        <w:pStyle w:val="PL"/>
        <w:rPr>
          <w:ins w:id="5542" w:author="Huawei_RAN2-109-e_1" w:date="2020-02-27T01:23:00Z"/>
        </w:rPr>
      </w:pPr>
      <w:ins w:id="5543" w:author="Huawei_RAN2-109-e_1" w:date="2020-02-27T01:23:00Z">
        <w:r>
          <w:t>VisitedCellInfo-r16 ::=</w:t>
        </w:r>
        <w:r>
          <w:tab/>
        </w:r>
        <w:r>
          <w:tab/>
        </w:r>
        <w:r>
          <w:tab/>
        </w:r>
        <w:r>
          <w:tab/>
        </w:r>
        <w:r>
          <w:rPr>
            <w:color w:val="993366"/>
          </w:rPr>
          <w:t>SEQUENCE</w:t>
        </w:r>
        <w:r>
          <w:t xml:space="preserve"> {</w:t>
        </w:r>
      </w:ins>
    </w:p>
    <w:p w14:paraId="41182460" w14:textId="77777777" w:rsidR="007A18AB" w:rsidRDefault="00840174">
      <w:pPr>
        <w:pStyle w:val="PL"/>
        <w:rPr>
          <w:ins w:id="5544" w:author="Huawei_RAN2-109-e_1" w:date="2020-02-27T01:23:00Z"/>
        </w:rPr>
      </w:pPr>
      <w:ins w:id="5545" w:author="Huawei_RAN2-109-e_1" w:date="2020-02-27T01:23:00Z">
        <w:r>
          <w:tab/>
          <w:t>visitedCellId-r16</w:t>
        </w:r>
        <w:r>
          <w:tab/>
        </w:r>
        <w:r>
          <w:tab/>
        </w:r>
        <w:r>
          <w:tab/>
        </w:r>
        <w:r>
          <w:tab/>
        </w:r>
        <w:r>
          <w:rPr>
            <w:color w:val="993366"/>
          </w:rPr>
          <w:t>CHOICE</w:t>
        </w:r>
        <w:r>
          <w:t xml:space="preserve"> {</w:t>
        </w:r>
      </w:ins>
    </w:p>
    <w:p w14:paraId="56383C55" w14:textId="77777777" w:rsidR="007A18AB" w:rsidRDefault="00840174">
      <w:pPr>
        <w:pStyle w:val="PL"/>
        <w:rPr>
          <w:ins w:id="5546" w:author="Huawei_RAN2-109-e_1" w:date="2020-02-27T01:23:00Z"/>
        </w:rPr>
      </w:pPr>
      <w:ins w:id="5547" w:author="Huawei_RAN2-109-e_1" w:date="2020-02-27T01:23:00Z">
        <w:r>
          <w:tab/>
        </w:r>
        <w:r>
          <w:tab/>
          <w:t>nr-CellId-r16</w:t>
        </w:r>
        <w:r>
          <w:tab/>
        </w:r>
        <w:r>
          <w:tab/>
        </w:r>
        <w:r>
          <w:tab/>
        </w:r>
        <w:r>
          <w:tab/>
        </w:r>
        <w:r>
          <w:tab/>
        </w:r>
        <w:r>
          <w:rPr>
            <w:color w:val="993366"/>
          </w:rPr>
          <w:t>CHOICE</w:t>
        </w:r>
        <w:r>
          <w:t xml:space="preserve"> {</w:t>
        </w:r>
      </w:ins>
    </w:p>
    <w:p w14:paraId="466F7154" w14:textId="77777777" w:rsidR="007A18AB" w:rsidRDefault="00840174">
      <w:pPr>
        <w:pStyle w:val="PL"/>
        <w:rPr>
          <w:ins w:id="5548" w:author="Huawei_RAN2-109-e_1" w:date="2020-02-27T01:23:00Z"/>
        </w:rPr>
      </w:pPr>
      <w:ins w:id="5549" w:author="Huawei_RAN2-109-e_1" w:date="2020-02-27T01:23:00Z">
        <w:r>
          <w:tab/>
        </w:r>
        <w:r>
          <w:tab/>
        </w:r>
        <w:r>
          <w:tab/>
        </w:r>
        <w:r>
          <w:tab/>
          <w:t>cgi-Info</w:t>
        </w:r>
        <w:r>
          <w:tab/>
        </w:r>
        <w:r>
          <w:tab/>
        </w:r>
        <w:r>
          <w:tab/>
        </w:r>
        <w:r>
          <w:tab/>
        </w:r>
        <w:r>
          <w:tab/>
        </w:r>
        <w:r>
          <w:tab/>
          <w:t>CGI-InfoNR,</w:t>
        </w:r>
      </w:ins>
    </w:p>
    <w:p w14:paraId="3C5B854C" w14:textId="77777777" w:rsidR="007A18AB" w:rsidRDefault="00840174">
      <w:pPr>
        <w:pStyle w:val="PL"/>
        <w:rPr>
          <w:ins w:id="5550" w:author="Huawei_RAN2-109-e_1" w:date="2020-02-27T01:23:00Z"/>
        </w:rPr>
      </w:pPr>
      <w:ins w:id="5551"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1E159006" w14:textId="77777777" w:rsidR="007A18AB" w:rsidRDefault="00840174">
      <w:pPr>
        <w:pStyle w:val="PL"/>
        <w:rPr>
          <w:ins w:id="5552" w:author="Huawei_RAN2-109-e_1" w:date="2020-02-27T01:23:00Z"/>
        </w:rPr>
      </w:pPr>
      <w:ins w:id="5553" w:author="Huawei_RAN2-109-e_1" w:date="2020-02-27T01:23:00Z">
        <w:r>
          <w:tab/>
        </w:r>
        <w:r>
          <w:tab/>
        </w:r>
        <w:r>
          <w:tab/>
        </w:r>
        <w:r>
          <w:tab/>
        </w:r>
        <w:r>
          <w:tab/>
          <w:t>physCellId-r16</w:t>
        </w:r>
        <w:r>
          <w:tab/>
        </w:r>
        <w:r>
          <w:tab/>
        </w:r>
        <w:r>
          <w:tab/>
        </w:r>
        <w:r>
          <w:tab/>
        </w:r>
        <w:r>
          <w:tab/>
        </w:r>
        <w:r>
          <w:tab/>
        </w:r>
        <w:r>
          <w:tab/>
          <w:t>PhysCellId,</w:t>
        </w:r>
      </w:ins>
    </w:p>
    <w:p w14:paraId="3C4300BC" w14:textId="77777777" w:rsidR="007A18AB" w:rsidRDefault="00840174">
      <w:pPr>
        <w:pStyle w:val="PL"/>
        <w:rPr>
          <w:ins w:id="5554" w:author="Huawei_RAN2-109-e_1" w:date="2020-02-27T01:23:00Z"/>
        </w:rPr>
      </w:pPr>
      <w:ins w:id="5555" w:author="Huawei_RAN2-109-e_1" w:date="2020-02-27T01:23:00Z">
        <w:r>
          <w:tab/>
        </w:r>
        <w:r>
          <w:tab/>
        </w:r>
        <w:r>
          <w:tab/>
        </w:r>
        <w:r>
          <w:tab/>
        </w:r>
        <w:r>
          <w:tab/>
          <w:t>carrierFreq-r16</w:t>
        </w:r>
        <w:r>
          <w:tab/>
        </w:r>
        <w:r>
          <w:tab/>
        </w:r>
        <w:r>
          <w:tab/>
        </w:r>
        <w:r>
          <w:tab/>
        </w:r>
        <w:r>
          <w:tab/>
        </w:r>
        <w:r>
          <w:tab/>
        </w:r>
        <w:r>
          <w:tab/>
          <w:t>ARFCN-ValueNR</w:t>
        </w:r>
      </w:ins>
    </w:p>
    <w:p w14:paraId="717FFBDE" w14:textId="77777777" w:rsidR="007A18AB" w:rsidRDefault="00840174">
      <w:pPr>
        <w:pStyle w:val="PL"/>
        <w:rPr>
          <w:ins w:id="5556" w:author="Huawei_RAN2-109-e_1" w:date="2020-02-27T01:23:00Z"/>
        </w:rPr>
      </w:pPr>
      <w:ins w:id="5557" w:author="Huawei_RAN2-109-e_1" w:date="2020-02-27T01:23:00Z">
        <w:r>
          <w:tab/>
        </w:r>
        <w:r>
          <w:tab/>
        </w:r>
        <w:r>
          <w:tab/>
        </w:r>
        <w:r>
          <w:tab/>
          <w:t>}</w:t>
        </w:r>
      </w:ins>
    </w:p>
    <w:p w14:paraId="55EE701A" w14:textId="77777777" w:rsidR="007A18AB" w:rsidRDefault="00840174">
      <w:pPr>
        <w:pStyle w:val="PL"/>
        <w:tabs>
          <w:tab w:val="clear" w:pos="768"/>
        </w:tabs>
        <w:rPr>
          <w:ins w:id="5558" w:author="Huawei_RAN2-109-e_1" w:date="2020-02-27T01:23:00Z"/>
        </w:rPr>
      </w:pPr>
      <w:ins w:id="5559" w:author="Huawei_RAN2-109-e_1" w:date="2020-02-27T01:23:00Z">
        <w:r>
          <w:tab/>
        </w:r>
        <w:r>
          <w:tab/>
          <w:t>},</w:t>
        </w:r>
      </w:ins>
    </w:p>
    <w:p w14:paraId="374F8A69" w14:textId="77777777" w:rsidR="007A18AB" w:rsidRDefault="00840174">
      <w:pPr>
        <w:pStyle w:val="PL"/>
        <w:rPr>
          <w:ins w:id="5560" w:author="Huawei_RAN2-109-e_1" w:date="2020-02-27T01:23:00Z"/>
        </w:rPr>
      </w:pPr>
      <w:ins w:id="5561" w:author="Huawei_RAN2-109-e_1" w:date="2020-02-27T01:23:00Z">
        <w:r>
          <w:tab/>
        </w:r>
        <w:r>
          <w:tab/>
          <w:t>eutra-CellId-r16</w:t>
        </w:r>
        <w:r>
          <w:tab/>
        </w:r>
        <w:r>
          <w:tab/>
        </w:r>
        <w:r>
          <w:tab/>
        </w:r>
        <w:r>
          <w:tab/>
        </w:r>
        <w:r>
          <w:tab/>
        </w:r>
        <w:r>
          <w:rPr>
            <w:color w:val="993366"/>
          </w:rPr>
          <w:t>CHOICE</w:t>
        </w:r>
        <w:r>
          <w:t xml:space="preserve"> {</w:t>
        </w:r>
      </w:ins>
    </w:p>
    <w:p w14:paraId="017DA661" w14:textId="77777777" w:rsidR="007A18AB" w:rsidRDefault="00840174">
      <w:pPr>
        <w:pStyle w:val="PL"/>
        <w:rPr>
          <w:ins w:id="5562" w:author="Huawei_RAN2-109-e_1" w:date="2020-02-27T01:23:00Z"/>
        </w:rPr>
      </w:pPr>
      <w:ins w:id="5563" w:author="Huawei_RAN2-109-e_1" w:date="2020-02-27T01:23:00Z">
        <w:r>
          <w:tab/>
        </w:r>
        <w:r>
          <w:tab/>
        </w:r>
        <w:r>
          <w:tab/>
        </w:r>
        <w:r>
          <w:tab/>
          <w:t>cellGlobalId-r16</w:t>
        </w:r>
        <w:r>
          <w:tab/>
        </w:r>
        <w:r>
          <w:tab/>
        </w:r>
        <w:r>
          <w:tab/>
        </w:r>
        <w:r>
          <w:tab/>
        </w:r>
        <w:r>
          <w:tab/>
        </w:r>
        <w:r>
          <w:tab/>
          <w:t>CGI-InfoEUTRA,</w:t>
        </w:r>
      </w:ins>
    </w:p>
    <w:p w14:paraId="4C648E9C" w14:textId="77777777" w:rsidR="007A18AB" w:rsidRDefault="00840174">
      <w:pPr>
        <w:pStyle w:val="PL"/>
        <w:rPr>
          <w:ins w:id="5564" w:author="Huawei_RAN2-109-e_1" w:date="2020-02-27T01:23:00Z"/>
        </w:rPr>
      </w:pPr>
      <w:ins w:id="5565"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48BFD96E" w14:textId="77777777" w:rsidR="007A18AB" w:rsidRDefault="00840174">
      <w:pPr>
        <w:pStyle w:val="PL"/>
        <w:rPr>
          <w:ins w:id="5566" w:author="Huawei_RAN2-109-e_1" w:date="2020-02-27T01:23:00Z"/>
        </w:rPr>
      </w:pPr>
      <w:ins w:id="5567" w:author="Huawei_RAN2-109-e_1" w:date="2020-02-27T01:23:00Z">
        <w:r>
          <w:tab/>
        </w:r>
        <w:r>
          <w:tab/>
        </w:r>
        <w:r>
          <w:tab/>
        </w:r>
        <w:r>
          <w:tab/>
        </w:r>
        <w:r>
          <w:tab/>
          <w:t>physCellId-r16</w:t>
        </w:r>
        <w:r>
          <w:tab/>
        </w:r>
        <w:r>
          <w:tab/>
        </w:r>
        <w:r>
          <w:tab/>
        </w:r>
        <w:r>
          <w:tab/>
        </w:r>
        <w:r>
          <w:tab/>
        </w:r>
        <w:r>
          <w:tab/>
        </w:r>
        <w:r>
          <w:tab/>
          <w:t>PhysCellId,</w:t>
        </w:r>
      </w:ins>
    </w:p>
    <w:p w14:paraId="03051F57" w14:textId="77777777" w:rsidR="007A18AB" w:rsidRDefault="00840174">
      <w:pPr>
        <w:pStyle w:val="PL"/>
        <w:rPr>
          <w:ins w:id="5568" w:author="Huawei_RAN2-109-e_1" w:date="2020-02-27T01:23:00Z"/>
        </w:rPr>
      </w:pPr>
      <w:ins w:id="5569" w:author="Huawei_RAN2-109-e_1" w:date="2020-02-27T01:23:00Z">
        <w:r>
          <w:tab/>
        </w:r>
        <w:r>
          <w:tab/>
        </w:r>
        <w:r>
          <w:tab/>
        </w:r>
        <w:r>
          <w:tab/>
        </w:r>
        <w:r>
          <w:tab/>
          <w:t>carrierFreq-r16</w:t>
        </w:r>
        <w:r>
          <w:tab/>
        </w:r>
        <w:r>
          <w:tab/>
        </w:r>
        <w:r>
          <w:tab/>
        </w:r>
        <w:r>
          <w:tab/>
        </w:r>
        <w:r>
          <w:tab/>
        </w:r>
        <w:r>
          <w:tab/>
        </w:r>
        <w:r>
          <w:tab/>
          <w:t>ARFCN-ValueEUTRA</w:t>
        </w:r>
      </w:ins>
    </w:p>
    <w:p w14:paraId="768FFFEE" w14:textId="77777777" w:rsidR="007A18AB" w:rsidRDefault="00840174">
      <w:pPr>
        <w:pStyle w:val="PL"/>
        <w:rPr>
          <w:ins w:id="5570" w:author="Huawei_RAN2-109-e_1" w:date="2020-02-27T01:23:00Z"/>
        </w:rPr>
      </w:pPr>
      <w:ins w:id="5571" w:author="Huawei_RAN2-109-e_1" w:date="2020-02-27T01:23:00Z">
        <w:r>
          <w:tab/>
        </w:r>
        <w:r>
          <w:tab/>
        </w:r>
        <w:r>
          <w:tab/>
        </w:r>
        <w:r>
          <w:tab/>
          <w:t>}</w:t>
        </w:r>
      </w:ins>
    </w:p>
    <w:p w14:paraId="0D5A3791" w14:textId="77777777" w:rsidR="007A18AB" w:rsidRDefault="00840174">
      <w:pPr>
        <w:pStyle w:val="PL"/>
        <w:tabs>
          <w:tab w:val="clear" w:pos="768"/>
        </w:tabs>
        <w:rPr>
          <w:ins w:id="5572" w:author="Huawei_RAN2-109-e_1" w:date="2020-02-27T01:23:00Z"/>
        </w:rPr>
      </w:pPr>
      <w:ins w:id="5573" w:author="Huawei_RAN2-109-e_1" w:date="2020-02-27T01:23:00Z">
        <w:r>
          <w:tab/>
        </w:r>
        <w:r>
          <w:tab/>
          <w:t>}</w:t>
        </w:r>
      </w:ins>
    </w:p>
    <w:p w14:paraId="591261A8" w14:textId="77777777" w:rsidR="007A18AB" w:rsidRDefault="00840174">
      <w:pPr>
        <w:pStyle w:val="PL"/>
        <w:tabs>
          <w:tab w:val="clear" w:pos="768"/>
        </w:tabs>
        <w:rPr>
          <w:ins w:id="5574" w:author="Huawei_RAN2-109-e_1" w:date="2020-02-27T01:23:00Z"/>
        </w:rPr>
      </w:pPr>
      <w:ins w:id="5575" w:author="Huawei_RAN2-109-e_1" w:date="2020-02-27T01:23:00Z">
        <w:r>
          <w:tab/>
          <w:t>}</w:t>
        </w:r>
        <w:r>
          <w:tab/>
        </w:r>
        <w:r>
          <w:tab/>
        </w:r>
        <w:r>
          <w:tab/>
        </w:r>
        <w:r>
          <w:tab/>
        </w:r>
        <w:r>
          <w:tab/>
        </w:r>
        <w:r>
          <w:tab/>
        </w:r>
        <w:r>
          <w:tab/>
        </w:r>
        <w:r>
          <w:tab/>
        </w:r>
        <w:r>
          <w:tab/>
        </w:r>
        <w:r>
          <w:tab/>
        </w:r>
        <w:r>
          <w:rPr>
            <w:color w:val="993366"/>
          </w:rPr>
          <w:t>OPTIONAL</w:t>
        </w:r>
        <w:r>
          <w:t>,</w:t>
        </w:r>
      </w:ins>
    </w:p>
    <w:p w14:paraId="31395BC6" w14:textId="77777777" w:rsidR="007A18AB" w:rsidRDefault="00840174">
      <w:pPr>
        <w:pStyle w:val="PL"/>
        <w:rPr>
          <w:ins w:id="5576" w:author="Huawei_RAN2-109-e_1" w:date="2020-02-27T01:23:00Z"/>
        </w:rPr>
      </w:pPr>
      <w:ins w:id="5577" w:author="Huawei_RAN2-109-e_1" w:date="2020-02-27T01:23:00Z">
        <w:r>
          <w:tab/>
          <w:t>timeSpent-r16</w:t>
        </w:r>
        <w:r>
          <w:tab/>
        </w:r>
        <w:r>
          <w:tab/>
        </w:r>
        <w:r>
          <w:tab/>
        </w:r>
        <w:r>
          <w:tab/>
        </w:r>
        <w:r>
          <w:tab/>
        </w:r>
        <w:r>
          <w:tab/>
        </w:r>
        <w:r>
          <w:rPr>
            <w:color w:val="993366"/>
          </w:rPr>
          <w:t>INTEGER</w:t>
        </w:r>
        <w:r>
          <w:t xml:space="preserve"> (0..4095),</w:t>
        </w:r>
      </w:ins>
    </w:p>
    <w:p w14:paraId="00828A6F" w14:textId="77777777" w:rsidR="007A18AB" w:rsidRDefault="00840174">
      <w:pPr>
        <w:pStyle w:val="PL"/>
        <w:rPr>
          <w:ins w:id="5578" w:author="Huawei_RAN2-109-e_1" w:date="2020-02-27T01:23:00Z"/>
        </w:rPr>
      </w:pPr>
      <w:ins w:id="5579" w:author="Huawei_RAN2-109-e_1" w:date="2020-02-27T01:23:00Z">
        <w:r>
          <w:tab/>
          <w:t>...</w:t>
        </w:r>
      </w:ins>
    </w:p>
    <w:p w14:paraId="2B056D16" w14:textId="77777777" w:rsidR="007A18AB" w:rsidRDefault="00840174">
      <w:pPr>
        <w:pStyle w:val="PL"/>
        <w:rPr>
          <w:ins w:id="5580" w:author="Huawei_RAN2-109-e_1" w:date="2020-02-27T01:23:00Z"/>
        </w:rPr>
      </w:pPr>
      <w:ins w:id="5581" w:author="Huawei_RAN2-109-e_1" w:date="2020-02-27T01:23:00Z">
        <w:r>
          <w:t>}</w:t>
        </w:r>
      </w:ins>
    </w:p>
    <w:p w14:paraId="0A36B7A5" w14:textId="77777777" w:rsidR="007A18AB" w:rsidRDefault="007A18AB">
      <w:pPr>
        <w:pStyle w:val="PL"/>
        <w:rPr>
          <w:ins w:id="5582" w:author="Huawei_RAN2-109-e_1" w:date="2020-02-27T01:23:00Z"/>
        </w:rPr>
      </w:pPr>
    </w:p>
    <w:p w14:paraId="702FDAF7" w14:textId="77777777" w:rsidR="007A18AB" w:rsidRDefault="00840174">
      <w:pPr>
        <w:pStyle w:val="PL"/>
        <w:rPr>
          <w:ins w:id="5583" w:author="Huawei_RAN2-109-e_1" w:date="2020-02-27T01:23:00Z"/>
          <w:color w:val="808080"/>
        </w:rPr>
      </w:pPr>
      <w:ins w:id="5584" w:author="Huawei_RAN2-109-e_1" w:date="2020-02-27T01:23:00Z">
        <w:r>
          <w:rPr>
            <w:color w:val="808080"/>
          </w:rPr>
          <w:t>-- TAG-VISITEDCELLINFOLIST-STOP</w:t>
        </w:r>
      </w:ins>
    </w:p>
    <w:p w14:paraId="76F029C1" w14:textId="77777777" w:rsidR="007A18AB" w:rsidRDefault="00840174">
      <w:pPr>
        <w:pStyle w:val="PL"/>
        <w:rPr>
          <w:ins w:id="5585" w:author="Huawei_RAN2-109-e_1" w:date="2020-02-27T01:23:00Z"/>
          <w:color w:val="808080"/>
        </w:rPr>
      </w:pPr>
      <w:ins w:id="5586" w:author="Huawei_RAN2-109-e_1" w:date="2020-02-27T01:23:00Z">
        <w:r>
          <w:rPr>
            <w:color w:val="808080"/>
          </w:rPr>
          <w:t>-- ASN1STOP</w:t>
        </w:r>
      </w:ins>
    </w:p>
    <w:p w14:paraId="767EC89F" w14:textId="77777777" w:rsidR="007A18AB" w:rsidRDefault="007A18AB">
      <w:pPr>
        <w:rPr>
          <w:ins w:id="5587"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879971A" w14:textId="77777777">
        <w:trPr>
          <w:cantSplit/>
          <w:tblHeader/>
          <w:ins w:id="5588" w:author="Huawei_RAN2-109-e_1" w:date="2020-02-27T01:23:00Z"/>
        </w:trPr>
        <w:tc>
          <w:tcPr>
            <w:tcW w:w="14175" w:type="dxa"/>
          </w:tcPr>
          <w:p w14:paraId="78E3712C" w14:textId="77777777" w:rsidR="007A18AB" w:rsidRDefault="00840174">
            <w:pPr>
              <w:pStyle w:val="TAH"/>
              <w:rPr>
                <w:ins w:id="5589" w:author="Huawei_RAN2-109-e_1" w:date="2020-02-27T01:23:00Z"/>
                <w:lang w:val="en-GB" w:eastAsia="en-GB"/>
              </w:rPr>
            </w:pPr>
            <w:ins w:id="5590" w:author="Huawei_RAN2-109-e_1" w:date="2020-02-27T01:23:00Z">
              <w:r>
                <w:rPr>
                  <w:i/>
                  <w:lang w:val="en-GB" w:eastAsia="en-GB"/>
                </w:rPr>
                <w:lastRenderedPageBreak/>
                <w:t>VisitedCellInfoList</w:t>
              </w:r>
              <w:r>
                <w:rPr>
                  <w:i/>
                  <w:iCs/>
                  <w:lang w:val="en-GB" w:eastAsia="ko-KR"/>
                </w:rPr>
                <w:t xml:space="preserve"> </w:t>
              </w:r>
              <w:r>
                <w:rPr>
                  <w:iCs/>
                  <w:lang w:val="en-GB" w:eastAsia="en-GB"/>
                </w:rPr>
                <w:t>field descriptions</w:t>
              </w:r>
            </w:ins>
          </w:p>
        </w:tc>
      </w:tr>
      <w:tr w:rsidR="007A18AB" w14:paraId="32667976" w14:textId="77777777">
        <w:trPr>
          <w:cantSplit/>
          <w:ins w:id="5591"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7BA68C7F" w14:textId="77777777" w:rsidR="007A18AB" w:rsidRDefault="00840174">
            <w:pPr>
              <w:pStyle w:val="TAL"/>
              <w:rPr>
                <w:ins w:id="5592" w:author="Huawei_RAN2-109-e_1" w:date="2020-02-27T01:23:00Z"/>
                <w:b/>
                <w:i/>
                <w:lang w:val="en-GB" w:eastAsia="en-GB"/>
              </w:rPr>
            </w:pPr>
            <w:ins w:id="5593" w:author="Huawei_RAN2-109-e_1" w:date="2020-02-27T01:23:00Z">
              <w:r>
                <w:rPr>
                  <w:b/>
                  <w:i/>
                  <w:lang w:val="en-GB" w:eastAsia="en-GB"/>
                </w:rPr>
                <w:t>timeSpent</w:t>
              </w:r>
            </w:ins>
          </w:p>
          <w:p w14:paraId="3F68CBFD" w14:textId="77777777" w:rsidR="007A18AB" w:rsidRDefault="00840174">
            <w:pPr>
              <w:pStyle w:val="TAL"/>
              <w:rPr>
                <w:ins w:id="5594" w:author="Huawei_RAN2-109-e_1" w:date="2020-02-27T01:23:00Z"/>
                <w:lang w:val="en-GB"/>
              </w:rPr>
            </w:pPr>
            <w:ins w:id="5595" w:author="Huawei_RAN2-109-e_1" w:date="2020-02-27T01:23:00Z">
              <w:r>
                <w:rPr>
                  <w:lang w:val="en-GB" w:eastAsia="en-GB"/>
                </w:rPr>
                <w:t>This field indicates the duration of stay in the cell or outside NR approximated to the closest second. If the duration of stay exceeds 4095s, the UE shall set it to 4095s.</w:t>
              </w:r>
            </w:ins>
          </w:p>
        </w:tc>
      </w:tr>
      <w:tr w:rsidR="007A18AB" w14:paraId="139CF036" w14:textId="77777777">
        <w:trPr>
          <w:cantSplit/>
          <w:ins w:id="5596"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204E6176" w14:textId="77777777" w:rsidR="007A18AB" w:rsidRDefault="00840174">
            <w:pPr>
              <w:pStyle w:val="TAL"/>
              <w:rPr>
                <w:ins w:id="5597" w:author="Huawei_RAN2-109-e_1" w:date="2020-02-27T01:23:00Z"/>
                <w:b/>
                <w:i/>
                <w:lang w:val="en-GB" w:eastAsia="en-GB"/>
              </w:rPr>
            </w:pPr>
            <w:ins w:id="5598" w:author="Huawei_RAN2-109-e_1" w:date="2020-02-27T01:23:00Z">
              <w:r>
                <w:rPr>
                  <w:rFonts w:eastAsia="DengXian" w:hint="eastAsia"/>
                  <w:b/>
                  <w:i/>
                  <w:lang w:val="en-GB"/>
                </w:rPr>
                <w:t>visitedCellId</w:t>
              </w:r>
            </w:ins>
          </w:p>
          <w:p w14:paraId="79FDAB2E" w14:textId="77777777" w:rsidR="007A18AB" w:rsidRDefault="00840174">
            <w:pPr>
              <w:pStyle w:val="TAL"/>
              <w:rPr>
                <w:ins w:id="5599" w:author="Huawei_RAN2-109-e_1" w:date="2020-02-27T01:23:00Z"/>
                <w:b/>
                <w:i/>
                <w:lang w:val="en-GB" w:eastAsia="en-GB"/>
              </w:rPr>
            </w:pPr>
            <w:ins w:id="5600" w:author="Huawei_RAN2-109-e_1" w:date="2020-02-27T01:23:00Z">
              <w:r>
                <w:rPr>
                  <w:lang w:val="en-GB" w:eastAsia="en-GB"/>
                </w:rPr>
                <w:t>This field indicates the visited cell id including NR and E-UTRA cells.</w:t>
              </w:r>
            </w:ins>
          </w:p>
        </w:tc>
      </w:tr>
    </w:tbl>
    <w:p w14:paraId="06B7FBB2" w14:textId="77777777" w:rsidR="007A18AB" w:rsidRDefault="007A18AB">
      <w:pPr>
        <w:rPr>
          <w:ins w:id="5601" w:author="Huawei_RAN2-109-e_1" w:date="2020-02-27T01:23:00Z"/>
          <w:lang w:eastAsia="zh-CN"/>
        </w:rPr>
      </w:pPr>
    </w:p>
    <w:p w14:paraId="5B3F985B" w14:textId="77777777" w:rsidR="007A18AB" w:rsidRDefault="007A18AB">
      <w:pPr>
        <w:rPr>
          <w:ins w:id="5602" w:author="Huawei_RAN2-109-e_1" w:date="2020-02-27T01:23:00Z"/>
          <w:lang w:eastAsia="zh-CN"/>
        </w:rPr>
      </w:pPr>
    </w:p>
    <w:p w14:paraId="31C4B9D8" w14:textId="77777777" w:rsidR="007A18AB" w:rsidRDefault="00840174">
      <w:pPr>
        <w:pStyle w:val="Heading4"/>
        <w:rPr>
          <w:ins w:id="5603" w:author="Huawei_RAN2-109-e_1" w:date="2020-02-27T01:23:00Z"/>
          <w:lang w:val="en-US"/>
        </w:rPr>
      </w:pPr>
      <w:bookmarkStart w:id="5604" w:name="_Toc5272654"/>
      <w:ins w:id="5605" w:author="Huawei_RAN2-109-e_1" w:date="2020-02-27T01:23:00Z">
        <w:r>
          <w:rPr>
            <w:lang w:val="en-US"/>
          </w:rPr>
          <w:t>–</w:t>
        </w:r>
        <w:r>
          <w:rPr>
            <w:lang w:val="en-US"/>
          </w:rPr>
          <w:tab/>
        </w:r>
        <w:r>
          <w:rPr>
            <w:bCs/>
            <w:i/>
            <w:lang w:val="en-US"/>
          </w:rPr>
          <w:t>WLAN-NameList</w:t>
        </w:r>
        <w:bookmarkEnd w:id="5604"/>
      </w:ins>
    </w:p>
    <w:p w14:paraId="631A64B0" w14:textId="77777777" w:rsidR="007A18AB" w:rsidRDefault="00840174">
      <w:pPr>
        <w:rPr>
          <w:ins w:id="5606" w:author="Huawei_RAN2-109-e_1" w:date="2020-02-27T01:23:00Z"/>
        </w:rPr>
      </w:pPr>
      <w:ins w:id="5607" w:author="Huawei_RAN2-109-e_1" w:date="2020-02-27T01:23:00Z">
        <w:r>
          <w:t xml:space="preserve">The IE </w:t>
        </w:r>
        <w:r>
          <w:rPr>
            <w:bCs/>
            <w:i/>
          </w:rPr>
          <w:t>WLAN-NameList</w:t>
        </w:r>
        <w:r>
          <w:rPr>
            <w:iCs/>
          </w:rPr>
          <w:t xml:space="preserve"> </w:t>
        </w:r>
        <w:r>
          <w:rPr>
            <w:iCs/>
            <w:lang w:eastAsia="zh-CN"/>
          </w:rPr>
          <w:t>is used to indicate the names of the WLAN AP for which the UE is configured to measure</w:t>
        </w:r>
        <w:r>
          <w:t>.</w:t>
        </w:r>
      </w:ins>
    </w:p>
    <w:p w14:paraId="0695B03F" w14:textId="77777777" w:rsidR="007A18AB" w:rsidRDefault="00840174">
      <w:pPr>
        <w:pStyle w:val="TH"/>
        <w:rPr>
          <w:ins w:id="5608" w:author="Huawei_RAN2-109-e_1" w:date="2020-02-27T01:23:00Z"/>
          <w:lang w:val="en-US"/>
        </w:rPr>
      </w:pPr>
      <w:ins w:id="5609" w:author="Huawei_RAN2-109-e_1" w:date="2020-02-27T01:23:00Z">
        <w:r>
          <w:rPr>
            <w:bCs/>
            <w:i/>
            <w:lang w:val="en-US"/>
          </w:rPr>
          <w:t>WLAN-NameList</w:t>
        </w:r>
        <w:r>
          <w:rPr>
            <w:bCs/>
            <w:i/>
            <w:iCs/>
            <w:lang w:val="en-US"/>
          </w:rPr>
          <w:t xml:space="preserve"> </w:t>
        </w:r>
        <w:r>
          <w:rPr>
            <w:lang w:val="en-US"/>
          </w:rPr>
          <w:t>information element</w:t>
        </w:r>
      </w:ins>
    </w:p>
    <w:p w14:paraId="3797217A" w14:textId="77777777" w:rsidR="007A18AB" w:rsidRDefault="00840174">
      <w:pPr>
        <w:pStyle w:val="PL"/>
        <w:rPr>
          <w:ins w:id="5610" w:author="Huawei_RAN2-109-e_1" w:date="2020-02-27T01:23:00Z"/>
        </w:rPr>
      </w:pPr>
      <w:ins w:id="5611" w:author="Huawei_RAN2-109-e_1" w:date="2020-02-27T01:23:00Z">
        <w:r>
          <w:rPr>
            <w:color w:val="808080"/>
          </w:rPr>
          <w:t>-- ASN1START</w:t>
        </w:r>
      </w:ins>
    </w:p>
    <w:p w14:paraId="3BEC0ED3" w14:textId="77777777" w:rsidR="007A18AB" w:rsidRDefault="00840174">
      <w:pPr>
        <w:pStyle w:val="PL"/>
        <w:rPr>
          <w:ins w:id="5612" w:author="Huawei_RAN2-109-e_1" w:date="2020-02-27T01:23:00Z"/>
        </w:rPr>
      </w:pPr>
      <w:ins w:id="5613" w:author="Huawei_RAN2-109-e_1" w:date="2020-02-27T01:23:00Z">
        <w:r>
          <w:rPr>
            <w:color w:val="808080"/>
          </w:rPr>
          <w:t>-- TAG-WLANNAMELIST-START</w:t>
        </w:r>
      </w:ins>
    </w:p>
    <w:p w14:paraId="6A0195C2" w14:textId="77777777" w:rsidR="007A18AB" w:rsidRDefault="007A18AB">
      <w:pPr>
        <w:pStyle w:val="PL"/>
        <w:rPr>
          <w:ins w:id="5614" w:author="Huawei_RAN2-109-e_1" w:date="2020-02-27T01:23:00Z"/>
          <w:bCs/>
        </w:rPr>
      </w:pPr>
    </w:p>
    <w:p w14:paraId="59DB1CE6" w14:textId="77777777" w:rsidR="007A18AB" w:rsidRDefault="00840174">
      <w:pPr>
        <w:pStyle w:val="PL"/>
        <w:rPr>
          <w:ins w:id="5615" w:author="Huawei_RAN2-109-e_1" w:date="2020-02-27T01:23:00Z"/>
        </w:rPr>
      </w:pPr>
      <w:ins w:id="5616" w:author="Huawei_RAN2-109-e_1" w:date="2020-02-27T01:23:00Z">
        <w:r>
          <w:t>WLAN-NameListConfig-r16 ::=</w:t>
        </w:r>
        <w:r>
          <w:tab/>
        </w:r>
        <w:r>
          <w:tab/>
        </w:r>
        <w:r>
          <w:rPr>
            <w:color w:val="993366"/>
          </w:rPr>
          <w:t>CHOICE</w:t>
        </w:r>
        <w:r>
          <w:t>{</w:t>
        </w:r>
      </w:ins>
    </w:p>
    <w:p w14:paraId="45F09333" w14:textId="77777777" w:rsidR="007A18AB" w:rsidRDefault="00840174">
      <w:pPr>
        <w:pStyle w:val="PL"/>
        <w:rPr>
          <w:ins w:id="5617" w:author="Huawei_RAN2-109-e_1" w:date="2020-02-27T01:23:00Z"/>
        </w:rPr>
      </w:pPr>
      <w:ins w:id="5618" w:author="Huawei_RAN2-109-e_1" w:date="2020-02-27T01:23:00Z">
        <w:r>
          <w:tab/>
          <w:t>release</w:t>
        </w:r>
        <w:r>
          <w:tab/>
        </w:r>
        <w:r>
          <w:tab/>
        </w:r>
        <w:r>
          <w:tab/>
        </w:r>
        <w:r>
          <w:tab/>
        </w:r>
        <w:r>
          <w:tab/>
        </w:r>
        <w:r>
          <w:tab/>
        </w:r>
        <w:r>
          <w:rPr>
            <w:color w:val="993366"/>
          </w:rPr>
          <w:t>NULL</w:t>
        </w:r>
        <w:r>
          <w:t>,</w:t>
        </w:r>
      </w:ins>
    </w:p>
    <w:p w14:paraId="394BD7BB" w14:textId="77777777" w:rsidR="007A18AB" w:rsidRDefault="00840174">
      <w:pPr>
        <w:pStyle w:val="PL"/>
        <w:rPr>
          <w:ins w:id="5619" w:author="Huawei_RAN2-109-e_1" w:date="2020-02-27T01:23:00Z"/>
        </w:rPr>
      </w:pPr>
      <w:ins w:id="5620" w:author="Huawei_RAN2-109-e_1" w:date="2020-02-27T01:23:00Z">
        <w:r>
          <w:tab/>
          <w:t>setup</w:t>
        </w:r>
        <w:r>
          <w:tab/>
        </w:r>
        <w:r>
          <w:tab/>
        </w:r>
        <w:r>
          <w:tab/>
        </w:r>
        <w:r>
          <w:tab/>
        </w:r>
        <w:r>
          <w:tab/>
        </w:r>
        <w:r>
          <w:tab/>
          <w:t>WLAN-NameList-r16</w:t>
        </w:r>
      </w:ins>
    </w:p>
    <w:p w14:paraId="2D9FF05C" w14:textId="77777777" w:rsidR="007A18AB" w:rsidRDefault="00840174">
      <w:pPr>
        <w:pStyle w:val="PL"/>
        <w:rPr>
          <w:ins w:id="5621" w:author="Huawei_RAN2-109-e_1" w:date="2020-02-27T01:23:00Z"/>
        </w:rPr>
      </w:pPr>
      <w:ins w:id="5622" w:author="Huawei_RAN2-109-e_1" w:date="2020-02-27T01:23:00Z">
        <w:r>
          <w:t>}</w:t>
        </w:r>
      </w:ins>
    </w:p>
    <w:p w14:paraId="6BD4C193" w14:textId="77777777" w:rsidR="007A18AB" w:rsidRDefault="007A18AB">
      <w:pPr>
        <w:pStyle w:val="PL"/>
        <w:rPr>
          <w:ins w:id="5623" w:author="Huawei_RAN2-109-e_1" w:date="2020-02-27T01:23:00Z"/>
        </w:rPr>
      </w:pPr>
    </w:p>
    <w:p w14:paraId="5C132188" w14:textId="77777777" w:rsidR="007A18AB" w:rsidRDefault="00840174">
      <w:pPr>
        <w:pStyle w:val="PL"/>
        <w:rPr>
          <w:ins w:id="5624" w:author="Huawei_RAN2-109-e_1" w:date="2020-02-27T01:23:00Z"/>
          <w:bCs/>
        </w:rPr>
      </w:pPr>
      <w:ins w:id="5625" w:author="Huawei_RAN2-109-e_1" w:date="2020-02-27T01:23:00Z">
        <w:r>
          <w:rPr>
            <w:bCs/>
          </w:rPr>
          <w:t>WLAN-NameList-r16 ::=</w:t>
        </w:r>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maxWLAN-Name-r16</w:t>
        </w:r>
        <w:r>
          <w:rPr>
            <w:bCs/>
          </w:rPr>
          <w:t>)) OF WLAN-Name-r16</w:t>
        </w:r>
      </w:ins>
    </w:p>
    <w:p w14:paraId="64FA456E" w14:textId="77777777" w:rsidR="007A18AB" w:rsidRDefault="007A18AB">
      <w:pPr>
        <w:pStyle w:val="PL"/>
        <w:rPr>
          <w:ins w:id="5626" w:author="Huawei_RAN2-109-e_1" w:date="2020-02-27T01:23:00Z"/>
          <w:bCs/>
        </w:rPr>
      </w:pPr>
    </w:p>
    <w:p w14:paraId="704683CB" w14:textId="77777777" w:rsidR="007A18AB" w:rsidRDefault="00840174">
      <w:pPr>
        <w:pStyle w:val="PL"/>
        <w:rPr>
          <w:ins w:id="5627" w:author="Huawei_RAN2-109-e_1" w:date="2020-02-27T01:23:00Z"/>
          <w:lang w:eastAsia="zh-CN"/>
        </w:rPr>
      </w:pPr>
      <w:ins w:id="5628" w:author="Huawei_RAN2-109-e_1" w:date="2020-02-27T01:23:00Z">
        <w:r>
          <w:rPr>
            <w:bCs/>
          </w:rPr>
          <w:t>WLAN-Name-r16 ::=</w:t>
        </w:r>
        <w:r>
          <w:rPr>
            <w:bCs/>
          </w:rPr>
          <w:tab/>
        </w:r>
        <w:r>
          <w:rPr>
            <w:bCs/>
          </w:rPr>
          <w:tab/>
        </w:r>
        <w:r>
          <w:rPr>
            <w:color w:val="993366"/>
          </w:rPr>
          <w:t>OCTET STRING</w:t>
        </w:r>
        <w:r>
          <w:t xml:space="preserve"> (</w:t>
        </w:r>
        <w:r>
          <w:rPr>
            <w:color w:val="993366"/>
          </w:rPr>
          <w:t>SIZE</w:t>
        </w:r>
        <w:r>
          <w:t xml:space="preserve"> (1..32))</w:t>
        </w:r>
      </w:ins>
    </w:p>
    <w:p w14:paraId="5C3B0618" w14:textId="77777777" w:rsidR="007A18AB" w:rsidRDefault="007A18AB">
      <w:pPr>
        <w:pStyle w:val="PL"/>
        <w:rPr>
          <w:ins w:id="5629" w:author="Huawei_RAN2-109-e_1" w:date="2020-02-27T01:23:00Z"/>
        </w:rPr>
      </w:pPr>
    </w:p>
    <w:p w14:paraId="5F65B097" w14:textId="77777777" w:rsidR="007A18AB" w:rsidRDefault="00840174">
      <w:pPr>
        <w:pStyle w:val="PL"/>
        <w:rPr>
          <w:ins w:id="5630" w:author="Huawei_RAN2-109-e_1" w:date="2020-02-27T01:23:00Z"/>
          <w:color w:val="808080"/>
        </w:rPr>
      </w:pPr>
      <w:ins w:id="5631" w:author="Huawei_RAN2-109-e_1" w:date="2020-02-27T01:23:00Z">
        <w:r>
          <w:rPr>
            <w:color w:val="808080"/>
          </w:rPr>
          <w:t>-- ASN1STOP</w:t>
        </w:r>
      </w:ins>
    </w:p>
    <w:p w14:paraId="5B3483F2" w14:textId="77777777" w:rsidR="007A18AB" w:rsidRDefault="00840174">
      <w:pPr>
        <w:pStyle w:val="PL"/>
        <w:rPr>
          <w:ins w:id="5632" w:author="Huawei_RAN2-109-e_1" w:date="2020-02-27T01:23:00Z"/>
        </w:rPr>
      </w:pPr>
      <w:ins w:id="5633" w:author="Huawei_RAN2-109-e_1" w:date="2020-02-27T01:23:00Z">
        <w:r>
          <w:rPr>
            <w:color w:val="808080"/>
          </w:rPr>
          <w:t>-- TAG-WLANNAMELIST-STOP</w:t>
        </w:r>
      </w:ins>
    </w:p>
    <w:p w14:paraId="08B6B4C2" w14:textId="77777777" w:rsidR="007A18AB" w:rsidRDefault="007A18AB">
      <w:pPr>
        <w:rPr>
          <w:ins w:id="5634"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1B9F569" w14:textId="77777777">
        <w:trPr>
          <w:cantSplit/>
          <w:tblHeader/>
          <w:ins w:id="5635" w:author="Huawei_RAN2-109-e_1" w:date="2020-02-27T01:23:00Z"/>
        </w:trPr>
        <w:tc>
          <w:tcPr>
            <w:tcW w:w="14175" w:type="dxa"/>
          </w:tcPr>
          <w:p w14:paraId="644121C9" w14:textId="77777777" w:rsidR="007A18AB" w:rsidRDefault="00840174">
            <w:pPr>
              <w:pStyle w:val="TAH"/>
              <w:rPr>
                <w:ins w:id="5636" w:author="Huawei_RAN2-109-e_1" w:date="2020-02-27T01:23:00Z"/>
                <w:lang w:eastAsia="en-GB"/>
              </w:rPr>
            </w:pPr>
            <w:ins w:id="5637" w:author="Huawei_RAN2-109-e_1" w:date="2020-02-27T01:23:00Z">
              <w:r>
                <w:rPr>
                  <w:bCs/>
                  <w:i/>
                </w:rPr>
                <w:t>WLAN-NameList</w:t>
              </w:r>
              <w:r>
                <w:rPr>
                  <w:bCs/>
                  <w:i/>
                  <w:iCs/>
                </w:rPr>
                <w:t xml:space="preserve"> </w:t>
              </w:r>
              <w:r>
                <w:rPr>
                  <w:iCs/>
                  <w:lang w:eastAsia="en-GB"/>
                </w:rPr>
                <w:t>field descriptions</w:t>
              </w:r>
            </w:ins>
          </w:p>
        </w:tc>
      </w:tr>
      <w:tr w:rsidR="007A18AB" w14:paraId="776D07AD" w14:textId="77777777">
        <w:trPr>
          <w:cantSplit/>
          <w:trHeight w:val="105"/>
          <w:ins w:id="5638" w:author="Huawei_RAN2-109-e_1" w:date="2020-02-27T01:23:00Z"/>
        </w:trPr>
        <w:tc>
          <w:tcPr>
            <w:tcW w:w="14175" w:type="dxa"/>
          </w:tcPr>
          <w:p w14:paraId="46088B5F" w14:textId="77777777" w:rsidR="007A18AB" w:rsidRDefault="00840174">
            <w:pPr>
              <w:pStyle w:val="TAL"/>
              <w:rPr>
                <w:ins w:id="5639" w:author="Huawei_RAN2-109-e_1" w:date="2020-02-27T01:23:00Z"/>
                <w:b/>
                <w:i/>
                <w:lang w:val="en-US" w:eastAsia="en-GB"/>
              </w:rPr>
            </w:pPr>
            <w:ins w:id="5640" w:author="Huawei_RAN2-109-e_1" w:date="2020-02-27T01:23:00Z">
              <w:r>
                <w:rPr>
                  <w:b/>
                  <w:i/>
                  <w:lang w:val="en-US" w:eastAsia="en-GB"/>
                </w:rPr>
                <w:t>WLAN-</w:t>
              </w:r>
              <w:r>
                <w:rPr>
                  <w:b/>
                  <w:i/>
                  <w:lang w:val="en-US"/>
                </w:rPr>
                <w:t>N</w:t>
              </w:r>
              <w:r>
                <w:rPr>
                  <w:b/>
                  <w:i/>
                  <w:lang w:val="en-US" w:eastAsia="en-GB"/>
                </w:rPr>
                <w:t>ame</w:t>
              </w:r>
            </w:ins>
          </w:p>
          <w:p w14:paraId="50D78743" w14:textId="77777777" w:rsidR="007A18AB" w:rsidRDefault="00840174">
            <w:pPr>
              <w:pStyle w:val="TAL"/>
              <w:rPr>
                <w:ins w:id="5641" w:author="Huawei_RAN2-109-e_1" w:date="2020-02-27T01:23:00Z"/>
                <w:lang w:val="en-US" w:eastAsia="en-GB"/>
              </w:rPr>
            </w:pPr>
            <w:ins w:id="5642" w:author="Huawei_RAN2-109-e_1" w:date="2020-02-27T01:23:00Z">
              <w:r>
                <w:rPr>
                  <w:bCs/>
                  <w:kern w:val="2"/>
                  <w:lang w:val="en-US" w:eastAsia="en-GB"/>
                </w:rPr>
                <w:t>If configured, the UE only performs WLAN measurements according to the names identified. For each name, it refers to Service Set Identifier (SSID) defined in IEEE 802.11-2012 [x2].</w:t>
              </w:r>
            </w:ins>
          </w:p>
        </w:tc>
      </w:tr>
    </w:tbl>
    <w:p w14:paraId="2CCC7F18" w14:textId="77777777" w:rsidR="007A18AB" w:rsidRDefault="007A18AB">
      <w:pPr>
        <w:rPr>
          <w:ins w:id="5643" w:author="Huawei_RAN2-109-e_1" w:date="2020-02-27T01:23:00Z"/>
          <w:rFonts w:eastAsiaTheme="minorEastAsia"/>
        </w:rPr>
      </w:pPr>
    </w:p>
    <w:p w14:paraId="3C349050" w14:textId="77777777" w:rsidR="007A18AB" w:rsidRDefault="007A18AB">
      <w:pPr>
        <w:rPr>
          <w:rFonts w:eastAsiaTheme="minorEastAsia"/>
        </w:rPr>
      </w:pPr>
    </w:p>
    <w:p w14:paraId="479129AC" w14:textId="77777777" w:rsidR="007A18AB" w:rsidRDefault="00840174">
      <w:pPr>
        <w:pStyle w:val="Heading2"/>
        <w:rPr>
          <w:lang w:val="en-GB"/>
        </w:rPr>
      </w:pPr>
      <w:bookmarkStart w:id="5644" w:name="_Toc29321606"/>
      <w:bookmarkStart w:id="5645" w:name="_Toc20426209"/>
      <w:r>
        <w:rPr>
          <w:lang w:val="en-GB"/>
        </w:rPr>
        <w:t>6.4</w:t>
      </w:r>
      <w:r>
        <w:rPr>
          <w:lang w:val="en-GB"/>
        </w:rPr>
        <w:tab/>
        <w:t>RRC multiplicity and type constraint values</w:t>
      </w:r>
      <w:bookmarkEnd w:id="5644"/>
      <w:bookmarkEnd w:id="5645"/>
    </w:p>
    <w:p w14:paraId="26F898CE" w14:textId="77777777" w:rsidR="007A18AB" w:rsidRDefault="00840174">
      <w:pPr>
        <w:pStyle w:val="Heading3"/>
        <w:rPr>
          <w:lang w:val="en-GB"/>
        </w:rPr>
      </w:pPr>
      <w:bookmarkStart w:id="5646" w:name="_Toc20426210"/>
      <w:bookmarkStart w:id="5647" w:name="_Toc29321607"/>
      <w:r>
        <w:rPr>
          <w:lang w:val="en-GB"/>
        </w:rPr>
        <w:t>–</w:t>
      </w:r>
      <w:r>
        <w:rPr>
          <w:lang w:val="en-GB"/>
        </w:rPr>
        <w:tab/>
        <w:t>Multiplicity and type constraint definitions</w:t>
      </w:r>
      <w:bookmarkEnd w:id="5646"/>
      <w:bookmarkEnd w:id="5647"/>
    </w:p>
    <w:p w14:paraId="2A0AF133" w14:textId="77777777" w:rsidR="007A18AB" w:rsidRDefault="00840174">
      <w:pPr>
        <w:pStyle w:val="PL"/>
        <w:rPr>
          <w:color w:val="808080"/>
        </w:rPr>
      </w:pPr>
      <w:r>
        <w:rPr>
          <w:color w:val="808080"/>
        </w:rPr>
        <w:t>-- ASN1START</w:t>
      </w:r>
    </w:p>
    <w:p w14:paraId="00D40D9E" w14:textId="77777777" w:rsidR="007A18AB" w:rsidRDefault="00840174">
      <w:pPr>
        <w:pStyle w:val="PL"/>
        <w:rPr>
          <w:color w:val="808080"/>
        </w:rPr>
      </w:pPr>
      <w:r>
        <w:rPr>
          <w:color w:val="808080"/>
        </w:rPr>
        <w:t>-- TAG-MULTIPLICITY-AND-TYPE-CONSTRAINT-DEFINITIONS-START</w:t>
      </w:r>
    </w:p>
    <w:p w14:paraId="621B22F0" w14:textId="77777777" w:rsidR="007A18AB" w:rsidRDefault="007A18AB">
      <w:pPr>
        <w:pStyle w:val="PL"/>
      </w:pPr>
    </w:p>
    <w:p w14:paraId="46184866" w14:textId="77777777" w:rsidR="007A18AB" w:rsidRDefault="00840174">
      <w:pPr>
        <w:pStyle w:val="PL"/>
        <w:rPr>
          <w:color w:val="808080"/>
        </w:rPr>
      </w:pPr>
      <w:r>
        <w:lastRenderedPageBreak/>
        <w:t xml:space="preserve">maxBandComb                             </w:t>
      </w:r>
      <w:r>
        <w:rPr>
          <w:color w:val="993366"/>
        </w:rPr>
        <w:t>INTEGER</w:t>
      </w:r>
      <w:r>
        <w:t xml:space="preserve"> ::= 65536   </w:t>
      </w:r>
      <w:r>
        <w:rPr>
          <w:color w:val="808080"/>
        </w:rPr>
        <w:t>-- Maximum number of DL band combinations</w:t>
      </w:r>
    </w:p>
    <w:p w14:paraId="2C9E55FC" w14:textId="77777777" w:rsidR="007A18AB" w:rsidRDefault="00840174">
      <w:pPr>
        <w:pStyle w:val="PL"/>
        <w:rPr>
          <w:ins w:id="5648" w:author="Huawei_RAN2-109-e_1" w:date="2020-02-27T01:24:00Z"/>
          <w:color w:val="808080"/>
        </w:rPr>
      </w:pPr>
      <w:ins w:id="5649" w:author="Huawei_RAN2-109-e_1" w:date="2020-02-27T01:24:00Z">
        <w:r>
          <w:t xml:space="preserve">maxBT-IdReport-r16                      </w:t>
        </w:r>
        <w:r>
          <w:rPr>
            <w:color w:val="993366"/>
          </w:rPr>
          <w:t>INTEGER</w:t>
        </w:r>
        <w:r>
          <w:t xml:space="preserve"> ::= 32      </w:t>
        </w:r>
        <w:r>
          <w:rPr>
            <w:color w:val="808080"/>
          </w:rPr>
          <w:t>-- Maximum number of Bluetooth IDs to report</w:t>
        </w:r>
      </w:ins>
    </w:p>
    <w:p w14:paraId="515571B9" w14:textId="77777777" w:rsidR="007A18AB" w:rsidRDefault="00840174">
      <w:pPr>
        <w:pStyle w:val="PL"/>
        <w:rPr>
          <w:ins w:id="5650" w:author="Huawei_RAN2-109-e_1" w:date="2020-02-27T01:24:00Z"/>
          <w:color w:val="808080"/>
        </w:rPr>
      </w:pPr>
      <w:ins w:id="5651" w:author="Huawei_RAN2-109-e_1" w:date="2020-02-27T01:24:00Z">
        <w:r>
          <w:t>maxBT-Name-r16</w:t>
        </w:r>
        <w:r>
          <w:rPr>
            <w:color w:val="808080"/>
          </w:rPr>
          <w:t xml:space="preserve">                          </w:t>
        </w:r>
        <w:r>
          <w:rPr>
            <w:color w:val="993366"/>
          </w:rPr>
          <w:t>INTEGER</w:t>
        </w:r>
        <w:r>
          <w:t xml:space="preserve"> ::= 4       </w:t>
        </w:r>
        <w:r>
          <w:rPr>
            <w:color w:val="808080"/>
          </w:rPr>
          <w:t>-- Maximum number of Bluetooth name</w:t>
        </w:r>
      </w:ins>
    </w:p>
    <w:p w14:paraId="55F8A37E" w14:textId="77777777" w:rsidR="007A18AB" w:rsidRDefault="00840174">
      <w:pPr>
        <w:pStyle w:val="PL"/>
        <w:rPr>
          <w:color w:val="808080"/>
        </w:rPr>
      </w:pPr>
      <w:r>
        <w:t xml:space="preserve">maxCellBlack                            </w:t>
      </w:r>
      <w:r>
        <w:rPr>
          <w:color w:val="993366"/>
        </w:rPr>
        <w:t>INTEGER</w:t>
      </w:r>
      <w:r>
        <w:t xml:space="preserve"> ::= 16      </w:t>
      </w:r>
      <w:r>
        <w:rPr>
          <w:color w:val="808080"/>
        </w:rPr>
        <w:t>-- Maximum number of NR blacklisted cell ranges in SIB3, SIB4</w:t>
      </w:r>
    </w:p>
    <w:p w14:paraId="3EA4F815" w14:textId="77777777" w:rsidR="007A18AB" w:rsidRDefault="00840174">
      <w:pPr>
        <w:pStyle w:val="PL"/>
        <w:rPr>
          <w:ins w:id="5652" w:author="Huawei_RAN2-109-e_1" w:date="2020-02-27T01:24:00Z"/>
          <w:color w:val="808080"/>
        </w:rPr>
      </w:pPr>
      <w:ins w:id="5653" w:author="Huawei_RAN2-109-e_1" w:date="2020-02-27T01:24:00Z">
        <w:r>
          <w:t>maxCellHistory-r16</w:t>
        </w:r>
        <w:r>
          <w:rPr>
            <w:color w:val="808080"/>
          </w:rPr>
          <w:t xml:space="preserve">                      </w:t>
        </w:r>
        <w:r>
          <w:rPr>
            <w:color w:val="993366"/>
          </w:rPr>
          <w:t>INTEGER</w:t>
        </w:r>
        <w:r>
          <w:t xml:space="preserve"> ::= 16       </w:t>
        </w:r>
        <w:r>
          <w:rPr>
            <w:color w:val="808080"/>
          </w:rPr>
          <w:t>-- Maximum number of visited cells reported</w:t>
        </w:r>
      </w:ins>
    </w:p>
    <w:p w14:paraId="59CE1944" w14:textId="77777777" w:rsidR="007A18AB" w:rsidRDefault="00840174">
      <w:pPr>
        <w:pStyle w:val="PL"/>
        <w:rPr>
          <w:color w:val="808080"/>
        </w:rPr>
      </w:pPr>
      <w:r>
        <w:t xml:space="preserve">maxCellInter                            </w:t>
      </w:r>
      <w:r>
        <w:rPr>
          <w:color w:val="993366"/>
        </w:rPr>
        <w:t>INTEGER</w:t>
      </w:r>
      <w:r>
        <w:t xml:space="preserve"> ::= 16      </w:t>
      </w:r>
      <w:r>
        <w:rPr>
          <w:color w:val="808080"/>
        </w:rPr>
        <w:t>-- Maximum number of inter-Freq cells listed in SIB4</w:t>
      </w:r>
    </w:p>
    <w:p w14:paraId="52AC2529" w14:textId="77777777" w:rsidR="007A18AB" w:rsidRDefault="00840174">
      <w:pPr>
        <w:pStyle w:val="PL"/>
        <w:rPr>
          <w:color w:val="808080"/>
        </w:rPr>
      </w:pPr>
      <w:r>
        <w:t xml:space="preserve">maxCellIntra                            </w:t>
      </w:r>
      <w:r>
        <w:rPr>
          <w:color w:val="993366"/>
        </w:rPr>
        <w:t>INTEGER</w:t>
      </w:r>
      <w:r>
        <w:t xml:space="preserve"> ::= 16      </w:t>
      </w:r>
      <w:r>
        <w:rPr>
          <w:color w:val="808080"/>
        </w:rPr>
        <w:t>-- Maximum number of intra-Freq cells listed in SIB3</w:t>
      </w:r>
    </w:p>
    <w:p w14:paraId="311A7F78" w14:textId="77777777" w:rsidR="007A18AB" w:rsidRDefault="00840174">
      <w:pPr>
        <w:pStyle w:val="PL"/>
        <w:rPr>
          <w:color w:val="808080"/>
        </w:rPr>
      </w:pPr>
      <w:r>
        <w:t xml:space="preserve">maxCellMeasEUTRA                        </w:t>
      </w:r>
      <w:r>
        <w:rPr>
          <w:color w:val="993366"/>
        </w:rPr>
        <w:t>INTEGER</w:t>
      </w:r>
      <w:r>
        <w:t xml:space="preserve"> ::= 32      </w:t>
      </w:r>
      <w:r>
        <w:rPr>
          <w:color w:val="808080"/>
        </w:rPr>
        <w:t>-- Maximum number of cells in E-UTRAN</w:t>
      </w:r>
    </w:p>
    <w:p w14:paraId="6098F5CF" w14:textId="5D336911" w:rsidR="007A18AB" w:rsidRDefault="00840174">
      <w:pPr>
        <w:pStyle w:val="PL"/>
        <w:rPr>
          <w:ins w:id="5654" w:author="Huawei_RAN2-109-e_1" w:date="2020-02-27T01:24:00Z"/>
          <w:color w:val="808080"/>
        </w:rPr>
      </w:pPr>
      <w:ins w:id="5655" w:author="Huawei_RAN2-109-e_1" w:date="2020-02-27T01:24:00Z">
        <w:del w:id="5656" w:author="Huawei_RAN2-109-e_4" w:date="2020-03-03T22:56:00Z">
          <w:r w:rsidDel="00C54EC2">
            <w:delText xml:space="preserve">maxConnEstFailInfo-r16                  </w:delText>
          </w:r>
          <w:r w:rsidDel="00C54EC2">
            <w:rPr>
              <w:color w:val="993366"/>
            </w:rPr>
            <w:delText>INTEGER</w:delText>
          </w:r>
          <w:r w:rsidDel="00C54EC2">
            <w:delText xml:space="preserve"> ::= 8       </w:delText>
          </w:r>
          <w:r w:rsidDel="00C54EC2">
            <w:rPr>
              <w:color w:val="808080"/>
            </w:rPr>
            <w:delText>-- Maximum number of connection establishment failure information</w:delText>
          </w:r>
        </w:del>
      </w:ins>
    </w:p>
    <w:p w14:paraId="671AF085" w14:textId="77777777" w:rsidR="007A18AB" w:rsidRDefault="00840174">
      <w:pPr>
        <w:pStyle w:val="PL"/>
        <w:rPr>
          <w:color w:val="808080"/>
        </w:rPr>
      </w:pPr>
      <w:r>
        <w:t xml:space="preserve">maxEARFCN                               </w:t>
      </w:r>
      <w:r>
        <w:rPr>
          <w:color w:val="993366"/>
        </w:rPr>
        <w:t>INTEGER</w:t>
      </w:r>
      <w:r>
        <w:t xml:space="preserve"> ::= 262143  </w:t>
      </w:r>
      <w:r>
        <w:rPr>
          <w:color w:val="808080"/>
        </w:rPr>
        <w:t>-- Maximum value of E-UTRA carrier frequency</w:t>
      </w:r>
    </w:p>
    <w:p w14:paraId="0F8A14DB" w14:textId="77777777" w:rsidR="007A18AB" w:rsidRDefault="00840174">
      <w:pPr>
        <w:pStyle w:val="PL"/>
        <w:rPr>
          <w:color w:val="808080"/>
        </w:rPr>
      </w:pPr>
      <w:r>
        <w:t xml:space="preserve">maxEUTRA-CellBlack                      </w:t>
      </w:r>
      <w:r>
        <w:rPr>
          <w:color w:val="993366"/>
        </w:rPr>
        <w:t>INTEGER</w:t>
      </w:r>
      <w:r>
        <w:t xml:space="preserve"> ::= 16      </w:t>
      </w:r>
      <w:r>
        <w:rPr>
          <w:color w:val="808080"/>
        </w:rPr>
        <w:t>-- Maximum number of E-UTRA blacklisted physical cell identity ranges</w:t>
      </w:r>
    </w:p>
    <w:p w14:paraId="3F4ED6AC" w14:textId="77777777" w:rsidR="007A18AB" w:rsidRDefault="00840174">
      <w:pPr>
        <w:pStyle w:val="PL"/>
        <w:rPr>
          <w:color w:val="808080"/>
        </w:rPr>
      </w:pPr>
      <w:r>
        <w:t xml:space="preserve">                                                            </w:t>
      </w:r>
      <w:r>
        <w:rPr>
          <w:color w:val="808080"/>
        </w:rPr>
        <w:t>-- in SIB5</w:t>
      </w:r>
    </w:p>
    <w:p w14:paraId="4E8E5867" w14:textId="77777777" w:rsidR="007A18AB" w:rsidRDefault="00840174">
      <w:pPr>
        <w:pStyle w:val="PL"/>
        <w:rPr>
          <w:color w:val="808080"/>
        </w:rPr>
      </w:pPr>
      <w:r>
        <w:t xml:space="preserve">maxEUTRA-NS-Pmax                        </w:t>
      </w:r>
      <w:r>
        <w:rPr>
          <w:color w:val="993366"/>
        </w:rPr>
        <w:t>INTEGER</w:t>
      </w:r>
      <w:r>
        <w:t xml:space="preserve"> ::= 8       </w:t>
      </w:r>
      <w:r>
        <w:rPr>
          <w:color w:val="808080"/>
        </w:rPr>
        <w:t>-- Maximum number of NS and P-Max values per band</w:t>
      </w:r>
    </w:p>
    <w:p w14:paraId="45E2520A" w14:textId="77777777" w:rsidR="007A18AB" w:rsidRDefault="00840174">
      <w:pPr>
        <w:pStyle w:val="PL"/>
        <w:tabs>
          <w:tab w:val="clear" w:pos="4224"/>
          <w:tab w:val="left" w:pos="4060"/>
        </w:tabs>
        <w:rPr>
          <w:ins w:id="5657" w:author="Huawei_RAN2-109-e_1" w:date="2020-02-27T01:24:00Z"/>
        </w:rPr>
      </w:pPr>
      <w:bookmarkStart w:id="5658" w:name="OLE_LINK21"/>
      <w:bookmarkStart w:id="5659" w:name="OLE_LINK22"/>
      <w:ins w:id="5660" w:author="Huawei_RAN2-109-e_1" w:date="2020-02-27T01:24:00Z">
        <w:r>
          <w:t>maxLogMeasReport-r16</w:t>
        </w:r>
        <w:r>
          <w:rPr>
            <w:color w:val="808080"/>
          </w:rPr>
          <w:tab/>
        </w:r>
        <w:r>
          <w:rPr>
            <w:color w:val="808080"/>
          </w:rPr>
          <w:tab/>
        </w:r>
        <w:r>
          <w:rPr>
            <w:color w:val="808080"/>
          </w:rPr>
          <w:tab/>
        </w:r>
        <w:r>
          <w:rPr>
            <w:color w:val="808080"/>
          </w:rPr>
          <w:tab/>
        </w:r>
        <w:r>
          <w:rPr>
            <w:color w:val="808080"/>
          </w:rPr>
          <w:tab/>
        </w:r>
        <w:r>
          <w:rPr>
            <w:color w:val="993366"/>
          </w:rPr>
          <w:t>INTEGER</w:t>
        </w:r>
        <w:r>
          <w:t xml:space="preserve"> ::= 999     </w:t>
        </w:r>
        <w:r>
          <w:rPr>
            <w:color w:val="808080"/>
          </w:rPr>
          <w:t>-- Maximum number of entries for logged measurements is FFS</w:t>
        </w:r>
      </w:ins>
    </w:p>
    <w:bookmarkEnd w:id="5658"/>
    <w:bookmarkEnd w:id="5659"/>
    <w:p w14:paraId="167235AF" w14:textId="77777777" w:rsidR="007A18AB" w:rsidRDefault="00840174">
      <w:pPr>
        <w:pStyle w:val="PL"/>
        <w:rPr>
          <w:color w:val="808080"/>
        </w:rPr>
      </w:pPr>
      <w:r>
        <w:t xml:space="preserve">maxMultiBands                           </w:t>
      </w:r>
      <w:r>
        <w:rPr>
          <w:color w:val="993366"/>
        </w:rPr>
        <w:t>INTEGER</w:t>
      </w:r>
      <w:r>
        <w:t xml:space="preserve"> ::= 8       </w:t>
      </w:r>
      <w:r>
        <w:rPr>
          <w:color w:val="808080"/>
        </w:rPr>
        <w:t>-- Maximum number of additional frequency bands that a cell belongs to</w:t>
      </w:r>
    </w:p>
    <w:p w14:paraId="36822B34" w14:textId="77777777" w:rsidR="007A18AB" w:rsidRDefault="00840174">
      <w:pPr>
        <w:pStyle w:val="PL"/>
        <w:rPr>
          <w:color w:val="808080"/>
        </w:rPr>
      </w:pPr>
      <w:r>
        <w:t xml:space="preserve">maxNARFCN                               </w:t>
      </w:r>
      <w:r>
        <w:rPr>
          <w:color w:val="993366"/>
        </w:rPr>
        <w:t>INTEGER</w:t>
      </w:r>
      <w:r>
        <w:t xml:space="preserve"> ::= 3279165 </w:t>
      </w:r>
      <w:r>
        <w:rPr>
          <w:color w:val="808080"/>
        </w:rPr>
        <w:t>-- Maximum value of NR carrier frequency</w:t>
      </w:r>
    </w:p>
    <w:p w14:paraId="3AC03F4F" w14:textId="77777777" w:rsidR="007A18AB" w:rsidRDefault="00840174">
      <w:pPr>
        <w:pStyle w:val="PL"/>
        <w:rPr>
          <w:color w:val="808080"/>
        </w:rPr>
      </w:pPr>
      <w:r>
        <w:t xml:space="preserve">maxNR-NS-Pmax                           </w:t>
      </w:r>
      <w:r>
        <w:rPr>
          <w:color w:val="993366"/>
        </w:rPr>
        <w:t>INTEGER</w:t>
      </w:r>
      <w:r>
        <w:t xml:space="preserve"> ::= 8       </w:t>
      </w:r>
      <w:r>
        <w:rPr>
          <w:color w:val="808080"/>
        </w:rPr>
        <w:t>-- Maximum number of NS and P-Max values per band</w:t>
      </w:r>
    </w:p>
    <w:p w14:paraId="7C49963B" w14:textId="77777777" w:rsidR="007A18AB" w:rsidRDefault="00840174">
      <w:pPr>
        <w:pStyle w:val="PL"/>
        <w:rPr>
          <w:color w:val="808080"/>
        </w:rPr>
      </w:pPr>
      <w:r>
        <w:t xml:space="preserve">maxNrofServingCells                     </w:t>
      </w:r>
      <w:r>
        <w:rPr>
          <w:color w:val="993366"/>
        </w:rPr>
        <w:t>INTEGER</w:t>
      </w:r>
      <w:r>
        <w:t xml:space="preserve"> ::= 32      </w:t>
      </w:r>
      <w:r>
        <w:rPr>
          <w:color w:val="808080"/>
        </w:rPr>
        <w:t>-- Max number of serving cells (SpCells + SCells)</w:t>
      </w:r>
    </w:p>
    <w:p w14:paraId="2E156226" w14:textId="77777777" w:rsidR="007A18AB" w:rsidRDefault="00840174">
      <w:pPr>
        <w:pStyle w:val="PL"/>
        <w:rPr>
          <w:color w:val="808080"/>
        </w:rPr>
      </w:pPr>
      <w:r>
        <w:t xml:space="preserve">maxNrofServingCells-1                   </w:t>
      </w:r>
      <w:r>
        <w:rPr>
          <w:color w:val="993366"/>
        </w:rPr>
        <w:t>INTEGER</w:t>
      </w:r>
      <w:r>
        <w:t xml:space="preserve"> ::= 31      </w:t>
      </w:r>
      <w:r>
        <w:rPr>
          <w:color w:val="808080"/>
        </w:rPr>
        <w:t>-- Max number of serving cells (SpCell + SCells) per cell group</w:t>
      </w:r>
    </w:p>
    <w:p w14:paraId="05632A71" w14:textId="77777777" w:rsidR="007A18AB" w:rsidRDefault="00840174">
      <w:pPr>
        <w:pStyle w:val="PL"/>
      </w:pPr>
      <w:r>
        <w:t xml:space="preserve">maxNrofAggregatedCellsPerCellGroup      </w:t>
      </w:r>
      <w:r>
        <w:rPr>
          <w:color w:val="993366"/>
        </w:rPr>
        <w:t>INTEGER</w:t>
      </w:r>
      <w:r>
        <w:t xml:space="preserve"> ::= 16</w:t>
      </w:r>
    </w:p>
    <w:p w14:paraId="485FF456" w14:textId="77777777" w:rsidR="007A18AB" w:rsidRDefault="00840174">
      <w:pPr>
        <w:pStyle w:val="PL"/>
        <w:rPr>
          <w:color w:val="808080"/>
        </w:rPr>
      </w:pPr>
      <w:r>
        <w:t xml:space="preserve">maxNrofSCells                           </w:t>
      </w:r>
      <w:r>
        <w:rPr>
          <w:color w:val="993366"/>
        </w:rPr>
        <w:t>INTEGER</w:t>
      </w:r>
      <w:r>
        <w:t xml:space="preserve"> ::= 31      </w:t>
      </w:r>
      <w:r>
        <w:rPr>
          <w:color w:val="808080"/>
        </w:rPr>
        <w:t>-- Max number of secondary serving cells per cell group</w:t>
      </w:r>
    </w:p>
    <w:p w14:paraId="242D656E" w14:textId="77777777" w:rsidR="007A18AB" w:rsidRDefault="00840174">
      <w:pPr>
        <w:pStyle w:val="PL"/>
        <w:rPr>
          <w:color w:val="808080"/>
        </w:rPr>
      </w:pPr>
      <w:r>
        <w:t xml:space="preserve">maxNrofCellMeas                         </w:t>
      </w:r>
      <w:r>
        <w:rPr>
          <w:color w:val="993366"/>
        </w:rPr>
        <w:t>INTEGER</w:t>
      </w:r>
      <w:r>
        <w:t xml:space="preserve"> ::= 32      </w:t>
      </w:r>
      <w:r>
        <w:rPr>
          <w:color w:val="808080"/>
        </w:rPr>
        <w:t>-- Maximum number of entries in each of the cell lists in a measurement</w:t>
      </w:r>
    </w:p>
    <w:p w14:paraId="7C98ECCC" w14:textId="77777777" w:rsidR="007A18AB" w:rsidRDefault="00840174">
      <w:pPr>
        <w:pStyle w:val="PL"/>
        <w:rPr>
          <w:color w:val="808080"/>
        </w:rPr>
      </w:pPr>
      <w:r>
        <w:t xml:space="preserve">                                                            </w:t>
      </w:r>
      <w:r>
        <w:rPr>
          <w:color w:val="808080"/>
        </w:rPr>
        <w:t>-- object</w:t>
      </w:r>
    </w:p>
    <w:p w14:paraId="11C14506" w14:textId="77777777" w:rsidR="007A18AB" w:rsidRDefault="00840174">
      <w:pPr>
        <w:pStyle w:val="PL"/>
        <w:rPr>
          <w:color w:val="808080"/>
        </w:rPr>
      </w:pPr>
      <w:r>
        <w:t xml:space="preserve">maxNrofSS-BlocksToAverage               </w:t>
      </w:r>
      <w:r>
        <w:rPr>
          <w:color w:val="993366"/>
        </w:rPr>
        <w:t>INTEGER</w:t>
      </w:r>
      <w:r>
        <w:t xml:space="preserve"> ::= 16      </w:t>
      </w:r>
      <w:r>
        <w:rPr>
          <w:color w:val="808080"/>
        </w:rPr>
        <w:t>-- Max number for the (max) number of SS blocks to average to determine cell</w:t>
      </w:r>
    </w:p>
    <w:p w14:paraId="3E81B4D9" w14:textId="77777777" w:rsidR="007A18AB" w:rsidRDefault="00840174">
      <w:pPr>
        <w:pStyle w:val="PL"/>
        <w:rPr>
          <w:color w:val="808080"/>
        </w:rPr>
      </w:pPr>
      <w:r>
        <w:t xml:space="preserve">                                                            </w:t>
      </w:r>
      <w:r>
        <w:rPr>
          <w:color w:val="808080"/>
        </w:rPr>
        <w:t>-- measurement</w:t>
      </w:r>
    </w:p>
    <w:p w14:paraId="1103AF1E" w14:textId="77777777" w:rsidR="007A18AB" w:rsidRDefault="00840174">
      <w:pPr>
        <w:pStyle w:val="PL"/>
        <w:rPr>
          <w:color w:val="808080"/>
        </w:rPr>
      </w:pPr>
      <w:r>
        <w:t xml:space="preserve">maxNrofCSI-RS-ResourcesToAverage        </w:t>
      </w:r>
      <w:r>
        <w:rPr>
          <w:color w:val="993366"/>
        </w:rPr>
        <w:t>INTEGER</w:t>
      </w:r>
      <w:r>
        <w:t xml:space="preserve"> ::= 16      </w:t>
      </w:r>
      <w:r>
        <w:rPr>
          <w:color w:val="808080"/>
        </w:rPr>
        <w:t>-- Max number for the (max) number of CSI-RS to average to determine cell</w:t>
      </w:r>
    </w:p>
    <w:p w14:paraId="5561D3E9" w14:textId="77777777" w:rsidR="007A18AB" w:rsidRDefault="00840174">
      <w:pPr>
        <w:pStyle w:val="PL"/>
        <w:rPr>
          <w:color w:val="808080"/>
        </w:rPr>
      </w:pPr>
      <w:r>
        <w:t xml:space="preserve">                                                            </w:t>
      </w:r>
      <w:r>
        <w:rPr>
          <w:color w:val="808080"/>
        </w:rPr>
        <w:t>-- measurement</w:t>
      </w:r>
    </w:p>
    <w:p w14:paraId="250B6C76" w14:textId="77777777" w:rsidR="007A18AB" w:rsidRDefault="00840174">
      <w:pPr>
        <w:pStyle w:val="PL"/>
        <w:rPr>
          <w:color w:val="808080"/>
        </w:rPr>
      </w:pPr>
      <w:r>
        <w:t xml:space="preserve">maxNrofDL-Allocations                   </w:t>
      </w:r>
      <w:r>
        <w:rPr>
          <w:color w:val="993366"/>
        </w:rPr>
        <w:t>INTEGER</w:t>
      </w:r>
      <w:r>
        <w:t xml:space="preserve"> ::= 16      </w:t>
      </w:r>
      <w:r>
        <w:rPr>
          <w:color w:val="808080"/>
        </w:rPr>
        <w:t>-- Maximum number of PDSCH time domain resource allocations</w:t>
      </w:r>
    </w:p>
    <w:p w14:paraId="424CA40A" w14:textId="77777777" w:rsidR="007A18AB" w:rsidRDefault="00840174">
      <w:pPr>
        <w:pStyle w:val="PL"/>
        <w:rPr>
          <w:color w:val="808080"/>
        </w:rPr>
      </w:pPr>
      <w:r>
        <w:t xml:space="preserve">maxNrofSR-ConfigPerCellGroup            </w:t>
      </w:r>
      <w:r>
        <w:rPr>
          <w:color w:val="993366"/>
        </w:rPr>
        <w:t>INTEGER</w:t>
      </w:r>
      <w:r>
        <w:t xml:space="preserve"> ::= 8       </w:t>
      </w:r>
      <w:r>
        <w:rPr>
          <w:color w:val="808080"/>
        </w:rPr>
        <w:t>-- Maximum number of SR configurations per cell group</w:t>
      </w:r>
    </w:p>
    <w:p w14:paraId="113DDDD1" w14:textId="77777777" w:rsidR="007A18AB" w:rsidRDefault="00840174">
      <w:pPr>
        <w:pStyle w:val="PL"/>
        <w:rPr>
          <w:color w:val="808080"/>
        </w:rPr>
      </w:pPr>
      <w:r>
        <w:t xml:space="preserve">maxLCG-ID                               </w:t>
      </w:r>
      <w:r>
        <w:rPr>
          <w:color w:val="993366"/>
        </w:rPr>
        <w:t>INTEGER</w:t>
      </w:r>
      <w:r>
        <w:t xml:space="preserve"> ::= 7       </w:t>
      </w:r>
      <w:r>
        <w:rPr>
          <w:color w:val="808080"/>
        </w:rPr>
        <w:t>-- Maximum value of LCG ID</w:t>
      </w:r>
    </w:p>
    <w:p w14:paraId="0D7347A9" w14:textId="77777777" w:rsidR="007A18AB" w:rsidRDefault="00840174">
      <w:pPr>
        <w:pStyle w:val="PL"/>
        <w:rPr>
          <w:color w:val="808080"/>
        </w:rPr>
      </w:pPr>
      <w:r>
        <w:t xml:space="preserve">maxLC-ID                                </w:t>
      </w:r>
      <w:r>
        <w:rPr>
          <w:color w:val="993366"/>
        </w:rPr>
        <w:t>INTEGER</w:t>
      </w:r>
      <w:r>
        <w:t xml:space="preserve"> ::= 32      </w:t>
      </w:r>
      <w:r>
        <w:rPr>
          <w:color w:val="808080"/>
        </w:rPr>
        <w:t>-- Maximum value of Logical Channel ID</w:t>
      </w:r>
    </w:p>
    <w:p w14:paraId="1A90E2BB" w14:textId="77777777" w:rsidR="007A18AB" w:rsidRDefault="00840174">
      <w:pPr>
        <w:pStyle w:val="PL"/>
        <w:rPr>
          <w:color w:val="808080"/>
        </w:rPr>
      </w:pPr>
      <w:r>
        <w:t xml:space="preserve">maxNrofTAGs                             </w:t>
      </w:r>
      <w:r>
        <w:rPr>
          <w:color w:val="993366"/>
        </w:rPr>
        <w:t>INTEGER</w:t>
      </w:r>
      <w:r>
        <w:t xml:space="preserve"> ::= 4       </w:t>
      </w:r>
      <w:r>
        <w:rPr>
          <w:color w:val="808080"/>
        </w:rPr>
        <w:t>-- Maximum number of Timing Advance Groups</w:t>
      </w:r>
    </w:p>
    <w:p w14:paraId="4356EC96" w14:textId="77777777" w:rsidR="007A18AB" w:rsidRDefault="00840174">
      <w:pPr>
        <w:pStyle w:val="PL"/>
        <w:rPr>
          <w:color w:val="808080"/>
        </w:rPr>
      </w:pPr>
      <w:r>
        <w:t xml:space="preserve">maxNrofTAGs-1                           </w:t>
      </w:r>
      <w:r>
        <w:rPr>
          <w:color w:val="993366"/>
        </w:rPr>
        <w:t>INTEGER</w:t>
      </w:r>
      <w:r>
        <w:t xml:space="preserve"> ::= 3       </w:t>
      </w:r>
      <w:r>
        <w:rPr>
          <w:color w:val="808080"/>
        </w:rPr>
        <w:t>-- Maximum number of Timing Advance Groups minus 1</w:t>
      </w:r>
    </w:p>
    <w:p w14:paraId="78BF095C" w14:textId="77777777" w:rsidR="007A18AB" w:rsidRDefault="00840174">
      <w:pPr>
        <w:pStyle w:val="PL"/>
        <w:rPr>
          <w:color w:val="808080"/>
        </w:rPr>
      </w:pPr>
      <w:r>
        <w:t xml:space="preserve">maxNrofBWPs                             </w:t>
      </w:r>
      <w:r>
        <w:rPr>
          <w:color w:val="993366"/>
        </w:rPr>
        <w:t>INTEGER</w:t>
      </w:r>
      <w:r>
        <w:t xml:space="preserve"> ::= 4       </w:t>
      </w:r>
      <w:r>
        <w:rPr>
          <w:color w:val="808080"/>
        </w:rPr>
        <w:t>-- Maximum number of BWPs per serving cell</w:t>
      </w:r>
    </w:p>
    <w:p w14:paraId="53D70A94" w14:textId="77777777" w:rsidR="007A18AB" w:rsidRDefault="00840174">
      <w:pPr>
        <w:pStyle w:val="PL"/>
        <w:rPr>
          <w:color w:val="808080"/>
        </w:rPr>
      </w:pPr>
      <w:r>
        <w:t xml:space="preserve">maxNrofCombIDC                          </w:t>
      </w:r>
      <w:r>
        <w:rPr>
          <w:color w:val="993366"/>
        </w:rPr>
        <w:t>INTEGER</w:t>
      </w:r>
      <w:r>
        <w:t xml:space="preserve"> ::= 128     </w:t>
      </w:r>
      <w:r>
        <w:rPr>
          <w:color w:val="808080"/>
        </w:rPr>
        <w:t>-- Maximum number of reported MR-DC combinations for IDC</w:t>
      </w:r>
    </w:p>
    <w:p w14:paraId="7BBDA8DA" w14:textId="77777777" w:rsidR="007A18AB" w:rsidRDefault="00840174">
      <w:pPr>
        <w:pStyle w:val="PL"/>
        <w:rPr>
          <w:color w:val="808080"/>
        </w:rPr>
      </w:pPr>
      <w:r>
        <w:t xml:space="preserve">maxNrofSymbols-1                        </w:t>
      </w:r>
      <w:r>
        <w:rPr>
          <w:color w:val="993366"/>
        </w:rPr>
        <w:t>INTEGER</w:t>
      </w:r>
      <w:r>
        <w:t xml:space="preserve"> ::= 13      </w:t>
      </w:r>
      <w:r>
        <w:rPr>
          <w:color w:val="808080"/>
        </w:rPr>
        <w:t>-- Maximum index identifying a symbol within a slot (14 symbols, indexed</w:t>
      </w:r>
    </w:p>
    <w:p w14:paraId="3603B246" w14:textId="77777777" w:rsidR="007A18AB" w:rsidRDefault="00840174">
      <w:pPr>
        <w:pStyle w:val="PL"/>
        <w:rPr>
          <w:color w:val="808080"/>
        </w:rPr>
      </w:pPr>
      <w:r>
        <w:t xml:space="preserve">                                                            </w:t>
      </w:r>
      <w:r>
        <w:rPr>
          <w:color w:val="808080"/>
        </w:rPr>
        <w:t>-- from 0..13)</w:t>
      </w:r>
    </w:p>
    <w:p w14:paraId="46DB03AB" w14:textId="77777777" w:rsidR="007A18AB" w:rsidRDefault="00840174">
      <w:pPr>
        <w:pStyle w:val="PL"/>
        <w:rPr>
          <w:color w:val="808080"/>
        </w:rPr>
      </w:pPr>
      <w:r>
        <w:t xml:space="preserve">maxNrofSlots                            </w:t>
      </w:r>
      <w:r>
        <w:rPr>
          <w:color w:val="993366"/>
        </w:rPr>
        <w:t>INTEGER</w:t>
      </w:r>
      <w:r>
        <w:t xml:space="preserve"> ::= 320     </w:t>
      </w:r>
      <w:r>
        <w:rPr>
          <w:color w:val="808080"/>
        </w:rPr>
        <w:t>-- Maximum number of slots in a 10 ms period</w:t>
      </w:r>
    </w:p>
    <w:p w14:paraId="5B288199" w14:textId="77777777" w:rsidR="007A18AB" w:rsidRDefault="00840174">
      <w:pPr>
        <w:pStyle w:val="PL"/>
        <w:rPr>
          <w:color w:val="808080"/>
        </w:rPr>
      </w:pPr>
      <w:r>
        <w:t xml:space="preserve">maxNrofSlots-1                          </w:t>
      </w:r>
      <w:r>
        <w:rPr>
          <w:color w:val="993366"/>
        </w:rPr>
        <w:t>INTEGER</w:t>
      </w:r>
      <w:r>
        <w:t xml:space="preserve"> ::= 319     </w:t>
      </w:r>
      <w:r>
        <w:rPr>
          <w:color w:val="808080"/>
        </w:rPr>
        <w:t>-- Maximum number of slots in a 10 ms period minus 1</w:t>
      </w:r>
    </w:p>
    <w:p w14:paraId="3C00B98D" w14:textId="77777777" w:rsidR="007A18AB" w:rsidRDefault="00840174">
      <w:pPr>
        <w:pStyle w:val="PL"/>
        <w:rPr>
          <w:color w:val="808080"/>
        </w:rPr>
      </w:pPr>
      <w:bookmarkStart w:id="5661" w:name="_Hlk514758591"/>
      <w:r>
        <w:t xml:space="preserve">maxNrofPhysicalResourceBlocks           </w:t>
      </w:r>
      <w:r>
        <w:rPr>
          <w:color w:val="993366"/>
        </w:rPr>
        <w:t>INTEGER</w:t>
      </w:r>
      <w:r>
        <w:t xml:space="preserve"> ::= 275     </w:t>
      </w:r>
      <w:r>
        <w:rPr>
          <w:color w:val="808080"/>
        </w:rPr>
        <w:t>-- Maximum number of PRBs</w:t>
      </w:r>
    </w:p>
    <w:p w14:paraId="02DB3071" w14:textId="77777777" w:rsidR="007A18AB" w:rsidRDefault="00840174">
      <w:pPr>
        <w:pStyle w:val="PL"/>
        <w:rPr>
          <w:color w:val="808080"/>
        </w:rPr>
      </w:pPr>
      <w:r>
        <w:t xml:space="preserve">maxNrofPhysicalResourceBlocks-1         </w:t>
      </w:r>
      <w:r>
        <w:rPr>
          <w:color w:val="993366"/>
        </w:rPr>
        <w:t>INTEGER</w:t>
      </w:r>
      <w:r>
        <w:t xml:space="preserve"> ::= 274     </w:t>
      </w:r>
      <w:r>
        <w:rPr>
          <w:color w:val="808080"/>
        </w:rPr>
        <w:t>-- Maximum number of PRBs minus 1</w:t>
      </w:r>
    </w:p>
    <w:bookmarkEnd w:id="5661"/>
    <w:p w14:paraId="2DDE06D7" w14:textId="77777777" w:rsidR="007A18AB" w:rsidRDefault="00840174">
      <w:pPr>
        <w:pStyle w:val="PL"/>
        <w:rPr>
          <w:color w:val="808080"/>
        </w:rPr>
      </w:pPr>
      <w:r>
        <w:t xml:space="preserve">maxNrofPhysicalResourceBlocksPlus1      </w:t>
      </w:r>
      <w:r>
        <w:rPr>
          <w:color w:val="993366"/>
        </w:rPr>
        <w:t>INTEGER</w:t>
      </w:r>
      <w:r>
        <w:t xml:space="preserve"> ::= 276     </w:t>
      </w:r>
      <w:r>
        <w:rPr>
          <w:color w:val="808080"/>
        </w:rPr>
        <w:t>-- Maximum number of PRBs plus 1</w:t>
      </w:r>
    </w:p>
    <w:p w14:paraId="39B92AE5" w14:textId="77777777" w:rsidR="007A18AB" w:rsidRDefault="00840174">
      <w:pPr>
        <w:pStyle w:val="PL"/>
        <w:rPr>
          <w:color w:val="808080"/>
        </w:rPr>
      </w:pPr>
      <w:r>
        <w:t xml:space="preserve">maxNrofControlResourceSets-1            </w:t>
      </w:r>
      <w:r>
        <w:rPr>
          <w:color w:val="993366"/>
        </w:rPr>
        <w:t>INTEGER</w:t>
      </w:r>
      <w:r>
        <w:t xml:space="preserve"> ::= 11      </w:t>
      </w:r>
      <w:r>
        <w:rPr>
          <w:color w:val="808080"/>
        </w:rPr>
        <w:t>-- Max number of CoReSets configurable on a serving cell minus 1</w:t>
      </w:r>
    </w:p>
    <w:p w14:paraId="0FAF53EF" w14:textId="77777777" w:rsidR="007A18AB" w:rsidRDefault="00840174">
      <w:pPr>
        <w:pStyle w:val="PL"/>
        <w:rPr>
          <w:color w:val="808080"/>
        </w:rPr>
      </w:pPr>
      <w:r>
        <w:t xml:space="preserve">maxCoReSetDuration                      </w:t>
      </w:r>
      <w:r>
        <w:rPr>
          <w:color w:val="993366"/>
        </w:rPr>
        <w:t>INTEGER</w:t>
      </w:r>
      <w:r>
        <w:t xml:space="preserve"> ::= 3       </w:t>
      </w:r>
      <w:r>
        <w:rPr>
          <w:color w:val="808080"/>
        </w:rPr>
        <w:t>-- Max number of OFDM symbols in a control resource set</w:t>
      </w:r>
    </w:p>
    <w:p w14:paraId="5433A8E7" w14:textId="77777777" w:rsidR="007A18AB" w:rsidRDefault="00840174">
      <w:pPr>
        <w:pStyle w:val="PL"/>
        <w:rPr>
          <w:color w:val="808080"/>
        </w:rPr>
      </w:pPr>
      <w:r>
        <w:t xml:space="preserve">maxNrofSearchSpaces-1                   </w:t>
      </w:r>
      <w:r>
        <w:rPr>
          <w:color w:val="993366"/>
        </w:rPr>
        <w:t>INTEGER</w:t>
      </w:r>
      <w:r>
        <w:t xml:space="preserve"> ::= 39      </w:t>
      </w:r>
      <w:r>
        <w:rPr>
          <w:color w:val="808080"/>
        </w:rPr>
        <w:t>-- Max number of Search Spaces minus 1</w:t>
      </w:r>
    </w:p>
    <w:p w14:paraId="5CE37EC8" w14:textId="77777777" w:rsidR="007A18AB" w:rsidRDefault="00840174">
      <w:pPr>
        <w:pStyle w:val="PL"/>
        <w:rPr>
          <w:color w:val="808080"/>
        </w:rPr>
      </w:pPr>
      <w:r>
        <w:t xml:space="preserve">maxSFI-DCI-PayloadSize                  </w:t>
      </w:r>
      <w:r>
        <w:rPr>
          <w:color w:val="993366"/>
        </w:rPr>
        <w:t>INTEGER</w:t>
      </w:r>
      <w:r>
        <w:t xml:space="preserve"> ::= 128     </w:t>
      </w:r>
      <w:r>
        <w:rPr>
          <w:color w:val="808080"/>
        </w:rPr>
        <w:t>-- Max number payload of a DCI scrambled with SFI-RNTI</w:t>
      </w:r>
    </w:p>
    <w:p w14:paraId="1E83A8D5" w14:textId="77777777" w:rsidR="007A18AB" w:rsidRDefault="00840174">
      <w:pPr>
        <w:pStyle w:val="PL"/>
        <w:rPr>
          <w:color w:val="808080"/>
        </w:rPr>
      </w:pPr>
      <w:r>
        <w:t xml:space="preserve">maxSFI-DCI-PayloadSize-1                </w:t>
      </w:r>
      <w:r>
        <w:rPr>
          <w:color w:val="993366"/>
        </w:rPr>
        <w:t>INTEGER</w:t>
      </w:r>
      <w:r>
        <w:t xml:space="preserve"> ::= 127     </w:t>
      </w:r>
      <w:r>
        <w:rPr>
          <w:color w:val="808080"/>
        </w:rPr>
        <w:t>-- Max number payload of a DCI scrambled with SFI-RNTI minus 1</w:t>
      </w:r>
    </w:p>
    <w:p w14:paraId="3BF0B59E" w14:textId="77777777" w:rsidR="007A18AB" w:rsidRDefault="00840174">
      <w:pPr>
        <w:pStyle w:val="PL"/>
        <w:rPr>
          <w:color w:val="808080"/>
        </w:rPr>
      </w:pPr>
      <w:r>
        <w:t xml:space="preserve">maxINT-DCI-PayloadSize                  </w:t>
      </w:r>
      <w:r>
        <w:rPr>
          <w:color w:val="993366"/>
        </w:rPr>
        <w:t>INTEGER</w:t>
      </w:r>
      <w:r>
        <w:t xml:space="preserve"> ::= 126     </w:t>
      </w:r>
      <w:r>
        <w:rPr>
          <w:color w:val="808080"/>
        </w:rPr>
        <w:t>-- Max number payload of a DCI scrambled with INT-RNTI</w:t>
      </w:r>
    </w:p>
    <w:p w14:paraId="1C7437C1" w14:textId="77777777" w:rsidR="007A18AB" w:rsidRDefault="00840174">
      <w:pPr>
        <w:pStyle w:val="PL"/>
        <w:rPr>
          <w:color w:val="808080"/>
        </w:rPr>
      </w:pPr>
      <w:r>
        <w:t xml:space="preserve">maxINT-DCI-PayloadSize-1                </w:t>
      </w:r>
      <w:r>
        <w:rPr>
          <w:color w:val="993366"/>
        </w:rPr>
        <w:t>INTEGER</w:t>
      </w:r>
      <w:r>
        <w:t xml:space="preserve"> ::= 125     </w:t>
      </w:r>
      <w:r>
        <w:rPr>
          <w:color w:val="808080"/>
        </w:rPr>
        <w:t>-- Max number payload of a DCI scrambled with INT-RNTI minus 1</w:t>
      </w:r>
    </w:p>
    <w:p w14:paraId="318BBA49" w14:textId="77777777" w:rsidR="007A18AB" w:rsidRDefault="00840174">
      <w:pPr>
        <w:pStyle w:val="PL"/>
        <w:rPr>
          <w:color w:val="808080"/>
        </w:rPr>
      </w:pPr>
      <w:r>
        <w:t xml:space="preserve">maxNrofRateMatchPatterns                </w:t>
      </w:r>
      <w:r>
        <w:rPr>
          <w:color w:val="993366"/>
        </w:rPr>
        <w:t>INTEGER</w:t>
      </w:r>
      <w:r>
        <w:t xml:space="preserve"> ::= 4       </w:t>
      </w:r>
      <w:r>
        <w:rPr>
          <w:color w:val="808080"/>
        </w:rPr>
        <w:t>-- Max number of rate matching patterns that may be configured</w:t>
      </w:r>
    </w:p>
    <w:p w14:paraId="58764DD2" w14:textId="77777777" w:rsidR="007A18AB" w:rsidRDefault="00840174">
      <w:pPr>
        <w:pStyle w:val="PL"/>
        <w:rPr>
          <w:color w:val="808080"/>
        </w:rPr>
      </w:pPr>
      <w:r>
        <w:t xml:space="preserve">maxNrofRateMatchPatterns-1              </w:t>
      </w:r>
      <w:r>
        <w:rPr>
          <w:color w:val="993366"/>
        </w:rPr>
        <w:t>INTEGER</w:t>
      </w:r>
      <w:r>
        <w:t xml:space="preserve"> ::= 3       </w:t>
      </w:r>
      <w:r>
        <w:rPr>
          <w:color w:val="808080"/>
        </w:rPr>
        <w:t>-- Max number of rate matching patterns that may be configured minus 1</w:t>
      </w:r>
    </w:p>
    <w:p w14:paraId="4D94602F" w14:textId="77777777" w:rsidR="007A18AB" w:rsidRDefault="00840174">
      <w:pPr>
        <w:pStyle w:val="PL"/>
        <w:rPr>
          <w:color w:val="808080"/>
        </w:rPr>
      </w:pPr>
      <w:r>
        <w:t xml:space="preserve">maxNrofRateMatchPatternsPerGroup        </w:t>
      </w:r>
      <w:r>
        <w:rPr>
          <w:color w:val="993366"/>
        </w:rPr>
        <w:t>INTEGER</w:t>
      </w:r>
      <w:r>
        <w:t xml:space="preserve"> ::= 8       </w:t>
      </w:r>
      <w:r>
        <w:rPr>
          <w:color w:val="808080"/>
        </w:rPr>
        <w:t>-- Max number of rate matching patterns that may be configured in one group</w:t>
      </w:r>
    </w:p>
    <w:p w14:paraId="503ABE52" w14:textId="77777777" w:rsidR="007A18AB" w:rsidRDefault="00840174">
      <w:pPr>
        <w:pStyle w:val="PL"/>
        <w:rPr>
          <w:color w:val="808080"/>
        </w:rPr>
      </w:pPr>
      <w:r>
        <w:lastRenderedPageBreak/>
        <w:t xml:space="preserve">maxNrofCSI-ReportConfigurations         </w:t>
      </w:r>
      <w:r>
        <w:rPr>
          <w:color w:val="993366"/>
        </w:rPr>
        <w:t>INTEGER</w:t>
      </w:r>
      <w:r>
        <w:t xml:space="preserve"> ::= 48      </w:t>
      </w:r>
      <w:r>
        <w:rPr>
          <w:color w:val="808080"/>
        </w:rPr>
        <w:t>-- Maximum number of report configurations</w:t>
      </w:r>
    </w:p>
    <w:p w14:paraId="78A4220F" w14:textId="77777777" w:rsidR="007A18AB" w:rsidRDefault="00840174">
      <w:pPr>
        <w:pStyle w:val="PL"/>
        <w:rPr>
          <w:color w:val="808080"/>
        </w:rPr>
      </w:pPr>
      <w:r>
        <w:t xml:space="preserve">maxNrofCSI-ReportConfigurations-1       </w:t>
      </w:r>
      <w:r>
        <w:rPr>
          <w:color w:val="993366"/>
        </w:rPr>
        <w:t>INTEGER</w:t>
      </w:r>
      <w:r>
        <w:t xml:space="preserve"> ::= 47      </w:t>
      </w:r>
      <w:r>
        <w:rPr>
          <w:color w:val="808080"/>
        </w:rPr>
        <w:t>-- Maximum number of report configurations minus 1</w:t>
      </w:r>
    </w:p>
    <w:p w14:paraId="4BBB8439" w14:textId="77777777" w:rsidR="007A18AB" w:rsidRDefault="00840174">
      <w:pPr>
        <w:pStyle w:val="PL"/>
        <w:rPr>
          <w:color w:val="808080"/>
        </w:rPr>
      </w:pPr>
      <w:r>
        <w:t xml:space="preserve">maxNrofCSI-ResourceConfigurations       </w:t>
      </w:r>
      <w:r>
        <w:rPr>
          <w:color w:val="993366"/>
        </w:rPr>
        <w:t>INTEGER</w:t>
      </w:r>
      <w:r>
        <w:t xml:space="preserve"> ::= 112     </w:t>
      </w:r>
      <w:r>
        <w:rPr>
          <w:color w:val="808080"/>
        </w:rPr>
        <w:t>-- Maximum number of resource configurations</w:t>
      </w:r>
    </w:p>
    <w:p w14:paraId="73CC5266" w14:textId="77777777" w:rsidR="007A18AB" w:rsidRDefault="00840174">
      <w:pPr>
        <w:pStyle w:val="PL"/>
        <w:rPr>
          <w:color w:val="808080"/>
        </w:rPr>
      </w:pPr>
      <w:r>
        <w:t xml:space="preserve">maxNrofCSI-ResourceConfigurations-1     </w:t>
      </w:r>
      <w:r>
        <w:rPr>
          <w:color w:val="993366"/>
        </w:rPr>
        <w:t>INTEGER</w:t>
      </w:r>
      <w:r>
        <w:t xml:space="preserve"> ::= 111     </w:t>
      </w:r>
      <w:r>
        <w:rPr>
          <w:color w:val="808080"/>
        </w:rPr>
        <w:t>-- Maximum number of resource configurations minus 1</w:t>
      </w:r>
    </w:p>
    <w:p w14:paraId="00820F24" w14:textId="77777777" w:rsidR="007A18AB" w:rsidRDefault="00840174">
      <w:pPr>
        <w:pStyle w:val="PL"/>
      </w:pPr>
      <w:r>
        <w:t xml:space="preserve">maxNrofAP-CSI-RS-ResourcesPerSet        </w:t>
      </w:r>
      <w:r>
        <w:rPr>
          <w:color w:val="993366"/>
        </w:rPr>
        <w:t>INTEGER</w:t>
      </w:r>
      <w:r>
        <w:t xml:space="preserve"> ::= 16</w:t>
      </w:r>
    </w:p>
    <w:p w14:paraId="188B83C4" w14:textId="77777777" w:rsidR="007A18AB" w:rsidRDefault="00840174">
      <w:pPr>
        <w:pStyle w:val="PL"/>
        <w:rPr>
          <w:color w:val="808080"/>
        </w:rPr>
      </w:pPr>
      <w:r>
        <w:t xml:space="preserve">maxNrOfCSI-AperiodicTriggers            </w:t>
      </w:r>
      <w:r>
        <w:rPr>
          <w:color w:val="993366"/>
        </w:rPr>
        <w:t>INTEGER</w:t>
      </w:r>
      <w:r>
        <w:t xml:space="preserve"> ::= 128     </w:t>
      </w:r>
      <w:r>
        <w:rPr>
          <w:color w:val="808080"/>
        </w:rPr>
        <w:t>-- Maximum number of triggers for aperiodic CSI reporting</w:t>
      </w:r>
    </w:p>
    <w:p w14:paraId="3B4AA5B6" w14:textId="77777777" w:rsidR="007A18AB" w:rsidRDefault="00840174">
      <w:pPr>
        <w:pStyle w:val="PL"/>
        <w:rPr>
          <w:color w:val="808080"/>
        </w:rPr>
      </w:pPr>
      <w:r>
        <w:t xml:space="preserve">maxNrofReportConfigPerAperiodicTrigger  </w:t>
      </w:r>
      <w:r>
        <w:rPr>
          <w:color w:val="993366"/>
        </w:rPr>
        <w:t>INTEGER</w:t>
      </w:r>
      <w:r>
        <w:t xml:space="preserve"> ::= 16      </w:t>
      </w:r>
      <w:r>
        <w:rPr>
          <w:color w:val="808080"/>
        </w:rPr>
        <w:t>-- Maximum number of report configurations per trigger state for aperiodic</w:t>
      </w:r>
    </w:p>
    <w:p w14:paraId="39C3FC3D" w14:textId="77777777" w:rsidR="007A18AB" w:rsidRDefault="00840174">
      <w:pPr>
        <w:pStyle w:val="PL"/>
        <w:rPr>
          <w:color w:val="808080"/>
        </w:rPr>
      </w:pPr>
      <w:r>
        <w:t xml:space="preserve">                                                            </w:t>
      </w:r>
      <w:r>
        <w:rPr>
          <w:color w:val="808080"/>
        </w:rPr>
        <w:t>-- reporting</w:t>
      </w:r>
    </w:p>
    <w:p w14:paraId="2EB08C79" w14:textId="77777777" w:rsidR="007A18AB" w:rsidRDefault="00840174">
      <w:pPr>
        <w:pStyle w:val="PL"/>
        <w:rPr>
          <w:color w:val="808080"/>
        </w:rPr>
      </w:pPr>
      <w:r>
        <w:t xml:space="preserve">maxNrofNZP-CSI-RS-Resources             </w:t>
      </w:r>
      <w:r>
        <w:rPr>
          <w:color w:val="993366"/>
        </w:rPr>
        <w:t>INTEGER</w:t>
      </w:r>
      <w:r>
        <w:t xml:space="preserve"> ::= 192     </w:t>
      </w:r>
      <w:r>
        <w:rPr>
          <w:color w:val="808080"/>
        </w:rPr>
        <w:t>-- Maximum number of Non-Zero-Power (NZP) CSI-RS resources</w:t>
      </w:r>
    </w:p>
    <w:p w14:paraId="4609CF67" w14:textId="77777777" w:rsidR="007A18AB" w:rsidRDefault="00840174">
      <w:pPr>
        <w:pStyle w:val="PL"/>
        <w:rPr>
          <w:color w:val="808080"/>
        </w:rPr>
      </w:pPr>
      <w:r>
        <w:t xml:space="preserve">maxNrofNZP-CSI-RS-Resources-1           </w:t>
      </w:r>
      <w:r>
        <w:rPr>
          <w:color w:val="993366"/>
        </w:rPr>
        <w:t>INTEGER</w:t>
      </w:r>
      <w:r>
        <w:t xml:space="preserve"> ::= 191     </w:t>
      </w:r>
      <w:r>
        <w:rPr>
          <w:color w:val="808080"/>
        </w:rPr>
        <w:t>-- Maximum number of Non-Zero-Power (NZP) CSI-RS resources minus 1</w:t>
      </w:r>
    </w:p>
    <w:p w14:paraId="01668D45" w14:textId="77777777" w:rsidR="007A18AB" w:rsidRDefault="00840174">
      <w:pPr>
        <w:pStyle w:val="PL"/>
        <w:rPr>
          <w:color w:val="808080"/>
        </w:rPr>
      </w:pPr>
      <w:r>
        <w:t xml:space="preserve">maxNrofNZP-CSI-RS-ResourcesPerSet       </w:t>
      </w:r>
      <w:r>
        <w:rPr>
          <w:color w:val="993366"/>
        </w:rPr>
        <w:t>INTEGER</w:t>
      </w:r>
      <w:r>
        <w:t xml:space="preserve"> ::= 64      </w:t>
      </w:r>
      <w:r>
        <w:rPr>
          <w:color w:val="808080"/>
        </w:rPr>
        <w:t>-- Maximum number of NZP CSI-RS resources per resource set</w:t>
      </w:r>
    </w:p>
    <w:p w14:paraId="5646444A" w14:textId="77777777" w:rsidR="007A18AB" w:rsidRDefault="00840174">
      <w:pPr>
        <w:pStyle w:val="PL"/>
        <w:rPr>
          <w:color w:val="808080"/>
        </w:rPr>
      </w:pPr>
      <w:r>
        <w:t xml:space="preserve">maxNrofNZP-CSI-RS-ResourceSets          </w:t>
      </w:r>
      <w:r>
        <w:rPr>
          <w:color w:val="993366"/>
        </w:rPr>
        <w:t>INTEGER</w:t>
      </w:r>
      <w:r>
        <w:t xml:space="preserve"> ::= 64      </w:t>
      </w:r>
      <w:r>
        <w:rPr>
          <w:color w:val="808080"/>
        </w:rPr>
        <w:t>-- Maximum number of NZP CSI-RS resources per cell</w:t>
      </w:r>
    </w:p>
    <w:p w14:paraId="60B6BBE0" w14:textId="77777777" w:rsidR="007A18AB" w:rsidRDefault="00840174">
      <w:pPr>
        <w:pStyle w:val="PL"/>
        <w:rPr>
          <w:color w:val="808080"/>
        </w:rPr>
      </w:pPr>
      <w:r>
        <w:t xml:space="preserve">maxNrofNZP-CSI-RS-ResourceSets-1        </w:t>
      </w:r>
      <w:r>
        <w:rPr>
          <w:color w:val="993366"/>
        </w:rPr>
        <w:t>INTEGER</w:t>
      </w:r>
      <w:r>
        <w:t xml:space="preserve"> ::= 63      </w:t>
      </w:r>
      <w:r>
        <w:rPr>
          <w:color w:val="808080"/>
        </w:rPr>
        <w:t>-- Maximum number of NZP CSI-RS resources per cell minus 1</w:t>
      </w:r>
    </w:p>
    <w:p w14:paraId="5D526261" w14:textId="77777777" w:rsidR="007A18AB" w:rsidRDefault="00840174">
      <w:pPr>
        <w:pStyle w:val="PL"/>
        <w:rPr>
          <w:color w:val="808080"/>
        </w:rPr>
      </w:pPr>
      <w:r>
        <w:t xml:space="preserve">maxNrofNZP-CSI-RS-ResourceSetsPerConfig </w:t>
      </w:r>
      <w:r>
        <w:rPr>
          <w:color w:val="993366"/>
        </w:rPr>
        <w:t>INTEGER</w:t>
      </w:r>
      <w:r>
        <w:t xml:space="preserve"> ::= 16      </w:t>
      </w:r>
      <w:r>
        <w:rPr>
          <w:color w:val="808080"/>
        </w:rPr>
        <w:t>-- Maximum number of resource sets per resource configuration</w:t>
      </w:r>
    </w:p>
    <w:p w14:paraId="3C95138E" w14:textId="77777777" w:rsidR="007A18AB" w:rsidRDefault="00840174">
      <w:pPr>
        <w:pStyle w:val="PL"/>
        <w:rPr>
          <w:color w:val="808080"/>
        </w:rPr>
      </w:pPr>
      <w:r>
        <w:t xml:space="preserve">maxNrofNZP-CSI-RS-ResourcesPerConfig    </w:t>
      </w:r>
      <w:r>
        <w:rPr>
          <w:color w:val="993366"/>
        </w:rPr>
        <w:t>INTEGER</w:t>
      </w:r>
      <w:r>
        <w:t xml:space="preserve"> ::= 128     </w:t>
      </w:r>
      <w:r>
        <w:rPr>
          <w:color w:val="808080"/>
        </w:rPr>
        <w:t>-- Maximum number of resources per resource configuration</w:t>
      </w:r>
    </w:p>
    <w:p w14:paraId="3E1C1324" w14:textId="77777777" w:rsidR="007A18AB" w:rsidRDefault="00840174">
      <w:pPr>
        <w:pStyle w:val="PL"/>
        <w:rPr>
          <w:color w:val="808080"/>
        </w:rPr>
      </w:pPr>
      <w:r>
        <w:t xml:space="preserve">maxNrofZP-CSI-RS-Resources              </w:t>
      </w:r>
      <w:r>
        <w:rPr>
          <w:color w:val="993366"/>
        </w:rPr>
        <w:t>INTEGER</w:t>
      </w:r>
      <w:r>
        <w:t xml:space="preserve"> ::= 32      </w:t>
      </w:r>
      <w:r>
        <w:rPr>
          <w:color w:val="808080"/>
        </w:rPr>
        <w:t>-- Maximum number of Zero-Power (ZP) CSI-RS resources</w:t>
      </w:r>
    </w:p>
    <w:p w14:paraId="56171CC6" w14:textId="77777777" w:rsidR="007A18AB" w:rsidRDefault="00840174">
      <w:pPr>
        <w:pStyle w:val="PL"/>
        <w:rPr>
          <w:color w:val="808080"/>
        </w:rPr>
      </w:pPr>
      <w:r>
        <w:t xml:space="preserve">maxNrofZP-CSI-RS-Resources-1            </w:t>
      </w:r>
      <w:r>
        <w:rPr>
          <w:color w:val="993366"/>
        </w:rPr>
        <w:t>INTEGER</w:t>
      </w:r>
      <w:r>
        <w:t xml:space="preserve"> ::= 31      </w:t>
      </w:r>
      <w:r>
        <w:rPr>
          <w:color w:val="808080"/>
        </w:rPr>
        <w:t>-- Maximum number of Zero-Power (ZP) CSI-RS resources minus 1</w:t>
      </w:r>
    </w:p>
    <w:p w14:paraId="4FB7C9D2" w14:textId="77777777" w:rsidR="007A18AB" w:rsidRDefault="00840174">
      <w:pPr>
        <w:pStyle w:val="PL"/>
      </w:pPr>
      <w:r>
        <w:t xml:space="preserve">maxNrofZP-CSI-RS-ResourceSets-1         </w:t>
      </w:r>
      <w:r>
        <w:rPr>
          <w:color w:val="993366"/>
        </w:rPr>
        <w:t>INTEGER</w:t>
      </w:r>
      <w:r>
        <w:t xml:space="preserve"> ::= 15</w:t>
      </w:r>
    </w:p>
    <w:p w14:paraId="58C65AB9" w14:textId="77777777" w:rsidR="007A18AB" w:rsidRDefault="00840174">
      <w:pPr>
        <w:pStyle w:val="PL"/>
      </w:pPr>
      <w:r>
        <w:t xml:space="preserve">maxNrofZP-CSI-RS-ResourcesPerSet        </w:t>
      </w:r>
      <w:r>
        <w:rPr>
          <w:color w:val="993366"/>
        </w:rPr>
        <w:t>INTEGER</w:t>
      </w:r>
      <w:r>
        <w:t xml:space="preserve"> ::= 16</w:t>
      </w:r>
    </w:p>
    <w:p w14:paraId="4C935874" w14:textId="77777777" w:rsidR="007A18AB" w:rsidRDefault="00840174">
      <w:pPr>
        <w:pStyle w:val="PL"/>
      </w:pPr>
      <w:r>
        <w:t xml:space="preserve">maxNrofZP-CSI-RS-ResourceSets           </w:t>
      </w:r>
      <w:r>
        <w:rPr>
          <w:color w:val="993366"/>
        </w:rPr>
        <w:t>INTEGER</w:t>
      </w:r>
      <w:r>
        <w:t xml:space="preserve"> ::= 16</w:t>
      </w:r>
    </w:p>
    <w:p w14:paraId="4BB52D89" w14:textId="77777777" w:rsidR="007A18AB" w:rsidRDefault="00840174">
      <w:pPr>
        <w:pStyle w:val="PL"/>
        <w:rPr>
          <w:color w:val="808080"/>
        </w:rPr>
      </w:pPr>
      <w:r>
        <w:t xml:space="preserve">maxNrofCSI-IM-Resources                 </w:t>
      </w:r>
      <w:r>
        <w:rPr>
          <w:color w:val="993366"/>
        </w:rPr>
        <w:t>INTEGER</w:t>
      </w:r>
      <w:r>
        <w:t xml:space="preserve"> ::= 32      </w:t>
      </w:r>
      <w:r>
        <w:rPr>
          <w:color w:val="808080"/>
        </w:rPr>
        <w:t>-- Maximum number of CSI-IM resources. See CSI-IM-ResourceMax in 38.214.</w:t>
      </w:r>
    </w:p>
    <w:p w14:paraId="00A0C0FB" w14:textId="77777777" w:rsidR="007A18AB" w:rsidRDefault="00840174">
      <w:pPr>
        <w:pStyle w:val="PL"/>
        <w:rPr>
          <w:color w:val="808080"/>
        </w:rPr>
      </w:pPr>
      <w:r>
        <w:t xml:space="preserve">maxNrofCSI-IM-Resources-1               </w:t>
      </w:r>
      <w:r>
        <w:rPr>
          <w:color w:val="993366"/>
        </w:rPr>
        <w:t>INTEGER</w:t>
      </w:r>
      <w:r>
        <w:t xml:space="preserve"> ::= 31      </w:t>
      </w:r>
      <w:r>
        <w:rPr>
          <w:color w:val="808080"/>
        </w:rPr>
        <w:t>-- Maximum number of CSI-IM resources minus 1. See CSI-IM-ResourceMax</w:t>
      </w:r>
    </w:p>
    <w:p w14:paraId="3218195A" w14:textId="77777777" w:rsidR="007A18AB" w:rsidRDefault="00840174">
      <w:pPr>
        <w:pStyle w:val="PL"/>
        <w:rPr>
          <w:color w:val="808080"/>
        </w:rPr>
      </w:pPr>
      <w:r>
        <w:t xml:space="preserve">                                                            </w:t>
      </w:r>
      <w:r>
        <w:rPr>
          <w:color w:val="808080"/>
        </w:rPr>
        <w:t>-- in 38.214.</w:t>
      </w:r>
    </w:p>
    <w:p w14:paraId="61916610" w14:textId="77777777" w:rsidR="007A18AB" w:rsidRDefault="00840174">
      <w:pPr>
        <w:pStyle w:val="PL"/>
        <w:rPr>
          <w:color w:val="808080"/>
        </w:rPr>
      </w:pPr>
      <w:r>
        <w:t xml:space="preserve">maxNrofCSI-IM-ResourcesPerSet           </w:t>
      </w:r>
      <w:r>
        <w:rPr>
          <w:color w:val="993366"/>
        </w:rPr>
        <w:t>INTEGER</w:t>
      </w:r>
      <w:r>
        <w:t xml:space="preserve"> ::= 8       </w:t>
      </w:r>
      <w:r>
        <w:rPr>
          <w:color w:val="808080"/>
        </w:rPr>
        <w:t>-- Maximum number of CSI-IM resources per set. See CSI-IM-ResourcePerSetMax</w:t>
      </w:r>
    </w:p>
    <w:p w14:paraId="22056D63" w14:textId="77777777" w:rsidR="007A18AB" w:rsidRDefault="00840174">
      <w:pPr>
        <w:pStyle w:val="PL"/>
        <w:rPr>
          <w:color w:val="808080"/>
        </w:rPr>
      </w:pPr>
      <w:r>
        <w:t xml:space="preserve">                                                            </w:t>
      </w:r>
      <w:r>
        <w:rPr>
          <w:color w:val="808080"/>
        </w:rPr>
        <w:t>-- in 38.214</w:t>
      </w:r>
    </w:p>
    <w:p w14:paraId="45422A9C" w14:textId="77777777" w:rsidR="007A18AB" w:rsidRDefault="00840174">
      <w:pPr>
        <w:pStyle w:val="PL"/>
        <w:rPr>
          <w:color w:val="808080"/>
        </w:rPr>
      </w:pPr>
      <w:r>
        <w:t xml:space="preserve">maxNrofCSI-IM-ResourceSets              </w:t>
      </w:r>
      <w:r>
        <w:rPr>
          <w:color w:val="993366"/>
        </w:rPr>
        <w:t>INTEGER</w:t>
      </w:r>
      <w:r>
        <w:t xml:space="preserve"> ::= 64      </w:t>
      </w:r>
      <w:r>
        <w:rPr>
          <w:color w:val="808080"/>
        </w:rPr>
        <w:t>-- Maximum number of NZP CSI-IM resources per cell</w:t>
      </w:r>
    </w:p>
    <w:p w14:paraId="16696CA1" w14:textId="77777777" w:rsidR="007A18AB" w:rsidRDefault="00840174">
      <w:pPr>
        <w:pStyle w:val="PL"/>
        <w:rPr>
          <w:color w:val="808080"/>
        </w:rPr>
      </w:pPr>
      <w:r>
        <w:t xml:space="preserve">maxNrofCSI-IM-ResourceSets-1            </w:t>
      </w:r>
      <w:r>
        <w:rPr>
          <w:color w:val="993366"/>
        </w:rPr>
        <w:t>INTEGER</w:t>
      </w:r>
      <w:r>
        <w:t xml:space="preserve"> ::= 63      </w:t>
      </w:r>
      <w:r>
        <w:rPr>
          <w:color w:val="808080"/>
        </w:rPr>
        <w:t>-- Maximum number of NZP CSI-IM resources per cell minus 1</w:t>
      </w:r>
    </w:p>
    <w:p w14:paraId="65791AAD" w14:textId="77777777" w:rsidR="007A18AB" w:rsidRDefault="00840174">
      <w:pPr>
        <w:pStyle w:val="PL"/>
        <w:rPr>
          <w:color w:val="808080"/>
        </w:rPr>
      </w:pPr>
      <w:r>
        <w:t xml:space="preserve">maxNrofCSI-IM-ResourceSetsPerConfig     </w:t>
      </w:r>
      <w:r>
        <w:rPr>
          <w:color w:val="993366"/>
        </w:rPr>
        <w:t>INTEGER</w:t>
      </w:r>
      <w:r>
        <w:t xml:space="preserve"> ::= 16      </w:t>
      </w:r>
      <w:r>
        <w:rPr>
          <w:color w:val="808080"/>
        </w:rPr>
        <w:t>-- Maximum number of CSI IM resource sets per resource configuration</w:t>
      </w:r>
    </w:p>
    <w:p w14:paraId="720155E8" w14:textId="77777777" w:rsidR="007A18AB" w:rsidRDefault="00840174">
      <w:pPr>
        <w:pStyle w:val="PL"/>
        <w:rPr>
          <w:color w:val="808080"/>
        </w:rPr>
      </w:pPr>
      <w:r>
        <w:t xml:space="preserve">maxNrofCSI-SSB-ResourcePerSet           </w:t>
      </w:r>
      <w:r>
        <w:rPr>
          <w:color w:val="993366"/>
        </w:rPr>
        <w:t>INTEGER</w:t>
      </w:r>
      <w:r>
        <w:t xml:space="preserve"> ::= 64      </w:t>
      </w:r>
      <w:r>
        <w:rPr>
          <w:color w:val="808080"/>
        </w:rPr>
        <w:t>-- Maximum number of SSB resources in a resource set</w:t>
      </w:r>
    </w:p>
    <w:p w14:paraId="3849972C" w14:textId="77777777" w:rsidR="007A18AB" w:rsidRDefault="00840174">
      <w:pPr>
        <w:pStyle w:val="PL"/>
        <w:rPr>
          <w:color w:val="808080"/>
        </w:rPr>
      </w:pPr>
      <w:r>
        <w:t xml:space="preserve">maxNrofCSI-SSB-ResourceSets             </w:t>
      </w:r>
      <w:r>
        <w:rPr>
          <w:color w:val="993366"/>
        </w:rPr>
        <w:t>INTEGER</w:t>
      </w:r>
      <w:r>
        <w:t xml:space="preserve"> ::= 64      </w:t>
      </w:r>
      <w:r>
        <w:rPr>
          <w:color w:val="808080"/>
        </w:rPr>
        <w:t>-- Maximum number of CSI SSB resource sets per cell</w:t>
      </w:r>
    </w:p>
    <w:p w14:paraId="7A39506B" w14:textId="77777777" w:rsidR="007A18AB" w:rsidRDefault="00840174">
      <w:pPr>
        <w:pStyle w:val="PL"/>
        <w:rPr>
          <w:color w:val="808080"/>
        </w:rPr>
      </w:pPr>
      <w:r>
        <w:t xml:space="preserve">maxNrofCSI-SSB-ResourceSets-1           </w:t>
      </w:r>
      <w:r>
        <w:rPr>
          <w:color w:val="993366"/>
        </w:rPr>
        <w:t>INTEGER</w:t>
      </w:r>
      <w:r>
        <w:t xml:space="preserve"> ::= 63      </w:t>
      </w:r>
      <w:r>
        <w:rPr>
          <w:color w:val="808080"/>
        </w:rPr>
        <w:t>-- Maximum number of CSI SSB resource sets per cell minus 1</w:t>
      </w:r>
    </w:p>
    <w:p w14:paraId="03CF061F" w14:textId="77777777" w:rsidR="007A18AB" w:rsidRDefault="00840174">
      <w:pPr>
        <w:pStyle w:val="PL"/>
        <w:rPr>
          <w:color w:val="808080"/>
        </w:rPr>
      </w:pPr>
      <w:r>
        <w:t xml:space="preserve">maxNrofCSI-SSB-ResourceSetsPerConfig    </w:t>
      </w:r>
      <w:r>
        <w:rPr>
          <w:color w:val="993366"/>
        </w:rPr>
        <w:t>INTEGER</w:t>
      </w:r>
      <w:r>
        <w:t xml:space="preserve"> ::= 1       </w:t>
      </w:r>
      <w:r>
        <w:rPr>
          <w:color w:val="808080"/>
        </w:rPr>
        <w:t>-- Maximum number of CSI SSB resource sets per resource configuration</w:t>
      </w:r>
    </w:p>
    <w:p w14:paraId="382A8072" w14:textId="77777777" w:rsidR="007A18AB" w:rsidRDefault="00840174">
      <w:pPr>
        <w:pStyle w:val="PL"/>
        <w:rPr>
          <w:color w:val="808080"/>
        </w:rPr>
      </w:pPr>
      <w:r>
        <w:t xml:space="preserve">maxNrofFailureDetectionResources        </w:t>
      </w:r>
      <w:r>
        <w:rPr>
          <w:color w:val="993366"/>
        </w:rPr>
        <w:t>INTEGER</w:t>
      </w:r>
      <w:r>
        <w:t xml:space="preserve"> ::= 10      </w:t>
      </w:r>
      <w:r>
        <w:rPr>
          <w:color w:val="808080"/>
        </w:rPr>
        <w:t>-- Maximum number of failure detection resources</w:t>
      </w:r>
    </w:p>
    <w:p w14:paraId="518E5D32" w14:textId="77777777" w:rsidR="007A18AB" w:rsidRDefault="00840174">
      <w:pPr>
        <w:pStyle w:val="PL"/>
        <w:rPr>
          <w:color w:val="808080"/>
        </w:rPr>
      </w:pPr>
      <w:r>
        <w:t xml:space="preserve">maxNrofFailureDetectionResources-1      </w:t>
      </w:r>
      <w:r>
        <w:rPr>
          <w:color w:val="993366"/>
        </w:rPr>
        <w:t>INTEGER</w:t>
      </w:r>
      <w:r>
        <w:t xml:space="preserve"> ::= 9       </w:t>
      </w:r>
      <w:r>
        <w:rPr>
          <w:color w:val="808080"/>
        </w:rPr>
        <w:t>-- Maximum number of failure detection resources minus 1</w:t>
      </w:r>
    </w:p>
    <w:p w14:paraId="5D9A2174" w14:textId="77777777" w:rsidR="007A18AB" w:rsidRDefault="00840174">
      <w:pPr>
        <w:pStyle w:val="PL"/>
        <w:rPr>
          <w:color w:val="808080"/>
        </w:rPr>
      </w:pPr>
      <w:r>
        <w:t xml:space="preserve">maxNrofObjectId                         </w:t>
      </w:r>
      <w:r>
        <w:rPr>
          <w:color w:val="993366"/>
        </w:rPr>
        <w:t>INTEGER</w:t>
      </w:r>
      <w:r>
        <w:t xml:space="preserve"> ::= 64      </w:t>
      </w:r>
      <w:r>
        <w:rPr>
          <w:color w:val="808080"/>
        </w:rPr>
        <w:t>-- Maximum number of measurement objects</w:t>
      </w:r>
    </w:p>
    <w:p w14:paraId="7D023441" w14:textId="77777777" w:rsidR="007A18AB" w:rsidRDefault="00840174">
      <w:pPr>
        <w:pStyle w:val="PL"/>
        <w:rPr>
          <w:color w:val="808080"/>
        </w:rPr>
      </w:pPr>
      <w:r>
        <w:t xml:space="preserve">maxNrofPageRec                          </w:t>
      </w:r>
      <w:r>
        <w:rPr>
          <w:color w:val="993366"/>
        </w:rPr>
        <w:t>INTEGER</w:t>
      </w:r>
      <w:r>
        <w:t xml:space="preserve"> ::= 32      </w:t>
      </w:r>
      <w:r>
        <w:rPr>
          <w:color w:val="808080"/>
        </w:rPr>
        <w:t>-- Maximum number of page records</w:t>
      </w:r>
    </w:p>
    <w:p w14:paraId="589BAF00" w14:textId="77777777" w:rsidR="007A18AB" w:rsidRDefault="00840174">
      <w:pPr>
        <w:pStyle w:val="PL"/>
        <w:rPr>
          <w:color w:val="808080"/>
        </w:rPr>
      </w:pPr>
      <w:r>
        <w:t xml:space="preserve">maxNrofPCI-Ranges                       </w:t>
      </w:r>
      <w:r>
        <w:rPr>
          <w:color w:val="993366"/>
        </w:rPr>
        <w:t>INTEGER</w:t>
      </w:r>
      <w:r>
        <w:t xml:space="preserve"> ::= 8       </w:t>
      </w:r>
      <w:r>
        <w:rPr>
          <w:color w:val="808080"/>
        </w:rPr>
        <w:t>-- Maximum number of PCI ranges</w:t>
      </w:r>
    </w:p>
    <w:p w14:paraId="679589E9" w14:textId="77777777" w:rsidR="007A18AB" w:rsidRDefault="00840174">
      <w:pPr>
        <w:pStyle w:val="PL"/>
        <w:rPr>
          <w:color w:val="808080"/>
        </w:rPr>
      </w:pPr>
      <w:r>
        <w:t xml:space="preserve">maxPLMN                                 </w:t>
      </w:r>
      <w:r>
        <w:rPr>
          <w:color w:val="993366"/>
        </w:rPr>
        <w:t>INTEGER</w:t>
      </w:r>
      <w:r>
        <w:t xml:space="preserve"> ::= 12      </w:t>
      </w:r>
      <w:r>
        <w:rPr>
          <w:color w:val="808080"/>
        </w:rPr>
        <w:t>-- Maximum number of PLMNs broadcast and reported by UE at establisghment</w:t>
      </w:r>
    </w:p>
    <w:p w14:paraId="6ED89399" w14:textId="77777777" w:rsidR="007A18AB" w:rsidRDefault="00840174">
      <w:pPr>
        <w:pStyle w:val="PL"/>
        <w:rPr>
          <w:color w:val="808080"/>
        </w:rPr>
      </w:pPr>
      <w:r>
        <w:t xml:space="preserve">maxNrofCSI-RS-ResourcesRRM              </w:t>
      </w:r>
      <w:r>
        <w:rPr>
          <w:color w:val="993366"/>
        </w:rPr>
        <w:t>INTEGER</w:t>
      </w:r>
      <w:r>
        <w:t xml:space="preserve"> ::= 96      </w:t>
      </w:r>
      <w:r>
        <w:rPr>
          <w:color w:val="808080"/>
        </w:rPr>
        <w:t>-- Maximum number of CSI-RS resources for an RRM measurement object</w:t>
      </w:r>
    </w:p>
    <w:p w14:paraId="05A33A43" w14:textId="77777777" w:rsidR="007A18AB" w:rsidRDefault="00840174">
      <w:pPr>
        <w:pStyle w:val="PL"/>
        <w:rPr>
          <w:color w:val="808080"/>
        </w:rPr>
      </w:pPr>
      <w:r>
        <w:t xml:space="preserve">maxNrofCSI-RS-ResourcesRRM-1            </w:t>
      </w:r>
      <w:r>
        <w:rPr>
          <w:color w:val="993366"/>
        </w:rPr>
        <w:t>INTEGER</w:t>
      </w:r>
      <w:r>
        <w:t xml:space="preserve"> ::= 95      </w:t>
      </w:r>
      <w:r>
        <w:rPr>
          <w:color w:val="808080"/>
        </w:rPr>
        <w:t>-- Maximum number of CSI-RS resources for an RRM measurement object minus 1</w:t>
      </w:r>
    </w:p>
    <w:p w14:paraId="61FEE28C" w14:textId="77777777" w:rsidR="007A18AB" w:rsidRDefault="00840174">
      <w:pPr>
        <w:pStyle w:val="PL"/>
        <w:rPr>
          <w:color w:val="808080"/>
        </w:rPr>
      </w:pPr>
      <w:r>
        <w:t xml:space="preserve">maxNrofMeasId                           </w:t>
      </w:r>
      <w:r>
        <w:rPr>
          <w:color w:val="993366"/>
        </w:rPr>
        <w:t>INTEGER</w:t>
      </w:r>
      <w:r>
        <w:t xml:space="preserve"> ::= 64      </w:t>
      </w:r>
      <w:r>
        <w:rPr>
          <w:color w:val="808080"/>
        </w:rPr>
        <w:t>-- Maximum number of configured measurements</w:t>
      </w:r>
    </w:p>
    <w:p w14:paraId="0A45F645" w14:textId="77777777" w:rsidR="007A18AB" w:rsidRDefault="00840174">
      <w:pPr>
        <w:pStyle w:val="PL"/>
        <w:rPr>
          <w:color w:val="808080"/>
        </w:rPr>
      </w:pPr>
      <w:r>
        <w:t xml:space="preserve">maxNrofQuantityConfig                   </w:t>
      </w:r>
      <w:r>
        <w:rPr>
          <w:color w:val="993366"/>
        </w:rPr>
        <w:t>INTEGER</w:t>
      </w:r>
      <w:r>
        <w:t xml:space="preserve"> ::= 2       </w:t>
      </w:r>
      <w:r>
        <w:rPr>
          <w:color w:val="808080"/>
        </w:rPr>
        <w:t>-- Maximum number of quantity configurations</w:t>
      </w:r>
    </w:p>
    <w:p w14:paraId="39056DA3" w14:textId="77777777" w:rsidR="007A18AB" w:rsidRDefault="00840174">
      <w:pPr>
        <w:pStyle w:val="PL"/>
        <w:rPr>
          <w:color w:val="808080"/>
        </w:rPr>
      </w:pPr>
      <w:bookmarkStart w:id="5662" w:name="_Hlk535949595"/>
      <w:r>
        <w:t xml:space="preserve">maxNrofCSI-RS-CellsRRM                  </w:t>
      </w:r>
      <w:r>
        <w:rPr>
          <w:color w:val="993366"/>
        </w:rPr>
        <w:t>INTEGER</w:t>
      </w:r>
      <w:r>
        <w:t xml:space="preserve"> ::= 96      </w:t>
      </w:r>
      <w:r>
        <w:rPr>
          <w:color w:val="808080"/>
        </w:rPr>
        <w:t>-- Maximum number of cells with CSI-RS resources for an RRM measurement</w:t>
      </w:r>
    </w:p>
    <w:p w14:paraId="204BE560" w14:textId="77777777" w:rsidR="007A18AB" w:rsidRDefault="00840174">
      <w:pPr>
        <w:pStyle w:val="PL"/>
        <w:rPr>
          <w:color w:val="808080"/>
        </w:rPr>
      </w:pPr>
      <w:r>
        <w:t xml:space="preserve">                                                            </w:t>
      </w:r>
      <w:r>
        <w:rPr>
          <w:color w:val="808080"/>
        </w:rPr>
        <w:t>-- object</w:t>
      </w:r>
    </w:p>
    <w:bookmarkEnd w:id="5662"/>
    <w:p w14:paraId="1AAB6194" w14:textId="77777777" w:rsidR="007A18AB" w:rsidRDefault="00840174">
      <w:pPr>
        <w:pStyle w:val="PL"/>
        <w:rPr>
          <w:color w:val="808080"/>
        </w:rPr>
      </w:pPr>
      <w:r>
        <w:t xml:space="preserve">maxNrofSRS-ResourceSets                 </w:t>
      </w:r>
      <w:r>
        <w:rPr>
          <w:color w:val="993366"/>
        </w:rPr>
        <w:t>INTEGER</w:t>
      </w:r>
      <w:r>
        <w:t xml:space="preserve"> ::= 16      </w:t>
      </w:r>
      <w:r>
        <w:rPr>
          <w:color w:val="808080"/>
        </w:rPr>
        <w:t>-- Maximum number of SRS resource sets in a BWP.</w:t>
      </w:r>
    </w:p>
    <w:p w14:paraId="3BCB2C1B" w14:textId="77777777" w:rsidR="007A18AB" w:rsidRDefault="00840174">
      <w:pPr>
        <w:pStyle w:val="PL"/>
        <w:rPr>
          <w:color w:val="808080"/>
        </w:rPr>
      </w:pPr>
      <w:r>
        <w:t xml:space="preserve">maxNrofSRS-ResourceSets-1               </w:t>
      </w:r>
      <w:r>
        <w:rPr>
          <w:color w:val="993366"/>
        </w:rPr>
        <w:t>INTEGER</w:t>
      </w:r>
      <w:r>
        <w:t xml:space="preserve"> ::= 15      </w:t>
      </w:r>
      <w:r>
        <w:rPr>
          <w:color w:val="808080"/>
        </w:rPr>
        <w:t>-- Maximum number of SRS resource sets in a BWP minus 1.</w:t>
      </w:r>
    </w:p>
    <w:p w14:paraId="7C67CA44" w14:textId="77777777" w:rsidR="007A18AB" w:rsidRDefault="00840174">
      <w:pPr>
        <w:pStyle w:val="PL"/>
        <w:rPr>
          <w:color w:val="808080"/>
        </w:rPr>
      </w:pPr>
      <w:r>
        <w:t xml:space="preserve">maxNrofSRS-Resources                    </w:t>
      </w:r>
      <w:r>
        <w:rPr>
          <w:color w:val="993366"/>
        </w:rPr>
        <w:t>INTEGER</w:t>
      </w:r>
      <w:r>
        <w:t xml:space="preserve"> ::= 64      </w:t>
      </w:r>
      <w:r>
        <w:rPr>
          <w:color w:val="808080"/>
        </w:rPr>
        <w:t>-- Maximum number of SRS resources.</w:t>
      </w:r>
    </w:p>
    <w:p w14:paraId="34C79754" w14:textId="77777777" w:rsidR="007A18AB" w:rsidRDefault="00840174">
      <w:pPr>
        <w:pStyle w:val="PL"/>
        <w:rPr>
          <w:color w:val="808080"/>
        </w:rPr>
      </w:pPr>
      <w:r>
        <w:t xml:space="preserve">maxNrofSRS-Resources-1                  </w:t>
      </w:r>
      <w:r>
        <w:rPr>
          <w:color w:val="993366"/>
        </w:rPr>
        <w:t>INTEGER</w:t>
      </w:r>
      <w:r>
        <w:t xml:space="preserve"> ::= 63      </w:t>
      </w:r>
      <w:r>
        <w:rPr>
          <w:color w:val="808080"/>
        </w:rPr>
        <w:t>-- Maximum number of SRS resources in an SRS resource set minus 1.</w:t>
      </w:r>
    </w:p>
    <w:p w14:paraId="68053878" w14:textId="77777777" w:rsidR="007A18AB" w:rsidRDefault="00840174">
      <w:pPr>
        <w:pStyle w:val="PL"/>
        <w:rPr>
          <w:color w:val="808080"/>
        </w:rPr>
      </w:pPr>
      <w:r>
        <w:t xml:space="preserve">maxNrofSRS-ResourcesPerSet              </w:t>
      </w:r>
      <w:r>
        <w:rPr>
          <w:color w:val="993366"/>
        </w:rPr>
        <w:t>INTEGER</w:t>
      </w:r>
      <w:r>
        <w:t xml:space="preserve"> ::= 16      </w:t>
      </w:r>
      <w:r>
        <w:rPr>
          <w:color w:val="808080"/>
        </w:rPr>
        <w:t>-- Maximum number of SRS resources in an SRS resource set</w:t>
      </w:r>
    </w:p>
    <w:p w14:paraId="2B545452" w14:textId="77777777" w:rsidR="007A18AB" w:rsidRDefault="00840174">
      <w:pPr>
        <w:pStyle w:val="PL"/>
        <w:rPr>
          <w:color w:val="808080"/>
        </w:rPr>
      </w:pPr>
      <w:r>
        <w:t xml:space="preserve">maxNrofSRS-TriggerStates-1              </w:t>
      </w:r>
      <w:r>
        <w:rPr>
          <w:color w:val="993366"/>
        </w:rPr>
        <w:t>INTEGER</w:t>
      </w:r>
      <w:r>
        <w:t xml:space="preserve"> ::= 3       </w:t>
      </w:r>
      <w:r>
        <w:rPr>
          <w:color w:val="808080"/>
        </w:rPr>
        <w:t>-- Maximum number of SRS trigger states minus 1, i.e., the largest code</w:t>
      </w:r>
    </w:p>
    <w:p w14:paraId="5D33A9E0" w14:textId="77777777" w:rsidR="007A18AB" w:rsidRDefault="00840174">
      <w:pPr>
        <w:pStyle w:val="PL"/>
        <w:rPr>
          <w:color w:val="808080"/>
        </w:rPr>
      </w:pPr>
      <w:r>
        <w:t xml:space="preserve">                                                            </w:t>
      </w:r>
      <w:r>
        <w:rPr>
          <w:color w:val="808080"/>
        </w:rPr>
        <w:t>-- point.</w:t>
      </w:r>
    </w:p>
    <w:p w14:paraId="2208D948" w14:textId="77777777" w:rsidR="007A18AB" w:rsidRDefault="00840174">
      <w:pPr>
        <w:pStyle w:val="PL"/>
        <w:rPr>
          <w:color w:val="808080"/>
        </w:rPr>
      </w:pPr>
      <w:r>
        <w:t xml:space="preserve">maxNrofSRS-TriggerStates-2              </w:t>
      </w:r>
      <w:r>
        <w:rPr>
          <w:color w:val="993366"/>
        </w:rPr>
        <w:t>INTEGER</w:t>
      </w:r>
      <w:r>
        <w:t xml:space="preserve"> ::= 2       </w:t>
      </w:r>
      <w:r>
        <w:rPr>
          <w:color w:val="808080"/>
        </w:rPr>
        <w:t>-- Maximum number of SRS trigger states minus 2.</w:t>
      </w:r>
    </w:p>
    <w:p w14:paraId="48847001" w14:textId="77777777" w:rsidR="007A18AB" w:rsidRDefault="00840174">
      <w:pPr>
        <w:pStyle w:val="PL"/>
        <w:rPr>
          <w:color w:val="808080"/>
        </w:rPr>
      </w:pPr>
      <w:r>
        <w:lastRenderedPageBreak/>
        <w:t xml:space="preserve">maxRAT-CapabilityContainers             </w:t>
      </w:r>
      <w:r>
        <w:rPr>
          <w:color w:val="993366"/>
        </w:rPr>
        <w:t>INTEGER</w:t>
      </w:r>
      <w:r>
        <w:t xml:space="preserve"> ::= 8       </w:t>
      </w:r>
      <w:r>
        <w:rPr>
          <w:color w:val="808080"/>
        </w:rPr>
        <w:t>-- Maximum number of interworking RAT containers (incl NR and MRDC)</w:t>
      </w:r>
    </w:p>
    <w:p w14:paraId="1BC9AFD5" w14:textId="77777777" w:rsidR="007A18AB" w:rsidRDefault="00840174">
      <w:pPr>
        <w:pStyle w:val="PL"/>
        <w:rPr>
          <w:color w:val="808080"/>
        </w:rPr>
      </w:pPr>
      <w:r>
        <w:t xml:space="preserve">maxSimultaneousBands                    </w:t>
      </w:r>
      <w:r>
        <w:rPr>
          <w:color w:val="993366"/>
        </w:rPr>
        <w:t>INTEGER</w:t>
      </w:r>
      <w:r>
        <w:t xml:space="preserve"> ::= 32      </w:t>
      </w:r>
      <w:r>
        <w:rPr>
          <w:color w:val="808080"/>
        </w:rPr>
        <w:t>-- Maximum number of simultaneously aggregated bands</w:t>
      </w:r>
    </w:p>
    <w:p w14:paraId="236B2D36" w14:textId="77777777" w:rsidR="007A18AB" w:rsidRDefault="00840174">
      <w:pPr>
        <w:pStyle w:val="PL"/>
        <w:rPr>
          <w:color w:val="808080"/>
        </w:rPr>
      </w:pPr>
      <w:r>
        <w:t xml:space="preserve">maxNrofSlotFormatCombinationsPerSet     </w:t>
      </w:r>
      <w:r>
        <w:rPr>
          <w:color w:val="993366"/>
        </w:rPr>
        <w:t>INTEGER</w:t>
      </w:r>
      <w:r>
        <w:t xml:space="preserve"> ::= 512     </w:t>
      </w:r>
      <w:r>
        <w:rPr>
          <w:color w:val="808080"/>
        </w:rPr>
        <w:t>-- Maximum number of Slot Format Combinations in a SF-Set.</w:t>
      </w:r>
    </w:p>
    <w:p w14:paraId="61B2383F" w14:textId="77777777" w:rsidR="007A18AB" w:rsidRDefault="00840174">
      <w:pPr>
        <w:pStyle w:val="PL"/>
        <w:rPr>
          <w:color w:val="808080"/>
        </w:rPr>
      </w:pPr>
      <w:r>
        <w:t xml:space="preserve">maxNrofSlotFormatCombinationsPerSet-1   </w:t>
      </w:r>
      <w:r>
        <w:rPr>
          <w:color w:val="993366"/>
        </w:rPr>
        <w:t>INTEGER</w:t>
      </w:r>
      <w:r>
        <w:t xml:space="preserve"> ::= 511     </w:t>
      </w:r>
      <w:r>
        <w:rPr>
          <w:color w:val="808080"/>
        </w:rPr>
        <w:t>-- Maximum number of Slot Format Combinations in a SF-Set minus 1.</w:t>
      </w:r>
    </w:p>
    <w:p w14:paraId="0D24BB9B" w14:textId="77777777" w:rsidR="007A18AB" w:rsidRDefault="00840174">
      <w:pPr>
        <w:pStyle w:val="PL"/>
      </w:pPr>
      <w:r>
        <w:t xml:space="preserve">maxNrofPUCCH-Resources                  </w:t>
      </w:r>
      <w:r>
        <w:rPr>
          <w:color w:val="993366"/>
        </w:rPr>
        <w:t>INTEGER</w:t>
      </w:r>
      <w:r>
        <w:t xml:space="preserve"> ::= 128</w:t>
      </w:r>
    </w:p>
    <w:p w14:paraId="553DE04E" w14:textId="77777777" w:rsidR="007A18AB" w:rsidRDefault="00840174">
      <w:pPr>
        <w:pStyle w:val="PL"/>
      </w:pPr>
      <w:r>
        <w:t xml:space="preserve">maxNrofPUCCH-Resources-1                </w:t>
      </w:r>
      <w:r>
        <w:rPr>
          <w:color w:val="993366"/>
        </w:rPr>
        <w:t>INTEGER</w:t>
      </w:r>
      <w:r>
        <w:t xml:space="preserve"> ::= 127</w:t>
      </w:r>
    </w:p>
    <w:p w14:paraId="41D2F69D" w14:textId="77777777" w:rsidR="007A18AB" w:rsidRDefault="00840174">
      <w:pPr>
        <w:pStyle w:val="PL"/>
        <w:rPr>
          <w:color w:val="808080"/>
        </w:rPr>
      </w:pPr>
      <w:r>
        <w:t xml:space="preserve">maxNrofPUCCH-ResourceSets               </w:t>
      </w:r>
      <w:r>
        <w:rPr>
          <w:color w:val="993366"/>
        </w:rPr>
        <w:t>INTEGER</w:t>
      </w:r>
      <w:r>
        <w:t xml:space="preserve"> ::= 4       </w:t>
      </w:r>
      <w:r>
        <w:rPr>
          <w:color w:val="808080"/>
        </w:rPr>
        <w:t>-- Maximum number of PUCCH Resource Sets</w:t>
      </w:r>
    </w:p>
    <w:p w14:paraId="554BBC8D" w14:textId="77777777" w:rsidR="007A18AB" w:rsidRDefault="00840174">
      <w:pPr>
        <w:pStyle w:val="PL"/>
        <w:rPr>
          <w:color w:val="808080"/>
        </w:rPr>
      </w:pPr>
      <w:r>
        <w:t xml:space="preserve">maxNrofPUCCH-ResourceSets-1             </w:t>
      </w:r>
      <w:r>
        <w:rPr>
          <w:color w:val="993366"/>
        </w:rPr>
        <w:t>INTEGER</w:t>
      </w:r>
      <w:r>
        <w:t xml:space="preserve"> ::= 3       </w:t>
      </w:r>
      <w:r>
        <w:rPr>
          <w:color w:val="808080"/>
        </w:rPr>
        <w:t>-- Maximum number of PUCCH Resource Sets minus 1.</w:t>
      </w:r>
    </w:p>
    <w:p w14:paraId="558D4D0E" w14:textId="77777777" w:rsidR="007A18AB" w:rsidRDefault="00840174">
      <w:pPr>
        <w:pStyle w:val="PL"/>
        <w:rPr>
          <w:color w:val="808080"/>
        </w:rPr>
      </w:pPr>
      <w:r>
        <w:t xml:space="preserve">maxNrofPUCCH-ResourcesPerSet            </w:t>
      </w:r>
      <w:r>
        <w:rPr>
          <w:color w:val="993366"/>
        </w:rPr>
        <w:t>INTEGER</w:t>
      </w:r>
      <w:r>
        <w:t xml:space="preserve"> ::= 32      </w:t>
      </w:r>
      <w:r>
        <w:rPr>
          <w:color w:val="808080"/>
        </w:rPr>
        <w:t>-- Maximum number of PUCCH Resources per PUCCH-ResourceSet</w:t>
      </w:r>
    </w:p>
    <w:p w14:paraId="28D1F824" w14:textId="77777777" w:rsidR="007A18AB" w:rsidRDefault="00840174">
      <w:pPr>
        <w:pStyle w:val="PL"/>
        <w:rPr>
          <w:color w:val="808080"/>
        </w:rPr>
      </w:pPr>
      <w:r>
        <w:t xml:space="preserve">maxNrofPUCCH-P0-PerSet                  </w:t>
      </w:r>
      <w:r>
        <w:rPr>
          <w:color w:val="993366"/>
        </w:rPr>
        <w:t>INTEGER</w:t>
      </w:r>
      <w:r>
        <w:t xml:space="preserve"> ::= 8       </w:t>
      </w:r>
      <w:r>
        <w:rPr>
          <w:color w:val="808080"/>
        </w:rPr>
        <w:t>-- Maximum number of P0-pucch present in a p0-pucch set</w:t>
      </w:r>
    </w:p>
    <w:p w14:paraId="1A293FB1" w14:textId="77777777" w:rsidR="007A18AB" w:rsidRDefault="00840174">
      <w:pPr>
        <w:pStyle w:val="PL"/>
        <w:rPr>
          <w:color w:val="808080"/>
        </w:rPr>
      </w:pPr>
      <w:r>
        <w:t xml:space="preserve">maxNrofPUCCH-PathlossReferenceRSs       </w:t>
      </w:r>
      <w:r>
        <w:rPr>
          <w:color w:val="993366"/>
        </w:rPr>
        <w:t>INTEGER</w:t>
      </w:r>
      <w:r>
        <w:t xml:space="preserve"> ::= 4       </w:t>
      </w:r>
      <w:r>
        <w:rPr>
          <w:color w:val="808080"/>
        </w:rPr>
        <w:t>-- Maximum number of RSs used as pathloss reference for PUCCH power control.</w:t>
      </w:r>
    </w:p>
    <w:p w14:paraId="3B7D2F22" w14:textId="77777777" w:rsidR="007A18AB" w:rsidRDefault="00840174">
      <w:pPr>
        <w:pStyle w:val="PL"/>
        <w:rPr>
          <w:color w:val="808080"/>
        </w:rPr>
      </w:pPr>
      <w:r>
        <w:t xml:space="preserve">maxNrofPUCCH-PathlossReferenceRSs-1     </w:t>
      </w:r>
      <w:r>
        <w:rPr>
          <w:color w:val="993366"/>
        </w:rPr>
        <w:t>INTEGER</w:t>
      </w:r>
      <w:r>
        <w:t xml:space="preserve"> ::= 3       </w:t>
      </w:r>
      <w:r>
        <w:rPr>
          <w:color w:val="808080"/>
        </w:rPr>
        <w:t>-- Maximum number of RSs used as pathloss reference for PUCCH power</w:t>
      </w:r>
    </w:p>
    <w:p w14:paraId="4C861048" w14:textId="77777777" w:rsidR="007A18AB" w:rsidRDefault="00840174">
      <w:pPr>
        <w:pStyle w:val="PL"/>
        <w:rPr>
          <w:color w:val="808080"/>
        </w:rPr>
      </w:pPr>
      <w:r>
        <w:t xml:space="preserve">                                                            </w:t>
      </w:r>
      <w:r>
        <w:rPr>
          <w:color w:val="808080"/>
        </w:rPr>
        <w:t>-- control minus 1.</w:t>
      </w:r>
    </w:p>
    <w:p w14:paraId="4E2B6755" w14:textId="77777777" w:rsidR="007A18AB" w:rsidRDefault="00840174">
      <w:pPr>
        <w:pStyle w:val="PL"/>
        <w:rPr>
          <w:color w:val="808080"/>
        </w:rPr>
      </w:pPr>
      <w:r>
        <w:t xml:space="preserve">maxNrofP0-PUSCH-AlphaSets               </w:t>
      </w:r>
      <w:r>
        <w:rPr>
          <w:color w:val="993366"/>
        </w:rPr>
        <w:t>INTEGER</w:t>
      </w:r>
      <w:r>
        <w:t xml:space="preserve"> ::= 30      </w:t>
      </w:r>
      <w:r>
        <w:rPr>
          <w:color w:val="808080"/>
        </w:rPr>
        <w:t>-- Maximum number of P0-pusch-alpha-sets (see 38,213, clause 7.1)</w:t>
      </w:r>
    </w:p>
    <w:p w14:paraId="72280529" w14:textId="77777777" w:rsidR="007A18AB" w:rsidRDefault="00840174">
      <w:pPr>
        <w:pStyle w:val="PL"/>
        <w:rPr>
          <w:color w:val="808080"/>
        </w:rPr>
      </w:pPr>
      <w:r>
        <w:t xml:space="preserve">maxNrofP0-PUSCH-AlphaSets-1             </w:t>
      </w:r>
      <w:r>
        <w:rPr>
          <w:color w:val="993366"/>
        </w:rPr>
        <w:t>INTEGER</w:t>
      </w:r>
      <w:r>
        <w:t xml:space="preserve"> ::= 29      </w:t>
      </w:r>
      <w:r>
        <w:rPr>
          <w:color w:val="808080"/>
        </w:rPr>
        <w:t>-- Maximum number of P0-pusch-alpha-sets minus 1 (see 38,213, clause 7.1)</w:t>
      </w:r>
    </w:p>
    <w:p w14:paraId="045AFB92" w14:textId="77777777" w:rsidR="007A18AB" w:rsidRDefault="00840174">
      <w:pPr>
        <w:pStyle w:val="PL"/>
        <w:rPr>
          <w:color w:val="808080"/>
        </w:rPr>
      </w:pPr>
      <w:r>
        <w:t xml:space="preserve">maxNrofPUSCH-PathlossReferenceRSs       </w:t>
      </w:r>
      <w:r>
        <w:rPr>
          <w:color w:val="993366"/>
        </w:rPr>
        <w:t>INTEGER</w:t>
      </w:r>
      <w:r>
        <w:t xml:space="preserve"> ::= 4       </w:t>
      </w:r>
      <w:r>
        <w:rPr>
          <w:color w:val="808080"/>
        </w:rPr>
        <w:t>-- Maximum number of RSs used as pathloss reference for PUSCH power control.</w:t>
      </w:r>
    </w:p>
    <w:p w14:paraId="3171C550" w14:textId="77777777" w:rsidR="007A18AB" w:rsidRDefault="00840174">
      <w:pPr>
        <w:pStyle w:val="PL"/>
        <w:rPr>
          <w:color w:val="808080"/>
        </w:rPr>
      </w:pPr>
      <w:r>
        <w:t xml:space="preserve">maxNrofPUSCH-PathlossReferenceRSs-1     </w:t>
      </w:r>
      <w:r>
        <w:rPr>
          <w:color w:val="993366"/>
        </w:rPr>
        <w:t>INTEGER</w:t>
      </w:r>
      <w:r>
        <w:t xml:space="preserve"> ::= 3       </w:t>
      </w:r>
      <w:r>
        <w:rPr>
          <w:color w:val="808080"/>
        </w:rPr>
        <w:t>-- Maximum number of RSs used as pathloss reference for PUSCH power</w:t>
      </w:r>
    </w:p>
    <w:p w14:paraId="74AB6D85" w14:textId="77777777" w:rsidR="007A18AB" w:rsidRDefault="00840174">
      <w:pPr>
        <w:pStyle w:val="PL"/>
        <w:rPr>
          <w:color w:val="808080"/>
        </w:rPr>
      </w:pPr>
      <w:r>
        <w:t xml:space="preserve">                                                            </w:t>
      </w:r>
      <w:r>
        <w:rPr>
          <w:color w:val="808080"/>
        </w:rPr>
        <w:t>-- control minus 1.</w:t>
      </w:r>
    </w:p>
    <w:p w14:paraId="6F9570E3" w14:textId="77777777" w:rsidR="007A18AB" w:rsidRDefault="00840174">
      <w:pPr>
        <w:pStyle w:val="PL"/>
        <w:rPr>
          <w:color w:val="808080"/>
        </w:rPr>
      </w:pPr>
      <w:r>
        <w:t xml:space="preserve">maxNrofNAICS-Entries                    </w:t>
      </w:r>
      <w:r>
        <w:rPr>
          <w:color w:val="993366"/>
        </w:rPr>
        <w:t>INTEGER</w:t>
      </w:r>
      <w:r>
        <w:t xml:space="preserve"> ::= 8       </w:t>
      </w:r>
      <w:r>
        <w:rPr>
          <w:color w:val="808080"/>
        </w:rPr>
        <w:t>-- Maximum number of supported NAICS capability set</w:t>
      </w:r>
    </w:p>
    <w:p w14:paraId="5318B21E" w14:textId="77777777" w:rsidR="007A18AB" w:rsidRDefault="00840174">
      <w:pPr>
        <w:pStyle w:val="PL"/>
        <w:rPr>
          <w:color w:val="808080"/>
        </w:rPr>
      </w:pPr>
      <w:r>
        <w:t xml:space="preserve">maxBands                                </w:t>
      </w:r>
      <w:r>
        <w:rPr>
          <w:color w:val="993366"/>
        </w:rPr>
        <w:t>INTEGER</w:t>
      </w:r>
      <w:r>
        <w:t xml:space="preserve"> ::= 1024    </w:t>
      </w:r>
      <w:r>
        <w:rPr>
          <w:color w:val="808080"/>
        </w:rPr>
        <w:t>-- Maximum number of supported bands in UE capability.</w:t>
      </w:r>
    </w:p>
    <w:p w14:paraId="75761A43" w14:textId="77777777" w:rsidR="007A18AB" w:rsidRDefault="00840174">
      <w:pPr>
        <w:pStyle w:val="PL"/>
        <w:rPr>
          <w:lang w:val="sv-SE"/>
        </w:rPr>
      </w:pPr>
      <w:r>
        <w:rPr>
          <w:lang w:val="sv-SE"/>
        </w:rPr>
        <w:t xml:space="preserve">maxBandsMRDC                            </w:t>
      </w:r>
      <w:r>
        <w:rPr>
          <w:color w:val="993366"/>
          <w:lang w:val="sv-SE"/>
        </w:rPr>
        <w:t>INTEGER</w:t>
      </w:r>
      <w:r>
        <w:rPr>
          <w:lang w:val="sv-SE"/>
        </w:rPr>
        <w:t xml:space="preserve"> ::= 1280</w:t>
      </w:r>
    </w:p>
    <w:p w14:paraId="4EDA75B9" w14:textId="77777777" w:rsidR="007A18AB" w:rsidRDefault="00840174">
      <w:pPr>
        <w:pStyle w:val="PL"/>
        <w:rPr>
          <w:lang w:val="sv-SE"/>
        </w:rPr>
      </w:pPr>
      <w:r>
        <w:rPr>
          <w:lang w:val="sv-SE"/>
        </w:rPr>
        <w:t xml:space="preserve">maxBandsEUTRA                           </w:t>
      </w:r>
      <w:r>
        <w:rPr>
          <w:color w:val="993366"/>
          <w:lang w:val="sv-SE"/>
        </w:rPr>
        <w:t>INTEGER</w:t>
      </w:r>
      <w:r>
        <w:rPr>
          <w:lang w:val="sv-SE"/>
        </w:rPr>
        <w:t xml:space="preserve"> ::= 256</w:t>
      </w:r>
    </w:p>
    <w:p w14:paraId="2DE31DF0" w14:textId="77777777" w:rsidR="007A18AB" w:rsidRDefault="00840174">
      <w:pPr>
        <w:pStyle w:val="PL"/>
        <w:rPr>
          <w:lang w:val="sv-SE"/>
        </w:rPr>
      </w:pPr>
      <w:r>
        <w:rPr>
          <w:lang w:val="sv-SE"/>
        </w:rPr>
        <w:t xml:space="preserve">maxCellReport                           </w:t>
      </w:r>
      <w:r>
        <w:rPr>
          <w:color w:val="993366"/>
          <w:lang w:val="sv-SE"/>
        </w:rPr>
        <w:t>INTEGER</w:t>
      </w:r>
      <w:r>
        <w:rPr>
          <w:lang w:val="sv-SE"/>
        </w:rPr>
        <w:t xml:space="preserve"> ::= 8</w:t>
      </w:r>
    </w:p>
    <w:p w14:paraId="7D0050F5" w14:textId="77777777" w:rsidR="007A18AB" w:rsidRDefault="00840174">
      <w:pPr>
        <w:pStyle w:val="PL"/>
        <w:rPr>
          <w:color w:val="808080"/>
        </w:rPr>
      </w:pPr>
      <w:r>
        <w:t xml:space="preserve">maxDRB                                  </w:t>
      </w:r>
      <w:r>
        <w:rPr>
          <w:color w:val="993366"/>
        </w:rPr>
        <w:t>INTEGER</w:t>
      </w:r>
      <w:r>
        <w:t xml:space="preserve"> ::= 29      </w:t>
      </w:r>
      <w:r>
        <w:rPr>
          <w:color w:val="808080"/>
        </w:rPr>
        <w:t>-- Maximum number of DRBs (that can be added in DRB-ToAddModLIst).</w:t>
      </w:r>
    </w:p>
    <w:p w14:paraId="102EBFDE" w14:textId="77777777" w:rsidR="007A18AB" w:rsidRDefault="00840174">
      <w:pPr>
        <w:pStyle w:val="PL"/>
        <w:rPr>
          <w:color w:val="808080"/>
        </w:rPr>
      </w:pPr>
      <w:r>
        <w:t xml:space="preserve">maxFreq                                 </w:t>
      </w:r>
      <w:r>
        <w:rPr>
          <w:color w:val="993366"/>
        </w:rPr>
        <w:t>INTEGER</w:t>
      </w:r>
      <w:r>
        <w:t xml:space="preserve"> ::= 8       </w:t>
      </w:r>
      <w:r>
        <w:rPr>
          <w:color w:val="808080"/>
        </w:rPr>
        <w:t>-- Max number of frequencies.</w:t>
      </w:r>
    </w:p>
    <w:p w14:paraId="6C835AAC" w14:textId="77777777" w:rsidR="007A18AB" w:rsidRDefault="00840174">
      <w:pPr>
        <w:pStyle w:val="PL"/>
        <w:rPr>
          <w:color w:val="808080"/>
        </w:rPr>
      </w:pPr>
      <w:r>
        <w:t xml:space="preserve">maxFreqIDC-MRDC                         </w:t>
      </w:r>
      <w:r>
        <w:rPr>
          <w:color w:val="993366"/>
        </w:rPr>
        <w:t>INTEGER</w:t>
      </w:r>
      <w:r>
        <w:t xml:space="preserve"> ::= 32      </w:t>
      </w:r>
      <w:r>
        <w:rPr>
          <w:color w:val="808080"/>
        </w:rPr>
        <w:t>-- Maximum number of candidate NR frequencies for MR-DC IDC indication</w:t>
      </w:r>
    </w:p>
    <w:p w14:paraId="063A6D14" w14:textId="77777777" w:rsidR="007A18AB" w:rsidRDefault="00840174">
      <w:pPr>
        <w:pStyle w:val="PL"/>
        <w:rPr>
          <w:color w:val="808080"/>
        </w:rPr>
      </w:pPr>
      <w:r>
        <w:t xml:space="preserve">maxNrofCandidateBeams                   </w:t>
      </w:r>
      <w:r>
        <w:rPr>
          <w:color w:val="993366"/>
        </w:rPr>
        <w:t>INTEGER</w:t>
      </w:r>
      <w:r>
        <w:t xml:space="preserve"> ::= 16      </w:t>
      </w:r>
      <w:r>
        <w:rPr>
          <w:color w:val="808080"/>
        </w:rPr>
        <w:t>-- Max number of PRACH-ResourceDedicatedBFR that in BFR config.</w:t>
      </w:r>
    </w:p>
    <w:p w14:paraId="0A773DA9" w14:textId="77777777" w:rsidR="007A18AB" w:rsidRDefault="00840174">
      <w:pPr>
        <w:pStyle w:val="PL"/>
        <w:rPr>
          <w:color w:val="808080"/>
        </w:rPr>
      </w:pPr>
      <w:r>
        <w:t xml:space="preserve">maxNrofPCIsPerSMTC                      </w:t>
      </w:r>
      <w:r>
        <w:rPr>
          <w:color w:val="993366"/>
        </w:rPr>
        <w:t>INTEGER</w:t>
      </w:r>
      <w:r>
        <w:t xml:space="preserve"> ::= 64      </w:t>
      </w:r>
      <w:r>
        <w:rPr>
          <w:color w:val="808080"/>
        </w:rPr>
        <w:t>-- Maximun number of PCIs per SMTC.</w:t>
      </w:r>
    </w:p>
    <w:p w14:paraId="1B852203" w14:textId="77777777" w:rsidR="007A18AB" w:rsidRDefault="00840174">
      <w:pPr>
        <w:pStyle w:val="PL"/>
      </w:pPr>
      <w:bookmarkStart w:id="5663" w:name="_Hlk514841633"/>
      <w:r>
        <w:t xml:space="preserve">maxNrofQFIs                             </w:t>
      </w:r>
      <w:r>
        <w:rPr>
          <w:color w:val="993366"/>
        </w:rPr>
        <w:t>INTEGER</w:t>
      </w:r>
      <w:r>
        <w:t xml:space="preserve"> ::= 64</w:t>
      </w:r>
    </w:p>
    <w:bookmarkEnd w:id="5663"/>
    <w:p w14:paraId="5D76879B" w14:textId="77777777" w:rsidR="007A18AB" w:rsidRDefault="00840174">
      <w:pPr>
        <w:pStyle w:val="PL"/>
        <w:rPr>
          <w:color w:val="808080"/>
        </w:rPr>
      </w:pPr>
      <w:r>
        <w:t xml:space="preserve">maxNrOfSemiPersistentPUSCH-Triggers     </w:t>
      </w:r>
      <w:r>
        <w:rPr>
          <w:color w:val="993366"/>
        </w:rPr>
        <w:t>INTEGER</w:t>
      </w:r>
      <w:r>
        <w:t xml:space="preserve"> ::= 64      </w:t>
      </w:r>
      <w:r>
        <w:rPr>
          <w:color w:val="808080"/>
        </w:rPr>
        <w:t>-- Maximum number of triggers for semi persistent reporting on PUSCH</w:t>
      </w:r>
    </w:p>
    <w:p w14:paraId="273D4031" w14:textId="77777777" w:rsidR="007A18AB" w:rsidRDefault="00840174">
      <w:pPr>
        <w:pStyle w:val="PL"/>
        <w:rPr>
          <w:color w:val="808080"/>
        </w:rPr>
      </w:pPr>
      <w:r>
        <w:t xml:space="preserve">maxNrofSR-Resources                     </w:t>
      </w:r>
      <w:r>
        <w:rPr>
          <w:color w:val="993366"/>
        </w:rPr>
        <w:t>INTEGER</w:t>
      </w:r>
      <w:r>
        <w:t xml:space="preserve"> ::= 8       </w:t>
      </w:r>
      <w:r>
        <w:rPr>
          <w:color w:val="808080"/>
        </w:rPr>
        <w:t>-- Maximum number of SR resources per BWP in a cell.</w:t>
      </w:r>
    </w:p>
    <w:p w14:paraId="73D46D71" w14:textId="77777777" w:rsidR="007A18AB" w:rsidRDefault="00840174">
      <w:pPr>
        <w:pStyle w:val="PL"/>
      </w:pPr>
      <w:r>
        <w:t xml:space="preserve">maxNrofSlotFormatsPerCombination        </w:t>
      </w:r>
      <w:r>
        <w:rPr>
          <w:color w:val="993366"/>
        </w:rPr>
        <w:t>INTEGER</w:t>
      </w:r>
      <w:r>
        <w:t xml:space="preserve"> ::= 256</w:t>
      </w:r>
    </w:p>
    <w:p w14:paraId="3777797E" w14:textId="77777777" w:rsidR="007A18AB" w:rsidRDefault="00840174">
      <w:pPr>
        <w:pStyle w:val="PL"/>
      </w:pPr>
      <w:r>
        <w:t xml:space="preserve">maxNrofSpatialRelationInfos             </w:t>
      </w:r>
      <w:r>
        <w:rPr>
          <w:color w:val="993366"/>
        </w:rPr>
        <w:t>INTEGER</w:t>
      </w:r>
      <w:r>
        <w:t xml:space="preserve"> ::= 8</w:t>
      </w:r>
    </w:p>
    <w:p w14:paraId="7D7CB0E9" w14:textId="77777777" w:rsidR="007A18AB" w:rsidRDefault="00840174">
      <w:pPr>
        <w:pStyle w:val="PL"/>
      </w:pPr>
      <w:r>
        <w:t xml:space="preserve">maxNrofIndexesToReport                  </w:t>
      </w:r>
      <w:r>
        <w:rPr>
          <w:color w:val="993366"/>
        </w:rPr>
        <w:t>INTEGER</w:t>
      </w:r>
      <w:r>
        <w:t xml:space="preserve"> ::= 32</w:t>
      </w:r>
    </w:p>
    <w:p w14:paraId="339BC831" w14:textId="77777777" w:rsidR="007A18AB" w:rsidRDefault="00840174">
      <w:pPr>
        <w:pStyle w:val="PL"/>
      </w:pPr>
      <w:r>
        <w:t xml:space="preserve">maxNrofIndexesToReport2                 </w:t>
      </w:r>
      <w:r>
        <w:rPr>
          <w:color w:val="993366"/>
        </w:rPr>
        <w:t>INTEGER</w:t>
      </w:r>
      <w:r>
        <w:t xml:space="preserve"> ::= 64</w:t>
      </w:r>
    </w:p>
    <w:p w14:paraId="7A5BC8DA" w14:textId="77777777" w:rsidR="007A18AB" w:rsidRDefault="00840174">
      <w:pPr>
        <w:pStyle w:val="PL"/>
        <w:rPr>
          <w:ins w:id="5664" w:author="Huawei_RAN2-109-e_1" w:date="2020-02-27T01:29:00Z"/>
        </w:rPr>
      </w:pPr>
      <w:ins w:id="5665" w:author="Huawei_RAN2-109-e_1" w:date="2020-02-27T01:29:00Z">
        <w:r>
          <w:t xml:space="preserve">maxNrofSSBs                             </w:t>
        </w:r>
        <w:r>
          <w:rPr>
            <w:color w:val="993366"/>
          </w:rPr>
          <w:t>INTEGER</w:t>
        </w:r>
        <w:r>
          <w:t xml:space="preserve"> ::= 64      </w:t>
        </w:r>
        <w:r>
          <w:rPr>
            <w:color w:val="808080"/>
          </w:rPr>
          <w:t>-- Maximum number of SSB resources in a resource set.</w:t>
        </w:r>
      </w:ins>
    </w:p>
    <w:p w14:paraId="2E355738" w14:textId="77777777" w:rsidR="007A18AB" w:rsidRDefault="00840174">
      <w:pPr>
        <w:pStyle w:val="PL"/>
        <w:rPr>
          <w:color w:val="808080"/>
        </w:rPr>
      </w:pPr>
      <w:r>
        <w:t xml:space="preserve">maxNrofSSBs-1                           </w:t>
      </w:r>
      <w:r>
        <w:rPr>
          <w:color w:val="993366"/>
        </w:rPr>
        <w:t>INTEGER</w:t>
      </w:r>
      <w:r>
        <w:t xml:space="preserve"> ::= 63      </w:t>
      </w:r>
      <w:r>
        <w:rPr>
          <w:color w:val="808080"/>
        </w:rPr>
        <w:t>-- Maximum number of SSB resources in a resource set minus 1.</w:t>
      </w:r>
    </w:p>
    <w:p w14:paraId="4F5FDB48" w14:textId="77777777" w:rsidR="007A18AB" w:rsidRDefault="00840174">
      <w:pPr>
        <w:pStyle w:val="PL"/>
        <w:rPr>
          <w:color w:val="808080"/>
        </w:rPr>
      </w:pPr>
      <w:r>
        <w:t xml:space="preserve">maxNrofS-NSSAI                          </w:t>
      </w:r>
      <w:r>
        <w:rPr>
          <w:color w:val="993366"/>
        </w:rPr>
        <w:t>INTEGER</w:t>
      </w:r>
      <w:r>
        <w:t xml:space="preserve"> ::= 8       </w:t>
      </w:r>
      <w:r>
        <w:rPr>
          <w:color w:val="808080"/>
        </w:rPr>
        <w:t>-- Maximum number of S-NSSAI.</w:t>
      </w:r>
    </w:p>
    <w:p w14:paraId="2B6C2E20" w14:textId="77777777" w:rsidR="007A18AB" w:rsidRDefault="00840174">
      <w:pPr>
        <w:pStyle w:val="PL"/>
      </w:pPr>
      <w:r>
        <w:t xml:space="preserve">maxNrofTCI-StatesPDCCH                  </w:t>
      </w:r>
      <w:r>
        <w:rPr>
          <w:color w:val="993366"/>
        </w:rPr>
        <w:t>INTEGER</w:t>
      </w:r>
      <w:r>
        <w:t xml:space="preserve"> ::= 64</w:t>
      </w:r>
    </w:p>
    <w:p w14:paraId="70325AB6" w14:textId="77777777" w:rsidR="007A18AB" w:rsidRDefault="00840174">
      <w:pPr>
        <w:pStyle w:val="PL"/>
        <w:rPr>
          <w:color w:val="808080"/>
        </w:rPr>
      </w:pPr>
      <w:r>
        <w:t xml:space="preserve">maxNrofTCI-States                       </w:t>
      </w:r>
      <w:r>
        <w:rPr>
          <w:color w:val="993366"/>
        </w:rPr>
        <w:t>INTEGER</w:t>
      </w:r>
      <w:r>
        <w:t xml:space="preserve"> ::= 128     </w:t>
      </w:r>
      <w:r>
        <w:rPr>
          <w:color w:val="808080"/>
        </w:rPr>
        <w:t>-- Maximum number of TCI states.</w:t>
      </w:r>
    </w:p>
    <w:p w14:paraId="56CEF732" w14:textId="77777777" w:rsidR="007A18AB" w:rsidRDefault="00840174">
      <w:pPr>
        <w:pStyle w:val="PL"/>
        <w:rPr>
          <w:color w:val="808080"/>
        </w:rPr>
      </w:pPr>
      <w:r>
        <w:t xml:space="preserve">maxNrofTCI-States-1                     </w:t>
      </w:r>
      <w:r>
        <w:rPr>
          <w:color w:val="993366"/>
        </w:rPr>
        <w:t>INTEGER</w:t>
      </w:r>
      <w:r>
        <w:t xml:space="preserve"> ::= 127     </w:t>
      </w:r>
      <w:r>
        <w:rPr>
          <w:color w:val="808080"/>
        </w:rPr>
        <w:t>-- Maximum number of TCI states minus 1.</w:t>
      </w:r>
    </w:p>
    <w:p w14:paraId="5CEE1566" w14:textId="77777777" w:rsidR="007A18AB" w:rsidRDefault="00840174">
      <w:pPr>
        <w:pStyle w:val="PL"/>
        <w:rPr>
          <w:color w:val="808080"/>
        </w:rPr>
      </w:pPr>
      <w:r>
        <w:t xml:space="preserve">maxNrofUL-Allocations                   </w:t>
      </w:r>
      <w:r>
        <w:rPr>
          <w:color w:val="993366"/>
        </w:rPr>
        <w:t>INTEGER</w:t>
      </w:r>
      <w:r>
        <w:t xml:space="preserve"> ::= 16      </w:t>
      </w:r>
      <w:r>
        <w:rPr>
          <w:color w:val="808080"/>
        </w:rPr>
        <w:t>-- Maximum number of PUSCH time domain resource allocations.</w:t>
      </w:r>
    </w:p>
    <w:p w14:paraId="34B7DAE6" w14:textId="77777777" w:rsidR="007A18AB" w:rsidRDefault="00840174">
      <w:pPr>
        <w:pStyle w:val="PL"/>
      </w:pPr>
      <w:r>
        <w:t xml:space="preserve">maxQFI                                  </w:t>
      </w:r>
      <w:r>
        <w:rPr>
          <w:color w:val="993366"/>
        </w:rPr>
        <w:t>INTEGER</w:t>
      </w:r>
      <w:r>
        <w:t xml:space="preserve"> ::= 63</w:t>
      </w:r>
    </w:p>
    <w:p w14:paraId="0C55722A" w14:textId="77777777" w:rsidR="007A18AB" w:rsidRDefault="00840174">
      <w:pPr>
        <w:pStyle w:val="PL"/>
      </w:pPr>
      <w:r>
        <w:t xml:space="preserve">maxRA-CSIRS-Resources                   </w:t>
      </w:r>
      <w:r>
        <w:rPr>
          <w:color w:val="993366"/>
        </w:rPr>
        <w:t>INTEGER</w:t>
      </w:r>
      <w:r>
        <w:t xml:space="preserve"> ::= 96</w:t>
      </w:r>
    </w:p>
    <w:p w14:paraId="4509691C" w14:textId="77777777" w:rsidR="007A18AB" w:rsidRDefault="00840174">
      <w:pPr>
        <w:pStyle w:val="PL"/>
        <w:rPr>
          <w:color w:val="808080"/>
        </w:rPr>
      </w:pPr>
      <w:r>
        <w:t xml:space="preserve">maxRA-OccasionsPerCSIRS                 </w:t>
      </w:r>
      <w:r>
        <w:rPr>
          <w:color w:val="993366"/>
        </w:rPr>
        <w:t>INTEGER</w:t>
      </w:r>
      <w:r>
        <w:t xml:space="preserve"> ::= 64      </w:t>
      </w:r>
      <w:r>
        <w:rPr>
          <w:color w:val="808080"/>
        </w:rPr>
        <w:t>-- Maximum number of RA occasions for one CSI-RS</w:t>
      </w:r>
    </w:p>
    <w:p w14:paraId="15122553" w14:textId="77777777" w:rsidR="007A18AB" w:rsidRDefault="00840174">
      <w:pPr>
        <w:pStyle w:val="PL"/>
        <w:rPr>
          <w:color w:val="808080"/>
        </w:rPr>
      </w:pPr>
      <w:r>
        <w:t xml:space="preserve">maxRA-Occasions-1                       </w:t>
      </w:r>
      <w:r>
        <w:rPr>
          <w:color w:val="993366"/>
        </w:rPr>
        <w:t>INTEGER</w:t>
      </w:r>
      <w:r>
        <w:t xml:space="preserve"> ::= 511     </w:t>
      </w:r>
      <w:r>
        <w:rPr>
          <w:color w:val="808080"/>
        </w:rPr>
        <w:t>-- Maximum number of RA occasions in the system</w:t>
      </w:r>
    </w:p>
    <w:p w14:paraId="742EA5EF" w14:textId="77777777" w:rsidR="007A18AB" w:rsidRDefault="00840174">
      <w:pPr>
        <w:pStyle w:val="PL"/>
      </w:pPr>
      <w:r>
        <w:t xml:space="preserve">maxRA-SSB-Resources                     </w:t>
      </w:r>
      <w:r>
        <w:rPr>
          <w:color w:val="993366"/>
        </w:rPr>
        <w:t>INTEGER</w:t>
      </w:r>
      <w:r>
        <w:t xml:space="preserve"> ::= 64</w:t>
      </w:r>
    </w:p>
    <w:p w14:paraId="3CA0B849" w14:textId="77777777" w:rsidR="007A18AB" w:rsidRDefault="00840174">
      <w:pPr>
        <w:pStyle w:val="PL"/>
      </w:pPr>
      <w:r>
        <w:t xml:space="preserve">maxSCSs                                 </w:t>
      </w:r>
      <w:r>
        <w:rPr>
          <w:color w:val="993366"/>
        </w:rPr>
        <w:t>INTEGER</w:t>
      </w:r>
      <w:r>
        <w:t xml:space="preserve"> ::= 5</w:t>
      </w:r>
    </w:p>
    <w:p w14:paraId="7CCAA919" w14:textId="77777777" w:rsidR="007A18AB" w:rsidRDefault="00840174">
      <w:pPr>
        <w:pStyle w:val="PL"/>
      </w:pPr>
      <w:r>
        <w:t xml:space="preserve">maxSecondaryCellGroups                  </w:t>
      </w:r>
      <w:r>
        <w:rPr>
          <w:color w:val="993366"/>
        </w:rPr>
        <w:t>INTEGER</w:t>
      </w:r>
      <w:r>
        <w:t xml:space="preserve"> ::= 3</w:t>
      </w:r>
    </w:p>
    <w:p w14:paraId="05C62975" w14:textId="77777777" w:rsidR="007A18AB" w:rsidRDefault="00840174">
      <w:pPr>
        <w:pStyle w:val="PL"/>
      </w:pPr>
      <w:r>
        <w:t xml:space="preserve">maxNrofServingCellsEUTRA                </w:t>
      </w:r>
      <w:r>
        <w:rPr>
          <w:color w:val="993366"/>
        </w:rPr>
        <w:t>INTEGER</w:t>
      </w:r>
      <w:r>
        <w:t xml:space="preserve"> ::= 32</w:t>
      </w:r>
    </w:p>
    <w:p w14:paraId="1E312D45" w14:textId="77777777" w:rsidR="007A18AB" w:rsidRDefault="00840174">
      <w:pPr>
        <w:pStyle w:val="PL"/>
      </w:pPr>
      <w:r>
        <w:t xml:space="preserve">maxMBSFN-Allocations                    </w:t>
      </w:r>
      <w:r>
        <w:rPr>
          <w:color w:val="993366"/>
        </w:rPr>
        <w:t>INTEGER</w:t>
      </w:r>
      <w:r>
        <w:t xml:space="preserve"> ::= 8</w:t>
      </w:r>
    </w:p>
    <w:p w14:paraId="5FA279A5" w14:textId="77777777" w:rsidR="007A18AB" w:rsidRDefault="00840174">
      <w:pPr>
        <w:pStyle w:val="PL"/>
      </w:pPr>
      <w:r>
        <w:t xml:space="preserve">maxNrofMultiBands                       </w:t>
      </w:r>
      <w:r>
        <w:rPr>
          <w:color w:val="993366"/>
        </w:rPr>
        <w:t>INTEGER</w:t>
      </w:r>
      <w:r>
        <w:t xml:space="preserve"> ::= 8</w:t>
      </w:r>
    </w:p>
    <w:p w14:paraId="77219704" w14:textId="77777777" w:rsidR="007A18AB" w:rsidRDefault="00840174">
      <w:pPr>
        <w:pStyle w:val="PL"/>
        <w:rPr>
          <w:color w:val="808080"/>
        </w:rPr>
      </w:pPr>
      <w:r>
        <w:lastRenderedPageBreak/>
        <w:t xml:space="preserve">maxCellSFTD                             </w:t>
      </w:r>
      <w:r>
        <w:rPr>
          <w:color w:val="993366"/>
        </w:rPr>
        <w:t>INTEGER</w:t>
      </w:r>
      <w:r>
        <w:t xml:space="preserve"> ::= 3       </w:t>
      </w:r>
      <w:r>
        <w:rPr>
          <w:color w:val="808080"/>
        </w:rPr>
        <w:t>-- Maximum number of cells for SFTD reporting</w:t>
      </w:r>
    </w:p>
    <w:p w14:paraId="5EAB59C1" w14:textId="77777777" w:rsidR="007A18AB" w:rsidRDefault="00840174">
      <w:pPr>
        <w:pStyle w:val="PL"/>
      </w:pPr>
      <w:r>
        <w:t xml:space="preserve">maxReportConfigId                       </w:t>
      </w:r>
      <w:r>
        <w:rPr>
          <w:color w:val="993366"/>
        </w:rPr>
        <w:t>INTEGER</w:t>
      </w:r>
      <w:r>
        <w:t xml:space="preserve"> ::= 64</w:t>
      </w:r>
    </w:p>
    <w:p w14:paraId="6E9F3121" w14:textId="77777777" w:rsidR="007A18AB" w:rsidRDefault="00840174">
      <w:pPr>
        <w:pStyle w:val="PL"/>
        <w:rPr>
          <w:color w:val="808080"/>
        </w:rPr>
      </w:pPr>
      <w:r>
        <w:t xml:space="preserve">maxNrofCodebooks                        </w:t>
      </w:r>
      <w:r>
        <w:rPr>
          <w:color w:val="993366"/>
        </w:rPr>
        <w:t>INTEGER</w:t>
      </w:r>
      <w:r>
        <w:t xml:space="preserve"> ::= 16      </w:t>
      </w:r>
      <w:r>
        <w:rPr>
          <w:color w:val="808080"/>
        </w:rPr>
        <w:t>-- Maximum number of codebooks suppoted by the UE</w:t>
      </w:r>
    </w:p>
    <w:p w14:paraId="6C2CAE08" w14:textId="77777777" w:rsidR="007A18AB" w:rsidRDefault="00840174">
      <w:pPr>
        <w:pStyle w:val="PL"/>
        <w:rPr>
          <w:color w:val="808080"/>
        </w:rPr>
      </w:pPr>
      <w:r>
        <w:t xml:space="preserve">maxNrofCSI-RS-Resources                 </w:t>
      </w:r>
      <w:r>
        <w:rPr>
          <w:color w:val="993366"/>
        </w:rPr>
        <w:t>INTEGER</w:t>
      </w:r>
      <w:r>
        <w:t xml:space="preserve"> ::= 7       </w:t>
      </w:r>
      <w:r>
        <w:rPr>
          <w:color w:val="808080"/>
        </w:rPr>
        <w:t>-- Maximum number of codebook resources supported by the UE</w:t>
      </w:r>
    </w:p>
    <w:p w14:paraId="091D4A3E" w14:textId="77777777" w:rsidR="007A18AB" w:rsidRDefault="00840174">
      <w:pPr>
        <w:pStyle w:val="PL"/>
        <w:rPr>
          <w:lang w:val="sv-SE"/>
        </w:rPr>
      </w:pPr>
      <w:r>
        <w:rPr>
          <w:lang w:val="sv-SE"/>
        </w:rPr>
        <w:t xml:space="preserve">maxNrofSRI-PUSCH-Mappings               </w:t>
      </w:r>
      <w:r>
        <w:rPr>
          <w:color w:val="993366"/>
          <w:lang w:val="sv-SE"/>
        </w:rPr>
        <w:t>INTEGER</w:t>
      </w:r>
      <w:r>
        <w:rPr>
          <w:lang w:val="sv-SE"/>
        </w:rPr>
        <w:t xml:space="preserve"> ::= 16</w:t>
      </w:r>
    </w:p>
    <w:p w14:paraId="43B5DE33" w14:textId="77777777" w:rsidR="007A18AB" w:rsidRDefault="00840174">
      <w:pPr>
        <w:pStyle w:val="PL"/>
        <w:rPr>
          <w:lang w:val="sv-SE"/>
        </w:rPr>
      </w:pPr>
      <w:r>
        <w:rPr>
          <w:lang w:val="sv-SE"/>
        </w:rPr>
        <w:t xml:space="preserve">maxNrofSRI-PUSCH-Mappings-1             </w:t>
      </w:r>
      <w:r>
        <w:rPr>
          <w:color w:val="993366"/>
          <w:lang w:val="sv-SE"/>
        </w:rPr>
        <w:t>INTEGER</w:t>
      </w:r>
      <w:r>
        <w:rPr>
          <w:lang w:val="sv-SE"/>
        </w:rPr>
        <w:t xml:space="preserve"> ::= 15</w:t>
      </w:r>
    </w:p>
    <w:p w14:paraId="331A34C7" w14:textId="77777777" w:rsidR="007A18AB" w:rsidRDefault="00840174">
      <w:pPr>
        <w:pStyle w:val="PL"/>
        <w:rPr>
          <w:color w:val="808080"/>
        </w:rPr>
      </w:pPr>
      <w:bookmarkStart w:id="5666" w:name="_Hlk776458"/>
      <w:r>
        <w:t xml:space="preserve">maxSIB                                  </w:t>
      </w:r>
      <w:r>
        <w:rPr>
          <w:color w:val="993366"/>
        </w:rPr>
        <w:t>INTEGER</w:t>
      </w:r>
      <w:r>
        <w:t xml:space="preserve">::= 32       </w:t>
      </w:r>
      <w:r>
        <w:rPr>
          <w:color w:val="808080"/>
        </w:rPr>
        <w:t>-- Maximum number of SIBs</w:t>
      </w:r>
    </w:p>
    <w:bookmarkEnd w:id="5666"/>
    <w:p w14:paraId="0F677F80" w14:textId="77777777" w:rsidR="007A18AB" w:rsidRDefault="00840174">
      <w:pPr>
        <w:pStyle w:val="PL"/>
        <w:rPr>
          <w:color w:val="808080"/>
        </w:rPr>
      </w:pPr>
      <w:r>
        <w:t xml:space="preserve">maxSI-Message                           </w:t>
      </w:r>
      <w:r>
        <w:rPr>
          <w:color w:val="993366"/>
        </w:rPr>
        <w:t>INTEGER</w:t>
      </w:r>
      <w:r>
        <w:t xml:space="preserve">::= 32       </w:t>
      </w:r>
      <w:r>
        <w:rPr>
          <w:color w:val="808080"/>
        </w:rPr>
        <w:t>-- Maximum number of SI messages</w:t>
      </w:r>
    </w:p>
    <w:p w14:paraId="109316BD" w14:textId="77777777" w:rsidR="007A18AB" w:rsidRDefault="00840174">
      <w:pPr>
        <w:pStyle w:val="PL"/>
        <w:rPr>
          <w:color w:val="808080"/>
        </w:rPr>
      </w:pPr>
      <w:r>
        <w:t xml:space="preserve">maxPO-perPF                             </w:t>
      </w:r>
      <w:r>
        <w:rPr>
          <w:color w:val="993366"/>
        </w:rPr>
        <w:t>INTEGER</w:t>
      </w:r>
      <w:r>
        <w:t xml:space="preserve"> ::= 4       </w:t>
      </w:r>
      <w:r>
        <w:rPr>
          <w:color w:val="808080"/>
        </w:rPr>
        <w:t>-- Maximum number of paging occasion per paging frame</w:t>
      </w:r>
    </w:p>
    <w:p w14:paraId="75DBFDD7" w14:textId="77777777" w:rsidR="007A18AB" w:rsidRDefault="00840174">
      <w:pPr>
        <w:pStyle w:val="PL"/>
        <w:rPr>
          <w:color w:val="808080"/>
        </w:rPr>
      </w:pPr>
      <w:r>
        <w:t xml:space="preserve">maxAccessCat-1                          </w:t>
      </w:r>
      <w:r>
        <w:rPr>
          <w:color w:val="993366"/>
        </w:rPr>
        <w:t>INTEGER</w:t>
      </w:r>
      <w:r>
        <w:t xml:space="preserve"> ::= 63      </w:t>
      </w:r>
      <w:r>
        <w:rPr>
          <w:color w:val="808080"/>
        </w:rPr>
        <w:t>-- Maximum number of Access Categories minus 1</w:t>
      </w:r>
    </w:p>
    <w:p w14:paraId="13A60F41" w14:textId="77777777" w:rsidR="007A18AB" w:rsidRDefault="00840174">
      <w:pPr>
        <w:pStyle w:val="PL"/>
        <w:rPr>
          <w:color w:val="808080"/>
        </w:rPr>
      </w:pPr>
      <w:r>
        <w:t xml:space="preserve">maxBarringInfoSet                       </w:t>
      </w:r>
      <w:r>
        <w:rPr>
          <w:color w:val="993366"/>
        </w:rPr>
        <w:t>INTEGER</w:t>
      </w:r>
      <w:r>
        <w:t xml:space="preserve"> ::= 8       </w:t>
      </w:r>
      <w:r>
        <w:rPr>
          <w:color w:val="808080"/>
        </w:rPr>
        <w:t>-- Maximum number of Access Categories</w:t>
      </w:r>
    </w:p>
    <w:p w14:paraId="64A3E4B0" w14:textId="77777777" w:rsidR="007A18AB" w:rsidRDefault="00840174">
      <w:pPr>
        <w:pStyle w:val="PL"/>
        <w:rPr>
          <w:color w:val="808080"/>
        </w:rPr>
      </w:pPr>
      <w:r>
        <w:t xml:space="preserve">maxCellEUTRA                            </w:t>
      </w:r>
      <w:r>
        <w:rPr>
          <w:color w:val="993366"/>
        </w:rPr>
        <w:t>INTEGER</w:t>
      </w:r>
      <w:r>
        <w:t xml:space="preserve"> ::= 8       </w:t>
      </w:r>
      <w:r>
        <w:rPr>
          <w:color w:val="808080"/>
        </w:rPr>
        <w:t>-- Maximum number of E-UTRA cells in SIB list</w:t>
      </w:r>
    </w:p>
    <w:p w14:paraId="7E8916FD" w14:textId="77777777" w:rsidR="007A18AB" w:rsidRDefault="00840174">
      <w:pPr>
        <w:pStyle w:val="PL"/>
        <w:rPr>
          <w:color w:val="808080"/>
        </w:rPr>
      </w:pPr>
      <w:r>
        <w:t xml:space="preserve">maxEUTRA-Carrier                        </w:t>
      </w:r>
      <w:r>
        <w:rPr>
          <w:color w:val="993366"/>
        </w:rPr>
        <w:t>INTEGER</w:t>
      </w:r>
      <w:r>
        <w:t xml:space="preserve"> ::= 8       </w:t>
      </w:r>
      <w:r>
        <w:rPr>
          <w:color w:val="808080"/>
        </w:rPr>
        <w:t>-- Maximum number of E-UTRA carriers in SIB list</w:t>
      </w:r>
    </w:p>
    <w:p w14:paraId="6C43ED0E" w14:textId="77777777" w:rsidR="007A18AB" w:rsidRDefault="00840174">
      <w:pPr>
        <w:pStyle w:val="PL"/>
        <w:rPr>
          <w:color w:val="808080"/>
        </w:rPr>
      </w:pPr>
      <w:r>
        <w:t xml:space="preserve">maxPLMNIdentities                       </w:t>
      </w:r>
      <w:r>
        <w:rPr>
          <w:color w:val="993366"/>
        </w:rPr>
        <w:t>INTEGER</w:t>
      </w:r>
      <w:r>
        <w:t xml:space="preserve"> ::= 8       </w:t>
      </w:r>
      <w:r>
        <w:rPr>
          <w:color w:val="808080"/>
        </w:rPr>
        <w:t>-- Maximum number of PLMN identites in RAN area configurations</w:t>
      </w:r>
    </w:p>
    <w:p w14:paraId="04EA29C0" w14:textId="77777777" w:rsidR="007A18AB" w:rsidRDefault="00840174">
      <w:pPr>
        <w:pStyle w:val="PL"/>
        <w:rPr>
          <w:color w:val="808080"/>
        </w:rPr>
      </w:pPr>
      <w:r>
        <w:t xml:space="preserve">maxDownlinkFeatureSets                  </w:t>
      </w:r>
      <w:r>
        <w:rPr>
          <w:color w:val="993366"/>
        </w:rPr>
        <w:t>INTEGER</w:t>
      </w:r>
      <w:r>
        <w:t xml:space="preserve"> ::= 1024    </w:t>
      </w:r>
      <w:r>
        <w:rPr>
          <w:color w:val="808080"/>
        </w:rPr>
        <w:t>-- (for NR DL) Total number of FeatureSets (size of the pool)</w:t>
      </w:r>
    </w:p>
    <w:p w14:paraId="26506160" w14:textId="77777777" w:rsidR="007A18AB" w:rsidRDefault="00840174">
      <w:pPr>
        <w:pStyle w:val="PL"/>
        <w:rPr>
          <w:color w:val="808080"/>
        </w:rPr>
      </w:pPr>
      <w:r>
        <w:t xml:space="preserve">maxUplinkFeatureSets                    </w:t>
      </w:r>
      <w:r>
        <w:rPr>
          <w:color w:val="993366"/>
        </w:rPr>
        <w:t>INTEGER</w:t>
      </w:r>
      <w:r>
        <w:t xml:space="preserve"> ::= 1024    </w:t>
      </w:r>
      <w:r>
        <w:rPr>
          <w:color w:val="808080"/>
        </w:rPr>
        <w:t>-- (for NR UL) Total number of FeatureSets (size of the pool)</w:t>
      </w:r>
    </w:p>
    <w:p w14:paraId="74B4634F" w14:textId="77777777" w:rsidR="007A18AB" w:rsidRDefault="00840174">
      <w:pPr>
        <w:pStyle w:val="PL"/>
        <w:rPr>
          <w:color w:val="808080"/>
        </w:rPr>
      </w:pPr>
      <w:r>
        <w:t xml:space="preserve">maxEUTRA-DL-FeatureSets                 </w:t>
      </w:r>
      <w:r>
        <w:rPr>
          <w:color w:val="993366"/>
        </w:rPr>
        <w:t>INTEGER</w:t>
      </w:r>
      <w:r>
        <w:t xml:space="preserve"> ::= 256     </w:t>
      </w:r>
      <w:r>
        <w:rPr>
          <w:color w:val="808080"/>
        </w:rPr>
        <w:t>-- (for E-UTRA) Total number of FeatureSets (size of the pool)</w:t>
      </w:r>
    </w:p>
    <w:p w14:paraId="4752B9D2" w14:textId="77777777" w:rsidR="007A18AB" w:rsidRDefault="00840174">
      <w:pPr>
        <w:pStyle w:val="PL"/>
        <w:rPr>
          <w:color w:val="808080"/>
        </w:rPr>
      </w:pPr>
      <w:r>
        <w:t xml:space="preserve">maxEUTRA-UL-FeatureSets                 </w:t>
      </w:r>
      <w:r>
        <w:rPr>
          <w:color w:val="993366"/>
        </w:rPr>
        <w:t>INTEGER</w:t>
      </w:r>
      <w:r>
        <w:t xml:space="preserve"> ::= 256     </w:t>
      </w:r>
      <w:r>
        <w:rPr>
          <w:color w:val="808080"/>
        </w:rPr>
        <w:t>-- (for E-UTRA) Total number of FeatureSets (size of the pool)</w:t>
      </w:r>
    </w:p>
    <w:p w14:paraId="4BAF8B53" w14:textId="77777777" w:rsidR="007A18AB" w:rsidRDefault="00840174">
      <w:pPr>
        <w:pStyle w:val="PL"/>
        <w:rPr>
          <w:color w:val="808080"/>
        </w:rPr>
      </w:pPr>
      <w:r>
        <w:t xml:space="preserve">maxFeatureSetsPerBand                   </w:t>
      </w:r>
      <w:r>
        <w:rPr>
          <w:color w:val="993366"/>
        </w:rPr>
        <w:t>INTEGER</w:t>
      </w:r>
      <w:r>
        <w:t xml:space="preserve"> ::= 128     </w:t>
      </w:r>
      <w:r>
        <w:rPr>
          <w:color w:val="808080"/>
        </w:rPr>
        <w:t>-- (for NR) The number of feature sets associated with one band.</w:t>
      </w:r>
    </w:p>
    <w:p w14:paraId="2880C76B" w14:textId="77777777" w:rsidR="007A18AB" w:rsidRDefault="00840174">
      <w:pPr>
        <w:pStyle w:val="PL"/>
        <w:rPr>
          <w:color w:val="808080"/>
        </w:rPr>
      </w:pPr>
      <w:r>
        <w:t xml:space="preserve">maxPerCC-FeatureSets                    </w:t>
      </w:r>
      <w:r>
        <w:rPr>
          <w:color w:val="993366"/>
        </w:rPr>
        <w:t>INTEGER</w:t>
      </w:r>
      <w:r>
        <w:t xml:space="preserve"> ::= 1024    </w:t>
      </w:r>
      <w:r>
        <w:rPr>
          <w:color w:val="808080"/>
        </w:rPr>
        <w:t>-- (for NR) Total number of CC-specific FeatureSets (size of the pool)</w:t>
      </w:r>
    </w:p>
    <w:p w14:paraId="6F6F2CA9" w14:textId="77777777" w:rsidR="007A18AB" w:rsidRDefault="00840174">
      <w:pPr>
        <w:pStyle w:val="PL"/>
        <w:rPr>
          <w:color w:val="808080"/>
        </w:rPr>
      </w:pPr>
      <w:r>
        <w:t xml:space="preserve">maxFeatureSetCombinations               </w:t>
      </w:r>
      <w:r>
        <w:rPr>
          <w:color w:val="993366"/>
        </w:rPr>
        <w:t>INTEGER</w:t>
      </w:r>
      <w:r>
        <w:t xml:space="preserve"> ::= 1024    </w:t>
      </w:r>
      <w:r>
        <w:rPr>
          <w:color w:val="808080"/>
        </w:rPr>
        <w:t>-- (for MR-DC/NR)Total number of Feature set combinations (size of the</w:t>
      </w:r>
    </w:p>
    <w:p w14:paraId="1711329A" w14:textId="77777777" w:rsidR="007A18AB" w:rsidRDefault="00840174">
      <w:pPr>
        <w:pStyle w:val="PL"/>
        <w:rPr>
          <w:color w:val="808080"/>
        </w:rPr>
      </w:pPr>
      <w:r>
        <w:t xml:space="preserve">                                                            </w:t>
      </w:r>
      <w:r>
        <w:rPr>
          <w:color w:val="808080"/>
        </w:rPr>
        <w:t>-- pool)</w:t>
      </w:r>
    </w:p>
    <w:p w14:paraId="09CF044E" w14:textId="77777777" w:rsidR="007A18AB" w:rsidRDefault="00840174">
      <w:pPr>
        <w:pStyle w:val="PL"/>
      </w:pPr>
      <w:r>
        <w:t xml:space="preserve">maxInterRAT-RSTD-Freq                   </w:t>
      </w:r>
      <w:r>
        <w:rPr>
          <w:color w:val="993366"/>
        </w:rPr>
        <w:t>INTEGER</w:t>
      </w:r>
      <w:r>
        <w:t xml:space="preserve"> ::= 3</w:t>
      </w:r>
    </w:p>
    <w:p w14:paraId="65E4ED50" w14:textId="77777777" w:rsidR="007A18AB" w:rsidRDefault="00840174">
      <w:pPr>
        <w:pStyle w:val="PL"/>
        <w:rPr>
          <w:ins w:id="5667" w:author="Huawei_RAN2-109-e_1" w:date="2020-02-27T01:29:00Z"/>
          <w:color w:val="808080"/>
        </w:rPr>
      </w:pPr>
      <w:bookmarkStart w:id="5668" w:name="OLE_LINK24"/>
      <w:ins w:id="5669" w:author="Huawei_RAN2-109-e_1" w:date="2020-02-27T01:29:00Z">
        <w:r>
          <w:t xml:space="preserve">maxWLAN-Id-Report-r16                   </w:t>
        </w:r>
        <w:r>
          <w:rPr>
            <w:color w:val="993366"/>
          </w:rPr>
          <w:t>INTEGER</w:t>
        </w:r>
        <w:r>
          <w:t xml:space="preserve"> ::= 32      </w:t>
        </w:r>
        <w:r>
          <w:rPr>
            <w:color w:val="808080"/>
          </w:rPr>
          <w:t>-- Maximum num</w:t>
        </w:r>
      </w:ins>
      <w:ins w:id="5670" w:author="Huawei_RAN2-109-e_1" w:date="2020-02-27T01:56:00Z">
        <w:r>
          <w:rPr>
            <w:color w:val="808080"/>
          </w:rPr>
          <w:t>b</w:t>
        </w:r>
      </w:ins>
      <w:ins w:id="5671" w:author="Huawei_RAN2-109-e_1" w:date="2020-02-27T01:29:00Z">
        <w:r>
          <w:rPr>
            <w:color w:val="808080"/>
          </w:rPr>
          <w:t>er of WLAN IDs to report</w:t>
        </w:r>
      </w:ins>
    </w:p>
    <w:p w14:paraId="1A71131F" w14:textId="77777777" w:rsidR="007A18AB" w:rsidRDefault="00840174">
      <w:pPr>
        <w:pStyle w:val="PL"/>
        <w:rPr>
          <w:ins w:id="5672" w:author="Huawei_RAN2-109-e_1" w:date="2020-02-27T01:29:00Z"/>
        </w:rPr>
      </w:pPr>
      <w:ins w:id="5673" w:author="Huawei_RAN2-109-e_1" w:date="2020-02-27T01:29:00Z">
        <w:r>
          <w:t xml:space="preserve">maxWLAN-Name-r16                        </w:t>
        </w:r>
        <w:r>
          <w:rPr>
            <w:color w:val="993366"/>
          </w:rPr>
          <w:t>INTEGER</w:t>
        </w:r>
        <w:r>
          <w:t xml:space="preserve"> ::= 4       </w:t>
        </w:r>
        <w:r>
          <w:rPr>
            <w:color w:val="808080"/>
          </w:rPr>
          <w:t>-- Maximum number of WLAN name</w:t>
        </w:r>
      </w:ins>
    </w:p>
    <w:p w14:paraId="7EF745CE" w14:textId="77777777" w:rsidR="007A18AB" w:rsidRDefault="00840174">
      <w:pPr>
        <w:pStyle w:val="PL"/>
        <w:rPr>
          <w:ins w:id="5674" w:author="Huawei_RAN2-109-e_1" w:date="2020-02-27T01:29:00Z"/>
          <w:color w:val="808080"/>
        </w:rPr>
      </w:pPr>
      <w:ins w:id="5675" w:author="Huawei_RAN2-109-e_1" w:date="2020-02-27T01:29:00Z">
        <w:r>
          <w:rPr>
            <w:rFonts w:eastAsia="DengXian"/>
            <w:lang w:eastAsia="zh-CN"/>
          </w:rPr>
          <w:t>maxRAReport</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ins>
      <w:ins w:id="5676" w:author="Huawei_RAN2-109-e_1" w:date="2020-02-27T01:30:00Z">
        <w:r>
          <w:rPr>
            <w:rFonts w:eastAsia="DengXian"/>
            <w:lang w:eastAsia="zh-CN"/>
          </w:rPr>
          <w:tab/>
        </w:r>
      </w:ins>
      <w:ins w:id="5677" w:author="Huawei_RAN2-109-e_1" w:date="2020-02-27T01:29:00Z">
        <w:r>
          <w:rPr>
            <w:color w:val="993366"/>
          </w:rPr>
          <w:t>INTEGER</w:t>
        </w:r>
        <w:r>
          <w:t xml:space="preserve"> ::= 8       </w:t>
        </w:r>
        <w:r>
          <w:rPr>
            <w:color w:val="808080"/>
          </w:rPr>
          <w:t>-- Maximum number of RA procedures information to be included in the RA report</w:t>
        </w:r>
      </w:ins>
    </w:p>
    <w:bookmarkEnd w:id="5668"/>
    <w:p w14:paraId="6F3DDCDB" w14:textId="77777777" w:rsidR="007A18AB" w:rsidRDefault="007A18AB">
      <w:pPr>
        <w:pStyle w:val="PL"/>
      </w:pPr>
    </w:p>
    <w:p w14:paraId="334EA27D" w14:textId="77777777" w:rsidR="007A18AB" w:rsidRDefault="00840174">
      <w:pPr>
        <w:pStyle w:val="PL"/>
        <w:rPr>
          <w:color w:val="808080"/>
        </w:rPr>
      </w:pPr>
      <w:r>
        <w:rPr>
          <w:color w:val="808080"/>
        </w:rPr>
        <w:t>-- TAG-MULTIPLICITY-AND-TYPE-CONSTRAINT-DEFINITIONS-STOP</w:t>
      </w:r>
    </w:p>
    <w:p w14:paraId="6ABC62A9" w14:textId="77777777" w:rsidR="007A18AB" w:rsidRDefault="00840174">
      <w:pPr>
        <w:pStyle w:val="PL"/>
        <w:rPr>
          <w:color w:val="808080"/>
        </w:rPr>
      </w:pPr>
      <w:r>
        <w:rPr>
          <w:color w:val="808080"/>
        </w:rPr>
        <w:t>-- ASN1STOP</w:t>
      </w:r>
    </w:p>
    <w:p w14:paraId="5821D1A6" w14:textId="77777777" w:rsidR="007A18AB" w:rsidRDefault="007A18AB"/>
    <w:p w14:paraId="2474A87F" w14:textId="77777777" w:rsidR="007A18AB" w:rsidRDefault="00840174">
      <w:pPr>
        <w:pStyle w:val="Heading3"/>
        <w:rPr>
          <w:lang w:val="en-GB"/>
        </w:rPr>
      </w:pPr>
      <w:bookmarkStart w:id="5678" w:name="_Toc20426211"/>
      <w:bookmarkStart w:id="5679" w:name="_Toc29321608"/>
      <w:r>
        <w:rPr>
          <w:lang w:val="en-GB"/>
        </w:rPr>
        <w:t>–</w:t>
      </w:r>
      <w:r>
        <w:rPr>
          <w:lang w:val="en-GB"/>
        </w:rPr>
        <w:tab/>
        <w:t>End of NR-RRC-Definitions</w:t>
      </w:r>
      <w:bookmarkEnd w:id="5678"/>
      <w:bookmarkEnd w:id="5679"/>
    </w:p>
    <w:p w14:paraId="2A70C5C9" w14:textId="77777777" w:rsidR="007A18AB" w:rsidRDefault="00840174">
      <w:pPr>
        <w:pStyle w:val="PL"/>
        <w:rPr>
          <w:color w:val="808080"/>
        </w:rPr>
      </w:pPr>
      <w:r>
        <w:rPr>
          <w:color w:val="808080"/>
        </w:rPr>
        <w:t>-- ASN1START</w:t>
      </w:r>
    </w:p>
    <w:p w14:paraId="43608BF5" w14:textId="77777777" w:rsidR="007A18AB" w:rsidRDefault="007A18AB">
      <w:pPr>
        <w:pStyle w:val="PL"/>
      </w:pPr>
    </w:p>
    <w:p w14:paraId="69E60AF8" w14:textId="77777777" w:rsidR="007A18AB" w:rsidRDefault="00840174">
      <w:pPr>
        <w:pStyle w:val="PL"/>
      </w:pPr>
      <w:r>
        <w:t>END</w:t>
      </w:r>
    </w:p>
    <w:p w14:paraId="393FCB8C" w14:textId="77777777" w:rsidR="007A18AB" w:rsidRDefault="007A18AB">
      <w:pPr>
        <w:pStyle w:val="PL"/>
      </w:pPr>
    </w:p>
    <w:p w14:paraId="5F709293" w14:textId="77777777" w:rsidR="007A18AB" w:rsidRDefault="00840174">
      <w:pPr>
        <w:pStyle w:val="PL"/>
        <w:rPr>
          <w:color w:val="808080"/>
        </w:rPr>
      </w:pPr>
      <w:r>
        <w:rPr>
          <w:color w:val="808080"/>
        </w:rPr>
        <w:t>-- ASN1STOP</w:t>
      </w:r>
    </w:p>
    <w:p w14:paraId="7CB3EDA3" w14:textId="77777777" w:rsidR="007A18AB" w:rsidRDefault="007A18AB"/>
    <w:p w14:paraId="1DB0770F" w14:textId="77777777" w:rsidR="007A18AB" w:rsidRDefault="00840174">
      <w:pPr>
        <w:pStyle w:val="Heading2"/>
        <w:rPr>
          <w:lang w:val="en-GB"/>
        </w:rPr>
      </w:pPr>
      <w:bookmarkStart w:id="5680" w:name="_Toc20426212"/>
      <w:bookmarkStart w:id="5681" w:name="_Toc29321609"/>
      <w:r>
        <w:rPr>
          <w:lang w:val="en-GB"/>
        </w:rPr>
        <w:t>6.5</w:t>
      </w:r>
      <w:r>
        <w:rPr>
          <w:lang w:val="en-GB"/>
        </w:rPr>
        <w:tab/>
        <w:t>Short Message</w:t>
      </w:r>
      <w:bookmarkEnd w:id="5680"/>
      <w:bookmarkEnd w:id="5681"/>
    </w:p>
    <w:p w14:paraId="15D44335" w14:textId="77777777" w:rsidR="007A18AB" w:rsidRDefault="00840174">
      <w:r>
        <w:t xml:space="preserve">Short Messages can be transmitted on PDCCH using P-RNTI with or without associated </w:t>
      </w:r>
      <w:r>
        <w:rPr>
          <w:i/>
        </w:rPr>
        <w:t xml:space="preserve">Paging </w:t>
      </w:r>
      <w:r>
        <w:t>message using Short Message field in DCI format 1_0 (see TS 38.212 [17], clause 7.3.1.2.1).</w:t>
      </w:r>
    </w:p>
    <w:p w14:paraId="0B230A0B" w14:textId="77777777" w:rsidR="007A18AB" w:rsidRDefault="00840174">
      <w:r>
        <w:t>Table 6.5-1 defines Short Messages. Bit 1 is the most significant bit.</w:t>
      </w:r>
    </w:p>
    <w:p w14:paraId="5A450DE7" w14:textId="77777777" w:rsidR="007A18AB" w:rsidRDefault="00840174">
      <w:pPr>
        <w:pStyle w:val="TH"/>
        <w:rPr>
          <w:lang w:val="en-GB"/>
        </w:rPr>
      </w:pPr>
      <w:r>
        <w:rPr>
          <w:lang w:val="en-GB"/>
        </w:rPr>
        <w:lastRenderedPageBreak/>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474"/>
      </w:tblGrid>
      <w:tr w:rsidR="007A18AB" w14:paraId="1A0CBED9" w14:textId="77777777">
        <w:tc>
          <w:tcPr>
            <w:tcW w:w="1701" w:type="dxa"/>
            <w:tcBorders>
              <w:top w:val="single" w:sz="4" w:space="0" w:color="auto"/>
              <w:left w:val="single" w:sz="4" w:space="0" w:color="auto"/>
              <w:bottom w:val="single" w:sz="4" w:space="0" w:color="auto"/>
              <w:right w:val="single" w:sz="4" w:space="0" w:color="auto"/>
            </w:tcBorders>
          </w:tcPr>
          <w:p w14:paraId="263342D1" w14:textId="77777777" w:rsidR="007A18AB" w:rsidRDefault="00840174">
            <w:pPr>
              <w:pStyle w:val="TAH"/>
              <w:rPr>
                <w:rFonts w:eastAsia="Calibri"/>
                <w:lang w:val="en-GB" w:eastAsia="ja-JP"/>
              </w:rPr>
            </w:pPr>
            <w:r>
              <w:rPr>
                <w:rFonts w:eastAsia="Calibri"/>
                <w:lang w:val="en-GB" w:eastAsia="ja-JP"/>
              </w:rPr>
              <w:t>Bit</w:t>
            </w:r>
          </w:p>
        </w:tc>
        <w:tc>
          <w:tcPr>
            <w:tcW w:w="12474" w:type="dxa"/>
            <w:tcBorders>
              <w:top w:val="single" w:sz="4" w:space="0" w:color="auto"/>
              <w:left w:val="single" w:sz="4" w:space="0" w:color="auto"/>
              <w:bottom w:val="single" w:sz="4" w:space="0" w:color="auto"/>
              <w:right w:val="single" w:sz="4" w:space="0" w:color="auto"/>
            </w:tcBorders>
          </w:tcPr>
          <w:p w14:paraId="179714FC" w14:textId="77777777" w:rsidR="007A18AB" w:rsidRDefault="00840174">
            <w:pPr>
              <w:pStyle w:val="TAH"/>
              <w:rPr>
                <w:rFonts w:eastAsia="Calibri"/>
                <w:lang w:val="en-GB" w:eastAsia="ja-JP"/>
              </w:rPr>
            </w:pPr>
            <w:r>
              <w:rPr>
                <w:rFonts w:eastAsia="Calibri"/>
                <w:lang w:val="en-GB" w:eastAsia="ja-JP"/>
              </w:rPr>
              <w:t>Short Message</w:t>
            </w:r>
          </w:p>
        </w:tc>
      </w:tr>
      <w:tr w:rsidR="007A18AB" w14:paraId="49C3506A" w14:textId="77777777">
        <w:tc>
          <w:tcPr>
            <w:tcW w:w="1701" w:type="dxa"/>
            <w:tcBorders>
              <w:top w:val="single" w:sz="4" w:space="0" w:color="auto"/>
              <w:left w:val="single" w:sz="4" w:space="0" w:color="auto"/>
              <w:bottom w:val="single" w:sz="4" w:space="0" w:color="auto"/>
              <w:right w:val="single" w:sz="4" w:space="0" w:color="auto"/>
            </w:tcBorders>
          </w:tcPr>
          <w:p w14:paraId="76024041" w14:textId="77777777" w:rsidR="007A18AB" w:rsidRDefault="00840174">
            <w:pPr>
              <w:pStyle w:val="TAL"/>
              <w:rPr>
                <w:lang w:val="en-GB" w:eastAsia="ja-JP"/>
              </w:rPr>
            </w:pPr>
            <w:r>
              <w:rPr>
                <w:lang w:val="en-GB" w:eastAsia="ja-JP"/>
              </w:rPr>
              <w:t>1</w:t>
            </w:r>
          </w:p>
        </w:tc>
        <w:tc>
          <w:tcPr>
            <w:tcW w:w="12474" w:type="dxa"/>
            <w:tcBorders>
              <w:top w:val="single" w:sz="4" w:space="0" w:color="auto"/>
              <w:left w:val="single" w:sz="4" w:space="0" w:color="auto"/>
              <w:bottom w:val="single" w:sz="4" w:space="0" w:color="auto"/>
              <w:right w:val="single" w:sz="4" w:space="0" w:color="auto"/>
            </w:tcBorders>
          </w:tcPr>
          <w:p w14:paraId="4F67EB02" w14:textId="77777777" w:rsidR="007A18AB" w:rsidRDefault="00840174">
            <w:pPr>
              <w:pStyle w:val="TAL"/>
              <w:rPr>
                <w:rFonts w:eastAsia="Calibri"/>
                <w:b/>
                <w:bCs/>
                <w:i/>
                <w:iCs/>
                <w:lang w:val="en-GB"/>
              </w:rPr>
            </w:pPr>
            <w:r>
              <w:rPr>
                <w:rFonts w:eastAsia="Calibri"/>
                <w:b/>
                <w:bCs/>
                <w:i/>
                <w:iCs/>
                <w:lang w:val="en-GB"/>
              </w:rPr>
              <w:t>systemInfoModification</w:t>
            </w:r>
          </w:p>
          <w:p w14:paraId="60AF8D0F" w14:textId="77777777" w:rsidR="007A18AB" w:rsidRDefault="00840174">
            <w:pPr>
              <w:pStyle w:val="TAL"/>
              <w:rPr>
                <w:rFonts w:eastAsia="Calibri"/>
                <w:lang w:val="en-GB"/>
              </w:rPr>
            </w:pPr>
            <w:r>
              <w:rPr>
                <w:rFonts w:eastAsia="Calibri"/>
                <w:lang w:val="en-GB"/>
              </w:rPr>
              <w:t>If set to 1: indication of a BCCH modification other than SIB6, SIB7 and SIB8.</w:t>
            </w:r>
          </w:p>
        </w:tc>
      </w:tr>
      <w:tr w:rsidR="007A18AB" w14:paraId="27713AE4" w14:textId="77777777">
        <w:tc>
          <w:tcPr>
            <w:tcW w:w="1701" w:type="dxa"/>
            <w:tcBorders>
              <w:top w:val="single" w:sz="4" w:space="0" w:color="auto"/>
              <w:left w:val="single" w:sz="4" w:space="0" w:color="auto"/>
              <w:bottom w:val="single" w:sz="4" w:space="0" w:color="auto"/>
              <w:right w:val="single" w:sz="4" w:space="0" w:color="auto"/>
            </w:tcBorders>
          </w:tcPr>
          <w:p w14:paraId="64F0D5C9" w14:textId="77777777" w:rsidR="007A18AB" w:rsidRDefault="00840174">
            <w:pPr>
              <w:pStyle w:val="TAL"/>
              <w:rPr>
                <w:lang w:val="en-GB" w:eastAsia="ja-JP"/>
              </w:rPr>
            </w:pPr>
            <w:r>
              <w:rPr>
                <w:lang w:val="en-GB" w:eastAsia="ja-JP"/>
              </w:rPr>
              <w:t>2</w:t>
            </w:r>
          </w:p>
        </w:tc>
        <w:tc>
          <w:tcPr>
            <w:tcW w:w="12474" w:type="dxa"/>
            <w:tcBorders>
              <w:top w:val="single" w:sz="4" w:space="0" w:color="auto"/>
              <w:left w:val="single" w:sz="4" w:space="0" w:color="auto"/>
              <w:bottom w:val="single" w:sz="4" w:space="0" w:color="auto"/>
              <w:right w:val="single" w:sz="4" w:space="0" w:color="auto"/>
            </w:tcBorders>
          </w:tcPr>
          <w:p w14:paraId="064673B6" w14:textId="77777777" w:rsidR="007A18AB" w:rsidRDefault="00840174">
            <w:pPr>
              <w:pStyle w:val="TAL"/>
              <w:rPr>
                <w:rFonts w:eastAsia="Calibri"/>
                <w:b/>
                <w:bCs/>
                <w:i/>
                <w:iCs/>
                <w:lang w:val="en-GB"/>
              </w:rPr>
            </w:pPr>
            <w:r>
              <w:rPr>
                <w:rFonts w:eastAsia="Calibri"/>
                <w:b/>
                <w:bCs/>
                <w:i/>
                <w:iCs/>
                <w:lang w:val="en-GB"/>
              </w:rPr>
              <w:t>etwsAndCmasIndication</w:t>
            </w:r>
          </w:p>
          <w:p w14:paraId="57D1D1FA" w14:textId="77777777" w:rsidR="007A18AB" w:rsidRDefault="00840174">
            <w:pPr>
              <w:pStyle w:val="TAL"/>
              <w:rPr>
                <w:rFonts w:eastAsia="Calibri"/>
                <w:lang w:val="en-GB"/>
              </w:rPr>
            </w:pPr>
            <w:r>
              <w:rPr>
                <w:rFonts w:eastAsia="Calibri"/>
                <w:lang w:val="en-GB"/>
              </w:rPr>
              <w:t>If set to 1: indication of an ETWS primary notification and/or an ETWS secondary notification and/or a CMAS notification.</w:t>
            </w:r>
          </w:p>
        </w:tc>
      </w:tr>
      <w:tr w:rsidR="007A18AB" w14:paraId="57D2E066" w14:textId="77777777">
        <w:tc>
          <w:tcPr>
            <w:tcW w:w="1701" w:type="dxa"/>
            <w:tcBorders>
              <w:top w:val="single" w:sz="4" w:space="0" w:color="auto"/>
              <w:left w:val="single" w:sz="4" w:space="0" w:color="auto"/>
              <w:bottom w:val="single" w:sz="4" w:space="0" w:color="auto"/>
              <w:right w:val="single" w:sz="4" w:space="0" w:color="auto"/>
            </w:tcBorders>
          </w:tcPr>
          <w:p w14:paraId="3DECF2DA" w14:textId="77777777" w:rsidR="007A18AB" w:rsidRDefault="00840174">
            <w:pPr>
              <w:pStyle w:val="TAL"/>
              <w:rPr>
                <w:lang w:val="en-GB" w:eastAsia="ja-JP"/>
              </w:rPr>
            </w:pPr>
            <w:r>
              <w:rPr>
                <w:lang w:val="en-GB" w:eastAsia="ja-JP"/>
              </w:rPr>
              <w:t>3 – 8</w:t>
            </w:r>
          </w:p>
        </w:tc>
        <w:tc>
          <w:tcPr>
            <w:tcW w:w="12474" w:type="dxa"/>
            <w:tcBorders>
              <w:top w:val="single" w:sz="4" w:space="0" w:color="auto"/>
              <w:left w:val="single" w:sz="4" w:space="0" w:color="auto"/>
              <w:bottom w:val="single" w:sz="4" w:space="0" w:color="auto"/>
              <w:right w:val="single" w:sz="4" w:space="0" w:color="auto"/>
            </w:tcBorders>
          </w:tcPr>
          <w:p w14:paraId="462D6D9C" w14:textId="77777777" w:rsidR="007A18AB" w:rsidRDefault="00840174">
            <w:pPr>
              <w:pStyle w:val="TAL"/>
              <w:rPr>
                <w:rFonts w:cs="Arial"/>
                <w:szCs w:val="18"/>
                <w:lang w:val="en-GB" w:eastAsia="ja-JP"/>
              </w:rPr>
            </w:pPr>
            <w:r>
              <w:rPr>
                <w:rFonts w:cs="Arial"/>
                <w:szCs w:val="18"/>
                <w:lang w:val="en-GB" w:eastAsia="ja-JP"/>
              </w:rPr>
              <w:t>Not used in this release of the specification, and shall be ignored by UE if received.</w:t>
            </w:r>
          </w:p>
        </w:tc>
      </w:tr>
    </w:tbl>
    <w:p w14:paraId="4FF78404" w14:textId="77777777" w:rsidR="007A18AB" w:rsidRDefault="007A18AB"/>
    <w:p w14:paraId="65907AEC" w14:textId="77777777" w:rsidR="007A18AB" w:rsidRDefault="00840174">
      <w:pPr>
        <w:pStyle w:val="Heading1"/>
      </w:pPr>
      <w:bookmarkStart w:id="5682" w:name="_Toc29321610"/>
      <w:bookmarkStart w:id="5683" w:name="_Toc20426213"/>
      <w:r>
        <w:lastRenderedPageBreak/>
        <w:t>7</w:t>
      </w:r>
      <w:r>
        <w:tab/>
        <w:t>Variables and constants</w:t>
      </w:r>
      <w:bookmarkEnd w:id="5682"/>
      <w:bookmarkEnd w:id="5683"/>
    </w:p>
    <w:p w14:paraId="72C89808" w14:textId="77777777" w:rsidR="007A18AB" w:rsidRDefault="00840174">
      <w:pPr>
        <w:pStyle w:val="Heading2"/>
        <w:rPr>
          <w:lang w:val="en-GB"/>
        </w:rPr>
      </w:pPr>
      <w:bookmarkStart w:id="5684" w:name="_Toc29321611"/>
      <w:bookmarkStart w:id="5685" w:name="_Toc20426214"/>
      <w:r>
        <w:rPr>
          <w:lang w:val="en-GB"/>
        </w:rPr>
        <w:t>7.1</w:t>
      </w:r>
      <w:r>
        <w:rPr>
          <w:lang w:val="en-GB"/>
        </w:rPr>
        <w:tab/>
        <w:t>Timers</w:t>
      </w:r>
      <w:bookmarkEnd w:id="5684"/>
      <w:bookmarkEnd w:id="5685"/>
    </w:p>
    <w:p w14:paraId="147D651E" w14:textId="77777777" w:rsidR="007A18AB" w:rsidRDefault="00840174">
      <w:pPr>
        <w:pStyle w:val="Heading3"/>
        <w:rPr>
          <w:lang w:val="en-GB"/>
        </w:rPr>
      </w:pPr>
      <w:bookmarkStart w:id="5686" w:name="_Toc20426215"/>
      <w:bookmarkStart w:id="5687" w:name="_Toc29321612"/>
      <w:r>
        <w:rPr>
          <w:lang w:val="en-GB"/>
        </w:rPr>
        <w:t>7.1.1</w:t>
      </w:r>
      <w:r>
        <w:rPr>
          <w:lang w:val="en-GB"/>
        </w:rPr>
        <w:tab/>
        <w:t>Timers (Informative)</w:t>
      </w:r>
      <w:bookmarkEnd w:id="5686"/>
      <w:bookmarkEnd w:id="568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7A18AB" w14:paraId="3FD49CC8"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299CED44" w14:textId="77777777" w:rsidR="007A18AB" w:rsidRDefault="00840174">
            <w:pPr>
              <w:pStyle w:val="TAH"/>
              <w:rPr>
                <w:lang w:val="en-GB" w:eastAsia="en-GB"/>
              </w:rPr>
            </w:pPr>
            <w:r>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tcPr>
          <w:p w14:paraId="04471A7B" w14:textId="77777777" w:rsidR="007A18AB" w:rsidRDefault="00840174">
            <w:pPr>
              <w:pStyle w:val="TAH"/>
              <w:rPr>
                <w:lang w:val="en-GB" w:eastAsia="en-GB"/>
              </w:rPr>
            </w:pPr>
            <w:r>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tcPr>
          <w:p w14:paraId="36CF8CD1" w14:textId="77777777" w:rsidR="007A18AB" w:rsidRDefault="00840174">
            <w:pPr>
              <w:pStyle w:val="TAH"/>
              <w:rPr>
                <w:lang w:val="en-GB" w:eastAsia="en-GB"/>
              </w:rPr>
            </w:pPr>
            <w:r>
              <w:rPr>
                <w:lang w:val="en-GB" w:eastAsia="en-GB"/>
              </w:rPr>
              <w:t>Stop</w:t>
            </w:r>
          </w:p>
        </w:tc>
        <w:tc>
          <w:tcPr>
            <w:tcW w:w="2836" w:type="dxa"/>
            <w:tcBorders>
              <w:top w:val="single" w:sz="4" w:space="0" w:color="auto"/>
              <w:left w:val="single" w:sz="4" w:space="0" w:color="auto"/>
              <w:bottom w:val="single" w:sz="4" w:space="0" w:color="auto"/>
              <w:right w:val="single" w:sz="4" w:space="0" w:color="auto"/>
            </w:tcBorders>
          </w:tcPr>
          <w:p w14:paraId="535A073D" w14:textId="77777777" w:rsidR="007A18AB" w:rsidRDefault="00840174">
            <w:pPr>
              <w:pStyle w:val="TAH"/>
              <w:rPr>
                <w:lang w:val="en-GB" w:eastAsia="en-GB"/>
              </w:rPr>
            </w:pPr>
            <w:r>
              <w:rPr>
                <w:lang w:val="en-GB" w:eastAsia="en-GB"/>
              </w:rPr>
              <w:t>At expiry</w:t>
            </w:r>
          </w:p>
        </w:tc>
      </w:tr>
      <w:tr w:rsidR="007A18AB" w14:paraId="512FC96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A8F7487" w14:textId="77777777" w:rsidR="007A18AB" w:rsidRDefault="00840174">
            <w:pPr>
              <w:pStyle w:val="TAL"/>
              <w:rPr>
                <w:lang w:val="en-GB" w:eastAsia="en-GB"/>
              </w:rPr>
            </w:pPr>
            <w:r>
              <w:rPr>
                <w:lang w:val="en-GB" w:eastAsia="en-GB"/>
              </w:rPr>
              <w:t>T300</w:t>
            </w:r>
          </w:p>
        </w:tc>
        <w:tc>
          <w:tcPr>
            <w:tcW w:w="2269" w:type="dxa"/>
            <w:tcBorders>
              <w:top w:val="single" w:sz="4" w:space="0" w:color="auto"/>
              <w:left w:val="single" w:sz="4" w:space="0" w:color="auto"/>
              <w:bottom w:val="single" w:sz="4" w:space="0" w:color="auto"/>
              <w:right w:val="single" w:sz="4" w:space="0" w:color="auto"/>
            </w:tcBorders>
          </w:tcPr>
          <w:p w14:paraId="4C765102" w14:textId="77777777" w:rsidR="007A18AB" w:rsidRDefault="00840174">
            <w:pPr>
              <w:pStyle w:val="TAL"/>
              <w:rPr>
                <w:lang w:val="en-GB" w:eastAsia="en-GB"/>
              </w:rPr>
            </w:pPr>
            <w:r>
              <w:rPr>
                <w:lang w:val="en-GB" w:eastAsia="ja-JP"/>
              </w:rPr>
              <w:t>Upon transmission of</w:t>
            </w:r>
            <w:r>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720E9E21" w14:textId="77777777" w:rsidR="007A18AB" w:rsidRDefault="00840174">
            <w:pPr>
              <w:pStyle w:val="TAL"/>
              <w:rPr>
                <w:lang w:val="en-GB" w:eastAsia="en-GB"/>
              </w:rPr>
            </w:pPr>
            <w:r>
              <w:rPr>
                <w:rFonts w:cs="Arial"/>
                <w:lang w:val="en-GB" w:eastAsia="ja-JP"/>
              </w:rPr>
              <w:t xml:space="preserve">Upon reception of </w:t>
            </w:r>
            <w:r>
              <w:rPr>
                <w:rFonts w:cs="Arial"/>
                <w:i/>
                <w:lang w:val="en-GB" w:eastAsia="ja-JP"/>
              </w:rPr>
              <w:t>RRCSetup</w:t>
            </w:r>
            <w:r>
              <w:rPr>
                <w:rFonts w:cs="Arial"/>
                <w:lang w:val="en-GB" w:eastAsia="ja-JP"/>
              </w:rPr>
              <w:t xml:space="preserve"> or </w:t>
            </w:r>
            <w:r>
              <w:rPr>
                <w:rFonts w:cs="Arial"/>
                <w:i/>
                <w:lang w:val="en-GB" w:eastAsia="ja-JP"/>
              </w:rPr>
              <w:t>RRCReject</w:t>
            </w:r>
            <w:r>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35D5411D" w14:textId="77777777" w:rsidR="007A18AB" w:rsidRDefault="00840174">
            <w:pPr>
              <w:pStyle w:val="TAL"/>
              <w:rPr>
                <w:lang w:val="en-GB" w:eastAsia="en-GB"/>
              </w:rPr>
            </w:pPr>
            <w:r>
              <w:rPr>
                <w:rFonts w:cs="Arial"/>
                <w:szCs w:val="18"/>
                <w:lang w:val="en-GB" w:eastAsia="ja-JP"/>
              </w:rPr>
              <w:t xml:space="preserve">Perform the actions as specified in 5.3.3.7. </w:t>
            </w:r>
          </w:p>
        </w:tc>
      </w:tr>
      <w:tr w:rsidR="007A18AB" w14:paraId="56349F5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14D71E5" w14:textId="77777777" w:rsidR="007A18AB" w:rsidRDefault="00840174">
            <w:pPr>
              <w:pStyle w:val="TAL"/>
              <w:rPr>
                <w:lang w:val="en-GB" w:eastAsia="en-GB"/>
              </w:rPr>
            </w:pPr>
            <w:r>
              <w:rPr>
                <w:lang w:val="en-GB" w:eastAsia="en-GB"/>
              </w:rPr>
              <w:t>T301</w:t>
            </w:r>
          </w:p>
        </w:tc>
        <w:tc>
          <w:tcPr>
            <w:tcW w:w="2269" w:type="dxa"/>
            <w:tcBorders>
              <w:top w:val="single" w:sz="4" w:space="0" w:color="auto"/>
              <w:left w:val="single" w:sz="4" w:space="0" w:color="auto"/>
              <w:bottom w:val="single" w:sz="4" w:space="0" w:color="auto"/>
              <w:right w:val="single" w:sz="4" w:space="0" w:color="auto"/>
            </w:tcBorders>
          </w:tcPr>
          <w:p w14:paraId="03172800" w14:textId="77777777" w:rsidR="007A18AB" w:rsidRDefault="00840174">
            <w:pPr>
              <w:pStyle w:val="TAL"/>
              <w:rPr>
                <w:lang w:val="en-GB" w:eastAsia="en-GB"/>
              </w:rPr>
            </w:pPr>
            <w:r>
              <w:rPr>
                <w:lang w:val="en-GB" w:eastAsia="en-GB"/>
              </w:rPr>
              <w:t xml:space="preserve">Upon transmission of </w:t>
            </w:r>
            <w:r>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2A663841" w14:textId="77777777" w:rsidR="007A18AB" w:rsidRDefault="00840174">
            <w:pPr>
              <w:pStyle w:val="TAL"/>
              <w:rPr>
                <w:lang w:val="en-GB" w:eastAsia="en-GB"/>
              </w:rPr>
            </w:pPr>
            <w:r>
              <w:rPr>
                <w:lang w:val="en-GB" w:eastAsia="en-GB"/>
              </w:rPr>
              <w:t xml:space="preserve">Upon reception of </w:t>
            </w:r>
            <w:r>
              <w:rPr>
                <w:i/>
                <w:iCs/>
                <w:lang w:val="en-GB" w:eastAsia="en-GB"/>
              </w:rPr>
              <w:t>RRCReestablishment</w:t>
            </w:r>
            <w:r>
              <w:rPr>
                <w:lang w:val="en-GB" w:eastAsia="en-GB"/>
              </w:rPr>
              <w:t xml:space="preserve"> or </w:t>
            </w:r>
            <w:r>
              <w:rPr>
                <w:i/>
                <w:lang w:val="en-GB" w:eastAsia="en-GB"/>
              </w:rPr>
              <w:t>RRCSetup</w:t>
            </w:r>
            <w:r>
              <w:rPr>
                <w:lang w:val="en-GB"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2E88EE8F" w14:textId="77777777" w:rsidR="007A18AB" w:rsidRDefault="00840174">
            <w:pPr>
              <w:pStyle w:val="TAL"/>
              <w:rPr>
                <w:lang w:val="en-GB" w:eastAsia="en-GB"/>
              </w:rPr>
            </w:pPr>
            <w:r>
              <w:rPr>
                <w:lang w:val="en-GB" w:eastAsia="en-GB"/>
              </w:rPr>
              <w:t>Go to RRC_IDLE</w:t>
            </w:r>
          </w:p>
        </w:tc>
      </w:tr>
      <w:tr w:rsidR="007A18AB" w14:paraId="5EADE4F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BD2B490" w14:textId="77777777" w:rsidR="007A18AB" w:rsidRDefault="00840174">
            <w:pPr>
              <w:pStyle w:val="TAL"/>
              <w:rPr>
                <w:lang w:val="en-GB" w:eastAsia="en-GB"/>
              </w:rPr>
            </w:pPr>
            <w:r>
              <w:rPr>
                <w:lang w:val="en-GB" w:eastAsia="en-GB"/>
              </w:rPr>
              <w:t>T302</w:t>
            </w:r>
          </w:p>
        </w:tc>
        <w:tc>
          <w:tcPr>
            <w:tcW w:w="2269" w:type="dxa"/>
            <w:tcBorders>
              <w:top w:val="single" w:sz="4" w:space="0" w:color="auto"/>
              <w:left w:val="single" w:sz="4" w:space="0" w:color="auto"/>
              <w:bottom w:val="single" w:sz="4" w:space="0" w:color="auto"/>
              <w:right w:val="single" w:sz="4" w:space="0" w:color="auto"/>
            </w:tcBorders>
          </w:tcPr>
          <w:p w14:paraId="1D65C2DE" w14:textId="77777777" w:rsidR="007A18AB" w:rsidRDefault="00840174">
            <w:pPr>
              <w:pStyle w:val="TAL"/>
              <w:rPr>
                <w:lang w:val="en-GB" w:eastAsia="en-GB"/>
              </w:rPr>
            </w:pPr>
            <w:r>
              <w:rPr>
                <w:rFonts w:cs="Arial"/>
                <w:lang w:val="en-GB" w:eastAsia="ja-JP"/>
              </w:rPr>
              <w:t xml:space="preserve">Upon reception of </w:t>
            </w:r>
            <w:r>
              <w:rPr>
                <w:rFonts w:cs="Arial"/>
                <w:i/>
                <w:lang w:val="en-GB" w:eastAsia="ja-JP"/>
              </w:rPr>
              <w:t>RRCReject</w:t>
            </w:r>
            <w:r>
              <w:rPr>
                <w:rFonts w:cs="Arial"/>
                <w:lang w:val="en-GB" w:eastAsia="ja-JP"/>
              </w:rPr>
              <w:t xml:space="preserve"> while performing RRC connection establishment or resume, upon reception of </w:t>
            </w:r>
            <w:r>
              <w:rPr>
                <w:rFonts w:cs="Arial"/>
                <w:i/>
                <w:lang w:val="en-GB" w:eastAsia="ja-JP"/>
              </w:rPr>
              <w:t>RRCRelease</w:t>
            </w:r>
            <w:r>
              <w:rPr>
                <w:rFonts w:cs="Arial"/>
                <w:lang w:val="en-GB" w:eastAsia="ja-JP"/>
              </w:rPr>
              <w:t xml:space="preserve"> with </w:t>
            </w:r>
            <w:r>
              <w:rPr>
                <w:rFonts w:cs="Arial"/>
                <w:i/>
                <w:lang w:val="en-GB" w:eastAsia="ja-JP"/>
              </w:rPr>
              <w:t>waitTime</w:t>
            </w:r>
            <w:r>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63F18E38" w14:textId="77777777" w:rsidR="007A18AB" w:rsidRDefault="00840174">
            <w:pPr>
              <w:pStyle w:val="TAL"/>
              <w:rPr>
                <w:lang w:val="en-GB" w:eastAsia="en-GB"/>
              </w:rPr>
            </w:pPr>
            <w:r>
              <w:rPr>
                <w:rFonts w:cs="Arial"/>
                <w:lang w:val="en-GB" w:eastAsia="ja-JP"/>
              </w:rPr>
              <w:t xml:space="preserve">Upon entering RRC_CONNECTED or RRC_IDLE, upon cell re-selection and upon reception of </w:t>
            </w:r>
            <w:r>
              <w:rPr>
                <w:rFonts w:cs="Arial"/>
                <w:i/>
                <w:lang w:val="en-GB" w:eastAsia="ja-JP"/>
              </w:rPr>
              <w:t>RRCReject</w:t>
            </w:r>
            <w:r>
              <w:rPr>
                <w:rFonts w:cs="Arial"/>
                <w:lang w:val="en-GB" w:eastAsia="ja-JP"/>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4E9F6CD" w14:textId="77777777" w:rsidR="007A18AB" w:rsidRDefault="00840174">
            <w:pPr>
              <w:pStyle w:val="TAL"/>
              <w:rPr>
                <w:lang w:val="en-GB" w:eastAsia="en-GB"/>
              </w:rPr>
            </w:pPr>
            <w:r>
              <w:rPr>
                <w:rFonts w:cs="Arial"/>
                <w:szCs w:val="18"/>
                <w:lang w:val="en-GB" w:eastAsia="ja-JP"/>
              </w:rPr>
              <w:t>Inform upper layers about barring alleviation as specified in 5.3.14.4</w:t>
            </w:r>
          </w:p>
        </w:tc>
      </w:tr>
      <w:tr w:rsidR="007A18AB" w14:paraId="1936DB4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036F243" w14:textId="77777777" w:rsidR="007A18AB" w:rsidRDefault="00840174">
            <w:pPr>
              <w:pStyle w:val="TAL"/>
              <w:rPr>
                <w:lang w:val="en-GB" w:eastAsia="en-GB"/>
              </w:rPr>
            </w:pPr>
            <w:r>
              <w:rPr>
                <w:lang w:val="en-GB" w:eastAsia="en-GB"/>
              </w:rPr>
              <w:t>T304</w:t>
            </w:r>
          </w:p>
        </w:tc>
        <w:tc>
          <w:tcPr>
            <w:tcW w:w="2269" w:type="dxa"/>
            <w:tcBorders>
              <w:top w:val="single" w:sz="4" w:space="0" w:color="auto"/>
              <w:left w:val="single" w:sz="4" w:space="0" w:color="auto"/>
              <w:bottom w:val="single" w:sz="4" w:space="0" w:color="auto"/>
              <w:right w:val="single" w:sz="4" w:space="0" w:color="auto"/>
            </w:tcBorders>
          </w:tcPr>
          <w:p w14:paraId="66F8D632" w14:textId="77777777" w:rsidR="007A18AB" w:rsidRDefault="00840174">
            <w:pPr>
              <w:pStyle w:val="TAL"/>
              <w:rPr>
                <w:lang w:val="en-GB" w:eastAsia="ja-JP"/>
              </w:rPr>
            </w:pPr>
            <w:r>
              <w:rPr>
                <w:lang w:val="en-GB" w:eastAsia="en-GB"/>
              </w:rPr>
              <w:t xml:space="preserve">Upon reception of </w:t>
            </w:r>
            <w:r>
              <w:rPr>
                <w:i/>
                <w:lang w:val="en-GB" w:eastAsia="en-GB"/>
              </w:rPr>
              <w:t>RRCReconfiguration</w:t>
            </w:r>
            <w:r>
              <w:rPr>
                <w:lang w:val="en-GB" w:eastAsia="en-GB"/>
              </w:rPr>
              <w:t xml:space="preserve"> message including </w:t>
            </w:r>
            <w:r>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tcPr>
          <w:p w14:paraId="733E1E8B" w14:textId="77777777" w:rsidR="007A18AB" w:rsidRDefault="00840174">
            <w:pPr>
              <w:pStyle w:val="TAL"/>
              <w:rPr>
                <w:lang w:val="en-GB" w:eastAsia="en-GB"/>
              </w:rPr>
            </w:pPr>
            <w:r>
              <w:rPr>
                <w:lang w:val="en-GB" w:eastAsia="en-GB"/>
              </w:rPr>
              <w:t>Upon successful completion of random access on the corresponding SpCell</w:t>
            </w:r>
          </w:p>
          <w:p w14:paraId="3126A74B" w14:textId="77777777" w:rsidR="007A18AB" w:rsidRDefault="00840174">
            <w:pPr>
              <w:pStyle w:val="TAL"/>
              <w:rPr>
                <w:lang w:val="en-GB" w:eastAsia="en-GB"/>
              </w:rPr>
            </w:pPr>
            <w:r>
              <w:rPr>
                <w:lang w:val="en-GB" w:eastAsia="en-GB"/>
              </w:rPr>
              <w:t xml:space="preserve">For T304 of SCG, </w:t>
            </w:r>
            <w:r>
              <w:rPr>
                <w:rFonts w:eastAsia="SimSun"/>
                <w:lang w:val="en-GB"/>
              </w:rPr>
              <w:t>upon SCG release</w:t>
            </w:r>
          </w:p>
        </w:tc>
        <w:tc>
          <w:tcPr>
            <w:tcW w:w="2836" w:type="dxa"/>
            <w:tcBorders>
              <w:top w:val="single" w:sz="4" w:space="0" w:color="auto"/>
              <w:left w:val="single" w:sz="4" w:space="0" w:color="auto"/>
              <w:bottom w:val="single" w:sz="4" w:space="0" w:color="auto"/>
              <w:right w:val="single" w:sz="4" w:space="0" w:color="auto"/>
            </w:tcBorders>
          </w:tcPr>
          <w:p w14:paraId="32ECB832" w14:textId="77777777" w:rsidR="007A18AB" w:rsidRDefault="00840174">
            <w:pPr>
              <w:pStyle w:val="TAL"/>
              <w:rPr>
                <w:lang w:val="en-GB" w:eastAsia="en-GB"/>
              </w:rPr>
            </w:pPr>
            <w:r>
              <w:rPr>
                <w:lang w:val="en-GB" w:eastAsia="en-GB"/>
              </w:rPr>
              <w:t>For T304 of MCG, in case of the handover from NR or intra-NR handover, initiate the RRC re-establishment procedure; In case of handover to NR, perform the actions defined in the specifications applicable for the source RAT.</w:t>
            </w:r>
          </w:p>
          <w:p w14:paraId="3E6328BC" w14:textId="77777777" w:rsidR="007A18AB" w:rsidRDefault="007A18AB">
            <w:pPr>
              <w:pStyle w:val="TAL"/>
              <w:rPr>
                <w:lang w:val="en-GB" w:eastAsia="en-GB"/>
              </w:rPr>
            </w:pPr>
          </w:p>
          <w:p w14:paraId="7D1E9494" w14:textId="77777777" w:rsidR="007A18AB" w:rsidRDefault="00840174">
            <w:pPr>
              <w:pStyle w:val="TAL"/>
              <w:rPr>
                <w:lang w:val="en-GB" w:eastAsia="en-GB"/>
              </w:rPr>
            </w:pPr>
            <w:r>
              <w:rPr>
                <w:lang w:val="en-GB" w:eastAsia="en-GB"/>
              </w:rPr>
              <w:t>For T304 of SCG, inform network about the reconfiguration with sync failure by initiating the SCG failure information procedure as specified in 5.7.3</w:t>
            </w:r>
            <w:r>
              <w:rPr>
                <w:lang w:val="en-GB"/>
              </w:rPr>
              <w:t>.</w:t>
            </w:r>
          </w:p>
        </w:tc>
      </w:tr>
      <w:tr w:rsidR="007A18AB" w14:paraId="4770C6A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868FF3" w14:textId="77777777" w:rsidR="007A18AB" w:rsidRDefault="00840174">
            <w:pPr>
              <w:pStyle w:val="TAL"/>
              <w:rPr>
                <w:lang w:val="en-GB" w:eastAsia="en-GB"/>
              </w:rPr>
            </w:pPr>
            <w:r>
              <w:rPr>
                <w:lang w:val="en-GB" w:eastAsia="en-GB"/>
              </w:rPr>
              <w:lastRenderedPageBreak/>
              <w:t>T310</w:t>
            </w:r>
          </w:p>
          <w:p w14:paraId="0D4D4BBA" w14:textId="77777777" w:rsidR="007A18AB" w:rsidRDefault="007A18A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695EC801" w14:textId="77777777" w:rsidR="007A18AB" w:rsidRDefault="00840174">
            <w:pPr>
              <w:pStyle w:val="TAL"/>
              <w:rPr>
                <w:lang w:val="en-GB" w:eastAsia="en-GB"/>
              </w:rPr>
            </w:pPr>
            <w:r>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42BB95C" w14:textId="77777777" w:rsidR="007A18AB" w:rsidRDefault="00840174">
            <w:pPr>
              <w:pStyle w:val="TAL"/>
              <w:rPr>
                <w:lang w:val="en-GB" w:eastAsia="en-GB"/>
              </w:rPr>
            </w:pPr>
            <w:r>
              <w:rPr>
                <w:lang w:val="en-GB" w:eastAsia="en-GB"/>
              </w:rPr>
              <w:t xml:space="preserve">Upon receiving N311 consecutive in-sync indications from lower layers for the SpCell, upon receiving RRCReconfiguration with </w:t>
            </w:r>
            <w:r>
              <w:rPr>
                <w:i/>
                <w:lang w:val="en-GB" w:eastAsia="en-GB"/>
              </w:rPr>
              <w:t>reconfigurationWithSync</w:t>
            </w:r>
            <w:r>
              <w:rPr>
                <w:lang w:val="en-GB" w:eastAsia="en-GB"/>
              </w:rPr>
              <w:t xml:space="preserve"> for that cell group, and upon initiating the connection re-establishment procedure.</w:t>
            </w:r>
          </w:p>
          <w:p w14:paraId="4C72E6F2" w14:textId="77777777" w:rsidR="007A18AB" w:rsidRDefault="00840174">
            <w:pPr>
              <w:pStyle w:val="TAL"/>
              <w:rPr>
                <w:lang w:val="en-GB" w:eastAsia="en-GB"/>
              </w:rPr>
            </w:pPr>
            <w:r>
              <w:rPr>
                <w:lang w:val="en-GB" w:eastAsia="en-GB"/>
              </w:rPr>
              <w:t>Upon SCG release, if the T310 is kept in SCG.</w:t>
            </w:r>
          </w:p>
          <w:p w14:paraId="6F12BABC"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3C92C2EC" w14:textId="77777777" w:rsidR="007A18AB" w:rsidRDefault="00840174">
            <w:pPr>
              <w:pStyle w:val="TAL"/>
              <w:rPr>
                <w:lang w:val="en-GB" w:eastAsia="en-GB"/>
              </w:rPr>
            </w:pPr>
            <w:r>
              <w:rPr>
                <w:lang w:val="en-GB" w:eastAsia="en-GB"/>
              </w:rPr>
              <w:t xml:space="preserve">If the T310 is kept in MCG: If </w:t>
            </w:r>
            <w:r>
              <w:rPr>
                <w:lang w:val="en-GB"/>
              </w:rPr>
              <w:t xml:space="preserve">AS </w:t>
            </w:r>
            <w:r>
              <w:rPr>
                <w:lang w:val="en-GB" w:eastAsia="en-GB"/>
              </w:rPr>
              <w:t>security is not activated: go to RRC_IDLE else: initiate the connection re-establishment procedure.</w:t>
            </w:r>
          </w:p>
          <w:p w14:paraId="654C9EB1" w14:textId="77777777" w:rsidR="007A18AB" w:rsidRDefault="00840174">
            <w:pPr>
              <w:pStyle w:val="TAL"/>
              <w:rPr>
                <w:lang w:val="en-GB" w:eastAsia="en-GB"/>
              </w:rPr>
            </w:pPr>
            <w:r>
              <w:rPr>
                <w:lang w:val="en-GB" w:eastAsia="en-GB"/>
              </w:rPr>
              <w:t>If the T310 is kept in SCG, Inform E-UTRAN/NR about the SCG radio link failure by initiating the SCG failure information procedure as specified in 5.7.3.</w:t>
            </w:r>
          </w:p>
        </w:tc>
      </w:tr>
      <w:tr w:rsidR="007A18AB" w14:paraId="451EA29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C8243D8" w14:textId="77777777" w:rsidR="007A18AB" w:rsidRDefault="00840174">
            <w:pPr>
              <w:pStyle w:val="TAL"/>
              <w:rPr>
                <w:lang w:val="en-GB" w:eastAsia="en-GB"/>
              </w:rPr>
            </w:pPr>
            <w:r>
              <w:rPr>
                <w:lang w:val="en-GB" w:eastAsia="en-GB"/>
              </w:rPr>
              <w:t>T311</w:t>
            </w:r>
          </w:p>
          <w:p w14:paraId="3C719860" w14:textId="77777777" w:rsidR="007A18AB" w:rsidRDefault="007A18A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6CEF6BB8" w14:textId="77777777" w:rsidR="007A18AB" w:rsidRDefault="00840174">
            <w:pPr>
              <w:pStyle w:val="TAL"/>
              <w:rPr>
                <w:lang w:val="en-GB" w:eastAsia="en-GB"/>
              </w:rPr>
            </w:pPr>
            <w:r>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380471AC" w14:textId="77777777" w:rsidR="007A18AB" w:rsidRDefault="00840174">
            <w:pPr>
              <w:pStyle w:val="TAL"/>
              <w:rPr>
                <w:lang w:val="en-GB" w:eastAsia="en-GB"/>
              </w:rPr>
            </w:pPr>
            <w:r>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1D89A8D5" w14:textId="77777777" w:rsidR="007A18AB" w:rsidRDefault="00840174">
            <w:pPr>
              <w:pStyle w:val="TAL"/>
              <w:rPr>
                <w:lang w:val="en-GB" w:eastAsia="en-GB"/>
              </w:rPr>
            </w:pPr>
            <w:r>
              <w:rPr>
                <w:lang w:val="en-GB" w:eastAsia="en-GB"/>
              </w:rPr>
              <w:t>Enter RRC_IDLE</w:t>
            </w:r>
          </w:p>
        </w:tc>
      </w:tr>
      <w:tr w:rsidR="007A18AB" w14:paraId="425D3BF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350189A" w14:textId="77777777" w:rsidR="007A18AB" w:rsidRDefault="00840174">
            <w:pPr>
              <w:pStyle w:val="TAL"/>
              <w:rPr>
                <w:lang w:val="en-GB" w:eastAsia="en-GB"/>
              </w:rPr>
            </w:pPr>
            <w:r>
              <w:rPr>
                <w:lang w:val="en-GB" w:eastAsia="en-GB"/>
              </w:rPr>
              <w:t>T319</w:t>
            </w:r>
          </w:p>
        </w:tc>
        <w:tc>
          <w:tcPr>
            <w:tcW w:w="2269" w:type="dxa"/>
            <w:tcBorders>
              <w:top w:val="single" w:sz="4" w:space="0" w:color="auto"/>
              <w:left w:val="single" w:sz="4" w:space="0" w:color="auto"/>
              <w:bottom w:val="single" w:sz="4" w:space="0" w:color="auto"/>
              <w:right w:val="single" w:sz="4" w:space="0" w:color="auto"/>
            </w:tcBorders>
          </w:tcPr>
          <w:p w14:paraId="72CCAA0D" w14:textId="77777777" w:rsidR="007A18AB" w:rsidRDefault="00840174">
            <w:pPr>
              <w:pStyle w:val="TAL"/>
              <w:rPr>
                <w:lang w:val="en-GB" w:eastAsia="en-GB"/>
              </w:rPr>
            </w:pPr>
            <w:r>
              <w:rPr>
                <w:lang w:val="en-GB" w:eastAsia="ja-JP"/>
              </w:rPr>
              <w:t>Upon transmission of</w:t>
            </w:r>
            <w:r>
              <w:rPr>
                <w:i/>
                <w:lang w:val="en-GB" w:eastAsia="ja-JP"/>
              </w:rPr>
              <w:t xml:space="preserve"> RRCResumeRequest </w:t>
            </w:r>
            <w:r>
              <w:rPr>
                <w:lang w:val="en-GB" w:eastAsia="ja-JP"/>
              </w:rPr>
              <w:t>or</w:t>
            </w:r>
            <w:r>
              <w:rPr>
                <w:i/>
                <w:lang w:val="en-GB"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30A4BA52" w14:textId="77777777" w:rsidR="007A18AB" w:rsidRDefault="00840174">
            <w:pPr>
              <w:pStyle w:val="TAL"/>
              <w:rPr>
                <w:lang w:val="en-GB" w:eastAsia="en-GB"/>
              </w:rPr>
            </w:pPr>
            <w:r>
              <w:rPr>
                <w:rFonts w:cs="Arial"/>
                <w:lang w:val="en-GB" w:eastAsia="ja-JP"/>
              </w:rPr>
              <w:t xml:space="preserve">Upon reception of </w:t>
            </w:r>
            <w:r>
              <w:rPr>
                <w:rFonts w:cs="Arial"/>
                <w:i/>
                <w:lang w:val="en-GB" w:eastAsia="ja-JP"/>
              </w:rPr>
              <w:t>RRCResume,</w:t>
            </w:r>
            <w:r>
              <w:rPr>
                <w:rFonts w:cs="Arial"/>
                <w:lang w:val="en-GB" w:eastAsia="ja-JP"/>
              </w:rPr>
              <w:t xml:space="preserve"> </w:t>
            </w:r>
            <w:r>
              <w:rPr>
                <w:rFonts w:cs="Arial"/>
                <w:i/>
                <w:lang w:val="en-GB" w:eastAsia="ja-JP"/>
              </w:rPr>
              <w:t xml:space="preserve">RRCSetup, RRCRelease, RRCRelease </w:t>
            </w:r>
            <w:r>
              <w:rPr>
                <w:rFonts w:cs="Arial"/>
                <w:lang w:val="en-GB" w:eastAsia="ja-JP"/>
              </w:rPr>
              <w:t>with</w:t>
            </w:r>
            <w:r>
              <w:rPr>
                <w:rFonts w:cs="Arial"/>
                <w:i/>
                <w:lang w:val="en-GB" w:eastAsia="ja-JP"/>
              </w:rPr>
              <w:t xml:space="preserve"> suspendConfig</w:t>
            </w:r>
            <w:r>
              <w:rPr>
                <w:rFonts w:cs="Arial"/>
                <w:lang w:val="en-GB" w:eastAsia="ja-JP"/>
              </w:rPr>
              <w:t xml:space="preserve"> or </w:t>
            </w:r>
            <w:r>
              <w:rPr>
                <w:rFonts w:cs="Arial"/>
                <w:i/>
                <w:lang w:val="en-GB" w:eastAsia="ja-JP"/>
              </w:rPr>
              <w:t>RRCReject</w:t>
            </w:r>
            <w:r>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3A8CB089" w14:textId="77777777" w:rsidR="007A18AB" w:rsidRDefault="00840174">
            <w:pPr>
              <w:pStyle w:val="TAL"/>
              <w:rPr>
                <w:lang w:val="en-GB" w:eastAsia="en-GB"/>
              </w:rPr>
            </w:pPr>
            <w:r>
              <w:rPr>
                <w:rFonts w:cs="Arial"/>
                <w:szCs w:val="18"/>
                <w:lang w:val="en-GB" w:eastAsia="ja-JP"/>
              </w:rPr>
              <w:t>Perform the actions as specified in 5.3.13.5.</w:t>
            </w:r>
          </w:p>
        </w:tc>
      </w:tr>
      <w:tr w:rsidR="007A18AB" w14:paraId="2E458A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DD1E4B9" w14:textId="77777777" w:rsidR="007A18AB" w:rsidRDefault="00840174">
            <w:pPr>
              <w:pStyle w:val="TAL"/>
              <w:rPr>
                <w:lang w:val="en-GB" w:eastAsia="en-GB"/>
              </w:rPr>
            </w:pPr>
            <w:r>
              <w:rPr>
                <w:lang w:val="en-GB" w:eastAsia="en-GB"/>
              </w:rPr>
              <w:t>T320</w:t>
            </w:r>
          </w:p>
        </w:tc>
        <w:tc>
          <w:tcPr>
            <w:tcW w:w="2269" w:type="dxa"/>
            <w:tcBorders>
              <w:top w:val="single" w:sz="4" w:space="0" w:color="auto"/>
              <w:left w:val="single" w:sz="4" w:space="0" w:color="auto"/>
              <w:bottom w:val="single" w:sz="4" w:space="0" w:color="auto"/>
              <w:right w:val="single" w:sz="4" w:space="0" w:color="auto"/>
            </w:tcBorders>
          </w:tcPr>
          <w:p w14:paraId="484041F5" w14:textId="77777777" w:rsidR="007A18AB" w:rsidRDefault="00840174">
            <w:pPr>
              <w:pStyle w:val="TAL"/>
              <w:rPr>
                <w:lang w:val="en-GB" w:eastAsia="en-GB"/>
              </w:rPr>
            </w:pPr>
            <w:r>
              <w:rPr>
                <w:lang w:val="en-GB" w:eastAsia="ja-JP"/>
              </w:rPr>
              <w:t xml:space="preserve">Upon reception of </w:t>
            </w:r>
            <w:r>
              <w:rPr>
                <w:i/>
                <w:lang w:val="en-GB" w:eastAsia="ja-JP"/>
              </w:rPr>
              <w:t xml:space="preserve">t320 </w:t>
            </w:r>
            <w:r>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642F290C" w14:textId="77777777" w:rsidR="007A18AB" w:rsidRDefault="00840174">
            <w:pPr>
              <w:pStyle w:val="TAL"/>
              <w:rPr>
                <w:lang w:val="en-GB" w:eastAsia="en-GB"/>
              </w:rPr>
            </w:pPr>
            <w:r>
              <w:rPr>
                <w:lang w:val="en-GB" w:eastAsia="ja-JP"/>
              </w:rPr>
              <w:t xml:space="preserve">Upon entering RRC_CONNECTED, upon reception of </w:t>
            </w:r>
            <w:r>
              <w:rPr>
                <w:i/>
                <w:lang w:val="en-GB" w:eastAsia="ja-JP"/>
              </w:rPr>
              <w:t>RRCRelease</w:t>
            </w:r>
            <w:r>
              <w:rPr>
                <w:lang w:val="en-GB"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0046916C" w14:textId="77777777" w:rsidR="007A18AB" w:rsidRDefault="00840174">
            <w:pPr>
              <w:pStyle w:val="TAL"/>
              <w:rPr>
                <w:lang w:val="en-GB" w:eastAsia="en-GB"/>
              </w:rPr>
            </w:pPr>
            <w:r>
              <w:rPr>
                <w:lang w:val="en-GB" w:eastAsia="ja-JP"/>
              </w:rPr>
              <w:t>Discard the cell reselection priority information provided by dedicated signalling.</w:t>
            </w:r>
          </w:p>
        </w:tc>
      </w:tr>
      <w:tr w:rsidR="007A18AB" w14:paraId="5A4583F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CDDD3D8" w14:textId="77777777" w:rsidR="007A18AB" w:rsidRDefault="00840174">
            <w:pPr>
              <w:pStyle w:val="TAL"/>
              <w:rPr>
                <w:lang w:val="en-GB" w:eastAsia="en-GB"/>
              </w:rPr>
            </w:pPr>
            <w:r>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2514DAD0" w14:textId="77777777" w:rsidR="007A18AB" w:rsidRDefault="00840174">
            <w:pPr>
              <w:pStyle w:val="TAL"/>
              <w:rPr>
                <w:lang w:val="en-GB" w:eastAsia="ja-JP"/>
              </w:rPr>
            </w:pPr>
            <w:r>
              <w:rPr>
                <w:lang w:val="en-GB" w:eastAsia="ja-JP"/>
              </w:rPr>
              <w:t xml:space="preserve">Upon receiving </w:t>
            </w:r>
            <w:r>
              <w:rPr>
                <w:i/>
                <w:lang w:val="en-GB" w:eastAsia="ja-JP"/>
              </w:rPr>
              <w:t>measConfig</w:t>
            </w:r>
            <w:r>
              <w:rPr>
                <w:lang w:val="en-GB" w:eastAsia="ja-JP"/>
              </w:rPr>
              <w:t xml:space="preserve"> including a </w:t>
            </w:r>
            <w:r>
              <w:rPr>
                <w:i/>
                <w:lang w:val="en-GB" w:eastAsia="ja-JP"/>
              </w:rPr>
              <w:t>reportConfig</w:t>
            </w:r>
            <w:r>
              <w:rPr>
                <w:lang w:val="en-GB" w:eastAsia="ja-JP"/>
              </w:rPr>
              <w:t xml:space="preserve"> with the purpose set to </w:t>
            </w:r>
            <w:r>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2C1B3322" w14:textId="77777777" w:rsidR="007A18AB" w:rsidRDefault="00840174">
            <w:pPr>
              <w:pStyle w:val="TAL"/>
              <w:rPr>
                <w:lang w:val="en-GB" w:eastAsia="ja-JP"/>
              </w:rPr>
            </w:pPr>
            <w:r>
              <w:rPr>
                <w:lang w:val="en-GB" w:eastAsia="ja-JP"/>
              </w:rPr>
              <w:t xml:space="preserve">Upon acquiring the information needed to set all fields of </w:t>
            </w:r>
            <w:r>
              <w:rPr>
                <w:i/>
                <w:lang w:val="en-GB" w:eastAsia="ja-JP"/>
              </w:rPr>
              <w:t>cgi-info</w:t>
            </w:r>
            <w:r>
              <w:rPr>
                <w:lang w:val="en-GB" w:eastAsia="ja-JP"/>
              </w:rPr>
              <w:t xml:space="preserve">, upon receiving </w:t>
            </w:r>
            <w:r>
              <w:rPr>
                <w:i/>
                <w:lang w:val="en-GB" w:eastAsia="ja-JP"/>
              </w:rPr>
              <w:t>measConfig</w:t>
            </w:r>
            <w:r>
              <w:rPr>
                <w:lang w:val="en-GB" w:eastAsia="ja-JP"/>
              </w:rPr>
              <w:t xml:space="preserve"> that includes removal of the </w:t>
            </w:r>
            <w:r>
              <w:rPr>
                <w:i/>
                <w:lang w:val="en-GB" w:eastAsia="ja-JP"/>
              </w:rPr>
              <w:t>reportConfig</w:t>
            </w:r>
            <w:r>
              <w:rPr>
                <w:lang w:val="en-GB" w:eastAsia="ja-JP"/>
              </w:rPr>
              <w:t xml:space="preserve"> with the </w:t>
            </w:r>
            <w:r>
              <w:rPr>
                <w:i/>
                <w:lang w:val="en-GB" w:eastAsia="ja-JP"/>
              </w:rPr>
              <w:t>purpose</w:t>
            </w:r>
            <w:r>
              <w:rPr>
                <w:lang w:val="en-GB" w:eastAsia="ja-JP"/>
              </w:rPr>
              <w:t xml:space="preserve"> set to </w:t>
            </w:r>
            <w:r>
              <w:rPr>
                <w:i/>
                <w:lang w:val="en-GB" w:eastAsia="ja-JP"/>
              </w:rPr>
              <w:t>reportCGI</w:t>
            </w:r>
            <w:r>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2A856377" w14:textId="77777777" w:rsidR="007A18AB" w:rsidRDefault="00840174">
            <w:pPr>
              <w:pStyle w:val="TAL"/>
              <w:rPr>
                <w:lang w:val="en-GB" w:eastAsia="ja-JP"/>
              </w:rPr>
            </w:pPr>
            <w:r>
              <w:rPr>
                <w:lang w:val="en-GB" w:eastAsia="ja-JP"/>
              </w:rPr>
              <w:t>Initiate the measurement reporting procedure, stop performing the related measurements.</w:t>
            </w:r>
          </w:p>
        </w:tc>
      </w:tr>
      <w:tr w:rsidR="007A18AB" w14:paraId="5A47013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7E4ED0E" w14:textId="77777777" w:rsidR="007A18AB" w:rsidRDefault="00840174">
            <w:pPr>
              <w:pStyle w:val="TAL"/>
              <w:rPr>
                <w:lang w:val="en-GB" w:eastAsia="en-GB"/>
              </w:rPr>
            </w:pPr>
            <w:r>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646706C1" w14:textId="77777777" w:rsidR="007A18AB" w:rsidRDefault="00840174">
            <w:pPr>
              <w:pStyle w:val="TAL"/>
              <w:rPr>
                <w:lang w:val="en-GB" w:eastAsia="ja-JP"/>
              </w:rPr>
            </w:pPr>
            <w:r>
              <w:rPr>
                <w:lang w:val="en-GB" w:eastAsia="en-GB"/>
              </w:rPr>
              <w:t xml:space="preserve">Upon receving </w:t>
            </w:r>
            <w:r>
              <w:rPr>
                <w:i/>
                <w:lang w:val="en-GB" w:eastAsia="en-GB"/>
              </w:rPr>
              <w:t>measConfig</w:t>
            </w:r>
            <w:r>
              <w:rPr>
                <w:lang w:val="en-GB" w:eastAsia="en-GB"/>
              </w:rPr>
              <w:t xml:space="preserve"> including </w:t>
            </w:r>
            <w:r>
              <w:rPr>
                <w:i/>
                <w:lang w:val="en-GB" w:eastAsia="en-GB"/>
              </w:rPr>
              <w:t>reportConfigNR</w:t>
            </w:r>
            <w:r>
              <w:rPr>
                <w:lang w:val="en-GB" w:eastAsia="en-GB"/>
              </w:rPr>
              <w:t xml:space="preserve"> with the purpose set to </w:t>
            </w:r>
            <w:r>
              <w:rPr>
                <w:i/>
                <w:lang w:val="en-GB" w:eastAsia="en-GB"/>
              </w:rPr>
              <w:t>reportSFTD</w:t>
            </w:r>
            <w:r>
              <w:rPr>
                <w:lang w:val="en-GB" w:eastAsia="en-GB"/>
              </w:rPr>
              <w:t xml:space="preserve"> and </w:t>
            </w:r>
            <w:r>
              <w:rPr>
                <w:i/>
                <w:lang w:val="en-GB" w:eastAsia="en-GB"/>
              </w:rPr>
              <w:t>drx-SFTD-NeighMeas</w:t>
            </w:r>
            <w:r>
              <w:rPr>
                <w:lang w:val="en-GB" w:eastAsia="en-GB"/>
              </w:rPr>
              <w:t xml:space="preserve"> is set to </w:t>
            </w:r>
            <w:r>
              <w:rPr>
                <w:i/>
                <w:lang w:val="en-GB" w:eastAsia="en-GB"/>
              </w:rPr>
              <w:t>true</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F7AFDB1" w14:textId="77777777" w:rsidR="007A18AB" w:rsidRDefault="00840174">
            <w:pPr>
              <w:pStyle w:val="TAL"/>
              <w:rPr>
                <w:lang w:val="en-GB" w:eastAsia="ja-JP"/>
              </w:rPr>
            </w:pPr>
            <w:r>
              <w:rPr>
                <w:lang w:val="en-GB" w:eastAsia="ja-JP"/>
              </w:rPr>
              <w:t xml:space="preserve">Upon acquiring the SFTD measurement results, upon receiving </w:t>
            </w:r>
            <w:r>
              <w:rPr>
                <w:i/>
                <w:lang w:val="en-GB" w:eastAsia="ja-JP"/>
              </w:rPr>
              <w:t>measConfig</w:t>
            </w:r>
            <w:r>
              <w:rPr>
                <w:lang w:val="en-GB" w:eastAsia="ja-JP"/>
              </w:rPr>
              <w:t xml:space="preserve"> that includes removal of the </w:t>
            </w:r>
            <w:r>
              <w:rPr>
                <w:i/>
                <w:lang w:val="en-GB" w:eastAsia="ja-JP"/>
              </w:rPr>
              <w:t>reportConfig</w:t>
            </w:r>
            <w:r>
              <w:rPr>
                <w:lang w:val="en-GB" w:eastAsia="ja-JP"/>
              </w:rPr>
              <w:t xml:space="preserve"> with the </w:t>
            </w:r>
            <w:r>
              <w:rPr>
                <w:i/>
                <w:lang w:val="en-GB" w:eastAsia="ja-JP"/>
              </w:rPr>
              <w:t>purpose</w:t>
            </w:r>
            <w:r>
              <w:rPr>
                <w:lang w:val="en-GB" w:eastAsia="ja-JP"/>
              </w:rPr>
              <w:t xml:space="preserve"> set to </w:t>
            </w:r>
            <w:r>
              <w:rPr>
                <w:i/>
                <w:lang w:val="en-GB" w:eastAsia="ja-JP"/>
              </w:rPr>
              <w:t>reportSFTD</w:t>
            </w:r>
            <w:r>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0C635881" w14:textId="77777777" w:rsidR="007A18AB" w:rsidRDefault="00840174">
            <w:pPr>
              <w:pStyle w:val="TAL"/>
              <w:rPr>
                <w:lang w:val="en-GB" w:eastAsia="ja-JP"/>
              </w:rPr>
            </w:pPr>
            <w:r>
              <w:rPr>
                <w:lang w:val="en-GB" w:eastAsia="ja-JP"/>
              </w:rPr>
              <w:t>Initiate the measurement reporting procedure, stop performing the related measurements</w:t>
            </w:r>
            <w:r>
              <w:rPr>
                <w:i/>
                <w:lang w:val="en-GB" w:eastAsia="ja-JP"/>
              </w:rPr>
              <w:t>.</w:t>
            </w:r>
          </w:p>
        </w:tc>
      </w:tr>
      <w:tr w:rsidR="007A18AB" w14:paraId="3A8AB65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10759B9" w14:textId="77777777" w:rsidR="007A18AB" w:rsidRDefault="00840174">
            <w:pPr>
              <w:pStyle w:val="TAL"/>
              <w:rPr>
                <w:lang w:val="en-GB" w:eastAsia="en-GB"/>
              </w:rPr>
            </w:pPr>
            <w:r>
              <w:rPr>
                <w:lang w:val="en-GB" w:eastAsia="en-GB"/>
              </w:rPr>
              <w:t>T325</w:t>
            </w:r>
          </w:p>
        </w:tc>
        <w:tc>
          <w:tcPr>
            <w:tcW w:w="2269" w:type="dxa"/>
            <w:tcBorders>
              <w:top w:val="single" w:sz="4" w:space="0" w:color="auto"/>
              <w:left w:val="single" w:sz="4" w:space="0" w:color="auto"/>
              <w:bottom w:val="single" w:sz="4" w:space="0" w:color="auto"/>
              <w:right w:val="single" w:sz="4" w:space="0" w:color="auto"/>
            </w:tcBorders>
          </w:tcPr>
          <w:p w14:paraId="420A02DF" w14:textId="77777777" w:rsidR="007A18AB" w:rsidRDefault="00840174">
            <w:pPr>
              <w:pStyle w:val="TAL"/>
              <w:rPr>
                <w:lang w:val="en-GB" w:eastAsia="en-GB"/>
              </w:rPr>
            </w:pPr>
            <w:r>
              <w:rPr>
                <w:lang w:val="en-GB" w:eastAsia="en-GB"/>
              </w:rPr>
              <w:t xml:space="preserve">Upon reception of </w:t>
            </w:r>
            <w:r>
              <w:rPr>
                <w:i/>
                <w:lang w:val="en-GB" w:eastAsia="en-GB"/>
              </w:rPr>
              <w:t xml:space="preserve">RRCRelease </w:t>
            </w:r>
            <w:r>
              <w:rPr>
                <w:lang w:val="en-GB" w:eastAsia="en-GB"/>
              </w:rPr>
              <w:t xml:space="preserve">message with </w:t>
            </w:r>
            <w:r>
              <w:rPr>
                <w:i/>
                <w:iCs/>
                <w:lang w:val="en-GB" w:eastAsia="en-GB"/>
              </w:rPr>
              <w:t>deprioritisationTimer</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51CF7CF"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135B8F07" w14:textId="77777777" w:rsidR="007A18AB" w:rsidRDefault="00840174">
            <w:pPr>
              <w:pStyle w:val="TAL"/>
              <w:rPr>
                <w:lang w:val="en-GB" w:eastAsia="en-GB"/>
              </w:rPr>
            </w:pPr>
            <w:r>
              <w:rPr>
                <w:lang w:val="en-GB" w:eastAsia="en-GB"/>
              </w:rPr>
              <w:t xml:space="preserve">Stop deprioritisation of all frequencies or NR signalled by </w:t>
            </w:r>
            <w:r>
              <w:rPr>
                <w:i/>
                <w:lang w:val="en-GB" w:eastAsia="en-GB"/>
              </w:rPr>
              <w:t>RRCRelease.</w:t>
            </w:r>
          </w:p>
        </w:tc>
      </w:tr>
      <w:tr w:rsidR="007A18AB" w14:paraId="3D7B4668" w14:textId="77777777">
        <w:trPr>
          <w:cantSplit/>
          <w:ins w:id="5688" w:author="Huawei_RAN2-109-e_1" w:date="2020-02-27T01:30:00Z"/>
        </w:trPr>
        <w:tc>
          <w:tcPr>
            <w:tcW w:w="1134" w:type="dxa"/>
            <w:tcBorders>
              <w:top w:val="single" w:sz="4" w:space="0" w:color="auto"/>
              <w:left w:val="single" w:sz="4" w:space="0" w:color="auto"/>
              <w:bottom w:val="single" w:sz="4" w:space="0" w:color="auto"/>
              <w:right w:val="single" w:sz="4" w:space="0" w:color="auto"/>
            </w:tcBorders>
          </w:tcPr>
          <w:p w14:paraId="768112CB" w14:textId="77777777" w:rsidR="007A18AB" w:rsidRDefault="00840174">
            <w:pPr>
              <w:pStyle w:val="TAL"/>
              <w:rPr>
                <w:ins w:id="5689" w:author="Huawei_RAN2-109-e_1" w:date="2020-02-27T01:30:00Z"/>
                <w:lang w:val="en-GB" w:eastAsia="en-GB"/>
              </w:rPr>
            </w:pPr>
            <w:ins w:id="5690" w:author="Huawei_RAN2-109-e_1" w:date="2020-02-27T01:30:00Z">
              <w:r>
                <w:rPr>
                  <w:lang w:eastAsia="ja-JP"/>
                </w:rPr>
                <w:t>T330</w:t>
              </w:r>
            </w:ins>
          </w:p>
        </w:tc>
        <w:tc>
          <w:tcPr>
            <w:tcW w:w="2269" w:type="dxa"/>
            <w:tcBorders>
              <w:top w:val="single" w:sz="4" w:space="0" w:color="auto"/>
              <w:left w:val="single" w:sz="4" w:space="0" w:color="auto"/>
              <w:bottom w:val="single" w:sz="4" w:space="0" w:color="auto"/>
              <w:right w:val="single" w:sz="4" w:space="0" w:color="auto"/>
            </w:tcBorders>
          </w:tcPr>
          <w:p w14:paraId="50BAFFFD" w14:textId="77777777" w:rsidR="007A18AB" w:rsidRDefault="00840174">
            <w:pPr>
              <w:pStyle w:val="TAL"/>
              <w:rPr>
                <w:ins w:id="5691" w:author="Huawei_RAN2-109-e_1" w:date="2020-02-27T01:30:00Z"/>
                <w:lang w:val="en-GB" w:eastAsia="en-GB"/>
              </w:rPr>
            </w:pPr>
            <w:ins w:id="5692" w:author="Huawei_RAN2-109-e_1" w:date="2020-02-27T01:30:00Z">
              <w:r>
                <w:rPr>
                  <w:lang w:eastAsia="ja-JP"/>
                </w:rPr>
                <w:t xml:space="preserve">Upon receiving </w:t>
              </w:r>
              <w:r>
                <w:rPr>
                  <w:i/>
                  <w:lang w:eastAsia="ja-JP"/>
                </w:rPr>
                <w:t>LoggedMeasurementConfiguration</w:t>
              </w:r>
              <w:r>
                <w:rPr>
                  <w:lang w:eastAsia="ja-JP"/>
                </w:rPr>
                <w:t xml:space="preserve"> message</w:t>
              </w:r>
            </w:ins>
          </w:p>
        </w:tc>
        <w:tc>
          <w:tcPr>
            <w:tcW w:w="2836" w:type="dxa"/>
            <w:tcBorders>
              <w:top w:val="single" w:sz="4" w:space="0" w:color="auto"/>
              <w:left w:val="single" w:sz="4" w:space="0" w:color="auto"/>
              <w:bottom w:val="single" w:sz="4" w:space="0" w:color="auto"/>
              <w:right w:val="single" w:sz="4" w:space="0" w:color="auto"/>
            </w:tcBorders>
          </w:tcPr>
          <w:p w14:paraId="30FB6BB2" w14:textId="77777777" w:rsidR="007A18AB" w:rsidRDefault="00840174">
            <w:pPr>
              <w:pStyle w:val="TAL"/>
              <w:rPr>
                <w:ins w:id="5693" w:author="Huawei_RAN2-109-e_1" w:date="2020-02-27T01:30:00Z"/>
                <w:lang w:val="en-GB" w:eastAsia="en-GB"/>
              </w:rPr>
            </w:pPr>
            <w:ins w:id="5694" w:author="Huawei_RAN2-109-e_1" w:date="2020-02-27T01:30:00Z">
              <w:r>
                <w:rPr>
                  <w:lang w:val="en-US" w:eastAsia="ja-JP"/>
                </w:rPr>
                <w:t xml:space="preserve">Upon log volume exceeding the suitable UE memory, upon initiating the release of </w:t>
              </w:r>
              <w:r>
                <w:rPr>
                  <w:i/>
                  <w:iCs/>
                  <w:lang w:val="en-US" w:eastAsia="ja-JP"/>
                </w:rPr>
                <w:t>LoggedMeasurementConfiguration</w:t>
              </w:r>
              <w:r>
                <w:rPr>
                  <w:lang w:val="en-US" w:eastAsia="ja-JP"/>
                </w:rPr>
                <w:t xml:space="preserve"> procedure</w:t>
              </w:r>
            </w:ins>
          </w:p>
        </w:tc>
        <w:tc>
          <w:tcPr>
            <w:tcW w:w="2836" w:type="dxa"/>
            <w:tcBorders>
              <w:top w:val="single" w:sz="4" w:space="0" w:color="auto"/>
              <w:left w:val="single" w:sz="4" w:space="0" w:color="auto"/>
              <w:bottom w:val="single" w:sz="4" w:space="0" w:color="auto"/>
              <w:right w:val="single" w:sz="4" w:space="0" w:color="auto"/>
            </w:tcBorders>
          </w:tcPr>
          <w:p w14:paraId="385F5CE3" w14:textId="77777777" w:rsidR="007A18AB" w:rsidRDefault="00840174">
            <w:pPr>
              <w:pStyle w:val="TAL"/>
              <w:rPr>
                <w:ins w:id="5695" w:author="Huawei_RAN2-109-e_1" w:date="2020-02-27T01:30:00Z"/>
                <w:lang w:val="en-GB" w:eastAsia="en-GB"/>
              </w:rPr>
            </w:pPr>
            <w:ins w:id="5696" w:author="Huawei_RAN2-109-e_1" w:date="2020-02-27T01:30:00Z">
              <w:r>
                <w:rPr>
                  <w:lang w:val="en-US" w:eastAsia="ja-JP"/>
                </w:rPr>
                <w:t>Perform the actions specified in 5.7.x2.4</w:t>
              </w:r>
            </w:ins>
          </w:p>
        </w:tc>
      </w:tr>
      <w:tr w:rsidR="007A18AB" w14:paraId="6D4F701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D48EABC" w14:textId="77777777" w:rsidR="007A18AB" w:rsidRDefault="00840174">
            <w:pPr>
              <w:pStyle w:val="TAL"/>
              <w:rPr>
                <w:lang w:val="en-GB" w:eastAsia="en-GB"/>
              </w:rPr>
            </w:pPr>
            <w:r>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3161F7CE" w14:textId="77777777" w:rsidR="007A18AB" w:rsidRDefault="00840174">
            <w:pPr>
              <w:pStyle w:val="TAL"/>
              <w:rPr>
                <w:rFonts w:eastAsia="Batang"/>
                <w:lang w:val="en-GB" w:eastAsia="en-GB"/>
              </w:rPr>
            </w:pPr>
            <w:r>
              <w:rPr>
                <w:lang w:val="en-GB" w:eastAsia="en-GB"/>
              </w:rPr>
              <w:t xml:space="preserve">Upon transmitting </w:t>
            </w:r>
            <w:r>
              <w:rPr>
                <w:i/>
                <w:lang w:val="en-GB" w:eastAsia="en-GB"/>
              </w:rPr>
              <w:t>UEAssistanceInformation</w:t>
            </w:r>
            <w:r>
              <w:rPr>
                <w:lang w:val="en-GB" w:eastAsia="en-GB"/>
              </w:rPr>
              <w:t xml:space="preserve"> message with </w:t>
            </w:r>
            <w:r>
              <w:rPr>
                <w:i/>
                <w:lang w:val="en-GB" w:eastAsia="en-GB"/>
              </w:rPr>
              <w:t>DelayBudgetReport</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66C5495" w14:textId="77777777" w:rsidR="007A18AB" w:rsidRDefault="00840174">
            <w:pPr>
              <w:pStyle w:val="TAL"/>
              <w:rPr>
                <w:rFonts w:eastAsia="Batang"/>
                <w:lang w:val="en-GB" w:eastAsia="en-GB"/>
              </w:rPr>
            </w:pPr>
            <w:r>
              <w:rPr>
                <w:lang w:val="en-GB" w:eastAsia="en-GB"/>
              </w:rPr>
              <w:t xml:space="preserve">Upon initiating the connection re-establishment/resume procedures, and upon receiving </w:t>
            </w:r>
            <w:r>
              <w:rPr>
                <w:i/>
                <w:lang w:val="en-GB" w:eastAsia="en-GB"/>
              </w:rPr>
              <w:t>delayBudgetReportingConfig</w:t>
            </w:r>
            <w:r>
              <w:rPr>
                <w:lang w:val="en-GB" w:eastAsia="en-GB"/>
              </w:rPr>
              <w:t xml:space="preserve"> set to </w:t>
            </w:r>
            <w:r>
              <w:rPr>
                <w:i/>
                <w:lang w:val="en-GB" w:eastAsia="en-GB"/>
              </w:rPr>
              <w:t>release</w:t>
            </w:r>
            <w:r>
              <w:rPr>
                <w:rFonts w:eastAsia="SimSun"/>
                <w:i/>
                <w:lang w:val="en-GB"/>
              </w:rPr>
              <w:t>.</w:t>
            </w:r>
          </w:p>
        </w:tc>
        <w:tc>
          <w:tcPr>
            <w:tcW w:w="2836" w:type="dxa"/>
            <w:tcBorders>
              <w:top w:val="single" w:sz="4" w:space="0" w:color="auto"/>
              <w:left w:val="single" w:sz="4" w:space="0" w:color="auto"/>
              <w:bottom w:val="single" w:sz="4" w:space="0" w:color="auto"/>
              <w:right w:val="single" w:sz="4" w:space="0" w:color="auto"/>
            </w:tcBorders>
          </w:tcPr>
          <w:p w14:paraId="54F59B30" w14:textId="77777777" w:rsidR="007A18AB" w:rsidRDefault="00840174">
            <w:pPr>
              <w:pStyle w:val="TAL"/>
              <w:rPr>
                <w:rFonts w:eastAsia="Batang"/>
                <w:lang w:val="en-GB" w:eastAsia="en-GB"/>
              </w:rPr>
            </w:pPr>
            <w:r>
              <w:rPr>
                <w:lang w:val="en-GB" w:eastAsia="en-GB"/>
              </w:rPr>
              <w:t>No action.</w:t>
            </w:r>
          </w:p>
        </w:tc>
      </w:tr>
      <w:tr w:rsidR="007A18AB" w14:paraId="08EB0AC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B8BA1D5" w14:textId="77777777" w:rsidR="007A18AB" w:rsidRDefault="00840174">
            <w:pPr>
              <w:pStyle w:val="TAL"/>
              <w:rPr>
                <w:lang w:val="en-GB" w:eastAsia="en-GB"/>
              </w:rPr>
            </w:pPr>
            <w:r>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56CC37E0" w14:textId="77777777" w:rsidR="007A18AB" w:rsidRDefault="00840174">
            <w:pPr>
              <w:pStyle w:val="TAL"/>
              <w:rPr>
                <w:lang w:val="en-GB" w:eastAsia="en-GB"/>
              </w:rPr>
            </w:pPr>
            <w:r>
              <w:rPr>
                <w:rFonts w:cs="Arial"/>
                <w:szCs w:val="18"/>
                <w:lang w:val="en-GB" w:eastAsia="en-GB"/>
              </w:rPr>
              <w:t xml:space="preserve">Upon transmitting </w:t>
            </w:r>
            <w:r>
              <w:rPr>
                <w:rFonts w:cs="Arial"/>
                <w:i/>
                <w:szCs w:val="18"/>
                <w:lang w:val="en-GB" w:eastAsia="en-GB"/>
              </w:rPr>
              <w:t xml:space="preserve">UEAssistanceInformation </w:t>
            </w:r>
            <w:r>
              <w:rPr>
                <w:rFonts w:cs="Arial"/>
                <w:szCs w:val="18"/>
                <w:lang w:val="en-GB" w:eastAsia="en-GB"/>
              </w:rPr>
              <w:t xml:space="preserve">message with </w:t>
            </w:r>
            <w:r>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38881DC" w14:textId="77777777" w:rsidR="007A18AB" w:rsidRDefault="00840174">
            <w:pPr>
              <w:pStyle w:val="TAL"/>
              <w:rPr>
                <w:lang w:val="en-GB" w:eastAsia="en-GB"/>
              </w:rPr>
            </w:pPr>
            <w:r>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6EACDEE" w14:textId="77777777" w:rsidR="007A18AB" w:rsidRDefault="00840174">
            <w:pPr>
              <w:pStyle w:val="TAL"/>
              <w:rPr>
                <w:lang w:val="en-GB" w:eastAsia="en-GB"/>
              </w:rPr>
            </w:pPr>
            <w:r>
              <w:rPr>
                <w:rFonts w:cs="Arial"/>
                <w:szCs w:val="18"/>
                <w:lang w:val="en-GB" w:eastAsia="en-GB"/>
              </w:rPr>
              <w:t>No action.</w:t>
            </w:r>
          </w:p>
        </w:tc>
      </w:tr>
      <w:tr w:rsidR="007A18AB" w14:paraId="782C709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C09AD5E" w14:textId="77777777" w:rsidR="007A18AB" w:rsidRDefault="00840174">
            <w:pPr>
              <w:pStyle w:val="TAL"/>
              <w:rPr>
                <w:lang w:val="en-GB" w:eastAsia="en-GB"/>
              </w:rPr>
            </w:pPr>
            <w:r>
              <w:rPr>
                <w:lang w:val="en-GB" w:eastAsia="en-GB"/>
              </w:rPr>
              <w:t>T380</w:t>
            </w:r>
          </w:p>
        </w:tc>
        <w:tc>
          <w:tcPr>
            <w:tcW w:w="2269" w:type="dxa"/>
            <w:tcBorders>
              <w:top w:val="single" w:sz="4" w:space="0" w:color="auto"/>
              <w:left w:val="single" w:sz="4" w:space="0" w:color="auto"/>
              <w:bottom w:val="single" w:sz="4" w:space="0" w:color="auto"/>
              <w:right w:val="single" w:sz="4" w:space="0" w:color="auto"/>
            </w:tcBorders>
          </w:tcPr>
          <w:p w14:paraId="5A4CBBA6" w14:textId="77777777" w:rsidR="007A18AB" w:rsidRDefault="00840174">
            <w:pPr>
              <w:pStyle w:val="TAL"/>
              <w:rPr>
                <w:lang w:val="en-GB" w:eastAsia="en-GB"/>
              </w:rPr>
            </w:pPr>
            <w:r>
              <w:rPr>
                <w:rFonts w:eastAsia="Batang"/>
                <w:lang w:val="en-GB" w:eastAsia="en-GB"/>
              </w:rPr>
              <w:t xml:space="preserve">Upon reception of t380 in </w:t>
            </w:r>
            <w:r>
              <w:rPr>
                <w:rFonts w:eastAsia="Batang"/>
                <w:i/>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CC7BA9A" w14:textId="77777777" w:rsidR="007A18AB" w:rsidRDefault="00840174">
            <w:pPr>
              <w:pStyle w:val="TAL"/>
              <w:rPr>
                <w:rFonts w:eastAsia="MS Mincho"/>
                <w:lang w:val="en-GB" w:eastAsia="ja-JP"/>
              </w:rPr>
            </w:pPr>
            <w:r>
              <w:rPr>
                <w:rFonts w:eastAsia="Batang"/>
                <w:lang w:val="en-GB" w:eastAsia="en-GB"/>
              </w:rPr>
              <w:t xml:space="preserve">Upon reception of </w:t>
            </w:r>
            <w:r>
              <w:rPr>
                <w:rFonts w:eastAsia="Batang"/>
                <w:i/>
                <w:lang w:val="en-GB" w:eastAsia="en-GB"/>
              </w:rPr>
              <w:t>RRCResume</w:t>
            </w:r>
            <w:r>
              <w:rPr>
                <w:rFonts w:eastAsia="Batang"/>
                <w:lang w:val="en-GB" w:eastAsia="en-GB"/>
              </w:rPr>
              <w:t xml:space="preserve">, </w:t>
            </w:r>
            <w:r>
              <w:rPr>
                <w:rFonts w:eastAsia="Batang"/>
                <w:i/>
                <w:lang w:val="en-GB" w:eastAsia="en-GB"/>
              </w:rPr>
              <w:t>RRCSetup</w:t>
            </w:r>
            <w:r>
              <w:rPr>
                <w:rFonts w:eastAsia="Batang"/>
                <w:lang w:val="en-GB" w:eastAsia="en-GB"/>
              </w:rPr>
              <w:t xml:space="preserve"> or </w:t>
            </w:r>
            <w:r>
              <w:rPr>
                <w:rFonts w:eastAsia="Batang"/>
                <w:i/>
                <w:lang w:val="en-GB" w:eastAsia="en-GB"/>
              </w:rPr>
              <w:t>RRCRelease</w:t>
            </w:r>
            <w:r>
              <w:rPr>
                <w:rFonts w:eastAsia="Batang"/>
                <w:lang w:val="en-GB" w:eastAsia="en-GB"/>
              </w:rPr>
              <w:t>.</w:t>
            </w:r>
          </w:p>
          <w:p w14:paraId="254E83FB"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502A0C73" w14:textId="77777777" w:rsidR="007A18AB" w:rsidRDefault="00840174">
            <w:pPr>
              <w:pStyle w:val="TAL"/>
              <w:rPr>
                <w:lang w:val="en-GB" w:eastAsia="en-GB"/>
              </w:rPr>
            </w:pPr>
            <w:r>
              <w:rPr>
                <w:rFonts w:eastAsia="Batang"/>
                <w:lang w:val="en-GB" w:eastAsia="en-GB"/>
              </w:rPr>
              <w:t>Perform the actions as specified in 5.3.13.</w:t>
            </w:r>
          </w:p>
        </w:tc>
      </w:tr>
      <w:tr w:rsidR="007A18AB" w14:paraId="23BD839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BE74DE1" w14:textId="77777777" w:rsidR="007A18AB" w:rsidRDefault="00840174">
            <w:pPr>
              <w:pStyle w:val="TAL"/>
              <w:rPr>
                <w:lang w:val="en-GB" w:eastAsia="en-GB"/>
              </w:rPr>
            </w:pPr>
            <w:r>
              <w:rPr>
                <w:lang w:val="en-GB" w:eastAsia="en-GB"/>
              </w:rPr>
              <w:t>T390</w:t>
            </w:r>
          </w:p>
        </w:tc>
        <w:tc>
          <w:tcPr>
            <w:tcW w:w="2269" w:type="dxa"/>
            <w:tcBorders>
              <w:top w:val="single" w:sz="4" w:space="0" w:color="auto"/>
              <w:left w:val="single" w:sz="4" w:space="0" w:color="auto"/>
              <w:bottom w:val="single" w:sz="4" w:space="0" w:color="auto"/>
              <w:right w:val="single" w:sz="4" w:space="0" w:color="auto"/>
            </w:tcBorders>
          </w:tcPr>
          <w:p w14:paraId="53A39D75" w14:textId="77777777" w:rsidR="007A18AB" w:rsidRDefault="00840174">
            <w:pPr>
              <w:pStyle w:val="TAL"/>
              <w:rPr>
                <w:rFonts w:eastAsia="Batang"/>
                <w:lang w:val="en-GB" w:eastAsia="en-GB"/>
              </w:rPr>
            </w:pPr>
            <w:r>
              <w:rPr>
                <w:rFonts w:eastAsia="Batang"/>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6DC80D9" w14:textId="77777777" w:rsidR="007A18AB" w:rsidRDefault="00840174">
            <w:pPr>
              <w:pStyle w:val="TAL"/>
              <w:rPr>
                <w:rFonts w:eastAsia="Batang"/>
                <w:lang w:val="en-GB" w:eastAsia="en-GB"/>
              </w:rPr>
            </w:pPr>
            <w:r>
              <w:rPr>
                <w:rFonts w:eastAsia="Batang"/>
                <w:lang w:val="en-GB" w:eastAsia="en-GB"/>
              </w:rPr>
              <w:t xml:space="preserve">Upon cell (re)selection, upon entering RRC_CONNECTED, upon reception of </w:t>
            </w:r>
            <w:r>
              <w:rPr>
                <w:rFonts w:eastAsia="Batang"/>
                <w:i/>
                <w:lang w:val="en-GB" w:eastAsia="en-GB"/>
              </w:rPr>
              <w:t>RRCReconfiguration</w:t>
            </w:r>
            <w:r>
              <w:rPr>
                <w:rFonts w:eastAsia="Batang"/>
                <w:lang w:val="en-GB" w:eastAsia="en-GB"/>
              </w:rPr>
              <w:t xml:space="preserve"> including </w:t>
            </w:r>
            <w:r>
              <w:rPr>
                <w:rFonts w:eastAsia="Batang"/>
                <w:i/>
                <w:lang w:val="en-GB" w:eastAsia="en-GB"/>
              </w:rPr>
              <w:t>reconfigurationWithSync</w:t>
            </w:r>
            <w:r>
              <w:rPr>
                <w:rFonts w:eastAsia="Batang"/>
                <w:lang w:val="en-GB" w:eastAsia="en-GB"/>
              </w:rPr>
              <w:t xml:space="preserve">, upon change of PCell while in RRC_CONNECTED, upon reception of </w:t>
            </w:r>
            <w:r>
              <w:rPr>
                <w:rFonts w:eastAsia="Batang"/>
                <w:i/>
                <w:lang w:val="en-GB" w:eastAsia="en-GB"/>
              </w:rPr>
              <w:t>MobilityFromNRCommand</w:t>
            </w:r>
            <w:r>
              <w:rPr>
                <w:rFonts w:eastAsia="Batang"/>
                <w:lang w:val="en-GB" w:eastAsia="en-GB"/>
              </w:rPr>
              <w:t xml:space="preserve">, or upon reception of </w:t>
            </w:r>
            <w:r>
              <w:rPr>
                <w:rFonts w:eastAsia="Batang"/>
                <w:i/>
                <w:lang w:val="en-GB" w:eastAsia="en-GB"/>
              </w:rPr>
              <w:t>RRCRelease</w:t>
            </w:r>
            <w:r>
              <w:rPr>
                <w:rFonts w:eastAsia="Batang"/>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447DB87" w14:textId="77777777" w:rsidR="007A18AB" w:rsidRDefault="00840174">
            <w:pPr>
              <w:pStyle w:val="TAL"/>
              <w:rPr>
                <w:rFonts w:eastAsia="Batang"/>
                <w:lang w:val="en-GB" w:eastAsia="en-GB"/>
              </w:rPr>
            </w:pPr>
            <w:r>
              <w:rPr>
                <w:rFonts w:eastAsia="Batang"/>
                <w:lang w:val="en-GB" w:eastAsia="en-GB"/>
              </w:rPr>
              <w:t>Perform the actions as specified in 5.3.14.4.</w:t>
            </w:r>
          </w:p>
        </w:tc>
      </w:tr>
    </w:tbl>
    <w:p w14:paraId="386DFE83" w14:textId="77777777" w:rsidR="007A18AB" w:rsidRDefault="007A18AB"/>
    <w:p w14:paraId="6EC9CC71" w14:textId="77777777" w:rsidR="007A18AB" w:rsidRDefault="00840174">
      <w:pPr>
        <w:pStyle w:val="Heading3"/>
        <w:rPr>
          <w:lang w:val="en-GB"/>
        </w:rPr>
      </w:pPr>
      <w:bookmarkStart w:id="5697" w:name="_Toc29321613"/>
      <w:bookmarkStart w:id="5698" w:name="_Toc20426216"/>
      <w:r>
        <w:rPr>
          <w:lang w:val="en-GB"/>
        </w:rPr>
        <w:t>7.1.2</w:t>
      </w:r>
      <w:r>
        <w:rPr>
          <w:lang w:val="en-GB"/>
        </w:rPr>
        <w:tab/>
        <w:t>Timer handling</w:t>
      </w:r>
      <w:bookmarkEnd w:id="5697"/>
      <w:bookmarkEnd w:id="5698"/>
    </w:p>
    <w:p w14:paraId="4EB4F79F" w14:textId="77777777" w:rsidR="007A18AB" w:rsidRDefault="00840174">
      <w:r>
        <w:t>When the UE applies zero value for a timer, the timer shall be started and immediately expire unless explicitly stated otherwise.</w:t>
      </w:r>
    </w:p>
    <w:p w14:paraId="0F8C703F" w14:textId="77777777" w:rsidR="007A18AB" w:rsidRDefault="00840174">
      <w:pPr>
        <w:pStyle w:val="Heading2"/>
        <w:rPr>
          <w:lang w:val="en-GB"/>
        </w:rPr>
      </w:pPr>
      <w:bookmarkStart w:id="5699" w:name="_Toc29321614"/>
      <w:bookmarkStart w:id="5700" w:name="_Toc20426217"/>
      <w:r>
        <w:rPr>
          <w:lang w:val="en-GB"/>
        </w:rPr>
        <w:lastRenderedPageBreak/>
        <w:t>7.2</w:t>
      </w:r>
      <w:r>
        <w:rPr>
          <w:lang w:val="en-GB"/>
        </w:rPr>
        <w:tab/>
        <w:t>Counters</w:t>
      </w:r>
      <w:bookmarkEnd w:id="5699"/>
      <w:bookmarkEnd w:id="570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7A18AB" w14:paraId="6A948C08"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9BAE06E" w14:textId="77777777" w:rsidR="007A18AB" w:rsidRDefault="00840174">
            <w:pPr>
              <w:pStyle w:val="TAH"/>
              <w:rPr>
                <w:lang w:val="en-GB" w:eastAsia="en-GB"/>
              </w:rPr>
            </w:pPr>
            <w:r>
              <w:rPr>
                <w:lang w:val="en-GB" w:eastAsia="en-GB"/>
              </w:rPr>
              <w:t>Counter</w:t>
            </w:r>
          </w:p>
        </w:tc>
        <w:tc>
          <w:tcPr>
            <w:tcW w:w="2269" w:type="dxa"/>
            <w:tcBorders>
              <w:top w:val="single" w:sz="4" w:space="0" w:color="auto"/>
              <w:left w:val="single" w:sz="4" w:space="0" w:color="auto"/>
              <w:bottom w:val="single" w:sz="4" w:space="0" w:color="auto"/>
              <w:right w:val="single" w:sz="4" w:space="0" w:color="auto"/>
            </w:tcBorders>
          </w:tcPr>
          <w:p w14:paraId="314090A3" w14:textId="77777777" w:rsidR="007A18AB" w:rsidRDefault="00840174">
            <w:pPr>
              <w:pStyle w:val="TAH"/>
              <w:rPr>
                <w:lang w:val="en-GB" w:eastAsia="en-GB"/>
              </w:rPr>
            </w:pPr>
            <w:r>
              <w:rPr>
                <w:lang w:val="en-GB" w:eastAsia="en-GB"/>
              </w:rPr>
              <w:t>Reset</w:t>
            </w:r>
          </w:p>
        </w:tc>
        <w:tc>
          <w:tcPr>
            <w:tcW w:w="2836" w:type="dxa"/>
            <w:tcBorders>
              <w:top w:val="single" w:sz="4" w:space="0" w:color="auto"/>
              <w:left w:val="single" w:sz="4" w:space="0" w:color="auto"/>
              <w:bottom w:val="single" w:sz="4" w:space="0" w:color="auto"/>
              <w:right w:val="single" w:sz="4" w:space="0" w:color="auto"/>
            </w:tcBorders>
          </w:tcPr>
          <w:p w14:paraId="14F98B4B" w14:textId="77777777" w:rsidR="007A18AB" w:rsidRDefault="00840174">
            <w:pPr>
              <w:pStyle w:val="TAH"/>
              <w:rPr>
                <w:lang w:val="en-GB" w:eastAsia="en-GB"/>
              </w:rPr>
            </w:pPr>
            <w:r>
              <w:rPr>
                <w:lang w:val="en-GB"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44617A10" w14:textId="77777777" w:rsidR="007A18AB" w:rsidRDefault="00840174">
            <w:pPr>
              <w:pStyle w:val="TAH"/>
              <w:rPr>
                <w:lang w:val="en-GB" w:eastAsia="en-GB"/>
              </w:rPr>
            </w:pPr>
            <w:r>
              <w:rPr>
                <w:lang w:val="en-GB" w:eastAsia="en-GB"/>
              </w:rPr>
              <w:t>When reaching max value</w:t>
            </w:r>
          </w:p>
        </w:tc>
      </w:tr>
      <w:tr w:rsidR="007A18AB" w14:paraId="05FAFFE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FCCEF0A" w14:textId="77777777" w:rsidR="007A18AB" w:rsidRDefault="00840174">
            <w:pPr>
              <w:pStyle w:val="TAL"/>
              <w:rPr>
                <w:lang w:val="en-GB" w:eastAsia="en-GB"/>
              </w:rPr>
            </w:pPr>
            <w:r>
              <w:rPr>
                <w:lang w:val="en-GB" w:eastAsia="en-GB"/>
              </w:rPr>
              <w:t>N310</w:t>
            </w:r>
          </w:p>
        </w:tc>
        <w:tc>
          <w:tcPr>
            <w:tcW w:w="2269" w:type="dxa"/>
            <w:tcBorders>
              <w:top w:val="single" w:sz="4" w:space="0" w:color="auto"/>
              <w:left w:val="single" w:sz="4" w:space="0" w:color="auto"/>
              <w:bottom w:val="single" w:sz="4" w:space="0" w:color="auto"/>
              <w:right w:val="single" w:sz="4" w:space="0" w:color="auto"/>
            </w:tcBorders>
          </w:tcPr>
          <w:p w14:paraId="53FB2E32" w14:textId="77777777" w:rsidR="007A18AB" w:rsidRDefault="00840174">
            <w:pPr>
              <w:pStyle w:val="TAL"/>
              <w:rPr>
                <w:lang w:val="en-GB" w:eastAsia="en-GB"/>
              </w:rPr>
            </w:pPr>
            <w:r>
              <w:rPr>
                <w:lang w:val="en-GB" w:eastAsia="en-GB"/>
              </w:rPr>
              <w:t>Upon reception of "in-sync" indication from lower layers;</w:t>
            </w:r>
          </w:p>
          <w:p w14:paraId="66280CA7" w14:textId="77777777" w:rsidR="007A18AB" w:rsidRDefault="00840174">
            <w:pPr>
              <w:pStyle w:val="TAL"/>
              <w:rPr>
                <w:lang w:val="en-GB" w:eastAsia="en-GB"/>
              </w:rPr>
            </w:pPr>
            <w:r>
              <w:rPr>
                <w:lang w:val="en-GB" w:eastAsia="en-GB"/>
              </w:rPr>
              <w:t xml:space="preserve">upon receiving </w:t>
            </w:r>
            <w:r>
              <w:rPr>
                <w:i/>
                <w:lang w:val="en-GB"/>
              </w:rPr>
              <w:t>RRCReconfiguration</w:t>
            </w:r>
            <w:r>
              <w:rPr>
                <w:lang w:val="en-GB" w:eastAsia="en-GB"/>
              </w:rPr>
              <w:t xml:space="preserve"> with </w:t>
            </w:r>
            <w:r>
              <w:rPr>
                <w:i/>
                <w:lang w:val="en-GB"/>
              </w:rPr>
              <w:t>reconfigurationWithSync</w:t>
            </w:r>
            <w:r>
              <w:rPr>
                <w:lang w:val="en-GB" w:eastAsia="en-GB"/>
              </w:rPr>
              <w:t xml:space="preserve"> for that cell group;</w:t>
            </w:r>
          </w:p>
          <w:p w14:paraId="297A505D" w14:textId="77777777" w:rsidR="007A18AB" w:rsidRDefault="00840174">
            <w:pPr>
              <w:pStyle w:val="TAL"/>
              <w:rPr>
                <w:lang w:val="en-GB" w:eastAsia="en-GB"/>
              </w:rPr>
            </w:pPr>
            <w:r>
              <w:rPr>
                <w:lang w:val="en-GB"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469D6A0" w14:textId="77777777" w:rsidR="007A18AB" w:rsidRDefault="00840174">
            <w:pPr>
              <w:pStyle w:val="TAL"/>
              <w:rPr>
                <w:lang w:val="en-GB" w:eastAsia="en-GB"/>
              </w:rPr>
            </w:pPr>
            <w:r>
              <w:rPr>
                <w:lang w:val="en-GB" w:eastAsia="en-GB"/>
              </w:rPr>
              <w:t>Upon reception of "out-of-sync" from lower layer while the timer T310 is stopped.</w:t>
            </w:r>
          </w:p>
        </w:tc>
        <w:tc>
          <w:tcPr>
            <w:tcW w:w="2836" w:type="dxa"/>
            <w:tcBorders>
              <w:top w:val="single" w:sz="4" w:space="0" w:color="auto"/>
              <w:left w:val="single" w:sz="4" w:space="0" w:color="auto"/>
              <w:bottom w:val="single" w:sz="4" w:space="0" w:color="auto"/>
              <w:right w:val="single" w:sz="4" w:space="0" w:color="auto"/>
            </w:tcBorders>
          </w:tcPr>
          <w:p w14:paraId="7B5BA5F7" w14:textId="77777777" w:rsidR="007A18AB" w:rsidRDefault="00840174">
            <w:pPr>
              <w:pStyle w:val="TAL"/>
              <w:rPr>
                <w:lang w:val="en-GB" w:eastAsia="en-GB"/>
              </w:rPr>
            </w:pPr>
            <w:r>
              <w:rPr>
                <w:lang w:val="en-GB" w:eastAsia="en-GB"/>
              </w:rPr>
              <w:t>Start timer T310</w:t>
            </w:r>
          </w:p>
        </w:tc>
      </w:tr>
      <w:tr w:rsidR="007A18AB" w14:paraId="51A164F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936F3B1" w14:textId="77777777" w:rsidR="007A18AB" w:rsidRDefault="00840174">
            <w:pPr>
              <w:pStyle w:val="TAL"/>
              <w:rPr>
                <w:lang w:val="en-GB" w:eastAsia="en-GB"/>
              </w:rPr>
            </w:pPr>
            <w:r>
              <w:rPr>
                <w:lang w:val="en-GB" w:eastAsia="en-GB"/>
              </w:rPr>
              <w:t>N311</w:t>
            </w:r>
          </w:p>
        </w:tc>
        <w:tc>
          <w:tcPr>
            <w:tcW w:w="2269" w:type="dxa"/>
            <w:tcBorders>
              <w:top w:val="single" w:sz="4" w:space="0" w:color="auto"/>
              <w:left w:val="single" w:sz="4" w:space="0" w:color="auto"/>
              <w:bottom w:val="single" w:sz="4" w:space="0" w:color="auto"/>
              <w:right w:val="single" w:sz="4" w:space="0" w:color="auto"/>
            </w:tcBorders>
          </w:tcPr>
          <w:p w14:paraId="1C2F9370" w14:textId="77777777" w:rsidR="007A18AB" w:rsidRDefault="00840174">
            <w:pPr>
              <w:pStyle w:val="TAL"/>
              <w:rPr>
                <w:lang w:val="en-GB" w:eastAsia="en-GB"/>
              </w:rPr>
            </w:pPr>
            <w:r>
              <w:rPr>
                <w:lang w:val="en-GB" w:eastAsia="en-GB"/>
              </w:rPr>
              <w:t>Upon reception of "out-of-sync" indication from lower layers;</w:t>
            </w:r>
          </w:p>
          <w:p w14:paraId="6837E3C3" w14:textId="77777777" w:rsidR="007A18AB" w:rsidRDefault="00840174">
            <w:pPr>
              <w:pStyle w:val="TAL"/>
              <w:rPr>
                <w:lang w:val="en-GB" w:eastAsia="en-GB"/>
              </w:rPr>
            </w:pPr>
            <w:r>
              <w:rPr>
                <w:lang w:val="en-GB" w:eastAsia="en-GB"/>
              </w:rPr>
              <w:t xml:space="preserve">upon receiving </w:t>
            </w:r>
            <w:r>
              <w:rPr>
                <w:i/>
                <w:lang w:val="en-GB"/>
              </w:rPr>
              <w:t>RRCReconfiguration</w:t>
            </w:r>
            <w:r>
              <w:rPr>
                <w:lang w:val="en-GB" w:eastAsia="en-GB"/>
              </w:rPr>
              <w:t xml:space="preserve"> with </w:t>
            </w:r>
            <w:r>
              <w:rPr>
                <w:i/>
                <w:lang w:val="en-GB"/>
              </w:rPr>
              <w:t>reconfigurationWithSync</w:t>
            </w:r>
            <w:r>
              <w:rPr>
                <w:lang w:val="en-GB" w:eastAsia="en-GB"/>
              </w:rPr>
              <w:t xml:space="preserve"> for that cell group;</w:t>
            </w:r>
          </w:p>
          <w:p w14:paraId="432992E5" w14:textId="77777777" w:rsidR="007A18AB" w:rsidRDefault="00840174">
            <w:pPr>
              <w:pStyle w:val="TAL"/>
              <w:rPr>
                <w:lang w:val="en-GB" w:eastAsia="en-GB"/>
              </w:rPr>
            </w:pPr>
            <w:r>
              <w:rPr>
                <w:lang w:val="en-GB"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2CF539FA" w14:textId="77777777" w:rsidR="007A18AB" w:rsidRDefault="00840174">
            <w:pPr>
              <w:pStyle w:val="TAL"/>
              <w:rPr>
                <w:lang w:val="en-GB" w:eastAsia="en-GB"/>
              </w:rPr>
            </w:pPr>
            <w:r>
              <w:rPr>
                <w:lang w:val="en-GB" w:eastAsia="en-GB"/>
              </w:rPr>
              <w:t>Upon reception of the "in-sync" from lower layer while the timer T310 is running.</w:t>
            </w:r>
          </w:p>
        </w:tc>
        <w:tc>
          <w:tcPr>
            <w:tcW w:w="2836" w:type="dxa"/>
            <w:tcBorders>
              <w:top w:val="single" w:sz="4" w:space="0" w:color="auto"/>
              <w:left w:val="single" w:sz="4" w:space="0" w:color="auto"/>
              <w:bottom w:val="single" w:sz="4" w:space="0" w:color="auto"/>
              <w:right w:val="single" w:sz="4" w:space="0" w:color="auto"/>
            </w:tcBorders>
          </w:tcPr>
          <w:p w14:paraId="56BDFD0B" w14:textId="77777777" w:rsidR="007A18AB" w:rsidRDefault="00840174">
            <w:pPr>
              <w:pStyle w:val="TAL"/>
              <w:rPr>
                <w:lang w:val="en-GB" w:eastAsia="en-GB"/>
              </w:rPr>
            </w:pPr>
            <w:r>
              <w:rPr>
                <w:lang w:val="en-GB" w:eastAsia="en-GB"/>
              </w:rPr>
              <w:t>Stop the timer T310.</w:t>
            </w:r>
          </w:p>
        </w:tc>
      </w:tr>
    </w:tbl>
    <w:p w14:paraId="37AA3224" w14:textId="77777777" w:rsidR="007A18AB" w:rsidRDefault="007A18AB"/>
    <w:p w14:paraId="17525896" w14:textId="77777777" w:rsidR="007A18AB" w:rsidRDefault="00840174">
      <w:pPr>
        <w:pStyle w:val="Heading2"/>
        <w:rPr>
          <w:lang w:val="en-GB"/>
        </w:rPr>
      </w:pPr>
      <w:bookmarkStart w:id="5701" w:name="_Toc20426218"/>
      <w:bookmarkStart w:id="5702" w:name="_Toc29321615"/>
      <w:r>
        <w:rPr>
          <w:lang w:val="en-GB"/>
        </w:rPr>
        <w:t>7.3</w:t>
      </w:r>
      <w:r>
        <w:rPr>
          <w:lang w:val="en-GB"/>
        </w:rPr>
        <w:tab/>
        <w:t>Constants</w:t>
      </w:r>
      <w:bookmarkEnd w:id="5701"/>
      <w:bookmarkEnd w:id="570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7A18AB" w14:paraId="5B7593FC"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4D1D2D3C" w14:textId="77777777" w:rsidR="007A18AB" w:rsidRDefault="00840174">
            <w:pPr>
              <w:pStyle w:val="TAH"/>
              <w:rPr>
                <w:lang w:val="en-GB" w:eastAsia="en-GB"/>
              </w:rPr>
            </w:pPr>
            <w:r>
              <w:rPr>
                <w:lang w:val="en-GB"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735D4038" w14:textId="77777777" w:rsidR="007A18AB" w:rsidRDefault="00840174">
            <w:pPr>
              <w:pStyle w:val="TAH"/>
              <w:rPr>
                <w:lang w:val="en-GB" w:eastAsia="en-GB"/>
              </w:rPr>
            </w:pPr>
            <w:r>
              <w:rPr>
                <w:lang w:val="en-GB" w:eastAsia="en-GB"/>
              </w:rPr>
              <w:t>Usage</w:t>
            </w:r>
          </w:p>
        </w:tc>
      </w:tr>
      <w:tr w:rsidR="007A18AB" w14:paraId="3B16694E" w14:textId="77777777">
        <w:trPr>
          <w:cantSplit/>
        </w:trPr>
        <w:tc>
          <w:tcPr>
            <w:tcW w:w="1702" w:type="dxa"/>
            <w:tcBorders>
              <w:top w:val="single" w:sz="4" w:space="0" w:color="auto"/>
              <w:left w:val="single" w:sz="4" w:space="0" w:color="auto"/>
              <w:bottom w:val="single" w:sz="4" w:space="0" w:color="auto"/>
              <w:right w:val="single" w:sz="4" w:space="0" w:color="auto"/>
            </w:tcBorders>
          </w:tcPr>
          <w:p w14:paraId="48BB1D43" w14:textId="77777777" w:rsidR="007A18AB" w:rsidRDefault="00840174">
            <w:pPr>
              <w:pStyle w:val="TAL"/>
              <w:rPr>
                <w:lang w:val="en-GB" w:eastAsia="en-GB"/>
              </w:rPr>
            </w:pPr>
            <w:r>
              <w:rPr>
                <w:lang w:val="en-GB" w:eastAsia="en-GB"/>
              </w:rPr>
              <w:t>N310</w:t>
            </w:r>
          </w:p>
        </w:tc>
        <w:tc>
          <w:tcPr>
            <w:tcW w:w="7373" w:type="dxa"/>
            <w:tcBorders>
              <w:top w:val="single" w:sz="4" w:space="0" w:color="auto"/>
              <w:left w:val="single" w:sz="4" w:space="0" w:color="auto"/>
              <w:bottom w:val="single" w:sz="4" w:space="0" w:color="auto"/>
              <w:right w:val="single" w:sz="4" w:space="0" w:color="auto"/>
            </w:tcBorders>
          </w:tcPr>
          <w:p w14:paraId="4D5E70B3" w14:textId="77777777" w:rsidR="007A18AB" w:rsidRDefault="00840174">
            <w:pPr>
              <w:pStyle w:val="TAL"/>
              <w:rPr>
                <w:lang w:val="en-GB" w:eastAsia="en-GB"/>
              </w:rPr>
            </w:pPr>
            <w:r>
              <w:rPr>
                <w:lang w:val="en-GB" w:eastAsia="en-GB"/>
              </w:rPr>
              <w:t>Maximum number of consecutive "out-of-sync" indications for the SpCell received from lower layers</w:t>
            </w:r>
          </w:p>
        </w:tc>
      </w:tr>
      <w:tr w:rsidR="007A18AB" w14:paraId="0CA07D99" w14:textId="77777777">
        <w:trPr>
          <w:cantSplit/>
        </w:trPr>
        <w:tc>
          <w:tcPr>
            <w:tcW w:w="1702" w:type="dxa"/>
            <w:tcBorders>
              <w:top w:val="single" w:sz="4" w:space="0" w:color="auto"/>
              <w:left w:val="single" w:sz="4" w:space="0" w:color="auto"/>
              <w:bottom w:val="single" w:sz="4" w:space="0" w:color="auto"/>
              <w:right w:val="single" w:sz="4" w:space="0" w:color="auto"/>
            </w:tcBorders>
          </w:tcPr>
          <w:p w14:paraId="65D2ACDA" w14:textId="77777777" w:rsidR="007A18AB" w:rsidRDefault="00840174">
            <w:pPr>
              <w:pStyle w:val="TAL"/>
              <w:rPr>
                <w:lang w:val="en-GB" w:eastAsia="en-GB"/>
              </w:rPr>
            </w:pPr>
            <w:r>
              <w:rPr>
                <w:lang w:val="en-GB" w:eastAsia="en-GB"/>
              </w:rPr>
              <w:t>N311</w:t>
            </w:r>
          </w:p>
        </w:tc>
        <w:tc>
          <w:tcPr>
            <w:tcW w:w="7373" w:type="dxa"/>
            <w:tcBorders>
              <w:top w:val="single" w:sz="4" w:space="0" w:color="auto"/>
              <w:left w:val="single" w:sz="4" w:space="0" w:color="auto"/>
              <w:bottom w:val="single" w:sz="4" w:space="0" w:color="auto"/>
              <w:right w:val="single" w:sz="4" w:space="0" w:color="auto"/>
            </w:tcBorders>
          </w:tcPr>
          <w:p w14:paraId="5E3E0707" w14:textId="77777777" w:rsidR="007A18AB" w:rsidRDefault="00840174">
            <w:pPr>
              <w:pStyle w:val="TAL"/>
              <w:rPr>
                <w:lang w:val="en-GB" w:eastAsia="en-GB"/>
              </w:rPr>
            </w:pPr>
            <w:r>
              <w:rPr>
                <w:lang w:val="en-GB" w:eastAsia="en-GB"/>
              </w:rPr>
              <w:t>Maximum number of consecutive "in-sync" indications for the SpCell received from lower layers</w:t>
            </w:r>
          </w:p>
        </w:tc>
      </w:tr>
    </w:tbl>
    <w:p w14:paraId="03FF1933" w14:textId="77777777" w:rsidR="007A18AB" w:rsidRDefault="007A18AB">
      <w:pPr>
        <w:rPr>
          <w:rFonts w:eastAsia="MS Mincho"/>
        </w:rPr>
      </w:pPr>
    </w:p>
    <w:p w14:paraId="6C7658FF" w14:textId="77777777" w:rsidR="007A18AB" w:rsidRDefault="00840174">
      <w:pPr>
        <w:pStyle w:val="Heading2"/>
        <w:rPr>
          <w:rFonts w:eastAsia="MS Mincho"/>
          <w:lang w:val="en-GB"/>
        </w:rPr>
      </w:pPr>
      <w:bookmarkStart w:id="5703" w:name="_Toc29321616"/>
      <w:bookmarkStart w:id="5704" w:name="_Toc20426219"/>
      <w:r>
        <w:rPr>
          <w:rFonts w:eastAsia="MS Mincho"/>
          <w:lang w:val="en-GB"/>
        </w:rPr>
        <w:t>7.4</w:t>
      </w:r>
      <w:r>
        <w:rPr>
          <w:rFonts w:eastAsia="MS Mincho"/>
          <w:lang w:val="en-GB"/>
        </w:rPr>
        <w:tab/>
        <w:t>UE variables</w:t>
      </w:r>
      <w:bookmarkEnd w:id="5703"/>
      <w:bookmarkEnd w:id="5704"/>
    </w:p>
    <w:p w14:paraId="13411391" w14:textId="77777777" w:rsidR="007A18AB" w:rsidRDefault="00840174">
      <w:pPr>
        <w:pStyle w:val="NO"/>
        <w:rPr>
          <w:rFonts w:eastAsia="MS Mincho"/>
          <w:lang w:val="en-GB"/>
        </w:rPr>
      </w:pPr>
      <w:r>
        <w:rPr>
          <w:lang w:val="en-GB"/>
        </w:rPr>
        <w:t>NOTE:</w:t>
      </w:r>
      <w:r>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2986EED" w14:textId="77777777" w:rsidR="007A18AB" w:rsidRDefault="00840174">
      <w:pPr>
        <w:pStyle w:val="Heading4"/>
        <w:rPr>
          <w:rFonts w:eastAsia="MS Mincho"/>
          <w:lang w:val="en-GB"/>
        </w:rPr>
      </w:pPr>
      <w:bookmarkStart w:id="5705" w:name="_Toc20426220"/>
      <w:bookmarkStart w:id="5706" w:name="_Toc29321617"/>
      <w:r>
        <w:rPr>
          <w:rFonts w:eastAsia="MS Mincho"/>
          <w:lang w:val="en-GB"/>
        </w:rPr>
        <w:t>–</w:t>
      </w:r>
      <w:r>
        <w:rPr>
          <w:rFonts w:eastAsia="MS Mincho"/>
          <w:lang w:val="en-GB"/>
        </w:rPr>
        <w:tab/>
      </w:r>
      <w:r>
        <w:rPr>
          <w:rFonts w:eastAsia="MS Mincho"/>
          <w:i/>
          <w:lang w:val="en-GB"/>
        </w:rPr>
        <w:t>NR-UE-Variables</w:t>
      </w:r>
      <w:bookmarkEnd w:id="5705"/>
      <w:bookmarkEnd w:id="5706"/>
    </w:p>
    <w:p w14:paraId="6CE45E59" w14:textId="77777777" w:rsidR="007A18AB" w:rsidRDefault="00840174">
      <w:pPr>
        <w:rPr>
          <w:rFonts w:eastAsia="MS Mincho"/>
        </w:rPr>
      </w:pPr>
      <w:r>
        <w:t>This ASN.1 segment is the start of the NR UE variable definitions.</w:t>
      </w:r>
    </w:p>
    <w:p w14:paraId="10047DE3" w14:textId="77777777" w:rsidR="007A18AB" w:rsidRDefault="00840174">
      <w:pPr>
        <w:pStyle w:val="PL"/>
        <w:rPr>
          <w:color w:val="808080"/>
        </w:rPr>
      </w:pPr>
      <w:r>
        <w:rPr>
          <w:color w:val="808080"/>
        </w:rPr>
        <w:lastRenderedPageBreak/>
        <w:t>-- ASN1START</w:t>
      </w:r>
    </w:p>
    <w:p w14:paraId="175E2331" w14:textId="77777777" w:rsidR="007A18AB" w:rsidRDefault="00840174">
      <w:pPr>
        <w:pStyle w:val="PL"/>
        <w:rPr>
          <w:color w:val="808080"/>
        </w:rPr>
      </w:pPr>
      <w:r>
        <w:rPr>
          <w:color w:val="808080"/>
        </w:rPr>
        <w:t>-- NR-UE-VARIABLES-START</w:t>
      </w:r>
    </w:p>
    <w:p w14:paraId="1178CB59" w14:textId="77777777" w:rsidR="007A18AB" w:rsidRDefault="007A18AB">
      <w:pPr>
        <w:pStyle w:val="PL"/>
      </w:pPr>
    </w:p>
    <w:p w14:paraId="621DBFD1" w14:textId="77777777" w:rsidR="007A18AB" w:rsidRDefault="00840174">
      <w:pPr>
        <w:pStyle w:val="PL"/>
      </w:pPr>
      <w:r>
        <w:t>NR-UE-Variables DEFINITIONS AUTOMATIC TAGS ::=</w:t>
      </w:r>
    </w:p>
    <w:p w14:paraId="2A548E64" w14:textId="77777777" w:rsidR="007A18AB" w:rsidRDefault="007A18AB">
      <w:pPr>
        <w:pStyle w:val="PL"/>
      </w:pPr>
    </w:p>
    <w:p w14:paraId="08E76786" w14:textId="77777777" w:rsidR="007A18AB" w:rsidRDefault="00840174">
      <w:pPr>
        <w:pStyle w:val="PL"/>
      </w:pPr>
      <w:r>
        <w:t>BEGIN</w:t>
      </w:r>
    </w:p>
    <w:p w14:paraId="307B4750" w14:textId="77777777" w:rsidR="007A18AB" w:rsidRDefault="007A18AB">
      <w:pPr>
        <w:pStyle w:val="PL"/>
      </w:pPr>
    </w:p>
    <w:p w14:paraId="046B946B" w14:textId="77777777" w:rsidR="007A18AB" w:rsidRDefault="00840174">
      <w:pPr>
        <w:pStyle w:val="PL"/>
      </w:pPr>
      <w:r>
        <w:t>IMPORTS</w:t>
      </w:r>
    </w:p>
    <w:p w14:paraId="2E2983DF" w14:textId="77777777" w:rsidR="007A18AB" w:rsidRDefault="00840174">
      <w:pPr>
        <w:pStyle w:val="PL"/>
      </w:pPr>
      <w:r>
        <w:t xml:space="preserve">    CellIdentity,</w:t>
      </w:r>
    </w:p>
    <w:p w14:paraId="09B4C1EE" w14:textId="77777777" w:rsidR="007A18AB" w:rsidRDefault="00840174">
      <w:pPr>
        <w:pStyle w:val="PL"/>
      </w:pPr>
      <w:r>
        <w:t xml:space="preserve">    EUTRA-PhysCellId,</w:t>
      </w:r>
    </w:p>
    <w:p w14:paraId="7680789C" w14:textId="77777777" w:rsidR="007A18AB" w:rsidRDefault="00840174">
      <w:pPr>
        <w:pStyle w:val="PL"/>
      </w:pPr>
      <w:r>
        <w:t xml:space="preserve">    MeasId,</w:t>
      </w:r>
    </w:p>
    <w:p w14:paraId="399FFEDF" w14:textId="77777777" w:rsidR="007A18AB" w:rsidRDefault="00840174">
      <w:pPr>
        <w:pStyle w:val="PL"/>
      </w:pPr>
      <w:r>
        <w:t xml:space="preserve">    MeasIdToAddModList,</w:t>
      </w:r>
    </w:p>
    <w:p w14:paraId="4A0170C7" w14:textId="77777777" w:rsidR="007A18AB" w:rsidRDefault="00840174">
      <w:pPr>
        <w:pStyle w:val="PL"/>
      </w:pPr>
      <w:r>
        <w:t xml:space="preserve">    MeasObjectToAddModList,</w:t>
      </w:r>
    </w:p>
    <w:p w14:paraId="34504BE0" w14:textId="77777777" w:rsidR="007A18AB" w:rsidRDefault="00840174">
      <w:pPr>
        <w:pStyle w:val="PL"/>
      </w:pPr>
      <w:r>
        <w:t xml:space="preserve">    PhysCellId,</w:t>
      </w:r>
    </w:p>
    <w:p w14:paraId="077B9217" w14:textId="77777777" w:rsidR="007A18AB" w:rsidRDefault="00840174">
      <w:pPr>
        <w:pStyle w:val="PL"/>
      </w:pPr>
      <w:r>
        <w:t xml:space="preserve">    RNTI-Value,</w:t>
      </w:r>
    </w:p>
    <w:p w14:paraId="2AA03B4C" w14:textId="77777777" w:rsidR="007A18AB" w:rsidRDefault="00840174">
      <w:pPr>
        <w:pStyle w:val="PL"/>
      </w:pPr>
      <w:r>
        <w:t xml:space="preserve">    ReportConfigToAddModList,</w:t>
      </w:r>
    </w:p>
    <w:p w14:paraId="600F9C43" w14:textId="77777777" w:rsidR="007A18AB" w:rsidRDefault="00840174">
      <w:pPr>
        <w:pStyle w:val="PL"/>
      </w:pPr>
      <w:r>
        <w:t xml:space="preserve">    RSRP-Range,</w:t>
      </w:r>
    </w:p>
    <w:p w14:paraId="51EAA562" w14:textId="77777777" w:rsidR="007A18AB" w:rsidRDefault="00840174">
      <w:pPr>
        <w:pStyle w:val="PL"/>
      </w:pPr>
      <w:r>
        <w:t xml:space="preserve">    QuantityConfig,</w:t>
      </w:r>
    </w:p>
    <w:p w14:paraId="31D781C9" w14:textId="77777777" w:rsidR="007A18AB" w:rsidRDefault="00840174">
      <w:pPr>
        <w:pStyle w:val="PL"/>
      </w:pPr>
      <w:r>
        <w:t xml:space="preserve">    maxNrofCellMeas,</w:t>
      </w:r>
    </w:p>
    <w:p w14:paraId="339AC60D" w14:textId="77777777" w:rsidR="007A18AB" w:rsidRDefault="00840174">
      <w:pPr>
        <w:pStyle w:val="PL"/>
        <w:ind w:firstLine="384"/>
      </w:pPr>
      <w:r>
        <w:t>maxNrofMeasId</w:t>
      </w:r>
      <w:ins w:id="5707" w:author="Huawei_RAN2-109-e_1" w:date="2020-02-27T01:31:00Z">
        <w:r>
          <w:t>,</w:t>
        </w:r>
      </w:ins>
    </w:p>
    <w:p w14:paraId="53ACA5E1" w14:textId="77777777" w:rsidR="007A18AB" w:rsidRDefault="00840174">
      <w:pPr>
        <w:pStyle w:val="PL"/>
        <w:rPr>
          <w:ins w:id="5708" w:author="Huawei_RAN2-109-e_1" w:date="2020-02-27T01:31:00Z"/>
        </w:rPr>
      </w:pPr>
      <w:ins w:id="5709" w:author="Huawei_RAN2-109-e_1" w:date="2020-02-27T01:31:00Z">
        <w:r>
          <w:tab/>
          <w:t>ConnEstFailReport-r16,</w:t>
        </w:r>
      </w:ins>
    </w:p>
    <w:p w14:paraId="21649BAE" w14:textId="77777777" w:rsidR="007A18AB" w:rsidRDefault="00840174">
      <w:pPr>
        <w:pStyle w:val="PL"/>
        <w:rPr>
          <w:ins w:id="5710" w:author="Huawei_RAN2-109-e_1" w:date="2020-02-27T01:31:00Z"/>
        </w:rPr>
      </w:pPr>
      <w:ins w:id="5711" w:author="Huawei_RAN2-109-e_1" w:date="2020-02-27T01:31:00Z">
        <w:r>
          <w:tab/>
          <w:t>LoggingDuration-r16,</w:t>
        </w:r>
      </w:ins>
    </w:p>
    <w:p w14:paraId="2BB52E1D" w14:textId="77777777" w:rsidR="007A18AB" w:rsidRDefault="00840174">
      <w:pPr>
        <w:pStyle w:val="PL"/>
        <w:rPr>
          <w:ins w:id="5712" w:author="Huawei_RAN2-109-e_1" w:date="2020-02-27T01:31:00Z"/>
        </w:rPr>
      </w:pPr>
      <w:ins w:id="5713" w:author="Huawei_RAN2-109-e_1" w:date="2020-02-27T01:31:00Z">
        <w:r>
          <w:tab/>
          <w:t>LoggingInterval-r16,</w:t>
        </w:r>
      </w:ins>
    </w:p>
    <w:p w14:paraId="60B6E873" w14:textId="77777777" w:rsidR="007A18AB" w:rsidRDefault="00840174">
      <w:pPr>
        <w:pStyle w:val="PL"/>
        <w:rPr>
          <w:ins w:id="5714" w:author="Huawei_RAN2-109-e_1" w:date="2020-02-27T01:31:00Z"/>
        </w:rPr>
      </w:pPr>
      <w:ins w:id="5715" w:author="Huawei_RAN2-109-e_1" w:date="2020-02-27T01:31:00Z">
        <w:r>
          <w:tab/>
          <w:t>LogMeasInfo-r16,</w:t>
        </w:r>
      </w:ins>
    </w:p>
    <w:p w14:paraId="64005C6A" w14:textId="77777777" w:rsidR="007A18AB" w:rsidRDefault="00840174">
      <w:pPr>
        <w:pStyle w:val="PL"/>
        <w:rPr>
          <w:ins w:id="5716" w:author="Huawei_RAN2-109-e_1" w:date="2020-02-27T01:31:00Z"/>
        </w:rPr>
      </w:pPr>
      <w:ins w:id="5717" w:author="Huawei_RAN2-109-e_1" w:date="2020-02-27T01:31:00Z">
        <w:r>
          <w:tab/>
          <w:t>RA-Report-r16,</w:t>
        </w:r>
      </w:ins>
    </w:p>
    <w:p w14:paraId="7CE64A23" w14:textId="77777777" w:rsidR="007A18AB" w:rsidRDefault="00840174">
      <w:pPr>
        <w:pStyle w:val="PL"/>
        <w:rPr>
          <w:ins w:id="5718" w:author="Huawei_RAN2-109-e_1" w:date="2020-02-27T01:31:00Z"/>
        </w:rPr>
      </w:pPr>
      <w:ins w:id="5719" w:author="Huawei_RAN2-109-e_1" w:date="2020-02-27T01:31:00Z">
        <w:r>
          <w:tab/>
          <w:t>RLF-Report-r16,</w:t>
        </w:r>
      </w:ins>
    </w:p>
    <w:p w14:paraId="29B715AE" w14:textId="77777777" w:rsidR="007A18AB" w:rsidRDefault="00840174">
      <w:pPr>
        <w:pStyle w:val="PL"/>
        <w:rPr>
          <w:ins w:id="5720" w:author="Huawei_RAN2-109-e_1" w:date="2020-02-27T01:31:00Z"/>
        </w:rPr>
      </w:pPr>
      <w:ins w:id="5721" w:author="Huawei_RAN2-109-e_1" w:date="2020-02-27T01:31:00Z">
        <w:r>
          <w:tab/>
          <w:t>TraceReference-r16,</w:t>
        </w:r>
      </w:ins>
    </w:p>
    <w:p w14:paraId="6FC77C84" w14:textId="77777777" w:rsidR="007A18AB" w:rsidRDefault="00840174">
      <w:pPr>
        <w:pStyle w:val="PL"/>
        <w:rPr>
          <w:ins w:id="5722" w:author="Huawei_RAN2-109-e_1" w:date="2020-02-27T01:31:00Z"/>
        </w:rPr>
      </w:pPr>
      <w:ins w:id="5723" w:author="Huawei_RAN2-109-e_1" w:date="2020-02-27T01:31:00Z">
        <w:r>
          <w:tab/>
          <w:t>WLAN-Identifiers-r16,</w:t>
        </w:r>
      </w:ins>
    </w:p>
    <w:p w14:paraId="5300B8A8" w14:textId="77777777" w:rsidR="007A18AB" w:rsidRDefault="00840174">
      <w:pPr>
        <w:pStyle w:val="PL"/>
        <w:rPr>
          <w:ins w:id="5724" w:author="Huawei_RAN2-109-e_1" w:date="2020-02-27T01:31:00Z"/>
        </w:rPr>
      </w:pPr>
      <w:ins w:id="5725" w:author="Huawei_RAN2-109-e_1" w:date="2020-02-27T01:31:00Z">
        <w:r>
          <w:tab/>
          <w:t>WLAN-NameList-r16,</w:t>
        </w:r>
      </w:ins>
    </w:p>
    <w:p w14:paraId="5DB8E3AA" w14:textId="77777777" w:rsidR="007A18AB" w:rsidRDefault="00840174">
      <w:pPr>
        <w:pStyle w:val="PL"/>
        <w:rPr>
          <w:ins w:id="5726" w:author="Huawei_RAN2-109-e_1" w:date="2020-02-27T02:03:00Z"/>
        </w:rPr>
      </w:pPr>
      <w:ins w:id="5727" w:author="Huawei_RAN2-109-e_1" w:date="2020-02-27T01:31:00Z">
        <w:r>
          <w:tab/>
          <w:t>BT-NameList-r16</w:t>
        </w:r>
      </w:ins>
      <w:ins w:id="5728" w:author="Huawei_RAN2-109-e_1" w:date="2020-02-27T02:03:00Z">
        <w:r>
          <w:t>,</w:t>
        </w:r>
      </w:ins>
    </w:p>
    <w:p w14:paraId="1902DA69" w14:textId="77777777" w:rsidR="007A18AB" w:rsidRDefault="00840174">
      <w:pPr>
        <w:pStyle w:val="PL"/>
        <w:rPr>
          <w:ins w:id="5729" w:author="Huawei_RAN2-109-e_1" w:date="2020-02-27T02:03:00Z"/>
        </w:rPr>
      </w:pPr>
      <w:ins w:id="5730" w:author="Huawei_RAN2-109-e_1" w:date="2020-02-27T02:03:00Z">
        <w:r>
          <w:tab/>
          <w:t>PLMN-Identity,</w:t>
        </w:r>
      </w:ins>
    </w:p>
    <w:p w14:paraId="1D81A5F8" w14:textId="77777777" w:rsidR="007A18AB" w:rsidRDefault="00840174">
      <w:pPr>
        <w:pStyle w:val="PL"/>
        <w:rPr>
          <w:ins w:id="5731" w:author="Huawei_RAN2-109-e_1" w:date="2020-02-27T02:03:00Z"/>
        </w:rPr>
      </w:pPr>
      <w:ins w:id="5732" w:author="Huawei_RAN2-109-e_1" w:date="2020-02-27T02:03:00Z">
        <w:r>
          <w:tab/>
          <w:t>maxPLMN,</w:t>
        </w:r>
      </w:ins>
    </w:p>
    <w:p w14:paraId="11C8DAF0" w14:textId="77777777" w:rsidR="007A18AB" w:rsidRDefault="00840174">
      <w:pPr>
        <w:pStyle w:val="PL"/>
        <w:rPr>
          <w:ins w:id="5733" w:author="Huawei_RAN2-109-e_1" w:date="2020-02-27T02:03:00Z"/>
        </w:rPr>
      </w:pPr>
      <w:ins w:id="5734" w:author="Huawei_RAN2-109-e_1" w:date="2020-02-27T02:03:00Z">
        <w:r>
          <w:tab/>
          <w:t>RA-ReportList-r16,</w:t>
        </w:r>
      </w:ins>
    </w:p>
    <w:p w14:paraId="6183D35F" w14:textId="77777777" w:rsidR="007A18AB" w:rsidRDefault="00840174">
      <w:pPr>
        <w:pStyle w:val="PL"/>
        <w:rPr>
          <w:ins w:id="5735" w:author="Huawei_RAN2-109-e_2" w:date="2020-02-27T21:38:00Z"/>
        </w:rPr>
      </w:pPr>
      <w:ins w:id="5736" w:author="Huawei_RAN2-109-e_1" w:date="2020-02-27T02:03:00Z">
        <w:r>
          <w:tab/>
          <w:t>VisitedCellInfoList-r16</w:t>
        </w:r>
      </w:ins>
      <w:ins w:id="5737" w:author="Huawei_RAN2-109-e_2" w:date="2020-02-27T21:38:00Z">
        <w:r>
          <w:t>,</w:t>
        </w:r>
      </w:ins>
    </w:p>
    <w:p w14:paraId="1950C778" w14:textId="77777777" w:rsidR="007A18AB" w:rsidRDefault="00840174">
      <w:pPr>
        <w:pStyle w:val="PL"/>
        <w:rPr>
          <w:ins w:id="5738" w:author="Huawei_RAN2-109-e_2" w:date="2020-02-27T21:38:00Z"/>
        </w:rPr>
      </w:pPr>
      <w:ins w:id="5739" w:author="Huawei_RAN2-109-e_2" w:date="2020-02-27T21:38:00Z">
        <w:r>
          <w:tab/>
          <w:t>AbsoluteTimeInfo-r16,</w:t>
        </w:r>
      </w:ins>
    </w:p>
    <w:p w14:paraId="4B0105E8" w14:textId="1FA42E26" w:rsidR="007A18AB" w:rsidRDefault="00840174">
      <w:pPr>
        <w:pStyle w:val="PL"/>
        <w:rPr>
          <w:ins w:id="5740" w:author="Huawei_RAN2-109-e_2" w:date="2020-02-27T21:38:00Z"/>
        </w:rPr>
      </w:pPr>
      <w:commentRangeStart w:id="5741"/>
      <w:ins w:id="5742" w:author="Huawei_RAN2-109-e_2" w:date="2020-02-27T21:38:00Z">
        <w:r>
          <w:tab/>
          <w:t>LoggedEventTriggerConfig</w:t>
        </w:r>
      </w:ins>
      <w:ins w:id="5743" w:author="Huawei_RAN2-109-e_6" w:date="2020-03-07T09:26:00Z">
        <w:r w:rsidR="00D80432">
          <w:t>-r16</w:t>
        </w:r>
      </w:ins>
      <w:ins w:id="5744" w:author="Huawei_RAN2-109-e_2" w:date="2020-02-27T21:38:00Z">
        <w:r>
          <w:t>,</w:t>
        </w:r>
      </w:ins>
    </w:p>
    <w:p w14:paraId="014C81C8" w14:textId="08C0BF83" w:rsidR="007A18AB" w:rsidRDefault="00840174">
      <w:pPr>
        <w:pStyle w:val="PL"/>
        <w:rPr>
          <w:ins w:id="5745" w:author="Huawei_RAN2-109-e_2" w:date="2020-02-27T21:38:00Z"/>
        </w:rPr>
      </w:pPr>
      <w:ins w:id="5746" w:author="Huawei_RAN2-109-e_2" w:date="2020-02-27T21:38:00Z">
        <w:r>
          <w:tab/>
          <w:t>LoggedPeriodicalReportConfig</w:t>
        </w:r>
      </w:ins>
      <w:ins w:id="5747" w:author="Huawei_RAN2-109-e_6" w:date="2020-03-07T09:26:00Z">
        <w:r w:rsidR="00D80432">
          <w:t>-r16</w:t>
        </w:r>
      </w:ins>
      <w:ins w:id="5748" w:author="Huawei_RAN2-109-e_2" w:date="2020-02-27T21:38:00Z">
        <w:r>
          <w:t>,</w:t>
        </w:r>
      </w:ins>
      <w:commentRangeEnd w:id="5741"/>
      <w:r w:rsidR="009B5954">
        <w:rPr>
          <w:rStyle w:val="CommentReference"/>
          <w:rFonts w:ascii="Times New Roman" w:eastAsiaTheme="minorEastAsia" w:hAnsi="Times New Roman"/>
          <w:lang w:eastAsia="en-US"/>
        </w:rPr>
        <w:commentReference w:id="5741"/>
      </w:r>
    </w:p>
    <w:p w14:paraId="6F1B89BB" w14:textId="77777777" w:rsidR="007A18AB" w:rsidRDefault="00840174">
      <w:pPr>
        <w:pStyle w:val="PL"/>
        <w:rPr>
          <w:ins w:id="5749" w:author="Huawei_RAN2-109-e_2" w:date="2020-02-27T21:38:00Z"/>
        </w:rPr>
      </w:pPr>
      <w:ins w:id="5750" w:author="Huawei_RAN2-109-e_2" w:date="2020-02-27T21:38:00Z">
        <w:r>
          <w:tab/>
          <w:t>Sensor-NameListConfig-r16,</w:t>
        </w:r>
      </w:ins>
    </w:p>
    <w:p w14:paraId="0E7FADFE" w14:textId="77777777" w:rsidR="007A18AB" w:rsidRDefault="00840174">
      <w:pPr>
        <w:pStyle w:val="PL"/>
        <w:rPr>
          <w:ins w:id="5751" w:author="Huawei_RAN2-109-e_2" w:date="2020-02-27T21:38:00Z"/>
        </w:rPr>
      </w:pPr>
      <w:ins w:id="5752" w:author="Huawei_RAN2-109-e_2" w:date="2020-02-27T21:38:00Z">
        <w:r>
          <w:tab/>
          <w:t>WLAN-NameListConfig-r16,</w:t>
        </w:r>
      </w:ins>
    </w:p>
    <w:p w14:paraId="5342AD3C" w14:textId="77777777" w:rsidR="007A18AB" w:rsidRDefault="00840174">
      <w:pPr>
        <w:pStyle w:val="PL"/>
        <w:rPr>
          <w:ins w:id="5753" w:author="Huawei_RAN2-109-e_2" w:date="2020-02-27T21:38:00Z"/>
        </w:rPr>
      </w:pPr>
      <w:ins w:id="5754" w:author="Huawei_RAN2-109-e_2" w:date="2020-02-27T21:38:00Z">
        <w:r>
          <w:tab/>
          <w:t>BT-NameListConfig-r16,</w:t>
        </w:r>
      </w:ins>
    </w:p>
    <w:p w14:paraId="3FFCA6F8" w14:textId="77777777" w:rsidR="007A18AB" w:rsidRDefault="00840174">
      <w:pPr>
        <w:pStyle w:val="PL"/>
        <w:rPr>
          <w:ins w:id="5755" w:author="Huawei_RAN2-109-e_2" w:date="2020-02-27T21:38:00Z"/>
        </w:rPr>
      </w:pPr>
      <w:ins w:id="5756" w:author="Huawei_RAN2-109-e_2" w:date="2020-02-27T21:38:00Z">
        <w:r>
          <w:tab/>
          <w:t>PLMN-IdentityList3-r16,</w:t>
        </w:r>
      </w:ins>
    </w:p>
    <w:p w14:paraId="5A9E5F92" w14:textId="77777777" w:rsidR="007A18AB" w:rsidRDefault="00840174">
      <w:pPr>
        <w:pStyle w:val="PL"/>
        <w:rPr>
          <w:ins w:id="5757" w:author="Huawei_RAN2-109-e_2" w:date="2020-02-27T21:38:00Z"/>
        </w:rPr>
      </w:pPr>
      <w:ins w:id="5758" w:author="Huawei_RAN2-109-e_2" w:date="2020-02-27T21:38:00Z">
        <w:r>
          <w:tab/>
          <w:t>AreaConfiguration-r16,</w:t>
        </w:r>
      </w:ins>
    </w:p>
    <w:p w14:paraId="08C537F6" w14:textId="57FEB2F0" w:rsidR="007A18AB" w:rsidRDefault="00840174">
      <w:pPr>
        <w:pStyle w:val="PL"/>
        <w:rPr>
          <w:ins w:id="5759" w:author="Huawei_RAN2-109-e_2" w:date="2020-02-27T21:38:00Z"/>
        </w:rPr>
      </w:pPr>
      <w:ins w:id="5760" w:author="Huawei_RAN2-109-e_2" w:date="2020-02-27T21:38:00Z">
        <w:r>
          <w:tab/>
        </w:r>
      </w:ins>
      <w:ins w:id="5761" w:author="Huawei_RAN2-109-e_5" w:date="2020-03-04T21:46:00Z">
        <w:r w:rsidR="00DE6D7A">
          <w:t>ConnEstFailReport-r16</w:t>
        </w:r>
      </w:ins>
      <w:ins w:id="5762" w:author="Huawei_RAN2-109-e_2" w:date="2020-02-27T21:38:00Z">
        <w:del w:id="5763" w:author="Huawei_RAN2-109-e_5" w:date="2020-03-04T21:46:00Z">
          <w:r w:rsidDel="00DE6D7A">
            <w:delText>ConnEstFailInfo-r16</w:delText>
          </w:r>
        </w:del>
        <w:r>
          <w:t>,</w:t>
        </w:r>
      </w:ins>
    </w:p>
    <w:p w14:paraId="11009CA1" w14:textId="22F045AA" w:rsidR="007A18AB" w:rsidDel="00E83040" w:rsidRDefault="00840174">
      <w:pPr>
        <w:pStyle w:val="PL"/>
        <w:rPr>
          <w:ins w:id="5764" w:author="Huawei_RAN2-109-e_2" w:date="2020-02-27T21:38:00Z"/>
          <w:del w:id="5765" w:author="Huawei_RAN2-109-e_4" w:date="2020-03-03T22:56:00Z"/>
        </w:rPr>
      </w:pPr>
      <w:ins w:id="5766" w:author="Huawei_RAN2-109-e_2" w:date="2020-02-27T21:38:00Z">
        <w:del w:id="5767" w:author="Huawei_RAN2-109-e_4" w:date="2020-03-03T22:56:00Z">
          <w:r w:rsidDel="00E83040">
            <w:tab/>
            <w:delText>maxConnEstFailInfo-r16,</w:delText>
          </w:r>
        </w:del>
      </w:ins>
    </w:p>
    <w:p w14:paraId="5F85922C" w14:textId="77777777" w:rsidR="007A18AB" w:rsidRDefault="00840174">
      <w:pPr>
        <w:pStyle w:val="PL"/>
        <w:rPr>
          <w:ins w:id="5768" w:author="Huawei_RAN2-109-e_1" w:date="2020-02-27T01:31:00Z"/>
        </w:rPr>
      </w:pPr>
      <w:ins w:id="5769" w:author="Huawei_RAN2-109-e_2" w:date="2020-02-27T21:38:00Z">
        <w:r>
          <w:tab/>
          <w:t>LogMeasInfoList-r16</w:t>
        </w:r>
      </w:ins>
    </w:p>
    <w:p w14:paraId="224578FA" w14:textId="77777777" w:rsidR="007A18AB" w:rsidRDefault="007A18AB">
      <w:pPr>
        <w:pStyle w:val="PL"/>
      </w:pPr>
    </w:p>
    <w:p w14:paraId="5E3EE43D" w14:textId="77777777" w:rsidR="007A18AB" w:rsidRDefault="00840174">
      <w:pPr>
        <w:pStyle w:val="PL"/>
      </w:pPr>
      <w:r>
        <w:t>FROM NR-RRC-Definitions;</w:t>
      </w:r>
    </w:p>
    <w:p w14:paraId="2DC6D4B3" w14:textId="77777777" w:rsidR="007A18AB" w:rsidRDefault="007A18AB">
      <w:pPr>
        <w:pStyle w:val="PL"/>
      </w:pPr>
    </w:p>
    <w:p w14:paraId="3FDA9704" w14:textId="77777777" w:rsidR="007A18AB" w:rsidRDefault="00840174">
      <w:pPr>
        <w:pStyle w:val="PL"/>
        <w:rPr>
          <w:color w:val="808080"/>
        </w:rPr>
      </w:pPr>
      <w:r>
        <w:rPr>
          <w:color w:val="808080"/>
        </w:rPr>
        <w:t>-- NR-UE-VARIABLES-STOP</w:t>
      </w:r>
    </w:p>
    <w:p w14:paraId="3FE052F0" w14:textId="77777777" w:rsidR="007A18AB" w:rsidRDefault="00840174">
      <w:pPr>
        <w:pStyle w:val="PL"/>
        <w:rPr>
          <w:color w:val="808080"/>
        </w:rPr>
      </w:pPr>
      <w:r>
        <w:rPr>
          <w:color w:val="808080"/>
        </w:rPr>
        <w:t>-- ASN1STOP</w:t>
      </w:r>
    </w:p>
    <w:p w14:paraId="1BDA9CE7" w14:textId="77777777" w:rsidR="007A18AB" w:rsidRDefault="007A18AB"/>
    <w:p w14:paraId="2CC209FC" w14:textId="77777777" w:rsidR="007A18AB" w:rsidRDefault="00840174">
      <w:pPr>
        <w:pStyle w:val="Heading4"/>
        <w:rPr>
          <w:rFonts w:eastAsia="MS Mincho"/>
          <w:lang w:val="en-GB"/>
        </w:rPr>
      </w:pPr>
      <w:bookmarkStart w:id="5770" w:name="_Toc29321618"/>
      <w:bookmarkStart w:id="5771" w:name="_Toc20426221"/>
      <w:r>
        <w:rPr>
          <w:rFonts w:eastAsia="MS Mincho"/>
          <w:lang w:val="en-GB"/>
        </w:rPr>
        <w:lastRenderedPageBreak/>
        <w:t>–</w:t>
      </w:r>
      <w:r>
        <w:rPr>
          <w:rFonts w:eastAsia="MS Mincho"/>
          <w:lang w:val="en-GB"/>
        </w:rPr>
        <w:tab/>
      </w:r>
      <w:r>
        <w:rPr>
          <w:rFonts w:eastAsia="MS Mincho"/>
          <w:i/>
          <w:lang w:val="en-GB"/>
        </w:rPr>
        <w:t>VarPendingRNA-Update</w:t>
      </w:r>
      <w:bookmarkEnd w:id="5770"/>
      <w:bookmarkEnd w:id="5771"/>
    </w:p>
    <w:p w14:paraId="2B05C7A3" w14:textId="77777777" w:rsidR="007A18AB" w:rsidRDefault="00840174">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7C88FCF" w14:textId="77777777" w:rsidR="007A18AB" w:rsidRDefault="00840174">
      <w:pPr>
        <w:pStyle w:val="TH"/>
        <w:rPr>
          <w:bCs/>
          <w:i/>
          <w:iCs/>
          <w:lang w:val="en-GB"/>
        </w:rPr>
      </w:pPr>
      <w:r>
        <w:rPr>
          <w:bCs/>
          <w:i/>
          <w:iCs/>
          <w:lang w:val="en-GB"/>
        </w:rPr>
        <w:t>VarPendingRNA-Update UE variable</w:t>
      </w:r>
    </w:p>
    <w:p w14:paraId="0441B8A4" w14:textId="77777777" w:rsidR="007A18AB" w:rsidRDefault="00840174">
      <w:pPr>
        <w:pStyle w:val="PL"/>
        <w:rPr>
          <w:color w:val="808080"/>
        </w:rPr>
      </w:pPr>
      <w:r>
        <w:rPr>
          <w:color w:val="808080"/>
        </w:rPr>
        <w:t>-- ASN1START</w:t>
      </w:r>
    </w:p>
    <w:p w14:paraId="68552725" w14:textId="77777777" w:rsidR="007A18AB" w:rsidRDefault="00840174">
      <w:pPr>
        <w:pStyle w:val="PL"/>
        <w:rPr>
          <w:color w:val="808080"/>
        </w:rPr>
      </w:pPr>
      <w:r>
        <w:rPr>
          <w:color w:val="808080"/>
        </w:rPr>
        <w:t>-- TAG-VARPENDINGRNA-UPDATE-START</w:t>
      </w:r>
    </w:p>
    <w:p w14:paraId="25CB9FCB" w14:textId="77777777" w:rsidR="007A18AB" w:rsidRDefault="007A18AB">
      <w:pPr>
        <w:pStyle w:val="PL"/>
      </w:pPr>
    </w:p>
    <w:p w14:paraId="0FBDF110" w14:textId="77777777" w:rsidR="007A18AB" w:rsidRDefault="00840174">
      <w:pPr>
        <w:pStyle w:val="PL"/>
      </w:pPr>
      <w:r>
        <w:t xml:space="preserve">VarPendingRNA-Update ::=                    </w:t>
      </w:r>
      <w:r>
        <w:rPr>
          <w:color w:val="993366"/>
        </w:rPr>
        <w:t>SEQUENCE</w:t>
      </w:r>
      <w:r>
        <w:t xml:space="preserve"> {</w:t>
      </w:r>
    </w:p>
    <w:p w14:paraId="04D59CC7" w14:textId="77777777" w:rsidR="007A18AB" w:rsidRDefault="00840174">
      <w:pPr>
        <w:pStyle w:val="PL"/>
      </w:pPr>
      <w:r>
        <w:t xml:space="preserve">    pendingRNA-Update                   </w:t>
      </w:r>
      <w:r>
        <w:rPr>
          <w:color w:val="993366"/>
        </w:rPr>
        <w:t>BOOLEAN</w:t>
      </w:r>
      <w:r>
        <w:t xml:space="preserve">                             </w:t>
      </w:r>
      <w:r>
        <w:rPr>
          <w:color w:val="993366"/>
        </w:rPr>
        <w:t>OPTIONAL</w:t>
      </w:r>
    </w:p>
    <w:p w14:paraId="11EC26FB" w14:textId="77777777" w:rsidR="007A18AB" w:rsidRDefault="00840174">
      <w:pPr>
        <w:pStyle w:val="PL"/>
      </w:pPr>
      <w:r>
        <w:t>}</w:t>
      </w:r>
    </w:p>
    <w:p w14:paraId="2BA036DD" w14:textId="77777777" w:rsidR="007A18AB" w:rsidRDefault="007A18AB">
      <w:pPr>
        <w:pStyle w:val="PL"/>
      </w:pPr>
    </w:p>
    <w:p w14:paraId="3C65814B" w14:textId="77777777" w:rsidR="007A18AB" w:rsidRDefault="00840174">
      <w:pPr>
        <w:pStyle w:val="PL"/>
        <w:rPr>
          <w:color w:val="808080"/>
        </w:rPr>
      </w:pPr>
      <w:r>
        <w:rPr>
          <w:color w:val="808080"/>
        </w:rPr>
        <w:t>-- TAG-VARPENDINGRNA-UPDATE-STOP</w:t>
      </w:r>
    </w:p>
    <w:p w14:paraId="1D1DFF40" w14:textId="77777777" w:rsidR="007A18AB" w:rsidRDefault="00840174">
      <w:pPr>
        <w:pStyle w:val="PL"/>
        <w:rPr>
          <w:color w:val="808080"/>
        </w:rPr>
      </w:pPr>
      <w:r>
        <w:rPr>
          <w:color w:val="808080"/>
        </w:rPr>
        <w:t>-- ASN1STOP</w:t>
      </w:r>
    </w:p>
    <w:p w14:paraId="22D60E66" w14:textId="77777777" w:rsidR="007A18AB" w:rsidRDefault="007A18AB"/>
    <w:p w14:paraId="08F311DC" w14:textId="77777777" w:rsidR="007A18AB" w:rsidRDefault="00840174">
      <w:pPr>
        <w:pStyle w:val="Heading4"/>
        <w:rPr>
          <w:rFonts w:eastAsia="MS Mincho"/>
          <w:lang w:val="en-GB"/>
        </w:rPr>
      </w:pPr>
      <w:bookmarkStart w:id="5772" w:name="_Toc29321619"/>
      <w:bookmarkStart w:id="5773" w:name="_Toc20426222"/>
      <w:r>
        <w:rPr>
          <w:rFonts w:eastAsia="MS Mincho"/>
          <w:lang w:val="en-GB"/>
        </w:rPr>
        <w:t>–</w:t>
      </w:r>
      <w:r>
        <w:rPr>
          <w:rFonts w:eastAsia="MS Mincho"/>
          <w:lang w:val="en-GB"/>
        </w:rPr>
        <w:tab/>
      </w:r>
      <w:r>
        <w:rPr>
          <w:rFonts w:eastAsia="MS Mincho"/>
          <w:i/>
          <w:lang w:val="en-GB"/>
        </w:rPr>
        <w:t>VarMeasConfig</w:t>
      </w:r>
      <w:bookmarkEnd w:id="5772"/>
      <w:bookmarkEnd w:id="5773"/>
    </w:p>
    <w:p w14:paraId="7000DE3D" w14:textId="77777777" w:rsidR="007A18AB" w:rsidRDefault="00840174">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6C5AC8A3" w14:textId="77777777" w:rsidR="007A18AB" w:rsidRDefault="00840174">
      <w:pPr>
        <w:pStyle w:val="TH"/>
        <w:rPr>
          <w:bCs/>
          <w:i/>
          <w:iCs/>
          <w:lang w:val="en-GB"/>
        </w:rPr>
      </w:pPr>
      <w:r>
        <w:rPr>
          <w:bCs/>
          <w:i/>
          <w:iCs/>
          <w:lang w:val="en-GB"/>
        </w:rPr>
        <w:t>VarMeasConfig UE variable</w:t>
      </w:r>
    </w:p>
    <w:p w14:paraId="71D0066E" w14:textId="77777777" w:rsidR="007A18AB" w:rsidRDefault="00840174">
      <w:pPr>
        <w:pStyle w:val="PL"/>
        <w:rPr>
          <w:color w:val="808080"/>
        </w:rPr>
      </w:pPr>
      <w:r>
        <w:rPr>
          <w:color w:val="808080"/>
        </w:rPr>
        <w:t>-- ASN1START</w:t>
      </w:r>
    </w:p>
    <w:p w14:paraId="5493957B" w14:textId="77777777" w:rsidR="007A18AB" w:rsidRDefault="00840174">
      <w:pPr>
        <w:pStyle w:val="PL"/>
        <w:rPr>
          <w:color w:val="808080"/>
        </w:rPr>
      </w:pPr>
      <w:r>
        <w:rPr>
          <w:color w:val="808080"/>
        </w:rPr>
        <w:t>-- TAG-VARMEASCONFIG-START</w:t>
      </w:r>
    </w:p>
    <w:p w14:paraId="3CDA82B3" w14:textId="77777777" w:rsidR="007A18AB" w:rsidRDefault="007A18AB">
      <w:pPr>
        <w:pStyle w:val="PL"/>
      </w:pPr>
    </w:p>
    <w:p w14:paraId="25D4DFE6" w14:textId="77777777" w:rsidR="007A18AB" w:rsidRDefault="00840174">
      <w:pPr>
        <w:pStyle w:val="PL"/>
      </w:pPr>
      <w:r>
        <w:t xml:space="preserve">VarMeasConfig ::=                   </w:t>
      </w:r>
      <w:r>
        <w:rPr>
          <w:color w:val="993366"/>
        </w:rPr>
        <w:t>SEQUENCE</w:t>
      </w:r>
      <w:r>
        <w:t xml:space="preserve"> {</w:t>
      </w:r>
    </w:p>
    <w:p w14:paraId="729E5058" w14:textId="77777777" w:rsidR="007A18AB" w:rsidRDefault="00840174">
      <w:pPr>
        <w:pStyle w:val="PL"/>
        <w:rPr>
          <w:color w:val="808080"/>
        </w:rPr>
      </w:pPr>
      <w:r>
        <w:t xml:space="preserve">    </w:t>
      </w:r>
      <w:r>
        <w:rPr>
          <w:color w:val="808080"/>
        </w:rPr>
        <w:t>-- Measurement identities</w:t>
      </w:r>
    </w:p>
    <w:p w14:paraId="3E7D3F59" w14:textId="77777777" w:rsidR="007A18AB" w:rsidRDefault="00840174">
      <w:pPr>
        <w:pStyle w:val="PL"/>
      </w:pPr>
      <w:r>
        <w:t xml:space="preserve">    measIdList                          MeasIdToAddModList                  </w:t>
      </w:r>
      <w:r>
        <w:rPr>
          <w:color w:val="993366"/>
        </w:rPr>
        <w:t>OPTIONAL</w:t>
      </w:r>
      <w:r>
        <w:t>,</w:t>
      </w:r>
    </w:p>
    <w:p w14:paraId="65F40B14" w14:textId="77777777" w:rsidR="007A18AB" w:rsidRDefault="00840174">
      <w:pPr>
        <w:pStyle w:val="PL"/>
        <w:rPr>
          <w:color w:val="808080"/>
        </w:rPr>
      </w:pPr>
      <w:r>
        <w:t xml:space="preserve">    </w:t>
      </w:r>
      <w:r>
        <w:rPr>
          <w:color w:val="808080"/>
        </w:rPr>
        <w:t>-- Measurement objects</w:t>
      </w:r>
    </w:p>
    <w:p w14:paraId="5E59DE9F" w14:textId="77777777" w:rsidR="007A18AB" w:rsidRDefault="00840174">
      <w:pPr>
        <w:pStyle w:val="PL"/>
      </w:pPr>
      <w:r>
        <w:t xml:space="preserve">    measObjectList                      MeasObjectToAddModList              </w:t>
      </w:r>
      <w:r>
        <w:rPr>
          <w:color w:val="993366"/>
        </w:rPr>
        <w:t>OPTIONAL</w:t>
      </w:r>
      <w:r>
        <w:t>,</w:t>
      </w:r>
    </w:p>
    <w:p w14:paraId="38BE6A3B" w14:textId="77777777" w:rsidR="007A18AB" w:rsidRDefault="00840174">
      <w:pPr>
        <w:pStyle w:val="PL"/>
        <w:rPr>
          <w:color w:val="808080"/>
        </w:rPr>
      </w:pPr>
      <w:r>
        <w:t xml:space="preserve">    </w:t>
      </w:r>
      <w:r>
        <w:rPr>
          <w:color w:val="808080"/>
        </w:rPr>
        <w:t>-- Reporting configurations</w:t>
      </w:r>
    </w:p>
    <w:p w14:paraId="7BFE258F" w14:textId="77777777" w:rsidR="007A18AB" w:rsidRDefault="00840174">
      <w:pPr>
        <w:pStyle w:val="PL"/>
      </w:pPr>
      <w:r>
        <w:t xml:space="preserve">    reportConfigList                    ReportConfigToAddModList            </w:t>
      </w:r>
      <w:r>
        <w:rPr>
          <w:color w:val="993366"/>
        </w:rPr>
        <w:t>OPTIONAL</w:t>
      </w:r>
      <w:r>
        <w:t>,</w:t>
      </w:r>
    </w:p>
    <w:p w14:paraId="5FF3CDC4" w14:textId="77777777" w:rsidR="007A18AB" w:rsidRDefault="00840174">
      <w:pPr>
        <w:pStyle w:val="PL"/>
        <w:rPr>
          <w:color w:val="808080"/>
        </w:rPr>
      </w:pPr>
      <w:r>
        <w:t xml:space="preserve">    </w:t>
      </w:r>
      <w:r>
        <w:rPr>
          <w:color w:val="808080"/>
        </w:rPr>
        <w:t>-- Other parameters</w:t>
      </w:r>
    </w:p>
    <w:p w14:paraId="2729CAEC" w14:textId="77777777" w:rsidR="007A18AB" w:rsidRDefault="00840174">
      <w:pPr>
        <w:pStyle w:val="PL"/>
      </w:pPr>
      <w:r>
        <w:t xml:space="preserve">    quantityConfig                      QuantityConfig                      </w:t>
      </w:r>
      <w:r>
        <w:rPr>
          <w:color w:val="993366"/>
        </w:rPr>
        <w:t>OPTIONAL</w:t>
      </w:r>
      <w:r>
        <w:t>,</w:t>
      </w:r>
    </w:p>
    <w:p w14:paraId="095A76BC" w14:textId="77777777" w:rsidR="007A18AB" w:rsidRDefault="007A18AB">
      <w:pPr>
        <w:pStyle w:val="PL"/>
      </w:pPr>
    </w:p>
    <w:p w14:paraId="6E89CA35" w14:textId="77777777" w:rsidR="007A18AB" w:rsidRDefault="00840174">
      <w:pPr>
        <w:pStyle w:val="PL"/>
      </w:pPr>
      <w:r>
        <w:t xml:space="preserve">    s-MeasureConfig                         </w:t>
      </w:r>
      <w:r>
        <w:rPr>
          <w:color w:val="993366"/>
        </w:rPr>
        <w:t>CHOICE</w:t>
      </w:r>
      <w:r>
        <w:t xml:space="preserve"> {</w:t>
      </w:r>
    </w:p>
    <w:p w14:paraId="371F5122" w14:textId="77777777" w:rsidR="007A18AB" w:rsidRDefault="00840174">
      <w:pPr>
        <w:pStyle w:val="PL"/>
      </w:pPr>
      <w:r>
        <w:t xml:space="preserve">        ssb-RSRP                                RSRP-Range,</w:t>
      </w:r>
    </w:p>
    <w:p w14:paraId="4778652F" w14:textId="77777777" w:rsidR="007A18AB" w:rsidRDefault="00840174">
      <w:pPr>
        <w:pStyle w:val="PL"/>
      </w:pPr>
      <w:r>
        <w:t xml:space="preserve">        csi-RSRP                                RSRP-Range</w:t>
      </w:r>
    </w:p>
    <w:p w14:paraId="70CEA220" w14:textId="77777777" w:rsidR="007A18AB" w:rsidRDefault="00840174">
      <w:pPr>
        <w:pStyle w:val="PL"/>
      </w:pPr>
      <w:r>
        <w:t xml:space="preserve">    }                                                                       </w:t>
      </w:r>
      <w:r>
        <w:rPr>
          <w:color w:val="993366"/>
        </w:rPr>
        <w:t>OPTIONAL</w:t>
      </w:r>
    </w:p>
    <w:p w14:paraId="422E8E9A" w14:textId="77777777" w:rsidR="007A18AB" w:rsidRDefault="007A18AB">
      <w:pPr>
        <w:pStyle w:val="PL"/>
      </w:pPr>
    </w:p>
    <w:p w14:paraId="0F216FDB" w14:textId="77777777" w:rsidR="007A18AB" w:rsidRDefault="00840174">
      <w:pPr>
        <w:pStyle w:val="PL"/>
      </w:pPr>
      <w:r>
        <w:t>}</w:t>
      </w:r>
    </w:p>
    <w:p w14:paraId="10CCEA18" w14:textId="77777777" w:rsidR="007A18AB" w:rsidRDefault="007A18AB">
      <w:pPr>
        <w:pStyle w:val="PL"/>
      </w:pPr>
    </w:p>
    <w:p w14:paraId="203D63C7" w14:textId="77777777" w:rsidR="007A18AB" w:rsidRDefault="00840174">
      <w:pPr>
        <w:pStyle w:val="PL"/>
        <w:rPr>
          <w:color w:val="808080"/>
        </w:rPr>
      </w:pPr>
      <w:r>
        <w:rPr>
          <w:color w:val="808080"/>
        </w:rPr>
        <w:t>-- TAG-VARMEASCONFIG-STOP</w:t>
      </w:r>
    </w:p>
    <w:p w14:paraId="6E298096" w14:textId="77777777" w:rsidR="007A18AB" w:rsidRDefault="00840174">
      <w:pPr>
        <w:pStyle w:val="PL"/>
        <w:rPr>
          <w:color w:val="808080"/>
        </w:rPr>
      </w:pPr>
      <w:r>
        <w:rPr>
          <w:color w:val="808080"/>
        </w:rPr>
        <w:t>-- ASN1STOP</w:t>
      </w:r>
    </w:p>
    <w:p w14:paraId="4936FCA4" w14:textId="77777777" w:rsidR="007A18AB" w:rsidRDefault="007A18AB"/>
    <w:p w14:paraId="5D870D0C" w14:textId="77777777" w:rsidR="007A18AB" w:rsidRDefault="00840174">
      <w:pPr>
        <w:pStyle w:val="Heading4"/>
        <w:rPr>
          <w:rFonts w:eastAsia="MS Mincho"/>
          <w:lang w:val="en-GB"/>
        </w:rPr>
      </w:pPr>
      <w:bookmarkStart w:id="5774" w:name="_Toc20426223"/>
      <w:bookmarkStart w:id="5775" w:name="_Toc29321620"/>
      <w:r>
        <w:rPr>
          <w:rFonts w:eastAsia="MS Mincho"/>
          <w:lang w:val="en-GB"/>
        </w:rPr>
        <w:lastRenderedPageBreak/>
        <w:t>–</w:t>
      </w:r>
      <w:r>
        <w:rPr>
          <w:rFonts w:eastAsia="MS Mincho"/>
          <w:lang w:val="en-GB"/>
        </w:rPr>
        <w:tab/>
      </w:r>
      <w:r>
        <w:rPr>
          <w:rFonts w:eastAsia="MS Mincho"/>
          <w:i/>
          <w:lang w:val="en-GB"/>
        </w:rPr>
        <w:t>VarMeasReportList</w:t>
      </w:r>
      <w:bookmarkEnd w:id="5774"/>
      <w:bookmarkEnd w:id="5775"/>
    </w:p>
    <w:p w14:paraId="210C6DA9" w14:textId="77777777" w:rsidR="007A18AB" w:rsidRDefault="00840174">
      <w:pPr>
        <w:rPr>
          <w:rFonts w:eastAsia="MS Mincho"/>
        </w:rPr>
      </w:pPr>
      <w:r>
        <w:t xml:space="preserve">The UE variable </w:t>
      </w:r>
      <w:r>
        <w:rPr>
          <w:i/>
        </w:rPr>
        <w:t>VarMeasReportList</w:t>
      </w:r>
      <w:r>
        <w:t xml:space="preserve"> includes information about the measurements for which the triggering conditions have been met.</w:t>
      </w:r>
    </w:p>
    <w:p w14:paraId="74D7C03D" w14:textId="77777777" w:rsidR="007A18AB" w:rsidRDefault="00840174">
      <w:pPr>
        <w:pStyle w:val="TH"/>
        <w:rPr>
          <w:bCs/>
          <w:i/>
          <w:iCs/>
          <w:lang w:val="en-GB"/>
        </w:rPr>
      </w:pPr>
      <w:r>
        <w:rPr>
          <w:bCs/>
          <w:i/>
          <w:iCs/>
          <w:lang w:val="en-GB"/>
        </w:rPr>
        <w:t>VarMeasReportList UE variable</w:t>
      </w:r>
    </w:p>
    <w:p w14:paraId="13F6C7D1" w14:textId="77777777" w:rsidR="007A18AB" w:rsidRDefault="00840174">
      <w:pPr>
        <w:pStyle w:val="PL"/>
        <w:rPr>
          <w:color w:val="808080"/>
        </w:rPr>
      </w:pPr>
      <w:r>
        <w:rPr>
          <w:color w:val="808080"/>
        </w:rPr>
        <w:t>-- ASN1START</w:t>
      </w:r>
    </w:p>
    <w:p w14:paraId="7D5C66E0" w14:textId="77777777" w:rsidR="007A18AB" w:rsidRDefault="00840174">
      <w:pPr>
        <w:pStyle w:val="PL"/>
        <w:rPr>
          <w:color w:val="808080"/>
        </w:rPr>
      </w:pPr>
      <w:r>
        <w:rPr>
          <w:color w:val="808080"/>
        </w:rPr>
        <w:t>-- TAG-VARMEASREPORTLIST-START</w:t>
      </w:r>
    </w:p>
    <w:p w14:paraId="5CE3AA4A" w14:textId="77777777" w:rsidR="007A18AB" w:rsidRDefault="007A18AB">
      <w:pPr>
        <w:pStyle w:val="PL"/>
      </w:pPr>
    </w:p>
    <w:p w14:paraId="2508D018" w14:textId="77777777" w:rsidR="007A18AB" w:rsidRDefault="00840174">
      <w:pPr>
        <w:pStyle w:val="PL"/>
      </w:pPr>
      <w:r>
        <w:t xml:space="preserve">VarMeasReportList ::=               </w:t>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5E24022E" w14:textId="77777777" w:rsidR="007A18AB" w:rsidRDefault="007A18AB">
      <w:pPr>
        <w:pStyle w:val="PL"/>
      </w:pPr>
    </w:p>
    <w:p w14:paraId="26749A45" w14:textId="77777777" w:rsidR="007A18AB" w:rsidRDefault="00840174">
      <w:pPr>
        <w:pStyle w:val="PL"/>
      </w:pPr>
      <w:r>
        <w:t xml:space="preserve">VarMeasReport ::=                   </w:t>
      </w:r>
      <w:r>
        <w:rPr>
          <w:color w:val="993366"/>
        </w:rPr>
        <w:t>SEQUENCE</w:t>
      </w:r>
      <w:r>
        <w:t xml:space="preserve"> {</w:t>
      </w:r>
    </w:p>
    <w:p w14:paraId="624F10B2" w14:textId="77777777" w:rsidR="007A18AB" w:rsidRDefault="00840174">
      <w:pPr>
        <w:pStyle w:val="PL"/>
        <w:rPr>
          <w:color w:val="808080"/>
        </w:rPr>
      </w:pPr>
      <w:r>
        <w:t xml:space="preserve">    </w:t>
      </w:r>
      <w:r>
        <w:rPr>
          <w:color w:val="808080"/>
        </w:rPr>
        <w:t>-- List of measurement that have been triggered</w:t>
      </w:r>
    </w:p>
    <w:p w14:paraId="0E406F62" w14:textId="77777777" w:rsidR="007A18AB" w:rsidRDefault="00840174">
      <w:pPr>
        <w:pStyle w:val="PL"/>
      </w:pPr>
      <w:r>
        <w:t xml:space="preserve">    measId                              MeasId,</w:t>
      </w:r>
    </w:p>
    <w:p w14:paraId="58FDB999" w14:textId="77777777" w:rsidR="007A18AB" w:rsidRDefault="00840174">
      <w:pPr>
        <w:pStyle w:val="PL"/>
      </w:pPr>
      <w:r>
        <w:t xml:space="preserve">    cellsTriggeredList                  CellsTriggeredList              </w:t>
      </w:r>
      <w:r>
        <w:rPr>
          <w:color w:val="993366"/>
        </w:rPr>
        <w:t>OPTIONAL</w:t>
      </w:r>
      <w:r>
        <w:t>,</w:t>
      </w:r>
    </w:p>
    <w:p w14:paraId="18C608DD" w14:textId="77777777" w:rsidR="007A18AB" w:rsidRDefault="00840174">
      <w:pPr>
        <w:pStyle w:val="PL"/>
      </w:pPr>
      <w:r>
        <w:t xml:space="preserve">    numberOfReportsSent                 </w:t>
      </w:r>
      <w:r>
        <w:rPr>
          <w:color w:val="993366"/>
        </w:rPr>
        <w:t>INTEGER</w:t>
      </w:r>
    </w:p>
    <w:p w14:paraId="004EB771" w14:textId="77777777" w:rsidR="007A18AB" w:rsidRDefault="00840174">
      <w:pPr>
        <w:pStyle w:val="PL"/>
      </w:pPr>
      <w:r>
        <w:t>}</w:t>
      </w:r>
    </w:p>
    <w:p w14:paraId="66E02385" w14:textId="77777777" w:rsidR="007A18AB" w:rsidRDefault="007A18AB">
      <w:pPr>
        <w:pStyle w:val="PL"/>
      </w:pPr>
    </w:p>
    <w:p w14:paraId="3FBF8B5F" w14:textId="77777777" w:rsidR="007A18AB" w:rsidRDefault="00840174">
      <w:pPr>
        <w:pStyle w:val="PL"/>
      </w:pPr>
      <w:r>
        <w:t xml:space="preserve">CellsTriggeredList ::=              </w:t>
      </w:r>
      <w:r>
        <w:rPr>
          <w:color w:val="993366"/>
        </w:rPr>
        <w:t>SEQUENCE</w:t>
      </w:r>
      <w:r>
        <w:t xml:space="preserve"> (</w:t>
      </w:r>
      <w:r>
        <w:rPr>
          <w:color w:val="993366"/>
        </w:rPr>
        <w:t>SIZE</w:t>
      </w:r>
      <w:r>
        <w:t xml:space="preserve"> (1..maxNrofCellMeas))</w:t>
      </w:r>
      <w:r>
        <w:rPr>
          <w:color w:val="993366"/>
        </w:rPr>
        <w:t xml:space="preserve"> OF</w:t>
      </w:r>
      <w:r>
        <w:t xml:space="preserve"> </w:t>
      </w:r>
      <w:r>
        <w:rPr>
          <w:color w:val="993366"/>
        </w:rPr>
        <w:t>CHOICE</w:t>
      </w:r>
      <w:r>
        <w:t xml:space="preserve"> {</w:t>
      </w:r>
    </w:p>
    <w:p w14:paraId="32528C83" w14:textId="77777777" w:rsidR="007A18AB" w:rsidRDefault="00840174">
      <w:pPr>
        <w:pStyle w:val="PL"/>
      </w:pPr>
      <w:r>
        <w:t xml:space="preserve">    physCellId                          PhysCellId,</w:t>
      </w:r>
    </w:p>
    <w:p w14:paraId="23E53EA1" w14:textId="77777777" w:rsidR="007A18AB" w:rsidRDefault="00840174">
      <w:pPr>
        <w:pStyle w:val="PL"/>
      </w:pPr>
      <w:r>
        <w:t xml:space="preserve">    physCellIdEUTRA                     EUTRA-PhysCellId</w:t>
      </w:r>
    </w:p>
    <w:p w14:paraId="2CA07371" w14:textId="77777777" w:rsidR="007A18AB" w:rsidRDefault="00840174">
      <w:pPr>
        <w:pStyle w:val="PL"/>
      </w:pPr>
      <w:r>
        <w:t xml:space="preserve">    }</w:t>
      </w:r>
    </w:p>
    <w:p w14:paraId="22797E6F" w14:textId="77777777" w:rsidR="007A18AB" w:rsidRDefault="007A18AB">
      <w:pPr>
        <w:pStyle w:val="PL"/>
      </w:pPr>
    </w:p>
    <w:p w14:paraId="29F42DA2" w14:textId="77777777" w:rsidR="007A18AB" w:rsidRDefault="007A18AB">
      <w:pPr>
        <w:pStyle w:val="PL"/>
      </w:pPr>
    </w:p>
    <w:p w14:paraId="17877A5E" w14:textId="77777777" w:rsidR="007A18AB" w:rsidRDefault="00840174">
      <w:pPr>
        <w:pStyle w:val="PL"/>
        <w:rPr>
          <w:color w:val="808080"/>
        </w:rPr>
      </w:pPr>
      <w:r>
        <w:rPr>
          <w:color w:val="808080"/>
        </w:rPr>
        <w:t>-- TAG-VARMEASREPORTLIST-STOP</w:t>
      </w:r>
    </w:p>
    <w:p w14:paraId="436E2BCF" w14:textId="77777777" w:rsidR="007A18AB" w:rsidRDefault="00840174">
      <w:pPr>
        <w:pStyle w:val="PL"/>
        <w:rPr>
          <w:color w:val="808080"/>
        </w:rPr>
      </w:pPr>
      <w:r>
        <w:rPr>
          <w:color w:val="808080"/>
        </w:rPr>
        <w:t>-- ASN1STOP</w:t>
      </w:r>
    </w:p>
    <w:p w14:paraId="74937EDC" w14:textId="77777777" w:rsidR="007A18AB" w:rsidRDefault="007A18AB"/>
    <w:p w14:paraId="5976B5E1" w14:textId="77777777" w:rsidR="007A18AB" w:rsidRDefault="00840174">
      <w:pPr>
        <w:pStyle w:val="Heading4"/>
        <w:rPr>
          <w:lang w:val="en-GB"/>
        </w:rPr>
      </w:pPr>
      <w:bookmarkStart w:id="5776" w:name="_Toc29321621"/>
      <w:bookmarkStart w:id="5777" w:name="_Toc20426224"/>
      <w:r>
        <w:rPr>
          <w:lang w:val="en-GB"/>
        </w:rPr>
        <w:t>–</w:t>
      </w:r>
      <w:r>
        <w:rPr>
          <w:lang w:val="en-GB"/>
        </w:rPr>
        <w:tab/>
      </w:r>
      <w:r>
        <w:rPr>
          <w:i/>
          <w:lang w:val="en-GB"/>
        </w:rPr>
        <w:t>VarResumeMAC-Input</w:t>
      </w:r>
      <w:bookmarkEnd w:id="5776"/>
      <w:bookmarkEnd w:id="5777"/>
    </w:p>
    <w:p w14:paraId="3A2C7199" w14:textId="77777777" w:rsidR="007A18AB" w:rsidRDefault="00840174">
      <w:r>
        <w:t xml:space="preserve">The UE variable </w:t>
      </w:r>
      <w:r>
        <w:rPr>
          <w:i/>
        </w:rPr>
        <w:t>VarResumeMAC-Input</w:t>
      </w:r>
      <w:r>
        <w:t xml:space="preserve"> specifies the input used to generate the </w:t>
      </w:r>
      <w:r>
        <w:rPr>
          <w:i/>
        </w:rPr>
        <w:t xml:space="preserve">resumeMAC-I </w:t>
      </w:r>
      <w:r>
        <w:t>during RRC Connection Resume procedure.</w:t>
      </w:r>
    </w:p>
    <w:p w14:paraId="560ED3E5" w14:textId="77777777" w:rsidR="007A18AB" w:rsidRDefault="00840174">
      <w:pPr>
        <w:pStyle w:val="TH"/>
        <w:rPr>
          <w:lang w:val="en-GB"/>
        </w:rPr>
      </w:pPr>
      <w:r>
        <w:rPr>
          <w:i/>
          <w:lang w:val="en-GB"/>
        </w:rPr>
        <w:t xml:space="preserve">VarResumeMAC-Input </w:t>
      </w:r>
      <w:r>
        <w:rPr>
          <w:lang w:val="en-GB"/>
        </w:rPr>
        <w:t>variable</w:t>
      </w:r>
    </w:p>
    <w:p w14:paraId="11E3E5D1" w14:textId="77777777" w:rsidR="007A18AB" w:rsidRDefault="00840174">
      <w:pPr>
        <w:pStyle w:val="PL"/>
        <w:rPr>
          <w:color w:val="808080"/>
        </w:rPr>
      </w:pPr>
      <w:r>
        <w:rPr>
          <w:color w:val="808080"/>
        </w:rPr>
        <w:t>-- ASN1START</w:t>
      </w:r>
    </w:p>
    <w:p w14:paraId="6EF42C6F" w14:textId="77777777" w:rsidR="007A18AB" w:rsidRDefault="00840174">
      <w:pPr>
        <w:pStyle w:val="PL"/>
        <w:rPr>
          <w:color w:val="808080"/>
        </w:rPr>
      </w:pPr>
      <w:r>
        <w:rPr>
          <w:color w:val="808080"/>
        </w:rPr>
        <w:t>-- TAG-VARRESUMEMAC-INPUT-START</w:t>
      </w:r>
    </w:p>
    <w:p w14:paraId="2859904B" w14:textId="77777777" w:rsidR="007A18AB" w:rsidRDefault="007A18AB">
      <w:pPr>
        <w:pStyle w:val="PL"/>
      </w:pPr>
    </w:p>
    <w:p w14:paraId="0F014B5D" w14:textId="77777777" w:rsidR="007A18AB" w:rsidRDefault="00840174">
      <w:pPr>
        <w:pStyle w:val="PL"/>
      </w:pPr>
      <w:r>
        <w:t xml:space="preserve">VarResumeMAC-Input  ::=     </w:t>
      </w:r>
      <w:r>
        <w:rPr>
          <w:color w:val="993366"/>
        </w:rPr>
        <w:t>SEQUENCE</w:t>
      </w:r>
      <w:r>
        <w:t xml:space="preserve"> {</w:t>
      </w:r>
    </w:p>
    <w:p w14:paraId="3FB4F884" w14:textId="77777777" w:rsidR="007A18AB" w:rsidRDefault="00840174">
      <w:pPr>
        <w:pStyle w:val="PL"/>
      </w:pPr>
      <w:r>
        <w:t xml:space="preserve">    sourcePhysCellId                        PhysCellId,</w:t>
      </w:r>
    </w:p>
    <w:p w14:paraId="1CAEAF9B" w14:textId="77777777" w:rsidR="007A18AB" w:rsidRDefault="00840174">
      <w:pPr>
        <w:pStyle w:val="PL"/>
      </w:pPr>
      <w:r>
        <w:t xml:space="preserve">    targetCellIdentity                      CellIdentity,</w:t>
      </w:r>
    </w:p>
    <w:p w14:paraId="74938401" w14:textId="77777777" w:rsidR="007A18AB" w:rsidRDefault="00840174">
      <w:pPr>
        <w:pStyle w:val="PL"/>
      </w:pPr>
      <w:r>
        <w:t xml:space="preserve">    source-c-RNTI                           RNTI-Value</w:t>
      </w:r>
    </w:p>
    <w:p w14:paraId="5A3C0B21" w14:textId="77777777" w:rsidR="007A18AB" w:rsidRDefault="007A18AB">
      <w:pPr>
        <w:pStyle w:val="PL"/>
      </w:pPr>
    </w:p>
    <w:p w14:paraId="4C83D910" w14:textId="77777777" w:rsidR="007A18AB" w:rsidRDefault="00840174">
      <w:pPr>
        <w:pStyle w:val="PL"/>
      </w:pPr>
      <w:r>
        <w:t>}</w:t>
      </w:r>
    </w:p>
    <w:p w14:paraId="792B201D" w14:textId="77777777" w:rsidR="007A18AB" w:rsidRDefault="007A18AB">
      <w:pPr>
        <w:pStyle w:val="PL"/>
      </w:pPr>
    </w:p>
    <w:p w14:paraId="067BE88F" w14:textId="77777777" w:rsidR="007A18AB" w:rsidRDefault="00840174">
      <w:pPr>
        <w:pStyle w:val="PL"/>
        <w:rPr>
          <w:color w:val="808080"/>
        </w:rPr>
      </w:pPr>
      <w:r>
        <w:rPr>
          <w:color w:val="808080"/>
        </w:rPr>
        <w:t>-- TAG-VARRESUMEMAC-INPUT-STOP</w:t>
      </w:r>
    </w:p>
    <w:p w14:paraId="5A955857" w14:textId="77777777" w:rsidR="007A18AB" w:rsidRDefault="00840174">
      <w:pPr>
        <w:pStyle w:val="PL"/>
        <w:rPr>
          <w:color w:val="808080"/>
        </w:rPr>
      </w:pPr>
      <w:r>
        <w:rPr>
          <w:color w:val="808080"/>
        </w:rPr>
        <w:t>-- ASN1STOP</w:t>
      </w:r>
    </w:p>
    <w:p w14:paraId="2E6AE9C2" w14:textId="77777777" w:rsidR="007A18AB" w:rsidRDefault="007A18AB">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7A18AB" w14:paraId="6655047F" w14:textId="77777777">
        <w:trPr>
          <w:cantSplit/>
          <w:tblHeader/>
        </w:trPr>
        <w:tc>
          <w:tcPr>
            <w:tcW w:w="14310" w:type="dxa"/>
            <w:shd w:val="clear" w:color="auto" w:fill="auto"/>
          </w:tcPr>
          <w:p w14:paraId="56967D62" w14:textId="77777777" w:rsidR="007A18AB" w:rsidRDefault="00840174">
            <w:pPr>
              <w:pStyle w:val="TAH"/>
              <w:rPr>
                <w:bCs/>
                <w:i/>
                <w:iCs/>
                <w:lang w:val="en-GB" w:eastAsia="ja-JP"/>
              </w:rPr>
            </w:pPr>
            <w:r>
              <w:rPr>
                <w:bCs/>
                <w:i/>
                <w:iCs/>
                <w:lang w:val="en-GB" w:eastAsia="ja-JP"/>
              </w:rPr>
              <w:lastRenderedPageBreak/>
              <w:t xml:space="preserve">VarResumeMAC-Input </w:t>
            </w:r>
            <w:r>
              <w:rPr>
                <w:bCs/>
                <w:iCs/>
                <w:lang w:val="en-GB" w:eastAsia="ja-JP"/>
              </w:rPr>
              <w:t>field descriptions</w:t>
            </w:r>
          </w:p>
        </w:tc>
      </w:tr>
      <w:tr w:rsidR="007A18AB" w14:paraId="6D38C0AC" w14:textId="77777777">
        <w:trPr>
          <w:cantSplit/>
        </w:trPr>
        <w:tc>
          <w:tcPr>
            <w:tcW w:w="14310" w:type="dxa"/>
            <w:shd w:val="clear" w:color="auto" w:fill="auto"/>
          </w:tcPr>
          <w:p w14:paraId="669A6B8E" w14:textId="77777777" w:rsidR="007A18AB" w:rsidRDefault="00840174">
            <w:pPr>
              <w:pStyle w:val="TAL"/>
              <w:rPr>
                <w:b/>
                <w:bCs/>
                <w:i/>
                <w:iCs/>
                <w:lang w:val="en-GB" w:eastAsia="ja-JP"/>
              </w:rPr>
            </w:pPr>
            <w:r>
              <w:rPr>
                <w:b/>
                <w:bCs/>
                <w:i/>
                <w:iCs/>
                <w:lang w:val="en-GB" w:eastAsia="ja-JP"/>
              </w:rPr>
              <w:t>targetCellIdentity</w:t>
            </w:r>
          </w:p>
          <w:p w14:paraId="4D1D043F" w14:textId="77777777" w:rsidR="007A18AB" w:rsidRDefault="00840174">
            <w:pPr>
              <w:pStyle w:val="TAL"/>
              <w:rPr>
                <w:lang w:val="en-GB" w:eastAsia="ja-JP"/>
              </w:rPr>
            </w:pPr>
            <w:r>
              <w:rPr>
                <w:lang w:val="en-GB" w:eastAsia="ja-JP"/>
              </w:rPr>
              <w:t xml:space="preserve">An input variable used to calculate the </w:t>
            </w:r>
            <w:r>
              <w:rPr>
                <w:i/>
                <w:lang w:val="en-GB" w:eastAsia="ja-JP"/>
              </w:rPr>
              <w:t>resumeMAC-I</w:t>
            </w:r>
            <w:r>
              <w:rPr>
                <w:lang w:val="en-GB" w:eastAsia="ja-JP"/>
              </w:rPr>
              <w:t xml:space="preserve">. Set to the </w:t>
            </w:r>
            <w:r>
              <w:rPr>
                <w:i/>
                <w:lang w:val="en-GB" w:eastAsia="ja-JP"/>
              </w:rPr>
              <w:t>cellIdentity</w:t>
            </w:r>
            <w:r>
              <w:rPr>
                <w:lang w:val="en-GB" w:eastAsia="ja-JP"/>
              </w:rPr>
              <w:t xml:space="preserve"> of the first </w:t>
            </w:r>
            <w:r>
              <w:rPr>
                <w:i/>
                <w:lang w:val="en-GB" w:eastAsia="ja-JP"/>
              </w:rPr>
              <w:t>PLMN-Identity</w:t>
            </w:r>
            <w:r>
              <w:rPr>
                <w:lang w:val="en-GB" w:eastAsia="ja-JP"/>
              </w:rPr>
              <w:t xml:space="preserve"> included in the </w:t>
            </w:r>
            <w:r>
              <w:rPr>
                <w:i/>
                <w:lang w:val="en-GB" w:eastAsia="ja-JP"/>
              </w:rPr>
              <w:t>PLMN-IdentityInfoList</w:t>
            </w:r>
            <w:r>
              <w:rPr>
                <w:lang w:val="en-GB" w:eastAsia="ja-JP"/>
              </w:rPr>
              <w:t xml:space="preserve"> broadcasted in </w:t>
            </w:r>
            <w:r>
              <w:rPr>
                <w:i/>
                <w:lang w:val="en-GB" w:eastAsia="ja-JP"/>
              </w:rPr>
              <w:t>SIB1</w:t>
            </w:r>
            <w:r>
              <w:rPr>
                <w:lang w:val="en-GB" w:eastAsia="ja-JP"/>
              </w:rPr>
              <w:t xml:space="preserve"> of the target cell i.e. the cell the UE is trying to resume.</w:t>
            </w:r>
          </w:p>
        </w:tc>
      </w:tr>
      <w:tr w:rsidR="007A18AB" w14:paraId="0E586A82" w14:textId="77777777">
        <w:trPr>
          <w:cantSplit/>
        </w:trPr>
        <w:tc>
          <w:tcPr>
            <w:tcW w:w="14310" w:type="dxa"/>
            <w:shd w:val="clear" w:color="auto" w:fill="auto"/>
          </w:tcPr>
          <w:p w14:paraId="354473E1" w14:textId="77777777" w:rsidR="007A18AB" w:rsidRDefault="00840174">
            <w:pPr>
              <w:pStyle w:val="TAL"/>
              <w:rPr>
                <w:b/>
                <w:bCs/>
                <w:i/>
                <w:iCs/>
                <w:lang w:val="en-GB" w:eastAsia="ja-JP"/>
              </w:rPr>
            </w:pPr>
            <w:r>
              <w:rPr>
                <w:b/>
                <w:bCs/>
                <w:i/>
                <w:iCs/>
                <w:lang w:val="en-GB" w:eastAsia="ja-JP"/>
              </w:rPr>
              <w:t>source-c-RNTI</w:t>
            </w:r>
          </w:p>
          <w:p w14:paraId="1E1E6013" w14:textId="77777777" w:rsidR="007A18AB" w:rsidRDefault="00840174">
            <w:pPr>
              <w:pStyle w:val="TAL"/>
              <w:rPr>
                <w:lang w:val="en-GB" w:eastAsia="ja-JP"/>
              </w:rPr>
            </w:pPr>
            <w:r>
              <w:rPr>
                <w:lang w:val="en-GB" w:eastAsia="ja-JP"/>
              </w:rPr>
              <w:t>Set to C-RNTI that the UE had in the PCell it was connected to prior to suspension of the RRC connection.</w:t>
            </w:r>
          </w:p>
        </w:tc>
      </w:tr>
      <w:tr w:rsidR="007A18AB" w14:paraId="40124C6D" w14:textId="77777777">
        <w:trPr>
          <w:cantSplit/>
        </w:trPr>
        <w:tc>
          <w:tcPr>
            <w:tcW w:w="14310" w:type="dxa"/>
            <w:shd w:val="clear" w:color="auto" w:fill="auto"/>
          </w:tcPr>
          <w:p w14:paraId="70FABA24" w14:textId="77777777" w:rsidR="007A18AB" w:rsidRDefault="00840174">
            <w:pPr>
              <w:pStyle w:val="TAL"/>
              <w:rPr>
                <w:b/>
                <w:bCs/>
                <w:i/>
                <w:lang w:val="en-GB" w:eastAsia="en-GB"/>
              </w:rPr>
            </w:pPr>
            <w:r>
              <w:rPr>
                <w:b/>
                <w:bCs/>
                <w:i/>
                <w:lang w:val="en-GB" w:eastAsia="en-GB"/>
              </w:rPr>
              <w:t>sourcePhysCellId</w:t>
            </w:r>
          </w:p>
          <w:p w14:paraId="5DC3EAC4" w14:textId="77777777" w:rsidR="007A18AB" w:rsidRDefault="00840174">
            <w:pPr>
              <w:pStyle w:val="TAL"/>
              <w:rPr>
                <w:lang w:val="en-GB" w:eastAsia="ja-JP"/>
              </w:rPr>
            </w:pPr>
            <w:r>
              <w:rPr>
                <w:lang w:val="en-GB" w:eastAsia="ja-JP"/>
              </w:rPr>
              <w:t>Set to the physical cell identity of the PCell the UE was connected to prior to suspension of the RRC connection.</w:t>
            </w:r>
          </w:p>
        </w:tc>
      </w:tr>
    </w:tbl>
    <w:p w14:paraId="190AC8AB" w14:textId="77777777" w:rsidR="007A18AB" w:rsidRDefault="007A18AB"/>
    <w:p w14:paraId="4DC0FE25" w14:textId="77777777" w:rsidR="007A18AB" w:rsidRDefault="00840174">
      <w:pPr>
        <w:pStyle w:val="Heading4"/>
        <w:rPr>
          <w:lang w:val="en-GB"/>
        </w:rPr>
      </w:pPr>
      <w:bookmarkStart w:id="5778" w:name="_Toc29321622"/>
      <w:bookmarkStart w:id="5779" w:name="_Toc20426225"/>
      <w:r>
        <w:rPr>
          <w:lang w:val="en-GB"/>
        </w:rPr>
        <w:t>–</w:t>
      </w:r>
      <w:r>
        <w:rPr>
          <w:lang w:val="en-GB"/>
        </w:rPr>
        <w:tab/>
      </w:r>
      <w:r>
        <w:rPr>
          <w:i/>
          <w:lang w:val="en-GB"/>
        </w:rPr>
        <w:t>VarShortMAC-Input</w:t>
      </w:r>
      <w:bookmarkEnd w:id="5778"/>
      <w:bookmarkEnd w:id="5779"/>
    </w:p>
    <w:p w14:paraId="7FE2A9DA" w14:textId="77777777" w:rsidR="007A18AB" w:rsidRDefault="00840174">
      <w:r>
        <w:t xml:space="preserve">The UE variable </w:t>
      </w:r>
      <w:r>
        <w:rPr>
          <w:i/>
        </w:rPr>
        <w:t>VarShortMAC-Input</w:t>
      </w:r>
      <w:r>
        <w:t xml:space="preserve"> specifies the input used to generate the </w:t>
      </w:r>
      <w:r>
        <w:rPr>
          <w:i/>
        </w:rPr>
        <w:t xml:space="preserve">shortMAC-I </w:t>
      </w:r>
      <w:r>
        <w:t>during RRC Connection Reestablishment procedure.</w:t>
      </w:r>
    </w:p>
    <w:p w14:paraId="359B1D49" w14:textId="77777777" w:rsidR="007A18AB" w:rsidRDefault="00840174">
      <w:pPr>
        <w:pStyle w:val="TH"/>
        <w:rPr>
          <w:lang w:val="en-GB"/>
        </w:rPr>
      </w:pPr>
      <w:r>
        <w:rPr>
          <w:i/>
          <w:lang w:val="en-GB"/>
        </w:rPr>
        <w:t>VarShortMAC-Input</w:t>
      </w:r>
      <w:r>
        <w:rPr>
          <w:lang w:val="en-GB"/>
        </w:rPr>
        <w:t xml:space="preserve"> variable</w:t>
      </w:r>
    </w:p>
    <w:p w14:paraId="1ABF548F" w14:textId="77777777" w:rsidR="007A18AB" w:rsidRDefault="00840174">
      <w:pPr>
        <w:pStyle w:val="PL"/>
        <w:rPr>
          <w:color w:val="808080"/>
        </w:rPr>
      </w:pPr>
      <w:r>
        <w:rPr>
          <w:color w:val="808080"/>
        </w:rPr>
        <w:t>-- ASN1START</w:t>
      </w:r>
    </w:p>
    <w:p w14:paraId="391BC006" w14:textId="77777777" w:rsidR="007A18AB" w:rsidRDefault="00840174">
      <w:pPr>
        <w:pStyle w:val="PL"/>
        <w:rPr>
          <w:color w:val="808080"/>
        </w:rPr>
      </w:pPr>
      <w:r>
        <w:rPr>
          <w:color w:val="808080"/>
        </w:rPr>
        <w:t>-- TAG-VARSHORTMAC-INPUT-START</w:t>
      </w:r>
    </w:p>
    <w:p w14:paraId="78A28A5B" w14:textId="77777777" w:rsidR="007A18AB" w:rsidRDefault="007A18AB">
      <w:pPr>
        <w:pStyle w:val="PL"/>
      </w:pPr>
    </w:p>
    <w:p w14:paraId="0EA2BFA5" w14:textId="77777777" w:rsidR="007A18AB" w:rsidRDefault="00840174">
      <w:pPr>
        <w:pStyle w:val="PL"/>
      </w:pPr>
      <w:r>
        <w:t xml:space="preserve">VarShortMAC-Input   ::=                 </w:t>
      </w:r>
      <w:r>
        <w:rPr>
          <w:color w:val="993366"/>
        </w:rPr>
        <w:t>SEQUENCE</w:t>
      </w:r>
      <w:r>
        <w:t xml:space="preserve"> {</w:t>
      </w:r>
    </w:p>
    <w:p w14:paraId="149ED6B7" w14:textId="77777777" w:rsidR="007A18AB" w:rsidRDefault="00840174">
      <w:pPr>
        <w:pStyle w:val="PL"/>
      </w:pPr>
      <w:r>
        <w:t xml:space="preserve">    sourcePhysCellId                        PhysCellId,</w:t>
      </w:r>
    </w:p>
    <w:p w14:paraId="2C9FDFAE" w14:textId="77777777" w:rsidR="007A18AB" w:rsidRDefault="00840174">
      <w:pPr>
        <w:pStyle w:val="PL"/>
      </w:pPr>
      <w:r>
        <w:t xml:space="preserve">    targetCellIdentity                      CellIdentity,</w:t>
      </w:r>
    </w:p>
    <w:p w14:paraId="0C54EEB4" w14:textId="77777777" w:rsidR="007A18AB" w:rsidRDefault="00840174">
      <w:pPr>
        <w:pStyle w:val="PL"/>
      </w:pPr>
      <w:r>
        <w:t xml:space="preserve">    source-c-RNTI                           RNTI-Value</w:t>
      </w:r>
    </w:p>
    <w:p w14:paraId="315636B9" w14:textId="77777777" w:rsidR="007A18AB" w:rsidRDefault="00840174">
      <w:pPr>
        <w:pStyle w:val="PL"/>
      </w:pPr>
      <w:r>
        <w:t>}</w:t>
      </w:r>
    </w:p>
    <w:p w14:paraId="537E2E0C" w14:textId="77777777" w:rsidR="007A18AB" w:rsidRDefault="007A18AB">
      <w:pPr>
        <w:pStyle w:val="PL"/>
      </w:pPr>
    </w:p>
    <w:p w14:paraId="2AB97035" w14:textId="77777777" w:rsidR="007A18AB" w:rsidRDefault="00840174">
      <w:pPr>
        <w:pStyle w:val="PL"/>
        <w:rPr>
          <w:color w:val="808080"/>
        </w:rPr>
      </w:pPr>
      <w:r>
        <w:rPr>
          <w:color w:val="808080"/>
        </w:rPr>
        <w:t>-- TAG-VARSHORTMAC-INPUT-STOP</w:t>
      </w:r>
    </w:p>
    <w:p w14:paraId="27125FAC" w14:textId="77777777" w:rsidR="007A18AB" w:rsidRDefault="00840174">
      <w:pPr>
        <w:pStyle w:val="PL"/>
        <w:rPr>
          <w:color w:val="808080"/>
        </w:rPr>
      </w:pPr>
      <w:r>
        <w:rPr>
          <w:color w:val="808080"/>
        </w:rPr>
        <w:t>-- ASN1STOP</w:t>
      </w:r>
    </w:p>
    <w:p w14:paraId="06ED08BA" w14:textId="77777777" w:rsidR="007A18AB" w:rsidRDefault="007A18AB">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7A18AB" w14:paraId="6761B8DB" w14:textId="77777777">
        <w:trPr>
          <w:cantSplit/>
          <w:tblHeader/>
        </w:trPr>
        <w:tc>
          <w:tcPr>
            <w:tcW w:w="14317" w:type="dxa"/>
            <w:shd w:val="clear" w:color="auto" w:fill="auto"/>
          </w:tcPr>
          <w:p w14:paraId="4E7486BC" w14:textId="77777777" w:rsidR="007A18AB" w:rsidRDefault="00840174">
            <w:pPr>
              <w:pStyle w:val="TAH"/>
              <w:rPr>
                <w:b w:val="0"/>
                <w:bCs/>
                <w:i/>
                <w:iCs/>
                <w:lang w:val="en-GB" w:eastAsia="ja-JP"/>
              </w:rPr>
            </w:pPr>
            <w:r>
              <w:rPr>
                <w:bCs/>
                <w:i/>
                <w:iCs/>
                <w:lang w:val="en-GB" w:eastAsia="ja-JP"/>
              </w:rPr>
              <w:t xml:space="preserve">VarShortMAC-Input </w:t>
            </w:r>
            <w:r>
              <w:rPr>
                <w:bCs/>
                <w:iCs/>
                <w:lang w:val="en-GB" w:eastAsia="ja-JP"/>
              </w:rPr>
              <w:t>field descriptions</w:t>
            </w:r>
          </w:p>
        </w:tc>
      </w:tr>
      <w:tr w:rsidR="007A18AB" w14:paraId="1C71D50F" w14:textId="77777777">
        <w:trPr>
          <w:cantSplit/>
        </w:trPr>
        <w:tc>
          <w:tcPr>
            <w:tcW w:w="14317" w:type="dxa"/>
            <w:shd w:val="clear" w:color="auto" w:fill="auto"/>
          </w:tcPr>
          <w:p w14:paraId="2AFD8C3E" w14:textId="77777777" w:rsidR="007A18AB" w:rsidRDefault="00840174">
            <w:pPr>
              <w:pStyle w:val="TAL"/>
              <w:rPr>
                <w:b/>
                <w:bCs/>
                <w:i/>
                <w:iCs/>
                <w:lang w:val="en-GB" w:eastAsia="ja-JP"/>
              </w:rPr>
            </w:pPr>
            <w:r>
              <w:rPr>
                <w:b/>
                <w:bCs/>
                <w:i/>
                <w:iCs/>
                <w:lang w:val="en-GB" w:eastAsia="ja-JP"/>
              </w:rPr>
              <w:t>targetCellIdentity</w:t>
            </w:r>
          </w:p>
          <w:p w14:paraId="5BF9E277" w14:textId="77777777" w:rsidR="007A18AB" w:rsidRDefault="00840174">
            <w:pPr>
              <w:pStyle w:val="TAL"/>
              <w:rPr>
                <w:lang w:val="en-GB" w:eastAsia="ja-JP"/>
              </w:rPr>
            </w:pPr>
            <w:r>
              <w:rPr>
                <w:lang w:val="en-GB" w:eastAsia="ja-JP"/>
              </w:rPr>
              <w:t xml:space="preserve">An input variable used to calculate the </w:t>
            </w:r>
            <w:r>
              <w:rPr>
                <w:i/>
                <w:lang w:val="en-GB" w:eastAsia="ja-JP"/>
              </w:rPr>
              <w:t>shortMAC-I</w:t>
            </w:r>
            <w:r>
              <w:rPr>
                <w:lang w:val="en-GB" w:eastAsia="ja-JP"/>
              </w:rPr>
              <w:t xml:space="preserve">. Set to the </w:t>
            </w:r>
            <w:r>
              <w:rPr>
                <w:i/>
                <w:lang w:val="en-GB" w:eastAsia="ja-JP"/>
              </w:rPr>
              <w:t>cellIdentity</w:t>
            </w:r>
            <w:r>
              <w:rPr>
                <w:lang w:val="en-GB" w:eastAsia="ja-JP"/>
              </w:rPr>
              <w:t xml:space="preserve"> of the first </w:t>
            </w:r>
            <w:r>
              <w:rPr>
                <w:i/>
                <w:lang w:val="en-GB" w:eastAsia="ja-JP"/>
              </w:rPr>
              <w:t>PLMN-Identity</w:t>
            </w:r>
            <w:r>
              <w:rPr>
                <w:lang w:val="en-GB" w:eastAsia="ja-JP"/>
              </w:rPr>
              <w:t xml:space="preserve"> in the </w:t>
            </w:r>
            <w:r>
              <w:rPr>
                <w:i/>
                <w:lang w:val="en-GB" w:eastAsia="ja-JP"/>
              </w:rPr>
              <w:t>PLMN-IdentityInfoList</w:t>
            </w:r>
            <w:r>
              <w:rPr>
                <w:lang w:val="en-GB" w:eastAsia="ja-JP"/>
              </w:rPr>
              <w:t xml:space="preserve"> broadcasted in </w:t>
            </w:r>
            <w:r>
              <w:rPr>
                <w:i/>
                <w:lang w:val="en-GB" w:eastAsia="ja-JP"/>
              </w:rPr>
              <w:t>SIB1</w:t>
            </w:r>
            <w:r>
              <w:rPr>
                <w:lang w:val="en-GB" w:eastAsia="ja-JP"/>
              </w:rPr>
              <w:t xml:space="preserve"> of the target cell i.e. the cell the UE is trying to reestablish the connection.</w:t>
            </w:r>
          </w:p>
        </w:tc>
      </w:tr>
      <w:tr w:rsidR="007A18AB" w14:paraId="6B045964" w14:textId="77777777">
        <w:trPr>
          <w:cantSplit/>
        </w:trPr>
        <w:tc>
          <w:tcPr>
            <w:tcW w:w="14317" w:type="dxa"/>
            <w:shd w:val="clear" w:color="auto" w:fill="auto"/>
          </w:tcPr>
          <w:p w14:paraId="56077485" w14:textId="77777777" w:rsidR="007A18AB" w:rsidRDefault="00840174">
            <w:pPr>
              <w:pStyle w:val="TAL"/>
              <w:rPr>
                <w:b/>
                <w:bCs/>
                <w:i/>
                <w:iCs/>
                <w:lang w:val="en-GB" w:eastAsia="ja-JP"/>
              </w:rPr>
            </w:pPr>
            <w:r>
              <w:rPr>
                <w:b/>
                <w:bCs/>
                <w:i/>
                <w:iCs/>
                <w:lang w:val="en-GB" w:eastAsia="ja-JP"/>
              </w:rPr>
              <w:t>source-c-RNTI</w:t>
            </w:r>
          </w:p>
          <w:p w14:paraId="770DE482" w14:textId="77777777" w:rsidR="007A18AB" w:rsidRDefault="00840174">
            <w:pPr>
              <w:pStyle w:val="TAL"/>
              <w:rPr>
                <w:lang w:val="en-GB" w:eastAsia="ja-JP"/>
              </w:rPr>
            </w:pPr>
            <w:r>
              <w:rPr>
                <w:lang w:val="en-GB" w:eastAsia="ja-JP"/>
              </w:rPr>
              <w:t>Set to C-RNTI that the UE had in the PCell it was connected to prior to the reestablishment.</w:t>
            </w:r>
          </w:p>
        </w:tc>
      </w:tr>
      <w:tr w:rsidR="007A18AB" w14:paraId="21A34397" w14:textId="77777777">
        <w:trPr>
          <w:cantSplit/>
        </w:trPr>
        <w:tc>
          <w:tcPr>
            <w:tcW w:w="14317" w:type="dxa"/>
            <w:shd w:val="clear" w:color="auto" w:fill="auto"/>
          </w:tcPr>
          <w:p w14:paraId="20E64F6F" w14:textId="77777777" w:rsidR="007A18AB" w:rsidRDefault="00840174">
            <w:pPr>
              <w:pStyle w:val="TAL"/>
              <w:rPr>
                <w:b/>
                <w:bCs/>
                <w:i/>
                <w:lang w:val="en-GB" w:eastAsia="en-GB"/>
              </w:rPr>
            </w:pPr>
            <w:r>
              <w:rPr>
                <w:b/>
                <w:bCs/>
                <w:i/>
                <w:lang w:val="en-GB" w:eastAsia="en-GB"/>
              </w:rPr>
              <w:t>sourcePhysCellId</w:t>
            </w:r>
          </w:p>
          <w:p w14:paraId="3E8223C6" w14:textId="77777777" w:rsidR="007A18AB" w:rsidRDefault="00840174">
            <w:pPr>
              <w:pStyle w:val="TAL"/>
              <w:rPr>
                <w:lang w:val="en-GB" w:eastAsia="ja-JP"/>
              </w:rPr>
            </w:pPr>
            <w:r>
              <w:rPr>
                <w:lang w:val="en-GB" w:eastAsia="ja-JP"/>
              </w:rPr>
              <w:t>Set to the physical cell identity of the PCell the UE was connected to prior to the reestablishment.</w:t>
            </w:r>
          </w:p>
        </w:tc>
      </w:tr>
    </w:tbl>
    <w:p w14:paraId="0F64B779" w14:textId="77777777" w:rsidR="007A18AB" w:rsidRDefault="007A18AB">
      <w:pPr>
        <w:rPr>
          <w:ins w:id="5780" w:author="Huawei_RAN2-109-e_1" w:date="2020-02-27T01:32:00Z"/>
          <w:rFonts w:eastAsiaTheme="minorEastAsia"/>
        </w:rPr>
      </w:pPr>
    </w:p>
    <w:p w14:paraId="25DF589A" w14:textId="77777777" w:rsidR="007A18AB" w:rsidRDefault="00840174">
      <w:pPr>
        <w:pStyle w:val="Heading4"/>
        <w:rPr>
          <w:ins w:id="5781" w:author="Huawei_RAN2-109-e_2" w:date="2020-02-27T21:37:00Z"/>
          <w:lang w:val="en-GB"/>
        </w:rPr>
      </w:pPr>
      <w:bookmarkStart w:id="5782" w:name="_Toc20487656"/>
      <w:ins w:id="5783" w:author="Huawei_RAN2-109-e_2" w:date="2020-02-27T21:37:00Z">
        <w:r>
          <w:rPr>
            <w:lang w:val="en-GB"/>
          </w:rPr>
          <w:t>–</w:t>
        </w:r>
        <w:r>
          <w:rPr>
            <w:lang w:val="en-GB"/>
          </w:rPr>
          <w:tab/>
        </w:r>
        <w:r>
          <w:rPr>
            <w:i/>
            <w:lang w:val="en-GB"/>
          </w:rPr>
          <w:t>VarConnEstFailReport</w:t>
        </w:r>
        <w:bookmarkEnd w:id="5782"/>
      </w:ins>
    </w:p>
    <w:p w14:paraId="0456D5E7" w14:textId="77777777" w:rsidR="007A18AB" w:rsidRDefault="00840174">
      <w:pPr>
        <w:rPr>
          <w:ins w:id="5784" w:author="Huawei_RAN2-109-e_2" w:date="2020-02-27T21:37:00Z"/>
        </w:rPr>
      </w:pPr>
      <w:ins w:id="5785" w:author="Huawei_RAN2-109-e_2" w:date="2020-02-27T21:37:00Z">
        <w:r>
          <w:t xml:space="preserve">The UE variable </w:t>
        </w:r>
        <w:r>
          <w:rPr>
            <w:i/>
          </w:rPr>
          <w:t>VarConnEstFailReport</w:t>
        </w:r>
        <w:r>
          <w:rPr>
            <w:iCs/>
          </w:rPr>
          <w:t xml:space="preserve"> includes the connection establishment failure information</w:t>
        </w:r>
        <w:r>
          <w:t>.</w:t>
        </w:r>
      </w:ins>
    </w:p>
    <w:p w14:paraId="1258BD1D" w14:textId="77777777" w:rsidR="007A18AB" w:rsidRDefault="007A18AB">
      <w:pPr>
        <w:rPr>
          <w:ins w:id="5786" w:author="Huawei_RAN2-109-e_2" w:date="2020-02-27T21:37:00Z"/>
          <w:rFonts w:eastAsia="DengXian"/>
          <w:i/>
          <w:lang w:eastAsia="zh-CN"/>
        </w:rPr>
      </w:pPr>
    </w:p>
    <w:p w14:paraId="715BABDE" w14:textId="77777777" w:rsidR="007A18AB" w:rsidRDefault="007A18AB">
      <w:pPr>
        <w:rPr>
          <w:ins w:id="5787" w:author="Huawei_RAN2-109-e_2" w:date="2020-02-27T21:37:00Z"/>
          <w:rFonts w:eastAsiaTheme="minorEastAsia"/>
          <w:b/>
        </w:rPr>
      </w:pPr>
    </w:p>
    <w:p w14:paraId="64DD558A" w14:textId="77777777" w:rsidR="007A18AB" w:rsidRDefault="00840174">
      <w:pPr>
        <w:pStyle w:val="TH"/>
        <w:rPr>
          <w:ins w:id="5788" w:author="Huawei_RAN2-109-e_2" w:date="2020-02-27T21:37:00Z"/>
          <w:lang w:val="en-US"/>
        </w:rPr>
      </w:pPr>
      <w:ins w:id="5789" w:author="Huawei_RAN2-109-e_2" w:date="2020-02-27T21:37:00Z">
        <w:r>
          <w:rPr>
            <w:bCs/>
            <w:i/>
            <w:iCs/>
            <w:lang w:val="en-US"/>
          </w:rPr>
          <w:lastRenderedPageBreak/>
          <w:t>VarConnEstFailReport</w:t>
        </w:r>
        <w:r>
          <w:rPr>
            <w:lang w:val="en-US"/>
          </w:rPr>
          <w:t xml:space="preserve"> UE variable</w:t>
        </w:r>
      </w:ins>
    </w:p>
    <w:p w14:paraId="1A276C92" w14:textId="77777777" w:rsidR="007A18AB" w:rsidRDefault="00840174">
      <w:pPr>
        <w:pStyle w:val="PL"/>
        <w:rPr>
          <w:ins w:id="5790" w:author="Huawei_RAN2-109-e_2" w:date="2020-02-27T21:37:00Z"/>
          <w:lang w:val="en-US"/>
        </w:rPr>
      </w:pPr>
      <w:ins w:id="5791" w:author="Huawei_RAN2-109-e_2" w:date="2020-02-27T21:37:00Z">
        <w:r>
          <w:rPr>
            <w:lang w:val="en-US"/>
          </w:rPr>
          <w:t>-- ASN1START</w:t>
        </w:r>
      </w:ins>
    </w:p>
    <w:p w14:paraId="757CE3EB" w14:textId="77777777" w:rsidR="007A18AB" w:rsidRDefault="00840174">
      <w:pPr>
        <w:pStyle w:val="PL"/>
        <w:rPr>
          <w:ins w:id="5792" w:author="Huawei_RAN2-109-e_2" w:date="2020-02-27T21:37:00Z"/>
          <w:color w:val="808080"/>
          <w:lang w:val="en-US"/>
        </w:rPr>
      </w:pPr>
      <w:ins w:id="5793" w:author="Huawei_RAN2-109-e_2" w:date="2020-02-27T21:37:00Z">
        <w:r>
          <w:rPr>
            <w:color w:val="808080"/>
            <w:lang w:val="en-US"/>
          </w:rPr>
          <w:t>-- TAG-VARCONNESTFAILREPORT-START</w:t>
        </w:r>
      </w:ins>
    </w:p>
    <w:p w14:paraId="5340A821" w14:textId="77777777" w:rsidR="007A18AB" w:rsidRDefault="007A18AB">
      <w:pPr>
        <w:pStyle w:val="PL"/>
        <w:rPr>
          <w:ins w:id="5794" w:author="Huawei_RAN2-109-e_2" w:date="2020-02-27T21:37:00Z"/>
          <w:lang w:val="en-US"/>
        </w:rPr>
      </w:pPr>
    </w:p>
    <w:p w14:paraId="727EDA45" w14:textId="7E81C60D" w:rsidR="007A18AB" w:rsidDel="00D46DF1" w:rsidRDefault="00840174" w:rsidP="003702F6">
      <w:pPr>
        <w:pStyle w:val="PL"/>
        <w:rPr>
          <w:ins w:id="5795" w:author="Huawei_RAN2-109-e_2" w:date="2020-02-27T21:37:00Z"/>
          <w:del w:id="5796" w:author="Huawei_RAN2-109-e_5" w:date="2020-03-04T21:45:00Z"/>
          <w:highlight w:val="yellow"/>
          <w:lang w:eastAsia="zh-CN"/>
        </w:rPr>
      </w:pPr>
      <w:ins w:id="5797" w:author="Huawei_RAN2-109-e_2" w:date="2020-02-27T21:37:00Z">
        <w:r>
          <w:t xml:space="preserve">VarConnEstFailReport-r16 </w:t>
        </w:r>
        <w:r>
          <w:rPr>
            <w:lang w:eastAsia="zh-CN"/>
          </w:rPr>
          <w:t>::=</w:t>
        </w:r>
        <w:r>
          <w:rPr>
            <w:lang w:eastAsia="zh-CN"/>
          </w:rPr>
          <w:tab/>
        </w:r>
        <w:r>
          <w:rPr>
            <w:lang w:eastAsia="zh-CN"/>
          </w:rPr>
          <w:tab/>
        </w:r>
        <w:r>
          <w:rPr>
            <w:lang w:eastAsia="zh-CN"/>
          </w:rPr>
          <w:tab/>
        </w:r>
        <w:r>
          <w:rPr>
            <w:lang w:eastAsia="zh-CN"/>
          </w:rPr>
          <w:tab/>
        </w:r>
      </w:ins>
      <w:ins w:id="5798" w:author="Huawei_RAN2-109-e_5" w:date="2020-03-04T21:45:00Z">
        <w:r w:rsidR="003702F6">
          <w:t>ConnEstFailReport-r16</w:t>
        </w:r>
      </w:ins>
      <w:ins w:id="5799" w:author="Huawei_RAN2-109-e_2" w:date="2020-02-27T21:37:00Z">
        <w:del w:id="5800" w:author="Huawei_RAN2-109-e_5" w:date="2020-03-04T21:45:00Z">
          <w:r w:rsidDel="00D46DF1">
            <w:rPr>
              <w:color w:val="993366"/>
            </w:rPr>
            <w:delText>SEQUENCE</w:delText>
          </w:r>
          <w:r w:rsidDel="00D46DF1">
            <w:delText xml:space="preserve"> (</w:delText>
          </w:r>
          <w:r w:rsidDel="00D46DF1">
            <w:rPr>
              <w:color w:val="993366"/>
            </w:rPr>
            <w:delText>SIZE</w:delText>
          </w:r>
          <w:r w:rsidDel="00D46DF1">
            <w:delText xml:space="preserve"> (1..maxConnEstFailInfo-r16)) OF ConnEstFailInfo-r16</w:delText>
          </w:r>
        </w:del>
      </w:ins>
    </w:p>
    <w:p w14:paraId="07887292" w14:textId="09A7704C" w:rsidR="007A18AB" w:rsidRDefault="007A18AB">
      <w:pPr>
        <w:pStyle w:val="PL"/>
        <w:rPr>
          <w:ins w:id="5801" w:author="Huawei_RAN2-109-e_5" w:date="2020-03-04T21:44:00Z"/>
        </w:rPr>
      </w:pPr>
    </w:p>
    <w:p w14:paraId="3D01C559" w14:textId="77777777" w:rsidR="00D46DF1" w:rsidRDefault="00D46DF1">
      <w:pPr>
        <w:pStyle w:val="PL"/>
        <w:rPr>
          <w:ins w:id="5802" w:author="Huawei_RAN2-109-e_2" w:date="2020-02-27T21:37:00Z"/>
        </w:rPr>
      </w:pPr>
    </w:p>
    <w:p w14:paraId="189FF4ED" w14:textId="77777777" w:rsidR="007A18AB" w:rsidRDefault="00840174">
      <w:pPr>
        <w:pStyle w:val="PL"/>
        <w:rPr>
          <w:ins w:id="5803" w:author="Huawei_RAN2-109-e_2" w:date="2020-02-27T21:37:00Z"/>
          <w:color w:val="808080"/>
        </w:rPr>
      </w:pPr>
      <w:ins w:id="5804" w:author="Huawei_RAN2-109-e_2" w:date="2020-02-27T21:37:00Z">
        <w:r>
          <w:rPr>
            <w:color w:val="808080"/>
          </w:rPr>
          <w:t>-- TAG-</w:t>
        </w:r>
        <w:r>
          <w:rPr>
            <w:color w:val="808080"/>
            <w:lang w:val="en-US"/>
          </w:rPr>
          <w:t>VARCONNESTFAILREPORT</w:t>
        </w:r>
        <w:r>
          <w:rPr>
            <w:color w:val="808080"/>
          </w:rPr>
          <w:t>-STOP</w:t>
        </w:r>
      </w:ins>
    </w:p>
    <w:p w14:paraId="4B83F02E" w14:textId="77777777" w:rsidR="007A18AB" w:rsidRDefault="00840174">
      <w:pPr>
        <w:pStyle w:val="PL"/>
        <w:rPr>
          <w:ins w:id="5805" w:author="Huawei_RAN2-109-e_2" w:date="2020-02-27T21:37:00Z"/>
        </w:rPr>
      </w:pPr>
      <w:ins w:id="5806" w:author="Huawei_RAN2-109-e_2" w:date="2020-02-27T21:37:00Z">
        <w:r>
          <w:t>-- ASN1STOP</w:t>
        </w:r>
      </w:ins>
    </w:p>
    <w:p w14:paraId="1FA1E483" w14:textId="77777777" w:rsidR="007A18AB" w:rsidRDefault="007A18AB">
      <w:pPr>
        <w:rPr>
          <w:ins w:id="5807" w:author="Huawei_RAN2-109-e_2" w:date="2020-02-27T21:37:00Z"/>
          <w:rFonts w:eastAsiaTheme="minorEastAsia"/>
          <w:b/>
        </w:rPr>
      </w:pPr>
    </w:p>
    <w:p w14:paraId="20C83A3A" w14:textId="77777777" w:rsidR="007A18AB" w:rsidRDefault="007A18AB">
      <w:pPr>
        <w:rPr>
          <w:ins w:id="5808" w:author="Huawei_RAN2-109-e_2" w:date="2020-02-27T21:37:00Z"/>
          <w:rFonts w:eastAsiaTheme="minorEastAsia"/>
          <w:b/>
        </w:rPr>
      </w:pPr>
    </w:p>
    <w:p w14:paraId="3C6E853C" w14:textId="77777777" w:rsidR="007A18AB" w:rsidRDefault="00840174">
      <w:pPr>
        <w:pStyle w:val="Heading4"/>
        <w:rPr>
          <w:ins w:id="5809" w:author="Huawei_RAN2-109-e_2" w:date="2020-02-27T21:37:00Z"/>
          <w:lang w:val="en-GB"/>
        </w:rPr>
      </w:pPr>
      <w:bookmarkStart w:id="5810" w:name="_Toc20487657"/>
      <w:ins w:id="5811" w:author="Huawei_RAN2-109-e_2" w:date="2020-02-27T21:37:00Z">
        <w:r>
          <w:rPr>
            <w:lang w:val="en-GB"/>
          </w:rPr>
          <w:t>–</w:t>
        </w:r>
        <w:r>
          <w:rPr>
            <w:lang w:val="en-GB"/>
          </w:rPr>
          <w:tab/>
        </w:r>
        <w:r>
          <w:rPr>
            <w:i/>
            <w:lang w:val="en-GB"/>
          </w:rPr>
          <w:t>VarLogMeasConfig</w:t>
        </w:r>
        <w:bookmarkEnd w:id="5810"/>
      </w:ins>
    </w:p>
    <w:p w14:paraId="76FA112E" w14:textId="77777777" w:rsidR="007A18AB" w:rsidRDefault="00840174">
      <w:pPr>
        <w:rPr>
          <w:ins w:id="5812" w:author="Huawei_RAN2-109-e_2" w:date="2020-02-27T21:37:00Z"/>
        </w:rPr>
      </w:pPr>
      <w:ins w:id="5813" w:author="Huawei_RAN2-109-e_2" w:date="2020-02-27T21:37:00Z">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ins>
    </w:p>
    <w:p w14:paraId="72720F5D" w14:textId="77777777" w:rsidR="007A18AB" w:rsidRDefault="007A18AB">
      <w:pPr>
        <w:rPr>
          <w:ins w:id="5814" w:author="Huawei_RAN2-109-e_2" w:date="2020-02-27T21:37:00Z"/>
          <w:rFonts w:eastAsiaTheme="minorEastAsia"/>
          <w:b/>
        </w:rPr>
      </w:pPr>
    </w:p>
    <w:p w14:paraId="1CC45427" w14:textId="77777777" w:rsidR="007A18AB" w:rsidRDefault="00840174">
      <w:pPr>
        <w:pStyle w:val="TH"/>
        <w:rPr>
          <w:ins w:id="5815" w:author="Huawei_RAN2-109-e_2" w:date="2020-02-27T21:37:00Z"/>
          <w:lang w:val="en-US"/>
        </w:rPr>
      </w:pPr>
      <w:ins w:id="5816" w:author="Huawei_RAN2-109-e_2" w:date="2020-02-27T21:37:00Z">
        <w:r>
          <w:rPr>
            <w:bCs/>
            <w:i/>
            <w:iCs/>
            <w:lang w:val="en-US"/>
          </w:rPr>
          <w:t>VarLogMeasConfig</w:t>
        </w:r>
        <w:r>
          <w:rPr>
            <w:lang w:val="en-US"/>
          </w:rPr>
          <w:t xml:space="preserve"> UE variable</w:t>
        </w:r>
      </w:ins>
    </w:p>
    <w:p w14:paraId="32DD2F44" w14:textId="77777777" w:rsidR="007A18AB" w:rsidRDefault="00840174">
      <w:pPr>
        <w:pStyle w:val="PL"/>
        <w:rPr>
          <w:ins w:id="5817" w:author="Huawei_RAN2-109-e_2" w:date="2020-02-27T21:37:00Z"/>
          <w:lang w:val="en-US"/>
        </w:rPr>
      </w:pPr>
      <w:ins w:id="5818" w:author="Huawei_RAN2-109-e_2" w:date="2020-02-27T21:37:00Z">
        <w:r>
          <w:rPr>
            <w:lang w:val="en-US"/>
          </w:rPr>
          <w:t>-- ASN1START</w:t>
        </w:r>
      </w:ins>
    </w:p>
    <w:p w14:paraId="6A6B0809" w14:textId="77777777" w:rsidR="007A18AB" w:rsidRDefault="00840174">
      <w:pPr>
        <w:pStyle w:val="PL"/>
        <w:rPr>
          <w:ins w:id="5819" w:author="Huawei_RAN2-109-e_2" w:date="2020-02-27T21:37:00Z"/>
          <w:color w:val="808080"/>
          <w:lang w:val="en-US"/>
        </w:rPr>
      </w:pPr>
      <w:ins w:id="5820" w:author="Huawei_RAN2-109-e_2" w:date="2020-02-27T21:37:00Z">
        <w:r>
          <w:rPr>
            <w:color w:val="808080"/>
            <w:lang w:val="en-US"/>
          </w:rPr>
          <w:t>-- TAG-VARLOGMEASCONFIG-START</w:t>
        </w:r>
      </w:ins>
    </w:p>
    <w:p w14:paraId="27203449" w14:textId="77777777" w:rsidR="007A18AB" w:rsidRDefault="007A18AB">
      <w:pPr>
        <w:pStyle w:val="PL"/>
        <w:rPr>
          <w:ins w:id="5821" w:author="Huawei_RAN2-109-e_2" w:date="2020-02-27T21:37:00Z"/>
          <w:lang w:val="en-US"/>
        </w:rPr>
      </w:pPr>
    </w:p>
    <w:p w14:paraId="1982A765" w14:textId="77777777" w:rsidR="007A18AB" w:rsidRDefault="00840174">
      <w:pPr>
        <w:pStyle w:val="PL"/>
        <w:rPr>
          <w:ins w:id="5822" w:author="Huawei_RAN2-109-e_2" w:date="2020-02-27T21:37:00Z"/>
        </w:rPr>
      </w:pPr>
      <w:ins w:id="5823" w:author="Huawei_RAN2-109-e_2" w:date="2020-02-27T21:37:00Z">
        <w:r>
          <w:t xml:space="preserve">VarLogMeasConfig-r16-IEs ::=       </w:t>
        </w:r>
        <w:r>
          <w:rPr>
            <w:color w:val="993366"/>
          </w:rPr>
          <w:t>SEQUENCE</w:t>
        </w:r>
        <w:r>
          <w:t xml:space="preserve"> {</w:t>
        </w:r>
      </w:ins>
    </w:p>
    <w:p w14:paraId="445C7D1F" w14:textId="77777777" w:rsidR="007A18AB" w:rsidRDefault="00840174">
      <w:pPr>
        <w:pStyle w:val="PL"/>
        <w:rPr>
          <w:ins w:id="5824" w:author="Huawei_RAN2-109-e_2" w:date="2020-02-27T21:37:00Z"/>
          <w:color w:val="808080"/>
        </w:rPr>
      </w:pPr>
      <w:ins w:id="5825" w:author="Huawei_RAN2-109-e_2" w:date="2020-02-27T21:37:00Z">
        <w:r>
          <w:tab/>
          <w:t>areaConfiguration-r16</w:t>
        </w:r>
        <w:r>
          <w:tab/>
        </w:r>
        <w:r>
          <w:tab/>
        </w:r>
        <w:r>
          <w:tab/>
          <w:t>AreaConfiguration-r16</w:t>
        </w:r>
        <w:r>
          <w:tab/>
        </w:r>
        <w:r>
          <w:tab/>
        </w:r>
        <w:r>
          <w:tab/>
        </w:r>
        <w:r>
          <w:rPr>
            <w:color w:val="993366"/>
          </w:rPr>
          <w:t>OPTIONAL</w:t>
        </w:r>
        <w:r>
          <w:t>,</w:t>
        </w:r>
        <w:r>
          <w:tab/>
        </w:r>
        <w:r>
          <w:rPr>
            <w:color w:val="808080"/>
          </w:rPr>
          <w:t>--Need R</w:t>
        </w:r>
      </w:ins>
    </w:p>
    <w:p w14:paraId="2B38E747" w14:textId="77777777" w:rsidR="007A18AB" w:rsidRDefault="00840174">
      <w:pPr>
        <w:pStyle w:val="PL"/>
        <w:rPr>
          <w:ins w:id="5826" w:author="Huawei_RAN2-109-e_2" w:date="2020-02-27T21:37:00Z"/>
        </w:rPr>
      </w:pPr>
      <w:ins w:id="5827" w:author="Huawei_RAN2-109-e_2" w:date="2020-02-27T21:37:00Z">
        <w:r>
          <w:tab/>
          <w:t>plmn-IdentityList-r16</w:t>
        </w:r>
        <w:r>
          <w:tab/>
        </w:r>
        <w:r>
          <w:tab/>
        </w:r>
        <w:r>
          <w:tab/>
          <w:t>PLMN-IdentityList3-r16</w:t>
        </w:r>
        <w:r>
          <w:tab/>
        </w:r>
        <w:r>
          <w:tab/>
        </w:r>
        <w:r>
          <w:tab/>
        </w:r>
        <w:r>
          <w:rPr>
            <w:color w:val="993366"/>
          </w:rPr>
          <w:t>OPTIONAL</w:t>
        </w:r>
        <w:r>
          <w:t>,</w:t>
        </w:r>
        <w:r>
          <w:tab/>
        </w:r>
        <w:r>
          <w:rPr>
            <w:color w:val="808080"/>
          </w:rPr>
          <w:t>--Need R</w:t>
        </w:r>
      </w:ins>
    </w:p>
    <w:p w14:paraId="410D608A" w14:textId="77777777" w:rsidR="007A18AB" w:rsidRDefault="00840174">
      <w:pPr>
        <w:pStyle w:val="PL"/>
        <w:rPr>
          <w:ins w:id="5828" w:author="Huawei_RAN2-109-e_2" w:date="2020-02-27T21:37:00Z"/>
        </w:rPr>
      </w:pPr>
      <w:ins w:id="5829" w:author="Huawei_RAN2-109-e_2" w:date="2020-02-27T21:37: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393D6E7E" w14:textId="77777777" w:rsidR="007A18AB" w:rsidRDefault="00840174">
      <w:pPr>
        <w:pStyle w:val="PL"/>
        <w:rPr>
          <w:ins w:id="5830" w:author="Huawei_RAN2-109-e_2" w:date="2020-02-27T21:37:00Z"/>
        </w:rPr>
      </w:pPr>
      <w:ins w:id="5831" w:author="Huawei_RAN2-109-e_2" w:date="2020-02-27T21:37: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04C4A1E2" w14:textId="77777777" w:rsidR="007A18AB" w:rsidRDefault="00840174">
      <w:pPr>
        <w:pStyle w:val="PL"/>
        <w:rPr>
          <w:ins w:id="5832" w:author="Huawei_RAN2-109-e_2" w:date="2020-02-27T21:37:00Z"/>
          <w:color w:val="808080"/>
        </w:rPr>
      </w:pPr>
      <w:ins w:id="5833" w:author="Huawei_RAN2-109-e_2" w:date="2020-02-27T21:37:00Z">
        <w:r>
          <w:tab/>
          <w:t>sensor-NameList-r16</w:t>
        </w:r>
        <w:r>
          <w:tab/>
        </w:r>
        <w:r>
          <w:tab/>
        </w:r>
        <w:r>
          <w:tab/>
          <w:t>Sensor-NameListConfig-r16</w:t>
        </w:r>
        <w:r>
          <w:tab/>
        </w:r>
        <w:r>
          <w:tab/>
        </w:r>
        <w:r>
          <w:rPr>
            <w:color w:val="993366"/>
          </w:rPr>
          <w:t>OPTIONAL</w:t>
        </w:r>
        <w:r>
          <w:t xml:space="preserve">, </w:t>
        </w:r>
        <w:r>
          <w:tab/>
        </w:r>
        <w:r>
          <w:rPr>
            <w:color w:val="808080"/>
          </w:rPr>
          <w:t>--Need R,</w:t>
        </w:r>
      </w:ins>
    </w:p>
    <w:p w14:paraId="068300DF" w14:textId="77777777" w:rsidR="007A18AB" w:rsidRDefault="00840174">
      <w:pPr>
        <w:pStyle w:val="PL"/>
        <w:rPr>
          <w:ins w:id="5834" w:author="Huawei_RAN2-109-e_2" w:date="2020-02-27T21:37:00Z"/>
        </w:rPr>
      </w:pPr>
      <w:ins w:id="5835" w:author="Huawei_RAN2-109-e_2" w:date="2020-02-27T21:37:00Z">
        <w:r>
          <w:rPr>
            <w:color w:val="808080"/>
          </w:rPr>
          <w:tab/>
          <w:t>loggingDuration-r16</w:t>
        </w:r>
        <w:r>
          <w:rPr>
            <w:color w:val="808080"/>
          </w:rPr>
          <w:tab/>
        </w:r>
        <w:r>
          <w:rPr>
            <w:color w:val="808080"/>
          </w:rPr>
          <w:tab/>
        </w:r>
        <w:r>
          <w:rPr>
            <w:color w:val="808080"/>
          </w:rPr>
          <w:tab/>
        </w:r>
        <w:r>
          <w:rPr>
            <w:color w:val="808080"/>
          </w:rPr>
          <w:tab/>
          <w:t>LoggingDuration-r16,</w:t>
        </w:r>
      </w:ins>
    </w:p>
    <w:p w14:paraId="6AC50D1A" w14:textId="77777777" w:rsidR="007A18AB" w:rsidRDefault="00840174">
      <w:pPr>
        <w:pStyle w:val="PL"/>
        <w:rPr>
          <w:ins w:id="5836" w:author="Huawei_RAN2-109-e_2" w:date="2020-02-27T21:37:00Z"/>
        </w:rPr>
      </w:pPr>
      <w:ins w:id="5837" w:author="Huawei_RAN2-109-e_2" w:date="2020-02-27T21:37:00Z">
        <w:r>
          <w:t xml:space="preserve">    reportType                                  </w:t>
        </w:r>
        <w:r>
          <w:rPr>
            <w:color w:val="993366"/>
          </w:rPr>
          <w:t>CHOICE</w:t>
        </w:r>
        <w:r>
          <w:t xml:space="preserve"> {</w:t>
        </w:r>
      </w:ins>
    </w:p>
    <w:p w14:paraId="24949116" w14:textId="657FC301" w:rsidR="007A18AB" w:rsidRDefault="00840174">
      <w:pPr>
        <w:pStyle w:val="PL"/>
        <w:rPr>
          <w:ins w:id="5838" w:author="Huawei_RAN2-109-e_2" w:date="2020-02-27T21:37:00Z"/>
        </w:rPr>
      </w:pPr>
      <w:ins w:id="5839" w:author="Huawei_RAN2-109-e_2" w:date="2020-02-27T21:37:00Z">
        <w:r>
          <w:t xml:space="preserve">        periodical                                  LoggedPeriodicalReportConfig</w:t>
        </w:r>
      </w:ins>
      <w:ins w:id="5840" w:author="Huawei_RAN2-109-e_6" w:date="2020-03-07T09:26:00Z">
        <w:r w:rsidR="00D80432">
          <w:t>-r16</w:t>
        </w:r>
      </w:ins>
      <w:ins w:id="5841" w:author="Huawei_RAN2-109-e_2" w:date="2020-02-27T21:37:00Z">
        <w:r>
          <w:t>,</w:t>
        </w:r>
      </w:ins>
    </w:p>
    <w:p w14:paraId="728ECF88" w14:textId="6613B571" w:rsidR="007A18AB" w:rsidRDefault="00840174">
      <w:pPr>
        <w:pStyle w:val="PL"/>
        <w:rPr>
          <w:ins w:id="5842" w:author="Huawei_RAN2-109-e_2" w:date="2020-02-27T21:37:00Z"/>
        </w:rPr>
      </w:pPr>
      <w:ins w:id="5843" w:author="Huawei_RAN2-109-e_2" w:date="2020-02-27T21:37:00Z">
        <w:r>
          <w:t xml:space="preserve">        eventT</w:t>
        </w:r>
        <w:commentRangeStart w:id="5844"/>
        <w:r>
          <w:t xml:space="preserve">riggered </w:t>
        </w:r>
      </w:ins>
      <w:commentRangeEnd w:id="5844"/>
      <w:r w:rsidR="009B5954">
        <w:rPr>
          <w:rStyle w:val="CommentReference"/>
          <w:rFonts w:ascii="Times New Roman" w:eastAsiaTheme="minorEastAsia" w:hAnsi="Times New Roman"/>
          <w:lang w:eastAsia="en-US"/>
        </w:rPr>
        <w:commentReference w:id="5844"/>
      </w:r>
      <w:ins w:id="5845" w:author="Huawei_RAN2-109-e_2" w:date="2020-02-27T21:37:00Z">
        <w:r>
          <w:t xml:space="preserve">                             </w:t>
        </w:r>
      </w:ins>
      <w:ins w:id="5846" w:author="Nokia" w:date="2020-03-06T16:55:00Z">
        <w:r w:rsidR="009B5954">
          <w:t>LoggedEventTriggerConfig</w:t>
        </w:r>
      </w:ins>
      <w:ins w:id="5847" w:author="Huawei_RAN2-109-e_6" w:date="2020-03-07T09:25:00Z">
        <w:r w:rsidR="00D80432">
          <w:t>-r16</w:t>
        </w:r>
      </w:ins>
      <w:ins w:id="5848" w:author="Huawei_RAN2-109-e_2" w:date="2020-02-27T21:37:00Z">
        <w:del w:id="5849" w:author="Nokia" w:date="2020-03-06T16:55:00Z">
          <w:r w:rsidDel="009B5954">
            <w:delText>LoggedEventTriggerConfig</w:delText>
          </w:r>
        </w:del>
      </w:ins>
    </w:p>
    <w:p w14:paraId="6BBC8CBD" w14:textId="77777777" w:rsidR="007A18AB" w:rsidRDefault="00840174">
      <w:pPr>
        <w:pStyle w:val="PL"/>
        <w:rPr>
          <w:ins w:id="5850" w:author="Huawei_RAN2-109-e_2" w:date="2020-02-27T21:37:00Z"/>
        </w:rPr>
      </w:pPr>
      <w:ins w:id="5851" w:author="Huawei_RAN2-109-e_2" w:date="2020-02-27T21:37:00Z">
        <w:r>
          <w:t xml:space="preserve">    }</w:t>
        </w:r>
      </w:ins>
    </w:p>
    <w:p w14:paraId="3B702413" w14:textId="77777777" w:rsidR="007A18AB" w:rsidRDefault="00840174">
      <w:pPr>
        <w:pStyle w:val="PL"/>
        <w:rPr>
          <w:ins w:id="5852" w:author="Huawei_RAN2-109-e_2" w:date="2020-02-27T21:37:00Z"/>
        </w:rPr>
      </w:pPr>
      <w:ins w:id="5853" w:author="Huawei_RAN2-109-e_2" w:date="2020-02-27T21:37:00Z">
        <w:r>
          <w:t>}</w:t>
        </w:r>
      </w:ins>
    </w:p>
    <w:p w14:paraId="5824B8A7" w14:textId="77777777" w:rsidR="007A18AB" w:rsidRDefault="00840174">
      <w:pPr>
        <w:pStyle w:val="PL"/>
        <w:rPr>
          <w:ins w:id="5854" w:author="Huawei_RAN2-109-e_2" w:date="2020-02-27T21:37:00Z"/>
          <w:color w:val="808080"/>
        </w:rPr>
      </w:pPr>
      <w:ins w:id="5855" w:author="Huawei_RAN2-109-e_2" w:date="2020-02-27T21:37:00Z">
        <w:r>
          <w:rPr>
            <w:color w:val="808080"/>
          </w:rPr>
          <w:t>-- TAG-</w:t>
        </w:r>
        <w:r>
          <w:rPr>
            <w:color w:val="808080"/>
            <w:lang w:val="en-US"/>
          </w:rPr>
          <w:t>VARLOGMEASCONFIG</w:t>
        </w:r>
        <w:r>
          <w:rPr>
            <w:color w:val="808080"/>
          </w:rPr>
          <w:t>-STOP</w:t>
        </w:r>
      </w:ins>
    </w:p>
    <w:p w14:paraId="13CCD103" w14:textId="77777777" w:rsidR="007A18AB" w:rsidRDefault="00840174">
      <w:pPr>
        <w:pStyle w:val="PL"/>
        <w:rPr>
          <w:ins w:id="5856" w:author="Huawei_RAN2-109-e_2" w:date="2020-02-27T21:37:00Z"/>
        </w:rPr>
      </w:pPr>
      <w:ins w:id="5857" w:author="Huawei_RAN2-109-e_2" w:date="2020-02-27T21:37:00Z">
        <w:r>
          <w:t>-- ASN1STOP</w:t>
        </w:r>
      </w:ins>
    </w:p>
    <w:p w14:paraId="337B1A9C" w14:textId="77777777" w:rsidR="007A18AB" w:rsidRDefault="007A18AB">
      <w:pPr>
        <w:rPr>
          <w:ins w:id="5858" w:author="Huawei_RAN2-109-e_2" w:date="2020-02-27T21:37:00Z"/>
          <w:rFonts w:eastAsiaTheme="minorEastAsia"/>
          <w:b/>
        </w:rPr>
      </w:pPr>
    </w:p>
    <w:p w14:paraId="14B8A732" w14:textId="77777777" w:rsidR="007A18AB" w:rsidRDefault="007A18AB">
      <w:pPr>
        <w:rPr>
          <w:ins w:id="5859" w:author="Huawei_RAN2-109-e_2" w:date="2020-02-27T21:37:00Z"/>
          <w:rFonts w:eastAsiaTheme="minorEastAsia"/>
          <w:b/>
        </w:rPr>
      </w:pPr>
    </w:p>
    <w:p w14:paraId="0AF2D873" w14:textId="77777777" w:rsidR="007A18AB" w:rsidRDefault="00840174">
      <w:pPr>
        <w:pStyle w:val="Heading4"/>
        <w:rPr>
          <w:ins w:id="5860" w:author="Huawei_RAN2-109-e_2" w:date="2020-02-27T21:37:00Z"/>
          <w:lang w:val="en-GB"/>
        </w:rPr>
      </w:pPr>
      <w:bookmarkStart w:id="5861" w:name="_Toc20487658"/>
      <w:ins w:id="5862" w:author="Huawei_RAN2-109-e_2" w:date="2020-02-27T21:37:00Z">
        <w:r>
          <w:rPr>
            <w:lang w:val="en-GB"/>
          </w:rPr>
          <w:t>–</w:t>
        </w:r>
        <w:r>
          <w:rPr>
            <w:lang w:val="en-GB"/>
          </w:rPr>
          <w:tab/>
        </w:r>
        <w:r>
          <w:rPr>
            <w:i/>
            <w:lang w:val="en-GB"/>
          </w:rPr>
          <w:t>VarLogMeasReport</w:t>
        </w:r>
        <w:bookmarkEnd w:id="5861"/>
      </w:ins>
    </w:p>
    <w:p w14:paraId="2166587F" w14:textId="77777777" w:rsidR="007A18AB" w:rsidRDefault="00840174">
      <w:pPr>
        <w:rPr>
          <w:ins w:id="5863" w:author="Huawei_RAN2-109-e_2" w:date="2020-02-27T21:37:00Z"/>
        </w:rPr>
      </w:pPr>
      <w:ins w:id="5864" w:author="Huawei_RAN2-109-e_2" w:date="2020-02-27T21:37:00Z">
        <w:r>
          <w:t xml:space="preserve">The UE variable </w:t>
        </w:r>
        <w:r>
          <w:rPr>
            <w:i/>
          </w:rPr>
          <w:t>VarLogMeasReport</w:t>
        </w:r>
        <w:r>
          <w:t xml:space="preserve"> includes the logged measurements information.</w:t>
        </w:r>
      </w:ins>
    </w:p>
    <w:p w14:paraId="6E5DB3C3" w14:textId="77777777" w:rsidR="007A18AB" w:rsidRDefault="007A18AB">
      <w:pPr>
        <w:rPr>
          <w:ins w:id="5865" w:author="Huawei_RAN2-109-e_2" w:date="2020-02-27T21:37:00Z"/>
          <w:rFonts w:eastAsiaTheme="minorEastAsia"/>
          <w:b/>
        </w:rPr>
      </w:pPr>
    </w:p>
    <w:p w14:paraId="1BC61F73" w14:textId="77777777" w:rsidR="007A18AB" w:rsidRDefault="00840174">
      <w:pPr>
        <w:pStyle w:val="TH"/>
        <w:rPr>
          <w:ins w:id="5866" w:author="Huawei_RAN2-109-e_2" w:date="2020-02-27T21:37:00Z"/>
          <w:lang w:val="en-US"/>
        </w:rPr>
      </w:pPr>
      <w:ins w:id="5867" w:author="Huawei_RAN2-109-e_2" w:date="2020-02-27T21:37:00Z">
        <w:r>
          <w:rPr>
            <w:bCs/>
            <w:i/>
            <w:iCs/>
            <w:lang w:val="en-US"/>
          </w:rPr>
          <w:t>VarLogMeasReport</w:t>
        </w:r>
        <w:r>
          <w:rPr>
            <w:lang w:val="en-US"/>
          </w:rPr>
          <w:t xml:space="preserve"> UE variable</w:t>
        </w:r>
      </w:ins>
    </w:p>
    <w:p w14:paraId="1AB14FED" w14:textId="77777777" w:rsidR="007A18AB" w:rsidRDefault="00840174">
      <w:pPr>
        <w:pStyle w:val="PL"/>
        <w:rPr>
          <w:ins w:id="5868" w:author="Huawei_RAN2-109-e_2" w:date="2020-02-27T21:37:00Z"/>
          <w:lang w:val="en-US"/>
        </w:rPr>
      </w:pPr>
      <w:ins w:id="5869" w:author="Huawei_RAN2-109-e_2" w:date="2020-02-27T21:37:00Z">
        <w:r>
          <w:rPr>
            <w:lang w:val="en-US"/>
          </w:rPr>
          <w:t>-- ASN1START</w:t>
        </w:r>
      </w:ins>
    </w:p>
    <w:p w14:paraId="1F540613" w14:textId="77777777" w:rsidR="007A18AB" w:rsidRDefault="00840174">
      <w:pPr>
        <w:pStyle w:val="PL"/>
        <w:rPr>
          <w:ins w:id="5870" w:author="Huawei_RAN2-109-e_2" w:date="2020-02-27T21:37:00Z"/>
          <w:color w:val="808080"/>
          <w:lang w:val="en-US"/>
        </w:rPr>
      </w:pPr>
      <w:ins w:id="5871" w:author="Huawei_RAN2-109-e_2" w:date="2020-02-27T21:37:00Z">
        <w:r>
          <w:rPr>
            <w:color w:val="808080"/>
            <w:lang w:val="en-US"/>
          </w:rPr>
          <w:t>-- TAG-VARLOGMEAREPORT-START</w:t>
        </w:r>
      </w:ins>
    </w:p>
    <w:p w14:paraId="7579CB9C" w14:textId="77777777" w:rsidR="007A18AB" w:rsidRDefault="007A18AB">
      <w:pPr>
        <w:pStyle w:val="PL"/>
        <w:rPr>
          <w:ins w:id="5872" w:author="Huawei_RAN2-109-e_2" w:date="2020-02-27T21:37:00Z"/>
          <w:lang w:val="en-US"/>
        </w:rPr>
      </w:pPr>
    </w:p>
    <w:p w14:paraId="5C850F2A" w14:textId="77777777" w:rsidR="007A18AB" w:rsidRDefault="00840174">
      <w:pPr>
        <w:pStyle w:val="PL"/>
        <w:rPr>
          <w:ins w:id="5873" w:author="Huawei_RAN2-109-e_2" w:date="2020-02-27T21:37:00Z"/>
        </w:rPr>
      </w:pPr>
      <w:ins w:id="5874" w:author="Huawei_RAN2-109-e_2" w:date="2020-02-27T21:37:00Z">
        <w:r>
          <w:t xml:space="preserve">VarLogMeasReport-r16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77A3A2E2" w14:textId="77777777" w:rsidR="007A18AB" w:rsidRDefault="00840174">
      <w:pPr>
        <w:pStyle w:val="PL"/>
        <w:rPr>
          <w:ins w:id="5875" w:author="Huawei_RAN2-109-e_2" w:date="2020-02-27T21:37:00Z"/>
        </w:rPr>
      </w:pPr>
      <w:ins w:id="5876" w:author="Huawei_RAN2-109-e_2" w:date="2020-02-27T21:37:00Z">
        <w:r>
          <w:tab/>
          <w:t>absoluteTimeStamp-r16</w:t>
        </w:r>
        <w:r>
          <w:tab/>
        </w:r>
        <w:r>
          <w:tab/>
        </w:r>
        <w:r>
          <w:tab/>
        </w:r>
        <w:r>
          <w:tab/>
          <w:t>AbsoluteTimeInfo-r16,</w:t>
        </w:r>
      </w:ins>
    </w:p>
    <w:p w14:paraId="5BACB621" w14:textId="77777777" w:rsidR="007A18AB" w:rsidRDefault="00840174">
      <w:pPr>
        <w:pStyle w:val="PL"/>
        <w:rPr>
          <w:ins w:id="5877" w:author="Huawei_RAN2-109-e_2" w:date="2020-02-27T21:37:00Z"/>
        </w:rPr>
      </w:pPr>
      <w:ins w:id="5878" w:author="Huawei_RAN2-109-e_2" w:date="2020-02-27T21:37:00Z">
        <w:r>
          <w:tab/>
          <w:t>traceReference-r16</w:t>
        </w:r>
        <w:r>
          <w:tab/>
        </w:r>
        <w:r>
          <w:tab/>
        </w:r>
        <w:r>
          <w:tab/>
        </w:r>
        <w:r>
          <w:tab/>
        </w:r>
        <w:r>
          <w:tab/>
          <w:t>TraceReference-r16,</w:t>
        </w:r>
      </w:ins>
    </w:p>
    <w:p w14:paraId="0BD3FDE9" w14:textId="77777777" w:rsidR="007A18AB" w:rsidRDefault="00840174">
      <w:pPr>
        <w:pStyle w:val="PL"/>
        <w:rPr>
          <w:ins w:id="5879" w:author="Huawei_RAN2-109-e_2" w:date="2020-02-27T21:37:00Z"/>
        </w:rPr>
      </w:pPr>
      <w:ins w:id="5880" w:author="Huawei_RAN2-109-e_2" w:date="2020-02-27T21:37:00Z">
        <w:r>
          <w:tab/>
          <w:t>traceRecordingSessionRef-r16</w:t>
        </w:r>
        <w:r>
          <w:tab/>
        </w:r>
        <w:r>
          <w:tab/>
        </w:r>
        <w:r>
          <w:rPr>
            <w:color w:val="993366"/>
          </w:rPr>
          <w:t>OCTET STRING</w:t>
        </w:r>
        <w:r>
          <w:t xml:space="preserve"> (</w:t>
        </w:r>
        <w:r>
          <w:rPr>
            <w:color w:val="993366"/>
          </w:rPr>
          <w:t>SIZE</w:t>
        </w:r>
        <w:r>
          <w:t xml:space="preserve"> (2)),</w:t>
        </w:r>
      </w:ins>
    </w:p>
    <w:p w14:paraId="5EC09907" w14:textId="77777777" w:rsidR="007A18AB" w:rsidRDefault="00840174">
      <w:pPr>
        <w:pStyle w:val="PL"/>
        <w:rPr>
          <w:ins w:id="5881" w:author="Huawei_RAN2-109-e_2" w:date="2020-02-27T21:37:00Z"/>
        </w:rPr>
      </w:pPr>
      <w:ins w:id="5882" w:author="Huawei_RAN2-109-e_2" w:date="2020-02-27T21:37:00Z">
        <w:r>
          <w:tab/>
          <w:t>tce-Id-r16</w:t>
        </w:r>
        <w:r>
          <w:tab/>
        </w:r>
        <w:r>
          <w:tab/>
        </w:r>
        <w:r>
          <w:tab/>
        </w:r>
        <w:r>
          <w:tab/>
        </w:r>
        <w:r>
          <w:tab/>
        </w:r>
        <w:r>
          <w:tab/>
        </w:r>
        <w:r>
          <w:tab/>
        </w:r>
        <w:r>
          <w:rPr>
            <w:color w:val="993366"/>
          </w:rPr>
          <w:t>OCTET STRING</w:t>
        </w:r>
        <w:r>
          <w:t xml:space="preserve"> (</w:t>
        </w:r>
        <w:r>
          <w:rPr>
            <w:color w:val="993366"/>
          </w:rPr>
          <w:t>SIZE</w:t>
        </w:r>
        <w:r>
          <w:t xml:space="preserve"> (1)),</w:t>
        </w:r>
      </w:ins>
    </w:p>
    <w:p w14:paraId="1DBB8307" w14:textId="77777777" w:rsidR="007A18AB" w:rsidRPr="00525ED7" w:rsidRDefault="00840174">
      <w:pPr>
        <w:pStyle w:val="PL"/>
        <w:rPr>
          <w:ins w:id="5883" w:author="Huawei_RAN2-109-e_2" w:date="2020-02-27T22:17:00Z"/>
          <w:lang w:val="sv-SE"/>
          <w:rPrChange w:id="5884" w:author="Ericsson_109e_1" w:date="2020-03-04T07:39:00Z">
            <w:rPr>
              <w:ins w:id="5885" w:author="Huawei_RAN2-109-e_2" w:date="2020-02-27T22:17:00Z"/>
            </w:rPr>
          </w:rPrChange>
        </w:rPr>
      </w:pPr>
      <w:ins w:id="5886" w:author="Huawei_RAN2-109-e_2" w:date="2020-02-27T21:37:00Z">
        <w:r>
          <w:tab/>
        </w:r>
        <w:r w:rsidRPr="00525ED7">
          <w:rPr>
            <w:lang w:val="sv-SE"/>
            <w:rPrChange w:id="5887" w:author="Ericsson_109e_1" w:date="2020-03-04T07:39:00Z">
              <w:rPr>
                <w:rFonts w:ascii="Arial" w:hAnsi="Arial"/>
                <w:sz w:val="24"/>
                <w:lang w:val="zh-CN" w:eastAsia="zh-CN"/>
              </w:rPr>
            </w:rPrChange>
          </w:rPr>
          <w:t>logMeasInfoList-r16</w:t>
        </w:r>
        <w:r w:rsidRPr="00525ED7">
          <w:rPr>
            <w:lang w:val="sv-SE"/>
            <w:rPrChange w:id="5888" w:author="Ericsson_109e_1" w:date="2020-03-04T07:39:00Z">
              <w:rPr>
                <w:rFonts w:ascii="Arial" w:hAnsi="Arial"/>
                <w:sz w:val="24"/>
                <w:lang w:val="zh-CN" w:eastAsia="zh-CN"/>
              </w:rPr>
            </w:rPrChange>
          </w:rPr>
          <w:tab/>
        </w:r>
        <w:r w:rsidRPr="00525ED7">
          <w:rPr>
            <w:lang w:val="sv-SE"/>
            <w:rPrChange w:id="5889" w:author="Ericsson_109e_1" w:date="2020-03-04T07:39:00Z">
              <w:rPr>
                <w:rFonts w:ascii="Arial" w:hAnsi="Arial"/>
                <w:sz w:val="24"/>
                <w:lang w:val="zh-CN" w:eastAsia="zh-CN"/>
              </w:rPr>
            </w:rPrChange>
          </w:rPr>
          <w:tab/>
        </w:r>
        <w:r w:rsidRPr="00525ED7">
          <w:rPr>
            <w:lang w:val="sv-SE"/>
            <w:rPrChange w:id="5890" w:author="Ericsson_109e_1" w:date="2020-03-04T07:39:00Z">
              <w:rPr>
                <w:rFonts w:ascii="Arial" w:hAnsi="Arial"/>
                <w:sz w:val="24"/>
                <w:lang w:val="zh-CN" w:eastAsia="zh-CN"/>
              </w:rPr>
            </w:rPrChange>
          </w:rPr>
          <w:tab/>
        </w:r>
        <w:r w:rsidRPr="00525ED7">
          <w:rPr>
            <w:lang w:val="sv-SE"/>
            <w:rPrChange w:id="5891" w:author="Ericsson_109e_1" w:date="2020-03-04T07:39:00Z">
              <w:rPr>
                <w:rFonts w:ascii="Arial" w:hAnsi="Arial"/>
                <w:sz w:val="24"/>
                <w:lang w:val="zh-CN" w:eastAsia="zh-CN"/>
              </w:rPr>
            </w:rPrChange>
          </w:rPr>
          <w:tab/>
        </w:r>
        <w:r w:rsidRPr="00525ED7">
          <w:rPr>
            <w:lang w:val="sv-SE"/>
            <w:rPrChange w:id="5892" w:author="Ericsson_109e_1" w:date="2020-03-04T07:39:00Z">
              <w:rPr>
                <w:rFonts w:ascii="Arial" w:hAnsi="Arial"/>
                <w:sz w:val="24"/>
                <w:lang w:val="zh-CN" w:eastAsia="zh-CN"/>
              </w:rPr>
            </w:rPrChange>
          </w:rPr>
          <w:tab/>
          <w:t>LogMeasInfoList-r16,</w:t>
        </w:r>
      </w:ins>
    </w:p>
    <w:p w14:paraId="3D9E6315" w14:textId="77777777" w:rsidR="007A18AB" w:rsidRPr="00525ED7" w:rsidRDefault="00840174">
      <w:pPr>
        <w:pStyle w:val="PL"/>
        <w:rPr>
          <w:ins w:id="5893" w:author="Huawei_RAN2-109-e_2" w:date="2020-02-27T21:37:00Z"/>
          <w:lang w:val="sv-SE"/>
          <w:rPrChange w:id="5894" w:author="Ericsson_109e_1" w:date="2020-03-04T07:39:00Z">
            <w:rPr>
              <w:ins w:id="5895" w:author="Huawei_RAN2-109-e_2" w:date="2020-02-27T21:37:00Z"/>
            </w:rPr>
          </w:rPrChange>
        </w:rPr>
      </w:pPr>
      <w:ins w:id="5896" w:author="Huawei_RAN2-109-e_2" w:date="2020-02-27T22:17:00Z">
        <w:r w:rsidRPr="00525ED7">
          <w:rPr>
            <w:lang w:val="sv-SE"/>
            <w:rPrChange w:id="5897" w:author="Ericsson_109e_1" w:date="2020-03-04T07:39:00Z">
              <w:rPr>
                <w:rFonts w:ascii="Arial" w:hAnsi="Arial"/>
                <w:sz w:val="24"/>
                <w:lang w:val="zh-CN" w:eastAsia="zh-CN"/>
              </w:rPr>
            </w:rPrChange>
          </w:rPr>
          <w:tab/>
          <w:t>plmn-IdentityList-r16</w:t>
        </w:r>
        <w:r w:rsidRPr="00525ED7">
          <w:rPr>
            <w:lang w:val="sv-SE"/>
            <w:rPrChange w:id="5898" w:author="Ericsson_109e_1" w:date="2020-03-04T07:39:00Z">
              <w:rPr>
                <w:rFonts w:ascii="Arial" w:hAnsi="Arial"/>
                <w:sz w:val="24"/>
                <w:lang w:val="zh-CN" w:eastAsia="zh-CN"/>
              </w:rPr>
            </w:rPrChange>
          </w:rPr>
          <w:tab/>
        </w:r>
        <w:r w:rsidRPr="00525ED7">
          <w:rPr>
            <w:lang w:val="sv-SE"/>
            <w:rPrChange w:id="5899" w:author="Ericsson_109e_1" w:date="2020-03-04T07:39:00Z">
              <w:rPr>
                <w:rFonts w:ascii="Arial" w:hAnsi="Arial"/>
                <w:sz w:val="24"/>
                <w:lang w:val="zh-CN" w:eastAsia="zh-CN"/>
              </w:rPr>
            </w:rPrChange>
          </w:rPr>
          <w:tab/>
        </w:r>
        <w:r w:rsidRPr="00525ED7">
          <w:rPr>
            <w:lang w:val="sv-SE"/>
            <w:rPrChange w:id="5900" w:author="Ericsson_109e_1" w:date="2020-03-04T07:39:00Z">
              <w:rPr>
                <w:rFonts w:ascii="Arial" w:hAnsi="Arial"/>
                <w:sz w:val="24"/>
                <w:lang w:val="zh-CN" w:eastAsia="zh-CN"/>
              </w:rPr>
            </w:rPrChange>
          </w:rPr>
          <w:tab/>
        </w:r>
        <w:r w:rsidRPr="00525ED7">
          <w:rPr>
            <w:lang w:val="sv-SE"/>
            <w:rPrChange w:id="5901" w:author="Ericsson_109e_1" w:date="2020-03-04T07:39:00Z">
              <w:rPr>
                <w:rFonts w:ascii="Arial" w:hAnsi="Arial"/>
                <w:sz w:val="24"/>
                <w:lang w:val="zh-CN" w:eastAsia="zh-CN"/>
              </w:rPr>
            </w:rPrChange>
          </w:rPr>
          <w:tab/>
          <w:t>PLMN-IdentityList3-r16</w:t>
        </w:r>
      </w:ins>
    </w:p>
    <w:p w14:paraId="004BF7AC" w14:textId="77777777" w:rsidR="007A18AB" w:rsidRPr="00525ED7" w:rsidRDefault="00840174">
      <w:pPr>
        <w:pStyle w:val="PL"/>
        <w:rPr>
          <w:ins w:id="5902" w:author="Huawei_RAN2-109-e_2" w:date="2020-02-27T21:37:00Z"/>
          <w:lang w:val="sv-SE"/>
          <w:rPrChange w:id="5903" w:author="Ericsson_109e_1" w:date="2020-03-04T07:39:00Z">
            <w:rPr>
              <w:ins w:id="5904" w:author="Huawei_RAN2-109-e_2" w:date="2020-02-27T21:37:00Z"/>
            </w:rPr>
          </w:rPrChange>
        </w:rPr>
      </w:pPr>
      <w:ins w:id="5905" w:author="Huawei_RAN2-109-e_2" w:date="2020-02-27T21:37:00Z">
        <w:r w:rsidRPr="00525ED7">
          <w:rPr>
            <w:lang w:val="sv-SE"/>
            <w:rPrChange w:id="5906" w:author="Ericsson_109e_1" w:date="2020-03-04T07:39:00Z">
              <w:rPr>
                <w:rFonts w:ascii="Arial" w:hAnsi="Arial"/>
                <w:sz w:val="24"/>
                <w:lang w:val="zh-CN" w:eastAsia="zh-CN"/>
              </w:rPr>
            </w:rPrChange>
          </w:rPr>
          <w:t>}</w:t>
        </w:r>
      </w:ins>
    </w:p>
    <w:p w14:paraId="7D692931" w14:textId="77777777" w:rsidR="007A18AB" w:rsidRPr="00525ED7" w:rsidRDefault="007A18AB">
      <w:pPr>
        <w:pStyle w:val="PL"/>
        <w:rPr>
          <w:ins w:id="5907" w:author="Huawei_RAN2-109-e_2" w:date="2020-02-27T21:37:00Z"/>
          <w:lang w:val="sv-SE"/>
          <w:rPrChange w:id="5908" w:author="Ericsson_109e_1" w:date="2020-03-04T07:39:00Z">
            <w:rPr>
              <w:ins w:id="5909" w:author="Huawei_RAN2-109-e_2" w:date="2020-02-27T21:37:00Z"/>
            </w:rPr>
          </w:rPrChange>
        </w:rPr>
      </w:pPr>
    </w:p>
    <w:p w14:paraId="465E4758" w14:textId="77777777" w:rsidR="007A18AB" w:rsidRPr="00525ED7" w:rsidRDefault="00840174">
      <w:pPr>
        <w:pStyle w:val="PL"/>
        <w:rPr>
          <w:ins w:id="5910" w:author="Huawei_RAN2-109-e_2" w:date="2020-02-27T21:37:00Z"/>
          <w:color w:val="808080"/>
          <w:lang w:val="sv-SE"/>
          <w:rPrChange w:id="5911" w:author="Ericsson_109e_1" w:date="2020-03-04T07:39:00Z">
            <w:rPr>
              <w:ins w:id="5912" w:author="Huawei_RAN2-109-e_2" w:date="2020-02-27T21:37:00Z"/>
              <w:color w:val="808080"/>
            </w:rPr>
          </w:rPrChange>
        </w:rPr>
      </w:pPr>
      <w:ins w:id="5913" w:author="Huawei_RAN2-109-e_2" w:date="2020-02-27T21:37:00Z">
        <w:r w:rsidRPr="00525ED7">
          <w:rPr>
            <w:color w:val="808080"/>
            <w:lang w:val="sv-SE"/>
            <w:rPrChange w:id="5914" w:author="Ericsson_109e_1" w:date="2020-03-04T07:39:00Z">
              <w:rPr>
                <w:rFonts w:ascii="Arial" w:hAnsi="Arial"/>
                <w:color w:val="808080"/>
                <w:sz w:val="24"/>
                <w:lang w:val="zh-CN" w:eastAsia="zh-CN"/>
              </w:rPr>
            </w:rPrChange>
          </w:rPr>
          <w:t>-- TAG-VARLOGMEAREPORT-STOP</w:t>
        </w:r>
      </w:ins>
    </w:p>
    <w:p w14:paraId="29E3DDA7" w14:textId="77777777" w:rsidR="007A18AB" w:rsidRDefault="00840174">
      <w:pPr>
        <w:pStyle w:val="PL"/>
        <w:rPr>
          <w:ins w:id="5915" w:author="Huawei_RAN2-109-e_2" w:date="2020-02-27T21:37:00Z"/>
        </w:rPr>
      </w:pPr>
      <w:ins w:id="5916" w:author="Huawei_RAN2-109-e_2" w:date="2020-02-27T21:37:00Z">
        <w:r>
          <w:t>-- ASN1STOP</w:t>
        </w:r>
      </w:ins>
    </w:p>
    <w:p w14:paraId="25BB0B9D" w14:textId="77777777" w:rsidR="007A18AB" w:rsidRDefault="007A18AB">
      <w:pPr>
        <w:rPr>
          <w:ins w:id="5917" w:author="Huawei_RAN2-109-e_2" w:date="2020-02-27T21:37:00Z"/>
          <w:rFonts w:eastAsiaTheme="minorEastAsia"/>
          <w:b/>
        </w:rPr>
      </w:pPr>
    </w:p>
    <w:p w14:paraId="13B94581" w14:textId="77777777" w:rsidR="007A18AB" w:rsidRDefault="007A18AB">
      <w:pPr>
        <w:rPr>
          <w:ins w:id="5918" w:author="Huawei_RAN2-109-e_2" w:date="2020-02-27T21:37:00Z"/>
          <w:rFonts w:eastAsiaTheme="minorEastAsia"/>
          <w:b/>
        </w:rPr>
      </w:pPr>
    </w:p>
    <w:p w14:paraId="45AC1392" w14:textId="77777777" w:rsidR="007A18AB" w:rsidRDefault="00840174">
      <w:pPr>
        <w:pStyle w:val="Heading4"/>
        <w:rPr>
          <w:ins w:id="5919" w:author="Huawei_RAN2-109-e_2" w:date="2020-02-27T21:37:00Z"/>
          <w:i/>
          <w:lang w:val="en-GB"/>
        </w:rPr>
      </w:pPr>
      <w:bookmarkStart w:id="5920" w:name="_Toc20487663"/>
      <w:ins w:id="5921" w:author="Huawei_RAN2-109-e_2" w:date="2020-02-27T21:37:00Z">
        <w:r>
          <w:rPr>
            <w:lang w:val="en-GB"/>
          </w:rPr>
          <w:t>–</w:t>
        </w:r>
        <w:r>
          <w:rPr>
            <w:lang w:val="en-GB"/>
          </w:rPr>
          <w:tab/>
        </w:r>
        <w:r>
          <w:rPr>
            <w:i/>
            <w:lang w:val="en-GB"/>
          </w:rPr>
          <w:t>VarMobilityHistoryReport</w:t>
        </w:r>
        <w:bookmarkEnd w:id="5920"/>
      </w:ins>
    </w:p>
    <w:p w14:paraId="75779A3C" w14:textId="77777777" w:rsidR="007A18AB" w:rsidRDefault="00840174">
      <w:pPr>
        <w:rPr>
          <w:ins w:id="5922" w:author="Huawei_RAN2-109-e_2" w:date="2020-02-27T21:37:00Z"/>
        </w:rPr>
      </w:pPr>
      <w:ins w:id="5923" w:author="Huawei_RAN2-109-e_2" w:date="2020-02-27T21:37:00Z">
        <w:r>
          <w:t xml:space="preserve">The UE variable </w:t>
        </w:r>
        <w:r>
          <w:rPr>
            <w:i/>
          </w:rPr>
          <w:t>VarMobilityHistoryReport</w:t>
        </w:r>
        <w:r>
          <w:t xml:space="preserve"> includes the mobility history information.</w:t>
        </w:r>
      </w:ins>
    </w:p>
    <w:p w14:paraId="0864D39B" w14:textId="77777777" w:rsidR="007A18AB" w:rsidRDefault="007A18AB">
      <w:pPr>
        <w:rPr>
          <w:ins w:id="5924" w:author="Huawei_RAN2-109-e_2" w:date="2020-02-27T21:37:00Z"/>
          <w:rFonts w:eastAsiaTheme="minorEastAsia"/>
        </w:rPr>
      </w:pPr>
    </w:p>
    <w:p w14:paraId="1F1692B0" w14:textId="77777777" w:rsidR="007A18AB" w:rsidRDefault="00840174">
      <w:pPr>
        <w:pStyle w:val="TH"/>
        <w:rPr>
          <w:ins w:id="5925" w:author="Huawei_RAN2-109-e_2" w:date="2020-02-27T21:37:00Z"/>
          <w:lang w:val="en-GB"/>
        </w:rPr>
      </w:pPr>
      <w:ins w:id="5926" w:author="Huawei_RAN2-109-e_2" w:date="2020-02-27T21:37:00Z">
        <w:r>
          <w:rPr>
            <w:bCs/>
            <w:i/>
            <w:iCs/>
            <w:lang w:val="en-GB"/>
          </w:rPr>
          <w:t>VarMobilityHistoryReport</w:t>
        </w:r>
        <w:r>
          <w:rPr>
            <w:lang w:val="en-GB"/>
          </w:rPr>
          <w:t xml:space="preserve"> UE variable</w:t>
        </w:r>
      </w:ins>
    </w:p>
    <w:p w14:paraId="40063850" w14:textId="77777777" w:rsidR="007A18AB" w:rsidRDefault="00840174">
      <w:pPr>
        <w:pStyle w:val="PL"/>
        <w:rPr>
          <w:ins w:id="5927" w:author="Huawei_RAN2-109-e_2" w:date="2020-02-27T21:37:00Z"/>
        </w:rPr>
      </w:pPr>
      <w:ins w:id="5928" w:author="Huawei_RAN2-109-e_2" w:date="2020-02-27T21:37:00Z">
        <w:r>
          <w:t>-- ASN1START</w:t>
        </w:r>
      </w:ins>
    </w:p>
    <w:p w14:paraId="49AB2EC0" w14:textId="77777777" w:rsidR="007A18AB" w:rsidRDefault="00840174">
      <w:pPr>
        <w:pStyle w:val="PL"/>
        <w:rPr>
          <w:ins w:id="5929" w:author="Huawei_RAN2-109-e_2" w:date="2020-02-27T21:37:00Z"/>
          <w:color w:val="808080"/>
        </w:rPr>
      </w:pPr>
      <w:ins w:id="5930" w:author="Huawei_RAN2-109-e_2" w:date="2020-02-27T21:37:00Z">
        <w:r>
          <w:rPr>
            <w:color w:val="808080"/>
          </w:rPr>
          <w:t>-- TAG-VARMOBILITYHISTORYREPORT-START</w:t>
        </w:r>
      </w:ins>
    </w:p>
    <w:p w14:paraId="472D65D9" w14:textId="77777777" w:rsidR="007A18AB" w:rsidRDefault="007A18AB">
      <w:pPr>
        <w:pStyle w:val="PL"/>
        <w:rPr>
          <w:ins w:id="5931" w:author="Huawei_RAN2-109-e_2" w:date="2020-02-27T21:37:00Z"/>
        </w:rPr>
      </w:pPr>
    </w:p>
    <w:p w14:paraId="33A91777" w14:textId="77777777" w:rsidR="007A18AB" w:rsidRDefault="00840174">
      <w:pPr>
        <w:pStyle w:val="PL"/>
        <w:rPr>
          <w:ins w:id="5932" w:author="Huawei_RAN2-109-e_2" w:date="2020-02-27T21:37:00Z"/>
        </w:rPr>
      </w:pPr>
      <w:ins w:id="5933" w:author="Huawei_RAN2-109-e_2" w:date="2020-02-27T21:37:00Z">
        <w:r>
          <w:t>VarMobilityHistoryReport-r16 ::=</w:t>
        </w:r>
        <w:r>
          <w:tab/>
          <w:t>VisitedCellInfoList-r16</w:t>
        </w:r>
      </w:ins>
    </w:p>
    <w:p w14:paraId="78F5FDB4" w14:textId="77777777" w:rsidR="007A18AB" w:rsidRDefault="007A18AB">
      <w:pPr>
        <w:pStyle w:val="PL"/>
        <w:rPr>
          <w:ins w:id="5934" w:author="Huawei_RAN2-109-e_2" w:date="2020-02-27T21:37:00Z"/>
        </w:rPr>
      </w:pPr>
    </w:p>
    <w:p w14:paraId="1012DB8E" w14:textId="77777777" w:rsidR="007A18AB" w:rsidRDefault="00840174">
      <w:pPr>
        <w:pStyle w:val="PL"/>
        <w:rPr>
          <w:ins w:id="5935" w:author="Huawei_RAN2-109-e_2" w:date="2020-02-27T21:37:00Z"/>
          <w:color w:val="808080"/>
        </w:rPr>
      </w:pPr>
      <w:ins w:id="5936" w:author="Huawei_RAN2-109-e_2" w:date="2020-02-27T21:37:00Z">
        <w:r>
          <w:rPr>
            <w:color w:val="808080"/>
          </w:rPr>
          <w:t>-- TAG-VARMOBILITYHISTORYREPORT-STOP</w:t>
        </w:r>
      </w:ins>
    </w:p>
    <w:p w14:paraId="3E7D7F1F" w14:textId="77777777" w:rsidR="007A18AB" w:rsidRDefault="00840174">
      <w:pPr>
        <w:pStyle w:val="PL"/>
        <w:rPr>
          <w:ins w:id="5937" w:author="Huawei_RAN2-109-e_2" w:date="2020-02-27T21:37:00Z"/>
        </w:rPr>
      </w:pPr>
      <w:ins w:id="5938" w:author="Huawei_RAN2-109-e_2" w:date="2020-02-27T21:37:00Z">
        <w:r>
          <w:t>-- ASN1STOP</w:t>
        </w:r>
      </w:ins>
    </w:p>
    <w:p w14:paraId="6F82AC5D" w14:textId="77777777" w:rsidR="007A18AB" w:rsidRDefault="007A18AB">
      <w:pPr>
        <w:rPr>
          <w:ins w:id="5939" w:author="Huawei_RAN2-109-e_2" w:date="2020-02-27T21:37:00Z"/>
          <w:rFonts w:eastAsiaTheme="minorEastAsia"/>
        </w:rPr>
      </w:pPr>
    </w:p>
    <w:p w14:paraId="031B5F67" w14:textId="77777777" w:rsidR="007A18AB" w:rsidRDefault="007A18AB">
      <w:pPr>
        <w:rPr>
          <w:ins w:id="5940" w:author="Huawei_RAN2-109-e_2" w:date="2020-02-27T21:37:00Z"/>
          <w:rFonts w:eastAsiaTheme="minorEastAsia"/>
        </w:rPr>
      </w:pPr>
    </w:p>
    <w:p w14:paraId="4C27B062" w14:textId="77777777" w:rsidR="007A18AB" w:rsidRDefault="00840174">
      <w:pPr>
        <w:pStyle w:val="Heading4"/>
        <w:rPr>
          <w:ins w:id="5941" w:author="Huawei_RAN2-109-e_2" w:date="2020-02-27T21:37:00Z"/>
          <w:lang w:val="en-GB"/>
        </w:rPr>
      </w:pPr>
      <w:bookmarkStart w:id="5942" w:name="_Toc20432074"/>
      <w:ins w:id="5943" w:author="Huawei_RAN2-109-e_2" w:date="2020-02-27T21:37:00Z">
        <w:r>
          <w:rPr>
            <w:lang w:val="en-GB"/>
          </w:rPr>
          <w:t>–</w:t>
        </w:r>
        <w:r>
          <w:rPr>
            <w:lang w:val="en-GB"/>
          </w:rPr>
          <w:tab/>
        </w:r>
        <w:r>
          <w:rPr>
            <w:i/>
            <w:lang w:val="en-GB"/>
          </w:rPr>
          <w:t>VarRA-Report</w:t>
        </w:r>
      </w:ins>
    </w:p>
    <w:p w14:paraId="29A681C3" w14:textId="77777777" w:rsidR="007A18AB" w:rsidRDefault="00840174">
      <w:pPr>
        <w:rPr>
          <w:ins w:id="5944" w:author="Huawei_RAN2-109-e_2" w:date="2020-02-27T21:37:00Z"/>
        </w:rPr>
      </w:pPr>
      <w:ins w:id="5945" w:author="Huawei_RAN2-109-e_2" w:date="2020-02-27T21:37:00Z">
        <w:r>
          <w:t xml:space="preserve">The UE variable </w:t>
        </w:r>
        <w:r>
          <w:rPr>
            <w:i/>
          </w:rPr>
          <w:t>VarRA-Report</w:t>
        </w:r>
        <w:r>
          <w:rPr>
            <w:iCs/>
          </w:rPr>
          <w:t xml:space="preserve"> includes the random-access related information</w:t>
        </w:r>
        <w:r>
          <w:t>.</w:t>
        </w:r>
      </w:ins>
    </w:p>
    <w:p w14:paraId="73CCDE5E" w14:textId="77777777" w:rsidR="007A18AB" w:rsidRDefault="00840174">
      <w:pPr>
        <w:pStyle w:val="TH"/>
        <w:rPr>
          <w:ins w:id="5946" w:author="Huawei_RAN2-109-e_2" w:date="2020-02-27T21:37:00Z"/>
          <w:lang w:val="sv-SE"/>
        </w:rPr>
      </w:pPr>
      <w:ins w:id="5947" w:author="Huawei_RAN2-109-e_2" w:date="2020-02-27T21:37:00Z">
        <w:r>
          <w:rPr>
            <w:bCs/>
            <w:i/>
            <w:iCs/>
            <w:lang w:val="sv-SE"/>
          </w:rPr>
          <w:t>VarRA-Report</w:t>
        </w:r>
        <w:r>
          <w:rPr>
            <w:lang w:val="sv-SE"/>
          </w:rPr>
          <w:t xml:space="preserve"> UE variable</w:t>
        </w:r>
      </w:ins>
    </w:p>
    <w:p w14:paraId="157BB5C3" w14:textId="77777777" w:rsidR="007A18AB" w:rsidRDefault="00840174">
      <w:pPr>
        <w:pStyle w:val="PL"/>
        <w:rPr>
          <w:ins w:id="5948" w:author="Huawei_RAN2-109-e_2" w:date="2020-02-27T21:37:00Z"/>
          <w:lang w:val="sv-SE"/>
        </w:rPr>
      </w:pPr>
      <w:ins w:id="5949" w:author="Huawei_RAN2-109-e_2" w:date="2020-02-27T21:37:00Z">
        <w:r>
          <w:rPr>
            <w:lang w:val="sv-SE"/>
          </w:rPr>
          <w:t>-- ASN1START</w:t>
        </w:r>
      </w:ins>
    </w:p>
    <w:p w14:paraId="45F8A5D3" w14:textId="77777777" w:rsidR="007A18AB" w:rsidRDefault="00840174">
      <w:pPr>
        <w:pStyle w:val="PL"/>
        <w:rPr>
          <w:ins w:id="5950" w:author="Huawei_RAN2-109-e_2" w:date="2020-02-27T21:37:00Z"/>
          <w:color w:val="808080"/>
          <w:lang w:val="sv-SE"/>
        </w:rPr>
      </w:pPr>
      <w:ins w:id="5951" w:author="Huawei_RAN2-109-e_2" w:date="2020-02-27T21:37:00Z">
        <w:r>
          <w:rPr>
            <w:color w:val="808080"/>
            <w:lang w:val="sv-SE"/>
          </w:rPr>
          <w:lastRenderedPageBreak/>
          <w:t>-- TAG-VARRA-REPORT-START</w:t>
        </w:r>
      </w:ins>
    </w:p>
    <w:p w14:paraId="6EFE5B07" w14:textId="77777777" w:rsidR="007A18AB" w:rsidRDefault="007A18AB">
      <w:pPr>
        <w:pStyle w:val="PL"/>
        <w:rPr>
          <w:ins w:id="5952" w:author="Huawei_RAN2-109-e_2" w:date="2020-02-27T21:37:00Z"/>
          <w:lang w:val="sv-SE"/>
        </w:rPr>
      </w:pPr>
    </w:p>
    <w:p w14:paraId="2EF71168" w14:textId="77777777" w:rsidR="007A18AB" w:rsidRDefault="00840174">
      <w:pPr>
        <w:pStyle w:val="PL"/>
        <w:rPr>
          <w:ins w:id="5953" w:author="Huawei_RAN2-109-e_2" w:date="2020-02-27T21:37:00Z"/>
        </w:rPr>
      </w:pPr>
      <w:ins w:id="5954" w:author="Huawei_RAN2-109-e_2" w:date="2020-02-27T21:37:00Z">
        <w:r>
          <w:t>VarRA-Report-r16 ::=</w:t>
        </w:r>
        <w:r>
          <w:tab/>
        </w:r>
        <w:r>
          <w:tab/>
        </w:r>
        <w:r>
          <w:tab/>
        </w:r>
        <w:r>
          <w:tab/>
          <w:t>SEQUENCE {</w:t>
        </w:r>
      </w:ins>
    </w:p>
    <w:p w14:paraId="576391FB" w14:textId="77777777" w:rsidR="007A18AB" w:rsidRDefault="00840174">
      <w:pPr>
        <w:pStyle w:val="PL"/>
        <w:tabs>
          <w:tab w:val="clear" w:pos="768"/>
        </w:tabs>
        <w:rPr>
          <w:ins w:id="5955" w:author="Huawei_RAN2-109-e_2" w:date="2020-02-27T21:37:00Z"/>
        </w:rPr>
      </w:pPr>
      <w:ins w:id="5956" w:author="Huawei_RAN2-109-e_2" w:date="2020-02-27T21:37:00Z">
        <w:r>
          <w:tab/>
          <w:t>ra-ReportList-r16</w:t>
        </w:r>
        <w:r>
          <w:tab/>
        </w:r>
        <w:r>
          <w:tab/>
        </w:r>
        <w:r>
          <w:tab/>
        </w:r>
        <w:r>
          <w:tab/>
        </w:r>
        <w:r>
          <w:tab/>
        </w:r>
        <w:r>
          <w:tab/>
        </w:r>
        <w:r>
          <w:tab/>
          <w:t>RA-ReportList-r16,</w:t>
        </w:r>
      </w:ins>
    </w:p>
    <w:p w14:paraId="21E423CD" w14:textId="77777777" w:rsidR="007A18AB" w:rsidRDefault="00840174">
      <w:pPr>
        <w:pStyle w:val="PL"/>
        <w:tabs>
          <w:tab w:val="clear" w:pos="5760"/>
        </w:tabs>
        <w:rPr>
          <w:ins w:id="5957" w:author="Huawei_RAN2-109-e_2" w:date="2020-02-27T21:37:00Z"/>
        </w:rPr>
      </w:pPr>
      <w:ins w:id="5958" w:author="Huawei_RAN2-109-e_2" w:date="2020-02-27T21:37:00Z">
        <w:r>
          <w:tab/>
          <w:t>plmn-IdentityList-r16</w:t>
        </w:r>
        <w:r>
          <w:tab/>
        </w:r>
        <w:r>
          <w:tab/>
        </w:r>
        <w:r>
          <w:tab/>
        </w:r>
        <w:r>
          <w:tab/>
        </w:r>
        <w:r>
          <w:tab/>
        </w:r>
        <w:r>
          <w:tab/>
          <w:t>PLMN-IdentityList-r16</w:t>
        </w:r>
      </w:ins>
    </w:p>
    <w:p w14:paraId="483E2C3D" w14:textId="77777777" w:rsidR="007A18AB" w:rsidRDefault="00840174">
      <w:pPr>
        <w:pStyle w:val="PL"/>
        <w:rPr>
          <w:ins w:id="5959" w:author="Huawei_RAN2-109-e_2" w:date="2020-02-27T21:37:00Z"/>
        </w:rPr>
      </w:pPr>
      <w:ins w:id="5960" w:author="Huawei_RAN2-109-e_2" w:date="2020-02-27T21:37:00Z">
        <w:r>
          <w:t>}</w:t>
        </w:r>
      </w:ins>
    </w:p>
    <w:p w14:paraId="143405EA" w14:textId="77777777" w:rsidR="007A18AB" w:rsidRDefault="007A18AB">
      <w:pPr>
        <w:pStyle w:val="PL"/>
        <w:rPr>
          <w:ins w:id="5961" w:author="Huawei_RAN2-109-e_2" w:date="2020-02-27T21:37:00Z"/>
        </w:rPr>
      </w:pPr>
    </w:p>
    <w:p w14:paraId="2AD3AF1C" w14:textId="77777777" w:rsidR="007A18AB" w:rsidRDefault="00840174">
      <w:pPr>
        <w:pStyle w:val="PL"/>
        <w:rPr>
          <w:ins w:id="5962" w:author="Huawei_RAN2-109-e_2" w:date="2020-02-27T21:37:00Z"/>
        </w:rPr>
      </w:pPr>
      <w:ins w:id="5963" w:author="Huawei_RAN2-109-e_2" w:date="2020-02-27T21:37:00Z">
        <w:r>
          <w:t xml:space="preserve">PLMN-IdentityList-r16 ::=           </w:t>
        </w:r>
        <w:r>
          <w:rPr>
            <w:color w:val="993366"/>
          </w:rPr>
          <w:t>SEQUENCE</w:t>
        </w:r>
        <w:r>
          <w:t xml:space="preserve"> (</w:t>
        </w:r>
        <w:r>
          <w:rPr>
            <w:color w:val="993366"/>
          </w:rPr>
          <w:t>SIZE</w:t>
        </w:r>
        <w:r>
          <w:t xml:space="preserve"> (1..maxPLMN))</w:t>
        </w:r>
        <w:r>
          <w:rPr>
            <w:color w:val="993366"/>
          </w:rPr>
          <w:t xml:space="preserve"> OF</w:t>
        </w:r>
        <w:r>
          <w:t xml:space="preserve"> PLMN-Identity</w:t>
        </w:r>
      </w:ins>
    </w:p>
    <w:p w14:paraId="15F19B7E" w14:textId="77777777" w:rsidR="007A18AB" w:rsidRDefault="007A18AB">
      <w:pPr>
        <w:pStyle w:val="PL"/>
        <w:rPr>
          <w:ins w:id="5964" w:author="Huawei_RAN2-109-e_2" w:date="2020-02-27T21:37:00Z"/>
        </w:rPr>
      </w:pPr>
    </w:p>
    <w:p w14:paraId="70E6EDD6" w14:textId="77777777" w:rsidR="007A18AB" w:rsidRDefault="00840174">
      <w:pPr>
        <w:pStyle w:val="PL"/>
        <w:rPr>
          <w:ins w:id="5965" w:author="Huawei_RAN2-109-e_2" w:date="2020-02-27T21:37:00Z"/>
          <w:color w:val="808080"/>
        </w:rPr>
      </w:pPr>
      <w:ins w:id="5966" w:author="Huawei_RAN2-109-e_2" w:date="2020-02-27T21:37:00Z">
        <w:r>
          <w:rPr>
            <w:color w:val="808080"/>
          </w:rPr>
          <w:t>-- TAG-VARRA-REPORT-STOP</w:t>
        </w:r>
      </w:ins>
    </w:p>
    <w:p w14:paraId="663F2C5E" w14:textId="77777777" w:rsidR="007A18AB" w:rsidRDefault="00840174">
      <w:pPr>
        <w:pStyle w:val="PL"/>
        <w:rPr>
          <w:ins w:id="5967" w:author="Huawei_RAN2-109-e_2" w:date="2020-02-27T21:37:00Z"/>
        </w:rPr>
      </w:pPr>
      <w:ins w:id="5968" w:author="Huawei_RAN2-109-e_2" w:date="2020-02-27T21:37:00Z">
        <w:r>
          <w:t>-- ASN1STOP</w:t>
        </w:r>
      </w:ins>
    </w:p>
    <w:p w14:paraId="2095F548" w14:textId="77777777" w:rsidR="007A18AB" w:rsidRDefault="00840174">
      <w:pPr>
        <w:pStyle w:val="Heading4"/>
        <w:rPr>
          <w:ins w:id="5969" w:author="Huawei_RAN2-109-e_2" w:date="2020-02-27T21:37:00Z"/>
          <w:lang w:val="en-GB"/>
        </w:rPr>
      </w:pPr>
      <w:ins w:id="5970" w:author="Huawei_RAN2-109-e_2" w:date="2020-02-27T21:37:00Z">
        <w:r>
          <w:rPr>
            <w:lang w:val="en-GB"/>
          </w:rPr>
          <w:t>–</w:t>
        </w:r>
        <w:r>
          <w:rPr>
            <w:lang w:val="en-GB"/>
          </w:rPr>
          <w:tab/>
        </w:r>
        <w:r>
          <w:rPr>
            <w:i/>
            <w:lang w:val="en-GB"/>
          </w:rPr>
          <w:t>VarRLF-Report</w:t>
        </w:r>
        <w:bookmarkEnd w:id="5942"/>
      </w:ins>
    </w:p>
    <w:p w14:paraId="33EF8A8C" w14:textId="77777777" w:rsidR="007A18AB" w:rsidRDefault="00840174">
      <w:pPr>
        <w:rPr>
          <w:ins w:id="5971" w:author="Huawei_RAN2-109-e_2" w:date="2020-02-27T21:37:00Z"/>
        </w:rPr>
      </w:pPr>
      <w:ins w:id="5972" w:author="Huawei_RAN2-109-e_2" w:date="2020-02-27T21:37:00Z">
        <w:r>
          <w:t xml:space="preserve">The UE variable </w:t>
        </w:r>
        <w:r>
          <w:rPr>
            <w:i/>
          </w:rPr>
          <w:t>VarRLF-Report</w:t>
        </w:r>
        <w:r>
          <w:rPr>
            <w:iCs/>
          </w:rPr>
          <w:t xml:space="preserve"> includes the radio link failure information or handover failure information</w:t>
        </w:r>
        <w:r>
          <w:t>.</w:t>
        </w:r>
      </w:ins>
    </w:p>
    <w:p w14:paraId="07A2E9F7" w14:textId="77777777" w:rsidR="007A18AB" w:rsidRDefault="00840174">
      <w:pPr>
        <w:pStyle w:val="TH"/>
        <w:rPr>
          <w:ins w:id="5973" w:author="Huawei_RAN2-109-e_2" w:date="2020-02-27T21:37:00Z"/>
          <w:lang w:val="en-GB"/>
        </w:rPr>
      </w:pPr>
      <w:ins w:id="5974" w:author="Huawei_RAN2-109-e_2" w:date="2020-02-27T21:37:00Z">
        <w:r>
          <w:rPr>
            <w:bCs/>
            <w:i/>
            <w:iCs/>
            <w:lang w:val="en-GB"/>
          </w:rPr>
          <w:t>VarRLF-Report</w:t>
        </w:r>
        <w:r>
          <w:rPr>
            <w:lang w:val="en-GB"/>
          </w:rPr>
          <w:t xml:space="preserve"> UE variable</w:t>
        </w:r>
      </w:ins>
    </w:p>
    <w:p w14:paraId="0FF658B0" w14:textId="77777777" w:rsidR="007A18AB" w:rsidRDefault="00840174">
      <w:pPr>
        <w:pStyle w:val="PL"/>
        <w:rPr>
          <w:ins w:id="5975" w:author="Huawei_RAN2-109-e_2" w:date="2020-02-27T21:37:00Z"/>
        </w:rPr>
      </w:pPr>
      <w:ins w:id="5976" w:author="Huawei_RAN2-109-e_2" w:date="2020-02-27T21:37:00Z">
        <w:r>
          <w:t>-- ASN1START</w:t>
        </w:r>
      </w:ins>
    </w:p>
    <w:p w14:paraId="78B51500" w14:textId="77777777" w:rsidR="007A18AB" w:rsidRDefault="00840174">
      <w:pPr>
        <w:pStyle w:val="PL"/>
        <w:rPr>
          <w:ins w:id="5977" w:author="Huawei_RAN2-109-e_2" w:date="2020-02-27T21:37:00Z"/>
          <w:color w:val="808080"/>
        </w:rPr>
      </w:pPr>
      <w:ins w:id="5978" w:author="Huawei_RAN2-109-e_2" w:date="2020-02-27T21:37:00Z">
        <w:r>
          <w:rPr>
            <w:color w:val="808080"/>
          </w:rPr>
          <w:t>-- TAG-VARRLF-REPORT-START</w:t>
        </w:r>
      </w:ins>
    </w:p>
    <w:p w14:paraId="55F3A2A0" w14:textId="77777777" w:rsidR="007A18AB" w:rsidRDefault="007A18AB">
      <w:pPr>
        <w:pStyle w:val="PL"/>
        <w:rPr>
          <w:ins w:id="5979" w:author="Huawei_RAN2-109-e_2" w:date="2020-02-27T21:37:00Z"/>
        </w:rPr>
      </w:pPr>
    </w:p>
    <w:p w14:paraId="7EB2B740" w14:textId="77777777" w:rsidR="007A18AB" w:rsidRDefault="00840174">
      <w:pPr>
        <w:pStyle w:val="PL"/>
        <w:rPr>
          <w:ins w:id="5980" w:author="Huawei_RAN2-109-e_2" w:date="2020-02-27T21:37:00Z"/>
        </w:rPr>
      </w:pPr>
      <w:ins w:id="5981" w:author="Huawei_RAN2-109-e_2" w:date="2020-02-27T21:37:00Z">
        <w:r>
          <w:t>VarRLF-Report-r16 ::=</w:t>
        </w:r>
        <w:r>
          <w:tab/>
        </w:r>
        <w:r>
          <w:tab/>
        </w:r>
        <w:r>
          <w:tab/>
        </w:r>
        <w:r>
          <w:tab/>
          <w:t>SEQUENCE {</w:t>
        </w:r>
      </w:ins>
    </w:p>
    <w:p w14:paraId="292D1E5E" w14:textId="77777777" w:rsidR="007A18AB" w:rsidRDefault="00840174">
      <w:pPr>
        <w:pStyle w:val="PL"/>
        <w:tabs>
          <w:tab w:val="clear" w:pos="768"/>
        </w:tabs>
        <w:rPr>
          <w:ins w:id="5982" w:author="Huawei_RAN2-109-e_2" w:date="2020-02-27T21:37:00Z"/>
        </w:rPr>
      </w:pPr>
      <w:ins w:id="5983" w:author="Huawei_RAN2-109-e_2" w:date="2020-02-27T21:37:00Z">
        <w:r>
          <w:tab/>
          <w:t>rlf-Report-r16</w:t>
        </w:r>
        <w:r>
          <w:tab/>
        </w:r>
        <w:r>
          <w:tab/>
        </w:r>
        <w:r>
          <w:tab/>
        </w:r>
        <w:r>
          <w:tab/>
        </w:r>
        <w:r>
          <w:tab/>
        </w:r>
        <w:r>
          <w:tab/>
        </w:r>
        <w:r>
          <w:tab/>
          <w:t>RLF-Report-r16,</w:t>
        </w:r>
      </w:ins>
    </w:p>
    <w:p w14:paraId="42F2C966" w14:textId="77777777" w:rsidR="007A18AB" w:rsidRDefault="00840174">
      <w:pPr>
        <w:pStyle w:val="PL"/>
        <w:tabs>
          <w:tab w:val="clear" w:pos="5760"/>
        </w:tabs>
        <w:rPr>
          <w:ins w:id="5984" w:author="Huawei_RAN2-109-e_2" w:date="2020-02-27T21:37:00Z"/>
        </w:rPr>
      </w:pPr>
      <w:ins w:id="5985" w:author="Huawei_RAN2-109-e_2" w:date="2020-02-27T21:37:00Z">
        <w:r>
          <w:tab/>
          <w:t>plmn-IdentityList-r16</w:t>
        </w:r>
        <w:r>
          <w:tab/>
        </w:r>
        <w:r>
          <w:tab/>
        </w:r>
        <w:r>
          <w:tab/>
        </w:r>
        <w:r>
          <w:tab/>
        </w:r>
        <w:r>
          <w:tab/>
        </w:r>
        <w:r>
          <w:tab/>
          <w:t>PLMN-IdentityList-r16</w:t>
        </w:r>
      </w:ins>
    </w:p>
    <w:p w14:paraId="7725324E" w14:textId="77777777" w:rsidR="007A18AB" w:rsidRDefault="00840174">
      <w:pPr>
        <w:pStyle w:val="PL"/>
        <w:rPr>
          <w:ins w:id="5986" w:author="Huawei_RAN2-109-e_2" w:date="2020-02-27T21:37:00Z"/>
        </w:rPr>
      </w:pPr>
      <w:ins w:id="5987" w:author="Huawei_RAN2-109-e_2" w:date="2020-02-27T21:37:00Z">
        <w:r>
          <w:t>}</w:t>
        </w:r>
      </w:ins>
    </w:p>
    <w:p w14:paraId="6907DBE3" w14:textId="77777777" w:rsidR="007A18AB" w:rsidRDefault="007A18AB">
      <w:pPr>
        <w:pStyle w:val="PL"/>
        <w:rPr>
          <w:ins w:id="5988" w:author="Huawei_RAN2-109-e_2" w:date="2020-02-27T21:37:00Z"/>
        </w:rPr>
      </w:pPr>
    </w:p>
    <w:p w14:paraId="6D8B6F8D" w14:textId="77777777" w:rsidR="007A18AB" w:rsidRDefault="007A18AB">
      <w:pPr>
        <w:pStyle w:val="PL"/>
        <w:rPr>
          <w:ins w:id="5989" w:author="Huawei_RAN2-109-e_2" w:date="2020-02-27T21:37:00Z"/>
        </w:rPr>
      </w:pPr>
    </w:p>
    <w:p w14:paraId="19435721" w14:textId="77777777" w:rsidR="007A18AB" w:rsidRDefault="00840174">
      <w:pPr>
        <w:pStyle w:val="PL"/>
        <w:rPr>
          <w:ins w:id="5990" w:author="Huawei_RAN2-109-e_2" w:date="2020-02-27T21:37:00Z"/>
          <w:color w:val="808080"/>
        </w:rPr>
      </w:pPr>
      <w:ins w:id="5991" w:author="Huawei_RAN2-109-e_2" w:date="2020-02-27T21:37:00Z">
        <w:r>
          <w:rPr>
            <w:color w:val="808080"/>
          </w:rPr>
          <w:t>-- TAG-VARRLF-REPORT-STOP</w:t>
        </w:r>
      </w:ins>
    </w:p>
    <w:p w14:paraId="47725DD6" w14:textId="77777777" w:rsidR="007A18AB" w:rsidRDefault="00840174">
      <w:pPr>
        <w:pStyle w:val="PL"/>
        <w:rPr>
          <w:ins w:id="5992" w:author="Huawei_RAN2-109-e_2" w:date="2020-02-27T21:37:00Z"/>
        </w:rPr>
      </w:pPr>
      <w:ins w:id="5993" w:author="Huawei_RAN2-109-e_2" w:date="2020-02-27T21:37:00Z">
        <w:r>
          <w:t>-- ASN1STOP</w:t>
        </w:r>
      </w:ins>
    </w:p>
    <w:p w14:paraId="0986B436" w14:textId="77777777" w:rsidR="007A18AB" w:rsidRDefault="007A18AB">
      <w:pPr>
        <w:rPr>
          <w:rFonts w:eastAsiaTheme="minorEastAsia"/>
        </w:rPr>
      </w:pPr>
    </w:p>
    <w:p w14:paraId="0FBC2A73" w14:textId="77777777" w:rsidR="007A18AB" w:rsidRDefault="00840174">
      <w:pPr>
        <w:pStyle w:val="Heading4"/>
        <w:rPr>
          <w:rFonts w:eastAsia="MS Mincho"/>
          <w:lang w:val="en-GB"/>
        </w:rPr>
      </w:pPr>
      <w:bookmarkStart w:id="5994" w:name="_Toc20426226"/>
      <w:bookmarkStart w:id="5995" w:name="_Toc29321623"/>
      <w:r>
        <w:rPr>
          <w:rFonts w:eastAsia="MS Mincho"/>
          <w:lang w:val="en-GB"/>
        </w:rPr>
        <w:t>–</w:t>
      </w:r>
      <w:r>
        <w:rPr>
          <w:rFonts w:eastAsia="MS Mincho"/>
          <w:lang w:val="en-GB"/>
        </w:rPr>
        <w:tab/>
        <w:t xml:space="preserve">End of </w:t>
      </w:r>
      <w:r>
        <w:rPr>
          <w:rFonts w:eastAsia="MS Mincho"/>
          <w:i/>
          <w:lang w:val="en-GB"/>
        </w:rPr>
        <w:t>NR-UE-Variables</w:t>
      </w:r>
      <w:bookmarkEnd w:id="5994"/>
      <w:bookmarkEnd w:id="5995"/>
    </w:p>
    <w:p w14:paraId="40B54569" w14:textId="77777777" w:rsidR="007A18AB" w:rsidRDefault="00840174">
      <w:pPr>
        <w:pStyle w:val="PL"/>
        <w:rPr>
          <w:color w:val="808080"/>
        </w:rPr>
      </w:pPr>
      <w:r>
        <w:rPr>
          <w:color w:val="808080"/>
        </w:rPr>
        <w:t>-- ASN1START</w:t>
      </w:r>
    </w:p>
    <w:p w14:paraId="05349980" w14:textId="77777777" w:rsidR="007A18AB" w:rsidRDefault="007A18AB">
      <w:pPr>
        <w:pStyle w:val="PL"/>
      </w:pPr>
    </w:p>
    <w:p w14:paraId="4DF17A7F" w14:textId="77777777" w:rsidR="007A18AB" w:rsidRDefault="00840174">
      <w:pPr>
        <w:pStyle w:val="PL"/>
      </w:pPr>
      <w:r>
        <w:t>END</w:t>
      </w:r>
    </w:p>
    <w:p w14:paraId="43F5406A" w14:textId="77777777" w:rsidR="007A18AB" w:rsidRDefault="007A18AB">
      <w:pPr>
        <w:pStyle w:val="PL"/>
      </w:pPr>
    </w:p>
    <w:p w14:paraId="32B4FA06" w14:textId="77777777" w:rsidR="007A18AB" w:rsidRDefault="00840174">
      <w:pPr>
        <w:pStyle w:val="PL"/>
        <w:rPr>
          <w:color w:val="808080"/>
        </w:rPr>
      </w:pPr>
      <w:r>
        <w:rPr>
          <w:color w:val="808080"/>
        </w:rPr>
        <w:t>-- ASN1STOP</w:t>
      </w:r>
    </w:p>
    <w:p w14:paraId="63E89803" w14:textId="77777777" w:rsidR="007A18AB" w:rsidRDefault="007A18AB"/>
    <w:p w14:paraId="6D1C9124" w14:textId="77777777" w:rsidR="007A18AB" w:rsidRDefault="007A18AB">
      <w:pPr>
        <w:pStyle w:val="Heading1"/>
        <w:sectPr w:rsidR="007A18AB">
          <w:footnotePr>
            <w:numRestart w:val="eachSect"/>
          </w:footnotePr>
          <w:pgSz w:w="16840" w:h="11907" w:orient="landscape"/>
          <w:pgMar w:top="1133" w:right="1416" w:bottom="1133" w:left="1133" w:header="850" w:footer="340" w:gutter="0"/>
          <w:cols w:space="720"/>
          <w:formProt w:val="0"/>
        </w:sectPr>
      </w:pPr>
    </w:p>
    <w:p w14:paraId="7BF8FB0D" w14:textId="77777777" w:rsidR="007A18AB" w:rsidRDefault="00840174">
      <w:pPr>
        <w:pStyle w:val="Heading1"/>
      </w:pPr>
      <w:bookmarkStart w:id="5996" w:name="_Toc20426227"/>
      <w:bookmarkStart w:id="5997" w:name="_Toc29321624"/>
      <w:r>
        <w:lastRenderedPageBreak/>
        <w:t>8</w:t>
      </w:r>
      <w:r>
        <w:tab/>
        <w:t>Protocol data unit abstract syntax</w:t>
      </w:r>
      <w:bookmarkEnd w:id="5996"/>
      <w:bookmarkEnd w:id="5997"/>
    </w:p>
    <w:p w14:paraId="19C40DFF" w14:textId="77777777" w:rsidR="007A18AB" w:rsidRDefault="00840174">
      <w:pPr>
        <w:pStyle w:val="Heading2"/>
        <w:rPr>
          <w:lang w:val="en-GB"/>
        </w:rPr>
      </w:pPr>
      <w:bookmarkStart w:id="5998" w:name="_Toc20426228"/>
      <w:bookmarkStart w:id="5999" w:name="_Toc29321625"/>
      <w:r>
        <w:rPr>
          <w:lang w:val="en-GB"/>
        </w:rPr>
        <w:t>8.1</w:t>
      </w:r>
      <w:r>
        <w:rPr>
          <w:lang w:val="en-GB"/>
        </w:rPr>
        <w:tab/>
        <w:t>General</w:t>
      </w:r>
      <w:bookmarkEnd w:id="5998"/>
      <w:bookmarkEnd w:id="5999"/>
    </w:p>
    <w:p w14:paraId="1159B540" w14:textId="77777777" w:rsidR="007A18AB" w:rsidRDefault="00840174">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98B01E9" w14:textId="77777777" w:rsidR="007A18AB" w:rsidRDefault="00840174">
      <w:r>
        <w:t>The following encoding rules apply in addition to what has been specified in X.691:</w:t>
      </w:r>
    </w:p>
    <w:p w14:paraId="24D52130" w14:textId="77777777" w:rsidR="007A18AB" w:rsidRDefault="00840174">
      <w:pPr>
        <w:pStyle w:val="B1"/>
        <w:rPr>
          <w:lang w:val="en-GB"/>
        </w:rPr>
      </w:pPr>
      <w:r>
        <w:rPr>
          <w:lang w:val="en-GB"/>
        </w:rPr>
        <w:t>-</w:t>
      </w:r>
      <w:r>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F66E43D" w14:textId="77777777" w:rsidR="007A18AB" w:rsidRDefault="00840174">
      <w:pPr>
        <w:pStyle w:val="NO"/>
        <w:rPr>
          <w:lang w:val="en-GB"/>
        </w:rPr>
      </w:pPr>
      <w:r>
        <w:rPr>
          <w:lang w:val="en-GB"/>
        </w:rPr>
        <w:t>NOTE:</w:t>
      </w:r>
      <w:r>
        <w:rPr>
          <w:lang w:val="en-GB"/>
        </w:rPr>
        <w:tab/>
        <w:t>The terms 'leading bit' and 'trailing bit' are defined in ITU-T Rec. X.680. When using the 'bstring' notation, the leading bit of the bit string value is on the left, and the trailing bit of the bit string value is on the right.</w:t>
      </w:r>
    </w:p>
    <w:p w14:paraId="494EBBAC" w14:textId="77777777" w:rsidR="007A18AB" w:rsidRDefault="00840174">
      <w:pPr>
        <w:pStyle w:val="B1"/>
        <w:rPr>
          <w:lang w:val="en-GB"/>
        </w:rPr>
      </w:pPr>
      <w:r>
        <w:rPr>
          <w:lang w:val="en-GB"/>
        </w:rPr>
        <w:t>-</w:t>
      </w:r>
      <w:r>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6C828235" w14:textId="77777777" w:rsidR="007A18AB" w:rsidRDefault="00840174">
      <w:pPr>
        <w:pStyle w:val="B1"/>
        <w:rPr>
          <w:lang w:val="en-GB"/>
        </w:rPr>
      </w:pPr>
      <w:r>
        <w:rPr>
          <w:lang w:val="en-GB"/>
        </w:rPr>
        <w:t>-</w:t>
      </w:r>
      <w:r>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bookmarkStart w:id="6000" w:name="_GoBack"/>
      <w:bookmarkEnd w:id="6000"/>
    </w:p>
    <w:p w14:paraId="65CA2B74" w14:textId="77777777" w:rsidR="007A18AB" w:rsidRDefault="00840174">
      <w:pPr>
        <w:pStyle w:val="Heading2"/>
        <w:rPr>
          <w:lang w:val="en-GB"/>
        </w:rPr>
      </w:pPr>
      <w:bookmarkStart w:id="6001" w:name="_Toc20426229"/>
      <w:bookmarkStart w:id="6002" w:name="_Toc29321626"/>
      <w:r>
        <w:rPr>
          <w:lang w:val="en-GB"/>
        </w:rPr>
        <w:t>8.2</w:t>
      </w:r>
      <w:r>
        <w:rPr>
          <w:lang w:val="en-GB"/>
        </w:rPr>
        <w:tab/>
        <w:t>Structure of encoded RRC messages</w:t>
      </w:r>
      <w:bookmarkEnd w:id="6001"/>
      <w:bookmarkEnd w:id="6002"/>
    </w:p>
    <w:p w14:paraId="17F1F941" w14:textId="77777777" w:rsidR="007A18AB" w:rsidRDefault="00840174">
      <w:r>
        <w:t>An RRC PDU, which is the bit string that is exchanged between peer entities/across the radio interface contains the basic production as defined in X.691.</w:t>
      </w:r>
    </w:p>
    <w:p w14:paraId="38F3EC9C" w14:textId="77777777" w:rsidR="007A18AB" w:rsidRDefault="00840174">
      <w:r>
        <w:t>RRC PDUs shall be mapped to and from PDCP SDUs (in case of DCCH) or RLC SDUs (in case of PCCH, BCCH or CCCH) upon transmission and reception as follows:</w:t>
      </w:r>
    </w:p>
    <w:p w14:paraId="00C8E6C8" w14:textId="77777777" w:rsidR="007A18AB" w:rsidRDefault="00840174">
      <w:pPr>
        <w:pStyle w:val="B1"/>
        <w:rPr>
          <w:lang w:val="en-GB"/>
        </w:rPr>
      </w:pPr>
      <w:r>
        <w:rPr>
          <w:lang w:val="en-GB"/>
        </w:rPr>
        <w:t>-</w:t>
      </w:r>
      <w:r>
        <w:rPr>
          <w:lang w:val="en-GB"/>
        </w:rPr>
        <w:tab/>
        <w:t>when delivering an RRC PDU as an PDCP SDU to the PDCP layer for transmission, the first bit of the RRC PDU shall be represented as the first bit in the PDCP SDU and onwards; and</w:t>
      </w:r>
    </w:p>
    <w:p w14:paraId="364A2C6C" w14:textId="77777777" w:rsidR="007A18AB" w:rsidRDefault="00840174">
      <w:pPr>
        <w:pStyle w:val="B1"/>
        <w:rPr>
          <w:lang w:val="en-GB"/>
        </w:rPr>
      </w:pPr>
      <w:r>
        <w:rPr>
          <w:lang w:val="en-GB"/>
        </w:rPr>
        <w:t>-</w:t>
      </w:r>
      <w:r>
        <w:rPr>
          <w:lang w:val="en-GB"/>
        </w:rPr>
        <w:tab/>
        <w:t>when delivering an RRC PDU as an RLC SDU to the RLC layer for transmission, the first bit of the RRC PDU shall be represented as the first bit in the RLC SDU and onwards; and</w:t>
      </w:r>
    </w:p>
    <w:p w14:paraId="5696F3B1" w14:textId="77777777" w:rsidR="007A18AB" w:rsidRDefault="00840174">
      <w:pPr>
        <w:pStyle w:val="B1"/>
        <w:rPr>
          <w:lang w:val="en-GB"/>
        </w:rPr>
      </w:pPr>
      <w:r>
        <w:rPr>
          <w:lang w:val="en-GB"/>
        </w:rPr>
        <w:t>-</w:t>
      </w:r>
      <w:r>
        <w:rPr>
          <w:lang w:val="en-GB"/>
        </w:rPr>
        <w:tab/>
        <w:t>upon reception of an PDCP SDU from the PDCP layer, the first bit of the PDCP SDU shall represent the first bit of the RRC PDU and onwards; and</w:t>
      </w:r>
    </w:p>
    <w:p w14:paraId="780FA50A" w14:textId="77777777" w:rsidR="007A18AB" w:rsidRDefault="00840174">
      <w:pPr>
        <w:pStyle w:val="B1"/>
        <w:rPr>
          <w:lang w:val="en-GB"/>
        </w:rPr>
      </w:pPr>
      <w:r>
        <w:rPr>
          <w:lang w:val="en-GB"/>
        </w:rPr>
        <w:t>-</w:t>
      </w:r>
      <w:r>
        <w:rPr>
          <w:lang w:val="en-GB"/>
        </w:rPr>
        <w:tab/>
        <w:t>upon reception of an RLC SDU from the RLC layer, the first bit of the RLC SDU shall represent the first bit of the RRC PDU and onwards.</w:t>
      </w:r>
    </w:p>
    <w:p w14:paraId="0B3B6560" w14:textId="77777777" w:rsidR="007A18AB" w:rsidRDefault="00840174">
      <w:pPr>
        <w:pStyle w:val="Heading2"/>
        <w:rPr>
          <w:lang w:val="en-GB"/>
        </w:rPr>
      </w:pPr>
      <w:bookmarkStart w:id="6003" w:name="_Toc20426230"/>
      <w:bookmarkStart w:id="6004" w:name="_Toc29321627"/>
      <w:r>
        <w:rPr>
          <w:lang w:val="en-GB"/>
        </w:rPr>
        <w:t>8.3</w:t>
      </w:r>
      <w:r>
        <w:rPr>
          <w:lang w:val="en-GB"/>
        </w:rPr>
        <w:tab/>
        <w:t>Basic production</w:t>
      </w:r>
      <w:bookmarkEnd w:id="6003"/>
      <w:bookmarkEnd w:id="6004"/>
    </w:p>
    <w:p w14:paraId="00ACC75B" w14:textId="77777777" w:rsidR="007A18AB" w:rsidRDefault="00840174">
      <w:r>
        <w:t>The 'basic production' is obtained by applying UNALIGNED PER to the abstract syntax value (the ASN.1 description) as specified in X.691. It always contains a multiple of 8 bits.</w:t>
      </w:r>
    </w:p>
    <w:p w14:paraId="7F68995D" w14:textId="77777777" w:rsidR="007A18AB" w:rsidRDefault="00840174">
      <w:pPr>
        <w:pStyle w:val="Heading2"/>
        <w:rPr>
          <w:lang w:val="en-GB"/>
        </w:rPr>
      </w:pPr>
      <w:bookmarkStart w:id="6005" w:name="_Toc20426231"/>
      <w:bookmarkStart w:id="6006" w:name="_Toc29321628"/>
      <w:r>
        <w:rPr>
          <w:lang w:val="en-GB"/>
        </w:rPr>
        <w:t>8.4</w:t>
      </w:r>
      <w:r>
        <w:rPr>
          <w:lang w:val="en-GB"/>
        </w:rPr>
        <w:tab/>
        <w:t>Extension</w:t>
      </w:r>
      <w:bookmarkEnd w:id="6005"/>
      <w:bookmarkEnd w:id="6006"/>
    </w:p>
    <w:p w14:paraId="6AD08489" w14:textId="77777777" w:rsidR="007A18AB" w:rsidRDefault="00840174">
      <w:r>
        <w:t>The following rules apply with respect to the use of protocol extensions:</w:t>
      </w:r>
    </w:p>
    <w:p w14:paraId="5C797BF8" w14:textId="77777777" w:rsidR="007A18AB" w:rsidRDefault="00840174">
      <w:pPr>
        <w:pStyle w:val="B1"/>
        <w:rPr>
          <w:lang w:val="en-GB"/>
        </w:rPr>
      </w:pPr>
      <w:r>
        <w:rPr>
          <w:lang w:val="en-GB"/>
        </w:rPr>
        <w:t>-</w:t>
      </w:r>
      <w:r>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B95D134" w14:textId="77777777" w:rsidR="007A18AB" w:rsidRDefault="00840174">
      <w:pPr>
        <w:pStyle w:val="B1"/>
        <w:rPr>
          <w:lang w:val="en-GB"/>
        </w:rPr>
      </w:pPr>
      <w:r>
        <w:rPr>
          <w:lang w:val="en-GB"/>
        </w:rPr>
        <w:lastRenderedPageBreak/>
        <w:t>-</w:t>
      </w:r>
      <w:r>
        <w:rPr>
          <w:lang w:val="en-GB"/>
        </w:rPr>
        <w:tab/>
        <w:t>A transmitter compliant with this version of the specification shall set spare bits to zero.</w:t>
      </w:r>
    </w:p>
    <w:p w14:paraId="7D87983F" w14:textId="77777777" w:rsidR="007A18AB" w:rsidRDefault="00840174">
      <w:pPr>
        <w:pStyle w:val="Heading2"/>
        <w:rPr>
          <w:lang w:val="en-GB"/>
        </w:rPr>
      </w:pPr>
      <w:bookmarkStart w:id="6007" w:name="_Toc20426232"/>
      <w:bookmarkStart w:id="6008" w:name="_Toc29321629"/>
      <w:r>
        <w:rPr>
          <w:lang w:val="en-GB"/>
        </w:rPr>
        <w:t>8.5</w:t>
      </w:r>
      <w:r>
        <w:rPr>
          <w:lang w:val="en-GB"/>
        </w:rPr>
        <w:tab/>
        <w:t>Padding</w:t>
      </w:r>
      <w:bookmarkEnd w:id="6007"/>
      <w:bookmarkEnd w:id="6008"/>
    </w:p>
    <w:p w14:paraId="55E8995A" w14:textId="77777777" w:rsidR="007A18AB" w:rsidRDefault="00840174">
      <w:r>
        <w:t>If the encoded RRC message does not fill a transport block, the RRC layer shall add padding bits. This applies to PCCH and BCCH.</w:t>
      </w:r>
    </w:p>
    <w:p w14:paraId="57500442" w14:textId="77777777" w:rsidR="007A18AB" w:rsidRDefault="00840174">
      <w:r>
        <w:t>Padding bits shall be set to 0 and the number of padding bits is a multiple of 8.</w:t>
      </w:r>
    </w:p>
    <w:p w14:paraId="33C04DC4" w14:textId="77777777" w:rsidR="007A18AB" w:rsidRDefault="003C1559">
      <w:pPr>
        <w:pStyle w:val="TH"/>
        <w:rPr>
          <w:lang w:val="en-GB"/>
        </w:rPr>
      </w:pPr>
      <w:r>
        <w:rPr>
          <w:noProof/>
          <w:lang w:val="en-GB"/>
        </w:rPr>
        <w:object w:dxaOrig="8340" w:dyaOrig="5040" w14:anchorId="5793FC35">
          <v:shape id="_x0000_i1060" type="#_x0000_t75" alt="" style="width:417.75pt;height:252pt;mso-width-percent:0;mso-height-percent:0;mso-width-percent:0;mso-height-percent:0" o:ole="">
            <v:imagedata r:id="rId87" o:title=""/>
          </v:shape>
          <o:OLEObject Type="Embed" ProgID="Word.Picture.8" ShapeID="_x0000_i1060" DrawAspect="Content" ObjectID="_1645252492" r:id="rId88"/>
        </w:object>
      </w:r>
    </w:p>
    <w:p w14:paraId="34AC659B" w14:textId="77777777" w:rsidR="007A18AB" w:rsidRDefault="00840174">
      <w:pPr>
        <w:pStyle w:val="TF"/>
      </w:pPr>
      <w:r>
        <w:t>Figure 8.5-1: RRC level padding</w:t>
      </w:r>
    </w:p>
    <w:p w14:paraId="54C2C945" w14:textId="77777777" w:rsidR="007A18AB" w:rsidRDefault="00840174">
      <w:pPr>
        <w:pStyle w:val="Heading1"/>
      </w:pPr>
      <w:bookmarkStart w:id="6009" w:name="_Toc20426233"/>
      <w:bookmarkStart w:id="6010" w:name="_Toc29321630"/>
      <w:r>
        <w:t>9</w:t>
      </w:r>
      <w:r>
        <w:tab/>
        <w:t>Specified and default radio configurations</w:t>
      </w:r>
      <w:bookmarkEnd w:id="6009"/>
      <w:bookmarkEnd w:id="6010"/>
    </w:p>
    <w:p w14:paraId="4FB02D5D" w14:textId="77777777" w:rsidR="007A18AB" w:rsidRDefault="00840174">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34C925B2" w14:textId="77777777" w:rsidR="007A18AB" w:rsidRDefault="00840174">
      <w:pPr>
        <w:pStyle w:val="NO"/>
        <w:rPr>
          <w:lang w:val="en-GB"/>
        </w:rPr>
      </w:pPr>
      <w:r>
        <w:rPr>
          <w:lang w:val="en-GB"/>
        </w:rPr>
        <w:t>NOTE:</w:t>
      </w:r>
      <w:r>
        <w:rPr>
          <w:lang w:val="en-GB"/>
        </w:rP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23B8007F" w14:textId="77777777" w:rsidR="007A18AB" w:rsidRDefault="00840174">
      <w:pPr>
        <w:pStyle w:val="Heading2"/>
        <w:rPr>
          <w:lang w:val="en-GB"/>
        </w:rPr>
      </w:pPr>
      <w:bookmarkStart w:id="6011" w:name="_Toc29321631"/>
      <w:bookmarkStart w:id="6012" w:name="_Toc20426234"/>
      <w:r>
        <w:rPr>
          <w:lang w:val="en-GB"/>
        </w:rPr>
        <w:t>9.1</w:t>
      </w:r>
      <w:r>
        <w:rPr>
          <w:lang w:val="en-GB"/>
        </w:rPr>
        <w:tab/>
        <w:t>Specified configurations</w:t>
      </w:r>
      <w:bookmarkEnd w:id="6011"/>
      <w:bookmarkEnd w:id="6012"/>
    </w:p>
    <w:p w14:paraId="64F7D204" w14:textId="77777777" w:rsidR="007A18AB" w:rsidRDefault="00840174">
      <w:pPr>
        <w:pStyle w:val="Heading3"/>
        <w:rPr>
          <w:lang w:val="en-GB"/>
        </w:rPr>
      </w:pPr>
      <w:bookmarkStart w:id="6013" w:name="_Toc20426235"/>
      <w:bookmarkStart w:id="6014" w:name="_Toc29321632"/>
      <w:r>
        <w:rPr>
          <w:lang w:val="en-GB"/>
        </w:rPr>
        <w:t>9.1.1</w:t>
      </w:r>
      <w:r>
        <w:rPr>
          <w:lang w:val="en-GB"/>
        </w:rPr>
        <w:tab/>
        <w:t>Logical channel configurations</w:t>
      </w:r>
      <w:bookmarkEnd w:id="6013"/>
      <w:bookmarkEnd w:id="6014"/>
    </w:p>
    <w:p w14:paraId="1240C10B" w14:textId="77777777" w:rsidR="007A18AB" w:rsidRDefault="00840174">
      <w:pPr>
        <w:pStyle w:val="Heading4"/>
        <w:rPr>
          <w:lang w:val="en-GB"/>
        </w:rPr>
      </w:pPr>
      <w:bookmarkStart w:id="6015" w:name="_Toc20426236"/>
      <w:bookmarkStart w:id="6016" w:name="_Toc29321633"/>
      <w:r>
        <w:rPr>
          <w:lang w:val="en-GB"/>
        </w:rPr>
        <w:t>9.1.1.1</w:t>
      </w:r>
      <w:r>
        <w:rPr>
          <w:lang w:val="en-GB"/>
        </w:rPr>
        <w:tab/>
        <w:t>BCCH configuration</w:t>
      </w:r>
      <w:bookmarkEnd w:id="6015"/>
      <w:bookmarkEnd w:id="6016"/>
    </w:p>
    <w:p w14:paraId="593A7173"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33F9DC2A" w14:textId="77777777">
        <w:trPr>
          <w:tblHeader/>
        </w:trPr>
        <w:tc>
          <w:tcPr>
            <w:tcW w:w="3260" w:type="dxa"/>
          </w:tcPr>
          <w:p w14:paraId="321F3A4B" w14:textId="77777777" w:rsidR="007A18AB" w:rsidRDefault="00840174">
            <w:pPr>
              <w:pStyle w:val="TAH"/>
              <w:keepNext w:val="0"/>
              <w:keepLines w:val="0"/>
              <w:rPr>
                <w:lang w:val="en-GB" w:eastAsia="en-GB"/>
              </w:rPr>
            </w:pPr>
            <w:r>
              <w:rPr>
                <w:lang w:val="en-GB" w:eastAsia="en-GB"/>
              </w:rPr>
              <w:t>Name</w:t>
            </w:r>
          </w:p>
        </w:tc>
        <w:tc>
          <w:tcPr>
            <w:tcW w:w="1985" w:type="dxa"/>
          </w:tcPr>
          <w:p w14:paraId="730C3033" w14:textId="77777777" w:rsidR="007A18AB" w:rsidRDefault="00840174">
            <w:pPr>
              <w:pStyle w:val="TAH"/>
              <w:keepNext w:val="0"/>
              <w:keepLines w:val="0"/>
              <w:rPr>
                <w:lang w:val="en-GB" w:eastAsia="en-GB"/>
              </w:rPr>
            </w:pPr>
            <w:r>
              <w:rPr>
                <w:lang w:val="en-GB" w:eastAsia="en-GB"/>
              </w:rPr>
              <w:t>Value</w:t>
            </w:r>
          </w:p>
        </w:tc>
        <w:tc>
          <w:tcPr>
            <w:tcW w:w="3402" w:type="dxa"/>
          </w:tcPr>
          <w:p w14:paraId="35A21661"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264158D6" w14:textId="77777777" w:rsidR="007A18AB" w:rsidRDefault="00840174">
            <w:pPr>
              <w:pStyle w:val="TAH"/>
              <w:keepNext w:val="0"/>
              <w:keepLines w:val="0"/>
              <w:rPr>
                <w:lang w:val="en-GB" w:eastAsia="en-GB"/>
              </w:rPr>
            </w:pPr>
            <w:r>
              <w:rPr>
                <w:lang w:val="en-GB" w:eastAsia="en-GB"/>
              </w:rPr>
              <w:t>Ver</w:t>
            </w:r>
          </w:p>
        </w:tc>
      </w:tr>
      <w:tr w:rsidR="007A18AB" w14:paraId="038F3236" w14:textId="77777777">
        <w:tc>
          <w:tcPr>
            <w:tcW w:w="3260" w:type="dxa"/>
          </w:tcPr>
          <w:p w14:paraId="1380099B" w14:textId="77777777" w:rsidR="007A18AB" w:rsidRDefault="00840174">
            <w:pPr>
              <w:pStyle w:val="TAL"/>
              <w:rPr>
                <w:lang w:val="en-GB" w:eastAsia="ja-JP"/>
              </w:rPr>
            </w:pPr>
            <w:r>
              <w:rPr>
                <w:lang w:val="en-GB" w:eastAsia="ja-JP"/>
              </w:rPr>
              <w:t>SDAP configuration</w:t>
            </w:r>
          </w:p>
        </w:tc>
        <w:tc>
          <w:tcPr>
            <w:tcW w:w="1985" w:type="dxa"/>
          </w:tcPr>
          <w:p w14:paraId="31FD4AB0" w14:textId="77777777" w:rsidR="007A18AB" w:rsidRDefault="00840174">
            <w:pPr>
              <w:pStyle w:val="TAL"/>
              <w:rPr>
                <w:lang w:val="en-GB" w:eastAsia="ja-JP"/>
              </w:rPr>
            </w:pPr>
            <w:r>
              <w:rPr>
                <w:lang w:val="en-GB" w:eastAsia="ja-JP"/>
              </w:rPr>
              <w:t>Not used</w:t>
            </w:r>
          </w:p>
        </w:tc>
        <w:tc>
          <w:tcPr>
            <w:tcW w:w="3402" w:type="dxa"/>
          </w:tcPr>
          <w:p w14:paraId="5D27116F" w14:textId="77777777" w:rsidR="007A18AB" w:rsidRDefault="007A18AB">
            <w:pPr>
              <w:pStyle w:val="TAL"/>
              <w:rPr>
                <w:lang w:val="en-GB" w:eastAsia="en-GB"/>
              </w:rPr>
            </w:pPr>
          </w:p>
        </w:tc>
        <w:tc>
          <w:tcPr>
            <w:tcW w:w="708" w:type="dxa"/>
          </w:tcPr>
          <w:p w14:paraId="3ED4C4D0" w14:textId="77777777" w:rsidR="007A18AB" w:rsidRDefault="007A18AB">
            <w:pPr>
              <w:pStyle w:val="TAL"/>
              <w:rPr>
                <w:lang w:val="en-GB" w:eastAsia="en-GB"/>
              </w:rPr>
            </w:pPr>
          </w:p>
        </w:tc>
      </w:tr>
      <w:tr w:rsidR="007A18AB" w14:paraId="5BC4A657" w14:textId="77777777">
        <w:tc>
          <w:tcPr>
            <w:tcW w:w="3260" w:type="dxa"/>
          </w:tcPr>
          <w:p w14:paraId="27860282" w14:textId="77777777" w:rsidR="007A18AB" w:rsidRDefault="00840174">
            <w:pPr>
              <w:pStyle w:val="TAL"/>
              <w:rPr>
                <w:lang w:val="en-GB" w:eastAsia="en-GB"/>
              </w:rPr>
            </w:pPr>
            <w:r>
              <w:rPr>
                <w:lang w:val="en-GB" w:eastAsia="en-GB"/>
              </w:rPr>
              <w:t>PDCP configuration</w:t>
            </w:r>
          </w:p>
        </w:tc>
        <w:tc>
          <w:tcPr>
            <w:tcW w:w="1985" w:type="dxa"/>
          </w:tcPr>
          <w:p w14:paraId="5B1AF43D" w14:textId="77777777" w:rsidR="007A18AB" w:rsidRDefault="00840174">
            <w:pPr>
              <w:pStyle w:val="TAL"/>
              <w:rPr>
                <w:lang w:val="en-GB" w:eastAsia="en-GB"/>
              </w:rPr>
            </w:pPr>
            <w:r>
              <w:rPr>
                <w:lang w:val="en-GB" w:eastAsia="ja-JP"/>
              </w:rPr>
              <w:t>Not used</w:t>
            </w:r>
          </w:p>
        </w:tc>
        <w:tc>
          <w:tcPr>
            <w:tcW w:w="3402" w:type="dxa"/>
          </w:tcPr>
          <w:p w14:paraId="3418BF26" w14:textId="77777777" w:rsidR="007A18AB" w:rsidRDefault="007A18AB">
            <w:pPr>
              <w:pStyle w:val="TAL"/>
              <w:rPr>
                <w:lang w:val="en-GB" w:eastAsia="en-GB"/>
              </w:rPr>
            </w:pPr>
          </w:p>
        </w:tc>
        <w:tc>
          <w:tcPr>
            <w:tcW w:w="708" w:type="dxa"/>
          </w:tcPr>
          <w:p w14:paraId="3469D95D" w14:textId="77777777" w:rsidR="007A18AB" w:rsidRDefault="007A18AB">
            <w:pPr>
              <w:pStyle w:val="TAL"/>
              <w:rPr>
                <w:lang w:val="en-GB" w:eastAsia="en-GB"/>
              </w:rPr>
            </w:pPr>
          </w:p>
        </w:tc>
      </w:tr>
      <w:tr w:rsidR="007A18AB" w14:paraId="48C53A7E" w14:textId="77777777">
        <w:tc>
          <w:tcPr>
            <w:tcW w:w="3260" w:type="dxa"/>
          </w:tcPr>
          <w:p w14:paraId="222E447A" w14:textId="77777777" w:rsidR="007A18AB" w:rsidRDefault="00840174">
            <w:pPr>
              <w:pStyle w:val="TAL"/>
              <w:rPr>
                <w:lang w:val="en-GB" w:eastAsia="en-GB"/>
              </w:rPr>
            </w:pPr>
            <w:r>
              <w:rPr>
                <w:lang w:val="en-GB" w:eastAsia="en-GB"/>
              </w:rPr>
              <w:t>RLC configuration</w:t>
            </w:r>
          </w:p>
        </w:tc>
        <w:tc>
          <w:tcPr>
            <w:tcW w:w="1985" w:type="dxa"/>
          </w:tcPr>
          <w:p w14:paraId="6405D33C" w14:textId="77777777" w:rsidR="007A18AB" w:rsidRDefault="00840174">
            <w:pPr>
              <w:pStyle w:val="TAL"/>
              <w:rPr>
                <w:lang w:val="en-GB" w:eastAsia="en-GB"/>
              </w:rPr>
            </w:pPr>
            <w:r>
              <w:rPr>
                <w:lang w:val="en-GB" w:eastAsia="en-GB"/>
              </w:rPr>
              <w:t>TM</w:t>
            </w:r>
          </w:p>
        </w:tc>
        <w:tc>
          <w:tcPr>
            <w:tcW w:w="3402" w:type="dxa"/>
          </w:tcPr>
          <w:p w14:paraId="4E85999C" w14:textId="77777777" w:rsidR="007A18AB" w:rsidRDefault="007A18AB">
            <w:pPr>
              <w:pStyle w:val="TAL"/>
              <w:rPr>
                <w:lang w:val="en-GB" w:eastAsia="en-GB"/>
              </w:rPr>
            </w:pPr>
          </w:p>
        </w:tc>
        <w:tc>
          <w:tcPr>
            <w:tcW w:w="708" w:type="dxa"/>
          </w:tcPr>
          <w:p w14:paraId="7662D654" w14:textId="77777777" w:rsidR="007A18AB" w:rsidRDefault="007A18AB">
            <w:pPr>
              <w:pStyle w:val="TAL"/>
              <w:rPr>
                <w:lang w:val="en-GB" w:eastAsia="en-GB"/>
              </w:rPr>
            </w:pPr>
          </w:p>
        </w:tc>
      </w:tr>
      <w:tr w:rsidR="007A18AB" w14:paraId="7E23E176" w14:textId="77777777">
        <w:tc>
          <w:tcPr>
            <w:tcW w:w="3260" w:type="dxa"/>
          </w:tcPr>
          <w:p w14:paraId="5161D5DB" w14:textId="77777777" w:rsidR="007A18AB" w:rsidRDefault="00840174">
            <w:pPr>
              <w:pStyle w:val="TAL"/>
              <w:rPr>
                <w:lang w:val="en-GB" w:eastAsia="en-GB"/>
              </w:rPr>
            </w:pPr>
            <w:r>
              <w:rPr>
                <w:lang w:val="en-GB" w:eastAsia="en-GB"/>
              </w:rPr>
              <w:t>Logical channel configuration</w:t>
            </w:r>
          </w:p>
        </w:tc>
        <w:tc>
          <w:tcPr>
            <w:tcW w:w="1985" w:type="dxa"/>
          </w:tcPr>
          <w:p w14:paraId="3156037B" w14:textId="77777777" w:rsidR="007A18AB" w:rsidRDefault="00840174">
            <w:pPr>
              <w:pStyle w:val="TAL"/>
              <w:rPr>
                <w:lang w:val="en-GB" w:eastAsia="en-GB"/>
              </w:rPr>
            </w:pPr>
            <w:r>
              <w:rPr>
                <w:lang w:val="en-GB" w:eastAsia="ja-JP"/>
              </w:rPr>
              <w:t>Not used</w:t>
            </w:r>
          </w:p>
        </w:tc>
        <w:tc>
          <w:tcPr>
            <w:tcW w:w="3402" w:type="dxa"/>
          </w:tcPr>
          <w:p w14:paraId="4BD0661E" w14:textId="77777777" w:rsidR="007A18AB" w:rsidRDefault="007A18AB">
            <w:pPr>
              <w:pStyle w:val="TAL"/>
              <w:rPr>
                <w:lang w:val="en-GB" w:eastAsia="en-GB"/>
              </w:rPr>
            </w:pPr>
          </w:p>
        </w:tc>
        <w:tc>
          <w:tcPr>
            <w:tcW w:w="708" w:type="dxa"/>
          </w:tcPr>
          <w:p w14:paraId="14EA5DF9" w14:textId="77777777" w:rsidR="007A18AB" w:rsidRDefault="007A18AB">
            <w:pPr>
              <w:pStyle w:val="TAL"/>
              <w:rPr>
                <w:lang w:val="en-GB" w:eastAsia="en-GB"/>
              </w:rPr>
            </w:pPr>
          </w:p>
        </w:tc>
      </w:tr>
    </w:tbl>
    <w:p w14:paraId="418D5B10" w14:textId="77777777" w:rsidR="007A18AB" w:rsidRDefault="007A18AB"/>
    <w:p w14:paraId="66EB3D91" w14:textId="77777777" w:rsidR="007A18AB" w:rsidRDefault="00840174">
      <w:pPr>
        <w:pStyle w:val="NO"/>
        <w:rPr>
          <w:lang w:val="en-GB"/>
        </w:rPr>
      </w:pPr>
      <w:r>
        <w:rPr>
          <w:lang w:val="en-GB"/>
        </w:rPr>
        <w:t>NOTE:</w:t>
      </w:r>
      <w:r>
        <w:rPr>
          <w:lang w:val="en-GB"/>
        </w:rPr>
        <w:tab/>
        <w:t>RRC will perform padding, if required due to the granularity of the TF signalling, as defined in 8.5.</w:t>
      </w:r>
    </w:p>
    <w:p w14:paraId="69A5CBD3" w14:textId="77777777" w:rsidR="007A18AB" w:rsidRDefault="00840174">
      <w:pPr>
        <w:pStyle w:val="Heading4"/>
        <w:rPr>
          <w:lang w:val="en-GB"/>
        </w:rPr>
      </w:pPr>
      <w:bookmarkStart w:id="6017" w:name="_Toc29321634"/>
      <w:bookmarkStart w:id="6018" w:name="_Toc20426237"/>
      <w:r>
        <w:rPr>
          <w:lang w:val="en-GB"/>
        </w:rPr>
        <w:lastRenderedPageBreak/>
        <w:t>9.1.1.2</w:t>
      </w:r>
      <w:r>
        <w:rPr>
          <w:lang w:val="en-GB"/>
        </w:rPr>
        <w:tab/>
        <w:t>CCCH configuration</w:t>
      </w:r>
      <w:bookmarkEnd w:id="6017"/>
      <w:bookmarkEnd w:id="6018"/>
    </w:p>
    <w:p w14:paraId="188949ED"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210D27A4" w14:textId="77777777">
        <w:trPr>
          <w:tblHeader/>
        </w:trPr>
        <w:tc>
          <w:tcPr>
            <w:tcW w:w="3260" w:type="dxa"/>
          </w:tcPr>
          <w:p w14:paraId="65E5CEA1" w14:textId="77777777" w:rsidR="007A18AB" w:rsidRDefault="00840174">
            <w:pPr>
              <w:pStyle w:val="TAH"/>
              <w:keepNext w:val="0"/>
              <w:keepLines w:val="0"/>
              <w:rPr>
                <w:lang w:val="en-GB" w:eastAsia="en-GB"/>
              </w:rPr>
            </w:pPr>
            <w:r>
              <w:rPr>
                <w:lang w:val="en-GB" w:eastAsia="en-GB"/>
              </w:rPr>
              <w:t>Name</w:t>
            </w:r>
          </w:p>
        </w:tc>
        <w:tc>
          <w:tcPr>
            <w:tcW w:w="1985" w:type="dxa"/>
          </w:tcPr>
          <w:p w14:paraId="3C34E5E8" w14:textId="77777777" w:rsidR="007A18AB" w:rsidRDefault="00840174">
            <w:pPr>
              <w:pStyle w:val="TAH"/>
              <w:keepNext w:val="0"/>
              <w:keepLines w:val="0"/>
              <w:rPr>
                <w:lang w:val="en-GB" w:eastAsia="en-GB"/>
              </w:rPr>
            </w:pPr>
            <w:r>
              <w:rPr>
                <w:lang w:val="en-GB" w:eastAsia="en-GB"/>
              </w:rPr>
              <w:t>Value</w:t>
            </w:r>
          </w:p>
        </w:tc>
        <w:tc>
          <w:tcPr>
            <w:tcW w:w="3402" w:type="dxa"/>
          </w:tcPr>
          <w:p w14:paraId="5464D2F1"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3AFD4357" w14:textId="77777777" w:rsidR="007A18AB" w:rsidRDefault="00840174">
            <w:pPr>
              <w:pStyle w:val="TAH"/>
              <w:keepNext w:val="0"/>
              <w:keepLines w:val="0"/>
              <w:rPr>
                <w:lang w:val="en-GB" w:eastAsia="en-GB"/>
              </w:rPr>
            </w:pPr>
            <w:r>
              <w:rPr>
                <w:lang w:val="en-GB" w:eastAsia="en-GB"/>
              </w:rPr>
              <w:t>Ver</w:t>
            </w:r>
          </w:p>
        </w:tc>
      </w:tr>
      <w:tr w:rsidR="007A18AB" w14:paraId="5CBF2F07" w14:textId="77777777">
        <w:tc>
          <w:tcPr>
            <w:tcW w:w="3260" w:type="dxa"/>
          </w:tcPr>
          <w:p w14:paraId="10B6798D" w14:textId="77777777" w:rsidR="007A18AB" w:rsidRDefault="00840174">
            <w:pPr>
              <w:pStyle w:val="TAL"/>
              <w:rPr>
                <w:lang w:val="en-GB" w:eastAsia="en-GB"/>
              </w:rPr>
            </w:pPr>
            <w:r>
              <w:rPr>
                <w:lang w:val="en-GB" w:eastAsia="ja-JP"/>
              </w:rPr>
              <w:t>SDAP configuration</w:t>
            </w:r>
          </w:p>
        </w:tc>
        <w:tc>
          <w:tcPr>
            <w:tcW w:w="1985" w:type="dxa"/>
          </w:tcPr>
          <w:p w14:paraId="4361C7D3" w14:textId="77777777" w:rsidR="007A18AB" w:rsidRDefault="00840174">
            <w:pPr>
              <w:pStyle w:val="TAL"/>
              <w:rPr>
                <w:lang w:val="en-GB" w:eastAsia="en-GB"/>
              </w:rPr>
            </w:pPr>
            <w:r>
              <w:rPr>
                <w:lang w:val="en-GB" w:eastAsia="ja-JP"/>
              </w:rPr>
              <w:t>Not used</w:t>
            </w:r>
          </w:p>
        </w:tc>
        <w:tc>
          <w:tcPr>
            <w:tcW w:w="3402" w:type="dxa"/>
          </w:tcPr>
          <w:p w14:paraId="193BCCEF" w14:textId="77777777" w:rsidR="007A18AB" w:rsidRDefault="007A18AB">
            <w:pPr>
              <w:pStyle w:val="TAL"/>
              <w:rPr>
                <w:lang w:val="en-GB" w:eastAsia="en-GB"/>
              </w:rPr>
            </w:pPr>
          </w:p>
        </w:tc>
        <w:tc>
          <w:tcPr>
            <w:tcW w:w="708" w:type="dxa"/>
          </w:tcPr>
          <w:p w14:paraId="2631BA27" w14:textId="77777777" w:rsidR="007A18AB" w:rsidRDefault="007A18AB">
            <w:pPr>
              <w:pStyle w:val="TAL"/>
              <w:rPr>
                <w:lang w:val="en-GB" w:eastAsia="en-GB"/>
              </w:rPr>
            </w:pPr>
          </w:p>
        </w:tc>
      </w:tr>
      <w:tr w:rsidR="007A18AB" w14:paraId="3BE2350E" w14:textId="77777777">
        <w:tc>
          <w:tcPr>
            <w:tcW w:w="3260" w:type="dxa"/>
          </w:tcPr>
          <w:p w14:paraId="2D7BF69C" w14:textId="77777777" w:rsidR="007A18AB" w:rsidRDefault="00840174">
            <w:pPr>
              <w:pStyle w:val="TAL"/>
              <w:rPr>
                <w:lang w:val="en-GB" w:eastAsia="en-GB"/>
              </w:rPr>
            </w:pPr>
            <w:r>
              <w:rPr>
                <w:lang w:val="en-GB" w:eastAsia="en-GB"/>
              </w:rPr>
              <w:t>PDCP configuration</w:t>
            </w:r>
          </w:p>
        </w:tc>
        <w:tc>
          <w:tcPr>
            <w:tcW w:w="1985" w:type="dxa"/>
          </w:tcPr>
          <w:p w14:paraId="07B09B10" w14:textId="77777777" w:rsidR="007A18AB" w:rsidRDefault="00840174">
            <w:pPr>
              <w:pStyle w:val="TAL"/>
              <w:rPr>
                <w:lang w:val="en-GB" w:eastAsia="en-GB"/>
              </w:rPr>
            </w:pPr>
            <w:r>
              <w:rPr>
                <w:lang w:val="en-GB" w:eastAsia="ja-JP"/>
              </w:rPr>
              <w:t>Not used</w:t>
            </w:r>
          </w:p>
        </w:tc>
        <w:tc>
          <w:tcPr>
            <w:tcW w:w="3402" w:type="dxa"/>
          </w:tcPr>
          <w:p w14:paraId="1D3966DE" w14:textId="77777777" w:rsidR="007A18AB" w:rsidRDefault="007A18AB">
            <w:pPr>
              <w:pStyle w:val="TAL"/>
              <w:rPr>
                <w:lang w:val="en-GB" w:eastAsia="en-GB"/>
              </w:rPr>
            </w:pPr>
          </w:p>
        </w:tc>
        <w:tc>
          <w:tcPr>
            <w:tcW w:w="708" w:type="dxa"/>
          </w:tcPr>
          <w:p w14:paraId="3E2C1303" w14:textId="77777777" w:rsidR="007A18AB" w:rsidRDefault="007A18AB">
            <w:pPr>
              <w:pStyle w:val="TAL"/>
              <w:rPr>
                <w:lang w:val="en-GB" w:eastAsia="en-GB"/>
              </w:rPr>
            </w:pPr>
          </w:p>
        </w:tc>
      </w:tr>
      <w:tr w:rsidR="007A18AB" w14:paraId="63AABBEF" w14:textId="77777777">
        <w:tc>
          <w:tcPr>
            <w:tcW w:w="3260" w:type="dxa"/>
          </w:tcPr>
          <w:p w14:paraId="701A2131" w14:textId="77777777" w:rsidR="007A18AB" w:rsidRDefault="00840174">
            <w:pPr>
              <w:pStyle w:val="TAL"/>
              <w:rPr>
                <w:lang w:val="en-GB" w:eastAsia="en-GB"/>
              </w:rPr>
            </w:pPr>
            <w:r>
              <w:rPr>
                <w:lang w:val="en-GB" w:eastAsia="en-GB"/>
              </w:rPr>
              <w:t>RLC configuration</w:t>
            </w:r>
          </w:p>
        </w:tc>
        <w:tc>
          <w:tcPr>
            <w:tcW w:w="1985" w:type="dxa"/>
          </w:tcPr>
          <w:p w14:paraId="35783D1A" w14:textId="77777777" w:rsidR="007A18AB" w:rsidRDefault="00840174">
            <w:pPr>
              <w:pStyle w:val="TAL"/>
              <w:rPr>
                <w:lang w:val="en-GB" w:eastAsia="en-GB"/>
              </w:rPr>
            </w:pPr>
            <w:r>
              <w:rPr>
                <w:lang w:val="en-GB" w:eastAsia="en-GB"/>
              </w:rPr>
              <w:t>TM</w:t>
            </w:r>
          </w:p>
        </w:tc>
        <w:tc>
          <w:tcPr>
            <w:tcW w:w="3402" w:type="dxa"/>
          </w:tcPr>
          <w:p w14:paraId="60CCE24A" w14:textId="77777777" w:rsidR="007A18AB" w:rsidRDefault="007A18AB">
            <w:pPr>
              <w:pStyle w:val="TAL"/>
              <w:rPr>
                <w:lang w:val="en-GB" w:eastAsia="en-GB"/>
              </w:rPr>
            </w:pPr>
          </w:p>
        </w:tc>
        <w:tc>
          <w:tcPr>
            <w:tcW w:w="708" w:type="dxa"/>
          </w:tcPr>
          <w:p w14:paraId="2F12148A" w14:textId="77777777" w:rsidR="007A18AB" w:rsidRDefault="007A18AB">
            <w:pPr>
              <w:pStyle w:val="TAL"/>
              <w:rPr>
                <w:lang w:val="en-GB" w:eastAsia="en-GB"/>
              </w:rPr>
            </w:pPr>
          </w:p>
        </w:tc>
      </w:tr>
      <w:tr w:rsidR="007A18AB" w14:paraId="6707B88B" w14:textId="77777777">
        <w:tc>
          <w:tcPr>
            <w:tcW w:w="3260" w:type="dxa"/>
          </w:tcPr>
          <w:p w14:paraId="27F8BCCE" w14:textId="77777777" w:rsidR="007A18AB" w:rsidRDefault="00840174">
            <w:pPr>
              <w:pStyle w:val="TAL"/>
              <w:rPr>
                <w:lang w:val="en-GB" w:eastAsia="en-GB"/>
              </w:rPr>
            </w:pPr>
            <w:r>
              <w:rPr>
                <w:lang w:val="en-GB" w:eastAsia="en-GB"/>
              </w:rPr>
              <w:t>Logical channel configuration</w:t>
            </w:r>
          </w:p>
        </w:tc>
        <w:tc>
          <w:tcPr>
            <w:tcW w:w="1985" w:type="dxa"/>
          </w:tcPr>
          <w:p w14:paraId="0C7003C7" w14:textId="77777777" w:rsidR="007A18AB" w:rsidRDefault="007A18AB">
            <w:pPr>
              <w:pStyle w:val="TAL"/>
              <w:rPr>
                <w:lang w:val="en-GB" w:eastAsia="en-GB"/>
              </w:rPr>
            </w:pPr>
          </w:p>
        </w:tc>
        <w:tc>
          <w:tcPr>
            <w:tcW w:w="3402" w:type="dxa"/>
          </w:tcPr>
          <w:p w14:paraId="404DB412" w14:textId="77777777" w:rsidR="007A18AB" w:rsidRDefault="007A18AB">
            <w:pPr>
              <w:pStyle w:val="TAL"/>
              <w:rPr>
                <w:lang w:val="en-GB" w:eastAsia="en-GB"/>
              </w:rPr>
            </w:pPr>
          </w:p>
        </w:tc>
        <w:tc>
          <w:tcPr>
            <w:tcW w:w="708" w:type="dxa"/>
          </w:tcPr>
          <w:p w14:paraId="0001FB06" w14:textId="77777777" w:rsidR="007A18AB" w:rsidRDefault="007A18AB">
            <w:pPr>
              <w:pStyle w:val="TAL"/>
              <w:rPr>
                <w:lang w:val="en-GB" w:eastAsia="en-GB"/>
              </w:rPr>
            </w:pPr>
          </w:p>
        </w:tc>
      </w:tr>
      <w:tr w:rsidR="007A18AB" w14:paraId="155FDD3E" w14:textId="77777777">
        <w:tc>
          <w:tcPr>
            <w:tcW w:w="3260" w:type="dxa"/>
          </w:tcPr>
          <w:p w14:paraId="2E3FA283" w14:textId="77777777" w:rsidR="007A18AB" w:rsidRDefault="00840174">
            <w:pPr>
              <w:pStyle w:val="TAL"/>
              <w:rPr>
                <w:i/>
                <w:lang w:val="en-GB" w:eastAsia="en-GB"/>
              </w:rPr>
            </w:pPr>
            <w:r>
              <w:rPr>
                <w:i/>
                <w:lang w:val="en-GB" w:eastAsia="ja-JP"/>
              </w:rPr>
              <w:t>&gt;</w:t>
            </w:r>
            <w:r>
              <w:rPr>
                <w:i/>
                <w:lang w:val="en-GB" w:eastAsia="en-GB"/>
              </w:rPr>
              <w:t>priority</w:t>
            </w:r>
          </w:p>
        </w:tc>
        <w:tc>
          <w:tcPr>
            <w:tcW w:w="1985" w:type="dxa"/>
          </w:tcPr>
          <w:p w14:paraId="5A4A4026" w14:textId="77777777" w:rsidR="007A18AB" w:rsidRDefault="00840174">
            <w:pPr>
              <w:pStyle w:val="TAL"/>
              <w:rPr>
                <w:lang w:val="en-GB" w:eastAsia="en-GB"/>
              </w:rPr>
            </w:pPr>
            <w:r>
              <w:rPr>
                <w:lang w:val="en-GB" w:eastAsia="en-GB"/>
              </w:rPr>
              <w:t>1</w:t>
            </w:r>
          </w:p>
        </w:tc>
        <w:tc>
          <w:tcPr>
            <w:tcW w:w="3402" w:type="dxa"/>
          </w:tcPr>
          <w:p w14:paraId="6D8BD35C" w14:textId="77777777" w:rsidR="007A18AB" w:rsidRDefault="00840174">
            <w:pPr>
              <w:pStyle w:val="TAL"/>
              <w:rPr>
                <w:lang w:val="en-GB" w:eastAsia="en-GB"/>
              </w:rPr>
            </w:pPr>
            <w:r>
              <w:rPr>
                <w:lang w:val="en-GB" w:eastAsia="en-GB"/>
              </w:rPr>
              <w:t>Highest priority</w:t>
            </w:r>
          </w:p>
        </w:tc>
        <w:tc>
          <w:tcPr>
            <w:tcW w:w="708" w:type="dxa"/>
          </w:tcPr>
          <w:p w14:paraId="28385D4B" w14:textId="77777777" w:rsidR="007A18AB" w:rsidRDefault="007A18AB">
            <w:pPr>
              <w:pStyle w:val="TAL"/>
              <w:rPr>
                <w:lang w:val="en-GB" w:eastAsia="en-GB"/>
              </w:rPr>
            </w:pPr>
          </w:p>
        </w:tc>
      </w:tr>
      <w:tr w:rsidR="007A18AB" w14:paraId="3574A2EE" w14:textId="77777777">
        <w:tc>
          <w:tcPr>
            <w:tcW w:w="3260" w:type="dxa"/>
          </w:tcPr>
          <w:p w14:paraId="19B74295" w14:textId="77777777" w:rsidR="007A18AB" w:rsidRDefault="00840174">
            <w:pPr>
              <w:pStyle w:val="TAL"/>
              <w:rPr>
                <w:i/>
                <w:lang w:val="en-GB" w:eastAsia="en-GB"/>
              </w:rPr>
            </w:pPr>
            <w:r>
              <w:rPr>
                <w:i/>
                <w:lang w:val="en-GB" w:eastAsia="ja-JP"/>
              </w:rPr>
              <w:t>&gt;</w:t>
            </w:r>
            <w:r>
              <w:rPr>
                <w:i/>
                <w:lang w:val="en-GB" w:eastAsia="en-GB"/>
              </w:rPr>
              <w:t>prioritisedBitRate</w:t>
            </w:r>
          </w:p>
        </w:tc>
        <w:tc>
          <w:tcPr>
            <w:tcW w:w="1985" w:type="dxa"/>
          </w:tcPr>
          <w:p w14:paraId="2682044E" w14:textId="77777777" w:rsidR="007A18AB" w:rsidRDefault="00840174">
            <w:pPr>
              <w:pStyle w:val="TAL"/>
              <w:rPr>
                <w:lang w:val="en-GB" w:eastAsia="en-GB"/>
              </w:rPr>
            </w:pPr>
            <w:r>
              <w:rPr>
                <w:lang w:val="en-GB" w:eastAsia="en-GB"/>
              </w:rPr>
              <w:t>infinity</w:t>
            </w:r>
          </w:p>
        </w:tc>
        <w:tc>
          <w:tcPr>
            <w:tcW w:w="3402" w:type="dxa"/>
          </w:tcPr>
          <w:p w14:paraId="64EBE453" w14:textId="77777777" w:rsidR="007A18AB" w:rsidRDefault="007A18AB">
            <w:pPr>
              <w:pStyle w:val="TAL"/>
              <w:rPr>
                <w:lang w:val="en-GB" w:eastAsia="en-GB"/>
              </w:rPr>
            </w:pPr>
          </w:p>
        </w:tc>
        <w:tc>
          <w:tcPr>
            <w:tcW w:w="708" w:type="dxa"/>
          </w:tcPr>
          <w:p w14:paraId="48A322A3" w14:textId="77777777" w:rsidR="007A18AB" w:rsidRDefault="007A18AB">
            <w:pPr>
              <w:pStyle w:val="TAL"/>
              <w:rPr>
                <w:lang w:val="en-GB" w:eastAsia="en-GB"/>
              </w:rPr>
            </w:pPr>
          </w:p>
        </w:tc>
      </w:tr>
      <w:tr w:rsidR="007A18AB" w14:paraId="181BDFA1" w14:textId="77777777">
        <w:tc>
          <w:tcPr>
            <w:tcW w:w="3260" w:type="dxa"/>
          </w:tcPr>
          <w:p w14:paraId="569B4486" w14:textId="77777777" w:rsidR="007A18AB" w:rsidRDefault="00840174">
            <w:pPr>
              <w:pStyle w:val="TAL"/>
              <w:rPr>
                <w:i/>
                <w:lang w:val="en-GB" w:eastAsia="en-GB"/>
              </w:rPr>
            </w:pPr>
            <w:r>
              <w:rPr>
                <w:i/>
                <w:lang w:val="en-GB" w:eastAsia="ja-JP"/>
              </w:rPr>
              <w:t>&gt;</w:t>
            </w:r>
            <w:r>
              <w:rPr>
                <w:i/>
                <w:lang w:val="en-GB" w:eastAsia="en-GB"/>
              </w:rPr>
              <w:t>bucketSizeDuration</w:t>
            </w:r>
          </w:p>
        </w:tc>
        <w:tc>
          <w:tcPr>
            <w:tcW w:w="1985" w:type="dxa"/>
          </w:tcPr>
          <w:p w14:paraId="1DA0AE23" w14:textId="77777777" w:rsidR="007A18AB" w:rsidRDefault="00840174">
            <w:pPr>
              <w:pStyle w:val="TAL"/>
              <w:rPr>
                <w:lang w:val="en-GB" w:eastAsia="ja-JP"/>
              </w:rPr>
            </w:pPr>
            <w:r>
              <w:rPr>
                <w:lang w:val="en-GB" w:eastAsia="ja-JP"/>
              </w:rPr>
              <w:t>ms1000</w:t>
            </w:r>
          </w:p>
        </w:tc>
        <w:tc>
          <w:tcPr>
            <w:tcW w:w="3402" w:type="dxa"/>
          </w:tcPr>
          <w:p w14:paraId="384525F2" w14:textId="77777777" w:rsidR="007A18AB" w:rsidRDefault="007A18AB">
            <w:pPr>
              <w:pStyle w:val="TAL"/>
              <w:rPr>
                <w:lang w:val="en-GB" w:eastAsia="en-GB"/>
              </w:rPr>
            </w:pPr>
          </w:p>
        </w:tc>
        <w:tc>
          <w:tcPr>
            <w:tcW w:w="708" w:type="dxa"/>
          </w:tcPr>
          <w:p w14:paraId="4FCD755A" w14:textId="77777777" w:rsidR="007A18AB" w:rsidRDefault="007A18AB">
            <w:pPr>
              <w:pStyle w:val="TAL"/>
              <w:rPr>
                <w:lang w:val="en-GB" w:eastAsia="en-GB"/>
              </w:rPr>
            </w:pPr>
          </w:p>
        </w:tc>
      </w:tr>
      <w:tr w:rsidR="007A18AB" w14:paraId="76D53BE6" w14:textId="77777777">
        <w:tc>
          <w:tcPr>
            <w:tcW w:w="3260" w:type="dxa"/>
          </w:tcPr>
          <w:p w14:paraId="005EE67A" w14:textId="77777777" w:rsidR="007A18AB" w:rsidRDefault="00840174">
            <w:pPr>
              <w:pStyle w:val="TAL"/>
              <w:rPr>
                <w:i/>
                <w:lang w:val="en-GB" w:eastAsia="en-GB"/>
              </w:rPr>
            </w:pPr>
            <w:r>
              <w:rPr>
                <w:i/>
                <w:lang w:val="en-GB" w:eastAsia="ja-JP"/>
              </w:rPr>
              <w:t>&gt;</w:t>
            </w:r>
            <w:r>
              <w:rPr>
                <w:i/>
                <w:lang w:val="en-GB" w:eastAsia="en-GB"/>
              </w:rPr>
              <w:t>logicalChannelGroup</w:t>
            </w:r>
          </w:p>
        </w:tc>
        <w:tc>
          <w:tcPr>
            <w:tcW w:w="1985" w:type="dxa"/>
          </w:tcPr>
          <w:p w14:paraId="53BC98A2" w14:textId="77777777" w:rsidR="007A18AB" w:rsidRDefault="00840174">
            <w:pPr>
              <w:pStyle w:val="TAL"/>
              <w:rPr>
                <w:lang w:val="en-GB" w:eastAsia="en-GB"/>
              </w:rPr>
            </w:pPr>
            <w:r>
              <w:rPr>
                <w:lang w:val="en-GB" w:eastAsia="en-GB"/>
              </w:rPr>
              <w:t>0</w:t>
            </w:r>
          </w:p>
        </w:tc>
        <w:tc>
          <w:tcPr>
            <w:tcW w:w="3402" w:type="dxa"/>
          </w:tcPr>
          <w:p w14:paraId="05384F2E" w14:textId="77777777" w:rsidR="007A18AB" w:rsidRDefault="007A18AB">
            <w:pPr>
              <w:pStyle w:val="TAL"/>
              <w:rPr>
                <w:lang w:val="en-GB" w:eastAsia="en-GB"/>
              </w:rPr>
            </w:pPr>
          </w:p>
        </w:tc>
        <w:tc>
          <w:tcPr>
            <w:tcW w:w="708" w:type="dxa"/>
          </w:tcPr>
          <w:p w14:paraId="5C424EC8" w14:textId="77777777" w:rsidR="007A18AB" w:rsidRDefault="007A18AB">
            <w:pPr>
              <w:pStyle w:val="TAL"/>
              <w:rPr>
                <w:lang w:val="en-GB" w:eastAsia="en-GB"/>
              </w:rPr>
            </w:pPr>
          </w:p>
        </w:tc>
      </w:tr>
    </w:tbl>
    <w:p w14:paraId="6D67E050" w14:textId="77777777" w:rsidR="007A18AB" w:rsidRDefault="007A18AB"/>
    <w:p w14:paraId="45153D58" w14:textId="77777777" w:rsidR="007A18AB" w:rsidRDefault="00840174">
      <w:pPr>
        <w:pStyle w:val="Heading4"/>
        <w:rPr>
          <w:lang w:val="en-GB"/>
        </w:rPr>
      </w:pPr>
      <w:bookmarkStart w:id="6019" w:name="_Toc20426238"/>
      <w:bookmarkStart w:id="6020" w:name="_Toc29321635"/>
      <w:r>
        <w:rPr>
          <w:lang w:val="en-GB"/>
        </w:rPr>
        <w:t>9.1.1.3</w:t>
      </w:r>
      <w:r>
        <w:rPr>
          <w:lang w:val="en-GB"/>
        </w:rPr>
        <w:tab/>
        <w:t>PCCH configuration</w:t>
      </w:r>
      <w:bookmarkEnd w:id="6019"/>
      <w:bookmarkEnd w:id="6020"/>
    </w:p>
    <w:p w14:paraId="5ADF428B"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62E2E4FE" w14:textId="77777777">
        <w:trPr>
          <w:tblHeader/>
        </w:trPr>
        <w:tc>
          <w:tcPr>
            <w:tcW w:w="3260" w:type="dxa"/>
          </w:tcPr>
          <w:p w14:paraId="4208A5B6" w14:textId="77777777" w:rsidR="007A18AB" w:rsidRDefault="00840174">
            <w:pPr>
              <w:pStyle w:val="TAH"/>
              <w:keepNext w:val="0"/>
              <w:keepLines w:val="0"/>
              <w:rPr>
                <w:lang w:val="en-GB" w:eastAsia="en-GB"/>
              </w:rPr>
            </w:pPr>
            <w:r>
              <w:rPr>
                <w:lang w:val="en-GB" w:eastAsia="en-GB"/>
              </w:rPr>
              <w:t>Name</w:t>
            </w:r>
          </w:p>
        </w:tc>
        <w:tc>
          <w:tcPr>
            <w:tcW w:w="1985" w:type="dxa"/>
          </w:tcPr>
          <w:p w14:paraId="60CA2170" w14:textId="77777777" w:rsidR="007A18AB" w:rsidRDefault="00840174">
            <w:pPr>
              <w:pStyle w:val="TAH"/>
              <w:keepNext w:val="0"/>
              <w:keepLines w:val="0"/>
              <w:rPr>
                <w:lang w:val="en-GB" w:eastAsia="en-GB"/>
              </w:rPr>
            </w:pPr>
            <w:r>
              <w:rPr>
                <w:lang w:val="en-GB" w:eastAsia="en-GB"/>
              </w:rPr>
              <w:t>Value</w:t>
            </w:r>
          </w:p>
        </w:tc>
        <w:tc>
          <w:tcPr>
            <w:tcW w:w="3402" w:type="dxa"/>
          </w:tcPr>
          <w:p w14:paraId="4571BC39"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374EBE2F" w14:textId="77777777" w:rsidR="007A18AB" w:rsidRDefault="00840174">
            <w:pPr>
              <w:pStyle w:val="TAH"/>
              <w:keepNext w:val="0"/>
              <w:keepLines w:val="0"/>
              <w:rPr>
                <w:lang w:val="en-GB" w:eastAsia="en-GB"/>
              </w:rPr>
            </w:pPr>
            <w:r>
              <w:rPr>
                <w:lang w:val="en-GB" w:eastAsia="en-GB"/>
              </w:rPr>
              <w:t>Ver</w:t>
            </w:r>
          </w:p>
        </w:tc>
      </w:tr>
      <w:tr w:rsidR="007A18AB" w14:paraId="4B70A207" w14:textId="77777777">
        <w:tc>
          <w:tcPr>
            <w:tcW w:w="3260" w:type="dxa"/>
          </w:tcPr>
          <w:p w14:paraId="3577CEE6" w14:textId="77777777" w:rsidR="007A18AB" w:rsidRDefault="00840174">
            <w:pPr>
              <w:pStyle w:val="TAL"/>
              <w:rPr>
                <w:lang w:val="en-GB" w:eastAsia="en-GB"/>
              </w:rPr>
            </w:pPr>
            <w:r>
              <w:rPr>
                <w:lang w:val="en-GB" w:eastAsia="ja-JP"/>
              </w:rPr>
              <w:t>SDAP configuration</w:t>
            </w:r>
          </w:p>
        </w:tc>
        <w:tc>
          <w:tcPr>
            <w:tcW w:w="1985" w:type="dxa"/>
          </w:tcPr>
          <w:p w14:paraId="5049133D" w14:textId="77777777" w:rsidR="007A18AB" w:rsidRDefault="00840174">
            <w:pPr>
              <w:pStyle w:val="TAL"/>
              <w:rPr>
                <w:lang w:val="en-GB" w:eastAsia="en-GB"/>
              </w:rPr>
            </w:pPr>
            <w:r>
              <w:rPr>
                <w:lang w:val="en-GB" w:eastAsia="ja-JP"/>
              </w:rPr>
              <w:t>Not used</w:t>
            </w:r>
          </w:p>
        </w:tc>
        <w:tc>
          <w:tcPr>
            <w:tcW w:w="3402" w:type="dxa"/>
          </w:tcPr>
          <w:p w14:paraId="1E73E227" w14:textId="77777777" w:rsidR="007A18AB" w:rsidRDefault="007A18AB">
            <w:pPr>
              <w:pStyle w:val="TAL"/>
              <w:rPr>
                <w:lang w:val="en-GB" w:eastAsia="en-GB"/>
              </w:rPr>
            </w:pPr>
          </w:p>
        </w:tc>
        <w:tc>
          <w:tcPr>
            <w:tcW w:w="708" w:type="dxa"/>
          </w:tcPr>
          <w:p w14:paraId="5EB7C796" w14:textId="77777777" w:rsidR="007A18AB" w:rsidRDefault="007A18AB">
            <w:pPr>
              <w:pStyle w:val="TAL"/>
              <w:rPr>
                <w:lang w:val="en-GB" w:eastAsia="en-GB"/>
              </w:rPr>
            </w:pPr>
          </w:p>
        </w:tc>
      </w:tr>
      <w:tr w:rsidR="007A18AB" w14:paraId="78C94B53" w14:textId="77777777">
        <w:tc>
          <w:tcPr>
            <w:tcW w:w="3260" w:type="dxa"/>
          </w:tcPr>
          <w:p w14:paraId="3B04CCE5" w14:textId="77777777" w:rsidR="007A18AB" w:rsidRDefault="00840174">
            <w:pPr>
              <w:pStyle w:val="TAL"/>
              <w:rPr>
                <w:lang w:val="en-GB" w:eastAsia="en-GB"/>
              </w:rPr>
            </w:pPr>
            <w:r>
              <w:rPr>
                <w:lang w:val="en-GB" w:eastAsia="en-GB"/>
              </w:rPr>
              <w:t>PDCP configuration</w:t>
            </w:r>
          </w:p>
        </w:tc>
        <w:tc>
          <w:tcPr>
            <w:tcW w:w="1985" w:type="dxa"/>
          </w:tcPr>
          <w:p w14:paraId="42354BAD" w14:textId="77777777" w:rsidR="007A18AB" w:rsidRDefault="00840174">
            <w:pPr>
              <w:pStyle w:val="TAL"/>
              <w:rPr>
                <w:lang w:val="en-GB" w:eastAsia="en-GB"/>
              </w:rPr>
            </w:pPr>
            <w:r>
              <w:rPr>
                <w:lang w:val="en-GB" w:eastAsia="ja-JP"/>
              </w:rPr>
              <w:t>Not used</w:t>
            </w:r>
          </w:p>
        </w:tc>
        <w:tc>
          <w:tcPr>
            <w:tcW w:w="3402" w:type="dxa"/>
          </w:tcPr>
          <w:p w14:paraId="11A50790" w14:textId="77777777" w:rsidR="007A18AB" w:rsidRDefault="007A18AB">
            <w:pPr>
              <w:pStyle w:val="TAL"/>
              <w:rPr>
                <w:lang w:val="en-GB" w:eastAsia="en-GB"/>
              </w:rPr>
            </w:pPr>
          </w:p>
        </w:tc>
        <w:tc>
          <w:tcPr>
            <w:tcW w:w="708" w:type="dxa"/>
          </w:tcPr>
          <w:p w14:paraId="031FDF61" w14:textId="77777777" w:rsidR="007A18AB" w:rsidRDefault="007A18AB">
            <w:pPr>
              <w:pStyle w:val="TAL"/>
              <w:rPr>
                <w:lang w:val="en-GB" w:eastAsia="en-GB"/>
              </w:rPr>
            </w:pPr>
          </w:p>
        </w:tc>
      </w:tr>
      <w:tr w:rsidR="007A18AB" w14:paraId="0A47062C" w14:textId="77777777">
        <w:tc>
          <w:tcPr>
            <w:tcW w:w="3260" w:type="dxa"/>
          </w:tcPr>
          <w:p w14:paraId="5D5BAD1C" w14:textId="77777777" w:rsidR="007A18AB" w:rsidRDefault="00840174">
            <w:pPr>
              <w:pStyle w:val="TAL"/>
              <w:rPr>
                <w:lang w:val="en-GB" w:eastAsia="en-GB"/>
              </w:rPr>
            </w:pPr>
            <w:r>
              <w:rPr>
                <w:lang w:val="en-GB" w:eastAsia="en-GB"/>
              </w:rPr>
              <w:t>RLC configuration</w:t>
            </w:r>
          </w:p>
        </w:tc>
        <w:tc>
          <w:tcPr>
            <w:tcW w:w="1985" w:type="dxa"/>
          </w:tcPr>
          <w:p w14:paraId="210CE29E" w14:textId="77777777" w:rsidR="007A18AB" w:rsidRDefault="00840174">
            <w:pPr>
              <w:pStyle w:val="TAL"/>
              <w:rPr>
                <w:lang w:val="en-GB" w:eastAsia="en-GB"/>
              </w:rPr>
            </w:pPr>
            <w:r>
              <w:rPr>
                <w:lang w:val="en-GB" w:eastAsia="en-GB"/>
              </w:rPr>
              <w:t>TM</w:t>
            </w:r>
          </w:p>
        </w:tc>
        <w:tc>
          <w:tcPr>
            <w:tcW w:w="3402" w:type="dxa"/>
          </w:tcPr>
          <w:p w14:paraId="065E79E7" w14:textId="77777777" w:rsidR="007A18AB" w:rsidRDefault="007A18AB">
            <w:pPr>
              <w:pStyle w:val="TAL"/>
              <w:rPr>
                <w:lang w:val="en-GB" w:eastAsia="en-GB"/>
              </w:rPr>
            </w:pPr>
          </w:p>
        </w:tc>
        <w:tc>
          <w:tcPr>
            <w:tcW w:w="708" w:type="dxa"/>
          </w:tcPr>
          <w:p w14:paraId="717756BA" w14:textId="77777777" w:rsidR="007A18AB" w:rsidRDefault="007A18AB">
            <w:pPr>
              <w:pStyle w:val="TAL"/>
              <w:rPr>
                <w:lang w:val="en-GB" w:eastAsia="en-GB"/>
              </w:rPr>
            </w:pPr>
          </w:p>
        </w:tc>
      </w:tr>
      <w:tr w:rsidR="007A18AB" w14:paraId="07CF99C9" w14:textId="77777777">
        <w:tc>
          <w:tcPr>
            <w:tcW w:w="3260" w:type="dxa"/>
          </w:tcPr>
          <w:p w14:paraId="61C48F56" w14:textId="77777777" w:rsidR="007A18AB" w:rsidRDefault="00840174">
            <w:pPr>
              <w:pStyle w:val="TAL"/>
              <w:rPr>
                <w:lang w:val="en-GB" w:eastAsia="en-GB"/>
              </w:rPr>
            </w:pPr>
            <w:r>
              <w:rPr>
                <w:lang w:val="en-GB" w:eastAsia="en-GB"/>
              </w:rPr>
              <w:t>Logical channel configuration</w:t>
            </w:r>
          </w:p>
        </w:tc>
        <w:tc>
          <w:tcPr>
            <w:tcW w:w="1985" w:type="dxa"/>
          </w:tcPr>
          <w:p w14:paraId="4CBBCFC7" w14:textId="77777777" w:rsidR="007A18AB" w:rsidRDefault="00840174">
            <w:pPr>
              <w:pStyle w:val="TAL"/>
              <w:rPr>
                <w:lang w:val="en-GB" w:eastAsia="en-GB"/>
              </w:rPr>
            </w:pPr>
            <w:r>
              <w:rPr>
                <w:lang w:val="en-GB" w:eastAsia="ja-JP"/>
              </w:rPr>
              <w:t>Not used</w:t>
            </w:r>
          </w:p>
        </w:tc>
        <w:tc>
          <w:tcPr>
            <w:tcW w:w="3402" w:type="dxa"/>
          </w:tcPr>
          <w:p w14:paraId="5C1ED098" w14:textId="77777777" w:rsidR="007A18AB" w:rsidRDefault="007A18AB">
            <w:pPr>
              <w:pStyle w:val="TAL"/>
              <w:rPr>
                <w:lang w:val="en-GB" w:eastAsia="en-GB"/>
              </w:rPr>
            </w:pPr>
          </w:p>
        </w:tc>
        <w:tc>
          <w:tcPr>
            <w:tcW w:w="708" w:type="dxa"/>
          </w:tcPr>
          <w:p w14:paraId="2535461D" w14:textId="77777777" w:rsidR="007A18AB" w:rsidRDefault="007A18AB">
            <w:pPr>
              <w:pStyle w:val="TAL"/>
              <w:rPr>
                <w:lang w:val="en-GB" w:eastAsia="en-GB"/>
              </w:rPr>
            </w:pPr>
          </w:p>
        </w:tc>
      </w:tr>
    </w:tbl>
    <w:p w14:paraId="424B5FED" w14:textId="77777777" w:rsidR="007A18AB" w:rsidRDefault="007A18AB"/>
    <w:p w14:paraId="60ABF1DE" w14:textId="77777777" w:rsidR="007A18AB" w:rsidRDefault="00840174">
      <w:pPr>
        <w:pStyle w:val="NO"/>
        <w:rPr>
          <w:lang w:val="en-GB"/>
        </w:rPr>
      </w:pPr>
      <w:r>
        <w:rPr>
          <w:lang w:val="en-GB"/>
        </w:rPr>
        <w:t>NOTE:</w:t>
      </w:r>
      <w:r>
        <w:rPr>
          <w:lang w:val="en-GB"/>
        </w:rPr>
        <w:tab/>
        <w:t>RRC will perform padding, if required due to the granularity of the TF signalling, as defined in 8.5.</w:t>
      </w:r>
    </w:p>
    <w:p w14:paraId="3F6ACBA2" w14:textId="77777777" w:rsidR="007A18AB" w:rsidRDefault="00840174">
      <w:pPr>
        <w:pStyle w:val="Heading3"/>
        <w:rPr>
          <w:lang w:val="en-GB"/>
        </w:rPr>
      </w:pPr>
      <w:bookmarkStart w:id="6021" w:name="_Toc20426239"/>
      <w:bookmarkStart w:id="6022" w:name="_Toc29321636"/>
      <w:r>
        <w:rPr>
          <w:lang w:val="en-GB"/>
        </w:rPr>
        <w:t>9.1.2</w:t>
      </w:r>
      <w:r>
        <w:rPr>
          <w:lang w:val="en-GB"/>
        </w:rPr>
        <w:tab/>
        <w:t>Void</w:t>
      </w:r>
      <w:bookmarkEnd w:id="6021"/>
      <w:bookmarkEnd w:id="6022"/>
    </w:p>
    <w:p w14:paraId="7F12D499" w14:textId="77777777" w:rsidR="007A18AB" w:rsidRDefault="00840174">
      <w:pPr>
        <w:pStyle w:val="Heading2"/>
        <w:rPr>
          <w:lang w:val="en-GB"/>
        </w:rPr>
      </w:pPr>
      <w:bookmarkStart w:id="6023" w:name="_Toc29321637"/>
      <w:bookmarkStart w:id="6024" w:name="_Toc20426240"/>
      <w:r>
        <w:rPr>
          <w:lang w:val="en-GB"/>
        </w:rPr>
        <w:t>9.2</w:t>
      </w:r>
      <w:r>
        <w:rPr>
          <w:lang w:val="en-GB"/>
        </w:rPr>
        <w:tab/>
        <w:t>Default radio configurations</w:t>
      </w:r>
      <w:bookmarkEnd w:id="6023"/>
      <w:bookmarkEnd w:id="6024"/>
    </w:p>
    <w:p w14:paraId="1072EE1E" w14:textId="77777777" w:rsidR="007A18AB" w:rsidRDefault="00840174">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2425A42E" w14:textId="77777777" w:rsidR="007A18AB" w:rsidRDefault="00840174">
      <w:pPr>
        <w:pStyle w:val="NO"/>
        <w:rPr>
          <w:lang w:val="en-GB"/>
        </w:rPr>
      </w:pPr>
      <w:r>
        <w:rPr>
          <w:lang w:val="en-GB"/>
        </w:rPr>
        <w:t>NOTE 1:</w:t>
      </w:r>
      <w:r>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531843CA" w14:textId="77777777" w:rsidR="007A18AB" w:rsidRDefault="00840174">
      <w:pPr>
        <w:pStyle w:val="NO"/>
        <w:rPr>
          <w:lang w:val="en-GB"/>
        </w:rPr>
      </w:pPr>
      <w:r>
        <w:rPr>
          <w:lang w:val="en-GB"/>
        </w:rPr>
        <w:t>NOTE 2:</w:t>
      </w:r>
      <w:r>
        <w:rPr>
          <w:lang w:val="en-GB"/>
        </w:rPr>
        <w:tab/>
        <w:t xml:space="preserve">For parameters in </w:t>
      </w:r>
      <w:r>
        <w:rPr>
          <w:i/>
          <w:lang w:val="en-GB"/>
        </w:rPr>
        <w:t>ServingCellConfig</w:t>
      </w:r>
      <w:r>
        <w:rPr>
          <w:lang w:val="en-GB"/>
        </w:rPr>
        <w:t>, the default values are specified in the corresponding specification.</w:t>
      </w:r>
    </w:p>
    <w:p w14:paraId="64ED765F" w14:textId="77777777" w:rsidR="007A18AB" w:rsidRDefault="00840174">
      <w:pPr>
        <w:pStyle w:val="Heading3"/>
        <w:rPr>
          <w:lang w:val="en-GB"/>
        </w:rPr>
      </w:pPr>
      <w:bookmarkStart w:id="6025" w:name="_Toc20426241"/>
      <w:bookmarkStart w:id="6026" w:name="_Toc29321638"/>
      <w:r>
        <w:rPr>
          <w:lang w:val="en-GB"/>
        </w:rPr>
        <w:t>9.2.1</w:t>
      </w:r>
      <w:r>
        <w:rPr>
          <w:lang w:val="en-GB"/>
        </w:rPr>
        <w:tab/>
        <w:t>Default SRB configurations</w:t>
      </w:r>
      <w:bookmarkEnd w:id="6025"/>
      <w:bookmarkEnd w:id="6026"/>
    </w:p>
    <w:p w14:paraId="04E2FA20" w14:textId="77777777" w:rsidR="007A18AB" w:rsidRDefault="00840174">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7A18AB" w14:paraId="44DB43FE"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2A2486A" w14:textId="77777777" w:rsidR="007A18AB" w:rsidRDefault="00840174">
            <w:pPr>
              <w:pStyle w:val="TAH"/>
              <w:keepNext w:val="0"/>
              <w:keepLines w:val="0"/>
              <w:rPr>
                <w:lang w:val="en-GB" w:eastAsia="en-GB"/>
              </w:rPr>
            </w:pPr>
            <w:r>
              <w:rPr>
                <w:lang w:val="en-GB" w:eastAsia="en-GB"/>
              </w:rPr>
              <w:t>Name</w:t>
            </w:r>
          </w:p>
        </w:tc>
        <w:tc>
          <w:tcPr>
            <w:tcW w:w="3118" w:type="dxa"/>
            <w:gridSpan w:val="4"/>
            <w:tcBorders>
              <w:top w:val="single" w:sz="4" w:space="0" w:color="auto"/>
              <w:left w:val="single" w:sz="4" w:space="0" w:color="auto"/>
              <w:right w:val="single" w:sz="4" w:space="0" w:color="auto"/>
            </w:tcBorders>
          </w:tcPr>
          <w:p w14:paraId="76C0B31E" w14:textId="77777777" w:rsidR="007A18AB" w:rsidRDefault="00840174">
            <w:pPr>
              <w:pStyle w:val="TAH"/>
              <w:keepNext w:val="0"/>
              <w:keepLines w:val="0"/>
              <w:rPr>
                <w:lang w:val="en-GB" w:eastAsia="en-GB"/>
              </w:rPr>
            </w:pPr>
            <w:r>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tcPr>
          <w:p w14:paraId="59A470F8" w14:textId="77777777" w:rsidR="007A18AB" w:rsidRDefault="00840174">
            <w:pPr>
              <w:pStyle w:val="TAH"/>
              <w:keepNext w:val="0"/>
              <w:keepLines w:val="0"/>
              <w:rPr>
                <w:lang w:val="en-GB" w:eastAsia="en-GB"/>
              </w:rPr>
            </w:pPr>
            <w:r>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148EC9AA" w14:textId="77777777" w:rsidR="007A18AB" w:rsidRDefault="00840174">
            <w:pPr>
              <w:pStyle w:val="TAH"/>
              <w:keepNext w:val="0"/>
              <w:keepLines w:val="0"/>
              <w:rPr>
                <w:lang w:val="en-GB" w:eastAsia="en-GB"/>
              </w:rPr>
            </w:pPr>
            <w:r>
              <w:rPr>
                <w:lang w:val="en-GB" w:eastAsia="en-GB"/>
              </w:rPr>
              <w:t>Ver</w:t>
            </w:r>
          </w:p>
        </w:tc>
      </w:tr>
      <w:tr w:rsidR="007A18AB" w14:paraId="5F3B3761" w14:textId="77777777">
        <w:trPr>
          <w:tblHeader/>
        </w:trPr>
        <w:tc>
          <w:tcPr>
            <w:tcW w:w="2268" w:type="dxa"/>
            <w:tcBorders>
              <w:top w:val="single" w:sz="4" w:space="0" w:color="auto"/>
              <w:left w:val="single" w:sz="4" w:space="0" w:color="auto"/>
              <w:bottom w:val="single" w:sz="4" w:space="0" w:color="auto"/>
              <w:right w:val="single" w:sz="4" w:space="0" w:color="auto"/>
            </w:tcBorders>
          </w:tcPr>
          <w:p w14:paraId="2ACC3AD2" w14:textId="77777777" w:rsidR="007A18AB" w:rsidRDefault="007A18A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77F95211" w14:textId="77777777" w:rsidR="007A18AB" w:rsidRDefault="00840174">
            <w:pPr>
              <w:pStyle w:val="TAC"/>
              <w:rPr>
                <w:sz w:val="16"/>
                <w:lang w:val="en-GB" w:eastAsia="ja-JP"/>
              </w:rPr>
            </w:pPr>
            <w:r>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2CE56D4" w14:textId="77777777" w:rsidR="007A18AB" w:rsidRDefault="00840174">
            <w:pPr>
              <w:pStyle w:val="TAC"/>
              <w:rPr>
                <w:sz w:val="16"/>
                <w:lang w:val="en-GB" w:eastAsia="ja-JP"/>
              </w:rPr>
            </w:pPr>
            <w:r>
              <w:rPr>
                <w:sz w:val="16"/>
                <w:lang w:val="en-GB" w:eastAsia="ja-JP"/>
              </w:rPr>
              <w:t>SRB2</w:t>
            </w:r>
          </w:p>
        </w:tc>
        <w:tc>
          <w:tcPr>
            <w:tcW w:w="992" w:type="dxa"/>
            <w:tcBorders>
              <w:left w:val="single" w:sz="4" w:space="0" w:color="auto"/>
              <w:bottom w:val="single" w:sz="4" w:space="0" w:color="auto"/>
              <w:right w:val="single" w:sz="4" w:space="0" w:color="auto"/>
            </w:tcBorders>
          </w:tcPr>
          <w:p w14:paraId="30E5D836" w14:textId="77777777" w:rsidR="007A18AB" w:rsidRDefault="00840174">
            <w:pPr>
              <w:pStyle w:val="TAC"/>
              <w:rPr>
                <w:sz w:val="16"/>
                <w:lang w:val="en-GB" w:eastAsia="ja-JP"/>
              </w:rPr>
            </w:pPr>
            <w:r>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CA4573F" w14:textId="77777777" w:rsidR="007A18AB" w:rsidRDefault="007A18A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7B3FE9A" w14:textId="77777777" w:rsidR="007A18AB" w:rsidRDefault="007A18AB">
            <w:pPr>
              <w:pStyle w:val="TAH"/>
              <w:keepNext w:val="0"/>
              <w:keepLines w:val="0"/>
              <w:rPr>
                <w:lang w:val="en-GB" w:eastAsia="en-GB"/>
              </w:rPr>
            </w:pPr>
          </w:p>
        </w:tc>
      </w:tr>
      <w:tr w:rsidR="007A18AB" w14:paraId="1DD7B793" w14:textId="77777777">
        <w:trPr>
          <w:tblHeader/>
        </w:trPr>
        <w:tc>
          <w:tcPr>
            <w:tcW w:w="2268" w:type="dxa"/>
            <w:tcBorders>
              <w:top w:val="single" w:sz="4" w:space="0" w:color="auto"/>
              <w:left w:val="single" w:sz="4" w:space="0" w:color="auto"/>
              <w:bottom w:val="single" w:sz="4" w:space="0" w:color="auto"/>
              <w:right w:val="single" w:sz="4" w:space="0" w:color="auto"/>
            </w:tcBorders>
          </w:tcPr>
          <w:p w14:paraId="7DC8717B" w14:textId="77777777" w:rsidR="007A18AB" w:rsidRDefault="00840174">
            <w:pPr>
              <w:pStyle w:val="TAL"/>
              <w:rPr>
                <w:i/>
                <w:lang w:val="en-GB" w:eastAsia="ja-JP"/>
              </w:rPr>
            </w:pPr>
            <w:r>
              <w:rPr>
                <w:i/>
                <w:lang w:val="en-GB" w:eastAsia="ja-JP"/>
              </w:rPr>
              <w:lastRenderedPageBreak/>
              <w:t>PDCP-Config</w:t>
            </w:r>
          </w:p>
          <w:p w14:paraId="0DB67572" w14:textId="77777777" w:rsidR="007A18AB" w:rsidRDefault="00840174">
            <w:pPr>
              <w:pStyle w:val="TAL"/>
              <w:rPr>
                <w:i/>
                <w:lang w:val="en-GB" w:eastAsia="ja-JP"/>
              </w:rPr>
            </w:pPr>
            <w:r>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BC45056" w14:textId="77777777" w:rsidR="007A18AB" w:rsidRDefault="007A18AB">
            <w:pPr>
              <w:pStyle w:val="TAL"/>
              <w:rPr>
                <w:i/>
                <w:lang w:val="en-GB" w:eastAsia="ja-JP"/>
              </w:rPr>
            </w:pPr>
          </w:p>
          <w:p w14:paraId="254AB661" w14:textId="77777777" w:rsidR="007A18AB" w:rsidRDefault="00840174">
            <w:pPr>
              <w:pStyle w:val="TAL"/>
              <w:rPr>
                <w:lang w:val="en-GB" w:eastAsia="ja-JP"/>
              </w:rPr>
            </w:pPr>
            <w:r>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3E43777D" w14:textId="77777777" w:rsidR="007A18AB" w:rsidRDefault="007A18A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3D4BBE7E" w14:textId="77777777" w:rsidR="007A18AB" w:rsidRDefault="007A18AB">
            <w:pPr>
              <w:pStyle w:val="TAL"/>
              <w:rPr>
                <w:i/>
                <w:lang w:val="en-GB" w:eastAsia="ja-JP"/>
              </w:rPr>
            </w:pPr>
          </w:p>
        </w:tc>
      </w:tr>
      <w:tr w:rsidR="007A18AB" w14:paraId="6EBEE3C7" w14:textId="77777777">
        <w:tc>
          <w:tcPr>
            <w:tcW w:w="2268" w:type="dxa"/>
            <w:tcBorders>
              <w:top w:val="single" w:sz="4" w:space="0" w:color="auto"/>
              <w:left w:val="single" w:sz="4" w:space="0" w:color="auto"/>
              <w:bottom w:val="single" w:sz="4" w:space="0" w:color="auto"/>
              <w:right w:val="single" w:sz="4" w:space="0" w:color="auto"/>
            </w:tcBorders>
          </w:tcPr>
          <w:p w14:paraId="77AA4709" w14:textId="77777777" w:rsidR="007A18AB" w:rsidRDefault="00840174">
            <w:pPr>
              <w:pStyle w:val="TAL"/>
              <w:rPr>
                <w:lang w:val="en-GB" w:eastAsia="en-GB"/>
              </w:rPr>
            </w:pPr>
            <w:r>
              <w:rPr>
                <w:i/>
                <w:lang w:val="en-GB" w:eastAsia="en-GB"/>
              </w:rPr>
              <w:t>RLC-Config</w:t>
            </w:r>
            <w:r>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5A740CCB" w14:textId="77777777" w:rsidR="007A18AB" w:rsidRDefault="00840174">
            <w:pPr>
              <w:pStyle w:val="TAL"/>
              <w:rPr>
                <w:lang w:val="en-GB" w:eastAsia="en-GB"/>
              </w:rPr>
            </w:pPr>
            <w:r>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311BB092"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E51AF4D" w14:textId="77777777" w:rsidR="007A18AB" w:rsidRDefault="007A18AB">
            <w:pPr>
              <w:pStyle w:val="TAL"/>
              <w:rPr>
                <w:lang w:val="en-GB" w:eastAsia="en-GB"/>
              </w:rPr>
            </w:pPr>
          </w:p>
        </w:tc>
      </w:tr>
      <w:tr w:rsidR="007A18AB" w14:paraId="06AC96F7" w14:textId="77777777">
        <w:tc>
          <w:tcPr>
            <w:tcW w:w="2268" w:type="dxa"/>
            <w:tcBorders>
              <w:top w:val="single" w:sz="4" w:space="0" w:color="auto"/>
              <w:left w:val="single" w:sz="4" w:space="0" w:color="auto"/>
              <w:bottom w:val="single" w:sz="4" w:space="0" w:color="auto"/>
              <w:right w:val="single" w:sz="4" w:space="0" w:color="auto"/>
            </w:tcBorders>
          </w:tcPr>
          <w:p w14:paraId="2C353C16" w14:textId="77777777" w:rsidR="007A18AB" w:rsidRDefault="00840174">
            <w:pPr>
              <w:pStyle w:val="TAL"/>
              <w:rPr>
                <w:i/>
                <w:lang w:val="en-GB" w:eastAsia="en-GB"/>
              </w:rPr>
            </w:pPr>
            <w:r>
              <w:rPr>
                <w:i/>
                <w:lang w:val="en-GB" w:eastAsia="en-GB"/>
              </w:rPr>
              <w:t>ul-RLC-Config</w:t>
            </w:r>
          </w:p>
          <w:p w14:paraId="114ED5F6" w14:textId="77777777" w:rsidR="007A18AB" w:rsidRDefault="00840174">
            <w:pPr>
              <w:pStyle w:val="TAL"/>
              <w:rPr>
                <w:i/>
                <w:lang w:val="en-GB" w:eastAsia="en-GB"/>
              </w:rPr>
            </w:pPr>
            <w:r>
              <w:rPr>
                <w:i/>
                <w:lang w:val="en-GB" w:eastAsia="en-GB"/>
              </w:rPr>
              <w:t>&gt;sn-FieldLength</w:t>
            </w:r>
          </w:p>
          <w:p w14:paraId="1872FA2A" w14:textId="77777777" w:rsidR="007A18AB" w:rsidRDefault="00840174">
            <w:pPr>
              <w:pStyle w:val="TAL"/>
              <w:rPr>
                <w:i/>
                <w:lang w:val="en-GB" w:eastAsia="en-GB"/>
              </w:rPr>
            </w:pPr>
            <w:r>
              <w:rPr>
                <w:i/>
                <w:lang w:val="en-GB" w:eastAsia="en-GB"/>
              </w:rPr>
              <w:t>&gt;t-PollRetransmit</w:t>
            </w:r>
          </w:p>
          <w:p w14:paraId="0DF3CECA" w14:textId="77777777" w:rsidR="007A18AB" w:rsidRDefault="00840174">
            <w:pPr>
              <w:pStyle w:val="TAL"/>
              <w:rPr>
                <w:i/>
                <w:lang w:val="en-GB" w:eastAsia="en-GB"/>
              </w:rPr>
            </w:pPr>
            <w:r>
              <w:rPr>
                <w:i/>
                <w:lang w:val="en-GB" w:eastAsia="en-GB"/>
              </w:rPr>
              <w:t>&gt;pollPDU</w:t>
            </w:r>
          </w:p>
          <w:p w14:paraId="5D50D154" w14:textId="77777777" w:rsidR="007A18AB" w:rsidRDefault="00840174">
            <w:pPr>
              <w:pStyle w:val="TAL"/>
              <w:rPr>
                <w:i/>
                <w:lang w:val="en-GB" w:eastAsia="en-GB"/>
              </w:rPr>
            </w:pPr>
            <w:r>
              <w:rPr>
                <w:i/>
                <w:lang w:val="en-GB" w:eastAsia="en-GB"/>
              </w:rPr>
              <w:t>&gt;pollByte</w:t>
            </w:r>
          </w:p>
          <w:p w14:paraId="007B7B55" w14:textId="77777777" w:rsidR="007A18AB" w:rsidRDefault="00840174">
            <w:pPr>
              <w:pStyle w:val="TAL"/>
              <w:rPr>
                <w:i/>
                <w:lang w:val="en-GB" w:eastAsia="en-GB"/>
              </w:rPr>
            </w:pPr>
            <w:r>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C370A01" w14:textId="77777777" w:rsidR="007A18AB" w:rsidRDefault="007A18AB">
            <w:pPr>
              <w:pStyle w:val="TAL"/>
              <w:rPr>
                <w:lang w:val="en-GB" w:eastAsia="en-GB"/>
              </w:rPr>
            </w:pPr>
          </w:p>
          <w:p w14:paraId="06877C98" w14:textId="77777777" w:rsidR="007A18AB" w:rsidRDefault="00840174">
            <w:pPr>
              <w:pStyle w:val="TAL"/>
              <w:rPr>
                <w:lang w:val="en-GB" w:eastAsia="en-GB"/>
              </w:rPr>
            </w:pPr>
            <w:r>
              <w:rPr>
                <w:lang w:val="en-GB" w:eastAsia="en-GB"/>
              </w:rPr>
              <w:t>size12</w:t>
            </w:r>
          </w:p>
          <w:p w14:paraId="16C382FD" w14:textId="77777777" w:rsidR="007A18AB" w:rsidRDefault="00840174">
            <w:pPr>
              <w:pStyle w:val="TAL"/>
              <w:rPr>
                <w:lang w:val="en-GB" w:eastAsia="en-GB"/>
              </w:rPr>
            </w:pPr>
            <w:r>
              <w:rPr>
                <w:lang w:val="en-GB" w:eastAsia="en-GB"/>
              </w:rPr>
              <w:t>ms45</w:t>
            </w:r>
          </w:p>
          <w:p w14:paraId="6584E2BC" w14:textId="77777777" w:rsidR="007A18AB" w:rsidRDefault="00840174">
            <w:pPr>
              <w:pStyle w:val="TAL"/>
              <w:rPr>
                <w:lang w:val="en-GB" w:eastAsia="en-GB"/>
              </w:rPr>
            </w:pPr>
            <w:r>
              <w:rPr>
                <w:lang w:val="en-GB" w:eastAsia="en-GB"/>
              </w:rPr>
              <w:t>infinity</w:t>
            </w:r>
          </w:p>
          <w:p w14:paraId="35FB3F0B" w14:textId="77777777" w:rsidR="007A18AB" w:rsidRDefault="00840174">
            <w:pPr>
              <w:pStyle w:val="TAL"/>
              <w:rPr>
                <w:lang w:val="en-GB" w:eastAsia="en-GB"/>
              </w:rPr>
            </w:pPr>
            <w:r>
              <w:rPr>
                <w:lang w:val="en-GB" w:eastAsia="en-GB"/>
              </w:rPr>
              <w:t>infinity</w:t>
            </w:r>
          </w:p>
          <w:p w14:paraId="02AE6B02" w14:textId="77777777" w:rsidR="007A18AB" w:rsidRDefault="00840174">
            <w:pPr>
              <w:pStyle w:val="TAL"/>
              <w:rPr>
                <w:lang w:val="en-GB" w:eastAsia="ja-JP"/>
              </w:rPr>
            </w:pPr>
            <w:r>
              <w:rPr>
                <w:lang w:val="en-GB" w:eastAsia="en-GB"/>
              </w:rPr>
              <w:t>t</w:t>
            </w:r>
            <w:r>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4BCF50"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F5D3AFC" w14:textId="77777777" w:rsidR="007A18AB" w:rsidRDefault="007A18AB">
            <w:pPr>
              <w:pStyle w:val="TAL"/>
              <w:rPr>
                <w:lang w:val="en-GB" w:eastAsia="en-GB"/>
              </w:rPr>
            </w:pPr>
          </w:p>
        </w:tc>
      </w:tr>
      <w:tr w:rsidR="007A18AB" w14:paraId="3F268BDC" w14:textId="77777777">
        <w:tc>
          <w:tcPr>
            <w:tcW w:w="2268" w:type="dxa"/>
            <w:tcBorders>
              <w:top w:val="single" w:sz="4" w:space="0" w:color="auto"/>
              <w:left w:val="single" w:sz="4" w:space="0" w:color="auto"/>
              <w:bottom w:val="single" w:sz="4" w:space="0" w:color="auto"/>
              <w:right w:val="single" w:sz="4" w:space="0" w:color="auto"/>
            </w:tcBorders>
          </w:tcPr>
          <w:p w14:paraId="262824CC" w14:textId="77777777" w:rsidR="007A18AB" w:rsidRDefault="00840174">
            <w:pPr>
              <w:pStyle w:val="TAL"/>
              <w:rPr>
                <w:i/>
                <w:lang w:val="en-GB" w:eastAsia="en-GB"/>
              </w:rPr>
            </w:pPr>
            <w:r>
              <w:rPr>
                <w:i/>
                <w:lang w:val="en-GB" w:eastAsia="en-GB"/>
              </w:rPr>
              <w:t>dl-RLC-Config</w:t>
            </w:r>
          </w:p>
          <w:p w14:paraId="6D18803F" w14:textId="77777777" w:rsidR="007A18AB" w:rsidRDefault="00840174">
            <w:pPr>
              <w:pStyle w:val="TAL"/>
              <w:rPr>
                <w:i/>
                <w:lang w:val="en-GB" w:eastAsia="en-GB"/>
              </w:rPr>
            </w:pPr>
            <w:r>
              <w:rPr>
                <w:i/>
                <w:lang w:val="en-GB" w:eastAsia="en-GB"/>
              </w:rPr>
              <w:t>&gt;sn-FieldLength</w:t>
            </w:r>
          </w:p>
          <w:p w14:paraId="5FFCDE6E" w14:textId="77777777" w:rsidR="007A18AB" w:rsidRDefault="00840174">
            <w:pPr>
              <w:pStyle w:val="TAL"/>
              <w:rPr>
                <w:i/>
                <w:lang w:val="en-GB" w:eastAsia="en-GB"/>
              </w:rPr>
            </w:pPr>
            <w:r>
              <w:rPr>
                <w:i/>
                <w:lang w:val="en-GB" w:eastAsia="en-GB"/>
              </w:rPr>
              <w:t>&gt;t-Reassembly</w:t>
            </w:r>
          </w:p>
          <w:p w14:paraId="02EE1162" w14:textId="77777777" w:rsidR="007A18AB" w:rsidRDefault="00840174">
            <w:pPr>
              <w:pStyle w:val="TAL"/>
              <w:rPr>
                <w:i/>
                <w:lang w:val="en-GB" w:eastAsia="en-GB"/>
              </w:rPr>
            </w:pPr>
            <w:r>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21D93E7" w14:textId="77777777" w:rsidR="007A18AB" w:rsidRDefault="007A18AB">
            <w:pPr>
              <w:pStyle w:val="TAL"/>
              <w:rPr>
                <w:lang w:val="en-GB" w:eastAsia="en-GB"/>
              </w:rPr>
            </w:pPr>
          </w:p>
          <w:p w14:paraId="43BFBA58" w14:textId="77777777" w:rsidR="007A18AB" w:rsidRDefault="00840174">
            <w:pPr>
              <w:pStyle w:val="TAL"/>
              <w:rPr>
                <w:lang w:val="en-GB" w:eastAsia="en-GB"/>
              </w:rPr>
            </w:pPr>
            <w:r>
              <w:rPr>
                <w:lang w:val="en-GB" w:eastAsia="en-GB"/>
              </w:rPr>
              <w:t>size12</w:t>
            </w:r>
          </w:p>
          <w:p w14:paraId="2D5CA000" w14:textId="77777777" w:rsidR="007A18AB" w:rsidRDefault="00840174">
            <w:pPr>
              <w:pStyle w:val="TAL"/>
              <w:rPr>
                <w:lang w:val="en-GB" w:eastAsia="en-GB"/>
              </w:rPr>
            </w:pPr>
            <w:r>
              <w:rPr>
                <w:lang w:val="en-GB" w:eastAsia="en-GB"/>
              </w:rPr>
              <w:t>ms</w:t>
            </w:r>
            <w:r>
              <w:rPr>
                <w:rFonts w:eastAsia="Yu Mincho"/>
                <w:lang w:val="en-GB" w:eastAsia="ja-JP"/>
              </w:rPr>
              <w:t>35</w:t>
            </w:r>
          </w:p>
          <w:p w14:paraId="5572F09F" w14:textId="77777777" w:rsidR="007A18AB" w:rsidRDefault="00840174">
            <w:pPr>
              <w:pStyle w:val="TAL"/>
              <w:rPr>
                <w:lang w:val="en-GB" w:eastAsia="en-GB"/>
              </w:rPr>
            </w:pPr>
            <w:r>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3585EEAF"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E229121" w14:textId="77777777" w:rsidR="007A18AB" w:rsidRDefault="007A18AB">
            <w:pPr>
              <w:pStyle w:val="TAL"/>
              <w:rPr>
                <w:lang w:val="en-GB" w:eastAsia="en-GB"/>
              </w:rPr>
            </w:pPr>
          </w:p>
        </w:tc>
      </w:tr>
      <w:tr w:rsidR="007A18AB" w14:paraId="3A03D56B" w14:textId="77777777">
        <w:tc>
          <w:tcPr>
            <w:tcW w:w="2268" w:type="dxa"/>
            <w:tcBorders>
              <w:top w:val="single" w:sz="4" w:space="0" w:color="auto"/>
              <w:left w:val="single" w:sz="4" w:space="0" w:color="auto"/>
              <w:bottom w:val="single" w:sz="4" w:space="0" w:color="auto"/>
              <w:right w:val="single" w:sz="4" w:space="0" w:color="auto"/>
            </w:tcBorders>
          </w:tcPr>
          <w:p w14:paraId="44D04DEA" w14:textId="77777777" w:rsidR="007A18AB" w:rsidRDefault="00840174">
            <w:pPr>
              <w:pStyle w:val="TAL"/>
              <w:rPr>
                <w:i/>
                <w:lang w:val="en-GB" w:eastAsia="en-GB"/>
              </w:rPr>
            </w:pPr>
            <w:r>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0649DF6E" w14:textId="77777777" w:rsidR="007A18AB" w:rsidRDefault="00840174">
            <w:pPr>
              <w:pStyle w:val="TAL"/>
              <w:rPr>
                <w:lang w:val="en-GB" w:eastAsia="ja-JP"/>
              </w:rPr>
            </w:pPr>
            <w:r>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B0D3522" w14:textId="77777777" w:rsidR="007A18AB" w:rsidRDefault="00840174">
            <w:pPr>
              <w:pStyle w:val="TAL"/>
              <w:rPr>
                <w:lang w:val="en-GB" w:eastAsia="ja-JP"/>
              </w:rPr>
            </w:pPr>
            <w:r>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24BC3FB5" w14:textId="77777777" w:rsidR="007A18AB" w:rsidRDefault="00840174">
            <w:pPr>
              <w:pStyle w:val="TAL"/>
              <w:rPr>
                <w:lang w:val="en-GB" w:eastAsia="ja-JP"/>
              </w:rPr>
            </w:pPr>
            <w:r>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64E4BAE0"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5E1FF17" w14:textId="77777777" w:rsidR="007A18AB" w:rsidRDefault="007A18AB">
            <w:pPr>
              <w:pStyle w:val="TAL"/>
              <w:rPr>
                <w:lang w:val="en-GB" w:eastAsia="en-GB"/>
              </w:rPr>
            </w:pPr>
          </w:p>
        </w:tc>
      </w:tr>
      <w:tr w:rsidR="007A18AB" w14:paraId="733B367A" w14:textId="77777777">
        <w:tc>
          <w:tcPr>
            <w:tcW w:w="2268" w:type="dxa"/>
            <w:tcBorders>
              <w:top w:val="single" w:sz="4" w:space="0" w:color="auto"/>
              <w:left w:val="single" w:sz="4" w:space="0" w:color="auto"/>
              <w:bottom w:val="single" w:sz="4" w:space="0" w:color="auto"/>
              <w:right w:val="single" w:sz="4" w:space="0" w:color="auto"/>
            </w:tcBorders>
          </w:tcPr>
          <w:p w14:paraId="401F4F53" w14:textId="77777777" w:rsidR="007A18AB" w:rsidRDefault="00840174">
            <w:pPr>
              <w:pStyle w:val="TAL"/>
              <w:rPr>
                <w:i/>
                <w:lang w:val="en-GB" w:eastAsia="en-GB"/>
              </w:rPr>
            </w:pPr>
            <w:r>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0C32FABF" w14:textId="77777777" w:rsidR="007A18AB" w:rsidRDefault="007A18A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1ACA31D4"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9E64D95" w14:textId="77777777" w:rsidR="007A18AB" w:rsidRDefault="007A18AB">
            <w:pPr>
              <w:pStyle w:val="TAL"/>
              <w:rPr>
                <w:lang w:val="en-GB" w:eastAsia="en-GB"/>
              </w:rPr>
            </w:pPr>
          </w:p>
        </w:tc>
      </w:tr>
      <w:tr w:rsidR="007A18AB" w14:paraId="3CE3FDD0" w14:textId="77777777">
        <w:tc>
          <w:tcPr>
            <w:tcW w:w="2268" w:type="dxa"/>
            <w:tcBorders>
              <w:top w:val="single" w:sz="4" w:space="0" w:color="auto"/>
              <w:left w:val="single" w:sz="4" w:space="0" w:color="auto"/>
              <w:bottom w:val="single" w:sz="4" w:space="0" w:color="auto"/>
              <w:right w:val="single" w:sz="4" w:space="0" w:color="auto"/>
            </w:tcBorders>
          </w:tcPr>
          <w:p w14:paraId="41A5CEFF" w14:textId="77777777" w:rsidR="007A18AB" w:rsidRDefault="00840174">
            <w:pPr>
              <w:pStyle w:val="TAL"/>
              <w:rPr>
                <w:i/>
                <w:lang w:val="en-GB" w:eastAsia="en-GB"/>
              </w:rPr>
            </w:pPr>
            <w:r>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1102DD0A" w14:textId="77777777" w:rsidR="007A18AB" w:rsidRDefault="00840174">
            <w:pPr>
              <w:pStyle w:val="TAL"/>
              <w:rPr>
                <w:lang w:val="en-GB" w:eastAsia="en-GB"/>
              </w:rPr>
            </w:pPr>
            <w:r>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35E6784A" w14:textId="77777777" w:rsidR="007A18AB" w:rsidRDefault="00840174">
            <w:pPr>
              <w:pStyle w:val="TAL"/>
              <w:rPr>
                <w:lang w:val="en-GB" w:eastAsia="ja-JP"/>
              </w:rPr>
            </w:pPr>
            <w:r>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65A17670" w14:textId="77777777" w:rsidR="007A18AB" w:rsidRDefault="00840174">
            <w:pPr>
              <w:pStyle w:val="TAL"/>
              <w:rPr>
                <w:lang w:val="en-GB" w:eastAsia="ja-JP"/>
              </w:rPr>
            </w:pPr>
            <w:r>
              <w:rPr>
                <w:lang w:val="en-GB" w:eastAsia="ja-JP"/>
              </w:rPr>
              <w:t>1</w:t>
            </w:r>
          </w:p>
        </w:tc>
        <w:tc>
          <w:tcPr>
            <w:tcW w:w="1792" w:type="dxa"/>
            <w:tcBorders>
              <w:top w:val="single" w:sz="4" w:space="0" w:color="auto"/>
              <w:left w:val="single" w:sz="4" w:space="0" w:color="auto"/>
              <w:bottom w:val="single" w:sz="4" w:space="0" w:color="auto"/>
              <w:right w:val="single" w:sz="4" w:space="0" w:color="auto"/>
            </w:tcBorders>
          </w:tcPr>
          <w:p w14:paraId="7E49926E"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7838DCE" w14:textId="77777777" w:rsidR="007A18AB" w:rsidRDefault="007A18AB">
            <w:pPr>
              <w:pStyle w:val="TAL"/>
              <w:rPr>
                <w:lang w:val="en-GB" w:eastAsia="en-GB"/>
              </w:rPr>
            </w:pPr>
          </w:p>
        </w:tc>
      </w:tr>
      <w:tr w:rsidR="007A18AB" w14:paraId="232A1516" w14:textId="77777777">
        <w:tc>
          <w:tcPr>
            <w:tcW w:w="2268" w:type="dxa"/>
            <w:tcBorders>
              <w:top w:val="single" w:sz="4" w:space="0" w:color="auto"/>
              <w:left w:val="single" w:sz="4" w:space="0" w:color="auto"/>
              <w:bottom w:val="single" w:sz="4" w:space="0" w:color="auto"/>
              <w:right w:val="single" w:sz="4" w:space="0" w:color="auto"/>
            </w:tcBorders>
          </w:tcPr>
          <w:p w14:paraId="118CF692" w14:textId="77777777" w:rsidR="007A18AB" w:rsidRDefault="00840174">
            <w:pPr>
              <w:pStyle w:val="TAL"/>
              <w:rPr>
                <w:i/>
                <w:lang w:val="en-GB" w:eastAsia="en-GB"/>
              </w:rPr>
            </w:pPr>
            <w:r>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67DC08FE" w14:textId="77777777" w:rsidR="007A18AB" w:rsidRDefault="00840174">
            <w:pPr>
              <w:pStyle w:val="TAL"/>
              <w:rPr>
                <w:lang w:val="en-GB" w:eastAsia="en-GB"/>
              </w:rPr>
            </w:pPr>
            <w:r>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51DCD3"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29181B8" w14:textId="77777777" w:rsidR="007A18AB" w:rsidRDefault="007A18AB">
            <w:pPr>
              <w:pStyle w:val="TAL"/>
              <w:rPr>
                <w:lang w:val="en-GB" w:eastAsia="en-GB"/>
              </w:rPr>
            </w:pPr>
          </w:p>
        </w:tc>
      </w:tr>
      <w:tr w:rsidR="007A18AB" w14:paraId="69A965F1" w14:textId="77777777">
        <w:tc>
          <w:tcPr>
            <w:tcW w:w="2268" w:type="dxa"/>
            <w:tcBorders>
              <w:top w:val="single" w:sz="4" w:space="0" w:color="auto"/>
              <w:left w:val="single" w:sz="4" w:space="0" w:color="auto"/>
              <w:bottom w:val="single" w:sz="4" w:space="0" w:color="auto"/>
              <w:right w:val="single" w:sz="4" w:space="0" w:color="auto"/>
            </w:tcBorders>
          </w:tcPr>
          <w:p w14:paraId="2077AB0A" w14:textId="77777777" w:rsidR="007A18AB" w:rsidRDefault="00840174">
            <w:pPr>
              <w:pStyle w:val="TAL"/>
              <w:rPr>
                <w:i/>
                <w:lang w:val="en-GB" w:eastAsia="en-GB"/>
              </w:rPr>
            </w:pPr>
            <w:r>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29E95209" w14:textId="77777777" w:rsidR="007A18AB" w:rsidRDefault="00840174">
            <w:pPr>
              <w:pStyle w:val="TAL"/>
              <w:rPr>
                <w:lang w:val="en-GB" w:eastAsia="en-GB"/>
              </w:rPr>
            </w:pPr>
            <w:r>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6FCEDF8"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04246F7" w14:textId="77777777" w:rsidR="007A18AB" w:rsidRDefault="007A18AB">
            <w:pPr>
              <w:pStyle w:val="TAL"/>
              <w:rPr>
                <w:lang w:val="en-GB" w:eastAsia="en-GB"/>
              </w:rPr>
            </w:pPr>
          </w:p>
        </w:tc>
      </w:tr>
    </w:tbl>
    <w:p w14:paraId="22B8C431" w14:textId="77777777" w:rsidR="007A18AB" w:rsidRDefault="007A18AB"/>
    <w:p w14:paraId="254B4606" w14:textId="77777777" w:rsidR="007A18AB" w:rsidRDefault="00840174">
      <w:pPr>
        <w:pStyle w:val="Heading3"/>
        <w:rPr>
          <w:lang w:val="en-GB"/>
        </w:rPr>
      </w:pPr>
      <w:bookmarkStart w:id="6027" w:name="_Toc29321639"/>
      <w:bookmarkStart w:id="6028" w:name="_Toc20426242"/>
      <w:r>
        <w:rPr>
          <w:lang w:val="en-GB"/>
        </w:rPr>
        <w:t>9.2.2</w:t>
      </w:r>
      <w:r>
        <w:rPr>
          <w:lang w:val="en-GB"/>
        </w:rPr>
        <w:tab/>
        <w:t>Default MAC Cell Group configuration</w:t>
      </w:r>
      <w:bookmarkEnd w:id="6027"/>
      <w:bookmarkEnd w:id="6028"/>
    </w:p>
    <w:p w14:paraId="53CA0CD3" w14:textId="77777777" w:rsidR="007A18AB" w:rsidRDefault="00840174">
      <w:pPr>
        <w:rPr>
          <w:rFonts w:eastAsia="SimSun"/>
          <w:lang w:eastAsia="ko-KR"/>
        </w:rPr>
      </w:pPr>
      <w:r>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2"/>
        <w:gridCol w:w="708"/>
      </w:tblGrid>
      <w:tr w:rsidR="007A18AB" w14:paraId="2CC753F4" w14:textId="77777777">
        <w:trPr>
          <w:tblHeader/>
        </w:trPr>
        <w:tc>
          <w:tcPr>
            <w:tcW w:w="3260" w:type="dxa"/>
          </w:tcPr>
          <w:p w14:paraId="095AE0C9" w14:textId="77777777" w:rsidR="007A18AB" w:rsidRDefault="00840174">
            <w:pPr>
              <w:pStyle w:val="TAH"/>
              <w:keepNext w:val="0"/>
              <w:keepLines w:val="0"/>
              <w:rPr>
                <w:lang w:val="en-GB" w:eastAsia="en-GB"/>
              </w:rPr>
            </w:pPr>
            <w:r>
              <w:rPr>
                <w:lang w:val="en-GB" w:eastAsia="en-GB"/>
              </w:rPr>
              <w:t>Name</w:t>
            </w:r>
          </w:p>
        </w:tc>
        <w:tc>
          <w:tcPr>
            <w:tcW w:w="1418" w:type="dxa"/>
          </w:tcPr>
          <w:p w14:paraId="7E6E223B" w14:textId="77777777" w:rsidR="007A18AB" w:rsidRDefault="00840174">
            <w:pPr>
              <w:pStyle w:val="TAH"/>
              <w:keepNext w:val="0"/>
              <w:keepLines w:val="0"/>
              <w:rPr>
                <w:lang w:val="en-GB" w:eastAsia="en-GB"/>
              </w:rPr>
            </w:pPr>
            <w:r>
              <w:rPr>
                <w:lang w:val="en-GB" w:eastAsia="en-GB"/>
              </w:rPr>
              <w:t>Value</w:t>
            </w:r>
          </w:p>
        </w:tc>
        <w:tc>
          <w:tcPr>
            <w:tcW w:w="2552" w:type="dxa"/>
          </w:tcPr>
          <w:p w14:paraId="62243FDF"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23B33364" w14:textId="77777777" w:rsidR="007A18AB" w:rsidRDefault="00840174">
            <w:pPr>
              <w:pStyle w:val="TAH"/>
              <w:keepNext w:val="0"/>
              <w:keepLines w:val="0"/>
              <w:rPr>
                <w:lang w:val="en-GB" w:eastAsia="en-GB"/>
              </w:rPr>
            </w:pPr>
            <w:r>
              <w:rPr>
                <w:lang w:val="en-GB" w:eastAsia="en-GB"/>
              </w:rPr>
              <w:t>Ver</w:t>
            </w:r>
          </w:p>
        </w:tc>
      </w:tr>
      <w:tr w:rsidR="007A18AB" w14:paraId="0BFD781B" w14:textId="77777777">
        <w:tc>
          <w:tcPr>
            <w:tcW w:w="3260" w:type="dxa"/>
          </w:tcPr>
          <w:p w14:paraId="75EC7C32" w14:textId="77777777" w:rsidR="007A18AB" w:rsidRDefault="00840174">
            <w:pPr>
              <w:pStyle w:val="TAL"/>
              <w:rPr>
                <w:lang w:val="en-GB" w:eastAsia="en-GB"/>
              </w:rPr>
            </w:pPr>
            <w:r>
              <w:rPr>
                <w:lang w:val="en-GB" w:eastAsia="en-GB"/>
              </w:rPr>
              <w:t xml:space="preserve">MAC </w:t>
            </w:r>
            <w:r>
              <w:rPr>
                <w:lang w:val="en-GB" w:eastAsia="ja-JP"/>
              </w:rPr>
              <w:t>Cell Group</w:t>
            </w:r>
            <w:r>
              <w:rPr>
                <w:lang w:val="en-GB" w:eastAsia="en-GB"/>
              </w:rPr>
              <w:t xml:space="preserve"> configuration</w:t>
            </w:r>
          </w:p>
        </w:tc>
        <w:tc>
          <w:tcPr>
            <w:tcW w:w="1418" w:type="dxa"/>
          </w:tcPr>
          <w:p w14:paraId="0C659216" w14:textId="77777777" w:rsidR="007A18AB" w:rsidRDefault="007A18AB">
            <w:pPr>
              <w:pStyle w:val="TAL"/>
              <w:rPr>
                <w:lang w:val="en-GB" w:eastAsia="en-GB"/>
              </w:rPr>
            </w:pPr>
          </w:p>
        </w:tc>
        <w:tc>
          <w:tcPr>
            <w:tcW w:w="2552" w:type="dxa"/>
          </w:tcPr>
          <w:p w14:paraId="2FA21CA7" w14:textId="77777777" w:rsidR="007A18AB" w:rsidRDefault="007A18AB">
            <w:pPr>
              <w:pStyle w:val="TAL"/>
              <w:rPr>
                <w:lang w:val="en-GB" w:eastAsia="en-GB"/>
              </w:rPr>
            </w:pPr>
          </w:p>
        </w:tc>
        <w:tc>
          <w:tcPr>
            <w:tcW w:w="708" w:type="dxa"/>
          </w:tcPr>
          <w:p w14:paraId="7931F128" w14:textId="77777777" w:rsidR="007A18AB" w:rsidRDefault="007A18AB">
            <w:pPr>
              <w:pStyle w:val="TAL"/>
              <w:rPr>
                <w:lang w:val="en-GB" w:eastAsia="en-GB"/>
              </w:rPr>
            </w:pPr>
          </w:p>
        </w:tc>
      </w:tr>
      <w:tr w:rsidR="007A18AB" w14:paraId="4D74CB6F" w14:textId="77777777">
        <w:tc>
          <w:tcPr>
            <w:tcW w:w="3260" w:type="dxa"/>
          </w:tcPr>
          <w:p w14:paraId="15F55EEE" w14:textId="77777777" w:rsidR="007A18AB" w:rsidRDefault="00840174">
            <w:pPr>
              <w:pStyle w:val="TAL"/>
              <w:rPr>
                <w:i/>
                <w:lang w:val="en-GB" w:eastAsia="en-GB"/>
              </w:rPr>
            </w:pPr>
            <w:r>
              <w:rPr>
                <w:i/>
                <w:lang w:val="en-GB" w:eastAsia="en-GB"/>
              </w:rPr>
              <w:t>bsr-Config</w:t>
            </w:r>
          </w:p>
        </w:tc>
        <w:tc>
          <w:tcPr>
            <w:tcW w:w="1418" w:type="dxa"/>
          </w:tcPr>
          <w:p w14:paraId="01479001" w14:textId="77777777" w:rsidR="007A18AB" w:rsidRDefault="007A18AB">
            <w:pPr>
              <w:pStyle w:val="TAL"/>
              <w:rPr>
                <w:lang w:val="en-GB" w:eastAsia="ja-JP"/>
              </w:rPr>
            </w:pPr>
          </w:p>
        </w:tc>
        <w:tc>
          <w:tcPr>
            <w:tcW w:w="2552" w:type="dxa"/>
          </w:tcPr>
          <w:p w14:paraId="316C2B0A" w14:textId="77777777" w:rsidR="007A18AB" w:rsidRDefault="007A18AB">
            <w:pPr>
              <w:pStyle w:val="TAL"/>
              <w:rPr>
                <w:lang w:val="en-GB" w:eastAsia="en-GB"/>
              </w:rPr>
            </w:pPr>
          </w:p>
        </w:tc>
        <w:tc>
          <w:tcPr>
            <w:tcW w:w="708" w:type="dxa"/>
          </w:tcPr>
          <w:p w14:paraId="1DBBECB6" w14:textId="77777777" w:rsidR="007A18AB" w:rsidRDefault="007A18AB">
            <w:pPr>
              <w:pStyle w:val="TAL"/>
              <w:rPr>
                <w:lang w:val="en-GB" w:eastAsia="en-GB"/>
              </w:rPr>
            </w:pPr>
          </w:p>
        </w:tc>
      </w:tr>
      <w:tr w:rsidR="007A18AB" w14:paraId="7BDEB9D9" w14:textId="77777777">
        <w:tc>
          <w:tcPr>
            <w:tcW w:w="3260" w:type="dxa"/>
          </w:tcPr>
          <w:p w14:paraId="14AD4432" w14:textId="77777777" w:rsidR="007A18AB" w:rsidRDefault="00840174">
            <w:pPr>
              <w:pStyle w:val="TAL"/>
              <w:rPr>
                <w:i/>
                <w:lang w:val="en-GB" w:eastAsia="en-GB"/>
              </w:rPr>
            </w:pPr>
            <w:r>
              <w:rPr>
                <w:i/>
                <w:lang w:val="en-GB" w:eastAsia="ja-JP"/>
              </w:rPr>
              <w:t>&gt;</w:t>
            </w:r>
            <w:r>
              <w:rPr>
                <w:i/>
                <w:lang w:val="en-GB" w:eastAsia="en-GB"/>
              </w:rPr>
              <w:t>periodicBSR-Timer</w:t>
            </w:r>
          </w:p>
        </w:tc>
        <w:tc>
          <w:tcPr>
            <w:tcW w:w="1418" w:type="dxa"/>
          </w:tcPr>
          <w:p w14:paraId="561DEC4F" w14:textId="77777777" w:rsidR="007A18AB" w:rsidRDefault="00840174">
            <w:pPr>
              <w:pStyle w:val="TAL"/>
              <w:rPr>
                <w:lang w:val="en-GB" w:eastAsia="ja-JP"/>
              </w:rPr>
            </w:pPr>
            <w:r>
              <w:rPr>
                <w:lang w:val="en-GB" w:eastAsia="en-GB"/>
              </w:rPr>
              <w:t>sf10</w:t>
            </w:r>
          </w:p>
        </w:tc>
        <w:tc>
          <w:tcPr>
            <w:tcW w:w="2552" w:type="dxa"/>
          </w:tcPr>
          <w:p w14:paraId="54FF6ABD" w14:textId="77777777" w:rsidR="007A18AB" w:rsidRDefault="007A18AB">
            <w:pPr>
              <w:pStyle w:val="TAL"/>
              <w:rPr>
                <w:lang w:val="en-GB" w:eastAsia="en-GB"/>
              </w:rPr>
            </w:pPr>
          </w:p>
        </w:tc>
        <w:tc>
          <w:tcPr>
            <w:tcW w:w="708" w:type="dxa"/>
          </w:tcPr>
          <w:p w14:paraId="65AEBEE8" w14:textId="77777777" w:rsidR="007A18AB" w:rsidRDefault="007A18AB">
            <w:pPr>
              <w:pStyle w:val="TAL"/>
              <w:rPr>
                <w:lang w:val="en-GB" w:eastAsia="en-GB"/>
              </w:rPr>
            </w:pPr>
          </w:p>
        </w:tc>
      </w:tr>
      <w:tr w:rsidR="007A18AB" w14:paraId="7AF0344F" w14:textId="77777777">
        <w:tc>
          <w:tcPr>
            <w:tcW w:w="3260" w:type="dxa"/>
          </w:tcPr>
          <w:p w14:paraId="2A8CA56E" w14:textId="77777777" w:rsidR="007A18AB" w:rsidRDefault="00840174">
            <w:pPr>
              <w:pStyle w:val="TAL"/>
              <w:rPr>
                <w:i/>
                <w:lang w:val="en-GB" w:eastAsia="en-GB"/>
              </w:rPr>
            </w:pPr>
            <w:r>
              <w:rPr>
                <w:i/>
                <w:lang w:val="en-GB" w:eastAsia="ja-JP"/>
              </w:rPr>
              <w:t>&gt;</w:t>
            </w:r>
            <w:r>
              <w:rPr>
                <w:i/>
                <w:lang w:val="en-GB" w:eastAsia="en-GB"/>
              </w:rPr>
              <w:t>retxBSR-Timer</w:t>
            </w:r>
          </w:p>
        </w:tc>
        <w:tc>
          <w:tcPr>
            <w:tcW w:w="1418" w:type="dxa"/>
          </w:tcPr>
          <w:p w14:paraId="70B34081" w14:textId="77777777" w:rsidR="007A18AB" w:rsidRDefault="00840174">
            <w:pPr>
              <w:pStyle w:val="TAL"/>
              <w:rPr>
                <w:lang w:val="en-GB" w:eastAsia="ja-JP"/>
              </w:rPr>
            </w:pPr>
            <w:r>
              <w:rPr>
                <w:lang w:val="en-GB" w:eastAsia="ja-JP"/>
              </w:rPr>
              <w:t>sf80</w:t>
            </w:r>
          </w:p>
        </w:tc>
        <w:tc>
          <w:tcPr>
            <w:tcW w:w="2552" w:type="dxa"/>
          </w:tcPr>
          <w:p w14:paraId="27BE8302" w14:textId="77777777" w:rsidR="007A18AB" w:rsidRDefault="007A18AB">
            <w:pPr>
              <w:pStyle w:val="TAL"/>
              <w:rPr>
                <w:lang w:val="en-GB" w:eastAsia="en-GB"/>
              </w:rPr>
            </w:pPr>
          </w:p>
        </w:tc>
        <w:tc>
          <w:tcPr>
            <w:tcW w:w="708" w:type="dxa"/>
          </w:tcPr>
          <w:p w14:paraId="52B4BE2A" w14:textId="77777777" w:rsidR="007A18AB" w:rsidRDefault="007A18AB">
            <w:pPr>
              <w:pStyle w:val="TAL"/>
              <w:rPr>
                <w:lang w:val="en-GB" w:eastAsia="en-GB"/>
              </w:rPr>
            </w:pPr>
          </w:p>
        </w:tc>
      </w:tr>
      <w:tr w:rsidR="007A18AB" w14:paraId="6C0D16BC" w14:textId="77777777">
        <w:tc>
          <w:tcPr>
            <w:tcW w:w="3260" w:type="dxa"/>
          </w:tcPr>
          <w:p w14:paraId="6C13BFD8" w14:textId="77777777" w:rsidR="007A18AB" w:rsidRDefault="00840174">
            <w:pPr>
              <w:pStyle w:val="TAL"/>
              <w:rPr>
                <w:i/>
                <w:lang w:val="en-GB" w:eastAsia="en-GB"/>
              </w:rPr>
            </w:pPr>
            <w:r>
              <w:rPr>
                <w:i/>
                <w:lang w:val="en-GB" w:eastAsia="en-GB"/>
              </w:rPr>
              <w:t>phr-Config</w:t>
            </w:r>
          </w:p>
        </w:tc>
        <w:tc>
          <w:tcPr>
            <w:tcW w:w="1418" w:type="dxa"/>
          </w:tcPr>
          <w:p w14:paraId="4CB3B921" w14:textId="77777777" w:rsidR="007A18AB" w:rsidRDefault="007A18AB">
            <w:pPr>
              <w:pStyle w:val="TAL"/>
              <w:rPr>
                <w:lang w:val="en-GB" w:eastAsia="ja-JP"/>
              </w:rPr>
            </w:pPr>
          </w:p>
        </w:tc>
        <w:tc>
          <w:tcPr>
            <w:tcW w:w="2552" w:type="dxa"/>
          </w:tcPr>
          <w:p w14:paraId="25D203FA" w14:textId="77777777" w:rsidR="007A18AB" w:rsidRDefault="007A18AB">
            <w:pPr>
              <w:pStyle w:val="TAL"/>
              <w:rPr>
                <w:lang w:val="en-GB" w:eastAsia="en-GB"/>
              </w:rPr>
            </w:pPr>
          </w:p>
        </w:tc>
        <w:tc>
          <w:tcPr>
            <w:tcW w:w="708" w:type="dxa"/>
          </w:tcPr>
          <w:p w14:paraId="04EF5142" w14:textId="77777777" w:rsidR="007A18AB" w:rsidRDefault="007A18AB">
            <w:pPr>
              <w:pStyle w:val="TAL"/>
              <w:rPr>
                <w:lang w:val="en-GB" w:eastAsia="en-GB"/>
              </w:rPr>
            </w:pPr>
          </w:p>
        </w:tc>
      </w:tr>
      <w:tr w:rsidR="007A18AB" w14:paraId="779C69B6" w14:textId="77777777">
        <w:tc>
          <w:tcPr>
            <w:tcW w:w="3260" w:type="dxa"/>
          </w:tcPr>
          <w:p w14:paraId="4D2E0842" w14:textId="77777777" w:rsidR="007A18AB" w:rsidRDefault="00840174">
            <w:pPr>
              <w:pStyle w:val="TAL"/>
              <w:rPr>
                <w:i/>
                <w:lang w:val="en-GB" w:eastAsia="en-GB"/>
              </w:rPr>
            </w:pPr>
            <w:r>
              <w:rPr>
                <w:i/>
                <w:lang w:val="en-GB" w:eastAsia="ja-JP"/>
              </w:rPr>
              <w:t>&gt;phr-PeriodicTimer</w:t>
            </w:r>
          </w:p>
        </w:tc>
        <w:tc>
          <w:tcPr>
            <w:tcW w:w="1418" w:type="dxa"/>
          </w:tcPr>
          <w:p w14:paraId="79FF9D6C" w14:textId="77777777" w:rsidR="007A18AB" w:rsidRDefault="00840174">
            <w:pPr>
              <w:pStyle w:val="TAL"/>
              <w:rPr>
                <w:lang w:val="en-GB" w:eastAsia="ja-JP"/>
              </w:rPr>
            </w:pPr>
            <w:r>
              <w:rPr>
                <w:lang w:val="en-GB" w:eastAsia="en-GB"/>
              </w:rPr>
              <w:t>sf</w:t>
            </w:r>
            <w:r>
              <w:rPr>
                <w:lang w:val="en-GB" w:eastAsia="ja-JP"/>
              </w:rPr>
              <w:t>10</w:t>
            </w:r>
          </w:p>
        </w:tc>
        <w:tc>
          <w:tcPr>
            <w:tcW w:w="2552" w:type="dxa"/>
          </w:tcPr>
          <w:p w14:paraId="5E472315" w14:textId="77777777" w:rsidR="007A18AB" w:rsidRDefault="007A18AB">
            <w:pPr>
              <w:pStyle w:val="TAL"/>
              <w:rPr>
                <w:lang w:val="en-GB" w:eastAsia="en-GB"/>
              </w:rPr>
            </w:pPr>
          </w:p>
        </w:tc>
        <w:tc>
          <w:tcPr>
            <w:tcW w:w="708" w:type="dxa"/>
          </w:tcPr>
          <w:p w14:paraId="6A19B75D" w14:textId="77777777" w:rsidR="007A18AB" w:rsidRDefault="007A18AB">
            <w:pPr>
              <w:pStyle w:val="TAL"/>
              <w:rPr>
                <w:lang w:val="en-GB" w:eastAsia="en-GB"/>
              </w:rPr>
            </w:pPr>
          </w:p>
        </w:tc>
      </w:tr>
      <w:tr w:rsidR="007A18AB" w14:paraId="2134AC06" w14:textId="77777777">
        <w:tc>
          <w:tcPr>
            <w:tcW w:w="3260" w:type="dxa"/>
          </w:tcPr>
          <w:p w14:paraId="46905FC8" w14:textId="77777777" w:rsidR="007A18AB" w:rsidRDefault="00840174">
            <w:pPr>
              <w:pStyle w:val="TAL"/>
              <w:rPr>
                <w:i/>
                <w:lang w:val="en-GB" w:eastAsia="ja-JP"/>
              </w:rPr>
            </w:pPr>
            <w:r>
              <w:rPr>
                <w:i/>
                <w:lang w:val="en-GB" w:eastAsia="ja-JP"/>
              </w:rPr>
              <w:t>&gt;phr-ProhibitTimer</w:t>
            </w:r>
          </w:p>
        </w:tc>
        <w:tc>
          <w:tcPr>
            <w:tcW w:w="1418" w:type="dxa"/>
          </w:tcPr>
          <w:p w14:paraId="2BB74E74" w14:textId="77777777" w:rsidR="007A18AB" w:rsidRDefault="00840174">
            <w:pPr>
              <w:pStyle w:val="TAL"/>
              <w:rPr>
                <w:lang w:val="en-GB" w:eastAsia="ja-JP"/>
              </w:rPr>
            </w:pPr>
            <w:r>
              <w:rPr>
                <w:lang w:val="en-GB" w:eastAsia="en-GB"/>
              </w:rPr>
              <w:t>sf</w:t>
            </w:r>
            <w:r>
              <w:rPr>
                <w:lang w:val="en-GB" w:eastAsia="ja-JP"/>
              </w:rPr>
              <w:t>10</w:t>
            </w:r>
          </w:p>
        </w:tc>
        <w:tc>
          <w:tcPr>
            <w:tcW w:w="2552" w:type="dxa"/>
          </w:tcPr>
          <w:p w14:paraId="324986F7" w14:textId="77777777" w:rsidR="007A18AB" w:rsidRDefault="007A18AB">
            <w:pPr>
              <w:pStyle w:val="TAL"/>
              <w:rPr>
                <w:lang w:val="en-GB" w:eastAsia="en-GB"/>
              </w:rPr>
            </w:pPr>
          </w:p>
        </w:tc>
        <w:tc>
          <w:tcPr>
            <w:tcW w:w="708" w:type="dxa"/>
          </w:tcPr>
          <w:p w14:paraId="49CB8EDE" w14:textId="77777777" w:rsidR="007A18AB" w:rsidRDefault="007A18AB">
            <w:pPr>
              <w:pStyle w:val="TAL"/>
              <w:rPr>
                <w:lang w:val="en-GB" w:eastAsia="en-GB"/>
              </w:rPr>
            </w:pPr>
          </w:p>
        </w:tc>
      </w:tr>
      <w:tr w:rsidR="007A18AB" w14:paraId="4485504D" w14:textId="77777777">
        <w:tc>
          <w:tcPr>
            <w:tcW w:w="3260" w:type="dxa"/>
          </w:tcPr>
          <w:p w14:paraId="7CB81FB1" w14:textId="77777777" w:rsidR="007A18AB" w:rsidRDefault="00840174">
            <w:pPr>
              <w:pStyle w:val="TAL"/>
              <w:rPr>
                <w:i/>
                <w:lang w:val="en-GB" w:eastAsia="ja-JP"/>
              </w:rPr>
            </w:pPr>
            <w:r>
              <w:rPr>
                <w:i/>
                <w:lang w:val="en-GB" w:eastAsia="ja-JP"/>
              </w:rPr>
              <w:t xml:space="preserve">&gt;phr-Tx-PowerFactorChange </w:t>
            </w:r>
          </w:p>
        </w:tc>
        <w:tc>
          <w:tcPr>
            <w:tcW w:w="1418" w:type="dxa"/>
          </w:tcPr>
          <w:p w14:paraId="3EA4CE60" w14:textId="77777777" w:rsidR="007A18AB" w:rsidRDefault="00840174">
            <w:pPr>
              <w:pStyle w:val="TAL"/>
              <w:rPr>
                <w:lang w:val="en-GB" w:eastAsia="en-GB"/>
              </w:rPr>
            </w:pPr>
            <w:r>
              <w:rPr>
                <w:lang w:val="en-GB" w:eastAsia="en-GB"/>
              </w:rPr>
              <w:t>dB1</w:t>
            </w:r>
          </w:p>
        </w:tc>
        <w:tc>
          <w:tcPr>
            <w:tcW w:w="2552" w:type="dxa"/>
          </w:tcPr>
          <w:p w14:paraId="538E0321" w14:textId="77777777" w:rsidR="007A18AB" w:rsidRDefault="007A18AB">
            <w:pPr>
              <w:pStyle w:val="TAL"/>
              <w:rPr>
                <w:lang w:val="en-GB" w:eastAsia="en-GB"/>
              </w:rPr>
            </w:pPr>
          </w:p>
        </w:tc>
        <w:tc>
          <w:tcPr>
            <w:tcW w:w="708" w:type="dxa"/>
          </w:tcPr>
          <w:p w14:paraId="0A1AE30E" w14:textId="77777777" w:rsidR="007A18AB" w:rsidRDefault="007A18AB">
            <w:pPr>
              <w:pStyle w:val="TAL"/>
              <w:rPr>
                <w:lang w:val="en-GB" w:eastAsia="en-GB"/>
              </w:rPr>
            </w:pPr>
          </w:p>
        </w:tc>
      </w:tr>
    </w:tbl>
    <w:p w14:paraId="49666700" w14:textId="77777777" w:rsidR="007A18AB" w:rsidRDefault="007A18AB"/>
    <w:p w14:paraId="788A3A59" w14:textId="77777777" w:rsidR="007A18AB" w:rsidRDefault="00840174">
      <w:pPr>
        <w:pStyle w:val="Heading3"/>
        <w:rPr>
          <w:lang w:val="en-GB"/>
        </w:rPr>
      </w:pPr>
      <w:bookmarkStart w:id="6029" w:name="_Toc20426243"/>
      <w:bookmarkStart w:id="6030" w:name="_Toc29321640"/>
      <w:r>
        <w:rPr>
          <w:lang w:val="en-GB"/>
        </w:rPr>
        <w:t>9.2.3</w:t>
      </w:r>
      <w:r>
        <w:rPr>
          <w:lang w:val="en-GB"/>
        </w:rPr>
        <w:tab/>
        <w:t>Default values timers and constants</w:t>
      </w:r>
      <w:bookmarkEnd w:id="6029"/>
      <w:bookmarkEnd w:id="6030"/>
    </w:p>
    <w:p w14:paraId="69ED4FE1" w14:textId="77777777" w:rsidR="007A18AB" w:rsidRDefault="00840174">
      <w: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1"/>
        <w:gridCol w:w="709"/>
      </w:tblGrid>
      <w:tr w:rsidR="007A18AB" w14:paraId="1EDE0A5C" w14:textId="77777777">
        <w:trPr>
          <w:tblHeader/>
        </w:trPr>
        <w:tc>
          <w:tcPr>
            <w:tcW w:w="3260" w:type="dxa"/>
          </w:tcPr>
          <w:p w14:paraId="501E6C24" w14:textId="77777777" w:rsidR="007A18AB" w:rsidRDefault="00840174">
            <w:pPr>
              <w:pStyle w:val="TAH"/>
              <w:keepNext w:val="0"/>
              <w:keepLines w:val="0"/>
              <w:rPr>
                <w:lang w:val="en-GB" w:eastAsia="en-GB"/>
              </w:rPr>
            </w:pPr>
            <w:r>
              <w:rPr>
                <w:lang w:val="en-GB" w:eastAsia="en-GB"/>
              </w:rPr>
              <w:t>Name</w:t>
            </w:r>
          </w:p>
        </w:tc>
        <w:tc>
          <w:tcPr>
            <w:tcW w:w="1418" w:type="dxa"/>
          </w:tcPr>
          <w:p w14:paraId="3A276F27" w14:textId="77777777" w:rsidR="007A18AB" w:rsidRDefault="00840174">
            <w:pPr>
              <w:pStyle w:val="TAH"/>
              <w:keepNext w:val="0"/>
              <w:keepLines w:val="0"/>
              <w:rPr>
                <w:lang w:val="en-GB" w:eastAsia="en-GB"/>
              </w:rPr>
            </w:pPr>
            <w:r>
              <w:rPr>
                <w:lang w:val="en-GB" w:eastAsia="en-GB"/>
              </w:rPr>
              <w:t>Value</w:t>
            </w:r>
          </w:p>
        </w:tc>
        <w:tc>
          <w:tcPr>
            <w:tcW w:w="2551" w:type="dxa"/>
          </w:tcPr>
          <w:p w14:paraId="15E00F5A" w14:textId="77777777" w:rsidR="007A18AB" w:rsidRDefault="00840174">
            <w:pPr>
              <w:pStyle w:val="TAH"/>
              <w:keepNext w:val="0"/>
              <w:keepLines w:val="0"/>
              <w:rPr>
                <w:lang w:val="en-GB" w:eastAsia="en-GB"/>
              </w:rPr>
            </w:pPr>
            <w:r>
              <w:rPr>
                <w:lang w:val="en-GB" w:eastAsia="en-GB"/>
              </w:rPr>
              <w:t>Semantics description</w:t>
            </w:r>
          </w:p>
        </w:tc>
        <w:tc>
          <w:tcPr>
            <w:tcW w:w="709" w:type="dxa"/>
          </w:tcPr>
          <w:p w14:paraId="4FB99D8D" w14:textId="77777777" w:rsidR="007A18AB" w:rsidRDefault="00840174">
            <w:pPr>
              <w:pStyle w:val="TAH"/>
              <w:keepNext w:val="0"/>
              <w:keepLines w:val="0"/>
              <w:rPr>
                <w:lang w:val="en-GB" w:eastAsia="en-GB"/>
              </w:rPr>
            </w:pPr>
            <w:r>
              <w:rPr>
                <w:lang w:val="en-GB" w:eastAsia="en-GB"/>
              </w:rPr>
              <w:t>Ver</w:t>
            </w:r>
          </w:p>
        </w:tc>
      </w:tr>
      <w:tr w:rsidR="007A18AB" w14:paraId="104F82F7" w14:textId="77777777">
        <w:tc>
          <w:tcPr>
            <w:tcW w:w="3260" w:type="dxa"/>
          </w:tcPr>
          <w:p w14:paraId="4740209F" w14:textId="77777777" w:rsidR="007A18AB" w:rsidRDefault="00840174">
            <w:pPr>
              <w:pStyle w:val="TAL"/>
              <w:rPr>
                <w:lang w:val="en-GB" w:eastAsia="en-GB"/>
              </w:rPr>
            </w:pPr>
            <w:r>
              <w:rPr>
                <w:lang w:val="en-GB" w:eastAsia="en-GB"/>
              </w:rPr>
              <w:t>t310</w:t>
            </w:r>
          </w:p>
        </w:tc>
        <w:tc>
          <w:tcPr>
            <w:tcW w:w="1418" w:type="dxa"/>
          </w:tcPr>
          <w:p w14:paraId="02304C42" w14:textId="77777777" w:rsidR="007A18AB" w:rsidRDefault="00840174">
            <w:pPr>
              <w:pStyle w:val="TAL"/>
              <w:rPr>
                <w:lang w:val="en-GB" w:eastAsia="en-GB"/>
              </w:rPr>
            </w:pPr>
            <w:r>
              <w:rPr>
                <w:lang w:val="en-GB" w:eastAsia="en-GB"/>
              </w:rPr>
              <w:t>ms1000</w:t>
            </w:r>
          </w:p>
        </w:tc>
        <w:tc>
          <w:tcPr>
            <w:tcW w:w="2551" w:type="dxa"/>
          </w:tcPr>
          <w:p w14:paraId="11EA20F3" w14:textId="77777777" w:rsidR="007A18AB" w:rsidRDefault="007A18AB">
            <w:pPr>
              <w:pStyle w:val="TAL"/>
              <w:rPr>
                <w:lang w:val="en-GB" w:eastAsia="en-GB"/>
              </w:rPr>
            </w:pPr>
          </w:p>
        </w:tc>
        <w:tc>
          <w:tcPr>
            <w:tcW w:w="709" w:type="dxa"/>
          </w:tcPr>
          <w:p w14:paraId="5DFEBAC2" w14:textId="77777777" w:rsidR="007A18AB" w:rsidRDefault="007A18AB">
            <w:pPr>
              <w:pStyle w:val="TAL"/>
              <w:rPr>
                <w:lang w:val="en-GB" w:eastAsia="en-GB"/>
              </w:rPr>
            </w:pPr>
          </w:p>
        </w:tc>
      </w:tr>
      <w:tr w:rsidR="007A18AB" w14:paraId="4C899644" w14:textId="77777777">
        <w:tc>
          <w:tcPr>
            <w:tcW w:w="3260" w:type="dxa"/>
          </w:tcPr>
          <w:p w14:paraId="555FF314" w14:textId="77777777" w:rsidR="007A18AB" w:rsidRDefault="00840174">
            <w:pPr>
              <w:pStyle w:val="TAL"/>
              <w:rPr>
                <w:lang w:val="en-GB" w:eastAsia="en-GB"/>
              </w:rPr>
            </w:pPr>
            <w:r>
              <w:rPr>
                <w:lang w:val="en-GB" w:eastAsia="en-GB"/>
              </w:rPr>
              <w:t>n310</w:t>
            </w:r>
          </w:p>
        </w:tc>
        <w:tc>
          <w:tcPr>
            <w:tcW w:w="1418" w:type="dxa"/>
          </w:tcPr>
          <w:p w14:paraId="5CFD2CB1" w14:textId="77777777" w:rsidR="007A18AB" w:rsidRDefault="00840174">
            <w:pPr>
              <w:pStyle w:val="TAL"/>
              <w:rPr>
                <w:lang w:val="en-GB" w:eastAsia="en-GB"/>
              </w:rPr>
            </w:pPr>
            <w:r>
              <w:rPr>
                <w:lang w:val="en-GB" w:eastAsia="en-GB"/>
              </w:rPr>
              <w:t>n1</w:t>
            </w:r>
          </w:p>
        </w:tc>
        <w:tc>
          <w:tcPr>
            <w:tcW w:w="2551" w:type="dxa"/>
          </w:tcPr>
          <w:p w14:paraId="77A867C0" w14:textId="77777777" w:rsidR="007A18AB" w:rsidRDefault="007A18AB">
            <w:pPr>
              <w:pStyle w:val="TAL"/>
              <w:rPr>
                <w:lang w:val="en-GB" w:eastAsia="en-GB"/>
              </w:rPr>
            </w:pPr>
          </w:p>
        </w:tc>
        <w:tc>
          <w:tcPr>
            <w:tcW w:w="709" w:type="dxa"/>
          </w:tcPr>
          <w:p w14:paraId="12A12EB5" w14:textId="77777777" w:rsidR="007A18AB" w:rsidRDefault="007A18AB">
            <w:pPr>
              <w:pStyle w:val="TAL"/>
              <w:rPr>
                <w:lang w:val="en-GB" w:eastAsia="en-GB"/>
              </w:rPr>
            </w:pPr>
          </w:p>
        </w:tc>
      </w:tr>
      <w:tr w:rsidR="007A18AB" w14:paraId="30188E17" w14:textId="77777777">
        <w:tc>
          <w:tcPr>
            <w:tcW w:w="3260" w:type="dxa"/>
          </w:tcPr>
          <w:p w14:paraId="5556979A" w14:textId="77777777" w:rsidR="007A18AB" w:rsidRDefault="00840174">
            <w:pPr>
              <w:pStyle w:val="TAL"/>
              <w:rPr>
                <w:lang w:val="en-GB" w:eastAsia="en-GB"/>
              </w:rPr>
            </w:pPr>
            <w:r>
              <w:rPr>
                <w:lang w:val="en-GB" w:eastAsia="en-GB"/>
              </w:rPr>
              <w:t>t311</w:t>
            </w:r>
          </w:p>
        </w:tc>
        <w:tc>
          <w:tcPr>
            <w:tcW w:w="1418" w:type="dxa"/>
          </w:tcPr>
          <w:p w14:paraId="7602D42C" w14:textId="77777777" w:rsidR="007A18AB" w:rsidRDefault="00840174">
            <w:pPr>
              <w:pStyle w:val="TAL"/>
              <w:rPr>
                <w:lang w:val="en-GB" w:eastAsia="ja-JP"/>
              </w:rPr>
            </w:pPr>
            <w:r>
              <w:rPr>
                <w:lang w:val="en-GB" w:eastAsia="en-GB"/>
              </w:rPr>
              <w:t>ms3</w:t>
            </w:r>
            <w:r>
              <w:rPr>
                <w:lang w:val="en-GB" w:eastAsia="ja-JP"/>
              </w:rPr>
              <w:t>0000</w:t>
            </w:r>
          </w:p>
        </w:tc>
        <w:tc>
          <w:tcPr>
            <w:tcW w:w="2551" w:type="dxa"/>
          </w:tcPr>
          <w:p w14:paraId="65928508" w14:textId="77777777" w:rsidR="007A18AB" w:rsidRDefault="007A18AB">
            <w:pPr>
              <w:pStyle w:val="TAL"/>
              <w:rPr>
                <w:lang w:val="en-GB" w:eastAsia="en-GB"/>
              </w:rPr>
            </w:pPr>
          </w:p>
        </w:tc>
        <w:tc>
          <w:tcPr>
            <w:tcW w:w="709" w:type="dxa"/>
          </w:tcPr>
          <w:p w14:paraId="41067739" w14:textId="77777777" w:rsidR="007A18AB" w:rsidRDefault="007A18AB">
            <w:pPr>
              <w:pStyle w:val="TAL"/>
              <w:rPr>
                <w:lang w:val="en-GB" w:eastAsia="en-GB"/>
              </w:rPr>
            </w:pPr>
          </w:p>
        </w:tc>
      </w:tr>
      <w:tr w:rsidR="007A18AB" w14:paraId="1167946B" w14:textId="77777777">
        <w:tc>
          <w:tcPr>
            <w:tcW w:w="3260" w:type="dxa"/>
          </w:tcPr>
          <w:p w14:paraId="390FCDAA" w14:textId="77777777" w:rsidR="007A18AB" w:rsidRDefault="00840174">
            <w:pPr>
              <w:pStyle w:val="TAL"/>
              <w:rPr>
                <w:lang w:val="en-GB" w:eastAsia="en-GB"/>
              </w:rPr>
            </w:pPr>
            <w:r>
              <w:rPr>
                <w:lang w:val="en-GB" w:eastAsia="en-GB"/>
              </w:rPr>
              <w:t>n311</w:t>
            </w:r>
          </w:p>
        </w:tc>
        <w:tc>
          <w:tcPr>
            <w:tcW w:w="1418" w:type="dxa"/>
          </w:tcPr>
          <w:p w14:paraId="2E51CD46" w14:textId="77777777" w:rsidR="007A18AB" w:rsidRDefault="00840174">
            <w:pPr>
              <w:pStyle w:val="TAL"/>
              <w:rPr>
                <w:lang w:val="en-GB" w:eastAsia="en-GB"/>
              </w:rPr>
            </w:pPr>
            <w:r>
              <w:rPr>
                <w:lang w:val="en-GB" w:eastAsia="en-GB"/>
              </w:rPr>
              <w:t>n1</w:t>
            </w:r>
          </w:p>
        </w:tc>
        <w:tc>
          <w:tcPr>
            <w:tcW w:w="2551" w:type="dxa"/>
          </w:tcPr>
          <w:p w14:paraId="133CBA18" w14:textId="77777777" w:rsidR="007A18AB" w:rsidRDefault="007A18AB">
            <w:pPr>
              <w:pStyle w:val="TAL"/>
              <w:rPr>
                <w:lang w:val="en-GB" w:eastAsia="en-GB"/>
              </w:rPr>
            </w:pPr>
          </w:p>
        </w:tc>
        <w:tc>
          <w:tcPr>
            <w:tcW w:w="709" w:type="dxa"/>
          </w:tcPr>
          <w:p w14:paraId="1BBBDF05" w14:textId="77777777" w:rsidR="007A18AB" w:rsidRDefault="007A18AB">
            <w:pPr>
              <w:pStyle w:val="TAL"/>
              <w:rPr>
                <w:lang w:val="en-GB" w:eastAsia="en-GB"/>
              </w:rPr>
            </w:pPr>
          </w:p>
        </w:tc>
      </w:tr>
    </w:tbl>
    <w:p w14:paraId="4DB578EE" w14:textId="77777777" w:rsidR="007A18AB" w:rsidRDefault="007A18AB"/>
    <w:p w14:paraId="45ED14CF" w14:textId="77777777" w:rsidR="007A18AB" w:rsidRDefault="00840174">
      <w:pPr>
        <w:pStyle w:val="Heading1"/>
      </w:pPr>
      <w:bookmarkStart w:id="6031" w:name="_Toc29321641"/>
      <w:bookmarkStart w:id="6032" w:name="_Toc20426244"/>
      <w:r>
        <w:t>10</w:t>
      </w:r>
      <w:r>
        <w:tab/>
        <w:t>Generic error handling</w:t>
      </w:r>
      <w:bookmarkEnd w:id="6031"/>
      <w:bookmarkEnd w:id="6032"/>
    </w:p>
    <w:p w14:paraId="33441494" w14:textId="77777777" w:rsidR="007A18AB" w:rsidRDefault="00840174">
      <w:pPr>
        <w:pStyle w:val="Heading2"/>
        <w:rPr>
          <w:lang w:val="en-GB"/>
        </w:rPr>
      </w:pPr>
      <w:bookmarkStart w:id="6033" w:name="_Toc20426245"/>
      <w:bookmarkStart w:id="6034" w:name="_Toc29321642"/>
      <w:r>
        <w:rPr>
          <w:lang w:val="en-GB"/>
        </w:rPr>
        <w:t>10.1</w:t>
      </w:r>
      <w:r>
        <w:rPr>
          <w:lang w:val="en-GB"/>
        </w:rPr>
        <w:tab/>
        <w:t>General</w:t>
      </w:r>
      <w:bookmarkEnd w:id="6033"/>
      <w:bookmarkEnd w:id="6034"/>
    </w:p>
    <w:p w14:paraId="55D64143" w14:textId="77777777" w:rsidR="007A18AB" w:rsidRDefault="00840174">
      <w:r>
        <w:t>The generic error handling defined in the subsequent sub-clauses applies unless explicitly specified otherwise e.g. within the procedure specific error handling.</w:t>
      </w:r>
    </w:p>
    <w:p w14:paraId="17929CD5" w14:textId="77777777" w:rsidR="007A18AB" w:rsidRDefault="00840174">
      <w:r>
        <w:t>The UE shall consider a value as not comprehended when it is set:</w:t>
      </w:r>
    </w:p>
    <w:p w14:paraId="6E9743A9" w14:textId="77777777" w:rsidR="007A18AB" w:rsidRDefault="00840174">
      <w:pPr>
        <w:pStyle w:val="B1"/>
        <w:rPr>
          <w:lang w:val="en-GB"/>
        </w:rPr>
      </w:pPr>
      <w:r>
        <w:rPr>
          <w:lang w:val="en-GB"/>
        </w:rPr>
        <w:t>-</w:t>
      </w:r>
      <w:r>
        <w:rPr>
          <w:lang w:val="en-GB"/>
        </w:rPr>
        <w:tab/>
        <w:t>to an extended value that is not defined in the version of the transfer syntax supported by the UE;</w:t>
      </w:r>
    </w:p>
    <w:p w14:paraId="3C0B91A5" w14:textId="77777777" w:rsidR="007A18AB" w:rsidRDefault="00840174">
      <w:pPr>
        <w:pStyle w:val="B1"/>
        <w:rPr>
          <w:lang w:val="en-GB"/>
        </w:rPr>
      </w:pPr>
      <w:r>
        <w:rPr>
          <w:lang w:val="en-GB"/>
        </w:rPr>
        <w:t>-</w:t>
      </w:r>
      <w:r>
        <w:rPr>
          <w:lang w:val="en-GB"/>
        </w:rPr>
        <w:tab/>
        <w:t>to a spare or reserved value unless the specification defines specific behaviour that the UE shall apply upon receiving the concerned spare/reserved value.</w:t>
      </w:r>
    </w:p>
    <w:p w14:paraId="22DF4C79" w14:textId="77777777" w:rsidR="007A18AB" w:rsidRDefault="00840174">
      <w:r>
        <w:t>The UE shall consider a field as not comprehended when it is defined:</w:t>
      </w:r>
    </w:p>
    <w:p w14:paraId="6B857627" w14:textId="77777777" w:rsidR="007A18AB" w:rsidRDefault="00840174">
      <w:pPr>
        <w:pStyle w:val="B1"/>
        <w:rPr>
          <w:lang w:val="en-GB"/>
        </w:rPr>
      </w:pPr>
      <w:r>
        <w:rPr>
          <w:lang w:val="en-GB"/>
        </w:rPr>
        <w:lastRenderedPageBreak/>
        <w:t>-</w:t>
      </w:r>
      <w:r>
        <w:rPr>
          <w:lang w:val="en-GB"/>
        </w:rPr>
        <w:tab/>
        <w:t>as spare or reserved unless the specification defines specific behaviour that the UE shall apply upon receiving the concerned spare/reserved field.</w:t>
      </w:r>
    </w:p>
    <w:p w14:paraId="7A1298D8" w14:textId="77777777" w:rsidR="007A18AB" w:rsidRDefault="00840174">
      <w:pPr>
        <w:pStyle w:val="Heading2"/>
        <w:rPr>
          <w:lang w:val="en-GB"/>
        </w:rPr>
      </w:pPr>
      <w:bookmarkStart w:id="6035" w:name="_Toc29321643"/>
      <w:bookmarkStart w:id="6036" w:name="_Toc20426246"/>
      <w:r>
        <w:rPr>
          <w:lang w:val="en-GB"/>
        </w:rPr>
        <w:t>10.2</w:t>
      </w:r>
      <w:r>
        <w:rPr>
          <w:lang w:val="en-GB"/>
        </w:rPr>
        <w:tab/>
        <w:t>ASN.1 violation or encoding error</w:t>
      </w:r>
      <w:bookmarkEnd w:id="6035"/>
      <w:bookmarkEnd w:id="6036"/>
    </w:p>
    <w:p w14:paraId="367E9F37" w14:textId="77777777" w:rsidR="007A18AB" w:rsidRDefault="00840174">
      <w:r>
        <w:t>The UE shall:</w:t>
      </w:r>
    </w:p>
    <w:p w14:paraId="32AEC77D" w14:textId="77777777" w:rsidR="007A18AB" w:rsidRDefault="00840174">
      <w:pPr>
        <w:pStyle w:val="B1"/>
        <w:rPr>
          <w:lang w:val="en-GB"/>
        </w:rPr>
      </w:pPr>
      <w:r>
        <w:rPr>
          <w:lang w:val="en-GB"/>
        </w:rPr>
        <w:t>1&gt;</w:t>
      </w:r>
      <w:r>
        <w:rPr>
          <w:lang w:val="en-GB"/>
        </w:rPr>
        <w:tab/>
        <w:t>when receiving an RRC message on the BCCH, CCCH or PCCH for which the abstract syntax is invalid [6]:</w:t>
      </w:r>
    </w:p>
    <w:p w14:paraId="7627DD53" w14:textId="77777777" w:rsidR="007A18AB" w:rsidRDefault="00840174">
      <w:pPr>
        <w:pStyle w:val="B2"/>
        <w:rPr>
          <w:lang w:val="en-GB"/>
        </w:rPr>
      </w:pPr>
      <w:r>
        <w:rPr>
          <w:lang w:val="en-GB"/>
        </w:rPr>
        <w:t>2&gt;</w:t>
      </w:r>
      <w:r>
        <w:rPr>
          <w:lang w:val="en-GB"/>
        </w:rPr>
        <w:tab/>
        <w:t>ignore the message.</w:t>
      </w:r>
    </w:p>
    <w:p w14:paraId="7262ADF6" w14:textId="77777777" w:rsidR="007A18AB" w:rsidRDefault="00840174">
      <w:pPr>
        <w:pStyle w:val="NO"/>
        <w:rPr>
          <w:lang w:val="en-GB"/>
        </w:rPr>
      </w:pPr>
      <w:r>
        <w:rPr>
          <w:lang w:val="en-GB"/>
        </w:rPr>
        <w:t>NOTE:</w:t>
      </w:r>
      <w:r>
        <w:rPr>
          <w:lang w:val="en-GB"/>
        </w:rP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EB8BD76" w14:textId="77777777" w:rsidR="007A18AB" w:rsidRDefault="00840174">
      <w:pPr>
        <w:pStyle w:val="Heading2"/>
        <w:rPr>
          <w:lang w:val="en-GB"/>
        </w:rPr>
      </w:pPr>
      <w:bookmarkStart w:id="6037" w:name="_Toc20426247"/>
      <w:bookmarkStart w:id="6038" w:name="_Toc29321644"/>
      <w:r>
        <w:rPr>
          <w:lang w:val="en-GB"/>
        </w:rPr>
        <w:t>10.3</w:t>
      </w:r>
      <w:r>
        <w:rPr>
          <w:lang w:val="en-GB"/>
        </w:rPr>
        <w:tab/>
        <w:t>Field set to a not comprehended value</w:t>
      </w:r>
      <w:bookmarkEnd w:id="6037"/>
      <w:bookmarkEnd w:id="6038"/>
    </w:p>
    <w:p w14:paraId="204944E4" w14:textId="77777777" w:rsidR="007A18AB" w:rsidRDefault="00840174">
      <w:r>
        <w:t>The UE shall, when receiving an RRC message on any logical channel:</w:t>
      </w:r>
    </w:p>
    <w:p w14:paraId="35E49D52" w14:textId="77777777" w:rsidR="007A18AB" w:rsidRDefault="00840174">
      <w:pPr>
        <w:pStyle w:val="B1"/>
        <w:rPr>
          <w:lang w:val="en-GB"/>
        </w:rPr>
      </w:pPr>
      <w:r>
        <w:rPr>
          <w:lang w:val="en-GB"/>
        </w:rPr>
        <w:t>1&gt;</w:t>
      </w:r>
      <w:r>
        <w:rPr>
          <w:lang w:val="en-GB"/>
        </w:rPr>
        <w:tab/>
        <w:t>if the message includes a field that has a value that the UE does not comprehend:</w:t>
      </w:r>
    </w:p>
    <w:p w14:paraId="1E741900" w14:textId="77777777" w:rsidR="007A18AB" w:rsidRDefault="00840174">
      <w:pPr>
        <w:pStyle w:val="B2"/>
        <w:rPr>
          <w:lang w:val="en-GB"/>
        </w:rPr>
      </w:pPr>
      <w:r>
        <w:rPr>
          <w:lang w:val="en-GB"/>
        </w:rPr>
        <w:t>2&gt;</w:t>
      </w:r>
      <w:r>
        <w:rPr>
          <w:lang w:val="en-GB"/>
        </w:rPr>
        <w:tab/>
        <w:t>if a default value is defined for this field:</w:t>
      </w:r>
    </w:p>
    <w:p w14:paraId="66EFD00B" w14:textId="77777777" w:rsidR="007A18AB" w:rsidRDefault="00840174">
      <w:pPr>
        <w:pStyle w:val="B3"/>
        <w:rPr>
          <w:lang w:val="en-GB"/>
        </w:rPr>
      </w:pPr>
      <w:r>
        <w:rPr>
          <w:lang w:val="en-GB"/>
        </w:rPr>
        <w:t>3&gt;</w:t>
      </w:r>
      <w:r>
        <w:rPr>
          <w:lang w:val="en-GB"/>
        </w:rPr>
        <w:tab/>
        <w:t>treat the message while using the default value defined for this field;</w:t>
      </w:r>
    </w:p>
    <w:p w14:paraId="190D14EF" w14:textId="77777777" w:rsidR="007A18AB" w:rsidRDefault="00840174">
      <w:pPr>
        <w:pStyle w:val="B2"/>
        <w:rPr>
          <w:lang w:val="en-GB"/>
        </w:rPr>
      </w:pPr>
      <w:r>
        <w:rPr>
          <w:lang w:val="en-GB"/>
        </w:rPr>
        <w:t>2&gt;</w:t>
      </w:r>
      <w:r>
        <w:rPr>
          <w:lang w:val="en-GB"/>
        </w:rPr>
        <w:tab/>
        <w:t>else if the concerned field is optional:</w:t>
      </w:r>
    </w:p>
    <w:p w14:paraId="25E8CD9F" w14:textId="77777777" w:rsidR="007A18AB" w:rsidRDefault="00840174">
      <w:pPr>
        <w:pStyle w:val="B3"/>
        <w:rPr>
          <w:lang w:val="en-GB"/>
        </w:rPr>
      </w:pPr>
      <w:r>
        <w:rPr>
          <w:lang w:val="en-GB"/>
        </w:rPr>
        <w:t>3&gt;</w:t>
      </w:r>
      <w:r>
        <w:rPr>
          <w:lang w:val="en-GB"/>
        </w:rPr>
        <w:tab/>
        <w:t>treat the message as if the field were absent and in accordance with the need code for absence of the concerned field;</w:t>
      </w:r>
    </w:p>
    <w:p w14:paraId="6F251A76" w14:textId="77777777" w:rsidR="007A18AB" w:rsidRDefault="00840174">
      <w:pPr>
        <w:pStyle w:val="B2"/>
        <w:rPr>
          <w:lang w:val="en-GB"/>
        </w:rPr>
      </w:pPr>
      <w:r>
        <w:rPr>
          <w:lang w:val="en-GB"/>
        </w:rPr>
        <w:t>2&gt;</w:t>
      </w:r>
      <w:r>
        <w:rPr>
          <w:lang w:val="en-GB"/>
        </w:rPr>
        <w:tab/>
        <w:t>else:</w:t>
      </w:r>
    </w:p>
    <w:p w14:paraId="7D750891" w14:textId="77777777" w:rsidR="007A18AB" w:rsidRDefault="00840174">
      <w:pPr>
        <w:pStyle w:val="B3"/>
        <w:rPr>
          <w:lang w:val="en-GB"/>
        </w:rPr>
      </w:pPr>
      <w:r>
        <w:rPr>
          <w:lang w:val="en-GB"/>
        </w:rPr>
        <w:t>3&gt;</w:t>
      </w:r>
      <w:r>
        <w:rPr>
          <w:lang w:val="en-GB"/>
        </w:rPr>
        <w:tab/>
        <w:t>treat the message as if the field were absent and in accordance with sub-clause 10.4.</w:t>
      </w:r>
    </w:p>
    <w:p w14:paraId="0DD68B81" w14:textId="77777777" w:rsidR="007A18AB" w:rsidRDefault="00840174">
      <w:pPr>
        <w:pStyle w:val="Heading2"/>
        <w:rPr>
          <w:lang w:val="en-GB"/>
        </w:rPr>
      </w:pPr>
      <w:bookmarkStart w:id="6039" w:name="_Toc20426248"/>
      <w:bookmarkStart w:id="6040" w:name="_Toc29321645"/>
      <w:r>
        <w:rPr>
          <w:lang w:val="en-GB"/>
        </w:rPr>
        <w:t>10.4</w:t>
      </w:r>
      <w:r>
        <w:rPr>
          <w:lang w:val="en-GB"/>
        </w:rPr>
        <w:tab/>
        <w:t>Mandatory field missing</w:t>
      </w:r>
      <w:bookmarkEnd w:id="6039"/>
      <w:bookmarkEnd w:id="6040"/>
    </w:p>
    <w:p w14:paraId="7AB28BD5" w14:textId="77777777" w:rsidR="007A18AB" w:rsidRDefault="00840174">
      <w:r>
        <w:t>The UE shall:</w:t>
      </w:r>
    </w:p>
    <w:p w14:paraId="2EAB5E85" w14:textId="77777777" w:rsidR="007A18AB" w:rsidRDefault="00840174">
      <w:pPr>
        <w:pStyle w:val="B1"/>
        <w:rPr>
          <w:lang w:val="en-GB"/>
        </w:rPr>
      </w:pPr>
      <w:r>
        <w:rPr>
          <w:lang w:val="en-GB"/>
        </w:rPr>
        <w:t>1&gt;</w:t>
      </w:r>
      <w:r>
        <w:rPr>
          <w:lang w:val="en-GB"/>
        </w:rPr>
        <w:tab/>
        <w:t>if the message includes a field that is mandatory to include in the message (e.g. because conditions for mandatory presence are fulfilled) and that field is absent or treated as absent:</w:t>
      </w:r>
    </w:p>
    <w:p w14:paraId="7F55DCC5" w14:textId="77777777" w:rsidR="007A18AB" w:rsidRDefault="00840174">
      <w:pPr>
        <w:pStyle w:val="B2"/>
        <w:rPr>
          <w:lang w:val="en-GB"/>
        </w:rPr>
      </w:pPr>
      <w:r>
        <w:rPr>
          <w:lang w:val="en-GB"/>
        </w:rPr>
        <w:t>2&gt;</w:t>
      </w:r>
      <w:r>
        <w:rPr>
          <w:lang w:val="en-GB"/>
        </w:rPr>
        <w:tab/>
        <w:t>if the RRC message was not received on DCCH or CCCH:</w:t>
      </w:r>
    </w:p>
    <w:p w14:paraId="1C036436" w14:textId="77777777" w:rsidR="007A18AB" w:rsidRDefault="00840174">
      <w:pPr>
        <w:pStyle w:val="B3"/>
        <w:rPr>
          <w:lang w:val="en-GB"/>
        </w:rPr>
      </w:pPr>
      <w:r>
        <w:rPr>
          <w:lang w:val="en-GB"/>
        </w:rPr>
        <w:t>3&gt;</w:t>
      </w:r>
      <w:r>
        <w:rPr>
          <w:lang w:val="en-GB"/>
        </w:rPr>
        <w:tab/>
        <w:t>if the field concerns a (sub-field of) an entry of a list (i.e. a SEQUENCE OF):</w:t>
      </w:r>
    </w:p>
    <w:p w14:paraId="49281BCC" w14:textId="77777777" w:rsidR="007A18AB" w:rsidRDefault="00840174">
      <w:pPr>
        <w:pStyle w:val="B4"/>
        <w:rPr>
          <w:lang w:val="en-GB"/>
        </w:rPr>
      </w:pPr>
      <w:r>
        <w:rPr>
          <w:lang w:val="en-GB"/>
        </w:rPr>
        <w:t>4&gt;</w:t>
      </w:r>
      <w:r>
        <w:rPr>
          <w:lang w:val="en-GB"/>
        </w:rPr>
        <w:tab/>
        <w:t>treat the list as if the entry including the missing or not comprehended field was absent;</w:t>
      </w:r>
    </w:p>
    <w:p w14:paraId="22BF3315" w14:textId="77777777" w:rsidR="007A18AB" w:rsidRDefault="00840174">
      <w:pPr>
        <w:pStyle w:val="B3"/>
        <w:rPr>
          <w:lang w:val="en-GB"/>
        </w:rPr>
      </w:pPr>
      <w:r>
        <w:rPr>
          <w:lang w:val="en-GB"/>
        </w:rPr>
        <w:t>3&gt;</w:t>
      </w:r>
      <w:r>
        <w:rPr>
          <w:lang w:val="en-GB"/>
        </w:rPr>
        <w:tab/>
        <w:t>else if the field concerns a sub-field of another field, referred to as the 'parent' field i.e. the field that is one nesting level up compared to the erroneous field:</w:t>
      </w:r>
    </w:p>
    <w:p w14:paraId="1C177B88" w14:textId="77777777" w:rsidR="007A18AB" w:rsidRDefault="00840174">
      <w:pPr>
        <w:pStyle w:val="B4"/>
        <w:rPr>
          <w:lang w:val="en-GB"/>
        </w:rPr>
      </w:pPr>
      <w:r>
        <w:rPr>
          <w:lang w:val="en-GB"/>
        </w:rPr>
        <w:t>4&gt;</w:t>
      </w:r>
      <w:r>
        <w:rPr>
          <w:lang w:val="en-GB"/>
        </w:rPr>
        <w:tab/>
        <w:t>consider the 'parent' field to be set to a not comprehended value;</w:t>
      </w:r>
    </w:p>
    <w:p w14:paraId="4BEACE26" w14:textId="77777777" w:rsidR="007A18AB" w:rsidRDefault="00840174">
      <w:pPr>
        <w:pStyle w:val="B4"/>
        <w:rPr>
          <w:lang w:val="en-GB"/>
        </w:rPr>
      </w:pPr>
      <w:r>
        <w:rPr>
          <w:lang w:val="en-GB"/>
        </w:rPr>
        <w:t>4&gt;</w:t>
      </w:r>
      <w:r>
        <w:rPr>
          <w:lang w:val="en-GB"/>
        </w:rPr>
        <w:tab/>
        <w:t>apply the generic error handling to the subsequent 'parent' field(s), until reaching the top nesting level i.e. the message level;</w:t>
      </w:r>
    </w:p>
    <w:p w14:paraId="09F3550F" w14:textId="77777777" w:rsidR="007A18AB" w:rsidRDefault="00840174">
      <w:pPr>
        <w:pStyle w:val="B3"/>
        <w:rPr>
          <w:lang w:val="en-GB"/>
        </w:rPr>
      </w:pPr>
      <w:r>
        <w:rPr>
          <w:lang w:val="en-GB"/>
        </w:rPr>
        <w:t>3&gt;</w:t>
      </w:r>
      <w:r>
        <w:rPr>
          <w:lang w:val="en-GB"/>
        </w:rPr>
        <w:tab/>
        <w:t>else (field at message level):</w:t>
      </w:r>
    </w:p>
    <w:p w14:paraId="5712DE57" w14:textId="77777777" w:rsidR="007A18AB" w:rsidRDefault="00840174">
      <w:pPr>
        <w:pStyle w:val="B4"/>
        <w:rPr>
          <w:lang w:val="en-GB"/>
        </w:rPr>
      </w:pPr>
      <w:r>
        <w:rPr>
          <w:lang w:val="en-GB"/>
        </w:rPr>
        <w:t>4&gt;</w:t>
      </w:r>
      <w:r>
        <w:rPr>
          <w:lang w:val="en-GB"/>
        </w:rPr>
        <w:tab/>
        <w:t>ignore the message.</w:t>
      </w:r>
    </w:p>
    <w:p w14:paraId="09E88ACC" w14:textId="77777777" w:rsidR="007A18AB" w:rsidRDefault="00840174">
      <w:pPr>
        <w:pStyle w:val="NO"/>
        <w:rPr>
          <w:lang w:val="en-GB"/>
        </w:rPr>
      </w:pPr>
      <w:r>
        <w:rPr>
          <w:lang w:val="en-GB"/>
        </w:rPr>
        <w:t>NOTE 1:</w:t>
      </w:r>
      <w:r>
        <w:rPr>
          <w:lang w:val="en-GB"/>
        </w:rPr>
        <w:tab/>
        <w:t>The error handling defined in these sub-clauses implies that the UE ignores a message with the message type or version set to a not comprehended value.</w:t>
      </w:r>
    </w:p>
    <w:p w14:paraId="392169C2" w14:textId="77777777" w:rsidR="007A18AB" w:rsidRDefault="00840174">
      <w:pPr>
        <w:pStyle w:val="NO"/>
        <w:rPr>
          <w:lang w:val="en-GB"/>
        </w:rPr>
      </w:pPr>
      <w:r>
        <w:rPr>
          <w:lang w:val="en-GB"/>
        </w:rPr>
        <w:lastRenderedPageBreak/>
        <w:t>NOTE 2:</w:t>
      </w:r>
      <w:r>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51E3136A" w14:textId="77777777" w:rsidR="007A18AB" w:rsidRDefault="00840174">
      <w:pPr>
        <w:pStyle w:val="NO"/>
        <w:rPr>
          <w:lang w:val="en-GB"/>
        </w:rPr>
      </w:pPr>
      <w:r>
        <w:rPr>
          <w:lang w:val="en-GB"/>
        </w:rPr>
        <w:t>NOTE 3:</w:t>
      </w:r>
      <w:r>
        <w:rPr>
          <w:lang w:val="en-GB"/>
        </w:rPr>
        <w:tab/>
        <w:t>UE behaviour on receipt of an RRC message on DCCH or CCCH that does not include a field that is mandatory (e.g. because conditions for mandatory presence are fulfilled) is unspecified.</w:t>
      </w:r>
    </w:p>
    <w:p w14:paraId="0F6C9E7B" w14:textId="77777777" w:rsidR="007A18AB" w:rsidRDefault="00840174">
      <w:r>
        <w:t>The following ASN.1 further clarifies the levels applicable in case of nested error handling for errors in extension fields.</w:t>
      </w:r>
    </w:p>
    <w:p w14:paraId="55088769" w14:textId="77777777" w:rsidR="007A18AB" w:rsidRDefault="00840174">
      <w:pPr>
        <w:pStyle w:val="PL"/>
        <w:shd w:val="pct10" w:color="auto" w:fill="auto"/>
        <w:rPr>
          <w:color w:val="808080"/>
        </w:rPr>
      </w:pPr>
      <w:r>
        <w:rPr>
          <w:color w:val="808080"/>
        </w:rPr>
        <w:t>-- /example/ ASN1START</w:t>
      </w:r>
    </w:p>
    <w:p w14:paraId="433F9FDC" w14:textId="77777777" w:rsidR="007A18AB" w:rsidRDefault="007A18AB">
      <w:pPr>
        <w:pStyle w:val="PL"/>
        <w:shd w:val="pct10" w:color="auto" w:fill="auto"/>
      </w:pPr>
    </w:p>
    <w:p w14:paraId="7AE49728" w14:textId="77777777" w:rsidR="007A18AB" w:rsidRDefault="00840174">
      <w:pPr>
        <w:pStyle w:val="PL"/>
        <w:shd w:val="pct10" w:color="auto" w:fill="auto"/>
        <w:rPr>
          <w:color w:val="808080"/>
        </w:rPr>
      </w:pPr>
      <w:r>
        <w:rPr>
          <w:color w:val="808080"/>
        </w:rPr>
        <w:t>-- Example with extension addition group</w:t>
      </w:r>
    </w:p>
    <w:p w14:paraId="2E87CA60" w14:textId="77777777" w:rsidR="007A18AB" w:rsidRDefault="007A18AB">
      <w:pPr>
        <w:pStyle w:val="PL"/>
        <w:shd w:val="pct10" w:color="auto" w:fill="auto"/>
      </w:pPr>
    </w:p>
    <w:p w14:paraId="2A6B8DA2" w14:textId="77777777" w:rsidR="007A18AB" w:rsidRDefault="00840174">
      <w:pPr>
        <w:pStyle w:val="PL"/>
        <w:shd w:val="pct10" w:color="auto" w:fill="auto"/>
        <w:rPr>
          <w:snapToGrid w:val="0"/>
        </w:rPr>
      </w:pPr>
      <w:r>
        <w:rPr>
          <w:snapToGrid w:val="0"/>
        </w:rPr>
        <w:t xml:space="preserve">ItemInfoList ::=                    </w:t>
      </w:r>
      <w:r>
        <w:rPr>
          <w:snapToGrid w:val="0"/>
          <w:color w:val="993366"/>
        </w:rPr>
        <w:t>SEQUENCE</w:t>
      </w:r>
      <w:r>
        <w:rPr>
          <w:snapToGrid w:val="0"/>
        </w:rPr>
        <w:t xml:space="preserve"> (</w:t>
      </w:r>
      <w:r>
        <w:rPr>
          <w:snapToGrid w:val="0"/>
          <w:color w:val="993366"/>
        </w:rPr>
        <w:t>SIZE</w:t>
      </w:r>
      <w:r>
        <w:rPr>
          <w:snapToGrid w:val="0"/>
        </w:rPr>
        <w:t xml:space="preserve"> (1..max))</w:t>
      </w:r>
      <w:r>
        <w:rPr>
          <w:snapToGrid w:val="0"/>
          <w:color w:val="993366"/>
        </w:rPr>
        <w:t xml:space="preserve"> OF</w:t>
      </w:r>
      <w:r>
        <w:rPr>
          <w:snapToGrid w:val="0"/>
        </w:rPr>
        <w:t>ItemInfo</w:t>
      </w:r>
    </w:p>
    <w:p w14:paraId="7B2541A3" w14:textId="77777777" w:rsidR="007A18AB" w:rsidRDefault="007A18AB">
      <w:pPr>
        <w:pStyle w:val="PL"/>
        <w:shd w:val="pct10" w:color="auto" w:fill="auto"/>
        <w:rPr>
          <w:snapToGrid w:val="0"/>
        </w:rPr>
      </w:pPr>
    </w:p>
    <w:p w14:paraId="5F53F67C" w14:textId="77777777" w:rsidR="007A18AB" w:rsidRDefault="00840174">
      <w:pPr>
        <w:pStyle w:val="PL"/>
        <w:shd w:val="pct10" w:color="auto" w:fill="auto"/>
        <w:rPr>
          <w:snapToGrid w:val="0"/>
        </w:rPr>
      </w:pPr>
      <w:r>
        <w:rPr>
          <w:snapToGrid w:val="0"/>
        </w:rPr>
        <w:t xml:space="preserve">ItemInfo ::=                        </w:t>
      </w:r>
      <w:r>
        <w:rPr>
          <w:snapToGrid w:val="0"/>
          <w:color w:val="993366"/>
        </w:rPr>
        <w:t>SEQUENCE</w:t>
      </w:r>
      <w:r>
        <w:rPr>
          <w:snapToGrid w:val="0"/>
        </w:rPr>
        <w:t xml:space="preserve"> {</w:t>
      </w:r>
    </w:p>
    <w:p w14:paraId="3323DF05" w14:textId="77777777" w:rsidR="007A18AB" w:rsidRDefault="00840174">
      <w:pPr>
        <w:pStyle w:val="PL"/>
        <w:shd w:val="pct10" w:color="auto" w:fill="auto"/>
      </w:pPr>
      <w:r>
        <w:t xml:space="preserve">    itemIdentity                        </w:t>
      </w:r>
      <w:r>
        <w:rPr>
          <w:color w:val="993366"/>
        </w:rPr>
        <w:t>INTEGER</w:t>
      </w:r>
      <w:r>
        <w:t xml:space="preserve"> (1..max),</w:t>
      </w:r>
    </w:p>
    <w:p w14:paraId="022F92D8" w14:textId="77777777" w:rsidR="007A18AB" w:rsidRDefault="00840174">
      <w:pPr>
        <w:pStyle w:val="PL"/>
        <w:shd w:val="pct10" w:color="auto" w:fill="auto"/>
      </w:pPr>
      <w:r>
        <w:t xml:space="preserve">    field1                              Field1,</w:t>
      </w:r>
    </w:p>
    <w:p w14:paraId="76211BA4" w14:textId="77777777" w:rsidR="007A18AB" w:rsidRDefault="00840174">
      <w:pPr>
        <w:pStyle w:val="PL"/>
        <w:shd w:val="pct10" w:color="auto" w:fill="auto"/>
        <w:rPr>
          <w:color w:val="808080"/>
        </w:rPr>
      </w:pPr>
      <w:r>
        <w:t xml:space="preserve">    field2                              Field2                  </w:t>
      </w:r>
      <w:r>
        <w:rPr>
          <w:color w:val="993366"/>
        </w:rPr>
        <w:t>OPTIONAL</w:t>
      </w:r>
      <w:r>
        <w:t xml:space="preserve">,           </w:t>
      </w:r>
      <w:r>
        <w:rPr>
          <w:color w:val="808080"/>
        </w:rPr>
        <w:t>-- Need N</w:t>
      </w:r>
    </w:p>
    <w:p w14:paraId="6F2E651A" w14:textId="77777777" w:rsidR="007A18AB" w:rsidRDefault="00840174">
      <w:pPr>
        <w:pStyle w:val="PL"/>
        <w:shd w:val="pct10" w:color="auto" w:fill="auto"/>
      </w:pPr>
      <w:r>
        <w:t xml:space="preserve">    ...</w:t>
      </w:r>
    </w:p>
    <w:p w14:paraId="61E99765" w14:textId="77777777" w:rsidR="007A18AB" w:rsidRDefault="00840174">
      <w:pPr>
        <w:pStyle w:val="PL"/>
        <w:shd w:val="pct10" w:color="auto" w:fill="auto"/>
      </w:pPr>
      <w:r>
        <w:t xml:space="preserve">    [[</w:t>
      </w:r>
    </w:p>
    <w:p w14:paraId="5961EEC2" w14:textId="77777777" w:rsidR="007A18AB" w:rsidRDefault="00840174">
      <w:pPr>
        <w:pStyle w:val="PL"/>
        <w:shd w:val="pct10" w:color="auto" w:fill="auto"/>
        <w:rPr>
          <w:color w:val="808080"/>
        </w:rPr>
      </w:pPr>
      <w:r>
        <w:t xml:space="preserve">    field3-r9                       Field3-r9               </w:t>
      </w:r>
      <w:r>
        <w:rPr>
          <w:color w:val="993366"/>
        </w:rPr>
        <w:t>OPTIONAL</w:t>
      </w:r>
      <w:r>
        <w:t xml:space="preserve">,              </w:t>
      </w:r>
      <w:r>
        <w:rPr>
          <w:color w:val="808080"/>
        </w:rPr>
        <w:t>-- Cond Cond1</w:t>
      </w:r>
    </w:p>
    <w:p w14:paraId="1D1165FD" w14:textId="77777777" w:rsidR="007A18AB" w:rsidRDefault="00840174">
      <w:pPr>
        <w:pStyle w:val="PL"/>
        <w:shd w:val="pct10" w:color="auto" w:fill="auto"/>
        <w:rPr>
          <w:color w:val="808080"/>
        </w:rPr>
      </w:pPr>
      <w:r>
        <w:t xml:space="preserve">    field4-r9                       Field4-r9               </w:t>
      </w:r>
      <w:r>
        <w:rPr>
          <w:color w:val="993366"/>
        </w:rPr>
        <w:t>OPTIONAL</w:t>
      </w:r>
      <w:r>
        <w:t xml:space="preserve">               </w:t>
      </w:r>
      <w:r>
        <w:rPr>
          <w:color w:val="808080"/>
        </w:rPr>
        <w:t>-- Need N</w:t>
      </w:r>
    </w:p>
    <w:p w14:paraId="3F8268C3" w14:textId="77777777" w:rsidR="007A18AB" w:rsidRDefault="00840174">
      <w:pPr>
        <w:pStyle w:val="PL"/>
        <w:shd w:val="pct10" w:color="auto" w:fill="auto"/>
      </w:pPr>
      <w:r>
        <w:t xml:space="preserve">    ]]</w:t>
      </w:r>
    </w:p>
    <w:p w14:paraId="08F9D01E" w14:textId="77777777" w:rsidR="007A18AB" w:rsidRDefault="00840174">
      <w:pPr>
        <w:pStyle w:val="PL"/>
        <w:shd w:val="pct10" w:color="auto" w:fill="auto"/>
      </w:pPr>
      <w:r>
        <w:t>}</w:t>
      </w:r>
    </w:p>
    <w:p w14:paraId="72B1C91D" w14:textId="77777777" w:rsidR="007A18AB" w:rsidRDefault="007A18AB">
      <w:pPr>
        <w:pStyle w:val="PL"/>
        <w:shd w:val="pct10" w:color="auto" w:fill="auto"/>
      </w:pPr>
    </w:p>
    <w:p w14:paraId="297D62E9" w14:textId="77777777" w:rsidR="007A18AB" w:rsidRDefault="00840174">
      <w:pPr>
        <w:pStyle w:val="PL"/>
        <w:shd w:val="pct10" w:color="auto" w:fill="auto"/>
        <w:rPr>
          <w:color w:val="808080"/>
        </w:rPr>
      </w:pPr>
      <w:r>
        <w:rPr>
          <w:color w:val="808080"/>
        </w:rPr>
        <w:t>-- Example with traditional non-critical extension (empty sequence)</w:t>
      </w:r>
    </w:p>
    <w:p w14:paraId="4A484469" w14:textId="77777777" w:rsidR="007A18AB" w:rsidRDefault="007A18AB">
      <w:pPr>
        <w:pStyle w:val="PL"/>
        <w:shd w:val="pct10" w:color="auto" w:fill="auto"/>
      </w:pPr>
    </w:p>
    <w:p w14:paraId="517539B9" w14:textId="77777777" w:rsidR="007A18AB" w:rsidRDefault="00840174">
      <w:pPr>
        <w:pStyle w:val="PL"/>
        <w:shd w:val="pct10" w:color="auto" w:fill="auto"/>
      </w:pPr>
      <w:r>
        <w:t xml:space="preserve">BroadcastInfoBlock1 ::=             </w:t>
      </w:r>
      <w:r>
        <w:rPr>
          <w:color w:val="993366"/>
        </w:rPr>
        <w:t>SEQUENCE</w:t>
      </w:r>
      <w:r>
        <w:t xml:space="preserve"> {</w:t>
      </w:r>
    </w:p>
    <w:p w14:paraId="19345649" w14:textId="77777777" w:rsidR="007A18AB" w:rsidRDefault="00840174">
      <w:pPr>
        <w:pStyle w:val="PL"/>
        <w:shd w:val="pct10" w:color="auto" w:fill="auto"/>
      </w:pPr>
      <w:r>
        <w:t xml:space="preserve">    itemIdentity                        </w:t>
      </w:r>
      <w:r>
        <w:rPr>
          <w:color w:val="993366"/>
        </w:rPr>
        <w:t>INTEGER</w:t>
      </w:r>
      <w:r>
        <w:t xml:space="preserve"> (1..max),</w:t>
      </w:r>
    </w:p>
    <w:p w14:paraId="07DEED77" w14:textId="77777777" w:rsidR="007A18AB" w:rsidRDefault="00840174">
      <w:pPr>
        <w:pStyle w:val="PL"/>
        <w:shd w:val="pct10" w:color="auto" w:fill="auto"/>
      </w:pPr>
      <w:r>
        <w:t xml:space="preserve">    field1                              Field1,</w:t>
      </w:r>
    </w:p>
    <w:p w14:paraId="0E489186" w14:textId="77777777" w:rsidR="007A18AB" w:rsidRDefault="00840174">
      <w:pPr>
        <w:pStyle w:val="PL"/>
        <w:shd w:val="pct10" w:color="auto" w:fill="auto"/>
        <w:rPr>
          <w:color w:val="808080"/>
        </w:rPr>
      </w:pPr>
      <w:r>
        <w:t xml:space="preserve">    field2                              Field2                  </w:t>
      </w:r>
      <w:r>
        <w:rPr>
          <w:color w:val="993366"/>
        </w:rPr>
        <w:t>OPTIONAL</w:t>
      </w:r>
      <w:r>
        <w:t xml:space="preserve">,           </w:t>
      </w:r>
      <w:r>
        <w:rPr>
          <w:color w:val="808080"/>
        </w:rPr>
        <w:t>-- Need N</w:t>
      </w:r>
    </w:p>
    <w:p w14:paraId="11038A5D" w14:textId="77777777" w:rsidR="007A18AB" w:rsidRDefault="00840174">
      <w:pPr>
        <w:pStyle w:val="PL"/>
        <w:shd w:val="pct10" w:color="auto" w:fill="auto"/>
      </w:pPr>
      <w:r>
        <w:t xml:space="preserve">    nonCriticalExtension                BroadcastInfoBlock1-v940-IEs    </w:t>
      </w:r>
      <w:r>
        <w:rPr>
          <w:color w:val="993366"/>
        </w:rPr>
        <w:t>OPTIONAL</w:t>
      </w:r>
    </w:p>
    <w:p w14:paraId="4FDFCC9A" w14:textId="77777777" w:rsidR="007A18AB" w:rsidRDefault="00840174">
      <w:pPr>
        <w:pStyle w:val="PL"/>
        <w:shd w:val="pct10" w:color="auto" w:fill="auto"/>
      </w:pPr>
      <w:r>
        <w:t>}</w:t>
      </w:r>
    </w:p>
    <w:p w14:paraId="57B92056" w14:textId="77777777" w:rsidR="007A18AB" w:rsidRDefault="007A18AB">
      <w:pPr>
        <w:pStyle w:val="PL"/>
        <w:shd w:val="pct10" w:color="auto" w:fill="auto"/>
      </w:pPr>
    </w:p>
    <w:p w14:paraId="741A6EC3" w14:textId="77777777" w:rsidR="007A18AB" w:rsidRDefault="00840174">
      <w:pPr>
        <w:pStyle w:val="PL"/>
        <w:shd w:val="pct10" w:color="auto" w:fill="auto"/>
      </w:pPr>
      <w:r>
        <w:t>BroadcastInfoBlock1-v940-IEs::=</w:t>
      </w:r>
      <w:r>
        <w:tab/>
      </w:r>
      <w:r>
        <w:rPr>
          <w:color w:val="993366"/>
        </w:rPr>
        <w:t>SEQUENCE</w:t>
      </w:r>
      <w:r>
        <w:t xml:space="preserve"> {</w:t>
      </w:r>
    </w:p>
    <w:p w14:paraId="351821C8" w14:textId="77777777" w:rsidR="007A18AB" w:rsidRDefault="00840174">
      <w:pPr>
        <w:pStyle w:val="PL"/>
        <w:shd w:val="pct10" w:color="auto" w:fill="auto"/>
        <w:rPr>
          <w:color w:val="808080"/>
        </w:rPr>
      </w:pPr>
      <w:r>
        <w:t xml:space="preserve">    field3-r9                           Field3-r9               </w:t>
      </w:r>
      <w:r>
        <w:rPr>
          <w:color w:val="993366"/>
        </w:rPr>
        <w:t>OPTIONAL</w:t>
      </w:r>
      <w:r>
        <w:t xml:space="preserve">,           </w:t>
      </w:r>
      <w:r>
        <w:rPr>
          <w:color w:val="808080"/>
        </w:rPr>
        <w:t>-- Cond Cond1</w:t>
      </w:r>
    </w:p>
    <w:p w14:paraId="79D4C1B5" w14:textId="77777777" w:rsidR="007A18AB" w:rsidRDefault="00840174">
      <w:pPr>
        <w:pStyle w:val="PL"/>
        <w:shd w:val="pct10" w:color="auto" w:fill="auto"/>
        <w:rPr>
          <w:color w:val="808080"/>
        </w:rPr>
      </w:pPr>
      <w:r>
        <w:t xml:space="preserve">    field4-r9                           Field4-r9               </w:t>
      </w:r>
      <w:r>
        <w:rPr>
          <w:color w:val="993366"/>
        </w:rPr>
        <w:t>OPTIONAL</w:t>
      </w:r>
      <w:r>
        <w:t xml:space="preserve">,           </w:t>
      </w:r>
      <w:r>
        <w:rPr>
          <w:color w:val="808080"/>
        </w:rPr>
        <w:t>-- Need N</w:t>
      </w:r>
    </w:p>
    <w:p w14:paraId="7218249A" w14:textId="77777777" w:rsidR="007A18AB" w:rsidRDefault="00840174">
      <w:pPr>
        <w:pStyle w:val="PL"/>
        <w:shd w:val="pct10" w:color="auto" w:fill="auto"/>
        <w:rPr>
          <w:color w:val="808080"/>
        </w:rPr>
      </w:pPr>
      <w:r>
        <w:t xml:space="preserve">    nonCriticalExtension                </w:t>
      </w:r>
      <w:r>
        <w:rPr>
          <w:color w:val="993366"/>
        </w:rPr>
        <w:t>SEQUENCE</w:t>
      </w:r>
      <w:r>
        <w:t xml:space="preserve"> {}             </w:t>
      </w:r>
      <w:r>
        <w:rPr>
          <w:color w:val="993366"/>
        </w:rPr>
        <w:t>OPTIONAL</w:t>
      </w:r>
      <w:r>
        <w:t xml:space="preserve">            </w:t>
      </w:r>
      <w:r>
        <w:rPr>
          <w:color w:val="808080"/>
        </w:rPr>
        <w:t>-- Need S</w:t>
      </w:r>
    </w:p>
    <w:p w14:paraId="23411EDC" w14:textId="77777777" w:rsidR="007A18AB" w:rsidRDefault="00840174">
      <w:pPr>
        <w:pStyle w:val="PL"/>
        <w:shd w:val="pct10" w:color="auto" w:fill="auto"/>
      </w:pPr>
      <w:r>
        <w:t>}</w:t>
      </w:r>
    </w:p>
    <w:p w14:paraId="14499B97" w14:textId="77777777" w:rsidR="007A18AB" w:rsidRDefault="007A18AB">
      <w:pPr>
        <w:pStyle w:val="PL"/>
        <w:shd w:val="pct10" w:color="auto" w:fill="auto"/>
      </w:pPr>
    </w:p>
    <w:p w14:paraId="66E2B623" w14:textId="77777777" w:rsidR="007A18AB" w:rsidRDefault="00840174">
      <w:pPr>
        <w:pStyle w:val="PL"/>
        <w:shd w:val="pct10" w:color="auto" w:fill="auto"/>
        <w:rPr>
          <w:color w:val="808080"/>
        </w:rPr>
      </w:pPr>
      <w:r>
        <w:rPr>
          <w:color w:val="808080"/>
        </w:rPr>
        <w:t>-- ASN1STOP</w:t>
      </w:r>
    </w:p>
    <w:p w14:paraId="22724518" w14:textId="77777777" w:rsidR="007A18AB" w:rsidRDefault="007A18AB"/>
    <w:p w14:paraId="14D15E2C" w14:textId="77777777" w:rsidR="007A18AB" w:rsidRDefault="00840174">
      <w:r>
        <w:t>The UE shall, apply the following principles regarding the levels applicable in case of nested error handling:</w:t>
      </w:r>
    </w:p>
    <w:p w14:paraId="3F167728" w14:textId="77777777" w:rsidR="007A18AB" w:rsidRDefault="00840174">
      <w:pPr>
        <w:pStyle w:val="B1"/>
        <w:rPr>
          <w:lang w:val="en-GB"/>
        </w:rPr>
      </w:pPr>
      <w:r>
        <w:rPr>
          <w:lang w:val="en-GB"/>
        </w:rPr>
        <w:t>-</w:t>
      </w:r>
      <w:r>
        <w:rPr>
          <w:lang w:val="en-GB"/>
        </w:rPr>
        <w:tab/>
        <w:t xml:space="preserve">an extension additon group is not regarded as a level on its own. E.g. in the ASN.1 extract in the previous, a error regarding the conditionality of </w:t>
      </w:r>
      <w:r>
        <w:rPr>
          <w:i/>
          <w:lang w:val="en-GB"/>
        </w:rPr>
        <w:t>field3</w:t>
      </w:r>
      <w:r>
        <w:rPr>
          <w:lang w:val="en-GB"/>
        </w:rPr>
        <w:t xml:space="preserve"> would result in the entire itemInfo entry to be ignored (rather than just the extension addition group containing </w:t>
      </w:r>
      <w:r>
        <w:rPr>
          <w:i/>
          <w:lang w:val="en-GB"/>
        </w:rPr>
        <w:t>field3</w:t>
      </w:r>
      <w:r>
        <w:rPr>
          <w:lang w:val="en-GB"/>
        </w:rPr>
        <w:t xml:space="preserve"> and </w:t>
      </w:r>
      <w:r>
        <w:rPr>
          <w:i/>
          <w:lang w:val="en-GB"/>
        </w:rPr>
        <w:t>field4</w:t>
      </w:r>
      <w:r>
        <w:rPr>
          <w:lang w:val="en-GB"/>
        </w:rPr>
        <w:t>);</w:t>
      </w:r>
    </w:p>
    <w:p w14:paraId="5BE603B5" w14:textId="77777777" w:rsidR="007A18AB" w:rsidRDefault="00840174">
      <w:pPr>
        <w:pStyle w:val="B1"/>
        <w:rPr>
          <w:lang w:val="en-GB"/>
        </w:rPr>
      </w:pPr>
      <w:r>
        <w:rPr>
          <w:lang w:val="en-GB"/>
        </w:rPr>
        <w:t>-</w:t>
      </w:r>
      <w:r>
        <w:rPr>
          <w:lang w:val="en-GB"/>
        </w:rPr>
        <w:tab/>
        <w:t xml:space="preserve">a traditional </w:t>
      </w:r>
      <w:r>
        <w:rPr>
          <w:i/>
          <w:lang w:val="en-GB"/>
        </w:rPr>
        <w:t>nonCriticalExtension</w:t>
      </w:r>
      <w:r>
        <w:rPr>
          <w:lang w:val="en-GB"/>
        </w:rPr>
        <w:t xml:space="preserve"> is not regarded as a level on its own. E.g. in the ASN.1 extract in the previous, an error regarding the conditionality of </w:t>
      </w:r>
      <w:r>
        <w:rPr>
          <w:i/>
          <w:lang w:val="en-GB"/>
        </w:rPr>
        <w:t>field3</w:t>
      </w:r>
      <w:r>
        <w:rPr>
          <w:lang w:val="en-GB"/>
        </w:rPr>
        <w:t xml:space="preserve"> would result in the entire </w:t>
      </w:r>
      <w:r>
        <w:rPr>
          <w:i/>
          <w:lang w:val="en-GB"/>
        </w:rPr>
        <w:t>BroadcastInfoBlock1</w:t>
      </w:r>
      <w:r>
        <w:rPr>
          <w:lang w:val="en-GB"/>
        </w:rPr>
        <w:t xml:space="preserve"> to be ignored (rather than just the non-critical extension containing </w:t>
      </w:r>
      <w:r>
        <w:rPr>
          <w:i/>
          <w:lang w:val="en-GB"/>
        </w:rPr>
        <w:t>field3</w:t>
      </w:r>
      <w:r>
        <w:rPr>
          <w:lang w:val="en-GB"/>
        </w:rPr>
        <w:t xml:space="preserve"> and </w:t>
      </w:r>
      <w:r>
        <w:rPr>
          <w:i/>
          <w:lang w:val="en-GB"/>
        </w:rPr>
        <w:t>field4</w:t>
      </w:r>
      <w:r>
        <w:rPr>
          <w:lang w:val="en-GB"/>
        </w:rPr>
        <w:t>).</w:t>
      </w:r>
    </w:p>
    <w:p w14:paraId="22293037" w14:textId="77777777" w:rsidR="007A18AB" w:rsidRDefault="00840174">
      <w:pPr>
        <w:pStyle w:val="Heading2"/>
        <w:rPr>
          <w:lang w:val="en-GB"/>
        </w:rPr>
      </w:pPr>
      <w:bookmarkStart w:id="6041" w:name="_Toc20426249"/>
      <w:bookmarkStart w:id="6042" w:name="_Toc29321646"/>
      <w:r>
        <w:rPr>
          <w:lang w:val="en-GB"/>
        </w:rPr>
        <w:t>10.5</w:t>
      </w:r>
      <w:r>
        <w:rPr>
          <w:lang w:val="en-GB"/>
        </w:rPr>
        <w:tab/>
        <w:t>Not comprehended field</w:t>
      </w:r>
      <w:bookmarkEnd w:id="6041"/>
      <w:bookmarkEnd w:id="6042"/>
    </w:p>
    <w:p w14:paraId="212B7251" w14:textId="77777777" w:rsidR="007A18AB" w:rsidRDefault="00840174">
      <w:r>
        <w:t>The UE shall, when receiving an RRC message on any logical channel:</w:t>
      </w:r>
    </w:p>
    <w:p w14:paraId="1ACD5A14" w14:textId="77777777" w:rsidR="007A18AB" w:rsidRDefault="00840174">
      <w:pPr>
        <w:pStyle w:val="B1"/>
        <w:rPr>
          <w:lang w:val="en-GB"/>
        </w:rPr>
      </w:pPr>
      <w:r>
        <w:rPr>
          <w:lang w:val="en-GB"/>
        </w:rPr>
        <w:t>1&gt;</w:t>
      </w:r>
      <w:r>
        <w:rPr>
          <w:lang w:val="en-GB"/>
        </w:rPr>
        <w:tab/>
        <w:t>if the message includes a field that the UE does not comprehend:</w:t>
      </w:r>
    </w:p>
    <w:p w14:paraId="53058423" w14:textId="77777777" w:rsidR="007A18AB" w:rsidRDefault="00840174">
      <w:pPr>
        <w:pStyle w:val="B2"/>
        <w:rPr>
          <w:lang w:val="en-GB"/>
        </w:rPr>
      </w:pPr>
      <w:r>
        <w:rPr>
          <w:lang w:val="en-GB"/>
        </w:rPr>
        <w:t>2&gt;</w:t>
      </w:r>
      <w:r>
        <w:rPr>
          <w:lang w:val="en-GB"/>
        </w:rPr>
        <w:tab/>
        <w:t>treat the rest of the message as if the field was absent.</w:t>
      </w:r>
    </w:p>
    <w:p w14:paraId="15AB0883" w14:textId="77777777" w:rsidR="007A18AB" w:rsidRDefault="00840174">
      <w:pPr>
        <w:pStyle w:val="NO"/>
        <w:rPr>
          <w:lang w:val="en-GB"/>
        </w:rPr>
      </w:pPr>
      <w:r>
        <w:rPr>
          <w:lang w:val="en-GB"/>
        </w:rPr>
        <w:t>NOTE:</w:t>
      </w:r>
      <w:r>
        <w:rPr>
          <w:lang w:val="en-GB"/>
        </w:rPr>
        <w:tab/>
        <w:t>This clause does not apply to the case of an extension to the value range of a field. Such cases are addressed instead by the requirements in clause 10.3.</w:t>
      </w:r>
    </w:p>
    <w:p w14:paraId="5D723C3D" w14:textId="77777777" w:rsidR="007A18AB" w:rsidRDefault="007A18AB">
      <w:pPr>
        <w:sectPr w:rsidR="007A18AB">
          <w:footnotePr>
            <w:numRestart w:val="eachSect"/>
          </w:footnotePr>
          <w:pgSz w:w="11907" w:h="16840"/>
          <w:pgMar w:top="1133" w:right="1133" w:bottom="1416" w:left="1133" w:header="850" w:footer="340" w:gutter="0"/>
          <w:cols w:space="720"/>
          <w:formProt w:val="0"/>
        </w:sectPr>
      </w:pPr>
    </w:p>
    <w:p w14:paraId="027DE846" w14:textId="77777777" w:rsidR="007A18AB" w:rsidRDefault="00840174">
      <w:pPr>
        <w:pStyle w:val="Heading1"/>
      </w:pPr>
      <w:bookmarkStart w:id="6043" w:name="_Toc20426250"/>
      <w:bookmarkStart w:id="6044" w:name="_Toc29321647"/>
      <w:r>
        <w:lastRenderedPageBreak/>
        <w:t>11</w:t>
      </w:r>
      <w:r>
        <w:tab/>
        <w:t>Radio information related interactions between network nodes</w:t>
      </w:r>
      <w:bookmarkEnd w:id="6043"/>
      <w:bookmarkEnd w:id="6044"/>
    </w:p>
    <w:p w14:paraId="33447F6D" w14:textId="77777777" w:rsidR="007A18AB" w:rsidRDefault="00840174">
      <w:pPr>
        <w:pStyle w:val="Heading2"/>
        <w:rPr>
          <w:lang w:val="en-GB"/>
        </w:rPr>
      </w:pPr>
      <w:bookmarkStart w:id="6045" w:name="_Toc20426251"/>
      <w:bookmarkStart w:id="6046" w:name="_Toc29321648"/>
      <w:r>
        <w:rPr>
          <w:lang w:val="en-GB"/>
        </w:rPr>
        <w:t>11.1</w:t>
      </w:r>
      <w:r>
        <w:rPr>
          <w:lang w:val="en-GB"/>
        </w:rPr>
        <w:tab/>
        <w:t>General</w:t>
      </w:r>
      <w:bookmarkEnd w:id="6045"/>
      <w:bookmarkEnd w:id="6046"/>
    </w:p>
    <w:p w14:paraId="65D942B4" w14:textId="77777777" w:rsidR="007A18AB" w:rsidRDefault="00840174">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AE0D685" w14:textId="77777777" w:rsidR="007A18AB" w:rsidRDefault="00840174">
      <w:pPr>
        <w:pStyle w:val="Heading2"/>
        <w:rPr>
          <w:lang w:val="en-GB"/>
        </w:rPr>
      </w:pPr>
      <w:bookmarkStart w:id="6047" w:name="_Toc20426252"/>
      <w:bookmarkStart w:id="6048" w:name="_Toc29321649"/>
      <w:r>
        <w:rPr>
          <w:lang w:val="en-GB"/>
        </w:rPr>
        <w:t>11.2</w:t>
      </w:r>
      <w:r>
        <w:rPr>
          <w:lang w:val="en-GB"/>
        </w:rPr>
        <w:tab/>
        <w:t>Inter-node RRC messages</w:t>
      </w:r>
      <w:bookmarkEnd w:id="6047"/>
      <w:bookmarkEnd w:id="6048"/>
    </w:p>
    <w:p w14:paraId="7E929211" w14:textId="77777777" w:rsidR="007A18AB" w:rsidRDefault="00840174">
      <w:pPr>
        <w:pStyle w:val="Heading3"/>
        <w:rPr>
          <w:lang w:val="en-GB"/>
        </w:rPr>
      </w:pPr>
      <w:bookmarkStart w:id="6049" w:name="_Toc20426253"/>
      <w:bookmarkStart w:id="6050" w:name="_Toc29321650"/>
      <w:r>
        <w:rPr>
          <w:lang w:val="en-GB"/>
        </w:rPr>
        <w:t>11.2.1</w:t>
      </w:r>
      <w:r>
        <w:rPr>
          <w:lang w:val="en-GB"/>
        </w:rPr>
        <w:tab/>
        <w:t>General</w:t>
      </w:r>
      <w:bookmarkEnd w:id="6049"/>
      <w:bookmarkEnd w:id="6050"/>
    </w:p>
    <w:p w14:paraId="57FA89A4" w14:textId="77777777" w:rsidR="007A18AB" w:rsidRDefault="00840174">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17F2EF8" w14:textId="77777777" w:rsidR="007A18AB" w:rsidRDefault="00840174">
      <w:pPr>
        <w:pStyle w:val="PL"/>
        <w:rPr>
          <w:color w:val="808080"/>
        </w:rPr>
      </w:pPr>
      <w:r>
        <w:rPr>
          <w:color w:val="808080"/>
        </w:rPr>
        <w:t>-- ASN1START</w:t>
      </w:r>
    </w:p>
    <w:p w14:paraId="4739CA7E" w14:textId="77777777" w:rsidR="007A18AB" w:rsidRDefault="00840174">
      <w:pPr>
        <w:pStyle w:val="PL"/>
        <w:rPr>
          <w:color w:val="808080"/>
        </w:rPr>
      </w:pPr>
      <w:r>
        <w:rPr>
          <w:color w:val="808080"/>
        </w:rPr>
        <w:t>-- TAG-NR-INTER-NODE-DEFINITIONS-START</w:t>
      </w:r>
    </w:p>
    <w:p w14:paraId="0F1A1AEB" w14:textId="77777777" w:rsidR="007A18AB" w:rsidRDefault="007A18AB">
      <w:pPr>
        <w:pStyle w:val="PL"/>
      </w:pPr>
    </w:p>
    <w:p w14:paraId="7787665C" w14:textId="77777777" w:rsidR="007A18AB" w:rsidRDefault="00840174">
      <w:pPr>
        <w:pStyle w:val="PL"/>
      </w:pPr>
      <w:r>
        <w:t>NR-InterNodeDefinitions DEFINITIONS AUTOMATIC TAGS ::=</w:t>
      </w:r>
    </w:p>
    <w:p w14:paraId="206ED215" w14:textId="77777777" w:rsidR="007A18AB" w:rsidRDefault="007A18AB">
      <w:pPr>
        <w:pStyle w:val="PL"/>
      </w:pPr>
    </w:p>
    <w:p w14:paraId="567E3071" w14:textId="77777777" w:rsidR="007A18AB" w:rsidRDefault="00840174">
      <w:pPr>
        <w:pStyle w:val="PL"/>
      </w:pPr>
      <w:r>
        <w:t>BEGIN</w:t>
      </w:r>
    </w:p>
    <w:p w14:paraId="42153D76" w14:textId="77777777" w:rsidR="007A18AB" w:rsidRDefault="007A18AB">
      <w:pPr>
        <w:pStyle w:val="PL"/>
      </w:pPr>
    </w:p>
    <w:p w14:paraId="43E3AC9C" w14:textId="77777777" w:rsidR="007A18AB" w:rsidRDefault="00840174">
      <w:pPr>
        <w:pStyle w:val="PL"/>
      </w:pPr>
      <w:r>
        <w:t>IMPORTS</w:t>
      </w:r>
    </w:p>
    <w:p w14:paraId="1061C739" w14:textId="77777777" w:rsidR="007A18AB" w:rsidRDefault="00840174">
      <w:pPr>
        <w:pStyle w:val="PL"/>
      </w:pPr>
      <w:r>
        <w:t xml:space="preserve">    ARFCN-ValueNR,</w:t>
      </w:r>
    </w:p>
    <w:p w14:paraId="1224946D" w14:textId="77777777" w:rsidR="007A18AB" w:rsidRDefault="00840174">
      <w:pPr>
        <w:pStyle w:val="PL"/>
      </w:pPr>
      <w:r>
        <w:t xml:space="preserve">    ARFCN-ValueEUTRA,</w:t>
      </w:r>
    </w:p>
    <w:p w14:paraId="205ECE59" w14:textId="77777777" w:rsidR="007A18AB" w:rsidRDefault="00840174">
      <w:pPr>
        <w:pStyle w:val="PL"/>
      </w:pPr>
      <w:r>
        <w:t xml:space="preserve">    CellIdentity,</w:t>
      </w:r>
    </w:p>
    <w:p w14:paraId="701F015F" w14:textId="77777777" w:rsidR="007A18AB" w:rsidRDefault="00840174">
      <w:pPr>
        <w:pStyle w:val="PL"/>
      </w:pPr>
      <w:r>
        <w:t xml:space="preserve">    CGI-InfoEUTRA,</w:t>
      </w:r>
    </w:p>
    <w:p w14:paraId="70849FEE" w14:textId="77777777" w:rsidR="007A18AB" w:rsidRDefault="00840174">
      <w:pPr>
        <w:pStyle w:val="PL"/>
        <w:rPr>
          <w:lang w:val="sv-SE"/>
        </w:rPr>
      </w:pPr>
      <w:r>
        <w:t xml:space="preserve">    </w:t>
      </w:r>
      <w:r>
        <w:rPr>
          <w:lang w:val="sv-SE"/>
        </w:rPr>
        <w:t>CGI-InfoNR,</w:t>
      </w:r>
    </w:p>
    <w:p w14:paraId="2AF86892" w14:textId="77777777" w:rsidR="007A18AB" w:rsidRDefault="00840174">
      <w:pPr>
        <w:pStyle w:val="PL"/>
        <w:rPr>
          <w:lang w:val="sv-SE"/>
        </w:rPr>
      </w:pPr>
      <w:r>
        <w:rPr>
          <w:lang w:val="sv-SE"/>
        </w:rPr>
        <w:t xml:space="preserve">    CSI-RS-Index,</w:t>
      </w:r>
    </w:p>
    <w:p w14:paraId="16D06D4D" w14:textId="77777777" w:rsidR="007A18AB" w:rsidRDefault="00840174">
      <w:pPr>
        <w:pStyle w:val="PL"/>
      </w:pPr>
      <w:r>
        <w:rPr>
          <w:lang w:val="sv-SE"/>
        </w:rPr>
        <w:t xml:space="preserve">    </w:t>
      </w:r>
      <w:r>
        <w:t>DRX-Config,</w:t>
      </w:r>
    </w:p>
    <w:p w14:paraId="54FDE8A8" w14:textId="77777777" w:rsidR="007A18AB" w:rsidRDefault="00840174">
      <w:pPr>
        <w:pStyle w:val="PL"/>
      </w:pPr>
      <w:r>
        <w:t xml:space="preserve">    EUTRA-PhysCellId,</w:t>
      </w:r>
    </w:p>
    <w:p w14:paraId="2BD34C06" w14:textId="77777777" w:rsidR="007A18AB" w:rsidRDefault="00840174">
      <w:pPr>
        <w:pStyle w:val="PL"/>
      </w:pPr>
      <w:r>
        <w:t xml:space="preserve">    FreqBandIndicatorNR,</w:t>
      </w:r>
    </w:p>
    <w:p w14:paraId="64185799" w14:textId="77777777" w:rsidR="007A18AB" w:rsidRDefault="00840174">
      <w:pPr>
        <w:pStyle w:val="PL"/>
      </w:pPr>
      <w:r>
        <w:t xml:space="preserve">    GapConfig,</w:t>
      </w:r>
    </w:p>
    <w:p w14:paraId="14E5651F" w14:textId="77777777" w:rsidR="007A18AB" w:rsidRDefault="00840174">
      <w:pPr>
        <w:pStyle w:val="PL"/>
      </w:pPr>
      <w:r>
        <w:t xml:space="preserve">    maxBandComb,</w:t>
      </w:r>
    </w:p>
    <w:p w14:paraId="3F651640" w14:textId="77777777" w:rsidR="007A18AB" w:rsidRDefault="00840174">
      <w:pPr>
        <w:pStyle w:val="PL"/>
      </w:pPr>
      <w:r>
        <w:t xml:space="preserve">    maxBands,</w:t>
      </w:r>
    </w:p>
    <w:p w14:paraId="241373BD" w14:textId="77777777" w:rsidR="007A18AB" w:rsidRDefault="00840174">
      <w:pPr>
        <w:pStyle w:val="PL"/>
      </w:pPr>
      <w:r>
        <w:t xml:space="preserve">    maxCellSFTD,</w:t>
      </w:r>
    </w:p>
    <w:p w14:paraId="194BCF03" w14:textId="77777777" w:rsidR="007A18AB" w:rsidRDefault="00840174">
      <w:pPr>
        <w:pStyle w:val="PL"/>
      </w:pPr>
      <w:r>
        <w:t xml:space="preserve">    maxFeatureSetsPerBand,</w:t>
      </w:r>
    </w:p>
    <w:p w14:paraId="0C516628" w14:textId="77777777" w:rsidR="007A18AB" w:rsidRDefault="00840174">
      <w:pPr>
        <w:pStyle w:val="PL"/>
      </w:pPr>
      <w:r>
        <w:t xml:space="preserve">    maxFreqIDC-MRDC,</w:t>
      </w:r>
    </w:p>
    <w:p w14:paraId="29C8CB9F" w14:textId="77777777" w:rsidR="007A18AB" w:rsidRDefault="00840174">
      <w:pPr>
        <w:pStyle w:val="PL"/>
      </w:pPr>
      <w:r>
        <w:t xml:space="preserve">    maxNrofCombIDC,</w:t>
      </w:r>
    </w:p>
    <w:p w14:paraId="17386A5B" w14:textId="77777777" w:rsidR="007A18AB" w:rsidRDefault="00840174">
      <w:pPr>
        <w:pStyle w:val="PL"/>
      </w:pPr>
      <w:r>
        <w:t xml:space="preserve">    maxNrofSCells,</w:t>
      </w:r>
    </w:p>
    <w:p w14:paraId="6A54E57F" w14:textId="77777777" w:rsidR="007A18AB" w:rsidRDefault="00840174">
      <w:pPr>
        <w:pStyle w:val="PL"/>
      </w:pPr>
      <w:r>
        <w:t xml:space="preserve">    maxNrofServingCells,</w:t>
      </w:r>
    </w:p>
    <w:p w14:paraId="55F51B11" w14:textId="77777777" w:rsidR="007A18AB" w:rsidRDefault="00840174">
      <w:pPr>
        <w:pStyle w:val="PL"/>
      </w:pPr>
      <w:r>
        <w:t xml:space="preserve">    maxNrofServingCells-1,</w:t>
      </w:r>
    </w:p>
    <w:p w14:paraId="371C4487" w14:textId="77777777" w:rsidR="007A18AB" w:rsidRDefault="00840174">
      <w:pPr>
        <w:pStyle w:val="PL"/>
      </w:pPr>
      <w:r>
        <w:t xml:space="preserve">    maxNrofServingCellsEUTRA,</w:t>
      </w:r>
    </w:p>
    <w:p w14:paraId="527DB15B" w14:textId="77777777" w:rsidR="007A18AB" w:rsidRDefault="00840174">
      <w:pPr>
        <w:pStyle w:val="PL"/>
      </w:pPr>
      <w:r>
        <w:t xml:space="preserve">    maxNrofIndexesToReport,</w:t>
      </w:r>
    </w:p>
    <w:p w14:paraId="3B09C062" w14:textId="77777777" w:rsidR="007A18AB" w:rsidRDefault="00840174">
      <w:pPr>
        <w:pStyle w:val="PL"/>
      </w:pPr>
      <w:r>
        <w:t xml:space="preserve">    maxSimultaneousBands,</w:t>
      </w:r>
    </w:p>
    <w:p w14:paraId="00263EA8" w14:textId="77777777" w:rsidR="007A18AB" w:rsidRDefault="00840174">
      <w:pPr>
        <w:pStyle w:val="PL"/>
      </w:pPr>
      <w:r>
        <w:t xml:space="preserve">    MeasQuantityResults,</w:t>
      </w:r>
    </w:p>
    <w:p w14:paraId="563E5858" w14:textId="77777777" w:rsidR="007A18AB" w:rsidRDefault="00840174">
      <w:pPr>
        <w:pStyle w:val="PL"/>
      </w:pPr>
      <w:r>
        <w:lastRenderedPageBreak/>
        <w:t xml:space="preserve">    MeasResultCellListSFTD-EUTRA,</w:t>
      </w:r>
    </w:p>
    <w:p w14:paraId="30D01358" w14:textId="77777777" w:rsidR="007A18AB" w:rsidRDefault="00840174">
      <w:pPr>
        <w:pStyle w:val="PL"/>
      </w:pPr>
      <w:r>
        <w:t xml:space="preserve">    MeasResultCellListSFTD-NR,</w:t>
      </w:r>
    </w:p>
    <w:p w14:paraId="3982E3FF" w14:textId="77777777" w:rsidR="007A18AB" w:rsidRDefault="00840174">
      <w:pPr>
        <w:pStyle w:val="PL"/>
      </w:pPr>
      <w:r>
        <w:t xml:space="preserve">    MeasResultList2NR,</w:t>
      </w:r>
    </w:p>
    <w:p w14:paraId="6D717CFC" w14:textId="77777777" w:rsidR="007A18AB" w:rsidRDefault="00840174">
      <w:pPr>
        <w:pStyle w:val="PL"/>
      </w:pPr>
      <w:r>
        <w:t xml:space="preserve">    MeasResultSCG-Failure,</w:t>
      </w:r>
    </w:p>
    <w:p w14:paraId="35D4B719" w14:textId="77777777" w:rsidR="007A18AB" w:rsidRDefault="00840174">
      <w:pPr>
        <w:pStyle w:val="PL"/>
      </w:pPr>
      <w:r>
        <w:t xml:space="preserve">    MeasResultServFreqListEUTRA-SCG,</w:t>
      </w:r>
    </w:p>
    <w:p w14:paraId="3C81151F" w14:textId="77777777" w:rsidR="007A18AB" w:rsidRDefault="00840174">
      <w:pPr>
        <w:pStyle w:val="PL"/>
      </w:pPr>
      <w:r>
        <w:t xml:space="preserve">    P-Max,</w:t>
      </w:r>
    </w:p>
    <w:p w14:paraId="3F141456" w14:textId="77777777" w:rsidR="007A18AB" w:rsidRDefault="00840174">
      <w:pPr>
        <w:pStyle w:val="PL"/>
      </w:pPr>
      <w:r>
        <w:t xml:space="preserve">    PhysCellId,</w:t>
      </w:r>
    </w:p>
    <w:p w14:paraId="005D0B6D" w14:textId="77777777" w:rsidR="007A18AB" w:rsidRDefault="00840174">
      <w:pPr>
        <w:pStyle w:val="PL"/>
      </w:pPr>
      <w:r>
        <w:t xml:space="preserve">    RadioBearerConfig,</w:t>
      </w:r>
    </w:p>
    <w:p w14:paraId="0C8C0275" w14:textId="77777777" w:rsidR="007A18AB" w:rsidRDefault="00840174">
      <w:pPr>
        <w:pStyle w:val="PL"/>
      </w:pPr>
      <w:r>
        <w:t xml:space="preserve">    RAN-NotificationAreaInfo,</w:t>
      </w:r>
    </w:p>
    <w:p w14:paraId="7246FC46" w14:textId="77777777" w:rsidR="007A18AB" w:rsidRDefault="00840174">
      <w:pPr>
        <w:pStyle w:val="PL"/>
      </w:pPr>
      <w:r>
        <w:t xml:space="preserve">    RRCReconfiguration,</w:t>
      </w:r>
    </w:p>
    <w:p w14:paraId="2848F35F" w14:textId="77777777" w:rsidR="007A18AB" w:rsidRDefault="00840174">
      <w:pPr>
        <w:pStyle w:val="PL"/>
      </w:pPr>
      <w:r>
        <w:t xml:space="preserve">    ServCellIndex,</w:t>
      </w:r>
    </w:p>
    <w:p w14:paraId="11AD4813" w14:textId="77777777" w:rsidR="007A18AB" w:rsidRDefault="00840174">
      <w:pPr>
        <w:pStyle w:val="PL"/>
      </w:pPr>
      <w:r>
        <w:t xml:space="preserve">    SetupRelease,</w:t>
      </w:r>
    </w:p>
    <w:p w14:paraId="3FB2BC19" w14:textId="77777777" w:rsidR="007A18AB" w:rsidRDefault="00840174">
      <w:pPr>
        <w:pStyle w:val="PL"/>
      </w:pPr>
      <w:r>
        <w:t xml:space="preserve">    SSB-Index,</w:t>
      </w:r>
    </w:p>
    <w:p w14:paraId="46E6D197" w14:textId="77777777" w:rsidR="007A18AB" w:rsidRDefault="00840174">
      <w:pPr>
        <w:pStyle w:val="PL"/>
      </w:pPr>
      <w:r>
        <w:t xml:space="preserve">    SSB-MTC,</w:t>
      </w:r>
    </w:p>
    <w:p w14:paraId="200364C6" w14:textId="77777777" w:rsidR="007A18AB" w:rsidRDefault="00840174">
      <w:pPr>
        <w:pStyle w:val="PL"/>
      </w:pPr>
      <w:r>
        <w:t xml:space="preserve">    SSB-ToMeasure,</w:t>
      </w:r>
    </w:p>
    <w:p w14:paraId="3D3DCE61" w14:textId="77777777" w:rsidR="007A18AB" w:rsidRDefault="00840174">
      <w:pPr>
        <w:pStyle w:val="PL"/>
      </w:pPr>
      <w:r>
        <w:t xml:space="preserve">    SS-RSSI-Measurement,</w:t>
      </w:r>
    </w:p>
    <w:p w14:paraId="07233FE6" w14:textId="77777777" w:rsidR="007A18AB" w:rsidRDefault="00840174">
      <w:pPr>
        <w:pStyle w:val="PL"/>
      </w:pPr>
      <w:r>
        <w:t xml:space="preserve">    ShortMAC-I,</w:t>
      </w:r>
    </w:p>
    <w:p w14:paraId="6E571A2B" w14:textId="77777777" w:rsidR="007A18AB" w:rsidRDefault="00840174">
      <w:pPr>
        <w:pStyle w:val="PL"/>
      </w:pPr>
      <w:r>
        <w:t xml:space="preserve">    SubcarrierSpacing,</w:t>
      </w:r>
    </w:p>
    <w:p w14:paraId="1E93C5A1" w14:textId="77777777" w:rsidR="007A18AB" w:rsidRDefault="00840174">
      <w:pPr>
        <w:pStyle w:val="PL"/>
      </w:pPr>
      <w:r>
        <w:t xml:space="preserve">    UEAssistanceInformation,</w:t>
      </w:r>
    </w:p>
    <w:p w14:paraId="26117B72" w14:textId="77777777" w:rsidR="007A18AB" w:rsidRDefault="00840174">
      <w:pPr>
        <w:pStyle w:val="PL"/>
      </w:pPr>
      <w:r>
        <w:t xml:space="preserve">    UE-CapabilityRAT-ContainerList</w:t>
      </w:r>
    </w:p>
    <w:p w14:paraId="07B9829C" w14:textId="77777777" w:rsidR="007A18AB" w:rsidRDefault="00840174">
      <w:pPr>
        <w:pStyle w:val="PL"/>
      </w:pPr>
      <w:r>
        <w:t>FROM NR-RRC-Definitions;</w:t>
      </w:r>
    </w:p>
    <w:p w14:paraId="72D44501" w14:textId="77777777" w:rsidR="007A18AB" w:rsidRDefault="007A18AB">
      <w:pPr>
        <w:pStyle w:val="PL"/>
      </w:pPr>
    </w:p>
    <w:p w14:paraId="54682941" w14:textId="77777777" w:rsidR="007A18AB" w:rsidRDefault="00840174">
      <w:pPr>
        <w:pStyle w:val="PL"/>
        <w:rPr>
          <w:color w:val="808080"/>
        </w:rPr>
      </w:pPr>
      <w:r>
        <w:rPr>
          <w:color w:val="808080"/>
        </w:rPr>
        <w:t>-- TAG-NR-INTER-NODE-DEFINITIONS-STOP</w:t>
      </w:r>
    </w:p>
    <w:p w14:paraId="3B03800D" w14:textId="77777777" w:rsidR="007A18AB" w:rsidRDefault="00840174">
      <w:pPr>
        <w:pStyle w:val="PL"/>
        <w:rPr>
          <w:color w:val="808080"/>
        </w:rPr>
      </w:pPr>
      <w:r>
        <w:rPr>
          <w:color w:val="808080"/>
        </w:rPr>
        <w:t>-- ASN1STOP</w:t>
      </w:r>
    </w:p>
    <w:p w14:paraId="1054399C" w14:textId="77777777" w:rsidR="007A18AB" w:rsidRDefault="007A18AB"/>
    <w:p w14:paraId="0A32C2B5" w14:textId="77777777" w:rsidR="007A18AB" w:rsidRDefault="00840174">
      <w:pPr>
        <w:pStyle w:val="Heading3"/>
        <w:rPr>
          <w:lang w:val="en-GB"/>
        </w:rPr>
      </w:pPr>
      <w:bookmarkStart w:id="6051" w:name="_Toc20426254"/>
      <w:bookmarkStart w:id="6052" w:name="_Toc29321651"/>
      <w:r>
        <w:rPr>
          <w:lang w:val="en-GB"/>
        </w:rPr>
        <w:t>11.2.2</w:t>
      </w:r>
      <w:r>
        <w:rPr>
          <w:lang w:val="en-GB"/>
        </w:rPr>
        <w:tab/>
        <w:t>Message definitions</w:t>
      </w:r>
      <w:bookmarkEnd w:id="6051"/>
      <w:bookmarkEnd w:id="6052"/>
    </w:p>
    <w:p w14:paraId="58645399" w14:textId="77777777" w:rsidR="007A18AB" w:rsidRDefault="00840174">
      <w:pPr>
        <w:pStyle w:val="Heading4"/>
        <w:rPr>
          <w:lang w:val="en-GB"/>
        </w:rPr>
      </w:pPr>
      <w:bookmarkStart w:id="6053" w:name="_Toc20426255"/>
      <w:bookmarkStart w:id="6054" w:name="_Toc29321652"/>
      <w:r>
        <w:rPr>
          <w:lang w:val="en-GB"/>
        </w:rPr>
        <w:t>–</w:t>
      </w:r>
      <w:r>
        <w:rPr>
          <w:lang w:val="en-GB"/>
        </w:rPr>
        <w:tab/>
      </w:r>
      <w:r>
        <w:rPr>
          <w:i/>
          <w:lang w:val="en-GB"/>
        </w:rPr>
        <w:t>HandoverCommand</w:t>
      </w:r>
      <w:bookmarkEnd w:id="6053"/>
      <w:bookmarkEnd w:id="6054"/>
    </w:p>
    <w:p w14:paraId="1BE7F71E" w14:textId="77777777" w:rsidR="007A18AB" w:rsidRDefault="00840174">
      <w:r>
        <w:t>This message is used to transfer the handover command as generated by the target gNB.</w:t>
      </w:r>
    </w:p>
    <w:p w14:paraId="2CFFE7E8" w14:textId="77777777" w:rsidR="007A18AB" w:rsidRDefault="00840174">
      <w:pPr>
        <w:pStyle w:val="B1"/>
        <w:rPr>
          <w:lang w:val="en-GB"/>
        </w:rPr>
      </w:pPr>
      <w:r>
        <w:rPr>
          <w:lang w:val="en-GB"/>
        </w:rPr>
        <w:t>Direction: target gNB to source gNB/source RAN.</w:t>
      </w:r>
    </w:p>
    <w:p w14:paraId="707076FC" w14:textId="77777777" w:rsidR="007A18AB" w:rsidRDefault="00840174">
      <w:pPr>
        <w:pStyle w:val="TH"/>
        <w:rPr>
          <w:lang w:val="en-GB"/>
        </w:rPr>
      </w:pPr>
      <w:r>
        <w:rPr>
          <w:i/>
          <w:lang w:val="en-GB"/>
        </w:rPr>
        <w:t>HandoverCommand</w:t>
      </w:r>
      <w:r>
        <w:rPr>
          <w:lang w:val="en-GB"/>
        </w:rPr>
        <w:t xml:space="preserve"> message</w:t>
      </w:r>
    </w:p>
    <w:p w14:paraId="25919B3B" w14:textId="77777777" w:rsidR="007A18AB" w:rsidRDefault="00840174">
      <w:pPr>
        <w:pStyle w:val="PL"/>
        <w:rPr>
          <w:color w:val="808080"/>
        </w:rPr>
      </w:pPr>
      <w:r>
        <w:rPr>
          <w:color w:val="808080"/>
        </w:rPr>
        <w:t>-- ASN1START</w:t>
      </w:r>
    </w:p>
    <w:p w14:paraId="5DFCFFAC" w14:textId="77777777" w:rsidR="007A18AB" w:rsidRDefault="00840174">
      <w:pPr>
        <w:pStyle w:val="PL"/>
        <w:rPr>
          <w:color w:val="808080"/>
        </w:rPr>
      </w:pPr>
      <w:r>
        <w:rPr>
          <w:color w:val="808080"/>
        </w:rPr>
        <w:t>-- TAG-HANDOVER-COMMAND-START</w:t>
      </w:r>
    </w:p>
    <w:p w14:paraId="4DE95023" w14:textId="77777777" w:rsidR="007A18AB" w:rsidRDefault="007A18AB">
      <w:pPr>
        <w:pStyle w:val="PL"/>
      </w:pPr>
    </w:p>
    <w:p w14:paraId="0AB422B7" w14:textId="77777777" w:rsidR="007A18AB" w:rsidRDefault="00840174">
      <w:pPr>
        <w:pStyle w:val="PL"/>
      </w:pPr>
      <w:r>
        <w:t xml:space="preserve">HandoverCommand ::=                 </w:t>
      </w:r>
      <w:r>
        <w:rPr>
          <w:color w:val="993366"/>
        </w:rPr>
        <w:t>SEQUENCE</w:t>
      </w:r>
      <w:r>
        <w:t xml:space="preserve"> {</w:t>
      </w:r>
    </w:p>
    <w:p w14:paraId="3BA46B59" w14:textId="77777777" w:rsidR="007A18AB" w:rsidRDefault="00840174">
      <w:pPr>
        <w:pStyle w:val="PL"/>
      </w:pPr>
      <w:r>
        <w:t xml:space="preserve">    criticalExtensions                  </w:t>
      </w:r>
      <w:r>
        <w:rPr>
          <w:color w:val="993366"/>
        </w:rPr>
        <w:t>CHOICE</w:t>
      </w:r>
      <w:r>
        <w:t xml:space="preserve"> {</w:t>
      </w:r>
    </w:p>
    <w:p w14:paraId="2DB6F6E5" w14:textId="77777777" w:rsidR="007A18AB" w:rsidRDefault="00840174">
      <w:pPr>
        <w:pStyle w:val="PL"/>
      </w:pPr>
      <w:r>
        <w:t xml:space="preserve">        c1                                  </w:t>
      </w:r>
      <w:r>
        <w:rPr>
          <w:color w:val="993366"/>
        </w:rPr>
        <w:t>CHOICE</w:t>
      </w:r>
      <w:r>
        <w:t>{</w:t>
      </w:r>
    </w:p>
    <w:p w14:paraId="5F2A868E" w14:textId="77777777" w:rsidR="007A18AB" w:rsidRDefault="00840174">
      <w:pPr>
        <w:pStyle w:val="PL"/>
      </w:pPr>
      <w:r>
        <w:t xml:space="preserve">            handoverCommand                     HandoverCommand-IEs,</w:t>
      </w:r>
    </w:p>
    <w:p w14:paraId="7D78EDD8"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234965C4" w14:textId="77777777" w:rsidR="007A18AB" w:rsidRDefault="00840174">
      <w:pPr>
        <w:pStyle w:val="PL"/>
      </w:pPr>
      <w:r>
        <w:t xml:space="preserve">        },</w:t>
      </w:r>
    </w:p>
    <w:p w14:paraId="51D1D210" w14:textId="77777777" w:rsidR="007A18AB" w:rsidRDefault="00840174">
      <w:pPr>
        <w:pStyle w:val="PL"/>
      </w:pPr>
      <w:r>
        <w:t xml:space="preserve">        criticalExtensionsFuture            </w:t>
      </w:r>
      <w:r>
        <w:rPr>
          <w:color w:val="993366"/>
        </w:rPr>
        <w:t>SEQUENCE</w:t>
      </w:r>
      <w:r>
        <w:t xml:space="preserve"> {}</w:t>
      </w:r>
    </w:p>
    <w:p w14:paraId="7974A30D" w14:textId="77777777" w:rsidR="007A18AB" w:rsidRDefault="00840174">
      <w:pPr>
        <w:pStyle w:val="PL"/>
      </w:pPr>
      <w:r>
        <w:t xml:space="preserve">    }</w:t>
      </w:r>
    </w:p>
    <w:p w14:paraId="0AA01180" w14:textId="77777777" w:rsidR="007A18AB" w:rsidRDefault="00840174">
      <w:pPr>
        <w:pStyle w:val="PL"/>
      </w:pPr>
      <w:r>
        <w:t>}</w:t>
      </w:r>
    </w:p>
    <w:p w14:paraId="39CC2501" w14:textId="77777777" w:rsidR="007A18AB" w:rsidRDefault="007A18AB">
      <w:pPr>
        <w:pStyle w:val="PL"/>
      </w:pPr>
    </w:p>
    <w:p w14:paraId="67B47878" w14:textId="77777777" w:rsidR="007A18AB" w:rsidRDefault="00840174">
      <w:pPr>
        <w:pStyle w:val="PL"/>
      </w:pPr>
      <w:r>
        <w:t xml:space="preserve">HandoverCommand-IEs ::=             </w:t>
      </w:r>
      <w:r>
        <w:rPr>
          <w:color w:val="993366"/>
        </w:rPr>
        <w:t>SEQUENCE</w:t>
      </w:r>
      <w:r>
        <w:t xml:space="preserve"> {</w:t>
      </w:r>
    </w:p>
    <w:p w14:paraId="117E7D05" w14:textId="77777777" w:rsidR="007A18AB" w:rsidRDefault="00840174">
      <w:pPr>
        <w:pStyle w:val="PL"/>
      </w:pPr>
      <w:r>
        <w:lastRenderedPageBreak/>
        <w:t xml:space="preserve">    handoverCommandMessage              </w:t>
      </w:r>
      <w:r>
        <w:rPr>
          <w:color w:val="993366"/>
        </w:rPr>
        <w:t>OCTET</w:t>
      </w:r>
      <w:r>
        <w:t xml:space="preserve"> </w:t>
      </w:r>
      <w:r>
        <w:rPr>
          <w:color w:val="993366"/>
        </w:rPr>
        <w:t>STRING</w:t>
      </w:r>
      <w:r>
        <w:t xml:space="preserve"> (CONTAINING RRCReconfiguration),</w:t>
      </w:r>
    </w:p>
    <w:p w14:paraId="3C8EF219" w14:textId="77777777" w:rsidR="007A18AB" w:rsidRDefault="00840174">
      <w:pPr>
        <w:pStyle w:val="PL"/>
      </w:pPr>
      <w:r>
        <w:t xml:space="preserve">    nonCriticalExtension                </w:t>
      </w:r>
      <w:r>
        <w:rPr>
          <w:color w:val="993366"/>
        </w:rPr>
        <w:t>SEQUENCE</w:t>
      </w:r>
      <w:r>
        <w:t xml:space="preserve"> {}                                        </w:t>
      </w:r>
      <w:r>
        <w:rPr>
          <w:color w:val="993366"/>
        </w:rPr>
        <w:t>OPTIONAL</w:t>
      </w:r>
    </w:p>
    <w:p w14:paraId="52EA7549" w14:textId="77777777" w:rsidR="007A18AB" w:rsidRDefault="00840174">
      <w:pPr>
        <w:pStyle w:val="PL"/>
      </w:pPr>
      <w:r>
        <w:t>}</w:t>
      </w:r>
    </w:p>
    <w:p w14:paraId="07A240F3" w14:textId="77777777" w:rsidR="007A18AB" w:rsidRDefault="007A18AB">
      <w:pPr>
        <w:pStyle w:val="PL"/>
      </w:pPr>
    </w:p>
    <w:p w14:paraId="76A24C11" w14:textId="77777777" w:rsidR="007A18AB" w:rsidRDefault="00840174">
      <w:pPr>
        <w:pStyle w:val="PL"/>
        <w:rPr>
          <w:color w:val="808080"/>
        </w:rPr>
      </w:pPr>
      <w:r>
        <w:rPr>
          <w:color w:val="808080"/>
        </w:rPr>
        <w:t>-- TAG-HANDOVER-COMMAND-STOP</w:t>
      </w:r>
    </w:p>
    <w:p w14:paraId="4B4D254E" w14:textId="77777777" w:rsidR="007A18AB" w:rsidRDefault="00840174">
      <w:pPr>
        <w:pStyle w:val="PL"/>
        <w:rPr>
          <w:color w:val="808080"/>
        </w:rPr>
      </w:pPr>
      <w:r>
        <w:rPr>
          <w:color w:val="808080"/>
        </w:rPr>
        <w:t>-- ASN1STOP</w:t>
      </w:r>
    </w:p>
    <w:p w14:paraId="699D08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81C8F7" w14:textId="77777777">
        <w:tc>
          <w:tcPr>
            <w:tcW w:w="14173" w:type="dxa"/>
            <w:tcBorders>
              <w:top w:val="single" w:sz="4" w:space="0" w:color="auto"/>
              <w:left w:val="single" w:sz="4" w:space="0" w:color="auto"/>
              <w:bottom w:val="single" w:sz="4" w:space="0" w:color="auto"/>
              <w:right w:val="single" w:sz="4" w:space="0" w:color="auto"/>
            </w:tcBorders>
          </w:tcPr>
          <w:p w14:paraId="4856A842" w14:textId="77777777" w:rsidR="007A18AB" w:rsidRDefault="00840174">
            <w:pPr>
              <w:pStyle w:val="TAH"/>
              <w:rPr>
                <w:lang w:val="en-GB" w:eastAsia="ja-JP"/>
              </w:rPr>
            </w:pPr>
            <w:r>
              <w:rPr>
                <w:i/>
                <w:lang w:val="en-GB" w:eastAsia="ja-JP"/>
              </w:rPr>
              <w:t>HandoverCommand</w:t>
            </w:r>
            <w:r>
              <w:rPr>
                <w:lang w:val="en-GB" w:eastAsia="ja-JP"/>
              </w:rPr>
              <w:t xml:space="preserve"> field descriptions</w:t>
            </w:r>
          </w:p>
        </w:tc>
      </w:tr>
      <w:tr w:rsidR="007A18AB" w14:paraId="58098946" w14:textId="77777777">
        <w:tc>
          <w:tcPr>
            <w:tcW w:w="14173" w:type="dxa"/>
            <w:tcBorders>
              <w:top w:val="single" w:sz="4" w:space="0" w:color="auto"/>
              <w:left w:val="single" w:sz="4" w:space="0" w:color="auto"/>
              <w:bottom w:val="single" w:sz="4" w:space="0" w:color="auto"/>
              <w:right w:val="single" w:sz="4" w:space="0" w:color="auto"/>
            </w:tcBorders>
          </w:tcPr>
          <w:p w14:paraId="71076F2A" w14:textId="77777777" w:rsidR="007A18AB" w:rsidRDefault="00840174">
            <w:pPr>
              <w:pStyle w:val="TAL"/>
              <w:rPr>
                <w:b/>
                <w:i/>
                <w:lang w:val="en-GB" w:eastAsia="ja-JP"/>
              </w:rPr>
            </w:pPr>
            <w:r>
              <w:rPr>
                <w:b/>
                <w:i/>
                <w:lang w:val="en-GB" w:eastAsia="ja-JP"/>
              </w:rPr>
              <w:t>handoverCommandMessage</w:t>
            </w:r>
          </w:p>
          <w:p w14:paraId="45408A61" w14:textId="77777777" w:rsidR="007A18AB" w:rsidRDefault="00840174">
            <w:pPr>
              <w:pStyle w:val="TAL"/>
              <w:rPr>
                <w:lang w:val="en-GB" w:eastAsia="ja-JP"/>
              </w:rPr>
            </w:pPr>
            <w:r>
              <w:rPr>
                <w:lang w:val="en-GB" w:eastAsia="ja-JP"/>
              </w:rPr>
              <w:t xml:space="preserve">Contains the </w:t>
            </w:r>
            <w:r>
              <w:rPr>
                <w:i/>
                <w:lang w:val="en-GB" w:eastAsia="ja-JP"/>
              </w:rPr>
              <w:t>RRCReconfiguration</w:t>
            </w:r>
            <w:r>
              <w:rPr>
                <w:lang w:val="en-GB" w:eastAsia="ja-JP"/>
              </w:rPr>
              <w:t xml:space="preserve"> message used to perform handover within NR or handover to NR, as generated (entirely) by the target gNB.</w:t>
            </w:r>
          </w:p>
        </w:tc>
      </w:tr>
    </w:tbl>
    <w:p w14:paraId="00E41AB3" w14:textId="77777777" w:rsidR="007A18AB" w:rsidRDefault="007A18AB"/>
    <w:p w14:paraId="49E0F774" w14:textId="77777777" w:rsidR="007A18AB" w:rsidRDefault="00840174">
      <w:pPr>
        <w:pStyle w:val="Heading4"/>
        <w:rPr>
          <w:lang w:val="en-GB"/>
        </w:rPr>
      </w:pPr>
      <w:bookmarkStart w:id="6055" w:name="_Toc20426256"/>
      <w:bookmarkStart w:id="6056" w:name="_Toc29321653"/>
      <w:r>
        <w:rPr>
          <w:lang w:val="en-GB"/>
        </w:rPr>
        <w:t>–</w:t>
      </w:r>
      <w:r>
        <w:rPr>
          <w:lang w:val="en-GB"/>
        </w:rPr>
        <w:tab/>
      </w:r>
      <w:r>
        <w:rPr>
          <w:i/>
          <w:lang w:val="en-GB"/>
        </w:rPr>
        <w:t>HandoverPreparationInformation</w:t>
      </w:r>
      <w:bookmarkEnd w:id="6055"/>
      <w:bookmarkEnd w:id="6056"/>
    </w:p>
    <w:p w14:paraId="56820059" w14:textId="77777777" w:rsidR="007A18AB" w:rsidRDefault="00840174">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54542827" w14:textId="77777777" w:rsidR="007A18AB" w:rsidRDefault="00840174">
      <w:pPr>
        <w:pStyle w:val="B1"/>
        <w:rPr>
          <w:lang w:val="en-GB"/>
        </w:rPr>
      </w:pPr>
      <w:r>
        <w:rPr>
          <w:lang w:val="en-GB"/>
        </w:rPr>
        <w:t>Direction: source gNB/source RAN to target gNB or CU to DU.</w:t>
      </w:r>
    </w:p>
    <w:p w14:paraId="3B95477F" w14:textId="77777777" w:rsidR="007A18AB" w:rsidRDefault="00840174">
      <w:pPr>
        <w:pStyle w:val="TH"/>
        <w:rPr>
          <w:lang w:val="en-GB"/>
        </w:rPr>
      </w:pPr>
      <w:r>
        <w:rPr>
          <w:i/>
          <w:lang w:val="en-GB"/>
        </w:rPr>
        <w:t>HandoverPreparationInformation</w:t>
      </w:r>
      <w:r>
        <w:rPr>
          <w:lang w:val="en-GB"/>
        </w:rPr>
        <w:t xml:space="preserve"> message</w:t>
      </w:r>
    </w:p>
    <w:p w14:paraId="68E4991E" w14:textId="77777777" w:rsidR="007A18AB" w:rsidRDefault="00840174">
      <w:pPr>
        <w:pStyle w:val="PL"/>
        <w:rPr>
          <w:color w:val="808080"/>
        </w:rPr>
      </w:pPr>
      <w:r>
        <w:rPr>
          <w:color w:val="808080"/>
        </w:rPr>
        <w:t>-- ASN1START</w:t>
      </w:r>
    </w:p>
    <w:p w14:paraId="24D306C4" w14:textId="77777777" w:rsidR="007A18AB" w:rsidRDefault="00840174">
      <w:pPr>
        <w:pStyle w:val="PL"/>
        <w:rPr>
          <w:color w:val="808080"/>
        </w:rPr>
      </w:pPr>
      <w:r>
        <w:rPr>
          <w:color w:val="808080"/>
        </w:rPr>
        <w:t>-- TAG-HANDOVER-PREPARATION-INFORMATION-START</w:t>
      </w:r>
    </w:p>
    <w:p w14:paraId="4EB75223" w14:textId="77777777" w:rsidR="007A18AB" w:rsidRDefault="007A18AB">
      <w:pPr>
        <w:pStyle w:val="PL"/>
      </w:pPr>
    </w:p>
    <w:p w14:paraId="69D6E6BF" w14:textId="77777777" w:rsidR="007A18AB" w:rsidRDefault="00840174">
      <w:pPr>
        <w:pStyle w:val="PL"/>
      </w:pPr>
      <w:r>
        <w:t xml:space="preserve">HandoverPreparationInformation ::=      </w:t>
      </w:r>
      <w:r>
        <w:rPr>
          <w:color w:val="993366"/>
        </w:rPr>
        <w:t>SEQUENCE</w:t>
      </w:r>
      <w:r>
        <w:t xml:space="preserve"> {</w:t>
      </w:r>
    </w:p>
    <w:p w14:paraId="745F2C03" w14:textId="77777777" w:rsidR="007A18AB" w:rsidRDefault="00840174">
      <w:pPr>
        <w:pStyle w:val="PL"/>
      </w:pPr>
      <w:r>
        <w:t xml:space="preserve">    criticalExtensions                      </w:t>
      </w:r>
      <w:r>
        <w:rPr>
          <w:color w:val="993366"/>
        </w:rPr>
        <w:t>CHOICE</w:t>
      </w:r>
      <w:r>
        <w:t xml:space="preserve"> {</w:t>
      </w:r>
    </w:p>
    <w:p w14:paraId="02286E3F" w14:textId="77777777" w:rsidR="007A18AB" w:rsidRDefault="00840174">
      <w:pPr>
        <w:pStyle w:val="PL"/>
      </w:pPr>
      <w:r>
        <w:t xml:space="preserve">        c1                                      </w:t>
      </w:r>
      <w:r>
        <w:rPr>
          <w:color w:val="993366"/>
        </w:rPr>
        <w:t>CHOICE</w:t>
      </w:r>
      <w:r>
        <w:t>{</w:t>
      </w:r>
    </w:p>
    <w:p w14:paraId="641A23CD" w14:textId="77777777" w:rsidR="007A18AB" w:rsidRDefault="00840174">
      <w:pPr>
        <w:pStyle w:val="PL"/>
      </w:pPr>
      <w:r>
        <w:t xml:space="preserve">            handoverPreparationInformation          HandoverPreparationInformation-IEs,</w:t>
      </w:r>
    </w:p>
    <w:p w14:paraId="59DC632A"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6D51E1E" w14:textId="77777777" w:rsidR="007A18AB" w:rsidRDefault="00840174">
      <w:pPr>
        <w:pStyle w:val="PL"/>
      </w:pPr>
      <w:r>
        <w:rPr>
          <w:lang w:val="sv-SE"/>
        </w:rPr>
        <w:t xml:space="preserve">        </w:t>
      </w:r>
      <w:r>
        <w:t>},</w:t>
      </w:r>
    </w:p>
    <w:p w14:paraId="68F15943" w14:textId="77777777" w:rsidR="007A18AB" w:rsidRDefault="00840174">
      <w:pPr>
        <w:pStyle w:val="PL"/>
      </w:pPr>
      <w:r>
        <w:t xml:space="preserve">        criticalExtensionsFuture            </w:t>
      </w:r>
      <w:r>
        <w:rPr>
          <w:color w:val="993366"/>
        </w:rPr>
        <w:t>SEQUENCE</w:t>
      </w:r>
      <w:r>
        <w:t xml:space="preserve"> {}</w:t>
      </w:r>
    </w:p>
    <w:p w14:paraId="0DFA3CA1" w14:textId="77777777" w:rsidR="007A18AB" w:rsidRDefault="00840174">
      <w:pPr>
        <w:pStyle w:val="PL"/>
      </w:pPr>
      <w:r>
        <w:t xml:space="preserve">    }</w:t>
      </w:r>
    </w:p>
    <w:p w14:paraId="53F4A56F" w14:textId="77777777" w:rsidR="007A18AB" w:rsidRDefault="00840174">
      <w:pPr>
        <w:pStyle w:val="PL"/>
      </w:pPr>
      <w:r>
        <w:t>}</w:t>
      </w:r>
    </w:p>
    <w:p w14:paraId="6B7B6EF6" w14:textId="77777777" w:rsidR="007A18AB" w:rsidRDefault="007A18AB">
      <w:pPr>
        <w:pStyle w:val="PL"/>
      </w:pPr>
    </w:p>
    <w:p w14:paraId="795CB2D3" w14:textId="77777777" w:rsidR="007A18AB" w:rsidRDefault="00840174">
      <w:pPr>
        <w:pStyle w:val="PL"/>
      </w:pPr>
      <w:r>
        <w:t xml:space="preserve">HandoverPreparationInformation-IEs ::=  </w:t>
      </w:r>
      <w:r>
        <w:rPr>
          <w:color w:val="993366"/>
        </w:rPr>
        <w:t>SEQUENCE</w:t>
      </w:r>
      <w:r>
        <w:t xml:space="preserve"> {</w:t>
      </w:r>
    </w:p>
    <w:p w14:paraId="74453260" w14:textId="77777777" w:rsidR="007A18AB" w:rsidRDefault="00840174">
      <w:pPr>
        <w:pStyle w:val="PL"/>
      </w:pPr>
      <w:r>
        <w:t xml:space="preserve">    ue-CapabilityRAT-List                   UE-CapabilityRAT-ContainerList,</w:t>
      </w:r>
    </w:p>
    <w:p w14:paraId="1DAA721B" w14:textId="77777777" w:rsidR="007A18AB" w:rsidRDefault="00840174">
      <w:pPr>
        <w:pStyle w:val="PL"/>
        <w:rPr>
          <w:color w:val="808080"/>
        </w:rPr>
      </w:pPr>
      <w:r>
        <w:t xml:space="preserve">    sourceConfig                            AS-Config                                       </w:t>
      </w:r>
      <w:r>
        <w:rPr>
          <w:color w:val="993366"/>
        </w:rPr>
        <w:t>OPTIONAL</w:t>
      </w:r>
      <w:r>
        <w:t xml:space="preserve">, </w:t>
      </w:r>
      <w:r>
        <w:rPr>
          <w:color w:val="808080"/>
        </w:rPr>
        <w:t>-- Cond HO</w:t>
      </w:r>
    </w:p>
    <w:p w14:paraId="2EE83892" w14:textId="77777777" w:rsidR="007A18AB" w:rsidRDefault="00840174">
      <w:pPr>
        <w:pStyle w:val="PL"/>
      </w:pPr>
      <w:r>
        <w:t xml:space="preserve">    rrm-Config                              RRM-Config                                      </w:t>
      </w:r>
      <w:r>
        <w:rPr>
          <w:color w:val="993366"/>
        </w:rPr>
        <w:t>OPTIONAL</w:t>
      </w:r>
      <w:r>
        <w:t>,</w:t>
      </w:r>
    </w:p>
    <w:p w14:paraId="1DCF0CD0" w14:textId="77777777" w:rsidR="007A18AB" w:rsidRDefault="00840174">
      <w:pPr>
        <w:pStyle w:val="PL"/>
      </w:pPr>
      <w:r>
        <w:t xml:space="preserve">    as-Context                              AS-Context                                      </w:t>
      </w:r>
      <w:r>
        <w:rPr>
          <w:color w:val="993366"/>
        </w:rPr>
        <w:t>OPTIONAL</w:t>
      </w:r>
      <w:r>
        <w:t>,</w:t>
      </w:r>
    </w:p>
    <w:p w14:paraId="2B2B3DE3" w14:textId="77777777" w:rsidR="007A18AB" w:rsidRDefault="00840174">
      <w:pPr>
        <w:pStyle w:val="PL"/>
      </w:pPr>
      <w:r>
        <w:t xml:space="preserve">    nonCriticalExtension                    </w:t>
      </w:r>
      <w:r>
        <w:rPr>
          <w:color w:val="993366"/>
        </w:rPr>
        <w:t>SEQUENCE</w:t>
      </w:r>
      <w:r>
        <w:t xml:space="preserve"> {}                                     </w:t>
      </w:r>
      <w:r>
        <w:rPr>
          <w:color w:val="993366"/>
        </w:rPr>
        <w:t>OPTIONAL</w:t>
      </w:r>
    </w:p>
    <w:p w14:paraId="34F1FB64" w14:textId="77777777" w:rsidR="007A18AB" w:rsidRDefault="00840174">
      <w:pPr>
        <w:pStyle w:val="PL"/>
      </w:pPr>
      <w:r>
        <w:t>}</w:t>
      </w:r>
    </w:p>
    <w:p w14:paraId="42460192" w14:textId="77777777" w:rsidR="007A18AB" w:rsidRDefault="007A18AB">
      <w:pPr>
        <w:pStyle w:val="PL"/>
      </w:pPr>
    </w:p>
    <w:p w14:paraId="12B71A81" w14:textId="77777777" w:rsidR="007A18AB" w:rsidRDefault="00840174">
      <w:pPr>
        <w:pStyle w:val="PL"/>
      </w:pPr>
      <w:r>
        <w:t xml:space="preserve">AS-Config ::=                           </w:t>
      </w:r>
      <w:r>
        <w:rPr>
          <w:color w:val="993366"/>
        </w:rPr>
        <w:t>SEQUENCE</w:t>
      </w:r>
      <w:r>
        <w:t xml:space="preserve"> {</w:t>
      </w:r>
    </w:p>
    <w:p w14:paraId="15807FE3" w14:textId="77777777" w:rsidR="007A18AB" w:rsidRDefault="00840174">
      <w:pPr>
        <w:pStyle w:val="PL"/>
      </w:pPr>
      <w:r>
        <w:t xml:space="preserve">    rrcReconfiguration                      </w:t>
      </w:r>
      <w:r>
        <w:rPr>
          <w:color w:val="993366"/>
        </w:rPr>
        <w:t>OCTET</w:t>
      </w:r>
      <w:r>
        <w:t xml:space="preserve"> </w:t>
      </w:r>
      <w:r>
        <w:rPr>
          <w:color w:val="993366"/>
        </w:rPr>
        <w:t>STRING</w:t>
      </w:r>
      <w:r>
        <w:t xml:space="preserve"> (CONTAINING RRCReconfiguration),</w:t>
      </w:r>
    </w:p>
    <w:p w14:paraId="7DB6E3B4" w14:textId="77777777" w:rsidR="007A18AB" w:rsidRDefault="00840174">
      <w:pPr>
        <w:pStyle w:val="PL"/>
      </w:pPr>
      <w:r>
        <w:t xml:space="preserve">    ...,</w:t>
      </w:r>
    </w:p>
    <w:p w14:paraId="6C4A7217" w14:textId="77777777" w:rsidR="007A18AB" w:rsidRDefault="00840174">
      <w:pPr>
        <w:pStyle w:val="PL"/>
      </w:pPr>
      <w:r>
        <w:t xml:space="preserve">    [[</w:t>
      </w:r>
    </w:p>
    <w:p w14:paraId="7F07C660" w14:textId="77777777" w:rsidR="007A18AB" w:rsidRDefault="00840174">
      <w:pPr>
        <w:pStyle w:val="PL"/>
      </w:pPr>
      <w:r>
        <w:t xml:space="preserve">    sourceRB-SN-Config                      </w:t>
      </w:r>
      <w:r>
        <w:rPr>
          <w:color w:val="993366"/>
        </w:rPr>
        <w:t>OCTET</w:t>
      </w:r>
      <w:r>
        <w:t xml:space="preserve"> </w:t>
      </w:r>
      <w:r>
        <w:rPr>
          <w:color w:val="993366"/>
        </w:rPr>
        <w:t>STRING</w:t>
      </w:r>
      <w:r>
        <w:t xml:space="preserve"> (CONTAINING RadioBearerConfig)     </w:t>
      </w:r>
      <w:r>
        <w:rPr>
          <w:color w:val="993366"/>
        </w:rPr>
        <w:t>OPTIONAL</w:t>
      </w:r>
      <w:r>
        <w:t>,</w:t>
      </w:r>
    </w:p>
    <w:p w14:paraId="685251F9" w14:textId="77777777" w:rsidR="007A18AB" w:rsidRDefault="00840174">
      <w:pPr>
        <w:pStyle w:val="PL"/>
      </w:pPr>
      <w:r>
        <w:t xml:space="preserve">    sourceSCG-NR-Config                     </w:t>
      </w:r>
      <w:r>
        <w:rPr>
          <w:color w:val="993366"/>
        </w:rPr>
        <w:t>OCTET</w:t>
      </w:r>
      <w:r>
        <w:t xml:space="preserve"> </w:t>
      </w:r>
      <w:r>
        <w:rPr>
          <w:color w:val="993366"/>
        </w:rPr>
        <w:t>STRING</w:t>
      </w:r>
      <w:r>
        <w:t xml:space="preserve"> (CONTAINING RRCReconfiguration)    </w:t>
      </w:r>
      <w:r>
        <w:rPr>
          <w:color w:val="993366"/>
        </w:rPr>
        <w:t>OPTIONAL</w:t>
      </w:r>
      <w:r>
        <w:t>,</w:t>
      </w:r>
    </w:p>
    <w:p w14:paraId="391FBC76" w14:textId="77777777" w:rsidR="007A18AB" w:rsidRDefault="00840174">
      <w:pPr>
        <w:pStyle w:val="PL"/>
      </w:pPr>
      <w:r>
        <w:lastRenderedPageBreak/>
        <w:t xml:space="preserve">    sourceSCG-EUTRA-Config                  </w:t>
      </w:r>
      <w:r>
        <w:rPr>
          <w:color w:val="993366"/>
        </w:rPr>
        <w:t>OCTET</w:t>
      </w:r>
      <w:r>
        <w:t xml:space="preserve"> </w:t>
      </w:r>
      <w:r>
        <w:rPr>
          <w:color w:val="993366"/>
        </w:rPr>
        <w:t>STRING</w:t>
      </w:r>
      <w:r>
        <w:t xml:space="preserve">                                    </w:t>
      </w:r>
      <w:r>
        <w:rPr>
          <w:color w:val="993366"/>
        </w:rPr>
        <w:t>OPTIONAL</w:t>
      </w:r>
    </w:p>
    <w:p w14:paraId="118DD024" w14:textId="77777777" w:rsidR="007A18AB" w:rsidRDefault="00840174">
      <w:pPr>
        <w:pStyle w:val="PL"/>
      </w:pPr>
      <w:r>
        <w:t xml:space="preserve">    ]],</w:t>
      </w:r>
    </w:p>
    <w:p w14:paraId="08769D51" w14:textId="77777777" w:rsidR="007A18AB" w:rsidRDefault="00840174">
      <w:pPr>
        <w:pStyle w:val="PL"/>
      </w:pPr>
      <w:r>
        <w:t xml:space="preserve">    [[</w:t>
      </w:r>
    </w:p>
    <w:p w14:paraId="497DF4A8" w14:textId="77777777" w:rsidR="007A18AB" w:rsidRDefault="00840174">
      <w:pPr>
        <w:pStyle w:val="PL"/>
      </w:pPr>
      <w:r>
        <w:t xml:space="preserve">    sourceSCG-Configured                    </w:t>
      </w:r>
      <w:r>
        <w:rPr>
          <w:color w:val="993366"/>
        </w:rPr>
        <w:t>ENUMERATED</w:t>
      </w:r>
      <w:r>
        <w:t xml:space="preserve"> {true}                               </w:t>
      </w:r>
      <w:r>
        <w:rPr>
          <w:color w:val="993366"/>
        </w:rPr>
        <w:t>OPTIONAL</w:t>
      </w:r>
    </w:p>
    <w:p w14:paraId="001FAEC5" w14:textId="77777777" w:rsidR="007A18AB" w:rsidRDefault="00840174">
      <w:pPr>
        <w:pStyle w:val="PL"/>
      </w:pPr>
      <w:r>
        <w:t xml:space="preserve">    ]]</w:t>
      </w:r>
    </w:p>
    <w:p w14:paraId="5A8077F5" w14:textId="77777777" w:rsidR="007A18AB" w:rsidRDefault="007A18AB">
      <w:pPr>
        <w:pStyle w:val="PL"/>
      </w:pPr>
    </w:p>
    <w:p w14:paraId="0D86DB48" w14:textId="77777777" w:rsidR="007A18AB" w:rsidRDefault="00840174">
      <w:pPr>
        <w:pStyle w:val="PL"/>
      </w:pPr>
      <w:r>
        <w:t>}</w:t>
      </w:r>
    </w:p>
    <w:p w14:paraId="099722E4" w14:textId="77777777" w:rsidR="007A18AB" w:rsidRDefault="007A18AB">
      <w:pPr>
        <w:pStyle w:val="PL"/>
      </w:pPr>
    </w:p>
    <w:p w14:paraId="06222E1E" w14:textId="77777777" w:rsidR="007A18AB" w:rsidRDefault="00840174">
      <w:pPr>
        <w:pStyle w:val="PL"/>
      </w:pPr>
      <w:r>
        <w:t xml:space="preserve">AS-Context ::=                          </w:t>
      </w:r>
      <w:r>
        <w:rPr>
          <w:color w:val="993366"/>
        </w:rPr>
        <w:t>SEQUENCE</w:t>
      </w:r>
      <w:r>
        <w:t xml:space="preserve"> {</w:t>
      </w:r>
    </w:p>
    <w:p w14:paraId="684FEB98" w14:textId="77777777" w:rsidR="007A18AB" w:rsidRDefault="00840174">
      <w:pPr>
        <w:pStyle w:val="PL"/>
      </w:pPr>
      <w:r>
        <w:t xml:space="preserve">    reestablishmentInfo                     ReestablishmentInfo                             </w:t>
      </w:r>
      <w:r>
        <w:rPr>
          <w:color w:val="993366"/>
        </w:rPr>
        <w:t>OPTIONAL</w:t>
      </w:r>
      <w:r>
        <w:t>,</w:t>
      </w:r>
    </w:p>
    <w:p w14:paraId="5D0E16FC" w14:textId="77777777" w:rsidR="007A18AB" w:rsidRDefault="00840174">
      <w:pPr>
        <w:pStyle w:val="PL"/>
      </w:pPr>
      <w:r>
        <w:t xml:space="preserve">    configRestrictInfo                      ConfigRestrictInfoSCG                           </w:t>
      </w:r>
      <w:r>
        <w:rPr>
          <w:color w:val="993366"/>
        </w:rPr>
        <w:t>OPTIONAL</w:t>
      </w:r>
      <w:r>
        <w:t>,</w:t>
      </w:r>
    </w:p>
    <w:p w14:paraId="0094A98D" w14:textId="77777777" w:rsidR="007A18AB" w:rsidRDefault="00840174">
      <w:pPr>
        <w:pStyle w:val="PL"/>
      </w:pPr>
      <w:r>
        <w:t xml:space="preserve">    ...,</w:t>
      </w:r>
    </w:p>
    <w:p w14:paraId="62393E31" w14:textId="77777777" w:rsidR="007A18AB" w:rsidRDefault="00840174">
      <w:pPr>
        <w:pStyle w:val="PL"/>
      </w:pPr>
      <w:r>
        <w:t xml:space="preserve">    [[  ran-NotificationAreaInfo            RAN-NotificationAreaInfo                        </w:t>
      </w:r>
      <w:r>
        <w:rPr>
          <w:color w:val="993366"/>
        </w:rPr>
        <w:t>OPTIONAL</w:t>
      </w:r>
    </w:p>
    <w:p w14:paraId="4913D1F1" w14:textId="77777777" w:rsidR="007A18AB" w:rsidRDefault="00840174">
      <w:pPr>
        <w:pStyle w:val="PL"/>
      </w:pPr>
      <w:r>
        <w:t xml:space="preserve">    ]],</w:t>
      </w:r>
    </w:p>
    <w:p w14:paraId="1869DE53" w14:textId="77777777" w:rsidR="007A18AB" w:rsidRDefault="00840174">
      <w:pPr>
        <w:pStyle w:val="PL"/>
        <w:rPr>
          <w:color w:val="808080"/>
        </w:rPr>
      </w:pPr>
      <w:r>
        <w:t xml:space="preserve">    [[  ueAssistanceInformation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14:paraId="3082CC7A" w14:textId="77777777" w:rsidR="007A18AB" w:rsidRDefault="00840174">
      <w:pPr>
        <w:pStyle w:val="PL"/>
      </w:pPr>
      <w:r>
        <w:t xml:space="preserve">    ]],</w:t>
      </w:r>
    </w:p>
    <w:p w14:paraId="24EB323F" w14:textId="77777777" w:rsidR="007A18AB" w:rsidRDefault="00840174">
      <w:pPr>
        <w:pStyle w:val="PL"/>
      </w:pPr>
      <w:r>
        <w:t xml:space="preserve">    [[</w:t>
      </w:r>
    </w:p>
    <w:p w14:paraId="6DF37120" w14:textId="77777777" w:rsidR="007A18AB" w:rsidRDefault="00840174">
      <w:pPr>
        <w:pStyle w:val="PL"/>
      </w:pPr>
      <w:r>
        <w:t xml:space="preserve">    selectedBandCombinationSN               BandCombinationInfoSN                           </w:t>
      </w:r>
      <w:r>
        <w:rPr>
          <w:color w:val="993366"/>
        </w:rPr>
        <w:t>OPTIONAL</w:t>
      </w:r>
    </w:p>
    <w:p w14:paraId="2F47DB73" w14:textId="77777777" w:rsidR="007A18AB" w:rsidRDefault="00840174">
      <w:pPr>
        <w:pStyle w:val="PL"/>
      </w:pPr>
      <w:r>
        <w:t xml:space="preserve">    ]]</w:t>
      </w:r>
    </w:p>
    <w:p w14:paraId="72BAAA4F" w14:textId="77777777" w:rsidR="007A18AB" w:rsidRDefault="00840174">
      <w:pPr>
        <w:pStyle w:val="PL"/>
      </w:pPr>
      <w:r>
        <w:t>}</w:t>
      </w:r>
    </w:p>
    <w:p w14:paraId="7E24893D" w14:textId="77777777" w:rsidR="007A18AB" w:rsidRDefault="007A18AB">
      <w:pPr>
        <w:pStyle w:val="PL"/>
      </w:pPr>
    </w:p>
    <w:p w14:paraId="5AB1E2C4" w14:textId="77777777" w:rsidR="007A18AB" w:rsidRDefault="00840174">
      <w:pPr>
        <w:pStyle w:val="PL"/>
      </w:pPr>
      <w:r>
        <w:t xml:space="preserve">ReestablishmentInfo ::=             </w:t>
      </w:r>
      <w:r>
        <w:rPr>
          <w:color w:val="993366"/>
        </w:rPr>
        <w:t>SEQUENCE</w:t>
      </w:r>
      <w:r>
        <w:t xml:space="preserve"> {</w:t>
      </w:r>
    </w:p>
    <w:p w14:paraId="755571E9" w14:textId="77777777" w:rsidR="007A18AB" w:rsidRDefault="00840174">
      <w:pPr>
        <w:pStyle w:val="PL"/>
      </w:pPr>
      <w:r>
        <w:t xml:space="preserve">    sourcePhysCellId                        PhysCellId,</w:t>
      </w:r>
    </w:p>
    <w:p w14:paraId="69FFE962" w14:textId="77777777" w:rsidR="007A18AB" w:rsidRDefault="00840174">
      <w:pPr>
        <w:pStyle w:val="PL"/>
      </w:pPr>
      <w:r>
        <w:t xml:space="preserve">    targetCellShortMAC-I                    ShortMAC-I,</w:t>
      </w:r>
    </w:p>
    <w:p w14:paraId="19A94A9E" w14:textId="77777777" w:rsidR="007A18AB" w:rsidRDefault="00840174">
      <w:pPr>
        <w:pStyle w:val="PL"/>
      </w:pPr>
      <w:r>
        <w:t xml:space="preserve">    additionalReestabInfoList               ReestabNCellInfoList                            </w:t>
      </w:r>
      <w:r>
        <w:rPr>
          <w:color w:val="993366"/>
        </w:rPr>
        <w:t>OPTIONAL</w:t>
      </w:r>
    </w:p>
    <w:p w14:paraId="0EA04619" w14:textId="77777777" w:rsidR="007A18AB" w:rsidRDefault="00840174">
      <w:pPr>
        <w:pStyle w:val="PL"/>
      </w:pPr>
      <w:r>
        <w:t>}</w:t>
      </w:r>
    </w:p>
    <w:p w14:paraId="35ADF77D" w14:textId="77777777" w:rsidR="007A18AB" w:rsidRDefault="007A18AB">
      <w:pPr>
        <w:pStyle w:val="PL"/>
      </w:pPr>
    </w:p>
    <w:p w14:paraId="6DFC380B" w14:textId="77777777" w:rsidR="007A18AB" w:rsidRDefault="00840174">
      <w:pPr>
        <w:pStyle w:val="PL"/>
      </w:pPr>
      <w:r>
        <w:t xml:space="preserve">ReestabNCellInfoList ::=        </w:t>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7FFF02B1" w14:textId="77777777" w:rsidR="007A18AB" w:rsidRDefault="007A18AB">
      <w:pPr>
        <w:pStyle w:val="PL"/>
      </w:pPr>
    </w:p>
    <w:p w14:paraId="75173483" w14:textId="77777777" w:rsidR="007A18AB" w:rsidRDefault="00840174">
      <w:pPr>
        <w:pStyle w:val="PL"/>
      </w:pPr>
      <w:r>
        <w:t xml:space="preserve">ReestabNCellInfo::= </w:t>
      </w:r>
      <w:r>
        <w:rPr>
          <w:color w:val="993366"/>
        </w:rPr>
        <w:t>SEQUENCE</w:t>
      </w:r>
      <w:r>
        <w:t>{</w:t>
      </w:r>
    </w:p>
    <w:p w14:paraId="16467B4E" w14:textId="77777777" w:rsidR="007A18AB" w:rsidRDefault="00840174">
      <w:pPr>
        <w:pStyle w:val="PL"/>
      </w:pPr>
      <w:r>
        <w:t xml:space="preserve">    cellIdentity                            CellIdentity,</w:t>
      </w:r>
    </w:p>
    <w:p w14:paraId="28F5209A" w14:textId="77777777" w:rsidR="007A18AB" w:rsidRDefault="00840174">
      <w:pPr>
        <w:pStyle w:val="PL"/>
      </w:pPr>
      <w:r>
        <w:t xml:space="preserve">    key-gNodeB-Star                         </w:t>
      </w:r>
      <w:r>
        <w:rPr>
          <w:color w:val="993366"/>
        </w:rPr>
        <w:t>BIT</w:t>
      </w:r>
      <w:r>
        <w:t xml:space="preserve"> </w:t>
      </w:r>
      <w:r>
        <w:rPr>
          <w:color w:val="993366"/>
        </w:rPr>
        <w:t>STRING</w:t>
      </w:r>
      <w:r>
        <w:t xml:space="preserve"> (</w:t>
      </w:r>
      <w:r>
        <w:rPr>
          <w:color w:val="993366"/>
        </w:rPr>
        <w:t>SIZE</w:t>
      </w:r>
      <w:r>
        <w:t xml:space="preserve"> (256)),</w:t>
      </w:r>
    </w:p>
    <w:p w14:paraId="5EF06F70" w14:textId="77777777" w:rsidR="007A18AB" w:rsidRDefault="00840174">
      <w:pPr>
        <w:pStyle w:val="PL"/>
      </w:pPr>
      <w:r>
        <w:t xml:space="preserve">    shortMAC-I                              ShortMAC-I</w:t>
      </w:r>
    </w:p>
    <w:p w14:paraId="48EFFE11" w14:textId="77777777" w:rsidR="007A18AB" w:rsidRDefault="00840174">
      <w:pPr>
        <w:pStyle w:val="PL"/>
      </w:pPr>
      <w:r>
        <w:t>}</w:t>
      </w:r>
    </w:p>
    <w:p w14:paraId="39F2BEF9" w14:textId="77777777" w:rsidR="007A18AB" w:rsidRDefault="007A18AB">
      <w:pPr>
        <w:pStyle w:val="PL"/>
      </w:pPr>
    </w:p>
    <w:p w14:paraId="30952668" w14:textId="77777777" w:rsidR="007A18AB" w:rsidRDefault="00840174">
      <w:pPr>
        <w:pStyle w:val="PL"/>
      </w:pPr>
      <w:r>
        <w:t xml:space="preserve">RRM-Config ::=              </w:t>
      </w:r>
      <w:r>
        <w:rPr>
          <w:color w:val="993366"/>
        </w:rPr>
        <w:t>SEQUENCE</w:t>
      </w:r>
      <w:r>
        <w:t xml:space="preserve"> {</w:t>
      </w:r>
    </w:p>
    <w:p w14:paraId="64EF365A" w14:textId="77777777" w:rsidR="007A18AB" w:rsidRDefault="00840174">
      <w:pPr>
        <w:pStyle w:val="PL"/>
      </w:pPr>
      <w:r>
        <w:t xml:space="preserve">    ue-InactiveTime             </w:t>
      </w:r>
      <w:r>
        <w:rPr>
          <w:color w:val="993366"/>
        </w:rPr>
        <w:t>ENUMERATED</w:t>
      </w:r>
      <w:r>
        <w:t xml:space="preserve"> {</w:t>
      </w:r>
    </w:p>
    <w:p w14:paraId="4804FAFA" w14:textId="77777777" w:rsidR="007A18AB" w:rsidRDefault="00840174">
      <w:pPr>
        <w:pStyle w:val="PL"/>
      </w:pPr>
      <w:r>
        <w:t xml:space="preserve">                                    s1, s2, s3, s5, s7, s10, s15, s20,</w:t>
      </w:r>
    </w:p>
    <w:p w14:paraId="021D3253" w14:textId="77777777" w:rsidR="007A18AB" w:rsidRDefault="00840174">
      <w:pPr>
        <w:pStyle w:val="PL"/>
      </w:pPr>
      <w:r>
        <w:t xml:space="preserve">                                    s25, s30, s40, s50, min1, min1s20, min1s40,</w:t>
      </w:r>
    </w:p>
    <w:p w14:paraId="3520440A" w14:textId="77777777" w:rsidR="007A18AB" w:rsidRDefault="00840174">
      <w:pPr>
        <w:pStyle w:val="PL"/>
        <w:rPr>
          <w:lang w:val="sv-SE"/>
        </w:rPr>
      </w:pPr>
      <w:r>
        <w:t xml:space="preserve">                                    </w:t>
      </w:r>
      <w:r>
        <w:rPr>
          <w:lang w:val="sv-SE"/>
        </w:rPr>
        <w:t>min2, min2s30, min3, min3s30, min4, min5, min6,</w:t>
      </w:r>
    </w:p>
    <w:p w14:paraId="31DEFBB8" w14:textId="77777777" w:rsidR="007A18AB" w:rsidRDefault="00840174">
      <w:pPr>
        <w:pStyle w:val="PL"/>
        <w:rPr>
          <w:lang w:val="sv-SE"/>
        </w:rPr>
      </w:pPr>
      <w:r>
        <w:rPr>
          <w:lang w:val="sv-SE"/>
        </w:rPr>
        <w:t xml:space="preserve">                                    min7, min8, min9, min10, min12, min14, min17, min20,</w:t>
      </w:r>
    </w:p>
    <w:p w14:paraId="526B8248" w14:textId="77777777" w:rsidR="007A18AB" w:rsidRDefault="00840174">
      <w:pPr>
        <w:pStyle w:val="PL"/>
        <w:rPr>
          <w:lang w:val="sv-SE"/>
        </w:rPr>
      </w:pPr>
      <w:r>
        <w:rPr>
          <w:lang w:val="sv-SE"/>
        </w:rPr>
        <w:t xml:space="preserve">                                    min24, min28, min33, min38, min44, min50, hr1,</w:t>
      </w:r>
    </w:p>
    <w:p w14:paraId="0171E617" w14:textId="77777777" w:rsidR="007A18AB" w:rsidRDefault="00840174">
      <w:pPr>
        <w:pStyle w:val="PL"/>
        <w:rPr>
          <w:lang w:val="sv-SE"/>
        </w:rPr>
      </w:pPr>
      <w:r>
        <w:rPr>
          <w:lang w:val="sv-SE"/>
        </w:rPr>
        <w:t xml:space="preserve">                                    hr1min30, hr2, hr2min30, hr3, hr3min30, hr4, hr5, hr6,</w:t>
      </w:r>
    </w:p>
    <w:p w14:paraId="0994C358" w14:textId="77777777" w:rsidR="007A18AB" w:rsidRDefault="00840174">
      <w:pPr>
        <w:pStyle w:val="PL"/>
      </w:pPr>
      <w:r>
        <w:rPr>
          <w:lang w:val="sv-SE"/>
        </w:rPr>
        <w:t xml:space="preserve">                                    </w:t>
      </w:r>
      <w:r>
        <w:t>hr8, hr10, hr13, hr16, hr20, day1, day1hr12, day2,</w:t>
      </w:r>
    </w:p>
    <w:p w14:paraId="2B16C948" w14:textId="77777777" w:rsidR="007A18AB" w:rsidRDefault="00840174">
      <w:pPr>
        <w:pStyle w:val="PL"/>
      </w:pPr>
      <w:r>
        <w:t xml:space="preserve">                                    day2hr12, day3, day4, day5, day7, day10, day14, day19,</w:t>
      </w:r>
    </w:p>
    <w:p w14:paraId="2434AAFC" w14:textId="77777777" w:rsidR="007A18AB" w:rsidRDefault="00840174">
      <w:pPr>
        <w:pStyle w:val="PL"/>
      </w:pPr>
      <w:r>
        <w:t xml:space="preserve">                                    day24, day30, dayMoreThan30}                            </w:t>
      </w:r>
      <w:r>
        <w:rPr>
          <w:color w:val="993366"/>
        </w:rPr>
        <w:t>OPTIONAL</w:t>
      </w:r>
      <w:r>
        <w:t>,</w:t>
      </w:r>
    </w:p>
    <w:p w14:paraId="13903CE2" w14:textId="77777777" w:rsidR="007A18AB" w:rsidRDefault="00840174">
      <w:pPr>
        <w:pStyle w:val="PL"/>
      </w:pPr>
      <w:r>
        <w:t xml:space="preserve">    candidateCellInfoList       MeasResultList2NR                                           </w:t>
      </w:r>
      <w:r>
        <w:rPr>
          <w:color w:val="993366"/>
        </w:rPr>
        <w:t>OPTIONAL</w:t>
      </w:r>
      <w:r>
        <w:t>,</w:t>
      </w:r>
    </w:p>
    <w:p w14:paraId="1F7C7632" w14:textId="77777777" w:rsidR="007A18AB" w:rsidRDefault="00840174">
      <w:pPr>
        <w:pStyle w:val="PL"/>
      </w:pPr>
      <w:r>
        <w:t xml:space="preserve">    ...,</w:t>
      </w:r>
    </w:p>
    <w:p w14:paraId="04CF0DF5" w14:textId="77777777" w:rsidR="007A18AB" w:rsidRDefault="00840174">
      <w:pPr>
        <w:pStyle w:val="PL"/>
      </w:pPr>
      <w:r>
        <w:t xml:space="preserve">    [[</w:t>
      </w:r>
    </w:p>
    <w:p w14:paraId="16572B2A" w14:textId="77777777" w:rsidR="007A18AB" w:rsidRDefault="00840174">
      <w:pPr>
        <w:pStyle w:val="PL"/>
      </w:pPr>
      <w:r>
        <w:t xml:space="preserve">    candidateCellInfoListSN-EUTRA      MeasResultServFreqListEUTRA-SCG                      </w:t>
      </w:r>
      <w:r>
        <w:rPr>
          <w:color w:val="993366"/>
        </w:rPr>
        <w:t>OPTIONAL</w:t>
      </w:r>
    </w:p>
    <w:p w14:paraId="291F9A1A" w14:textId="77777777" w:rsidR="007A18AB" w:rsidRDefault="00840174">
      <w:pPr>
        <w:pStyle w:val="PL"/>
      </w:pPr>
      <w:r>
        <w:t xml:space="preserve">    ]]</w:t>
      </w:r>
    </w:p>
    <w:p w14:paraId="3C679D3E" w14:textId="77777777" w:rsidR="007A18AB" w:rsidRDefault="00840174">
      <w:pPr>
        <w:pStyle w:val="PL"/>
      </w:pPr>
      <w:r>
        <w:t>}</w:t>
      </w:r>
    </w:p>
    <w:p w14:paraId="6E0821C9" w14:textId="77777777" w:rsidR="007A18AB" w:rsidRDefault="007A18AB">
      <w:pPr>
        <w:pStyle w:val="PL"/>
      </w:pPr>
    </w:p>
    <w:p w14:paraId="4904FE7A" w14:textId="77777777" w:rsidR="007A18AB" w:rsidRDefault="00840174">
      <w:pPr>
        <w:pStyle w:val="PL"/>
        <w:rPr>
          <w:color w:val="808080"/>
        </w:rPr>
      </w:pPr>
      <w:r>
        <w:rPr>
          <w:color w:val="808080"/>
        </w:rPr>
        <w:t>-- TAG-HANDOVER-PREPARATION-INFORMATION-STOP</w:t>
      </w:r>
    </w:p>
    <w:p w14:paraId="5FA35BDF" w14:textId="77777777" w:rsidR="007A18AB" w:rsidRDefault="00840174">
      <w:pPr>
        <w:pStyle w:val="PL"/>
        <w:rPr>
          <w:color w:val="808080"/>
        </w:rPr>
      </w:pPr>
      <w:r>
        <w:rPr>
          <w:color w:val="808080"/>
        </w:rPr>
        <w:t>-- ASN1STOP</w:t>
      </w:r>
    </w:p>
    <w:p w14:paraId="190853C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6A5EB27" w14:textId="77777777">
        <w:tc>
          <w:tcPr>
            <w:tcW w:w="14173" w:type="dxa"/>
            <w:tcBorders>
              <w:top w:val="single" w:sz="4" w:space="0" w:color="auto"/>
              <w:left w:val="single" w:sz="4" w:space="0" w:color="auto"/>
              <w:bottom w:val="single" w:sz="4" w:space="0" w:color="auto"/>
              <w:right w:val="single" w:sz="4" w:space="0" w:color="auto"/>
            </w:tcBorders>
          </w:tcPr>
          <w:p w14:paraId="6F82C3FE" w14:textId="77777777" w:rsidR="007A18AB" w:rsidRDefault="00840174">
            <w:pPr>
              <w:pStyle w:val="TAH"/>
              <w:rPr>
                <w:lang w:val="en-GB" w:eastAsia="ja-JP"/>
              </w:rPr>
            </w:pPr>
            <w:bookmarkStart w:id="6057" w:name="_Hlk535949635"/>
            <w:r>
              <w:rPr>
                <w:i/>
                <w:lang w:val="en-GB" w:eastAsia="ja-JP"/>
              </w:rPr>
              <w:t>HandoverPreparationInformation</w:t>
            </w:r>
            <w:r>
              <w:rPr>
                <w:lang w:val="en-GB" w:eastAsia="ja-JP"/>
              </w:rPr>
              <w:t xml:space="preserve"> field descriptions</w:t>
            </w:r>
          </w:p>
        </w:tc>
      </w:tr>
      <w:tr w:rsidR="007A18AB" w14:paraId="376B6AEB" w14:textId="77777777">
        <w:tc>
          <w:tcPr>
            <w:tcW w:w="14173" w:type="dxa"/>
            <w:tcBorders>
              <w:top w:val="single" w:sz="4" w:space="0" w:color="auto"/>
              <w:left w:val="single" w:sz="4" w:space="0" w:color="auto"/>
              <w:bottom w:val="single" w:sz="4" w:space="0" w:color="auto"/>
              <w:right w:val="single" w:sz="4" w:space="0" w:color="auto"/>
            </w:tcBorders>
          </w:tcPr>
          <w:p w14:paraId="263ADEA8" w14:textId="77777777" w:rsidR="007A18AB" w:rsidRDefault="00840174">
            <w:pPr>
              <w:pStyle w:val="TAL"/>
              <w:rPr>
                <w:b/>
                <w:i/>
                <w:lang w:val="en-GB" w:eastAsia="ja-JP"/>
              </w:rPr>
            </w:pPr>
            <w:r>
              <w:rPr>
                <w:b/>
                <w:i/>
                <w:lang w:val="en-GB" w:eastAsia="ja-JP"/>
              </w:rPr>
              <w:t>as-Context</w:t>
            </w:r>
          </w:p>
          <w:p w14:paraId="3B7CA24E" w14:textId="77777777" w:rsidR="007A18AB" w:rsidRDefault="00840174">
            <w:pPr>
              <w:pStyle w:val="TAL"/>
              <w:rPr>
                <w:lang w:val="en-GB" w:eastAsia="ja-JP"/>
              </w:rPr>
            </w:pPr>
            <w:r>
              <w:rPr>
                <w:lang w:val="en-GB" w:eastAsia="ja-JP"/>
              </w:rPr>
              <w:t>Local RAN context required by the target gNB or DU.</w:t>
            </w:r>
          </w:p>
        </w:tc>
      </w:tr>
      <w:tr w:rsidR="007A18AB" w14:paraId="27748ABB" w14:textId="77777777">
        <w:tc>
          <w:tcPr>
            <w:tcW w:w="14173" w:type="dxa"/>
            <w:tcBorders>
              <w:top w:val="single" w:sz="4" w:space="0" w:color="auto"/>
              <w:left w:val="single" w:sz="4" w:space="0" w:color="auto"/>
              <w:bottom w:val="single" w:sz="4" w:space="0" w:color="auto"/>
              <w:right w:val="single" w:sz="4" w:space="0" w:color="auto"/>
            </w:tcBorders>
          </w:tcPr>
          <w:p w14:paraId="2EF19862" w14:textId="77777777" w:rsidR="007A18AB" w:rsidRDefault="00840174">
            <w:pPr>
              <w:pStyle w:val="TAL"/>
              <w:rPr>
                <w:b/>
                <w:i/>
                <w:lang w:val="en-GB" w:eastAsia="ja-JP"/>
              </w:rPr>
            </w:pPr>
            <w:r>
              <w:rPr>
                <w:b/>
                <w:i/>
                <w:lang w:val="en-GB" w:eastAsia="ja-JP"/>
              </w:rPr>
              <w:t>rrm-Config</w:t>
            </w:r>
          </w:p>
          <w:p w14:paraId="056FA75F" w14:textId="77777777" w:rsidR="007A18AB" w:rsidRDefault="00840174">
            <w:pPr>
              <w:pStyle w:val="TAL"/>
              <w:rPr>
                <w:b/>
                <w:i/>
                <w:lang w:val="en-GB" w:eastAsia="ja-JP"/>
              </w:rPr>
            </w:pPr>
            <w:r>
              <w:rPr>
                <w:lang w:val="en-GB" w:eastAsia="ja-JP"/>
              </w:rPr>
              <w:t>Local RAN context used mainly for RRM purposes.</w:t>
            </w:r>
          </w:p>
        </w:tc>
      </w:tr>
      <w:tr w:rsidR="007A18AB" w14:paraId="0360EE8C" w14:textId="77777777">
        <w:tc>
          <w:tcPr>
            <w:tcW w:w="14173" w:type="dxa"/>
            <w:tcBorders>
              <w:top w:val="single" w:sz="4" w:space="0" w:color="auto"/>
              <w:left w:val="single" w:sz="4" w:space="0" w:color="auto"/>
              <w:bottom w:val="single" w:sz="4" w:space="0" w:color="auto"/>
              <w:right w:val="single" w:sz="4" w:space="0" w:color="auto"/>
            </w:tcBorders>
          </w:tcPr>
          <w:p w14:paraId="3CFAE9A5" w14:textId="77777777" w:rsidR="007A18AB" w:rsidRDefault="00840174">
            <w:pPr>
              <w:pStyle w:val="TAL"/>
              <w:rPr>
                <w:b/>
                <w:i/>
                <w:lang w:val="en-GB" w:eastAsia="ja-JP"/>
              </w:rPr>
            </w:pPr>
            <w:r>
              <w:rPr>
                <w:b/>
                <w:i/>
                <w:lang w:val="en-GB" w:eastAsia="ja-JP"/>
              </w:rPr>
              <w:t>sourceConfig</w:t>
            </w:r>
          </w:p>
          <w:p w14:paraId="00E24440" w14:textId="77777777" w:rsidR="007A18AB" w:rsidRDefault="00840174">
            <w:pPr>
              <w:pStyle w:val="TAL"/>
              <w:rPr>
                <w:lang w:val="en-GB" w:eastAsia="ja-JP"/>
              </w:rPr>
            </w:pPr>
            <w:r>
              <w:rPr>
                <w:lang w:val="en-GB" w:eastAsia="ja-JP"/>
              </w:rPr>
              <w:t>The radio resource configuration as used in the source cell.</w:t>
            </w:r>
          </w:p>
        </w:tc>
      </w:tr>
      <w:tr w:rsidR="007A18AB" w14:paraId="12B6E79E" w14:textId="77777777">
        <w:tc>
          <w:tcPr>
            <w:tcW w:w="14173" w:type="dxa"/>
            <w:tcBorders>
              <w:top w:val="single" w:sz="4" w:space="0" w:color="auto"/>
              <w:left w:val="single" w:sz="4" w:space="0" w:color="auto"/>
              <w:bottom w:val="single" w:sz="4" w:space="0" w:color="auto"/>
              <w:right w:val="single" w:sz="4" w:space="0" w:color="auto"/>
            </w:tcBorders>
          </w:tcPr>
          <w:p w14:paraId="38AC132E" w14:textId="77777777" w:rsidR="007A18AB" w:rsidRDefault="00840174">
            <w:pPr>
              <w:pStyle w:val="TAL"/>
              <w:rPr>
                <w:b/>
                <w:bCs/>
                <w:i/>
                <w:iCs/>
                <w:lang w:val="en-GB" w:eastAsia="ja-JP"/>
              </w:rPr>
            </w:pPr>
            <w:r>
              <w:rPr>
                <w:b/>
                <w:bCs/>
                <w:i/>
                <w:iCs/>
                <w:lang w:val="en-GB" w:eastAsia="ja-JP"/>
              </w:rPr>
              <w:t>ue-CapabilityRAT-List</w:t>
            </w:r>
          </w:p>
          <w:p w14:paraId="3C689207" w14:textId="77777777" w:rsidR="007A18AB" w:rsidRDefault="00840174">
            <w:pPr>
              <w:pStyle w:val="TAL"/>
              <w:rPr>
                <w:lang w:val="en-GB" w:eastAsia="ja-JP"/>
              </w:rPr>
            </w:pPr>
            <w:r>
              <w:rPr>
                <w:lang w:val="en-GB" w:eastAsia="ja-JP"/>
              </w:rPr>
              <w:t>The UE radio access related capabilities concerning RATs supported by the UE. A gNB that retrieves MRDC related capability containers ensures that the set of included MRDC containers is consistent w.r.t. the feature set related information.</w:t>
            </w:r>
          </w:p>
        </w:tc>
      </w:tr>
      <w:bookmarkEnd w:id="6057"/>
      <w:tr w:rsidR="007A18AB" w14:paraId="5671D5CA" w14:textId="77777777">
        <w:tc>
          <w:tcPr>
            <w:tcW w:w="14173" w:type="dxa"/>
            <w:tcBorders>
              <w:top w:val="single" w:sz="4" w:space="0" w:color="auto"/>
              <w:left w:val="single" w:sz="4" w:space="0" w:color="auto"/>
              <w:bottom w:val="single" w:sz="4" w:space="0" w:color="auto"/>
              <w:right w:val="single" w:sz="4" w:space="0" w:color="auto"/>
            </w:tcBorders>
          </w:tcPr>
          <w:p w14:paraId="0DE06068" w14:textId="77777777" w:rsidR="007A18AB" w:rsidRDefault="00840174">
            <w:pPr>
              <w:pStyle w:val="TAL"/>
              <w:rPr>
                <w:rFonts w:eastAsia="SimSun"/>
                <w:b/>
                <w:bCs/>
                <w:i/>
                <w:iCs/>
                <w:kern w:val="2"/>
                <w:lang w:val="en-GB" w:eastAsia="en-GB"/>
              </w:rPr>
            </w:pPr>
            <w:r>
              <w:rPr>
                <w:rFonts w:eastAsia="SimSun"/>
                <w:b/>
                <w:bCs/>
                <w:i/>
                <w:iCs/>
                <w:kern w:val="2"/>
                <w:lang w:val="en-GB" w:eastAsia="en-GB"/>
              </w:rPr>
              <w:t>ue-InactiveTime</w:t>
            </w:r>
          </w:p>
          <w:p w14:paraId="73DF3E9C" w14:textId="77777777" w:rsidR="007A18AB" w:rsidRDefault="00840174">
            <w:pPr>
              <w:pStyle w:val="TAL"/>
              <w:rPr>
                <w:b/>
                <w:bCs/>
                <w:i/>
                <w:iCs/>
                <w:lang w:val="en-GB" w:eastAsia="ja-JP"/>
              </w:rPr>
            </w:pPr>
            <w:r>
              <w:rPr>
                <w:rFonts w:eastAsia="SimSun"/>
                <w:kern w:val="2"/>
                <w:lang w:val="en-GB" w:eastAsia="en-GB"/>
              </w:rPr>
              <w:t xml:space="preserve">Duration while UE has not received or transmitted any user data. Thus the timer is still running in case e.g., UE measures the neighbour cells for the HO purpose. Value </w:t>
            </w:r>
            <w:r>
              <w:rPr>
                <w:rFonts w:eastAsia="SimSun"/>
                <w:i/>
                <w:kern w:val="2"/>
                <w:lang w:val="en-GB" w:eastAsia="en-GB"/>
              </w:rPr>
              <w:t>s1</w:t>
            </w:r>
            <w:r>
              <w:rPr>
                <w:rFonts w:eastAsia="SimSun"/>
                <w:kern w:val="2"/>
                <w:lang w:val="en-GB" w:eastAsia="en-GB"/>
              </w:rPr>
              <w:t xml:space="preserve"> corresponds to 1 second, </w:t>
            </w:r>
            <w:r>
              <w:rPr>
                <w:rFonts w:eastAsia="SimSun"/>
                <w:i/>
                <w:kern w:val="2"/>
                <w:lang w:val="en-GB" w:eastAsia="en-GB"/>
              </w:rPr>
              <w:t>s2</w:t>
            </w:r>
            <w:r>
              <w:rPr>
                <w:rFonts w:eastAsia="SimSun"/>
                <w:kern w:val="2"/>
                <w:lang w:val="en-GB" w:eastAsia="en-GB"/>
              </w:rPr>
              <w:t xml:space="preserve"> corresponds to 2 seconds and so on. Value </w:t>
            </w:r>
            <w:r>
              <w:rPr>
                <w:rFonts w:eastAsia="SimSun"/>
                <w:i/>
                <w:kern w:val="2"/>
                <w:lang w:val="en-GB" w:eastAsia="en-GB"/>
              </w:rPr>
              <w:t>min1</w:t>
            </w:r>
            <w:r>
              <w:rPr>
                <w:rFonts w:eastAsia="SimSun"/>
                <w:kern w:val="2"/>
                <w:lang w:val="en-GB" w:eastAsia="en-GB"/>
              </w:rPr>
              <w:t xml:space="preserve"> corresponds to 1 minute, value </w:t>
            </w:r>
            <w:r>
              <w:rPr>
                <w:rFonts w:eastAsia="SimSun"/>
                <w:i/>
                <w:kern w:val="2"/>
                <w:lang w:val="en-GB" w:eastAsia="en-GB"/>
              </w:rPr>
              <w:t>min1s20</w:t>
            </w:r>
            <w:r>
              <w:rPr>
                <w:rFonts w:eastAsia="SimSun"/>
                <w:kern w:val="2"/>
                <w:lang w:val="en-GB" w:eastAsia="en-GB"/>
              </w:rPr>
              <w:t xml:space="preserve"> corresponds to 1 minute and 20 seconds, value </w:t>
            </w:r>
            <w:r>
              <w:rPr>
                <w:rFonts w:eastAsia="SimSun"/>
                <w:i/>
                <w:kern w:val="2"/>
                <w:lang w:val="en-GB" w:eastAsia="en-GB"/>
              </w:rPr>
              <w:t>min1s40</w:t>
            </w:r>
            <w:r>
              <w:rPr>
                <w:rFonts w:eastAsia="SimSun"/>
                <w:kern w:val="2"/>
                <w:lang w:val="en-GB" w:eastAsia="en-GB"/>
              </w:rPr>
              <w:t xml:space="preserve"> corresponds to 1 minute and 40 seconds and so on. Value </w:t>
            </w:r>
            <w:r>
              <w:rPr>
                <w:rFonts w:eastAsia="SimSun"/>
                <w:i/>
                <w:kern w:val="2"/>
                <w:lang w:val="en-GB" w:eastAsia="en-GB"/>
              </w:rPr>
              <w:t>hr1</w:t>
            </w:r>
            <w:r>
              <w:rPr>
                <w:rFonts w:eastAsia="SimSun"/>
                <w:kern w:val="2"/>
                <w:lang w:val="en-GB" w:eastAsia="en-GB"/>
              </w:rPr>
              <w:t xml:space="preserve"> corresponds to 1 hour, </w:t>
            </w:r>
            <w:r>
              <w:rPr>
                <w:rFonts w:eastAsia="SimSun"/>
                <w:i/>
                <w:kern w:val="2"/>
                <w:lang w:val="en-GB" w:eastAsia="en-GB"/>
              </w:rPr>
              <w:t>hr1min30</w:t>
            </w:r>
            <w:r>
              <w:rPr>
                <w:rFonts w:eastAsia="SimSun"/>
                <w:kern w:val="2"/>
                <w:lang w:val="en-GB" w:eastAsia="en-GB"/>
              </w:rPr>
              <w:t xml:space="preserve"> corresponds to 1 hour and 30 minutes and so on.</w:t>
            </w:r>
          </w:p>
        </w:tc>
      </w:tr>
    </w:tbl>
    <w:p w14:paraId="68238E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B4B9A2" w14:textId="77777777">
        <w:tc>
          <w:tcPr>
            <w:tcW w:w="14173" w:type="dxa"/>
            <w:tcBorders>
              <w:top w:val="single" w:sz="4" w:space="0" w:color="auto"/>
              <w:left w:val="single" w:sz="4" w:space="0" w:color="auto"/>
              <w:bottom w:val="single" w:sz="4" w:space="0" w:color="auto"/>
              <w:right w:val="single" w:sz="4" w:space="0" w:color="auto"/>
            </w:tcBorders>
          </w:tcPr>
          <w:p w14:paraId="3722C38D" w14:textId="77777777" w:rsidR="007A18AB" w:rsidRDefault="00840174">
            <w:pPr>
              <w:pStyle w:val="TAH"/>
              <w:rPr>
                <w:lang w:val="en-GB" w:eastAsia="ja-JP"/>
              </w:rPr>
            </w:pPr>
            <w:r>
              <w:rPr>
                <w:i/>
                <w:lang w:val="en-GB" w:eastAsia="ja-JP"/>
              </w:rPr>
              <w:t>AS-Config</w:t>
            </w:r>
            <w:r>
              <w:rPr>
                <w:lang w:val="en-GB" w:eastAsia="ja-JP"/>
              </w:rPr>
              <w:t xml:space="preserve"> field descriptions</w:t>
            </w:r>
          </w:p>
        </w:tc>
      </w:tr>
      <w:tr w:rsidR="007A18AB" w14:paraId="44D3B3E3" w14:textId="77777777">
        <w:tc>
          <w:tcPr>
            <w:tcW w:w="14173" w:type="dxa"/>
            <w:tcBorders>
              <w:top w:val="single" w:sz="4" w:space="0" w:color="auto"/>
              <w:left w:val="single" w:sz="4" w:space="0" w:color="auto"/>
              <w:bottom w:val="single" w:sz="4" w:space="0" w:color="auto"/>
              <w:right w:val="single" w:sz="4" w:space="0" w:color="auto"/>
            </w:tcBorders>
          </w:tcPr>
          <w:p w14:paraId="6F426BA4" w14:textId="77777777" w:rsidR="007A18AB" w:rsidRDefault="00840174">
            <w:pPr>
              <w:pStyle w:val="TAL"/>
              <w:rPr>
                <w:b/>
                <w:i/>
                <w:lang w:val="en-GB"/>
              </w:rPr>
            </w:pPr>
            <w:r>
              <w:rPr>
                <w:b/>
                <w:i/>
                <w:lang w:val="en-GB"/>
              </w:rPr>
              <w:t>rrcReconfiguration</w:t>
            </w:r>
          </w:p>
          <w:p w14:paraId="62287314" w14:textId="77777777" w:rsidR="007A18AB" w:rsidRDefault="00840174">
            <w:pPr>
              <w:pStyle w:val="TAL"/>
              <w:rPr>
                <w:b/>
                <w:i/>
                <w:lang w:val="en-GB" w:eastAsia="ja-JP"/>
              </w:rPr>
            </w:pPr>
            <w:r>
              <w:rPr>
                <w:lang w:val="en-GB" w:eastAsia="ja-JP"/>
              </w:rPr>
              <w:t xml:space="preserve">Contains the </w:t>
            </w:r>
            <w:r>
              <w:rPr>
                <w:i/>
                <w:lang w:val="en-GB" w:eastAsia="ja-JP"/>
              </w:rPr>
              <w:t>RRCReconfiguration</w:t>
            </w:r>
            <w:r>
              <w:rPr>
                <w:lang w:val="en-GB" w:eastAsia="ja-JP"/>
              </w:rPr>
              <w:t xml:space="preserve"> configuration as generated entirely by the MN.</w:t>
            </w:r>
          </w:p>
        </w:tc>
      </w:tr>
      <w:tr w:rsidR="007A18AB" w14:paraId="245829A9" w14:textId="77777777">
        <w:tc>
          <w:tcPr>
            <w:tcW w:w="14173" w:type="dxa"/>
            <w:tcBorders>
              <w:top w:val="single" w:sz="4" w:space="0" w:color="auto"/>
              <w:left w:val="single" w:sz="4" w:space="0" w:color="auto"/>
              <w:bottom w:val="single" w:sz="4" w:space="0" w:color="auto"/>
              <w:right w:val="single" w:sz="4" w:space="0" w:color="auto"/>
            </w:tcBorders>
          </w:tcPr>
          <w:p w14:paraId="08A8DB58" w14:textId="77777777" w:rsidR="007A18AB" w:rsidRDefault="00840174">
            <w:pPr>
              <w:pStyle w:val="TAL"/>
              <w:rPr>
                <w:b/>
                <w:i/>
                <w:lang w:val="en-GB"/>
              </w:rPr>
            </w:pPr>
            <w:r>
              <w:rPr>
                <w:b/>
                <w:i/>
                <w:lang w:val="en-GB"/>
              </w:rPr>
              <w:t>sourceRB-SN-Config</w:t>
            </w:r>
          </w:p>
          <w:p w14:paraId="50F36435" w14:textId="77777777" w:rsidR="007A18AB" w:rsidRDefault="00840174">
            <w:pPr>
              <w:pStyle w:val="TAL"/>
              <w:rPr>
                <w:b/>
                <w:i/>
                <w:lang w:val="en-GB" w:eastAsia="ja-JP"/>
              </w:rPr>
            </w:pPr>
            <w:r>
              <w:rPr>
                <w:lang w:val="en-GB" w:eastAsia="ja-JP"/>
              </w:rPr>
              <w:t xml:space="preserve">Contains the IE </w:t>
            </w:r>
            <w:r>
              <w:rPr>
                <w:i/>
                <w:lang w:val="en-GB" w:eastAsia="ja-JP"/>
              </w:rPr>
              <w:t>RadioBearerConfig</w:t>
            </w:r>
            <w:r>
              <w:rPr>
                <w:lang w:val="en-GB" w:eastAsia="ja-JP"/>
              </w:rPr>
              <w:t xml:space="preserve"> as generated entirely by the SN. This field is only used when the UE is configured with SN terminated RB(s).</w:t>
            </w:r>
          </w:p>
        </w:tc>
      </w:tr>
      <w:tr w:rsidR="007A18AB" w14:paraId="7600C3A8" w14:textId="77777777">
        <w:tc>
          <w:tcPr>
            <w:tcW w:w="14173" w:type="dxa"/>
            <w:tcBorders>
              <w:top w:val="single" w:sz="4" w:space="0" w:color="auto"/>
              <w:left w:val="single" w:sz="4" w:space="0" w:color="auto"/>
              <w:bottom w:val="single" w:sz="4" w:space="0" w:color="auto"/>
              <w:right w:val="single" w:sz="4" w:space="0" w:color="auto"/>
            </w:tcBorders>
          </w:tcPr>
          <w:p w14:paraId="6542FB27" w14:textId="77777777" w:rsidR="007A18AB" w:rsidRDefault="00840174">
            <w:pPr>
              <w:pStyle w:val="TAL"/>
              <w:rPr>
                <w:b/>
                <w:i/>
                <w:lang w:val="en-GB"/>
              </w:rPr>
            </w:pPr>
            <w:r>
              <w:rPr>
                <w:b/>
                <w:i/>
                <w:lang w:val="en-GB"/>
              </w:rPr>
              <w:t>sourceSCG-Configured</w:t>
            </w:r>
          </w:p>
          <w:p w14:paraId="55AA014D" w14:textId="77777777" w:rsidR="007A18AB" w:rsidRDefault="00840174">
            <w:pPr>
              <w:pStyle w:val="TAL"/>
              <w:rPr>
                <w:lang w:val="en-GB"/>
              </w:rPr>
            </w:pPr>
            <w:r>
              <w:rPr>
                <w:lang w:val="en-GB"/>
              </w:rPr>
              <w:t xml:space="preserve">Value </w:t>
            </w:r>
            <w:r>
              <w:rPr>
                <w:i/>
                <w:lang w:val="en-GB"/>
              </w:rPr>
              <w:t>true</w:t>
            </w:r>
            <w:r>
              <w:rPr>
                <w:lang w:val="en-GB"/>
              </w:rPr>
              <w:t xml:space="preserve"> indicates that the UE is configured with NR or EUTRA SCG in source configuration. The field is only used in NR-DC and NE-DC and is included only if the fields </w:t>
            </w:r>
            <w:r>
              <w:rPr>
                <w:i/>
                <w:lang w:val="en-GB"/>
              </w:rPr>
              <w:t>sourceSCG-NR-Config</w:t>
            </w:r>
            <w:r>
              <w:rPr>
                <w:lang w:val="en-GB"/>
              </w:rPr>
              <w:t xml:space="preserve"> and </w:t>
            </w:r>
            <w:r>
              <w:rPr>
                <w:i/>
                <w:lang w:val="en-GB"/>
              </w:rPr>
              <w:t>sourceSCG-EUTRA-Config</w:t>
            </w:r>
            <w:r>
              <w:rPr>
                <w:lang w:val="en-GB"/>
              </w:rPr>
              <w:t xml:space="preserve"> are absent.</w:t>
            </w:r>
          </w:p>
        </w:tc>
      </w:tr>
      <w:tr w:rsidR="007A18AB" w14:paraId="6397675E" w14:textId="77777777">
        <w:tc>
          <w:tcPr>
            <w:tcW w:w="14173" w:type="dxa"/>
            <w:tcBorders>
              <w:top w:val="single" w:sz="4" w:space="0" w:color="auto"/>
              <w:left w:val="single" w:sz="4" w:space="0" w:color="auto"/>
              <w:bottom w:val="single" w:sz="4" w:space="0" w:color="auto"/>
              <w:right w:val="single" w:sz="4" w:space="0" w:color="auto"/>
            </w:tcBorders>
          </w:tcPr>
          <w:p w14:paraId="165EF853" w14:textId="77777777" w:rsidR="007A18AB" w:rsidRDefault="00840174">
            <w:pPr>
              <w:pStyle w:val="TAL"/>
              <w:rPr>
                <w:b/>
                <w:i/>
                <w:lang w:val="en-GB"/>
              </w:rPr>
            </w:pPr>
            <w:r>
              <w:rPr>
                <w:b/>
                <w:i/>
                <w:lang w:val="en-GB"/>
              </w:rPr>
              <w:t>sourceSCG-EUTRA-Config</w:t>
            </w:r>
          </w:p>
          <w:p w14:paraId="54693808" w14:textId="77777777" w:rsidR="007A18AB" w:rsidRDefault="00840174">
            <w:pPr>
              <w:pStyle w:val="TAL"/>
              <w:rPr>
                <w:b/>
                <w:i/>
                <w:lang w:val="en-GB" w:eastAsia="ja-JP"/>
              </w:rPr>
            </w:pPr>
            <w:r>
              <w:rPr>
                <w:lang w:val="en-GB" w:eastAsia="ja-JP"/>
              </w:rPr>
              <w:t xml:space="preserve">Contains the current dedicated SCG configuration in </w:t>
            </w:r>
            <w:r>
              <w:rPr>
                <w:i/>
                <w:lang w:val="en-GB" w:eastAsia="ja-JP"/>
              </w:rPr>
              <w:t>RRCConnectionReconfiguration</w:t>
            </w:r>
            <w:r>
              <w:rPr>
                <w:lang w:val="en-GB" w:eastAsia="ja-JP"/>
              </w:rPr>
              <w:t xml:space="preserve"> message as specified in TS 36.331 [10] and generated entirely by the SN. In this version of the specification, the E-UTRA </w:t>
            </w:r>
            <w:r>
              <w:rPr>
                <w:i/>
                <w:lang w:val="en-GB" w:eastAsia="ja-JP"/>
              </w:rPr>
              <w:t>RRCConnectionReconfiguration</w:t>
            </w:r>
            <w:r>
              <w:rPr>
                <w:lang w:val="en-GB" w:eastAsia="ja-JP"/>
              </w:rPr>
              <w:t xml:space="preserve"> message can only include the field </w:t>
            </w:r>
            <w:r>
              <w:rPr>
                <w:i/>
                <w:lang w:val="en-GB" w:eastAsia="ja-JP"/>
              </w:rPr>
              <w:t>scg-Configuration</w:t>
            </w:r>
            <w:r>
              <w:rPr>
                <w:rFonts w:ascii="Times New Roman" w:hAnsi="Times New Roman"/>
                <w:lang w:val="en-GB" w:eastAsia="ja-JP"/>
              </w:rPr>
              <w:t xml:space="preserve"> </w:t>
            </w:r>
            <w:r>
              <w:rPr>
                <w:lang w:val="en-GB" w:eastAsia="ja-JP"/>
              </w:rPr>
              <w:t>. This field is only used in NE-DC.</w:t>
            </w:r>
          </w:p>
        </w:tc>
      </w:tr>
      <w:tr w:rsidR="007A18AB" w14:paraId="7FB3626D" w14:textId="77777777">
        <w:tc>
          <w:tcPr>
            <w:tcW w:w="14173" w:type="dxa"/>
            <w:tcBorders>
              <w:top w:val="single" w:sz="4" w:space="0" w:color="auto"/>
              <w:left w:val="single" w:sz="4" w:space="0" w:color="auto"/>
              <w:bottom w:val="single" w:sz="4" w:space="0" w:color="auto"/>
              <w:right w:val="single" w:sz="4" w:space="0" w:color="auto"/>
            </w:tcBorders>
          </w:tcPr>
          <w:p w14:paraId="42656088" w14:textId="77777777" w:rsidR="007A18AB" w:rsidRDefault="00840174">
            <w:pPr>
              <w:pStyle w:val="TAL"/>
              <w:rPr>
                <w:b/>
                <w:i/>
                <w:lang w:val="en-GB"/>
              </w:rPr>
            </w:pPr>
            <w:r>
              <w:rPr>
                <w:b/>
                <w:i/>
                <w:lang w:val="en-GB"/>
              </w:rPr>
              <w:t>sourceSCG-NR-Config</w:t>
            </w:r>
          </w:p>
          <w:p w14:paraId="46352403" w14:textId="77777777" w:rsidR="007A18AB" w:rsidRDefault="00840174">
            <w:pPr>
              <w:pStyle w:val="TAL"/>
              <w:rPr>
                <w:b/>
                <w:i/>
                <w:lang w:val="en-GB" w:eastAsia="ja-JP"/>
              </w:rPr>
            </w:pPr>
            <w:r>
              <w:rPr>
                <w:lang w:val="en-GB" w:eastAsia="ja-JP"/>
              </w:rPr>
              <w:t xml:space="preserve">Contains the current dedicated SCG configuration in </w:t>
            </w:r>
            <w:r>
              <w:rPr>
                <w:i/>
                <w:lang w:val="en-GB" w:eastAsia="ja-JP"/>
              </w:rPr>
              <w:t>RRCReconfiguration</w:t>
            </w:r>
            <w:r>
              <w:rPr>
                <w:lang w:val="en-GB" w:eastAsia="ja-JP"/>
              </w:rPr>
              <w:t xml:space="preserve"> message as generated entirely by the SN. In this version of the specification, the </w:t>
            </w:r>
            <w:r>
              <w:rPr>
                <w:i/>
                <w:lang w:val="en-GB" w:eastAsia="ja-JP"/>
              </w:rPr>
              <w:t>RRCReconfiguration</w:t>
            </w:r>
            <w:r>
              <w:rPr>
                <w:lang w:val="en-GB" w:eastAsia="ja-JP"/>
              </w:rPr>
              <w:t xml:space="preserve"> message can only include fields </w:t>
            </w:r>
            <w:r>
              <w:rPr>
                <w:i/>
                <w:lang w:val="en-GB"/>
              </w:rPr>
              <w:t>secondaryCellGroup</w:t>
            </w:r>
            <w:r>
              <w:rPr>
                <w:lang w:val="en-GB" w:eastAsia="ja-JP"/>
              </w:rPr>
              <w:t xml:space="preserve"> and </w:t>
            </w:r>
            <w:r>
              <w:rPr>
                <w:i/>
                <w:lang w:val="en-GB" w:eastAsia="ja-JP"/>
              </w:rPr>
              <w:t>measConfig</w:t>
            </w:r>
            <w:r>
              <w:rPr>
                <w:lang w:val="en-GB" w:eastAsia="ja-JP"/>
              </w:rPr>
              <w:t>. This field is only used in NR-DC.</w:t>
            </w:r>
          </w:p>
        </w:tc>
      </w:tr>
    </w:tbl>
    <w:p w14:paraId="1FD3D9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8E140C" w14:textId="77777777">
        <w:tc>
          <w:tcPr>
            <w:tcW w:w="14173" w:type="dxa"/>
          </w:tcPr>
          <w:p w14:paraId="1D4DA3B5" w14:textId="77777777" w:rsidR="007A18AB" w:rsidRDefault="00840174">
            <w:pPr>
              <w:pStyle w:val="TAH"/>
              <w:rPr>
                <w:lang w:val="en-GB" w:eastAsia="ja-JP"/>
              </w:rPr>
            </w:pPr>
            <w:r>
              <w:rPr>
                <w:i/>
                <w:szCs w:val="22"/>
                <w:lang w:val="en-GB" w:eastAsia="ja-JP"/>
              </w:rPr>
              <w:t xml:space="preserve">AS-Context </w:t>
            </w:r>
            <w:r>
              <w:rPr>
                <w:szCs w:val="22"/>
                <w:lang w:val="en-GB" w:eastAsia="ja-JP"/>
              </w:rPr>
              <w:t>field descriptions</w:t>
            </w:r>
          </w:p>
        </w:tc>
      </w:tr>
      <w:tr w:rsidR="007A18AB" w14:paraId="119F9151" w14:textId="77777777">
        <w:tc>
          <w:tcPr>
            <w:tcW w:w="14173" w:type="dxa"/>
            <w:tcBorders>
              <w:top w:val="single" w:sz="4" w:space="0" w:color="auto"/>
              <w:left w:val="single" w:sz="4" w:space="0" w:color="auto"/>
              <w:bottom w:val="single" w:sz="4" w:space="0" w:color="auto"/>
              <w:right w:val="single" w:sz="4" w:space="0" w:color="auto"/>
            </w:tcBorders>
          </w:tcPr>
          <w:p w14:paraId="53A3DA2A" w14:textId="77777777" w:rsidR="007A18AB" w:rsidRDefault="00840174">
            <w:pPr>
              <w:pStyle w:val="TAL"/>
              <w:rPr>
                <w:b/>
                <w:i/>
                <w:szCs w:val="22"/>
                <w:lang w:val="en-GB" w:eastAsia="ja-JP"/>
              </w:rPr>
            </w:pPr>
            <w:r>
              <w:rPr>
                <w:b/>
                <w:i/>
                <w:szCs w:val="22"/>
                <w:lang w:val="en-GB" w:eastAsia="ja-JP"/>
              </w:rPr>
              <w:t>selectedBandCombinationSN</w:t>
            </w:r>
          </w:p>
          <w:p w14:paraId="4FF553E0" w14:textId="77777777" w:rsidR="007A18AB" w:rsidRDefault="00840174">
            <w:pPr>
              <w:pStyle w:val="TAL"/>
              <w:rPr>
                <w:szCs w:val="22"/>
                <w:lang w:val="en-GB" w:eastAsia="ja-JP"/>
              </w:rPr>
            </w:pPr>
            <w:r>
              <w:rPr>
                <w:szCs w:val="22"/>
                <w:lang w:val="en-GB" w:eastAsia="ja-JP"/>
              </w:rPr>
              <w:t>Indicates the band combination selected by SN in (NG)EN-DC, NE-DC, and NR-DC.</w:t>
            </w:r>
          </w:p>
        </w:tc>
      </w:tr>
      <w:tr w:rsidR="007A18AB" w14:paraId="48474C3E" w14:textId="77777777">
        <w:tc>
          <w:tcPr>
            <w:tcW w:w="14173" w:type="dxa"/>
            <w:tcBorders>
              <w:top w:val="single" w:sz="4" w:space="0" w:color="auto"/>
              <w:left w:val="single" w:sz="4" w:space="0" w:color="auto"/>
              <w:bottom w:val="single" w:sz="4" w:space="0" w:color="auto"/>
              <w:right w:val="single" w:sz="4" w:space="0" w:color="auto"/>
            </w:tcBorders>
          </w:tcPr>
          <w:p w14:paraId="31969B35" w14:textId="77777777" w:rsidR="007A18AB" w:rsidRDefault="00840174">
            <w:pPr>
              <w:pStyle w:val="TAL"/>
              <w:rPr>
                <w:b/>
                <w:i/>
                <w:szCs w:val="22"/>
                <w:lang w:val="en-GB" w:eastAsia="ja-JP"/>
              </w:rPr>
            </w:pPr>
            <w:r>
              <w:rPr>
                <w:b/>
                <w:i/>
                <w:szCs w:val="22"/>
                <w:lang w:val="en-GB" w:eastAsia="ja-JP"/>
              </w:rPr>
              <w:t>ueAssistanceInformation</w:t>
            </w:r>
          </w:p>
          <w:p w14:paraId="79CCFE5E" w14:textId="77777777" w:rsidR="007A18AB" w:rsidRDefault="00840174">
            <w:pPr>
              <w:pStyle w:val="TAL"/>
              <w:rPr>
                <w:szCs w:val="22"/>
                <w:lang w:val="en-GB" w:eastAsia="ja-JP"/>
              </w:rPr>
            </w:pPr>
            <w:r>
              <w:rPr>
                <w:szCs w:val="22"/>
                <w:lang w:val="en-GB" w:eastAsia="ja-JP"/>
              </w:rPr>
              <w:t>Includes for each UE assistance feature the information last reported by the UE, if any.</w:t>
            </w:r>
          </w:p>
        </w:tc>
      </w:tr>
    </w:tbl>
    <w:p w14:paraId="7244B62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CEFDEB" w14:textId="77777777">
        <w:tc>
          <w:tcPr>
            <w:tcW w:w="14173" w:type="dxa"/>
          </w:tcPr>
          <w:p w14:paraId="510D930B" w14:textId="77777777" w:rsidR="007A18AB" w:rsidRDefault="00840174">
            <w:pPr>
              <w:pStyle w:val="TAH"/>
              <w:rPr>
                <w:lang w:val="en-GB" w:eastAsia="ja-JP"/>
              </w:rPr>
            </w:pPr>
            <w:r>
              <w:rPr>
                <w:i/>
                <w:szCs w:val="22"/>
                <w:lang w:val="en-GB" w:eastAsia="ja-JP"/>
              </w:rPr>
              <w:lastRenderedPageBreak/>
              <w:t>RRM</w:t>
            </w:r>
            <w:r>
              <w:rPr>
                <w:i/>
                <w:lang w:val="en-GB"/>
              </w:rPr>
              <w:t>-Config</w:t>
            </w:r>
            <w:r>
              <w:rPr>
                <w:i/>
                <w:szCs w:val="22"/>
                <w:lang w:val="en-GB" w:eastAsia="ja-JP"/>
              </w:rPr>
              <w:t xml:space="preserve"> </w:t>
            </w:r>
            <w:r>
              <w:rPr>
                <w:szCs w:val="22"/>
                <w:lang w:val="en-GB" w:eastAsia="ja-JP"/>
              </w:rPr>
              <w:t>field descriptions</w:t>
            </w:r>
          </w:p>
        </w:tc>
      </w:tr>
      <w:tr w:rsidR="007A18AB" w14:paraId="10C16C4F" w14:textId="77777777">
        <w:tc>
          <w:tcPr>
            <w:tcW w:w="14173" w:type="dxa"/>
          </w:tcPr>
          <w:p w14:paraId="6FEFC994" w14:textId="77777777" w:rsidR="007A18AB" w:rsidRDefault="00840174">
            <w:pPr>
              <w:pStyle w:val="TAL"/>
              <w:rPr>
                <w:szCs w:val="22"/>
                <w:lang w:val="en-GB" w:eastAsia="ja-JP"/>
              </w:rPr>
            </w:pPr>
            <w:r>
              <w:rPr>
                <w:b/>
                <w:i/>
                <w:szCs w:val="22"/>
                <w:lang w:val="en-GB" w:eastAsia="ja-JP"/>
              </w:rPr>
              <w:t>candidateCellInfoList</w:t>
            </w:r>
          </w:p>
          <w:p w14:paraId="5D152F38" w14:textId="77777777" w:rsidR="007A18AB" w:rsidRDefault="00840174">
            <w:pPr>
              <w:pStyle w:val="TAL"/>
              <w:rPr>
                <w:rFonts w:eastAsia="SimSun"/>
                <w:lang w:val="en-GB" w:eastAsia="ko-KR"/>
              </w:rPr>
            </w:pPr>
            <w:r>
              <w:rPr>
                <w:szCs w:val="22"/>
                <w:lang w:val="en-GB" w:eastAsia="ja-JP"/>
              </w:rPr>
              <w:t>A list of the best cells on each frequency for which measurement information was available</w:t>
            </w:r>
          </w:p>
        </w:tc>
      </w:tr>
      <w:tr w:rsidR="007A18AB" w14:paraId="7906F2EB" w14:textId="77777777">
        <w:tc>
          <w:tcPr>
            <w:tcW w:w="14173" w:type="dxa"/>
            <w:tcBorders>
              <w:top w:val="single" w:sz="4" w:space="0" w:color="auto"/>
              <w:left w:val="single" w:sz="4" w:space="0" w:color="auto"/>
              <w:bottom w:val="single" w:sz="4" w:space="0" w:color="auto"/>
              <w:right w:val="single" w:sz="4" w:space="0" w:color="auto"/>
            </w:tcBorders>
          </w:tcPr>
          <w:p w14:paraId="6764DAEE" w14:textId="77777777" w:rsidR="007A18AB" w:rsidRDefault="00840174">
            <w:pPr>
              <w:pStyle w:val="TAL"/>
              <w:rPr>
                <w:b/>
                <w:i/>
                <w:szCs w:val="22"/>
                <w:lang w:val="en-GB" w:eastAsia="ja-JP"/>
              </w:rPr>
            </w:pPr>
            <w:r>
              <w:rPr>
                <w:b/>
                <w:i/>
                <w:szCs w:val="22"/>
                <w:lang w:val="en-GB" w:eastAsia="ja-JP"/>
              </w:rPr>
              <w:t>candidateCellInfoListSN-EUTRA</w:t>
            </w:r>
          </w:p>
          <w:p w14:paraId="232FBA33" w14:textId="77777777" w:rsidR="007A18AB" w:rsidRDefault="00840174">
            <w:pPr>
              <w:pStyle w:val="TAL"/>
              <w:rPr>
                <w:szCs w:val="22"/>
                <w:lang w:val="en-GB" w:eastAsia="ja-JP"/>
              </w:rPr>
            </w:pPr>
            <w:r>
              <w:rPr>
                <w:szCs w:val="22"/>
                <w:lang w:val="en-GB" w:eastAsia="ja-JP"/>
              </w:rPr>
              <w:t>A list of EUTRA cells including serving cells and best neighbour cells on each serving frequency, for which measurement results were available. This field is only used in NE-DC.</w:t>
            </w:r>
            <w:r>
              <w:rPr>
                <w:rFonts w:ascii="Times New Roman" w:hAnsi="Times New Roman"/>
                <w:lang w:val="en-GB" w:eastAsia="ja-JP"/>
              </w:rPr>
              <w:t xml:space="preserve"> </w:t>
            </w:r>
          </w:p>
        </w:tc>
      </w:tr>
    </w:tbl>
    <w:p w14:paraId="1AA20AA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2CA4752" w14:textId="77777777">
        <w:tc>
          <w:tcPr>
            <w:tcW w:w="4027" w:type="dxa"/>
            <w:shd w:val="clear" w:color="auto" w:fill="auto"/>
          </w:tcPr>
          <w:p w14:paraId="557F3DB9" w14:textId="77777777" w:rsidR="007A18AB" w:rsidRDefault="00840174">
            <w:pPr>
              <w:pStyle w:val="TAH"/>
              <w:rPr>
                <w:szCs w:val="22"/>
                <w:lang w:val="en-GB" w:eastAsia="ja-JP"/>
              </w:rPr>
            </w:pPr>
            <w:r>
              <w:rPr>
                <w:rFonts w:eastAsia="Calibri"/>
                <w:szCs w:val="22"/>
                <w:lang w:val="en-GB" w:eastAsia="ja-JP"/>
              </w:rPr>
              <w:t>Conditional Presence</w:t>
            </w:r>
          </w:p>
        </w:tc>
        <w:tc>
          <w:tcPr>
            <w:tcW w:w="10146" w:type="dxa"/>
            <w:shd w:val="clear" w:color="auto" w:fill="auto"/>
          </w:tcPr>
          <w:p w14:paraId="0D6FBD9F"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3FE75352" w14:textId="77777777">
        <w:tc>
          <w:tcPr>
            <w:tcW w:w="4027" w:type="dxa"/>
            <w:shd w:val="clear" w:color="auto" w:fill="auto"/>
          </w:tcPr>
          <w:p w14:paraId="751EBDFF" w14:textId="77777777" w:rsidR="007A18AB" w:rsidRDefault="00840174">
            <w:pPr>
              <w:pStyle w:val="TAL"/>
              <w:rPr>
                <w:rFonts w:eastAsia="Calibri"/>
                <w:i/>
                <w:szCs w:val="22"/>
                <w:lang w:val="en-GB" w:eastAsia="ja-JP"/>
              </w:rPr>
            </w:pPr>
            <w:r>
              <w:rPr>
                <w:rFonts w:eastAsia="Calibri"/>
                <w:i/>
                <w:szCs w:val="22"/>
                <w:lang w:val="en-GB" w:eastAsia="ja-JP"/>
              </w:rPr>
              <w:t>HO</w:t>
            </w:r>
          </w:p>
        </w:tc>
        <w:tc>
          <w:tcPr>
            <w:tcW w:w="10146" w:type="dxa"/>
            <w:shd w:val="clear" w:color="auto" w:fill="auto"/>
          </w:tcPr>
          <w:p w14:paraId="376BDC18" w14:textId="77777777" w:rsidR="007A18AB" w:rsidRDefault="00840174">
            <w:pPr>
              <w:pStyle w:val="TAL"/>
              <w:rPr>
                <w:szCs w:val="22"/>
                <w:lang w:val="en-GB" w:eastAsia="ja-JP"/>
              </w:rPr>
            </w:pPr>
            <w:r>
              <w:rPr>
                <w:lang w:val="en-GB" w:eastAsia="en-GB"/>
              </w:rPr>
              <w:t xml:space="preserve">The field is mandatory present in case of handover within </w:t>
            </w:r>
            <w:r>
              <w:rPr>
                <w:lang w:val="en-GB" w:eastAsia="ja-JP"/>
              </w:rPr>
              <w:t>NR or UE context retrieval, e.g. in case of resume or re-establishment</w:t>
            </w:r>
            <w:r>
              <w:rPr>
                <w:lang w:val="en-GB" w:eastAsia="en-GB"/>
              </w:rPr>
              <w:t xml:space="preserve">. </w:t>
            </w:r>
            <w:r>
              <w:rPr>
                <w:lang w:val="en-GB" w:eastAsia="ja-JP"/>
              </w:rPr>
              <w:t xml:space="preserve">The field is optionally present in case of handover from E-UTRA/5GC. </w:t>
            </w:r>
            <w:r>
              <w:rPr>
                <w:lang w:val="en-GB" w:eastAsia="en-GB"/>
              </w:rPr>
              <w:t>Otherwise the field is absent.</w:t>
            </w:r>
          </w:p>
        </w:tc>
      </w:tr>
      <w:tr w:rsidR="007A18AB" w14:paraId="0CB7CDFB" w14:textId="77777777">
        <w:tc>
          <w:tcPr>
            <w:tcW w:w="4027" w:type="dxa"/>
            <w:shd w:val="clear" w:color="auto" w:fill="auto"/>
          </w:tcPr>
          <w:p w14:paraId="28743906" w14:textId="77777777" w:rsidR="007A18AB" w:rsidRDefault="00840174">
            <w:pPr>
              <w:pStyle w:val="TAL"/>
              <w:rPr>
                <w:rFonts w:eastAsia="Calibri"/>
                <w:i/>
                <w:szCs w:val="22"/>
                <w:lang w:val="en-GB" w:eastAsia="ja-JP"/>
              </w:rPr>
            </w:pPr>
            <w:r>
              <w:rPr>
                <w:rFonts w:eastAsia="Calibri"/>
                <w:i/>
                <w:szCs w:val="22"/>
                <w:lang w:val="en-GB" w:eastAsia="ja-JP"/>
              </w:rPr>
              <w:t>HO2</w:t>
            </w:r>
          </w:p>
        </w:tc>
        <w:tc>
          <w:tcPr>
            <w:tcW w:w="10146" w:type="dxa"/>
            <w:shd w:val="clear" w:color="auto" w:fill="auto"/>
          </w:tcPr>
          <w:p w14:paraId="0DBC528E" w14:textId="77777777" w:rsidR="007A18AB" w:rsidRDefault="00840174">
            <w:pPr>
              <w:pStyle w:val="TAL"/>
              <w:rPr>
                <w:lang w:val="en-GB" w:eastAsia="en-GB"/>
              </w:rPr>
            </w:pPr>
            <w:r>
              <w:rPr>
                <w:lang w:val="en-GB" w:eastAsia="en-GB"/>
              </w:rPr>
              <w:t>The field is optionally present in case of handover within NR; otherwise the field is absent.</w:t>
            </w:r>
          </w:p>
        </w:tc>
      </w:tr>
    </w:tbl>
    <w:p w14:paraId="0265D919" w14:textId="77777777" w:rsidR="007A18AB" w:rsidRDefault="007A18AB"/>
    <w:p w14:paraId="18464F6E" w14:textId="77777777" w:rsidR="007A18AB" w:rsidRDefault="00840174">
      <w:pPr>
        <w:pStyle w:val="NO"/>
        <w:rPr>
          <w:rFonts w:eastAsia="SimSun"/>
          <w:lang w:val="en-GB" w:eastAsia="ko-KR"/>
        </w:rPr>
      </w:pPr>
      <w:r>
        <w:rPr>
          <w:lang w:val="en-GB"/>
        </w:rPr>
        <w:t>NOTE 1:</w:t>
      </w:r>
      <w:r>
        <w:rPr>
          <w:lang w:val="en-GB"/>
        </w:rPr>
        <w:tab/>
        <w:t xml:space="preserve">The following table </w:t>
      </w:r>
      <w:r>
        <w:rPr>
          <w:rFonts w:eastAsia="SimSun"/>
          <w:lang w:val="en-GB" w:eastAsia="ko-KR"/>
        </w:rPr>
        <w:t xml:space="preserve">indicates per source RAT </w:t>
      </w:r>
      <w:r>
        <w:rPr>
          <w:rFonts w:eastAsia="SimSun"/>
          <w:lang w:val="en-GB"/>
        </w:rPr>
        <w:t>whether</w:t>
      </w:r>
      <w:r>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7A18AB" w14:paraId="0BA0D7D2" w14:textId="77777777">
        <w:tc>
          <w:tcPr>
            <w:tcW w:w="3543" w:type="dxa"/>
            <w:shd w:val="clear" w:color="auto" w:fill="auto"/>
            <w:noWrap/>
          </w:tcPr>
          <w:p w14:paraId="5C61DD0B" w14:textId="77777777" w:rsidR="007A18AB" w:rsidRDefault="00840174">
            <w:pPr>
              <w:pStyle w:val="TAH"/>
              <w:rPr>
                <w:rFonts w:eastAsia="Calibri"/>
                <w:lang w:val="en-GB"/>
              </w:rPr>
            </w:pPr>
            <w:r>
              <w:rPr>
                <w:rFonts w:eastAsia="SimSun"/>
                <w:szCs w:val="22"/>
                <w:lang w:val="en-GB" w:eastAsia="ja-JP"/>
              </w:rPr>
              <w:t>Source RAT</w:t>
            </w:r>
          </w:p>
        </w:tc>
        <w:tc>
          <w:tcPr>
            <w:tcW w:w="3544" w:type="dxa"/>
          </w:tcPr>
          <w:p w14:paraId="3169D4AD" w14:textId="77777777" w:rsidR="007A18AB" w:rsidRDefault="00840174">
            <w:pPr>
              <w:pStyle w:val="TAH"/>
              <w:rPr>
                <w:rFonts w:eastAsia="SimSun"/>
                <w:szCs w:val="22"/>
                <w:lang w:val="en-GB" w:eastAsia="ja-JP"/>
              </w:rPr>
            </w:pPr>
            <w:r>
              <w:rPr>
                <w:rFonts w:eastAsia="SimSun"/>
                <w:szCs w:val="22"/>
                <w:lang w:val="en-GB" w:eastAsia="ja-JP"/>
              </w:rPr>
              <w:t>NR capabilites</w:t>
            </w:r>
          </w:p>
        </w:tc>
        <w:tc>
          <w:tcPr>
            <w:tcW w:w="3544" w:type="dxa"/>
            <w:shd w:val="clear" w:color="auto" w:fill="auto"/>
            <w:noWrap/>
          </w:tcPr>
          <w:p w14:paraId="4410B6FB" w14:textId="77777777" w:rsidR="007A18AB" w:rsidRDefault="00840174">
            <w:pPr>
              <w:pStyle w:val="TAH"/>
              <w:rPr>
                <w:rFonts w:eastAsia="Calibri"/>
                <w:szCs w:val="22"/>
                <w:lang w:val="en-GB" w:eastAsia="ja-JP"/>
              </w:rPr>
            </w:pPr>
            <w:r>
              <w:rPr>
                <w:rFonts w:eastAsia="SimSun"/>
                <w:szCs w:val="22"/>
                <w:lang w:val="en-GB" w:eastAsia="ja-JP"/>
              </w:rPr>
              <w:t>E-UTRA capabilities</w:t>
            </w:r>
          </w:p>
        </w:tc>
        <w:tc>
          <w:tcPr>
            <w:tcW w:w="3544" w:type="dxa"/>
          </w:tcPr>
          <w:p w14:paraId="5048959F" w14:textId="77777777" w:rsidR="007A18AB" w:rsidRDefault="00840174">
            <w:pPr>
              <w:pStyle w:val="TAH"/>
              <w:rPr>
                <w:rFonts w:eastAsia="SimSun"/>
                <w:szCs w:val="22"/>
                <w:lang w:val="en-GB" w:eastAsia="ja-JP"/>
              </w:rPr>
            </w:pPr>
            <w:r>
              <w:rPr>
                <w:rFonts w:eastAsia="SimSun"/>
                <w:szCs w:val="22"/>
                <w:lang w:val="en-GB" w:eastAsia="ja-JP"/>
              </w:rPr>
              <w:t>MR-DC capabilities</w:t>
            </w:r>
          </w:p>
        </w:tc>
      </w:tr>
      <w:tr w:rsidR="007A18AB" w14:paraId="08C27712" w14:textId="77777777">
        <w:tc>
          <w:tcPr>
            <w:tcW w:w="3543" w:type="dxa"/>
            <w:noWrap/>
          </w:tcPr>
          <w:p w14:paraId="34844BB6" w14:textId="77777777" w:rsidR="007A18AB" w:rsidRDefault="00840174">
            <w:pPr>
              <w:pStyle w:val="TAL"/>
              <w:rPr>
                <w:szCs w:val="22"/>
                <w:lang w:val="en-GB" w:eastAsia="en-GB"/>
              </w:rPr>
            </w:pPr>
            <w:r>
              <w:rPr>
                <w:rFonts w:eastAsia="SimSun"/>
                <w:szCs w:val="22"/>
                <w:lang w:val="en-GB" w:eastAsia="ko-KR"/>
              </w:rPr>
              <w:t>NR</w:t>
            </w:r>
          </w:p>
        </w:tc>
        <w:tc>
          <w:tcPr>
            <w:tcW w:w="3544" w:type="dxa"/>
          </w:tcPr>
          <w:p w14:paraId="52595657" w14:textId="77777777" w:rsidR="007A18AB" w:rsidRDefault="00840174">
            <w:pPr>
              <w:pStyle w:val="TAL"/>
              <w:rPr>
                <w:szCs w:val="22"/>
                <w:lang w:val="en-GB" w:eastAsia="en-GB"/>
              </w:rPr>
            </w:pPr>
            <w:r>
              <w:rPr>
                <w:rFonts w:eastAsia="SimSun"/>
                <w:szCs w:val="22"/>
                <w:lang w:val="en-GB" w:eastAsia="ko-KR"/>
              </w:rPr>
              <w:t>Included</w:t>
            </w:r>
          </w:p>
        </w:tc>
        <w:tc>
          <w:tcPr>
            <w:tcW w:w="3544" w:type="dxa"/>
            <w:noWrap/>
          </w:tcPr>
          <w:p w14:paraId="48521D8C" w14:textId="77777777" w:rsidR="007A18AB" w:rsidRDefault="00840174">
            <w:pPr>
              <w:pStyle w:val="TAL"/>
              <w:rPr>
                <w:szCs w:val="22"/>
                <w:lang w:val="en-GB" w:eastAsia="en-GB"/>
              </w:rPr>
            </w:pPr>
            <w:r>
              <w:rPr>
                <w:rFonts w:eastAsia="SimSun"/>
                <w:szCs w:val="22"/>
                <w:lang w:val="en-GB" w:eastAsia="ko-KR"/>
              </w:rPr>
              <w:t>May be included</w:t>
            </w:r>
          </w:p>
        </w:tc>
        <w:tc>
          <w:tcPr>
            <w:tcW w:w="3544" w:type="dxa"/>
          </w:tcPr>
          <w:p w14:paraId="11446AD0" w14:textId="77777777" w:rsidR="007A18AB" w:rsidRDefault="00840174">
            <w:pPr>
              <w:pStyle w:val="TAL"/>
              <w:rPr>
                <w:szCs w:val="22"/>
                <w:lang w:val="en-GB" w:eastAsia="en-GB"/>
              </w:rPr>
            </w:pPr>
            <w:r>
              <w:rPr>
                <w:rFonts w:eastAsia="SimSun"/>
                <w:szCs w:val="22"/>
                <w:lang w:val="en-GB" w:eastAsia="ko-KR"/>
              </w:rPr>
              <w:t>May be included</w:t>
            </w:r>
          </w:p>
        </w:tc>
      </w:tr>
      <w:tr w:rsidR="007A18AB" w14:paraId="5CD5B97F" w14:textId="77777777">
        <w:tc>
          <w:tcPr>
            <w:tcW w:w="3543" w:type="dxa"/>
            <w:noWrap/>
          </w:tcPr>
          <w:p w14:paraId="275EA849" w14:textId="77777777" w:rsidR="007A18AB" w:rsidRDefault="00840174">
            <w:pPr>
              <w:pStyle w:val="TAL"/>
              <w:rPr>
                <w:szCs w:val="22"/>
                <w:lang w:val="en-GB" w:eastAsia="en-GB"/>
              </w:rPr>
            </w:pPr>
            <w:r>
              <w:rPr>
                <w:rFonts w:eastAsia="SimSun"/>
                <w:szCs w:val="22"/>
                <w:lang w:val="en-GB" w:eastAsia="ko-KR"/>
              </w:rPr>
              <w:t>E-UTRAN</w:t>
            </w:r>
          </w:p>
        </w:tc>
        <w:tc>
          <w:tcPr>
            <w:tcW w:w="3544" w:type="dxa"/>
          </w:tcPr>
          <w:p w14:paraId="756ABB94" w14:textId="77777777" w:rsidR="007A18AB" w:rsidRDefault="00840174">
            <w:pPr>
              <w:pStyle w:val="TAL"/>
              <w:rPr>
                <w:rFonts w:eastAsia="SimSun"/>
                <w:szCs w:val="22"/>
                <w:lang w:val="en-GB" w:eastAsia="ko-KR"/>
              </w:rPr>
            </w:pPr>
            <w:r>
              <w:rPr>
                <w:rFonts w:eastAsia="SimSun"/>
                <w:szCs w:val="22"/>
                <w:lang w:val="en-GB" w:eastAsia="ko-KR"/>
              </w:rPr>
              <w:t>Included</w:t>
            </w:r>
          </w:p>
        </w:tc>
        <w:tc>
          <w:tcPr>
            <w:tcW w:w="3544" w:type="dxa"/>
            <w:noWrap/>
          </w:tcPr>
          <w:p w14:paraId="1AAB0C69" w14:textId="77777777" w:rsidR="007A18AB" w:rsidRDefault="00840174">
            <w:pPr>
              <w:pStyle w:val="TAL"/>
              <w:rPr>
                <w:szCs w:val="22"/>
                <w:lang w:val="en-GB" w:eastAsia="en-GB"/>
              </w:rPr>
            </w:pPr>
            <w:r>
              <w:rPr>
                <w:rFonts w:eastAsia="SimSun"/>
                <w:szCs w:val="22"/>
                <w:lang w:val="en-GB" w:eastAsia="ko-KR"/>
              </w:rPr>
              <w:t>May be included</w:t>
            </w:r>
          </w:p>
        </w:tc>
        <w:tc>
          <w:tcPr>
            <w:tcW w:w="3544" w:type="dxa"/>
          </w:tcPr>
          <w:p w14:paraId="2F07E47F" w14:textId="77777777" w:rsidR="007A18AB" w:rsidRDefault="00840174">
            <w:pPr>
              <w:pStyle w:val="TAL"/>
              <w:rPr>
                <w:szCs w:val="22"/>
                <w:lang w:val="en-GB" w:eastAsia="en-GB"/>
              </w:rPr>
            </w:pPr>
            <w:r>
              <w:rPr>
                <w:rFonts w:eastAsia="SimSun"/>
                <w:szCs w:val="22"/>
                <w:lang w:val="en-GB" w:eastAsia="ko-KR"/>
              </w:rPr>
              <w:t>May be included</w:t>
            </w:r>
          </w:p>
        </w:tc>
      </w:tr>
    </w:tbl>
    <w:p w14:paraId="0E3A236B" w14:textId="77777777" w:rsidR="007A18AB" w:rsidRDefault="007A18AB"/>
    <w:p w14:paraId="676D7106" w14:textId="77777777" w:rsidR="007A18AB" w:rsidRDefault="00840174">
      <w:pPr>
        <w:pStyle w:val="NO"/>
        <w:rPr>
          <w:rFonts w:eastAsia="SimSun"/>
          <w:lang w:val="en-GB" w:eastAsia="ko-KR"/>
        </w:rPr>
      </w:pPr>
      <w:r>
        <w:rPr>
          <w:lang w:val="en-GB"/>
        </w:rPr>
        <w:t>NOTE 2:</w:t>
      </w:r>
      <w:r>
        <w:rPr>
          <w:lang w:val="en-GB"/>
        </w:rPr>
        <w:tab/>
        <w:t xml:space="preserve">The following table </w:t>
      </w:r>
      <w:r>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7A18AB" w14:paraId="160DD415" w14:textId="77777777">
        <w:tc>
          <w:tcPr>
            <w:tcW w:w="3543" w:type="dxa"/>
          </w:tcPr>
          <w:p w14:paraId="6C95D303" w14:textId="77777777" w:rsidR="007A18AB" w:rsidRDefault="00840174">
            <w:pPr>
              <w:pStyle w:val="TAH"/>
              <w:rPr>
                <w:szCs w:val="22"/>
                <w:lang w:val="en-GB" w:eastAsia="ja-JP"/>
              </w:rPr>
            </w:pPr>
            <w:r>
              <w:rPr>
                <w:rFonts w:eastAsia="SimSun"/>
                <w:szCs w:val="22"/>
                <w:lang w:val="en-GB" w:eastAsia="ja-JP"/>
              </w:rPr>
              <w:t xml:space="preserve">Source </w:t>
            </w:r>
            <w:r>
              <w:rPr>
                <w:rFonts w:eastAsia="SimSun"/>
                <w:lang w:val="en-GB" w:eastAsia="ja-JP"/>
              </w:rPr>
              <w:t>system</w:t>
            </w:r>
          </w:p>
        </w:tc>
        <w:tc>
          <w:tcPr>
            <w:tcW w:w="3544" w:type="dxa"/>
          </w:tcPr>
          <w:p w14:paraId="4ACD0024" w14:textId="77777777" w:rsidR="007A18AB" w:rsidRDefault="00840174">
            <w:pPr>
              <w:pStyle w:val="TAH"/>
              <w:rPr>
                <w:szCs w:val="22"/>
                <w:lang w:val="en-GB" w:eastAsia="ja-JP"/>
              </w:rPr>
            </w:pPr>
            <w:r>
              <w:rPr>
                <w:lang w:val="en-GB" w:eastAsia="ja-JP"/>
              </w:rPr>
              <w:t>sourceConfig</w:t>
            </w:r>
          </w:p>
        </w:tc>
        <w:tc>
          <w:tcPr>
            <w:tcW w:w="3544" w:type="dxa"/>
          </w:tcPr>
          <w:p w14:paraId="358B4E34" w14:textId="77777777" w:rsidR="007A18AB" w:rsidRDefault="00840174">
            <w:pPr>
              <w:pStyle w:val="TAH"/>
              <w:rPr>
                <w:szCs w:val="22"/>
                <w:lang w:val="en-GB" w:eastAsia="ja-JP"/>
              </w:rPr>
            </w:pPr>
            <w:r>
              <w:rPr>
                <w:lang w:val="en-GB" w:eastAsia="ja-JP"/>
              </w:rPr>
              <w:t>rrm-Config</w:t>
            </w:r>
          </w:p>
        </w:tc>
        <w:tc>
          <w:tcPr>
            <w:tcW w:w="3544" w:type="dxa"/>
          </w:tcPr>
          <w:p w14:paraId="3C43F4A9" w14:textId="77777777" w:rsidR="007A18AB" w:rsidRDefault="00840174">
            <w:pPr>
              <w:pStyle w:val="TAH"/>
              <w:rPr>
                <w:szCs w:val="22"/>
                <w:lang w:val="en-GB" w:eastAsia="ja-JP"/>
              </w:rPr>
            </w:pPr>
            <w:r>
              <w:rPr>
                <w:lang w:val="en-GB" w:eastAsia="ja-JP"/>
              </w:rPr>
              <w:t>as-Context</w:t>
            </w:r>
          </w:p>
        </w:tc>
      </w:tr>
      <w:tr w:rsidR="007A18AB" w14:paraId="1FC4B663" w14:textId="77777777">
        <w:tc>
          <w:tcPr>
            <w:tcW w:w="3543" w:type="dxa"/>
          </w:tcPr>
          <w:p w14:paraId="2B8DF78E" w14:textId="77777777" w:rsidR="007A18AB" w:rsidRDefault="00840174">
            <w:pPr>
              <w:pStyle w:val="TAL"/>
              <w:rPr>
                <w:szCs w:val="22"/>
                <w:lang w:val="en-GB" w:eastAsia="en-GB"/>
              </w:rPr>
            </w:pPr>
            <w:r>
              <w:rPr>
                <w:rFonts w:eastAsia="SimSun"/>
                <w:lang w:val="en-GB" w:eastAsia="ko-KR"/>
              </w:rPr>
              <w:t>E-UTRA/EPC</w:t>
            </w:r>
          </w:p>
        </w:tc>
        <w:tc>
          <w:tcPr>
            <w:tcW w:w="3544" w:type="dxa"/>
          </w:tcPr>
          <w:p w14:paraId="005ED8D5" w14:textId="77777777" w:rsidR="007A18AB" w:rsidRDefault="00840174">
            <w:pPr>
              <w:pStyle w:val="TAL"/>
              <w:rPr>
                <w:szCs w:val="22"/>
                <w:lang w:val="en-GB" w:eastAsia="en-GB"/>
              </w:rPr>
            </w:pPr>
            <w:r>
              <w:rPr>
                <w:rFonts w:eastAsia="SimSun"/>
                <w:lang w:val="en-GB" w:eastAsia="ko-KR"/>
              </w:rPr>
              <w:t>Not included</w:t>
            </w:r>
          </w:p>
        </w:tc>
        <w:tc>
          <w:tcPr>
            <w:tcW w:w="3544" w:type="dxa"/>
          </w:tcPr>
          <w:p w14:paraId="51B1197A" w14:textId="77777777" w:rsidR="007A18AB" w:rsidRDefault="00840174">
            <w:pPr>
              <w:pStyle w:val="TAL"/>
              <w:rPr>
                <w:szCs w:val="22"/>
                <w:lang w:val="en-GB" w:eastAsia="en-GB"/>
              </w:rPr>
            </w:pPr>
            <w:r>
              <w:rPr>
                <w:rFonts w:eastAsia="SimSun"/>
                <w:szCs w:val="22"/>
                <w:lang w:val="en-GB" w:eastAsia="ko-KR"/>
              </w:rPr>
              <w:t>May be included</w:t>
            </w:r>
          </w:p>
        </w:tc>
        <w:tc>
          <w:tcPr>
            <w:tcW w:w="3544" w:type="dxa"/>
          </w:tcPr>
          <w:p w14:paraId="122B3CB5" w14:textId="77777777" w:rsidR="007A18AB" w:rsidRDefault="00840174">
            <w:pPr>
              <w:pStyle w:val="TAL"/>
              <w:rPr>
                <w:szCs w:val="22"/>
                <w:lang w:val="en-GB" w:eastAsia="en-GB"/>
              </w:rPr>
            </w:pPr>
            <w:r>
              <w:rPr>
                <w:rFonts w:eastAsia="SimSun"/>
                <w:lang w:val="en-GB" w:eastAsia="ko-KR"/>
              </w:rPr>
              <w:t>Not</w:t>
            </w:r>
            <w:r>
              <w:rPr>
                <w:rFonts w:eastAsia="SimSun"/>
                <w:szCs w:val="22"/>
                <w:lang w:val="en-GB" w:eastAsia="ko-KR"/>
              </w:rPr>
              <w:t xml:space="preserve"> included</w:t>
            </w:r>
          </w:p>
        </w:tc>
      </w:tr>
      <w:tr w:rsidR="007A18AB" w14:paraId="43DE5496" w14:textId="77777777">
        <w:tc>
          <w:tcPr>
            <w:tcW w:w="3543" w:type="dxa"/>
          </w:tcPr>
          <w:p w14:paraId="5895A424" w14:textId="77777777" w:rsidR="007A18AB" w:rsidRDefault="00840174">
            <w:pPr>
              <w:pStyle w:val="TAL"/>
              <w:rPr>
                <w:szCs w:val="22"/>
                <w:lang w:val="en-GB" w:eastAsia="en-GB"/>
              </w:rPr>
            </w:pPr>
            <w:r>
              <w:rPr>
                <w:rFonts w:eastAsia="SimSun"/>
                <w:szCs w:val="22"/>
                <w:lang w:val="en-GB" w:eastAsia="ko-KR"/>
              </w:rPr>
              <w:t>E-</w:t>
            </w:r>
            <w:r>
              <w:rPr>
                <w:rFonts w:eastAsia="SimSun"/>
                <w:lang w:val="en-GB" w:eastAsia="ko-KR"/>
              </w:rPr>
              <w:t>UTRA/5GC</w:t>
            </w:r>
          </w:p>
        </w:tc>
        <w:tc>
          <w:tcPr>
            <w:tcW w:w="3544" w:type="dxa"/>
          </w:tcPr>
          <w:p w14:paraId="7FC6F169" w14:textId="77777777" w:rsidR="007A18AB" w:rsidRDefault="00840174">
            <w:pPr>
              <w:pStyle w:val="TAL"/>
              <w:rPr>
                <w:rFonts w:eastAsia="SimSun"/>
                <w:szCs w:val="22"/>
                <w:lang w:val="en-GB" w:eastAsia="ko-KR"/>
              </w:rPr>
            </w:pPr>
            <w:r>
              <w:rPr>
                <w:rFonts w:eastAsia="SimSun"/>
                <w:lang w:val="en-GB" w:eastAsia="ko-KR"/>
              </w:rPr>
              <w:t xml:space="preserve">May be included, but only </w:t>
            </w:r>
            <w:r>
              <w:rPr>
                <w:rFonts w:eastAsia="SimSun"/>
                <w:i/>
                <w:lang w:val="en-GB" w:eastAsia="ko-KR"/>
              </w:rPr>
              <w:t>radioBearerConfig</w:t>
            </w:r>
            <w:r>
              <w:rPr>
                <w:rFonts w:eastAsia="SimSun"/>
                <w:lang w:val="en-GB" w:eastAsia="ko-KR"/>
              </w:rPr>
              <w:t xml:space="preserve"> is included in the </w:t>
            </w:r>
            <w:r>
              <w:rPr>
                <w:rFonts w:eastAsia="SimSun"/>
                <w:i/>
                <w:lang w:val="en-GB" w:eastAsia="ko-KR"/>
              </w:rPr>
              <w:t>RRC</w:t>
            </w:r>
            <w:r>
              <w:rPr>
                <w:i/>
                <w:lang w:val="en-GB" w:eastAsia="ja-JP"/>
              </w:rPr>
              <w:t>Reconfiguration</w:t>
            </w:r>
            <w:r>
              <w:rPr>
                <w:lang w:val="en-GB" w:eastAsia="ja-JP"/>
              </w:rPr>
              <w:t>.</w:t>
            </w:r>
          </w:p>
        </w:tc>
        <w:tc>
          <w:tcPr>
            <w:tcW w:w="3544" w:type="dxa"/>
          </w:tcPr>
          <w:p w14:paraId="0E283E69" w14:textId="77777777" w:rsidR="007A18AB" w:rsidRDefault="00840174">
            <w:pPr>
              <w:pStyle w:val="TAL"/>
              <w:rPr>
                <w:szCs w:val="22"/>
                <w:lang w:val="en-GB" w:eastAsia="en-GB"/>
              </w:rPr>
            </w:pPr>
            <w:r>
              <w:rPr>
                <w:rFonts w:eastAsia="SimSun"/>
                <w:szCs w:val="22"/>
                <w:lang w:val="en-GB" w:eastAsia="ko-KR"/>
              </w:rPr>
              <w:t>May be included</w:t>
            </w:r>
          </w:p>
        </w:tc>
        <w:tc>
          <w:tcPr>
            <w:tcW w:w="3544" w:type="dxa"/>
          </w:tcPr>
          <w:p w14:paraId="38EEFFF6" w14:textId="77777777" w:rsidR="007A18AB" w:rsidRDefault="00840174">
            <w:pPr>
              <w:pStyle w:val="TAL"/>
              <w:rPr>
                <w:szCs w:val="22"/>
                <w:lang w:val="en-GB" w:eastAsia="en-GB"/>
              </w:rPr>
            </w:pPr>
            <w:r>
              <w:rPr>
                <w:rFonts w:eastAsia="SimSun"/>
                <w:lang w:val="en-GB" w:eastAsia="ko-KR"/>
              </w:rPr>
              <w:t>Not</w:t>
            </w:r>
            <w:r>
              <w:rPr>
                <w:rFonts w:eastAsia="SimSun"/>
                <w:szCs w:val="22"/>
                <w:lang w:val="en-GB" w:eastAsia="ko-KR"/>
              </w:rPr>
              <w:t xml:space="preserve"> included</w:t>
            </w:r>
          </w:p>
        </w:tc>
      </w:tr>
    </w:tbl>
    <w:p w14:paraId="435FDEA0" w14:textId="77777777" w:rsidR="007A18AB" w:rsidRDefault="007A18AB"/>
    <w:p w14:paraId="4FEC7BB0" w14:textId="77777777" w:rsidR="007A18AB" w:rsidRDefault="00840174">
      <w:pPr>
        <w:pStyle w:val="Heading4"/>
        <w:rPr>
          <w:lang w:val="en-GB"/>
        </w:rPr>
      </w:pPr>
      <w:bookmarkStart w:id="6058" w:name="_Toc29321654"/>
      <w:bookmarkStart w:id="6059" w:name="_Toc20426257"/>
      <w:r>
        <w:rPr>
          <w:lang w:val="en-GB"/>
        </w:rPr>
        <w:t>–</w:t>
      </w:r>
      <w:r>
        <w:rPr>
          <w:lang w:val="en-GB"/>
        </w:rPr>
        <w:tab/>
      </w:r>
      <w:r>
        <w:rPr>
          <w:i/>
          <w:lang w:val="en-GB"/>
        </w:rPr>
        <w:t>CG-Config</w:t>
      </w:r>
      <w:bookmarkEnd w:id="6058"/>
      <w:bookmarkEnd w:id="6059"/>
    </w:p>
    <w:p w14:paraId="3E51E76E" w14:textId="77777777" w:rsidR="007A18AB" w:rsidRDefault="00840174">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67282E4A" w14:textId="77777777" w:rsidR="007A18AB" w:rsidRDefault="00840174">
      <w:pPr>
        <w:pStyle w:val="B1"/>
        <w:rPr>
          <w:lang w:val="en-GB"/>
        </w:rPr>
      </w:pPr>
      <w:r>
        <w:rPr>
          <w:lang w:val="en-GB"/>
        </w:rPr>
        <w:t>Direction: Secondary gNB or eNB to master gNB or eNB, alternatively CU to DU.</w:t>
      </w:r>
    </w:p>
    <w:p w14:paraId="0B84CA17" w14:textId="77777777" w:rsidR="007A18AB" w:rsidRDefault="00840174">
      <w:pPr>
        <w:pStyle w:val="TH"/>
        <w:rPr>
          <w:lang w:val="en-GB"/>
        </w:rPr>
      </w:pPr>
      <w:r>
        <w:rPr>
          <w:i/>
          <w:lang w:val="en-GB"/>
        </w:rPr>
        <w:t>CG-Config</w:t>
      </w:r>
      <w:r>
        <w:rPr>
          <w:lang w:val="en-GB"/>
        </w:rPr>
        <w:t xml:space="preserve"> message</w:t>
      </w:r>
    </w:p>
    <w:p w14:paraId="00499BD7" w14:textId="77777777" w:rsidR="007A18AB" w:rsidRDefault="00840174">
      <w:pPr>
        <w:pStyle w:val="PL"/>
        <w:rPr>
          <w:color w:val="808080"/>
        </w:rPr>
      </w:pPr>
      <w:r>
        <w:rPr>
          <w:color w:val="808080"/>
        </w:rPr>
        <w:t>-- ASN1START</w:t>
      </w:r>
    </w:p>
    <w:p w14:paraId="22EC4586" w14:textId="77777777" w:rsidR="007A18AB" w:rsidRDefault="00840174">
      <w:pPr>
        <w:pStyle w:val="PL"/>
        <w:rPr>
          <w:color w:val="808080"/>
        </w:rPr>
      </w:pPr>
      <w:r>
        <w:rPr>
          <w:color w:val="808080"/>
        </w:rPr>
        <w:t>-- TAG-CG-CONFIG-START</w:t>
      </w:r>
    </w:p>
    <w:p w14:paraId="5D33E4EB" w14:textId="77777777" w:rsidR="007A18AB" w:rsidRDefault="007A18AB">
      <w:pPr>
        <w:pStyle w:val="PL"/>
      </w:pPr>
    </w:p>
    <w:p w14:paraId="2AE1FF49" w14:textId="77777777" w:rsidR="007A18AB" w:rsidRDefault="00840174">
      <w:pPr>
        <w:pStyle w:val="PL"/>
      </w:pPr>
      <w:r>
        <w:t xml:space="preserve">CG-Config ::=                   </w:t>
      </w:r>
      <w:r>
        <w:rPr>
          <w:color w:val="993366"/>
        </w:rPr>
        <w:t>SEQUENCE</w:t>
      </w:r>
      <w:r>
        <w:t xml:space="preserve"> {</w:t>
      </w:r>
    </w:p>
    <w:p w14:paraId="3B0B6D49" w14:textId="77777777" w:rsidR="007A18AB" w:rsidRDefault="00840174">
      <w:pPr>
        <w:pStyle w:val="PL"/>
      </w:pPr>
      <w:r>
        <w:t xml:space="preserve">    criticalExtensions                  </w:t>
      </w:r>
      <w:r>
        <w:rPr>
          <w:color w:val="993366"/>
        </w:rPr>
        <w:t>CHOICE</w:t>
      </w:r>
      <w:r>
        <w:t xml:space="preserve"> {</w:t>
      </w:r>
    </w:p>
    <w:p w14:paraId="406C5439" w14:textId="77777777" w:rsidR="007A18AB" w:rsidRDefault="00840174">
      <w:pPr>
        <w:pStyle w:val="PL"/>
      </w:pPr>
      <w:r>
        <w:t xml:space="preserve">        c1                                  </w:t>
      </w:r>
      <w:r>
        <w:rPr>
          <w:color w:val="993366"/>
        </w:rPr>
        <w:t>CHOICE</w:t>
      </w:r>
      <w:r>
        <w:t>{</w:t>
      </w:r>
    </w:p>
    <w:p w14:paraId="16E7EC38" w14:textId="77777777" w:rsidR="007A18AB" w:rsidRDefault="00840174">
      <w:pPr>
        <w:pStyle w:val="PL"/>
      </w:pPr>
      <w:r>
        <w:t xml:space="preserve">            cg-Config                           CG-Config-IEs,</w:t>
      </w:r>
    </w:p>
    <w:p w14:paraId="5A5DEE31" w14:textId="77777777" w:rsidR="007A18AB" w:rsidRDefault="00840174">
      <w:pPr>
        <w:pStyle w:val="PL"/>
        <w:rPr>
          <w:lang w:val="sv-SE"/>
        </w:rPr>
      </w:pPr>
      <w:r>
        <w:lastRenderedPageBreak/>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6087C370" w14:textId="77777777" w:rsidR="007A18AB" w:rsidRDefault="00840174">
      <w:pPr>
        <w:pStyle w:val="PL"/>
      </w:pPr>
      <w:r>
        <w:rPr>
          <w:lang w:val="sv-SE"/>
        </w:rPr>
        <w:t xml:space="preserve">        </w:t>
      </w:r>
      <w:r>
        <w:t>},</w:t>
      </w:r>
    </w:p>
    <w:p w14:paraId="53618045" w14:textId="77777777" w:rsidR="007A18AB" w:rsidRDefault="00840174">
      <w:pPr>
        <w:pStyle w:val="PL"/>
      </w:pPr>
      <w:r>
        <w:t xml:space="preserve">        criticalExtensionsFuture            </w:t>
      </w:r>
      <w:r>
        <w:rPr>
          <w:color w:val="993366"/>
        </w:rPr>
        <w:t>SEQUENCE</w:t>
      </w:r>
      <w:r>
        <w:t xml:space="preserve"> {}</w:t>
      </w:r>
    </w:p>
    <w:p w14:paraId="5E82B613" w14:textId="77777777" w:rsidR="007A18AB" w:rsidRDefault="00840174">
      <w:pPr>
        <w:pStyle w:val="PL"/>
      </w:pPr>
      <w:r>
        <w:t xml:space="preserve">    }</w:t>
      </w:r>
    </w:p>
    <w:p w14:paraId="578FDD07" w14:textId="77777777" w:rsidR="007A18AB" w:rsidRDefault="00840174">
      <w:pPr>
        <w:pStyle w:val="PL"/>
      </w:pPr>
      <w:r>
        <w:t>}</w:t>
      </w:r>
    </w:p>
    <w:p w14:paraId="451F457C" w14:textId="77777777" w:rsidR="007A18AB" w:rsidRDefault="007A18AB">
      <w:pPr>
        <w:pStyle w:val="PL"/>
      </w:pPr>
    </w:p>
    <w:p w14:paraId="5BB98E1F" w14:textId="77777777" w:rsidR="007A18AB" w:rsidRDefault="00840174">
      <w:pPr>
        <w:pStyle w:val="PL"/>
      </w:pPr>
      <w:r>
        <w:t xml:space="preserve">CG-Config-IEs ::=                   </w:t>
      </w:r>
      <w:r>
        <w:rPr>
          <w:color w:val="993366"/>
        </w:rPr>
        <w:t>SEQUENCE</w:t>
      </w:r>
      <w:r>
        <w:t xml:space="preserve"> {</w:t>
      </w:r>
    </w:p>
    <w:p w14:paraId="788E2090" w14:textId="77777777" w:rsidR="007A18AB" w:rsidRDefault="00840174">
      <w:pPr>
        <w:pStyle w:val="PL"/>
      </w:pPr>
      <w:r>
        <w:t xml:space="preserve">    scg-CellGroupConfig                 </w:t>
      </w:r>
      <w:r>
        <w:rPr>
          <w:color w:val="993366"/>
        </w:rPr>
        <w:t>OCTET</w:t>
      </w:r>
      <w:r>
        <w:t xml:space="preserve"> </w:t>
      </w:r>
      <w:r>
        <w:rPr>
          <w:color w:val="993366"/>
        </w:rPr>
        <w:t>STRING</w:t>
      </w:r>
      <w:r>
        <w:t xml:space="preserve"> (CONTAINING RRCReconfiguration)    </w:t>
      </w:r>
      <w:r>
        <w:rPr>
          <w:color w:val="993366"/>
        </w:rPr>
        <w:t>OPTIONAL</w:t>
      </w:r>
      <w:r>
        <w:t>,</w:t>
      </w:r>
    </w:p>
    <w:p w14:paraId="7F842454" w14:textId="77777777" w:rsidR="007A18AB" w:rsidRDefault="00840174">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0B7299A3" w14:textId="77777777" w:rsidR="007A18AB" w:rsidRDefault="00840174">
      <w:pPr>
        <w:pStyle w:val="PL"/>
      </w:pPr>
      <w:r>
        <w:t xml:space="preserve">    configRestrictModReq                ConfigRestrictModReqSCG                         </w:t>
      </w:r>
      <w:r>
        <w:rPr>
          <w:color w:val="993366"/>
        </w:rPr>
        <w:t>OPTIONAL</w:t>
      </w:r>
      <w:r>
        <w:t>,</w:t>
      </w:r>
    </w:p>
    <w:p w14:paraId="467CC414" w14:textId="77777777" w:rsidR="007A18AB" w:rsidRDefault="00840174">
      <w:pPr>
        <w:pStyle w:val="PL"/>
      </w:pPr>
      <w:r>
        <w:t xml:space="preserve">    drx-InfoSCG                         DRX-Info                                        </w:t>
      </w:r>
      <w:r>
        <w:rPr>
          <w:color w:val="993366"/>
        </w:rPr>
        <w:t>OPTIONAL</w:t>
      </w:r>
      <w:r>
        <w:t>,</w:t>
      </w:r>
    </w:p>
    <w:p w14:paraId="3B7B0025" w14:textId="77777777" w:rsidR="007A18AB" w:rsidRDefault="00840174">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78C14CDA" w14:textId="77777777" w:rsidR="007A18AB" w:rsidRDefault="00840174">
      <w:pPr>
        <w:pStyle w:val="PL"/>
      </w:pPr>
      <w:r>
        <w:t xml:space="preserve">    measConfigSN                        MeasConfigSN                                    </w:t>
      </w:r>
      <w:r>
        <w:rPr>
          <w:color w:val="993366"/>
        </w:rPr>
        <w:t>OPTIONAL</w:t>
      </w:r>
      <w:r>
        <w:t>,</w:t>
      </w:r>
    </w:p>
    <w:p w14:paraId="2AAE36FD" w14:textId="77777777" w:rsidR="007A18AB" w:rsidRDefault="00840174">
      <w:pPr>
        <w:pStyle w:val="PL"/>
      </w:pPr>
      <w:r>
        <w:t xml:space="preserve">    selectedBandCombination             BandCombinationInfoSN                           </w:t>
      </w:r>
      <w:r>
        <w:rPr>
          <w:color w:val="993366"/>
        </w:rPr>
        <w:t>OPTIONAL</w:t>
      </w:r>
      <w:r>
        <w:t>,</w:t>
      </w:r>
    </w:p>
    <w:p w14:paraId="7880620C" w14:textId="77777777" w:rsidR="007A18AB" w:rsidRDefault="00840174">
      <w:pPr>
        <w:pStyle w:val="PL"/>
      </w:pPr>
      <w:r>
        <w:t xml:space="preserve">    fr-InfoListSCG                      FR-InfoList                                     </w:t>
      </w:r>
      <w:r>
        <w:rPr>
          <w:color w:val="993366"/>
        </w:rPr>
        <w:t>OPTIONAL</w:t>
      </w:r>
      <w:r>
        <w:t>,</w:t>
      </w:r>
    </w:p>
    <w:p w14:paraId="703E53E7" w14:textId="77777777" w:rsidR="007A18AB" w:rsidRDefault="00840174">
      <w:pPr>
        <w:pStyle w:val="PL"/>
      </w:pPr>
      <w:r>
        <w:t xml:space="preserve">    candidateServingFreqListNR          CandidateServingFreqListNR                      </w:t>
      </w:r>
      <w:r>
        <w:rPr>
          <w:color w:val="993366"/>
        </w:rPr>
        <w:t>OPTIONAL</w:t>
      </w:r>
      <w:r>
        <w:t>,</w:t>
      </w:r>
    </w:p>
    <w:p w14:paraId="2225B457" w14:textId="77777777" w:rsidR="007A18AB" w:rsidRDefault="00840174">
      <w:pPr>
        <w:pStyle w:val="PL"/>
      </w:pPr>
      <w:r>
        <w:t xml:space="preserve">    nonCriticalExtension                CG-Config-v1540-IEs                             </w:t>
      </w:r>
      <w:r>
        <w:rPr>
          <w:color w:val="993366"/>
        </w:rPr>
        <w:t>OPTIONAL</w:t>
      </w:r>
    </w:p>
    <w:p w14:paraId="1B8424FB" w14:textId="77777777" w:rsidR="007A18AB" w:rsidRDefault="00840174">
      <w:pPr>
        <w:pStyle w:val="PL"/>
      </w:pPr>
      <w:r>
        <w:t>}</w:t>
      </w:r>
    </w:p>
    <w:p w14:paraId="378B6D94" w14:textId="77777777" w:rsidR="007A18AB" w:rsidRDefault="007A18AB">
      <w:pPr>
        <w:pStyle w:val="PL"/>
      </w:pPr>
    </w:p>
    <w:p w14:paraId="7AF789AC" w14:textId="77777777" w:rsidR="007A18AB" w:rsidRDefault="00840174">
      <w:pPr>
        <w:pStyle w:val="PL"/>
      </w:pPr>
      <w:r>
        <w:t xml:space="preserve">CG-Config-v1540-IEs ::=             </w:t>
      </w:r>
      <w:r>
        <w:rPr>
          <w:color w:val="993366"/>
        </w:rPr>
        <w:t>SEQUENCE</w:t>
      </w:r>
      <w:r>
        <w:t xml:space="preserve"> {</w:t>
      </w:r>
    </w:p>
    <w:p w14:paraId="0569938F" w14:textId="77777777" w:rsidR="007A18AB" w:rsidRDefault="00840174">
      <w:pPr>
        <w:pStyle w:val="PL"/>
      </w:pPr>
      <w:r>
        <w:t xml:space="preserve">    pSCellFrequency                     ARFCN-ValueNR                                   </w:t>
      </w:r>
      <w:r>
        <w:rPr>
          <w:color w:val="993366"/>
        </w:rPr>
        <w:t>OPTIONAL</w:t>
      </w:r>
      <w:r>
        <w:t>,</w:t>
      </w:r>
    </w:p>
    <w:p w14:paraId="3E4E8308" w14:textId="77777777" w:rsidR="007A18AB" w:rsidRDefault="00840174">
      <w:pPr>
        <w:pStyle w:val="PL"/>
      </w:pPr>
      <w:r>
        <w:t xml:space="preserve">    reportCGI-RequestNR                 </w:t>
      </w:r>
      <w:r>
        <w:rPr>
          <w:color w:val="993366"/>
        </w:rPr>
        <w:t>SEQUENCE</w:t>
      </w:r>
      <w:r>
        <w:t xml:space="preserve"> {</w:t>
      </w:r>
    </w:p>
    <w:p w14:paraId="65059894" w14:textId="77777777" w:rsidR="007A18AB" w:rsidRDefault="00840174">
      <w:pPr>
        <w:pStyle w:val="PL"/>
      </w:pPr>
      <w:r>
        <w:t xml:space="preserve">        requestedCellInfo                   </w:t>
      </w:r>
      <w:r>
        <w:rPr>
          <w:color w:val="993366"/>
        </w:rPr>
        <w:t>SEQUENCE</w:t>
      </w:r>
      <w:r>
        <w:t xml:space="preserve"> {</w:t>
      </w:r>
    </w:p>
    <w:p w14:paraId="22BB5B55" w14:textId="77777777" w:rsidR="007A18AB" w:rsidRDefault="00840174">
      <w:pPr>
        <w:pStyle w:val="PL"/>
      </w:pPr>
      <w:r>
        <w:t xml:space="preserve">            ssbFrequency                        ARFCN-ValueNR,</w:t>
      </w:r>
    </w:p>
    <w:p w14:paraId="08AB7F22" w14:textId="77777777" w:rsidR="007A18AB" w:rsidRDefault="00840174">
      <w:pPr>
        <w:pStyle w:val="PL"/>
      </w:pPr>
      <w:r>
        <w:t xml:space="preserve">            cellForWhichToReportCGI             PhysCellId</w:t>
      </w:r>
    </w:p>
    <w:p w14:paraId="3638F81F" w14:textId="77777777" w:rsidR="007A18AB" w:rsidRDefault="00840174">
      <w:pPr>
        <w:pStyle w:val="PL"/>
      </w:pPr>
      <w:r>
        <w:t xml:space="preserve">        }                                                                               </w:t>
      </w:r>
      <w:r>
        <w:rPr>
          <w:color w:val="993366"/>
        </w:rPr>
        <w:t>OPTIONAL</w:t>
      </w:r>
    </w:p>
    <w:p w14:paraId="42937CA7" w14:textId="77777777" w:rsidR="007A18AB" w:rsidRDefault="00840174">
      <w:pPr>
        <w:pStyle w:val="PL"/>
      </w:pPr>
      <w:r>
        <w:t xml:space="preserve">    }                                                                                   </w:t>
      </w:r>
      <w:r>
        <w:rPr>
          <w:color w:val="993366"/>
        </w:rPr>
        <w:t>OPTIONAL</w:t>
      </w:r>
      <w:r>
        <w:t>,</w:t>
      </w:r>
    </w:p>
    <w:p w14:paraId="2F21DFC5" w14:textId="77777777" w:rsidR="007A18AB" w:rsidRDefault="00840174">
      <w:pPr>
        <w:pStyle w:val="PL"/>
      </w:pPr>
      <w:r>
        <w:t xml:space="preserve">    ph-InfoSCG                          PH-TypeListSCG                                  </w:t>
      </w:r>
      <w:r>
        <w:rPr>
          <w:color w:val="993366"/>
        </w:rPr>
        <w:t>OPTIONAL</w:t>
      </w:r>
      <w:r>
        <w:t>,</w:t>
      </w:r>
    </w:p>
    <w:p w14:paraId="41925EE2" w14:textId="77777777" w:rsidR="007A18AB" w:rsidRDefault="00840174">
      <w:pPr>
        <w:pStyle w:val="PL"/>
      </w:pPr>
      <w:r>
        <w:t xml:space="preserve">    nonCriticalExtension                CG-Config-v1560-IEs                             </w:t>
      </w:r>
      <w:r>
        <w:rPr>
          <w:color w:val="993366"/>
        </w:rPr>
        <w:t>OPTIONAL</w:t>
      </w:r>
    </w:p>
    <w:p w14:paraId="274EE789" w14:textId="77777777" w:rsidR="007A18AB" w:rsidRDefault="00840174">
      <w:pPr>
        <w:pStyle w:val="PL"/>
        <w:rPr>
          <w:rFonts w:eastAsia="SimSun"/>
        </w:rPr>
      </w:pPr>
      <w:r>
        <w:rPr>
          <w:rFonts w:eastAsia="SimSun"/>
        </w:rPr>
        <w:t>}</w:t>
      </w:r>
    </w:p>
    <w:p w14:paraId="191527AC" w14:textId="77777777" w:rsidR="007A18AB" w:rsidRDefault="007A18AB">
      <w:pPr>
        <w:pStyle w:val="PL"/>
        <w:rPr>
          <w:rFonts w:eastAsia="SimSun"/>
        </w:rPr>
      </w:pPr>
    </w:p>
    <w:p w14:paraId="5B9FAE1A" w14:textId="77777777" w:rsidR="007A18AB" w:rsidRDefault="00840174">
      <w:pPr>
        <w:pStyle w:val="PL"/>
      </w:pPr>
      <w:r>
        <w:t xml:space="preserve">CG-Config-v1560-IEs ::=             </w:t>
      </w:r>
      <w:r>
        <w:rPr>
          <w:color w:val="993366"/>
        </w:rPr>
        <w:t>SEQUENCE</w:t>
      </w:r>
      <w:r>
        <w:t xml:space="preserve"> {</w:t>
      </w:r>
    </w:p>
    <w:p w14:paraId="17E6F344" w14:textId="77777777" w:rsidR="007A18AB" w:rsidRDefault="00840174">
      <w:pPr>
        <w:pStyle w:val="PL"/>
      </w:pPr>
      <w:r>
        <w:t xml:space="preserve">    pSCellFrequencyEUTRA                ARFCN-ValueEUTRA                                </w:t>
      </w:r>
      <w:r>
        <w:rPr>
          <w:color w:val="993366"/>
        </w:rPr>
        <w:t>OPTIONAL</w:t>
      </w:r>
      <w:r>
        <w:t>,</w:t>
      </w:r>
    </w:p>
    <w:p w14:paraId="120F26B0" w14:textId="77777777" w:rsidR="007A18AB" w:rsidRDefault="00840174">
      <w:pPr>
        <w:pStyle w:val="PL"/>
      </w:pPr>
      <w:r>
        <w:t xml:space="preserve">    scg-CellGroupConfigEUTRA            </w:t>
      </w:r>
      <w:r>
        <w:rPr>
          <w:color w:val="993366"/>
        </w:rPr>
        <w:t>OCTET</w:t>
      </w:r>
      <w:r>
        <w:t xml:space="preserve"> </w:t>
      </w:r>
      <w:r>
        <w:rPr>
          <w:color w:val="993366"/>
        </w:rPr>
        <w:t>STRING</w:t>
      </w:r>
      <w:r>
        <w:t xml:space="preserve">                                    </w:t>
      </w:r>
      <w:r>
        <w:rPr>
          <w:color w:val="993366"/>
        </w:rPr>
        <w:t>OPTIONAL</w:t>
      </w:r>
      <w:r>
        <w:t>,</w:t>
      </w:r>
    </w:p>
    <w:p w14:paraId="6A4BDD24" w14:textId="77777777" w:rsidR="007A18AB" w:rsidRDefault="00840174">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7B6F988C" w14:textId="77777777" w:rsidR="007A18AB" w:rsidRDefault="00840174">
      <w:pPr>
        <w:pStyle w:val="PL"/>
      </w:pPr>
      <w:r>
        <w:t xml:space="preserve">    candidateServingFreqListEUTRA       CandidateServingFreqListEUTRA                   </w:t>
      </w:r>
      <w:r>
        <w:rPr>
          <w:color w:val="993366"/>
        </w:rPr>
        <w:t>OPTIONAL</w:t>
      </w:r>
      <w:r>
        <w:t>,</w:t>
      </w:r>
    </w:p>
    <w:p w14:paraId="033C3756" w14:textId="77777777" w:rsidR="007A18AB" w:rsidRDefault="00840174">
      <w:pPr>
        <w:pStyle w:val="PL"/>
      </w:pPr>
      <w:r>
        <w:t xml:space="preserve">    needForGaps                         </w:t>
      </w:r>
      <w:r>
        <w:rPr>
          <w:color w:val="993366"/>
        </w:rPr>
        <w:t>ENUMERATED</w:t>
      </w:r>
      <w:r>
        <w:t xml:space="preserve"> {true}                               </w:t>
      </w:r>
      <w:r>
        <w:rPr>
          <w:color w:val="993366"/>
        </w:rPr>
        <w:t>OPTIONAL</w:t>
      </w:r>
      <w:r>
        <w:t>,</w:t>
      </w:r>
    </w:p>
    <w:p w14:paraId="3823971D" w14:textId="77777777" w:rsidR="007A18AB" w:rsidRDefault="00840174">
      <w:pPr>
        <w:pStyle w:val="PL"/>
      </w:pPr>
      <w:r>
        <w:t xml:space="preserve">    drx-ConfigSCG                       DRX-Config                                      </w:t>
      </w:r>
      <w:r>
        <w:rPr>
          <w:color w:val="993366"/>
        </w:rPr>
        <w:t>OPTIONAL</w:t>
      </w:r>
      <w:r>
        <w:t>,</w:t>
      </w:r>
    </w:p>
    <w:p w14:paraId="48690835" w14:textId="77777777" w:rsidR="007A18AB" w:rsidRDefault="00840174">
      <w:pPr>
        <w:pStyle w:val="PL"/>
      </w:pPr>
      <w:r>
        <w:t xml:space="preserve">    reportCGI-RequestEUTRA              </w:t>
      </w:r>
      <w:r>
        <w:rPr>
          <w:color w:val="993366"/>
        </w:rPr>
        <w:t>SEQUENCE</w:t>
      </w:r>
      <w:r>
        <w:t xml:space="preserve"> {</w:t>
      </w:r>
    </w:p>
    <w:p w14:paraId="006CAD7A" w14:textId="77777777" w:rsidR="007A18AB" w:rsidRDefault="00840174">
      <w:pPr>
        <w:pStyle w:val="PL"/>
      </w:pPr>
      <w:r>
        <w:t xml:space="preserve">        requestedCellInfoEUTRA          </w:t>
      </w:r>
      <w:r>
        <w:rPr>
          <w:color w:val="993366"/>
        </w:rPr>
        <w:t>SEQUENCE</w:t>
      </w:r>
      <w:r>
        <w:t xml:space="preserve"> {</w:t>
      </w:r>
    </w:p>
    <w:p w14:paraId="6447DB17" w14:textId="77777777" w:rsidR="007A18AB" w:rsidRDefault="00840174">
      <w:pPr>
        <w:pStyle w:val="PL"/>
      </w:pPr>
      <w:r>
        <w:t xml:space="preserve">            eutraFrequency                             ARFCN-ValueEUTRA,</w:t>
      </w:r>
    </w:p>
    <w:p w14:paraId="33ACDCEC" w14:textId="77777777" w:rsidR="007A18AB" w:rsidRDefault="00840174">
      <w:pPr>
        <w:pStyle w:val="PL"/>
      </w:pPr>
      <w:r>
        <w:t xml:space="preserve">            cellForWhichToReportCGI-EUTRA              </w:t>
      </w:r>
      <w:bookmarkStart w:id="6060" w:name="_Hlk3237997"/>
      <w:r>
        <w:t>EUTRA-PhysCellId</w:t>
      </w:r>
      <w:bookmarkEnd w:id="6060"/>
    </w:p>
    <w:p w14:paraId="09A40754" w14:textId="77777777" w:rsidR="007A18AB" w:rsidRDefault="00840174">
      <w:pPr>
        <w:pStyle w:val="PL"/>
      </w:pPr>
      <w:r>
        <w:t xml:space="preserve">        }                                                                               </w:t>
      </w:r>
      <w:r>
        <w:rPr>
          <w:color w:val="993366"/>
        </w:rPr>
        <w:t>OPTIONAL</w:t>
      </w:r>
    </w:p>
    <w:p w14:paraId="74B9E0D4" w14:textId="77777777" w:rsidR="007A18AB" w:rsidRDefault="00840174">
      <w:pPr>
        <w:pStyle w:val="PL"/>
      </w:pPr>
      <w:r>
        <w:t xml:space="preserve">    }                                                                                   </w:t>
      </w:r>
      <w:r>
        <w:rPr>
          <w:color w:val="993366"/>
        </w:rPr>
        <w:t>OPTIONAL</w:t>
      </w:r>
      <w:r>
        <w:t>,</w:t>
      </w:r>
    </w:p>
    <w:p w14:paraId="19F31184" w14:textId="77777777" w:rsidR="007A18AB" w:rsidRDefault="00840174">
      <w:pPr>
        <w:pStyle w:val="PL"/>
      </w:pPr>
      <w:r>
        <w:t xml:space="preserve">    nonCriticalExtension                </w:t>
      </w:r>
      <w:r>
        <w:rPr>
          <w:color w:val="993366"/>
        </w:rPr>
        <w:t>SEQUENCE</w:t>
      </w:r>
      <w:r>
        <w:t xml:space="preserve"> {}                                     </w:t>
      </w:r>
      <w:r>
        <w:rPr>
          <w:color w:val="993366"/>
        </w:rPr>
        <w:t>OPTIONAL</w:t>
      </w:r>
    </w:p>
    <w:p w14:paraId="1CF3A908" w14:textId="77777777" w:rsidR="007A18AB" w:rsidRDefault="00840174">
      <w:pPr>
        <w:pStyle w:val="PL"/>
      </w:pPr>
      <w:r>
        <w:t>}</w:t>
      </w:r>
    </w:p>
    <w:p w14:paraId="4AA85499" w14:textId="77777777" w:rsidR="007A18AB" w:rsidRDefault="007A18AB">
      <w:pPr>
        <w:pStyle w:val="PL"/>
      </w:pPr>
    </w:p>
    <w:p w14:paraId="36C2505E" w14:textId="77777777" w:rsidR="007A18AB" w:rsidRDefault="00840174">
      <w:pPr>
        <w:pStyle w:val="PL"/>
      </w:pPr>
      <w:r>
        <w:t xml:space="preserve">PH-TypeListSCG ::=                  </w:t>
      </w:r>
      <w:r>
        <w:rPr>
          <w:color w:val="993366"/>
        </w:rPr>
        <w:t>SEQUENCE</w:t>
      </w:r>
      <w:r>
        <w:t xml:space="preserve"> (</w:t>
      </w:r>
      <w:r>
        <w:rPr>
          <w:color w:val="993366"/>
        </w:rPr>
        <w:t>SIZE</w:t>
      </w:r>
      <w:r>
        <w:t xml:space="preserve"> (1..maxNrofServingCells))</w:t>
      </w:r>
      <w:r>
        <w:rPr>
          <w:color w:val="993366"/>
        </w:rPr>
        <w:t xml:space="preserve"> OF</w:t>
      </w:r>
      <w:r>
        <w:t xml:space="preserve"> PH-InfoSCG</w:t>
      </w:r>
    </w:p>
    <w:p w14:paraId="5791F75F" w14:textId="77777777" w:rsidR="007A18AB" w:rsidRDefault="007A18AB">
      <w:pPr>
        <w:pStyle w:val="PL"/>
      </w:pPr>
    </w:p>
    <w:p w14:paraId="15CBCD75" w14:textId="77777777" w:rsidR="007A18AB" w:rsidRDefault="00840174">
      <w:pPr>
        <w:pStyle w:val="PL"/>
      </w:pPr>
      <w:r>
        <w:t xml:space="preserve">PH-InfoSCG ::=                      </w:t>
      </w:r>
      <w:r>
        <w:rPr>
          <w:color w:val="993366"/>
        </w:rPr>
        <w:t>SEQUENCE</w:t>
      </w:r>
      <w:r>
        <w:t xml:space="preserve"> {</w:t>
      </w:r>
    </w:p>
    <w:p w14:paraId="4695C218" w14:textId="77777777" w:rsidR="007A18AB" w:rsidRDefault="00840174">
      <w:pPr>
        <w:pStyle w:val="PL"/>
      </w:pPr>
      <w:r>
        <w:t xml:space="preserve">    servCellIndex                       ServCellIndex,</w:t>
      </w:r>
    </w:p>
    <w:p w14:paraId="7A43DC38" w14:textId="77777777" w:rsidR="007A18AB" w:rsidRDefault="00840174">
      <w:pPr>
        <w:pStyle w:val="PL"/>
      </w:pPr>
      <w:r>
        <w:t xml:space="preserve">    ph-Uplink                           PH-UplinkCarrierSCG,</w:t>
      </w:r>
    </w:p>
    <w:p w14:paraId="186457D1" w14:textId="77777777" w:rsidR="007A18AB" w:rsidRDefault="00840174">
      <w:pPr>
        <w:pStyle w:val="PL"/>
      </w:pPr>
      <w:r>
        <w:lastRenderedPageBreak/>
        <w:t xml:space="preserve">    ph-SupplementaryUplink              PH-UplinkCarrierSCG                             </w:t>
      </w:r>
      <w:r>
        <w:rPr>
          <w:color w:val="993366"/>
        </w:rPr>
        <w:t>OPTIONAL</w:t>
      </w:r>
      <w:r>
        <w:t>,</w:t>
      </w:r>
    </w:p>
    <w:p w14:paraId="5C89AFFC" w14:textId="77777777" w:rsidR="007A18AB" w:rsidRDefault="00840174">
      <w:pPr>
        <w:pStyle w:val="PL"/>
      </w:pPr>
      <w:r>
        <w:t xml:space="preserve">    ...</w:t>
      </w:r>
    </w:p>
    <w:p w14:paraId="29314631" w14:textId="77777777" w:rsidR="007A18AB" w:rsidRDefault="00840174">
      <w:pPr>
        <w:pStyle w:val="PL"/>
      </w:pPr>
      <w:r>
        <w:t>}</w:t>
      </w:r>
    </w:p>
    <w:p w14:paraId="625E9200" w14:textId="77777777" w:rsidR="007A18AB" w:rsidRDefault="007A18AB">
      <w:pPr>
        <w:pStyle w:val="PL"/>
      </w:pPr>
    </w:p>
    <w:p w14:paraId="6113FFC9" w14:textId="77777777" w:rsidR="007A18AB" w:rsidRDefault="00840174">
      <w:pPr>
        <w:pStyle w:val="PL"/>
      </w:pPr>
      <w:r>
        <w:t xml:space="preserve">PH-UplinkCarrierSCG ::=             </w:t>
      </w:r>
      <w:r>
        <w:rPr>
          <w:color w:val="993366"/>
        </w:rPr>
        <w:t>SEQUENCE</w:t>
      </w:r>
      <w:r>
        <w:t>{</w:t>
      </w:r>
    </w:p>
    <w:p w14:paraId="5748B08A" w14:textId="77777777" w:rsidR="007A18AB" w:rsidRDefault="00840174">
      <w:pPr>
        <w:pStyle w:val="PL"/>
      </w:pPr>
      <w:r>
        <w:t xml:space="preserve">    ph-Type1or3                         </w:t>
      </w:r>
      <w:r>
        <w:rPr>
          <w:color w:val="993366"/>
        </w:rPr>
        <w:t>ENUMERATED</w:t>
      </w:r>
      <w:r>
        <w:t xml:space="preserve"> {type1, type3},</w:t>
      </w:r>
    </w:p>
    <w:p w14:paraId="1AA974E7" w14:textId="77777777" w:rsidR="007A18AB" w:rsidRDefault="00840174">
      <w:pPr>
        <w:pStyle w:val="PL"/>
      </w:pPr>
      <w:r>
        <w:t xml:space="preserve">    ...</w:t>
      </w:r>
    </w:p>
    <w:p w14:paraId="71F6826E" w14:textId="77777777" w:rsidR="007A18AB" w:rsidRDefault="00840174">
      <w:pPr>
        <w:pStyle w:val="PL"/>
      </w:pPr>
      <w:r>
        <w:t>}</w:t>
      </w:r>
    </w:p>
    <w:p w14:paraId="18F69EDD" w14:textId="77777777" w:rsidR="007A18AB" w:rsidRDefault="007A18AB">
      <w:pPr>
        <w:pStyle w:val="PL"/>
      </w:pPr>
    </w:p>
    <w:p w14:paraId="48394326" w14:textId="77777777" w:rsidR="007A18AB" w:rsidRDefault="00840174">
      <w:pPr>
        <w:pStyle w:val="PL"/>
      </w:pPr>
      <w:r>
        <w:t xml:space="preserve">MeasConfigSN ::=                    </w:t>
      </w:r>
      <w:r>
        <w:rPr>
          <w:color w:val="993366"/>
        </w:rPr>
        <w:t>SEQUENCE</w:t>
      </w:r>
      <w:r>
        <w:t xml:space="preserve"> {</w:t>
      </w:r>
    </w:p>
    <w:p w14:paraId="57D1F1DA" w14:textId="77777777" w:rsidR="007A18AB" w:rsidRDefault="00840174">
      <w:pPr>
        <w:pStyle w:val="PL"/>
      </w:pPr>
      <w:r>
        <w:t xml:space="preserve">    measuredFrequenciesSN               </w:t>
      </w:r>
      <w:r>
        <w:rPr>
          <w:color w:val="993366"/>
        </w:rPr>
        <w:t>SEQUENCE</w:t>
      </w:r>
      <w:r>
        <w:t xml:space="preserve"> (</w:t>
      </w:r>
      <w:r>
        <w:rPr>
          <w:color w:val="993366"/>
        </w:rPr>
        <w:t>SIZE</w:t>
      </w:r>
      <w:r>
        <w:t xml:space="preserve"> (1..maxMeasFreqsSN))</w:t>
      </w:r>
      <w:r>
        <w:rPr>
          <w:color w:val="993366"/>
        </w:rPr>
        <w:t xml:space="preserve"> OF</w:t>
      </w:r>
      <w:r>
        <w:t xml:space="preserve"> NR-FreqInfo  </w:t>
      </w:r>
      <w:r>
        <w:rPr>
          <w:color w:val="993366"/>
        </w:rPr>
        <w:t>OPTIONAL</w:t>
      </w:r>
      <w:r>
        <w:t>,</w:t>
      </w:r>
    </w:p>
    <w:p w14:paraId="2C382B5D" w14:textId="77777777" w:rsidR="007A18AB" w:rsidRDefault="00840174">
      <w:pPr>
        <w:pStyle w:val="PL"/>
      </w:pPr>
      <w:r>
        <w:t xml:space="preserve">    ...</w:t>
      </w:r>
    </w:p>
    <w:p w14:paraId="01E4493C" w14:textId="77777777" w:rsidR="007A18AB" w:rsidRDefault="00840174">
      <w:pPr>
        <w:pStyle w:val="PL"/>
      </w:pPr>
      <w:r>
        <w:t>}</w:t>
      </w:r>
    </w:p>
    <w:p w14:paraId="2DDA29FC" w14:textId="77777777" w:rsidR="007A18AB" w:rsidRDefault="007A18AB">
      <w:pPr>
        <w:pStyle w:val="PL"/>
      </w:pPr>
    </w:p>
    <w:p w14:paraId="25898251" w14:textId="77777777" w:rsidR="007A18AB" w:rsidRDefault="00840174">
      <w:pPr>
        <w:pStyle w:val="PL"/>
      </w:pPr>
      <w:r>
        <w:t xml:space="preserve">NR-FreqInfo ::=                     </w:t>
      </w:r>
      <w:r>
        <w:rPr>
          <w:color w:val="993366"/>
        </w:rPr>
        <w:t>SEQUENCE</w:t>
      </w:r>
      <w:r>
        <w:t xml:space="preserve"> {</w:t>
      </w:r>
    </w:p>
    <w:p w14:paraId="275918C5" w14:textId="77777777" w:rsidR="007A18AB" w:rsidRDefault="00840174">
      <w:pPr>
        <w:pStyle w:val="PL"/>
      </w:pPr>
      <w:r>
        <w:t xml:space="preserve">    measuredFrequency                   ARFCN-ValueNR                                       </w:t>
      </w:r>
      <w:r>
        <w:rPr>
          <w:color w:val="993366"/>
        </w:rPr>
        <w:t>OPTIONAL</w:t>
      </w:r>
      <w:r>
        <w:t>,</w:t>
      </w:r>
    </w:p>
    <w:p w14:paraId="20181203" w14:textId="77777777" w:rsidR="007A18AB" w:rsidRDefault="00840174">
      <w:pPr>
        <w:pStyle w:val="PL"/>
      </w:pPr>
      <w:r>
        <w:t xml:space="preserve">    ...</w:t>
      </w:r>
    </w:p>
    <w:p w14:paraId="5677CBC3" w14:textId="77777777" w:rsidR="007A18AB" w:rsidRDefault="00840174">
      <w:pPr>
        <w:pStyle w:val="PL"/>
      </w:pPr>
      <w:r>
        <w:t>}</w:t>
      </w:r>
    </w:p>
    <w:p w14:paraId="4CD0ED67" w14:textId="77777777" w:rsidR="007A18AB" w:rsidRDefault="007A18AB">
      <w:pPr>
        <w:pStyle w:val="PL"/>
      </w:pPr>
    </w:p>
    <w:p w14:paraId="06306209" w14:textId="77777777" w:rsidR="007A18AB" w:rsidRDefault="00840174">
      <w:pPr>
        <w:pStyle w:val="PL"/>
      </w:pPr>
      <w:r>
        <w:t xml:space="preserve">ConfigRestrictModReqSCG ::=         </w:t>
      </w:r>
      <w:r>
        <w:rPr>
          <w:color w:val="993366"/>
        </w:rPr>
        <w:t>SEQUENCE</w:t>
      </w:r>
      <w:r>
        <w:t xml:space="preserve"> {</w:t>
      </w:r>
    </w:p>
    <w:p w14:paraId="092DB00A" w14:textId="77777777" w:rsidR="007A18AB" w:rsidRDefault="00840174">
      <w:pPr>
        <w:pStyle w:val="PL"/>
      </w:pPr>
      <w:r>
        <w:t xml:space="preserve">    requestedBC-MRDC                    BandCombinationInfoSN                               </w:t>
      </w:r>
      <w:r>
        <w:rPr>
          <w:color w:val="993366"/>
        </w:rPr>
        <w:t>OPTIONAL</w:t>
      </w:r>
      <w:r>
        <w:t>,</w:t>
      </w:r>
    </w:p>
    <w:p w14:paraId="38C72F06" w14:textId="77777777" w:rsidR="007A18AB" w:rsidRDefault="00840174">
      <w:pPr>
        <w:pStyle w:val="PL"/>
      </w:pPr>
      <w:r>
        <w:t xml:space="preserve">    requestedP-MaxFR1                   P-Max                                               </w:t>
      </w:r>
      <w:r>
        <w:rPr>
          <w:color w:val="993366"/>
        </w:rPr>
        <w:t>OPTIONAL</w:t>
      </w:r>
      <w:r>
        <w:t>,</w:t>
      </w:r>
    </w:p>
    <w:p w14:paraId="4C63C648" w14:textId="77777777" w:rsidR="007A18AB" w:rsidRDefault="00840174">
      <w:pPr>
        <w:pStyle w:val="PL"/>
      </w:pPr>
      <w:r>
        <w:t xml:space="preserve">    ...,</w:t>
      </w:r>
    </w:p>
    <w:p w14:paraId="2ABA8E7A" w14:textId="77777777" w:rsidR="007A18AB" w:rsidRDefault="00840174">
      <w:pPr>
        <w:pStyle w:val="PL"/>
      </w:pPr>
      <w:r>
        <w:t xml:space="preserve">    [[</w:t>
      </w:r>
    </w:p>
    <w:p w14:paraId="51F89B63" w14:textId="77777777" w:rsidR="007A18AB" w:rsidRDefault="00840174">
      <w:pPr>
        <w:pStyle w:val="PL"/>
      </w:pPr>
      <w:r>
        <w:t xml:space="preserve">    requestedPDCCH-BlindDetectionSCG    </w:t>
      </w:r>
      <w:r>
        <w:rPr>
          <w:color w:val="993366"/>
        </w:rPr>
        <w:t>INTEGER</w:t>
      </w:r>
      <w:r>
        <w:t xml:space="preserve"> (1..15)                                     </w:t>
      </w:r>
      <w:r>
        <w:rPr>
          <w:color w:val="993366"/>
        </w:rPr>
        <w:t>OPTIONAL</w:t>
      </w:r>
      <w:r>
        <w:t>,</w:t>
      </w:r>
    </w:p>
    <w:p w14:paraId="496E003A" w14:textId="77777777" w:rsidR="007A18AB" w:rsidRDefault="00840174">
      <w:pPr>
        <w:pStyle w:val="PL"/>
      </w:pPr>
      <w:r>
        <w:t xml:space="preserve">    requestedP-MaxEUTRA                 P-Max                                               </w:t>
      </w:r>
      <w:r>
        <w:rPr>
          <w:color w:val="993366"/>
        </w:rPr>
        <w:t>OPTIONAL</w:t>
      </w:r>
    </w:p>
    <w:p w14:paraId="1C0B940E" w14:textId="77777777" w:rsidR="007A18AB" w:rsidRDefault="00840174">
      <w:pPr>
        <w:pStyle w:val="PL"/>
      </w:pPr>
      <w:r>
        <w:t xml:space="preserve">    ]]</w:t>
      </w:r>
    </w:p>
    <w:p w14:paraId="033B8E8B" w14:textId="77777777" w:rsidR="007A18AB" w:rsidRDefault="00840174">
      <w:pPr>
        <w:pStyle w:val="PL"/>
      </w:pPr>
      <w:r>
        <w:t>}</w:t>
      </w:r>
    </w:p>
    <w:p w14:paraId="1ED8197A" w14:textId="77777777" w:rsidR="007A18AB" w:rsidRDefault="007A18AB">
      <w:pPr>
        <w:pStyle w:val="PL"/>
      </w:pPr>
    </w:p>
    <w:p w14:paraId="635632E4" w14:textId="77777777" w:rsidR="007A18AB" w:rsidRDefault="00840174">
      <w:pPr>
        <w:pStyle w:val="PL"/>
      </w:pPr>
      <w:r>
        <w:t xml:space="preserve">BandCombinationIndex ::= </w:t>
      </w:r>
      <w:r>
        <w:rPr>
          <w:color w:val="993366"/>
        </w:rPr>
        <w:t>INTEGER</w:t>
      </w:r>
      <w:r>
        <w:t xml:space="preserve"> (1..maxBandComb)</w:t>
      </w:r>
    </w:p>
    <w:p w14:paraId="7CEB2FF0" w14:textId="77777777" w:rsidR="007A18AB" w:rsidRDefault="007A18AB">
      <w:pPr>
        <w:pStyle w:val="PL"/>
      </w:pPr>
    </w:p>
    <w:p w14:paraId="659B0598" w14:textId="77777777" w:rsidR="007A18AB" w:rsidRDefault="00840174">
      <w:pPr>
        <w:pStyle w:val="PL"/>
      </w:pPr>
      <w:r>
        <w:t xml:space="preserve">BandCombinationInfoSN ::=           </w:t>
      </w:r>
      <w:r>
        <w:rPr>
          <w:color w:val="993366"/>
        </w:rPr>
        <w:t>SEQUENCE</w:t>
      </w:r>
      <w:r>
        <w:t xml:space="preserve"> {</w:t>
      </w:r>
    </w:p>
    <w:p w14:paraId="0732785B" w14:textId="77777777" w:rsidR="007A18AB" w:rsidRDefault="00840174">
      <w:pPr>
        <w:pStyle w:val="PL"/>
      </w:pPr>
      <w:r>
        <w:t xml:space="preserve">    bandCombinationIndex                BandCombinationIndex,</w:t>
      </w:r>
    </w:p>
    <w:p w14:paraId="363FF042" w14:textId="77777777" w:rsidR="007A18AB" w:rsidRDefault="00840174">
      <w:pPr>
        <w:pStyle w:val="PL"/>
      </w:pPr>
      <w:r>
        <w:t xml:space="preserve">    requestedFeatureSets                FeatureSetEntryIndex</w:t>
      </w:r>
    </w:p>
    <w:p w14:paraId="4DF0EC77" w14:textId="77777777" w:rsidR="007A18AB" w:rsidRDefault="00840174">
      <w:pPr>
        <w:pStyle w:val="PL"/>
      </w:pPr>
      <w:r>
        <w:t>}</w:t>
      </w:r>
    </w:p>
    <w:p w14:paraId="2EAC7EED" w14:textId="77777777" w:rsidR="007A18AB" w:rsidRDefault="007A18AB">
      <w:pPr>
        <w:pStyle w:val="PL"/>
      </w:pPr>
    </w:p>
    <w:p w14:paraId="2A8E20F1" w14:textId="77777777" w:rsidR="007A18AB" w:rsidRDefault="00840174">
      <w:pPr>
        <w:pStyle w:val="PL"/>
      </w:pPr>
      <w:r>
        <w:t xml:space="preserve">FR-InfoList ::= </w:t>
      </w:r>
      <w:r>
        <w:rPr>
          <w:color w:val="993366"/>
        </w:rPr>
        <w:t>SEQUENCE</w:t>
      </w:r>
      <w:r>
        <w:t xml:space="preserve"> (</w:t>
      </w:r>
      <w:r>
        <w:rPr>
          <w:color w:val="993366"/>
        </w:rPr>
        <w:t>SIZE</w:t>
      </w:r>
      <w:r>
        <w:t xml:space="preserve"> (1..maxNrofServingCells-1))</w:t>
      </w:r>
      <w:r>
        <w:rPr>
          <w:color w:val="993366"/>
        </w:rPr>
        <w:t xml:space="preserve"> OF</w:t>
      </w:r>
      <w:r>
        <w:t xml:space="preserve"> FR-Info</w:t>
      </w:r>
    </w:p>
    <w:p w14:paraId="29928509" w14:textId="77777777" w:rsidR="007A18AB" w:rsidRDefault="007A18AB">
      <w:pPr>
        <w:pStyle w:val="PL"/>
      </w:pPr>
    </w:p>
    <w:p w14:paraId="750668AF" w14:textId="77777777" w:rsidR="007A18AB" w:rsidRDefault="00840174">
      <w:pPr>
        <w:pStyle w:val="PL"/>
      </w:pPr>
      <w:r>
        <w:t xml:space="preserve">FR-Info ::= </w:t>
      </w:r>
      <w:r>
        <w:rPr>
          <w:color w:val="993366"/>
        </w:rPr>
        <w:t>SEQUENCE</w:t>
      </w:r>
      <w:r>
        <w:t xml:space="preserve"> {</w:t>
      </w:r>
    </w:p>
    <w:p w14:paraId="11EAE72E" w14:textId="77777777" w:rsidR="007A18AB" w:rsidRDefault="00840174">
      <w:pPr>
        <w:pStyle w:val="PL"/>
      </w:pPr>
      <w:r>
        <w:t xml:space="preserve">    servCellIndex       ServCellIndex,</w:t>
      </w:r>
    </w:p>
    <w:p w14:paraId="7BB38EDF" w14:textId="77777777" w:rsidR="007A18AB" w:rsidRDefault="00840174">
      <w:pPr>
        <w:pStyle w:val="PL"/>
      </w:pPr>
      <w:r>
        <w:t xml:space="preserve">    fr-Type             </w:t>
      </w:r>
      <w:r>
        <w:rPr>
          <w:color w:val="993366"/>
        </w:rPr>
        <w:t>ENUMERATED</w:t>
      </w:r>
      <w:r>
        <w:t xml:space="preserve"> {fr1, fr2}</w:t>
      </w:r>
    </w:p>
    <w:p w14:paraId="327D05F0" w14:textId="77777777" w:rsidR="007A18AB" w:rsidRDefault="00840174">
      <w:pPr>
        <w:pStyle w:val="PL"/>
      </w:pPr>
      <w:r>
        <w:t>}</w:t>
      </w:r>
    </w:p>
    <w:p w14:paraId="015984A9" w14:textId="77777777" w:rsidR="007A18AB" w:rsidRDefault="007A18AB">
      <w:pPr>
        <w:pStyle w:val="PL"/>
      </w:pPr>
    </w:p>
    <w:p w14:paraId="6242EAE9" w14:textId="77777777" w:rsidR="007A18AB" w:rsidRDefault="00840174">
      <w:pPr>
        <w:pStyle w:val="PL"/>
      </w:pPr>
      <w:r>
        <w:t xml:space="preserve">CandidateServingFreqListNR ::= </w:t>
      </w:r>
      <w:r>
        <w:rPr>
          <w:color w:val="993366"/>
        </w:rPr>
        <w:t>SEQUENCE</w:t>
      </w:r>
      <w:r>
        <w:t xml:space="preserve"> (</w:t>
      </w:r>
      <w:r>
        <w:rPr>
          <w:color w:val="993366"/>
        </w:rPr>
        <w:t>SIZE</w:t>
      </w:r>
      <w:r>
        <w:t xml:space="preserve"> (1.. maxFreqIDC-MRDC))</w:t>
      </w:r>
      <w:r>
        <w:rPr>
          <w:color w:val="993366"/>
        </w:rPr>
        <w:t xml:space="preserve"> OF</w:t>
      </w:r>
      <w:r>
        <w:t xml:space="preserve"> ARFCN-ValueNR</w:t>
      </w:r>
    </w:p>
    <w:p w14:paraId="3C3ACA3B" w14:textId="77777777" w:rsidR="007A18AB" w:rsidRDefault="007A18AB">
      <w:pPr>
        <w:pStyle w:val="PL"/>
      </w:pPr>
    </w:p>
    <w:p w14:paraId="366D19B8" w14:textId="77777777" w:rsidR="007A18AB" w:rsidRDefault="00840174">
      <w:pPr>
        <w:pStyle w:val="PL"/>
      </w:pPr>
      <w:r>
        <w:t xml:space="preserve">CandidateServingFreqListEUTRA ::= </w:t>
      </w:r>
      <w:r>
        <w:rPr>
          <w:color w:val="993366"/>
        </w:rPr>
        <w:t>SEQUENCE</w:t>
      </w:r>
      <w:r>
        <w:t xml:space="preserve"> (</w:t>
      </w:r>
      <w:r>
        <w:rPr>
          <w:color w:val="993366"/>
        </w:rPr>
        <w:t>SIZE</w:t>
      </w:r>
      <w:r>
        <w:t xml:space="preserve"> (1.. maxFreqIDC-MRDC))</w:t>
      </w:r>
      <w:r>
        <w:rPr>
          <w:color w:val="993366"/>
        </w:rPr>
        <w:t xml:space="preserve"> OF</w:t>
      </w:r>
      <w:r>
        <w:t xml:space="preserve"> ARFCN-ValueEUTRA</w:t>
      </w:r>
    </w:p>
    <w:p w14:paraId="12806AFC" w14:textId="77777777" w:rsidR="007A18AB" w:rsidRDefault="007A18AB">
      <w:pPr>
        <w:pStyle w:val="PL"/>
      </w:pPr>
    </w:p>
    <w:p w14:paraId="6394EF6E" w14:textId="77777777" w:rsidR="007A18AB" w:rsidRDefault="00840174">
      <w:pPr>
        <w:pStyle w:val="PL"/>
        <w:rPr>
          <w:color w:val="808080"/>
        </w:rPr>
      </w:pPr>
      <w:r>
        <w:rPr>
          <w:color w:val="808080"/>
        </w:rPr>
        <w:t>-- TAG-CG-CONFIG-STOP</w:t>
      </w:r>
    </w:p>
    <w:p w14:paraId="63B23D67" w14:textId="77777777" w:rsidR="007A18AB" w:rsidRDefault="00840174">
      <w:pPr>
        <w:pStyle w:val="PL"/>
        <w:rPr>
          <w:color w:val="808080"/>
        </w:rPr>
      </w:pPr>
      <w:r>
        <w:rPr>
          <w:color w:val="808080"/>
        </w:rPr>
        <w:t>-- ASN1STOP</w:t>
      </w:r>
    </w:p>
    <w:p w14:paraId="47EA8E9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79575D" w14:textId="77777777">
        <w:tc>
          <w:tcPr>
            <w:tcW w:w="14173" w:type="dxa"/>
            <w:tcBorders>
              <w:top w:val="single" w:sz="4" w:space="0" w:color="auto"/>
              <w:left w:val="single" w:sz="4" w:space="0" w:color="auto"/>
              <w:bottom w:val="single" w:sz="4" w:space="0" w:color="auto"/>
              <w:right w:val="single" w:sz="4" w:space="0" w:color="auto"/>
            </w:tcBorders>
          </w:tcPr>
          <w:p w14:paraId="0C6CAEC4" w14:textId="77777777" w:rsidR="007A18AB" w:rsidRDefault="00840174">
            <w:pPr>
              <w:pStyle w:val="TAH"/>
              <w:rPr>
                <w:lang w:val="en-GB" w:eastAsia="ja-JP"/>
              </w:rPr>
            </w:pPr>
            <w:r>
              <w:rPr>
                <w:i/>
                <w:lang w:val="en-GB" w:eastAsia="ja-JP"/>
              </w:rPr>
              <w:lastRenderedPageBreak/>
              <w:t xml:space="preserve">CG-Config </w:t>
            </w:r>
            <w:r>
              <w:rPr>
                <w:lang w:val="en-GB" w:eastAsia="ja-JP"/>
              </w:rPr>
              <w:t>field descriptions</w:t>
            </w:r>
          </w:p>
        </w:tc>
      </w:tr>
      <w:tr w:rsidR="007A18AB" w14:paraId="6F2AFEBD" w14:textId="77777777">
        <w:tc>
          <w:tcPr>
            <w:tcW w:w="14173" w:type="dxa"/>
            <w:tcBorders>
              <w:top w:val="single" w:sz="4" w:space="0" w:color="auto"/>
              <w:left w:val="single" w:sz="4" w:space="0" w:color="auto"/>
              <w:bottom w:val="single" w:sz="4" w:space="0" w:color="auto"/>
              <w:right w:val="single" w:sz="4" w:space="0" w:color="auto"/>
            </w:tcBorders>
          </w:tcPr>
          <w:p w14:paraId="0A19738A" w14:textId="77777777" w:rsidR="007A18AB" w:rsidRDefault="00840174">
            <w:pPr>
              <w:pStyle w:val="TAL"/>
              <w:rPr>
                <w:b/>
                <w:i/>
                <w:lang w:val="en-GB" w:eastAsia="ja-JP"/>
              </w:rPr>
            </w:pPr>
            <w:r>
              <w:rPr>
                <w:b/>
                <w:i/>
                <w:lang w:val="en-GB" w:eastAsia="ja-JP"/>
              </w:rPr>
              <w:t>candidateCellInfoListSN</w:t>
            </w:r>
          </w:p>
          <w:p w14:paraId="0D722610" w14:textId="77777777" w:rsidR="007A18AB" w:rsidRDefault="00840174">
            <w:pPr>
              <w:pStyle w:val="TAL"/>
              <w:rPr>
                <w:lang w:val="en-GB" w:eastAsia="ja-JP"/>
              </w:rPr>
            </w:pPr>
            <w:r>
              <w:rPr>
                <w:lang w:val="en-GB" w:eastAsia="ja-JP"/>
              </w:rPr>
              <w:t>Contains information regarding cells that the source secondary node suggests the target secondary gNB to consider configuring.</w:t>
            </w:r>
          </w:p>
        </w:tc>
      </w:tr>
      <w:tr w:rsidR="007A18AB" w14:paraId="29047F62" w14:textId="77777777">
        <w:tc>
          <w:tcPr>
            <w:tcW w:w="14173" w:type="dxa"/>
            <w:tcBorders>
              <w:top w:val="single" w:sz="4" w:space="0" w:color="auto"/>
              <w:left w:val="single" w:sz="4" w:space="0" w:color="auto"/>
              <w:bottom w:val="single" w:sz="4" w:space="0" w:color="auto"/>
              <w:right w:val="single" w:sz="4" w:space="0" w:color="auto"/>
            </w:tcBorders>
          </w:tcPr>
          <w:p w14:paraId="5F7B8B13" w14:textId="77777777" w:rsidR="007A18AB" w:rsidRDefault="00840174">
            <w:pPr>
              <w:pStyle w:val="TAL"/>
              <w:rPr>
                <w:b/>
                <w:i/>
                <w:lang w:val="en-GB"/>
              </w:rPr>
            </w:pPr>
            <w:r>
              <w:rPr>
                <w:b/>
                <w:i/>
                <w:lang w:val="en-GB"/>
              </w:rPr>
              <w:t>candidateCellInfoListSN-EUTRA</w:t>
            </w:r>
          </w:p>
          <w:p w14:paraId="21933FD4" w14:textId="77777777" w:rsidR="007A18AB" w:rsidRDefault="00840174">
            <w:pPr>
              <w:pStyle w:val="TAL"/>
              <w:rPr>
                <w:b/>
                <w:bCs/>
                <w:i/>
                <w:iCs/>
                <w:kern w:val="2"/>
                <w:lang w:val="en-GB" w:eastAsia="ja-JP"/>
              </w:rPr>
            </w:pPr>
            <w:r>
              <w:rPr>
                <w:lang w:val="en-GB"/>
              </w:rPr>
              <w:t xml:space="preserve">Includes the </w:t>
            </w:r>
            <w:r>
              <w:rPr>
                <w:i/>
                <w:lang w:val="en-GB"/>
              </w:rPr>
              <w:t>MeasResultList3EUTRA</w:t>
            </w:r>
            <w:r>
              <w:rPr>
                <w:lang w:val="en-GB"/>
              </w:rPr>
              <w:t xml:space="preserve"> as specified in TS 36.331 [10]. Contains information regarding cells that the source secondary node suggests the target secondary eNB to consider configuring. This field is only used in NE-DC.</w:t>
            </w:r>
          </w:p>
        </w:tc>
      </w:tr>
      <w:tr w:rsidR="007A18AB" w14:paraId="07618631" w14:textId="77777777">
        <w:tc>
          <w:tcPr>
            <w:tcW w:w="14173" w:type="dxa"/>
            <w:tcBorders>
              <w:top w:val="single" w:sz="4" w:space="0" w:color="auto"/>
              <w:left w:val="single" w:sz="4" w:space="0" w:color="auto"/>
              <w:bottom w:val="single" w:sz="4" w:space="0" w:color="auto"/>
              <w:right w:val="single" w:sz="4" w:space="0" w:color="auto"/>
            </w:tcBorders>
          </w:tcPr>
          <w:p w14:paraId="2C97A480" w14:textId="77777777" w:rsidR="007A18AB" w:rsidRDefault="00840174">
            <w:pPr>
              <w:pStyle w:val="TAL"/>
              <w:rPr>
                <w:b/>
                <w:bCs/>
                <w:i/>
                <w:iCs/>
                <w:lang w:val="en-GB"/>
              </w:rPr>
            </w:pPr>
            <w:r>
              <w:rPr>
                <w:b/>
                <w:bCs/>
                <w:i/>
                <w:iCs/>
                <w:lang w:val="en-GB"/>
              </w:rPr>
              <w:t>candidateServingFreqListNR</w:t>
            </w:r>
            <w:r>
              <w:rPr>
                <w:b/>
                <w:bCs/>
                <w:i/>
                <w:iCs/>
                <w:kern w:val="2"/>
                <w:lang w:val="en-GB" w:eastAsia="ja-JP"/>
              </w:rPr>
              <w:t>, candidateServingFreqListEUTRA</w:t>
            </w:r>
          </w:p>
          <w:p w14:paraId="508E8A6E" w14:textId="77777777" w:rsidR="007A18AB" w:rsidRDefault="00840174">
            <w:pPr>
              <w:pStyle w:val="TAL"/>
              <w:rPr>
                <w:b/>
                <w:i/>
                <w:lang w:val="en-GB" w:eastAsia="ja-JP"/>
              </w:rPr>
            </w:pPr>
            <w:r>
              <w:rPr>
                <w:lang w:val="en-GB" w:eastAsia="ja-JP"/>
              </w:rPr>
              <w:t>Indicates frequencies of candidate serving cells for In-Device Co-existence Indication (see TS 36.331 [10]).</w:t>
            </w:r>
          </w:p>
        </w:tc>
      </w:tr>
      <w:tr w:rsidR="007A18AB" w14:paraId="73DFE188" w14:textId="77777777">
        <w:tc>
          <w:tcPr>
            <w:tcW w:w="14173" w:type="dxa"/>
            <w:tcBorders>
              <w:top w:val="single" w:sz="4" w:space="0" w:color="auto"/>
              <w:left w:val="single" w:sz="4" w:space="0" w:color="auto"/>
              <w:bottom w:val="single" w:sz="4" w:space="0" w:color="auto"/>
              <w:right w:val="single" w:sz="4" w:space="0" w:color="auto"/>
            </w:tcBorders>
          </w:tcPr>
          <w:p w14:paraId="4365AC50" w14:textId="77777777" w:rsidR="007A18AB" w:rsidRDefault="00840174">
            <w:pPr>
              <w:pStyle w:val="TAL"/>
              <w:rPr>
                <w:b/>
                <w:i/>
                <w:lang w:val="en-GB" w:eastAsia="ja-JP"/>
              </w:rPr>
            </w:pPr>
            <w:r>
              <w:rPr>
                <w:b/>
                <w:i/>
                <w:lang w:val="en-GB" w:eastAsia="ja-JP"/>
              </w:rPr>
              <w:t>configRestrictModReq</w:t>
            </w:r>
          </w:p>
          <w:p w14:paraId="2E9060D7" w14:textId="77777777" w:rsidR="007A18AB" w:rsidRDefault="00840174">
            <w:pPr>
              <w:pStyle w:val="TAL"/>
              <w:rPr>
                <w:b/>
                <w:i/>
                <w:lang w:val="en-GB" w:eastAsia="ja-JP"/>
              </w:rPr>
            </w:pPr>
            <w:r>
              <w:rPr>
                <w:lang w:val="en-GB" w:eastAsia="ja-JP"/>
              </w:rPr>
              <w:t>Used by SN to request changes to SCG configuration restrictions previously set by MN to ensure UE capabilities are respected. E.g. can be used to request configuring an NR band combination whose use MN has previously forbidden.</w:t>
            </w:r>
          </w:p>
        </w:tc>
      </w:tr>
      <w:tr w:rsidR="007A18AB" w14:paraId="7EC248DD" w14:textId="77777777">
        <w:tc>
          <w:tcPr>
            <w:tcW w:w="14173" w:type="dxa"/>
            <w:tcBorders>
              <w:top w:val="single" w:sz="4" w:space="0" w:color="auto"/>
              <w:left w:val="single" w:sz="4" w:space="0" w:color="auto"/>
              <w:bottom w:val="single" w:sz="4" w:space="0" w:color="auto"/>
              <w:right w:val="single" w:sz="4" w:space="0" w:color="auto"/>
            </w:tcBorders>
          </w:tcPr>
          <w:p w14:paraId="6EDC1EE8" w14:textId="77777777" w:rsidR="007A18AB" w:rsidRDefault="00840174">
            <w:pPr>
              <w:pStyle w:val="TAL"/>
              <w:rPr>
                <w:b/>
                <w:i/>
                <w:lang w:val="en-GB"/>
              </w:rPr>
            </w:pPr>
            <w:r>
              <w:rPr>
                <w:b/>
                <w:i/>
                <w:lang w:val="en-GB"/>
              </w:rPr>
              <w:t>drx-ConfigSCG</w:t>
            </w:r>
          </w:p>
          <w:p w14:paraId="0D9A97E8" w14:textId="77777777" w:rsidR="007A18AB" w:rsidRDefault="00840174">
            <w:pPr>
              <w:pStyle w:val="TAL"/>
              <w:rPr>
                <w:bCs/>
                <w:iCs/>
                <w:kern w:val="2"/>
                <w:lang w:val="en-GB" w:eastAsia="ja-JP"/>
              </w:rPr>
            </w:pPr>
            <w:r>
              <w:rPr>
                <w:lang w:val="en-GB"/>
              </w:rPr>
              <w:t>This field contains the complete DRX configuration of the SCG. This field is only used in NR-DC.</w:t>
            </w:r>
          </w:p>
        </w:tc>
      </w:tr>
      <w:tr w:rsidR="007A18AB" w14:paraId="3B32CE71" w14:textId="77777777">
        <w:tc>
          <w:tcPr>
            <w:tcW w:w="14173" w:type="dxa"/>
            <w:tcBorders>
              <w:top w:val="single" w:sz="4" w:space="0" w:color="auto"/>
              <w:left w:val="single" w:sz="4" w:space="0" w:color="auto"/>
              <w:bottom w:val="single" w:sz="4" w:space="0" w:color="auto"/>
              <w:right w:val="single" w:sz="4" w:space="0" w:color="auto"/>
            </w:tcBorders>
          </w:tcPr>
          <w:p w14:paraId="7E723F37" w14:textId="77777777" w:rsidR="007A18AB" w:rsidRDefault="00840174">
            <w:pPr>
              <w:pStyle w:val="TAL"/>
              <w:rPr>
                <w:b/>
                <w:bCs/>
                <w:i/>
                <w:iCs/>
                <w:kern w:val="2"/>
                <w:lang w:val="en-GB" w:eastAsia="ja-JP"/>
              </w:rPr>
            </w:pPr>
            <w:r>
              <w:rPr>
                <w:b/>
                <w:bCs/>
                <w:i/>
                <w:iCs/>
                <w:kern w:val="2"/>
                <w:lang w:val="en-GB" w:eastAsia="ja-JP"/>
              </w:rPr>
              <w:t>drx-InfoSCG</w:t>
            </w:r>
          </w:p>
          <w:p w14:paraId="7FF027C6" w14:textId="77777777" w:rsidR="007A18AB" w:rsidRDefault="00840174">
            <w:pPr>
              <w:pStyle w:val="TAL"/>
              <w:rPr>
                <w:b/>
                <w:bCs/>
                <w:i/>
                <w:iCs/>
                <w:kern w:val="2"/>
                <w:lang w:val="en-GB" w:eastAsia="ja-JP"/>
              </w:rPr>
            </w:pPr>
            <w:r>
              <w:rPr>
                <w:lang w:val="en-GB"/>
              </w:rPr>
              <w:t>This field contains the DRX long and short cycle configuration of the SCG. This field is used in (NG)EN-DC and NE-DC.</w:t>
            </w:r>
          </w:p>
        </w:tc>
      </w:tr>
      <w:tr w:rsidR="007A18AB" w14:paraId="0EF611A3" w14:textId="77777777">
        <w:tc>
          <w:tcPr>
            <w:tcW w:w="14173" w:type="dxa"/>
            <w:tcBorders>
              <w:top w:val="single" w:sz="4" w:space="0" w:color="auto"/>
              <w:left w:val="single" w:sz="4" w:space="0" w:color="auto"/>
              <w:bottom w:val="single" w:sz="4" w:space="0" w:color="auto"/>
              <w:right w:val="single" w:sz="4" w:space="0" w:color="auto"/>
            </w:tcBorders>
          </w:tcPr>
          <w:p w14:paraId="2726941A" w14:textId="77777777" w:rsidR="007A18AB" w:rsidRDefault="00840174">
            <w:pPr>
              <w:pStyle w:val="TAL"/>
              <w:rPr>
                <w:b/>
                <w:i/>
                <w:lang w:val="en-GB" w:eastAsia="ja-JP"/>
              </w:rPr>
            </w:pPr>
            <w:r>
              <w:rPr>
                <w:b/>
                <w:i/>
                <w:lang w:val="en-GB" w:eastAsia="ja-JP"/>
              </w:rPr>
              <w:t>fr-InfoListSCG</w:t>
            </w:r>
          </w:p>
          <w:p w14:paraId="0E0C7520" w14:textId="77777777" w:rsidR="007A18AB" w:rsidRDefault="00840174">
            <w:pPr>
              <w:pStyle w:val="TAL"/>
              <w:rPr>
                <w:lang w:val="en-GB" w:eastAsia="ja-JP"/>
              </w:rPr>
            </w:pPr>
            <w:r>
              <w:rPr>
                <w:lang w:val="en-GB" w:eastAsia="ja-JP"/>
              </w:rPr>
              <w:t>Contains information of FR information of serving cells that include PScell and SCells configured in SCG.</w:t>
            </w:r>
          </w:p>
        </w:tc>
      </w:tr>
      <w:tr w:rsidR="007A18AB" w14:paraId="223EDB8F" w14:textId="77777777">
        <w:tc>
          <w:tcPr>
            <w:tcW w:w="14173" w:type="dxa"/>
            <w:tcBorders>
              <w:top w:val="single" w:sz="4" w:space="0" w:color="auto"/>
              <w:left w:val="single" w:sz="4" w:space="0" w:color="auto"/>
              <w:bottom w:val="single" w:sz="4" w:space="0" w:color="auto"/>
              <w:right w:val="single" w:sz="4" w:space="0" w:color="auto"/>
            </w:tcBorders>
          </w:tcPr>
          <w:p w14:paraId="110F58DC" w14:textId="77777777" w:rsidR="007A18AB" w:rsidRDefault="00840174">
            <w:pPr>
              <w:pStyle w:val="TAL"/>
              <w:rPr>
                <w:b/>
                <w:i/>
                <w:lang w:val="en-GB" w:eastAsia="ja-JP"/>
              </w:rPr>
            </w:pPr>
            <w:r>
              <w:rPr>
                <w:b/>
                <w:i/>
                <w:lang w:val="en-GB" w:eastAsia="ja-JP"/>
              </w:rPr>
              <w:t>measuredFrequenciesSN</w:t>
            </w:r>
          </w:p>
          <w:p w14:paraId="14D09DB5" w14:textId="77777777" w:rsidR="007A18AB" w:rsidRDefault="00840174">
            <w:pPr>
              <w:pStyle w:val="TAL"/>
              <w:rPr>
                <w:lang w:val="en-GB" w:eastAsia="ja-JP"/>
              </w:rPr>
            </w:pPr>
            <w:r>
              <w:rPr>
                <w:lang w:val="en-GB" w:eastAsia="ja-JP"/>
              </w:rPr>
              <w:t>Used by SN to indicate a list of frequencies measured by the UE.</w:t>
            </w:r>
          </w:p>
        </w:tc>
      </w:tr>
      <w:tr w:rsidR="007A18AB" w14:paraId="4867CEED" w14:textId="77777777">
        <w:tc>
          <w:tcPr>
            <w:tcW w:w="14173" w:type="dxa"/>
            <w:tcBorders>
              <w:top w:val="single" w:sz="4" w:space="0" w:color="auto"/>
              <w:left w:val="single" w:sz="4" w:space="0" w:color="auto"/>
              <w:bottom w:val="single" w:sz="4" w:space="0" w:color="auto"/>
              <w:right w:val="single" w:sz="4" w:space="0" w:color="auto"/>
            </w:tcBorders>
          </w:tcPr>
          <w:p w14:paraId="6079B645" w14:textId="77777777" w:rsidR="007A18AB" w:rsidRDefault="00840174">
            <w:pPr>
              <w:pStyle w:val="TAL"/>
              <w:rPr>
                <w:b/>
                <w:i/>
                <w:lang w:val="en-GB"/>
              </w:rPr>
            </w:pPr>
            <w:r>
              <w:rPr>
                <w:b/>
                <w:i/>
                <w:lang w:val="en-GB"/>
              </w:rPr>
              <w:t>needForGaps</w:t>
            </w:r>
          </w:p>
          <w:p w14:paraId="38524D2F" w14:textId="77777777" w:rsidR="007A18AB" w:rsidRDefault="00840174">
            <w:pPr>
              <w:pStyle w:val="TAL"/>
              <w:rPr>
                <w:bCs/>
                <w:iCs/>
                <w:kern w:val="2"/>
                <w:lang w:val="en-GB" w:eastAsia="ja-JP"/>
              </w:rPr>
            </w:pPr>
            <w:r>
              <w:rPr>
                <w:bCs/>
                <w:iCs/>
                <w:kern w:val="2"/>
                <w:lang w:val="en-GB" w:eastAsia="ja-JP"/>
              </w:rPr>
              <w:t>In NE-DC, indicates wheter the SN requests gNB to configure measurements gaps.</w:t>
            </w:r>
          </w:p>
        </w:tc>
      </w:tr>
      <w:tr w:rsidR="007A18AB" w14:paraId="31D2B89E" w14:textId="77777777">
        <w:tc>
          <w:tcPr>
            <w:tcW w:w="14173" w:type="dxa"/>
            <w:tcBorders>
              <w:top w:val="single" w:sz="4" w:space="0" w:color="auto"/>
              <w:left w:val="single" w:sz="4" w:space="0" w:color="auto"/>
              <w:bottom w:val="single" w:sz="4" w:space="0" w:color="auto"/>
              <w:right w:val="single" w:sz="4" w:space="0" w:color="auto"/>
            </w:tcBorders>
          </w:tcPr>
          <w:p w14:paraId="517A458B" w14:textId="77777777" w:rsidR="007A18AB" w:rsidRDefault="00840174">
            <w:pPr>
              <w:pStyle w:val="TAL"/>
              <w:rPr>
                <w:b/>
                <w:i/>
                <w:lang w:val="en-GB" w:eastAsia="ja-JP"/>
              </w:rPr>
            </w:pPr>
            <w:r>
              <w:rPr>
                <w:b/>
                <w:i/>
                <w:lang w:val="en-GB" w:eastAsia="ja-JP"/>
              </w:rPr>
              <w:t>ph-InfoSCG</w:t>
            </w:r>
          </w:p>
          <w:p w14:paraId="5ACAD177" w14:textId="77777777" w:rsidR="007A18AB" w:rsidRDefault="00840174">
            <w:pPr>
              <w:pStyle w:val="TAL"/>
              <w:rPr>
                <w:b/>
                <w:bCs/>
                <w:i/>
                <w:iCs/>
                <w:kern w:val="2"/>
                <w:lang w:val="en-GB" w:eastAsia="ja-JP"/>
              </w:rPr>
            </w:pPr>
            <w:r>
              <w:rPr>
                <w:lang w:val="en-GB" w:eastAsia="ja-JP"/>
              </w:rPr>
              <w:t>Power headroom information in SCG that is needed in the reception of PHR MAC CE of MCG</w:t>
            </w:r>
          </w:p>
        </w:tc>
      </w:tr>
      <w:tr w:rsidR="007A18AB" w14:paraId="3CA1B55B" w14:textId="77777777">
        <w:tc>
          <w:tcPr>
            <w:tcW w:w="14173" w:type="dxa"/>
            <w:tcBorders>
              <w:top w:val="single" w:sz="4" w:space="0" w:color="auto"/>
              <w:left w:val="single" w:sz="4" w:space="0" w:color="auto"/>
              <w:bottom w:val="single" w:sz="4" w:space="0" w:color="auto"/>
              <w:right w:val="single" w:sz="4" w:space="0" w:color="auto"/>
            </w:tcBorders>
          </w:tcPr>
          <w:p w14:paraId="7C015EEF" w14:textId="77777777" w:rsidR="007A18AB" w:rsidRDefault="00840174">
            <w:pPr>
              <w:pStyle w:val="TAL"/>
              <w:rPr>
                <w:rFonts w:eastAsia="DengXian"/>
                <w:b/>
                <w:bCs/>
                <w:i/>
                <w:iCs/>
                <w:lang w:val="en-GB"/>
              </w:rPr>
            </w:pPr>
            <w:r>
              <w:rPr>
                <w:rFonts w:eastAsia="DengXian"/>
                <w:b/>
                <w:bCs/>
                <w:i/>
                <w:iCs/>
                <w:lang w:val="en-GB"/>
              </w:rPr>
              <w:t>ph-SupplementaryUplink</w:t>
            </w:r>
          </w:p>
          <w:p w14:paraId="5BA3F959" w14:textId="77777777" w:rsidR="007A18AB" w:rsidRDefault="00840174">
            <w:pPr>
              <w:pStyle w:val="TAL"/>
              <w:rPr>
                <w:lang w:val="en-GB"/>
              </w:rPr>
            </w:pPr>
            <w:r>
              <w:rPr>
                <w:rFonts w:eastAsia="DengXian"/>
                <w:lang w:val="en-GB"/>
              </w:rPr>
              <w:t xml:space="preserve">Power headroom information for supplementary uplink. In the case of </w:t>
            </w:r>
            <w:r>
              <w:rPr>
                <w:rFonts w:eastAsia="DengXian"/>
                <w:bCs/>
                <w:iCs/>
                <w:kern w:val="2"/>
                <w:lang w:val="en-GB"/>
              </w:rPr>
              <w:t>(NG)</w:t>
            </w:r>
            <w:r>
              <w:rPr>
                <w:rFonts w:eastAsia="DengXian"/>
                <w:lang w:val="en-GB"/>
              </w:rPr>
              <w:t>EN-DC</w:t>
            </w:r>
            <w:r>
              <w:rPr>
                <w:rFonts w:eastAsia="DengXian"/>
                <w:bCs/>
                <w:iCs/>
                <w:kern w:val="2"/>
                <w:lang w:val="en-GB"/>
              </w:rPr>
              <w:t xml:space="preserve"> and NR-DC</w:t>
            </w:r>
            <w:r>
              <w:rPr>
                <w:rFonts w:eastAsia="DengXian"/>
                <w:lang w:val="en-GB"/>
              </w:rPr>
              <w:t xml:space="preserve">, this field is only present when two UL carriers are configued for a serving cell and one UL carrier reports type1 PH while the other reports type 3 PH. </w:t>
            </w:r>
          </w:p>
        </w:tc>
      </w:tr>
      <w:tr w:rsidR="007A18AB" w14:paraId="4A078142" w14:textId="77777777">
        <w:tc>
          <w:tcPr>
            <w:tcW w:w="14173" w:type="dxa"/>
            <w:tcBorders>
              <w:top w:val="single" w:sz="4" w:space="0" w:color="auto"/>
              <w:left w:val="single" w:sz="4" w:space="0" w:color="auto"/>
              <w:bottom w:val="single" w:sz="4" w:space="0" w:color="auto"/>
              <w:right w:val="single" w:sz="4" w:space="0" w:color="auto"/>
            </w:tcBorders>
          </w:tcPr>
          <w:p w14:paraId="22B73EB9" w14:textId="77777777" w:rsidR="007A18AB" w:rsidRDefault="00840174">
            <w:pPr>
              <w:pStyle w:val="TAL"/>
              <w:rPr>
                <w:b/>
                <w:bCs/>
                <w:i/>
                <w:iCs/>
                <w:lang w:val="en-GB"/>
              </w:rPr>
            </w:pPr>
            <w:r>
              <w:rPr>
                <w:b/>
                <w:bCs/>
                <w:i/>
                <w:iCs/>
                <w:lang w:val="en-GB"/>
              </w:rPr>
              <w:t>ph-Type1or3</w:t>
            </w:r>
          </w:p>
          <w:p w14:paraId="6AEE10CD" w14:textId="77777777" w:rsidR="007A18AB" w:rsidRDefault="00840174">
            <w:pPr>
              <w:pStyle w:val="TAL"/>
              <w:rPr>
                <w:b/>
                <w:i/>
                <w:lang w:val="en-GB" w:eastAsia="ja-JP"/>
              </w:rPr>
            </w:pPr>
            <w:r>
              <w:rPr>
                <w:lang w:val="en-GB"/>
              </w:rPr>
              <w:t xml:space="preserve">Type of power headroom for a certain serving cell in SCG (PSCell and activated SCells). Value </w:t>
            </w:r>
            <w:r>
              <w:rPr>
                <w:bCs/>
                <w:i/>
                <w:iCs/>
                <w:kern w:val="2"/>
                <w:lang w:val="en-GB" w:eastAsia="ja-JP"/>
              </w:rPr>
              <w:t>type1</w:t>
            </w:r>
            <w:r>
              <w:rPr>
                <w:lang w:val="en-GB"/>
              </w:rPr>
              <w:t xml:space="preserve"> refers to type 1 power headroom, value </w:t>
            </w:r>
            <w:r>
              <w:rPr>
                <w:bCs/>
                <w:i/>
                <w:iCs/>
                <w:kern w:val="2"/>
                <w:lang w:val="en-GB" w:eastAsia="ja-JP"/>
              </w:rPr>
              <w:t>type3</w:t>
            </w:r>
            <w:r>
              <w:rPr>
                <w:lang w:val="en-GB"/>
              </w:rPr>
              <w:t xml:space="preserve"> refers to type 3 power headroom. (See TS 38.321 [3]).</w:t>
            </w:r>
          </w:p>
        </w:tc>
      </w:tr>
      <w:tr w:rsidR="007A18AB" w14:paraId="272E0AE8" w14:textId="77777777">
        <w:tc>
          <w:tcPr>
            <w:tcW w:w="14173" w:type="dxa"/>
            <w:tcBorders>
              <w:top w:val="single" w:sz="4" w:space="0" w:color="auto"/>
              <w:left w:val="single" w:sz="4" w:space="0" w:color="auto"/>
              <w:bottom w:val="single" w:sz="4" w:space="0" w:color="auto"/>
              <w:right w:val="single" w:sz="4" w:space="0" w:color="auto"/>
            </w:tcBorders>
          </w:tcPr>
          <w:p w14:paraId="1CF69353" w14:textId="77777777" w:rsidR="007A18AB" w:rsidRDefault="00840174">
            <w:pPr>
              <w:pStyle w:val="TAL"/>
              <w:rPr>
                <w:rFonts w:eastAsia="DengXian"/>
                <w:b/>
                <w:bCs/>
                <w:i/>
                <w:iCs/>
                <w:lang w:val="en-GB"/>
              </w:rPr>
            </w:pPr>
            <w:r>
              <w:rPr>
                <w:rFonts w:eastAsia="DengXian"/>
                <w:b/>
                <w:bCs/>
                <w:i/>
                <w:iCs/>
                <w:lang w:val="en-GB"/>
              </w:rPr>
              <w:t>ph-Uplink</w:t>
            </w:r>
          </w:p>
          <w:p w14:paraId="3A7EA288" w14:textId="77777777" w:rsidR="007A18AB" w:rsidRDefault="00840174">
            <w:pPr>
              <w:pStyle w:val="TAL"/>
              <w:rPr>
                <w:lang w:val="en-GB"/>
              </w:rPr>
            </w:pPr>
            <w:r>
              <w:rPr>
                <w:rFonts w:eastAsia="DengXian"/>
                <w:lang w:val="en-GB"/>
              </w:rPr>
              <w:t>Power headroom information for uplink.</w:t>
            </w:r>
          </w:p>
        </w:tc>
      </w:tr>
      <w:tr w:rsidR="007A18AB" w14:paraId="4A76A1D9" w14:textId="77777777">
        <w:tc>
          <w:tcPr>
            <w:tcW w:w="14173" w:type="dxa"/>
            <w:tcBorders>
              <w:top w:val="single" w:sz="4" w:space="0" w:color="auto"/>
              <w:left w:val="single" w:sz="4" w:space="0" w:color="auto"/>
              <w:bottom w:val="single" w:sz="4" w:space="0" w:color="auto"/>
              <w:right w:val="single" w:sz="4" w:space="0" w:color="auto"/>
            </w:tcBorders>
          </w:tcPr>
          <w:p w14:paraId="2C653568" w14:textId="77777777" w:rsidR="007A18AB" w:rsidRDefault="00840174">
            <w:pPr>
              <w:pStyle w:val="TAL"/>
              <w:rPr>
                <w:b/>
                <w:i/>
                <w:lang w:val="en-GB" w:eastAsia="ja-JP"/>
              </w:rPr>
            </w:pPr>
            <w:r>
              <w:rPr>
                <w:b/>
                <w:i/>
                <w:lang w:val="en-GB" w:eastAsia="ja-JP"/>
              </w:rPr>
              <w:t>pSCellFrequency, pSCellFrequencyEUTRA</w:t>
            </w:r>
          </w:p>
          <w:p w14:paraId="41BEA96D" w14:textId="77777777" w:rsidR="007A18AB" w:rsidRDefault="00840174">
            <w:pPr>
              <w:pStyle w:val="TAL"/>
              <w:rPr>
                <w:lang w:val="en-GB" w:eastAsia="ja-JP"/>
              </w:rPr>
            </w:pPr>
            <w:r>
              <w:rPr>
                <w:lang w:val="en-GB" w:eastAsia="ja-JP"/>
              </w:rPr>
              <w:t xml:space="preserve">Indicates the frequency of PSCell in NR (i.e., </w:t>
            </w:r>
            <w:r>
              <w:rPr>
                <w:i/>
                <w:lang w:val="en-GB" w:eastAsia="ja-JP"/>
              </w:rPr>
              <w:t>pSCellFrequency</w:t>
            </w:r>
            <w:r>
              <w:rPr>
                <w:lang w:val="en-GB" w:eastAsia="ja-JP"/>
              </w:rPr>
              <w:t xml:space="preserve">) or E-UTRA (i.e., </w:t>
            </w:r>
            <w:r>
              <w:rPr>
                <w:i/>
                <w:lang w:val="en-GB" w:eastAsia="ja-JP"/>
              </w:rPr>
              <w:t>pSCellFrequencyEUTRA</w:t>
            </w:r>
            <w:r>
              <w:rPr>
                <w:lang w:val="en-GB" w:eastAsia="ja-JP"/>
              </w:rPr>
              <w:t xml:space="preserve">). In this version of the specification, </w:t>
            </w:r>
            <w:r>
              <w:rPr>
                <w:i/>
                <w:lang w:val="en-GB" w:eastAsia="ja-JP"/>
              </w:rPr>
              <w:t>pSCellFrequency</w:t>
            </w:r>
            <w:r>
              <w:rPr>
                <w:lang w:val="en-GB" w:eastAsia="ja-JP"/>
              </w:rPr>
              <w:t xml:space="preserve"> is not used in NE-DC whereas </w:t>
            </w:r>
            <w:r>
              <w:rPr>
                <w:i/>
                <w:lang w:val="en-GB" w:eastAsia="ja-JP"/>
              </w:rPr>
              <w:t>pSCellFrequencyEUTRA</w:t>
            </w:r>
            <w:r>
              <w:rPr>
                <w:lang w:val="en-GB" w:eastAsia="ja-JP"/>
              </w:rPr>
              <w:t xml:space="preserve"> is only used in NE-DC.</w:t>
            </w:r>
          </w:p>
        </w:tc>
      </w:tr>
      <w:tr w:rsidR="007A18AB" w14:paraId="5521B615" w14:textId="77777777">
        <w:tc>
          <w:tcPr>
            <w:tcW w:w="14173" w:type="dxa"/>
            <w:tcBorders>
              <w:top w:val="single" w:sz="4" w:space="0" w:color="auto"/>
              <w:left w:val="single" w:sz="4" w:space="0" w:color="auto"/>
              <w:bottom w:val="single" w:sz="4" w:space="0" w:color="auto"/>
              <w:right w:val="single" w:sz="4" w:space="0" w:color="auto"/>
            </w:tcBorders>
          </w:tcPr>
          <w:p w14:paraId="442BE736" w14:textId="77777777" w:rsidR="007A18AB" w:rsidRDefault="00840174">
            <w:pPr>
              <w:pStyle w:val="TAL"/>
              <w:rPr>
                <w:b/>
                <w:i/>
                <w:lang w:val="en-GB"/>
              </w:rPr>
            </w:pPr>
            <w:r>
              <w:rPr>
                <w:b/>
                <w:i/>
                <w:lang w:val="en-GB"/>
              </w:rPr>
              <w:t>reportCGI-RequestNR, reportCGI-RequestEUTRA</w:t>
            </w:r>
          </w:p>
          <w:p w14:paraId="6351D33D" w14:textId="77777777" w:rsidR="007A18AB" w:rsidRDefault="00840174">
            <w:pPr>
              <w:pStyle w:val="TAL"/>
              <w:rPr>
                <w:lang w:val="en-GB" w:eastAsia="ja-JP"/>
              </w:rPr>
            </w:pPr>
            <w:r>
              <w:rPr>
                <w:lang w:val="en-GB"/>
              </w:rPr>
              <w:t xml:space="preserve">Used by SN to indicate to MN about configuring </w:t>
            </w:r>
            <w:r>
              <w:rPr>
                <w:i/>
                <w:lang w:val="en-GB"/>
              </w:rPr>
              <w:t>reportCGI</w:t>
            </w:r>
            <w:r>
              <w:rPr>
                <w:lang w:val="en-GB"/>
              </w:rPr>
              <w:t xml:space="preserve"> procedure. The request may optionally contain information about the cell for which SN intends to configure </w:t>
            </w:r>
            <w:r>
              <w:rPr>
                <w:i/>
                <w:lang w:val="en-GB"/>
              </w:rPr>
              <w:t>reportCGI</w:t>
            </w:r>
            <w:r>
              <w:rPr>
                <w:lang w:val="en-GB"/>
              </w:rPr>
              <w:t xml:space="preserve"> procedure. In this version of the specification, the </w:t>
            </w:r>
            <w:r>
              <w:rPr>
                <w:i/>
                <w:lang w:val="en-GB"/>
              </w:rPr>
              <w:t>reportCGI-RequestNR</w:t>
            </w:r>
            <w:r>
              <w:rPr>
                <w:lang w:val="en-GB"/>
              </w:rPr>
              <w:t xml:space="preserve"> is used in (NG)EN-DC and NR-DC whereas </w:t>
            </w:r>
            <w:r>
              <w:rPr>
                <w:i/>
                <w:lang w:val="en-GB"/>
              </w:rPr>
              <w:t>reportCGI-RequestEUTRA</w:t>
            </w:r>
            <w:r>
              <w:rPr>
                <w:lang w:val="en-GB"/>
              </w:rPr>
              <w:t xml:space="preserve"> is used only for NE-DC.</w:t>
            </w:r>
          </w:p>
        </w:tc>
      </w:tr>
      <w:tr w:rsidR="007A18AB" w14:paraId="37B4E2D5" w14:textId="77777777">
        <w:tc>
          <w:tcPr>
            <w:tcW w:w="14173" w:type="dxa"/>
            <w:tcBorders>
              <w:top w:val="single" w:sz="4" w:space="0" w:color="auto"/>
              <w:left w:val="single" w:sz="4" w:space="0" w:color="auto"/>
              <w:bottom w:val="single" w:sz="4" w:space="0" w:color="auto"/>
              <w:right w:val="single" w:sz="4" w:space="0" w:color="auto"/>
            </w:tcBorders>
          </w:tcPr>
          <w:p w14:paraId="09532530" w14:textId="77777777" w:rsidR="007A18AB" w:rsidRDefault="00840174">
            <w:pPr>
              <w:pStyle w:val="TAL"/>
              <w:rPr>
                <w:b/>
                <w:bCs/>
                <w:i/>
                <w:iCs/>
                <w:lang w:val="en-GB" w:eastAsia="ja-JP"/>
              </w:rPr>
            </w:pPr>
            <w:r>
              <w:rPr>
                <w:b/>
                <w:bCs/>
                <w:i/>
                <w:iCs/>
                <w:lang w:val="en-GB" w:eastAsia="ja-JP"/>
              </w:rPr>
              <w:t>requestedBC-MRDC</w:t>
            </w:r>
          </w:p>
          <w:p w14:paraId="55C668F2" w14:textId="77777777" w:rsidR="007A18AB" w:rsidRDefault="00840174">
            <w:pPr>
              <w:pStyle w:val="TAL"/>
              <w:rPr>
                <w:lang w:val="en-GB" w:eastAsia="ja-JP"/>
              </w:rPr>
            </w:pPr>
            <w:r>
              <w:rPr>
                <w:lang w:val="en-GB" w:eastAsia="ja-JP"/>
              </w:rPr>
              <w:t xml:space="preserve">Used to request configuring an NR band combination and corresponding feature sets which are forbidden to use by MN (i.e. outside of the </w:t>
            </w:r>
            <w:r>
              <w:rPr>
                <w:i/>
                <w:lang w:val="en-GB" w:eastAsia="ja-JP"/>
              </w:rPr>
              <w:t>allowedBC-ListMRDC</w:t>
            </w:r>
            <w:r>
              <w:rPr>
                <w:lang w:val="en-GB" w:eastAsia="ja-JP"/>
              </w:rPr>
              <w:t>) to allow re-negotiation of the UE capabilities for SCG configuration.</w:t>
            </w:r>
          </w:p>
        </w:tc>
      </w:tr>
      <w:tr w:rsidR="007A18AB" w14:paraId="29A74877" w14:textId="77777777">
        <w:tc>
          <w:tcPr>
            <w:tcW w:w="14173" w:type="dxa"/>
            <w:tcBorders>
              <w:top w:val="single" w:sz="4" w:space="0" w:color="auto"/>
              <w:left w:val="single" w:sz="4" w:space="0" w:color="auto"/>
              <w:bottom w:val="single" w:sz="4" w:space="0" w:color="auto"/>
              <w:right w:val="single" w:sz="4" w:space="0" w:color="auto"/>
            </w:tcBorders>
          </w:tcPr>
          <w:p w14:paraId="316ED3D4" w14:textId="77777777" w:rsidR="007A18AB" w:rsidRDefault="00840174">
            <w:pPr>
              <w:pStyle w:val="TAL"/>
              <w:rPr>
                <w:b/>
                <w:i/>
                <w:lang w:val="en-GB"/>
              </w:rPr>
            </w:pPr>
            <w:r>
              <w:rPr>
                <w:b/>
                <w:i/>
                <w:lang w:val="en-GB"/>
              </w:rPr>
              <w:t>requestedPDCCH-BlindDetectionSCG</w:t>
            </w:r>
          </w:p>
          <w:p w14:paraId="03C14CAD" w14:textId="77777777" w:rsidR="007A18AB" w:rsidRDefault="00840174">
            <w:pPr>
              <w:pStyle w:val="TAL"/>
              <w:rPr>
                <w:lang w:val="en-GB"/>
              </w:rPr>
            </w:pPr>
            <w:r>
              <w:rPr>
                <w:lang w:val="en-GB"/>
              </w:rPr>
              <w:t xml:space="preserve">Requested value </w:t>
            </w:r>
            <w:r>
              <w:rPr>
                <w:szCs w:val="18"/>
                <w:lang w:val="en-GB"/>
              </w:rPr>
              <w:t>of the reference number of cells for PDCCH blind detection allowed to be configured for the SCG.</w:t>
            </w:r>
          </w:p>
        </w:tc>
      </w:tr>
      <w:tr w:rsidR="007A18AB" w14:paraId="00460213" w14:textId="77777777">
        <w:tc>
          <w:tcPr>
            <w:tcW w:w="14173" w:type="dxa"/>
            <w:tcBorders>
              <w:top w:val="single" w:sz="4" w:space="0" w:color="auto"/>
              <w:left w:val="single" w:sz="4" w:space="0" w:color="auto"/>
              <w:bottom w:val="single" w:sz="4" w:space="0" w:color="auto"/>
              <w:right w:val="single" w:sz="4" w:space="0" w:color="auto"/>
            </w:tcBorders>
          </w:tcPr>
          <w:p w14:paraId="1193B8E0" w14:textId="77777777" w:rsidR="007A18AB" w:rsidRDefault="00840174">
            <w:pPr>
              <w:pStyle w:val="TAL"/>
              <w:rPr>
                <w:b/>
                <w:i/>
                <w:lang w:val="en-GB"/>
              </w:rPr>
            </w:pPr>
            <w:r>
              <w:rPr>
                <w:b/>
                <w:i/>
                <w:lang w:val="en-GB"/>
              </w:rPr>
              <w:t>requestedP-MaxEUTRA</w:t>
            </w:r>
          </w:p>
          <w:p w14:paraId="6B283354" w14:textId="77777777" w:rsidR="007A18AB" w:rsidRDefault="00840174">
            <w:pPr>
              <w:pStyle w:val="TAL"/>
              <w:rPr>
                <w:lang w:val="en-GB"/>
              </w:rPr>
            </w:pPr>
            <w:r>
              <w:rPr>
                <w:lang w:val="en-GB"/>
              </w:rPr>
              <w:t>Requested value for the maximum power for the serving cells the UE can use in E-UTRA SCG. This field is only used in NE-DC.</w:t>
            </w:r>
          </w:p>
        </w:tc>
      </w:tr>
      <w:tr w:rsidR="007A18AB" w14:paraId="58F8D785" w14:textId="77777777">
        <w:tc>
          <w:tcPr>
            <w:tcW w:w="14173" w:type="dxa"/>
            <w:tcBorders>
              <w:top w:val="single" w:sz="4" w:space="0" w:color="auto"/>
              <w:left w:val="single" w:sz="4" w:space="0" w:color="auto"/>
              <w:bottom w:val="single" w:sz="4" w:space="0" w:color="auto"/>
              <w:right w:val="single" w:sz="4" w:space="0" w:color="auto"/>
            </w:tcBorders>
          </w:tcPr>
          <w:p w14:paraId="18CA3D64" w14:textId="77777777" w:rsidR="007A18AB" w:rsidRDefault="00840174">
            <w:pPr>
              <w:pStyle w:val="TAL"/>
              <w:rPr>
                <w:b/>
                <w:i/>
                <w:lang w:val="en-GB" w:eastAsia="ja-JP"/>
              </w:rPr>
            </w:pPr>
            <w:r>
              <w:rPr>
                <w:b/>
                <w:i/>
                <w:lang w:val="en-GB" w:eastAsia="ja-JP"/>
              </w:rPr>
              <w:lastRenderedPageBreak/>
              <w:t>requestedP-MaxFR1</w:t>
            </w:r>
          </w:p>
          <w:p w14:paraId="21A1D86F" w14:textId="77777777" w:rsidR="007A18AB" w:rsidRDefault="00840174">
            <w:pPr>
              <w:pStyle w:val="TAL"/>
              <w:rPr>
                <w:lang w:val="en-GB" w:eastAsia="ja-JP"/>
              </w:rPr>
            </w:pPr>
            <w:r>
              <w:rPr>
                <w:lang w:val="en-GB" w:eastAsia="ja-JP"/>
              </w:rPr>
              <w:t>Requested value for the maximum power for the serving cells on frequency range 1 (FR1) in this secondary cell group (see TS 38.104 [12]) the UE can use in NR SCG.</w:t>
            </w:r>
          </w:p>
        </w:tc>
      </w:tr>
      <w:tr w:rsidR="007A18AB" w14:paraId="735546E7" w14:textId="77777777">
        <w:tc>
          <w:tcPr>
            <w:tcW w:w="14173" w:type="dxa"/>
            <w:tcBorders>
              <w:top w:val="single" w:sz="4" w:space="0" w:color="auto"/>
              <w:left w:val="single" w:sz="4" w:space="0" w:color="auto"/>
              <w:bottom w:val="single" w:sz="4" w:space="0" w:color="auto"/>
              <w:right w:val="single" w:sz="4" w:space="0" w:color="auto"/>
            </w:tcBorders>
          </w:tcPr>
          <w:p w14:paraId="5D70FA62" w14:textId="77777777" w:rsidR="007A18AB" w:rsidRDefault="00840174">
            <w:pPr>
              <w:pStyle w:val="TAL"/>
              <w:rPr>
                <w:b/>
                <w:i/>
                <w:lang w:val="en-GB" w:eastAsia="ja-JP"/>
              </w:rPr>
            </w:pPr>
            <w:r>
              <w:rPr>
                <w:b/>
                <w:i/>
                <w:lang w:val="en-GB" w:eastAsia="ja-JP"/>
              </w:rPr>
              <w:t>scg-CellGroupConfig</w:t>
            </w:r>
          </w:p>
          <w:p w14:paraId="52425F1C" w14:textId="77777777" w:rsidR="007A18AB" w:rsidRDefault="00840174">
            <w:pPr>
              <w:pStyle w:val="TAL"/>
              <w:rPr>
                <w:lang w:val="en-GB" w:eastAsia="ja-JP"/>
              </w:rPr>
            </w:pPr>
            <w:r>
              <w:rPr>
                <w:lang w:val="en-GB" w:eastAsia="ja-JP"/>
              </w:rPr>
              <w:t xml:space="preserve">Contains the </w:t>
            </w:r>
            <w:r>
              <w:rPr>
                <w:i/>
                <w:lang w:val="en-GB" w:eastAsia="ja-JP"/>
              </w:rPr>
              <w:t>RRCReconfiguration</w:t>
            </w:r>
            <w:r>
              <w:rPr>
                <w:lang w:val="en-GB" w:eastAsia="ja-JP"/>
              </w:rPr>
              <w:t xml:space="preserve"> message</w:t>
            </w:r>
            <w:r>
              <w:rPr>
                <w:lang w:val="en-GB"/>
              </w:rPr>
              <w:t xml:space="preserve"> </w:t>
            </w:r>
            <w:r>
              <w:rPr>
                <w:lang w:val="en-GB" w:eastAsia="ja-JP"/>
              </w:rPr>
              <w:t xml:space="preserve">(containing only </w:t>
            </w:r>
            <w:r>
              <w:rPr>
                <w:i/>
                <w:lang w:val="en-GB" w:eastAsia="ja-JP"/>
              </w:rPr>
              <w:t>secondaryCellGroup</w:t>
            </w:r>
            <w:r>
              <w:rPr>
                <w:lang w:val="en-GB" w:eastAsia="ja-JP"/>
              </w:rPr>
              <w:t xml:space="preserve"> and/or </w:t>
            </w:r>
            <w:r>
              <w:rPr>
                <w:i/>
                <w:lang w:val="en-GB" w:eastAsia="ja-JP"/>
              </w:rPr>
              <w:t>measConfig</w:t>
            </w:r>
            <w:r>
              <w:rPr>
                <w:lang w:val="en-GB" w:eastAsia="ja-JP"/>
              </w:rPr>
              <w:t>):</w:t>
            </w:r>
          </w:p>
          <w:p w14:paraId="5747A962"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 xml:space="preserve">to be sent to the UE, used upon SCG establishment or modification, as generated (entirely) by the (target) SgNB. In this case, the SN sets the </w:t>
            </w:r>
            <w:r>
              <w:rPr>
                <w:rFonts w:ascii="Arial" w:hAnsi="Arial" w:cs="Arial"/>
                <w:i/>
                <w:sz w:val="18"/>
                <w:szCs w:val="18"/>
                <w:lang w:val="en-GB"/>
              </w:rPr>
              <w:t>RRCReconfiguration</w:t>
            </w:r>
            <w:r>
              <w:rPr>
                <w:rFonts w:ascii="Arial" w:hAnsi="Arial" w:cs="Arial"/>
                <w:sz w:val="18"/>
                <w:szCs w:val="18"/>
                <w:lang w:val="en-GB"/>
              </w:rPr>
              <w:t xml:space="preserve"> message in accordance with clause 6 e.g. regarding</w:t>
            </w:r>
            <w:r>
              <w:rPr>
                <w:rFonts w:ascii="Arial" w:eastAsiaTheme="minorEastAsia" w:hAnsi="Arial" w:cs="Arial"/>
                <w:sz w:val="18"/>
                <w:szCs w:val="18"/>
                <w:lang w:val="en-GB"/>
              </w:rPr>
              <w:t xml:space="preserve"> the "Need" or "Cond" statements.</w:t>
            </w:r>
          </w:p>
          <w:p w14:paraId="733A0A3C" w14:textId="77777777" w:rsidR="007A18AB" w:rsidRDefault="00840174">
            <w:pPr>
              <w:pStyle w:val="B1"/>
              <w:rPr>
                <w:rFonts w:cs="Arial"/>
                <w:szCs w:val="18"/>
                <w:lang w:val="en-GB"/>
              </w:rPr>
            </w:pPr>
            <w:r>
              <w:rPr>
                <w:rFonts w:ascii="Arial" w:hAnsi="Arial" w:cs="Arial"/>
                <w:sz w:val="18"/>
                <w:szCs w:val="18"/>
                <w:lang w:val="en-GB"/>
              </w:rPr>
              <w:t xml:space="preserve"> or</w:t>
            </w:r>
          </w:p>
          <w:p w14:paraId="14A7A6BF"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val="en-GB"/>
              </w:rPr>
              <w:t>RRCReconfiguration</w:t>
            </w:r>
            <w:r>
              <w:rPr>
                <w:rFonts w:ascii="Arial" w:hAnsi="Arial" w:cs="Arial"/>
                <w:sz w:val="18"/>
                <w:szCs w:val="18"/>
                <w:lang w:val="en-GB"/>
              </w:rPr>
              <w:t xml:space="preserve"> message in accordance with clause 11.2.3.</w:t>
            </w:r>
          </w:p>
          <w:p w14:paraId="7EB4A61B" w14:textId="77777777" w:rsidR="007A18AB" w:rsidRDefault="00840174">
            <w:pPr>
              <w:pStyle w:val="TAL"/>
              <w:rPr>
                <w:rFonts w:ascii="Times New Roman" w:hAnsi="Times New Roman" w:cs="Arial"/>
                <w:sz w:val="20"/>
                <w:szCs w:val="18"/>
                <w:lang w:val="en-GB"/>
              </w:rPr>
            </w:pPr>
            <w:r>
              <w:rPr>
                <w:lang w:val="en-GB"/>
              </w:rPr>
              <w:t>The field is absent if neither SCG (re)configuration nor SCG configuration query nor SN triggered SN change is performed, e.g. at inter-node capability/configuration coordination which does not result in SCG (re)configuration towards the UE.</w:t>
            </w:r>
            <w:r>
              <w:rPr>
                <w:lang w:val="en-GB" w:eastAsia="ja-JP"/>
              </w:rPr>
              <w:t xml:space="preserve"> This field is not applicable in NE-DC.</w:t>
            </w:r>
          </w:p>
        </w:tc>
      </w:tr>
      <w:tr w:rsidR="007A18AB" w14:paraId="50A251D3" w14:textId="77777777">
        <w:tc>
          <w:tcPr>
            <w:tcW w:w="14173" w:type="dxa"/>
            <w:tcBorders>
              <w:top w:val="single" w:sz="4" w:space="0" w:color="auto"/>
              <w:left w:val="single" w:sz="4" w:space="0" w:color="auto"/>
              <w:bottom w:val="single" w:sz="4" w:space="0" w:color="auto"/>
              <w:right w:val="single" w:sz="4" w:space="0" w:color="auto"/>
            </w:tcBorders>
          </w:tcPr>
          <w:p w14:paraId="298DF7BE" w14:textId="77777777" w:rsidR="007A18AB" w:rsidRDefault="00840174">
            <w:pPr>
              <w:pStyle w:val="TAL"/>
              <w:rPr>
                <w:b/>
                <w:i/>
                <w:lang w:val="en-GB"/>
              </w:rPr>
            </w:pPr>
            <w:r>
              <w:rPr>
                <w:b/>
                <w:i/>
                <w:lang w:val="en-GB"/>
              </w:rPr>
              <w:t>scg-CellGroupConfigEUTRA</w:t>
            </w:r>
          </w:p>
          <w:p w14:paraId="4665F62F" w14:textId="77777777" w:rsidR="007A18AB" w:rsidRDefault="00840174">
            <w:pPr>
              <w:pStyle w:val="TAL"/>
              <w:rPr>
                <w:b/>
                <w:i/>
                <w:lang w:val="en-GB" w:eastAsia="ja-JP"/>
              </w:rPr>
            </w:pPr>
            <w:r>
              <w:rPr>
                <w:lang w:val="en-GB"/>
              </w:rPr>
              <w:t xml:space="preserve">Includes the </w:t>
            </w:r>
            <w:r>
              <w:rPr>
                <w:bCs/>
                <w:lang w:val="en-GB" w:eastAsia="en-GB"/>
              </w:rPr>
              <w:t xml:space="preserve">E-UTRA </w:t>
            </w:r>
            <w:r>
              <w:rPr>
                <w:bCs/>
                <w:i/>
                <w:lang w:val="en-GB" w:eastAsia="en-GB"/>
              </w:rPr>
              <w:t>RRCConnectionReconfiguration</w:t>
            </w:r>
            <w:r>
              <w:rPr>
                <w:bCs/>
                <w:lang w:val="en-GB" w:eastAsia="en-GB"/>
              </w:rPr>
              <w:t xml:space="preserve"> message as specified in TS 36.331 [10].</w:t>
            </w:r>
            <w:r>
              <w:rPr>
                <w:lang w:val="en-GB"/>
              </w:rPr>
              <w:t xml:space="preserve"> In this version of the specification, the E-UTRA RRC message can only include the field </w:t>
            </w:r>
            <w:r>
              <w:rPr>
                <w:i/>
                <w:lang w:val="en-GB"/>
              </w:rPr>
              <w:t>scg-Configuration</w:t>
            </w:r>
            <w:r>
              <w:rPr>
                <w:bCs/>
                <w:kern w:val="2"/>
                <w:lang w:val="en-GB"/>
              </w:rPr>
              <w:t xml:space="preserve">. </w:t>
            </w:r>
            <w:r>
              <w:rPr>
                <w:lang w:val="en-GB"/>
              </w:rPr>
              <w:t>Used to (re-)configure the SCG configuration upon SCG establishment or modification, as generated (entirely) by the (target) SeNB</w:t>
            </w:r>
            <w:r>
              <w:rPr>
                <w:bCs/>
                <w:kern w:val="2"/>
                <w:lang w:val="en-GB"/>
              </w:rPr>
              <w:t xml:space="preserve">. </w:t>
            </w:r>
            <w:r>
              <w:rPr>
                <w:bCs/>
                <w:iCs/>
                <w:kern w:val="2"/>
                <w:lang w:val="en-GB" w:eastAsia="ja-JP"/>
              </w:rPr>
              <w:t>This field is only used in NE-DC.</w:t>
            </w:r>
          </w:p>
        </w:tc>
      </w:tr>
      <w:tr w:rsidR="007A18AB" w14:paraId="52154C4C" w14:textId="77777777">
        <w:tc>
          <w:tcPr>
            <w:tcW w:w="14173" w:type="dxa"/>
            <w:tcBorders>
              <w:top w:val="single" w:sz="4" w:space="0" w:color="auto"/>
              <w:left w:val="single" w:sz="4" w:space="0" w:color="auto"/>
              <w:bottom w:val="single" w:sz="4" w:space="0" w:color="auto"/>
              <w:right w:val="single" w:sz="4" w:space="0" w:color="auto"/>
            </w:tcBorders>
          </w:tcPr>
          <w:p w14:paraId="7E29E2F1" w14:textId="77777777" w:rsidR="007A18AB" w:rsidRDefault="00840174">
            <w:pPr>
              <w:pStyle w:val="TAL"/>
              <w:rPr>
                <w:b/>
                <w:i/>
                <w:lang w:val="en-GB" w:eastAsia="ja-JP"/>
              </w:rPr>
            </w:pPr>
            <w:r>
              <w:rPr>
                <w:b/>
                <w:i/>
                <w:lang w:val="en-GB" w:eastAsia="ja-JP"/>
              </w:rPr>
              <w:t>scg-RB-Config</w:t>
            </w:r>
          </w:p>
          <w:p w14:paraId="27F428D8" w14:textId="77777777" w:rsidR="007A18AB" w:rsidRDefault="00840174">
            <w:pPr>
              <w:pStyle w:val="TAL"/>
              <w:rPr>
                <w:lang w:val="en-GB" w:eastAsia="ja-JP"/>
              </w:rPr>
            </w:pPr>
            <w:r>
              <w:rPr>
                <w:lang w:val="en-GB" w:eastAsia="ja-JP"/>
              </w:rPr>
              <w:t xml:space="preserve">Contains the IE </w:t>
            </w:r>
            <w:r>
              <w:rPr>
                <w:i/>
                <w:lang w:val="en-GB" w:eastAsia="ja-JP"/>
              </w:rPr>
              <w:t>RadioBearerConfig</w:t>
            </w:r>
            <w:r>
              <w:rPr>
                <w:lang w:val="en-GB" w:eastAsia="ja-JP"/>
              </w:rPr>
              <w:t>:</w:t>
            </w:r>
          </w:p>
          <w:p w14:paraId="5CCFB285"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to be sent to the UE, used to (re-)configure the SCG RB configuration upon SCG establishment or modification, as generated (entirely) by the (target) SgNB or SeNB</w:t>
            </w:r>
            <w:r>
              <w:rPr>
                <w:rFonts w:ascii="Arial" w:hAnsi="Arial" w:cs="Arial"/>
                <w:sz w:val="18"/>
                <w:szCs w:val="18"/>
                <w:lang w:val="en-GB" w:eastAsia="ja-JP"/>
              </w:rPr>
              <w:t xml:space="preserve">. In this case, the SN sets the </w:t>
            </w:r>
            <w:r>
              <w:rPr>
                <w:rFonts w:ascii="Arial" w:hAnsi="Arial" w:cs="Arial"/>
                <w:i/>
                <w:sz w:val="18"/>
                <w:szCs w:val="18"/>
                <w:lang w:val="en-GB" w:eastAsia="ja-JP"/>
              </w:rPr>
              <w:t>RadioBearerConfig</w:t>
            </w:r>
            <w:r>
              <w:rPr>
                <w:rFonts w:ascii="Arial" w:hAnsi="Arial" w:cs="Arial"/>
                <w:sz w:val="18"/>
                <w:szCs w:val="18"/>
                <w:lang w:val="en-GB" w:eastAsia="ja-JP"/>
              </w:rPr>
              <w:t xml:space="preserve"> in accordance with clause 6, e.g. regarding</w:t>
            </w:r>
            <w:r>
              <w:rPr>
                <w:rFonts w:ascii="Arial" w:eastAsiaTheme="minorEastAsia" w:hAnsi="Arial" w:cs="Arial"/>
                <w:sz w:val="18"/>
                <w:szCs w:val="18"/>
                <w:lang w:val="en-GB"/>
              </w:rPr>
              <w:t xml:space="preserve"> the "Need" or "Cond" statements.</w:t>
            </w:r>
          </w:p>
          <w:p w14:paraId="2700802B" w14:textId="77777777" w:rsidR="007A18AB" w:rsidRDefault="00840174">
            <w:pPr>
              <w:pStyle w:val="B1"/>
              <w:rPr>
                <w:rFonts w:cs="Arial"/>
                <w:szCs w:val="18"/>
                <w:lang w:val="en-GB"/>
              </w:rPr>
            </w:pPr>
            <w:r>
              <w:rPr>
                <w:rFonts w:ascii="Arial" w:hAnsi="Arial" w:cs="Arial"/>
                <w:sz w:val="18"/>
                <w:szCs w:val="18"/>
                <w:lang w:val="en-GB"/>
              </w:rPr>
              <w:t xml:space="preserve"> or</w:t>
            </w:r>
          </w:p>
          <w:p w14:paraId="5941C205"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including the current SCG RB configuration of the UE, when provided in response to a query from MN or in SN triggered SN change or</w:t>
            </w:r>
            <w:r>
              <w:rPr>
                <w:lang w:val="en-GB"/>
              </w:rPr>
              <w:t xml:space="preserve"> </w:t>
            </w:r>
            <w:r>
              <w:rPr>
                <w:rFonts w:ascii="Arial" w:hAnsi="Arial" w:cs="Arial"/>
                <w:sz w:val="18"/>
                <w:szCs w:val="18"/>
                <w:lang w:val="en-GB"/>
              </w:rPr>
              <w:t xml:space="preserve">bearer type change between SN terminated bearer to MN terminated bearer in order to enable delta signaling by the MN or target SN. In this case, the SN sets the </w:t>
            </w:r>
            <w:r>
              <w:rPr>
                <w:rFonts w:ascii="Arial" w:hAnsi="Arial" w:cs="Arial"/>
                <w:i/>
                <w:sz w:val="18"/>
                <w:szCs w:val="18"/>
                <w:lang w:val="en-GB"/>
              </w:rPr>
              <w:t>RadioBearerConfig</w:t>
            </w:r>
            <w:r>
              <w:rPr>
                <w:rFonts w:ascii="Arial" w:hAnsi="Arial" w:cs="Arial"/>
                <w:sz w:val="18"/>
                <w:szCs w:val="18"/>
                <w:lang w:val="en-GB"/>
              </w:rPr>
              <w:t xml:space="preserve"> in accordance with clause 11.2.3.</w:t>
            </w:r>
          </w:p>
          <w:p w14:paraId="4ABD0FD5" w14:textId="77777777" w:rsidR="007A18AB" w:rsidRDefault="00840174">
            <w:pPr>
              <w:pStyle w:val="TAL"/>
              <w:rPr>
                <w:lang w:val="en-GB"/>
              </w:rPr>
            </w:pPr>
            <w:r>
              <w:rPr>
                <w:lang w:val="en-GB"/>
              </w:rPr>
              <w:t>The field is absent if neither SCG (re)configuration nor SCG configuration query nor SN triggered SN change is performed, e.g. at inter-node capability/configuration coordination which does not result in SCG RB (re)configuration.</w:t>
            </w:r>
          </w:p>
        </w:tc>
      </w:tr>
      <w:tr w:rsidR="007A18AB" w14:paraId="6E8F0B08" w14:textId="77777777">
        <w:tc>
          <w:tcPr>
            <w:tcW w:w="14173" w:type="dxa"/>
            <w:tcBorders>
              <w:top w:val="single" w:sz="4" w:space="0" w:color="auto"/>
              <w:left w:val="single" w:sz="4" w:space="0" w:color="auto"/>
              <w:bottom w:val="single" w:sz="4" w:space="0" w:color="auto"/>
              <w:right w:val="single" w:sz="4" w:space="0" w:color="auto"/>
            </w:tcBorders>
          </w:tcPr>
          <w:p w14:paraId="161CEB5C" w14:textId="77777777" w:rsidR="007A18AB" w:rsidRDefault="00840174">
            <w:pPr>
              <w:pStyle w:val="TAL"/>
              <w:rPr>
                <w:b/>
                <w:i/>
                <w:lang w:val="en-GB" w:eastAsia="ja-JP"/>
              </w:rPr>
            </w:pPr>
            <w:r>
              <w:rPr>
                <w:b/>
                <w:i/>
                <w:lang w:val="en-GB" w:eastAsia="ja-JP"/>
              </w:rPr>
              <w:t>selectedBandCombination</w:t>
            </w:r>
          </w:p>
          <w:p w14:paraId="6E7DE38A" w14:textId="77777777" w:rsidR="007A18AB" w:rsidRDefault="00840174">
            <w:pPr>
              <w:pStyle w:val="TAL"/>
              <w:rPr>
                <w:lang w:val="en-GB" w:eastAsia="ja-JP"/>
              </w:rPr>
            </w:pPr>
            <w:r>
              <w:rPr>
                <w:lang w:val="en-GB" w:eastAsia="ja-JP"/>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val="en-GB" w:eastAsia="ja-JP"/>
              </w:rPr>
              <w:t>allowedBC-ListMRDC</w:t>
            </w:r>
            <w:r>
              <w:rPr>
                <w:lang w:val="en-GB" w:eastAsia="ja-JP"/>
              </w:rPr>
              <w:t>)</w:t>
            </w:r>
          </w:p>
        </w:tc>
      </w:tr>
    </w:tbl>
    <w:p w14:paraId="00A73350"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C670EFC" w14:textId="77777777">
        <w:tc>
          <w:tcPr>
            <w:tcW w:w="14173" w:type="dxa"/>
            <w:tcBorders>
              <w:top w:val="single" w:sz="4" w:space="0" w:color="auto"/>
              <w:left w:val="single" w:sz="4" w:space="0" w:color="auto"/>
              <w:bottom w:val="single" w:sz="4" w:space="0" w:color="auto"/>
              <w:right w:val="single" w:sz="4" w:space="0" w:color="auto"/>
            </w:tcBorders>
          </w:tcPr>
          <w:p w14:paraId="29682BDA" w14:textId="77777777" w:rsidR="007A18AB" w:rsidRDefault="00840174">
            <w:pPr>
              <w:pStyle w:val="TAH"/>
              <w:rPr>
                <w:rFonts w:eastAsia="Calibri"/>
                <w:szCs w:val="22"/>
                <w:lang w:val="en-GB" w:eastAsia="ja-JP"/>
              </w:rPr>
            </w:pPr>
            <w:r>
              <w:rPr>
                <w:i/>
                <w:szCs w:val="22"/>
                <w:lang w:val="en-GB" w:eastAsia="ja-JP"/>
              </w:rPr>
              <w:t xml:space="preserve">BandCombinationInfoSN </w:t>
            </w:r>
            <w:r>
              <w:rPr>
                <w:szCs w:val="22"/>
                <w:lang w:val="en-GB" w:eastAsia="ja-JP"/>
              </w:rPr>
              <w:t>field descriptions</w:t>
            </w:r>
          </w:p>
        </w:tc>
      </w:tr>
      <w:tr w:rsidR="007A18AB" w14:paraId="18376CFB" w14:textId="77777777">
        <w:tc>
          <w:tcPr>
            <w:tcW w:w="14173" w:type="dxa"/>
            <w:tcBorders>
              <w:top w:val="single" w:sz="4" w:space="0" w:color="auto"/>
              <w:left w:val="single" w:sz="4" w:space="0" w:color="auto"/>
              <w:bottom w:val="single" w:sz="4" w:space="0" w:color="auto"/>
              <w:right w:val="single" w:sz="4" w:space="0" w:color="auto"/>
            </w:tcBorders>
          </w:tcPr>
          <w:p w14:paraId="38B68EC9" w14:textId="77777777" w:rsidR="007A18AB" w:rsidRDefault="00840174">
            <w:pPr>
              <w:pStyle w:val="TAL"/>
              <w:rPr>
                <w:rFonts w:eastAsia="Calibri"/>
                <w:szCs w:val="22"/>
                <w:lang w:val="en-GB" w:eastAsia="ja-JP"/>
              </w:rPr>
            </w:pPr>
            <w:r>
              <w:rPr>
                <w:b/>
                <w:i/>
                <w:szCs w:val="22"/>
                <w:lang w:val="en-GB" w:eastAsia="ja-JP"/>
              </w:rPr>
              <w:t>bandCombinationIndex</w:t>
            </w:r>
          </w:p>
          <w:p w14:paraId="4E907DD0" w14:textId="77777777" w:rsidR="007A18AB" w:rsidRDefault="00840174">
            <w:pPr>
              <w:pStyle w:val="TAL"/>
              <w:rPr>
                <w:rFonts w:eastAsia="Calibri"/>
                <w:szCs w:val="22"/>
                <w:lang w:val="en-GB" w:eastAsia="ja-JP"/>
              </w:rPr>
            </w:pPr>
            <w:r>
              <w:rPr>
                <w:szCs w:val="22"/>
                <w:lang w:val="en-GB" w:eastAsia="ja-JP"/>
              </w:rPr>
              <w:t xml:space="preserve">The position of a band combination in the </w:t>
            </w:r>
            <w:r>
              <w:rPr>
                <w:i/>
                <w:lang w:val="en-GB"/>
              </w:rPr>
              <w:t>supportedBandCombinationList</w:t>
            </w:r>
          </w:p>
        </w:tc>
      </w:tr>
      <w:tr w:rsidR="007A18AB" w14:paraId="31BDE7C3" w14:textId="77777777">
        <w:tc>
          <w:tcPr>
            <w:tcW w:w="14173" w:type="dxa"/>
            <w:tcBorders>
              <w:top w:val="single" w:sz="4" w:space="0" w:color="auto"/>
              <w:left w:val="single" w:sz="4" w:space="0" w:color="auto"/>
              <w:bottom w:val="single" w:sz="4" w:space="0" w:color="auto"/>
              <w:right w:val="single" w:sz="4" w:space="0" w:color="auto"/>
            </w:tcBorders>
          </w:tcPr>
          <w:p w14:paraId="215C998D" w14:textId="77777777" w:rsidR="007A18AB" w:rsidRDefault="00840174">
            <w:pPr>
              <w:pStyle w:val="TAL"/>
              <w:rPr>
                <w:rFonts w:eastAsia="Calibri"/>
                <w:szCs w:val="22"/>
                <w:lang w:val="en-GB" w:eastAsia="ja-JP"/>
              </w:rPr>
            </w:pPr>
            <w:r>
              <w:rPr>
                <w:b/>
                <w:i/>
                <w:szCs w:val="22"/>
                <w:lang w:val="en-GB" w:eastAsia="ja-JP"/>
              </w:rPr>
              <w:t>requestedFeatureSets</w:t>
            </w:r>
          </w:p>
          <w:p w14:paraId="787B6AD2" w14:textId="77777777" w:rsidR="007A18AB" w:rsidRDefault="00840174">
            <w:pPr>
              <w:pStyle w:val="TAL"/>
              <w:rPr>
                <w:rFonts w:eastAsia="Calibri"/>
                <w:szCs w:val="22"/>
                <w:lang w:val="en-GB" w:eastAsia="ja-JP"/>
              </w:rPr>
            </w:pPr>
            <w:r>
              <w:rPr>
                <w:szCs w:val="22"/>
                <w:lang w:val="en-GB" w:eastAsia="ja-JP"/>
              </w:rPr>
              <w:t xml:space="preserve">The position in the </w:t>
            </w:r>
            <w:r>
              <w:rPr>
                <w:i/>
                <w:lang w:val="en-GB"/>
              </w:rPr>
              <w:t>FeatureSetCombination</w:t>
            </w:r>
            <w:r>
              <w:rPr>
                <w:szCs w:val="22"/>
                <w:lang w:val="en-GB" w:eastAsia="ja-JP"/>
              </w:rPr>
              <w:t xml:space="preserve"> which identifies one </w:t>
            </w:r>
            <w:r>
              <w:rPr>
                <w:i/>
                <w:lang w:val="en-GB"/>
              </w:rPr>
              <w:t>FeatureSetUplink</w:t>
            </w:r>
            <w:r>
              <w:rPr>
                <w:szCs w:val="22"/>
                <w:lang w:val="en-GB" w:eastAsia="ja-JP"/>
              </w:rPr>
              <w:t>/</w:t>
            </w:r>
            <w:r>
              <w:rPr>
                <w:i/>
                <w:lang w:val="en-GB"/>
              </w:rPr>
              <w:t>Downlink</w:t>
            </w:r>
            <w:r>
              <w:rPr>
                <w:szCs w:val="22"/>
                <w:lang w:val="en-GB" w:eastAsia="ja-JP"/>
              </w:rPr>
              <w:t xml:space="preserve"> for each band entry in the associated band combination</w:t>
            </w:r>
          </w:p>
        </w:tc>
      </w:tr>
    </w:tbl>
    <w:p w14:paraId="5D70E5DA" w14:textId="77777777" w:rsidR="007A18AB" w:rsidRDefault="007A18AB"/>
    <w:p w14:paraId="4F2EB702" w14:textId="77777777" w:rsidR="007A18AB" w:rsidRDefault="00840174">
      <w:pPr>
        <w:pStyle w:val="Heading4"/>
        <w:rPr>
          <w:i/>
          <w:lang w:val="en-GB"/>
        </w:rPr>
      </w:pPr>
      <w:bookmarkStart w:id="6061" w:name="_Toc20426258"/>
      <w:bookmarkStart w:id="6062" w:name="_Toc29321655"/>
      <w:r>
        <w:rPr>
          <w:i/>
          <w:lang w:val="en-GB"/>
        </w:rPr>
        <w:lastRenderedPageBreak/>
        <w:t>–</w:t>
      </w:r>
      <w:r>
        <w:rPr>
          <w:i/>
          <w:lang w:val="en-GB"/>
        </w:rPr>
        <w:tab/>
        <w:t>CG-ConfigInfo</w:t>
      </w:r>
      <w:bookmarkEnd w:id="6061"/>
      <w:bookmarkEnd w:id="6062"/>
    </w:p>
    <w:p w14:paraId="4E2FA742" w14:textId="77777777" w:rsidR="007A18AB" w:rsidRDefault="00840174">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15307F86" w14:textId="77777777" w:rsidR="007A18AB" w:rsidRDefault="00840174">
      <w:pPr>
        <w:pStyle w:val="B1"/>
        <w:rPr>
          <w:lang w:val="en-GB"/>
        </w:rPr>
      </w:pPr>
      <w:r>
        <w:rPr>
          <w:lang w:val="en-GB"/>
        </w:rPr>
        <w:t>Direction: Master eNB or gNB to secondary gNB or eNB, alternatively CU to DU.</w:t>
      </w:r>
    </w:p>
    <w:p w14:paraId="0098E46B" w14:textId="77777777" w:rsidR="007A18AB" w:rsidRDefault="00840174">
      <w:pPr>
        <w:pStyle w:val="TH"/>
        <w:rPr>
          <w:lang w:val="en-GB"/>
        </w:rPr>
      </w:pPr>
      <w:r>
        <w:rPr>
          <w:i/>
          <w:lang w:val="en-GB"/>
        </w:rPr>
        <w:t>CG-ConfigInfo</w:t>
      </w:r>
      <w:r>
        <w:rPr>
          <w:lang w:val="en-GB"/>
        </w:rPr>
        <w:t xml:space="preserve"> message</w:t>
      </w:r>
    </w:p>
    <w:p w14:paraId="047F7AD9" w14:textId="77777777" w:rsidR="007A18AB" w:rsidRDefault="00840174">
      <w:pPr>
        <w:pStyle w:val="PL"/>
        <w:rPr>
          <w:color w:val="808080"/>
        </w:rPr>
      </w:pPr>
      <w:r>
        <w:rPr>
          <w:color w:val="808080"/>
        </w:rPr>
        <w:t>-- ASN1START</w:t>
      </w:r>
    </w:p>
    <w:p w14:paraId="29987D20" w14:textId="77777777" w:rsidR="007A18AB" w:rsidRDefault="00840174">
      <w:pPr>
        <w:pStyle w:val="PL"/>
        <w:rPr>
          <w:color w:val="808080"/>
        </w:rPr>
      </w:pPr>
      <w:r>
        <w:rPr>
          <w:color w:val="808080"/>
        </w:rPr>
        <w:t>-- TAG-CG-CONFIG-INFO-START</w:t>
      </w:r>
    </w:p>
    <w:p w14:paraId="5A04ECA1" w14:textId="77777777" w:rsidR="007A18AB" w:rsidRDefault="007A18AB">
      <w:pPr>
        <w:pStyle w:val="PL"/>
      </w:pPr>
    </w:p>
    <w:p w14:paraId="09F6B94A" w14:textId="77777777" w:rsidR="007A18AB" w:rsidRDefault="00840174">
      <w:pPr>
        <w:pStyle w:val="PL"/>
      </w:pPr>
      <w:r>
        <w:t xml:space="preserve">CG-ConfigInfo ::=               </w:t>
      </w:r>
      <w:r>
        <w:rPr>
          <w:color w:val="993366"/>
        </w:rPr>
        <w:t>SEQUENCE</w:t>
      </w:r>
      <w:r>
        <w:t xml:space="preserve"> {</w:t>
      </w:r>
    </w:p>
    <w:p w14:paraId="592F111E" w14:textId="77777777" w:rsidR="007A18AB" w:rsidRDefault="00840174">
      <w:pPr>
        <w:pStyle w:val="PL"/>
      </w:pPr>
      <w:r>
        <w:t xml:space="preserve">    criticalExtensions              </w:t>
      </w:r>
      <w:r>
        <w:rPr>
          <w:color w:val="993366"/>
        </w:rPr>
        <w:t>CHOICE</w:t>
      </w:r>
      <w:r>
        <w:t xml:space="preserve"> {</w:t>
      </w:r>
    </w:p>
    <w:p w14:paraId="7DB07F71" w14:textId="77777777" w:rsidR="007A18AB" w:rsidRDefault="00840174">
      <w:pPr>
        <w:pStyle w:val="PL"/>
      </w:pPr>
      <w:r>
        <w:t xml:space="preserve">        c1                              </w:t>
      </w:r>
      <w:r>
        <w:rPr>
          <w:color w:val="993366"/>
        </w:rPr>
        <w:t>CHOICE</w:t>
      </w:r>
      <w:r>
        <w:t>{</w:t>
      </w:r>
    </w:p>
    <w:p w14:paraId="77160031" w14:textId="77777777" w:rsidR="007A18AB" w:rsidRDefault="00840174">
      <w:pPr>
        <w:pStyle w:val="PL"/>
      </w:pPr>
      <w:r>
        <w:t xml:space="preserve">            cg-ConfigInfo               CG-ConfigInfo-IEs,</w:t>
      </w:r>
    </w:p>
    <w:p w14:paraId="2212589B"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4DDEF14" w14:textId="77777777" w:rsidR="007A18AB" w:rsidRDefault="00840174">
      <w:pPr>
        <w:pStyle w:val="PL"/>
      </w:pPr>
      <w:r>
        <w:rPr>
          <w:lang w:val="sv-SE"/>
        </w:rPr>
        <w:t xml:space="preserve">        </w:t>
      </w:r>
      <w:r>
        <w:t>},</w:t>
      </w:r>
    </w:p>
    <w:p w14:paraId="412991A8" w14:textId="77777777" w:rsidR="007A18AB" w:rsidRDefault="00840174">
      <w:pPr>
        <w:pStyle w:val="PL"/>
      </w:pPr>
      <w:r>
        <w:t xml:space="preserve">        criticalExtensionsFuture        </w:t>
      </w:r>
      <w:r>
        <w:rPr>
          <w:color w:val="993366"/>
        </w:rPr>
        <w:t>SEQUENCE</w:t>
      </w:r>
      <w:r>
        <w:t xml:space="preserve"> {}</w:t>
      </w:r>
    </w:p>
    <w:p w14:paraId="72C5A721" w14:textId="77777777" w:rsidR="007A18AB" w:rsidRDefault="00840174">
      <w:pPr>
        <w:pStyle w:val="PL"/>
      </w:pPr>
      <w:r>
        <w:t xml:space="preserve">    }</w:t>
      </w:r>
    </w:p>
    <w:p w14:paraId="23A999AC" w14:textId="77777777" w:rsidR="007A18AB" w:rsidRDefault="00840174">
      <w:pPr>
        <w:pStyle w:val="PL"/>
      </w:pPr>
      <w:r>
        <w:t>}</w:t>
      </w:r>
    </w:p>
    <w:p w14:paraId="3C79188D" w14:textId="77777777" w:rsidR="007A18AB" w:rsidRDefault="007A18AB">
      <w:pPr>
        <w:pStyle w:val="PL"/>
      </w:pPr>
    </w:p>
    <w:p w14:paraId="0CAFB47D" w14:textId="77777777" w:rsidR="007A18AB" w:rsidRDefault="00840174">
      <w:pPr>
        <w:pStyle w:val="PL"/>
      </w:pPr>
      <w:r>
        <w:t xml:space="preserve">CG-ConfigInfo-IEs ::=           </w:t>
      </w:r>
      <w:r>
        <w:rPr>
          <w:color w:val="993366"/>
        </w:rPr>
        <w:t>SEQUENCE</w:t>
      </w:r>
      <w:r>
        <w:t xml:space="preserve"> {</w:t>
      </w:r>
    </w:p>
    <w:p w14:paraId="4BABDC07" w14:textId="77777777" w:rsidR="007A18AB" w:rsidRDefault="00840174">
      <w:pPr>
        <w:pStyle w:val="PL"/>
        <w:rPr>
          <w:color w:val="808080"/>
        </w:rPr>
      </w:pPr>
      <w:r>
        <w:t xml:space="preserve">    ue-CapabilityInfo               </w:t>
      </w:r>
      <w:r>
        <w:rPr>
          <w:color w:val="993366"/>
        </w:rPr>
        <w:t>OCTET</w:t>
      </w:r>
      <w:r>
        <w:t xml:space="preserve"> </w:t>
      </w:r>
      <w:r>
        <w:rPr>
          <w:color w:val="993366"/>
        </w:rPr>
        <w:t>STRING</w:t>
      </w:r>
      <w:r>
        <w:t xml:space="preserve"> (CONTAINING UE-CapabilityRAT-ContainerList)          </w:t>
      </w:r>
      <w:r>
        <w:rPr>
          <w:color w:val="993366"/>
        </w:rPr>
        <w:t>OPTIONAL</w:t>
      </w:r>
      <w:r>
        <w:t>,</w:t>
      </w:r>
      <w:r>
        <w:rPr>
          <w:color w:val="808080"/>
        </w:rPr>
        <w:t>-- Cond SN-AddMod</w:t>
      </w:r>
    </w:p>
    <w:p w14:paraId="1B24D05D" w14:textId="77777777" w:rsidR="007A18AB" w:rsidRDefault="00840174">
      <w:pPr>
        <w:pStyle w:val="PL"/>
      </w:pPr>
      <w:r>
        <w:t xml:space="preserve">    candidateCellInfoListMN         MeasResultList2NR                                                 </w:t>
      </w:r>
      <w:r>
        <w:rPr>
          <w:color w:val="993366"/>
        </w:rPr>
        <w:t>OPTIONAL</w:t>
      </w:r>
      <w:r>
        <w:t>,</w:t>
      </w:r>
    </w:p>
    <w:p w14:paraId="6E5A2EC3" w14:textId="77777777" w:rsidR="007A18AB" w:rsidRDefault="00840174">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14C0EAC6" w14:textId="77777777" w:rsidR="007A18AB" w:rsidRDefault="00840174">
      <w:pPr>
        <w:pStyle w:val="PL"/>
      </w:pPr>
      <w:r>
        <w:t xml:space="preserve">    measResultCellListSFTD-NR       MeasResultCellListSFTD-NR                                         </w:t>
      </w:r>
      <w:r>
        <w:rPr>
          <w:color w:val="993366"/>
        </w:rPr>
        <w:t>OPTIONAL</w:t>
      </w:r>
      <w:r>
        <w:t>,</w:t>
      </w:r>
    </w:p>
    <w:p w14:paraId="47FB7230" w14:textId="77777777" w:rsidR="007A18AB" w:rsidRDefault="00840174">
      <w:pPr>
        <w:pStyle w:val="PL"/>
      </w:pPr>
      <w:r>
        <w:t xml:space="preserve">    scgFailureInfo                  </w:t>
      </w:r>
      <w:r>
        <w:rPr>
          <w:color w:val="993366"/>
        </w:rPr>
        <w:t>SEQUENCE</w:t>
      </w:r>
      <w:r>
        <w:t xml:space="preserve"> {</w:t>
      </w:r>
    </w:p>
    <w:p w14:paraId="1458877D" w14:textId="77777777" w:rsidR="007A18AB" w:rsidRDefault="00840174">
      <w:pPr>
        <w:pStyle w:val="PL"/>
      </w:pPr>
      <w:r>
        <w:t xml:space="preserve">        failureType                     </w:t>
      </w:r>
      <w:r>
        <w:rPr>
          <w:color w:val="993366"/>
        </w:rPr>
        <w:t>ENUMERATED</w:t>
      </w:r>
      <w:r>
        <w:t xml:space="preserve"> { t310-Expiry, randomAccessProblem,</w:t>
      </w:r>
    </w:p>
    <w:p w14:paraId="2352770A" w14:textId="77777777" w:rsidR="007A18AB" w:rsidRDefault="00840174">
      <w:pPr>
        <w:pStyle w:val="PL"/>
      </w:pPr>
      <w:r>
        <w:t xml:space="preserve">                                                     rlc-MaxNumRetx, synchReconfigFailure-SCG,</w:t>
      </w:r>
    </w:p>
    <w:p w14:paraId="2DAD900D" w14:textId="77777777" w:rsidR="007A18AB" w:rsidRDefault="00840174">
      <w:pPr>
        <w:pStyle w:val="PL"/>
      </w:pPr>
      <w:r>
        <w:t xml:space="preserve">                                                     scg-reconfigFailure,</w:t>
      </w:r>
    </w:p>
    <w:p w14:paraId="767C1F42" w14:textId="77777777" w:rsidR="007A18AB" w:rsidRDefault="00840174">
      <w:pPr>
        <w:pStyle w:val="PL"/>
      </w:pPr>
      <w:r>
        <w:t xml:space="preserve">                                                     srb3-IntegrityFailure},</w:t>
      </w:r>
    </w:p>
    <w:p w14:paraId="12C80D55" w14:textId="77777777" w:rsidR="007A18AB" w:rsidRDefault="00840174">
      <w:pPr>
        <w:pStyle w:val="PL"/>
      </w:pPr>
      <w:r>
        <w:t xml:space="preserve">        measResultSCG                   </w:t>
      </w:r>
      <w:r>
        <w:rPr>
          <w:color w:val="993366"/>
        </w:rPr>
        <w:t>OCTET</w:t>
      </w:r>
      <w:r>
        <w:t xml:space="preserve"> </w:t>
      </w:r>
      <w:r>
        <w:rPr>
          <w:color w:val="993366"/>
        </w:rPr>
        <w:t>STRING</w:t>
      </w:r>
      <w:r>
        <w:t xml:space="preserve"> (CONTAINING MeasResultSCG-Failure)</w:t>
      </w:r>
    </w:p>
    <w:p w14:paraId="1FB42E27" w14:textId="77777777" w:rsidR="007A18AB" w:rsidRDefault="00840174">
      <w:pPr>
        <w:pStyle w:val="PL"/>
      </w:pPr>
      <w:r>
        <w:t xml:space="preserve">    }                                                                                                 </w:t>
      </w:r>
      <w:r>
        <w:rPr>
          <w:color w:val="993366"/>
        </w:rPr>
        <w:t>OPTIONAL</w:t>
      </w:r>
      <w:r>
        <w:t>,</w:t>
      </w:r>
    </w:p>
    <w:p w14:paraId="5E5B5174" w14:textId="77777777" w:rsidR="007A18AB" w:rsidRDefault="00840174">
      <w:pPr>
        <w:pStyle w:val="PL"/>
      </w:pPr>
      <w:r>
        <w:t xml:space="preserve">    configRestrictInfo              ConfigRestrictInfoSCG                                             </w:t>
      </w:r>
      <w:r>
        <w:rPr>
          <w:color w:val="993366"/>
        </w:rPr>
        <w:t>OPTIONAL</w:t>
      </w:r>
      <w:r>
        <w:t>,</w:t>
      </w:r>
    </w:p>
    <w:p w14:paraId="7050AD53" w14:textId="77777777" w:rsidR="007A18AB" w:rsidRDefault="00840174">
      <w:pPr>
        <w:pStyle w:val="PL"/>
      </w:pPr>
      <w:r>
        <w:t xml:space="preserve">    drx-InfoMCG                     DRX-Info                                                          </w:t>
      </w:r>
      <w:r>
        <w:rPr>
          <w:color w:val="993366"/>
        </w:rPr>
        <w:t>OPTIONAL</w:t>
      </w:r>
      <w:r>
        <w:t>,</w:t>
      </w:r>
    </w:p>
    <w:p w14:paraId="62162F5A" w14:textId="77777777" w:rsidR="007A18AB" w:rsidRDefault="00840174">
      <w:pPr>
        <w:pStyle w:val="PL"/>
      </w:pPr>
      <w:r>
        <w:t xml:space="preserve">    measConfigMN                    MeasConfigMN                                                      </w:t>
      </w:r>
      <w:r>
        <w:rPr>
          <w:color w:val="993366"/>
        </w:rPr>
        <w:t>OPTIONAL</w:t>
      </w:r>
      <w:r>
        <w:t>,</w:t>
      </w:r>
    </w:p>
    <w:p w14:paraId="0823869C" w14:textId="77777777" w:rsidR="007A18AB" w:rsidRDefault="00840174">
      <w:pPr>
        <w:pStyle w:val="PL"/>
      </w:pPr>
      <w:r>
        <w:t xml:space="preserve">    sourceConfigSCG                 </w:t>
      </w:r>
      <w:r>
        <w:rPr>
          <w:color w:val="993366"/>
        </w:rPr>
        <w:t>OCTET</w:t>
      </w:r>
      <w:r>
        <w:t xml:space="preserve"> </w:t>
      </w:r>
      <w:r>
        <w:rPr>
          <w:color w:val="993366"/>
        </w:rPr>
        <w:t>STRING</w:t>
      </w:r>
      <w:r>
        <w:t xml:space="preserve"> (CONTAINING RRCReconfiguration)                      </w:t>
      </w:r>
      <w:r>
        <w:rPr>
          <w:color w:val="993366"/>
        </w:rPr>
        <w:t>OPTIONAL</w:t>
      </w:r>
      <w:r>
        <w:t>,</w:t>
      </w:r>
    </w:p>
    <w:p w14:paraId="55EFCC43" w14:textId="77777777" w:rsidR="007A18AB" w:rsidRDefault="00840174">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6B7C0C04" w14:textId="77777777" w:rsidR="007A18AB" w:rsidRDefault="00840174">
      <w:pPr>
        <w:pStyle w:val="PL"/>
      </w:pPr>
      <w:r>
        <w:t xml:space="preserve">    mcg-RB-Config                   </w:t>
      </w:r>
      <w:r>
        <w:rPr>
          <w:color w:val="993366"/>
        </w:rPr>
        <w:t>OCTET</w:t>
      </w:r>
      <w:r>
        <w:t xml:space="preserve"> </w:t>
      </w:r>
      <w:r>
        <w:rPr>
          <w:color w:val="993366"/>
        </w:rPr>
        <w:t>STRING</w:t>
      </w:r>
      <w:r>
        <w:t xml:space="preserve"> (CONTAINING RadioBearerConfig)                       </w:t>
      </w:r>
      <w:r>
        <w:rPr>
          <w:color w:val="993366"/>
        </w:rPr>
        <w:t>OPTIONAL</w:t>
      </w:r>
      <w:r>
        <w:t>,</w:t>
      </w:r>
    </w:p>
    <w:p w14:paraId="10E5E1F4" w14:textId="77777777" w:rsidR="007A18AB" w:rsidRDefault="00840174">
      <w:pPr>
        <w:pStyle w:val="PL"/>
      </w:pPr>
      <w:r>
        <w:t xml:space="preserve">    mrdc-AssistanceInfo             MRDC-AssistanceInfo                                               </w:t>
      </w:r>
      <w:r>
        <w:rPr>
          <w:color w:val="993366"/>
        </w:rPr>
        <w:t>OPTIONAL</w:t>
      </w:r>
      <w:r>
        <w:t>,</w:t>
      </w:r>
    </w:p>
    <w:p w14:paraId="5E1A01B7" w14:textId="77777777" w:rsidR="007A18AB" w:rsidRDefault="00840174">
      <w:pPr>
        <w:pStyle w:val="PL"/>
      </w:pPr>
      <w:r>
        <w:t xml:space="preserve">    nonCriticalExtension            CG-ConfigInfo-v1540-IEs                                           </w:t>
      </w:r>
      <w:r>
        <w:rPr>
          <w:color w:val="993366"/>
        </w:rPr>
        <w:t>OPTIONAL</w:t>
      </w:r>
    </w:p>
    <w:p w14:paraId="26C0AC8A" w14:textId="77777777" w:rsidR="007A18AB" w:rsidRDefault="00840174">
      <w:pPr>
        <w:pStyle w:val="PL"/>
      </w:pPr>
      <w:r>
        <w:t>}</w:t>
      </w:r>
    </w:p>
    <w:p w14:paraId="48A7E28E" w14:textId="77777777" w:rsidR="007A18AB" w:rsidRDefault="007A18AB">
      <w:pPr>
        <w:pStyle w:val="PL"/>
      </w:pPr>
    </w:p>
    <w:p w14:paraId="6BAB32CE" w14:textId="77777777" w:rsidR="007A18AB" w:rsidRDefault="00840174">
      <w:pPr>
        <w:pStyle w:val="PL"/>
      </w:pPr>
      <w:r>
        <w:t xml:space="preserve">CG-ConfigInfo-v1540-IEs ::=     </w:t>
      </w:r>
      <w:r>
        <w:rPr>
          <w:color w:val="993366"/>
        </w:rPr>
        <w:t>SEQUENCE</w:t>
      </w:r>
      <w:r>
        <w:t xml:space="preserve"> {</w:t>
      </w:r>
    </w:p>
    <w:p w14:paraId="21C90525" w14:textId="77777777" w:rsidR="007A18AB" w:rsidRDefault="00840174">
      <w:pPr>
        <w:pStyle w:val="PL"/>
      </w:pPr>
      <w:r>
        <w:t xml:space="preserve">    ph-InfoMCG                      PH-TypeListMCG                                                    </w:t>
      </w:r>
      <w:r>
        <w:rPr>
          <w:color w:val="993366"/>
        </w:rPr>
        <w:t>OPTIONAL</w:t>
      </w:r>
      <w:r>
        <w:t>,</w:t>
      </w:r>
    </w:p>
    <w:p w14:paraId="37D71D1B" w14:textId="77777777" w:rsidR="007A18AB" w:rsidRDefault="00840174">
      <w:pPr>
        <w:pStyle w:val="PL"/>
      </w:pPr>
      <w:r>
        <w:t xml:space="preserve">    measResultReportCGI             </w:t>
      </w:r>
      <w:r>
        <w:rPr>
          <w:color w:val="993366"/>
        </w:rPr>
        <w:t>SEQUENCE</w:t>
      </w:r>
      <w:r>
        <w:t xml:space="preserve"> {</w:t>
      </w:r>
    </w:p>
    <w:p w14:paraId="52846548" w14:textId="77777777" w:rsidR="007A18AB" w:rsidRDefault="00840174">
      <w:pPr>
        <w:pStyle w:val="PL"/>
      </w:pPr>
      <w:r>
        <w:t xml:space="preserve">        ssbFrequency                    ARFCN-ValueNR,</w:t>
      </w:r>
    </w:p>
    <w:p w14:paraId="3C2E5825" w14:textId="77777777" w:rsidR="007A18AB" w:rsidRDefault="00840174">
      <w:pPr>
        <w:pStyle w:val="PL"/>
      </w:pPr>
      <w:r>
        <w:t xml:space="preserve">        cellForWhichToReportCGI         PhysCellId,</w:t>
      </w:r>
    </w:p>
    <w:p w14:paraId="58F846E0" w14:textId="77777777" w:rsidR="007A18AB" w:rsidRDefault="00840174">
      <w:pPr>
        <w:pStyle w:val="PL"/>
        <w:rPr>
          <w:lang w:val="sv-SE"/>
        </w:rPr>
      </w:pPr>
      <w:r>
        <w:lastRenderedPageBreak/>
        <w:t xml:space="preserve">        </w:t>
      </w:r>
      <w:r>
        <w:rPr>
          <w:lang w:val="sv-SE"/>
        </w:rPr>
        <w:t>cgi-Info                        CGI-InfoNR</w:t>
      </w:r>
    </w:p>
    <w:p w14:paraId="47C3EB7F" w14:textId="77777777" w:rsidR="007A18AB" w:rsidRDefault="00840174">
      <w:pPr>
        <w:pStyle w:val="PL"/>
        <w:rPr>
          <w:lang w:val="sv-SE"/>
        </w:rPr>
      </w:pPr>
      <w:r>
        <w:rPr>
          <w:lang w:val="sv-SE"/>
        </w:rPr>
        <w:t xml:space="preserve">    }                                                                                                 </w:t>
      </w:r>
      <w:r>
        <w:rPr>
          <w:color w:val="993366"/>
          <w:lang w:val="sv-SE"/>
        </w:rPr>
        <w:t>OPTIONAL</w:t>
      </w:r>
      <w:r>
        <w:rPr>
          <w:lang w:val="sv-SE"/>
        </w:rPr>
        <w:t>,</w:t>
      </w:r>
    </w:p>
    <w:p w14:paraId="422E4519" w14:textId="77777777" w:rsidR="007A18AB" w:rsidRDefault="00840174">
      <w:pPr>
        <w:pStyle w:val="PL"/>
      </w:pPr>
      <w:r>
        <w:rPr>
          <w:lang w:val="sv-SE"/>
        </w:rPr>
        <w:t xml:space="preserve">    </w:t>
      </w:r>
      <w:r>
        <w:t xml:space="preserve">nonCriticalExtension            CG-ConfigInfo-v1560-IEs                                           </w:t>
      </w:r>
      <w:r>
        <w:rPr>
          <w:color w:val="993366"/>
        </w:rPr>
        <w:t>OPTIONAL</w:t>
      </w:r>
    </w:p>
    <w:p w14:paraId="041DA162" w14:textId="77777777" w:rsidR="007A18AB" w:rsidRDefault="00840174">
      <w:pPr>
        <w:pStyle w:val="PL"/>
      </w:pPr>
      <w:r>
        <w:t>}</w:t>
      </w:r>
    </w:p>
    <w:p w14:paraId="7FC4E325" w14:textId="77777777" w:rsidR="007A18AB" w:rsidRDefault="007A18AB">
      <w:pPr>
        <w:pStyle w:val="PL"/>
      </w:pPr>
    </w:p>
    <w:p w14:paraId="3F4B0BA3" w14:textId="77777777" w:rsidR="007A18AB" w:rsidRDefault="00840174">
      <w:pPr>
        <w:pStyle w:val="PL"/>
      </w:pPr>
      <w:r>
        <w:t>CG-ConfigInfo-v1560-IEs ::=</w:t>
      </w:r>
      <w:r>
        <w:tab/>
        <w:t xml:space="preserve"> </w:t>
      </w:r>
      <w:r>
        <w:rPr>
          <w:color w:val="993366"/>
        </w:rPr>
        <w:t>SEQUENCE</w:t>
      </w:r>
      <w:r>
        <w:t xml:space="preserve"> {</w:t>
      </w:r>
    </w:p>
    <w:p w14:paraId="3D0A362B" w14:textId="77777777" w:rsidR="007A18AB" w:rsidRDefault="00840174">
      <w:pPr>
        <w:pStyle w:val="PL"/>
      </w:pPr>
      <w:r>
        <w:t xml:space="preserve">    candidateCellInfoListMN-EUTRA       </w:t>
      </w:r>
      <w:r>
        <w:rPr>
          <w:color w:val="993366"/>
        </w:rPr>
        <w:t>OCTET</w:t>
      </w:r>
      <w:r>
        <w:t xml:space="preserve"> </w:t>
      </w:r>
      <w:r>
        <w:rPr>
          <w:color w:val="993366"/>
        </w:rPr>
        <w:t>STRING</w:t>
      </w:r>
      <w:r>
        <w:t xml:space="preserve">                                              </w:t>
      </w:r>
      <w:r>
        <w:rPr>
          <w:color w:val="993366"/>
        </w:rPr>
        <w:t>OPTIONAL</w:t>
      </w:r>
      <w:r>
        <w:t>,</w:t>
      </w:r>
    </w:p>
    <w:p w14:paraId="4BCCF42D" w14:textId="77777777" w:rsidR="007A18AB" w:rsidRDefault="00840174">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10C0330C" w14:textId="77777777" w:rsidR="007A18AB" w:rsidRDefault="00840174">
      <w:pPr>
        <w:pStyle w:val="PL"/>
      </w:pPr>
      <w:r>
        <w:t xml:space="preserve">    sourceConfigSCG-EUTRA               </w:t>
      </w:r>
      <w:r>
        <w:rPr>
          <w:color w:val="993366"/>
        </w:rPr>
        <w:t>OCTET</w:t>
      </w:r>
      <w:r>
        <w:t xml:space="preserve"> </w:t>
      </w:r>
      <w:r>
        <w:rPr>
          <w:color w:val="993366"/>
        </w:rPr>
        <w:t>STRING</w:t>
      </w:r>
      <w:r>
        <w:t xml:space="preserve">                                              </w:t>
      </w:r>
      <w:r>
        <w:rPr>
          <w:color w:val="993366"/>
        </w:rPr>
        <w:t>OPTIONAL</w:t>
      </w:r>
      <w:r>
        <w:t>,</w:t>
      </w:r>
    </w:p>
    <w:p w14:paraId="38731EE3" w14:textId="77777777" w:rsidR="007A18AB" w:rsidRDefault="00840174">
      <w:pPr>
        <w:pStyle w:val="PL"/>
      </w:pPr>
      <w:r>
        <w:t xml:space="preserve">    scgFailureInfoEUTRA                 </w:t>
      </w:r>
      <w:r>
        <w:rPr>
          <w:color w:val="993366"/>
        </w:rPr>
        <w:t>SEQUENCE</w:t>
      </w:r>
      <w:r>
        <w:t xml:space="preserve"> {</w:t>
      </w:r>
    </w:p>
    <w:p w14:paraId="3374C7E7" w14:textId="77777777" w:rsidR="007A18AB" w:rsidRDefault="00840174">
      <w:pPr>
        <w:pStyle w:val="PL"/>
      </w:pPr>
      <w:r>
        <w:t xml:space="preserve">        failureTypeEUTRA                    </w:t>
      </w:r>
      <w:r>
        <w:rPr>
          <w:color w:val="993366"/>
        </w:rPr>
        <w:t>ENUMERATED</w:t>
      </w:r>
      <w:r>
        <w:t xml:space="preserve"> { t313-Expiry, randomAccessProblem,</w:t>
      </w:r>
    </w:p>
    <w:p w14:paraId="2225AFCD" w14:textId="77777777" w:rsidR="007A18AB" w:rsidRDefault="00840174">
      <w:pPr>
        <w:pStyle w:val="PL"/>
      </w:pPr>
      <w:r>
        <w:t xml:space="preserve">                                                    rlc-MaxNumRetx, scg-ChangeFailure},</w:t>
      </w:r>
    </w:p>
    <w:p w14:paraId="1AD61EDF" w14:textId="77777777" w:rsidR="007A18AB" w:rsidRDefault="00840174">
      <w:pPr>
        <w:pStyle w:val="PL"/>
      </w:pPr>
      <w:r>
        <w:t xml:space="preserve">        measResultSCG-EUTRA                 </w:t>
      </w:r>
      <w:r>
        <w:rPr>
          <w:color w:val="993366"/>
        </w:rPr>
        <w:t>OCTET</w:t>
      </w:r>
      <w:r>
        <w:t xml:space="preserve"> </w:t>
      </w:r>
      <w:r>
        <w:rPr>
          <w:color w:val="993366"/>
        </w:rPr>
        <w:t>STRING</w:t>
      </w:r>
      <w:r>
        <w:t xml:space="preserve"> </w:t>
      </w:r>
    </w:p>
    <w:p w14:paraId="236B0ADC" w14:textId="77777777" w:rsidR="007A18AB" w:rsidRDefault="00840174">
      <w:pPr>
        <w:pStyle w:val="PL"/>
      </w:pPr>
      <w:r>
        <w:t xml:space="preserve">    }                                                                                             </w:t>
      </w:r>
      <w:r>
        <w:rPr>
          <w:color w:val="993366"/>
        </w:rPr>
        <w:t>OPTIONAL</w:t>
      </w:r>
      <w:r>
        <w:t>,</w:t>
      </w:r>
    </w:p>
    <w:p w14:paraId="5C8C5616" w14:textId="77777777" w:rsidR="007A18AB" w:rsidRDefault="00840174">
      <w:pPr>
        <w:pStyle w:val="PL"/>
      </w:pPr>
      <w:r>
        <w:t xml:space="preserve">    drx-ConfigMCG                       DRX-Config                                                </w:t>
      </w:r>
      <w:r>
        <w:rPr>
          <w:color w:val="993366"/>
        </w:rPr>
        <w:t>OPTIONAL</w:t>
      </w:r>
      <w:r>
        <w:t>,</w:t>
      </w:r>
    </w:p>
    <w:p w14:paraId="0ECF84BA" w14:textId="77777777" w:rsidR="007A18AB" w:rsidRDefault="00840174">
      <w:pPr>
        <w:pStyle w:val="PL"/>
      </w:pPr>
      <w:r>
        <w:t xml:space="preserve">    measResultReportCGI-EUTRA               </w:t>
      </w:r>
      <w:r>
        <w:rPr>
          <w:color w:val="993366"/>
        </w:rPr>
        <w:t>SEQUENCE</w:t>
      </w:r>
      <w:r>
        <w:t xml:space="preserve"> {</w:t>
      </w:r>
    </w:p>
    <w:p w14:paraId="4A239B47" w14:textId="77777777" w:rsidR="007A18AB" w:rsidRDefault="00840174">
      <w:pPr>
        <w:pStyle w:val="PL"/>
      </w:pPr>
      <w:r>
        <w:t xml:space="preserve">        eutraFrequency                      ARFCN-ValueEUTRA,</w:t>
      </w:r>
    </w:p>
    <w:p w14:paraId="5308C61D" w14:textId="77777777" w:rsidR="007A18AB" w:rsidRDefault="00840174">
      <w:pPr>
        <w:pStyle w:val="PL"/>
      </w:pPr>
      <w:r>
        <w:t xml:space="preserve">        cellForWhichToReportCGI-EUTRA           EUTRA-PhysCellId,</w:t>
      </w:r>
    </w:p>
    <w:p w14:paraId="12A51FC7" w14:textId="77777777" w:rsidR="007A18AB" w:rsidRDefault="00840174">
      <w:pPr>
        <w:pStyle w:val="PL"/>
      </w:pPr>
      <w:r>
        <w:t xml:space="preserve">        cgi-InfoEUTRA                           CGI-InfoEUTRA</w:t>
      </w:r>
    </w:p>
    <w:p w14:paraId="63C0D594" w14:textId="77777777" w:rsidR="007A18AB" w:rsidRDefault="00840174">
      <w:pPr>
        <w:pStyle w:val="PL"/>
      </w:pPr>
      <w:r>
        <w:t xml:space="preserve">    }                                                                                             </w:t>
      </w:r>
      <w:r>
        <w:rPr>
          <w:color w:val="993366"/>
        </w:rPr>
        <w:t>OPTIONAL</w:t>
      </w:r>
      <w:r>
        <w:t>,</w:t>
      </w:r>
    </w:p>
    <w:p w14:paraId="77CE891F" w14:textId="77777777" w:rsidR="007A18AB" w:rsidRDefault="00840174">
      <w:pPr>
        <w:pStyle w:val="PL"/>
      </w:pPr>
      <w:r>
        <w:t xml:space="preserve">    measResultCellListSFTD-EUTRA        MeasResultCellListSFTD-EUTRA                              </w:t>
      </w:r>
      <w:r>
        <w:rPr>
          <w:color w:val="993366"/>
        </w:rPr>
        <w:t>OPTIONAL</w:t>
      </w:r>
      <w:r>
        <w:t>,</w:t>
      </w:r>
    </w:p>
    <w:p w14:paraId="496F5BDA" w14:textId="77777777" w:rsidR="007A18AB" w:rsidRDefault="00840174">
      <w:pPr>
        <w:pStyle w:val="PL"/>
      </w:pPr>
      <w:r>
        <w:t xml:space="preserve">    fr-InfoListMCG                      FR-InfoList                                               </w:t>
      </w:r>
      <w:r>
        <w:rPr>
          <w:color w:val="993366"/>
        </w:rPr>
        <w:t>OPTIONAL</w:t>
      </w:r>
      <w:r>
        <w:t>,</w:t>
      </w:r>
    </w:p>
    <w:p w14:paraId="5023A21F" w14:textId="77777777" w:rsidR="007A18AB" w:rsidRDefault="00840174">
      <w:pPr>
        <w:pStyle w:val="PL"/>
      </w:pPr>
      <w:r>
        <w:t xml:space="preserve">    nonCriticalExtension                CG-ConfigInfo-v1570-IEs                                   </w:t>
      </w:r>
      <w:r>
        <w:rPr>
          <w:color w:val="993366"/>
        </w:rPr>
        <w:t>OPTIONAL</w:t>
      </w:r>
    </w:p>
    <w:p w14:paraId="020F56A2" w14:textId="77777777" w:rsidR="007A18AB" w:rsidRDefault="00840174">
      <w:pPr>
        <w:pStyle w:val="PL"/>
      </w:pPr>
      <w:r>
        <w:t>}</w:t>
      </w:r>
    </w:p>
    <w:p w14:paraId="217B3063" w14:textId="77777777" w:rsidR="007A18AB" w:rsidRDefault="007A18AB">
      <w:pPr>
        <w:pStyle w:val="PL"/>
      </w:pPr>
    </w:p>
    <w:p w14:paraId="0DFC0DE7" w14:textId="77777777" w:rsidR="007A18AB" w:rsidRDefault="00840174">
      <w:pPr>
        <w:pStyle w:val="PL"/>
      </w:pPr>
      <w:r>
        <w:t xml:space="preserve">CG-ConfigInfo-v1570-IEs ::=  </w:t>
      </w:r>
      <w:r>
        <w:rPr>
          <w:color w:val="993366"/>
        </w:rPr>
        <w:t>SEQUENCE</w:t>
      </w:r>
      <w:r>
        <w:t xml:space="preserve"> {</w:t>
      </w:r>
    </w:p>
    <w:p w14:paraId="19AE096C" w14:textId="77777777" w:rsidR="007A18AB" w:rsidRDefault="00840174">
      <w:pPr>
        <w:pStyle w:val="PL"/>
      </w:pPr>
      <w:r>
        <w:t xml:space="preserve">    sftdFrequencyList-NR                SFTD-FrequencyList-NR                                     </w:t>
      </w:r>
      <w:r>
        <w:rPr>
          <w:color w:val="993366"/>
        </w:rPr>
        <w:t>OPTIONAL</w:t>
      </w:r>
      <w:r>
        <w:t>,</w:t>
      </w:r>
    </w:p>
    <w:p w14:paraId="44AC380B" w14:textId="77777777" w:rsidR="007A18AB" w:rsidRDefault="00840174">
      <w:pPr>
        <w:pStyle w:val="PL"/>
      </w:pPr>
      <w:r>
        <w:t xml:space="preserve">    sftdFrequencyList-EUTRA             SFTD-FrequencyList-EUTRA                                  </w:t>
      </w:r>
      <w:r>
        <w:rPr>
          <w:color w:val="993366"/>
        </w:rPr>
        <w:t>OPTIONAL</w:t>
      </w:r>
      <w:r>
        <w:t>,</w:t>
      </w:r>
    </w:p>
    <w:p w14:paraId="1DEEE699" w14:textId="77777777" w:rsidR="007A18AB" w:rsidRDefault="00840174">
      <w:pPr>
        <w:pStyle w:val="PL"/>
      </w:pPr>
      <w:r>
        <w:t xml:space="preserve">    nonCriticalExtension                </w:t>
      </w:r>
      <w:r>
        <w:rPr>
          <w:color w:val="993366"/>
        </w:rPr>
        <w:t>SEQUENCE</w:t>
      </w:r>
      <w:r>
        <w:t xml:space="preserve"> {}                                               </w:t>
      </w:r>
      <w:r>
        <w:rPr>
          <w:color w:val="993366"/>
        </w:rPr>
        <w:t>OPTIONAL</w:t>
      </w:r>
    </w:p>
    <w:p w14:paraId="711144EF" w14:textId="77777777" w:rsidR="007A18AB" w:rsidRDefault="00840174">
      <w:pPr>
        <w:pStyle w:val="PL"/>
      </w:pPr>
      <w:r>
        <w:t>}</w:t>
      </w:r>
    </w:p>
    <w:p w14:paraId="3E8E7E5C" w14:textId="77777777" w:rsidR="007A18AB" w:rsidRDefault="007A18AB">
      <w:pPr>
        <w:pStyle w:val="PL"/>
      </w:pPr>
    </w:p>
    <w:p w14:paraId="7B925ADF" w14:textId="77777777" w:rsidR="007A18AB" w:rsidRDefault="00840174">
      <w:pPr>
        <w:pStyle w:val="PL"/>
      </w:pPr>
      <w:r>
        <w:t xml:space="preserve">SFTD-FrequencyList-NR ::=               </w:t>
      </w:r>
      <w:r>
        <w:rPr>
          <w:color w:val="993366"/>
        </w:rPr>
        <w:t>SEQUENCE</w:t>
      </w:r>
      <w:r>
        <w:t xml:space="preserve"> (</w:t>
      </w:r>
      <w:r>
        <w:rPr>
          <w:color w:val="993366"/>
        </w:rPr>
        <w:t>SIZE</w:t>
      </w:r>
      <w:r>
        <w:t xml:space="preserve"> (1..maxCellSFTD))</w:t>
      </w:r>
      <w:r>
        <w:rPr>
          <w:color w:val="993366"/>
        </w:rPr>
        <w:t xml:space="preserve"> OF</w:t>
      </w:r>
      <w:r>
        <w:t xml:space="preserve"> ARFCN-ValueNR</w:t>
      </w:r>
    </w:p>
    <w:p w14:paraId="38B519D8" w14:textId="77777777" w:rsidR="007A18AB" w:rsidRDefault="007A18AB">
      <w:pPr>
        <w:pStyle w:val="PL"/>
      </w:pPr>
    </w:p>
    <w:p w14:paraId="16AD3EA0" w14:textId="77777777" w:rsidR="007A18AB" w:rsidRDefault="00840174">
      <w:pPr>
        <w:pStyle w:val="PL"/>
      </w:pPr>
      <w:r>
        <w:t xml:space="preserve">SFTD-FrequencyList-EUTRA ::=            </w:t>
      </w:r>
      <w:r>
        <w:rPr>
          <w:color w:val="993366"/>
        </w:rPr>
        <w:t>SEQUENCE</w:t>
      </w:r>
      <w:r>
        <w:t xml:space="preserve"> (</w:t>
      </w:r>
      <w:r>
        <w:rPr>
          <w:color w:val="993366"/>
        </w:rPr>
        <w:t>SIZE</w:t>
      </w:r>
      <w:r>
        <w:t xml:space="preserve"> (1..maxCellSFTD))</w:t>
      </w:r>
      <w:r>
        <w:rPr>
          <w:color w:val="993366"/>
        </w:rPr>
        <w:t xml:space="preserve"> OF</w:t>
      </w:r>
      <w:r>
        <w:t xml:space="preserve"> ARFCN-ValueEUTRA</w:t>
      </w:r>
    </w:p>
    <w:p w14:paraId="0F483AB9" w14:textId="77777777" w:rsidR="007A18AB" w:rsidRDefault="007A18AB">
      <w:pPr>
        <w:pStyle w:val="PL"/>
      </w:pPr>
    </w:p>
    <w:p w14:paraId="61018054" w14:textId="77777777" w:rsidR="007A18AB" w:rsidRDefault="00840174">
      <w:pPr>
        <w:pStyle w:val="PL"/>
      </w:pPr>
      <w:r>
        <w:t xml:space="preserve">ConfigRestrictInfoSCG ::=       </w:t>
      </w:r>
      <w:r>
        <w:rPr>
          <w:color w:val="993366"/>
        </w:rPr>
        <w:t>SEQUENCE</w:t>
      </w:r>
      <w:r>
        <w:t xml:space="preserve"> {</w:t>
      </w:r>
    </w:p>
    <w:p w14:paraId="11A50E67" w14:textId="77777777" w:rsidR="007A18AB" w:rsidRDefault="00840174">
      <w:pPr>
        <w:pStyle w:val="PL"/>
      </w:pPr>
      <w:r>
        <w:t xml:space="preserve">    allowedBC-ListMRDC              BandCombinationInfoList                                       </w:t>
      </w:r>
      <w:r>
        <w:rPr>
          <w:color w:val="993366"/>
        </w:rPr>
        <w:t>OPTIONAL</w:t>
      </w:r>
      <w:r>
        <w:t>,</w:t>
      </w:r>
    </w:p>
    <w:p w14:paraId="042650E0" w14:textId="77777777" w:rsidR="007A18AB" w:rsidRDefault="00840174">
      <w:pPr>
        <w:pStyle w:val="PL"/>
      </w:pPr>
      <w:r>
        <w:t xml:space="preserve">    powerCoordination-FR1               </w:t>
      </w:r>
      <w:r>
        <w:rPr>
          <w:color w:val="993366"/>
        </w:rPr>
        <w:t>SEQUENCE</w:t>
      </w:r>
      <w:r>
        <w:t xml:space="preserve"> {</w:t>
      </w:r>
    </w:p>
    <w:p w14:paraId="4CF9517A" w14:textId="77777777" w:rsidR="007A18AB" w:rsidRDefault="00840174">
      <w:pPr>
        <w:pStyle w:val="PL"/>
      </w:pPr>
      <w:r>
        <w:t xml:space="preserve">        p-maxNR-FR1                     P-Max                                                     </w:t>
      </w:r>
      <w:r>
        <w:rPr>
          <w:color w:val="993366"/>
        </w:rPr>
        <w:t>OPTIONAL</w:t>
      </w:r>
      <w:r>
        <w:t>,</w:t>
      </w:r>
    </w:p>
    <w:p w14:paraId="13B7A6B1" w14:textId="77777777" w:rsidR="007A18AB" w:rsidRDefault="00840174">
      <w:pPr>
        <w:pStyle w:val="PL"/>
      </w:pPr>
      <w:r>
        <w:t xml:space="preserve">        p-maxEUTRA                      P-Max                                                     </w:t>
      </w:r>
      <w:r>
        <w:rPr>
          <w:color w:val="993366"/>
        </w:rPr>
        <w:t>OPTIONAL</w:t>
      </w:r>
      <w:r>
        <w:t>,</w:t>
      </w:r>
    </w:p>
    <w:p w14:paraId="078280F6" w14:textId="77777777" w:rsidR="007A18AB" w:rsidRDefault="00840174">
      <w:pPr>
        <w:pStyle w:val="PL"/>
      </w:pPr>
      <w:r>
        <w:t xml:space="preserve">        p-maxUE-FR1                     P-Max                                                     </w:t>
      </w:r>
      <w:r>
        <w:rPr>
          <w:color w:val="993366"/>
        </w:rPr>
        <w:t>OPTIONAL</w:t>
      </w:r>
    </w:p>
    <w:p w14:paraId="349A1ABC" w14:textId="77777777" w:rsidR="007A18AB" w:rsidRDefault="00840174">
      <w:pPr>
        <w:pStyle w:val="PL"/>
      </w:pPr>
      <w:r>
        <w:t xml:space="preserve">    }                                                                                             </w:t>
      </w:r>
      <w:r>
        <w:rPr>
          <w:color w:val="993366"/>
        </w:rPr>
        <w:t>OPTIONAL</w:t>
      </w:r>
      <w:r>
        <w:t>,</w:t>
      </w:r>
    </w:p>
    <w:p w14:paraId="17006F13" w14:textId="77777777" w:rsidR="007A18AB" w:rsidRDefault="00840174">
      <w:pPr>
        <w:pStyle w:val="PL"/>
      </w:pPr>
      <w:r>
        <w:t xml:space="preserve">    servCellIndexRangeSCG           </w:t>
      </w:r>
      <w:r>
        <w:rPr>
          <w:color w:val="993366"/>
        </w:rPr>
        <w:t>SEQUENCE</w:t>
      </w:r>
      <w:r>
        <w:t xml:space="preserve"> {</w:t>
      </w:r>
    </w:p>
    <w:p w14:paraId="06B1D80A" w14:textId="77777777" w:rsidR="007A18AB" w:rsidRDefault="00840174">
      <w:pPr>
        <w:pStyle w:val="PL"/>
      </w:pPr>
      <w:r>
        <w:t xml:space="preserve">        lowBound                        ServCellIndex,</w:t>
      </w:r>
    </w:p>
    <w:p w14:paraId="6FB9AA95" w14:textId="77777777" w:rsidR="007A18AB" w:rsidRDefault="00840174">
      <w:pPr>
        <w:pStyle w:val="PL"/>
      </w:pPr>
      <w:r>
        <w:t xml:space="preserve">        upBound                         ServCellIndex</w:t>
      </w:r>
    </w:p>
    <w:p w14:paraId="40D203C0" w14:textId="77777777" w:rsidR="007A18AB" w:rsidRDefault="00840174">
      <w:pPr>
        <w:pStyle w:val="PL"/>
        <w:rPr>
          <w:color w:val="808080"/>
        </w:rPr>
      </w:pPr>
      <w:r>
        <w:t xml:space="preserve">    }                                                                                             </w:t>
      </w:r>
      <w:r>
        <w:rPr>
          <w:color w:val="993366"/>
        </w:rPr>
        <w:t>OPTIONAL</w:t>
      </w:r>
      <w:r>
        <w:t xml:space="preserve">,   </w:t>
      </w:r>
      <w:r>
        <w:rPr>
          <w:color w:val="808080"/>
        </w:rPr>
        <w:t>-- Cond SN-AddMod</w:t>
      </w:r>
    </w:p>
    <w:p w14:paraId="53E6ACB3" w14:textId="77777777" w:rsidR="007A18AB" w:rsidRDefault="00840174">
      <w:pPr>
        <w:pStyle w:val="PL"/>
      </w:pPr>
      <w:bookmarkStart w:id="6063" w:name="_Hlk512849425"/>
      <w:r>
        <w:t xml:space="preserve">    maxMeasFreqsSCG                     </w:t>
      </w:r>
      <w:r>
        <w:rPr>
          <w:color w:val="993366"/>
        </w:rPr>
        <w:t>INTEGER</w:t>
      </w:r>
      <w:r>
        <w:t xml:space="preserve">(1..maxMeasFreqsMN)                                </w:t>
      </w:r>
      <w:r>
        <w:rPr>
          <w:color w:val="993366"/>
        </w:rPr>
        <w:t>OPTIONAL</w:t>
      </w:r>
      <w:r>
        <w:t>,</w:t>
      </w:r>
    </w:p>
    <w:bookmarkEnd w:id="6063"/>
    <w:p w14:paraId="537C2199" w14:textId="77777777" w:rsidR="007A18AB" w:rsidRDefault="00840174">
      <w:pPr>
        <w:pStyle w:val="PL"/>
        <w:rPr>
          <w:color w:val="808080"/>
        </w:rPr>
      </w:pPr>
      <w:r>
        <w:rPr>
          <w:color w:val="808080"/>
        </w:rPr>
        <w:t>-- TBD Late Drop: If maxMeasIdentitiesSCG is used needs to be decided after RAN4 replies to the LS on measurement requirements for MR-DC.</w:t>
      </w:r>
    </w:p>
    <w:p w14:paraId="5C21CADD" w14:textId="77777777" w:rsidR="007A18AB" w:rsidRDefault="00840174">
      <w:pPr>
        <w:pStyle w:val="PL"/>
      </w:pPr>
      <w:r>
        <w:t xml:space="preserve">    maxMeasIdentitiesSCG-NR             </w:t>
      </w:r>
      <w:r>
        <w:rPr>
          <w:color w:val="993366"/>
        </w:rPr>
        <w:t>INTEGER</w:t>
      </w:r>
      <w:r>
        <w:t xml:space="preserve">(1..maxMeasIdentitiesMN)                           </w:t>
      </w:r>
      <w:r>
        <w:rPr>
          <w:color w:val="993366"/>
        </w:rPr>
        <w:t>OPTIONAL</w:t>
      </w:r>
      <w:r>
        <w:t>,</w:t>
      </w:r>
    </w:p>
    <w:p w14:paraId="177069C9" w14:textId="77777777" w:rsidR="007A18AB" w:rsidRDefault="00840174">
      <w:pPr>
        <w:pStyle w:val="PL"/>
      </w:pPr>
      <w:r>
        <w:t xml:space="preserve">    ...,</w:t>
      </w:r>
    </w:p>
    <w:p w14:paraId="4E971444" w14:textId="77777777" w:rsidR="007A18AB" w:rsidRDefault="00840174">
      <w:pPr>
        <w:pStyle w:val="PL"/>
      </w:pPr>
      <w:r>
        <w:t xml:space="preserve">    [[</w:t>
      </w:r>
    </w:p>
    <w:p w14:paraId="14F16326" w14:textId="77777777" w:rsidR="007A18AB" w:rsidRDefault="00840174">
      <w:pPr>
        <w:pStyle w:val="PL"/>
      </w:pPr>
      <w:r>
        <w:t xml:space="preserve">    selectedBandEntriesMNList        </w:t>
      </w:r>
      <w:r>
        <w:rPr>
          <w:color w:val="993366"/>
        </w:rPr>
        <w:t>SEQUENCE</w:t>
      </w:r>
      <w:r>
        <w:t xml:space="preserve"> (</w:t>
      </w:r>
      <w:r>
        <w:rPr>
          <w:color w:val="993366"/>
        </w:rPr>
        <w:t>SIZE</w:t>
      </w:r>
      <w:r>
        <w:t xml:space="preserve"> (1..maxBandComb))</w:t>
      </w:r>
      <w:r>
        <w:rPr>
          <w:color w:val="993366"/>
        </w:rPr>
        <w:t xml:space="preserve"> OF</w:t>
      </w:r>
      <w:r>
        <w:t xml:space="preserve"> SelectedBandEntriesMN    </w:t>
      </w:r>
      <w:r>
        <w:rPr>
          <w:color w:val="993366"/>
        </w:rPr>
        <w:t>OPTIONAL</w:t>
      </w:r>
      <w:r>
        <w:t>,</w:t>
      </w:r>
    </w:p>
    <w:p w14:paraId="0B75789B" w14:textId="77777777" w:rsidR="007A18AB" w:rsidRDefault="00840174">
      <w:pPr>
        <w:pStyle w:val="PL"/>
      </w:pPr>
      <w:r>
        <w:lastRenderedPageBreak/>
        <w:t xml:space="preserve">    pdcch-BlindDetectionSCG          </w:t>
      </w:r>
      <w:r>
        <w:rPr>
          <w:color w:val="993366"/>
        </w:rPr>
        <w:t>INTEGER</w:t>
      </w:r>
      <w:r>
        <w:t xml:space="preserve"> (1..15)                                              </w:t>
      </w:r>
      <w:r>
        <w:rPr>
          <w:color w:val="993366"/>
        </w:rPr>
        <w:t>OPTIONAL</w:t>
      </w:r>
      <w:r>
        <w:t>,</w:t>
      </w:r>
    </w:p>
    <w:p w14:paraId="34A096F2" w14:textId="77777777" w:rsidR="007A18AB" w:rsidRDefault="00840174">
      <w:pPr>
        <w:pStyle w:val="PL"/>
      </w:pPr>
      <w:r>
        <w:t xml:space="preserve">    maxNumberROHC-ContextSessionsSN  </w:t>
      </w:r>
      <w:r>
        <w:rPr>
          <w:color w:val="993366"/>
        </w:rPr>
        <w:t>INTEGER</w:t>
      </w:r>
      <w:r>
        <w:t xml:space="preserve">(0.. 16384)                                           </w:t>
      </w:r>
      <w:r>
        <w:rPr>
          <w:color w:val="993366"/>
        </w:rPr>
        <w:t>OPTIONAL</w:t>
      </w:r>
    </w:p>
    <w:p w14:paraId="0FCB8414" w14:textId="77777777" w:rsidR="007A18AB" w:rsidRDefault="00840174">
      <w:pPr>
        <w:pStyle w:val="PL"/>
      </w:pPr>
      <w:r>
        <w:t xml:space="preserve">    ]]</w:t>
      </w:r>
    </w:p>
    <w:p w14:paraId="0D96B5A8" w14:textId="77777777" w:rsidR="007A18AB" w:rsidRDefault="00840174">
      <w:pPr>
        <w:pStyle w:val="PL"/>
      </w:pPr>
      <w:r>
        <w:t>}</w:t>
      </w:r>
    </w:p>
    <w:p w14:paraId="69C39EF5" w14:textId="77777777" w:rsidR="007A18AB" w:rsidRDefault="007A18AB">
      <w:pPr>
        <w:pStyle w:val="PL"/>
      </w:pPr>
    </w:p>
    <w:p w14:paraId="10B60E4C" w14:textId="77777777" w:rsidR="007A18AB" w:rsidRDefault="00840174">
      <w:pPr>
        <w:pStyle w:val="PL"/>
      </w:pPr>
      <w:r>
        <w:t xml:space="preserve">SelectedBandEntriesMN ::=       </w:t>
      </w:r>
      <w:r>
        <w:rPr>
          <w:color w:val="993366"/>
        </w:rPr>
        <w:t>SEQUENCE</w:t>
      </w:r>
      <w:r>
        <w:t xml:space="preserve"> (</w:t>
      </w:r>
      <w:r>
        <w:rPr>
          <w:color w:val="993366"/>
        </w:rPr>
        <w:t>SIZE</w:t>
      </w:r>
      <w:r>
        <w:t xml:space="preserve"> (1..maxSimultaneousBands))</w:t>
      </w:r>
      <w:r>
        <w:rPr>
          <w:color w:val="993366"/>
        </w:rPr>
        <w:t xml:space="preserve"> OF</w:t>
      </w:r>
      <w:r>
        <w:t xml:space="preserve"> BandEntryIndex</w:t>
      </w:r>
    </w:p>
    <w:p w14:paraId="334F45AA" w14:textId="77777777" w:rsidR="007A18AB" w:rsidRDefault="007A18AB">
      <w:pPr>
        <w:pStyle w:val="PL"/>
      </w:pPr>
    </w:p>
    <w:p w14:paraId="03304C40" w14:textId="77777777" w:rsidR="007A18AB" w:rsidRDefault="00840174">
      <w:pPr>
        <w:pStyle w:val="PL"/>
      </w:pPr>
      <w:r>
        <w:t xml:space="preserve">BandEntryIndex ::=              </w:t>
      </w:r>
      <w:r>
        <w:rPr>
          <w:color w:val="993366"/>
        </w:rPr>
        <w:t>INTEGER</w:t>
      </w:r>
      <w:r>
        <w:t xml:space="preserve"> (0.. maxNrofServingCells) </w:t>
      </w:r>
    </w:p>
    <w:p w14:paraId="6EE9DD48" w14:textId="77777777" w:rsidR="007A18AB" w:rsidRDefault="007A18AB">
      <w:pPr>
        <w:pStyle w:val="PL"/>
      </w:pPr>
    </w:p>
    <w:p w14:paraId="1CDB0F8B" w14:textId="77777777" w:rsidR="007A18AB" w:rsidRDefault="00840174">
      <w:pPr>
        <w:pStyle w:val="PL"/>
      </w:pPr>
      <w:r>
        <w:t xml:space="preserve">PH-TypeListMCG ::=              </w:t>
      </w:r>
      <w:r>
        <w:rPr>
          <w:color w:val="993366"/>
        </w:rPr>
        <w:t>SEQUENCE</w:t>
      </w:r>
      <w:r>
        <w:t xml:space="preserve"> (</w:t>
      </w:r>
      <w:r>
        <w:rPr>
          <w:color w:val="993366"/>
        </w:rPr>
        <w:t>SIZE</w:t>
      </w:r>
      <w:r>
        <w:t xml:space="preserve"> (1..maxNrofServingCells))</w:t>
      </w:r>
      <w:r>
        <w:rPr>
          <w:color w:val="993366"/>
        </w:rPr>
        <w:t xml:space="preserve"> OF</w:t>
      </w:r>
      <w:r>
        <w:t xml:space="preserve"> PH-InfoMCG</w:t>
      </w:r>
    </w:p>
    <w:p w14:paraId="1AEFFFC5" w14:textId="77777777" w:rsidR="007A18AB" w:rsidRDefault="007A18AB">
      <w:pPr>
        <w:pStyle w:val="PL"/>
      </w:pPr>
    </w:p>
    <w:p w14:paraId="0433EBDB" w14:textId="77777777" w:rsidR="007A18AB" w:rsidRDefault="00840174">
      <w:pPr>
        <w:pStyle w:val="PL"/>
      </w:pPr>
      <w:r>
        <w:t xml:space="preserve">PH-InfoMCG ::=                  </w:t>
      </w:r>
      <w:r>
        <w:rPr>
          <w:color w:val="993366"/>
        </w:rPr>
        <w:t>SEQUENCE</w:t>
      </w:r>
      <w:r>
        <w:t xml:space="preserve"> {</w:t>
      </w:r>
    </w:p>
    <w:p w14:paraId="56EBE861" w14:textId="77777777" w:rsidR="007A18AB" w:rsidRDefault="00840174">
      <w:pPr>
        <w:pStyle w:val="PL"/>
      </w:pPr>
      <w:r>
        <w:t xml:space="preserve">    servCellIndex                       ServCellIndex,</w:t>
      </w:r>
    </w:p>
    <w:p w14:paraId="333EB771" w14:textId="77777777" w:rsidR="007A18AB" w:rsidRDefault="00840174">
      <w:pPr>
        <w:pStyle w:val="PL"/>
      </w:pPr>
      <w:r>
        <w:t xml:space="preserve">    ph-Uplink                           PH-UplinkCarrierMCG,</w:t>
      </w:r>
    </w:p>
    <w:p w14:paraId="08103A9A" w14:textId="77777777" w:rsidR="007A18AB" w:rsidRDefault="00840174">
      <w:pPr>
        <w:pStyle w:val="PL"/>
      </w:pPr>
      <w:r>
        <w:t xml:space="preserve">    ph-SupplementaryUplink              PH-UplinkCarrierMCG                                       </w:t>
      </w:r>
      <w:r>
        <w:rPr>
          <w:color w:val="993366"/>
        </w:rPr>
        <w:t>OPTIONAL</w:t>
      </w:r>
      <w:r>
        <w:t>,</w:t>
      </w:r>
    </w:p>
    <w:p w14:paraId="71A4E389" w14:textId="77777777" w:rsidR="007A18AB" w:rsidRDefault="00840174">
      <w:pPr>
        <w:pStyle w:val="PL"/>
      </w:pPr>
      <w:r>
        <w:t xml:space="preserve">    ...</w:t>
      </w:r>
    </w:p>
    <w:p w14:paraId="5DB9E472" w14:textId="77777777" w:rsidR="007A18AB" w:rsidRDefault="00840174">
      <w:pPr>
        <w:pStyle w:val="PL"/>
      </w:pPr>
      <w:r>
        <w:t>}</w:t>
      </w:r>
    </w:p>
    <w:p w14:paraId="3F7DD5FC" w14:textId="77777777" w:rsidR="007A18AB" w:rsidRDefault="007A18AB">
      <w:pPr>
        <w:pStyle w:val="PL"/>
      </w:pPr>
    </w:p>
    <w:p w14:paraId="598705F4" w14:textId="77777777" w:rsidR="007A18AB" w:rsidRDefault="00840174">
      <w:pPr>
        <w:pStyle w:val="PL"/>
      </w:pPr>
      <w:r>
        <w:t xml:space="preserve">PH-UplinkCarrierMCG ::=         </w:t>
      </w:r>
      <w:r>
        <w:rPr>
          <w:color w:val="993366"/>
        </w:rPr>
        <w:t>SEQUENCE</w:t>
      </w:r>
      <w:r>
        <w:t>{</w:t>
      </w:r>
    </w:p>
    <w:p w14:paraId="2BFC4094" w14:textId="77777777" w:rsidR="007A18AB" w:rsidRDefault="00840174">
      <w:pPr>
        <w:pStyle w:val="PL"/>
      </w:pPr>
      <w:r>
        <w:t xml:space="preserve">    ph-Type1or3                         </w:t>
      </w:r>
      <w:r>
        <w:rPr>
          <w:color w:val="993366"/>
        </w:rPr>
        <w:t>ENUMERATED</w:t>
      </w:r>
      <w:r>
        <w:t xml:space="preserve"> {type1, type3},</w:t>
      </w:r>
    </w:p>
    <w:p w14:paraId="07462691" w14:textId="77777777" w:rsidR="007A18AB" w:rsidRDefault="00840174">
      <w:pPr>
        <w:pStyle w:val="PL"/>
      </w:pPr>
      <w:r>
        <w:t xml:space="preserve">    ...</w:t>
      </w:r>
    </w:p>
    <w:p w14:paraId="29423004" w14:textId="77777777" w:rsidR="007A18AB" w:rsidRDefault="00840174">
      <w:pPr>
        <w:pStyle w:val="PL"/>
      </w:pPr>
      <w:r>
        <w:t>}</w:t>
      </w:r>
    </w:p>
    <w:p w14:paraId="6B38CACA" w14:textId="77777777" w:rsidR="007A18AB" w:rsidRDefault="007A18AB">
      <w:pPr>
        <w:pStyle w:val="PL"/>
      </w:pPr>
    </w:p>
    <w:p w14:paraId="7CC89034" w14:textId="77777777" w:rsidR="007A18AB" w:rsidRDefault="00840174">
      <w:pPr>
        <w:pStyle w:val="PL"/>
      </w:pPr>
      <w:r>
        <w:t xml:space="preserve">BandCombinationInfoList ::=     </w:t>
      </w:r>
      <w:r>
        <w:rPr>
          <w:color w:val="993366"/>
        </w:rPr>
        <w:t>SEQUENCE</w:t>
      </w:r>
      <w:r>
        <w:t xml:space="preserve"> (</w:t>
      </w:r>
      <w:r>
        <w:rPr>
          <w:color w:val="993366"/>
        </w:rPr>
        <w:t>SIZE</w:t>
      </w:r>
      <w:r>
        <w:t xml:space="preserve"> (1..maxBandComb))</w:t>
      </w:r>
      <w:r>
        <w:rPr>
          <w:color w:val="993366"/>
        </w:rPr>
        <w:t xml:space="preserve"> OF</w:t>
      </w:r>
      <w:r>
        <w:t xml:space="preserve"> BandCombinationInfo</w:t>
      </w:r>
    </w:p>
    <w:p w14:paraId="35511F97" w14:textId="77777777" w:rsidR="007A18AB" w:rsidRDefault="007A18AB">
      <w:pPr>
        <w:pStyle w:val="PL"/>
      </w:pPr>
    </w:p>
    <w:p w14:paraId="0435B1B6" w14:textId="77777777" w:rsidR="007A18AB" w:rsidRDefault="00840174">
      <w:pPr>
        <w:pStyle w:val="PL"/>
      </w:pPr>
      <w:r>
        <w:t xml:space="preserve">BandCombinationInfo ::=         </w:t>
      </w:r>
      <w:r>
        <w:rPr>
          <w:color w:val="993366"/>
        </w:rPr>
        <w:t>SEQUENCE</w:t>
      </w:r>
      <w:r>
        <w:t xml:space="preserve"> {</w:t>
      </w:r>
    </w:p>
    <w:p w14:paraId="1AEF3C08" w14:textId="77777777" w:rsidR="007A18AB" w:rsidRDefault="00840174">
      <w:pPr>
        <w:pStyle w:val="PL"/>
      </w:pPr>
      <w:r>
        <w:t xml:space="preserve">    bandCombinationIndex            BandCombinationIndex,</w:t>
      </w:r>
    </w:p>
    <w:p w14:paraId="66DEB920" w14:textId="77777777" w:rsidR="007A18AB" w:rsidRDefault="00840174">
      <w:pPr>
        <w:pStyle w:val="PL"/>
      </w:pPr>
      <w:r>
        <w:t xml:space="preserve">    allowedFeatureSetsList          </w:t>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p>
    <w:p w14:paraId="0970DFA3" w14:textId="77777777" w:rsidR="007A18AB" w:rsidRDefault="00840174">
      <w:pPr>
        <w:pStyle w:val="PL"/>
      </w:pPr>
      <w:r>
        <w:t>}</w:t>
      </w:r>
    </w:p>
    <w:p w14:paraId="4A402FFB" w14:textId="77777777" w:rsidR="007A18AB" w:rsidRDefault="007A18AB">
      <w:pPr>
        <w:pStyle w:val="PL"/>
      </w:pPr>
    </w:p>
    <w:p w14:paraId="1B7D79C4" w14:textId="77777777" w:rsidR="007A18AB" w:rsidRDefault="00840174">
      <w:pPr>
        <w:pStyle w:val="PL"/>
      </w:pPr>
      <w:r>
        <w:t xml:space="preserve">FeatureSetEntryIndex ::=        </w:t>
      </w:r>
      <w:r>
        <w:rPr>
          <w:color w:val="993366"/>
        </w:rPr>
        <w:t>INTEGER</w:t>
      </w:r>
      <w:r>
        <w:t xml:space="preserve"> (1.. maxFeatureSetsPerBand)</w:t>
      </w:r>
    </w:p>
    <w:p w14:paraId="37B515EB" w14:textId="77777777" w:rsidR="007A18AB" w:rsidRDefault="007A18AB">
      <w:pPr>
        <w:pStyle w:val="PL"/>
      </w:pPr>
    </w:p>
    <w:p w14:paraId="39169750" w14:textId="77777777" w:rsidR="007A18AB" w:rsidRDefault="00840174">
      <w:pPr>
        <w:pStyle w:val="PL"/>
      </w:pPr>
      <w:r>
        <w:t xml:space="preserve">DRX-Info ::=                    </w:t>
      </w:r>
      <w:r>
        <w:rPr>
          <w:color w:val="993366"/>
        </w:rPr>
        <w:t>SEQUENCE</w:t>
      </w:r>
      <w:r>
        <w:t xml:space="preserve"> {</w:t>
      </w:r>
    </w:p>
    <w:p w14:paraId="32B7A1B8" w14:textId="77777777" w:rsidR="007A18AB" w:rsidRDefault="00840174">
      <w:pPr>
        <w:pStyle w:val="PL"/>
      </w:pPr>
      <w:r>
        <w:t xml:space="preserve">    drx-LongCycleStartOffset        </w:t>
      </w:r>
      <w:r>
        <w:rPr>
          <w:color w:val="993366"/>
        </w:rPr>
        <w:t>CHOICE</w:t>
      </w:r>
      <w:r>
        <w:t xml:space="preserve"> {</w:t>
      </w:r>
    </w:p>
    <w:p w14:paraId="49C3D886" w14:textId="77777777" w:rsidR="007A18AB" w:rsidRDefault="00840174">
      <w:pPr>
        <w:pStyle w:val="PL"/>
      </w:pPr>
      <w:r>
        <w:t xml:space="preserve">        ms10                            </w:t>
      </w:r>
      <w:r>
        <w:rPr>
          <w:color w:val="993366"/>
        </w:rPr>
        <w:t>INTEGER</w:t>
      </w:r>
      <w:r>
        <w:t>(0..9),</w:t>
      </w:r>
    </w:p>
    <w:p w14:paraId="79566DDC" w14:textId="77777777" w:rsidR="007A18AB" w:rsidRDefault="00840174">
      <w:pPr>
        <w:pStyle w:val="PL"/>
        <w:rPr>
          <w:lang w:val="sv-SE"/>
        </w:rPr>
      </w:pPr>
      <w:r>
        <w:t xml:space="preserve">        </w:t>
      </w:r>
      <w:r>
        <w:rPr>
          <w:lang w:val="sv-SE"/>
        </w:rPr>
        <w:t xml:space="preserve">ms20                            </w:t>
      </w:r>
      <w:r>
        <w:rPr>
          <w:color w:val="993366"/>
          <w:lang w:val="sv-SE"/>
        </w:rPr>
        <w:t>INTEGER</w:t>
      </w:r>
      <w:r>
        <w:rPr>
          <w:lang w:val="sv-SE"/>
        </w:rPr>
        <w:t>(0..19),</w:t>
      </w:r>
    </w:p>
    <w:p w14:paraId="03C18151" w14:textId="77777777" w:rsidR="007A18AB" w:rsidRDefault="00840174">
      <w:pPr>
        <w:pStyle w:val="PL"/>
        <w:rPr>
          <w:lang w:val="sv-SE"/>
        </w:rPr>
      </w:pPr>
      <w:r>
        <w:rPr>
          <w:lang w:val="sv-SE"/>
        </w:rPr>
        <w:t xml:space="preserve">        ms32                            </w:t>
      </w:r>
      <w:r>
        <w:rPr>
          <w:color w:val="993366"/>
          <w:lang w:val="sv-SE"/>
        </w:rPr>
        <w:t>INTEGER</w:t>
      </w:r>
      <w:r>
        <w:rPr>
          <w:lang w:val="sv-SE"/>
        </w:rPr>
        <w:t>(0..31),</w:t>
      </w:r>
    </w:p>
    <w:p w14:paraId="318AC596" w14:textId="77777777" w:rsidR="007A18AB" w:rsidRDefault="00840174">
      <w:pPr>
        <w:pStyle w:val="PL"/>
        <w:rPr>
          <w:lang w:val="sv-SE"/>
        </w:rPr>
      </w:pPr>
      <w:r>
        <w:rPr>
          <w:lang w:val="sv-SE"/>
        </w:rPr>
        <w:t xml:space="preserve">        ms40                            </w:t>
      </w:r>
      <w:r>
        <w:rPr>
          <w:color w:val="993366"/>
          <w:lang w:val="sv-SE"/>
        </w:rPr>
        <w:t>INTEGER</w:t>
      </w:r>
      <w:r>
        <w:rPr>
          <w:lang w:val="sv-SE"/>
        </w:rPr>
        <w:t>(0..39),</w:t>
      </w:r>
    </w:p>
    <w:p w14:paraId="33CAD812" w14:textId="77777777" w:rsidR="007A18AB" w:rsidRDefault="00840174">
      <w:pPr>
        <w:pStyle w:val="PL"/>
        <w:rPr>
          <w:lang w:val="sv-SE"/>
        </w:rPr>
      </w:pPr>
      <w:r>
        <w:rPr>
          <w:lang w:val="sv-SE"/>
        </w:rPr>
        <w:t xml:space="preserve">        ms60                            </w:t>
      </w:r>
      <w:r>
        <w:rPr>
          <w:color w:val="993366"/>
          <w:lang w:val="sv-SE"/>
        </w:rPr>
        <w:t>INTEGER</w:t>
      </w:r>
      <w:r>
        <w:rPr>
          <w:lang w:val="sv-SE"/>
        </w:rPr>
        <w:t>(0..59),</w:t>
      </w:r>
    </w:p>
    <w:p w14:paraId="07CFF672" w14:textId="77777777" w:rsidR="007A18AB" w:rsidRDefault="00840174">
      <w:pPr>
        <w:pStyle w:val="PL"/>
        <w:rPr>
          <w:lang w:val="sv-SE"/>
        </w:rPr>
      </w:pPr>
      <w:r>
        <w:rPr>
          <w:lang w:val="sv-SE"/>
        </w:rPr>
        <w:t xml:space="preserve">        ms64                            </w:t>
      </w:r>
      <w:r>
        <w:rPr>
          <w:color w:val="993366"/>
          <w:lang w:val="sv-SE"/>
        </w:rPr>
        <w:t>INTEGER</w:t>
      </w:r>
      <w:r>
        <w:rPr>
          <w:lang w:val="sv-SE"/>
        </w:rPr>
        <w:t>(0..63),</w:t>
      </w:r>
    </w:p>
    <w:p w14:paraId="502E26F7" w14:textId="77777777" w:rsidR="007A18AB" w:rsidRDefault="00840174">
      <w:pPr>
        <w:pStyle w:val="PL"/>
        <w:rPr>
          <w:lang w:val="sv-SE"/>
        </w:rPr>
      </w:pPr>
      <w:r>
        <w:rPr>
          <w:lang w:val="sv-SE"/>
        </w:rPr>
        <w:t xml:space="preserve">        ms70                            </w:t>
      </w:r>
      <w:r>
        <w:rPr>
          <w:color w:val="993366"/>
          <w:lang w:val="sv-SE"/>
        </w:rPr>
        <w:t>INTEGER</w:t>
      </w:r>
      <w:r>
        <w:rPr>
          <w:lang w:val="sv-SE"/>
        </w:rPr>
        <w:t>(0..69),</w:t>
      </w:r>
    </w:p>
    <w:p w14:paraId="1599AA60" w14:textId="77777777" w:rsidR="007A18AB" w:rsidRDefault="00840174">
      <w:pPr>
        <w:pStyle w:val="PL"/>
        <w:rPr>
          <w:lang w:val="sv-SE"/>
        </w:rPr>
      </w:pPr>
      <w:r>
        <w:rPr>
          <w:lang w:val="sv-SE"/>
        </w:rPr>
        <w:t xml:space="preserve">        ms80                            </w:t>
      </w:r>
      <w:r>
        <w:rPr>
          <w:color w:val="993366"/>
          <w:lang w:val="sv-SE"/>
        </w:rPr>
        <w:t>INTEGER</w:t>
      </w:r>
      <w:r>
        <w:rPr>
          <w:lang w:val="sv-SE"/>
        </w:rPr>
        <w:t>(0..79),</w:t>
      </w:r>
    </w:p>
    <w:p w14:paraId="4329D3C8" w14:textId="77777777" w:rsidR="007A18AB" w:rsidRDefault="00840174">
      <w:pPr>
        <w:pStyle w:val="PL"/>
        <w:rPr>
          <w:lang w:val="sv-SE"/>
        </w:rPr>
      </w:pPr>
      <w:r>
        <w:rPr>
          <w:lang w:val="sv-SE"/>
        </w:rPr>
        <w:t xml:space="preserve">        ms128                           </w:t>
      </w:r>
      <w:r>
        <w:rPr>
          <w:color w:val="993366"/>
          <w:lang w:val="sv-SE"/>
        </w:rPr>
        <w:t>INTEGER</w:t>
      </w:r>
      <w:r>
        <w:rPr>
          <w:lang w:val="sv-SE"/>
        </w:rPr>
        <w:t>(0..127),</w:t>
      </w:r>
    </w:p>
    <w:p w14:paraId="36AE6E42" w14:textId="77777777" w:rsidR="007A18AB" w:rsidRDefault="00840174">
      <w:pPr>
        <w:pStyle w:val="PL"/>
        <w:rPr>
          <w:lang w:val="sv-SE"/>
        </w:rPr>
      </w:pPr>
      <w:r>
        <w:rPr>
          <w:lang w:val="sv-SE"/>
        </w:rPr>
        <w:t xml:space="preserve">        ms160                           </w:t>
      </w:r>
      <w:r>
        <w:rPr>
          <w:color w:val="993366"/>
          <w:lang w:val="sv-SE"/>
        </w:rPr>
        <w:t>INTEGER</w:t>
      </w:r>
      <w:r>
        <w:rPr>
          <w:lang w:val="sv-SE"/>
        </w:rPr>
        <w:t>(0..159),</w:t>
      </w:r>
    </w:p>
    <w:p w14:paraId="5CC8A235" w14:textId="77777777" w:rsidR="007A18AB" w:rsidRDefault="00840174">
      <w:pPr>
        <w:pStyle w:val="PL"/>
        <w:rPr>
          <w:lang w:val="sv-SE"/>
        </w:rPr>
      </w:pPr>
      <w:r>
        <w:rPr>
          <w:lang w:val="sv-SE"/>
        </w:rPr>
        <w:t xml:space="preserve">        ms256                           </w:t>
      </w:r>
      <w:r>
        <w:rPr>
          <w:color w:val="993366"/>
          <w:lang w:val="sv-SE"/>
        </w:rPr>
        <w:t>INTEGER</w:t>
      </w:r>
      <w:r>
        <w:rPr>
          <w:lang w:val="sv-SE"/>
        </w:rPr>
        <w:t>(0..255),</w:t>
      </w:r>
    </w:p>
    <w:p w14:paraId="1803A8FE" w14:textId="77777777" w:rsidR="007A18AB" w:rsidRDefault="00840174">
      <w:pPr>
        <w:pStyle w:val="PL"/>
        <w:rPr>
          <w:lang w:val="sv-SE"/>
        </w:rPr>
      </w:pPr>
      <w:r>
        <w:rPr>
          <w:lang w:val="sv-SE"/>
        </w:rPr>
        <w:t xml:space="preserve">        ms320                           </w:t>
      </w:r>
      <w:r>
        <w:rPr>
          <w:color w:val="993366"/>
          <w:lang w:val="sv-SE"/>
        </w:rPr>
        <w:t>INTEGER</w:t>
      </w:r>
      <w:r>
        <w:rPr>
          <w:lang w:val="sv-SE"/>
        </w:rPr>
        <w:t>(0..319),</w:t>
      </w:r>
    </w:p>
    <w:p w14:paraId="5F76D4AA" w14:textId="77777777" w:rsidR="007A18AB" w:rsidRDefault="00840174">
      <w:pPr>
        <w:pStyle w:val="PL"/>
        <w:rPr>
          <w:lang w:val="sv-SE"/>
        </w:rPr>
      </w:pPr>
      <w:r>
        <w:rPr>
          <w:lang w:val="sv-SE"/>
        </w:rPr>
        <w:t xml:space="preserve">        ms512                           </w:t>
      </w:r>
      <w:r>
        <w:rPr>
          <w:color w:val="993366"/>
          <w:lang w:val="sv-SE"/>
        </w:rPr>
        <w:t>INTEGER</w:t>
      </w:r>
      <w:r>
        <w:rPr>
          <w:lang w:val="sv-SE"/>
        </w:rPr>
        <w:t>(0..511),</w:t>
      </w:r>
    </w:p>
    <w:p w14:paraId="6CC96708" w14:textId="77777777" w:rsidR="007A18AB" w:rsidRDefault="00840174">
      <w:pPr>
        <w:pStyle w:val="PL"/>
        <w:rPr>
          <w:lang w:val="sv-SE"/>
        </w:rPr>
      </w:pPr>
      <w:r>
        <w:rPr>
          <w:lang w:val="sv-SE"/>
        </w:rPr>
        <w:t xml:space="preserve">        ms640                           </w:t>
      </w:r>
      <w:r>
        <w:rPr>
          <w:color w:val="993366"/>
          <w:lang w:val="sv-SE"/>
        </w:rPr>
        <w:t>INTEGER</w:t>
      </w:r>
      <w:r>
        <w:rPr>
          <w:lang w:val="sv-SE"/>
        </w:rPr>
        <w:t>(0..639),</w:t>
      </w:r>
    </w:p>
    <w:p w14:paraId="05827F9E" w14:textId="77777777" w:rsidR="007A18AB" w:rsidRDefault="00840174">
      <w:pPr>
        <w:pStyle w:val="PL"/>
        <w:rPr>
          <w:lang w:val="sv-SE"/>
        </w:rPr>
      </w:pPr>
      <w:r>
        <w:rPr>
          <w:lang w:val="sv-SE"/>
        </w:rPr>
        <w:t xml:space="preserve">        ms1024                          </w:t>
      </w:r>
      <w:r>
        <w:rPr>
          <w:color w:val="993366"/>
          <w:lang w:val="sv-SE"/>
        </w:rPr>
        <w:t>INTEGER</w:t>
      </w:r>
      <w:r>
        <w:rPr>
          <w:lang w:val="sv-SE"/>
        </w:rPr>
        <w:t>(0..1023),</w:t>
      </w:r>
    </w:p>
    <w:p w14:paraId="7A667E7A" w14:textId="77777777" w:rsidR="007A18AB" w:rsidRDefault="00840174">
      <w:pPr>
        <w:pStyle w:val="PL"/>
        <w:rPr>
          <w:lang w:val="sv-SE"/>
        </w:rPr>
      </w:pPr>
      <w:r>
        <w:rPr>
          <w:lang w:val="sv-SE"/>
        </w:rPr>
        <w:t xml:space="preserve">        ms1280                          </w:t>
      </w:r>
      <w:r>
        <w:rPr>
          <w:color w:val="993366"/>
          <w:lang w:val="sv-SE"/>
        </w:rPr>
        <w:t>INTEGER</w:t>
      </w:r>
      <w:r>
        <w:rPr>
          <w:lang w:val="sv-SE"/>
        </w:rPr>
        <w:t>(0..1279),</w:t>
      </w:r>
    </w:p>
    <w:p w14:paraId="490F035C" w14:textId="77777777" w:rsidR="007A18AB" w:rsidRDefault="00840174">
      <w:pPr>
        <w:pStyle w:val="PL"/>
        <w:rPr>
          <w:lang w:val="sv-SE"/>
        </w:rPr>
      </w:pPr>
      <w:r>
        <w:rPr>
          <w:lang w:val="sv-SE"/>
        </w:rPr>
        <w:t xml:space="preserve">        ms2048                          </w:t>
      </w:r>
      <w:r>
        <w:rPr>
          <w:color w:val="993366"/>
          <w:lang w:val="sv-SE"/>
        </w:rPr>
        <w:t>INTEGER</w:t>
      </w:r>
      <w:r>
        <w:rPr>
          <w:lang w:val="sv-SE"/>
        </w:rPr>
        <w:t>(0..2047),</w:t>
      </w:r>
    </w:p>
    <w:p w14:paraId="6000AFC5" w14:textId="77777777" w:rsidR="007A18AB" w:rsidRDefault="00840174">
      <w:pPr>
        <w:pStyle w:val="PL"/>
        <w:rPr>
          <w:lang w:val="sv-SE"/>
        </w:rPr>
      </w:pPr>
      <w:r>
        <w:rPr>
          <w:lang w:val="sv-SE"/>
        </w:rPr>
        <w:t xml:space="preserve">        ms2560                          </w:t>
      </w:r>
      <w:r>
        <w:rPr>
          <w:color w:val="993366"/>
          <w:lang w:val="sv-SE"/>
        </w:rPr>
        <w:t>INTEGER</w:t>
      </w:r>
      <w:r>
        <w:rPr>
          <w:lang w:val="sv-SE"/>
        </w:rPr>
        <w:t>(0..2559),</w:t>
      </w:r>
    </w:p>
    <w:p w14:paraId="1564001F" w14:textId="77777777" w:rsidR="007A18AB" w:rsidRDefault="00840174">
      <w:pPr>
        <w:pStyle w:val="PL"/>
        <w:rPr>
          <w:lang w:val="sv-SE"/>
        </w:rPr>
      </w:pPr>
      <w:r>
        <w:rPr>
          <w:lang w:val="sv-SE"/>
        </w:rPr>
        <w:lastRenderedPageBreak/>
        <w:t xml:space="preserve">        ms5120                          </w:t>
      </w:r>
      <w:r>
        <w:rPr>
          <w:color w:val="993366"/>
          <w:lang w:val="sv-SE"/>
        </w:rPr>
        <w:t>INTEGER</w:t>
      </w:r>
      <w:r>
        <w:rPr>
          <w:lang w:val="sv-SE"/>
        </w:rPr>
        <w:t>(0..5119),</w:t>
      </w:r>
    </w:p>
    <w:p w14:paraId="386559CA" w14:textId="77777777" w:rsidR="007A18AB" w:rsidRDefault="00840174">
      <w:pPr>
        <w:pStyle w:val="PL"/>
      </w:pPr>
      <w:r>
        <w:rPr>
          <w:lang w:val="sv-SE"/>
        </w:rPr>
        <w:t xml:space="preserve">        </w:t>
      </w:r>
      <w:r>
        <w:t xml:space="preserve">ms10240                         </w:t>
      </w:r>
      <w:r>
        <w:rPr>
          <w:color w:val="993366"/>
        </w:rPr>
        <w:t>INTEGER</w:t>
      </w:r>
      <w:r>
        <w:t>(0..10239)</w:t>
      </w:r>
    </w:p>
    <w:p w14:paraId="23325A86" w14:textId="77777777" w:rsidR="007A18AB" w:rsidRDefault="00840174">
      <w:pPr>
        <w:pStyle w:val="PL"/>
      </w:pPr>
      <w:r>
        <w:t xml:space="preserve">    },</w:t>
      </w:r>
    </w:p>
    <w:p w14:paraId="5DC78CBC" w14:textId="77777777" w:rsidR="007A18AB" w:rsidRDefault="00840174">
      <w:pPr>
        <w:pStyle w:val="PL"/>
      </w:pPr>
      <w:r>
        <w:t xml:space="preserve">    shortDRX                            </w:t>
      </w:r>
      <w:r>
        <w:rPr>
          <w:color w:val="993366"/>
        </w:rPr>
        <w:t>SEQUENCE</w:t>
      </w:r>
      <w:r>
        <w:t xml:space="preserve"> {</w:t>
      </w:r>
    </w:p>
    <w:p w14:paraId="4B6F0221" w14:textId="77777777" w:rsidR="007A18AB" w:rsidRDefault="00840174">
      <w:pPr>
        <w:pStyle w:val="PL"/>
      </w:pPr>
      <w:r>
        <w:t xml:space="preserve">        drx-ShortCycle                      </w:t>
      </w:r>
      <w:r>
        <w:rPr>
          <w:color w:val="993366"/>
        </w:rPr>
        <w:t>ENUMERATED</w:t>
      </w:r>
      <w:r>
        <w:t xml:space="preserve">  {</w:t>
      </w:r>
    </w:p>
    <w:p w14:paraId="7CB19329" w14:textId="77777777" w:rsidR="007A18AB" w:rsidRDefault="00840174">
      <w:pPr>
        <w:pStyle w:val="PL"/>
      </w:pPr>
      <w:r>
        <w:t xml:space="preserve">                                                ms2, ms3, ms4, ms5, ms6, ms7, ms8, ms10, ms14, ms16, ms20, ms30, ms32,</w:t>
      </w:r>
    </w:p>
    <w:p w14:paraId="436790AB" w14:textId="77777777" w:rsidR="007A18AB" w:rsidRDefault="00840174">
      <w:pPr>
        <w:pStyle w:val="PL"/>
      </w:pPr>
      <w:r>
        <w:t xml:space="preserve">                                                ms35, ms40, ms64, ms80, ms128, ms160, ms256, ms320, ms512, ms640, spare9,</w:t>
      </w:r>
    </w:p>
    <w:p w14:paraId="7725C4DD" w14:textId="77777777" w:rsidR="007A18AB" w:rsidRDefault="00840174">
      <w:pPr>
        <w:pStyle w:val="PL"/>
      </w:pPr>
      <w:r>
        <w:t xml:space="preserve">                                                spare8, spare7, spare6, spare5, spare4, spare3, spare2, spare1 },</w:t>
      </w:r>
    </w:p>
    <w:p w14:paraId="7EFE3CD4" w14:textId="77777777" w:rsidR="007A18AB" w:rsidRDefault="00840174">
      <w:pPr>
        <w:pStyle w:val="PL"/>
      </w:pPr>
      <w:r>
        <w:t xml:space="preserve">        drx-ShortCycleTimer                 </w:t>
      </w:r>
      <w:r>
        <w:rPr>
          <w:color w:val="993366"/>
        </w:rPr>
        <w:t>INTEGER</w:t>
      </w:r>
      <w:r>
        <w:t xml:space="preserve"> (1..16)</w:t>
      </w:r>
    </w:p>
    <w:p w14:paraId="7A709C9B" w14:textId="77777777" w:rsidR="007A18AB" w:rsidRDefault="00840174">
      <w:pPr>
        <w:pStyle w:val="PL"/>
      </w:pPr>
      <w:r>
        <w:t xml:space="preserve">    }                                                                                             </w:t>
      </w:r>
      <w:r>
        <w:rPr>
          <w:color w:val="993366"/>
        </w:rPr>
        <w:t>OPTIONAL</w:t>
      </w:r>
    </w:p>
    <w:p w14:paraId="4D34CF6F" w14:textId="77777777" w:rsidR="007A18AB" w:rsidRDefault="00840174">
      <w:pPr>
        <w:pStyle w:val="PL"/>
      </w:pPr>
      <w:r>
        <w:t>}</w:t>
      </w:r>
    </w:p>
    <w:p w14:paraId="7E06A92A" w14:textId="77777777" w:rsidR="007A18AB" w:rsidRDefault="007A18AB">
      <w:pPr>
        <w:pStyle w:val="PL"/>
      </w:pPr>
    </w:p>
    <w:p w14:paraId="6094BA46" w14:textId="77777777" w:rsidR="007A18AB" w:rsidRDefault="00840174">
      <w:pPr>
        <w:pStyle w:val="PL"/>
      </w:pPr>
      <w:r>
        <w:t xml:space="preserve">MeasConfigMN ::= </w:t>
      </w:r>
      <w:r>
        <w:rPr>
          <w:color w:val="993366"/>
        </w:rPr>
        <w:t>SEQUENCE</w:t>
      </w:r>
      <w:r>
        <w:t xml:space="preserve"> {</w:t>
      </w:r>
    </w:p>
    <w:p w14:paraId="44BAFFBF" w14:textId="77777777" w:rsidR="007A18AB" w:rsidRDefault="00840174">
      <w:pPr>
        <w:pStyle w:val="PL"/>
      </w:pPr>
      <w:r>
        <w:t xml:space="preserve">    measuredFrequenciesMN               </w:t>
      </w:r>
      <w:r>
        <w:rPr>
          <w:color w:val="993366"/>
        </w:rPr>
        <w:t>SEQUENCE</w:t>
      </w:r>
      <w:r>
        <w:t xml:space="preserve"> (</w:t>
      </w:r>
      <w:r>
        <w:rPr>
          <w:color w:val="993366"/>
        </w:rPr>
        <w:t>SIZE</w:t>
      </w:r>
      <w:r>
        <w:t xml:space="preserve"> (1..maxMeasFreqsMN))</w:t>
      </w:r>
      <w:r>
        <w:rPr>
          <w:color w:val="993366"/>
        </w:rPr>
        <w:t xml:space="preserve"> OF</w:t>
      </w:r>
      <w:r>
        <w:t xml:space="preserve"> NR-FreqInfo        </w:t>
      </w:r>
      <w:r>
        <w:rPr>
          <w:color w:val="993366"/>
        </w:rPr>
        <w:t>OPTIONAL</w:t>
      </w:r>
      <w:r>
        <w:t>,</w:t>
      </w:r>
    </w:p>
    <w:p w14:paraId="54F226F1" w14:textId="77777777" w:rsidR="007A18AB" w:rsidRDefault="00840174">
      <w:pPr>
        <w:pStyle w:val="PL"/>
      </w:pPr>
      <w:r>
        <w:t xml:space="preserve">    measGapConfig                       SetupRelease { GapConfig }                                </w:t>
      </w:r>
      <w:r>
        <w:rPr>
          <w:color w:val="993366"/>
        </w:rPr>
        <w:t>OPTIONAL</w:t>
      </w:r>
      <w:r>
        <w:t>,</w:t>
      </w:r>
    </w:p>
    <w:p w14:paraId="68CCBC3F" w14:textId="77777777" w:rsidR="007A18AB" w:rsidRDefault="00840174">
      <w:pPr>
        <w:pStyle w:val="PL"/>
      </w:pPr>
      <w:r>
        <w:t xml:space="preserve">    gapPurpose                          </w:t>
      </w:r>
      <w:r>
        <w:rPr>
          <w:color w:val="993366"/>
        </w:rPr>
        <w:t>ENUMERATED</w:t>
      </w:r>
      <w:r>
        <w:t xml:space="preserve"> {perUE, perFR1}                                </w:t>
      </w:r>
      <w:r>
        <w:rPr>
          <w:color w:val="993366"/>
        </w:rPr>
        <w:t>OPTIONAL</w:t>
      </w:r>
      <w:r>
        <w:t>,</w:t>
      </w:r>
    </w:p>
    <w:p w14:paraId="115EAEC8" w14:textId="77777777" w:rsidR="007A18AB" w:rsidRDefault="00840174">
      <w:pPr>
        <w:pStyle w:val="PL"/>
      </w:pPr>
      <w:r>
        <w:t xml:space="preserve">    ...,</w:t>
      </w:r>
    </w:p>
    <w:p w14:paraId="7863E5BA" w14:textId="77777777" w:rsidR="007A18AB" w:rsidRDefault="00840174">
      <w:pPr>
        <w:pStyle w:val="PL"/>
      </w:pPr>
      <w:r>
        <w:t xml:space="preserve">    [[ measGapConfigFR2                 SetupRelease { GapConfig }                                </w:t>
      </w:r>
      <w:r>
        <w:rPr>
          <w:color w:val="993366"/>
        </w:rPr>
        <w:t>OPTIONAL</w:t>
      </w:r>
    </w:p>
    <w:p w14:paraId="2B70FDD1" w14:textId="77777777" w:rsidR="007A18AB" w:rsidRDefault="00840174">
      <w:pPr>
        <w:pStyle w:val="PL"/>
      </w:pPr>
      <w:r>
        <w:t xml:space="preserve">    ]]</w:t>
      </w:r>
    </w:p>
    <w:p w14:paraId="28C60E79" w14:textId="77777777" w:rsidR="007A18AB" w:rsidRDefault="007A18AB">
      <w:pPr>
        <w:pStyle w:val="PL"/>
      </w:pPr>
    </w:p>
    <w:p w14:paraId="5125FFBD" w14:textId="77777777" w:rsidR="007A18AB" w:rsidRDefault="00840174">
      <w:pPr>
        <w:pStyle w:val="PL"/>
      </w:pPr>
      <w:r>
        <w:t>}</w:t>
      </w:r>
    </w:p>
    <w:p w14:paraId="39D0CFF3" w14:textId="77777777" w:rsidR="007A18AB" w:rsidRDefault="007A18AB">
      <w:pPr>
        <w:pStyle w:val="PL"/>
      </w:pPr>
    </w:p>
    <w:p w14:paraId="1AC67266" w14:textId="77777777" w:rsidR="007A18AB" w:rsidRDefault="00840174">
      <w:pPr>
        <w:pStyle w:val="PL"/>
      </w:pPr>
      <w:r>
        <w:t xml:space="preserve">MRDC-AssistanceInfo ::= </w:t>
      </w:r>
      <w:r>
        <w:rPr>
          <w:color w:val="993366"/>
        </w:rPr>
        <w:t>SEQUENCE</w:t>
      </w:r>
      <w:r>
        <w:t xml:space="preserve"> {</w:t>
      </w:r>
    </w:p>
    <w:p w14:paraId="4A1F73B8" w14:textId="77777777" w:rsidR="007A18AB" w:rsidRDefault="00840174">
      <w:pPr>
        <w:pStyle w:val="PL"/>
      </w:pPr>
      <w:r>
        <w:t xml:space="preserve">    affectedCarrierFreqCombInfoListMRDC     </w:t>
      </w:r>
      <w:r>
        <w:rPr>
          <w:color w:val="993366"/>
        </w:rPr>
        <w:t>SEQUENCE</w:t>
      </w:r>
      <w:r>
        <w:t xml:space="preserve"> (</w:t>
      </w:r>
      <w:r>
        <w:rPr>
          <w:color w:val="993366"/>
        </w:rPr>
        <w:t>SIZE</w:t>
      </w:r>
      <w:r>
        <w:t xml:space="preserve"> (1..maxNrofCombIDC))</w:t>
      </w:r>
      <w:r>
        <w:rPr>
          <w:color w:val="993366"/>
        </w:rPr>
        <w:t xml:space="preserve"> OF</w:t>
      </w:r>
      <w:r>
        <w:t xml:space="preserve"> AffectedCarrierFreqCombInfoMRDC,</w:t>
      </w:r>
    </w:p>
    <w:p w14:paraId="33A72A51" w14:textId="77777777" w:rsidR="007A18AB" w:rsidRDefault="00840174">
      <w:pPr>
        <w:pStyle w:val="PL"/>
      </w:pPr>
      <w:r>
        <w:t xml:space="preserve">    ...</w:t>
      </w:r>
    </w:p>
    <w:p w14:paraId="2F0F426A" w14:textId="77777777" w:rsidR="007A18AB" w:rsidRDefault="00840174">
      <w:pPr>
        <w:pStyle w:val="PL"/>
      </w:pPr>
      <w:r>
        <w:t>}</w:t>
      </w:r>
    </w:p>
    <w:p w14:paraId="77739FF1" w14:textId="77777777" w:rsidR="007A18AB" w:rsidRDefault="007A18AB">
      <w:pPr>
        <w:pStyle w:val="PL"/>
      </w:pPr>
    </w:p>
    <w:p w14:paraId="29CBCCAD" w14:textId="77777777" w:rsidR="007A18AB" w:rsidRDefault="00840174">
      <w:pPr>
        <w:pStyle w:val="PL"/>
      </w:pPr>
      <w:r>
        <w:t xml:space="preserve">AffectedCarrierFreqCombInfoMRDC ::= </w:t>
      </w:r>
      <w:r>
        <w:rPr>
          <w:color w:val="993366"/>
        </w:rPr>
        <w:t>SEQUENCE</w:t>
      </w:r>
      <w:r>
        <w:t xml:space="preserve"> {</w:t>
      </w:r>
    </w:p>
    <w:p w14:paraId="0A77C086" w14:textId="77777777" w:rsidR="007A18AB" w:rsidRDefault="00840174">
      <w:pPr>
        <w:pStyle w:val="PL"/>
      </w:pPr>
      <w:r>
        <w:t xml:space="preserve">    victimSystemType                    VictimSystemType,</w:t>
      </w:r>
    </w:p>
    <w:p w14:paraId="2F218695" w14:textId="77777777" w:rsidR="007A18AB" w:rsidRDefault="00840174">
      <w:pPr>
        <w:pStyle w:val="PL"/>
      </w:pPr>
      <w:r>
        <w:t xml:space="preserve">    interferenceDirectionMRDC           </w:t>
      </w:r>
      <w:r>
        <w:rPr>
          <w:color w:val="993366"/>
        </w:rPr>
        <w:t>ENUMERATED</w:t>
      </w:r>
      <w:r>
        <w:t xml:space="preserve"> {eutra-nr, nr, other, utra-nr-other, nr-other, spare3, spare2, spare1},</w:t>
      </w:r>
    </w:p>
    <w:p w14:paraId="3434DAEC" w14:textId="77777777" w:rsidR="007A18AB" w:rsidRDefault="00840174">
      <w:pPr>
        <w:pStyle w:val="PL"/>
      </w:pPr>
      <w:r>
        <w:t xml:space="preserve">    affectedCarrierFreqCombMRDC         </w:t>
      </w:r>
      <w:r>
        <w:rPr>
          <w:color w:val="993366"/>
        </w:rPr>
        <w:t>SEQUENCE</w:t>
      </w:r>
      <w:r>
        <w:t xml:space="preserve">    {</w:t>
      </w:r>
    </w:p>
    <w:p w14:paraId="6ABF4C93" w14:textId="77777777" w:rsidR="007A18AB" w:rsidRDefault="00840174">
      <w:pPr>
        <w:pStyle w:val="PL"/>
      </w:pPr>
      <w:r>
        <w:t xml:space="preserve">        affectedCarrierFreqCombEUTRA        AffectedCarrierFreqCombEUTRA                      </w:t>
      </w:r>
      <w:r>
        <w:rPr>
          <w:color w:val="993366"/>
        </w:rPr>
        <w:t>OPTIONAL</w:t>
      </w:r>
      <w:r>
        <w:t>,</w:t>
      </w:r>
    </w:p>
    <w:p w14:paraId="47E99020" w14:textId="77777777" w:rsidR="007A18AB" w:rsidRDefault="00840174">
      <w:pPr>
        <w:pStyle w:val="PL"/>
      </w:pPr>
      <w:r>
        <w:t xml:space="preserve">        affectedCarrierFreqCombNR           AffectedCarrierFreqCombNR</w:t>
      </w:r>
    </w:p>
    <w:p w14:paraId="664AE49A" w14:textId="77777777" w:rsidR="007A18AB" w:rsidRDefault="00840174">
      <w:pPr>
        <w:pStyle w:val="PL"/>
      </w:pPr>
      <w:r>
        <w:t xml:space="preserve">    }       </w:t>
      </w:r>
      <w:r>
        <w:rPr>
          <w:color w:val="993366"/>
        </w:rPr>
        <w:t>OPTIONAL</w:t>
      </w:r>
    </w:p>
    <w:p w14:paraId="6230E500" w14:textId="77777777" w:rsidR="007A18AB" w:rsidRDefault="00840174">
      <w:pPr>
        <w:pStyle w:val="PL"/>
      </w:pPr>
      <w:r>
        <w:t>}</w:t>
      </w:r>
    </w:p>
    <w:p w14:paraId="08CE10E9" w14:textId="77777777" w:rsidR="007A18AB" w:rsidRDefault="007A18AB">
      <w:pPr>
        <w:pStyle w:val="PL"/>
      </w:pPr>
    </w:p>
    <w:p w14:paraId="646B814D" w14:textId="77777777" w:rsidR="007A18AB" w:rsidRDefault="00840174">
      <w:pPr>
        <w:pStyle w:val="PL"/>
      </w:pPr>
      <w:r>
        <w:t xml:space="preserve">VictimSystemType ::= </w:t>
      </w:r>
      <w:r>
        <w:rPr>
          <w:color w:val="993366"/>
        </w:rPr>
        <w:t>SEQUENCE</w:t>
      </w:r>
      <w:r>
        <w:t xml:space="preserve"> {</w:t>
      </w:r>
    </w:p>
    <w:p w14:paraId="0B4C4BD4" w14:textId="77777777" w:rsidR="007A18AB" w:rsidRDefault="00840174">
      <w:pPr>
        <w:pStyle w:val="PL"/>
      </w:pPr>
      <w:r>
        <w:t xml:space="preserve">    gps                         </w:t>
      </w:r>
      <w:r>
        <w:rPr>
          <w:color w:val="993366"/>
        </w:rPr>
        <w:t>ENUMERATED</w:t>
      </w:r>
      <w:r>
        <w:t xml:space="preserve"> {true}               </w:t>
      </w:r>
      <w:r>
        <w:rPr>
          <w:color w:val="993366"/>
        </w:rPr>
        <w:t>OPTIONAL</w:t>
      </w:r>
      <w:r>
        <w:t>,</w:t>
      </w:r>
    </w:p>
    <w:p w14:paraId="0905CA3A" w14:textId="77777777" w:rsidR="007A18AB" w:rsidRDefault="00840174">
      <w:pPr>
        <w:pStyle w:val="PL"/>
      </w:pPr>
      <w:r>
        <w:t xml:space="preserve">    glonass                     </w:t>
      </w:r>
      <w:r>
        <w:rPr>
          <w:color w:val="993366"/>
        </w:rPr>
        <w:t>ENUMERATED</w:t>
      </w:r>
      <w:r>
        <w:t xml:space="preserve"> {true}               </w:t>
      </w:r>
      <w:r>
        <w:rPr>
          <w:color w:val="993366"/>
        </w:rPr>
        <w:t>OPTIONAL</w:t>
      </w:r>
      <w:r>
        <w:t>,</w:t>
      </w:r>
    </w:p>
    <w:p w14:paraId="3E2BCE1D" w14:textId="77777777" w:rsidR="007A18AB" w:rsidRDefault="00840174">
      <w:pPr>
        <w:pStyle w:val="PL"/>
      </w:pPr>
      <w:r>
        <w:t xml:space="preserve">    bds                         </w:t>
      </w:r>
      <w:r>
        <w:rPr>
          <w:color w:val="993366"/>
        </w:rPr>
        <w:t>ENUMERATED</w:t>
      </w:r>
      <w:r>
        <w:t xml:space="preserve"> {true}               </w:t>
      </w:r>
      <w:r>
        <w:rPr>
          <w:color w:val="993366"/>
        </w:rPr>
        <w:t>OPTIONAL</w:t>
      </w:r>
      <w:r>
        <w:t>,</w:t>
      </w:r>
    </w:p>
    <w:p w14:paraId="318F0D78" w14:textId="77777777" w:rsidR="007A18AB" w:rsidRDefault="00840174">
      <w:pPr>
        <w:pStyle w:val="PL"/>
      </w:pPr>
      <w:r>
        <w:t xml:space="preserve">    galileo                     </w:t>
      </w:r>
      <w:r>
        <w:rPr>
          <w:color w:val="993366"/>
        </w:rPr>
        <w:t>ENUMERATED</w:t>
      </w:r>
      <w:r>
        <w:t xml:space="preserve"> {true}               </w:t>
      </w:r>
      <w:r>
        <w:rPr>
          <w:color w:val="993366"/>
        </w:rPr>
        <w:t>OPTIONAL</w:t>
      </w:r>
      <w:r>
        <w:t>,</w:t>
      </w:r>
    </w:p>
    <w:p w14:paraId="580493C0" w14:textId="77777777" w:rsidR="007A18AB" w:rsidRDefault="00840174">
      <w:pPr>
        <w:pStyle w:val="PL"/>
      </w:pPr>
      <w:r>
        <w:t xml:space="preserve">    wlan                        </w:t>
      </w:r>
      <w:r>
        <w:rPr>
          <w:color w:val="993366"/>
        </w:rPr>
        <w:t>ENUMERATED</w:t>
      </w:r>
      <w:r>
        <w:t xml:space="preserve"> {true}               </w:t>
      </w:r>
      <w:r>
        <w:rPr>
          <w:color w:val="993366"/>
        </w:rPr>
        <w:t>OPTIONAL</w:t>
      </w:r>
      <w:r>
        <w:t>,</w:t>
      </w:r>
    </w:p>
    <w:p w14:paraId="42A520D0" w14:textId="77777777" w:rsidR="007A18AB" w:rsidRDefault="00840174">
      <w:pPr>
        <w:pStyle w:val="PL"/>
      </w:pPr>
      <w:r>
        <w:t xml:space="preserve">    bluetooth                   </w:t>
      </w:r>
      <w:r>
        <w:rPr>
          <w:color w:val="993366"/>
        </w:rPr>
        <w:t>ENUMERATED</w:t>
      </w:r>
      <w:r>
        <w:t xml:space="preserve"> {true}               </w:t>
      </w:r>
      <w:r>
        <w:rPr>
          <w:color w:val="993366"/>
        </w:rPr>
        <w:t>OPTIONAL</w:t>
      </w:r>
    </w:p>
    <w:p w14:paraId="53E8B343" w14:textId="77777777" w:rsidR="007A18AB" w:rsidRDefault="00840174">
      <w:pPr>
        <w:pStyle w:val="PL"/>
      </w:pPr>
      <w:r>
        <w:t>}</w:t>
      </w:r>
    </w:p>
    <w:p w14:paraId="2131FA2B" w14:textId="77777777" w:rsidR="007A18AB" w:rsidRDefault="007A18AB">
      <w:pPr>
        <w:pStyle w:val="PL"/>
      </w:pPr>
    </w:p>
    <w:p w14:paraId="1556FB85" w14:textId="77777777" w:rsidR="007A18AB" w:rsidRDefault="00840174">
      <w:pPr>
        <w:pStyle w:val="PL"/>
      </w:pPr>
      <w:r>
        <w:t xml:space="preserve">AffectedCarrierFreqCombEUTRA ::= </w:t>
      </w:r>
      <w:r>
        <w:rPr>
          <w:color w:val="993366"/>
        </w:rPr>
        <w:t>SEQUENCE</w:t>
      </w:r>
      <w:r>
        <w:t xml:space="preserve"> (</w:t>
      </w:r>
      <w:r>
        <w:rPr>
          <w:color w:val="993366"/>
        </w:rPr>
        <w:t>SIZE</w:t>
      </w:r>
      <w:r>
        <w:t xml:space="preserve"> (1..maxNrofServingCellsEUTRA))</w:t>
      </w:r>
      <w:r>
        <w:rPr>
          <w:color w:val="993366"/>
        </w:rPr>
        <w:t xml:space="preserve"> OF</w:t>
      </w:r>
      <w:r>
        <w:t xml:space="preserve"> ARFCN-ValueEUTRA</w:t>
      </w:r>
    </w:p>
    <w:p w14:paraId="44FBE420" w14:textId="77777777" w:rsidR="007A18AB" w:rsidRDefault="007A18AB">
      <w:pPr>
        <w:pStyle w:val="PL"/>
      </w:pPr>
    </w:p>
    <w:p w14:paraId="0E6B6C0E" w14:textId="77777777" w:rsidR="007A18AB" w:rsidRDefault="00840174">
      <w:pPr>
        <w:pStyle w:val="PL"/>
      </w:pPr>
      <w:r>
        <w:t xml:space="preserve">AffectedCarrierFreqCombNR ::= </w:t>
      </w:r>
      <w:r>
        <w:rPr>
          <w:color w:val="993366"/>
        </w:rPr>
        <w:t>SEQUENCE</w:t>
      </w:r>
      <w:r>
        <w:t xml:space="preserve"> (</w:t>
      </w:r>
      <w:r>
        <w:rPr>
          <w:color w:val="993366"/>
        </w:rPr>
        <w:t>SIZE</w:t>
      </w:r>
      <w:r>
        <w:t xml:space="preserve"> (1..maxNrofServingCells))</w:t>
      </w:r>
      <w:r>
        <w:rPr>
          <w:color w:val="993366"/>
        </w:rPr>
        <w:t xml:space="preserve"> OF</w:t>
      </w:r>
      <w:r>
        <w:t xml:space="preserve"> ARFCN-ValueNR</w:t>
      </w:r>
    </w:p>
    <w:p w14:paraId="4A1D130D" w14:textId="77777777" w:rsidR="007A18AB" w:rsidRDefault="007A18AB">
      <w:pPr>
        <w:pStyle w:val="PL"/>
      </w:pPr>
    </w:p>
    <w:p w14:paraId="5870BBE1" w14:textId="77777777" w:rsidR="007A18AB" w:rsidRDefault="00840174">
      <w:pPr>
        <w:pStyle w:val="PL"/>
        <w:rPr>
          <w:color w:val="808080"/>
        </w:rPr>
      </w:pPr>
      <w:r>
        <w:rPr>
          <w:color w:val="808080"/>
        </w:rPr>
        <w:t>-- TAG-CG-CONFIG-INFO-STOP</w:t>
      </w:r>
    </w:p>
    <w:p w14:paraId="77E47EA0" w14:textId="77777777" w:rsidR="007A18AB" w:rsidRDefault="00840174">
      <w:pPr>
        <w:pStyle w:val="PL"/>
        <w:rPr>
          <w:color w:val="808080"/>
        </w:rPr>
      </w:pPr>
      <w:r>
        <w:rPr>
          <w:color w:val="808080"/>
        </w:rPr>
        <w:t>-- ASN1STOP</w:t>
      </w:r>
    </w:p>
    <w:p w14:paraId="13DAC2C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533938" w14:textId="77777777">
        <w:tc>
          <w:tcPr>
            <w:tcW w:w="14173" w:type="dxa"/>
            <w:tcBorders>
              <w:top w:val="single" w:sz="4" w:space="0" w:color="auto"/>
              <w:left w:val="single" w:sz="4" w:space="0" w:color="auto"/>
              <w:bottom w:val="single" w:sz="4" w:space="0" w:color="auto"/>
              <w:right w:val="single" w:sz="4" w:space="0" w:color="auto"/>
            </w:tcBorders>
          </w:tcPr>
          <w:p w14:paraId="4A7003EB" w14:textId="77777777" w:rsidR="007A18AB" w:rsidRDefault="00840174">
            <w:pPr>
              <w:pStyle w:val="TAH"/>
              <w:rPr>
                <w:lang w:val="en-GB" w:eastAsia="ja-JP"/>
              </w:rPr>
            </w:pPr>
            <w:r>
              <w:rPr>
                <w:i/>
                <w:lang w:val="en-GB" w:eastAsia="ja-JP"/>
              </w:rPr>
              <w:lastRenderedPageBreak/>
              <w:t>CG-ConfigInfo</w:t>
            </w:r>
            <w:r>
              <w:rPr>
                <w:lang w:val="en-GB" w:eastAsia="ja-JP"/>
              </w:rPr>
              <w:t xml:space="preserve"> field descriptions</w:t>
            </w:r>
          </w:p>
        </w:tc>
      </w:tr>
      <w:tr w:rsidR="007A18AB" w14:paraId="466452AF" w14:textId="77777777">
        <w:tc>
          <w:tcPr>
            <w:tcW w:w="14173" w:type="dxa"/>
            <w:tcBorders>
              <w:top w:val="single" w:sz="4" w:space="0" w:color="auto"/>
              <w:left w:val="single" w:sz="4" w:space="0" w:color="auto"/>
              <w:bottom w:val="single" w:sz="4" w:space="0" w:color="auto"/>
              <w:right w:val="single" w:sz="4" w:space="0" w:color="auto"/>
            </w:tcBorders>
          </w:tcPr>
          <w:p w14:paraId="01C6F3F0" w14:textId="77777777" w:rsidR="007A18AB" w:rsidRDefault="00840174">
            <w:pPr>
              <w:pStyle w:val="TAL"/>
              <w:rPr>
                <w:b/>
                <w:i/>
                <w:lang w:val="en-GB" w:eastAsia="ja-JP"/>
              </w:rPr>
            </w:pPr>
            <w:r>
              <w:rPr>
                <w:b/>
                <w:i/>
                <w:lang w:val="en-GB" w:eastAsia="ja-JP"/>
              </w:rPr>
              <w:t>allowedBC-ListMRDC</w:t>
            </w:r>
          </w:p>
          <w:p w14:paraId="4888E274" w14:textId="77777777" w:rsidR="007A18AB" w:rsidRDefault="00840174">
            <w:pPr>
              <w:pStyle w:val="TAL"/>
              <w:rPr>
                <w:szCs w:val="18"/>
                <w:lang w:val="en-GB" w:eastAsia="ja-JP"/>
              </w:rPr>
            </w:pPr>
            <w:r>
              <w:rPr>
                <w:lang w:val="en-GB" w:eastAsia="ja-JP"/>
              </w:rPr>
              <w:t>A list of indices referring to band combinations in MR-DC capabilities from which SN is allowed to select the SCG band combination.</w:t>
            </w:r>
            <w:r>
              <w:rPr>
                <w:rFonts w:eastAsia="PMingLiU"/>
                <w:lang w:val="en-GB" w:eastAsia="zh-TW"/>
              </w:rPr>
              <w:t xml:space="preserve"> Each</w:t>
            </w:r>
            <w:r>
              <w:rPr>
                <w:lang w:val="en-GB" w:eastAsia="ja-JP"/>
              </w:rPr>
              <w:t xml:space="preserve"> entry refers to a band combination numbered according to </w:t>
            </w:r>
            <w:r>
              <w:rPr>
                <w:i/>
                <w:lang w:val="en-GB"/>
              </w:rPr>
              <w:t>supportedBandCombinationList</w:t>
            </w:r>
            <w:r>
              <w:rPr>
                <w:lang w:val="en-GB" w:eastAsia="ja-JP"/>
              </w:rPr>
              <w:t xml:space="preserve"> in the </w:t>
            </w:r>
            <w:r>
              <w:rPr>
                <w:i/>
                <w:lang w:val="en-GB"/>
              </w:rPr>
              <w:t>UE-MRDC-Capability</w:t>
            </w:r>
            <w:r>
              <w:rPr>
                <w:lang w:val="en-GB" w:eastAsia="ja-JP"/>
              </w:rPr>
              <w:t xml:space="preserve"> </w:t>
            </w:r>
            <w:r>
              <w:rPr>
                <w:rFonts w:cs="Arial"/>
                <w:lang w:val="en-GB"/>
              </w:rPr>
              <w:t xml:space="preserve">(in case of (NG)EN-DC or NE-DC) or UE-NR-Capability (in case of NR-DC) </w:t>
            </w:r>
            <w:r>
              <w:rPr>
                <w:lang w:val="en-GB" w:eastAsia="ja-JP"/>
              </w:rPr>
              <w:t>and the Feature Sets allowed for each band entry. All MR-DC band combinations indicated by this field comprise the MCG band combination, which is a superset of the MCG band(s) selected by MN.</w:t>
            </w:r>
          </w:p>
        </w:tc>
      </w:tr>
      <w:tr w:rsidR="007A18AB" w14:paraId="0C95A7A2" w14:textId="77777777">
        <w:tc>
          <w:tcPr>
            <w:tcW w:w="14173" w:type="dxa"/>
            <w:tcBorders>
              <w:top w:val="single" w:sz="4" w:space="0" w:color="auto"/>
              <w:left w:val="single" w:sz="4" w:space="0" w:color="auto"/>
              <w:bottom w:val="single" w:sz="4" w:space="0" w:color="auto"/>
              <w:right w:val="single" w:sz="4" w:space="0" w:color="auto"/>
            </w:tcBorders>
          </w:tcPr>
          <w:p w14:paraId="11C4EC8D" w14:textId="77777777" w:rsidR="007A18AB" w:rsidRDefault="00840174">
            <w:pPr>
              <w:pStyle w:val="TAL"/>
              <w:rPr>
                <w:rFonts w:eastAsia="MS Mincho"/>
                <w:szCs w:val="18"/>
                <w:lang w:val="en-GB" w:eastAsia="ja-JP"/>
              </w:rPr>
            </w:pPr>
            <w:r>
              <w:rPr>
                <w:b/>
                <w:i/>
                <w:szCs w:val="18"/>
                <w:lang w:val="en-GB" w:eastAsia="ja-JP"/>
              </w:rPr>
              <w:t>candidateCellInfoListMN</w:t>
            </w:r>
            <w:r>
              <w:rPr>
                <w:szCs w:val="18"/>
                <w:lang w:val="en-GB" w:eastAsia="ja-JP"/>
              </w:rPr>
              <w:t xml:space="preserve">, </w:t>
            </w:r>
            <w:r>
              <w:rPr>
                <w:b/>
                <w:i/>
                <w:szCs w:val="18"/>
                <w:lang w:val="en-GB" w:eastAsia="ja-JP"/>
              </w:rPr>
              <w:t>candidateCellInfoListSN</w:t>
            </w:r>
          </w:p>
          <w:p w14:paraId="4AB3A30E" w14:textId="77777777" w:rsidR="007A18AB" w:rsidRDefault="00840174">
            <w:pPr>
              <w:pStyle w:val="TAL"/>
              <w:rPr>
                <w:szCs w:val="18"/>
                <w:lang w:val="en-GB" w:eastAsia="ja-JP"/>
              </w:rPr>
            </w:pPr>
            <w:r>
              <w:rPr>
                <w:szCs w:val="18"/>
                <w:lang w:val="en-GB" w:eastAsia="ja-JP"/>
              </w:rPr>
              <w:t>Contains information regarding cells that the master node or the source node suggests the target gNB or DU to consider configuring.</w:t>
            </w:r>
          </w:p>
          <w:p w14:paraId="68833503" w14:textId="77777777" w:rsidR="007A18AB" w:rsidRDefault="00840174">
            <w:pPr>
              <w:pStyle w:val="TAL"/>
              <w:rPr>
                <w:lang w:val="en-GB" w:eastAsia="ja-JP"/>
              </w:rPr>
            </w:pPr>
            <w:r>
              <w:rPr>
                <w:lang w:val="en-GB" w:eastAsia="ja-JP"/>
              </w:rPr>
              <w:t xml:space="preserve">For (NG)EN-DC, including CSI-RS measurement results in </w:t>
            </w:r>
            <w:r>
              <w:rPr>
                <w:i/>
                <w:lang w:val="en-GB"/>
              </w:rPr>
              <w:t>candidateCellInfoListMN</w:t>
            </w:r>
            <w:r>
              <w:rPr>
                <w:lang w:val="en-GB" w:eastAsia="ja-JP"/>
              </w:rPr>
              <w:t xml:space="preserve"> is not supported in this version of the specification. For NR-DC, including SSB and</w:t>
            </w:r>
            <w:r>
              <w:rPr>
                <w:lang w:val="en-GB"/>
              </w:rPr>
              <w:t>/or</w:t>
            </w:r>
            <w:r>
              <w:rPr>
                <w:lang w:val="en-GB" w:eastAsia="ja-JP"/>
              </w:rPr>
              <w:t xml:space="preserve"> CSI-RS measurement results in </w:t>
            </w:r>
            <w:r>
              <w:rPr>
                <w:i/>
                <w:lang w:val="en-GB" w:eastAsia="ja-JP"/>
              </w:rPr>
              <w:t>candidateCellInfoListMN</w:t>
            </w:r>
            <w:r>
              <w:rPr>
                <w:lang w:val="en-GB" w:eastAsia="ja-JP"/>
              </w:rPr>
              <w:t xml:space="preserve"> is supported.</w:t>
            </w:r>
          </w:p>
        </w:tc>
      </w:tr>
      <w:tr w:rsidR="007A18AB" w14:paraId="7A6466CB" w14:textId="77777777">
        <w:tc>
          <w:tcPr>
            <w:tcW w:w="14173" w:type="dxa"/>
            <w:tcBorders>
              <w:top w:val="single" w:sz="4" w:space="0" w:color="auto"/>
              <w:left w:val="single" w:sz="4" w:space="0" w:color="auto"/>
              <w:bottom w:val="single" w:sz="4" w:space="0" w:color="auto"/>
              <w:right w:val="single" w:sz="4" w:space="0" w:color="auto"/>
            </w:tcBorders>
          </w:tcPr>
          <w:p w14:paraId="644CA8C6" w14:textId="77777777" w:rsidR="007A18AB" w:rsidRDefault="00840174">
            <w:pPr>
              <w:pStyle w:val="TAL"/>
              <w:rPr>
                <w:rFonts w:eastAsia="MS Mincho"/>
                <w:szCs w:val="18"/>
                <w:lang w:val="en-GB"/>
              </w:rPr>
            </w:pPr>
            <w:r>
              <w:rPr>
                <w:b/>
                <w:i/>
                <w:szCs w:val="18"/>
                <w:lang w:val="en-GB"/>
              </w:rPr>
              <w:t>candidateCellInfoListMN-EUTRA</w:t>
            </w:r>
            <w:r>
              <w:rPr>
                <w:szCs w:val="18"/>
                <w:lang w:val="en-GB"/>
              </w:rPr>
              <w:t xml:space="preserve">, </w:t>
            </w:r>
            <w:r>
              <w:rPr>
                <w:b/>
                <w:i/>
                <w:szCs w:val="18"/>
                <w:lang w:val="en-GB"/>
              </w:rPr>
              <w:t>candidateCellInfoListSN-EUTRA</w:t>
            </w:r>
          </w:p>
          <w:p w14:paraId="6BF3933C" w14:textId="77777777" w:rsidR="007A18AB" w:rsidRDefault="00840174">
            <w:pPr>
              <w:pStyle w:val="TAL"/>
              <w:rPr>
                <w:b/>
                <w:i/>
                <w:lang w:val="en-GB" w:eastAsia="ja-JP"/>
              </w:rPr>
            </w:pPr>
            <w:r>
              <w:rPr>
                <w:szCs w:val="18"/>
                <w:lang w:val="en-GB"/>
              </w:rPr>
              <w:t xml:space="preserve">Includes the </w:t>
            </w:r>
            <w:r>
              <w:rPr>
                <w:i/>
                <w:szCs w:val="18"/>
                <w:lang w:val="en-GB"/>
              </w:rPr>
              <w:t>MeasResultList3EUTRA</w:t>
            </w:r>
            <w:r>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7A18AB" w14:paraId="257C034E" w14:textId="77777777">
        <w:tc>
          <w:tcPr>
            <w:tcW w:w="14173" w:type="dxa"/>
            <w:tcBorders>
              <w:top w:val="single" w:sz="4" w:space="0" w:color="auto"/>
              <w:left w:val="single" w:sz="4" w:space="0" w:color="auto"/>
              <w:bottom w:val="single" w:sz="4" w:space="0" w:color="auto"/>
              <w:right w:val="single" w:sz="4" w:space="0" w:color="auto"/>
            </w:tcBorders>
          </w:tcPr>
          <w:p w14:paraId="78C87FA4" w14:textId="77777777" w:rsidR="007A18AB" w:rsidRDefault="00840174">
            <w:pPr>
              <w:pStyle w:val="TAL"/>
              <w:rPr>
                <w:b/>
                <w:i/>
                <w:lang w:val="en-GB" w:eastAsia="ja-JP"/>
              </w:rPr>
            </w:pPr>
            <w:r>
              <w:rPr>
                <w:b/>
                <w:i/>
                <w:lang w:val="en-GB" w:eastAsia="ja-JP"/>
              </w:rPr>
              <w:t>configRestrictInfo</w:t>
            </w:r>
          </w:p>
          <w:p w14:paraId="3ED5A732" w14:textId="77777777" w:rsidR="007A18AB" w:rsidRDefault="00840174">
            <w:pPr>
              <w:pStyle w:val="TAL"/>
              <w:rPr>
                <w:lang w:val="en-GB" w:eastAsia="ja-JP"/>
              </w:rPr>
            </w:pPr>
            <w:r>
              <w:rPr>
                <w:lang w:val="en-GB" w:eastAsia="ja-JP"/>
              </w:rPr>
              <w:t>Includes fields for which SgNB is explictly indicated to observe a configuration restriction.</w:t>
            </w:r>
          </w:p>
        </w:tc>
      </w:tr>
      <w:tr w:rsidR="007A18AB" w14:paraId="06F6536F" w14:textId="77777777">
        <w:tc>
          <w:tcPr>
            <w:tcW w:w="14173" w:type="dxa"/>
            <w:tcBorders>
              <w:top w:val="single" w:sz="4" w:space="0" w:color="auto"/>
              <w:left w:val="single" w:sz="4" w:space="0" w:color="auto"/>
              <w:bottom w:val="single" w:sz="4" w:space="0" w:color="auto"/>
              <w:right w:val="single" w:sz="4" w:space="0" w:color="auto"/>
            </w:tcBorders>
          </w:tcPr>
          <w:p w14:paraId="21978E85" w14:textId="77777777" w:rsidR="007A18AB" w:rsidRDefault="00840174">
            <w:pPr>
              <w:pStyle w:val="TAL"/>
              <w:rPr>
                <w:b/>
                <w:i/>
                <w:lang w:val="en-GB"/>
              </w:rPr>
            </w:pPr>
            <w:r>
              <w:rPr>
                <w:b/>
                <w:i/>
                <w:lang w:val="en-GB"/>
              </w:rPr>
              <w:t>drx-ConfigMCG</w:t>
            </w:r>
          </w:p>
          <w:p w14:paraId="4E434D39" w14:textId="77777777" w:rsidR="007A18AB" w:rsidRDefault="00840174">
            <w:pPr>
              <w:pStyle w:val="TAL"/>
              <w:rPr>
                <w:bCs/>
                <w:iCs/>
                <w:kern w:val="2"/>
                <w:lang w:val="en-GB" w:eastAsia="ja-JP"/>
              </w:rPr>
            </w:pPr>
            <w:r>
              <w:rPr>
                <w:lang w:val="en-GB"/>
              </w:rPr>
              <w:t xml:space="preserve">This field contains the complete DRX configuration of the MCG. </w:t>
            </w:r>
            <w:r>
              <w:rPr>
                <w:lang w:val="en-GB" w:eastAsia="ja-JP"/>
              </w:rPr>
              <w:t>This field is only used in NR-DC.</w:t>
            </w:r>
          </w:p>
        </w:tc>
      </w:tr>
      <w:tr w:rsidR="007A18AB" w14:paraId="5F3823F6" w14:textId="77777777">
        <w:tc>
          <w:tcPr>
            <w:tcW w:w="14173" w:type="dxa"/>
            <w:tcBorders>
              <w:top w:val="single" w:sz="4" w:space="0" w:color="auto"/>
              <w:left w:val="single" w:sz="4" w:space="0" w:color="auto"/>
              <w:bottom w:val="single" w:sz="4" w:space="0" w:color="auto"/>
              <w:right w:val="single" w:sz="4" w:space="0" w:color="auto"/>
            </w:tcBorders>
          </w:tcPr>
          <w:p w14:paraId="32EB86FE" w14:textId="77777777" w:rsidR="007A18AB" w:rsidRDefault="00840174">
            <w:pPr>
              <w:pStyle w:val="TAL"/>
              <w:rPr>
                <w:b/>
                <w:bCs/>
                <w:i/>
                <w:iCs/>
                <w:kern w:val="2"/>
                <w:lang w:val="en-GB" w:eastAsia="ja-JP"/>
              </w:rPr>
            </w:pPr>
            <w:r>
              <w:rPr>
                <w:b/>
                <w:bCs/>
                <w:i/>
                <w:iCs/>
                <w:kern w:val="2"/>
                <w:lang w:val="en-GB" w:eastAsia="ja-JP"/>
              </w:rPr>
              <w:t>drx-InfoMCG</w:t>
            </w:r>
          </w:p>
          <w:p w14:paraId="10A6848F" w14:textId="77777777" w:rsidR="007A18AB" w:rsidRDefault="00840174">
            <w:pPr>
              <w:pStyle w:val="TAL"/>
              <w:rPr>
                <w:b/>
                <w:bCs/>
                <w:i/>
                <w:iCs/>
                <w:kern w:val="2"/>
                <w:lang w:val="en-GB" w:eastAsia="ja-JP"/>
              </w:rPr>
            </w:pPr>
            <w:r>
              <w:rPr>
                <w:lang w:val="en-GB"/>
              </w:rPr>
              <w:t xml:space="preserve">This field contains the DRX long and short cycle configuration of the MCG. </w:t>
            </w:r>
            <w:r>
              <w:rPr>
                <w:lang w:val="en-GB" w:eastAsia="ja-JP"/>
              </w:rPr>
              <w:t>This field is used in (NG)EN-DC and NE-DC.</w:t>
            </w:r>
          </w:p>
        </w:tc>
      </w:tr>
      <w:tr w:rsidR="007A18AB" w14:paraId="47AE9611" w14:textId="77777777">
        <w:tc>
          <w:tcPr>
            <w:tcW w:w="14173" w:type="dxa"/>
            <w:tcBorders>
              <w:top w:val="single" w:sz="4" w:space="0" w:color="auto"/>
              <w:left w:val="single" w:sz="4" w:space="0" w:color="auto"/>
              <w:bottom w:val="single" w:sz="4" w:space="0" w:color="auto"/>
              <w:right w:val="single" w:sz="4" w:space="0" w:color="auto"/>
            </w:tcBorders>
          </w:tcPr>
          <w:p w14:paraId="07C86F2F" w14:textId="77777777" w:rsidR="007A18AB" w:rsidRDefault="00840174">
            <w:pPr>
              <w:pStyle w:val="TAL"/>
              <w:rPr>
                <w:b/>
                <w:i/>
                <w:lang w:val="en-GB" w:eastAsia="ja-JP"/>
              </w:rPr>
            </w:pPr>
            <w:r>
              <w:rPr>
                <w:b/>
                <w:i/>
                <w:lang w:val="en-GB" w:eastAsia="ja-JP"/>
              </w:rPr>
              <w:t>fr-InfoListMCG</w:t>
            </w:r>
          </w:p>
          <w:p w14:paraId="2F5E173F" w14:textId="77777777" w:rsidR="007A18AB" w:rsidRDefault="00840174">
            <w:pPr>
              <w:pStyle w:val="TAL"/>
              <w:rPr>
                <w:b/>
                <w:bCs/>
                <w:i/>
                <w:iCs/>
                <w:kern w:val="2"/>
                <w:lang w:val="en-GB"/>
              </w:rPr>
            </w:pPr>
            <w:r>
              <w:rPr>
                <w:lang w:val="en-GB"/>
              </w:rPr>
              <w:t>Contains information of FR information of serving cells that include PCell and SCell(s) configured in MCG.</w:t>
            </w:r>
          </w:p>
        </w:tc>
      </w:tr>
      <w:tr w:rsidR="007A18AB" w14:paraId="4D104DDB" w14:textId="77777777">
        <w:tc>
          <w:tcPr>
            <w:tcW w:w="14173" w:type="dxa"/>
            <w:tcBorders>
              <w:top w:val="single" w:sz="4" w:space="0" w:color="auto"/>
              <w:left w:val="single" w:sz="4" w:space="0" w:color="auto"/>
              <w:bottom w:val="single" w:sz="4" w:space="0" w:color="auto"/>
              <w:right w:val="single" w:sz="4" w:space="0" w:color="auto"/>
            </w:tcBorders>
          </w:tcPr>
          <w:p w14:paraId="0FBFDD46" w14:textId="77777777" w:rsidR="007A18AB" w:rsidRDefault="00840174">
            <w:pPr>
              <w:pStyle w:val="TAL"/>
              <w:rPr>
                <w:b/>
                <w:i/>
                <w:lang w:val="en-GB" w:eastAsia="ja-JP"/>
              </w:rPr>
            </w:pPr>
            <w:r>
              <w:rPr>
                <w:b/>
                <w:i/>
                <w:lang w:val="en-GB" w:eastAsia="ja-JP"/>
              </w:rPr>
              <w:t>maxMeasFreqsSCG</w:t>
            </w:r>
          </w:p>
          <w:p w14:paraId="4E988AC4" w14:textId="77777777" w:rsidR="007A18AB" w:rsidRDefault="00840174">
            <w:pPr>
              <w:pStyle w:val="TAL"/>
              <w:rPr>
                <w:lang w:val="en-GB" w:eastAsia="ja-JP"/>
              </w:rPr>
            </w:pPr>
            <w:r>
              <w:rPr>
                <w:lang w:val="en-GB" w:eastAsia="ja-JP"/>
              </w:rPr>
              <w:t>Indicates the maximum number of NR inter-frequency carriers the SN is allowed to configure with PSCell for measurements.</w:t>
            </w:r>
          </w:p>
        </w:tc>
      </w:tr>
      <w:tr w:rsidR="007A18AB" w14:paraId="68397720" w14:textId="77777777">
        <w:tc>
          <w:tcPr>
            <w:tcW w:w="14173" w:type="dxa"/>
            <w:tcBorders>
              <w:top w:val="single" w:sz="4" w:space="0" w:color="auto"/>
              <w:left w:val="single" w:sz="4" w:space="0" w:color="auto"/>
              <w:bottom w:val="single" w:sz="4" w:space="0" w:color="auto"/>
              <w:right w:val="single" w:sz="4" w:space="0" w:color="auto"/>
            </w:tcBorders>
          </w:tcPr>
          <w:p w14:paraId="05879D6F" w14:textId="77777777" w:rsidR="007A18AB" w:rsidRDefault="00840174">
            <w:pPr>
              <w:pStyle w:val="TAL"/>
              <w:rPr>
                <w:b/>
                <w:i/>
                <w:lang w:val="en-GB" w:eastAsia="ja-JP"/>
              </w:rPr>
            </w:pPr>
            <w:r>
              <w:rPr>
                <w:b/>
                <w:i/>
                <w:lang w:val="en-GB" w:eastAsia="ja-JP"/>
              </w:rPr>
              <w:t>maxMeasIdentitiesSCG-NR</w:t>
            </w:r>
          </w:p>
          <w:p w14:paraId="3EAF5AC1" w14:textId="77777777" w:rsidR="007A18AB" w:rsidRDefault="00840174">
            <w:pPr>
              <w:pStyle w:val="TAL"/>
              <w:rPr>
                <w:lang w:val="en-GB" w:eastAsia="ja-JP"/>
              </w:rPr>
            </w:pPr>
            <w:bookmarkStart w:id="6064" w:name="_Hlk512598787"/>
            <w:r>
              <w:rPr>
                <w:lang w:val="en-GB" w:eastAsia="ja-JP"/>
              </w:rPr>
              <w:t>Indicates the maximum number of allowed measurement identities that the SCG is allowed to configure</w:t>
            </w:r>
            <w:bookmarkEnd w:id="6064"/>
            <w:r>
              <w:rPr>
                <w:lang w:val="en-GB" w:eastAsia="ja-JP"/>
              </w:rPr>
              <w:t>.</w:t>
            </w:r>
          </w:p>
        </w:tc>
      </w:tr>
      <w:tr w:rsidR="007A18AB" w14:paraId="6ED7C148" w14:textId="77777777">
        <w:tc>
          <w:tcPr>
            <w:tcW w:w="14173" w:type="dxa"/>
            <w:tcBorders>
              <w:top w:val="single" w:sz="4" w:space="0" w:color="auto"/>
              <w:left w:val="single" w:sz="4" w:space="0" w:color="auto"/>
              <w:bottom w:val="single" w:sz="4" w:space="0" w:color="auto"/>
              <w:right w:val="single" w:sz="4" w:space="0" w:color="auto"/>
            </w:tcBorders>
          </w:tcPr>
          <w:p w14:paraId="7F9BFEBB" w14:textId="77777777" w:rsidR="007A18AB" w:rsidRDefault="00840174">
            <w:pPr>
              <w:pStyle w:val="TAL"/>
              <w:rPr>
                <w:b/>
                <w:i/>
                <w:lang w:val="en-GB" w:eastAsia="ja-JP"/>
              </w:rPr>
            </w:pPr>
            <w:r>
              <w:rPr>
                <w:b/>
                <w:i/>
                <w:lang w:val="en-GB" w:eastAsia="ja-JP"/>
              </w:rPr>
              <w:t>maxNumberROHC-ContextSessionsSN</w:t>
            </w:r>
          </w:p>
          <w:p w14:paraId="1E8852A8" w14:textId="77777777" w:rsidR="007A18AB" w:rsidRDefault="00840174">
            <w:pPr>
              <w:pStyle w:val="TAL"/>
              <w:rPr>
                <w:lang w:val="en-GB" w:eastAsia="ja-JP"/>
              </w:rPr>
            </w:pPr>
            <w:r>
              <w:rPr>
                <w:lang w:val="en-GB" w:eastAsia="ja-JP"/>
              </w:rPr>
              <w:t>Indicates the maximum number of context sessions allowed to SN terminated bearer, excluding context sessions that leave all headers uncompressed.</w:t>
            </w:r>
          </w:p>
        </w:tc>
      </w:tr>
      <w:tr w:rsidR="007A18AB" w14:paraId="09641D86" w14:textId="77777777">
        <w:tc>
          <w:tcPr>
            <w:tcW w:w="14173" w:type="dxa"/>
            <w:tcBorders>
              <w:top w:val="single" w:sz="4" w:space="0" w:color="auto"/>
              <w:left w:val="single" w:sz="4" w:space="0" w:color="auto"/>
              <w:bottom w:val="single" w:sz="4" w:space="0" w:color="auto"/>
              <w:right w:val="single" w:sz="4" w:space="0" w:color="auto"/>
            </w:tcBorders>
          </w:tcPr>
          <w:p w14:paraId="661EE795" w14:textId="77777777" w:rsidR="007A18AB" w:rsidRDefault="00840174">
            <w:pPr>
              <w:pStyle w:val="TAL"/>
              <w:rPr>
                <w:b/>
                <w:i/>
                <w:lang w:val="en-GB" w:eastAsia="ja-JP"/>
              </w:rPr>
            </w:pPr>
            <w:r>
              <w:rPr>
                <w:b/>
                <w:i/>
                <w:lang w:val="en-GB" w:eastAsia="ja-JP"/>
              </w:rPr>
              <w:t>measuredFrequenciesMN</w:t>
            </w:r>
          </w:p>
          <w:p w14:paraId="4AA725DB" w14:textId="77777777" w:rsidR="007A18AB" w:rsidRDefault="00840174">
            <w:pPr>
              <w:pStyle w:val="TAL"/>
              <w:rPr>
                <w:b/>
                <w:i/>
                <w:lang w:val="en-GB" w:eastAsia="ja-JP"/>
              </w:rPr>
            </w:pPr>
            <w:r>
              <w:rPr>
                <w:lang w:val="en-GB" w:eastAsia="ja-JP"/>
              </w:rPr>
              <w:t>Used by MN to indicate a list of frequencies measured by the UE.</w:t>
            </w:r>
          </w:p>
        </w:tc>
      </w:tr>
      <w:tr w:rsidR="007A18AB" w14:paraId="1CDC2CA3" w14:textId="77777777">
        <w:tc>
          <w:tcPr>
            <w:tcW w:w="14173" w:type="dxa"/>
            <w:tcBorders>
              <w:top w:val="single" w:sz="4" w:space="0" w:color="auto"/>
              <w:left w:val="single" w:sz="4" w:space="0" w:color="auto"/>
              <w:bottom w:val="single" w:sz="4" w:space="0" w:color="auto"/>
              <w:right w:val="single" w:sz="4" w:space="0" w:color="auto"/>
            </w:tcBorders>
          </w:tcPr>
          <w:p w14:paraId="60CD64C9" w14:textId="77777777" w:rsidR="007A18AB" w:rsidRDefault="00840174">
            <w:pPr>
              <w:pStyle w:val="TAL"/>
              <w:rPr>
                <w:b/>
                <w:i/>
                <w:lang w:val="en-GB" w:eastAsia="ja-JP"/>
              </w:rPr>
            </w:pPr>
            <w:r>
              <w:rPr>
                <w:b/>
                <w:i/>
                <w:lang w:val="en-GB" w:eastAsia="ja-JP"/>
              </w:rPr>
              <w:t>measGapConfig</w:t>
            </w:r>
          </w:p>
          <w:p w14:paraId="42A05B52" w14:textId="77777777" w:rsidR="007A18AB" w:rsidRDefault="00840174">
            <w:pPr>
              <w:pStyle w:val="TAL"/>
              <w:rPr>
                <w:b/>
                <w:i/>
                <w:lang w:val="en-GB" w:eastAsia="ja-JP"/>
              </w:rPr>
            </w:pPr>
            <w:r>
              <w:rPr>
                <w:lang w:val="en-GB" w:eastAsia="ja-JP"/>
              </w:rPr>
              <w:t>Indicates the FR1 and perUE measurement gap configuration configured by MN.</w:t>
            </w:r>
          </w:p>
        </w:tc>
      </w:tr>
      <w:tr w:rsidR="007A18AB" w14:paraId="2CE1F086" w14:textId="77777777">
        <w:tc>
          <w:tcPr>
            <w:tcW w:w="14173" w:type="dxa"/>
            <w:tcBorders>
              <w:top w:val="single" w:sz="4" w:space="0" w:color="auto"/>
              <w:left w:val="single" w:sz="4" w:space="0" w:color="auto"/>
              <w:bottom w:val="single" w:sz="4" w:space="0" w:color="auto"/>
              <w:right w:val="single" w:sz="4" w:space="0" w:color="auto"/>
            </w:tcBorders>
          </w:tcPr>
          <w:p w14:paraId="45A92682" w14:textId="77777777" w:rsidR="007A18AB" w:rsidRDefault="00840174">
            <w:pPr>
              <w:pStyle w:val="TAL"/>
              <w:rPr>
                <w:b/>
                <w:i/>
                <w:lang w:val="en-GB" w:eastAsia="ja-JP"/>
              </w:rPr>
            </w:pPr>
            <w:r>
              <w:rPr>
                <w:b/>
                <w:i/>
                <w:lang w:val="en-GB" w:eastAsia="ja-JP"/>
              </w:rPr>
              <w:t>measGapConfigFR2</w:t>
            </w:r>
          </w:p>
          <w:p w14:paraId="05371309" w14:textId="77777777" w:rsidR="007A18AB" w:rsidRDefault="00840174">
            <w:pPr>
              <w:pStyle w:val="TAL"/>
              <w:rPr>
                <w:b/>
                <w:i/>
                <w:lang w:val="en-GB" w:eastAsia="ja-JP"/>
              </w:rPr>
            </w:pPr>
            <w:r>
              <w:rPr>
                <w:lang w:val="en-GB" w:eastAsia="ja-JP"/>
              </w:rPr>
              <w:t>Indicates the FR2 measurement gap configuration configured by MN.</w:t>
            </w:r>
          </w:p>
        </w:tc>
      </w:tr>
      <w:tr w:rsidR="007A18AB" w14:paraId="099FBDC4" w14:textId="77777777">
        <w:tc>
          <w:tcPr>
            <w:tcW w:w="14173" w:type="dxa"/>
            <w:tcBorders>
              <w:top w:val="single" w:sz="4" w:space="0" w:color="auto"/>
              <w:left w:val="single" w:sz="4" w:space="0" w:color="auto"/>
              <w:bottom w:val="single" w:sz="4" w:space="0" w:color="auto"/>
              <w:right w:val="single" w:sz="4" w:space="0" w:color="auto"/>
            </w:tcBorders>
          </w:tcPr>
          <w:p w14:paraId="72D51D9E" w14:textId="77777777" w:rsidR="007A18AB" w:rsidRDefault="00840174">
            <w:pPr>
              <w:pStyle w:val="TAL"/>
              <w:rPr>
                <w:b/>
                <w:i/>
                <w:lang w:val="en-GB" w:eastAsia="ja-JP"/>
              </w:rPr>
            </w:pPr>
            <w:r>
              <w:rPr>
                <w:b/>
                <w:i/>
                <w:lang w:val="en-GB" w:eastAsia="ja-JP"/>
              </w:rPr>
              <w:t>mcg-RB-Config</w:t>
            </w:r>
          </w:p>
          <w:p w14:paraId="74DE278A" w14:textId="77777777" w:rsidR="007A18AB" w:rsidRDefault="00840174">
            <w:pPr>
              <w:pStyle w:val="TAL"/>
              <w:rPr>
                <w:lang w:val="en-GB" w:eastAsia="ja-JP"/>
              </w:rPr>
            </w:pPr>
            <w:r>
              <w:rPr>
                <w:lang w:val="en-GB" w:eastAsia="ja-JP"/>
              </w:rPr>
              <w:t xml:space="preserve">Contains all of the fields in the IE </w:t>
            </w:r>
            <w:r>
              <w:rPr>
                <w:i/>
                <w:lang w:val="en-GB"/>
              </w:rPr>
              <w:t>RadioBearerConfig</w:t>
            </w:r>
            <w:r>
              <w:rPr>
                <w:lang w:val="en-GB" w:eastAsia="ja-JP"/>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7A18AB" w14:paraId="428CC98D" w14:textId="77777777">
        <w:tc>
          <w:tcPr>
            <w:tcW w:w="14173" w:type="dxa"/>
            <w:tcBorders>
              <w:top w:val="single" w:sz="4" w:space="0" w:color="auto"/>
              <w:left w:val="single" w:sz="4" w:space="0" w:color="auto"/>
              <w:bottom w:val="single" w:sz="4" w:space="0" w:color="auto"/>
              <w:right w:val="single" w:sz="4" w:space="0" w:color="auto"/>
            </w:tcBorders>
          </w:tcPr>
          <w:p w14:paraId="503FB995" w14:textId="77777777" w:rsidR="007A18AB" w:rsidRDefault="00840174">
            <w:pPr>
              <w:pStyle w:val="TAL"/>
              <w:rPr>
                <w:b/>
                <w:i/>
                <w:lang w:val="en-GB"/>
              </w:rPr>
            </w:pPr>
            <w:r>
              <w:rPr>
                <w:b/>
                <w:i/>
                <w:lang w:val="en-GB"/>
              </w:rPr>
              <w:t>measResultReportCGI, measResultReportCGI-EUTRA</w:t>
            </w:r>
          </w:p>
          <w:p w14:paraId="37BF5781" w14:textId="77777777" w:rsidR="007A18AB" w:rsidRDefault="00840174">
            <w:pPr>
              <w:pStyle w:val="TAL"/>
              <w:rPr>
                <w:lang w:val="en-GB" w:eastAsia="ja-JP"/>
              </w:rPr>
            </w:pPr>
            <w:r>
              <w:rPr>
                <w:lang w:val="en-GB"/>
              </w:rPr>
              <w:t xml:space="preserve">Used by MN to provide SN with CGI-Info for the cell as per SN′s request. In this version of the specification, the </w:t>
            </w:r>
            <w:r>
              <w:rPr>
                <w:i/>
                <w:lang w:val="en-GB"/>
              </w:rPr>
              <w:t>measResultReportCGI</w:t>
            </w:r>
            <w:r>
              <w:rPr>
                <w:lang w:val="en-GB"/>
              </w:rPr>
              <w:t xml:space="preserve"> is used for (NG)EN-DC and NR-DC and the </w:t>
            </w:r>
            <w:r>
              <w:rPr>
                <w:i/>
                <w:lang w:val="en-GB"/>
              </w:rPr>
              <w:t>measResultReportCGI-EUTRA</w:t>
            </w:r>
            <w:r>
              <w:rPr>
                <w:lang w:val="en-GB"/>
              </w:rPr>
              <w:t xml:space="preserve"> is used only for NE-DC.</w:t>
            </w:r>
          </w:p>
        </w:tc>
      </w:tr>
      <w:tr w:rsidR="007A18AB" w14:paraId="49452BB6" w14:textId="77777777">
        <w:tc>
          <w:tcPr>
            <w:tcW w:w="14173" w:type="dxa"/>
            <w:tcBorders>
              <w:top w:val="single" w:sz="4" w:space="0" w:color="auto"/>
              <w:left w:val="single" w:sz="4" w:space="0" w:color="auto"/>
              <w:bottom w:val="single" w:sz="4" w:space="0" w:color="auto"/>
              <w:right w:val="single" w:sz="4" w:space="0" w:color="auto"/>
            </w:tcBorders>
          </w:tcPr>
          <w:p w14:paraId="2E1D1053" w14:textId="77777777" w:rsidR="007A18AB" w:rsidRDefault="00840174">
            <w:pPr>
              <w:pStyle w:val="TAL"/>
              <w:rPr>
                <w:b/>
                <w:bCs/>
                <w:i/>
                <w:iCs/>
                <w:kern w:val="2"/>
                <w:lang w:val="en-GB" w:eastAsia="ja-JP"/>
              </w:rPr>
            </w:pPr>
            <w:r>
              <w:rPr>
                <w:b/>
                <w:bCs/>
                <w:i/>
                <w:iCs/>
                <w:kern w:val="2"/>
                <w:lang w:val="en-GB" w:eastAsia="ja-JP"/>
              </w:rPr>
              <w:t>measResultSCG-EUTRA</w:t>
            </w:r>
          </w:p>
          <w:p w14:paraId="2C07FB6C" w14:textId="77777777" w:rsidR="007A18AB" w:rsidRDefault="00840174">
            <w:pPr>
              <w:pStyle w:val="TAL"/>
              <w:rPr>
                <w:b/>
                <w:i/>
                <w:lang w:val="en-GB" w:eastAsia="ja-JP"/>
              </w:rPr>
            </w:pPr>
            <w:r>
              <w:rPr>
                <w:lang w:val="en-GB"/>
              </w:rPr>
              <w:t xml:space="preserve">This field includes the </w:t>
            </w:r>
            <w:r>
              <w:rPr>
                <w:i/>
                <w:lang w:val="en-GB"/>
              </w:rPr>
              <w:t>MeasResultSCG-FailureMRDC</w:t>
            </w:r>
            <w:r>
              <w:rPr>
                <w:lang w:val="en-GB"/>
              </w:rPr>
              <w:t xml:space="preserve"> IE as specified in TS 36.331 [10]. </w:t>
            </w:r>
            <w:r>
              <w:rPr>
                <w:lang w:val="en-GB" w:eastAsia="ja-JP"/>
              </w:rPr>
              <w:t>This field is only used in NE-DC.</w:t>
            </w:r>
          </w:p>
        </w:tc>
      </w:tr>
      <w:tr w:rsidR="007A18AB" w14:paraId="53CF7A84" w14:textId="77777777">
        <w:tc>
          <w:tcPr>
            <w:tcW w:w="14173" w:type="dxa"/>
            <w:tcBorders>
              <w:top w:val="single" w:sz="4" w:space="0" w:color="auto"/>
              <w:left w:val="single" w:sz="4" w:space="0" w:color="auto"/>
              <w:bottom w:val="single" w:sz="4" w:space="0" w:color="auto"/>
              <w:right w:val="single" w:sz="4" w:space="0" w:color="auto"/>
            </w:tcBorders>
          </w:tcPr>
          <w:p w14:paraId="7DAAB7E9" w14:textId="77777777" w:rsidR="007A18AB" w:rsidRDefault="00840174">
            <w:pPr>
              <w:pStyle w:val="TAL"/>
              <w:rPr>
                <w:b/>
                <w:i/>
                <w:lang w:val="en-GB"/>
              </w:rPr>
            </w:pPr>
            <w:r>
              <w:rPr>
                <w:b/>
                <w:i/>
                <w:lang w:val="en-GB"/>
              </w:rPr>
              <w:t>measResultSFTD-EUTRA</w:t>
            </w:r>
          </w:p>
          <w:p w14:paraId="195E5AD6" w14:textId="77777777" w:rsidR="007A18AB" w:rsidRDefault="00840174">
            <w:pPr>
              <w:pStyle w:val="TAL"/>
              <w:rPr>
                <w:lang w:val="en-GB" w:eastAsia="ja-JP"/>
              </w:rPr>
            </w:pPr>
            <w:r>
              <w:rPr>
                <w:lang w:val="en-GB" w:eastAsia="ja-JP"/>
              </w:rPr>
              <w:t>SFTD measurement results between the PCell and the E-UTRA PScell in NE-DC. This field is only used in NE-DC.</w:t>
            </w:r>
          </w:p>
        </w:tc>
      </w:tr>
      <w:tr w:rsidR="007A18AB" w14:paraId="02A4189F" w14:textId="77777777">
        <w:tc>
          <w:tcPr>
            <w:tcW w:w="14173" w:type="dxa"/>
            <w:tcBorders>
              <w:top w:val="single" w:sz="4" w:space="0" w:color="auto"/>
              <w:left w:val="single" w:sz="4" w:space="0" w:color="auto"/>
              <w:bottom w:val="single" w:sz="4" w:space="0" w:color="auto"/>
              <w:right w:val="single" w:sz="4" w:space="0" w:color="auto"/>
            </w:tcBorders>
          </w:tcPr>
          <w:p w14:paraId="599BEB53" w14:textId="77777777" w:rsidR="007A18AB" w:rsidRDefault="00840174">
            <w:pPr>
              <w:pStyle w:val="TAL"/>
              <w:rPr>
                <w:b/>
                <w:bCs/>
                <w:i/>
                <w:iCs/>
                <w:lang w:val="en-GB"/>
              </w:rPr>
            </w:pPr>
            <w:r>
              <w:rPr>
                <w:b/>
                <w:bCs/>
                <w:i/>
                <w:iCs/>
                <w:lang w:val="en-GB"/>
              </w:rPr>
              <w:t>mrdc-AssistanceInfo</w:t>
            </w:r>
          </w:p>
          <w:p w14:paraId="4D9FB308" w14:textId="77777777" w:rsidR="007A18AB" w:rsidRDefault="00840174">
            <w:pPr>
              <w:pStyle w:val="TAL"/>
              <w:rPr>
                <w:b/>
                <w:i/>
                <w:lang w:val="en-GB" w:eastAsia="ja-JP"/>
              </w:rPr>
            </w:pPr>
            <w:r>
              <w:rPr>
                <w:szCs w:val="18"/>
                <w:lang w:val="en-GB" w:eastAsia="ja-JP"/>
              </w:rPr>
              <w:lastRenderedPageBreak/>
              <w:t>Contains the IDC assistance information for MR-DC reported by the UE (see TS 36.331 [10]).</w:t>
            </w:r>
          </w:p>
        </w:tc>
      </w:tr>
      <w:tr w:rsidR="007A18AB" w14:paraId="239C4A97" w14:textId="77777777">
        <w:tc>
          <w:tcPr>
            <w:tcW w:w="14173" w:type="dxa"/>
            <w:tcBorders>
              <w:top w:val="single" w:sz="4" w:space="0" w:color="auto"/>
              <w:left w:val="single" w:sz="4" w:space="0" w:color="auto"/>
              <w:bottom w:val="single" w:sz="4" w:space="0" w:color="auto"/>
              <w:right w:val="single" w:sz="4" w:space="0" w:color="auto"/>
            </w:tcBorders>
          </w:tcPr>
          <w:p w14:paraId="6C512FA6" w14:textId="77777777" w:rsidR="007A18AB" w:rsidRDefault="00840174">
            <w:pPr>
              <w:pStyle w:val="TAL"/>
              <w:rPr>
                <w:b/>
                <w:i/>
                <w:lang w:val="en-GB" w:eastAsia="ja-JP"/>
              </w:rPr>
            </w:pPr>
            <w:r>
              <w:rPr>
                <w:b/>
                <w:i/>
                <w:lang w:val="en-GB" w:eastAsia="ja-JP"/>
              </w:rPr>
              <w:lastRenderedPageBreak/>
              <w:t>p-maxEUTRA</w:t>
            </w:r>
          </w:p>
          <w:p w14:paraId="019DF3BD" w14:textId="77777777" w:rsidR="007A18AB" w:rsidRDefault="00840174">
            <w:pPr>
              <w:pStyle w:val="TAL"/>
              <w:rPr>
                <w:lang w:val="en-GB" w:eastAsia="ja-JP"/>
              </w:rPr>
            </w:pPr>
            <w:r>
              <w:rPr>
                <w:lang w:val="en-GB" w:eastAsia="ja-JP"/>
              </w:rPr>
              <w:t>Indicates the maximum total transmit power to be used by the UE in the E-UTRA cell group (see TS 36.104 [33]). This field is used in (NG)EN-DC and NE-DC.</w:t>
            </w:r>
          </w:p>
        </w:tc>
      </w:tr>
      <w:tr w:rsidR="007A18AB" w14:paraId="6DEDAA93" w14:textId="77777777">
        <w:tc>
          <w:tcPr>
            <w:tcW w:w="14173" w:type="dxa"/>
            <w:tcBorders>
              <w:top w:val="single" w:sz="4" w:space="0" w:color="auto"/>
              <w:left w:val="single" w:sz="4" w:space="0" w:color="auto"/>
              <w:bottom w:val="single" w:sz="4" w:space="0" w:color="auto"/>
              <w:right w:val="single" w:sz="4" w:space="0" w:color="auto"/>
            </w:tcBorders>
          </w:tcPr>
          <w:p w14:paraId="3DE64DC9" w14:textId="77777777" w:rsidR="007A18AB" w:rsidRDefault="00840174">
            <w:pPr>
              <w:pStyle w:val="TAL"/>
              <w:rPr>
                <w:b/>
                <w:i/>
                <w:lang w:val="en-GB" w:eastAsia="ja-JP"/>
              </w:rPr>
            </w:pPr>
            <w:r>
              <w:rPr>
                <w:b/>
                <w:i/>
                <w:lang w:val="en-GB" w:eastAsia="ja-JP"/>
              </w:rPr>
              <w:t>p-maxNR-FR1</w:t>
            </w:r>
          </w:p>
          <w:p w14:paraId="4742EF93" w14:textId="77777777" w:rsidR="007A18AB" w:rsidRDefault="00840174">
            <w:pPr>
              <w:pStyle w:val="TAL"/>
              <w:rPr>
                <w:lang w:val="en-GB" w:eastAsia="ja-JP"/>
              </w:rPr>
            </w:pPr>
            <w:r>
              <w:rPr>
                <w:lang w:val="en-GB" w:eastAsia="ja-JP"/>
              </w:rPr>
              <w:t>Indicates the maximum total transmit power to be used by the UE in the NR cell group across all serving cells in frequency range 1 (FR1) (see TS 38.104 [12]) the UE can use in NR SCG.</w:t>
            </w:r>
          </w:p>
        </w:tc>
      </w:tr>
      <w:tr w:rsidR="007A18AB" w14:paraId="7E4AA685" w14:textId="77777777">
        <w:tc>
          <w:tcPr>
            <w:tcW w:w="14173" w:type="dxa"/>
            <w:tcBorders>
              <w:top w:val="single" w:sz="4" w:space="0" w:color="auto"/>
              <w:left w:val="single" w:sz="4" w:space="0" w:color="auto"/>
              <w:bottom w:val="single" w:sz="4" w:space="0" w:color="auto"/>
              <w:right w:val="single" w:sz="4" w:space="0" w:color="auto"/>
            </w:tcBorders>
          </w:tcPr>
          <w:p w14:paraId="51B5B0E1" w14:textId="77777777" w:rsidR="007A18AB" w:rsidRDefault="00840174">
            <w:pPr>
              <w:pStyle w:val="TAL"/>
              <w:rPr>
                <w:lang w:val="en-GB" w:eastAsia="ja-JP"/>
              </w:rPr>
            </w:pPr>
            <w:r>
              <w:rPr>
                <w:b/>
                <w:i/>
                <w:lang w:val="en-GB" w:eastAsia="ja-JP"/>
              </w:rPr>
              <w:t>p-maxUE-FR1</w:t>
            </w:r>
          </w:p>
          <w:p w14:paraId="424F7BBC" w14:textId="77777777" w:rsidR="007A18AB" w:rsidRDefault="00840174">
            <w:pPr>
              <w:pStyle w:val="TAL"/>
              <w:rPr>
                <w:b/>
                <w:i/>
                <w:lang w:val="en-GB" w:eastAsia="ja-JP"/>
              </w:rPr>
            </w:pPr>
            <w:r>
              <w:rPr>
                <w:lang w:val="en-GB" w:eastAsia="ja-JP"/>
              </w:rPr>
              <w:t>Indicates the maximum total transmit power to be used by the UE across all serving cells in frequency range 1 (FR1).</w:t>
            </w:r>
          </w:p>
        </w:tc>
      </w:tr>
      <w:tr w:rsidR="007A18AB" w14:paraId="17E0E59E" w14:textId="77777777">
        <w:tc>
          <w:tcPr>
            <w:tcW w:w="14173" w:type="dxa"/>
            <w:tcBorders>
              <w:top w:val="single" w:sz="4" w:space="0" w:color="auto"/>
              <w:left w:val="single" w:sz="4" w:space="0" w:color="auto"/>
              <w:bottom w:val="single" w:sz="4" w:space="0" w:color="auto"/>
              <w:right w:val="single" w:sz="4" w:space="0" w:color="auto"/>
            </w:tcBorders>
          </w:tcPr>
          <w:p w14:paraId="10E34A9C" w14:textId="77777777" w:rsidR="007A18AB" w:rsidRDefault="00840174">
            <w:pPr>
              <w:pStyle w:val="TAL"/>
              <w:rPr>
                <w:b/>
                <w:bCs/>
                <w:i/>
                <w:iCs/>
                <w:kern w:val="2"/>
                <w:lang w:val="en-GB"/>
              </w:rPr>
            </w:pPr>
            <w:r>
              <w:rPr>
                <w:b/>
                <w:bCs/>
                <w:i/>
                <w:iCs/>
                <w:kern w:val="2"/>
                <w:lang w:val="en-GB"/>
              </w:rPr>
              <w:t>pdcch-BlindDetectionSCG</w:t>
            </w:r>
          </w:p>
          <w:p w14:paraId="7AB1F3BF" w14:textId="77777777" w:rsidR="007A18AB" w:rsidRDefault="00840174">
            <w:pPr>
              <w:keepNext/>
              <w:keepLines/>
              <w:spacing w:after="0"/>
              <w:rPr>
                <w:rFonts w:ascii="Arial" w:hAnsi="Arial"/>
                <w:b/>
                <w:bCs/>
                <w:i/>
                <w:iCs/>
                <w:kern w:val="2"/>
                <w:sz w:val="18"/>
              </w:rPr>
            </w:pPr>
            <w:r>
              <w:rPr>
                <w:rFonts w:ascii="Arial" w:hAnsi="Arial"/>
                <w:sz w:val="18"/>
                <w:szCs w:val="18"/>
                <w:lang w:eastAsia="zh-CN"/>
              </w:rPr>
              <w:t>Indicates the maximum value of the reference number of cells for PDCCH blind detection allowed to be configured for the SCG.</w:t>
            </w:r>
          </w:p>
        </w:tc>
      </w:tr>
      <w:tr w:rsidR="007A18AB" w14:paraId="55D975B2" w14:textId="77777777">
        <w:tc>
          <w:tcPr>
            <w:tcW w:w="14173" w:type="dxa"/>
            <w:tcBorders>
              <w:top w:val="single" w:sz="4" w:space="0" w:color="auto"/>
              <w:left w:val="single" w:sz="4" w:space="0" w:color="auto"/>
              <w:bottom w:val="single" w:sz="4" w:space="0" w:color="auto"/>
              <w:right w:val="single" w:sz="4" w:space="0" w:color="auto"/>
            </w:tcBorders>
          </w:tcPr>
          <w:p w14:paraId="29D5A25C" w14:textId="77777777" w:rsidR="007A18AB" w:rsidRDefault="00840174">
            <w:pPr>
              <w:pStyle w:val="TAL"/>
              <w:rPr>
                <w:b/>
                <w:i/>
                <w:lang w:val="en-GB" w:eastAsia="ja-JP"/>
              </w:rPr>
            </w:pPr>
            <w:r>
              <w:rPr>
                <w:b/>
                <w:i/>
                <w:lang w:val="en-GB" w:eastAsia="ja-JP"/>
              </w:rPr>
              <w:t>ph-InfoMCG</w:t>
            </w:r>
          </w:p>
          <w:p w14:paraId="03C27399" w14:textId="77777777" w:rsidR="007A18AB" w:rsidRDefault="00840174">
            <w:pPr>
              <w:pStyle w:val="TAL"/>
              <w:rPr>
                <w:lang w:val="en-GB" w:eastAsia="ja-JP"/>
              </w:rPr>
            </w:pPr>
            <w:r>
              <w:rPr>
                <w:lang w:val="en-GB" w:eastAsia="ja-JP"/>
              </w:rPr>
              <w:t>Power headroom information in MCG that is needed in the reception of PHR MAC CE in SCG.</w:t>
            </w:r>
          </w:p>
        </w:tc>
      </w:tr>
      <w:tr w:rsidR="007A18AB" w14:paraId="2D5600CC" w14:textId="77777777">
        <w:tc>
          <w:tcPr>
            <w:tcW w:w="14173" w:type="dxa"/>
            <w:tcBorders>
              <w:top w:val="single" w:sz="4" w:space="0" w:color="auto"/>
              <w:left w:val="single" w:sz="4" w:space="0" w:color="auto"/>
              <w:bottom w:val="single" w:sz="4" w:space="0" w:color="auto"/>
              <w:right w:val="single" w:sz="4" w:space="0" w:color="auto"/>
            </w:tcBorders>
          </w:tcPr>
          <w:p w14:paraId="12850196" w14:textId="77777777" w:rsidR="007A18AB" w:rsidRDefault="00840174">
            <w:pPr>
              <w:pStyle w:val="TAL"/>
              <w:rPr>
                <w:rFonts w:eastAsia="DengXian"/>
                <w:b/>
                <w:bCs/>
                <w:i/>
                <w:iCs/>
                <w:lang w:val="en-GB"/>
              </w:rPr>
            </w:pPr>
            <w:r>
              <w:rPr>
                <w:rFonts w:eastAsia="DengXian"/>
                <w:b/>
                <w:bCs/>
                <w:i/>
                <w:iCs/>
                <w:lang w:val="en-GB"/>
              </w:rPr>
              <w:t>ph-SupplementaryUplink</w:t>
            </w:r>
          </w:p>
          <w:p w14:paraId="139A9BC1" w14:textId="77777777" w:rsidR="007A18AB" w:rsidRDefault="00840174">
            <w:pPr>
              <w:pStyle w:val="TAL"/>
              <w:rPr>
                <w:rFonts w:eastAsia="DengXian"/>
                <w:lang w:val="en-GB"/>
              </w:rPr>
            </w:pPr>
            <w:r>
              <w:rPr>
                <w:rFonts w:eastAsia="DengXian"/>
                <w:lang w:val="en-GB"/>
              </w:rPr>
              <w:t xml:space="preserve">Power headroom information for supplementary uplink. For UE in </w:t>
            </w:r>
            <w:r>
              <w:rPr>
                <w:rFonts w:eastAsia="DengXian"/>
                <w:bCs/>
                <w:iCs/>
                <w:kern w:val="2"/>
                <w:lang w:val="en-GB"/>
              </w:rPr>
              <w:t>(NG)</w:t>
            </w:r>
            <w:r>
              <w:rPr>
                <w:rFonts w:eastAsia="DengXian"/>
                <w:lang w:val="en-GB"/>
              </w:rPr>
              <w:t>EN-DC, this field is absent.</w:t>
            </w:r>
          </w:p>
        </w:tc>
      </w:tr>
      <w:tr w:rsidR="007A18AB" w14:paraId="3725FDD3" w14:textId="77777777">
        <w:tc>
          <w:tcPr>
            <w:tcW w:w="14173" w:type="dxa"/>
            <w:tcBorders>
              <w:top w:val="single" w:sz="4" w:space="0" w:color="auto"/>
              <w:left w:val="single" w:sz="4" w:space="0" w:color="auto"/>
              <w:bottom w:val="single" w:sz="4" w:space="0" w:color="auto"/>
              <w:right w:val="single" w:sz="4" w:space="0" w:color="auto"/>
            </w:tcBorders>
          </w:tcPr>
          <w:p w14:paraId="5769691A" w14:textId="77777777" w:rsidR="007A18AB" w:rsidRDefault="00840174">
            <w:pPr>
              <w:pStyle w:val="TAL"/>
              <w:rPr>
                <w:b/>
                <w:bCs/>
                <w:i/>
                <w:iCs/>
                <w:lang w:val="en-GB"/>
              </w:rPr>
            </w:pPr>
            <w:r>
              <w:rPr>
                <w:b/>
                <w:bCs/>
                <w:i/>
                <w:iCs/>
                <w:lang w:val="en-GB"/>
              </w:rPr>
              <w:t>ph-Type1or3</w:t>
            </w:r>
          </w:p>
          <w:p w14:paraId="01F1DFDE" w14:textId="77777777" w:rsidR="007A18AB" w:rsidRDefault="00840174">
            <w:pPr>
              <w:pStyle w:val="TAL"/>
              <w:rPr>
                <w:bCs/>
                <w:iCs/>
                <w:kern w:val="2"/>
                <w:lang w:val="en-GB" w:eastAsia="ja-JP"/>
              </w:rPr>
            </w:pPr>
            <w:r>
              <w:rPr>
                <w:lang w:val="en-GB"/>
              </w:rPr>
              <w:t xml:space="preserve">Type of power headroom for a serving cell in MCG (PCell and activated SCells). </w:t>
            </w:r>
            <w:r>
              <w:rPr>
                <w:i/>
                <w:kern w:val="2"/>
                <w:lang w:val="en-GB"/>
              </w:rPr>
              <w:t>type1</w:t>
            </w:r>
            <w:r>
              <w:rPr>
                <w:lang w:val="en-GB"/>
              </w:rPr>
              <w:t xml:space="preserve"> refers to type 1 power headroom, </w:t>
            </w:r>
            <w:r>
              <w:rPr>
                <w:i/>
                <w:kern w:val="2"/>
                <w:lang w:val="en-GB"/>
              </w:rPr>
              <w:t>type3</w:t>
            </w:r>
            <w:r>
              <w:rPr>
                <w:lang w:val="en-GB"/>
              </w:rPr>
              <w:t xml:space="preserve"> refers to type 3 power headroom. (See TS 38.321 [3]). </w:t>
            </w:r>
          </w:p>
        </w:tc>
      </w:tr>
      <w:tr w:rsidR="007A18AB" w14:paraId="0BA9E2D3" w14:textId="77777777">
        <w:tc>
          <w:tcPr>
            <w:tcW w:w="14173" w:type="dxa"/>
            <w:tcBorders>
              <w:top w:val="single" w:sz="4" w:space="0" w:color="auto"/>
              <w:left w:val="single" w:sz="4" w:space="0" w:color="auto"/>
              <w:bottom w:val="single" w:sz="4" w:space="0" w:color="auto"/>
              <w:right w:val="single" w:sz="4" w:space="0" w:color="auto"/>
            </w:tcBorders>
          </w:tcPr>
          <w:p w14:paraId="478747A5" w14:textId="77777777" w:rsidR="007A18AB" w:rsidRDefault="00840174">
            <w:pPr>
              <w:pStyle w:val="TAL"/>
              <w:rPr>
                <w:rFonts w:eastAsia="DengXian"/>
                <w:b/>
                <w:bCs/>
                <w:i/>
                <w:iCs/>
                <w:lang w:val="en-GB"/>
              </w:rPr>
            </w:pPr>
            <w:r>
              <w:rPr>
                <w:rFonts w:eastAsia="DengXian"/>
                <w:b/>
                <w:bCs/>
                <w:i/>
                <w:iCs/>
                <w:lang w:val="en-GB"/>
              </w:rPr>
              <w:t>ph-Uplink</w:t>
            </w:r>
          </w:p>
          <w:p w14:paraId="2BD45411" w14:textId="77777777" w:rsidR="007A18AB" w:rsidRDefault="00840174">
            <w:pPr>
              <w:pStyle w:val="TAL"/>
              <w:rPr>
                <w:rFonts w:eastAsia="DengXian"/>
                <w:lang w:val="en-GB"/>
              </w:rPr>
            </w:pPr>
            <w:r>
              <w:rPr>
                <w:rFonts w:eastAsia="DengXian"/>
                <w:lang w:val="en-GB"/>
              </w:rPr>
              <w:t>Power headroom information for uplink.</w:t>
            </w:r>
          </w:p>
        </w:tc>
      </w:tr>
      <w:tr w:rsidR="007A18AB" w14:paraId="23FFDA37" w14:textId="77777777">
        <w:tc>
          <w:tcPr>
            <w:tcW w:w="14173" w:type="dxa"/>
            <w:tcBorders>
              <w:top w:val="single" w:sz="4" w:space="0" w:color="auto"/>
              <w:left w:val="single" w:sz="4" w:space="0" w:color="auto"/>
              <w:bottom w:val="single" w:sz="4" w:space="0" w:color="auto"/>
              <w:right w:val="single" w:sz="4" w:space="0" w:color="auto"/>
            </w:tcBorders>
          </w:tcPr>
          <w:p w14:paraId="0F6F798B" w14:textId="77777777" w:rsidR="007A18AB" w:rsidRDefault="00840174">
            <w:pPr>
              <w:pStyle w:val="TAL"/>
              <w:rPr>
                <w:b/>
                <w:i/>
                <w:lang w:val="en-GB" w:eastAsia="ja-JP"/>
              </w:rPr>
            </w:pPr>
            <w:r>
              <w:rPr>
                <w:b/>
                <w:i/>
                <w:lang w:val="en-GB" w:eastAsia="ja-JP"/>
              </w:rPr>
              <w:t>powerCoordination-FR1</w:t>
            </w:r>
          </w:p>
          <w:p w14:paraId="42968883" w14:textId="77777777" w:rsidR="007A18AB" w:rsidRDefault="00840174">
            <w:pPr>
              <w:pStyle w:val="TAL"/>
              <w:rPr>
                <w:lang w:val="en-GB" w:eastAsia="ja-JP"/>
              </w:rPr>
            </w:pPr>
            <w:r>
              <w:rPr>
                <w:lang w:val="en-GB" w:eastAsia="ja-JP"/>
              </w:rPr>
              <w:t>Indicates the maximum power that the UE can use in FR1.</w:t>
            </w:r>
          </w:p>
        </w:tc>
      </w:tr>
      <w:tr w:rsidR="007A18AB" w14:paraId="79DA13CE" w14:textId="77777777">
        <w:tc>
          <w:tcPr>
            <w:tcW w:w="14173" w:type="dxa"/>
            <w:tcBorders>
              <w:top w:val="single" w:sz="4" w:space="0" w:color="auto"/>
              <w:left w:val="single" w:sz="4" w:space="0" w:color="auto"/>
              <w:bottom w:val="single" w:sz="4" w:space="0" w:color="auto"/>
              <w:right w:val="single" w:sz="4" w:space="0" w:color="auto"/>
            </w:tcBorders>
          </w:tcPr>
          <w:p w14:paraId="2963348B" w14:textId="77777777" w:rsidR="007A18AB" w:rsidRDefault="00840174">
            <w:pPr>
              <w:pStyle w:val="TAL"/>
              <w:rPr>
                <w:b/>
                <w:i/>
                <w:lang w:val="en-GB" w:eastAsia="ja-JP"/>
              </w:rPr>
            </w:pPr>
            <w:r>
              <w:rPr>
                <w:b/>
                <w:i/>
                <w:lang w:val="en-GB" w:eastAsia="ja-JP"/>
              </w:rPr>
              <w:t>scgFailureInfo</w:t>
            </w:r>
          </w:p>
          <w:p w14:paraId="5DE373B0" w14:textId="77777777" w:rsidR="007A18AB" w:rsidRDefault="00840174">
            <w:pPr>
              <w:pStyle w:val="TAL"/>
              <w:rPr>
                <w:lang w:val="en-GB" w:eastAsia="ja-JP"/>
              </w:rPr>
            </w:pPr>
            <w:r>
              <w:rPr>
                <w:lang w:val="en-GB" w:eastAsia="ja-JP"/>
              </w:rPr>
              <w:t xml:space="preserve">Contains SCG failure type and measurement results. In case the sender has no measurement results available, the sender may include one empty entry (i.e. without any optional fields present) in </w:t>
            </w:r>
            <w:r>
              <w:rPr>
                <w:i/>
                <w:lang w:val="en-GB" w:eastAsia="ja-JP"/>
              </w:rPr>
              <w:t>measResultPerMOList</w:t>
            </w:r>
            <w:r>
              <w:rPr>
                <w:lang w:val="en-GB" w:eastAsia="ja-JP"/>
              </w:rPr>
              <w:t>. This field is used in (NG)EN-DC and NR-DC.</w:t>
            </w:r>
          </w:p>
        </w:tc>
      </w:tr>
      <w:tr w:rsidR="007A18AB" w14:paraId="45C74AFD" w14:textId="77777777">
        <w:tc>
          <w:tcPr>
            <w:tcW w:w="14173" w:type="dxa"/>
            <w:tcBorders>
              <w:top w:val="single" w:sz="4" w:space="0" w:color="auto"/>
              <w:left w:val="single" w:sz="4" w:space="0" w:color="auto"/>
              <w:bottom w:val="single" w:sz="4" w:space="0" w:color="auto"/>
              <w:right w:val="single" w:sz="4" w:space="0" w:color="auto"/>
            </w:tcBorders>
          </w:tcPr>
          <w:p w14:paraId="3E36C31E" w14:textId="77777777" w:rsidR="007A18AB" w:rsidRDefault="00840174">
            <w:pPr>
              <w:pStyle w:val="TAL"/>
              <w:rPr>
                <w:b/>
                <w:i/>
                <w:lang w:val="en-GB"/>
              </w:rPr>
            </w:pPr>
            <w:r>
              <w:rPr>
                <w:b/>
                <w:i/>
                <w:lang w:val="en-GB"/>
              </w:rPr>
              <w:t>scgFailureInfoEUTRA</w:t>
            </w:r>
          </w:p>
          <w:p w14:paraId="55E82459" w14:textId="77777777" w:rsidR="007A18AB" w:rsidRDefault="00840174">
            <w:pPr>
              <w:pStyle w:val="TAL"/>
              <w:rPr>
                <w:b/>
                <w:i/>
                <w:lang w:val="en-GB" w:eastAsia="ja-JP"/>
              </w:rPr>
            </w:pPr>
            <w:r>
              <w:rPr>
                <w:lang w:val="en-GB"/>
              </w:rPr>
              <w:t>Contains SCG failure type and measurement results of the EUTRA secondary cell group. This field is only used in NE-DC.</w:t>
            </w:r>
          </w:p>
        </w:tc>
      </w:tr>
      <w:tr w:rsidR="007A18AB" w14:paraId="4CB872E9" w14:textId="77777777">
        <w:tc>
          <w:tcPr>
            <w:tcW w:w="14173" w:type="dxa"/>
            <w:tcBorders>
              <w:top w:val="single" w:sz="4" w:space="0" w:color="auto"/>
              <w:left w:val="single" w:sz="4" w:space="0" w:color="auto"/>
              <w:bottom w:val="single" w:sz="4" w:space="0" w:color="auto"/>
              <w:right w:val="single" w:sz="4" w:space="0" w:color="auto"/>
            </w:tcBorders>
          </w:tcPr>
          <w:p w14:paraId="0994B1E4" w14:textId="77777777" w:rsidR="007A18AB" w:rsidRDefault="00840174">
            <w:pPr>
              <w:pStyle w:val="TAL"/>
              <w:rPr>
                <w:b/>
                <w:i/>
                <w:lang w:val="en-GB" w:eastAsia="ja-JP"/>
              </w:rPr>
            </w:pPr>
            <w:r>
              <w:rPr>
                <w:b/>
                <w:i/>
                <w:lang w:val="en-GB" w:eastAsia="ja-JP"/>
              </w:rPr>
              <w:t>scg-RB-Config</w:t>
            </w:r>
          </w:p>
          <w:p w14:paraId="28793379" w14:textId="77777777" w:rsidR="007A18AB" w:rsidRDefault="00840174">
            <w:pPr>
              <w:pStyle w:val="TAL"/>
              <w:rPr>
                <w:lang w:val="en-GB" w:eastAsia="ja-JP"/>
              </w:rPr>
            </w:pPr>
            <w:r>
              <w:rPr>
                <w:lang w:val="en-GB" w:eastAsia="ja-JP"/>
              </w:rP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7A18AB" w14:paraId="1EE8BE9A" w14:textId="77777777">
        <w:tc>
          <w:tcPr>
            <w:tcW w:w="14173" w:type="dxa"/>
            <w:tcBorders>
              <w:top w:val="single" w:sz="4" w:space="0" w:color="auto"/>
              <w:left w:val="single" w:sz="4" w:space="0" w:color="auto"/>
              <w:bottom w:val="single" w:sz="4" w:space="0" w:color="auto"/>
              <w:right w:val="single" w:sz="4" w:space="0" w:color="auto"/>
            </w:tcBorders>
          </w:tcPr>
          <w:p w14:paraId="5B1D3932" w14:textId="77777777" w:rsidR="007A18AB" w:rsidRDefault="00840174">
            <w:pPr>
              <w:pStyle w:val="TAL"/>
              <w:rPr>
                <w:b/>
                <w:i/>
                <w:lang w:val="en-GB" w:eastAsia="ja-JP"/>
              </w:rPr>
            </w:pPr>
            <w:r>
              <w:rPr>
                <w:b/>
                <w:i/>
                <w:lang w:val="en-GB" w:eastAsia="ja-JP"/>
              </w:rPr>
              <w:t>selectedBandEntriesMNList</w:t>
            </w:r>
          </w:p>
          <w:p w14:paraId="0B282A3B" w14:textId="77777777" w:rsidR="007A18AB" w:rsidRDefault="00840174">
            <w:pPr>
              <w:pStyle w:val="TAL"/>
              <w:rPr>
                <w:b/>
                <w:i/>
                <w:lang w:val="en-GB" w:eastAsia="ja-JP"/>
              </w:rPr>
            </w:pPr>
            <w:r>
              <w:rPr>
                <w:lang w:val="en-GB" w:eastAsia="ja-JP"/>
              </w:rPr>
              <w:t xml:space="preserve">A list of indices referring to the position of a band entry selected by the MN, in each band combination entry in </w:t>
            </w:r>
            <w:r>
              <w:rPr>
                <w:i/>
                <w:lang w:val="en-GB" w:eastAsia="ja-JP"/>
              </w:rPr>
              <w:t>allowedBC-ListMRDC</w:t>
            </w:r>
            <w:r>
              <w:rPr>
                <w:lang w:val="en-GB" w:eastAsia="ja-JP"/>
              </w:rPr>
              <w:t xml:space="preserve"> IE.</w:t>
            </w:r>
            <w:r>
              <w:rPr>
                <w:rFonts w:cs="Arial"/>
                <w:lang w:val="en-GB"/>
              </w:rPr>
              <w:t xml:space="preserve"> Each band entry in the subset is identified by its position in the bandlist of this </w:t>
            </w:r>
            <w:r>
              <w:rPr>
                <w:rFonts w:cs="Arial"/>
                <w:i/>
                <w:lang w:val="en-GB"/>
              </w:rPr>
              <w:t>BandCombination</w:t>
            </w:r>
            <w:r>
              <w:rPr>
                <w:rFonts w:cs="Arial"/>
                <w:lang w:val="en-GB"/>
              </w:rPr>
              <w:t xml:space="preserve">. This </w:t>
            </w:r>
            <w:r>
              <w:rPr>
                <w:rFonts w:cs="Arial"/>
                <w:i/>
                <w:lang w:val="en-GB"/>
              </w:rPr>
              <w:t>selectedBandEntriesMNList</w:t>
            </w:r>
            <w:r>
              <w:rPr>
                <w:rFonts w:cs="Arial"/>
                <w:lang w:val="en-GB"/>
              </w:rPr>
              <w:t xml:space="preserve"> includes the same number of entries, and listed in the same order as in </w:t>
            </w:r>
            <w:r>
              <w:rPr>
                <w:i/>
                <w:lang w:val="en-GB" w:eastAsia="ja-JP"/>
              </w:rPr>
              <w:t>allowedBC-ListMRDC</w:t>
            </w:r>
            <w:r>
              <w:rPr>
                <w:lang w:val="en-GB" w:eastAsia="ja-JP"/>
              </w:rPr>
              <w:t xml:space="preserve">. </w:t>
            </w:r>
            <w:r>
              <w:rPr>
                <w:rFonts w:cs="Arial"/>
                <w:lang w:val="en-GB"/>
              </w:rPr>
              <w:t xml:space="preserve">The SN uses this information to determine which bands out of the NR band combinations in </w:t>
            </w:r>
            <w:r>
              <w:rPr>
                <w:rFonts w:cs="Arial"/>
                <w:i/>
                <w:lang w:val="en-GB"/>
              </w:rPr>
              <w:t>allowedBC-ListMRDC</w:t>
            </w:r>
            <w:r>
              <w:rPr>
                <w:rFonts w:cs="Arial"/>
                <w:lang w:val="en-GB"/>
              </w:rPr>
              <w:t xml:space="preserve"> it can configure in SCG. This field is only used in NR-DC.</w:t>
            </w:r>
          </w:p>
        </w:tc>
      </w:tr>
      <w:tr w:rsidR="007A18AB" w14:paraId="2AEA6D6D" w14:textId="77777777">
        <w:tc>
          <w:tcPr>
            <w:tcW w:w="14173" w:type="dxa"/>
            <w:tcBorders>
              <w:top w:val="single" w:sz="4" w:space="0" w:color="auto"/>
              <w:left w:val="single" w:sz="4" w:space="0" w:color="auto"/>
              <w:bottom w:val="single" w:sz="4" w:space="0" w:color="auto"/>
              <w:right w:val="single" w:sz="4" w:space="0" w:color="auto"/>
            </w:tcBorders>
          </w:tcPr>
          <w:p w14:paraId="61E4D104" w14:textId="77777777" w:rsidR="007A18AB" w:rsidRDefault="00840174">
            <w:pPr>
              <w:pStyle w:val="TAL"/>
              <w:rPr>
                <w:b/>
                <w:i/>
                <w:lang w:val="en-GB" w:eastAsia="ja-JP"/>
              </w:rPr>
            </w:pPr>
            <w:r>
              <w:rPr>
                <w:b/>
                <w:i/>
                <w:lang w:val="en-GB" w:eastAsia="ja-JP"/>
              </w:rPr>
              <w:t>servCellIndexRangeSCG</w:t>
            </w:r>
          </w:p>
          <w:p w14:paraId="223373B3" w14:textId="77777777" w:rsidR="007A18AB" w:rsidRDefault="00840174">
            <w:pPr>
              <w:pStyle w:val="TAL"/>
              <w:rPr>
                <w:lang w:val="en-GB" w:eastAsia="ja-JP"/>
              </w:rPr>
            </w:pPr>
            <w:r>
              <w:rPr>
                <w:lang w:val="en-GB" w:eastAsia="ja-JP"/>
              </w:rPr>
              <w:t>Range of serving cell indices that SN is allowed to configure for SCG serving cells.</w:t>
            </w:r>
          </w:p>
        </w:tc>
      </w:tr>
      <w:tr w:rsidR="007A18AB" w14:paraId="239DFD93" w14:textId="77777777">
        <w:tc>
          <w:tcPr>
            <w:tcW w:w="14173" w:type="dxa"/>
            <w:tcBorders>
              <w:top w:val="single" w:sz="4" w:space="0" w:color="auto"/>
              <w:left w:val="single" w:sz="4" w:space="0" w:color="auto"/>
              <w:bottom w:val="single" w:sz="4" w:space="0" w:color="auto"/>
              <w:right w:val="single" w:sz="4" w:space="0" w:color="auto"/>
            </w:tcBorders>
          </w:tcPr>
          <w:p w14:paraId="7E74A870" w14:textId="77777777" w:rsidR="007A18AB" w:rsidRDefault="00840174">
            <w:pPr>
              <w:pStyle w:val="TAL"/>
              <w:rPr>
                <w:b/>
                <w:i/>
                <w:lang w:val="en-GB"/>
              </w:rPr>
            </w:pPr>
            <w:r>
              <w:rPr>
                <w:b/>
                <w:i/>
                <w:lang w:val="en-GB"/>
              </w:rPr>
              <w:t>sftdFrequencyList-NR</w:t>
            </w:r>
          </w:p>
          <w:p w14:paraId="5C6ED995" w14:textId="77777777" w:rsidR="007A18AB" w:rsidRDefault="00840174">
            <w:pPr>
              <w:pStyle w:val="TAL"/>
              <w:rPr>
                <w:b/>
                <w:i/>
                <w:lang w:val="en-GB" w:eastAsia="ja-JP"/>
              </w:rPr>
            </w:pPr>
            <w:r>
              <w:rPr>
                <w:lang w:val="en-GB" w:eastAsia="ja-JP"/>
              </w:rPr>
              <w:t>Includes a list of SSB frequencies.</w:t>
            </w:r>
            <w:r>
              <w:rPr>
                <w:szCs w:val="22"/>
                <w:lang w:val="en-GB" w:eastAsia="ja-JP"/>
              </w:rPr>
              <w:t xml:space="preserve"> Each entry identifies </w:t>
            </w:r>
            <w:r>
              <w:rPr>
                <w:lang w:val="en-GB"/>
              </w:rPr>
              <w:t>the SSB frequency of a PSCell, which corresponds to</w:t>
            </w:r>
            <w:r>
              <w:rPr>
                <w:szCs w:val="22"/>
                <w:lang w:val="en-GB" w:eastAsia="ja-JP"/>
              </w:rPr>
              <w:t xml:space="preserve"> one </w:t>
            </w:r>
            <w:r>
              <w:rPr>
                <w:i/>
                <w:lang w:val="en-GB"/>
              </w:rPr>
              <w:t>MeasResultCellSFTD-NR</w:t>
            </w:r>
            <w:r>
              <w:rPr>
                <w:szCs w:val="22"/>
                <w:lang w:val="en-GB" w:eastAsia="ja-JP"/>
              </w:rPr>
              <w:t xml:space="preserve"> entry in the </w:t>
            </w:r>
            <w:r>
              <w:rPr>
                <w:i/>
                <w:szCs w:val="22"/>
                <w:lang w:val="en-GB" w:eastAsia="ja-JP"/>
              </w:rPr>
              <w:t>MeasResultCellListSFTD-NR</w:t>
            </w:r>
            <w:r>
              <w:rPr>
                <w:szCs w:val="22"/>
                <w:lang w:val="en-GB" w:eastAsia="ja-JP"/>
              </w:rPr>
              <w:t>.</w:t>
            </w:r>
          </w:p>
        </w:tc>
      </w:tr>
      <w:tr w:rsidR="007A18AB" w14:paraId="1F867BEC" w14:textId="77777777">
        <w:tc>
          <w:tcPr>
            <w:tcW w:w="14173" w:type="dxa"/>
            <w:tcBorders>
              <w:top w:val="single" w:sz="4" w:space="0" w:color="auto"/>
              <w:left w:val="single" w:sz="4" w:space="0" w:color="auto"/>
              <w:bottom w:val="single" w:sz="4" w:space="0" w:color="auto"/>
              <w:right w:val="single" w:sz="4" w:space="0" w:color="auto"/>
            </w:tcBorders>
          </w:tcPr>
          <w:p w14:paraId="7F15BF13" w14:textId="77777777" w:rsidR="007A18AB" w:rsidRDefault="00840174">
            <w:pPr>
              <w:pStyle w:val="TAL"/>
              <w:rPr>
                <w:b/>
                <w:i/>
                <w:lang w:val="en-GB"/>
              </w:rPr>
            </w:pPr>
            <w:r>
              <w:rPr>
                <w:b/>
                <w:i/>
                <w:lang w:val="en-GB"/>
              </w:rPr>
              <w:t>sftdFrequencyList-EUTRA</w:t>
            </w:r>
          </w:p>
          <w:p w14:paraId="00503178" w14:textId="77777777" w:rsidR="007A18AB" w:rsidRDefault="00840174">
            <w:pPr>
              <w:pStyle w:val="TAL"/>
              <w:rPr>
                <w:b/>
                <w:i/>
                <w:lang w:val="en-GB" w:eastAsia="ja-JP"/>
              </w:rPr>
            </w:pPr>
            <w:r>
              <w:rPr>
                <w:lang w:val="en-GB" w:eastAsia="ja-JP"/>
              </w:rPr>
              <w:t>Includes a list of E-UTRA frequencies.</w:t>
            </w:r>
            <w:r>
              <w:rPr>
                <w:szCs w:val="22"/>
                <w:lang w:val="en-GB" w:eastAsia="ja-JP"/>
              </w:rPr>
              <w:t xml:space="preserve"> Each entry identifies </w:t>
            </w:r>
            <w:r>
              <w:rPr>
                <w:lang w:val="en-GB"/>
              </w:rPr>
              <w:t>the carrier frequency of a PSCell, which corresponds to</w:t>
            </w:r>
            <w:r>
              <w:rPr>
                <w:szCs w:val="22"/>
                <w:lang w:val="en-GB" w:eastAsia="ja-JP"/>
              </w:rPr>
              <w:t xml:space="preserve"> one </w:t>
            </w:r>
            <w:r>
              <w:rPr>
                <w:i/>
                <w:lang w:val="en-GB"/>
              </w:rPr>
              <w:t>MeasResultSFTD-EUTRA</w:t>
            </w:r>
            <w:r>
              <w:rPr>
                <w:szCs w:val="22"/>
                <w:lang w:val="en-GB" w:eastAsia="ja-JP"/>
              </w:rPr>
              <w:t xml:space="preserve"> entry in the </w:t>
            </w:r>
            <w:r>
              <w:rPr>
                <w:i/>
                <w:szCs w:val="22"/>
                <w:lang w:val="en-GB" w:eastAsia="ja-JP"/>
              </w:rPr>
              <w:t>MeasResultCellListSFTD-EUTRA</w:t>
            </w:r>
            <w:r>
              <w:rPr>
                <w:szCs w:val="22"/>
                <w:lang w:val="en-GB" w:eastAsia="ja-JP"/>
              </w:rPr>
              <w:t>.</w:t>
            </w:r>
          </w:p>
        </w:tc>
      </w:tr>
      <w:tr w:rsidR="007A18AB" w14:paraId="1B20FEB8" w14:textId="77777777">
        <w:tc>
          <w:tcPr>
            <w:tcW w:w="14173" w:type="dxa"/>
            <w:tcBorders>
              <w:top w:val="single" w:sz="4" w:space="0" w:color="auto"/>
              <w:left w:val="single" w:sz="4" w:space="0" w:color="auto"/>
              <w:bottom w:val="single" w:sz="4" w:space="0" w:color="auto"/>
              <w:right w:val="single" w:sz="4" w:space="0" w:color="auto"/>
            </w:tcBorders>
          </w:tcPr>
          <w:p w14:paraId="054CD07A" w14:textId="77777777" w:rsidR="007A18AB" w:rsidRDefault="00840174">
            <w:pPr>
              <w:pStyle w:val="TAL"/>
              <w:rPr>
                <w:b/>
                <w:i/>
                <w:lang w:val="en-GB" w:eastAsia="ja-JP"/>
              </w:rPr>
            </w:pPr>
            <w:r>
              <w:rPr>
                <w:b/>
                <w:i/>
                <w:lang w:val="en-GB" w:eastAsia="ja-JP"/>
              </w:rPr>
              <w:t>sourceConfigSCG</w:t>
            </w:r>
          </w:p>
          <w:p w14:paraId="6EE67B9C" w14:textId="77777777" w:rsidR="007A18AB" w:rsidRDefault="00840174">
            <w:pPr>
              <w:pStyle w:val="TAL"/>
              <w:rPr>
                <w:lang w:val="en-GB" w:eastAsia="ja-JP"/>
              </w:rPr>
            </w:pPr>
            <w:r>
              <w:rPr>
                <w:lang w:val="en-GB" w:eastAsia="ja-JP"/>
              </w:rPr>
              <w:t xml:space="preserve">Includes all of the current SCG configurations used by the target SN to build delta configuration to be sent to UE, e.g. during SN change. The field contains the </w:t>
            </w:r>
            <w:r>
              <w:rPr>
                <w:i/>
                <w:lang w:val="en-GB" w:eastAsia="ja-JP"/>
              </w:rPr>
              <w:t>RRCReconfiguration</w:t>
            </w:r>
            <w:r>
              <w:rPr>
                <w:lang w:val="en-GB" w:eastAsia="ja-JP"/>
              </w:rPr>
              <w:t xml:space="preserve"> message, i.e. including </w:t>
            </w:r>
            <w:r>
              <w:rPr>
                <w:i/>
                <w:lang w:val="en-GB"/>
              </w:rPr>
              <w:t>secondaryCellGroup</w:t>
            </w:r>
            <w:r>
              <w:rPr>
                <w:lang w:val="en-GB" w:eastAsia="ko-KR"/>
              </w:rPr>
              <w:t xml:space="preserve"> and </w:t>
            </w:r>
            <w:r>
              <w:rPr>
                <w:i/>
                <w:lang w:val="en-GB" w:eastAsia="ko-KR"/>
              </w:rPr>
              <w:t>measConfig</w:t>
            </w:r>
            <w:r>
              <w:rPr>
                <w:lang w:val="en-GB" w:eastAsia="ja-JP"/>
              </w:rPr>
              <w:t xml:space="preserve">. The field is signalled upon change of SN, unless MN uses full configuration option. </w:t>
            </w:r>
            <w:r>
              <w:rPr>
                <w:lang w:val="en-GB" w:eastAsia="ja-JP"/>
              </w:rPr>
              <w:lastRenderedPageBreak/>
              <w:t>Otherwise, the field is absent.</w:t>
            </w:r>
          </w:p>
        </w:tc>
      </w:tr>
      <w:tr w:rsidR="007A18AB" w14:paraId="3122A053" w14:textId="77777777">
        <w:tc>
          <w:tcPr>
            <w:tcW w:w="14173" w:type="dxa"/>
            <w:tcBorders>
              <w:top w:val="single" w:sz="4" w:space="0" w:color="auto"/>
              <w:left w:val="single" w:sz="4" w:space="0" w:color="auto"/>
              <w:bottom w:val="single" w:sz="4" w:space="0" w:color="auto"/>
              <w:right w:val="single" w:sz="4" w:space="0" w:color="auto"/>
            </w:tcBorders>
          </w:tcPr>
          <w:p w14:paraId="5BD893D0" w14:textId="77777777" w:rsidR="007A18AB" w:rsidRDefault="00840174">
            <w:pPr>
              <w:pStyle w:val="TAL"/>
              <w:rPr>
                <w:b/>
                <w:i/>
                <w:lang w:val="en-GB" w:eastAsia="ja-JP"/>
              </w:rPr>
            </w:pPr>
            <w:r>
              <w:rPr>
                <w:b/>
                <w:i/>
                <w:lang w:val="en-GB" w:eastAsia="ja-JP"/>
              </w:rPr>
              <w:lastRenderedPageBreak/>
              <w:t>sourceConfigSCG-EUTRA</w:t>
            </w:r>
          </w:p>
          <w:p w14:paraId="1EAB6A88" w14:textId="77777777" w:rsidR="007A18AB" w:rsidRDefault="00840174">
            <w:pPr>
              <w:pStyle w:val="TAL"/>
              <w:rPr>
                <w:lang w:val="en-GB" w:eastAsia="ja-JP"/>
              </w:rPr>
            </w:pPr>
            <w:r>
              <w:rPr>
                <w:lang w:val="en-GB" w:eastAsia="ja-JP"/>
              </w:rPr>
              <w:t xml:space="preserve">Includes the E-UTRA </w:t>
            </w:r>
            <w:r>
              <w:rPr>
                <w:i/>
                <w:lang w:val="en-GB" w:eastAsia="ja-JP"/>
              </w:rPr>
              <w:t>RRCConnectionReconfiguration</w:t>
            </w:r>
            <w:r>
              <w:rPr>
                <w:lang w:val="en-GB" w:eastAsia="ja-JP"/>
              </w:rPr>
              <w:t xml:space="preserve"> message as specified in TS 36.331 [10]. In this version of the specification, the E-UTRA RRC message can only include the field </w:t>
            </w:r>
            <w:r>
              <w:rPr>
                <w:i/>
                <w:lang w:val="en-GB" w:eastAsia="ja-JP"/>
              </w:rPr>
              <w:t>scg</w:t>
            </w:r>
            <w:r>
              <w:rPr>
                <w:i/>
                <w:lang w:val="en-GB"/>
              </w:rPr>
              <w:t>-Configuration</w:t>
            </w:r>
            <w:r>
              <w:rPr>
                <w:i/>
                <w:lang w:val="en-GB" w:eastAsia="ja-JP"/>
              </w:rPr>
              <w:t xml:space="preserve">. </w:t>
            </w:r>
            <w:r>
              <w:rPr>
                <w:lang w:val="en-GB" w:eastAsia="ja-JP"/>
              </w:rPr>
              <w:t>In this version of the specification, this field is absent when master gNB uses full configuration option. This field is only used in NE-DC.</w:t>
            </w:r>
          </w:p>
        </w:tc>
      </w:tr>
      <w:tr w:rsidR="007A18AB" w14:paraId="65903790" w14:textId="77777777">
        <w:tc>
          <w:tcPr>
            <w:tcW w:w="14173" w:type="dxa"/>
            <w:tcBorders>
              <w:top w:val="single" w:sz="4" w:space="0" w:color="auto"/>
              <w:left w:val="single" w:sz="4" w:space="0" w:color="auto"/>
              <w:bottom w:val="single" w:sz="4" w:space="0" w:color="auto"/>
              <w:right w:val="single" w:sz="4" w:space="0" w:color="auto"/>
            </w:tcBorders>
          </w:tcPr>
          <w:p w14:paraId="186D5D7B" w14:textId="77777777" w:rsidR="007A18AB" w:rsidRDefault="00840174">
            <w:pPr>
              <w:pStyle w:val="TAL"/>
              <w:rPr>
                <w:b/>
                <w:i/>
                <w:lang w:val="en-GB"/>
              </w:rPr>
            </w:pPr>
            <w:r>
              <w:rPr>
                <w:b/>
                <w:i/>
                <w:lang w:val="en-GB"/>
              </w:rPr>
              <w:t>ue-CapabilityInfo</w:t>
            </w:r>
          </w:p>
          <w:p w14:paraId="36A7FC8B" w14:textId="77777777" w:rsidR="007A18AB" w:rsidRDefault="00840174">
            <w:pPr>
              <w:pStyle w:val="TAL"/>
              <w:rPr>
                <w:lang w:val="en-GB"/>
              </w:rPr>
            </w:pPr>
            <w:r>
              <w:rPr>
                <w:lang w:val="en-GB"/>
              </w:rPr>
              <w:t xml:space="preserve">Contains the IE </w:t>
            </w:r>
            <w:r>
              <w:rPr>
                <w:i/>
                <w:lang w:val="en-GB"/>
              </w:rPr>
              <w:t>UE-CapabilityRAT-ContainerList</w:t>
            </w:r>
            <w:r>
              <w:rPr>
                <w:lang w:val="en-GB"/>
              </w:rPr>
              <w:t xml:space="preserve"> supported by the UE (see NOTE 3)</w:t>
            </w:r>
            <w:r>
              <w:rPr>
                <w:rFonts w:eastAsia="Yu Mincho"/>
                <w:lang w:val="en-GB"/>
              </w:rPr>
              <w:t>.</w:t>
            </w:r>
            <w:r>
              <w:rPr>
                <w:lang w:val="en-GB"/>
              </w:rPr>
              <w:t xml:space="preserve"> </w:t>
            </w:r>
            <w:r>
              <w:rPr>
                <w:lang w:val="en-GB" w:eastAsia="ja-JP"/>
              </w:rPr>
              <w:t>A gNB that retrieves MRDC related capability containers ensures that the set of included MRDC containers is consistent w.r.t. the feature set related information.</w:t>
            </w:r>
          </w:p>
        </w:tc>
      </w:tr>
    </w:tbl>
    <w:p w14:paraId="68B06BB2"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26BF7C8" w14:textId="77777777">
        <w:tc>
          <w:tcPr>
            <w:tcW w:w="14173" w:type="dxa"/>
            <w:shd w:val="clear" w:color="auto" w:fill="auto"/>
          </w:tcPr>
          <w:p w14:paraId="53208A71" w14:textId="77777777" w:rsidR="007A18AB" w:rsidRDefault="00840174">
            <w:pPr>
              <w:pStyle w:val="TAH"/>
              <w:rPr>
                <w:rFonts w:eastAsia="Calibri"/>
                <w:szCs w:val="22"/>
                <w:lang w:val="en-GB" w:eastAsia="ja-JP"/>
              </w:rPr>
            </w:pPr>
            <w:r>
              <w:rPr>
                <w:i/>
                <w:szCs w:val="22"/>
                <w:lang w:val="en-GB" w:eastAsia="ja-JP"/>
              </w:rPr>
              <w:t xml:space="preserve">BandCombinationInfo </w:t>
            </w:r>
            <w:r>
              <w:rPr>
                <w:szCs w:val="22"/>
                <w:lang w:val="en-GB" w:eastAsia="ja-JP"/>
              </w:rPr>
              <w:t>field descriptions</w:t>
            </w:r>
          </w:p>
        </w:tc>
      </w:tr>
      <w:tr w:rsidR="007A18AB" w14:paraId="52FCD4EE" w14:textId="77777777">
        <w:tc>
          <w:tcPr>
            <w:tcW w:w="14173" w:type="dxa"/>
            <w:shd w:val="clear" w:color="auto" w:fill="auto"/>
          </w:tcPr>
          <w:p w14:paraId="230D6842" w14:textId="77777777" w:rsidR="007A18AB" w:rsidRDefault="00840174">
            <w:pPr>
              <w:pStyle w:val="TAL"/>
              <w:rPr>
                <w:rFonts w:eastAsia="Calibri"/>
                <w:szCs w:val="22"/>
                <w:lang w:val="en-GB" w:eastAsia="ja-JP"/>
              </w:rPr>
            </w:pPr>
            <w:r>
              <w:rPr>
                <w:b/>
                <w:i/>
                <w:szCs w:val="22"/>
                <w:lang w:val="en-GB" w:eastAsia="ja-JP"/>
              </w:rPr>
              <w:t>allowedFeatureSetsList</w:t>
            </w:r>
          </w:p>
          <w:p w14:paraId="54657315" w14:textId="77777777" w:rsidR="007A18AB" w:rsidRDefault="00840174">
            <w:pPr>
              <w:pStyle w:val="TAL"/>
              <w:rPr>
                <w:rFonts w:eastAsia="Calibri"/>
                <w:szCs w:val="22"/>
                <w:lang w:val="en-GB" w:eastAsia="ja-JP"/>
              </w:rPr>
            </w:pPr>
            <w:r>
              <w:rPr>
                <w:szCs w:val="22"/>
                <w:lang w:val="en-GB" w:eastAsia="ja-JP"/>
              </w:rPr>
              <w:t xml:space="preserve">Defines a subset of the entries in a </w:t>
            </w:r>
            <w:r>
              <w:rPr>
                <w:i/>
                <w:lang w:val="en-GB"/>
              </w:rPr>
              <w:t>FeatureSetCombination</w:t>
            </w:r>
            <w:r>
              <w:rPr>
                <w:szCs w:val="22"/>
                <w:lang w:val="en-GB" w:eastAsia="ja-JP"/>
              </w:rPr>
              <w:t xml:space="preserve">. Each index identifies </w:t>
            </w:r>
            <w:r>
              <w:rPr>
                <w:lang w:val="en-GB"/>
              </w:rPr>
              <w:t xml:space="preserve">a position in the </w:t>
            </w:r>
            <w:r>
              <w:rPr>
                <w:i/>
                <w:lang w:val="en-GB"/>
              </w:rPr>
              <w:t>FeatureSetCombination</w:t>
            </w:r>
            <w:r>
              <w:rPr>
                <w:lang w:val="en-GB"/>
              </w:rPr>
              <w:t>, which corresponds to</w:t>
            </w:r>
            <w:r>
              <w:rPr>
                <w:szCs w:val="22"/>
                <w:lang w:val="en-GB" w:eastAsia="ja-JP"/>
              </w:rPr>
              <w:t xml:space="preserve"> one </w:t>
            </w:r>
            <w:r>
              <w:rPr>
                <w:i/>
                <w:lang w:val="en-GB"/>
              </w:rPr>
              <w:t>FeatureSetUplink</w:t>
            </w:r>
            <w:r>
              <w:rPr>
                <w:szCs w:val="22"/>
                <w:lang w:val="en-GB" w:eastAsia="ja-JP"/>
              </w:rPr>
              <w:t>/</w:t>
            </w:r>
            <w:r>
              <w:rPr>
                <w:i/>
                <w:lang w:val="en-GB"/>
              </w:rPr>
              <w:t>Downlink</w:t>
            </w:r>
            <w:r>
              <w:rPr>
                <w:szCs w:val="22"/>
                <w:lang w:val="en-GB" w:eastAsia="ja-JP"/>
              </w:rPr>
              <w:t xml:space="preserve"> for each band entry in the associated band combination.</w:t>
            </w:r>
          </w:p>
        </w:tc>
      </w:tr>
      <w:tr w:rsidR="007A18AB" w14:paraId="219B5314" w14:textId="77777777">
        <w:tc>
          <w:tcPr>
            <w:tcW w:w="14173" w:type="dxa"/>
            <w:shd w:val="clear" w:color="auto" w:fill="auto"/>
          </w:tcPr>
          <w:p w14:paraId="4881824E" w14:textId="77777777" w:rsidR="007A18AB" w:rsidRDefault="00840174">
            <w:pPr>
              <w:pStyle w:val="TAL"/>
              <w:rPr>
                <w:rFonts w:eastAsia="Calibri"/>
                <w:szCs w:val="22"/>
                <w:lang w:val="en-GB" w:eastAsia="ja-JP"/>
              </w:rPr>
            </w:pPr>
            <w:r>
              <w:rPr>
                <w:b/>
                <w:i/>
                <w:szCs w:val="22"/>
                <w:lang w:val="en-GB" w:eastAsia="ja-JP"/>
              </w:rPr>
              <w:t>bandCombinationIndex</w:t>
            </w:r>
          </w:p>
          <w:p w14:paraId="2B70CDFE" w14:textId="77777777" w:rsidR="007A18AB" w:rsidRDefault="00840174">
            <w:pPr>
              <w:pStyle w:val="TAL"/>
              <w:rPr>
                <w:rFonts w:eastAsia="Calibri"/>
                <w:szCs w:val="22"/>
                <w:lang w:val="en-GB" w:eastAsia="ja-JP"/>
              </w:rPr>
            </w:pPr>
            <w:r>
              <w:rPr>
                <w:szCs w:val="22"/>
                <w:lang w:val="en-GB" w:eastAsia="ja-JP"/>
              </w:rPr>
              <w:t xml:space="preserve">The position of a band combination in the </w:t>
            </w:r>
            <w:r>
              <w:rPr>
                <w:i/>
                <w:lang w:val="en-GB"/>
              </w:rPr>
              <w:t>supportedBandCombinationList</w:t>
            </w:r>
          </w:p>
        </w:tc>
      </w:tr>
    </w:tbl>
    <w:p w14:paraId="5ECEFCE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3"/>
      </w:tblGrid>
      <w:tr w:rsidR="007A18AB" w14:paraId="34BCDB69" w14:textId="77777777">
        <w:tc>
          <w:tcPr>
            <w:tcW w:w="2830" w:type="dxa"/>
            <w:shd w:val="clear" w:color="auto" w:fill="auto"/>
          </w:tcPr>
          <w:p w14:paraId="45C8430B" w14:textId="77777777" w:rsidR="007A18AB" w:rsidRDefault="00840174">
            <w:pPr>
              <w:pStyle w:val="TAH"/>
              <w:rPr>
                <w:lang w:val="en-GB" w:eastAsia="ja-JP"/>
              </w:rPr>
            </w:pPr>
            <w:r>
              <w:rPr>
                <w:lang w:val="en-GB" w:eastAsia="ja-JP"/>
              </w:rPr>
              <w:t>Conditional Presence</w:t>
            </w:r>
          </w:p>
        </w:tc>
        <w:tc>
          <w:tcPr>
            <w:tcW w:w="11343" w:type="dxa"/>
            <w:shd w:val="clear" w:color="auto" w:fill="auto"/>
          </w:tcPr>
          <w:p w14:paraId="2EC0C7C7" w14:textId="77777777" w:rsidR="007A18AB" w:rsidRDefault="00840174">
            <w:pPr>
              <w:pStyle w:val="TAH"/>
              <w:rPr>
                <w:lang w:val="en-GB" w:eastAsia="ja-JP"/>
              </w:rPr>
            </w:pPr>
            <w:r>
              <w:rPr>
                <w:lang w:val="en-GB" w:eastAsia="ja-JP"/>
              </w:rPr>
              <w:t>Explanation</w:t>
            </w:r>
          </w:p>
        </w:tc>
      </w:tr>
      <w:tr w:rsidR="007A18AB" w14:paraId="03AAB43F" w14:textId="77777777">
        <w:tc>
          <w:tcPr>
            <w:tcW w:w="2830" w:type="dxa"/>
            <w:shd w:val="clear" w:color="auto" w:fill="auto"/>
          </w:tcPr>
          <w:p w14:paraId="4C3A14E0" w14:textId="77777777" w:rsidR="007A18AB" w:rsidRDefault="00840174">
            <w:pPr>
              <w:pStyle w:val="TAL"/>
              <w:rPr>
                <w:i/>
                <w:lang w:val="en-GB" w:eastAsia="ja-JP"/>
              </w:rPr>
            </w:pPr>
            <w:r>
              <w:rPr>
                <w:rFonts w:eastAsia="Yu Mincho"/>
                <w:i/>
                <w:lang w:val="en-GB" w:eastAsia="ja-JP"/>
              </w:rPr>
              <w:t>SN-AddMod</w:t>
            </w:r>
          </w:p>
        </w:tc>
        <w:tc>
          <w:tcPr>
            <w:tcW w:w="11343" w:type="dxa"/>
            <w:shd w:val="clear" w:color="auto" w:fill="auto"/>
          </w:tcPr>
          <w:p w14:paraId="6B3FA505" w14:textId="77777777" w:rsidR="007A18AB" w:rsidRDefault="00840174">
            <w:pPr>
              <w:pStyle w:val="TAL"/>
              <w:rPr>
                <w:lang w:val="en-GB" w:eastAsia="ja-JP"/>
              </w:rPr>
            </w:pPr>
            <w:r>
              <w:rPr>
                <w:lang w:val="en-GB" w:eastAsia="ja-JP"/>
              </w:rPr>
              <w:t>The field is mandatory present upon SN addition and SN change. It is optionally present upon SN modification and inter-MN handover without SN change. Otherwise, the field is absent.</w:t>
            </w:r>
          </w:p>
        </w:tc>
      </w:tr>
    </w:tbl>
    <w:p w14:paraId="46D17914" w14:textId="77777777" w:rsidR="007A18AB" w:rsidRDefault="007A18AB"/>
    <w:p w14:paraId="6D1EC3D6" w14:textId="77777777" w:rsidR="007A18AB" w:rsidRDefault="00840174">
      <w:pPr>
        <w:pStyle w:val="NO"/>
        <w:rPr>
          <w:rFonts w:eastAsia="Yu Mincho"/>
          <w:lang w:val="en-GB" w:eastAsia="ja-JP"/>
        </w:rPr>
      </w:pPr>
      <w:r>
        <w:rPr>
          <w:rFonts w:eastAsia="Yu Mincho"/>
          <w:lang w:val="en-GB" w:eastAsia="ja-JP"/>
        </w:rPr>
        <w:t>NOTE 3:</w:t>
      </w:r>
      <w:r>
        <w:rPr>
          <w:rFonts w:eastAsia="Yu Mincho"/>
          <w:lang w:val="en-GB" w:eastAsia="ja-JP"/>
        </w:rPr>
        <w:tab/>
        <w:t xml:space="preserve">The following table indicates per source RAT whether RAT capabilities are included or not in </w:t>
      </w:r>
      <w:r>
        <w:rPr>
          <w:rFonts w:eastAsia="Yu Mincho"/>
          <w:i/>
          <w:lang w:val="en-GB" w:eastAsia="ja-JP"/>
        </w:rPr>
        <w:t>ue-CapabilityInfo</w:t>
      </w:r>
      <w:r>
        <w:rPr>
          <w:rFonts w:eastAsia="Yu Mincho"/>
          <w:lang w:val="en-GB" w:eastAsia="ja-JP"/>
        </w:rPr>
        <w:t>.</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0"/>
        <w:gridCol w:w="3570"/>
        <w:gridCol w:w="3570"/>
        <w:gridCol w:w="3571"/>
      </w:tblGrid>
      <w:tr w:rsidR="007A18AB" w14:paraId="38291A06" w14:textId="77777777">
        <w:tc>
          <w:tcPr>
            <w:tcW w:w="3570" w:type="dxa"/>
          </w:tcPr>
          <w:p w14:paraId="504BE533" w14:textId="77777777" w:rsidR="007A18AB" w:rsidRDefault="00840174">
            <w:pPr>
              <w:pStyle w:val="TAH"/>
              <w:rPr>
                <w:rFonts w:eastAsia="Yu Mincho"/>
                <w:lang w:val="en-GB"/>
              </w:rPr>
            </w:pPr>
            <w:r>
              <w:rPr>
                <w:rFonts w:eastAsia="Yu Mincho"/>
                <w:lang w:val="en-GB"/>
              </w:rPr>
              <w:t>Source RAT</w:t>
            </w:r>
          </w:p>
        </w:tc>
        <w:tc>
          <w:tcPr>
            <w:tcW w:w="3570" w:type="dxa"/>
          </w:tcPr>
          <w:p w14:paraId="0AA4A421" w14:textId="77777777" w:rsidR="007A18AB" w:rsidRDefault="00840174">
            <w:pPr>
              <w:pStyle w:val="TAH"/>
              <w:rPr>
                <w:rFonts w:eastAsia="Yu Mincho"/>
                <w:lang w:val="en-GB"/>
              </w:rPr>
            </w:pPr>
            <w:r>
              <w:rPr>
                <w:rFonts w:eastAsia="Yu Mincho"/>
                <w:lang w:val="en-GB"/>
              </w:rPr>
              <w:t>NR capabilities</w:t>
            </w:r>
          </w:p>
        </w:tc>
        <w:tc>
          <w:tcPr>
            <w:tcW w:w="3570" w:type="dxa"/>
          </w:tcPr>
          <w:p w14:paraId="69394E38" w14:textId="77777777" w:rsidR="007A18AB" w:rsidRDefault="00840174">
            <w:pPr>
              <w:pStyle w:val="TAH"/>
              <w:rPr>
                <w:rFonts w:eastAsia="Yu Mincho"/>
                <w:lang w:val="en-GB"/>
              </w:rPr>
            </w:pPr>
            <w:r>
              <w:rPr>
                <w:rFonts w:eastAsia="Yu Mincho"/>
                <w:lang w:val="en-GB"/>
              </w:rPr>
              <w:t>E-UTRA capabilities</w:t>
            </w:r>
          </w:p>
        </w:tc>
        <w:tc>
          <w:tcPr>
            <w:tcW w:w="3571" w:type="dxa"/>
          </w:tcPr>
          <w:p w14:paraId="567A9814" w14:textId="77777777" w:rsidR="007A18AB" w:rsidRDefault="00840174">
            <w:pPr>
              <w:pStyle w:val="TAH"/>
              <w:rPr>
                <w:rFonts w:eastAsia="Yu Mincho"/>
                <w:lang w:val="en-GB"/>
              </w:rPr>
            </w:pPr>
            <w:r>
              <w:rPr>
                <w:rFonts w:eastAsia="Yu Mincho"/>
                <w:lang w:val="en-GB"/>
              </w:rPr>
              <w:t>MR-DC capabilities</w:t>
            </w:r>
          </w:p>
        </w:tc>
      </w:tr>
      <w:tr w:rsidR="007A18AB" w14:paraId="26D3B8DE" w14:textId="77777777">
        <w:tc>
          <w:tcPr>
            <w:tcW w:w="3570" w:type="dxa"/>
          </w:tcPr>
          <w:p w14:paraId="1BD81B18" w14:textId="77777777" w:rsidR="007A18AB" w:rsidRDefault="00840174">
            <w:pPr>
              <w:pStyle w:val="TAL"/>
              <w:rPr>
                <w:rFonts w:eastAsia="Yu Mincho"/>
                <w:lang w:val="en-GB"/>
              </w:rPr>
            </w:pPr>
            <w:r>
              <w:rPr>
                <w:rFonts w:eastAsia="Yu Mincho"/>
                <w:lang w:val="en-GB"/>
              </w:rPr>
              <w:t>E-UTRA</w:t>
            </w:r>
          </w:p>
        </w:tc>
        <w:tc>
          <w:tcPr>
            <w:tcW w:w="3570" w:type="dxa"/>
          </w:tcPr>
          <w:p w14:paraId="4C942310" w14:textId="77777777" w:rsidR="007A18AB" w:rsidRDefault="00840174">
            <w:pPr>
              <w:pStyle w:val="TAL"/>
              <w:rPr>
                <w:rFonts w:eastAsia="Yu Mincho"/>
                <w:lang w:val="en-GB"/>
              </w:rPr>
            </w:pPr>
            <w:r>
              <w:rPr>
                <w:rFonts w:eastAsia="Yu Mincho"/>
                <w:lang w:val="en-GB"/>
              </w:rPr>
              <w:t>Included</w:t>
            </w:r>
          </w:p>
        </w:tc>
        <w:tc>
          <w:tcPr>
            <w:tcW w:w="3570" w:type="dxa"/>
          </w:tcPr>
          <w:p w14:paraId="6A11F141" w14:textId="77777777" w:rsidR="007A18AB" w:rsidRDefault="00840174">
            <w:pPr>
              <w:pStyle w:val="TAL"/>
              <w:rPr>
                <w:rFonts w:eastAsia="Yu Mincho"/>
                <w:lang w:val="en-GB"/>
              </w:rPr>
            </w:pPr>
            <w:r>
              <w:rPr>
                <w:rFonts w:eastAsia="Yu Mincho"/>
                <w:lang w:val="en-GB"/>
              </w:rPr>
              <w:t>Not included</w:t>
            </w:r>
          </w:p>
        </w:tc>
        <w:tc>
          <w:tcPr>
            <w:tcW w:w="3571" w:type="dxa"/>
          </w:tcPr>
          <w:p w14:paraId="4D613FA7" w14:textId="77777777" w:rsidR="007A18AB" w:rsidRDefault="00840174">
            <w:pPr>
              <w:pStyle w:val="TAL"/>
              <w:rPr>
                <w:rFonts w:eastAsia="Yu Mincho"/>
                <w:lang w:val="en-GB"/>
              </w:rPr>
            </w:pPr>
            <w:r>
              <w:rPr>
                <w:rFonts w:eastAsia="Yu Mincho"/>
                <w:lang w:val="en-GB"/>
              </w:rPr>
              <w:t>Included</w:t>
            </w:r>
          </w:p>
        </w:tc>
      </w:tr>
    </w:tbl>
    <w:p w14:paraId="2367F644" w14:textId="77777777" w:rsidR="007A18AB" w:rsidRDefault="007A18AB"/>
    <w:p w14:paraId="665F4B78" w14:textId="77777777" w:rsidR="007A18AB" w:rsidRDefault="00840174">
      <w:pPr>
        <w:pStyle w:val="Heading4"/>
        <w:rPr>
          <w:lang w:val="en-GB"/>
        </w:rPr>
      </w:pPr>
      <w:bookmarkStart w:id="6065" w:name="_Toc20426259"/>
      <w:bookmarkStart w:id="6066" w:name="_Toc29321656"/>
      <w:r>
        <w:rPr>
          <w:lang w:val="en-GB"/>
        </w:rPr>
        <w:t>–</w:t>
      </w:r>
      <w:r>
        <w:rPr>
          <w:lang w:val="en-GB"/>
        </w:rPr>
        <w:tab/>
      </w:r>
      <w:r>
        <w:rPr>
          <w:i/>
          <w:lang w:val="en-GB"/>
        </w:rPr>
        <w:t>MeasurementTimingConfiguration</w:t>
      </w:r>
      <w:bookmarkEnd w:id="6065"/>
      <w:bookmarkEnd w:id="6066"/>
    </w:p>
    <w:p w14:paraId="70DF2058" w14:textId="77777777" w:rsidR="007A18AB" w:rsidRDefault="00840174">
      <w:r>
        <w:t xml:space="preserve">The </w:t>
      </w:r>
      <w:r>
        <w:rPr>
          <w:i/>
        </w:rPr>
        <w:t xml:space="preserve">MeasurementTimingConfiguration </w:t>
      </w:r>
      <w:r>
        <w:t>message is used to convey assistance information for measurement timing.</w:t>
      </w:r>
    </w:p>
    <w:p w14:paraId="3AE8C36F" w14:textId="77777777" w:rsidR="007A18AB" w:rsidRDefault="00840174">
      <w:pPr>
        <w:pStyle w:val="B1"/>
        <w:rPr>
          <w:lang w:val="en-GB"/>
        </w:rPr>
      </w:pPr>
      <w:r>
        <w:rPr>
          <w:lang w:val="en-GB"/>
        </w:rPr>
        <w:t xml:space="preserve">Direction: en-gNB to eNB, eNB to en-gNB, gNB to gNB, ng-eNB to gNB, gNB to ng-eNB, ng-eNB to ng-eNB, gNB DU to gNB CU, </w:t>
      </w:r>
      <w:r>
        <w:rPr>
          <w:rFonts w:eastAsia="SimSun"/>
          <w:lang w:val="en-GB"/>
        </w:rPr>
        <w:t>and gNB CU to gNB DU</w:t>
      </w:r>
      <w:r>
        <w:rPr>
          <w:lang w:val="en-GB"/>
        </w:rPr>
        <w:t>.</w:t>
      </w:r>
    </w:p>
    <w:p w14:paraId="0E9E4FB8" w14:textId="77777777" w:rsidR="007A18AB" w:rsidRDefault="00840174">
      <w:pPr>
        <w:pStyle w:val="TH"/>
        <w:rPr>
          <w:lang w:val="en-GB"/>
        </w:rPr>
      </w:pPr>
      <w:r>
        <w:rPr>
          <w:i/>
          <w:lang w:val="en-GB"/>
        </w:rPr>
        <w:t>MeasurementTimingConfiguration</w:t>
      </w:r>
      <w:r>
        <w:rPr>
          <w:lang w:val="en-GB"/>
        </w:rPr>
        <w:t xml:space="preserve"> message</w:t>
      </w:r>
    </w:p>
    <w:p w14:paraId="6A6509E0" w14:textId="77777777" w:rsidR="007A18AB" w:rsidRDefault="00840174">
      <w:pPr>
        <w:pStyle w:val="PL"/>
        <w:rPr>
          <w:color w:val="808080"/>
        </w:rPr>
      </w:pPr>
      <w:r>
        <w:rPr>
          <w:color w:val="808080"/>
        </w:rPr>
        <w:t>-- ASN1START</w:t>
      </w:r>
    </w:p>
    <w:p w14:paraId="4138D3E1" w14:textId="77777777" w:rsidR="007A18AB" w:rsidRDefault="00840174">
      <w:pPr>
        <w:pStyle w:val="PL"/>
        <w:rPr>
          <w:color w:val="808080"/>
        </w:rPr>
      </w:pPr>
      <w:r>
        <w:rPr>
          <w:color w:val="808080"/>
        </w:rPr>
        <w:t>-- TAG-MEASUREMENT-TIMING-CONFIGURATION-START</w:t>
      </w:r>
    </w:p>
    <w:p w14:paraId="3C254218" w14:textId="77777777" w:rsidR="007A18AB" w:rsidRDefault="007A18AB">
      <w:pPr>
        <w:pStyle w:val="PL"/>
      </w:pPr>
    </w:p>
    <w:p w14:paraId="7C656702" w14:textId="77777777" w:rsidR="007A18AB" w:rsidRDefault="00840174">
      <w:pPr>
        <w:pStyle w:val="PL"/>
      </w:pPr>
      <w:r>
        <w:t xml:space="preserve">MeasurementTimingConfiguration ::=      </w:t>
      </w:r>
      <w:r>
        <w:rPr>
          <w:color w:val="993366"/>
        </w:rPr>
        <w:t>SEQUENCE</w:t>
      </w:r>
      <w:r>
        <w:t xml:space="preserve"> {</w:t>
      </w:r>
    </w:p>
    <w:p w14:paraId="592DC531" w14:textId="77777777" w:rsidR="007A18AB" w:rsidRDefault="00840174">
      <w:pPr>
        <w:pStyle w:val="PL"/>
      </w:pPr>
      <w:r>
        <w:t xml:space="preserve">    criticalExtensions                      </w:t>
      </w:r>
      <w:r>
        <w:rPr>
          <w:color w:val="993366"/>
        </w:rPr>
        <w:t>CHOICE</w:t>
      </w:r>
      <w:r>
        <w:t xml:space="preserve"> {</w:t>
      </w:r>
    </w:p>
    <w:p w14:paraId="4BF2C03E" w14:textId="77777777" w:rsidR="007A18AB" w:rsidRDefault="00840174">
      <w:pPr>
        <w:pStyle w:val="PL"/>
      </w:pPr>
      <w:r>
        <w:t xml:space="preserve">        c1                                      </w:t>
      </w:r>
      <w:r>
        <w:rPr>
          <w:color w:val="993366"/>
        </w:rPr>
        <w:t>CHOICE</w:t>
      </w:r>
      <w:r>
        <w:t>{</w:t>
      </w:r>
    </w:p>
    <w:p w14:paraId="3AC5E364" w14:textId="77777777" w:rsidR="007A18AB" w:rsidRDefault="00840174">
      <w:pPr>
        <w:pStyle w:val="PL"/>
      </w:pPr>
      <w:r>
        <w:t xml:space="preserve">            measTimingConf                          MeasurementTimingConfiguration-IEs,</w:t>
      </w:r>
    </w:p>
    <w:p w14:paraId="54B13723"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2D9D2251" w14:textId="77777777" w:rsidR="007A18AB" w:rsidRDefault="00840174">
      <w:pPr>
        <w:pStyle w:val="PL"/>
      </w:pPr>
      <w:r>
        <w:t xml:space="preserve">        },</w:t>
      </w:r>
    </w:p>
    <w:p w14:paraId="003A46C9" w14:textId="77777777" w:rsidR="007A18AB" w:rsidRDefault="00840174">
      <w:pPr>
        <w:pStyle w:val="PL"/>
      </w:pPr>
      <w:r>
        <w:t xml:space="preserve">        criticalExtensionsFuture        </w:t>
      </w:r>
      <w:r>
        <w:rPr>
          <w:color w:val="993366"/>
        </w:rPr>
        <w:t>SEQUENCE</w:t>
      </w:r>
      <w:r>
        <w:t xml:space="preserve"> {}</w:t>
      </w:r>
    </w:p>
    <w:p w14:paraId="56BA39D3" w14:textId="77777777" w:rsidR="007A18AB" w:rsidRDefault="00840174">
      <w:pPr>
        <w:pStyle w:val="PL"/>
      </w:pPr>
      <w:r>
        <w:lastRenderedPageBreak/>
        <w:t xml:space="preserve">    }</w:t>
      </w:r>
    </w:p>
    <w:p w14:paraId="41494552" w14:textId="77777777" w:rsidR="007A18AB" w:rsidRDefault="00840174">
      <w:pPr>
        <w:pStyle w:val="PL"/>
      </w:pPr>
      <w:r>
        <w:t>}</w:t>
      </w:r>
    </w:p>
    <w:p w14:paraId="32F531B5" w14:textId="77777777" w:rsidR="007A18AB" w:rsidRDefault="007A18AB">
      <w:pPr>
        <w:pStyle w:val="PL"/>
      </w:pPr>
    </w:p>
    <w:p w14:paraId="0380BB35" w14:textId="77777777" w:rsidR="007A18AB" w:rsidRDefault="00840174">
      <w:pPr>
        <w:pStyle w:val="PL"/>
      </w:pPr>
      <w:r>
        <w:t xml:space="preserve">MeasurementTimingConfiguration-IEs ::=  </w:t>
      </w:r>
      <w:r>
        <w:rPr>
          <w:color w:val="993366"/>
        </w:rPr>
        <w:t>SEQUENCE</w:t>
      </w:r>
      <w:r>
        <w:t xml:space="preserve"> {</w:t>
      </w:r>
    </w:p>
    <w:p w14:paraId="7C9A9A8B" w14:textId="77777777" w:rsidR="007A18AB" w:rsidRDefault="00840174">
      <w:pPr>
        <w:pStyle w:val="PL"/>
      </w:pPr>
      <w:r>
        <w:t xml:space="preserve">    measTiming                              MeasTimingList                              </w:t>
      </w:r>
      <w:r>
        <w:rPr>
          <w:color w:val="993366"/>
        </w:rPr>
        <w:t>OPTIONAL</w:t>
      </w:r>
      <w:r>
        <w:t>,</w:t>
      </w:r>
    </w:p>
    <w:p w14:paraId="5227D2D6" w14:textId="77777777" w:rsidR="007A18AB" w:rsidRDefault="00840174">
      <w:pPr>
        <w:pStyle w:val="PL"/>
      </w:pPr>
      <w:r>
        <w:t xml:space="preserve">    nonCriticalExtension                    MeasurementTimingConfiguration-v1550-IEs    </w:t>
      </w:r>
      <w:r>
        <w:rPr>
          <w:color w:val="993366"/>
        </w:rPr>
        <w:t>OPTIONAL</w:t>
      </w:r>
    </w:p>
    <w:p w14:paraId="5CD03DD2" w14:textId="77777777" w:rsidR="007A18AB" w:rsidRDefault="00840174">
      <w:pPr>
        <w:pStyle w:val="PL"/>
      </w:pPr>
      <w:r>
        <w:t>}</w:t>
      </w:r>
    </w:p>
    <w:p w14:paraId="3BE09893" w14:textId="77777777" w:rsidR="007A18AB" w:rsidRDefault="007A18AB">
      <w:pPr>
        <w:pStyle w:val="PL"/>
      </w:pPr>
    </w:p>
    <w:p w14:paraId="324A1FD6" w14:textId="77777777" w:rsidR="007A18AB" w:rsidRDefault="00840174">
      <w:pPr>
        <w:pStyle w:val="PL"/>
      </w:pPr>
      <w:r>
        <w:t xml:space="preserve">MeasurementTimingConfiguration-v1550-IEs ::= </w:t>
      </w:r>
      <w:r>
        <w:rPr>
          <w:color w:val="993366"/>
        </w:rPr>
        <w:t>SEQUENCE</w:t>
      </w:r>
      <w:r>
        <w:t xml:space="preserve"> {</w:t>
      </w:r>
    </w:p>
    <w:p w14:paraId="60B425D0" w14:textId="77777777" w:rsidR="007A18AB" w:rsidRDefault="00840174">
      <w:pPr>
        <w:pStyle w:val="PL"/>
      </w:pPr>
      <w:r>
        <w:t xml:space="preserve">    campOnFirstSSB                               </w:t>
      </w:r>
      <w:r>
        <w:rPr>
          <w:color w:val="993366"/>
        </w:rPr>
        <w:t>BOOLEAN</w:t>
      </w:r>
      <w:r>
        <w:t>,</w:t>
      </w:r>
    </w:p>
    <w:p w14:paraId="7A1B8AEE" w14:textId="77777777" w:rsidR="007A18AB" w:rsidRDefault="00840174">
      <w:pPr>
        <w:pStyle w:val="PL"/>
      </w:pPr>
      <w:r>
        <w:t xml:space="preserve">    psCellOnlyOnFirstSSB                         </w:t>
      </w:r>
      <w:r>
        <w:rPr>
          <w:color w:val="993366"/>
        </w:rPr>
        <w:t>BOOLEAN</w:t>
      </w:r>
      <w:r>
        <w:t>,</w:t>
      </w:r>
    </w:p>
    <w:p w14:paraId="0DADBBA8" w14:textId="77777777" w:rsidR="007A18AB" w:rsidRDefault="00840174">
      <w:pPr>
        <w:pStyle w:val="PL"/>
      </w:pPr>
      <w:r>
        <w:t xml:space="preserve">    nonCriticalExtension                         </w:t>
      </w:r>
      <w:r>
        <w:rPr>
          <w:color w:val="993366"/>
        </w:rPr>
        <w:t>SEQUENCE</w:t>
      </w:r>
      <w:r>
        <w:t xml:space="preserve"> {}                            </w:t>
      </w:r>
      <w:r>
        <w:rPr>
          <w:color w:val="993366"/>
        </w:rPr>
        <w:t>OPTIONAL</w:t>
      </w:r>
    </w:p>
    <w:p w14:paraId="5D04E4C9" w14:textId="77777777" w:rsidR="007A18AB" w:rsidRDefault="00840174">
      <w:pPr>
        <w:pStyle w:val="PL"/>
      </w:pPr>
      <w:r>
        <w:t>}</w:t>
      </w:r>
    </w:p>
    <w:p w14:paraId="1FC9DB2C" w14:textId="77777777" w:rsidR="007A18AB" w:rsidRDefault="007A18AB">
      <w:pPr>
        <w:pStyle w:val="PL"/>
      </w:pPr>
    </w:p>
    <w:p w14:paraId="1DE9ECE5" w14:textId="77777777" w:rsidR="007A18AB" w:rsidRDefault="00840174">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w:t>
      </w:r>
    </w:p>
    <w:p w14:paraId="3231D2BA" w14:textId="77777777" w:rsidR="007A18AB" w:rsidRDefault="007A18AB">
      <w:pPr>
        <w:pStyle w:val="PL"/>
      </w:pPr>
    </w:p>
    <w:p w14:paraId="3C6DF2A0" w14:textId="77777777" w:rsidR="007A18AB" w:rsidRDefault="00840174">
      <w:pPr>
        <w:pStyle w:val="PL"/>
      </w:pPr>
      <w:bookmarkStart w:id="6067" w:name="_Hlk516060917"/>
      <w:r>
        <w:t xml:space="preserve">MeasTiming ::= </w:t>
      </w:r>
      <w:r>
        <w:rPr>
          <w:color w:val="993366"/>
        </w:rPr>
        <w:t>SEQUENCE</w:t>
      </w:r>
      <w:r>
        <w:t xml:space="preserve"> {</w:t>
      </w:r>
    </w:p>
    <w:p w14:paraId="6101C1C9" w14:textId="77777777" w:rsidR="007A18AB" w:rsidRDefault="00840174">
      <w:pPr>
        <w:pStyle w:val="PL"/>
      </w:pPr>
      <w:r>
        <w:t xml:space="preserve">    frequencyAndTiming                      </w:t>
      </w:r>
      <w:r>
        <w:rPr>
          <w:color w:val="993366"/>
        </w:rPr>
        <w:t>SEQUENCE</w:t>
      </w:r>
      <w:r>
        <w:t xml:space="preserve"> {</w:t>
      </w:r>
    </w:p>
    <w:p w14:paraId="1B7417CF" w14:textId="77777777" w:rsidR="007A18AB" w:rsidRDefault="00840174">
      <w:pPr>
        <w:pStyle w:val="PL"/>
      </w:pPr>
      <w:r>
        <w:t xml:space="preserve">        carrierFreq                             ARFCN-ValueNR,</w:t>
      </w:r>
    </w:p>
    <w:p w14:paraId="4FC2273B" w14:textId="77777777" w:rsidR="007A18AB" w:rsidRDefault="00840174">
      <w:pPr>
        <w:pStyle w:val="PL"/>
      </w:pPr>
      <w:r>
        <w:t xml:space="preserve">        ssbSubcarrierSpacing                    SubcarrierSpacing,</w:t>
      </w:r>
    </w:p>
    <w:p w14:paraId="6667E3C3" w14:textId="77777777" w:rsidR="007A18AB" w:rsidRDefault="00840174">
      <w:pPr>
        <w:pStyle w:val="PL"/>
      </w:pPr>
      <w:r>
        <w:t xml:space="preserve">        ssb-MeasurementTimingConfiguration      SSB-MTC,</w:t>
      </w:r>
    </w:p>
    <w:p w14:paraId="3A99AE2B" w14:textId="77777777" w:rsidR="007A18AB" w:rsidRDefault="00840174">
      <w:pPr>
        <w:pStyle w:val="PL"/>
      </w:pPr>
      <w:r>
        <w:t xml:space="preserve">        ss-RSSI-Measurement                     SS-RSSI-Measurement                         </w:t>
      </w:r>
      <w:r>
        <w:rPr>
          <w:color w:val="993366"/>
        </w:rPr>
        <w:t>OPTIONAL</w:t>
      </w:r>
    </w:p>
    <w:p w14:paraId="34BB8AE7" w14:textId="77777777" w:rsidR="007A18AB" w:rsidRDefault="00840174">
      <w:pPr>
        <w:pStyle w:val="PL"/>
      </w:pPr>
      <w:r>
        <w:t xml:space="preserve">    }                                                                                   </w:t>
      </w:r>
      <w:r>
        <w:rPr>
          <w:color w:val="993366"/>
        </w:rPr>
        <w:t>OPTIONAL</w:t>
      </w:r>
      <w:r>
        <w:t>,</w:t>
      </w:r>
    </w:p>
    <w:p w14:paraId="19CC8D3F" w14:textId="77777777" w:rsidR="007A18AB" w:rsidRDefault="00840174">
      <w:pPr>
        <w:pStyle w:val="PL"/>
      </w:pPr>
      <w:r>
        <w:t>...,</w:t>
      </w:r>
    </w:p>
    <w:p w14:paraId="57536EBF" w14:textId="77777777" w:rsidR="007A18AB" w:rsidRDefault="00840174">
      <w:pPr>
        <w:pStyle w:val="PL"/>
      </w:pPr>
      <w:r>
        <w:t xml:space="preserve">    [[    </w:t>
      </w:r>
    </w:p>
    <w:p w14:paraId="36CC6C74" w14:textId="77777777" w:rsidR="007A18AB" w:rsidRDefault="00840174">
      <w:pPr>
        <w:pStyle w:val="PL"/>
      </w:pPr>
      <w:r>
        <w:t xml:space="preserve">    ssb-ToMeasure                           SSB-ToMeasure                               </w:t>
      </w:r>
      <w:r>
        <w:rPr>
          <w:color w:val="993366"/>
        </w:rPr>
        <w:t>OPTIONAL</w:t>
      </w:r>
      <w:r>
        <w:t>,</w:t>
      </w:r>
    </w:p>
    <w:p w14:paraId="5B697A87" w14:textId="77777777" w:rsidR="007A18AB" w:rsidRDefault="00840174">
      <w:pPr>
        <w:pStyle w:val="PL"/>
      </w:pPr>
      <w:r>
        <w:t xml:space="preserve">    physCellId                              PhysCellId                                  </w:t>
      </w:r>
      <w:r>
        <w:rPr>
          <w:color w:val="993366"/>
        </w:rPr>
        <w:t>OPTIONAL</w:t>
      </w:r>
    </w:p>
    <w:p w14:paraId="788E6575" w14:textId="77777777" w:rsidR="007A18AB" w:rsidRDefault="00840174">
      <w:pPr>
        <w:pStyle w:val="PL"/>
      </w:pPr>
      <w:r>
        <w:t xml:space="preserve">    ]]</w:t>
      </w:r>
    </w:p>
    <w:p w14:paraId="09D7203C" w14:textId="77777777" w:rsidR="007A18AB" w:rsidRDefault="00840174">
      <w:pPr>
        <w:pStyle w:val="PL"/>
      </w:pPr>
      <w:r>
        <w:t>}</w:t>
      </w:r>
    </w:p>
    <w:bookmarkEnd w:id="6067"/>
    <w:p w14:paraId="1CFC5279" w14:textId="77777777" w:rsidR="007A18AB" w:rsidRDefault="007A18AB">
      <w:pPr>
        <w:pStyle w:val="PL"/>
      </w:pPr>
    </w:p>
    <w:p w14:paraId="16F4BA09" w14:textId="77777777" w:rsidR="007A18AB" w:rsidRDefault="00840174">
      <w:pPr>
        <w:pStyle w:val="PL"/>
        <w:rPr>
          <w:color w:val="808080"/>
        </w:rPr>
      </w:pPr>
      <w:r>
        <w:rPr>
          <w:color w:val="808080"/>
        </w:rPr>
        <w:t>-- TAG-MEASUREMENT-TIMING-CONFIGURATION-STOP</w:t>
      </w:r>
    </w:p>
    <w:p w14:paraId="4591A916" w14:textId="77777777" w:rsidR="007A18AB" w:rsidRDefault="00840174">
      <w:pPr>
        <w:pStyle w:val="PL"/>
        <w:rPr>
          <w:color w:val="808080"/>
        </w:rPr>
      </w:pPr>
      <w:r>
        <w:rPr>
          <w:color w:val="808080"/>
        </w:rPr>
        <w:t>-- ASN1STOP</w:t>
      </w:r>
    </w:p>
    <w:p w14:paraId="00108537" w14:textId="77777777" w:rsidR="007A18AB" w:rsidRDefault="007A18A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89AC951" w14:textId="77777777">
        <w:tc>
          <w:tcPr>
            <w:tcW w:w="14173" w:type="dxa"/>
            <w:tcBorders>
              <w:top w:val="single" w:sz="4" w:space="0" w:color="auto"/>
              <w:left w:val="single" w:sz="4" w:space="0" w:color="auto"/>
              <w:bottom w:val="single" w:sz="4" w:space="0" w:color="auto"/>
              <w:right w:val="single" w:sz="4" w:space="0" w:color="auto"/>
            </w:tcBorders>
          </w:tcPr>
          <w:p w14:paraId="14D348C1" w14:textId="77777777" w:rsidR="007A18AB" w:rsidRDefault="00840174">
            <w:pPr>
              <w:pStyle w:val="TAH"/>
              <w:rPr>
                <w:lang w:val="en-GB" w:eastAsia="ja-JP"/>
              </w:rPr>
            </w:pPr>
            <w:r>
              <w:rPr>
                <w:i/>
                <w:lang w:val="en-GB" w:eastAsia="ja-JP"/>
              </w:rPr>
              <w:t>MeasTiming</w:t>
            </w:r>
            <w:r>
              <w:rPr>
                <w:lang w:val="en-GB" w:eastAsia="ja-JP"/>
              </w:rPr>
              <w:t xml:space="preserve"> field descriptions</w:t>
            </w:r>
          </w:p>
        </w:tc>
      </w:tr>
      <w:tr w:rsidR="007A18AB" w14:paraId="501230C4" w14:textId="77777777">
        <w:tc>
          <w:tcPr>
            <w:tcW w:w="14173" w:type="dxa"/>
            <w:tcBorders>
              <w:top w:val="single" w:sz="4" w:space="0" w:color="auto"/>
              <w:left w:val="single" w:sz="4" w:space="0" w:color="auto"/>
              <w:bottom w:val="single" w:sz="4" w:space="0" w:color="auto"/>
              <w:right w:val="single" w:sz="4" w:space="0" w:color="auto"/>
            </w:tcBorders>
          </w:tcPr>
          <w:p w14:paraId="3529E836" w14:textId="77777777" w:rsidR="007A18AB" w:rsidRDefault="00840174">
            <w:pPr>
              <w:pStyle w:val="TAL"/>
              <w:rPr>
                <w:b/>
                <w:i/>
                <w:lang w:val="en-GB" w:eastAsia="ja-JP"/>
              </w:rPr>
            </w:pPr>
            <w:r>
              <w:rPr>
                <w:b/>
                <w:i/>
                <w:lang w:val="en-GB" w:eastAsia="ja-JP"/>
              </w:rPr>
              <w:t>carrierFreq, ssbSubcarrierSpacing</w:t>
            </w:r>
          </w:p>
          <w:p w14:paraId="23BE215A" w14:textId="77777777" w:rsidR="007A18AB" w:rsidRDefault="00840174">
            <w:pPr>
              <w:pStyle w:val="TAL"/>
              <w:rPr>
                <w:szCs w:val="18"/>
                <w:lang w:val="en-GB" w:eastAsia="ja-JP"/>
              </w:rPr>
            </w:pPr>
            <w:r>
              <w:rPr>
                <w:lang w:val="en-GB" w:eastAsia="ja-JP"/>
              </w:rPr>
              <w:t>Indicates the frequency and subcarrier spacing of the SS block of the cell for which this message is included, or of other SS blocks within the same carrier.</w:t>
            </w:r>
          </w:p>
        </w:tc>
      </w:tr>
      <w:tr w:rsidR="007A18AB" w14:paraId="03658732" w14:textId="77777777">
        <w:tc>
          <w:tcPr>
            <w:tcW w:w="14173" w:type="dxa"/>
            <w:tcBorders>
              <w:top w:val="single" w:sz="4" w:space="0" w:color="auto"/>
              <w:left w:val="single" w:sz="4" w:space="0" w:color="auto"/>
              <w:bottom w:val="single" w:sz="4" w:space="0" w:color="auto"/>
              <w:right w:val="single" w:sz="4" w:space="0" w:color="auto"/>
            </w:tcBorders>
          </w:tcPr>
          <w:p w14:paraId="64E5BC72" w14:textId="77777777" w:rsidR="007A18AB" w:rsidRDefault="00840174">
            <w:pPr>
              <w:pStyle w:val="TAL"/>
              <w:rPr>
                <w:b/>
                <w:i/>
                <w:lang w:val="en-GB" w:eastAsia="ja-JP"/>
              </w:rPr>
            </w:pPr>
            <w:r>
              <w:rPr>
                <w:b/>
                <w:i/>
                <w:lang w:val="en-GB" w:eastAsia="ja-JP"/>
              </w:rPr>
              <w:t>ssb-MeasurementTimingConfiguration</w:t>
            </w:r>
          </w:p>
          <w:p w14:paraId="5C7B5B2C" w14:textId="77777777" w:rsidR="007A18AB" w:rsidRDefault="00840174">
            <w:pPr>
              <w:pStyle w:val="TAL"/>
              <w:rPr>
                <w:lang w:val="en-GB" w:eastAsia="ja-JP"/>
              </w:rPr>
            </w:pPr>
            <w:r>
              <w:rPr>
                <w:lang w:val="en-GB" w:eastAsia="ja-JP"/>
              </w:rPr>
              <w:t xml:space="preserve">Indicates the SMTC which can be used to search for SSB of the cell for which the message is included. </w:t>
            </w:r>
            <w:r>
              <w:rPr>
                <w:rFonts w:cs="Arial"/>
                <w:lang w:val="en-GB" w:eastAsia="ja-JP"/>
              </w:rPr>
              <w:t>When the message is included in "Served NR Cell Information" (see TS 36.423 [37]), "Served Cell Information NR"</w:t>
            </w:r>
            <w:r>
              <w:rPr>
                <w:rFonts w:cs="Arial"/>
                <w:szCs w:val="18"/>
                <w:lang w:val="en-GB" w:eastAsia="ja-JP"/>
              </w:rPr>
              <w:t xml:space="preserve"> (see TS 38.423 [35]), or "Served Cell Information" (see TS 38.473 [36])</w:t>
            </w:r>
            <w:r>
              <w:rPr>
                <w:rFonts w:cs="Arial"/>
                <w:lang w:val="en-GB" w:eastAsia="ja-JP"/>
              </w:rPr>
              <w:t>, the timing is based on the cell for which the message is included. When the message is included in "NR Neighbour Information"</w:t>
            </w:r>
            <w:r>
              <w:rPr>
                <w:rFonts w:cs="Arial"/>
                <w:szCs w:val="18"/>
                <w:lang w:val="en-GB" w:eastAsia="ja-JP"/>
              </w:rPr>
              <w:t xml:space="preserve"> (see TS 36.423 [37]), or "Served Cell Information" (see TS 38.423 [35])</w:t>
            </w:r>
            <w:r>
              <w:rPr>
                <w:rFonts w:cs="Arial"/>
                <w:lang w:val="en-GB" w:eastAsia="ja-JP"/>
              </w:rPr>
              <w:t xml:space="preserve">, the timing is based on the cell indicated in the </w:t>
            </w:r>
            <w:r>
              <w:rPr>
                <w:rFonts w:cs="Arial"/>
                <w:szCs w:val="18"/>
                <w:lang w:val="en-GB" w:eastAsia="ja-JP"/>
              </w:rPr>
              <w:t xml:space="preserve">"Served NR Cell Information" or </w:t>
            </w:r>
            <w:r>
              <w:rPr>
                <w:rFonts w:cs="Arial"/>
                <w:lang w:val="en-GB" w:eastAsia="ja-JP"/>
              </w:rPr>
              <w:t xml:space="preserve">"Served Cell Information NR" with which the "NR Neighbour Information" </w:t>
            </w:r>
            <w:r>
              <w:rPr>
                <w:rFonts w:cs="Arial"/>
                <w:szCs w:val="18"/>
                <w:lang w:val="en-GB" w:eastAsia="ja-JP"/>
              </w:rPr>
              <w:t xml:space="preserve">or "Neighbour Information NR" </w:t>
            </w:r>
            <w:r>
              <w:rPr>
                <w:rFonts w:cs="Arial"/>
                <w:lang w:val="en-GB" w:eastAsia="ja-JP"/>
              </w:rPr>
              <w:t>is provided. When the message is included in "CU to DU RRC Information", the timing is based on the cell indicated by SpCell ID with which the message is included.</w:t>
            </w:r>
          </w:p>
        </w:tc>
      </w:tr>
      <w:tr w:rsidR="007A18AB" w14:paraId="5E0D38F4" w14:textId="77777777">
        <w:tc>
          <w:tcPr>
            <w:tcW w:w="14173" w:type="dxa"/>
            <w:tcBorders>
              <w:top w:val="single" w:sz="4" w:space="0" w:color="auto"/>
              <w:left w:val="single" w:sz="4" w:space="0" w:color="auto"/>
              <w:bottom w:val="single" w:sz="4" w:space="0" w:color="auto"/>
              <w:right w:val="single" w:sz="4" w:space="0" w:color="auto"/>
            </w:tcBorders>
          </w:tcPr>
          <w:p w14:paraId="69004554" w14:textId="77777777" w:rsidR="007A18AB" w:rsidRDefault="00840174">
            <w:pPr>
              <w:pStyle w:val="TAL"/>
              <w:rPr>
                <w:b/>
                <w:i/>
                <w:lang w:val="en-GB" w:eastAsia="ja-JP"/>
              </w:rPr>
            </w:pPr>
            <w:r>
              <w:rPr>
                <w:b/>
                <w:i/>
                <w:lang w:val="en-GB" w:eastAsia="ja-JP"/>
              </w:rPr>
              <w:t>ss-RSSI-Measurement</w:t>
            </w:r>
          </w:p>
          <w:p w14:paraId="4A70A23F" w14:textId="77777777" w:rsidR="007A18AB" w:rsidRDefault="00840174">
            <w:pPr>
              <w:pStyle w:val="TAL"/>
              <w:rPr>
                <w:lang w:val="en-GB" w:eastAsia="ja-JP"/>
              </w:rPr>
            </w:pPr>
            <w:r>
              <w:rPr>
                <w:lang w:val="en-GB" w:eastAsia="ja-JP"/>
              </w:rPr>
              <w:t>Provides the configuration which can be used for RSSI measurements of the cell for which the message is included.</w:t>
            </w:r>
          </w:p>
        </w:tc>
      </w:tr>
    </w:tbl>
    <w:p w14:paraId="3C4EE253" w14:textId="77777777" w:rsidR="007A18AB" w:rsidRDefault="007A18A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8EAD9FA" w14:textId="77777777">
        <w:tc>
          <w:tcPr>
            <w:tcW w:w="14173" w:type="dxa"/>
            <w:tcBorders>
              <w:top w:val="single" w:sz="4" w:space="0" w:color="auto"/>
              <w:left w:val="single" w:sz="4" w:space="0" w:color="auto"/>
              <w:bottom w:val="single" w:sz="4" w:space="0" w:color="auto"/>
              <w:right w:val="single" w:sz="4" w:space="0" w:color="auto"/>
            </w:tcBorders>
          </w:tcPr>
          <w:p w14:paraId="394D6365" w14:textId="77777777" w:rsidR="007A18AB" w:rsidRDefault="00840174">
            <w:pPr>
              <w:pStyle w:val="TAH"/>
              <w:rPr>
                <w:lang w:val="en-GB" w:eastAsia="ja-JP"/>
              </w:rPr>
            </w:pPr>
            <w:r>
              <w:rPr>
                <w:i/>
                <w:lang w:val="en-GB" w:eastAsia="ja-JP"/>
              </w:rPr>
              <w:lastRenderedPageBreak/>
              <w:t>MeasurementTimingConfiguration</w:t>
            </w:r>
            <w:r>
              <w:rPr>
                <w:lang w:val="en-GB" w:eastAsia="ja-JP"/>
              </w:rPr>
              <w:t xml:space="preserve"> field descriptions</w:t>
            </w:r>
          </w:p>
        </w:tc>
      </w:tr>
      <w:tr w:rsidR="007A18AB" w14:paraId="2577681D" w14:textId="77777777">
        <w:tc>
          <w:tcPr>
            <w:tcW w:w="14173" w:type="dxa"/>
            <w:tcBorders>
              <w:top w:val="single" w:sz="4" w:space="0" w:color="auto"/>
              <w:left w:val="single" w:sz="4" w:space="0" w:color="auto"/>
              <w:bottom w:val="single" w:sz="4" w:space="0" w:color="auto"/>
              <w:right w:val="single" w:sz="4" w:space="0" w:color="auto"/>
            </w:tcBorders>
          </w:tcPr>
          <w:p w14:paraId="14B9462E" w14:textId="77777777" w:rsidR="007A18AB" w:rsidRDefault="00840174">
            <w:pPr>
              <w:pStyle w:val="TAL"/>
              <w:rPr>
                <w:b/>
                <w:i/>
                <w:lang w:val="en-GB"/>
              </w:rPr>
            </w:pPr>
            <w:r>
              <w:rPr>
                <w:b/>
                <w:i/>
                <w:lang w:val="en-GB"/>
              </w:rPr>
              <w:t>campOnFirstSSB</w:t>
            </w:r>
          </w:p>
          <w:p w14:paraId="22C61DF1" w14:textId="77777777" w:rsidR="007A18AB" w:rsidRDefault="00840174">
            <w:pPr>
              <w:pStyle w:val="TAL"/>
              <w:rPr>
                <w:lang w:val="en-GB"/>
              </w:rPr>
            </w:pPr>
            <w:r>
              <w:rPr>
                <w:lang w:val="en-GB" w:eastAsia="ja-JP"/>
              </w:rPr>
              <w:t xml:space="preserve">Value </w:t>
            </w:r>
            <w:r>
              <w:rPr>
                <w:i/>
                <w:lang w:val="en-GB" w:eastAsia="ja-JP"/>
              </w:rPr>
              <w:t>true</w:t>
            </w:r>
            <w:r>
              <w:rPr>
                <w:lang w:val="en-GB" w:eastAsia="ja-JP"/>
              </w:rPr>
              <w:t xml:space="preserve"> indicates that the SSB indicated in the first instance of </w:t>
            </w:r>
            <w:r>
              <w:rPr>
                <w:i/>
                <w:lang w:val="en-GB" w:eastAsia="ja-JP"/>
              </w:rPr>
              <w:t>MeasTiming</w:t>
            </w:r>
            <w:r>
              <w:rPr>
                <w:lang w:val="en-GB" w:eastAsia="ja-JP"/>
              </w:rPr>
              <w:t xml:space="preserve"> in the </w:t>
            </w:r>
            <w:r>
              <w:rPr>
                <w:i/>
                <w:lang w:val="en-GB" w:eastAsia="ja-JP"/>
              </w:rPr>
              <w:t>measTiming</w:t>
            </w:r>
            <w:r>
              <w:rPr>
                <w:lang w:val="en-GB" w:eastAsia="ja-JP"/>
              </w:rPr>
              <w:t xml:space="preserve"> list can be used for camping and for a PCell configuration (i.e. in </w:t>
            </w:r>
            <w:r>
              <w:rPr>
                <w:i/>
                <w:lang w:val="en-GB" w:eastAsia="ja-JP"/>
              </w:rPr>
              <w:t>spCellConfigCommon</w:t>
            </w:r>
            <w:r>
              <w:rPr>
                <w:lang w:val="en-GB" w:eastAsia="ja-JP"/>
              </w:rPr>
              <w:t xml:space="preserve"> of the </w:t>
            </w:r>
            <w:r>
              <w:rPr>
                <w:i/>
                <w:lang w:val="en-GB" w:eastAsia="ja-JP"/>
              </w:rPr>
              <w:t>masterCellGroup</w:t>
            </w:r>
            <w:r>
              <w:rPr>
                <w:lang w:val="en-GB" w:eastAsia="ja-JP"/>
              </w:rPr>
              <w:t>).</w:t>
            </w:r>
          </w:p>
        </w:tc>
      </w:tr>
      <w:tr w:rsidR="007A18AB" w14:paraId="43A75BEF" w14:textId="77777777">
        <w:tc>
          <w:tcPr>
            <w:tcW w:w="14173" w:type="dxa"/>
            <w:tcBorders>
              <w:top w:val="single" w:sz="4" w:space="0" w:color="auto"/>
              <w:left w:val="single" w:sz="4" w:space="0" w:color="auto"/>
              <w:bottom w:val="single" w:sz="4" w:space="0" w:color="auto"/>
              <w:right w:val="single" w:sz="4" w:space="0" w:color="auto"/>
            </w:tcBorders>
          </w:tcPr>
          <w:p w14:paraId="70E1F7E6" w14:textId="77777777" w:rsidR="007A18AB" w:rsidRDefault="00840174">
            <w:pPr>
              <w:pStyle w:val="TAL"/>
              <w:rPr>
                <w:b/>
                <w:i/>
                <w:lang w:val="en-GB" w:eastAsia="ja-JP"/>
              </w:rPr>
            </w:pPr>
            <w:r>
              <w:rPr>
                <w:b/>
                <w:i/>
                <w:lang w:val="en-GB" w:eastAsia="ja-JP"/>
              </w:rPr>
              <w:t>measTiming</w:t>
            </w:r>
          </w:p>
          <w:p w14:paraId="27F02AD1" w14:textId="77777777" w:rsidR="007A18AB" w:rsidRDefault="00840174">
            <w:pPr>
              <w:pStyle w:val="TAL"/>
              <w:rPr>
                <w:szCs w:val="18"/>
                <w:lang w:val="en-GB" w:eastAsia="ja-JP"/>
              </w:rPr>
            </w:pPr>
            <w:r>
              <w:rPr>
                <w:lang w:val="en-GB" w:eastAsia="ja-JP"/>
              </w:rPr>
              <w:t xml:space="preserve">A list of </w:t>
            </w:r>
            <w:r>
              <w:rPr>
                <w:rFonts w:cs="Arial"/>
                <w:lang w:val="en-GB" w:eastAsia="ja-JP"/>
              </w:rPr>
              <w:t>SMTC information</w:t>
            </w:r>
            <w:r>
              <w:rPr>
                <w:rFonts w:eastAsia="SimSun" w:cs="Arial"/>
                <w:lang w:val="en-GB"/>
              </w:rPr>
              <w:t>, SSB RSSI measurement information</w:t>
            </w:r>
            <w:r>
              <w:rPr>
                <w:rFonts w:cs="Arial"/>
                <w:lang w:val="en-GB" w:eastAsia="ja-JP"/>
              </w:rPr>
              <w:t xml:space="preserve"> and associated NR frequency exchanged via EN-DC X2 Setup, EN-DC Configuration Update, Xn Setup and NG-RAN Node Configuration Update procedures, or F1 messages between gNB DU and gNB CU.</w:t>
            </w:r>
          </w:p>
        </w:tc>
      </w:tr>
      <w:tr w:rsidR="007A18AB" w14:paraId="0DCCF02C" w14:textId="77777777">
        <w:tc>
          <w:tcPr>
            <w:tcW w:w="14173" w:type="dxa"/>
            <w:tcBorders>
              <w:top w:val="single" w:sz="4" w:space="0" w:color="auto"/>
              <w:left w:val="single" w:sz="4" w:space="0" w:color="auto"/>
              <w:bottom w:val="single" w:sz="4" w:space="0" w:color="auto"/>
              <w:right w:val="single" w:sz="4" w:space="0" w:color="auto"/>
            </w:tcBorders>
          </w:tcPr>
          <w:p w14:paraId="067EA8A9" w14:textId="77777777" w:rsidR="007A18AB" w:rsidRDefault="00840174">
            <w:pPr>
              <w:pStyle w:val="TAL"/>
              <w:rPr>
                <w:b/>
                <w:i/>
                <w:lang w:val="en-GB" w:eastAsia="ja-JP"/>
              </w:rPr>
            </w:pPr>
            <w:r>
              <w:rPr>
                <w:b/>
                <w:i/>
                <w:lang w:val="en-GB" w:eastAsia="ja-JP"/>
              </w:rPr>
              <w:t>physCellId</w:t>
            </w:r>
          </w:p>
          <w:p w14:paraId="4418FDC9" w14:textId="77777777" w:rsidR="007A18AB" w:rsidRDefault="00840174">
            <w:pPr>
              <w:pStyle w:val="TAL"/>
              <w:rPr>
                <w:lang w:val="en-GB" w:eastAsia="ja-JP"/>
              </w:rPr>
            </w:pPr>
            <w:r>
              <w:rPr>
                <w:lang w:val="en-GB" w:eastAsia="ja-JP"/>
              </w:rPr>
              <w:t xml:space="preserve">Physical Cell Identity of the SSB on the ARFCN indicated by </w:t>
            </w:r>
            <w:r>
              <w:rPr>
                <w:i/>
                <w:lang w:val="en-GB" w:eastAsia="ja-JP"/>
              </w:rPr>
              <w:t>carrierFreq</w:t>
            </w:r>
            <w:r>
              <w:rPr>
                <w:lang w:val="en-GB" w:eastAsia="ja-JP"/>
              </w:rPr>
              <w:t>.</w:t>
            </w:r>
          </w:p>
        </w:tc>
      </w:tr>
      <w:tr w:rsidR="007A18AB" w14:paraId="19E55BA1" w14:textId="77777777">
        <w:tc>
          <w:tcPr>
            <w:tcW w:w="14173" w:type="dxa"/>
            <w:tcBorders>
              <w:top w:val="single" w:sz="4" w:space="0" w:color="auto"/>
              <w:left w:val="single" w:sz="4" w:space="0" w:color="auto"/>
              <w:bottom w:val="single" w:sz="4" w:space="0" w:color="auto"/>
              <w:right w:val="single" w:sz="4" w:space="0" w:color="auto"/>
            </w:tcBorders>
          </w:tcPr>
          <w:p w14:paraId="0A268DE5" w14:textId="77777777" w:rsidR="007A18AB" w:rsidRDefault="00840174">
            <w:pPr>
              <w:pStyle w:val="TAL"/>
              <w:rPr>
                <w:b/>
                <w:i/>
                <w:lang w:val="en-GB"/>
              </w:rPr>
            </w:pPr>
            <w:r>
              <w:rPr>
                <w:b/>
                <w:i/>
                <w:lang w:val="en-GB"/>
              </w:rPr>
              <w:t>psCellOnlyOnFirstSSB</w:t>
            </w:r>
          </w:p>
          <w:p w14:paraId="041E4FBB" w14:textId="77777777" w:rsidR="007A18AB" w:rsidRDefault="00840174">
            <w:pPr>
              <w:pStyle w:val="TAL"/>
              <w:rPr>
                <w:b/>
                <w:i/>
                <w:lang w:val="en-GB" w:eastAsia="ja-JP"/>
              </w:rPr>
            </w:pPr>
            <w:r>
              <w:rPr>
                <w:szCs w:val="18"/>
                <w:lang w:val="en-GB" w:eastAsia="ja-JP"/>
              </w:rPr>
              <w:t xml:space="preserve">Value </w:t>
            </w:r>
            <w:r>
              <w:rPr>
                <w:i/>
                <w:szCs w:val="18"/>
                <w:lang w:val="en-GB" w:eastAsia="ja-JP"/>
              </w:rPr>
              <w:t>true</w:t>
            </w:r>
            <w:r>
              <w:rPr>
                <w:szCs w:val="18"/>
                <w:lang w:val="en-GB" w:eastAsia="ja-JP"/>
              </w:rPr>
              <w:t xml:space="preserve"> indicates that </w:t>
            </w:r>
            <w:r>
              <w:rPr>
                <w:lang w:val="en-GB" w:eastAsia="ja-JP"/>
              </w:rPr>
              <w:t xml:space="preserve">only the SSB indicated in the first instance of </w:t>
            </w:r>
            <w:r>
              <w:rPr>
                <w:i/>
                <w:lang w:val="en-GB" w:eastAsia="ja-JP"/>
              </w:rPr>
              <w:t>MeasTiming</w:t>
            </w:r>
            <w:r>
              <w:rPr>
                <w:lang w:val="en-GB" w:eastAsia="ja-JP"/>
              </w:rPr>
              <w:t xml:space="preserve"> in the </w:t>
            </w:r>
            <w:r>
              <w:rPr>
                <w:i/>
                <w:lang w:val="en-GB" w:eastAsia="ja-JP"/>
              </w:rPr>
              <w:t>measTiming</w:t>
            </w:r>
            <w:r>
              <w:rPr>
                <w:lang w:val="en-GB" w:eastAsia="ja-JP"/>
              </w:rPr>
              <w:t xml:space="preserve"> list can be used for a PSCell configuration (i.e. in </w:t>
            </w:r>
            <w:r>
              <w:rPr>
                <w:i/>
                <w:lang w:val="en-GB" w:eastAsia="ja-JP"/>
              </w:rPr>
              <w:t>spCellConfigCommon</w:t>
            </w:r>
            <w:r>
              <w:rPr>
                <w:lang w:val="en-GB" w:eastAsia="ja-JP"/>
              </w:rPr>
              <w:t xml:space="preserve"> of the </w:t>
            </w:r>
            <w:r>
              <w:rPr>
                <w:i/>
                <w:lang w:val="en-GB" w:eastAsia="ja-JP"/>
              </w:rPr>
              <w:t>secondaryCellGroup</w:t>
            </w:r>
            <w:r>
              <w:rPr>
                <w:lang w:val="en-GB" w:eastAsia="ja-JP"/>
              </w:rPr>
              <w:t>).</w:t>
            </w:r>
          </w:p>
        </w:tc>
      </w:tr>
      <w:tr w:rsidR="007A18AB" w14:paraId="781F343A" w14:textId="77777777">
        <w:tc>
          <w:tcPr>
            <w:tcW w:w="14173" w:type="dxa"/>
            <w:tcBorders>
              <w:top w:val="single" w:sz="4" w:space="0" w:color="auto"/>
              <w:left w:val="single" w:sz="4" w:space="0" w:color="auto"/>
              <w:bottom w:val="single" w:sz="4" w:space="0" w:color="auto"/>
              <w:right w:val="single" w:sz="4" w:space="0" w:color="auto"/>
            </w:tcBorders>
          </w:tcPr>
          <w:p w14:paraId="0EF8E6CA" w14:textId="77777777" w:rsidR="007A18AB" w:rsidRDefault="00840174">
            <w:pPr>
              <w:pStyle w:val="TAL"/>
              <w:rPr>
                <w:b/>
                <w:i/>
                <w:lang w:val="en-GB" w:eastAsia="ja-JP"/>
              </w:rPr>
            </w:pPr>
            <w:r>
              <w:rPr>
                <w:b/>
                <w:i/>
                <w:lang w:val="en-GB" w:eastAsia="ja-JP"/>
              </w:rPr>
              <w:t>ssb-ToMeasure</w:t>
            </w:r>
          </w:p>
          <w:p w14:paraId="7DBA88CE" w14:textId="77777777" w:rsidR="007A18AB" w:rsidRDefault="00840174">
            <w:pPr>
              <w:pStyle w:val="TAL"/>
              <w:rPr>
                <w:lang w:val="en-GB" w:eastAsia="ja-JP"/>
              </w:rPr>
            </w:pPr>
            <w:r>
              <w:rPr>
                <w:rFonts w:cs="Arial"/>
                <w:lang w:val="en-GB" w:eastAsia="ja-JP"/>
              </w:rPr>
              <w:t>The set of SS blocks to be measured within the SMTC measurement duration (see TS 38.215 [9]).</w:t>
            </w:r>
          </w:p>
        </w:tc>
      </w:tr>
    </w:tbl>
    <w:p w14:paraId="60239CC4" w14:textId="77777777" w:rsidR="007A18AB" w:rsidRDefault="007A18AB"/>
    <w:p w14:paraId="5141E33E" w14:textId="77777777" w:rsidR="007A18AB" w:rsidRDefault="00840174">
      <w:pPr>
        <w:pStyle w:val="Heading4"/>
        <w:rPr>
          <w:lang w:val="en-GB"/>
        </w:rPr>
      </w:pPr>
      <w:bookmarkStart w:id="6068" w:name="_Toc20426260"/>
      <w:bookmarkStart w:id="6069" w:name="_Toc29321657"/>
      <w:r>
        <w:rPr>
          <w:lang w:val="en-GB"/>
        </w:rPr>
        <w:t>–</w:t>
      </w:r>
      <w:r>
        <w:rPr>
          <w:lang w:val="en-GB"/>
        </w:rPr>
        <w:tab/>
      </w:r>
      <w:r>
        <w:rPr>
          <w:i/>
          <w:lang w:val="en-GB"/>
        </w:rPr>
        <w:t>UERadioPagingInformation</w:t>
      </w:r>
      <w:bookmarkEnd w:id="6068"/>
      <w:bookmarkEnd w:id="6069"/>
    </w:p>
    <w:p w14:paraId="67B7ABC5" w14:textId="77777777" w:rsidR="007A18AB" w:rsidRDefault="00840174">
      <w:r>
        <w:t xml:space="preserve">This message is used to transfer radio paging information, covering both upload to and download from the </w:t>
      </w:r>
      <w:r>
        <w:rPr>
          <w:rFonts w:eastAsia="SimSun"/>
          <w:lang w:eastAsia="zh-CN"/>
        </w:rPr>
        <w:t>5GC, and between gNBs</w:t>
      </w:r>
      <w:r>
        <w:t>.</w:t>
      </w:r>
    </w:p>
    <w:p w14:paraId="0C459423" w14:textId="77777777" w:rsidR="007A18AB" w:rsidRDefault="00840174">
      <w:pPr>
        <w:pStyle w:val="B1"/>
        <w:rPr>
          <w:rFonts w:eastAsia="SimSun"/>
          <w:lang w:val="en-GB"/>
        </w:rPr>
      </w:pPr>
      <w:r>
        <w:rPr>
          <w:lang w:val="en-GB"/>
        </w:rPr>
        <w:t xml:space="preserve">Direction: </w:t>
      </w:r>
      <w:r>
        <w:rPr>
          <w:rFonts w:eastAsia="SimSun"/>
          <w:lang w:val="en-GB"/>
        </w:rPr>
        <w:t>g</w:t>
      </w:r>
      <w:r>
        <w:rPr>
          <w:lang w:val="en-GB"/>
        </w:rPr>
        <w:t xml:space="preserve">NB to/ from </w:t>
      </w:r>
      <w:r>
        <w:rPr>
          <w:rFonts w:eastAsia="SimSun"/>
          <w:lang w:val="en-GB"/>
        </w:rPr>
        <w:t xml:space="preserve">5GC </w:t>
      </w:r>
      <w:r>
        <w:rPr>
          <w:lang w:val="en-GB"/>
        </w:rPr>
        <w:t>and gNB to/from gNB</w:t>
      </w:r>
    </w:p>
    <w:p w14:paraId="6450C7F2" w14:textId="77777777" w:rsidR="007A18AB" w:rsidRDefault="00840174">
      <w:pPr>
        <w:pStyle w:val="TH"/>
        <w:rPr>
          <w:lang w:val="en-GB"/>
        </w:rPr>
      </w:pPr>
      <w:r>
        <w:rPr>
          <w:bCs/>
          <w:i/>
          <w:iCs/>
          <w:lang w:val="en-GB"/>
        </w:rPr>
        <w:t xml:space="preserve">UERadioPagingInformation </w:t>
      </w:r>
      <w:r>
        <w:rPr>
          <w:lang w:val="en-GB"/>
        </w:rPr>
        <w:t>message</w:t>
      </w:r>
    </w:p>
    <w:p w14:paraId="0A1388D3" w14:textId="77777777" w:rsidR="007A18AB" w:rsidRDefault="00840174">
      <w:pPr>
        <w:pStyle w:val="PL"/>
        <w:rPr>
          <w:color w:val="808080"/>
        </w:rPr>
      </w:pPr>
      <w:r>
        <w:rPr>
          <w:color w:val="808080"/>
        </w:rPr>
        <w:t>-- ASN1START</w:t>
      </w:r>
    </w:p>
    <w:p w14:paraId="2A74CE6F" w14:textId="77777777" w:rsidR="007A18AB" w:rsidRDefault="00840174">
      <w:pPr>
        <w:pStyle w:val="PL"/>
        <w:rPr>
          <w:color w:val="808080"/>
        </w:rPr>
      </w:pPr>
      <w:r>
        <w:rPr>
          <w:color w:val="808080"/>
        </w:rPr>
        <w:t>-- TAG-UE-RADIO-PAGING-INFORMATION-START</w:t>
      </w:r>
    </w:p>
    <w:p w14:paraId="5E20529C" w14:textId="77777777" w:rsidR="007A18AB" w:rsidRDefault="007A18AB">
      <w:pPr>
        <w:pStyle w:val="PL"/>
      </w:pPr>
    </w:p>
    <w:p w14:paraId="190E2628" w14:textId="77777777" w:rsidR="007A18AB" w:rsidRDefault="00840174">
      <w:pPr>
        <w:pStyle w:val="PL"/>
      </w:pPr>
      <w:r>
        <w:t xml:space="preserve">UERadioPagingInformation ::= </w:t>
      </w:r>
      <w:r>
        <w:rPr>
          <w:color w:val="993366"/>
        </w:rPr>
        <w:t>SEQUENCE</w:t>
      </w:r>
      <w:r>
        <w:t xml:space="preserve"> {</w:t>
      </w:r>
    </w:p>
    <w:p w14:paraId="4EDA8D32" w14:textId="77777777" w:rsidR="007A18AB" w:rsidRDefault="00840174">
      <w:pPr>
        <w:pStyle w:val="PL"/>
      </w:pPr>
      <w:r>
        <w:t xml:space="preserve">    criticalExtensions                  </w:t>
      </w:r>
      <w:r>
        <w:rPr>
          <w:color w:val="993366"/>
        </w:rPr>
        <w:t>CHOICE</w:t>
      </w:r>
      <w:r>
        <w:t xml:space="preserve"> {</w:t>
      </w:r>
    </w:p>
    <w:p w14:paraId="316787A3" w14:textId="77777777" w:rsidR="007A18AB" w:rsidRDefault="00840174">
      <w:pPr>
        <w:pStyle w:val="PL"/>
      </w:pPr>
      <w:r>
        <w:t xml:space="preserve">        c1                                  </w:t>
      </w:r>
      <w:r>
        <w:rPr>
          <w:color w:val="993366"/>
        </w:rPr>
        <w:t>CHOICE</w:t>
      </w:r>
      <w:r>
        <w:t>{</w:t>
      </w:r>
    </w:p>
    <w:p w14:paraId="6BCB5533" w14:textId="77777777" w:rsidR="007A18AB" w:rsidRDefault="00840174">
      <w:pPr>
        <w:pStyle w:val="PL"/>
      </w:pPr>
      <w:r>
        <w:t xml:space="preserve">            ueRadioPagingInformation            UERadioPagingInformation-IEs,</w:t>
      </w:r>
    </w:p>
    <w:p w14:paraId="72906F53" w14:textId="77777777" w:rsidR="007A18AB" w:rsidRDefault="00840174">
      <w:pPr>
        <w:pStyle w:val="PL"/>
      </w:pPr>
      <w:r>
        <w:t xml:space="preserve">            spare7 </w:t>
      </w:r>
      <w:r>
        <w:rPr>
          <w:color w:val="993366"/>
        </w:rPr>
        <w:t>NULL</w:t>
      </w:r>
      <w:r>
        <w:t>,</w:t>
      </w:r>
    </w:p>
    <w:p w14:paraId="2A0BAF47" w14:textId="77777777" w:rsidR="007A18AB" w:rsidRDefault="00840174">
      <w:pPr>
        <w:pStyle w:val="PL"/>
      </w:pPr>
      <w:r>
        <w:t xml:space="preserve">            spare6 </w:t>
      </w:r>
      <w:r>
        <w:rPr>
          <w:color w:val="993366"/>
        </w:rPr>
        <w:t>NULL</w:t>
      </w:r>
      <w:r>
        <w:t xml:space="preserve">, spare5 </w:t>
      </w:r>
      <w:r>
        <w:rPr>
          <w:color w:val="993366"/>
        </w:rPr>
        <w:t>NULL</w:t>
      </w:r>
      <w:r>
        <w:t xml:space="preserve">, spare4 </w:t>
      </w:r>
      <w:r>
        <w:rPr>
          <w:color w:val="993366"/>
        </w:rPr>
        <w:t>NULL</w:t>
      </w:r>
      <w:r>
        <w:t>,</w:t>
      </w:r>
    </w:p>
    <w:p w14:paraId="1D4FEE78"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1E7C2380" w14:textId="77777777" w:rsidR="007A18AB" w:rsidRDefault="00840174">
      <w:pPr>
        <w:pStyle w:val="PL"/>
      </w:pPr>
      <w:r>
        <w:t xml:space="preserve">        },</w:t>
      </w:r>
    </w:p>
    <w:p w14:paraId="1B6A97EE" w14:textId="77777777" w:rsidR="007A18AB" w:rsidRDefault="00840174">
      <w:pPr>
        <w:pStyle w:val="PL"/>
      </w:pPr>
      <w:r>
        <w:t xml:space="preserve">        criticalExtensionsFuture            </w:t>
      </w:r>
      <w:r>
        <w:rPr>
          <w:color w:val="993366"/>
        </w:rPr>
        <w:t>SEQUENCE</w:t>
      </w:r>
      <w:r>
        <w:t xml:space="preserve"> {}</w:t>
      </w:r>
    </w:p>
    <w:p w14:paraId="6353424D" w14:textId="77777777" w:rsidR="007A18AB" w:rsidRDefault="00840174">
      <w:pPr>
        <w:pStyle w:val="PL"/>
      </w:pPr>
      <w:r>
        <w:t xml:space="preserve">    }</w:t>
      </w:r>
    </w:p>
    <w:p w14:paraId="0C2370B2" w14:textId="77777777" w:rsidR="007A18AB" w:rsidRDefault="00840174">
      <w:pPr>
        <w:pStyle w:val="PL"/>
      </w:pPr>
      <w:r>
        <w:t>}</w:t>
      </w:r>
    </w:p>
    <w:p w14:paraId="46A725A5" w14:textId="77777777" w:rsidR="007A18AB" w:rsidRDefault="007A18AB">
      <w:pPr>
        <w:pStyle w:val="PL"/>
      </w:pPr>
    </w:p>
    <w:p w14:paraId="155C01A3" w14:textId="77777777" w:rsidR="007A18AB" w:rsidRDefault="00840174">
      <w:pPr>
        <w:pStyle w:val="PL"/>
      </w:pPr>
      <w:r>
        <w:t xml:space="preserve">UERadioPagingInformation-IEs ::=    </w:t>
      </w:r>
      <w:r>
        <w:rPr>
          <w:color w:val="993366"/>
        </w:rPr>
        <w:t>SEQUENCE</w:t>
      </w:r>
      <w:r>
        <w:t xml:space="preserve"> {</w:t>
      </w:r>
    </w:p>
    <w:p w14:paraId="05B783C3" w14:textId="77777777" w:rsidR="007A18AB" w:rsidRDefault="00840174">
      <w:pPr>
        <w:pStyle w:val="PL"/>
      </w:pPr>
      <w:r>
        <w:t xml:space="preserve">    supportedBandListNRForPaging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6C46967F" w14:textId="77777777" w:rsidR="007A18AB" w:rsidRDefault="00840174">
      <w:pPr>
        <w:pStyle w:val="PL"/>
      </w:pPr>
      <w:r>
        <w:t xml:space="preserve">    nonCriticalExtension                </w:t>
      </w:r>
      <w:r>
        <w:rPr>
          <w:color w:val="993366"/>
        </w:rPr>
        <w:t>SEQUENCE</w:t>
      </w:r>
      <w:r>
        <w:t xml:space="preserve"> {}                                             </w:t>
      </w:r>
      <w:r>
        <w:rPr>
          <w:color w:val="993366"/>
        </w:rPr>
        <w:t>OPTIONAL</w:t>
      </w:r>
    </w:p>
    <w:p w14:paraId="6B086AFD" w14:textId="77777777" w:rsidR="007A18AB" w:rsidRDefault="00840174">
      <w:pPr>
        <w:pStyle w:val="PL"/>
      </w:pPr>
      <w:r>
        <w:t>}</w:t>
      </w:r>
    </w:p>
    <w:p w14:paraId="3CFD58A2" w14:textId="77777777" w:rsidR="007A18AB" w:rsidRDefault="007A18AB">
      <w:pPr>
        <w:pStyle w:val="PL"/>
      </w:pPr>
    </w:p>
    <w:p w14:paraId="5E3E07E8" w14:textId="77777777" w:rsidR="007A18AB" w:rsidRDefault="007A18AB">
      <w:pPr>
        <w:pStyle w:val="PL"/>
      </w:pPr>
    </w:p>
    <w:p w14:paraId="0CC22CF2" w14:textId="77777777" w:rsidR="007A18AB" w:rsidRDefault="00840174">
      <w:pPr>
        <w:pStyle w:val="PL"/>
        <w:rPr>
          <w:color w:val="808080"/>
        </w:rPr>
      </w:pPr>
      <w:r>
        <w:rPr>
          <w:color w:val="808080"/>
        </w:rPr>
        <w:t>-- TAG-UE-RADIO-PAGING-INFORMATION-STOP</w:t>
      </w:r>
    </w:p>
    <w:p w14:paraId="1042F557" w14:textId="77777777" w:rsidR="007A18AB" w:rsidRDefault="00840174">
      <w:pPr>
        <w:pStyle w:val="PL"/>
        <w:rPr>
          <w:color w:val="808080"/>
        </w:rPr>
      </w:pPr>
      <w:r>
        <w:rPr>
          <w:color w:val="808080"/>
        </w:rPr>
        <w:t>-- ASN1STOP</w:t>
      </w:r>
    </w:p>
    <w:p w14:paraId="73CAD1A2" w14:textId="77777777" w:rsidR="007A18AB" w:rsidRDefault="007A18AB"/>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3"/>
      </w:tblGrid>
      <w:tr w:rsidR="007A18AB" w14:paraId="16CE41E7" w14:textId="77777777">
        <w:trPr>
          <w:cantSplit/>
          <w:tblHeader/>
        </w:trPr>
        <w:tc>
          <w:tcPr>
            <w:tcW w:w="14433" w:type="dxa"/>
          </w:tcPr>
          <w:p w14:paraId="46D93B8C" w14:textId="77777777" w:rsidR="007A18AB" w:rsidRDefault="00840174">
            <w:pPr>
              <w:pStyle w:val="TAH"/>
              <w:rPr>
                <w:bCs/>
                <w:i/>
                <w:iCs/>
                <w:lang w:val="en-GB" w:eastAsia="en-GB"/>
              </w:rPr>
            </w:pPr>
            <w:r>
              <w:rPr>
                <w:bCs/>
                <w:i/>
                <w:iCs/>
                <w:lang w:val="en-GB" w:eastAsia="en-GB"/>
              </w:rPr>
              <w:lastRenderedPageBreak/>
              <w:t xml:space="preserve">UERadioPagingInformation </w:t>
            </w:r>
            <w:r>
              <w:rPr>
                <w:bCs/>
                <w:iCs/>
                <w:lang w:val="en-GB" w:eastAsia="en-GB"/>
              </w:rPr>
              <w:t>field descriptions</w:t>
            </w:r>
          </w:p>
        </w:tc>
      </w:tr>
      <w:tr w:rsidR="007A18AB" w14:paraId="4E79E13B" w14:textId="77777777">
        <w:trPr>
          <w:cantSplit/>
          <w:tblHeader/>
        </w:trPr>
        <w:tc>
          <w:tcPr>
            <w:tcW w:w="14433" w:type="dxa"/>
          </w:tcPr>
          <w:p w14:paraId="01C2FECF" w14:textId="77777777" w:rsidR="007A18AB" w:rsidRDefault="00840174">
            <w:pPr>
              <w:pStyle w:val="TAL"/>
              <w:rPr>
                <w:b/>
                <w:bCs/>
                <w:i/>
                <w:iCs/>
                <w:lang w:val="en-GB"/>
              </w:rPr>
            </w:pPr>
            <w:r>
              <w:rPr>
                <w:b/>
                <w:bCs/>
                <w:i/>
                <w:iCs/>
                <w:lang w:val="en-GB"/>
              </w:rPr>
              <w:t>supportedBandList</w:t>
            </w:r>
            <w:r>
              <w:rPr>
                <w:rFonts w:eastAsia="SimSun"/>
                <w:b/>
                <w:bCs/>
                <w:i/>
                <w:iCs/>
                <w:lang w:val="en-GB"/>
              </w:rPr>
              <w:t>NR</w:t>
            </w:r>
            <w:r>
              <w:rPr>
                <w:b/>
                <w:bCs/>
                <w:i/>
                <w:iCs/>
                <w:lang w:val="en-GB"/>
              </w:rPr>
              <w:t>ForPaging</w:t>
            </w:r>
          </w:p>
          <w:p w14:paraId="30B5EE0B" w14:textId="77777777" w:rsidR="007A18AB" w:rsidRDefault="00840174">
            <w:pPr>
              <w:pStyle w:val="TAL"/>
              <w:rPr>
                <w:lang w:val="en-GB" w:eastAsia="ja-JP"/>
              </w:rPr>
            </w:pPr>
            <w:r>
              <w:rPr>
                <w:lang w:val="en-GB" w:eastAsia="ja-JP"/>
              </w:rPr>
              <w:t xml:space="preserve">Indicates the UE supported </w:t>
            </w:r>
            <w:r>
              <w:rPr>
                <w:rFonts w:eastAsia="SimSun"/>
                <w:lang w:val="en-GB" w:eastAsia="ja-JP"/>
              </w:rPr>
              <w:t xml:space="preserve">NR </w:t>
            </w:r>
            <w:r>
              <w:rPr>
                <w:lang w:val="en-GB" w:eastAsia="ja-JP"/>
              </w:rPr>
              <w:t xml:space="preserve">frequency bands which are derived by the </w:t>
            </w:r>
            <w:r>
              <w:rPr>
                <w:rFonts w:eastAsia="SimSun"/>
                <w:lang w:val="en-GB" w:eastAsia="ja-JP"/>
              </w:rPr>
              <w:t>g</w:t>
            </w:r>
            <w:r>
              <w:rPr>
                <w:lang w:val="en-GB" w:eastAsia="ja-JP"/>
              </w:rPr>
              <w:t xml:space="preserve">NB from </w:t>
            </w:r>
            <w:r>
              <w:rPr>
                <w:i/>
                <w:iCs/>
                <w:kern w:val="2"/>
                <w:lang w:val="en-GB" w:eastAsia="ja-JP"/>
              </w:rPr>
              <w:t>UE-NR-Capability</w:t>
            </w:r>
            <w:r>
              <w:rPr>
                <w:lang w:val="en-GB" w:eastAsia="ja-JP"/>
              </w:rPr>
              <w:t>.</w:t>
            </w:r>
          </w:p>
        </w:tc>
      </w:tr>
    </w:tbl>
    <w:p w14:paraId="34C27EFC" w14:textId="77777777" w:rsidR="007A18AB" w:rsidRDefault="007A18AB"/>
    <w:p w14:paraId="248E4844" w14:textId="77777777" w:rsidR="007A18AB" w:rsidRDefault="00840174">
      <w:pPr>
        <w:pStyle w:val="Heading4"/>
        <w:rPr>
          <w:lang w:val="en-GB"/>
        </w:rPr>
      </w:pPr>
      <w:bookmarkStart w:id="6070" w:name="_Toc20426261"/>
      <w:bookmarkStart w:id="6071" w:name="_Toc29321658"/>
      <w:r>
        <w:rPr>
          <w:lang w:val="en-GB"/>
        </w:rPr>
        <w:t>–</w:t>
      </w:r>
      <w:r>
        <w:rPr>
          <w:lang w:val="en-GB"/>
        </w:rPr>
        <w:tab/>
      </w:r>
      <w:r>
        <w:rPr>
          <w:i/>
          <w:lang w:val="en-GB"/>
        </w:rPr>
        <w:t>UERadioAccessCapabilityInformation</w:t>
      </w:r>
      <w:bookmarkEnd w:id="6070"/>
      <w:bookmarkEnd w:id="6071"/>
    </w:p>
    <w:p w14:paraId="01770D75" w14:textId="77777777" w:rsidR="007A18AB" w:rsidRDefault="00840174">
      <w:r>
        <w:t>This message is used to transfer UE radio access capability information, covering both upload to and download from the 5GC.</w:t>
      </w:r>
    </w:p>
    <w:p w14:paraId="4F4BF02F" w14:textId="77777777" w:rsidR="007A18AB" w:rsidRDefault="00840174">
      <w:pPr>
        <w:pStyle w:val="B1"/>
        <w:rPr>
          <w:lang w:val="en-GB"/>
        </w:rPr>
      </w:pPr>
      <w:r>
        <w:rPr>
          <w:lang w:val="en-GB"/>
        </w:rPr>
        <w:t>Direction: ng-eNB or gNB to/ from 5GC</w:t>
      </w:r>
    </w:p>
    <w:p w14:paraId="2F4A1B23" w14:textId="77777777" w:rsidR="007A18AB" w:rsidRDefault="00840174">
      <w:pPr>
        <w:pStyle w:val="TH"/>
        <w:tabs>
          <w:tab w:val="left" w:pos="4820"/>
        </w:tabs>
        <w:rPr>
          <w:lang w:val="en-GB"/>
        </w:rPr>
      </w:pPr>
      <w:r>
        <w:rPr>
          <w:bCs/>
          <w:i/>
          <w:iCs/>
          <w:lang w:val="en-GB"/>
        </w:rPr>
        <w:t>UERadioAccessCapabilityInformation</w:t>
      </w:r>
      <w:r>
        <w:rPr>
          <w:lang w:val="en-GB"/>
        </w:rPr>
        <w:t xml:space="preserve"> message</w:t>
      </w:r>
    </w:p>
    <w:p w14:paraId="48FFC769" w14:textId="77777777" w:rsidR="007A18AB" w:rsidRDefault="00840174">
      <w:pPr>
        <w:pStyle w:val="PL"/>
        <w:rPr>
          <w:color w:val="808080"/>
        </w:rPr>
      </w:pPr>
      <w:r>
        <w:rPr>
          <w:color w:val="808080"/>
        </w:rPr>
        <w:t>-- ASN1START</w:t>
      </w:r>
    </w:p>
    <w:p w14:paraId="1791DBBE" w14:textId="77777777" w:rsidR="007A18AB" w:rsidRDefault="00840174">
      <w:pPr>
        <w:pStyle w:val="PL"/>
        <w:rPr>
          <w:color w:val="808080"/>
        </w:rPr>
      </w:pPr>
      <w:r>
        <w:rPr>
          <w:color w:val="808080"/>
        </w:rPr>
        <w:t>-- TAG-UE-RADIO-ACCESS-CAPABILITY-INFORMATION-START</w:t>
      </w:r>
    </w:p>
    <w:p w14:paraId="51A7BE45" w14:textId="77777777" w:rsidR="007A18AB" w:rsidRDefault="007A18AB">
      <w:pPr>
        <w:pStyle w:val="PL"/>
      </w:pPr>
    </w:p>
    <w:p w14:paraId="2B3B4A63" w14:textId="77777777" w:rsidR="007A18AB" w:rsidRDefault="00840174">
      <w:pPr>
        <w:pStyle w:val="PL"/>
      </w:pPr>
      <w:r>
        <w:t xml:space="preserve">UERadioAccessCapabilityInformation ::= </w:t>
      </w:r>
      <w:r>
        <w:rPr>
          <w:color w:val="993366"/>
        </w:rPr>
        <w:t>SEQUENCE</w:t>
      </w:r>
      <w:r>
        <w:t xml:space="preserve"> {</w:t>
      </w:r>
    </w:p>
    <w:p w14:paraId="1CA19255" w14:textId="77777777" w:rsidR="007A18AB" w:rsidRDefault="00840174">
      <w:pPr>
        <w:pStyle w:val="PL"/>
      </w:pPr>
      <w:r>
        <w:t xml:space="preserve">    criticalExtensions                  </w:t>
      </w:r>
      <w:r>
        <w:rPr>
          <w:color w:val="993366"/>
        </w:rPr>
        <w:t>CHOICE</w:t>
      </w:r>
      <w:r>
        <w:t xml:space="preserve"> {</w:t>
      </w:r>
    </w:p>
    <w:p w14:paraId="7D777C99" w14:textId="77777777" w:rsidR="007A18AB" w:rsidRDefault="00840174">
      <w:pPr>
        <w:pStyle w:val="PL"/>
      </w:pPr>
      <w:r>
        <w:t xml:space="preserve">        c1                                  </w:t>
      </w:r>
      <w:r>
        <w:rPr>
          <w:color w:val="993366"/>
        </w:rPr>
        <w:t>CHOICE</w:t>
      </w:r>
      <w:r>
        <w:t>{</w:t>
      </w:r>
    </w:p>
    <w:p w14:paraId="6BF402D9" w14:textId="77777777" w:rsidR="007A18AB" w:rsidRDefault="00840174">
      <w:pPr>
        <w:pStyle w:val="PL"/>
      </w:pPr>
      <w:r>
        <w:t xml:space="preserve">            ueRadioAccessCapabilityInformation    UERadioAccessCapabilityInformation-IEs,</w:t>
      </w:r>
    </w:p>
    <w:p w14:paraId="0B1E360C" w14:textId="77777777" w:rsidR="007A18AB" w:rsidRDefault="00840174">
      <w:pPr>
        <w:pStyle w:val="PL"/>
      </w:pPr>
      <w:r>
        <w:t xml:space="preserve">            spare7 </w:t>
      </w:r>
      <w:r>
        <w:rPr>
          <w:color w:val="993366"/>
        </w:rPr>
        <w:t>NULL</w:t>
      </w:r>
      <w:r>
        <w:t>,</w:t>
      </w:r>
    </w:p>
    <w:p w14:paraId="210C1D8A" w14:textId="77777777" w:rsidR="007A18AB" w:rsidRDefault="00840174">
      <w:pPr>
        <w:pStyle w:val="PL"/>
        <w:rPr>
          <w:lang w:val="sv-SE"/>
        </w:rPr>
      </w:pPr>
      <w:r>
        <w:t xml:space="preserve">            </w:t>
      </w:r>
      <w:r>
        <w:rPr>
          <w:lang w:val="sv-SE"/>
        </w:rPr>
        <w:t xml:space="preserve">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68D5ECEE" w14:textId="77777777" w:rsidR="007A18AB" w:rsidRDefault="00840174">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1EF5055" w14:textId="77777777" w:rsidR="007A18AB" w:rsidRDefault="00840174">
      <w:pPr>
        <w:pStyle w:val="PL"/>
      </w:pPr>
      <w:r>
        <w:rPr>
          <w:lang w:val="sv-SE"/>
        </w:rPr>
        <w:t xml:space="preserve">        </w:t>
      </w:r>
      <w:r>
        <w:t>},</w:t>
      </w:r>
    </w:p>
    <w:p w14:paraId="04E9BFF9" w14:textId="77777777" w:rsidR="007A18AB" w:rsidRDefault="00840174">
      <w:pPr>
        <w:pStyle w:val="PL"/>
      </w:pPr>
      <w:r>
        <w:t xml:space="preserve">        criticalExtensionsFuture            </w:t>
      </w:r>
      <w:r>
        <w:rPr>
          <w:color w:val="993366"/>
        </w:rPr>
        <w:t>SEQUENCE</w:t>
      </w:r>
      <w:r>
        <w:t xml:space="preserve"> {}</w:t>
      </w:r>
    </w:p>
    <w:p w14:paraId="167666F0" w14:textId="77777777" w:rsidR="007A18AB" w:rsidRDefault="00840174">
      <w:pPr>
        <w:pStyle w:val="PL"/>
      </w:pPr>
      <w:r>
        <w:t xml:space="preserve">    }</w:t>
      </w:r>
    </w:p>
    <w:p w14:paraId="5757B07F" w14:textId="77777777" w:rsidR="007A18AB" w:rsidRDefault="00840174">
      <w:pPr>
        <w:pStyle w:val="PL"/>
      </w:pPr>
      <w:r>
        <w:t>}</w:t>
      </w:r>
    </w:p>
    <w:p w14:paraId="5A1AD186" w14:textId="77777777" w:rsidR="007A18AB" w:rsidRDefault="007A18AB">
      <w:pPr>
        <w:pStyle w:val="PL"/>
      </w:pPr>
    </w:p>
    <w:p w14:paraId="51E4F644" w14:textId="77777777" w:rsidR="007A18AB" w:rsidRDefault="00840174">
      <w:pPr>
        <w:pStyle w:val="PL"/>
      </w:pPr>
      <w:r>
        <w:t xml:space="preserve">UERadioAccessCapabilityInformation-IEs ::= </w:t>
      </w:r>
      <w:r>
        <w:rPr>
          <w:color w:val="993366"/>
        </w:rPr>
        <w:t>SEQUENCE</w:t>
      </w:r>
      <w:r>
        <w:t xml:space="preserve"> {</w:t>
      </w:r>
    </w:p>
    <w:p w14:paraId="57C880D1" w14:textId="77777777" w:rsidR="007A18AB" w:rsidRDefault="00840174">
      <w:pPr>
        <w:pStyle w:val="PL"/>
      </w:pPr>
      <w:r>
        <w:t xml:space="preserve">    ue-RadioAccessCapabilityInfo               </w:t>
      </w:r>
      <w:r>
        <w:rPr>
          <w:color w:val="993366"/>
        </w:rPr>
        <w:t>OCTET</w:t>
      </w:r>
      <w:r>
        <w:t xml:space="preserve"> </w:t>
      </w:r>
      <w:r>
        <w:rPr>
          <w:color w:val="993366"/>
        </w:rPr>
        <w:t>STRING</w:t>
      </w:r>
      <w:r>
        <w:t xml:space="preserve"> (CONTAINING UE-CapabilityRAT-ContainerList),</w:t>
      </w:r>
    </w:p>
    <w:p w14:paraId="4202C444" w14:textId="77777777" w:rsidR="007A18AB" w:rsidRDefault="00840174">
      <w:pPr>
        <w:pStyle w:val="PL"/>
      </w:pPr>
      <w:r>
        <w:t xml:space="preserve">    nonCriticalExtension                       </w:t>
      </w:r>
      <w:r>
        <w:rPr>
          <w:color w:val="993366"/>
        </w:rPr>
        <w:t>SEQUENCE</w:t>
      </w:r>
      <w:r>
        <w:t xml:space="preserve"> {}                                                   </w:t>
      </w:r>
      <w:r>
        <w:rPr>
          <w:color w:val="993366"/>
        </w:rPr>
        <w:t>OPTIONAL</w:t>
      </w:r>
    </w:p>
    <w:p w14:paraId="7F304595" w14:textId="77777777" w:rsidR="007A18AB" w:rsidRDefault="00840174">
      <w:pPr>
        <w:pStyle w:val="PL"/>
      </w:pPr>
      <w:r>
        <w:t>}</w:t>
      </w:r>
    </w:p>
    <w:p w14:paraId="79EA6002" w14:textId="77777777" w:rsidR="007A18AB" w:rsidRDefault="007A18AB">
      <w:pPr>
        <w:pStyle w:val="PL"/>
      </w:pPr>
    </w:p>
    <w:p w14:paraId="2F7228BC" w14:textId="77777777" w:rsidR="007A18AB" w:rsidRDefault="00840174">
      <w:pPr>
        <w:pStyle w:val="PL"/>
        <w:rPr>
          <w:color w:val="808080"/>
        </w:rPr>
      </w:pPr>
      <w:r>
        <w:rPr>
          <w:color w:val="808080"/>
        </w:rPr>
        <w:t>-- TAG-UE-RADIO-ACCESS-CAPABILITY-INFORMATION-STOP</w:t>
      </w:r>
    </w:p>
    <w:p w14:paraId="49917F73" w14:textId="77777777" w:rsidR="007A18AB" w:rsidRDefault="00840174">
      <w:pPr>
        <w:pStyle w:val="PL"/>
        <w:rPr>
          <w:color w:val="808080"/>
        </w:rPr>
      </w:pPr>
      <w:r>
        <w:rPr>
          <w:color w:val="808080"/>
        </w:rPr>
        <w:t>-- ASN1STOP</w:t>
      </w:r>
    </w:p>
    <w:p w14:paraId="6DD33FB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7BF29E" w14:textId="77777777">
        <w:tc>
          <w:tcPr>
            <w:tcW w:w="14173" w:type="dxa"/>
          </w:tcPr>
          <w:p w14:paraId="5C40EAC8" w14:textId="77777777" w:rsidR="007A18AB" w:rsidRDefault="00840174">
            <w:pPr>
              <w:pStyle w:val="TAH"/>
              <w:rPr>
                <w:szCs w:val="22"/>
                <w:lang w:val="en-GB" w:eastAsia="ja-JP"/>
              </w:rPr>
            </w:pPr>
            <w:r>
              <w:rPr>
                <w:i/>
                <w:szCs w:val="22"/>
                <w:lang w:val="en-GB" w:eastAsia="ja-JP"/>
              </w:rPr>
              <w:t xml:space="preserve">UERadioAccessCapabilityInformation-IEs </w:t>
            </w:r>
            <w:r>
              <w:rPr>
                <w:szCs w:val="22"/>
                <w:lang w:val="en-GB" w:eastAsia="ja-JP"/>
              </w:rPr>
              <w:t>field descriptions</w:t>
            </w:r>
          </w:p>
        </w:tc>
      </w:tr>
      <w:tr w:rsidR="007A18AB" w14:paraId="221E8B98" w14:textId="77777777">
        <w:tc>
          <w:tcPr>
            <w:tcW w:w="14173" w:type="dxa"/>
          </w:tcPr>
          <w:p w14:paraId="4B1769D2" w14:textId="77777777" w:rsidR="007A18AB" w:rsidRDefault="00840174">
            <w:pPr>
              <w:pStyle w:val="TAL"/>
              <w:rPr>
                <w:szCs w:val="22"/>
                <w:lang w:val="en-GB" w:eastAsia="ja-JP"/>
              </w:rPr>
            </w:pPr>
            <w:r>
              <w:rPr>
                <w:b/>
                <w:i/>
                <w:szCs w:val="22"/>
                <w:lang w:val="en-GB" w:eastAsia="ja-JP"/>
              </w:rPr>
              <w:t>ue-RadioAccessCapabilityInfo</w:t>
            </w:r>
          </w:p>
          <w:p w14:paraId="5C436FA2" w14:textId="77777777" w:rsidR="007A18AB" w:rsidRDefault="00840174">
            <w:pPr>
              <w:pStyle w:val="TAL"/>
              <w:rPr>
                <w:szCs w:val="22"/>
                <w:lang w:val="en-GB" w:eastAsia="ja-JP"/>
              </w:rPr>
            </w:pPr>
            <w:r>
              <w:rPr>
                <w:szCs w:val="22"/>
                <w:lang w:val="en-GB" w:eastAsia="ja-JP"/>
              </w:rPr>
              <w:t>Including NR, MR-DC, E-UTRA radio access capabilities.</w:t>
            </w:r>
            <w:r>
              <w:rPr>
                <w:lang w:val="en-GB" w:eastAsia="ja-JP"/>
              </w:rPr>
              <w:t xml:space="preserve"> A gNB that retrieves MRDC related capability containers ensures that the set of included MRDC containers is consistent w.r.t. the feature set related information.</w:t>
            </w:r>
          </w:p>
        </w:tc>
      </w:tr>
    </w:tbl>
    <w:p w14:paraId="08DE15B9" w14:textId="77777777" w:rsidR="007A18AB" w:rsidRDefault="007A18AB">
      <w:pPr>
        <w:rPr>
          <w:rFonts w:eastAsia="Yu Mincho"/>
        </w:rPr>
      </w:pPr>
    </w:p>
    <w:p w14:paraId="4AF402F8" w14:textId="77777777" w:rsidR="007A18AB" w:rsidRDefault="00840174">
      <w:pPr>
        <w:pStyle w:val="Heading3"/>
        <w:rPr>
          <w:rFonts w:eastAsia="Yu Mincho"/>
          <w:lang w:val="en-GB" w:eastAsia="ja-JP"/>
        </w:rPr>
      </w:pPr>
      <w:bookmarkStart w:id="6072" w:name="_Toc20426262"/>
      <w:bookmarkStart w:id="6073" w:name="_Toc29321659"/>
      <w:r>
        <w:rPr>
          <w:rFonts w:eastAsia="Yu Mincho"/>
          <w:lang w:val="en-GB" w:eastAsia="ja-JP"/>
        </w:rPr>
        <w:t>11.2.3</w:t>
      </w:r>
      <w:r>
        <w:rPr>
          <w:rFonts w:eastAsia="Yu Mincho"/>
          <w:lang w:val="en-GB" w:eastAsia="ja-JP"/>
        </w:rPr>
        <w:tab/>
        <w:t>Mandatory information in inter-node RRC messages</w:t>
      </w:r>
      <w:bookmarkEnd w:id="6072"/>
      <w:bookmarkEnd w:id="6073"/>
    </w:p>
    <w:p w14:paraId="0E22B6BE" w14:textId="77777777" w:rsidR="007A18AB" w:rsidRDefault="0084017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64C957E9" w14:textId="77777777" w:rsidR="007A18AB" w:rsidRDefault="00840174">
      <w:pPr>
        <w:pStyle w:val="B1"/>
        <w:rPr>
          <w:rFonts w:eastAsia="Yu Mincho"/>
          <w:lang w:val="en-GB"/>
        </w:rPr>
      </w:pPr>
      <w:r>
        <w:rPr>
          <w:rFonts w:eastAsia="Yu Mincho"/>
          <w:lang w:val="en-GB" w:eastAsia="ja-JP"/>
        </w:rPr>
        <w:lastRenderedPageBreak/>
        <w:t>-</w:t>
      </w:r>
      <w:r>
        <w:rPr>
          <w:rFonts w:eastAsia="Yu Mincho"/>
          <w:lang w:val="en-GB" w:eastAsia="ja-JP"/>
        </w:rPr>
        <w:tab/>
        <w:t xml:space="preserve">The source node </w:t>
      </w:r>
      <w:r>
        <w:rPr>
          <w:rFonts w:eastAsia="Yu Mincho"/>
          <w:lang w:val="en-GB"/>
        </w:rPr>
        <w:t xml:space="preserve">shall include all fields necessary to </w:t>
      </w:r>
      <w:r>
        <w:rPr>
          <w:rFonts w:eastAsia="Yu Mincho"/>
          <w:lang w:val="en-GB" w:eastAsia="ja-JP"/>
        </w:rPr>
        <w:t>reflect</w:t>
      </w:r>
      <w:r>
        <w:rPr>
          <w:rFonts w:eastAsia="Yu Mincho"/>
          <w:lang w:val="en-GB"/>
        </w:rPr>
        <w:t xml:space="preserve"> the AS </w:t>
      </w:r>
      <w:r>
        <w:rPr>
          <w:rFonts w:eastAsia="Yu Mincho"/>
          <w:lang w:val="en-GB" w:eastAsia="ja-JP"/>
        </w:rPr>
        <w:t>configuration</w:t>
      </w:r>
      <w:r>
        <w:rPr>
          <w:rFonts w:eastAsia="Yu Mincho"/>
          <w:lang w:val="en-GB"/>
        </w:rPr>
        <w:t xml:space="preserve"> </w:t>
      </w:r>
      <w:r>
        <w:rPr>
          <w:rFonts w:eastAsia="Yu Mincho"/>
          <w:lang w:val="en-GB" w:eastAsia="ja-JP"/>
        </w:rPr>
        <w:t>of</w:t>
      </w:r>
      <w:r>
        <w:rPr>
          <w:rFonts w:eastAsia="Yu Mincho"/>
          <w:lang w:val="en-GB"/>
        </w:rPr>
        <w:t xml:space="preserve"> the UE,</w:t>
      </w:r>
      <w:r>
        <w:rPr>
          <w:lang w:val="en-GB"/>
        </w:rPr>
        <w:t xml:space="preserve"> </w:t>
      </w:r>
      <w:r>
        <w:rPr>
          <w:rFonts w:eastAsia="Yu Mincho"/>
          <w:lang w:val="en-GB"/>
        </w:rPr>
        <w:t xml:space="preserve">except for the fields </w:t>
      </w:r>
      <w:r>
        <w:rPr>
          <w:rFonts w:eastAsia="Yu Mincho"/>
          <w:i/>
          <w:lang w:val="en-GB"/>
        </w:rPr>
        <w:t>sourceSCG-NR-Config</w:t>
      </w:r>
      <w:r>
        <w:rPr>
          <w:rFonts w:eastAsia="Yu Mincho"/>
          <w:lang w:val="en-GB"/>
        </w:rPr>
        <w:t xml:space="preserve">, </w:t>
      </w:r>
      <w:r>
        <w:rPr>
          <w:i/>
          <w:lang w:val="en-GB"/>
        </w:rPr>
        <w:t>sourceSCG-EUTRA-Config</w:t>
      </w:r>
      <w:r>
        <w:rPr>
          <w:lang w:val="en-GB"/>
        </w:rPr>
        <w:t xml:space="preserve"> and </w:t>
      </w:r>
      <w:r>
        <w:rPr>
          <w:i/>
          <w:lang w:val="en-GB"/>
        </w:rPr>
        <w:t>sourceRB-SN-Config</w:t>
      </w:r>
      <w:r>
        <w:rPr>
          <w:rFonts w:eastAsia="Yu Mincho"/>
          <w:lang w:val="en-GB"/>
        </w:rPr>
        <w:t xml:space="preserve">, which can be omitted in case the source MN did not receive the latest configuration from the source SN. For </w:t>
      </w:r>
      <w:r>
        <w:rPr>
          <w:rFonts w:eastAsia="Yu Mincho"/>
          <w:i/>
          <w:lang w:val="en-GB"/>
        </w:rPr>
        <w:t>RRCReconfiguration</w:t>
      </w:r>
      <w:r>
        <w:rPr>
          <w:rFonts w:eastAsia="Yu Mincho"/>
          <w:lang w:val="en-GB"/>
        </w:rPr>
        <w:t xml:space="preserve"> included in the field </w:t>
      </w:r>
      <w:r>
        <w:rPr>
          <w:rFonts w:eastAsia="Yu Mincho"/>
          <w:i/>
          <w:lang w:val="en-GB"/>
        </w:rPr>
        <w:t>rrcReconfiguration</w:t>
      </w:r>
      <w:r>
        <w:rPr>
          <w:rFonts w:eastAsia="Yu Mincho"/>
          <w:lang w:val="en-GB"/>
        </w:rPr>
        <w:t xml:space="preserve">, </w:t>
      </w:r>
      <w:r>
        <w:rPr>
          <w:rFonts w:eastAsia="Yu Mincho"/>
          <w:i/>
          <w:lang w:val="en-GB"/>
        </w:rPr>
        <w:t>ReconfigurationWithSync</w:t>
      </w:r>
      <w:r>
        <w:rPr>
          <w:rFonts w:eastAsia="Yu Mincho"/>
          <w:lang w:val="en-GB"/>
        </w:rPr>
        <w:t xml:space="preserve"> is included with only the mandatory subfields (e.g.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and </w:t>
      </w:r>
      <w:r>
        <w:rPr>
          <w:rFonts w:eastAsia="Yu Mincho"/>
          <w:i/>
          <w:lang w:val="en-GB"/>
        </w:rPr>
        <w:t>ServingCellConfigCommon</w:t>
      </w:r>
      <w:r>
        <w:rPr>
          <w:rFonts w:eastAsia="Yu Mincho"/>
          <w:lang w:val="en-GB" w:eastAsia="ja-JP"/>
        </w:rPr>
        <w:t>;</w:t>
      </w:r>
    </w:p>
    <w:p w14:paraId="1B3E6B06"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Need codes or conditions specified for subfields according to IEs defined in clause 6 do not apply. I.e. some fields shall be included regardless of the "Need" or "Cond" e.g. </w:t>
      </w:r>
      <w:r>
        <w:rPr>
          <w:rFonts w:eastAsia="Yu Mincho"/>
          <w:i/>
          <w:lang w:val="en-GB" w:eastAsia="ja-JP"/>
        </w:rPr>
        <w:t>discardTimer</w:t>
      </w:r>
      <w:r>
        <w:rPr>
          <w:rFonts w:eastAsia="Yu Mincho"/>
          <w:lang w:val="en-GB" w:eastAsia="ja-JP"/>
        </w:rPr>
        <w:t>;</w:t>
      </w:r>
    </w:p>
    <w:p w14:paraId="449C95CD"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Based on the received AS configuration, the target node can indicate the delta (difference) to the UE's AS configuration (as included in </w:t>
      </w:r>
      <w:r>
        <w:rPr>
          <w:rFonts w:eastAsia="Yu Mincho"/>
          <w:i/>
          <w:lang w:val="en-GB" w:eastAsia="ja-JP"/>
        </w:rPr>
        <w:t>HandoverCommand</w:t>
      </w:r>
      <w:r>
        <w:rPr>
          <w:rFonts w:eastAsia="Yu Mincho"/>
          <w:lang w:val="en-GB" w:eastAsia="ja-JP"/>
        </w:rPr>
        <w:t xml:space="preserve">). The fields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w:t>
      </w:r>
      <w:r>
        <w:rPr>
          <w:rFonts w:eastAsia="Yu Mincho"/>
          <w:lang w:val="en-GB" w:eastAsia="ja-JP"/>
        </w:rPr>
        <w:t xml:space="preserve">included in </w:t>
      </w:r>
      <w:r>
        <w:rPr>
          <w:rFonts w:eastAsia="Yu Mincho"/>
          <w:i/>
          <w:lang w:val="en-GB"/>
        </w:rPr>
        <w:t>ReconfigurationWithSync</w:t>
      </w:r>
      <w:r>
        <w:rPr>
          <w:rFonts w:eastAsia="Yu Mincho"/>
          <w:lang w:val="en-GB" w:eastAsia="ja-JP"/>
        </w:rPr>
        <w:t xml:space="preserve"> are not used for delta configuration purpose.</w:t>
      </w:r>
    </w:p>
    <w:p w14:paraId="462BC465" w14:textId="77777777" w:rsidR="007A18AB" w:rsidRDefault="0084017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181A3840" w14:textId="77777777" w:rsidR="007A18AB" w:rsidRDefault="00840174">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14:paraId="40ECB5C2"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The source node shall include all fields necessary to reflect the AS configuration of the UE, </w:t>
      </w:r>
      <w:r>
        <w:rPr>
          <w:rFonts w:eastAsia="Yu Mincho"/>
          <w:lang w:val="en-GB"/>
        </w:rPr>
        <w:t xml:space="preserve">unless stated otherwise in the field description or in this sub-clause. For </w:t>
      </w:r>
      <w:r>
        <w:rPr>
          <w:rFonts w:eastAsia="Yu Mincho"/>
          <w:i/>
          <w:lang w:val="en-GB"/>
        </w:rPr>
        <w:t>RRCReconfiguration</w:t>
      </w:r>
      <w:r>
        <w:rPr>
          <w:rFonts w:eastAsia="Yu Mincho"/>
          <w:lang w:val="en-GB"/>
        </w:rPr>
        <w:t xml:space="preserve"> included in the field </w:t>
      </w:r>
      <w:r>
        <w:rPr>
          <w:rFonts w:eastAsia="Yu Mincho"/>
          <w:i/>
          <w:lang w:val="en-GB"/>
        </w:rPr>
        <w:t>scg-CellGroupConfig in CG-Config</w:t>
      </w:r>
      <w:r>
        <w:rPr>
          <w:rFonts w:eastAsia="Yu Mincho"/>
          <w:lang w:val="en-GB"/>
        </w:rPr>
        <w:t xml:space="preserve">, </w:t>
      </w:r>
      <w:r>
        <w:rPr>
          <w:rFonts w:eastAsia="Yu Mincho"/>
          <w:i/>
          <w:lang w:val="en-GB"/>
        </w:rPr>
        <w:t>ReconfigurationWithSync</w:t>
      </w:r>
      <w:r>
        <w:rPr>
          <w:rFonts w:eastAsia="Yu Mincho"/>
          <w:lang w:val="en-GB"/>
        </w:rPr>
        <w:t xml:space="preserve"> is included with only the mandatory subfields (e.g.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and </w:t>
      </w:r>
      <w:r>
        <w:rPr>
          <w:rFonts w:eastAsia="Yu Mincho"/>
          <w:i/>
          <w:lang w:val="en-GB"/>
        </w:rPr>
        <w:t>ServingCellConfigCommon</w:t>
      </w:r>
      <w:r>
        <w:rPr>
          <w:rFonts w:eastAsia="Yu Mincho"/>
          <w:lang w:val="en-GB" w:eastAsia="ja-JP"/>
        </w:rPr>
        <w:t>;</w:t>
      </w:r>
    </w:p>
    <w:p w14:paraId="5405AA64"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Need codes or conditions specified for subfields according to IEs defined in clause 6 do not apply;</w:t>
      </w:r>
    </w:p>
    <w:p w14:paraId="7866B323"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Based on the received AS configuration, the target node can indicate the delta (difference) to the UE's AS configuration (as included in </w:t>
      </w:r>
      <w:r>
        <w:rPr>
          <w:rFonts w:eastAsia="Yu Mincho"/>
          <w:i/>
          <w:lang w:val="en-GB" w:eastAsia="ja-JP"/>
        </w:rPr>
        <w:t>CG-Config</w:t>
      </w:r>
      <w:r>
        <w:rPr>
          <w:rFonts w:eastAsia="Yu Mincho"/>
          <w:lang w:val="en-GB" w:eastAsia="ja-JP"/>
        </w:rPr>
        <w:t xml:space="preserve">). The fields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w:t>
      </w:r>
      <w:r>
        <w:rPr>
          <w:rFonts w:eastAsia="Yu Mincho"/>
          <w:lang w:val="en-GB" w:eastAsia="ja-JP"/>
        </w:rPr>
        <w:t xml:space="preserve">included in </w:t>
      </w:r>
      <w:r>
        <w:rPr>
          <w:rFonts w:eastAsia="Yu Mincho"/>
          <w:i/>
          <w:lang w:val="en-GB"/>
        </w:rPr>
        <w:t>ReconfigurationWithSync</w:t>
      </w:r>
      <w:r>
        <w:rPr>
          <w:rFonts w:eastAsia="Yu Mincho"/>
          <w:lang w:val="en-GB" w:eastAsia="ja-JP"/>
        </w:rPr>
        <w:t xml:space="preserve"> are not used for delta configuration purpose.</w:t>
      </w:r>
    </w:p>
    <w:p w14:paraId="16F34CBD" w14:textId="77777777" w:rsidR="007A18AB" w:rsidRDefault="00840174">
      <w:pPr>
        <w:rPr>
          <w:rFonts w:eastAsia="Yu Mincho"/>
        </w:rPr>
      </w:pPr>
      <w:r>
        <w:rPr>
          <w:rFonts w:eastAsia="Yu Mincho"/>
        </w:rPr>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14:paraId="0ED3AE6D" w14:textId="77777777" w:rsidR="007A18AB" w:rsidRDefault="00840174">
      <w:pPr>
        <w:pStyle w:val="B1"/>
        <w:rPr>
          <w:rFonts w:eastAsiaTheme="minorEastAsia"/>
          <w:lang w:val="en-GB" w:eastAsia="ja-JP"/>
        </w:rPr>
      </w:pPr>
      <w:r>
        <w:rPr>
          <w:rFonts w:eastAsia="Yu Mincho"/>
          <w:lang w:val="en-GB" w:eastAsia="ja-JP"/>
        </w:rPr>
        <w:t>-</w:t>
      </w:r>
      <w:r>
        <w:rPr>
          <w:rFonts w:eastAsia="Yu Mincho"/>
          <w:lang w:val="en-GB" w:eastAsia="ja-JP"/>
        </w:rPr>
        <w:tab/>
      </w:r>
      <w:r>
        <w:rPr>
          <w:rFonts w:eastAsia="Yu Mincho"/>
          <w:i/>
          <w:lang w:val="en-GB" w:eastAsia="ja-JP"/>
        </w:rPr>
        <w:t>configRestrictInfo</w:t>
      </w:r>
      <w:r>
        <w:rPr>
          <w:rFonts w:eastAsiaTheme="minorEastAsia"/>
          <w:lang w:val="en-GB" w:eastAsia="ja-JP"/>
        </w:rPr>
        <w:t>;</w:t>
      </w:r>
    </w:p>
    <w:p w14:paraId="69D7552D" w14:textId="77777777" w:rsidR="007A18AB" w:rsidRDefault="00840174">
      <w:pPr>
        <w:pStyle w:val="B1"/>
        <w:rPr>
          <w:rFonts w:eastAsiaTheme="minorEastAsia"/>
          <w:lang w:val="en-GB" w:eastAsia="ja-JP"/>
        </w:rPr>
      </w:pPr>
      <w:r>
        <w:rPr>
          <w:rFonts w:eastAsia="Yu Mincho"/>
          <w:lang w:val="en-GB" w:eastAsia="ja-JP"/>
        </w:rPr>
        <w:t>-</w:t>
      </w:r>
      <w:r>
        <w:rPr>
          <w:rFonts w:eastAsia="Yu Mincho"/>
          <w:lang w:val="en-GB" w:eastAsia="ja-JP"/>
        </w:rPr>
        <w:tab/>
      </w:r>
      <w:r>
        <w:rPr>
          <w:rFonts w:eastAsia="Yu Mincho"/>
          <w:i/>
          <w:lang w:val="en-GB" w:eastAsia="ja-JP"/>
        </w:rPr>
        <w:t>gapPurpose;</w:t>
      </w:r>
    </w:p>
    <w:p w14:paraId="04EB876D"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r>
      <w:r>
        <w:rPr>
          <w:rFonts w:eastAsia="Yu Mincho"/>
          <w:i/>
          <w:lang w:val="en-GB" w:eastAsia="ja-JP"/>
        </w:rPr>
        <w:t>measGapConfig</w:t>
      </w:r>
      <w:r>
        <w:rPr>
          <w:rFonts w:eastAsia="Yu Mincho"/>
          <w:lang w:val="en-GB" w:eastAsia="ja-JP"/>
        </w:rPr>
        <w:t xml:space="preserve"> (for which delta signaling applies);</w:t>
      </w:r>
    </w:p>
    <w:p w14:paraId="5AB71F89" w14:textId="77777777" w:rsidR="007A18AB" w:rsidRDefault="00840174">
      <w:pPr>
        <w:pStyle w:val="B1"/>
        <w:rPr>
          <w:rFonts w:eastAsia="Yu Mincho"/>
          <w:lang w:val="en-GB" w:eastAsia="ja-JP"/>
        </w:rPr>
      </w:pPr>
      <w:r>
        <w:rPr>
          <w:rFonts w:eastAsiaTheme="minorEastAsia"/>
          <w:i/>
          <w:lang w:val="en-GB" w:eastAsia="ja-JP"/>
        </w:rPr>
        <w:t>-</w:t>
      </w:r>
      <w:r>
        <w:rPr>
          <w:rFonts w:eastAsiaTheme="minorEastAsia"/>
          <w:i/>
          <w:lang w:val="en-GB" w:eastAsia="ja-JP"/>
        </w:rPr>
        <w:tab/>
        <w:t xml:space="preserve">measGapConfigFR2 </w:t>
      </w:r>
      <w:r>
        <w:rPr>
          <w:rFonts w:eastAsiaTheme="minorEastAsia"/>
          <w:lang w:val="en-GB" w:eastAsia="ja-JP"/>
        </w:rPr>
        <w:t>(for which delta signaling applies)</w:t>
      </w:r>
      <w:r>
        <w:rPr>
          <w:rFonts w:eastAsia="Yu Mincho"/>
          <w:lang w:val="en-GB" w:eastAsia="ja-JP"/>
        </w:rPr>
        <w:t>;</w:t>
      </w:r>
    </w:p>
    <w:p w14:paraId="3E41BACA"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r>
      <w:r>
        <w:rPr>
          <w:rFonts w:eastAsia="Yu Mincho"/>
          <w:i/>
          <w:lang w:val="en-GB" w:eastAsia="ja-JP"/>
        </w:rPr>
        <w:t>measResultCellListSFTD</w:t>
      </w:r>
      <w:r>
        <w:rPr>
          <w:rFonts w:eastAsia="Yu Mincho"/>
          <w:lang w:val="en-GB" w:eastAsia="ja-JP"/>
        </w:rPr>
        <w:t>.</w:t>
      </w:r>
    </w:p>
    <w:p w14:paraId="7AA7A00F" w14:textId="77777777" w:rsidR="007A18AB" w:rsidRDefault="00840174">
      <w:pPr>
        <w:pStyle w:val="B1"/>
        <w:rPr>
          <w:rFonts w:eastAsiaTheme="minorEastAsia"/>
          <w:i/>
          <w:lang w:val="en-GB" w:eastAsia="ja-JP"/>
        </w:rPr>
      </w:pPr>
      <w:r>
        <w:rPr>
          <w:rFonts w:eastAsiaTheme="minorEastAsia"/>
          <w:i/>
          <w:lang w:val="en-GB" w:eastAsia="ja-JP"/>
        </w:rPr>
        <w:t>-</w:t>
      </w:r>
      <w:r>
        <w:rPr>
          <w:rFonts w:eastAsiaTheme="minorEastAsia"/>
          <w:i/>
          <w:lang w:val="en-GB" w:eastAsia="ja-JP"/>
        </w:rPr>
        <w:tab/>
        <w:t>measResultSFTD-EUTRA</w:t>
      </w:r>
      <w:r>
        <w:rPr>
          <w:rFonts w:eastAsiaTheme="minorEastAsia"/>
          <w:lang w:val="en-GB" w:eastAsia="ja-JP"/>
        </w:rPr>
        <w:t>;</w:t>
      </w:r>
    </w:p>
    <w:p w14:paraId="0BB466FF"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r>
      <w:r>
        <w:rPr>
          <w:rFonts w:eastAsia="Yu Mincho"/>
          <w:i/>
          <w:lang w:val="en-GB" w:eastAsia="ja-JP"/>
        </w:rPr>
        <w:t>ue-CapabilityInfo</w:t>
      </w:r>
      <w:r>
        <w:rPr>
          <w:rFonts w:eastAsia="Yu Mincho"/>
          <w:lang w:val="en-GB" w:eastAsia="ja-JP"/>
        </w:rPr>
        <w:t>;</w:t>
      </w:r>
    </w:p>
    <w:p w14:paraId="22E00EBE" w14:textId="77777777" w:rsidR="007A18AB" w:rsidRDefault="00840174">
      <w:pPr>
        <w:pStyle w:val="Heading2"/>
        <w:rPr>
          <w:lang w:val="en-GB"/>
        </w:rPr>
      </w:pPr>
      <w:bookmarkStart w:id="6074" w:name="_Toc20426263"/>
      <w:bookmarkStart w:id="6075" w:name="_Toc29321660"/>
      <w:r>
        <w:rPr>
          <w:lang w:val="en-GB"/>
        </w:rPr>
        <w:lastRenderedPageBreak/>
        <w:t>11.3</w:t>
      </w:r>
      <w:r>
        <w:rPr>
          <w:lang w:val="en-GB"/>
        </w:rPr>
        <w:tab/>
        <w:t>Inter-node RRC information element definitions</w:t>
      </w:r>
      <w:bookmarkEnd w:id="6074"/>
      <w:bookmarkEnd w:id="6075"/>
    </w:p>
    <w:p w14:paraId="08A25B27" w14:textId="77777777" w:rsidR="007A18AB" w:rsidRDefault="00840174">
      <w:r>
        <w:t>-</w:t>
      </w:r>
    </w:p>
    <w:p w14:paraId="578FAF9F" w14:textId="77777777" w:rsidR="007A18AB" w:rsidRDefault="00840174">
      <w:pPr>
        <w:pStyle w:val="Heading2"/>
        <w:rPr>
          <w:lang w:val="en-GB"/>
        </w:rPr>
      </w:pPr>
      <w:bookmarkStart w:id="6076" w:name="_Toc29321661"/>
      <w:bookmarkStart w:id="6077" w:name="_Toc20426264"/>
      <w:r>
        <w:rPr>
          <w:lang w:val="en-GB"/>
        </w:rPr>
        <w:t>11.4</w:t>
      </w:r>
      <w:r>
        <w:rPr>
          <w:lang w:val="en-GB"/>
        </w:rPr>
        <w:tab/>
        <w:t>Inter-node RRC multiplicity and type constraint values</w:t>
      </w:r>
      <w:bookmarkEnd w:id="6076"/>
      <w:bookmarkEnd w:id="6077"/>
    </w:p>
    <w:p w14:paraId="3E515967" w14:textId="77777777" w:rsidR="007A18AB" w:rsidRDefault="00840174">
      <w:pPr>
        <w:pStyle w:val="Heading4"/>
        <w:rPr>
          <w:lang w:val="en-GB"/>
        </w:rPr>
      </w:pPr>
      <w:bookmarkStart w:id="6078" w:name="_Toc20426265"/>
      <w:bookmarkStart w:id="6079" w:name="_Toc29321662"/>
      <w:r>
        <w:rPr>
          <w:lang w:val="en-GB"/>
        </w:rPr>
        <w:t>–</w:t>
      </w:r>
      <w:r>
        <w:rPr>
          <w:lang w:val="en-GB"/>
        </w:rPr>
        <w:tab/>
        <w:t>Multiplicity and type constraints definitions</w:t>
      </w:r>
      <w:bookmarkEnd w:id="6078"/>
      <w:bookmarkEnd w:id="6079"/>
    </w:p>
    <w:p w14:paraId="51DF9ACF" w14:textId="77777777" w:rsidR="007A18AB" w:rsidRDefault="00840174">
      <w:pPr>
        <w:pStyle w:val="PL"/>
        <w:rPr>
          <w:color w:val="808080"/>
        </w:rPr>
      </w:pPr>
      <w:r>
        <w:rPr>
          <w:color w:val="808080"/>
        </w:rPr>
        <w:t>-- ASN1START</w:t>
      </w:r>
    </w:p>
    <w:p w14:paraId="0A42E19A" w14:textId="77777777" w:rsidR="007A18AB" w:rsidRDefault="00840174">
      <w:pPr>
        <w:pStyle w:val="PL"/>
        <w:rPr>
          <w:color w:val="808080"/>
        </w:rPr>
      </w:pPr>
      <w:r>
        <w:rPr>
          <w:color w:val="808080"/>
        </w:rPr>
        <w:t>-- TAG-NR-MULTIPLICITY-AND-CONSTRAINTS-START</w:t>
      </w:r>
    </w:p>
    <w:p w14:paraId="42D581B9" w14:textId="77777777" w:rsidR="007A18AB" w:rsidRDefault="007A18AB">
      <w:pPr>
        <w:pStyle w:val="PL"/>
      </w:pPr>
    </w:p>
    <w:p w14:paraId="13DE7991" w14:textId="77777777" w:rsidR="007A18AB" w:rsidRDefault="0084017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58EA5D9B" w14:textId="77777777" w:rsidR="007A18AB" w:rsidRDefault="0084017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3215EA69" w14:textId="77777777" w:rsidR="007A18AB" w:rsidRDefault="0084017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0DCE9597" w14:textId="77777777" w:rsidR="007A18AB" w:rsidRDefault="00840174">
      <w:pPr>
        <w:pStyle w:val="PL"/>
        <w:rPr>
          <w:color w:val="808080"/>
        </w:rPr>
      </w:pPr>
      <w:r>
        <w:t xml:space="preserve">maxCellPrep                 </w:t>
      </w:r>
      <w:r>
        <w:rPr>
          <w:color w:val="993366"/>
        </w:rPr>
        <w:t>INTEGER</w:t>
      </w:r>
      <w:r>
        <w:t xml:space="preserve"> ::= 32  </w:t>
      </w:r>
      <w:r>
        <w:rPr>
          <w:color w:val="808080"/>
        </w:rPr>
        <w:t>-- Maximum number of cells prepared for handover</w:t>
      </w:r>
    </w:p>
    <w:p w14:paraId="494D745B" w14:textId="77777777" w:rsidR="007A18AB" w:rsidRDefault="007A18AB">
      <w:pPr>
        <w:pStyle w:val="PL"/>
      </w:pPr>
    </w:p>
    <w:p w14:paraId="3B75B13C" w14:textId="77777777" w:rsidR="007A18AB" w:rsidRDefault="00840174">
      <w:pPr>
        <w:pStyle w:val="PL"/>
        <w:rPr>
          <w:color w:val="808080"/>
        </w:rPr>
      </w:pPr>
      <w:r>
        <w:rPr>
          <w:color w:val="808080"/>
        </w:rPr>
        <w:t>-- TAG-NR-MULTIPLICITY-AND-CONSTRAINTS-STOP</w:t>
      </w:r>
    </w:p>
    <w:p w14:paraId="2D1D0D09" w14:textId="77777777" w:rsidR="007A18AB" w:rsidRDefault="00840174">
      <w:pPr>
        <w:pStyle w:val="PL"/>
        <w:rPr>
          <w:color w:val="808080"/>
        </w:rPr>
      </w:pPr>
      <w:r>
        <w:rPr>
          <w:color w:val="808080"/>
        </w:rPr>
        <w:t>-- ASN1STOP</w:t>
      </w:r>
    </w:p>
    <w:p w14:paraId="4E89DBA0" w14:textId="77777777" w:rsidR="007A18AB" w:rsidRDefault="007A18AB"/>
    <w:p w14:paraId="19BB5C4C" w14:textId="77777777" w:rsidR="007A18AB" w:rsidRDefault="00840174">
      <w:pPr>
        <w:pStyle w:val="Heading4"/>
        <w:rPr>
          <w:lang w:val="en-GB"/>
        </w:rPr>
      </w:pPr>
      <w:bookmarkStart w:id="6080" w:name="_Toc20426266"/>
      <w:bookmarkStart w:id="6081" w:name="_Toc29321663"/>
      <w:r>
        <w:rPr>
          <w:lang w:val="en-GB"/>
        </w:rPr>
        <w:t>–</w:t>
      </w:r>
      <w:r>
        <w:rPr>
          <w:lang w:val="en-GB"/>
        </w:rPr>
        <w:tab/>
      </w:r>
      <w:r>
        <w:rPr>
          <w:i/>
          <w:lang w:val="en-GB"/>
        </w:rPr>
        <w:t>End of NR-InterNodeDefinitions</w:t>
      </w:r>
      <w:bookmarkEnd w:id="6080"/>
      <w:bookmarkEnd w:id="6081"/>
    </w:p>
    <w:p w14:paraId="43D09AEA" w14:textId="77777777" w:rsidR="007A18AB" w:rsidRDefault="00840174">
      <w:pPr>
        <w:pStyle w:val="PL"/>
        <w:rPr>
          <w:color w:val="808080"/>
        </w:rPr>
      </w:pPr>
      <w:r>
        <w:rPr>
          <w:color w:val="808080"/>
        </w:rPr>
        <w:t>-- ASN1START</w:t>
      </w:r>
    </w:p>
    <w:p w14:paraId="34D3CB8A" w14:textId="77777777" w:rsidR="007A18AB" w:rsidRDefault="00840174">
      <w:pPr>
        <w:pStyle w:val="PL"/>
        <w:rPr>
          <w:color w:val="808080"/>
        </w:rPr>
      </w:pPr>
      <w:r>
        <w:rPr>
          <w:color w:val="808080"/>
        </w:rPr>
        <w:t>-- TAG-NR-INTER-NODE-DEFINITIONS-END-START</w:t>
      </w:r>
    </w:p>
    <w:p w14:paraId="3C344061" w14:textId="77777777" w:rsidR="007A18AB" w:rsidRDefault="007A18AB">
      <w:pPr>
        <w:pStyle w:val="PL"/>
      </w:pPr>
    </w:p>
    <w:p w14:paraId="3B969B83" w14:textId="77777777" w:rsidR="007A18AB" w:rsidRDefault="00840174">
      <w:pPr>
        <w:pStyle w:val="PL"/>
      </w:pPr>
      <w:r>
        <w:t>END</w:t>
      </w:r>
    </w:p>
    <w:p w14:paraId="1BD8B500" w14:textId="77777777" w:rsidR="007A18AB" w:rsidRDefault="007A18AB">
      <w:pPr>
        <w:pStyle w:val="PL"/>
      </w:pPr>
    </w:p>
    <w:p w14:paraId="63A4949E" w14:textId="77777777" w:rsidR="007A18AB" w:rsidRDefault="00840174">
      <w:pPr>
        <w:pStyle w:val="PL"/>
        <w:rPr>
          <w:color w:val="808080"/>
        </w:rPr>
      </w:pPr>
      <w:r>
        <w:rPr>
          <w:color w:val="808080"/>
        </w:rPr>
        <w:t>-- TAG-NR-INTER-NODE-DEFINITIONS-END-STOP</w:t>
      </w:r>
    </w:p>
    <w:p w14:paraId="3BE66683" w14:textId="77777777" w:rsidR="007A18AB" w:rsidRDefault="00840174">
      <w:pPr>
        <w:pStyle w:val="PL"/>
        <w:rPr>
          <w:color w:val="808080"/>
        </w:rPr>
      </w:pPr>
      <w:r>
        <w:rPr>
          <w:color w:val="808080"/>
        </w:rPr>
        <w:t>-- ASN1STOP</w:t>
      </w:r>
    </w:p>
    <w:p w14:paraId="10F785C3" w14:textId="77777777" w:rsidR="007A18AB" w:rsidRDefault="007A18AB"/>
    <w:p w14:paraId="02D338F9" w14:textId="77777777" w:rsidR="007A18AB" w:rsidRDefault="00840174">
      <w:pPr>
        <w:pStyle w:val="Heading1"/>
      </w:pPr>
      <w:r>
        <w:br w:type="page"/>
      </w:r>
      <w:bookmarkStart w:id="6082" w:name="_Toc20426267"/>
      <w:bookmarkStart w:id="6083" w:name="_Toc29321664"/>
      <w:bookmarkStart w:id="6084" w:name="_Hlk535949666"/>
      <w:r>
        <w:lastRenderedPageBreak/>
        <w:t>12</w:t>
      </w:r>
      <w:r>
        <w:tab/>
      </w:r>
      <w:r>
        <w:rPr>
          <w:szCs w:val="36"/>
        </w:rPr>
        <w:t>Processing delay requirements for RRC procedures</w:t>
      </w:r>
      <w:bookmarkEnd w:id="6082"/>
      <w:bookmarkEnd w:id="6083"/>
    </w:p>
    <w:p w14:paraId="7C3D6598" w14:textId="77777777" w:rsidR="007A18AB" w:rsidRDefault="00840174">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6084"/>
    <w:p w14:paraId="5A6F80D0" w14:textId="77777777" w:rsidR="007A18AB" w:rsidRDefault="003C1559">
      <w:pPr>
        <w:pStyle w:val="TH"/>
        <w:rPr>
          <w:lang w:val="en-GB"/>
        </w:rPr>
      </w:pPr>
      <w:r>
        <w:rPr>
          <w:noProof/>
          <w:lang w:val="en-GB"/>
        </w:rPr>
        <w:object w:dxaOrig="8220" w:dyaOrig="2750" w14:anchorId="47E44A11">
          <v:shape id="_x0000_i1061" type="#_x0000_t75" alt="" style="width:411.75pt;height:137.25pt;mso-width-percent:0;mso-height-percent:0;mso-width-percent:0;mso-height-percent:0" o:ole="">
            <v:imagedata r:id="rId89" o:title=""/>
          </v:shape>
          <o:OLEObject Type="Embed" ProgID="Visio.Drawing.11" ShapeID="_x0000_i1061" DrawAspect="Content" ObjectID="_1645252493" r:id="rId90"/>
        </w:object>
      </w:r>
    </w:p>
    <w:p w14:paraId="1280A753" w14:textId="77777777" w:rsidR="007A18AB" w:rsidRDefault="00840174">
      <w:pPr>
        <w:pStyle w:val="TF"/>
      </w:pPr>
      <w:r>
        <w:t>Figure 12.1-1: Illustration of RRC procedure delay</w:t>
      </w:r>
    </w:p>
    <w:p w14:paraId="6C9FCF60" w14:textId="77777777" w:rsidR="007A18AB" w:rsidRDefault="00840174">
      <w:pPr>
        <w:pStyle w:val="TH"/>
        <w:rPr>
          <w:lang w:val="en-GB"/>
        </w:rPr>
      </w:pPr>
      <w:r>
        <w:rPr>
          <w:lang w:val="en-GB"/>
        </w:rPr>
        <w:lastRenderedPageBreak/>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7A18AB" w14:paraId="13C58784" w14:textId="77777777">
        <w:trPr>
          <w:cantSplit/>
          <w:tblHeader/>
          <w:jc w:val="center"/>
        </w:trPr>
        <w:tc>
          <w:tcPr>
            <w:tcW w:w="3260" w:type="dxa"/>
            <w:tcBorders>
              <w:top w:val="single" w:sz="4" w:space="0" w:color="auto"/>
              <w:left w:val="single" w:sz="4" w:space="0" w:color="auto"/>
              <w:bottom w:val="single" w:sz="4" w:space="0" w:color="auto"/>
              <w:right w:val="single" w:sz="4" w:space="0" w:color="auto"/>
            </w:tcBorders>
          </w:tcPr>
          <w:p w14:paraId="49E386DE" w14:textId="77777777" w:rsidR="007A18AB" w:rsidRDefault="00840174">
            <w:pPr>
              <w:pStyle w:val="TAH"/>
              <w:rPr>
                <w:lang w:val="en-GB" w:eastAsia="ja-JP"/>
              </w:rPr>
            </w:pPr>
            <w:r>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tcPr>
          <w:p w14:paraId="38B9C931" w14:textId="77777777" w:rsidR="007A18AB" w:rsidRDefault="00840174">
            <w:pPr>
              <w:pStyle w:val="TAH"/>
              <w:rPr>
                <w:lang w:val="en-GB" w:eastAsia="ja-JP"/>
              </w:rPr>
            </w:pPr>
            <w:r>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tcPr>
          <w:p w14:paraId="4A682EC6" w14:textId="77777777" w:rsidR="007A18AB" w:rsidRDefault="00840174">
            <w:pPr>
              <w:pStyle w:val="TAH"/>
              <w:rPr>
                <w:lang w:val="en-GB" w:eastAsia="ja-JP"/>
              </w:rPr>
            </w:pPr>
            <w:r>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tcPr>
          <w:p w14:paraId="19D730D5" w14:textId="77777777" w:rsidR="007A18AB" w:rsidRDefault="00840174">
            <w:pPr>
              <w:pStyle w:val="TAH"/>
              <w:rPr>
                <w:lang w:val="en-GB" w:eastAsia="ja-JP"/>
              </w:rPr>
            </w:pPr>
            <w:r>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tcPr>
          <w:p w14:paraId="6F79191E" w14:textId="77777777" w:rsidR="007A18AB" w:rsidRDefault="00840174">
            <w:pPr>
              <w:pStyle w:val="TAH"/>
              <w:rPr>
                <w:lang w:val="en-GB" w:eastAsia="ja-JP"/>
              </w:rPr>
            </w:pPr>
            <w:r>
              <w:rPr>
                <w:lang w:val="en-GB" w:eastAsia="ja-JP"/>
              </w:rPr>
              <w:t>Notes</w:t>
            </w:r>
          </w:p>
        </w:tc>
      </w:tr>
      <w:tr w:rsidR="007A18AB" w14:paraId="5D806987"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1BEC90EC" w14:textId="77777777" w:rsidR="007A18AB" w:rsidRDefault="00840174">
            <w:pPr>
              <w:pStyle w:val="TAL"/>
              <w:rPr>
                <w:lang w:val="en-GB" w:eastAsia="en-GB"/>
              </w:rPr>
            </w:pPr>
            <w:r>
              <w:rPr>
                <w:b/>
                <w:lang w:val="en-GB" w:eastAsia="en-GB"/>
              </w:rPr>
              <w:t>RRC Connection Control Procedures</w:t>
            </w:r>
          </w:p>
        </w:tc>
      </w:tr>
      <w:tr w:rsidR="007A18AB" w14:paraId="73901B80"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25D37F0" w14:textId="77777777" w:rsidR="007A18AB" w:rsidRDefault="00840174">
            <w:pPr>
              <w:pStyle w:val="TAL"/>
              <w:rPr>
                <w:lang w:val="en-GB" w:eastAsia="en-GB"/>
              </w:rPr>
            </w:pPr>
            <w:r>
              <w:rPr>
                <w:lang w:val="en-GB" w:eastAsia="en-GB"/>
              </w:rPr>
              <w:t>RRC reconfiguration</w:t>
            </w:r>
          </w:p>
          <w:p w14:paraId="6D37A822" w14:textId="77777777" w:rsidR="007A18AB" w:rsidRDefault="007A18A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tcPr>
          <w:p w14:paraId="0B3A182A" w14:textId="77777777" w:rsidR="007A18AB" w:rsidRDefault="00840174">
            <w:pPr>
              <w:pStyle w:val="TAL"/>
              <w:rPr>
                <w:i/>
                <w:lang w:val="en-GB" w:eastAsia="en-GB"/>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4EBDC7D1" w14:textId="77777777" w:rsidR="007A18AB" w:rsidRDefault="0084017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61A77E7B"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1AC218D" w14:textId="77777777" w:rsidR="007A18AB" w:rsidRDefault="007A18AB">
            <w:pPr>
              <w:pStyle w:val="TAL"/>
              <w:rPr>
                <w:lang w:val="en-GB" w:eastAsia="en-GB"/>
              </w:rPr>
            </w:pPr>
          </w:p>
        </w:tc>
      </w:tr>
      <w:tr w:rsidR="007A18AB" w14:paraId="040E9AE8"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A7BF24F" w14:textId="77777777" w:rsidR="007A18AB" w:rsidRDefault="00840174">
            <w:pPr>
              <w:pStyle w:val="TAL"/>
              <w:rPr>
                <w:lang w:val="en-GB" w:eastAsia="en-GB"/>
              </w:rPr>
            </w:pPr>
            <w:r>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tcPr>
          <w:p w14:paraId="000BC7CD" w14:textId="77777777" w:rsidR="007A18AB" w:rsidRDefault="00840174">
            <w:pPr>
              <w:pStyle w:val="TAL"/>
              <w:rPr>
                <w:rFonts w:cs="Arial"/>
                <w:i/>
                <w:szCs w:val="18"/>
                <w:lang w:val="en-GB" w:eastAsia="ja-JP"/>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5EFCA3C4" w14:textId="77777777" w:rsidR="007A18AB" w:rsidRDefault="0084017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1D237B0F"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7534C24B" w14:textId="77777777" w:rsidR="007A18AB" w:rsidRDefault="007A18AB">
            <w:pPr>
              <w:pStyle w:val="TAL"/>
              <w:rPr>
                <w:lang w:val="en-GB" w:eastAsia="en-GB"/>
              </w:rPr>
            </w:pPr>
          </w:p>
        </w:tc>
      </w:tr>
      <w:tr w:rsidR="007A18AB" w14:paraId="5BF9ED8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F5959DF" w14:textId="77777777" w:rsidR="007A18AB" w:rsidRDefault="00840174">
            <w:pPr>
              <w:pStyle w:val="TAL"/>
              <w:rPr>
                <w:lang w:val="en-GB" w:eastAsia="en-GB"/>
              </w:rPr>
            </w:pPr>
            <w:r>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61D9A490" w14:textId="77777777" w:rsidR="007A18AB" w:rsidRDefault="00840174">
            <w:pPr>
              <w:pStyle w:val="TAL"/>
              <w:rPr>
                <w:rFonts w:cs="Arial"/>
                <w:i/>
                <w:szCs w:val="18"/>
                <w:lang w:val="en-GB" w:eastAsia="ja-JP"/>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758B1F5F" w14:textId="77777777" w:rsidR="007A18AB" w:rsidRDefault="0084017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753F7166"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1DEE59DB" w14:textId="77777777" w:rsidR="007A18AB" w:rsidRDefault="007A18AB">
            <w:pPr>
              <w:pStyle w:val="TAL"/>
              <w:rPr>
                <w:lang w:val="en-GB" w:eastAsia="en-GB"/>
              </w:rPr>
            </w:pPr>
          </w:p>
        </w:tc>
      </w:tr>
      <w:tr w:rsidR="007A18AB" w14:paraId="1C20CB49"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E19BB52" w14:textId="77777777" w:rsidR="007A18AB" w:rsidRDefault="00840174">
            <w:pPr>
              <w:pStyle w:val="TAL"/>
              <w:rPr>
                <w:lang w:val="en-GB" w:eastAsia="en-GB"/>
              </w:rPr>
            </w:pPr>
            <w:r>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tcPr>
          <w:p w14:paraId="5C33EE83" w14:textId="77777777" w:rsidR="007A18AB" w:rsidRDefault="00840174">
            <w:pPr>
              <w:pStyle w:val="TAL"/>
              <w:rPr>
                <w:rFonts w:cs="Arial"/>
                <w:i/>
                <w:szCs w:val="18"/>
                <w:lang w:val="en-GB" w:eastAsia="ja-JP"/>
              </w:rPr>
            </w:pPr>
            <w:r>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tcPr>
          <w:p w14:paraId="4F51FA7F" w14:textId="77777777" w:rsidR="007A18AB" w:rsidRDefault="00840174">
            <w:pPr>
              <w:pStyle w:val="TAL"/>
              <w:rPr>
                <w:i/>
                <w:lang w:val="en-GB" w:eastAsia="en-GB"/>
              </w:rPr>
            </w:pPr>
            <w:r>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tcPr>
          <w:p w14:paraId="1703AAFD"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02C35F04" w14:textId="77777777" w:rsidR="007A18AB" w:rsidRDefault="007A18AB">
            <w:pPr>
              <w:pStyle w:val="TAL"/>
              <w:rPr>
                <w:lang w:val="en-GB" w:eastAsia="en-GB"/>
              </w:rPr>
            </w:pPr>
          </w:p>
        </w:tc>
      </w:tr>
      <w:tr w:rsidR="007A18AB" w14:paraId="667A7331"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1237728" w14:textId="77777777" w:rsidR="007A18AB" w:rsidRDefault="00840174">
            <w:pPr>
              <w:pStyle w:val="TAL"/>
              <w:rPr>
                <w:lang w:val="en-GB" w:eastAsia="en-GB"/>
              </w:rPr>
            </w:pPr>
            <w:r>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tcPr>
          <w:p w14:paraId="389EF686" w14:textId="77777777" w:rsidR="007A18AB" w:rsidRDefault="00840174">
            <w:pPr>
              <w:pStyle w:val="TAL"/>
              <w:rPr>
                <w:rFonts w:cs="Arial"/>
                <w:i/>
                <w:szCs w:val="18"/>
                <w:lang w:val="en-GB" w:eastAsia="ja-JP"/>
              </w:rPr>
            </w:pPr>
            <w:r>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tcPr>
          <w:p w14:paraId="456446F9" w14:textId="77777777" w:rsidR="007A18AB" w:rsidRDefault="007A18A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tcPr>
          <w:p w14:paraId="3303A58F" w14:textId="77777777" w:rsidR="007A18AB" w:rsidRDefault="00840174">
            <w:pPr>
              <w:pStyle w:val="TAL"/>
              <w:rPr>
                <w:lang w:val="en-GB" w:eastAsia="en-GB"/>
              </w:rPr>
            </w:pPr>
            <w:r>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2DF33664" w14:textId="77777777" w:rsidR="007A18AB" w:rsidRDefault="007A18AB">
            <w:pPr>
              <w:pStyle w:val="TAL"/>
              <w:rPr>
                <w:lang w:val="en-GB" w:eastAsia="en-GB"/>
              </w:rPr>
            </w:pPr>
          </w:p>
        </w:tc>
      </w:tr>
      <w:tr w:rsidR="007A18AB" w14:paraId="48E58ADF"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2A208FA" w14:textId="77777777" w:rsidR="007A18AB" w:rsidRDefault="00840174">
            <w:pPr>
              <w:pStyle w:val="TAL"/>
              <w:rPr>
                <w:lang w:val="en-GB" w:eastAsia="en-GB"/>
              </w:rPr>
            </w:pPr>
            <w:r>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tcPr>
          <w:p w14:paraId="1D3F210F" w14:textId="77777777" w:rsidR="007A18AB" w:rsidRDefault="00840174">
            <w:pPr>
              <w:pStyle w:val="TAL"/>
              <w:rPr>
                <w:rFonts w:cs="Arial"/>
                <w:i/>
                <w:szCs w:val="18"/>
                <w:lang w:val="en-GB" w:eastAsia="ja-JP"/>
              </w:rPr>
            </w:pPr>
            <w:r>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tcPr>
          <w:p w14:paraId="19E405CF" w14:textId="77777777" w:rsidR="007A18AB" w:rsidRDefault="00840174">
            <w:pPr>
              <w:pStyle w:val="TAL"/>
              <w:rPr>
                <w:i/>
                <w:lang w:val="en-GB" w:eastAsia="en-GB"/>
              </w:rPr>
            </w:pPr>
            <w:r>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tcPr>
          <w:p w14:paraId="5BBF9A02"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60842753" w14:textId="77777777" w:rsidR="007A18AB" w:rsidRDefault="007A18AB">
            <w:pPr>
              <w:pStyle w:val="TAL"/>
              <w:rPr>
                <w:lang w:val="en-GB" w:eastAsia="en-GB"/>
              </w:rPr>
            </w:pPr>
          </w:p>
        </w:tc>
      </w:tr>
      <w:tr w:rsidR="007A18AB" w14:paraId="671C34A6"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90D602F" w14:textId="77777777" w:rsidR="007A18AB" w:rsidRDefault="00840174">
            <w:pPr>
              <w:pStyle w:val="TAL"/>
              <w:rPr>
                <w:lang w:val="en-GB" w:eastAsia="en-GB"/>
              </w:rPr>
            </w:pPr>
            <w:r>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tcPr>
          <w:p w14:paraId="012FB662" w14:textId="77777777" w:rsidR="007A18AB" w:rsidRDefault="00840174">
            <w:pPr>
              <w:pStyle w:val="TAL"/>
              <w:rPr>
                <w:rFonts w:cs="Arial"/>
                <w:i/>
                <w:szCs w:val="18"/>
                <w:lang w:val="en-GB" w:eastAsia="ja-JP"/>
              </w:rPr>
            </w:pPr>
            <w:r>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tcPr>
          <w:p w14:paraId="1E746FC5" w14:textId="77777777" w:rsidR="007A18AB" w:rsidRDefault="00840174">
            <w:pPr>
              <w:pStyle w:val="TAL"/>
              <w:rPr>
                <w:i/>
                <w:lang w:val="en-GB" w:eastAsia="en-GB"/>
              </w:rPr>
            </w:pPr>
            <w:r>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tcPr>
          <w:p w14:paraId="73F0ABCF" w14:textId="77777777" w:rsidR="007A18AB" w:rsidRDefault="00840174">
            <w:pPr>
              <w:pStyle w:val="TAL"/>
              <w:rPr>
                <w:lang w:val="en-GB" w:eastAsia="en-GB"/>
              </w:rPr>
            </w:pPr>
            <w:r>
              <w:rPr>
                <w:lang w:val="en-GB" w:eastAsia="en-GB"/>
              </w:rPr>
              <w:t>6 or 10</w:t>
            </w:r>
          </w:p>
        </w:tc>
        <w:tc>
          <w:tcPr>
            <w:tcW w:w="2038" w:type="dxa"/>
            <w:tcBorders>
              <w:top w:val="single" w:sz="4" w:space="0" w:color="auto"/>
              <w:left w:val="single" w:sz="4" w:space="0" w:color="auto"/>
              <w:bottom w:val="single" w:sz="4" w:space="0" w:color="auto"/>
              <w:right w:val="single" w:sz="4" w:space="0" w:color="auto"/>
            </w:tcBorders>
          </w:tcPr>
          <w:p w14:paraId="72FC2855" w14:textId="77777777" w:rsidR="007A18AB" w:rsidRDefault="00840174">
            <w:pPr>
              <w:pStyle w:val="TAL"/>
              <w:rPr>
                <w:rFonts w:eastAsia="SimSun"/>
                <w:lang w:val="en-GB"/>
              </w:rPr>
            </w:pPr>
            <w:r>
              <w:rPr>
                <w:rFonts w:eastAsia="SimSun"/>
                <w:lang w:val="en-GB"/>
              </w:rPr>
              <w:t xml:space="preserve">Value=6 applies for a UE supporting reduced CP latency for the case of RRCResume message only including MAC and PHY configuration, and no DRX, SPS, configured grant, CA or MIMO re-configuration will be triggered by this message. Further, the UL grant for transmission of </w:t>
            </w:r>
            <w:r>
              <w:rPr>
                <w:rFonts w:eastAsia="SimSun"/>
                <w:i/>
                <w:lang w:val="en-GB"/>
              </w:rPr>
              <w:t>RRCResumeComplete</w:t>
            </w:r>
            <w:r>
              <w:rPr>
                <w:rFonts w:eastAsia="SimSun"/>
                <w:lang w:val="en-GB"/>
              </w:rPr>
              <w:t xml:space="preserve"> and the data is transmitted over common search space with DCI format 0_0.</w:t>
            </w:r>
          </w:p>
          <w:p w14:paraId="4EA43E56" w14:textId="77777777" w:rsidR="007A18AB" w:rsidRDefault="00840174">
            <w:pPr>
              <w:pStyle w:val="TAL"/>
              <w:rPr>
                <w:lang w:val="en-GB"/>
              </w:rPr>
            </w:pPr>
            <w:r>
              <w:rPr>
                <w:lang w:val="en-GB"/>
              </w:rPr>
              <w:t>In this scenario, the RRC procedure delay [ms] can extend beyond the reception of the UL grant, up to 7 ms.</w:t>
            </w:r>
          </w:p>
          <w:p w14:paraId="0DF85405" w14:textId="77777777" w:rsidR="007A18AB" w:rsidRDefault="007A18AB">
            <w:pPr>
              <w:pStyle w:val="TAL"/>
              <w:rPr>
                <w:lang w:val="en-GB"/>
              </w:rPr>
            </w:pPr>
          </w:p>
          <w:p w14:paraId="0ABBF114" w14:textId="77777777" w:rsidR="007A18AB" w:rsidRDefault="00840174">
            <w:pPr>
              <w:pStyle w:val="TAL"/>
              <w:rPr>
                <w:lang w:val="en-GB" w:eastAsia="en-GB"/>
              </w:rPr>
            </w:pPr>
            <w:r>
              <w:rPr>
                <w:lang w:val="en-GB"/>
              </w:rPr>
              <w:t>For other cases, Value = 10 applies.</w:t>
            </w:r>
          </w:p>
        </w:tc>
      </w:tr>
      <w:tr w:rsidR="007A18AB" w14:paraId="0F196AE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01CC0D6" w14:textId="77777777" w:rsidR="007A18AB" w:rsidRDefault="00840174">
            <w:pPr>
              <w:pStyle w:val="TAL"/>
              <w:rPr>
                <w:lang w:val="en-GB" w:eastAsia="en-GB"/>
              </w:rPr>
            </w:pPr>
            <w:r>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tcPr>
          <w:p w14:paraId="2A1EA73D" w14:textId="77777777" w:rsidR="007A18AB" w:rsidRDefault="00840174">
            <w:pPr>
              <w:pStyle w:val="TAL"/>
              <w:rPr>
                <w:rFonts w:cs="Arial"/>
                <w:i/>
                <w:szCs w:val="18"/>
                <w:lang w:val="en-GB" w:eastAsia="ja-JP"/>
              </w:rPr>
            </w:pPr>
            <w:r>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tcPr>
          <w:p w14:paraId="75028C4C" w14:textId="77777777" w:rsidR="007A18AB" w:rsidRDefault="00840174">
            <w:pPr>
              <w:pStyle w:val="TAL"/>
              <w:rPr>
                <w:i/>
                <w:lang w:val="en-GB" w:eastAsia="en-GB"/>
              </w:rPr>
            </w:pPr>
            <w:r>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tcPr>
          <w:p w14:paraId="7DCD4833"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4757D1D3" w14:textId="77777777" w:rsidR="007A18AB" w:rsidRDefault="007A18AB">
            <w:pPr>
              <w:pStyle w:val="TAL"/>
              <w:rPr>
                <w:lang w:val="en-GB" w:eastAsia="en-GB"/>
              </w:rPr>
            </w:pPr>
          </w:p>
        </w:tc>
      </w:tr>
      <w:tr w:rsidR="007A18AB" w14:paraId="08133C8C"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5D265B22" w14:textId="77777777" w:rsidR="007A18AB" w:rsidRDefault="00840174">
            <w:pPr>
              <w:pStyle w:val="TAL"/>
              <w:rPr>
                <w:lang w:val="en-GB" w:eastAsia="en-GB"/>
              </w:rPr>
            </w:pPr>
            <w:r>
              <w:rPr>
                <w:lang w:val="en-GB" w:eastAsia="en-GB"/>
              </w:rPr>
              <w:lastRenderedPageBreak/>
              <w:t xml:space="preserve">Initial </w:t>
            </w:r>
            <w:r>
              <w:rPr>
                <w:lang w:val="en-GB"/>
              </w:rPr>
              <w:t xml:space="preserve">AS </w:t>
            </w:r>
            <w:r>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tcPr>
          <w:p w14:paraId="23830AEF" w14:textId="77777777" w:rsidR="007A18AB" w:rsidRDefault="00840174">
            <w:pPr>
              <w:pStyle w:val="TAL"/>
              <w:rPr>
                <w:rFonts w:cs="Arial"/>
                <w:i/>
                <w:szCs w:val="18"/>
                <w:lang w:val="en-GB" w:eastAsia="ja-JP"/>
              </w:rPr>
            </w:pPr>
            <w:r>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tcPr>
          <w:p w14:paraId="754735A8" w14:textId="77777777" w:rsidR="007A18AB" w:rsidRDefault="00840174">
            <w:pPr>
              <w:pStyle w:val="TAL"/>
              <w:rPr>
                <w:i/>
                <w:lang w:val="en-GB" w:eastAsia="en-GB"/>
              </w:rPr>
            </w:pPr>
            <w:r>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tcPr>
          <w:p w14:paraId="47E26F22" w14:textId="77777777" w:rsidR="007A18AB" w:rsidRDefault="00840174">
            <w:pPr>
              <w:pStyle w:val="TAL"/>
              <w:rPr>
                <w:lang w:val="en-GB" w:eastAsia="en-GB"/>
              </w:rPr>
            </w:pPr>
            <w:r>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54CE43FE" w14:textId="77777777" w:rsidR="007A18AB" w:rsidRDefault="007A18AB">
            <w:pPr>
              <w:pStyle w:val="TAL"/>
              <w:rPr>
                <w:lang w:val="en-GB" w:eastAsia="en-GB"/>
              </w:rPr>
            </w:pPr>
          </w:p>
        </w:tc>
      </w:tr>
      <w:tr w:rsidR="007A18AB" w14:paraId="42E0DA50"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5066F18" w14:textId="77777777" w:rsidR="007A18AB" w:rsidRDefault="00840174">
            <w:pPr>
              <w:pStyle w:val="TAL"/>
              <w:rPr>
                <w:lang w:val="en-GB" w:eastAsia="en-GB"/>
              </w:rPr>
            </w:pPr>
            <w:r>
              <w:rPr>
                <w:lang w:val="en-GB" w:eastAsia="en-GB"/>
              </w:rPr>
              <w:t>Other procedures</w:t>
            </w:r>
          </w:p>
        </w:tc>
      </w:tr>
      <w:tr w:rsidR="007A18AB" w14:paraId="19096DFF"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7240CCC" w14:textId="77777777" w:rsidR="007A18AB" w:rsidRDefault="00840174">
            <w:pPr>
              <w:pStyle w:val="TAL"/>
              <w:rPr>
                <w:lang w:val="en-GB" w:eastAsia="en-GB"/>
              </w:rPr>
            </w:pPr>
            <w:r>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4D0BD0DD" w14:textId="77777777" w:rsidR="007A18AB" w:rsidRDefault="007A18A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958978F" w14:textId="77777777" w:rsidR="007A18AB" w:rsidRDefault="00840174">
            <w:pPr>
              <w:pStyle w:val="TAL"/>
              <w:rPr>
                <w:i/>
                <w:lang w:val="en-GB" w:eastAsia="en-GB"/>
              </w:rPr>
            </w:pPr>
            <w:r>
              <w:rPr>
                <w:i/>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36BB2AA8" w14:textId="77777777" w:rsidR="007A18AB" w:rsidRDefault="00840174">
            <w:pPr>
              <w:pStyle w:val="TAL"/>
              <w:rPr>
                <w:lang w:val="en-GB" w:eastAsia="en-GB"/>
              </w:rPr>
            </w:pPr>
            <w:r>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560437A" w14:textId="77777777" w:rsidR="007A18AB" w:rsidRDefault="007A18AB">
            <w:pPr>
              <w:pStyle w:val="TAL"/>
              <w:rPr>
                <w:lang w:val="en-GB" w:eastAsia="en-GB"/>
              </w:rPr>
            </w:pPr>
          </w:p>
        </w:tc>
      </w:tr>
      <w:tr w:rsidR="007A18AB" w14:paraId="4D918570"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9CD9ED7" w14:textId="77777777" w:rsidR="007A18AB" w:rsidRDefault="00840174">
            <w:pPr>
              <w:pStyle w:val="TAL"/>
              <w:rPr>
                <w:lang w:val="en-GB" w:eastAsia="en-GB"/>
              </w:rPr>
            </w:pPr>
            <w:r>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053515C" w14:textId="77777777" w:rsidR="007A18AB" w:rsidRDefault="00840174">
            <w:pPr>
              <w:pStyle w:val="TAL"/>
              <w:rPr>
                <w:rFonts w:cs="Arial"/>
                <w:i/>
                <w:szCs w:val="18"/>
                <w:lang w:val="en-GB" w:eastAsia="ja-JP"/>
              </w:rPr>
            </w:pPr>
            <w:r>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1764F331" w14:textId="77777777" w:rsidR="007A18AB" w:rsidRDefault="00840174">
            <w:pPr>
              <w:pStyle w:val="TAL"/>
              <w:rPr>
                <w:i/>
                <w:lang w:val="en-GB" w:eastAsia="en-GB"/>
              </w:rPr>
            </w:pPr>
            <w:r>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6D25E32" w14:textId="77777777" w:rsidR="007A18AB" w:rsidRDefault="00840174">
            <w:pPr>
              <w:pStyle w:val="TAL"/>
              <w:rPr>
                <w:lang w:val="en-GB"/>
              </w:rPr>
            </w:pPr>
            <w:r>
              <w:rPr>
                <w:rFonts w:cs="Arial"/>
                <w:lang w:val="en-GB"/>
              </w:rPr>
              <w:t>80</w:t>
            </w:r>
          </w:p>
        </w:tc>
        <w:tc>
          <w:tcPr>
            <w:tcW w:w="2038" w:type="dxa"/>
            <w:tcBorders>
              <w:top w:val="single" w:sz="4" w:space="0" w:color="auto"/>
              <w:left w:val="single" w:sz="4" w:space="0" w:color="auto"/>
              <w:bottom w:val="single" w:sz="4" w:space="0" w:color="auto"/>
              <w:right w:val="single" w:sz="4" w:space="0" w:color="auto"/>
            </w:tcBorders>
          </w:tcPr>
          <w:p w14:paraId="1F745946" w14:textId="77777777" w:rsidR="007A18AB" w:rsidRDefault="007A18AB">
            <w:pPr>
              <w:pStyle w:val="TAL"/>
              <w:rPr>
                <w:lang w:val="en-GB" w:eastAsia="en-GB"/>
              </w:rPr>
            </w:pPr>
          </w:p>
        </w:tc>
      </w:tr>
      <w:tr w:rsidR="007A18AB" w14:paraId="2C7BE58E"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62B8EFC7" w14:textId="77777777" w:rsidR="007A18AB" w:rsidRDefault="00840174">
            <w:pPr>
              <w:pStyle w:val="TAL"/>
              <w:rPr>
                <w:lang w:val="en-GB" w:eastAsia="en-GB"/>
              </w:rPr>
            </w:pPr>
            <w:r>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6BD39A2E" w14:textId="77777777" w:rsidR="007A18AB" w:rsidRDefault="00840174">
            <w:pPr>
              <w:pStyle w:val="TAL"/>
              <w:rPr>
                <w:rFonts w:cs="Arial"/>
                <w:i/>
                <w:szCs w:val="18"/>
                <w:lang w:val="en-GB" w:eastAsia="ja-JP"/>
              </w:rPr>
            </w:pPr>
            <w:r>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2FCEBE57" w14:textId="77777777" w:rsidR="007A18AB" w:rsidRDefault="00840174">
            <w:pPr>
              <w:pStyle w:val="TAL"/>
              <w:rPr>
                <w:i/>
                <w:lang w:val="en-GB" w:eastAsia="en-GB"/>
              </w:rPr>
            </w:pPr>
            <w:r>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2968CB2D" w14:textId="77777777" w:rsidR="007A18AB" w:rsidRDefault="00840174">
            <w:pPr>
              <w:pStyle w:val="TAL"/>
              <w:rPr>
                <w:lang w:val="en-GB"/>
              </w:rPr>
            </w:pPr>
            <w:r>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4474056" w14:textId="77777777" w:rsidR="007A18AB" w:rsidRDefault="007A18AB">
            <w:pPr>
              <w:pStyle w:val="TAL"/>
              <w:rPr>
                <w:lang w:val="en-GB" w:eastAsia="en-GB"/>
              </w:rPr>
            </w:pPr>
          </w:p>
        </w:tc>
      </w:tr>
    </w:tbl>
    <w:p w14:paraId="282248E9" w14:textId="77777777" w:rsidR="007A18AB" w:rsidRDefault="007A18AB"/>
    <w:p w14:paraId="4653E1B2" w14:textId="77777777" w:rsidR="007A18AB" w:rsidRDefault="00840174">
      <w:pPr>
        <w:pStyle w:val="Heading8"/>
        <w:rPr>
          <w:lang w:val="en-GB"/>
        </w:rPr>
      </w:pPr>
      <w:bookmarkStart w:id="6085" w:name="_Toc29321665"/>
      <w:bookmarkStart w:id="6086" w:name="_Toc20426268"/>
      <w:r>
        <w:rPr>
          <w:lang w:val="en-GB"/>
        </w:rPr>
        <w:t>Annex A (informative):</w:t>
      </w:r>
      <w:r>
        <w:rPr>
          <w:lang w:val="en-GB"/>
        </w:rPr>
        <w:tab/>
        <w:t>Guidelines, mainly on use of ASN.1</w:t>
      </w:r>
      <w:bookmarkEnd w:id="6085"/>
      <w:bookmarkEnd w:id="6086"/>
    </w:p>
    <w:p w14:paraId="1B063558" w14:textId="77777777" w:rsidR="007A18AB" w:rsidRDefault="00840174">
      <w:pPr>
        <w:pStyle w:val="Heading1"/>
      </w:pPr>
      <w:bookmarkStart w:id="6087" w:name="_Toc29321666"/>
      <w:bookmarkStart w:id="6088" w:name="_Toc20426269"/>
      <w:r>
        <w:t>A.1</w:t>
      </w:r>
      <w:r>
        <w:tab/>
        <w:t>Introduction</w:t>
      </w:r>
      <w:bookmarkEnd w:id="6087"/>
      <w:bookmarkEnd w:id="6088"/>
    </w:p>
    <w:p w14:paraId="583935FA" w14:textId="77777777" w:rsidR="007A18AB" w:rsidRDefault="00840174">
      <w:r>
        <w:t>The following clauses contain guidelines for the specification of RRC protocol data units (PDUs) with ASN.1.</w:t>
      </w:r>
    </w:p>
    <w:p w14:paraId="25D89CD3" w14:textId="77777777" w:rsidR="007A18AB" w:rsidRDefault="00840174">
      <w:pPr>
        <w:pStyle w:val="Heading1"/>
      </w:pPr>
      <w:bookmarkStart w:id="6089" w:name="_Toc29321667"/>
      <w:bookmarkStart w:id="6090" w:name="_Toc20426270"/>
      <w:r>
        <w:t>A.2</w:t>
      </w:r>
      <w:r>
        <w:tab/>
        <w:t>Procedural specification</w:t>
      </w:r>
      <w:bookmarkEnd w:id="6089"/>
      <w:bookmarkEnd w:id="6090"/>
    </w:p>
    <w:p w14:paraId="02051ECD" w14:textId="77777777" w:rsidR="007A18AB" w:rsidRDefault="00840174">
      <w:pPr>
        <w:pStyle w:val="Heading2"/>
        <w:rPr>
          <w:lang w:val="en-GB"/>
        </w:rPr>
      </w:pPr>
      <w:bookmarkStart w:id="6091" w:name="_Toc29321668"/>
      <w:bookmarkStart w:id="6092" w:name="_Toc20426271"/>
      <w:r>
        <w:rPr>
          <w:lang w:val="en-GB"/>
        </w:rPr>
        <w:t>A.2.1</w:t>
      </w:r>
      <w:r>
        <w:rPr>
          <w:lang w:val="en-GB"/>
        </w:rPr>
        <w:tab/>
        <w:t>General principles</w:t>
      </w:r>
      <w:bookmarkEnd w:id="6091"/>
      <w:bookmarkEnd w:id="6092"/>
    </w:p>
    <w:p w14:paraId="197B5147" w14:textId="77777777" w:rsidR="007A18AB" w:rsidRDefault="00840174">
      <w:r>
        <w:t>The procedural specification provides an overall high level description regarding the UE behaviour in a particular scenario.</w:t>
      </w:r>
    </w:p>
    <w:p w14:paraId="2AE9CA1E" w14:textId="77777777" w:rsidR="007A18AB" w:rsidRDefault="00840174">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65FBA9A7" w14:textId="77777777" w:rsidR="007A18AB" w:rsidRDefault="00840174">
      <w:r>
        <w:t>Likewise, the procedural specification need not specify the UE requirements regarding the setting of fields within the messages that are sent to the network i.e. this may also be covered by the PDU specification.</w:t>
      </w:r>
    </w:p>
    <w:p w14:paraId="02A853D3" w14:textId="77777777" w:rsidR="007A18AB" w:rsidRDefault="00840174">
      <w:pPr>
        <w:pStyle w:val="Heading2"/>
        <w:rPr>
          <w:lang w:val="en-GB"/>
        </w:rPr>
      </w:pPr>
      <w:bookmarkStart w:id="6093" w:name="_Toc20426272"/>
      <w:bookmarkStart w:id="6094" w:name="_Toc29321669"/>
      <w:r>
        <w:rPr>
          <w:lang w:val="en-GB"/>
        </w:rPr>
        <w:t>A.2.2</w:t>
      </w:r>
      <w:r>
        <w:rPr>
          <w:lang w:val="en-GB"/>
        </w:rPr>
        <w:tab/>
        <w:t>More detailed aspects</w:t>
      </w:r>
      <w:bookmarkEnd w:id="6093"/>
      <w:bookmarkEnd w:id="6094"/>
    </w:p>
    <w:p w14:paraId="0EA46533" w14:textId="77777777" w:rsidR="007A18AB" w:rsidRDefault="00840174">
      <w:r>
        <w:t>The following more detailed conventions should be used:</w:t>
      </w:r>
    </w:p>
    <w:p w14:paraId="53CB1B10" w14:textId="77777777" w:rsidR="007A18AB" w:rsidRDefault="00840174">
      <w:pPr>
        <w:pStyle w:val="B1"/>
        <w:rPr>
          <w:lang w:val="en-GB"/>
        </w:rPr>
      </w:pPr>
      <w:r>
        <w:rPr>
          <w:lang w:val="en-GB"/>
        </w:rPr>
        <w:t>-</w:t>
      </w:r>
      <w:r>
        <w:rPr>
          <w:lang w:val="en-GB"/>
        </w:rPr>
        <w:tab/>
        <w:t>Bullets:</w:t>
      </w:r>
    </w:p>
    <w:p w14:paraId="31DA14DF" w14:textId="77777777" w:rsidR="007A18AB" w:rsidRDefault="00840174">
      <w:pPr>
        <w:pStyle w:val="B2"/>
        <w:rPr>
          <w:lang w:val="en-GB"/>
        </w:rPr>
      </w:pPr>
      <w:r>
        <w:rPr>
          <w:lang w:val="en-GB"/>
        </w:rPr>
        <w:t>-</w:t>
      </w:r>
      <w:r>
        <w:rPr>
          <w:lang w:val="en-GB"/>
        </w:rPr>
        <w:tab/>
        <w:t>Capitals should be used in the same manner as in other parts of the procedural text i.e. in most cases no capital applies since the bullets are part of the sentence starting with 'The UE shall:'</w:t>
      </w:r>
    </w:p>
    <w:p w14:paraId="165F839C" w14:textId="77777777" w:rsidR="007A18AB" w:rsidRDefault="00840174">
      <w:pPr>
        <w:pStyle w:val="B2"/>
        <w:rPr>
          <w:lang w:val="en-GB"/>
        </w:rPr>
      </w:pPr>
      <w:r>
        <w:rPr>
          <w:lang w:val="en-GB"/>
        </w:rPr>
        <w:t>-</w:t>
      </w:r>
      <w:r>
        <w:rPr>
          <w:lang w:val="en-GB"/>
        </w:rPr>
        <w:tab/>
        <w:t>All bullets, including the last one in a sub-clause, should end with a semi-colon i.e. an ';.</w:t>
      </w:r>
    </w:p>
    <w:p w14:paraId="6948ADEB" w14:textId="77777777" w:rsidR="007A18AB" w:rsidRDefault="00840174">
      <w:pPr>
        <w:pStyle w:val="B1"/>
        <w:rPr>
          <w:lang w:val="en-GB"/>
        </w:rPr>
      </w:pPr>
      <w:r>
        <w:rPr>
          <w:lang w:val="en-GB"/>
        </w:rPr>
        <w:lastRenderedPageBreak/>
        <w:t>-</w:t>
      </w:r>
      <w:r>
        <w:rPr>
          <w:lang w:val="en-GB"/>
        </w:rPr>
        <w:tab/>
        <w:t>Conditions:</w:t>
      </w:r>
    </w:p>
    <w:p w14:paraId="2444FDB2" w14:textId="77777777" w:rsidR="007A18AB" w:rsidRDefault="00840174">
      <w:pPr>
        <w:pStyle w:val="B2"/>
        <w:rPr>
          <w:lang w:val="en-GB"/>
        </w:rPr>
      </w:pPr>
      <w:r>
        <w:rPr>
          <w:lang w:val="en-GB"/>
        </w:rPr>
        <w:t>-</w:t>
      </w:r>
      <w:r>
        <w:rPr>
          <w:lang w:val="en-GB"/>
        </w:rPr>
        <w:tab/>
        <w:t>Whenever multiple conditions apply, a semi-colon should be used at the end of each conditions with the exception of the last one, i.e. as in 'if cond1, or cond2.</w:t>
      </w:r>
    </w:p>
    <w:p w14:paraId="05C549AB" w14:textId="77777777" w:rsidR="007A18AB" w:rsidRDefault="00840174">
      <w:pPr>
        <w:pStyle w:val="Heading1"/>
      </w:pPr>
      <w:bookmarkStart w:id="6095" w:name="_Toc29321670"/>
      <w:bookmarkStart w:id="6096" w:name="_Toc20426273"/>
      <w:r>
        <w:t>A.3</w:t>
      </w:r>
      <w:r>
        <w:tab/>
        <w:t>PDU specification</w:t>
      </w:r>
      <w:bookmarkEnd w:id="6095"/>
      <w:bookmarkEnd w:id="6096"/>
    </w:p>
    <w:p w14:paraId="7CA7DAD7" w14:textId="77777777" w:rsidR="007A18AB" w:rsidRDefault="00840174">
      <w:pPr>
        <w:pStyle w:val="Heading2"/>
        <w:rPr>
          <w:lang w:val="en-GB"/>
        </w:rPr>
      </w:pPr>
      <w:bookmarkStart w:id="6097" w:name="_Toc29321671"/>
      <w:bookmarkStart w:id="6098" w:name="_Toc20426274"/>
      <w:r>
        <w:rPr>
          <w:lang w:val="en-GB"/>
        </w:rPr>
        <w:t>A.3.1</w:t>
      </w:r>
      <w:r>
        <w:rPr>
          <w:lang w:val="en-GB"/>
        </w:rPr>
        <w:tab/>
        <w:t>General principles</w:t>
      </w:r>
      <w:bookmarkEnd w:id="6097"/>
      <w:bookmarkEnd w:id="6098"/>
    </w:p>
    <w:p w14:paraId="4E837360" w14:textId="77777777" w:rsidR="007A18AB" w:rsidRDefault="00840174">
      <w:pPr>
        <w:pStyle w:val="Heading3"/>
        <w:rPr>
          <w:lang w:val="en-GB"/>
        </w:rPr>
      </w:pPr>
      <w:bookmarkStart w:id="6099" w:name="_Toc29321672"/>
      <w:bookmarkStart w:id="6100" w:name="_Toc20426275"/>
      <w:r>
        <w:rPr>
          <w:lang w:val="en-GB"/>
        </w:rPr>
        <w:t>A.3.1.1</w:t>
      </w:r>
      <w:r>
        <w:rPr>
          <w:lang w:val="en-GB"/>
        </w:rPr>
        <w:tab/>
        <w:t>ASN.1 sections</w:t>
      </w:r>
      <w:bookmarkEnd w:id="6099"/>
      <w:bookmarkEnd w:id="6100"/>
    </w:p>
    <w:p w14:paraId="23EDFABA" w14:textId="77777777" w:rsidR="007A18AB" w:rsidRDefault="00840174">
      <w:r>
        <w:t>The RRC PDU contents are formally and completely described using abstract syntax notation (ASN.1), see X.680 [6], X.681 [7].</w:t>
      </w:r>
    </w:p>
    <w:p w14:paraId="7BB864AB" w14:textId="77777777" w:rsidR="007A18AB" w:rsidRDefault="00840174">
      <w:r>
        <w:t>The complete ASN.1 code is divided into a number of ASN.1 sections in the specifications. In order to facilitate the extraction of the complete ASN.1 code from the specification, each ASN.1 section begins with the following:</w:t>
      </w:r>
    </w:p>
    <w:p w14:paraId="6BFAEFAD" w14:textId="77777777" w:rsidR="007A18AB" w:rsidRDefault="00840174">
      <w:pPr>
        <w:pStyle w:val="B1"/>
        <w:rPr>
          <w:lang w:val="en-GB"/>
        </w:rPr>
      </w:pPr>
      <w:r>
        <w:rPr>
          <w:lang w:val="en-GB"/>
        </w:rPr>
        <w:t>-</w:t>
      </w:r>
      <w:r>
        <w:rPr>
          <w:lang w:val="en-GB"/>
        </w:rPr>
        <w:tab/>
        <w:t xml:space="preserve">a first text paragraph consisting entirely of an </w:t>
      </w:r>
      <w:r>
        <w:rPr>
          <w:i/>
          <w:iCs/>
          <w:lang w:val="en-GB"/>
        </w:rPr>
        <w:t>ASN.1 start tag</w:t>
      </w:r>
      <w:r>
        <w:rPr>
          <w:lang w:val="en-GB"/>
        </w:rPr>
        <w:t>, which consists of a double hyphen followed by a single space and the text string "ASN1START" (in all upper case letters);</w:t>
      </w:r>
    </w:p>
    <w:p w14:paraId="14C9ADEC" w14:textId="77777777" w:rsidR="007A18AB" w:rsidRDefault="00840174">
      <w:pPr>
        <w:pStyle w:val="B1"/>
        <w:rPr>
          <w:lang w:val="en-GB"/>
        </w:rPr>
      </w:pPr>
      <w:r>
        <w:rPr>
          <w:lang w:val="en-GB"/>
        </w:rPr>
        <w:t>-</w:t>
      </w:r>
      <w:r>
        <w:rPr>
          <w:lang w:val="en-GB"/>
        </w:rPr>
        <w:tab/>
        <w:t xml:space="preserve">a second text paragraph consisting entirely of a </w:t>
      </w:r>
      <w:r>
        <w:rPr>
          <w:i/>
          <w:lang w:val="en-GB"/>
        </w:rPr>
        <w:t>block start tag</w:t>
      </w:r>
      <w:r>
        <w:rPr>
          <w:lang w:val="en-GB"/>
        </w:rPr>
        <w:t xml:space="preserve"> is included, which consists of a double hyphen followed by a single space and the text string "TAG-NAME-START" (in all upper case letters), where the "NAME" refers to the main name of the paragraph (in all upper-case letters).</w:t>
      </w:r>
    </w:p>
    <w:p w14:paraId="1821E3C5" w14:textId="77777777" w:rsidR="007A18AB" w:rsidRDefault="00840174">
      <w:r>
        <w:t>Similarly, each ASN.1 section ends with the following:</w:t>
      </w:r>
    </w:p>
    <w:p w14:paraId="672BB669" w14:textId="77777777" w:rsidR="007A18AB" w:rsidRDefault="00840174">
      <w:pPr>
        <w:pStyle w:val="B1"/>
        <w:rPr>
          <w:lang w:val="en-GB"/>
        </w:rPr>
      </w:pPr>
      <w:r>
        <w:rPr>
          <w:lang w:val="en-GB"/>
        </w:rPr>
        <w:t>-</w:t>
      </w:r>
      <w:r>
        <w:rPr>
          <w:lang w:val="en-GB"/>
        </w:rPr>
        <w:tab/>
        <w:t xml:space="preserve">a first text paragraph consisting entirely of a </w:t>
      </w:r>
      <w:r>
        <w:rPr>
          <w:i/>
          <w:lang w:val="en-GB"/>
        </w:rPr>
        <w:t>blockstop tag</w:t>
      </w:r>
      <w:r>
        <w:rPr>
          <w:lang w:val="en-GB"/>
        </w:rPr>
        <w:t>, which consists of a double hyphen followed by a single space and the text string "TAG-NAME-STOP" (in all upper-case letters), where the "NAME" refers to the main name of the paragraph (in all upper-case letters);</w:t>
      </w:r>
    </w:p>
    <w:p w14:paraId="1301BCAE" w14:textId="77777777" w:rsidR="007A18AB" w:rsidRDefault="00840174">
      <w:pPr>
        <w:pStyle w:val="B1"/>
        <w:rPr>
          <w:lang w:val="en-GB"/>
        </w:rPr>
      </w:pPr>
      <w:r>
        <w:rPr>
          <w:lang w:val="en-GB"/>
        </w:rPr>
        <w:t>-</w:t>
      </w:r>
      <w:r>
        <w:rPr>
          <w:lang w:val="en-GB"/>
        </w:rPr>
        <w:tab/>
        <w:t xml:space="preserve">a second text paragraph consisting entirely of an </w:t>
      </w:r>
      <w:r>
        <w:rPr>
          <w:i/>
          <w:iCs/>
          <w:lang w:val="en-GB"/>
        </w:rPr>
        <w:t>ASN.1 stop tag</w:t>
      </w:r>
      <w:r>
        <w:rPr>
          <w:lang w:val="en-GB"/>
        </w:rPr>
        <w:t>, which consists of a double hyphen followed by a singlespace and the text "ASN1STOP" (in all upper case letters).</w:t>
      </w:r>
    </w:p>
    <w:p w14:paraId="44B00D38" w14:textId="77777777" w:rsidR="007A18AB" w:rsidRDefault="00840174">
      <w:r>
        <w:t>This results in the following tags:</w:t>
      </w:r>
    </w:p>
    <w:p w14:paraId="30F7E50D" w14:textId="77777777" w:rsidR="007A18AB" w:rsidRDefault="00840174">
      <w:pPr>
        <w:pStyle w:val="PL"/>
        <w:rPr>
          <w:color w:val="808080"/>
        </w:rPr>
      </w:pPr>
      <w:r>
        <w:rPr>
          <w:color w:val="808080"/>
        </w:rPr>
        <w:t>-- ASN1START</w:t>
      </w:r>
    </w:p>
    <w:p w14:paraId="311AF70B" w14:textId="77777777" w:rsidR="007A18AB" w:rsidRDefault="00840174">
      <w:pPr>
        <w:pStyle w:val="PL"/>
        <w:rPr>
          <w:color w:val="808080"/>
        </w:rPr>
      </w:pPr>
      <w:r>
        <w:rPr>
          <w:color w:val="808080"/>
        </w:rPr>
        <w:t>-- TAG-NAME-START</w:t>
      </w:r>
    </w:p>
    <w:p w14:paraId="72843A3C" w14:textId="77777777" w:rsidR="007A18AB" w:rsidRDefault="007A18AB">
      <w:pPr>
        <w:pStyle w:val="PL"/>
      </w:pPr>
    </w:p>
    <w:p w14:paraId="55BAF673" w14:textId="77777777" w:rsidR="007A18AB" w:rsidRDefault="00840174">
      <w:pPr>
        <w:pStyle w:val="PL"/>
        <w:rPr>
          <w:color w:val="808080"/>
        </w:rPr>
      </w:pPr>
      <w:r>
        <w:rPr>
          <w:color w:val="808080"/>
        </w:rPr>
        <w:t>-- TAG-NAME-STOP</w:t>
      </w:r>
    </w:p>
    <w:p w14:paraId="008D6DED" w14:textId="77777777" w:rsidR="007A18AB" w:rsidRDefault="00840174">
      <w:pPr>
        <w:pStyle w:val="PL"/>
        <w:rPr>
          <w:color w:val="808080"/>
        </w:rPr>
      </w:pPr>
      <w:r>
        <w:rPr>
          <w:color w:val="808080"/>
        </w:rPr>
        <w:t>-- ASN1STOP</w:t>
      </w:r>
    </w:p>
    <w:p w14:paraId="4CBECFE6" w14:textId="77777777" w:rsidR="007A18AB" w:rsidRDefault="007A18AB"/>
    <w:p w14:paraId="4F3A8A3D" w14:textId="77777777" w:rsidR="007A18AB" w:rsidRDefault="00840174">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3D629BE" w14:textId="77777777" w:rsidR="007A18AB" w:rsidRDefault="00840174">
      <w:pPr>
        <w:pStyle w:val="NO"/>
        <w:rPr>
          <w:lang w:val="en-GB"/>
        </w:rPr>
      </w:pPr>
      <w:r>
        <w:rPr>
          <w:lang w:val="en-GB"/>
        </w:rPr>
        <w:lastRenderedPageBreak/>
        <w:t>NOTE:</w:t>
      </w:r>
      <w:r>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A0C20DD" w14:textId="77777777" w:rsidR="007A18AB" w:rsidRDefault="00840174">
      <w:pPr>
        <w:pStyle w:val="Heading3"/>
        <w:rPr>
          <w:lang w:val="en-GB"/>
        </w:rPr>
      </w:pPr>
      <w:bookmarkStart w:id="6101" w:name="_Toc29321673"/>
      <w:bookmarkStart w:id="6102" w:name="_Toc20426276"/>
      <w:r>
        <w:rPr>
          <w:lang w:val="en-GB"/>
        </w:rPr>
        <w:t>A.3.1.2</w:t>
      </w:r>
      <w:r>
        <w:rPr>
          <w:lang w:val="en-GB"/>
        </w:rPr>
        <w:tab/>
        <w:t>ASN.1 identifier naming conventions</w:t>
      </w:r>
      <w:bookmarkEnd w:id="6101"/>
      <w:bookmarkEnd w:id="6102"/>
    </w:p>
    <w:p w14:paraId="5E5572A9" w14:textId="77777777" w:rsidR="007A18AB" w:rsidRDefault="00840174">
      <w:r>
        <w:t>The naming of identifiers (i.e., the ASN.1 field and type identifiers) should be based on the following guidelines:</w:t>
      </w:r>
    </w:p>
    <w:p w14:paraId="0F1C95F7" w14:textId="77777777" w:rsidR="007A18AB" w:rsidRDefault="00840174">
      <w:pPr>
        <w:pStyle w:val="B1"/>
        <w:rPr>
          <w:lang w:val="en-GB"/>
        </w:rPr>
      </w:pPr>
      <w:r>
        <w:rPr>
          <w:lang w:val="en-GB"/>
        </w:rPr>
        <w:t>-</w:t>
      </w:r>
      <w:r>
        <w:rPr>
          <w:lang w:val="en-GB"/>
        </w:rPr>
        <w:tab/>
        <w:t xml:space="preserve">Message (PDU) identifiers should be ordinary mixed case without hyphenation. These identifiers, </w:t>
      </w:r>
      <w:r>
        <w:rPr>
          <w:i/>
          <w:lang w:val="en-GB"/>
        </w:rPr>
        <w:t>e.g.</w:t>
      </w:r>
      <w:r>
        <w:rPr>
          <w:lang w:val="en-GB"/>
        </w:rPr>
        <w:t xml:space="preserve">, the </w:t>
      </w:r>
      <w:r>
        <w:rPr>
          <w:i/>
          <w:lang w:val="en-GB"/>
        </w:rPr>
        <w:t>RRCConnectionModificationCommand</w:t>
      </w:r>
      <w:r>
        <w:rPr>
          <w:lang w:val="en-GB"/>
        </w:rPr>
        <w:t>, should be used for reference in the procedure text. Abbreviations should be avoided in these identifiers and abbreviated forms of these identifiers should not be used.</w:t>
      </w:r>
    </w:p>
    <w:p w14:paraId="56B1CCAB" w14:textId="77777777" w:rsidR="007A18AB" w:rsidRDefault="00840174">
      <w:pPr>
        <w:pStyle w:val="B1"/>
        <w:rPr>
          <w:lang w:val="en-GB"/>
        </w:rPr>
      </w:pPr>
      <w:r>
        <w:rPr>
          <w:lang w:val="en-GB"/>
        </w:rPr>
        <w:t>-</w:t>
      </w:r>
      <w:r>
        <w:rPr>
          <w:lang w:val="en-GB"/>
        </w:rPr>
        <w:tab/>
        <w:t xml:space="preserve">Type identifiers other than PDU identifiers should be ordinary mixed case, with hyphenation used to set off acronyms only where an adjacent letter is a capital, </w:t>
      </w:r>
      <w:r>
        <w:rPr>
          <w:i/>
          <w:lang w:val="en-GB"/>
        </w:rPr>
        <w:t>e.g.</w:t>
      </w:r>
      <w:r>
        <w:rPr>
          <w:lang w:val="en-GB"/>
        </w:rPr>
        <w:t xml:space="preserve">, </w:t>
      </w:r>
      <w:r>
        <w:rPr>
          <w:i/>
          <w:lang w:val="en-GB"/>
        </w:rPr>
        <w:t xml:space="preserve">EstablishmentCause, SelectedPLMN </w:t>
      </w:r>
      <w:r>
        <w:rPr>
          <w:iCs/>
          <w:lang w:val="en-GB"/>
        </w:rPr>
        <w:t xml:space="preserve">(not </w:t>
      </w:r>
      <w:r>
        <w:rPr>
          <w:i/>
          <w:lang w:val="en-GB"/>
        </w:rPr>
        <w:t>Selected-PLMN</w:t>
      </w:r>
      <w:r>
        <w:rPr>
          <w:iCs/>
          <w:lang w:val="en-GB"/>
        </w:rPr>
        <w:t>, since the "d" in "Selected" is lowercase)</w:t>
      </w:r>
      <w:r>
        <w:rPr>
          <w:i/>
          <w:lang w:val="en-GB"/>
        </w:rPr>
        <w:t xml:space="preserve">, InitialUE-Identity </w:t>
      </w:r>
      <w:r>
        <w:rPr>
          <w:iCs/>
          <w:lang w:val="en-GB"/>
        </w:rPr>
        <w:t>and</w:t>
      </w:r>
      <w:r>
        <w:rPr>
          <w:i/>
          <w:lang w:val="en-GB"/>
        </w:rPr>
        <w:t xml:space="preserve"> MeasSFN-SFN-TimeDifference</w:t>
      </w:r>
      <w:r>
        <w:rPr>
          <w:lang w:val="en-GB"/>
        </w:rPr>
        <w:t>.</w:t>
      </w:r>
    </w:p>
    <w:p w14:paraId="7E058ED7" w14:textId="77777777" w:rsidR="007A18AB" w:rsidRDefault="00840174">
      <w:pPr>
        <w:pStyle w:val="B1"/>
        <w:rPr>
          <w:lang w:val="en-GB"/>
        </w:rPr>
      </w:pPr>
      <w:r>
        <w:rPr>
          <w:lang w:val="en-GB"/>
        </w:rPr>
        <w:t>-</w:t>
      </w:r>
      <w:r>
        <w:rPr>
          <w:lang w:val="en-GB"/>
        </w:rPr>
        <w:tab/>
        <w:t xml:space="preserve">Field identifiers shall start with a lowercase letter and use mixed case thereafter, </w:t>
      </w:r>
      <w:r>
        <w:rPr>
          <w:i/>
          <w:lang w:val="en-GB"/>
        </w:rPr>
        <w:t>e.g.</w:t>
      </w:r>
      <w:r>
        <w:rPr>
          <w:lang w:val="en-GB"/>
        </w:rPr>
        <w:t xml:space="preserve">, </w:t>
      </w:r>
      <w:r>
        <w:rPr>
          <w:i/>
          <w:lang w:val="en-GB"/>
        </w:rPr>
        <w:t>establishmentCause</w:t>
      </w:r>
      <w:r>
        <w:rPr>
          <w:lang w:val="en-GB"/>
        </w:rPr>
        <w:t>. If a field identifier begins with an acronym (which would normally be in upper case), the entire acronym is lowercase (</w:t>
      </w:r>
      <w:r>
        <w:rPr>
          <w:i/>
          <w:lang w:val="en-GB"/>
        </w:rPr>
        <w:t>plmn-Identity</w:t>
      </w:r>
      <w:r>
        <w:rPr>
          <w:lang w:val="en-GB"/>
        </w:rPr>
        <w:t xml:space="preserve">, not </w:t>
      </w:r>
      <w:r>
        <w:rPr>
          <w:i/>
          <w:lang w:val="en-GB"/>
        </w:rPr>
        <w:t>pLMN-Identity</w:t>
      </w:r>
      <w:r>
        <w:rPr>
          <w:lang w:val="en-GB"/>
        </w:rPr>
        <w:t>). The acronym is set off with a hyphen (</w:t>
      </w:r>
      <w:r>
        <w:rPr>
          <w:i/>
          <w:lang w:val="en-GB"/>
        </w:rPr>
        <w:t>ue-Identity</w:t>
      </w:r>
      <w:r>
        <w:rPr>
          <w:lang w:val="en-GB"/>
        </w:rPr>
        <w:t xml:space="preserve">, not </w:t>
      </w:r>
      <w:r>
        <w:rPr>
          <w:i/>
          <w:lang w:val="en-GB"/>
        </w:rPr>
        <w:t>ueIdentity</w:t>
      </w:r>
      <w:r>
        <w:rPr>
          <w:iCs/>
          <w:lang w:val="en-GB"/>
        </w:rPr>
        <w:t>), in order to facilitate a consistent search pattern with corresponding type identifiers</w:t>
      </w:r>
      <w:r>
        <w:rPr>
          <w:lang w:val="en-GB"/>
        </w:rPr>
        <w:t>.</w:t>
      </w:r>
    </w:p>
    <w:p w14:paraId="3645BC53" w14:textId="77777777" w:rsidR="007A18AB" w:rsidRDefault="00840174">
      <w:pPr>
        <w:pStyle w:val="B1"/>
        <w:rPr>
          <w:lang w:val="en-GB"/>
        </w:rPr>
      </w:pPr>
      <w:r>
        <w:rPr>
          <w:lang w:val="en-GB"/>
        </w:rPr>
        <w:t>-</w:t>
      </w:r>
      <w:r>
        <w:rPr>
          <w:lang w:val="en-GB"/>
        </w:rPr>
        <w:tab/>
        <w:t>Identifiers should convey the meaning of the identifier and should avoid adding unnecessary postfixes (e.g. abstractions like 'Info') for the name.</w:t>
      </w:r>
    </w:p>
    <w:p w14:paraId="2C569D7C" w14:textId="77777777" w:rsidR="007A18AB" w:rsidRDefault="00840174">
      <w:pPr>
        <w:pStyle w:val="B1"/>
        <w:rPr>
          <w:lang w:val="en-GB"/>
        </w:rPr>
      </w:pPr>
      <w:r>
        <w:rPr>
          <w:lang w:val="en-GB"/>
        </w:rPr>
        <w:t>-</w:t>
      </w:r>
      <w:r>
        <w:rPr>
          <w:lang w:val="en-GB"/>
        </w:rPr>
        <w:tab/>
        <w:t>Identifiers that are likely to be keywords of some language, especially widely used languages, such as C++ or Java, should be avoided to the extent possible.</w:t>
      </w:r>
    </w:p>
    <w:p w14:paraId="11E47604" w14:textId="77777777" w:rsidR="007A18AB" w:rsidRDefault="00840174">
      <w:pPr>
        <w:pStyle w:val="B1"/>
        <w:rPr>
          <w:lang w:val="en-GB"/>
        </w:rPr>
      </w:pPr>
      <w:r>
        <w:rPr>
          <w:lang w:val="en-GB"/>
        </w:rPr>
        <w:t>-</w:t>
      </w:r>
      <w:r>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04903460" w14:textId="77777777" w:rsidR="007A18AB" w:rsidRDefault="00840174">
      <w:pPr>
        <w:pStyle w:val="B1"/>
        <w:rPr>
          <w:lang w:val="en-GB"/>
        </w:rPr>
      </w:pPr>
      <w:r>
        <w:rPr>
          <w:lang w:val="en-GB"/>
        </w:rPr>
        <w:t>-</w:t>
      </w:r>
      <w:r>
        <w:rPr>
          <w:lang w:val="en-GB"/>
        </w:rPr>
        <w:tab/>
      </w:r>
      <w:r>
        <w:rPr>
          <w:i/>
          <w:iCs/>
          <w:lang w:val="en-GB"/>
        </w:rPr>
        <w:t>For future extension:</w:t>
      </w:r>
      <w:r>
        <w:rPr>
          <w:lang w:val="en-GB"/>
        </w:rPr>
        <w:t xml:space="preserve"> When an extension is introduced a suffix is added to the identifier of the concerned ASN.1 field and/or type. A suffix of the form "</w:t>
      </w:r>
      <w:r>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lang w:val="en-GB"/>
        </w:rPr>
        <w:t>e.g.</w:t>
      </w:r>
      <w:r>
        <w:rPr>
          <w:lang w:val="en-GB"/>
        </w:rPr>
        <w:t xml:space="preserve">, </w:t>
      </w:r>
      <w:r>
        <w:rPr>
          <w:i/>
          <w:lang w:val="en-GB"/>
        </w:rPr>
        <w:t>Foo-r9</w:t>
      </w:r>
      <w:r>
        <w:rPr>
          <w:lang w:val="en-GB"/>
        </w:rPr>
        <w:t xml:space="preserve"> for the Rel-9 version of the ASN.1 type </w:t>
      </w:r>
      <w:r>
        <w:rPr>
          <w:i/>
          <w:lang w:val="en-GB"/>
        </w:rPr>
        <w:t>Foo</w:t>
      </w:r>
      <w:r>
        <w:rPr>
          <w:lang w:val="en-GB"/>
        </w:rPr>
        <w:t>. A suffix of the form "</w:t>
      </w:r>
      <w:r>
        <w:rPr>
          <w:lang w:val="en-GB"/>
        </w:rPr>
        <w:noBreakHyphen/>
        <w:t>rXb" is used for the first revision of a field that it appears in the same release (X) as the original version of the field, "</w:t>
      </w:r>
      <w:r>
        <w:rPr>
          <w:lang w:val="en-GB"/>
        </w:rPr>
        <w:noBreakHyphen/>
        <w:t>rXc" for a second intra-release revision and so on. A suffix of the form "</w:t>
      </w:r>
      <w:r>
        <w:rPr>
          <w:lang w:val="en-GB"/>
        </w:rPr>
        <w:noBreakHyphen/>
        <w:t xml:space="preserve">vXYZ" is used for ASN.1 fields or types that only are an extension of a corresponding earlier field or type (see sub-clause A.4), e.g., </w:t>
      </w:r>
      <w:r>
        <w:rPr>
          <w:i/>
          <w:iCs/>
          <w:lang w:val="en-GB"/>
        </w:rPr>
        <w:t>AnElement-v10b0</w:t>
      </w:r>
      <w:r>
        <w:rPr>
          <w:lang w:val="en-GB"/>
        </w:rPr>
        <w:t xml:space="preserve"> for the extension of the ASN.1 type </w:t>
      </w:r>
      <w:r>
        <w:rPr>
          <w:i/>
          <w:iCs/>
          <w:lang w:val="en-GB"/>
        </w:rPr>
        <w:t>AnElement</w:t>
      </w:r>
      <w:r>
        <w:rPr>
          <w:lang w:val="en-GB"/>
        </w:rPr>
        <w:t xml:space="preserve"> introduced in version 10.11.0 of the specification. A number </w:t>
      </w:r>
      <w:r>
        <w:rPr>
          <w:i/>
          <w:iCs/>
          <w:lang w:val="en-GB"/>
        </w:rPr>
        <w:t>0...9, 10, 11, etc.</w:t>
      </w:r>
      <w:r>
        <w:rPr>
          <w:lang w:val="en-GB"/>
        </w:rPr>
        <w:t xml:space="preserve"> is used to represent the first part of the version number, indicating the release of the protocol. Lower case letters </w:t>
      </w:r>
      <w:r>
        <w:rPr>
          <w:i/>
          <w:iCs/>
          <w:lang w:val="en-GB"/>
        </w:rPr>
        <w:t>a, b, c, etc.</w:t>
      </w:r>
      <w:r>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2B35EDD7" w14:textId="77777777" w:rsidR="007A18AB" w:rsidRDefault="00840174">
      <w:pPr>
        <w:pStyle w:val="B1"/>
        <w:rPr>
          <w:lang w:val="en-GB"/>
        </w:rPr>
      </w:pPr>
      <w:r>
        <w:rPr>
          <w:lang w:val="en-GB"/>
        </w:rPr>
        <w:t>-</w:t>
      </w:r>
      <w:r>
        <w:rPr>
          <w:lang w:val="en-GB"/>
        </w:rPr>
        <w:tab/>
        <w:t xml:space="preserve">More generally, in case there is a need to distinguish different variants of an ASN.1 field or IE, a suffix should be added at the end of the identifiers e.g. </w:t>
      </w:r>
      <w:r>
        <w:rPr>
          <w:i/>
          <w:lang w:val="en-GB"/>
        </w:rPr>
        <w:t>MeasObjectUTRA</w:t>
      </w:r>
      <w:r>
        <w:rPr>
          <w:lang w:val="en-GB"/>
        </w:rPr>
        <w:t xml:space="preserve">, </w:t>
      </w:r>
      <w:r>
        <w:rPr>
          <w:i/>
          <w:lang w:val="en-GB"/>
        </w:rPr>
        <w:t>ConfigCommon</w:t>
      </w:r>
      <w:r>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EF215F7" w14:textId="77777777" w:rsidR="007A18AB" w:rsidRDefault="00840174">
      <w:pPr>
        <w:pStyle w:val="B1"/>
        <w:rPr>
          <w:lang w:val="en-GB"/>
        </w:rPr>
      </w:pPr>
      <w:r>
        <w:rPr>
          <w:lang w:val="en-GB"/>
        </w:rPr>
        <w:t>-</w:t>
      </w:r>
      <w:r>
        <w:rPr>
          <w:lang w:val="en-GB"/>
        </w:rPr>
        <w:tab/>
        <w:t>It should be avoided to use field identifiers with the same name within the elements of a CHOICE, including using a CHOICE inside a SEQUENCE (to avoid certain compiler errors).</w:t>
      </w:r>
    </w:p>
    <w:p w14:paraId="38417BCC" w14:textId="77777777" w:rsidR="007A18AB" w:rsidRDefault="00840174">
      <w:pPr>
        <w:pStyle w:val="TH"/>
        <w:rPr>
          <w:lang w:val="en-GB"/>
        </w:rPr>
      </w:pPr>
      <w:r>
        <w:rPr>
          <w:lang w:val="en-GB"/>
        </w:rPr>
        <w:lastRenderedPageBreak/>
        <w:t>Table A.3.1.2-1: Examples of typical abbreviations used in ASN.1 identifiers</w:t>
      </w:r>
    </w:p>
    <w:tbl>
      <w:tblPr>
        <w:tblW w:w="46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21"/>
        <w:gridCol w:w="2835"/>
      </w:tblGrid>
      <w:tr w:rsidR="007A18AB" w14:paraId="4AA52CF3"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43371D7F" w14:textId="77777777" w:rsidR="007A18AB" w:rsidRDefault="00840174">
            <w:pPr>
              <w:pStyle w:val="TAH"/>
              <w:rPr>
                <w:lang w:val="en-GB" w:eastAsia="en-GB"/>
              </w:rPr>
            </w:pPr>
            <w:r>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3473698E" w14:textId="77777777" w:rsidR="007A18AB" w:rsidRDefault="00840174">
            <w:pPr>
              <w:pStyle w:val="TAH"/>
              <w:rPr>
                <w:lang w:val="en-GB" w:eastAsia="en-GB"/>
              </w:rPr>
            </w:pPr>
            <w:r>
              <w:rPr>
                <w:lang w:val="en-GB" w:eastAsia="en-GB"/>
              </w:rPr>
              <w:t>Abbreviated word</w:t>
            </w:r>
          </w:p>
        </w:tc>
      </w:tr>
      <w:tr w:rsidR="007A18AB" w14:paraId="30E93EC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DBA413E" w14:textId="77777777" w:rsidR="007A18AB" w:rsidRDefault="00840174">
            <w:pPr>
              <w:pStyle w:val="TAL"/>
              <w:rPr>
                <w:lang w:val="en-GB" w:eastAsia="en-GB"/>
              </w:rPr>
            </w:pPr>
            <w:r>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2D65AEA2" w14:textId="77777777" w:rsidR="007A18AB" w:rsidRDefault="00840174">
            <w:pPr>
              <w:pStyle w:val="TAL"/>
              <w:rPr>
                <w:lang w:val="en-GB" w:eastAsia="en-GB"/>
              </w:rPr>
            </w:pPr>
            <w:r>
              <w:rPr>
                <w:lang w:val="en-GB" w:eastAsia="en-GB"/>
              </w:rPr>
              <w:t>Configuration</w:t>
            </w:r>
          </w:p>
        </w:tc>
      </w:tr>
      <w:tr w:rsidR="007A18AB" w14:paraId="3A41448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F1A9F39" w14:textId="77777777" w:rsidR="007A18AB" w:rsidRDefault="00840174">
            <w:pPr>
              <w:pStyle w:val="TAL"/>
              <w:rPr>
                <w:lang w:val="en-GB" w:eastAsia="en-GB"/>
              </w:rPr>
            </w:pPr>
            <w:r>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3B5B57BA" w14:textId="77777777" w:rsidR="007A18AB" w:rsidRDefault="00840174">
            <w:pPr>
              <w:pStyle w:val="TAL"/>
              <w:rPr>
                <w:lang w:val="en-GB" w:eastAsia="en-GB"/>
              </w:rPr>
            </w:pPr>
            <w:r>
              <w:rPr>
                <w:lang w:val="en-GB" w:eastAsia="en-GB"/>
              </w:rPr>
              <w:t>Downlink</w:t>
            </w:r>
          </w:p>
        </w:tc>
      </w:tr>
      <w:tr w:rsidR="007A18AB" w14:paraId="46BE7EB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4EEAD3B" w14:textId="77777777" w:rsidR="007A18AB" w:rsidRDefault="00840174">
            <w:pPr>
              <w:pStyle w:val="TAL"/>
              <w:rPr>
                <w:lang w:val="en-GB" w:eastAsia="en-GB"/>
              </w:rPr>
            </w:pPr>
            <w:r>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0378A780" w14:textId="77777777" w:rsidR="007A18AB" w:rsidRDefault="00840174">
            <w:pPr>
              <w:pStyle w:val="TAL"/>
              <w:rPr>
                <w:lang w:val="en-GB" w:eastAsia="en-GB"/>
              </w:rPr>
            </w:pPr>
            <w:r>
              <w:rPr>
                <w:lang w:val="en-GB" w:eastAsia="en-GB"/>
              </w:rPr>
              <w:t>Extension</w:t>
            </w:r>
          </w:p>
        </w:tc>
      </w:tr>
      <w:tr w:rsidR="007A18AB" w14:paraId="0D73C5F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510FD11" w14:textId="77777777" w:rsidR="007A18AB" w:rsidRDefault="00840174">
            <w:pPr>
              <w:pStyle w:val="TAL"/>
              <w:rPr>
                <w:lang w:val="en-GB" w:eastAsia="en-GB"/>
              </w:rPr>
            </w:pPr>
            <w:r>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7C937F0" w14:textId="77777777" w:rsidR="007A18AB" w:rsidRDefault="00840174">
            <w:pPr>
              <w:pStyle w:val="TAL"/>
              <w:rPr>
                <w:lang w:val="en-GB" w:eastAsia="en-GB"/>
              </w:rPr>
            </w:pPr>
            <w:r>
              <w:rPr>
                <w:lang w:val="en-GB" w:eastAsia="en-GB"/>
              </w:rPr>
              <w:t>Frequency</w:t>
            </w:r>
          </w:p>
        </w:tc>
      </w:tr>
      <w:tr w:rsidR="007A18AB" w14:paraId="03754F5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D7E24B1" w14:textId="77777777" w:rsidR="007A18AB" w:rsidRDefault="00840174">
            <w:pPr>
              <w:pStyle w:val="TAL"/>
              <w:rPr>
                <w:lang w:val="en-GB" w:eastAsia="en-GB"/>
              </w:rPr>
            </w:pPr>
            <w:r>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5B52683A" w14:textId="77777777" w:rsidR="007A18AB" w:rsidRDefault="00840174">
            <w:pPr>
              <w:pStyle w:val="TAL"/>
              <w:rPr>
                <w:lang w:val="en-GB" w:eastAsia="en-GB"/>
              </w:rPr>
            </w:pPr>
            <w:r>
              <w:rPr>
                <w:lang w:val="en-GB" w:eastAsia="en-GB"/>
              </w:rPr>
              <w:t>Identity</w:t>
            </w:r>
          </w:p>
        </w:tc>
      </w:tr>
      <w:tr w:rsidR="007A18AB" w14:paraId="33F9D86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6708C86" w14:textId="77777777" w:rsidR="007A18AB" w:rsidRDefault="00840174">
            <w:pPr>
              <w:pStyle w:val="TAL"/>
              <w:rPr>
                <w:lang w:val="en-GB" w:eastAsia="en-GB"/>
              </w:rPr>
            </w:pPr>
            <w:r>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66CBD010" w14:textId="77777777" w:rsidR="007A18AB" w:rsidRDefault="00840174">
            <w:pPr>
              <w:pStyle w:val="TAL"/>
              <w:rPr>
                <w:lang w:val="en-GB" w:eastAsia="en-GB"/>
              </w:rPr>
            </w:pPr>
            <w:r>
              <w:rPr>
                <w:lang w:val="en-GB" w:eastAsia="en-GB"/>
              </w:rPr>
              <w:t>Indication</w:t>
            </w:r>
          </w:p>
        </w:tc>
      </w:tr>
      <w:tr w:rsidR="007A18AB" w14:paraId="00CE699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2F05C36" w14:textId="77777777" w:rsidR="007A18AB" w:rsidRDefault="00840174">
            <w:pPr>
              <w:pStyle w:val="TAL"/>
              <w:rPr>
                <w:lang w:val="en-GB" w:eastAsia="en-GB"/>
              </w:rPr>
            </w:pPr>
            <w:r>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2A0E4734" w14:textId="77777777" w:rsidR="007A18AB" w:rsidRDefault="00840174">
            <w:pPr>
              <w:pStyle w:val="TAL"/>
              <w:rPr>
                <w:lang w:val="en-GB" w:eastAsia="en-GB"/>
              </w:rPr>
            </w:pPr>
            <w:r>
              <w:rPr>
                <w:lang w:val="en-GB" w:eastAsia="en-GB"/>
              </w:rPr>
              <w:t>Measurement</w:t>
            </w:r>
          </w:p>
        </w:tc>
      </w:tr>
      <w:tr w:rsidR="007A18AB" w14:paraId="6E2EDD2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9B57537" w14:textId="77777777" w:rsidR="007A18AB" w:rsidRDefault="00840174">
            <w:pPr>
              <w:pStyle w:val="TAL"/>
              <w:rPr>
                <w:lang w:val="en-GB" w:eastAsia="en-GB"/>
              </w:rPr>
            </w:pPr>
            <w:r>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115E6AAB" w14:textId="77777777" w:rsidR="007A18AB" w:rsidRDefault="00840174">
            <w:pPr>
              <w:pStyle w:val="TAL"/>
              <w:rPr>
                <w:lang w:val="en-GB" w:eastAsia="en-GB"/>
              </w:rPr>
            </w:pPr>
            <w:r>
              <w:rPr>
                <w:lang w:val="en-GB" w:eastAsia="en-GB"/>
              </w:rPr>
              <w:t>MasterInformationBlock</w:t>
            </w:r>
          </w:p>
        </w:tc>
      </w:tr>
      <w:tr w:rsidR="007A18AB" w14:paraId="588BBBC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6E60342" w14:textId="77777777" w:rsidR="007A18AB" w:rsidRDefault="00840174">
            <w:pPr>
              <w:pStyle w:val="TAL"/>
              <w:rPr>
                <w:lang w:val="en-GB" w:eastAsia="en-GB"/>
              </w:rPr>
            </w:pPr>
            <w:r>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1117C921" w14:textId="77777777" w:rsidR="007A18AB" w:rsidRDefault="00840174">
            <w:pPr>
              <w:pStyle w:val="TAL"/>
              <w:rPr>
                <w:lang w:val="en-GB" w:eastAsia="en-GB"/>
              </w:rPr>
            </w:pPr>
            <w:r>
              <w:rPr>
                <w:lang w:val="en-GB" w:eastAsia="en-GB"/>
              </w:rPr>
              <w:t>Neighbour(ing)</w:t>
            </w:r>
          </w:p>
        </w:tc>
      </w:tr>
      <w:tr w:rsidR="007A18AB" w14:paraId="3C05E6C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3AF6B08" w14:textId="77777777" w:rsidR="007A18AB" w:rsidRDefault="00840174">
            <w:pPr>
              <w:pStyle w:val="TAL"/>
              <w:rPr>
                <w:lang w:val="en-GB" w:eastAsia="en-GB"/>
              </w:rPr>
            </w:pPr>
            <w:r>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7BA9CC0C" w14:textId="77777777" w:rsidR="007A18AB" w:rsidRDefault="00840174">
            <w:pPr>
              <w:pStyle w:val="TAL"/>
              <w:rPr>
                <w:lang w:val="en-GB" w:eastAsia="en-GB"/>
              </w:rPr>
            </w:pPr>
            <w:r>
              <w:rPr>
                <w:lang w:val="en-GB" w:eastAsia="en-GB"/>
              </w:rPr>
              <w:t>Parameter(s)</w:t>
            </w:r>
          </w:p>
        </w:tc>
      </w:tr>
      <w:tr w:rsidR="007A18AB" w14:paraId="2DCA2B7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972B12A" w14:textId="77777777" w:rsidR="007A18AB" w:rsidRDefault="00840174">
            <w:pPr>
              <w:pStyle w:val="TAL"/>
              <w:rPr>
                <w:lang w:val="en-GB" w:eastAsia="en-GB"/>
              </w:rPr>
            </w:pPr>
            <w:r>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5003686E" w14:textId="77777777" w:rsidR="007A18AB" w:rsidRDefault="00840174">
            <w:pPr>
              <w:pStyle w:val="TAL"/>
              <w:rPr>
                <w:lang w:val="en-GB" w:eastAsia="en-GB"/>
              </w:rPr>
            </w:pPr>
            <w:r>
              <w:rPr>
                <w:lang w:val="en-GB" w:eastAsia="en-GB"/>
              </w:rPr>
              <w:t>Physical</w:t>
            </w:r>
          </w:p>
        </w:tc>
      </w:tr>
      <w:tr w:rsidR="007A18AB" w14:paraId="269FFD8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FF13B9C" w14:textId="77777777" w:rsidR="007A18AB" w:rsidRDefault="00840174">
            <w:pPr>
              <w:pStyle w:val="TAL"/>
              <w:rPr>
                <w:lang w:val="en-GB" w:eastAsia="en-GB"/>
              </w:rPr>
            </w:pPr>
            <w:r>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248893EF" w14:textId="77777777" w:rsidR="007A18AB" w:rsidRDefault="00840174">
            <w:pPr>
              <w:pStyle w:val="TAL"/>
              <w:rPr>
                <w:lang w:val="en-GB" w:eastAsia="en-GB"/>
              </w:rPr>
            </w:pPr>
            <w:r>
              <w:rPr>
                <w:lang w:val="en-GB" w:eastAsia="en-GB"/>
              </w:rPr>
              <w:t>Physical Cell Id</w:t>
            </w:r>
          </w:p>
        </w:tc>
      </w:tr>
      <w:tr w:rsidR="007A18AB" w14:paraId="35081D6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2CD3B37" w14:textId="77777777" w:rsidR="007A18AB" w:rsidRDefault="00840174">
            <w:pPr>
              <w:pStyle w:val="TAL"/>
              <w:rPr>
                <w:lang w:val="en-GB" w:eastAsia="en-GB"/>
              </w:rPr>
            </w:pPr>
            <w:r>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7665A8C2" w14:textId="77777777" w:rsidR="007A18AB" w:rsidRDefault="00840174">
            <w:pPr>
              <w:pStyle w:val="TAL"/>
              <w:rPr>
                <w:lang w:val="en-GB" w:eastAsia="en-GB"/>
              </w:rPr>
            </w:pPr>
            <w:r>
              <w:rPr>
                <w:lang w:val="en-GB" w:eastAsia="en-GB"/>
              </w:rPr>
              <w:t>Process</w:t>
            </w:r>
          </w:p>
        </w:tc>
      </w:tr>
      <w:tr w:rsidR="007A18AB" w14:paraId="3E99623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35BD24E" w14:textId="77777777" w:rsidR="007A18AB" w:rsidRDefault="00840174">
            <w:pPr>
              <w:pStyle w:val="TAL"/>
              <w:rPr>
                <w:lang w:val="en-GB" w:eastAsia="en-GB"/>
              </w:rPr>
            </w:pPr>
            <w:r>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449FB96D" w14:textId="77777777" w:rsidR="007A18AB" w:rsidRDefault="00840174">
            <w:pPr>
              <w:pStyle w:val="TAL"/>
              <w:rPr>
                <w:lang w:val="en-GB" w:eastAsia="en-GB"/>
              </w:rPr>
            </w:pPr>
            <w:r>
              <w:rPr>
                <w:lang w:val="en-GB" w:eastAsia="en-GB"/>
              </w:rPr>
              <w:t>Reconfiguration</w:t>
            </w:r>
          </w:p>
        </w:tc>
      </w:tr>
      <w:tr w:rsidR="007A18AB" w14:paraId="0B024BB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D58B23E" w14:textId="77777777" w:rsidR="007A18AB" w:rsidRDefault="00840174">
            <w:pPr>
              <w:pStyle w:val="TAL"/>
              <w:rPr>
                <w:lang w:val="en-GB" w:eastAsia="en-GB"/>
              </w:rPr>
            </w:pPr>
            <w:r>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6EBAB017" w14:textId="77777777" w:rsidR="007A18AB" w:rsidRDefault="00840174">
            <w:pPr>
              <w:pStyle w:val="TAL"/>
              <w:rPr>
                <w:lang w:val="en-GB" w:eastAsia="en-GB"/>
              </w:rPr>
            </w:pPr>
            <w:r>
              <w:rPr>
                <w:lang w:val="en-GB" w:eastAsia="en-GB"/>
              </w:rPr>
              <w:t>Re-establishment</w:t>
            </w:r>
          </w:p>
        </w:tc>
      </w:tr>
      <w:tr w:rsidR="007A18AB" w14:paraId="48B7267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21F2136" w14:textId="77777777" w:rsidR="007A18AB" w:rsidRDefault="00840174">
            <w:pPr>
              <w:pStyle w:val="TAL"/>
              <w:rPr>
                <w:lang w:val="en-GB" w:eastAsia="en-GB"/>
              </w:rPr>
            </w:pPr>
            <w:r>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2F4A193E" w14:textId="77777777" w:rsidR="007A18AB" w:rsidRDefault="00840174">
            <w:pPr>
              <w:pStyle w:val="TAL"/>
              <w:rPr>
                <w:lang w:val="en-GB" w:eastAsia="en-GB"/>
              </w:rPr>
            </w:pPr>
            <w:r>
              <w:rPr>
                <w:lang w:val="en-GB" w:eastAsia="en-GB"/>
              </w:rPr>
              <w:t>Request</w:t>
            </w:r>
          </w:p>
        </w:tc>
      </w:tr>
      <w:tr w:rsidR="007A18AB" w14:paraId="4B1A0F5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54C170C" w14:textId="77777777" w:rsidR="007A18AB" w:rsidRDefault="00840174">
            <w:pPr>
              <w:pStyle w:val="TAL"/>
              <w:rPr>
                <w:lang w:val="en-GB" w:eastAsia="en-GB"/>
              </w:rPr>
            </w:pPr>
            <w:r>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431D0372" w14:textId="77777777" w:rsidR="007A18AB" w:rsidRDefault="00840174">
            <w:pPr>
              <w:pStyle w:val="TAL"/>
              <w:rPr>
                <w:lang w:val="en-GB" w:eastAsia="en-GB"/>
              </w:rPr>
            </w:pPr>
            <w:r>
              <w:rPr>
                <w:lang w:val="en-GB" w:eastAsia="en-GB"/>
              </w:rPr>
              <w:t>Reception</w:t>
            </w:r>
          </w:p>
        </w:tc>
      </w:tr>
      <w:tr w:rsidR="007A18AB" w14:paraId="65370B6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1CA8DA3" w14:textId="77777777" w:rsidR="007A18AB" w:rsidRDefault="00840174">
            <w:pPr>
              <w:pStyle w:val="TAL"/>
              <w:rPr>
                <w:lang w:val="en-GB" w:eastAsia="en-GB"/>
              </w:rPr>
            </w:pPr>
            <w:r>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12A87FAF" w14:textId="77777777" w:rsidR="007A18AB" w:rsidRDefault="00840174">
            <w:pPr>
              <w:pStyle w:val="TAL"/>
              <w:rPr>
                <w:lang w:val="en-GB" w:eastAsia="en-GB"/>
              </w:rPr>
            </w:pPr>
            <w:r>
              <w:rPr>
                <w:lang w:val="en-GB" w:eastAsia="en-GB"/>
              </w:rPr>
              <w:t>Scheduling</w:t>
            </w:r>
          </w:p>
        </w:tc>
      </w:tr>
      <w:tr w:rsidR="007A18AB" w14:paraId="5F06474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BBD5C6B" w14:textId="77777777" w:rsidR="007A18AB" w:rsidRDefault="00840174">
            <w:pPr>
              <w:pStyle w:val="TAL"/>
              <w:rPr>
                <w:lang w:val="en-GB" w:eastAsia="en-GB"/>
              </w:rPr>
            </w:pPr>
            <w:r>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7A8F1ADB" w14:textId="77777777" w:rsidR="007A18AB" w:rsidRDefault="00840174">
            <w:pPr>
              <w:pStyle w:val="TAL"/>
              <w:rPr>
                <w:lang w:val="en-GB" w:eastAsia="en-GB"/>
              </w:rPr>
            </w:pPr>
            <w:r>
              <w:rPr>
                <w:lang w:val="en-GB" w:eastAsia="en-GB"/>
              </w:rPr>
              <w:t>SystemInformationBlock</w:t>
            </w:r>
          </w:p>
        </w:tc>
      </w:tr>
      <w:tr w:rsidR="007A18AB" w14:paraId="0B8573B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EE97B96" w14:textId="77777777" w:rsidR="007A18AB" w:rsidRDefault="00840174">
            <w:pPr>
              <w:pStyle w:val="TAL"/>
              <w:rPr>
                <w:lang w:val="en-GB" w:eastAsia="en-GB"/>
              </w:rPr>
            </w:pPr>
            <w:r>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2E36E895" w14:textId="77777777" w:rsidR="007A18AB" w:rsidRDefault="00840174">
            <w:pPr>
              <w:pStyle w:val="TAL"/>
              <w:rPr>
                <w:lang w:val="en-GB" w:eastAsia="en-GB"/>
              </w:rPr>
            </w:pPr>
            <w:r>
              <w:rPr>
                <w:lang w:val="en-GB" w:eastAsia="en-GB"/>
              </w:rPr>
              <w:t>Synchronisation</w:t>
            </w:r>
          </w:p>
        </w:tc>
      </w:tr>
      <w:tr w:rsidR="007A18AB" w14:paraId="4C68E35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9B540A6" w14:textId="77777777" w:rsidR="007A18AB" w:rsidRDefault="00840174">
            <w:pPr>
              <w:pStyle w:val="TAL"/>
              <w:rPr>
                <w:lang w:val="en-GB" w:eastAsia="en-GB"/>
              </w:rPr>
            </w:pPr>
            <w:r>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597DDBDF" w14:textId="77777777" w:rsidR="007A18AB" w:rsidRDefault="00840174">
            <w:pPr>
              <w:pStyle w:val="TAL"/>
              <w:rPr>
                <w:lang w:val="en-GB" w:eastAsia="en-GB"/>
              </w:rPr>
            </w:pPr>
            <w:r>
              <w:rPr>
                <w:lang w:val="en-GB" w:eastAsia="en-GB"/>
              </w:rPr>
              <w:t>Threshold</w:t>
            </w:r>
          </w:p>
        </w:tc>
      </w:tr>
      <w:tr w:rsidR="007A18AB" w14:paraId="391E88D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EE72918" w14:textId="77777777" w:rsidR="007A18AB" w:rsidRDefault="00840174">
            <w:pPr>
              <w:pStyle w:val="TAL"/>
              <w:rPr>
                <w:lang w:val="en-GB" w:eastAsia="en-GB"/>
              </w:rPr>
            </w:pPr>
            <w:r>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35207468" w14:textId="77777777" w:rsidR="007A18AB" w:rsidRDefault="00840174">
            <w:pPr>
              <w:pStyle w:val="TAL"/>
              <w:rPr>
                <w:lang w:val="en-GB" w:eastAsia="en-GB"/>
              </w:rPr>
            </w:pPr>
            <w:r>
              <w:rPr>
                <w:lang w:val="en-GB" w:eastAsia="en-GB"/>
              </w:rPr>
              <w:t>Transmission</w:t>
            </w:r>
          </w:p>
        </w:tc>
      </w:tr>
      <w:tr w:rsidR="007A18AB" w14:paraId="1C3A388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3741F0E" w14:textId="77777777" w:rsidR="007A18AB" w:rsidRDefault="00840174">
            <w:pPr>
              <w:pStyle w:val="TAL"/>
              <w:rPr>
                <w:lang w:val="en-GB" w:eastAsia="en-GB"/>
              </w:rPr>
            </w:pPr>
            <w:r>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78D84774" w14:textId="77777777" w:rsidR="007A18AB" w:rsidRDefault="00840174">
            <w:pPr>
              <w:pStyle w:val="TAL"/>
              <w:rPr>
                <w:lang w:val="en-GB" w:eastAsia="en-GB"/>
              </w:rPr>
            </w:pPr>
            <w:r>
              <w:rPr>
                <w:lang w:val="en-GB" w:eastAsia="en-GB"/>
              </w:rPr>
              <w:t>Uplink</w:t>
            </w:r>
          </w:p>
        </w:tc>
      </w:tr>
    </w:tbl>
    <w:p w14:paraId="0096A760" w14:textId="77777777" w:rsidR="007A18AB" w:rsidRDefault="007A18AB"/>
    <w:p w14:paraId="2E9FC0AE" w14:textId="77777777" w:rsidR="007A18AB" w:rsidRDefault="00840174">
      <w:pPr>
        <w:pStyle w:val="NO"/>
        <w:rPr>
          <w:lang w:val="en-GB"/>
        </w:rPr>
      </w:pPr>
      <w:r>
        <w:rPr>
          <w:lang w:val="en-GB"/>
        </w:rPr>
        <w:t>NOTE:</w:t>
      </w:r>
      <w:r>
        <w:rPr>
          <w:lang w:val="en-GB"/>
        </w:rPr>
        <w:tab/>
        <w:t>The table A.3.1.2.1-1 is not exhaustive. Additional abbreviations may be used in ASN.1 identifiers when needed.</w:t>
      </w:r>
    </w:p>
    <w:p w14:paraId="41AF8C88" w14:textId="77777777" w:rsidR="007A18AB" w:rsidRDefault="00840174">
      <w:pPr>
        <w:pStyle w:val="Heading3"/>
        <w:rPr>
          <w:lang w:val="en-GB"/>
        </w:rPr>
      </w:pPr>
      <w:bookmarkStart w:id="6103" w:name="_Toc29321674"/>
      <w:bookmarkStart w:id="6104" w:name="_Toc20426277"/>
      <w:r>
        <w:rPr>
          <w:lang w:val="en-GB"/>
        </w:rPr>
        <w:t>A.3.1.3</w:t>
      </w:r>
      <w:r>
        <w:rPr>
          <w:lang w:val="en-GB"/>
        </w:rPr>
        <w:tab/>
        <w:t>Text references using ASN.1 identifiers</w:t>
      </w:r>
      <w:bookmarkEnd w:id="6103"/>
      <w:bookmarkEnd w:id="6104"/>
    </w:p>
    <w:p w14:paraId="06AF2107" w14:textId="77777777" w:rsidR="007A18AB" w:rsidRDefault="00840174">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0792BCA6" w14:textId="77777777" w:rsidR="007A18AB" w:rsidRDefault="00840174">
      <w:r>
        <w:t xml:space="preserve">A reference to an RRC PDU should be made using the corresponding ASN.1 field identifier followed by the word "message", e.g., a reference to the </w:t>
      </w:r>
      <w:r>
        <w:rPr>
          <w:i/>
        </w:rPr>
        <w:t>RRCRelease</w:t>
      </w:r>
      <w:r>
        <w:t xml:space="preserve"> message.</w:t>
      </w:r>
    </w:p>
    <w:p w14:paraId="235BDB23" w14:textId="77777777" w:rsidR="007A18AB" w:rsidRDefault="00840174">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15F29559" w14:textId="77777777" w:rsidR="007A18AB" w:rsidRDefault="00840174">
      <w:pPr>
        <w:pStyle w:val="PL"/>
        <w:rPr>
          <w:color w:val="808080"/>
        </w:rPr>
      </w:pPr>
      <w:r>
        <w:rPr>
          <w:color w:val="808080"/>
        </w:rPr>
        <w:t>-- /example/ ASN1START</w:t>
      </w:r>
    </w:p>
    <w:p w14:paraId="165843B0" w14:textId="77777777" w:rsidR="007A18AB" w:rsidRDefault="007A18AB">
      <w:pPr>
        <w:pStyle w:val="PL"/>
      </w:pPr>
    </w:p>
    <w:p w14:paraId="53296DEF" w14:textId="77777777" w:rsidR="007A18AB" w:rsidRDefault="00840174">
      <w:pPr>
        <w:pStyle w:val="PL"/>
      </w:pPr>
      <w:r>
        <w:t xml:space="preserve">LogicalChannelConfig ::=            </w:t>
      </w:r>
      <w:r>
        <w:rPr>
          <w:color w:val="993366"/>
        </w:rPr>
        <w:t>SEQUENCE</w:t>
      </w:r>
      <w:r>
        <w:t xml:space="preserve"> {</w:t>
      </w:r>
    </w:p>
    <w:p w14:paraId="776B5019" w14:textId="77777777" w:rsidR="007A18AB" w:rsidRDefault="00840174">
      <w:pPr>
        <w:pStyle w:val="PL"/>
      </w:pPr>
      <w:r>
        <w:lastRenderedPageBreak/>
        <w:t xml:space="preserve">    ul-SpecificParameters               </w:t>
      </w:r>
      <w:r>
        <w:rPr>
          <w:color w:val="993366"/>
        </w:rPr>
        <w:t>SEQUENCE</w:t>
      </w:r>
      <w:r>
        <w:t xml:space="preserve"> {</w:t>
      </w:r>
    </w:p>
    <w:p w14:paraId="6AECCCF6" w14:textId="77777777" w:rsidR="007A18AB" w:rsidRDefault="00840174">
      <w:pPr>
        <w:pStyle w:val="PL"/>
      </w:pPr>
      <w:r>
        <w:t xml:space="preserve">        priority                            Priority,</w:t>
      </w:r>
    </w:p>
    <w:p w14:paraId="197FD934" w14:textId="77777777" w:rsidR="007A18AB" w:rsidRDefault="00840174">
      <w:pPr>
        <w:pStyle w:val="PL"/>
      </w:pPr>
      <w:r>
        <w:t xml:space="preserve">        prioritisedBitRate                  PrioritisedBitRate,</w:t>
      </w:r>
    </w:p>
    <w:p w14:paraId="58BC5FA7" w14:textId="77777777" w:rsidR="007A18AB" w:rsidRDefault="00840174">
      <w:pPr>
        <w:pStyle w:val="PL"/>
      </w:pPr>
      <w:r>
        <w:t xml:space="preserve">        bucketSizeDuration                  BucketSizeDuration,</w:t>
      </w:r>
    </w:p>
    <w:p w14:paraId="4DAE799C" w14:textId="77777777" w:rsidR="007A18AB" w:rsidRDefault="00840174">
      <w:pPr>
        <w:pStyle w:val="PL"/>
      </w:pPr>
      <w:r>
        <w:t xml:space="preserve">        logicalChannelGroup                 </w:t>
      </w:r>
      <w:r>
        <w:rPr>
          <w:color w:val="993366"/>
        </w:rPr>
        <w:t>INTEGER</w:t>
      </w:r>
      <w:r>
        <w:t xml:space="preserve"> (0..3)</w:t>
      </w:r>
    </w:p>
    <w:p w14:paraId="397C3DBF" w14:textId="77777777" w:rsidR="007A18AB" w:rsidRDefault="00840174">
      <w:pPr>
        <w:pStyle w:val="PL"/>
      </w:pPr>
      <w:r>
        <w:t xml:space="preserve">    }       </w:t>
      </w:r>
      <w:r>
        <w:rPr>
          <w:color w:val="993366"/>
        </w:rPr>
        <w:t>OPTIONAL</w:t>
      </w:r>
    </w:p>
    <w:p w14:paraId="6E59ADB0" w14:textId="77777777" w:rsidR="007A18AB" w:rsidRDefault="00840174">
      <w:pPr>
        <w:pStyle w:val="PL"/>
      </w:pPr>
      <w:r>
        <w:t>}</w:t>
      </w:r>
    </w:p>
    <w:p w14:paraId="016928F6" w14:textId="77777777" w:rsidR="007A18AB" w:rsidRDefault="007A18AB">
      <w:pPr>
        <w:pStyle w:val="PL"/>
      </w:pPr>
    </w:p>
    <w:p w14:paraId="3A5507C3" w14:textId="77777777" w:rsidR="007A18AB" w:rsidRDefault="00840174">
      <w:pPr>
        <w:pStyle w:val="PL"/>
        <w:rPr>
          <w:color w:val="808080"/>
        </w:rPr>
      </w:pPr>
      <w:r>
        <w:rPr>
          <w:color w:val="808080"/>
        </w:rPr>
        <w:t>-- ASN1STOP</w:t>
      </w:r>
    </w:p>
    <w:p w14:paraId="6B1785A0" w14:textId="77777777" w:rsidR="007A18AB" w:rsidRDefault="007A18AB"/>
    <w:p w14:paraId="006E42DD" w14:textId="77777777" w:rsidR="007A18AB" w:rsidRDefault="00840174">
      <w:pPr>
        <w:pStyle w:val="NO"/>
        <w:rPr>
          <w:lang w:val="en-GB"/>
        </w:rPr>
      </w:pPr>
      <w:r>
        <w:rPr>
          <w:lang w:val="en-GB"/>
        </w:rPr>
        <w:t>NOTE:</w:t>
      </w:r>
      <w:r>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2107D5F4" w14:textId="77777777" w:rsidR="007A18AB" w:rsidRDefault="00840174">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4A7B7ED" w14:textId="77777777" w:rsidR="007A18AB" w:rsidRDefault="00840174">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147CC9C" w14:textId="77777777" w:rsidR="007A18AB" w:rsidRDefault="00840174">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6A81662B" w14:textId="77777777" w:rsidR="007A18AB" w:rsidRDefault="00840174">
      <w:pPr>
        <w:pStyle w:val="Heading2"/>
        <w:rPr>
          <w:lang w:val="en-GB"/>
        </w:rPr>
      </w:pPr>
      <w:bookmarkStart w:id="6105" w:name="_Toc29321675"/>
      <w:bookmarkStart w:id="6106" w:name="_Toc20426278"/>
      <w:r>
        <w:rPr>
          <w:lang w:val="en-GB"/>
        </w:rPr>
        <w:t>A.3.2</w:t>
      </w:r>
      <w:r>
        <w:rPr>
          <w:lang w:val="en-GB"/>
        </w:rPr>
        <w:tab/>
        <w:t>High-level message structure</w:t>
      </w:r>
      <w:bookmarkEnd w:id="6105"/>
      <w:bookmarkEnd w:id="6106"/>
    </w:p>
    <w:p w14:paraId="0139763D" w14:textId="77777777" w:rsidR="007A18AB" w:rsidRDefault="00840174">
      <w:r>
        <w:t>Within each logical channel type, the associated RRC PDU (message) types are alternatives within a CHOICE, as shown in the example below.</w:t>
      </w:r>
    </w:p>
    <w:p w14:paraId="1479A3E2" w14:textId="77777777" w:rsidR="007A18AB" w:rsidRDefault="00840174">
      <w:pPr>
        <w:pStyle w:val="PL"/>
        <w:rPr>
          <w:color w:val="808080"/>
        </w:rPr>
      </w:pPr>
      <w:r>
        <w:rPr>
          <w:color w:val="808080"/>
        </w:rPr>
        <w:t>-- /example/ ASN1START</w:t>
      </w:r>
    </w:p>
    <w:p w14:paraId="1990BE8A" w14:textId="77777777" w:rsidR="007A18AB" w:rsidRDefault="007A18AB">
      <w:pPr>
        <w:pStyle w:val="PL"/>
      </w:pPr>
    </w:p>
    <w:p w14:paraId="60EA8444" w14:textId="77777777" w:rsidR="007A18AB" w:rsidRDefault="00840174">
      <w:pPr>
        <w:pStyle w:val="PL"/>
      </w:pPr>
      <w:r>
        <w:t xml:space="preserve">DL-DCCH-Message ::= </w:t>
      </w:r>
      <w:r>
        <w:rPr>
          <w:color w:val="993366"/>
        </w:rPr>
        <w:t>SEQUENCE</w:t>
      </w:r>
      <w:r>
        <w:t xml:space="preserve"> {</w:t>
      </w:r>
    </w:p>
    <w:p w14:paraId="1FE11BE1" w14:textId="77777777" w:rsidR="007A18AB" w:rsidRDefault="00840174">
      <w:pPr>
        <w:pStyle w:val="PL"/>
      </w:pPr>
      <w:r>
        <w:t xml:space="preserve">    message                 DL-DCCH-MessageType</w:t>
      </w:r>
    </w:p>
    <w:p w14:paraId="19F74994" w14:textId="77777777" w:rsidR="007A18AB" w:rsidRDefault="00840174">
      <w:pPr>
        <w:pStyle w:val="PL"/>
      </w:pPr>
      <w:r>
        <w:t>}</w:t>
      </w:r>
    </w:p>
    <w:p w14:paraId="3ECE6724" w14:textId="77777777" w:rsidR="007A18AB" w:rsidRDefault="007A18AB">
      <w:pPr>
        <w:pStyle w:val="PL"/>
      </w:pPr>
    </w:p>
    <w:p w14:paraId="0F57A8A6" w14:textId="77777777" w:rsidR="007A18AB" w:rsidRDefault="00840174">
      <w:pPr>
        <w:pStyle w:val="PL"/>
      </w:pPr>
      <w:r>
        <w:t xml:space="preserve">DL-DCCH-MessageType ::= </w:t>
      </w:r>
      <w:r>
        <w:rPr>
          <w:color w:val="993366"/>
        </w:rPr>
        <w:t>CHOICE</w:t>
      </w:r>
      <w:r>
        <w:t xml:space="preserve"> {</w:t>
      </w:r>
    </w:p>
    <w:p w14:paraId="30ED903E" w14:textId="77777777" w:rsidR="007A18AB" w:rsidRDefault="00840174">
      <w:pPr>
        <w:pStyle w:val="PL"/>
      </w:pPr>
      <w:r>
        <w:t xml:space="preserve">    c1                      </w:t>
      </w:r>
      <w:r>
        <w:rPr>
          <w:color w:val="993366"/>
        </w:rPr>
        <w:t>CHOICE</w:t>
      </w:r>
      <w:r>
        <w:t xml:space="preserve"> {</w:t>
      </w:r>
    </w:p>
    <w:p w14:paraId="24C36D3F" w14:textId="77777777" w:rsidR="007A18AB" w:rsidRDefault="00840174">
      <w:pPr>
        <w:pStyle w:val="PL"/>
      </w:pPr>
      <w:r>
        <w:t xml:space="preserve">        dlInformationTransfer                   DLInformationTransfer,</w:t>
      </w:r>
    </w:p>
    <w:p w14:paraId="7842D1BD" w14:textId="77777777" w:rsidR="007A18AB" w:rsidRDefault="00840174">
      <w:pPr>
        <w:pStyle w:val="PL"/>
      </w:pPr>
      <w:r>
        <w:t xml:space="preserve">        handoverFromEUTRAPreparationRequest     HandoverFromEUTRAPreparationRequest,</w:t>
      </w:r>
    </w:p>
    <w:p w14:paraId="36754748" w14:textId="77777777" w:rsidR="007A18AB" w:rsidRDefault="00840174">
      <w:pPr>
        <w:pStyle w:val="PL"/>
      </w:pPr>
      <w:r>
        <w:t xml:space="preserve">        mobilityFromEUTRACommand                MobilityFromEUTRACommand,</w:t>
      </w:r>
    </w:p>
    <w:p w14:paraId="4C3C664E" w14:textId="77777777" w:rsidR="007A18AB" w:rsidRDefault="00840174">
      <w:pPr>
        <w:pStyle w:val="PL"/>
      </w:pPr>
      <w:r>
        <w:t xml:space="preserve">        rrcConnectionReconfiguration            RRCConnectionReconfiguration,</w:t>
      </w:r>
    </w:p>
    <w:p w14:paraId="442D8D4F" w14:textId="77777777" w:rsidR="007A18AB" w:rsidRDefault="00840174">
      <w:pPr>
        <w:pStyle w:val="PL"/>
      </w:pPr>
      <w:r>
        <w:t xml:space="preserve">        rrcConnectionRelease                    RRCConnectionRelease,</w:t>
      </w:r>
    </w:p>
    <w:p w14:paraId="2292FAC6" w14:textId="77777777" w:rsidR="007A18AB" w:rsidRDefault="00840174">
      <w:pPr>
        <w:pStyle w:val="PL"/>
      </w:pPr>
      <w:r>
        <w:t xml:space="preserve">        securityModeCommand                     SecurityModeCommand,</w:t>
      </w:r>
    </w:p>
    <w:p w14:paraId="7BAB470E" w14:textId="77777777" w:rsidR="007A18AB" w:rsidRDefault="00840174">
      <w:pPr>
        <w:pStyle w:val="PL"/>
      </w:pPr>
      <w:r>
        <w:t xml:space="preserve">        ueCapabilityEnquiry                     UECapabilityEnquiry,</w:t>
      </w:r>
    </w:p>
    <w:p w14:paraId="74D1EF13" w14:textId="77777777" w:rsidR="007A18AB" w:rsidRDefault="00840174">
      <w:pPr>
        <w:pStyle w:val="PL"/>
      </w:pPr>
      <w:r>
        <w:t xml:space="preserve">        spare1 </w:t>
      </w:r>
      <w:r>
        <w:rPr>
          <w:color w:val="993366"/>
        </w:rPr>
        <w:t>NULL</w:t>
      </w:r>
    </w:p>
    <w:p w14:paraId="34CDAA02" w14:textId="77777777" w:rsidR="007A18AB" w:rsidRDefault="00840174">
      <w:pPr>
        <w:pStyle w:val="PL"/>
      </w:pPr>
      <w:r>
        <w:t xml:space="preserve">    },</w:t>
      </w:r>
    </w:p>
    <w:p w14:paraId="50FFDD2D" w14:textId="77777777" w:rsidR="007A18AB" w:rsidRDefault="00840174">
      <w:pPr>
        <w:pStyle w:val="PL"/>
      </w:pPr>
      <w:r>
        <w:t xml:space="preserve">    messageClassExtension   </w:t>
      </w:r>
      <w:r>
        <w:rPr>
          <w:color w:val="993366"/>
        </w:rPr>
        <w:t>SEQUENCE</w:t>
      </w:r>
      <w:r>
        <w:t xml:space="preserve"> {}</w:t>
      </w:r>
    </w:p>
    <w:p w14:paraId="02D4E802" w14:textId="77777777" w:rsidR="007A18AB" w:rsidRDefault="00840174">
      <w:pPr>
        <w:pStyle w:val="PL"/>
      </w:pPr>
      <w:r>
        <w:t>}</w:t>
      </w:r>
    </w:p>
    <w:p w14:paraId="3CD55457" w14:textId="77777777" w:rsidR="007A18AB" w:rsidRDefault="007A18AB">
      <w:pPr>
        <w:pStyle w:val="PL"/>
      </w:pPr>
    </w:p>
    <w:p w14:paraId="5F116F9D" w14:textId="77777777" w:rsidR="007A18AB" w:rsidRDefault="00840174">
      <w:pPr>
        <w:pStyle w:val="PL"/>
        <w:rPr>
          <w:color w:val="808080"/>
        </w:rPr>
      </w:pPr>
      <w:r>
        <w:rPr>
          <w:color w:val="808080"/>
        </w:rPr>
        <w:lastRenderedPageBreak/>
        <w:t>-- ASN1STOP</w:t>
      </w:r>
    </w:p>
    <w:p w14:paraId="3AF3BAFE" w14:textId="77777777" w:rsidR="007A18AB" w:rsidRDefault="007A18AB"/>
    <w:p w14:paraId="33597DC3" w14:textId="77777777" w:rsidR="007A18AB" w:rsidRDefault="00840174">
      <w:r>
        <w:t xml:space="preserve">A nested two-level CHOICE structure is used, where the alternative PDU types are alternatives within the inner level </w:t>
      </w:r>
      <w:r>
        <w:rPr>
          <w:i/>
        </w:rPr>
        <w:t>c1</w:t>
      </w:r>
      <w:r>
        <w:t xml:space="preserve"> CHOICE.</w:t>
      </w:r>
    </w:p>
    <w:p w14:paraId="0B3A735E" w14:textId="77777777" w:rsidR="007A18AB" w:rsidRDefault="00840174">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5C68823D" w14:textId="77777777" w:rsidR="007A18AB" w:rsidRDefault="00840174">
      <w:r>
        <w:t xml:space="preserve">Further extension of the number of alternative PDU types is facilitated using the </w:t>
      </w:r>
      <w:r>
        <w:rPr>
          <w:i/>
        </w:rPr>
        <w:t>messageClassExtension</w:t>
      </w:r>
      <w:r>
        <w:t xml:space="preserve"> alternative in the outer level CHOICE.</w:t>
      </w:r>
    </w:p>
    <w:p w14:paraId="305934A1" w14:textId="77777777" w:rsidR="007A18AB" w:rsidRDefault="00840174">
      <w:pPr>
        <w:pStyle w:val="Heading2"/>
        <w:rPr>
          <w:lang w:val="en-GB"/>
        </w:rPr>
      </w:pPr>
      <w:bookmarkStart w:id="6107" w:name="_Toc20426279"/>
      <w:bookmarkStart w:id="6108" w:name="_Toc29321676"/>
      <w:r>
        <w:rPr>
          <w:lang w:val="en-GB"/>
        </w:rPr>
        <w:t>A.3.3</w:t>
      </w:r>
      <w:r>
        <w:rPr>
          <w:lang w:val="en-GB"/>
        </w:rPr>
        <w:tab/>
        <w:t>Message definition</w:t>
      </w:r>
      <w:bookmarkEnd w:id="6107"/>
      <w:bookmarkEnd w:id="6108"/>
    </w:p>
    <w:p w14:paraId="6944CF7D" w14:textId="77777777" w:rsidR="007A18AB" w:rsidRDefault="00840174">
      <w:r>
        <w:t>Each PDU (message) type is specified in an ASN.1 section similar to the one shown in the example below.</w:t>
      </w:r>
    </w:p>
    <w:p w14:paraId="0FD8E7CC" w14:textId="77777777" w:rsidR="007A18AB" w:rsidRDefault="00840174">
      <w:pPr>
        <w:pStyle w:val="PL"/>
        <w:rPr>
          <w:color w:val="808080"/>
        </w:rPr>
      </w:pPr>
      <w:r>
        <w:rPr>
          <w:color w:val="808080"/>
        </w:rPr>
        <w:t>-- /example/ ASN1START</w:t>
      </w:r>
    </w:p>
    <w:p w14:paraId="0F413A7B" w14:textId="77777777" w:rsidR="007A18AB" w:rsidRDefault="007A18AB">
      <w:pPr>
        <w:pStyle w:val="PL"/>
      </w:pPr>
    </w:p>
    <w:p w14:paraId="546D2B18" w14:textId="77777777" w:rsidR="007A18AB" w:rsidRDefault="00840174">
      <w:pPr>
        <w:pStyle w:val="PL"/>
      </w:pPr>
      <w:r>
        <w:t xml:space="preserve">RRCConnectionReconfiguration ::=    </w:t>
      </w:r>
      <w:r>
        <w:rPr>
          <w:color w:val="993366"/>
        </w:rPr>
        <w:t>SEQUENCE</w:t>
      </w:r>
      <w:r>
        <w:t xml:space="preserve"> {</w:t>
      </w:r>
    </w:p>
    <w:p w14:paraId="7B1B0A36" w14:textId="77777777" w:rsidR="007A18AB" w:rsidRDefault="00840174">
      <w:pPr>
        <w:pStyle w:val="PL"/>
      </w:pPr>
      <w:r>
        <w:t xml:space="preserve">    rrc-TransactionIdentifier           RRC-TransactionIdentifier,</w:t>
      </w:r>
    </w:p>
    <w:p w14:paraId="5763B94B" w14:textId="77777777" w:rsidR="007A18AB" w:rsidRDefault="00840174">
      <w:pPr>
        <w:pStyle w:val="PL"/>
      </w:pPr>
      <w:r>
        <w:t xml:space="preserve">    criticalExtensions                  </w:t>
      </w:r>
      <w:r>
        <w:rPr>
          <w:color w:val="993366"/>
        </w:rPr>
        <w:t>CHOICE</w:t>
      </w:r>
      <w:r>
        <w:t xml:space="preserve"> {</w:t>
      </w:r>
    </w:p>
    <w:p w14:paraId="27C85FDE" w14:textId="77777777" w:rsidR="007A18AB" w:rsidRDefault="00840174">
      <w:pPr>
        <w:pStyle w:val="PL"/>
      </w:pPr>
      <w:r>
        <w:t xml:space="preserve">        c1                                  </w:t>
      </w:r>
      <w:r>
        <w:rPr>
          <w:color w:val="993366"/>
        </w:rPr>
        <w:t>CHOICE</w:t>
      </w:r>
      <w:r>
        <w:t>{</w:t>
      </w:r>
    </w:p>
    <w:p w14:paraId="4D129786" w14:textId="77777777" w:rsidR="007A18AB" w:rsidRDefault="00840174">
      <w:pPr>
        <w:pStyle w:val="PL"/>
      </w:pPr>
      <w:r>
        <w:t xml:space="preserve">            rrcConnectionReconfiguration-r8     RRCConnectionReconfiguration-r8-IEs,</w:t>
      </w:r>
    </w:p>
    <w:p w14:paraId="5D4BBB48"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D5C9D90" w14:textId="77777777" w:rsidR="007A18AB" w:rsidRDefault="00840174">
      <w:pPr>
        <w:pStyle w:val="PL"/>
      </w:pPr>
      <w:r>
        <w:rPr>
          <w:lang w:val="sv-SE"/>
        </w:rPr>
        <w:t xml:space="preserve">        </w:t>
      </w:r>
      <w:r>
        <w:t>},</w:t>
      </w:r>
    </w:p>
    <w:p w14:paraId="25156013" w14:textId="77777777" w:rsidR="007A18AB" w:rsidRDefault="00840174">
      <w:pPr>
        <w:pStyle w:val="PL"/>
      </w:pPr>
      <w:r>
        <w:t xml:space="preserve">        criticalExtensionsFuture            </w:t>
      </w:r>
      <w:r>
        <w:rPr>
          <w:color w:val="993366"/>
        </w:rPr>
        <w:t>SEQUENCE</w:t>
      </w:r>
      <w:r>
        <w:t xml:space="preserve"> {}</w:t>
      </w:r>
    </w:p>
    <w:p w14:paraId="40138CAC" w14:textId="77777777" w:rsidR="007A18AB" w:rsidRDefault="00840174">
      <w:pPr>
        <w:pStyle w:val="PL"/>
      </w:pPr>
      <w:r>
        <w:t xml:space="preserve">    }</w:t>
      </w:r>
    </w:p>
    <w:p w14:paraId="49087F2C" w14:textId="77777777" w:rsidR="007A18AB" w:rsidRDefault="00840174">
      <w:pPr>
        <w:pStyle w:val="PL"/>
      </w:pPr>
      <w:r>
        <w:t>}</w:t>
      </w:r>
    </w:p>
    <w:p w14:paraId="660388E8" w14:textId="77777777" w:rsidR="007A18AB" w:rsidRDefault="007A18AB">
      <w:pPr>
        <w:pStyle w:val="PL"/>
      </w:pPr>
    </w:p>
    <w:p w14:paraId="30A828E3" w14:textId="77777777" w:rsidR="007A18AB" w:rsidRDefault="00840174">
      <w:pPr>
        <w:pStyle w:val="PL"/>
      </w:pPr>
      <w:r>
        <w:t xml:space="preserve">RRCConnectionReconfiguration-r8-IEs ::= </w:t>
      </w:r>
      <w:r>
        <w:rPr>
          <w:color w:val="993366"/>
        </w:rPr>
        <w:t>SEQUENCE</w:t>
      </w:r>
      <w:r>
        <w:t xml:space="preserve"> {</w:t>
      </w:r>
    </w:p>
    <w:p w14:paraId="3E3568ED" w14:textId="77777777" w:rsidR="007A18AB" w:rsidRDefault="00840174">
      <w:pPr>
        <w:pStyle w:val="PL"/>
        <w:rPr>
          <w:color w:val="808080"/>
        </w:rPr>
      </w:pPr>
      <w:r>
        <w:t xml:space="preserve">    </w:t>
      </w:r>
      <w:r>
        <w:rPr>
          <w:color w:val="808080"/>
        </w:rPr>
        <w:t>-- Enter the IEs here.</w:t>
      </w:r>
    </w:p>
    <w:p w14:paraId="22072B7C" w14:textId="77777777" w:rsidR="007A18AB" w:rsidRDefault="00840174">
      <w:pPr>
        <w:pStyle w:val="PL"/>
      </w:pPr>
      <w:r>
        <w:t xml:space="preserve">    ...</w:t>
      </w:r>
    </w:p>
    <w:p w14:paraId="081BF04B" w14:textId="77777777" w:rsidR="007A18AB" w:rsidRDefault="00840174">
      <w:pPr>
        <w:pStyle w:val="PL"/>
      </w:pPr>
      <w:r>
        <w:t>}</w:t>
      </w:r>
    </w:p>
    <w:p w14:paraId="32DE2239" w14:textId="77777777" w:rsidR="007A18AB" w:rsidRDefault="007A18AB">
      <w:pPr>
        <w:pStyle w:val="PL"/>
      </w:pPr>
    </w:p>
    <w:p w14:paraId="0ED3A84C" w14:textId="77777777" w:rsidR="007A18AB" w:rsidRDefault="00840174">
      <w:pPr>
        <w:pStyle w:val="PL"/>
        <w:rPr>
          <w:color w:val="808080"/>
        </w:rPr>
      </w:pPr>
      <w:r>
        <w:rPr>
          <w:color w:val="808080"/>
        </w:rPr>
        <w:t>-- ASN1STOP</w:t>
      </w:r>
    </w:p>
    <w:p w14:paraId="68EC18F0" w14:textId="77777777" w:rsidR="007A18AB" w:rsidRDefault="007A18AB"/>
    <w:p w14:paraId="4485AB45" w14:textId="77777777" w:rsidR="007A18AB" w:rsidRDefault="00840174">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5708481D" w14:textId="77777777" w:rsidR="007A18AB" w:rsidRDefault="00840174">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73C35666" w14:textId="77777777" w:rsidR="007A18AB" w:rsidRDefault="00840174">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27D68D67" w14:textId="77777777" w:rsidR="007A18AB" w:rsidRDefault="00840174">
      <w:r>
        <w:t xml:space="preserve">Further critical extension, when the spare alternatives from the original specifications are used up, is facilitated using the </w:t>
      </w:r>
      <w:r>
        <w:rPr>
          <w:i/>
        </w:rPr>
        <w:t>criticalExtensionsFuture</w:t>
      </w:r>
      <w:r>
        <w:t xml:space="preserve"> in the outer level CHOICE.</w:t>
      </w:r>
    </w:p>
    <w:p w14:paraId="6CFB761E" w14:textId="77777777" w:rsidR="007A18AB" w:rsidRDefault="00840174">
      <w:r>
        <w:lastRenderedPageBreak/>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05EF449A" w14:textId="77777777" w:rsidR="007A18AB" w:rsidRDefault="00840174">
      <w:pPr>
        <w:pStyle w:val="PL"/>
        <w:shd w:val="pct10" w:color="auto" w:fill="auto"/>
        <w:rPr>
          <w:color w:val="808080"/>
        </w:rPr>
      </w:pPr>
      <w:r>
        <w:rPr>
          <w:color w:val="808080"/>
        </w:rPr>
        <w:t>-- /example/ ASN1START</w:t>
      </w:r>
    </w:p>
    <w:p w14:paraId="47278A68" w14:textId="77777777" w:rsidR="007A18AB" w:rsidRDefault="007A18AB">
      <w:pPr>
        <w:pStyle w:val="PL"/>
        <w:shd w:val="pct10" w:color="auto" w:fill="auto"/>
      </w:pPr>
    </w:p>
    <w:p w14:paraId="52F5960A" w14:textId="77777777" w:rsidR="007A18AB" w:rsidRDefault="00840174">
      <w:pPr>
        <w:pStyle w:val="PL"/>
        <w:shd w:val="pct10" w:color="auto" w:fill="auto"/>
      </w:pPr>
      <w:r>
        <w:t xml:space="preserve">RRCConnectionReconfigurationComplete ::= </w:t>
      </w:r>
      <w:r>
        <w:rPr>
          <w:color w:val="993366"/>
        </w:rPr>
        <w:t>SEQUENCE</w:t>
      </w:r>
      <w:r>
        <w:t xml:space="preserve"> {</w:t>
      </w:r>
    </w:p>
    <w:p w14:paraId="3289EACE" w14:textId="77777777" w:rsidR="007A18AB" w:rsidRDefault="00840174">
      <w:pPr>
        <w:pStyle w:val="PL"/>
        <w:shd w:val="pct10" w:color="auto" w:fill="auto"/>
      </w:pPr>
      <w:r>
        <w:t xml:space="preserve">    rrc-TransactionIdentifier           RRC-TransactionIdentifier,</w:t>
      </w:r>
    </w:p>
    <w:p w14:paraId="7001AD43" w14:textId="77777777" w:rsidR="007A18AB" w:rsidRDefault="00840174">
      <w:pPr>
        <w:pStyle w:val="PL"/>
        <w:shd w:val="pct10" w:color="auto" w:fill="auto"/>
      </w:pPr>
      <w:r>
        <w:t xml:space="preserve">    criticalExtensions                  </w:t>
      </w:r>
      <w:r>
        <w:rPr>
          <w:color w:val="993366"/>
        </w:rPr>
        <w:t>CHOICE</w:t>
      </w:r>
      <w:r>
        <w:t xml:space="preserve"> {</w:t>
      </w:r>
    </w:p>
    <w:p w14:paraId="0B60C7AC" w14:textId="77777777" w:rsidR="007A18AB" w:rsidRDefault="00840174">
      <w:pPr>
        <w:pStyle w:val="PL"/>
        <w:shd w:val="pct10" w:color="auto" w:fill="auto"/>
      </w:pPr>
      <w:r>
        <w:t xml:space="preserve">        rrcConnectionReconfigurationComplete-r8</w:t>
      </w:r>
    </w:p>
    <w:p w14:paraId="1AD8CD5B" w14:textId="77777777" w:rsidR="007A18AB" w:rsidRDefault="00840174">
      <w:pPr>
        <w:pStyle w:val="PL"/>
        <w:shd w:val="pct10" w:color="auto" w:fill="auto"/>
      </w:pPr>
      <w:r>
        <w:t xml:space="preserve">                                            RRCConnectionReconfigurationComplete-r8-IEs,</w:t>
      </w:r>
    </w:p>
    <w:p w14:paraId="0A4AD48F" w14:textId="77777777" w:rsidR="007A18AB" w:rsidRDefault="00840174">
      <w:pPr>
        <w:pStyle w:val="PL"/>
        <w:shd w:val="pct10" w:color="auto" w:fill="auto"/>
      </w:pPr>
      <w:r>
        <w:t xml:space="preserve">        criticalExtensionsFuture            </w:t>
      </w:r>
      <w:r>
        <w:rPr>
          <w:color w:val="993366"/>
        </w:rPr>
        <w:t>SEQUENCE</w:t>
      </w:r>
      <w:r>
        <w:t xml:space="preserve"> {}</w:t>
      </w:r>
    </w:p>
    <w:p w14:paraId="73C923C6" w14:textId="77777777" w:rsidR="007A18AB" w:rsidRDefault="00840174">
      <w:pPr>
        <w:pStyle w:val="PL"/>
        <w:shd w:val="pct10" w:color="auto" w:fill="auto"/>
      </w:pPr>
      <w:r>
        <w:t xml:space="preserve">    }</w:t>
      </w:r>
    </w:p>
    <w:p w14:paraId="066E5B1E" w14:textId="77777777" w:rsidR="007A18AB" w:rsidRDefault="00840174">
      <w:pPr>
        <w:pStyle w:val="PL"/>
        <w:shd w:val="pct10" w:color="auto" w:fill="auto"/>
      </w:pPr>
      <w:r>
        <w:t>}</w:t>
      </w:r>
    </w:p>
    <w:p w14:paraId="52AA4EDC" w14:textId="77777777" w:rsidR="007A18AB" w:rsidRDefault="007A18AB">
      <w:pPr>
        <w:pStyle w:val="PL"/>
        <w:shd w:val="pct10" w:color="auto" w:fill="auto"/>
      </w:pPr>
    </w:p>
    <w:p w14:paraId="6AA03A44" w14:textId="77777777" w:rsidR="007A18AB" w:rsidRDefault="00840174">
      <w:pPr>
        <w:pStyle w:val="PL"/>
        <w:shd w:val="pct10" w:color="auto" w:fill="auto"/>
      </w:pPr>
      <w:r>
        <w:t xml:space="preserve">RRCConnectionReconfigurationComplete-r8-IEs ::= </w:t>
      </w:r>
      <w:r>
        <w:rPr>
          <w:color w:val="993366"/>
        </w:rPr>
        <w:t>SEQUENCE</w:t>
      </w:r>
      <w:r>
        <w:t xml:space="preserve"> {</w:t>
      </w:r>
    </w:p>
    <w:p w14:paraId="1FE83592" w14:textId="77777777" w:rsidR="007A18AB" w:rsidRDefault="00840174">
      <w:pPr>
        <w:pStyle w:val="PL"/>
        <w:shd w:val="pct10" w:color="auto" w:fill="auto"/>
        <w:rPr>
          <w:color w:val="808080"/>
        </w:rPr>
      </w:pPr>
      <w:r>
        <w:t xml:space="preserve">    </w:t>
      </w:r>
      <w:r>
        <w:rPr>
          <w:color w:val="808080"/>
        </w:rPr>
        <w:t>-- Enter the fields here.</w:t>
      </w:r>
    </w:p>
    <w:p w14:paraId="2A5BE6FA" w14:textId="77777777" w:rsidR="007A18AB" w:rsidRDefault="00840174">
      <w:pPr>
        <w:pStyle w:val="PL"/>
        <w:shd w:val="pct10" w:color="auto" w:fill="auto"/>
      </w:pPr>
      <w:r>
        <w:t xml:space="preserve">    ...</w:t>
      </w:r>
    </w:p>
    <w:p w14:paraId="22B8BC7F" w14:textId="77777777" w:rsidR="007A18AB" w:rsidRDefault="00840174">
      <w:pPr>
        <w:pStyle w:val="PL"/>
        <w:shd w:val="pct10" w:color="auto" w:fill="auto"/>
      </w:pPr>
      <w:r>
        <w:t>}</w:t>
      </w:r>
    </w:p>
    <w:p w14:paraId="2424060A" w14:textId="77777777" w:rsidR="007A18AB" w:rsidRDefault="007A18AB">
      <w:pPr>
        <w:pStyle w:val="PL"/>
        <w:shd w:val="pct10" w:color="auto" w:fill="auto"/>
      </w:pPr>
    </w:p>
    <w:p w14:paraId="1508866D" w14:textId="77777777" w:rsidR="007A18AB" w:rsidRDefault="00840174">
      <w:pPr>
        <w:pStyle w:val="PL"/>
        <w:shd w:val="pct10" w:color="auto" w:fill="auto"/>
        <w:rPr>
          <w:color w:val="808080"/>
        </w:rPr>
      </w:pPr>
      <w:r>
        <w:rPr>
          <w:color w:val="808080"/>
        </w:rPr>
        <w:t>-- ASN1STOP</w:t>
      </w:r>
    </w:p>
    <w:p w14:paraId="0319C072" w14:textId="77777777" w:rsidR="007A18AB" w:rsidRDefault="007A18AB"/>
    <w:p w14:paraId="0DF87569" w14:textId="77777777" w:rsidR="007A18AB" w:rsidRDefault="00840174">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FBD0621" w14:textId="77777777" w:rsidR="007A18AB" w:rsidRDefault="00840174">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1A0E751" w14:textId="77777777" w:rsidR="007A18AB" w:rsidRDefault="00840174">
      <w:r>
        <w:t>Non-critical extensions at the end of the message or at the end of a field that is contained in a BIT or OCTET STRING may be facilitated by use of an empty sequence that is marked OPTIONAL e.g. as shown in the following example:</w:t>
      </w:r>
    </w:p>
    <w:p w14:paraId="74D70BA1" w14:textId="77777777" w:rsidR="007A18AB" w:rsidRDefault="00840174">
      <w:pPr>
        <w:pStyle w:val="PL"/>
        <w:shd w:val="pct10" w:color="auto" w:fill="auto"/>
        <w:rPr>
          <w:color w:val="808080"/>
        </w:rPr>
      </w:pPr>
      <w:r>
        <w:rPr>
          <w:color w:val="808080"/>
        </w:rPr>
        <w:t>-- /example/ ASN1START</w:t>
      </w:r>
    </w:p>
    <w:p w14:paraId="78E60D54" w14:textId="77777777" w:rsidR="007A18AB" w:rsidRDefault="007A18AB">
      <w:pPr>
        <w:pStyle w:val="PL"/>
        <w:shd w:val="pct10" w:color="auto" w:fill="auto"/>
      </w:pPr>
    </w:p>
    <w:p w14:paraId="2C9A5ACF" w14:textId="77777777" w:rsidR="007A18AB" w:rsidRDefault="00840174">
      <w:pPr>
        <w:pStyle w:val="PL"/>
        <w:shd w:val="pct10" w:color="auto" w:fill="auto"/>
      </w:pPr>
      <w:r>
        <w:t xml:space="preserve">RRCMessage-r8-IEs ::=                   </w:t>
      </w:r>
      <w:r>
        <w:rPr>
          <w:color w:val="993366"/>
        </w:rPr>
        <w:t>SEQUENCE</w:t>
      </w:r>
      <w:r>
        <w:t xml:space="preserve"> {</w:t>
      </w:r>
    </w:p>
    <w:p w14:paraId="389A8473" w14:textId="77777777" w:rsidR="007A18AB" w:rsidRDefault="00840174">
      <w:pPr>
        <w:pStyle w:val="PL"/>
        <w:shd w:val="pct10" w:color="auto" w:fill="auto"/>
      </w:pPr>
      <w:r>
        <w:t xml:space="preserve">    field1                                  InformationElement1,</w:t>
      </w:r>
    </w:p>
    <w:p w14:paraId="1AD81409" w14:textId="77777777" w:rsidR="007A18AB" w:rsidRDefault="00840174">
      <w:pPr>
        <w:pStyle w:val="PL"/>
        <w:shd w:val="pct10" w:color="auto" w:fill="auto"/>
      </w:pPr>
      <w:r>
        <w:t xml:space="preserve">    field2                                  InformationElement2,</w:t>
      </w:r>
    </w:p>
    <w:p w14:paraId="6E855217" w14:textId="77777777" w:rsidR="007A18AB" w:rsidRDefault="007A18AB">
      <w:pPr>
        <w:pStyle w:val="PL"/>
        <w:shd w:val="pct10" w:color="auto" w:fill="auto"/>
      </w:pPr>
    </w:p>
    <w:p w14:paraId="0BAB3EBC" w14:textId="77777777" w:rsidR="007A18AB" w:rsidRDefault="00840174">
      <w:pPr>
        <w:pStyle w:val="PL"/>
        <w:shd w:val="pct10" w:color="auto" w:fill="auto"/>
      </w:pPr>
      <w:r>
        <w:t xml:space="preserve">    nonCriticalExtension                    </w:t>
      </w:r>
      <w:r>
        <w:rPr>
          <w:color w:val="993366"/>
        </w:rPr>
        <w:t>SEQUENCE</w:t>
      </w:r>
      <w:r>
        <w:t xml:space="preserve"> {}                     </w:t>
      </w:r>
      <w:r>
        <w:rPr>
          <w:color w:val="993366"/>
        </w:rPr>
        <w:t>OPTIONAL</w:t>
      </w:r>
    </w:p>
    <w:p w14:paraId="439267DF" w14:textId="77777777" w:rsidR="007A18AB" w:rsidRDefault="00840174">
      <w:pPr>
        <w:pStyle w:val="PL"/>
        <w:shd w:val="pct10" w:color="auto" w:fill="auto"/>
      </w:pPr>
      <w:r>
        <w:t>}</w:t>
      </w:r>
    </w:p>
    <w:p w14:paraId="62A7AAFB" w14:textId="77777777" w:rsidR="007A18AB" w:rsidRDefault="007A18AB">
      <w:pPr>
        <w:pStyle w:val="PL"/>
        <w:shd w:val="pct10" w:color="auto" w:fill="auto"/>
      </w:pPr>
    </w:p>
    <w:p w14:paraId="55573846" w14:textId="77777777" w:rsidR="007A18AB" w:rsidRDefault="00840174">
      <w:pPr>
        <w:pStyle w:val="PL"/>
        <w:shd w:val="pct10" w:color="auto" w:fill="auto"/>
        <w:rPr>
          <w:color w:val="808080"/>
        </w:rPr>
      </w:pPr>
      <w:r>
        <w:rPr>
          <w:color w:val="808080"/>
        </w:rPr>
        <w:t>-- ASN1STOP</w:t>
      </w:r>
    </w:p>
    <w:p w14:paraId="0E16AE26" w14:textId="77777777" w:rsidR="007A18AB" w:rsidRDefault="007A18AB"/>
    <w:p w14:paraId="17239DAE" w14:textId="77777777" w:rsidR="007A18AB" w:rsidRDefault="00840174">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7A18AB" w14:paraId="55F2DCE8"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C64E6B0" w14:textId="77777777" w:rsidR="007A18AB" w:rsidRDefault="00840174">
            <w:pPr>
              <w:pStyle w:val="TAH"/>
              <w:rPr>
                <w:lang w:val="en-GB" w:eastAsia="en-GB"/>
              </w:rPr>
            </w:pPr>
            <w:r>
              <w:rPr>
                <w:i/>
                <w:lang w:val="en-GB" w:eastAsia="en-GB"/>
              </w:rPr>
              <w:lastRenderedPageBreak/>
              <w:t>%PDU-TypeIdentifier%</w:t>
            </w:r>
            <w:r>
              <w:rPr>
                <w:lang w:val="en-GB" w:eastAsia="en-GB"/>
              </w:rPr>
              <w:t xml:space="preserve"> field descriptions</w:t>
            </w:r>
          </w:p>
        </w:tc>
      </w:tr>
      <w:tr w:rsidR="007A18AB" w14:paraId="4F13F3AB"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61118A7E" w14:textId="77777777" w:rsidR="007A18AB" w:rsidRDefault="00840174">
            <w:pPr>
              <w:pStyle w:val="TAL"/>
              <w:rPr>
                <w:b/>
                <w:i/>
                <w:lang w:val="en-GB" w:eastAsia="en-GB"/>
              </w:rPr>
            </w:pPr>
            <w:r>
              <w:rPr>
                <w:b/>
                <w:i/>
                <w:lang w:val="en-GB" w:eastAsia="en-GB"/>
              </w:rPr>
              <w:t>%field identifier%</w:t>
            </w:r>
          </w:p>
          <w:p w14:paraId="78FAF849" w14:textId="77777777" w:rsidR="007A18AB" w:rsidRDefault="00840174">
            <w:pPr>
              <w:pStyle w:val="TAL"/>
              <w:rPr>
                <w:lang w:val="en-GB" w:eastAsia="en-GB"/>
              </w:rPr>
            </w:pPr>
            <w:r>
              <w:rPr>
                <w:lang w:val="en-GB" w:eastAsia="en-GB"/>
              </w:rPr>
              <w:t>Field description.</w:t>
            </w:r>
          </w:p>
        </w:tc>
      </w:tr>
      <w:tr w:rsidR="007A18AB" w14:paraId="22A5BA05"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B77B75E" w14:textId="77777777" w:rsidR="007A18AB" w:rsidRDefault="00840174">
            <w:pPr>
              <w:pStyle w:val="TAL"/>
              <w:rPr>
                <w:b/>
                <w:i/>
                <w:lang w:val="en-GB" w:eastAsia="en-GB"/>
              </w:rPr>
            </w:pPr>
            <w:r>
              <w:rPr>
                <w:b/>
                <w:i/>
                <w:lang w:val="en-GB" w:eastAsia="en-GB"/>
              </w:rPr>
              <w:t>%field identifier%</w:t>
            </w:r>
          </w:p>
          <w:p w14:paraId="4AC27F98" w14:textId="77777777" w:rsidR="007A18AB" w:rsidRDefault="00840174">
            <w:pPr>
              <w:pStyle w:val="TAL"/>
              <w:rPr>
                <w:lang w:val="en-GB" w:eastAsia="en-GB"/>
              </w:rPr>
            </w:pPr>
            <w:r>
              <w:rPr>
                <w:lang w:val="en-GB" w:eastAsia="en-GB"/>
              </w:rPr>
              <w:t>Field description.</w:t>
            </w:r>
          </w:p>
        </w:tc>
      </w:tr>
    </w:tbl>
    <w:p w14:paraId="4ADE1673" w14:textId="77777777" w:rsidR="007A18AB" w:rsidRDefault="007A18AB"/>
    <w:p w14:paraId="4510224D" w14:textId="77777777" w:rsidR="007A18AB" w:rsidRDefault="00840174">
      <w:r>
        <w:t>The field description table has one column. The header row shall contain the ASN.1 type identifier of the PDU type.</w:t>
      </w:r>
    </w:p>
    <w:p w14:paraId="1700CCBA" w14:textId="77777777" w:rsidR="007A18AB" w:rsidRDefault="00840174">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4BAAC80" w14:textId="77777777" w:rsidR="007A18AB" w:rsidRDefault="00840174">
      <w:r>
        <w:t>The parts of the PDU contents that do not require a field description shall be omitted from the field description table.</w:t>
      </w:r>
    </w:p>
    <w:p w14:paraId="5878756D" w14:textId="77777777" w:rsidR="007A18AB" w:rsidRDefault="00840174">
      <w:pPr>
        <w:pStyle w:val="Heading2"/>
        <w:rPr>
          <w:lang w:val="en-GB"/>
        </w:rPr>
      </w:pPr>
      <w:bookmarkStart w:id="6109" w:name="_Toc20426280"/>
      <w:bookmarkStart w:id="6110" w:name="_Toc29321677"/>
      <w:r>
        <w:rPr>
          <w:lang w:val="en-GB"/>
        </w:rPr>
        <w:t>A.3.4</w:t>
      </w:r>
      <w:r>
        <w:rPr>
          <w:lang w:val="en-GB"/>
        </w:rPr>
        <w:tab/>
        <w:t>Information elements</w:t>
      </w:r>
      <w:bookmarkEnd w:id="6109"/>
      <w:bookmarkEnd w:id="6110"/>
    </w:p>
    <w:p w14:paraId="203DC904" w14:textId="77777777" w:rsidR="007A18AB" w:rsidRDefault="00840174">
      <w:r>
        <w:t>Each IE (information element) type is specified in an ASN.1 section similar to the one shown in the example below.</w:t>
      </w:r>
    </w:p>
    <w:p w14:paraId="7D555FF0" w14:textId="77777777" w:rsidR="007A18AB" w:rsidRDefault="00840174">
      <w:pPr>
        <w:pStyle w:val="PL"/>
        <w:shd w:val="pct10" w:color="auto" w:fill="auto"/>
        <w:rPr>
          <w:color w:val="808080"/>
        </w:rPr>
      </w:pPr>
      <w:r>
        <w:rPr>
          <w:color w:val="808080"/>
        </w:rPr>
        <w:t>-- /example/ ASN1START</w:t>
      </w:r>
    </w:p>
    <w:p w14:paraId="4F4E70F3" w14:textId="77777777" w:rsidR="007A18AB" w:rsidRDefault="007A18AB">
      <w:pPr>
        <w:pStyle w:val="PL"/>
        <w:shd w:val="pct10" w:color="auto" w:fill="auto"/>
      </w:pPr>
    </w:p>
    <w:p w14:paraId="0F4FF060" w14:textId="77777777" w:rsidR="007A18AB" w:rsidRDefault="00840174">
      <w:pPr>
        <w:pStyle w:val="PL"/>
        <w:shd w:val="pct10" w:color="auto" w:fill="auto"/>
      </w:pPr>
      <w:r>
        <w:t xml:space="preserve">PRACH-ConfigSIB ::=                 </w:t>
      </w:r>
      <w:r>
        <w:rPr>
          <w:color w:val="993366"/>
        </w:rPr>
        <w:t>SEQUENCE</w:t>
      </w:r>
      <w:r>
        <w:t xml:space="preserve"> {</w:t>
      </w:r>
    </w:p>
    <w:p w14:paraId="08C53B0A" w14:textId="77777777" w:rsidR="007A18AB" w:rsidRDefault="00840174">
      <w:pPr>
        <w:pStyle w:val="PL"/>
        <w:shd w:val="pct10" w:color="auto" w:fill="auto"/>
      </w:pPr>
      <w:r>
        <w:t xml:space="preserve">    rootSequenceIndex                   </w:t>
      </w:r>
      <w:r>
        <w:rPr>
          <w:color w:val="993366"/>
        </w:rPr>
        <w:t>INTEGER</w:t>
      </w:r>
      <w:r>
        <w:t xml:space="preserve"> (0..1023),</w:t>
      </w:r>
    </w:p>
    <w:p w14:paraId="1176AFE6" w14:textId="77777777" w:rsidR="007A18AB" w:rsidRDefault="00840174">
      <w:pPr>
        <w:pStyle w:val="PL"/>
        <w:shd w:val="pct10" w:color="auto" w:fill="auto"/>
      </w:pPr>
      <w:r>
        <w:t xml:space="preserve">    prach-ConfigInfo                    PRACH-ConfigInfo</w:t>
      </w:r>
    </w:p>
    <w:p w14:paraId="1146C60D" w14:textId="77777777" w:rsidR="007A18AB" w:rsidRDefault="00840174">
      <w:pPr>
        <w:pStyle w:val="PL"/>
        <w:shd w:val="pct10" w:color="auto" w:fill="auto"/>
      </w:pPr>
      <w:r>
        <w:t>}</w:t>
      </w:r>
    </w:p>
    <w:p w14:paraId="63289CBD" w14:textId="77777777" w:rsidR="007A18AB" w:rsidRDefault="007A18AB">
      <w:pPr>
        <w:pStyle w:val="PL"/>
        <w:shd w:val="pct10" w:color="auto" w:fill="auto"/>
      </w:pPr>
    </w:p>
    <w:p w14:paraId="2811EB75" w14:textId="77777777" w:rsidR="007A18AB" w:rsidRDefault="00840174">
      <w:pPr>
        <w:pStyle w:val="PL"/>
        <w:shd w:val="pct10" w:color="auto" w:fill="auto"/>
      </w:pPr>
      <w:r>
        <w:t xml:space="preserve">PRACH-Config ::=                    </w:t>
      </w:r>
      <w:r>
        <w:rPr>
          <w:color w:val="993366"/>
        </w:rPr>
        <w:t>SEQUENCE</w:t>
      </w:r>
      <w:r>
        <w:t xml:space="preserve"> {</w:t>
      </w:r>
    </w:p>
    <w:p w14:paraId="5282B774" w14:textId="77777777" w:rsidR="007A18AB" w:rsidRDefault="00840174">
      <w:pPr>
        <w:pStyle w:val="PL"/>
        <w:shd w:val="pct10" w:color="auto" w:fill="auto"/>
      </w:pPr>
      <w:r>
        <w:t xml:space="preserve">    rootSequenceIndex                   </w:t>
      </w:r>
      <w:r>
        <w:rPr>
          <w:color w:val="993366"/>
        </w:rPr>
        <w:t>INTEGER</w:t>
      </w:r>
      <w:r>
        <w:t xml:space="preserve"> (0..1023),</w:t>
      </w:r>
    </w:p>
    <w:p w14:paraId="7BC4AFB5" w14:textId="77777777" w:rsidR="007A18AB" w:rsidRDefault="00840174">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4395B966" w14:textId="77777777" w:rsidR="007A18AB" w:rsidRDefault="00840174">
      <w:pPr>
        <w:pStyle w:val="PL"/>
        <w:shd w:val="pct10" w:color="auto" w:fill="auto"/>
      </w:pPr>
      <w:r>
        <w:t>}</w:t>
      </w:r>
    </w:p>
    <w:p w14:paraId="61F667A0" w14:textId="77777777" w:rsidR="007A18AB" w:rsidRDefault="007A18AB">
      <w:pPr>
        <w:pStyle w:val="PL"/>
        <w:shd w:val="pct10" w:color="auto" w:fill="auto"/>
      </w:pPr>
    </w:p>
    <w:p w14:paraId="44F262B4" w14:textId="77777777" w:rsidR="007A18AB" w:rsidRDefault="00840174">
      <w:pPr>
        <w:pStyle w:val="PL"/>
        <w:shd w:val="pct10" w:color="auto" w:fill="auto"/>
      </w:pPr>
      <w:r>
        <w:t xml:space="preserve">PRACH-ConfigInfo ::=                </w:t>
      </w:r>
      <w:r>
        <w:rPr>
          <w:color w:val="993366"/>
        </w:rPr>
        <w:t>SEQUENCE</w:t>
      </w:r>
      <w:r>
        <w:t xml:space="preserve"> {</w:t>
      </w:r>
    </w:p>
    <w:p w14:paraId="21C17DB7" w14:textId="77777777" w:rsidR="007A18AB" w:rsidRDefault="00840174">
      <w:pPr>
        <w:pStyle w:val="PL"/>
        <w:shd w:val="pct10" w:color="auto" w:fill="auto"/>
      </w:pPr>
      <w:r>
        <w:t xml:space="preserve">    prach-ConfigIndex                   </w:t>
      </w:r>
      <w:r>
        <w:rPr>
          <w:color w:val="993366"/>
        </w:rPr>
        <w:t>ENUMERATED</w:t>
      </w:r>
      <w:r>
        <w:t xml:space="preserve"> {ffs},</w:t>
      </w:r>
    </w:p>
    <w:p w14:paraId="1700A5A8" w14:textId="77777777" w:rsidR="007A18AB" w:rsidRDefault="00840174">
      <w:pPr>
        <w:pStyle w:val="PL"/>
        <w:shd w:val="pct10" w:color="auto" w:fill="auto"/>
      </w:pPr>
      <w:r>
        <w:t xml:space="preserve">    highSpeedFlag                       </w:t>
      </w:r>
      <w:r>
        <w:rPr>
          <w:color w:val="993366"/>
        </w:rPr>
        <w:t>ENUMERATED</w:t>
      </w:r>
      <w:r>
        <w:t xml:space="preserve"> {ffs},</w:t>
      </w:r>
    </w:p>
    <w:p w14:paraId="0EDFDF26" w14:textId="77777777" w:rsidR="007A18AB" w:rsidRDefault="00840174">
      <w:pPr>
        <w:pStyle w:val="PL"/>
        <w:shd w:val="pct10" w:color="auto" w:fill="auto"/>
      </w:pPr>
      <w:r>
        <w:t xml:space="preserve">    zeroCorrelationZoneConfig           </w:t>
      </w:r>
      <w:r>
        <w:rPr>
          <w:color w:val="993366"/>
        </w:rPr>
        <w:t>ENUMERATED</w:t>
      </w:r>
      <w:r>
        <w:t xml:space="preserve"> {ffs}</w:t>
      </w:r>
    </w:p>
    <w:p w14:paraId="3D80625D" w14:textId="77777777" w:rsidR="007A18AB" w:rsidRDefault="00840174">
      <w:pPr>
        <w:pStyle w:val="PL"/>
        <w:shd w:val="pct10" w:color="auto" w:fill="auto"/>
      </w:pPr>
      <w:r>
        <w:t>}</w:t>
      </w:r>
    </w:p>
    <w:p w14:paraId="014A4E0D" w14:textId="77777777" w:rsidR="007A18AB" w:rsidRDefault="007A18AB">
      <w:pPr>
        <w:pStyle w:val="PL"/>
        <w:shd w:val="pct10" w:color="auto" w:fill="auto"/>
      </w:pPr>
    </w:p>
    <w:p w14:paraId="1AA0E80C" w14:textId="77777777" w:rsidR="007A18AB" w:rsidRDefault="00840174">
      <w:pPr>
        <w:pStyle w:val="PL"/>
        <w:shd w:val="pct10" w:color="auto" w:fill="auto"/>
        <w:rPr>
          <w:color w:val="808080"/>
        </w:rPr>
      </w:pPr>
      <w:r>
        <w:rPr>
          <w:color w:val="808080"/>
        </w:rPr>
        <w:t>-- ASN1STOP</w:t>
      </w:r>
    </w:p>
    <w:p w14:paraId="29F2C4FE" w14:textId="77777777" w:rsidR="007A18AB" w:rsidRDefault="007A18AB">
      <w:pPr>
        <w:rPr>
          <w:iCs/>
        </w:rPr>
      </w:pPr>
    </w:p>
    <w:p w14:paraId="617BFED4" w14:textId="77777777" w:rsidR="007A18AB" w:rsidRDefault="00840174">
      <w:r>
        <w:t>IEs should be introduced whenever there are multiple fields for which the same set of values apply. IEs may also be defined for other reasons e.g. to break down a ASN.1 definition in to smaller pieces.</w:t>
      </w:r>
    </w:p>
    <w:p w14:paraId="6CEBF633" w14:textId="77777777" w:rsidR="007A18AB" w:rsidRDefault="00840174">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xml:space="preserve">. It may be complemented by a suffix to distinguish the different variants. </w:t>
      </w:r>
      <w:r>
        <w:lastRenderedPageBreak/>
        <w:t>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3350E954" w14:textId="77777777" w:rsidR="007A18AB" w:rsidRDefault="00840174">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2141D72" w14:textId="77777777" w:rsidR="007A18AB" w:rsidRDefault="00840174">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8BA87C4" w14:textId="77777777" w:rsidR="007A18AB" w:rsidRDefault="00840174">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6F72C84" w14:textId="77777777" w:rsidR="007A18AB" w:rsidRDefault="00840174">
      <w:pPr>
        <w:pStyle w:val="NO"/>
        <w:rPr>
          <w:lang w:val="en-GB"/>
        </w:rPr>
      </w:pPr>
      <w:r>
        <w:rPr>
          <w:lang w:val="en-GB"/>
        </w:rPr>
        <w:t>NOTE:</w:t>
      </w:r>
      <w:r>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3739448" w14:textId="77777777" w:rsidR="007A18AB" w:rsidRDefault="00840174">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540C36D7" w14:textId="77777777" w:rsidR="007A18AB" w:rsidRDefault="00840174">
      <w:pPr>
        <w:pStyle w:val="Heading2"/>
        <w:rPr>
          <w:lang w:val="en-GB"/>
        </w:rPr>
      </w:pPr>
      <w:bookmarkStart w:id="6111" w:name="_Toc20426281"/>
      <w:bookmarkStart w:id="6112" w:name="_Toc29321678"/>
      <w:r>
        <w:rPr>
          <w:lang w:val="en-GB"/>
        </w:rPr>
        <w:t>A.3.5</w:t>
      </w:r>
      <w:r>
        <w:rPr>
          <w:lang w:val="en-GB"/>
        </w:rPr>
        <w:tab/>
        <w:t>Fields with optional presence</w:t>
      </w:r>
      <w:bookmarkEnd w:id="6111"/>
      <w:bookmarkEnd w:id="6112"/>
    </w:p>
    <w:p w14:paraId="73A0C825" w14:textId="77777777" w:rsidR="007A18AB" w:rsidRDefault="00840174">
      <w:r>
        <w:t>A field with optional presence may be declared with the keyword DEFAULT. It identifies a default value to be assumed, if the sender does not include a value for that field in the encoding:</w:t>
      </w:r>
    </w:p>
    <w:p w14:paraId="7A2B1ECF" w14:textId="77777777" w:rsidR="007A18AB" w:rsidRDefault="00840174">
      <w:pPr>
        <w:pStyle w:val="PL"/>
        <w:shd w:val="pct10" w:color="auto" w:fill="auto"/>
        <w:rPr>
          <w:color w:val="808080"/>
        </w:rPr>
      </w:pPr>
      <w:r>
        <w:rPr>
          <w:color w:val="808080"/>
        </w:rPr>
        <w:t>-- /example/ ASN1START</w:t>
      </w:r>
    </w:p>
    <w:p w14:paraId="6349F6A4" w14:textId="77777777" w:rsidR="007A18AB" w:rsidRDefault="007A18AB">
      <w:pPr>
        <w:pStyle w:val="PL"/>
        <w:shd w:val="pct10" w:color="auto" w:fill="auto"/>
      </w:pPr>
    </w:p>
    <w:p w14:paraId="2787CCC5" w14:textId="77777777" w:rsidR="007A18AB" w:rsidRDefault="00840174">
      <w:pPr>
        <w:pStyle w:val="PL"/>
        <w:shd w:val="pct10" w:color="auto" w:fill="auto"/>
      </w:pPr>
      <w:r>
        <w:t xml:space="preserve">PreambleInfo ::=                    </w:t>
      </w:r>
      <w:r>
        <w:rPr>
          <w:color w:val="993366"/>
        </w:rPr>
        <w:t>SEQUENCE</w:t>
      </w:r>
      <w:r>
        <w:t xml:space="preserve"> {</w:t>
      </w:r>
    </w:p>
    <w:p w14:paraId="1FC75738" w14:textId="77777777" w:rsidR="007A18AB" w:rsidRDefault="00840174">
      <w:pPr>
        <w:pStyle w:val="PL"/>
        <w:shd w:val="pct10" w:color="auto" w:fill="auto"/>
      </w:pPr>
      <w:r>
        <w:t xml:space="preserve">    numberOfRA-Preambles                </w:t>
      </w:r>
      <w:r>
        <w:rPr>
          <w:color w:val="993366"/>
        </w:rPr>
        <w:t>INTEGER</w:t>
      </w:r>
      <w:r>
        <w:t xml:space="preserve"> (1..64)                     DEFAULT 1,</w:t>
      </w:r>
    </w:p>
    <w:p w14:paraId="3D69B4EB" w14:textId="77777777" w:rsidR="007A18AB" w:rsidRDefault="00840174">
      <w:pPr>
        <w:pStyle w:val="PL"/>
        <w:shd w:val="pct10" w:color="auto" w:fill="auto"/>
      </w:pPr>
      <w:r>
        <w:t xml:space="preserve">    ...</w:t>
      </w:r>
    </w:p>
    <w:p w14:paraId="1B4E7058" w14:textId="77777777" w:rsidR="007A18AB" w:rsidRDefault="00840174">
      <w:pPr>
        <w:pStyle w:val="PL"/>
        <w:shd w:val="pct10" w:color="auto" w:fill="auto"/>
      </w:pPr>
      <w:r>
        <w:t>}</w:t>
      </w:r>
    </w:p>
    <w:p w14:paraId="2B3892B2" w14:textId="77777777" w:rsidR="007A18AB" w:rsidRDefault="007A18AB">
      <w:pPr>
        <w:pStyle w:val="PL"/>
        <w:shd w:val="pct10" w:color="auto" w:fill="auto"/>
      </w:pPr>
    </w:p>
    <w:p w14:paraId="34608F61" w14:textId="77777777" w:rsidR="007A18AB" w:rsidRDefault="00840174">
      <w:pPr>
        <w:pStyle w:val="PL"/>
        <w:shd w:val="pct10" w:color="auto" w:fill="auto"/>
        <w:rPr>
          <w:color w:val="808080"/>
        </w:rPr>
      </w:pPr>
      <w:r>
        <w:rPr>
          <w:color w:val="808080"/>
        </w:rPr>
        <w:t>-- ASN1STOP</w:t>
      </w:r>
    </w:p>
    <w:p w14:paraId="77695879" w14:textId="77777777" w:rsidR="007A18AB" w:rsidRDefault="007A18AB"/>
    <w:p w14:paraId="1F740ACD" w14:textId="77777777" w:rsidR="007A18AB" w:rsidRDefault="00840174">
      <w:r>
        <w:t>Alternatively, a field with optional presence may be declared with the keyword OPTIONAL. It identifies a field for which a value can be omitted. The omission carries semantics, which is different from any normal value of the field:</w:t>
      </w:r>
    </w:p>
    <w:p w14:paraId="41CF233A" w14:textId="77777777" w:rsidR="007A18AB" w:rsidRDefault="00840174">
      <w:pPr>
        <w:pStyle w:val="PL"/>
        <w:shd w:val="pct10" w:color="auto" w:fill="auto"/>
        <w:rPr>
          <w:color w:val="808080"/>
        </w:rPr>
      </w:pPr>
      <w:r>
        <w:rPr>
          <w:color w:val="808080"/>
        </w:rPr>
        <w:t>-- /example/ ASN1START</w:t>
      </w:r>
    </w:p>
    <w:p w14:paraId="42875039" w14:textId="77777777" w:rsidR="007A18AB" w:rsidRDefault="007A18AB">
      <w:pPr>
        <w:pStyle w:val="PL"/>
        <w:shd w:val="pct10" w:color="auto" w:fill="auto"/>
      </w:pPr>
    </w:p>
    <w:p w14:paraId="5C1D609D" w14:textId="77777777" w:rsidR="007A18AB" w:rsidRDefault="00840174">
      <w:pPr>
        <w:pStyle w:val="PL"/>
        <w:shd w:val="pct10" w:color="auto" w:fill="auto"/>
      </w:pPr>
      <w:r>
        <w:t xml:space="preserve">PRACH-Config ::=                    </w:t>
      </w:r>
      <w:r>
        <w:rPr>
          <w:color w:val="993366"/>
        </w:rPr>
        <w:t>SEQUENCE</w:t>
      </w:r>
      <w:r>
        <w:t xml:space="preserve"> {</w:t>
      </w:r>
    </w:p>
    <w:p w14:paraId="6E1052EE" w14:textId="77777777" w:rsidR="007A18AB" w:rsidRDefault="00840174">
      <w:pPr>
        <w:pStyle w:val="PL"/>
        <w:shd w:val="pct10" w:color="auto" w:fill="auto"/>
      </w:pPr>
      <w:r>
        <w:lastRenderedPageBreak/>
        <w:t xml:space="preserve">    rootSequenceIndex                   </w:t>
      </w:r>
      <w:r>
        <w:rPr>
          <w:color w:val="993366"/>
        </w:rPr>
        <w:t>INTEGER</w:t>
      </w:r>
      <w:r>
        <w:t xml:space="preserve"> (0..1023),</w:t>
      </w:r>
    </w:p>
    <w:p w14:paraId="034A63E2" w14:textId="77777777" w:rsidR="007A18AB" w:rsidRDefault="00840174">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57E68C79" w14:textId="77777777" w:rsidR="007A18AB" w:rsidRDefault="00840174">
      <w:pPr>
        <w:pStyle w:val="PL"/>
        <w:shd w:val="pct10" w:color="auto" w:fill="auto"/>
      </w:pPr>
      <w:r>
        <w:t>}</w:t>
      </w:r>
    </w:p>
    <w:p w14:paraId="42A7E0B7" w14:textId="77777777" w:rsidR="007A18AB" w:rsidRDefault="007A18AB">
      <w:pPr>
        <w:pStyle w:val="PL"/>
        <w:shd w:val="pct10" w:color="auto" w:fill="auto"/>
      </w:pPr>
    </w:p>
    <w:p w14:paraId="3D64A665" w14:textId="77777777" w:rsidR="007A18AB" w:rsidRDefault="00840174">
      <w:pPr>
        <w:pStyle w:val="PL"/>
        <w:shd w:val="pct10" w:color="auto" w:fill="auto"/>
        <w:rPr>
          <w:color w:val="808080"/>
        </w:rPr>
      </w:pPr>
      <w:r>
        <w:rPr>
          <w:color w:val="808080"/>
        </w:rPr>
        <w:t>-- ASN1STOP</w:t>
      </w:r>
    </w:p>
    <w:p w14:paraId="59504955" w14:textId="77777777" w:rsidR="007A18AB" w:rsidRDefault="007A18AB">
      <w:pPr>
        <w:rPr>
          <w:iCs/>
        </w:rPr>
      </w:pPr>
    </w:p>
    <w:p w14:paraId="781A1725" w14:textId="77777777" w:rsidR="007A18AB" w:rsidRDefault="00840174">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BF6DB68" w14:textId="77777777" w:rsidR="007A18AB" w:rsidRDefault="00840174">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84BED16" w14:textId="77777777" w:rsidR="007A18AB" w:rsidRDefault="00840174">
      <w:pPr>
        <w:pStyle w:val="Heading2"/>
        <w:rPr>
          <w:lang w:val="en-GB"/>
        </w:rPr>
      </w:pPr>
      <w:bookmarkStart w:id="6113" w:name="_Toc20426282"/>
      <w:bookmarkStart w:id="6114" w:name="_Toc29321679"/>
      <w:r>
        <w:rPr>
          <w:lang w:val="en-GB"/>
        </w:rPr>
        <w:t>A.3.6</w:t>
      </w:r>
      <w:r>
        <w:rPr>
          <w:lang w:val="en-GB"/>
        </w:rPr>
        <w:tab/>
        <w:t>Fields with conditional presence</w:t>
      </w:r>
      <w:bookmarkEnd w:id="6113"/>
      <w:bookmarkEnd w:id="6114"/>
    </w:p>
    <w:p w14:paraId="43D349B2" w14:textId="77777777" w:rsidR="007A18AB" w:rsidRDefault="00840174">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BBF104D" w14:textId="77777777" w:rsidR="007A18AB" w:rsidRDefault="00840174">
      <w:pPr>
        <w:pStyle w:val="PL"/>
        <w:shd w:val="pct10" w:color="auto" w:fill="auto"/>
        <w:rPr>
          <w:color w:val="808080"/>
        </w:rPr>
      </w:pPr>
      <w:r>
        <w:rPr>
          <w:color w:val="808080"/>
        </w:rPr>
        <w:t>-- /example/ ASN1START</w:t>
      </w:r>
    </w:p>
    <w:p w14:paraId="0BE11D43" w14:textId="77777777" w:rsidR="007A18AB" w:rsidRDefault="007A18AB">
      <w:pPr>
        <w:pStyle w:val="PL"/>
        <w:shd w:val="pct10" w:color="auto" w:fill="auto"/>
      </w:pPr>
    </w:p>
    <w:p w14:paraId="562C4B29" w14:textId="77777777" w:rsidR="007A18AB" w:rsidRDefault="00840174">
      <w:pPr>
        <w:pStyle w:val="PL"/>
        <w:shd w:val="pct10" w:color="auto" w:fill="auto"/>
      </w:pPr>
      <w:r>
        <w:t xml:space="preserve">LogicalChannelConfig ::=            </w:t>
      </w:r>
      <w:r>
        <w:rPr>
          <w:color w:val="993366"/>
        </w:rPr>
        <w:t>SEQUENCE</w:t>
      </w:r>
      <w:r>
        <w:t xml:space="preserve"> {</w:t>
      </w:r>
    </w:p>
    <w:p w14:paraId="7C4C4A18" w14:textId="77777777" w:rsidR="007A18AB" w:rsidRDefault="00840174">
      <w:pPr>
        <w:pStyle w:val="PL"/>
        <w:shd w:val="pct10" w:color="auto" w:fill="auto"/>
      </w:pPr>
      <w:r>
        <w:t xml:space="preserve">    ul-SpecificParameters               </w:t>
      </w:r>
      <w:r>
        <w:rPr>
          <w:color w:val="993366"/>
        </w:rPr>
        <w:t>SEQUENCE</w:t>
      </w:r>
      <w:r>
        <w:t xml:space="preserve"> {</w:t>
      </w:r>
    </w:p>
    <w:p w14:paraId="15C371A2" w14:textId="77777777" w:rsidR="007A18AB" w:rsidRDefault="00840174">
      <w:pPr>
        <w:pStyle w:val="PL"/>
        <w:shd w:val="pct10" w:color="auto" w:fill="auto"/>
      </w:pPr>
      <w:r>
        <w:t xml:space="preserve">        priority                            </w:t>
      </w:r>
      <w:r>
        <w:rPr>
          <w:color w:val="993366"/>
        </w:rPr>
        <w:t>INTEGER</w:t>
      </w:r>
      <w:r>
        <w:t xml:space="preserve"> (0),</w:t>
      </w:r>
    </w:p>
    <w:p w14:paraId="05EB1185" w14:textId="77777777" w:rsidR="007A18AB" w:rsidRDefault="00840174">
      <w:pPr>
        <w:pStyle w:val="PL"/>
        <w:shd w:val="pct10" w:color="auto" w:fill="auto"/>
      </w:pPr>
      <w:r>
        <w:t xml:space="preserve">        ...</w:t>
      </w:r>
    </w:p>
    <w:p w14:paraId="260BE19A" w14:textId="77777777" w:rsidR="007A18AB" w:rsidRDefault="00840174">
      <w:pPr>
        <w:pStyle w:val="PL"/>
        <w:shd w:val="pct10" w:color="auto" w:fill="auto"/>
        <w:rPr>
          <w:color w:val="808080"/>
        </w:rPr>
      </w:pPr>
      <w:r>
        <w:t xml:space="preserve">    }       </w:t>
      </w:r>
      <w:r>
        <w:rPr>
          <w:color w:val="993366"/>
        </w:rPr>
        <w:t>OPTIONAL</w:t>
      </w:r>
      <w:r>
        <w:t xml:space="preserve">                                                                    </w:t>
      </w:r>
      <w:r>
        <w:rPr>
          <w:color w:val="808080"/>
        </w:rPr>
        <w:t>-- Cond UL</w:t>
      </w:r>
    </w:p>
    <w:p w14:paraId="30DA92F5" w14:textId="77777777" w:rsidR="007A18AB" w:rsidRDefault="00840174">
      <w:pPr>
        <w:pStyle w:val="PL"/>
        <w:shd w:val="pct10" w:color="auto" w:fill="auto"/>
      </w:pPr>
      <w:r>
        <w:t>}</w:t>
      </w:r>
    </w:p>
    <w:p w14:paraId="4C449BD1" w14:textId="77777777" w:rsidR="007A18AB" w:rsidRDefault="007A18AB">
      <w:pPr>
        <w:pStyle w:val="PL"/>
        <w:shd w:val="pct10" w:color="auto" w:fill="auto"/>
      </w:pPr>
    </w:p>
    <w:p w14:paraId="7F1A8075" w14:textId="77777777" w:rsidR="007A18AB" w:rsidRDefault="00840174">
      <w:pPr>
        <w:pStyle w:val="PL"/>
        <w:shd w:val="pct10" w:color="auto" w:fill="auto"/>
        <w:rPr>
          <w:color w:val="808080"/>
        </w:rPr>
      </w:pPr>
      <w:r>
        <w:rPr>
          <w:color w:val="808080"/>
        </w:rPr>
        <w:t>-- ASN1STOP</w:t>
      </w:r>
    </w:p>
    <w:p w14:paraId="36BEF90C" w14:textId="77777777" w:rsidR="007A18AB" w:rsidRDefault="007A18AB"/>
    <w:p w14:paraId="5765149B" w14:textId="77777777" w:rsidR="007A18AB" w:rsidRDefault="00840174">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353409C1"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BD45094"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7B242889" w14:textId="77777777" w:rsidR="007A18AB" w:rsidRDefault="00840174">
            <w:pPr>
              <w:pStyle w:val="TAH"/>
              <w:rPr>
                <w:lang w:val="en-GB" w:eastAsia="en-GB"/>
              </w:rPr>
            </w:pPr>
            <w:r>
              <w:rPr>
                <w:lang w:val="en-GB" w:eastAsia="en-GB"/>
              </w:rPr>
              <w:t>Explanation</w:t>
            </w:r>
          </w:p>
        </w:tc>
      </w:tr>
      <w:tr w:rsidR="007A18AB" w14:paraId="512912A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866FFDD" w14:textId="77777777" w:rsidR="007A18AB" w:rsidRDefault="00840174">
            <w:pPr>
              <w:pStyle w:val="TAL"/>
              <w:rPr>
                <w:lang w:val="en-GB" w:eastAsia="en-GB"/>
              </w:rPr>
            </w:pPr>
            <w:r>
              <w:rPr>
                <w:lang w:val="en-GB"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12729775" w14:textId="77777777" w:rsidR="007A18AB" w:rsidRDefault="00840174">
            <w:pPr>
              <w:pStyle w:val="TAL"/>
              <w:rPr>
                <w:lang w:val="en-GB" w:eastAsia="en-GB"/>
              </w:rPr>
            </w:pPr>
            <w:r>
              <w:rPr>
                <w:lang w:val="en-GB" w:eastAsia="en-GB"/>
              </w:rPr>
              <w:t>Specification of the conditions for including the field associated with the condition tag = "UL". Semantics in case of optional presence under certain conditions may also be specified.</w:t>
            </w:r>
          </w:p>
        </w:tc>
      </w:tr>
    </w:tbl>
    <w:p w14:paraId="2FBCB45C" w14:textId="77777777" w:rsidR="007A18AB" w:rsidRDefault="007A18AB"/>
    <w:p w14:paraId="755FE949" w14:textId="77777777" w:rsidR="007A18AB" w:rsidRDefault="00840174">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7B859ABD" w14:textId="77777777" w:rsidR="007A18AB" w:rsidRDefault="00840174">
      <w: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F8E435D" w14:textId="77777777" w:rsidR="007A18AB" w:rsidRDefault="00840174">
      <w:r>
        <w:t>If the ASN.1 section does not include any fields with conditional presence, the conditional presence table shall not be included.</w:t>
      </w:r>
    </w:p>
    <w:p w14:paraId="1FBB269F" w14:textId="77777777" w:rsidR="007A18AB" w:rsidRDefault="00840174">
      <w:r>
        <w:t>Whenever a field is only applicable in specific cases e.g. TDD, use of conditional presence should be considered.</w:t>
      </w:r>
    </w:p>
    <w:p w14:paraId="69C56173" w14:textId="77777777" w:rsidR="007A18AB" w:rsidRDefault="00840174">
      <w:pPr>
        <w:pStyle w:val="Heading2"/>
        <w:rPr>
          <w:lang w:val="en-GB"/>
        </w:rPr>
      </w:pPr>
      <w:bookmarkStart w:id="6115" w:name="_Toc20426283"/>
      <w:bookmarkStart w:id="6116" w:name="_Toc29321680"/>
      <w:r>
        <w:rPr>
          <w:lang w:val="en-GB"/>
        </w:rPr>
        <w:t>A.3.7</w:t>
      </w:r>
      <w:r>
        <w:rPr>
          <w:lang w:val="en-GB"/>
        </w:rPr>
        <w:tab/>
        <w:t>Guidelines on use of lists with elements of SEQUENCE type</w:t>
      </w:r>
      <w:bookmarkEnd w:id="6115"/>
      <w:bookmarkEnd w:id="6116"/>
    </w:p>
    <w:p w14:paraId="543861C0" w14:textId="77777777" w:rsidR="007A18AB" w:rsidRDefault="00840174">
      <w:r>
        <w:t>Where an information element has the form of a list (the SEQUENCE OF construct in ASN.1) with the type of the list elements being a SEQUENCE data type, an information element shall be defined for the list elements even if it would not otherwise be needed.</w:t>
      </w:r>
    </w:p>
    <w:p w14:paraId="120AEEF3" w14:textId="77777777" w:rsidR="007A18AB" w:rsidRDefault="00840174">
      <w:r>
        <w:t>For example, a list of PLMN identities with reservation flags is defined as in the following example:</w:t>
      </w:r>
    </w:p>
    <w:p w14:paraId="487D9ED8" w14:textId="77777777" w:rsidR="007A18AB" w:rsidRDefault="00840174">
      <w:pPr>
        <w:pStyle w:val="PL"/>
        <w:shd w:val="pct10" w:color="auto" w:fill="auto"/>
        <w:rPr>
          <w:color w:val="808080"/>
        </w:rPr>
      </w:pPr>
      <w:r>
        <w:rPr>
          <w:color w:val="808080"/>
        </w:rPr>
        <w:t>-- /example/ ASN1START</w:t>
      </w:r>
    </w:p>
    <w:p w14:paraId="164391A6" w14:textId="77777777" w:rsidR="007A18AB" w:rsidRDefault="007A18AB">
      <w:pPr>
        <w:pStyle w:val="PL"/>
        <w:shd w:val="pct10" w:color="auto" w:fill="auto"/>
      </w:pPr>
    </w:p>
    <w:p w14:paraId="3937443A" w14:textId="77777777" w:rsidR="007A18AB" w:rsidRDefault="00840174">
      <w:pPr>
        <w:pStyle w:val="PL"/>
        <w:shd w:val="pct10" w:color="auto" w:fill="auto"/>
      </w:pPr>
      <w:r>
        <w:t xml:space="preserve">PLMN-IdentityInfoList ::=           </w:t>
      </w:r>
      <w:r>
        <w:rPr>
          <w:color w:val="993366"/>
        </w:rPr>
        <w:t>SEQUENCE</w:t>
      </w:r>
      <w:r>
        <w:t xml:space="preserve"> (</w:t>
      </w:r>
      <w:r>
        <w:rPr>
          <w:color w:val="993366"/>
        </w:rPr>
        <w:t>SIZE</w:t>
      </w:r>
      <w:r>
        <w:t xml:space="preserve"> (1..6))</w:t>
      </w:r>
      <w:r>
        <w:rPr>
          <w:color w:val="993366"/>
        </w:rPr>
        <w:t xml:space="preserve"> OF</w:t>
      </w:r>
      <w:r>
        <w:t xml:space="preserve"> PLMN-IdentityInfo</w:t>
      </w:r>
    </w:p>
    <w:p w14:paraId="18414462" w14:textId="77777777" w:rsidR="007A18AB" w:rsidRDefault="007A18AB">
      <w:pPr>
        <w:pStyle w:val="PL"/>
        <w:shd w:val="pct10" w:color="auto" w:fill="auto"/>
      </w:pPr>
    </w:p>
    <w:p w14:paraId="1AE918E1" w14:textId="77777777" w:rsidR="007A18AB" w:rsidRDefault="00840174">
      <w:pPr>
        <w:pStyle w:val="PL"/>
        <w:shd w:val="pct10" w:color="auto" w:fill="auto"/>
      </w:pPr>
      <w:r>
        <w:t xml:space="preserve">PLMN-IdentityInfo ::=               </w:t>
      </w:r>
      <w:r>
        <w:rPr>
          <w:color w:val="993366"/>
        </w:rPr>
        <w:t>SEQUENCE</w:t>
      </w:r>
      <w:r>
        <w:t xml:space="preserve"> {</w:t>
      </w:r>
    </w:p>
    <w:p w14:paraId="7B6C28D5" w14:textId="77777777" w:rsidR="007A18AB" w:rsidRDefault="00840174">
      <w:pPr>
        <w:pStyle w:val="PL"/>
        <w:shd w:val="pct10" w:color="auto" w:fill="auto"/>
      </w:pPr>
      <w:r>
        <w:t xml:space="preserve">    plmn-Identity                       PLMN-Identity,</w:t>
      </w:r>
    </w:p>
    <w:p w14:paraId="7F675CF3" w14:textId="77777777" w:rsidR="007A18AB" w:rsidRDefault="00840174">
      <w:pPr>
        <w:pStyle w:val="PL"/>
        <w:shd w:val="pct10" w:color="auto" w:fill="auto"/>
      </w:pPr>
      <w:r>
        <w:t xml:space="preserve">    cellReservedForOperatorUse          </w:t>
      </w:r>
      <w:r>
        <w:rPr>
          <w:color w:val="993366"/>
        </w:rPr>
        <w:t>ENUMERATED</w:t>
      </w:r>
      <w:r>
        <w:t xml:space="preserve"> {reserved, notReserved}</w:t>
      </w:r>
    </w:p>
    <w:p w14:paraId="3B65D3EF" w14:textId="77777777" w:rsidR="007A18AB" w:rsidRDefault="00840174">
      <w:pPr>
        <w:pStyle w:val="PL"/>
        <w:shd w:val="pct10" w:color="auto" w:fill="auto"/>
      </w:pPr>
      <w:r>
        <w:t>}</w:t>
      </w:r>
    </w:p>
    <w:p w14:paraId="4C8042D4" w14:textId="77777777" w:rsidR="007A18AB" w:rsidRDefault="007A18AB">
      <w:pPr>
        <w:pStyle w:val="PL"/>
        <w:shd w:val="pct10" w:color="auto" w:fill="auto"/>
      </w:pPr>
    </w:p>
    <w:p w14:paraId="6F909209" w14:textId="77777777" w:rsidR="007A18AB" w:rsidRDefault="00840174">
      <w:pPr>
        <w:pStyle w:val="PL"/>
        <w:shd w:val="pct10" w:color="auto" w:fill="auto"/>
        <w:rPr>
          <w:color w:val="808080"/>
        </w:rPr>
      </w:pPr>
      <w:r>
        <w:rPr>
          <w:color w:val="808080"/>
        </w:rPr>
        <w:t>-- ASN1STOP</w:t>
      </w:r>
    </w:p>
    <w:p w14:paraId="183F4700" w14:textId="77777777" w:rsidR="007A18AB" w:rsidRDefault="007A18AB"/>
    <w:p w14:paraId="4E939BD9" w14:textId="77777777" w:rsidR="007A18AB" w:rsidRDefault="00840174">
      <w:r>
        <w:t>rather than as in the following (bad) example, which may cause generated code to contain types with unpredictable names:</w:t>
      </w:r>
    </w:p>
    <w:p w14:paraId="0FCEAD4D" w14:textId="77777777" w:rsidR="007A18AB" w:rsidRDefault="00840174">
      <w:pPr>
        <w:pStyle w:val="PL"/>
        <w:shd w:val="pct10" w:color="auto" w:fill="auto"/>
        <w:rPr>
          <w:color w:val="808080"/>
        </w:rPr>
      </w:pPr>
      <w:r>
        <w:rPr>
          <w:color w:val="808080"/>
        </w:rPr>
        <w:t>-- /bad example/ ASN1START</w:t>
      </w:r>
    </w:p>
    <w:p w14:paraId="06DB11CF" w14:textId="77777777" w:rsidR="007A18AB" w:rsidRDefault="007A18AB">
      <w:pPr>
        <w:pStyle w:val="PL"/>
        <w:shd w:val="pct10" w:color="auto" w:fill="auto"/>
      </w:pPr>
    </w:p>
    <w:p w14:paraId="1D46D378" w14:textId="77777777" w:rsidR="007A18AB" w:rsidRDefault="00840174">
      <w:pPr>
        <w:pStyle w:val="PL"/>
        <w:shd w:val="pct10" w:color="auto" w:fill="auto"/>
      </w:pPr>
      <w:r>
        <w:t xml:space="preserve">PLMN-IdentityList ::=                   </w:t>
      </w:r>
      <w:r>
        <w:rPr>
          <w:color w:val="993366"/>
        </w:rPr>
        <w:t>SEQUENCE</w:t>
      </w:r>
      <w:r>
        <w:t xml:space="preserve"> (</w:t>
      </w:r>
      <w:r>
        <w:rPr>
          <w:color w:val="993366"/>
        </w:rPr>
        <w:t>SIZE</w:t>
      </w:r>
      <w:r>
        <w:t xml:space="preserve"> (1..6))</w:t>
      </w:r>
      <w:r>
        <w:rPr>
          <w:color w:val="993366"/>
        </w:rPr>
        <w:t xml:space="preserve"> OF SEQUENCE</w:t>
      </w:r>
      <w:r>
        <w:t xml:space="preserve"> {</w:t>
      </w:r>
    </w:p>
    <w:p w14:paraId="412B6EF2" w14:textId="77777777" w:rsidR="007A18AB" w:rsidRDefault="00840174">
      <w:pPr>
        <w:pStyle w:val="PL"/>
        <w:shd w:val="pct10" w:color="auto" w:fill="auto"/>
      </w:pPr>
      <w:r>
        <w:t xml:space="preserve">    plmn-Identity                           PLMN-Identity,</w:t>
      </w:r>
    </w:p>
    <w:p w14:paraId="3A4C1746" w14:textId="77777777" w:rsidR="007A18AB" w:rsidRDefault="00840174">
      <w:pPr>
        <w:pStyle w:val="PL"/>
        <w:shd w:val="pct10" w:color="auto" w:fill="auto"/>
      </w:pPr>
      <w:r>
        <w:t xml:space="preserve">    cellReservedForOperatorUse              </w:t>
      </w:r>
      <w:r>
        <w:rPr>
          <w:color w:val="993366"/>
        </w:rPr>
        <w:t>ENUMERATED</w:t>
      </w:r>
      <w:r>
        <w:t xml:space="preserve"> {reserved, notReserved}</w:t>
      </w:r>
    </w:p>
    <w:p w14:paraId="1425BEB6" w14:textId="77777777" w:rsidR="007A18AB" w:rsidRDefault="00840174">
      <w:pPr>
        <w:pStyle w:val="PL"/>
        <w:shd w:val="pct10" w:color="auto" w:fill="auto"/>
      </w:pPr>
      <w:r>
        <w:t>}</w:t>
      </w:r>
    </w:p>
    <w:p w14:paraId="0711FD46" w14:textId="77777777" w:rsidR="007A18AB" w:rsidRDefault="007A18AB">
      <w:pPr>
        <w:pStyle w:val="PL"/>
        <w:shd w:val="pct10" w:color="auto" w:fill="auto"/>
      </w:pPr>
    </w:p>
    <w:p w14:paraId="582E1FE6" w14:textId="77777777" w:rsidR="007A18AB" w:rsidRDefault="00840174">
      <w:pPr>
        <w:pStyle w:val="PL"/>
        <w:shd w:val="pct10" w:color="auto" w:fill="auto"/>
        <w:rPr>
          <w:color w:val="808080"/>
        </w:rPr>
      </w:pPr>
      <w:r>
        <w:rPr>
          <w:color w:val="808080"/>
        </w:rPr>
        <w:t>-- ASN1STOP</w:t>
      </w:r>
    </w:p>
    <w:p w14:paraId="7C8AA09B" w14:textId="77777777" w:rsidR="007A18AB" w:rsidRDefault="007A18AB">
      <w:pPr>
        <w:rPr>
          <w:lang w:eastAsia="sv-SE"/>
        </w:rPr>
      </w:pPr>
    </w:p>
    <w:p w14:paraId="6D404348" w14:textId="77777777" w:rsidR="007A18AB" w:rsidRDefault="00840174">
      <w:pPr>
        <w:pStyle w:val="Heading2"/>
        <w:rPr>
          <w:lang w:val="en-GB" w:eastAsia="sv-SE"/>
        </w:rPr>
      </w:pPr>
      <w:bookmarkStart w:id="6117" w:name="_Toc20426284"/>
      <w:bookmarkStart w:id="6118" w:name="_Toc29321681"/>
      <w:r>
        <w:rPr>
          <w:lang w:val="en-GB" w:eastAsia="sv-SE"/>
        </w:rPr>
        <w:t>A.3.8</w:t>
      </w:r>
      <w:r>
        <w:rPr>
          <w:lang w:val="en-GB" w:eastAsia="sv-SE"/>
        </w:rPr>
        <w:tab/>
        <w:t>Guidelines on use of parameterised SetupRelease type</w:t>
      </w:r>
      <w:bookmarkEnd w:id="6117"/>
      <w:bookmarkEnd w:id="6118"/>
    </w:p>
    <w:p w14:paraId="55620D6D" w14:textId="77777777" w:rsidR="007A18AB" w:rsidRDefault="00840174">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2DA9FA92" w14:textId="77777777" w:rsidR="007A18AB" w:rsidRDefault="00840174">
      <w:pPr>
        <w:pStyle w:val="PL"/>
        <w:shd w:val="pct10" w:color="auto" w:fill="auto"/>
        <w:rPr>
          <w:color w:val="808080"/>
        </w:rPr>
      </w:pPr>
      <w:r>
        <w:rPr>
          <w:color w:val="808080"/>
        </w:rPr>
        <w:t>-- /example/ ASN1START</w:t>
      </w:r>
    </w:p>
    <w:p w14:paraId="6CFE830F" w14:textId="77777777" w:rsidR="007A18AB" w:rsidRDefault="007A18AB">
      <w:pPr>
        <w:pStyle w:val="PL"/>
        <w:shd w:val="pct10" w:color="auto" w:fill="auto"/>
      </w:pPr>
    </w:p>
    <w:p w14:paraId="7AF6D659" w14:textId="77777777" w:rsidR="007A18AB" w:rsidRDefault="00840174">
      <w:pPr>
        <w:pStyle w:val="PL"/>
        <w:shd w:val="pct10" w:color="auto" w:fill="auto"/>
      </w:pPr>
      <w:r>
        <w:t xml:space="preserve">RRCMessage-rX-IEs ::= </w:t>
      </w:r>
      <w:r>
        <w:rPr>
          <w:color w:val="993366"/>
        </w:rPr>
        <w:t>SEQUENCE</w:t>
      </w:r>
      <w:r>
        <w:t xml:space="preserve"> {</w:t>
      </w:r>
    </w:p>
    <w:p w14:paraId="6A8A16EE" w14:textId="77777777" w:rsidR="007A18AB" w:rsidRDefault="00840174">
      <w:pPr>
        <w:pStyle w:val="PL"/>
        <w:shd w:val="pct10" w:color="auto" w:fill="auto"/>
        <w:rPr>
          <w:color w:val="808080"/>
        </w:rPr>
      </w:pPr>
      <w:r>
        <w:t xml:space="preserve">    field-rX               SetupRelease { IE-rX }                   </w:t>
      </w:r>
      <w:r>
        <w:rPr>
          <w:color w:val="993366"/>
        </w:rPr>
        <w:t>OPTIONAL</w:t>
      </w:r>
      <w:r>
        <w:t xml:space="preserve">,      </w:t>
      </w:r>
      <w:r>
        <w:rPr>
          <w:color w:val="808080"/>
        </w:rPr>
        <w:t>--  Need M</w:t>
      </w:r>
    </w:p>
    <w:p w14:paraId="4E9E9961" w14:textId="77777777" w:rsidR="007A18AB" w:rsidRDefault="00840174">
      <w:pPr>
        <w:pStyle w:val="PL"/>
        <w:shd w:val="pct10" w:color="auto" w:fill="auto"/>
      </w:pPr>
      <w:r>
        <w:t xml:space="preserve">    ...</w:t>
      </w:r>
    </w:p>
    <w:p w14:paraId="356EEDD0" w14:textId="77777777" w:rsidR="007A18AB" w:rsidRDefault="00840174">
      <w:pPr>
        <w:pStyle w:val="PL"/>
        <w:shd w:val="pct10" w:color="auto" w:fill="auto"/>
      </w:pPr>
      <w:r>
        <w:t>}</w:t>
      </w:r>
    </w:p>
    <w:p w14:paraId="7BA61AA7" w14:textId="77777777" w:rsidR="007A18AB" w:rsidRDefault="007A18AB">
      <w:pPr>
        <w:pStyle w:val="PL"/>
        <w:shd w:val="pct10" w:color="auto" w:fill="auto"/>
      </w:pPr>
    </w:p>
    <w:p w14:paraId="2E596D8F" w14:textId="77777777" w:rsidR="007A18AB" w:rsidRDefault="007A18AB">
      <w:pPr>
        <w:pStyle w:val="PL"/>
        <w:shd w:val="pct10" w:color="auto" w:fill="auto"/>
      </w:pPr>
    </w:p>
    <w:p w14:paraId="37CCC836" w14:textId="77777777" w:rsidR="007A18AB" w:rsidRDefault="00840174">
      <w:pPr>
        <w:pStyle w:val="PL"/>
        <w:shd w:val="pct10" w:color="auto" w:fill="auto"/>
      </w:pPr>
      <w:r>
        <w:t xml:space="preserve">RRCMessage-rX-IEs ::= </w:t>
      </w:r>
      <w:r>
        <w:rPr>
          <w:color w:val="993366"/>
        </w:rPr>
        <w:t>SEQUENCE</w:t>
      </w:r>
      <w:r>
        <w:t xml:space="preserve"> {</w:t>
      </w:r>
    </w:p>
    <w:p w14:paraId="4629A179" w14:textId="77777777" w:rsidR="007A18AB" w:rsidRDefault="00840174">
      <w:pPr>
        <w:pStyle w:val="PL"/>
        <w:shd w:val="pct10" w:color="auto" w:fill="auto"/>
      </w:pPr>
      <w:r>
        <w:t xml:space="preserve">    field-rX               SetupRelease { Element-rX }</w:t>
      </w:r>
    </w:p>
    <w:p w14:paraId="46248156" w14:textId="77777777" w:rsidR="007A18AB" w:rsidRDefault="00840174">
      <w:pPr>
        <w:pStyle w:val="PL"/>
        <w:shd w:val="pct10" w:color="auto" w:fill="auto"/>
        <w:rPr>
          <w:color w:val="808080"/>
        </w:rPr>
      </w:pPr>
      <w:r>
        <w:t xml:space="preserve">}                                                                   </w:t>
      </w:r>
      <w:r>
        <w:rPr>
          <w:color w:val="993366"/>
        </w:rPr>
        <w:t>OPTIONAL</w:t>
      </w:r>
      <w:r>
        <w:t xml:space="preserve">,       </w:t>
      </w:r>
      <w:r>
        <w:rPr>
          <w:color w:val="808080"/>
        </w:rPr>
        <w:t>-- Need M</w:t>
      </w:r>
    </w:p>
    <w:p w14:paraId="0182AD0B" w14:textId="77777777" w:rsidR="007A18AB" w:rsidRDefault="007A18AB">
      <w:pPr>
        <w:pStyle w:val="PL"/>
        <w:shd w:val="pct10" w:color="auto" w:fill="auto"/>
      </w:pPr>
    </w:p>
    <w:p w14:paraId="0D352896" w14:textId="77777777" w:rsidR="007A18AB" w:rsidRDefault="00840174">
      <w:pPr>
        <w:pStyle w:val="PL"/>
        <w:shd w:val="pct10" w:color="auto" w:fill="auto"/>
      </w:pPr>
      <w:r>
        <w:t xml:space="preserve">Element-rX ::= </w:t>
      </w:r>
      <w:r>
        <w:rPr>
          <w:color w:val="993366"/>
        </w:rPr>
        <w:t>SEQUENCE</w:t>
      </w:r>
      <w:r>
        <w:t xml:space="preserve"> {</w:t>
      </w:r>
    </w:p>
    <w:p w14:paraId="4B62AEB3" w14:textId="77777777" w:rsidR="007A18AB" w:rsidRDefault="00840174">
      <w:pPr>
        <w:pStyle w:val="PL"/>
        <w:shd w:val="pct10" w:color="auto" w:fill="auto"/>
      </w:pPr>
      <w:r>
        <w:t xml:space="preserve">    field1-rX                  IE1-rX,</w:t>
      </w:r>
    </w:p>
    <w:p w14:paraId="23D4F4D0" w14:textId="77777777" w:rsidR="007A18AB" w:rsidRDefault="00840174">
      <w:pPr>
        <w:pStyle w:val="PL"/>
        <w:shd w:val="pct10" w:color="auto" w:fill="auto"/>
        <w:rPr>
          <w:color w:val="808080"/>
        </w:rPr>
      </w:pPr>
      <w:r>
        <w:t xml:space="preserve">    field2-rX                  IE2-rX                               </w:t>
      </w:r>
      <w:r>
        <w:rPr>
          <w:color w:val="993366"/>
        </w:rPr>
        <w:t>OPTIONAL</w:t>
      </w:r>
      <w:r>
        <w:t xml:space="preserve">        </w:t>
      </w:r>
      <w:r>
        <w:rPr>
          <w:color w:val="808080"/>
        </w:rPr>
        <w:t>-- Need N</w:t>
      </w:r>
    </w:p>
    <w:p w14:paraId="3BC0A163" w14:textId="77777777" w:rsidR="007A18AB" w:rsidRDefault="00840174">
      <w:pPr>
        <w:pStyle w:val="PL"/>
        <w:shd w:val="pct10" w:color="auto" w:fill="auto"/>
        <w:rPr>
          <w:color w:val="808080"/>
        </w:rPr>
      </w:pPr>
      <w:r>
        <w:t xml:space="preserve">}                                                                       </w:t>
      </w:r>
      <w:r>
        <w:rPr>
          <w:color w:val="993366"/>
        </w:rPr>
        <w:t>OPTIONAL</w:t>
      </w:r>
      <w:r>
        <w:t xml:space="preserve">,   </w:t>
      </w:r>
      <w:r>
        <w:rPr>
          <w:color w:val="808080"/>
        </w:rPr>
        <w:t>-- Need M</w:t>
      </w:r>
    </w:p>
    <w:p w14:paraId="67FC13ED" w14:textId="77777777" w:rsidR="007A18AB" w:rsidRDefault="007A18AB">
      <w:pPr>
        <w:pStyle w:val="PL"/>
        <w:shd w:val="pct10" w:color="auto" w:fill="auto"/>
      </w:pPr>
    </w:p>
    <w:p w14:paraId="4C955772" w14:textId="77777777" w:rsidR="007A18AB" w:rsidRDefault="00840174">
      <w:pPr>
        <w:pStyle w:val="PL"/>
        <w:shd w:val="pct10" w:color="auto" w:fill="auto"/>
        <w:rPr>
          <w:color w:val="808080"/>
        </w:rPr>
      </w:pPr>
      <w:r>
        <w:rPr>
          <w:color w:val="808080"/>
        </w:rPr>
        <w:t>-- /example/ ASN1STOP</w:t>
      </w:r>
    </w:p>
    <w:p w14:paraId="18487CEB" w14:textId="77777777" w:rsidR="007A18AB" w:rsidRDefault="007A18AB"/>
    <w:p w14:paraId="2FED084E" w14:textId="77777777" w:rsidR="007A18AB" w:rsidRDefault="00840174">
      <w:r>
        <w:t xml:space="preserve">The </w:t>
      </w:r>
      <w:r>
        <w:rPr>
          <w:i/>
        </w:rPr>
        <w:t>SetupRelease</w:t>
      </w:r>
      <w:r>
        <w:t xml:space="preserve"> is always be used with only named IEs, i.e. the example below is not allowed:</w:t>
      </w:r>
    </w:p>
    <w:p w14:paraId="3364765F" w14:textId="77777777" w:rsidR="007A18AB" w:rsidRDefault="00840174">
      <w:pPr>
        <w:pStyle w:val="PL"/>
        <w:shd w:val="pct10" w:color="auto" w:fill="auto"/>
        <w:rPr>
          <w:color w:val="808080"/>
        </w:rPr>
      </w:pPr>
      <w:r>
        <w:rPr>
          <w:color w:val="808080"/>
        </w:rPr>
        <w:t>-- /example/ ASN1START</w:t>
      </w:r>
    </w:p>
    <w:p w14:paraId="301DF2C7" w14:textId="77777777" w:rsidR="007A18AB" w:rsidRDefault="007A18AB">
      <w:pPr>
        <w:pStyle w:val="PL"/>
        <w:shd w:val="pct10" w:color="auto" w:fill="auto"/>
      </w:pPr>
    </w:p>
    <w:p w14:paraId="07F79516" w14:textId="77777777" w:rsidR="007A18AB" w:rsidRDefault="00840174">
      <w:pPr>
        <w:pStyle w:val="PL"/>
        <w:shd w:val="pct10" w:color="auto" w:fill="auto"/>
      </w:pPr>
      <w:r>
        <w:t xml:space="preserve">RRCMessage-rX-IEs ::= </w:t>
      </w:r>
      <w:r>
        <w:rPr>
          <w:color w:val="993366"/>
        </w:rPr>
        <w:t>SEQUENCE</w:t>
      </w:r>
      <w:r>
        <w:t xml:space="preserve"> {</w:t>
      </w:r>
    </w:p>
    <w:p w14:paraId="401F29D6" w14:textId="77777777" w:rsidR="007A18AB" w:rsidRDefault="00840174">
      <w:pPr>
        <w:pStyle w:val="PL"/>
        <w:shd w:val="pct10" w:color="auto" w:fill="auto"/>
        <w:rPr>
          <w:color w:val="808080"/>
        </w:rPr>
      </w:pPr>
      <w:r>
        <w:t xml:space="preserve">    field-rX       SetupRelease { </w:t>
      </w:r>
      <w:r>
        <w:rPr>
          <w:color w:val="993366"/>
        </w:rPr>
        <w:t>SEQUENCE</w:t>
      </w:r>
      <w:r>
        <w:t xml:space="preserve"> {   </w:t>
      </w:r>
      <w:r>
        <w:rPr>
          <w:color w:val="808080"/>
        </w:rPr>
        <w:t>-- Unnamed SEQUENCEs are not allowed!</w:t>
      </w:r>
    </w:p>
    <w:p w14:paraId="0694BD1B" w14:textId="77777777" w:rsidR="007A18AB" w:rsidRDefault="00840174">
      <w:pPr>
        <w:pStyle w:val="PL"/>
        <w:shd w:val="pct10" w:color="auto" w:fill="auto"/>
      </w:pPr>
      <w:r>
        <w:t xml:space="preserve">            field1-rX                  IE1-rX,</w:t>
      </w:r>
    </w:p>
    <w:p w14:paraId="1327576E" w14:textId="77777777" w:rsidR="007A18AB" w:rsidRDefault="00840174">
      <w:pPr>
        <w:pStyle w:val="PL"/>
        <w:shd w:val="pct10" w:color="auto" w:fill="auto"/>
        <w:rPr>
          <w:color w:val="808080"/>
        </w:rPr>
      </w:pPr>
      <w:r>
        <w:t xml:space="preserve">            field2-rX                  IE2-rX                         </w:t>
      </w:r>
      <w:r>
        <w:rPr>
          <w:color w:val="993366"/>
        </w:rPr>
        <w:t>OPTIONAL</w:t>
      </w:r>
      <w:r>
        <w:t xml:space="preserve">        </w:t>
      </w:r>
      <w:r>
        <w:rPr>
          <w:color w:val="808080"/>
        </w:rPr>
        <w:t>-- Need N</w:t>
      </w:r>
    </w:p>
    <w:p w14:paraId="6751C74A" w14:textId="77777777" w:rsidR="007A18AB" w:rsidRDefault="00840174">
      <w:pPr>
        <w:pStyle w:val="PL"/>
        <w:shd w:val="pct10" w:color="auto" w:fill="auto"/>
      </w:pPr>
      <w:r>
        <w:t xml:space="preserve">        }</w:t>
      </w:r>
    </w:p>
    <w:p w14:paraId="475741CA" w14:textId="77777777" w:rsidR="007A18AB" w:rsidRDefault="00840174">
      <w:pPr>
        <w:pStyle w:val="PL"/>
        <w:shd w:val="pct10" w:color="auto" w:fill="auto"/>
        <w:rPr>
          <w:color w:val="808080"/>
        </w:rPr>
      </w:pPr>
      <w:r>
        <w:t xml:space="preserve">    }                                                                     </w:t>
      </w:r>
      <w:r>
        <w:rPr>
          <w:color w:val="993366"/>
        </w:rPr>
        <w:t>OPTIONAL</w:t>
      </w:r>
      <w:r>
        <w:t xml:space="preserve">,   </w:t>
      </w:r>
      <w:r>
        <w:rPr>
          <w:color w:val="808080"/>
        </w:rPr>
        <w:t>-- Need M</w:t>
      </w:r>
    </w:p>
    <w:p w14:paraId="7983CF66" w14:textId="77777777" w:rsidR="007A18AB" w:rsidRDefault="00840174">
      <w:pPr>
        <w:pStyle w:val="PL"/>
        <w:shd w:val="pct10" w:color="auto" w:fill="auto"/>
      </w:pPr>
      <w:r>
        <w:t>}</w:t>
      </w:r>
    </w:p>
    <w:p w14:paraId="50B88745" w14:textId="77777777" w:rsidR="007A18AB" w:rsidRDefault="007A18AB">
      <w:pPr>
        <w:pStyle w:val="PL"/>
        <w:shd w:val="pct10" w:color="auto" w:fill="auto"/>
      </w:pPr>
    </w:p>
    <w:p w14:paraId="522A4EC9" w14:textId="77777777" w:rsidR="007A18AB" w:rsidRDefault="00840174">
      <w:pPr>
        <w:pStyle w:val="PL"/>
        <w:shd w:val="pct10" w:color="auto" w:fill="auto"/>
        <w:rPr>
          <w:color w:val="808080"/>
        </w:rPr>
      </w:pPr>
      <w:r>
        <w:rPr>
          <w:color w:val="808080"/>
        </w:rPr>
        <w:t>-- /example/ ASN1STOP</w:t>
      </w:r>
    </w:p>
    <w:p w14:paraId="3C1D645D" w14:textId="77777777" w:rsidR="007A18AB" w:rsidRDefault="007A18AB"/>
    <w:p w14:paraId="4EA01A7A" w14:textId="77777777" w:rsidR="007A18AB" w:rsidRDefault="00840174">
      <w:r>
        <w:t>If a field defined using the parameterized SetupRelease type requires procedural text, the field is referred to using the values defined for the type itself, namely, "setup" and "release". For example, procedural text for field-rX above could be as follows:</w:t>
      </w:r>
    </w:p>
    <w:p w14:paraId="6F249A3A" w14:textId="77777777" w:rsidR="007A18AB" w:rsidRDefault="00840174">
      <w:pPr>
        <w:pStyle w:val="B1"/>
        <w:rPr>
          <w:lang w:val="en-GB"/>
        </w:rPr>
      </w:pPr>
      <w:r>
        <w:rPr>
          <w:lang w:val="en-GB"/>
        </w:rPr>
        <w:t xml:space="preserve">1&gt; if </w:t>
      </w:r>
      <w:r>
        <w:rPr>
          <w:i/>
          <w:lang w:val="en-GB"/>
        </w:rPr>
        <w:t>field-rX</w:t>
      </w:r>
      <w:r>
        <w:rPr>
          <w:lang w:val="en-GB"/>
        </w:rPr>
        <w:t xml:space="preserve"> is set to "setup":</w:t>
      </w:r>
    </w:p>
    <w:p w14:paraId="6A3D9017" w14:textId="77777777" w:rsidR="007A18AB" w:rsidRDefault="00840174">
      <w:pPr>
        <w:pStyle w:val="B2"/>
        <w:rPr>
          <w:lang w:val="en-GB"/>
        </w:rPr>
      </w:pPr>
      <w:r>
        <w:rPr>
          <w:lang w:val="en-GB"/>
        </w:rPr>
        <w:t>2&gt; do something;</w:t>
      </w:r>
    </w:p>
    <w:p w14:paraId="56CDA748" w14:textId="77777777" w:rsidR="007A18AB" w:rsidRDefault="00840174">
      <w:pPr>
        <w:pStyle w:val="B1"/>
        <w:rPr>
          <w:lang w:val="en-GB"/>
        </w:rPr>
      </w:pPr>
      <w:r>
        <w:rPr>
          <w:lang w:val="en-GB"/>
        </w:rPr>
        <w:t>1&gt; else (</w:t>
      </w:r>
      <w:r>
        <w:rPr>
          <w:i/>
          <w:lang w:val="en-GB"/>
        </w:rPr>
        <w:t>field-rX</w:t>
      </w:r>
      <w:r>
        <w:rPr>
          <w:lang w:val="en-GB"/>
        </w:rPr>
        <w:t xml:space="preserve"> is set to "release"):</w:t>
      </w:r>
    </w:p>
    <w:p w14:paraId="2A9768B3" w14:textId="77777777" w:rsidR="007A18AB" w:rsidRDefault="00840174">
      <w:pPr>
        <w:pStyle w:val="B2"/>
        <w:rPr>
          <w:lang w:val="en-GB"/>
        </w:rPr>
      </w:pPr>
      <w:r>
        <w:rPr>
          <w:lang w:val="en-GB"/>
        </w:rPr>
        <w:t xml:space="preserve">2&gt; release </w:t>
      </w:r>
      <w:r>
        <w:rPr>
          <w:i/>
          <w:lang w:val="en-GB"/>
        </w:rPr>
        <w:t>field-rX</w:t>
      </w:r>
      <w:r>
        <w:rPr>
          <w:lang w:val="en-GB"/>
        </w:rPr>
        <w:t xml:space="preserve"> (if appropriate).</w:t>
      </w:r>
    </w:p>
    <w:p w14:paraId="0D9851F4" w14:textId="77777777" w:rsidR="007A18AB" w:rsidRDefault="00840174">
      <w:pPr>
        <w:pStyle w:val="Heading2"/>
        <w:rPr>
          <w:lang w:val="en-GB"/>
        </w:rPr>
      </w:pPr>
      <w:bookmarkStart w:id="6119" w:name="_Toc29321682"/>
      <w:bookmarkStart w:id="6120" w:name="_Toc20426285"/>
      <w:r>
        <w:rPr>
          <w:lang w:val="en-GB"/>
        </w:rPr>
        <w:lastRenderedPageBreak/>
        <w:t>A.3.9</w:t>
      </w:r>
      <w:r>
        <w:rPr>
          <w:lang w:val="en-GB"/>
        </w:rPr>
        <w:tab/>
        <w:t>Guidelines on use of ToAddModList and ToReleaseList</w:t>
      </w:r>
      <w:bookmarkEnd w:id="6119"/>
      <w:bookmarkEnd w:id="6120"/>
    </w:p>
    <w:p w14:paraId="278CB697" w14:textId="77777777" w:rsidR="007A18AB" w:rsidRDefault="00840174">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C457421" w14:textId="77777777" w:rsidR="007A18AB" w:rsidRDefault="00840174">
      <w:pPr>
        <w:pStyle w:val="PL"/>
        <w:shd w:val="pct10" w:color="auto" w:fill="auto"/>
        <w:rPr>
          <w:color w:val="808080"/>
        </w:rPr>
      </w:pPr>
      <w:r>
        <w:rPr>
          <w:color w:val="808080"/>
        </w:rPr>
        <w:t>-- /example/ ASN1START</w:t>
      </w:r>
    </w:p>
    <w:p w14:paraId="6F84F572" w14:textId="77777777" w:rsidR="007A18AB" w:rsidRDefault="007A18AB">
      <w:pPr>
        <w:pStyle w:val="PL"/>
        <w:shd w:val="pct10" w:color="auto" w:fill="auto"/>
      </w:pPr>
    </w:p>
    <w:p w14:paraId="5AC8FFFD" w14:textId="77777777" w:rsidR="007A18AB" w:rsidRDefault="00840174">
      <w:pPr>
        <w:pStyle w:val="PL"/>
        <w:shd w:val="pct10" w:color="auto" w:fill="auto"/>
      </w:pPr>
      <w:r>
        <w:t xml:space="preserve">AnExampleIE ::=         </w:t>
      </w:r>
      <w:r>
        <w:rPr>
          <w:color w:val="993366"/>
        </w:rPr>
        <w:t>SEQUENCE</w:t>
      </w:r>
      <w:r>
        <w:t xml:space="preserve"> {</w:t>
      </w:r>
    </w:p>
    <w:p w14:paraId="6C116433" w14:textId="77777777" w:rsidR="007A18AB" w:rsidRDefault="00840174">
      <w:pPr>
        <w:pStyle w:val="PL"/>
        <w:shd w:val="pct10" w:color="auto" w:fill="auto"/>
        <w:rPr>
          <w:color w:val="808080"/>
        </w:rPr>
      </w:pPr>
      <w:r>
        <w:t xml:space="preserve">    elementsToAddModList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N</w:t>
      </w:r>
    </w:p>
    <w:p w14:paraId="723DE9D1" w14:textId="77777777" w:rsidR="007A18AB" w:rsidRDefault="00840174">
      <w:pPr>
        <w:pStyle w:val="PL"/>
        <w:shd w:val="pct10" w:color="auto" w:fill="auto"/>
        <w:rPr>
          <w:color w:val="808080"/>
        </w:rPr>
      </w:pPr>
      <w:r>
        <w:t xml:space="preserve">    elementsToReleaseList   </w:t>
      </w:r>
      <w:r>
        <w:rPr>
          <w:color w:val="993366"/>
        </w:rPr>
        <w:t>SEQUENCE</w:t>
      </w:r>
      <w:r>
        <w:t xml:space="preserve"> (</w:t>
      </w:r>
      <w:r>
        <w:rPr>
          <w:color w:val="993366"/>
        </w:rPr>
        <w:t>SIZE</w:t>
      </w:r>
      <w:r>
        <w:t xml:space="preserve"> (1..maxNrofElements))</w:t>
      </w:r>
      <w:r>
        <w:rPr>
          <w:color w:val="993366"/>
        </w:rPr>
        <w:t xml:space="preserve"> OF</w:t>
      </w:r>
      <w:r>
        <w:t xml:space="preserve"> ElementId                                   </w:t>
      </w:r>
      <w:r>
        <w:rPr>
          <w:color w:val="993366"/>
        </w:rPr>
        <w:t>OPTIONAL</w:t>
      </w:r>
      <w:r>
        <w:t xml:space="preserve">,   </w:t>
      </w:r>
      <w:r>
        <w:rPr>
          <w:color w:val="808080"/>
        </w:rPr>
        <w:t>--  Need N</w:t>
      </w:r>
    </w:p>
    <w:p w14:paraId="4C3FE957" w14:textId="77777777" w:rsidR="007A18AB" w:rsidRDefault="00840174">
      <w:pPr>
        <w:pStyle w:val="PL"/>
        <w:shd w:val="pct10" w:color="auto" w:fill="auto"/>
      </w:pPr>
      <w:r>
        <w:t xml:space="preserve">    ...</w:t>
      </w:r>
    </w:p>
    <w:p w14:paraId="4AE79688" w14:textId="77777777" w:rsidR="007A18AB" w:rsidRDefault="00840174">
      <w:pPr>
        <w:pStyle w:val="PL"/>
        <w:shd w:val="pct10" w:color="auto" w:fill="auto"/>
      </w:pPr>
      <w:r>
        <w:t>}</w:t>
      </w:r>
    </w:p>
    <w:p w14:paraId="3186B6C6" w14:textId="77777777" w:rsidR="007A18AB" w:rsidRDefault="007A18AB">
      <w:pPr>
        <w:pStyle w:val="PL"/>
        <w:shd w:val="pct10" w:color="auto" w:fill="auto"/>
      </w:pPr>
    </w:p>
    <w:p w14:paraId="181E9BD4" w14:textId="77777777" w:rsidR="007A18AB" w:rsidRDefault="00840174">
      <w:pPr>
        <w:pStyle w:val="PL"/>
        <w:shd w:val="pct10" w:color="auto" w:fill="auto"/>
      </w:pPr>
      <w:r>
        <w:t xml:space="preserve">Element ::=             </w:t>
      </w:r>
      <w:r>
        <w:rPr>
          <w:color w:val="993366"/>
        </w:rPr>
        <w:t>SEQUENCE</w:t>
      </w:r>
      <w:r>
        <w:t xml:space="preserve"> {</w:t>
      </w:r>
    </w:p>
    <w:p w14:paraId="694CDBF2" w14:textId="77777777" w:rsidR="007A18AB" w:rsidRDefault="00840174">
      <w:pPr>
        <w:pStyle w:val="PL"/>
        <w:shd w:val="pct10" w:color="auto" w:fill="auto"/>
      </w:pPr>
      <w:r>
        <w:t xml:space="preserve">    elementId               ElementId,</w:t>
      </w:r>
    </w:p>
    <w:p w14:paraId="449EBB24" w14:textId="77777777" w:rsidR="007A18AB" w:rsidRDefault="00840174">
      <w:pPr>
        <w:pStyle w:val="PL"/>
        <w:shd w:val="pct10" w:color="auto" w:fill="auto"/>
      </w:pPr>
      <w:r>
        <w:t xml:space="preserve">    aField                  INTEG ER (0..16777215),</w:t>
      </w:r>
    </w:p>
    <w:p w14:paraId="187E20F5" w14:textId="77777777" w:rsidR="007A18AB" w:rsidRDefault="00840174">
      <w:pPr>
        <w:pStyle w:val="PL"/>
        <w:shd w:val="pct10" w:color="auto" w:fill="auto"/>
      </w:pPr>
      <w:r>
        <w:t xml:space="preserve">    anotherField            </w:t>
      </w:r>
      <w:r>
        <w:rPr>
          <w:color w:val="993366"/>
        </w:rPr>
        <w:t>OCTET</w:t>
      </w:r>
      <w:r>
        <w:t xml:space="preserve"> </w:t>
      </w:r>
      <w:r>
        <w:rPr>
          <w:color w:val="993366"/>
        </w:rPr>
        <w:t>STRING</w:t>
      </w:r>
      <w:r>
        <w:t>,</w:t>
      </w:r>
    </w:p>
    <w:p w14:paraId="39C3186B" w14:textId="77777777" w:rsidR="007A18AB" w:rsidRDefault="00840174">
      <w:pPr>
        <w:pStyle w:val="PL"/>
        <w:shd w:val="pct10" w:color="auto" w:fill="auto"/>
      </w:pPr>
      <w:r>
        <w:t xml:space="preserve">    ...</w:t>
      </w:r>
    </w:p>
    <w:p w14:paraId="0C8C8A4E" w14:textId="77777777" w:rsidR="007A18AB" w:rsidRDefault="00840174">
      <w:pPr>
        <w:pStyle w:val="PL"/>
        <w:shd w:val="pct10" w:color="auto" w:fill="auto"/>
      </w:pPr>
      <w:r>
        <w:t>}</w:t>
      </w:r>
    </w:p>
    <w:p w14:paraId="06A2861D" w14:textId="77777777" w:rsidR="007A18AB" w:rsidRDefault="007A18AB">
      <w:pPr>
        <w:pStyle w:val="PL"/>
        <w:shd w:val="pct10" w:color="auto" w:fill="auto"/>
      </w:pPr>
    </w:p>
    <w:p w14:paraId="23FFCDB8" w14:textId="77777777" w:rsidR="007A18AB" w:rsidRDefault="00840174">
      <w:pPr>
        <w:pStyle w:val="PL"/>
        <w:shd w:val="pct10" w:color="auto" w:fill="auto"/>
      </w:pPr>
      <w:r>
        <w:t xml:space="preserve">ElementId ::=           </w:t>
      </w:r>
      <w:r>
        <w:rPr>
          <w:color w:val="993366"/>
        </w:rPr>
        <w:t>INTEGER</w:t>
      </w:r>
      <w:r>
        <w:t xml:space="preserve"> (0..maxNrofElements-1)</w:t>
      </w:r>
    </w:p>
    <w:p w14:paraId="2783D4C0" w14:textId="77777777" w:rsidR="007A18AB" w:rsidRDefault="007A18AB">
      <w:pPr>
        <w:pStyle w:val="PL"/>
        <w:shd w:val="pct10" w:color="auto" w:fill="auto"/>
      </w:pPr>
    </w:p>
    <w:p w14:paraId="0785997A" w14:textId="77777777" w:rsidR="007A18AB" w:rsidRDefault="00840174">
      <w:pPr>
        <w:pStyle w:val="PL"/>
        <w:shd w:val="pct10" w:color="auto" w:fill="auto"/>
      </w:pPr>
      <w:r>
        <w:t xml:space="preserve">maxNrofElements         </w:t>
      </w:r>
      <w:r>
        <w:rPr>
          <w:color w:val="993366"/>
        </w:rPr>
        <w:t>INTEGER</w:t>
      </w:r>
      <w:r>
        <w:t xml:space="preserve"> ::= 50</w:t>
      </w:r>
    </w:p>
    <w:p w14:paraId="2B5D9AFD" w14:textId="77777777" w:rsidR="007A18AB" w:rsidRDefault="00840174">
      <w:pPr>
        <w:pStyle w:val="PL"/>
        <w:shd w:val="pct10" w:color="auto" w:fill="auto"/>
      </w:pPr>
      <w:r>
        <w:t xml:space="preserve">maxNrofElements-1       </w:t>
      </w:r>
      <w:r>
        <w:rPr>
          <w:color w:val="993366"/>
        </w:rPr>
        <w:t>INTEGER</w:t>
      </w:r>
      <w:r>
        <w:t xml:space="preserve"> ::= 49</w:t>
      </w:r>
    </w:p>
    <w:p w14:paraId="410FA231" w14:textId="77777777" w:rsidR="007A18AB" w:rsidRDefault="007A18AB">
      <w:pPr>
        <w:pStyle w:val="PL"/>
        <w:shd w:val="pct10" w:color="auto" w:fill="auto"/>
      </w:pPr>
    </w:p>
    <w:p w14:paraId="0FCE1A2E" w14:textId="77777777" w:rsidR="007A18AB" w:rsidRDefault="00840174">
      <w:pPr>
        <w:pStyle w:val="PL"/>
        <w:shd w:val="pct10" w:color="auto" w:fill="auto"/>
        <w:rPr>
          <w:color w:val="808080"/>
        </w:rPr>
      </w:pPr>
      <w:r>
        <w:rPr>
          <w:color w:val="808080"/>
        </w:rPr>
        <w:t>-- /example/ ASN1STOP</w:t>
      </w:r>
    </w:p>
    <w:p w14:paraId="70CF0B28" w14:textId="77777777" w:rsidR="007A18AB" w:rsidRDefault="007A18AB"/>
    <w:p w14:paraId="51EC036D" w14:textId="77777777" w:rsidR="007A18AB" w:rsidRDefault="00840174">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664C5D36" w14:textId="77777777" w:rsidR="007A18AB" w:rsidRDefault="00840174">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1AA0E10C" w14:textId="77777777" w:rsidR="007A18AB" w:rsidRDefault="00840174">
      <w:r>
        <w:t>If no procedural text is provided for a set of ToAddModList and ToReleaseList, the following generic procedure applies:</w:t>
      </w:r>
    </w:p>
    <w:p w14:paraId="28E64993" w14:textId="77777777" w:rsidR="007A18AB" w:rsidRDefault="00840174">
      <w:r>
        <w:t>The UE shall:</w:t>
      </w:r>
    </w:p>
    <w:p w14:paraId="25A1596E" w14:textId="77777777" w:rsidR="007A18AB" w:rsidRDefault="00840174">
      <w:pPr>
        <w:pStyle w:val="B1"/>
        <w:rPr>
          <w:lang w:val="en-GB"/>
        </w:rPr>
      </w:pPr>
      <w:r>
        <w:rPr>
          <w:lang w:val="en-GB"/>
        </w:rPr>
        <w:t>1&gt;</w:t>
      </w:r>
      <w:r>
        <w:rPr>
          <w:lang w:val="en-GB"/>
        </w:rPr>
        <w:tab/>
        <w:t xml:space="preserve">for each </w:t>
      </w:r>
      <w:r>
        <w:rPr>
          <w:i/>
          <w:lang w:val="en-GB"/>
        </w:rPr>
        <w:t>ElementId</w:t>
      </w:r>
      <w:r>
        <w:rPr>
          <w:lang w:val="en-GB"/>
        </w:rPr>
        <w:t xml:space="preserve"> in the </w:t>
      </w:r>
      <w:r>
        <w:rPr>
          <w:i/>
          <w:lang w:val="en-GB"/>
        </w:rPr>
        <w:t>elementsToReleaseList</w:t>
      </w:r>
      <w:r>
        <w:rPr>
          <w:lang w:val="en-GB"/>
        </w:rPr>
        <w:t>,:</w:t>
      </w:r>
    </w:p>
    <w:p w14:paraId="39F0A050" w14:textId="77777777" w:rsidR="007A18AB" w:rsidRDefault="00840174">
      <w:pPr>
        <w:pStyle w:val="B2"/>
        <w:rPr>
          <w:lang w:val="en-GB"/>
        </w:rPr>
      </w:pPr>
      <w:r>
        <w:rPr>
          <w:lang w:val="en-GB"/>
        </w:rPr>
        <w:t>2&gt;</w:t>
      </w:r>
      <w:r>
        <w:rPr>
          <w:lang w:val="en-GB"/>
        </w:rPr>
        <w:tab/>
        <w:t xml:space="preserve">if the current UE configuration includes an </w:t>
      </w:r>
      <w:r>
        <w:rPr>
          <w:i/>
          <w:lang w:val="en-GB"/>
        </w:rPr>
        <w:t>Element</w:t>
      </w:r>
      <w:r>
        <w:rPr>
          <w:lang w:val="en-GB"/>
        </w:rPr>
        <w:t xml:space="preserve"> with the given </w:t>
      </w:r>
      <w:r>
        <w:rPr>
          <w:i/>
          <w:lang w:val="en-GB"/>
        </w:rPr>
        <w:t>ElementId</w:t>
      </w:r>
      <w:r>
        <w:rPr>
          <w:lang w:val="en-GB"/>
        </w:rPr>
        <w:t>:</w:t>
      </w:r>
    </w:p>
    <w:p w14:paraId="5F42DE40" w14:textId="77777777" w:rsidR="007A18AB" w:rsidRDefault="00840174">
      <w:pPr>
        <w:pStyle w:val="B3"/>
        <w:rPr>
          <w:lang w:val="en-GB"/>
        </w:rPr>
      </w:pPr>
      <w:r>
        <w:rPr>
          <w:lang w:val="en-GB"/>
        </w:rPr>
        <w:t>3&gt;</w:t>
      </w:r>
      <w:r>
        <w:rPr>
          <w:lang w:val="en-GB"/>
        </w:rPr>
        <w:tab/>
        <w:t xml:space="preserve">release the </w:t>
      </w:r>
      <w:r>
        <w:rPr>
          <w:i/>
          <w:lang w:val="en-GB"/>
        </w:rPr>
        <w:t>Element</w:t>
      </w:r>
      <w:r>
        <w:rPr>
          <w:lang w:val="en-GB"/>
        </w:rPr>
        <w:t xml:space="preserve"> from the current UE configuration;</w:t>
      </w:r>
    </w:p>
    <w:p w14:paraId="23551824" w14:textId="77777777" w:rsidR="007A18AB" w:rsidRDefault="00840174">
      <w:pPr>
        <w:pStyle w:val="B1"/>
        <w:rPr>
          <w:lang w:val="en-GB"/>
        </w:rPr>
      </w:pPr>
      <w:r>
        <w:rPr>
          <w:lang w:val="en-GB"/>
        </w:rPr>
        <w:lastRenderedPageBreak/>
        <w:t>1&gt;</w:t>
      </w:r>
      <w:r>
        <w:rPr>
          <w:lang w:val="en-GB"/>
        </w:rPr>
        <w:tab/>
        <w:t xml:space="preserve">for each </w:t>
      </w:r>
      <w:r>
        <w:rPr>
          <w:i/>
          <w:lang w:val="en-GB"/>
        </w:rPr>
        <w:t>Element</w:t>
      </w:r>
      <w:r>
        <w:rPr>
          <w:lang w:val="en-GB"/>
        </w:rPr>
        <w:t xml:space="preserve"> in the </w:t>
      </w:r>
      <w:r>
        <w:rPr>
          <w:i/>
          <w:lang w:val="en-GB"/>
        </w:rPr>
        <w:t>elementsToAddModList</w:t>
      </w:r>
      <w:r>
        <w:rPr>
          <w:lang w:val="en-GB"/>
        </w:rPr>
        <w:t>:</w:t>
      </w:r>
    </w:p>
    <w:p w14:paraId="128BDD38" w14:textId="77777777" w:rsidR="007A18AB" w:rsidRDefault="00840174">
      <w:pPr>
        <w:pStyle w:val="B2"/>
        <w:rPr>
          <w:lang w:val="en-GB"/>
        </w:rPr>
      </w:pPr>
      <w:r>
        <w:rPr>
          <w:lang w:val="en-GB"/>
        </w:rPr>
        <w:t>2&gt;</w:t>
      </w:r>
      <w:r>
        <w:rPr>
          <w:lang w:val="en-GB"/>
        </w:rPr>
        <w:tab/>
        <w:t xml:space="preserve">if the current UE configuration includes an </w:t>
      </w:r>
      <w:r>
        <w:rPr>
          <w:i/>
          <w:lang w:val="en-GB"/>
        </w:rPr>
        <w:t>Element</w:t>
      </w:r>
      <w:r>
        <w:rPr>
          <w:lang w:val="en-GB"/>
        </w:rPr>
        <w:t xml:space="preserve"> with the given </w:t>
      </w:r>
      <w:r>
        <w:rPr>
          <w:i/>
          <w:lang w:val="en-GB"/>
        </w:rPr>
        <w:t>ElementId</w:t>
      </w:r>
      <w:r>
        <w:rPr>
          <w:lang w:val="en-GB"/>
        </w:rPr>
        <w:t>:</w:t>
      </w:r>
    </w:p>
    <w:p w14:paraId="1AB27368" w14:textId="77777777" w:rsidR="007A18AB" w:rsidRDefault="00840174">
      <w:pPr>
        <w:pStyle w:val="B3"/>
        <w:rPr>
          <w:lang w:val="en-GB"/>
        </w:rPr>
      </w:pPr>
      <w:r>
        <w:rPr>
          <w:lang w:val="en-GB"/>
        </w:rPr>
        <w:t>3&gt;</w:t>
      </w:r>
      <w:r>
        <w:rPr>
          <w:lang w:val="en-GB"/>
        </w:rPr>
        <w:tab/>
        <w:t xml:space="preserve">modify the configured </w:t>
      </w:r>
      <w:r>
        <w:rPr>
          <w:i/>
          <w:lang w:val="en-GB"/>
        </w:rPr>
        <w:t>Element</w:t>
      </w:r>
      <w:r>
        <w:rPr>
          <w:lang w:val="en-GB"/>
        </w:rPr>
        <w:t xml:space="preserve"> in accordance with the received </w:t>
      </w:r>
      <w:r>
        <w:rPr>
          <w:i/>
          <w:lang w:val="en-GB"/>
        </w:rPr>
        <w:t>Element</w:t>
      </w:r>
      <w:r>
        <w:rPr>
          <w:lang w:val="en-GB"/>
        </w:rPr>
        <w:t>;</w:t>
      </w:r>
    </w:p>
    <w:p w14:paraId="4B0209E3" w14:textId="77777777" w:rsidR="007A18AB" w:rsidRDefault="00840174">
      <w:pPr>
        <w:pStyle w:val="B2"/>
        <w:rPr>
          <w:lang w:val="en-GB"/>
        </w:rPr>
      </w:pPr>
      <w:r>
        <w:rPr>
          <w:lang w:val="en-GB"/>
        </w:rPr>
        <w:t>2&gt;</w:t>
      </w:r>
      <w:r>
        <w:rPr>
          <w:lang w:val="en-GB"/>
        </w:rPr>
        <w:tab/>
        <w:t>else:</w:t>
      </w:r>
    </w:p>
    <w:p w14:paraId="284230A5" w14:textId="77777777" w:rsidR="007A18AB" w:rsidRDefault="00840174">
      <w:pPr>
        <w:pStyle w:val="B3"/>
        <w:rPr>
          <w:lang w:val="en-GB"/>
        </w:rPr>
      </w:pPr>
      <w:r>
        <w:rPr>
          <w:lang w:val="en-GB"/>
        </w:rPr>
        <w:t>3&gt;</w:t>
      </w:r>
      <w:r>
        <w:rPr>
          <w:lang w:val="en-GB"/>
        </w:rPr>
        <w:tab/>
        <w:t xml:space="preserve">add received </w:t>
      </w:r>
      <w:r>
        <w:rPr>
          <w:i/>
          <w:lang w:val="en-GB"/>
        </w:rPr>
        <w:t>Element</w:t>
      </w:r>
      <w:r>
        <w:rPr>
          <w:lang w:val="en-GB"/>
        </w:rPr>
        <w:t xml:space="preserve"> to the UE configuration.</w:t>
      </w:r>
    </w:p>
    <w:p w14:paraId="0E50E1FE" w14:textId="77777777" w:rsidR="007A18AB" w:rsidRDefault="00840174">
      <w:pPr>
        <w:pStyle w:val="Heading2"/>
        <w:rPr>
          <w:lang w:val="en-GB"/>
        </w:rPr>
      </w:pPr>
      <w:bookmarkStart w:id="6121" w:name="_Toc20426286"/>
      <w:bookmarkStart w:id="6122" w:name="_Toc29321683"/>
      <w:r>
        <w:rPr>
          <w:lang w:val="en-GB"/>
        </w:rPr>
        <w:t>A.3.10</w:t>
      </w:r>
      <w:r>
        <w:rPr>
          <w:lang w:val="en-GB"/>
        </w:rPr>
        <w:tab/>
        <w:t>Guidelines on use of of lists (without ToAddModList and ToReleaseList)</w:t>
      </w:r>
      <w:bookmarkEnd w:id="6121"/>
      <w:bookmarkEnd w:id="6122"/>
    </w:p>
    <w:p w14:paraId="4FFA7BA7" w14:textId="77777777" w:rsidR="007A18AB" w:rsidRDefault="00840174">
      <w:r>
        <w:t>As per subclause 6.1.3, when using lists without the ToAddModList and ToReleaseList structure, the contents of the lists are always replaced. To illustrate this, an example is provided below:</w:t>
      </w:r>
    </w:p>
    <w:p w14:paraId="5766A037" w14:textId="77777777" w:rsidR="007A18AB" w:rsidRDefault="00840174">
      <w:pPr>
        <w:pStyle w:val="PL"/>
        <w:shd w:val="pct10" w:color="auto" w:fill="auto"/>
        <w:rPr>
          <w:color w:val="808080"/>
        </w:rPr>
      </w:pPr>
      <w:r>
        <w:rPr>
          <w:color w:val="808080"/>
        </w:rPr>
        <w:t>-- /example/ ASN1START</w:t>
      </w:r>
    </w:p>
    <w:p w14:paraId="171D4310" w14:textId="77777777" w:rsidR="007A18AB" w:rsidRDefault="00840174">
      <w:pPr>
        <w:pStyle w:val="PL"/>
        <w:shd w:val="pct10" w:color="auto" w:fill="auto"/>
        <w:rPr>
          <w:color w:val="808080"/>
        </w:rPr>
      </w:pPr>
      <w:r>
        <w:rPr>
          <w:color w:val="808080"/>
        </w:rPr>
        <w:t>-- TAG_EXAMPLE_LISTS_START</w:t>
      </w:r>
    </w:p>
    <w:p w14:paraId="58A27190" w14:textId="77777777" w:rsidR="007A18AB" w:rsidRDefault="007A18AB">
      <w:pPr>
        <w:pStyle w:val="PL"/>
        <w:shd w:val="pct10" w:color="auto" w:fill="auto"/>
      </w:pPr>
    </w:p>
    <w:p w14:paraId="6AEB765B" w14:textId="77777777" w:rsidR="007A18AB" w:rsidRDefault="00840174">
      <w:pPr>
        <w:pStyle w:val="PL"/>
        <w:shd w:val="pct10" w:color="auto" w:fill="auto"/>
      </w:pPr>
      <w:r>
        <w:t xml:space="preserve">AnExampleIE ::=         </w:t>
      </w:r>
      <w:r>
        <w:rPr>
          <w:color w:val="993366"/>
        </w:rPr>
        <w:t>SEQUENCE</w:t>
      </w:r>
      <w:r>
        <w:t xml:space="preserve"> {</w:t>
      </w:r>
    </w:p>
    <w:p w14:paraId="6628611D" w14:textId="77777777" w:rsidR="007A18AB" w:rsidRDefault="00840174">
      <w:pPr>
        <w:pStyle w:val="PL"/>
        <w:shd w:val="pct10" w:color="auto" w:fill="auto"/>
        <w:rPr>
          <w:color w:val="808080"/>
        </w:rPr>
      </w:pPr>
      <w:r>
        <w:t xml:space="preserve">    elementList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M</w:t>
      </w:r>
    </w:p>
    <w:p w14:paraId="362290A5" w14:textId="77777777" w:rsidR="007A18AB" w:rsidRDefault="00840174">
      <w:pPr>
        <w:pStyle w:val="PL"/>
        <w:shd w:val="pct10" w:color="auto" w:fill="auto"/>
      </w:pPr>
      <w:r>
        <w:t xml:space="preserve">    ...,</w:t>
      </w:r>
    </w:p>
    <w:p w14:paraId="6713CE20" w14:textId="77777777" w:rsidR="007A18AB" w:rsidRDefault="00840174">
      <w:pPr>
        <w:pStyle w:val="PL"/>
        <w:shd w:val="pct10" w:color="auto" w:fill="auto"/>
      </w:pPr>
      <w:r>
        <w:t xml:space="preserve">    [[</w:t>
      </w:r>
    </w:p>
    <w:p w14:paraId="7DD786B3" w14:textId="77777777" w:rsidR="007A18AB" w:rsidRDefault="00840174">
      <w:pPr>
        <w:pStyle w:val="PL"/>
        <w:shd w:val="pct10" w:color="auto" w:fill="auto"/>
        <w:rPr>
          <w:color w:val="808080"/>
        </w:rPr>
      </w:pPr>
      <w:r>
        <w:t xml:space="preserve">    elementListExt-v2030    </w:t>
      </w:r>
      <w:r>
        <w:rPr>
          <w:color w:val="993366"/>
        </w:rPr>
        <w:t>SEQUENCE</w:t>
      </w:r>
      <w:r>
        <w:t xml:space="preserve"> (</w:t>
      </w:r>
      <w:r>
        <w:rPr>
          <w:color w:val="993366"/>
        </w:rPr>
        <w:t>SIZE</w:t>
      </w:r>
      <w:r>
        <w:t xml:space="preserve"> (1..maxNrofElementsExt))</w:t>
      </w:r>
      <w:r>
        <w:rPr>
          <w:color w:val="993366"/>
        </w:rPr>
        <w:t xml:space="preserve"> OF</w:t>
      </w:r>
      <w:r>
        <w:t xml:space="preserve"> Element                                  </w:t>
      </w:r>
      <w:r>
        <w:rPr>
          <w:color w:val="993366"/>
        </w:rPr>
        <w:t>OPTIONAL</w:t>
      </w:r>
      <w:r>
        <w:t xml:space="preserve">,   </w:t>
      </w:r>
      <w:r>
        <w:rPr>
          <w:color w:val="808080"/>
        </w:rPr>
        <w:t>--  Need M</w:t>
      </w:r>
    </w:p>
    <w:p w14:paraId="50578281" w14:textId="77777777" w:rsidR="007A18AB" w:rsidRDefault="00840174">
      <w:pPr>
        <w:pStyle w:val="PL"/>
        <w:shd w:val="pct10" w:color="auto" w:fill="auto"/>
      </w:pPr>
      <w:r>
        <w:t xml:space="preserve">    ]]</w:t>
      </w:r>
    </w:p>
    <w:p w14:paraId="483663E8" w14:textId="77777777" w:rsidR="007A18AB" w:rsidRDefault="00840174">
      <w:pPr>
        <w:pStyle w:val="PL"/>
        <w:shd w:val="pct10" w:color="auto" w:fill="auto"/>
      </w:pPr>
      <w:r>
        <w:t>}</w:t>
      </w:r>
    </w:p>
    <w:p w14:paraId="69A39B56" w14:textId="77777777" w:rsidR="007A18AB" w:rsidRDefault="007A18AB">
      <w:pPr>
        <w:pStyle w:val="PL"/>
        <w:shd w:val="pct10" w:color="auto" w:fill="auto"/>
      </w:pPr>
    </w:p>
    <w:p w14:paraId="448B2D33" w14:textId="77777777" w:rsidR="007A18AB" w:rsidRDefault="00840174">
      <w:pPr>
        <w:pStyle w:val="PL"/>
        <w:shd w:val="pct10" w:color="auto" w:fill="auto"/>
      </w:pPr>
      <w:r>
        <w:t xml:space="preserve">Element ::=         </w:t>
      </w:r>
      <w:r>
        <w:rPr>
          <w:color w:val="993366"/>
        </w:rPr>
        <w:t>SEQUENCE</w:t>
      </w:r>
      <w:r>
        <w:t xml:space="preserve"> {</w:t>
      </w:r>
    </w:p>
    <w:p w14:paraId="2A51DA24" w14:textId="77777777" w:rsidR="007A18AB" w:rsidRDefault="00840174">
      <w:pPr>
        <w:pStyle w:val="PL"/>
        <w:shd w:val="pct10" w:color="auto" w:fill="auto"/>
      </w:pPr>
      <w:r>
        <w:t xml:space="preserve">    useFeatureX         </w:t>
      </w:r>
      <w:r>
        <w:rPr>
          <w:color w:val="993366"/>
        </w:rPr>
        <w:t>BOOLEAN</w:t>
      </w:r>
      <w:r>
        <w:t>,</w:t>
      </w:r>
    </w:p>
    <w:p w14:paraId="212A5E0A" w14:textId="77777777" w:rsidR="007A18AB" w:rsidRDefault="00840174">
      <w:pPr>
        <w:pStyle w:val="PL"/>
        <w:shd w:val="pct10" w:color="auto" w:fill="auto"/>
        <w:rPr>
          <w:color w:val="808080"/>
        </w:rPr>
      </w:pPr>
      <w:r>
        <w:t xml:space="preserve">    aField              </w:t>
      </w:r>
      <w:r>
        <w:rPr>
          <w:color w:val="993366"/>
        </w:rPr>
        <w:t>INTEGER</w:t>
      </w:r>
      <w:r>
        <w:t xml:space="preserve"> (0..127)                                                                        </w:t>
      </w:r>
      <w:r>
        <w:rPr>
          <w:color w:val="993366"/>
        </w:rPr>
        <w:t>OPTIONAL</w:t>
      </w:r>
      <w:r>
        <w:t xml:space="preserve">,   </w:t>
      </w:r>
      <w:r>
        <w:rPr>
          <w:color w:val="808080"/>
        </w:rPr>
        <w:t>--  Need M</w:t>
      </w:r>
    </w:p>
    <w:p w14:paraId="716659A1" w14:textId="77777777" w:rsidR="007A18AB" w:rsidRDefault="00840174">
      <w:pPr>
        <w:pStyle w:val="PL"/>
        <w:shd w:val="pct10" w:color="auto" w:fill="auto"/>
        <w:rPr>
          <w:color w:val="808080"/>
        </w:rPr>
      </w:pPr>
      <w:r>
        <w:t xml:space="preserve">    anotherField        </w:t>
      </w:r>
      <w:r>
        <w:rPr>
          <w:color w:val="993366"/>
        </w:rPr>
        <w:t>INTEGER</w:t>
      </w:r>
      <w:r>
        <w:t xml:space="preserve"> (0..127)                                                                        </w:t>
      </w:r>
      <w:r>
        <w:rPr>
          <w:color w:val="993366"/>
        </w:rPr>
        <w:t>OPTIONAL</w:t>
      </w:r>
      <w:r>
        <w:t xml:space="preserve">,   </w:t>
      </w:r>
      <w:r>
        <w:rPr>
          <w:color w:val="808080"/>
        </w:rPr>
        <w:t>--  Need R</w:t>
      </w:r>
    </w:p>
    <w:p w14:paraId="7E8977EF" w14:textId="77777777" w:rsidR="007A18AB" w:rsidRDefault="00840174">
      <w:pPr>
        <w:pStyle w:val="PL"/>
        <w:shd w:val="pct10" w:color="auto" w:fill="auto"/>
      </w:pPr>
      <w:r>
        <w:t xml:space="preserve">    ...</w:t>
      </w:r>
    </w:p>
    <w:p w14:paraId="7ACB152A" w14:textId="77777777" w:rsidR="007A18AB" w:rsidRDefault="00840174">
      <w:pPr>
        <w:pStyle w:val="PL"/>
        <w:shd w:val="pct10" w:color="auto" w:fill="auto"/>
      </w:pPr>
      <w:r>
        <w:t>}</w:t>
      </w:r>
    </w:p>
    <w:p w14:paraId="5BF7EA83" w14:textId="77777777" w:rsidR="007A18AB" w:rsidRDefault="007A18AB">
      <w:pPr>
        <w:pStyle w:val="PL"/>
        <w:shd w:val="pct10" w:color="auto" w:fill="auto"/>
      </w:pPr>
    </w:p>
    <w:p w14:paraId="50EC7FFA" w14:textId="77777777" w:rsidR="007A18AB" w:rsidRDefault="00840174">
      <w:pPr>
        <w:pStyle w:val="PL"/>
        <w:shd w:val="pct10" w:color="auto" w:fill="auto"/>
      </w:pPr>
      <w:r>
        <w:t xml:space="preserve">maxNrofElements         </w:t>
      </w:r>
      <w:r>
        <w:rPr>
          <w:color w:val="993366"/>
        </w:rPr>
        <w:t>INTEGER</w:t>
      </w:r>
      <w:r>
        <w:t xml:space="preserve"> ::= 8</w:t>
      </w:r>
    </w:p>
    <w:p w14:paraId="1BF6723D" w14:textId="77777777" w:rsidR="007A18AB" w:rsidRDefault="00840174">
      <w:pPr>
        <w:pStyle w:val="PL"/>
        <w:shd w:val="pct10" w:color="auto" w:fill="auto"/>
      </w:pPr>
      <w:r>
        <w:t xml:space="preserve">maxNrofElements-1       </w:t>
      </w:r>
      <w:r>
        <w:rPr>
          <w:color w:val="993366"/>
        </w:rPr>
        <w:t>INTEGER</w:t>
      </w:r>
      <w:r>
        <w:t xml:space="preserve"> ::= 7</w:t>
      </w:r>
    </w:p>
    <w:p w14:paraId="58894E86" w14:textId="77777777" w:rsidR="007A18AB" w:rsidRDefault="00840174">
      <w:pPr>
        <w:pStyle w:val="PL"/>
        <w:shd w:val="pct10" w:color="auto" w:fill="auto"/>
      </w:pPr>
      <w:r>
        <w:t xml:space="preserve">maxNrofElementsExt      </w:t>
      </w:r>
      <w:r>
        <w:rPr>
          <w:color w:val="993366"/>
        </w:rPr>
        <w:t>INTEGER</w:t>
      </w:r>
      <w:r>
        <w:t xml:space="preserve"> ::= 8</w:t>
      </w:r>
    </w:p>
    <w:p w14:paraId="269645A5" w14:textId="77777777" w:rsidR="007A18AB" w:rsidRDefault="00840174">
      <w:pPr>
        <w:pStyle w:val="PL"/>
        <w:shd w:val="pct10" w:color="auto" w:fill="auto"/>
      </w:pPr>
      <w:r>
        <w:t xml:space="preserve">maxNrofElementsExt-1    </w:t>
      </w:r>
      <w:r>
        <w:rPr>
          <w:color w:val="993366"/>
        </w:rPr>
        <w:t>INTEGER</w:t>
      </w:r>
      <w:r>
        <w:t xml:space="preserve"> ::= 7</w:t>
      </w:r>
    </w:p>
    <w:p w14:paraId="6DFA920C" w14:textId="77777777" w:rsidR="007A18AB" w:rsidRDefault="007A18AB">
      <w:pPr>
        <w:pStyle w:val="PL"/>
        <w:shd w:val="pct10" w:color="auto" w:fill="auto"/>
      </w:pPr>
    </w:p>
    <w:p w14:paraId="40C1BEA9" w14:textId="77777777" w:rsidR="007A18AB" w:rsidRDefault="00840174">
      <w:pPr>
        <w:pStyle w:val="PL"/>
        <w:shd w:val="pct10" w:color="auto" w:fill="auto"/>
        <w:rPr>
          <w:color w:val="808080"/>
        </w:rPr>
      </w:pPr>
      <w:r>
        <w:rPr>
          <w:color w:val="808080"/>
        </w:rPr>
        <w:t>-- TAG_EXAMPLE_LISTS_STOP</w:t>
      </w:r>
    </w:p>
    <w:p w14:paraId="63BC2D3D" w14:textId="77777777" w:rsidR="007A18AB" w:rsidRDefault="00840174">
      <w:pPr>
        <w:pStyle w:val="PL"/>
        <w:shd w:val="pct10" w:color="auto" w:fill="auto"/>
        <w:rPr>
          <w:color w:val="808080"/>
        </w:rPr>
      </w:pPr>
      <w:r>
        <w:rPr>
          <w:color w:val="808080"/>
        </w:rPr>
        <w:t>-- /example/ ASN1STOP</w:t>
      </w:r>
    </w:p>
    <w:p w14:paraId="452060D1" w14:textId="77777777" w:rsidR="007A18AB" w:rsidRDefault="007A18AB"/>
    <w:p w14:paraId="062EFBBC" w14:textId="77777777" w:rsidR="007A18AB" w:rsidRDefault="00840174">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537C0B8D" w14:textId="77777777" w:rsidR="007A18AB" w:rsidRDefault="00840174">
      <w:pPr>
        <w:pStyle w:val="Heading1"/>
      </w:pPr>
      <w:bookmarkStart w:id="6123" w:name="_Toc29321684"/>
      <w:bookmarkStart w:id="6124" w:name="_Toc20426287"/>
      <w:r>
        <w:lastRenderedPageBreak/>
        <w:t>A.4</w:t>
      </w:r>
      <w:r>
        <w:tab/>
        <w:t>Extension of the PDU specifications</w:t>
      </w:r>
      <w:bookmarkEnd w:id="6123"/>
      <w:bookmarkEnd w:id="6124"/>
    </w:p>
    <w:p w14:paraId="58D3F929" w14:textId="77777777" w:rsidR="007A18AB" w:rsidRDefault="00840174">
      <w:pPr>
        <w:pStyle w:val="Heading2"/>
        <w:rPr>
          <w:lang w:val="en-GB"/>
        </w:rPr>
      </w:pPr>
      <w:bookmarkStart w:id="6125" w:name="_Toc20426288"/>
      <w:bookmarkStart w:id="6126" w:name="_Toc29321685"/>
      <w:r>
        <w:rPr>
          <w:lang w:val="en-GB"/>
        </w:rPr>
        <w:t>A.4.1</w:t>
      </w:r>
      <w:r>
        <w:rPr>
          <w:lang w:val="en-GB"/>
        </w:rPr>
        <w:tab/>
        <w:t>General principles to ensure compatibility</w:t>
      </w:r>
      <w:bookmarkEnd w:id="6125"/>
      <w:bookmarkEnd w:id="6126"/>
    </w:p>
    <w:p w14:paraId="570A8B09" w14:textId="77777777" w:rsidR="007A18AB" w:rsidRDefault="00840174">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A84BCC0" w14:textId="77777777" w:rsidR="007A18AB" w:rsidRDefault="00840174">
      <w:pPr>
        <w:pStyle w:val="B1"/>
        <w:rPr>
          <w:lang w:val="en-GB"/>
        </w:rPr>
      </w:pPr>
      <w:r>
        <w:rPr>
          <w:lang w:val="en-GB"/>
        </w:rPr>
        <w:t>-</w:t>
      </w:r>
      <w:r>
        <w:rPr>
          <w:lang w:val="en-GB"/>
        </w:rPr>
        <w:tab/>
        <w:t>Introduction of new PDU types (i.e. these should not cause unexpected behaviour or damage).</w:t>
      </w:r>
    </w:p>
    <w:p w14:paraId="6149DB7A" w14:textId="77777777" w:rsidR="007A18AB" w:rsidRDefault="00840174">
      <w:pPr>
        <w:pStyle w:val="B1"/>
        <w:rPr>
          <w:lang w:val="en-GB"/>
        </w:rPr>
      </w:pPr>
      <w:r>
        <w:rPr>
          <w:lang w:val="en-GB"/>
        </w:rPr>
        <w:t>-</w:t>
      </w:r>
      <w:r>
        <w:rPr>
          <w:lang w:val="en-GB"/>
        </w:rPr>
        <w:tab/>
        <w:t>Introduction of additional fields in an extensible PDUs (i.e. it should be possible to ignore uncomprehended extensions without affecting the handling of the other parts of the message).</w:t>
      </w:r>
    </w:p>
    <w:p w14:paraId="6975CD55" w14:textId="77777777" w:rsidR="007A18AB" w:rsidRDefault="00840174">
      <w:pPr>
        <w:pStyle w:val="B1"/>
        <w:rPr>
          <w:lang w:val="en-GB"/>
        </w:rPr>
      </w:pPr>
      <w:r>
        <w:rPr>
          <w:lang w:val="en-GB"/>
        </w:rPr>
        <w:t>-</w:t>
      </w:r>
      <w:r>
        <w:rPr>
          <w:lang w:val="en-GB"/>
        </w:rPr>
        <w:tab/>
        <w:t>Introduction of additional values of an extensible field of PDUs. If used, the behaviour upon reception of an uncomprehended value should be defined.</w:t>
      </w:r>
    </w:p>
    <w:p w14:paraId="675312F0" w14:textId="77777777" w:rsidR="007A18AB" w:rsidRDefault="00840174">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90A71F4" w14:textId="77777777" w:rsidR="007A18AB" w:rsidRDefault="00840174">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0C285A5" w14:textId="77777777" w:rsidR="007A18AB" w:rsidRDefault="00840174">
      <w:pPr>
        <w:pStyle w:val="Heading2"/>
        <w:rPr>
          <w:lang w:val="en-GB"/>
        </w:rPr>
      </w:pPr>
      <w:bookmarkStart w:id="6127" w:name="_Toc20426289"/>
      <w:bookmarkStart w:id="6128" w:name="_Toc29321686"/>
      <w:r>
        <w:rPr>
          <w:lang w:val="en-GB"/>
        </w:rPr>
        <w:t>A.4.2</w:t>
      </w:r>
      <w:r>
        <w:rPr>
          <w:lang w:val="en-GB"/>
        </w:rPr>
        <w:tab/>
        <w:t>Critical extension of messages and fields</w:t>
      </w:r>
      <w:bookmarkEnd w:id="6127"/>
      <w:bookmarkEnd w:id="6128"/>
    </w:p>
    <w:p w14:paraId="618DC2E9" w14:textId="77777777" w:rsidR="007A18AB" w:rsidRDefault="00840174">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167B58C9" w14:textId="77777777" w:rsidR="007A18AB" w:rsidRDefault="00840174">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509DF54" w14:textId="77777777" w:rsidR="007A18AB" w:rsidRDefault="00840174">
      <w:r>
        <w:t>The following guidelines may be used when deciding which mechanism to introduce for a particular message, i.e. only an 'outer branch', or an 'outer branch' in combination with an 'inner branch' including a certain number of spares:</w:t>
      </w:r>
    </w:p>
    <w:p w14:paraId="36C957DB" w14:textId="77777777" w:rsidR="007A18AB" w:rsidRDefault="00840174">
      <w:pPr>
        <w:pStyle w:val="B1"/>
        <w:rPr>
          <w:lang w:val="en-GB"/>
        </w:rPr>
      </w:pPr>
      <w:r>
        <w:rPr>
          <w:lang w:val="en-GB"/>
        </w:rPr>
        <w:t>-</w:t>
      </w:r>
      <w:r>
        <w:rPr>
          <w:lang w:val="en-GB"/>
        </w:rPr>
        <w:tab/>
        <w:t>For certain messages, e.g. initial uplink messages, messages transmitted on a broadcast channel, critical extension may not be applicable.</w:t>
      </w:r>
    </w:p>
    <w:p w14:paraId="653C4B31" w14:textId="77777777" w:rsidR="007A18AB" w:rsidRDefault="00840174">
      <w:pPr>
        <w:pStyle w:val="B1"/>
        <w:rPr>
          <w:lang w:val="en-GB"/>
        </w:rPr>
      </w:pPr>
      <w:r>
        <w:rPr>
          <w:lang w:val="en-GB"/>
        </w:rPr>
        <w:t>-</w:t>
      </w:r>
      <w:r>
        <w:rPr>
          <w:lang w:val="en-GB"/>
        </w:rPr>
        <w:tab/>
        <w:t>An outer branch may be sufficient for messages not including any fields.</w:t>
      </w:r>
    </w:p>
    <w:p w14:paraId="551D8073" w14:textId="77777777" w:rsidR="007A18AB" w:rsidRDefault="00840174">
      <w:pPr>
        <w:pStyle w:val="B1"/>
        <w:rPr>
          <w:lang w:val="en-GB"/>
        </w:rPr>
      </w:pPr>
      <w:r>
        <w:rPr>
          <w:lang w:val="en-GB"/>
        </w:rPr>
        <w:t>-</w:t>
      </w:r>
      <w:r>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67D599F6" w14:textId="77777777" w:rsidR="007A18AB" w:rsidRDefault="00840174">
      <w:pPr>
        <w:pStyle w:val="B1"/>
        <w:rPr>
          <w:lang w:val="en-GB"/>
        </w:rPr>
      </w:pPr>
      <w:r>
        <w:rPr>
          <w:lang w:val="en-GB"/>
        </w:rPr>
        <w:lastRenderedPageBreak/>
        <w:t>-</w:t>
      </w:r>
      <w:r>
        <w:rPr>
          <w:lang w:val="en-GB"/>
        </w:rPr>
        <w:tab/>
        <w:t>In messages where an inner branch extension mechanism is available, all spare values of the inner branch should be used before any critical extensions are added using the outer branch.</w:t>
      </w:r>
    </w:p>
    <w:p w14:paraId="08805893" w14:textId="77777777" w:rsidR="007A18AB" w:rsidRDefault="00840174">
      <w:r>
        <w:t>The following example illustrates the use of the critical extension mechanism by showing the ASN.1 of the original and of a later release</w:t>
      </w:r>
    </w:p>
    <w:p w14:paraId="3ED2A996" w14:textId="77777777" w:rsidR="007A18AB" w:rsidRDefault="00840174">
      <w:pPr>
        <w:pStyle w:val="PL"/>
        <w:shd w:val="pct10" w:color="auto" w:fill="auto"/>
        <w:rPr>
          <w:color w:val="808080"/>
        </w:rPr>
      </w:pPr>
      <w:r>
        <w:rPr>
          <w:color w:val="808080"/>
        </w:rPr>
        <w:t>-- /example/ ASN1START                  -- Original release</w:t>
      </w:r>
    </w:p>
    <w:p w14:paraId="32C0C373" w14:textId="77777777" w:rsidR="007A18AB" w:rsidRDefault="007A18AB">
      <w:pPr>
        <w:pStyle w:val="PL"/>
        <w:shd w:val="pct10" w:color="auto" w:fill="auto"/>
      </w:pPr>
    </w:p>
    <w:p w14:paraId="2816D218" w14:textId="77777777" w:rsidR="007A18AB" w:rsidRDefault="00840174">
      <w:pPr>
        <w:pStyle w:val="PL"/>
        <w:shd w:val="pct10" w:color="auto" w:fill="auto"/>
      </w:pPr>
      <w:r>
        <w:t xml:space="preserve">RRCMessage ::=                          </w:t>
      </w:r>
      <w:r>
        <w:rPr>
          <w:color w:val="993366"/>
        </w:rPr>
        <w:t>SEQUENCE</w:t>
      </w:r>
      <w:r>
        <w:t xml:space="preserve"> {</w:t>
      </w:r>
    </w:p>
    <w:p w14:paraId="0E86A8DB" w14:textId="77777777" w:rsidR="007A18AB" w:rsidRDefault="00840174">
      <w:pPr>
        <w:pStyle w:val="PL"/>
        <w:shd w:val="pct10" w:color="auto" w:fill="auto"/>
      </w:pPr>
      <w:r>
        <w:t xml:space="preserve">    rrc-TransactionIdentifier               RRC-TransactionIdentifier,</w:t>
      </w:r>
    </w:p>
    <w:p w14:paraId="5F088DA2" w14:textId="77777777" w:rsidR="007A18AB" w:rsidRDefault="00840174">
      <w:pPr>
        <w:pStyle w:val="PL"/>
        <w:shd w:val="pct10" w:color="auto" w:fill="auto"/>
      </w:pPr>
      <w:r>
        <w:t xml:space="preserve">    criticalExtensions                      </w:t>
      </w:r>
      <w:r>
        <w:rPr>
          <w:color w:val="993366"/>
        </w:rPr>
        <w:t>CHOICE</w:t>
      </w:r>
      <w:r>
        <w:t xml:space="preserve"> {</w:t>
      </w:r>
    </w:p>
    <w:p w14:paraId="662E62E8" w14:textId="77777777" w:rsidR="007A18AB" w:rsidRDefault="00840174">
      <w:pPr>
        <w:pStyle w:val="PL"/>
        <w:shd w:val="pct10" w:color="auto" w:fill="auto"/>
      </w:pPr>
      <w:r>
        <w:t xml:space="preserve">        c1                                      </w:t>
      </w:r>
      <w:r>
        <w:rPr>
          <w:color w:val="993366"/>
        </w:rPr>
        <w:t>CHOICE</w:t>
      </w:r>
      <w:r>
        <w:t>{</w:t>
      </w:r>
    </w:p>
    <w:p w14:paraId="1C953D11" w14:textId="77777777" w:rsidR="007A18AB" w:rsidRDefault="00840174">
      <w:pPr>
        <w:pStyle w:val="PL"/>
        <w:shd w:val="pct10" w:color="auto" w:fill="auto"/>
      </w:pPr>
      <w:r>
        <w:t xml:space="preserve">            rrcMessage-r8                           RRCMessage-r8-IEs,</w:t>
      </w:r>
    </w:p>
    <w:p w14:paraId="24548666" w14:textId="77777777" w:rsidR="007A18AB" w:rsidRDefault="00840174">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59B4CCFF" w14:textId="77777777" w:rsidR="007A18AB" w:rsidRDefault="00840174">
      <w:pPr>
        <w:pStyle w:val="PL"/>
        <w:shd w:val="pct10" w:color="auto" w:fill="auto"/>
      </w:pPr>
      <w:r>
        <w:rPr>
          <w:lang w:val="sv-SE"/>
        </w:rPr>
        <w:t xml:space="preserve">        </w:t>
      </w:r>
      <w:r>
        <w:t>},</w:t>
      </w:r>
    </w:p>
    <w:p w14:paraId="08293998" w14:textId="77777777" w:rsidR="007A18AB" w:rsidRDefault="00840174">
      <w:pPr>
        <w:pStyle w:val="PL"/>
        <w:shd w:val="pct10" w:color="auto" w:fill="auto"/>
      </w:pPr>
      <w:r>
        <w:t xml:space="preserve">        criticalExtensionsFuture                </w:t>
      </w:r>
      <w:r>
        <w:rPr>
          <w:color w:val="993366"/>
        </w:rPr>
        <w:t>SEQUENCE</w:t>
      </w:r>
      <w:r>
        <w:t xml:space="preserve"> {}</w:t>
      </w:r>
    </w:p>
    <w:p w14:paraId="30931F5D" w14:textId="77777777" w:rsidR="007A18AB" w:rsidRDefault="00840174">
      <w:pPr>
        <w:pStyle w:val="PL"/>
        <w:shd w:val="pct10" w:color="auto" w:fill="auto"/>
      </w:pPr>
      <w:r>
        <w:t xml:space="preserve">    }</w:t>
      </w:r>
    </w:p>
    <w:p w14:paraId="1726ED88" w14:textId="77777777" w:rsidR="007A18AB" w:rsidRDefault="00840174">
      <w:pPr>
        <w:pStyle w:val="PL"/>
        <w:shd w:val="pct10" w:color="auto" w:fill="auto"/>
      </w:pPr>
      <w:r>
        <w:t>}</w:t>
      </w:r>
    </w:p>
    <w:p w14:paraId="4B733D77" w14:textId="77777777" w:rsidR="007A18AB" w:rsidRDefault="007A18AB">
      <w:pPr>
        <w:pStyle w:val="PL"/>
        <w:shd w:val="pct10" w:color="auto" w:fill="auto"/>
      </w:pPr>
    </w:p>
    <w:p w14:paraId="1F09EDE0" w14:textId="77777777" w:rsidR="007A18AB" w:rsidRDefault="00840174">
      <w:pPr>
        <w:pStyle w:val="PL"/>
        <w:shd w:val="pct10" w:color="auto" w:fill="auto"/>
        <w:rPr>
          <w:color w:val="808080"/>
        </w:rPr>
      </w:pPr>
      <w:r>
        <w:rPr>
          <w:color w:val="808080"/>
        </w:rPr>
        <w:t>-- ASN1STOP</w:t>
      </w:r>
    </w:p>
    <w:p w14:paraId="5AF77693" w14:textId="77777777" w:rsidR="007A18AB" w:rsidRDefault="007A18AB"/>
    <w:p w14:paraId="628CDB30" w14:textId="77777777" w:rsidR="007A18AB" w:rsidRDefault="00840174">
      <w:pPr>
        <w:pStyle w:val="PL"/>
        <w:shd w:val="pct10" w:color="auto" w:fill="auto"/>
        <w:rPr>
          <w:color w:val="808080"/>
        </w:rPr>
      </w:pPr>
      <w:r>
        <w:rPr>
          <w:color w:val="808080"/>
        </w:rPr>
        <w:t>-- /example/ ASN1START                  -- Later release</w:t>
      </w:r>
    </w:p>
    <w:p w14:paraId="50C1AEF5" w14:textId="77777777" w:rsidR="007A18AB" w:rsidRDefault="007A18AB">
      <w:pPr>
        <w:pStyle w:val="PL"/>
        <w:shd w:val="pct10" w:color="auto" w:fill="auto"/>
      </w:pPr>
    </w:p>
    <w:p w14:paraId="3161C3C6" w14:textId="77777777" w:rsidR="007A18AB" w:rsidRDefault="00840174">
      <w:pPr>
        <w:pStyle w:val="PL"/>
        <w:shd w:val="pct10" w:color="auto" w:fill="auto"/>
      </w:pPr>
      <w:r>
        <w:t xml:space="preserve">RRCMessage ::=                          </w:t>
      </w:r>
      <w:r>
        <w:rPr>
          <w:color w:val="993366"/>
        </w:rPr>
        <w:t>SEQUENCE</w:t>
      </w:r>
      <w:r>
        <w:t xml:space="preserve"> {</w:t>
      </w:r>
    </w:p>
    <w:p w14:paraId="0EA04372" w14:textId="77777777" w:rsidR="007A18AB" w:rsidRDefault="00840174">
      <w:pPr>
        <w:pStyle w:val="PL"/>
        <w:shd w:val="pct10" w:color="auto" w:fill="auto"/>
      </w:pPr>
      <w:r>
        <w:t xml:space="preserve">    rrc-TransactionIdentifier               RRC-TransactionIdentifier,</w:t>
      </w:r>
    </w:p>
    <w:p w14:paraId="35482EF4" w14:textId="77777777" w:rsidR="007A18AB" w:rsidRDefault="00840174">
      <w:pPr>
        <w:pStyle w:val="PL"/>
        <w:shd w:val="pct10" w:color="auto" w:fill="auto"/>
      </w:pPr>
      <w:r>
        <w:t xml:space="preserve">    criticalExtensions                          </w:t>
      </w:r>
      <w:r>
        <w:rPr>
          <w:color w:val="993366"/>
        </w:rPr>
        <w:t>CHOICE</w:t>
      </w:r>
      <w:r>
        <w:t xml:space="preserve"> {</w:t>
      </w:r>
    </w:p>
    <w:p w14:paraId="2D3E0582" w14:textId="77777777" w:rsidR="007A18AB" w:rsidRDefault="00840174">
      <w:pPr>
        <w:pStyle w:val="PL"/>
        <w:shd w:val="pct10" w:color="auto" w:fill="auto"/>
      </w:pPr>
      <w:r>
        <w:t xml:space="preserve">        c1                                          </w:t>
      </w:r>
      <w:r>
        <w:rPr>
          <w:color w:val="993366"/>
        </w:rPr>
        <w:t>CHOICE</w:t>
      </w:r>
      <w:r>
        <w:t>{</w:t>
      </w:r>
    </w:p>
    <w:p w14:paraId="3F660EEA" w14:textId="77777777" w:rsidR="007A18AB" w:rsidRDefault="00840174">
      <w:pPr>
        <w:pStyle w:val="PL"/>
        <w:shd w:val="pct10" w:color="auto" w:fill="auto"/>
      </w:pPr>
      <w:r>
        <w:t xml:space="preserve">            rrcMessage-r8                               RRCMessage-r8-IEs,</w:t>
      </w:r>
    </w:p>
    <w:p w14:paraId="4956F3CF" w14:textId="77777777" w:rsidR="007A18AB" w:rsidRDefault="00840174">
      <w:pPr>
        <w:pStyle w:val="PL"/>
        <w:shd w:val="pct10" w:color="auto" w:fill="auto"/>
      </w:pPr>
      <w:r>
        <w:t xml:space="preserve">            rrcMessage-r10                              RRCMessage-r10-IEs,</w:t>
      </w:r>
    </w:p>
    <w:p w14:paraId="27D42D02" w14:textId="77777777" w:rsidR="007A18AB" w:rsidRDefault="00840174">
      <w:pPr>
        <w:pStyle w:val="PL"/>
        <w:shd w:val="pct10" w:color="auto" w:fill="auto"/>
      </w:pPr>
      <w:r>
        <w:t xml:space="preserve">            rrcMessage-r11                              RRCMessage-r11-IEs,</w:t>
      </w:r>
    </w:p>
    <w:p w14:paraId="11CF7348" w14:textId="77777777" w:rsidR="007A18AB" w:rsidRDefault="00840174">
      <w:pPr>
        <w:pStyle w:val="PL"/>
        <w:shd w:val="pct10" w:color="auto" w:fill="auto"/>
      </w:pPr>
      <w:r>
        <w:t xml:space="preserve">            rrcMessage-r14                              RRCMessage-r14-IEs</w:t>
      </w:r>
    </w:p>
    <w:p w14:paraId="5E86448E" w14:textId="77777777" w:rsidR="007A18AB" w:rsidRDefault="00840174">
      <w:pPr>
        <w:pStyle w:val="PL"/>
        <w:shd w:val="pct10" w:color="auto" w:fill="auto"/>
      </w:pPr>
      <w:r>
        <w:t xml:space="preserve">        },</w:t>
      </w:r>
    </w:p>
    <w:p w14:paraId="6000ECA7" w14:textId="77777777" w:rsidR="007A18AB" w:rsidRDefault="00840174">
      <w:pPr>
        <w:pStyle w:val="PL"/>
        <w:shd w:val="pct10" w:color="auto" w:fill="auto"/>
      </w:pPr>
      <w:r>
        <w:t xml:space="preserve">        later                                      </w:t>
      </w:r>
      <w:r>
        <w:rPr>
          <w:color w:val="993366"/>
        </w:rPr>
        <w:t>CHOICE</w:t>
      </w:r>
      <w:r>
        <w:t xml:space="preserve"> {</w:t>
      </w:r>
    </w:p>
    <w:p w14:paraId="1E83A02E" w14:textId="77777777" w:rsidR="007A18AB" w:rsidRDefault="00840174">
      <w:pPr>
        <w:pStyle w:val="PL"/>
        <w:shd w:val="pct10" w:color="auto" w:fill="auto"/>
      </w:pPr>
      <w:r>
        <w:t xml:space="preserve">            c2                                         </w:t>
      </w:r>
      <w:r>
        <w:rPr>
          <w:color w:val="993366"/>
        </w:rPr>
        <w:t>CHOICE</w:t>
      </w:r>
      <w:r>
        <w:t>{</w:t>
      </w:r>
    </w:p>
    <w:p w14:paraId="3AA4D290" w14:textId="77777777" w:rsidR="007A18AB" w:rsidRDefault="00840174">
      <w:pPr>
        <w:pStyle w:val="PL"/>
        <w:shd w:val="pct10" w:color="auto" w:fill="auto"/>
      </w:pPr>
      <w:r>
        <w:t xml:space="preserve">                rrcMessage-r16                             RRCMessage-r16-IEs,</w:t>
      </w:r>
    </w:p>
    <w:p w14:paraId="602EAD96" w14:textId="77777777" w:rsidR="007A18AB" w:rsidRDefault="00840174">
      <w:pPr>
        <w:pStyle w:val="PL"/>
        <w:shd w:val="pct10" w:color="auto" w:fill="auto"/>
        <w:rPr>
          <w:lang w:val="sv-SE"/>
        </w:rPr>
      </w:pPr>
      <w:r>
        <w:t xml:space="preserve">                </w:t>
      </w:r>
      <w:r>
        <w:rPr>
          <w:lang w:val="sv-SE"/>
        </w:rPr>
        <w:t xml:space="preserve">spare7 </w:t>
      </w:r>
      <w:r>
        <w:rPr>
          <w:color w:val="993366"/>
          <w:lang w:val="sv-SE"/>
        </w:rPr>
        <w:t>NULL</w:t>
      </w:r>
      <w:r>
        <w:rPr>
          <w:lang w:val="sv-SE"/>
        </w:rPr>
        <w:t xml:space="preserve">, 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79C63412" w14:textId="77777777" w:rsidR="007A18AB" w:rsidRDefault="00840174">
      <w:pPr>
        <w:pStyle w:val="PL"/>
        <w:shd w:val="pct10" w:color="auto" w:fill="auto"/>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43C89BE9" w14:textId="77777777" w:rsidR="007A18AB" w:rsidRDefault="00840174">
      <w:pPr>
        <w:pStyle w:val="PL"/>
        <w:shd w:val="pct10" w:color="auto" w:fill="auto"/>
      </w:pPr>
      <w:r>
        <w:rPr>
          <w:lang w:val="sv-SE"/>
        </w:rPr>
        <w:t xml:space="preserve">            </w:t>
      </w:r>
      <w:r>
        <w:t>},</w:t>
      </w:r>
    </w:p>
    <w:p w14:paraId="02121FC7" w14:textId="77777777" w:rsidR="007A18AB" w:rsidRDefault="00840174">
      <w:pPr>
        <w:pStyle w:val="PL"/>
        <w:shd w:val="pct10" w:color="auto" w:fill="auto"/>
      </w:pPr>
      <w:r>
        <w:t xml:space="preserve">            criticalExtensionsFuture                </w:t>
      </w:r>
      <w:r>
        <w:rPr>
          <w:color w:val="993366"/>
        </w:rPr>
        <w:t>SEQUENCE</w:t>
      </w:r>
      <w:r>
        <w:t xml:space="preserve"> {}</w:t>
      </w:r>
    </w:p>
    <w:p w14:paraId="0C59B883" w14:textId="77777777" w:rsidR="007A18AB" w:rsidRDefault="00840174">
      <w:pPr>
        <w:pStyle w:val="PL"/>
        <w:shd w:val="pct10" w:color="auto" w:fill="auto"/>
      </w:pPr>
      <w:r>
        <w:t xml:space="preserve">        }</w:t>
      </w:r>
    </w:p>
    <w:p w14:paraId="69083B4D" w14:textId="77777777" w:rsidR="007A18AB" w:rsidRDefault="00840174">
      <w:pPr>
        <w:pStyle w:val="PL"/>
        <w:shd w:val="pct10" w:color="auto" w:fill="auto"/>
      </w:pPr>
      <w:r>
        <w:t xml:space="preserve">    }</w:t>
      </w:r>
    </w:p>
    <w:p w14:paraId="7BD7F544" w14:textId="77777777" w:rsidR="007A18AB" w:rsidRDefault="00840174">
      <w:pPr>
        <w:pStyle w:val="PL"/>
        <w:shd w:val="pct10" w:color="auto" w:fill="auto"/>
      </w:pPr>
      <w:r>
        <w:t>}</w:t>
      </w:r>
    </w:p>
    <w:p w14:paraId="26E92FBC" w14:textId="77777777" w:rsidR="007A18AB" w:rsidRDefault="007A18AB">
      <w:pPr>
        <w:pStyle w:val="PL"/>
        <w:shd w:val="pct10" w:color="auto" w:fill="auto"/>
      </w:pPr>
    </w:p>
    <w:p w14:paraId="5AD906DA" w14:textId="77777777" w:rsidR="007A18AB" w:rsidRDefault="00840174">
      <w:pPr>
        <w:pStyle w:val="PL"/>
        <w:shd w:val="pct10" w:color="auto" w:fill="auto"/>
        <w:rPr>
          <w:color w:val="808080"/>
        </w:rPr>
      </w:pPr>
      <w:r>
        <w:rPr>
          <w:color w:val="808080"/>
        </w:rPr>
        <w:t>-- ASN1STOP</w:t>
      </w:r>
    </w:p>
    <w:p w14:paraId="52E8C4F1" w14:textId="77777777" w:rsidR="007A18AB" w:rsidRDefault="007A18AB"/>
    <w:p w14:paraId="46D83308" w14:textId="77777777" w:rsidR="007A18AB" w:rsidRDefault="00840174">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F2A9FCE" w14:textId="77777777" w:rsidR="007A18AB" w:rsidRDefault="00840174">
      <w:pPr>
        <w:pStyle w:val="PL"/>
        <w:shd w:val="pct10" w:color="auto" w:fill="auto"/>
        <w:rPr>
          <w:color w:val="808080"/>
        </w:rPr>
      </w:pPr>
      <w:r>
        <w:rPr>
          <w:color w:val="808080"/>
        </w:rPr>
        <w:lastRenderedPageBreak/>
        <w:t>-- /example/ ASN1START                  -- Original release</w:t>
      </w:r>
    </w:p>
    <w:p w14:paraId="5141A33D" w14:textId="77777777" w:rsidR="007A18AB" w:rsidRDefault="007A18AB">
      <w:pPr>
        <w:pStyle w:val="PL"/>
        <w:shd w:val="pct10" w:color="auto" w:fill="auto"/>
      </w:pPr>
    </w:p>
    <w:p w14:paraId="5E20294F" w14:textId="77777777" w:rsidR="007A18AB" w:rsidRDefault="00840174">
      <w:pPr>
        <w:pStyle w:val="PL"/>
        <w:shd w:val="pct10" w:color="auto" w:fill="auto"/>
      </w:pPr>
      <w:r>
        <w:t xml:space="preserve">RRCMessage ::=                          </w:t>
      </w:r>
      <w:r>
        <w:rPr>
          <w:color w:val="993366"/>
        </w:rPr>
        <w:t>SEQUENCE</w:t>
      </w:r>
      <w:r>
        <w:t xml:space="preserve"> {</w:t>
      </w:r>
    </w:p>
    <w:p w14:paraId="12DDA6DA" w14:textId="77777777" w:rsidR="007A18AB" w:rsidRDefault="00840174">
      <w:pPr>
        <w:pStyle w:val="PL"/>
        <w:shd w:val="pct10" w:color="auto" w:fill="auto"/>
      </w:pPr>
      <w:r>
        <w:t xml:space="preserve">    rrc-TransactionIdentifier               RRC-TransactionIdentifier,</w:t>
      </w:r>
    </w:p>
    <w:p w14:paraId="5C56A2EE" w14:textId="77777777" w:rsidR="007A18AB" w:rsidRDefault="00840174">
      <w:pPr>
        <w:pStyle w:val="PL"/>
        <w:shd w:val="pct10" w:color="auto" w:fill="auto"/>
      </w:pPr>
      <w:r>
        <w:t xml:space="preserve">    criticalExtensions                      </w:t>
      </w:r>
      <w:r>
        <w:rPr>
          <w:color w:val="993366"/>
        </w:rPr>
        <w:t>CHOICE</w:t>
      </w:r>
      <w:r>
        <w:t xml:space="preserve"> {</w:t>
      </w:r>
    </w:p>
    <w:p w14:paraId="02B564F9" w14:textId="77777777" w:rsidR="007A18AB" w:rsidRDefault="00840174">
      <w:pPr>
        <w:pStyle w:val="PL"/>
        <w:shd w:val="pct10" w:color="auto" w:fill="auto"/>
      </w:pPr>
      <w:r>
        <w:t xml:space="preserve">        c1                                      </w:t>
      </w:r>
      <w:r>
        <w:rPr>
          <w:color w:val="993366"/>
        </w:rPr>
        <w:t>CHOICE</w:t>
      </w:r>
      <w:r>
        <w:t>{</w:t>
      </w:r>
    </w:p>
    <w:p w14:paraId="03EF5623" w14:textId="77777777" w:rsidR="007A18AB" w:rsidRDefault="00840174">
      <w:pPr>
        <w:pStyle w:val="PL"/>
        <w:shd w:val="pct10" w:color="auto" w:fill="auto"/>
      </w:pPr>
      <w:r>
        <w:t xml:space="preserve">            rrcMessage-r8                           RRCMessage-r8-IEs,</w:t>
      </w:r>
    </w:p>
    <w:p w14:paraId="0FC8409B" w14:textId="77777777" w:rsidR="007A18AB" w:rsidRDefault="00840174">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10633426" w14:textId="77777777" w:rsidR="007A18AB" w:rsidRDefault="00840174">
      <w:pPr>
        <w:pStyle w:val="PL"/>
        <w:shd w:val="pct10" w:color="auto" w:fill="auto"/>
      </w:pPr>
      <w:r>
        <w:rPr>
          <w:lang w:val="sv-SE"/>
        </w:rPr>
        <w:t xml:space="preserve">        </w:t>
      </w:r>
      <w:r>
        <w:t>},</w:t>
      </w:r>
    </w:p>
    <w:p w14:paraId="48D442B9" w14:textId="77777777" w:rsidR="007A18AB" w:rsidRDefault="00840174">
      <w:pPr>
        <w:pStyle w:val="PL"/>
        <w:shd w:val="pct10" w:color="auto" w:fill="auto"/>
      </w:pPr>
      <w:r>
        <w:t xml:space="preserve">        criticalExtensionsFuture            </w:t>
      </w:r>
      <w:r>
        <w:rPr>
          <w:color w:val="993366"/>
        </w:rPr>
        <w:t>SEQUENCE</w:t>
      </w:r>
      <w:r>
        <w:t xml:space="preserve"> {}</w:t>
      </w:r>
    </w:p>
    <w:p w14:paraId="12109C26" w14:textId="77777777" w:rsidR="007A18AB" w:rsidRDefault="00840174">
      <w:pPr>
        <w:pStyle w:val="PL"/>
        <w:shd w:val="pct10" w:color="auto" w:fill="auto"/>
      </w:pPr>
      <w:r>
        <w:t xml:space="preserve">    }</w:t>
      </w:r>
    </w:p>
    <w:p w14:paraId="22430D03" w14:textId="77777777" w:rsidR="007A18AB" w:rsidRDefault="00840174">
      <w:pPr>
        <w:pStyle w:val="PL"/>
        <w:shd w:val="pct10" w:color="auto" w:fill="auto"/>
      </w:pPr>
      <w:r>
        <w:t>}</w:t>
      </w:r>
    </w:p>
    <w:p w14:paraId="0156F034" w14:textId="77777777" w:rsidR="007A18AB" w:rsidRDefault="007A18AB">
      <w:pPr>
        <w:pStyle w:val="PL"/>
        <w:shd w:val="pct10" w:color="auto" w:fill="auto"/>
      </w:pPr>
    </w:p>
    <w:p w14:paraId="7F49B2A2" w14:textId="77777777" w:rsidR="007A18AB" w:rsidRDefault="00840174">
      <w:pPr>
        <w:pStyle w:val="PL"/>
        <w:shd w:val="pct10" w:color="auto" w:fill="auto"/>
      </w:pPr>
      <w:r>
        <w:t xml:space="preserve">RRCMessage-rN-IEs ::= </w:t>
      </w:r>
      <w:r>
        <w:rPr>
          <w:color w:val="993366"/>
        </w:rPr>
        <w:t>SEQUENCE</w:t>
      </w:r>
      <w:r>
        <w:t xml:space="preserve"> {</w:t>
      </w:r>
    </w:p>
    <w:p w14:paraId="4956F673" w14:textId="77777777" w:rsidR="007A18AB" w:rsidRDefault="00840174">
      <w:pPr>
        <w:pStyle w:val="PL"/>
        <w:shd w:val="pct10" w:color="auto" w:fill="auto"/>
      </w:pPr>
      <w:r>
        <w:t xml:space="preserve">    field1-rN                           </w:t>
      </w:r>
      <w:r>
        <w:rPr>
          <w:color w:val="993366"/>
        </w:rPr>
        <w:t>ENUMERATED</w:t>
      </w:r>
      <w:r>
        <w:t xml:space="preserve"> {</w:t>
      </w:r>
    </w:p>
    <w:p w14:paraId="28397A10" w14:textId="77777777" w:rsidR="007A18AB" w:rsidRDefault="00840174">
      <w:pPr>
        <w:pStyle w:val="PL"/>
        <w:shd w:val="pct10" w:color="auto" w:fill="auto"/>
        <w:rPr>
          <w:color w:val="808080"/>
        </w:rPr>
      </w:pPr>
      <w:r>
        <w:t xml:space="preserve">                                            value1, value2, value3, value4}     </w:t>
      </w:r>
      <w:r>
        <w:rPr>
          <w:color w:val="993366"/>
        </w:rPr>
        <w:t>OPTIONAL</w:t>
      </w:r>
      <w:r>
        <w:t xml:space="preserve">,   </w:t>
      </w:r>
      <w:r>
        <w:rPr>
          <w:color w:val="808080"/>
        </w:rPr>
        <w:t>-- Need N</w:t>
      </w:r>
    </w:p>
    <w:p w14:paraId="400C7AF3" w14:textId="77777777" w:rsidR="007A18AB" w:rsidRDefault="00840174">
      <w:pPr>
        <w:pStyle w:val="PL"/>
        <w:shd w:val="pct10" w:color="auto" w:fill="auto"/>
        <w:rPr>
          <w:color w:val="808080"/>
        </w:rPr>
      </w:pPr>
      <w:r>
        <w:t xml:space="preserve">    field2-rN                           InformationElement2-rN                  </w:t>
      </w:r>
      <w:r>
        <w:rPr>
          <w:color w:val="993366"/>
        </w:rPr>
        <w:t>OPTIONAL</w:t>
      </w:r>
      <w:r>
        <w:t xml:space="preserve">,   </w:t>
      </w:r>
      <w:r>
        <w:rPr>
          <w:color w:val="808080"/>
        </w:rPr>
        <w:t>-- Need N</w:t>
      </w:r>
    </w:p>
    <w:p w14:paraId="39D58C87" w14:textId="77777777" w:rsidR="007A18AB" w:rsidRDefault="00840174">
      <w:pPr>
        <w:pStyle w:val="PL"/>
        <w:shd w:val="pct10" w:color="auto" w:fill="auto"/>
      </w:pPr>
      <w:r>
        <w:t xml:space="preserve">    nonCriticalExtension                RRCConnectionReconfiguration-vMxy-IEs   </w:t>
      </w:r>
      <w:r>
        <w:rPr>
          <w:color w:val="993366"/>
        </w:rPr>
        <w:t>OPTIONAL</w:t>
      </w:r>
    </w:p>
    <w:p w14:paraId="507CDF20" w14:textId="77777777" w:rsidR="007A18AB" w:rsidRDefault="00840174">
      <w:pPr>
        <w:pStyle w:val="PL"/>
        <w:shd w:val="pct10" w:color="auto" w:fill="auto"/>
      </w:pPr>
      <w:r>
        <w:t>}</w:t>
      </w:r>
    </w:p>
    <w:p w14:paraId="61889E6C" w14:textId="77777777" w:rsidR="007A18AB" w:rsidRDefault="007A18AB">
      <w:pPr>
        <w:pStyle w:val="PL"/>
        <w:shd w:val="pct10" w:color="auto" w:fill="auto"/>
      </w:pPr>
    </w:p>
    <w:p w14:paraId="5132803B" w14:textId="77777777" w:rsidR="007A18AB" w:rsidRDefault="00840174">
      <w:pPr>
        <w:pStyle w:val="PL"/>
        <w:shd w:val="pct10" w:color="auto" w:fill="auto"/>
      </w:pPr>
      <w:r>
        <w:t xml:space="preserve">RRCConnectionReconfiguration-vMxy-IEs ::= </w:t>
      </w:r>
      <w:r>
        <w:rPr>
          <w:color w:val="993366"/>
        </w:rPr>
        <w:t>SEQUENCE</w:t>
      </w:r>
      <w:r>
        <w:t xml:space="preserve"> {</w:t>
      </w:r>
    </w:p>
    <w:p w14:paraId="196E3FF6" w14:textId="77777777" w:rsidR="007A18AB" w:rsidRDefault="00840174">
      <w:pPr>
        <w:pStyle w:val="PL"/>
        <w:shd w:val="pct10" w:color="auto" w:fill="auto"/>
        <w:rPr>
          <w:color w:val="808080"/>
        </w:rPr>
      </w:pPr>
      <w:r>
        <w:t xml:space="preserve">    field2-rM                                 InformationElement2-rM            </w:t>
      </w:r>
      <w:r>
        <w:rPr>
          <w:color w:val="993366"/>
        </w:rPr>
        <w:t>OPTIONAL</w:t>
      </w:r>
      <w:r>
        <w:t xml:space="preserve">, </w:t>
      </w:r>
      <w:r>
        <w:rPr>
          <w:color w:val="808080"/>
        </w:rPr>
        <w:t>-- Cond NoField2rN</w:t>
      </w:r>
    </w:p>
    <w:p w14:paraId="359882C1" w14:textId="77777777" w:rsidR="007A18AB" w:rsidRDefault="00840174">
      <w:pPr>
        <w:pStyle w:val="PL"/>
        <w:shd w:val="pct10" w:color="auto" w:fill="auto"/>
      </w:pPr>
      <w:r>
        <w:t xml:space="preserve">    nonCriticalExtension                      </w:t>
      </w:r>
      <w:r>
        <w:rPr>
          <w:color w:val="993366"/>
        </w:rPr>
        <w:t>SEQUENCE</w:t>
      </w:r>
      <w:r>
        <w:t xml:space="preserve"> {}                       </w:t>
      </w:r>
      <w:r>
        <w:rPr>
          <w:color w:val="993366"/>
        </w:rPr>
        <w:t>OPTIONAL</w:t>
      </w:r>
    </w:p>
    <w:p w14:paraId="36DCFD68" w14:textId="77777777" w:rsidR="007A18AB" w:rsidRDefault="00840174">
      <w:pPr>
        <w:pStyle w:val="PL"/>
        <w:shd w:val="pct10" w:color="auto" w:fill="auto"/>
      </w:pPr>
      <w:r>
        <w:t>}</w:t>
      </w:r>
    </w:p>
    <w:p w14:paraId="56F249B5" w14:textId="77777777" w:rsidR="007A18AB" w:rsidRDefault="007A18AB">
      <w:pPr>
        <w:pStyle w:val="PL"/>
        <w:shd w:val="pct10" w:color="auto" w:fill="auto"/>
      </w:pPr>
    </w:p>
    <w:p w14:paraId="2802972C" w14:textId="77777777" w:rsidR="007A18AB" w:rsidRDefault="00840174">
      <w:pPr>
        <w:pStyle w:val="PL"/>
        <w:shd w:val="pct10" w:color="auto" w:fill="auto"/>
        <w:rPr>
          <w:color w:val="808080"/>
        </w:rPr>
      </w:pPr>
      <w:r>
        <w:rPr>
          <w:color w:val="808080"/>
        </w:rPr>
        <w:t>-- ASN1STOP</w:t>
      </w:r>
    </w:p>
    <w:p w14:paraId="066E347A"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2860C1D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CDFD65B"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22F3714" w14:textId="77777777" w:rsidR="007A18AB" w:rsidRDefault="00840174">
            <w:pPr>
              <w:pStyle w:val="TAH"/>
              <w:rPr>
                <w:lang w:val="en-GB" w:eastAsia="en-GB"/>
              </w:rPr>
            </w:pPr>
            <w:r>
              <w:rPr>
                <w:lang w:val="en-GB" w:eastAsia="en-GB"/>
              </w:rPr>
              <w:t>Explanation</w:t>
            </w:r>
          </w:p>
        </w:tc>
      </w:tr>
      <w:tr w:rsidR="007A18AB" w14:paraId="374B06A7"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2F8810A" w14:textId="77777777" w:rsidR="007A18AB" w:rsidRDefault="00840174">
            <w:pPr>
              <w:pStyle w:val="TAL"/>
              <w:rPr>
                <w:i/>
                <w:lang w:val="en-GB" w:eastAsia="en-GB"/>
              </w:rPr>
            </w:pPr>
            <w:r>
              <w:rPr>
                <w:i/>
                <w:lang w:val="en-GB"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327B17C1" w14:textId="77777777" w:rsidR="007A18AB" w:rsidRDefault="00840174">
            <w:pPr>
              <w:pStyle w:val="TAL"/>
              <w:rPr>
                <w:lang w:val="en-GB" w:eastAsia="en-GB"/>
              </w:rPr>
            </w:pPr>
            <w:r>
              <w:rPr>
                <w:lang w:val="en-GB" w:eastAsia="en-GB"/>
              </w:rPr>
              <w:t>The field is optionally present, need N, if field2-rN is absent. Otherwise the field is absent</w:t>
            </w:r>
          </w:p>
        </w:tc>
      </w:tr>
    </w:tbl>
    <w:p w14:paraId="544B0FB4" w14:textId="77777777" w:rsidR="007A18AB" w:rsidRDefault="007A18AB"/>
    <w:p w14:paraId="5EA660D4" w14:textId="77777777" w:rsidR="007A18AB" w:rsidRDefault="00840174">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2FDD8932" w14:textId="77777777" w:rsidR="007A18AB" w:rsidRDefault="00840174">
      <w:pPr>
        <w:pStyle w:val="Heading2"/>
        <w:rPr>
          <w:lang w:val="en-GB"/>
        </w:rPr>
      </w:pPr>
      <w:bookmarkStart w:id="6129" w:name="_Toc20426290"/>
      <w:bookmarkStart w:id="6130" w:name="_Toc29321687"/>
      <w:r>
        <w:rPr>
          <w:lang w:val="en-GB"/>
        </w:rPr>
        <w:t>A.4.3</w:t>
      </w:r>
      <w:r>
        <w:rPr>
          <w:lang w:val="en-GB"/>
        </w:rPr>
        <w:tab/>
        <w:t>Non-critical extension of messages</w:t>
      </w:r>
      <w:bookmarkEnd w:id="6129"/>
      <w:bookmarkEnd w:id="6130"/>
    </w:p>
    <w:p w14:paraId="60E51762" w14:textId="77777777" w:rsidR="007A18AB" w:rsidRDefault="00840174">
      <w:pPr>
        <w:pStyle w:val="Heading3"/>
        <w:rPr>
          <w:lang w:val="en-GB"/>
        </w:rPr>
      </w:pPr>
      <w:bookmarkStart w:id="6131" w:name="_Toc20426291"/>
      <w:bookmarkStart w:id="6132" w:name="_Toc29321688"/>
      <w:r>
        <w:rPr>
          <w:lang w:val="en-GB"/>
        </w:rPr>
        <w:t>A.4.3.1</w:t>
      </w:r>
      <w:r>
        <w:rPr>
          <w:lang w:val="en-GB"/>
        </w:rPr>
        <w:tab/>
        <w:t>General principles</w:t>
      </w:r>
      <w:bookmarkEnd w:id="6131"/>
      <w:bookmarkEnd w:id="6132"/>
    </w:p>
    <w:p w14:paraId="4FBEEABC" w14:textId="77777777" w:rsidR="007A18AB" w:rsidRDefault="00840174">
      <w:r>
        <w:t>The mechanisms to extend a message in a non-critical manner are defined in A.3.3. W.r.t. the use of extension markers, the following additional guidelines apply:</w:t>
      </w:r>
    </w:p>
    <w:p w14:paraId="6A4009DB" w14:textId="77777777" w:rsidR="007A18AB" w:rsidRDefault="00840174">
      <w:pPr>
        <w:pStyle w:val="B1"/>
        <w:rPr>
          <w:lang w:val="en-GB"/>
        </w:rPr>
      </w:pPr>
      <w:r>
        <w:rPr>
          <w:lang w:val="en-GB"/>
        </w:rPr>
        <w:t>-</w:t>
      </w:r>
      <w:r>
        <w:rPr>
          <w:lang w:val="en-GB"/>
        </w:rPr>
        <w:tab/>
        <w:t>When further non-critical extensions are added to a message that has been critically extended, the inclusion of these non-critical extensions in earlier critical branches of the message should be avoided when possible.</w:t>
      </w:r>
    </w:p>
    <w:p w14:paraId="35C7156A" w14:textId="77777777" w:rsidR="007A18AB" w:rsidRDefault="00840174">
      <w:pPr>
        <w:pStyle w:val="B1"/>
        <w:rPr>
          <w:lang w:val="en-GB"/>
        </w:rPr>
      </w:pPr>
      <w:r>
        <w:rPr>
          <w:lang w:val="en-GB"/>
        </w:rPr>
        <w:t>-</w:t>
      </w:r>
      <w:r>
        <w:rPr>
          <w:lang w:val="en-GB"/>
        </w:rPr>
        <w:tab/>
        <w:t>The extension marker ("...") is the primary non-critical extension mechanism that is used but empty sequences may be used if length determinant is not required. Examples of cases where a length determinant is not required:</w:t>
      </w:r>
    </w:p>
    <w:p w14:paraId="318D4AD7" w14:textId="77777777" w:rsidR="007A18AB" w:rsidRDefault="00840174">
      <w:pPr>
        <w:pStyle w:val="B2"/>
        <w:rPr>
          <w:lang w:val="en-GB"/>
        </w:rPr>
      </w:pPr>
      <w:r>
        <w:rPr>
          <w:lang w:val="en-GB"/>
        </w:rPr>
        <w:lastRenderedPageBreak/>
        <w:t>-</w:t>
      </w:r>
      <w:r>
        <w:rPr>
          <w:lang w:val="en-GB"/>
        </w:rPr>
        <w:tab/>
        <w:t>at the end of a message;</w:t>
      </w:r>
    </w:p>
    <w:p w14:paraId="147CF0F3" w14:textId="77777777" w:rsidR="007A18AB" w:rsidRDefault="00840174">
      <w:pPr>
        <w:pStyle w:val="B2"/>
        <w:rPr>
          <w:lang w:val="en-GB"/>
        </w:rPr>
      </w:pPr>
      <w:r>
        <w:rPr>
          <w:lang w:val="en-GB"/>
        </w:rPr>
        <w:t>-</w:t>
      </w:r>
      <w:r>
        <w:rPr>
          <w:lang w:val="en-GB"/>
        </w:rPr>
        <w:tab/>
        <w:t>at the end of a structure contained in a BIT STRING or OCTET STRING.</w:t>
      </w:r>
    </w:p>
    <w:p w14:paraId="183461C3" w14:textId="77777777" w:rsidR="007A18AB" w:rsidRDefault="00840174">
      <w:pPr>
        <w:pStyle w:val="B1"/>
        <w:rPr>
          <w:lang w:val="en-GB"/>
        </w:rPr>
      </w:pPr>
      <w:r>
        <w:rPr>
          <w:lang w:val="en-GB"/>
        </w:rPr>
        <w:t>-</w:t>
      </w:r>
      <w:r>
        <w:rPr>
          <w:lang w:val="en-GB"/>
        </w:rPr>
        <w:tab/>
        <w:t>When an extension marker is available, non-critical extensions are preferably placed at the location (e.g. the IE) where the concerned parameter belongs from a logical/ functional perspective (referred to as the '</w:t>
      </w:r>
      <w:r>
        <w:rPr>
          <w:i/>
          <w:lang w:val="en-GB"/>
        </w:rPr>
        <w:t>default extension location</w:t>
      </w:r>
      <w:r>
        <w:rPr>
          <w:lang w:val="en-GB"/>
        </w:rPr>
        <w:t>').</w:t>
      </w:r>
    </w:p>
    <w:p w14:paraId="2C973442" w14:textId="77777777" w:rsidR="007A18AB" w:rsidRDefault="00840174">
      <w:pPr>
        <w:pStyle w:val="B1"/>
        <w:rPr>
          <w:lang w:val="en-GB"/>
        </w:rPr>
      </w:pPr>
      <w:r>
        <w:rPr>
          <w:lang w:val="en-GB"/>
        </w:rPr>
        <w:t>-</w:t>
      </w:r>
      <w:r>
        <w:rPr>
          <w:lang w:val="en-GB"/>
        </w:rPr>
        <w:tab/>
        <w:t>It is desirable to aggregate extensions of the same release or version of the specification into a group, which should be placed at the lowest possible level.</w:t>
      </w:r>
    </w:p>
    <w:p w14:paraId="3FBC8737" w14:textId="77777777" w:rsidR="007A18AB" w:rsidRDefault="00840174">
      <w:pPr>
        <w:pStyle w:val="B1"/>
        <w:rPr>
          <w:lang w:val="en-GB"/>
        </w:rPr>
      </w:pPr>
      <w:r>
        <w:rPr>
          <w:lang w:val="en-GB"/>
        </w:rPr>
        <w:t>-</w:t>
      </w:r>
      <w:r>
        <w:rPr>
          <w:lang w:val="en-GB"/>
        </w:rPr>
        <w:tab/>
        <w:t>In specific cases it may be preferable to place extensions elsewhere (referred to as the '</w:t>
      </w:r>
      <w:r>
        <w:rPr>
          <w:i/>
          <w:lang w:val="en-GB"/>
        </w:rPr>
        <w:t>actual extension location</w:t>
      </w:r>
      <w:r>
        <w:rPr>
          <w:lang w:val="en-GB"/>
        </w:rPr>
        <w:t>') e.g. when it is possible to aggregate several extensions in a group. In such a case, the group should be placed at the lowest suitable level in the message. &lt;TBD: ref to separate example&gt;</w:t>
      </w:r>
    </w:p>
    <w:p w14:paraId="3E9C2E82" w14:textId="77777777" w:rsidR="007A18AB" w:rsidRDefault="00840174">
      <w:pPr>
        <w:pStyle w:val="B1"/>
        <w:rPr>
          <w:lang w:val="en-GB"/>
        </w:rPr>
      </w:pPr>
      <w:r>
        <w:rPr>
          <w:lang w:val="en-GB"/>
        </w:rPr>
        <w:t>-</w:t>
      </w:r>
      <w:r>
        <w:rPr>
          <w:lang w:val="en-GB"/>
        </w:rPr>
        <w:tab/>
        <w:t>In case placement at the default extension location affects earlier critical branches of the message, locating the extension at a following higher level in the message should be considered.</w:t>
      </w:r>
    </w:p>
    <w:p w14:paraId="08B10FCA" w14:textId="77777777" w:rsidR="007A18AB" w:rsidRDefault="00840174">
      <w:pPr>
        <w:pStyle w:val="B1"/>
        <w:rPr>
          <w:lang w:val="en-GB"/>
        </w:rPr>
      </w:pPr>
      <w:r>
        <w:rPr>
          <w:lang w:val="en-GB"/>
        </w:rPr>
        <w:t>-</w:t>
      </w:r>
      <w:r>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BB774B4" w14:textId="77777777" w:rsidR="007A18AB" w:rsidRDefault="00840174">
      <w:pPr>
        <w:pStyle w:val="Heading3"/>
        <w:rPr>
          <w:lang w:val="en-GB"/>
        </w:rPr>
      </w:pPr>
      <w:bookmarkStart w:id="6133" w:name="_Toc20426292"/>
      <w:bookmarkStart w:id="6134" w:name="_Toc29321689"/>
      <w:r>
        <w:rPr>
          <w:lang w:val="en-GB"/>
        </w:rPr>
        <w:t>A.4.3.2</w:t>
      </w:r>
      <w:r>
        <w:rPr>
          <w:lang w:val="en-GB"/>
        </w:rPr>
        <w:tab/>
        <w:t>Further guidelines</w:t>
      </w:r>
      <w:bookmarkEnd w:id="6133"/>
      <w:bookmarkEnd w:id="6134"/>
    </w:p>
    <w:p w14:paraId="1804D956" w14:textId="77777777" w:rsidR="007A18AB" w:rsidRDefault="00840174">
      <w:r>
        <w:t>Further to the general principles defined in the previous section, the following additional guidelines apply regarding the use of extension markers:</w:t>
      </w:r>
    </w:p>
    <w:p w14:paraId="0D1277B6" w14:textId="77777777" w:rsidR="007A18AB" w:rsidRDefault="00840174">
      <w:pPr>
        <w:pStyle w:val="B1"/>
        <w:rPr>
          <w:lang w:val="en-GB"/>
        </w:rPr>
      </w:pPr>
      <w:r>
        <w:rPr>
          <w:lang w:val="en-GB"/>
        </w:rPr>
        <w:t>-</w:t>
      </w:r>
      <w:r>
        <w:rPr>
          <w:lang w:val="en-GB"/>
        </w:rPr>
        <w:tab/>
        <w:t>Extension markers within SEQUENCE:</w:t>
      </w:r>
    </w:p>
    <w:p w14:paraId="18872ED4" w14:textId="77777777" w:rsidR="007A18AB" w:rsidRDefault="00840174">
      <w:pPr>
        <w:pStyle w:val="B2"/>
        <w:rPr>
          <w:lang w:val="en-GB"/>
        </w:rPr>
      </w:pPr>
      <w:r>
        <w:rPr>
          <w:lang w:val="en-GB"/>
        </w:rPr>
        <w:t>-</w:t>
      </w:r>
      <w:r>
        <w:rPr>
          <w:lang w:val="en-GB"/>
        </w:rPr>
        <w:tab/>
        <w:t>Extension markers are primarily, but not exclusively, introduced at the higher nesting levels.</w:t>
      </w:r>
    </w:p>
    <w:p w14:paraId="151C26DA" w14:textId="77777777" w:rsidR="007A18AB" w:rsidRDefault="00840174">
      <w:pPr>
        <w:pStyle w:val="B2"/>
        <w:rPr>
          <w:lang w:val="en-GB"/>
        </w:rPr>
      </w:pPr>
      <w:r>
        <w:rPr>
          <w:lang w:val="en-GB"/>
        </w:rPr>
        <w:t>-</w:t>
      </w:r>
      <w:r>
        <w:rPr>
          <w:lang w:val="en-GB"/>
        </w:rPr>
        <w:tab/>
        <w:t>Extension markers are introduced for a SEQUENCE comprising several fields as well as for information elements whose extension would result in complex structures without it (e.g. re-introducing another list).</w:t>
      </w:r>
    </w:p>
    <w:p w14:paraId="740B36A2" w14:textId="77777777" w:rsidR="007A18AB" w:rsidRDefault="00840174">
      <w:pPr>
        <w:pStyle w:val="B2"/>
        <w:rPr>
          <w:lang w:val="en-GB"/>
        </w:rPr>
      </w:pPr>
      <w:r>
        <w:rPr>
          <w:lang w:val="en-GB"/>
        </w:rPr>
        <w:t>-</w:t>
      </w:r>
      <w:r>
        <w:rPr>
          <w:lang w:val="en-GB"/>
        </w:rPr>
        <w:tab/>
        <w:t>Extension markers are introduced to make it possible to maintain important information structures e.g. parameters relevant for one particular RAT.</w:t>
      </w:r>
    </w:p>
    <w:p w14:paraId="6D3BE2F4" w14:textId="77777777" w:rsidR="007A18AB" w:rsidRDefault="00840174">
      <w:pPr>
        <w:pStyle w:val="B2"/>
        <w:rPr>
          <w:lang w:val="en-GB"/>
        </w:rPr>
      </w:pPr>
      <w:r>
        <w:rPr>
          <w:lang w:val="en-GB"/>
        </w:rPr>
        <w:t>-</w:t>
      </w:r>
      <w:r>
        <w:rPr>
          <w:lang w:val="en-GB"/>
        </w:rPr>
        <w:tab/>
        <w:t>Extension markers are also used for size critical messages (i.e. messages on BCCH, BR-BCCH, PCCH and CCCH), although introduced somewhat more carefully.</w:t>
      </w:r>
    </w:p>
    <w:p w14:paraId="2D7E9F75" w14:textId="77777777" w:rsidR="007A18AB" w:rsidRDefault="00840174">
      <w:pPr>
        <w:pStyle w:val="B2"/>
        <w:rPr>
          <w:lang w:val="en-GB"/>
        </w:rPr>
      </w:pPr>
      <w:r>
        <w:rPr>
          <w:lang w:val="en-GB"/>
        </w:rPr>
        <w:t>-</w:t>
      </w:r>
      <w:r>
        <w:rPr>
          <w:lang w:val="en-GB"/>
        </w:rPr>
        <w:tab/>
        <w:t>The extension fields introduced (or frozen) in a specific version of the specification are grouped together using double brackets.</w:t>
      </w:r>
    </w:p>
    <w:p w14:paraId="6DB805DF" w14:textId="77777777" w:rsidR="007A18AB" w:rsidRDefault="00840174">
      <w:pPr>
        <w:pStyle w:val="B1"/>
        <w:rPr>
          <w:lang w:val="en-GB"/>
        </w:rPr>
      </w:pPr>
      <w:r>
        <w:rPr>
          <w:lang w:val="en-GB"/>
        </w:rPr>
        <w:t>-</w:t>
      </w:r>
      <w:r>
        <w:rPr>
          <w:lang w:val="en-GB"/>
        </w:rPr>
        <w:tab/>
        <w:t>Extension markers within ENUMERATED:</w:t>
      </w:r>
    </w:p>
    <w:p w14:paraId="47C628F5" w14:textId="77777777" w:rsidR="007A18AB" w:rsidRDefault="00840174">
      <w:pPr>
        <w:pStyle w:val="B2"/>
        <w:rPr>
          <w:lang w:val="en-GB"/>
        </w:rPr>
      </w:pPr>
      <w:r>
        <w:rPr>
          <w:lang w:val="en-GB"/>
        </w:rPr>
        <w:t>-</w:t>
      </w:r>
      <w:r>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81E1D0B" w14:textId="77777777" w:rsidR="007A18AB" w:rsidRDefault="00840174">
      <w:pPr>
        <w:pStyle w:val="B2"/>
        <w:rPr>
          <w:lang w:val="en-GB"/>
        </w:rPr>
      </w:pPr>
      <w:r>
        <w:rPr>
          <w:lang w:val="en-GB"/>
        </w:rPr>
        <w:t>-</w:t>
      </w:r>
      <w:r>
        <w:rPr>
          <w:lang w:val="en-GB"/>
        </w:rPr>
        <w:tab/>
        <w:t>A suffix of the form "vXYZ" is used for the identifier of each new value, e.g. "value-vXYZ".</w:t>
      </w:r>
    </w:p>
    <w:p w14:paraId="564CE0E6" w14:textId="77777777" w:rsidR="007A18AB" w:rsidRDefault="00840174">
      <w:pPr>
        <w:pStyle w:val="B1"/>
        <w:rPr>
          <w:lang w:val="en-GB"/>
        </w:rPr>
      </w:pPr>
      <w:r>
        <w:rPr>
          <w:lang w:val="en-GB"/>
        </w:rPr>
        <w:lastRenderedPageBreak/>
        <w:t>-</w:t>
      </w:r>
      <w:r>
        <w:rPr>
          <w:lang w:val="en-GB"/>
        </w:rPr>
        <w:tab/>
        <w:t>Extension markers within CHOICE:</w:t>
      </w:r>
    </w:p>
    <w:p w14:paraId="5E5CB058" w14:textId="77777777" w:rsidR="007A18AB" w:rsidRDefault="00840174">
      <w:pPr>
        <w:pStyle w:val="B2"/>
        <w:rPr>
          <w:lang w:val="en-GB"/>
        </w:rPr>
      </w:pPr>
      <w:r>
        <w:rPr>
          <w:lang w:val="en-GB"/>
        </w:rPr>
        <w:t>-</w:t>
      </w:r>
      <w:r>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24E6032D" w14:textId="77777777" w:rsidR="007A18AB" w:rsidRDefault="00840174">
      <w:pPr>
        <w:pStyle w:val="B2"/>
        <w:rPr>
          <w:lang w:val="en-GB"/>
        </w:rPr>
      </w:pPr>
      <w:r>
        <w:rPr>
          <w:lang w:val="en-GB"/>
        </w:rPr>
        <w:t>-</w:t>
      </w:r>
      <w:r>
        <w:rPr>
          <w:lang w:val="en-GB"/>
        </w:rPr>
        <w:tab/>
        <w:t>A suffix of the form "vXYZ" is used for the identifier of each new choice value, e.g. "choice-vXYZ".</w:t>
      </w:r>
    </w:p>
    <w:p w14:paraId="27149BB5" w14:textId="77777777" w:rsidR="007A18AB" w:rsidRDefault="00840174">
      <w:r>
        <w:t>Non-critical extensions at the end of a message/ of a field contained in an OCTET or BIT STRING:</w:t>
      </w:r>
    </w:p>
    <w:p w14:paraId="5CA637BC" w14:textId="77777777" w:rsidR="007A18AB" w:rsidRDefault="00840174">
      <w:pPr>
        <w:pStyle w:val="B1"/>
        <w:rPr>
          <w:lang w:val="en-GB"/>
        </w:rPr>
      </w:pPr>
      <w:r>
        <w:rPr>
          <w:lang w:val="en-GB"/>
        </w:rPr>
        <w:t>-</w:t>
      </w:r>
      <w:r>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FB4FDFC" w14:textId="77777777" w:rsidR="007A18AB" w:rsidRDefault="00840174">
      <w:r>
        <w:t>Further, more general, guidelines:</w:t>
      </w:r>
    </w:p>
    <w:p w14:paraId="0D80B2D2" w14:textId="77777777" w:rsidR="007A18AB" w:rsidRDefault="00840174">
      <w:pPr>
        <w:pStyle w:val="B1"/>
        <w:rPr>
          <w:lang w:val="en-GB"/>
        </w:rPr>
      </w:pPr>
      <w:r>
        <w:rPr>
          <w:lang w:val="en-GB"/>
        </w:rPr>
        <w:t>-</w:t>
      </w:r>
      <w:r>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D58E8F3" w14:textId="77777777" w:rsidR="007A18AB" w:rsidRDefault="00840174">
      <w:pPr>
        <w:pStyle w:val="Heading3"/>
        <w:rPr>
          <w:lang w:val="en-GB"/>
        </w:rPr>
      </w:pPr>
      <w:bookmarkStart w:id="6135" w:name="_Toc20426293"/>
      <w:bookmarkStart w:id="6136" w:name="_Toc29321690"/>
      <w:r>
        <w:rPr>
          <w:lang w:val="en-GB"/>
        </w:rPr>
        <w:t>A.4.3.3</w:t>
      </w:r>
      <w:r>
        <w:rPr>
          <w:lang w:val="en-GB"/>
        </w:rPr>
        <w:tab/>
        <w:t>Typical example of evolution of IE with local extensions</w:t>
      </w:r>
      <w:bookmarkEnd w:id="6135"/>
      <w:bookmarkEnd w:id="6136"/>
    </w:p>
    <w:p w14:paraId="76ED70C4" w14:textId="77777777" w:rsidR="007A18AB" w:rsidRDefault="00840174">
      <w:r>
        <w:t>The following example illustrates the use of the extension marker for a number of elementary cases (sequence, enumerated, choice). The example also illustrates how the IE may be revised in case the critical extension mechanism is used.</w:t>
      </w:r>
    </w:p>
    <w:p w14:paraId="0E0BFBC7" w14:textId="77777777" w:rsidR="007A18AB" w:rsidRDefault="00840174">
      <w:pPr>
        <w:pStyle w:val="NO"/>
        <w:rPr>
          <w:lang w:val="en-GB"/>
        </w:rPr>
      </w:pPr>
      <w:r>
        <w:rPr>
          <w:lang w:val="en-GB"/>
        </w:rPr>
        <w:t>NOTE</w:t>
      </w:r>
      <w:r>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CC6BC68" w14:textId="77777777" w:rsidR="007A18AB" w:rsidRDefault="00840174">
      <w:pPr>
        <w:pStyle w:val="PL"/>
        <w:shd w:val="pct10" w:color="auto" w:fill="auto"/>
        <w:rPr>
          <w:color w:val="808080"/>
        </w:rPr>
      </w:pPr>
      <w:r>
        <w:rPr>
          <w:color w:val="808080"/>
        </w:rPr>
        <w:t>-- /example/ ASN1START</w:t>
      </w:r>
    </w:p>
    <w:p w14:paraId="6F36EE0B" w14:textId="77777777" w:rsidR="007A18AB" w:rsidRDefault="007A18AB">
      <w:pPr>
        <w:pStyle w:val="PL"/>
        <w:shd w:val="pct10" w:color="auto" w:fill="auto"/>
      </w:pPr>
    </w:p>
    <w:p w14:paraId="29571D66" w14:textId="77777777" w:rsidR="007A18AB" w:rsidRDefault="00840174">
      <w:pPr>
        <w:pStyle w:val="PL"/>
        <w:shd w:val="pct10" w:color="auto" w:fill="auto"/>
      </w:pPr>
      <w:r>
        <w:t xml:space="preserve">InformationElement1 ::=             </w:t>
      </w:r>
      <w:r>
        <w:rPr>
          <w:color w:val="993366"/>
        </w:rPr>
        <w:t>SEQUENCE</w:t>
      </w:r>
      <w:r>
        <w:t xml:space="preserve"> {</w:t>
      </w:r>
    </w:p>
    <w:p w14:paraId="0E0FA035" w14:textId="77777777" w:rsidR="007A18AB" w:rsidRDefault="00840174">
      <w:pPr>
        <w:pStyle w:val="PL"/>
        <w:shd w:val="pct10" w:color="auto" w:fill="auto"/>
      </w:pPr>
      <w:r>
        <w:t xml:space="preserve">    field1                              </w:t>
      </w:r>
      <w:r>
        <w:rPr>
          <w:color w:val="993366"/>
        </w:rPr>
        <w:t>ENUMERATED</w:t>
      </w:r>
      <w:r>
        <w:t xml:space="preserve"> {</w:t>
      </w:r>
    </w:p>
    <w:p w14:paraId="0881D60B" w14:textId="77777777" w:rsidR="007A18AB" w:rsidRDefault="00840174">
      <w:pPr>
        <w:pStyle w:val="PL"/>
        <w:shd w:val="pct10" w:color="auto" w:fill="auto"/>
      </w:pPr>
      <w:r>
        <w:t xml:space="preserve">                                            value1, value2, value3, value4-v880,</w:t>
      </w:r>
    </w:p>
    <w:p w14:paraId="77FD0DBA" w14:textId="77777777" w:rsidR="007A18AB" w:rsidRDefault="00840174">
      <w:pPr>
        <w:pStyle w:val="PL"/>
        <w:shd w:val="pct10" w:color="auto" w:fill="auto"/>
      </w:pPr>
      <w:r>
        <w:t xml:space="preserve">                                            ..., value5-v960 },</w:t>
      </w:r>
    </w:p>
    <w:p w14:paraId="42049F71" w14:textId="77777777" w:rsidR="007A18AB" w:rsidRDefault="00840174">
      <w:pPr>
        <w:pStyle w:val="PL"/>
        <w:shd w:val="pct10" w:color="auto" w:fill="auto"/>
      </w:pPr>
      <w:r>
        <w:t xml:space="preserve">    field2                              </w:t>
      </w:r>
      <w:r>
        <w:rPr>
          <w:color w:val="993366"/>
        </w:rPr>
        <w:t>CHOICE</w:t>
      </w:r>
      <w:r>
        <w:t xml:space="preserve"> {</w:t>
      </w:r>
    </w:p>
    <w:p w14:paraId="46658A17" w14:textId="77777777" w:rsidR="007A18AB" w:rsidRDefault="00840174">
      <w:pPr>
        <w:pStyle w:val="PL"/>
        <w:shd w:val="pct10" w:color="auto" w:fill="auto"/>
      </w:pPr>
      <w:r>
        <w:t xml:space="preserve">        field2a                             </w:t>
      </w:r>
      <w:r>
        <w:rPr>
          <w:color w:val="993366"/>
        </w:rPr>
        <w:t>BOOLEAN</w:t>
      </w:r>
      <w:r>
        <w:t>,</w:t>
      </w:r>
    </w:p>
    <w:p w14:paraId="406F7E9B" w14:textId="77777777" w:rsidR="007A18AB" w:rsidRDefault="00840174">
      <w:pPr>
        <w:pStyle w:val="PL"/>
        <w:shd w:val="pct10" w:color="auto" w:fill="auto"/>
      </w:pPr>
      <w:r>
        <w:t xml:space="preserve">        field2b                             InformationElement2b,</w:t>
      </w:r>
    </w:p>
    <w:p w14:paraId="1058C984" w14:textId="77777777" w:rsidR="007A18AB" w:rsidRDefault="00840174">
      <w:pPr>
        <w:pStyle w:val="PL"/>
        <w:shd w:val="pct10" w:color="auto" w:fill="auto"/>
      </w:pPr>
      <w:r>
        <w:t xml:space="preserve">        ...,</w:t>
      </w:r>
    </w:p>
    <w:p w14:paraId="39379230" w14:textId="77777777" w:rsidR="007A18AB" w:rsidRDefault="00840174">
      <w:pPr>
        <w:pStyle w:val="PL"/>
        <w:shd w:val="pct10" w:color="auto" w:fill="auto"/>
      </w:pPr>
      <w:r>
        <w:t xml:space="preserve">        field2c-v960                        InformationElement2c-r9</w:t>
      </w:r>
    </w:p>
    <w:p w14:paraId="23F00EFC" w14:textId="77777777" w:rsidR="007A18AB" w:rsidRDefault="00840174">
      <w:pPr>
        <w:pStyle w:val="PL"/>
        <w:shd w:val="pct10" w:color="auto" w:fill="auto"/>
      </w:pPr>
      <w:r>
        <w:t xml:space="preserve">    },</w:t>
      </w:r>
    </w:p>
    <w:p w14:paraId="4B7BA154" w14:textId="77777777" w:rsidR="007A18AB" w:rsidRDefault="00840174">
      <w:pPr>
        <w:pStyle w:val="PL"/>
        <w:shd w:val="pct10" w:color="auto" w:fill="auto"/>
      </w:pPr>
      <w:r>
        <w:t xml:space="preserve">    ...,</w:t>
      </w:r>
    </w:p>
    <w:p w14:paraId="60E8EDCD" w14:textId="77777777" w:rsidR="007A18AB" w:rsidRDefault="00840174">
      <w:pPr>
        <w:pStyle w:val="PL"/>
        <w:shd w:val="pct10" w:color="auto" w:fill="auto"/>
      </w:pPr>
      <w:r>
        <w:t xml:space="preserve">    [[ </w:t>
      </w:r>
    </w:p>
    <w:p w14:paraId="62F7CCF4" w14:textId="77777777" w:rsidR="007A18AB" w:rsidRDefault="00840174">
      <w:pPr>
        <w:pStyle w:val="PL"/>
        <w:shd w:val="pct10" w:color="auto" w:fill="auto"/>
        <w:rPr>
          <w:color w:val="808080"/>
        </w:rPr>
      </w:pPr>
      <w:r>
        <w:t xml:space="preserve">    field3-r9                           InformationElement3-r9      </w:t>
      </w:r>
      <w:r>
        <w:rPr>
          <w:color w:val="993366"/>
        </w:rPr>
        <w:t>OPTIONAL</w:t>
      </w:r>
      <w:r>
        <w:t xml:space="preserve">        </w:t>
      </w:r>
      <w:r>
        <w:rPr>
          <w:color w:val="808080"/>
        </w:rPr>
        <w:t>-- Need R</w:t>
      </w:r>
    </w:p>
    <w:p w14:paraId="577E93AA" w14:textId="77777777" w:rsidR="007A18AB" w:rsidRDefault="00840174">
      <w:pPr>
        <w:pStyle w:val="PL"/>
        <w:shd w:val="pct10" w:color="auto" w:fill="auto"/>
      </w:pPr>
      <w:r>
        <w:t xml:space="preserve">    ]],</w:t>
      </w:r>
    </w:p>
    <w:p w14:paraId="2DF3D798" w14:textId="77777777" w:rsidR="007A18AB" w:rsidRDefault="00840174">
      <w:pPr>
        <w:pStyle w:val="PL"/>
        <w:shd w:val="pct10" w:color="auto" w:fill="auto"/>
      </w:pPr>
      <w:r>
        <w:t xml:space="preserve">    [[ </w:t>
      </w:r>
    </w:p>
    <w:p w14:paraId="7EA2BF34" w14:textId="77777777" w:rsidR="007A18AB" w:rsidRDefault="00840174">
      <w:pPr>
        <w:pStyle w:val="PL"/>
        <w:shd w:val="pct10" w:color="auto" w:fill="auto"/>
        <w:rPr>
          <w:color w:val="808080"/>
        </w:rPr>
      </w:pPr>
      <w:r>
        <w:t xml:space="preserve">    field3-v9a0                         InformationElement3-v9a0    </w:t>
      </w:r>
      <w:r>
        <w:rPr>
          <w:color w:val="993366"/>
        </w:rPr>
        <w:t>OPTIONAL</w:t>
      </w:r>
      <w:r>
        <w:t xml:space="preserve">,       </w:t>
      </w:r>
      <w:r>
        <w:rPr>
          <w:color w:val="808080"/>
        </w:rPr>
        <w:t>-- Need R</w:t>
      </w:r>
    </w:p>
    <w:p w14:paraId="448E17B0" w14:textId="77777777" w:rsidR="007A18AB" w:rsidRDefault="00840174">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1A2FA710" w14:textId="77777777" w:rsidR="007A18AB" w:rsidRDefault="00840174">
      <w:pPr>
        <w:pStyle w:val="PL"/>
        <w:shd w:val="pct10" w:color="auto" w:fill="auto"/>
      </w:pPr>
      <w:r>
        <w:t xml:space="preserve">    ]]</w:t>
      </w:r>
    </w:p>
    <w:p w14:paraId="3128C869" w14:textId="77777777" w:rsidR="007A18AB" w:rsidRDefault="00840174">
      <w:pPr>
        <w:pStyle w:val="PL"/>
        <w:shd w:val="pct10" w:color="auto" w:fill="auto"/>
      </w:pPr>
      <w:r>
        <w:t>}</w:t>
      </w:r>
    </w:p>
    <w:p w14:paraId="049D3572" w14:textId="77777777" w:rsidR="007A18AB" w:rsidRDefault="007A18AB">
      <w:pPr>
        <w:pStyle w:val="PL"/>
        <w:shd w:val="pct10" w:color="auto" w:fill="auto"/>
      </w:pPr>
    </w:p>
    <w:p w14:paraId="1E180CF7" w14:textId="77777777" w:rsidR="007A18AB" w:rsidRDefault="00840174">
      <w:pPr>
        <w:pStyle w:val="PL"/>
        <w:shd w:val="pct10" w:color="auto" w:fill="auto"/>
      </w:pPr>
      <w:r>
        <w:t xml:space="preserve">InformationElement1-r10 ::=         </w:t>
      </w:r>
      <w:r>
        <w:rPr>
          <w:color w:val="993366"/>
        </w:rPr>
        <w:t>SEQUENCE</w:t>
      </w:r>
      <w:r>
        <w:t xml:space="preserve"> {</w:t>
      </w:r>
    </w:p>
    <w:p w14:paraId="1BB61C33" w14:textId="77777777" w:rsidR="007A18AB" w:rsidRDefault="00840174">
      <w:pPr>
        <w:pStyle w:val="PL"/>
        <w:shd w:val="pct10" w:color="auto" w:fill="auto"/>
      </w:pPr>
      <w:r>
        <w:t xml:space="preserve">    field1                              </w:t>
      </w:r>
      <w:r>
        <w:rPr>
          <w:color w:val="993366"/>
        </w:rPr>
        <w:t>ENUMERATED</w:t>
      </w:r>
      <w:r>
        <w:t xml:space="preserve"> {</w:t>
      </w:r>
    </w:p>
    <w:p w14:paraId="34649A68" w14:textId="77777777" w:rsidR="007A18AB" w:rsidRDefault="00840174">
      <w:pPr>
        <w:pStyle w:val="PL"/>
        <w:shd w:val="pct10" w:color="auto" w:fill="auto"/>
      </w:pPr>
      <w:r>
        <w:t xml:space="preserve">                                            value1, value2, value3, value4-v880,</w:t>
      </w:r>
    </w:p>
    <w:p w14:paraId="1284655F" w14:textId="77777777" w:rsidR="007A18AB" w:rsidRDefault="00840174">
      <w:pPr>
        <w:pStyle w:val="PL"/>
        <w:shd w:val="pct10" w:color="auto" w:fill="auto"/>
      </w:pPr>
      <w:r>
        <w:t xml:space="preserve">                                            value5-v960, value6-v1170, spare2, spare1, ... },</w:t>
      </w:r>
    </w:p>
    <w:p w14:paraId="7C319BF7" w14:textId="77777777" w:rsidR="007A18AB" w:rsidRDefault="00840174">
      <w:pPr>
        <w:pStyle w:val="PL"/>
        <w:shd w:val="pct10" w:color="auto" w:fill="auto"/>
      </w:pPr>
      <w:r>
        <w:t xml:space="preserve">    field2                              </w:t>
      </w:r>
      <w:r>
        <w:rPr>
          <w:color w:val="993366"/>
        </w:rPr>
        <w:t>CHOICE</w:t>
      </w:r>
      <w:r>
        <w:t xml:space="preserve"> {</w:t>
      </w:r>
    </w:p>
    <w:p w14:paraId="16394440" w14:textId="77777777" w:rsidR="007A18AB" w:rsidRDefault="00840174">
      <w:pPr>
        <w:pStyle w:val="PL"/>
        <w:shd w:val="pct10" w:color="auto" w:fill="auto"/>
      </w:pPr>
      <w:r>
        <w:t xml:space="preserve">        field2a                             </w:t>
      </w:r>
      <w:r>
        <w:rPr>
          <w:color w:val="993366"/>
        </w:rPr>
        <w:t>BOOLEAN</w:t>
      </w:r>
      <w:r>
        <w:t>,</w:t>
      </w:r>
    </w:p>
    <w:p w14:paraId="2DFC05EC" w14:textId="77777777" w:rsidR="007A18AB" w:rsidRDefault="00840174">
      <w:pPr>
        <w:pStyle w:val="PL"/>
        <w:shd w:val="pct10" w:color="auto" w:fill="auto"/>
      </w:pPr>
      <w:r>
        <w:t xml:space="preserve">        field2b                             InformationElement2b,</w:t>
      </w:r>
    </w:p>
    <w:p w14:paraId="387BEAD4" w14:textId="77777777" w:rsidR="007A18AB" w:rsidRDefault="00840174">
      <w:pPr>
        <w:pStyle w:val="PL"/>
        <w:shd w:val="pct10" w:color="auto" w:fill="auto"/>
      </w:pPr>
      <w:r>
        <w:t xml:space="preserve">        field2c-v960                        InformationElement2c-r9,</w:t>
      </w:r>
    </w:p>
    <w:p w14:paraId="04EC946C" w14:textId="77777777" w:rsidR="007A18AB" w:rsidRDefault="00840174">
      <w:pPr>
        <w:pStyle w:val="PL"/>
        <w:shd w:val="pct10" w:color="auto" w:fill="auto"/>
      </w:pPr>
      <w:r>
        <w:t xml:space="preserve">        ...,</w:t>
      </w:r>
    </w:p>
    <w:p w14:paraId="030698B4" w14:textId="77777777" w:rsidR="007A18AB" w:rsidRDefault="00840174">
      <w:pPr>
        <w:pStyle w:val="PL"/>
        <w:shd w:val="pct10" w:color="auto" w:fill="auto"/>
      </w:pPr>
      <w:r>
        <w:t xml:space="preserve">        field2d-v12b0                       </w:t>
      </w:r>
      <w:r>
        <w:rPr>
          <w:color w:val="993366"/>
        </w:rPr>
        <w:t>INTEGER</w:t>
      </w:r>
      <w:r>
        <w:t xml:space="preserve"> (0..63)</w:t>
      </w:r>
    </w:p>
    <w:p w14:paraId="2F1CDDF9" w14:textId="77777777" w:rsidR="007A18AB" w:rsidRDefault="00840174">
      <w:pPr>
        <w:pStyle w:val="PL"/>
        <w:shd w:val="pct10" w:color="auto" w:fill="auto"/>
      </w:pPr>
      <w:r>
        <w:t xml:space="preserve">    },</w:t>
      </w:r>
    </w:p>
    <w:p w14:paraId="017C763A" w14:textId="77777777" w:rsidR="007A18AB" w:rsidRDefault="00840174">
      <w:pPr>
        <w:pStyle w:val="PL"/>
        <w:shd w:val="pct10" w:color="auto" w:fill="auto"/>
        <w:rPr>
          <w:color w:val="808080"/>
        </w:rPr>
      </w:pPr>
      <w:r>
        <w:t xml:space="preserve">    field3-r9                           InformationElement3-r10         </w:t>
      </w:r>
      <w:r>
        <w:rPr>
          <w:color w:val="993366"/>
        </w:rPr>
        <w:t>OPTIONAL</w:t>
      </w:r>
      <w:r>
        <w:t xml:space="preserve">,   </w:t>
      </w:r>
      <w:r>
        <w:rPr>
          <w:color w:val="808080"/>
        </w:rPr>
        <w:t>-- Need R</w:t>
      </w:r>
    </w:p>
    <w:p w14:paraId="1ED02E3E" w14:textId="77777777" w:rsidR="007A18AB" w:rsidRDefault="00840174">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338AC995" w14:textId="77777777" w:rsidR="007A18AB" w:rsidRDefault="00840174">
      <w:pPr>
        <w:pStyle w:val="PL"/>
        <w:shd w:val="pct10" w:color="auto" w:fill="auto"/>
      </w:pPr>
      <w:r>
        <w:t xml:space="preserve">    field5-r10                          </w:t>
      </w:r>
      <w:r>
        <w:rPr>
          <w:color w:val="993366"/>
        </w:rPr>
        <w:t>BOOLEAN</w:t>
      </w:r>
      <w:r>
        <w:t>,</w:t>
      </w:r>
    </w:p>
    <w:p w14:paraId="6E641BED" w14:textId="77777777" w:rsidR="007A18AB" w:rsidRDefault="00840174">
      <w:pPr>
        <w:pStyle w:val="PL"/>
        <w:shd w:val="pct10" w:color="auto" w:fill="auto"/>
        <w:rPr>
          <w:color w:val="808080"/>
        </w:rPr>
      </w:pPr>
      <w:r>
        <w:t xml:space="preserve">    field6-r10                          InformationElement6-r10         </w:t>
      </w:r>
      <w:r>
        <w:rPr>
          <w:color w:val="993366"/>
        </w:rPr>
        <w:t>OPTIONAL</w:t>
      </w:r>
      <w:r>
        <w:t xml:space="preserve">,   </w:t>
      </w:r>
      <w:r>
        <w:rPr>
          <w:color w:val="808080"/>
        </w:rPr>
        <w:t>-- Need R</w:t>
      </w:r>
    </w:p>
    <w:p w14:paraId="11903D89" w14:textId="77777777" w:rsidR="007A18AB" w:rsidRDefault="00840174">
      <w:pPr>
        <w:pStyle w:val="PL"/>
        <w:shd w:val="pct10" w:color="auto" w:fill="auto"/>
      </w:pPr>
      <w:r>
        <w:t xml:space="preserve">    ...,</w:t>
      </w:r>
    </w:p>
    <w:p w14:paraId="65957853" w14:textId="77777777" w:rsidR="007A18AB" w:rsidRDefault="00840174">
      <w:pPr>
        <w:pStyle w:val="PL"/>
        <w:shd w:val="pct10" w:color="auto" w:fill="auto"/>
      </w:pPr>
      <w:r>
        <w:t xml:space="preserve">    [[ </w:t>
      </w:r>
    </w:p>
    <w:p w14:paraId="3235F3E7" w14:textId="77777777" w:rsidR="007A18AB" w:rsidRDefault="00840174">
      <w:pPr>
        <w:pStyle w:val="PL"/>
        <w:shd w:val="pct10" w:color="auto" w:fill="auto"/>
        <w:rPr>
          <w:color w:val="808080"/>
        </w:rPr>
      </w:pPr>
      <w:r>
        <w:t xml:space="preserve">    field3-v1170                        InformationElement3-v1170       </w:t>
      </w:r>
      <w:r>
        <w:rPr>
          <w:color w:val="993366"/>
        </w:rPr>
        <w:t>OPTIONAL</w:t>
      </w:r>
      <w:r>
        <w:t xml:space="preserve">    </w:t>
      </w:r>
      <w:r>
        <w:rPr>
          <w:color w:val="808080"/>
        </w:rPr>
        <w:t>-- Need R</w:t>
      </w:r>
    </w:p>
    <w:p w14:paraId="5ADAA009" w14:textId="77777777" w:rsidR="007A18AB" w:rsidRDefault="00840174">
      <w:pPr>
        <w:pStyle w:val="PL"/>
        <w:shd w:val="pct10" w:color="auto" w:fill="auto"/>
      </w:pPr>
      <w:r>
        <w:t xml:space="preserve">    ]]</w:t>
      </w:r>
    </w:p>
    <w:p w14:paraId="103A5F2D" w14:textId="77777777" w:rsidR="007A18AB" w:rsidRDefault="00840174">
      <w:pPr>
        <w:pStyle w:val="PL"/>
        <w:shd w:val="pct10" w:color="auto" w:fill="auto"/>
      </w:pPr>
      <w:r>
        <w:t>}</w:t>
      </w:r>
    </w:p>
    <w:p w14:paraId="2A61F606" w14:textId="77777777" w:rsidR="007A18AB" w:rsidRDefault="007A18AB">
      <w:pPr>
        <w:pStyle w:val="PL"/>
        <w:shd w:val="pct10" w:color="auto" w:fill="auto"/>
      </w:pPr>
    </w:p>
    <w:p w14:paraId="0B281242" w14:textId="77777777" w:rsidR="007A18AB" w:rsidRDefault="00840174">
      <w:pPr>
        <w:pStyle w:val="PL"/>
        <w:shd w:val="pct10" w:color="auto" w:fill="auto"/>
        <w:rPr>
          <w:color w:val="808080"/>
        </w:rPr>
      </w:pPr>
      <w:r>
        <w:rPr>
          <w:color w:val="808080"/>
        </w:rPr>
        <w:t>-- ASN1STOP</w:t>
      </w:r>
    </w:p>
    <w:p w14:paraId="1B512BCC" w14:textId="77777777" w:rsidR="007A18AB" w:rsidRDefault="007A18AB"/>
    <w:p w14:paraId="1409DEF8" w14:textId="77777777" w:rsidR="007A18AB" w:rsidRDefault="00840174">
      <w:r>
        <w:t xml:space="preserve">Some remarks regarding the extensions of </w:t>
      </w:r>
      <w:r>
        <w:rPr>
          <w:i/>
        </w:rPr>
        <w:t>InformationElement1</w:t>
      </w:r>
      <w:r>
        <w:t xml:space="preserve"> as shown in the above example:</w:t>
      </w:r>
    </w:p>
    <w:p w14:paraId="59BB89DD" w14:textId="77777777" w:rsidR="007A18AB" w:rsidRDefault="00840174">
      <w:pPr>
        <w:pStyle w:val="B1"/>
        <w:rPr>
          <w:lang w:val="en-GB"/>
        </w:rPr>
      </w:pPr>
      <w:r>
        <w:rPr>
          <w:lang w:val="en-GB"/>
        </w:rPr>
        <w:t>–</w:t>
      </w:r>
      <w:r>
        <w:rPr>
          <w:lang w:val="en-GB"/>
        </w:rPr>
        <w:tab/>
        <w:t xml:space="preserve">The </w:t>
      </w:r>
      <w:r>
        <w:rPr>
          <w:i/>
          <w:lang w:val="en-GB"/>
        </w:rPr>
        <w:t>InformationElement1</w:t>
      </w:r>
      <w:r>
        <w:rPr>
          <w:lang w:val="en-GB"/>
        </w:rPr>
        <w:t xml:space="preserve"> is initially extended with a number of non-critical extensions. In release 10 however, a critical extension is introduced for the message using this IE. Consequently, a new version of the IE </w:t>
      </w:r>
      <w:r>
        <w:rPr>
          <w:i/>
          <w:lang w:val="en-GB"/>
        </w:rPr>
        <w:t>InformationElement1</w:t>
      </w:r>
      <w:r>
        <w:rPr>
          <w:lang w:val="en-GB"/>
        </w:rPr>
        <w:t xml:space="preserve"> (i.e. </w:t>
      </w:r>
      <w:r>
        <w:rPr>
          <w:i/>
          <w:lang w:val="en-GB"/>
        </w:rPr>
        <w:t>InformationElement1-r10</w:t>
      </w:r>
      <w:r>
        <w:rPr>
          <w:lang w:val="en-GB"/>
        </w:rPr>
        <w:t>) is defined in which the earlier non-critical extensions are incorporated by means of a revision of the original field.</w:t>
      </w:r>
    </w:p>
    <w:p w14:paraId="0AA4BEDA" w14:textId="77777777" w:rsidR="007A18AB" w:rsidRDefault="00840174">
      <w:pPr>
        <w:pStyle w:val="B1"/>
        <w:rPr>
          <w:lang w:val="en-GB"/>
        </w:rPr>
      </w:pPr>
      <w:r>
        <w:rPr>
          <w:lang w:val="en-GB"/>
        </w:rPr>
        <w:t>–</w:t>
      </w:r>
      <w:r>
        <w:rPr>
          <w:lang w:val="en-GB"/>
        </w:rPr>
        <w:tab/>
        <w:t xml:space="preserve">The </w:t>
      </w:r>
      <w:r>
        <w:rPr>
          <w:i/>
          <w:lang w:val="en-GB"/>
        </w:rPr>
        <w:t>value4-v880</w:t>
      </w:r>
      <w:r>
        <w:rPr>
          <w:lang w:val="en-GB"/>
        </w:rPr>
        <w:t xml:space="preserve"> is replacing a spare value defined in the original protocol version for </w:t>
      </w:r>
      <w:r>
        <w:rPr>
          <w:i/>
          <w:lang w:val="en-GB"/>
        </w:rPr>
        <w:t>field1</w:t>
      </w:r>
      <w:r>
        <w:rPr>
          <w:lang w:val="en-GB"/>
        </w:rPr>
        <w:t xml:space="preserve">. Likewise </w:t>
      </w:r>
      <w:r>
        <w:rPr>
          <w:i/>
          <w:lang w:val="en-GB"/>
        </w:rPr>
        <w:t>value6-v1170</w:t>
      </w:r>
      <w:r>
        <w:rPr>
          <w:lang w:val="en-GB"/>
        </w:rPr>
        <w:t xml:space="preserve"> replaces </w:t>
      </w:r>
      <w:r>
        <w:rPr>
          <w:i/>
          <w:lang w:val="en-GB"/>
        </w:rPr>
        <w:t>spare3</w:t>
      </w:r>
      <w:r>
        <w:rPr>
          <w:lang w:val="en-GB"/>
        </w:rPr>
        <w:t xml:space="preserve"> that was originally defined in the r10 version of </w:t>
      </w:r>
      <w:r>
        <w:rPr>
          <w:i/>
          <w:lang w:val="en-GB"/>
        </w:rPr>
        <w:t>field1.</w:t>
      </w:r>
    </w:p>
    <w:p w14:paraId="6D3A6352" w14:textId="77777777" w:rsidR="007A18AB" w:rsidRDefault="00840174">
      <w:pPr>
        <w:pStyle w:val="B1"/>
        <w:rPr>
          <w:lang w:val="en-GB"/>
        </w:rPr>
      </w:pPr>
      <w:r>
        <w:rPr>
          <w:lang w:val="en-GB"/>
        </w:rPr>
        <w:t>–</w:t>
      </w:r>
      <w:r>
        <w:rPr>
          <w:lang w:val="en-GB"/>
        </w:rPr>
        <w:tab/>
        <w:t xml:space="preserve">Within the critically extended release 10 version of </w:t>
      </w:r>
      <w:r>
        <w:rPr>
          <w:i/>
          <w:lang w:val="en-GB"/>
        </w:rPr>
        <w:t>InformationElement1</w:t>
      </w:r>
      <w:r>
        <w:rPr>
          <w:lang w:val="en-GB"/>
        </w:rPr>
        <w:t xml:space="preserve">, the names of the original fields/IEs are not changed, unless there is a real need to distinguish them from other fields/IEs. E.g. the </w:t>
      </w:r>
      <w:r>
        <w:rPr>
          <w:i/>
          <w:lang w:val="en-GB"/>
        </w:rPr>
        <w:t>field1</w:t>
      </w:r>
      <w:r>
        <w:rPr>
          <w:lang w:val="en-GB"/>
        </w:rPr>
        <w:t xml:space="preserve"> and </w:t>
      </w:r>
      <w:r>
        <w:rPr>
          <w:i/>
          <w:lang w:val="en-GB"/>
        </w:rPr>
        <w:t>InformationElement4</w:t>
      </w:r>
      <w:r>
        <w:rPr>
          <w:lang w:val="en-GB"/>
        </w:rPr>
        <w:t xml:space="preserve"> were defined in the original protocol version (release 8) and hence not tagged. Moreover, the </w:t>
      </w:r>
      <w:r>
        <w:rPr>
          <w:i/>
          <w:lang w:val="en-GB"/>
        </w:rPr>
        <w:t>field3-r9</w:t>
      </w:r>
      <w:r>
        <w:rPr>
          <w:lang w:val="en-GB"/>
        </w:rPr>
        <w:t xml:space="preserve"> is introduced in release 9 and not re-tagged; although, the </w:t>
      </w:r>
      <w:r>
        <w:rPr>
          <w:i/>
          <w:lang w:val="en-GB"/>
        </w:rPr>
        <w:t>InformationElement3</w:t>
      </w:r>
      <w:r>
        <w:rPr>
          <w:lang w:val="en-GB"/>
        </w:rPr>
        <w:t xml:space="preserve"> is also critically extended and therefore tagged </w:t>
      </w:r>
      <w:r>
        <w:rPr>
          <w:i/>
          <w:lang w:val="en-GB"/>
        </w:rPr>
        <w:t>InformationElement3-r10</w:t>
      </w:r>
      <w:r>
        <w:rPr>
          <w:lang w:val="en-GB"/>
        </w:rPr>
        <w:t xml:space="preserve"> in the release 10 version of InformationElement1.</w:t>
      </w:r>
    </w:p>
    <w:p w14:paraId="74012E7B" w14:textId="77777777" w:rsidR="007A18AB" w:rsidRDefault="00840174">
      <w:pPr>
        <w:pStyle w:val="Heading3"/>
        <w:rPr>
          <w:lang w:val="en-GB"/>
        </w:rPr>
      </w:pPr>
      <w:bookmarkStart w:id="6137" w:name="_Toc20426294"/>
      <w:bookmarkStart w:id="6138" w:name="_Toc29321691"/>
      <w:r>
        <w:rPr>
          <w:lang w:val="en-GB"/>
        </w:rPr>
        <w:t>A.4.3.4</w:t>
      </w:r>
      <w:r>
        <w:rPr>
          <w:lang w:val="en-GB"/>
        </w:rPr>
        <w:tab/>
        <w:t>Typical examples of non critical extension at the end of a message</w:t>
      </w:r>
      <w:bookmarkEnd w:id="6137"/>
      <w:bookmarkEnd w:id="6138"/>
    </w:p>
    <w:p w14:paraId="6C6121E3" w14:textId="77777777" w:rsidR="007A18AB" w:rsidRDefault="00840174">
      <w:r>
        <w:t>The following example illustrates the use of non-critical extensions at the end of the message or at the end of a field that is contained in a BIT or OCTET STRING i.e. when an empty sequence is used.</w:t>
      </w:r>
    </w:p>
    <w:p w14:paraId="655DEF62" w14:textId="77777777" w:rsidR="007A18AB" w:rsidRDefault="00840174">
      <w:pPr>
        <w:pStyle w:val="PL"/>
        <w:shd w:val="pct10" w:color="auto" w:fill="auto"/>
        <w:rPr>
          <w:color w:val="808080"/>
        </w:rPr>
      </w:pPr>
      <w:r>
        <w:rPr>
          <w:color w:val="808080"/>
        </w:rPr>
        <w:t>-- /example/ ASN1START</w:t>
      </w:r>
    </w:p>
    <w:p w14:paraId="5FB56E6C" w14:textId="77777777" w:rsidR="007A18AB" w:rsidRDefault="007A18AB">
      <w:pPr>
        <w:pStyle w:val="PL"/>
        <w:shd w:val="pct10" w:color="auto" w:fill="auto"/>
      </w:pPr>
    </w:p>
    <w:p w14:paraId="4E5A0DAF" w14:textId="77777777" w:rsidR="007A18AB" w:rsidRDefault="00840174">
      <w:pPr>
        <w:pStyle w:val="PL"/>
        <w:shd w:val="pct10" w:color="auto" w:fill="auto"/>
      </w:pPr>
      <w:r>
        <w:t xml:space="preserve">RRCMessage-r8-IEs ::=           </w:t>
      </w:r>
      <w:r>
        <w:rPr>
          <w:color w:val="993366"/>
        </w:rPr>
        <w:t>SEQUENCE</w:t>
      </w:r>
      <w:r>
        <w:t xml:space="preserve"> {</w:t>
      </w:r>
    </w:p>
    <w:p w14:paraId="6FCBD45A" w14:textId="77777777" w:rsidR="007A18AB" w:rsidRDefault="00840174">
      <w:pPr>
        <w:pStyle w:val="PL"/>
        <w:shd w:val="pct10" w:color="auto" w:fill="auto"/>
      </w:pPr>
      <w:r>
        <w:t xml:space="preserve">    field1                          InformationElement1,</w:t>
      </w:r>
    </w:p>
    <w:p w14:paraId="799E8278" w14:textId="77777777" w:rsidR="007A18AB" w:rsidRDefault="00840174">
      <w:pPr>
        <w:pStyle w:val="PL"/>
        <w:shd w:val="pct10" w:color="auto" w:fill="auto"/>
      </w:pPr>
      <w:r>
        <w:lastRenderedPageBreak/>
        <w:t xml:space="preserve">    field2                          InformationElement2,</w:t>
      </w:r>
    </w:p>
    <w:p w14:paraId="51002683" w14:textId="77777777" w:rsidR="007A18AB" w:rsidRDefault="00840174">
      <w:pPr>
        <w:pStyle w:val="PL"/>
        <w:shd w:val="pct10" w:color="auto" w:fill="auto"/>
        <w:rPr>
          <w:color w:val="808080"/>
        </w:rPr>
      </w:pPr>
      <w:r>
        <w:t xml:space="preserve">    field3                          InformationElement3                 </w:t>
      </w:r>
      <w:r>
        <w:rPr>
          <w:color w:val="993366"/>
        </w:rPr>
        <w:t>OPTIONAL</w:t>
      </w:r>
      <w:r>
        <w:t xml:space="preserve">,   </w:t>
      </w:r>
      <w:r>
        <w:rPr>
          <w:color w:val="808080"/>
        </w:rPr>
        <w:t>-- Need N</w:t>
      </w:r>
    </w:p>
    <w:p w14:paraId="0DD23F3E" w14:textId="77777777" w:rsidR="007A18AB" w:rsidRDefault="00840174">
      <w:pPr>
        <w:pStyle w:val="PL"/>
        <w:shd w:val="pct10" w:color="auto" w:fill="auto"/>
      </w:pPr>
      <w:r>
        <w:t xml:space="preserve">    nonCriticalExtension            RRCMessage-v860-IEs                 </w:t>
      </w:r>
      <w:r>
        <w:rPr>
          <w:color w:val="993366"/>
        </w:rPr>
        <w:t>OPTIONAL</w:t>
      </w:r>
    </w:p>
    <w:p w14:paraId="55D0E438" w14:textId="77777777" w:rsidR="007A18AB" w:rsidRDefault="00840174">
      <w:pPr>
        <w:pStyle w:val="PL"/>
        <w:shd w:val="pct10" w:color="auto" w:fill="auto"/>
      </w:pPr>
      <w:r>
        <w:t>}</w:t>
      </w:r>
    </w:p>
    <w:p w14:paraId="49D0291C" w14:textId="77777777" w:rsidR="007A18AB" w:rsidRDefault="007A18AB">
      <w:pPr>
        <w:pStyle w:val="PL"/>
        <w:shd w:val="pct10" w:color="auto" w:fill="auto"/>
      </w:pPr>
    </w:p>
    <w:p w14:paraId="51C5FF2C" w14:textId="77777777" w:rsidR="007A18AB" w:rsidRDefault="00840174">
      <w:pPr>
        <w:pStyle w:val="PL"/>
        <w:shd w:val="pct10" w:color="auto" w:fill="auto"/>
      </w:pPr>
      <w:r>
        <w:t xml:space="preserve">RRCMessage-v860-IEs ::=         </w:t>
      </w:r>
      <w:r>
        <w:rPr>
          <w:color w:val="993366"/>
        </w:rPr>
        <w:t>SEQUENCE</w:t>
      </w:r>
      <w:r>
        <w:t xml:space="preserve"> {</w:t>
      </w:r>
    </w:p>
    <w:p w14:paraId="33DB1952" w14:textId="77777777" w:rsidR="007A18AB" w:rsidRDefault="00840174">
      <w:pPr>
        <w:pStyle w:val="PL"/>
        <w:shd w:val="pct10" w:color="auto" w:fill="auto"/>
        <w:rPr>
          <w:color w:val="808080"/>
        </w:rPr>
      </w:pPr>
      <w:r>
        <w:t xml:space="preserve">    field4-v860                     InformationElement4                 </w:t>
      </w:r>
      <w:r>
        <w:rPr>
          <w:color w:val="993366"/>
        </w:rPr>
        <w:t>OPTIONAL</w:t>
      </w:r>
      <w:r>
        <w:t xml:space="preserve">,   </w:t>
      </w:r>
      <w:r>
        <w:rPr>
          <w:color w:val="808080"/>
        </w:rPr>
        <w:t>-- Need S</w:t>
      </w:r>
    </w:p>
    <w:p w14:paraId="77672C90" w14:textId="77777777" w:rsidR="007A18AB" w:rsidRDefault="00840174">
      <w:pPr>
        <w:pStyle w:val="PL"/>
        <w:shd w:val="pct10" w:color="auto" w:fill="auto"/>
        <w:rPr>
          <w:color w:val="808080"/>
        </w:rPr>
      </w:pPr>
      <w:r>
        <w:t xml:space="preserve">    field5-v860                     </w:t>
      </w:r>
      <w:r>
        <w:rPr>
          <w:color w:val="993366"/>
        </w:rPr>
        <w:t>BOOLEAN</w:t>
      </w:r>
      <w:r>
        <w:t xml:space="preserve">                             </w:t>
      </w:r>
      <w:r>
        <w:rPr>
          <w:color w:val="993366"/>
        </w:rPr>
        <w:t>OPTIONAL</w:t>
      </w:r>
      <w:r>
        <w:t xml:space="preserve">,   </w:t>
      </w:r>
      <w:r>
        <w:rPr>
          <w:color w:val="808080"/>
        </w:rPr>
        <w:t>-- Cond C54</w:t>
      </w:r>
    </w:p>
    <w:p w14:paraId="4C257EFB" w14:textId="77777777" w:rsidR="007A18AB" w:rsidRDefault="00840174">
      <w:pPr>
        <w:pStyle w:val="PL"/>
        <w:shd w:val="pct10" w:color="auto" w:fill="auto"/>
      </w:pPr>
      <w:r>
        <w:t xml:space="preserve">    nonCriticalExtension            RRCMessage-v940-IEs                 </w:t>
      </w:r>
      <w:r>
        <w:rPr>
          <w:color w:val="993366"/>
        </w:rPr>
        <w:t>OPTIONAL</w:t>
      </w:r>
    </w:p>
    <w:p w14:paraId="558547F6" w14:textId="77777777" w:rsidR="007A18AB" w:rsidRDefault="00840174">
      <w:pPr>
        <w:pStyle w:val="PL"/>
        <w:shd w:val="pct10" w:color="auto" w:fill="auto"/>
      </w:pPr>
      <w:r>
        <w:t>}</w:t>
      </w:r>
    </w:p>
    <w:p w14:paraId="75268DF8" w14:textId="77777777" w:rsidR="007A18AB" w:rsidRDefault="007A18AB">
      <w:pPr>
        <w:pStyle w:val="PL"/>
        <w:shd w:val="pct10" w:color="auto" w:fill="auto"/>
      </w:pPr>
    </w:p>
    <w:p w14:paraId="6321489F" w14:textId="77777777" w:rsidR="007A18AB" w:rsidRDefault="00840174">
      <w:pPr>
        <w:pStyle w:val="PL"/>
        <w:shd w:val="pct10" w:color="auto" w:fill="auto"/>
      </w:pPr>
      <w:r>
        <w:t xml:space="preserve">RRCMessage-v940-IEs ::=         </w:t>
      </w:r>
      <w:r>
        <w:rPr>
          <w:color w:val="993366"/>
        </w:rPr>
        <w:t>SEQUENCE</w:t>
      </w:r>
      <w:r>
        <w:t xml:space="preserve"> {</w:t>
      </w:r>
    </w:p>
    <w:p w14:paraId="0EEBDA66" w14:textId="77777777" w:rsidR="007A18AB" w:rsidRDefault="00840174">
      <w:pPr>
        <w:pStyle w:val="PL"/>
        <w:shd w:val="pct10" w:color="auto" w:fill="auto"/>
        <w:rPr>
          <w:color w:val="808080"/>
        </w:rPr>
      </w:pPr>
      <w:r>
        <w:t xml:space="preserve">    field6-v940                     InformationElement6-r9              </w:t>
      </w:r>
      <w:r>
        <w:rPr>
          <w:color w:val="993366"/>
        </w:rPr>
        <w:t>OPTIONAL</w:t>
      </w:r>
      <w:r>
        <w:t xml:space="preserve">,   </w:t>
      </w:r>
      <w:r>
        <w:rPr>
          <w:color w:val="808080"/>
        </w:rPr>
        <w:t>-- Need R</w:t>
      </w:r>
    </w:p>
    <w:p w14:paraId="09263E58" w14:textId="77777777" w:rsidR="007A18AB" w:rsidRDefault="00840174">
      <w:pPr>
        <w:pStyle w:val="PL"/>
        <w:shd w:val="pct10" w:color="auto" w:fill="auto"/>
      </w:pPr>
      <w:r>
        <w:t xml:space="preserve">    nonCriticalExtensions           </w:t>
      </w:r>
      <w:r>
        <w:rPr>
          <w:color w:val="993366"/>
        </w:rPr>
        <w:t>SEQUENCE</w:t>
      </w:r>
      <w:r>
        <w:t xml:space="preserve"> {}                         </w:t>
      </w:r>
      <w:r>
        <w:rPr>
          <w:color w:val="993366"/>
        </w:rPr>
        <w:t>OPTIONAL</w:t>
      </w:r>
    </w:p>
    <w:p w14:paraId="1B326DCB" w14:textId="77777777" w:rsidR="007A18AB" w:rsidRDefault="00840174">
      <w:pPr>
        <w:pStyle w:val="PL"/>
        <w:shd w:val="pct10" w:color="auto" w:fill="auto"/>
      </w:pPr>
      <w:r>
        <w:t>}</w:t>
      </w:r>
    </w:p>
    <w:p w14:paraId="78AAC495" w14:textId="77777777" w:rsidR="007A18AB" w:rsidRDefault="007A18AB">
      <w:pPr>
        <w:pStyle w:val="PL"/>
        <w:shd w:val="pct10" w:color="auto" w:fill="auto"/>
      </w:pPr>
    </w:p>
    <w:p w14:paraId="4A447F0A" w14:textId="77777777" w:rsidR="007A18AB" w:rsidRDefault="00840174">
      <w:pPr>
        <w:pStyle w:val="PL"/>
        <w:shd w:val="pct10" w:color="auto" w:fill="auto"/>
        <w:rPr>
          <w:color w:val="808080"/>
        </w:rPr>
      </w:pPr>
      <w:r>
        <w:rPr>
          <w:color w:val="808080"/>
        </w:rPr>
        <w:t>-- ASN1STOP</w:t>
      </w:r>
    </w:p>
    <w:p w14:paraId="40CA86AA" w14:textId="77777777" w:rsidR="007A18AB" w:rsidRDefault="007A18AB"/>
    <w:p w14:paraId="349CEE0B" w14:textId="77777777" w:rsidR="007A18AB" w:rsidRDefault="00840174">
      <w:r>
        <w:t>Some remarks regarding the extensions shown in the above example:</w:t>
      </w:r>
    </w:p>
    <w:p w14:paraId="0364DE03" w14:textId="77777777" w:rsidR="007A18AB" w:rsidRDefault="00840174">
      <w:pPr>
        <w:pStyle w:val="B1"/>
        <w:rPr>
          <w:lang w:val="en-GB"/>
        </w:rPr>
      </w:pPr>
      <w:r>
        <w:rPr>
          <w:lang w:val="en-GB"/>
        </w:rPr>
        <w:t>–</w:t>
      </w:r>
      <w:r>
        <w:rPr>
          <w:lang w:val="en-GB"/>
        </w:rPr>
        <w:tab/>
        <w:t xml:space="preserve">The </w:t>
      </w:r>
      <w:r>
        <w:rPr>
          <w:i/>
          <w:lang w:val="en-GB"/>
        </w:rPr>
        <w:t>InformationElement4</w:t>
      </w:r>
      <w:r>
        <w:rPr>
          <w:lang w:val="en-GB"/>
        </w:rPr>
        <w:t xml:space="preserve"> is introduced in the original version of the protocol (release 8) and hence no suffix is used.</w:t>
      </w:r>
    </w:p>
    <w:p w14:paraId="4FA5CD8A" w14:textId="77777777" w:rsidR="007A18AB" w:rsidRDefault="00840174">
      <w:pPr>
        <w:pStyle w:val="Heading3"/>
        <w:rPr>
          <w:lang w:val="en-GB"/>
        </w:rPr>
      </w:pPr>
      <w:bookmarkStart w:id="6139" w:name="_Toc20426295"/>
      <w:bookmarkStart w:id="6140" w:name="_Toc29321692"/>
      <w:r>
        <w:rPr>
          <w:lang w:val="en-GB"/>
        </w:rPr>
        <w:t>A.4.3.5</w:t>
      </w:r>
      <w:r>
        <w:rPr>
          <w:lang w:val="en-GB"/>
        </w:rPr>
        <w:tab/>
        <w:t>Examples of non-critical extensions not placed at the default extension location</w:t>
      </w:r>
      <w:bookmarkEnd w:id="6139"/>
      <w:bookmarkEnd w:id="6140"/>
    </w:p>
    <w:p w14:paraId="26CB06AB" w14:textId="77777777" w:rsidR="007A18AB" w:rsidRDefault="00840174">
      <w:r>
        <w:t>The following example illustrates the use of non-critical extensions in case an extension is not placed at the default extension location.</w:t>
      </w:r>
    </w:p>
    <w:p w14:paraId="55CB984D" w14:textId="77777777" w:rsidR="007A18AB" w:rsidRDefault="00840174">
      <w:pPr>
        <w:pStyle w:val="Heading4"/>
        <w:rPr>
          <w:lang w:val="en-GB"/>
        </w:rPr>
      </w:pPr>
      <w:bookmarkStart w:id="6141" w:name="_Toc20426296"/>
      <w:bookmarkStart w:id="6142" w:name="_Toc29321693"/>
      <w:r>
        <w:rPr>
          <w:lang w:val="en-GB"/>
        </w:rPr>
        <w:t>–</w:t>
      </w:r>
      <w:r>
        <w:rPr>
          <w:lang w:val="en-GB"/>
        </w:rPr>
        <w:tab/>
      </w:r>
      <w:r>
        <w:rPr>
          <w:i/>
          <w:lang w:val="en-GB"/>
        </w:rPr>
        <w:t>ParentIE-WithEM</w:t>
      </w:r>
      <w:bookmarkEnd w:id="6141"/>
      <w:bookmarkEnd w:id="6142"/>
    </w:p>
    <w:p w14:paraId="7E9E9511" w14:textId="77777777" w:rsidR="007A18AB" w:rsidRDefault="00840174">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24C997E0" w14:textId="77777777" w:rsidR="007A18AB" w:rsidRDefault="00840174">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64D43906" w14:textId="77777777" w:rsidR="007A18AB" w:rsidRDefault="00840174">
      <w:pPr>
        <w:pStyle w:val="TH"/>
        <w:rPr>
          <w:lang w:val="en-GB"/>
        </w:rPr>
      </w:pPr>
      <w:r>
        <w:rPr>
          <w:bCs/>
          <w:i/>
          <w:iCs/>
          <w:lang w:val="en-GB"/>
        </w:rPr>
        <w:t>ParentIE-WithEM</w:t>
      </w:r>
      <w:r>
        <w:rPr>
          <w:lang w:val="en-GB"/>
        </w:rPr>
        <w:t xml:space="preserve"> information element</w:t>
      </w:r>
    </w:p>
    <w:p w14:paraId="3C9C946A" w14:textId="77777777" w:rsidR="007A18AB" w:rsidRDefault="00840174">
      <w:pPr>
        <w:pStyle w:val="PL"/>
        <w:shd w:val="pct10" w:color="auto" w:fill="auto"/>
        <w:rPr>
          <w:color w:val="808080"/>
        </w:rPr>
      </w:pPr>
      <w:r>
        <w:rPr>
          <w:color w:val="808080"/>
        </w:rPr>
        <w:t>-- /example/ ASN1START</w:t>
      </w:r>
    </w:p>
    <w:p w14:paraId="5DF67C4D" w14:textId="77777777" w:rsidR="007A18AB" w:rsidRDefault="007A18AB">
      <w:pPr>
        <w:pStyle w:val="PL"/>
        <w:shd w:val="pct10" w:color="auto" w:fill="auto"/>
      </w:pPr>
    </w:p>
    <w:p w14:paraId="540B6EFD" w14:textId="77777777" w:rsidR="007A18AB" w:rsidRDefault="00840174">
      <w:pPr>
        <w:pStyle w:val="PL"/>
        <w:shd w:val="pct10" w:color="auto" w:fill="auto"/>
      </w:pPr>
      <w:r>
        <w:t xml:space="preserve">ParentIE-WithEM ::=                 </w:t>
      </w:r>
      <w:r>
        <w:rPr>
          <w:color w:val="993366"/>
        </w:rPr>
        <w:t>SEQUENCE</w:t>
      </w:r>
      <w:r>
        <w:t xml:space="preserve"> {</w:t>
      </w:r>
    </w:p>
    <w:p w14:paraId="55ADB1A8" w14:textId="77777777" w:rsidR="007A18AB" w:rsidRDefault="00840174">
      <w:pPr>
        <w:pStyle w:val="PL"/>
        <w:shd w:val="pct10" w:color="auto" w:fill="auto"/>
        <w:rPr>
          <w:color w:val="808080"/>
        </w:rPr>
      </w:pPr>
      <w:r>
        <w:t xml:space="preserve">    </w:t>
      </w:r>
      <w:r>
        <w:rPr>
          <w:color w:val="808080"/>
        </w:rPr>
        <w:t>-- Root encoding, including:</w:t>
      </w:r>
    </w:p>
    <w:p w14:paraId="03855A65" w14:textId="77777777" w:rsidR="007A18AB" w:rsidRDefault="00840174">
      <w:pPr>
        <w:pStyle w:val="PL"/>
        <w:shd w:val="pct10" w:color="auto" w:fill="auto"/>
        <w:rPr>
          <w:color w:val="808080"/>
        </w:rPr>
      </w:pPr>
      <w:r>
        <w:t xml:space="preserve">    childIE1-WithoutEM                  ChildIE1-WithoutEM              </w:t>
      </w:r>
      <w:r>
        <w:rPr>
          <w:color w:val="993366"/>
        </w:rPr>
        <w:t>OPTIONAL</w:t>
      </w:r>
      <w:r>
        <w:t xml:space="preserve">,       </w:t>
      </w:r>
      <w:r>
        <w:rPr>
          <w:color w:val="808080"/>
        </w:rPr>
        <w:t>-- Need N</w:t>
      </w:r>
    </w:p>
    <w:p w14:paraId="2DE9786F" w14:textId="77777777" w:rsidR="007A18AB" w:rsidRDefault="00840174">
      <w:pPr>
        <w:pStyle w:val="PL"/>
        <w:shd w:val="pct10" w:color="auto" w:fill="auto"/>
        <w:rPr>
          <w:color w:val="808080"/>
        </w:rPr>
      </w:pPr>
      <w:r>
        <w:t xml:space="preserve">    childIE2-WithoutEM                  ChildIE2-WithoutEM              </w:t>
      </w:r>
      <w:r>
        <w:rPr>
          <w:color w:val="993366"/>
        </w:rPr>
        <w:t>OPTIONAL</w:t>
      </w:r>
      <w:r>
        <w:t xml:space="preserve">,       </w:t>
      </w:r>
      <w:r>
        <w:rPr>
          <w:color w:val="808080"/>
        </w:rPr>
        <w:t>-- Need N</w:t>
      </w:r>
    </w:p>
    <w:p w14:paraId="70BE0673" w14:textId="77777777" w:rsidR="007A18AB" w:rsidRDefault="00840174">
      <w:pPr>
        <w:pStyle w:val="PL"/>
        <w:shd w:val="pct10" w:color="auto" w:fill="auto"/>
      </w:pPr>
      <w:r>
        <w:t xml:space="preserve">    ...,</w:t>
      </w:r>
    </w:p>
    <w:p w14:paraId="450A5899" w14:textId="77777777" w:rsidR="007A18AB" w:rsidRDefault="00840174">
      <w:pPr>
        <w:pStyle w:val="PL"/>
        <w:shd w:val="pct10" w:color="auto" w:fill="auto"/>
      </w:pPr>
      <w:r>
        <w:t xml:space="preserve">    [[ </w:t>
      </w:r>
    </w:p>
    <w:p w14:paraId="38F5B1EF" w14:textId="77777777" w:rsidR="007A18AB" w:rsidRDefault="00840174">
      <w:pPr>
        <w:pStyle w:val="PL"/>
        <w:shd w:val="pct10" w:color="auto" w:fill="auto"/>
        <w:rPr>
          <w:color w:val="808080"/>
        </w:rPr>
      </w:pPr>
      <w:r>
        <w:t xml:space="preserve">    childIE1-WithoutEM-vNx0             ChildIE1-WithoutEM-vNx0     </w:t>
      </w:r>
      <w:r>
        <w:rPr>
          <w:color w:val="993366"/>
        </w:rPr>
        <w:t>OPTIONAL</w:t>
      </w:r>
      <w:r>
        <w:t xml:space="preserve">,       </w:t>
      </w:r>
      <w:r>
        <w:rPr>
          <w:color w:val="808080"/>
        </w:rPr>
        <w:t>-- Need N</w:t>
      </w:r>
    </w:p>
    <w:p w14:paraId="44B7FB2F" w14:textId="77777777" w:rsidR="007A18AB" w:rsidRDefault="00840174">
      <w:pPr>
        <w:pStyle w:val="PL"/>
        <w:shd w:val="pct10" w:color="auto" w:fill="auto"/>
        <w:rPr>
          <w:color w:val="808080"/>
        </w:rPr>
      </w:pPr>
      <w:r>
        <w:t xml:space="preserve">    childIE2-WithoutEM-vNx0             ChildIE2-WithoutEM-vNx0     </w:t>
      </w:r>
      <w:r>
        <w:rPr>
          <w:color w:val="993366"/>
        </w:rPr>
        <w:t>OPTIONAL</w:t>
      </w:r>
      <w:r>
        <w:t xml:space="preserve">        </w:t>
      </w:r>
      <w:r>
        <w:rPr>
          <w:color w:val="808080"/>
        </w:rPr>
        <w:t>-- Need N</w:t>
      </w:r>
    </w:p>
    <w:p w14:paraId="612C205A" w14:textId="77777777" w:rsidR="007A18AB" w:rsidRDefault="00840174">
      <w:pPr>
        <w:pStyle w:val="PL"/>
        <w:shd w:val="pct10" w:color="auto" w:fill="auto"/>
      </w:pPr>
      <w:r>
        <w:t xml:space="preserve">    ]]</w:t>
      </w:r>
    </w:p>
    <w:p w14:paraId="74E1F435" w14:textId="77777777" w:rsidR="007A18AB" w:rsidRDefault="00840174">
      <w:pPr>
        <w:pStyle w:val="PL"/>
        <w:shd w:val="pct10" w:color="auto" w:fill="auto"/>
      </w:pPr>
      <w:r>
        <w:lastRenderedPageBreak/>
        <w:t>}</w:t>
      </w:r>
    </w:p>
    <w:p w14:paraId="1B629B74" w14:textId="77777777" w:rsidR="007A18AB" w:rsidRDefault="007A18AB">
      <w:pPr>
        <w:pStyle w:val="PL"/>
        <w:shd w:val="pct10" w:color="auto" w:fill="auto"/>
      </w:pPr>
    </w:p>
    <w:p w14:paraId="30F270E8" w14:textId="77777777" w:rsidR="007A18AB" w:rsidRDefault="00840174">
      <w:pPr>
        <w:pStyle w:val="PL"/>
        <w:shd w:val="pct10" w:color="auto" w:fill="auto"/>
        <w:rPr>
          <w:color w:val="808080"/>
        </w:rPr>
      </w:pPr>
      <w:r>
        <w:rPr>
          <w:color w:val="808080"/>
        </w:rPr>
        <w:t>-- ASN1STOP</w:t>
      </w:r>
    </w:p>
    <w:p w14:paraId="5FE23DDC" w14:textId="77777777" w:rsidR="007A18AB" w:rsidRDefault="007A18AB"/>
    <w:p w14:paraId="056C0900" w14:textId="77777777" w:rsidR="007A18AB" w:rsidRDefault="00840174">
      <w:r>
        <w:t>Some remarks regarding the extensions shown in the above example:</w:t>
      </w:r>
    </w:p>
    <w:p w14:paraId="1CA203F1" w14:textId="77777777" w:rsidR="007A18AB" w:rsidRDefault="00840174">
      <w:pPr>
        <w:pStyle w:val="B1"/>
        <w:rPr>
          <w:lang w:val="en-GB"/>
        </w:rPr>
      </w:pPr>
      <w:r>
        <w:rPr>
          <w:lang w:val="en-GB"/>
        </w:rPr>
        <w:t>–</w:t>
      </w:r>
      <w:r>
        <w:rPr>
          <w:lang w:val="en-GB"/>
        </w:rPr>
        <w:tab/>
        <w:t xml:space="preserve">The fields </w:t>
      </w:r>
      <w:r>
        <w:rPr>
          <w:i/>
          <w:lang w:val="en-GB"/>
        </w:rPr>
        <w:t>childIEx-WithoutEM-vNx0</w:t>
      </w:r>
      <w:r>
        <w:rPr>
          <w:lang w:val="en-GB"/>
        </w:rPr>
        <w:t xml:space="preserve"> may not really need to be optional (depends on what is defined at the next lower level).</w:t>
      </w:r>
    </w:p>
    <w:p w14:paraId="0E7DFE35" w14:textId="77777777" w:rsidR="007A18AB" w:rsidRDefault="00840174">
      <w:pPr>
        <w:pStyle w:val="B1"/>
        <w:rPr>
          <w:lang w:val="en-GB"/>
        </w:rPr>
      </w:pPr>
      <w:r>
        <w:rPr>
          <w:lang w:val="en-GB"/>
        </w:rPr>
        <w:t>–</w:t>
      </w:r>
      <w:r>
        <w:rPr>
          <w:lang w:val="en-GB"/>
        </w:rPr>
        <w:tab/>
        <w:t>In general, especially when there are several nesting levels, fields should be marked as optional only when there is a clear reason.</w:t>
      </w:r>
    </w:p>
    <w:p w14:paraId="128DFFF0" w14:textId="77777777" w:rsidR="007A18AB" w:rsidRDefault="00840174">
      <w:pPr>
        <w:pStyle w:val="Heading4"/>
        <w:rPr>
          <w:i/>
          <w:iCs/>
          <w:lang w:val="en-GB"/>
        </w:rPr>
      </w:pPr>
      <w:bookmarkStart w:id="6143" w:name="_Toc20426297"/>
      <w:bookmarkStart w:id="6144" w:name="_Toc29321694"/>
      <w:r>
        <w:rPr>
          <w:i/>
          <w:iCs/>
          <w:lang w:val="en-GB"/>
        </w:rPr>
        <w:t>–</w:t>
      </w:r>
      <w:r>
        <w:rPr>
          <w:i/>
          <w:iCs/>
          <w:lang w:val="en-GB"/>
        </w:rPr>
        <w:tab/>
        <w:t>ChildIE1-WithoutEM</w:t>
      </w:r>
      <w:bookmarkEnd w:id="6143"/>
      <w:bookmarkEnd w:id="6144"/>
    </w:p>
    <w:p w14:paraId="6CA05501" w14:textId="77777777" w:rsidR="007A18AB" w:rsidRDefault="00840174">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5DE9F7C1" w14:textId="77777777" w:rsidR="007A18AB" w:rsidRDefault="00840174">
      <w:pPr>
        <w:pStyle w:val="B1"/>
        <w:rPr>
          <w:lang w:val="en-GB"/>
        </w:rPr>
      </w:pPr>
      <w:r>
        <w:rPr>
          <w:lang w:val="en-GB"/>
        </w:rPr>
        <w:t>–</w:t>
      </w:r>
      <w:r>
        <w:rPr>
          <w:lang w:val="en-GB"/>
        </w:rPr>
        <w:tab/>
        <w:t>When initially configuring as well as when modifying the new field, the original fields of the configurable feature have to be provided also i.e. as if the extended ones were present within the setup branch of this feature.</w:t>
      </w:r>
    </w:p>
    <w:p w14:paraId="73D292A2" w14:textId="77777777" w:rsidR="007A18AB" w:rsidRDefault="00840174">
      <w:pPr>
        <w:pStyle w:val="B1"/>
        <w:rPr>
          <w:lang w:val="en-GB"/>
        </w:rPr>
      </w:pPr>
      <w:r>
        <w:rPr>
          <w:lang w:val="en-GB"/>
        </w:rPr>
        <w:t>–</w:t>
      </w:r>
      <w:r>
        <w:rPr>
          <w:lang w:val="en-GB"/>
        </w:rPr>
        <w:tab/>
        <w:t>When the configurable feature is released, the new field should be released also.</w:t>
      </w:r>
    </w:p>
    <w:p w14:paraId="705043CA" w14:textId="77777777" w:rsidR="007A18AB" w:rsidRDefault="00840174">
      <w:pPr>
        <w:pStyle w:val="B1"/>
        <w:rPr>
          <w:lang w:val="en-GB"/>
        </w:rPr>
      </w:pPr>
      <w:r>
        <w:rPr>
          <w:lang w:val="en-GB"/>
        </w:rPr>
        <w:t>–</w:t>
      </w:r>
      <w:r>
        <w:rPr>
          <w:lang w:val="en-GB"/>
        </w:rPr>
        <w:tab/>
        <w:t>When omitting the original fields of the configurable feature the UE continues using the existing values (which is used to optimise the signalling for features that typically continue unchanged upon handover).</w:t>
      </w:r>
    </w:p>
    <w:p w14:paraId="52458ECC" w14:textId="77777777" w:rsidR="007A18AB" w:rsidRDefault="00840174">
      <w:pPr>
        <w:pStyle w:val="B1"/>
        <w:rPr>
          <w:lang w:val="en-GB"/>
        </w:rPr>
      </w:pPr>
      <w:r>
        <w:rPr>
          <w:lang w:val="en-GB"/>
        </w:rPr>
        <w:t>–</w:t>
      </w:r>
      <w:r>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1841009" w14:textId="77777777" w:rsidR="007A18AB" w:rsidRDefault="00840174">
      <w:r>
        <w:t>The above assumptions, which affect the use of conditions and need codes, may not always apply. Hence, the example should not be re-used blindly.</w:t>
      </w:r>
    </w:p>
    <w:p w14:paraId="526800A3" w14:textId="77777777" w:rsidR="007A18AB" w:rsidRDefault="00840174">
      <w:pPr>
        <w:pStyle w:val="TH"/>
        <w:rPr>
          <w:lang w:val="en-GB"/>
        </w:rPr>
      </w:pPr>
      <w:r>
        <w:rPr>
          <w:bCs/>
          <w:i/>
          <w:iCs/>
          <w:lang w:val="en-GB"/>
        </w:rPr>
        <w:t>ChildIE1-WithoutEM</w:t>
      </w:r>
      <w:r>
        <w:rPr>
          <w:lang w:val="en-GB"/>
        </w:rPr>
        <w:t xml:space="preserve"> information element</w:t>
      </w:r>
    </w:p>
    <w:p w14:paraId="7AED3F1C" w14:textId="77777777" w:rsidR="007A18AB" w:rsidRDefault="00840174">
      <w:pPr>
        <w:pStyle w:val="PL"/>
        <w:shd w:val="pct10" w:color="auto" w:fill="auto"/>
        <w:rPr>
          <w:color w:val="808080"/>
        </w:rPr>
      </w:pPr>
      <w:r>
        <w:rPr>
          <w:color w:val="808080"/>
        </w:rPr>
        <w:t>-- /example/ ASN1START</w:t>
      </w:r>
    </w:p>
    <w:p w14:paraId="7A9B0377" w14:textId="77777777" w:rsidR="007A18AB" w:rsidRDefault="007A18AB">
      <w:pPr>
        <w:pStyle w:val="PL"/>
        <w:shd w:val="pct10" w:color="auto" w:fill="auto"/>
      </w:pPr>
    </w:p>
    <w:p w14:paraId="27E0D475" w14:textId="77777777" w:rsidR="007A18AB" w:rsidRDefault="00840174">
      <w:pPr>
        <w:pStyle w:val="PL"/>
        <w:shd w:val="pct10" w:color="auto" w:fill="auto"/>
      </w:pPr>
      <w:r>
        <w:t xml:space="preserve">ChildIE1-WithoutEM ::=              </w:t>
      </w:r>
      <w:r>
        <w:rPr>
          <w:color w:val="993366"/>
        </w:rPr>
        <w:t>SEQUENCE</w:t>
      </w:r>
      <w:r>
        <w:t xml:space="preserve"> {</w:t>
      </w:r>
    </w:p>
    <w:p w14:paraId="77435974" w14:textId="77777777" w:rsidR="007A18AB" w:rsidRDefault="00840174">
      <w:pPr>
        <w:pStyle w:val="PL"/>
        <w:shd w:val="pct10" w:color="auto" w:fill="auto"/>
        <w:rPr>
          <w:color w:val="808080"/>
        </w:rPr>
      </w:pPr>
      <w:r>
        <w:t xml:space="preserve">    </w:t>
      </w:r>
      <w:r>
        <w:rPr>
          <w:color w:val="808080"/>
        </w:rPr>
        <w:t>-- Root encoding, including:</w:t>
      </w:r>
    </w:p>
    <w:p w14:paraId="6DCBA5E2" w14:textId="77777777" w:rsidR="007A18AB" w:rsidRDefault="00840174">
      <w:pPr>
        <w:pStyle w:val="PL"/>
        <w:shd w:val="pct10" w:color="auto" w:fill="auto"/>
        <w:rPr>
          <w:color w:val="808080"/>
        </w:rPr>
      </w:pPr>
      <w:r>
        <w:t xml:space="preserve">    chIE1-ConfigurableFeature           ChIE1-ConfigurableFeature       </w:t>
      </w:r>
      <w:r>
        <w:rPr>
          <w:color w:val="993366"/>
        </w:rPr>
        <w:t>OPTIONAL</w:t>
      </w:r>
      <w:r>
        <w:t xml:space="preserve">        </w:t>
      </w:r>
      <w:r>
        <w:rPr>
          <w:color w:val="808080"/>
        </w:rPr>
        <w:t>-- Need N</w:t>
      </w:r>
    </w:p>
    <w:p w14:paraId="38A7BAED" w14:textId="77777777" w:rsidR="007A18AB" w:rsidRDefault="00840174">
      <w:pPr>
        <w:pStyle w:val="PL"/>
        <w:shd w:val="pct10" w:color="auto" w:fill="auto"/>
      </w:pPr>
      <w:r>
        <w:t>}</w:t>
      </w:r>
    </w:p>
    <w:p w14:paraId="15BAD843" w14:textId="77777777" w:rsidR="007A18AB" w:rsidRDefault="007A18AB">
      <w:pPr>
        <w:pStyle w:val="PL"/>
        <w:shd w:val="pct10" w:color="auto" w:fill="auto"/>
      </w:pPr>
    </w:p>
    <w:p w14:paraId="3C0744BA" w14:textId="77777777" w:rsidR="007A18AB" w:rsidRDefault="00840174">
      <w:pPr>
        <w:pStyle w:val="PL"/>
        <w:shd w:val="pct10" w:color="auto" w:fill="auto"/>
      </w:pPr>
      <w:r>
        <w:t xml:space="preserve">ChildIE1-WithoutEM-vNx0 ::=     </w:t>
      </w:r>
      <w:r>
        <w:rPr>
          <w:color w:val="993366"/>
        </w:rPr>
        <w:t>SEQUENCE</w:t>
      </w:r>
      <w:r>
        <w:t xml:space="preserve"> {</w:t>
      </w:r>
    </w:p>
    <w:p w14:paraId="7DE46ADC" w14:textId="77777777" w:rsidR="007A18AB" w:rsidRDefault="00840174">
      <w:pPr>
        <w:pStyle w:val="PL"/>
        <w:shd w:val="pct10" w:color="auto" w:fill="auto"/>
        <w:rPr>
          <w:color w:val="808080"/>
        </w:rPr>
      </w:pPr>
      <w:r>
        <w:t xml:space="preserve">    chIE1-ConfigurableFeature-vNx0      ChIE1-ConfigurableFeature-vNx0  </w:t>
      </w:r>
      <w:r>
        <w:rPr>
          <w:color w:val="993366"/>
        </w:rPr>
        <w:t>OPTIONAL</w:t>
      </w:r>
      <w:r>
        <w:t xml:space="preserve">    </w:t>
      </w:r>
      <w:r>
        <w:rPr>
          <w:color w:val="808080"/>
        </w:rPr>
        <w:t>-- Cond ConfigF</w:t>
      </w:r>
    </w:p>
    <w:p w14:paraId="3EE46B37" w14:textId="77777777" w:rsidR="007A18AB" w:rsidRDefault="00840174">
      <w:pPr>
        <w:pStyle w:val="PL"/>
        <w:shd w:val="pct10" w:color="auto" w:fill="auto"/>
      </w:pPr>
      <w:r>
        <w:t>}</w:t>
      </w:r>
    </w:p>
    <w:p w14:paraId="5BF1E908" w14:textId="77777777" w:rsidR="007A18AB" w:rsidRDefault="007A18AB">
      <w:pPr>
        <w:pStyle w:val="PL"/>
        <w:shd w:val="pct10" w:color="auto" w:fill="auto"/>
      </w:pPr>
    </w:p>
    <w:p w14:paraId="6A85BFC1" w14:textId="77777777" w:rsidR="007A18AB" w:rsidRDefault="00840174">
      <w:pPr>
        <w:pStyle w:val="PL"/>
        <w:shd w:val="pct10" w:color="auto" w:fill="auto"/>
      </w:pPr>
      <w:r>
        <w:t xml:space="preserve">ChIE1-ConfigurableFeature ::=       </w:t>
      </w:r>
      <w:r>
        <w:rPr>
          <w:color w:val="993366"/>
        </w:rPr>
        <w:t>CHOICE</w:t>
      </w:r>
      <w:r>
        <w:t xml:space="preserve"> {</w:t>
      </w:r>
    </w:p>
    <w:p w14:paraId="281A45E0" w14:textId="77777777" w:rsidR="007A18AB" w:rsidRDefault="00840174">
      <w:pPr>
        <w:pStyle w:val="PL"/>
        <w:shd w:val="pct10" w:color="auto" w:fill="auto"/>
      </w:pPr>
      <w:r>
        <w:t xml:space="preserve">    release                             </w:t>
      </w:r>
      <w:r>
        <w:rPr>
          <w:color w:val="993366"/>
        </w:rPr>
        <w:t>NULL</w:t>
      </w:r>
      <w:r>
        <w:t>,</w:t>
      </w:r>
    </w:p>
    <w:p w14:paraId="12F77865" w14:textId="77777777" w:rsidR="007A18AB" w:rsidRDefault="00840174">
      <w:pPr>
        <w:pStyle w:val="PL"/>
        <w:shd w:val="pct10" w:color="auto" w:fill="auto"/>
      </w:pPr>
      <w:r>
        <w:t xml:space="preserve">    setup                               </w:t>
      </w:r>
      <w:r>
        <w:rPr>
          <w:color w:val="993366"/>
        </w:rPr>
        <w:t>SEQUENCE</w:t>
      </w:r>
      <w:r>
        <w:t xml:space="preserve"> {</w:t>
      </w:r>
    </w:p>
    <w:p w14:paraId="3AD28240" w14:textId="77777777" w:rsidR="007A18AB" w:rsidRDefault="00840174">
      <w:pPr>
        <w:pStyle w:val="PL"/>
        <w:shd w:val="pct10" w:color="auto" w:fill="auto"/>
        <w:rPr>
          <w:color w:val="808080"/>
        </w:rPr>
      </w:pPr>
      <w:r>
        <w:t xml:space="preserve">        </w:t>
      </w:r>
      <w:r>
        <w:rPr>
          <w:color w:val="808080"/>
        </w:rPr>
        <w:t>-- Root encoding</w:t>
      </w:r>
    </w:p>
    <w:p w14:paraId="38DB96A2" w14:textId="77777777" w:rsidR="007A18AB" w:rsidRDefault="00840174">
      <w:pPr>
        <w:pStyle w:val="PL"/>
        <w:shd w:val="pct10" w:color="auto" w:fill="auto"/>
      </w:pPr>
      <w:r>
        <w:lastRenderedPageBreak/>
        <w:t xml:space="preserve">    }</w:t>
      </w:r>
    </w:p>
    <w:p w14:paraId="5B2EA655" w14:textId="77777777" w:rsidR="007A18AB" w:rsidRDefault="00840174">
      <w:pPr>
        <w:pStyle w:val="PL"/>
        <w:shd w:val="pct10" w:color="auto" w:fill="auto"/>
      </w:pPr>
      <w:r>
        <w:t>}</w:t>
      </w:r>
    </w:p>
    <w:p w14:paraId="27AFF0C8" w14:textId="77777777" w:rsidR="007A18AB" w:rsidRDefault="007A18AB">
      <w:pPr>
        <w:pStyle w:val="PL"/>
        <w:shd w:val="pct10" w:color="auto" w:fill="auto"/>
      </w:pPr>
    </w:p>
    <w:p w14:paraId="23B503B2" w14:textId="77777777" w:rsidR="007A18AB" w:rsidRDefault="00840174">
      <w:pPr>
        <w:pStyle w:val="PL"/>
        <w:shd w:val="pct10" w:color="auto" w:fill="auto"/>
      </w:pPr>
      <w:r>
        <w:t xml:space="preserve">ChIE1-ConfigurableFeature-vNx0 ::=  </w:t>
      </w:r>
      <w:r>
        <w:rPr>
          <w:color w:val="993366"/>
        </w:rPr>
        <w:t>SEQUENCE</w:t>
      </w:r>
      <w:r>
        <w:t xml:space="preserve"> {</w:t>
      </w:r>
    </w:p>
    <w:p w14:paraId="725B91BD" w14:textId="77777777" w:rsidR="007A18AB" w:rsidRDefault="00840174">
      <w:pPr>
        <w:pStyle w:val="PL"/>
        <w:shd w:val="pct10" w:color="auto" w:fill="auto"/>
      </w:pPr>
      <w:r>
        <w:t xml:space="preserve">    chIE1-NewField-rN                   </w:t>
      </w:r>
      <w:r>
        <w:rPr>
          <w:color w:val="993366"/>
        </w:rPr>
        <w:t>INTEGER</w:t>
      </w:r>
      <w:r>
        <w:t xml:space="preserve"> (0..31)</w:t>
      </w:r>
    </w:p>
    <w:p w14:paraId="3DF2E3D7" w14:textId="77777777" w:rsidR="007A18AB" w:rsidRDefault="00840174">
      <w:pPr>
        <w:pStyle w:val="PL"/>
        <w:shd w:val="pct10" w:color="auto" w:fill="auto"/>
      </w:pPr>
      <w:r>
        <w:t>}</w:t>
      </w:r>
    </w:p>
    <w:p w14:paraId="2A1B8367" w14:textId="77777777" w:rsidR="007A18AB" w:rsidRDefault="007A18AB">
      <w:pPr>
        <w:pStyle w:val="PL"/>
        <w:shd w:val="pct10" w:color="auto" w:fill="auto"/>
      </w:pPr>
    </w:p>
    <w:p w14:paraId="7C8CC727" w14:textId="77777777" w:rsidR="007A18AB" w:rsidRDefault="00840174">
      <w:pPr>
        <w:pStyle w:val="PL"/>
        <w:shd w:val="pct10" w:color="auto" w:fill="auto"/>
        <w:rPr>
          <w:color w:val="808080"/>
        </w:rPr>
      </w:pPr>
      <w:r>
        <w:rPr>
          <w:color w:val="808080"/>
        </w:rPr>
        <w:t>-- ASN1STOP</w:t>
      </w:r>
    </w:p>
    <w:p w14:paraId="3FC120F9"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189E880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6F1AC965"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71AD18D5" w14:textId="77777777" w:rsidR="007A18AB" w:rsidRDefault="00840174">
            <w:pPr>
              <w:pStyle w:val="TAH"/>
              <w:rPr>
                <w:lang w:val="en-GB" w:eastAsia="en-GB"/>
              </w:rPr>
            </w:pPr>
            <w:r>
              <w:rPr>
                <w:lang w:val="en-GB" w:eastAsia="en-GB"/>
              </w:rPr>
              <w:t>Explanation</w:t>
            </w:r>
          </w:p>
        </w:tc>
      </w:tr>
      <w:tr w:rsidR="007A18AB" w14:paraId="4174F4C8"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4D48C78" w14:textId="77777777" w:rsidR="007A18AB" w:rsidRDefault="00840174">
            <w:pPr>
              <w:pStyle w:val="TAL"/>
              <w:rPr>
                <w:i/>
                <w:lang w:val="en-GB" w:eastAsia="en-GB"/>
              </w:rPr>
            </w:pPr>
            <w:r>
              <w:rPr>
                <w:i/>
                <w:lang w:val="en-GB"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391DA5F8" w14:textId="77777777" w:rsidR="007A18AB" w:rsidRDefault="00840174">
            <w:pPr>
              <w:pStyle w:val="TAL"/>
              <w:rPr>
                <w:lang w:val="en-GB" w:eastAsia="en-GB"/>
              </w:rPr>
            </w:pPr>
            <w:r>
              <w:rPr>
                <w:lang w:val="en-GB" w:eastAsia="en-GB"/>
              </w:rPr>
              <w:t>The field is optional present, need R, in case of chIE1-ConfigurableFeature is included and set to "setup"; otherwise the field is absent and the UE shall delete any existing value for this field.</w:t>
            </w:r>
          </w:p>
        </w:tc>
      </w:tr>
    </w:tbl>
    <w:p w14:paraId="3EDF86C1" w14:textId="77777777" w:rsidR="007A18AB" w:rsidRDefault="007A18AB"/>
    <w:p w14:paraId="20417BBF" w14:textId="77777777" w:rsidR="007A18AB" w:rsidRDefault="00840174">
      <w:pPr>
        <w:pStyle w:val="Heading4"/>
        <w:rPr>
          <w:i/>
          <w:iCs/>
          <w:lang w:val="en-GB"/>
        </w:rPr>
      </w:pPr>
      <w:bookmarkStart w:id="6145" w:name="_Toc29321695"/>
      <w:bookmarkStart w:id="6146" w:name="_Toc20426298"/>
      <w:r>
        <w:rPr>
          <w:i/>
          <w:iCs/>
          <w:lang w:val="en-GB"/>
        </w:rPr>
        <w:t>–</w:t>
      </w:r>
      <w:r>
        <w:rPr>
          <w:i/>
          <w:iCs/>
          <w:lang w:val="en-GB"/>
        </w:rPr>
        <w:tab/>
        <w:t>ChildIE2-WithoutEM</w:t>
      </w:r>
      <w:bookmarkEnd w:id="6145"/>
      <w:bookmarkEnd w:id="6146"/>
    </w:p>
    <w:p w14:paraId="0B351BDE" w14:textId="77777777" w:rsidR="007A18AB" w:rsidRDefault="00840174">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0F7AC016" w14:textId="77777777" w:rsidR="007A18AB" w:rsidRDefault="00840174">
      <w:pPr>
        <w:pStyle w:val="TH"/>
        <w:rPr>
          <w:lang w:val="en-GB"/>
        </w:rPr>
      </w:pPr>
      <w:r>
        <w:rPr>
          <w:bCs/>
          <w:i/>
          <w:iCs/>
          <w:lang w:val="en-GB"/>
        </w:rPr>
        <w:t>ChildIE2-WithoutEM</w:t>
      </w:r>
      <w:r>
        <w:rPr>
          <w:lang w:val="en-GB"/>
        </w:rPr>
        <w:t xml:space="preserve"> information element</w:t>
      </w:r>
    </w:p>
    <w:p w14:paraId="7327B473" w14:textId="77777777" w:rsidR="007A18AB" w:rsidRDefault="00840174">
      <w:pPr>
        <w:pStyle w:val="PL"/>
        <w:shd w:val="pct10" w:color="auto" w:fill="auto"/>
        <w:rPr>
          <w:color w:val="808080"/>
        </w:rPr>
      </w:pPr>
      <w:r>
        <w:rPr>
          <w:color w:val="808080"/>
        </w:rPr>
        <w:t>-- /example/ ASN1START</w:t>
      </w:r>
    </w:p>
    <w:p w14:paraId="5542A347" w14:textId="77777777" w:rsidR="007A18AB" w:rsidRDefault="007A18AB">
      <w:pPr>
        <w:pStyle w:val="PL"/>
        <w:shd w:val="pct10" w:color="auto" w:fill="auto"/>
      </w:pPr>
    </w:p>
    <w:p w14:paraId="787EAC3D" w14:textId="77777777" w:rsidR="007A18AB" w:rsidRDefault="00840174">
      <w:pPr>
        <w:pStyle w:val="PL"/>
        <w:shd w:val="pct10" w:color="auto" w:fill="auto"/>
      </w:pPr>
      <w:r>
        <w:t xml:space="preserve">ChildIE2-WithoutEM ::=              </w:t>
      </w:r>
      <w:r>
        <w:rPr>
          <w:color w:val="993366"/>
        </w:rPr>
        <w:t>CHOICE</w:t>
      </w:r>
      <w:r>
        <w:t xml:space="preserve"> {</w:t>
      </w:r>
    </w:p>
    <w:p w14:paraId="2EA28B02" w14:textId="77777777" w:rsidR="007A18AB" w:rsidRDefault="00840174">
      <w:pPr>
        <w:pStyle w:val="PL"/>
        <w:shd w:val="pct10" w:color="auto" w:fill="auto"/>
      </w:pPr>
      <w:r>
        <w:t xml:space="preserve">    release                             </w:t>
      </w:r>
      <w:r>
        <w:rPr>
          <w:color w:val="993366"/>
        </w:rPr>
        <w:t>NULL</w:t>
      </w:r>
      <w:r>
        <w:t>,</w:t>
      </w:r>
    </w:p>
    <w:p w14:paraId="2CBBA677" w14:textId="77777777" w:rsidR="007A18AB" w:rsidRDefault="00840174">
      <w:pPr>
        <w:pStyle w:val="PL"/>
        <w:shd w:val="pct10" w:color="auto" w:fill="auto"/>
      </w:pPr>
      <w:r>
        <w:t xml:space="preserve">    setup                               </w:t>
      </w:r>
      <w:r>
        <w:rPr>
          <w:color w:val="993366"/>
        </w:rPr>
        <w:t>SEQUENCE</w:t>
      </w:r>
      <w:r>
        <w:t xml:space="preserve"> {</w:t>
      </w:r>
    </w:p>
    <w:p w14:paraId="35EDFBCC" w14:textId="77777777" w:rsidR="007A18AB" w:rsidRDefault="00840174">
      <w:pPr>
        <w:pStyle w:val="PL"/>
        <w:shd w:val="pct10" w:color="auto" w:fill="auto"/>
        <w:rPr>
          <w:color w:val="808080"/>
        </w:rPr>
      </w:pPr>
      <w:r>
        <w:t xml:space="preserve">        </w:t>
      </w:r>
      <w:r>
        <w:rPr>
          <w:color w:val="808080"/>
        </w:rPr>
        <w:t>-- Root encoding</w:t>
      </w:r>
    </w:p>
    <w:p w14:paraId="05E18F6A" w14:textId="77777777" w:rsidR="007A18AB" w:rsidRDefault="00840174">
      <w:pPr>
        <w:pStyle w:val="PL"/>
        <w:shd w:val="pct10" w:color="auto" w:fill="auto"/>
      </w:pPr>
      <w:r>
        <w:t xml:space="preserve">    }</w:t>
      </w:r>
    </w:p>
    <w:p w14:paraId="394781DE" w14:textId="77777777" w:rsidR="007A18AB" w:rsidRDefault="00840174">
      <w:pPr>
        <w:pStyle w:val="PL"/>
        <w:shd w:val="pct10" w:color="auto" w:fill="auto"/>
      </w:pPr>
      <w:r>
        <w:t>}</w:t>
      </w:r>
    </w:p>
    <w:p w14:paraId="074DE982" w14:textId="77777777" w:rsidR="007A18AB" w:rsidRDefault="007A18AB">
      <w:pPr>
        <w:pStyle w:val="PL"/>
        <w:shd w:val="pct10" w:color="auto" w:fill="auto"/>
      </w:pPr>
    </w:p>
    <w:p w14:paraId="5303DB1F" w14:textId="77777777" w:rsidR="007A18AB" w:rsidRDefault="00840174">
      <w:pPr>
        <w:pStyle w:val="PL"/>
        <w:shd w:val="pct10" w:color="auto" w:fill="auto"/>
      </w:pPr>
      <w:r>
        <w:t xml:space="preserve">ChildIE2-WithoutEM-vNx0 ::=         </w:t>
      </w:r>
      <w:r>
        <w:rPr>
          <w:color w:val="993366"/>
        </w:rPr>
        <w:t>SEQUENCE</w:t>
      </w:r>
      <w:r>
        <w:t xml:space="preserve"> {</w:t>
      </w:r>
    </w:p>
    <w:p w14:paraId="55FA0542" w14:textId="77777777" w:rsidR="007A18AB" w:rsidRDefault="00840174">
      <w:pPr>
        <w:pStyle w:val="PL"/>
        <w:shd w:val="pct10" w:color="auto" w:fill="auto"/>
        <w:rPr>
          <w:color w:val="808080"/>
        </w:rPr>
      </w:pPr>
      <w:r>
        <w:t xml:space="preserve">    chIE2-NewField-rN                   </w:t>
      </w:r>
      <w:r>
        <w:rPr>
          <w:color w:val="993366"/>
        </w:rPr>
        <w:t>INTEGER</w:t>
      </w:r>
      <w:r>
        <w:t xml:space="preserve"> (0..31)                 </w:t>
      </w:r>
      <w:r>
        <w:rPr>
          <w:color w:val="993366"/>
        </w:rPr>
        <w:t>OPTIONAL</w:t>
      </w:r>
      <w:r>
        <w:t xml:space="preserve">    </w:t>
      </w:r>
      <w:r>
        <w:rPr>
          <w:color w:val="808080"/>
        </w:rPr>
        <w:t>-- Cond ConfigF</w:t>
      </w:r>
    </w:p>
    <w:p w14:paraId="73A89C60" w14:textId="77777777" w:rsidR="007A18AB" w:rsidRDefault="00840174">
      <w:pPr>
        <w:pStyle w:val="PL"/>
        <w:shd w:val="pct10" w:color="auto" w:fill="auto"/>
      </w:pPr>
      <w:r>
        <w:t>}</w:t>
      </w:r>
    </w:p>
    <w:p w14:paraId="26840231" w14:textId="77777777" w:rsidR="007A18AB" w:rsidRDefault="007A18AB">
      <w:pPr>
        <w:pStyle w:val="PL"/>
        <w:shd w:val="pct10" w:color="auto" w:fill="auto"/>
      </w:pPr>
    </w:p>
    <w:p w14:paraId="3154DA42" w14:textId="77777777" w:rsidR="007A18AB" w:rsidRDefault="00840174">
      <w:pPr>
        <w:pStyle w:val="PL"/>
        <w:shd w:val="pct10" w:color="auto" w:fill="auto"/>
        <w:rPr>
          <w:color w:val="808080"/>
        </w:rPr>
      </w:pPr>
      <w:r>
        <w:rPr>
          <w:color w:val="808080"/>
        </w:rPr>
        <w:t>-- ASN1STOP</w:t>
      </w:r>
    </w:p>
    <w:p w14:paraId="1F45E242"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36347DFB"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705AE01"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0FF146C4" w14:textId="77777777" w:rsidR="007A18AB" w:rsidRDefault="00840174">
            <w:pPr>
              <w:pStyle w:val="TAH"/>
              <w:rPr>
                <w:lang w:val="en-GB" w:eastAsia="en-GB"/>
              </w:rPr>
            </w:pPr>
            <w:r>
              <w:rPr>
                <w:lang w:val="en-GB" w:eastAsia="en-GB"/>
              </w:rPr>
              <w:t>Explanation</w:t>
            </w:r>
          </w:p>
        </w:tc>
      </w:tr>
      <w:tr w:rsidR="007A18AB" w14:paraId="2A6A67B3"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6D1E98B" w14:textId="77777777" w:rsidR="007A18AB" w:rsidRDefault="00840174">
            <w:pPr>
              <w:pStyle w:val="TAL"/>
              <w:rPr>
                <w:i/>
                <w:lang w:val="en-GB" w:eastAsia="en-GB"/>
              </w:rPr>
            </w:pPr>
            <w:r>
              <w:rPr>
                <w:i/>
                <w:lang w:val="en-GB"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0DF9276E" w14:textId="77777777" w:rsidR="007A18AB" w:rsidRDefault="00840174">
            <w:pPr>
              <w:pStyle w:val="TAL"/>
              <w:rPr>
                <w:lang w:val="en-GB" w:eastAsia="en-GB"/>
              </w:rPr>
            </w:pPr>
            <w:r>
              <w:rPr>
                <w:lang w:val="en-GB" w:eastAsia="en-GB"/>
              </w:rPr>
              <w:t>The field is optional present, need R, in case of chIE2-ConfigurableFeature is included and set to "setup"; otherwise the field is absent and the UE shall delete any existing value for this field.</w:t>
            </w:r>
          </w:p>
        </w:tc>
      </w:tr>
    </w:tbl>
    <w:p w14:paraId="4F191578" w14:textId="77777777" w:rsidR="007A18AB" w:rsidRDefault="007A18AB"/>
    <w:p w14:paraId="10597576" w14:textId="77777777" w:rsidR="007A18AB" w:rsidRDefault="00840174">
      <w:pPr>
        <w:pStyle w:val="Heading1"/>
      </w:pPr>
      <w:bookmarkStart w:id="6147" w:name="_Toc20426299"/>
      <w:bookmarkStart w:id="6148" w:name="_Toc29321696"/>
      <w:r>
        <w:t>A.5</w:t>
      </w:r>
      <w:r>
        <w:tab/>
        <w:t>Guidelines regarding inclusion of transaction identifiers in RRC messages</w:t>
      </w:r>
      <w:bookmarkEnd w:id="6147"/>
      <w:bookmarkEnd w:id="6148"/>
    </w:p>
    <w:p w14:paraId="52FBF3AD" w14:textId="77777777" w:rsidR="007A18AB" w:rsidRDefault="00840174">
      <w:r>
        <w:t>The following rules provide guidance on which messages should include a Transaction identifier</w:t>
      </w:r>
    </w:p>
    <w:p w14:paraId="26C01C73" w14:textId="77777777" w:rsidR="007A18AB" w:rsidRDefault="00840174">
      <w:pPr>
        <w:pStyle w:val="B1"/>
        <w:rPr>
          <w:lang w:val="en-GB"/>
        </w:rPr>
      </w:pPr>
      <w:r>
        <w:rPr>
          <w:lang w:val="en-GB"/>
        </w:rPr>
        <w:lastRenderedPageBreak/>
        <w:t>1:</w:t>
      </w:r>
      <w:r>
        <w:rPr>
          <w:lang w:val="en-GB"/>
        </w:rPr>
        <w:tab/>
        <w:t>DL messages on CCCH that move UE to RRC-Idle should not include the RRC transaction identifier.</w:t>
      </w:r>
    </w:p>
    <w:p w14:paraId="33103122" w14:textId="77777777" w:rsidR="007A18AB" w:rsidRDefault="00840174">
      <w:pPr>
        <w:pStyle w:val="B1"/>
        <w:rPr>
          <w:lang w:val="en-GB"/>
        </w:rPr>
      </w:pPr>
      <w:r>
        <w:rPr>
          <w:lang w:val="en-GB"/>
        </w:rPr>
        <w:t>2:</w:t>
      </w:r>
      <w:r>
        <w:rPr>
          <w:lang w:val="en-GB"/>
        </w:rPr>
        <w:tab/>
        <w:t>All network initiated DL messages by default should include the RRC transaction identifier.</w:t>
      </w:r>
    </w:p>
    <w:p w14:paraId="0F39B886" w14:textId="77777777" w:rsidR="007A18AB" w:rsidRDefault="00840174">
      <w:pPr>
        <w:pStyle w:val="B1"/>
        <w:rPr>
          <w:lang w:val="en-GB"/>
        </w:rPr>
      </w:pPr>
      <w:r>
        <w:rPr>
          <w:lang w:val="en-GB"/>
        </w:rPr>
        <w:t>3:</w:t>
      </w:r>
      <w:r>
        <w:rPr>
          <w:lang w:val="en-GB"/>
        </w:rPr>
        <w:tab/>
        <w:t>All UL messages that are direct response to a DL message with an RRC Transaction identifier should include the RRC Transaction identifier.</w:t>
      </w:r>
    </w:p>
    <w:p w14:paraId="3468B7FC" w14:textId="77777777" w:rsidR="007A18AB" w:rsidRDefault="00840174">
      <w:pPr>
        <w:pStyle w:val="B1"/>
        <w:rPr>
          <w:lang w:val="en-GB"/>
        </w:rPr>
      </w:pPr>
      <w:r>
        <w:rPr>
          <w:lang w:val="en-GB"/>
        </w:rPr>
        <w:t>4:</w:t>
      </w:r>
      <w:r>
        <w:rPr>
          <w:lang w:val="en-GB"/>
        </w:rPr>
        <w:tab/>
        <w:t>All UL messages that require a direct DL response message should include an RRC transaction identifier.</w:t>
      </w:r>
    </w:p>
    <w:p w14:paraId="30670714" w14:textId="77777777" w:rsidR="007A18AB" w:rsidRDefault="00840174">
      <w:pPr>
        <w:pStyle w:val="B1"/>
        <w:rPr>
          <w:lang w:val="en-GB"/>
        </w:rPr>
      </w:pPr>
      <w:r>
        <w:rPr>
          <w:lang w:val="en-GB"/>
        </w:rPr>
        <w:t>5:</w:t>
      </w:r>
      <w:r>
        <w:rPr>
          <w:lang w:val="en-GB"/>
        </w:rPr>
        <w:tab/>
        <w:t>All UL messages that are not in response to a DL message nor require a corresponding response from the network should not include the RRC Transaction identifier.</w:t>
      </w:r>
    </w:p>
    <w:p w14:paraId="7B875D82" w14:textId="77777777" w:rsidR="007A18AB" w:rsidRDefault="00840174">
      <w:pPr>
        <w:pStyle w:val="Heading1"/>
      </w:pPr>
      <w:bookmarkStart w:id="6149" w:name="_Toc20426300"/>
      <w:bookmarkStart w:id="6150" w:name="_Toc29321697"/>
      <w:r>
        <w:t>A.6</w:t>
      </w:r>
      <w:r>
        <w:tab/>
        <w:t>Guidelines regarding use of need codes</w:t>
      </w:r>
      <w:bookmarkEnd w:id="6149"/>
      <w:bookmarkEnd w:id="6150"/>
    </w:p>
    <w:p w14:paraId="131B3CDD" w14:textId="77777777" w:rsidR="007A18AB" w:rsidRDefault="00840174">
      <w:r>
        <w:t>The following rule provides guidance for determining need codes for optional downlink fields:</w:t>
      </w:r>
    </w:p>
    <w:p w14:paraId="16FAAED9" w14:textId="77777777" w:rsidR="007A18AB" w:rsidRDefault="00840174">
      <w:pPr>
        <w:pStyle w:val="B1"/>
        <w:rPr>
          <w:lang w:val="en-GB"/>
        </w:rPr>
      </w:pPr>
      <w:r>
        <w:rPr>
          <w:lang w:val="en-GB"/>
        </w:rPr>
        <w:t>- if the field needs to be stored by the UE (i.e. maintained) when absent:</w:t>
      </w:r>
    </w:p>
    <w:p w14:paraId="2A127607" w14:textId="77777777" w:rsidR="007A18AB" w:rsidRDefault="00840174">
      <w:pPr>
        <w:pStyle w:val="B2"/>
        <w:rPr>
          <w:lang w:val="en-GB"/>
        </w:rPr>
      </w:pPr>
      <w:r>
        <w:rPr>
          <w:lang w:val="en-GB"/>
        </w:rPr>
        <w:t>- use Need M (=Maintain);</w:t>
      </w:r>
    </w:p>
    <w:p w14:paraId="2146B10D" w14:textId="77777777" w:rsidR="007A18AB" w:rsidRDefault="00840174">
      <w:pPr>
        <w:pStyle w:val="B1"/>
        <w:rPr>
          <w:lang w:val="en-GB"/>
        </w:rPr>
      </w:pPr>
      <w:r>
        <w:rPr>
          <w:lang w:val="en-GB"/>
        </w:rPr>
        <w:t>- else, if the field needs to be released by the UE when absent:</w:t>
      </w:r>
    </w:p>
    <w:p w14:paraId="300316A4" w14:textId="77777777" w:rsidR="007A18AB" w:rsidRDefault="00840174">
      <w:pPr>
        <w:pStyle w:val="B2"/>
        <w:rPr>
          <w:lang w:val="en-GB"/>
        </w:rPr>
      </w:pPr>
      <w:r>
        <w:rPr>
          <w:lang w:val="en-GB"/>
        </w:rPr>
        <w:t>- use Need R (=Release);</w:t>
      </w:r>
    </w:p>
    <w:p w14:paraId="01886008" w14:textId="77777777" w:rsidR="007A18AB" w:rsidRDefault="00840174">
      <w:pPr>
        <w:pStyle w:val="B1"/>
        <w:rPr>
          <w:lang w:val="en-GB"/>
        </w:rPr>
      </w:pPr>
      <w:r>
        <w:rPr>
          <w:lang w:val="en-GB"/>
        </w:rPr>
        <w:t>- else, if UE shall take no action when the field is absent (i.e. UE does not even need to maintain any existing value of the field):</w:t>
      </w:r>
    </w:p>
    <w:p w14:paraId="67D8CD33" w14:textId="77777777" w:rsidR="007A18AB" w:rsidRDefault="00840174">
      <w:pPr>
        <w:pStyle w:val="B2"/>
        <w:rPr>
          <w:lang w:val="en-GB"/>
        </w:rPr>
      </w:pPr>
      <w:r>
        <w:rPr>
          <w:lang w:val="en-GB"/>
        </w:rPr>
        <w:t>- use Need N (=None);</w:t>
      </w:r>
    </w:p>
    <w:p w14:paraId="03450383" w14:textId="77777777" w:rsidR="007A18AB" w:rsidRDefault="00840174">
      <w:pPr>
        <w:pStyle w:val="B1"/>
        <w:rPr>
          <w:lang w:val="en-GB"/>
        </w:rPr>
      </w:pPr>
      <w:r>
        <w:rPr>
          <w:lang w:val="en-GB"/>
        </w:rPr>
        <w:t>- else (UE behaviour upon absence does not fit any of the above conditions):</w:t>
      </w:r>
    </w:p>
    <w:p w14:paraId="09A45956" w14:textId="77777777" w:rsidR="007A18AB" w:rsidRDefault="00840174">
      <w:pPr>
        <w:pStyle w:val="B2"/>
        <w:rPr>
          <w:lang w:val="en-GB"/>
        </w:rPr>
      </w:pPr>
      <w:r>
        <w:rPr>
          <w:lang w:val="en-GB"/>
        </w:rPr>
        <w:t>- use Need S (=Specified);</w:t>
      </w:r>
    </w:p>
    <w:p w14:paraId="0103FA30" w14:textId="77777777" w:rsidR="007A18AB" w:rsidRDefault="00840174">
      <w:pPr>
        <w:pStyle w:val="B2"/>
        <w:rPr>
          <w:lang w:val="en-GB"/>
        </w:rPr>
      </w:pPr>
      <w:r>
        <w:rPr>
          <w:lang w:val="en-GB"/>
        </w:rPr>
        <w:t>- specify the UE behaviour upon absence of the field in the procedural text or in the field description table.</w:t>
      </w:r>
    </w:p>
    <w:p w14:paraId="10A1A18D" w14:textId="77777777" w:rsidR="007A18AB" w:rsidRDefault="00840174">
      <w:pPr>
        <w:pStyle w:val="Heading1"/>
      </w:pPr>
      <w:bookmarkStart w:id="6151" w:name="_Toc20426301"/>
      <w:bookmarkStart w:id="6152" w:name="_Toc29321698"/>
      <w:r>
        <w:t>A.7</w:t>
      </w:r>
      <w:r>
        <w:tab/>
        <w:t>Guidelines regarding use of conditions</w:t>
      </w:r>
      <w:bookmarkEnd w:id="6151"/>
      <w:bookmarkEnd w:id="6152"/>
    </w:p>
    <w:p w14:paraId="23BF698F" w14:textId="77777777" w:rsidR="007A18AB" w:rsidRDefault="00840174">
      <w:r>
        <w:t>Conditions are primarily used to specify network restrictions, for which the following types can be distinguished:</w:t>
      </w:r>
    </w:p>
    <w:p w14:paraId="01414805" w14:textId="77777777" w:rsidR="007A18AB" w:rsidRDefault="00840174">
      <w:pPr>
        <w:pStyle w:val="B1"/>
        <w:rPr>
          <w:lang w:val="en-GB"/>
        </w:rPr>
      </w:pPr>
      <w:r>
        <w:rPr>
          <w:lang w:val="en-GB"/>
        </w:rPr>
        <w:t>-</w:t>
      </w:r>
      <w:r>
        <w:rPr>
          <w:lang w:val="en-GB"/>
        </w:rPr>
        <w:tab/>
        <w:t>Message Contents related constraints e.g. that a field B is mandatory present if the same message includes field A and when it is set value X.</w:t>
      </w:r>
    </w:p>
    <w:p w14:paraId="4074AA81" w14:textId="77777777" w:rsidR="007A18AB" w:rsidRDefault="00840174">
      <w:pPr>
        <w:pStyle w:val="B1"/>
        <w:rPr>
          <w:lang w:val="en-GB"/>
        </w:rPr>
      </w:pPr>
      <w:r>
        <w:rPr>
          <w:lang w:val="en-GB"/>
        </w:rPr>
        <w:t>-</w:t>
      </w:r>
      <w:r>
        <w:rPr>
          <w:lang w:val="en-GB"/>
        </w:rPr>
        <w:tab/>
        <w:t>Configuration Constraints e.g. that a field D can only be signalled if field C is configured and set to value Y. (i.e. regardless of whether field C is present in the same message or previously configured).</w:t>
      </w:r>
    </w:p>
    <w:p w14:paraId="56BDE3AA" w14:textId="77777777" w:rsidR="007A18AB" w:rsidRDefault="00840174">
      <w:r>
        <w:t>The use of these conditions is illustrated by an example.</w:t>
      </w:r>
    </w:p>
    <w:p w14:paraId="4DD3DD07" w14:textId="77777777" w:rsidR="007A18AB" w:rsidRDefault="00840174">
      <w:pPr>
        <w:pStyle w:val="PL"/>
        <w:shd w:val="pct10" w:color="auto" w:fill="auto"/>
        <w:rPr>
          <w:color w:val="808080"/>
        </w:rPr>
      </w:pPr>
      <w:r>
        <w:rPr>
          <w:color w:val="808080"/>
        </w:rPr>
        <w:lastRenderedPageBreak/>
        <w:t>-- /example/ ASN1START</w:t>
      </w:r>
    </w:p>
    <w:p w14:paraId="53D34170" w14:textId="77777777" w:rsidR="007A18AB" w:rsidRDefault="007A18AB">
      <w:pPr>
        <w:pStyle w:val="PL"/>
        <w:shd w:val="pct10" w:color="auto" w:fill="auto"/>
      </w:pPr>
    </w:p>
    <w:p w14:paraId="6A82551B" w14:textId="77777777" w:rsidR="007A18AB" w:rsidRDefault="00840174">
      <w:pPr>
        <w:pStyle w:val="PL"/>
        <w:shd w:val="pct10" w:color="auto" w:fill="auto"/>
      </w:pPr>
      <w:r>
        <w:t xml:space="preserve">RRCMessage-IEs ::= </w:t>
      </w:r>
      <w:r>
        <w:rPr>
          <w:color w:val="993366"/>
        </w:rPr>
        <w:t>SEQUENCE</w:t>
      </w:r>
      <w:r>
        <w:t xml:space="preserve"> {</w:t>
      </w:r>
    </w:p>
    <w:p w14:paraId="2507CA79" w14:textId="77777777" w:rsidR="007A18AB" w:rsidRDefault="00840174">
      <w:pPr>
        <w:pStyle w:val="PL"/>
        <w:shd w:val="pct10" w:color="auto" w:fill="auto"/>
        <w:rPr>
          <w:color w:val="808080"/>
        </w:rPr>
      </w:pPr>
      <w:r>
        <w:t xml:space="preserve">    fieldA                          FieldA                  </w:t>
      </w:r>
      <w:r>
        <w:rPr>
          <w:color w:val="993366"/>
        </w:rPr>
        <w:t>OPTIONAL</w:t>
      </w:r>
      <w:r>
        <w:t xml:space="preserve">,   </w:t>
      </w:r>
      <w:r>
        <w:rPr>
          <w:color w:val="808080"/>
        </w:rPr>
        <w:t>-- Need M</w:t>
      </w:r>
    </w:p>
    <w:p w14:paraId="36EF3962" w14:textId="77777777" w:rsidR="007A18AB" w:rsidRDefault="00840174">
      <w:pPr>
        <w:pStyle w:val="PL"/>
        <w:shd w:val="pct10" w:color="auto" w:fill="auto"/>
        <w:rPr>
          <w:color w:val="808080"/>
        </w:rPr>
      </w:pPr>
      <w:r>
        <w:t xml:space="preserve">    fieldB                          FieldB                  </w:t>
      </w:r>
      <w:r>
        <w:rPr>
          <w:color w:val="993366"/>
        </w:rPr>
        <w:t>OPTIONAL</w:t>
      </w:r>
      <w:r>
        <w:t xml:space="preserve">,   </w:t>
      </w:r>
      <w:r>
        <w:rPr>
          <w:color w:val="808080"/>
        </w:rPr>
        <w:t>-- Cond FieldAsetToX</w:t>
      </w:r>
    </w:p>
    <w:p w14:paraId="12792BA3" w14:textId="77777777" w:rsidR="007A18AB" w:rsidRDefault="00840174">
      <w:pPr>
        <w:pStyle w:val="PL"/>
        <w:shd w:val="pct10" w:color="auto" w:fill="auto"/>
        <w:rPr>
          <w:color w:val="808080"/>
        </w:rPr>
      </w:pPr>
      <w:r>
        <w:t xml:space="preserve">    fieldC                          FieldC                  </w:t>
      </w:r>
      <w:r>
        <w:rPr>
          <w:color w:val="993366"/>
        </w:rPr>
        <w:t>OPTIONAL</w:t>
      </w:r>
      <w:r>
        <w:t xml:space="preserve">,   </w:t>
      </w:r>
      <w:r>
        <w:rPr>
          <w:color w:val="808080"/>
        </w:rPr>
        <w:t>-- Need M</w:t>
      </w:r>
    </w:p>
    <w:p w14:paraId="4D8BC72F" w14:textId="77777777" w:rsidR="007A18AB" w:rsidRDefault="00840174">
      <w:pPr>
        <w:pStyle w:val="PL"/>
        <w:shd w:val="pct10" w:color="auto" w:fill="auto"/>
        <w:rPr>
          <w:color w:val="808080"/>
        </w:rPr>
      </w:pPr>
      <w:r>
        <w:t xml:space="preserve">    fieldD                          FieldD                  </w:t>
      </w:r>
      <w:r>
        <w:rPr>
          <w:color w:val="993366"/>
        </w:rPr>
        <w:t>OPTIONAL</w:t>
      </w:r>
      <w:r>
        <w:t xml:space="preserve">,   </w:t>
      </w:r>
      <w:r>
        <w:rPr>
          <w:color w:val="808080"/>
        </w:rPr>
        <w:t>-- Cond FieldCsetToY</w:t>
      </w:r>
    </w:p>
    <w:p w14:paraId="06652E0B" w14:textId="77777777" w:rsidR="007A18AB" w:rsidRDefault="00840174">
      <w:pPr>
        <w:pStyle w:val="PL"/>
        <w:shd w:val="pct10" w:color="auto" w:fill="auto"/>
      </w:pPr>
      <w:r>
        <w:t xml:space="preserve">    nonCriticalExtension            </w:t>
      </w:r>
      <w:r>
        <w:rPr>
          <w:color w:val="993366"/>
        </w:rPr>
        <w:t>SEQUENCE</w:t>
      </w:r>
      <w:r>
        <w:t xml:space="preserve"> {}             </w:t>
      </w:r>
      <w:r>
        <w:rPr>
          <w:color w:val="993366"/>
        </w:rPr>
        <w:t>OPTIONAL</w:t>
      </w:r>
    </w:p>
    <w:p w14:paraId="72A418E9" w14:textId="77777777" w:rsidR="007A18AB" w:rsidRDefault="00840174">
      <w:pPr>
        <w:pStyle w:val="PL"/>
        <w:shd w:val="pct10" w:color="auto" w:fill="auto"/>
      </w:pPr>
      <w:r>
        <w:t>}</w:t>
      </w:r>
    </w:p>
    <w:p w14:paraId="1C5C9656" w14:textId="77777777" w:rsidR="007A18AB" w:rsidRDefault="007A18AB">
      <w:pPr>
        <w:pStyle w:val="PL"/>
        <w:shd w:val="pct10" w:color="auto" w:fill="auto"/>
      </w:pPr>
    </w:p>
    <w:p w14:paraId="2700261A" w14:textId="77777777" w:rsidR="007A18AB" w:rsidRDefault="00840174">
      <w:pPr>
        <w:pStyle w:val="PL"/>
        <w:shd w:val="pct10" w:color="auto" w:fill="auto"/>
        <w:rPr>
          <w:color w:val="808080"/>
        </w:rPr>
      </w:pPr>
      <w:r>
        <w:rPr>
          <w:color w:val="808080"/>
        </w:rPr>
        <w:t>-- /example/ ASN1STOP</w:t>
      </w:r>
    </w:p>
    <w:p w14:paraId="4BC28A83" w14:textId="77777777" w:rsidR="007A18AB" w:rsidRDefault="007A18A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7A18AB" w14:paraId="347E6E87"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01489FFB" w14:textId="77777777" w:rsidR="007A18AB" w:rsidRDefault="00840174">
            <w:pPr>
              <w:pStyle w:val="TAH"/>
              <w:rPr>
                <w:iCs/>
                <w:lang w:val="en-GB" w:eastAsia="en-GB"/>
              </w:rPr>
            </w:pPr>
            <w:r>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5A2E123C" w14:textId="77777777" w:rsidR="007A18AB" w:rsidRDefault="00840174">
            <w:pPr>
              <w:pStyle w:val="TAH"/>
              <w:rPr>
                <w:lang w:val="en-GB" w:eastAsia="en-GB"/>
              </w:rPr>
            </w:pPr>
            <w:r>
              <w:rPr>
                <w:iCs/>
                <w:lang w:val="en-GB" w:eastAsia="en-GB"/>
              </w:rPr>
              <w:t>Explanation</w:t>
            </w:r>
          </w:p>
        </w:tc>
      </w:tr>
      <w:tr w:rsidR="007A18AB" w14:paraId="55A0A814"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7162F11B" w14:textId="77777777" w:rsidR="007A18AB" w:rsidRDefault="00840174">
            <w:pPr>
              <w:pStyle w:val="TAL"/>
              <w:rPr>
                <w:i/>
                <w:lang w:val="en-GB" w:eastAsia="en-GB"/>
              </w:rPr>
            </w:pPr>
            <w:r>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7BC87E42" w14:textId="77777777" w:rsidR="007A18AB" w:rsidRDefault="00840174">
            <w:pPr>
              <w:pStyle w:val="TAL"/>
              <w:rPr>
                <w:lang w:val="en-GB" w:eastAsia="en-GB"/>
              </w:rPr>
            </w:pPr>
            <w:r>
              <w:rPr>
                <w:lang w:val="en-GB" w:eastAsia="en-GB"/>
              </w:rPr>
              <w:t>The field is mandatory present if fieldA is included and set to valueX. Otherwise the field is optionally present, need R.</w:t>
            </w:r>
          </w:p>
        </w:tc>
      </w:tr>
      <w:tr w:rsidR="007A18AB" w14:paraId="051C22B7"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F5CFC15" w14:textId="77777777" w:rsidR="007A18AB" w:rsidRDefault="00840174">
            <w:pPr>
              <w:pStyle w:val="TAL"/>
              <w:rPr>
                <w:i/>
                <w:lang w:val="en-GB" w:eastAsia="en-GB"/>
              </w:rPr>
            </w:pPr>
            <w:r>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7D3F6BEB" w14:textId="77777777" w:rsidR="007A18AB" w:rsidRDefault="00840174">
            <w:pPr>
              <w:pStyle w:val="TAL"/>
              <w:rPr>
                <w:lang w:val="en-GB" w:eastAsia="en-GB"/>
              </w:rPr>
            </w:pPr>
            <w:r>
              <w:rPr>
                <w:lang w:val="en-GB" w:eastAsia="en-GB"/>
              </w:rPr>
              <w:t>The field is optionally present, need M, if fieldC is configured and set to valueY. Otherwise the field is absent and the UE does not maintain the value</w:t>
            </w:r>
          </w:p>
        </w:tc>
      </w:tr>
    </w:tbl>
    <w:p w14:paraId="236C8233" w14:textId="77777777" w:rsidR="007A18AB" w:rsidRDefault="007A18AB"/>
    <w:p w14:paraId="14CBAF74" w14:textId="77777777" w:rsidR="007A18AB" w:rsidRDefault="00840174">
      <w:pPr>
        <w:pStyle w:val="Heading1"/>
      </w:pPr>
      <w:bookmarkStart w:id="6153" w:name="_Toc20426302"/>
      <w:bookmarkStart w:id="6154" w:name="_Toc29321699"/>
      <w:r>
        <w:t>A.8</w:t>
      </w:r>
      <w:r>
        <w:tab/>
        <w:t>Miscellaneous</w:t>
      </w:r>
      <w:bookmarkEnd w:id="6153"/>
      <w:bookmarkEnd w:id="6154"/>
    </w:p>
    <w:p w14:paraId="6516AF35" w14:textId="77777777" w:rsidR="007A18AB" w:rsidRDefault="00840174">
      <w:pPr>
        <w:rPr>
          <w:lang w:eastAsia="en-GB"/>
        </w:rPr>
      </w:pPr>
      <w:r>
        <w:t>The following miscellaneous convention should be used:</w:t>
      </w:r>
    </w:p>
    <w:p w14:paraId="324C7BB1" w14:textId="77777777" w:rsidR="007A18AB" w:rsidRDefault="00840174">
      <w:pPr>
        <w:pStyle w:val="B1"/>
        <w:rPr>
          <w:lang w:val="en-GB"/>
        </w:rPr>
        <w:sectPr w:rsidR="007A18AB">
          <w:footnotePr>
            <w:numRestart w:val="eachSect"/>
          </w:footnotePr>
          <w:pgSz w:w="16840" w:h="11907" w:orient="landscape"/>
          <w:pgMar w:top="1133" w:right="1416" w:bottom="1133" w:left="1133" w:header="850" w:footer="340" w:gutter="0"/>
          <w:cols w:space="720"/>
          <w:formProt w:val="0"/>
        </w:sectPr>
      </w:pPr>
      <w:r>
        <w:rPr>
          <w:lang w:val="en-GB"/>
        </w:rPr>
        <w:t>-</w:t>
      </w:r>
      <w:r>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3B31FD4F" w14:textId="77777777" w:rsidR="007A18AB" w:rsidRDefault="00840174">
      <w:pPr>
        <w:pStyle w:val="Heading8"/>
        <w:rPr>
          <w:lang w:val="en-GB"/>
        </w:rPr>
      </w:pPr>
      <w:bookmarkStart w:id="6155" w:name="_Toc20426303"/>
      <w:bookmarkStart w:id="6156" w:name="_Toc29321700"/>
      <w:r>
        <w:rPr>
          <w:lang w:val="en-GB"/>
        </w:rPr>
        <w:lastRenderedPageBreak/>
        <w:t>Annex B (informative):</w:t>
      </w:r>
      <w:r>
        <w:rPr>
          <w:lang w:val="en-GB"/>
        </w:rPr>
        <w:tab/>
        <w:t>RRC Information</w:t>
      </w:r>
      <w:bookmarkEnd w:id="6155"/>
      <w:bookmarkEnd w:id="6156"/>
    </w:p>
    <w:p w14:paraId="07CF8889" w14:textId="77777777" w:rsidR="007A18AB" w:rsidRDefault="00840174">
      <w:pPr>
        <w:pStyle w:val="Heading1"/>
      </w:pPr>
      <w:bookmarkStart w:id="6157" w:name="_Toc20426304"/>
      <w:bookmarkStart w:id="6158" w:name="_Toc29321701"/>
      <w:r>
        <w:t>B.1</w:t>
      </w:r>
      <w:r>
        <w:tab/>
        <w:t>Protection of RRC messages</w:t>
      </w:r>
      <w:bookmarkEnd w:id="6157"/>
      <w:bookmarkEnd w:id="6158"/>
    </w:p>
    <w:p w14:paraId="3FB59229" w14:textId="77777777" w:rsidR="007A18AB" w:rsidRDefault="00840174">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33B5170C" w14:textId="77777777" w:rsidR="007A18AB" w:rsidRDefault="00840174">
      <w:r>
        <w:t>P…Messages that can be sent (unprotected) prior to AS security activation</w:t>
      </w:r>
    </w:p>
    <w:p w14:paraId="4541ED44" w14:textId="77777777" w:rsidR="007A18AB" w:rsidRDefault="00840174">
      <w:r>
        <w:t>A – I…Messages that can be sent without integrity protection after AS security activation</w:t>
      </w:r>
    </w:p>
    <w:p w14:paraId="0D38359A" w14:textId="77777777" w:rsidR="007A18AB" w:rsidRDefault="00840174">
      <w:r>
        <w:t>A – C…Messages that can be sent unciphered after AS security activation</w:t>
      </w:r>
    </w:p>
    <w:p w14:paraId="406D1E00" w14:textId="77777777" w:rsidR="007A18AB" w:rsidRDefault="00840174">
      <w:r>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4"/>
      </w:tblGrid>
      <w:tr w:rsidR="007A18AB" w14:paraId="74C7A738" w14:textId="77777777">
        <w:trPr>
          <w:cantSplit/>
          <w:tblHeader/>
        </w:trPr>
        <w:tc>
          <w:tcPr>
            <w:tcW w:w="3060" w:type="dxa"/>
            <w:shd w:val="clear" w:color="auto" w:fill="auto"/>
          </w:tcPr>
          <w:p w14:paraId="3524C3A9" w14:textId="77777777" w:rsidR="007A18AB" w:rsidRDefault="00840174">
            <w:pPr>
              <w:pStyle w:val="TAH"/>
              <w:tabs>
                <w:tab w:val="center" w:pos="4820"/>
                <w:tab w:val="right" w:pos="9640"/>
              </w:tabs>
              <w:rPr>
                <w:lang w:val="en-GB" w:eastAsia="en-GB"/>
              </w:rPr>
            </w:pPr>
            <w:r>
              <w:rPr>
                <w:lang w:val="en-GB" w:eastAsia="en-GB"/>
              </w:rPr>
              <w:lastRenderedPageBreak/>
              <w:t>Message</w:t>
            </w:r>
          </w:p>
        </w:tc>
        <w:tc>
          <w:tcPr>
            <w:tcW w:w="990" w:type="dxa"/>
            <w:shd w:val="clear" w:color="auto" w:fill="auto"/>
          </w:tcPr>
          <w:p w14:paraId="5E73062E" w14:textId="77777777" w:rsidR="007A18AB" w:rsidRDefault="00840174">
            <w:pPr>
              <w:pStyle w:val="TAH"/>
              <w:tabs>
                <w:tab w:val="center" w:pos="4820"/>
                <w:tab w:val="right" w:pos="9640"/>
              </w:tabs>
              <w:rPr>
                <w:lang w:val="en-GB" w:eastAsia="en-GB"/>
              </w:rPr>
            </w:pPr>
            <w:r>
              <w:rPr>
                <w:lang w:val="en-GB" w:eastAsia="en-GB"/>
              </w:rPr>
              <w:t>P</w:t>
            </w:r>
          </w:p>
        </w:tc>
        <w:tc>
          <w:tcPr>
            <w:tcW w:w="990" w:type="dxa"/>
            <w:shd w:val="clear" w:color="auto" w:fill="auto"/>
          </w:tcPr>
          <w:p w14:paraId="7DC1001A" w14:textId="77777777" w:rsidR="007A18AB" w:rsidRDefault="00840174">
            <w:pPr>
              <w:pStyle w:val="TAH"/>
              <w:tabs>
                <w:tab w:val="center" w:pos="4820"/>
                <w:tab w:val="right" w:pos="9640"/>
              </w:tabs>
              <w:rPr>
                <w:lang w:val="en-GB" w:eastAsia="en-GB"/>
              </w:rPr>
            </w:pPr>
            <w:r>
              <w:rPr>
                <w:lang w:val="en-GB" w:eastAsia="en-GB"/>
              </w:rPr>
              <w:t>A-I</w:t>
            </w:r>
          </w:p>
        </w:tc>
        <w:tc>
          <w:tcPr>
            <w:tcW w:w="900" w:type="dxa"/>
            <w:shd w:val="clear" w:color="auto" w:fill="auto"/>
          </w:tcPr>
          <w:p w14:paraId="702DED23" w14:textId="77777777" w:rsidR="007A18AB" w:rsidRDefault="00840174">
            <w:pPr>
              <w:pStyle w:val="TAH"/>
              <w:tabs>
                <w:tab w:val="center" w:pos="4820"/>
                <w:tab w:val="right" w:pos="9640"/>
              </w:tabs>
              <w:rPr>
                <w:lang w:val="en-GB" w:eastAsia="en-GB"/>
              </w:rPr>
            </w:pPr>
            <w:r>
              <w:rPr>
                <w:lang w:val="en-GB" w:eastAsia="en-GB"/>
              </w:rPr>
              <w:t>A-C</w:t>
            </w:r>
          </w:p>
        </w:tc>
        <w:tc>
          <w:tcPr>
            <w:tcW w:w="8264" w:type="dxa"/>
            <w:shd w:val="clear" w:color="auto" w:fill="auto"/>
          </w:tcPr>
          <w:p w14:paraId="2CEF561F" w14:textId="77777777" w:rsidR="007A18AB" w:rsidRDefault="00840174">
            <w:pPr>
              <w:pStyle w:val="TAH"/>
              <w:tabs>
                <w:tab w:val="center" w:pos="4820"/>
                <w:tab w:val="right" w:pos="9640"/>
              </w:tabs>
              <w:rPr>
                <w:lang w:val="en-GB" w:eastAsia="en-GB"/>
              </w:rPr>
            </w:pPr>
            <w:r>
              <w:rPr>
                <w:lang w:val="en-GB" w:eastAsia="en-GB"/>
              </w:rPr>
              <w:t>Comment</w:t>
            </w:r>
          </w:p>
        </w:tc>
      </w:tr>
      <w:tr w:rsidR="007A18AB" w14:paraId="7D15014A" w14:textId="77777777">
        <w:trPr>
          <w:cantSplit/>
        </w:trPr>
        <w:tc>
          <w:tcPr>
            <w:tcW w:w="3060" w:type="dxa"/>
            <w:shd w:val="clear" w:color="auto" w:fill="auto"/>
          </w:tcPr>
          <w:p w14:paraId="2A6705E2" w14:textId="77777777" w:rsidR="007A18AB" w:rsidRDefault="00840174">
            <w:pPr>
              <w:pStyle w:val="TAL"/>
              <w:tabs>
                <w:tab w:val="center" w:pos="4820"/>
                <w:tab w:val="right" w:pos="9640"/>
              </w:tabs>
              <w:rPr>
                <w:i/>
                <w:lang w:val="en-GB"/>
              </w:rPr>
            </w:pPr>
            <w:r>
              <w:rPr>
                <w:i/>
                <w:lang w:val="en-GB"/>
              </w:rPr>
              <w:t>CounterCheck</w:t>
            </w:r>
          </w:p>
        </w:tc>
        <w:tc>
          <w:tcPr>
            <w:tcW w:w="990" w:type="dxa"/>
            <w:shd w:val="clear" w:color="auto" w:fill="auto"/>
          </w:tcPr>
          <w:p w14:paraId="4D59705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B3881A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41D252F6"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CC56DE0" w14:textId="77777777" w:rsidR="007A18AB" w:rsidRDefault="007A18AB">
            <w:pPr>
              <w:pStyle w:val="TAL"/>
              <w:tabs>
                <w:tab w:val="center" w:pos="4820"/>
                <w:tab w:val="right" w:pos="9640"/>
              </w:tabs>
              <w:rPr>
                <w:lang w:val="en-GB" w:eastAsia="ja-JP"/>
              </w:rPr>
            </w:pPr>
          </w:p>
        </w:tc>
      </w:tr>
      <w:tr w:rsidR="007A18AB" w14:paraId="1DE486BF" w14:textId="77777777">
        <w:trPr>
          <w:cantSplit/>
        </w:trPr>
        <w:tc>
          <w:tcPr>
            <w:tcW w:w="3060" w:type="dxa"/>
            <w:shd w:val="clear" w:color="auto" w:fill="auto"/>
          </w:tcPr>
          <w:p w14:paraId="29DF68B3" w14:textId="77777777" w:rsidR="007A18AB" w:rsidRDefault="00840174">
            <w:pPr>
              <w:pStyle w:val="TAL"/>
              <w:tabs>
                <w:tab w:val="center" w:pos="4820"/>
                <w:tab w:val="right" w:pos="9640"/>
              </w:tabs>
              <w:rPr>
                <w:i/>
                <w:lang w:val="en-GB"/>
              </w:rPr>
            </w:pPr>
            <w:r>
              <w:rPr>
                <w:i/>
                <w:lang w:val="en-GB"/>
              </w:rPr>
              <w:t>CounterCheckResponse</w:t>
            </w:r>
          </w:p>
        </w:tc>
        <w:tc>
          <w:tcPr>
            <w:tcW w:w="990" w:type="dxa"/>
            <w:shd w:val="clear" w:color="auto" w:fill="auto"/>
          </w:tcPr>
          <w:p w14:paraId="7AC05565"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F98F0A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69547B3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9091E83" w14:textId="77777777" w:rsidR="007A18AB" w:rsidRDefault="007A18AB">
            <w:pPr>
              <w:pStyle w:val="TAL"/>
              <w:tabs>
                <w:tab w:val="center" w:pos="4820"/>
                <w:tab w:val="right" w:pos="9640"/>
              </w:tabs>
              <w:rPr>
                <w:lang w:val="en-GB" w:eastAsia="ja-JP"/>
              </w:rPr>
            </w:pPr>
          </w:p>
        </w:tc>
      </w:tr>
      <w:tr w:rsidR="007A18AB" w14:paraId="5ACDB8E8" w14:textId="77777777">
        <w:trPr>
          <w:cantSplit/>
        </w:trPr>
        <w:tc>
          <w:tcPr>
            <w:tcW w:w="3060" w:type="dxa"/>
            <w:shd w:val="clear" w:color="auto" w:fill="auto"/>
          </w:tcPr>
          <w:p w14:paraId="63120A3A" w14:textId="77777777" w:rsidR="007A18AB" w:rsidRDefault="00840174">
            <w:pPr>
              <w:pStyle w:val="TAL"/>
              <w:tabs>
                <w:tab w:val="center" w:pos="4820"/>
                <w:tab w:val="right" w:pos="9640"/>
              </w:tabs>
              <w:rPr>
                <w:i/>
                <w:lang w:val="en-GB"/>
              </w:rPr>
            </w:pPr>
            <w:r>
              <w:rPr>
                <w:i/>
                <w:lang w:val="en-GB"/>
              </w:rPr>
              <w:t>DLInformationTransfer</w:t>
            </w:r>
          </w:p>
        </w:tc>
        <w:tc>
          <w:tcPr>
            <w:tcW w:w="990" w:type="dxa"/>
            <w:shd w:val="clear" w:color="auto" w:fill="auto"/>
          </w:tcPr>
          <w:p w14:paraId="461F3FC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7DF17B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49E114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F091740" w14:textId="77777777" w:rsidR="007A18AB" w:rsidRDefault="007A18AB">
            <w:pPr>
              <w:pStyle w:val="TAL"/>
              <w:tabs>
                <w:tab w:val="center" w:pos="4820"/>
                <w:tab w:val="right" w:pos="9640"/>
              </w:tabs>
              <w:rPr>
                <w:lang w:val="en-GB" w:eastAsia="ja-JP"/>
              </w:rPr>
            </w:pPr>
          </w:p>
        </w:tc>
      </w:tr>
      <w:tr w:rsidR="007A18AB" w14:paraId="0A63F740" w14:textId="77777777">
        <w:trPr>
          <w:cantSplit/>
        </w:trPr>
        <w:tc>
          <w:tcPr>
            <w:tcW w:w="3060" w:type="dxa"/>
            <w:shd w:val="clear" w:color="auto" w:fill="auto"/>
          </w:tcPr>
          <w:p w14:paraId="213B8123" w14:textId="77777777" w:rsidR="007A18AB" w:rsidRDefault="00840174">
            <w:pPr>
              <w:pStyle w:val="TAL"/>
              <w:tabs>
                <w:tab w:val="center" w:pos="4820"/>
                <w:tab w:val="right" w:pos="9640"/>
              </w:tabs>
              <w:rPr>
                <w:i/>
                <w:lang w:val="en-GB"/>
              </w:rPr>
            </w:pPr>
            <w:r>
              <w:rPr>
                <w:i/>
                <w:lang w:val="en-GB"/>
              </w:rPr>
              <w:t>FailureInformation</w:t>
            </w:r>
          </w:p>
        </w:tc>
        <w:tc>
          <w:tcPr>
            <w:tcW w:w="990" w:type="dxa"/>
            <w:shd w:val="clear" w:color="auto" w:fill="auto"/>
          </w:tcPr>
          <w:p w14:paraId="02D5E1E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248FC24"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4FDD00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821F941" w14:textId="77777777" w:rsidR="007A18AB" w:rsidRDefault="007A18AB">
            <w:pPr>
              <w:pStyle w:val="TAL"/>
              <w:tabs>
                <w:tab w:val="center" w:pos="4820"/>
                <w:tab w:val="right" w:pos="9640"/>
              </w:tabs>
              <w:rPr>
                <w:lang w:val="en-GB" w:eastAsia="ja-JP"/>
              </w:rPr>
            </w:pPr>
          </w:p>
        </w:tc>
      </w:tr>
      <w:tr w:rsidR="007A18AB" w14:paraId="557C8C29" w14:textId="77777777">
        <w:trPr>
          <w:cantSplit/>
        </w:trPr>
        <w:tc>
          <w:tcPr>
            <w:tcW w:w="3060" w:type="dxa"/>
            <w:shd w:val="clear" w:color="auto" w:fill="auto"/>
          </w:tcPr>
          <w:p w14:paraId="3811146A" w14:textId="77777777" w:rsidR="007A18AB" w:rsidRDefault="00840174">
            <w:pPr>
              <w:pStyle w:val="TAL"/>
              <w:tabs>
                <w:tab w:val="center" w:pos="4820"/>
                <w:tab w:val="right" w:pos="9640"/>
              </w:tabs>
              <w:rPr>
                <w:i/>
                <w:lang w:val="en-GB"/>
              </w:rPr>
            </w:pPr>
            <w:r>
              <w:rPr>
                <w:i/>
                <w:lang w:val="en-GB"/>
              </w:rPr>
              <w:t>LocationMeasurementIndication</w:t>
            </w:r>
          </w:p>
        </w:tc>
        <w:tc>
          <w:tcPr>
            <w:tcW w:w="990" w:type="dxa"/>
            <w:shd w:val="clear" w:color="auto" w:fill="auto"/>
          </w:tcPr>
          <w:p w14:paraId="0248E8E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21B707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1B70FF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6ECCCE0" w14:textId="77777777" w:rsidR="007A18AB" w:rsidRDefault="007A18AB">
            <w:pPr>
              <w:pStyle w:val="TAL"/>
              <w:tabs>
                <w:tab w:val="center" w:pos="4820"/>
                <w:tab w:val="right" w:pos="9640"/>
              </w:tabs>
              <w:rPr>
                <w:lang w:val="en-GB" w:eastAsia="ja-JP"/>
              </w:rPr>
            </w:pPr>
          </w:p>
        </w:tc>
      </w:tr>
      <w:tr w:rsidR="007A18AB" w14:paraId="01C576D1" w14:textId="77777777">
        <w:trPr>
          <w:cantSplit/>
        </w:trPr>
        <w:tc>
          <w:tcPr>
            <w:tcW w:w="3060" w:type="dxa"/>
            <w:shd w:val="clear" w:color="auto" w:fill="auto"/>
          </w:tcPr>
          <w:p w14:paraId="2619D21E" w14:textId="77777777" w:rsidR="007A18AB" w:rsidRDefault="00840174">
            <w:pPr>
              <w:pStyle w:val="TAL"/>
              <w:tabs>
                <w:tab w:val="center" w:pos="4820"/>
                <w:tab w:val="right" w:pos="9640"/>
              </w:tabs>
              <w:rPr>
                <w:i/>
                <w:lang w:val="en-GB"/>
              </w:rPr>
            </w:pPr>
            <w:r>
              <w:rPr>
                <w:i/>
                <w:lang w:val="en-GB"/>
              </w:rPr>
              <w:t>MIB</w:t>
            </w:r>
          </w:p>
        </w:tc>
        <w:tc>
          <w:tcPr>
            <w:tcW w:w="990" w:type="dxa"/>
            <w:shd w:val="clear" w:color="auto" w:fill="auto"/>
          </w:tcPr>
          <w:p w14:paraId="479E9ED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B40850F"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653D59F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DB0C6BF" w14:textId="77777777" w:rsidR="007A18AB" w:rsidRDefault="007A18AB">
            <w:pPr>
              <w:pStyle w:val="TAL"/>
              <w:tabs>
                <w:tab w:val="center" w:pos="4820"/>
                <w:tab w:val="right" w:pos="9640"/>
              </w:tabs>
              <w:rPr>
                <w:lang w:val="en-GB" w:eastAsia="ja-JP"/>
              </w:rPr>
            </w:pPr>
          </w:p>
        </w:tc>
      </w:tr>
      <w:tr w:rsidR="007A18AB" w14:paraId="52E1D9A8" w14:textId="77777777">
        <w:trPr>
          <w:cantSplit/>
        </w:trPr>
        <w:tc>
          <w:tcPr>
            <w:tcW w:w="3060" w:type="dxa"/>
            <w:shd w:val="clear" w:color="auto" w:fill="auto"/>
          </w:tcPr>
          <w:p w14:paraId="0F6BD2EC" w14:textId="77777777" w:rsidR="007A18AB" w:rsidRDefault="00840174">
            <w:pPr>
              <w:pStyle w:val="TAL"/>
              <w:tabs>
                <w:tab w:val="center" w:pos="4820"/>
                <w:tab w:val="right" w:pos="9640"/>
              </w:tabs>
              <w:rPr>
                <w:i/>
                <w:lang w:val="en-GB"/>
              </w:rPr>
            </w:pPr>
            <w:r>
              <w:rPr>
                <w:i/>
                <w:lang w:val="en-GB"/>
              </w:rPr>
              <w:t>MeasurementReport</w:t>
            </w:r>
          </w:p>
        </w:tc>
        <w:tc>
          <w:tcPr>
            <w:tcW w:w="990" w:type="dxa"/>
            <w:shd w:val="clear" w:color="auto" w:fill="auto"/>
          </w:tcPr>
          <w:p w14:paraId="3687548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0C33AC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5CB3B04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47F4E0A" w14:textId="77777777" w:rsidR="007A18AB" w:rsidRDefault="00840174">
            <w:pPr>
              <w:pStyle w:val="TAL"/>
              <w:tabs>
                <w:tab w:val="center" w:pos="4820"/>
                <w:tab w:val="right" w:pos="9640"/>
              </w:tabs>
              <w:rPr>
                <w:lang w:val="en-GB" w:eastAsia="ja-JP"/>
              </w:rPr>
            </w:pPr>
            <w:r>
              <w:rPr>
                <w:lang w:val="en-GB" w:eastAsia="ja-JP"/>
              </w:rPr>
              <w:t xml:space="preserve">Measurement configuration may be sent prior to AS security activation. But: In order to protect privacy of UEs, </w:t>
            </w:r>
            <w:r>
              <w:rPr>
                <w:i/>
                <w:lang w:val="en-GB"/>
              </w:rPr>
              <w:t>MeasurementReport</w:t>
            </w:r>
            <w:r>
              <w:rPr>
                <w:lang w:val="en-GB" w:eastAsia="ja-JP"/>
              </w:rPr>
              <w:t xml:space="preserve"> is only sent from the UE after successful AS security activation.</w:t>
            </w:r>
          </w:p>
        </w:tc>
      </w:tr>
      <w:tr w:rsidR="007A18AB" w14:paraId="77BB97D5" w14:textId="77777777">
        <w:trPr>
          <w:cantSplit/>
        </w:trPr>
        <w:tc>
          <w:tcPr>
            <w:tcW w:w="3060" w:type="dxa"/>
            <w:shd w:val="clear" w:color="auto" w:fill="auto"/>
          </w:tcPr>
          <w:p w14:paraId="3D67DDF8" w14:textId="77777777" w:rsidR="007A18AB" w:rsidRDefault="00840174">
            <w:pPr>
              <w:pStyle w:val="TAL"/>
              <w:tabs>
                <w:tab w:val="center" w:pos="4820"/>
                <w:tab w:val="right" w:pos="9640"/>
              </w:tabs>
              <w:rPr>
                <w:i/>
                <w:lang w:val="en-GB"/>
              </w:rPr>
            </w:pPr>
            <w:r>
              <w:rPr>
                <w:i/>
                <w:lang w:val="en-GB"/>
              </w:rPr>
              <w:t>MobilityFromNRCommand</w:t>
            </w:r>
          </w:p>
        </w:tc>
        <w:tc>
          <w:tcPr>
            <w:tcW w:w="990" w:type="dxa"/>
            <w:shd w:val="clear" w:color="auto" w:fill="auto"/>
          </w:tcPr>
          <w:p w14:paraId="54BB4810"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FC866E7"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62084A2"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188D1717" w14:textId="77777777" w:rsidR="007A18AB" w:rsidRDefault="007A18AB">
            <w:pPr>
              <w:pStyle w:val="TAL"/>
              <w:tabs>
                <w:tab w:val="center" w:pos="4820"/>
                <w:tab w:val="right" w:pos="9640"/>
              </w:tabs>
              <w:rPr>
                <w:lang w:val="en-GB" w:eastAsia="ja-JP"/>
              </w:rPr>
            </w:pPr>
          </w:p>
        </w:tc>
      </w:tr>
      <w:tr w:rsidR="007A18AB" w14:paraId="0448440A" w14:textId="77777777">
        <w:trPr>
          <w:cantSplit/>
        </w:trPr>
        <w:tc>
          <w:tcPr>
            <w:tcW w:w="3060" w:type="dxa"/>
            <w:shd w:val="clear" w:color="auto" w:fill="auto"/>
          </w:tcPr>
          <w:p w14:paraId="72BCB558" w14:textId="77777777" w:rsidR="007A18AB" w:rsidRDefault="00840174">
            <w:pPr>
              <w:pStyle w:val="TAL"/>
              <w:tabs>
                <w:tab w:val="center" w:pos="4820"/>
                <w:tab w:val="right" w:pos="9640"/>
              </w:tabs>
              <w:rPr>
                <w:i/>
                <w:lang w:val="en-GB"/>
              </w:rPr>
            </w:pPr>
            <w:r>
              <w:rPr>
                <w:i/>
                <w:lang w:val="en-GB"/>
              </w:rPr>
              <w:t>Paging</w:t>
            </w:r>
          </w:p>
        </w:tc>
        <w:tc>
          <w:tcPr>
            <w:tcW w:w="990" w:type="dxa"/>
            <w:shd w:val="clear" w:color="auto" w:fill="auto"/>
          </w:tcPr>
          <w:p w14:paraId="4C85F19F"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99335F4"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F89BFA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2899C91" w14:textId="77777777" w:rsidR="007A18AB" w:rsidRDefault="007A18AB">
            <w:pPr>
              <w:pStyle w:val="TAL"/>
              <w:tabs>
                <w:tab w:val="center" w:pos="4820"/>
                <w:tab w:val="right" w:pos="9640"/>
              </w:tabs>
              <w:rPr>
                <w:lang w:val="en-GB" w:eastAsia="ja-JP"/>
              </w:rPr>
            </w:pPr>
          </w:p>
        </w:tc>
      </w:tr>
      <w:tr w:rsidR="007A18AB" w14:paraId="06F6464A" w14:textId="77777777">
        <w:trPr>
          <w:cantSplit/>
        </w:trPr>
        <w:tc>
          <w:tcPr>
            <w:tcW w:w="3060" w:type="dxa"/>
            <w:shd w:val="clear" w:color="auto" w:fill="auto"/>
          </w:tcPr>
          <w:p w14:paraId="6366F38B" w14:textId="77777777" w:rsidR="007A18AB" w:rsidRDefault="00840174">
            <w:pPr>
              <w:pStyle w:val="TAL"/>
              <w:tabs>
                <w:tab w:val="center" w:pos="4820"/>
                <w:tab w:val="right" w:pos="9640"/>
              </w:tabs>
              <w:rPr>
                <w:i/>
                <w:lang w:val="en-GB"/>
              </w:rPr>
            </w:pPr>
            <w:r>
              <w:rPr>
                <w:i/>
                <w:lang w:val="en-GB"/>
              </w:rPr>
              <w:t>RRCReconfiguration</w:t>
            </w:r>
          </w:p>
        </w:tc>
        <w:tc>
          <w:tcPr>
            <w:tcW w:w="990" w:type="dxa"/>
            <w:shd w:val="clear" w:color="auto" w:fill="auto"/>
          </w:tcPr>
          <w:p w14:paraId="7F9A195F"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5CC57B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B4DA0E2"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C21C7AF" w14:textId="77777777" w:rsidR="007A18AB" w:rsidRDefault="00840174">
            <w:pPr>
              <w:pStyle w:val="TAL"/>
              <w:tabs>
                <w:tab w:val="center" w:pos="4820"/>
                <w:tab w:val="right" w:pos="9640"/>
              </w:tabs>
              <w:rPr>
                <w:lang w:val="en-GB" w:eastAsia="ja-JP"/>
              </w:rPr>
            </w:pPr>
            <w:r>
              <w:rPr>
                <w:lang w:val="en-GB" w:eastAsia="ja-JP"/>
              </w:rPr>
              <w:t xml:space="preserve">The message shall not be sent unprotected before AS security activation if it is used to perform handover or to establish </w:t>
            </w:r>
            <w:r>
              <w:rPr>
                <w:lang w:val="en-GB"/>
              </w:rPr>
              <w:t>SRB2</w:t>
            </w:r>
            <w:r>
              <w:rPr>
                <w:lang w:val="en-GB" w:eastAsia="ja-JP"/>
              </w:rPr>
              <w:t xml:space="preserve"> and DRBs.</w:t>
            </w:r>
          </w:p>
        </w:tc>
      </w:tr>
      <w:tr w:rsidR="007A18AB" w14:paraId="181D82A5" w14:textId="77777777">
        <w:trPr>
          <w:cantSplit/>
        </w:trPr>
        <w:tc>
          <w:tcPr>
            <w:tcW w:w="3060" w:type="dxa"/>
            <w:shd w:val="clear" w:color="auto" w:fill="auto"/>
          </w:tcPr>
          <w:p w14:paraId="30F343D3" w14:textId="77777777" w:rsidR="007A18AB" w:rsidRDefault="00840174">
            <w:pPr>
              <w:pStyle w:val="TAL"/>
              <w:tabs>
                <w:tab w:val="center" w:pos="4820"/>
                <w:tab w:val="right" w:pos="9640"/>
              </w:tabs>
              <w:rPr>
                <w:i/>
                <w:lang w:val="en-GB"/>
              </w:rPr>
            </w:pPr>
            <w:r>
              <w:rPr>
                <w:i/>
                <w:lang w:val="en-GB"/>
              </w:rPr>
              <w:t>RRCReconfigurationComplete</w:t>
            </w:r>
          </w:p>
        </w:tc>
        <w:tc>
          <w:tcPr>
            <w:tcW w:w="990" w:type="dxa"/>
            <w:shd w:val="clear" w:color="auto" w:fill="auto"/>
          </w:tcPr>
          <w:p w14:paraId="7F7DBF4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6210262"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B65249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238CD01" w14:textId="77777777" w:rsidR="007A18AB" w:rsidRDefault="00840174">
            <w:pPr>
              <w:pStyle w:val="TAL"/>
              <w:tabs>
                <w:tab w:val="center" w:pos="4820"/>
                <w:tab w:val="right" w:pos="9640"/>
              </w:tabs>
              <w:rPr>
                <w:lang w:val="en-GB" w:eastAsia="ja-JP"/>
              </w:rPr>
            </w:pPr>
            <w:r>
              <w:rPr>
                <w:lang w:val="en-GB" w:eastAsia="ja-JP"/>
              </w:rPr>
              <w:t>Unprotected, if sent as response to</w:t>
            </w:r>
            <w:r>
              <w:rPr>
                <w:i/>
                <w:lang w:val="en-GB" w:eastAsia="ja-JP"/>
              </w:rPr>
              <w:t xml:space="preserve"> RRCReconfiguration</w:t>
            </w:r>
            <w:r>
              <w:rPr>
                <w:lang w:val="en-GB" w:eastAsia="ja-JP"/>
              </w:rPr>
              <w:t xml:space="preserve"> which was sent before AS security activation.</w:t>
            </w:r>
          </w:p>
        </w:tc>
      </w:tr>
      <w:tr w:rsidR="007A18AB" w14:paraId="7568B1C8" w14:textId="77777777">
        <w:trPr>
          <w:cantSplit/>
        </w:trPr>
        <w:tc>
          <w:tcPr>
            <w:tcW w:w="3060" w:type="dxa"/>
            <w:shd w:val="clear" w:color="auto" w:fill="auto"/>
          </w:tcPr>
          <w:p w14:paraId="3F29C145" w14:textId="77777777" w:rsidR="007A18AB" w:rsidRDefault="00840174">
            <w:pPr>
              <w:pStyle w:val="TAL"/>
              <w:tabs>
                <w:tab w:val="center" w:pos="4820"/>
                <w:tab w:val="right" w:pos="9640"/>
              </w:tabs>
              <w:rPr>
                <w:i/>
                <w:lang w:val="en-GB"/>
              </w:rPr>
            </w:pPr>
            <w:r>
              <w:rPr>
                <w:i/>
                <w:lang w:val="en-GB"/>
              </w:rPr>
              <w:t>RRCReestablishment</w:t>
            </w:r>
          </w:p>
        </w:tc>
        <w:tc>
          <w:tcPr>
            <w:tcW w:w="990" w:type="dxa"/>
            <w:shd w:val="clear" w:color="auto" w:fill="auto"/>
          </w:tcPr>
          <w:p w14:paraId="3FE838E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DCB32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FD22EA6"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D54485C" w14:textId="77777777" w:rsidR="007A18AB" w:rsidRDefault="00840174">
            <w:pPr>
              <w:pStyle w:val="TAL"/>
              <w:tabs>
                <w:tab w:val="center" w:pos="4820"/>
                <w:tab w:val="right" w:pos="9640"/>
              </w:tabs>
              <w:rPr>
                <w:lang w:val="en-GB" w:eastAsia="ja-JP"/>
              </w:rPr>
            </w:pPr>
            <w:r>
              <w:rPr>
                <w:lang w:val="en-GB" w:eastAsia="ja-JP"/>
              </w:rPr>
              <w:t>Integrity protection applied, but no ciphering.</w:t>
            </w:r>
          </w:p>
        </w:tc>
      </w:tr>
      <w:tr w:rsidR="007A18AB" w14:paraId="5BB6CC02" w14:textId="77777777">
        <w:trPr>
          <w:cantSplit/>
        </w:trPr>
        <w:tc>
          <w:tcPr>
            <w:tcW w:w="3060" w:type="dxa"/>
            <w:shd w:val="clear" w:color="auto" w:fill="auto"/>
          </w:tcPr>
          <w:p w14:paraId="4C7946FB" w14:textId="77777777" w:rsidR="007A18AB" w:rsidRDefault="00840174">
            <w:pPr>
              <w:pStyle w:val="TAL"/>
              <w:tabs>
                <w:tab w:val="center" w:pos="4820"/>
                <w:tab w:val="right" w:pos="9640"/>
              </w:tabs>
              <w:rPr>
                <w:i/>
                <w:lang w:val="en-GB"/>
              </w:rPr>
            </w:pPr>
            <w:r>
              <w:rPr>
                <w:i/>
                <w:lang w:val="en-GB"/>
              </w:rPr>
              <w:t>RRCReestablishmentComplete</w:t>
            </w:r>
          </w:p>
        </w:tc>
        <w:tc>
          <w:tcPr>
            <w:tcW w:w="990" w:type="dxa"/>
            <w:shd w:val="clear" w:color="auto" w:fill="auto"/>
          </w:tcPr>
          <w:p w14:paraId="63A4F8C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E9C6B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578FFB9"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DF71A40" w14:textId="77777777" w:rsidR="007A18AB" w:rsidRDefault="007A18AB">
            <w:pPr>
              <w:pStyle w:val="TAL"/>
              <w:tabs>
                <w:tab w:val="center" w:pos="4820"/>
                <w:tab w:val="right" w:pos="9640"/>
              </w:tabs>
              <w:rPr>
                <w:lang w:val="en-GB" w:eastAsia="ja-JP"/>
              </w:rPr>
            </w:pPr>
          </w:p>
        </w:tc>
      </w:tr>
      <w:tr w:rsidR="007A18AB" w14:paraId="732DB5EB" w14:textId="77777777">
        <w:trPr>
          <w:cantSplit/>
        </w:trPr>
        <w:tc>
          <w:tcPr>
            <w:tcW w:w="3060" w:type="dxa"/>
            <w:shd w:val="clear" w:color="auto" w:fill="auto"/>
          </w:tcPr>
          <w:p w14:paraId="0EBD62DD" w14:textId="77777777" w:rsidR="007A18AB" w:rsidRDefault="00840174">
            <w:pPr>
              <w:pStyle w:val="TAL"/>
              <w:tabs>
                <w:tab w:val="center" w:pos="4820"/>
                <w:tab w:val="right" w:pos="9640"/>
              </w:tabs>
              <w:rPr>
                <w:i/>
                <w:lang w:val="en-GB"/>
              </w:rPr>
            </w:pPr>
            <w:r>
              <w:rPr>
                <w:i/>
                <w:lang w:val="en-GB"/>
              </w:rPr>
              <w:t>RRCReestablishmentRequest</w:t>
            </w:r>
          </w:p>
        </w:tc>
        <w:tc>
          <w:tcPr>
            <w:tcW w:w="990" w:type="dxa"/>
            <w:shd w:val="clear" w:color="auto" w:fill="auto"/>
          </w:tcPr>
          <w:p w14:paraId="12866E9C"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4E249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2DED7D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2A0A961E"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eastAsia="ja-JP"/>
              </w:rPr>
              <w:t>shortMAC</w:t>
            </w:r>
            <w:r>
              <w:rPr>
                <w:i/>
                <w:lang w:val="en-GB"/>
              </w:rPr>
              <w:t>-I</w:t>
            </w:r>
            <w:r>
              <w:rPr>
                <w:lang w:val="en-GB" w:eastAsia="ja-JP"/>
              </w:rPr>
              <w:t xml:space="preserve"> is included.</w:t>
            </w:r>
          </w:p>
        </w:tc>
      </w:tr>
      <w:tr w:rsidR="007A18AB" w14:paraId="4076CD0D" w14:textId="77777777">
        <w:trPr>
          <w:cantSplit/>
        </w:trPr>
        <w:tc>
          <w:tcPr>
            <w:tcW w:w="3060" w:type="dxa"/>
            <w:shd w:val="clear" w:color="auto" w:fill="auto"/>
          </w:tcPr>
          <w:p w14:paraId="3BA8DAFA" w14:textId="77777777" w:rsidR="007A18AB" w:rsidRDefault="00840174">
            <w:pPr>
              <w:pStyle w:val="TAL"/>
              <w:tabs>
                <w:tab w:val="center" w:pos="4820"/>
                <w:tab w:val="right" w:pos="9640"/>
              </w:tabs>
              <w:rPr>
                <w:i/>
                <w:lang w:val="en-GB"/>
              </w:rPr>
            </w:pPr>
            <w:r>
              <w:rPr>
                <w:i/>
                <w:lang w:val="en-GB"/>
              </w:rPr>
              <w:t>RRCReject</w:t>
            </w:r>
          </w:p>
        </w:tc>
        <w:tc>
          <w:tcPr>
            <w:tcW w:w="990" w:type="dxa"/>
            <w:shd w:val="clear" w:color="auto" w:fill="auto"/>
          </w:tcPr>
          <w:p w14:paraId="57E58428"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B0BDC7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1162E6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AFE14F5"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38274147" w14:textId="77777777">
        <w:trPr>
          <w:cantSplit/>
        </w:trPr>
        <w:tc>
          <w:tcPr>
            <w:tcW w:w="3060" w:type="dxa"/>
            <w:shd w:val="clear" w:color="auto" w:fill="auto"/>
          </w:tcPr>
          <w:p w14:paraId="28A54198" w14:textId="77777777" w:rsidR="007A18AB" w:rsidRDefault="00840174">
            <w:pPr>
              <w:pStyle w:val="TAL"/>
              <w:tabs>
                <w:tab w:val="center" w:pos="4820"/>
                <w:tab w:val="right" w:pos="9640"/>
              </w:tabs>
              <w:rPr>
                <w:i/>
                <w:lang w:val="en-GB"/>
              </w:rPr>
            </w:pPr>
            <w:r>
              <w:rPr>
                <w:i/>
                <w:lang w:val="en-GB"/>
              </w:rPr>
              <w:t>RRCRelease</w:t>
            </w:r>
          </w:p>
        </w:tc>
        <w:tc>
          <w:tcPr>
            <w:tcW w:w="990" w:type="dxa"/>
            <w:shd w:val="clear" w:color="auto" w:fill="auto"/>
          </w:tcPr>
          <w:p w14:paraId="66D21DD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5CF8EB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6A37CA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8F272B4" w14:textId="77777777" w:rsidR="007A18AB" w:rsidRDefault="00840174">
            <w:pPr>
              <w:pStyle w:val="TAL"/>
              <w:tabs>
                <w:tab w:val="center" w:pos="4820"/>
                <w:tab w:val="right" w:pos="9640"/>
              </w:tabs>
              <w:rPr>
                <w:lang w:val="en-GB" w:eastAsia="ja-JP"/>
              </w:rPr>
            </w:pPr>
            <w:r>
              <w:rPr>
                <w:lang w:val="en-GB" w:eastAsia="ja-JP"/>
              </w:rPr>
              <w:t xml:space="preserve">Justification for P: If the RRC connection only for signalling not requiring DRBs or ciphered messages, or the signalling connection has to be released prematurely, this message is sent as unprotected.  </w:t>
            </w:r>
            <w:r>
              <w:rPr>
                <w:i/>
                <w:lang w:val="en-GB" w:eastAsia="ja-JP"/>
              </w:rPr>
              <w:t>RRCRelease</w:t>
            </w:r>
            <w:r>
              <w:rPr>
                <w:lang w:val="en-GB" w:eastAsia="ja-JP"/>
              </w:rPr>
              <w:t xml:space="preserve"> message sent before AS security activation cannot include </w:t>
            </w:r>
            <w:r>
              <w:rPr>
                <w:i/>
                <w:lang w:val="en-GB" w:eastAsia="ja-JP"/>
              </w:rPr>
              <w:t>deprioritisationReq, suspendConfig, redirectedCarrierInfo, cellReselectionPriorities</w:t>
            </w:r>
            <w:r>
              <w:rPr>
                <w:lang w:val="en-GB" w:eastAsia="ja-JP"/>
              </w:rPr>
              <w:t xml:space="preserve"> information fields.</w:t>
            </w:r>
          </w:p>
        </w:tc>
      </w:tr>
      <w:tr w:rsidR="007A18AB" w14:paraId="2FFC4F48" w14:textId="77777777">
        <w:trPr>
          <w:cantSplit/>
        </w:trPr>
        <w:tc>
          <w:tcPr>
            <w:tcW w:w="3060" w:type="dxa"/>
            <w:shd w:val="clear" w:color="auto" w:fill="auto"/>
          </w:tcPr>
          <w:p w14:paraId="55000B1F" w14:textId="77777777" w:rsidR="007A18AB" w:rsidRDefault="00840174">
            <w:pPr>
              <w:pStyle w:val="TAL"/>
              <w:tabs>
                <w:tab w:val="center" w:pos="4820"/>
                <w:tab w:val="right" w:pos="9640"/>
              </w:tabs>
              <w:rPr>
                <w:i/>
                <w:lang w:val="en-GB"/>
              </w:rPr>
            </w:pPr>
            <w:r>
              <w:rPr>
                <w:i/>
                <w:lang w:val="en-GB"/>
              </w:rPr>
              <w:t>RRCResume</w:t>
            </w:r>
          </w:p>
        </w:tc>
        <w:tc>
          <w:tcPr>
            <w:tcW w:w="990" w:type="dxa"/>
            <w:shd w:val="clear" w:color="auto" w:fill="auto"/>
          </w:tcPr>
          <w:p w14:paraId="7DB7854A"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48170B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4CD76F0"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958D552" w14:textId="77777777" w:rsidR="007A18AB" w:rsidRDefault="007A18AB">
            <w:pPr>
              <w:pStyle w:val="TAL"/>
              <w:tabs>
                <w:tab w:val="center" w:pos="4820"/>
                <w:tab w:val="right" w:pos="9640"/>
              </w:tabs>
              <w:rPr>
                <w:lang w:val="en-GB" w:eastAsia="ja-JP"/>
              </w:rPr>
            </w:pPr>
          </w:p>
        </w:tc>
      </w:tr>
      <w:tr w:rsidR="007A18AB" w14:paraId="6C79AE45" w14:textId="77777777">
        <w:trPr>
          <w:cantSplit/>
        </w:trPr>
        <w:tc>
          <w:tcPr>
            <w:tcW w:w="3060" w:type="dxa"/>
            <w:shd w:val="clear" w:color="auto" w:fill="auto"/>
          </w:tcPr>
          <w:p w14:paraId="7D7A423D" w14:textId="77777777" w:rsidR="007A18AB" w:rsidRDefault="00840174">
            <w:pPr>
              <w:pStyle w:val="TAL"/>
              <w:tabs>
                <w:tab w:val="center" w:pos="4820"/>
                <w:tab w:val="right" w:pos="9640"/>
              </w:tabs>
              <w:rPr>
                <w:i/>
                <w:lang w:val="en-GB"/>
              </w:rPr>
            </w:pPr>
            <w:r>
              <w:rPr>
                <w:i/>
                <w:lang w:val="en-GB"/>
              </w:rPr>
              <w:t>RRCResumeComplete</w:t>
            </w:r>
          </w:p>
        </w:tc>
        <w:tc>
          <w:tcPr>
            <w:tcW w:w="990" w:type="dxa"/>
            <w:shd w:val="clear" w:color="auto" w:fill="auto"/>
          </w:tcPr>
          <w:p w14:paraId="564C0A21"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E2D8A7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4253E48"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3D34E8F" w14:textId="77777777" w:rsidR="007A18AB" w:rsidRDefault="007A18AB">
            <w:pPr>
              <w:pStyle w:val="TAL"/>
              <w:tabs>
                <w:tab w:val="center" w:pos="4820"/>
                <w:tab w:val="right" w:pos="9640"/>
              </w:tabs>
              <w:rPr>
                <w:lang w:val="en-GB" w:eastAsia="ja-JP"/>
              </w:rPr>
            </w:pPr>
          </w:p>
        </w:tc>
      </w:tr>
      <w:tr w:rsidR="007A18AB" w14:paraId="58F061B1" w14:textId="77777777">
        <w:trPr>
          <w:cantSplit/>
        </w:trPr>
        <w:tc>
          <w:tcPr>
            <w:tcW w:w="3060" w:type="dxa"/>
            <w:shd w:val="clear" w:color="auto" w:fill="auto"/>
          </w:tcPr>
          <w:p w14:paraId="131F839B" w14:textId="77777777" w:rsidR="007A18AB" w:rsidRDefault="00840174">
            <w:pPr>
              <w:pStyle w:val="TAL"/>
              <w:tabs>
                <w:tab w:val="center" w:pos="4820"/>
                <w:tab w:val="right" w:pos="9640"/>
              </w:tabs>
              <w:rPr>
                <w:i/>
                <w:lang w:val="en-GB"/>
              </w:rPr>
            </w:pPr>
            <w:r>
              <w:rPr>
                <w:i/>
                <w:lang w:val="en-GB"/>
              </w:rPr>
              <w:t>RRCResumeRequest</w:t>
            </w:r>
          </w:p>
        </w:tc>
        <w:tc>
          <w:tcPr>
            <w:tcW w:w="990" w:type="dxa"/>
            <w:shd w:val="clear" w:color="auto" w:fill="auto"/>
          </w:tcPr>
          <w:p w14:paraId="3B089292"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2EBCCE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B204F9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19980D5"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rPr>
              <w:t>resumeMAC-I</w:t>
            </w:r>
            <w:r>
              <w:rPr>
                <w:lang w:val="en-GB" w:eastAsia="ja-JP"/>
              </w:rPr>
              <w:t xml:space="preserve"> is included.</w:t>
            </w:r>
          </w:p>
        </w:tc>
      </w:tr>
      <w:tr w:rsidR="007A18AB" w14:paraId="5C6C8568" w14:textId="77777777">
        <w:trPr>
          <w:cantSplit/>
        </w:trPr>
        <w:tc>
          <w:tcPr>
            <w:tcW w:w="3060" w:type="dxa"/>
            <w:shd w:val="clear" w:color="auto" w:fill="auto"/>
          </w:tcPr>
          <w:p w14:paraId="18E095E0" w14:textId="77777777" w:rsidR="007A18AB" w:rsidRDefault="00840174">
            <w:pPr>
              <w:pStyle w:val="TAL"/>
              <w:tabs>
                <w:tab w:val="center" w:pos="4820"/>
                <w:tab w:val="right" w:pos="9640"/>
              </w:tabs>
              <w:rPr>
                <w:i/>
                <w:lang w:val="en-GB"/>
              </w:rPr>
            </w:pPr>
            <w:r>
              <w:rPr>
                <w:i/>
                <w:lang w:val="en-GB"/>
              </w:rPr>
              <w:t>RRCResumeRequest1</w:t>
            </w:r>
          </w:p>
        </w:tc>
        <w:tc>
          <w:tcPr>
            <w:tcW w:w="990" w:type="dxa"/>
            <w:shd w:val="clear" w:color="auto" w:fill="auto"/>
          </w:tcPr>
          <w:p w14:paraId="7AE26C4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B6162B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421609A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27C7A4B"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rPr>
              <w:t>resumeMAC-I</w:t>
            </w:r>
            <w:r>
              <w:rPr>
                <w:lang w:val="en-GB" w:eastAsia="ja-JP"/>
              </w:rPr>
              <w:t xml:space="preserve"> is included.</w:t>
            </w:r>
          </w:p>
        </w:tc>
      </w:tr>
      <w:tr w:rsidR="007A18AB" w14:paraId="24DCE5C8" w14:textId="77777777">
        <w:trPr>
          <w:cantSplit/>
        </w:trPr>
        <w:tc>
          <w:tcPr>
            <w:tcW w:w="3060" w:type="dxa"/>
            <w:shd w:val="clear" w:color="auto" w:fill="auto"/>
          </w:tcPr>
          <w:p w14:paraId="4A46D1C7" w14:textId="77777777" w:rsidR="007A18AB" w:rsidRDefault="00840174">
            <w:pPr>
              <w:pStyle w:val="TAL"/>
              <w:tabs>
                <w:tab w:val="center" w:pos="4820"/>
                <w:tab w:val="right" w:pos="9640"/>
              </w:tabs>
              <w:rPr>
                <w:i/>
                <w:lang w:val="en-GB"/>
              </w:rPr>
            </w:pPr>
            <w:r>
              <w:rPr>
                <w:i/>
                <w:lang w:val="en-GB"/>
              </w:rPr>
              <w:t>RRCSetup</w:t>
            </w:r>
          </w:p>
        </w:tc>
        <w:tc>
          <w:tcPr>
            <w:tcW w:w="990" w:type="dxa"/>
            <w:shd w:val="clear" w:color="auto" w:fill="auto"/>
          </w:tcPr>
          <w:p w14:paraId="19EAA7D2"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A34E5AD"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A5BF52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4D83101"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331DC7E5" w14:textId="77777777">
        <w:trPr>
          <w:cantSplit/>
        </w:trPr>
        <w:tc>
          <w:tcPr>
            <w:tcW w:w="3060" w:type="dxa"/>
            <w:shd w:val="clear" w:color="auto" w:fill="auto"/>
          </w:tcPr>
          <w:p w14:paraId="4967EB38" w14:textId="77777777" w:rsidR="007A18AB" w:rsidRDefault="00840174">
            <w:pPr>
              <w:pStyle w:val="TAL"/>
              <w:tabs>
                <w:tab w:val="center" w:pos="4820"/>
                <w:tab w:val="right" w:pos="9640"/>
              </w:tabs>
              <w:rPr>
                <w:i/>
                <w:lang w:val="en-GB"/>
              </w:rPr>
            </w:pPr>
            <w:r>
              <w:rPr>
                <w:i/>
                <w:lang w:val="en-GB"/>
              </w:rPr>
              <w:t>RRCSetupComplete</w:t>
            </w:r>
          </w:p>
        </w:tc>
        <w:tc>
          <w:tcPr>
            <w:tcW w:w="990" w:type="dxa"/>
            <w:shd w:val="clear" w:color="auto" w:fill="auto"/>
          </w:tcPr>
          <w:p w14:paraId="32B79AB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8B70A03"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31080363"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1B76AED4" w14:textId="77777777" w:rsidR="007A18AB" w:rsidRDefault="007A18AB">
            <w:pPr>
              <w:pStyle w:val="TAL"/>
              <w:tabs>
                <w:tab w:val="center" w:pos="4820"/>
                <w:tab w:val="right" w:pos="9640"/>
              </w:tabs>
              <w:rPr>
                <w:lang w:val="en-GB" w:eastAsia="ja-JP"/>
              </w:rPr>
            </w:pPr>
          </w:p>
        </w:tc>
      </w:tr>
      <w:tr w:rsidR="007A18AB" w14:paraId="536FE6FC" w14:textId="77777777">
        <w:trPr>
          <w:cantSplit/>
        </w:trPr>
        <w:tc>
          <w:tcPr>
            <w:tcW w:w="3060" w:type="dxa"/>
            <w:shd w:val="clear" w:color="auto" w:fill="auto"/>
          </w:tcPr>
          <w:p w14:paraId="188A5D9B" w14:textId="77777777" w:rsidR="007A18AB" w:rsidRDefault="00840174">
            <w:pPr>
              <w:pStyle w:val="TAL"/>
              <w:tabs>
                <w:tab w:val="center" w:pos="4820"/>
                <w:tab w:val="right" w:pos="9640"/>
              </w:tabs>
              <w:rPr>
                <w:i/>
                <w:lang w:val="en-GB"/>
              </w:rPr>
            </w:pPr>
            <w:r>
              <w:rPr>
                <w:i/>
                <w:lang w:val="en-GB"/>
              </w:rPr>
              <w:t>RRCSetupRequest</w:t>
            </w:r>
          </w:p>
        </w:tc>
        <w:tc>
          <w:tcPr>
            <w:tcW w:w="990" w:type="dxa"/>
            <w:shd w:val="clear" w:color="auto" w:fill="auto"/>
          </w:tcPr>
          <w:p w14:paraId="0F35CCB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DFC48CD"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7281A7A7"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7309A0EF" w14:textId="77777777" w:rsidR="007A18AB" w:rsidRDefault="007A18AB">
            <w:pPr>
              <w:pStyle w:val="TAL"/>
              <w:tabs>
                <w:tab w:val="center" w:pos="4820"/>
                <w:tab w:val="right" w:pos="9640"/>
              </w:tabs>
              <w:rPr>
                <w:lang w:val="en-GB" w:eastAsia="ja-JP"/>
              </w:rPr>
            </w:pPr>
          </w:p>
        </w:tc>
      </w:tr>
      <w:tr w:rsidR="007A18AB" w14:paraId="6DC3F023" w14:textId="77777777">
        <w:trPr>
          <w:cantSplit/>
        </w:trPr>
        <w:tc>
          <w:tcPr>
            <w:tcW w:w="3060" w:type="dxa"/>
            <w:shd w:val="clear" w:color="auto" w:fill="auto"/>
          </w:tcPr>
          <w:p w14:paraId="06FD3CA0" w14:textId="77777777" w:rsidR="007A18AB" w:rsidRDefault="00840174">
            <w:pPr>
              <w:pStyle w:val="TAL"/>
              <w:tabs>
                <w:tab w:val="center" w:pos="4820"/>
                <w:tab w:val="right" w:pos="9640"/>
              </w:tabs>
              <w:rPr>
                <w:i/>
                <w:lang w:val="en-GB"/>
              </w:rPr>
            </w:pPr>
            <w:r>
              <w:rPr>
                <w:i/>
                <w:lang w:val="en-GB"/>
              </w:rPr>
              <w:t>RRCSystemInfoRequest</w:t>
            </w:r>
          </w:p>
        </w:tc>
        <w:tc>
          <w:tcPr>
            <w:tcW w:w="990" w:type="dxa"/>
            <w:shd w:val="clear" w:color="auto" w:fill="auto"/>
          </w:tcPr>
          <w:p w14:paraId="3C0B68E4"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CC3D77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02D7B2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BDB0E65"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0C1BA801" w14:textId="77777777">
        <w:trPr>
          <w:cantSplit/>
        </w:trPr>
        <w:tc>
          <w:tcPr>
            <w:tcW w:w="3060" w:type="dxa"/>
            <w:shd w:val="clear" w:color="auto" w:fill="auto"/>
          </w:tcPr>
          <w:p w14:paraId="10E05871" w14:textId="77777777" w:rsidR="007A18AB" w:rsidRDefault="00840174">
            <w:pPr>
              <w:pStyle w:val="TAL"/>
              <w:tabs>
                <w:tab w:val="center" w:pos="4820"/>
                <w:tab w:val="right" w:pos="9640"/>
              </w:tabs>
              <w:rPr>
                <w:i/>
                <w:lang w:val="en-GB"/>
              </w:rPr>
            </w:pPr>
            <w:r>
              <w:rPr>
                <w:i/>
                <w:lang w:val="en-GB"/>
              </w:rPr>
              <w:t>SIB1</w:t>
            </w:r>
          </w:p>
        </w:tc>
        <w:tc>
          <w:tcPr>
            <w:tcW w:w="990" w:type="dxa"/>
            <w:shd w:val="clear" w:color="auto" w:fill="auto"/>
          </w:tcPr>
          <w:p w14:paraId="09ADA5E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5C2EB0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1C06B4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DDF570F" w14:textId="77777777" w:rsidR="007A18AB" w:rsidRDefault="007A18AB">
            <w:pPr>
              <w:pStyle w:val="TAL"/>
              <w:tabs>
                <w:tab w:val="center" w:pos="4820"/>
                <w:tab w:val="right" w:pos="9640"/>
              </w:tabs>
              <w:rPr>
                <w:lang w:val="en-GB" w:eastAsia="ja-JP"/>
              </w:rPr>
            </w:pPr>
          </w:p>
        </w:tc>
      </w:tr>
      <w:tr w:rsidR="007A18AB" w14:paraId="78CCE67E" w14:textId="77777777">
        <w:trPr>
          <w:cantSplit/>
        </w:trPr>
        <w:tc>
          <w:tcPr>
            <w:tcW w:w="3060" w:type="dxa"/>
            <w:shd w:val="clear" w:color="auto" w:fill="auto"/>
          </w:tcPr>
          <w:p w14:paraId="1C08F8C5" w14:textId="77777777" w:rsidR="007A18AB" w:rsidRDefault="00840174">
            <w:pPr>
              <w:pStyle w:val="TAL"/>
              <w:tabs>
                <w:tab w:val="center" w:pos="4820"/>
                <w:tab w:val="right" w:pos="9640"/>
              </w:tabs>
              <w:rPr>
                <w:i/>
                <w:lang w:val="en-GB"/>
              </w:rPr>
            </w:pPr>
            <w:r>
              <w:rPr>
                <w:i/>
                <w:lang w:val="en-GB"/>
              </w:rPr>
              <w:t>SCGFailureInformation</w:t>
            </w:r>
          </w:p>
        </w:tc>
        <w:tc>
          <w:tcPr>
            <w:tcW w:w="990" w:type="dxa"/>
            <w:shd w:val="clear" w:color="auto" w:fill="auto"/>
          </w:tcPr>
          <w:p w14:paraId="1F3C5F35"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A1D2C3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C367AD8"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1139F23" w14:textId="77777777" w:rsidR="007A18AB" w:rsidRDefault="007A18AB">
            <w:pPr>
              <w:pStyle w:val="TAL"/>
              <w:tabs>
                <w:tab w:val="center" w:pos="4820"/>
                <w:tab w:val="right" w:pos="9640"/>
              </w:tabs>
              <w:rPr>
                <w:lang w:val="en-GB" w:eastAsia="ja-JP"/>
              </w:rPr>
            </w:pPr>
          </w:p>
        </w:tc>
      </w:tr>
      <w:tr w:rsidR="007A18AB" w14:paraId="54D36FAA" w14:textId="77777777">
        <w:trPr>
          <w:cantSplit/>
        </w:trPr>
        <w:tc>
          <w:tcPr>
            <w:tcW w:w="3060" w:type="dxa"/>
            <w:shd w:val="clear" w:color="auto" w:fill="auto"/>
          </w:tcPr>
          <w:p w14:paraId="67B35560" w14:textId="77777777" w:rsidR="007A18AB" w:rsidRDefault="00840174">
            <w:pPr>
              <w:pStyle w:val="TAL"/>
              <w:tabs>
                <w:tab w:val="center" w:pos="4820"/>
                <w:tab w:val="right" w:pos="9640"/>
              </w:tabs>
              <w:rPr>
                <w:i/>
                <w:lang w:val="en-GB"/>
              </w:rPr>
            </w:pPr>
            <w:r>
              <w:rPr>
                <w:i/>
                <w:lang w:val="en-GB"/>
              </w:rPr>
              <w:t>SCGFailureInformationEUTRA</w:t>
            </w:r>
          </w:p>
        </w:tc>
        <w:tc>
          <w:tcPr>
            <w:tcW w:w="990" w:type="dxa"/>
            <w:shd w:val="clear" w:color="auto" w:fill="auto"/>
          </w:tcPr>
          <w:p w14:paraId="65DF296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4432F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C64837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715A7CF" w14:textId="77777777" w:rsidR="007A18AB" w:rsidRDefault="007A18AB">
            <w:pPr>
              <w:pStyle w:val="TAL"/>
              <w:tabs>
                <w:tab w:val="center" w:pos="4820"/>
                <w:tab w:val="right" w:pos="9640"/>
              </w:tabs>
              <w:rPr>
                <w:lang w:val="en-GB" w:eastAsia="ja-JP"/>
              </w:rPr>
            </w:pPr>
          </w:p>
        </w:tc>
      </w:tr>
      <w:tr w:rsidR="007A18AB" w14:paraId="47504CB9" w14:textId="77777777">
        <w:trPr>
          <w:cantSplit/>
        </w:trPr>
        <w:tc>
          <w:tcPr>
            <w:tcW w:w="3060" w:type="dxa"/>
            <w:shd w:val="clear" w:color="auto" w:fill="auto"/>
          </w:tcPr>
          <w:p w14:paraId="4E6FA0D4" w14:textId="77777777" w:rsidR="007A18AB" w:rsidRDefault="00840174">
            <w:pPr>
              <w:pStyle w:val="TAL"/>
              <w:tabs>
                <w:tab w:val="center" w:pos="4820"/>
                <w:tab w:val="right" w:pos="9640"/>
              </w:tabs>
              <w:rPr>
                <w:i/>
                <w:lang w:val="en-GB"/>
              </w:rPr>
            </w:pPr>
            <w:r>
              <w:rPr>
                <w:i/>
                <w:lang w:val="en-GB"/>
              </w:rPr>
              <w:t>SecurityModeCommand</w:t>
            </w:r>
          </w:p>
        </w:tc>
        <w:tc>
          <w:tcPr>
            <w:tcW w:w="990" w:type="dxa"/>
            <w:shd w:val="clear" w:color="auto" w:fill="auto"/>
          </w:tcPr>
          <w:p w14:paraId="2B79B73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776766B"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16A9E4FA"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0EC21946" w14:textId="77777777" w:rsidR="007A18AB" w:rsidRDefault="00840174">
            <w:pPr>
              <w:pStyle w:val="TAL"/>
              <w:tabs>
                <w:tab w:val="center" w:pos="4820"/>
                <w:tab w:val="right" w:pos="9640"/>
              </w:tabs>
              <w:rPr>
                <w:lang w:val="en-GB" w:eastAsia="ja-JP"/>
              </w:rPr>
            </w:pPr>
            <w:r>
              <w:rPr>
                <w:lang w:val="en-GB" w:eastAsia="ja-JP"/>
              </w:rPr>
              <w:t>Integrity protection applied, but no ciphering (integrity verification done after the message received by RRC).</w:t>
            </w:r>
          </w:p>
        </w:tc>
      </w:tr>
      <w:tr w:rsidR="007A18AB" w14:paraId="3BA51400" w14:textId="77777777">
        <w:trPr>
          <w:cantSplit/>
        </w:trPr>
        <w:tc>
          <w:tcPr>
            <w:tcW w:w="3060" w:type="dxa"/>
            <w:shd w:val="clear" w:color="auto" w:fill="auto"/>
          </w:tcPr>
          <w:p w14:paraId="6E9C3B2F" w14:textId="77777777" w:rsidR="007A18AB" w:rsidRDefault="00840174">
            <w:pPr>
              <w:pStyle w:val="TAL"/>
              <w:tabs>
                <w:tab w:val="center" w:pos="4820"/>
                <w:tab w:val="right" w:pos="9640"/>
              </w:tabs>
              <w:rPr>
                <w:i/>
                <w:lang w:val="en-GB"/>
              </w:rPr>
            </w:pPr>
            <w:r>
              <w:rPr>
                <w:i/>
                <w:lang w:val="en-GB"/>
              </w:rPr>
              <w:t>SecurityModeComplete</w:t>
            </w:r>
          </w:p>
        </w:tc>
        <w:tc>
          <w:tcPr>
            <w:tcW w:w="990" w:type="dxa"/>
            <w:shd w:val="clear" w:color="auto" w:fill="auto"/>
          </w:tcPr>
          <w:p w14:paraId="7A975C14"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BB45B9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12A47C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E0FB524" w14:textId="77777777" w:rsidR="007A18AB" w:rsidRDefault="00840174">
            <w:pPr>
              <w:pStyle w:val="TAL"/>
              <w:tabs>
                <w:tab w:val="center" w:pos="4820"/>
                <w:tab w:val="right" w:pos="9640"/>
              </w:tabs>
              <w:rPr>
                <w:lang w:val="en-GB" w:eastAsia="ja-JP"/>
              </w:rPr>
            </w:pPr>
            <w:r>
              <w:rPr>
                <w:lang w:val="en-GB" w:eastAsia="ja-JP"/>
              </w:rPr>
              <w:t>The message is sent after AS security activation. Integrity protection applied, but no ciphering. Ciphering is applied after completing the procedure.</w:t>
            </w:r>
          </w:p>
        </w:tc>
      </w:tr>
      <w:tr w:rsidR="007A18AB" w14:paraId="585BCC63" w14:textId="77777777">
        <w:trPr>
          <w:cantSplit/>
        </w:trPr>
        <w:tc>
          <w:tcPr>
            <w:tcW w:w="3060" w:type="dxa"/>
            <w:shd w:val="clear" w:color="auto" w:fill="auto"/>
          </w:tcPr>
          <w:p w14:paraId="46FD0975" w14:textId="77777777" w:rsidR="007A18AB" w:rsidRDefault="00840174">
            <w:pPr>
              <w:pStyle w:val="TAL"/>
              <w:tabs>
                <w:tab w:val="center" w:pos="4820"/>
                <w:tab w:val="right" w:pos="9640"/>
              </w:tabs>
              <w:rPr>
                <w:i/>
                <w:lang w:val="en-GB"/>
              </w:rPr>
            </w:pPr>
            <w:r>
              <w:rPr>
                <w:i/>
                <w:lang w:val="en-GB"/>
              </w:rPr>
              <w:t>SecurityModeFailure</w:t>
            </w:r>
          </w:p>
        </w:tc>
        <w:tc>
          <w:tcPr>
            <w:tcW w:w="990" w:type="dxa"/>
            <w:shd w:val="clear" w:color="auto" w:fill="auto"/>
          </w:tcPr>
          <w:p w14:paraId="7460B5F3"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31336C"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238E91B9"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2F7937BB" w14:textId="77777777" w:rsidR="007A18AB" w:rsidRDefault="00840174">
            <w:pPr>
              <w:pStyle w:val="TAL"/>
              <w:tabs>
                <w:tab w:val="center" w:pos="4820"/>
                <w:tab w:val="right" w:pos="9640"/>
              </w:tabs>
              <w:rPr>
                <w:lang w:val="en-GB" w:eastAsia="ja-JP"/>
              </w:rPr>
            </w:pPr>
            <w:r>
              <w:rPr>
                <w:lang w:val="en-GB" w:eastAsia="ja-JP"/>
              </w:rPr>
              <w:t>Neither integrity protection nor ciphering applied.</w:t>
            </w:r>
          </w:p>
        </w:tc>
      </w:tr>
      <w:tr w:rsidR="007A18AB" w14:paraId="0FDD07CD" w14:textId="77777777">
        <w:trPr>
          <w:cantSplit/>
        </w:trPr>
        <w:tc>
          <w:tcPr>
            <w:tcW w:w="3060" w:type="dxa"/>
            <w:shd w:val="clear" w:color="auto" w:fill="auto"/>
          </w:tcPr>
          <w:p w14:paraId="54BCC86E" w14:textId="77777777" w:rsidR="007A18AB" w:rsidRDefault="00840174">
            <w:pPr>
              <w:pStyle w:val="TAL"/>
              <w:tabs>
                <w:tab w:val="center" w:pos="4820"/>
                <w:tab w:val="right" w:pos="9640"/>
              </w:tabs>
              <w:rPr>
                <w:i/>
                <w:lang w:val="en-GB"/>
              </w:rPr>
            </w:pPr>
            <w:r>
              <w:rPr>
                <w:i/>
                <w:lang w:val="en-GB"/>
              </w:rPr>
              <w:t>SystemInformation</w:t>
            </w:r>
          </w:p>
        </w:tc>
        <w:tc>
          <w:tcPr>
            <w:tcW w:w="990" w:type="dxa"/>
            <w:shd w:val="clear" w:color="auto" w:fill="auto"/>
          </w:tcPr>
          <w:p w14:paraId="69621553"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2D90A8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B760D8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AF0B859" w14:textId="77777777" w:rsidR="007A18AB" w:rsidRDefault="007A18AB">
            <w:pPr>
              <w:pStyle w:val="TAL"/>
              <w:tabs>
                <w:tab w:val="center" w:pos="4820"/>
                <w:tab w:val="right" w:pos="9640"/>
              </w:tabs>
              <w:rPr>
                <w:lang w:val="en-GB" w:eastAsia="ja-JP"/>
              </w:rPr>
            </w:pPr>
          </w:p>
        </w:tc>
      </w:tr>
      <w:tr w:rsidR="007A18AB" w14:paraId="3680D3C5" w14:textId="77777777">
        <w:trPr>
          <w:cantSplit/>
        </w:trPr>
        <w:tc>
          <w:tcPr>
            <w:tcW w:w="3060" w:type="dxa"/>
            <w:shd w:val="clear" w:color="auto" w:fill="auto"/>
          </w:tcPr>
          <w:p w14:paraId="2D80F24E" w14:textId="77777777" w:rsidR="007A18AB" w:rsidRDefault="00840174">
            <w:pPr>
              <w:pStyle w:val="TAL"/>
              <w:tabs>
                <w:tab w:val="center" w:pos="4820"/>
                <w:tab w:val="right" w:pos="9640"/>
              </w:tabs>
              <w:rPr>
                <w:i/>
                <w:lang w:val="en-GB"/>
              </w:rPr>
            </w:pPr>
            <w:r>
              <w:rPr>
                <w:i/>
                <w:lang w:val="en-GB"/>
              </w:rPr>
              <w:t>UEAssistanceInformation</w:t>
            </w:r>
          </w:p>
        </w:tc>
        <w:tc>
          <w:tcPr>
            <w:tcW w:w="990" w:type="dxa"/>
            <w:shd w:val="clear" w:color="auto" w:fill="auto"/>
          </w:tcPr>
          <w:p w14:paraId="46DC61F8"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FA7337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C6D79C7"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2EE58735" w14:textId="77777777" w:rsidR="007A18AB" w:rsidRDefault="007A18AB">
            <w:pPr>
              <w:pStyle w:val="TAL"/>
              <w:tabs>
                <w:tab w:val="center" w:pos="4820"/>
                <w:tab w:val="right" w:pos="9640"/>
              </w:tabs>
              <w:rPr>
                <w:lang w:val="en-GB" w:eastAsia="ja-JP"/>
              </w:rPr>
            </w:pPr>
          </w:p>
        </w:tc>
      </w:tr>
      <w:tr w:rsidR="007A18AB" w14:paraId="1F502BCE" w14:textId="77777777">
        <w:trPr>
          <w:cantSplit/>
        </w:trPr>
        <w:tc>
          <w:tcPr>
            <w:tcW w:w="3060" w:type="dxa"/>
            <w:shd w:val="clear" w:color="auto" w:fill="auto"/>
          </w:tcPr>
          <w:p w14:paraId="07490C67" w14:textId="77777777" w:rsidR="007A18AB" w:rsidRDefault="00840174">
            <w:pPr>
              <w:pStyle w:val="TAL"/>
              <w:tabs>
                <w:tab w:val="center" w:pos="4820"/>
                <w:tab w:val="right" w:pos="9640"/>
              </w:tabs>
              <w:rPr>
                <w:i/>
                <w:lang w:val="en-GB"/>
              </w:rPr>
            </w:pPr>
            <w:r>
              <w:rPr>
                <w:i/>
                <w:lang w:val="en-GB"/>
              </w:rPr>
              <w:lastRenderedPageBreak/>
              <w:t>UECapabilityEnquiry</w:t>
            </w:r>
          </w:p>
        </w:tc>
        <w:tc>
          <w:tcPr>
            <w:tcW w:w="990" w:type="dxa"/>
            <w:shd w:val="clear" w:color="auto" w:fill="auto"/>
          </w:tcPr>
          <w:p w14:paraId="186D8B1C"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7E73C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72CABD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7C9AF20" w14:textId="77777777" w:rsidR="007A18AB" w:rsidRDefault="00840174">
            <w:pPr>
              <w:pStyle w:val="TAL"/>
              <w:tabs>
                <w:tab w:val="center" w:pos="4820"/>
                <w:tab w:val="right" w:pos="9640"/>
              </w:tabs>
              <w:rPr>
                <w:lang w:val="en-GB" w:eastAsia="ja-JP"/>
              </w:rPr>
            </w:pPr>
            <w:r>
              <w:rPr>
                <w:lang w:val="en-GB"/>
              </w:rPr>
              <w:t>The network should retrieve UE capabilities only after AS security activation.</w:t>
            </w:r>
          </w:p>
        </w:tc>
      </w:tr>
      <w:tr w:rsidR="007A18AB" w14:paraId="51A961C3" w14:textId="77777777">
        <w:trPr>
          <w:cantSplit/>
        </w:trPr>
        <w:tc>
          <w:tcPr>
            <w:tcW w:w="3060" w:type="dxa"/>
            <w:shd w:val="clear" w:color="auto" w:fill="auto"/>
          </w:tcPr>
          <w:p w14:paraId="61AD34C2" w14:textId="77777777" w:rsidR="007A18AB" w:rsidRDefault="00840174">
            <w:pPr>
              <w:pStyle w:val="TAL"/>
              <w:tabs>
                <w:tab w:val="center" w:pos="4820"/>
                <w:tab w:val="right" w:pos="9640"/>
              </w:tabs>
              <w:rPr>
                <w:i/>
                <w:lang w:val="en-GB"/>
              </w:rPr>
            </w:pPr>
            <w:r>
              <w:rPr>
                <w:i/>
                <w:lang w:val="en-GB"/>
              </w:rPr>
              <w:t>UECapabilityInformation</w:t>
            </w:r>
          </w:p>
        </w:tc>
        <w:tc>
          <w:tcPr>
            <w:tcW w:w="990" w:type="dxa"/>
            <w:shd w:val="clear" w:color="auto" w:fill="auto"/>
          </w:tcPr>
          <w:p w14:paraId="4CCDD5C9"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F8F5BA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9BC1B7E"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107773FD" w14:textId="77777777" w:rsidR="007A18AB" w:rsidRDefault="007A18AB">
            <w:pPr>
              <w:pStyle w:val="TAL"/>
              <w:tabs>
                <w:tab w:val="center" w:pos="4820"/>
                <w:tab w:val="right" w:pos="9640"/>
              </w:tabs>
              <w:rPr>
                <w:lang w:val="en-GB" w:eastAsia="ja-JP"/>
              </w:rPr>
            </w:pPr>
          </w:p>
        </w:tc>
      </w:tr>
      <w:tr w:rsidR="007A18AB" w14:paraId="7E870081" w14:textId="77777777">
        <w:trPr>
          <w:cantSplit/>
        </w:trPr>
        <w:tc>
          <w:tcPr>
            <w:tcW w:w="3060" w:type="dxa"/>
            <w:shd w:val="clear" w:color="auto" w:fill="auto"/>
          </w:tcPr>
          <w:p w14:paraId="6A186029" w14:textId="77777777" w:rsidR="007A18AB" w:rsidRDefault="00840174">
            <w:pPr>
              <w:pStyle w:val="TAL"/>
              <w:tabs>
                <w:tab w:val="center" w:pos="4820"/>
                <w:tab w:val="right" w:pos="9640"/>
              </w:tabs>
              <w:rPr>
                <w:i/>
                <w:lang w:val="en-GB"/>
              </w:rPr>
            </w:pPr>
            <w:r>
              <w:rPr>
                <w:i/>
                <w:lang w:val="en-GB"/>
              </w:rPr>
              <w:t>ULInformationTransfer</w:t>
            </w:r>
          </w:p>
        </w:tc>
        <w:tc>
          <w:tcPr>
            <w:tcW w:w="990" w:type="dxa"/>
            <w:shd w:val="clear" w:color="auto" w:fill="auto"/>
          </w:tcPr>
          <w:p w14:paraId="442DFB6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3139270"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0E5A69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53572EE" w14:textId="77777777" w:rsidR="007A18AB" w:rsidRDefault="007A18AB">
            <w:pPr>
              <w:pStyle w:val="TAL"/>
              <w:tabs>
                <w:tab w:val="center" w:pos="4820"/>
                <w:tab w:val="right" w:pos="9640"/>
              </w:tabs>
              <w:rPr>
                <w:lang w:val="en-GB" w:eastAsia="ja-JP"/>
              </w:rPr>
            </w:pPr>
          </w:p>
        </w:tc>
      </w:tr>
      <w:tr w:rsidR="007A18AB" w14:paraId="2DF31AAB" w14:textId="77777777">
        <w:trPr>
          <w:cantSplit/>
        </w:trPr>
        <w:tc>
          <w:tcPr>
            <w:tcW w:w="3060" w:type="dxa"/>
            <w:shd w:val="clear" w:color="auto" w:fill="auto"/>
          </w:tcPr>
          <w:p w14:paraId="1C2B5239" w14:textId="77777777" w:rsidR="007A18AB" w:rsidRDefault="00840174">
            <w:pPr>
              <w:pStyle w:val="TAL"/>
              <w:tabs>
                <w:tab w:val="center" w:pos="4820"/>
                <w:tab w:val="right" w:pos="9640"/>
              </w:tabs>
              <w:rPr>
                <w:i/>
                <w:lang w:val="en-GB"/>
              </w:rPr>
            </w:pPr>
            <w:r>
              <w:rPr>
                <w:i/>
                <w:lang w:val="en-GB"/>
              </w:rPr>
              <w:t>ULInformationTransferMRDC</w:t>
            </w:r>
          </w:p>
        </w:tc>
        <w:tc>
          <w:tcPr>
            <w:tcW w:w="990" w:type="dxa"/>
            <w:shd w:val="clear" w:color="auto" w:fill="auto"/>
          </w:tcPr>
          <w:p w14:paraId="44FE03D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FE60C3F"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770AF1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8FAF0C2" w14:textId="77777777" w:rsidR="007A18AB" w:rsidRDefault="007A18AB">
            <w:pPr>
              <w:pStyle w:val="TAL"/>
              <w:tabs>
                <w:tab w:val="center" w:pos="4820"/>
                <w:tab w:val="right" w:pos="9640"/>
              </w:tabs>
              <w:rPr>
                <w:lang w:val="en-GB" w:eastAsia="ja-JP"/>
              </w:rPr>
            </w:pPr>
          </w:p>
        </w:tc>
      </w:tr>
    </w:tbl>
    <w:p w14:paraId="6252E3F1" w14:textId="77777777" w:rsidR="007A18AB" w:rsidRDefault="007A18AB"/>
    <w:p w14:paraId="20FF7BE1" w14:textId="77777777" w:rsidR="007A18AB" w:rsidRDefault="00840174">
      <w:pPr>
        <w:pStyle w:val="Heading1"/>
      </w:pPr>
      <w:bookmarkStart w:id="6159" w:name="_Toc29321702"/>
      <w:bookmarkStart w:id="6160" w:name="_Toc20426305"/>
      <w:r>
        <w:t>B.2</w:t>
      </w:r>
      <w:r>
        <w:tab/>
        <w:t>Description of BWP configuration options</w:t>
      </w:r>
      <w:bookmarkEnd w:id="6159"/>
      <w:bookmarkEnd w:id="6160"/>
    </w:p>
    <w:p w14:paraId="04402CBA" w14:textId="77777777" w:rsidR="007A18AB" w:rsidRDefault="00840174">
      <w:r>
        <w:t>There are two possible ways to configure BWP#0 (i.e. the initial BWP) for a UE:</w:t>
      </w:r>
    </w:p>
    <w:p w14:paraId="2D0081B6" w14:textId="77777777" w:rsidR="007A18AB" w:rsidRDefault="00840174">
      <w:pPr>
        <w:pStyle w:val="B1"/>
        <w:rPr>
          <w:lang w:val="en-GB"/>
        </w:rPr>
      </w:pPr>
      <w:r>
        <w:rPr>
          <w:lang w:val="en-GB"/>
        </w:rPr>
        <w:t>1)</w:t>
      </w:r>
      <w:r>
        <w:rPr>
          <w:lang w:val="en-GB"/>
        </w:rPr>
        <w:tab/>
        <w:t xml:space="preserve">Configure </w:t>
      </w:r>
      <w:r>
        <w:rPr>
          <w:i/>
          <w:lang w:val="en-GB"/>
        </w:rPr>
        <w:t>BWP-DownlinkCommon</w:t>
      </w:r>
      <w:r>
        <w:rPr>
          <w:lang w:val="en-GB"/>
        </w:rPr>
        <w:t xml:space="preserve"> and </w:t>
      </w:r>
      <w:r>
        <w:rPr>
          <w:i/>
          <w:lang w:val="en-GB"/>
        </w:rPr>
        <w:t>BWP-UplinkCommon</w:t>
      </w:r>
      <w:r>
        <w:rPr>
          <w:lang w:val="en-GB"/>
        </w:rPr>
        <w:t xml:space="preserve"> in </w:t>
      </w:r>
      <w:r>
        <w:rPr>
          <w:i/>
          <w:lang w:val="en-GB"/>
        </w:rPr>
        <w:t>ServingCellConfigCommon</w:t>
      </w:r>
      <w:r>
        <w:rPr>
          <w:lang w:val="en-GB"/>
        </w:rPr>
        <w:t>, but do not configure dedicated configurations in</w:t>
      </w:r>
      <w:r>
        <w:rPr>
          <w:i/>
          <w:lang w:val="en-GB"/>
        </w:rPr>
        <w:t xml:space="preserve"> BWP-DownlinkDedicated</w:t>
      </w:r>
      <w:r>
        <w:rPr>
          <w:lang w:val="en-GB"/>
        </w:rPr>
        <w:t xml:space="preserve"> or </w:t>
      </w:r>
      <w:r>
        <w:rPr>
          <w:i/>
          <w:lang w:val="en-GB"/>
        </w:rPr>
        <w:t>BWP-UplinkDedicated</w:t>
      </w:r>
      <w:r>
        <w:rPr>
          <w:lang w:val="en-GB"/>
        </w:rPr>
        <w:t xml:space="preserve"> in </w:t>
      </w:r>
      <w:r>
        <w:rPr>
          <w:i/>
          <w:lang w:val="en-GB"/>
        </w:rPr>
        <w:t>ServingCellConfig</w:t>
      </w:r>
      <w:r>
        <w:rPr>
          <w:lang w:val="en-GB"/>
        </w:rPr>
        <w:t>.</w:t>
      </w:r>
    </w:p>
    <w:p w14:paraId="077CE80E" w14:textId="77777777" w:rsidR="007A18AB" w:rsidRDefault="00840174">
      <w:pPr>
        <w:pStyle w:val="B1"/>
        <w:rPr>
          <w:lang w:val="en-GB"/>
        </w:rPr>
      </w:pPr>
      <w:r>
        <w:rPr>
          <w:lang w:val="en-GB"/>
        </w:rPr>
        <w:t>2)</w:t>
      </w:r>
      <w:r>
        <w:rPr>
          <w:lang w:val="en-GB"/>
        </w:rPr>
        <w:tab/>
        <w:t xml:space="preserve">Configure both </w:t>
      </w:r>
      <w:r>
        <w:rPr>
          <w:i/>
          <w:lang w:val="en-GB"/>
        </w:rPr>
        <w:t>BWP-DownlinkCommon</w:t>
      </w:r>
      <w:r>
        <w:rPr>
          <w:lang w:val="en-GB"/>
        </w:rPr>
        <w:t xml:space="preserve"> and </w:t>
      </w:r>
      <w:r>
        <w:rPr>
          <w:i/>
          <w:lang w:val="en-GB"/>
        </w:rPr>
        <w:t>BWP-UplinkCommon</w:t>
      </w:r>
      <w:r>
        <w:rPr>
          <w:lang w:val="en-GB"/>
        </w:rPr>
        <w:t xml:space="preserve"> in </w:t>
      </w:r>
      <w:r>
        <w:rPr>
          <w:i/>
          <w:lang w:val="en-GB"/>
        </w:rPr>
        <w:t>ServingCellConfigCommon</w:t>
      </w:r>
      <w:r>
        <w:rPr>
          <w:lang w:val="en-GB"/>
        </w:rPr>
        <w:t xml:space="preserve"> and configure dedicated configurations in at least one of </w:t>
      </w:r>
      <w:r>
        <w:rPr>
          <w:i/>
          <w:lang w:val="en-GB"/>
        </w:rPr>
        <w:t>BWP-DownlinkDedicated</w:t>
      </w:r>
      <w:r>
        <w:rPr>
          <w:lang w:val="en-GB"/>
        </w:rPr>
        <w:t xml:space="preserve"> or </w:t>
      </w:r>
      <w:r>
        <w:rPr>
          <w:i/>
          <w:lang w:val="en-GB"/>
        </w:rPr>
        <w:t>BWP-UplinkDedicated</w:t>
      </w:r>
      <w:r>
        <w:rPr>
          <w:lang w:val="en-GB"/>
        </w:rPr>
        <w:t xml:space="preserve"> in </w:t>
      </w:r>
      <w:r>
        <w:rPr>
          <w:i/>
          <w:lang w:val="en-GB"/>
        </w:rPr>
        <w:t>ServingCellConfig</w:t>
      </w:r>
      <w:r>
        <w:rPr>
          <w:lang w:val="en-GB"/>
        </w:rPr>
        <w:t>.</w:t>
      </w:r>
    </w:p>
    <w:p w14:paraId="5DDF18C2" w14:textId="77777777" w:rsidR="007A18AB" w:rsidRDefault="00840174">
      <w:r>
        <w:t>The same way of configuration is used for UL BWP#0 and DL BWP#0 if both are configured.</w:t>
      </w:r>
    </w:p>
    <w:p w14:paraId="52C5A2BE" w14:textId="77777777" w:rsidR="007A18AB" w:rsidRDefault="00840174">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03012BD1" w14:textId="77777777" w:rsidR="007A18AB" w:rsidRDefault="003C1559">
      <w:pPr>
        <w:pStyle w:val="TH"/>
        <w:rPr>
          <w:lang w:val="en-GB"/>
        </w:rPr>
      </w:pPr>
      <w:r>
        <w:rPr>
          <w:noProof/>
          <w:lang w:val="en-GB"/>
        </w:rPr>
        <w:object w:dxaOrig="9360" w:dyaOrig="1710" w14:anchorId="0518D67C">
          <v:shape id="_x0000_i1062" type="#_x0000_t75" alt="" style="width:469.5pt;height:86.25pt;mso-width-percent:0;mso-height-percent:0;mso-width-percent:0;mso-height-percent:0" o:ole="">
            <v:imagedata r:id="rId91" o:title=""/>
          </v:shape>
          <o:OLEObject Type="Embed" ProgID="Visio.Drawing.15" ShapeID="_x0000_i1062" DrawAspect="Content" ObjectID="_1645252494" r:id="rId92"/>
        </w:object>
      </w:r>
    </w:p>
    <w:p w14:paraId="216ABFC4" w14:textId="77777777" w:rsidR="007A18AB" w:rsidRDefault="00840174">
      <w:pPr>
        <w:pStyle w:val="TF"/>
        <w:rPr>
          <w:i/>
        </w:rPr>
      </w:pPr>
      <w:r>
        <w:t>Figure B2-1: BWP#0 configuration without dedicated configuration</w:t>
      </w:r>
    </w:p>
    <w:p w14:paraId="174B886A" w14:textId="77777777" w:rsidR="007A18AB" w:rsidRDefault="00840174">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47BD058D" w14:textId="77777777" w:rsidR="007A18AB" w:rsidRDefault="003C1559">
      <w:pPr>
        <w:pStyle w:val="TH"/>
        <w:rPr>
          <w:lang w:val="en-GB"/>
        </w:rPr>
      </w:pPr>
      <w:r>
        <w:rPr>
          <w:noProof/>
          <w:lang w:val="en-GB"/>
        </w:rPr>
        <w:object w:dxaOrig="9360" w:dyaOrig="2310" w14:anchorId="5534FCC0">
          <v:shape id="_x0000_i1063" type="#_x0000_t75" alt="" style="width:469.5pt;height:115.5pt;mso-width-percent:0;mso-height-percent:0;mso-width-percent:0;mso-height-percent:0" o:ole="">
            <v:imagedata r:id="rId93" o:title=""/>
          </v:shape>
          <o:OLEObject Type="Embed" ProgID="Visio.Drawing.15" ShapeID="_x0000_i1063" DrawAspect="Content" ObjectID="_1645252495" r:id="rId94"/>
        </w:object>
      </w:r>
    </w:p>
    <w:p w14:paraId="06010051" w14:textId="77777777" w:rsidR="007A18AB" w:rsidRDefault="00840174">
      <w:pPr>
        <w:pStyle w:val="TF"/>
        <w:rPr>
          <w:i/>
        </w:rPr>
      </w:pPr>
      <w:r>
        <w:t>Figure B2-2: BWP#0 configuration with dedicated configuration</w:t>
      </w:r>
    </w:p>
    <w:p w14:paraId="6F75C97D" w14:textId="77777777" w:rsidR="007A18AB" w:rsidRDefault="00840174">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14BFA4BE" w14:textId="77777777" w:rsidR="007A18AB" w:rsidRDefault="007A18AB">
      <w:pPr>
        <w:sectPr w:rsidR="007A18AB">
          <w:footnotePr>
            <w:numRestart w:val="eachSect"/>
          </w:footnotePr>
          <w:pgSz w:w="16840" w:h="11907" w:orient="landscape"/>
          <w:pgMar w:top="1133" w:right="1416" w:bottom="1133" w:left="1133" w:header="850" w:footer="340" w:gutter="0"/>
          <w:cols w:space="720"/>
          <w:formProt w:val="0"/>
        </w:sectPr>
      </w:pPr>
    </w:p>
    <w:p w14:paraId="171FC8E5" w14:textId="77777777" w:rsidR="007A18AB" w:rsidRDefault="00840174">
      <w:pPr>
        <w:pStyle w:val="Heading8"/>
        <w:rPr>
          <w:lang w:val="en-GB"/>
        </w:rPr>
      </w:pPr>
      <w:bookmarkStart w:id="6161" w:name="historyclause"/>
      <w:bookmarkStart w:id="6162" w:name="_Toc29321703"/>
      <w:bookmarkStart w:id="6163" w:name="_Toc20426306"/>
      <w:r>
        <w:rPr>
          <w:lang w:val="en-GB"/>
        </w:rPr>
        <w:lastRenderedPageBreak/>
        <w:t>Annex C (informative):</w:t>
      </w:r>
      <w:r>
        <w:rPr>
          <w:lang w:val="en-GB"/>
        </w:rPr>
        <w:br/>
      </w:r>
      <w:bookmarkEnd w:id="6161"/>
      <w:r>
        <w:rPr>
          <w:lang w:val="en-GB"/>
        </w:rPr>
        <w:t>Change history</w:t>
      </w:r>
      <w:bookmarkEnd w:id="6162"/>
      <w:bookmarkEnd w:id="6163"/>
    </w:p>
    <w:p w14:paraId="396AB1B0" w14:textId="77777777" w:rsidR="007A18AB" w:rsidRDefault="007A18AB">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7A18AB" w14:paraId="331314D0" w14:textId="77777777">
        <w:trPr>
          <w:cantSplit/>
        </w:trPr>
        <w:tc>
          <w:tcPr>
            <w:tcW w:w="9780" w:type="dxa"/>
            <w:gridSpan w:val="9"/>
            <w:tcBorders>
              <w:top w:val="single" w:sz="6" w:space="0" w:color="auto"/>
              <w:left w:val="single" w:sz="6" w:space="0" w:color="auto"/>
              <w:bottom w:val="nil"/>
              <w:right w:val="single" w:sz="6" w:space="0" w:color="auto"/>
            </w:tcBorders>
            <w:shd w:val="solid" w:color="FFFFFF" w:fill="auto"/>
          </w:tcPr>
          <w:p w14:paraId="4D2F8521" w14:textId="77777777" w:rsidR="007A18AB" w:rsidRDefault="00840174">
            <w:pPr>
              <w:pStyle w:val="TAH"/>
              <w:rPr>
                <w:sz w:val="16"/>
                <w:lang w:val="en-GB" w:eastAsia="ja-JP"/>
              </w:rPr>
            </w:pPr>
            <w:r>
              <w:rPr>
                <w:lang w:val="en-GB" w:eastAsia="ja-JP"/>
              </w:rPr>
              <w:t>Change history</w:t>
            </w:r>
          </w:p>
        </w:tc>
      </w:tr>
      <w:tr w:rsidR="007A18AB" w14:paraId="00F851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tcPr>
          <w:p w14:paraId="7E123086" w14:textId="77777777" w:rsidR="007A18AB" w:rsidRDefault="00840174">
            <w:pPr>
              <w:pStyle w:val="TAH"/>
              <w:rPr>
                <w:lang w:val="en-GB" w:eastAsia="ja-JP"/>
              </w:rPr>
            </w:pPr>
            <w:r>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tcPr>
          <w:p w14:paraId="1ADC7107" w14:textId="77777777" w:rsidR="007A18AB" w:rsidRDefault="00840174">
            <w:pPr>
              <w:pStyle w:val="TAH"/>
              <w:rPr>
                <w:lang w:val="en-GB" w:eastAsia="ja-JP"/>
              </w:rPr>
            </w:pPr>
            <w:r>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15E8E633" w14:textId="77777777" w:rsidR="007A18AB" w:rsidRDefault="00840174">
            <w:pPr>
              <w:pStyle w:val="TAH"/>
              <w:rPr>
                <w:lang w:val="en-GB" w:eastAsia="ja-JP"/>
              </w:rPr>
            </w:pPr>
            <w:r>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22D3DF09" w14:textId="77777777" w:rsidR="007A18AB" w:rsidRDefault="00840174">
            <w:pPr>
              <w:pStyle w:val="TAH"/>
              <w:rPr>
                <w:lang w:val="en-GB" w:eastAsia="ja-JP"/>
              </w:rPr>
            </w:pPr>
            <w:r>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35203210" w14:textId="77777777" w:rsidR="007A18AB" w:rsidRDefault="00840174">
            <w:pPr>
              <w:pStyle w:val="TAH"/>
              <w:rPr>
                <w:lang w:val="en-GB" w:eastAsia="ja-JP"/>
              </w:rPr>
            </w:pPr>
            <w:r>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2F2D68D4" w14:textId="77777777" w:rsidR="007A18AB" w:rsidRDefault="00840174">
            <w:pPr>
              <w:pStyle w:val="TAH"/>
              <w:rPr>
                <w:lang w:val="en-GB" w:eastAsia="ja-JP"/>
              </w:rPr>
            </w:pPr>
            <w:r>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7C1B5EC2" w14:textId="77777777" w:rsidR="007A18AB" w:rsidRDefault="00840174">
            <w:pPr>
              <w:pStyle w:val="TAH"/>
              <w:rPr>
                <w:lang w:val="en-GB" w:eastAsia="ja-JP"/>
              </w:rPr>
            </w:pPr>
            <w:r>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tcPr>
          <w:p w14:paraId="410F3F33" w14:textId="77777777" w:rsidR="007A18AB" w:rsidRDefault="00840174">
            <w:pPr>
              <w:pStyle w:val="TAH"/>
              <w:jc w:val="left"/>
              <w:rPr>
                <w:lang w:val="en-GB" w:eastAsia="ja-JP"/>
              </w:rPr>
            </w:pPr>
            <w:r>
              <w:rPr>
                <w:lang w:val="en-GB" w:eastAsia="ja-JP"/>
              </w:rPr>
              <w:t>New version</w:t>
            </w:r>
          </w:p>
        </w:tc>
      </w:tr>
      <w:tr w:rsidR="007A18AB" w14:paraId="319064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663FB8" w14:textId="77777777" w:rsidR="007A18AB" w:rsidRDefault="00840174">
            <w:pPr>
              <w:pStyle w:val="TAL"/>
              <w:rPr>
                <w:sz w:val="16"/>
                <w:szCs w:val="16"/>
                <w:lang w:val="en-GB" w:eastAsia="ja-JP"/>
              </w:rPr>
            </w:pPr>
            <w:r>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A75C6C" w14:textId="77777777" w:rsidR="007A18AB" w:rsidRDefault="00840174">
            <w:pPr>
              <w:pStyle w:val="TAL"/>
              <w:rPr>
                <w:sz w:val="16"/>
                <w:szCs w:val="16"/>
                <w:lang w:val="en-GB" w:eastAsia="ja-JP"/>
              </w:rPr>
            </w:pPr>
            <w:r>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173B9" w14:textId="77777777" w:rsidR="007A18AB" w:rsidRDefault="00840174">
            <w:pPr>
              <w:pStyle w:val="TAL"/>
              <w:rPr>
                <w:sz w:val="16"/>
                <w:szCs w:val="16"/>
                <w:lang w:val="en-GB" w:eastAsia="ja-JP"/>
              </w:rPr>
            </w:pPr>
            <w:r>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116DE7"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20DC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6B95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C06391"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B89747" w14:textId="77777777" w:rsidR="007A18AB" w:rsidRDefault="00840174">
            <w:pPr>
              <w:pStyle w:val="TAC"/>
              <w:jc w:val="left"/>
              <w:rPr>
                <w:sz w:val="16"/>
                <w:szCs w:val="16"/>
                <w:lang w:val="en-GB" w:eastAsia="ja-JP"/>
              </w:rPr>
            </w:pPr>
            <w:r>
              <w:rPr>
                <w:sz w:val="16"/>
                <w:szCs w:val="16"/>
                <w:lang w:val="en-GB" w:eastAsia="ja-JP"/>
              </w:rPr>
              <w:t>0.0.1</w:t>
            </w:r>
          </w:p>
        </w:tc>
      </w:tr>
      <w:tr w:rsidR="007A18AB" w14:paraId="4AA066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657C5A" w14:textId="77777777" w:rsidR="007A18AB" w:rsidRDefault="00840174">
            <w:pPr>
              <w:pStyle w:val="TAL"/>
              <w:rPr>
                <w:sz w:val="16"/>
                <w:szCs w:val="16"/>
                <w:lang w:val="en-GB" w:eastAsia="ja-JP"/>
              </w:rPr>
            </w:pPr>
            <w:r>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604503" w14:textId="77777777" w:rsidR="007A18AB" w:rsidRDefault="00840174">
            <w:pPr>
              <w:pStyle w:val="TAL"/>
              <w:rPr>
                <w:sz w:val="16"/>
                <w:szCs w:val="16"/>
                <w:lang w:val="en-GB" w:eastAsia="ja-JP"/>
              </w:rPr>
            </w:pPr>
            <w:r>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46665" w14:textId="77777777" w:rsidR="007A18AB" w:rsidRDefault="00840174">
            <w:pPr>
              <w:pStyle w:val="TAL"/>
              <w:rPr>
                <w:sz w:val="16"/>
                <w:szCs w:val="16"/>
                <w:lang w:val="en-GB" w:eastAsia="ja-JP"/>
              </w:rPr>
            </w:pPr>
            <w:r>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91685"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81C063"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E6829"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AED0B2"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93AC5" w14:textId="77777777" w:rsidR="007A18AB" w:rsidRDefault="00840174">
            <w:pPr>
              <w:pStyle w:val="TAC"/>
              <w:jc w:val="left"/>
              <w:rPr>
                <w:sz w:val="16"/>
                <w:szCs w:val="16"/>
                <w:lang w:val="en-GB" w:eastAsia="ja-JP"/>
              </w:rPr>
            </w:pPr>
            <w:r>
              <w:rPr>
                <w:sz w:val="16"/>
                <w:szCs w:val="16"/>
                <w:lang w:val="en-GB" w:eastAsia="ja-JP"/>
              </w:rPr>
              <w:t>0.0.2</w:t>
            </w:r>
          </w:p>
        </w:tc>
      </w:tr>
      <w:tr w:rsidR="007A18AB" w14:paraId="2CC20C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76881D" w14:textId="77777777" w:rsidR="007A18AB" w:rsidRDefault="00840174">
            <w:pPr>
              <w:pStyle w:val="TAL"/>
              <w:rPr>
                <w:sz w:val="16"/>
                <w:szCs w:val="16"/>
                <w:lang w:val="en-GB" w:eastAsia="ja-JP"/>
              </w:rPr>
            </w:pPr>
            <w:r>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08027" w14:textId="77777777" w:rsidR="007A18AB" w:rsidRDefault="00840174">
            <w:pPr>
              <w:pStyle w:val="TAL"/>
              <w:rPr>
                <w:sz w:val="16"/>
                <w:szCs w:val="16"/>
                <w:lang w:val="en-GB" w:eastAsia="ja-JP"/>
              </w:rPr>
            </w:pPr>
            <w:r>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5113D1" w14:textId="77777777" w:rsidR="007A18AB" w:rsidRDefault="00840174">
            <w:pPr>
              <w:pStyle w:val="TAL"/>
              <w:rPr>
                <w:sz w:val="16"/>
                <w:szCs w:val="16"/>
                <w:lang w:val="en-GB" w:eastAsia="ja-JP"/>
              </w:rPr>
            </w:pPr>
            <w:r>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1DC84"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25988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883EE"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9E6A0"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A1658F" w14:textId="77777777" w:rsidR="007A18AB" w:rsidRDefault="00840174">
            <w:pPr>
              <w:pStyle w:val="TAC"/>
              <w:jc w:val="left"/>
              <w:rPr>
                <w:sz w:val="16"/>
                <w:szCs w:val="16"/>
                <w:lang w:val="en-GB" w:eastAsia="ja-JP"/>
              </w:rPr>
            </w:pPr>
            <w:r>
              <w:rPr>
                <w:sz w:val="16"/>
                <w:szCs w:val="16"/>
                <w:lang w:val="en-GB" w:eastAsia="ja-JP"/>
              </w:rPr>
              <w:t>0.0.3</w:t>
            </w:r>
          </w:p>
        </w:tc>
      </w:tr>
      <w:tr w:rsidR="007A18AB" w14:paraId="3E1A9E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5AAD90" w14:textId="77777777" w:rsidR="007A18AB" w:rsidRDefault="00840174">
            <w:pPr>
              <w:pStyle w:val="TAL"/>
              <w:rPr>
                <w:sz w:val="16"/>
                <w:szCs w:val="16"/>
                <w:lang w:val="en-GB" w:eastAsia="ja-JP"/>
              </w:rPr>
            </w:pPr>
            <w:r>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C12728" w14:textId="77777777" w:rsidR="007A18AB" w:rsidRDefault="00840174">
            <w:pPr>
              <w:pStyle w:val="TAL"/>
              <w:rPr>
                <w:sz w:val="16"/>
                <w:szCs w:val="16"/>
                <w:lang w:val="en-GB" w:eastAsia="ja-JP"/>
              </w:rPr>
            </w:pPr>
            <w:r>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080C10" w14:textId="77777777" w:rsidR="007A18AB" w:rsidRDefault="00840174">
            <w:pPr>
              <w:pStyle w:val="TAL"/>
              <w:rPr>
                <w:sz w:val="16"/>
                <w:szCs w:val="16"/>
                <w:lang w:val="en-GB" w:eastAsia="ja-JP"/>
              </w:rPr>
            </w:pPr>
            <w:r>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C3962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6550C7"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8DBFA"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7BDF10"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29291A" w14:textId="77777777" w:rsidR="007A18AB" w:rsidRDefault="00840174">
            <w:pPr>
              <w:pStyle w:val="TAC"/>
              <w:jc w:val="left"/>
              <w:rPr>
                <w:sz w:val="16"/>
                <w:szCs w:val="16"/>
                <w:lang w:val="en-GB" w:eastAsia="ja-JP"/>
              </w:rPr>
            </w:pPr>
            <w:r>
              <w:rPr>
                <w:sz w:val="16"/>
                <w:szCs w:val="16"/>
                <w:lang w:val="en-GB" w:eastAsia="ja-JP"/>
              </w:rPr>
              <w:t>0.0.4</w:t>
            </w:r>
          </w:p>
        </w:tc>
      </w:tr>
      <w:tr w:rsidR="007A18AB" w14:paraId="6C9697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3D2048" w14:textId="77777777" w:rsidR="007A18AB" w:rsidRDefault="00840174">
            <w:pPr>
              <w:pStyle w:val="TAL"/>
              <w:rPr>
                <w:sz w:val="16"/>
                <w:szCs w:val="16"/>
                <w:lang w:val="en-GB" w:eastAsia="ja-JP"/>
              </w:rPr>
            </w:pPr>
            <w:r>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0C2BB8" w14:textId="77777777" w:rsidR="007A18AB" w:rsidRDefault="00840174">
            <w:pPr>
              <w:pStyle w:val="TAL"/>
              <w:rPr>
                <w:sz w:val="16"/>
                <w:szCs w:val="16"/>
                <w:lang w:val="en-GB" w:eastAsia="ja-JP"/>
              </w:rPr>
            </w:pPr>
            <w:r>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60936" w14:textId="77777777" w:rsidR="007A18AB" w:rsidRDefault="00840174">
            <w:pPr>
              <w:pStyle w:val="TAL"/>
              <w:rPr>
                <w:sz w:val="16"/>
                <w:szCs w:val="16"/>
                <w:lang w:val="en-GB" w:eastAsia="ja-JP"/>
              </w:rPr>
            </w:pPr>
            <w:r>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C2E84"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2145E3"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2D75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B7E65"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7CAA1A" w14:textId="77777777" w:rsidR="007A18AB" w:rsidRDefault="00840174">
            <w:pPr>
              <w:pStyle w:val="TAC"/>
              <w:jc w:val="left"/>
              <w:rPr>
                <w:sz w:val="16"/>
                <w:szCs w:val="16"/>
                <w:lang w:val="en-GB" w:eastAsia="ja-JP"/>
              </w:rPr>
            </w:pPr>
            <w:r>
              <w:rPr>
                <w:sz w:val="16"/>
                <w:szCs w:val="16"/>
                <w:lang w:val="en-GB" w:eastAsia="ja-JP"/>
              </w:rPr>
              <w:t>0.0.5</w:t>
            </w:r>
          </w:p>
        </w:tc>
      </w:tr>
      <w:tr w:rsidR="007A18AB" w14:paraId="2BE281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34D94C" w14:textId="77777777" w:rsidR="007A18AB" w:rsidRDefault="00840174">
            <w:pPr>
              <w:pStyle w:val="TAL"/>
              <w:rPr>
                <w:sz w:val="16"/>
                <w:szCs w:val="16"/>
                <w:lang w:val="en-GB" w:eastAsia="ja-JP"/>
              </w:rPr>
            </w:pPr>
            <w:r>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1263B" w14:textId="77777777" w:rsidR="007A18AB" w:rsidRDefault="00840174">
            <w:pPr>
              <w:pStyle w:val="TAL"/>
              <w:rPr>
                <w:sz w:val="16"/>
                <w:szCs w:val="16"/>
                <w:lang w:val="en-GB" w:eastAsia="ja-JP"/>
              </w:rPr>
            </w:pPr>
            <w:r>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A4754F" w14:textId="77777777" w:rsidR="007A18AB" w:rsidRDefault="00840174">
            <w:pPr>
              <w:pStyle w:val="TAL"/>
              <w:rPr>
                <w:sz w:val="16"/>
                <w:szCs w:val="16"/>
                <w:lang w:val="en-GB" w:eastAsia="ja-JP"/>
              </w:rPr>
            </w:pPr>
            <w:r>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5234C"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982561"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EBD00"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057CC5"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906E40" w14:textId="77777777" w:rsidR="007A18AB" w:rsidRDefault="00840174">
            <w:pPr>
              <w:pStyle w:val="TAC"/>
              <w:jc w:val="left"/>
              <w:rPr>
                <w:sz w:val="16"/>
                <w:szCs w:val="16"/>
                <w:lang w:val="en-GB" w:eastAsia="ja-JP"/>
              </w:rPr>
            </w:pPr>
            <w:r>
              <w:rPr>
                <w:sz w:val="16"/>
                <w:szCs w:val="16"/>
                <w:lang w:val="en-GB" w:eastAsia="ja-JP"/>
              </w:rPr>
              <w:t>0.1.0</w:t>
            </w:r>
          </w:p>
        </w:tc>
      </w:tr>
      <w:tr w:rsidR="007A18AB" w14:paraId="35BF31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906160" w14:textId="77777777" w:rsidR="007A18AB" w:rsidRDefault="00840174">
            <w:pPr>
              <w:pStyle w:val="TAL"/>
              <w:rPr>
                <w:sz w:val="16"/>
                <w:szCs w:val="16"/>
                <w:lang w:val="en-GB" w:eastAsia="ja-JP"/>
              </w:rPr>
            </w:pPr>
            <w:r>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F47C56"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2CEA1" w14:textId="77777777" w:rsidR="007A18AB" w:rsidRDefault="00840174">
            <w:pPr>
              <w:pStyle w:val="TAL"/>
              <w:rPr>
                <w:sz w:val="16"/>
                <w:szCs w:val="16"/>
                <w:lang w:val="en-GB" w:eastAsia="ja-JP"/>
              </w:rPr>
            </w:pPr>
            <w:r>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DB2BB"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E8B45"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1C005"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702D4D"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86A044" w14:textId="77777777" w:rsidR="007A18AB" w:rsidRDefault="00840174">
            <w:pPr>
              <w:pStyle w:val="TAC"/>
              <w:jc w:val="left"/>
              <w:rPr>
                <w:sz w:val="16"/>
                <w:szCs w:val="16"/>
                <w:lang w:val="en-GB" w:eastAsia="ja-JP"/>
              </w:rPr>
            </w:pPr>
            <w:r>
              <w:rPr>
                <w:sz w:val="16"/>
                <w:szCs w:val="16"/>
                <w:lang w:val="en-GB" w:eastAsia="ja-JP"/>
              </w:rPr>
              <w:t>0.2.0</w:t>
            </w:r>
          </w:p>
        </w:tc>
      </w:tr>
      <w:tr w:rsidR="007A18AB" w14:paraId="18CED74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DAE022" w14:textId="77777777" w:rsidR="007A18AB" w:rsidRDefault="00840174">
            <w:pPr>
              <w:pStyle w:val="TAL"/>
              <w:rPr>
                <w:sz w:val="16"/>
                <w:szCs w:val="16"/>
                <w:lang w:val="en-GB" w:eastAsia="ja-JP"/>
              </w:rPr>
            </w:pPr>
            <w:r>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529A8"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BD972" w14:textId="77777777" w:rsidR="007A18AB" w:rsidRDefault="00840174">
            <w:pPr>
              <w:pStyle w:val="TAL"/>
              <w:rPr>
                <w:sz w:val="16"/>
                <w:szCs w:val="16"/>
                <w:lang w:val="en-GB" w:eastAsia="ja-JP"/>
              </w:rPr>
            </w:pPr>
            <w:r>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19281"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E1928"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7F982"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EBD23C"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D11C0" w14:textId="77777777" w:rsidR="007A18AB" w:rsidRDefault="00840174">
            <w:pPr>
              <w:pStyle w:val="TAC"/>
              <w:jc w:val="left"/>
              <w:rPr>
                <w:sz w:val="16"/>
                <w:szCs w:val="16"/>
                <w:lang w:val="en-GB" w:eastAsia="ja-JP"/>
              </w:rPr>
            </w:pPr>
            <w:r>
              <w:rPr>
                <w:sz w:val="16"/>
                <w:szCs w:val="16"/>
                <w:lang w:val="en-GB" w:eastAsia="ja-JP"/>
              </w:rPr>
              <w:t>0.3.0</w:t>
            </w:r>
          </w:p>
        </w:tc>
      </w:tr>
      <w:tr w:rsidR="007A18AB" w14:paraId="045AA91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269C08"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3CD0CC"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2FF8B" w14:textId="77777777" w:rsidR="007A18AB" w:rsidRDefault="00840174">
            <w:pPr>
              <w:pStyle w:val="TAL"/>
              <w:rPr>
                <w:sz w:val="16"/>
                <w:szCs w:val="16"/>
                <w:lang w:val="en-GB" w:eastAsia="ja-JP"/>
              </w:rPr>
            </w:pPr>
            <w:r>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264B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FA09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4FC8D1"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D7FA93"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4D4F6" w14:textId="77777777" w:rsidR="007A18AB" w:rsidRDefault="00840174">
            <w:pPr>
              <w:pStyle w:val="TAC"/>
              <w:jc w:val="left"/>
              <w:rPr>
                <w:sz w:val="16"/>
                <w:szCs w:val="16"/>
                <w:lang w:val="en-GB" w:eastAsia="ja-JP"/>
              </w:rPr>
            </w:pPr>
            <w:r>
              <w:rPr>
                <w:sz w:val="16"/>
                <w:szCs w:val="16"/>
                <w:lang w:val="en-GB" w:eastAsia="ja-JP"/>
              </w:rPr>
              <w:t>0.4.0</w:t>
            </w:r>
          </w:p>
        </w:tc>
      </w:tr>
      <w:tr w:rsidR="007A18AB" w14:paraId="0E76A1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151139"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290F3" w14:textId="77777777" w:rsidR="007A18AB" w:rsidRDefault="00840174">
            <w:pPr>
              <w:pStyle w:val="TAL"/>
              <w:rPr>
                <w:sz w:val="16"/>
                <w:szCs w:val="16"/>
                <w:lang w:val="en-GB" w:eastAsia="ja-JP"/>
              </w:rPr>
            </w:pPr>
            <w:r>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F7A90" w14:textId="77777777" w:rsidR="007A18AB" w:rsidRDefault="00840174">
            <w:pPr>
              <w:pStyle w:val="TAL"/>
              <w:rPr>
                <w:sz w:val="16"/>
                <w:szCs w:val="16"/>
                <w:lang w:val="en-GB" w:eastAsia="ja-JP"/>
              </w:rPr>
            </w:pPr>
            <w:r>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DE0AB"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0F1C9"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89AE9"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1BD641" w14:textId="77777777" w:rsidR="007A18AB" w:rsidRDefault="00840174">
            <w:pPr>
              <w:pStyle w:val="TAL"/>
              <w:rPr>
                <w:sz w:val="16"/>
                <w:szCs w:val="16"/>
                <w:lang w:val="en-GB" w:eastAsia="ja-JP"/>
              </w:rPr>
            </w:pPr>
            <w:r>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F74DF6" w14:textId="77777777" w:rsidR="007A18AB" w:rsidRDefault="00840174">
            <w:pPr>
              <w:pStyle w:val="TAC"/>
              <w:jc w:val="left"/>
              <w:rPr>
                <w:sz w:val="16"/>
                <w:szCs w:val="16"/>
                <w:lang w:val="en-GB" w:eastAsia="ja-JP"/>
              </w:rPr>
            </w:pPr>
            <w:r>
              <w:rPr>
                <w:sz w:val="16"/>
                <w:szCs w:val="16"/>
                <w:lang w:val="en-GB" w:eastAsia="ja-JP"/>
              </w:rPr>
              <w:t>1.0.0</w:t>
            </w:r>
          </w:p>
        </w:tc>
      </w:tr>
      <w:tr w:rsidR="007A18AB" w14:paraId="3503BA4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7EBE2"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913297" w14:textId="77777777" w:rsidR="007A18AB" w:rsidRDefault="00840174">
            <w:pPr>
              <w:pStyle w:val="TAL"/>
              <w:rPr>
                <w:sz w:val="16"/>
                <w:szCs w:val="16"/>
                <w:lang w:val="en-GB" w:eastAsia="ja-JP"/>
              </w:rPr>
            </w:pPr>
            <w:r>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E9D81"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D1EC0"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91912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796F9E"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BB9E99" w14:textId="77777777" w:rsidR="007A18AB" w:rsidRDefault="00840174">
            <w:pPr>
              <w:pStyle w:val="TAL"/>
              <w:rPr>
                <w:sz w:val="16"/>
                <w:szCs w:val="16"/>
                <w:lang w:val="en-GB" w:eastAsia="ja-JP"/>
              </w:rPr>
            </w:pPr>
            <w:r>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00EC6" w14:textId="77777777" w:rsidR="007A18AB" w:rsidRDefault="00840174">
            <w:pPr>
              <w:pStyle w:val="TAC"/>
              <w:jc w:val="left"/>
              <w:rPr>
                <w:sz w:val="16"/>
                <w:szCs w:val="16"/>
                <w:lang w:val="en-GB" w:eastAsia="ja-JP"/>
              </w:rPr>
            </w:pPr>
            <w:r>
              <w:rPr>
                <w:sz w:val="16"/>
                <w:szCs w:val="16"/>
                <w:lang w:val="en-GB" w:eastAsia="ja-JP"/>
              </w:rPr>
              <w:t>15.0.0</w:t>
            </w:r>
          </w:p>
        </w:tc>
      </w:tr>
      <w:tr w:rsidR="007A18AB" w14:paraId="05D7A8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0F01A6" w14:textId="77777777" w:rsidR="007A18AB" w:rsidRDefault="00840174">
            <w:pPr>
              <w:pStyle w:val="TAL"/>
              <w:rPr>
                <w:sz w:val="16"/>
                <w:szCs w:val="16"/>
                <w:lang w:val="en-GB" w:eastAsia="ja-JP"/>
              </w:rPr>
            </w:pPr>
            <w:r>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BF29CD" w14:textId="77777777" w:rsidR="007A18AB" w:rsidRDefault="00840174">
            <w:pPr>
              <w:pStyle w:val="TAL"/>
              <w:rPr>
                <w:sz w:val="16"/>
                <w:szCs w:val="16"/>
                <w:lang w:val="en-GB" w:eastAsia="ja-JP"/>
              </w:rPr>
            </w:pPr>
            <w:r>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377E8" w14:textId="77777777" w:rsidR="007A18AB" w:rsidRDefault="00840174">
            <w:pPr>
              <w:pStyle w:val="TAL"/>
              <w:rPr>
                <w:sz w:val="16"/>
                <w:szCs w:val="16"/>
                <w:lang w:val="en-GB" w:eastAsia="ja-JP"/>
              </w:rPr>
            </w:pPr>
            <w:r>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C08B4" w14:textId="77777777" w:rsidR="007A18AB" w:rsidRDefault="00840174">
            <w:pPr>
              <w:pStyle w:val="TAL"/>
              <w:rPr>
                <w:sz w:val="16"/>
                <w:szCs w:val="16"/>
                <w:lang w:val="en-GB" w:eastAsia="ja-JP"/>
              </w:rPr>
            </w:pPr>
            <w:r>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B699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3D51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6D8136" w14:textId="77777777" w:rsidR="007A18AB" w:rsidRDefault="00840174">
            <w:pPr>
              <w:pStyle w:val="TAL"/>
              <w:rPr>
                <w:sz w:val="16"/>
                <w:szCs w:val="16"/>
                <w:lang w:val="en-GB" w:eastAsia="ja-JP"/>
              </w:rPr>
            </w:pPr>
            <w:r>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02ADF0" w14:textId="77777777" w:rsidR="007A18AB" w:rsidRDefault="00840174">
            <w:pPr>
              <w:pStyle w:val="TAC"/>
              <w:jc w:val="left"/>
              <w:rPr>
                <w:sz w:val="16"/>
                <w:szCs w:val="16"/>
                <w:lang w:val="en-GB" w:eastAsia="ja-JP"/>
              </w:rPr>
            </w:pPr>
            <w:r>
              <w:rPr>
                <w:sz w:val="16"/>
                <w:szCs w:val="16"/>
                <w:lang w:val="en-GB" w:eastAsia="ja-JP"/>
              </w:rPr>
              <w:t>15.1.0</w:t>
            </w:r>
          </w:p>
        </w:tc>
      </w:tr>
      <w:tr w:rsidR="007A18AB" w14:paraId="30C0DD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608331" w14:textId="77777777" w:rsidR="007A18AB" w:rsidRDefault="00840174">
            <w:pPr>
              <w:pStyle w:val="TAL"/>
              <w:rPr>
                <w:sz w:val="16"/>
                <w:szCs w:val="16"/>
                <w:lang w:val="en-GB" w:eastAsia="ja-JP"/>
              </w:rPr>
            </w:pPr>
            <w:r>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5B3E3" w14:textId="77777777" w:rsidR="007A18AB" w:rsidRDefault="00840174">
            <w:pPr>
              <w:pStyle w:val="TAL"/>
              <w:rPr>
                <w:sz w:val="16"/>
                <w:szCs w:val="16"/>
                <w:lang w:val="en-GB" w:eastAsia="ja-JP"/>
              </w:rPr>
            </w:pPr>
            <w:r>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22D113" w14:textId="77777777" w:rsidR="007A18AB" w:rsidRDefault="00840174">
            <w:pPr>
              <w:pStyle w:val="TAL"/>
              <w:rPr>
                <w:sz w:val="16"/>
                <w:szCs w:val="16"/>
                <w:lang w:val="en-GB" w:eastAsia="ja-JP"/>
              </w:rPr>
            </w:pPr>
            <w:r>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B95EC" w14:textId="77777777" w:rsidR="007A18AB" w:rsidRDefault="00840174">
            <w:pPr>
              <w:pStyle w:val="TAL"/>
              <w:rPr>
                <w:sz w:val="16"/>
                <w:szCs w:val="16"/>
                <w:lang w:val="en-GB" w:eastAsia="ja-JP"/>
              </w:rPr>
            </w:pPr>
            <w:r>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737EA2" w14:textId="77777777" w:rsidR="007A18AB" w:rsidRDefault="00840174">
            <w:pPr>
              <w:pStyle w:val="TAL"/>
              <w:rPr>
                <w:sz w:val="16"/>
                <w:szCs w:val="16"/>
                <w:lang w:val="en-GB" w:eastAsia="ja-JP"/>
              </w:rPr>
            </w:pPr>
            <w:r>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CE0F7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339FB2" w14:textId="77777777" w:rsidR="007A18AB" w:rsidRDefault="00840174">
            <w:pPr>
              <w:pStyle w:val="TAL"/>
              <w:rPr>
                <w:sz w:val="16"/>
                <w:szCs w:val="16"/>
                <w:lang w:val="en-GB" w:eastAsia="ja-JP"/>
              </w:rPr>
            </w:pPr>
            <w:r>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823F3D" w14:textId="77777777" w:rsidR="007A18AB" w:rsidRDefault="00840174">
            <w:pPr>
              <w:pStyle w:val="TAC"/>
              <w:jc w:val="left"/>
              <w:rPr>
                <w:sz w:val="16"/>
                <w:szCs w:val="16"/>
                <w:lang w:val="en-GB" w:eastAsia="ja-JP"/>
              </w:rPr>
            </w:pPr>
            <w:r>
              <w:rPr>
                <w:sz w:val="16"/>
                <w:szCs w:val="16"/>
                <w:lang w:val="en-GB" w:eastAsia="ja-JP"/>
              </w:rPr>
              <w:t>15.2.0</w:t>
            </w:r>
          </w:p>
        </w:tc>
      </w:tr>
      <w:tr w:rsidR="007A18AB" w14:paraId="670B02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F4D52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A18757" w14:textId="77777777" w:rsidR="007A18AB" w:rsidRDefault="00840174">
            <w:pPr>
              <w:pStyle w:val="TAL"/>
              <w:rPr>
                <w:sz w:val="16"/>
                <w:szCs w:val="16"/>
                <w:lang w:val="en-GB" w:eastAsia="ja-JP"/>
              </w:rPr>
            </w:pPr>
            <w:r>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D1F689"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EBCF1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759A9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B7C9BB"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C2B39F" w14:textId="77777777" w:rsidR="007A18AB" w:rsidRDefault="00840174">
            <w:pPr>
              <w:pStyle w:val="TAL"/>
              <w:rPr>
                <w:sz w:val="16"/>
                <w:szCs w:val="16"/>
                <w:lang w:val="en-GB" w:eastAsia="ja-JP"/>
              </w:rPr>
            </w:pPr>
            <w:r>
              <w:rPr>
                <w:sz w:val="16"/>
                <w:szCs w:val="16"/>
                <w:lang w:val="en-GB" w:eastAsia="ja-JP"/>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71A671" w14:textId="77777777" w:rsidR="007A18AB" w:rsidRDefault="00840174">
            <w:pPr>
              <w:pStyle w:val="TAC"/>
              <w:jc w:val="left"/>
              <w:rPr>
                <w:sz w:val="16"/>
                <w:szCs w:val="16"/>
                <w:lang w:val="en-GB" w:eastAsia="ja-JP"/>
              </w:rPr>
            </w:pPr>
            <w:r>
              <w:rPr>
                <w:sz w:val="16"/>
                <w:szCs w:val="16"/>
                <w:lang w:val="en-GB" w:eastAsia="ja-JP"/>
              </w:rPr>
              <w:t>15.2.1</w:t>
            </w:r>
          </w:p>
        </w:tc>
      </w:tr>
      <w:tr w:rsidR="007A18AB" w14:paraId="14DCAD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ADE74" w14:textId="77777777" w:rsidR="007A18AB" w:rsidRDefault="00840174">
            <w:pPr>
              <w:pStyle w:val="TAL"/>
              <w:rPr>
                <w:sz w:val="16"/>
                <w:szCs w:val="16"/>
                <w:lang w:val="en-GB" w:eastAsia="ja-JP"/>
              </w:rPr>
            </w:pPr>
            <w:r>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4DC49" w14:textId="77777777" w:rsidR="007A18AB" w:rsidRDefault="00840174">
            <w:pPr>
              <w:pStyle w:val="TAL"/>
              <w:rPr>
                <w:sz w:val="16"/>
                <w:szCs w:val="16"/>
                <w:lang w:val="en-GB" w:eastAsia="ja-JP"/>
              </w:rPr>
            </w:pPr>
            <w:r>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53B5AE" w14:textId="77777777" w:rsidR="007A18AB" w:rsidRDefault="00840174">
            <w:pPr>
              <w:pStyle w:val="TAL"/>
              <w:rPr>
                <w:sz w:val="16"/>
                <w:szCs w:val="16"/>
                <w:lang w:val="en-GB" w:eastAsia="ja-JP"/>
              </w:rPr>
            </w:pPr>
            <w:r>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DDA42" w14:textId="77777777" w:rsidR="007A18AB" w:rsidRDefault="00840174">
            <w:pPr>
              <w:pStyle w:val="TAL"/>
              <w:rPr>
                <w:sz w:val="16"/>
                <w:szCs w:val="16"/>
                <w:lang w:val="en-GB" w:eastAsia="ja-JP"/>
              </w:rPr>
            </w:pPr>
            <w:r>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AEE2B"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6FB97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2A0B61" w14:textId="77777777" w:rsidR="007A18AB" w:rsidRDefault="00840174">
            <w:pPr>
              <w:pStyle w:val="TAL"/>
              <w:rPr>
                <w:sz w:val="16"/>
                <w:szCs w:val="16"/>
                <w:lang w:val="en-GB" w:eastAsia="ja-JP"/>
              </w:rPr>
            </w:pPr>
            <w:r>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034E39" w14:textId="77777777" w:rsidR="007A18AB" w:rsidRDefault="00840174">
            <w:pPr>
              <w:pStyle w:val="TAC"/>
              <w:jc w:val="left"/>
              <w:rPr>
                <w:sz w:val="16"/>
                <w:szCs w:val="16"/>
                <w:lang w:val="en-GB" w:eastAsia="ja-JP"/>
              </w:rPr>
            </w:pPr>
            <w:r>
              <w:rPr>
                <w:sz w:val="16"/>
                <w:szCs w:val="16"/>
                <w:lang w:val="en-GB" w:eastAsia="ja-JP"/>
              </w:rPr>
              <w:t>15.3.0</w:t>
            </w:r>
          </w:p>
        </w:tc>
      </w:tr>
      <w:tr w:rsidR="007A18AB" w14:paraId="11EFFE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EDB58C" w14:textId="77777777" w:rsidR="007A18AB" w:rsidRDefault="00840174">
            <w:pPr>
              <w:pStyle w:val="TAL"/>
              <w:rPr>
                <w:sz w:val="16"/>
                <w:szCs w:val="16"/>
                <w:lang w:val="en-GB" w:eastAsia="ja-JP"/>
              </w:rPr>
            </w:pPr>
            <w:r>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5AC04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E7C51"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40F30" w14:textId="77777777" w:rsidR="007A18AB" w:rsidRDefault="00840174">
            <w:pPr>
              <w:pStyle w:val="TAL"/>
              <w:rPr>
                <w:sz w:val="16"/>
                <w:szCs w:val="16"/>
                <w:lang w:val="en-GB" w:eastAsia="ja-JP"/>
              </w:rPr>
            </w:pPr>
            <w:r>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075D2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DB4A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5749F3" w14:textId="77777777" w:rsidR="007A18AB" w:rsidRDefault="00840174">
            <w:pPr>
              <w:pStyle w:val="TAL"/>
              <w:rPr>
                <w:sz w:val="16"/>
                <w:szCs w:val="16"/>
                <w:lang w:val="en-GB" w:eastAsia="ja-JP"/>
              </w:rPr>
            </w:pPr>
            <w:r>
              <w:rPr>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BCB170" w14:textId="77777777" w:rsidR="007A18AB" w:rsidRDefault="00840174">
            <w:pPr>
              <w:pStyle w:val="TAC"/>
              <w:jc w:val="left"/>
              <w:rPr>
                <w:sz w:val="16"/>
                <w:szCs w:val="16"/>
                <w:lang w:val="en-GB" w:eastAsia="ja-JP"/>
              </w:rPr>
            </w:pPr>
            <w:r>
              <w:rPr>
                <w:sz w:val="16"/>
                <w:szCs w:val="16"/>
                <w:lang w:val="en-GB" w:eastAsia="ja-JP"/>
              </w:rPr>
              <w:t>15.4.0</w:t>
            </w:r>
          </w:p>
        </w:tc>
      </w:tr>
      <w:tr w:rsidR="007A18AB" w14:paraId="76212F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0E6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58D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28D5E"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637BF" w14:textId="77777777" w:rsidR="007A18AB" w:rsidRDefault="00840174">
            <w:pPr>
              <w:pStyle w:val="TAL"/>
              <w:rPr>
                <w:sz w:val="16"/>
                <w:szCs w:val="16"/>
                <w:lang w:val="en-GB" w:eastAsia="ja-JP"/>
              </w:rPr>
            </w:pPr>
            <w:r>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58A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000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2687D" w14:textId="77777777" w:rsidR="007A18AB" w:rsidRDefault="00840174">
            <w:pPr>
              <w:pStyle w:val="TAL"/>
              <w:rPr>
                <w:sz w:val="16"/>
                <w:szCs w:val="16"/>
                <w:lang w:val="en-GB" w:eastAsia="ja-JP"/>
              </w:rPr>
            </w:pPr>
            <w:r>
              <w:rPr>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4F4BF1" w14:textId="77777777" w:rsidR="007A18AB" w:rsidRDefault="00840174">
            <w:pPr>
              <w:pStyle w:val="TAC"/>
              <w:jc w:val="left"/>
              <w:rPr>
                <w:sz w:val="16"/>
                <w:szCs w:val="16"/>
                <w:lang w:val="en-GB" w:eastAsia="ja-JP"/>
              </w:rPr>
            </w:pPr>
            <w:r>
              <w:rPr>
                <w:sz w:val="16"/>
                <w:szCs w:val="16"/>
                <w:lang w:val="en-GB" w:eastAsia="ja-JP"/>
              </w:rPr>
              <w:t>15.4.0</w:t>
            </w:r>
          </w:p>
        </w:tc>
      </w:tr>
      <w:tr w:rsidR="007A18AB" w14:paraId="44D4C2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33776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77AF2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79986"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99D84" w14:textId="77777777" w:rsidR="007A18AB" w:rsidRDefault="00840174">
            <w:pPr>
              <w:pStyle w:val="TAL"/>
              <w:rPr>
                <w:sz w:val="16"/>
                <w:szCs w:val="16"/>
                <w:lang w:val="en-GB" w:eastAsia="ja-JP"/>
              </w:rPr>
            </w:pPr>
            <w:r>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BCCA44"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A849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93F57" w14:textId="77777777" w:rsidR="007A18AB" w:rsidRDefault="00840174">
            <w:pPr>
              <w:pStyle w:val="TAL"/>
              <w:rPr>
                <w:sz w:val="16"/>
                <w:szCs w:val="16"/>
                <w:lang w:val="en-GB" w:eastAsia="ko-KR"/>
              </w:rPr>
            </w:pPr>
            <w:r>
              <w:rPr>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CFBEBB" w14:textId="77777777" w:rsidR="007A18AB" w:rsidRDefault="00840174">
            <w:pPr>
              <w:pStyle w:val="TAC"/>
              <w:jc w:val="left"/>
              <w:rPr>
                <w:sz w:val="16"/>
                <w:szCs w:val="16"/>
                <w:lang w:val="en-GB" w:eastAsia="ja-JP"/>
              </w:rPr>
            </w:pPr>
            <w:r>
              <w:rPr>
                <w:sz w:val="16"/>
                <w:szCs w:val="16"/>
                <w:lang w:val="en-GB" w:eastAsia="ja-JP"/>
              </w:rPr>
              <w:t>15.4.0</w:t>
            </w:r>
          </w:p>
        </w:tc>
      </w:tr>
      <w:tr w:rsidR="007A18AB" w14:paraId="65D9B6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32EB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6E6F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688C4"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9792E" w14:textId="77777777" w:rsidR="007A18AB" w:rsidRDefault="00840174">
            <w:pPr>
              <w:pStyle w:val="TAL"/>
              <w:rPr>
                <w:sz w:val="16"/>
                <w:szCs w:val="16"/>
                <w:lang w:val="en-GB" w:eastAsia="ja-JP"/>
              </w:rPr>
            </w:pPr>
            <w:r>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3AB97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A0FD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E0CAF" w14:textId="77777777" w:rsidR="007A18AB" w:rsidRDefault="00840174">
            <w:pPr>
              <w:pStyle w:val="TAL"/>
              <w:rPr>
                <w:sz w:val="16"/>
                <w:lang w:val="en-GB" w:eastAsia="ja-JP"/>
              </w:rPr>
            </w:pPr>
            <w:r>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E97928" w14:textId="77777777" w:rsidR="007A18AB" w:rsidRDefault="00840174">
            <w:pPr>
              <w:pStyle w:val="TAC"/>
              <w:jc w:val="left"/>
              <w:rPr>
                <w:sz w:val="16"/>
                <w:szCs w:val="16"/>
                <w:lang w:val="en-GB" w:eastAsia="ja-JP"/>
              </w:rPr>
            </w:pPr>
            <w:r>
              <w:rPr>
                <w:sz w:val="16"/>
                <w:szCs w:val="16"/>
                <w:lang w:val="en-GB" w:eastAsia="ja-JP"/>
              </w:rPr>
              <w:t>15.4.0</w:t>
            </w:r>
          </w:p>
        </w:tc>
      </w:tr>
      <w:tr w:rsidR="007A18AB" w14:paraId="7AB691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360E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5F30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9485B"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9ABCB" w14:textId="77777777" w:rsidR="007A18AB" w:rsidRDefault="00840174">
            <w:pPr>
              <w:pStyle w:val="TAL"/>
              <w:rPr>
                <w:sz w:val="16"/>
                <w:szCs w:val="16"/>
                <w:lang w:val="en-GB" w:eastAsia="ja-JP"/>
              </w:rPr>
            </w:pPr>
            <w:r>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0515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CE1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6FF6BF" w14:textId="77777777" w:rsidR="007A18AB" w:rsidRDefault="00840174">
            <w:pPr>
              <w:pStyle w:val="TAL"/>
              <w:rPr>
                <w:sz w:val="16"/>
                <w:lang w:val="en-GB"/>
              </w:rPr>
            </w:pPr>
            <w:r>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59DE6C" w14:textId="77777777" w:rsidR="007A18AB" w:rsidRDefault="00840174">
            <w:pPr>
              <w:pStyle w:val="TAC"/>
              <w:jc w:val="left"/>
              <w:rPr>
                <w:sz w:val="16"/>
                <w:szCs w:val="16"/>
                <w:lang w:val="en-GB" w:eastAsia="ja-JP"/>
              </w:rPr>
            </w:pPr>
            <w:r>
              <w:rPr>
                <w:sz w:val="16"/>
                <w:szCs w:val="16"/>
                <w:lang w:val="en-GB" w:eastAsia="ja-JP"/>
              </w:rPr>
              <w:t>15.4.0</w:t>
            </w:r>
          </w:p>
        </w:tc>
      </w:tr>
      <w:tr w:rsidR="007A18AB" w14:paraId="4F89AD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210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7FD34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8FE5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24E9C" w14:textId="77777777" w:rsidR="007A18AB" w:rsidRDefault="00840174">
            <w:pPr>
              <w:pStyle w:val="TAL"/>
              <w:rPr>
                <w:sz w:val="16"/>
                <w:szCs w:val="16"/>
                <w:lang w:val="en-GB" w:eastAsia="ja-JP"/>
              </w:rPr>
            </w:pPr>
            <w:r>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E8BF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3B6B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8A7F66" w14:textId="77777777" w:rsidR="007A18AB" w:rsidRDefault="00840174">
            <w:pPr>
              <w:pStyle w:val="TAL"/>
              <w:rPr>
                <w:sz w:val="16"/>
                <w:lang w:val="en-GB" w:eastAsia="ja-JP"/>
              </w:rPr>
            </w:pPr>
            <w:r>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4649CB" w14:textId="77777777" w:rsidR="007A18AB" w:rsidRDefault="00840174">
            <w:pPr>
              <w:pStyle w:val="TAC"/>
              <w:jc w:val="left"/>
              <w:rPr>
                <w:sz w:val="16"/>
                <w:szCs w:val="16"/>
                <w:lang w:val="en-GB" w:eastAsia="ja-JP"/>
              </w:rPr>
            </w:pPr>
            <w:r>
              <w:rPr>
                <w:sz w:val="16"/>
                <w:szCs w:val="16"/>
                <w:lang w:val="en-GB" w:eastAsia="ja-JP"/>
              </w:rPr>
              <w:t>15.4.0</w:t>
            </w:r>
          </w:p>
        </w:tc>
      </w:tr>
      <w:tr w:rsidR="007A18AB" w14:paraId="488B61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C400F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6CB9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E40D7"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A6D26" w14:textId="77777777" w:rsidR="007A18AB" w:rsidRDefault="00840174">
            <w:pPr>
              <w:pStyle w:val="TAL"/>
              <w:rPr>
                <w:sz w:val="16"/>
                <w:szCs w:val="16"/>
                <w:lang w:val="en-GB" w:eastAsia="ja-JP"/>
              </w:rPr>
            </w:pPr>
            <w:r>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9F3C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FA73F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E7E2D" w14:textId="77777777" w:rsidR="007A18AB" w:rsidRDefault="00840174">
            <w:pPr>
              <w:pStyle w:val="TAL"/>
              <w:rPr>
                <w:sz w:val="16"/>
                <w:szCs w:val="16"/>
                <w:lang w:val="en-GB" w:eastAsia="ja-JP"/>
              </w:rPr>
            </w:pPr>
            <w:r>
              <w:rPr>
                <w:sz w:val="16"/>
                <w:szCs w:val="16"/>
                <w:lang w:val="en-GB" w:eastAsia="ja-JP"/>
              </w:rPr>
              <w:t>Corrections on</w:t>
            </w:r>
            <w:r>
              <w:rPr>
                <w:sz w:val="16"/>
                <w:szCs w:val="16"/>
                <w:lang w:val="en-GB"/>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7B62D4" w14:textId="77777777" w:rsidR="007A18AB" w:rsidRDefault="00840174">
            <w:pPr>
              <w:pStyle w:val="TAC"/>
              <w:jc w:val="left"/>
              <w:rPr>
                <w:sz w:val="16"/>
                <w:szCs w:val="16"/>
                <w:lang w:val="en-GB" w:eastAsia="ja-JP"/>
              </w:rPr>
            </w:pPr>
            <w:r>
              <w:rPr>
                <w:sz w:val="16"/>
                <w:szCs w:val="16"/>
                <w:lang w:val="en-GB" w:eastAsia="ja-JP"/>
              </w:rPr>
              <w:t>15.4.0</w:t>
            </w:r>
          </w:p>
        </w:tc>
      </w:tr>
      <w:tr w:rsidR="007A18AB" w14:paraId="54940AE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1895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6FF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5ACC4"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19BA4" w14:textId="77777777" w:rsidR="007A18AB" w:rsidRDefault="00840174">
            <w:pPr>
              <w:pStyle w:val="TAL"/>
              <w:rPr>
                <w:sz w:val="16"/>
                <w:szCs w:val="16"/>
                <w:lang w:val="en-GB" w:eastAsia="ja-JP"/>
              </w:rPr>
            </w:pPr>
            <w:r>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5CC48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B989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492814" w14:textId="77777777" w:rsidR="007A18AB" w:rsidRDefault="00840174">
            <w:pPr>
              <w:pStyle w:val="TAL"/>
              <w:rPr>
                <w:sz w:val="16"/>
                <w:szCs w:val="16"/>
                <w:lang w:val="en-GB" w:eastAsia="ja-JP"/>
              </w:rPr>
            </w:pPr>
            <w:r>
              <w:rPr>
                <w:sz w:val="16"/>
                <w:szCs w:val="16"/>
                <w:lang w:val="en-GB"/>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935796" w14:textId="77777777" w:rsidR="007A18AB" w:rsidRDefault="00840174">
            <w:pPr>
              <w:pStyle w:val="TAC"/>
              <w:jc w:val="left"/>
              <w:rPr>
                <w:sz w:val="16"/>
                <w:szCs w:val="16"/>
                <w:lang w:val="en-GB" w:eastAsia="ja-JP"/>
              </w:rPr>
            </w:pPr>
            <w:r>
              <w:rPr>
                <w:sz w:val="16"/>
                <w:szCs w:val="16"/>
                <w:lang w:val="en-GB" w:eastAsia="ja-JP"/>
              </w:rPr>
              <w:t>15.4.0</w:t>
            </w:r>
          </w:p>
        </w:tc>
      </w:tr>
      <w:tr w:rsidR="007A18AB" w14:paraId="11D198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7331F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506F6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D9AE2"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B7DE2" w14:textId="77777777" w:rsidR="007A18AB" w:rsidRDefault="00840174">
            <w:pPr>
              <w:pStyle w:val="TAL"/>
              <w:rPr>
                <w:sz w:val="16"/>
                <w:szCs w:val="16"/>
                <w:lang w:val="en-GB" w:eastAsia="ja-JP"/>
              </w:rPr>
            </w:pPr>
            <w:r>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D9204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B7B0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F69E15" w14:textId="77777777" w:rsidR="007A18AB" w:rsidRDefault="00840174">
            <w:pPr>
              <w:pStyle w:val="TAL"/>
              <w:rPr>
                <w:sz w:val="16"/>
                <w:szCs w:val="16"/>
                <w:lang w:val="en-GB"/>
              </w:rPr>
            </w:pPr>
            <w:r>
              <w:rPr>
                <w:sz w:val="16"/>
                <w:szCs w:val="16"/>
                <w:lang w:val="en-GB"/>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B567B" w14:textId="77777777" w:rsidR="007A18AB" w:rsidRDefault="00840174">
            <w:pPr>
              <w:pStyle w:val="TAC"/>
              <w:jc w:val="left"/>
              <w:rPr>
                <w:sz w:val="16"/>
                <w:szCs w:val="16"/>
                <w:lang w:val="en-GB" w:eastAsia="ja-JP"/>
              </w:rPr>
            </w:pPr>
            <w:r>
              <w:rPr>
                <w:sz w:val="16"/>
                <w:szCs w:val="16"/>
                <w:lang w:val="en-GB" w:eastAsia="ja-JP"/>
              </w:rPr>
              <w:t>15.4.0</w:t>
            </w:r>
          </w:p>
        </w:tc>
      </w:tr>
      <w:tr w:rsidR="007A18AB" w14:paraId="670D13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C616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4B0E2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9FFA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16037" w14:textId="77777777" w:rsidR="007A18AB" w:rsidRDefault="00840174">
            <w:pPr>
              <w:pStyle w:val="TAL"/>
              <w:rPr>
                <w:sz w:val="16"/>
                <w:szCs w:val="16"/>
                <w:lang w:val="en-GB" w:eastAsia="ja-JP"/>
              </w:rPr>
            </w:pPr>
            <w:r>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5500D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0CF5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0CDA4" w14:textId="77777777" w:rsidR="007A18AB" w:rsidRDefault="00840174">
            <w:pPr>
              <w:pStyle w:val="TAL"/>
              <w:rPr>
                <w:sz w:val="16"/>
                <w:szCs w:val="16"/>
                <w:lang w:val="en-GB"/>
              </w:rPr>
            </w:pPr>
            <w:bookmarkStart w:id="6164" w:name="OLE_LINK12"/>
            <w:bookmarkStart w:id="6165" w:name="OLE_LINK13"/>
            <w:r>
              <w:rPr>
                <w:sz w:val="16"/>
                <w:szCs w:val="16"/>
                <w:lang w:val="en-GB"/>
              </w:rPr>
              <w:t>Clarification on configured grant timer in 38.331</w:t>
            </w:r>
            <w:bookmarkEnd w:id="6164"/>
            <w:bookmarkEnd w:id="6165"/>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DBB08" w14:textId="77777777" w:rsidR="007A18AB" w:rsidRDefault="00840174">
            <w:pPr>
              <w:pStyle w:val="TAC"/>
              <w:jc w:val="left"/>
              <w:rPr>
                <w:sz w:val="16"/>
                <w:szCs w:val="16"/>
                <w:lang w:val="en-GB" w:eastAsia="ja-JP"/>
              </w:rPr>
            </w:pPr>
            <w:r>
              <w:rPr>
                <w:sz w:val="16"/>
                <w:szCs w:val="16"/>
                <w:lang w:val="en-GB" w:eastAsia="ja-JP"/>
              </w:rPr>
              <w:t>15.4.0</w:t>
            </w:r>
          </w:p>
        </w:tc>
      </w:tr>
      <w:tr w:rsidR="007A18AB" w14:paraId="24A2B9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AEF73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4DEE4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B5E7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671B" w14:textId="77777777" w:rsidR="007A18AB" w:rsidRDefault="00840174">
            <w:pPr>
              <w:pStyle w:val="TAL"/>
              <w:rPr>
                <w:sz w:val="16"/>
                <w:szCs w:val="16"/>
                <w:lang w:val="en-GB" w:eastAsia="ja-JP"/>
              </w:rPr>
            </w:pPr>
            <w:r>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94602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9993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71BFC" w14:textId="77777777" w:rsidR="007A18AB" w:rsidRDefault="00840174">
            <w:pPr>
              <w:pStyle w:val="TAL"/>
              <w:rPr>
                <w:sz w:val="16"/>
                <w:szCs w:val="16"/>
                <w:lang w:val="en-GB"/>
              </w:rPr>
            </w:pPr>
            <w:r>
              <w:rPr>
                <w:sz w:val="16"/>
                <w:szCs w:val="16"/>
                <w:lang w:val="en-GB"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B95FF3" w14:textId="77777777" w:rsidR="007A18AB" w:rsidRDefault="00840174">
            <w:pPr>
              <w:pStyle w:val="TAC"/>
              <w:jc w:val="left"/>
              <w:rPr>
                <w:sz w:val="16"/>
                <w:szCs w:val="16"/>
                <w:lang w:val="en-GB" w:eastAsia="ja-JP"/>
              </w:rPr>
            </w:pPr>
            <w:r>
              <w:rPr>
                <w:sz w:val="16"/>
                <w:szCs w:val="16"/>
                <w:lang w:val="en-GB" w:eastAsia="ja-JP"/>
              </w:rPr>
              <w:t>15.4.0</w:t>
            </w:r>
          </w:p>
        </w:tc>
      </w:tr>
      <w:tr w:rsidR="007A18AB" w14:paraId="1C6111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A413C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6AFD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5F945"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89E2F" w14:textId="77777777" w:rsidR="007A18AB" w:rsidRDefault="00840174">
            <w:pPr>
              <w:pStyle w:val="TAL"/>
              <w:rPr>
                <w:sz w:val="16"/>
                <w:szCs w:val="16"/>
                <w:lang w:val="en-GB" w:eastAsia="ja-JP"/>
              </w:rPr>
            </w:pPr>
            <w:r>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9744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E7D5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4C541F" w14:textId="77777777" w:rsidR="007A18AB" w:rsidRDefault="00840174">
            <w:pPr>
              <w:pStyle w:val="TAL"/>
              <w:rPr>
                <w:sz w:val="16"/>
                <w:szCs w:val="16"/>
                <w:lang w:val="en-GB" w:bidi="ar"/>
              </w:rPr>
            </w:pPr>
            <w:r>
              <w:rPr>
                <w:sz w:val="16"/>
                <w:szCs w:val="16"/>
                <w:lang w:val="en-GB"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3DC23" w14:textId="77777777" w:rsidR="007A18AB" w:rsidRDefault="00840174">
            <w:pPr>
              <w:pStyle w:val="TAC"/>
              <w:jc w:val="left"/>
              <w:rPr>
                <w:sz w:val="16"/>
                <w:szCs w:val="16"/>
                <w:lang w:val="en-GB" w:eastAsia="ja-JP"/>
              </w:rPr>
            </w:pPr>
            <w:r>
              <w:rPr>
                <w:sz w:val="16"/>
                <w:szCs w:val="16"/>
                <w:lang w:val="en-GB" w:eastAsia="ja-JP"/>
              </w:rPr>
              <w:t>15.4.0</w:t>
            </w:r>
          </w:p>
        </w:tc>
      </w:tr>
      <w:tr w:rsidR="007A18AB" w14:paraId="529D7E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E4172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8B1A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4D50C"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E04B9" w14:textId="77777777" w:rsidR="007A18AB" w:rsidRDefault="00840174">
            <w:pPr>
              <w:pStyle w:val="TAL"/>
              <w:rPr>
                <w:sz w:val="16"/>
                <w:szCs w:val="16"/>
                <w:lang w:val="en-GB" w:eastAsia="ja-JP"/>
              </w:rPr>
            </w:pPr>
            <w:r>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257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2348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5E0E8" w14:textId="77777777" w:rsidR="007A18AB" w:rsidRDefault="00840174">
            <w:pPr>
              <w:pStyle w:val="TAL"/>
              <w:rPr>
                <w:sz w:val="16"/>
                <w:szCs w:val="16"/>
                <w:lang w:val="en-GB" w:bidi="ar"/>
              </w:rPr>
            </w:pPr>
            <w:r>
              <w:rPr>
                <w:sz w:val="16"/>
                <w:szCs w:val="16"/>
                <w:lang w:val="en-GB"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51F129" w14:textId="77777777" w:rsidR="007A18AB" w:rsidRDefault="00840174">
            <w:pPr>
              <w:pStyle w:val="TAC"/>
              <w:jc w:val="left"/>
              <w:rPr>
                <w:sz w:val="16"/>
                <w:szCs w:val="16"/>
                <w:lang w:val="en-GB" w:eastAsia="ja-JP"/>
              </w:rPr>
            </w:pPr>
            <w:r>
              <w:rPr>
                <w:sz w:val="16"/>
                <w:szCs w:val="16"/>
                <w:lang w:val="en-GB" w:eastAsia="ja-JP"/>
              </w:rPr>
              <w:t>15.4.0</w:t>
            </w:r>
          </w:p>
        </w:tc>
      </w:tr>
      <w:tr w:rsidR="007A18AB" w14:paraId="4D8CE4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1533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5F806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DA331"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A7C6B" w14:textId="77777777" w:rsidR="007A18AB" w:rsidRDefault="00840174">
            <w:pPr>
              <w:pStyle w:val="TAL"/>
              <w:rPr>
                <w:sz w:val="16"/>
                <w:szCs w:val="16"/>
                <w:lang w:val="en-GB" w:eastAsia="ja-JP"/>
              </w:rPr>
            </w:pPr>
            <w:r>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40B1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AAFC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B5DC14" w14:textId="77777777" w:rsidR="007A18AB" w:rsidRDefault="00840174">
            <w:pPr>
              <w:pStyle w:val="TAL"/>
              <w:rPr>
                <w:sz w:val="16"/>
                <w:szCs w:val="16"/>
                <w:lang w:val="en-GB" w:bidi="ar"/>
              </w:rPr>
            </w:pPr>
            <w:r>
              <w:rPr>
                <w:sz w:val="16"/>
                <w:szCs w:val="16"/>
                <w:lang w:val="en-GB"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C8A5CA" w14:textId="77777777" w:rsidR="007A18AB" w:rsidRDefault="00840174">
            <w:pPr>
              <w:pStyle w:val="TAC"/>
              <w:jc w:val="left"/>
              <w:rPr>
                <w:sz w:val="16"/>
                <w:szCs w:val="16"/>
                <w:lang w:val="en-GB" w:eastAsia="ja-JP"/>
              </w:rPr>
            </w:pPr>
            <w:r>
              <w:rPr>
                <w:sz w:val="16"/>
                <w:szCs w:val="16"/>
                <w:lang w:val="en-GB" w:eastAsia="ja-JP"/>
              </w:rPr>
              <w:t>15.4.0</w:t>
            </w:r>
          </w:p>
        </w:tc>
      </w:tr>
      <w:tr w:rsidR="007A18AB" w14:paraId="69AD03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286E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2EB0A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3C6AEF"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F325D" w14:textId="77777777" w:rsidR="007A18AB" w:rsidRDefault="00840174">
            <w:pPr>
              <w:pStyle w:val="TAL"/>
              <w:rPr>
                <w:sz w:val="16"/>
                <w:szCs w:val="16"/>
                <w:lang w:val="en-GB" w:eastAsia="ja-JP"/>
              </w:rPr>
            </w:pPr>
            <w:r>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BBD9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C5900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33BA55" w14:textId="77777777" w:rsidR="007A18AB" w:rsidRDefault="00840174">
            <w:pPr>
              <w:pStyle w:val="TAL"/>
              <w:rPr>
                <w:sz w:val="16"/>
                <w:szCs w:val="16"/>
                <w:lang w:val="en-GB" w:bidi="ar"/>
              </w:rPr>
            </w:pPr>
            <w:r>
              <w:rPr>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801B88" w14:textId="77777777" w:rsidR="007A18AB" w:rsidRDefault="00840174">
            <w:pPr>
              <w:pStyle w:val="TAC"/>
              <w:jc w:val="left"/>
              <w:rPr>
                <w:sz w:val="16"/>
                <w:szCs w:val="16"/>
                <w:lang w:val="en-GB" w:eastAsia="ja-JP"/>
              </w:rPr>
            </w:pPr>
            <w:r>
              <w:rPr>
                <w:sz w:val="16"/>
                <w:szCs w:val="16"/>
                <w:lang w:val="en-GB" w:eastAsia="ja-JP"/>
              </w:rPr>
              <w:t>15.4.0</w:t>
            </w:r>
          </w:p>
        </w:tc>
      </w:tr>
      <w:tr w:rsidR="007A18AB" w14:paraId="17602F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63909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EA38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383F9"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AC7D0" w14:textId="77777777" w:rsidR="007A18AB" w:rsidRDefault="00840174">
            <w:pPr>
              <w:pStyle w:val="TAL"/>
              <w:rPr>
                <w:sz w:val="16"/>
                <w:szCs w:val="16"/>
                <w:lang w:val="en-GB" w:eastAsia="ja-JP"/>
              </w:rPr>
            </w:pPr>
            <w:r>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0670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D6A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1C83AB" w14:textId="77777777" w:rsidR="007A18AB" w:rsidRDefault="00840174">
            <w:pPr>
              <w:pStyle w:val="TAL"/>
              <w:rPr>
                <w:sz w:val="16"/>
                <w:szCs w:val="16"/>
                <w:lang w:val="en-GB" w:eastAsia="ja-JP"/>
              </w:rPr>
            </w:pPr>
            <w:r>
              <w:rPr>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42C9C" w14:textId="77777777" w:rsidR="007A18AB" w:rsidRDefault="00840174">
            <w:pPr>
              <w:pStyle w:val="TAC"/>
              <w:jc w:val="left"/>
              <w:rPr>
                <w:sz w:val="16"/>
                <w:szCs w:val="16"/>
                <w:lang w:val="en-GB" w:eastAsia="ja-JP"/>
              </w:rPr>
            </w:pPr>
            <w:r>
              <w:rPr>
                <w:sz w:val="16"/>
                <w:szCs w:val="16"/>
                <w:lang w:val="en-GB" w:eastAsia="ja-JP"/>
              </w:rPr>
              <w:t>15.4.0</w:t>
            </w:r>
          </w:p>
        </w:tc>
      </w:tr>
      <w:tr w:rsidR="007A18AB" w14:paraId="2AEB0D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41D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35B3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F90B1"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EC139" w14:textId="77777777" w:rsidR="007A18AB" w:rsidRDefault="00840174">
            <w:pPr>
              <w:pStyle w:val="TAL"/>
              <w:rPr>
                <w:sz w:val="16"/>
                <w:szCs w:val="16"/>
                <w:lang w:val="en-GB" w:eastAsia="ja-JP"/>
              </w:rPr>
            </w:pPr>
            <w:r>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278943"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9BC3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463A8A" w14:textId="77777777" w:rsidR="007A18AB" w:rsidRDefault="00840174">
            <w:pPr>
              <w:pStyle w:val="TAL"/>
              <w:rPr>
                <w:sz w:val="16"/>
                <w:szCs w:val="16"/>
                <w:lang w:val="en-GB" w:eastAsia="ja-JP"/>
              </w:rPr>
            </w:pPr>
            <w:r>
              <w:rPr>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06837" w14:textId="77777777" w:rsidR="007A18AB" w:rsidRDefault="00840174">
            <w:pPr>
              <w:pStyle w:val="TAC"/>
              <w:jc w:val="left"/>
              <w:rPr>
                <w:sz w:val="16"/>
                <w:szCs w:val="16"/>
                <w:lang w:val="en-GB" w:eastAsia="ja-JP"/>
              </w:rPr>
            </w:pPr>
            <w:r>
              <w:rPr>
                <w:sz w:val="16"/>
                <w:szCs w:val="16"/>
                <w:lang w:val="en-GB" w:eastAsia="ja-JP"/>
              </w:rPr>
              <w:t>15.4.0</w:t>
            </w:r>
          </w:p>
        </w:tc>
      </w:tr>
      <w:tr w:rsidR="007A18AB" w14:paraId="7CACBC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5E9F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0B7E9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368C1"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6730D" w14:textId="77777777" w:rsidR="007A18AB" w:rsidRDefault="00840174">
            <w:pPr>
              <w:pStyle w:val="TAL"/>
              <w:rPr>
                <w:sz w:val="16"/>
                <w:szCs w:val="16"/>
                <w:lang w:val="en-GB" w:eastAsia="ja-JP"/>
              </w:rPr>
            </w:pPr>
            <w:r>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8A9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64A6B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5C2893" w14:textId="77777777" w:rsidR="007A18AB" w:rsidRDefault="00840174">
            <w:pPr>
              <w:pStyle w:val="TAL"/>
              <w:rPr>
                <w:sz w:val="16"/>
                <w:szCs w:val="16"/>
                <w:lang w:val="en-GB" w:eastAsia="ja-JP"/>
              </w:rPr>
            </w:pPr>
            <w:r>
              <w:rPr>
                <w:sz w:val="16"/>
                <w:szCs w:val="16"/>
                <w:lang w:val="en-GB" w:eastAsia="ja-JP"/>
              </w:rPr>
              <w:fldChar w:fldCharType="begin"/>
            </w:r>
            <w:r>
              <w:rPr>
                <w:sz w:val="16"/>
                <w:szCs w:val="16"/>
                <w:lang w:val="en-GB" w:eastAsia="ja-JP"/>
              </w:rPr>
              <w:instrText xml:space="preserve"> DOCPROPERTY  CrTitle  \* MERGEFORMAT </w:instrText>
            </w:r>
            <w:r>
              <w:rPr>
                <w:sz w:val="16"/>
                <w:szCs w:val="16"/>
                <w:lang w:val="en-GB" w:eastAsia="ja-JP"/>
              </w:rPr>
              <w:fldChar w:fldCharType="separate"/>
            </w:r>
            <w:r>
              <w:rPr>
                <w:sz w:val="16"/>
                <w:szCs w:val="16"/>
                <w:lang w:val="en-GB" w:eastAsia="ja-JP"/>
              </w:rPr>
              <w:t>Security for RRC connection release</w:t>
            </w:r>
            <w:r>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8D596E" w14:textId="77777777" w:rsidR="007A18AB" w:rsidRDefault="00840174">
            <w:pPr>
              <w:pStyle w:val="TAC"/>
              <w:jc w:val="left"/>
              <w:rPr>
                <w:sz w:val="16"/>
                <w:szCs w:val="16"/>
                <w:lang w:val="en-GB" w:eastAsia="ja-JP"/>
              </w:rPr>
            </w:pPr>
            <w:r>
              <w:rPr>
                <w:sz w:val="16"/>
                <w:szCs w:val="16"/>
                <w:lang w:val="en-GB" w:eastAsia="ja-JP"/>
              </w:rPr>
              <w:t>15.4.0</w:t>
            </w:r>
          </w:p>
        </w:tc>
      </w:tr>
      <w:tr w:rsidR="007A18AB" w14:paraId="3C6CB6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C7ADA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5C9F2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536933"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F799ED" w14:textId="77777777" w:rsidR="007A18AB" w:rsidRDefault="00840174">
            <w:pPr>
              <w:pStyle w:val="TAL"/>
              <w:rPr>
                <w:sz w:val="16"/>
                <w:szCs w:val="16"/>
                <w:lang w:val="en-GB" w:eastAsia="ja-JP"/>
              </w:rPr>
            </w:pPr>
            <w:r>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D8EF1D"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5A19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8F62F6" w14:textId="77777777" w:rsidR="007A18AB" w:rsidRDefault="00840174">
            <w:pPr>
              <w:pStyle w:val="TAL"/>
              <w:rPr>
                <w:sz w:val="16"/>
                <w:szCs w:val="16"/>
                <w:lang w:val="en-GB" w:eastAsia="ja-JP"/>
              </w:rPr>
            </w:pPr>
            <w:r>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45FD2" w14:textId="77777777" w:rsidR="007A18AB" w:rsidRDefault="00840174">
            <w:pPr>
              <w:pStyle w:val="TAC"/>
              <w:jc w:val="left"/>
              <w:rPr>
                <w:sz w:val="16"/>
                <w:szCs w:val="16"/>
                <w:lang w:val="en-GB" w:eastAsia="ja-JP"/>
              </w:rPr>
            </w:pPr>
            <w:r>
              <w:rPr>
                <w:sz w:val="16"/>
                <w:szCs w:val="16"/>
                <w:lang w:val="en-GB" w:eastAsia="ja-JP"/>
              </w:rPr>
              <w:t>15.4.0</w:t>
            </w:r>
          </w:p>
        </w:tc>
      </w:tr>
      <w:tr w:rsidR="007A18AB" w14:paraId="4962B4C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A192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451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FAFAED"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05D5" w14:textId="77777777" w:rsidR="007A18AB" w:rsidRDefault="00840174">
            <w:pPr>
              <w:pStyle w:val="TAL"/>
              <w:rPr>
                <w:sz w:val="16"/>
                <w:szCs w:val="16"/>
                <w:lang w:val="en-GB" w:eastAsia="ja-JP"/>
              </w:rPr>
            </w:pPr>
            <w:r>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E1648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DAE9C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469956" w14:textId="77777777" w:rsidR="007A18AB" w:rsidRDefault="00840174">
            <w:pPr>
              <w:pStyle w:val="TAL"/>
              <w:rPr>
                <w:sz w:val="16"/>
                <w:szCs w:val="16"/>
                <w:lang w:val="en-GB" w:eastAsia="ja-JP"/>
              </w:rPr>
            </w:pPr>
            <w:r>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53443" w14:textId="77777777" w:rsidR="007A18AB" w:rsidRDefault="00840174">
            <w:pPr>
              <w:pStyle w:val="TAC"/>
              <w:jc w:val="left"/>
              <w:rPr>
                <w:sz w:val="16"/>
                <w:szCs w:val="16"/>
                <w:lang w:val="en-GB" w:eastAsia="ja-JP"/>
              </w:rPr>
            </w:pPr>
            <w:r>
              <w:rPr>
                <w:sz w:val="16"/>
                <w:szCs w:val="16"/>
                <w:lang w:val="en-GB" w:eastAsia="ja-JP"/>
              </w:rPr>
              <w:t>15.4.0</w:t>
            </w:r>
          </w:p>
        </w:tc>
      </w:tr>
      <w:tr w:rsidR="007A18AB" w14:paraId="4564CD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BDDF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28D5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33EFFB"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A59B0" w14:textId="77777777" w:rsidR="007A18AB" w:rsidRDefault="00840174">
            <w:pPr>
              <w:pStyle w:val="TAL"/>
              <w:rPr>
                <w:sz w:val="16"/>
                <w:szCs w:val="16"/>
                <w:lang w:val="en-GB" w:eastAsia="ja-JP"/>
              </w:rPr>
            </w:pPr>
            <w:r>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F5ED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058CB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F4E38F" w14:textId="77777777" w:rsidR="007A18AB" w:rsidRDefault="00840174">
            <w:pPr>
              <w:pStyle w:val="TAL"/>
              <w:rPr>
                <w:sz w:val="16"/>
                <w:szCs w:val="16"/>
                <w:lang w:val="en-GB" w:eastAsia="ja-JP"/>
              </w:rPr>
            </w:pPr>
            <w:r>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AC7ED" w14:textId="77777777" w:rsidR="007A18AB" w:rsidRDefault="00840174">
            <w:pPr>
              <w:pStyle w:val="TAC"/>
              <w:jc w:val="left"/>
              <w:rPr>
                <w:sz w:val="16"/>
                <w:szCs w:val="16"/>
                <w:lang w:val="en-GB" w:eastAsia="ja-JP"/>
              </w:rPr>
            </w:pPr>
            <w:r>
              <w:rPr>
                <w:sz w:val="16"/>
                <w:szCs w:val="16"/>
                <w:lang w:val="en-GB" w:eastAsia="ja-JP"/>
              </w:rPr>
              <w:t>15.4.0</w:t>
            </w:r>
          </w:p>
        </w:tc>
      </w:tr>
      <w:tr w:rsidR="007A18AB" w14:paraId="1BE34E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3F22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0CFE4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83FAA2"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2D099" w14:textId="77777777" w:rsidR="007A18AB" w:rsidRDefault="00840174">
            <w:pPr>
              <w:pStyle w:val="TAL"/>
              <w:rPr>
                <w:sz w:val="16"/>
                <w:szCs w:val="16"/>
                <w:lang w:val="en-GB" w:eastAsia="ja-JP"/>
              </w:rPr>
            </w:pPr>
            <w:r>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95CD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A92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0994BF" w14:textId="77777777" w:rsidR="007A18AB" w:rsidRDefault="00840174">
            <w:pPr>
              <w:pStyle w:val="TAL"/>
              <w:rPr>
                <w:sz w:val="16"/>
                <w:szCs w:val="16"/>
                <w:lang w:val="en-GB" w:eastAsia="ja-JP"/>
              </w:rPr>
            </w:pPr>
            <w:r>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C2925" w14:textId="77777777" w:rsidR="007A18AB" w:rsidRDefault="00840174">
            <w:pPr>
              <w:pStyle w:val="TAC"/>
              <w:jc w:val="left"/>
              <w:rPr>
                <w:sz w:val="16"/>
                <w:szCs w:val="16"/>
                <w:lang w:val="en-GB" w:eastAsia="ja-JP"/>
              </w:rPr>
            </w:pPr>
            <w:r>
              <w:rPr>
                <w:sz w:val="16"/>
                <w:szCs w:val="16"/>
                <w:lang w:val="en-GB" w:eastAsia="ja-JP"/>
              </w:rPr>
              <w:t>15.4.0</w:t>
            </w:r>
          </w:p>
        </w:tc>
      </w:tr>
      <w:tr w:rsidR="007A18AB" w14:paraId="551AE1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4396B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F9C76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2A29"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530C5" w14:textId="77777777" w:rsidR="007A18AB" w:rsidRDefault="00840174">
            <w:pPr>
              <w:pStyle w:val="TAL"/>
              <w:rPr>
                <w:sz w:val="16"/>
                <w:szCs w:val="16"/>
                <w:lang w:val="en-GB" w:eastAsia="ja-JP"/>
              </w:rPr>
            </w:pPr>
            <w:r>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3CF98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D11D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E28408" w14:textId="77777777" w:rsidR="007A18AB" w:rsidRDefault="00840174">
            <w:pPr>
              <w:pStyle w:val="TAL"/>
              <w:rPr>
                <w:sz w:val="16"/>
                <w:szCs w:val="16"/>
                <w:lang w:val="en-GB" w:eastAsia="ja-JP"/>
              </w:rPr>
            </w:pPr>
            <w:r>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FE46B" w14:textId="77777777" w:rsidR="007A18AB" w:rsidRDefault="00840174">
            <w:pPr>
              <w:pStyle w:val="TAC"/>
              <w:jc w:val="left"/>
              <w:rPr>
                <w:sz w:val="16"/>
                <w:szCs w:val="16"/>
                <w:lang w:val="en-GB" w:eastAsia="ja-JP"/>
              </w:rPr>
            </w:pPr>
            <w:r>
              <w:rPr>
                <w:sz w:val="16"/>
                <w:szCs w:val="16"/>
                <w:lang w:val="en-GB" w:eastAsia="ja-JP"/>
              </w:rPr>
              <w:t>15.4.0</w:t>
            </w:r>
          </w:p>
        </w:tc>
      </w:tr>
      <w:tr w:rsidR="007A18AB" w14:paraId="535F79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5ACB2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310AA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3C226"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C1F33" w14:textId="77777777" w:rsidR="007A18AB" w:rsidRDefault="00840174">
            <w:pPr>
              <w:pStyle w:val="TAL"/>
              <w:rPr>
                <w:sz w:val="16"/>
                <w:szCs w:val="16"/>
                <w:lang w:val="en-GB" w:eastAsia="ja-JP"/>
              </w:rPr>
            </w:pPr>
            <w:r>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7590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35D9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D814F7" w14:textId="77777777" w:rsidR="007A18AB" w:rsidRDefault="00840174">
            <w:pPr>
              <w:pStyle w:val="TAL"/>
              <w:rPr>
                <w:sz w:val="16"/>
                <w:szCs w:val="16"/>
                <w:lang w:val="en-GB" w:eastAsia="ja-JP"/>
              </w:rPr>
            </w:pPr>
            <w:r>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92E3B" w14:textId="77777777" w:rsidR="007A18AB" w:rsidRDefault="00840174">
            <w:pPr>
              <w:pStyle w:val="TAC"/>
              <w:jc w:val="left"/>
              <w:rPr>
                <w:sz w:val="16"/>
                <w:szCs w:val="16"/>
                <w:lang w:val="en-GB" w:eastAsia="ja-JP"/>
              </w:rPr>
            </w:pPr>
            <w:r>
              <w:rPr>
                <w:sz w:val="16"/>
                <w:szCs w:val="16"/>
                <w:lang w:val="en-GB" w:eastAsia="ja-JP"/>
              </w:rPr>
              <w:t>15.4.0</w:t>
            </w:r>
          </w:p>
        </w:tc>
      </w:tr>
      <w:tr w:rsidR="007A18AB" w14:paraId="2138907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D29A1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6EC59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F0C2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1BCA3" w14:textId="77777777" w:rsidR="007A18AB" w:rsidRDefault="00840174">
            <w:pPr>
              <w:pStyle w:val="TAL"/>
              <w:rPr>
                <w:sz w:val="16"/>
                <w:szCs w:val="16"/>
                <w:lang w:val="en-GB" w:eastAsia="ja-JP"/>
              </w:rPr>
            </w:pPr>
            <w:r>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CE80D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31D12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32D570" w14:textId="77777777" w:rsidR="007A18AB" w:rsidRDefault="00840174">
            <w:pPr>
              <w:pStyle w:val="TAL"/>
              <w:rPr>
                <w:sz w:val="16"/>
                <w:szCs w:val="16"/>
                <w:lang w:val="en-GB" w:eastAsia="ja-JP"/>
              </w:rPr>
            </w:pPr>
            <w:r>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2E99A" w14:textId="77777777" w:rsidR="007A18AB" w:rsidRDefault="00840174">
            <w:pPr>
              <w:pStyle w:val="TAC"/>
              <w:jc w:val="left"/>
              <w:rPr>
                <w:sz w:val="16"/>
                <w:szCs w:val="16"/>
                <w:lang w:val="en-GB" w:eastAsia="ja-JP"/>
              </w:rPr>
            </w:pPr>
            <w:r>
              <w:rPr>
                <w:sz w:val="16"/>
                <w:szCs w:val="16"/>
                <w:lang w:val="en-GB" w:eastAsia="ja-JP"/>
              </w:rPr>
              <w:t>15.4.0</w:t>
            </w:r>
          </w:p>
        </w:tc>
      </w:tr>
      <w:tr w:rsidR="007A18AB" w14:paraId="4CAA96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0ADEB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0E5F1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26B3E"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8EF5B" w14:textId="77777777" w:rsidR="007A18AB" w:rsidRDefault="00840174">
            <w:pPr>
              <w:pStyle w:val="TAL"/>
              <w:rPr>
                <w:sz w:val="16"/>
                <w:szCs w:val="16"/>
                <w:lang w:val="en-GB" w:eastAsia="ja-JP"/>
              </w:rPr>
            </w:pPr>
            <w:r>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35AFD"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8669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A4E48" w14:textId="77777777" w:rsidR="007A18AB" w:rsidRDefault="00840174">
            <w:pPr>
              <w:pStyle w:val="TAL"/>
              <w:rPr>
                <w:sz w:val="16"/>
                <w:szCs w:val="16"/>
                <w:lang w:val="en-GB" w:eastAsia="ja-JP"/>
              </w:rPr>
            </w:pPr>
            <w:r>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19D919" w14:textId="77777777" w:rsidR="007A18AB" w:rsidRDefault="00840174">
            <w:pPr>
              <w:pStyle w:val="TAC"/>
              <w:jc w:val="left"/>
              <w:rPr>
                <w:sz w:val="16"/>
                <w:szCs w:val="16"/>
                <w:lang w:val="en-GB" w:eastAsia="ja-JP"/>
              </w:rPr>
            </w:pPr>
            <w:r>
              <w:rPr>
                <w:sz w:val="16"/>
                <w:szCs w:val="16"/>
                <w:lang w:val="en-GB" w:eastAsia="ja-JP"/>
              </w:rPr>
              <w:t>15.4.0</w:t>
            </w:r>
          </w:p>
        </w:tc>
      </w:tr>
      <w:tr w:rsidR="007A18AB" w14:paraId="19646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832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50AC6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417C8"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13E5C" w14:textId="77777777" w:rsidR="007A18AB" w:rsidRDefault="00840174">
            <w:pPr>
              <w:pStyle w:val="TAL"/>
              <w:rPr>
                <w:sz w:val="16"/>
                <w:szCs w:val="16"/>
                <w:lang w:val="en-GB" w:eastAsia="ja-JP"/>
              </w:rPr>
            </w:pPr>
            <w:r>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1F5B6"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C19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DE02B" w14:textId="77777777" w:rsidR="007A18AB" w:rsidRDefault="00840174">
            <w:pPr>
              <w:pStyle w:val="TAL"/>
              <w:rPr>
                <w:sz w:val="16"/>
                <w:szCs w:val="16"/>
                <w:lang w:val="en-GB" w:eastAsia="ja-JP"/>
              </w:rPr>
            </w:pPr>
            <w:r>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DA29F" w14:textId="77777777" w:rsidR="007A18AB" w:rsidRDefault="00840174">
            <w:pPr>
              <w:pStyle w:val="TAC"/>
              <w:jc w:val="left"/>
              <w:rPr>
                <w:sz w:val="16"/>
                <w:szCs w:val="16"/>
                <w:lang w:val="en-GB" w:eastAsia="ja-JP"/>
              </w:rPr>
            </w:pPr>
            <w:r>
              <w:rPr>
                <w:sz w:val="16"/>
                <w:szCs w:val="16"/>
                <w:lang w:val="en-GB" w:eastAsia="ja-JP"/>
              </w:rPr>
              <w:t>15.4.0</w:t>
            </w:r>
          </w:p>
        </w:tc>
      </w:tr>
      <w:tr w:rsidR="007A18AB" w14:paraId="3BF0E9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FB7B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BACCF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67E7F" w14:textId="77777777" w:rsidR="007A18AB" w:rsidRDefault="00840174">
            <w:pPr>
              <w:pStyle w:val="TAL"/>
              <w:rPr>
                <w:sz w:val="16"/>
                <w:szCs w:val="16"/>
                <w:lang w:val="en-GB" w:eastAsia="ja-JP"/>
              </w:rPr>
            </w:pPr>
            <w:r>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F8249" w14:textId="77777777" w:rsidR="007A18AB" w:rsidRDefault="00840174">
            <w:pPr>
              <w:pStyle w:val="TAL"/>
              <w:rPr>
                <w:sz w:val="16"/>
                <w:szCs w:val="16"/>
                <w:lang w:val="en-GB" w:eastAsia="ja-JP"/>
              </w:rPr>
            </w:pPr>
            <w:r>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6148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FEF33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C61D5C" w14:textId="77777777" w:rsidR="007A18AB" w:rsidRDefault="00840174">
            <w:pPr>
              <w:pStyle w:val="TAL"/>
              <w:rPr>
                <w:sz w:val="16"/>
                <w:szCs w:val="16"/>
                <w:lang w:val="en-GB" w:eastAsia="ja-JP"/>
              </w:rPr>
            </w:pPr>
            <w:r>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614715" w14:textId="77777777" w:rsidR="007A18AB" w:rsidRDefault="00840174">
            <w:pPr>
              <w:pStyle w:val="TAC"/>
              <w:jc w:val="left"/>
              <w:rPr>
                <w:sz w:val="16"/>
                <w:szCs w:val="16"/>
                <w:lang w:val="en-GB" w:eastAsia="ja-JP"/>
              </w:rPr>
            </w:pPr>
            <w:r>
              <w:rPr>
                <w:sz w:val="16"/>
                <w:szCs w:val="16"/>
                <w:lang w:val="en-GB" w:eastAsia="ja-JP"/>
              </w:rPr>
              <w:t>15.4.0</w:t>
            </w:r>
          </w:p>
        </w:tc>
      </w:tr>
      <w:tr w:rsidR="007A18AB" w14:paraId="4FB55D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2D9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98998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59480"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EB38B" w14:textId="77777777" w:rsidR="007A18AB" w:rsidRDefault="00840174">
            <w:pPr>
              <w:pStyle w:val="TAL"/>
              <w:rPr>
                <w:sz w:val="16"/>
                <w:szCs w:val="16"/>
                <w:lang w:val="en-GB" w:eastAsia="ja-JP"/>
              </w:rPr>
            </w:pPr>
            <w:r>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1A821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FD5C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DC0961" w14:textId="77777777" w:rsidR="007A18AB" w:rsidRDefault="00840174">
            <w:pPr>
              <w:pStyle w:val="TAL"/>
              <w:rPr>
                <w:sz w:val="16"/>
                <w:szCs w:val="16"/>
                <w:lang w:val="en-GB" w:eastAsia="ja-JP"/>
              </w:rPr>
            </w:pPr>
            <w:r>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60A562" w14:textId="77777777" w:rsidR="007A18AB" w:rsidRDefault="00840174">
            <w:pPr>
              <w:pStyle w:val="TAC"/>
              <w:jc w:val="left"/>
              <w:rPr>
                <w:sz w:val="16"/>
                <w:szCs w:val="16"/>
                <w:lang w:val="en-GB" w:eastAsia="ja-JP"/>
              </w:rPr>
            </w:pPr>
            <w:r>
              <w:rPr>
                <w:sz w:val="16"/>
                <w:szCs w:val="16"/>
                <w:lang w:val="en-GB" w:eastAsia="ja-JP"/>
              </w:rPr>
              <w:t>15.4.0</w:t>
            </w:r>
          </w:p>
        </w:tc>
      </w:tr>
      <w:tr w:rsidR="007A18AB" w14:paraId="174C15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4648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20DCB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F49BD"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7CD6E3" w14:textId="77777777" w:rsidR="007A18AB" w:rsidRDefault="00840174">
            <w:pPr>
              <w:pStyle w:val="TAL"/>
              <w:rPr>
                <w:sz w:val="16"/>
                <w:szCs w:val="16"/>
                <w:lang w:val="en-GB" w:eastAsia="ja-JP"/>
              </w:rPr>
            </w:pPr>
            <w:r>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4CACC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D91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15DC37" w14:textId="77777777" w:rsidR="007A18AB" w:rsidRDefault="00840174">
            <w:pPr>
              <w:pStyle w:val="TAL"/>
              <w:rPr>
                <w:sz w:val="16"/>
                <w:szCs w:val="16"/>
                <w:lang w:val="en-GB" w:eastAsia="ja-JP"/>
              </w:rPr>
            </w:pPr>
            <w:r>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DE58C" w14:textId="77777777" w:rsidR="007A18AB" w:rsidRDefault="00840174">
            <w:pPr>
              <w:pStyle w:val="TAC"/>
              <w:jc w:val="left"/>
              <w:rPr>
                <w:sz w:val="16"/>
                <w:szCs w:val="16"/>
                <w:lang w:val="en-GB" w:eastAsia="ja-JP"/>
              </w:rPr>
            </w:pPr>
            <w:r>
              <w:rPr>
                <w:sz w:val="16"/>
                <w:szCs w:val="16"/>
                <w:lang w:val="en-GB" w:eastAsia="ja-JP"/>
              </w:rPr>
              <w:t>15.4.0</w:t>
            </w:r>
          </w:p>
        </w:tc>
      </w:tr>
      <w:tr w:rsidR="007A18AB" w14:paraId="20D8BA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D67A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36CCC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B0A11"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9E2037" w14:textId="77777777" w:rsidR="007A18AB" w:rsidRDefault="00840174">
            <w:pPr>
              <w:pStyle w:val="TAL"/>
              <w:rPr>
                <w:sz w:val="16"/>
                <w:szCs w:val="16"/>
                <w:lang w:val="en-GB" w:eastAsia="ja-JP"/>
              </w:rPr>
            </w:pPr>
            <w:r>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6C98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AD26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AB68D3" w14:textId="77777777" w:rsidR="007A18AB" w:rsidRDefault="00840174">
            <w:pPr>
              <w:pStyle w:val="TAL"/>
              <w:rPr>
                <w:sz w:val="16"/>
                <w:szCs w:val="16"/>
                <w:lang w:val="en-GB" w:eastAsia="ja-JP"/>
              </w:rPr>
            </w:pPr>
            <w:r>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E13C73" w14:textId="77777777" w:rsidR="007A18AB" w:rsidRDefault="00840174">
            <w:pPr>
              <w:pStyle w:val="TAC"/>
              <w:jc w:val="left"/>
              <w:rPr>
                <w:sz w:val="16"/>
                <w:szCs w:val="16"/>
                <w:lang w:val="en-GB" w:eastAsia="ja-JP"/>
              </w:rPr>
            </w:pPr>
            <w:r>
              <w:rPr>
                <w:sz w:val="16"/>
                <w:szCs w:val="16"/>
                <w:lang w:val="en-GB" w:eastAsia="ja-JP"/>
              </w:rPr>
              <w:t>15.4.0</w:t>
            </w:r>
          </w:p>
        </w:tc>
      </w:tr>
      <w:tr w:rsidR="007A18AB" w14:paraId="5585E2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74DFB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7031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F39A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314B4" w14:textId="77777777" w:rsidR="007A18AB" w:rsidRDefault="00840174">
            <w:pPr>
              <w:pStyle w:val="TAL"/>
              <w:rPr>
                <w:sz w:val="16"/>
                <w:szCs w:val="16"/>
                <w:lang w:val="en-GB" w:eastAsia="ja-JP"/>
              </w:rPr>
            </w:pPr>
            <w:r>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4E2C3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2DFF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570A74" w14:textId="77777777" w:rsidR="007A18AB" w:rsidRDefault="00840174">
            <w:pPr>
              <w:pStyle w:val="TAL"/>
              <w:rPr>
                <w:sz w:val="16"/>
                <w:szCs w:val="16"/>
                <w:lang w:val="en-GB" w:eastAsia="ja-JP"/>
              </w:rPr>
            </w:pPr>
            <w:r>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38EA6B" w14:textId="77777777" w:rsidR="007A18AB" w:rsidRDefault="00840174">
            <w:pPr>
              <w:pStyle w:val="TAC"/>
              <w:jc w:val="left"/>
              <w:rPr>
                <w:sz w:val="16"/>
                <w:szCs w:val="16"/>
                <w:lang w:val="en-GB" w:eastAsia="ja-JP"/>
              </w:rPr>
            </w:pPr>
            <w:r>
              <w:rPr>
                <w:sz w:val="16"/>
                <w:szCs w:val="16"/>
                <w:lang w:val="en-GB" w:eastAsia="ja-JP"/>
              </w:rPr>
              <w:t>15.4.0</w:t>
            </w:r>
          </w:p>
        </w:tc>
      </w:tr>
      <w:tr w:rsidR="007A18AB" w14:paraId="7AFF4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4ACF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12AB2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D2CDF"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F2CD9" w14:textId="77777777" w:rsidR="007A18AB" w:rsidRDefault="00840174">
            <w:pPr>
              <w:pStyle w:val="TAL"/>
              <w:rPr>
                <w:sz w:val="16"/>
                <w:szCs w:val="16"/>
                <w:lang w:val="en-GB" w:eastAsia="ja-JP"/>
              </w:rPr>
            </w:pPr>
            <w:r>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983F6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4F93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A29B9" w14:textId="77777777" w:rsidR="007A18AB" w:rsidRDefault="00840174">
            <w:pPr>
              <w:pStyle w:val="TAL"/>
              <w:rPr>
                <w:sz w:val="16"/>
                <w:szCs w:val="16"/>
                <w:lang w:val="en-GB" w:eastAsia="ja-JP"/>
              </w:rPr>
            </w:pPr>
            <w:r>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5727" w14:textId="77777777" w:rsidR="007A18AB" w:rsidRDefault="00840174">
            <w:pPr>
              <w:pStyle w:val="TAC"/>
              <w:jc w:val="left"/>
              <w:rPr>
                <w:sz w:val="16"/>
                <w:szCs w:val="16"/>
                <w:lang w:val="en-GB" w:eastAsia="ja-JP"/>
              </w:rPr>
            </w:pPr>
            <w:r>
              <w:rPr>
                <w:sz w:val="16"/>
                <w:szCs w:val="16"/>
                <w:lang w:val="en-GB" w:eastAsia="ja-JP"/>
              </w:rPr>
              <w:t>15.4.0</w:t>
            </w:r>
          </w:p>
        </w:tc>
      </w:tr>
      <w:tr w:rsidR="007A18AB" w14:paraId="47D0A3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7F14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3A6AF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269140"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EFFF9" w14:textId="77777777" w:rsidR="007A18AB" w:rsidRDefault="00840174">
            <w:pPr>
              <w:pStyle w:val="TAL"/>
              <w:rPr>
                <w:sz w:val="16"/>
                <w:szCs w:val="16"/>
                <w:lang w:val="en-GB" w:eastAsia="ja-JP"/>
              </w:rPr>
            </w:pPr>
            <w:r>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CE9E0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90DFE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9D88A" w14:textId="77777777" w:rsidR="007A18AB" w:rsidRDefault="00840174">
            <w:pPr>
              <w:pStyle w:val="TAL"/>
              <w:rPr>
                <w:sz w:val="16"/>
                <w:szCs w:val="16"/>
                <w:lang w:val="en-GB" w:eastAsia="ja-JP"/>
              </w:rPr>
            </w:pPr>
            <w:r>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EE23" w14:textId="77777777" w:rsidR="007A18AB" w:rsidRDefault="00840174">
            <w:pPr>
              <w:pStyle w:val="TAC"/>
              <w:jc w:val="left"/>
              <w:rPr>
                <w:sz w:val="16"/>
                <w:szCs w:val="16"/>
                <w:lang w:val="en-GB" w:eastAsia="ja-JP"/>
              </w:rPr>
            </w:pPr>
            <w:r>
              <w:rPr>
                <w:sz w:val="16"/>
                <w:szCs w:val="16"/>
                <w:lang w:val="en-GB" w:eastAsia="ja-JP"/>
              </w:rPr>
              <w:t>15.4.0</w:t>
            </w:r>
          </w:p>
        </w:tc>
      </w:tr>
      <w:tr w:rsidR="007A18AB" w14:paraId="2B3133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2CEA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29333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E3E29"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396CA" w14:textId="77777777" w:rsidR="007A18AB" w:rsidRDefault="00840174">
            <w:pPr>
              <w:pStyle w:val="TAL"/>
              <w:rPr>
                <w:sz w:val="16"/>
                <w:szCs w:val="16"/>
                <w:lang w:val="en-GB" w:eastAsia="ja-JP"/>
              </w:rPr>
            </w:pPr>
            <w:r>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CB2C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440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801403" w14:textId="77777777" w:rsidR="007A18AB" w:rsidRDefault="00840174">
            <w:pPr>
              <w:pStyle w:val="TAL"/>
              <w:rPr>
                <w:sz w:val="16"/>
                <w:szCs w:val="16"/>
                <w:lang w:val="en-GB" w:eastAsia="ja-JP"/>
              </w:rPr>
            </w:pPr>
            <w:r>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8C7A00" w14:textId="77777777" w:rsidR="007A18AB" w:rsidRDefault="00840174">
            <w:pPr>
              <w:pStyle w:val="TAC"/>
              <w:jc w:val="left"/>
              <w:rPr>
                <w:sz w:val="16"/>
                <w:szCs w:val="16"/>
                <w:lang w:val="en-GB" w:eastAsia="ja-JP"/>
              </w:rPr>
            </w:pPr>
            <w:r>
              <w:rPr>
                <w:sz w:val="16"/>
                <w:szCs w:val="16"/>
                <w:lang w:val="en-GB" w:eastAsia="ja-JP"/>
              </w:rPr>
              <w:t>15.4.0</w:t>
            </w:r>
          </w:p>
        </w:tc>
      </w:tr>
      <w:tr w:rsidR="007A18AB" w14:paraId="521E528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997B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1822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E4F417"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4EFF8" w14:textId="77777777" w:rsidR="007A18AB" w:rsidRDefault="00840174">
            <w:pPr>
              <w:pStyle w:val="TAL"/>
              <w:rPr>
                <w:sz w:val="16"/>
                <w:szCs w:val="16"/>
                <w:lang w:val="en-GB" w:eastAsia="ja-JP"/>
              </w:rPr>
            </w:pPr>
            <w:r>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26E0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4D0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70EBD7" w14:textId="77777777" w:rsidR="007A18AB" w:rsidRDefault="00840174">
            <w:pPr>
              <w:pStyle w:val="TAL"/>
              <w:rPr>
                <w:sz w:val="16"/>
                <w:szCs w:val="16"/>
                <w:lang w:val="en-GB" w:eastAsia="ja-JP"/>
              </w:rPr>
            </w:pPr>
            <w:r>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46974" w14:textId="77777777" w:rsidR="007A18AB" w:rsidRDefault="00840174">
            <w:pPr>
              <w:pStyle w:val="TAC"/>
              <w:jc w:val="left"/>
              <w:rPr>
                <w:sz w:val="16"/>
                <w:szCs w:val="16"/>
                <w:lang w:val="en-GB" w:eastAsia="ja-JP"/>
              </w:rPr>
            </w:pPr>
            <w:r>
              <w:rPr>
                <w:sz w:val="16"/>
                <w:szCs w:val="16"/>
                <w:lang w:val="en-GB" w:eastAsia="ja-JP"/>
              </w:rPr>
              <w:t>15.4.0</w:t>
            </w:r>
          </w:p>
        </w:tc>
      </w:tr>
      <w:tr w:rsidR="007A18AB" w14:paraId="11DF6F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087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772C0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1C15E"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41A67" w14:textId="77777777" w:rsidR="007A18AB" w:rsidRDefault="00840174">
            <w:pPr>
              <w:pStyle w:val="TAL"/>
              <w:rPr>
                <w:sz w:val="16"/>
                <w:szCs w:val="16"/>
                <w:lang w:val="en-GB" w:eastAsia="ja-JP"/>
              </w:rPr>
            </w:pPr>
            <w:r>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5A06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892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A38D7" w14:textId="77777777" w:rsidR="007A18AB" w:rsidRDefault="00840174">
            <w:pPr>
              <w:pStyle w:val="TAL"/>
              <w:rPr>
                <w:sz w:val="16"/>
                <w:szCs w:val="16"/>
                <w:lang w:val="en-GB" w:eastAsia="ja-JP"/>
              </w:rPr>
            </w:pPr>
            <w:r>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34B5F" w14:textId="77777777" w:rsidR="007A18AB" w:rsidRDefault="00840174">
            <w:pPr>
              <w:pStyle w:val="TAC"/>
              <w:jc w:val="left"/>
              <w:rPr>
                <w:sz w:val="16"/>
                <w:szCs w:val="16"/>
                <w:lang w:val="en-GB" w:eastAsia="ja-JP"/>
              </w:rPr>
            </w:pPr>
            <w:r>
              <w:rPr>
                <w:sz w:val="16"/>
                <w:szCs w:val="16"/>
                <w:lang w:val="en-GB" w:eastAsia="ja-JP"/>
              </w:rPr>
              <w:t>15.4.0</w:t>
            </w:r>
          </w:p>
        </w:tc>
      </w:tr>
      <w:tr w:rsidR="007A18AB" w14:paraId="636B39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FA2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CF4A5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3C081"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CC09F" w14:textId="77777777" w:rsidR="007A18AB" w:rsidRDefault="00840174">
            <w:pPr>
              <w:pStyle w:val="TAL"/>
              <w:rPr>
                <w:sz w:val="16"/>
                <w:szCs w:val="16"/>
                <w:lang w:val="en-GB" w:eastAsia="ja-JP"/>
              </w:rPr>
            </w:pPr>
            <w:r>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D67098"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AA79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1D891" w14:textId="77777777" w:rsidR="007A18AB" w:rsidRDefault="00840174">
            <w:pPr>
              <w:pStyle w:val="TAL"/>
              <w:rPr>
                <w:sz w:val="16"/>
                <w:szCs w:val="16"/>
                <w:lang w:val="en-GB" w:eastAsia="ja-JP"/>
              </w:rPr>
            </w:pPr>
            <w:r>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DF776" w14:textId="77777777" w:rsidR="007A18AB" w:rsidRDefault="00840174">
            <w:pPr>
              <w:pStyle w:val="TAC"/>
              <w:jc w:val="left"/>
              <w:rPr>
                <w:sz w:val="16"/>
                <w:szCs w:val="16"/>
                <w:lang w:val="en-GB" w:eastAsia="ja-JP"/>
              </w:rPr>
            </w:pPr>
            <w:r>
              <w:rPr>
                <w:sz w:val="16"/>
                <w:szCs w:val="16"/>
                <w:lang w:val="en-GB" w:eastAsia="ja-JP"/>
              </w:rPr>
              <w:t>15.4.0</w:t>
            </w:r>
          </w:p>
        </w:tc>
      </w:tr>
      <w:tr w:rsidR="007A18AB" w14:paraId="31A0C5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B993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291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93BC7" w14:textId="77777777" w:rsidR="007A18AB" w:rsidRDefault="00840174">
            <w:pPr>
              <w:pStyle w:val="TAL"/>
              <w:rPr>
                <w:sz w:val="16"/>
                <w:szCs w:val="16"/>
                <w:lang w:val="en-GB" w:eastAsia="ja-JP"/>
              </w:rPr>
            </w:pPr>
            <w:r>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970A7F" w14:textId="77777777" w:rsidR="007A18AB" w:rsidRDefault="00840174">
            <w:pPr>
              <w:pStyle w:val="TAL"/>
              <w:rPr>
                <w:sz w:val="16"/>
                <w:szCs w:val="16"/>
                <w:lang w:val="en-GB" w:eastAsia="ja-JP"/>
              </w:rPr>
            </w:pPr>
            <w:r>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7A95BB"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F20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BC640" w14:textId="77777777" w:rsidR="007A18AB" w:rsidRDefault="00840174">
            <w:pPr>
              <w:pStyle w:val="TAL"/>
              <w:rPr>
                <w:sz w:val="16"/>
                <w:szCs w:val="16"/>
                <w:lang w:val="en-GB" w:eastAsia="ja-JP"/>
              </w:rPr>
            </w:pPr>
            <w:r>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15FB1" w14:textId="77777777" w:rsidR="007A18AB" w:rsidRDefault="00840174">
            <w:pPr>
              <w:pStyle w:val="TAC"/>
              <w:jc w:val="left"/>
              <w:rPr>
                <w:sz w:val="16"/>
                <w:szCs w:val="16"/>
                <w:lang w:val="en-GB" w:eastAsia="ja-JP"/>
              </w:rPr>
            </w:pPr>
            <w:r>
              <w:rPr>
                <w:sz w:val="16"/>
                <w:szCs w:val="16"/>
                <w:lang w:val="en-GB" w:eastAsia="ja-JP"/>
              </w:rPr>
              <w:t>15.4.0</w:t>
            </w:r>
          </w:p>
        </w:tc>
      </w:tr>
      <w:tr w:rsidR="007A18AB" w14:paraId="1518E8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8800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B590A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BEC6D"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9F88D" w14:textId="77777777" w:rsidR="007A18AB" w:rsidRDefault="00840174">
            <w:pPr>
              <w:pStyle w:val="TAL"/>
              <w:rPr>
                <w:sz w:val="16"/>
                <w:szCs w:val="16"/>
                <w:lang w:val="en-GB" w:eastAsia="ja-JP"/>
              </w:rPr>
            </w:pPr>
            <w:r>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102B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27AA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692845" w14:textId="77777777" w:rsidR="007A18AB" w:rsidRDefault="00840174">
            <w:pPr>
              <w:pStyle w:val="TAL"/>
              <w:rPr>
                <w:sz w:val="16"/>
                <w:szCs w:val="16"/>
                <w:lang w:val="en-GB" w:eastAsia="ja-JP"/>
              </w:rPr>
            </w:pPr>
            <w:r>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ACEB6" w14:textId="77777777" w:rsidR="007A18AB" w:rsidRDefault="00840174">
            <w:pPr>
              <w:pStyle w:val="TAC"/>
              <w:jc w:val="left"/>
              <w:rPr>
                <w:sz w:val="16"/>
                <w:szCs w:val="16"/>
                <w:lang w:val="en-GB" w:eastAsia="ja-JP"/>
              </w:rPr>
            </w:pPr>
            <w:r>
              <w:rPr>
                <w:sz w:val="16"/>
                <w:szCs w:val="16"/>
                <w:lang w:val="en-GB" w:eastAsia="ja-JP"/>
              </w:rPr>
              <w:t>15.4.0</w:t>
            </w:r>
          </w:p>
        </w:tc>
      </w:tr>
      <w:tr w:rsidR="007A18AB" w14:paraId="607046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95613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BF432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F6C8F"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4716E" w14:textId="77777777" w:rsidR="007A18AB" w:rsidRDefault="00840174">
            <w:pPr>
              <w:pStyle w:val="TAL"/>
              <w:rPr>
                <w:sz w:val="16"/>
                <w:szCs w:val="16"/>
                <w:lang w:val="en-GB" w:eastAsia="ja-JP"/>
              </w:rPr>
            </w:pPr>
            <w:r>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306D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EED1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DEDCDF" w14:textId="77777777" w:rsidR="007A18AB" w:rsidRDefault="00840174">
            <w:pPr>
              <w:pStyle w:val="TAL"/>
              <w:rPr>
                <w:sz w:val="16"/>
                <w:szCs w:val="16"/>
                <w:lang w:val="en-GB" w:eastAsia="ja-JP"/>
              </w:rPr>
            </w:pPr>
            <w:r>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C0F35" w14:textId="77777777" w:rsidR="007A18AB" w:rsidRDefault="00840174">
            <w:pPr>
              <w:pStyle w:val="TAC"/>
              <w:jc w:val="left"/>
              <w:rPr>
                <w:sz w:val="16"/>
                <w:szCs w:val="16"/>
                <w:lang w:val="en-GB" w:eastAsia="ja-JP"/>
              </w:rPr>
            </w:pPr>
            <w:r>
              <w:rPr>
                <w:sz w:val="16"/>
                <w:szCs w:val="16"/>
                <w:lang w:val="en-GB" w:eastAsia="ja-JP"/>
              </w:rPr>
              <w:t>15.4.0</w:t>
            </w:r>
          </w:p>
        </w:tc>
      </w:tr>
      <w:tr w:rsidR="007A18AB" w14:paraId="062326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5E21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29D4D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629FF"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5EDD6" w14:textId="77777777" w:rsidR="007A18AB" w:rsidRDefault="00840174">
            <w:pPr>
              <w:pStyle w:val="TAL"/>
              <w:rPr>
                <w:sz w:val="16"/>
                <w:szCs w:val="16"/>
                <w:lang w:val="en-GB" w:eastAsia="ja-JP"/>
              </w:rPr>
            </w:pPr>
            <w:r>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51E82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52AD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88624D" w14:textId="77777777" w:rsidR="007A18AB" w:rsidRDefault="00840174">
            <w:pPr>
              <w:pStyle w:val="TAL"/>
              <w:rPr>
                <w:sz w:val="16"/>
                <w:szCs w:val="16"/>
                <w:lang w:val="en-GB" w:eastAsia="ja-JP"/>
              </w:rPr>
            </w:pPr>
            <w:r>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2FFDAA" w14:textId="77777777" w:rsidR="007A18AB" w:rsidRDefault="00840174">
            <w:pPr>
              <w:pStyle w:val="TAC"/>
              <w:jc w:val="left"/>
              <w:rPr>
                <w:sz w:val="16"/>
                <w:szCs w:val="16"/>
                <w:lang w:val="en-GB" w:eastAsia="ja-JP"/>
              </w:rPr>
            </w:pPr>
            <w:r>
              <w:rPr>
                <w:sz w:val="16"/>
                <w:szCs w:val="16"/>
                <w:lang w:val="en-GB" w:eastAsia="ja-JP"/>
              </w:rPr>
              <w:t>15.4.0</w:t>
            </w:r>
          </w:p>
        </w:tc>
      </w:tr>
      <w:tr w:rsidR="007A18AB" w14:paraId="635846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8916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F274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1A318"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AB3FA" w14:textId="77777777" w:rsidR="007A18AB" w:rsidRDefault="00840174">
            <w:pPr>
              <w:pStyle w:val="TAL"/>
              <w:rPr>
                <w:sz w:val="16"/>
                <w:szCs w:val="16"/>
                <w:lang w:val="en-GB" w:eastAsia="ja-JP"/>
              </w:rPr>
            </w:pPr>
            <w:r>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8732A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EBFF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6CF94" w14:textId="77777777" w:rsidR="007A18AB" w:rsidRDefault="00840174">
            <w:pPr>
              <w:pStyle w:val="TAL"/>
              <w:rPr>
                <w:sz w:val="16"/>
                <w:szCs w:val="16"/>
                <w:lang w:val="en-GB" w:eastAsia="ja-JP"/>
              </w:rPr>
            </w:pPr>
            <w:r>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5635BD" w14:textId="77777777" w:rsidR="007A18AB" w:rsidRDefault="00840174">
            <w:pPr>
              <w:pStyle w:val="TAC"/>
              <w:jc w:val="left"/>
              <w:rPr>
                <w:sz w:val="16"/>
                <w:szCs w:val="16"/>
                <w:lang w:val="en-GB" w:eastAsia="ja-JP"/>
              </w:rPr>
            </w:pPr>
            <w:r>
              <w:rPr>
                <w:sz w:val="16"/>
                <w:szCs w:val="16"/>
                <w:lang w:val="en-GB" w:eastAsia="ja-JP"/>
              </w:rPr>
              <w:t>15.4.0</w:t>
            </w:r>
          </w:p>
        </w:tc>
      </w:tr>
      <w:tr w:rsidR="007A18AB" w14:paraId="0C657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911CA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0626E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FA178"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256EE" w14:textId="77777777" w:rsidR="007A18AB" w:rsidRDefault="00840174">
            <w:pPr>
              <w:pStyle w:val="TAL"/>
              <w:rPr>
                <w:sz w:val="16"/>
                <w:szCs w:val="16"/>
                <w:lang w:val="en-GB" w:eastAsia="ja-JP"/>
              </w:rPr>
            </w:pPr>
            <w:r>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BDB63D"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050A7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6F5BEF" w14:textId="77777777" w:rsidR="007A18AB" w:rsidRDefault="00840174">
            <w:pPr>
              <w:pStyle w:val="TAL"/>
              <w:rPr>
                <w:sz w:val="16"/>
                <w:szCs w:val="16"/>
                <w:lang w:val="en-GB" w:eastAsia="ja-JP"/>
              </w:rPr>
            </w:pPr>
            <w:r>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6BE75" w14:textId="77777777" w:rsidR="007A18AB" w:rsidRDefault="00840174">
            <w:pPr>
              <w:pStyle w:val="TAC"/>
              <w:jc w:val="left"/>
              <w:rPr>
                <w:sz w:val="16"/>
                <w:szCs w:val="16"/>
                <w:lang w:val="en-GB" w:eastAsia="ja-JP"/>
              </w:rPr>
            </w:pPr>
            <w:r>
              <w:rPr>
                <w:sz w:val="16"/>
                <w:szCs w:val="16"/>
                <w:lang w:val="en-GB" w:eastAsia="ja-JP"/>
              </w:rPr>
              <w:t>15.4.0</w:t>
            </w:r>
          </w:p>
        </w:tc>
      </w:tr>
      <w:tr w:rsidR="007A18AB" w14:paraId="74427F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BF4E8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378A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7F3E3"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409CF" w14:textId="77777777" w:rsidR="007A18AB" w:rsidRDefault="00840174">
            <w:pPr>
              <w:pStyle w:val="TAL"/>
              <w:rPr>
                <w:sz w:val="16"/>
                <w:szCs w:val="16"/>
                <w:lang w:val="en-GB" w:eastAsia="ja-JP"/>
              </w:rPr>
            </w:pPr>
            <w:r>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9027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20B63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FC2D62" w14:textId="77777777" w:rsidR="007A18AB" w:rsidRDefault="00840174">
            <w:pPr>
              <w:pStyle w:val="TAL"/>
              <w:rPr>
                <w:sz w:val="16"/>
                <w:szCs w:val="16"/>
                <w:lang w:val="en-GB" w:eastAsia="ja-JP"/>
              </w:rPr>
            </w:pPr>
            <w:r>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5DFAC" w14:textId="77777777" w:rsidR="007A18AB" w:rsidRDefault="00840174">
            <w:pPr>
              <w:pStyle w:val="TAC"/>
              <w:jc w:val="left"/>
              <w:rPr>
                <w:sz w:val="16"/>
                <w:szCs w:val="16"/>
                <w:lang w:val="en-GB" w:eastAsia="ja-JP"/>
              </w:rPr>
            </w:pPr>
            <w:r>
              <w:rPr>
                <w:sz w:val="16"/>
                <w:szCs w:val="16"/>
                <w:lang w:val="en-GB" w:eastAsia="ja-JP"/>
              </w:rPr>
              <w:t>15.4.0</w:t>
            </w:r>
          </w:p>
        </w:tc>
      </w:tr>
      <w:tr w:rsidR="007A18AB" w14:paraId="0D0A90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2276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2E584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FE834E"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FE814" w14:textId="77777777" w:rsidR="007A18AB" w:rsidRDefault="00840174">
            <w:pPr>
              <w:pStyle w:val="TAL"/>
              <w:rPr>
                <w:sz w:val="16"/>
                <w:szCs w:val="16"/>
                <w:lang w:val="en-GB" w:eastAsia="ja-JP"/>
              </w:rPr>
            </w:pPr>
            <w:r>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72F9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68A18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094EF9" w14:textId="77777777" w:rsidR="007A18AB" w:rsidRDefault="00840174">
            <w:pPr>
              <w:pStyle w:val="TAL"/>
              <w:rPr>
                <w:sz w:val="16"/>
                <w:szCs w:val="16"/>
                <w:lang w:val="en-GB" w:eastAsia="ja-JP"/>
              </w:rPr>
            </w:pPr>
            <w:r>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77044" w14:textId="77777777" w:rsidR="007A18AB" w:rsidRDefault="00840174">
            <w:pPr>
              <w:pStyle w:val="TAC"/>
              <w:jc w:val="left"/>
              <w:rPr>
                <w:sz w:val="16"/>
                <w:szCs w:val="16"/>
                <w:lang w:val="en-GB" w:eastAsia="ja-JP"/>
              </w:rPr>
            </w:pPr>
            <w:r>
              <w:rPr>
                <w:sz w:val="16"/>
                <w:szCs w:val="16"/>
                <w:lang w:val="en-GB" w:eastAsia="ja-JP"/>
              </w:rPr>
              <w:t>15.4.0</w:t>
            </w:r>
          </w:p>
        </w:tc>
      </w:tr>
      <w:tr w:rsidR="007A18AB" w14:paraId="695F91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67DFF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0711B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E97C8"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19D62" w14:textId="77777777" w:rsidR="007A18AB" w:rsidRDefault="00840174">
            <w:pPr>
              <w:pStyle w:val="TAL"/>
              <w:rPr>
                <w:sz w:val="16"/>
                <w:szCs w:val="16"/>
                <w:lang w:val="en-GB" w:eastAsia="ja-JP"/>
              </w:rPr>
            </w:pPr>
            <w:r>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0FAE9C"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A9A1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67BA4" w14:textId="77777777" w:rsidR="007A18AB" w:rsidRDefault="00840174">
            <w:pPr>
              <w:pStyle w:val="TAL"/>
              <w:rPr>
                <w:sz w:val="16"/>
                <w:szCs w:val="16"/>
                <w:lang w:val="en-GB" w:eastAsia="ja-JP"/>
              </w:rPr>
            </w:pPr>
            <w:r>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21EBCB" w14:textId="77777777" w:rsidR="007A18AB" w:rsidRDefault="00840174">
            <w:pPr>
              <w:pStyle w:val="TAC"/>
              <w:jc w:val="left"/>
              <w:rPr>
                <w:sz w:val="16"/>
                <w:szCs w:val="16"/>
                <w:lang w:val="en-GB" w:eastAsia="ja-JP"/>
              </w:rPr>
            </w:pPr>
            <w:r>
              <w:rPr>
                <w:sz w:val="16"/>
                <w:szCs w:val="16"/>
                <w:lang w:val="en-GB" w:eastAsia="ja-JP"/>
              </w:rPr>
              <w:t>15.4.0</w:t>
            </w:r>
          </w:p>
        </w:tc>
      </w:tr>
      <w:tr w:rsidR="007A18AB" w14:paraId="1454D7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5C852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6D3D4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590C9"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03262" w14:textId="77777777" w:rsidR="007A18AB" w:rsidRDefault="00840174">
            <w:pPr>
              <w:pStyle w:val="TAL"/>
              <w:rPr>
                <w:sz w:val="16"/>
                <w:szCs w:val="16"/>
                <w:lang w:val="en-GB" w:eastAsia="ja-JP"/>
              </w:rPr>
            </w:pPr>
            <w:r>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9AF6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0A8E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11877F" w14:textId="77777777" w:rsidR="007A18AB" w:rsidRDefault="00840174">
            <w:pPr>
              <w:pStyle w:val="TAL"/>
              <w:rPr>
                <w:sz w:val="16"/>
                <w:szCs w:val="16"/>
                <w:lang w:val="en-GB" w:eastAsia="ja-JP"/>
              </w:rPr>
            </w:pPr>
            <w:r>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819DC" w14:textId="77777777" w:rsidR="007A18AB" w:rsidRDefault="00840174">
            <w:pPr>
              <w:pStyle w:val="TAC"/>
              <w:jc w:val="left"/>
              <w:rPr>
                <w:sz w:val="16"/>
                <w:szCs w:val="16"/>
                <w:lang w:val="en-GB" w:eastAsia="ja-JP"/>
              </w:rPr>
            </w:pPr>
            <w:r>
              <w:rPr>
                <w:sz w:val="16"/>
                <w:szCs w:val="16"/>
                <w:lang w:val="en-GB" w:eastAsia="ja-JP"/>
              </w:rPr>
              <w:t>15.4.0</w:t>
            </w:r>
          </w:p>
        </w:tc>
      </w:tr>
      <w:tr w:rsidR="007A18AB" w14:paraId="0812A3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CFB36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22A9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5EB3C"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E2C26" w14:textId="77777777" w:rsidR="007A18AB" w:rsidRDefault="00840174">
            <w:pPr>
              <w:pStyle w:val="TAL"/>
              <w:rPr>
                <w:sz w:val="16"/>
                <w:szCs w:val="16"/>
                <w:lang w:val="en-GB" w:eastAsia="ja-JP"/>
              </w:rPr>
            </w:pPr>
            <w:r>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06EF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EE1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E0DF66" w14:textId="77777777" w:rsidR="007A18AB" w:rsidRDefault="00840174">
            <w:pPr>
              <w:pStyle w:val="TAL"/>
              <w:rPr>
                <w:sz w:val="16"/>
                <w:szCs w:val="16"/>
                <w:lang w:val="en-GB" w:eastAsia="ja-JP"/>
              </w:rPr>
            </w:pPr>
            <w:r>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72F68" w14:textId="77777777" w:rsidR="007A18AB" w:rsidRDefault="00840174">
            <w:pPr>
              <w:pStyle w:val="TAC"/>
              <w:jc w:val="left"/>
              <w:rPr>
                <w:sz w:val="16"/>
                <w:szCs w:val="16"/>
                <w:lang w:val="en-GB" w:eastAsia="ja-JP"/>
              </w:rPr>
            </w:pPr>
            <w:r>
              <w:rPr>
                <w:sz w:val="16"/>
                <w:szCs w:val="16"/>
                <w:lang w:val="en-GB" w:eastAsia="ja-JP"/>
              </w:rPr>
              <w:t>15.4.0</w:t>
            </w:r>
          </w:p>
        </w:tc>
      </w:tr>
      <w:tr w:rsidR="007A18AB" w14:paraId="6021C6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14E6C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6AAD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4398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F6721" w14:textId="77777777" w:rsidR="007A18AB" w:rsidRDefault="00840174">
            <w:pPr>
              <w:pStyle w:val="TAL"/>
              <w:rPr>
                <w:sz w:val="16"/>
                <w:szCs w:val="16"/>
                <w:lang w:val="en-GB" w:eastAsia="ja-JP"/>
              </w:rPr>
            </w:pPr>
            <w:r>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41F3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EBD6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15D1D7" w14:textId="77777777" w:rsidR="007A18AB" w:rsidRDefault="00840174">
            <w:pPr>
              <w:pStyle w:val="TAL"/>
              <w:rPr>
                <w:sz w:val="16"/>
                <w:szCs w:val="16"/>
                <w:lang w:val="en-GB" w:eastAsia="ja-JP"/>
              </w:rPr>
            </w:pPr>
            <w:r>
              <w:rPr>
                <w:sz w:val="16"/>
                <w:szCs w:val="16"/>
                <w:lang w:val="en-GB" w:eastAsia="ja-JP"/>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201DBD" w14:textId="77777777" w:rsidR="007A18AB" w:rsidRDefault="00840174">
            <w:pPr>
              <w:pStyle w:val="TAC"/>
              <w:jc w:val="left"/>
              <w:rPr>
                <w:sz w:val="16"/>
                <w:szCs w:val="16"/>
                <w:lang w:val="en-GB" w:eastAsia="ja-JP"/>
              </w:rPr>
            </w:pPr>
            <w:r>
              <w:rPr>
                <w:sz w:val="16"/>
                <w:szCs w:val="16"/>
                <w:lang w:val="en-GB" w:eastAsia="ja-JP"/>
              </w:rPr>
              <w:t>15.4.0</w:t>
            </w:r>
          </w:p>
        </w:tc>
      </w:tr>
      <w:tr w:rsidR="007A18AB" w14:paraId="7383CA2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C23C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84BD5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F9F3A"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C1C89" w14:textId="77777777" w:rsidR="007A18AB" w:rsidRDefault="00840174">
            <w:pPr>
              <w:pStyle w:val="TAL"/>
              <w:rPr>
                <w:sz w:val="16"/>
                <w:szCs w:val="16"/>
                <w:lang w:val="en-GB" w:eastAsia="ja-JP"/>
              </w:rPr>
            </w:pPr>
            <w:r>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F6A8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727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C153AE" w14:textId="77777777" w:rsidR="007A18AB" w:rsidRDefault="00840174">
            <w:pPr>
              <w:pStyle w:val="TAL"/>
              <w:rPr>
                <w:sz w:val="16"/>
                <w:szCs w:val="16"/>
                <w:lang w:val="en-GB" w:eastAsia="ja-JP"/>
              </w:rPr>
            </w:pPr>
            <w:r>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4007E" w14:textId="77777777" w:rsidR="007A18AB" w:rsidRDefault="00840174">
            <w:pPr>
              <w:pStyle w:val="TAC"/>
              <w:jc w:val="left"/>
              <w:rPr>
                <w:sz w:val="16"/>
                <w:szCs w:val="16"/>
                <w:lang w:val="en-GB" w:eastAsia="ja-JP"/>
              </w:rPr>
            </w:pPr>
            <w:r>
              <w:rPr>
                <w:sz w:val="16"/>
                <w:szCs w:val="16"/>
                <w:lang w:val="en-GB" w:eastAsia="ja-JP"/>
              </w:rPr>
              <w:t>15.4.0</w:t>
            </w:r>
          </w:p>
        </w:tc>
      </w:tr>
      <w:tr w:rsidR="007A18AB" w14:paraId="1DF386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EEEEB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47E2E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79EC3"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2948D" w14:textId="77777777" w:rsidR="007A18AB" w:rsidRDefault="00840174">
            <w:pPr>
              <w:pStyle w:val="TAL"/>
              <w:rPr>
                <w:sz w:val="16"/>
                <w:szCs w:val="16"/>
                <w:lang w:val="en-GB" w:eastAsia="ja-JP"/>
              </w:rPr>
            </w:pPr>
            <w:r>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39CCD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7482B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C67C53" w14:textId="77777777" w:rsidR="007A18AB" w:rsidRDefault="00840174">
            <w:pPr>
              <w:pStyle w:val="TAL"/>
              <w:rPr>
                <w:sz w:val="16"/>
                <w:szCs w:val="16"/>
                <w:lang w:val="en-GB" w:eastAsia="ja-JP"/>
              </w:rPr>
            </w:pPr>
            <w:r>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C1C39" w14:textId="77777777" w:rsidR="007A18AB" w:rsidRDefault="00840174">
            <w:pPr>
              <w:pStyle w:val="TAC"/>
              <w:jc w:val="left"/>
              <w:rPr>
                <w:sz w:val="16"/>
                <w:szCs w:val="16"/>
                <w:lang w:val="en-GB" w:eastAsia="ja-JP"/>
              </w:rPr>
            </w:pPr>
            <w:r>
              <w:rPr>
                <w:sz w:val="16"/>
                <w:szCs w:val="16"/>
                <w:lang w:val="en-GB" w:eastAsia="ja-JP"/>
              </w:rPr>
              <w:t>15.4.0</w:t>
            </w:r>
          </w:p>
        </w:tc>
      </w:tr>
      <w:tr w:rsidR="007A18AB" w14:paraId="7E36F4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81C49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60458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581000"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AC68A" w14:textId="77777777" w:rsidR="007A18AB" w:rsidRDefault="00840174">
            <w:pPr>
              <w:pStyle w:val="TAL"/>
              <w:rPr>
                <w:sz w:val="16"/>
                <w:szCs w:val="16"/>
                <w:lang w:val="en-GB" w:eastAsia="ja-JP"/>
              </w:rPr>
            </w:pPr>
            <w:r>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F5D6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BECD8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E0563D" w14:textId="77777777" w:rsidR="007A18AB" w:rsidRDefault="00840174">
            <w:pPr>
              <w:pStyle w:val="TAL"/>
              <w:rPr>
                <w:sz w:val="16"/>
                <w:szCs w:val="16"/>
                <w:lang w:val="en-GB" w:eastAsia="ja-JP"/>
              </w:rPr>
            </w:pPr>
            <w:r>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594EF5" w14:textId="77777777" w:rsidR="007A18AB" w:rsidRDefault="00840174">
            <w:pPr>
              <w:pStyle w:val="TAC"/>
              <w:jc w:val="left"/>
              <w:rPr>
                <w:sz w:val="16"/>
                <w:szCs w:val="16"/>
                <w:lang w:val="en-GB" w:eastAsia="ja-JP"/>
              </w:rPr>
            </w:pPr>
            <w:r>
              <w:rPr>
                <w:sz w:val="16"/>
                <w:szCs w:val="16"/>
                <w:lang w:val="en-GB" w:eastAsia="ja-JP"/>
              </w:rPr>
              <w:t>15.4.0</w:t>
            </w:r>
          </w:p>
        </w:tc>
      </w:tr>
      <w:tr w:rsidR="007A18AB" w14:paraId="17CE72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3CA7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F0F1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EB44"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E7814" w14:textId="77777777" w:rsidR="007A18AB" w:rsidRDefault="00840174">
            <w:pPr>
              <w:pStyle w:val="TAL"/>
              <w:rPr>
                <w:sz w:val="16"/>
                <w:szCs w:val="16"/>
                <w:lang w:val="en-GB" w:eastAsia="ja-JP"/>
              </w:rPr>
            </w:pPr>
            <w:r>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172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4248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EFAAA8" w14:textId="77777777" w:rsidR="007A18AB" w:rsidRDefault="00840174">
            <w:pPr>
              <w:pStyle w:val="TAL"/>
              <w:rPr>
                <w:sz w:val="16"/>
                <w:szCs w:val="16"/>
                <w:lang w:val="en-GB" w:eastAsia="ja-JP"/>
              </w:rPr>
            </w:pPr>
            <w:r>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29BC4" w14:textId="77777777" w:rsidR="007A18AB" w:rsidRDefault="00840174">
            <w:pPr>
              <w:pStyle w:val="TAC"/>
              <w:jc w:val="left"/>
              <w:rPr>
                <w:sz w:val="16"/>
                <w:szCs w:val="16"/>
                <w:lang w:val="en-GB" w:eastAsia="ja-JP"/>
              </w:rPr>
            </w:pPr>
            <w:r>
              <w:rPr>
                <w:sz w:val="16"/>
                <w:szCs w:val="16"/>
                <w:lang w:val="en-GB" w:eastAsia="ja-JP"/>
              </w:rPr>
              <w:t>15.4.0</w:t>
            </w:r>
          </w:p>
        </w:tc>
      </w:tr>
      <w:tr w:rsidR="007A18AB" w14:paraId="0F0C0D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0CE4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B1C5E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191A0"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C59C7" w14:textId="77777777" w:rsidR="007A18AB" w:rsidRDefault="00840174">
            <w:pPr>
              <w:pStyle w:val="TAL"/>
              <w:rPr>
                <w:sz w:val="16"/>
                <w:szCs w:val="16"/>
                <w:lang w:val="en-GB" w:eastAsia="ja-JP"/>
              </w:rPr>
            </w:pPr>
            <w:r>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4CF90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AD4F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C9DE61" w14:textId="77777777" w:rsidR="007A18AB" w:rsidRDefault="00840174">
            <w:pPr>
              <w:pStyle w:val="TAL"/>
              <w:rPr>
                <w:sz w:val="16"/>
                <w:szCs w:val="16"/>
                <w:lang w:val="en-GB" w:eastAsia="ja-JP"/>
              </w:rPr>
            </w:pPr>
            <w:r>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64FB5D" w14:textId="77777777" w:rsidR="007A18AB" w:rsidRDefault="00840174">
            <w:pPr>
              <w:pStyle w:val="TAC"/>
              <w:jc w:val="left"/>
              <w:rPr>
                <w:sz w:val="16"/>
                <w:szCs w:val="16"/>
                <w:lang w:val="en-GB" w:eastAsia="ja-JP"/>
              </w:rPr>
            </w:pPr>
            <w:r>
              <w:rPr>
                <w:sz w:val="16"/>
                <w:szCs w:val="16"/>
                <w:lang w:val="en-GB" w:eastAsia="ja-JP"/>
              </w:rPr>
              <w:t>15.4.0</w:t>
            </w:r>
          </w:p>
        </w:tc>
      </w:tr>
      <w:tr w:rsidR="007A18AB" w14:paraId="3A3D25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72BFA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2F93C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443963"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A88D8" w14:textId="77777777" w:rsidR="007A18AB" w:rsidRDefault="00840174">
            <w:pPr>
              <w:pStyle w:val="TAL"/>
              <w:rPr>
                <w:sz w:val="16"/>
                <w:szCs w:val="16"/>
                <w:lang w:val="en-GB" w:eastAsia="ja-JP"/>
              </w:rPr>
            </w:pPr>
            <w:r>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40A64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8BE0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DED527" w14:textId="77777777" w:rsidR="007A18AB" w:rsidRDefault="00840174">
            <w:pPr>
              <w:pStyle w:val="TAL"/>
              <w:rPr>
                <w:sz w:val="16"/>
                <w:szCs w:val="16"/>
                <w:lang w:val="en-GB" w:eastAsia="ja-JP"/>
              </w:rPr>
            </w:pPr>
            <w:r>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42571" w14:textId="77777777" w:rsidR="007A18AB" w:rsidRDefault="00840174">
            <w:pPr>
              <w:pStyle w:val="TAC"/>
              <w:jc w:val="left"/>
              <w:rPr>
                <w:sz w:val="16"/>
                <w:szCs w:val="16"/>
                <w:lang w:val="en-GB" w:eastAsia="ja-JP"/>
              </w:rPr>
            </w:pPr>
            <w:r>
              <w:rPr>
                <w:sz w:val="16"/>
                <w:szCs w:val="16"/>
                <w:lang w:val="en-GB" w:eastAsia="ja-JP"/>
              </w:rPr>
              <w:t>15.4.0</w:t>
            </w:r>
          </w:p>
        </w:tc>
      </w:tr>
      <w:tr w:rsidR="007A18AB" w14:paraId="2E8184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7B4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363C8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C961B"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750D7" w14:textId="77777777" w:rsidR="007A18AB" w:rsidRDefault="00840174">
            <w:pPr>
              <w:pStyle w:val="TAL"/>
              <w:rPr>
                <w:sz w:val="16"/>
                <w:szCs w:val="16"/>
                <w:lang w:val="en-GB" w:eastAsia="ja-JP"/>
              </w:rPr>
            </w:pPr>
            <w:r>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5297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385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3B3AF4" w14:textId="77777777" w:rsidR="007A18AB" w:rsidRDefault="00840174">
            <w:pPr>
              <w:pStyle w:val="TAL"/>
              <w:rPr>
                <w:sz w:val="16"/>
                <w:szCs w:val="16"/>
                <w:lang w:val="en-GB" w:eastAsia="ja-JP"/>
              </w:rPr>
            </w:pPr>
            <w:r>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51499B" w14:textId="77777777" w:rsidR="007A18AB" w:rsidRDefault="00840174">
            <w:pPr>
              <w:pStyle w:val="TAC"/>
              <w:jc w:val="left"/>
              <w:rPr>
                <w:sz w:val="16"/>
                <w:szCs w:val="16"/>
                <w:lang w:val="en-GB" w:eastAsia="ja-JP"/>
              </w:rPr>
            </w:pPr>
            <w:r>
              <w:rPr>
                <w:sz w:val="16"/>
                <w:szCs w:val="16"/>
                <w:lang w:val="en-GB" w:eastAsia="ja-JP"/>
              </w:rPr>
              <w:t>15.4.0</w:t>
            </w:r>
          </w:p>
        </w:tc>
      </w:tr>
      <w:tr w:rsidR="007A18AB" w14:paraId="050F07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B83C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FD085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53091"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51167" w14:textId="77777777" w:rsidR="007A18AB" w:rsidRDefault="00840174">
            <w:pPr>
              <w:pStyle w:val="TAL"/>
              <w:rPr>
                <w:sz w:val="16"/>
                <w:szCs w:val="16"/>
                <w:lang w:val="en-GB" w:eastAsia="ja-JP"/>
              </w:rPr>
            </w:pPr>
            <w:r>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9776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F5B1B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AF550E" w14:textId="77777777" w:rsidR="007A18AB" w:rsidRDefault="00840174">
            <w:pPr>
              <w:pStyle w:val="TAL"/>
              <w:rPr>
                <w:sz w:val="16"/>
                <w:szCs w:val="16"/>
                <w:lang w:val="en-GB" w:eastAsia="ja-JP"/>
              </w:rPr>
            </w:pPr>
            <w:r>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ECDEE" w14:textId="77777777" w:rsidR="007A18AB" w:rsidRDefault="00840174">
            <w:pPr>
              <w:pStyle w:val="TAC"/>
              <w:jc w:val="left"/>
              <w:rPr>
                <w:sz w:val="16"/>
                <w:szCs w:val="16"/>
                <w:lang w:val="en-GB" w:eastAsia="ja-JP"/>
              </w:rPr>
            </w:pPr>
            <w:r>
              <w:rPr>
                <w:sz w:val="16"/>
                <w:szCs w:val="16"/>
                <w:lang w:val="en-GB" w:eastAsia="ja-JP"/>
              </w:rPr>
              <w:t>15.4.0</w:t>
            </w:r>
          </w:p>
        </w:tc>
      </w:tr>
      <w:tr w:rsidR="007A18AB" w14:paraId="675E5D8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0D3B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16770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060AB"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94AE7" w14:textId="77777777" w:rsidR="007A18AB" w:rsidRDefault="00840174">
            <w:pPr>
              <w:pStyle w:val="TAL"/>
              <w:rPr>
                <w:sz w:val="16"/>
                <w:szCs w:val="16"/>
                <w:lang w:val="en-GB" w:eastAsia="ja-JP"/>
              </w:rPr>
            </w:pPr>
            <w:r>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EB3E0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7A90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B34A6" w14:textId="77777777" w:rsidR="007A18AB" w:rsidRDefault="00840174">
            <w:pPr>
              <w:pStyle w:val="TAL"/>
              <w:rPr>
                <w:sz w:val="16"/>
                <w:szCs w:val="16"/>
                <w:lang w:val="en-GB" w:eastAsia="ja-JP"/>
              </w:rPr>
            </w:pPr>
            <w:r>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FA15E" w14:textId="77777777" w:rsidR="007A18AB" w:rsidRDefault="00840174">
            <w:pPr>
              <w:pStyle w:val="TAC"/>
              <w:jc w:val="left"/>
              <w:rPr>
                <w:sz w:val="16"/>
                <w:szCs w:val="16"/>
                <w:lang w:val="en-GB" w:eastAsia="ja-JP"/>
              </w:rPr>
            </w:pPr>
            <w:r>
              <w:rPr>
                <w:sz w:val="16"/>
                <w:szCs w:val="16"/>
                <w:lang w:val="en-GB" w:eastAsia="ja-JP"/>
              </w:rPr>
              <w:t>15.4.0</w:t>
            </w:r>
          </w:p>
        </w:tc>
      </w:tr>
      <w:tr w:rsidR="007A18AB" w14:paraId="5D2136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37D23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88B30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97AC6"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7C63D" w14:textId="77777777" w:rsidR="007A18AB" w:rsidRDefault="00840174">
            <w:pPr>
              <w:pStyle w:val="TAL"/>
              <w:rPr>
                <w:sz w:val="16"/>
                <w:szCs w:val="16"/>
                <w:lang w:val="en-GB" w:eastAsia="ja-JP"/>
              </w:rPr>
            </w:pPr>
            <w:r>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7CD07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79D2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342202" w14:textId="77777777" w:rsidR="007A18AB" w:rsidRDefault="00840174">
            <w:pPr>
              <w:pStyle w:val="TAL"/>
              <w:rPr>
                <w:sz w:val="16"/>
                <w:szCs w:val="16"/>
                <w:lang w:val="en-GB" w:eastAsia="ja-JP"/>
              </w:rPr>
            </w:pPr>
            <w:r>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09557C" w14:textId="77777777" w:rsidR="007A18AB" w:rsidRDefault="00840174">
            <w:pPr>
              <w:pStyle w:val="TAC"/>
              <w:jc w:val="left"/>
              <w:rPr>
                <w:sz w:val="16"/>
                <w:szCs w:val="16"/>
                <w:lang w:val="en-GB" w:eastAsia="ja-JP"/>
              </w:rPr>
            </w:pPr>
            <w:r>
              <w:rPr>
                <w:sz w:val="16"/>
                <w:szCs w:val="16"/>
                <w:lang w:val="en-GB" w:eastAsia="ja-JP"/>
              </w:rPr>
              <w:t>15.4.0</w:t>
            </w:r>
          </w:p>
        </w:tc>
      </w:tr>
      <w:tr w:rsidR="007A18AB" w14:paraId="309C28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3CB49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E8E1D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CDEE7"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0300B" w14:textId="77777777" w:rsidR="007A18AB" w:rsidRDefault="00840174">
            <w:pPr>
              <w:pStyle w:val="TAL"/>
              <w:rPr>
                <w:sz w:val="16"/>
                <w:szCs w:val="16"/>
                <w:lang w:val="en-GB" w:eastAsia="ja-JP"/>
              </w:rPr>
            </w:pPr>
            <w:r>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FCD9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AF11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3FD1F1" w14:textId="77777777" w:rsidR="007A18AB" w:rsidRDefault="00840174">
            <w:pPr>
              <w:pStyle w:val="TAL"/>
              <w:rPr>
                <w:sz w:val="16"/>
                <w:szCs w:val="16"/>
                <w:lang w:val="en-GB" w:eastAsia="ja-JP"/>
              </w:rPr>
            </w:pPr>
            <w:r>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65CDFC" w14:textId="77777777" w:rsidR="007A18AB" w:rsidRDefault="00840174">
            <w:pPr>
              <w:pStyle w:val="TAC"/>
              <w:jc w:val="left"/>
              <w:rPr>
                <w:sz w:val="16"/>
                <w:szCs w:val="16"/>
                <w:lang w:val="en-GB" w:eastAsia="ja-JP"/>
              </w:rPr>
            </w:pPr>
            <w:r>
              <w:rPr>
                <w:sz w:val="16"/>
                <w:szCs w:val="16"/>
                <w:lang w:val="en-GB" w:eastAsia="ja-JP"/>
              </w:rPr>
              <w:t>15.4.0</w:t>
            </w:r>
          </w:p>
        </w:tc>
      </w:tr>
      <w:tr w:rsidR="007A18AB" w14:paraId="5ABBC9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D1061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E324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C751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49081" w14:textId="77777777" w:rsidR="007A18AB" w:rsidRDefault="00840174">
            <w:pPr>
              <w:pStyle w:val="TAL"/>
              <w:rPr>
                <w:sz w:val="16"/>
                <w:szCs w:val="16"/>
                <w:lang w:val="en-GB" w:eastAsia="ja-JP"/>
              </w:rPr>
            </w:pPr>
            <w:r>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871A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0D679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4AF33B" w14:textId="77777777" w:rsidR="007A18AB" w:rsidRDefault="00840174">
            <w:pPr>
              <w:pStyle w:val="TAL"/>
              <w:rPr>
                <w:sz w:val="16"/>
                <w:szCs w:val="16"/>
                <w:lang w:val="en-GB" w:eastAsia="ja-JP"/>
              </w:rPr>
            </w:pPr>
            <w:r>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1D1D7" w14:textId="77777777" w:rsidR="007A18AB" w:rsidRDefault="00840174">
            <w:pPr>
              <w:pStyle w:val="TAC"/>
              <w:jc w:val="left"/>
              <w:rPr>
                <w:sz w:val="16"/>
                <w:szCs w:val="16"/>
                <w:lang w:val="en-GB" w:eastAsia="ja-JP"/>
              </w:rPr>
            </w:pPr>
            <w:r>
              <w:rPr>
                <w:sz w:val="16"/>
                <w:szCs w:val="16"/>
                <w:lang w:val="en-GB" w:eastAsia="ja-JP"/>
              </w:rPr>
              <w:t>15.4.0</w:t>
            </w:r>
          </w:p>
        </w:tc>
      </w:tr>
      <w:tr w:rsidR="007A18AB" w14:paraId="1F3BF5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2BF7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D30CF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A495A0"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02AD" w14:textId="77777777" w:rsidR="007A18AB" w:rsidRDefault="00840174">
            <w:pPr>
              <w:pStyle w:val="TAL"/>
              <w:rPr>
                <w:sz w:val="16"/>
                <w:szCs w:val="16"/>
                <w:lang w:val="en-GB" w:eastAsia="ja-JP"/>
              </w:rPr>
            </w:pPr>
            <w:r>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2C81B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79EFC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15188" w14:textId="77777777" w:rsidR="007A18AB" w:rsidRDefault="00840174">
            <w:pPr>
              <w:pStyle w:val="TAL"/>
              <w:rPr>
                <w:sz w:val="16"/>
                <w:szCs w:val="16"/>
                <w:lang w:val="en-GB" w:eastAsia="ja-JP"/>
              </w:rPr>
            </w:pPr>
            <w:r>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D1A1E0" w14:textId="77777777" w:rsidR="007A18AB" w:rsidRDefault="00840174">
            <w:pPr>
              <w:pStyle w:val="TAC"/>
              <w:jc w:val="left"/>
              <w:rPr>
                <w:sz w:val="16"/>
                <w:szCs w:val="16"/>
                <w:lang w:val="en-GB" w:eastAsia="ja-JP"/>
              </w:rPr>
            </w:pPr>
            <w:r>
              <w:rPr>
                <w:sz w:val="16"/>
                <w:szCs w:val="16"/>
                <w:lang w:val="en-GB" w:eastAsia="ja-JP"/>
              </w:rPr>
              <w:t>15.4.0</w:t>
            </w:r>
          </w:p>
        </w:tc>
      </w:tr>
      <w:tr w:rsidR="007A18AB" w14:paraId="51B64B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4800A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4D1B9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880C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0C449" w14:textId="77777777" w:rsidR="007A18AB" w:rsidRDefault="00840174">
            <w:pPr>
              <w:pStyle w:val="TAL"/>
              <w:rPr>
                <w:sz w:val="16"/>
                <w:szCs w:val="16"/>
                <w:lang w:val="en-GB" w:eastAsia="ja-JP"/>
              </w:rPr>
            </w:pPr>
            <w:r>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6D94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A01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E96F3C" w14:textId="77777777" w:rsidR="007A18AB" w:rsidRDefault="00840174">
            <w:pPr>
              <w:pStyle w:val="TAL"/>
              <w:rPr>
                <w:sz w:val="16"/>
                <w:szCs w:val="16"/>
                <w:lang w:val="en-GB" w:eastAsia="ja-JP"/>
              </w:rPr>
            </w:pPr>
            <w:r>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CFF2D" w14:textId="77777777" w:rsidR="007A18AB" w:rsidRDefault="00840174">
            <w:pPr>
              <w:pStyle w:val="TAC"/>
              <w:jc w:val="left"/>
              <w:rPr>
                <w:sz w:val="16"/>
                <w:szCs w:val="16"/>
                <w:lang w:val="en-GB" w:eastAsia="ja-JP"/>
              </w:rPr>
            </w:pPr>
            <w:r>
              <w:rPr>
                <w:sz w:val="16"/>
                <w:szCs w:val="16"/>
                <w:lang w:val="en-GB" w:eastAsia="ja-JP"/>
              </w:rPr>
              <w:t>15.4.0</w:t>
            </w:r>
          </w:p>
        </w:tc>
      </w:tr>
      <w:tr w:rsidR="007A18AB" w14:paraId="728952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8A8C5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70B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B2714"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70A9F" w14:textId="77777777" w:rsidR="007A18AB" w:rsidRDefault="00840174">
            <w:pPr>
              <w:pStyle w:val="TAL"/>
              <w:rPr>
                <w:sz w:val="16"/>
                <w:szCs w:val="16"/>
                <w:lang w:val="en-GB" w:eastAsia="ja-JP"/>
              </w:rPr>
            </w:pPr>
            <w:r>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F663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1B1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C5A9C6" w14:textId="77777777" w:rsidR="007A18AB" w:rsidRDefault="00840174">
            <w:pPr>
              <w:pStyle w:val="TAL"/>
              <w:rPr>
                <w:sz w:val="16"/>
                <w:szCs w:val="16"/>
                <w:lang w:val="en-GB" w:eastAsia="ja-JP"/>
              </w:rPr>
            </w:pPr>
            <w:r>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EB6D7" w14:textId="77777777" w:rsidR="007A18AB" w:rsidRDefault="00840174">
            <w:pPr>
              <w:pStyle w:val="TAC"/>
              <w:jc w:val="left"/>
              <w:rPr>
                <w:sz w:val="16"/>
                <w:szCs w:val="16"/>
                <w:lang w:val="en-GB" w:eastAsia="ja-JP"/>
              </w:rPr>
            </w:pPr>
            <w:r>
              <w:rPr>
                <w:sz w:val="16"/>
                <w:szCs w:val="16"/>
                <w:lang w:val="en-GB" w:eastAsia="ja-JP"/>
              </w:rPr>
              <w:t>15.4.0</w:t>
            </w:r>
          </w:p>
        </w:tc>
      </w:tr>
      <w:tr w:rsidR="007A18AB" w14:paraId="2A0D2E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3CAC6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E7CE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98395"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39954F" w14:textId="77777777" w:rsidR="007A18AB" w:rsidRDefault="00840174">
            <w:pPr>
              <w:pStyle w:val="TAL"/>
              <w:rPr>
                <w:sz w:val="16"/>
                <w:szCs w:val="16"/>
                <w:lang w:val="en-GB" w:eastAsia="ja-JP"/>
              </w:rPr>
            </w:pPr>
            <w:r>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2020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B439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06533B" w14:textId="77777777" w:rsidR="007A18AB" w:rsidRDefault="00840174">
            <w:pPr>
              <w:pStyle w:val="TAL"/>
              <w:rPr>
                <w:sz w:val="16"/>
                <w:szCs w:val="16"/>
                <w:lang w:val="en-GB" w:eastAsia="ja-JP"/>
              </w:rPr>
            </w:pPr>
            <w:r>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B3C159" w14:textId="77777777" w:rsidR="007A18AB" w:rsidRDefault="00840174">
            <w:pPr>
              <w:pStyle w:val="TAC"/>
              <w:jc w:val="left"/>
              <w:rPr>
                <w:sz w:val="16"/>
                <w:szCs w:val="16"/>
                <w:lang w:val="en-GB" w:eastAsia="ja-JP"/>
              </w:rPr>
            </w:pPr>
            <w:r>
              <w:rPr>
                <w:sz w:val="16"/>
                <w:szCs w:val="16"/>
                <w:lang w:val="en-GB" w:eastAsia="ja-JP"/>
              </w:rPr>
              <w:t>15.4.0</w:t>
            </w:r>
          </w:p>
        </w:tc>
      </w:tr>
      <w:tr w:rsidR="007A18AB" w14:paraId="17E10D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C4774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146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A9AE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69C71" w14:textId="77777777" w:rsidR="007A18AB" w:rsidRDefault="00840174">
            <w:pPr>
              <w:pStyle w:val="TAL"/>
              <w:rPr>
                <w:sz w:val="16"/>
                <w:szCs w:val="16"/>
                <w:lang w:val="en-GB" w:eastAsia="ja-JP"/>
              </w:rPr>
            </w:pPr>
            <w:r>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AC57D2"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B1D2A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EC2A50" w14:textId="77777777" w:rsidR="007A18AB" w:rsidRDefault="00840174">
            <w:pPr>
              <w:pStyle w:val="TAL"/>
              <w:rPr>
                <w:sz w:val="16"/>
                <w:szCs w:val="16"/>
                <w:lang w:val="en-GB" w:eastAsia="ja-JP"/>
              </w:rPr>
            </w:pPr>
            <w:r>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01562" w14:textId="77777777" w:rsidR="007A18AB" w:rsidRDefault="00840174">
            <w:pPr>
              <w:pStyle w:val="TAC"/>
              <w:jc w:val="left"/>
              <w:rPr>
                <w:sz w:val="16"/>
                <w:szCs w:val="16"/>
                <w:lang w:val="en-GB" w:eastAsia="ja-JP"/>
              </w:rPr>
            </w:pPr>
            <w:r>
              <w:rPr>
                <w:sz w:val="16"/>
                <w:szCs w:val="16"/>
                <w:lang w:val="en-GB" w:eastAsia="ja-JP"/>
              </w:rPr>
              <w:t>15.4.0</w:t>
            </w:r>
          </w:p>
        </w:tc>
      </w:tr>
      <w:tr w:rsidR="007A18AB" w14:paraId="0F2B6F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D6346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4769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609F3"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85E41" w14:textId="77777777" w:rsidR="007A18AB" w:rsidRDefault="00840174">
            <w:pPr>
              <w:pStyle w:val="TAL"/>
              <w:rPr>
                <w:sz w:val="16"/>
                <w:szCs w:val="16"/>
                <w:lang w:val="en-GB" w:eastAsia="ja-JP"/>
              </w:rPr>
            </w:pPr>
            <w:r>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4DF8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E0C1F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E2535" w14:textId="77777777" w:rsidR="007A18AB" w:rsidRDefault="00840174">
            <w:pPr>
              <w:pStyle w:val="TAL"/>
              <w:rPr>
                <w:sz w:val="16"/>
                <w:szCs w:val="16"/>
                <w:lang w:val="en-GB" w:eastAsia="ja-JP"/>
              </w:rPr>
            </w:pPr>
            <w:r>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661B20" w14:textId="77777777" w:rsidR="007A18AB" w:rsidRDefault="00840174">
            <w:pPr>
              <w:pStyle w:val="TAC"/>
              <w:jc w:val="left"/>
              <w:rPr>
                <w:sz w:val="16"/>
                <w:szCs w:val="16"/>
                <w:lang w:val="en-GB" w:eastAsia="ja-JP"/>
              </w:rPr>
            </w:pPr>
            <w:r>
              <w:rPr>
                <w:sz w:val="16"/>
                <w:szCs w:val="16"/>
                <w:lang w:val="en-GB" w:eastAsia="ja-JP"/>
              </w:rPr>
              <w:t>15.4.0</w:t>
            </w:r>
          </w:p>
        </w:tc>
      </w:tr>
      <w:tr w:rsidR="007A18AB" w14:paraId="129BBD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5973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BD4ED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86DBEF"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03864" w14:textId="77777777" w:rsidR="007A18AB" w:rsidRDefault="00840174">
            <w:pPr>
              <w:pStyle w:val="TAL"/>
              <w:rPr>
                <w:sz w:val="16"/>
                <w:szCs w:val="16"/>
                <w:lang w:val="en-GB" w:eastAsia="ja-JP"/>
              </w:rPr>
            </w:pPr>
            <w:r>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022A1"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D4D3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B7D87A" w14:textId="77777777" w:rsidR="007A18AB" w:rsidRDefault="00840174">
            <w:pPr>
              <w:pStyle w:val="TAL"/>
              <w:rPr>
                <w:sz w:val="16"/>
                <w:szCs w:val="16"/>
                <w:lang w:val="en-GB" w:eastAsia="ja-JP"/>
              </w:rPr>
            </w:pPr>
            <w:r>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F87B36" w14:textId="77777777" w:rsidR="007A18AB" w:rsidRDefault="00840174">
            <w:pPr>
              <w:pStyle w:val="TAC"/>
              <w:jc w:val="left"/>
              <w:rPr>
                <w:sz w:val="16"/>
                <w:szCs w:val="16"/>
                <w:lang w:val="en-GB" w:eastAsia="ja-JP"/>
              </w:rPr>
            </w:pPr>
            <w:r>
              <w:rPr>
                <w:sz w:val="16"/>
                <w:szCs w:val="16"/>
                <w:lang w:val="en-GB" w:eastAsia="ja-JP"/>
              </w:rPr>
              <w:t>15.4.0</w:t>
            </w:r>
          </w:p>
        </w:tc>
      </w:tr>
      <w:tr w:rsidR="007A18AB" w14:paraId="3DCDBEE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4074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28C28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B9FAB"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928CD" w14:textId="77777777" w:rsidR="007A18AB" w:rsidRDefault="00840174">
            <w:pPr>
              <w:pStyle w:val="TAL"/>
              <w:rPr>
                <w:sz w:val="16"/>
                <w:szCs w:val="16"/>
                <w:lang w:val="en-GB" w:eastAsia="ja-JP"/>
              </w:rPr>
            </w:pPr>
            <w:r>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CF3DD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83C36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ED55DC" w14:textId="77777777" w:rsidR="007A18AB" w:rsidRDefault="00840174">
            <w:pPr>
              <w:pStyle w:val="TAL"/>
              <w:rPr>
                <w:sz w:val="16"/>
                <w:szCs w:val="16"/>
                <w:lang w:val="en-GB" w:eastAsia="ja-JP"/>
              </w:rPr>
            </w:pPr>
            <w:r>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03BF46" w14:textId="77777777" w:rsidR="007A18AB" w:rsidRDefault="00840174">
            <w:pPr>
              <w:pStyle w:val="TAC"/>
              <w:jc w:val="left"/>
              <w:rPr>
                <w:sz w:val="16"/>
                <w:szCs w:val="16"/>
                <w:lang w:val="en-GB" w:eastAsia="ja-JP"/>
              </w:rPr>
            </w:pPr>
            <w:r>
              <w:rPr>
                <w:sz w:val="16"/>
                <w:szCs w:val="16"/>
                <w:lang w:val="en-GB" w:eastAsia="ja-JP"/>
              </w:rPr>
              <w:t>15.4.0</w:t>
            </w:r>
          </w:p>
        </w:tc>
      </w:tr>
      <w:tr w:rsidR="007A18AB" w14:paraId="432385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21F2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9634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2338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4F4CE8" w14:textId="77777777" w:rsidR="007A18AB" w:rsidRDefault="00840174">
            <w:pPr>
              <w:pStyle w:val="TAL"/>
              <w:rPr>
                <w:sz w:val="16"/>
                <w:szCs w:val="16"/>
                <w:lang w:val="en-GB" w:eastAsia="ja-JP"/>
              </w:rPr>
            </w:pPr>
            <w:r>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4647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1D28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7A14C" w14:textId="77777777" w:rsidR="007A18AB" w:rsidRDefault="00840174">
            <w:pPr>
              <w:pStyle w:val="TAL"/>
              <w:rPr>
                <w:sz w:val="16"/>
                <w:szCs w:val="16"/>
                <w:lang w:val="en-GB" w:eastAsia="ja-JP"/>
              </w:rPr>
            </w:pPr>
            <w:r>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3C96F" w14:textId="77777777" w:rsidR="007A18AB" w:rsidRDefault="00840174">
            <w:pPr>
              <w:pStyle w:val="TAC"/>
              <w:jc w:val="left"/>
              <w:rPr>
                <w:sz w:val="16"/>
                <w:szCs w:val="16"/>
                <w:lang w:val="en-GB" w:eastAsia="ja-JP"/>
              </w:rPr>
            </w:pPr>
            <w:r>
              <w:rPr>
                <w:sz w:val="16"/>
                <w:szCs w:val="16"/>
                <w:lang w:val="en-GB" w:eastAsia="ja-JP"/>
              </w:rPr>
              <w:t>15.4.0</w:t>
            </w:r>
          </w:p>
        </w:tc>
      </w:tr>
      <w:tr w:rsidR="007A18AB" w14:paraId="151B76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C8924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A1606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FC0D63"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A4AC1" w14:textId="77777777" w:rsidR="007A18AB" w:rsidRDefault="00840174">
            <w:pPr>
              <w:pStyle w:val="TAL"/>
              <w:rPr>
                <w:sz w:val="16"/>
                <w:szCs w:val="16"/>
                <w:lang w:val="en-GB" w:eastAsia="ja-JP"/>
              </w:rPr>
            </w:pPr>
            <w:r>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32CC5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70E7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529650" w14:textId="77777777" w:rsidR="007A18AB" w:rsidRDefault="00840174">
            <w:pPr>
              <w:pStyle w:val="TAL"/>
              <w:rPr>
                <w:sz w:val="16"/>
                <w:szCs w:val="16"/>
                <w:lang w:val="en-GB" w:eastAsia="ja-JP"/>
              </w:rPr>
            </w:pPr>
            <w:r>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D65E9" w14:textId="77777777" w:rsidR="007A18AB" w:rsidRDefault="00840174">
            <w:pPr>
              <w:pStyle w:val="TAC"/>
              <w:jc w:val="left"/>
              <w:rPr>
                <w:sz w:val="16"/>
                <w:szCs w:val="16"/>
                <w:lang w:val="en-GB" w:eastAsia="ja-JP"/>
              </w:rPr>
            </w:pPr>
            <w:r>
              <w:rPr>
                <w:sz w:val="16"/>
                <w:szCs w:val="16"/>
                <w:lang w:val="en-GB" w:eastAsia="ja-JP"/>
              </w:rPr>
              <w:t>15.4.0</w:t>
            </w:r>
          </w:p>
        </w:tc>
      </w:tr>
      <w:tr w:rsidR="007A18AB" w14:paraId="37260E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99662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F14D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72976"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E355C" w14:textId="77777777" w:rsidR="007A18AB" w:rsidRDefault="00840174">
            <w:pPr>
              <w:pStyle w:val="TAL"/>
              <w:rPr>
                <w:sz w:val="16"/>
                <w:szCs w:val="16"/>
                <w:lang w:val="en-GB" w:eastAsia="ja-JP"/>
              </w:rPr>
            </w:pPr>
            <w:r>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1EBAE"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5B519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5616D3" w14:textId="77777777" w:rsidR="007A18AB" w:rsidRDefault="00840174">
            <w:pPr>
              <w:pStyle w:val="TAL"/>
              <w:rPr>
                <w:sz w:val="16"/>
                <w:szCs w:val="16"/>
                <w:lang w:val="en-GB" w:eastAsia="ja-JP"/>
              </w:rPr>
            </w:pPr>
            <w:r>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B677FE" w14:textId="77777777" w:rsidR="007A18AB" w:rsidRDefault="00840174">
            <w:pPr>
              <w:pStyle w:val="TAC"/>
              <w:jc w:val="left"/>
              <w:rPr>
                <w:sz w:val="16"/>
                <w:szCs w:val="16"/>
                <w:lang w:val="en-GB" w:eastAsia="ja-JP"/>
              </w:rPr>
            </w:pPr>
            <w:r>
              <w:rPr>
                <w:sz w:val="16"/>
                <w:szCs w:val="16"/>
                <w:lang w:val="en-GB" w:eastAsia="ja-JP"/>
              </w:rPr>
              <w:t>15.4.0</w:t>
            </w:r>
          </w:p>
        </w:tc>
      </w:tr>
      <w:tr w:rsidR="007A18AB" w14:paraId="0AC672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14E1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20401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4890F2"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D69C8" w14:textId="77777777" w:rsidR="007A18AB" w:rsidRDefault="00840174">
            <w:pPr>
              <w:pStyle w:val="TAL"/>
              <w:rPr>
                <w:sz w:val="16"/>
                <w:szCs w:val="16"/>
                <w:lang w:val="en-GB" w:eastAsia="ja-JP"/>
              </w:rPr>
            </w:pPr>
            <w:r>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FFFDA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24A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D58DA0" w14:textId="77777777" w:rsidR="007A18AB" w:rsidRDefault="00840174">
            <w:pPr>
              <w:pStyle w:val="TAL"/>
              <w:rPr>
                <w:sz w:val="16"/>
                <w:szCs w:val="16"/>
                <w:lang w:val="en-GB" w:eastAsia="ja-JP"/>
              </w:rPr>
            </w:pPr>
            <w:r>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6F9B4" w14:textId="77777777" w:rsidR="007A18AB" w:rsidRDefault="00840174">
            <w:pPr>
              <w:pStyle w:val="TAC"/>
              <w:jc w:val="left"/>
              <w:rPr>
                <w:sz w:val="16"/>
                <w:szCs w:val="16"/>
                <w:lang w:val="en-GB" w:eastAsia="ja-JP"/>
              </w:rPr>
            </w:pPr>
            <w:r>
              <w:rPr>
                <w:sz w:val="16"/>
                <w:szCs w:val="16"/>
                <w:lang w:val="en-GB" w:eastAsia="ja-JP"/>
              </w:rPr>
              <w:t>15.4.0</w:t>
            </w:r>
          </w:p>
        </w:tc>
      </w:tr>
      <w:tr w:rsidR="007A18AB" w14:paraId="03304B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28C7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CD03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B7968"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D7EEC" w14:textId="77777777" w:rsidR="007A18AB" w:rsidRDefault="00840174">
            <w:pPr>
              <w:pStyle w:val="TAL"/>
              <w:rPr>
                <w:sz w:val="16"/>
                <w:szCs w:val="16"/>
                <w:lang w:val="en-GB" w:eastAsia="ja-JP"/>
              </w:rPr>
            </w:pPr>
            <w:r>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AEC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3E01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4835A8" w14:textId="77777777" w:rsidR="007A18AB" w:rsidRDefault="00840174">
            <w:pPr>
              <w:pStyle w:val="TAL"/>
              <w:rPr>
                <w:sz w:val="16"/>
                <w:szCs w:val="16"/>
                <w:lang w:val="en-GB" w:eastAsia="ja-JP"/>
              </w:rPr>
            </w:pPr>
            <w:r>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F586D" w14:textId="77777777" w:rsidR="007A18AB" w:rsidRDefault="00840174">
            <w:pPr>
              <w:pStyle w:val="TAC"/>
              <w:jc w:val="left"/>
              <w:rPr>
                <w:sz w:val="16"/>
                <w:szCs w:val="16"/>
                <w:lang w:val="en-GB" w:eastAsia="ja-JP"/>
              </w:rPr>
            </w:pPr>
            <w:r>
              <w:rPr>
                <w:sz w:val="16"/>
                <w:szCs w:val="16"/>
                <w:lang w:val="en-GB" w:eastAsia="ja-JP"/>
              </w:rPr>
              <w:t>15.4.0</w:t>
            </w:r>
          </w:p>
        </w:tc>
      </w:tr>
      <w:tr w:rsidR="007A18AB" w14:paraId="63E33D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BE07D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40F7A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92246"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AD26" w14:textId="77777777" w:rsidR="007A18AB" w:rsidRDefault="00840174">
            <w:pPr>
              <w:pStyle w:val="TAL"/>
              <w:rPr>
                <w:sz w:val="16"/>
                <w:szCs w:val="16"/>
                <w:lang w:val="en-GB" w:eastAsia="ja-JP"/>
              </w:rPr>
            </w:pPr>
            <w:r>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35CD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8DED0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CC5ECC" w14:textId="77777777" w:rsidR="007A18AB" w:rsidRDefault="00840174">
            <w:pPr>
              <w:pStyle w:val="TAL"/>
              <w:rPr>
                <w:sz w:val="16"/>
                <w:szCs w:val="16"/>
                <w:lang w:val="en-GB" w:eastAsia="ja-JP"/>
              </w:rPr>
            </w:pPr>
            <w:r>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5D85D0" w14:textId="77777777" w:rsidR="007A18AB" w:rsidRDefault="00840174">
            <w:pPr>
              <w:pStyle w:val="TAC"/>
              <w:jc w:val="left"/>
              <w:rPr>
                <w:sz w:val="16"/>
                <w:szCs w:val="16"/>
                <w:lang w:val="en-GB" w:eastAsia="ja-JP"/>
              </w:rPr>
            </w:pPr>
            <w:r>
              <w:rPr>
                <w:sz w:val="16"/>
                <w:szCs w:val="16"/>
                <w:lang w:val="en-GB" w:eastAsia="ja-JP"/>
              </w:rPr>
              <w:t>15.4.0</w:t>
            </w:r>
          </w:p>
        </w:tc>
      </w:tr>
      <w:tr w:rsidR="007A18AB" w14:paraId="14577D8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CA89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052C8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8F14F"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E3020" w14:textId="77777777" w:rsidR="007A18AB" w:rsidRDefault="00840174">
            <w:pPr>
              <w:pStyle w:val="TAL"/>
              <w:rPr>
                <w:sz w:val="16"/>
                <w:szCs w:val="16"/>
                <w:lang w:val="en-GB" w:eastAsia="ja-JP"/>
              </w:rPr>
            </w:pPr>
            <w:r>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91FF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BB5C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BA2B01" w14:textId="77777777" w:rsidR="007A18AB" w:rsidRDefault="00840174">
            <w:pPr>
              <w:pStyle w:val="TAL"/>
              <w:rPr>
                <w:sz w:val="16"/>
                <w:szCs w:val="16"/>
                <w:lang w:val="en-GB" w:eastAsia="ja-JP"/>
              </w:rPr>
            </w:pPr>
            <w:r>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07B4F" w14:textId="77777777" w:rsidR="007A18AB" w:rsidRDefault="00840174">
            <w:pPr>
              <w:pStyle w:val="TAC"/>
              <w:jc w:val="left"/>
              <w:rPr>
                <w:sz w:val="16"/>
                <w:szCs w:val="16"/>
                <w:lang w:val="en-GB" w:eastAsia="ja-JP"/>
              </w:rPr>
            </w:pPr>
            <w:r>
              <w:rPr>
                <w:sz w:val="16"/>
                <w:szCs w:val="16"/>
                <w:lang w:val="en-GB" w:eastAsia="ja-JP"/>
              </w:rPr>
              <w:t>15.4.0</w:t>
            </w:r>
          </w:p>
        </w:tc>
      </w:tr>
      <w:tr w:rsidR="007A18AB" w14:paraId="0FE5CF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76CF2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5C65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7A471"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FC67E7" w14:textId="77777777" w:rsidR="007A18AB" w:rsidRDefault="00840174">
            <w:pPr>
              <w:pStyle w:val="TAL"/>
              <w:rPr>
                <w:sz w:val="16"/>
                <w:szCs w:val="16"/>
                <w:lang w:val="en-GB" w:eastAsia="ja-JP"/>
              </w:rPr>
            </w:pPr>
            <w:r>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AF57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89D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B39DD" w14:textId="77777777" w:rsidR="007A18AB" w:rsidRDefault="00840174">
            <w:pPr>
              <w:pStyle w:val="TAL"/>
              <w:rPr>
                <w:sz w:val="16"/>
                <w:szCs w:val="16"/>
                <w:lang w:val="en-GB" w:eastAsia="ja-JP"/>
              </w:rPr>
            </w:pPr>
            <w:r>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78C15" w14:textId="77777777" w:rsidR="007A18AB" w:rsidRDefault="00840174">
            <w:pPr>
              <w:pStyle w:val="TAC"/>
              <w:jc w:val="left"/>
              <w:rPr>
                <w:sz w:val="16"/>
                <w:szCs w:val="16"/>
                <w:lang w:val="en-GB" w:eastAsia="ja-JP"/>
              </w:rPr>
            </w:pPr>
            <w:r>
              <w:rPr>
                <w:sz w:val="16"/>
                <w:szCs w:val="16"/>
                <w:lang w:val="en-GB" w:eastAsia="ja-JP"/>
              </w:rPr>
              <w:t>15.4.0</w:t>
            </w:r>
          </w:p>
        </w:tc>
      </w:tr>
      <w:tr w:rsidR="007A18AB" w14:paraId="75CF19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4FB13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4E73C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BD842C"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8459C2" w14:textId="77777777" w:rsidR="007A18AB" w:rsidRDefault="00840174">
            <w:pPr>
              <w:pStyle w:val="TAL"/>
              <w:rPr>
                <w:sz w:val="16"/>
                <w:szCs w:val="16"/>
                <w:lang w:val="en-GB" w:eastAsia="ja-JP"/>
              </w:rPr>
            </w:pPr>
            <w:r>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74562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19AE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3AA014" w14:textId="77777777" w:rsidR="007A18AB" w:rsidRDefault="00840174">
            <w:pPr>
              <w:pStyle w:val="TAL"/>
              <w:rPr>
                <w:sz w:val="16"/>
                <w:szCs w:val="16"/>
                <w:lang w:val="en-GB" w:eastAsia="ja-JP"/>
              </w:rPr>
            </w:pPr>
            <w:r>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1BE28E" w14:textId="77777777" w:rsidR="007A18AB" w:rsidRDefault="00840174">
            <w:pPr>
              <w:pStyle w:val="TAC"/>
              <w:jc w:val="left"/>
              <w:rPr>
                <w:sz w:val="16"/>
                <w:szCs w:val="16"/>
                <w:lang w:val="en-GB" w:eastAsia="ja-JP"/>
              </w:rPr>
            </w:pPr>
            <w:r>
              <w:rPr>
                <w:sz w:val="16"/>
                <w:szCs w:val="16"/>
                <w:lang w:val="en-GB" w:eastAsia="ja-JP"/>
              </w:rPr>
              <w:t>15.4.0</w:t>
            </w:r>
          </w:p>
        </w:tc>
      </w:tr>
      <w:tr w:rsidR="007A18AB" w14:paraId="0C3988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0E90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DCE41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750AC"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EBC29" w14:textId="77777777" w:rsidR="007A18AB" w:rsidRDefault="00840174">
            <w:pPr>
              <w:pStyle w:val="TAL"/>
              <w:rPr>
                <w:sz w:val="16"/>
                <w:szCs w:val="16"/>
                <w:lang w:val="en-GB" w:eastAsia="ja-JP"/>
              </w:rPr>
            </w:pPr>
            <w:r>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55D6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C9FC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FA0543" w14:textId="77777777" w:rsidR="007A18AB" w:rsidRDefault="00840174">
            <w:pPr>
              <w:pStyle w:val="TAL"/>
              <w:rPr>
                <w:sz w:val="16"/>
                <w:szCs w:val="16"/>
                <w:lang w:val="en-GB" w:eastAsia="ja-JP"/>
              </w:rPr>
            </w:pPr>
            <w:r>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893C4" w14:textId="77777777" w:rsidR="007A18AB" w:rsidRDefault="00840174">
            <w:pPr>
              <w:pStyle w:val="TAC"/>
              <w:jc w:val="left"/>
              <w:rPr>
                <w:sz w:val="16"/>
                <w:szCs w:val="16"/>
                <w:lang w:val="en-GB" w:eastAsia="ja-JP"/>
              </w:rPr>
            </w:pPr>
            <w:r>
              <w:rPr>
                <w:sz w:val="16"/>
                <w:szCs w:val="16"/>
                <w:lang w:val="en-GB" w:eastAsia="ja-JP"/>
              </w:rPr>
              <w:t>15.4.0</w:t>
            </w:r>
          </w:p>
        </w:tc>
      </w:tr>
      <w:tr w:rsidR="007A18AB" w14:paraId="669227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25651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A32A4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928EB"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36FAA" w14:textId="77777777" w:rsidR="007A18AB" w:rsidRDefault="00840174">
            <w:pPr>
              <w:pStyle w:val="TAL"/>
              <w:rPr>
                <w:sz w:val="16"/>
                <w:szCs w:val="16"/>
                <w:lang w:val="en-GB" w:eastAsia="ja-JP"/>
              </w:rPr>
            </w:pPr>
            <w:r>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F95FF"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4A59E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7B154" w14:textId="77777777" w:rsidR="007A18AB" w:rsidRDefault="00840174">
            <w:pPr>
              <w:pStyle w:val="TAL"/>
              <w:rPr>
                <w:sz w:val="16"/>
                <w:szCs w:val="16"/>
                <w:lang w:val="en-GB" w:eastAsia="ja-JP"/>
              </w:rPr>
            </w:pPr>
            <w:r>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AEF7B" w14:textId="77777777" w:rsidR="007A18AB" w:rsidRDefault="00840174">
            <w:pPr>
              <w:pStyle w:val="TAC"/>
              <w:jc w:val="left"/>
              <w:rPr>
                <w:sz w:val="16"/>
                <w:szCs w:val="16"/>
                <w:lang w:val="en-GB" w:eastAsia="ja-JP"/>
              </w:rPr>
            </w:pPr>
            <w:r>
              <w:rPr>
                <w:sz w:val="16"/>
                <w:szCs w:val="16"/>
                <w:lang w:val="en-GB" w:eastAsia="ja-JP"/>
              </w:rPr>
              <w:t>15.4.0</w:t>
            </w:r>
          </w:p>
        </w:tc>
      </w:tr>
      <w:tr w:rsidR="007A18AB" w14:paraId="7F3660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F7212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C09E0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B54D9"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2EEA8" w14:textId="77777777" w:rsidR="007A18AB" w:rsidRDefault="00840174">
            <w:pPr>
              <w:pStyle w:val="TAL"/>
              <w:rPr>
                <w:sz w:val="16"/>
                <w:szCs w:val="16"/>
                <w:lang w:val="en-GB" w:eastAsia="ja-JP"/>
              </w:rPr>
            </w:pPr>
            <w:r>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3A9D8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BA90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41733D" w14:textId="77777777" w:rsidR="007A18AB" w:rsidRDefault="00840174">
            <w:pPr>
              <w:pStyle w:val="TAL"/>
              <w:rPr>
                <w:sz w:val="16"/>
                <w:szCs w:val="16"/>
                <w:lang w:val="en-GB" w:eastAsia="ja-JP"/>
              </w:rPr>
            </w:pPr>
            <w:r>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EC633" w14:textId="77777777" w:rsidR="007A18AB" w:rsidRDefault="00840174">
            <w:pPr>
              <w:pStyle w:val="TAC"/>
              <w:jc w:val="left"/>
              <w:rPr>
                <w:sz w:val="16"/>
                <w:szCs w:val="16"/>
                <w:lang w:val="en-GB" w:eastAsia="ja-JP"/>
              </w:rPr>
            </w:pPr>
            <w:r>
              <w:rPr>
                <w:sz w:val="16"/>
                <w:szCs w:val="16"/>
                <w:lang w:val="en-GB" w:eastAsia="ja-JP"/>
              </w:rPr>
              <w:t>15.4.0</w:t>
            </w:r>
          </w:p>
        </w:tc>
      </w:tr>
      <w:tr w:rsidR="007A18AB" w14:paraId="45D654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24D8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8417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6797A"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EEE66" w14:textId="77777777" w:rsidR="007A18AB" w:rsidRDefault="00840174">
            <w:pPr>
              <w:pStyle w:val="TAL"/>
              <w:rPr>
                <w:sz w:val="16"/>
                <w:szCs w:val="16"/>
                <w:lang w:val="en-GB" w:eastAsia="ja-JP"/>
              </w:rPr>
            </w:pPr>
            <w:r>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CC97E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FC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A14919" w14:textId="77777777" w:rsidR="007A18AB" w:rsidRDefault="00840174">
            <w:pPr>
              <w:pStyle w:val="TAL"/>
              <w:rPr>
                <w:sz w:val="16"/>
                <w:szCs w:val="16"/>
                <w:lang w:val="en-GB" w:eastAsia="ja-JP"/>
              </w:rPr>
            </w:pPr>
            <w:r>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E0D6F" w14:textId="77777777" w:rsidR="007A18AB" w:rsidRDefault="00840174">
            <w:pPr>
              <w:pStyle w:val="TAC"/>
              <w:jc w:val="left"/>
              <w:rPr>
                <w:sz w:val="16"/>
                <w:szCs w:val="16"/>
                <w:lang w:val="en-GB" w:eastAsia="ja-JP"/>
              </w:rPr>
            </w:pPr>
            <w:r>
              <w:rPr>
                <w:sz w:val="16"/>
                <w:szCs w:val="16"/>
                <w:lang w:val="en-GB" w:eastAsia="ja-JP"/>
              </w:rPr>
              <w:t>15.4.0</w:t>
            </w:r>
          </w:p>
        </w:tc>
      </w:tr>
      <w:tr w:rsidR="007A18AB" w14:paraId="63F8C9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82476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F904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86EF9"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6197A" w14:textId="77777777" w:rsidR="007A18AB" w:rsidRDefault="00840174">
            <w:pPr>
              <w:pStyle w:val="TAL"/>
              <w:rPr>
                <w:sz w:val="16"/>
                <w:szCs w:val="16"/>
                <w:lang w:val="en-GB" w:eastAsia="ja-JP"/>
              </w:rPr>
            </w:pPr>
            <w:r>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C580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4AD8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7176CF" w14:textId="77777777" w:rsidR="007A18AB" w:rsidRDefault="00840174">
            <w:pPr>
              <w:pStyle w:val="TAL"/>
              <w:rPr>
                <w:sz w:val="16"/>
                <w:szCs w:val="16"/>
                <w:lang w:val="en-GB" w:eastAsia="ja-JP"/>
              </w:rPr>
            </w:pPr>
            <w:r>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7B432" w14:textId="77777777" w:rsidR="007A18AB" w:rsidRDefault="00840174">
            <w:pPr>
              <w:pStyle w:val="TAC"/>
              <w:jc w:val="left"/>
              <w:rPr>
                <w:sz w:val="16"/>
                <w:szCs w:val="16"/>
                <w:lang w:val="en-GB" w:eastAsia="ja-JP"/>
              </w:rPr>
            </w:pPr>
            <w:r>
              <w:rPr>
                <w:sz w:val="16"/>
                <w:szCs w:val="16"/>
                <w:lang w:val="en-GB" w:eastAsia="ja-JP"/>
              </w:rPr>
              <w:t>15.4.0</w:t>
            </w:r>
          </w:p>
        </w:tc>
      </w:tr>
      <w:tr w:rsidR="007A18AB" w14:paraId="56654B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598CA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74C4D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B16451"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2784E" w14:textId="77777777" w:rsidR="007A18AB" w:rsidRDefault="00840174">
            <w:pPr>
              <w:pStyle w:val="TAL"/>
              <w:rPr>
                <w:sz w:val="16"/>
                <w:szCs w:val="16"/>
                <w:lang w:val="en-GB" w:eastAsia="ja-JP"/>
              </w:rPr>
            </w:pPr>
            <w:r>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E0BF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0F104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12B93" w14:textId="77777777" w:rsidR="007A18AB" w:rsidRDefault="00840174">
            <w:pPr>
              <w:pStyle w:val="TAL"/>
              <w:rPr>
                <w:sz w:val="16"/>
                <w:szCs w:val="16"/>
                <w:lang w:val="en-GB" w:eastAsia="ja-JP"/>
              </w:rPr>
            </w:pPr>
            <w:r>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15275" w14:textId="77777777" w:rsidR="007A18AB" w:rsidRDefault="00840174">
            <w:pPr>
              <w:pStyle w:val="TAC"/>
              <w:jc w:val="left"/>
              <w:rPr>
                <w:sz w:val="16"/>
                <w:szCs w:val="16"/>
                <w:lang w:val="en-GB" w:eastAsia="ja-JP"/>
              </w:rPr>
            </w:pPr>
            <w:r>
              <w:rPr>
                <w:sz w:val="16"/>
                <w:szCs w:val="16"/>
                <w:lang w:val="en-GB" w:eastAsia="ja-JP"/>
              </w:rPr>
              <w:t>15.4.0</w:t>
            </w:r>
          </w:p>
        </w:tc>
      </w:tr>
      <w:tr w:rsidR="007A18AB" w14:paraId="6DF6EFE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03485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FBC0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4ECDD"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F8690" w14:textId="77777777" w:rsidR="007A18AB" w:rsidRDefault="00840174">
            <w:pPr>
              <w:pStyle w:val="TAL"/>
              <w:rPr>
                <w:sz w:val="16"/>
                <w:szCs w:val="16"/>
                <w:lang w:val="en-GB" w:eastAsia="ja-JP"/>
              </w:rPr>
            </w:pPr>
            <w:r>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A4FEE"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91C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C04AF" w14:textId="77777777" w:rsidR="007A18AB" w:rsidRDefault="00840174">
            <w:pPr>
              <w:pStyle w:val="TAL"/>
              <w:rPr>
                <w:sz w:val="16"/>
                <w:szCs w:val="16"/>
                <w:lang w:val="en-GB" w:eastAsia="ja-JP"/>
              </w:rPr>
            </w:pPr>
            <w:r>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BC9041" w14:textId="77777777" w:rsidR="007A18AB" w:rsidRDefault="00840174">
            <w:pPr>
              <w:pStyle w:val="TAC"/>
              <w:jc w:val="left"/>
              <w:rPr>
                <w:sz w:val="16"/>
                <w:szCs w:val="16"/>
                <w:lang w:val="en-GB" w:eastAsia="ja-JP"/>
              </w:rPr>
            </w:pPr>
            <w:r>
              <w:rPr>
                <w:sz w:val="16"/>
                <w:szCs w:val="16"/>
                <w:lang w:val="en-GB" w:eastAsia="ja-JP"/>
              </w:rPr>
              <w:t>15.4.0</w:t>
            </w:r>
          </w:p>
        </w:tc>
      </w:tr>
      <w:tr w:rsidR="007A18AB" w14:paraId="752B26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5EF0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31A8A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0A7A7"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C6AFE" w14:textId="77777777" w:rsidR="007A18AB" w:rsidRDefault="00840174">
            <w:pPr>
              <w:pStyle w:val="TAL"/>
              <w:rPr>
                <w:sz w:val="16"/>
                <w:szCs w:val="16"/>
                <w:lang w:val="en-GB" w:eastAsia="ja-JP"/>
              </w:rPr>
            </w:pPr>
            <w:r>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1440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0B8B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EF8D23" w14:textId="77777777" w:rsidR="007A18AB" w:rsidRDefault="00840174">
            <w:pPr>
              <w:pStyle w:val="TAL"/>
              <w:rPr>
                <w:sz w:val="16"/>
                <w:szCs w:val="16"/>
                <w:lang w:val="en-GB" w:eastAsia="ja-JP"/>
              </w:rPr>
            </w:pPr>
            <w:r>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0663B0" w14:textId="77777777" w:rsidR="007A18AB" w:rsidRDefault="00840174">
            <w:pPr>
              <w:pStyle w:val="TAC"/>
              <w:jc w:val="left"/>
              <w:rPr>
                <w:sz w:val="16"/>
                <w:szCs w:val="16"/>
                <w:lang w:val="en-GB" w:eastAsia="ja-JP"/>
              </w:rPr>
            </w:pPr>
            <w:r>
              <w:rPr>
                <w:sz w:val="16"/>
                <w:szCs w:val="16"/>
                <w:lang w:val="en-GB" w:eastAsia="ja-JP"/>
              </w:rPr>
              <w:t>15.4.0</w:t>
            </w:r>
          </w:p>
        </w:tc>
      </w:tr>
      <w:tr w:rsidR="007A18AB" w14:paraId="778E58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8284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31948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B7CCC"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F66B7" w14:textId="77777777" w:rsidR="007A18AB" w:rsidRDefault="00840174">
            <w:pPr>
              <w:pStyle w:val="TAL"/>
              <w:rPr>
                <w:sz w:val="16"/>
                <w:szCs w:val="16"/>
                <w:lang w:val="en-GB" w:eastAsia="ja-JP"/>
              </w:rPr>
            </w:pPr>
            <w:r>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6454B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11FE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695CB5" w14:textId="77777777" w:rsidR="007A18AB" w:rsidRDefault="00840174">
            <w:pPr>
              <w:pStyle w:val="TAL"/>
              <w:rPr>
                <w:sz w:val="16"/>
                <w:szCs w:val="16"/>
                <w:lang w:val="en-GB" w:eastAsia="ja-JP"/>
              </w:rPr>
            </w:pPr>
            <w:r>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68238" w14:textId="77777777" w:rsidR="007A18AB" w:rsidRDefault="00840174">
            <w:pPr>
              <w:pStyle w:val="TAC"/>
              <w:jc w:val="left"/>
              <w:rPr>
                <w:sz w:val="16"/>
                <w:szCs w:val="16"/>
                <w:lang w:val="en-GB" w:eastAsia="ja-JP"/>
              </w:rPr>
            </w:pPr>
            <w:r>
              <w:rPr>
                <w:sz w:val="16"/>
                <w:szCs w:val="16"/>
                <w:lang w:val="en-GB" w:eastAsia="ja-JP"/>
              </w:rPr>
              <w:t>15.4.0</w:t>
            </w:r>
          </w:p>
        </w:tc>
      </w:tr>
      <w:tr w:rsidR="007A18AB" w14:paraId="3C4344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E86B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A0E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B16F3"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3C505B" w14:textId="77777777" w:rsidR="007A18AB" w:rsidRDefault="00840174">
            <w:pPr>
              <w:pStyle w:val="TAL"/>
              <w:rPr>
                <w:sz w:val="16"/>
                <w:szCs w:val="16"/>
                <w:lang w:val="en-GB" w:eastAsia="ja-JP"/>
              </w:rPr>
            </w:pPr>
            <w:r>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E371F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9933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5F7CCA" w14:textId="77777777" w:rsidR="007A18AB" w:rsidRDefault="00840174">
            <w:pPr>
              <w:pStyle w:val="TAL"/>
              <w:rPr>
                <w:sz w:val="16"/>
                <w:szCs w:val="16"/>
                <w:lang w:val="en-GB" w:eastAsia="ja-JP"/>
              </w:rPr>
            </w:pPr>
            <w:r>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43132C" w14:textId="77777777" w:rsidR="007A18AB" w:rsidRDefault="00840174">
            <w:pPr>
              <w:pStyle w:val="TAC"/>
              <w:jc w:val="left"/>
              <w:rPr>
                <w:sz w:val="16"/>
                <w:szCs w:val="16"/>
                <w:lang w:val="en-GB" w:eastAsia="ja-JP"/>
              </w:rPr>
            </w:pPr>
            <w:r>
              <w:rPr>
                <w:sz w:val="16"/>
                <w:szCs w:val="16"/>
                <w:lang w:val="en-GB" w:eastAsia="ja-JP"/>
              </w:rPr>
              <w:t>15.4.0</w:t>
            </w:r>
          </w:p>
        </w:tc>
      </w:tr>
      <w:tr w:rsidR="007A18AB" w14:paraId="6D3D99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6E1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FE82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1765F"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6DDCC" w14:textId="77777777" w:rsidR="007A18AB" w:rsidRDefault="00840174">
            <w:pPr>
              <w:pStyle w:val="TAL"/>
              <w:rPr>
                <w:sz w:val="16"/>
                <w:szCs w:val="16"/>
                <w:lang w:val="en-GB" w:eastAsia="ja-JP"/>
              </w:rPr>
            </w:pPr>
            <w:r>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7B9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C587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3A0453" w14:textId="77777777" w:rsidR="007A18AB" w:rsidRDefault="00840174">
            <w:pPr>
              <w:pStyle w:val="TAL"/>
              <w:rPr>
                <w:sz w:val="16"/>
                <w:szCs w:val="16"/>
                <w:lang w:val="en-GB" w:eastAsia="ja-JP"/>
              </w:rPr>
            </w:pPr>
            <w:r>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4C81B" w14:textId="77777777" w:rsidR="007A18AB" w:rsidRDefault="00840174">
            <w:pPr>
              <w:pStyle w:val="TAC"/>
              <w:jc w:val="left"/>
              <w:rPr>
                <w:sz w:val="16"/>
                <w:szCs w:val="16"/>
                <w:lang w:val="en-GB" w:eastAsia="ja-JP"/>
              </w:rPr>
            </w:pPr>
            <w:r>
              <w:rPr>
                <w:sz w:val="16"/>
                <w:szCs w:val="16"/>
                <w:lang w:val="en-GB" w:eastAsia="ja-JP"/>
              </w:rPr>
              <w:t>15.4.0</w:t>
            </w:r>
          </w:p>
        </w:tc>
      </w:tr>
      <w:tr w:rsidR="007A18AB" w14:paraId="547CF4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BD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880D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901A"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690BEA" w14:textId="77777777" w:rsidR="007A18AB" w:rsidRDefault="00840174">
            <w:pPr>
              <w:pStyle w:val="TAL"/>
              <w:rPr>
                <w:sz w:val="16"/>
                <w:szCs w:val="16"/>
                <w:lang w:val="en-GB" w:eastAsia="ja-JP"/>
              </w:rPr>
            </w:pPr>
            <w:r>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ADB0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0D51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EC76E7" w14:textId="77777777" w:rsidR="007A18AB" w:rsidRDefault="00840174">
            <w:pPr>
              <w:pStyle w:val="TAL"/>
              <w:rPr>
                <w:sz w:val="16"/>
                <w:szCs w:val="16"/>
                <w:lang w:val="en-GB" w:eastAsia="ja-JP"/>
              </w:rPr>
            </w:pPr>
            <w:r>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A4CB0" w14:textId="77777777" w:rsidR="007A18AB" w:rsidRDefault="00840174">
            <w:pPr>
              <w:pStyle w:val="TAC"/>
              <w:jc w:val="left"/>
              <w:rPr>
                <w:sz w:val="16"/>
                <w:szCs w:val="16"/>
                <w:lang w:val="en-GB" w:eastAsia="ja-JP"/>
              </w:rPr>
            </w:pPr>
            <w:r>
              <w:rPr>
                <w:sz w:val="16"/>
                <w:szCs w:val="16"/>
                <w:lang w:val="en-GB" w:eastAsia="ja-JP"/>
              </w:rPr>
              <w:t>15.4.0</w:t>
            </w:r>
          </w:p>
        </w:tc>
      </w:tr>
      <w:tr w:rsidR="007A18AB" w14:paraId="5F428B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C80F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048FD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F946E"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E31ED" w14:textId="77777777" w:rsidR="007A18AB" w:rsidRDefault="00840174">
            <w:pPr>
              <w:pStyle w:val="TAL"/>
              <w:rPr>
                <w:sz w:val="16"/>
                <w:szCs w:val="16"/>
                <w:lang w:val="en-GB" w:eastAsia="ja-JP"/>
              </w:rPr>
            </w:pPr>
            <w:r>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E358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758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FFC5E4" w14:textId="77777777" w:rsidR="007A18AB" w:rsidRDefault="00840174">
            <w:pPr>
              <w:pStyle w:val="TAL"/>
              <w:rPr>
                <w:sz w:val="16"/>
                <w:szCs w:val="16"/>
                <w:lang w:val="en-GB" w:eastAsia="ja-JP"/>
              </w:rPr>
            </w:pPr>
            <w:r>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57BEE1" w14:textId="77777777" w:rsidR="007A18AB" w:rsidRDefault="00840174">
            <w:pPr>
              <w:pStyle w:val="TAC"/>
              <w:jc w:val="left"/>
              <w:rPr>
                <w:sz w:val="16"/>
                <w:szCs w:val="16"/>
                <w:lang w:val="en-GB" w:eastAsia="ja-JP"/>
              </w:rPr>
            </w:pPr>
            <w:r>
              <w:rPr>
                <w:sz w:val="16"/>
                <w:szCs w:val="16"/>
                <w:lang w:val="en-GB" w:eastAsia="ja-JP"/>
              </w:rPr>
              <w:t>15.4.0</w:t>
            </w:r>
          </w:p>
        </w:tc>
      </w:tr>
      <w:tr w:rsidR="007A18AB" w14:paraId="405604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7AE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FC795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C8517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9AE3A" w14:textId="77777777" w:rsidR="007A18AB" w:rsidRDefault="00840174">
            <w:pPr>
              <w:pStyle w:val="TAL"/>
              <w:rPr>
                <w:sz w:val="16"/>
                <w:szCs w:val="16"/>
                <w:lang w:val="en-GB" w:eastAsia="ja-JP"/>
              </w:rPr>
            </w:pPr>
            <w:r>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CDADC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917D4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808EB2" w14:textId="77777777" w:rsidR="007A18AB" w:rsidRDefault="00840174">
            <w:pPr>
              <w:pStyle w:val="TAL"/>
              <w:rPr>
                <w:sz w:val="16"/>
                <w:szCs w:val="16"/>
                <w:lang w:val="en-GB" w:eastAsia="ja-JP"/>
              </w:rPr>
            </w:pPr>
            <w:r>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EF2473" w14:textId="77777777" w:rsidR="007A18AB" w:rsidRDefault="00840174">
            <w:pPr>
              <w:pStyle w:val="TAC"/>
              <w:jc w:val="left"/>
              <w:rPr>
                <w:sz w:val="16"/>
                <w:szCs w:val="16"/>
                <w:lang w:val="en-GB" w:eastAsia="ja-JP"/>
              </w:rPr>
            </w:pPr>
            <w:r>
              <w:rPr>
                <w:sz w:val="16"/>
                <w:szCs w:val="16"/>
                <w:lang w:val="en-GB" w:eastAsia="ja-JP"/>
              </w:rPr>
              <w:t>15.4.0</w:t>
            </w:r>
          </w:p>
        </w:tc>
      </w:tr>
      <w:tr w:rsidR="007A18AB" w14:paraId="2BF159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403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09C79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3BA821"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DC883" w14:textId="77777777" w:rsidR="007A18AB" w:rsidRDefault="00840174">
            <w:pPr>
              <w:pStyle w:val="TAL"/>
              <w:rPr>
                <w:sz w:val="16"/>
                <w:szCs w:val="16"/>
                <w:lang w:val="en-GB" w:eastAsia="ja-JP"/>
              </w:rPr>
            </w:pPr>
            <w:r>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2313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6EC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CB8FFE" w14:textId="77777777" w:rsidR="007A18AB" w:rsidRDefault="00840174">
            <w:pPr>
              <w:pStyle w:val="TAL"/>
              <w:rPr>
                <w:sz w:val="16"/>
                <w:szCs w:val="16"/>
                <w:lang w:val="en-GB" w:eastAsia="ja-JP"/>
              </w:rPr>
            </w:pPr>
            <w:r>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FEC19" w14:textId="77777777" w:rsidR="007A18AB" w:rsidRDefault="00840174">
            <w:pPr>
              <w:pStyle w:val="TAC"/>
              <w:jc w:val="left"/>
              <w:rPr>
                <w:sz w:val="16"/>
                <w:szCs w:val="16"/>
                <w:lang w:val="en-GB" w:eastAsia="ja-JP"/>
              </w:rPr>
            </w:pPr>
            <w:r>
              <w:rPr>
                <w:sz w:val="16"/>
                <w:szCs w:val="16"/>
                <w:lang w:val="en-GB" w:eastAsia="ja-JP"/>
              </w:rPr>
              <w:t>15.4.0</w:t>
            </w:r>
          </w:p>
        </w:tc>
      </w:tr>
      <w:tr w:rsidR="007A18AB" w14:paraId="142D0C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FD4BC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50DD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56C02D"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73A24" w14:textId="77777777" w:rsidR="007A18AB" w:rsidRDefault="00840174">
            <w:pPr>
              <w:pStyle w:val="TAL"/>
              <w:rPr>
                <w:sz w:val="16"/>
                <w:szCs w:val="16"/>
                <w:lang w:val="en-GB" w:eastAsia="ja-JP"/>
              </w:rPr>
            </w:pPr>
            <w:r>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E4EF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85C6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8DD33A" w14:textId="77777777" w:rsidR="007A18AB" w:rsidRDefault="00840174">
            <w:pPr>
              <w:pStyle w:val="TAL"/>
              <w:rPr>
                <w:sz w:val="16"/>
                <w:szCs w:val="16"/>
                <w:lang w:val="en-GB" w:eastAsia="ja-JP"/>
              </w:rPr>
            </w:pPr>
            <w:r>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ED42EA" w14:textId="77777777" w:rsidR="007A18AB" w:rsidRDefault="00840174">
            <w:pPr>
              <w:pStyle w:val="TAC"/>
              <w:jc w:val="left"/>
              <w:rPr>
                <w:sz w:val="16"/>
                <w:szCs w:val="16"/>
                <w:lang w:val="en-GB" w:eastAsia="ja-JP"/>
              </w:rPr>
            </w:pPr>
            <w:r>
              <w:rPr>
                <w:sz w:val="16"/>
                <w:szCs w:val="16"/>
                <w:lang w:val="en-GB" w:eastAsia="ja-JP"/>
              </w:rPr>
              <w:t>15.4.0</w:t>
            </w:r>
          </w:p>
        </w:tc>
      </w:tr>
      <w:tr w:rsidR="007A18AB" w14:paraId="5EE473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3666B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102EF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E66616"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74837" w14:textId="77777777" w:rsidR="007A18AB" w:rsidRDefault="00840174">
            <w:pPr>
              <w:pStyle w:val="TAL"/>
              <w:rPr>
                <w:sz w:val="16"/>
                <w:szCs w:val="16"/>
                <w:lang w:val="en-GB" w:eastAsia="ja-JP"/>
              </w:rPr>
            </w:pPr>
            <w:r>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A20DF"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5C025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D3DDEA" w14:textId="77777777" w:rsidR="007A18AB" w:rsidRDefault="00840174">
            <w:pPr>
              <w:pStyle w:val="TAL"/>
              <w:rPr>
                <w:sz w:val="16"/>
                <w:szCs w:val="16"/>
                <w:lang w:val="en-GB" w:eastAsia="ja-JP"/>
              </w:rPr>
            </w:pPr>
            <w:r>
              <w:rPr>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526F6" w14:textId="77777777" w:rsidR="007A18AB" w:rsidRDefault="00840174">
            <w:pPr>
              <w:pStyle w:val="TAC"/>
              <w:jc w:val="left"/>
              <w:rPr>
                <w:sz w:val="16"/>
                <w:szCs w:val="16"/>
                <w:lang w:val="en-GB" w:eastAsia="ja-JP"/>
              </w:rPr>
            </w:pPr>
            <w:r>
              <w:rPr>
                <w:sz w:val="16"/>
                <w:szCs w:val="16"/>
                <w:lang w:val="en-GB" w:eastAsia="ja-JP"/>
              </w:rPr>
              <w:t>15.4.0</w:t>
            </w:r>
          </w:p>
        </w:tc>
      </w:tr>
      <w:tr w:rsidR="007A18AB" w14:paraId="0B066B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39520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0DE3F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EF3E63"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5CFE" w14:textId="77777777" w:rsidR="007A18AB" w:rsidRDefault="00840174">
            <w:pPr>
              <w:pStyle w:val="TAL"/>
              <w:rPr>
                <w:sz w:val="16"/>
                <w:szCs w:val="16"/>
                <w:lang w:val="en-GB" w:eastAsia="ja-JP"/>
              </w:rPr>
            </w:pPr>
            <w:r>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B14E0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AF6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92E674" w14:textId="77777777" w:rsidR="007A18AB" w:rsidRDefault="00840174">
            <w:pPr>
              <w:pStyle w:val="TAL"/>
              <w:rPr>
                <w:sz w:val="16"/>
                <w:szCs w:val="16"/>
                <w:lang w:val="en-GB" w:eastAsia="ja-JP"/>
              </w:rPr>
            </w:pPr>
            <w:r>
              <w:rPr>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FBC46" w14:textId="77777777" w:rsidR="007A18AB" w:rsidRDefault="00840174">
            <w:pPr>
              <w:pStyle w:val="TAC"/>
              <w:jc w:val="left"/>
              <w:rPr>
                <w:sz w:val="16"/>
                <w:szCs w:val="16"/>
                <w:lang w:val="en-GB" w:eastAsia="ja-JP"/>
              </w:rPr>
            </w:pPr>
            <w:r>
              <w:rPr>
                <w:sz w:val="16"/>
                <w:szCs w:val="16"/>
                <w:lang w:val="en-GB" w:eastAsia="ja-JP"/>
              </w:rPr>
              <w:t>15.4.0</w:t>
            </w:r>
          </w:p>
        </w:tc>
      </w:tr>
      <w:tr w:rsidR="007A18AB" w14:paraId="6B1136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57BFF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6BFBE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B793C"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6F0B7" w14:textId="77777777" w:rsidR="007A18AB" w:rsidRDefault="00840174">
            <w:pPr>
              <w:pStyle w:val="TAL"/>
              <w:rPr>
                <w:sz w:val="16"/>
                <w:szCs w:val="16"/>
                <w:lang w:val="en-GB" w:eastAsia="ja-JP"/>
              </w:rPr>
            </w:pPr>
            <w:r>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5D6CB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210A0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8A0B40" w14:textId="77777777" w:rsidR="007A18AB" w:rsidRDefault="00840174">
            <w:pPr>
              <w:pStyle w:val="TAL"/>
              <w:rPr>
                <w:sz w:val="16"/>
                <w:szCs w:val="16"/>
                <w:lang w:val="en-GB" w:eastAsia="ja-JP"/>
              </w:rPr>
            </w:pPr>
            <w:r>
              <w:rPr>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DE813F" w14:textId="77777777" w:rsidR="007A18AB" w:rsidRDefault="00840174">
            <w:pPr>
              <w:pStyle w:val="TAC"/>
              <w:jc w:val="left"/>
              <w:rPr>
                <w:sz w:val="16"/>
                <w:szCs w:val="16"/>
                <w:lang w:val="en-GB" w:eastAsia="ja-JP"/>
              </w:rPr>
            </w:pPr>
            <w:r>
              <w:rPr>
                <w:sz w:val="16"/>
                <w:szCs w:val="16"/>
                <w:lang w:val="en-GB" w:eastAsia="ja-JP"/>
              </w:rPr>
              <w:t>15.4.0</w:t>
            </w:r>
          </w:p>
        </w:tc>
      </w:tr>
      <w:tr w:rsidR="007A18AB" w14:paraId="19FB11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6142E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022A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D79B7"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34BA8" w14:textId="77777777" w:rsidR="007A18AB" w:rsidRDefault="00840174">
            <w:pPr>
              <w:pStyle w:val="TAL"/>
              <w:rPr>
                <w:sz w:val="16"/>
                <w:szCs w:val="16"/>
                <w:lang w:val="en-GB" w:eastAsia="ja-JP"/>
              </w:rPr>
            </w:pPr>
            <w:r>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A2E4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DD66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67C068" w14:textId="77777777" w:rsidR="007A18AB" w:rsidRDefault="00840174">
            <w:pPr>
              <w:pStyle w:val="TAL"/>
              <w:rPr>
                <w:sz w:val="16"/>
                <w:szCs w:val="16"/>
                <w:lang w:val="en-GB" w:eastAsia="ja-JP"/>
              </w:rPr>
            </w:pPr>
            <w:r>
              <w:rPr>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4D2116" w14:textId="77777777" w:rsidR="007A18AB" w:rsidRDefault="00840174">
            <w:pPr>
              <w:pStyle w:val="TAC"/>
              <w:jc w:val="left"/>
              <w:rPr>
                <w:sz w:val="16"/>
                <w:szCs w:val="16"/>
                <w:lang w:val="en-GB" w:eastAsia="ja-JP"/>
              </w:rPr>
            </w:pPr>
            <w:r>
              <w:rPr>
                <w:sz w:val="16"/>
                <w:szCs w:val="16"/>
                <w:lang w:val="en-GB" w:eastAsia="ja-JP"/>
              </w:rPr>
              <w:t>15.4.0</w:t>
            </w:r>
          </w:p>
        </w:tc>
      </w:tr>
      <w:tr w:rsidR="007A18AB" w14:paraId="2AFE4C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DC14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1B9A5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DF2EC"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D1B5B" w14:textId="77777777" w:rsidR="007A18AB" w:rsidRDefault="00840174">
            <w:pPr>
              <w:pStyle w:val="TAL"/>
              <w:rPr>
                <w:sz w:val="16"/>
                <w:szCs w:val="16"/>
                <w:lang w:val="en-GB" w:eastAsia="ja-JP"/>
              </w:rPr>
            </w:pPr>
            <w:r>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F40C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61B5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4BAA4" w14:textId="77777777" w:rsidR="007A18AB" w:rsidRDefault="00840174">
            <w:pPr>
              <w:pStyle w:val="TAL"/>
              <w:rPr>
                <w:sz w:val="16"/>
                <w:szCs w:val="16"/>
                <w:lang w:val="en-GB" w:eastAsia="ja-JP"/>
              </w:rPr>
            </w:pPr>
            <w:r>
              <w:rPr>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990916" w14:textId="77777777" w:rsidR="007A18AB" w:rsidRDefault="00840174">
            <w:pPr>
              <w:pStyle w:val="TAC"/>
              <w:jc w:val="left"/>
              <w:rPr>
                <w:sz w:val="16"/>
                <w:szCs w:val="16"/>
                <w:lang w:val="en-GB" w:eastAsia="ja-JP"/>
              </w:rPr>
            </w:pPr>
            <w:r>
              <w:rPr>
                <w:sz w:val="16"/>
                <w:szCs w:val="16"/>
                <w:lang w:val="en-GB" w:eastAsia="ja-JP"/>
              </w:rPr>
              <w:t>15.4.0</w:t>
            </w:r>
          </w:p>
        </w:tc>
      </w:tr>
      <w:tr w:rsidR="007A18AB" w14:paraId="1D7427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D772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5B3AD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ED68BA"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795F0" w14:textId="77777777" w:rsidR="007A18AB" w:rsidRDefault="00840174">
            <w:pPr>
              <w:pStyle w:val="TAL"/>
              <w:rPr>
                <w:sz w:val="16"/>
                <w:szCs w:val="16"/>
                <w:lang w:val="en-GB" w:eastAsia="ja-JP"/>
              </w:rPr>
            </w:pPr>
            <w:r>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A0076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8035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B5A236" w14:textId="77777777" w:rsidR="007A18AB" w:rsidRDefault="00840174">
            <w:pPr>
              <w:pStyle w:val="TAL"/>
              <w:rPr>
                <w:sz w:val="16"/>
                <w:szCs w:val="16"/>
                <w:lang w:val="en-GB" w:eastAsia="ja-JP"/>
              </w:rPr>
            </w:pPr>
            <w:r>
              <w:rPr>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1CC310" w14:textId="77777777" w:rsidR="007A18AB" w:rsidRDefault="00840174">
            <w:pPr>
              <w:pStyle w:val="TAC"/>
              <w:jc w:val="left"/>
              <w:rPr>
                <w:sz w:val="16"/>
                <w:szCs w:val="16"/>
                <w:lang w:val="en-GB" w:eastAsia="ja-JP"/>
              </w:rPr>
            </w:pPr>
            <w:r>
              <w:rPr>
                <w:sz w:val="16"/>
                <w:szCs w:val="16"/>
                <w:lang w:val="en-GB" w:eastAsia="ja-JP"/>
              </w:rPr>
              <w:t>15.4.0</w:t>
            </w:r>
          </w:p>
        </w:tc>
      </w:tr>
      <w:tr w:rsidR="007A18AB" w14:paraId="6E93DC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258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C86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7442E5"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6F6CE" w14:textId="77777777" w:rsidR="007A18AB" w:rsidRDefault="00840174">
            <w:pPr>
              <w:pStyle w:val="TAL"/>
              <w:rPr>
                <w:sz w:val="16"/>
                <w:szCs w:val="16"/>
                <w:lang w:val="en-GB" w:eastAsia="ja-JP"/>
              </w:rPr>
            </w:pPr>
            <w:r>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A6E55F"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BA519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D9E7A6" w14:textId="77777777" w:rsidR="007A18AB" w:rsidRDefault="00840174">
            <w:pPr>
              <w:pStyle w:val="TAL"/>
              <w:rPr>
                <w:sz w:val="16"/>
                <w:szCs w:val="16"/>
                <w:lang w:val="en-GB" w:eastAsia="ja-JP"/>
              </w:rPr>
            </w:pPr>
            <w:r>
              <w:rPr>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8AF90" w14:textId="77777777" w:rsidR="007A18AB" w:rsidRDefault="00840174">
            <w:pPr>
              <w:pStyle w:val="TAC"/>
              <w:jc w:val="left"/>
              <w:rPr>
                <w:sz w:val="16"/>
                <w:szCs w:val="16"/>
                <w:lang w:val="en-GB" w:eastAsia="ja-JP"/>
              </w:rPr>
            </w:pPr>
            <w:r>
              <w:rPr>
                <w:sz w:val="16"/>
                <w:szCs w:val="16"/>
                <w:lang w:val="en-GB" w:eastAsia="ja-JP"/>
              </w:rPr>
              <w:t>15.4.0</w:t>
            </w:r>
          </w:p>
        </w:tc>
      </w:tr>
      <w:tr w:rsidR="007A18AB" w14:paraId="73DA79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7106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1BE98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D9F533"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5842" w14:textId="77777777" w:rsidR="007A18AB" w:rsidRDefault="00840174">
            <w:pPr>
              <w:pStyle w:val="TAL"/>
              <w:rPr>
                <w:sz w:val="16"/>
                <w:szCs w:val="16"/>
                <w:lang w:val="en-GB" w:eastAsia="ja-JP"/>
              </w:rPr>
            </w:pPr>
            <w:r>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68E5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6F08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AF9E98" w14:textId="77777777" w:rsidR="007A18AB" w:rsidRDefault="00840174">
            <w:pPr>
              <w:pStyle w:val="TAL"/>
              <w:rPr>
                <w:sz w:val="16"/>
                <w:szCs w:val="16"/>
                <w:lang w:val="en-GB" w:eastAsia="ja-JP"/>
              </w:rPr>
            </w:pPr>
            <w:r>
              <w:rPr>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63F5D2" w14:textId="77777777" w:rsidR="007A18AB" w:rsidRDefault="00840174">
            <w:pPr>
              <w:pStyle w:val="TAC"/>
              <w:jc w:val="left"/>
              <w:rPr>
                <w:sz w:val="16"/>
                <w:szCs w:val="16"/>
                <w:lang w:val="en-GB" w:eastAsia="ja-JP"/>
              </w:rPr>
            </w:pPr>
            <w:r>
              <w:rPr>
                <w:sz w:val="16"/>
                <w:szCs w:val="16"/>
                <w:lang w:val="en-GB" w:eastAsia="ja-JP"/>
              </w:rPr>
              <w:t>15.4.0</w:t>
            </w:r>
          </w:p>
        </w:tc>
      </w:tr>
      <w:tr w:rsidR="007A18AB" w14:paraId="5B38E2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8207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2085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B67BF2"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DCF4C" w14:textId="77777777" w:rsidR="007A18AB" w:rsidRDefault="00840174">
            <w:pPr>
              <w:pStyle w:val="TAL"/>
              <w:rPr>
                <w:sz w:val="16"/>
                <w:szCs w:val="16"/>
                <w:lang w:val="en-GB" w:eastAsia="ja-JP"/>
              </w:rPr>
            </w:pPr>
            <w:r>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6956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5DDDB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0EAA43" w14:textId="77777777" w:rsidR="007A18AB" w:rsidRDefault="00840174">
            <w:pPr>
              <w:pStyle w:val="TAL"/>
              <w:rPr>
                <w:sz w:val="16"/>
                <w:szCs w:val="16"/>
                <w:lang w:val="en-GB" w:eastAsia="ja-JP"/>
              </w:rPr>
            </w:pPr>
            <w:r>
              <w:rPr>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6B9F7" w14:textId="77777777" w:rsidR="007A18AB" w:rsidRDefault="00840174">
            <w:pPr>
              <w:pStyle w:val="TAC"/>
              <w:jc w:val="left"/>
              <w:rPr>
                <w:sz w:val="16"/>
                <w:szCs w:val="16"/>
                <w:lang w:val="en-GB" w:eastAsia="ja-JP"/>
              </w:rPr>
            </w:pPr>
            <w:r>
              <w:rPr>
                <w:sz w:val="16"/>
                <w:szCs w:val="16"/>
                <w:lang w:val="en-GB" w:eastAsia="ja-JP"/>
              </w:rPr>
              <w:t>15.4.0</w:t>
            </w:r>
          </w:p>
        </w:tc>
      </w:tr>
      <w:tr w:rsidR="007A18AB" w14:paraId="22DAB3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4F0FF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589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8E5E0"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76C43" w14:textId="77777777" w:rsidR="007A18AB" w:rsidRDefault="00840174">
            <w:pPr>
              <w:pStyle w:val="TAL"/>
              <w:rPr>
                <w:sz w:val="16"/>
                <w:szCs w:val="16"/>
                <w:lang w:val="en-GB" w:eastAsia="ja-JP"/>
              </w:rPr>
            </w:pPr>
            <w:r>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10E6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3150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EABEE7" w14:textId="77777777" w:rsidR="007A18AB" w:rsidRDefault="00840174">
            <w:pPr>
              <w:pStyle w:val="TAL"/>
              <w:rPr>
                <w:sz w:val="16"/>
                <w:szCs w:val="16"/>
                <w:lang w:val="en-GB" w:eastAsia="ja-JP"/>
              </w:rPr>
            </w:pPr>
            <w:r>
              <w:rPr>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A8C71" w14:textId="77777777" w:rsidR="007A18AB" w:rsidRDefault="00840174">
            <w:pPr>
              <w:pStyle w:val="TAC"/>
              <w:jc w:val="left"/>
              <w:rPr>
                <w:sz w:val="16"/>
                <w:szCs w:val="16"/>
                <w:lang w:val="en-GB" w:eastAsia="ja-JP"/>
              </w:rPr>
            </w:pPr>
            <w:r>
              <w:rPr>
                <w:sz w:val="16"/>
                <w:szCs w:val="16"/>
                <w:lang w:val="en-GB" w:eastAsia="ja-JP"/>
              </w:rPr>
              <w:t>15.4.0</w:t>
            </w:r>
          </w:p>
        </w:tc>
      </w:tr>
      <w:tr w:rsidR="007A18AB" w14:paraId="533EAD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3096C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14A82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2EC6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41345" w14:textId="77777777" w:rsidR="007A18AB" w:rsidRDefault="00840174">
            <w:pPr>
              <w:pStyle w:val="TAL"/>
              <w:rPr>
                <w:sz w:val="16"/>
                <w:szCs w:val="16"/>
                <w:lang w:val="en-GB" w:eastAsia="ja-JP"/>
              </w:rPr>
            </w:pPr>
            <w:r>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540E9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180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4FBD" w14:textId="77777777" w:rsidR="007A18AB" w:rsidRDefault="00840174">
            <w:pPr>
              <w:pStyle w:val="TAL"/>
              <w:rPr>
                <w:sz w:val="16"/>
                <w:szCs w:val="16"/>
                <w:lang w:val="en-GB" w:eastAsia="ja-JP"/>
              </w:rPr>
            </w:pPr>
            <w:r>
              <w:rPr>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5D9BB" w14:textId="77777777" w:rsidR="007A18AB" w:rsidRDefault="00840174">
            <w:pPr>
              <w:pStyle w:val="TAC"/>
              <w:jc w:val="left"/>
              <w:rPr>
                <w:sz w:val="16"/>
                <w:szCs w:val="16"/>
                <w:lang w:val="en-GB" w:eastAsia="ja-JP"/>
              </w:rPr>
            </w:pPr>
            <w:r>
              <w:rPr>
                <w:sz w:val="16"/>
                <w:szCs w:val="16"/>
                <w:lang w:val="en-GB" w:eastAsia="ja-JP"/>
              </w:rPr>
              <w:t>15.4.0</w:t>
            </w:r>
          </w:p>
        </w:tc>
      </w:tr>
      <w:tr w:rsidR="007A18AB" w14:paraId="3480B0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84AEC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2797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6B7EC8"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BBEB6" w14:textId="77777777" w:rsidR="007A18AB" w:rsidRDefault="00840174">
            <w:pPr>
              <w:pStyle w:val="TAL"/>
              <w:rPr>
                <w:sz w:val="16"/>
                <w:szCs w:val="16"/>
                <w:lang w:val="en-GB" w:eastAsia="ja-JP"/>
              </w:rPr>
            </w:pPr>
            <w:r>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000FD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CFFD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9F357E" w14:textId="77777777" w:rsidR="007A18AB" w:rsidRDefault="00840174">
            <w:pPr>
              <w:pStyle w:val="TAL"/>
              <w:rPr>
                <w:sz w:val="16"/>
                <w:szCs w:val="16"/>
                <w:lang w:val="en-GB" w:eastAsia="ja-JP"/>
              </w:rPr>
            </w:pPr>
            <w:r>
              <w:rPr>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D3F592" w14:textId="77777777" w:rsidR="007A18AB" w:rsidRDefault="00840174">
            <w:pPr>
              <w:pStyle w:val="TAC"/>
              <w:jc w:val="left"/>
              <w:rPr>
                <w:sz w:val="16"/>
                <w:szCs w:val="16"/>
                <w:lang w:val="en-GB" w:eastAsia="ja-JP"/>
              </w:rPr>
            </w:pPr>
            <w:r>
              <w:rPr>
                <w:sz w:val="16"/>
                <w:szCs w:val="16"/>
                <w:lang w:val="en-GB" w:eastAsia="ja-JP"/>
              </w:rPr>
              <w:t>15.4.0</w:t>
            </w:r>
          </w:p>
        </w:tc>
      </w:tr>
      <w:tr w:rsidR="007A18AB" w14:paraId="41088F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DEB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0D5F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9A12F"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98D25" w14:textId="77777777" w:rsidR="007A18AB" w:rsidRDefault="00840174">
            <w:pPr>
              <w:pStyle w:val="TAL"/>
              <w:rPr>
                <w:sz w:val="16"/>
                <w:szCs w:val="16"/>
                <w:lang w:val="en-GB" w:eastAsia="ja-JP"/>
              </w:rPr>
            </w:pPr>
            <w:r>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8B5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06DA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FC9A0A" w14:textId="77777777" w:rsidR="007A18AB" w:rsidRDefault="00840174">
            <w:pPr>
              <w:pStyle w:val="TAL"/>
              <w:rPr>
                <w:sz w:val="16"/>
                <w:szCs w:val="16"/>
                <w:lang w:val="en-GB" w:eastAsia="ja-JP"/>
              </w:rPr>
            </w:pPr>
            <w:r>
              <w:rPr>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AE3A8B" w14:textId="77777777" w:rsidR="007A18AB" w:rsidRDefault="00840174">
            <w:pPr>
              <w:pStyle w:val="TAC"/>
              <w:jc w:val="left"/>
              <w:rPr>
                <w:sz w:val="16"/>
                <w:szCs w:val="16"/>
                <w:lang w:val="en-GB" w:eastAsia="ja-JP"/>
              </w:rPr>
            </w:pPr>
            <w:r>
              <w:rPr>
                <w:sz w:val="16"/>
                <w:szCs w:val="16"/>
                <w:lang w:val="en-GB" w:eastAsia="ja-JP"/>
              </w:rPr>
              <w:t>15.4.0</w:t>
            </w:r>
          </w:p>
        </w:tc>
      </w:tr>
      <w:tr w:rsidR="007A18AB" w14:paraId="706B438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83A8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76F2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F7A18"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BAAA2" w14:textId="77777777" w:rsidR="007A18AB" w:rsidRDefault="00840174">
            <w:pPr>
              <w:pStyle w:val="TAL"/>
              <w:rPr>
                <w:sz w:val="16"/>
                <w:szCs w:val="16"/>
                <w:lang w:val="en-GB" w:eastAsia="ja-JP"/>
              </w:rPr>
            </w:pPr>
            <w:r>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DE05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4555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0643D" w14:textId="77777777" w:rsidR="007A18AB" w:rsidRDefault="00840174">
            <w:pPr>
              <w:pStyle w:val="TAL"/>
              <w:rPr>
                <w:sz w:val="16"/>
                <w:szCs w:val="16"/>
                <w:lang w:val="en-GB" w:eastAsia="ja-JP"/>
              </w:rPr>
            </w:pPr>
            <w:r>
              <w:rPr>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123AEB" w14:textId="77777777" w:rsidR="007A18AB" w:rsidRDefault="00840174">
            <w:pPr>
              <w:pStyle w:val="TAC"/>
              <w:jc w:val="left"/>
              <w:rPr>
                <w:sz w:val="16"/>
                <w:szCs w:val="16"/>
                <w:lang w:val="en-GB" w:eastAsia="ja-JP"/>
              </w:rPr>
            </w:pPr>
            <w:r>
              <w:rPr>
                <w:sz w:val="16"/>
                <w:szCs w:val="16"/>
                <w:lang w:val="en-GB" w:eastAsia="ja-JP"/>
              </w:rPr>
              <w:t>15.4.0</w:t>
            </w:r>
          </w:p>
        </w:tc>
      </w:tr>
      <w:tr w:rsidR="007A18AB" w14:paraId="4B4583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0988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C8573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702EB"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7C9B7" w14:textId="77777777" w:rsidR="007A18AB" w:rsidRDefault="00840174">
            <w:pPr>
              <w:pStyle w:val="TAL"/>
              <w:rPr>
                <w:sz w:val="16"/>
                <w:szCs w:val="16"/>
                <w:lang w:val="en-GB" w:eastAsia="ja-JP"/>
              </w:rPr>
            </w:pPr>
            <w:r>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922AE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3B27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621F9A" w14:textId="77777777" w:rsidR="007A18AB" w:rsidRDefault="00840174">
            <w:pPr>
              <w:pStyle w:val="TAL"/>
              <w:rPr>
                <w:sz w:val="16"/>
                <w:szCs w:val="16"/>
                <w:lang w:val="en-GB" w:eastAsia="ja-JP"/>
              </w:rPr>
            </w:pPr>
            <w:r>
              <w:rPr>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31C67" w14:textId="77777777" w:rsidR="007A18AB" w:rsidRDefault="00840174">
            <w:pPr>
              <w:pStyle w:val="TAC"/>
              <w:jc w:val="left"/>
              <w:rPr>
                <w:sz w:val="16"/>
                <w:szCs w:val="16"/>
                <w:lang w:val="en-GB" w:eastAsia="ja-JP"/>
              </w:rPr>
            </w:pPr>
            <w:r>
              <w:rPr>
                <w:sz w:val="16"/>
                <w:szCs w:val="16"/>
                <w:lang w:val="en-GB" w:eastAsia="ja-JP"/>
              </w:rPr>
              <w:t>15.4.0</w:t>
            </w:r>
          </w:p>
        </w:tc>
      </w:tr>
      <w:tr w:rsidR="007A18AB" w14:paraId="72D0C98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0BD6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D0005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AB2D6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FAA49D" w14:textId="77777777" w:rsidR="007A18AB" w:rsidRDefault="00840174">
            <w:pPr>
              <w:pStyle w:val="TAL"/>
              <w:rPr>
                <w:sz w:val="16"/>
                <w:szCs w:val="16"/>
                <w:lang w:val="en-GB" w:eastAsia="ja-JP"/>
              </w:rPr>
            </w:pPr>
            <w:r>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89D1B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FE3B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F3207" w14:textId="77777777" w:rsidR="007A18AB" w:rsidRDefault="00840174">
            <w:pPr>
              <w:pStyle w:val="TAL"/>
              <w:rPr>
                <w:sz w:val="16"/>
                <w:szCs w:val="16"/>
                <w:lang w:val="en-GB" w:eastAsia="ja-JP"/>
              </w:rPr>
            </w:pPr>
            <w:r>
              <w:rPr>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FF14E1" w14:textId="77777777" w:rsidR="007A18AB" w:rsidRDefault="00840174">
            <w:pPr>
              <w:pStyle w:val="TAC"/>
              <w:jc w:val="left"/>
              <w:rPr>
                <w:sz w:val="16"/>
                <w:szCs w:val="16"/>
                <w:lang w:val="en-GB" w:eastAsia="ja-JP"/>
              </w:rPr>
            </w:pPr>
            <w:r>
              <w:rPr>
                <w:sz w:val="16"/>
                <w:szCs w:val="16"/>
                <w:lang w:val="en-GB" w:eastAsia="ja-JP"/>
              </w:rPr>
              <w:t>15.4.0</w:t>
            </w:r>
          </w:p>
        </w:tc>
      </w:tr>
      <w:tr w:rsidR="007A18AB" w14:paraId="09878E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CF95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9DE9C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1D76B8"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603003" w14:textId="77777777" w:rsidR="007A18AB" w:rsidRDefault="00840174">
            <w:pPr>
              <w:pStyle w:val="TAL"/>
              <w:rPr>
                <w:sz w:val="16"/>
                <w:szCs w:val="16"/>
                <w:lang w:val="en-GB" w:eastAsia="ja-JP"/>
              </w:rPr>
            </w:pPr>
            <w:r>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E9B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822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84F7D6" w14:textId="77777777" w:rsidR="007A18AB" w:rsidRDefault="00840174">
            <w:pPr>
              <w:pStyle w:val="TAL"/>
              <w:rPr>
                <w:sz w:val="16"/>
                <w:szCs w:val="16"/>
                <w:lang w:val="en-GB" w:eastAsia="ja-JP"/>
              </w:rPr>
            </w:pPr>
            <w:r>
              <w:rPr>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24A981" w14:textId="77777777" w:rsidR="007A18AB" w:rsidRDefault="00840174">
            <w:pPr>
              <w:pStyle w:val="TAC"/>
              <w:jc w:val="left"/>
              <w:rPr>
                <w:sz w:val="16"/>
                <w:szCs w:val="16"/>
                <w:lang w:val="en-GB" w:eastAsia="ja-JP"/>
              </w:rPr>
            </w:pPr>
            <w:r>
              <w:rPr>
                <w:sz w:val="16"/>
                <w:szCs w:val="16"/>
                <w:lang w:val="en-GB" w:eastAsia="ja-JP"/>
              </w:rPr>
              <w:t>15.4.0</w:t>
            </w:r>
          </w:p>
        </w:tc>
      </w:tr>
      <w:tr w:rsidR="007A18AB" w14:paraId="4A159C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C7A9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81C6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10BC"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9CA4B" w14:textId="77777777" w:rsidR="007A18AB" w:rsidRDefault="00840174">
            <w:pPr>
              <w:pStyle w:val="TAL"/>
              <w:rPr>
                <w:sz w:val="16"/>
                <w:szCs w:val="16"/>
                <w:lang w:val="en-GB" w:eastAsia="ja-JP"/>
              </w:rPr>
            </w:pPr>
            <w:r>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2A2D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D2A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9423F" w14:textId="77777777" w:rsidR="007A18AB" w:rsidRDefault="00840174">
            <w:pPr>
              <w:pStyle w:val="TAL"/>
              <w:rPr>
                <w:sz w:val="16"/>
                <w:szCs w:val="16"/>
                <w:lang w:val="en-GB" w:eastAsia="ja-JP"/>
              </w:rPr>
            </w:pPr>
            <w:r>
              <w:rPr>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F49F9" w14:textId="77777777" w:rsidR="007A18AB" w:rsidRDefault="00840174">
            <w:pPr>
              <w:pStyle w:val="TAC"/>
              <w:jc w:val="left"/>
              <w:rPr>
                <w:sz w:val="16"/>
                <w:szCs w:val="16"/>
                <w:lang w:val="en-GB" w:eastAsia="ja-JP"/>
              </w:rPr>
            </w:pPr>
            <w:r>
              <w:rPr>
                <w:sz w:val="16"/>
                <w:szCs w:val="16"/>
                <w:lang w:val="en-GB" w:eastAsia="ja-JP"/>
              </w:rPr>
              <w:t>15.4.0</w:t>
            </w:r>
          </w:p>
        </w:tc>
      </w:tr>
      <w:tr w:rsidR="007A18AB" w14:paraId="4270CA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5C94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D6D16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2D2460"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978B9" w14:textId="77777777" w:rsidR="007A18AB" w:rsidRDefault="00840174">
            <w:pPr>
              <w:pStyle w:val="TAL"/>
              <w:rPr>
                <w:sz w:val="16"/>
                <w:szCs w:val="16"/>
                <w:lang w:val="en-GB" w:eastAsia="ja-JP"/>
              </w:rPr>
            </w:pPr>
            <w:r>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9492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78C91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85D37" w14:textId="77777777" w:rsidR="007A18AB" w:rsidRDefault="00840174">
            <w:pPr>
              <w:pStyle w:val="TAL"/>
              <w:rPr>
                <w:sz w:val="16"/>
                <w:szCs w:val="16"/>
                <w:lang w:val="en-GB" w:eastAsia="ja-JP"/>
              </w:rPr>
            </w:pPr>
            <w:r>
              <w:rPr>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ACCE3D" w14:textId="77777777" w:rsidR="007A18AB" w:rsidRDefault="00840174">
            <w:pPr>
              <w:pStyle w:val="TAC"/>
              <w:jc w:val="left"/>
              <w:rPr>
                <w:sz w:val="16"/>
                <w:szCs w:val="16"/>
                <w:lang w:val="en-GB" w:eastAsia="ja-JP"/>
              </w:rPr>
            </w:pPr>
            <w:r>
              <w:rPr>
                <w:sz w:val="16"/>
                <w:szCs w:val="16"/>
                <w:lang w:val="en-GB" w:eastAsia="ja-JP"/>
              </w:rPr>
              <w:t>15.4.0</w:t>
            </w:r>
          </w:p>
        </w:tc>
      </w:tr>
      <w:tr w:rsidR="007A18AB" w14:paraId="17E49D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386D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59FD6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5BB4A2"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D7E9F" w14:textId="77777777" w:rsidR="007A18AB" w:rsidRDefault="00840174">
            <w:pPr>
              <w:pStyle w:val="TAL"/>
              <w:rPr>
                <w:sz w:val="16"/>
                <w:szCs w:val="16"/>
                <w:lang w:val="en-GB" w:eastAsia="ja-JP"/>
              </w:rPr>
            </w:pPr>
            <w:r>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F767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4FE7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78BAA3" w14:textId="77777777" w:rsidR="007A18AB" w:rsidRDefault="00840174">
            <w:pPr>
              <w:pStyle w:val="TAL"/>
              <w:rPr>
                <w:sz w:val="16"/>
                <w:szCs w:val="16"/>
                <w:lang w:val="en-GB" w:eastAsia="ja-JP"/>
              </w:rPr>
            </w:pPr>
            <w:r>
              <w:rPr>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CB54F" w14:textId="77777777" w:rsidR="007A18AB" w:rsidRDefault="00840174">
            <w:pPr>
              <w:pStyle w:val="TAC"/>
              <w:jc w:val="left"/>
              <w:rPr>
                <w:sz w:val="16"/>
                <w:szCs w:val="16"/>
                <w:lang w:val="en-GB" w:eastAsia="ja-JP"/>
              </w:rPr>
            </w:pPr>
            <w:r>
              <w:rPr>
                <w:sz w:val="16"/>
                <w:szCs w:val="16"/>
                <w:lang w:val="en-GB" w:eastAsia="ja-JP"/>
              </w:rPr>
              <w:t>15.4.0</w:t>
            </w:r>
          </w:p>
        </w:tc>
      </w:tr>
      <w:tr w:rsidR="007A18AB" w14:paraId="6C00A9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79011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2BD80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B4402"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CD4CC" w14:textId="77777777" w:rsidR="007A18AB" w:rsidRDefault="00840174">
            <w:pPr>
              <w:pStyle w:val="TAL"/>
              <w:rPr>
                <w:sz w:val="16"/>
                <w:szCs w:val="16"/>
                <w:lang w:val="en-GB" w:eastAsia="ja-JP"/>
              </w:rPr>
            </w:pPr>
            <w:r>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C684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FA5C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ADA8D1" w14:textId="77777777" w:rsidR="007A18AB" w:rsidRDefault="00840174">
            <w:pPr>
              <w:pStyle w:val="TAL"/>
              <w:rPr>
                <w:sz w:val="16"/>
                <w:szCs w:val="16"/>
                <w:lang w:val="en-GB" w:eastAsia="ja-JP"/>
              </w:rPr>
            </w:pPr>
            <w:r>
              <w:rPr>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24EA9" w14:textId="77777777" w:rsidR="007A18AB" w:rsidRDefault="00840174">
            <w:pPr>
              <w:pStyle w:val="TAC"/>
              <w:jc w:val="left"/>
              <w:rPr>
                <w:sz w:val="16"/>
                <w:szCs w:val="16"/>
                <w:lang w:val="en-GB" w:eastAsia="ja-JP"/>
              </w:rPr>
            </w:pPr>
            <w:r>
              <w:rPr>
                <w:sz w:val="16"/>
                <w:szCs w:val="16"/>
                <w:lang w:val="en-GB" w:eastAsia="ja-JP"/>
              </w:rPr>
              <w:t>15.4.0</w:t>
            </w:r>
          </w:p>
        </w:tc>
      </w:tr>
      <w:tr w:rsidR="007A18AB" w14:paraId="3AF84F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77245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B98AF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45D6C"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0ED92" w14:textId="77777777" w:rsidR="007A18AB" w:rsidRDefault="00840174">
            <w:pPr>
              <w:pStyle w:val="TAL"/>
              <w:rPr>
                <w:sz w:val="16"/>
                <w:szCs w:val="16"/>
                <w:lang w:val="en-GB" w:eastAsia="ja-JP"/>
              </w:rPr>
            </w:pPr>
            <w:r>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B6E5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8052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F02864" w14:textId="77777777" w:rsidR="007A18AB" w:rsidRDefault="00840174">
            <w:pPr>
              <w:pStyle w:val="TAL"/>
              <w:rPr>
                <w:sz w:val="16"/>
                <w:szCs w:val="16"/>
                <w:lang w:val="en-GB" w:eastAsia="ja-JP"/>
              </w:rPr>
            </w:pPr>
            <w:r>
              <w:rPr>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A35A1" w14:textId="77777777" w:rsidR="007A18AB" w:rsidRDefault="00840174">
            <w:pPr>
              <w:pStyle w:val="TAC"/>
              <w:jc w:val="left"/>
              <w:rPr>
                <w:sz w:val="16"/>
                <w:szCs w:val="16"/>
                <w:lang w:val="en-GB" w:eastAsia="ja-JP"/>
              </w:rPr>
            </w:pPr>
            <w:r>
              <w:rPr>
                <w:sz w:val="16"/>
                <w:szCs w:val="16"/>
                <w:lang w:val="en-GB" w:eastAsia="ja-JP"/>
              </w:rPr>
              <w:t>15.4.0</w:t>
            </w:r>
          </w:p>
        </w:tc>
      </w:tr>
      <w:tr w:rsidR="007A18AB" w14:paraId="193F87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058BC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D0A50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8569C"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F80AD" w14:textId="77777777" w:rsidR="007A18AB" w:rsidRDefault="00840174">
            <w:pPr>
              <w:pStyle w:val="TAL"/>
              <w:rPr>
                <w:sz w:val="16"/>
                <w:szCs w:val="16"/>
                <w:lang w:val="en-GB" w:eastAsia="ja-JP"/>
              </w:rPr>
            </w:pPr>
            <w:r>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85D2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1AF8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AF423" w14:textId="77777777" w:rsidR="007A18AB" w:rsidRDefault="00840174">
            <w:pPr>
              <w:pStyle w:val="TAL"/>
              <w:rPr>
                <w:sz w:val="16"/>
                <w:szCs w:val="16"/>
                <w:lang w:val="en-GB" w:eastAsia="ja-JP"/>
              </w:rPr>
            </w:pPr>
            <w:r>
              <w:rPr>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0483C3" w14:textId="77777777" w:rsidR="007A18AB" w:rsidRDefault="00840174">
            <w:pPr>
              <w:pStyle w:val="TAC"/>
              <w:jc w:val="left"/>
              <w:rPr>
                <w:sz w:val="16"/>
                <w:szCs w:val="16"/>
                <w:lang w:val="en-GB" w:eastAsia="ja-JP"/>
              </w:rPr>
            </w:pPr>
            <w:r>
              <w:rPr>
                <w:sz w:val="16"/>
                <w:szCs w:val="16"/>
                <w:lang w:val="en-GB" w:eastAsia="ja-JP"/>
              </w:rPr>
              <w:t>15.4.0</w:t>
            </w:r>
          </w:p>
        </w:tc>
      </w:tr>
      <w:tr w:rsidR="007A18AB" w14:paraId="62C070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5F0B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616ED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5F48A"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E32215" w14:textId="77777777" w:rsidR="007A18AB" w:rsidRDefault="00840174">
            <w:pPr>
              <w:pStyle w:val="TAL"/>
              <w:rPr>
                <w:sz w:val="16"/>
                <w:szCs w:val="16"/>
                <w:lang w:val="en-GB" w:eastAsia="ja-JP"/>
              </w:rPr>
            </w:pPr>
            <w:r>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F523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214EC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D944C5" w14:textId="77777777" w:rsidR="007A18AB" w:rsidRDefault="00840174">
            <w:pPr>
              <w:pStyle w:val="TAL"/>
              <w:rPr>
                <w:sz w:val="16"/>
                <w:szCs w:val="16"/>
                <w:lang w:val="en-GB" w:eastAsia="ja-JP"/>
              </w:rPr>
            </w:pPr>
            <w:r>
              <w:rPr>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03725" w14:textId="77777777" w:rsidR="007A18AB" w:rsidRDefault="00840174">
            <w:pPr>
              <w:pStyle w:val="TAC"/>
              <w:jc w:val="left"/>
              <w:rPr>
                <w:sz w:val="16"/>
                <w:szCs w:val="16"/>
                <w:lang w:val="en-GB" w:eastAsia="ja-JP"/>
              </w:rPr>
            </w:pPr>
            <w:r>
              <w:rPr>
                <w:sz w:val="16"/>
                <w:szCs w:val="16"/>
                <w:lang w:val="en-GB" w:eastAsia="ja-JP"/>
              </w:rPr>
              <w:t>15.4.0</w:t>
            </w:r>
          </w:p>
        </w:tc>
      </w:tr>
      <w:tr w:rsidR="007A18AB" w14:paraId="52EB9C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B2DF6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304D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4499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8F6A8" w14:textId="77777777" w:rsidR="007A18AB" w:rsidRDefault="00840174">
            <w:pPr>
              <w:pStyle w:val="TAL"/>
              <w:rPr>
                <w:sz w:val="16"/>
                <w:szCs w:val="16"/>
                <w:lang w:val="en-GB" w:eastAsia="ja-JP"/>
              </w:rPr>
            </w:pPr>
            <w:r>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FB77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4114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E6E664" w14:textId="77777777" w:rsidR="007A18AB" w:rsidRDefault="00840174">
            <w:pPr>
              <w:pStyle w:val="TAL"/>
              <w:rPr>
                <w:sz w:val="16"/>
                <w:szCs w:val="16"/>
                <w:lang w:val="en-GB" w:eastAsia="ja-JP"/>
              </w:rPr>
            </w:pPr>
            <w:r>
              <w:rPr>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198B0" w14:textId="77777777" w:rsidR="007A18AB" w:rsidRDefault="00840174">
            <w:pPr>
              <w:pStyle w:val="TAC"/>
              <w:jc w:val="left"/>
              <w:rPr>
                <w:sz w:val="16"/>
                <w:szCs w:val="16"/>
                <w:lang w:val="en-GB" w:eastAsia="ja-JP"/>
              </w:rPr>
            </w:pPr>
            <w:r>
              <w:rPr>
                <w:sz w:val="16"/>
                <w:szCs w:val="16"/>
                <w:lang w:val="en-GB" w:eastAsia="ja-JP"/>
              </w:rPr>
              <w:t>15.4.0</w:t>
            </w:r>
          </w:p>
        </w:tc>
      </w:tr>
      <w:tr w:rsidR="007A18AB" w14:paraId="7E55D3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4E71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81467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88A5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0CA82" w14:textId="77777777" w:rsidR="007A18AB" w:rsidRDefault="00840174">
            <w:pPr>
              <w:pStyle w:val="TAL"/>
              <w:rPr>
                <w:sz w:val="16"/>
                <w:szCs w:val="16"/>
                <w:lang w:val="en-GB" w:eastAsia="ja-JP"/>
              </w:rPr>
            </w:pPr>
            <w:r>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5A3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AFD9D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445C1A" w14:textId="77777777" w:rsidR="007A18AB" w:rsidRDefault="00840174">
            <w:pPr>
              <w:pStyle w:val="TAL"/>
              <w:rPr>
                <w:sz w:val="16"/>
                <w:szCs w:val="16"/>
                <w:lang w:val="en-GB" w:eastAsia="ja-JP"/>
              </w:rPr>
            </w:pPr>
            <w:r>
              <w:rPr>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E3361" w14:textId="77777777" w:rsidR="007A18AB" w:rsidRDefault="00840174">
            <w:pPr>
              <w:pStyle w:val="TAC"/>
              <w:jc w:val="left"/>
              <w:rPr>
                <w:sz w:val="16"/>
                <w:szCs w:val="16"/>
                <w:lang w:val="en-GB" w:eastAsia="ja-JP"/>
              </w:rPr>
            </w:pPr>
            <w:r>
              <w:rPr>
                <w:sz w:val="16"/>
                <w:szCs w:val="16"/>
                <w:lang w:val="en-GB" w:eastAsia="ja-JP"/>
              </w:rPr>
              <w:t>15.4.0</w:t>
            </w:r>
          </w:p>
        </w:tc>
      </w:tr>
      <w:tr w:rsidR="007A18AB" w14:paraId="051A90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51A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21F20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DC004"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C4760" w14:textId="77777777" w:rsidR="007A18AB" w:rsidRDefault="00840174">
            <w:pPr>
              <w:pStyle w:val="TAL"/>
              <w:rPr>
                <w:sz w:val="16"/>
                <w:szCs w:val="16"/>
                <w:lang w:val="en-GB" w:eastAsia="ja-JP"/>
              </w:rPr>
            </w:pPr>
            <w:r>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DAF34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B30C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1CA68" w14:textId="77777777" w:rsidR="007A18AB" w:rsidRDefault="00840174">
            <w:pPr>
              <w:pStyle w:val="TAL"/>
              <w:rPr>
                <w:sz w:val="16"/>
                <w:szCs w:val="16"/>
                <w:lang w:val="en-GB" w:eastAsia="ja-JP"/>
              </w:rPr>
            </w:pPr>
            <w:r>
              <w:rPr>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ED2D2" w14:textId="77777777" w:rsidR="007A18AB" w:rsidRDefault="00840174">
            <w:pPr>
              <w:pStyle w:val="TAC"/>
              <w:jc w:val="left"/>
              <w:rPr>
                <w:sz w:val="16"/>
                <w:szCs w:val="16"/>
                <w:lang w:val="en-GB" w:eastAsia="ja-JP"/>
              </w:rPr>
            </w:pPr>
            <w:r>
              <w:rPr>
                <w:sz w:val="16"/>
                <w:szCs w:val="16"/>
                <w:lang w:val="en-GB" w:eastAsia="ja-JP"/>
              </w:rPr>
              <w:t>15.4.0</w:t>
            </w:r>
          </w:p>
        </w:tc>
      </w:tr>
      <w:tr w:rsidR="007A18AB" w14:paraId="7135DC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23F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6D8EF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11E068"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AF7C9" w14:textId="77777777" w:rsidR="007A18AB" w:rsidRDefault="00840174">
            <w:pPr>
              <w:pStyle w:val="TAL"/>
              <w:rPr>
                <w:sz w:val="16"/>
                <w:szCs w:val="16"/>
                <w:lang w:val="en-GB" w:eastAsia="ja-JP"/>
              </w:rPr>
            </w:pPr>
            <w:r>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6093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B88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C2D848" w14:textId="77777777" w:rsidR="007A18AB" w:rsidRDefault="00840174">
            <w:pPr>
              <w:pStyle w:val="TAL"/>
              <w:rPr>
                <w:sz w:val="16"/>
                <w:szCs w:val="16"/>
                <w:lang w:val="en-GB" w:eastAsia="ja-JP"/>
              </w:rPr>
            </w:pPr>
            <w:r>
              <w:rPr>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F0067D" w14:textId="77777777" w:rsidR="007A18AB" w:rsidRDefault="00840174">
            <w:pPr>
              <w:pStyle w:val="TAC"/>
              <w:jc w:val="left"/>
              <w:rPr>
                <w:sz w:val="16"/>
                <w:szCs w:val="16"/>
                <w:lang w:val="en-GB" w:eastAsia="ja-JP"/>
              </w:rPr>
            </w:pPr>
            <w:r>
              <w:rPr>
                <w:sz w:val="16"/>
                <w:szCs w:val="16"/>
                <w:lang w:val="en-GB" w:eastAsia="ja-JP"/>
              </w:rPr>
              <w:t>15.4.0</w:t>
            </w:r>
          </w:p>
        </w:tc>
      </w:tr>
      <w:tr w:rsidR="007A18AB" w14:paraId="68F59D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5614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EF55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F699BE"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DC06" w14:textId="77777777" w:rsidR="007A18AB" w:rsidRDefault="00840174">
            <w:pPr>
              <w:pStyle w:val="TAL"/>
              <w:rPr>
                <w:sz w:val="16"/>
                <w:szCs w:val="16"/>
                <w:lang w:val="en-GB" w:eastAsia="ja-JP"/>
              </w:rPr>
            </w:pPr>
            <w:r>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29AF6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A67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A7EAE1" w14:textId="77777777" w:rsidR="007A18AB" w:rsidRDefault="00840174">
            <w:pPr>
              <w:pStyle w:val="TAL"/>
              <w:rPr>
                <w:sz w:val="16"/>
                <w:szCs w:val="16"/>
                <w:lang w:val="en-GB" w:eastAsia="ja-JP"/>
              </w:rPr>
            </w:pPr>
            <w:r>
              <w:rPr>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A98D2" w14:textId="77777777" w:rsidR="007A18AB" w:rsidRDefault="00840174">
            <w:pPr>
              <w:pStyle w:val="TAC"/>
              <w:jc w:val="left"/>
              <w:rPr>
                <w:sz w:val="16"/>
                <w:szCs w:val="16"/>
                <w:lang w:val="en-GB" w:eastAsia="ja-JP"/>
              </w:rPr>
            </w:pPr>
            <w:r>
              <w:rPr>
                <w:sz w:val="16"/>
                <w:szCs w:val="16"/>
                <w:lang w:val="en-GB" w:eastAsia="ja-JP"/>
              </w:rPr>
              <w:t>15.4.0</w:t>
            </w:r>
          </w:p>
        </w:tc>
      </w:tr>
      <w:tr w:rsidR="007A18AB" w14:paraId="67E39F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3A4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E7ABA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23A5A"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75908C" w14:textId="77777777" w:rsidR="007A18AB" w:rsidRDefault="00840174">
            <w:pPr>
              <w:pStyle w:val="TAL"/>
              <w:rPr>
                <w:sz w:val="16"/>
                <w:szCs w:val="16"/>
                <w:lang w:val="en-GB" w:eastAsia="ja-JP"/>
              </w:rPr>
            </w:pPr>
            <w:r>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371C7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4B86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840471" w14:textId="77777777" w:rsidR="007A18AB" w:rsidRDefault="00840174">
            <w:pPr>
              <w:pStyle w:val="TAL"/>
              <w:rPr>
                <w:sz w:val="16"/>
                <w:szCs w:val="16"/>
                <w:lang w:val="en-GB" w:eastAsia="ja-JP"/>
              </w:rPr>
            </w:pPr>
            <w:r>
              <w:rPr>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B54DE" w14:textId="77777777" w:rsidR="007A18AB" w:rsidRDefault="00840174">
            <w:pPr>
              <w:pStyle w:val="TAC"/>
              <w:jc w:val="left"/>
              <w:rPr>
                <w:sz w:val="16"/>
                <w:szCs w:val="16"/>
                <w:lang w:val="en-GB" w:eastAsia="ja-JP"/>
              </w:rPr>
            </w:pPr>
            <w:r>
              <w:rPr>
                <w:sz w:val="16"/>
                <w:szCs w:val="16"/>
                <w:lang w:val="en-GB" w:eastAsia="ja-JP"/>
              </w:rPr>
              <w:t>15.4.0</w:t>
            </w:r>
          </w:p>
        </w:tc>
      </w:tr>
      <w:tr w:rsidR="007A18AB" w14:paraId="713AF2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5C0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67CCF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DF6E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66625" w14:textId="77777777" w:rsidR="007A18AB" w:rsidRDefault="00840174">
            <w:pPr>
              <w:pStyle w:val="TAL"/>
              <w:rPr>
                <w:sz w:val="16"/>
                <w:szCs w:val="16"/>
                <w:lang w:val="en-GB" w:eastAsia="ja-JP"/>
              </w:rPr>
            </w:pPr>
            <w:r>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96BF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5EAF8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FAF1F" w14:textId="77777777" w:rsidR="007A18AB" w:rsidRDefault="00840174">
            <w:pPr>
              <w:pStyle w:val="TAL"/>
              <w:rPr>
                <w:sz w:val="16"/>
                <w:szCs w:val="16"/>
                <w:lang w:val="en-GB" w:eastAsia="ja-JP"/>
              </w:rPr>
            </w:pPr>
            <w:r>
              <w:rPr>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0823" w14:textId="77777777" w:rsidR="007A18AB" w:rsidRDefault="00840174">
            <w:pPr>
              <w:pStyle w:val="TAC"/>
              <w:jc w:val="left"/>
              <w:rPr>
                <w:sz w:val="16"/>
                <w:szCs w:val="16"/>
                <w:lang w:val="en-GB" w:eastAsia="ja-JP"/>
              </w:rPr>
            </w:pPr>
            <w:r>
              <w:rPr>
                <w:sz w:val="16"/>
                <w:szCs w:val="16"/>
                <w:lang w:val="en-GB" w:eastAsia="ja-JP"/>
              </w:rPr>
              <w:t>15.4.0</w:t>
            </w:r>
          </w:p>
        </w:tc>
      </w:tr>
      <w:tr w:rsidR="007A18AB" w14:paraId="6CCEE7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EF1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403B2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29A7E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BEC64" w14:textId="77777777" w:rsidR="007A18AB" w:rsidRDefault="00840174">
            <w:pPr>
              <w:pStyle w:val="TAL"/>
              <w:rPr>
                <w:sz w:val="16"/>
                <w:szCs w:val="16"/>
                <w:lang w:val="en-GB" w:eastAsia="ja-JP"/>
              </w:rPr>
            </w:pPr>
            <w:r>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48822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528F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F18B09" w14:textId="77777777" w:rsidR="007A18AB" w:rsidRDefault="00840174">
            <w:pPr>
              <w:pStyle w:val="TAL"/>
              <w:rPr>
                <w:sz w:val="16"/>
                <w:szCs w:val="16"/>
                <w:lang w:val="en-GB" w:eastAsia="ja-JP"/>
              </w:rPr>
            </w:pPr>
            <w:r>
              <w:rPr>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FA30D" w14:textId="77777777" w:rsidR="007A18AB" w:rsidRDefault="00840174">
            <w:pPr>
              <w:pStyle w:val="TAC"/>
              <w:jc w:val="left"/>
              <w:rPr>
                <w:sz w:val="16"/>
                <w:szCs w:val="16"/>
                <w:lang w:val="en-GB" w:eastAsia="ja-JP"/>
              </w:rPr>
            </w:pPr>
            <w:r>
              <w:rPr>
                <w:sz w:val="16"/>
                <w:szCs w:val="16"/>
                <w:lang w:val="en-GB" w:eastAsia="ja-JP"/>
              </w:rPr>
              <w:t>15.4.0</w:t>
            </w:r>
          </w:p>
        </w:tc>
      </w:tr>
      <w:tr w:rsidR="007A18AB" w14:paraId="371973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A0ECD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AA9D6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64E264"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DE0BB" w14:textId="77777777" w:rsidR="007A18AB" w:rsidRDefault="00840174">
            <w:pPr>
              <w:pStyle w:val="TAL"/>
              <w:rPr>
                <w:sz w:val="16"/>
                <w:szCs w:val="16"/>
                <w:lang w:val="en-GB" w:eastAsia="ja-JP"/>
              </w:rPr>
            </w:pPr>
            <w:r>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34DE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C1A8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5CFAC0" w14:textId="77777777" w:rsidR="007A18AB" w:rsidRDefault="00840174">
            <w:pPr>
              <w:pStyle w:val="TAL"/>
              <w:rPr>
                <w:sz w:val="16"/>
                <w:szCs w:val="16"/>
                <w:lang w:val="en-GB" w:eastAsia="ja-JP"/>
              </w:rPr>
            </w:pPr>
            <w:r>
              <w:rPr>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C40A8" w14:textId="77777777" w:rsidR="007A18AB" w:rsidRDefault="00840174">
            <w:pPr>
              <w:pStyle w:val="TAC"/>
              <w:jc w:val="left"/>
              <w:rPr>
                <w:sz w:val="16"/>
                <w:szCs w:val="16"/>
                <w:lang w:val="en-GB" w:eastAsia="ja-JP"/>
              </w:rPr>
            </w:pPr>
            <w:r>
              <w:rPr>
                <w:sz w:val="16"/>
                <w:szCs w:val="16"/>
                <w:lang w:val="en-GB" w:eastAsia="ja-JP"/>
              </w:rPr>
              <w:t>15.4.0</w:t>
            </w:r>
          </w:p>
        </w:tc>
      </w:tr>
      <w:tr w:rsidR="007A18AB" w14:paraId="5E52DF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831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F8B70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1D9E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1A819" w14:textId="77777777" w:rsidR="007A18AB" w:rsidRDefault="00840174">
            <w:pPr>
              <w:pStyle w:val="TAL"/>
              <w:rPr>
                <w:sz w:val="16"/>
                <w:szCs w:val="16"/>
                <w:lang w:val="en-GB" w:eastAsia="ja-JP"/>
              </w:rPr>
            </w:pPr>
            <w:r>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7A828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ED4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533290" w14:textId="77777777" w:rsidR="007A18AB" w:rsidRDefault="00840174">
            <w:pPr>
              <w:pStyle w:val="TAL"/>
              <w:rPr>
                <w:sz w:val="16"/>
                <w:szCs w:val="16"/>
                <w:lang w:val="en-GB" w:eastAsia="ja-JP"/>
              </w:rPr>
            </w:pPr>
            <w:r>
              <w:rPr>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C7995A" w14:textId="77777777" w:rsidR="007A18AB" w:rsidRDefault="00840174">
            <w:pPr>
              <w:pStyle w:val="TAC"/>
              <w:jc w:val="left"/>
              <w:rPr>
                <w:sz w:val="16"/>
                <w:szCs w:val="16"/>
                <w:lang w:val="en-GB" w:eastAsia="ja-JP"/>
              </w:rPr>
            </w:pPr>
            <w:r>
              <w:rPr>
                <w:sz w:val="16"/>
                <w:szCs w:val="16"/>
                <w:lang w:val="en-GB" w:eastAsia="ja-JP"/>
              </w:rPr>
              <w:t>15.4.0</w:t>
            </w:r>
          </w:p>
        </w:tc>
      </w:tr>
      <w:tr w:rsidR="007A18AB" w14:paraId="51D946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F6CB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DBAF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AD70"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6A39C" w14:textId="77777777" w:rsidR="007A18AB" w:rsidRDefault="00840174">
            <w:pPr>
              <w:pStyle w:val="TAL"/>
              <w:rPr>
                <w:sz w:val="16"/>
                <w:szCs w:val="16"/>
                <w:lang w:val="en-GB" w:eastAsia="ja-JP"/>
              </w:rPr>
            </w:pPr>
            <w:r>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F96A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C440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F6D5F" w14:textId="77777777" w:rsidR="007A18AB" w:rsidRDefault="00840174">
            <w:pPr>
              <w:pStyle w:val="TAL"/>
              <w:rPr>
                <w:sz w:val="16"/>
                <w:szCs w:val="16"/>
                <w:lang w:val="en-GB" w:eastAsia="ja-JP"/>
              </w:rPr>
            </w:pPr>
            <w:r>
              <w:rPr>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3999F" w14:textId="77777777" w:rsidR="007A18AB" w:rsidRDefault="00840174">
            <w:pPr>
              <w:pStyle w:val="TAC"/>
              <w:jc w:val="left"/>
              <w:rPr>
                <w:sz w:val="16"/>
                <w:szCs w:val="16"/>
                <w:lang w:val="en-GB" w:eastAsia="ja-JP"/>
              </w:rPr>
            </w:pPr>
            <w:r>
              <w:rPr>
                <w:sz w:val="16"/>
                <w:szCs w:val="16"/>
                <w:lang w:val="en-GB" w:eastAsia="ja-JP"/>
              </w:rPr>
              <w:t>15.4.0</w:t>
            </w:r>
          </w:p>
        </w:tc>
      </w:tr>
      <w:tr w:rsidR="007A18AB" w14:paraId="3ACDD0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80B84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91D8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5FB42B"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F9875" w14:textId="77777777" w:rsidR="007A18AB" w:rsidRDefault="00840174">
            <w:pPr>
              <w:pStyle w:val="TAL"/>
              <w:rPr>
                <w:sz w:val="16"/>
                <w:szCs w:val="16"/>
                <w:lang w:val="en-GB" w:eastAsia="ja-JP"/>
              </w:rPr>
            </w:pPr>
            <w:r>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89B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872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CDAAA8" w14:textId="77777777" w:rsidR="007A18AB" w:rsidRDefault="00840174">
            <w:pPr>
              <w:pStyle w:val="TAL"/>
              <w:rPr>
                <w:sz w:val="16"/>
                <w:szCs w:val="16"/>
                <w:lang w:val="en-GB" w:eastAsia="ja-JP"/>
              </w:rPr>
            </w:pPr>
            <w:r>
              <w:rPr>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8C1C0" w14:textId="77777777" w:rsidR="007A18AB" w:rsidRDefault="00840174">
            <w:pPr>
              <w:pStyle w:val="TAC"/>
              <w:jc w:val="left"/>
              <w:rPr>
                <w:sz w:val="16"/>
                <w:szCs w:val="16"/>
                <w:lang w:val="en-GB" w:eastAsia="ja-JP"/>
              </w:rPr>
            </w:pPr>
            <w:r>
              <w:rPr>
                <w:sz w:val="16"/>
                <w:szCs w:val="16"/>
                <w:lang w:val="en-GB" w:eastAsia="ja-JP"/>
              </w:rPr>
              <w:t>15.4.0</w:t>
            </w:r>
          </w:p>
        </w:tc>
      </w:tr>
      <w:tr w:rsidR="007A18AB" w14:paraId="6C824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D69B6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157C9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88398"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D2B8B" w14:textId="77777777" w:rsidR="007A18AB" w:rsidRDefault="00840174">
            <w:pPr>
              <w:pStyle w:val="TAL"/>
              <w:rPr>
                <w:sz w:val="16"/>
                <w:szCs w:val="16"/>
                <w:lang w:val="en-GB" w:eastAsia="ja-JP"/>
              </w:rPr>
            </w:pPr>
            <w:r>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3C5EB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0A8FF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4299E6" w14:textId="77777777" w:rsidR="007A18AB" w:rsidRDefault="00840174">
            <w:pPr>
              <w:pStyle w:val="TAL"/>
              <w:rPr>
                <w:sz w:val="16"/>
                <w:szCs w:val="16"/>
                <w:lang w:val="en-GB" w:eastAsia="ja-JP"/>
              </w:rPr>
            </w:pPr>
            <w:r>
              <w:rPr>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7075C" w14:textId="77777777" w:rsidR="007A18AB" w:rsidRDefault="00840174">
            <w:pPr>
              <w:pStyle w:val="TAC"/>
              <w:jc w:val="left"/>
              <w:rPr>
                <w:sz w:val="16"/>
                <w:szCs w:val="16"/>
                <w:lang w:val="en-GB" w:eastAsia="ja-JP"/>
              </w:rPr>
            </w:pPr>
            <w:r>
              <w:rPr>
                <w:sz w:val="16"/>
                <w:szCs w:val="16"/>
                <w:lang w:val="en-GB" w:eastAsia="ja-JP"/>
              </w:rPr>
              <w:t>15.4.0</w:t>
            </w:r>
          </w:p>
        </w:tc>
      </w:tr>
      <w:tr w:rsidR="007A18AB" w14:paraId="6A5CF3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49033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0D3C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AE829"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975A4" w14:textId="77777777" w:rsidR="007A18AB" w:rsidRDefault="00840174">
            <w:pPr>
              <w:pStyle w:val="TAL"/>
              <w:rPr>
                <w:sz w:val="16"/>
                <w:szCs w:val="16"/>
                <w:lang w:val="en-GB" w:eastAsia="ja-JP"/>
              </w:rPr>
            </w:pPr>
            <w:r>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F2DB1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CBB1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50618" w14:textId="77777777" w:rsidR="007A18AB" w:rsidRDefault="00840174">
            <w:pPr>
              <w:pStyle w:val="TAL"/>
              <w:rPr>
                <w:sz w:val="16"/>
                <w:szCs w:val="16"/>
                <w:lang w:val="en-GB" w:eastAsia="ja-JP"/>
              </w:rPr>
            </w:pPr>
            <w:r>
              <w:rPr>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7A760" w14:textId="77777777" w:rsidR="007A18AB" w:rsidRDefault="00840174">
            <w:pPr>
              <w:pStyle w:val="TAC"/>
              <w:jc w:val="left"/>
              <w:rPr>
                <w:sz w:val="16"/>
                <w:szCs w:val="16"/>
                <w:lang w:val="en-GB" w:eastAsia="ja-JP"/>
              </w:rPr>
            </w:pPr>
            <w:r>
              <w:rPr>
                <w:sz w:val="16"/>
                <w:szCs w:val="16"/>
                <w:lang w:val="en-GB" w:eastAsia="ja-JP"/>
              </w:rPr>
              <w:t>15.4.0</w:t>
            </w:r>
          </w:p>
        </w:tc>
      </w:tr>
      <w:tr w:rsidR="007A18AB" w14:paraId="7544860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03D43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F098D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247B06"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065E2" w14:textId="77777777" w:rsidR="007A18AB" w:rsidRDefault="00840174">
            <w:pPr>
              <w:pStyle w:val="TAL"/>
              <w:rPr>
                <w:sz w:val="16"/>
                <w:szCs w:val="16"/>
                <w:lang w:val="en-GB" w:eastAsia="ja-JP"/>
              </w:rPr>
            </w:pPr>
            <w:r>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A1344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EF22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7C15F5" w14:textId="77777777" w:rsidR="007A18AB" w:rsidRDefault="00840174">
            <w:pPr>
              <w:pStyle w:val="TAL"/>
              <w:rPr>
                <w:sz w:val="16"/>
                <w:szCs w:val="16"/>
                <w:lang w:val="en-GB" w:eastAsia="ja-JP"/>
              </w:rPr>
            </w:pPr>
            <w:r>
              <w:rPr>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351C3" w14:textId="77777777" w:rsidR="007A18AB" w:rsidRDefault="00840174">
            <w:pPr>
              <w:pStyle w:val="TAC"/>
              <w:jc w:val="left"/>
              <w:rPr>
                <w:sz w:val="16"/>
                <w:szCs w:val="16"/>
                <w:lang w:val="en-GB" w:eastAsia="ja-JP"/>
              </w:rPr>
            </w:pPr>
            <w:r>
              <w:rPr>
                <w:sz w:val="16"/>
                <w:szCs w:val="16"/>
                <w:lang w:val="en-GB" w:eastAsia="ja-JP"/>
              </w:rPr>
              <w:t>15.4.0</w:t>
            </w:r>
          </w:p>
        </w:tc>
      </w:tr>
      <w:tr w:rsidR="007A18AB" w14:paraId="4C648D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D75CE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136B4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072B1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0D7A02" w14:textId="77777777" w:rsidR="007A18AB" w:rsidRDefault="00840174">
            <w:pPr>
              <w:pStyle w:val="TAL"/>
              <w:rPr>
                <w:sz w:val="16"/>
                <w:szCs w:val="16"/>
                <w:lang w:val="en-GB" w:eastAsia="ja-JP"/>
              </w:rPr>
            </w:pPr>
            <w:r>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E785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2B84B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0060E" w14:textId="77777777" w:rsidR="007A18AB" w:rsidRDefault="00840174">
            <w:pPr>
              <w:pStyle w:val="TAL"/>
              <w:rPr>
                <w:sz w:val="16"/>
                <w:szCs w:val="16"/>
                <w:lang w:val="en-GB" w:eastAsia="ja-JP"/>
              </w:rPr>
            </w:pPr>
            <w:r>
              <w:rPr>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4EDD4" w14:textId="77777777" w:rsidR="007A18AB" w:rsidRDefault="00840174">
            <w:pPr>
              <w:pStyle w:val="TAC"/>
              <w:jc w:val="left"/>
              <w:rPr>
                <w:sz w:val="16"/>
                <w:szCs w:val="16"/>
                <w:lang w:val="en-GB" w:eastAsia="ja-JP"/>
              </w:rPr>
            </w:pPr>
            <w:r>
              <w:rPr>
                <w:sz w:val="16"/>
                <w:szCs w:val="16"/>
                <w:lang w:val="en-GB" w:eastAsia="ja-JP"/>
              </w:rPr>
              <w:t>15.4.0</w:t>
            </w:r>
          </w:p>
        </w:tc>
      </w:tr>
      <w:tr w:rsidR="007A18AB" w14:paraId="67433A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A7468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9696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D95BF"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6877E" w14:textId="77777777" w:rsidR="007A18AB" w:rsidRDefault="00840174">
            <w:pPr>
              <w:pStyle w:val="TAL"/>
              <w:rPr>
                <w:sz w:val="16"/>
                <w:szCs w:val="16"/>
                <w:lang w:val="en-GB" w:eastAsia="ja-JP"/>
              </w:rPr>
            </w:pPr>
            <w:r>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8D514"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A30D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33C0C" w14:textId="77777777" w:rsidR="007A18AB" w:rsidRDefault="00840174">
            <w:pPr>
              <w:pStyle w:val="TAL"/>
              <w:rPr>
                <w:sz w:val="16"/>
                <w:szCs w:val="16"/>
                <w:lang w:val="en-GB" w:eastAsia="ja-JP"/>
              </w:rPr>
            </w:pPr>
            <w:r>
              <w:rPr>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3474D" w14:textId="77777777" w:rsidR="007A18AB" w:rsidRDefault="00840174">
            <w:pPr>
              <w:pStyle w:val="TAC"/>
              <w:jc w:val="left"/>
              <w:rPr>
                <w:sz w:val="16"/>
                <w:szCs w:val="16"/>
                <w:lang w:val="en-GB" w:eastAsia="ja-JP"/>
              </w:rPr>
            </w:pPr>
            <w:r>
              <w:rPr>
                <w:sz w:val="16"/>
                <w:szCs w:val="16"/>
                <w:lang w:val="en-GB" w:eastAsia="ja-JP"/>
              </w:rPr>
              <w:t>15.4.0</w:t>
            </w:r>
          </w:p>
        </w:tc>
      </w:tr>
      <w:tr w:rsidR="007A18AB" w14:paraId="7CE88B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1E0F7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44829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237A4"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D5A2E" w14:textId="77777777" w:rsidR="007A18AB" w:rsidRDefault="00840174">
            <w:pPr>
              <w:pStyle w:val="TAL"/>
              <w:rPr>
                <w:sz w:val="16"/>
                <w:szCs w:val="16"/>
                <w:lang w:val="en-GB" w:eastAsia="ja-JP"/>
              </w:rPr>
            </w:pPr>
            <w:r>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E97B1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4F0A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15729" w14:textId="77777777" w:rsidR="007A18AB" w:rsidRDefault="00840174">
            <w:pPr>
              <w:pStyle w:val="TAL"/>
              <w:rPr>
                <w:sz w:val="16"/>
                <w:szCs w:val="16"/>
                <w:lang w:val="en-GB" w:eastAsia="ja-JP"/>
              </w:rPr>
            </w:pPr>
            <w:r>
              <w:rPr>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E9C2F2" w14:textId="77777777" w:rsidR="007A18AB" w:rsidRDefault="00840174">
            <w:pPr>
              <w:pStyle w:val="TAC"/>
              <w:jc w:val="left"/>
              <w:rPr>
                <w:sz w:val="16"/>
                <w:szCs w:val="16"/>
                <w:lang w:val="en-GB" w:eastAsia="ja-JP"/>
              </w:rPr>
            </w:pPr>
            <w:r>
              <w:rPr>
                <w:sz w:val="16"/>
                <w:szCs w:val="16"/>
                <w:lang w:val="en-GB" w:eastAsia="ja-JP"/>
              </w:rPr>
              <w:t>15.4.0</w:t>
            </w:r>
          </w:p>
        </w:tc>
      </w:tr>
      <w:tr w:rsidR="007A18AB" w14:paraId="09580A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4C6D3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6D5B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407A56"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1FC56" w14:textId="77777777" w:rsidR="007A18AB" w:rsidRDefault="00840174">
            <w:pPr>
              <w:pStyle w:val="TAL"/>
              <w:rPr>
                <w:sz w:val="16"/>
                <w:szCs w:val="16"/>
                <w:lang w:val="en-GB" w:eastAsia="ja-JP"/>
              </w:rPr>
            </w:pPr>
            <w:r>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A12A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8AE23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15884A" w14:textId="77777777" w:rsidR="007A18AB" w:rsidRDefault="00840174">
            <w:pPr>
              <w:pStyle w:val="TAL"/>
              <w:rPr>
                <w:sz w:val="16"/>
                <w:szCs w:val="16"/>
                <w:lang w:val="en-GB" w:eastAsia="ja-JP"/>
              </w:rPr>
            </w:pPr>
            <w:r>
              <w:rPr>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1A41B9" w14:textId="77777777" w:rsidR="007A18AB" w:rsidRDefault="00840174">
            <w:pPr>
              <w:pStyle w:val="TAC"/>
              <w:jc w:val="left"/>
              <w:rPr>
                <w:sz w:val="16"/>
                <w:szCs w:val="16"/>
                <w:lang w:val="en-GB" w:eastAsia="ja-JP"/>
              </w:rPr>
            </w:pPr>
            <w:r>
              <w:rPr>
                <w:sz w:val="16"/>
                <w:szCs w:val="16"/>
                <w:lang w:val="en-GB" w:eastAsia="ja-JP"/>
              </w:rPr>
              <w:t>15.4.0</w:t>
            </w:r>
          </w:p>
        </w:tc>
      </w:tr>
      <w:tr w:rsidR="007A18AB" w14:paraId="5D862D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9ACEB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850F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6E674"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3B7FE" w14:textId="77777777" w:rsidR="007A18AB" w:rsidRDefault="00840174">
            <w:pPr>
              <w:pStyle w:val="TAL"/>
              <w:rPr>
                <w:sz w:val="16"/>
                <w:szCs w:val="16"/>
                <w:lang w:val="en-GB" w:eastAsia="ja-JP"/>
              </w:rPr>
            </w:pPr>
            <w:r>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692E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2E2C5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67D495" w14:textId="77777777" w:rsidR="007A18AB" w:rsidRDefault="00840174">
            <w:pPr>
              <w:pStyle w:val="TAL"/>
              <w:rPr>
                <w:sz w:val="16"/>
                <w:szCs w:val="16"/>
                <w:lang w:val="en-GB" w:eastAsia="ja-JP"/>
              </w:rPr>
            </w:pPr>
            <w:r>
              <w:rPr>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531CD7" w14:textId="77777777" w:rsidR="007A18AB" w:rsidRDefault="00840174">
            <w:pPr>
              <w:pStyle w:val="TAC"/>
              <w:jc w:val="left"/>
              <w:rPr>
                <w:sz w:val="16"/>
                <w:szCs w:val="16"/>
                <w:lang w:val="en-GB" w:eastAsia="ja-JP"/>
              </w:rPr>
            </w:pPr>
            <w:r>
              <w:rPr>
                <w:sz w:val="16"/>
                <w:szCs w:val="16"/>
                <w:lang w:val="en-GB" w:eastAsia="ja-JP"/>
              </w:rPr>
              <w:t>15.4.0</w:t>
            </w:r>
          </w:p>
        </w:tc>
      </w:tr>
      <w:tr w:rsidR="007A18AB" w14:paraId="480AA6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23B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2E9C4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2DA443"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363BA" w14:textId="77777777" w:rsidR="007A18AB" w:rsidRDefault="00840174">
            <w:pPr>
              <w:pStyle w:val="TAL"/>
              <w:rPr>
                <w:sz w:val="16"/>
                <w:szCs w:val="16"/>
                <w:lang w:val="en-GB" w:eastAsia="ja-JP"/>
              </w:rPr>
            </w:pPr>
            <w:r>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1591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2F2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AAFD24" w14:textId="77777777" w:rsidR="007A18AB" w:rsidRDefault="00840174">
            <w:pPr>
              <w:pStyle w:val="TAL"/>
              <w:rPr>
                <w:sz w:val="16"/>
                <w:szCs w:val="16"/>
                <w:lang w:val="en-GB" w:eastAsia="ja-JP"/>
              </w:rPr>
            </w:pPr>
            <w:r>
              <w:rPr>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BE4285" w14:textId="77777777" w:rsidR="007A18AB" w:rsidRDefault="00840174">
            <w:pPr>
              <w:pStyle w:val="TAC"/>
              <w:jc w:val="left"/>
              <w:rPr>
                <w:sz w:val="16"/>
                <w:szCs w:val="16"/>
                <w:lang w:val="en-GB" w:eastAsia="ja-JP"/>
              </w:rPr>
            </w:pPr>
            <w:r>
              <w:rPr>
                <w:sz w:val="16"/>
                <w:szCs w:val="16"/>
                <w:lang w:val="en-GB" w:eastAsia="ja-JP"/>
              </w:rPr>
              <w:t>15.4.0</w:t>
            </w:r>
          </w:p>
        </w:tc>
      </w:tr>
      <w:tr w:rsidR="007A18AB" w14:paraId="394228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943A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97D3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D1A8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0455A" w14:textId="77777777" w:rsidR="007A18AB" w:rsidRDefault="00840174">
            <w:pPr>
              <w:pStyle w:val="TAL"/>
              <w:rPr>
                <w:sz w:val="16"/>
                <w:szCs w:val="16"/>
                <w:lang w:val="en-GB" w:eastAsia="ja-JP"/>
              </w:rPr>
            </w:pPr>
            <w:r>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1550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17C4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D5D172" w14:textId="77777777" w:rsidR="007A18AB" w:rsidRDefault="00840174">
            <w:pPr>
              <w:pStyle w:val="TAL"/>
              <w:rPr>
                <w:sz w:val="16"/>
                <w:szCs w:val="16"/>
                <w:lang w:val="en-GB" w:eastAsia="ja-JP"/>
              </w:rPr>
            </w:pPr>
            <w:r>
              <w:rPr>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D0E732" w14:textId="77777777" w:rsidR="007A18AB" w:rsidRDefault="00840174">
            <w:pPr>
              <w:pStyle w:val="TAC"/>
              <w:jc w:val="left"/>
              <w:rPr>
                <w:sz w:val="16"/>
                <w:szCs w:val="16"/>
                <w:lang w:val="en-GB" w:eastAsia="ja-JP"/>
              </w:rPr>
            </w:pPr>
            <w:r>
              <w:rPr>
                <w:sz w:val="16"/>
                <w:szCs w:val="16"/>
                <w:lang w:val="en-GB" w:eastAsia="ja-JP"/>
              </w:rPr>
              <w:t>15.4.0</w:t>
            </w:r>
          </w:p>
        </w:tc>
      </w:tr>
      <w:tr w:rsidR="007A18AB" w14:paraId="78CCEB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4DCF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D0E7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11AA3"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7C185" w14:textId="77777777" w:rsidR="007A18AB" w:rsidRDefault="00840174">
            <w:pPr>
              <w:pStyle w:val="TAL"/>
              <w:rPr>
                <w:sz w:val="16"/>
                <w:szCs w:val="16"/>
                <w:lang w:val="en-GB" w:eastAsia="ja-JP"/>
              </w:rPr>
            </w:pPr>
            <w:r>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7F12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7AEC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D02FF0" w14:textId="77777777" w:rsidR="007A18AB" w:rsidRDefault="00840174">
            <w:pPr>
              <w:pStyle w:val="TAL"/>
              <w:rPr>
                <w:sz w:val="16"/>
                <w:szCs w:val="16"/>
                <w:lang w:val="en-GB" w:eastAsia="ja-JP"/>
              </w:rPr>
            </w:pPr>
            <w:r>
              <w:rPr>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BD590" w14:textId="77777777" w:rsidR="007A18AB" w:rsidRDefault="00840174">
            <w:pPr>
              <w:pStyle w:val="TAC"/>
              <w:jc w:val="left"/>
              <w:rPr>
                <w:sz w:val="16"/>
                <w:szCs w:val="16"/>
                <w:lang w:val="en-GB" w:eastAsia="ja-JP"/>
              </w:rPr>
            </w:pPr>
            <w:r>
              <w:rPr>
                <w:sz w:val="16"/>
                <w:szCs w:val="16"/>
                <w:lang w:val="en-GB" w:eastAsia="ja-JP"/>
              </w:rPr>
              <w:t>15.4.0</w:t>
            </w:r>
          </w:p>
        </w:tc>
      </w:tr>
      <w:tr w:rsidR="007A18AB" w14:paraId="7E94EF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66EC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8D908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F34F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F7CA2" w14:textId="77777777" w:rsidR="007A18AB" w:rsidRDefault="00840174">
            <w:pPr>
              <w:pStyle w:val="TAL"/>
              <w:rPr>
                <w:sz w:val="16"/>
                <w:szCs w:val="16"/>
                <w:lang w:val="en-GB" w:eastAsia="ja-JP"/>
              </w:rPr>
            </w:pPr>
            <w:r>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D46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BDC7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8BD8E8" w14:textId="77777777" w:rsidR="007A18AB" w:rsidRDefault="00840174">
            <w:pPr>
              <w:pStyle w:val="TAL"/>
              <w:rPr>
                <w:sz w:val="16"/>
                <w:szCs w:val="16"/>
                <w:lang w:val="en-GB" w:eastAsia="ja-JP"/>
              </w:rPr>
            </w:pPr>
            <w:r>
              <w:rPr>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0D196B" w14:textId="77777777" w:rsidR="007A18AB" w:rsidRDefault="00840174">
            <w:pPr>
              <w:pStyle w:val="TAC"/>
              <w:jc w:val="left"/>
              <w:rPr>
                <w:sz w:val="16"/>
                <w:szCs w:val="16"/>
                <w:lang w:val="en-GB" w:eastAsia="ja-JP"/>
              </w:rPr>
            </w:pPr>
            <w:r>
              <w:rPr>
                <w:sz w:val="16"/>
                <w:szCs w:val="16"/>
                <w:lang w:val="en-GB" w:eastAsia="ja-JP"/>
              </w:rPr>
              <w:t>15.4.0</w:t>
            </w:r>
          </w:p>
        </w:tc>
      </w:tr>
      <w:tr w:rsidR="007A18AB" w14:paraId="60EF7A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AB01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61AB3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F1BB1C" w14:textId="77777777" w:rsidR="007A18AB" w:rsidRDefault="00840174">
            <w:pPr>
              <w:pStyle w:val="TAL"/>
              <w:rPr>
                <w:sz w:val="16"/>
                <w:szCs w:val="16"/>
                <w:lang w:val="en-GB" w:eastAsia="ja-JP"/>
              </w:rPr>
            </w:pPr>
            <w:r>
              <w:rPr>
                <w:sz w:val="16"/>
                <w:szCs w:val="16"/>
                <w:lang w:val="en-GB" w:eastAsia="ja-JP"/>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1D7A" w14:textId="77777777" w:rsidR="007A18AB" w:rsidRDefault="00840174">
            <w:pPr>
              <w:pStyle w:val="TAL"/>
              <w:rPr>
                <w:sz w:val="16"/>
                <w:szCs w:val="16"/>
                <w:lang w:val="en-GB" w:eastAsia="ja-JP"/>
              </w:rPr>
            </w:pPr>
            <w:r>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BB85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ABFE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5B01D2" w14:textId="77777777" w:rsidR="007A18AB" w:rsidRDefault="00840174">
            <w:pPr>
              <w:pStyle w:val="TAL"/>
              <w:rPr>
                <w:sz w:val="16"/>
                <w:szCs w:val="16"/>
                <w:lang w:val="en-GB" w:eastAsia="ja-JP"/>
              </w:rPr>
            </w:pPr>
            <w:r>
              <w:rPr>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61BF2A" w14:textId="77777777" w:rsidR="007A18AB" w:rsidRDefault="00840174">
            <w:pPr>
              <w:pStyle w:val="TAC"/>
              <w:jc w:val="left"/>
              <w:rPr>
                <w:sz w:val="16"/>
                <w:szCs w:val="16"/>
                <w:lang w:val="en-GB" w:eastAsia="ja-JP"/>
              </w:rPr>
            </w:pPr>
            <w:r>
              <w:rPr>
                <w:sz w:val="16"/>
                <w:szCs w:val="16"/>
                <w:lang w:val="en-GB" w:eastAsia="ja-JP"/>
              </w:rPr>
              <w:t>15.4.0</w:t>
            </w:r>
          </w:p>
        </w:tc>
      </w:tr>
      <w:tr w:rsidR="007A18AB" w14:paraId="42ECF0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4DEF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57AA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9E989A"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1409D" w14:textId="77777777" w:rsidR="007A18AB" w:rsidRDefault="00840174">
            <w:pPr>
              <w:pStyle w:val="TAL"/>
              <w:rPr>
                <w:sz w:val="16"/>
                <w:szCs w:val="16"/>
                <w:lang w:val="en-GB" w:eastAsia="ja-JP"/>
              </w:rPr>
            </w:pPr>
            <w:r>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8737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2916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1AA02" w14:textId="77777777" w:rsidR="007A18AB" w:rsidRDefault="00840174">
            <w:pPr>
              <w:pStyle w:val="TAL"/>
              <w:rPr>
                <w:sz w:val="16"/>
                <w:szCs w:val="16"/>
                <w:lang w:val="en-GB" w:eastAsia="ja-JP"/>
              </w:rPr>
            </w:pPr>
            <w:r>
              <w:rPr>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13FD65" w14:textId="77777777" w:rsidR="007A18AB" w:rsidRDefault="00840174">
            <w:pPr>
              <w:pStyle w:val="TAC"/>
              <w:jc w:val="left"/>
              <w:rPr>
                <w:sz w:val="16"/>
                <w:szCs w:val="16"/>
                <w:lang w:val="en-GB" w:eastAsia="ja-JP"/>
              </w:rPr>
            </w:pPr>
            <w:r>
              <w:rPr>
                <w:sz w:val="16"/>
                <w:szCs w:val="16"/>
                <w:lang w:val="en-GB" w:eastAsia="ja-JP"/>
              </w:rPr>
              <w:t>15.4.0</w:t>
            </w:r>
          </w:p>
        </w:tc>
      </w:tr>
      <w:tr w:rsidR="007A18AB" w14:paraId="1E69F9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CF315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A426C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164A9"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F673D" w14:textId="77777777" w:rsidR="007A18AB" w:rsidRDefault="00840174">
            <w:pPr>
              <w:pStyle w:val="TAL"/>
              <w:rPr>
                <w:sz w:val="16"/>
                <w:szCs w:val="16"/>
                <w:lang w:val="en-GB" w:eastAsia="ja-JP"/>
              </w:rPr>
            </w:pPr>
            <w:r>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98395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CC8E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4EB6B" w14:textId="77777777" w:rsidR="007A18AB" w:rsidRDefault="00840174">
            <w:pPr>
              <w:pStyle w:val="TAL"/>
              <w:rPr>
                <w:sz w:val="16"/>
                <w:szCs w:val="16"/>
                <w:lang w:val="en-GB" w:eastAsia="ja-JP"/>
              </w:rPr>
            </w:pPr>
            <w:r>
              <w:rPr>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9807A3" w14:textId="77777777" w:rsidR="007A18AB" w:rsidRDefault="00840174">
            <w:pPr>
              <w:pStyle w:val="TAC"/>
              <w:jc w:val="left"/>
              <w:rPr>
                <w:sz w:val="16"/>
                <w:szCs w:val="16"/>
                <w:lang w:val="en-GB" w:eastAsia="ja-JP"/>
              </w:rPr>
            </w:pPr>
            <w:r>
              <w:rPr>
                <w:sz w:val="16"/>
                <w:szCs w:val="16"/>
                <w:lang w:val="en-GB" w:eastAsia="ja-JP"/>
              </w:rPr>
              <w:t>15.4.0</w:t>
            </w:r>
          </w:p>
        </w:tc>
      </w:tr>
      <w:tr w:rsidR="007A18AB" w14:paraId="197B20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83088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A5F4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572BBF"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61442" w14:textId="77777777" w:rsidR="007A18AB" w:rsidRDefault="00840174">
            <w:pPr>
              <w:pStyle w:val="TAL"/>
              <w:rPr>
                <w:sz w:val="16"/>
                <w:szCs w:val="16"/>
                <w:lang w:val="en-GB" w:eastAsia="ja-JP"/>
              </w:rPr>
            </w:pPr>
            <w:r>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B3E19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E278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2A69FC" w14:textId="77777777" w:rsidR="007A18AB" w:rsidRDefault="00840174">
            <w:pPr>
              <w:pStyle w:val="TAL"/>
              <w:rPr>
                <w:sz w:val="16"/>
                <w:szCs w:val="16"/>
                <w:lang w:val="en-GB" w:eastAsia="ja-JP"/>
              </w:rPr>
            </w:pPr>
            <w:r>
              <w:rPr>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0D57F" w14:textId="77777777" w:rsidR="007A18AB" w:rsidRDefault="00840174">
            <w:pPr>
              <w:pStyle w:val="TAC"/>
              <w:jc w:val="left"/>
              <w:rPr>
                <w:sz w:val="16"/>
                <w:szCs w:val="16"/>
                <w:lang w:val="en-GB" w:eastAsia="ja-JP"/>
              </w:rPr>
            </w:pPr>
            <w:r>
              <w:rPr>
                <w:sz w:val="16"/>
                <w:szCs w:val="16"/>
                <w:lang w:val="en-GB" w:eastAsia="ja-JP"/>
              </w:rPr>
              <w:t>15.4.0</w:t>
            </w:r>
          </w:p>
        </w:tc>
      </w:tr>
      <w:tr w:rsidR="007A18AB" w14:paraId="5C5B10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A0BD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9B433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F5D9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6743CC" w14:textId="77777777" w:rsidR="007A18AB" w:rsidRDefault="00840174">
            <w:pPr>
              <w:pStyle w:val="TAL"/>
              <w:rPr>
                <w:sz w:val="16"/>
                <w:szCs w:val="16"/>
                <w:lang w:val="en-GB" w:eastAsia="ja-JP"/>
              </w:rPr>
            </w:pPr>
            <w:r>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0DB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09EB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AC7335" w14:textId="77777777" w:rsidR="007A18AB" w:rsidRDefault="00840174">
            <w:pPr>
              <w:pStyle w:val="TAL"/>
              <w:rPr>
                <w:sz w:val="16"/>
                <w:szCs w:val="16"/>
                <w:lang w:val="en-GB" w:eastAsia="ja-JP"/>
              </w:rPr>
            </w:pPr>
            <w:r>
              <w:rPr>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C941D" w14:textId="77777777" w:rsidR="007A18AB" w:rsidRDefault="00840174">
            <w:pPr>
              <w:pStyle w:val="TAC"/>
              <w:jc w:val="left"/>
              <w:rPr>
                <w:sz w:val="16"/>
                <w:szCs w:val="16"/>
                <w:lang w:val="en-GB" w:eastAsia="ja-JP"/>
              </w:rPr>
            </w:pPr>
            <w:r>
              <w:rPr>
                <w:sz w:val="16"/>
                <w:szCs w:val="16"/>
                <w:lang w:val="en-GB" w:eastAsia="ja-JP"/>
              </w:rPr>
              <w:t>15.4.0</w:t>
            </w:r>
          </w:p>
        </w:tc>
      </w:tr>
      <w:tr w:rsidR="007A18AB" w14:paraId="353F47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A424D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262B6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C5D25"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E33E6" w14:textId="77777777" w:rsidR="007A18AB" w:rsidRDefault="00840174">
            <w:pPr>
              <w:pStyle w:val="TAL"/>
              <w:rPr>
                <w:sz w:val="16"/>
                <w:szCs w:val="16"/>
                <w:lang w:val="en-GB" w:eastAsia="ja-JP"/>
              </w:rPr>
            </w:pPr>
            <w:r>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9E82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B11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2FE236" w14:textId="77777777" w:rsidR="007A18AB" w:rsidRDefault="00840174">
            <w:pPr>
              <w:pStyle w:val="TAL"/>
              <w:rPr>
                <w:sz w:val="16"/>
                <w:szCs w:val="16"/>
                <w:lang w:val="en-GB" w:eastAsia="ja-JP"/>
              </w:rPr>
            </w:pPr>
            <w:r>
              <w:rPr>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62828" w14:textId="77777777" w:rsidR="007A18AB" w:rsidRDefault="00840174">
            <w:pPr>
              <w:pStyle w:val="TAC"/>
              <w:jc w:val="left"/>
              <w:rPr>
                <w:sz w:val="16"/>
                <w:szCs w:val="16"/>
                <w:lang w:val="en-GB" w:eastAsia="ja-JP"/>
              </w:rPr>
            </w:pPr>
            <w:r>
              <w:rPr>
                <w:sz w:val="16"/>
                <w:szCs w:val="16"/>
                <w:lang w:val="en-GB" w:eastAsia="ja-JP"/>
              </w:rPr>
              <w:t>15.4.0</w:t>
            </w:r>
          </w:p>
        </w:tc>
      </w:tr>
      <w:tr w:rsidR="007A18AB" w14:paraId="169180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AC58D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D9DA8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1F28C"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2957D" w14:textId="77777777" w:rsidR="007A18AB" w:rsidRDefault="00840174">
            <w:pPr>
              <w:pStyle w:val="TAL"/>
              <w:rPr>
                <w:sz w:val="16"/>
                <w:szCs w:val="16"/>
                <w:lang w:val="en-GB" w:eastAsia="ja-JP"/>
              </w:rPr>
            </w:pPr>
            <w:r>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DB1D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BEE8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2B7DA6" w14:textId="77777777" w:rsidR="007A18AB" w:rsidRDefault="00840174">
            <w:pPr>
              <w:pStyle w:val="TAL"/>
              <w:rPr>
                <w:sz w:val="16"/>
                <w:szCs w:val="16"/>
                <w:lang w:val="en-GB" w:eastAsia="ja-JP"/>
              </w:rPr>
            </w:pPr>
            <w:r>
              <w:rPr>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02ED4" w14:textId="77777777" w:rsidR="007A18AB" w:rsidRDefault="00840174">
            <w:pPr>
              <w:pStyle w:val="TAC"/>
              <w:jc w:val="left"/>
              <w:rPr>
                <w:sz w:val="16"/>
                <w:szCs w:val="16"/>
                <w:lang w:val="en-GB" w:eastAsia="ja-JP"/>
              </w:rPr>
            </w:pPr>
            <w:r>
              <w:rPr>
                <w:sz w:val="16"/>
                <w:szCs w:val="16"/>
                <w:lang w:val="en-GB" w:eastAsia="ja-JP"/>
              </w:rPr>
              <w:t>15.4.0</w:t>
            </w:r>
          </w:p>
        </w:tc>
      </w:tr>
      <w:tr w:rsidR="007A18AB" w14:paraId="5108C3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E8DC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6BFC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ADA8F" w14:textId="77777777" w:rsidR="007A18AB" w:rsidRDefault="00840174">
            <w:pPr>
              <w:pStyle w:val="TAL"/>
              <w:rPr>
                <w:sz w:val="16"/>
                <w:szCs w:val="16"/>
                <w:lang w:val="en-GB" w:eastAsia="ja-JP"/>
              </w:rPr>
            </w:pPr>
            <w:r>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F973D" w14:textId="77777777" w:rsidR="007A18AB" w:rsidRDefault="00840174">
            <w:pPr>
              <w:pStyle w:val="TAL"/>
              <w:rPr>
                <w:sz w:val="16"/>
                <w:szCs w:val="16"/>
                <w:lang w:val="en-GB" w:eastAsia="ja-JP"/>
              </w:rPr>
            </w:pPr>
            <w:r>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9B93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3DD8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E58C3B" w14:textId="77777777" w:rsidR="007A18AB" w:rsidRDefault="00840174">
            <w:pPr>
              <w:pStyle w:val="TAL"/>
              <w:rPr>
                <w:sz w:val="16"/>
                <w:szCs w:val="16"/>
                <w:lang w:val="en-GB" w:eastAsia="ja-JP"/>
              </w:rPr>
            </w:pPr>
            <w:r>
              <w:rPr>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41A2A0" w14:textId="77777777" w:rsidR="007A18AB" w:rsidRDefault="00840174">
            <w:pPr>
              <w:pStyle w:val="TAC"/>
              <w:jc w:val="left"/>
              <w:rPr>
                <w:sz w:val="16"/>
                <w:szCs w:val="16"/>
                <w:lang w:val="en-GB" w:eastAsia="ja-JP"/>
              </w:rPr>
            </w:pPr>
            <w:r>
              <w:rPr>
                <w:sz w:val="16"/>
                <w:szCs w:val="16"/>
                <w:lang w:val="en-GB" w:eastAsia="ja-JP"/>
              </w:rPr>
              <w:t>15.4.0</w:t>
            </w:r>
          </w:p>
        </w:tc>
      </w:tr>
      <w:tr w:rsidR="007A18AB" w14:paraId="5100E0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3709A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7AF7C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F9302"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7A326" w14:textId="77777777" w:rsidR="007A18AB" w:rsidRDefault="00840174">
            <w:pPr>
              <w:pStyle w:val="TAL"/>
              <w:rPr>
                <w:sz w:val="16"/>
                <w:szCs w:val="16"/>
                <w:lang w:val="en-GB" w:eastAsia="ja-JP"/>
              </w:rPr>
            </w:pPr>
            <w:r>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AA01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5CE13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998D2" w14:textId="77777777" w:rsidR="007A18AB" w:rsidRDefault="00840174">
            <w:pPr>
              <w:pStyle w:val="TAL"/>
              <w:rPr>
                <w:sz w:val="16"/>
                <w:szCs w:val="16"/>
                <w:lang w:val="en-GB" w:eastAsia="ja-JP"/>
              </w:rPr>
            </w:pPr>
            <w:r>
              <w:rPr>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A89FA2" w14:textId="77777777" w:rsidR="007A18AB" w:rsidRDefault="00840174">
            <w:pPr>
              <w:pStyle w:val="TAC"/>
              <w:jc w:val="left"/>
              <w:rPr>
                <w:sz w:val="16"/>
                <w:szCs w:val="16"/>
                <w:lang w:val="en-GB" w:eastAsia="ja-JP"/>
              </w:rPr>
            </w:pPr>
            <w:r>
              <w:rPr>
                <w:sz w:val="16"/>
                <w:szCs w:val="16"/>
                <w:lang w:val="en-GB" w:eastAsia="ja-JP"/>
              </w:rPr>
              <w:t>15.4.0</w:t>
            </w:r>
          </w:p>
        </w:tc>
      </w:tr>
      <w:tr w:rsidR="007A18AB" w14:paraId="255A47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B8D42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F743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A6DF3"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8C270" w14:textId="77777777" w:rsidR="007A18AB" w:rsidRDefault="00840174">
            <w:pPr>
              <w:pStyle w:val="TAL"/>
              <w:rPr>
                <w:sz w:val="16"/>
                <w:szCs w:val="16"/>
                <w:lang w:val="en-GB" w:eastAsia="ja-JP"/>
              </w:rPr>
            </w:pPr>
            <w:r>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8479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A00E8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5934BE" w14:textId="77777777" w:rsidR="007A18AB" w:rsidRDefault="00840174">
            <w:pPr>
              <w:pStyle w:val="TAL"/>
              <w:rPr>
                <w:sz w:val="16"/>
                <w:szCs w:val="16"/>
                <w:lang w:val="en-GB" w:eastAsia="ja-JP"/>
              </w:rPr>
            </w:pPr>
            <w:r>
              <w:rPr>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493A9C" w14:textId="77777777" w:rsidR="007A18AB" w:rsidRDefault="00840174">
            <w:pPr>
              <w:pStyle w:val="TAC"/>
              <w:jc w:val="left"/>
              <w:rPr>
                <w:sz w:val="16"/>
                <w:szCs w:val="16"/>
                <w:lang w:val="en-GB" w:eastAsia="ja-JP"/>
              </w:rPr>
            </w:pPr>
            <w:r>
              <w:rPr>
                <w:sz w:val="16"/>
                <w:szCs w:val="16"/>
                <w:lang w:val="en-GB" w:eastAsia="ja-JP"/>
              </w:rPr>
              <w:t>15.4.0</w:t>
            </w:r>
          </w:p>
        </w:tc>
      </w:tr>
      <w:tr w:rsidR="007A18AB" w14:paraId="7CFDF4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7577E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86A00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71492"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1CEC" w14:textId="77777777" w:rsidR="007A18AB" w:rsidRDefault="00840174">
            <w:pPr>
              <w:pStyle w:val="TAL"/>
              <w:rPr>
                <w:sz w:val="16"/>
                <w:szCs w:val="16"/>
                <w:lang w:val="en-GB" w:eastAsia="ja-JP"/>
              </w:rPr>
            </w:pPr>
            <w:r>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6B7B8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6FA6B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A9F4D" w14:textId="77777777" w:rsidR="007A18AB" w:rsidRDefault="00840174">
            <w:pPr>
              <w:pStyle w:val="TAL"/>
              <w:rPr>
                <w:sz w:val="16"/>
                <w:szCs w:val="16"/>
                <w:lang w:val="en-GB" w:eastAsia="ja-JP"/>
              </w:rPr>
            </w:pPr>
            <w:r>
              <w:rPr>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9E465C" w14:textId="77777777" w:rsidR="007A18AB" w:rsidRDefault="00840174">
            <w:pPr>
              <w:pStyle w:val="TAC"/>
              <w:jc w:val="left"/>
              <w:rPr>
                <w:sz w:val="16"/>
                <w:szCs w:val="16"/>
                <w:lang w:val="en-GB" w:eastAsia="ja-JP"/>
              </w:rPr>
            </w:pPr>
            <w:r>
              <w:rPr>
                <w:sz w:val="16"/>
                <w:szCs w:val="16"/>
                <w:lang w:val="en-GB" w:eastAsia="ja-JP"/>
              </w:rPr>
              <w:t>15.4.0</w:t>
            </w:r>
          </w:p>
        </w:tc>
      </w:tr>
      <w:tr w:rsidR="007A18AB" w14:paraId="75AFC9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A4BA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8663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79C99"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F7EF5" w14:textId="77777777" w:rsidR="007A18AB" w:rsidRDefault="00840174">
            <w:pPr>
              <w:pStyle w:val="TAL"/>
              <w:rPr>
                <w:sz w:val="16"/>
                <w:szCs w:val="16"/>
                <w:lang w:val="en-GB" w:eastAsia="ja-JP"/>
              </w:rPr>
            </w:pPr>
            <w:r>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673F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EC9B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231C04" w14:textId="77777777" w:rsidR="007A18AB" w:rsidRDefault="00840174">
            <w:pPr>
              <w:pStyle w:val="TAL"/>
              <w:rPr>
                <w:sz w:val="16"/>
                <w:szCs w:val="16"/>
                <w:lang w:val="en-GB" w:eastAsia="ja-JP"/>
              </w:rPr>
            </w:pPr>
            <w:r>
              <w:rPr>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66C91" w14:textId="77777777" w:rsidR="007A18AB" w:rsidRDefault="00840174">
            <w:pPr>
              <w:pStyle w:val="TAC"/>
              <w:jc w:val="left"/>
              <w:rPr>
                <w:sz w:val="16"/>
                <w:szCs w:val="16"/>
                <w:lang w:val="en-GB" w:eastAsia="ja-JP"/>
              </w:rPr>
            </w:pPr>
            <w:r>
              <w:rPr>
                <w:sz w:val="16"/>
                <w:szCs w:val="16"/>
                <w:lang w:val="en-GB" w:eastAsia="ja-JP"/>
              </w:rPr>
              <w:t>15.4.0</w:t>
            </w:r>
          </w:p>
        </w:tc>
      </w:tr>
      <w:tr w:rsidR="007A18AB" w14:paraId="15D130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D0F5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1D6C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9FB31"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671A6" w14:textId="77777777" w:rsidR="007A18AB" w:rsidRDefault="00840174">
            <w:pPr>
              <w:pStyle w:val="TAL"/>
              <w:rPr>
                <w:sz w:val="16"/>
                <w:szCs w:val="16"/>
                <w:lang w:val="en-GB" w:eastAsia="ja-JP"/>
              </w:rPr>
            </w:pPr>
            <w:r>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2C7E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B66D2"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45CD5" w14:textId="77777777" w:rsidR="007A18AB" w:rsidRDefault="00840174">
            <w:pPr>
              <w:pStyle w:val="TAL"/>
              <w:rPr>
                <w:sz w:val="16"/>
                <w:szCs w:val="16"/>
                <w:lang w:val="en-GB" w:eastAsia="ja-JP"/>
              </w:rPr>
            </w:pPr>
            <w:r>
              <w:rPr>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A295A" w14:textId="77777777" w:rsidR="007A18AB" w:rsidRDefault="00840174">
            <w:pPr>
              <w:pStyle w:val="TAC"/>
              <w:jc w:val="left"/>
              <w:rPr>
                <w:sz w:val="16"/>
                <w:szCs w:val="16"/>
                <w:lang w:val="en-GB" w:eastAsia="ja-JP"/>
              </w:rPr>
            </w:pPr>
            <w:r>
              <w:rPr>
                <w:sz w:val="16"/>
                <w:szCs w:val="16"/>
                <w:lang w:val="en-GB" w:eastAsia="ja-JP"/>
              </w:rPr>
              <w:t>15.4.0</w:t>
            </w:r>
          </w:p>
        </w:tc>
      </w:tr>
      <w:tr w:rsidR="007A18AB" w14:paraId="53EA21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421B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F0C6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BAFAC"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F34AC" w14:textId="77777777" w:rsidR="007A18AB" w:rsidRDefault="00840174">
            <w:pPr>
              <w:pStyle w:val="TAL"/>
              <w:rPr>
                <w:sz w:val="16"/>
                <w:szCs w:val="16"/>
                <w:lang w:val="en-GB" w:eastAsia="ja-JP"/>
              </w:rPr>
            </w:pPr>
            <w:r>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4867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F8921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08B7E0" w14:textId="77777777" w:rsidR="007A18AB" w:rsidRDefault="00840174">
            <w:pPr>
              <w:pStyle w:val="TAL"/>
              <w:rPr>
                <w:sz w:val="16"/>
                <w:szCs w:val="16"/>
                <w:lang w:val="en-GB" w:eastAsia="ja-JP"/>
              </w:rPr>
            </w:pPr>
            <w:r>
              <w:rPr>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2BF1B" w14:textId="77777777" w:rsidR="007A18AB" w:rsidRDefault="00840174">
            <w:pPr>
              <w:pStyle w:val="TAC"/>
              <w:jc w:val="left"/>
              <w:rPr>
                <w:sz w:val="16"/>
                <w:szCs w:val="16"/>
                <w:lang w:val="en-GB" w:eastAsia="ja-JP"/>
              </w:rPr>
            </w:pPr>
            <w:r>
              <w:rPr>
                <w:sz w:val="16"/>
                <w:szCs w:val="16"/>
                <w:lang w:val="en-GB" w:eastAsia="ja-JP"/>
              </w:rPr>
              <w:t>15.4.0</w:t>
            </w:r>
          </w:p>
        </w:tc>
      </w:tr>
      <w:tr w:rsidR="007A18AB" w14:paraId="02CE6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06FE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5028D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B3BF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90CC3" w14:textId="77777777" w:rsidR="007A18AB" w:rsidRDefault="00840174">
            <w:pPr>
              <w:pStyle w:val="TAL"/>
              <w:rPr>
                <w:sz w:val="16"/>
                <w:szCs w:val="16"/>
                <w:lang w:val="en-GB" w:eastAsia="ja-JP"/>
              </w:rPr>
            </w:pPr>
            <w:r>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EB62F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16F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E628C" w14:textId="77777777" w:rsidR="007A18AB" w:rsidRDefault="00840174">
            <w:pPr>
              <w:pStyle w:val="TAL"/>
              <w:rPr>
                <w:sz w:val="16"/>
                <w:szCs w:val="16"/>
                <w:lang w:val="en-GB" w:eastAsia="ja-JP"/>
              </w:rPr>
            </w:pPr>
            <w:r>
              <w:rPr>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27755F" w14:textId="77777777" w:rsidR="007A18AB" w:rsidRDefault="00840174">
            <w:pPr>
              <w:pStyle w:val="TAC"/>
              <w:jc w:val="left"/>
              <w:rPr>
                <w:sz w:val="16"/>
                <w:szCs w:val="16"/>
                <w:lang w:val="en-GB" w:eastAsia="ja-JP"/>
              </w:rPr>
            </w:pPr>
            <w:r>
              <w:rPr>
                <w:sz w:val="16"/>
                <w:szCs w:val="16"/>
                <w:lang w:val="en-GB" w:eastAsia="ja-JP"/>
              </w:rPr>
              <w:t>15.4.0</w:t>
            </w:r>
          </w:p>
        </w:tc>
      </w:tr>
      <w:tr w:rsidR="007A18AB" w14:paraId="4AE7FC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8C6E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F1F2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AAAD"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29FB1" w14:textId="77777777" w:rsidR="007A18AB" w:rsidRDefault="00840174">
            <w:pPr>
              <w:pStyle w:val="TAL"/>
              <w:rPr>
                <w:sz w:val="16"/>
                <w:szCs w:val="16"/>
                <w:lang w:val="en-GB" w:eastAsia="ja-JP"/>
              </w:rPr>
            </w:pPr>
            <w:r>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4511E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CCCB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954A" w14:textId="77777777" w:rsidR="007A18AB" w:rsidRDefault="00840174">
            <w:pPr>
              <w:pStyle w:val="TAL"/>
              <w:rPr>
                <w:sz w:val="16"/>
                <w:szCs w:val="16"/>
                <w:lang w:val="en-GB" w:eastAsia="ja-JP"/>
              </w:rPr>
            </w:pPr>
            <w:r>
              <w:rPr>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6FCAA" w14:textId="77777777" w:rsidR="007A18AB" w:rsidRDefault="00840174">
            <w:pPr>
              <w:pStyle w:val="TAC"/>
              <w:jc w:val="left"/>
              <w:rPr>
                <w:sz w:val="16"/>
                <w:szCs w:val="16"/>
                <w:lang w:val="en-GB" w:eastAsia="ja-JP"/>
              </w:rPr>
            </w:pPr>
            <w:r>
              <w:rPr>
                <w:sz w:val="16"/>
                <w:szCs w:val="16"/>
                <w:lang w:val="en-GB" w:eastAsia="ja-JP"/>
              </w:rPr>
              <w:t>15.4.0</w:t>
            </w:r>
          </w:p>
        </w:tc>
      </w:tr>
      <w:tr w:rsidR="007A18AB" w14:paraId="4F6777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C3D0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0133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5ECF0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9C891" w14:textId="77777777" w:rsidR="007A18AB" w:rsidRDefault="00840174">
            <w:pPr>
              <w:pStyle w:val="TAL"/>
              <w:rPr>
                <w:sz w:val="16"/>
                <w:szCs w:val="16"/>
                <w:lang w:val="en-GB" w:eastAsia="ja-JP"/>
              </w:rPr>
            </w:pPr>
            <w:r>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D027E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7E9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D9C495" w14:textId="77777777" w:rsidR="007A18AB" w:rsidRDefault="00840174">
            <w:pPr>
              <w:pStyle w:val="TAL"/>
              <w:rPr>
                <w:sz w:val="16"/>
                <w:szCs w:val="16"/>
                <w:lang w:val="en-GB" w:eastAsia="ja-JP"/>
              </w:rPr>
            </w:pPr>
            <w:r>
              <w:rPr>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7626B" w14:textId="77777777" w:rsidR="007A18AB" w:rsidRDefault="00840174">
            <w:pPr>
              <w:pStyle w:val="TAC"/>
              <w:jc w:val="left"/>
              <w:rPr>
                <w:sz w:val="16"/>
                <w:szCs w:val="16"/>
                <w:lang w:val="en-GB" w:eastAsia="ja-JP"/>
              </w:rPr>
            </w:pPr>
            <w:r>
              <w:rPr>
                <w:sz w:val="16"/>
                <w:szCs w:val="16"/>
                <w:lang w:val="en-GB" w:eastAsia="ja-JP"/>
              </w:rPr>
              <w:t>15.4.0</w:t>
            </w:r>
          </w:p>
        </w:tc>
      </w:tr>
      <w:tr w:rsidR="007A18AB" w14:paraId="003947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30BF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9DC6A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B1E62"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95909" w14:textId="77777777" w:rsidR="007A18AB" w:rsidRDefault="00840174">
            <w:pPr>
              <w:pStyle w:val="TAL"/>
              <w:rPr>
                <w:sz w:val="16"/>
                <w:szCs w:val="16"/>
                <w:lang w:val="en-GB" w:eastAsia="ja-JP"/>
              </w:rPr>
            </w:pPr>
            <w:r>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499A6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CC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0E40D" w14:textId="77777777" w:rsidR="007A18AB" w:rsidRDefault="00840174">
            <w:pPr>
              <w:pStyle w:val="TAL"/>
              <w:rPr>
                <w:sz w:val="16"/>
                <w:szCs w:val="16"/>
                <w:lang w:val="en-GB" w:eastAsia="ja-JP"/>
              </w:rPr>
            </w:pPr>
            <w:r>
              <w:rPr>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099F84" w14:textId="77777777" w:rsidR="007A18AB" w:rsidRDefault="00840174">
            <w:pPr>
              <w:pStyle w:val="TAC"/>
              <w:jc w:val="left"/>
              <w:rPr>
                <w:sz w:val="16"/>
                <w:szCs w:val="16"/>
                <w:lang w:val="en-GB" w:eastAsia="ja-JP"/>
              </w:rPr>
            </w:pPr>
            <w:r>
              <w:rPr>
                <w:sz w:val="16"/>
                <w:szCs w:val="16"/>
                <w:lang w:val="en-GB" w:eastAsia="ja-JP"/>
              </w:rPr>
              <w:t>15.4.0</w:t>
            </w:r>
          </w:p>
        </w:tc>
      </w:tr>
      <w:tr w:rsidR="007A18AB" w14:paraId="1840157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84237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517B9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E9B7B"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F98CB" w14:textId="77777777" w:rsidR="007A18AB" w:rsidRDefault="00840174">
            <w:pPr>
              <w:pStyle w:val="TAL"/>
              <w:rPr>
                <w:sz w:val="16"/>
                <w:szCs w:val="16"/>
                <w:lang w:val="en-GB" w:eastAsia="ja-JP"/>
              </w:rPr>
            </w:pPr>
            <w:r>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B59F2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A77B3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2F34A9" w14:textId="77777777" w:rsidR="007A18AB" w:rsidRDefault="00840174">
            <w:pPr>
              <w:pStyle w:val="TAL"/>
              <w:rPr>
                <w:sz w:val="16"/>
                <w:szCs w:val="16"/>
                <w:lang w:val="en-GB" w:eastAsia="ja-JP"/>
              </w:rPr>
            </w:pPr>
            <w:r>
              <w:rPr>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43A5F" w14:textId="77777777" w:rsidR="007A18AB" w:rsidRDefault="00840174">
            <w:pPr>
              <w:pStyle w:val="TAC"/>
              <w:jc w:val="left"/>
              <w:rPr>
                <w:sz w:val="16"/>
                <w:szCs w:val="16"/>
                <w:lang w:val="en-GB" w:eastAsia="ja-JP"/>
              </w:rPr>
            </w:pPr>
            <w:r>
              <w:rPr>
                <w:sz w:val="16"/>
                <w:szCs w:val="16"/>
                <w:lang w:val="en-GB" w:eastAsia="ja-JP"/>
              </w:rPr>
              <w:t>15.4.0</w:t>
            </w:r>
          </w:p>
        </w:tc>
      </w:tr>
      <w:tr w:rsidR="007A18AB" w14:paraId="557CF0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8476F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4711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36256"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0550E" w14:textId="77777777" w:rsidR="007A18AB" w:rsidRDefault="00840174">
            <w:pPr>
              <w:pStyle w:val="TAL"/>
              <w:rPr>
                <w:sz w:val="16"/>
                <w:szCs w:val="16"/>
                <w:lang w:val="en-GB" w:eastAsia="ja-JP"/>
              </w:rPr>
            </w:pPr>
            <w:r>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BF5C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8142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9E189" w14:textId="77777777" w:rsidR="007A18AB" w:rsidRDefault="00840174">
            <w:pPr>
              <w:pStyle w:val="TAL"/>
              <w:rPr>
                <w:sz w:val="16"/>
                <w:szCs w:val="16"/>
                <w:lang w:val="en-GB" w:eastAsia="ja-JP"/>
              </w:rPr>
            </w:pPr>
            <w:r>
              <w:rPr>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E22E2" w14:textId="77777777" w:rsidR="007A18AB" w:rsidRDefault="00840174">
            <w:pPr>
              <w:pStyle w:val="TAC"/>
              <w:jc w:val="left"/>
              <w:rPr>
                <w:sz w:val="16"/>
                <w:szCs w:val="16"/>
                <w:lang w:val="en-GB" w:eastAsia="ja-JP"/>
              </w:rPr>
            </w:pPr>
            <w:r>
              <w:rPr>
                <w:sz w:val="16"/>
                <w:szCs w:val="16"/>
                <w:lang w:val="en-GB" w:eastAsia="ja-JP"/>
              </w:rPr>
              <w:t>15.4.0</w:t>
            </w:r>
          </w:p>
        </w:tc>
      </w:tr>
      <w:tr w:rsidR="007A18AB" w14:paraId="702AB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555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0F90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C0418" w14:textId="77777777" w:rsidR="007A18AB" w:rsidRDefault="00840174">
            <w:pPr>
              <w:pStyle w:val="TAL"/>
              <w:rPr>
                <w:sz w:val="16"/>
                <w:szCs w:val="16"/>
                <w:lang w:val="en-GB" w:eastAsia="ja-JP"/>
              </w:rPr>
            </w:pPr>
            <w:r>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5C118" w14:textId="77777777" w:rsidR="007A18AB" w:rsidRDefault="00840174">
            <w:pPr>
              <w:pStyle w:val="TAL"/>
              <w:rPr>
                <w:sz w:val="16"/>
                <w:szCs w:val="16"/>
                <w:lang w:val="en-GB" w:eastAsia="ja-JP"/>
              </w:rPr>
            </w:pPr>
            <w:r>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D8E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2854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4ACF04" w14:textId="77777777" w:rsidR="007A18AB" w:rsidRDefault="00840174">
            <w:pPr>
              <w:pStyle w:val="TAL"/>
              <w:rPr>
                <w:sz w:val="16"/>
                <w:szCs w:val="16"/>
                <w:lang w:val="en-GB" w:eastAsia="ja-JP"/>
              </w:rPr>
            </w:pPr>
            <w:r>
              <w:rPr>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F46DF2" w14:textId="77777777" w:rsidR="007A18AB" w:rsidRDefault="00840174">
            <w:pPr>
              <w:pStyle w:val="TAC"/>
              <w:jc w:val="left"/>
              <w:rPr>
                <w:sz w:val="16"/>
                <w:szCs w:val="16"/>
                <w:lang w:val="en-GB" w:eastAsia="ja-JP"/>
              </w:rPr>
            </w:pPr>
            <w:r>
              <w:rPr>
                <w:sz w:val="16"/>
                <w:szCs w:val="16"/>
                <w:lang w:val="en-GB" w:eastAsia="ja-JP"/>
              </w:rPr>
              <w:t>15.4.0</w:t>
            </w:r>
          </w:p>
        </w:tc>
      </w:tr>
      <w:tr w:rsidR="007A18AB" w14:paraId="5C96E8E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CE6E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847AA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27950"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4DCB0" w14:textId="77777777" w:rsidR="007A18AB" w:rsidRDefault="00840174">
            <w:pPr>
              <w:pStyle w:val="TAL"/>
              <w:rPr>
                <w:sz w:val="16"/>
                <w:szCs w:val="16"/>
                <w:lang w:val="en-GB" w:eastAsia="ja-JP"/>
              </w:rPr>
            </w:pPr>
            <w:r>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23119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67D7C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CCDC88" w14:textId="77777777" w:rsidR="007A18AB" w:rsidRDefault="00840174">
            <w:pPr>
              <w:pStyle w:val="TAL"/>
              <w:rPr>
                <w:sz w:val="16"/>
                <w:szCs w:val="16"/>
                <w:lang w:val="en-GB" w:eastAsia="ja-JP"/>
              </w:rPr>
            </w:pPr>
            <w:r>
              <w:rPr>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529F1" w14:textId="77777777" w:rsidR="007A18AB" w:rsidRDefault="00840174">
            <w:pPr>
              <w:pStyle w:val="TAC"/>
              <w:jc w:val="left"/>
              <w:rPr>
                <w:sz w:val="16"/>
                <w:szCs w:val="16"/>
                <w:lang w:val="en-GB" w:eastAsia="ja-JP"/>
              </w:rPr>
            </w:pPr>
            <w:r>
              <w:rPr>
                <w:sz w:val="16"/>
                <w:szCs w:val="16"/>
                <w:lang w:val="en-GB" w:eastAsia="ja-JP"/>
              </w:rPr>
              <w:t>15.4.0</w:t>
            </w:r>
          </w:p>
        </w:tc>
      </w:tr>
      <w:tr w:rsidR="007A18AB" w14:paraId="6F9363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71C46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887F2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1FB6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6F6F6" w14:textId="77777777" w:rsidR="007A18AB" w:rsidRDefault="00840174">
            <w:pPr>
              <w:pStyle w:val="TAL"/>
              <w:rPr>
                <w:sz w:val="16"/>
                <w:szCs w:val="16"/>
                <w:lang w:val="en-GB" w:eastAsia="ja-JP"/>
              </w:rPr>
            </w:pPr>
            <w:r>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D13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22E7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19BF8D" w14:textId="77777777" w:rsidR="007A18AB" w:rsidRDefault="00840174">
            <w:pPr>
              <w:pStyle w:val="TAL"/>
              <w:rPr>
                <w:sz w:val="16"/>
                <w:szCs w:val="16"/>
                <w:lang w:val="en-GB" w:eastAsia="ja-JP"/>
              </w:rPr>
            </w:pPr>
            <w:r>
              <w:rPr>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647F6" w14:textId="77777777" w:rsidR="007A18AB" w:rsidRDefault="00840174">
            <w:pPr>
              <w:pStyle w:val="TAC"/>
              <w:jc w:val="left"/>
              <w:rPr>
                <w:sz w:val="16"/>
                <w:szCs w:val="16"/>
                <w:lang w:val="en-GB" w:eastAsia="ja-JP"/>
              </w:rPr>
            </w:pPr>
            <w:r>
              <w:rPr>
                <w:sz w:val="16"/>
                <w:szCs w:val="16"/>
                <w:lang w:val="en-GB" w:eastAsia="ja-JP"/>
              </w:rPr>
              <w:t>15.4.0</w:t>
            </w:r>
          </w:p>
        </w:tc>
      </w:tr>
      <w:tr w:rsidR="007A18AB" w14:paraId="3B4CD86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6231B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19263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1BA6"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A8433" w14:textId="77777777" w:rsidR="007A18AB" w:rsidRDefault="00840174">
            <w:pPr>
              <w:pStyle w:val="TAL"/>
              <w:rPr>
                <w:sz w:val="16"/>
                <w:szCs w:val="16"/>
                <w:lang w:val="en-GB" w:eastAsia="ja-JP"/>
              </w:rPr>
            </w:pPr>
            <w:r>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E6AA7"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BE3F2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8923F2" w14:textId="77777777" w:rsidR="007A18AB" w:rsidRDefault="00840174">
            <w:pPr>
              <w:pStyle w:val="TAL"/>
              <w:rPr>
                <w:sz w:val="16"/>
                <w:szCs w:val="16"/>
                <w:lang w:val="en-GB" w:eastAsia="ja-JP"/>
              </w:rPr>
            </w:pPr>
            <w:r>
              <w:rPr>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4A28D" w14:textId="77777777" w:rsidR="007A18AB" w:rsidRDefault="00840174">
            <w:pPr>
              <w:pStyle w:val="TAC"/>
              <w:jc w:val="left"/>
              <w:rPr>
                <w:sz w:val="16"/>
                <w:szCs w:val="16"/>
                <w:lang w:val="en-GB" w:eastAsia="ja-JP"/>
              </w:rPr>
            </w:pPr>
            <w:r>
              <w:rPr>
                <w:sz w:val="16"/>
                <w:szCs w:val="16"/>
                <w:lang w:val="en-GB" w:eastAsia="ja-JP"/>
              </w:rPr>
              <w:t>15.4.0</w:t>
            </w:r>
          </w:p>
        </w:tc>
      </w:tr>
      <w:tr w:rsidR="007A18AB" w14:paraId="1279AE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17F2A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C5438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BFE0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D8C5D" w14:textId="77777777" w:rsidR="007A18AB" w:rsidRDefault="00840174">
            <w:pPr>
              <w:pStyle w:val="TAL"/>
              <w:rPr>
                <w:sz w:val="16"/>
                <w:szCs w:val="16"/>
                <w:lang w:val="en-GB" w:eastAsia="ja-JP"/>
              </w:rPr>
            </w:pPr>
            <w:r>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CEB79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669DC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BEFD42" w14:textId="77777777" w:rsidR="007A18AB" w:rsidRDefault="00840174">
            <w:pPr>
              <w:pStyle w:val="TAL"/>
              <w:rPr>
                <w:sz w:val="16"/>
                <w:szCs w:val="16"/>
                <w:lang w:val="en-GB" w:eastAsia="ja-JP"/>
              </w:rPr>
            </w:pPr>
            <w:r>
              <w:rPr>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06A876" w14:textId="77777777" w:rsidR="007A18AB" w:rsidRDefault="00840174">
            <w:pPr>
              <w:pStyle w:val="TAC"/>
              <w:jc w:val="left"/>
              <w:rPr>
                <w:sz w:val="16"/>
                <w:szCs w:val="16"/>
                <w:lang w:val="en-GB" w:eastAsia="ja-JP"/>
              </w:rPr>
            </w:pPr>
            <w:r>
              <w:rPr>
                <w:sz w:val="16"/>
                <w:szCs w:val="16"/>
                <w:lang w:val="en-GB" w:eastAsia="ja-JP"/>
              </w:rPr>
              <w:t>15.4.0</w:t>
            </w:r>
          </w:p>
        </w:tc>
      </w:tr>
      <w:tr w:rsidR="007A18AB" w14:paraId="75C77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1ED9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3AA2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31873"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DA06F" w14:textId="77777777" w:rsidR="007A18AB" w:rsidRDefault="00840174">
            <w:pPr>
              <w:pStyle w:val="TAL"/>
              <w:rPr>
                <w:sz w:val="16"/>
                <w:szCs w:val="16"/>
                <w:lang w:val="en-GB" w:eastAsia="ja-JP"/>
              </w:rPr>
            </w:pPr>
            <w:r>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0A60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F37D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EC591" w14:textId="77777777" w:rsidR="007A18AB" w:rsidRDefault="00840174">
            <w:pPr>
              <w:pStyle w:val="TAL"/>
              <w:rPr>
                <w:sz w:val="16"/>
                <w:szCs w:val="16"/>
                <w:lang w:val="en-GB" w:eastAsia="ja-JP"/>
              </w:rPr>
            </w:pPr>
            <w:r>
              <w:rPr>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E3302" w14:textId="77777777" w:rsidR="007A18AB" w:rsidRDefault="00840174">
            <w:pPr>
              <w:pStyle w:val="TAC"/>
              <w:jc w:val="left"/>
              <w:rPr>
                <w:sz w:val="16"/>
                <w:szCs w:val="16"/>
                <w:lang w:val="en-GB" w:eastAsia="ja-JP"/>
              </w:rPr>
            </w:pPr>
            <w:r>
              <w:rPr>
                <w:sz w:val="16"/>
                <w:szCs w:val="16"/>
                <w:lang w:val="en-GB" w:eastAsia="ja-JP"/>
              </w:rPr>
              <w:t>15.4.0</w:t>
            </w:r>
          </w:p>
        </w:tc>
      </w:tr>
      <w:tr w:rsidR="007A18AB" w14:paraId="3D3731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A0E9D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3792A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02F240"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487AC" w14:textId="77777777" w:rsidR="007A18AB" w:rsidRDefault="00840174">
            <w:pPr>
              <w:pStyle w:val="TAL"/>
              <w:rPr>
                <w:sz w:val="16"/>
                <w:szCs w:val="16"/>
                <w:lang w:val="en-GB" w:eastAsia="ja-JP"/>
              </w:rPr>
            </w:pPr>
            <w:r>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A5A63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E6E99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9D37A1" w14:textId="77777777" w:rsidR="007A18AB" w:rsidRDefault="00840174">
            <w:pPr>
              <w:pStyle w:val="TAL"/>
              <w:rPr>
                <w:sz w:val="16"/>
                <w:szCs w:val="16"/>
                <w:lang w:val="en-GB" w:eastAsia="ja-JP"/>
              </w:rPr>
            </w:pPr>
            <w:r>
              <w:rPr>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BDE2C" w14:textId="77777777" w:rsidR="007A18AB" w:rsidRDefault="00840174">
            <w:pPr>
              <w:pStyle w:val="TAC"/>
              <w:jc w:val="left"/>
              <w:rPr>
                <w:sz w:val="16"/>
                <w:szCs w:val="16"/>
                <w:lang w:val="en-GB" w:eastAsia="ja-JP"/>
              </w:rPr>
            </w:pPr>
            <w:r>
              <w:rPr>
                <w:sz w:val="16"/>
                <w:szCs w:val="16"/>
                <w:lang w:val="en-GB" w:eastAsia="ja-JP"/>
              </w:rPr>
              <w:t>15.4.0</w:t>
            </w:r>
          </w:p>
        </w:tc>
      </w:tr>
      <w:tr w:rsidR="007A18AB" w14:paraId="0652EE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655F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1D79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86F41"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101AE" w14:textId="77777777" w:rsidR="007A18AB" w:rsidRDefault="00840174">
            <w:pPr>
              <w:pStyle w:val="TAL"/>
              <w:rPr>
                <w:sz w:val="16"/>
                <w:szCs w:val="16"/>
                <w:lang w:val="en-GB" w:eastAsia="ja-JP"/>
              </w:rPr>
            </w:pPr>
            <w:r>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4A4DC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975FE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47F89E" w14:textId="77777777" w:rsidR="007A18AB" w:rsidRDefault="00840174">
            <w:pPr>
              <w:pStyle w:val="TAL"/>
              <w:rPr>
                <w:sz w:val="16"/>
                <w:szCs w:val="16"/>
                <w:lang w:val="en-GB" w:eastAsia="ja-JP"/>
              </w:rPr>
            </w:pPr>
            <w:r>
              <w:rPr>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98011" w14:textId="77777777" w:rsidR="007A18AB" w:rsidRDefault="00840174">
            <w:pPr>
              <w:pStyle w:val="TAC"/>
              <w:jc w:val="left"/>
              <w:rPr>
                <w:sz w:val="16"/>
                <w:szCs w:val="16"/>
                <w:lang w:val="en-GB" w:eastAsia="ja-JP"/>
              </w:rPr>
            </w:pPr>
            <w:r>
              <w:rPr>
                <w:sz w:val="16"/>
                <w:szCs w:val="16"/>
                <w:lang w:val="en-GB" w:eastAsia="ja-JP"/>
              </w:rPr>
              <w:t>15.4.0</w:t>
            </w:r>
          </w:p>
        </w:tc>
      </w:tr>
      <w:tr w:rsidR="007A18AB" w14:paraId="12CDAA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998A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5F6B2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FB4C7"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13CE" w14:textId="77777777" w:rsidR="007A18AB" w:rsidRDefault="00840174">
            <w:pPr>
              <w:pStyle w:val="TAL"/>
              <w:rPr>
                <w:sz w:val="16"/>
                <w:szCs w:val="16"/>
                <w:lang w:val="en-GB" w:eastAsia="ja-JP"/>
              </w:rPr>
            </w:pPr>
            <w:r>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F93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1963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EC7633" w14:textId="77777777" w:rsidR="007A18AB" w:rsidRDefault="00840174">
            <w:pPr>
              <w:pStyle w:val="TAL"/>
              <w:rPr>
                <w:sz w:val="16"/>
                <w:szCs w:val="16"/>
                <w:lang w:val="en-GB" w:eastAsia="ja-JP"/>
              </w:rPr>
            </w:pPr>
            <w:r>
              <w:rPr>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F6189" w14:textId="77777777" w:rsidR="007A18AB" w:rsidRDefault="00840174">
            <w:pPr>
              <w:pStyle w:val="TAC"/>
              <w:jc w:val="left"/>
              <w:rPr>
                <w:sz w:val="16"/>
                <w:szCs w:val="16"/>
                <w:lang w:val="en-GB" w:eastAsia="ja-JP"/>
              </w:rPr>
            </w:pPr>
            <w:r>
              <w:rPr>
                <w:sz w:val="16"/>
                <w:szCs w:val="16"/>
                <w:lang w:val="en-GB" w:eastAsia="ja-JP"/>
              </w:rPr>
              <w:t>15.4.0</w:t>
            </w:r>
          </w:p>
        </w:tc>
      </w:tr>
      <w:tr w:rsidR="007A18AB" w14:paraId="395C1F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22032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F176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295F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06885" w14:textId="77777777" w:rsidR="007A18AB" w:rsidRDefault="00840174">
            <w:pPr>
              <w:pStyle w:val="TAL"/>
              <w:rPr>
                <w:sz w:val="16"/>
                <w:szCs w:val="16"/>
                <w:lang w:val="en-GB" w:eastAsia="ja-JP"/>
              </w:rPr>
            </w:pPr>
            <w:r>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0681E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B2F8C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EAD0F" w14:textId="77777777" w:rsidR="007A18AB" w:rsidRDefault="00840174">
            <w:pPr>
              <w:pStyle w:val="TAL"/>
              <w:rPr>
                <w:sz w:val="16"/>
                <w:szCs w:val="16"/>
                <w:lang w:val="en-GB" w:eastAsia="ja-JP"/>
              </w:rPr>
            </w:pPr>
            <w:r>
              <w:rPr>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41D383" w14:textId="77777777" w:rsidR="007A18AB" w:rsidRDefault="00840174">
            <w:pPr>
              <w:pStyle w:val="TAC"/>
              <w:jc w:val="left"/>
              <w:rPr>
                <w:sz w:val="16"/>
                <w:szCs w:val="16"/>
                <w:lang w:val="en-GB" w:eastAsia="ja-JP"/>
              </w:rPr>
            </w:pPr>
            <w:r>
              <w:rPr>
                <w:sz w:val="16"/>
                <w:szCs w:val="16"/>
                <w:lang w:val="en-GB" w:eastAsia="ja-JP"/>
              </w:rPr>
              <w:t>15.4.0</w:t>
            </w:r>
          </w:p>
        </w:tc>
      </w:tr>
      <w:tr w:rsidR="007A18AB" w14:paraId="6AD069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374C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7B7D4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2403E" w14:textId="77777777" w:rsidR="007A18AB" w:rsidRDefault="00840174">
            <w:pPr>
              <w:pStyle w:val="TAL"/>
              <w:rPr>
                <w:sz w:val="16"/>
                <w:szCs w:val="16"/>
                <w:lang w:val="en-GB" w:eastAsia="ja-JP"/>
              </w:rPr>
            </w:pPr>
            <w:r>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78BD9" w14:textId="77777777" w:rsidR="007A18AB" w:rsidRDefault="00840174">
            <w:pPr>
              <w:pStyle w:val="TAL"/>
              <w:rPr>
                <w:sz w:val="16"/>
                <w:szCs w:val="16"/>
                <w:lang w:val="en-GB" w:eastAsia="ja-JP"/>
              </w:rPr>
            </w:pPr>
            <w:r>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ECF173"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F7BF0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67C834" w14:textId="77777777" w:rsidR="007A18AB" w:rsidRDefault="00840174">
            <w:pPr>
              <w:pStyle w:val="TAL"/>
              <w:rPr>
                <w:sz w:val="16"/>
                <w:szCs w:val="16"/>
                <w:lang w:val="en-GB" w:eastAsia="ja-JP"/>
              </w:rPr>
            </w:pPr>
            <w:r>
              <w:rPr>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78653C" w14:textId="77777777" w:rsidR="007A18AB" w:rsidRDefault="00840174">
            <w:pPr>
              <w:pStyle w:val="TAC"/>
              <w:jc w:val="left"/>
              <w:rPr>
                <w:sz w:val="16"/>
                <w:szCs w:val="16"/>
                <w:lang w:val="en-GB" w:eastAsia="ja-JP"/>
              </w:rPr>
            </w:pPr>
            <w:r>
              <w:rPr>
                <w:sz w:val="16"/>
                <w:szCs w:val="16"/>
                <w:lang w:val="en-GB" w:eastAsia="ja-JP"/>
              </w:rPr>
              <w:t>15.4.0</w:t>
            </w:r>
          </w:p>
        </w:tc>
      </w:tr>
      <w:tr w:rsidR="007A18AB" w14:paraId="2CB83F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651CF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14458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D4A07"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DC889" w14:textId="77777777" w:rsidR="007A18AB" w:rsidRDefault="00840174">
            <w:pPr>
              <w:pStyle w:val="TAL"/>
              <w:rPr>
                <w:sz w:val="16"/>
                <w:szCs w:val="16"/>
                <w:lang w:val="en-GB" w:eastAsia="ja-JP"/>
              </w:rPr>
            </w:pPr>
            <w:r>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2E90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020F9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1D55FE" w14:textId="77777777" w:rsidR="007A18AB" w:rsidRDefault="00840174">
            <w:pPr>
              <w:pStyle w:val="TAL"/>
              <w:rPr>
                <w:sz w:val="16"/>
                <w:szCs w:val="16"/>
                <w:lang w:val="en-GB" w:eastAsia="ja-JP"/>
              </w:rPr>
            </w:pPr>
            <w:r>
              <w:rPr>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78E365" w14:textId="77777777" w:rsidR="007A18AB" w:rsidRDefault="00840174">
            <w:pPr>
              <w:pStyle w:val="TAC"/>
              <w:jc w:val="left"/>
              <w:rPr>
                <w:sz w:val="16"/>
                <w:szCs w:val="16"/>
                <w:lang w:val="en-GB" w:eastAsia="ja-JP"/>
              </w:rPr>
            </w:pPr>
            <w:r>
              <w:rPr>
                <w:sz w:val="16"/>
                <w:szCs w:val="16"/>
                <w:lang w:val="en-GB" w:eastAsia="ja-JP"/>
              </w:rPr>
              <w:t>15.4.0</w:t>
            </w:r>
          </w:p>
        </w:tc>
      </w:tr>
      <w:tr w:rsidR="007A18AB" w14:paraId="597175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61743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B45CD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5B5FED"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BF88A" w14:textId="77777777" w:rsidR="007A18AB" w:rsidRDefault="00840174">
            <w:pPr>
              <w:pStyle w:val="TAL"/>
              <w:rPr>
                <w:sz w:val="16"/>
                <w:szCs w:val="16"/>
                <w:lang w:val="en-GB" w:eastAsia="ja-JP"/>
              </w:rPr>
            </w:pPr>
            <w:r>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FAA04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E3649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7A3F0" w14:textId="77777777" w:rsidR="007A18AB" w:rsidRDefault="00840174">
            <w:pPr>
              <w:pStyle w:val="TAL"/>
              <w:rPr>
                <w:sz w:val="16"/>
                <w:szCs w:val="16"/>
                <w:lang w:val="en-GB" w:eastAsia="ja-JP"/>
              </w:rPr>
            </w:pPr>
            <w:r>
              <w:rPr>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92447" w14:textId="77777777" w:rsidR="007A18AB" w:rsidRDefault="00840174">
            <w:pPr>
              <w:pStyle w:val="TAC"/>
              <w:jc w:val="left"/>
              <w:rPr>
                <w:sz w:val="16"/>
                <w:szCs w:val="16"/>
                <w:lang w:val="en-GB" w:eastAsia="ja-JP"/>
              </w:rPr>
            </w:pPr>
            <w:r>
              <w:rPr>
                <w:sz w:val="16"/>
                <w:szCs w:val="16"/>
                <w:lang w:val="en-GB" w:eastAsia="ja-JP"/>
              </w:rPr>
              <w:t>15.4.0</w:t>
            </w:r>
          </w:p>
        </w:tc>
      </w:tr>
      <w:tr w:rsidR="007A18AB" w14:paraId="26C10E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3F62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6F8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BD79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AEF15" w14:textId="77777777" w:rsidR="007A18AB" w:rsidRDefault="00840174">
            <w:pPr>
              <w:pStyle w:val="TAL"/>
              <w:rPr>
                <w:sz w:val="16"/>
                <w:szCs w:val="16"/>
                <w:lang w:val="en-GB" w:eastAsia="ja-JP"/>
              </w:rPr>
            </w:pPr>
            <w:r>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2E50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9F73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CF9FA" w14:textId="77777777" w:rsidR="007A18AB" w:rsidRDefault="00840174">
            <w:pPr>
              <w:pStyle w:val="TAL"/>
              <w:rPr>
                <w:sz w:val="16"/>
                <w:szCs w:val="16"/>
                <w:lang w:val="en-GB" w:eastAsia="ja-JP"/>
              </w:rPr>
            </w:pPr>
            <w:r>
              <w:rPr>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9ECA3B" w14:textId="77777777" w:rsidR="007A18AB" w:rsidRDefault="00840174">
            <w:pPr>
              <w:pStyle w:val="TAC"/>
              <w:jc w:val="left"/>
              <w:rPr>
                <w:sz w:val="16"/>
                <w:szCs w:val="16"/>
                <w:lang w:val="en-GB" w:eastAsia="ja-JP"/>
              </w:rPr>
            </w:pPr>
            <w:r>
              <w:rPr>
                <w:sz w:val="16"/>
                <w:szCs w:val="16"/>
                <w:lang w:val="en-GB" w:eastAsia="ja-JP"/>
              </w:rPr>
              <w:t>15.4.0</w:t>
            </w:r>
          </w:p>
        </w:tc>
      </w:tr>
      <w:tr w:rsidR="007A18AB" w14:paraId="15F5FD8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49BE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2D3C4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DFE2E"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CFFC1" w14:textId="77777777" w:rsidR="007A18AB" w:rsidRDefault="00840174">
            <w:pPr>
              <w:pStyle w:val="TAL"/>
              <w:rPr>
                <w:sz w:val="16"/>
                <w:szCs w:val="16"/>
                <w:lang w:val="en-GB" w:eastAsia="ja-JP"/>
              </w:rPr>
            </w:pPr>
            <w:r>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AC6F2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31BF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F6D62" w14:textId="77777777" w:rsidR="007A18AB" w:rsidRDefault="00840174">
            <w:pPr>
              <w:pStyle w:val="TAL"/>
              <w:rPr>
                <w:sz w:val="16"/>
                <w:szCs w:val="16"/>
                <w:lang w:val="en-GB" w:eastAsia="ja-JP"/>
              </w:rPr>
            </w:pPr>
            <w:r>
              <w:rPr>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3E931" w14:textId="77777777" w:rsidR="007A18AB" w:rsidRDefault="00840174">
            <w:pPr>
              <w:pStyle w:val="TAC"/>
              <w:jc w:val="left"/>
              <w:rPr>
                <w:sz w:val="16"/>
                <w:szCs w:val="16"/>
                <w:lang w:val="en-GB" w:eastAsia="ja-JP"/>
              </w:rPr>
            </w:pPr>
            <w:r>
              <w:rPr>
                <w:sz w:val="16"/>
                <w:szCs w:val="16"/>
                <w:lang w:val="en-GB" w:eastAsia="ja-JP"/>
              </w:rPr>
              <w:t>15.4.0</w:t>
            </w:r>
          </w:p>
        </w:tc>
      </w:tr>
      <w:tr w:rsidR="007A18AB" w14:paraId="183FF0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0C002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6DD4E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D260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9272B" w14:textId="77777777" w:rsidR="007A18AB" w:rsidRDefault="00840174">
            <w:pPr>
              <w:pStyle w:val="TAL"/>
              <w:rPr>
                <w:sz w:val="16"/>
                <w:szCs w:val="16"/>
                <w:lang w:val="en-GB" w:eastAsia="ja-JP"/>
              </w:rPr>
            </w:pPr>
            <w:r>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09F2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6387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7107E5" w14:textId="77777777" w:rsidR="007A18AB" w:rsidRDefault="00840174">
            <w:pPr>
              <w:pStyle w:val="TAL"/>
              <w:rPr>
                <w:sz w:val="16"/>
                <w:szCs w:val="16"/>
                <w:lang w:val="en-GB" w:eastAsia="ja-JP"/>
              </w:rPr>
            </w:pPr>
            <w:r>
              <w:rPr>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48ADC9" w14:textId="77777777" w:rsidR="007A18AB" w:rsidRDefault="00840174">
            <w:pPr>
              <w:pStyle w:val="TAC"/>
              <w:jc w:val="left"/>
              <w:rPr>
                <w:sz w:val="16"/>
                <w:szCs w:val="16"/>
                <w:lang w:val="en-GB" w:eastAsia="ja-JP"/>
              </w:rPr>
            </w:pPr>
            <w:r>
              <w:rPr>
                <w:sz w:val="16"/>
                <w:szCs w:val="16"/>
                <w:lang w:val="en-GB" w:eastAsia="ja-JP"/>
              </w:rPr>
              <w:t>15.4.0</w:t>
            </w:r>
          </w:p>
        </w:tc>
      </w:tr>
      <w:tr w:rsidR="007A18AB" w14:paraId="057C21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05E12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C937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98A4"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99AB5" w14:textId="77777777" w:rsidR="007A18AB" w:rsidRDefault="00840174">
            <w:pPr>
              <w:pStyle w:val="TAL"/>
              <w:rPr>
                <w:sz w:val="16"/>
                <w:szCs w:val="16"/>
                <w:lang w:val="en-GB" w:eastAsia="ja-JP"/>
              </w:rPr>
            </w:pPr>
            <w:r>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10BE0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7468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3941D8" w14:textId="77777777" w:rsidR="007A18AB" w:rsidRDefault="00840174">
            <w:pPr>
              <w:pStyle w:val="TAL"/>
              <w:rPr>
                <w:sz w:val="16"/>
                <w:szCs w:val="16"/>
                <w:lang w:val="en-GB" w:eastAsia="ja-JP"/>
              </w:rPr>
            </w:pPr>
            <w:r>
              <w:rPr>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FDA07" w14:textId="77777777" w:rsidR="007A18AB" w:rsidRDefault="00840174">
            <w:pPr>
              <w:pStyle w:val="TAC"/>
              <w:jc w:val="left"/>
              <w:rPr>
                <w:sz w:val="16"/>
                <w:szCs w:val="16"/>
                <w:lang w:val="en-GB" w:eastAsia="ja-JP"/>
              </w:rPr>
            </w:pPr>
            <w:r>
              <w:rPr>
                <w:sz w:val="16"/>
                <w:szCs w:val="16"/>
                <w:lang w:val="en-GB" w:eastAsia="ja-JP"/>
              </w:rPr>
              <w:t>15.4.0</w:t>
            </w:r>
          </w:p>
        </w:tc>
      </w:tr>
      <w:tr w:rsidR="007A18AB" w14:paraId="519392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36A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9BAC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FA756"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3A74" w14:textId="77777777" w:rsidR="007A18AB" w:rsidRDefault="00840174">
            <w:pPr>
              <w:pStyle w:val="TAL"/>
              <w:rPr>
                <w:sz w:val="16"/>
                <w:szCs w:val="16"/>
                <w:lang w:val="en-GB" w:eastAsia="ja-JP"/>
              </w:rPr>
            </w:pPr>
            <w:r>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862E0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A1DEF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F2E087" w14:textId="77777777" w:rsidR="007A18AB" w:rsidRDefault="00840174">
            <w:pPr>
              <w:pStyle w:val="TAL"/>
              <w:rPr>
                <w:sz w:val="16"/>
                <w:szCs w:val="16"/>
                <w:lang w:val="en-GB" w:eastAsia="ja-JP"/>
              </w:rPr>
            </w:pPr>
            <w:r>
              <w:rPr>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9C631F" w14:textId="77777777" w:rsidR="007A18AB" w:rsidRDefault="00840174">
            <w:pPr>
              <w:pStyle w:val="TAC"/>
              <w:jc w:val="left"/>
              <w:rPr>
                <w:sz w:val="16"/>
                <w:szCs w:val="16"/>
                <w:lang w:val="en-GB" w:eastAsia="ja-JP"/>
              </w:rPr>
            </w:pPr>
            <w:r>
              <w:rPr>
                <w:sz w:val="16"/>
                <w:szCs w:val="16"/>
                <w:lang w:val="en-GB" w:eastAsia="ja-JP"/>
              </w:rPr>
              <w:t>15.4.0</w:t>
            </w:r>
          </w:p>
        </w:tc>
      </w:tr>
      <w:tr w:rsidR="007A18AB" w14:paraId="7693C3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6524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2EB3D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5B0A4"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6819C" w14:textId="77777777" w:rsidR="007A18AB" w:rsidRDefault="00840174">
            <w:pPr>
              <w:pStyle w:val="TAL"/>
              <w:rPr>
                <w:sz w:val="16"/>
                <w:szCs w:val="16"/>
                <w:lang w:val="en-GB" w:eastAsia="ja-JP"/>
              </w:rPr>
            </w:pPr>
            <w:r>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E705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C06DD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41CC8E" w14:textId="77777777" w:rsidR="007A18AB" w:rsidRDefault="00840174">
            <w:pPr>
              <w:pStyle w:val="TAL"/>
              <w:rPr>
                <w:sz w:val="16"/>
                <w:szCs w:val="16"/>
                <w:lang w:val="en-GB" w:eastAsia="ja-JP"/>
              </w:rPr>
            </w:pPr>
            <w:r>
              <w:rPr>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1576D" w14:textId="77777777" w:rsidR="007A18AB" w:rsidRDefault="00840174">
            <w:pPr>
              <w:pStyle w:val="TAC"/>
              <w:jc w:val="left"/>
              <w:rPr>
                <w:sz w:val="16"/>
                <w:szCs w:val="16"/>
                <w:lang w:val="en-GB" w:eastAsia="ja-JP"/>
              </w:rPr>
            </w:pPr>
            <w:r>
              <w:rPr>
                <w:sz w:val="16"/>
                <w:szCs w:val="16"/>
                <w:lang w:val="en-GB" w:eastAsia="ja-JP"/>
              </w:rPr>
              <w:t>15.4.0</w:t>
            </w:r>
          </w:p>
        </w:tc>
      </w:tr>
      <w:tr w:rsidR="007A18AB" w14:paraId="7E6C8B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C188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95210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09CE1" w14:textId="77777777" w:rsidR="007A18AB" w:rsidRDefault="00840174">
            <w:pPr>
              <w:pStyle w:val="TAL"/>
              <w:rPr>
                <w:sz w:val="16"/>
                <w:szCs w:val="16"/>
                <w:lang w:val="en-GB" w:eastAsia="ja-JP"/>
              </w:rPr>
            </w:pPr>
            <w:r>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F11F8" w14:textId="77777777" w:rsidR="007A18AB" w:rsidRDefault="00840174">
            <w:pPr>
              <w:pStyle w:val="TAL"/>
              <w:rPr>
                <w:sz w:val="16"/>
                <w:szCs w:val="16"/>
                <w:lang w:val="en-GB" w:eastAsia="ja-JP"/>
              </w:rPr>
            </w:pPr>
            <w:r>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D133B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96D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2B97A" w14:textId="77777777" w:rsidR="007A18AB" w:rsidRDefault="00840174">
            <w:pPr>
              <w:pStyle w:val="TAL"/>
              <w:rPr>
                <w:sz w:val="16"/>
                <w:szCs w:val="16"/>
                <w:lang w:val="en-GB" w:eastAsia="ja-JP"/>
              </w:rPr>
            </w:pPr>
            <w:r>
              <w:rPr>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827FC5" w14:textId="77777777" w:rsidR="007A18AB" w:rsidRDefault="00840174">
            <w:pPr>
              <w:pStyle w:val="TAC"/>
              <w:jc w:val="left"/>
              <w:rPr>
                <w:sz w:val="16"/>
                <w:szCs w:val="16"/>
                <w:lang w:val="en-GB" w:eastAsia="ja-JP"/>
              </w:rPr>
            </w:pPr>
            <w:r>
              <w:rPr>
                <w:sz w:val="16"/>
                <w:szCs w:val="16"/>
                <w:lang w:val="en-GB" w:eastAsia="ja-JP"/>
              </w:rPr>
              <w:t>15.4.0</w:t>
            </w:r>
          </w:p>
        </w:tc>
      </w:tr>
      <w:tr w:rsidR="007A18AB" w14:paraId="724641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3251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742F3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3405F"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09409F" w14:textId="77777777" w:rsidR="007A18AB" w:rsidRDefault="00840174">
            <w:pPr>
              <w:pStyle w:val="TAL"/>
              <w:rPr>
                <w:sz w:val="16"/>
                <w:szCs w:val="16"/>
                <w:lang w:val="en-GB" w:eastAsia="ja-JP"/>
              </w:rPr>
            </w:pPr>
            <w:r>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00F1E0"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4BEE3F"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FFD8DA" w14:textId="77777777" w:rsidR="007A18AB" w:rsidRDefault="00840174">
            <w:pPr>
              <w:pStyle w:val="TAL"/>
              <w:rPr>
                <w:sz w:val="16"/>
                <w:szCs w:val="16"/>
                <w:lang w:val="en-GB" w:eastAsia="ja-JP"/>
              </w:rPr>
            </w:pPr>
            <w:r>
              <w:rPr>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2F07AD" w14:textId="77777777" w:rsidR="007A18AB" w:rsidRDefault="00840174">
            <w:pPr>
              <w:pStyle w:val="TAC"/>
              <w:jc w:val="left"/>
              <w:rPr>
                <w:sz w:val="16"/>
                <w:szCs w:val="16"/>
                <w:lang w:val="en-GB" w:eastAsia="ja-JP"/>
              </w:rPr>
            </w:pPr>
            <w:r>
              <w:rPr>
                <w:sz w:val="16"/>
                <w:szCs w:val="16"/>
                <w:lang w:val="en-GB" w:eastAsia="ja-JP"/>
              </w:rPr>
              <w:t>15.4.0</w:t>
            </w:r>
          </w:p>
        </w:tc>
      </w:tr>
      <w:tr w:rsidR="007A18AB" w14:paraId="5EFBAA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4E9A6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86B1A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59D850" w14:textId="77777777" w:rsidR="007A18AB" w:rsidRDefault="00840174">
            <w:pPr>
              <w:pStyle w:val="TAL"/>
              <w:rPr>
                <w:sz w:val="16"/>
                <w:szCs w:val="16"/>
                <w:lang w:val="en-GB" w:eastAsia="ja-JP"/>
              </w:rPr>
            </w:pPr>
            <w:r>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C58F2" w14:textId="77777777" w:rsidR="007A18AB" w:rsidRDefault="00840174">
            <w:pPr>
              <w:pStyle w:val="TAL"/>
              <w:rPr>
                <w:sz w:val="16"/>
                <w:szCs w:val="16"/>
                <w:lang w:val="en-GB" w:eastAsia="ja-JP"/>
              </w:rPr>
            </w:pPr>
            <w:r>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CF443"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378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263949" w14:textId="77777777" w:rsidR="007A18AB" w:rsidRDefault="00840174">
            <w:pPr>
              <w:pStyle w:val="TAL"/>
              <w:rPr>
                <w:sz w:val="16"/>
                <w:szCs w:val="16"/>
                <w:lang w:val="en-GB" w:eastAsia="ja-JP"/>
              </w:rPr>
            </w:pPr>
            <w:r>
              <w:rPr>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065BB" w14:textId="77777777" w:rsidR="007A18AB" w:rsidRDefault="00840174">
            <w:pPr>
              <w:pStyle w:val="TAC"/>
              <w:jc w:val="left"/>
              <w:rPr>
                <w:sz w:val="16"/>
                <w:szCs w:val="16"/>
                <w:lang w:val="en-GB" w:eastAsia="ja-JP"/>
              </w:rPr>
            </w:pPr>
            <w:r>
              <w:rPr>
                <w:sz w:val="16"/>
                <w:szCs w:val="16"/>
                <w:lang w:val="en-GB" w:eastAsia="ja-JP"/>
              </w:rPr>
              <w:t>15.4.0</w:t>
            </w:r>
          </w:p>
        </w:tc>
      </w:tr>
      <w:tr w:rsidR="007A18AB" w14:paraId="09DC73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C2018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C0730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A94C3"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9CAEA" w14:textId="77777777" w:rsidR="007A18AB" w:rsidRDefault="00840174">
            <w:pPr>
              <w:pStyle w:val="TAL"/>
              <w:rPr>
                <w:sz w:val="16"/>
                <w:szCs w:val="16"/>
                <w:lang w:val="en-GB" w:eastAsia="ja-JP"/>
              </w:rPr>
            </w:pPr>
            <w:r>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A57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FA0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32D29" w14:textId="77777777" w:rsidR="007A18AB" w:rsidRDefault="00840174">
            <w:pPr>
              <w:pStyle w:val="TAL"/>
              <w:rPr>
                <w:sz w:val="16"/>
                <w:szCs w:val="16"/>
                <w:lang w:val="en-GB" w:eastAsia="ja-JP"/>
              </w:rPr>
            </w:pPr>
            <w:r>
              <w:rPr>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87FD2" w14:textId="77777777" w:rsidR="007A18AB" w:rsidRDefault="00840174">
            <w:pPr>
              <w:pStyle w:val="TAC"/>
              <w:jc w:val="left"/>
              <w:rPr>
                <w:sz w:val="16"/>
                <w:szCs w:val="16"/>
                <w:lang w:val="en-GB" w:eastAsia="ja-JP"/>
              </w:rPr>
            </w:pPr>
            <w:r>
              <w:rPr>
                <w:sz w:val="16"/>
                <w:szCs w:val="16"/>
                <w:lang w:val="en-GB" w:eastAsia="ja-JP"/>
              </w:rPr>
              <w:t>15.4.0</w:t>
            </w:r>
          </w:p>
        </w:tc>
      </w:tr>
      <w:tr w:rsidR="007A18AB" w14:paraId="1905BD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5286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16EC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2A999"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11100" w14:textId="77777777" w:rsidR="007A18AB" w:rsidRDefault="00840174">
            <w:pPr>
              <w:pStyle w:val="TAL"/>
              <w:rPr>
                <w:sz w:val="16"/>
                <w:szCs w:val="16"/>
                <w:lang w:val="en-GB" w:eastAsia="ja-JP"/>
              </w:rPr>
            </w:pPr>
            <w:r>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B5EC3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4C5B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0CF7F" w14:textId="77777777" w:rsidR="007A18AB" w:rsidRDefault="00840174">
            <w:pPr>
              <w:pStyle w:val="TAL"/>
              <w:rPr>
                <w:sz w:val="16"/>
                <w:szCs w:val="16"/>
                <w:lang w:val="en-GB" w:eastAsia="ja-JP"/>
              </w:rPr>
            </w:pPr>
            <w:r>
              <w:rPr>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51DD2" w14:textId="77777777" w:rsidR="007A18AB" w:rsidRDefault="00840174">
            <w:pPr>
              <w:pStyle w:val="TAC"/>
              <w:jc w:val="left"/>
              <w:rPr>
                <w:sz w:val="16"/>
                <w:szCs w:val="16"/>
                <w:lang w:val="en-GB" w:eastAsia="ja-JP"/>
              </w:rPr>
            </w:pPr>
            <w:r>
              <w:rPr>
                <w:sz w:val="16"/>
                <w:szCs w:val="16"/>
                <w:lang w:val="en-GB" w:eastAsia="ja-JP"/>
              </w:rPr>
              <w:t>15.4.0</w:t>
            </w:r>
          </w:p>
        </w:tc>
      </w:tr>
      <w:tr w:rsidR="007A18AB" w14:paraId="18AD3A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39664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4EC6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BE4A57"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6CF6A" w14:textId="77777777" w:rsidR="007A18AB" w:rsidRDefault="00840174">
            <w:pPr>
              <w:pStyle w:val="TAL"/>
              <w:rPr>
                <w:sz w:val="16"/>
                <w:szCs w:val="16"/>
                <w:lang w:val="en-GB" w:eastAsia="ja-JP"/>
              </w:rPr>
            </w:pPr>
            <w:r>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BFC6E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DC0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1BD1CC" w14:textId="77777777" w:rsidR="007A18AB" w:rsidRDefault="00840174">
            <w:pPr>
              <w:pStyle w:val="TAL"/>
              <w:rPr>
                <w:sz w:val="16"/>
                <w:szCs w:val="16"/>
                <w:lang w:val="en-GB" w:eastAsia="ja-JP"/>
              </w:rPr>
            </w:pPr>
            <w:r>
              <w:rPr>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C42D8" w14:textId="77777777" w:rsidR="007A18AB" w:rsidRDefault="00840174">
            <w:pPr>
              <w:pStyle w:val="TAC"/>
              <w:jc w:val="left"/>
              <w:rPr>
                <w:sz w:val="16"/>
                <w:szCs w:val="16"/>
                <w:lang w:val="en-GB" w:eastAsia="ja-JP"/>
              </w:rPr>
            </w:pPr>
            <w:r>
              <w:rPr>
                <w:sz w:val="16"/>
                <w:szCs w:val="16"/>
                <w:lang w:val="en-GB" w:eastAsia="ja-JP"/>
              </w:rPr>
              <w:t>15.4.0</w:t>
            </w:r>
          </w:p>
        </w:tc>
      </w:tr>
      <w:tr w:rsidR="007A18AB" w14:paraId="24177F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9AC4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81648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FA843C"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FA891" w14:textId="77777777" w:rsidR="007A18AB" w:rsidRDefault="00840174">
            <w:pPr>
              <w:pStyle w:val="TAL"/>
              <w:rPr>
                <w:sz w:val="16"/>
                <w:szCs w:val="16"/>
                <w:lang w:val="en-GB" w:eastAsia="ja-JP"/>
              </w:rPr>
            </w:pPr>
            <w:r>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2BA6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6322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8FAEA2" w14:textId="77777777" w:rsidR="007A18AB" w:rsidRDefault="00840174">
            <w:pPr>
              <w:pStyle w:val="TAL"/>
              <w:rPr>
                <w:sz w:val="16"/>
                <w:szCs w:val="16"/>
                <w:lang w:val="en-GB" w:eastAsia="ja-JP"/>
              </w:rPr>
            </w:pPr>
            <w:r>
              <w:rPr>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B3EDD" w14:textId="77777777" w:rsidR="007A18AB" w:rsidRDefault="00840174">
            <w:pPr>
              <w:pStyle w:val="TAC"/>
              <w:jc w:val="left"/>
              <w:rPr>
                <w:sz w:val="16"/>
                <w:szCs w:val="16"/>
                <w:lang w:val="en-GB" w:eastAsia="ja-JP"/>
              </w:rPr>
            </w:pPr>
            <w:r>
              <w:rPr>
                <w:sz w:val="16"/>
                <w:szCs w:val="16"/>
                <w:lang w:val="en-GB" w:eastAsia="ja-JP"/>
              </w:rPr>
              <w:t>15.4.0</w:t>
            </w:r>
          </w:p>
        </w:tc>
      </w:tr>
      <w:tr w:rsidR="007A18AB" w14:paraId="36034C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3C1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D7949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BC4DD"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C169F" w14:textId="77777777" w:rsidR="007A18AB" w:rsidRDefault="00840174">
            <w:pPr>
              <w:pStyle w:val="TAL"/>
              <w:rPr>
                <w:sz w:val="16"/>
                <w:szCs w:val="16"/>
                <w:lang w:val="en-GB" w:eastAsia="ja-JP"/>
              </w:rPr>
            </w:pPr>
            <w:r>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C9E6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461B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52E09" w14:textId="77777777" w:rsidR="007A18AB" w:rsidRDefault="00840174">
            <w:pPr>
              <w:pStyle w:val="TAL"/>
              <w:rPr>
                <w:sz w:val="16"/>
                <w:szCs w:val="16"/>
                <w:lang w:val="en-GB" w:eastAsia="ja-JP"/>
              </w:rPr>
            </w:pPr>
            <w:r>
              <w:rPr>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3C1EB" w14:textId="77777777" w:rsidR="007A18AB" w:rsidRDefault="00840174">
            <w:pPr>
              <w:pStyle w:val="TAC"/>
              <w:jc w:val="left"/>
              <w:rPr>
                <w:sz w:val="16"/>
                <w:szCs w:val="16"/>
                <w:lang w:val="en-GB" w:eastAsia="ja-JP"/>
              </w:rPr>
            </w:pPr>
            <w:r>
              <w:rPr>
                <w:sz w:val="16"/>
                <w:szCs w:val="16"/>
                <w:lang w:val="en-GB" w:eastAsia="ja-JP"/>
              </w:rPr>
              <w:t>15.4.0</w:t>
            </w:r>
          </w:p>
        </w:tc>
      </w:tr>
      <w:tr w:rsidR="007A18AB" w14:paraId="32CCA5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9EB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DACF1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7E493"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8A3DB" w14:textId="77777777" w:rsidR="007A18AB" w:rsidRDefault="00840174">
            <w:pPr>
              <w:pStyle w:val="TAL"/>
              <w:rPr>
                <w:sz w:val="16"/>
                <w:szCs w:val="16"/>
                <w:lang w:val="en-GB" w:eastAsia="ja-JP"/>
              </w:rPr>
            </w:pPr>
            <w:r>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52FB3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7BA9E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286C4" w14:textId="77777777" w:rsidR="007A18AB" w:rsidRDefault="00840174">
            <w:pPr>
              <w:pStyle w:val="TAL"/>
              <w:rPr>
                <w:sz w:val="16"/>
                <w:szCs w:val="16"/>
                <w:lang w:val="en-GB" w:eastAsia="ja-JP"/>
              </w:rPr>
            </w:pPr>
            <w:r>
              <w:rPr>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690AB6" w14:textId="77777777" w:rsidR="007A18AB" w:rsidRDefault="00840174">
            <w:pPr>
              <w:pStyle w:val="TAC"/>
              <w:jc w:val="left"/>
              <w:rPr>
                <w:sz w:val="16"/>
                <w:szCs w:val="16"/>
                <w:lang w:val="en-GB" w:eastAsia="ja-JP"/>
              </w:rPr>
            </w:pPr>
            <w:r>
              <w:rPr>
                <w:sz w:val="16"/>
                <w:szCs w:val="16"/>
                <w:lang w:val="en-GB" w:eastAsia="ja-JP"/>
              </w:rPr>
              <w:t>15.4.0</w:t>
            </w:r>
          </w:p>
        </w:tc>
      </w:tr>
      <w:tr w:rsidR="007A18AB" w14:paraId="6351CD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E9D7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F6E13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B1F99"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80CF8" w14:textId="77777777" w:rsidR="007A18AB" w:rsidRDefault="00840174">
            <w:pPr>
              <w:pStyle w:val="TAL"/>
              <w:rPr>
                <w:sz w:val="16"/>
                <w:szCs w:val="16"/>
                <w:lang w:val="en-GB" w:eastAsia="ja-JP"/>
              </w:rPr>
            </w:pPr>
            <w:r>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C65E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2487F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80769A" w14:textId="77777777" w:rsidR="007A18AB" w:rsidRDefault="00840174">
            <w:pPr>
              <w:pStyle w:val="TAL"/>
              <w:rPr>
                <w:sz w:val="16"/>
                <w:szCs w:val="16"/>
                <w:lang w:val="en-GB" w:eastAsia="ja-JP"/>
              </w:rPr>
            </w:pPr>
            <w:r>
              <w:rPr>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52DF6B" w14:textId="77777777" w:rsidR="007A18AB" w:rsidRDefault="00840174">
            <w:pPr>
              <w:pStyle w:val="TAC"/>
              <w:jc w:val="left"/>
              <w:rPr>
                <w:sz w:val="16"/>
                <w:szCs w:val="16"/>
                <w:lang w:val="en-GB" w:eastAsia="ja-JP"/>
              </w:rPr>
            </w:pPr>
            <w:r>
              <w:rPr>
                <w:sz w:val="16"/>
                <w:szCs w:val="16"/>
                <w:lang w:val="en-GB" w:eastAsia="ja-JP"/>
              </w:rPr>
              <w:t>15.4.0</w:t>
            </w:r>
          </w:p>
        </w:tc>
      </w:tr>
      <w:tr w:rsidR="007A18AB" w14:paraId="284C1C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5152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C55F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EC3B0"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FCD8" w14:textId="77777777" w:rsidR="007A18AB" w:rsidRDefault="00840174">
            <w:pPr>
              <w:pStyle w:val="TAL"/>
              <w:rPr>
                <w:sz w:val="16"/>
                <w:szCs w:val="16"/>
                <w:lang w:val="en-GB" w:eastAsia="ja-JP"/>
              </w:rPr>
            </w:pPr>
            <w:r>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1D65E"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99D3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20B18E" w14:textId="77777777" w:rsidR="007A18AB" w:rsidRDefault="00840174">
            <w:pPr>
              <w:pStyle w:val="TAL"/>
              <w:rPr>
                <w:sz w:val="16"/>
                <w:szCs w:val="16"/>
                <w:lang w:val="en-GB" w:eastAsia="ja-JP"/>
              </w:rPr>
            </w:pPr>
            <w:r>
              <w:rPr>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84A03" w14:textId="77777777" w:rsidR="007A18AB" w:rsidRDefault="00840174">
            <w:pPr>
              <w:pStyle w:val="TAC"/>
              <w:jc w:val="left"/>
              <w:rPr>
                <w:sz w:val="16"/>
                <w:szCs w:val="16"/>
                <w:lang w:val="en-GB" w:eastAsia="ja-JP"/>
              </w:rPr>
            </w:pPr>
            <w:r>
              <w:rPr>
                <w:sz w:val="16"/>
                <w:szCs w:val="16"/>
                <w:lang w:val="en-GB" w:eastAsia="ja-JP"/>
              </w:rPr>
              <w:t>15.4.0</w:t>
            </w:r>
          </w:p>
        </w:tc>
      </w:tr>
      <w:tr w:rsidR="007A18AB" w14:paraId="616F7E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FC9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45C17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1C6FC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965A2" w14:textId="77777777" w:rsidR="007A18AB" w:rsidRDefault="00840174">
            <w:pPr>
              <w:pStyle w:val="TAL"/>
              <w:rPr>
                <w:sz w:val="16"/>
                <w:szCs w:val="16"/>
                <w:lang w:val="en-GB" w:eastAsia="ja-JP"/>
              </w:rPr>
            </w:pPr>
            <w:r>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CDC2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57B2D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75C68A" w14:textId="77777777" w:rsidR="007A18AB" w:rsidRDefault="00840174">
            <w:pPr>
              <w:pStyle w:val="TAL"/>
              <w:rPr>
                <w:sz w:val="16"/>
                <w:szCs w:val="16"/>
                <w:lang w:val="en-GB" w:eastAsia="ja-JP"/>
              </w:rPr>
            </w:pPr>
            <w:r>
              <w:rPr>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E7872" w14:textId="77777777" w:rsidR="007A18AB" w:rsidRDefault="00840174">
            <w:pPr>
              <w:pStyle w:val="TAC"/>
              <w:jc w:val="left"/>
              <w:rPr>
                <w:sz w:val="16"/>
                <w:szCs w:val="16"/>
                <w:lang w:val="en-GB" w:eastAsia="ja-JP"/>
              </w:rPr>
            </w:pPr>
            <w:r>
              <w:rPr>
                <w:sz w:val="16"/>
                <w:szCs w:val="16"/>
                <w:lang w:val="en-GB" w:eastAsia="ja-JP"/>
              </w:rPr>
              <w:t>15.4.0</w:t>
            </w:r>
          </w:p>
        </w:tc>
      </w:tr>
      <w:tr w:rsidR="007A18AB" w14:paraId="09E459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2A8C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F1682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359128"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EA870" w14:textId="77777777" w:rsidR="007A18AB" w:rsidRDefault="00840174">
            <w:pPr>
              <w:pStyle w:val="TAL"/>
              <w:rPr>
                <w:sz w:val="16"/>
                <w:szCs w:val="16"/>
                <w:lang w:val="en-GB" w:eastAsia="ja-JP"/>
              </w:rPr>
            </w:pPr>
            <w:r>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60A2B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FDC2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BE173D" w14:textId="77777777" w:rsidR="007A18AB" w:rsidRDefault="00840174">
            <w:pPr>
              <w:pStyle w:val="TAL"/>
              <w:rPr>
                <w:sz w:val="16"/>
                <w:szCs w:val="16"/>
                <w:lang w:val="en-GB" w:eastAsia="ja-JP"/>
              </w:rPr>
            </w:pPr>
            <w:r>
              <w:rPr>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8E7327" w14:textId="77777777" w:rsidR="007A18AB" w:rsidRDefault="00840174">
            <w:pPr>
              <w:pStyle w:val="TAC"/>
              <w:jc w:val="left"/>
              <w:rPr>
                <w:sz w:val="16"/>
                <w:szCs w:val="16"/>
                <w:lang w:val="en-GB" w:eastAsia="ja-JP"/>
              </w:rPr>
            </w:pPr>
            <w:r>
              <w:rPr>
                <w:sz w:val="16"/>
                <w:szCs w:val="16"/>
                <w:lang w:val="en-GB" w:eastAsia="ja-JP"/>
              </w:rPr>
              <w:t>15.4.0</w:t>
            </w:r>
          </w:p>
        </w:tc>
      </w:tr>
      <w:tr w:rsidR="007A18AB" w14:paraId="4321FA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4BC9B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64F5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F9379"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E9905B" w14:textId="77777777" w:rsidR="007A18AB" w:rsidRDefault="00840174">
            <w:pPr>
              <w:pStyle w:val="TAL"/>
              <w:rPr>
                <w:sz w:val="16"/>
                <w:szCs w:val="16"/>
                <w:lang w:val="en-GB" w:eastAsia="ja-JP"/>
              </w:rPr>
            </w:pPr>
            <w:r>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3AF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187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946EC2" w14:textId="77777777" w:rsidR="007A18AB" w:rsidRDefault="00840174">
            <w:pPr>
              <w:pStyle w:val="TAL"/>
              <w:rPr>
                <w:sz w:val="16"/>
                <w:szCs w:val="16"/>
                <w:lang w:val="en-GB" w:eastAsia="ja-JP"/>
              </w:rPr>
            </w:pPr>
            <w:r>
              <w:rPr>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9DBCC" w14:textId="77777777" w:rsidR="007A18AB" w:rsidRDefault="00840174">
            <w:pPr>
              <w:pStyle w:val="TAC"/>
              <w:jc w:val="left"/>
              <w:rPr>
                <w:sz w:val="16"/>
                <w:szCs w:val="16"/>
                <w:lang w:val="en-GB" w:eastAsia="ja-JP"/>
              </w:rPr>
            </w:pPr>
            <w:r>
              <w:rPr>
                <w:sz w:val="16"/>
                <w:szCs w:val="16"/>
                <w:lang w:val="en-GB" w:eastAsia="ja-JP"/>
              </w:rPr>
              <w:t>15.4.0</w:t>
            </w:r>
          </w:p>
        </w:tc>
      </w:tr>
      <w:tr w:rsidR="007A18AB" w14:paraId="0BCF36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8E0EF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E1AD8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CB78B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33923" w14:textId="77777777" w:rsidR="007A18AB" w:rsidRDefault="00840174">
            <w:pPr>
              <w:pStyle w:val="TAL"/>
              <w:rPr>
                <w:sz w:val="16"/>
                <w:szCs w:val="16"/>
                <w:lang w:val="en-GB" w:eastAsia="ja-JP"/>
              </w:rPr>
            </w:pPr>
            <w:r>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3A4B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2F8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2D5907" w14:textId="77777777" w:rsidR="007A18AB" w:rsidRDefault="00840174">
            <w:pPr>
              <w:pStyle w:val="TAL"/>
              <w:rPr>
                <w:sz w:val="16"/>
                <w:szCs w:val="16"/>
                <w:lang w:val="en-GB" w:eastAsia="ja-JP"/>
              </w:rPr>
            </w:pPr>
            <w:r>
              <w:rPr>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D50BD" w14:textId="77777777" w:rsidR="007A18AB" w:rsidRDefault="00840174">
            <w:pPr>
              <w:pStyle w:val="TAC"/>
              <w:jc w:val="left"/>
              <w:rPr>
                <w:sz w:val="16"/>
                <w:szCs w:val="16"/>
                <w:lang w:val="en-GB" w:eastAsia="ja-JP"/>
              </w:rPr>
            </w:pPr>
            <w:r>
              <w:rPr>
                <w:sz w:val="16"/>
                <w:szCs w:val="16"/>
                <w:lang w:val="en-GB" w:eastAsia="ja-JP"/>
              </w:rPr>
              <w:t>15.4.0</w:t>
            </w:r>
          </w:p>
        </w:tc>
      </w:tr>
      <w:tr w:rsidR="007A18AB" w14:paraId="3EBC51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7935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14879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1EAE4"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D1A9A" w14:textId="77777777" w:rsidR="007A18AB" w:rsidRDefault="00840174">
            <w:pPr>
              <w:pStyle w:val="TAL"/>
              <w:rPr>
                <w:sz w:val="16"/>
                <w:szCs w:val="16"/>
                <w:lang w:val="en-GB" w:eastAsia="ja-JP"/>
              </w:rPr>
            </w:pPr>
            <w:r>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23D6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EA0F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04AE1" w14:textId="77777777" w:rsidR="007A18AB" w:rsidRDefault="00840174">
            <w:pPr>
              <w:pStyle w:val="TAL"/>
              <w:rPr>
                <w:sz w:val="16"/>
                <w:szCs w:val="16"/>
                <w:lang w:val="en-GB" w:eastAsia="ja-JP"/>
              </w:rPr>
            </w:pPr>
            <w:r>
              <w:rPr>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555576" w14:textId="77777777" w:rsidR="007A18AB" w:rsidRDefault="00840174">
            <w:pPr>
              <w:pStyle w:val="TAC"/>
              <w:jc w:val="left"/>
              <w:rPr>
                <w:sz w:val="16"/>
                <w:szCs w:val="16"/>
                <w:lang w:val="en-GB" w:eastAsia="ja-JP"/>
              </w:rPr>
            </w:pPr>
            <w:r>
              <w:rPr>
                <w:sz w:val="16"/>
                <w:szCs w:val="16"/>
                <w:lang w:val="en-GB" w:eastAsia="ja-JP"/>
              </w:rPr>
              <w:t>15.4.0</w:t>
            </w:r>
          </w:p>
        </w:tc>
      </w:tr>
      <w:tr w:rsidR="007A18AB" w14:paraId="40EB6E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8C645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F2B73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AE595"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67F09" w14:textId="77777777" w:rsidR="007A18AB" w:rsidRDefault="00840174">
            <w:pPr>
              <w:pStyle w:val="TAL"/>
              <w:rPr>
                <w:sz w:val="16"/>
                <w:szCs w:val="16"/>
                <w:lang w:val="en-GB" w:eastAsia="ja-JP"/>
              </w:rPr>
            </w:pPr>
            <w:r>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746A7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61E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63710" w14:textId="77777777" w:rsidR="007A18AB" w:rsidRDefault="00840174">
            <w:pPr>
              <w:pStyle w:val="TAL"/>
              <w:rPr>
                <w:sz w:val="16"/>
                <w:szCs w:val="16"/>
                <w:lang w:val="en-GB" w:eastAsia="ja-JP"/>
              </w:rPr>
            </w:pPr>
            <w:r>
              <w:rPr>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B4B10" w14:textId="77777777" w:rsidR="007A18AB" w:rsidRDefault="00840174">
            <w:pPr>
              <w:pStyle w:val="TAC"/>
              <w:jc w:val="left"/>
              <w:rPr>
                <w:sz w:val="16"/>
                <w:szCs w:val="16"/>
                <w:lang w:val="en-GB" w:eastAsia="ja-JP"/>
              </w:rPr>
            </w:pPr>
            <w:r>
              <w:rPr>
                <w:sz w:val="16"/>
                <w:szCs w:val="16"/>
                <w:lang w:val="en-GB" w:eastAsia="ja-JP"/>
              </w:rPr>
              <w:t>15.4.0</w:t>
            </w:r>
          </w:p>
        </w:tc>
      </w:tr>
      <w:tr w:rsidR="007A18AB" w14:paraId="430D2A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E87B0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C5754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09FD8"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1221E" w14:textId="77777777" w:rsidR="007A18AB" w:rsidRDefault="00840174">
            <w:pPr>
              <w:pStyle w:val="TAL"/>
              <w:rPr>
                <w:sz w:val="16"/>
                <w:szCs w:val="16"/>
                <w:lang w:val="en-GB" w:eastAsia="ja-JP"/>
              </w:rPr>
            </w:pPr>
            <w:r>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36D47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154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86EF0" w14:textId="77777777" w:rsidR="007A18AB" w:rsidRDefault="00840174">
            <w:pPr>
              <w:pStyle w:val="TAL"/>
              <w:rPr>
                <w:sz w:val="16"/>
                <w:szCs w:val="16"/>
                <w:lang w:val="en-GB" w:eastAsia="ja-JP"/>
              </w:rPr>
            </w:pPr>
            <w:r>
              <w:rPr>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4C66E" w14:textId="77777777" w:rsidR="007A18AB" w:rsidRDefault="00840174">
            <w:pPr>
              <w:pStyle w:val="TAC"/>
              <w:jc w:val="left"/>
              <w:rPr>
                <w:sz w:val="16"/>
                <w:szCs w:val="16"/>
                <w:lang w:val="en-GB" w:eastAsia="ja-JP"/>
              </w:rPr>
            </w:pPr>
            <w:r>
              <w:rPr>
                <w:sz w:val="16"/>
                <w:szCs w:val="16"/>
                <w:lang w:val="en-GB" w:eastAsia="ja-JP"/>
              </w:rPr>
              <w:t>15.4.0</w:t>
            </w:r>
          </w:p>
        </w:tc>
      </w:tr>
      <w:tr w:rsidR="007A18AB" w14:paraId="3FA0AC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AAD3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7515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7E177" w14:textId="77777777" w:rsidR="007A18AB" w:rsidRDefault="00840174">
            <w:pPr>
              <w:pStyle w:val="TAL"/>
              <w:rPr>
                <w:sz w:val="16"/>
                <w:szCs w:val="16"/>
                <w:lang w:val="en-GB" w:eastAsia="ja-JP"/>
              </w:rPr>
            </w:pPr>
            <w:r>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1434E" w14:textId="77777777" w:rsidR="007A18AB" w:rsidRDefault="00840174">
            <w:pPr>
              <w:pStyle w:val="TAL"/>
              <w:rPr>
                <w:sz w:val="16"/>
                <w:szCs w:val="16"/>
                <w:lang w:val="en-GB" w:eastAsia="ja-JP"/>
              </w:rPr>
            </w:pPr>
            <w:r>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90069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58AC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3B964" w14:textId="77777777" w:rsidR="007A18AB" w:rsidRDefault="00840174">
            <w:pPr>
              <w:pStyle w:val="TAL"/>
              <w:rPr>
                <w:sz w:val="16"/>
                <w:szCs w:val="16"/>
                <w:lang w:val="en-GB" w:eastAsia="ja-JP"/>
              </w:rPr>
            </w:pPr>
            <w:r>
              <w:rPr>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4BF271" w14:textId="77777777" w:rsidR="007A18AB" w:rsidRDefault="00840174">
            <w:pPr>
              <w:pStyle w:val="TAC"/>
              <w:jc w:val="left"/>
              <w:rPr>
                <w:sz w:val="16"/>
                <w:szCs w:val="16"/>
                <w:lang w:val="en-GB" w:eastAsia="ja-JP"/>
              </w:rPr>
            </w:pPr>
            <w:r>
              <w:rPr>
                <w:sz w:val="16"/>
                <w:szCs w:val="16"/>
                <w:lang w:val="en-GB" w:eastAsia="ja-JP"/>
              </w:rPr>
              <w:t>15.4.0</w:t>
            </w:r>
          </w:p>
        </w:tc>
      </w:tr>
      <w:tr w:rsidR="007A18AB" w14:paraId="1451C8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890B8" w14:textId="77777777" w:rsidR="007A18AB" w:rsidRDefault="00840174">
            <w:pPr>
              <w:pStyle w:val="TAL"/>
              <w:rPr>
                <w:sz w:val="16"/>
                <w:szCs w:val="16"/>
                <w:lang w:val="en-GB" w:eastAsia="ja-JP"/>
              </w:rPr>
            </w:pPr>
            <w:r>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4A88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21A09"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DA0B0" w14:textId="77777777" w:rsidR="007A18AB" w:rsidRDefault="00840174">
            <w:pPr>
              <w:pStyle w:val="TAL"/>
              <w:rPr>
                <w:sz w:val="16"/>
                <w:szCs w:val="16"/>
                <w:lang w:val="en-GB" w:eastAsia="ja-JP"/>
              </w:rPr>
            </w:pPr>
            <w:r>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EA5C79"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A745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7CD955" w14:textId="77777777" w:rsidR="007A18AB" w:rsidRDefault="00840174">
            <w:pPr>
              <w:pStyle w:val="TAL"/>
              <w:rPr>
                <w:sz w:val="16"/>
                <w:szCs w:val="16"/>
                <w:lang w:val="en-GB" w:eastAsia="ja-JP"/>
              </w:rPr>
            </w:pPr>
            <w:r>
              <w:rPr>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A7B87" w14:textId="77777777" w:rsidR="007A18AB" w:rsidRDefault="00840174">
            <w:pPr>
              <w:pStyle w:val="TAC"/>
              <w:jc w:val="left"/>
              <w:rPr>
                <w:sz w:val="16"/>
                <w:szCs w:val="16"/>
                <w:lang w:val="en-GB" w:eastAsia="ja-JP"/>
              </w:rPr>
            </w:pPr>
            <w:r>
              <w:rPr>
                <w:sz w:val="16"/>
                <w:szCs w:val="16"/>
                <w:lang w:val="en-GB" w:eastAsia="ja-JP"/>
              </w:rPr>
              <w:t>15.5.0</w:t>
            </w:r>
          </w:p>
        </w:tc>
      </w:tr>
      <w:tr w:rsidR="007A18AB" w14:paraId="3AB3ED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80FF0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C404C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76B2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7A258" w14:textId="77777777" w:rsidR="007A18AB" w:rsidRDefault="00840174">
            <w:pPr>
              <w:pStyle w:val="TAL"/>
              <w:rPr>
                <w:sz w:val="16"/>
                <w:szCs w:val="16"/>
                <w:lang w:val="en-GB" w:eastAsia="ja-JP"/>
              </w:rPr>
            </w:pPr>
            <w:r>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7BF3B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40B27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AEE38" w14:textId="77777777" w:rsidR="007A18AB" w:rsidRDefault="00840174">
            <w:pPr>
              <w:pStyle w:val="TAL"/>
              <w:rPr>
                <w:sz w:val="16"/>
                <w:szCs w:val="16"/>
                <w:lang w:val="en-GB" w:eastAsia="ja-JP"/>
              </w:rPr>
            </w:pPr>
            <w:r>
              <w:rPr>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61D1A1" w14:textId="77777777" w:rsidR="007A18AB" w:rsidRDefault="00840174">
            <w:pPr>
              <w:pStyle w:val="TAC"/>
              <w:jc w:val="left"/>
              <w:rPr>
                <w:sz w:val="16"/>
                <w:szCs w:val="16"/>
                <w:lang w:val="en-GB" w:eastAsia="ja-JP"/>
              </w:rPr>
            </w:pPr>
            <w:r>
              <w:rPr>
                <w:sz w:val="16"/>
                <w:szCs w:val="16"/>
                <w:lang w:val="en-GB" w:eastAsia="ja-JP"/>
              </w:rPr>
              <w:t>15.5.0</w:t>
            </w:r>
          </w:p>
        </w:tc>
      </w:tr>
      <w:tr w:rsidR="007A18AB" w14:paraId="207A7E0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B47C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BE983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1F216" w14:textId="77777777" w:rsidR="007A18AB" w:rsidRDefault="00840174">
            <w:pPr>
              <w:pStyle w:val="TAL"/>
              <w:rPr>
                <w:sz w:val="16"/>
                <w:szCs w:val="16"/>
                <w:lang w:val="en-GB" w:eastAsia="ja-JP"/>
              </w:rPr>
            </w:pPr>
            <w:r>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0FEC0" w14:textId="77777777" w:rsidR="007A18AB" w:rsidRDefault="00840174">
            <w:pPr>
              <w:pStyle w:val="TAL"/>
              <w:rPr>
                <w:sz w:val="16"/>
                <w:szCs w:val="16"/>
                <w:lang w:val="en-GB" w:eastAsia="ja-JP"/>
              </w:rPr>
            </w:pPr>
            <w:r>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9CD8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1EED0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788488" w14:textId="77777777" w:rsidR="007A18AB" w:rsidRDefault="00840174">
            <w:pPr>
              <w:pStyle w:val="TAL"/>
              <w:rPr>
                <w:sz w:val="16"/>
                <w:szCs w:val="16"/>
                <w:lang w:val="en-GB" w:eastAsia="ja-JP"/>
              </w:rPr>
            </w:pPr>
            <w:r>
              <w:rPr>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811E77" w14:textId="77777777" w:rsidR="007A18AB" w:rsidRDefault="00840174">
            <w:pPr>
              <w:pStyle w:val="TAC"/>
              <w:jc w:val="left"/>
              <w:rPr>
                <w:sz w:val="16"/>
                <w:szCs w:val="16"/>
                <w:lang w:val="en-GB" w:eastAsia="ja-JP"/>
              </w:rPr>
            </w:pPr>
            <w:r>
              <w:rPr>
                <w:sz w:val="16"/>
                <w:szCs w:val="16"/>
                <w:lang w:val="en-GB" w:eastAsia="ja-JP"/>
              </w:rPr>
              <w:t>15.5.0</w:t>
            </w:r>
          </w:p>
        </w:tc>
      </w:tr>
      <w:tr w:rsidR="007A18AB" w14:paraId="23D716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41BC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FBB0A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B3DE9A"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6F8E8A" w14:textId="77777777" w:rsidR="007A18AB" w:rsidRDefault="00840174">
            <w:pPr>
              <w:pStyle w:val="TAL"/>
              <w:rPr>
                <w:sz w:val="16"/>
                <w:szCs w:val="16"/>
                <w:lang w:val="en-GB" w:eastAsia="ja-JP"/>
              </w:rPr>
            </w:pPr>
            <w:r>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BC20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1065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9D3856" w14:textId="77777777" w:rsidR="007A18AB" w:rsidRDefault="00840174">
            <w:pPr>
              <w:pStyle w:val="TAL"/>
              <w:rPr>
                <w:sz w:val="16"/>
                <w:szCs w:val="16"/>
                <w:lang w:val="en-GB" w:eastAsia="ja-JP"/>
              </w:rPr>
            </w:pPr>
            <w:r>
              <w:rPr>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86F0F8" w14:textId="77777777" w:rsidR="007A18AB" w:rsidRDefault="00840174">
            <w:pPr>
              <w:pStyle w:val="TAC"/>
              <w:jc w:val="left"/>
              <w:rPr>
                <w:sz w:val="16"/>
                <w:szCs w:val="16"/>
                <w:lang w:val="en-GB" w:eastAsia="ja-JP"/>
              </w:rPr>
            </w:pPr>
            <w:r>
              <w:rPr>
                <w:sz w:val="16"/>
                <w:szCs w:val="16"/>
                <w:lang w:val="en-GB" w:eastAsia="ja-JP"/>
              </w:rPr>
              <w:t>15.5.0</w:t>
            </w:r>
          </w:p>
        </w:tc>
      </w:tr>
      <w:tr w:rsidR="007A18AB" w14:paraId="7267FE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C3C1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90B4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277F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1EC8B" w14:textId="77777777" w:rsidR="007A18AB" w:rsidRDefault="00840174">
            <w:pPr>
              <w:pStyle w:val="TAL"/>
              <w:rPr>
                <w:sz w:val="16"/>
                <w:szCs w:val="16"/>
                <w:lang w:val="en-GB" w:eastAsia="ja-JP"/>
              </w:rPr>
            </w:pPr>
            <w:r>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C5CD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82CE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2D143A" w14:textId="77777777" w:rsidR="007A18AB" w:rsidRDefault="00840174">
            <w:pPr>
              <w:pStyle w:val="TAL"/>
              <w:rPr>
                <w:sz w:val="16"/>
                <w:szCs w:val="16"/>
                <w:lang w:val="en-GB" w:eastAsia="ja-JP"/>
              </w:rPr>
            </w:pPr>
            <w:r>
              <w:rPr>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DDA99" w14:textId="77777777" w:rsidR="007A18AB" w:rsidRDefault="00840174">
            <w:pPr>
              <w:pStyle w:val="TAC"/>
              <w:jc w:val="left"/>
              <w:rPr>
                <w:sz w:val="16"/>
                <w:szCs w:val="16"/>
                <w:lang w:val="en-GB" w:eastAsia="ja-JP"/>
              </w:rPr>
            </w:pPr>
            <w:r>
              <w:rPr>
                <w:sz w:val="16"/>
                <w:szCs w:val="16"/>
                <w:lang w:val="en-GB" w:eastAsia="ja-JP"/>
              </w:rPr>
              <w:t>15.5.0</w:t>
            </w:r>
          </w:p>
        </w:tc>
      </w:tr>
      <w:tr w:rsidR="007A18AB" w14:paraId="405EDD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8D8DC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842DD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E0175B"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CCE01" w14:textId="77777777" w:rsidR="007A18AB" w:rsidRDefault="00840174">
            <w:pPr>
              <w:pStyle w:val="TAL"/>
              <w:rPr>
                <w:sz w:val="16"/>
                <w:szCs w:val="16"/>
                <w:lang w:val="en-GB" w:eastAsia="ja-JP"/>
              </w:rPr>
            </w:pPr>
            <w:r>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A7F5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A450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B78812" w14:textId="77777777" w:rsidR="007A18AB" w:rsidRDefault="00840174">
            <w:pPr>
              <w:pStyle w:val="TAL"/>
              <w:rPr>
                <w:sz w:val="16"/>
                <w:szCs w:val="16"/>
                <w:lang w:val="en-GB" w:eastAsia="ja-JP"/>
              </w:rPr>
            </w:pPr>
            <w:r>
              <w:rPr>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BE28C" w14:textId="77777777" w:rsidR="007A18AB" w:rsidRDefault="00840174">
            <w:pPr>
              <w:pStyle w:val="TAC"/>
              <w:jc w:val="left"/>
              <w:rPr>
                <w:sz w:val="16"/>
                <w:szCs w:val="16"/>
                <w:lang w:val="en-GB" w:eastAsia="ja-JP"/>
              </w:rPr>
            </w:pPr>
            <w:r>
              <w:rPr>
                <w:sz w:val="16"/>
                <w:szCs w:val="16"/>
                <w:lang w:val="en-GB" w:eastAsia="ja-JP"/>
              </w:rPr>
              <w:t>15.5.0</w:t>
            </w:r>
          </w:p>
        </w:tc>
      </w:tr>
      <w:tr w:rsidR="007A18AB" w14:paraId="548A2A5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6B98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B5393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19F11"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3B12" w14:textId="77777777" w:rsidR="007A18AB" w:rsidRDefault="00840174">
            <w:pPr>
              <w:pStyle w:val="TAL"/>
              <w:rPr>
                <w:sz w:val="16"/>
                <w:szCs w:val="16"/>
                <w:lang w:val="en-GB" w:eastAsia="ja-JP"/>
              </w:rPr>
            </w:pPr>
            <w:r>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710F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A264B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FF896A" w14:textId="77777777" w:rsidR="007A18AB" w:rsidRDefault="00840174">
            <w:pPr>
              <w:pStyle w:val="TAL"/>
              <w:rPr>
                <w:sz w:val="16"/>
                <w:szCs w:val="16"/>
                <w:lang w:val="en-GB" w:eastAsia="ja-JP"/>
              </w:rPr>
            </w:pPr>
            <w:r>
              <w:rPr>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790C9" w14:textId="77777777" w:rsidR="007A18AB" w:rsidRDefault="00840174">
            <w:pPr>
              <w:pStyle w:val="TAC"/>
              <w:jc w:val="left"/>
              <w:rPr>
                <w:sz w:val="16"/>
                <w:szCs w:val="16"/>
                <w:lang w:val="en-GB" w:eastAsia="ja-JP"/>
              </w:rPr>
            </w:pPr>
            <w:r>
              <w:rPr>
                <w:sz w:val="16"/>
                <w:szCs w:val="16"/>
                <w:lang w:val="en-GB" w:eastAsia="ja-JP"/>
              </w:rPr>
              <w:t>15.5.0</w:t>
            </w:r>
          </w:p>
        </w:tc>
      </w:tr>
      <w:tr w:rsidR="007A18AB" w14:paraId="7936F7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88063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3E27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4EC8B"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235223" w14:textId="77777777" w:rsidR="007A18AB" w:rsidRDefault="00840174">
            <w:pPr>
              <w:pStyle w:val="TAL"/>
              <w:rPr>
                <w:sz w:val="16"/>
                <w:szCs w:val="16"/>
                <w:lang w:val="en-GB" w:eastAsia="ja-JP"/>
              </w:rPr>
            </w:pPr>
            <w:r>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2C0A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76ED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A4DF0" w14:textId="77777777" w:rsidR="007A18AB" w:rsidRDefault="00840174">
            <w:pPr>
              <w:pStyle w:val="TAL"/>
              <w:rPr>
                <w:sz w:val="16"/>
                <w:szCs w:val="16"/>
                <w:lang w:val="en-GB" w:eastAsia="ja-JP"/>
              </w:rPr>
            </w:pPr>
            <w:r>
              <w:rPr>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CBC77" w14:textId="77777777" w:rsidR="007A18AB" w:rsidRDefault="00840174">
            <w:pPr>
              <w:pStyle w:val="TAC"/>
              <w:jc w:val="left"/>
              <w:rPr>
                <w:sz w:val="16"/>
                <w:szCs w:val="16"/>
                <w:lang w:val="en-GB" w:eastAsia="ja-JP"/>
              </w:rPr>
            </w:pPr>
            <w:r>
              <w:rPr>
                <w:sz w:val="16"/>
                <w:szCs w:val="16"/>
                <w:lang w:val="en-GB" w:eastAsia="ja-JP"/>
              </w:rPr>
              <w:t>15.5.0</w:t>
            </w:r>
          </w:p>
        </w:tc>
      </w:tr>
      <w:tr w:rsidR="007A18AB" w14:paraId="3B9D64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C6792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22F10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5C9A0"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4D392" w14:textId="77777777" w:rsidR="007A18AB" w:rsidRDefault="00840174">
            <w:pPr>
              <w:pStyle w:val="TAL"/>
              <w:rPr>
                <w:sz w:val="16"/>
                <w:szCs w:val="16"/>
                <w:lang w:val="en-GB" w:eastAsia="ja-JP"/>
              </w:rPr>
            </w:pPr>
            <w:r>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556B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C79A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B4E1D3" w14:textId="77777777" w:rsidR="007A18AB" w:rsidRDefault="00840174">
            <w:pPr>
              <w:pStyle w:val="TAL"/>
              <w:rPr>
                <w:sz w:val="16"/>
                <w:szCs w:val="16"/>
                <w:lang w:val="en-GB" w:eastAsia="ja-JP"/>
              </w:rPr>
            </w:pPr>
            <w:r>
              <w:rPr>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483EC9" w14:textId="77777777" w:rsidR="007A18AB" w:rsidRDefault="00840174">
            <w:pPr>
              <w:pStyle w:val="TAC"/>
              <w:jc w:val="left"/>
              <w:rPr>
                <w:sz w:val="16"/>
                <w:szCs w:val="16"/>
                <w:lang w:val="en-GB" w:eastAsia="ja-JP"/>
              </w:rPr>
            </w:pPr>
            <w:r>
              <w:rPr>
                <w:sz w:val="16"/>
                <w:szCs w:val="16"/>
                <w:lang w:val="en-GB" w:eastAsia="ja-JP"/>
              </w:rPr>
              <w:t>15.5.0</w:t>
            </w:r>
          </w:p>
        </w:tc>
      </w:tr>
      <w:tr w:rsidR="007A18AB" w14:paraId="614C8C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21DD3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31903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5FE52"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AA6B0D" w14:textId="77777777" w:rsidR="007A18AB" w:rsidRDefault="00840174">
            <w:pPr>
              <w:pStyle w:val="TAL"/>
              <w:rPr>
                <w:sz w:val="16"/>
                <w:szCs w:val="16"/>
                <w:lang w:val="en-GB" w:eastAsia="ja-JP"/>
              </w:rPr>
            </w:pPr>
            <w:r>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9B4B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F635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6E78C" w14:textId="77777777" w:rsidR="007A18AB" w:rsidRDefault="00840174">
            <w:pPr>
              <w:pStyle w:val="TAL"/>
              <w:rPr>
                <w:sz w:val="16"/>
                <w:szCs w:val="16"/>
                <w:lang w:val="en-GB" w:eastAsia="ja-JP"/>
              </w:rPr>
            </w:pPr>
            <w:r>
              <w:rPr>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D97FC" w14:textId="77777777" w:rsidR="007A18AB" w:rsidRDefault="00840174">
            <w:pPr>
              <w:pStyle w:val="TAC"/>
              <w:jc w:val="left"/>
              <w:rPr>
                <w:sz w:val="16"/>
                <w:szCs w:val="16"/>
                <w:lang w:val="en-GB" w:eastAsia="ja-JP"/>
              </w:rPr>
            </w:pPr>
            <w:r>
              <w:rPr>
                <w:sz w:val="16"/>
                <w:szCs w:val="16"/>
                <w:lang w:val="en-GB" w:eastAsia="ja-JP"/>
              </w:rPr>
              <w:t>15.5.0</w:t>
            </w:r>
          </w:p>
        </w:tc>
      </w:tr>
      <w:tr w:rsidR="007A18AB" w14:paraId="35C62F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AD08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3892D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63C8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D4C55" w14:textId="77777777" w:rsidR="007A18AB" w:rsidRDefault="00840174">
            <w:pPr>
              <w:pStyle w:val="TAL"/>
              <w:rPr>
                <w:sz w:val="16"/>
                <w:szCs w:val="16"/>
                <w:lang w:val="en-GB" w:eastAsia="ja-JP"/>
              </w:rPr>
            </w:pPr>
            <w:r>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6165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31F8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D72DB" w14:textId="77777777" w:rsidR="007A18AB" w:rsidRDefault="00840174">
            <w:pPr>
              <w:pStyle w:val="TAL"/>
              <w:rPr>
                <w:sz w:val="16"/>
                <w:szCs w:val="16"/>
                <w:lang w:val="en-GB" w:eastAsia="ja-JP"/>
              </w:rPr>
            </w:pPr>
            <w:r>
              <w:rPr>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AC1C4B" w14:textId="77777777" w:rsidR="007A18AB" w:rsidRDefault="00840174">
            <w:pPr>
              <w:pStyle w:val="TAC"/>
              <w:jc w:val="left"/>
              <w:rPr>
                <w:sz w:val="16"/>
                <w:szCs w:val="16"/>
                <w:lang w:val="en-GB" w:eastAsia="ja-JP"/>
              </w:rPr>
            </w:pPr>
            <w:r>
              <w:rPr>
                <w:sz w:val="16"/>
                <w:szCs w:val="16"/>
                <w:lang w:val="en-GB" w:eastAsia="ja-JP"/>
              </w:rPr>
              <w:t>15.5.0</w:t>
            </w:r>
          </w:p>
        </w:tc>
      </w:tr>
      <w:tr w:rsidR="007A18AB" w14:paraId="408BE0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5B5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0293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B36EB"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6B7D4" w14:textId="77777777" w:rsidR="007A18AB" w:rsidRDefault="00840174">
            <w:pPr>
              <w:pStyle w:val="TAL"/>
              <w:rPr>
                <w:sz w:val="16"/>
                <w:szCs w:val="16"/>
                <w:lang w:val="en-GB" w:eastAsia="ja-JP"/>
              </w:rPr>
            </w:pPr>
            <w:r>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770D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4A8DB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2ADEFA" w14:textId="77777777" w:rsidR="007A18AB" w:rsidRDefault="00840174">
            <w:pPr>
              <w:pStyle w:val="TAL"/>
              <w:rPr>
                <w:sz w:val="16"/>
                <w:szCs w:val="16"/>
                <w:lang w:val="en-GB" w:eastAsia="ja-JP"/>
              </w:rPr>
            </w:pPr>
            <w:r>
              <w:rPr>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8D339" w14:textId="77777777" w:rsidR="007A18AB" w:rsidRDefault="00840174">
            <w:pPr>
              <w:pStyle w:val="TAC"/>
              <w:jc w:val="left"/>
              <w:rPr>
                <w:sz w:val="16"/>
                <w:szCs w:val="16"/>
                <w:lang w:val="en-GB" w:eastAsia="ja-JP"/>
              </w:rPr>
            </w:pPr>
            <w:r>
              <w:rPr>
                <w:sz w:val="16"/>
                <w:szCs w:val="16"/>
                <w:lang w:val="en-GB" w:eastAsia="ja-JP"/>
              </w:rPr>
              <w:t>15.5.0</w:t>
            </w:r>
          </w:p>
        </w:tc>
      </w:tr>
      <w:tr w:rsidR="007A18AB" w14:paraId="37212C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265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C8E4F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05C023"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8CCB8" w14:textId="77777777" w:rsidR="007A18AB" w:rsidRDefault="00840174">
            <w:pPr>
              <w:pStyle w:val="TAL"/>
              <w:rPr>
                <w:sz w:val="16"/>
                <w:szCs w:val="16"/>
                <w:lang w:val="en-GB" w:eastAsia="ja-JP"/>
              </w:rPr>
            </w:pPr>
            <w:r>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265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40F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8E657" w14:textId="77777777" w:rsidR="007A18AB" w:rsidRDefault="00840174">
            <w:pPr>
              <w:pStyle w:val="TAL"/>
              <w:rPr>
                <w:sz w:val="16"/>
                <w:szCs w:val="16"/>
                <w:lang w:val="en-GB" w:eastAsia="ja-JP"/>
              </w:rPr>
            </w:pPr>
            <w:r>
              <w:rPr>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9507A" w14:textId="77777777" w:rsidR="007A18AB" w:rsidRDefault="00840174">
            <w:pPr>
              <w:pStyle w:val="TAC"/>
              <w:jc w:val="left"/>
              <w:rPr>
                <w:sz w:val="16"/>
                <w:szCs w:val="16"/>
                <w:lang w:val="en-GB" w:eastAsia="ja-JP"/>
              </w:rPr>
            </w:pPr>
            <w:r>
              <w:rPr>
                <w:sz w:val="16"/>
                <w:szCs w:val="16"/>
                <w:lang w:val="en-GB" w:eastAsia="ja-JP"/>
              </w:rPr>
              <w:t>15.5.0</w:t>
            </w:r>
          </w:p>
        </w:tc>
      </w:tr>
      <w:tr w:rsidR="007A18AB" w14:paraId="0C610D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7C97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89A99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CA069"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2B4B5" w14:textId="77777777" w:rsidR="007A18AB" w:rsidRDefault="00840174">
            <w:pPr>
              <w:pStyle w:val="TAL"/>
              <w:rPr>
                <w:sz w:val="16"/>
                <w:szCs w:val="16"/>
                <w:lang w:val="en-GB" w:eastAsia="ja-JP"/>
              </w:rPr>
            </w:pPr>
            <w:r>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3B786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8773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A5614" w14:textId="77777777" w:rsidR="007A18AB" w:rsidRDefault="00840174">
            <w:pPr>
              <w:pStyle w:val="TAL"/>
              <w:rPr>
                <w:sz w:val="16"/>
                <w:szCs w:val="16"/>
                <w:lang w:val="en-GB" w:eastAsia="ja-JP"/>
              </w:rPr>
            </w:pPr>
            <w:r>
              <w:rPr>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74F828" w14:textId="77777777" w:rsidR="007A18AB" w:rsidRDefault="00840174">
            <w:pPr>
              <w:pStyle w:val="TAC"/>
              <w:jc w:val="left"/>
              <w:rPr>
                <w:sz w:val="16"/>
                <w:szCs w:val="16"/>
                <w:lang w:val="en-GB" w:eastAsia="ja-JP"/>
              </w:rPr>
            </w:pPr>
            <w:r>
              <w:rPr>
                <w:sz w:val="16"/>
                <w:szCs w:val="16"/>
                <w:lang w:val="en-GB" w:eastAsia="ja-JP"/>
              </w:rPr>
              <w:t>15.5.0</w:t>
            </w:r>
          </w:p>
        </w:tc>
      </w:tr>
      <w:tr w:rsidR="007A18AB" w14:paraId="488641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5ECB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AA4342"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E2FF3D"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6A3D7" w14:textId="77777777" w:rsidR="007A18AB" w:rsidRDefault="00840174">
            <w:pPr>
              <w:pStyle w:val="TAL"/>
              <w:rPr>
                <w:sz w:val="16"/>
                <w:szCs w:val="16"/>
                <w:lang w:val="en-GB" w:eastAsia="ja-JP"/>
              </w:rPr>
            </w:pPr>
            <w:r>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82D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EFCC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8656A6" w14:textId="77777777" w:rsidR="007A18AB" w:rsidRDefault="00840174">
            <w:pPr>
              <w:pStyle w:val="TAL"/>
              <w:rPr>
                <w:sz w:val="16"/>
                <w:szCs w:val="16"/>
                <w:lang w:val="en-GB" w:eastAsia="ja-JP"/>
              </w:rPr>
            </w:pPr>
            <w:r>
              <w:rPr>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6DE97" w14:textId="77777777" w:rsidR="007A18AB" w:rsidRDefault="00840174">
            <w:pPr>
              <w:pStyle w:val="TAC"/>
              <w:jc w:val="left"/>
              <w:rPr>
                <w:sz w:val="16"/>
                <w:szCs w:val="16"/>
                <w:lang w:val="en-GB" w:eastAsia="ja-JP"/>
              </w:rPr>
            </w:pPr>
            <w:r>
              <w:rPr>
                <w:sz w:val="16"/>
                <w:szCs w:val="16"/>
                <w:lang w:val="en-GB" w:eastAsia="ja-JP"/>
              </w:rPr>
              <w:t>15.5.0</w:t>
            </w:r>
          </w:p>
        </w:tc>
      </w:tr>
      <w:tr w:rsidR="007A18AB" w14:paraId="2D2993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80A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8070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350F7"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60C5E" w14:textId="77777777" w:rsidR="007A18AB" w:rsidRDefault="00840174">
            <w:pPr>
              <w:pStyle w:val="TAL"/>
              <w:rPr>
                <w:sz w:val="16"/>
                <w:szCs w:val="16"/>
                <w:lang w:val="en-GB" w:eastAsia="ja-JP"/>
              </w:rPr>
            </w:pPr>
            <w:r>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5368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ADF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FB2CA" w14:textId="77777777" w:rsidR="007A18AB" w:rsidRDefault="00840174">
            <w:pPr>
              <w:pStyle w:val="TAL"/>
              <w:rPr>
                <w:sz w:val="16"/>
                <w:szCs w:val="16"/>
                <w:lang w:val="en-GB" w:eastAsia="ja-JP"/>
              </w:rPr>
            </w:pPr>
            <w:r>
              <w:rPr>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AC58D" w14:textId="77777777" w:rsidR="007A18AB" w:rsidRDefault="00840174">
            <w:pPr>
              <w:pStyle w:val="TAC"/>
              <w:jc w:val="left"/>
              <w:rPr>
                <w:sz w:val="16"/>
                <w:szCs w:val="16"/>
                <w:lang w:val="en-GB" w:eastAsia="ja-JP"/>
              </w:rPr>
            </w:pPr>
            <w:r>
              <w:rPr>
                <w:sz w:val="16"/>
                <w:szCs w:val="16"/>
                <w:lang w:val="en-GB" w:eastAsia="ja-JP"/>
              </w:rPr>
              <w:t>15.5.0</w:t>
            </w:r>
          </w:p>
        </w:tc>
      </w:tr>
      <w:tr w:rsidR="007A18AB" w14:paraId="55D219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0027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ECA10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B3B2E"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A03D1" w14:textId="77777777" w:rsidR="007A18AB" w:rsidRDefault="00840174">
            <w:pPr>
              <w:pStyle w:val="TAL"/>
              <w:rPr>
                <w:sz w:val="16"/>
                <w:szCs w:val="16"/>
                <w:lang w:val="en-GB" w:eastAsia="ja-JP"/>
              </w:rPr>
            </w:pPr>
            <w:r>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8133E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B2047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62C66A" w14:textId="77777777" w:rsidR="007A18AB" w:rsidRDefault="00840174">
            <w:pPr>
              <w:pStyle w:val="TAL"/>
              <w:rPr>
                <w:sz w:val="16"/>
                <w:szCs w:val="16"/>
                <w:lang w:val="en-GB" w:eastAsia="ja-JP"/>
              </w:rPr>
            </w:pPr>
            <w:r>
              <w:rPr>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62A149" w14:textId="77777777" w:rsidR="007A18AB" w:rsidRDefault="00840174">
            <w:pPr>
              <w:pStyle w:val="TAC"/>
              <w:jc w:val="left"/>
              <w:rPr>
                <w:sz w:val="16"/>
                <w:szCs w:val="16"/>
                <w:lang w:val="en-GB" w:eastAsia="ja-JP"/>
              </w:rPr>
            </w:pPr>
            <w:r>
              <w:rPr>
                <w:sz w:val="16"/>
                <w:szCs w:val="16"/>
                <w:lang w:val="en-GB" w:eastAsia="ja-JP"/>
              </w:rPr>
              <w:t>15.5.0</w:t>
            </w:r>
          </w:p>
        </w:tc>
      </w:tr>
      <w:tr w:rsidR="007A18AB" w14:paraId="0B7552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EF4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792EC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564C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84597" w14:textId="77777777" w:rsidR="007A18AB" w:rsidRDefault="00840174">
            <w:pPr>
              <w:pStyle w:val="TAL"/>
              <w:rPr>
                <w:sz w:val="16"/>
                <w:szCs w:val="16"/>
                <w:lang w:val="en-GB" w:eastAsia="ja-JP"/>
              </w:rPr>
            </w:pPr>
            <w:r>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2922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D323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7C383A" w14:textId="77777777" w:rsidR="007A18AB" w:rsidRDefault="00840174">
            <w:pPr>
              <w:pStyle w:val="TAL"/>
              <w:rPr>
                <w:sz w:val="16"/>
                <w:szCs w:val="16"/>
                <w:lang w:val="en-GB" w:eastAsia="ja-JP"/>
              </w:rPr>
            </w:pPr>
            <w:r>
              <w:rPr>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85F785" w14:textId="77777777" w:rsidR="007A18AB" w:rsidRDefault="00840174">
            <w:pPr>
              <w:pStyle w:val="TAC"/>
              <w:jc w:val="left"/>
              <w:rPr>
                <w:sz w:val="16"/>
                <w:szCs w:val="16"/>
                <w:lang w:val="en-GB" w:eastAsia="ja-JP"/>
              </w:rPr>
            </w:pPr>
            <w:r>
              <w:rPr>
                <w:sz w:val="16"/>
                <w:szCs w:val="16"/>
                <w:lang w:val="en-GB" w:eastAsia="ja-JP"/>
              </w:rPr>
              <w:t>15.5.0</w:t>
            </w:r>
          </w:p>
        </w:tc>
      </w:tr>
      <w:tr w:rsidR="007A18AB" w14:paraId="5E8A75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F47AC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15E56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0EE48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2803C" w14:textId="77777777" w:rsidR="007A18AB" w:rsidRDefault="00840174">
            <w:pPr>
              <w:pStyle w:val="TAL"/>
              <w:rPr>
                <w:sz w:val="16"/>
                <w:szCs w:val="16"/>
                <w:lang w:val="en-GB" w:eastAsia="ja-JP"/>
              </w:rPr>
            </w:pPr>
            <w:r>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DE728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CCB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6319A" w14:textId="77777777" w:rsidR="007A18AB" w:rsidRDefault="00840174">
            <w:pPr>
              <w:pStyle w:val="TAL"/>
              <w:rPr>
                <w:sz w:val="16"/>
                <w:szCs w:val="16"/>
                <w:lang w:val="en-GB" w:eastAsia="ja-JP"/>
              </w:rPr>
            </w:pPr>
            <w:r>
              <w:rPr>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C295" w14:textId="77777777" w:rsidR="007A18AB" w:rsidRDefault="00840174">
            <w:pPr>
              <w:pStyle w:val="TAC"/>
              <w:jc w:val="left"/>
              <w:rPr>
                <w:sz w:val="16"/>
                <w:szCs w:val="16"/>
                <w:lang w:val="en-GB" w:eastAsia="ja-JP"/>
              </w:rPr>
            </w:pPr>
            <w:r>
              <w:rPr>
                <w:sz w:val="16"/>
                <w:szCs w:val="16"/>
                <w:lang w:val="en-GB" w:eastAsia="ja-JP"/>
              </w:rPr>
              <w:t>15.5.0</w:t>
            </w:r>
          </w:p>
        </w:tc>
      </w:tr>
      <w:tr w:rsidR="007A18AB" w14:paraId="16DC5D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C09E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867E9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42A2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2B6F8" w14:textId="77777777" w:rsidR="007A18AB" w:rsidRDefault="00840174">
            <w:pPr>
              <w:pStyle w:val="TAL"/>
              <w:rPr>
                <w:sz w:val="16"/>
                <w:szCs w:val="16"/>
                <w:lang w:val="en-GB" w:eastAsia="ja-JP"/>
              </w:rPr>
            </w:pPr>
            <w:r>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231E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0E3F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5BF3D" w14:textId="77777777" w:rsidR="007A18AB" w:rsidRDefault="00840174">
            <w:pPr>
              <w:pStyle w:val="TAL"/>
              <w:rPr>
                <w:sz w:val="16"/>
                <w:szCs w:val="16"/>
                <w:lang w:val="en-GB" w:eastAsia="ja-JP"/>
              </w:rPr>
            </w:pPr>
            <w:r>
              <w:rPr>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65875" w14:textId="77777777" w:rsidR="007A18AB" w:rsidRDefault="00840174">
            <w:pPr>
              <w:pStyle w:val="TAC"/>
              <w:jc w:val="left"/>
              <w:rPr>
                <w:sz w:val="16"/>
                <w:szCs w:val="16"/>
                <w:lang w:val="en-GB" w:eastAsia="ja-JP"/>
              </w:rPr>
            </w:pPr>
            <w:r>
              <w:rPr>
                <w:sz w:val="16"/>
                <w:szCs w:val="16"/>
                <w:lang w:val="en-GB" w:eastAsia="ja-JP"/>
              </w:rPr>
              <w:t>15.5.0</w:t>
            </w:r>
          </w:p>
        </w:tc>
      </w:tr>
      <w:tr w:rsidR="007A18AB" w14:paraId="275671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88E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79697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097A3"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5F6AC" w14:textId="77777777" w:rsidR="007A18AB" w:rsidRDefault="00840174">
            <w:pPr>
              <w:pStyle w:val="TAL"/>
              <w:rPr>
                <w:sz w:val="16"/>
                <w:szCs w:val="16"/>
                <w:lang w:val="en-GB" w:eastAsia="ja-JP"/>
              </w:rPr>
            </w:pPr>
            <w:r>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4EFA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CA212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67707A" w14:textId="77777777" w:rsidR="007A18AB" w:rsidRDefault="00840174">
            <w:pPr>
              <w:pStyle w:val="TAL"/>
              <w:rPr>
                <w:sz w:val="16"/>
                <w:szCs w:val="16"/>
                <w:lang w:val="en-GB" w:eastAsia="ja-JP"/>
              </w:rPr>
            </w:pPr>
            <w:r>
              <w:rPr>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52A37B" w14:textId="77777777" w:rsidR="007A18AB" w:rsidRDefault="00840174">
            <w:pPr>
              <w:pStyle w:val="TAC"/>
              <w:jc w:val="left"/>
              <w:rPr>
                <w:sz w:val="16"/>
                <w:szCs w:val="16"/>
                <w:lang w:val="en-GB" w:eastAsia="ja-JP"/>
              </w:rPr>
            </w:pPr>
            <w:r>
              <w:rPr>
                <w:sz w:val="16"/>
                <w:szCs w:val="16"/>
                <w:lang w:val="en-GB" w:eastAsia="ja-JP"/>
              </w:rPr>
              <w:t>15.5.0</w:t>
            </w:r>
          </w:p>
        </w:tc>
      </w:tr>
      <w:tr w:rsidR="007A18AB" w14:paraId="4F7ACD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3F222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0F301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4424A"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FCE40" w14:textId="77777777" w:rsidR="007A18AB" w:rsidRDefault="00840174">
            <w:pPr>
              <w:pStyle w:val="TAL"/>
              <w:rPr>
                <w:sz w:val="16"/>
                <w:szCs w:val="16"/>
                <w:lang w:val="en-GB" w:eastAsia="ja-JP"/>
              </w:rPr>
            </w:pPr>
            <w:r>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783E0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F03EA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A14C2A" w14:textId="77777777" w:rsidR="007A18AB" w:rsidRDefault="00840174">
            <w:pPr>
              <w:pStyle w:val="TAL"/>
              <w:rPr>
                <w:sz w:val="16"/>
                <w:szCs w:val="16"/>
                <w:lang w:val="en-GB" w:eastAsia="ja-JP"/>
              </w:rPr>
            </w:pPr>
            <w:r>
              <w:rPr>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F3AE83" w14:textId="77777777" w:rsidR="007A18AB" w:rsidRDefault="00840174">
            <w:pPr>
              <w:pStyle w:val="TAC"/>
              <w:jc w:val="left"/>
              <w:rPr>
                <w:sz w:val="16"/>
                <w:szCs w:val="16"/>
                <w:lang w:val="en-GB" w:eastAsia="ja-JP"/>
              </w:rPr>
            </w:pPr>
            <w:r>
              <w:rPr>
                <w:sz w:val="16"/>
                <w:szCs w:val="16"/>
                <w:lang w:val="en-GB" w:eastAsia="ja-JP"/>
              </w:rPr>
              <w:t>15.5.0</w:t>
            </w:r>
          </w:p>
        </w:tc>
      </w:tr>
      <w:tr w:rsidR="007A18AB" w14:paraId="51081B5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709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7E968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623360"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9E4C1" w14:textId="77777777" w:rsidR="007A18AB" w:rsidRDefault="00840174">
            <w:pPr>
              <w:pStyle w:val="TAL"/>
              <w:rPr>
                <w:sz w:val="16"/>
                <w:szCs w:val="16"/>
                <w:lang w:val="en-GB" w:eastAsia="ja-JP"/>
              </w:rPr>
            </w:pPr>
            <w:r>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9BC1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2BC6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230F78" w14:textId="77777777" w:rsidR="007A18AB" w:rsidRDefault="00840174">
            <w:pPr>
              <w:pStyle w:val="TAL"/>
              <w:rPr>
                <w:sz w:val="16"/>
                <w:szCs w:val="16"/>
                <w:lang w:val="en-GB" w:eastAsia="ja-JP"/>
              </w:rPr>
            </w:pPr>
            <w:r>
              <w:rPr>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523B9" w14:textId="77777777" w:rsidR="007A18AB" w:rsidRDefault="00840174">
            <w:pPr>
              <w:pStyle w:val="TAC"/>
              <w:jc w:val="left"/>
              <w:rPr>
                <w:sz w:val="16"/>
                <w:szCs w:val="16"/>
                <w:lang w:val="en-GB" w:eastAsia="ja-JP"/>
              </w:rPr>
            </w:pPr>
            <w:r>
              <w:rPr>
                <w:sz w:val="16"/>
                <w:szCs w:val="16"/>
                <w:lang w:val="en-GB" w:eastAsia="ja-JP"/>
              </w:rPr>
              <w:t>15.5.0</w:t>
            </w:r>
          </w:p>
        </w:tc>
      </w:tr>
      <w:tr w:rsidR="007A18AB" w14:paraId="4ABF00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EB0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99DA6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5CDF82"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7779C" w14:textId="77777777" w:rsidR="007A18AB" w:rsidRDefault="00840174">
            <w:pPr>
              <w:pStyle w:val="TAL"/>
              <w:rPr>
                <w:sz w:val="16"/>
                <w:szCs w:val="16"/>
                <w:lang w:val="en-GB" w:eastAsia="ja-JP"/>
              </w:rPr>
            </w:pPr>
            <w:r>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47F6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8863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52214C" w14:textId="77777777" w:rsidR="007A18AB" w:rsidRDefault="00840174">
            <w:pPr>
              <w:pStyle w:val="TAL"/>
              <w:rPr>
                <w:sz w:val="16"/>
                <w:szCs w:val="16"/>
                <w:lang w:val="en-GB" w:eastAsia="ja-JP"/>
              </w:rPr>
            </w:pPr>
            <w:r>
              <w:rPr>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D439EC" w14:textId="77777777" w:rsidR="007A18AB" w:rsidRDefault="00840174">
            <w:pPr>
              <w:pStyle w:val="TAC"/>
              <w:jc w:val="left"/>
              <w:rPr>
                <w:sz w:val="16"/>
                <w:szCs w:val="16"/>
                <w:lang w:val="en-GB" w:eastAsia="ja-JP"/>
              </w:rPr>
            </w:pPr>
            <w:r>
              <w:rPr>
                <w:sz w:val="16"/>
                <w:szCs w:val="16"/>
                <w:lang w:val="en-GB" w:eastAsia="ja-JP"/>
              </w:rPr>
              <w:t>15.5.0</w:t>
            </w:r>
          </w:p>
        </w:tc>
      </w:tr>
      <w:tr w:rsidR="007A18AB" w14:paraId="5EA39E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D72E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AF066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66801"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0B11F" w14:textId="77777777" w:rsidR="007A18AB" w:rsidRDefault="00840174">
            <w:pPr>
              <w:pStyle w:val="TAL"/>
              <w:rPr>
                <w:sz w:val="16"/>
                <w:szCs w:val="16"/>
                <w:lang w:val="en-GB" w:eastAsia="ja-JP"/>
              </w:rPr>
            </w:pPr>
            <w:r>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37EC6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74BB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B05E8" w14:textId="77777777" w:rsidR="007A18AB" w:rsidRDefault="00840174">
            <w:pPr>
              <w:pStyle w:val="TAL"/>
              <w:rPr>
                <w:sz w:val="16"/>
                <w:szCs w:val="16"/>
                <w:lang w:val="en-GB" w:eastAsia="ja-JP"/>
              </w:rPr>
            </w:pPr>
            <w:r>
              <w:rPr>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2E6349" w14:textId="77777777" w:rsidR="007A18AB" w:rsidRDefault="00840174">
            <w:pPr>
              <w:pStyle w:val="TAC"/>
              <w:jc w:val="left"/>
              <w:rPr>
                <w:sz w:val="16"/>
                <w:szCs w:val="16"/>
                <w:lang w:val="en-GB" w:eastAsia="ja-JP"/>
              </w:rPr>
            </w:pPr>
            <w:r>
              <w:rPr>
                <w:sz w:val="16"/>
                <w:szCs w:val="16"/>
                <w:lang w:val="en-GB" w:eastAsia="ja-JP"/>
              </w:rPr>
              <w:t>15.5.0</w:t>
            </w:r>
          </w:p>
        </w:tc>
      </w:tr>
      <w:tr w:rsidR="007A18AB" w14:paraId="3B8D09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FF547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91F2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D93B4" w14:textId="77777777" w:rsidR="007A18AB" w:rsidRDefault="00840174">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84D90" w14:textId="77777777" w:rsidR="007A18AB" w:rsidRDefault="00840174">
            <w:pPr>
              <w:pStyle w:val="TAL"/>
              <w:rPr>
                <w:sz w:val="16"/>
                <w:szCs w:val="16"/>
                <w:lang w:val="en-GB" w:eastAsia="ja-JP"/>
              </w:rPr>
            </w:pPr>
            <w:r>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459B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238BF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E4B25" w14:textId="77777777" w:rsidR="007A18AB" w:rsidRDefault="00840174">
            <w:pPr>
              <w:pStyle w:val="TAL"/>
              <w:rPr>
                <w:sz w:val="16"/>
                <w:szCs w:val="16"/>
                <w:lang w:val="en-GB" w:eastAsia="ja-JP"/>
              </w:rPr>
            </w:pPr>
            <w:r>
              <w:rPr>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582F1" w14:textId="77777777" w:rsidR="007A18AB" w:rsidRDefault="00840174">
            <w:pPr>
              <w:pStyle w:val="TAC"/>
              <w:jc w:val="left"/>
              <w:rPr>
                <w:sz w:val="16"/>
                <w:szCs w:val="16"/>
                <w:lang w:val="en-GB" w:eastAsia="ja-JP"/>
              </w:rPr>
            </w:pPr>
            <w:r>
              <w:rPr>
                <w:sz w:val="16"/>
                <w:szCs w:val="16"/>
                <w:lang w:val="en-GB" w:eastAsia="ja-JP"/>
              </w:rPr>
              <w:t>15.5.0</w:t>
            </w:r>
          </w:p>
        </w:tc>
      </w:tr>
      <w:tr w:rsidR="007A18AB" w14:paraId="39324C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ADA01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246C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C20646"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79E4B" w14:textId="77777777" w:rsidR="007A18AB" w:rsidRDefault="00840174">
            <w:pPr>
              <w:pStyle w:val="TAL"/>
              <w:rPr>
                <w:sz w:val="16"/>
                <w:szCs w:val="16"/>
                <w:lang w:val="en-GB" w:eastAsia="ja-JP"/>
              </w:rPr>
            </w:pPr>
            <w:r>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08E8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6948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061AB" w14:textId="77777777" w:rsidR="007A18AB" w:rsidRDefault="00840174">
            <w:pPr>
              <w:pStyle w:val="TAL"/>
              <w:rPr>
                <w:sz w:val="16"/>
                <w:szCs w:val="16"/>
                <w:lang w:val="en-GB" w:eastAsia="ja-JP"/>
              </w:rPr>
            </w:pPr>
            <w:r>
              <w:rPr>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7FDC45" w14:textId="77777777" w:rsidR="007A18AB" w:rsidRDefault="00840174">
            <w:pPr>
              <w:pStyle w:val="TAC"/>
              <w:jc w:val="left"/>
              <w:rPr>
                <w:sz w:val="16"/>
                <w:szCs w:val="16"/>
                <w:lang w:val="en-GB" w:eastAsia="ja-JP"/>
              </w:rPr>
            </w:pPr>
            <w:r>
              <w:rPr>
                <w:sz w:val="16"/>
                <w:szCs w:val="16"/>
                <w:lang w:val="en-GB" w:eastAsia="ja-JP"/>
              </w:rPr>
              <w:t>15.5.0</w:t>
            </w:r>
          </w:p>
        </w:tc>
      </w:tr>
      <w:tr w:rsidR="007A18AB" w14:paraId="741E5D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B5AF8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1B4D25"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6B5762"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44DBA" w14:textId="77777777" w:rsidR="007A18AB" w:rsidRDefault="00840174">
            <w:pPr>
              <w:pStyle w:val="TAL"/>
              <w:rPr>
                <w:sz w:val="16"/>
                <w:szCs w:val="16"/>
                <w:lang w:val="en-GB" w:eastAsia="ja-JP"/>
              </w:rPr>
            </w:pPr>
            <w:r>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6AD9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F401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AAAD51" w14:textId="77777777" w:rsidR="007A18AB" w:rsidRDefault="00840174">
            <w:pPr>
              <w:pStyle w:val="TAL"/>
              <w:rPr>
                <w:sz w:val="16"/>
                <w:szCs w:val="16"/>
                <w:lang w:val="en-GB" w:eastAsia="ja-JP"/>
              </w:rPr>
            </w:pPr>
            <w:r>
              <w:rPr>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C7B2AC" w14:textId="77777777" w:rsidR="007A18AB" w:rsidRDefault="00840174">
            <w:pPr>
              <w:pStyle w:val="TAC"/>
              <w:jc w:val="left"/>
              <w:rPr>
                <w:sz w:val="16"/>
                <w:szCs w:val="16"/>
                <w:lang w:val="en-GB" w:eastAsia="ja-JP"/>
              </w:rPr>
            </w:pPr>
            <w:r>
              <w:rPr>
                <w:sz w:val="16"/>
                <w:szCs w:val="16"/>
                <w:lang w:val="en-GB" w:eastAsia="ja-JP"/>
              </w:rPr>
              <w:t>15.5.0</w:t>
            </w:r>
          </w:p>
        </w:tc>
      </w:tr>
      <w:tr w:rsidR="007A18AB" w14:paraId="609B12E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0182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CBAC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5BBAF"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DF154" w14:textId="77777777" w:rsidR="007A18AB" w:rsidRDefault="00840174">
            <w:pPr>
              <w:pStyle w:val="TAL"/>
              <w:rPr>
                <w:sz w:val="16"/>
                <w:szCs w:val="16"/>
                <w:lang w:val="en-GB" w:eastAsia="ja-JP"/>
              </w:rPr>
            </w:pPr>
            <w:r>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00BA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2C65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2692F" w14:textId="77777777" w:rsidR="007A18AB" w:rsidRDefault="00840174">
            <w:pPr>
              <w:pStyle w:val="TAL"/>
              <w:rPr>
                <w:sz w:val="16"/>
                <w:szCs w:val="16"/>
                <w:lang w:val="en-GB" w:eastAsia="ja-JP"/>
              </w:rPr>
            </w:pPr>
            <w:r>
              <w:rPr>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9F0E4" w14:textId="77777777" w:rsidR="007A18AB" w:rsidRDefault="00840174">
            <w:pPr>
              <w:pStyle w:val="TAC"/>
              <w:jc w:val="left"/>
              <w:rPr>
                <w:sz w:val="16"/>
                <w:szCs w:val="16"/>
                <w:lang w:val="en-GB" w:eastAsia="ja-JP"/>
              </w:rPr>
            </w:pPr>
            <w:r>
              <w:rPr>
                <w:sz w:val="16"/>
                <w:szCs w:val="16"/>
                <w:lang w:val="en-GB" w:eastAsia="ja-JP"/>
              </w:rPr>
              <w:t>15.5.0</w:t>
            </w:r>
          </w:p>
        </w:tc>
      </w:tr>
      <w:tr w:rsidR="007A18AB" w14:paraId="252F3B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FFB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4A7A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F8D0D"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30317" w14:textId="77777777" w:rsidR="007A18AB" w:rsidRDefault="00840174">
            <w:pPr>
              <w:pStyle w:val="TAL"/>
              <w:rPr>
                <w:sz w:val="16"/>
                <w:szCs w:val="16"/>
                <w:lang w:val="en-GB" w:eastAsia="ja-JP"/>
              </w:rPr>
            </w:pPr>
            <w:r>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A5B4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B94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AE80B8" w14:textId="77777777" w:rsidR="007A18AB" w:rsidRDefault="00840174">
            <w:pPr>
              <w:pStyle w:val="TAL"/>
              <w:rPr>
                <w:sz w:val="16"/>
                <w:szCs w:val="16"/>
                <w:lang w:val="en-GB" w:eastAsia="ja-JP"/>
              </w:rPr>
            </w:pPr>
            <w:r>
              <w:rPr>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8D0616" w14:textId="77777777" w:rsidR="007A18AB" w:rsidRDefault="00840174">
            <w:pPr>
              <w:pStyle w:val="TAC"/>
              <w:jc w:val="left"/>
              <w:rPr>
                <w:sz w:val="16"/>
                <w:szCs w:val="16"/>
                <w:lang w:val="en-GB" w:eastAsia="ja-JP"/>
              </w:rPr>
            </w:pPr>
            <w:r>
              <w:rPr>
                <w:sz w:val="16"/>
                <w:szCs w:val="16"/>
                <w:lang w:val="en-GB" w:eastAsia="ja-JP"/>
              </w:rPr>
              <w:t>15.5.0</w:t>
            </w:r>
          </w:p>
        </w:tc>
      </w:tr>
      <w:tr w:rsidR="007A18AB" w14:paraId="302934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0C8DF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E9B8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1C510"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1DF0B" w14:textId="77777777" w:rsidR="007A18AB" w:rsidRDefault="00840174">
            <w:pPr>
              <w:pStyle w:val="TAL"/>
              <w:rPr>
                <w:sz w:val="16"/>
                <w:szCs w:val="16"/>
                <w:lang w:val="en-GB" w:eastAsia="ja-JP"/>
              </w:rPr>
            </w:pPr>
            <w:r>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64F9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7F5E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A06611" w14:textId="77777777" w:rsidR="007A18AB" w:rsidRDefault="00840174">
            <w:pPr>
              <w:pStyle w:val="TAL"/>
              <w:rPr>
                <w:sz w:val="16"/>
                <w:szCs w:val="16"/>
                <w:lang w:val="en-GB" w:eastAsia="ja-JP"/>
              </w:rPr>
            </w:pPr>
            <w:r>
              <w:rPr>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789641" w14:textId="77777777" w:rsidR="007A18AB" w:rsidRDefault="00840174">
            <w:pPr>
              <w:pStyle w:val="TAC"/>
              <w:jc w:val="left"/>
              <w:rPr>
                <w:sz w:val="16"/>
                <w:szCs w:val="16"/>
                <w:lang w:val="en-GB" w:eastAsia="ja-JP"/>
              </w:rPr>
            </w:pPr>
            <w:r>
              <w:rPr>
                <w:sz w:val="16"/>
                <w:szCs w:val="16"/>
                <w:lang w:val="en-GB" w:eastAsia="ja-JP"/>
              </w:rPr>
              <w:t>15.5.0</w:t>
            </w:r>
          </w:p>
        </w:tc>
      </w:tr>
      <w:tr w:rsidR="007A18AB" w14:paraId="0A5553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DA00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1CC5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91998"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7BCF4" w14:textId="77777777" w:rsidR="007A18AB" w:rsidRDefault="00840174">
            <w:pPr>
              <w:pStyle w:val="TAL"/>
              <w:rPr>
                <w:sz w:val="16"/>
                <w:szCs w:val="16"/>
                <w:lang w:val="en-GB" w:eastAsia="ja-JP"/>
              </w:rPr>
            </w:pPr>
            <w:r>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F8AE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526BC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E9DD1" w14:textId="77777777" w:rsidR="007A18AB" w:rsidRDefault="00840174">
            <w:pPr>
              <w:pStyle w:val="TAL"/>
              <w:rPr>
                <w:sz w:val="16"/>
                <w:szCs w:val="16"/>
                <w:lang w:val="en-GB" w:eastAsia="ja-JP"/>
              </w:rPr>
            </w:pPr>
            <w:r>
              <w:rPr>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F94EEB" w14:textId="77777777" w:rsidR="007A18AB" w:rsidRDefault="00840174">
            <w:pPr>
              <w:pStyle w:val="TAC"/>
              <w:jc w:val="left"/>
              <w:rPr>
                <w:sz w:val="16"/>
                <w:szCs w:val="16"/>
                <w:lang w:val="en-GB" w:eastAsia="ja-JP"/>
              </w:rPr>
            </w:pPr>
            <w:r>
              <w:rPr>
                <w:sz w:val="16"/>
                <w:szCs w:val="16"/>
                <w:lang w:val="en-GB" w:eastAsia="ja-JP"/>
              </w:rPr>
              <w:t>15.5.0</w:t>
            </w:r>
          </w:p>
        </w:tc>
      </w:tr>
      <w:tr w:rsidR="007A18AB" w14:paraId="68D56E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5D6D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EF0378"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4C984"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3AC44" w14:textId="77777777" w:rsidR="007A18AB" w:rsidRDefault="00840174">
            <w:pPr>
              <w:pStyle w:val="TAL"/>
              <w:rPr>
                <w:sz w:val="16"/>
                <w:szCs w:val="16"/>
                <w:lang w:val="en-GB" w:eastAsia="ja-JP"/>
              </w:rPr>
            </w:pPr>
            <w:r>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461F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6F93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1F45F" w14:textId="77777777" w:rsidR="007A18AB" w:rsidRDefault="00840174">
            <w:pPr>
              <w:pStyle w:val="TAL"/>
              <w:rPr>
                <w:sz w:val="16"/>
                <w:szCs w:val="16"/>
                <w:lang w:val="en-GB" w:eastAsia="ja-JP"/>
              </w:rPr>
            </w:pPr>
            <w:r>
              <w:rPr>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B89FBF" w14:textId="77777777" w:rsidR="007A18AB" w:rsidRDefault="00840174">
            <w:pPr>
              <w:pStyle w:val="TAC"/>
              <w:jc w:val="left"/>
              <w:rPr>
                <w:sz w:val="16"/>
                <w:szCs w:val="16"/>
                <w:lang w:val="en-GB" w:eastAsia="ja-JP"/>
              </w:rPr>
            </w:pPr>
            <w:r>
              <w:rPr>
                <w:sz w:val="16"/>
                <w:szCs w:val="16"/>
                <w:lang w:val="en-GB" w:eastAsia="ja-JP"/>
              </w:rPr>
              <w:t>15.5.0</w:t>
            </w:r>
          </w:p>
        </w:tc>
      </w:tr>
      <w:tr w:rsidR="007A18AB" w14:paraId="4FE3A0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F478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BCD73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A6A12"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41ABD" w14:textId="77777777" w:rsidR="007A18AB" w:rsidRDefault="00840174">
            <w:pPr>
              <w:pStyle w:val="TAL"/>
              <w:rPr>
                <w:sz w:val="16"/>
                <w:szCs w:val="16"/>
                <w:lang w:val="en-GB" w:eastAsia="ja-JP"/>
              </w:rPr>
            </w:pPr>
            <w:r>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2BB9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42B3F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FFCF3" w14:textId="77777777" w:rsidR="007A18AB" w:rsidRDefault="00840174">
            <w:pPr>
              <w:pStyle w:val="TAL"/>
              <w:rPr>
                <w:sz w:val="16"/>
                <w:szCs w:val="16"/>
                <w:lang w:val="en-GB" w:eastAsia="ja-JP"/>
              </w:rPr>
            </w:pPr>
            <w:r>
              <w:rPr>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7E2C7" w14:textId="77777777" w:rsidR="007A18AB" w:rsidRDefault="00840174">
            <w:pPr>
              <w:pStyle w:val="TAC"/>
              <w:jc w:val="left"/>
              <w:rPr>
                <w:sz w:val="16"/>
                <w:szCs w:val="16"/>
                <w:lang w:val="en-GB" w:eastAsia="ja-JP"/>
              </w:rPr>
            </w:pPr>
            <w:r>
              <w:rPr>
                <w:sz w:val="16"/>
                <w:szCs w:val="16"/>
                <w:lang w:val="en-GB" w:eastAsia="ja-JP"/>
              </w:rPr>
              <w:t>15.5.0</w:t>
            </w:r>
          </w:p>
        </w:tc>
      </w:tr>
      <w:tr w:rsidR="007A18AB" w14:paraId="0ACE54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8C193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AFBEA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2C412"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8BC7B" w14:textId="77777777" w:rsidR="007A18AB" w:rsidRDefault="00840174">
            <w:pPr>
              <w:pStyle w:val="TAL"/>
              <w:rPr>
                <w:sz w:val="16"/>
                <w:szCs w:val="16"/>
                <w:lang w:val="en-GB" w:eastAsia="ja-JP"/>
              </w:rPr>
            </w:pPr>
            <w:r>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3A1A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DCB3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ED3AB1" w14:textId="77777777" w:rsidR="007A18AB" w:rsidRDefault="00840174">
            <w:pPr>
              <w:pStyle w:val="TAL"/>
              <w:rPr>
                <w:sz w:val="16"/>
                <w:szCs w:val="16"/>
                <w:lang w:val="en-GB" w:eastAsia="ja-JP"/>
              </w:rPr>
            </w:pPr>
            <w:r>
              <w:rPr>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F1797C" w14:textId="77777777" w:rsidR="007A18AB" w:rsidRDefault="00840174">
            <w:pPr>
              <w:pStyle w:val="TAC"/>
              <w:jc w:val="left"/>
              <w:rPr>
                <w:sz w:val="16"/>
                <w:szCs w:val="16"/>
                <w:lang w:val="en-GB" w:eastAsia="ja-JP"/>
              </w:rPr>
            </w:pPr>
            <w:r>
              <w:rPr>
                <w:sz w:val="16"/>
                <w:szCs w:val="16"/>
                <w:lang w:val="en-GB" w:eastAsia="ja-JP"/>
              </w:rPr>
              <w:t>15.5.0</w:t>
            </w:r>
          </w:p>
        </w:tc>
      </w:tr>
      <w:tr w:rsidR="007A18AB" w14:paraId="55E726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7F28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9B41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BDBC75"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8488" w14:textId="77777777" w:rsidR="007A18AB" w:rsidRDefault="00840174">
            <w:pPr>
              <w:pStyle w:val="TAL"/>
              <w:rPr>
                <w:sz w:val="16"/>
                <w:szCs w:val="16"/>
                <w:lang w:val="en-GB" w:eastAsia="ja-JP"/>
              </w:rPr>
            </w:pPr>
            <w:r>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03FC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0C98F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55922D" w14:textId="77777777" w:rsidR="007A18AB" w:rsidRDefault="00840174">
            <w:pPr>
              <w:pStyle w:val="TAL"/>
              <w:rPr>
                <w:sz w:val="16"/>
                <w:szCs w:val="16"/>
                <w:lang w:val="en-GB" w:eastAsia="ja-JP"/>
              </w:rPr>
            </w:pPr>
            <w:r>
              <w:rPr>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59CA5" w14:textId="77777777" w:rsidR="007A18AB" w:rsidRDefault="00840174">
            <w:pPr>
              <w:pStyle w:val="TAC"/>
              <w:jc w:val="left"/>
              <w:rPr>
                <w:sz w:val="16"/>
                <w:szCs w:val="16"/>
                <w:lang w:val="en-GB" w:eastAsia="ja-JP"/>
              </w:rPr>
            </w:pPr>
            <w:r>
              <w:rPr>
                <w:sz w:val="16"/>
                <w:szCs w:val="16"/>
                <w:lang w:val="en-GB" w:eastAsia="ja-JP"/>
              </w:rPr>
              <w:t>15.5.0</w:t>
            </w:r>
          </w:p>
        </w:tc>
      </w:tr>
      <w:tr w:rsidR="007A18AB" w14:paraId="1CDEA6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C3B8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8FB78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0C694"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F045E" w14:textId="77777777" w:rsidR="007A18AB" w:rsidRDefault="00840174">
            <w:pPr>
              <w:pStyle w:val="TAL"/>
              <w:rPr>
                <w:sz w:val="16"/>
                <w:szCs w:val="16"/>
                <w:lang w:val="en-GB" w:eastAsia="ja-JP"/>
              </w:rPr>
            </w:pPr>
            <w:r>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7538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FB4F0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3D792" w14:textId="77777777" w:rsidR="007A18AB" w:rsidRDefault="00840174">
            <w:pPr>
              <w:pStyle w:val="TAL"/>
              <w:rPr>
                <w:sz w:val="16"/>
                <w:szCs w:val="16"/>
                <w:lang w:val="en-GB" w:eastAsia="ja-JP"/>
              </w:rPr>
            </w:pPr>
            <w:r>
              <w:rPr>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1EAF0" w14:textId="77777777" w:rsidR="007A18AB" w:rsidRDefault="00840174">
            <w:pPr>
              <w:pStyle w:val="TAC"/>
              <w:jc w:val="left"/>
              <w:rPr>
                <w:sz w:val="16"/>
                <w:szCs w:val="16"/>
                <w:lang w:val="en-GB" w:eastAsia="ja-JP"/>
              </w:rPr>
            </w:pPr>
            <w:r>
              <w:rPr>
                <w:sz w:val="16"/>
                <w:szCs w:val="16"/>
                <w:lang w:val="en-GB" w:eastAsia="ja-JP"/>
              </w:rPr>
              <w:t>15.5.0</w:t>
            </w:r>
          </w:p>
        </w:tc>
      </w:tr>
      <w:tr w:rsidR="007A18AB" w14:paraId="632178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95D2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539F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4DD915"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DA304" w14:textId="77777777" w:rsidR="007A18AB" w:rsidRDefault="00840174">
            <w:pPr>
              <w:pStyle w:val="TAL"/>
              <w:rPr>
                <w:sz w:val="16"/>
                <w:szCs w:val="16"/>
                <w:lang w:val="en-GB" w:eastAsia="ja-JP"/>
              </w:rPr>
            </w:pPr>
            <w:r>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B3A6A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C0E4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8BD46B" w14:textId="77777777" w:rsidR="007A18AB" w:rsidRDefault="00840174">
            <w:pPr>
              <w:pStyle w:val="TAL"/>
              <w:rPr>
                <w:sz w:val="16"/>
                <w:szCs w:val="16"/>
                <w:lang w:val="en-GB" w:eastAsia="ja-JP"/>
              </w:rPr>
            </w:pPr>
            <w:r>
              <w:rPr>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0C98F" w14:textId="77777777" w:rsidR="007A18AB" w:rsidRDefault="00840174">
            <w:pPr>
              <w:pStyle w:val="TAC"/>
              <w:jc w:val="left"/>
              <w:rPr>
                <w:sz w:val="16"/>
                <w:szCs w:val="16"/>
                <w:lang w:val="en-GB" w:eastAsia="ja-JP"/>
              </w:rPr>
            </w:pPr>
            <w:r>
              <w:rPr>
                <w:sz w:val="16"/>
                <w:szCs w:val="16"/>
                <w:lang w:val="en-GB" w:eastAsia="ja-JP"/>
              </w:rPr>
              <w:t>15.5.0</w:t>
            </w:r>
          </w:p>
        </w:tc>
      </w:tr>
      <w:tr w:rsidR="007A18AB" w14:paraId="16CE6E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928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5EEE25"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30AA2"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BD92B" w14:textId="77777777" w:rsidR="007A18AB" w:rsidRDefault="00840174">
            <w:pPr>
              <w:pStyle w:val="TAL"/>
              <w:rPr>
                <w:sz w:val="16"/>
                <w:szCs w:val="16"/>
                <w:lang w:val="en-GB" w:eastAsia="ja-JP"/>
              </w:rPr>
            </w:pPr>
            <w:r>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72B4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30DE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69B7C7" w14:textId="77777777" w:rsidR="007A18AB" w:rsidRDefault="00840174">
            <w:pPr>
              <w:pStyle w:val="TAL"/>
              <w:rPr>
                <w:sz w:val="16"/>
                <w:szCs w:val="16"/>
                <w:lang w:val="en-GB" w:eastAsia="ja-JP"/>
              </w:rPr>
            </w:pPr>
            <w:r>
              <w:rPr>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BC2B1A" w14:textId="77777777" w:rsidR="007A18AB" w:rsidRDefault="00840174">
            <w:pPr>
              <w:pStyle w:val="TAC"/>
              <w:jc w:val="left"/>
              <w:rPr>
                <w:sz w:val="16"/>
                <w:szCs w:val="16"/>
                <w:lang w:val="en-GB" w:eastAsia="ja-JP"/>
              </w:rPr>
            </w:pPr>
            <w:r>
              <w:rPr>
                <w:sz w:val="16"/>
                <w:szCs w:val="16"/>
                <w:lang w:val="en-GB" w:eastAsia="ja-JP"/>
              </w:rPr>
              <w:t>15.5.0</w:t>
            </w:r>
          </w:p>
        </w:tc>
      </w:tr>
      <w:tr w:rsidR="007A18AB" w14:paraId="0FC60B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654C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F2A0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3B8603"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10187" w14:textId="77777777" w:rsidR="007A18AB" w:rsidRDefault="00840174">
            <w:pPr>
              <w:pStyle w:val="TAL"/>
              <w:rPr>
                <w:sz w:val="16"/>
                <w:szCs w:val="16"/>
                <w:lang w:val="en-GB" w:eastAsia="ja-JP"/>
              </w:rPr>
            </w:pPr>
            <w:r>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442C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B1AE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71A417" w14:textId="77777777" w:rsidR="007A18AB" w:rsidRDefault="00840174">
            <w:pPr>
              <w:pStyle w:val="TAL"/>
              <w:rPr>
                <w:sz w:val="16"/>
                <w:szCs w:val="16"/>
                <w:lang w:val="en-GB" w:eastAsia="ja-JP"/>
              </w:rPr>
            </w:pPr>
            <w:r>
              <w:rPr>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0F57A" w14:textId="77777777" w:rsidR="007A18AB" w:rsidRDefault="00840174">
            <w:pPr>
              <w:pStyle w:val="TAC"/>
              <w:jc w:val="left"/>
              <w:rPr>
                <w:sz w:val="16"/>
                <w:szCs w:val="16"/>
                <w:lang w:val="en-GB" w:eastAsia="ja-JP"/>
              </w:rPr>
            </w:pPr>
            <w:r>
              <w:rPr>
                <w:sz w:val="16"/>
                <w:szCs w:val="16"/>
                <w:lang w:val="en-GB" w:eastAsia="ja-JP"/>
              </w:rPr>
              <w:t>15.5.0</w:t>
            </w:r>
          </w:p>
        </w:tc>
      </w:tr>
      <w:tr w:rsidR="007A18AB" w14:paraId="14CD5A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A4F71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7A62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E6250"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E74B9" w14:textId="77777777" w:rsidR="007A18AB" w:rsidRDefault="00840174">
            <w:pPr>
              <w:pStyle w:val="TAL"/>
              <w:rPr>
                <w:sz w:val="16"/>
                <w:szCs w:val="16"/>
                <w:lang w:val="en-GB" w:eastAsia="ja-JP"/>
              </w:rPr>
            </w:pPr>
            <w:r>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0B90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05D5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E2E274" w14:textId="77777777" w:rsidR="007A18AB" w:rsidRDefault="00840174">
            <w:pPr>
              <w:pStyle w:val="TAL"/>
              <w:rPr>
                <w:sz w:val="16"/>
                <w:szCs w:val="16"/>
                <w:lang w:val="en-GB" w:eastAsia="ja-JP"/>
              </w:rPr>
            </w:pPr>
            <w:r>
              <w:rPr>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16627F" w14:textId="77777777" w:rsidR="007A18AB" w:rsidRDefault="00840174">
            <w:pPr>
              <w:pStyle w:val="TAC"/>
              <w:jc w:val="left"/>
              <w:rPr>
                <w:sz w:val="16"/>
                <w:szCs w:val="16"/>
                <w:lang w:val="en-GB" w:eastAsia="ja-JP"/>
              </w:rPr>
            </w:pPr>
            <w:r>
              <w:rPr>
                <w:sz w:val="16"/>
                <w:szCs w:val="16"/>
                <w:lang w:val="en-GB" w:eastAsia="ja-JP"/>
              </w:rPr>
              <w:t>15.5.0</w:t>
            </w:r>
          </w:p>
        </w:tc>
      </w:tr>
      <w:tr w:rsidR="007A18AB" w14:paraId="4AAB8B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0C71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72535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F4FC3C"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D87C1" w14:textId="77777777" w:rsidR="007A18AB" w:rsidRDefault="00840174">
            <w:pPr>
              <w:pStyle w:val="TAL"/>
              <w:rPr>
                <w:sz w:val="16"/>
                <w:szCs w:val="16"/>
                <w:lang w:val="en-GB" w:eastAsia="ja-JP"/>
              </w:rPr>
            </w:pPr>
            <w:r>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DB78E"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77E2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7F8786" w14:textId="77777777" w:rsidR="007A18AB" w:rsidRDefault="00840174">
            <w:pPr>
              <w:pStyle w:val="TAL"/>
              <w:rPr>
                <w:sz w:val="16"/>
                <w:szCs w:val="16"/>
                <w:lang w:val="en-GB" w:eastAsia="ja-JP"/>
              </w:rPr>
            </w:pPr>
            <w:r>
              <w:rPr>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7EC72A" w14:textId="77777777" w:rsidR="007A18AB" w:rsidRDefault="00840174">
            <w:pPr>
              <w:pStyle w:val="TAC"/>
              <w:jc w:val="left"/>
              <w:rPr>
                <w:sz w:val="16"/>
                <w:szCs w:val="16"/>
                <w:lang w:val="en-GB" w:eastAsia="ja-JP"/>
              </w:rPr>
            </w:pPr>
            <w:r>
              <w:rPr>
                <w:sz w:val="16"/>
                <w:szCs w:val="16"/>
                <w:lang w:val="en-GB" w:eastAsia="ja-JP"/>
              </w:rPr>
              <w:t>15.5.0</w:t>
            </w:r>
          </w:p>
        </w:tc>
      </w:tr>
      <w:tr w:rsidR="007A18AB" w14:paraId="5A8023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22B0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EA3AA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A0318"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5A07D" w14:textId="77777777" w:rsidR="007A18AB" w:rsidRDefault="00840174">
            <w:pPr>
              <w:pStyle w:val="TAL"/>
              <w:rPr>
                <w:sz w:val="16"/>
                <w:szCs w:val="16"/>
                <w:lang w:val="en-GB" w:eastAsia="ja-JP"/>
              </w:rPr>
            </w:pPr>
            <w:r>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A9D1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CA939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8BEB55" w14:textId="77777777" w:rsidR="007A18AB" w:rsidRDefault="00840174">
            <w:pPr>
              <w:pStyle w:val="TAL"/>
              <w:rPr>
                <w:sz w:val="16"/>
                <w:szCs w:val="16"/>
                <w:lang w:val="en-GB" w:eastAsia="ja-JP"/>
              </w:rPr>
            </w:pPr>
            <w:r>
              <w:rPr>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CFE48E" w14:textId="77777777" w:rsidR="007A18AB" w:rsidRDefault="00840174">
            <w:pPr>
              <w:pStyle w:val="TAC"/>
              <w:jc w:val="left"/>
              <w:rPr>
                <w:sz w:val="16"/>
                <w:szCs w:val="16"/>
                <w:lang w:val="en-GB" w:eastAsia="ja-JP"/>
              </w:rPr>
            </w:pPr>
            <w:r>
              <w:rPr>
                <w:sz w:val="16"/>
                <w:szCs w:val="16"/>
                <w:lang w:val="en-GB" w:eastAsia="ja-JP"/>
              </w:rPr>
              <w:t>15.5.0</w:t>
            </w:r>
          </w:p>
        </w:tc>
      </w:tr>
      <w:tr w:rsidR="007A18AB" w14:paraId="09F8FF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D0997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BE9A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EB44F"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81270" w14:textId="77777777" w:rsidR="007A18AB" w:rsidRDefault="00840174">
            <w:pPr>
              <w:pStyle w:val="TAL"/>
              <w:rPr>
                <w:sz w:val="16"/>
                <w:szCs w:val="16"/>
                <w:lang w:val="en-GB" w:eastAsia="ja-JP"/>
              </w:rPr>
            </w:pPr>
            <w:r>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8476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48FA4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B6AC9E" w14:textId="77777777" w:rsidR="007A18AB" w:rsidRDefault="00840174">
            <w:pPr>
              <w:pStyle w:val="TAL"/>
              <w:rPr>
                <w:sz w:val="16"/>
                <w:szCs w:val="16"/>
                <w:lang w:val="en-GB" w:eastAsia="ja-JP"/>
              </w:rPr>
            </w:pPr>
            <w:r>
              <w:rPr>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90B08" w14:textId="77777777" w:rsidR="007A18AB" w:rsidRDefault="00840174">
            <w:pPr>
              <w:pStyle w:val="TAC"/>
              <w:jc w:val="left"/>
              <w:rPr>
                <w:sz w:val="16"/>
                <w:szCs w:val="16"/>
                <w:lang w:val="en-GB" w:eastAsia="ja-JP"/>
              </w:rPr>
            </w:pPr>
            <w:r>
              <w:rPr>
                <w:sz w:val="16"/>
                <w:szCs w:val="16"/>
                <w:lang w:val="en-GB" w:eastAsia="ja-JP"/>
              </w:rPr>
              <w:t>15.5.0</w:t>
            </w:r>
          </w:p>
        </w:tc>
      </w:tr>
      <w:tr w:rsidR="007A18AB" w14:paraId="757B91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6A256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2988E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4FCE0"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5EED2" w14:textId="77777777" w:rsidR="007A18AB" w:rsidRDefault="00840174">
            <w:pPr>
              <w:pStyle w:val="TAL"/>
              <w:rPr>
                <w:sz w:val="16"/>
                <w:szCs w:val="16"/>
                <w:lang w:val="en-GB" w:eastAsia="ja-JP"/>
              </w:rPr>
            </w:pPr>
            <w:r>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7D92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1EE7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5B0B5" w14:textId="77777777" w:rsidR="007A18AB" w:rsidRDefault="00840174">
            <w:pPr>
              <w:pStyle w:val="TAL"/>
              <w:rPr>
                <w:sz w:val="16"/>
                <w:szCs w:val="16"/>
                <w:lang w:val="en-GB" w:eastAsia="ja-JP"/>
              </w:rPr>
            </w:pPr>
            <w:r>
              <w:rPr>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48DE0E" w14:textId="77777777" w:rsidR="007A18AB" w:rsidRDefault="00840174">
            <w:pPr>
              <w:pStyle w:val="TAC"/>
              <w:jc w:val="left"/>
              <w:rPr>
                <w:sz w:val="16"/>
                <w:szCs w:val="16"/>
                <w:lang w:val="en-GB" w:eastAsia="ja-JP"/>
              </w:rPr>
            </w:pPr>
            <w:r>
              <w:rPr>
                <w:sz w:val="16"/>
                <w:szCs w:val="16"/>
                <w:lang w:val="en-GB" w:eastAsia="ja-JP"/>
              </w:rPr>
              <w:t>15.5.0</w:t>
            </w:r>
          </w:p>
        </w:tc>
      </w:tr>
      <w:tr w:rsidR="007A18AB" w14:paraId="73B284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957A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784C6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187CD7"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A0107" w14:textId="77777777" w:rsidR="007A18AB" w:rsidRDefault="00840174">
            <w:pPr>
              <w:pStyle w:val="TAL"/>
              <w:rPr>
                <w:sz w:val="16"/>
                <w:szCs w:val="16"/>
                <w:lang w:val="en-GB" w:eastAsia="ja-JP"/>
              </w:rPr>
            </w:pPr>
            <w:r>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86108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3410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59F30E" w14:textId="77777777" w:rsidR="007A18AB" w:rsidRDefault="00840174">
            <w:pPr>
              <w:pStyle w:val="TAL"/>
              <w:rPr>
                <w:sz w:val="16"/>
                <w:szCs w:val="16"/>
                <w:lang w:val="en-GB" w:eastAsia="ja-JP"/>
              </w:rPr>
            </w:pPr>
            <w:r>
              <w:rPr>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CE62D5" w14:textId="77777777" w:rsidR="007A18AB" w:rsidRDefault="00840174">
            <w:pPr>
              <w:pStyle w:val="TAC"/>
              <w:jc w:val="left"/>
              <w:rPr>
                <w:sz w:val="16"/>
                <w:szCs w:val="16"/>
                <w:lang w:val="en-GB" w:eastAsia="ja-JP"/>
              </w:rPr>
            </w:pPr>
            <w:r>
              <w:rPr>
                <w:sz w:val="16"/>
                <w:szCs w:val="16"/>
                <w:lang w:val="en-GB" w:eastAsia="ja-JP"/>
              </w:rPr>
              <w:t>15.5.0</w:t>
            </w:r>
          </w:p>
        </w:tc>
      </w:tr>
      <w:tr w:rsidR="007A18AB" w14:paraId="46F05D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87B9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D5FDD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79BDC"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32BB3" w14:textId="77777777" w:rsidR="007A18AB" w:rsidRDefault="00840174">
            <w:pPr>
              <w:pStyle w:val="TAL"/>
              <w:rPr>
                <w:sz w:val="16"/>
                <w:szCs w:val="16"/>
                <w:lang w:val="en-GB" w:eastAsia="ja-JP"/>
              </w:rPr>
            </w:pPr>
            <w:r>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D057B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C180E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A5EE7" w14:textId="77777777" w:rsidR="007A18AB" w:rsidRDefault="00840174">
            <w:pPr>
              <w:pStyle w:val="TAL"/>
              <w:rPr>
                <w:sz w:val="16"/>
                <w:szCs w:val="16"/>
                <w:lang w:val="en-GB" w:eastAsia="ja-JP"/>
              </w:rPr>
            </w:pPr>
            <w:r>
              <w:rPr>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7A70D" w14:textId="77777777" w:rsidR="007A18AB" w:rsidRDefault="00840174">
            <w:pPr>
              <w:pStyle w:val="TAC"/>
              <w:jc w:val="left"/>
              <w:rPr>
                <w:sz w:val="16"/>
                <w:szCs w:val="16"/>
                <w:lang w:val="en-GB" w:eastAsia="ja-JP"/>
              </w:rPr>
            </w:pPr>
            <w:r>
              <w:rPr>
                <w:sz w:val="16"/>
                <w:szCs w:val="16"/>
                <w:lang w:val="en-GB" w:eastAsia="ja-JP"/>
              </w:rPr>
              <w:t>15.5.0</w:t>
            </w:r>
          </w:p>
        </w:tc>
      </w:tr>
      <w:tr w:rsidR="007A18AB" w14:paraId="05A142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0EE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FB98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D79D6"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7E201" w14:textId="77777777" w:rsidR="007A18AB" w:rsidRDefault="00840174">
            <w:pPr>
              <w:pStyle w:val="TAL"/>
              <w:rPr>
                <w:sz w:val="16"/>
                <w:szCs w:val="16"/>
                <w:lang w:val="en-GB" w:eastAsia="ja-JP"/>
              </w:rPr>
            </w:pPr>
            <w:r>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A6235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6BEC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F1FA5D" w14:textId="77777777" w:rsidR="007A18AB" w:rsidRDefault="00840174">
            <w:pPr>
              <w:pStyle w:val="TAL"/>
              <w:rPr>
                <w:sz w:val="16"/>
                <w:szCs w:val="16"/>
                <w:lang w:val="en-GB" w:eastAsia="ja-JP"/>
              </w:rPr>
            </w:pPr>
            <w:r>
              <w:rPr>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E975A" w14:textId="77777777" w:rsidR="007A18AB" w:rsidRDefault="00840174">
            <w:pPr>
              <w:pStyle w:val="TAC"/>
              <w:jc w:val="left"/>
              <w:rPr>
                <w:sz w:val="16"/>
                <w:szCs w:val="16"/>
                <w:lang w:val="en-GB" w:eastAsia="ja-JP"/>
              </w:rPr>
            </w:pPr>
            <w:r>
              <w:rPr>
                <w:sz w:val="16"/>
                <w:szCs w:val="16"/>
                <w:lang w:val="en-GB" w:eastAsia="ja-JP"/>
              </w:rPr>
              <w:t>15.5.0</w:t>
            </w:r>
          </w:p>
        </w:tc>
      </w:tr>
      <w:tr w:rsidR="007A18AB" w14:paraId="0B1C05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7449B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D6A2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1EC849"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6A277" w14:textId="77777777" w:rsidR="007A18AB" w:rsidRDefault="00840174">
            <w:pPr>
              <w:pStyle w:val="TAL"/>
              <w:rPr>
                <w:sz w:val="16"/>
                <w:szCs w:val="16"/>
                <w:lang w:val="en-GB" w:eastAsia="ja-JP"/>
              </w:rPr>
            </w:pPr>
            <w:r>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3722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EB0C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D0E377" w14:textId="77777777" w:rsidR="007A18AB" w:rsidRDefault="00840174">
            <w:pPr>
              <w:pStyle w:val="TAL"/>
              <w:rPr>
                <w:sz w:val="16"/>
                <w:szCs w:val="16"/>
                <w:lang w:val="en-GB" w:eastAsia="ja-JP"/>
              </w:rPr>
            </w:pPr>
            <w:r>
              <w:rPr>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31AE7" w14:textId="77777777" w:rsidR="007A18AB" w:rsidRDefault="00840174">
            <w:pPr>
              <w:pStyle w:val="TAC"/>
              <w:jc w:val="left"/>
              <w:rPr>
                <w:sz w:val="16"/>
                <w:szCs w:val="16"/>
                <w:lang w:val="en-GB" w:eastAsia="ja-JP"/>
              </w:rPr>
            </w:pPr>
            <w:r>
              <w:rPr>
                <w:sz w:val="16"/>
                <w:szCs w:val="16"/>
                <w:lang w:val="en-GB" w:eastAsia="ja-JP"/>
              </w:rPr>
              <w:t>15.5.0</w:t>
            </w:r>
          </w:p>
        </w:tc>
      </w:tr>
      <w:tr w:rsidR="007A18AB" w14:paraId="286B16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0B195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D93B9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0B14D"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ECAD0" w14:textId="77777777" w:rsidR="007A18AB" w:rsidRDefault="00840174">
            <w:pPr>
              <w:pStyle w:val="TAL"/>
              <w:rPr>
                <w:sz w:val="16"/>
                <w:szCs w:val="16"/>
                <w:lang w:val="en-GB" w:eastAsia="ja-JP"/>
              </w:rPr>
            </w:pPr>
            <w:r>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27605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78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19E606" w14:textId="77777777" w:rsidR="007A18AB" w:rsidRDefault="00840174">
            <w:pPr>
              <w:pStyle w:val="TAL"/>
              <w:rPr>
                <w:sz w:val="16"/>
                <w:szCs w:val="16"/>
                <w:lang w:val="en-GB" w:eastAsia="ja-JP"/>
              </w:rPr>
            </w:pPr>
            <w:r>
              <w:rPr>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9A458D" w14:textId="77777777" w:rsidR="007A18AB" w:rsidRDefault="00840174">
            <w:pPr>
              <w:pStyle w:val="TAC"/>
              <w:jc w:val="left"/>
              <w:rPr>
                <w:sz w:val="16"/>
                <w:szCs w:val="16"/>
                <w:lang w:val="en-GB" w:eastAsia="ja-JP"/>
              </w:rPr>
            </w:pPr>
            <w:r>
              <w:rPr>
                <w:sz w:val="16"/>
                <w:szCs w:val="16"/>
                <w:lang w:val="en-GB" w:eastAsia="ja-JP"/>
              </w:rPr>
              <w:t>15.5.0</w:t>
            </w:r>
          </w:p>
        </w:tc>
      </w:tr>
      <w:tr w:rsidR="007A18AB" w14:paraId="5F49C0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3BC2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9442C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D2F316"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45335" w14:textId="77777777" w:rsidR="007A18AB" w:rsidRDefault="00840174">
            <w:pPr>
              <w:pStyle w:val="TAL"/>
              <w:rPr>
                <w:sz w:val="16"/>
                <w:szCs w:val="16"/>
                <w:lang w:val="en-GB" w:eastAsia="ja-JP"/>
              </w:rPr>
            </w:pPr>
            <w:r>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B8E5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0CA8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59E6B" w14:textId="77777777" w:rsidR="007A18AB" w:rsidRDefault="00840174">
            <w:pPr>
              <w:pStyle w:val="TAL"/>
              <w:rPr>
                <w:sz w:val="16"/>
                <w:szCs w:val="16"/>
                <w:lang w:val="en-GB" w:eastAsia="ja-JP"/>
              </w:rPr>
            </w:pPr>
            <w:r>
              <w:rPr>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BB2366" w14:textId="77777777" w:rsidR="007A18AB" w:rsidRDefault="00840174">
            <w:pPr>
              <w:pStyle w:val="TAC"/>
              <w:jc w:val="left"/>
              <w:rPr>
                <w:sz w:val="16"/>
                <w:szCs w:val="16"/>
                <w:lang w:val="en-GB" w:eastAsia="ja-JP"/>
              </w:rPr>
            </w:pPr>
            <w:r>
              <w:rPr>
                <w:sz w:val="16"/>
                <w:szCs w:val="16"/>
                <w:lang w:val="en-GB" w:eastAsia="ja-JP"/>
              </w:rPr>
              <w:t>15.5.0</w:t>
            </w:r>
          </w:p>
        </w:tc>
      </w:tr>
      <w:tr w:rsidR="007A18AB" w14:paraId="110BFD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5F043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31D22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58EF86" w14:textId="77777777" w:rsidR="007A18AB" w:rsidRDefault="00840174">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9C62A" w14:textId="77777777" w:rsidR="007A18AB" w:rsidRDefault="00840174">
            <w:pPr>
              <w:pStyle w:val="TAL"/>
              <w:rPr>
                <w:sz w:val="16"/>
                <w:szCs w:val="16"/>
                <w:lang w:val="en-GB" w:eastAsia="ja-JP"/>
              </w:rPr>
            </w:pPr>
            <w:r>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414F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85548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0857C6" w14:textId="77777777" w:rsidR="007A18AB" w:rsidRDefault="00840174">
            <w:pPr>
              <w:pStyle w:val="TAL"/>
              <w:rPr>
                <w:sz w:val="16"/>
                <w:szCs w:val="16"/>
                <w:lang w:val="en-GB" w:eastAsia="ja-JP"/>
              </w:rPr>
            </w:pPr>
            <w:r>
              <w:rPr>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BF829" w14:textId="77777777" w:rsidR="007A18AB" w:rsidRDefault="00840174">
            <w:pPr>
              <w:pStyle w:val="TAC"/>
              <w:jc w:val="left"/>
              <w:rPr>
                <w:sz w:val="16"/>
                <w:szCs w:val="16"/>
                <w:lang w:val="en-GB" w:eastAsia="ja-JP"/>
              </w:rPr>
            </w:pPr>
            <w:r>
              <w:rPr>
                <w:sz w:val="16"/>
                <w:szCs w:val="16"/>
                <w:lang w:val="en-GB" w:eastAsia="ja-JP"/>
              </w:rPr>
              <w:t>15.5.0</w:t>
            </w:r>
          </w:p>
        </w:tc>
      </w:tr>
      <w:tr w:rsidR="007A18AB" w14:paraId="18D599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287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0F98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125889"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B5017" w14:textId="77777777" w:rsidR="007A18AB" w:rsidRDefault="00840174">
            <w:pPr>
              <w:pStyle w:val="TAL"/>
              <w:rPr>
                <w:sz w:val="16"/>
                <w:szCs w:val="16"/>
                <w:lang w:val="en-GB" w:eastAsia="ja-JP"/>
              </w:rPr>
            </w:pPr>
            <w:r>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C77C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B8C5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2F1C5" w14:textId="77777777" w:rsidR="007A18AB" w:rsidRDefault="00840174">
            <w:pPr>
              <w:pStyle w:val="TAL"/>
              <w:rPr>
                <w:sz w:val="16"/>
                <w:szCs w:val="16"/>
                <w:lang w:val="en-GB" w:eastAsia="ja-JP"/>
              </w:rPr>
            </w:pPr>
            <w:r>
              <w:rPr>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71CD16" w14:textId="77777777" w:rsidR="007A18AB" w:rsidRDefault="00840174">
            <w:pPr>
              <w:pStyle w:val="TAC"/>
              <w:jc w:val="left"/>
              <w:rPr>
                <w:sz w:val="16"/>
                <w:szCs w:val="16"/>
                <w:lang w:val="en-GB" w:eastAsia="ja-JP"/>
              </w:rPr>
            </w:pPr>
            <w:r>
              <w:rPr>
                <w:sz w:val="16"/>
                <w:szCs w:val="16"/>
                <w:lang w:val="en-GB" w:eastAsia="ja-JP"/>
              </w:rPr>
              <w:t>15.5.0</w:t>
            </w:r>
          </w:p>
        </w:tc>
      </w:tr>
      <w:tr w:rsidR="007A18AB" w14:paraId="12ACA4E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6F0C3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3524E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D47F5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6F265" w14:textId="77777777" w:rsidR="007A18AB" w:rsidRDefault="00840174">
            <w:pPr>
              <w:pStyle w:val="TAL"/>
              <w:rPr>
                <w:sz w:val="16"/>
                <w:szCs w:val="16"/>
                <w:lang w:val="en-GB" w:eastAsia="ja-JP"/>
              </w:rPr>
            </w:pPr>
            <w:r>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2DDDD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A4501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0FA58" w14:textId="77777777" w:rsidR="007A18AB" w:rsidRDefault="00840174">
            <w:pPr>
              <w:pStyle w:val="TAL"/>
              <w:rPr>
                <w:sz w:val="16"/>
                <w:szCs w:val="16"/>
                <w:lang w:val="en-GB" w:eastAsia="ja-JP"/>
              </w:rPr>
            </w:pPr>
            <w:r>
              <w:rPr>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0A4BD" w14:textId="77777777" w:rsidR="007A18AB" w:rsidRDefault="00840174">
            <w:pPr>
              <w:pStyle w:val="TAC"/>
              <w:jc w:val="left"/>
              <w:rPr>
                <w:sz w:val="16"/>
                <w:szCs w:val="16"/>
                <w:lang w:val="en-GB" w:eastAsia="ja-JP"/>
              </w:rPr>
            </w:pPr>
            <w:r>
              <w:rPr>
                <w:sz w:val="16"/>
                <w:szCs w:val="16"/>
                <w:lang w:val="en-GB" w:eastAsia="ja-JP"/>
              </w:rPr>
              <w:t>15.5.0</w:t>
            </w:r>
          </w:p>
        </w:tc>
      </w:tr>
      <w:tr w:rsidR="007A18AB" w14:paraId="784E64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3FEF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DF99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BDB37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B5F69" w14:textId="77777777" w:rsidR="007A18AB" w:rsidRDefault="00840174">
            <w:pPr>
              <w:pStyle w:val="TAL"/>
              <w:rPr>
                <w:sz w:val="16"/>
                <w:szCs w:val="16"/>
                <w:lang w:val="en-GB" w:eastAsia="ja-JP"/>
              </w:rPr>
            </w:pPr>
            <w:r>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7FDE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59BE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AE435" w14:textId="77777777" w:rsidR="007A18AB" w:rsidRDefault="00840174">
            <w:pPr>
              <w:pStyle w:val="TAL"/>
              <w:rPr>
                <w:sz w:val="16"/>
                <w:szCs w:val="16"/>
                <w:lang w:val="en-GB" w:eastAsia="ja-JP"/>
              </w:rPr>
            </w:pPr>
            <w:r>
              <w:rPr>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17F53" w14:textId="77777777" w:rsidR="007A18AB" w:rsidRDefault="00840174">
            <w:pPr>
              <w:pStyle w:val="TAC"/>
              <w:jc w:val="left"/>
              <w:rPr>
                <w:sz w:val="16"/>
                <w:szCs w:val="16"/>
                <w:lang w:val="en-GB" w:eastAsia="ja-JP"/>
              </w:rPr>
            </w:pPr>
            <w:r>
              <w:rPr>
                <w:sz w:val="16"/>
                <w:szCs w:val="16"/>
                <w:lang w:val="en-GB" w:eastAsia="ja-JP"/>
              </w:rPr>
              <w:t>15.5.0</w:t>
            </w:r>
          </w:p>
        </w:tc>
      </w:tr>
      <w:tr w:rsidR="007A18AB" w14:paraId="5B3D36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67CD1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33412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804C9"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BC57A8" w14:textId="77777777" w:rsidR="007A18AB" w:rsidRDefault="00840174">
            <w:pPr>
              <w:pStyle w:val="TAL"/>
              <w:rPr>
                <w:sz w:val="16"/>
                <w:szCs w:val="16"/>
                <w:lang w:val="en-GB" w:eastAsia="ja-JP"/>
              </w:rPr>
            </w:pPr>
            <w:r>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7B8A3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162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DE9284" w14:textId="77777777" w:rsidR="007A18AB" w:rsidRDefault="00840174">
            <w:pPr>
              <w:pStyle w:val="TAL"/>
              <w:rPr>
                <w:sz w:val="16"/>
                <w:szCs w:val="16"/>
                <w:lang w:val="en-GB" w:eastAsia="ja-JP"/>
              </w:rPr>
            </w:pPr>
            <w:r>
              <w:rPr>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79CF6" w14:textId="77777777" w:rsidR="007A18AB" w:rsidRDefault="00840174">
            <w:pPr>
              <w:pStyle w:val="TAC"/>
              <w:jc w:val="left"/>
              <w:rPr>
                <w:sz w:val="16"/>
                <w:szCs w:val="16"/>
                <w:lang w:val="en-GB" w:eastAsia="ja-JP"/>
              </w:rPr>
            </w:pPr>
            <w:r>
              <w:rPr>
                <w:sz w:val="16"/>
                <w:szCs w:val="16"/>
                <w:lang w:val="en-GB" w:eastAsia="ja-JP"/>
              </w:rPr>
              <w:t>15.5.0</w:t>
            </w:r>
          </w:p>
        </w:tc>
      </w:tr>
      <w:tr w:rsidR="007A18AB" w14:paraId="2F4B9A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4E67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5266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FA95F"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15477" w14:textId="77777777" w:rsidR="007A18AB" w:rsidRDefault="00840174">
            <w:pPr>
              <w:pStyle w:val="TAL"/>
              <w:rPr>
                <w:sz w:val="16"/>
                <w:szCs w:val="16"/>
                <w:lang w:val="en-GB" w:eastAsia="ja-JP"/>
              </w:rPr>
            </w:pPr>
            <w:r>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32207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152B4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2A5B20" w14:textId="77777777" w:rsidR="007A18AB" w:rsidRDefault="00840174">
            <w:pPr>
              <w:pStyle w:val="TAL"/>
              <w:rPr>
                <w:sz w:val="16"/>
                <w:szCs w:val="16"/>
                <w:lang w:val="en-GB" w:eastAsia="ja-JP"/>
              </w:rPr>
            </w:pPr>
            <w:r>
              <w:rPr>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F698AB" w14:textId="77777777" w:rsidR="007A18AB" w:rsidRDefault="00840174">
            <w:pPr>
              <w:pStyle w:val="TAC"/>
              <w:jc w:val="left"/>
              <w:rPr>
                <w:sz w:val="16"/>
                <w:szCs w:val="16"/>
                <w:lang w:val="en-GB" w:eastAsia="ja-JP"/>
              </w:rPr>
            </w:pPr>
            <w:r>
              <w:rPr>
                <w:sz w:val="16"/>
                <w:szCs w:val="16"/>
                <w:lang w:val="en-GB" w:eastAsia="ja-JP"/>
              </w:rPr>
              <w:t>15.5.0</w:t>
            </w:r>
          </w:p>
        </w:tc>
      </w:tr>
      <w:tr w:rsidR="007A18AB" w14:paraId="08773F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81A3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787EB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A166F5"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78BE4" w14:textId="77777777" w:rsidR="007A18AB" w:rsidRDefault="00840174">
            <w:pPr>
              <w:pStyle w:val="TAL"/>
              <w:rPr>
                <w:sz w:val="16"/>
                <w:szCs w:val="16"/>
                <w:lang w:val="en-GB" w:eastAsia="ja-JP"/>
              </w:rPr>
            </w:pPr>
            <w:r>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E56D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17162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B8E986" w14:textId="77777777" w:rsidR="007A18AB" w:rsidRDefault="00840174">
            <w:pPr>
              <w:pStyle w:val="TAL"/>
              <w:rPr>
                <w:sz w:val="16"/>
                <w:szCs w:val="16"/>
                <w:lang w:val="en-GB" w:eastAsia="ja-JP"/>
              </w:rPr>
            </w:pPr>
            <w:r>
              <w:rPr>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E38522" w14:textId="77777777" w:rsidR="007A18AB" w:rsidRDefault="00840174">
            <w:pPr>
              <w:pStyle w:val="TAC"/>
              <w:jc w:val="left"/>
              <w:rPr>
                <w:sz w:val="16"/>
                <w:szCs w:val="16"/>
                <w:lang w:val="en-GB" w:eastAsia="ja-JP"/>
              </w:rPr>
            </w:pPr>
            <w:r>
              <w:rPr>
                <w:sz w:val="16"/>
                <w:szCs w:val="16"/>
                <w:lang w:val="en-GB" w:eastAsia="ja-JP"/>
              </w:rPr>
              <w:t>15.5.0</w:t>
            </w:r>
          </w:p>
        </w:tc>
      </w:tr>
      <w:tr w:rsidR="007A18AB" w14:paraId="06C39A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8264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41DE4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8BA6F"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50518" w14:textId="77777777" w:rsidR="007A18AB" w:rsidRDefault="00840174">
            <w:pPr>
              <w:pStyle w:val="TAL"/>
              <w:rPr>
                <w:sz w:val="16"/>
                <w:szCs w:val="16"/>
                <w:lang w:val="en-GB" w:eastAsia="ja-JP"/>
              </w:rPr>
            </w:pPr>
            <w:r>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1629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FA1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649C2" w14:textId="77777777" w:rsidR="007A18AB" w:rsidRDefault="00840174">
            <w:pPr>
              <w:pStyle w:val="TAL"/>
              <w:rPr>
                <w:sz w:val="16"/>
                <w:szCs w:val="16"/>
                <w:lang w:val="en-GB" w:eastAsia="ja-JP"/>
              </w:rPr>
            </w:pPr>
            <w:r>
              <w:rPr>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B8633A" w14:textId="77777777" w:rsidR="007A18AB" w:rsidRDefault="00840174">
            <w:pPr>
              <w:pStyle w:val="TAC"/>
              <w:jc w:val="left"/>
              <w:rPr>
                <w:sz w:val="16"/>
                <w:szCs w:val="16"/>
                <w:lang w:val="en-GB" w:eastAsia="ja-JP"/>
              </w:rPr>
            </w:pPr>
            <w:r>
              <w:rPr>
                <w:sz w:val="16"/>
                <w:szCs w:val="16"/>
                <w:lang w:val="en-GB" w:eastAsia="ja-JP"/>
              </w:rPr>
              <w:t>15.5.0</w:t>
            </w:r>
          </w:p>
        </w:tc>
      </w:tr>
      <w:tr w:rsidR="007A18AB" w14:paraId="507DF9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078F0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6D41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23F74"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3695" w14:textId="77777777" w:rsidR="007A18AB" w:rsidRDefault="00840174">
            <w:pPr>
              <w:pStyle w:val="TAL"/>
              <w:rPr>
                <w:sz w:val="16"/>
                <w:szCs w:val="16"/>
                <w:lang w:val="en-GB" w:eastAsia="ja-JP"/>
              </w:rPr>
            </w:pPr>
            <w:r>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FCC4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0C3A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237228" w14:textId="77777777" w:rsidR="007A18AB" w:rsidRDefault="00840174">
            <w:pPr>
              <w:pStyle w:val="TAL"/>
              <w:rPr>
                <w:sz w:val="16"/>
                <w:szCs w:val="16"/>
                <w:lang w:val="en-GB" w:eastAsia="ja-JP"/>
              </w:rPr>
            </w:pPr>
            <w:r>
              <w:rPr>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3842" w14:textId="77777777" w:rsidR="007A18AB" w:rsidRDefault="00840174">
            <w:pPr>
              <w:pStyle w:val="TAC"/>
              <w:jc w:val="left"/>
              <w:rPr>
                <w:sz w:val="16"/>
                <w:szCs w:val="16"/>
                <w:lang w:val="en-GB" w:eastAsia="ja-JP"/>
              </w:rPr>
            </w:pPr>
            <w:r>
              <w:rPr>
                <w:sz w:val="16"/>
                <w:szCs w:val="16"/>
                <w:lang w:val="en-GB" w:eastAsia="ja-JP"/>
              </w:rPr>
              <w:t>15.5.0</w:t>
            </w:r>
          </w:p>
        </w:tc>
      </w:tr>
      <w:tr w:rsidR="007A18AB" w14:paraId="0389C10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DEF53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2741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C2471"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EE296" w14:textId="77777777" w:rsidR="007A18AB" w:rsidRDefault="00840174">
            <w:pPr>
              <w:pStyle w:val="TAL"/>
              <w:rPr>
                <w:sz w:val="16"/>
                <w:szCs w:val="16"/>
                <w:lang w:val="en-GB" w:eastAsia="ja-JP"/>
              </w:rPr>
            </w:pPr>
            <w:r>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75EA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7BF9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7D7B76" w14:textId="77777777" w:rsidR="007A18AB" w:rsidRDefault="00840174">
            <w:pPr>
              <w:pStyle w:val="TAL"/>
              <w:rPr>
                <w:sz w:val="16"/>
                <w:szCs w:val="16"/>
                <w:lang w:val="en-GB" w:eastAsia="ja-JP"/>
              </w:rPr>
            </w:pPr>
            <w:r>
              <w:rPr>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650E3" w14:textId="77777777" w:rsidR="007A18AB" w:rsidRDefault="00840174">
            <w:pPr>
              <w:pStyle w:val="TAC"/>
              <w:jc w:val="left"/>
              <w:rPr>
                <w:sz w:val="16"/>
                <w:szCs w:val="16"/>
                <w:lang w:val="en-GB" w:eastAsia="ja-JP"/>
              </w:rPr>
            </w:pPr>
            <w:r>
              <w:rPr>
                <w:sz w:val="16"/>
                <w:szCs w:val="16"/>
                <w:lang w:val="en-GB" w:eastAsia="ja-JP"/>
              </w:rPr>
              <w:t>15.5.0</w:t>
            </w:r>
          </w:p>
        </w:tc>
      </w:tr>
      <w:tr w:rsidR="007A18AB" w14:paraId="0FDA68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BFC6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20682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898A6"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51B82" w14:textId="77777777" w:rsidR="007A18AB" w:rsidRDefault="00840174">
            <w:pPr>
              <w:pStyle w:val="TAL"/>
              <w:rPr>
                <w:sz w:val="16"/>
                <w:szCs w:val="16"/>
                <w:lang w:val="en-GB" w:eastAsia="ja-JP"/>
              </w:rPr>
            </w:pPr>
            <w:r>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CFFC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E30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53824" w14:textId="77777777" w:rsidR="007A18AB" w:rsidRDefault="00840174">
            <w:pPr>
              <w:pStyle w:val="TAL"/>
              <w:rPr>
                <w:sz w:val="16"/>
                <w:szCs w:val="16"/>
                <w:lang w:val="en-GB" w:eastAsia="ja-JP"/>
              </w:rPr>
            </w:pPr>
            <w:r>
              <w:rPr>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795CB" w14:textId="77777777" w:rsidR="007A18AB" w:rsidRDefault="00840174">
            <w:pPr>
              <w:pStyle w:val="TAC"/>
              <w:jc w:val="left"/>
              <w:rPr>
                <w:sz w:val="16"/>
                <w:szCs w:val="16"/>
                <w:lang w:val="en-GB" w:eastAsia="ja-JP"/>
              </w:rPr>
            </w:pPr>
            <w:r>
              <w:rPr>
                <w:sz w:val="16"/>
                <w:szCs w:val="16"/>
                <w:lang w:val="en-GB" w:eastAsia="ja-JP"/>
              </w:rPr>
              <w:t>15.5.0</w:t>
            </w:r>
          </w:p>
        </w:tc>
      </w:tr>
      <w:tr w:rsidR="007A18AB" w14:paraId="59AFAB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A560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C3132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27305"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354F7" w14:textId="77777777" w:rsidR="007A18AB" w:rsidRDefault="00840174">
            <w:pPr>
              <w:pStyle w:val="TAL"/>
              <w:rPr>
                <w:sz w:val="16"/>
                <w:szCs w:val="16"/>
                <w:lang w:val="en-GB" w:eastAsia="ja-JP"/>
              </w:rPr>
            </w:pPr>
            <w:r>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9F72E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06F1F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7E3EFE" w14:textId="77777777" w:rsidR="007A18AB" w:rsidRDefault="00840174">
            <w:pPr>
              <w:pStyle w:val="TAL"/>
              <w:rPr>
                <w:sz w:val="16"/>
                <w:szCs w:val="16"/>
                <w:lang w:val="en-GB" w:eastAsia="ja-JP"/>
              </w:rPr>
            </w:pPr>
            <w:r>
              <w:rPr>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36612" w14:textId="77777777" w:rsidR="007A18AB" w:rsidRDefault="00840174">
            <w:pPr>
              <w:pStyle w:val="TAC"/>
              <w:jc w:val="left"/>
              <w:rPr>
                <w:sz w:val="16"/>
                <w:szCs w:val="16"/>
                <w:lang w:val="en-GB" w:eastAsia="ja-JP"/>
              </w:rPr>
            </w:pPr>
            <w:r>
              <w:rPr>
                <w:sz w:val="16"/>
                <w:szCs w:val="16"/>
                <w:lang w:val="en-GB" w:eastAsia="ja-JP"/>
              </w:rPr>
              <w:t>15.5.0</w:t>
            </w:r>
          </w:p>
        </w:tc>
      </w:tr>
      <w:tr w:rsidR="007A18AB" w14:paraId="12803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548F4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A190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DC5EF"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4F0665" w14:textId="77777777" w:rsidR="007A18AB" w:rsidRDefault="00840174">
            <w:pPr>
              <w:pStyle w:val="TAL"/>
              <w:rPr>
                <w:sz w:val="16"/>
                <w:szCs w:val="16"/>
                <w:lang w:val="en-GB" w:eastAsia="ja-JP"/>
              </w:rPr>
            </w:pPr>
            <w:r>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4F66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CCF1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18CC2" w14:textId="77777777" w:rsidR="007A18AB" w:rsidRDefault="00840174">
            <w:pPr>
              <w:pStyle w:val="TAL"/>
              <w:rPr>
                <w:sz w:val="16"/>
                <w:szCs w:val="16"/>
                <w:lang w:val="en-GB" w:eastAsia="ja-JP"/>
              </w:rPr>
            </w:pPr>
            <w:r>
              <w:rPr>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01BB6E" w14:textId="77777777" w:rsidR="007A18AB" w:rsidRDefault="00840174">
            <w:pPr>
              <w:pStyle w:val="TAC"/>
              <w:jc w:val="left"/>
              <w:rPr>
                <w:sz w:val="16"/>
                <w:szCs w:val="16"/>
                <w:lang w:val="en-GB" w:eastAsia="ja-JP"/>
              </w:rPr>
            </w:pPr>
            <w:r>
              <w:rPr>
                <w:sz w:val="16"/>
                <w:szCs w:val="16"/>
                <w:lang w:val="en-GB" w:eastAsia="ja-JP"/>
              </w:rPr>
              <w:t>15.5.0</w:t>
            </w:r>
          </w:p>
        </w:tc>
      </w:tr>
      <w:tr w:rsidR="007A18AB" w14:paraId="701B8A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3E7C4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28A4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0BC5C"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F017" w14:textId="77777777" w:rsidR="007A18AB" w:rsidRDefault="00840174">
            <w:pPr>
              <w:pStyle w:val="TAL"/>
              <w:rPr>
                <w:sz w:val="16"/>
                <w:szCs w:val="16"/>
                <w:lang w:val="en-GB" w:eastAsia="ja-JP"/>
              </w:rPr>
            </w:pPr>
            <w:r>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E54D9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E6C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ECB223" w14:textId="77777777" w:rsidR="007A18AB" w:rsidRDefault="00840174">
            <w:pPr>
              <w:pStyle w:val="TAL"/>
              <w:rPr>
                <w:sz w:val="16"/>
                <w:szCs w:val="16"/>
                <w:lang w:val="en-GB" w:eastAsia="ja-JP"/>
              </w:rPr>
            </w:pPr>
            <w:r>
              <w:rPr>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ADA74" w14:textId="77777777" w:rsidR="007A18AB" w:rsidRDefault="00840174">
            <w:pPr>
              <w:pStyle w:val="TAC"/>
              <w:jc w:val="left"/>
              <w:rPr>
                <w:sz w:val="16"/>
                <w:szCs w:val="16"/>
                <w:lang w:val="en-GB" w:eastAsia="ja-JP"/>
              </w:rPr>
            </w:pPr>
            <w:r>
              <w:rPr>
                <w:sz w:val="16"/>
                <w:szCs w:val="16"/>
                <w:lang w:val="en-GB" w:eastAsia="ja-JP"/>
              </w:rPr>
              <w:t>15.5.0</w:t>
            </w:r>
          </w:p>
        </w:tc>
      </w:tr>
      <w:tr w:rsidR="007A18AB" w14:paraId="2C0A8A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8A177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B3E90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00A56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6997E" w14:textId="77777777" w:rsidR="007A18AB" w:rsidRDefault="00840174">
            <w:pPr>
              <w:pStyle w:val="TAL"/>
              <w:rPr>
                <w:sz w:val="16"/>
                <w:szCs w:val="16"/>
                <w:lang w:val="en-GB" w:eastAsia="ja-JP"/>
              </w:rPr>
            </w:pPr>
            <w:r>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B434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E0BFB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8209A" w14:textId="77777777" w:rsidR="007A18AB" w:rsidRDefault="00840174">
            <w:pPr>
              <w:pStyle w:val="TAL"/>
              <w:rPr>
                <w:sz w:val="16"/>
                <w:szCs w:val="16"/>
                <w:lang w:val="en-GB" w:eastAsia="ja-JP"/>
              </w:rPr>
            </w:pPr>
            <w:r>
              <w:rPr>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7B294" w14:textId="77777777" w:rsidR="007A18AB" w:rsidRDefault="00840174">
            <w:pPr>
              <w:pStyle w:val="TAC"/>
              <w:jc w:val="left"/>
              <w:rPr>
                <w:sz w:val="16"/>
                <w:szCs w:val="16"/>
                <w:lang w:val="en-GB" w:eastAsia="ja-JP"/>
              </w:rPr>
            </w:pPr>
            <w:r>
              <w:rPr>
                <w:sz w:val="16"/>
                <w:szCs w:val="16"/>
                <w:lang w:val="en-GB" w:eastAsia="ja-JP"/>
              </w:rPr>
              <w:t>15.5.0</w:t>
            </w:r>
          </w:p>
        </w:tc>
      </w:tr>
      <w:tr w:rsidR="007A18AB" w14:paraId="3AB6CA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645D0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0DC1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800F8"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EA2726" w14:textId="77777777" w:rsidR="007A18AB" w:rsidRDefault="00840174">
            <w:pPr>
              <w:pStyle w:val="TAL"/>
              <w:rPr>
                <w:sz w:val="16"/>
                <w:szCs w:val="16"/>
                <w:lang w:val="en-GB" w:eastAsia="ja-JP"/>
              </w:rPr>
            </w:pPr>
            <w:r>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ECBCC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35F0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30B076" w14:textId="77777777" w:rsidR="007A18AB" w:rsidRDefault="00840174">
            <w:pPr>
              <w:pStyle w:val="TAL"/>
              <w:rPr>
                <w:sz w:val="16"/>
                <w:szCs w:val="16"/>
                <w:lang w:val="en-GB" w:eastAsia="ja-JP"/>
              </w:rPr>
            </w:pPr>
            <w:r>
              <w:rPr>
                <w:sz w:val="16"/>
                <w:szCs w:val="16"/>
                <w:lang w:val="en-GB" w:eastAsia="ja-JP"/>
              </w:rPr>
              <w:t xml:space="preserve">CR on Processing delay requirements for RRC Resume procedures in TS </w:t>
            </w:r>
            <w:r>
              <w:rPr>
                <w:sz w:val="16"/>
                <w:szCs w:val="16"/>
                <w:lang w:val="en-GB" w:eastAsia="ja-JP"/>
              </w:rPr>
              <w:lastRenderedPageBreak/>
              <w:t>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EE6574" w14:textId="77777777" w:rsidR="007A18AB" w:rsidRDefault="00840174">
            <w:pPr>
              <w:pStyle w:val="TAC"/>
              <w:jc w:val="left"/>
              <w:rPr>
                <w:sz w:val="16"/>
                <w:szCs w:val="16"/>
                <w:lang w:val="en-GB" w:eastAsia="ja-JP"/>
              </w:rPr>
            </w:pPr>
            <w:r>
              <w:rPr>
                <w:sz w:val="16"/>
                <w:szCs w:val="16"/>
                <w:lang w:val="en-GB" w:eastAsia="ja-JP"/>
              </w:rPr>
              <w:lastRenderedPageBreak/>
              <w:t>15.5.0</w:t>
            </w:r>
          </w:p>
        </w:tc>
      </w:tr>
      <w:tr w:rsidR="007A18AB" w14:paraId="1CF801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9A617" w14:textId="77777777" w:rsidR="007A18AB" w:rsidRDefault="00840174">
            <w:pPr>
              <w:pStyle w:val="TAL"/>
              <w:rPr>
                <w:sz w:val="16"/>
                <w:szCs w:val="16"/>
                <w:lang w:val="en-GB" w:eastAsia="ja-JP"/>
              </w:rPr>
            </w:pPr>
            <w:r>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57B0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D77A3"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3759D"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3FA3A"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83560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87B438" w14:textId="77777777" w:rsidR="007A18AB" w:rsidRDefault="00840174">
            <w:pPr>
              <w:pStyle w:val="TAL"/>
              <w:rPr>
                <w:sz w:val="16"/>
                <w:szCs w:val="16"/>
                <w:lang w:val="en-GB" w:eastAsia="ja-JP"/>
              </w:rPr>
            </w:pPr>
            <w:r>
              <w:rPr>
                <w:sz w:val="16"/>
                <w:szCs w:val="16"/>
                <w:lang w:val="en-GB" w:eastAsia="ja-JP"/>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97706" w14:textId="77777777" w:rsidR="007A18AB" w:rsidRDefault="00840174">
            <w:pPr>
              <w:pStyle w:val="TAC"/>
              <w:jc w:val="left"/>
              <w:rPr>
                <w:sz w:val="16"/>
                <w:szCs w:val="16"/>
                <w:lang w:val="en-GB" w:eastAsia="ja-JP"/>
              </w:rPr>
            </w:pPr>
            <w:r>
              <w:rPr>
                <w:sz w:val="16"/>
                <w:szCs w:val="16"/>
                <w:lang w:val="en-GB" w:eastAsia="ja-JP"/>
              </w:rPr>
              <w:t>15.5.1</w:t>
            </w:r>
          </w:p>
        </w:tc>
      </w:tr>
      <w:tr w:rsidR="007A18AB" w14:paraId="5A7929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455C0" w14:textId="77777777" w:rsidR="007A18AB" w:rsidRDefault="00840174">
            <w:pPr>
              <w:pStyle w:val="TAL"/>
              <w:rPr>
                <w:sz w:val="16"/>
                <w:szCs w:val="16"/>
                <w:lang w:val="en-GB" w:eastAsia="ja-JP"/>
              </w:rPr>
            </w:pPr>
            <w:r>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6AA9B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E0B87"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D1469" w14:textId="77777777" w:rsidR="007A18AB" w:rsidRDefault="00840174">
            <w:pPr>
              <w:pStyle w:val="TAL"/>
              <w:rPr>
                <w:sz w:val="16"/>
                <w:szCs w:val="16"/>
                <w:lang w:val="en-GB" w:eastAsia="ja-JP"/>
              </w:rPr>
            </w:pPr>
            <w:r>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4B5DF"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51E8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53606E" w14:textId="77777777" w:rsidR="007A18AB" w:rsidRDefault="00840174">
            <w:pPr>
              <w:pStyle w:val="TAL"/>
              <w:rPr>
                <w:sz w:val="16"/>
                <w:szCs w:val="16"/>
                <w:lang w:val="en-GB" w:eastAsia="ja-JP"/>
              </w:rPr>
            </w:pPr>
            <w:r>
              <w:rPr>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A75BCA" w14:textId="77777777" w:rsidR="007A18AB" w:rsidRDefault="00840174">
            <w:pPr>
              <w:pStyle w:val="TAC"/>
              <w:jc w:val="left"/>
              <w:rPr>
                <w:sz w:val="16"/>
                <w:szCs w:val="16"/>
                <w:lang w:val="en-GB" w:eastAsia="ja-JP"/>
              </w:rPr>
            </w:pPr>
            <w:r>
              <w:rPr>
                <w:sz w:val="16"/>
                <w:szCs w:val="16"/>
                <w:lang w:val="en-GB" w:eastAsia="ja-JP"/>
              </w:rPr>
              <w:t>15.6.0</w:t>
            </w:r>
          </w:p>
        </w:tc>
      </w:tr>
      <w:tr w:rsidR="007A18AB" w14:paraId="72C7F9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3CDA6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3476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273E38"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AB139" w14:textId="77777777" w:rsidR="007A18AB" w:rsidRDefault="00840174">
            <w:pPr>
              <w:pStyle w:val="TAL"/>
              <w:rPr>
                <w:sz w:val="16"/>
                <w:szCs w:val="16"/>
                <w:lang w:val="en-GB" w:eastAsia="ja-JP"/>
              </w:rPr>
            </w:pPr>
            <w:r>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DD177"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9A271"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98538" w14:textId="77777777" w:rsidR="007A18AB" w:rsidRDefault="00840174">
            <w:pPr>
              <w:pStyle w:val="TAL"/>
              <w:rPr>
                <w:sz w:val="16"/>
                <w:szCs w:val="16"/>
                <w:lang w:val="en-GB" w:eastAsia="ja-JP"/>
              </w:rPr>
            </w:pPr>
            <w:r>
              <w:rPr>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F889B6" w14:textId="77777777" w:rsidR="007A18AB" w:rsidRDefault="00840174">
            <w:pPr>
              <w:pStyle w:val="TAC"/>
              <w:jc w:val="left"/>
              <w:rPr>
                <w:sz w:val="16"/>
                <w:szCs w:val="16"/>
                <w:lang w:val="en-GB" w:eastAsia="ja-JP"/>
              </w:rPr>
            </w:pPr>
            <w:r>
              <w:rPr>
                <w:sz w:val="16"/>
                <w:szCs w:val="16"/>
                <w:lang w:val="en-GB" w:eastAsia="ja-JP"/>
              </w:rPr>
              <w:t>15.6.0</w:t>
            </w:r>
          </w:p>
        </w:tc>
      </w:tr>
      <w:tr w:rsidR="007A18AB" w14:paraId="7DAAD6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AF79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1C0A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8FCF8"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D8D63" w14:textId="77777777" w:rsidR="007A18AB" w:rsidRDefault="00840174">
            <w:pPr>
              <w:pStyle w:val="TAL"/>
              <w:rPr>
                <w:sz w:val="16"/>
                <w:szCs w:val="16"/>
                <w:lang w:val="en-GB" w:eastAsia="ja-JP"/>
              </w:rPr>
            </w:pPr>
            <w:r>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25D9E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4F23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6E1C60" w14:textId="77777777" w:rsidR="007A18AB" w:rsidRDefault="00840174">
            <w:pPr>
              <w:pStyle w:val="TAL"/>
              <w:rPr>
                <w:sz w:val="16"/>
                <w:szCs w:val="16"/>
                <w:lang w:val="en-GB" w:eastAsia="ja-JP"/>
              </w:rPr>
            </w:pPr>
            <w:r>
              <w:rPr>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435F46" w14:textId="77777777" w:rsidR="007A18AB" w:rsidRDefault="00840174">
            <w:pPr>
              <w:pStyle w:val="TAC"/>
              <w:jc w:val="left"/>
              <w:rPr>
                <w:sz w:val="16"/>
                <w:szCs w:val="16"/>
                <w:lang w:val="en-GB" w:eastAsia="ja-JP"/>
              </w:rPr>
            </w:pPr>
            <w:r>
              <w:rPr>
                <w:sz w:val="16"/>
                <w:szCs w:val="16"/>
                <w:lang w:val="en-GB" w:eastAsia="ja-JP"/>
              </w:rPr>
              <w:t>15.6.0</w:t>
            </w:r>
          </w:p>
        </w:tc>
      </w:tr>
      <w:tr w:rsidR="007A18AB" w14:paraId="1420D1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F1C1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2C5B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74C7A"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DC619" w14:textId="77777777" w:rsidR="007A18AB" w:rsidRDefault="00840174">
            <w:pPr>
              <w:pStyle w:val="TAL"/>
              <w:rPr>
                <w:sz w:val="16"/>
                <w:szCs w:val="16"/>
                <w:lang w:val="en-GB" w:eastAsia="ja-JP"/>
              </w:rPr>
            </w:pPr>
            <w:r>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A5AED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31F87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162FE4" w14:textId="77777777" w:rsidR="007A18AB" w:rsidRDefault="00840174">
            <w:pPr>
              <w:pStyle w:val="TAL"/>
              <w:rPr>
                <w:sz w:val="16"/>
                <w:szCs w:val="16"/>
                <w:lang w:val="en-GB" w:eastAsia="ja-JP"/>
              </w:rPr>
            </w:pPr>
            <w:r>
              <w:rPr>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83A48" w14:textId="77777777" w:rsidR="007A18AB" w:rsidRDefault="00840174">
            <w:pPr>
              <w:pStyle w:val="TAC"/>
              <w:jc w:val="left"/>
              <w:rPr>
                <w:sz w:val="16"/>
                <w:szCs w:val="16"/>
                <w:lang w:val="en-GB" w:eastAsia="ja-JP"/>
              </w:rPr>
            </w:pPr>
            <w:r>
              <w:rPr>
                <w:sz w:val="16"/>
                <w:szCs w:val="16"/>
                <w:lang w:val="en-GB" w:eastAsia="ja-JP"/>
              </w:rPr>
              <w:t>15.6.0</w:t>
            </w:r>
          </w:p>
        </w:tc>
      </w:tr>
      <w:tr w:rsidR="007A18AB" w14:paraId="174EF1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007A9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6D079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A1AC7"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23117" w14:textId="77777777" w:rsidR="007A18AB" w:rsidRDefault="00840174">
            <w:pPr>
              <w:pStyle w:val="TAL"/>
              <w:rPr>
                <w:sz w:val="16"/>
                <w:szCs w:val="16"/>
                <w:lang w:val="en-GB" w:eastAsia="ja-JP"/>
              </w:rPr>
            </w:pPr>
            <w:r>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D20F4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A1F5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63A590" w14:textId="77777777" w:rsidR="007A18AB" w:rsidRDefault="00840174">
            <w:pPr>
              <w:pStyle w:val="TAL"/>
              <w:rPr>
                <w:sz w:val="16"/>
                <w:szCs w:val="16"/>
                <w:lang w:val="en-GB" w:eastAsia="ja-JP"/>
              </w:rPr>
            </w:pPr>
            <w:r>
              <w:rPr>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36ED0" w14:textId="77777777" w:rsidR="007A18AB" w:rsidRDefault="00840174">
            <w:pPr>
              <w:pStyle w:val="TAC"/>
              <w:jc w:val="left"/>
              <w:rPr>
                <w:sz w:val="16"/>
                <w:szCs w:val="16"/>
                <w:lang w:val="en-GB" w:eastAsia="ja-JP"/>
              </w:rPr>
            </w:pPr>
            <w:r>
              <w:rPr>
                <w:sz w:val="16"/>
                <w:szCs w:val="16"/>
                <w:lang w:val="en-GB" w:eastAsia="ja-JP"/>
              </w:rPr>
              <w:t>15.6.0</w:t>
            </w:r>
          </w:p>
        </w:tc>
      </w:tr>
      <w:tr w:rsidR="007A18AB" w14:paraId="50BB01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9F80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1709B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D82A8"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A4F8E" w14:textId="77777777" w:rsidR="007A18AB" w:rsidRDefault="00840174">
            <w:pPr>
              <w:pStyle w:val="TAL"/>
              <w:rPr>
                <w:sz w:val="16"/>
                <w:szCs w:val="16"/>
                <w:lang w:val="en-GB" w:eastAsia="ja-JP"/>
              </w:rPr>
            </w:pPr>
            <w:r>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AE35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031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91FB3" w14:textId="77777777" w:rsidR="007A18AB" w:rsidRDefault="00840174">
            <w:pPr>
              <w:pStyle w:val="TAL"/>
              <w:rPr>
                <w:sz w:val="16"/>
                <w:szCs w:val="16"/>
                <w:lang w:val="en-GB" w:eastAsia="ja-JP"/>
              </w:rPr>
            </w:pPr>
            <w:r>
              <w:rPr>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1E214" w14:textId="77777777" w:rsidR="007A18AB" w:rsidRDefault="00840174">
            <w:pPr>
              <w:pStyle w:val="TAC"/>
              <w:jc w:val="left"/>
              <w:rPr>
                <w:sz w:val="16"/>
                <w:szCs w:val="16"/>
                <w:lang w:val="en-GB" w:eastAsia="ja-JP"/>
              </w:rPr>
            </w:pPr>
            <w:r>
              <w:rPr>
                <w:sz w:val="16"/>
                <w:szCs w:val="16"/>
                <w:lang w:val="en-GB" w:eastAsia="ja-JP"/>
              </w:rPr>
              <w:t>15.6.0</w:t>
            </w:r>
          </w:p>
        </w:tc>
      </w:tr>
      <w:tr w:rsidR="007A18AB" w14:paraId="21FD0D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26AC7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B2755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D7CD3"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A9727" w14:textId="77777777" w:rsidR="007A18AB" w:rsidRDefault="00840174">
            <w:pPr>
              <w:pStyle w:val="TAL"/>
              <w:rPr>
                <w:sz w:val="16"/>
                <w:szCs w:val="16"/>
                <w:lang w:val="en-GB" w:eastAsia="ja-JP"/>
              </w:rPr>
            </w:pPr>
            <w:r>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567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969894"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6844B3" w14:textId="77777777" w:rsidR="007A18AB" w:rsidRDefault="00840174">
            <w:pPr>
              <w:pStyle w:val="TAL"/>
              <w:rPr>
                <w:sz w:val="16"/>
                <w:szCs w:val="16"/>
                <w:lang w:val="en-GB" w:eastAsia="ja-JP"/>
              </w:rPr>
            </w:pPr>
            <w:r>
              <w:rPr>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06630" w14:textId="77777777" w:rsidR="007A18AB" w:rsidRDefault="00840174">
            <w:pPr>
              <w:pStyle w:val="TAC"/>
              <w:jc w:val="left"/>
              <w:rPr>
                <w:sz w:val="16"/>
                <w:szCs w:val="16"/>
                <w:lang w:val="en-GB" w:eastAsia="ja-JP"/>
              </w:rPr>
            </w:pPr>
            <w:r>
              <w:rPr>
                <w:sz w:val="16"/>
                <w:szCs w:val="16"/>
                <w:lang w:val="en-GB" w:eastAsia="ja-JP"/>
              </w:rPr>
              <w:t>15.6.0</w:t>
            </w:r>
          </w:p>
        </w:tc>
      </w:tr>
      <w:tr w:rsidR="007A18AB" w14:paraId="36F12F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EDDF6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A0CE5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87123"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938E2" w14:textId="77777777" w:rsidR="007A18AB" w:rsidRDefault="00840174">
            <w:pPr>
              <w:pStyle w:val="TAL"/>
              <w:rPr>
                <w:sz w:val="16"/>
                <w:szCs w:val="16"/>
                <w:lang w:val="en-GB" w:eastAsia="ja-JP"/>
              </w:rPr>
            </w:pPr>
            <w:r>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C828E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D5972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4BBB0" w14:textId="77777777" w:rsidR="007A18AB" w:rsidRDefault="00840174">
            <w:pPr>
              <w:pStyle w:val="TAL"/>
              <w:rPr>
                <w:sz w:val="16"/>
                <w:szCs w:val="16"/>
                <w:lang w:val="en-GB" w:eastAsia="ja-JP"/>
              </w:rPr>
            </w:pPr>
            <w:r>
              <w:rPr>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7126FA" w14:textId="77777777" w:rsidR="007A18AB" w:rsidRDefault="00840174">
            <w:pPr>
              <w:pStyle w:val="TAC"/>
              <w:jc w:val="left"/>
              <w:rPr>
                <w:sz w:val="16"/>
                <w:szCs w:val="16"/>
                <w:lang w:val="en-GB" w:eastAsia="ja-JP"/>
              </w:rPr>
            </w:pPr>
            <w:r>
              <w:rPr>
                <w:sz w:val="16"/>
                <w:szCs w:val="16"/>
                <w:lang w:val="en-GB" w:eastAsia="ja-JP"/>
              </w:rPr>
              <w:t>15.6.0</w:t>
            </w:r>
          </w:p>
        </w:tc>
      </w:tr>
      <w:tr w:rsidR="007A18AB" w14:paraId="42BB1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A78EB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1BFAA0"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A794E"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C937C" w14:textId="77777777" w:rsidR="007A18AB" w:rsidRDefault="00840174">
            <w:pPr>
              <w:pStyle w:val="TAL"/>
              <w:rPr>
                <w:sz w:val="16"/>
                <w:szCs w:val="16"/>
                <w:lang w:val="en-GB" w:eastAsia="ja-JP"/>
              </w:rPr>
            </w:pPr>
            <w:r>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2BE5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FD9FB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E63170" w14:textId="77777777" w:rsidR="007A18AB" w:rsidRDefault="00840174">
            <w:pPr>
              <w:pStyle w:val="TAL"/>
              <w:rPr>
                <w:sz w:val="16"/>
                <w:szCs w:val="16"/>
                <w:lang w:val="en-GB" w:eastAsia="ja-JP"/>
              </w:rPr>
            </w:pPr>
            <w:r>
              <w:rPr>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03615D" w14:textId="77777777" w:rsidR="007A18AB" w:rsidRDefault="00840174">
            <w:pPr>
              <w:pStyle w:val="TAC"/>
              <w:jc w:val="left"/>
              <w:rPr>
                <w:sz w:val="16"/>
                <w:szCs w:val="16"/>
                <w:lang w:val="en-GB" w:eastAsia="ja-JP"/>
              </w:rPr>
            </w:pPr>
            <w:r>
              <w:rPr>
                <w:sz w:val="16"/>
                <w:szCs w:val="16"/>
                <w:lang w:val="en-GB" w:eastAsia="ja-JP"/>
              </w:rPr>
              <w:t>15.6.0</w:t>
            </w:r>
          </w:p>
        </w:tc>
      </w:tr>
      <w:tr w:rsidR="007A18AB" w14:paraId="7728780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A9B8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DAAE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2AC2C"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3F3AC" w14:textId="77777777" w:rsidR="007A18AB" w:rsidRDefault="00840174">
            <w:pPr>
              <w:pStyle w:val="TAL"/>
              <w:rPr>
                <w:sz w:val="16"/>
                <w:szCs w:val="16"/>
                <w:lang w:val="en-GB" w:eastAsia="ja-JP"/>
              </w:rPr>
            </w:pPr>
            <w:r>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97BF3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90520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A7288A" w14:textId="77777777" w:rsidR="007A18AB" w:rsidRDefault="00840174">
            <w:pPr>
              <w:pStyle w:val="TAL"/>
              <w:rPr>
                <w:sz w:val="16"/>
                <w:szCs w:val="16"/>
                <w:lang w:val="en-GB" w:eastAsia="ja-JP"/>
              </w:rPr>
            </w:pPr>
            <w:r>
              <w:rPr>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AFBBE" w14:textId="77777777" w:rsidR="007A18AB" w:rsidRDefault="00840174">
            <w:pPr>
              <w:pStyle w:val="TAC"/>
              <w:jc w:val="left"/>
              <w:rPr>
                <w:sz w:val="16"/>
                <w:szCs w:val="16"/>
                <w:lang w:val="en-GB" w:eastAsia="ja-JP"/>
              </w:rPr>
            </w:pPr>
            <w:r>
              <w:rPr>
                <w:sz w:val="16"/>
                <w:szCs w:val="16"/>
                <w:lang w:val="en-GB" w:eastAsia="ja-JP"/>
              </w:rPr>
              <w:t>15.6.0</w:t>
            </w:r>
          </w:p>
        </w:tc>
      </w:tr>
      <w:tr w:rsidR="007A18AB" w14:paraId="0AD600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23DE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D7CC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9423B"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E73AE" w14:textId="77777777" w:rsidR="007A18AB" w:rsidRDefault="00840174">
            <w:pPr>
              <w:pStyle w:val="TAL"/>
              <w:rPr>
                <w:sz w:val="16"/>
                <w:szCs w:val="16"/>
                <w:lang w:val="en-GB" w:eastAsia="ja-JP"/>
              </w:rPr>
            </w:pPr>
            <w:r>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88E1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1EC9F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36CD84" w14:textId="77777777" w:rsidR="007A18AB" w:rsidRDefault="00840174">
            <w:pPr>
              <w:pStyle w:val="TAL"/>
              <w:rPr>
                <w:sz w:val="16"/>
                <w:szCs w:val="16"/>
                <w:lang w:val="en-GB" w:eastAsia="ja-JP"/>
              </w:rPr>
            </w:pPr>
            <w:r>
              <w:rPr>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110C" w14:textId="77777777" w:rsidR="007A18AB" w:rsidRDefault="00840174">
            <w:pPr>
              <w:pStyle w:val="TAC"/>
              <w:jc w:val="left"/>
              <w:rPr>
                <w:sz w:val="16"/>
                <w:szCs w:val="16"/>
                <w:lang w:val="en-GB" w:eastAsia="ja-JP"/>
              </w:rPr>
            </w:pPr>
            <w:r>
              <w:rPr>
                <w:sz w:val="16"/>
                <w:szCs w:val="16"/>
                <w:lang w:val="en-GB" w:eastAsia="ja-JP"/>
              </w:rPr>
              <w:t>15.6.0</w:t>
            </w:r>
          </w:p>
        </w:tc>
      </w:tr>
      <w:tr w:rsidR="007A18AB" w14:paraId="7160C6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D3AF7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FF9F3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B7D75"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8DD1A" w14:textId="77777777" w:rsidR="007A18AB" w:rsidRDefault="00840174">
            <w:pPr>
              <w:pStyle w:val="TAL"/>
              <w:rPr>
                <w:sz w:val="16"/>
                <w:szCs w:val="16"/>
                <w:lang w:val="en-GB" w:eastAsia="ja-JP"/>
              </w:rPr>
            </w:pPr>
            <w:r>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2701F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8435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F43460" w14:textId="77777777" w:rsidR="007A18AB" w:rsidRDefault="00840174">
            <w:pPr>
              <w:pStyle w:val="TAL"/>
              <w:rPr>
                <w:sz w:val="16"/>
                <w:szCs w:val="16"/>
                <w:lang w:val="en-GB" w:eastAsia="ja-JP"/>
              </w:rPr>
            </w:pPr>
            <w:r>
              <w:rPr>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8A1BFE" w14:textId="77777777" w:rsidR="007A18AB" w:rsidRDefault="00840174">
            <w:pPr>
              <w:pStyle w:val="TAC"/>
              <w:jc w:val="left"/>
              <w:rPr>
                <w:sz w:val="16"/>
                <w:szCs w:val="16"/>
                <w:lang w:val="en-GB" w:eastAsia="ja-JP"/>
              </w:rPr>
            </w:pPr>
            <w:r>
              <w:rPr>
                <w:sz w:val="16"/>
                <w:szCs w:val="16"/>
                <w:lang w:val="en-GB" w:eastAsia="ja-JP"/>
              </w:rPr>
              <w:t>15.6.0</w:t>
            </w:r>
          </w:p>
        </w:tc>
      </w:tr>
      <w:tr w:rsidR="007A18AB" w14:paraId="41CA16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A4488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EFA5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6EE9D"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CE56A" w14:textId="77777777" w:rsidR="007A18AB" w:rsidRDefault="00840174">
            <w:pPr>
              <w:pStyle w:val="TAL"/>
              <w:rPr>
                <w:sz w:val="16"/>
                <w:szCs w:val="16"/>
                <w:lang w:val="en-GB" w:eastAsia="ja-JP"/>
              </w:rPr>
            </w:pPr>
            <w:r>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C9C7F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8E18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13551" w14:textId="77777777" w:rsidR="007A18AB" w:rsidRDefault="00840174">
            <w:pPr>
              <w:pStyle w:val="TAL"/>
              <w:rPr>
                <w:sz w:val="16"/>
                <w:szCs w:val="16"/>
                <w:lang w:val="en-GB" w:eastAsia="ja-JP"/>
              </w:rPr>
            </w:pPr>
            <w:r>
              <w:rPr>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271129" w14:textId="77777777" w:rsidR="007A18AB" w:rsidRDefault="00840174">
            <w:pPr>
              <w:pStyle w:val="TAC"/>
              <w:jc w:val="left"/>
              <w:rPr>
                <w:sz w:val="16"/>
                <w:szCs w:val="16"/>
                <w:lang w:val="en-GB" w:eastAsia="ja-JP"/>
              </w:rPr>
            </w:pPr>
            <w:r>
              <w:rPr>
                <w:sz w:val="16"/>
                <w:szCs w:val="16"/>
                <w:lang w:val="en-GB" w:eastAsia="ja-JP"/>
              </w:rPr>
              <w:t>15.6.0</w:t>
            </w:r>
          </w:p>
        </w:tc>
      </w:tr>
      <w:tr w:rsidR="007A18AB" w14:paraId="046195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C3A2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2DF8D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B10C14"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93FE5" w14:textId="77777777" w:rsidR="007A18AB" w:rsidRDefault="00840174">
            <w:pPr>
              <w:pStyle w:val="TAL"/>
              <w:rPr>
                <w:sz w:val="16"/>
                <w:szCs w:val="16"/>
                <w:lang w:val="en-GB" w:eastAsia="ja-JP"/>
              </w:rPr>
            </w:pPr>
            <w:r>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850BD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4BE5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67A53" w14:textId="77777777" w:rsidR="007A18AB" w:rsidRDefault="00840174">
            <w:pPr>
              <w:pStyle w:val="TAL"/>
              <w:rPr>
                <w:sz w:val="16"/>
                <w:szCs w:val="16"/>
                <w:lang w:val="en-GB" w:eastAsia="ja-JP"/>
              </w:rPr>
            </w:pPr>
            <w:r>
              <w:rPr>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AFABE1" w14:textId="77777777" w:rsidR="007A18AB" w:rsidRDefault="00840174">
            <w:pPr>
              <w:pStyle w:val="TAC"/>
              <w:jc w:val="left"/>
              <w:rPr>
                <w:sz w:val="16"/>
                <w:szCs w:val="16"/>
                <w:lang w:val="en-GB" w:eastAsia="ja-JP"/>
              </w:rPr>
            </w:pPr>
            <w:r>
              <w:rPr>
                <w:sz w:val="16"/>
                <w:szCs w:val="16"/>
                <w:lang w:val="en-GB" w:eastAsia="ja-JP"/>
              </w:rPr>
              <w:t>15.6.0</w:t>
            </w:r>
          </w:p>
        </w:tc>
      </w:tr>
      <w:tr w:rsidR="007A18AB" w14:paraId="53CCEC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B51DF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4C8C6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B4857F"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226AF" w14:textId="77777777" w:rsidR="007A18AB" w:rsidRDefault="00840174">
            <w:pPr>
              <w:pStyle w:val="TAL"/>
              <w:rPr>
                <w:sz w:val="16"/>
                <w:szCs w:val="16"/>
                <w:lang w:val="en-GB" w:eastAsia="ja-JP"/>
              </w:rPr>
            </w:pPr>
            <w:r>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307B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B4F3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6BE90C" w14:textId="77777777" w:rsidR="007A18AB" w:rsidRDefault="00840174">
            <w:pPr>
              <w:pStyle w:val="TAL"/>
              <w:rPr>
                <w:sz w:val="16"/>
                <w:szCs w:val="16"/>
                <w:lang w:val="en-GB" w:eastAsia="ja-JP"/>
              </w:rPr>
            </w:pPr>
            <w:r>
              <w:rPr>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D83DF1" w14:textId="77777777" w:rsidR="007A18AB" w:rsidRDefault="00840174">
            <w:pPr>
              <w:pStyle w:val="TAC"/>
              <w:jc w:val="left"/>
              <w:rPr>
                <w:sz w:val="16"/>
                <w:szCs w:val="16"/>
                <w:lang w:val="en-GB" w:eastAsia="ja-JP"/>
              </w:rPr>
            </w:pPr>
            <w:r>
              <w:rPr>
                <w:sz w:val="16"/>
                <w:szCs w:val="16"/>
                <w:lang w:val="en-GB" w:eastAsia="ja-JP"/>
              </w:rPr>
              <w:t>15.6.0</w:t>
            </w:r>
          </w:p>
        </w:tc>
      </w:tr>
      <w:tr w:rsidR="007A18AB" w14:paraId="0D9AA1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8A084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C17B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D65019"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CBA4A7" w14:textId="77777777" w:rsidR="007A18AB" w:rsidRDefault="00840174">
            <w:pPr>
              <w:pStyle w:val="TAL"/>
              <w:rPr>
                <w:sz w:val="16"/>
                <w:szCs w:val="16"/>
                <w:lang w:val="en-GB" w:eastAsia="ja-JP"/>
              </w:rPr>
            </w:pPr>
            <w:r>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785EC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D8D6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A60CA8" w14:textId="77777777" w:rsidR="007A18AB" w:rsidRDefault="00840174">
            <w:pPr>
              <w:pStyle w:val="TAL"/>
              <w:rPr>
                <w:sz w:val="16"/>
                <w:szCs w:val="16"/>
                <w:lang w:val="en-GB" w:eastAsia="ja-JP"/>
              </w:rPr>
            </w:pPr>
            <w:r>
              <w:rPr>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03769" w14:textId="77777777" w:rsidR="007A18AB" w:rsidRDefault="00840174">
            <w:pPr>
              <w:pStyle w:val="TAC"/>
              <w:jc w:val="left"/>
              <w:rPr>
                <w:sz w:val="16"/>
                <w:szCs w:val="16"/>
                <w:lang w:val="en-GB" w:eastAsia="ja-JP"/>
              </w:rPr>
            </w:pPr>
            <w:r>
              <w:rPr>
                <w:sz w:val="16"/>
                <w:szCs w:val="16"/>
                <w:lang w:val="en-GB" w:eastAsia="ja-JP"/>
              </w:rPr>
              <w:t>15.6.0</w:t>
            </w:r>
          </w:p>
        </w:tc>
      </w:tr>
      <w:tr w:rsidR="007A18AB" w14:paraId="69B0279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9E88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9A6C1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1A185"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E5A82" w14:textId="77777777" w:rsidR="007A18AB" w:rsidRDefault="00840174">
            <w:pPr>
              <w:pStyle w:val="TAL"/>
              <w:rPr>
                <w:sz w:val="16"/>
                <w:szCs w:val="16"/>
                <w:lang w:val="en-GB" w:eastAsia="ja-JP"/>
              </w:rPr>
            </w:pPr>
            <w:r>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31C5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3443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BFF0A" w14:textId="77777777" w:rsidR="007A18AB" w:rsidRDefault="00840174">
            <w:pPr>
              <w:pStyle w:val="TAL"/>
              <w:rPr>
                <w:sz w:val="16"/>
                <w:szCs w:val="16"/>
                <w:lang w:val="en-GB" w:eastAsia="ja-JP"/>
              </w:rPr>
            </w:pPr>
            <w:r>
              <w:rPr>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240A6A" w14:textId="77777777" w:rsidR="007A18AB" w:rsidRDefault="00840174">
            <w:pPr>
              <w:pStyle w:val="TAC"/>
              <w:jc w:val="left"/>
              <w:rPr>
                <w:sz w:val="16"/>
                <w:szCs w:val="16"/>
                <w:lang w:val="en-GB" w:eastAsia="ja-JP"/>
              </w:rPr>
            </w:pPr>
            <w:r>
              <w:rPr>
                <w:sz w:val="16"/>
                <w:szCs w:val="16"/>
                <w:lang w:val="en-GB" w:eastAsia="ja-JP"/>
              </w:rPr>
              <w:t>15.6.0</w:t>
            </w:r>
          </w:p>
        </w:tc>
      </w:tr>
      <w:tr w:rsidR="007A18AB" w14:paraId="3E335E9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EB0C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4CF7A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6971E"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0299F" w14:textId="77777777" w:rsidR="007A18AB" w:rsidRDefault="00840174">
            <w:pPr>
              <w:pStyle w:val="TAL"/>
              <w:rPr>
                <w:sz w:val="16"/>
                <w:szCs w:val="16"/>
                <w:lang w:val="en-GB" w:eastAsia="ja-JP"/>
              </w:rPr>
            </w:pPr>
            <w:r>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699CC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0DE0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429AEC" w14:textId="77777777" w:rsidR="007A18AB" w:rsidRDefault="00840174">
            <w:pPr>
              <w:pStyle w:val="TAL"/>
              <w:rPr>
                <w:sz w:val="16"/>
                <w:szCs w:val="16"/>
                <w:lang w:val="en-GB" w:eastAsia="ja-JP"/>
              </w:rPr>
            </w:pPr>
            <w:r>
              <w:rPr>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E042F" w14:textId="77777777" w:rsidR="007A18AB" w:rsidRDefault="00840174">
            <w:pPr>
              <w:pStyle w:val="TAC"/>
              <w:jc w:val="left"/>
              <w:rPr>
                <w:sz w:val="16"/>
                <w:szCs w:val="16"/>
                <w:lang w:val="en-GB" w:eastAsia="ja-JP"/>
              </w:rPr>
            </w:pPr>
            <w:r>
              <w:rPr>
                <w:sz w:val="16"/>
                <w:szCs w:val="16"/>
                <w:lang w:val="en-GB" w:eastAsia="ja-JP"/>
              </w:rPr>
              <w:t>15.6.0</w:t>
            </w:r>
          </w:p>
        </w:tc>
      </w:tr>
      <w:tr w:rsidR="007A18AB" w14:paraId="3910CC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C150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478E4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A9794"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5FBC9" w14:textId="77777777" w:rsidR="007A18AB" w:rsidRDefault="00840174">
            <w:pPr>
              <w:pStyle w:val="TAL"/>
              <w:rPr>
                <w:sz w:val="16"/>
                <w:szCs w:val="16"/>
                <w:lang w:val="en-GB" w:eastAsia="ja-JP"/>
              </w:rPr>
            </w:pPr>
            <w:r>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98FA8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FE2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3E04D6" w14:textId="77777777" w:rsidR="007A18AB" w:rsidRDefault="00840174">
            <w:pPr>
              <w:pStyle w:val="TAL"/>
              <w:rPr>
                <w:sz w:val="16"/>
                <w:szCs w:val="16"/>
                <w:lang w:val="en-GB" w:eastAsia="ja-JP"/>
              </w:rPr>
            </w:pPr>
            <w:r>
              <w:rPr>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4C3818" w14:textId="77777777" w:rsidR="007A18AB" w:rsidRDefault="00840174">
            <w:pPr>
              <w:pStyle w:val="TAC"/>
              <w:jc w:val="left"/>
              <w:rPr>
                <w:sz w:val="16"/>
                <w:szCs w:val="16"/>
                <w:lang w:val="en-GB" w:eastAsia="ja-JP"/>
              </w:rPr>
            </w:pPr>
            <w:r>
              <w:rPr>
                <w:sz w:val="16"/>
                <w:szCs w:val="16"/>
                <w:lang w:val="en-GB" w:eastAsia="ja-JP"/>
              </w:rPr>
              <w:t>15.6.0</w:t>
            </w:r>
          </w:p>
        </w:tc>
      </w:tr>
      <w:tr w:rsidR="007A18AB" w14:paraId="7574B3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939D7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0D66A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27EEE2"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42240" w14:textId="77777777" w:rsidR="007A18AB" w:rsidRDefault="00840174">
            <w:pPr>
              <w:pStyle w:val="TAL"/>
              <w:rPr>
                <w:sz w:val="16"/>
                <w:szCs w:val="16"/>
                <w:lang w:val="en-GB" w:eastAsia="ja-JP"/>
              </w:rPr>
            </w:pPr>
            <w:r>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2DC6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E05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4889AD" w14:textId="77777777" w:rsidR="007A18AB" w:rsidRDefault="00840174">
            <w:pPr>
              <w:pStyle w:val="TAL"/>
              <w:rPr>
                <w:sz w:val="16"/>
                <w:szCs w:val="16"/>
                <w:lang w:val="en-GB" w:eastAsia="ja-JP"/>
              </w:rPr>
            </w:pPr>
            <w:r>
              <w:rPr>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89E3" w14:textId="77777777" w:rsidR="007A18AB" w:rsidRDefault="00840174">
            <w:pPr>
              <w:pStyle w:val="TAC"/>
              <w:jc w:val="left"/>
              <w:rPr>
                <w:sz w:val="16"/>
                <w:szCs w:val="16"/>
                <w:lang w:val="en-GB" w:eastAsia="ja-JP"/>
              </w:rPr>
            </w:pPr>
            <w:r>
              <w:rPr>
                <w:sz w:val="16"/>
                <w:szCs w:val="16"/>
                <w:lang w:val="en-GB" w:eastAsia="ja-JP"/>
              </w:rPr>
              <w:t>15.6.0</w:t>
            </w:r>
          </w:p>
        </w:tc>
      </w:tr>
      <w:tr w:rsidR="007A18AB" w14:paraId="280513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1F3C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67F13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ED866"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0AB13" w14:textId="77777777" w:rsidR="007A18AB" w:rsidRDefault="00840174">
            <w:pPr>
              <w:pStyle w:val="TAL"/>
              <w:rPr>
                <w:sz w:val="16"/>
                <w:szCs w:val="16"/>
                <w:lang w:val="en-GB" w:eastAsia="ja-JP"/>
              </w:rPr>
            </w:pPr>
            <w:r>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FF8E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CD94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B959E" w14:textId="77777777" w:rsidR="007A18AB" w:rsidRDefault="00840174">
            <w:pPr>
              <w:pStyle w:val="TAL"/>
              <w:rPr>
                <w:sz w:val="16"/>
                <w:szCs w:val="16"/>
                <w:lang w:val="en-GB" w:eastAsia="ja-JP"/>
              </w:rPr>
            </w:pPr>
            <w:r>
              <w:rPr>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78925" w14:textId="77777777" w:rsidR="007A18AB" w:rsidRDefault="00840174">
            <w:pPr>
              <w:pStyle w:val="TAC"/>
              <w:jc w:val="left"/>
              <w:rPr>
                <w:sz w:val="16"/>
                <w:szCs w:val="16"/>
                <w:lang w:val="en-GB" w:eastAsia="ja-JP"/>
              </w:rPr>
            </w:pPr>
            <w:r>
              <w:rPr>
                <w:sz w:val="16"/>
                <w:szCs w:val="16"/>
                <w:lang w:val="en-GB" w:eastAsia="ja-JP"/>
              </w:rPr>
              <w:t>15.6.0</w:t>
            </w:r>
          </w:p>
        </w:tc>
      </w:tr>
      <w:tr w:rsidR="007A18AB" w14:paraId="4A77A0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CA052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3428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8115D"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F0B4E" w14:textId="77777777" w:rsidR="007A18AB" w:rsidRDefault="00840174">
            <w:pPr>
              <w:pStyle w:val="TAL"/>
              <w:rPr>
                <w:sz w:val="16"/>
                <w:szCs w:val="16"/>
                <w:lang w:val="en-GB" w:eastAsia="ja-JP"/>
              </w:rPr>
            </w:pPr>
            <w:r>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B1862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55A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1EE95" w14:textId="77777777" w:rsidR="007A18AB" w:rsidRDefault="00840174">
            <w:pPr>
              <w:pStyle w:val="TAL"/>
              <w:rPr>
                <w:sz w:val="16"/>
                <w:szCs w:val="16"/>
                <w:lang w:val="en-GB" w:eastAsia="ja-JP"/>
              </w:rPr>
            </w:pPr>
            <w:r>
              <w:rPr>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A8971" w14:textId="77777777" w:rsidR="007A18AB" w:rsidRDefault="00840174">
            <w:pPr>
              <w:pStyle w:val="TAC"/>
              <w:jc w:val="left"/>
              <w:rPr>
                <w:sz w:val="16"/>
                <w:szCs w:val="16"/>
                <w:lang w:val="en-GB" w:eastAsia="ja-JP"/>
              </w:rPr>
            </w:pPr>
            <w:r>
              <w:rPr>
                <w:sz w:val="16"/>
                <w:szCs w:val="16"/>
                <w:lang w:val="en-GB" w:eastAsia="ja-JP"/>
              </w:rPr>
              <w:t>15.6.0</w:t>
            </w:r>
          </w:p>
        </w:tc>
      </w:tr>
      <w:tr w:rsidR="007A18AB" w14:paraId="2F53DF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6F5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0D47A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3238C"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75CB9" w14:textId="77777777" w:rsidR="007A18AB" w:rsidRDefault="00840174">
            <w:pPr>
              <w:pStyle w:val="TAL"/>
              <w:rPr>
                <w:sz w:val="16"/>
                <w:szCs w:val="16"/>
                <w:lang w:val="en-GB" w:eastAsia="ja-JP"/>
              </w:rPr>
            </w:pPr>
            <w:r>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CD4C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6C09F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75EF6" w14:textId="77777777" w:rsidR="007A18AB" w:rsidRDefault="00840174">
            <w:pPr>
              <w:pStyle w:val="TAL"/>
              <w:rPr>
                <w:sz w:val="16"/>
                <w:szCs w:val="16"/>
                <w:lang w:val="en-GB" w:eastAsia="ja-JP"/>
              </w:rPr>
            </w:pPr>
            <w:r>
              <w:rPr>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92E479" w14:textId="77777777" w:rsidR="007A18AB" w:rsidRDefault="00840174">
            <w:pPr>
              <w:pStyle w:val="TAC"/>
              <w:jc w:val="left"/>
              <w:rPr>
                <w:sz w:val="16"/>
                <w:szCs w:val="16"/>
                <w:lang w:val="en-GB" w:eastAsia="ja-JP"/>
              </w:rPr>
            </w:pPr>
            <w:r>
              <w:rPr>
                <w:sz w:val="16"/>
                <w:szCs w:val="16"/>
                <w:lang w:val="en-GB" w:eastAsia="ja-JP"/>
              </w:rPr>
              <w:t>15.6.0</w:t>
            </w:r>
          </w:p>
        </w:tc>
      </w:tr>
      <w:tr w:rsidR="007A18AB" w14:paraId="62C60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AD7B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6594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D4C3"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B04FF" w14:textId="77777777" w:rsidR="007A18AB" w:rsidRDefault="00840174">
            <w:pPr>
              <w:pStyle w:val="TAL"/>
              <w:rPr>
                <w:sz w:val="16"/>
                <w:szCs w:val="16"/>
                <w:lang w:val="en-GB" w:eastAsia="ja-JP"/>
              </w:rPr>
            </w:pPr>
            <w:r>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B816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B0334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CAD26" w14:textId="77777777" w:rsidR="007A18AB" w:rsidRDefault="00840174">
            <w:pPr>
              <w:pStyle w:val="TAL"/>
              <w:rPr>
                <w:sz w:val="16"/>
                <w:szCs w:val="16"/>
                <w:lang w:val="en-GB" w:eastAsia="ja-JP"/>
              </w:rPr>
            </w:pPr>
            <w:r>
              <w:rPr>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7B49AC" w14:textId="77777777" w:rsidR="007A18AB" w:rsidRDefault="00840174">
            <w:pPr>
              <w:pStyle w:val="TAC"/>
              <w:jc w:val="left"/>
              <w:rPr>
                <w:sz w:val="16"/>
                <w:szCs w:val="16"/>
                <w:lang w:val="en-GB" w:eastAsia="ja-JP"/>
              </w:rPr>
            </w:pPr>
            <w:r>
              <w:rPr>
                <w:sz w:val="16"/>
                <w:szCs w:val="16"/>
                <w:lang w:val="en-GB" w:eastAsia="ja-JP"/>
              </w:rPr>
              <w:t>15.6.0</w:t>
            </w:r>
          </w:p>
        </w:tc>
      </w:tr>
      <w:tr w:rsidR="007A18AB" w14:paraId="5A8B07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1A7A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551D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80FF91"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93771" w14:textId="77777777" w:rsidR="007A18AB" w:rsidRDefault="00840174">
            <w:pPr>
              <w:pStyle w:val="TAL"/>
              <w:rPr>
                <w:sz w:val="16"/>
                <w:szCs w:val="16"/>
                <w:lang w:val="en-GB" w:eastAsia="ja-JP"/>
              </w:rPr>
            </w:pPr>
            <w:r>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0B4C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32DA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4A20F9" w14:textId="77777777" w:rsidR="007A18AB" w:rsidRDefault="00840174">
            <w:pPr>
              <w:pStyle w:val="TAL"/>
              <w:rPr>
                <w:sz w:val="16"/>
                <w:szCs w:val="16"/>
                <w:lang w:val="en-GB" w:eastAsia="ja-JP"/>
              </w:rPr>
            </w:pPr>
            <w:r>
              <w:rPr>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FE618" w14:textId="77777777" w:rsidR="007A18AB" w:rsidRDefault="00840174">
            <w:pPr>
              <w:pStyle w:val="TAC"/>
              <w:jc w:val="left"/>
              <w:rPr>
                <w:sz w:val="16"/>
                <w:szCs w:val="16"/>
                <w:lang w:val="en-GB" w:eastAsia="ja-JP"/>
              </w:rPr>
            </w:pPr>
            <w:r>
              <w:rPr>
                <w:sz w:val="16"/>
                <w:szCs w:val="16"/>
                <w:lang w:val="en-GB" w:eastAsia="ja-JP"/>
              </w:rPr>
              <w:t>15.6.0</w:t>
            </w:r>
          </w:p>
        </w:tc>
      </w:tr>
      <w:tr w:rsidR="007A18AB" w14:paraId="05FE48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A9B3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609E1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DC90D"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36B265" w14:textId="77777777" w:rsidR="007A18AB" w:rsidRDefault="00840174">
            <w:pPr>
              <w:pStyle w:val="TAL"/>
              <w:rPr>
                <w:sz w:val="16"/>
                <w:szCs w:val="16"/>
                <w:lang w:val="en-GB" w:eastAsia="ja-JP"/>
              </w:rPr>
            </w:pPr>
            <w:r>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6688C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A546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A57F23" w14:textId="77777777" w:rsidR="007A18AB" w:rsidRDefault="00840174">
            <w:pPr>
              <w:pStyle w:val="TAL"/>
              <w:rPr>
                <w:sz w:val="16"/>
                <w:szCs w:val="16"/>
                <w:lang w:val="en-GB" w:eastAsia="ja-JP"/>
              </w:rPr>
            </w:pPr>
            <w:r>
              <w:rPr>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B3BB4" w14:textId="77777777" w:rsidR="007A18AB" w:rsidRDefault="00840174">
            <w:pPr>
              <w:pStyle w:val="TAC"/>
              <w:jc w:val="left"/>
              <w:rPr>
                <w:sz w:val="16"/>
                <w:szCs w:val="16"/>
                <w:lang w:val="en-GB" w:eastAsia="ja-JP"/>
              </w:rPr>
            </w:pPr>
            <w:r>
              <w:rPr>
                <w:sz w:val="16"/>
                <w:szCs w:val="16"/>
                <w:lang w:val="en-GB" w:eastAsia="ja-JP"/>
              </w:rPr>
              <w:t>15.6.0</w:t>
            </w:r>
          </w:p>
        </w:tc>
      </w:tr>
      <w:tr w:rsidR="007A18AB" w14:paraId="52844E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1CF92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8EF5C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7BE5D"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EE55B" w14:textId="77777777" w:rsidR="007A18AB" w:rsidRDefault="00840174">
            <w:pPr>
              <w:pStyle w:val="TAL"/>
              <w:rPr>
                <w:sz w:val="16"/>
                <w:szCs w:val="16"/>
                <w:lang w:val="en-GB" w:eastAsia="ja-JP"/>
              </w:rPr>
            </w:pPr>
            <w:r>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41995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585A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058E6B" w14:textId="77777777" w:rsidR="007A18AB" w:rsidRDefault="00840174">
            <w:pPr>
              <w:pStyle w:val="TAL"/>
              <w:rPr>
                <w:sz w:val="16"/>
                <w:szCs w:val="16"/>
                <w:lang w:val="en-GB" w:eastAsia="ja-JP"/>
              </w:rPr>
            </w:pPr>
            <w:r>
              <w:rPr>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57989" w14:textId="77777777" w:rsidR="007A18AB" w:rsidRDefault="00840174">
            <w:pPr>
              <w:pStyle w:val="TAC"/>
              <w:jc w:val="left"/>
              <w:rPr>
                <w:sz w:val="16"/>
                <w:szCs w:val="16"/>
                <w:lang w:val="en-GB" w:eastAsia="ja-JP"/>
              </w:rPr>
            </w:pPr>
            <w:r>
              <w:rPr>
                <w:sz w:val="16"/>
                <w:szCs w:val="16"/>
                <w:lang w:val="en-GB" w:eastAsia="ja-JP"/>
              </w:rPr>
              <w:t>15.6.0</w:t>
            </w:r>
          </w:p>
        </w:tc>
      </w:tr>
      <w:tr w:rsidR="007A18AB" w14:paraId="0D6B62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F3E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D0396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65658"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B3D78" w14:textId="77777777" w:rsidR="007A18AB" w:rsidRDefault="00840174">
            <w:pPr>
              <w:pStyle w:val="TAL"/>
              <w:rPr>
                <w:sz w:val="16"/>
                <w:szCs w:val="16"/>
                <w:lang w:val="en-GB" w:eastAsia="ja-JP"/>
              </w:rPr>
            </w:pPr>
            <w:r>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1F3B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3FAC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C91EA8" w14:textId="77777777" w:rsidR="007A18AB" w:rsidRDefault="00840174">
            <w:pPr>
              <w:pStyle w:val="TAL"/>
              <w:rPr>
                <w:sz w:val="16"/>
                <w:szCs w:val="16"/>
                <w:lang w:val="en-GB" w:eastAsia="ja-JP"/>
              </w:rPr>
            </w:pPr>
            <w:r>
              <w:rPr>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A1EC7" w14:textId="77777777" w:rsidR="007A18AB" w:rsidRDefault="00840174">
            <w:pPr>
              <w:pStyle w:val="TAC"/>
              <w:jc w:val="left"/>
              <w:rPr>
                <w:sz w:val="16"/>
                <w:szCs w:val="16"/>
                <w:lang w:val="en-GB" w:eastAsia="ja-JP"/>
              </w:rPr>
            </w:pPr>
            <w:r>
              <w:rPr>
                <w:sz w:val="16"/>
                <w:szCs w:val="16"/>
                <w:lang w:val="en-GB" w:eastAsia="ja-JP"/>
              </w:rPr>
              <w:t>15.6.0</w:t>
            </w:r>
          </w:p>
        </w:tc>
      </w:tr>
      <w:tr w:rsidR="007A18AB" w14:paraId="2E9F68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B3860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2924E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7905CA"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CA61" w14:textId="77777777" w:rsidR="007A18AB" w:rsidRDefault="00840174">
            <w:pPr>
              <w:pStyle w:val="TAL"/>
              <w:rPr>
                <w:sz w:val="16"/>
                <w:szCs w:val="16"/>
                <w:lang w:val="en-GB" w:eastAsia="ja-JP"/>
              </w:rPr>
            </w:pPr>
            <w:r>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3ED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272D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1CB69D" w14:textId="77777777" w:rsidR="007A18AB" w:rsidRDefault="00840174">
            <w:pPr>
              <w:pStyle w:val="TAL"/>
              <w:rPr>
                <w:sz w:val="16"/>
                <w:szCs w:val="16"/>
                <w:lang w:val="en-GB" w:eastAsia="ja-JP"/>
              </w:rPr>
            </w:pPr>
            <w:r>
              <w:rPr>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967F53" w14:textId="77777777" w:rsidR="007A18AB" w:rsidRDefault="00840174">
            <w:pPr>
              <w:pStyle w:val="TAC"/>
              <w:jc w:val="left"/>
              <w:rPr>
                <w:sz w:val="16"/>
                <w:szCs w:val="16"/>
                <w:lang w:val="en-GB" w:eastAsia="ja-JP"/>
              </w:rPr>
            </w:pPr>
            <w:r>
              <w:rPr>
                <w:sz w:val="16"/>
                <w:szCs w:val="16"/>
                <w:lang w:val="en-GB" w:eastAsia="ja-JP"/>
              </w:rPr>
              <w:t>15.6.0</w:t>
            </w:r>
          </w:p>
        </w:tc>
      </w:tr>
      <w:tr w:rsidR="007A18AB" w14:paraId="4302EA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0061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6973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30FCA"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17BD2" w14:textId="77777777" w:rsidR="007A18AB" w:rsidRDefault="00840174">
            <w:pPr>
              <w:pStyle w:val="TAL"/>
              <w:rPr>
                <w:sz w:val="16"/>
                <w:szCs w:val="16"/>
                <w:lang w:val="en-GB" w:eastAsia="ja-JP"/>
              </w:rPr>
            </w:pPr>
            <w:r>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77ED0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CDC3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CAF217" w14:textId="77777777" w:rsidR="007A18AB" w:rsidRDefault="00840174">
            <w:pPr>
              <w:pStyle w:val="TAL"/>
              <w:rPr>
                <w:sz w:val="16"/>
                <w:szCs w:val="16"/>
                <w:lang w:val="en-GB" w:eastAsia="ja-JP"/>
              </w:rPr>
            </w:pPr>
            <w:r>
              <w:rPr>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612FA" w14:textId="77777777" w:rsidR="007A18AB" w:rsidRDefault="00840174">
            <w:pPr>
              <w:pStyle w:val="TAC"/>
              <w:jc w:val="left"/>
              <w:rPr>
                <w:sz w:val="16"/>
                <w:szCs w:val="16"/>
                <w:lang w:val="en-GB" w:eastAsia="ja-JP"/>
              </w:rPr>
            </w:pPr>
            <w:r>
              <w:rPr>
                <w:sz w:val="16"/>
                <w:szCs w:val="16"/>
                <w:lang w:val="en-GB" w:eastAsia="ja-JP"/>
              </w:rPr>
              <w:t>15.6.0</w:t>
            </w:r>
          </w:p>
        </w:tc>
      </w:tr>
      <w:tr w:rsidR="007A18AB" w14:paraId="5B50DB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EF9B8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E1B4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94417"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60345" w14:textId="77777777" w:rsidR="007A18AB" w:rsidRDefault="00840174">
            <w:pPr>
              <w:pStyle w:val="TAL"/>
              <w:rPr>
                <w:sz w:val="16"/>
                <w:szCs w:val="16"/>
                <w:lang w:val="en-GB" w:eastAsia="ja-JP"/>
              </w:rPr>
            </w:pPr>
            <w:r>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882A8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493A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31305B" w14:textId="77777777" w:rsidR="007A18AB" w:rsidRDefault="00840174">
            <w:pPr>
              <w:pStyle w:val="TAL"/>
              <w:rPr>
                <w:sz w:val="16"/>
                <w:szCs w:val="16"/>
                <w:lang w:val="en-GB" w:eastAsia="ja-JP"/>
              </w:rPr>
            </w:pPr>
            <w:r>
              <w:rPr>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18DFDC" w14:textId="77777777" w:rsidR="007A18AB" w:rsidRDefault="00840174">
            <w:pPr>
              <w:pStyle w:val="TAC"/>
              <w:jc w:val="left"/>
              <w:rPr>
                <w:sz w:val="16"/>
                <w:szCs w:val="16"/>
                <w:lang w:val="en-GB" w:eastAsia="ja-JP"/>
              </w:rPr>
            </w:pPr>
            <w:r>
              <w:rPr>
                <w:sz w:val="16"/>
                <w:szCs w:val="16"/>
                <w:lang w:val="en-GB" w:eastAsia="ja-JP"/>
              </w:rPr>
              <w:t>15.6.0</w:t>
            </w:r>
          </w:p>
        </w:tc>
      </w:tr>
      <w:tr w:rsidR="007A18AB" w14:paraId="6B6448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A627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7108C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BDE43"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AB436" w14:textId="77777777" w:rsidR="007A18AB" w:rsidRDefault="00840174">
            <w:pPr>
              <w:pStyle w:val="TAL"/>
              <w:rPr>
                <w:sz w:val="16"/>
                <w:szCs w:val="16"/>
                <w:lang w:val="en-GB" w:eastAsia="ja-JP"/>
              </w:rPr>
            </w:pPr>
            <w:r>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06FD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6F0DA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BA041" w14:textId="77777777" w:rsidR="007A18AB" w:rsidRDefault="00840174">
            <w:pPr>
              <w:pStyle w:val="TAL"/>
              <w:rPr>
                <w:sz w:val="16"/>
                <w:szCs w:val="16"/>
                <w:lang w:val="en-GB" w:eastAsia="ja-JP"/>
              </w:rPr>
            </w:pPr>
            <w:r>
              <w:rPr>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EF9641" w14:textId="77777777" w:rsidR="007A18AB" w:rsidRDefault="00840174">
            <w:pPr>
              <w:pStyle w:val="TAC"/>
              <w:jc w:val="left"/>
              <w:rPr>
                <w:sz w:val="16"/>
                <w:szCs w:val="16"/>
                <w:lang w:val="en-GB" w:eastAsia="ja-JP"/>
              </w:rPr>
            </w:pPr>
            <w:r>
              <w:rPr>
                <w:sz w:val="16"/>
                <w:szCs w:val="16"/>
                <w:lang w:val="en-GB" w:eastAsia="ja-JP"/>
              </w:rPr>
              <w:t>15.6.0</w:t>
            </w:r>
          </w:p>
        </w:tc>
      </w:tr>
      <w:tr w:rsidR="007A18AB" w14:paraId="6F4C55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EFD7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E86F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D59B2"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6F96F" w14:textId="77777777" w:rsidR="007A18AB" w:rsidRDefault="00840174">
            <w:pPr>
              <w:pStyle w:val="TAL"/>
              <w:rPr>
                <w:sz w:val="16"/>
                <w:szCs w:val="16"/>
                <w:lang w:val="en-GB" w:eastAsia="ja-JP"/>
              </w:rPr>
            </w:pPr>
            <w:r>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BFAE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E5591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8AEA4" w14:textId="77777777" w:rsidR="007A18AB" w:rsidRDefault="00840174">
            <w:pPr>
              <w:pStyle w:val="TAL"/>
              <w:rPr>
                <w:sz w:val="16"/>
                <w:szCs w:val="16"/>
                <w:lang w:val="en-GB" w:eastAsia="ja-JP"/>
              </w:rPr>
            </w:pPr>
            <w:r>
              <w:rPr>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707BDB" w14:textId="77777777" w:rsidR="007A18AB" w:rsidRDefault="00840174">
            <w:pPr>
              <w:pStyle w:val="TAC"/>
              <w:jc w:val="left"/>
              <w:rPr>
                <w:sz w:val="16"/>
                <w:szCs w:val="16"/>
                <w:lang w:val="en-GB" w:eastAsia="ja-JP"/>
              </w:rPr>
            </w:pPr>
            <w:r>
              <w:rPr>
                <w:sz w:val="16"/>
                <w:szCs w:val="16"/>
                <w:lang w:val="en-GB" w:eastAsia="ja-JP"/>
              </w:rPr>
              <w:t>15.6.0</w:t>
            </w:r>
          </w:p>
        </w:tc>
      </w:tr>
      <w:tr w:rsidR="007A18AB" w14:paraId="00A4FC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8574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799B4"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307319"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C3E5B" w14:textId="77777777" w:rsidR="007A18AB" w:rsidRDefault="00840174">
            <w:pPr>
              <w:pStyle w:val="TAL"/>
              <w:rPr>
                <w:sz w:val="16"/>
                <w:szCs w:val="16"/>
                <w:lang w:val="en-GB" w:eastAsia="ja-JP"/>
              </w:rPr>
            </w:pPr>
            <w:r>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0EC5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67CA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3205E" w14:textId="77777777" w:rsidR="007A18AB" w:rsidRDefault="00840174">
            <w:pPr>
              <w:pStyle w:val="TAL"/>
              <w:rPr>
                <w:sz w:val="16"/>
                <w:szCs w:val="16"/>
                <w:lang w:val="en-GB" w:eastAsia="ja-JP"/>
              </w:rPr>
            </w:pPr>
            <w:r>
              <w:rPr>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BDAD0F" w14:textId="77777777" w:rsidR="007A18AB" w:rsidRDefault="00840174">
            <w:pPr>
              <w:pStyle w:val="TAC"/>
              <w:jc w:val="left"/>
              <w:rPr>
                <w:sz w:val="16"/>
                <w:szCs w:val="16"/>
                <w:lang w:val="en-GB" w:eastAsia="ja-JP"/>
              </w:rPr>
            </w:pPr>
            <w:r>
              <w:rPr>
                <w:sz w:val="16"/>
                <w:szCs w:val="16"/>
                <w:lang w:val="en-GB" w:eastAsia="ja-JP"/>
              </w:rPr>
              <w:t>15.6.0</w:t>
            </w:r>
          </w:p>
        </w:tc>
      </w:tr>
      <w:tr w:rsidR="007A18AB" w14:paraId="5C0AB7E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76C0F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5AC1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86E16"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41995" w14:textId="77777777" w:rsidR="007A18AB" w:rsidRDefault="00840174">
            <w:pPr>
              <w:pStyle w:val="TAL"/>
              <w:rPr>
                <w:sz w:val="16"/>
                <w:szCs w:val="16"/>
                <w:lang w:val="en-GB" w:eastAsia="ja-JP"/>
              </w:rPr>
            </w:pPr>
            <w:r>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B64FE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253F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FDC8C1" w14:textId="77777777" w:rsidR="007A18AB" w:rsidRDefault="00840174">
            <w:pPr>
              <w:pStyle w:val="TAL"/>
              <w:rPr>
                <w:sz w:val="16"/>
                <w:szCs w:val="16"/>
                <w:lang w:val="en-GB" w:eastAsia="ja-JP"/>
              </w:rPr>
            </w:pPr>
            <w:r>
              <w:rPr>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0B5D64" w14:textId="77777777" w:rsidR="007A18AB" w:rsidRDefault="00840174">
            <w:pPr>
              <w:pStyle w:val="TAC"/>
              <w:jc w:val="left"/>
              <w:rPr>
                <w:sz w:val="16"/>
                <w:szCs w:val="16"/>
                <w:lang w:val="en-GB" w:eastAsia="ja-JP"/>
              </w:rPr>
            </w:pPr>
            <w:r>
              <w:rPr>
                <w:sz w:val="16"/>
                <w:szCs w:val="16"/>
                <w:lang w:val="en-GB" w:eastAsia="ja-JP"/>
              </w:rPr>
              <w:t>15.6.0</w:t>
            </w:r>
          </w:p>
        </w:tc>
      </w:tr>
      <w:tr w:rsidR="007A18AB" w14:paraId="099B0F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3D9B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8AA46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2BC3E"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C7DC7" w14:textId="77777777" w:rsidR="007A18AB" w:rsidRDefault="00840174">
            <w:pPr>
              <w:pStyle w:val="TAL"/>
              <w:rPr>
                <w:sz w:val="16"/>
                <w:szCs w:val="16"/>
                <w:lang w:val="en-GB" w:eastAsia="ja-JP"/>
              </w:rPr>
            </w:pPr>
            <w:r>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C1FA4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C795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B729B6" w14:textId="77777777" w:rsidR="007A18AB" w:rsidRDefault="00840174">
            <w:pPr>
              <w:pStyle w:val="TAL"/>
              <w:rPr>
                <w:sz w:val="16"/>
                <w:szCs w:val="16"/>
                <w:lang w:val="en-GB" w:eastAsia="ja-JP"/>
              </w:rPr>
            </w:pPr>
            <w:r>
              <w:rPr>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C80CAE" w14:textId="77777777" w:rsidR="007A18AB" w:rsidRDefault="00840174">
            <w:pPr>
              <w:pStyle w:val="TAC"/>
              <w:jc w:val="left"/>
              <w:rPr>
                <w:sz w:val="16"/>
                <w:szCs w:val="16"/>
                <w:lang w:val="en-GB" w:eastAsia="ja-JP"/>
              </w:rPr>
            </w:pPr>
            <w:r>
              <w:rPr>
                <w:sz w:val="16"/>
                <w:szCs w:val="16"/>
                <w:lang w:val="en-GB" w:eastAsia="ja-JP"/>
              </w:rPr>
              <w:t>15.6.0</w:t>
            </w:r>
          </w:p>
        </w:tc>
      </w:tr>
      <w:tr w:rsidR="007A18AB" w14:paraId="77C91B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8ECF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98014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594B9"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632F" w14:textId="77777777" w:rsidR="007A18AB" w:rsidRDefault="00840174">
            <w:pPr>
              <w:pStyle w:val="TAL"/>
              <w:rPr>
                <w:sz w:val="16"/>
                <w:szCs w:val="16"/>
                <w:lang w:val="en-GB" w:eastAsia="ja-JP"/>
              </w:rPr>
            </w:pPr>
            <w:r>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04E41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AEC39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920FC1" w14:textId="77777777" w:rsidR="007A18AB" w:rsidRDefault="00840174">
            <w:pPr>
              <w:pStyle w:val="TAL"/>
              <w:rPr>
                <w:sz w:val="16"/>
                <w:szCs w:val="16"/>
                <w:lang w:val="en-GB" w:eastAsia="ja-JP"/>
              </w:rPr>
            </w:pPr>
            <w:r>
              <w:rPr>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35D25" w14:textId="77777777" w:rsidR="007A18AB" w:rsidRDefault="00840174">
            <w:pPr>
              <w:pStyle w:val="TAC"/>
              <w:jc w:val="left"/>
              <w:rPr>
                <w:sz w:val="16"/>
                <w:szCs w:val="16"/>
                <w:lang w:val="en-GB" w:eastAsia="ja-JP"/>
              </w:rPr>
            </w:pPr>
            <w:r>
              <w:rPr>
                <w:sz w:val="16"/>
                <w:szCs w:val="16"/>
                <w:lang w:val="en-GB" w:eastAsia="ja-JP"/>
              </w:rPr>
              <w:t>15.6.0</w:t>
            </w:r>
          </w:p>
        </w:tc>
      </w:tr>
      <w:tr w:rsidR="007A18AB" w14:paraId="5FCDD0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E31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034A4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65134"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5FA94" w14:textId="77777777" w:rsidR="007A18AB" w:rsidRDefault="00840174">
            <w:pPr>
              <w:pStyle w:val="TAL"/>
              <w:rPr>
                <w:sz w:val="16"/>
                <w:szCs w:val="16"/>
                <w:lang w:val="en-GB" w:eastAsia="ja-JP"/>
              </w:rPr>
            </w:pPr>
            <w:r>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8ACC9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6B77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49DD99" w14:textId="77777777" w:rsidR="007A18AB" w:rsidRDefault="00840174">
            <w:pPr>
              <w:pStyle w:val="TAL"/>
              <w:rPr>
                <w:sz w:val="16"/>
                <w:szCs w:val="16"/>
                <w:lang w:val="en-GB" w:eastAsia="ja-JP"/>
              </w:rPr>
            </w:pPr>
            <w:r>
              <w:rPr>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C7106C" w14:textId="77777777" w:rsidR="007A18AB" w:rsidRDefault="00840174">
            <w:pPr>
              <w:pStyle w:val="TAC"/>
              <w:jc w:val="left"/>
              <w:rPr>
                <w:sz w:val="16"/>
                <w:szCs w:val="16"/>
                <w:lang w:val="en-GB" w:eastAsia="ja-JP"/>
              </w:rPr>
            </w:pPr>
            <w:r>
              <w:rPr>
                <w:sz w:val="16"/>
                <w:szCs w:val="16"/>
                <w:lang w:val="en-GB" w:eastAsia="ja-JP"/>
              </w:rPr>
              <w:t>15.6.0</w:t>
            </w:r>
          </w:p>
        </w:tc>
      </w:tr>
      <w:tr w:rsidR="007A18AB" w14:paraId="544139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D42DA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E8EDB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42ADE"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D78FD" w14:textId="77777777" w:rsidR="007A18AB" w:rsidRDefault="00840174">
            <w:pPr>
              <w:pStyle w:val="TAL"/>
              <w:rPr>
                <w:sz w:val="16"/>
                <w:szCs w:val="16"/>
                <w:lang w:val="en-GB" w:eastAsia="ja-JP"/>
              </w:rPr>
            </w:pPr>
            <w:r>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762F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5B9A0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00C21" w14:textId="77777777" w:rsidR="007A18AB" w:rsidRDefault="00840174">
            <w:pPr>
              <w:pStyle w:val="TAL"/>
              <w:rPr>
                <w:sz w:val="16"/>
                <w:szCs w:val="16"/>
                <w:lang w:val="en-GB" w:eastAsia="ko-KR"/>
              </w:rPr>
            </w:pPr>
            <w:r>
              <w:rPr>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4E19D1" w14:textId="77777777" w:rsidR="007A18AB" w:rsidRDefault="00840174">
            <w:pPr>
              <w:pStyle w:val="TAC"/>
              <w:jc w:val="left"/>
              <w:rPr>
                <w:sz w:val="16"/>
                <w:szCs w:val="16"/>
                <w:lang w:val="en-GB" w:eastAsia="ja-JP"/>
              </w:rPr>
            </w:pPr>
            <w:r>
              <w:rPr>
                <w:sz w:val="16"/>
                <w:szCs w:val="16"/>
                <w:lang w:val="en-GB" w:eastAsia="ja-JP"/>
              </w:rPr>
              <w:t>15.6.0</w:t>
            </w:r>
          </w:p>
        </w:tc>
      </w:tr>
      <w:tr w:rsidR="007A18AB" w14:paraId="2CDDD8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5FC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CF0CD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BCCC6"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BA4C5" w14:textId="77777777" w:rsidR="007A18AB" w:rsidRDefault="00840174">
            <w:pPr>
              <w:pStyle w:val="TAL"/>
              <w:rPr>
                <w:sz w:val="16"/>
                <w:szCs w:val="16"/>
                <w:lang w:val="en-GB" w:eastAsia="ja-JP"/>
              </w:rPr>
            </w:pPr>
            <w:r>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CCF1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308D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A4D48F" w14:textId="77777777" w:rsidR="007A18AB" w:rsidRDefault="00840174">
            <w:pPr>
              <w:pStyle w:val="TAL"/>
              <w:rPr>
                <w:sz w:val="16"/>
                <w:szCs w:val="16"/>
                <w:lang w:val="en-GB" w:eastAsia="ko-KR"/>
              </w:rPr>
            </w:pPr>
            <w:r>
              <w:rPr>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B4A49" w14:textId="77777777" w:rsidR="007A18AB" w:rsidRDefault="00840174">
            <w:pPr>
              <w:pStyle w:val="TAC"/>
              <w:jc w:val="left"/>
              <w:rPr>
                <w:sz w:val="16"/>
                <w:szCs w:val="16"/>
                <w:lang w:val="en-GB" w:eastAsia="ja-JP"/>
              </w:rPr>
            </w:pPr>
            <w:r>
              <w:rPr>
                <w:sz w:val="16"/>
                <w:szCs w:val="16"/>
                <w:lang w:val="en-GB" w:eastAsia="ja-JP"/>
              </w:rPr>
              <w:t>15.6.0</w:t>
            </w:r>
          </w:p>
        </w:tc>
      </w:tr>
      <w:tr w:rsidR="007A18AB" w14:paraId="56CCF6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CCEA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9023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77504"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0DD4B" w14:textId="77777777" w:rsidR="007A18AB" w:rsidRDefault="00840174">
            <w:pPr>
              <w:pStyle w:val="TAL"/>
              <w:rPr>
                <w:sz w:val="16"/>
                <w:szCs w:val="16"/>
                <w:lang w:val="en-GB" w:eastAsia="ja-JP"/>
              </w:rPr>
            </w:pPr>
            <w:r>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063A9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03BE5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96AD1" w14:textId="77777777" w:rsidR="007A18AB" w:rsidRDefault="00840174">
            <w:pPr>
              <w:pStyle w:val="TAL"/>
              <w:rPr>
                <w:sz w:val="16"/>
                <w:szCs w:val="16"/>
                <w:lang w:val="en-GB" w:eastAsia="ko-KR"/>
              </w:rPr>
            </w:pPr>
            <w:r>
              <w:rPr>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73A6A6" w14:textId="77777777" w:rsidR="007A18AB" w:rsidRDefault="00840174">
            <w:pPr>
              <w:pStyle w:val="TAC"/>
              <w:jc w:val="left"/>
              <w:rPr>
                <w:sz w:val="16"/>
                <w:szCs w:val="16"/>
                <w:lang w:val="en-GB" w:eastAsia="ja-JP"/>
              </w:rPr>
            </w:pPr>
            <w:r>
              <w:rPr>
                <w:sz w:val="16"/>
                <w:szCs w:val="16"/>
                <w:lang w:val="en-GB" w:eastAsia="ja-JP"/>
              </w:rPr>
              <w:t>15.6.0</w:t>
            </w:r>
          </w:p>
        </w:tc>
      </w:tr>
      <w:tr w:rsidR="007A18AB" w14:paraId="615894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0C64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AFD2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F1BA9"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4EF58" w14:textId="77777777" w:rsidR="007A18AB" w:rsidRDefault="00840174">
            <w:pPr>
              <w:pStyle w:val="TAL"/>
              <w:rPr>
                <w:sz w:val="16"/>
                <w:szCs w:val="16"/>
                <w:lang w:val="en-GB" w:eastAsia="ja-JP"/>
              </w:rPr>
            </w:pPr>
            <w:r>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6EF1B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3BBEC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325E5" w14:textId="77777777" w:rsidR="007A18AB" w:rsidRDefault="00840174">
            <w:pPr>
              <w:pStyle w:val="TAL"/>
              <w:rPr>
                <w:sz w:val="16"/>
                <w:szCs w:val="16"/>
                <w:lang w:val="en-GB" w:eastAsia="ko-KR"/>
              </w:rPr>
            </w:pPr>
            <w:r>
              <w:rPr>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A1AC36" w14:textId="77777777" w:rsidR="007A18AB" w:rsidRDefault="00840174">
            <w:pPr>
              <w:pStyle w:val="TAC"/>
              <w:jc w:val="left"/>
              <w:rPr>
                <w:sz w:val="16"/>
                <w:szCs w:val="16"/>
                <w:lang w:val="en-GB" w:eastAsia="ja-JP"/>
              </w:rPr>
            </w:pPr>
            <w:r>
              <w:rPr>
                <w:sz w:val="16"/>
                <w:szCs w:val="16"/>
                <w:lang w:val="en-GB" w:eastAsia="ja-JP"/>
              </w:rPr>
              <w:t>15.6.0</w:t>
            </w:r>
          </w:p>
        </w:tc>
      </w:tr>
      <w:tr w:rsidR="007A18AB" w14:paraId="5F619AD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B4F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3CF34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4E74B7"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05C9C" w14:textId="77777777" w:rsidR="007A18AB" w:rsidRDefault="00840174">
            <w:pPr>
              <w:pStyle w:val="TAL"/>
              <w:rPr>
                <w:sz w:val="16"/>
                <w:szCs w:val="16"/>
                <w:lang w:val="en-GB" w:eastAsia="ja-JP"/>
              </w:rPr>
            </w:pPr>
            <w:r>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4D952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EDF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A80A3E" w14:textId="77777777" w:rsidR="007A18AB" w:rsidRDefault="00840174">
            <w:pPr>
              <w:pStyle w:val="TAL"/>
              <w:rPr>
                <w:sz w:val="16"/>
                <w:szCs w:val="16"/>
                <w:lang w:val="en-GB" w:eastAsia="ko-KR"/>
              </w:rPr>
            </w:pPr>
            <w:r>
              <w:rPr>
                <w:sz w:val="16"/>
                <w:szCs w:val="16"/>
                <w:lang w:val="en-GB"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9DE4DB" w14:textId="77777777" w:rsidR="007A18AB" w:rsidRDefault="00840174">
            <w:pPr>
              <w:pStyle w:val="TAC"/>
              <w:jc w:val="left"/>
              <w:rPr>
                <w:sz w:val="16"/>
                <w:szCs w:val="16"/>
                <w:lang w:val="en-GB" w:eastAsia="ja-JP"/>
              </w:rPr>
            </w:pPr>
            <w:r>
              <w:rPr>
                <w:sz w:val="16"/>
                <w:szCs w:val="16"/>
                <w:lang w:val="en-GB" w:eastAsia="ja-JP"/>
              </w:rPr>
              <w:t>15.6.0</w:t>
            </w:r>
          </w:p>
        </w:tc>
      </w:tr>
      <w:tr w:rsidR="007A18AB" w14:paraId="247E6F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7D4E6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3545F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C912CE"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34406" w14:textId="77777777" w:rsidR="007A18AB" w:rsidRDefault="00840174">
            <w:pPr>
              <w:pStyle w:val="TAL"/>
              <w:rPr>
                <w:sz w:val="16"/>
                <w:szCs w:val="16"/>
                <w:lang w:val="en-GB" w:eastAsia="ja-JP"/>
              </w:rPr>
            </w:pPr>
            <w:r>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5763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8411B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954A2" w14:textId="77777777" w:rsidR="007A18AB" w:rsidRDefault="00840174">
            <w:pPr>
              <w:pStyle w:val="TAL"/>
              <w:rPr>
                <w:sz w:val="16"/>
                <w:szCs w:val="16"/>
                <w:lang w:val="en-GB" w:eastAsia="ko-KR"/>
              </w:rPr>
            </w:pPr>
            <w:r>
              <w:rPr>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207D94" w14:textId="77777777" w:rsidR="007A18AB" w:rsidRDefault="00840174">
            <w:pPr>
              <w:pStyle w:val="TAC"/>
              <w:jc w:val="left"/>
              <w:rPr>
                <w:sz w:val="16"/>
                <w:szCs w:val="16"/>
                <w:lang w:val="en-GB" w:eastAsia="ja-JP"/>
              </w:rPr>
            </w:pPr>
            <w:r>
              <w:rPr>
                <w:sz w:val="16"/>
                <w:szCs w:val="16"/>
                <w:lang w:val="en-GB" w:eastAsia="ja-JP"/>
              </w:rPr>
              <w:t>15.6.0</w:t>
            </w:r>
          </w:p>
        </w:tc>
      </w:tr>
      <w:tr w:rsidR="007A18AB" w14:paraId="46BF5D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79D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C2313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6D396"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FFBB5" w14:textId="77777777" w:rsidR="007A18AB" w:rsidRDefault="00840174">
            <w:pPr>
              <w:pStyle w:val="TAL"/>
              <w:rPr>
                <w:sz w:val="16"/>
                <w:szCs w:val="16"/>
                <w:lang w:val="en-GB" w:eastAsia="ja-JP"/>
              </w:rPr>
            </w:pPr>
            <w:r>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81CE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9B51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41D47" w14:textId="77777777" w:rsidR="007A18AB" w:rsidRDefault="00840174">
            <w:pPr>
              <w:pStyle w:val="TAL"/>
              <w:rPr>
                <w:sz w:val="16"/>
                <w:szCs w:val="16"/>
                <w:lang w:val="en-GB" w:eastAsia="ko-KR"/>
              </w:rPr>
            </w:pPr>
            <w:r>
              <w:rPr>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3E6F1" w14:textId="77777777" w:rsidR="007A18AB" w:rsidRDefault="00840174">
            <w:pPr>
              <w:pStyle w:val="TAC"/>
              <w:jc w:val="left"/>
              <w:rPr>
                <w:sz w:val="16"/>
                <w:szCs w:val="16"/>
                <w:lang w:val="en-GB" w:eastAsia="ja-JP"/>
              </w:rPr>
            </w:pPr>
            <w:r>
              <w:rPr>
                <w:sz w:val="16"/>
                <w:szCs w:val="16"/>
                <w:lang w:val="en-GB" w:eastAsia="ja-JP"/>
              </w:rPr>
              <w:t>15.6.0</w:t>
            </w:r>
          </w:p>
        </w:tc>
      </w:tr>
      <w:tr w:rsidR="007A18AB" w14:paraId="553701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68645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66F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509E0"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8838E" w14:textId="77777777" w:rsidR="007A18AB" w:rsidRDefault="00840174">
            <w:pPr>
              <w:pStyle w:val="TAL"/>
              <w:rPr>
                <w:sz w:val="16"/>
                <w:szCs w:val="16"/>
                <w:lang w:val="en-GB" w:eastAsia="ja-JP"/>
              </w:rPr>
            </w:pPr>
            <w:r>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7BCCB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9FC3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FDEBE6" w14:textId="77777777" w:rsidR="007A18AB" w:rsidRDefault="00840174">
            <w:pPr>
              <w:pStyle w:val="TAL"/>
              <w:rPr>
                <w:sz w:val="16"/>
                <w:szCs w:val="16"/>
                <w:lang w:val="en-GB" w:eastAsia="ko-KR"/>
              </w:rPr>
            </w:pPr>
            <w:r>
              <w:rPr>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4FC49F" w14:textId="77777777" w:rsidR="007A18AB" w:rsidRDefault="00840174">
            <w:pPr>
              <w:pStyle w:val="TAC"/>
              <w:jc w:val="left"/>
              <w:rPr>
                <w:sz w:val="16"/>
                <w:szCs w:val="16"/>
                <w:lang w:val="en-GB" w:eastAsia="ja-JP"/>
              </w:rPr>
            </w:pPr>
            <w:r>
              <w:rPr>
                <w:sz w:val="16"/>
                <w:szCs w:val="16"/>
                <w:lang w:val="en-GB" w:eastAsia="ja-JP"/>
              </w:rPr>
              <w:t>15.6.0</w:t>
            </w:r>
          </w:p>
        </w:tc>
      </w:tr>
      <w:tr w:rsidR="007A18AB" w14:paraId="16E262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3F4B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462C5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19CA"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CFF40" w14:textId="77777777" w:rsidR="007A18AB" w:rsidRDefault="00840174">
            <w:pPr>
              <w:pStyle w:val="TAL"/>
              <w:rPr>
                <w:sz w:val="16"/>
                <w:szCs w:val="16"/>
                <w:lang w:val="en-GB" w:eastAsia="ja-JP"/>
              </w:rPr>
            </w:pPr>
            <w:r>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48FBD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131E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15495B" w14:textId="77777777" w:rsidR="007A18AB" w:rsidRDefault="00840174">
            <w:pPr>
              <w:pStyle w:val="TAL"/>
              <w:rPr>
                <w:sz w:val="16"/>
                <w:lang w:val="en-GB"/>
              </w:rPr>
            </w:pPr>
            <w:r>
              <w:rPr>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AC165A" w14:textId="77777777" w:rsidR="007A18AB" w:rsidRDefault="00840174">
            <w:pPr>
              <w:pStyle w:val="TAC"/>
              <w:jc w:val="left"/>
              <w:rPr>
                <w:sz w:val="16"/>
                <w:szCs w:val="16"/>
                <w:lang w:val="en-GB" w:eastAsia="ja-JP"/>
              </w:rPr>
            </w:pPr>
            <w:r>
              <w:rPr>
                <w:sz w:val="16"/>
                <w:szCs w:val="16"/>
                <w:lang w:val="en-GB" w:eastAsia="ja-JP"/>
              </w:rPr>
              <w:t>15.6.0</w:t>
            </w:r>
          </w:p>
        </w:tc>
      </w:tr>
      <w:tr w:rsidR="007A18AB" w14:paraId="2B4F4E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9C4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F87C7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B1135"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FF866" w14:textId="77777777" w:rsidR="007A18AB" w:rsidRDefault="00840174">
            <w:pPr>
              <w:pStyle w:val="TAL"/>
              <w:rPr>
                <w:sz w:val="16"/>
                <w:szCs w:val="16"/>
                <w:lang w:val="en-GB" w:eastAsia="ja-JP"/>
              </w:rPr>
            </w:pPr>
            <w:r>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901D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59B74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D914E2" w14:textId="77777777" w:rsidR="007A18AB" w:rsidRDefault="00840174">
            <w:pPr>
              <w:spacing w:after="0"/>
              <w:rPr>
                <w:rFonts w:ascii="Arial" w:hAnsi="Arial"/>
                <w:sz w:val="16"/>
                <w:szCs w:val="16"/>
                <w:lang w:eastAsia="ko-KR"/>
              </w:rPr>
            </w:pPr>
            <w:r>
              <w:rPr>
                <w:rFonts w:ascii="Arial" w:hAnsi="Arial"/>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2DFC5" w14:textId="77777777" w:rsidR="007A18AB" w:rsidRDefault="00840174">
            <w:pPr>
              <w:pStyle w:val="TAC"/>
              <w:jc w:val="left"/>
              <w:rPr>
                <w:sz w:val="16"/>
                <w:szCs w:val="16"/>
                <w:lang w:val="en-GB" w:eastAsia="ja-JP"/>
              </w:rPr>
            </w:pPr>
            <w:r>
              <w:rPr>
                <w:sz w:val="16"/>
                <w:szCs w:val="16"/>
                <w:lang w:val="en-GB" w:eastAsia="ja-JP"/>
              </w:rPr>
              <w:t>15.6.0</w:t>
            </w:r>
          </w:p>
        </w:tc>
      </w:tr>
      <w:tr w:rsidR="007A18AB" w14:paraId="66AE8C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90C33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9DA310"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85A2B5"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FEA5E" w14:textId="77777777" w:rsidR="007A18AB" w:rsidRDefault="00840174">
            <w:pPr>
              <w:pStyle w:val="TAL"/>
              <w:rPr>
                <w:sz w:val="16"/>
                <w:szCs w:val="16"/>
                <w:lang w:val="en-GB" w:eastAsia="ja-JP"/>
              </w:rPr>
            </w:pPr>
            <w:r>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F1893"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AEA62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281AF4" w14:textId="77777777" w:rsidR="007A18AB" w:rsidRDefault="00840174">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EC9C0" w14:textId="77777777" w:rsidR="007A18AB" w:rsidRDefault="00840174">
            <w:pPr>
              <w:pStyle w:val="TAC"/>
              <w:jc w:val="left"/>
              <w:rPr>
                <w:sz w:val="16"/>
                <w:szCs w:val="16"/>
                <w:lang w:val="en-GB" w:eastAsia="ja-JP"/>
              </w:rPr>
            </w:pPr>
            <w:r>
              <w:rPr>
                <w:sz w:val="16"/>
                <w:szCs w:val="16"/>
                <w:lang w:val="en-GB" w:eastAsia="ja-JP"/>
              </w:rPr>
              <w:t>15.6.0</w:t>
            </w:r>
          </w:p>
        </w:tc>
      </w:tr>
      <w:tr w:rsidR="007A18AB" w14:paraId="5355E7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580F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625AC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14614"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A5989" w14:textId="77777777" w:rsidR="007A18AB" w:rsidRDefault="00840174">
            <w:pPr>
              <w:pStyle w:val="TAL"/>
              <w:rPr>
                <w:sz w:val="16"/>
                <w:szCs w:val="16"/>
                <w:lang w:val="en-GB" w:eastAsia="ja-JP"/>
              </w:rPr>
            </w:pPr>
            <w:r>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B9C8A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411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3C902" w14:textId="77777777" w:rsidR="007A18AB" w:rsidRDefault="00840174">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E32D84" w14:textId="77777777" w:rsidR="007A18AB" w:rsidRDefault="00840174">
            <w:pPr>
              <w:pStyle w:val="TAC"/>
              <w:jc w:val="left"/>
              <w:rPr>
                <w:sz w:val="16"/>
                <w:szCs w:val="16"/>
                <w:lang w:val="en-GB" w:eastAsia="ja-JP"/>
              </w:rPr>
            </w:pPr>
            <w:r>
              <w:rPr>
                <w:sz w:val="16"/>
                <w:szCs w:val="16"/>
                <w:lang w:val="en-GB" w:eastAsia="ja-JP"/>
              </w:rPr>
              <w:t>15.6.0</w:t>
            </w:r>
          </w:p>
        </w:tc>
      </w:tr>
      <w:tr w:rsidR="007A18AB" w14:paraId="5579D6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B18F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E982B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816AC"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A91D0" w14:textId="77777777" w:rsidR="007A18AB" w:rsidRDefault="00840174">
            <w:pPr>
              <w:pStyle w:val="TAL"/>
              <w:rPr>
                <w:sz w:val="16"/>
                <w:szCs w:val="16"/>
                <w:lang w:val="en-GB" w:eastAsia="ja-JP"/>
              </w:rPr>
            </w:pPr>
            <w:r>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D89D6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1C0F4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83D95D"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3676D6" w14:textId="77777777" w:rsidR="007A18AB" w:rsidRDefault="00840174">
            <w:pPr>
              <w:pStyle w:val="TAC"/>
              <w:jc w:val="left"/>
              <w:rPr>
                <w:sz w:val="16"/>
                <w:szCs w:val="16"/>
                <w:lang w:val="en-GB" w:eastAsia="ja-JP"/>
              </w:rPr>
            </w:pPr>
            <w:r>
              <w:rPr>
                <w:sz w:val="16"/>
                <w:szCs w:val="16"/>
                <w:lang w:val="en-GB" w:eastAsia="ja-JP"/>
              </w:rPr>
              <w:t>15.6.0</w:t>
            </w:r>
          </w:p>
        </w:tc>
      </w:tr>
      <w:tr w:rsidR="007A18AB" w14:paraId="3F9D2D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25948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C0F90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F7664"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D87CF" w14:textId="77777777" w:rsidR="007A18AB" w:rsidRDefault="00840174">
            <w:pPr>
              <w:pStyle w:val="TAL"/>
              <w:rPr>
                <w:sz w:val="16"/>
                <w:szCs w:val="16"/>
                <w:lang w:val="en-GB" w:eastAsia="ja-JP"/>
              </w:rPr>
            </w:pPr>
            <w:r>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1FF3D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DAF0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52C7A6" w14:textId="77777777" w:rsidR="007A18AB" w:rsidRDefault="00840174">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1F33D" w14:textId="77777777" w:rsidR="007A18AB" w:rsidRDefault="00840174">
            <w:pPr>
              <w:pStyle w:val="TAC"/>
              <w:jc w:val="left"/>
              <w:rPr>
                <w:sz w:val="16"/>
                <w:szCs w:val="16"/>
                <w:lang w:val="en-GB" w:eastAsia="ja-JP"/>
              </w:rPr>
            </w:pPr>
            <w:r>
              <w:rPr>
                <w:sz w:val="16"/>
                <w:szCs w:val="16"/>
                <w:lang w:val="en-GB" w:eastAsia="ja-JP"/>
              </w:rPr>
              <w:t>15.6.0</w:t>
            </w:r>
          </w:p>
        </w:tc>
      </w:tr>
      <w:tr w:rsidR="007A18AB" w14:paraId="03216D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D50C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C5CD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353B7"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F6D9F" w14:textId="77777777" w:rsidR="007A18AB" w:rsidRDefault="00840174">
            <w:pPr>
              <w:pStyle w:val="TAL"/>
              <w:rPr>
                <w:sz w:val="16"/>
                <w:szCs w:val="16"/>
                <w:lang w:val="en-GB" w:eastAsia="ja-JP"/>
              </w:rPr>
            </w:pPr>
            <w:r>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D33F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E93D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89AF03" w14:textId="77777777" w:rsidR="007A18AB" w:rsidRDefault="00840174">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BEA1F" w14:textId="77777777" w:rsidR="007A18AB" w:rsidRDefault="00840174">
            <w:pPr>
              <w:pStyle w:val="TAC"/>
              <w:jc w:val="left"/>
              <w:rPr>
                <w:sz w:val="16"/>
                <w:szCs w:val="16"/>
                <w:lang w:val="en-GB" w:eastAsia="ja-JP"/>
              </w:rPr>
            </w:pPr>
            <w:r>
              <w:rPr>
                <w:sz w:val="16"/>
                <w:szCs w:val="16"/>
                <w:lang w:val="en-GB" w:eastAsia="ja-JP"/>
              </w:rPr>
              <w:t>15.6.0</w:t>
            </w:r>
          </w:p>
        </w:tc>
      </w:tr>
      <w:tr w:rsidR="007A18AB" w14:paraId="5F574B8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455D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0F26D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51633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71011" w14:textId="77777777" w:rsidR="007A18AB" w:rsidRDefault="00840174">
            <w:pPr>
              <w:pStyle w:val="TAL"/>
              <w:rPr>
                <w:sz w:val="16"/>
                <w:szCs w:val="16"/>
                <w:lang w:val="en-GB" w:eastAsia="ja-JP"/>
              </w:rPr>
            </w:pPr>
            <w:r>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1017A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68DD8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06644C" w14:textId="77777777" w:rsidR="007A18AB" w:rsidRDefault="00840174">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2878F" w14:textId="77777777" w:rsidR="007A18AB" w:rsidRDefault="00840174">
            <w:pPr>
              <w:pStyle w:val="TAC"/>
              <w:jc w:val="left"/>
              <w:rPr>
                <w:sz w:val="16"/>
                <w:szCs w:val="16"/>
                <w:lang w:val="en-GB" w:eastAsia="ja-JP"/>
              </w:rPr>
            </w:pPr>
            <w:r>
              <w:rPr>
                <w:sz w:val="16"/>
                <w:szCs w:val="16"/>
                <w:lang w:val="en-GB" w:eastAsia="ja-JP"/>
              </w:rPr>
              <w:t>15.6.0</w:t>
            </w:r>
          </w:p>
        </w:tc>
      </w:tr>
      <w:tr w:rsidR="007A18AB" w14:paraId="1ECF37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F90D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8B901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345E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C90D2" w14:textId="77777777" w:rsidR="007A18AB" w:rsidRDefault="00840174">
            <w:pPr>
              <w:pStyle w:val="TAL"/>
              <w:rPr>
                <w:sz w:val="16"/>
                <w:szCs w:val="16"/>
                <w:lang w:val="en-GB" w:eastAsia="ja-JP"/>
              </w:rPr>
            </w:pPr>
            <w:r>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8C981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36E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5C86F" w14:textId="77777777" w:rsidR="007A18AB" w:rsidRDefault="00840174">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D73314" w14:textId="77777777" w:rsidR="007A18AB" w:rsidRDefault="00840174">
            <w:pPr>
              <w:pStyle w:val="TAC"/>
              <w:jc w:val="left"/>
              <w:rPr>
                <w:sz w:val="16"/>
                <w:szCs w:val="16"/>
                <w:lang w:val="en-GB" w:eastAsia="ja-JP"/>
              </w:rPr>
            </w:pPr>
            <w:r>
              <w:rPr>
                <w:sz w:val="16"/>
                <w:szCs w:val="16"/>
                <w:lang w:val="en-GB" w:eastAsia="ja-JP"/>
              </w:rPr>
              <w:t>15.6.0</w:t>
            </w:r>
          </w:p>
        </w:tc>
      </w:tr>
      <w:tr w:rsidR="007A18AB" w14:paraId="69DA16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8B03D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1EEC8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5C5D2"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2F902" w14:textId="77777777" w:rsidR="007A18AB" w:rsidRDefault="00840174">
            <w:pPr>
              <w:pStyle w:val="TAL"/>
              <w:rPr>
                <w:sz w:val="16"/>
                <w:szCs w:val="16"/>
                <w:lang w:val="en-GB" w:eastAsia="ja-JP"/>
              </w:rPr>
            </w:pPr>
            <w:r>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F794F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AE6B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125859" w14:textId="77777777" w:rsidR="007A18AB" w:rsidRDefault="00840174">
            <w:pPr>
              <w:spacing w:after="0"/>
              <w:rPr>
                <w:rFonts w:ascii="Arial" w:hAnsi="Arial"/>
                <w:sz w:val="16"/>
                <w:szCs w:val="16"/>
                <w:lang w:eastAsia="ko-KR"/>
              </w:rPr>
            </w:pPr>
            <w:r>
              <w:rPr>
                <w:rFonts w:ascii="Arial" w:hAnsi="Arial"/>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D41298" w14:textId="77777777" w:rsidR="007A18AB" w:rsidRDefault="00840174">
            <w:pPr>
              <w:pStyle w:val="TAC"/>
              <w:jc w:val="left"/>
              <w:rPr>
                <w:sz w:val="16"/>
                <w:szCs w:val="16"/>
                <w:lang w:val="en-GB" w:eastAsia="ja-JP"/>
              </w:rPr>
            </w:pPr>
            <w:r>
              <w:rPr>
                <w:sz w:val="16"/>
                <w:szCs w:val="16"/>
                <w:lang w:val="en-GB" w:eastAsia="ja-JP"/>
              </w:rPr>
              <w:t>15.6.0</w:t>
            </w:r>
          </w:p>
        </w:tc>
      </w:tr>
      <w:tr w:rsidR="007A18AB" w14:paraId="3525674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AD72E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1E2A1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0845A"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230B0" w14:textId="77777777" w:rsidR="007A18AB" w:rsidRDefault="00840174">
            <w:pPr>
              <w:pStyle w:val="TAL"/>
              <w:rPr>
                <w:sz w:val="16"/>
                <w:szCs w:val="16"/>
                <w:lang w:val="en-GB" w:eastAsia="ja-JP"/>
              </w:rPr>
            </w:pPr>
            <w:r>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2881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A83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26A252" w14:textId="77777777" w:rsidR="007A18AB" w:rsidRDefault="00840174">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2E093E" w14:textId="77777777" w:rsidR="007A18AB" w:rsidRDefault="00840174">
            <w:pPr>
              <w:pStyle w:val="TAC"/>
              <w:jc w:val="left"/>
              <w:rPr>
                <w:sz w:val="16"/>
                <w:szCs w:val="16"/>
                <w:lang w:val="en-GB" w:eastAsia="ja-JP"/>
              </w:rPr>
            </w:pPr>
            <w:r>
              <w:rPr>
                <w:sz w:val="16"/>
                <w:szCs w:val="16"/>
                <w:lang w:val="en-GB" w:eastAsia="ja-JP"/>
              </w:rPr>
              <w:t>15.6.0</w:t>
            </w:r>
          </w:p>
        </w:tc>
      </w:tr>
      <w:tr w:rsidR="007A18AB" w14:paraId="28BB61E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76A1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AD5AF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872CD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F1029" w14:textId="77777777" w:rsidR="007A18AB" w:rsidRDefault="00840174">
            <w:pPr>
              <w:pStyle w:val="TAL"/>
              <w:rPr>
                <w:sz w:val="16"/>
                <w:szCs w:val="16"/>
                <w:lang w:val="en-GB" w:eastAsia="ja-JP"/>
              </w:rPr>
            </w:pPr>
            <w:r>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ABE49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E2E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EF728F" w14:textId="77777777" w:rsidR="007A18AB" w:rsidRDefault="00840174">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AA07A" w14:textId="77777777" w:rsidR="007A18AB" w:rsidRDefault="00840174">
            <w:pPr>
              <w:pStyle w:val="TAC"/>
              <w:jc w:val="left"/>
              <w:rPr>
                <w:sz w:val="16"/>
                <w:szCs w:val="16"/>
                <w:lang w:val="en-GB" w:eastAsia="ja-JP"/>
              </w:rPr>
            </w:pPr>
            <w:r>
              <w:rPr>
                <w:sz w:val="16"/>
                <w:szCs w:val="16"/>
                <w:lang w:val="en-GB" w:eastAsia="ja-JP"/>
              </w:rPr>
              <w:t>15.6.0</w:t>
            </w:r>
          </w:p>
        </w:tc>
      </w:tr>
      <w:tr w:rsidR="007A18AB" w14:paraId="54C36A0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A8B9C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ED059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CE44"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4D5D3" w14:textId="77777777" w:rsidR="007A18AB" w:rsidRDefault="00840174">
            <w:pPr>
              <w:pStyle w:val="TAL"/>
              <w:rPr>
                <w:sz w:val="16"/>
                <w:szCs w:val="16"/>
                <w:lang w:val="en-GB" w:eastAsia="ja-JP"/>
              </w:rPr>
            </w:pPr>
            <w:r>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2BF8A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F52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426951" w14:textId="77777777" w:rsidR="007A18AB" w:rsidRDefault="00840174">
            <w:pPr>
              <w:spacing w:after="0"/>
              <w:rPr>
                <w:rFonts w:ascii="Arial" w:hAnsi="Arial"/>
                <w:sz w:val="16"/>
                <w:szCs w:val="16"/>
                <w:lang w:eastAsia="ko-KR"/>
              </w:rPr>
            </w:pPr>
            <w:r>
              <w:rPr>
                <w:rFonts w:ascii="Arial" w:hAnsi="Arial"/>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CF3F7D" w14:textId="77777777" w:rsidR="007A18AB" w:rsidRDefault="00840174">
            <w:pPr>
              <w:pStyle w:val="TAC"/>
              <w:jc w:val="left"/>
              <w:rPr>
                <w:sz w:val="16"/>
                <w:szCs w:val="16"/>
                <w:lang w:val="en-GB" w:eastAsia="ja-JP"/>
              </w:rPr>
            </w:pPr>
            <w:r>
              <w:rPr>
                <w:sz w:val="16"/>
                <w:szCs w:val="16"/>
                <w:lang w:val="en-GB" w:eastAsia="ja-JP"/>
              </w:rPr>
              <w:t>15.6.0</w:t>
            </w:r>
          </w:p>
        </w:tc>
      </w:tr>
      <w:tr w:rsidR="007A18AB" w14:paraId="1E9449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C6D97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929FE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D0E53"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B62D7" w14:textId="77777777" w:rsidR="007A18AB" w:rsidRDefault="00840174">
            <w:pPr>
              <w:pStyle w:val="TAL"/>
              <w:rPr>
                <w:sz w:val="16"/>
                <w:szCs w:val="16"/>
                <w:lang w:val="en-GB" w:eastAsia="ja-JP"/>
              </w:rPr>
            </w:pPr>
            <w:r>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3BA00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7729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727344" w14:textId="77777777" w:rsidR="007A18AB" w:rsidRDefault="00840174">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CD717" w14:textId="77777777" w:rsidR="007A18AB" w:rsidRDefault="00840174">
            <w:pPr>
              <w:pStyle w:val="TAC"/>
              <w:jc w:val="left"/>
              <w:rPr>
                <w:sz w:val="16"/>
                <w:szCs w:val="16"/>
                <w:lang w:val="en-GB" w:eastAsia="ja-JP"/>
              </w:rPr>
            </w:pPr>
            <w:r>
              <w:rPr>
                <w:sz w:val="16"/>
                <w:szCs w:val="16"/>
                <w:lang w:val="en-GB" w:eastAsia="ja-JP"/>
              </w:rPr>
              <w:t>15.6.0</w:t>
            </w:r>
          </w:p>
        </w:tc>
      </w:tr>
      <w:tr w:rsidR="007A18AB" w14:paraId="5C5BE84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D84D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321A5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88F7C"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55DC4" w14:textId="77777777" w:rsidR="007A18AB" w:rsidRDefault="00840174">
            <w:pPr>
              <w:pStyle w:val="TAL"/>
              <w:rPr>
                <w:sz w:val="16"/>
                <w:szCs w:val="16"/>
                <w:lang w:val="en-GB" w:eastAsia="ja-JP"/>
              </w:rPr>
            </w:pPr>
            <w:r>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AFA4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F3F1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C541E1" w14:textId="77777777" w:rsidR="007A18AB" w:rsidRDefault="00840174">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7D48BA" w14:textId="77777777" w:rsidR="007A18AB" w:rsidRDefault="00840174">
            <w:pPr>
              <w:pStyle w:val="TAC"/>
              <w:jc w:val="left"/>
              <w:rPr>
                <w:sz w:val="16"/>
                <w:szCs w:val="16"/>
                <w:lang w:val="en-GB" w:eastAsia="ja-JP"/>
              </w:rPr>
            </w:pPr>
            <w:r>
              <w:rPr>
                <w:sz w:val="16"/>
                <w:szCs w:val="16"/>
                <w:lang w:val="en-GB" w:eastAsia="ja-JP"/>
              </w:rPr>
              <w:t>15.6.0</w:t>
            </w:r>
          </w:p>
        </w:tc>
      </w:tr>
      <w:tr w:rsidR="007A18AB" w14:paraId="571238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BBE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081B4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A7D4E"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5FA5F" w14:textId="77777777" w:rsidR="007A18AB" w:rsidRDefault="00840174">
            <w:pPr>
              <w:pStyle w:val="TAL"/>
              <w:rPr>
                <w:sz w:val="16"/>
                <w:szCs w:val="16"/>
                <w:lang w:val="en-GB" w:eastAsia="ja-JP"/>
              </w:rPr>
            </w:pPr>
            <w:r>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12CA9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369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2B36F2" w14:textId="77777777" w:rsidR="007A18AB" w:rsidRDefault="00840174">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E7B4DC" w14:textId="77777777" w:rsidR="007A18AB" w:rsidRDefault="00840174">
            <w:pPr>
              <w:pStyle w:val="TAC"/>
              <w:jc w:val="left"/>
              <w:rPr>
                <w:sz w:val="16"/>
                <w:szCs w:val="16"/>
                <w:lang w:val="en-GB" w:eastAsia="ja-JP"/>
              </w:rPr>
            </w:pPr>
            <w:r>
              <w:rPr>
                <w:sz w:val="16"/>
                <w:szCs w:val="16"/>
                <w:lang w:val="en-GB" w:eastAsia="ja-JP"/>
              </w:rPr>
              <w:t>15.6.0</w:t>
            </w:r>
          </w:p>
        </w:tc>
      </w:tr>
      <w:tr w:rsidR="007A18AB" w14:paraId="769E3D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15667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08DBB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1D851"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47749" w14:textId="77777777" w:rsidR="007A18AB" w:rsidRDefault="00840174">
            <w:pPr>
              <w:pStyle w:val="TAL"/>
              <w:rPr>
                <w:sz w:val="16"/>
                <w:szCs w:val="16"/>
                <w:lang w:val="en-GB" w:eastAsia="ja-JP"/>
              </w:rPr>
            </w:pPr>
            <w:r>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11FE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0FE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EBFB5A" w14:textId="77777777" w:rsidR="007A18AB" w:rsidRDefault="00840174">
            <w:pPr>
              <w:spacing w:after="0"/>
              <w:rPr>
                <w:rFonts w:ascii="Arial" w:hAnsi="Arial"/>
                <w:sz w:val="16"/>
                <w:szCs w:val="16"/>
                <w:lang w:eastAsia="ko-KR"/>
              </w:rPr>
            </w:pPr>
            <w:r>
              <w:rPr>
                <w:rFonts w:ascii="Arial" w:hAnsi="Arial"/>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667F1" w14:textId="77777777" w:rsidR="007A18AB" w:rsidRDefault="00840174">
            <w:pPr>
              <w:pStyle w:val="TAC"/>
              <w:jc w:val="left"/>
              <w:rPr>
                <w:sz w:val="16"/>
                <w:szCs w:val="16"/>
                <w:lang w:val="en-GB" w:eastAsia="ja-JP"/>
              </w:rPr>
            </w:pPr>
            <w:r>
              <w:rPr>
                <w:sz w:val="16"/>
                <w:szCs w:val="16"/>
                <w:lang w:val="en-GB" w:eastAsia="ja-JP"/>
              </w:rPr>
              <w:t>15.6.0</w:t>
            </w:r>
          </w:p>
        </w:tc>
      </w:tr>
      <w:tr w:rsidR="007A18AB" w14:paraId="644C59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B27A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C2CF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60BFF"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710AD" w14:textId="77777777" w:rsidR="007A18AB" w:rsidRDefault="00840174">
            <w:pPr>
              <w:pStyle w:val="TAL"/>
              <w:rPr>
                <w:sz w:val="16"/>
                <w:szCs w:val="16"/>
                <w:lang w:val="en-GB" w:eastAsia="ja-JP"/>
              </w:rPr>
            </w:pPr>
            <w:r>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78AE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E96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ADC4D" w14:textId="77777777" w:rsidR="007A18AB" w:rsidRDefault="00840174">
            <w:pPr>
              <w:spacing w:after="0"/>
              <w:rPr>
                <w:rFonts w:ascii="Arial" w:hAnsi="Arial"/>
                <w:sz w:val="16"/>
                <w:szCs w:val="16"/>
                <w:lang w:eastAsia="ko-KR"/>
              </w:rPr>
            </w:pPr>
            <w:r>
              <w:rPr>
                <w:rFonts w:ascii="Arial" w:hAnsi="Arial"/>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D25D27" w14:textId="77777777" w:rsidR="007A18AB" w:rsidRDefault="00840174">
            <w:pPr>
              <w:pStyle w:val="TAC"/>
              <w:jc w:val="left"/>
              <w:rPr>
                <w:sz w:val="16"/>
                <w:szCs w:val="16"/>
                <w:lang w:val="en-GB" w:eastAsia="ja-JP"/>
              </w:rPr>
            </w:pPr>
            <w:r>
              <w:rPr>
                <w:sz w:val="16"/>
                <w:szCs w:val="16"/>
                <w:lang w:val="en-GB" w:eastAsia="ja-JP"/>
              </w:rPr>
              <w:t>15.6.0</w:t>
            </w:r>
          </w:p>
        </w:tc>
      </w:tr>
      <w:tr w:rsidR="007A18AB" w14:paraId="04B826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A47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978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63765"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C7F549" w14:textId="77777777" w:rsidR="007A18AB" w:rsidRDefault="00840174">
            <w:pPr>
              <w:pStyle w:val="TAL"/>
              <w:rPr>
                <w:sz w:val="16"/>
                <w:szCs w:val="16"/>
                <w:lang w:val="en-GB" w:eastAsia="ja-JP"/>
              </w:rPr>
            </w:pPr>
            <w:r>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19B1F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E5E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DEB2D" w14:textId="77777777" w:rsidR="007A18AB" w:rsidRDefault="00840174">
            <w:pPr>
              <w:spacing w:after="0"/>
              <w:rPr>
                <w:rFonts w:ascii="Arial" w:hAnsi="Arial"/>
                <w:sz w:val="16"/>
                <w:szCs w:val="16"/>
                <w:lang w:eastAsia="ko-KR"/>
              </w:rPr>
            </w:pPr>
            <w:r>
              <w:rPr>
                <w:rFonts w:ascii="Arial" w:hAnsi="Arial"/>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3DFA9" w14:textId="77777777" w:rsidR="007A18AB" w:rsidRDefault="00840174">
            <w:pPr>
              <w:pStyle w:val="TAC"/>
              <w:jc w:val="left"/>
              <w:rPr>
                <w:sz w:val="16"/>
                <w:szCs w:val="16"/>
                <w:lang w:val="en-GB" w:eastAsia="ja-JP"/>
              </w:rPr>
            </w:pPr>
            <w:r>
              <w:rPr>
                <w:sz w:val="16"/>
                <w:szCs w:val="16"/>
                <w:lang w:val="en-GB" w:eastAsia="ja-JP"/>
              </w:rPr>
              <w:t>15.6.0</w:t>
            </w:r>
          </w:p>
        </w:tc>
      </w:tr>
      <w:tr w:rsidR="007A18AB" w14:paraId="72A1548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B22F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E42FD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D4305"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FBE6" w14:textId="77777777" w:rsidR="007A18AB" w:rsidRDefault="00840174">
            <w:pPr>
              <w:pStyle w:val="TAL"/>
              <w:rPr>
                <w:sz w:val="16"/>
                <w:szCs w:val="16"/>
                <w:lang w:val="en-GB" w:eastAsia="ja-JP"/>
              </w:rPr>
            </w:pPr>
            <w:r>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C5B4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794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742D4D" w14:textId="77777777" w:rsidR="007A18AB" w:rsidRDefault="00840174">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A9134" w14:textId="77777777" w:rsidR="007A18AB" w:rsidRDefault="00840174">
            <w:pPr>
              <w:pStyle w:val="TAC"/>
              <w:jc w:val="left"/>
              <w:rPr>
                <w:sz w:val="16"/>
                <w:szCs w:val="16"/>
                <w:lang w:val="en-GB" w:eastAsia="ja-JP"/>
              </w:rPr>
            </w:pPr>
            <w:r>
              <w:rPr>
                <w:sz w:val="16"/>
                <w:szCs w:val="16"/>
                <w:lang w:val="en-GB" w:eastAsia="ja-JP"/>
              </w:rPr>
              <w:t>15.6.0</w:t>
            </w:r>
          </w:p>
        </w:tc>
      </w:tr>
      <w:tr w:rsidR="007A18AB" w14:paraId="51A836F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339FD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715B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963A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FCFEA" w14:textId="77777777" w:rsidR="007A18AB" w:rsidRDefault="00840174">
            <w:pPr>
              <w:pStyle w:val="TAL"/>
              <w:rPr>
                <w:sz w:val="16"/>
                <w:szCs w:val="16"/>
                <w:lang w:val="en-GB" w:eastAsia="ja-JP"/>
              </w:rPr>
            </w:pPr>
            <w:r>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7FA5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7B5CC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A42114" w14:textId="77777777" w:rsidR="007A18AB" w:rsidRDefault="00840174">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95D8BB" w14:textId="77777777" w:rsidR="007A18AB" w:rsidRDefault="00840174">
            <w:pPr>
              <w:pStyle w:val="TAC"/>
              <w:jc w:val="left"/>
              <w:rPr>
                <w:sz w:val="16"/>
                <w:szCs w:val="16"/>
                <w:lang w:val="en-GB" w:eastAsia="ja-JP"/>
              </w:rPr>
            </w:pPr>
            <w:r>
              <w:rPr>
                <w:sz w:val="16"/>
                <w:szCs w:val="16"/>
                <w:lang w:val="en-GB" w:eastAsia="ja-JP"/>
              </w:rPr>
              <w:t>15.6.0</w:t>
            </w:r>
          </w:p>
        </w:tc>
      </w:tr>
      <w:tr w:rsidR="007A18AB" w14:paraId="5E01BF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51113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0F793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AA69A7"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425BB" w14:textId="77777777" w:rsidR="007A18AB" w:rsidRDefault="00840174">
            <w:pPr>
              <w:pStyle w:val="TAL"/>
              <w:rPr>
                <w:sz w:val="16"/>
                <w:szCs w:val="16"/>
                <w:lang w:val="en-GB" w:eastAsia="ja-JP"/>
              </w:rPr>
            </w:pPr>
            <w:r>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48265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F496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4A0839" w14:textId="77777777" w:rsidR="007A18AB" w:rsidRDefault="00840174">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A2CB4" w14:textId="77777777" w:rsidR="007A18AB" w:rsidRDefault="00840174">
            <w:pPr>
              <w:pStyle w:val="TAC"/>
              <w:jc w:val="left"/>
              <w:rPr>
                <w:sz w:val="16"/>
                <w:szCs w:val="16"/>
                <w:lang w:val="en-GB" w:eastAsia="ja-JP"/>
              </w:rPr>
            </w:pPr>
            <w:r>
              <w:rPr>
                <w:sz w:val="16"/>
                <w:szCs w:val="16"/>
                <w:lang w:val="en-GB" w:eastAsia="ja-JP"/>
              </w:rPr>
              <w:t>15.6.0</w:t>
            </w:r>
          </w:p>
        </w:tc>
      </w:tr>
      <w:tr w:rsidR="007A18AB" w14:paraId="3B27A8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C374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80F42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23952B"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E8F61" w14:textId="77777777" w:rsidR="007A18AB" w:rsidRDefault="00840174">
            <w:pPr>
              <w:pStyle w:val="TAL"/>
              <w:rPr>
                <w:sz w:val="16"/>
                <w:szCs w:val="16"/>
                <w:lang w:val="en-GB" w:eastAsia="ja-JP"/>
              </w:rPr>
            </w:pPr>
            <w:r>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F405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04747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3F24A" w14:textId="77777777" w:rsidR="007A18AB" w:rsidRDefault="00840174">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2AF30" w14:textId="77777777" w:rsidR="007A18AB" w:rsidRDefault="00840174">
            <w:pPr>
              <w:pStyle w:val="TAC"/>
              <w:jc w:val="left"/>
              <w:rPr>
                <w:sz w:val="16"/>
                <w:szCs w:val="16"/>
                <w:lang w:val="en-GB" w:eastAsia="ja-JP"/>
              </w:rPr>
            </w:pPr>
            <w:r>
              <w:rPr>
                <w:sz w:val="16"/>
                <w:szCs w:val="16"/>
                <w:lang w:val="en-GB" w:eastAsia="ja-JP"/>
              </w:rPr>
              <w:t>15.6.0</w:t>
            </w:r>
          </w:p>
        </w:tc>
      </w:tr>
      <w:tr w:rsidR="007A18AB" w14:paraId="0E9112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658AA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5036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0856B"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B5581" w14:textId="77777777" w:rsidR="007A18AB" w:rsidRDefault="00840174">
            <w:pPr>
              <w:pStyle w:val="TAL"/>
              <w:rPr>
                <w:sz w:val="16"/>
                <w:szCs w:val="16"/>
                <w:lang w:val="en-GB" w:eastAsia="ja-JP"/>
              </w:rPr>
            </w:pPr>
            <w:r>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C0FEE"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BDDA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402DF" w14:textId="77777777" w:rsidR="007A18AB" w:rsidRDefault="00840174">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5F1AB9" w14:textId="77777777" w:rsidR="007A18AB" w:rsidRDefault="00840174">
            <w:pPr>
              <w:pStyle w:val="TAC"/>
              <w:jc w:val="left"/>
              <w:rPr>
                <w:sz w:val="16"/>
                <w:szCs w:val="16"/>
                <w:lang w:val="en-GB" w:eastAsia="ja-JP"/>
              </w:rPr>
            </w:pPr>
            <w:r>
              <w:rPr>
                <w:sz w:val="16"/>
                <w:szCs w:val="16"/>
                <w:lang w:val="en-GB" w:eastAsia="ja-JP"/>
              </w:rPr>
              <w:t>15.6.0</w:t>
            </w:r>
          </w:p>
        </w:tc>
      </w:tr>
      <w:tr w:rsidR="007A18AB" w14:paraId="4804D1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8C573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B7B2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15A39"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EED42" w14:textId="77777777" w:rsidR="007A18AB" w:rsidRDefault="00840174">
            <w:pPr>
              <w:pStyle w:val="TAL"/>
              <w:rPr>
                <w:sz w:val="16"/>
                <w:szCs w:val="16"/>
                <w:lang w:val="en-GB" w:eastAsia="ja-JP"/>
              </w:rPr>
            </w:pPr>
            <w:r>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40F1C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88CA0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BBE4E8" w14:textId="77777777" w:rsidR="007A18AB" w:rsidRDefault="00840174">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7B1D" w14:textId="77777777" w:rsidR="007A18AB" w:rsidRDefault="00840174">
            <w:pPr>
              <w:pStyle w:val="TAC"/>
              <w:jc w:val="left"/>
              <w:rPr>
                <w:sz w:val="16"/>
                <w:szCs w:val="16"/>
                <w:lang w:val="en-GB" w:eastAsia="ja-JP"/>
              </w:rPr>
            </w:pPr>
            <w:r>
              <w:rPr>
                <w:sz w:val="16"/>
                <w:szCs w:val="16"/>
                <w:lang w:val="en-GB" w:eastAsia="ja-JP"/>
              </w:rPr>
              <w:t>15.6.0</w:t>
            </w:r>
          </w:p>
        </w:tc>
      </w:tr>
      <w:tr w:rsidR="007A18AB" w14:paraId="7F903F4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E2AD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17468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9E74A" w14:textId="77777777" w:rsidR="007A18AB" w:rsidRDefault="00840174">
            <w:pPr>
              <w:pStyle w:val="TAL"/>
              <w:rPr>
                <w:sz w:val="16"/>
                <w:szCs w:val="16"/>
                <w:lang w:val="en-GB" w:eastAsia="ja-JP"/>
              </w:rPr>
            </w:pPr>
            <w:r>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ABC7A" w14:textId="77777777" w:rsidR="007A18AB" w:rsidRDefault="00840174">
            <w:pPr>
              <w:pStyle w:val="TAL"/>
              <w:rPr>
                <w:sz w:val="16"/>
                <w:szCs w:val="16"/>
                <w:lang w:val="en-GB" w:eastAsia="ja-JP"/>
              </w:rPr>
            </w:pPr>
            <w:r>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8D6FC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729B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D869A9" w14:textId="77777777" w:rsidR="007A18AB" w:rsidRDefault="00840174">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5A4EDE" w14:textId="77777777" w:rsidR="007A18AB" w:rsidRDefault="00840174">
            <w:pPr>
              <w:pStyle w:val="TAC"/>
              <w:jc w:val="left"/>
              <w:rPr>
                <w:sz w:val="16"/>
                <w:szCs w:val="16"/>
                <w:lang w:val="en-GB" w:eastAsia="ja-JP"/>
              </w:rPr>
            </w:pPr>
            <w:r>
              <w:rPr>
                <w:sz w:val="16"/>
                <w:szCs w:val="16"/>
                <w:lang w:val="en-GB" w:eastAsia="ja-JP"/>
              </w:rPr>
              <w:t>15.6.0</w:t>
            </w:r>
          </w:p>
        </w:tc>
      </w:tr>
      <w:tr w:rsidR="007A18AB" w14:paraId="7D5754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D8C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99D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1BA13" w14:textId="77777777" w:rsidR="007A18AB" w:rsidRDefault="00840174">
            <w:pPr>
              <w:pStyle w:val="TAL"/>
              <w:rPr>
                <w:sz w:val="16"/>
                <w:szCs w:val="16"/>
                <w:lang w:val="en-GB" w:eastAsia="ja-JP"/>
              </w:rPr>
            </w:pPr>
            <w:r>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C63C4" w14:textId="77777777" w:rsidR="007A18AB" w:rsidRDefault="00840174">
            <w:pPr>
              <w:pStyle w:val="TAL"/>
              <w:rPr>
                <w:sz w:val="16"/>
                <w:szCs w:val="16"/>
                <w:lang w:val="en-GB" w:eastAsia="ja-JP"/>
              </w:rPr>
            </w:pPr>
            <w:r>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C092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80AC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C2B741" w14:textId="77777777" w:rsidR="007A18AB" w:rsidRDefault="00840174">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FD2A95" w14:textId="77777777" w:rsidR="007A18AB" w:rsidRDefault="00840174">
            <w:pPr>
              <w:pStyle w:val="TAC"/>
              <w:jc w:val="left"/>
              <w:rPr>
                <w:sz w:val="16"/>
                <w:szCs w:val="16"/>
                <w:lang w:val="en-GB" w:eastAsia="ja-JP"/>
              </w:rPr>
            </w:pPr>
            <w:r>
              <w:rPr>
                <w:sz w:val="16"/>
                <w:szCs w:val="16"/>
                <w:lang w:val="en-GB" w:eastAsia="ja-JP"/>
              </w:rPr>
              <w:t>15.6.0</w:t>
            </w:r>
          </w:p>
        </w:tc>
      </w:tr>
      <w:tr w:rsidR="007A18AB" w14:paraId="7A45B8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47BE9E" w14:textId="77777777" w:rsidR="007A18AB" w:rsidRDefault="00840174">
            <w:pPr>
              <w:pStyle w:val="TAL"/>
              <w:rPr>
                <w:sz w:val="16"/>
                <w:szCs w:val="16"/>
                <w:lang w:val="en-GB" w:eastAsia="ja-JP"/>
              </w:rPr>
            </w:pPr>
            <w:r>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8830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8406C" w14:textId="77777777" w:rsidR="007A18AB" w:rsidRDefault="00840174">
            <w:pPr>
              <w:pStyle w:val="TAL"/>
              <w:rPr>
                <w:sz w:val="16"/>
                <w:szCs w:val="16"/>
                <w:lang w:val="en-GB" w:eastAsia="ja-JP"/>
              </w:rPr>
            </w:pPr>
            <w:r>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C39A3" w14:textId="77777777" w:rsidR="007A18AB" w:rsidRDefault="00840174">
            <w:pPr>
              <w:pStyle w:val="TAL"/>
              <w:rPr>
                <w:sz w:val="16"/>
                <w:szCs w:val="16"/>
                <w:lang w:val="en-GB" w:eastAsia="ja-JP"/>
              </w:rPr>
            </w:pPr>
            <w:r>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C0A3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30BE50"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1F733" w14:textId="77777777" w:rsidR="007A18AB" w:rsidRDefault="00840174">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754E32" w14:textId="77777777" w:rsidR="007A18AB" w:rsidRDefault="00840174">
            <w:pPr>
              <w:pStyle w:val="TAC"/>
              <w:jc w:val="left"/>
              <w:rPr>
                <w:sz w:val="16"/>
                <w:szCs w:val="16"/>
                <w:lang w:val="en-GB" w:eastAsia="ja-JP"/>
              </w:rPr>
            </w:pPr>
            <w:r>
              <w:rPr>
                <w:sz w:val="16"/>
                <w:szCs w:val="16"/>
                <w:lang w:val="en-GB" w:eastAsia="ja-JP"/>
              </w:rPr>
              <w:t>15.7.0</w:t>
            </w:r>
          </w:p>
        </w:tc>
      </w:tr>
      <w:tr w:rsidR="007A18AB" w14:paraId="166F38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D1FB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A1E2E2"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9B6E3"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A2AEA" w14:textId="77777777" w:rsidR="007A18AB" w:rsidRDefault="00840174">
            <w:pPr>
              <w:pStyle w:val="TAL"/>
              <w:rPr>
                <w:sz w:val="16"/>
                <w:szCs w:val="16"/>
                <w:lang w:val="en-GB" w:eastAsia="ja-JP"/>
              </w:rPr>
            </w:pPr>
            <w:r>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8CFDA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EB63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76123" w14:textId="77777777" w:rsidR="007A18AB" w:rsidRDefault="00840174">
            <w:pPr>
              <w:spacing w:after="0"/>
              <w:rPr>
                <w:rFonts w:ascii="Arial" w:hAnsi="Arial"/>
                <w:sz w:val="16"/>
                <w:szCs w:val="16"/>
                <w:lang w:eastAsia="ko-KR"/>
              </w:rPr>
            </w:pPr>
            <w:r>
              <w:rPr>
                <w:rFonts w:ascii="Arial" w:hAnsi="Arial"/>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64419" w14:textId="77777777" w:rsidR="007A18AB" w:rsidRDefault="00840174">
            <w:pPr>
              <w:pStyle w:val="TAC"/>
              <w:jc w:val="left"/>
              <w:rPr>
                <w:sz w:val="16"/>
                <w:szCs w:val="16"/>
                <w:lang w:val="en-GB" w:eastAsia="ja-JP"/>
              </w:rPr>
            </w:pPr>
            <w:r>
              <w:rPr>
                <w:sz w:val="16"/>
                <w:szCs w:val="16"/>
                <w:lang w:val="en-GB" w:eastAsia="ja-JP"/>
              </w:rPr>
              <w:t>15.7.0</w:t>
            </w:r>
          </w:p>
        </w:tc>
      </w:tr>
      <w:tr w:rsidR="007A18AB" w14:paraId="620629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D32ED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B8D822"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844A7"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7E8C44" w14:textId="77777777" w:rsidR="007A18AB" w:rsidRDefault="00840174">
            <w:pPr>
              <w:pStyle w:val="TAL"/>
              <w:rPr>
                <w:sz w:val="16"/>
                <w:szCs w:val="16"/>
                <w:lang w:val="en-GB" w:eastAsia="ja-JP"/>
              </w:rPr>
            </w:pPr>
            <w:r>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7DF2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7A0F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073BD5" w14:textId="77777777" w:rsidR="007A18AB" w:rsidRDefault="00840174">
            <w:pPr>
              <w:spacing w:after="0"/>
              <w:rPr>
                <w:rFonts w:ascii="Arial" w:hAnsi="Arial"/>
                <w:sz w:val="16"/>
                <w:szCs w:val="16"/>
                <w:lang w:eastAsia="ko-KR"/>
              </w:rPr>
            </w:pPr>
            <w:r>
              <w:rPr>
                <w:rFonts w:ascii="Arial" w:hAnsi="Arial"/>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8F503E" w14:textId="77777777" w:rsidR="007A18AB" w:rsidRDefault="00840174">
            <w:pPr>
              <w:pStyle w:val="TAC"/>
              <w:jc w:val="left"/>
              <w:rPr>
                <w:sz w:val="16"/>
                <w:szCs w:val="16"/>
                <w:lang w:val="en-GB" w:eastAsia="ja-JP"/>
              </w:rPr>
            </w:pPr>
            <w:r>
              <w:rPr>
                <w:sz w:val="16"/>
                <w:szCs w:val="16"/>
                <w:lang w:val="en-GB" w:eastAsia="ja-JP"/>
              </w:rPr>
              <w:t>15.7.0</w:t>
            </w:r>
          </w:p>
        </w:tc>
      </w:tr>
      <w:tr w:rsidR="007A18AB" w14:paraId="1110B2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7B77D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B0966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76CA0"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5F0339" w14:textId="77777777" w:rsidR="007A18AB" w:rsidRDefault="00840174">
            <w:pPr>
              <w:pStyle w:val="TAL"/>
              <w:rPr>
                <w:sz w:val="16"/>
                <w:szCs w:val="16"/>
                <w:lang w:val="en-GB" w:eastAsia="ja-JP"/>
              </w:rPr>
            </w:pPr>
            <w:r>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0B9E6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81F6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6940F4" w14:textId="77777777" w:rsidR="007A18AB" w:rsidRDefault="00840174">
            <w:pPr>
              <w:spacing w:after="0"/>
              <w:rPr>
                <w:rFonts w:ascii="Arial" w:hAnsi="Arial"/>
                <w:sz w:val="16"/>
                <w:szCs w:val="16"/>
                <w:lang w:eastAsia="ko-KR"/>
              </w:rPr>
            </w:pPr>
            <w:r>
              <w:rPr>
                <w:rFonts w:ascii="Arial" w:hAnsi="Arial"/>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EDB39F" w14:textId="77777777" w:rsidR="007A18AB" w:rsidRDefault="00840174">
            <w:pPr>
              <w:pStyle w:val="TAC"/>
              <w:jc w:val="left"/>
              <w:rPr>
                <w:sz w:val="16"/>
                <w:szCs w:val="16"/>
                <w:lang w:val="en-GB" w:eastAsia="ja-JP"/>
              </w:rPr>
            </w:pPr>
            <w:r>
              <w:rPr>
                <w:sz w:val="16"/>
                <w:szCs w:val="16"/>
                <w:lang w:val="en-GB" w:eastAsia="ja-JP"/>
              </w:rPr>
              <w:t>15.7.0</w:t>
            </w:r>
          </w:p>
        </w:tc>
      </w:tr>
      <w:tr w:rsidR="007A18AB" w14:paraId="267442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9FAD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C0E0B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7A9D21"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AFF76" w14:textId="77777777" w:rsidR="007A18AB" w:rsidRDefault="00840174">
            <w:pPr>
              <w:pStyle w:val="TAL"/>
              <w:rPr>
                <w:sz w:val="16"/>
                <w:szCs w:val="16"/>
                <w:lang w:val="en-GB" w:eastAsia="ja-JP"/>
              </w:rPr>
            </w:pPr>
            <w:r>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57311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03871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63471D" w14:textId="77777777" w:rsidR="007A18AB" w:rsidRDefault="00840174">
            <w:pPr>
              <w:spacing w:after="0"/>
              <w:rPr>
                <w:rFonts w:ascii="Arial" w:hAnsi="Arial"/>
                <w:sz w:val="16"/>
                <w:szCs w:val="16"/>
                <w:lang w:eastAsia="ko-KR"/>
              </w:rPr>
            </w:pPr>
            <w:r>
              <w:rPr>
                <w:rFonts w:ascii="Arial" w:hAnsi="Arial"/>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AC0CD0" w14:textId="77777777" w:rsidR="007A18AB" w:rsidRDefault="00840174">
            <w:pPr>
              <w:pStyle w:val="TAC"/>
              <w:jc w:val="left"/>
              <w:rPr>
                <w:sz w:val="16"/>
                <w:szCs w:val="16"/>
                <w:lang w:val="en-GB" w:eastAsia="ja-JP"/>
              </w:rPr>
            </w:pPr>
            <w:r>
              <w:rPr>
                <w:sz w:val="16"/>
                <w:szCs w:val="16"/>
                <w:lang w:val="en-GB" w:eastAsia="ja-JP"/>
              </w:rPr>
              <w:t>15.7.0</w:t>
            </w:r>
          </w:p>
        </w:tc>
      </w:tr>
      <w:tr w:rsidR="007A18AB" w14:paraId="4A270C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3A72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4B222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96849"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2B4F9" w14:textId="77777777" w:rsidR="007A18AB" w:rsidRDefault="00840174">
            <w:pPr>
              <w:pStyle w:val="TAL"/>
              <w:rPr>
                <w:sz w:val="16"/>
                <w:szCs w:val="16"/>
                <w:lang w:val="en-GB" w:eastAsia="ja-JP"/>
              </w:rPr>
            </w:pPr>
            <w:r>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5A95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E7C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EB527" w14:textId="77777777" w:rsidR="007A18AB" w:rsidRDefault="00840174">
            <w:pPr>
              <w:spacing w:after="0"/>
              <w:rPr>
                <w:rFonts w:ascii="Arial" w:hAnsi="Arial"/>
                <w:sz w:val="16"/>
                <w:szCs w:val="16"/>
                <w:lang w:eastAsia="ko-KR"/>
              </w:rPr>
            </w:pPr>
            <w:r>
              <w:rPr>
                <w:rFonts w:ascii="Arial" w:hAnsi="Arial"/>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85C3C" w14:textId="77777777" w:rsidR="007A18AB" w:rsidRDefault="00840174">
            <w:pPr>
              <w:pStyle w:val="TAC"/>
              <w:jc w:val="left"/>
              <w:rPr>
                <w:sz w:val="16"/>
                <w:szCs w:val="16"/>
                <w:lang w:val="en-GB" w:eastAsia="ja-JP"/>
              </w:rPr>
            </w:pPr>
            <w:r>
              <w:rPr>
                <w:sz w:val="16"/>
                <w:szCs w:val="16"/>
                <w:lang w:val="en-GB" w:eastAsia="ja-JP"/>
              </w:rPr>
              <w:t>15.7.0</w:t>
            </w:r>
          </w:p>
        </w:tc>
      </w:tr>
      <w:tr w:rsidR="007A18AB" w14:paraId="0F9567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F94A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97E40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2B973"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16EE2" w14:textId="77777777" w:rsidR="007A18AB" w:rsidRDefault="00840174">
            <w:pPr>
              <w:pStyle w:val="TAL"/>
              <w:rPr>
                <w:sz w:val="16"/>
                <w:szCs w:val="16"/>
                <w:lang w:val="en-GB" w:eastAsia="ja-JP"/>
              </w:rPr>
            </w:pPr>
            <w:r>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7A28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53DBE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72CB7" w14:textId="77777777" w:rsidR="007A18AB" w:rsidRDefault="00840174">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EB4A7C" w14:textId="77777777" w:rsidR="007A18AB" w:rsidRDefault="00840174">
            <w:pPr>
              <w:pStyle w:val="TAC"/>
              <w:jc w:val="left"/>
              <w:rPr>
                <w:sz w:val="16"/>
                <w:szCs w:val="16"/>
                <w:lang w:val="en-GB" w:eastAsia="ja-JP"/>
              </w:rPr>
            </w:pPr>
            <w:r>
              <w:rPr>
                <w:sz w:val="16"/>
                <w:szCs w:val="16"/>
                <w:lang w:val="en-GB" w:eastAsia="ja-JP"/>
              </w:rPr>
              <w:t>15.7.0</w:t>
            </w:r>
          </w:p>
        </w:tc>
      </w:tr>
      <w:tr w:rsidR="007A18AB" w14:paraId="21B6FA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AB3F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A9BD4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024E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5EF98" w14:textId="77777777" w:rsidR="007A18AB" w:rsidRDefault="00840174">
            <w:pPr>
              <w:pStyle w:val="TAL"/>
              <w:rPr>
                <w:sz w:val="16"/>
                <w:szCs w:val="16"/>
                <w:lang w:val="en-GB" w:eastAsia="ja-JP"/>
              </w:rPr>
            </w:pPr>
            <w:r>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55CF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ACDCF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A55953" w14:textId="77777777" w:rsidR="007A18AB" w:rsidRDefault="00840174">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60B971" w14:textId="77777777" w:rsidR="007A18AB" w:rsidRDefault="00840174">
            <w:pPr>
              <w:pStyle w:val="TAC"/>
              <w:jc w:val="left"/>
              <w:rPr>
                <w:sz w:val="16"/>
                <w:szCs w:val="16"/>
                <w:lang w:val="en-GB" w:eastAsia="ja-JP"/>
              </w:rPr>
            </w:pPr>
            <w:r>
              <w:rPr>
                <w:sz w:val="16"/>
                <w:szCs w:val="16"/>
                <w:lang w:val="en-GB" w:eastAsia="ja-JP"/>
              </w:rPr>
              <w:t>15.7.0</w:t>
            </w:r>
          </w:p>
        </w:tc>
      </w:tr>
      <w:tr w:rsidR="007A18AB" w14:paraId="29CD56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CEBB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DB5E24"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74752"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37F021" w14:textId="77777777" w:rsidR="007A18AB" w:rsidRDefault="00840174">
            <w:pPr>
              <w:pStyle w:val="TAL"/>
              <w:rPr>
                <w:sz w:val="16"/>
                <w:szCs w:val="16"/>
                <w:lang w:val="en-GB" w:eastAsia="ja-JP"/>
              </w:rPr>
            </w:pPr>
            <w:r>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03E59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8B0C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5BF0CC" w14:textId="77777777" w:rsidR="007A18AB" w:rsidRDefault="00840174">
            <w:pPr>
              <w:spacing w:after="0"/>
              <w:rPr>
                <w:rFonts w:ascii="Arial" w:hAnsi="Arial"/>
                <w:sz w:val="16"/>
                <w:szCs w:val="16"/>
                <w:lang w:eastAsia="ko-KR"/>
              </w:rPr>
            </w:pPr>
            <w:r>
              <w:rPr>
                <w:rFonts w:ascii="Arial" w:hAnsi="Arial"/>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1BA85" w14:textId="77777777" w:rsidR="007A18AB" w:rsidRDefault="00840174">
            <w:pPr>
              <w:pStyle w:val="TAC"/>
              <w:jc w:val="left"/>
              <w:rPr>
                <w:sz w:val="16"/>
                <w:szCs w:val="16"/>
                <w:lang w:val="en-GB" w:eastAsia="ja-JP"/>
              </w:rPr>
            </w:pPr>
            <w:r>
              <w:rPr>
                <w:sz w:val="16"/>
                <w:szCs w:val="16"/>
                <w:lang w:val="en-GB" w:eastAsia="ja-JP"/>
              </w:rPr>
              <w:t>15.7.0</w:t>
            </w:r>
          </w:p>
        </w:tc>
      </w:tr>
      <w:tr w:rsidR="007A18AB" w14:paraId="21FD917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7308E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2A5BF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6F3D7"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5422B" w14:textId="77777777" w:rsidR="007A18AB" w:rsidRDefault="00840174">
            <w:pPr>
              <w:pStyle w:val="TAL"/>
              <w:rPr>
                <w:sz w:val="16"/>
                <w:szCs w:val="16"/>
                <w:lang w:val="en-GB" w:eastAsia="ja-JP"/>
              </w:rPr>
            </w:pPr>
            <w:r>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1834E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B24E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BCAAF" w14:textId="77777777" w:rsidR="007A18AB" w:rsidRDefault="00840174">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B8A18" w14:textId="77777777" w:rsidR="007A18AB" w:rsidRDefault="00840174">
            <w:pPr>
              <w:pStyle w:val="TAC"/>
              <w:jc w:val="left"/>
              <w:rPr>
                <w:sz w:val="16"/>
                <w:szCs w:val="16"/>
                <w:lang w:val="en-GB" w:eastAsia="ja-JP"/>
              </w:rPr>
            </w:pPr>
            <w:r>
              <w:rPr>
                <w:sz w:val="16"/>
                <w:szCs w:val="16"/>
                <w:lang w:val="en-GB" w:eastAsia="ja-JP"/>
              </w:rPr>
              <w:t>15.7.0</w:t>
            </w:r>
          </w:p>
        </w:tc>
      </w:tr>
      <w:tr w:rsidR="007A18AB" w14:paraId="3D58E6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C328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05CEA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50215"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DA251" w14:textId="77777777" w:rsidR="007A18AB" w:rsidRDefault="00840174">
            <w:pPr>
              <w:pStyle w:val="TAL"/>
              <w:rPr>
                <w:sz w:val="16"/>
                <w:szCs w:val="16"/>
                <w:lang w:val="en-GB" w:eastAsia="ja-JP"/>
              </w:rPr>
            </w:pPr>
            <w:r>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8CA3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2F3E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92CC4B" w14:textId="77777777" w:rsidR="007A18AB" w:rsidRDefault="00840174">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B40CB9" w14:textId="77777777" w:rsidR="007A18AB" w:rsidRDefault="00840174">
            <w:pPr>
              <w:pStyle w:val="TAC"/>
              <w:jc w:val="left"/>
              <w:rPr>
                <w:sz w:val="16"/>
                <w:szCs w:val="16"/>
                <w:lang w:val="en-GB" w:eastAsia="ja-JP"/>
              </w:rPr>
            </w:pPr>
            <w:r>
              <w:rPr>
                <w:sz w:val="16"/>
                <w:szCs w:val="16"/>
                <w:lang w:val="en-GB" w:eastAsia="ja-JP"/>
              </w:rPr>
              <w:t>15.7.0</w:t>
            </w:r>
          </w:p>
        </w:tc>
      </w:tr>
      <w:tr w:rsidR="007A18AB" w14:paraId="66681D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9E1F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1D033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120BC"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219846" w14:textId="77777777" w:rsidR="007A18AB" w:rsidRDefault="00840174">
            <w:pPr>
              <w:pStyle w:val="TAL"/>
              <w:rPr>
                <w:sz w:val="16"/>
                <w:szCs w:val="16"/>
                <w:lang w:val="en-GB" w:eastAsia="ja-JP"/>
              </w:rPr>
            </w:pPr>
            <w:r>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B965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24F95"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53DCC5" w14:textId="77777777" w:rsidR="007A18AB" w:rsidRDefault="00840174">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96302" w14:textId="77777777" w:rsidR="007A18AB" w:rsidRDefault="00840174">
            <w:pPr>
              <w:pStyle w:val="TAC"/>
              <w:jc w:val="left"/>
              <w:rPr>
                <w:sz w:val="16"/>
                <w:szCs w:val="16"/>
                <w:lang w:val="en-GB" w:eastAsia="ja-JP"/>
              </w:rPr>
            </w:pPr>
            <w:r>
              <w:rPr>
                <w:sz w:val="16"/>
                <w:szCs w:val="16"/>
                <w:lang w:val="en-GB" w:eastAsia="ja-JP"/>
              </w:rPr>
              <w:t>15.7.0</w:t>
            </w:r>
          </w:p>
        </w:tc>
      </w:tr>
      <w:tr w:rsidR="007A18AB" w14:paraId="0335758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8D5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23A48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AB7D6"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B77D1" w14:textId="77777777" w:rsidR="007A18AB" w:rsidRDefault="00840174">
            <w:pPr>
              <w:pStyle w:val="TAL"/>
              <w:rPr>
                <w:sz w:val="16"/>
                <w:szCs w:val="16"/>
                <w:lang w:val="en-GB" w:eastAsia="ja-JP"/>
              </w:rPr>
            </w:pPr>
            <w:r>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D056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3B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9B325" w14:textId="77777777" w:rsidR="007A18AB" w:rsidRDefault="00840174">
            <w:pPr>
              <w:spacing w:after="0"/>
              <w:rPr>
                <w:rFonts w:ascii="Arial" w:hAnsi="Arial"/>
                <w:sz w:val="16"/>
                <w:szCs w:val="16"/>
                <w:lang w:eastAsia="ko-KR"/>
              </w:rPr>
            </w:pPr>
            <w:r>
              <w:rPr>
                <w:rFonts w:ascii="Arial" w:hAnsi="Arial"/>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9A8036" w14:textId="77777777" w:rsidR="007A18AB" w:rsidRDefault="00840174">
            <w:pPr>
              <w:pStyle w:val="TAC"/>
              <w:jc w:val="left"/>
              <w:rPr>
                <w:sz w:val="16"/>
                <w:szCs w:val="16"/>
                <w:lang w:val="en-GB" w:eastAsia="ja-JP"/>
              </w:rPr>
            </w:pPr>
            <w:r>
              <w:rPr>
                <w:sz w:val="16"/>
                <w:szCs w:val="16"/>
                <w:lang w:val="en-GB" w:eastAsia="ja-JP"/>
              </w:rPr>
              <w:t>15.7.0</w:t>
            </w:r>
          </w:p>
        </w:tc>
      </w:tr>
      <w:tr w:rsidR="007A18AB" w14:paraId="0AC374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E9A03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B358D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3DCD6"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BE872" w14:textId="77777777" w:rsidR="007A18AB" w:rsidRDefault="00840174">
            <w:pPr>
              <w:pStyle w:val="TAL"/>
              <w:rPr>
                <w:sz w:val="16"/>
                <w:szCs w:val="16"/>
                <w:lang w:val="en-GB" w:eastAsia="ja-JP"/>
              </w:rPr>
            </w:pPr>
            <w:r>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11AB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A5B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7753A5" w14:textId="77777777" w:rsidR="007A18AB" w:rsidRDefault="00840174">
            <w:pPr>
              <w:spacing w:after="0"/>
              <w:rPr>
                <w:rFonts w:ascii="Arial" w:hAnsi="Arial"/>
                <w:sz w:val="16"/>
                <w:szCs w:val="16"/>
                <w:lang w:eastAsia="ko-KR"/>
              </w:rPr>
            </w:pPr>
            <w:r>
              <w:rPr>
                <w:rFonts w:ascii="Arial" w:hAnsi="Arial"/>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09A7D" w14:textId="77777777" w:rsidR="007A18AB" w:rsidRDefault="00840174">
            <w:pPr>
              <w:pStyle w:val="TAC"/>
              <w:jc w:val="left"/>
              <w:rPr>
                <w:sz w:val="16"/>
                <w:szCs w:val="16"/>
                <w:lang w:val="en-GB" w:eastAsia="ja-JP"/>
              </w:rPr>
            </w:pPr>
            <w:r>
              <w:rPr>
                <w:sz w:val="16"/>
                <w:szCs w:val="16"/>
                <w:lang w:val="en-GB" w:eastAsia="ja-JP"/>
              </w:rPr>
              <w:t>15.7.0</w:t>
            </w:r>
          </w:p>
        </w:tc>
      </w:tr>
      <w:tr w:rsidR="007A18AB" w14:paraId="35C60C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48950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8A1A1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8ABF0"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891B7B" w14:textId="77777777" w:rsidR="007A18AB" w:rsidRDefault="00840174">
            <w:pPr>
              <w:pStyle w:val="TAL"/>
              <w:rPr>
                <w:sz w:val="16"/>
                <w:szCs w:val="16"/>
                <w:lang w:val="en-GB" w:eastAsia="ja-JP"/>
              </w:rPr>
            </w:pPr>
            <w:r>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0434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1F5E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3631A" w14:textId="77777777" w:rsidR="007A18AB" w:rsidRDefault="00840174">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DC187" w14:textId="77777777" w:rsidR="007A18AB" w:rsidRDefault="00840174">
            <w:pPr>
              <w:pStyle w:val="TAC"/>
              <w:jc w:val="left"/>
              <w:rPr>
                <w:sz w:val="16"/>
                <w:szCs w:val="16"/>
                <w:lang w:val="en-GB" w:eastAsia="ja-JP"/>
              </w:rPr>
            </w:pPr>
            <w:r>
              <w:rPr>
                <w:sz w:val="16"/>
                <w:szCs w:val="16"/>
                <w:lang w:val="en-GB" w:eastAsia="ja-JP"/>
              </w:rPr>
              <w:t>15.7.0</w:t>
            </w:r>
          </w:p>
        </w:tc>
      </w:tr>
      <w:tr w:rsidR="007A18AB" w14:paraId="044834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59CC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BCD17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BB0A6"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4868D" w14:textId="77777777" w:rsidR="007A18AB" w:rsidRDefault="00840174">
            <w:pPr>
              <w:pStyle w:val="TAL"/>
              <w:rPr>
                <w:sz w:val="16"/>
                <w:szCs w:val="16"/>
                <w:lang w:val="en-GB" w:eastAsia="ja-JP"/>
              </w:rPr>
            </w:pPr>
            <w:r>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ABC8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FFFAD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7A628" w14:textId="77777777" w:rsidR="007A18AB" w:rsidRDefault="00840174">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BE3D74" w14:textId="77777777" w:rsidR="007A18AB" w:rsidRDefault="00840174">
            <w:pPr>
              <w:pStyle w:val="TAC"/>
              <w:jc w:val="left"/>
              <w:rPr>
                <w:sz w:val="16"/>
                <w:szCs w:val="16"/>
                <w:lang w:val="en-GB" w:eastAsia="ja-JP"/>
              </w:rPr>
            </w:pPr>
            <w:r>
              <w:rPr>
                <w:sz w:val="16"/>
                <w:szCs w:val="16"/>
                <w:lang w:val="en-GB" w:eastAsia="ja-JP"/>
              </w:rPr>
              <w:t>15.7.0</w:t>
            </w:r>
          </w:p>
        </w:tc>
      </w:tr>
      <w:tr w:rsidR="007A18AB" w14:paraId="731817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1016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421BC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1491D"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E9582" w14:textId="77777777" w:rsidR="007A18AB" w:rsidRDefault="00840174">
            <w:pPr>
              <w:pStyle w:val="TAL"/>
              <w:rPr>
                <w:sz w:val="16"/>
                <w:szCs w:val="16"/>
                <w:lang w:val="en-GB" w:eastAsia="ja-JP"/>
              </w:rPr>
            </w:pPr>
            <w:r>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4A6A0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D170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DC34D3" w14:textId="77777777" w:rsidR="007A18AB" w:rsidRDefault="00840174">
            <w:pPr>
              <w:spacing w:after="0"/>
              <w:rPr>
                <w:rFonts w:ascii="Arial" w:hAnsi="Arial"/>
                <w:sz w:val="16"/>
                <w:szCs w:val="16"/>
                <w:lang w:eastAsia="ko-KR"/>
              </w:rPr>
            </w:pPr>
            <w:r>
              <w:rPr>
                <w:rFonts w:ascii="Arial" w:hAnsi="Arial"/>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E3614A" w14:textId="77777777" w:rsidR="007A18AB" w:rsidRDefault="00840174">
            <w:pPr>
              <w:pStyle w:val="TAC"/>
              <w:jc w:val="left"/>
              <w:rPr>
                <w:sz w:val="16"/>
                <w:szCs w:val="16"/>
                <w:lang w:val="en-GB" w:eastAsia="ja-JP"/>
              </w:rPr>
            </w:pPr>
            <w:r>
              <w:rPr>
                <w:sz w:val="16"/>
                <w:szCs w:val="16"/>
                <w:lang w:val="en-GB" w:eastAsia="ja-JP"/>
              </w:rPr>
              <w:t>15.7.0</w:t>
            </w:r>
          </w:p>
        </w:tc>
      </w:tr>
      <w:tr w:rsidR="007A18AB" w14:paraId="4B7A81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3DAA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CE871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223B20"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3216D" w14:textId="77777777" w:rsidR="007A18AB" w:rsidRDefault="00840174">
            <w:pPr>
              <w:pStyle w:val="TAL"/>
              <w:rPr>
                <w:sz w:val="16"/>
                <w:szCs w:val="16"/>
                <w:lang w:val="en-GB" w:eastAsia="ja-JP"/>
              </w:rPr>
            </w:pPr>
            <w:r>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6348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A086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0CD01" w14:textId="77777777" w:rsidR="007A18AB" w:rsidRDefault="00840174">
            <w:pPr>
              <w:spacing w:after="0"/>
              <w:rPr>
                <w:rFonts w:ascii="Arial" w:hAnsi="Arial"/>
                <w:sz w:val="16"/>
                <w:szCs w:val="16"/>
                <w:lang w:eastAsia="ko-KR"/>
              </w:rPr>
            </w:pPr>
            <w:r>
              <w:rPr>
                <w:rFonts w:ascii="Arial" w:hAnsi="Arial"/>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56FB0" w14:textId="77777777" w:rsidR="007A18AB" w:rsidRDefault="00840174">
            <w:pPr>
              <w:pStyle w:val="TAC"/>
              <w:jc w:val="left"/>
              <w:rPr>
                <w:sz w:val="16"/>
                <w:szCs w:val="16"/>
                <w:lang w:val="en-GB" w:eastAsia="ja-JP"/>
              </w:rPr>
            </w:pPr>
            <w:r>
              <w:rPr>
                <w:sz w:val="16"/>
                <w:szCs w:val="16"/>
                <w:lang w:val="en-GB" w:eastAsia="ja-JP"/>
              </w:rPr>
              <w:t>15.7.0</w:t>
            </w:r>
          </w:p>
        </w:tc>
      </w:tr>
      <w:tr w:rsidR="007A18AB" w14:paraId="184DD5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9929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96F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564B"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2906" w14:textId="77777777" w:rsidR="007A18AB" w:rsidRDefault="00840174">
            <w:pPr>
              <w:pStyle w:val="TAL"/>
              <w:rPr>
                <w:sz w:val="16"/>
                <w:szCs w:val="16"/>
                <w:lang w:val="en-GB" w:eastAsia="ja-JP"/>
              </w:rPr>
            </w:pPr>
            <w:r>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EECAB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361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239D8B" w14:textId="77777777" w:rsidR="007A18AB" w:rsidRDefault="00840174">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5FC678" w14:textId="77777777" w:rsidR="007A18AB" w:rsidRDefault="00840174">
            <w:pPr>
              <w:pStyle w:val="TAC"/>
              <w:jc w:val="left"/>
              <w:rPr>
                <w:sz w:val="16"/>
                <w:szCs w:val="16"/>
                <w:lang w:val="en-GB" w:eastAsia="ja-JP"/>
              </w:rPr>
            </w:pPr>
            <w:r>
              <w:rPr>
                <w:sz w:val="16"/>
                <w:szCs w:val="16"/>
                <w:lang w:val="en-GB" w:eastAsia="ja-JP"/>
              </w:rPr>
              <w:t>15.7.0</w:t>
            </w:r>
          </w:p>
        </w:tc>
      </w:tr>
      <w:tr w:rsidR="007A18AB" w14:paraId="69EBF1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8B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0493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6869A"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66277" w14:textId="77777777" w:rsidR="007A18AB" w:rsidRDefault="00840174">
            <w:pPr>
              <w:pStyle w:val="TAL"/>
              <w:rPr>
                <w:sz w:val="16"/>
                <w:szCs w:val="16"/>
                <w:lang w:val="en-GB" w:eastAsia="ja-JP"/>
              </w:rPr>
            </w:pPr>
            <w:r>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42A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4DF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1BDF8F" w14:textId="77777777" w:rsidR="007A18AB" w:rsidRDefault="00840174">
            <w:pPr>
              <w:spacing w:after="0"/>
              <w:rPr>
                <w:rFonts w:ascii="Arial" w:hAnsi="Arial"/>
                <w:sz w:val="16"/>
                <w:szCs w:val="16"/>
                <w:lang w:eastAsia="ko-KR"/>
              </w:rPr>
            </w:pPr>
            <w:r>
              <w:rPr>
                <w:rFonts w:ascii="Arial" w:hAnsi="Arial"/>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C45BB" w14:textId="77777777" w:rsidR="007A18AB" w:rsidRDefault="00840174">
            <w:pPr>
              <w:pStyle w:val="TAC"/>
              <w:jc w:val="left"/>
              <w:rPr>
                <w:sz w:val="16"/>
                <w:szCs w:val="16"/>
                <w:lang w:val="en-GB" w:eastAsia="ja-JP"/>
              </w:rPr>
            </w:pPr>
            <w:r>
              <w:rPr>
                <w:sz w:val="16"/>
                <w:szCs w:val="16"/>
                <w:lang w:val="en-GB" w:eastAsia="ja-JP"/>
              </w:rPr>
              <w:t>15.7.0</w:t>
            </w:r>
          </w:p>
        </w:tc>
      </w:tr>
      <w:tr w:rsidR="007A18AB" w14:paraId="5273D7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A60B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2426EA"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F5B21B"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E7A24" w14:textId="77777777" w:rsidR="007A18AB" w:rsidRDefault="00840174">
            <w:pPr>
              <w:pStyle w:val="TAL"/>
              <w:rPr>
                <w:sz w:val="16"/>
                <w:szCs w:val="16"/>
                <w:lang w:val="en-GB" w:eastAsia="ja-JP"/>
              </w:rPr>
            </w:pPr>
            <w:r>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60AA1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A2D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3CFA6" w14:textId="77777777" w:rsidR="007A18AB" w:rsidRDefault="00840174">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21EC53" w14:textId="77777777" w:rsidR="007A18AB" w:rsidRDefault="00840174">
            <w:pPr>
              <w:pStyle w:val="TAC"/>
              <w:jc w:val="left"/>
              <w:rPr>
                <w:sz w:val="16"/>
                <w:szCs w:val="16"/>
                <w:lang w:val="en-GB" w:eastAsia="ja-JP"/>
              </w:rPr>
            </w:pPr>
            <w:r>
              <w:rPr>
                <w:sz w:val="16"/>
                <w:szCs w:val="16"/>
                <w:lang w:val="en-GB" w:eastAsia="ja-JP"/>
              </w:rPr>
              <w:t>15.7.0</w:t>
            </w:r>
          </w:p>
        </w:tc>
      </w:tr>
      <w:tr w:rsidR="007A18AB" w14:paraId="510E92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2083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3531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78BD8"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CCC4A" w14:textId="77777777" w:rsidR="007A18AB" w:rsidRDefault="00840174">
            <w:pPr>
              <w:pStyle w:val="TAL"/>
              <w:rPr>
                <w:sz w:val="16"/>
                <w:szCs w:val="16"/>
                <w:lang w:val="en-GB" w:eastAsia="ja-JP"/>
              </w:rPr>
            </w:pPr>
            <w:r>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5FF3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BD7E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DAACF" w14:textId="77777777" w:rsidR="007A18AB" w:rsidRDefault="00840174">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E9ECB" w14:textId="77777777" w:rsidR="007A18AB" w:rsidRDefault="00840174">
            <w:pPr>
              <w:pStyle w:val="TAC"/>
              <w:jc w:val="left"/>
              <w:rPr>
                <w:sz w:val="16"/>
                <w:szCs w:val="16"/>
                <w:lang w:val="en-GB" w:eastAsia="ja-JP"/>
              </w:rPr>
            </w:pPr>
            <w:r>
              <w:rPr>
                <w:sz w:val="16"/>
                <w:szCs w:val="16"/>
                <w:lang w:val="en-GB" w:eastAsia="ja-JP"/>
              </w:rPr>
              <w:t>15.7.0</w:t>
            </w:r>
          </w:p>
        </w:tc>
      </w:tr>
      <w:tr w:rsidR="007A18AB" w14:paraId="720B67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0AF70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B2CAB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790CA"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A8C12" w14:textId="77777777" w:rsidR="007A18AB" w:rsidRDefault="00840174">
            <w:pPr>
              <w:pStyle w:val="TAL"/>
              <w:rPr>
                <w:sz w:val="16"/>
                <w:szCs w:val="16"/>
                <w:lang w:val="en-GB" w:eastAsia="ja-JP"/>
              </w:rPr>
            </w:pPr>
            <w:r>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C5D9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1F35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558DC7" w14:textId="77777777" w:rsidR="007A18AB" w:rsidRDefault="00840174">
            <w:pPr>
              <w:spacing w:after="0"/>
              <w:rPr>
                <w:rFonts w:ascii="Arial" w:hAnsi="Arial"/>
                <w:sz w:val="16"/>
                <w:szCs w:val="16"/>
                <w:lang w:eastAsia="ko-KR"/>
              </w:rPr>
            </w:pPr>
            <w:r>
              <w:rPr>
                <w:rFonts w:ascii="Arial" w:hAnsi="Arial"/>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CF04C" w14:textId="77777777" w:rsidR="007A18AB" w:rsidRDefault="00840174">
            <w:pPr>
              <w:pStyle w:val="TAC"/>
              <w:jc w:val="left"/>
              <w:rPr>
                <w:sz w:val="16"/>
                <w:szCs w:val="16"/>
                <w:lang w:val="en-GB" w:eastAsia="ja-JP"/>
              </w:rPr>
            </w:pPr>
            <w:r>
              <w:rPr>
                <w:sz w:val="16"/>
                <w:szCs w:val="16"/>
                <w:lang w:val="en-GB" w:eastAsia="ja-JP"/>
              </w:rPr>
              <w:t>15.7.0</w:t>
            </w:r>
          </w:p>
        </w:tc>
      </w:tr>
      <w:tr w:rsidR="007A18AB" w14:paraId="7BD483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98304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80F39F"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0F272E"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ED278" w14:textId="77777777" w:rsidR="007A18AB" w:rsidRDefault="00840174">
            <w:pPr>
              <w:pStyle w:val="TAL"/>
              <w:rPr>
                <w:sz w:val="16"/>
                <w:szCs w:val="16"/>
                <w:lang w:val="en-GB" w:eastAsia="ja-JP"/>
              </w:rPr>
            </w:pPr>
            <w:r>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D3FB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29F4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E474FA" w14:textId="77777777" w:rsidR="007A18AB" w:rsidRDefault="00840174">
            <w:pPr>
              <w:spacing w:after="0"/>
              <w:rPr>
                <w:rFonts w:ascii="Arial" w:hAnsi="Arial"/>
                <w:sz w:val="16"/>
                <w:szCs w:val="16"/>
                <w:lang w:eastAsia="ko-KR"/>
              </w:rPr>
            </w:pPr>
            <w:r>
              <w:rPr>
                <w:rFonts w:ascii="Arial" w:hAnsi="Arial"/>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68781C" w14:textId="77777777" w:rsidR="007A18AB" w:rsidRDefault="00840174">
            <w:pPr>
              <w:pStyle w:val="TAC"/>
              <w:jc w:val="left"/>
              <w:rPr>
                <w:sz w:val="16"/>
                <w:szCs w:val="16"/>
                <w:lang w:val="en-GB" w:eastAsia="ja-JP"/>
              </w:rPr>
            </w:pPr>
            <w:r>
              <w:rPr>
                <w:sz w:val="16"/>
                <w:szCs w:val="16"/>
                <w:lang w:val="en-GB" w:eastAsia="ja-JP"/>
              </w:rPr>
              <w:t>15.7.0</w:t>
            </w:r>
          </w:p>
        </w:tc>
      </w:tr>
      <w:tr w:rsidR="007A18AB" w14:paraId="6CD93A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B6F18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5CF44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151E85"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0810D" w14:textId="77777777" w:rsidR="007A18AB" w:rsidRDefault="00840174">
            <w:pPr>
              <w:pStyle w:val="TAL"/>
              <w:rPr>
                <w:sz w:val="16"/>
                <w:szCs w:val="16"/>
                <w:lang w:val="en-GB" w:eastAsia="ja-JP"/>
              </w:rPr>
            </w:pPr>
            <w:r>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A394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73D0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034851" w14:textId="77777777" w:rsidR="007A18AB" w:rsidRDefault="00840174">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A2138" w14:textId="77777777" w:rsidR="007A18AB" w:rsidRDefault="00840174">
            <w:pPr>
              <w:pStyle w:val="TAC"/>
              <w:jc w:val="left"/>
              <w:rPr>
                <w:sz w:val="16"/>
                <w:szCs w:val="16"/>
                <w:lang w:val="en-GB" w:eastAsia="ja-JP"/>
              </w:rPr>
            </w:pPr>
            <w:r>
              <w:rPr>
                <w:sz w:val="16"/>
                <w:szCs w:val="16"/>
                <w:lang w:val="en-GB" w:eastAsia="ja-JP"/>
              </w:rPr>
              <w:t>15.7.0</w:t>
            </w:r>
          </w:p>
        </w:tc>
      </w:tr>
      <w:tr w:rsidR="007A18AB" w14:paraId="1954E3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A0AD2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02B0F"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0892A"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AB1E7" w14:textId="77777777" w:rsidR="007A18AB" w:rsidRDefault="00840174">
            <w:pPr>
              <w:pStyle w:val="TAL"/>
              <w:rPr>
                <w:sz w:val="16"/>
                <w:szCs w:val="16"/>
                <w:lang w:val="en-GB" w:eastAsia="ja-JP"/>
              </w:rPr>
            </w:pPr>
            <w:r>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7CA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B9B1D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E95922" w14:textId="77777777" w:rsidR="007A18AB" w:rsidRDefault="00840174">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0D2BC4" w14:textId="77777777" w:rsidR="007A18AB" w:rsidRDefault="00840174">
            <w:pPr>
              <w:pStyle w:val="TAC"/>
              <w:jc w:val="left"/>
              <w:rPr>
                <w:sz w:val="16"/>
                <w:szCs w:val="16"/>
                <w:lang w:val="en-GB" w:eastAsia="ja-JP"/>
              </w:rPr>
            </w:pPr>
            <w:r>
              <w:rPr>
                <w:sz w:val="16"/>
                <w:szCs w:val="16"/>
                <w:lang w:val="en-GB" w:eastAsia="ja-JP"/>
              </w:rPr>
              <w:t>15.7.0</w:t>
            </w:r>
          </w:p>
        </w:tc>
      </w:tr>
      <w:tr w:rsidR="007A18AB" w14:paraId="2E57C0B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B43B5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563D5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C3BA6"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9319D" w14:textId="77777777" w:rsidR="007A18AB" w:rsidRDefault="00840174">
            <w:pPr>
              <w:pStyle w:val="TAL"/>
              <w:rPr>
                <w:sz w:val="16"/>
                <w:szCs w:val="16"/>
                <w:lang w:val="en-GB" w:eastAsia="ja-JP"/>
              </w:rPr>
            </w:pPr>
            <w:r>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C1138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5E9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AE583C" w14:textId="77777777" w:rsidR="007A18AB" w:rsidRDefault="00840174">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7BD99A" w14:textId="77777777" w:rsidR="007A18AB" w:rsidRDefault="00840174">
            <w:pPr>
              <w:pStyle w:val="TAC"/>
              <w:jc w:val="left"/>
              <w:rPr>
                <w:sz w:val="16"/>
                <w:szCs w:val="16"/>
                <w:lang w:val="en-GB" w:eastAsia="ja-JP"/>
              </w:rPr>
            </w:pPr>
            <w:r>
              <w:rPr>
                <w:sz w:val="16"/>
                <w:szCs w:val="16"/>
                <w:lang w:val="en-GB" w:eastAsia="ja-JP"/>
              </w:rPr>
              <w:t>15.7.0</w:t>
            </w:r>
          </w:p>
        </w:tc>
      </w:tr>
      <w:tr w:rsidR="007A18AB" w14:paraId="30100B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87EE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E4CC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34BEC"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648556" w14:textId="77777777" w:rsidR="007A18AB" w:rsidRDefault="00840174">
            <w:pPr>
              <w:pStyle w:val="TAL"/>
              <w:rPr>
                <w:sz w:val="16"/>
                <w:szCs w:val="16"/>
                <w:lang w:val="en-GB" w:eastAsia="ja-JP"/>
              </w:rPr>
            </w:pPr>
            <w:r>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5BFD9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1CA9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A91C6B" w14:textId="77777777" w:rsidR="007A18AB" w:rsidRDefault="00840174">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B3FD7A" w14:textId="77777777" w:rsidR="007A18AB" w:rsidRDefault="00840174">
            <w:pPr>
              <w:pStyle w:val="TAC"/>
              <w:jc w:val="left"/>
              <w:rPr>
                <w:sz w:val="16"/>
                <w:szCs w:val="16"/>
                <w:lang w:val="en-GB" w:eastAsia="ja-JP"/>
              </w:rPr>
            </w:pPr>
            <w:r>
              <w:rPr>
                <w:sz w:val="16"/>
                <w:szCs w:val="16"/>
                <w:lang w:val="en-GB" w:eastAsia="ja-JP"/>
              </w:rPr>
              <w:t>15.7.0</w:t>
            </w:r>
          </w:p>
        </w:tc>
      </w:tr>
      <w:tr w:rsidR="007A18AB" w14:paraId="5DCD4D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754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1A68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E0C90"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4DEC2" w14:textId="77777777" w:rsidR="007A18AB" w:rsidRDefault="00840174">
            <w:pPr>
              <w:pStyle w:val="TAL"/>
              <w:rPr>
                <w:sz w:val="16"/>
                <w:szCs w:val="16"/>
                <w:lang w:val="en-GB" w:eastAsia="ja-JP"/>
              </w:rPr>
            </w:pPr>
            <w:r>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2886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C8902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4FA1E7" w14:textId="77777777" w:rsidR="007A18AB" w:rsidRDefault="00840174">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3046B" w14:textId="77777777" w:rsidR="007A18AB" w:rsidRDefault="00840174">
            <w:pPr>
              <w:pStyle w:val="TAC"/>
              <w:jc w:val="left"/>
              <w:rPr>
                <w:sz w:val="16"/>
                <w:szCs w:val="16"/>
                <w:lang w:val="en-GB" w:eastAsia="ja-JP"/>
              </w:rPr>
            </w:pPr>
            <w:r>
              <w:rPr>
                <w:sz w:val="16"/>
                <w:szCs w:val="16"/>
                <w:lang w:val="en-GB" w:eastAsia="ja-JP"/>
              </w:rPr>
              <w:t>15.7.0</w:t>
            </w:r>
          </w:p>
        </w:tc>
      </w:tr>
      <w:tr w:rsidR="007A18AB" w14:paraId="247729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14665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A70DC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8033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FA40D" w14:textId="77777777" w:rsidR="007A18AB" w:rsidRDefault="00840174">
            <w:pPr>
              <w:pStyle w:val="TAL"/>
              <w:rPr>
                <w:sz w:val="16"/>
                <w:szCs w:val="16"/>
                <w:lang w:val="en-GB" w:eastAsia="ja-JP"/>
              </w:rPr>
            </w:pPr>
            <w:r>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B56F8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52C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A6838" w14:textId="77777777" w:rsidR="007A18AB" w:rsidRDefault="00840174">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7D06B5" w14:textId="77777777" w:rsidR="007A18AB" w:rsidRDefault="00840174">
            <w:pPr>
              <w:pStyle w:val="TAC"/>
              <w:jc w:val="left"/>
              <w:rPr>
                <w:sz w:val="16"/>
                <w:szCs w:val="16"/>
                <w:lang w:val="en-GB" w:eastAsia="ja-JP"/>
              </w:rPr>
            </w:pPr>
            <w:r>
              <w:rPr>
                <w:sz w:val="16"/>
                <w:szCs w:val="16"/>
                <w:lang w:val="en-GB" w:eastAsia="ja-JP"/>
              </w:rPr>
              <w:t>15.7.0</w:t>
            </w:r>
          </w:p>
        </w:tc>
      </w:tr>
      <w:tr w:rsidR="007A18AB" w14:paraId="2D18E0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8D000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4643F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927A7"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306DD" w14:textId="77777777" w:rsidR="007A18AB" w:rsidRDefault="00840174">
            <w:pPr>
              <w:pStyle w:val="TAL"/>
              <w:rPr>
                <w:sz w:val="16"/>
                <w:szCs w:val="16"/>
                <w:lang w:val="en-GB" w:eastAsia="ja-JP"/>
              </w:rPr>
            </w:pPr>
            <w:r>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B13E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7EAB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C49892" w14:textId="77777777" w:rsidR="007A18AB" w:rsidRDefault="00840174">
            <w:pPr>
              <w:spacing w:after="0"/>
              <w:rPr>
                <w:rFonts w:ascii="Arial" w:hAnsi="Arial"/>
                <w:sz w:val="16"/>
                <w:szCs w:val="16"/>
                <w:lang w:eastAsia="ko-KR"/>
              </w:rPr>
            </w:pPr>
            <w:r>
              <w:rPr>
                <w:rFonts w:ascii="Arial" w:hAnsi="Arial"/>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DD8F3" w14:textId="77777777" w:rsidR="007A18AB" w:rsidRDefault="00840174">
            <w:pPr>
              <w:pStyle w:val="TAC"/>
              <w:jc w:val="left"/>
              <w:rPr>
                <w:sz w:val="16"/>
                <w:szCs w:val="16"/>
                <w:lang w:val="en-GB" w:eastAsia="ja-JP"/>
              </w:rPr>
            </w:pPr>
            <w:r>
              <w:rPr>
                <w:sz w:val="16"/>
                <w:szCs w:val="16"/>
                <w:lang w:val="en-GB" w:eastAsia="ja-JP"/>
              </w:rPr>
              <w:t>15.7.0</w:t>
            </w:r>
          </w:p>
        </w:tc>
      </w:tr>
      <w:tr w:rsidR="007A18AB" w14:paraId="1CA930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5C3E5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15BD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BD09B8"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A9DAD" w14:textId="77777777" w:rsidR="007A18AB" w:rsidRDefault="00840174">
            <w:pPr>
              <w:pStyle w:val="TAL"/>
              <w:rPr>
                <w:sz w:val="16"/>
                <w:szCs w:val="16"/>
                <w:lang w:val="en-GB" w:eastAsia="ja-JP"/>
              </w:rPr>
            </w:pPr>
            <w:r>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FDAC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8D17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78C5E2" w14:textId="77777777" w:rsidR="007A18AB" w:rsidRDefault="00840174">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4C280B" w14:textId="77777777" w:rsidR="007A18AB" w:rsidRDefault="00840174">
            <w:pPr>
              <w:pStyle w:val="TAC"/>
              <w:jc w:val="left"/>
              <w:rPr>
                <w:sz w:val="16"/>
                <w:szCs w:val="16"/>
                <w:lang w:val="en-GB" w:eastAsia="ja-JP"/>
              </w:rPr>
            </w:pPr>
            <w:r>
              <w:rPr>
                <w:sz w:val="16"/>
                <w:szCs w:val="16"/>
                <w:lang w:val="en-GB" w:eastAsia="ja-JP"/>
              </w:rPr>
              <w:t>15.7.0</w:t>
            </w:r>
          </w:p>
        </w:tc>
      </w:tr>
      <w:tr w:rsidR="007A18AB" w14:paraId="12913C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A3292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6F472B"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9E95A"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A0C64" w14:textId="77777777" w:rsidR="007A18AB" w:rsidRDefault="00840174">
            <w:pPr>
              <w:pStyle w:val="TAL"/>
              <w:rPr>
                <w:sz w:val="16"/>
                <w:szCs w:val="16"/>
                <w:lang w:val="en-GB" w:eastAsia="ja-JP"/>
              </w:rPr>
            </w:pPr>
            <w:r>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A4B58"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941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FAAE6"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C1293" w14:textId="77777777" w:rsidR="007A18AB" w:rsidRDefault="00840174">
            <w:pPr>
              <w:pStyle w:val="TAC"/>
              <w:jc w:val="left"/>
              <w:rPr>
                <w:sz w:val="16"/>
                <w:szCs w:val="16"/>
                <w:lang w:val="en-GB" w:eastAsia="ja-JP"/>
              </w:rPr>
            </w:pPr>
            <w:r>
              <w:rPr>
                <w:sz w:val="16"/>
                <w:szCs w:val="16"/>
                <w:lang w:val="en-GB" w:eastAsia="ja-JP"/>
              </w:rPr>
              <w:t>15.7.0</w:t>
            </w:r>
          </w:p>
        </w:tc>
      </w:tr>
      <w:tr w:rsidR="007A18AB" w14:paraId="16A34B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D5CB6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E8125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48619"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9358A" w14:textId="77777777" w:rsidR="007A18AB" w:rsidRDefault="00840174">
            <w:pPr>
              <w:pStyle w:val="TAL"/>
              <w:rPr>
                <w:sz w:val="16"/>
                <w:szCs w:val="16"/>
                <w:lang w:val="en-GB" w:eastAsia="ja-JP"/>
              </w:rPr>
            </w:pPr>
            <w:r>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7BB6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D818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FF4F2C" w14:textId="77777777" w:rsidR="007A18AB" w:rsidRDefault="00840174">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CFBC4" w14:textId="77777777" w:rsidR="007A18AB" w:rsidRDefault="00840174">
            <w:pPr>
              <w:pStyle w:val="TAC"/>
              <w:jc w:val="left"/>
              <w:rPr>
                <w:sz w:val="16"/>
                <w:szCs w:val="16"/>
                <w:lang w:val="en-GB" w:eastAsia="ja-JP"/>
              </w:rPr>
            </w:pPr>
            <w:r>
              <w:rPr>
                <w:sz w:val="16"/>
                <w:szCs w:val="16"/>
                <w:lang w:val="en-GB" w:eastAsia="ja-JP"/>
              </w:rPr>
              <w:t>15.7.0</w:t>
            </w:r>
          </w:p>
        </w:tc>
      </w:tr>
      <w:tr w:rsidR="007A18AB" w14:paraId="05E192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8A87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B394E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3A2E"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8F5DD" w14:textId="77777777" w:rsidR="007A18AB" w:rsidRDefault="00840174">
            <w:pPr>
              <w:pStyle w:val="TAL"/>
              <w:rPr>
                <w:sz w:val="16"/>
                <w:szCs w:val="16"/>
                <w:lang w:val="en-GB" w:eastAsia="ja-JP"/>
              </w:rPr>
            </w:pPr>
            <w:r>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9D029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7842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8E53A" w14:textId="77777777" w:rsidR="007A18AB" w:rsidRDefault="00840174">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E92C5" w14:textId="77777777" w:rsidR="007A18AB" w:rsidRDefault="00840174">
            <w:pPr>
              <w:pStyle w:val="TAC"/>
              <w:jc w:val="left"/>
              <w:rPr>
                <w:sz w:val="16"/>
                <w:szCs w:val="16"/>
                <w:lang w:val="en-GB" w:eastAsia="ja-JP"/>
              </w:rPr>
            </w:pPr>
            <w:r>
              <w:rPr>
                <w:sz w:val="16"/>
                <w:szCs w:val="16"/>
                <w:lang w:val="en-GB" w:eastAsia="ja-JP"/>
              </w:rPr>
              <w:t>15.7.0</w:t>
            </w:r>
          </w:p>
        </w:tc>
      </w:tr>
      <w:tr w:rsidR="007A18AB" w14:paraId="34638D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B705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6ACFB4"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F033C"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BDC47" w14:textId="77777777" w:rsidR="007A18AB" w:rsidRDefault="00840174">
            <w:pPr>
              <w:pStyle w:val="TAL"/>
              <w:rPr>
                <w:sz w:val="16"/>
                <w:szCs w:val="16"/>
                <w:lang w:val="en-GB" w:eastAsia="ja-JP"/>
              </w:rPr>
            </w:pPr>
            <w:r>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E749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2AEA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787B1B" w14:textId="77777777" w:rsidR="007A18AB" w:rsidRDefault="00840174">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7995E" w14:textId="77777777" w:rsidR="007A18AB" w:rsidRDefault="00840174">
            <w:pPr>
              <w:pStyle w:val="TAC"/>
              <w:jc w:val="left"/>
              <w:rPr>
                <w:sz w:val="16"/>
                <w:szCs w:val="16"/>
                <w:lang w:val="en-GB" w:eastAsia="ja-JP"/>
              </w:rPr>
            </w:pPr>
            <w:r>
              <w:rPr>
                <w:sz w:val="16"/>
                <w:szCs w:val="16"/>
                <w:lang w:val="en-GB" w:eastAsia="ja-JP"/>
              </w:rPr>
              <w:t>15.7.0</w:t>
            </w:r>
          </w:p>
        </w:tc>
      </w:tr>
      <w:tr w:rsidR="007A18AB" w14:paraId="29B18B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44E05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E8F9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87478"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8F1F0" w14:textId="77777777" w:rsidR="007A18AB" w:rsidRDefault="00840174">
            <w:pPr>
              <w:pStyle w:val="TAL"/>
              <w:rPr>
                <w:sz w:val="16"/>
                <w:szCs w:val="16"/>
                <w:lang w:val="en-GB" w:eastAsia="ja-JP"/>
              </w:rPr>
            </w:pPr>
            <w:r>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675E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26FAF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767E90" w14:textId="77777777" w:rsidR="007A18AB" w:rsidRDefault="00840174">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E25A5D" w14:textId="77777777" w:rsidR="007A18AB" w:rsidRDefault="00840174">
            <w:pPr>
              <w:pStyle w:val="TAC"/>
              <w:jc w:val="left"/>
              <w:rPr>
                <w:sz w:val="16"/>
                <w:szCs w:val="16"/>
                <w:lang w:val="en-GB" w:eastAsia="ja-JP"/>
              </w:rPr>
            </w:pPr>
            <w:r>
              <w:rPr>
                <w:sz w:val="16"/>
                <w:szCs w:val="16"/>
                <w:lang w:val="en-GB" w:eastAsia="ja-JP"/>
              </w:rPr>
              <w:t>15.7.0</w:t>
            </w:r>
          </w:p>
        </w:tc>
      </w:tr>
      <w:tr w:rsidR="007A18AB" w14:paraId="4525B6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531EA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CCC98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5C5BD1"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B52F7" w14:textId="77777777" w:rsidR="007A18AB" w:rsidRDefault="00840174">
            <w:pPr>
              <w:pStyle w:val="TAL"/>
              <w:rPr>
                <w:sz w:val="16"/>
                <w:szCs w:val="16"/>
                <w:lang w:val="en-GB" w:eastAsia="ja-JP"/>
              </w:rPr>
            </w:pPr>
            <w:r>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EAB94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D1BF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A36693" w14:textId="77777777" w:rsidR="007A18AB" w:rsidRDefault="00840174">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2EB32" w14:textId="77777777" w:rsidR="007A18AB" w:rsidRDefault="00840174">
            <w:pPr>
              <w:pStyle w:val="TAC"/>
              <w:jc w:val="left"/>
              <w:rPr>
                <w:sz w:val="16"/>
                <w:szCs w:val="16"/>
                <w:lang w:val="en-GB" w:eastAsia="ja-JP"/>
              </w:rPr>
            </w:pPr>
            <w:r>
              <w:rPr>
                <w:sz w:val="16"/>
                <w:szCs w:val="16"/>
                <w:lang w:val="en-GB" w:eastAsia="ja-JP"/>
              </w:rPr>
              <w:t>15.7.0</w:t>
            </w:r>
          </w:p>
        </w:tc>
      </w:tr>
      <w:tr w:rsidR="007A18AB" w14:paraId="25D6CF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CAD4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456C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E246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6DC74" w14:textId="77777777" w:rsidR="007A18AB" w:rsidRDefault="00840174">
            <w:pPr>
              <w:pStyle w:val="TAL"/>
              <w:rPr>
                <w:sz w:val="16"/>
                <w:szCs w:val="16"/>
                <w:lang w:val="en-GB" w:eastAsia="ja-JP"/>
              </w:rPr>
            </w:pPr>
            <w:r>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43C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375B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57F135" w14:textId="77777777" w:rsidR="007A18AB" w:rsidRDefault="00840174">
            <w:pPr>
              <w:spacing w:after="0"/>
              <w:rPr>
                <w:rFonts w:ascii="Arial" w:hAnsi="Arial"/>
                <w:sz w:val="16"/>
                <w:szCs w:val="16"/>
                <w:lang w:eastAsia="ko-KR"/>
              </w:rPr>
            </w:pPr>
            <w:r>
              <w:rPr>
                <w:rFonts w:ascii="Arial" w:hAnsi="Arial"/>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D3E2B" w14:textId="77777777" w:rsidR="007A18AB" w:rsidRDefault="00840174">
            <w:pPr>
              <w:pStyle w:val="TAC"/>
              <w:jc w:val="left"/>
              <w:rPr>
                <w:sz w:val="16"/>
                <w:szCs w:val="16"/>
                <w:lang w:val="en-GB" w:eastAsia="ja-JP"/>
              </w:rPr>
            </w:pPr>
            <w:r>
              <w:rPr>
                <w:sz w:val="16"/>
                <w:szCs w:val="16"/>
                <w:lang w:val="en-GB" w:eastAsia="ja-JP"/>
              </w:rPr>
              <w:t>15.7.0</w:t>
            </w:r>
          </w:p>
        </w:tc>
      </w:tr>
      <w:tr w:rsidR="007A18AB" w14:paraId="3B54E8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551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A64DE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07CC9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1B599" w14:textId="77777777" w:rsidR="007A18AB" w:rsidRDefault="00840174">
            <w:pPr>
              <w:pStyle w:val="TAL"/>
              <w:rPr>
                <w:sz w:val="16"/>
                <w:szCs w:val="16"/>
                <w:lang w:val="en-GB" w:eastAsia="ja-JP"/>
              </w:rPr>
            </w:pPr>
            <w:r>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E06D2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817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4CD578" w14:textId="77777777" w:rsidR="007A18AB" w:rsidRDefault="00840174">
            <w:pPr>
              <w:spacing w:after="0"/>
              <w:rPr>
                <w:rFonts w:ascii="Arial" w:hAnsi="Arial"/>
                <w:sz w:val="16"/>
                <w:szCs w:val="16"/>
                <w:lang w:eastAsia="ko-KR"/>
              </w:rPr>
            </w:pPr>
            <w:r>
              <w:rPr>
                <w:rFonts w:ascii="Arial" w:hAnsi="Arial"/>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A63BE8" w14:textId="77777777" w:rsidR="007A18AB" w:rsidRDefault="00840174">
            <w:pPr>
              <w:pStyle w:val="TAC"/>
              <w:jc w:val="left"/>
              <w:rPr>
                <w:sz w:val="16"/>
                <w:szCs w:val="16"/>
                <w:lang w:val="en-GB" w:eastAsia="ja-JP"/>
              </w:rPr>
            </w:pPr>
            <w:r>
              <w:rPr>
                <w:sz w:val="16"/>
                <w:szCs w:val="16"/>
                <w:lang w:val="en-GB" w:eastAsia="ja-JP"/>
              </w:rPr>
              <w:t>15.7.0</w:t>
            </w:r>
          </w:p>
        </w:tc>
      </w:tr>
      <w:tr w:rsidR="007A18AB" w14:paraId="20AB140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6A6F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2E29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AD241"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0F1F0" w14:textId="77777777" w:rsidR="007A18AB" w:rsidRDefault="00840174">
            <w:pPr>
              <w:pStyle w:val="TAL"/>
              <w:rPr>
                <w:sz w:val="16"/>
                <w:szCs w:val="16"/>
                <w:lang w:val="en-GB" w:eastAsia="ja-JP"/>
              </w:rPr>
            </w:pPr>
            <w:r>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DE547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A14C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DB995D" w14:textId="77777777" w:rsidR="007A18AB" w:rsidRDefault="00840174">
            <w:pPr>
              <w:spacing w:after="0"/>
              <w:rPr>
                <w:rFonts w:ascii="Arial" w:hAnsi="Arial"/>
                <w:sz w:val="16"/>
                <w:szCs w:val="16"/>
                <w:lang w:eastAsia="ko-KR"/>
              </w:rPr>
            </w:pPr>
            <w:r>
              <w:rPr>
                <w:rFonts w:ascii="Arial" w:hAnsi="Arial"/>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976FDB" w14:textId="77777777" w:rsidR="007A18AB" w:rsidRDefault="00840174">
            <w:pPr>
              <w:pStyle w:val="TAC"/>
              <w:jc w:val="left"/>
              <w:rPr>
                <w:sz w:val="16"/>
                <w:szCs w:val="16"/>
                <w:lang w:val="en-GB" w:eastAsia="ja-JP"/>
              </w:rPr>
            </w:pPr>
            <w:r>
              <w:rPr>
                <w:sz w:val="16"/>
                <w:szCs w:val="16"/>
                <w:lang w:val="en-GB" w:eastAsia="ja-JP"/>
              </w:rPr>
              <w:t>15.7.0</w:t>
            </w:r>
          </w:p>
        </w:tc>
      </w:tr>
      <w:tr w:rsidR="007A18AB" w14:paraId="14ACF1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2D1B5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F235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C6E31"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C2B9D" w14:textId="77777777" w:rsidR="007A18AB" w:rsidRDefault="00840174">
            <w:pPr>
              <w:pStyle w:val="TAL"/>
              <w:rPr>
                <w:sz w:val="16"/>
                <w:szCs w:val="16"/>
                <w:lang w:val="en-GB" w:eastAsia="ja-JP"/>
              </w:rPr>
            </w:pPr>
            <w:r>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41E96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3ACD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2ABC8E" w14:textId="77777777" w:rsidR="007A18AB" w:rsidRDefault="00840174">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03E26" w14:textId="77777777" w:rsidR="007A18AB" w:rsidRDefault="00840174">
            <w:pPr>
              <w:pStyle w:val="TAC"/>
              <w:jc w:val="left"/>
              <w:rPr>
                <w:sz w:val="16"/>
                <w:szCs w:val="16"/>
                <w:lang w:val="en-GB" w:eastAsia="ja-JP"/>
              </w:rPr>
            </w:pPr>
            <w:r>
              <w:rPr>
                <w:sz w:val="16"/>
                <w:szCs w:val="16"/>
                <w:lang w:val="en-GB" w:eastAsia="ja-JP"/>
              </w:rPr>
              <w:t>15.7.0</w:t>
            </w:r>
          </w:p>
        </w:tc>
      </w:tr>
      <w:tr w:rsidR="007A18AB" w14:paraId="5FE640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C7EF7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39D6C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1A5DA"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64F4" w14:textId="77777777" w:rsidR="007A18AB" w:rsidRDefault="00840174">
            <w:pPr>
              <w:pStyle w:val="TAL"/>
              <w:rPr>
                <w:sz w:val="16"/>
                <w:szCs w:val="16"/>
                <w:lang w:val="en-GB" w:eastAsia="ja-JP"/>
              </w:rPr>
            </w:pPr>
            <w:r>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51A66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6A8F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E238B" w14:textId="77777777" w:rsidR="007A18AB" w:rsidRDefault="00840174">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67AEA" w14:textId="77777777" w:rsidR="007A18AB" w:rsidRDefault="00840174">
            <w:pPr>
              <w:pStyle w:val="TAC"/>
              <w:jc w:val="left"/>
              <w:rPr>
                <w:sz w:val="16"/>
                <w:szCs w:val="16"/>
                <w:lang w:val="en-GB" w:eastAsia="ja-JP"/>
              </w:rPr>
            </w:pPr>
            <w:r>
              <w:rPr>
                <w:sz w:val="16"/>
                <w:szCs w:val="16"/>
                <w:lang w:val="en-GB" w:eastAsia="ja-JP"/>
              </w:rPr>
              <w:t>15.7.0</w:t>
            </w:r>
          </w:p>
        </w:tc>
      </w:tr>
      <w:tr w:rsidR="007A18AB" w14:paraId="6B879EE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BBB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74A0A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4EE2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232AD" w14:textId="77777777" w:rsidR="007A18AB" w:rsidRDefault="00840174">
            <w:pPr>
              <w:pStyle w:val="TAL"/>
              <w:rPr>
                <w:sz w:val="16"/>
                <w:szCs w:val="16"/>
                <w:lang w:val="en-GB" w:eastAsia="ja-JP"/>
              </w:rPr>
            </w:pPr>
            <w:r>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EFA2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91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399548" w14:textId="77777777" w:rsidR="007A18AB" w:rsidRDefault="00840174">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0E896" w14:textId="77777777" w:rsidR="007A18AB" w:rsidRDefault="00840174">
            <w:pPr>
              <w:pStyle w:val="TAC"/>
              <w:jc w:val="left"/>
              <w:rPr>
                <w:sz w:val="16"/>
                <w:szCs w:val="16"/>
                <w:lang w:val="en-GB" w:eastAsia="ja-JP"/>
              </w:rPr>
            </w:pPr>
            <w:r>
              <w:rPr>
                <w:sz w:val="16"/>
                <w:szCs w:val="16"/>
                <w:lang w:val="en-GB" w:eastAsia="ja-JP"/>
              </w:rPr>
              <w:t>15.7.0</w:t>
            </w:r>
          </w:p>
        </w:tc>
      </w:tr>
      <w:tr w:rsidR="007A18AB" w14:paraId="4A06B4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6F62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E1CE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75828"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6DBDA4" w14:textId="77777777" w:rsidR="007A18AB" w:rsidRDefault="00840174">
            <w:pPr>
              <w:pStyle w:val="TAL"/>
              <w:rPr>
                <w:sz w:val="16"/>
                <w:szCs w:val="16"/>
                <w:lang w:val="en-GB" w:eastAsia="ja-JP"/>
              </w:rPr>
            </w:pPr>
            <w:r>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0FE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00E1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332D7" w14:textId="77777777" w:rsidR="007A18AB" w:rsidRDefault="00840174">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2232E0" w14:textId="77777777" w:rsidR="007A18AB" w:rsidRDefault="00840174">
            <w:pPr>
              <w:pStyle w:val="TAC"/>
              <w:jc w:val="left"/>
              <w:rPr>
                <w:sz w:val="16"/>
                <w:szCs w:val="16"/>
                <w:lang w:val="en-GB" w:eastAsia="ja-JP"/>
              </w:rPr>
            </w:pPr>
            <w:r>
              <w:rPr>
                <w:sz w:val="16"/>
                <w:szCs w:val="16"/>
                <w:lang w:val="en-GB" w:eastAsia="ja-JP"/>
              </w:rPr>
              <w:t>15.7.0</w:t>
            </w:r>
          </w:p>
        </w:tc>
      </w:tr>
      <w:tr w:rsidR="007A18AB" w14:paraId="461445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3D3B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118EC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9FD1B2"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6C3C" w14:textId="77777777" w:rsidR="007A18AB" w:rsidRDefault="00840174">
            <w:pPr>
              <w:pStyle w:val="TAL"/>
              <w:rPr>
                <w:sz w:val="16"/>
                <w:szCs w:val="16"/>
                <w:lang w:val="en-GB" w:eastAsia="ja-JP"/>
              </w:rPr>
            </w:pPr>
            <w:r>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111A1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225AC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0E173" w14:textId="77777777" w:rsidR="007A18AB" w:rsidRDefault="00840174">
            <w:pPr>
              <w:spacing w:after="0"/>
              <w:rPr>
                <w:rFonts w:ascii="Arial" w:hAnsi="Arial"/>
                <w:sz w:val="16"/>
                <w:szCs w:val="16"/>
                <w:lang w:eastAsia="ko-KR"/>
              </w:rPr>
            </w:pPr>
            <w:r>
              <w:rPr>
                <w:rFonts w:ascii="Arial" w:hAnsi="Arial"/>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5E739" w14:textId="77777777" w:rsidR="007A18AB" w:rsidRDefault="00840174">
            <w:pPr>
              <w:pStyle w:val="TAC"/>
              <w:jc w:val="left"/>
              <w:rPr>
                <w:sz w:val="16"/>
                <w:szCs w:val="16"/>
                <w:lang w:val="en-GB" w:eastAsia="ja-JP"/>
              </w:rPr>
            </w:pPr>
            <w:r>
              <w:rPr>
                <w:sz w:val="16"/>
                <w:szCs w:val="16"/>
                <w:lang w:val="en-GB" w:eastAsia="ja-JP"/>
              </w:rPr>
              <w:t>15.7.0</w:t>
            </w:r>
          </w:p>
        </w:tc>
      </w:tr>
      <w:tr w:rsidR="007A18AB" w14:paraId="76DEFB9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BB50D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9F07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A2E29"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9D88C" w14:textId="77777777" w:rsidR="007A18AB" w:rsidRDefault="00840174">
            <w:pPr>
              <w:pStyle w:val="TAL"/>
              <w:rPr>
                <w:sz w:val="16"/>
                <w:szCs w:val="16"/>
                <w:lang w:val="en-GB" w:eastAsia="ja-JP"/>
              </w:rPr>
            </w:pPr>
            <w:r>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5643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2D8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38CE16" w14:textId="77777777" w:rsidR="007A18AB" w:rsidRDefault="00840174">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46F2D8" w14:textId="77777777" w:rsidR="007A18AB" w:rsidRDefault="00840174">
            <w:pPr>
              <w:pStyle w:val="TAC"/>
              <w:jc w:val="left"/>
              <w:rPr>
                <w:sz w:val="16"/>
                <w:szCs w:val="16"/>
                <w:lang w:val="en-GB" w:eastAsia="ja-JP"/>
              </w:rPr>
            </w:pPr>
            <w:r>
              <w:rPr>
                <w:sz w:val="16"/>
                <w:szCs w:val="16"/>
                <w:lang w:val="en-GB" w:eastAsia="ja-JP"/>
              </w:rPr>
              <w:t>15.7.0</w:t>
            </w:r>
          </w:p>
        </w:tc>
      </w:tr>
      <w:tr w:rsidR="007A18AB" w14:paraId="19FE6A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65E53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80D6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C81E9C"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4B24DC" w14:textId="77777777" w:rsidR="007A18AB" w:rsidRDefault="00840174">
            <w:pPr>
              <w:pStyle w:val="TAL"/>
              <w:rPr>
                <w:sz w:val="16"/>
                <w:szCs w:val="16"/>
                <w:lang w:val="en-GB" w:eastAsia="ja-JP"/>
              </w:rPr>
            </w:pPr>
            <w:r>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D1CBC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82C86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4E61EC" w14:textId="77777777" w:rsidR="007A18AB" w:rsidRDefault="00840174">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F5A0C" w14:textId="77777777" w:rsidR="007A18AB" w:rsidRDefault="00840174">
            <w:pPr>
              <w:pStyle w:val="TAC"/>
              <w:jc w:val="left"/>
              <w:rPr>
                <w:sz w:val="16"/>
                <w:szCs w:val="16"/>
                <w:lang w:val="en-GB" w:eastAsia="ja-JP"/>
              </w:rPr>
            </w:pPr>
            <w:r>
              <w:rPr>
                <w:sz w:val="16"/>
                <w:szCs w:val="16"/>
                <w:lang w:val="en-GB" w:eastAsia="ja-JP"/>
              </w:rPr>
              <w:t>15.7.0</w:t>
            </w:r>
          </w:p>
        </w:tc>
      </w:tr>
      <w:tr w:rsidR="007A18AB" w14:paraId="0BD663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63C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759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F3A19"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047726" w14:textId="77777777" w:rsidR="007A18AB" w:rsidRDefault="00840174">
            <w:pPr>
              <w:pStyle w:val="TAL"/>
              <w:rPr>
                <w:sz w:val="16"/>
                <w:szCs w:val="16"/>
                <w:lang w:val="en-GB" w:eastAsia="ja-JP"/>
              </w:rPr>
            </w:pPr>
            <w:r>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5BAAC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329B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548D19" w14:textId="77777777" w:rsidR="007A18AB" w:rsidRDefault="00840174">
            <w:pPr>
              <w:spacing w:after="0"/>
              <w:rPr>
                <w:rFonts w:ascii="Arial" w:hAnsi="Arial"/>
                <w:sz w:val="16"/>
                <w:szCs w:val="16"/>
                <w:lang w:eastAsia="ko-KR"/>
              </w:rPr>
            </w:pPr>
            <w:r>
              <w:rPr>
                <w:rFonts w:ascii="Arial" w:hAnsi="Arial"/>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BB12" w14:textId="77777777" w:rsidR="007A18AB" w:rsidRDefault="00840174">
            <w:pPr>
              <w:pStyle w:val="TAC"/>
              <w:jc w:val="left"/>
              <w:rPr>
                <w:sz w:val="16"/>
                <w:szCs w:val="16"/>
                <w:lang w:val="en-GB" w:eastAsia="ja-JP"/>
              </w:rPr>
            </w:pPr>
            <w:r>
              <w:rPr>
                <w:sz w:val="16"/>
                <w:szCs w:val="16"/>
                <w:lang w:val="en-GB" w:eastAsia="ja-JP"/>
              </w:rPr>
              <w:t>15.7.0</w:t>
            </w:r>
          </w:p>
        </w:tc>
      </w:tr>
      <w:tr w:rsidR="007A18AB" w14:paraId="426C5D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C1728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53275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A0CD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6AE607" w14:textId="77777777" w:rsidR="007A18AB" w:rsidRDefault="00840174">
            <w:pPr>
              <w:pStyle w:val="TAL"/>
              <w:rPr>
                <w:sz w:val="16"/>
                <w:szCs w:val="16"/>
                <w:lang w:val="en-GB" w:eastAsia="ja-JP"/>
              </w:rPr>
            </w:pPr>
            <w:r>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7593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5343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E12183" w14:textId="77777777" w:rsidR="007A18AB" w:rsidRDefault="00840174">
            <w:pPr>
              <w:spacing w:after="0"/>
              <w:rPr>
                <w:rFonts w:ascii="Arial" w:hAnsi="Arial"/>
                <w:sz w:val="16"/>
                <w:szCs w:val="16"/>
                <w:lang w:eastAsia="ko-KR"/>
              </w:rPr>
            </w:pPr>
            <w:r>
              <w:rPr>
                <w:rFonts w:ascii="Arial" w:hAnsi="Arial"/>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CF57EA" w14:textId="77777777" w:rsidR="007A18AB" w:rsidRDefault="00840174">
            <w:pPr>
              <w:pStyle w:val="TAC"/>
              <w:jc w:val="left"/>
              <w:rPr>
                <w:sz w:val="16"/>
                <w:szCs w:val="16"/>
                <w:lang w:val="en-GB" w:eastAsia="ja-JP"/>
              </w:rPr>
            </w:pPr>
            <w:r>
              <w:rPr>
                <w:sz w:val="16"/>
                <w:szCs w:val="16"/>
                <w:lang w:val="en-GB" w:eastAsia="ja-JP"/>
              </w:rPr>
              <w:t>15.7.0</w:t>
            </w:r>
          </w:p>
        </w:tc>
      </w:tr>
      <w:tr w:rsidR="007A18AB" w14:paraId="104F354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55CC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A8DC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CC45D"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5CD72" w14:textId="77777777" w:rsidR="007A18AB" w:rsidRDefault="00840174">
            <w:pPr>
              <w:pStyle w:val="TAL"/>
              <w:rPr>
                <w:sz w:val="16"/>
                <w:szCs w:val="16"/>
                <w:lang w:val="en-GB" w:eastAsia="ja-JP"/>
              </w:rPr>
            </w:pPr>
            <w:r>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767F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8BD7C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E2BD59" w14:textId="77777777" w:rsidR="007A18AB" w:rsidRDefault="00840174">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CC0F" w14:textId="77777777" w:rsidR="007A18AB" w:rsidRDefault="00840174">
            <w:pPr>
              <w:pStyle w:val="TAC"/>
              <w:jc w:val="left"/>
              <w:rPr>
                <w:sz w:val="16"/>
                <w:szCs w:val="16"/>
                <w:lang w:val="en-GB" w:eastAsia="ja-JP"/>
              </w:rPr>
            </w:pPr>
            <w:r>
              <w:rPr>
                <w:sz w:val="16"/>
                <w:szCs w:val="16"/>
                <w:lang w:val="en-GB" w:eastAsia="ja-JP"/>
              </w:rPr>
              <w:t>15.7.0</w:t>
            </w:r>
          </w:p>
        </w:tc>
      </w:tr>
      <w:tr w:rsidR="007A18AB" w14:paraId="6EBE21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BC298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9305F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9160B" w14:textId="77777777" w:rsidR="007A18AB" w:rsidRDefault="00840174">
            <w:pPr>
              <w:pStyle w:val="TAL"/>
              <w:rPr>
                <w:sz w:val="16"/>
                <w:szCs w:val="16"/>
                <w:lang w:val="en-GB" w:eastAsia="ja-JP"/>
              </w:rPr>
            </w:pPr>
            <w:r>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F961E" w14:textId="77777777" w:rsidR="007A18AB" w:rsidRDefault="00840174">
            <w:pPr>
              <w:pStyle w:val="TAL"/>
              <w:rPr>
                <w:sz w:val="16"/>
                <w:szCs w:val="16"/>
                <w:lang w:val="en-GB" w:eastAsia="ja-JP"/>
              </w:rPr>
            </w:pPr>
            <w:r>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EA29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03C58"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7CC5F" w14:textId="77777777" w:rsidR="007A18AB" w:rsidRDefault="00840174">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D8082C" w14:textId="77777777" w:rsidR="007A18AB" w:rsidRDefault="00840174">
            <w:pPr>
              <w:pStyle w:val="TAC"/>
              <w:jc w:val="left"/>
              <w:rPr>
                <w:sz w:val="16"/>
                <w:szCs w:val="16"/>
                <w:lang w:val="en-GB" w:eastAsia="ja-JP"/>
              </w:rPr>
            </w:pPr>
            <w:r>
              <w:rPr>
                <w:sz w:val="16"/>
                <w:szCs w:val="16"/>
                <w:lang w:val="en-GB" w:eastAsia="ja-JP"/>
              </w:rPr>
              <w:t>15.7.0</w:t>
            </w:r>
          </w:p>
        </w:tc>
      </w:tr>
      <w:tr w:rsidR="007A18AB" w14:paraId="2CBDFB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0BA719" w14:textId="77777777" w:rsidR="007A18AB" w:rsidRDefault="00840174">
            <w:pPr>
              <w:pStyle w:val="TAL"/>
              <w:rPr>
                <w:sz w:val="16"/>
                <w:szCs w:val="16"/>
                <w:lang w:val="en-GB" w:eastAsia="ja-JP"/>
              </w:rPr>
            </w:pPr>
            <w:r>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16255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3BB2B"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059C7" w14:textId="77777777" w:rsidR="007A18AB" w:rsidRDefault="00840174">
            <w:pPr>
              <w:pStyle w:val="TAL"/>
              <w:rPr>
                <w:sz w:val="16"/>
                <w:szCs w:val="16"/>
                <w:lang w:val="en-GB" w:eastAsia="ja-JP"/>
              </w:rPr>
            </w:pPr>
            <w:r>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911C7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FE77D3"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4784A9" w14:textId="77777777" w:rsidR="007A18AB" w:rsidRDefault="00840174">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B92B45" w14:textId="77777777" w:rsidR="007A18AB" w:rsidRDefault="00840174">
            <w:pPr>
              <w:pStyle w:val="TAC"/>
              <w:jc w:val="left"/>
              <w:rPr>
                <w:sz w:val="16"/>
                <w:szCs w:val="16"/>
                <w:lang w:val="en-GB" w:eastAsia="ja-JP"/>
              </w:rPr>
            </w:pPr>
            <w:r>
              <w:rPr>
                <w:sz w:val="16"/>
                <w:szCs w:val="16"/>
                <w:lang w:val="en-GB" w:eastAsia="ja-JP"/>
              </w:rPr>
              <w:t>15.8.0</w:t>
            </w:r>
          </w:p>
        </w:tc>
      </w:tr>
      <w:tr w:rsidR="007A18AB" w14:paraId="119E77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585E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27BCF1"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85021"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6CF04" w14:textId="77777777" w:rsidR="007A18AB" w:rsidRDefault="00840174">
            <w:pPr>
              <w:pStyle w:val="TAL"/>
              <w:rPr>
                <w:sz w:val="16"/>
                <w:szCs w:val="16"/>
                <w:lang w:val="en-GB" w:eastAsia="ja-JP"/>
              </w:rPr>
            </w:pPr>
            <w:r>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09BC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5EF0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FF9411" w14:textId="77777777" w:rsidR="007A18AB" w:rsidRDefault="00840174">
            <w:pPr>
              <w:spacing w:after="0"/>
              <w:rPr>
                <w:rFonts w:ascii="Arial" w:hAnsi="Arial"/>
                <w:sz w:val="16"/>
                <w:szCs w:val="16"/>
                <w:lang w:eastAsia="ko-KR"/>
              </w:rPr>
            </w:pPr>
            <w:r>
              <w:rPr>
                <w:rFonts w:ascii="Arial" w:hAnsi="Arial"/>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036AF" w14:textId="77777777" w:rsidR="007A18AB" w:rsidRDefault="00840174">
            <w:pPr>
              <w:pStyle w:val="TAC"/>
              <w:jc w:val="left"/>
              <w:rPr>
                <w:sz w:val="16"/>
                <w:szCs w:val="16"/>
                <w:lang w:val="en-GB" w:eastAsia="ja-JP"/>
              </w:rPr>
            </w:pPr>
            <w:r>
              <w:rPr>
                <w:sz w:val="16"/>
                <w:szCs w:val="16"/>
                <w:lang w:val="en-GB" w:eastAsia="ja-JP"/>
              </w:rPr>
              <w:t>15.8.0</w:t>
            </w:r>
          </w:p>
        </w:tc>
      </w:tr>
      <w:tr w:rsidR="007A18AB" w14:paraId="64EEB6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5265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0E36F2"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EDD9E"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8F267" w14:textId="77777777" w:rsidR="007A18AB" w:rsidRDefault="00840174">
            <w:pPr>
              <w:pStyle w:val="TAL"/>
              <w:rPr>
                <w:sz w:val="16"/>
                <w:szCs w:val="16"/>
                <w:lang w:val="en-GB" w:eastAsia="ja-JP"/>
              </w:rPr>
            </w:pPr>
            <w:r>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284AD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CB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1ED141" w14:textId="77777777" w:rsidR="007A18AB" w:rsidRDefault="00840174">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E7BC3" w14:textId="77777777" w:rsidR="007A18AB" w:rsidRDefault="00840174">
            <w:pPr>
              <w:pStyle w:val="TAC"/>
              <w:jc w:val="left"/>
              <w:rPr>
                <w:sz w:val="16"/>
                <w:szCs w:val="16"/>
                <w:lang w:val="en-GB" w:eastAsia="ja-JP"/>
              </w:rPr>
            </w:pPr>
            <w:r>
              <w:rPr>
                <w:sz w:val="16"/>
                <w:szCs w:val="16"/>
                <w:lang w:val="en-GB" w:eastAsia="ja-JP"/>
              </w:rPr>
              <w:t>15.8.0</w:t>
            </w:r>
          </w:p>
        </w:tc>
      </w:tr>
      <w:tr w:rsidR="007A18AB" w14:paraId="3D2D65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E834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81A58"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78699"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37340" w14:textId="77777777" w:rsidR="007A18AB" w:rsidRDefault="00840174">
            <w:pPr>
              <w:pStyle w:val="TAL"/>
              <w:rPr>
                <w:sz w:val="16"/>
                <w:szCs w:val="16"/>
                <w:lang w:val="en-GB" w:eastAsia="ja-JP"/>
              </w:rPr>
            </w:pPr>
            <w:r>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F925A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267BD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9D0D5" w14:textId="77777777" w:rsidR="007A18AB" w:rsidRDefault="00840174">
            <w:pPr>
              <w:spacing w:after="0"/>
              <w:rPr>
                <w:rFonts w:ascii="Arial" w:hAnsi="Arial"/>
                <w:sz w:val="16"/>
                <w:szCs w:val="16"/>
                <w:lang w:eastAsia="ko-KR"/>
              </w:rPr>
            </w:pPr>
            <w:r>
              <w:rPr>
                <w:rFonts w:ascii="Arial" w:hAnsi="Arial"/>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D3A2A" w14:textId="77777777" w:rsidR="007A18AB" w:rsidRDefault="00840174">
            <w:pPr>
              <w:pStyle w:val="TAC"/>
              <w:jc w:val="left"/>
              <w:rPr>
                <w:sz w:val="16"/>
                <w:szCs w:val="16"/>
                <w:lang w:val="en-GB" w:eastAsia="ja-JP"/>
              </w:rPr>
            </w:pPr>
            <w:r>
              <w:rPr>
                <w:sz w:val="16"/>
                <w:szCs w:val="16"/>
                <w:lang w:val="en-GB" w:eastAsia="ja-JP"/>
              </w:rPr>
              <w:t>15.8.0</w:t>
            </w:r>
          </w:p>
        </w:tc>
      </w:tr>
      <w:tr w:rsidR="007A18AB" w14:paraId="25D0229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A389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E95389"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68A1C"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D17C2" w14:textId="77777777" w:rsidR="007A18AB" w:rsidRDefault="00840174">
            <w:pPr>
              <w:pStyle w:val="TAL"/>
              <w:rPr>
                <w:sz w:val="16"/>
                <w:szCs w:val="16"/>
                <w:lang w:val="en-GB" w:eastAsia="ja-JP"/>
              </w:rPr>
            </w:pPr>
            <w:r>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65412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20A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E16D71" w14:textId="77777777" w:rsidR="007A18AB" w:rsidRDefault="00840174">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30378F" w14:textId="77777777" w:rsidR="007A18AB" w:rsidRDefault="00840174">
            <w:pPr>
              <w:pStyle w:val="TAC"/>
              <w:jc w:val="left"/>
              <w:rPr>
                <w:sz w:val="16"/>
                <w:szCs w:val="16"/>
                <w:lang w:val="en-GB" w:eastAsia="ja-JP"/>
              </w:rPr>
            </w:pPr>
            <w:r>
              <w:rPr>
                <w:sz w:val="16"/>
                <w:szCs w:val="16"/>
                <w:lang w:val="en-GB" w:eastAsia="ja-JP"/>
              </w:rPr>
              <w:t>15.8.0</w:t>
            </w:r>
          </w:p>
        </w:tc>
      </w:tr>
      <w:tr w:rsidR="007A18AB" w14:paraId="017378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CB08A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8427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BBA25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05AF1" w14:textId="77777777" w:rsidR="007A18AB" w:rsidRDefault="00840174">
            <w:pPr>
              <w:pStyle w:val="TAL"/>
              <w:rPr>
                <w:sz w:val="16"/>
                <w:szCs w:val="16"/>
                <w:lang w:val="en-GB" w:eastAsia="ja-JP"/>
              </w:rPr>
            </w:pPr>
            <w:r>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BDC03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4EB8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4D890A" w14:textId="77777777" w:rsidR="007A18AB" w:rsidRDefault="00840174">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F3866" w14:textId="77777777" w:rsidR="007A18AB" w:rsidRDefault="00840174">
            <w:pPr>
              <w:pStyle w:val="TAC"/>
              <w:jc w:val="left"/>
              <w:rPr>
                <w:sz w:val="16"/>
                <w:szCs w:val="16"/>
                <w:lang w:val="en-GB" w:eastAsia="ja-JP"/>
              </w:rPr>
            </w:pPr>
            <w:r>
              <w:rPr>
                <w:sz w:val="16"/>
                <w:szCs w:val="16"/>
                <w:lang w:val="en-GB" w:eastAsia="ja-JP"/>
              </w:rPr>
              <w:t>15.8.0</w:t>
            </w:r>
          </w:p>
        </w:tc>
      </w:tr>
      <w:tr w:rsidR="007A18AB" w14:paraId="3145FD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DCB94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BC0B6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DEEA5"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8F853" w14:textId="77777777" w:rsidR="007A18AB" w:rsidRDefault="00840174">
            <w:pPr>
              <w:pStyle w:val="TAL"/>
              <w:rPr>
                <w:sz w:val="16"/>
                <w:szCs w:val="16"/>
                <w:lang w:val="en-GB" w:eastAsia="ja-JP"/>
              </w:rPr>
            </w:pPr>
            <w:r>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B4D7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782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E1AD43" w14:textId="77777777" w:rsidR="007A18AB" w:rsidRDefault="00840174">
            <w:pPr>
              <w:spacing w:after="0"/>
              <w:rPr>
                <w:rFonts w:ascii="Arial" w:hAnsi="Arial"/>
                <w:sz w:val="16"/>
                <w:szCs w:val="16"/>
                <w:lang w:eastAsia="ko-KR"/>
              </w:rPr>
            </w:pPr>
            <w:r>
              <w:rPr>
                <w:rFonts w:ascii="Arial" w:hAnsi="Arial"/>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0BE01" w14:textId="77777777" w:rsidR="007A18AB" w:rsidRDefault="00840174">
            <w:pPr>
              <w:pStyle w:val="TAC"/>
              <w:jc w:val="left"/>
              <w:rPr>
                <w:sz w:val="16"/>
                <w:szCs w:val="16"/>
                <w:lang w:val="en-GB" w:eastAsia="ja-JP"/>
              </w:rPr>
            </w:pPr>
            <w:r>
              <w:rPr>
                <w:sz w:val="16"/>
                <w:szCs w:val="16"/>
                <w:lang w:val="en-GB" w:eastAsia="ja-JP"/>
              </w:rPr>
              <w:t>15.8.0</w:t>
            </w:r>
          </w:p>
        </w:tc>
      </w:tr>
      <w:tr w:rsidR="007A18AB" w14:paraId="7F2D85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2C98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EE4FB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758450"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1C0B5" w14:textId="77777777" w:rsidR="007A18AB" w:rsidRDefault="00840174">
            <w:pPr>
              <w:pStyle w:val="TAL"/>
              <w:rPr>
                <w:sz w:val="16"/>
                <w:szCs w:val="16"/>
                <w:lang w:val="en-GB" w:eastAsia="ja-JP"/>
              </w:rPr>
            </w:pPr>
            <w:r>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AE32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5A264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ACE47" w14:textId="77777777" w:rsidR="007A18AB" w:rsidRDefault="00840174">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484FE2" w14:textId="77777777" w:rsidR="007A18AB" w:rsidRDefault="00840174">
            <w:pPr>
              <w:pStyle w:val="TAC"/>
              <w:jc w:val="left"/>
              <w:rPr>
                <w:sz w:val="16"/>
                <w:szCs w:val="16"/>
                <w:lang w:val="en-GB" w:eastAsia="ja-JP"/>
              </w:rPr>
            </w:pPr>
            <w:r>
              <w:rPr>
                <w:sz w:val="16"/>
                <w:szCs w:val="16"/>
                <w:lang w:val="en-GB" w:eastAsia="ja-JP"/>
              </w:rPr>
              <w:t>15.8.0</w:t>
            </w:r>
          </w:p>
        </w:tc>
      </w:tr>
      <w:tr w:rsidR="007A18AB" w14:paraId="7F2F12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7A228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8BC3B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DF9360"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5B28C" w14:textId="77777777" w:rsidR="007A18AB" w:rsidRDefault="00840174">
            <w:pPr>
              <w:pStyle w:val="TAL"/>
              <w:rPr>
                <w:sz w:val="16"/>
                <w:szCs w:val="16"/>
                <w:lang w:val="en-GB" w:eastAsia="ja-JP"/>
              </w:rPr>
            </w:pPr>
            <w:r>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F9B8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F18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AB6E65" w14:textId="77777777" w:rsidR="007A18AB" w:rsidRDefault="00840174">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70B08" w14:textId="77777777" w:rsidR="007A18AB" w:rsidRDefault="00840174">
            <w:pPr>
              <w:pStyle w:val="TAC"/>
              <w:jc w:val="left"/>
              <w:rPr>
                <w:sz w:val="16"/>
                <w:szCs w:val="16"/>
                <w:lang w:val="en-GB" w:eastAsia="ja-JP"/>
              </w:rPr>
            </w:pPr>
            <w:r>
              <w:rPr>
                <w:sz w:val="16"/>
                <w:szCs w:val="16"/>
                <w:lang w:val="en-GB" w:eastAsia="ja-JP"/>
              </w:rPr>
              <w:t>15.8.0</w:t>
            </w:r>
          </w:p>
        </w:tc>
      </w:tr>
      <w:tr w:rsidR="007A18AB" w14:paraId="645EB9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F663B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C5E4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A0B8E"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A3C27" w14:textId="77777777" w:rsidR="007A18AB" w:rsidRDefault="00840174">
            <w:pPr>
              <w:pStyle w:val="TAL"/>
              <w:rPr>
                <w:sz w:val="16"/>
                <w:szCs w:val="16"/>
                <w:lang w:val="en-GB" w:eastAsia="ja-JP"/>
              </w:rPr>
            </w:pPr>
            <w:r>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257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0087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47F0C1" w14:textId="77777777" w:rsidR="007A18AB" w:rsidRDefault="00840174">
            <w:pPr>
              <w:spacing w:after="0"/>
              <w:rPr>
                <w:rFonts w:ascii="Arial" w:hAnsi="Arial"/>
                <w:sz w:val="16"/>
                <w:szCs w:val="16"/>
                <w:lang w:eastAsia="ko-KR"/>
              </w:rPr>
            </w:pPr>
            <w:r>
              <w:rPr>
                <w:rFonts w:ascii="Arial" w:hAnsi="Arial"/>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BE937" w14:textId="77777777" w:rsidR="007A18AB" w:rsidRDefault="00840174">
            <w:pPr>
              <w:pStyle w:val="TAC"/>
              <w:jc w:val="left"/>
              <w:rPr>
                <w:sz w:val="16"/>
                <w:szCs w:val="16"/>
                <w:lang w:val="en-GB" w:eastAsia="ja-JP"/>
              </w:rPr>
            </w:pPr>
            <w:r>
              <w:rPr>
                <w:sz w:val="16"/>
                <w:szCs w:val="16"/>
                <w:lang w:val="en-GB" w:eastAsia="ja-JP"/>
              </w:rPr>
              <w:t>15.8.0</w:t>
            </w:r>
          </w:p>
        </w:tc>
      </w:tr>
      <w:tr w:rsidR="007A18AB" w14:paraId="57A8AC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F77C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5E66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E422C"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D69CD" w14:textId="77777777" w:rsidR="007A18AB" w:rsidRDefault="00840174">
            <w:pPr>
              <w:pStyle w:val="TAL"/>
              <w:rPr>
                <w:sz w:val="16"/>
                <w:szCs w:val="16"/>
                <w:lang w:val="en-GB" w:eastAsia="ja-JP"/>
              </w:rPr>
            </w:pPr>
            <w:r>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0B2D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8D1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19B940" w14:textId="77777777" w:rsidR="007A18AB" w:rsidRDefault="00840174">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E48400" w14:textId="77777777" w:rsidR="007A18AB" w:rsidRDefault="00840174">
            <w:pPr>
              <w:pStyle w:val="TAC"/>
              <w:jc w:val="left"/>
              <w:rPr>
                <w:sz w:val="16"/>
                <w:szCs w:val="16"/>
                <w:lang w:val="en-GB" w:eastAsia="ja-JP"/>
              </w:rPr>
            </w:pPr>
            <w:r>
              <w:rPr>
                <w:sz w:val="16"/>
                <w:szCs w:val="16"/>
                <w:lang w:val="en-GB" w:eastAsia="ja-JP"/>
              </w:rPr>
              <w:t>15.8.0</w:t>
            </w:r>
          </w:p>
        </w:tc>
      </w:tr>
      <w:tr w:rsidR="007A18AB" w14:paraId="0419A1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FCBB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E5CB"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45FA7"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691BE" w14:textId="77777777" w:rsidR="007A18AB" w:rsidRDefault="00840174">
            <w:pPr>
              <w:pStyle w:val="TAL"/>
              <w:rPr>
                <w:sz w:val="16"/>
                <w:szCs w:val="16"/>
                <w:lang w:val="en-GB" w:eastAsia="ja-JP"/>
              </w:rPr>
            </w:pPr>
            <w:r>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1D41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2DE7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7E0A66" w14:textId="77777777" w:rsidR="007A18AB" w:rsidRDefault="00840174">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61AC3D" w14:textId="77777777" w:rsidR="007A18AB" w:rsidRDefault="00840174">
            <w:pPr>
              <w:pStyle w:val="TAC"/>
              <w:jc w:val="left"/>
              <w:rPr>
                <w:sz w:val="16"/>
                <w:szCs w:val="16"/>
                <w:lang w:val="en-GB" w:eastAsia="ja-JP"/>
              </w:rPr>
            </w:pPr>
            <w:r>
              <w:rPr>
                <w:sz w:val="16"/>
                <w:szCs w:val="16"/>
                <w:lang w:val="en-GB" w:eastAsia="ja-JP"/>
              </w:rPr>
              <w:t>15.8.0</w:t>
            </w:r>
          </w:p>
        </w:tc>
      </w:tr>
      <w:tr w:rsidR="007A18AB" w14:paraId="49E345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522B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52755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B854E"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5FC4C" w14:textId="77777777" w:rsidR="007A18AB" w:rsidRDefault="00840174">
            <w:pPr>
              <w:pStyle w:val="TAL"/>
              <w:rPr>
                <w:sz w:val="16"/>
                <w:szCs w:val="16"/>
                <w:lang w:val="en-GB" w:eastAsia="ja-JP"/>
              </w:rPr>
            </w:pPr>
            <w:r>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CA5F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468F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058EFE" w14:textId="77777777" w:rsidR="007A18AB" w:rsidRDefault="00840174">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B82BB" w14:textId="77777777" w:rsidR="007A18AB" w:rsidRDefault="00840174">
            <w:pPr>
              <w:pStyle w:val="TAC"/>
              <w:jc w:val="left"/>
              <w:rPr>
                <w:sz w:val="16"/>
                <w:szCs w:val="16"/>
                <w:lang w:val="en-GB" w:eastAsia="ja-JP"/>
              </w:rPr>
            </w:pPr>
            <w:r>
              <w:rPr>
                <w:sz w:val="16"/>
                <w:szCs w:val="16"/>
                <w:lang w:val="en-GB" w:eastAsia="ja-JP"/>
              </w:rPr>
              <w:t>15.8.0</w:t>
            </w:r>
          </w:p>
        </w:tc>
      </w:tr>
      <w:tr w:rsidR="007A18AB" w14:paraId="4CD06EB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F506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163B2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76D2E"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51C8" w14:textId="77777777" w:rsidR="007A18AB" w:rsidRDefault="00840174">
            <w:pPr>
              <w:pStyle w:val="TAL"/>
              <w:rPr>
                <w:sz w:val="16"/>
                <w:szCs w:val="16"/>
                <w:lang w:val="en-GB" w:eastAsia="ja-JP"/>
              </w:rPr>
            </w:pPr>
            <w:r>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237D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B58A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7BF9BD"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8BC67" w14:textId="77777777" w:rsidR="007A18AB" w:rsidRDefault="00840174">
            <w:pPr>
              <w:pStyle w:val="TAC"/>
              <w:jc w:val="left"/>
              <w:rPr>
                <w:sz w:val="16"/>
                <w:szCs w:val="16"/>
                <w:lang w:val="en-GB" w:eastAsia="ja-JP"/>
              </w:rPr>
            </w:pPr>
            <w:r>
              <w:rPr>
                <w:sz w:val="16"/>
                <w:szCs w:val="16"/>
                <w:lang w:val="en-GB" w:eastAsia="ja-JP"/>
              </w:rPr>
              <w:t>15.8.0</w:t>
            </w:r>
          </w:p>
        </w:tc>
      </w:tr>
      <w:tr w:rsidR="007A18AB" w14:paraId="1091B9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3559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A8F2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B261D"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20818" w14:textId="77777777" w:rsidR="007A18AB" w:rsidRDefault="00840174">
            <w:pPr>
              <w:pStyle w:val="TAL"/>
              <w:rPr>
                <w:sz w:val="16"/>
                <w:szCs w:val="16"/>
                <w:lang w:val="en-GB" w:eastAsia="ja-JP"/>
              </w:rPr>
            </w:pPr>
            <w:r>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D47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9252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86825C" w14:textId="77777777" w:rsidR="007A18AB" w:rsidRDefault="00840174">
            <w:pPr>
              <w:spacing w:after="0"/>
              <w:rPr>
                <w:rFonts w:ascii="Arial" w:hAnsi="Arial"/>
                <w:sz w:val="16"/>
                <w:szCs w:val="16"/>
                <w:lang w:eastAsia="ko-KR"/>
              </w:rPr>
            </w:pPr>
            <w:r>
              <w:rPr>
                <w:rFonts w:ascii="Arial" w:hAnsi="Arial"/>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43E414" w14:textId="77777777" w:rsidR="007A18AB" w:rsidRDefault="00840174">
            <w:pPr>
              <w:pStyle w:val="TAC"/>
              <w:jc w:val="left"/>
              <w:rPr>
                <w:sz w:val="16"/>
                <w:szCs w:val="16"/>
                <w:lang w:val="en-GB" w:eastAsia="ja-JP"/>
              </w:rPr>
            </w:pPr>
            <w:r>
              <w:rPr>
                <w:sz w:val="16"/>
                <w:szCs w:val="16"/>
                <w:lang w:val="en-GB" w:eastAsia="ja-JP"/>
              </w:rPr>
              <w:t>15.8.0</w:t>
            </w:r>
          </w:p>
        </w:tc>
      </w:tr>
      <w:tr w:rsidR="007A18AB" w14:paraId="432BF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7C618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B6685C"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E75F9"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0C885" w14:textId="77777777" w:rsidR="007A18AB" w:rsidRDefault="00840174">
            <w:pPr>
              <w:pStyle w:val="TAL"/>
              <w:rPr>
                <w:sz w:val="16"/>
                <w:szCs w:val="16"/>
                <w:lang w:val="en-GB" w:eastAsia="ja-JP"/>
              </w:rPr>
            </w:pPr>
            <w:r>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6961EC"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E58C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008D0D" w14:textId="77777777" w:rsidR="007A18AB" w:rsidRDefault="00840174">
            <w:pPr>
              <w:spacing w:after="0"/>
              <w:rPr>
                <w:rFonts w:ascii="Arial" w:hAnsi="Arial"/>
                <w:sz w:val="16"/>
                <w:szCs w:val="16"/>
                <w:lang w:eastAsia="ko-KR"/>
              </w:rPr>
            </w:pPr>
            <w:r>
              <w:rPr>
                <w:rFonts w:ascii="Arial" w:hAnsi="Arial"/>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025EF" w14:textId="77777777" w:rsidR="007A18AB" w:rsidRDefault="00840174">
            <w:pPr>
              <w:pStyle w:val="TAC"/>
              <w:jc w:val="left"/>
              <w:rPr>
                <w:sz w:val="16"/>
                <w:szCs w:val="16"/>
                <w:lang w:val="en-GB" w:eastAsia="ja-JP"/>
              </w:rPr>
            </w:pPr>
            <w:r>
              <w:rPr>
                <w:sz w:val="16"/>
                <w:szCs w:val="16"/>
                <w:lang w:val="en-GB" w:eastAsia="ja-JP"/>
              </w:rPr>
              <w:t>15.8.0</w:t>
            </w:r>
          </w:p>
        </w:tc>
      </w:tr>
      <w:tr w:rsidR="007A18AB" w14:paraId="1DCCED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9CB9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3398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7D88DE"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89A45" w14:textId="77777777" w:rsidR="007A18AB" w:rsidRDefault="00840174">
            <w:pPr>
              <w:pStyle w:val="TAL"/>
              <w:rPr>
                <w:sz w:val="16"/>
                <w:szCs w:val="16"/>
                <w:lang w:val="en-GB" w:eastAsia="ja-JP"/>
              </w:rPr>
            </w:pPr>
            <w:r>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43190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3810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9A39E" w14:textId="77777777" w:rsidR="007A18AB" w:rsidRDefault="00840174">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68F1B" w14:textId="77777777" w:rsidR="007A18AB" w:rsidRDefault="00840174">
            <w:pPr>
              <w:pStyle w:val="TAC"/>
              <w:jc w:val="left"/>
              <w:rPr>
                <w:sz w:val="16"/>
                <w:szCs w:val="16"/>
                <w:lang w:val="en-GB" w:eastAsia="ja-JP"/>
              </w:rPr>
            </w:pPr>
            <w:r>
              <w:rPr>
                <w:sz w:val="16"/>
                <w:szCs w:val="16"/>
                <w:lang w:val="en-GB" w:eastAsia="ja-JP"/>
              </w:rPr>
              <w:t>15.8.0</w:t>
            </w:r>
          </w:p>
        </w:tc>
      </w:tr>
      <w:tr w:rsidR="007A18AB" w14:paraId="1A52BDF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B3C6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D76B1F"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35684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ECB87" w14:textId="77777777" w:rsidR="007A18AB" w:rsidRDefault="00840174">
            <w:pPr>
              <w:pStyle w:val="TAL"/>
              <w:rPr>
                <w:sz w:val="16"/>
                <w:szCs w:val="16"/>
                <w:lang w:val="en-GB" w:eastAsia="ja-JP"/>
              </w:rPr>
            </w:pPr>
            <w:r>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2E2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4FDC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7E1FB" w14:textId="77777777" w:rsidR="007A18AB" w:rsidRDefault="00840174">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25203E" w14:textId="77777777" w:rsidR="007A18AB" w:rsidRDefault="00840174">
            <w:pPr>
              <w:pStyle w:val="TAC"/>
              <w:jc w:val="left"/>
              <w:rPr>
                <w:sz w:val="16"/>
                <w:szCs w:val="16"/>
                <w:lang w:val="en-GB" w:eastAsia="ja-JP"/>
              </w:rPr>
            </w:pPr>
            <w:r>
              <w:rPr>
                <w:sz w:val="16"/>
                <w:szCs w:val="16"/>
                <w:lang w:val="en-GB" w:eastAsia="ja-JP"/>
              </w:rPr>
              <w:t>15.8.0</w:t>
            </w:r>
          </w:p>
        </w:tc>
      </w:tr>
      <w:tr w:rsidR="007A18AB" w14:paraId="2FE389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4FA07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CB3A3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4182F"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08743" w14:textId="77777777" w:rsidR="007A18AB" w:rsidRDefault="00840174">
            <w:pPr>
              <w:pStyle w:val="TAL"/>
              <w:rPr>
                <w:sz w:val="16"/>
                <w:szCs w:val="16"/>
                <w:lang w:val="en-GB" w:eastAsia="ja-JP"/>
              </w:rPr>
            </w:pPr>
            <w:r>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1D4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E0F83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E9192" w14:textId="77777777" w:rsidR="007A18AB" w:rsidRDefault="00840174">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36E19" w14:textId="77777777" w:rsidR="007A18AB" w:rsidRDefault="00840174">
            <w:pPr>
              <w:pStyle w:val="TAC"/>
              <w:jc w:val="left"/>
              <w:rPr>
                <w:sz w:val="16"/>
                <w:szCs w:val="16"/>
                <w:lang w:val="en-GB" w:eastAsia="ja-JP"/>
              </w:rPr>
            </w:pPr>
            <w:r>
              <w:rPr>
                <w:sz w:val="16"/>
                <w:szCs w:val="16"/>
                <w:lang w:val="en-GB" w:eastAsia="ja-JP"/>
              </w:rPr>
              <w:t>15.8.0</w:t>
            </w:r>
          </w:p>
        </w:tc>
      </w:tr>
      <w:tr w:rsidR="007A18AB" w14:paraId="37F1D3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58E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70BD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D7805"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20D8A" w14:textId="77777777" w:rsidR="007A18AB" w:rsidRDefault="00840174">
            <w:pPr>
              <w:pStyle w:val="TAL"/>
              <w:rPr>
                <w:sz w:val="16"/>
                <w:szCs w:val="16"/>
                <w:lang w:val="en-GB" w:eastAsia="ja-JP"/>
              </w:rPr>
            </w:pPr>
            <w:r>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E4A0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1B49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E1CA51" w14:textId="77777777" w:rsidR="007A18AB" w:rsidRDefault="00840174">
            <w:pPr>
              <w:spacing w:after="0"/>
              <w:rPr>
                <w:rFonts w:ascii="Arial" w:hAnsi="Arial"/>
                <w:sz w:val="16"/>
                <w:szCs w:val="16"/>
                <w:lang w:eastAsia="ko-KR"/>
              </w:rPr>
            </w:pPr>
            <w:r>
              <w:rPr>
                <w:rFonts w:ascii="Arial" w:hAnsi="Arial"/>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1B5752" w14:textId="77777777" w:rsidR="007A18AB" w:rsidRDefault="00840174">
            <w:pPr>
              <w:pStyle w:val="TAC"/>
              <w:jc w:val="left"/>
              <w:rPr>
                <w:sz w:val="16"/>
                <w:szCs w:val="16"/>
                <w:lang w:val="en-GB" w:eastAsia="ja-JP"/>
              </w:rPr>
            </w:pPr>
            <w:r>
              <w:rPr>
                <w:sz w:val="16"/>
                <w:szCs w:val="16"/>
                <w:lang w:val="en-GB" w:eastAsia="ja-JP"/>
              </w:rPr>
              <w:t>15.8.0</w:t>
            </w:r>
          </w:p>
        </w:tc>
      </w:tr>
      <w:tr w:rsidR="007A18AB" w14:paraId="48680F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3BB4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96027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84419"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962E0" w14:textId="77777777" w:rsidR="007A18AB" w:rsidRDefault="00840174">
            <w:pPr>
              <w:pStyle w:val="TAL"/>
              <w:rPr>
                <w:sz w:val="16"/>
                <w:szCs w:val="16"/>
                <w:lang w:val="en-GB" w:eastAsia="ja-JP"/>
              </w:rPr>
            </w:pPr>
            <w:r>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305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7602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FE79F" w14:textId="77777777" w:rsidR="007A18AB" w:rsidRDefault="00840174">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F58E7C" w14:textId="77777777" w:rsidR="007A18AB" w:rsidRDefault="00840174">
            <w:pPr>
              <w:pStyle w:val="TAC"/>
              <w:jc w:val="left"/>
              <w:rPr>
                <w:sz w:val="16"/>
                <w:szCs w:val="16"/>
                <w:lang w:val="en-GB" w:eastAsia="ja-JP"/>
              </w:rPr>
            </w:pPr>
            <w:r>
              <w:rPr>
                <w:sz w:val="16"/>
                <w:szCs w:val="16"/>
                <w:lang w:val="en-GB" w:eastAsia="ja-JP"/>
              </w:rPr>
              <w:t>15.8.0</w:t>
            </w:r>
          </w:p>
        </w:tc>
      </w:tr>
      <w:tr w:rsidR="007A18AB" w14:paraId="4D8247D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738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E13B3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A479B"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A0B34" w14:textId="77777777" w:rsidR="007A18AB" w:rsidRDefault="00840174">
            <w:pPr>
              <w:pStyle w:val="TAL"/>
              <w:rPr>
                <w:sz w:val="16"/>
                <w:szCs w:val="16"/>
                <w:lang w:val="en-GB" w:eastAsia="ja-JP"/>
              </w:rPr>
            </w:pPr>
            <w:r>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DCBA8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EBE7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17C854" w14:textId="77777777" w:rsidR="007A18AB" w:rsidRDefault="00840174">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D2DC9" w14:textId="77777777" w:rsidR="007A18AB" w:rsidRDefault="00840174">
            <w:pPr>
              <w:pStyle w:val="TAC"/>
              <w:jc w:val="left"/>
              <w:rPr>
                <w:sz w:val="16"/>
                <w:szCs w:val="16"/>
                <w:lang w:val="en-GB" w:eastAsia="ja-JP"/>
              </w:rPr>
            </w:pPr>
            <w:r>
              <w:rPr>
                <w:sz w:val="16"/>
                <w:szCs w:val="16"/>
                <w:lang w:val="en-GB" w:eastAsia="ja-JP"/>
              </w:rPr>
              <w:t>15.8.0</w:t>
            </w:r>
          </w:p>
        </w:tc>
      </w:tr>
      <w:tr w:rsidR="007A18AB" w14:paraId="76084F4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0A07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ED14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0EB9BA"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7EBDD" w14:textId="77777777" w:rsidR="007A18AB" w:rsidRDefault="00840174">
            <w:pPr>
              <w:pStyle w:val="TAL"/>
              <w:rPr>
                <w:sz w:val="16"/>
                <w:szCs w:val="16"/>
                <w:lang w:val="en-GB" w:eastAsia="ja-JP"/>
              </w:rPr>
            </w:pPr>
            <w:r>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20483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7F320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AF44D5" w14:textId="77777777" w:rsidR="007A18AB" w:rsidRDefault="00840174">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076BE" w14:textId="77777777" w:rsidR="007A18AB" w:rsidRDefault="00840174">
            <w:pPr>
              <w:pStyle w:val="TAC"/>
              <w:jc w:val="left"/>
              <w:rPr>
                <w:sz w:val="16"/>
                <w:szCs w:val="16"/>
                <w:lang w:val="en-GB" w:eastAsia="ja-JP"/>
              </w:rPr>
            </w:pPr>
            <w:r>
              <w:rPr>
                <w:sz w:val="16"/>
                <w:szCs w:val="16"/>
                <w:lang w:val="en-GB" w:eastAsia="ja-JP"/>
              </w:rPr>
              <w:t>15.8.0</w:t>
            </w:r>
          </w:p>
        </w:tc>
      </w:tr>
      <w:tr w:rsidR="007A18AB" w14:paraId="69FBE4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66B8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7E2F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A5400"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56807" w14:textId="77777777" w:rsidR="007A18AB" w:rsidRDefault="00840174">
            <w:pPr>
              <w:pStyle w:val="TAL"/>
              <w:rPr>
                <w:sz w:val="16"/>
                <w:szCs w:val="16"/>
                <w:lang w:val="en-GB" w:eastAsia="ja-JP"/>
              </w:rPr>
            </w:pPr>
            <w:r>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4C13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436F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D641E" w14:textId="77777777" w:rsidR="007A18AB" w:rsidRDefault="00840174">
            <w:pPr>
              <w:spacing w:after="0"/>
              <w:rPr>
                <w:rFonts w:ascii="Arial" w:hAnsi="Arial"/>
                <w:sz w:val="16"/>
                <w:szCs w:val="16"/>
                <w:lang w:eastAsia="ko-KR"/>
              </w:rPr>
            </w:pPr>
            <w:r>
              <w:rPr>
                <w:rFonts w:ascii="Arial" w:hAnsi="Arial"/>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6AA31" w14:textId="77777777" w:rsidR="007A18AB" w:rsidRDefault="00840174">
            <w:pPr>
              <w:pStyle w:val="TAC"/>
              <w:jc w:val="left"/>
              <w:rPr>
                <w:sz w:val="16"/>
                <w:szCs w:val="16"/>
                <w:lang w:val="en-GB" w:eastAsia="ja-JP"/>
              </w:rPr>
            </w:pPr>
            <w:r>
              <w:rPr>
                <w:sz w:val="16"/>
                <w:szCs w:val="16"/>
                <w:lang w:val="en-GB" w:eastAsia="ja-JP"/>
              </w:rPr>
              <w:t>15.8.0</w:t>
            </w:r>
          </w:p>
        </w:tc>
      </w:tr>
      <w:tr w:rsidR="007A18AB" w14:paraId="54273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2A5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269C66"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4AC59B"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B88E7" w14:textId="77777777" w:rsidR="007A18AB" w:rsidRDefault="00840174">
            <w:pPr>
              <w:pStyle w:val="TAL"/>
              <w:rPr>
                <w:sz w:val="16"/>
                <w:szCs w:val="16"/>
                <w:lang w:val="en-GB" w:eastAsia="ja-JP"/>
              </w:rPr>
            </w:pPr>
            <w:r>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0FC53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E54E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DD08E7" w14:textId="77777777" w:rsidR="007A18AB" w:rsidRDefault="00840174">
            <w:pPr>
              <w:spacing w:after="0"/>
              <w:rPr>
                <w:rFonts w:ascii="Arial" w:hAnsi="Arial"/>
                <w:sz w:val="16"/>
                <w:szCs w:val="16"/>
                <w:lang w:eastAsia="ko-KR"/>
              </w:rPr>
            </w:pPr>
            <w:r>
              <w:rPr>
                <w:rFonts w:ascii="Arial" w:hAnsi="Arial"/>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AB429C" w14:textId="77777777" w:rsidR="007A18AB" w:rsidRDefault="00840174">
            <w:pPr>
              <w:pStyle w:val="TAC"/>
              <w:jc w:val="left"/>
              <w:rPr>
                <w:sz w:val="16"/>
                <w:szCs w:val="16"/>
                <w:lang w:val="en-GB" w:eastAsia="ja-JP"/>
              </w:rPr>
            </w:pPr>
            <w:r>
              <w:rPr>
                <w:sz w:val="16"/>
                <w:szCs w:val="16"/>
                <w:lang w:val="en-GB" w:eastAsia="ja-JP"/>
              </w:rPr>
              <w:t>15.8.0</w:t>
            </w:r>
          </w:p>
        </w:tc>
      </w:tr>
      <w:tr w:rsidR="007A18AB" w14:paraId="151138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0E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45CB8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D479D"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148DF" w14:textId="77777777" w:rsidR="007A18AB" w:rsidRDefault="00840174">
            <w:pPr>
              <w:pStyle w:val="TAL"/>
              <w:rPr>
                <w:sz w:val="16"/>
                <w:szCs w:val="16"/>
                <w:lang w:val="en-GB" w:eastAsia="ja-JP"/>
              </w:rPr>
            </w:pPr>
            <w:r>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E5700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6737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875571" w14:textId="77777777" w:rsidR="007A18AB" w:rsidRDefault="00840174">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E5D460" w14:textId="77777777" w:rsidR="007A18AB" w:rsidRDefault="00840174">
            <w:pPr>
              <w:pStyle w:val="TAC"/>
              <w:jc w:val="left"/>
              <w:rPr>
                <w:sz w:val="16"/>
                <w:szCs w:val="16"/>
                <w:lang w:val="en-GB" w:eastAsia="ja-JP"/>
              </w:rPr>
            </w:pPr>
            <w:r>
              <w:rPr>
                <w:sz w:val="16"/>
                <w:szCs w:val="16"/>
                <w:lang w:val="en-GB" w:eastAsia="ja-JP"/>
              </w:rPr>
              <w:t>15.8.0</w:t>
            </w:r>
          </w:p>
        </w:tc>
      </w:tr>
      <w:tr w:rsidR="007A18AB" w14:paraId="1C83C1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AA8C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E223CE"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46077"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58BC5" w14:textId="77777777" w:rsidR="007A18AB" w:rsidRDefault="00840174">
            <w:pPr>
              <w:pStyle w:val="TAL"/>
              <w:rPr>
                <w:sz w:val="16"/>
                <w:szCs w:val="16"/>
                <w:lang w:val="en-GB" w:eastAsia="ja-JP"/>
              </w:rPr>
            </w:pPr>
            <w:r>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FFCE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5F8F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D0DC6" w14:textId="77777777" w:rsidR="007A18AB" w:rsidRDefault="00840174">
            <w:pPr>
              <w:spacing w:after="0"/>
              <w:rPr>
                <w:rFonts w:ascii="Arial" w:hAnsi="Arial"/>
                <w:sz w:val="16"/>
                <w:szCs w:val="16"/>
                <w:lang w:eastAsia="ko-KR"/>
              </w:rPr>
            </w:pPr>
            <w:r>
              <w:rPr>
                <w:rFonts w:ascii="Arial" w:hAnsi="Arial"/>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0629F1" w14:textId="77777777" w:rsidR="007A18AB" w:rsidRDefault="00840174">
            <w:pPr>
              <w:pStyle w:val="TAC"/>
              <w:jc w:val="left"/>
              <w:rPr>
                <w:sz w:val="16"/>
                <w:szCs w:val="16"/>
                <w:lang w:val="en-GB" w:eastAsia="ja-JP"/>
              </w:rPr>
            </w:pPr>
            <w:r>
              <w:rPr>
                <w:sz w:val="16"/>
                <w:szCs w:val="16"/>
                <w:lang w:val="en-GB" w:eastAsia="ja-JP"/>
              </w:rPr>
              <w:t>15.8.0</w:t>
            </w:r>
          </w:p>
        </w:tc>
      </w:tr>
      <w:tr w:rsidR="007A18AB" w14:paraId="13FD60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9748F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D6451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24EFF4"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61565" w14:textId="77777777" w:rsidR="007A18AB" w:rsidRDefault="00840174">
            <w:pPr>
              <w:pStyle w:val="TAL"/>
              <w:rPr>
                <w:sz w:val="16"/>
                <w:szCs w:val="16"/>
                <w:lang w:val="en-GB" w:eastAsia="ja-JP"/>
              </w:rPr>
            </w:pPr>
            <w:r>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F8E8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4C55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9EA86" w14:textId="77777777" w:rsidR="007A18AB" w:rsidRDefault="00840174">
            <w:pPr>
              <w:spacing w:after="0"/>
              <w:rPr>
                <w:rFonts w:ascii="Arial" w:hAnsi="Arial"/>
                <w:sz w:val="16"/>
                <w:szCs w:val="16"/>
                <w:lang w:eastAsia="ko-KR"/>
              </w:rPr>
            </w:pPr>
            <w:r>
              <w:rPr>
                <w:rFonts w:ascii="Arial" w:hAnsi="Arial"/>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F6E6B4" w14:textId="77777777" w:rsidR="007A18AB" w:rsidRDefault="00840174">
            <w:pPr>
              <w:pStyle w:val="TAC"/>
              <w:jc w:val="left"/>
              <w:rPr>
                <w:sz w:val="16"/>
                <w:szCs w:val="16"/>
                <w:lang w:val="en-GB" w:eastAsia="ja-JP"/>
              </w:rPr>
            </w:pPr>
            <w:r>
              <w:rPr>
                <w:sz w:val="16"/>
                <w:szCs w:val="16"/>
                <w:lang w:val="en-GB" w:eastAsia="ja-JP"/>
              </w:rPr>
              <w:t>15.8.0</w:t>
            </w:r>
          </w:p>
        </w:tc>
      </w:tr>
      <w:tr w:rsidR="007A18AB" w14:paraId="0B0064B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7C669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79CBA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5F905"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EEF43" w14:textId="77777777" w:rsidR="007A18AB" w:rsidRDefault="00840174">
            <w:pPr>
              <w:pStyle w:val="TAL"/>
              <w:rPr>
                <w:sz w:val="16"/>
                <w:szCs w:val="16"/>
                <w:lang w:val="en-GB" w:eastAsia="ja-JP"/>
              </w:rPr>
            </w:pPr>
            <w:r>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1DAAE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1C6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C7FED" w14:textId="77777777" w:rsidR="007A18AB" w:rsidRDefault="00840174">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45E3F" w14:textId="77777777" w:rsidR="007A18AB" w:rsidRDefault="00840174">
            <w:pPr>
              <w:pStyle w:val="TAC"/>
              <w:jc w:val="left"/>
              <w:rPr>
                <w:sz w:val="16"/>
                <w:szCs w:val="16"/>
                <w:lang w:val="en-GB" w:eastAsia="ja-JP"/>
              </w:rPr>
            </w:pPr>
            <w:r>
              <w:rPr>
                <w:sz w:val="16"/>
                <w:szCs w:val="16"/>
                <w:lang w:val="en-GB" w:eastAsia="ja-JP"/>
              </w:rPr>
              <w:t>15.8.0</w:t>
            </w:r>
          </w:p>
        </w:tc>
      </w:tr>
      <w:tr w:rsidR="007A18AB" w14:paraId="17928E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2575F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2A3269"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C9ECA"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49184" w14:textId="77777777" w:rsidR="007A18AB" w:rsidRDefault="00840174">
            <w:pPr>
              <w:pStyle w:val="TAL"/>
              <w:rPr>
                <w:sz w:val="16"/>
                <w:szCs w:val="16"/>
                <w:lang w:val="en-GB" w:eastAsia="ja-JP"/>
              </w:rPr>
            </w:pPr>
            <w:r>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F18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21F1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D2903" w14:textId="77777777" w:rsidR="007A18AB" w:rsidRDefault="00840174">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B09C5" w14:textId="77777777" w:rsidR="007A18AB" w:rsidRDefault="00840174">
            <w:pPr>
              <w:pStyle w:val="TAC"/>
              <w:jc w:val="left"/>
              <w:rPr>
                <w:sz w:val="16"/>
                <w:szCs w:val="16"/>
                <w:lang w:val="en-GB" w:eastAsia="ja-JP"/>
              </w:rPr>
            </w:pPr>
            <w:r>
              <w:rPr>
                <w:sz w:val="16"/>
                <w:szCs w:val="16"/>
                <w:lang w:val="en-GB" w:eastAsia="ja-JP"/>
              </w:rPr>
              <w:t>15.8.0</w:t>
            </w:r>
          </w:p>
        </w:tc>
      </w:tr>
      <w:tr w:rsidR="007A18AB" w14:paraId="4B7F02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FC15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93892"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BE638"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BE07D" w14:textId="77777777" w:rsidR="007A18AB" w:rsidRDefault="00840174">
            <w:pPr>
              <w:pStyle w:val="TAL"/>
              <w:rPr>
                <w:sz w:val="16"/>
                <w:szCs w:val="16"/>
                <w:lang w:val="en-GB" w:eastAsia="ja-JP"/>
              </w:rPr>
            </w:pPr>
            <w:r>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7FF5D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768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4FAB3F" w14:textId="77777777" w:rsidR="007A18AB" w:rsidRDefault="00840174">
            <w:pPr>
              <w:spacing w:after="0"/>
              <w:rPr>
                <w:rFonts w:ascii="Arial" w:hAnsi="Arial"/>
                <w:sz w:val="16"/>
                <w:szCs w:val="16"/>
                <w:lang w:eastAsia="ko-KR"/>
              </w:rPr>
            </w:pPr>
            <w:r>
              <w:rPr>
                <w:rFonts w:ascii="Arial" w:hAnsi="Arial"/>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98778" w14:textId="77777777" w:rsidR="007A18AB" w:rsidRDefault="00840174">
            <w:pPr>
              <w:pStyle w:val="TAC"/>
              <w:jc w:val="left"/>
              <w:rPr>
                <w:sz w:val="16"/>
                <w:szCs w:val="16"/>
                <w:lang w:val="en-GB" w:eastAsia="ja-JP"/>
              </w:rPr>
            </w:pPr>
            <w:r>
              <w:rPr>
                <w:sz w:val="16"/>
                <w:szCs w:val="16"/>
                <w:lang w:val="en-GB" w:eastAsia="ja-JP"/>
              </w:rPr>
              <w:t>15.8.0</w:t>
            </w:r>
          </w:p>
        </w:tc>
      </w:tr>
      <w:tr w:rsidR="007A18AB" w14:paraId="7E4C3D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F188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7BFCBC"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730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9300E" w14:textId="77777777" w:rsidR="007A18AB" w:rsidRDefault="00840174">
            <w:pPr>
              <w:pStyle w:val="TAL"/>
              <w:rPr>
                <w:sz w:val="16"/>
                <w:szCs w:val="16"/>
                <w:lang w:val="en-GB" w:eastAsia="ja-JP"/>
              </w:rPr>
            </w:pPr>
            <w:r>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D578B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56A2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459024" w14:textId="77777777" w:rsidR="007A18AB" w:rsidRDefault="00840174">
            <w:pPr>
              <w:spacing w:after="0"/>
              <w:rPr>
                <w:rFonts w:ascii="Arial" w:hAnsi="Arial"/>
                <w:sz w:val="16"/>
                <w:szCs w:val="16"/>
                <w:lang w:eastAsia="ko-KR"/>
              </w:rPr>
            </w:pPr>
            <w:r>
              <w:rPr>
                <w:rFonts w:ascii="Arial" w:hAnsi="Arial"/>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B77D3C" w14:textId="77777777" w:rsidR="007A18AB" w:rsidRDefault="00840174">
            <w:pPr>
              <w:pStyle w:val="TAC"/>
              <w:jc w:val="left"/>
              <w:rPr>
                <w:sz w:val="16"/>
                <w:szCs w:val="16"/>
                <w:lang w:val="en-GB" w:eastAsia="ja-JP"/>
              </w:rPr>
            </w:pPr>
            <w:r>
              <w:rPr>
                <w:sz w:val="16"/>
                <w:szCs w:val="16"/>
                <w:lang w:val="en-GB" w:eastAsia="ja-JP"/>
              </w:rPr>
              <w:t>15.8.0</w:t>
            </w:r>
          </w:p>
        </w:tc>
      </w:tr>
      <w:tr w:rsidR="007A18AB" w14:paraId="3F703A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E2A43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C1AE6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CDE57"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A9488" w14:textId="77777777" w:rsidR="007A18AB" w:rsidRDefault="00840174">
            <w:pPr>
              <w:pStyle w:val="TAL"/>
              <w:rPr>
                <w:sz w:val="16"/>
                <w:szCs w:val="16"/>
                <w:lang w:val="en-GB" w:eastAsia="ja-JP"/>
              </w:rPr>
            </w:pPr>
            <w:r>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2118F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C6D95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D1893" w14:textId="77777777" w:rsidR="007A18AB" w:rsidRDefault="00840174">
            <w:pPr>
              <w:spacing w:after="0"/>
              <w:rPr>
                <w:rFonts w:ascii="Arial" w:hAnsi="Arial"/>
                <w:sz w:val="16"/>
                <w:szCs w:val="16"/>
                <w:lang w:eastAsia="ko-KR"/>
              </w:rPr>
            </w:pPr>
            <w:r>
              <w:rPr>
                <w:rFonts w:ascii="Arial" w:hAnsi="Arial"/>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4B929" w14:textId="77777777" w:rsidR="007A18AB" w:rsidRDefault="00840174">
            <w:pPr>
              <w:pStyle w:val="TAC"/>
              <w:jc w:val="left"/>
              <w:rPr>
                <w:sz w:val="16"/>
                <w:szCs w:val="16"/>
                <w:lang w:val="en-GB" w:eastAsia="ja-JP"/>
              </w:rPr>
            </w:pPr>
            <w:r>
              <w:rPr>
                <w:sz w:val="16"/>
                <w:szCs w:val="16"/>
                <w:lang w:val="en-GB" w:eastAsia="ja-JP"/>
              </w:rPr>
              <w:t>15.8.0</w:t>
            </w:r>
          </w:p>
        </w:tc>
      </w:tr>
      <w:tr w:rsidR="007A18AB" w14:paraId="3489E8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4B9D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0A8A1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600FB6"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788EB" w14:textId="77777777" w:rsidR="007A18AB" w:rsidRDefault="00840174">
            <w:pPr>
              <w:pStyle w:val="TAL"/>
              <w:rPr>
                <w:sz w:val="16"/>
                <w:szCs w:val="16"/>
                <w:lang w:val="en-GB" w:eastAsia="ja-JP"/>
              </w:rPr>
            </w:pPr>
            <w:r>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C640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7562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F8737" w14:textId="77777777" w:rsidR="007A18AB" w:rsidRDefault="00840174">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D32045" w14:textId="77777777" w:rsidR="007A18AB" w:rsidRDefault="00840174">
            <w:pPr>
              <w:pStyle w:val="TAC"/>
              <w:jc w:val="left"/>
              <w:rPr>
                <w:sz w:val="16"/>
                <w:szCs w:val="16"/>
                <w:lang w:val="en-GB" w:eastAsia="ja-JP"/>
              </w:rPr>
            </w:pPr>
            <w:r>
              <w:rPr>
                <w:sz w:val="16"/>
                <w:szCs w:val="16"/>
                <w:lang w:val="en-GB" w:eastAsia="ja-JP"/>
              </w:rPr>
              <w:t>15.8.0</w:t>
            </w:r>
          </w:p>
        </w:tc>
      </w:tr>
      <w:tr w:rsidR="007A18AB" w14:paraId="512816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A3DD7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7452D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999F99"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C8699" w14:textId="77777777" w:rsidR="007A18AB" w:rsidRDefault="00840174">
            <w:pPr>
              <w:pStyle w:val="TAL"/>
              <w:rPr>
                <w:sz w:val="16"/>
                <w:szCs w:val="16"/>
                <w:lang w:val="en-GB" w:eastAsia="ja-JP"/>
              </w:rPr>
            </w:pPr>
            <w:r>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14898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EBDF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0555F" w14:textId="77777777" w:rsidR="007A18AB" w:rsidRDefault="00840174">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7DD0D" w14:textId="77777777" w:rsidR="007A18AB" w:rsidRDefault="00840174">
            <w:pPr>
              <w:pStyle w:val="TAC"/>
              <w:jc w:val="left"/>
              <w:rPr>
                <w:sz w:val="16"/>
                <w:szCs w:val="16"/>
                <w:lang w:val="en-GB" w:eastAsia="ja-JP"/>
              </w:rPr>
            </w:pPr>
            <w:r>
              <w:rPr>
                <w:sz w:val="16"/>
                <w:szCs w:val="16"/>
                <w:lang w:val="en-GB" w:eastAsia="ja-JP"/>
              </w:rPr>
              <w:t>15.8.0</w:t>
            </w:r>
          </w:p>
        </w:tc>
      </w:tr>
      <w:tr w:rsidR="007A18AB" w14:paraId="090BFA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FE04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F692F"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32AA7"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84F2A" w14:textId="77777777" w:rsidR="007A18AB" w:rsidRDefault="00840174">
            <w:pPr>
              <w:pStyle w:val="TAL"/>
              <w:rPr>
                <w:sz w:val="16"/>
                <w:szCs w:val="16"/>
                <w:lang w:val="en-GB" w:eastAsia="ja-JP"/>
              </w:rPr>
            </w:pPr>
            <w:r>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1D9E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6105A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229AE1" w14:textId="77777777" w:rsidR="007A18AB" w:rsidRDefault="00840174">
            <w:pPr>
              <w:spacing w:after="0"/>
              <w:rPr>
                <w:rFonts w:ascii="Arial" w:hAnsi="Arial"/>
                <w:sz w:val="16"/>
                <w:szCs w:val="16"/>
                <w:lang w:eastAsia="ko-KR"/>
              </w:rPr>
            </w:pPr>
            <w:r>
              <w:rPr>
                <w:rFonts w:ascii="Arial" w:hAnsi="Arial"/>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C80F4" w14:textId="77777777" w:rsidR="007A18AB" w:rsidRDefault="00840174">
            <w:pPr>
              <w:pStyle w:val="TAC"/>
              <w:jc w:val="left"/>
              <w:rPr>
                <w:sz w:val="16"/>
                <w:szCs w:val="16"/>
                <w:lang w:val="en-GB" w:eastAsia="ja-JP"/>
              </w:rPr>
            </w:pPr>
            <w:r>
              <w:rPr>
                <w:sz w:val="16"/>
                <w:szCs w:val="16"/>
                <w:lang w:val="en-GB" w:eastAsia="ja-JP"/>
              </w:rPr>
              <w:t>15.8.0</w:t>
            </w:r>
          </w:p>
        </w:tc>
      </w:tr>
      <w:tr w:rsidR="007A18AB" w14:paraId="4F9593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A7A5E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4766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8ED49D"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7F4F4C" w14:textId="77777777" w:rsidR="007A18AB" w:rsidRDefault="00840174">
            <w:pPr>
              <w:pStyle w:val="TAL"/>
              <w:rPr>
                <w:sz w:val="16"/>
                <w:szCs w:val="16"/>
                <w:lang w:val="en-GB" w:eastAsia="ja-JP"/>
              </w:rPr>
            </w:pPr>
            <w:r>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11DC4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3D003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EF994" w14:textId="77777777" w:rsidR="007A18AB" w:rsidRDefault="00840174">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97F4E" w14:textId="77777777" w:rsidR="007A18AB" w:rsidRDefault="00840174">
            <w:pPr>
              <w:pStyle w:val="TAC"/>
              <w:jc w:val="left"/>
              <w:rPr>
                <w:sz w:val="16"/>
                <w:szCs w:val="16"/>
                <w:lang w:val="en-GB" w:eastAsia="ja-JP"/>
              </w:rPr>
            </w:pPr>
            <w:r>
              <w:rPr>
                <w:sz w:val="16"/>
                <w:szCs w:val="16"/>
                <w:lang w:val="en-GB" w:eastAsia="ja-JP"/>
              </w:rPr>
              <w:t>15.8.0</w:t>
            </w:r>
          </w:p>
        </w:tc>
      </w:tr>
      <w:tr w:rsidR="007A18AB" w14:paraId="6D7F0B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41B5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209E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3AF86" w14:textId="77777777" w:rsidR="007A18AB" w:rsidRDefault="00840174">
            <w:pPr>
              <w:pStyle w:val="TAL"/>
              <w:rPr>
                <w:sz w:val="16"/>
                <w:szCs w:val="16"/>
                <w:lang w:val="en-GB" w:eastAsia="ja-JP"/>
              </w:rPr>
            </w:pPr>
            <w:r>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18D22" w14:textId="77777777" w:rsidR="007A18AB" w:rsidRDefault="00840174">
            <w:pPr>
              <w:pStyle w:val="TAL"/>
              <w:rPr>
                <w:sz w:val="16"/>
                <w:szCs w:val="16"/>
                <w:lang w:val="en-GB" w:eastAsia="ja-JP"/>
              </w:rPr>
            </w:pPr>
            <w:r>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E028F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F8C5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83AA1" w14:textId="77777777" w:rsidR="007A18AB" w:rsidRDefault="00840174">
            <w:pPr>
              <w:spacing w:after="0"/>
              <w:rPr>
                <w:rFonts w:ascii="Arial" w:hAnsi="Arial"/>
                <w:sz w:val="16"/>
                <w:szCs w:val="16"/>
                <w:lang w:eastAsia="ko-KR"/>
              </w:rPr>
            </w:pPr>
            <w:r>
              <w:rPr>
                <w:rFonts w:ascii="Arial" w:hAnsi="Arial"/>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BDF57A" w14:textId="77777777" w:rsidR="007A18AB" w:rsidRDefault="00840174">
            <w:pPr>
              <w:pStyle w:val="TAC"/>
              <w:jc w:val="left"/>
              <w:rPr>
                <w:sz w:val="16"/>
                <w:szCs w:val="16"/>
                <w:lang w:val="en-GB" w:eastAsia="ja-JP"/>
              </w:rPr>
            </w:pPr>
            <w:r>
              <w:rPr>
                <w:sz w:val="16"/>
                <w:szCs w:val="16"/>
                <w:lang w:val="en-GB" w:eastAsia="ja-JP"/>
              </w:rPr>
              <w:t>15.8.0</w:t>
            </w:r>
          </w:p>
        </w:tc>
      </w:tr>
    </w:tbl>
    <w:p w14:paraId="3DEE162D" w14:textId="77777777" w:rsidR="007A18AB" w:rsidRDefault="007A18AB">
      <w:pPr>
        <w:rPr>
          <w:iCs/>
        </w:rPr>
      </w:pPr>
    </w:p>
    <w:sectPr w:rsidR="007A18AB">
      <w:headerReference w:type="default" r:id="rId95"/>
      <w:footerReference w:type="default" r:id="rId96"/>
      <w:footnotePr>
        <w:numRestart w:val="eachSect"/>
      </w:footnotePr>
      <w:pgSz w:w="16840" w:h="11907" w:orient="landscape"/>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Intel" w:date="2020-03-06T10:39:00Z" w:initials="Intel">
    <w:p w14:paraId="7E1EE41E" w14:textId="3AC7DF37" w:rsidR="00327308" w:rsidRDefault="00327308">
      <w:pPr>
        <w:pStyle w:val="CommentText"/>
      </w:pPr>
      <w:r>
        <w:rPr>
          <w:rStyle w:val="CommentReference"/>
        </w:rPr>
        <w:annotationRef/>
      </w:r>
      <w:r>
        <w:t>Should we also include 38.300?</w:t>
      </w:r>
    </w:p>
    <w:p w14:paraId="343E0E04" w14:textId="77777777" w:rsidR="00327308" w:rsidRDefault="00327308">
      <w:pPr>
        <w:pStyle w:val="CommentText"/>
      </w:pPr>
    </w:p>
    <w:p w14:paraId="4BAC8A7E" w14:textId="3A8629E6" w:rsidR="00327308" w:rsidRDefault="00327308">
      <w:pPr>
        <w:pStyle w:val="CommentText"/>
      </w:pPr>
      <w:r>
        <w:t>[Huawei] RAN2 made the following agreement, even if there is no 38.300 agreed in RAN2, we are fine to include it as anyway there will be a 38.300 CR later.</w:t>
      </w:r>
    </w:p>
    <w:p w14:paraId="3549D1DA" w14:textId="77777777" w:rsidR="00327308" w:rsidRDefault="00327308">
      <w:pPr>
        <w:pStyle w:val="CommentText"/>
      </w:pPr>
    </w:p>
    <w:p w14:paraId="145B07D6" w14:textId="77777777" w:rsidR="00327308" w:rsidRDefault="00327308" w:rsidP="00DE3D80">
      <w:pPr>
        <w:pStyle w:val="Doc-title"/>
        <w:rPr>
          <w:lang w:val="en-US"/>
        </w:rPr>
      </w:pPr>
      <w:r w:rsidRPr="0080345C">
        <w:rPr>
          <w:lang w:val="en-US"/>
        </w:rPr>
        <w:t>R2-200199</w:t>
      </w:r>
      <w:r>
        <w:rPr>
          <w:lang w:val="en-US"/>
        </w:rPr>
        <w:t>6</w:t>
      </w:r>
      <w:r>
        <w:rPr>
          <w:lang w:val="en-US"/>
        </w:rPr>
        <w:tab/>
        <w:t>Running 38.300 to introduce SON</w:t>
      </w:r>
      <w:r w:rsidRPr="0080345C">
        <w:rPr>
          <w:lang w:val="en-US"/>
        </w:rPr>
        <w:tab/>
      </w:r>
    </w:p>
    <w:p w14:paraId="03485205" w14:textId="77777777" w:rsidR="00327308" w:rsidRDefault="00327308" w:rsidP="00DE3D80">
      <w:pPr>
        <w:pStyle w:val="Doc-text2"/>
        <w:rPr>
          <w:lang w:val="en-US"/>
        </w:rPr>
      </w:pPr>
      <w:r>
        <w:rPr>
          <w:lang w:val="en-US"/>
        </w:rPr>
        <w:t>=&gt;</w:t>
      </w:r>
      <w:r>
        <w:rPr>
          <w:lang w:val="en-US"/>
        </w:rPr>
        <w:tab/>
        <w:t>Wait for RAN3 input.</w:t>
      </w:r>
    </w:p>
    <w:p w14:paraId="087F42EA" w14:textId="77777777" w:rsidR="00327308" w:rsidRPr="00FF0917" w:rsidRDefault="00327308" w:rsidP="00DE3D80">
      <w:pPr>
        <w:pStyle w:val="Doc-text2"/>
        <w:rPr>
          <w:lang w:val="en-US"/>
        </w:rPr>
      </w:pPr>
      <w:r>
        <w:rPr>
          <w:lang w:val="en-US"/>
        </w:rPr>
        <w:t>=&gt;</w:t>
      </w:r>
      <w:r>
        <w:rPr>
          <w:lang w:val="en-US"/>
        </w:rPr>
        <w:tab/>
        <w:t>RLF report should be captured in 37.320.</w:t>
      </w:r>
    </w:p>
    <w:p w14:paraId="7D64854E" w14:textId="77777777" w:rsidR="00327308" w:rsidRDefault="00327308">
      <w:pPr>
        <w:pStyle w:val="CommentText"/>
      </w:pPr>
    </w:p>
  </w:comment>
  <w:comment w:id="192" w:author="CATT_RAN2-109-e_1" w:date="2020-03-05T12:04:00Z" w:initials="CATT">
    <w:p w14:paraId="5525C81D" w14:textId="123CC6ED" w:rsidR="00327308" w:rsidRDefault="00327308">
      <w:pPr>
        <w:pStyle w:val="CommentText"/>
        <w:rPr>
          <w:lang w:eastAsia="zh-CN"/>
        </w:rPr>
      </w:pPr>
      <w:r>
        <w:rPr>
          <w:rStyle w:val="CommentReference"/>
        </w:rPr>
        <w:annotationRef/>
      </w:r>
      <w:r>
        <w:rPr>
          <w:rFonts w:hint="eastAsia"/>
          <w:lang w:eastAsia="zh-CN"/>
        </w:rPr>
        <w:t>Added by CATT</w:t>
      </w:r>
    </w:p>
  </w:comment>
  <w:comment w:id="193" w:author="Ericsson_109e_1" w:date="2020-03-05T16:25:00Z" w:initials="AB">
    <w:p w14:paraId="0BE2F0C5" w14:textId="26E8EBD3" w:rsidR="00327308" w:rsidRDefault="00327308" w:rsidP="00DE052F">
      <w:pPr>
        <w:rPr>
          <w:rFonts w:asciiTheme="minorHAnsi" w:hAnsiTheme="minorHAnsi" w:cstheme="minorBidi"/>
          <w:sz w:val="22"/>
          <w:szCs w:val="22"/>
          <w:lang w:val="en-US" w:eastAsia="en-US"/>
        </w:rPr>
      </w:pPr>
      <w:r>
        <w:rPr>
          <w:rStyle w:val="CommentReference"/>
        </w:rPr>
        <w:annotationRef/>
      </w:r>
      <w:r>
        <w:rPr>
          <w:rFonts w:asciiTheme="minorHAnsi" w:hAnsiTheme="minorHAnsi" w:cstheme="minorBidi"/>
          <w:sz w:val="22"/>
          <w:szCs w:val="22"/>
          <w:lang w:val="en-US" w:eastAsia="en-US"/>
        </w:rPr>
        <w:t xml:space="preserve">Currently the UE updates the field </w:t>
      </w:r>
      <w:proofErr w:type="spellStart"/>
      <w:r>
        <w:rPr>
          <w:rFonts w:asciiTheme="minorHAnsi" w:hAnsiTheme="minorHAnsi" w:cstheme="minorBidi"/>
          <w:sz w:val="22"/>
          <w:szCs w:val="22"/>
          <w:lang w:val="en-US" w:eastAsia="en-US"/>
        </w:rPr>
        <w:t>numberOfConnFailPerCell</w:t>
      </w:r>
      <w:proofErr w:type="spellEnd"/>
      <w:r>
        <w:rPr>
          <w:rFonts w:asciiTheme="minorHAnsi" w:hAnsiTheme="minorHAnsi" w:cstheme="minorBidi"/>
          <w:sz w:val="22"/>
          <w:szCs w:val="22"/>
          <w:lang w:val="en-US" w:eastAsia="en-US"/>
        </w:rPr>
        <w:t xml:space="preserve"> when the UE undergoes T300 expiry </w:t>
      </w:r>
      <w:proofErr w:type="gramStart"/>
      <w:r>
        <w:rPr>
          <w:rFonts w:asciiTheme="minorHAnsi" w:hAnsiTheme="minorHAnsi" w:cstheme="minorBidi"/>
          <w:sz w:val="22"/>
          <w:szCs w:val="22"/>
          <w:lang w:val="en-US" w:eastAsia="en-US"/>
        </w:rPr>
        <w:t>as long as</w:t>
      </w:r>
      <w:proofErr w:type="gramEnd"/>
      <w:r>
        <w:rPr>
          <w:rFonts w:asciiTheme="minorHAnsi" w:hAnsiTheme="minorHAnsi" w:cstheme="minorBidi"/>
          <w:sz w:val="22"/>
          <w:szCs w:val="22"/>
          <w:lang w:val="en-US" w:eastAsia="en-US"/>
        </w:rPr>
        <w:t xml:space="preserve"> the </w:t>
      </w:r>
      <w:proofErr w:type="spellStart"/>
      <w:r>
        <w:rPr>
          <w:rFonts w:asciiTheme="minorHAnsi" w:hAnsiTheme="minorHAnsi" w:cstheme="minorBidi"/>
          <w:sz w:val="22"/>
          <w:szCs w:val="22"/>
          <w:lang w:val="en-US" w:eastAsia="en-US"/>
        </w:rPr>
        <w:t>numberOfConnFailPerCell</w:t>
      </w:r>
      <w:proofErr w:type="spellEnd"/>
      <w:r>
        <w:rPr>
          <w:rFonts w:asciiTheme="minorHAnsi" w:hAnsiTheme="minorHAnsi" w:cstheme="minorBidi"/>
          <w:sz w:val="22"/>
          <w:szCs w:val="22"/>
          <w:lang w:val="en-US" w:eastAsia="en-US"/>
        </w:rPr>
        <w:t xml:space="preserve"> is less than 7. This is independent of whether the previous CEF was experienced in the same PLMN or from a different PLMN. Is this the wanted behavior? Shouldn’t we reset the </w:t>
      </w:r>
      <w:proofErr w:type="spellStart"/>
      <w:r>
        <w:rPr>
          <w:rFonts w:asciiTheme="minorHAnsi" w:hAnsiTheme="minorHAnsi" w:cstheme="minorBidi"/>
          <w:sz w:val="22"/>
          <w:szCs w:val="22"/>
          <w:lang w:val="en-US" w:eastAsia="en-US"/>
        </w:rPr>
        <w:t>numberOfConnFailPerCell</w:t>
      </w:r>
      <w:proofErr w:type="spellEnd"/>
      <w:r>
        <w:rPr>
          <w:rFonts w:asciiTheme="minorHAnsi" w:hAnsiTheme="minorHAnsi" w:cstheme="minorBidi"/>
          <w:sz w:val="22"/>
          <w:szCs w:val="22"/>
          <w:lang w:val="en-US" w:eastAsia="en-US"/>
        </w:rPr>
        <w:t xml:space="preserve"> also when the UE experiences a CEF in a different PLMN and if the UE already has CEF reports stored in the </w:t>
      </w:r>
      <w:proofErr w:type="spellStart"/>
      <w:r>
        <w:rPr>
          <w:rFonts w:asciiTheme="minorHAnsi" w:hAnsiTheme="minorHAnsi" w:cstheme="minorBidi"/>
          <w:sz w:val="22"/>
          <w:szCs w:val="22"/>
          <w:lang w:val="en-US" w:eastAsia="en-US"/>
        </w:rPr>
        <w:t>varConnEstFailReport</w:t>
      </w:r>
      <w:proofErr w:type="spellEnd"/>
      <w:r>
        <w:rPr>
          <w:rFonts w:asciiTheme="minorHAnsi" w:hAnsiTheme="minorHAnsi" w:cstheme="minorBidi"/>
          <w:sz w:val="22"/>
          <w:szCs w:val="22"/>
          <w:lang w:val="en-US" w:eastAsia="en-US"/>
        </w:rPr>
        <w:t>?</w:t>
      </w:r>
    </w:p>
    <w:p w14:paraId="50ABC429" w14:textId="68912FCF" w:rsidR="00327308" w:rsidRDefault="00327308" w:rsidP="00DE052F">
      <w:pPr>
        <w:rPr>
          <w:rFonts w:asciiTheme="minorHAnsi" w:hAnsiTheme="minorHAnsi" w:cstheme="minorBidi"/>
          <w:sz w:val="22"/>
          <w:szCs w:val="22"/>
          <w:lang w:val="en-US" w:eastAsia="en-US"/>
        </w:rPr>
      </w:pPr>
    </w:p>
    <w:p w14:paraId="24E40D04" w14:textId="78364D80" w:rsidR="00327308" w:rsidRDefault="00327308" w:rsidP="00DE052F">
      <w:pPr>
        <w:rPr>
          <w:rFonts w:asciiTheme="minorHAnsi" w:hAnsiTheme="minorHAnsi" w:cstheme="minorBidi"/>
          <w:sz w:val="22"/>
          <w:szCs w:val="22"/>
          <w:lang w:val="en-US" w:eastAsia="en-US"/>
        </w:rPr>
      </w:pPr>
      <w:r>
        <w:rPr>
          <w:rFonts w:asciiTheme="minorHAnsi" w:hAnsiTheme="minorHAnsi" w:cstheme="minorBidi"/>
          <w:sz w:val="22"/>
          <w:szCs w:val="22"/>
          <w:lang w:val="en-US" w:eastAsia="en-US"/>
        </w:rPr>
        <w:t xml:space="preserve">In our understanding, the UE should not count the CEF of a different PLMN and include it in the report for the current PLMN. If companies agree to, then we propose to add the </w:t>
      </w:r>
      <w:proofErr w:type="spellStart"/>
      <w:r>
        <w:rPr>
          <w:rFonts w:asciiTheme="minorHAnsi" w:hAnsiTheme="minorHAnsi" w:cstheme="minorBidi"/>
          <w:sz w:val="22"/>
          <w:szCs w:val="22"/>
          <w:lang w:val="en-US" w:eastAsia="en-US"/>
        </w:rPr>
        <w:t>follomwing</w:t>
      </w:r>
      <w:proofErr w:type="spellEnd"/>
      <w:r>
        <w:rPr>
          <w:rFonts w:asciiTheme="minorHAnsi" w:hAnsiTheme="minorHAnsi" w:cstheme="minorBidi"/>
          <w:sz w:val="22"/>
          <w:szCs w:val="22"/>
          <w:lang w:val="en-US" w:eastAsia="en-US"/>
        </w:rPr>
        <w:t xml:space="preserve"> highlighted text.</w:t>
      </w:r>
    </w:p>
    <w:p w14:paraId="0697220F" w14:textId="6F024AE6" w:rsidR="00327308" w:rsidRDefault="00327308" w:rsidP="00DE052F">
      <w:pPr>
        <w:rPr>
          <w:rFonts w:asciiTheme="minorHAnsi" w:hAnsiTheme="minorHAnsi" w:cstheme="minorBidi"/>
          <w:sz w:val="22"/>
          <w:szCs w:val="22"/>
          <w:lang w:val="en-US" w:eastAsia="en-US"/>
        </w:rPr>
      </w:pPr>
    </w:p>
    <w:p w14:paraId="46005543" w14:textId="77777777" w:rsidR="00327308" w:rsidRDefault="00327308" w:rsidP="00DE052F">
      <w:pPr>
        <w:rPr>
          <w:rFonts w:asciiTheme="minorHAnsi" w:hAnsiTheme="minorHAnsi" w:cstheme="minorBidi"/>
          <w:sz w:val="22"/>
          <w:szCs w:val="22"/>
          <w:lang w:val="en-US" w:eastAsia="en-US"/>
        </w:rPr>
      </w:pPr>
    </w:p>
    <w:p w14:paraId="35CC74A3" w14:textId="77777777" w:rsidR="00327308" w:rsidRDefault="00327308">
      <w:pPr>
        <w:pStyle w:val="CommentText"/>
      </w:pPr>
      <w:r>
        <w:rPr>
          <w:rFonts w:eastAsia="DengXian" w:hint="eastAsia"/>
        </w:rPr>
        <w:t xml:space="preserve">2&gt; clear the content included in </w:t>
      </w:r>
      <w:proofErr w:type="spellStart"/>
      <w:r>
        <w:rPr>
          <w:i/>
        </w:rPr>
        <w:t>VarConnEstFailReport</w:t>
      </w:r>
      <w:proofErr w:type="spellEnd"/>
      <w:r>
        <w:rPr>
          <w:rFonts w:hint="eastAsia"/>
          <w:i/>
        </w:rPr>
        <w:t xml:space="preserve"> </w:t>
      </w:r>
      <w:r>
        <w:rPr>
          <w:rFonts w:hint="eastAsia"/>
        </w:rPr>
        <w:t xml:space="preserve">except for the </w:t>
      </w:r>
      <w:proofErr w:type="spellStart"/>
      <w:r w:rsidRPr="002B04BE">
        <w:rPr>
          <w:i/>
          <w:lang w:val="en-US"/>
        </w:rPr>
        <w:t>numberOfConnFailPerCel</w:t>
      </w:r>
      <w:r>
        <w:rPr>
          <w:rFonts w:hint="eastAsia"/>
          <w:i/>
          <w:lang w:val="en-US"/>
        </w:rPr>
        <w:t>l</w:t>
      </w:r>
      <w:proofErr w:type="spellEnd"/>
      <w:r>
        <w:rPr>
          <w:rFonts w:hint="eastAsia"/>
          <w:i/>
          <w:lang w:val="en-US"/>
        </w:rPr>
        <w:t xml:space="preserve"> </w:t>
      </w:r>
      <w:r>
        <w:rPr>
          <w:rStyle w:val="CommentReference"/>
        </w:rPr>
        <w:annotationRef/>
      </w:r>
      <w:r>
        <w:rPr>
          <w:rFonts w:hint="eastAsia"/>
          <w:lang w:val="en-US"/>
        </w:rPr>
        <w:t>, if any;</w:t>
      </w:r>
      <w:r>
        <w:rPr>
          <w:rStyle w:val="CommentReference"/>
        </w:rPr>
        <w:annotationRef/>
      </w:r>
    </w:p>
    <w:p w14:paraId="270CD478" w14:textId="6E652627" w:rsidR="00327308" w:rsidRPr="00DE052F" w:rsidRDefault="00327308">
      <w:pPr>
        <w:pStyle w:val="CommentText"/>
        <w:rPr>
          <w:i/>
          <w:highlight w:val="yellow"/>
        </w:rPr>
      </w:pPr>
      <w:r w:rsidRPr="00DE052F">
        <w:rPr>
          <w:rFonts w:eastAsia="DengXian" w:hint="eastAsia"/>
          <w:highlight w:val="yellow"/>
        </w:rPr>
        <w:t xml:space="preserve">2&gt; </w:t>
      </w:r>
      <w:r w:rsidRPr="00DE052F">
        <w:rPr>
          <w:highlight w:val="yellow"/>
        </w:rPr>
        <w:t xml:space="preserve">if the UE has connection establishment failure information available in </w:t>
      </w:r>
      <w:proofErr w:type="spellStart"/>
      <w:r w:rsidRPr="00DE052F">
        <w:rPr>
          <w:i/>
          <w:highlight w:val="yellow"/>
        </w:rPr>
        <w:t>VarConnEstFailReport</w:t>
      </w:r>
      <w:proofErr w:type="spellEnd"/>
      <w:r w:rsidRPr="00DE052F">
        <w:rPr>
          <w:highlight w:val="yellow"/>
        </w:rPr>
        <w:t xml:space="preserve"> and if the RPLMN is not equal to</w:t>
      </w:r>
      <w:r w:rsidRPr="00DE052F">
        <w:rPr>
          <w:i/>
          <w:highlight w:val="yellow"/>
        </w:rPr>
        <w:t xml:space="preserve"> </w:t>
      </w:r>
      <w:proofErr w:type="spellStart"/>
      <w:r w:rsidRPr="00DE052F">
        <w:rPr>
          <w:i/>
          <w:highlight w:val="yellow"/>
        </w:rPr>
        <w:t>plmn</w:t>
      </w:r>
      <w:proofErr w:type="spellEnd"/>
      <w:r w:rsidRPr="00DE052F">
        <w:rPr>
          <w:i/>
          <w:highlight w:val="yellow"/>
        </w:rPr>
        <w:t>-Identity</w:t>
      </w:r>
      <w:r w:rsidRPr="00DE052F">
        <w:rPr>
          <w:highlight w:val="yellow"/>
        </w:rPr>
        <w:t xml:space="preserve"> stored in </w:t>
      </w:r>
      <w:proofErr w:type="spellStart"/>
      <w:r w:rsidRPr="00DE052F">
        <w:rPr>
          <w:i/>
          <w:highlight w:val="yellow"/>
        </w:rPr>
        <w:t>VarConnEstFailReport</w:t>
      </w:r>
      <w:proofErr w:type="spellEnd"/>
    </w:p>
    <w:p w14:paraId="49743C57" w14:textId="6DDACE61" w:rsidR="00327308" w:rsidRDefault="00327308" w:rsidP="00DE052F">
      <w:pPr>
        <w:pStyle w:val="CommentText"/>
        <w:ind w:firstLine="284"/>
        <w:rPr>
          <w:lang w:val="en-US"/>
        </w:rPr>
      </w:pPr>
      <w:r w:rsidRPr="00DE052F">
        <w:rPr>
          <w:rFonts w:eastAsia="DengXian"/>
          <w:highlight w:val="yellow"/>
        </w:rPr>
        <w:t xml:space="preserve">  3</w:t>
      </w:r>
      <w:r w:rsidRPr="00DE052F">
        <w:rPr>
          <w:rFonts w:eastAsia="DengXian" w:hint="eastAsia"/>
          <w:highlight w:val="yellow"/>
        </w:rPr>
        <w:t>&gt;</w:t>
      </w:r>
      <w:r w:rsidRPr="002B04BE">
        <w:rPr>
          <w:highlight w:val="yellow"/>
          <w:lang w:val="en-US" w:eastAsia="ko-KR"/>
        </w:rPr>
        <w:t xml:space="preserve"> </w:t>
      </w:r>
      <w:r w:rsidRPr="00DE052F">
        <w:rPr>
          <w:highlight w:val="yellow"/>
          <w:lang w:val="en-US" w:eastAsia="ko-KR"/>
        </w:rPr>
        <w:t>reset</w:t>
      </w:r>
      <w:r w:rsidRPr="002B04BE">
        <w:rPr>
          <w:highlight w:val="yellow"/>
          <w:lang w:val="en-US" w:eastAsia="zh-CN"/>
        </w:rPr>
        <w:t xml:space="preserve"> the </w:t>
      </w:r>
      <w:proofErr w:type="spellStart"/>
      <w:r w:rsidRPr="002B04BE">
        <w:rPr>
          <w:i/>
          <w:highlight w:val="yellow"/>
          <w:lang w:val="en-US" w:eastAsia="zh-CN"/>
        </w:rPr>
        <w:t>numberOfConnFailPerCell</w:t>
      </w:r>
      <w:proofErr w:type="spellEnd"/>
      <w:r w:rsidRPr="002B04BE">
        <w:rPr>
          <w:highlight w:val="yellow"/>
          <w:lang w:val="en-US" w:eastAsia="zh-CN"/>
        </w:rPr>
        <w:t xml:space="preserve"> </w:t>
      </w:r>
      <w:r w:rsidRPr="00DE052F">
        <w:rPr>
          <w:highlight w:val="yellow"/>
          <w:lang w:val="en-US" w:eastAsia="zh-CN"/>
        </w:rPr>
        <w:t>to 0;</w:t>
      </w:r>
      <w:r>
        <w:rPr>
          <w:rStyle w:val="CommentReference"/>
        </w:rPr>
        <w:annotationRef/>
      </w:r>
    </w:p>
    <w:p w14:paraId="768FC8A5" w14:textId="19C42F55" w:rsidR="00327308" w:rsidRDefault="00327308">
      <w:pPr>
        <w:pStyle w:val="CommentText"/>
      </w:pPr>
    </w:p>
    <w:p w14:paraId="3A1E92A7" w14:textId="269CAEE0" w:rsidR="00327308" w:rsidRPr="003E22F6" w:rsidRDefault="00327308">
      <w:pPr>
        <w:pStyle w:val="CommentText"/>
        <w:rPr>
          <w:rFonts w:eastAsia="DengXian"/>
          <w:lang w:eastAsia="zh-CN"/>
        </w:rPr>
      </w:pPr>
      <w:r>
        <w:rPr>
          <w:rFonts w:eastAsia="DengXian" w:hint="eastAsia"/>
          <w:lang w:eastAsia="zh-CN"/>
        </w:rPr>
        <w:t>[Huawei] Ok.</w:t>
      </w:r>
    </w:p>
  </w:comment>
  <w:comment w:id="216" w:author="CATT_RAN2-109-e_1" w:date="2020-03-05T12:04:00Z" w:initials="CATT">
    <w:p w14:paraId="7EB22035" w14:textId="6C716468" w:rsidR="00327308" w:rsidRDefault="00327308">
      <w:pPr>
        <w:pStyle w:val="CommentText"/>
        <w:rPr>
          <w:lang w:eastAsia="zh-CN"/>
        </w:rPr>
      </w:pPr>
      <w:r>
        <w:rPr>
          <w:rStyle w:val="CommentReference"/>
        </w:rPr>
        <w:annotationRef/>
      </w:r>
      <w:r>
        <w:rPr>
          <w:lang w:eastAsia="zh-CN"/>
        </w:rPr>
        <w:t>S</w:t>
      </w:r>
      <w:r>
        <w:rPr>
          <w:rFonts w:hint="eastAsia"/>
          <w:lang w:eastAsia="zh-CN"/>
        </w:rPr>
        <w:t>hould be deleted?</w:t>
      </w:r>
    </w:p>
  </w:comment>
  <w:comment w:id="223" w:author="CATT" w:date="2020-03-05T12:04:00Z" w:initials="CATT">
    <w:p w14:paraId="7A335C45" w14:textId="77777777" w:rsidR="00327308" w:rsidRDefault="00327308">
      <w:pPr>
        <w:pStyle w:val="CommentText"/>
        <w:rPr>
          <w:lang w:eastAsia="zh-CN"/>
        </w:rPr>
      </w:pPr>
      <w:r>
        <w:rPr>
          <w:rFonts w:hint="eastAsia"/>
          <w:lang w:eastAsia="zh-CN"/>
        </w:rPr>
        <w:t>Do we agree this to include RSRQ and SINR?</w:t>
      </w:r>
    </w:p>
    <w:p w14:paraId="29761FCF" w14:textId="77777777" w:rsidR="00327308" w:rsidRDefault="00327308">
      <w:pPr>
        <w:pStyle w:val="CommentText"/>
      </w:pPr>
      <w:r>
        <w:rPr>
          <w:lang w:eastAsia="zh-CN"/>
        </w:rPr>
        <w:t>[Huawei] In RAN2, it was agreed to follow LTE measurement quantities, i.e. RSRP and RSRQ. For SINR, we think it has been defined from Rel-15, so it might be also useful to capture the SINR here.</w:t>
      </w:r>
    </w:p>
  </w:comment>
  <w:comment w:id="224" w:author="ZTE (Zhihong)" w:date="2020-03-05T12:04:00Z" w:initials="QZH">
    <w:p w14:paraId="212E72FB" w14:textId="77777777" w:rsidR="00327308" w:rsidRDefault="00327308">
      <w:pPr>
        <w:pStyle w:val="CommentText"/>
        <w:rPr>
          <w:rFonts w:eastAsia="SimSun"/>
          <w:lang w:val="en-US" w:eastAsia="zh-CN"/>
        </w:rPr>
      </w:pPr>
      <w:r>
        <w:rPr>
          <w:rFonts w:eastAsia="SimSun" w:hint="eastAsia"/>
          <w:lang w:val="en-US" w:eastAsia="zh-CN"/>
        </w:rPr>
        <w:t>We agreed to include available measurements which I understand including RSRQ.</w:t>
      </w:r>
    </w:p>
    <w:p w14:paraId="6C477BBD" w14:textId="77777777" w:rsidR="00327308" w:rsidRDefault="00327308">
      <w:pPr>
        <w:pStyle w:val="CommentText"/>
      </w:pPr>
    </w:p>
  </w:comment>
  <w:comment w:id="247" w:author="CATT_RAN2-109-e_1" w:date="2020-03-05T12:04:00Z" w:initials="CATT">
    <w:p w14:paraId="0B17C3F5" w14:textId="7E73A00C" w:rsidR="00327308" w:rsidRDefault="00327308">
      <w:pPr>
        <w:pStyle w:val="CommentText"/>
        <w:rPr>
          <w:lang w:eastAsia="zh-CN"/>
        </w:rPr>
      </w:pPr>
      <w:r>
        <w:rPr>
          <w:rStyle w:val="CommentReference"/>
        </w:rPr>
        <w:annotationRef/>
      </w:r>
      <w:r>
        <w:rPr>
          <w:rFonts w:hint="eastAsia"/>
          <w:lang w:eastAsia="zh-CN"/>
        </w:rPr>
        <w:t xml:space="preserve">We think this IE is a list, for example, 2 times in cell A, 3 times in cell B, in this case, the CEF number along with the cell ID should be included(Cell A 2, Cell B 3), then UE experiences 3 times CEF in Cell A again, UE should update the list like (Cell B 3, Cell A 3), our agreement is just to </w:t>
      </w:r>
      <w:r>
        <w:rPr>
          <w:lang w:eastAsia="zh-CN"/>
        </w:rPr>
        <w:t>avoid</w:t>
      </w:r>
      <w:r>
        <w:rPr>
          <w:rFonts w:hint="eastAsia"/>
          <w:lang w:eastAsia="zh-CN"/>
        </w:rPr>
        <w:t xml:space="preserve"> record two </w:t>
      </w:r>
      <w:r>
        <w:rPr>
          <w:lang w:eastAsia="zh-CN"/>
        </w:rPr>
        <w:t>separate</w:t>
      </w:r>
      <w:r>
        <w:rPr>
          <w:rFonts w:hint="eastAsia"/>
          <w:lang w:eastAsia="zh-CN"/>
        </w:rPr>
        <w:t xml:space="preserve"> entry for Cell A, not only to include CEF number of the last Cell.</w:t>
      </w:r>
    </w:p>
    <w:p w14:paraId="7A25DC60" w14:textId="77777777" w:rsidR="00327308" w:rsidRDefault="00327308">
      <w:pPr>
        <w:pStyle w:val="CommentText"/>
        <w:rPr>
          <w:lang w:eastAsia="zh-CN"/>
        </w:rPr>
      </w:pPr>
    </w:p>
    <w:p w14:paraId="1984408B" w14:textId="3F78098C" w:rsidR="00327308" w:rsidRPr="00AF2A94" w:rsidRDefault="00327308">
      <w:pPr>
        <w:pStyle w:val="CommentText"/>
        <w:rPr>
          <w:rFonts w:eastAsia="DengXian"/>
          <w:lang w:eastAsia="zh-CN"/>
        </w:rPr>
      </w:pPr>
      <w:r>
        <w:rPr>
          <w:lang w:eastAsia="zh-CN"/>
        </w:rPr>
        <w:t>[Huawei] Based the Chair Notes, the IE should be a number.</w:t>
      </w:r>
    </w:p>
  </w:comment>
  <w:comment w:id="267" w:author="Ericsson_109e_1" w:date="2020-03-05T16:27:00Z" w:initials="AB">
    <w:p w14:paraId="01716948" w14:textId="77777777" w:rsidR="00327308" w:rsidRDefault="00327308">
      <w:pPr>
        <w:pStyle w:val="CommentText"/>
      </w:pPr>
      <w:r>
        <w:rPr>
          <w:rStyle w:val="CommentReference"/>
        </w:rPr>
        <w:annotationRef/>
      </w:r>
      <w:r>
        <w:t>Is the statement correct?</w:t>
      </w:r>
    </w:p>
    <w:p w14:paraId="4A70B173" w14:textId="77777777" w:rsidR="00327308" w:rsidRDefault="00327308">
      <w:pPr>
        <w:pStyle w:val="CommentText"/>
      </w:pPr>
    </w:p>
    <w:p w14:paraId="7B3B1215" w14:textId="77777777" w:rsidR="00327308" w:rsidRDefault="00327308">
      <w:pPr>
        <w:pStyle w:val="CommentText"/>
      </w:pPr>
      <w:r>
        <w:t xml:space="preserve">Consider the following scenario.  The UE experiences CEF in cell-A twice in a row and then the UE </w:t>
      </w:r>
      <w:proofErr w:type="gramStart"/>
      <w:r>
        <w:t>is able to</w:t>
      </w:r>
      <w:proofErr w:type="gramEnd"/>
      <w:r>
        <w:t xml:space="preserve"> connect to cell-B on the same PLMN. However, the cell-B do not fetch the CEF report. The UE goes to IDLE again and while performing connection establishment towards </w:t>
      </w:r>
      <w:proofErr w:type="gramStart"/>
      <w:r>
        <w:t>cell-B</w:t>
      </w:r>
      <w:proofErr w:type="gramEnd"/>
      <w:r>
        <w:t xml:space="preserve">, fails once. Then the UE comes to connected in cell-B. </w:t>
      </w:r>
    </w:p>
    <w:p w14:paraId="1F1408A5" w14:textId="77777777" w:rsidR="00327308" w:rsidRDefault="00327308">
      <w:pPr>
        <w:pStyle w:val="CommentText"/>
      </w:pPr>
    </w:p>
    <w:p w14:paraId="26A2119F" w14:textId="77777777" w:rsidR="00327308" w:rsidRDefault="00327308">
      <w:pPr>
        <w:pStyle w:val="CommentText"/>
        <w:rPr>
          <w:iCs/>
          <w:lang w:val="en-US" w:eastAsia="zh-CN"/>
        </w:rPr>
      </w:pPr>
      <w:r>
        <w:t xml:space="preserve">Now the latest number of consecutive connection failure per cell is 1 but the content of </w:t>
      </w:r>
      <w:proofErr w:type="spellStart"/>
      <w:r w:rsidRPr="002B04BE">
        <w:rPr>
          <w:i/>
          <w:lang w:val="en-US" w:eastAsia="zh-CN"/>
        </w:rPr>
        <w:t>numberOfConnFailPerCell</w:t>
      </w:r>
      <w:proofErr w:type="spellEnd"/>
      <w:r>
        <w:rPr>
          <w:i/>
          <w:lang w:val="en-US" w:eastAsia="zh-CN"/>
        </w:rPr>
        <w:t xml:space="preserve"> </w:t>
      </w:r>
      <w:r>
        <w:rPr>
          <w:iCs/>
          <w:lang w:val="en-US" w:eastAsia="zh-CN"/>
        </w:rPr>
        <w:t xml:space="preserve">is 3. </w:t>
      </w:r>
    </w:p>
    <w:p w14:paraId="0EF4D10B" w14:textId="77777777" w:rsidR="00327308" w:rsidRDefault="00327308">
      <w:pPr>
        <w:pStyle w:val="CommentText"/>
        <w:rPr>
          <w:iCs/>
          <w:lang w:val="en-US" w:eastAsia="zh-CN"/>
        </w:rPr>
      </w:pPr>
    </w:p>
    <w:p w14:paraId="46145676" w14:textId="16368F8B" w:rsidR="00327308" w:rsidRDefault="00327308">
      <w:pPr>
        <w:pStyle w:val="CommentText"/>
        <w:rPr>
          <w:iCs/>
          <w:lang w:val="en-US" w:eastAsia="zh-CN"/>
        </w:rPr>
      </w:pPr>
      <w:r>
        <w:rPr>
          <w:iCs/>
          <w:lang w:val="en-US" w:eastAsia="zh-CN"/>
        </w:rPr>
        <w:t>Also, based on this text, the UE has to maintain the ‘</w:t>
      </w:r>
      <w:proofErr w:type="spellStart"/>
      <w:r>
        <w:rPr>
          <w:iCs/>
          <w:lang w:val="en-US" w:eastAsia="zh-CN"/>
        </w:rPr>
        <w:t>timeSinceFailure</w:t>
      </w:r>
      <w:proofErr w:type="spellEnd"/>
      <w:r>
        <w:rPr>
          <w:iCs/>
          <w:lang w:val="en-US" w:eastAsia="zh-CN"/>
        </w:rPr>
        <w:t xml:space="preserve">’ for each of the experienced CEFs (up to 7) although </w:t>
      </w:r>
      <w:proofErr w:type="spellStart"/>
      <w:r>
        <w:rPr>
          <w:iCs/>
          <w:lang w:val="en-US" w:eastAsia="zh-CN"/>
        </w:rPr>
        <w:t>timeSinceFailure</w:t>
      </w:r>
      <w:proofErr w:type="spellEnd"/>
      <w:r>
        <w:rPr>
          <w:iCs/>
          <w:lang w:val="en-US" w:eastAsia="zh-CN"/>
        </w:rPr>
        <w:t xml:space="preserve">’ is not reported per experienced CEF and only for the last CEF. Without keeping </w:t>
      </w:r>
      <w:proofErr w:type="spellStart"/>
      <w:r>
        <w:rPr>
          <w:iCs/>
          <w:lang w:val="en-US" w:eastAsia="zh-CN"/>
        </w:rPr>
        <w:t>timeSinceFailure</w:t>
      </w:r>
      <w:proofErr w:type="spellEnd"/>
      <w:r>
        <w:rPr>
          <w:iCs/>
          <w:lang w:val="en-US" w:eastAsia="zh-CN"/>
        </w:rPr>
        <w:t>’ for each individual CEFs, how do the UE know ‘</w:t>
      </w:r>
      <w:r w:rsidRPr="0039024F">
        <w:t>number of consecutive connection failures per cell the UE has exper</w:t>
      </w:r>
      <w:r>
        <w:t>ienced within the last 48 hours.</w:t>
      </w:r>
      <w:r>
        <w:rPr>
          <w:rStyle w:val="CommentReference"/>
        </w:rPr>
        <w:annotationRef/>
      </w:r>
      <w:r>
        <w:rPr>
          <w:iCs/>
          <w:lang w:val="en-US" w:eastAsia="zh-CN"/>
        </w:rPr>
        <w:t xml:space="preserve">’  </w:t>
      </w:r>
    </w:p>
    <w:p w14:paraId="252CBB5B" w14:textId="4D1BFF0C" w:rsidR="00327308" w:rsidRDefault="00327308">
      <w:pPr>
        <w:pStyle w:val="CommentText"/>
        <w:rPr>
          <w:iCs/>
          <w:lang w:val="en-US" w:eastAsia="zh-CN"/>
        </w:rPr>
      </w:pPr>
      <w:r>
        <w:rPr>
          <w:iCs/>
          <w:lang w:val="en-US" w:eastAsia="zh-CN"/>
        </w:rPr>
        <w:t xml:space="preserve">  </w:t>
      </w:r>
    </w:p>
    <w:p w14:paraId="1FDA8598" w14:textId="5BE96DF8" w:rsidR="00327308" w:rsidRDefault="00327308">
      <w:pPr>
        <w:pStyle w:val="CommentText"/>
        <w:rPr>
          <w:iCs/>
          <w:lang w:val="en-US" w:eastAsia="zh-CN"/>
        </w:rPr>
      </w:pPr>
      <w:r>
        <w:rPr>
          <w:iCs/>
          <w:lang w:val="en-US" w:eastAsia="zh-CN"/>
        </w:rPr>
        <w:t>Based on this, we propose to change the text to the following;</w:t>
      </w:r>
    </w:p>
    <w:p w14:paraId="77BA2E21" w14:textId="77777777" w:rsidR="00327308" w:rsidRDefault="00327308">
      <w:pPr>
        <w:pStyle w:val="CommentText"/>
      </w:pPr>
    </w:p>
    <w:p w14:paraId="7925EDC4" w14:textId="043C3613" w:rsidR="00327308" w:rsidRDefault="00327308" w:rsidP="00F80892">
      <w:r w:rsidRPr="00F80892">
        <w:rPr>
          <w:highlight w:val="yellow"/>
        </w:rPr>
        <w:t xml:space="preserve">The UE may discard the connection establishment failure information, i.e. release the UE variable </w:t>
      </w:r>
      <w:proofErr w:type="spellStart"/>
      <w:r w:rsidRPr="00F80892">
        <w:rPr>
          <w:i/>
          <w:highlight w:val="yellow"/>
        </w:rPr>
        <w:t>VarConnEsFailReport</w:t>
      </w:r>
      <w:proofErr w:type="spellEnd"/>
      <w:r w:rsidRPr="00F80892">
        <w:rPr>
          <w:i/>
          <w:highlight w:val="yellow"/>
        </w:rPr>
        <w:t xml:space="preserve">, </w:t>
      </w:r>
      <w:r w:rsidRPr="00F80892">
        <w:rPr>
          <w:highlight w:val="yellow"/>
        </w:rPr>
        <w:t>48 hours after the last connection establishment failure is detected.</w:t>
      </w:r>
    </w:p>
    <w:p w14:paraId="4E81AAAE" w14:textId="66D0F3CD" w:rsidR="00327308" w:rsidRDefault="00327308">
      <w:pPr>
        <w:pStyle w:val="CommentText"/>
      </w:pPr>
    </w:p>
  </w:comment>
  <w:comment w:id="268" w:author="Intel" w:date="2020-03-06T10:42:00Z" w:initials="Intel">
    <w:p w14:paraId="206AC0E5" w14:textId="0CCF73AB" w:rsidR="00327308" w:rsidRDefault="00327308">
      <w:pPr>
        <w:pStyle w:val="CommentText"/>
      </w:pPr>
      <w:r>
        <w:rPr>
          <w:rStyle w:val="CommentReference"/>
        </w:rPr>
        <w:annotationRef/>
      </w:r>
      <w:r>
        <w:t>We share the same view as E///, this is also the wording use in LTE.</w:t>
      </w:r>
    </w:p>
    <w:p w14:paraId="74CEF8A2" w14:textId="77777777" w:rsidR="00327308" w:rsidRDefault="00327308">
      <w:pPr>
        <w:pStyle w:val="CommentText"/>
      </w:pPr>
    </w:p>
    <w:p w14:paraId="432558C3" w14:textId="27B3A5EC" w:rsidR="00327308" w:rsidRDefault="00327308">
      <w:pPr>
        <w:pStyle w:val="CommentText"/>
      </w:pPr>
      <w:r>
        <w:t>[Huawei] Ok.</w:t>
      </w:r>
    </w:p>
  </w:comment>
  <w:comment w:id="373" w:author="NTTDOCOMO" w:date="2020-03-06T15:11:00Z" w:initials="DCM">
    <w:p w14:paraId="573B46F7" w14:textId="77777777" w:rsidR="00327308" w:rsidRDefault="00327308" w:rsidP="00835ECB">
      <w:pPr>
        <w:pStyle w:val="CommentText"/>
        <w:rPr>
          <w:lang w:eastAsia="ja-JP"/>
        </w:rPr>
      </w:pPr>
      <w:r>
        <w:rPr>
          <w:rStyle w:val="CommentReference"/>
        </w:rPr>
        <w:annotationRef/>
      </w:r>
      <w:r>
        <w:rPr>
          <w:lang w:eastAsia="ja-JP"/>
        </w:rPr>
        <w:t>I</w:t>
      </w:r>
      <w:r>
        <w:rPr>
          <w:rFonts w:hint="eastAsia"/>
          <w:lang w:eastAsia="ja-JP"/>
        </w:rPr>
        <w:t xml:space="preserve">n </w:t>
      </w:r>
      <w:r>
        <w:rPr>
          <w:lang w:eastAsia="ja-JP"/>
        </w:rPr>
        <w:t xml:space="preserve">the whole NR RRC spec, there is no clear definition of handover failure, different from LTE RRC spec where T304 expiry means handover, we suggest </w:t>
      </w:r>
      <w:proofErr w:type="gramStart"/>
      <w:r>
        <w:rPr>
          <w:lang w:eastAsia="ja-JP"/>
        </w:rPr>
        <w:t>to add</w:t>
      </w:r>
      <w:proofErr w:type="gramEnd"/>
      <w:r>
        <w:rPr>
          <w:lang w:eastAsia="ja-JP"/>
        </w:rPr>
        <w:t xml:space="preserve"> a NOTE to </w:t>
      </w:r>
      <w:proofErr w:type="spellStart"/>
      <w:r>
        <w:rPr>
          <w:lang w:eastAsia="ja-JP"/>
        </w:rPr>
        <w:t>calrify</w:t>
      </w:r>
      <w:proofErr w:type="spellEnd"/>
      <w:r>
        <w:rPr>
          <w:lang w:eastAsia="ja-JP"/>
        </w:rPr>
        <w:t xml:space="preserve"> handover means Reconfigure with sync failure in MCG in this release.</w:t>
      </w:r>
    </w:p>
    <w:p w14:paraId="400826F5" w14:textId="181E4E45" w:rsidR="00327308" w:rsidRDefault="00327308" w:rsidP="00835ECB">
      <w:pPr>
        <w:pStyle w:val="CommentText"/>
        <w:rPr>
          <w:lang w:eastAsia="ja-JP"/>
        </w:rPr>
      </w:pPr>
      <w:r>
        <w:rPr>
          <w:lang w:eastAsia="ja-JP"/>
        </w:rPr>
        <w:t xml:space="preserve">This comment </w:t>
      </w:r>
      <w:proofErr w:type="gramStart"/>
      <w:r>
        <w:rPr>
          <w:lang w:eastAsia="ja-JP"/>
        </w:rPr>
        <w:t>apply</w:t>
      </w:r>
      <w:proofErr w:type="gramEnd"/>
      <w:r>
        <w:rPr>
          <w:lang w:eastAsia="ja-JP"/>
        </w:rPr>
        <w:t xml:space="preserve"> to other places where the term ‘handover failure’ is used.</w:t>
      </w:r>
    </w:p>
    <w:p w14:paraId="6B496217" w14:textId="77777777" w:rsidR="00327308" w:rsidRDefault="00327308" w:rsidP="00835ECB">
      <w:pPr>
        <w:pStyle w:val="CommentText"/>
        <w:rPr>
          <w:lang w:eastAsia="ja-JP"/>
        </w:rPr>
      </w:pPr>
    </w:p>
    <w:p w14:paraId="683664BF" w14:textId="77777777" w:rsidR="00327308" w:rsidRDefault="00327308" w:rsidP="007F11E9">
      <w:pPr>
        <w:pStyle w:val="CommentText"/>
        <w:rPr>
          <w:lang w:eastAsia="ja-JP"/>
        </w:rPr>
      </w:pPr>
      <w:r>
        <w:rPr>
          <w:lang w:eastAsia="ja-JP"/>
        </w:rPr>
        <w:t>[Huawei] Thanks for pointing out the ambiguity.</w:t>
      </w:r>
    </w:p>
    <w:p w14:paraId="09C3E7C1" w14:textId="77777777" w:rsidR="00327308" w:rsidRDefault="00327308" w:rsidP="007F11E9">
      <w:pPr>
        <w:pStyle w:val="CommentText"/>
        <w:rPr>
          <w:lang w:eastAsia="ja-JP"/>
        </w:rPr>
      </w:pPr>
    </w:p>
    <w:p w14:paraId="3B9E8DF6" w14:textId="77777777" w:rsidR="00327308" w:rsidRPr="005016AB" w:rsidRDefault="00327308" w:rsidP="007F11E9">
      <w:pPr>
        <w:pStyle w:val="CommentText"/>
        <w:rPr>
          <w:rFonts w:eastAsia="DengXian"/>
          <w:lang w:eastAsia="zh-CN"/>
        </w:rPr>
      </w:pPr>
      <w:r>
        <w:rPr>
          <w:rFonts w:eastAsia="DengXian" w:hint="eastAsia"/>
          <w:lang w:eastAsia="zh-CN"/>
        </w:rPr>
        <w:t xml:space="preserve">I checked the 38.331 v15.8.0, and there </w:t>
      </w:r>
      <w:r>
        <w:rPr>
          <w:rFonts w:eastAsia="DengXian"/>
          <w:lang w:eastAsia="zh-CN"/>
        </w:rPr>
        <w:t>is a wording “handover failure” and it is referring to 5.3.5.8.3, so I think it should be a formal definition.</w:t>
      </w:r>
    </w:p>
    <w:p w14:paraId="4CB8EEB5" w14:textId="77777777" w:rsidR="00327308" w:rsidRPr="00325D1F" w:rsidRDefault="00327308" w:rsidP="007F11E9">
      <w:pPr>
        <w:pStyle w:val="B2"/>
        <w:rPr>
          <w:lang w:val="en-GB"/>
        </w:rPr>
      </w:pPr>
      <w:r w:rsidRPr="00325D1F">
        <w:rPr>
          <w:lang w:val="en-GB"/>
        </w:rPr>
        <w:t>2&gt;</w:t>
      </w:r>
      <w:r w:rsidRPr="00325D1F">
        <w:rPr>
          <w:lang w:val="en-GB"/>
        </w:rPr>
        <w:tab/>
        <w:t xml:space="preserve">else if the re-establishment procedure was initiated due to reconfiguration with sync failure as specified in 5.3.5.8.3 (intra-NR </w:t>
      </w:r>
      <w:r w:rsidRPr="005016AB">
        <w:rPr>
          <w:highlight w:val="yellow"/>
          <w:lang w:val="en-GB"/>
        </w:rPr>
        <w:t>handover failure</w:t>
      </w:r>
      <w:r w:rsidRPr="00325D1F">
        <w:rPr>
          <w:lang w:val="en-GB"/>
        </w:rPr>
        <w:t>) or 5.4.3.5 (inter-RAT mobility from NR failure):</w:t>
      </w:r>
    </w:p>
    <w:p w14:paraId="6DAA7583" w14:textId="77777777" w:rsidR="00327308" w:rsidRPr="00325D1F" w:rsidRDefault="00327308" w:rsidP="007F11E9">
      <w:pPr>
        <w:pStyle w:val="B3"/>
        <w:rPr>
          <w:lang w:val="en-GB"/>
        </w:rPr>
      </w:pPr>
      <w:r w:rsidRPr="00325D1F">
        <w:rPr>
          <w:lang w:val="en-GB"/>
        </w:rPr>
        <w:t>3&gt;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to the value </w:t>
      </w:r>
      <w:proofErr w:type="spellStart"/>
      <w:r w:rsidRPr="00325D1F">
        <w:rPr>
          <w:i/>
          <w:lang w:val="en-GB"/>
        </w:rPr>
        <w:t>handoverFailure</w:t>
      </w:r>
      <w:proofErr w:type="spellEnd"/>
      <w:r w:rsidRPr="00325D1F">
        <w:rPr>
          <w:lang w:val="en-GB"/>
        </w:rPr>
        <w:t>;</w:t>
      </w:r>
    </w:p>
    <w:p w14:paraId="3F6B01AD" w14:textId="77777777" w:rsidR="00327308" w:rsidRPr="00325D1F" w:rsidRDefault="00327308" w:rsidP="007F11E9">
      <w:pPr>
        <w:pStyle w:val="B2"/>
        <w:rPr>
          <w:lang w:val="en-GB"/>
        </w:rPr>
      </w:pPr>
      <w:r w:rsidRPr="00325D1F">
        <w:rPr>
          <w:lang w:val="en-GB"/>
        </w:rPr>
        <w:t>2&gt;</w:t>
      </w:r>
      <w:r w:rsidRPr="00325D1F">
        <w:rPr>
          <w:lang w:val="en-GB"/>
        </w:rPr>
        <w:tab/>
        <w:t>else:</w:t>
      </w:r>
    </w:p>
    <w:p w14:paraId="7945074F" w14:textId="072C10A9" w:rsidR="00327308" w:rsidRPr="00835ECB" w:rsidRDefault="00327308" w:rsidP="007F11E9">
      <w:pPr>
        <w:pStyle w:val="CommentText"/>
      </w:pPr>
      <w:r w:rsidRPr="00325D1F">
        <w:t>3&gt;</w:t>
      </w:r>
      <w:r w:rsidRPr="00325D1F">
        <w:tab/>
        <w:t xml:space="preserve">set the </w:t>
      </w:r>
      <w:proofErr w:type="spellStart"/>
      <w:r w:rsidRPr="00325D1F">
        <w:rPr>
          <w:i/>
        </w:rPr>
        <w:t>reestablishmentCause</w:t>
      </w:r>
      <w:proofErr w:type="spellEnd"/>
      <w:r w:rsidRPr="00325D1F">
        <w:t xml:space="preserve"> to the value </w:t>
      </w:r>
      <w:proofErr w:type="spellStart"/>
      <w:r w:rsidRPr="00325D1F">
        <w:rPr>
          <w:i/>
        </w:rPr>
        <w:t>otherFailure</w:t>
      </w:r>
      <w:proofErr w:type="spellEnd"/>
      <w:r w:rsidRPr="00325D1F">
        <w:t>;</w:t>
      </w:r>
    </w:p>
  </w:comment>
  <w:comment w:id="419" w:author="CATT_RAN2-109-e_2" w:date="2020-03-09T10:27:00Z" w:initials="CATT">
    <w:p w14:paraId="3474922F" w14:textId="77777777" w:rsidR="00327308" w:rsidRPr="00E278DA" w:rsidRDefault="00327308" w:rsidP="00197B4D">
      <w:pPr>
        <w:pStyle w:val="CommentText"/>
        <w:rPr>
          <w:sz w:val="16"/>
          <w:lang w:eastAsia="zh-CN"/>
        </w:rPr>
      </w:pPr>
      <w:r>
        <w:rPr>
          <w:rStyle w:val="CommentReference"/>
        </w:rPr>
        <w:annotationRef/>
      </w:r>
      <w:r w:rsidRPr="00E278DA">
        <w:rPr>
          <w:sz w:val="16"/>
          <w:lang w:eastAsia="zh-CN"/>
        </w:rPr>
        <w:t xml:space="preserve">Both </w:t>
      </w:r>
      <w:r>
        <w:rPr>
          <w:rFonts w:hint="eastAsia"/>
          <w:sz w:val="16"/>
          <w:lang w:eastAsia="zh-CN"/>
        </w:rPr>
        <w:t xml:space="preserve">the </w:t>
      </w:r>
      <w:r w:rsidRPr="00E278DA">
        <w:rPr>
          <w:sz w:val="16"/>
          <w:lang w:eastAsia="zh-CN"/>
        </w:rPr>
        <w:t xml:space="preserve">global cell identity </w:t>
      </w:r>
      <w:r>
        <w:rPr>
          <w:sz w:val="16"/>
          <w:lang w:eastAsia="zh-CN"/>
        </w:rPr>
        <w:t xml:space="preserve">and Tracking area code </w:t>
      </w:r>
      <w:r>
        <w:rPr>
          <w:rFonts w:hint="eastAsia"/>
          <w:sz w:val="16"/>
          <w:lang w:eastAsia="zh-CN"/>
        </w:rPr>
        <w:t xml:space="preserve">are </w:t>
      </w:r>
      <w:r w:rsidRPr="00E278DA">
        <w:rPr>
          <w:sz w:val="16"/>
          <w:lang w:eastAsia="zh-CN"/>
        </w:rPr>
        <w:t xml:space="preserve">included in </w:t>
      </w:r>
      <w:r w:rsidRPr="00E278DA">
        <w:rPr>
          <w:sz w:val="16"/>
          <w:lang w:eastAsia="en-GB"/>
        </w:rPr>
        <w:t>CGI-Info-LoggingDetailed-r16</w:t>
      </w:r>
      <w:r w:rsidRPr="00E278DA">
        <w:rPr>
          <w:sz w:val="16"/>
        </w:rPr>
        <w:annotationRef/>
      </w:r>
      <w:r w:rsidRPr="00E278DA">
        <w:rPr>
          <w:sz w:val="16"/>
          <w:lang w:eastAsia="zh-CN"/>
        </w:rPr>
        <w:t>, so we suggest the following wording:</w:t>
      </w:r>
    </w:p>
    <w:p w14:paraId="632976C2" w14:textId="7718EB50" w:rsidR="00327308" w:rsidRPr="00197B4D" w:rsidRDefault="00327308" w:rsidP="00197B4D">
      <w:pPr>
        <w:pStyle w:val="CommentText"/>
      </w:pPr>
      <w:r w:rsidRPr="00E278DA">
        <w:rPr>
          <w:highlight w:val="yellow"/>
          <w:lang w:val="en-US"/>
        </w:rPr>
        <w:t xml:space="preserve">set the </w:t>
      </w:r>
      <w:proofErr w:type="spellStart"/>
      <w:r w:rsidRPr="00E278DA">
        <w:rPr>
          <w:i/>
          <w:highlight w:val="yellow"/>
          <w:lang w:val="en-US"/>
        </w:rPr>
        <w:t>failedPCellId</w:t>
      </w:r>
      <w:proofErr w:type="spellEnd"/>
      <w:r w:rsidRPr="00E278DA">
        <w:rPr>
          <w:highlight w:val="yellow"/>
          <w:lang w:val="en-US"/>
        </w:rPr>
        <w:t xml:space="preserve"> to</w:t>
      </w:r>
      <w:r w:rsidRPr="00E278DA">
        <w:rPr>
          <w:rFonts w:hint="eastAsia"/>
          <w:highlight w:val="yellow"/>
          <w:lang w:val="en-US" w:eastAsia="zh-CN"/>
        </w:rPr>
        <w:t xml:space="preserve"> include</w:t>
      </w:r>
      <w:r w:rsidRPr="00E278DA">
        <w:rPr>
          <w:highlight w:val="yellow"/>
          <w:lang w:val="en-US"/>
        </w:rPr>
        <w:t xml:space="preserve"> the global cell identity</w:t>
      </w:r>
      <w:r w:rsidRPr="00E278DA">
        <w:rPr>
          <w:rStyle w:val="CommentReference"/>
          <w:highlight w:val="yellow"/>
        </w:rPr>
        <w:annotationRef/>
      </w:r>
      <w:r w:rsidRPr="00E278DA">
        <w:rPr>
          <w:rFonts w:hint="eastAsia"/>
          <w:highlight w:val="yellow"/>
          <w:lang w:eastAsia="zh-CN"/>
        </w:rPr>
        <w:t xml:space="preserve"> and the tracking area code</w:t>
      </w:r>
    </w:p>
  </w:comment>
  <w:comment w:id="420" w:author="Ericsson_ext109e_1" w:date="2020-03-09T07:56:00Z" w:initials="AB">
    <w:p w14:paraId="0F137930" w14:textId="32643BCB" w:rsidR="00327308" w:rsidRDefault="00327308">
      <w:pPr>
        <w:pStyle w:val="CommentText"/>
      </w:pPr>
      <w:r>
        <w:rPr>
          <w:rStyle w:val="CommentReference"/>
        </w:rPr>
        <w:annotationRef/>
      </w:r>
      <w:r>
        <w:t>Ok</w:t>
      </w:r>
    </w:p>
  </w:comment>
  <w:comment w:id="425" w:author="CATT_RAN2-109-e_2" w:date="2020-03-09T10:27:00Z" w:initials="CATT">
    <w:p w14:paraId="2866DF9A" w14:textId="77777777" w:rsidR="00327308" w:rsidRPr="00E278DA" w:rsidRDefault="00327308" w:rsidP="00197B4D">
      <w:pPr>
        <w:pStyle w:val="CommentText"/>
        <w:rPr>
          <w:sz w:val="16"/>
          <w:lang w:eastAsia="zh-CN"/>
        </w:rPr>
      </w:pPr>
      <w:r>
        <w:rPr>
          <w:rStyle w:val="CommentReference"/>
        </w:rPr>
        <w:annotationRef/>
      </w:r>
      <w:r w:rsidRPr="00E278DA">
        <w:rPr>
          <w:sz w:val="16"/>
          <w:lang w:eastAsia="zh-CN"/>
        </w:rPr>
        <w:t xml:space="preserve">Both </w:t>
      </w:r>
      <w:r>
        <w:rPr>
          <w:rFonts w:hint="eastAsia"/>
          <w:sz w:val="16"/>
          <w:lang w:eastAsia="zh-CN"/>
        </w:rPr>
        <w:t xml:space="preserve">the </w:t>
      </w:r>
      <w:r w:rsidRPr="00E278DA">
        <w:rPr>
          <w:sz w:val="16"/>
          <w:lang w:eastAsia="zh-CN"/>
        </w:rPr>
        <w:t xml:space="preserve">global cell identity </w:t>
      </w:r>
      <w:r>
        <w:rPr>
          <w:sz w:val="16"/>
          <w:lang w:eastAsia="zh-CN"/>
        </w:rPr>
        <w:t xml:space="preserve">and Tracking area code </w:t>
      </w:r>
      <w:r>
        <w:rPr>
          <w:rFonts w:hint="eastAsia"/>
          <w:sz w:val="16"/>
          <w:lang w:eastAsia="zh-CN"/>
        </w:rPr>
        <w:t xml:space="preserve">are </w:t>
      </w:r>
      <w:r w:rsidRPr="00E278DA">
        <w:rPr>
          <w:sz w:val="16"/>
          <w:lang w:eastAsia="zh-CN"/>
        </w:rPr>
        <w:t xml:space="preserve">included in </w:t>
      </w:r>
      <w:r w:rsidRPr="00E278DA">
        <w:rPr>
          <w:sz w:val="16"/>
          <w:lang w:eastAsia="en-GB"/>
        </w:rPr>
        <w:t>CGI-Info-LoggingDetailed-r16</w:t>
      </w:r>
      <w:r w:rsidRPr="00E278DA">
        <w:rPr>
          <w:sz w:val="16"/>
        </w:rPr>
        <w:annotationRef/>
      </w:r>
      <w:r w:rsidRPr="00E278DA">
        <w:rPr>
          <w:sz w:val="16"/>
          <w:lang w:eastAsia="zh-CN"/>
        </w:rPr>
        <w:t>, so we suggest the following wording:</w:t>
      </w:r>
    </w:p>
    <w:p w14:paraId="2050246C" w14:textId="0D9CEFF7" w:rsidR="00327308" w:rsidRDefault="00327308" w:rsidP="00197B4D">
      <w:pPr>
        <w:pStyle w:val="CommentText"/>
      </w:pPr>
      <w:r w:rsidRPr="00E278DA">
        <w:rPr>
          <w:highlight w:val="yellow"/>
          <w:lang w:val="en-US"/>
        </w:rPr>
        <w:t>set th</w:t>
      </w:r>
      <w:r w:rsidRPr="0027723D">
        <w:rPr>
          <w:highlight w:val="yellow"/>
          <w:lang w:val="en-US"/>
        </w:rPr>
        <w:t xml:space="preserve">e </w:t>
      </w:r>
      <w:proofErr w:type="spellStart"/>
      <w:r w:rsidRPr="0027723D">
        <w:rPr>
          <w:i/>
          <w:highlight w:val="yellow"/>
        </w:rPr>
        <w:t>previousPCellId</w:t>
      </w:r>
      <w:proofErr w:type="spellEnd"/>
      <w:r w:rsidRPr="0027723D">
        <w:rPr>
          <w:highlight w:val="yellow"/>
          <w:lang w:val="en-US"/>
        </w:rPr>
        <w:t xml:space="preserve"> to</w:t>
      </w:r>
      <w:r w:rsidRPr="0027723D">
        <w:rPr>
          <w:rFonts w:hint="eastAsia"/>
          <w:highlight w:val="yellow"/>
          <w:lang w:val="en-US" w:eastAsia="zh-CN"/>
        </w:rPr>
        <w:t xml:space="preserve"> inc</w:t>
      </w:r>
      <w:r w:rsidRPr="00E278DA">
        <w:rPr>
          <w:rFonts w:hint="eastAsia"/>
          <w:highlight w:val="yellow"/>
          <w:lang w:val="en-US" w:eastAsia="zh-CN"/>
        </w:rPr>
        <w:t>lude</w:t>
      </w:r>
      <w:r w:rsidRPr="00E278DA">
        <w:rPr>
          <w:highlight w:val="yellow"/>
          <w:lang w:val="en-US"/>
        </w:rPr>
        <w:t xml:space="preserve"> the global c</w:t>
      </w:r>
      <w:r w:rsidRPr="00391700">
        <w:rPr>
          <w:highlight w:val="yellow"/>
          <w:lang w:val="en-US"/>
        </w:rPr>
        <w:t>ell identity</w:t>
      </w:r>
      <w:r w:rsidRPr="00391700">
        <w:rPr>
          <w:rStyle w:val="CommentReference"/>
          <w:highlight w:val="yellow"/>
        </w:rPr>
        <w:annotationRef/>
      </w:r>
      <w:r w:rsidRPr="00391700">
        <w:rPr>
          <w:rFonts w:hint="eastAsia"/>
          <w:highlight w:val="yellow"/>
          <w:lang w:eastAsia="zh-CN"/>
        </w:rPr>
        <w:t xml:space="preserve"> and the tracking area code of the </w:t>
      </w:r>
      <w:proofErr w:type="spellStart"/>
      <w:r w:rsidRPr="00391700">
        <w:rPr>
          <w:rFonts w:hint="eastAsia"/>
          <w:highlight w:val="yellow"/>
          <w:lang w:eastAsia="zh-CN"/>
        </w:rPr>
        <w:t>PCell</w:t>
      </w:r>
      <w:proofErr w:type="spellEnd"/>
      <w:r w:rsidRPr="00391700">
        <w:rPr>
          <w:highlight w:val="yellow"/>
          <w:lang w:eastAsia="zh-CN"/>
        </w:rPr>
        <w:t>…</w:t>
      </w:r>
    </w:p>
  </w:comment>
  <w:comment w:id="426" w:author="Ericsson_ext109e_1" w:date="2020-03-09T07:57:00Z" w:initials="AB">
    <w:p w14:paraId="29DCC979" w14:textId="3A2D0C3F" w:rsidR="00327308" w:rsidRDefault="00327308">
      <w:pPr>
        <w:pStyle w:val="CommentText"/>
      </w:pPr>
      <w:r>
        <w:rPr>
          <w:rStyle w:val="CommentReference"/>
        </w:rPr>
        <w:annotationRef/>
      </w:r>
      <w:r>
        <w:t>ok</w:t>
      </w:r>
    </w:p>
  </w:comment>
  <w:comment w:id="500" w:author="Intel" w:date="2020-03-06T11:01:00Z" w:initials="Intel">
    <w:p w14:paraId="6A8FA503" w14:textId="6E50D469" w:rsidR="00327308" w:rsidRDefault="00327308">
      <w:pPr>
        <w:pStyle w:val="CommentText"/>
      </w:pPr>
      <w:r>
        <w:rPr>
          <w:rStyle w:val="CommentReference"/>
        </w:rPr>
        <w:annotationRef/>
      </w:r>
      <w:r>
        <w:t xml:space="preserve">There is no handover failure definition in the spec. </w:t>
      </w:r>
      <w:proofErr w:type="gramStart"/>
      <w:r>
        <w:t>May be</w:t>
      </w:r>
      <w:proofErr w:type="gramEnd"/>
      <w:r>
        <w:t xml:space="preserve"> we need to define it or use other </w:t>
      </w:r>
      <w:proofErr w:type="spellStart"/>
      <w:r>
        <w:t>wordin</w:t>
      </w:r>
      <w:proofErr w:type="spellEnd"/>
      <w:r>
        <w:t xml:space="preserve"> and </w:t>
      </w:r>
      <w:proofErr w:type="spellStart"/>
      <w:r>
        <w:t>refere</w:t>
      </w:r>
      <w:proofErr w:type="spellEnd"/>
      <w:r>
        <w:t xml:space="preserve"> to the spec section.</w:t>
      </w:r>
    </w:p>
    <w:p w14:paraId="4087C975" w14:textId="77777777" w:rsidR="00327308" w:rsidRDefault="00327308">
      <w:pPr>
        <w:pStyle w:val="CommentText"/>
      </w:pPr>
    </w:p>
    <w:p w14:paraId="5A43DA89" w14:textId="77777777" w:rsidR="00327308" w:rsidRDefault="00327308" w:rsidP="007F11E9">
      <w:pPr>
        <w:pStyle w:val="CommentText"/>
        <w:rPr>
          <w:lang w:eastAsia="ja-JP"/>
        </w:rPr>
      </w:pPr>
      <w:r>
        <w:rPr>
          <w:lang w:eastAsia="ja-JP"/>
        </w:rPr>
        <w:t>[Huawei] Thanks for pointing out the ambiguity.</w:t>
      </w:r>
    </w:p>
    <w:p w14:paraId="782391A8" w14:textId="77777777" w:rsidR="00327308" w:rsidRDefault="00327308" w:rsidP="007F11E9">
      <w:pPr>
        <w:pStyle w:val="CommentText"/>
        <w:rPr>
          <w:lang w:eastAsia="ja-JP"/>
        </w:rPr>
      </w:pPr>
    </w:p>
    <w:p w14:paraId="0797DCB6" w14:textId="77777777" w:rsidR="00327308" w:rsidRPr="005016AB" w:rsidRDefault="00327308" w:rsidP="007F11E9">
      <w:pPr>
        <w:pStyle w:val="CommentText"/>
        <w:rPr>
          <w:rFonts w:eastAsia="DengXian"/>
          <w:lang w:eastAsia="zh-CN"/>
        </w:rPr>
      </w:pPr>
      <w:r>
        <w:rPr>
          <w:rFonts w:eastAsia="DengXian" w:hint="eastAsia"/>
          <w:lang w:eastAsia="zh-CN"/>
        </w:rPr>
        <w:t xml:space="preserve">I checked the 38.331 v15.8.0, and there </w:t>
      </w:r>
      <w:r>
        <w:rPr>
          <w:rFonts w:eastAsia="DengXian"/>
          <w:lang w:eastAsia="zh-CN"/>
        </w:rPr>
        <w:t>is a wording “handover failure” and it is referring to 5.3.5.8.3, so I think it should be a formal definition.</w:t>
      </w:r>
    </w:p>
    <w:p w14:paraId="67FADD33" w14:textId="77777777" w:rsidR="00327308" w:rsidRPr="00325D1F" w:rsidRDefault="00327308" w:rsidP="007F11E9">
      <w:pPr>
        <w:pStyle w:val="B2"/>
        <w:rPr>
          <w:lang w:val="en-GB"/>
        </w:rPr>
      </w:pPr>
      <w:r w:rsidRPr="00325D1F">
        <w:rPr>
          <w:lang w:val="en-GB"/>
        </w:rPr>
        <w:t>2&gt;</w:t>
      </w:r>
      <w:r w:rsidRPr="00325D1F">
        <w:rPr>
          <w:lang w:val="en-GB"/>
        </w:rPr>
        <w:tab/>
        <w:t xml:space="preserve">else if the re-establishment procedure was initiated due to reconfiguration with sync failure as specified in 5.3.5.8.3 (intra-NR </w:t>
      </w:r>
      <w:r w:rsidRPr="005016AB">
        <w:rPr>
          <w:highlight w:val="yellow"/>
          <w:lang w:val="en-GB"/>
        </w:rPr>
        <w:t>handover failure</w:t>
      </w:r>
      <w:r w:rsidRPr="00325D1F">
        <w:rPr>
          <w:lang w:val="en-GB"/>
        </w:rPr>
        <w:t>) or 5.4.3.5 (inter-RAT mobility from NR failure):</w:t>
      </w:r>
    </w:p>
    <w:p w14:paraId="1E04D861" w14:textId="77777777" w:rsidR="00327308" w:rsidRPr="00325D1F" w:rsidRDefault="00327308" w:rsidP="007F11E9">
      <w:pPr>
        <w:pStyle w:val="B3"/>
        <w:rPr>
          <w:lang w:val="en-GB"/>
        </w:rPr>
      </w:pPr>
      <w:r w:rsidRPr="00325D1F">
        <w:rPr>
          <w:lang w:val="en-GB"/>
        </w:rPr>
        <w:t>3&gt;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to the value </w:t>
      </w:r>
      <w:proofErr w:type="spellStart"/>
      <w:r w:rsidRPr="00325D1F">
        <w:rPr>
          <w:i/>
          <w:lang w:val="en-GB"/>
        </w:rPr>
        <w:t>handoverFailure</w:t>
      </w:r>
      <w:proofErr w:type="spellEnd"/>
      <w:r w:rsidRPr="00325D1F">
        <w:rPr>
          <w:lang w:val="en-GB"/>
        </w:rPr>
        <w:t>;</w:t>
      </w:r>
    </w:p>
    <w:p w14:paraId="3AEDB577" w14:textId="77777777" w:rsidR="00327308" w:rsidRPr="00325D1F" w:rsidRDefault="00327308" w:rsidP="007F11E9">
      <w:pPr>
        <w:pStyle w:val="B2"/>
        <w:rPr>
          <w:lang w:val="en-GB"/>
        </w:rPr>
      </w:pPr>
      <w:r w:rsidRPr="00325D1F">
        <w:rPr>
          <w:lang w:val="en-GB"/>
        </w:rPr>
        <w:t>2&gt;</w:t>
      </w:r>
      <w:r w:rsidRPr="00325D1F">
        <w:rPr>
          <w:lang w:val="en-GB"/>
        </w:rPr>
        <w:tab/>
        <w:t>else:</w:t>
      </w:r>
    </w:p>
    <w:p w14:paraId="344871D5" w14:textId="4C5760DC" w:rsidR="00327308" w:rsidRDefault="00327308" w:rsidP="007F11E9">
      <w:pPr>
        <w:pStyle w:val="CommentText"/>
      </w:pPr>
      <w:r w:rsidRPr="00325D1F">
        <w:t>3&gt;</w:t>
      </w:r>
      <w:r w:rsidRPr="00325D1F">
        <w:tab/>
        <w:t xml:space="preserve">set the </w:t>
      </w:r>
      <w:proofErr w:type="spellStart"/>
      <w:r w:rsidRPr="00325D1F">
        <w:rPr>
          <w:i/>
        </w:rPr>
        <w:t>reestablishmentCause</w:t>
      </w:r>
      <w:proofErr w:type="spellEnd"/>
      <w:r w:rsidRPr="00325D1F">
        <w:t xml:space="preserve"> to the value </w:t>
      </w:r>
      <w:proofErr w:type="spellStart"/>
      <w:r w:rsidRPr="00325D1F">
        <w:rPr>
          <w:i/>
        </w:rPr>
        <w:t>otherFailure</w:t>
      </w:r>
      <w:proofErr w:type="spellEnd"/>
      <w:r w:rsidRPr="00325D1F">
        <w:t>;</w:t>
      </w:r>
    </w:p>
  </w:comment>
  <w:comment w:id="627" w:author="CATT_RAN2-109-e_2" w:date="2020-03-09T10:31:00Z" w:initials="CATT">
    <w:p w14:paraId="33588D42" w14:textId="77777777" w:rsidR="00327308" w:rsidRPr="00E278DA" w:rsidRDefault="00327308" w:rsidP="00490D1D">
      <w:pPr>
        <w:pStyle w:val="CommentText"/>
        <w:rPr>
          <w:sz w:val="16"/>
          <w:lang w:eastAsia="zh-CN"/>
        </w:rPr>
      </w:pPr>
      <w:r>
        <w:rPr>
          <w:rStyle w:val="CommentReference"/>
        </w:rPr>
        <w:annotationRef/>
      </w:r>
      <w:r w:rsidRPr="00E278DA">
        <w:rPr>
          <w:sz w:val="16"/>
          <w:lang w:eastAsia="zh-CN"/>
        </w:rPr>
        <w:t xml:space="preserve">Both </w:t>
      </w:r>
      <w:r>
        <w:rPr>
          <w:rFonts w:hint="eastAsia"/>
          <w:sz w:val="16"/>
          <w:lang w:eastAsia="zh-CN"/>
        </w:rPr>
        <w:t xml:space="preserve">the </w:t>
      </w:r>
      <w:r w:rsidRPr="00E278DA">
        <w:rPr>
          <w:sz w:val="16"/>
          <w:lang w:eastAsia="zh-CN"/>
        </w:rPr>
        <w:t xml:space="preserve">global cell identity </w:t>
      </w:r>
      <w:r>
        <w:rPr>
          <w:sz w:val="16"/>
          <w:lang w:eastAsia="zh-CN"/>
        </w:rPr>
        <w:t xml:space="preserve">and Tracking area code </w:t>
      </w:r>
      <w:r>
        <w:rPr>
          <w:rFonts w:hint="eastAsia"/>
          <w:sz w:val="16"/>
          <w:lang w:eastAsia="zh-CN"/>
        </w:rPr>
        <w:t xml:space="preserve">are </w:t>
      </w:r>
      <w:r w:rsidRPr="00E278DA">
        <w:rPr>
          <w:sz w:val="16"/>
          <w:lang w:eastAsia="zh-CN"/>
        </w:rPr>
        <w:t xml:space="preserve">included in </w:t>
      </w:r>
      <w:r w:rsidRPr="00E278DA">
        <w:rPr>
          <w:sz w:val="16"/>
          <w:lang w:eastAsia="en-GB"/>
        </w:rPr>
        <w:t>CGI-Info-LoggingDetailed-r16</w:t>
      </w:r>
      <w:r w:rsidRPr="00E278DA">
        <w:rPr>
          <w:sz w:val="16"/>
        </w:rPr>
        <w:annotationRef/>
      </w:r>
      <w:r w:rsidRPr="00E278DA">
        <w:rPr>
          <w:sz w:val="16"/>
          <w:lang w:eastAsia="zh-CN"/>
        </w:rPr>
        <w:t>, so we suggest the following wording:</w:t>
      </w:r>
    </w:p>
    <w:p w14:paraId="6D1686CC" w14:textId="672FF23E" w:rsidR="00327308" w:rsidRDefault="00327308" w:rsidP="00490D1D">
      <w:pPr>
        <w:pStyle w:val="CommentText"/>
      </w:pPr>
      <w:r w:rsidRPr="00E278DA">
        <w:rPr>
          <w:highlight w:val="yellow"/>
          <w:lang w:val="en-US"/>
        </w:rPr>
        <w:t xml:space="preserve">set the </w:t>
      </w:r>
      <w:proofErr w:type="spellStart"/>
      <w:r w:rsidRPr="00E278DA">
        <w:rPr>
          <w:i/>
          <w:highlight w:val="yellow"/>
          <w:lang w:val="en-US"/>
        </w:rPr>
        <w:t>failedPCellId</w:t>
      </w:r>
      <w:proofErr w:type="spellEnd"/>
      <w:r w:rsidRPr="00E278DA">
        <w:rPr>
          <w:highlight w:val="yellow"/>
          <w:lang w:val="en-US"/>
        </w:rPr>
        <w:t xml:space="preserve"> to</w:t>
      </w:r>
      <w:r w:rsidRPr="00E278DA">
        <w:rPr>
          <w:rFonts w:hint="eastAsia"/>
          <w:highlight w:val="yellow"/>
          <w:lang w:val="en-US" w:eastAsia="zh-CN"/>
        </w:rPr>
        <w:t xml:space="preserve"> include</w:t>
      </w:r>
      <w:r w:rsidRPr="00E278DA">
        <w:rPr>
          <w:highlight w:val="yellow"/>
          <w:lang w:val="en-US"/>
        </w:rPr>
        <w:t xml:space="preserve"> the global cell identity</w:t>
      </w:r>
      <w:r w:rsidRPr="00E278DA">
        <w:rPr>
          <w:rStyle w:val="CommentReference"/>
          <w:highlight w:val="yellow"/>
        </w:rPr>
        <w:annotationRef/>
      </w:r>
      <w:r w:rsidRPr="00E278DA">
        <w:rPr>
          <w:rFonts w:hint="eastAsia"/>
          <w:highlight w:val="yellow"/>
          <w:lang w:eastAsia="zh-CN"/>
        </w:rPr>
        <w:t xml:space="preserve"> and the tracking area code</w:t>
      </w:r>
    </w:p>
  </w:comment>
  <w:comment w:id="628" w:author="Ericsson_ext109e_1" w:date="2020-03-09T08:07:00Z" w:initials="AB">
    <w:p w14:paraId="4A24792A" w14:textId="0D389A59" w:rsidR="00327308" w:rsidRDefault="00327308">
      <w:pPr>
        <w:pStyle w:val="CommentText"/>
      </w:pPr>
      <w:r>
        <w:rPr>
          <w:rStyle w:val="CommentReference"/>
        </w:rPr>
        <w:annotationRef/>
      </w:r>
      <w:r>
        <w:t>Ok</w:t>
      </w:r>
    </w:p>
  </w:comment>
  <w:comment w:id="633" w:author="CATT_RAN2-109-e_1" w:date="2020-03-05T12:04:00Z" w:initials="CATT">
    <w:p w14:paraId="62E05E08" w14:textId="718139B1" w:rsidR="00327308" w:rsidRDefault="00327308">
      <w:pPr>
        <w:pStyle w:val="CommentText"/>
      </w:pPr>
      <w:r>
        <w:rPr>
          <w:rStyle w:val="CommentReference"/>
        </w:rPr>
        <w:annotationRef/>
      </w:r>
      <w:r>
        <w:rPr>
          <w:rFonts w:hint="eastAsia"/>
          <w:lang w:eastAsia="zh-CN"/>
        </w:rPr>
        <w:t>The TAC info of the failed or source Cell is missing</w:t>
      </w:r>
    </w:p>
  </w:comment>
  <w:comment w:id="634" w:author="Ericsson_109e_1" w:date="2020-03-05T16:48:00Z" w:initials="AB">
    <w:p w14:paraId="69143BA2" w14:textId="77777777" w:rsidR="00327308" w:rsidRDefault="00327308">
      <w:pPr>
        <w:pStyle w:val="CommentText"/>
      </w:pPr>
      <w:r>
        <w:rPr>
          <w:rStyle w:val="CommentReference"/>
        </w:rPr>
        <w:annotationRef/>
      </w:r>
      <w:r>
        <w:t xml:space="preserve">This is already part of the </w:t>
      </w:r>
      <w:proofErr w:type="spellStart"/>
      <w:r>
        <w:t>FailedPCell</w:t>
      </w:r>
      <w:proofErr w:type="spellEnd"/>
      <w:r>
        <w:t>.</w:t>
      </w:r>
    </w:p>
    <w:p w14:paraId="73AF3E9C" w14:textId="77777777" w:rsidR="00327308" w:rsidRDefault="00327308">
      <w:pPr>
        <w:pStyle w:val="CommentText"/>
      </w:pPr>
    </w:p>
    <w:p w14:paraId="2EA13DED" w14:textId="77777777" w:rsidR="00327308" w:rsidRPr="00E4661C" w:rsidRDefault="00327308"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t>failedPCellId-r16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color w:val="993366"/>
          <w:sz w:val="16"/>
          <w:lang w:eastAsia="en-GB"/>
        </w:rPr>
        <w:t>CHOICE</w:t>
      </w:r>
      <w:r w:rsidRPr="00E4661C">
        <w:rPr>
          <w:rFonts w:ascii="Courier New" w:hAnsi="Courier New"/>
          <w:sz w:val="16"/>
          <w:lang w:eastAsia="en-GB"/>
        </w:rPr>
        <w:t xml:space="preserve"> {</w:t>
      </w:r>
    </w:p>
    <w:p w14:paraId="7AD16930" w14:textId="77777777" w:rsidR="00327308" w:rsidRPr="00E4661C" w:rsidRDefault="00327308"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cellGlobalId-r16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highlight w:val="yellow"/>
          <w:lang w:eastAsia="en-GB"/>
        </w:rPr>
        <w:t>CGI-Info-LoggingDetailed-r16</w:t>
      </w:r>
      <w:r w:rsidRPr="00E4661C">
        <w:rPr>
          <w:rFonts w:eastAsiaTheme="minorEastAsia"/>
          <w:sz w:val="16"/>
          <w:highlight w:val="yellow"/>
          <w:lang w:eastAsia="en-US"/>
        </w:rPr>
        <w:annotationRef/>
      </w:r>
      <w:r w:rsidRPr="00E4661C">
        <w:rPr>
          <w:rFonts w:ascii="Courier New" w:hAnsi="Courier New"/>
          <w:sz w:val="16"/>
          <w:lang w:eastAsia="en-GB"/>
        </w:rPr>
        <w:t>,</w:t>
      </w:r>
    </w:p>
    <w:p w14:paraId="4EBD4A33" w14:textId="77777777" w:rsidR="00327308" w:rsidRPr="00E4661C" w:rsidRDefault="00327308"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pci-arfcn-r16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color w:val="993366"/>
          <w:sz w:val="16"/>
          <w:lang w:eastAsia="en-GB"/>
        </w:rPr>
        <w:t>SEQUENCE</w:t>
      </w:r>
      <w:r w:rsidRPr="00E4661C">
        <w:rPr>
          <w:rFonts w:ascii="Courier New" w:hAnsi="Courier New"/>
          <w:sz w:val="16"/>
          <w:lang w:eastAsia="en-GB"/>
        </w:rPr>
        <w:t xml:space="preserve"> {</w:t>
      </w:r>
    </w:p>
    <w:p w14:paraId="4ED478CB" w14:textId="77777777" w:rsidR="00327308" w:rsidRPr="00E4661C" w:rsidRDefault="00327308"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physCellId-r16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proofErr w:type="spellStart"/>
      <w:r w:rsidRPr="00E4661C">
        <w:rPr>
          <w:rFonts w:ascii="Courier New" w:hAnsi="Courier New"/>
          <w:sz w:val="16"/>
          <w:lang w:eastAsia="en-GB"/>
        </w:rPr>
        <w:t>PhysCellId</w:t>
      </w:r>
      <w:proofErr w:type="spellEnd"/>
      <w:r w:rsidRPr="00E4661C">
        <w:rPr>
          <w:rFonts w:ascii="Courier New" w:hAnsi="Courier New"/>
          <w:sz w:val="16"/>
          <w:lang w:eastAsia="en-GB"/>
        </w:rPr>
        <w:t>,</w:t>
      </w:r>
    </w:p>
    <w:p w14:paraId="482ADDA9" w14:textId="77777777" w:rsidR="00327308" w:rsidRPr="00E4661C" w:rsidRDefault="00327308"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carrierFreq-r16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ARFCN-</w:t>
      </w:r>
      <w:proofErr w:type="spellStart"/>
      <w:r w:rsidRPr="00E4661C">
        <w:rPr>
          <w:rFonts w:ascii="Courier New" w:hAnsi="Courier New"/>
          <w:sz w:val="16"/>
          <w:lang w:eastAsia="en-GB"/>
        </w:rPr>
        <w:t>ValueNR</w:t>
      </w:r>
      <w:proofErr w:type="spellEnd"/>
    </w:p>
    <w:p w14:paraId="2F867509" w14:textId="77777777" w:rsidR="00327308" w:rsidRPr="00E4661C" w:rsidRDefault="00327308" w:rsidP="00E4661C">
      <w:pPr>
        <w:shd w:val="clear" w:color="auto" w:fill="E6E6E6"/>
        <w:tabs>
          <w:tab w:val="left" w:pos="384"/>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w:t>
      </w:r>
    </w:p>
    <w:p w14:paraId="5444AF89" w14:textId="77777777" w:rsidR="00327308" w:rsidRPr="00E4661C" w:rsidRDefault="00327308"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t>}</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color w:val="993366"/>
          <w:sz w:val="16"/>
          <w:lang w:eastAsia="en-GB"/>
        </w:rPr>
        <w:t>OPTIONAL</w:t>
      </w:r>
      <w:r w:rsidRPr="00E4661C">
        <w:rPr>
          <w:rFonts w:ascii="Courier New" w:hAnsi="Courier New"/>
          <w:sz w:val="16"/>
          <w:lang w:eastAsia="en-GB"/>
        </w:rPr>
        <w:t>,</w:t>
      </w:r>
    </w:p>
    <w:p w14:paraId="4485054A" w14:textId="4840A964" w:rsidR="00327308" w:rsidRDefault="00327308">
      <w:pPr>
        <w:pStyle w:val="CommentText"/>
      </w:pPr>
    </w:p>
  </w:comment>
  <w:comment w:id="654" w:author="NTTDOCOMO" w:date="2020-03-06T16:48:00Z" w:initials="DCM">
    <w:p w14:paraId="7479D1D5" w14:textId="2795C293" w:rsidR="00327308" w:rsidRPr="0040745F" w:rsidRDefault="00327308" w:rsidP="007D5DEA">
      <w:pPr>
        <w:pStyle w:val="CommentText"/>
        <w:rPr>
          <w:lang w:eastAsia="ja-JP"/>
        </w:rPr>
      </w:pPr>
      <w:r>
        <w:rPr>
          <w:rStyle w:val="CommentReference"/>
        </w:rPr>
        <w:annotationRef/>
      </w:r>
      <w:r>
        <w:rPr>
          <w:rStyle w:val="CommentReference"/>
        </w:rPr>
        <w:annotationRef/>
      </w:r>
      <w:r>
        <w:rPr>
          <w:lang w:eastAsia="ja-JP"/>
        </w:rPr>
        <w:t xml:space="preserve">For UE behaviour to set the </w:t>
      </w:r>
      <w:proofErr w:type="spellStart"/>
      <w:r>
        <w:rPr>
          <w:i/>
          <w:lang w:val="en-US"/>
        </w:rPr>
        <w:t>rlf</w:t>
      </w:r>
      <w:proofErr w:type="spellEnd"/>
      <w:r>
        <w:rPr>
          <w:i/>
          <w:lang w:val="en-US"/>
        </w:rPr>
        <w:t>-Cause</w:t>
      </w:r>
      <w:r>
        <w:rPr>
          <w:rStyle w:val="CommentReference"/>
        </w:rPr>
        <w:annotationRef/>
      </w:r>
      <w:r>
        <w:rPr>
          <w:i/>
        </w:rPr>
        <w:t xml:space="preserve"> </w:t>
      </w:r>
      <w:r w:rsidRPr="0040745F">
        <w:t>to</w:t>
      </w:r>
      <w:r>
        <w:t xml:space="preserve"> t310-Expiry, </w:t>
      </w:r>
      <w:proofErr w:type="spellStart"/>
      <w:r>
        <w:rPr>
          <w:rFonts w:eastAsia="Malgun Gothic"/>
        </w:rPr>
        <w:t>rlc-MaxNumRetx</w:t>
      </w:r>
      <w:proofErr w:type="spellEnd"/>
      <w:r>
        <w:rPr>
          <w:rFonts w:eastAsia="Malgun Gothic"/>
        </w:rPr>
        <w:t xml:space="preserve">, it is supposed to be in this </w:t>
      </w:r>
      <w:proofErr w:type="spellStart"/>
      <w:r>
        <w:rPr>
          <w:rFonts w:eastAsia="Malgun Gothic"/>
        </w:rPr>
        <w:t>subcaluse</w:t>
      </w:r>
      <w:proofErr w:type="spellEnd"/>
      <w:r>
        <w:rPr>
          <w:rFonts w:eastAsia="Malgun Gothic"/>
        </w:rPr>
        <w:t xml:space="preserve">, but we could not find it. </w:t>
      </w:r>
      <w:proofErr w:type="gramStart"/>
      <w:r>
        <w:rPr>
          <w:rFonts w:eastAsia="Malgun Gothic"/>
        </w:rPr>
        <w:t>No</w:t>
      </w:r>
      <w:proofErr w:type="gramEnd"/>
      <w:r>
        <w:rPr>
          <w:rFonts w:eastAsia="Malgun Gothic"/>
        </w:rPr>
        <w:t xml:space="preserve"> this </w:t>
      </w:r>
      <w:proofErr w:type="spellStart"/>
      <w:r>
        <w:rPr>
          <w:rFonts w:eastAsia="Malgun Gothic"/>
        </w:rPr>
        <w:t>beahvior</w:t>
      </w:r>
      <w:proofErr w:type="spellEnd"/>
      <w:r>
        <w:rPr>
          <w:rFonts w:eastAsia="Malgun Gothic"/>
        </w:rPr>
        <w:t xml:space="preserve"> in procedure text?</w:t>
      </w:r>
      <w:r>
        <w:t xml:space="preserve">  </w:t>
      </w:r>
      <w:r>
        <w:rPr>
          <w:i/>
        </w:rPr>
        <w:t xml:space="preserve">  </w:t>
      </w:r>
    </w:p>
    <w:p w14:paraId="03FEB04F" w14:textId="5CBE79CD" w:rsidR="00327308" w:rsidRDefault="00327308">
      <w:pPr>
        <w:pStyle w:val="CommentText"/>
      </w:pPr>
    </w:p>
  </w:comment>
  <w:comment w:id="655" w:author="Ericsson_ext109e_1" w:date="2020-03-09T08:22:00Z" w:initials="AB">
    <w:p w14:paraId="5D55B49B" w14:textId="15F70F99" w:rsidR="00327308" w:rsidRDefault="00327308">
      <w:pPr>
        <w:pStyle w:val="CommentText"/>
      </w:pPr>
      <w:r>
        <w:rPr>
          <w:rStyle w:val="CommentReference"/>
        </w:rPr>
        <w:annotationRef/>
      </w:r>
      <w:r>
        <w:t xml:space="preserve">This is like LTE wherein we do not specify these explicit cause values in the procedural text and just mention that the UE shall include the </w:t>
      </w:r>
      <w:proofErr w:type="spellStart"/>
      <w:r>
        <w:rPr>
          <w:i/>
          <w:lang w:val="en-US"/>
        </w:rPr>
        <w:t>rlf</w:t>
      </w:r>
      <w:proofErr w:type="spellEnd"/>
      <w:r>
        <w:rPr>
          <w:i/>
          <w:lang w:val="en-US"/>
        </w:rPr>
        <w:t>-Cause</w:t>
      </w:r>
      <w:r>
        <w:rPr>
          <w:rStyle w:val="CommentReference"/>
        </w:rPr>
        <w:annotationRef/>
      </w:r>
      <w:r>
        <w:rPr>
          <w:rStyle w:val="CommentReference"/>
        </w:rPr>
        <w:annotationRef/>
      </w:r>
      <w:r>
        <w:rPr>
          <w:lang w:val="en-US"/>
        </w:rPr>
        <w:t xml:space="preserve"> to the trigger for detecting radio link failure</w:t>
      </w:r>
    </w:p>
  </w:comment>
  <w:comment w:id="659" w:author="CATT" w:date="2020-03-05T12:04:00Z" w:initials="CATT">
    <w:p w14:paraId="4B414AF4" w14:textId="77777777" w:rsidR="00327308" w:rsidRDefault="00327308">
      <w:pPr>
        <w:pStyle w:val="CommentText"/>
        <w:rPr>
          <w:lang w:eastAsia="zh-CN"/>
        </w:rPr>
      </w:pPr>
    </w:p>
    <w:p w14:paraId="726F2DD0" w14:textId="77777777" w:rsidR="00327308" w:rsidRDefault="00327308">
      <w:pPr>
        <w:pStyle w:val="CommentText"/>
        <w:rPr>
          <w:i/>
          <w:lang w:eastAsia="zh-CN"/>
        </w:rPr>
      </w:pPr>
      <w:r>
        <w:rPr>
          <w:rFonts w:hint="eastAsia"/>
          <w:lang w:eastAsia="zh-CN"/>
        </w:rPr>
        <w:t xml:space="preserve">1. </w:t>
      </w:r>
      <w:r>
        <w:rPr>
          <w:i/>
          <w:lang w:eastAsia="zh-CN"/>
        </w:rPr>
        <w:t>‘</w:t>
      </w:r>
      <w:proofErr w:type="spellStart"/>
      <w:r>
        <w:rPr>
          <w:rFonts w:eastAsia="DengXian"/>
          <w:i/>
          <w:lang w:val="en-US"/>
        </w:rPr>
        <w:t>randomAccessProble</w:t>
      </w:r>
      <w:r>
        <w:rPr>
          <w:rFonts w:eastAsia="DengXian" w:hint="eastAsia"/>
          <w:i/>
          <w:lang w:val="en-US" w:eastAsia="zh-CN"/>
        </w:rPr>
        <w:t>m</w:t>
      </w:r>
      <w:proofErr w:type="spellEnd"/>
      <w:r>
        <w:rPr>
          <w:rFonts w:eastAsia="DengXian"/>
          <w:i/>
          <w:lang w:val="en-US" w:eastAsia="zh-CN"/>
        </w:rPr>
        <w:t>’</w:t>
      </w:r>
    </w:p>
    <w:p w14:paraId="473C5B99" w14:textId="77777777" w:rsidR="00327308" w:rsidRDefault="00327308">
      <w:pPr>
        <w:pStyle w:val="CommentText"/>
        <w:rPr>
          <w:lang w:eastAsia="zh-CN"/>
        </w:rPr>
      </w:pPr>
      <w:r>
        <w:rPr>
          <w:rFonts w:hint="eastAsia"/>
          <w:lang w:eastAsia="zh-CN"/>
        </w:rPr>
        <w:t xml:space="preserve">2. The RACH content is different than RLF report </w:t>
      </w:r>
      <w:r>
        <w:rPr>
          <w:lang w:eastAsia="zh-CN"/>
        </w:rPr>
        <w:t>‘</w:t>
      </w:r>
      <w:proofErr w:type="spellStart"/>
      <w:r>
        <w:rPr>
          <w:rFonts w:hint="eastAsia"/>
          <w:i/>
          <w:lang w:eastAsia="zh-CN"/>
        </w:rPr>
        <w:t>hof</w:t>
      </w:r>
      <w:proofErr w:type="spellEnd"/>
      <w:r>
        <w:rPr>
          <w:lang w:eastAsia="zh-CN"/>
        </w:rPr>
        <w:t>’</w:t>
      </w:r>
      <w:r>
        <w:rPr>
          <w:rFonts w:hint="eastAsia"/>
          <w:lang w:eastAsia="zh-CN"/>
        </w:rPr>
        <w:t xml:space="preserve"> branch, when T304 expire, we use wording </w:t>
      </w:r>
      <w:r>
        <w:rPr>
          <w:lang w:eastAsia="zh-CN"/>
        </w:rPr>
        <w:t>“</w:t>
      </w:r>
      <w:r>
        <w:rPr>
          <w:lang w:eastAsia="ko-KR"/>
        </w:rPr>
        <w:t xml:space="preserve">set </w:t>
      </w:r>
      <w:proofErr w:type="spellStart"/>
      <w:r>
        <w:rPr>
          <w:rFonts w:eastAsia="DengXian"/>
          <w:i/>
          <w:lang w:eastAsia="zh-CN"/>
        </w:rPr>
        <w:t>perRACHInfoList</w:t>
      </w:r>
      <w:proofErr w:type="spellEnd"/>
      <w:r>
        <w:rPr>
          <w:rFonts w:eastAsia="DengXian"/>
          <w:lang w:eastAsia="zh-CN"/>
        </w:rPr>
        <w:t xml:space="preserve"> to indicate RACH failure information”</w:t>
      </w:r>
      <w:r>
        <w:rPr>
          <w:rFonts w:eastAsia="DengXian" w:hint="eastAsia"/>
          <w:lang w:eastAsia="zh-CN"/>
        </w:rPr>
        <w:t>, but we give the detail RACH description here. In our understanding, the detail RACH description here should be a common part for both</w:t>
      </w:r>
      <w:r>
        <w:rPr>
          <w:i/>
          <w:lang w:eastAsia="zh-CN"/>
        </w:rPr>
        <w:t xml:space="preserve"> ‘</w:t>
      </w:r>
      <w:proofErr w:type="spellStart"/>
      <w:r>
        <w:rPr>
          <w:rFonts w:hint="eastAsia"/>
          <w:i/>
          <w:lang w:eastAsia="zh-CN"/>
        </w:rPr>
        <w:t>hof</w:t>
      </w:r>
      <w:proofErr w:type="spellEnd"/>
      <w:r>
        <w:rPr>
          <w:i/>
          <w:lang w:eastAsia="zh-CN"/>
        </w:rPr>
        <w:t>’</w:t>
      </w:r>
      <w:r>
        <w:rPr>
          <w:rFonts w:hint="eastAsia"/>
          <w:lang w:eastAsia="zh-CN"/>
        </w:rPr>
        <w:t xml:space="preserve"> and </w:t>
      </w:r>
      <w:r>
        <w:rPr>
          <w:i/>
          <w:lang w:eastAsia="zh-CN"/>
        </w:rPr>
        <w:t>‘</w:t>
      </w:r>
      <w:proofErr w:type="spellStart"/>
      <w:r>
        <w:rPr>
          <w:rFonts w:hint="eastAsia"/>
          <w:i/>
          <w:lang w:eastAsia="zh-CN"/>
        </w:rPr>
        <w:t>rlf</w:t>
      </w:r>
      <w:proofErr w:type="spellEnd"/>
      <w:r>
        <w:rPr>
          <w:i/>
          <w:lang w:eastAsia="zh-CN"/>
        </w:rPr>
        <w:t>’</w:t>
      </w:r>
      <w:r>
        <w:rPr>
          <w:rFonts w:hint="eastAsia"/>
          <w:i/>
          <w:lang w:eastAsia="zh-CN"/>
        </w:rPr>
        <w:t xml:space="preserve"> </w:t>
      </w:r>
      <w:r>
        <w:rPr>
          <w:rFonts w:hint="eastAsia"/>
          <w:lang w:eastAsia="zh-CN"/>
        </w:rPr>
        <w:t>branch.</w:t>
      </w:r>
    </w:p>
    <w:p w14:paraId="7C706A62" w14:textId="77777777" w:rsidR="00327308" w:rsidRDefault="00327308">
      <w:pPr>
        <w:pStyle w:val="CommentText"/>
        <w:rPr>
          <w:lang w:eastAsia="zh-CN"/>
        </w:rPr>
      </w:pPr>
      <w:r>
        <w:rPr>
          <w:lang w:eastAsia="zh-CN"/>
        </w:rPr>
        <w:t>[Huawei] Ok for 1.</w:t>
      </w:r>
    </w:p>
    <w:p w14:paraId="2DCE0AB5" w14:textId="77777777" w:rsidR="00327308" w:rsidRDefault="00327308">
      <w:pPr>
        <w:pStyle w:val="CommentText"/>
      </w:pPr>
      <w:r>
        <w:rPr>
          <w:lang w:eastAsia="zh-CN"/>
        </w:rPr>
        <w:t>Further check on 2.</w:t>
      </w:r>
    </w:p>
  </w:comment>
  <w:comment w:id="660" w:author="Ericsson" w:date="2020-03-05T12:04:00Z" w:initials="AB">
    <w:p w14:paraId="5D894938" w14:textId="77777777" w:rsidR="00327308" w:rsidRDefault="00327308">
      <w:pPr>
        <w:pStyle w:val="CommentText"/>
      </w:pPr>
      <w:r>
        <w:rPr>
          <w:rStyle w:val="CommentReference"/>
        </w:rPr>
        <w:t xml:space="preserve">We believe that the formulation here is very complete and explicitly explains the UE actions. We can copy paste the same in other places as well (T304 expiry, CEF report) instead of the current statement (3&gt; </w:t>
      </w:r>
      <w:r>
        <w:rPr>
          <w:lang w:eastAsia="ko-KR"/>
        </w:rPr>
        <w:t xml:space="preserve">set </w:t>
      </w:r>
      <w:proofErr w:type="spellStart"/>
      <w:r>
        <w:rPr>
          <w:rFonts w:eastAsia="DengXian"/>
          <w:i/>
          <w:lang w:eastAsia="zh-CN"/>
        </w:rPr>
        <w:t>perRAInfoList</w:t>
      </w:r>
      <w:proofErr w:type="spellEnd"/>
      <w:r>
        <w:rPr>
          <w:rFonts w:eastAsia="DengXian"/>
          <w:lang w:eastAsia="zh-CN"/>
        </w:rPr>
        <w:t xml:space="preserve"> to indicate </w:t>
      </w:r>
      <w:r>
        <w:rPr>
          <w:rFonts w:eastAsia="DengXian"/>
          <w:lang w:val="en-US" w:eastAsia="zh-CN"/>
        </w:rPr>
        <w:t>random access</w:t>
      </w:r>
      <w:r>
        <w:rPr>
          <w:rFonts w:eastAsia="DengXian"/>
          <w:lang w:eastAsia="zh-CN"/>
        </w:rPr>
        <w:t xml:space="preserve"> failure information;</w:t>
      </w:r>
      <w:r>
        <w:rPr>
          <w:rStyle w:val="CommentReference"/>
        </w:rPr>
        <w:t>) in those sections. We wait for companies’ opinions before making such a change.</w:t>
      </w:r>
    </w:p>
  </w:comment>
  <w:comment w:id="661" w:author="ZTE (Zhihong)" w:date="2020-03-05T12:04:00Z" w:initials="QZH">
    <w:p w14:paraId="0A554ED9" w14:textId="77777777" w:rsidR="00327308" w:rsidRDefault="00327308">
      <w:pPr>
        <w:pStyle w:val="CommentText"/>
        <w:rPr>
          <w:rFonts w:eastAsia="SimSun"/>
          <w:lang w:val="en-US" w:eastAsia="zh-CN"/>
        </w:rPr>
      </w:pPr>
      <w:r>
        <w:rPr>
          <w:rFonts w:eastAsia="SimSun" w:hint="eastAsia"/>
          <w:lang w:val="en-US" w:eastAsia="zh-CN"/>
        </w:rPr>
        <w:t xml:space="preserve">We think to one way to keep the spec clean and simple is to make a reference in other place (T304 </w:t>
      </w:r>
      <w:proofErr w:type="spellStart"/>
      <w:proofErr w:type="gramStart"/>
      <w:r>
        <w:rPr>
          <w:rFonts w:eastAsia="SimSun" w:hint="eastAsia"/>
          <w:lang w:val="en-US" w:eastAsia="zh-CN"/>
        </w:rPr>
        <w:t>expiry,CEF</w:t>
      </w:r>
      <w:proofErr w:type="spellEnd"/>
      <w:proofErr w:type="gramEnd"/>
      <w:r>
        <w:rPr>
          <w:rFonts w:eastAsia="SimSun" w:hint="eastAsia"/>
          <w:lang w:val="en-US" w:eastAsia="zh-CN"/>
        </w:rPr>
        <w:t xml:space="preserve"> report) to this detailed description here, e.g.,  </w:t>
      </w:r>
      <w:r>
        <w:rPr>
          <w:lang w:eastAsia="ko-KR"/>
        </w:rPr>
        <w:t xml:space="preserve">set </w:t>
      </w:r>
      <w:proofErr w:type="spellStart"/>
      <w:r>
        <w:rPr>
          <w:rFonts w:eastAsia="DengXian"/>
          <w:i/>
          <w:lang w:eastAsia="zh-CN"/>
        </w:rPr>
        <w:t>perRAInfoList</w:t>
      </w:r>
      <w:proofErr w:type="spellEnd"/>
      <w:r>
        <w:rPr>
          <w:rFonts w:eastAsia="DengXian"/>
          <w:lang w:eastAsia="zh-CN"/>
        </w:rPr>
        <w:t xml:space="preserve"> to indicate </w:t>
      </w:r>
      <w:r>
        <w:rPr>
          <w:rFonts w:eastAsia="DengXian"/>
          <w:lang w:val="en-US" w:eastAsia="zh-CN"/>
        </w:rPr>
        <w:t>random access</w:t>
      </w:r>
      <w:r>
        <w:rPr>
          <w:rFonts w:eastAsia="DengXian"/>
          <w:lang w:eastAsia="zh-CN"/>
        </w:rPr>
        <w:t xml:space="preserve"> failure information</w:t>
      </w:r>
      <w:r>
        <w:rPr>
          <w:rFonts w:eastAsia="DengXian" w:hint="eastAsia"/>
          <w:lang w:val="en-US" w:eastAsia="zh-CN"/>
        </w:rPr>
        <w:t xml:space="preserve"> as specified in subclause 5.3.10.3</w:t>
      </w:r>
    </w:p>
  </w:comment>
  <w:comment w:id="662" w:author="Ericsson" w:date="2020-03-05T12:04:00Z" w:initials="AB">
    <w:p w14:paraId="0B2C1B07" w14:textId="77777777" w:rsidR="00327308" w:rsidRDefault="00327308">
      <w:pPr>
        <w:pStyle w:val="CommentText"/>
      </w:pPr>
      <w:r>
        <w:t xml:space="preserve">We are fine with following the proposal from ZTE. I have made the changes accordingly. </w:t>
      </w:r>
    </w:p>
    <w:p w14:paraId="05F550FF" w14:textId="77777777" w:rsidR="00327308" w:rsidRDefault="00327308">
      <w:pPr>
        <w:pStyle w:val="CommentText"/>
        <w:rPr>
          <w:lang w:eastAsia="zh-CN"/>
        </w:rPr>
      </w:pPr>
      <w:r>
        <w:rPr>
          <w:rFonts w:hint="eastAsia"/>
          <w:lang w:eastAsia="zh-CN"/>
        </w:rPr>
        <w:t xml:space="preserve">[CATT] We try to agree the updated change, but the same long detailed </w:t>
      </w:r>
      <w:proofErr w:type="spellStart"/>
      <w:r>
        <w:rPr>
          <w:rFonts w:hint="eastAsia"/>
          <w:lang w:eastAsia="zh-CN"/>
        </w:rPr>
        <w:t>decription</w:t>
      </w:r>
      <w:proofErr w:type="spellEnd"/>
      <w:r>
        <w:rPr>
          <w:rFonts w:hint="eastAsia"/>
          <w:lang w:eastAsia="zh-CN"/>
        </w:rPr>
        <w:t xml:space="preserve"> is added again in 5.7.x1.4, so to simplify the text of 38.331, we prefer to add a new subclause 5.7.x1.5 to fill the detail of </w:t>
      </w:r>
      <w:proofErr w:type="spellStart"/>
      <w:r>
        <w:rPr>
          <w:rFonts w:eastAsia="DengXian"/>
          <w:i/>
          <w:iCs/>
          <w:lang w:val="en-US" w:eastAsia="zh-CN"/>
        </w:rPr>
        <w:t>perRAInfoList</w:t>
      </w:r>
      <w:proofErr w:type="spellEnd"/>
      <w:r>
        <w:rPr>
          <w:rFonts w:eastAsia="DengXian" w:hint="eastAsia"/>
          <w:iCs/>
          <w:lang w:val="en-US" w:eastAsia="zh-CN"/>
        </w:rPr>
        <w:t>, and then all other places(CEF/T304/RLF Detection/5.7.x1.4) refer to 5.7.x1.5.</w:t>
      </w:r>
    </w:p>
  </w:comment>
  <w:comment w:id="1040" w:author="Ericsson_109e_1" w:date="2020-03-05T16:44:00Z" w:initials="AB">
    <w:p w14:paraId="5AC07B74" w14:textId="5068F220" w:rsidR="00327308" w:rsidRDefault="00327308">
      <w:pPr>
        <w:pStyle w:val="CommentText"/>
      </w:pPr>
      <w:r>
        <w:rPr>
          <w:rStyle w:val="CommentReference"/>
        </w:rPr>
        <w:annotationRef/>
      </w:r>
      <w:r>
        <w:t>We should align this section with 5.3.3.7 section related changes.</w:t>
      </w:r>
    </w:p>
    <w:p w14:paraId="23513AA7" w14:textId="77777777" w:rsidR="00327308" w:rsidRDefault="00327308">
      <w:pPr>
        <w:pStyle w:val="CommentText"/>
      </w:pPr>
    </w:p>
    <w:p w14:paraId="7E43CD7D" w14:textId="0A2F36CA" w:rsidR="00327308" w:rsidRDefault="00327308">
      <w:pPr>
        <w:pStyle w:val="CommentText"/>
      </w:pPr>
      <w:r>
        <w:t>[Huawei] Ok.</w:t>
      </w:r>
    </w:p>
  </w:comment>
  <w:comment w:id="1044" w:author="CATT_RAN2-109-e_1" w:date="2020-03-05T12:04:00Z" w:initials="CATT">
    <w:p w14:paraId="567FCDAA" w14:textId="61718B79" w:rsidR="00327308" w:rsidRDefault="00327308">
      <w:pPr>
        <w:pStyle w:val="CommentText"/>
        <w:rPr>
          <w:lang w:eastAsia="zh-CN"/>
        </w:rPr>
      </w:pPr>
      <w:r>
        <w:rPr>
          <w:rStyle w:val="CommentReference"/>
        </w:rPr>
        <w:annotationRef/>
      </w:r>
      <w:r>
        <w:rPr>
          <w:rFonts w:hint="eastAsia"/>
          <w:lang w:eastAsia="zh-CN"/>
        </w:rPr>
        <w:t>The same comments with T300 part</w:t>
      </w:r>
    </w:p>
  </w:comment>
  <w:comment w:id="1129" w:author="Ericsson_109e_1" w:date="2020-03-05T17:00:00Z" w:initials="AB">
    <w:p w14:paraId="46CFFE5D" w14:textId="189E3262" w:rsidR="00327308" w:rsidRDefault="00327308">
      <w:pPr>
        <w:pStyle w:val="CommentText"/>
      </w:pPr>
      <w:r>
        <w:rPr>
          <w:rStyle w:val="CommentReference"/>
        </w:rPr>
        <w:annotationRef/>
      </w:r>
      <w:r w:rsidRPr="00B321DE">
        <w:t xml:space="preserve">The UE may discard the connection establishment failure information, i.e. release the UE variable </w:t>
      </w:r>
      <w:proofErr w:type="spellStart"/>
      <w:r w:rsidRPr="00B321DE">
        <w:rPr>
          <w:i/>
        </w:rPr>
        <w:t>VarConnEsFailReport</w:t>
      </w:r>
      <w:proofErr w:type="spellEnd"/>
      <w:r w:rsidRPr="00B321DE">
        <w:rPr>
          <w:i/>
        </w:rPr>
        <w:t xml:space="preserve">, </w:t>
      </w:r>
      <w:r w:rsidRPr="00B321DE">
        <w:t xml:space="preserve">48 hours after the last </w:t>
      </w:r>
      <w:r w:rsidRPr="00B321DE">
        <w:rPr>
          <w:highlight w:val="yellow"/>
        </w:rPr>
        <w:t>connection establishment</w:t>
      </w:r>
      <w:r w:rsidRPr="00B321DE">
        <w:t xml:space="preserve"> failure is detected</w:t>
      </w:r>
    </w:p>
  </w:comment>
  <w:comment w:id="1209" w:author="Huawei_RAN2-109-e_4" w:date="2020-03-05T12:04:00Z" w:initials="hw">
    <w:p w14:paraId="40B4BCDE" w14:textId="5CD01EBC" w:rsidR="00327308" w:rsidRPr="003E71E7" w:rsidRDefault="00327308">
      <w:pPr>
        <w:pStyle w:val="CommentText"/>
        <w:rPr>
          <w:rFonts w:eastAsia="DengXian"/>
          <w:lang w:eastAsia="zh-CN"/>
        </w:rPr>
      </w:pPr>
      <w:r>
        <w:rPr>
          <w:rStyle w:val="CommentReference"/>
        </w:rPr>
        <w:annotationRef/>
      </w:r>
      <w:r>
        <w:rPr>
          <w:rFonts w:eastAsia="DengXian"/>
          <w:lang w:eastAsia="zh-CN"/>
        </w:rPr>
        <w:t>This part may be updated based on more RAN2 agreements.</w:t>
      </w:r>
    </w:p>
  </w:comment>
  <w:comment w:id="1202" w:author="Ericsson_109e_1" w:date="2020-03-05T17:00:00Z" w:initials="AB">
    <w:p w14:paraId="72E6BE18" w14:textId="77777777" w:rsidR="00327308" w:rsidRDefault="00327308">
      <w:pPr>
        <w:pStyle w:val="CommentText"/>
      </w:pPr>
      <w:r>
        <w:rPr>
          <w:rStyle w:val="CommentReference"/>
        </w:rPr>
        <w:annotationRef/>
      </w:r>
      <w:r>
        <w:t>This needs to be removed as the excess delay is postponed.</w:t>
      </w:r>
    </w:p>
    <w:p w14:paraId="38A90762" w14:textId="77777777" w:rsidR="00327308" w:rsidRDefault="00327308">
      <w:pPr>
        <w:pStyle w:val="CommentText"/>
      </w:pPr>
    </w:p>
    <w:p w14:paraId="727CC480" w14:textId="77777777" w:rsidR="00327308" w:rsidRPr="004071E3" w:rsidRDefault="00327308"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6: The following proposals are recommended to be postponed:</w:t>
      </w:r>
    </w:p>
    <w:p w14:paraId="378B682C" w14:textId="77777777" w:rsidR="00327308" w:rsidRPr="004071E3" w:rsidRDefault="00327308"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w:t>
      </w:r>
      <w:r w:rsidRPr="004071E3">
        <w:rPr>
          <w:lang w:val="en-US"/>
        </w:rPr>
        <w:tab/>
        <w:t>1: min/max value for delay measurement.</w:t>
      </w:r>
    </w:p>
    <w:p w14:paraId="7A283B9E" w14:textId="77777777" w:rsidR="00327308" w:rsidRPr="004071E3" w:rsidRDefault="00327308"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w:t>
      </w:r>
      <w:r w:rsidRPr="004071E3">
        <w:rPr>
          <w:lang w:val="en-US"/>
        </w:rPr>
        <w:tab/>
        <w:t>2: excess delay measurement.</w:t>
      </w:r>
    </w:p>
    <w:p w14:paraId="327F1B84" w14:textId="19179482" w:rsidR="00327308" w:rsidRDefault="00327308">
      <w:pPr>
        <w:pStyle w:val="CommentText"/>
      </w:pPr>
    </w:p>
  </w:comment>
  <w:comment w:id="1250" w:author="CATT_RAN2-109-e_1" w:date="2020-03-05T12:04:00Z" w:initials="CATT">
    <w:p w14:paraId="7765B1DD" w14:textId="34525229" w:rsidR="00327308" w:rsidRDefault="00327308">
      <w:pPr>
        <w:pStyle w:val="CommentText"/>
        <w:rPr>
          <w:lang w:eastAsia="zh-CN"/>
        </w:rPr>
      </w:pPr>
      <w:r>
        <w:rPr>
          <w:rStyle w:val="CommentReference"/>
        </w:rPr>
        <w:annotationRef/>
      </w:r>
      <w:r>
        <w:rPr>
          <w:rFonts w:hint="eastAsia"/>
          <w:lang w:eastAsia="zh-CN"/>
        </w:rPr>
        <w:t>Maybe be updated based on latest RAN2 agreements</w:t>
      </w:r>
    </w:p>
  </w:comment>
  <w:comment w:id="1246" w:author="Ericsson_109e_1" w:date="2020-03-05T17:01:00Z" w:initials="AB">
    <w:p w14:paraId="2C290F6C" w14:textId="77777777" w:rsidR="00327308" w:rsidRDefault="00327308">
      <w:pPr>
        <w:pStyle w:val="CommentText"/>
      </w:pPr>
      <w:r>
        <w:rPr>
          <w:rStyle w:val="CommentReference"/>
        </w:rPr>
        <w:annotationRef/>
      </w:r>
      <w:r>
        <w:t>Needs to be removed</w:t>
      </w:r>
    </w:p>
    <w:p w14:paraId="6CACEB56" w14:textId="77777777" w:rsidR="00327308" w:rsidRDefault="00327308">
      <w:pPr>
        <w:pStyle w:val="CommentText"/>
      </w:pPr>
    </w:p>
    <w:p w14:paraId="40CD3B67" w14:textId="77777777" w:rsidR="00327308" w:rsidRPr="004071E3" w:rsidRDefault="00327308"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6: The following proposals are recommended to be postponed:</w:t>
      </w:r>
    </w:p>
    <w:p w14:paraId="1C6CAD52" w14:textId="77777777" w:rsidR="00327308" w:rsidRPr="004071E3" w:rsidRDefault="00327308"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w:t>
      </w:r>
      <w:r w:rsidRPr="004071E3">
        <w:rPr>
          <w:lang w:val="en-US"/>
        </w:rPr>
        <w:tab/>
        <w:t>1: min/max value for delay measurement.</w:t>
      </w:r>
    </w:p>
    <w:p w14:paraId="1041E089" w14:textId="77777777" w:rsidR="00327308" w:rsidRPr="004071E3" w:rsidRDefault="00327308"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w:t>
      </w:r>
      <w:r w:rsidRPr="004071E3">
        <w:rPr>
          <w:lang w:val="en-US"/>
        </w:rPr>
        <w:tab/>
        <w:t>2: excess delay measurement.</w:t>
      </w:r>
    </w:p>
    <w:p w14:paraId="02397968" w14:textId="3E415D81" w:rsidR="00327308" w:rsidRDefault="00327308">
      <w:pPr>
        <w:pStyle w:val="CommentText"/>
      </w:pPr>
    </w:p>
  </w:comment>
  <w:comment w:id="1247" w:author="Nokia" w:date="2020-03-06T13:15:00Z" w:initials="Nokia">
    <w:p w14:paraId="374F8FC6" w14:textId="2EA96E3B" w:rsidR="00327308" w:rsidRDefault="00327308">
      <w:pPr>
        <w:pStyle w:val="CommentText"/>
      </w:pPr>
      <w:r>
        <w:rPr>
          <w:rStyle w:val="CommentReference"/>
        </w:rPr>
        <w:annotationRef/>
      </w:r>
      <w:r>
        <w:t>PDCP layer needs to be configured as the metric takes place on PDCP layer. Its ok to keep it</w:t>
      </w:r>
    </w:p>
  </w:comment>
  <w:comment w:id="1280" w:author="CATT_RAN2-109-e_1" w:date="2020-03-05T12:04:00Z" w:initials="CATT">
    <w:p w14:paraId="0A2BA236" w14:textId="44178B3A" w:rsidR="00327308" w:rsidRDefault="00327308">
      <w:pPr>
        <w:pStyle w:val="CommentText"/>
        <w:rPr>
          <w:lang w:eastAsia="zh-CN"/>
        </w:rPr>
      </w:pPr>
      <w:r>
        <w:rPr>
          <w:rStyle w:val="CommentReference"/>
        </w:rPr>
        <w:annotationRef/>
      </w:r>
      <w:r>
        <w:rPr>
          <w:rFonts w:hint="eastAsia"/>
          <w:lang w:eastAsia="zh-CN"/>
        </w:rPr>
        <w:t xml:space="preserve">Maybe be updated based on </w:t>
      </w:r>
      <w:r>
        <w:rPr>
          <w:lang w:eastAsia="zh-CN"/>
        </w:rPr>
        <w:t>latest</w:t>
      </w:r>
      <w:r>
        <w:rPr>
          <w:rFonts w:hint="eastAsia"/>
          <w:lang w:eastAsia="zh-CN"/>
        </w:rPr>
        <w:t xml:space="preserve"> RAN2 agreements</w:t>
      </w:r>
    </w:p>
  </w:comment>
  <w:comment w:id="1312" w:author="CATT_RAN2-109-e_1" w:date="2020-03-05T12:04:00Z" w:initials="CATT">
    <w:p w14:paraId="46700F20" w14:textId="4BA0E18C" w:rsidR="00327308" w:rsidRDefault="00327308">
      <w:pPr>
        <w:pStyle w:val="CommentText"/>
        <w:rPr>
          <w:lang w:eastAsia="zh-CN"/>
        </w:rPr>
      </w:pPr>
      <w:r>
        <w:rPr>
          <w:rStyle w:val="CommentReference"/>
        </w:rPr>
        <w:annotationRef/>
      </w:r>
      <w:r>
        <w:rPr>
          <w:rFonts w:hint="eastAsia"/>
          <w:lang w:eastAsia="zh-CN"/>
        </w:rPr>
        <w:t>Maybe be updated</w:t>
      </w:r>
    </w:p>
  </w:comment>
  <w:comment w:id="1327" w:author="Nokia" w:date="2020-03-06T13:29:00Z" w:initials="Nokia">
    <w:p w14:paraId="3EF7ECBB" w14:textId="3F2C9490" w:rsidR="00327308" w:rsidRDefault="00327308">
      <w:pPr>
        <w:pStyle w:val="CommentText"/>
      </w:pPr>
      <w:r>
        <w:rPr>
          <w:rStyle w:val="CommentReference"/>
        </w:rPr>
        <w:annotationRef/>
      </w:r>
      <w:r>
        <w:t xml:space="preserve">Introduces redundancy as MDT need to be time stamped by UE’s RRC or </w:t>
      </w:r>
      <w:proofErr w:type="spellStart"/>
      <w:r>
        <w:t>gNB</w:t>
      </w:r>
      <w:proofErr w:type="spellEnd"/>
      <w:r>
        <w:t xml:space="preserve"> anyway</w:t>
      </w:r>
    </w:p>
  </w:comment>
  <w:comment w:id="1328" w:author="Ericsson_ext109e_1" w:date="2020-03-09T08:27:00Z" w:initials="AB">
    <w:p w14:paraId="7605EE97" w14:textId="77777777" w:rsidR="00571B01" w:rsidRDefault="00571B01">
      <w:pPr>
        <w:pStyle w:val="CommentText"/>
      </w:pPr>
      <w:r>
        <w:rPr>
          <w:rStyle w:val="CommentReference"/>
        </w:rPr>
        <w:annotationRef/>
      </w:r>
      <w:r>
        <w:t xml:space="preserve">The </w:t>
      </w:r>
      <w:proofErr w:type="spellStart"/>
      <w:r>
        <w:t>locationTimeStamp</w:t>
      </w:r>
      <w:proofErr w:type="spellEnd"/>
      <w:r>
        <w:t xml:space="preserve"> provides the time of measuring the </w:t>
      </w:r>
      <w:proofErr w:type="spellStart"/>
      <w:r>
        <w:t>locationInfo</w:t>
      </w:r>
      <w:proofErr w:type="spellEnd"/>
      <w:r>
        <w:t>. This could be different from that of the actual logged MDT sampling time instance.</w:t>
      </w:r>
    </w:p>
    <w:p w14:paraId="00DB33DD" w14:textId="3A525630" w:rsidR="00571B01" w:rsidRDefault="00571B01">
      <w:pPr>
        <w:pStyle w:val="CommentText"/>
      </w:pPr>
      <w:r>
        <w:t>Additionally, this part of the procedural text is for connected mode UEs.</w:t>
      </w:r>
    </w:p>
  </w:comment>
  <w:comment w:id="1340" w:author="Nokia" w:date="2020-03-06T13:25:00Z" w:initials="Nokia">
    <w:p w14:paraId="01BF2E7F" w14:textId="4C337C47" w:rsidR="00327308" w:rsidRDefault="00327308">
      <w:pPr>
        <w:pStyle w:val="CommentText"/>
      </w:pPr>
      <w:r>
        <w:rPr>
          <w:rStyle w:val="CommentReference"/>
        </w:rPr>
        <w:annotationRef/>
      </w:r>
      <w:r>
        <w:t xml:space="preserve">Not sure </w:t>
      </w:r>
    </w:p>
  </w:comment>
  <w:comment w:id="1341" w:author="Ericsson_ext109e_1" w:date="2020-03-09T08:28:00Z" w:initials="AB">
    <w:p w14:paraId="799C7648" w14:textId="3EF71D82" w:rsidR="00571B01" w:rsidRDefault="00571B01">
      <w:pPr>
        <w:pStyle w:val="CommentText"/>
      </w:pPr>
      <w:r>
        <w:rPr>
          <w:rStyle w:val="CommentReference"/>
        </w:rPr>
        <w:annotationRef/>
      </w:r>
      <w:r>
        <w:t>This aids the operator to know how ‘good’ or ‘bad’ is the location estimate.</w:t>
      </w:r>
    </w:p>
  </w:comment>
  <w:comment w:id="1345" w:author="Nokia" w:date="2020-03-06T13:30:00Z" w:initials="Nokia">
    <w:p w14:paraId="49BE02D3" w14:textId="6CF75CDB" w:rsidR="00327308" w:rsidRDefault="00327308">
      <w:pPr>
        <w:pStyle w:val="CommentText"/>
      </w:pPr>
      <w:r>
        <w:rPr>
          <w:rStyle w:val="CommentReference"/>
        </w:rPr>
        <w:annotationRef/>
      </w:r>
      <w:r>
        <w:t>Introduces redundancy for BT, WLAN data included separately?</w:t>
      </w:r>
    </w:p>
  </w:comment>
  <w:comment w:id="1346" w:author="Ericsson_ext109e_1" w:date="2020-03-09T08:30:00Z" w:initials="AB">
    <w:p w14:paraId="3936277B" w14:textId="7D184BD3" w:rsidR="00571B01" w:rsidRDefault="00571B01">
      <w:pPr>
        <w:pStyle w:val="CommentText"/>
      </w:pPr>
      <w:r>
        <w:rPr>
          <w:rStyle w:val="CommentReference"/>
        </w:rPr>
        <w:annotationRef/>
      </w:r>
      <w:r>
        <w:rPr>
          <w:rStyle w:val="CommentReference"/>
        </w:rPr>
        <w:t xml:space="preserve">Even when the BT or WLAN info is included, the UE is not precluded to report the </w:t>
      </w:r>
      <w:proofErr w:type="spellStart"/>
      <w:r>
        <w:rPr>
          <w:rStyle w:val="CommentReference"/>
        </w:rPr>
        <w:t>locatioNInfo</w:t>
      </w:r>
      <w:proofErr w:type="spellEnd"/>
      <w:r>
        <w:rPr>
          <w:rStyle w:val="CommentReference"/>
        </w:rPr>
        <w:t xml:space="preserve"> based on just GNSS data. In such scenario, it is useful to know what source has been used by the UE to perform the positioning measurements.</w:t>
      </w:r>
    </w:p>
  </w:comment>
  <w:comment w:id="1351" w:author="Nokia" w:date="2020-03-05T12:04:00Z" w:initials="Nokia">
    <w:p w14:paraId="3B10AB48" w14:textId="77777777" w:rsidR="00327308" w:rsidRDefault="00327308">
      <w:pPr>
        <w:pStyle w:val="CommentText"/>
      </w:pPr>
      <w:r>
        <w:t>Purpose=</w:t>
      </w:r>
      <w:proofErr w:type="spellStart"/>
      <w:r>
        <w:t>reportLocation</w:t>
      </w:r>
      <w:proofErr w:type="spellEnd"/>
      <w:r>
        <w:t xml:space="preserve"> has been legacy way to ask the UE to attempt the </w:t>
      </w:r>
      <w:proofErr w:type="spellStart"/>
      <w:r>
        <w:t>locationInformation</w:t>
      </w:r>
      <w:proofErr w:type="spellEnd"/>
      <w:r>
        <w:t xml:space="preserve"> (prior </w:t>
      </w:r>
      <w:proofErr w:type="spellStart"/>
      <w:r>
        <w:t>includeLocationInfor</w:t>
      </w:r>
      <w:proofErr w:type="spellEnd"/>
      <w:r>
        <w:t xml:space="preserve"> flag set in the config) this is redundant</w:t>
      </w:r>
    </w:p>
    <w:p w14:paraId="40B23837" w14:textId="0B63D91E" w:rsidR="00327308" w:rsidRDefault="00327308">
      <w:pPr>
        <w:pStyle w:val="CommentText"/>
      </w:pPr>
      <w:r>
        <w:t>This should be removed</w:t>
      </w:r>
    </w:p>
  </w:comment>
  <w:comment w:id="1662" w:author="Nokia" w:date="2020-03-05T12:04:00Z" w:initials="Nokia">
    <w:p w14:paraId="48E7516D" w14:textId="77777777" w:rsidR="00327308" w:rsidRDefault="00327308">
      <w:pPr>
        <w:pStyle w:val="CommentText"/>
      </w:pPr>
      <w:r>
        <w:t xml:space="preserve">The section is not </w:t>
      </w:r>
      <w:proofErr w:type="spellStart"/>
      <w:r>
        <w:t>refered</w:t>
      </w:r>
      <w:proofErr w:type="spellEnd"/>
      <w:r>
        <w:t xml:space="preserve"> from any other UE procedure</w:t>
      </w:r>
    </w:p>
  </w:comment>
  <w:comment w:id="1663" w:author="Ericsson_ext109e_1" w:date="2020-03-09T08:38:00Z" w:initials="AB">
    <w:p w14:paraId="1E11E352" w14:textId="6ACAA672" w:rsidR="004D4774" w:rsidRDefault="004D4774">
      <w:pPr>
        <w:pStyle w:val="CommentText"/>
      </w:pPr>
      <w:r>
        <w:rPr>
          <w:rStyle w:val="CommentReference"/>
        </w:rPr>
        <w:annotationRef/>
      </w:r>
      <w:r>
        <w:t xml:space="preserve">As we had indicated in the past, the only place to call this section from is the MAC spec. As we are not including any changes in the MAC spec, this section will </w:t>
      </w:r>
      <w:r w:rsidR="005332D8">
        <w:t>remain</w:t>
      </w:r>
      <w:r>
        <w:t xml:space="preserve"> unreferenced.</w:t>
      </w:r>
    </w:p>
  </w:comment>
  <w:comment w:id="1666" w:author="ZTE (Zhihong)" w:date="2020-03-05T12:04:00Z" w:initials="QZH">
    <w:p w14:paraId="0B4E2CE6" w14:textId="77777777" w:rsidR="00327308" w:rsidRDefault="00327308">
      <w:pPr>
        <w:pStyle w:val="CommentText"/>
        <w:rPr>
          <w:rFonts w:eastAsia="SimSun"/>
          <w:lang w:val="en-US" w:eastAsia="zh-CN"/>
        </w:rPr>
      </w:pPr>
      <w:r>
        <w:rPr>
          <w:rFonts w:eastAsia="SimSun" w:hint="eastAsia"/>
          <w:lang w:val="en-US" w:eastAsia="zh-CN"/>
        </w:rPr>
        <w:t>Description related to delete RACH report if not fetched within 48 hours is missing in current running CR. Please refer to our comment in the Report.</w:t>
      </w:r>
    </w:p>
  </w:comment>
  <w:comment w:id="1667" w:author="Ericsson" w:date="2020-03-05T12:04:00Z" w:initials="AB">
    <w:p w14:paraId="061453DC" w14:textId="77777777" w:rsidR="00327308" w:rsidRDefault="00327308">
      <w:pPr>
        <w:pStyle w:val="CommentText"/>
      </w:pPr>
      <w:r>
        <w:rPr>
          <w:rStyle w:val="CommentReference"/>
        </w:rPr>
        <w:t>I</w:t>
      </w:r>
      <w:r>
        <w:t xml:space="preserve"> have added the content now. However, please check the formulation as this is a bit different compared to RLF report.</w:t>
      </w:r>
    </w:p>
  </w:comment>
  <w:comment w:id="1716" w:author="CATT_RAN2-109-e_2" w:date="2020-03-09T10:33:00Z" w:initials="CATT">
    <w:p w14:paraId="7702FA9E" w14:textId="77777777" w:rsidR="00327308" w:rsidRPr="00E278DA" w:rsidRDefault="00327308" w:rsidP="00482F81">
      <w:pPr>
        <w:pStyle w:val="CommentText"/>
        <w:rPr>
          <w:sz w:val="16"/>
          <w:lang w:eastAsia="zh-CN"/>
        </w:rPr>
      </w:pPr>
      <w:r>
        <w:rPr>
          <w:rStyle w:val="CommentReference"/>
        </w:rPr>
        <w:annotationRef/>
      </w:r>
      <w:r w:rsidRPr="00E278DA">
        <w:rPr>
          <w:sz w:val="16"/>
          <w:lang w:eastAsia="zh-CN"/>
        </w:rPr>
        <w:t xml:space="preserve">Both </w:t>
      </w:r>
      <w:r>
        <w:rPr>
          <w:rFonts w:hint="eastAsia"/>
          <w:sz w:val="16"/>
          <w:lang w:eastAsia="zh-CN"/>
        </w:rPr>
        <w:t xml:space="preserve">the </w:t>
      </w:r>
      <w:r w:rsidRPr="00E278DA">
        <w:rPr>
          <w:sz w:val="16"/>
          <w:lang w:eastAsia="zh-CN"/>
        </w:rPr>
        <w:t xml:space="preserve">global cell identity </w:t>
      </w:r>
      <w:r>
        <w:rPr>
          <w:sz w:val="16"/>
          <w:lang w:eastAsia="zh-CN"/>
        </w:rPr>
        <w:t xml:space="preserve">and Tracking area code </w:t>
      </w:r>
      <w:r>
        <w:rPr>
          <w:rFonts w:hint="eastAsia"/>
          <w:sz w:val="16"/>
          <w:lang w:eastAsia="zh-CN"/>
        </w:rPr>
        <w:t xml:space="preserve">are </w:t>
      </w:r>
      <w:r w:rsidRPr="00E278DA">
        <w:rPr>
          <w:sz w:val="16"/>
          <w:lang w:eastAsia="zh-CN"/>
        </w:rPr>
        <w:t xml:space="preserve">included in </w:t>
      </w:r>
      <w:r w:rsidRPr="00E278DA">
        <w:rPr>
          <w:sz w:val="16"/>
          <w:lang w:eastAsia="en-GB"/>
        </w:rPr>
        <w:t>CGI-Info-LoggingDetailed-r16</w:t>
      </w:r>
      <w:r w:rsidRPr="00E278DA">
        <w:rPr>
          <w:sz w:val="16"/>
        </w:rPr>
        <w:annotationRef/>
      </w:r>
      <w:r w:rsidRPr="00E278DA">
        <w:rPr>
          <w:sz w:val="16"/>
          <w:lang w:eastAsia="zh-CN"/>
        </w:rPr>
        <w:t>, so we suggest the following wording:</w:t>
      </w:r>
    </w:p>
    <w:p w14:paraId="2191D02A" w14:textId="48557D34" w:rsidR="00327308" w:rsidRDefault="00327308" w:rsidP="00482F81">
      <w:pPr>
        <w:pStyle w:val="CommentText"/>
      </w:pPr>
      <w:r w:rsidRPr="00E278DA">
        <w:rPr>
          <w:highlight w:val="yellow"/>
          <w:lang w:val="en-US"/>
        </w:rPr>
        <w:t>set th</w:t>
      </w:r>
      <w:r w:rsidRPr="00B52041">
        <w:rPr>
          <w:highlight w:val="yellow"/>
          <w:lang w:val="en-US"/>
        </w:rPr>
        <w:t xml:space="preserve">e </w:t>
      </w:r>
      <w:proofErr w:type="spellStart"/>
      <w:r w:rsidRPr="00B52041">
        <w:rPr>
          <w:i/>
          <w:highlight w:val="yellow"/>
          <w:lang w:val="en-US"/>
        </w:rPr>
        <w:t>cellId</w:t>
      </w:r>
      <w:proofErr w:type="spellEnd"/>
      <w:r w:rsidRPr="00B52041">
        <w:rPr>
          <w:highlight w:val="yellow"/>
          <w:lang w:val="en-US"/>
        </w:rPr>
        <w:t xml:space="preserve"> to</w:t>
      </w:r>
      <w:r w:rsidRPr="00B52041">
        <w:rPr>
          <w:rFonts w:hint="eastAsia"/>
          <w:highlight w:val="yellow"/>
          <w:lang w:val="en-US" w:eastAsia="zh-CN"/>
        </w:rPr>
        <w:t xml:space="preserve"> in</w:t>
      </w:r>
      <w:r w:rsidRPr="00E278DA">
        <w:rPr>
          <w:rFonts w:hint="eastAsia"/>
          <w:highlight w:val="yellow"/>
          <w:lang w:val="en-US" w:eastAsia="zh-CN"/>
        </w:rPr>
        <w:t>clude</w:t>
      </w:r>
      <w:r w:rsidRPr="00E278DA">
        <w:rPr>
          <w:highlight w:val="yellow"/>
          <w:lang w:val="en-US"/>
        </w:rPr>
        <w:t xml:space="preserve"> the global cell identity</w:t>
      </w:r>
      <w:r w:rsidRPr="00E278DA">
        <w:rPr>
          <w:rStyle w:val="CommentReference"/>
          <w:highlight w:val="yellow"/>
        </w:rPr>
        <w:annotationRef/>
      </w:r>
      <w:r w:rsidRPr="00E278DA">
        <w:rPr>
          <w:rFonts w:hint="eastAsia"/>
          <w:highlight w:val="yellow"/>
          <w:lang w:eastAsia="zh-CN"/>
        </w:rPr>
        <w:t xml:space="preserve"> and the tracking area cod</w:t>
      </w:r>
      <w:r w:rsidRPr="009F329C">
        <w:rPr>
          <w:rFonts w:hint="eastAsia"/>
          <w:highlight w:val="yellow"/>
          <w:lang w:eastAsia="zh-CN"/>
        </w:rPr>
        <w:t>e of the cell</w:t>
      </w:r>
    </w:p>
  </w:comment>
  <w:comment w:id="1717" w:author="Ericsson_ext109e_1" w:date="2020-03-09T08:40:00Z" w:initials="AB">
    <w:p w14:paraId="37165CDD" w14:textId="13A06605" w:rsidR="00F22D82" w:rsidRDefault="00F22D82">
      <w:pPr>
        <w:pStyle w:val="CommentText"/>
      </w:pPr>
      <w:r>
        <w:rPr>
          <w:rStyle w:val="CommentReference"/>
        </w:rPr>
        <w:annotationRef/>
      </w:r>
      <w:r>
        <w:t>Ok</w:t>
      </w:r>
    </w:p>
  </w:comment>
  <w:comment w:id="1857" w:author="Nokia" w:date="2020-03-06T16:54:00Z" w:initials="Nokia">
    <w:p w14:paraId="6D383CDD" w14:textId="239E22D1" w:rsidR="00327308" w:rsidRDefault="00327308">
      <w:pPr>
        <w:pStyle w:val="CommentText"/>
      </w:pPr>
      <w:r>
        <w:rPr>
          <w:rStyle w:val="CommentReference"/>
        </w:rPr>
        <w:annotationRef/>
      </w:r>
      <w:r>
        <w:t xml:space="preserve">Align with ASN.1 either </w:t>
      </w:r>
      <w:proofErr w:type="spellStart"/>
      <w:r>
        <w:t>EventType</w:t>
      </w:r>
      <w:proofErr w:type="spellEnd"/>
      <w:r>
        <w:t xml:space="preserve"> or </w:t>
      </w:r>
      <w:proofErr w:type="spellStart"/>
      <w:r>
        <w:t>EvenTriggered</w:t>
      </w:r>
      <w:proofErr w:type="spellEnd"/>
    </w:p>
  </w:comment>
  <w:comment w:id="1901" w:author="CATT_RAN2-109-e_1" w:date="2020-03-05T12:04:00Z" w:initials="CATT">
    <w:p w14:paraId="490F0EA8" w14:textId="07F954F9" w:rsidR="00327308" w:rsidRDefault="00327308">
      <w:pPr>
        <w:pStyle w:val="CommentText"/>
        <w:rPr>
          <w:lang w:eastAsia="zh-CN"/>
        </w:rPr>
      </w:pPr>
      <w:r>
        <w:rPr>
          <w:rStyle w:val="CommentReference"/>
        </w:rPr>
        <w:annotationRef/>
      </w:r>
      <w:r>
        <w:rPr>
          <w:rFonts w:hint="eastAsia"/>
          <w:lang w:eastAsia="zh-CN"/>
        </w:rPr>
        <w:t>Added by CATT</w:t>
      </w:r>
    </w:p>
  </w:comment>
  <w:comment w:id="1855" w:author="Ericsson_109e_1" w:date="2020-03-05T12:04:00Z" w:initials="AB">
    <w:p w14:paraId="5C89A366" w14:textId="77777777" w:rsidR="00327308" w:rsidRDefault="00327308">
      <w:pPr>
        <w:pStyle w:val="CommentText"/>
      </w:pPr>
      <w:r>
        <w:rPr>
          <w:rStyle w:val="CommentReference"/>
        </w:rPr>
        <w:annotationRef/>
      </w:r>
      <w:r>
        <w:t>It would be good to include the following agreement explicitly here.</w:t>
      </w:r>
    </w:p>
    <w:p w14:paraId="085F03E1" w14:textId="77777777" w:rsidR="00327308" w:rsidRDefault="00327308">
      <w:pPr>
        <w:pStyle w:val="CommentText"/>
      </w:pPr>
    </w:p>
    <w:p w14:paraId="40247AB9" w14:textId="77777777" w:rsidR="00327308" w:rsidRDefault="00327308" w:rsidP="00C150F0">
      <w:pPr>
        <w:pStyle w:val="Doc-text2"/>
        <w:pBdr>
          <w:top w:val="single" w:sz="4" w:space="1" w:color="auto"/>
          <w:left w:val="single" w:sz="4" w:space="4" w:color="auto"/>
          <w:bottom w:val="single" w:sz="4" w:space="1" w:color="auto"/>
          <w:right w:val="single" w:sz="4" w:space="4" w:color="auto"/>
        </w:pBdr>
      </w:pPr>
      <w:r>
        <w:t>5</w:t>
      </w:r>
      <w:r>
        <w:tab/>
        <w:t>UE configured for the event-</w:t>
      </w:r>
      <w:proofErr w:type="spellStart"/>
      <w:r>
        <w:t>triggerd</w:t>
      </w:r>
      <w:proofErr w:type="spellEnd"/>
      <w:r>
        <w:t xml:space="preserve"> logged MDT logs the cell ID, location information if available and time stamp information on </w:t>
      </w:r>
    </w:p>
    <w:p w14:paraId="4D2907FE" w14:textId="77777777" w:rsidR="00327308" w:rsidRDefault="00327308" w:rsidP="00C150F0">
      <w:pPr>
        <w:pStyle w:val="Doc-text2"/>
        <w:pBdr>
          <w:top w:val="single" w:sz="4" w:space="1" w:color="auto"/>
          <w:left w:val="single" w:sz="4" w:space="4" w:color="auto"/>
          <w:bottom w:val="single" w:sz="4" w:space="1" w:color="auto"/>
          <w:right w:val="single" w:sz="4" w:space="4" w:color="auto"/>
        </w:pBdr>
      </w:pPr>
      <w:r>
        <w:tab/>
        <w:t>- first serving cell after leaving the OOC</w:t>
      </w:r>
    </w:p>
    <w:p w14:paraId="52C7F741" w14:textId="274E7804" w:rsidR="00327308" w:rsidRDefault="00327308">
      <w:pPr>
        <w:pStyle w:val="CommentText"/>
      </w:pPr>
    </w:p>
  </w:comment>
  <w:comment w:id="1871" w:author="Nokia" w:date="2020-03-06T17:05:00Z" w:initials="Nokia">
    <w:p w14:paraId="4E40470D" w14:textId="09663688" w:rsidR="00327308" w:rsidRDefault="00327308">
      <w:pPr>
        <w:pStyle w:val="CommentText"/>
      </w:pPr>
      <w:r>
        <w:rPr>
          <w:rStyle w:val="CommentReference"/>
        </w:rPr>
        <w:annotationRef/>
      </w:r>
      <w:r>
        <w:t xml:space="preserve">The UE does </w:t>
      </w:r>
      <w:proofErr w:type="spellStart"/>
      <w:r>
        <w:t>ot</w:t>
      </w:r>
      <w:proofErr w:type="spellEnd"/>
      <w:r>
        <w:t xml:space="preserve"> know what to actually do if we leave here </w:t>
      </w:r>
      <w:proofErr w:type="gramStart"/>
      <w:r>
        <w:t>this stage2-level procedures</w:t>
      </w:r>
      <w:proofErr w:type="gramEnd"/>
      <w:r>
        <w:rPr>
          <w:rFonts w:eastAsia="SimSun"/>
          <w:lang w:val="en-US"/>
        </w:rPr>
        <w:t xml:space="preserve"> </w:t>
      </w:r>
    </w:p>
  </w:comment>
  <w:comment w:id="1919" w:author="Nokia" w:date="2020-03-06T17:15:00Z" w:initials="Nokia">
    <w:p w14:paraId="0E747FC2" w14:textId="56E9DB85" w:rsidR="00327308" w:rsidRDefault="00327308">
      <w:pPr>
        <w:pStyle w:val="CommentText"/>
      </w:pPr>
      <w:r>
        <w:rPr>
          <w:rStyle w:val="CommentReference"/>
        </w:rPr>
        <w:annotationRef/>
      </w:r>
      <w:r>
        <w:t xml:space="preserve">This is covered below by </w:t>
      </w:r>
      <w:proofErr w:type="spellStart"/>
      <w:r>
        <w:t>setinc</w:t>
      </w:r>
      <w:proofErr w:type="spellEnd"/>
      <w:r>
        <w:t xml:space="preserve"> ‘</w:t>
      </w:r>
      <w:proofErr w:type="spellStart"/>
      <w:r>
        <w:t>anyCellSelectionDetected</w:t>
      </w:r>
      <w:proofErr w:type="spellEnd"/>
      <w:r>
        <w:t>’</w:t>
      </w:r>
    </w:p>
  </w:comment>
  <w:comment w:id="1928" w:author="Ericsson_109e_1" w:date="2020-03-05T12:04:00Z" w:initials="AB">
    <w:p w14:paraId="6985DCB9" w14:textId="5A946BC0" w:rsidR="00327308" w:rsidRDefault="00327308" w:rsidP="00C150F0">
      <w:pPr>
        <w:pStyle w:val="B3"/>
        <w:rPr>
          <w:rFonts w:eastAsia="DengXian"/>
          <w:lang w:val="en-US"/>
        </w:rPr>
      </w:pPr>
      <w:r>
        <w:rPr>
          <w:rFonts w:eastAsia="DengXian"/>
          <w:lang w:val="en-US"/>
        </w:rPr>
        <w:t>We propose to modify this slightly:</w:t>
      </w:r>
    </w:p>
    <w:p w14:paraId="0AF67A79" w14:textId="77777777" w:rsidR="00327308" w:rsidRDefault="00327308" w:rsidP="00C150F0">
      <w:pPr>
        <w:pStyle w:val="B3"/>
        <w:rPr>
          <w:rFonts w:eastAsia="DengXian"/>
          <w:lang w:val="en-US"/>
        </w:rPr>
      </w:pPr>
    </w:p>
    <w:p w14:paraId="63F9E9F8" w14:textId="66586E21" w:rsidR="00327308" w:rsidRDefault="00327308" w:rsidP="00C150F0">
      <w:pPr>
        <w:pStyle w:val="B3"/>
        <w:rPr>
          <w:rFonts w:eastAsia="DengXian"/>
          <w:lang w:val="en-US"/>
        </w:rPr>
      </w:pPr>
      <w:r>
        <w:rPr>
          <w:rStyle w:val="CommentReference"/>
        </w:rPr>
        <w:annotationRef/>
      </w:r>
      <w:r>
        <w:rPr>
          <w:rFonts w:eastAsia="DengXian"/>
          <w:lang w:val="en-US"/>
        </w:rPr>
        <w:t xml:space="preserve">perform the logging </w:t>
      </w:r>
      <w:r w:rsidRPr="00C150F0">
        <w:rPr>
          <w:rFonts w:eastAsia="DengXian"/>
          <w:u w:val="single"/>
          <w:lang w:val="en-US"/>
        </w:rPr>
        <w:t xml:space="preserve">at regular time intervals as defined by the </w:t>
      </w:r>
      <w:proofErr w:type="spellStart"/>
      <w:r w:rsidRPr="00C150F0">
        <w:rPr>
          <w:rFonts w:eastAsia="DengXian"/>
          <w:i/>
          <w:iCs/>
          <w:u w:val="single"/>
          <w:lang w:val="en-US"/>
        </w:rPr>
        <w:t>loggingInterval</w:t>
      </w:r>
      <w:proofErr w:type="spellEnd"/>
      <w:r>
        <w:rPr>
          <w:rFonts w:eastAsia="DengXian"/>
          <w:lang w:val="en-US"/>
        </w:rPr>
        <w:t xml:space="preserve">, only when the conditions indicated by the </w:t>
      </w:r>
      <w:proofErr w:type="spellStart"/>
      <w:r>
        <w:rPr>
          <w:rFonts w:eastAsia="DengXian"/>
          <w:i/>
          <w:lang w:val="en-US"/>
        </w:rPr>
        <w:t>eventType</w:t>
      </w:r>
      <w:proofErr w:type="spellEnd"/>
      <w:r>
        <w:rPr>
          <w:rFonts w:eastAsia="DengXian"/>
          <w:lang w:val="en-US"/>
        </w:rPr>
        <w:t xml:space="preserve"> are met;</w:t>
      </w:r>
      <w:r>
        <w:rPr>
          <w:rStyle w:val="CommentReference"/>
          <w:rFonts w:eastAsiaTheme="minorEastAsia"/>
          <w:lang w:val="en-GB" w:eastAsia="en-US"/>
        </w:rPr>
        <w:annotationRef/>
      </w:r>
    </w:p>
    <w:p w14:paraId="1FCD7F94" w14:textId="21B01614" w:rsidR="00327308" w:rsidRPr="00C150F0" w:rsidRDefault="00327308">
      <w:pPr>
        <w:pStyle w:val="CommentText"/>
        <w:rPr>
          <w:lang w:val="en-US"/>
        </w:rPr>
      </w:pPr>
    </w:p>
  </w:comment>
  <w:comment w:id="1925" w:author="Nokia" w:date="2020-03-06T17:15:00Z" w:initials="Nokia">
    <w:p w14:paraId="0BDCAE99" w14:textId="2F21EEC1" w:rsidR="00327308" w:rsidRDefault="00327308">
      <w:pPr>
        <w:pStyle w:val="CommentText"/>
      </w:pPr>
      <w:r>
        <w:rPr>
          <w:rStyle w:val="CommentReference"/>
        </w:rPr>
        <w:annotationRef/>
      </w:r>
      <w:r>
        <w:t>Agree. This indicates Interval (as mandatory IE in the config) as in ASN.1 contradicts with the procedure</w:t>
      </w:r>
    </w:p>
  </w:comment>
  <w:comment w:id="1834" w:author="ZTE (Zhihong)-RAN2-109e" w:date="2020-03-05T12:04:00Z" w:initials="QZH">
    <w:p w14:paraId="523F6630" w14:textId="77777777" w:rsidR="00327308" w:rsidRDefault="00327308">
      <w:pPr>
        <w:pStyle w:val="CommentText"/>
        <w:rPr>
          <w:rFonts w:eastAsia="SimSun"/>
          <w:lang w:val="en-US" w:eastAsia="zh-CN"/>
        </w:rPr>
      </w:pPr>
      <w:r>
        <w:rPr>
          <w:rFonts w:eastAsia="SimSun" w:hint="eastAsia"/>
          <w:lang w:val="en-US" w:eastAsia="zh-CN"/>
        </w:rPr>
        <w:t xml:space="preserve">We suggest to first have a separate general description on measurement condition that is defined for periodical and event triggered logged MDT(i.e. first 3 </w:t>
      </w:r>
      <w:r>
        <w:rPr>
          <w:rFonts w:eastAsia="SimSun"/>
          <w:lang w:val="en-US" w:eastAsia="zh-CN"/>
        </w:rPr>
        <w:t>“</w:t>
      </w:r>
      <w:r>
        <w:rPr>
          <w:rFonts w:eastAsia="SimSun" w:hint="eastAsia"/>
          <w:lang w:val="en-US" w:eastAsia="zh-CN"/>
        </w:rPr>
        <w:t>2&lt;</w:t>
      </w:r>
      <w:r>
        <w:rPr>
          <w:rFonts w:eastAsia="SimSun"/>
          <w:lang w:val="en-US" w:eastAsia="zh-CN"/>
        </w:rPr>
        <w:t>”</w:t>
      </w:r>
      <w:r>
        <w:rPr>
          <w:rFonts w:eastAsia="SimSun" w:hint="eastAsia"/>
          <w:lang w:val="en-US" w:eastAsia="zh-CN"/>
        </w:rPr>
        <w:t xml:space="preserve">), and for each entry logged, one common section (that is the forth </w:t>
      </w:r>
      <w:r>
        <w:rPr>
          <w:rFonts w:eastAsia="SimSun"/>
          <w:lang w:val="en-US" w:eastAsia="zh-CN"/>
        </w:rPr>
        <w:t>“</w:t>
      </w:r>
      <w:r>
        <w:rPr>
          <w:rFonts w:eastAsia="SimSun" w:hint="eastAsia"/>
          <w:lang w:val="en-US" w:eastAsia="zh-CN"/>
        </w:rPr>
        <w:t>2&lt;</w:t>
      </w:r>
      <w:r>
        <w:rPr>
          <w:rFonts w:eastAsia="SimSun"/>
          <w:lang w:val="en-US" w:eastAsia="zh-CN"/>
        </w:rPr>
        <w:t>”</w:t>
      </w:r>
      <w:r>
        <w:rPr>
          <w:rFonts w:eastAsia="SimSun" w:hint="eastAsia"/>
          <w:lang w:val="en-US" w:eastAsia="zh-CN"/>
        </w:rPr>
        <w:t xml:space="preserve"> ) is used for both periodical and event triggered case since the content is common. The benefits are </w:t>
      </w:r>
      <w:proofErr w:type="spellStart"/>
      <w:proofErr w:type="gramStart"/>
      <w:r>
        <w:rPr>
          <w:rFonts w:eastAsia="SimSun" w:hint="eastAsia"/>
          <w:lang w:val="en-US" w:eastAsia="zh-CN"/>
        </w:rPr>
        <w:t>two fold</w:t>
      </w:r>
      <w:proofErr w:type="spellEnd"/>
      <w:proofErr w:type="gramEnd"/>
      <w:r>
        <w:rPr>
          <w:rFonts w:eastAsia="SimSun" w:hint="eastAsia"/>
          <w:lang w:val="en-US" w:eastAsia="zh-CN"/>
        </w:rPr>
        <w:t>:</w:t>
      </w:r>
    </w:p>
    <w:p w14:paraId="64E356DA" w14:textId="77777777" w:rsidR="00327308" w:rsidRDefault="00327308">
      <w:pPr>
        <w:pStyle w:val="CommentText"/>
        <w:numPr>
          <w:ilvl w:val="0"/>
          <w:numId w:val="1"/>
        </w:numPr>
        <w:rPr>
          <w:rFonts w:eastAsia="SimSun"/>
          <w:lang w:val="en-US" w:eastAsia="zh-CN"/>
        </w:rPr>
      </w:pPr>
      <w:r>
        <w:rPr>
          <w:rFonts w:eastAsia="SimSun" w:hint="eastAsia"/>
          <w:lang w:val="en-US" w:eastAsia="zh-CN"/>
        </w:rPr>
        <w:t xml:space="preserve">Redundant part can be removed to make the specs simpler. </w:t>
      </w:r>
    </w:p>
    <w:p w14:paraId="2F4A44AE" w14:textId="77777777" w:rsidR="00327308" w:rsidRDefault="00327308">
      <w:pPr>
        <w:pStyle w:val="CommentText"/>
        <w:numPr>
          <w:ilvl w:val="0"/>
          <w:numId w:val="1"/>
        </w:numPr>
        <w:rPr>
          <w:rFonts w:eastAsia="SimSun"/>
          <w:lang w:val="en-US" w:eastAsia="zh-CN"/>
        </w:rPr>
      </w:pPr>
      <w:r>
        <w:rPr>
          <w:rFonts w:eastAsia="SimSun" w:hint="eastAsia"/>
          <w:lang w:val="en-US" w:eastAsia="zh-CN"/>
        </w:rPr>
        <w:t xml:space="preserve"> This structure is more future proofing, if other events will be introduced in later release, we can simply add the triggering condition in the front and use the common part to set the detailed content. </w:t>
      </w:r>
    </w:p>
    <w:p w14:paraId="3D4F1A6D" w14:textId="77777777" w:rsidR="00327308" w:rsidRDefault="00327308">
      <w:pPr>
        <w:pStyle w:val="CommentText"/>
        <w:rPr>
          <w:rFonts w:eastAsia="SimSun"/>
          <w:lang w:val="en-US" w:eastAsia="zh-CN"/>
        </w:rPr>
      </w:pPr>
    </w:p>
    <w:p w14:paraId="2B68383C" w14:textId="77777777" w:rsidR="00327308" w:rsidRDefault="00327308">
      <w:pPr>
        <w:pStyle w:val="CommentText"/>
        <w:rPr>
          <w:lang w:val="en-US"/>
        </w:rPr>
      </w:pPr>
      <w:r>
        <w:rPr>
          <w:rFonts w:eastAsia="SimSun" w:hint="eastAsia"/>
          <w:lang w:val="en-US" w:eastAsia="zh-CN"/>
        </w:rPr>
        <w:t xml:space="preserve">In the discussion, some companies think it would be beneficial to introduce camp on any cell state in OOC, we think this is useful. Considering this, </w:t>
      </w:r>
      <w:proofErr w:type="spellStart"/>
      <w:r>
        <w:rPr>
          <w:i/>
        </w:rPr>
        <w:t>anyCellSelectionDetected</w:t>
      </w:r>
      <w:proofErr w:type="spellEnd"/>
      <w:r>
        <w:rPr>
          <w:rFonts w:eastAsia="SimSun" w:hint="eastAsia"/>
          <w:i/>
          <w:lang w:val="en-US" w:eastAsia="zh-CN"/>
        </w:rPr>
        <w:t xml:space="preserve"> </w:t>
      </w:r>
      <w:r>
        <w:rPr>
          <w:rFonts w:eastAsia="SimSun" w:hint="eastAsia"/>
          <w:iCs/>
          <w:lang w:val="en-US" w:eastAsia="zh-CN"/>
        </w:rPr>
        <w:t>is also needed in OOC which is used to differentiate from the camp on any cell state.</w:t>
      </w:r>
    </w:p>
  </w:comment>
  <w:comment w:id="1993" w:author="CATT" w:date="2020-03-05T12:04:00Z" w:initials="CATT">
    <w:p w14:paraId="5A3C39F9" w14:textId="77777777" w:rsidR="00327308" w:rsidRDefault="00327308">
      <w:pPr>
        <w:pStyle w:val="CommentText"/>
        <w:rPr>
          <w:lang w:eastAsia="zh-CN"/>
        </w:rPr>
      </w:pPr>
      <w:r>
        <w:rPr>
          <w:lang w:eastAsia="zh-CN"/>
        </w:rPr>
        <w:t>M</w:t>
      </w:r>
      <w:r>
        <w:rPr>
          <w:rFonts w:hint="eastAsia"/>
          <w:lang w:eastAsia="zh-CN"/>
        </w:rPr>
        <w:t>issing a branch for periodic log MDT for any cell selection state.</w:t>
      </w:r>
    </w:p>
    <w:p w14:paraId="33BC4900" w14:textId="77777777" w:rsidR="00327308" w:rsidRDefault="00327308">
      <w:pPr>
        <w:pStyle w:val="CommentText"/>
        <w:rPr>
          <w:rFonts w:eastAsia="DengXian"/>
          <w:lang w:eastAsia="zh-CN"/>
        </w:rPr>
      </w:pPr>
      <w:r>
        <w:rPr>
          <w:lang w:eastAsia="zh-CN"/>
        </w:rPr>
        <w:t>[Huawei]</w:t>
      </w:r>
      <w:r>
        <w:rPr>
          <w:rFonts w:eastAsia="DengXian" w:hint="eastAsia"/>
          <w:lang w:eastAsia="zh-CN"/>
        </w:rPr>
        <w:t xml:space="preserve"> </w:t>
      </w:r>
      <w:r>
        <w:rPr>
          <w:rFonts w:eastAsia="DengXian"/>
          <w:lang w:eastAsia="zh-CN"/>
        </w:rPr>
        <w:t>Our views are as below:</w:t>
      </w:r>
    </w:p>
    <w:p w14:paraId="360B1D63" w14:textId="77777777" w:rsidR="00327308" w:rsidRDefault="00327308">
      <w:pPr>
        <w:pStyle w:val="CommentText"/>
        <w:rPr>
          <w:rFonts w:eastAsia="DengXian"/>
          <w:lang w:eastAsia="zh-CN"/>
        </w:rPr>
      </w:pPr>
    </w:p>
    <w:p w14:paraId="5AC731A8" w14:textId="77777777" w:rsidR="00327308" w:rsidRDefault="00327308">
      <w:pPr>
        <w:pStyle w:val="CommentText"/>
        <w:rPr>
          <w:rFonts w:eastAsia="DengXian"/>
          <w:lang w:eastAsia="zh-CN"/>
        </w:rPr>
      </w:pPr>
      <w:r>
        <w:rPr>
          <w:rFonts w:eastAsia="DengXian"/>
          <w:lang w:eastAsia="zh-CN"/>
        </w:rPr>
        <w:t>Firstly, this flag is valid when the two cases happen:</w:t>
      </w:r>
    </w:p>
    <w:p w14:paraId="656C0577" w14:textId="77777777" w:rsidR="00327308" w:rsidRDefault="00327308">
      <w:pPr>
        <w:pStyle w:val="CommentText"/>
        <w:numPr>
          <w:ilvl w:val="0"/>
          <w:numId w:val="2"/>
        </w:numPr>
        <w:spacing w:line="259" w:lineRule="auto"/>
        <w:rPr>
          <w:rFonts w:eastAsia="DengXian"/>
          <w:lang w:eastAsia="zh-CN"/>
        </w:rPr>
      </w:pPr>
      <w:r>
        <w:rPr>
          <w:rFonts w:eastAsia="DengXian"/>
          <w:lang w:eastAsia="zh-CN"/>
        </w:rPr>
        <w:t xml:space="preserve"> For periodical type, out of coverage happens</w:t>
      </w:r>
    </w:p>
    <w:p w14:paraId="39DF6EF2" w14:textId="77777777" w:rsidR="00327308" w:rsidRDefault="00327308">
      <w:pPr>
        <w:pStyle w:val="CommentText"/>
        <w:numPr>
          <w:ilvl w:val="0"/>
          <w:numId w:val="2"/>
        </w:numPr>
        <w:spacing w:line="259" w:lineRule="auto"/>
        <w:rPr>
          <w:rFonts w:eastAsia="DengXian"/>
          <w:lang w:eastAsia="zh-CN"/>
        </w:rPr>
      </w:pPr>
      <w:r>
        <w:rPr>
          <w:rFonts w:eastAsia="DengXian"/>
          <w:lang w:eastAsia="zh-CN"/>
        </w:rPr>
        <w:t xml:space="preserve"> For event type, </w:t>
      </w:r>
      <w:proofErr w:type="spellStart"/>
      <w:r>
        <w:rPr>
          <w:rFonts w:eastAsia="DengXian"/>
          <w:lang w:eastAsia="zh-CN"/>
        </w:rPr>
        <w:t>EventType</w:t>
      </w:r>
      <w:proofErr w:type="spellEnd"/>
      <w:r>
        <w:rPr>
          <w:rFonts w:eastAsia="DengXian"/>
          <w:lang w:eastAsia="zh-CN"/>
        </w:rPr>
        <w:t xml:space="preserve"> is set to </w:t>
      </w:r>
      <w:proofErr w:type="spellStart"/>
      <w:r>
        <w:rPr>
          <w:rFonts w:eastAsia="DengXian"/>
          <w:lang w:eastAsia="zh-CN"/>
        </w:rPr>
        <w:t>outOfCoverage</w:t>
      </w:r>
      <w:proofErr w:type="spellEnd"/>
    </w:p>
    <w:p w14:paraId="24733787" w14:textId="77777777" w:rsidR="00327308" w:rsidRDefault="00327308">
      <w:pPr>
        <w:pStyle w:val="CommentText"/>
        <w:rPr>
          <w:rFonts w:eastAsia="DengXian"/>
          <w:lang w:eastAsia="zh-CN"/>
        </w:rPr>
      </w:pPr>
    </w:p>
    <w:p w14:paraId="06DD6872" w14:textId="77777777" w:rsidR="00327308" w:rsidRDefault="00327308">
      <w:pPr>
        <w:pStyle w:val="CommentText"/>
        <w:rPr>
          <w:rFonts w:eastAsia="DengXian"/>
          <w:lang w:eastAsia="zh-CN"/>
        </w:rPr>
      </w:pPr>
      <w:r>
        <w:rPr>
          <w:rFonts w:eastAsia="DengXian"/>
          <w:lang w:eastAsia="zh-CN"/>
        </w:rPr>
        <w:t xml:space="preserve">Secondly, for event type, if </w:t>
      </w:r>
      <w:proofErr w:type="spellStart"/>
      <w:r>
        <w:rPr>
          <w:rFonts w:eastAsia="DengXian"/>
          <w:lang w:eastAsia="zh-CN"/>
        </w:rPr>
        <w:t>EventType</w:t>
      </w:r>
      <w:proofErr w:type="spellEnd"/>
      <w:r>
        <w:rPr>
          <w:rFonts w:eastAsia="DengXian"/>
          <w:lang w:eastAsia="zh-CN"/>
        </w:rPr>
        <w:t xml:space="preserve"> is set to eventA2, we think that the UE will perform normal logging and thus there is no difference on UE behaviours between event type and periodical </w:t>
      </w:r>
      <w:proofErr w:type="spellStart"/>
      <w:r>
        <w:rPr>
          <w:rFonts w:eastAsia="DengXian"/>
          <w:lang w:eastAsia="zh-CN"/>
        </w:rPr>
        <w:t>tyep</w:t>
      </w:r>
      <w:proofErr w:type="spellEnd"/>
      <w:r>
        <w:rPr>
          <w:rFonts w:eastAsia="DengXian"/>
          <w:lang w:eastAsia="zh-CN"/>
        </w:rPr>
        <w:t>.</w:t>
      </w:r>
    </w:p>
    <w:p w14:paraId="39EF0C55" w14:textId="77777777" w:rsidR="00327308" w:rsidRDefault="00327308">
      <w:pPr>
        <w:pStyle w:val="CommentText"/>
        <w:rPr>
          <w:rFonts w:eastAsia="DengXian"/>
          <w:lang w:eastAsia="zh-CN"/>
        </w:rPr>
      </w:pPr>
    </w:p>
    <w:p w14:paraId="32171690" w14:textId="77777777" w:rsidR="00327308" w:rsidRDefault="00327308">
      <w:pPr>
        <w:pStyle w:val="CommentText"/>
        <w:rPr>
          <w:rFonts w:eastAsia="DengXian"/>
          <w:lang w:eastAsia="zh-CN"/>
        </w:rPr>
      </w:pPr>
      <w:proofErr w:type="gramStart"/>
      <w:r>
        <w:rPr>
          <w:rFonts w:eastAsia="DengXian"/>
          <w:lang w:eastAsia="zh-CN"/>
        </w:rPr>
        <w:t>So</w:t>
      </w:r>
      <w:proofErr w:type="gramEnd"/>
      <w:r>
        <w:rPr>
          <w:rFonts w:eastAsia="DengXian"/>
          <w:lang w:eastAsia="zh-CN"/>
        </w:rPr>
        <w:t xml:space="preserve"> this part (i.e. any cell select state) may have no impact.</w:t>
      </w:r>
    </w:p>
  </w:comment>
  <w:comment w:id="1994" w:author="Nokia" w:date="2020-03-05T12:04:00Z" w:initials="Nokia">
    <w:p w14:paraId="24F76634" w14:textId="77777777" w:rsidR="00327308" w:rsidRDefault="00327308">
      <w:pPr>
        <w:pStyle w:val="CommentText"/>
      </w:pPr>
      <w:r>
        <w:t xml:space="preserve">We agree any cell selection state would happen for both: periodical logging and </w:t>
      </w:r>
      <w:proofErr w:type="spellStart"/>
      <w:r>
        <w:t>eventType</w:t>
      </w:r>
      <w:proofErr w:type="spellEnd"/>
      <w:r>
        <w:t xml:space="preserve">. However, just to confirm the understanding: for </w:t>
      </w:r>
      <w:proofErr w:type="spellStart"/>
      <w:r>
        <w:t>EventType</w:t>
      </w:r>
      <w:proofErr w:type="spellEnd"/>
      <w:r>
        <w:t xml:space="preserve"> the UE need to meet the condition that is set to </w:t>
      </w:r>
      <w:proofErr w:type="spellStart"/>
      <w:r>
        <w:t>outOfCoverage</w:t>
      </w:r>
      <w:proofErr w:type="spellEnd"/>
      <w:r>
        <w:t xml:space="preserve"> to put </w:t>
      </w:r>
      <w:proofErr w:type="spellStart"/>
      <w:r>
        <w:t>anyCellSelectionSTate</w:t>
      </w:r>
      <w:proofErr w:type="spellEnd"/>
      <w:r>
        <w:t>?</w:t>
      </w:r>
    </w:p>
  </w:comment>
  <w:comment w:id="1995" w:author="Ericsson_ext109e_1" w:date="2020-03-09T08:50:00Z" w:initials="AB">
    <w:p w14:paraId="475D1F7B" w14:textId="77777777" w:rsidR="00703B4F" w:rsidRDefault="00703B4F">
      <w:pPr>
        <w:pStyle w:val="CommentText"/>
      </w:pPr>
      <w:r>
        <w:rPr>
          <w:rStyle w:val="CommentReference"/>
        </w:rPr>
        <w:annotationRef/>
      </w:r>
      <w:r>
        <w:t>I think the following agreement requires an additional check in the logging of previous source cell</w:t>
      </w:r>
    </w:p>
    <w:p w14:paraId="047056DF" w14:textId="77777777" w:rsidR="00703B4F" w:rsidRDefault="00703B4F">
      <w:pPr>
        <w:pStyle w:val="CommentText"/>
      </w:pPr>
    </w:p>
    <w:p w14:paraId="64C15AD6" w14:textId="77777777" w:rsidR="00703B4F" w:rsidRPr="002940A1" w:rsidRDefault="00703B4F" w:rsidP="00703B4F">
      <w:pPr>
        <w:pStyle w:val="Doc-text2"/>
        <w:pBdr>
          <w:top w:val="single" w:sz="4" w:space="1" w:color="auto"/>
          <w:left w:val="single" w:sz="4" w:space="4" w:color="auto"/>
          <w:bottom w:val="single" w:sz="4" w:space="1" w:color="auto"/>
          <w:right w:val="single" w:sz="4" w:space="4" w:color="auto"/>
        </w:pBdr>
        <w:rPr>
          <w:lang w:val="en-US" w:eastAsia="zh-CN"/>
        </w:rPr>
      </w:pPr>
      <w:r w:rsidRPr="002940A1">
        <w:rPr>
          <w:lang w:val="en-US" w:eastAsia="zh-CN"/>
        </w:rPr>
        <w:t>R</w:t>
      </w:r>
      <w:r w:rsidRPr="002940A1">
        <w:rPr>
          <w:rFonts w:hint="eastAsia"/>
          <w:lang w:val="en-US" w:eastAsia="zh-CN"/>
        </w:rPr>
        <w:t xml:space="preserve">emove </w:t>
      </w:r>
      <w:r w:rsidRPr="002940A1">
        <w:rPr>
          <w:lang w:val="en-US" w:eastAsia="zh-CN"/>
        </w:rPr>
        <w:t>“last serving cell UE camped on before OOC happens” from the RAN2 minutes, as it is agreed online that it is only the leaving condition.</w:t>
      </w:r>
    </w:p>
    <w:p w14:paraId="043C8D62" w14:textId="5A8D93EA" w:rsidR="00703B4F" w:rsidRDefault="00703B4F">
      <w:pPr>
        <w:pStyle w:val="CommentText"/>
      </w:pPr>
    </w:p>
  </w:comment>
  <w:comment w:id="2011" w:author="Ericsson" w:date="2020-03-05T12:04:00Z" w:initials="AB">
    <w:p w14:paraId="208E49D0" w14:textId="77777777" w:rsidR="00327308" w:rsidRDefault="00327308">
      <w:pPr>
        <w:pStyle w:val="CommentText"/>
      </w:pPr>
      <w:r>
        <w:t xml:space="preserve">We need to discuss the details of how to handle the neighbour cell measurements that are configured via </w:t>
      </w:r>
      <w:proofErr w:type="spellStart"/>
      <w:r>
        <w:t>areaConfigForNeighbour</w:t>
      </w:r>
      <w:proofErr w:type="spellEnd"/>
      <w:r>
        <w:t xml:space="preserve"> in </w:t>
      </w:r>
      <w:proofErr w:type="spellStart"/>
      <w:r>
        <w:t>AreaConfiguration</w:t>
      </w:r>
      <w:proofErr w:type="spellEnd"/>
      <w:r>
        <w:t xml:space="preserve">. May be this can be addressed in the next meeting as this is </w:t>
      </w:r>
    </w:p>
  </w:comment>
  <w:comment w:id="2126" w:author="Ericsson_ext109e_1" w:date="2020-03-09T08:55:00Z" w:initials="AB">
    <w:p w14:paraId="0A82B0F9" w14:textId="293309E0" w:rsidR="00703B4F" w:rsidRDefault="00703B4F">
      <w:pPr>
        <w:pStyle w:val="CommentText"/>
      </w:pPr>
      <w:r>
        <w:rPr>
          <w:rStyle w:val="CommentReference"/>
        </w:rPr>
        <w:annotationRef/>
      </w:r>
      <w:r>
        <w:t>Comparing with LTE spec, this should be ‘</w:t>
      </w:r>
      <w:r>
        <w:t xml:space="preserve">to another </w:t>
      </w:r>
      <w:r>
        <w:t xml:space="preserve">NR or </w:t>
      </w:r>
      <w:r>
        <w:t>E-UTRA</w:t>
      </w:r>
      <w:r>
        <w:t xml:space="preserve"> cell’ instead of ‘</w:t>
      </w:r>
      <w:r>
        <w:t xml:space="preserve">and </w:t>
      </w:r>
      <w:r>
        <w:rPr>
          <w:rStyle w:val="CommentReference"/>
        </w:rPr>
        <w:annotationRef/>
      </w:r>
      <w:r>
        <w:t>consisting of E-UTRA cell</w:t>
      </w:r>
      <w:r>
        <w:t>’</w:t>
      </w:r>
    </w:p>
    <w:p w14:paraId="25245F39" w14:textId="49B39C5E" w:rsidR="00703B4F" w:rsidRDefault="00703B4F">
      <w:pPr>
        <w:pStyle w:val="CommentText"/>
      </w:pPr>
    </w:p>
  </w:comment>
  <w:comment w:id="2306" w:author="Nokia" w:date="2020-03-06T17:03:00Z" w:initials="Nokia">
    <w:p w14:paraId="079C0C1B" w14:textId="08892AB9" w:rsidR="00327308" w:rsidRDefault="00327308">
      <w:pPr>
        <w:pStyle w:val="CommentText"/>
      </w:pPr>
      <w:r>
        <w:rPr>
          <w:rStyle w:val="CommentReference"/>
        </w:rPr>
        <w:annotationRef/>
      </w:r>
      <w:r>
        <w:t xml:space="preserve">We do not thin interval should be associated with every event. </w:t>
      </w:r>
      <w:proofErr w:type="spellStart"/>
      <w:r>
        <w:t>WHats</w:t>
      </w:r>
      <w:proofErr w:type="spellEnd"/>
      <w:r>
        <w:t xml:space="preserve"> the point to have A2-like reporting? If the UE </w:t>
      </w:r>
      <w:proofErr w:type="gramStart"/>
      <w:r>
        <w:t>will anyway will</w:t>
      </w:r>
      <w:proofErr w:type="gramEnd"/>
      <w:r>
        <w:t xml:space="preserve"> do logging </w:t>
      </w:r>
      <w:proofErr w:type="spellStart"/>
      <w:r>
        <w:t>periiodically</w:t>
      </w:r>
      <w:proofErr w:type="spellEnd"/>
    </w:p>
  </w:comment>
  <w:comment w:id="2307" w:author="Ericsson_ext109e_1" w:date="2020-03-09T08:57:00Z" w:initials="AB">
    <w:p w14:paraId="351C3E51" w14:textId="6655E0C9" w:rsidR="00703B4F" w:rsidRDefault="00703B4F">
      <w:pPr>
        <w:pStyle w:val="CommentText"/>
      </w:pPr>
      <w:r>
        <w:rPr>
          <w:rStyle w:val="CommentReference"/>
        </w:rPr>
        <w:annotationRef/>
      </w:r>
      <w:r>
        <w:t xml:space="preserve">The </w:t>
      </w:r>
      <w:proofErr w:type="spellStart"/>
      <w:r>
        <w:t>pointn</w:t>
      </w:r>
      <w:proofErr w:type="spellEnd"/>
      <w:r>
        <w:t xml:space="preserve"> of having </w:t>
      </w:r>
      <w:proofErr w:type="spellStart"/>
      <w:r>
        <w:t>loggingInterval</w:t>
      </w:r>
      <w:proofErr w:type="spellEnd"/>
      <w:r>
        <w:t xml:space="preserve"> for event </w:t>
      </w:r>
      <w:proofErr w:type="spellStart"/>
      <w:r>
        <w:t>triggerd</w:t>
      </w:r>
      <w:proofErr w:type="spellEnd"/>
      <w:r>
        <w:t xml:space="preserve"> logged events is to be able to collect dense measurements only in certain regions. This was the argument presented in the paper that led to the agreement of inclusion of </w:t>
      </w:r>
      <w:proofErr w:type="spellStart"/>
      <w:r>
        <w:t>loggingInterval</w:t>
      </w:r>
      <w:proofErr w:type="spellEnd"/>
      <w:r>
        <w:t xml:space="preserve"> for event triggered </w:t>
      </w:r>
      <w:r w:rsidR="001E78DC">
        <w:t xml:space="preserve">logged </w:t>
      </w:r>
      <w:r>
        <w:t>MDT.</w:t>
      </w:r>
    </w:p>
  </w:comment>
  <w:comment w:id="2368" w:author="ZTE (Zhihong)-RAN2-109e" w:date="2020-03-05T12:04:00Z" w:initials="QZH">
    <w:p w14:paraId="48C55269" w14:textId="77777777" w:rsidR="00327308" w:rsidRDefault="00327308">
      <w:pPr>
        <w:pStyle w:val="CommentText"/>
        <w:rPr>
          <w:rFonts w:eastAsia="SimSun"/>
          <w:lang w:val="en-US" w:eastAsia="zh-CN"/>
        </w:rPr>
      </w:pPr>
      <w:r>
        <w:rPr>
          <w:rFonts w:eastAsia="SimSun" w:hint="eastAsia"/>
          <w:lang w:val="en-US" w:eastAsia="zh-CN"/>
        </w:rPr>
        <w:t>There is no detailed description on what</w:t>
      </w:r>
      <w:r>
        <w:rPr>
          <w:rFonts w:eastAsia="SimSun"/>
          <w:lang w:val="en-US" w:eastAsia="zh-CN"/>
        </w:rPr>
        <w:t>’</w:t>
      </w:r>
      <w:r>
        <w:rPr>
          <w:rFonts w:eastAsia="SimSun" w:hint="eastAsia"/>
          <w:lang w:val="en-US" w:eastAsia="zh-CN"/>
        </w:rPr>
        <w:t>s the triggering condition on eventL1, one simple way to handle this is to put one reference here and indicate similar triggering condition as A2 will be used except for SINR part...</w:t>
      </w:r>
    </w:p>
  </w:comment>
  <w:comment w:id="2369" w:author="Apple" w:date="2020-03-06T12:20:00Z" w:initials="ZW">
    <w:p w14:paraId="55F02339" w14:textId="367C1693" w:rsidR="00327308" w:rsidRDefault="00327308">
      <w:pPr>
        <w:pStyle w:val="CommentText"/>
      </w:pPr>
      <w:r>
        <w:rPr>
          <w:rStyle w:val="CommentReference"/>
        </w:rPr>
        <w:annotationRef/>
      </w:r>
      <w:r>
        <w:t xml:space="preserve">Agreed that there need some detail </w:t>
      </w:r>
      <w:proofErr w:type="spellStart"/>
      <w:r>
        <w:t>infroamtion</w:t>
      </w:r>
      <w:proofErr w:type="spellEnd"/>
      <w:r>
        <w:t xml:space="preserve"> about which measurement triggers this. But we prefer to describe it here explicitly instead of referring to A2.</w:t>
      </w:r>
    </w:p>
    <w:p w14:paraId="783628F0" w14:textId="77777777" w:rsidR="00327308" w:rsidRDefault="00327308">
      <w:pPr>
        <w:pStyle w:val="CommentText"/>
      </w:pPr>
    </w:p>
    <w:p w14:paraId="50CD8229" w14:textId="6277B3C5" w:rsidR="00327308" w:rsidRDefault="00327308">
      <w:pPr>
        <w:pStyle w:val="CommentText"/>
      </w:pPr>
      <w:r>
        <w:t xml:space="preserve">[Huawei] No strong </w:t>
      </w:r>
      <w:proofErr w:type="spellStart"/>
      <w:r>
        <w:t>opinon</w:t>
      </w:r>
      <w:proofErr w:type="spellEnd"/>
      <w:r>
        <w:t xml:space="preserve">. I tried to update </w:t>
      </w:r>
      <w:proofErr w:type="gramStart"/>
      <w:r>
        <w:t>it  following</w:t>
      </w:r>
      <w:proofErr w:type="gramEnd"/>
      <w:r>
        <w:t xml:space="preserve"> ZTE’s suggestions, and please check whether it is acceptable.</w:t>
      </w:r>
    </w:p>
  </w:comment>
  <w:comment w:id="2785" w:author="CATT_RAN2-109-e_1" w:date="2020-03-05T12:04:00Z" w:initials="CATT">
    <w:p w14:paraId="6DCC94E1" w14:textId="75F1F25F" w:rsidR="00327308" w:rsidRDefault="00327308">
      <w:pPr>
        <w:pStyle w:val="CommentText"/>
        <w:rPr>
          <w:lang w:eastAsia="zh-CN"/>
        </w:rPr>
      </w:pPr>
      <w:r>
        <w:rPr>
          <w:rStyle w:val="CommentReference"/>
        </w:rPr>
        <w:annotationRef/>
      </w:r>
      <w:r>
        <w:rPr>
          <w:rFonts w:hint="eastAsia"/>
          <w:lang w:eastAsia="zh-CN"/>
        </w:rPr>
        <w:t>Refer to CATT</w:t>
      </w:r>
      <w:r>
        <w:rPr>
          <w:lang w:eastAsia="zh-CN"/>
        </w:rPr>
        <w:t>’</w:t>
      </w:r>
      <w:r>
        <w:rPr>
          <w:rFonts w:hint="eastAsia"/>
          <w:lang w:eastAsia="zh-CN"/>
        </w:rPr>
        <w:t>s comments in T300 expire part</w:t>
      </w:r>
    </w:p>
  </w:comment>
  <w:comment w:id="2789" w:author="CATT" w:date="2020-03-05T12:04:00Z" w:initials="CATT">
    <w:p w14:paraId="56687756" w14:textId="77777777" w:rsidR="00327308" w:rsidRDefault="00327308">
      <w:pPr>
        <w:pStyle w:val="CommentText"/>
        <w:rPr>
          <w:lang w:eastAsia="zh-CN"/>
        </w:rPr>
      </w:pPr>
      <w:r>
        <w:rPr>
          <w:rFonts w:hint="eastAsia"/>
          <w:lang w:eastAsia="zh-CN"/>
        </w:rPr>
        <w:t xml:space="preserve">We think </w:t>
      </w:r>
      <w:proofErr w:type="spellStart"/>
      <w:r>
        <w:rPr>
          <w:b/>
          <w:bCs/>
          <w:i/>
          <w:color w:val="000000"/>
          <w:lang w:eastAsia="zh-CN"/>
        </w:rPr>
        <w:t>maxTxPowerReached</w:t>
      </w:r>
      <w:proofErr w:type="spellEnd"/>
      <w:r>
        <w:rPr>
          <w:rFonts w:hint="eastAsia"/>
          <w:b/>
          <w:bCs/>
          <w:i/>
          <w:color w:val="000000"/>
          <w:lang w:eastAsia="zh-CN"/>
        </w:rPr>
        <w:t xml:space="preserve"> </w:t>
      </w:r>
      <w:r>
        <w:rPr>
          <w:rFonts w:hint="eastAsia"/>
          <w:lang w:eastAsia="zh-CN"/>
        </w:rPr>
        <w:t>is still needed.</w:t>
      </w:r>
    </w:p>
  </w:comment>
  <w:comment w:id="2790" w:author="Ericsson_ext109e_1" w:date="2020-03-09T09:01:00Z" w:initials="AB">
    <w:p w14:paraId="1F876268" w14:textId="37EB3B24" w:rsidR="007E4AC2" w:rsidRDefault="007E4AC2">
      <w:pPr>
        <w:pStyle w:val="CommentText"/>
      </w:pPr>
      <w:r>
        <w:rPr>
          <w:rStyle w:val="CommentReference"/>
        </w:rPr>
        <w:annotationRef/>
      </w:r>
      <w:r>
        <w:t>This was never agreed</w:t>
      </w:r>
    </w:p>
  </w:comment>
  <w:comment w:id="2794" w:author="CATT_RAN2-109-e_2" w:date="2020-03-09T11:10:00Z" w:initials="CATT">
    <w:p w14:paraId="3334AA00" w14:textId="2E4DB1A0" w:rsidR="00327308" w:rsidRDefault="00327308">
      <w:pPr>
        <w:pStyle w:val="CommentText"/>
        <w:rPr>
          <w:lang w:eastAsia="zh-CN"/>
        </w:rPr>
      </w:pPr>
      <w:r>
        <w:rPr>
          <w:rStyle w:val="CommentReference"/>
        </w:rPr>
        <w:annotationRef/>
      </w:r>
      <w:r>
        <w:rPr>
          <w:rFonts w:hint="eastAsia"/>
          <w:lang w:eastAsia="zh-CN"/>
        </w:rPr>
        <w:t>We think this info is not agreed based on RAN2 agreements of this meeting.</w:t>
      </w:r>
    </w:p>
  </w:comment>
  <w:comment w:id="2811" w:author="CATT" w:date="2020-03-05T12:04:00Z" w:initials="CATT">
    <w:p w14:paraId="0AC859D7" w14:textId="77777777" w:rsidR="00327308" w:rsidRDefault="00327308">
      <w:pPr>
        <w:pStyle w:val="CommentText"/>
        <w:rPr>
          <w:lang w:eastAsia="zh-CN"/>
        </w:rPr>
      </w:pPr>
      <w:r>
        <w:rPr>
          <w:rFonts w:hint="eastAsia"/>
          <w:lang w:eastAsia="zh-CN"/>
        </w:rPr>
        <w:t>We already collect CGI info for the serving cell, so we think it</w:t>
      </w:r>
      <w:r>
        <w:rPr>
          <w:lang w:eastAsia="zh-CN"/>
        </w:rPr>
        <w:t>’</w:t>
      </w:r>
      <w:r>
        <w:rPr>
          <w:rFonts w:hint="eastAsia"/>
          <w:lang w:eastAsia="zh-CN"/>
        </w:rPr>
        <w:t>s not necessary to include PCI.</w:t>
      </w:r>
    </w:p>
    <w:p w14:paraId="25A02EA9" w14:textId="77777777" w:rsidR="00327308" w:rsidRDefault="00327308">
      <w:pPr>
        <w:pStyle w:val="CommentText"/>
      </w:pPr>
      <w:r>
        <w:rPr>
          <w:lang w:eastAsia="zh-CN"/>
        </w:rPr>
        <w:t>[Huawei] further check.</w:t>
      </w:r>
    </w:p>
  </w:comment>
  <w:comment w:id="2812" w:author="ZTE (Zhihong)" w:date="2020-03-05T12:04:00Z" w:initials="QZH">
    <w:p w14:paraId="16F444DC" w14:textId="77777777" w:rsidR="00327308" w:rsidRDefault="00327308">
      <w:pPr>
        <w:pStyle w:val="CommentText"/>
        <w:rPr>
          <w:rFonts w:eastAsia="SimSun"/>
          <w:lang w:val="en-US" w:eastAsia="zh-CN"/>
        </w:rPr>
      </w:pPr>
      <w:r>
        <w:rPr>
          <w:rFonts w:eastAsia="SimSun" w:hint="eastAsia"/>
          <w:lang w:val="en-US" w:eastAsia="zh-CN"/>
        </w:rPr>
        <w:t xml:space="preserve">There could be cases where CGI is not available, in such case PCI together with frequency can be used to identify the serving cell. </w:t>
      </w:r>
    </w:p>
  </w:comment>
  <w:comment w:id="2863" w:author="Ericsson" w:date="2020-03-05T12:04:00Z" w:initials="AB">
    <w:p w14:paraId="34FC1CB7" w14:textId="77777777" w:rsidR="00327308" w:rsidRDefault="00327308">
      <w:pPr>
        <w:pStyle w:val="CommentText"/>
        <w:rPr>
          <w:highlight w:val="yellow"/>
        </w:rPr>
      </w:pPr>
      <w:r>
        <w:rPr>
          <w:highlight w:val="yellow"/>
        </w:rPr>
        <w:t xml:space="preserve">This has been enhanced based on the agreement. But we can wait before creating a new IE </w:t>
      </w:r>
      <w:proofErr w:type="gramStart"/>
      <w:r>
        <w:rPr>
          <w:highlight w:val="yellow"/>
        </w:rPr>
        <w:t>similar to</w:t>
      </w:r>
      <w:proofErr w:type="gramEnd"/>
      <w:r>
        <w:rPr>
          <w:highlight w:val="yellow"/>
        </w:rPr>
        <w:t xml:space="preserve"> CGI-Info-Logging but that contains TAC as the email discussions indicate that for </w:t>
      </w:r>
      <w:proofErr w:type="spellStart"/>
      <w:r>
        <w:rPr>
          <w:highlight w:val="yellow"/>
        </w:rPr>
        <w:t>previousPCellId</w:t>
      </w:r>
      <w:proofErr w:type="spellEnd"/>
      <w:r>
        <w:rPr>
          <w:highlight w:val="yellow"/>
        </w:rPr>
        <w:t xml:space="preserve"> also benefits from inclusion of TAC. And it has already been agreed to </w:t>
      </w:r>
      <w:proofErr w:type="spellStart"/>
      <w:r>
        <w:rPr>
          <w:highlight w:val="yellow"/>
        </w:rPr>
        <w:t>includeTAC</w:t>
      </w:r>
      <w:proofErr w:type="spellEnd"/>
      <w:r>
        <w:rPr>
          <w:highlight w:val="yellow"/>
        </w:rPr>
        <w:t xml:space="preserve"> for </w:t>
      </w:r>
      <w:proofErr w:type="spellStart"/>
      <w:r>
        <w:rPr>
          <w:highlight w:val="yellow"/>
        </w:rPr>
        <w:t>RAReport</w:t>
      </w:r>
      <w:proofErr w:type="spellEnd"/>
      <w:r>
        <w:rPr>
          <w:highlight w:val="yellow"/>
        </w:rPr>
        <w:t xml:space="preserve">. So, if CEF report and logged MDT related cell ID storing can also use the new IE, then we can as well modify the existing CGI-Info-Logging.  </w:t>
      </w:r>
    </w:p>
    <w:p w14:paraId="3E5D5676" w14:textId="77777777" w:rsidR="00327308" w:rsidRDefault="00327308">
      <w:pPr>
        <w:pStyle w:val="CommentText"/>
        <w:rPr>
          <w:highlight w:val="yellow"/>
        </w:rPr>
      </w:pPr>
    </w:p>
    <w:p w14:paraId="733F4019" w14:textId="77777777" w:rsidR="00327308" w:rsidRDefault="00327308">
      <w:pPr>
        <w:pStyle w:val="Doc-text2"/>
        <w:pBdr>
          <w:top w:val="single" w:sz="4" w:space="1" w:color="auto"/>
          <w:left w:val="single" w:sz="4" w:space="4" w:color="auto"/>
          <w:bottom w:val="single" w:sz="4" w:space="1" w:color="auto"/>
          <w:right w:val="single" w:sz="4" w:space="4" w:color="auto"/>
        </w:pBdr>
        <w:rPr>
          <w:highlight w:val="yellow"/>
          <w:lang w:val="en-US" w:eastAsia="zh-CN"/>
        </w:rPr>
      </w:pPr>
      <w:r>
        <w:rPr>
          <w:highlight w:val="yellow"/>
          <w:lang w:val="en-US" w:eastAsia="zh-CN"/>
        </w:rPr>
        <w:t>2</w:t>
      </w:r>
      <w:r>
        <w:rPr>
          <w:highlight w:val="yellow"/>
          <w:lang w:val="en-US" w:eastAsia="zh-CN"/>
        </w:rPr>
        <w:tab/>
        <w:t>The UE shall include the TAC of the failed cell (failedPCellId-r16) in the RLF report.</w:t>
      </w:r>
    </w:p>
    <w:p w14:paraId="240442AA" w14:textId="77777777" w:rsidR="00327308" w:rsidRDefault="00327308">
      <w:pPr>
        <w:pStyle w:val="Doc-text2"/>
        <w:pBdr>
          <w:top w:val="single" w:sz="4" w:space="1" w:color="auto"/>
          <w:left w:val="single" w:sz="4" w:space="4" w:color="auto"/>
          <w:bottom w:val="single" w:sz="4" w:space="1" w:color="auto"/>
          <w:right w:val="single" w:sz="4" w:space="4" w:color="auto"/>
        </w:pBdr>
        <w:rPr>
          <w:lang w:val="en-US" w:eastAsia="zh-CN"/>
        </w:rPr>
      </w:pPr>
      <w:r>
        <w:rPr>
          <w:highlight w:val="yellow"/>
          <w:lang w:val="en-US" w:eastAsia="zh-CN"/>
        </w:rPr>
        <w:t>4</w:t>
      </w:r>
      <w:r>
        <w:rPr>
          <w:highlight w:val="yellow"/>
          <w:lang w:val="en-US" w:eastAsia="zh-CN"/>
        </w:rPr>
        <w:tab/>
        <w:t>The UE shall include TAC of the cell in which the UE performs the RA procedure as part of the RA report.</w:t>
      </w:r>
    </w:p>
    <w:p w14:paraId="4AA03299" w14:textId="77777777" w:rsidR="00327308" w:rsidRDefault="00327308">
      <w:pPr>
        <w:pStyle w:val="CommentText"/>
        <w:rPr>
          <w:lang w:val="en-US"/>
        </w:rPr>
      </w:pPr>
    </w:p>
    <w:p w14:paraId="2BF06426" w14:textId="77777777" w:rsidR="00327308" w:rsidRDefault="00327308">
      <w:pPr>
        <w:pStyle w:val="CommentText"/>
        <w:rPr>
          <w:lang w:val="en-US"/>
        </w:rPr>
      </w:pPr>
    </w:p>
  </w:comment>
  <w:comment w:id="2933" w:author="Nokia" w:date="2020-03-05T12:04:00Z" w:initials="Nokia">
    <w:p w14:paraId="287C2BF1" w14:textId="77777777" w:rsidR="00327308" w:rsidRDefault="00327308">
      <w:pPr>
        <w:pStyle w:val="CommentText"/>
      </w:pPr>
      <w:r>
        <w:t>We are not sure this can be used, because CSI-RS index is configured per UE.</w:t>
      </w:r>
    </w:p>
  </w:comment>
  <w:comment w:id="2934" w:author="Ericsson_ext109e_1" w:date="2020-03-09T09:03:00Z" w:initials="AB">
    <w:p w14:paraId="09D6124D" w14:textId="25EABAB8" w:rsidR="007E4AC2" w:rsidRDefault="007E4AC2">
      <w:pPr>
        <w:pStyle w:val="CommentText"/>
      </w:pPr>
      <w:r>
        <w:rPr>
          <w:rStyle w:val="CommentReference"/>
        </w:rPr>
        <w:annotationRef/>
      </w:r>
      <w:r>
        <w:t xml:space="preserve">Yes, but it is up to the network if it wants to use </w:t>
      </w:r>
      <w:proofErr w:type="spellStart"/>
      <w:r>
        <w:t>csi-rs</w:t>
      </w:r>
      <w:proofErr w:type="spellEnd"/>
      <w:r>
        <w:t xml:space="preserve"> index UE specifically or across the entire cell. As the UE also includes the C-RNTI in the RLF report, the source cell can benefit by knowing the included CSI-RS measurements for this specific UE.</w:t>
      </w:r>
    </w:p>
  </w:comment>
  <w:comment w:id="3007" w:author="Ericsson" w:date="2020-03-05T12:04:00Z" w:initials="AB">
    <w:p w14:paraId="60817525" w14:textId="77777777" w:rsidR="00327308" w:rsidRDefault="00327308">
      <w:pPr>
        <w:pStyle w:val="CommentText"/>
        <w:rPr>
          <w:highlight w:val="yellow"/>
        </w:rPr>
      </w:pPr>
      <w:r>
        <w:rPr>
          <w:highlight w:val="yellow"/>
        </w:rPr>
        <w:t xml:space="preserve">This has been enhanced based on the agreement. But we can wait before creating a new IE </w:t>
      </w:r>
      <w:proofErr w:type="gramStart"/>
      <w:r>
        <w:rPr>
          <w:highlight w:val="yellow"/>
        </w:rPr>
        <w:t>similar to</w:t>
      </w:r>
      <w:proofErr w:type="gramEnd"/>
      <w:r>
        <w:rPr>
          <w:highlight w:val="yellow"/>
        </w:rPr>
        <w:t xml:space="preserve"> CGI-Info-Logging but that contains TAC as the email discussions indicate that for </w:t>
      </w:r>
      <w:proofErr w:type="spellStart"/>
      <w:r>
        <w:rPr>
          <w:highlight w:val="yellow"/>
        </w:rPr>
        <w:t>previousPCellId</w:t>
      </w:r>
      <w:proofErr w:type="spellEnd"/>
      <w:r>
        <w:rPr>
          <w:highlight w:val="yellow"/>
        </w:rPr>
        <w:t xml:space="preserve"> also benefits from inclusion of TAC. And it has already been agreed to </w:t>
      </w:r>
      <w:proofErr w:type="spellStart"/>
      <w:r>
        <w:rPr>
          <w:highlight w:val="yellow"/>
        </w:rPr>
        <w:t>includeTAC</w:t>
      </w:r>
      <w:proofErr w:type="spellEnd"/>
      <w:r>
        <w:rPr>
          <w:highlight w:val="yellow"/>
        </w:rPr>
        <w:t xml:space="preserve"> for </w:t>
      </w:r>
      <w:proofErr w:type="spellStart"/>
      <w:r>
        <w:rPr>
          <w:highlight w:val="yellow"/>
        </w:rPr>
        <w:t>RAReport</w:t>
      </w:r>
      <w:proofErr w:type="spellEnd"/>
      <w:r>
        <w:rPr>
          <w:highlight w:val="yellow"/>
        </w:rPr>
        <w:t xml:space="preserve">. So, if CEF report and logged MDT related cell ID storing can also use the new IE, then we can as well modify the existing CGI-Info-Logging.  </w:t>
      </w:r>
    </w:p>
    <w:p w14:paraId="2D4821D6" w14:textId="77777777" w:rsidR="00327308" w:rsidRDefault="00327308">
      <w:pPr>
        <w:pStyle w:val="CommentText"/>
        <w:rPr>
          <w:highlight w:val="yellow"/>
        </w:rPr>
      </w:pPr>
    </w:p>
    <w:p w14:paraId="42024F93" w14:textId="77777777" w:rsidR="00327308" w:rsidRDefault="00327308">
      <w:pPr>
        <w:pStyle w:val="Doc-text2"/>
        <w:pBdr>
          <w:top w:val="single" w:sz="4" w:space="1" w:color="auto"/>
          <w:left w:val="single" w:sz="4" w:space="4" w:color="auto"/>
          <w:bottom w:val="single" w:sz="4" w:space="1" w:color="auto"/>
          <w:right w:val="single" w:sz="4" w:space="4" w:color="auto"/>
        </w:pBdr>
        <w:rPr>
          <w:highlight w:val="yellow"/>
          <w:lang w:val="en-US" w:eastAsia="zh-CN"/>
        </w:rPr>
      </w:pPr>
      <w:r>
        <w:rPr>
          <w:highlight w:val="yellow"/>
          <w:lang w:val="en-US" w:eastAsia="zh-CN"/>
        </w:rPr>
        <w:t>2</w:t>
      </w:r>
      <w:r>
        <w:rPr>
          <w:highlight w:val="yellow"/>
          <w:lang w:val="en-US" w:eastAsia="zh-CN"/>
        </w:rPr>
        <w:tab/>
        <w:t>The UE shall include the TAC of the failed cell (failedPCellId-r16) in the RLF report.</w:t>
      </w:r>
    </w:p>
    <w:p w14:paraId="18C92935" w14:textId="77777777" w:rsidR="00327308" w:rsidRDefault="00327308">
      <w:pPr>
        <w:pStyle w:val="Doc-text2"/>
        <w:pBdr>
          <w:top w:val="single" w:sz="4" w:space="1" w:color="auto"/>
          <w:left w:val="single" w:sz="4" w:space="4" w:color="auto"/>
          <w:bottom w:val="single" w:sz="4" w:space="1" w:color="auto"/>
          <w:right w:val="single" w:sz="4" w:space="4" w:color="auto"/>
        </w:pBdr>
        <w:rPr>
          <w:lang w:val="en-US" w:eastAsia="zh-CN"/>
        </w:rPr>
      </w:pPr>
      <w:r>
        <w:rPr>
          <w:highlight w:val="yellow"/>
          <w:lang w:val="en-US" w:eastAsia="zh-CN"/>
        </w:rPr>
        <w:t>4</w:t>
      </w:r>
      <w:r>
        <w:rPr>
          <w:highlight w:val="yellow"/>
          <w:lang w:val="en-US" w:eastAsia="zh-CN"/>
        </w:rPr>
        <w:tab/>
        <w:t>The UE shall include TAC of the cell in which the UE performs the RA procedure as part of the RA report.</w:t>
      </w:r>
    </w:p>
    <w:p w14:paraId="347D7871" w14:textId="77777777" w:rsidR="00327308" w:rsidRDefault="00327308">
      <w:pPr>
        <w:pStyle w:val="CommentText"/>
        <w:rPr>
          <w:lang w:val="en-US"/>
        </w:rPr>
      </w:pPr>
    </w:p>
  </w:comment>
  <w:comment w:id="3041" w:author="Nokia" w:date="2020-03-05T12:04:00Z" w:initials="Nokia">
    <w:p w14:paraId="46877CBD" w14:textId="77777777" w:rsidR="00327308" w:rsidRDefault="00327308">
      <w:pPr>
        <w:pStyle w:val="CommentText"/>
      </w:pPr>
      <w:r>
        <w:t xml:space="preserve">Maybe for easier perception of the two timers similar name could be used e.g. </w:t>
      </w:r>
      <w:proofErr w:type="spellStart"/>
      <w:r>
        <w:t>timeSinceHO</w:t>
      </w:r>
      <w:proofErr w:type="spellEnd"/>
    </w:p>
  </w:comment>
  <w:comment w:id="3042" w:author="Ericsson_ext109e_1" w:date="2020-03-09T09:04:00Z" w:initials="AB">
    <w:p w14:paraId="3614B566" w14:textId="2524D152" w:rsidR="007E4AC2" w:rsidRDefault="007E4AC2">
      <w:pPr>
        <w:pStyle w:val="CommentText"/>
        <w:rPr>
          <w:rStyle w:val="CommentReference"/>
        </w:rPr>
      </w:pPr>
      <w:r>
        <w:rPr>
          <w:rStyle w:val="CommentReference"/>
        </w:rPr>
        <w:annotationRef/>
      </w:r>
      <w:r>
        <w:rPr>
          <w:rStyle w:val="CommentReference"/>
        </w:rPr>
        <w:t>We are okay to change this to something more understandable. ‘</w:t>
      </w:r>
      <w:proofErr w:type="spellStart"/>
      <w:r>
        <w:rPr>
          <w:rStyle w:val="CommentReference"/>
        </w:rPr>
        <w:t>timeSinceHO</w:t>
      </w:r>
      <w:proofErr w:type="spellEnd"/>
      <w:r>
        <w:rPr>
          <w:rStyle w:val="CommentReference"/>
        </w:rPr>
        <w:t xml:space="preserve">’ is not completely correct, isn’t it, as this is the time between receiving the HO command and </w:t>
      </w:r>
      <w:proofErr w:type="spellStart"/>
      <w:r>
        <w:rPr>
          <w:rStyle w:val="CommentReference"/>
        </w:rPr>
        <w:t>decalring</w:t>
      </w:r>
      <w:proofErr w:type="spellEnd"/>
      <w:r>
        <w:rPr>
          <w:rStyle w:val="CommentReference"/>
        </w:rPr>
        <w:t xml:space="preserve"> the failure. So, any better suggestion is welcome!</w:t>
      </w:r>
    </w:p>
    <w:p w14:paraId="3909E548" w14:textId="7DED4B1A" w:rsidR="007E4AC2" w:rsidRDefault="007E4AC2">
      <w:pPr>
        <w:pStyle w:val="CommentText"/>
      </w:pPr>
    </w:p>
  </w:comment>
  <w:comment w:id="3089" w:author="CATT" w:date="2020-03-05T12:04:00Z" w:initials="CATT">
    <w:p w14:paraId="7FD37A7C" w14:textId="77777777" w:rsidR="00327308" w:rsidRDefault="00327308">
      <w:pPr>
        <w:pStyle w:val="CommentText"/>
      </w:pPr>
      <w:r>
        <w:rPr>
          <w:rFonts w:hint="eastAsia"/>
          <w:lang w:eastAsia="zh-CN"/>
        </w:rPr>
        <w:t xml:space="preserve">We think </w:t>
      </w:r>
      <w:proofErr w:type="spellStart"/>
      <w:r>
        <w:rPr>
          <w:b/>
          <w:bCs/>
          <w:i/>
          <w:color w:val="000000"/>
          <w:lang w:eastAsia="zh-CN"/>
        </w:rPr>
        <w:t>maxTxPowerReached</w:t>
      </w:r>
      <w:proofErr w:type="spellEnd"/>
      <w:r>
        <w:rPr>
          <w:rFonts w:hint="eastAsia"/>
          <w:b/>
          <w:bCs/>
          <w:i/>
          <w:color w:val="000000"/>
          <w:lang w:eastAsia="zh-CN"/>
        </w:rPr>
        <w:t xml:space="preserve"> </w:t>
      </w:r>
      <w:r>
        <w:rPr>
          <w:rFonts w:hint="eastAsia"/>
          <w:lang w:eastAsia="zh-CN"/>
        </w:rPr>
        <w:t>is still needed</w:t>
      </w:r>
    </w:p>
  </w:comment>
  <w:comment w:id="3090" w:author="Ericsson_ext109e_1" w:date="2020-03-09T09:07:00Z" w:initials="AB">
    <w:p w14:paraId="107EFBE0" w14:textId="7A8BA0D4" w:rsidR="007E4AC2" w:rsidRDefault="007E4AC2">
      <w:pPr>
        <w:pStyle w:val="CommentText"/>
      </w:pPr>
      <w:r>
        <w:rPr>
          <w:rStyle w:val="CommentReference"/>
        </w:rPr>
        <w:annotationRef/>
      </w:r>
      <w:r>
        <w:t>This was never agreed</w:t>
      </w:r>
    </w:p>
  </w:comment>
  <w:comment w:id="3804" w:author="ZTE (Zhihong)-RAN2-109e" w:date="2020-03-05T12:04:00Z" w:initials="QZH">
    <w:p w14:paraId="4E7F4C9D" w14:textId="77777777" w:rsidR="00327308" w:rsidRDefault="00327308">
      <w:pPr>
        <w:pStyle w:val="CommentText"/>
        <w:rPr>
          <w:rFonts w:eastAsia="SimSun"/>
          <w:lang w:val="en-US" w:eastAsia="zh-CN"/>
        </w:rPr>
      </w:pPr>
      <w:r>
        <w:rPr>
          <w:rFonts w:eastAsia="SimSun" w:hint="eastAsia"/>
          <w:lang w:val="en-US" w:eastAsia="zh-CN"/>
        </w:rPr>
        <w:t>I think there are still on-going discussion whether to have a PLMN list or a single PLMN. I understand this is just for information, and we will come back to this if PLMN list is agreed in the end.</w:t>
      </w:r>
    </w:p>
  </w:comment>
  <w:comment w:id="3835" w:author="Ericsson" w:date="2020-03-05T12:04:00Z" w:initials="AB">
    <w:p w14:paraId="160B5409" w14:textId="77777777" w:rsidR="00327308" w:rsidRDefault="00327308">
      <w:pPr>
        <w:pStyle w:val="CommentText"/>
      </w:pPr>
      <w:r>
        <w:t xml:space="preserve">With the flexible g-NB ID length allocation possibility, just having the </w:t>
      </w:r>
      <w:proofErr w:type="spellStart"/>
      <w:r>
        <w:t>cellIdentity</w:t>
      </w:r>
      <w:proofErr w:type="spellEnd"/>
      <w:r>
        <w:t xml:space="preserve"> might not suffice for uniquely identifying a cell within a PLMN. Therefore, </w:t>
      </w:r>
      <w:proofErr w:type="spellStart"/>
      <w:r>
        <w:t>atleast</w:t>
      </w:r>
      <w:proofErr w:type="spellEnd"/>
      <w:r>
        <w:t xml:space="preserve"> the TAC should also be included in </w:t>
      </w:r>
      <w:r>
        <w:rPr>
          <w:bCs/>
          <w:i/>
          <w:iCs/>
        </w:rPr>
        <w:t xml:space="preserve">CGI-Info-Logging </w:t>
      </w:r>
      <w:r>
        <w:rPr>
          <w:bCs/>
        </w:rPr>
        <w:t>IE.</w:t>
      </w:r>
    </w:p>
  </w:comment>
  <w:comment w:id="3893" w:author="Ericsson" w:date="2020-03-05T12:04:00Z" w:initials="AB">
    <w:p w14:paraId="3F670B62" w14:textId="77777777" w:rsidR="00327308" w:rsidRDefault="00327308" w:rsidP="00D41BFB">
      <w:pPr>
        <w:pStyle w:val="CommentText"/>
      </w:pPr>
      <w:r>
        <w:t xml:space="preserve">With the flexible g-NB ID length allocation possibility, just having the </w:t>
      </w:r>
      <w:proofErr w:type="spellStart"/>
      <w:r>
        <w:t>cellIdentity</w:t>
      </w:r>
      <w:proofErr w:type="spellEnd"/>
      <w:r>
        <w:t xml:space="preserve"> might not suffice for uniquely identifying a cell within a PLMN. Therefore, </w:t>
      </w:r>
      <w:proofErr w:type="spellStart"/>
      <w:r>
        <w:t>atleast</w:t>
      </w:r>
      <w:proofErr w:type="spellEnd"/>
      <w:r>
        <w:t xml:space="preserve"> the TAC should also be included in </w:t>
      </w:r>
      <w:r>
        <w:rPr>
          <w:bCs/>
          <w:i/>
          <w:iCs/>
        </w:rPr>
        <w:t xml:space="preserve">CGI-Info-Logging </w:t>
      </w:r>
      <w:r>
        <w:rPr>
          <w:bCs/>
        </w:rPr>
        <w:t>IE.</w:t>
      </w:r>
    </w:p>
  </w:comment>
  <w:comment w:id="3947" w:author="Nokia" w:date="2020-03-05T12:04:00Z" w:initials="Nokia">
    <w:p w14:paraId="1E183B8F" w14:textId="77777777" w:rsidR="00327308" w:rsidRDefault="00327308">
      <w:pPr>
        <w:pStyle w:val="CommentText"/>
      </w:pPr>
      <w:proofErr w:type="spellStart"/>
      <w:r>
        <w:t>locationCOordinate</w:t>
      </w:r>
      <w:proofErr w:type="spellEnd"/>
      <w:r>
        <w:t xml:space="preserve"> would directly refer to LPP name</w:t>
      </w:r>
    </w:p>
    <w:p w14:paraId="10A10F42" w14:textId="77777777" w:rsidR="00327308" w:rsidRDefault="00327308">
      <w:pPr>
        <w:pStyle w:val="CommentText"/>
      </w:pPr>
    </w:p>
    <w:p w14:paraId="0DD31C24" w14:textId="76EB374A" w:rsidR="00327308" w:rsidRDefault="00327308">
      <w:pPr>
        <w:pStyle w:val="CommentText"/>
      </w:pPr>
      <w:r>
        <w:t>[Huawei] Ok.</w:t>
      </w:r>
    </w:p>
  </w:comment>
  <w:comment w:id="3951" w:author="Nokia" w:date="2020-03-05T12:04:00Z" w:initials="Nokia">
    <w:p w14:paraId="13EB7C34" w14:textId="77777777" w:rsidR="00327308" w:rsidRDefault="00327308">
      <w:pPr>
        <w:pStyle w:val="CommentText"/>
      </w:pPr>
      <w:r>
        <w:t xml:space="preserve">It differs from LTE </w:t>
      </w:r>
      <w:proofErr w:type="spellStart"/>
      <w:r>
        <w:t>basline</w:t>
      </w:r>
      <w:proofErr w:type="spellEnd"/>
    </w:p>
  </w:comment>
  <w:comment w:id="3952" w:author="Nokia" w:date="2020-03-06T16:39:00Z" w:initials="Nokia">
    <w:p w14:paraId="08527601" w14:textId="5E85A75A" w:rsidR="00327308" w:rsidRDefault="00327308">
      <w:pPr>
        <w:pStyle w:val="CommentText"/>
      </w:pPr>
      <w:r>
        <w:rPr>
          <w:rStyle w:val="CommentReference"/>
        </w:rPr>
        <w:annotationRef/>
      </w:r>
    </w:p>
  </w:comment>
  <w:comment w:id="4817" w:author="Apple" w:date="2020-03-06T11:54:00Z" w:initials="ZW">
    <w:p w14:paraId="02851DAA" w14:textId="57AE6FCA" w:rsidR="00327308" w:rsidRDefault="00327308">
      <w:pPr>
        <w:pStyle w:val="CommentText"/>
      </w:pPr>
      <w:r>
        <w:rPr>
          <w:rStyle w:val="CommentReference"/>
        </w:rPr>
        <w:annotationRef/>
      </w:r>
      <w:r>
        <w:t>I think it is wrong to specify “value in milliseconds” for ENUMERATED variable. Instead, it should be explained per value, such as “value ms0 corresponds….”</w:t>
      </w:r>
    </w:p>
    <w:p w14:paraId="29211616" w14:textId="77777777" w:rsidR="00327308" w:rsidRDefault="00327308">
      <w:pPr>
        <w:pStyle w:val="CommentText"/>
      </w:pPr>
    </w:p>
    <w:p w14:paraId="75590FAC" w14:textId="74BB36D6" w:rsidR="00327308" w:rsidRDefault="00327308">
      <w:pPr>
        <w:pStyle w:val="CommentText"/>
      </w:pPr>
      <w:r>
        <w:t>[Huawei] Since all changes on delay ratio measurements are removed, we can ignore this part.</w:t>
      </w:r>
    </w:p>
  </w:comment>
  <w:comment w:id="5196" w:author="Ericsson_ext109e_1" w:date="2020-03-09T09:18:00Z" w:initials="AB">
    <w:p w14:paraId="10481528" w14:textId="475CED6A" w:rsidR="007F3A9E" w:rsidRDefault="007F3A9E">
      <w:pPr>
        <w:pStyle w:val="CommentText"/>
      </w:pPr>
      <w:r>
        <w:rPr>
          <w:rStyle w:val="CommentReference"/>
        </w:rPr>
        <w:annotationRef/>
      </w:r>
      <w:r>
        <w:t>Seems like ‘infinity’ is removed. This is required as infinity indicates one-shot reporting</w:t>
      </w:r>
    </w:p>
  </w:comment>
  <w:comment w:id="5741" w:author="Nokia" w:date="2020-03-06T16:52:00Z" w:initials="Nokia">
    <w:p w14:paraId="283607FF" w14:textId="578C2E49" w:rsidR="00327308" w:rsidRDefault="00327308">
      <w:pPr>
        <w:pStyle w:val="CommentText"/>
      </w:pPr>
      <w:r>
        <w:rPr>
          <w:rStyle w:val="CommentReference"/>
        </w:rPr>
        <w:annotationRef/>
      </w:r>
      <w:r>
        <w:t>-r16</w:t>
      </w:r>
    </w:p>
  </w:comment>
  <w:comment w:id="5844" w:author="Nokia" w:date="2020-03-06T16:55:00Z" w:initials="Nokia">
    <w:p w14:paraId="7CB16868" w14:textId="178A33D7" w:rsidR="00327308" w:rsidRDefault="00327308">
      <w:pPr>
        <w:pStyle w:val="CommentText"/>
      </w:pPr>
      <w:r>
        <w:rPr>
          <w:rStyle w:val="CommentReference"/>
        </w:rPr>
        <w:annotationRef/>
      </w:r>
      <w:r>
        <w:t xml:space="preserve">Align with the procedural text to </w:t>
      </w:r>
      <w:proofErr w:type="spellStart"/>
      <w:r>
        <w:t>evenType</w:t>
      </w:r>
      <w:proofErr w:type="spellEnd"/>
      <w:r>
        <w:t xml:space="preserve"> or the procedural text to this IE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D64854E" w15:done="0"/>
  <w15:commentEx w15:paraId="5525C81D" w15:done="0"/>
  <w15:commentEx w15:paraId="3A1E92A7" w15:done="0"/>
  <w15:commentEx w15:paraId="7EB22035" w15:done="0"/>
  <w15:commentEx w15:paraId="29761FCF" w15:done="0"/>
  <w15:commentEx w15:paraId="6C477BBD" w15:paraIdParent="29761FCF" w15:done="0"/>
  <w15:commentEx w15:paraId="1984408B" w15:done="0"/>
  <w15:commentEx w15:paraId="4E81AAAE" w15:done="0"/>
  <w15:commentEx w15:paraId="432558C3" w15:paraIdParent="4E81AAAE" w15:done="0"/>
  <w15:commentEx w15:paraId="7945074F" w15:done="0"/>
  <w15:commentEx w15:paraId="632976C2" w15:done="0"/>
  <w15:commentEx w15:paraId="0F137930" w15:paraIdParent="632976C2" w15:done="0"/>
  <w15:commentEx w15:paraId="2050246C" w15:done="0"/>
  <w15:commentEx w15:paraId="29DCC979" w15:paraIdParent="2050246C" w15:done="0"/>
  <w15:commentEx w15:paraId="344871D5" w15:done="0"/>
  <w15:commentEx w15:paraId="6D1686CC" w15:done="0"/>
  <w15:commentEx w15:paraId="4A24792A" w15:paraIdParent="6D1686CC" w15:done="0"/>
  <w15:commentEx w15:paraId="62E05E08" w15:done="0"/>
  <w15:commentEx w15:paraId="4485054A" w15:paraIdParent="62E05E08" w15:done="0"/>
  <w15:commentEx w15:paraId="03FEB04F" w15:done="0"/>
  <w15:commentEx w15:paraId="5D55B49B" w15:paraIdParent="03FEB04F" w15:done="0"/>
  <w15:commentEx w15:paraId="2DCE0AB5" w15:done="0"/>
  <w15:commentEx w15:paraId="5D894938" w15:paraIdParent="2DCE0AB5" w15:done="0"/>
  <w15:commentEx w15:paraId="0A554ED9" w15:paraIdParent="2DCE0AB5" w15:done="0"/>
  <w15:commentEx w15:paraId="05F550FF" w15:paraIdParent="2DCE0AB5" w15:done="0"/>
  <w15:commentEx w15:paraId="7E43CD7D" w15:done="0"/>
  <w15:commentEx w15:paraId="567FCDAA" w15:done="0"/>
  <w15:commentEx w15:paraId="46CFFE5D" w15:done="0"/>
  <w15:commentEx w15:paraId="40B4BCDE" w15:done="0"/>
  <w15:commentEx w15:paraId="327F1B84" w15:done="0"/>
  <w15:commentEx w15:paraId="7765B1DD" w15:done="0"/>
  <w15:commentEx w15:paraId="02397968" w15:done="0"/>
  <w15:commentEx w15:paraId="374F8FC6" w15:paraIdParent="02397968" w15:done="0"/>
  <w15:commentEx w15:paraId="0A2BA236" w15:done="0"/>
  <w15:commentEx w15:paraId="46700F20" w15:done="0"/>
  <w15:commentEx w15:paraId="3EF7ECBB" w15:done="0"/>
  <w15:commentEx w15:paraId="00DB33DD" w15:paraIdParent="3EF7ECBB" w15:done="0"/>
  <w15:commentEx w15:paraId="01BF2E7F" w15:done="0"/>
  <w15:commentEx w15:paraId="799C7648" w15:paraIdParent="01BF2E7F" w15:done="0"/>
  <w15:commentEx w15:paraId="49BE02D3" w15:done="0"/>
  <w15:commentEx w15:paraId="3936277B" w15:paraIdParent="49BE02D3" w15:done="0"/>
  <w15:commentEx w15:paraId="40B23837" w15:done="0"/>
  <w15:commentEx w15:paraId="48E7516D" w15:done="0"/>
  <w15:commentEx w15:paraId="1E11E352" w15:paraIdParent="48E7516D" w15:done="0"/>
  <w15:commentEx w15:paraId="0B4E2CE6" w15:done="0"/>
  <w15:commentEx w15:paraId="061453DC" w15:paraIdParent="0B4E2CE6" w15:done="0"/>
  <w15:commentEx w15:paraId="2191D02A" w15:done="0"/>
  <w15:commentEx w15:paraId="37165CDD" w15:paraIdParent="2191D02A" w15:done="0"/>
  <w15:commentEx w15:paraId="6D383CDD" w15:done="0"/>
  <w15:commentEx w15:paraId="490F0EA8" w15:done="0"/>
  <w15:commentEx w15:paraId="52C7F741" w15:done="0"/>
  <w15:commentEx w15:paraId="4E40470D" w15:done="0"/>
  <w15:commentEx w15:paraId="0E747FC2" w15:done="0"/>
  <w15:commentEx w15:paraId="1FCD7F94" w15:done="0"/>
  <w15:commentEx w15:paraId="0BDCAE99" w15:done="0"/>
  <w15:commentEx w15:paraId="2B68383C" w15:done="0"/>
  <w15:commentEx w15:paraId="32171690" w15:done="0"/>
  <w15:commentEx w15:paraId="24F76634" w15:paraIdParent="32171690" w15:done="0"/>
  <w15:commentEx w15:paraId="043C8D62" w15:paraIdParent="32171690" w15:done="0"/>
  <w15:commentEx w15:paraId="208E49D0" w15:done="0"/>
  <w15:commentEx w15:paraId="25245F39" w15:done="0"/>
  <w15:commentEx w15:paraId="079C0C1B" w15:done="0"/>
  <w15:commentEx w15:paraId="351C3E51" w15:paraIdParent="079C0C1B" w15:done="0"/>
  <w15:commentEx w15:paraId="48C55269" w15:done="0"/>
  <w15:commentEx w15:paraId="50CD8229" w15:paraIdParent="48C55269" w15:done="0"/>
  <w15:commentEx w15:paraId="6DCC94E1" w15:done="0"/>
  <w15:commentEx w15:paraId="56687756" w15:done="0"/>
  <w15:commentEx w15:paraId="1F876268" w15:paraIdParent="56687756" w15:done="0"/>
  <w15:commentEx w15:paraId="3334AA00" w15:done="0"/>
  <w15:commentEx w15:paraId="25A02EA9" w15:done="0"/>
  <w15:commentEx w15:paraId="16F444DC" w15:paraIdParent="25A02EA9" w15:done="0"/>
  <w15:commentEx w15:paraId="2BF06426" w15:done="0"/>
  <w15:commentEx w15:paraId="287C2BF1" w15:done="0"/>
  <w15:commentEx w15:paraId="09D6124D" w15:paraIdParent="287C2BF1" w15:done="0"/>
  <w15:commentEx w15:paraId="347D7871" w15:done="0"/>
  <w15:commentEx w15:paraId="46877CBD" w15:done="0"/>
  <w15:commentEx w15:paraId="3909E548" w15:paraIdParent="46877CBD" w15:done="0"/>
  <w15:commentEx w15:paraId="7FD37A7C" w15:done="0"/>
  <w15:commentEx w15:paraId="107EFBE0" w15:paraIdParent="7FD37A7C" w15:done="0"/>
  <w15:commentEx w15:paraId="4E7F4C9D" w15:done="0"/>
  <w15:commentEx w15:paraId="160B5409" w15:done="0"/>
  <w15:commentEx w15:paraId="3F670B62" w15:done="0"/>
  <w15:commentEx w15:paraId="0DD31C24" w15:done="0"/>
  <w15:commentEx w15:paraId="13EB7C34" w15:done="0"/>
  <w15:commentEx w15:paraId="08527601" w15:paraIdParent="13EB7C34" w15:done="0"/>
  <w15:commentEx w15:paraId="75590FAC" w15:done="0"/>
  <w15:commentEx w15:paraId="10481528" w15:done="0"/>
  <w15:commentEx w15:paraId="283607FF" w15:done="0"/>
  <w15:commentEx w15:paraId="7CB168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64854E" w16cid:durableId="22107310"/>
  <w16cid:commentId w16cid:paraId="5525C81D" w16cid:durableId="220B3525"/>
  <w16cid:commentId w16cid:paraId="3A1E92A7" w16cid:durableId="22107312"/>
  <w16cid:commentId w16cid:paraId="7EB22035" w16cid:durableId="220B3526"/>
  <w16cid:commentId w16cid:paraId="29761FCF" w16cid:durableId="2209D938"/>
  <w16cid:commentId w16cid:paraId="6C477BBD" w16cid:durableId="2209D939"/>
  <w16cid:commentId w16cid:paraId="1984408B" w16cid:durableId="22107316"/>
  <w16cid:commentId w16cid:paraId="4E81AAAE" w16cid:durableId="220BA70B"/>
  <w16cid:commentId w16cid:paraId="432558C3" w16cid:durableId="22107318"/>
  <w16cid:commentId w16cid:paraId="7945074F" w16cid:durableId="22107319"/>
  <w16cid:commentId w16cid:paraId="632976C2" w16cid:durableId="2210731A"/>
  <w16cid:commentId w16cid:paraId="0F137930" w16cid:durableId="22107538"/>
  <w16cid:commentId w16cid:paraId="2050246C" w16cid:durableId="2210731B"/>
  <w16cid:commentId w16cid:paraId="29DCC979" w16cid:durableId="2210754D"/>
  <w16cid:commentId w16cid:paraId="344871D5" w16cid:durableId="2210731C"/>
  <w16cid:commentId w16cid:paraId="6D1686CC" w16cid:durableId="2210731D"/>
  <w16cid:commentId w16cid:paraId="4A24792A" w16cid:durableId="221077D7"/>
  <w16cid:commentId w16cid:paraId="62E05E08" w16cid:durableId="220B352A"/>
  <w16cid:commentId w16cid:paraId="4485054A" w16cid:durableId="220BABD4"/>
  <w16cid:commentId w16cid:paraId="03FEB04F" w16cid:durableId="220CAD62"/>
  <w16cid:commentId w16cid:paraId="5D55B49B" w16cid:durableId="22107B46"/>
  <w16cid:commentId w16cid:paraId="2DCE0AB5" w16cid:durableId="2209D93A"/>
  <w16cid:commentId w16cid:paraId="5D894938" w16cid:durableId="2209D93B"/>
  <w16cid:commentId w16cid:paraId="0A554ED9" w16cid:durableId="2209D93C"/>
  <w16cid:commentId w16cid:paraId="05F550FF" w16cid:durableId="2209D93D"/>
  <w16cid:commentId w16cid:paraId="7E43CD7D" w16cid:durableId="22107325"/>
  <w16cid:commentId w16cid:paraId="567FCDAA" w16cid:durableId="220B352F"/>
  <w16cid:commentId w16cid:paraId="46CFFE5D" w16cid:durableId="220BAE95"/>
  <w16cid:commentId w16cid:paraId="40B4BCDE" w16cid:durableId="2209D93E"/>
  <w16cid:commentId w16cid:paraId="327F1B84" w16cid:durableId="220BAEC6"/>
  <w16cid:commentId w16cid:paraId="7765B1DD" w16cid:durableId="220B3531"/>
  <w16cid:commentId w16cid:paraId="02397968" w16cid:durableId="220BAEF7"/>
  <w16cid:commentId w16cid:paraId="374F8FC6" w16cid:durableId="220CCB71"/>
  <w16cid:commentId w16cid:paraId="0A2BA236" w16cid:durableId="220B3532"/>
  <w16cid:commentId w16cid:paraId="46700F20" w16cid:durableId="220B3533"/>
  <w16cid:commentId w16cid:paraId="3EF7ECBB" w16cid:durableId="220CCEBF"/>
  <w16cid:commentId w16cid:paraId="00DB33DD" w16cid:durableId="22107C59"/>
  <w16cid:commentId w16cid:paraId="01BF2E7F" w16cid:durableId="220CCDD1"/>
  <w16cid:commentId w16cid:paraId="799C7648" w16cid:durableId="22107CBF"/>
  <w16cid:commentId w16cid:paraId="49BE02D3" w16cid:durableId="220CCEF3"/>
  <w16cid:commentId w16cid:paraId="3936277B" w16cid:durableId="22107D24"/>
  <w16cid:commentId w16cid:paraId="40B23837" w16cid:durableId="2209D93F"/>
  <w16cid:commentId w16cid:paraId="48E7516D" w16cid:durableId="2209D940"/>
  <w16cid:commentId w16cid:paraId="1E11E352" w16cid:durableId="22107EED"/>
  <w16cid:commentId w16cid:paraId="0B4E2CE6" w16cid:durableId="2209D941"/>
  <w16cid:commentId w16cid:paraId="061453DC" w16cid:durableId="2209D942"/>
  <w16cid:commentId w16cid:paraId="2191D02A" w16cid:durableId="22107336"/>
  <w16cid:commentId w16cid:paraId="37165CDD" w16cid:durableId="22107F8A"/>
  <w16cid:commentId w16cid:paraId="6D383CDD" w16cid:durableId="220CFEAC"/>
  <w16cid:commentId w16cid:paraId="490F0EA8" w16cid:durableId="220B3539"/>
  <w16cid:commentId w16cid:paraId="52C7F741" w16cid:durableId="2209DF82"/>
  <w16cid:commentId w16cid:paraId="4E40470D" w16cid:durableId="220D014C"/>
  <w16cid:commentId w16cid:paraId="0E747FC2" w16cid:durableId="220D039D"/>
  <w16cid:commentId w16cid:paraId="1FCD7F94" w16cid:durableId="2209DFCE"/>
  <w16cid:commentId w16cid:paraId="0BDCAE99" w16cid:durableId="220D03C3"/>
  <w16cid:commentId w16cid:paraId="2B68383C" w16cid:durableId="2209D943"/>
  <w16cid:commentId w16cid:paraId="32171690" w16cid:durableId="2209D944"/>
  <w16cid:commentId w16cid:paraId="24F76634" w16cid:durableId="2209D945"/>
  <w16cid:commentId w16cid:paraId="043C8D62" w16cid:durableId="221081D8"/>
  <w16cid:commentId w16cid:paraId="208E49D0" w16cid:durableId="2209D946"/>
  <w16cid:commentId w16cid:paraId="25245F39" w16cid:durableId="2210830F"/>
  <w16cid:commentId w16cid:paraId="079C0C1B" w16cid:durableId="22107342"/>
  <w16cid:commentId w16cid:paraId="351C3E51" w16cid:durableId="2210836A"/>
  <w16cid:commentId w16cid:paraId="48C55269" w16cid:durableId="2209D947"/>
  <w16cid:commentId w16cid:paraId="50CD8229" w16cid:durableId="22107344"/>
  <w16cid:commentId w16cid:paraId="6DCC94E1" w16cid:durableId="220B3541"/>
  <w16cid:commentId w16cid:paraId="56687756" w16cid:durableId="2209D948"/>
  <w16cid:commentId w16cid:paraId="1F876268" w16cid:durableId="2210844C"/>
  <w16cid:commentId w16cid:paraId="3334AA00" w16cid:durableId="22107347"/>
  <w16cid:commentId w16cid:paraId="25A02EA9" w16cid:durableId="2209D949"/>
  <w16cid:commentId w16cid:paraId="16F444DC" w16cid:durableId="2209D94A"/>
  <w16cid:commentId w16cid:paraId="2BF06426" w16cid:durableId="2209D94B"/>
  <w16cid:commentId w16cid:paraId="287C2BF1" w16cid:durableId="2209D94C"/>
  <w16cid:commentId w16cid:paraId="09D6124D" w16cid:durableId="221084D8"/>
  <w16cid:commentId w16cid:paraId="347D7871" w16cid:durableId="2209D94D"/>
  <w16cid:commentId w16cid:paraId="46877CBD" w16cid:durableId="2209D94E"/>
  <w16cid:commentId w16cid:paraId="3909E548" w16cid:durableId="2210853B"/>
  <w16cid:commentId w16cid:paraId="7FD37A7C" w16cid:durableId="2209D94F"/>
  <w16cid:commentId w16cid:paraId="107EFBE0" w16cid:durableId="221085C3"/>
  <w16cid:commentId w16cid:paraId="4E7F4C9D" w16cid:durableId="2209D950"/>
  <w16cid:commentId w16cid:paraId="160B5409" w16cid:durableId="2209D951"/>
  <w16cid:commentId w16cid:paraId="3F670B62" w16cid:durableId="22107351"/>
  <w16cid:commentId w16cid:paraId="0DD31C24" w16cid:durableId="22107352"/>
  <w16cid:commentId w16cid:paraId="13EB7C34" w16cid:durableId="2209D953"/>
  <w16cid:commentId w16cid:paraId="08527601" w16cid:durableId="220CFB5E"/>
  <w16cid:commentId w16cid:paraId="75590FAC" w16cid:durableId="22107355"/>
  <w16cid:commentId w16cid:paraId="10481528" w16cid:durableId="2210886A"/>
  <w16cid:commentId w16cid:paraId="283607FF" w16cid:durableId="220CFE37"/>
  <w16cid:commentId w16cid:paraId="7CB16868" w16cid:durableId="220CFEF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5F77F" w14:textId="77777777" w:rsidR="00EA2FAC" w:rsidRDefault="00EA2FAC">
      <w:pPr>
        <w:spacing w:after="0"/>
      </w:pPr>
      <w:r>
        <w:separator/>
      </w:r>
    </w:p>
  </w:endnote>
  <w:endnote w:type="continuationSeparator" w:id="0">
    <w:p w14:paraId="481719ED" w14:textId="77777777" w:rsidR="00EA2FAC" w:rsidRDefault="00EA2F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Microsoft YaHei"/>
    <w:panose1 w:val="020B0604020202020204"/>
    <w:charset w:val="86"/>
    <w:family w:val="swiss"/>
    <w:pitch w:val="variable"/>
    <w:sig w:usb0="F7FFAFFF" w:usb1="E9DFFFFF" w:usb2="0000003F" w:usb3="00000000" w:csb0="003F01F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F79CA" w14:textId="77777777" w:rsidR="00327308" w:rsidRDefault="00327308">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9903B" w14:textId="77777777" w:rsidR="00327308" w:rsidRDefault="0032730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23E38D" w14:textId="77777777" w:rsidR="00EA2FAC" w:rsidRDefault="00EA2FAC">
      <w:pPr>
        <w:spacing w:after="0"/>
      </w:pPr>
      <w:r>
        <w:separator/>
      </w:r>
    </w:p>
  </w:footnote>
  <w:footnote w:type="continuationSeparator" w:id="0">
    <w:p w14:paraId="2BBE74E3" w14:textId="77777777" w:rsidR="00EA2FAC" w:rsidRDefault="00EA2FA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FEFAA" w14:textId="5B296E85" w:rsidR="00327308" w:rsidRDefault="00327308">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197</w:t>
    </w:r>
    <w:r>
      <w:rPr>
        <w:rFonts w:ascii="Arial" w:hAnsi="Arial" w:cs="Arial"/>
        <w:b/>
        <w:sz w:val="18"/>
        <w:szCs w:val="18"/>
      </w:rPr>
      <w:fldChar w:fldCharType="end"/>
    </w:r>
    <w:r>
      <w:ptab w:relativeTo="margin" w:alignment="right" w:leader="none"/>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193BC" w14:textId="253D53C7" w:rsidR="00327308" w:rsidRDefault="0032730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F3A9E">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C9D5874" w14:textId="77777777" w:rsidR="00327308" w:rsidRDefault="0032730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577</w:t>
    </w:r>
    <w:r>
      <w:rPr>
        <w:rFonts w:ascii="Arial" w:hAnsi="Arial" w:cs="Arial"/>
        <w:b/>
        <w:sz w:val="18"/>
        <w:szCs w:val="18"/>
      </w:rPr>
      <w:fldChar w:fldCharType="end"/>
    </w:r>
  </w:p>
  <w:p w14:paraId="1B574D15" w14:textId="1C291FD8" w:rsidR="00327308" w:rsidRDefault="0032730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F3A9E">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F34EA87" w14:textId="77777777" w:rsidR="00327308" w:rsidRDefault="00327308">
    <w:pPr>
      <w:pStyle w:val="Header"/>
      <w:rPr>
        <w:lang w:eastAsia="zh-CN"/>
      </w:rPr>
    </w:pPr>
  </w:p>
  <w:p w14:paraId="2C163D52" w14:textId="77777777" w:rsidR="00327308" w:rsidRDefault="003273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55B049C"/>
    <w:multiLevelType w:val="singleLevel"/>
    <w:tmpl w:val="955B049C"/>
    <w:lvl w:ilvl="0">
      <w:start w:val="1"/>
      <w:numFmt w:val="decimal"/>
      <w:suff w:val="space"/>
      <w:lvlText w:val="%1."/>
      <w:lvlJc w:val="left"/>
    </w:lvl>
  </w:abstractNum>
  <w:abstractNum w:abstractNumId="1" w15:restartNumberingAfterBreak="0">
    <w:nsid w:val="1D4C3213"/>
    <w:multiLevelType w:val="multilevel"/>
    <w:tmpl w:val="1D4C321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_RAN2-109-e_6">
    <w15:presenceInfo w15:providerId="None" w15:userId="Huawei_RAN2-109-e_6"/>
  </w15:person>
  <w15:person w15:author="Intel">
    <w15:presenceInfo w15:providerId="None" w15:userId="Intel "/>
  </w15:person>
  <w15:person w15:author="Huawei_RAN2-109-e_1">
    <w15:presenceInfo w15:providerId="None" w15:userId="Huawei_RAN2-109-e_1"/>
  </w15:person>
  <w15:person w15:author="Ericsson_109e_2">
    <w15:presenceInfo w15:providerId="None" w15:userId="Ericsson_109e_2"/>
  </w15:person>
  <w15:person w15:author="Ericsson_109e_1">
    <w15:presenceInfo w15:providerId="None" w15:userId="Ericsson_109e_1"/>
  </w15:person>
  <w15:person w15:author="Huawei_RAN2-109-e_2">
    <w15:presenceInfo w15:providerId="None" w15:userId="Huawei_RAN2-109-e_2"/>
  </w15:person>
  <w15:person w15:author="CATT">
    <w15:presenceInfo w15:providerId="None" w15:userId="CATT"/>
  </w15:person>
  <w15:person w15:author="ZTE (Zhihong)">
    <w15:presenceInfo w15:providerId="None" w15:userId="ZTE (Zhihong)"/>
  </w15:person>
  <w15:person w15:author="Huawei_RAN2-109-e_4">
    <w15:presenceInfo w15:providerId="None" w15:userId="Huawei_RAN2-109-e_4"/>
  </w15:person>
  <w15:person w15:author="Nokia">
    <w15:presenceInfo w15:providerId="None" w15:userId="Nokia"/>
  </w15:person>
  <w15:person w15:author="Huawei_RAN2-109-e_5">
    <w15:presenceInfo w15:providerId="None" w15:userId="Huawei_RAN2-109-e_5"/>
  </w15:person>
  <w15:person w15:author="ZTE (Zhihong)-RAN2-109e">
    <w15:presenceInfo w15:providerId="None" w15:userId="ZTE (Zhihong)-RAN2-109e"/>
  </w15:person>
  <w15:person w15:author="Ericsson_ext109e_1">
    <w15:presenceInfo w15:providerId="None" w15:userId="Ericsson_ext109e_1"/>
  </w15:person>
  <w15:person w15:author="Ericsson">
    <w15:presenceInfo w15:providerId="None" w15:userId="Ericsson"/>
  </w15:person>
  <w15:person w15:author="NTTDOCOMO">
    <w15:presenceInfo w15:providerId="None" w15:userId="NTTDOCOMO"/>
  </w15:person>
  <w15:person w15:author="Intel ">
    <w15:presenceInfo w15:providerId="None" w15:userId="Intel "/>
  </w15:person>
  <w15:person w15:author="Huawei_RAN2-109-e_3">
    <w15:presenceInfo w15:providerId="None" w15:userId="Huawei_RAN2-109-e_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A50"/>
    <w:rsid w:val="00004CCB"/>
    <w:rsid w:val="00004D24"/>
    <w:rsid w:val="00004D3B"/>
    <w:rsid w:val="00004F57"/>
    <w:rsid w:val="00005581"/>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06BB"/>
    <w:rsid w:val="00021C07"/>
    <w:rsid w:val="00021E50"/>
    <w:rsid w:val="00021F61"/>
    <w:rsid w:val="00022071"/>
    <w:rsid w:val="00022435"/>
    <w:rsid w:val="00022E4A"/>
    <w:rsid w:val="00022ECE"/>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37B03"/>
    <w:rsid w:val="0004001C"/>
    <w:rsid w:val="00040095"/>
    <w:rsid w:val="00040185"/>
    <w:rsid w:val="000406D5"/>
    <w:rsid w:val="00040CBF"/>
    <w:rsid w:val="00040DAA"/>
    <w:rsid w:val="00041435"/>
    <w:rsid w:val="00041938"/>
    <w:rsid w:val="00041BCA"/>
    <w:rsid w:val="00041EE7"/>
    <w:rsid w:val="000429DB"/>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4EB"/>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57C21"/>
    <w:rsid w:val="000602A5"/>
    <w:rsid w:val="0006088A"/>
    <w:rsid w:val="000609B1"/>
    <w:rsid w:val="00060C30"/>
    <w:rsid w:val="00061227"/>
    <w:rsid w:val="00061481"/>
    <w:rsid w:val="00061676"/>
    <w:rsid w:val="0006204C"/>
    <w:rsid w:val="000625B3"/>
    <w:rsid w:val="00062785"/>
    <w:rsid w:val="000627E3"/>
    <w:rsid w:val="0006297E"/>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99"/>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BBB"/>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A63"/>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17FF8"/>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9B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1FB"/>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809"/>
    <w:rsid w:val="00184936"/>
    <w:rsid w:val="001851E3"/>
    <w:rsid w:val="00185666"/>
    <w:rsid w:val="001856CE"/>
    <w:rsid w:val="00185A10"/>
    <w:rsid w:val="00185C88"/>
    <w:rsid w:val="00185FD5"/>
    <w:rsid w:val="00186101"/>
    <w:rsid w:val="00186162"/>
    <w:rsid w:val="0018630F"/>
    <w:rsid w:val="001863B3"/>
    <w:rsid w:val="00186D78"/>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97B4D"/>
    <w:rsid w:val="001A04BA"/>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69E"/>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E78DC"/>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53"/>
    <w:rsid w:val="001F3F76"/>
    <w:rsid w:val="001F428A"/>
    <w:rsid w:val="001F4355"/>
    <w:rsid w:val="001F4570"/>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AFD"/>
    <w:rsid w:val="00204F24"/>
    <w:rsid w:val="002054FB"/>
    <w:rsid w:val="00205CA0"/>
    <w:rsid w:val="00206C2D"/>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100"/>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1C8C"/>
    <w:rsid w:val="002623F9"/>
    <w:rsid w:val="002629BE"/>
    <w:rsid w:val="00262F54"/>
    <w:rsid w:val="00263157"/>
    <w:rsid w:val="002640DD"/>
    <w:rsid w:val="0026423A"/>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55A"/>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7"/>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3EA"/>
    <w:rsid w:val="002A4B07"/>
    <w:rsid w:val="002A552F"/>
    <w:rsid w:val="002A5977"/>
    <w:rsid w:val="002A5CA2"/>
    <w:rsid w:val="002A63C1"/>
    <w:rsid w:val="002A653E"/>
    <w:rsid w:val="002A6B41"/>
    <w:rsid w:val="002A6B63"/>
    <w:rsid w:val="002A7346"/>
    <w:rsid w:val="002A740D"/>
    <w:rsid w:val="002A76EE"/>
    <w:rsid w:val="002A7ECB"/>
    <w:rsid w:val="002B01A7"/>
    <w:rsid w:val="002B04BE"/>
    <w:rsid w:val="002B0894"/>
    <w:rsid w:val="002B0C00"/>
    <w:rsid w:val="002B0F54"/>
    <w:rsid w:val="002B123D"/>
    <w:rsid w:val="002B127A"/>
    <w:rsid w:val="002B12D5"/>
    <w:rsid w:val="002B139E"/>
    <w:rsid w:val="002B198E"/>
    <w:rsid w:val="002B1F0B"/>
    <w:rsid w:val="002B208E"/>
    <w:rsid w:val="002B20A4"/>
    <w:rsid w:val="002B24B3"/>
    <w:rsid w:val="002B287F"/>
    <w:rsid w:val="002B2DE2"/>
    <w:rsid w:val="002B3117"/>
    <w:rsid w:val="002B3275"/>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6FD"/>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19A5"/>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601"/>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3ED"/>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308"/>
    <w:rsid w:val="00327742"/>
    <w:rsid w:val="003277C2"/>
    <w:rsid w:val="00327D89"/>
    <w:rsid w:val="00327FA6"/>
    <w:rsid w:val="00330646"/>
    <w:rsid w:val="0033086C"/>
    <w:rsid w:val="00330CF5"/>
    <w:rsid w:val="00331883"/>
    <w:rsid w:val="00332131"/>
    <w:rsid w:val="003321BB"/>
    <w:rsid w:val="003325EE"/>
    <w:rsid w:val="00332C5E"/>
    <w:rsid w:val="003334DB"/>
    <w:rsid w:val="003338CA"/>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728"/>
    <w:rsid w:val="00351E96"/>
    <w:rsid w:val="00351F24"/>
    <w:rsid w:val="003520FB"/>
    <w:rsid w:val="00352401"/>
    <w:rsid w:val="00352648"/>
    <w:rsid w:val="003529C4"/>
    <w:rsid w:val="00352B51"/>
    <w:rsid w:val="00352D7B"/>
    <w:rsid w:val="00353514"/>
    <w:rsid w:val="00353AF8"/>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2F6"/>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D58"/>
    <w:rsid w:val="00375E04"/>
    <w:rsid w:val="00376096"/>
    <w:rsid w:val="003761BC"/>
    <w:rsid w:val="003761C0"/>
    <w:rsid w:val="0037622B"/>
    <w:rsid w:val="00376568"/>
    <w:rsid w:val="0037684F"/>
    <w:rsid w:val="00376896"/>
    <w:rsid w:val="00376A5D"/>
    <w:rsid w:val="00376CC1"/>
    <w:rsid w:val="00376E38"/>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27A"/>
    <w:rsid w:val="003867C0"/>
    <w:rsid w:val="00386A0A"/>
    <w:rsid w:val="00386A8F"/>
    <w:rsid w:val="00386B65"/>
    <w:rsid w:val="00386DE2"/>
    <w:rsid w:val="00386DED"/>
    <w:rsid w:val="00387044"/>
    <w:rsid w:val="003875B7"/>
    <w:rsid w:val="003875F6"/>
    <w:rsid w:val="003878BD"/>
    <w:rsid w:val="00387A20"/>
    <w:rsid w:val="00387BB7"/>
    <w:rsid w:val="00387E29"/>
    <w:rsid w:val="0039024F"/>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8BF"/>
    <w:rsid w:val="003B1A19"/>
    <w:rsid w:val="003B1A51"/>
    <w:rsid w:val="003B1C13"/>
    <w:rsid w:val="003B225E"/>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0628"/>
    <w:rsid w:val="003C1064"/>
    <w:rsid w:val="003C1079"/>
    <w:rsid w:val="003C13F0"/>
    <w:rsid w:val="003C1559"/>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BFB"/>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2F6"/>
    <w:rsid w:val="003E2617"/>
    <w:rsid w:val="003E2EAC"/>
    <w:rsid w:val="003E33ED"/>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1E7"/>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7AB"/>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4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05"/>
    <w:rsid w:val="004428C9"/>
    <w:rsid w:val="00442DB3"/>
    <w:rsid w:val="00442E40"/>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6F90"/>
    <w:rsid w:val="0044712E"/>
    <w:rsid w:val="00447472"/>
    <w:rsid w:val="004474AF"/>
    <w:rsid w:val="00447621"/>
    <w:rsid w:val="00447723"/>
    <w:rsid w:val="004479A9"/>
    <w:rsid w:val="00447E60"/>
    <w:rsid w:val="004502B5"/>
    <w:rsid w:val="0045079C"/>
    <w:rsid w:val="00450E36"/>
    <w:rsid w:val="004511FF"/>
    <w:rsid w:val="0045163B"/>
    <w:rsid w:val="00451780"/>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2F81"/>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1D"/>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A2"/>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426"/>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774"/>
    <w:rsid w:val="004D4E33"/>
    <w:rsid w:val="004D547F"/>
    <w:rsid w:val="004D5609"/>
    <w:rsid w:val="004D5912"/>
    <w:rsid w:val="004D5B47"/>
    <w:rsid w:val="004D5BA0"/>
    <w:rsid w:val="004D6332"/>
    <w:rsid w:val="004D6A32"/>
    <w:rsid w:val="004D6D72"/>
    <w:rsid w:val="004D7F79"/>
    <w:rsid w:val="004E010F"/>
    <w:rsid w:val="004E025D"/>
    <w:rsid w:val="004E057B"/>
    <w:rsid w:val="004E1433"/>
    <w:rsid w:val="004E16B4"/>
    <w:rsid w:val="004E17FA"/>
    <w:rsid w:val="004E194E"/>
    <w:rsid w:val="004E1E72"/>
    <w:rsid w:val="004E213A"/>
    <w:rsid w:val="004E2351"/>
    <w:rsid w:val="004E2519"/>
    <w:rsid w:val="004E29F9"/>
    <w:rsid w:val="004E2B20"/>
    <w:rsid w:val="004E2C72"/>
    <w:rsid w:val="004E37F4"/>
    <w:rsid w:val="004E3C8D"/>
    <w:rsid w:val="004E3CAD"/>
    <w:rsid w:val="004E3EA1"/>
    <w:rsid w:val="004E4076"/>
    <w:rsid w:val="004E40C7"/>
    <w:rsid w:val="004E4465"/>
    <w:rsid w:val="004E502B"/>
    <w:rsid w:val="004E5637"/>
    <w:rsid w:val="004E57A5"/>
    <w:rsid w:val="004E5C46"/>
    <w:rsid w:val="004E6127"/>
    <w:rsid w:val="004E6415"/>
    <w:rsid w:val="004E682C"/>
    <w:rsid w:val="004E69F3"/>
    <w:rsid w:val="004E6AD5"/>
    <w:rsid w:val="004E6B12"/>
    <w:rsid w:val="004E7039"/>
    <w:rsid w:val="004E70DD"/>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528"/>
    <w:rsid w:val="00500EEE"/>
    <w:rsid w:val="00500F42"/>
    <w:rsid w:val="00500F61"/>
    <w:rsid w:val="00501370"/>
    <w:rsid w:val="00501761"/>
    <w:rsid w:val="00501768"/>
    <w:rsid w:val="0050191D"/>
    <w:rsid w:val="0050289C"/>
    <w:rsid w:val="00502B5E"/>
    <w:rsid w:val="00502CD7"/>
    <w:rsid w:val="00503156"/>
    <w:rsid w:val="00503619"/>
    <w:rsid w:val="00503DE4"/>
    <w:rsid w:val="005044B0"/>
    <w:rsid w:val="005047A4"/>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5ED7"/>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2D8"/>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443"/>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2F1"/>
    <w:rsid w:val="00566CBF"/>
    <w:rsid w:val="00566FC6"/>
    <w:rsid w:val="00567203"/>
    <w:rsid w:val="0056720D"/>
    <w:rsid w:val="005677B0"/>
    <w:rsid w:val="005679A9"/>
    <w:rsid w:val="00567F1D"/>
    <w:rsid w:val="005701B4"/>
    <w:rsid w:val="0057028F"/>
    <w:rsid w:val="005718FE"/>
    <w:rsid w:val="00571B01"/>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0791"/>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0CD"/>
    <w:rsid w:val="00596CFE"/>
    <w:rsid w:val="00597317"/>
    <w:rsid w:val="005975C3"/>
    <w:rsid w:val="0059776E"/>
    <w:rsid w:val="00597A3E"/>
    <w:rsid w:val="00597F58"/>
    <w:rsid w:val="005A00CB"/>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2A"/>
    <w:rsid w:val="005A6689"/>
    <w:rsid w:val="005A6A16"/>
    <w:rsid w:val="005A6BD1"/>
    <w:rsid w:val="005A6E02"/>
    <w:rsid w:val="005A6EE2"/>
    <w:rsid w:val="005A7456"/>
    <w:rsid w:val="005A75F1"/>
    <w:rsid w:val="005A76F6"/>
    <w:rsid w:val="005A774D"/>
    <w:rsid w:val="005A7E0F"/>
    <w:rsid w:val="005B029F"/>
    <w:rsid w:val="005B031D"/>
    <w:rsid w:val="005B06AF"/>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1D"/>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332"/>
    <w:rsid w:val="005E46D4"/>
    <w:rsid w:val="005E4834"/>
    <w:rsid w:val="005E536F"/>
    <w:rsid w:val="005E5612"/>
    <w:rsid w:val="005E56ED"/>
    <w:rsid w:val="005E574F"/>
    <w:rsid w:val="005E5A98"/>
    <w:rsid w:val="005E5D7D"/>
    <w:rsid w:val="005E7100"/>
    <w:rsid w:val="005E7324"/>
    <w:rsid w:val="005E795D"/>
    <w:rsid w:val="005E7D8C"/>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035"/>
    <w:rsid w:val="00605473"/>
    <w:rsid w:val="006056CE"/>
    <w:rsid w:val="006057AB"/>
    <w:rsid w:val="006063B7"/>
    <w:rsid w:val="00606593"/>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1DF2"/>
    <w:rsid w:val="006122A7"/>
    <w:rsid w:val="0061237B"/>
    <w:rsid w:val="0061254F"/>
    <w:rsid w:val="006126D5"/>
    <w:rsid w:val="00612E2F"/>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3D4D"/>
    <w:rsid w:val="0062436E"/>
    <w:rsid w:val="0062452D"/>
    <w:rsid w:val="00624EA1"/>
    <w:rsid w:val="006252F3"/>
    <w:rsid w:val="006257ED"/>
    <w:rsid w:val="00625BC0"/>
    <w:rsid w:val="00625CF6"/>
    <w:rsid w:val="00626840"/>
    <w:rsid w:val="006269C7"/>
    <w:rsid w:val="00626C51"/>
    <w:rsid w:val="00627125"/>
    <w:rsid w:val="00627366"/>
    <w:rsid w:val="006273C1"/>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2D2"/>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1CC"/>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2EC"/>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A4A"/>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7F1"/>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2B3"/>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0"/>
    <w:rsid w:val="00693348"/>
    <w:rsid w:val="006937A9"/>
    <w:rsid w:val="00693A1C"/>
    <w:rsid w:val="00693E52"/>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0F3E"/>
    <w:rsid w:val="006B1007"/>
    <w:rsid w:val="006B10BF"/>
    <w:rsid w:val="006B16CB"/>
    <w:rsid w:val="006B1DDE"/>
    <w:rsid w:val="006B230D"/>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D06"/>
    <w:rsid w:val="006B7E62"/>
    <w:rsid w:val="006C0381"/>
    <w:rsid w:val="006C062B"/>
    <w:rsid w:val="006C09B4"/>
    <w:rsid w:val="006C0AC6"/>
    <w:rsid w:val="006C0D81"/>
    <w:rsid w:val="006C1079"/>
    <w:rsid w:val="006C12BE"/>
    <w:rsid w:val="006C2372"/>
    <w:rsid w:val="006C3236"/>
    <w:rsid w:val="006C332A"/>
    <w:rsid w:val="006C3863"/>
    <w:rsid w:val="006C3B3A"/>
    <w:rsid w:val="006C3B4F"/>
    <w:rsid w:val="006C3B86"/>
    <w:rsid w:val="006C3E1B"/>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20"/>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358"/>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B4F"/>
    <w:rsid w:val="00703F3B"/>
    <w:rsid w:val="007047A2"/>
    <w:rsid w:val="007047BC"/>
    <w:rsid w:val="007047F0"/>
    <w:rsid w:val="00704B58"/>
    <w:rsid w:val="00704B74"/>
    <w:rsid w:val="00704E42"/>
    <w:rsid w:val="00704E4D"/>
    <w:rsid w:val="00704E53"/>
    <w:rsid w:val="0070538C"/>
    <w:rsid w:val="0070568F"/>
    <w:rsid w:val="00705FB1"/>
    <w:rsid w:val="0070619F"/>
    <w:rsid w:val="00706D38"/>
    <w:rsid w:val="00706FBC"/>
    <w:rsid w:val="007077F1"/>
    <w:rsid w:val="00707814"/>
    <w:rsid w:val="00707DA5"/>
    <w:rsid w:val="00707F19"/>
    <w:rsid w:val="00707F79"/>
    <w:rsid w:val="00707FA4"/>
    <w:rsid w:val="00710895"/>
    <w:rsid w:val="00710F36"/>
    <w:rsid w:val="00710F69"/>
    <w:rsid w:val="00710F91"/>
    <w:rsid w:val="00710FC7"/>
    <w:rsid w:val="007111DB"/>
    <w:rsid w:val="00711253"/>
    <w:rsid w:val="007116C7"/>
    <w:rsid w:val="00711EE4"/>
    <w:rsid w:val="00712038"/>
    <w:rsid w:val="007126C6"/>
    <w:rsid w:val="00712B2F"/>
    <w:rsid w:val="00713123"/>
    <w:rsid w:val="00713184"/>
    <w:rsid w:val="00713A24"/>
    <w:rsid w:val="0071442A"/>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72A"/>
    <w:rsid w:val="00721C2A"/>
    <w:rsid w:val="00721E62"/>
    <w:rsid w:val="0072293C"/>
    <w:rsid w:val="0072363E"/>
    <w:rsid w:val="00723F09"/>
    <w:rsid w:val="00723F15"/>
    <w:rsid w:val="007240C2"/>
    <w:rsid w:val="0072414F"/>
    <w:rsid w:val="007244F3"/>
    <w:rsid w:val="00724836"/>
    <w:rsid w:val="00724C3D"/>
    <w:rsid w:val="00724EEC"/>
    <w:rsid w:val="0072501F"/>
    <w:rsid w:val="007253E1"/>
    <w:rsid w:val="00725468"/>
    <w:rsid w:val="00725F55"/>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1AE6"/>
    <w:rsid w:val="00732146"/>
    <w:rsid w:val="00732434"/>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28B"/>
    <w:rsid w:val="007654B9"/>
    <w:rsid w:val="007655DC"/>
    <w:rsid w:val="00765904"/>
    <w:rsid w:val="007659E4"/>
    <w:rsid w:val="00765DA8"/>
    <w:rsid w:val="00765DC8"/>
    <w:rsid w:val="00765EE2"/>
    <w:rsid w:val="00766818"/>
    <w:rsid w:val="00767455"/>
    <w:rsid w:val="00767A84"/>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6A5"/>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36E8"/>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8AB"/>
    <w:rsid w:val="007A1D08"/>
    <w:rsid w:val="007A209B"/>
    <w:rsid w:val="007A22B6"/>
    <w:rsid w:val="007A282E"/>
    <w:rsid w:val="007A29D9"/>
    <w:rsid w:val="007A2B5C"/>
    <w:rsid w:val="007A2DA2"/>
    <w:rsid w:val="007A2EA6"/>
    <w:rsid w:val="007A2F36"/>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17D"/>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169"/>
    <w:rsid w:val="007D04DA"/>
    <w:rsid w:val="007D07CD"/>
    <w:rsid w:val="007D09CE"/>
    <w:rsid w:val="007D09E6"/>
    <w:rsid w:val="007D0D82"/>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DEA"/>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AC2"/>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1E9"/>
    <w:rsid w:val="007F188E"/>
    <w:rsid w:val="007F1A15"/>
    <w:rsid w:val="007F1E8B"/>
    <w:rsid w:val="007F29E9"/>
    <w:rsid w:val="007F2C27"/>
    <w:rsid w:val="007F2D64"/>
    <w:rsid w:val="007F3120"/>
    <w:rsid w:val="007F3A9E"/>
    <w:rsid w:val="007F3AD3"/>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21E"/>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9D2"/>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120"/>
    <w:rsid w:val="0082655E"/>
    <w:rsid w:val="0082690B"/>
    <w:rsid w:val="00826F33"/>
    <w:rsid w:val="008279FA"/>
    <w:rsid w:val="00830849"/>
    <w:rsid w:val="00830929"/>
    <w:rsid w:val="00830D78"/>
    <w:rsid w:val="00830FCD"/>
    <w:rsid w:val="008315C0"/>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ECB"/>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74"/>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3E8B"/>
    <w:rsid w:val="00844439"/>
    <w:rsid w:val="0084447A"/>
    <w:rsid w:val="0084473C"/>
    <w:rsid w:val="00844B7F"/>
    <w:rsid w:val="00844F25"/>
    <w:rsid w:val="0084534D"/>
    <w:rsid w:val="00845929"/>
    <w:rsid w:val="008462E0"/>
    <w:rsid w:val="008464A3"/>
    <w:rsid w:val="0084660F"/>
    <w:rsid w:val="00846B1E"/>
    <w:rsid w:val="00846EA1"/>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2CE"/>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67B29"/>
    <w:rsid w:val="008700EF"/>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0FC0"/>
    <w:rsid w:val="008911A3"/>
    <w:rsid w:val="008911E3"/>
    <w:rsid w:val="00891B28"/>
    <w:rsid w:val="0089201F"/>
    <w:rsid w:val="008921C9"/>
    <w:rsid w:val="0089276C"/>
    <w:rsid w:val="008936FE"/>
    <w:rsid w:val="00893790"/>
    <w:rsid w:val="0089385F"/>
    <w:rsid w:val="00893A07"/>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69"/>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1CD3"/>
    <w:rsid w:val="008B20FD"/>
    <w:rsid w:val="008B2134"/>
    <w:rsid w:val="008B2800"/>
    <w:rsid w:val="008B2B89"/>
    <w:rsid w:val="008B2D9D"/>
    <w:rsid w:val="008B2E9D"/>
    <w:rsid w:val="008B2ED8"/>
    <w:rsid w:val="008B4056"/>
    <w:rsid w:val="008B4216"/>
    <w:rsid w:val="008B4612"/>
    <w:rsid w:val="008B4954"/>
    <w:rsid w:val="008B4F25"/>
    <w:rsid w:val="008B5030"/>
    <w:rsid w:val="008B51EC"/>
    <w:rsid w:val="008B57E6"/>
    <w:rsid w:val="008B5D4A"/>
    <w:rsid w:val="008B668D"/>
    <w:rsid w:val="008B6812"/>
    <w:rsid w:val="008B6CBA"/>
    <w:rsid w:val="008B740C"/>
    <w:rsid w:val="008B74C6"/>
    <w:rsid w:val="008B78D8"/>
    <w:rsid w:val="008B7B9D"/>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2E"/>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A81"/>
    <w:rsid w:val="008C5B51"/>
    <w:rsid w:val="008C5D09"/>
    <w:rsid w:val="008C5D1F"/>
    <w:rsid w:val="008C6D25"/>
    <w:rsid w:val="008C709C"/>
    <w:rsid w:val="008C722D"/>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E78"/>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B6D"/>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63"/>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929"/>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1E"/>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A59"/>
    <w:rsid w:val="00962B61"/>
    <w:rsid w:val="00963233"/>
    <w:rsid w:val="009632DB"/>
    <w:rsid w:val="0096338D"/>
    <w:rsid w:val="0096341C"/>
    <w:rsid w:val="009634A0"/>
    <w:rsid w:val="009635D9"/>
    <w:rsid w:val="00963E3C"/>
    <w:rsid w:val="0096427B"/>
    <w:rsid w:val="00964B29"/>
    <w:rsid w:val="00964B8C"/>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28C"/>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27C"/>
    <w:rsid w:val="0097528A"/>
    <w:rsid w:val="00975E77"/>
    <w:rsid w:val="009769A4"/>
    <w:rsid w:val="00976AEE"/>
    <w:rsid w:val="00976B59"/>
    <w:rsid w:val="00976C87"/>
    <w:rsid w:val="009772E9"/>
    <w:rsid w:val="00977351"/>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6EB"/>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82B"/>
    <w:rsid w:val="00990ABB"/>
    <w:rsid w:val="00990B4D"/>
    <w:rsid w:val="00991687"/>
    <w:rsid w:val="009919F6"/>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890"/>
    <w:rsid w:val="00996936"/>
    <w:rsid w:val="00996FCB"/>
    <w:rsid w:val="0099792E"/>
    <w:rsid w:val="00997B26"/>
    <w:rsid w:val="00997C32"/>
    <w:rsid w:val="00997CFE"/>
    <w:rsid w:val="00997D05"/>
    <w:rsid w:val="00997EFD"/>
    <w:rsid w:val="009A011E"/>
    <w:rsid w:val="009A018F"/>
    <w:rsid w:val="009A01D5"/>
    <w:rsid w:val="009A0322"/>
    <w:rsid w:val="009A0623"/>
    <w:rsid w:val="009A07EC"/>
    <w:rsid w:val="009A091F"/>
    <w:rsid w:val="009A0AE9"/>
    <w:rsid w:val="009A148A"/>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4F87"/>
    <w:rsid w:val="009B53D0"/>
    <w:rsid w:val="009B5704"/>
    <w:rsid w:val="009B595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4B9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0F3F"/>
    <w:rsid w:val="009D12B9"/>
    <w:rsid w:val="009D13FF"/>
    <w:rsid w:val="009D152A"/>
    <w:rsid w:val="009D1754"/>
    <w:rsid w:val="009D2CC4"/>
    <w:rsid w:val="009D3A62"/>
    <w:rsid w:val="009D3B4D"/>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1C"/>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2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0F0"/>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3F9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3F8"/>
    <w:rsid w:val="00A41598"/>
    <w:rsid w:val="00A41620"/>
    <w:rsid w:val="00A41A61"/>
    <w:rsid w:val="00A41ABA"/>
    <w:rsid w:val="00A41BDE"/>
    <w:rsid w:val="00A41EE9"/>
    <w:rsid w:val="00A420E6"/>
    <w:rsid w:val="00A426BC"/>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0986"/>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E8A"/>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4EFC"/>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2B2"/>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86C"/>
    <w:rsid w:val="00AD1CD8"/>
    <w:rsid w:val="00AD213E"/>
    <w:rsid w:val="00AD304D"/>
    <w:rsid w:val="00AD3551"/>
    <w:rsid w:val="00AD36F1"/>
    <w:rsid w:val="00AD378E"/>
    <w:rsid w:val="00AD382F"/>
    <w:rsid w:val="00AD3AA7"/>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2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9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8C3"/>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59F"/>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DE"/>
    <w:rsid w:val="00B32222"/>
    <w:rsid w:val="00B32259"/>
    <w:rsid w:val="00B3225E"/>
    <w:rsid w:val="00B329AD"/>
    <w:rsid w:val="00B32DDA"/>
    <w:rsid w:val="00B33116"/>
    <w:rsid w:val="00B33815"/>
    <w:rsid w:val="00B33D62"/>
    <w:rsid w:val="00B343AF"/>
    <w:rsid w:val="00B35B0F"/>
    <w:rsid w:val="00B35BC0"/>
    <w:rsid w:val="00B36260"/>
    <w:rsid w:val="00B364C0"/>
    <w:rsid w:val="00B36754"/>
    <w:rsid w:val="00B368D6"/>
    <w:rsid w:val="00B37146"/>
    <w:rsid w:val="00B3731A"/>
    <w:rsid w:val="00B3764C"/>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7E4"/>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2E9"/>
    <w:rsid w:val="00B77309"/>
    <w:rsid w:val="00B7743F"/>
    <w:rsid w:val="00B77D7F"/>
    <w:rsid w:val="00B77F03"/>
    <w:rsid w:val="00B80009"/>
    <w:rsid w:val="00B800A6"/>
    <w:rsid w:val="00B803E0"/>
    <w:rsid w:val="00B80D01"/>
    <w:rsid w:val="00B81FB0"/>
    <w:rsid w:val="00B824D7"/>
    <w:rsid w:val="00B82A2C"/>
    <w:rsid w:val="00B82F34"/>
    <w:rsid w:val="00B82FC4"/>
    <w:rsid w:val="00B8353F"/>
    <w:rsid w:val="00B83600"/>
    <w:rsid w:val="00B83BB2"/>
    <w:rsid w:val="00B84526"/>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58"/>
    <w:rsid w:val="00B924F7"/>
    <w:rsid w:val="00B93140"/>
    <w:rsid w:val="00B932C9"/>
    <w:rsid w:val="00B9338B"/>
    <w:rsid w:val="00B93F62"/>
    <w:rsid w:val="00B9400B"/>
    <w:rsid w:val="00B9450B"/>
    <w:rsid w:val="00B945E6"/>
    <w:rsid w:val="00B9466E"/>
    <w:rsid w:val="00B949E3"/>
    <w:rsid w:val="00B94D10"/>
    <w:rsid w:val="00B94D7F"/>
    <w:rsid w:val="00B95035"/>
    <w:rsid w:val="00B9548B"/>
    <w:rsid w:val="00B958FE"/>
    <w:rsid w:val="00B959D1"/>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56"/>
    <w:rsid w:val="00BB036C"/>
    <w:rsid w:val="00BB0405"/>
    <w:rsid w:val="00BB0756"/>
    <w:rsid w:val="00BB07FA"/>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561"/>
    <w:rsid w:val="00BC07C9"/>
    <w:rsid w:val="00BC0907"/>
    <w:rsid w:val="00BC0CA0"/>
    <w:rsid w:val="00BC0F7D"/>
    <w:rsid w:val="00BC163A"/>
    <w:rsid w:val="00BC1E1C"/>
    <w:rsid w:val="00BC1FA1"/>
    <w:rsid w:val="00BC214E"/>
    <w:rsid w:val="00BC238C"/>
    <w:rsid w:val="00BC267A"/>
    <w:rsid w:val="00BC2765"/>
    <w:rsid w:val="00BC29F9"/>
    <w:rsid w:val="00BC2E6C"/>
    <w:rsid w:val="00BC30D4"/>
    <w:rsid w:val="00BC3A08"/>
    <w:rsid w:val="00BC3EDF"/>
    <w:rsid w:val="00BC41F2"/>
    <w:rsid w:val="00BC477E"/>
    <w:rsid w:val="00BC47DC"/>
    <w:rsid w:val="00BC4AEB"/>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40B"/>
    <w:rsid w:val="00BE2115"/>
    <w:rsid w:val="00BE23BA"/>
    <w:rsid w:val="00BE24B3"/>
    <w:rsid w:val="00BE2888"/>
    <w:rsid w:val="00BE2BC2"/>
    <w:rsid w:val="00BE2F36"/>
    <w:rsid w:val="00BE34D2"/>
    <w:rsid w:val="00BE393D"/>
    <w:rsid w:val="00BE3F66"/>
    <w:rsid w:val="00BE4094"/>
    <w:rsid w:val="00BE4264"/>
    <w:rsid w:val="00BE42F1"/>
    <w:rsid w:val="00BE44E1"/>
    <w:rsid w:val="00BE4700"/>
    <w:rsid w:val="00BE6361"/>
    <w:rsid w:val="00BE639C"/>
    <w:rsid w:val="00BE6907"/>
    <w:rsid w:val="00BE6B42"/>
    <w:rsid w:val="00BE7248"/>
    <w:rsid w:val="00BE731D"/>
    <w:rsid w:val="00BE7408"/>
    <w:rsid w:val="00BE77AC"/>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79"/>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2BC"/>
    <w:rsid w:val="00C1178E"/>
    <w:rsid w:val="00C11B59"/>
    <w:rsid w:val="00C11EA6"/>
    <w:rsid w:val="00C1268B"/>
    <w:rsid w:val="00C12D91"/>
    <w:rsid w:val="00C137E0"/>
    <w:rsid w:val="00C143A3"/>
    <w:rsid w:val="00C143B3"/>
    <w:rsid w:val="00C147F2"/>
    <w:rsid w:val="00C14B21"/>
    <w:rsid w:val="00C14CEC"/>
    <w:rsid w:val="00C150F0"/>
    <w:rsid w:val="00C1543F"/>
    <w:rsid w:val="00C15557"/>
    <w:rsid w:val="00C15664"/>
    <w:rsid w:val="00C1597C"/>
    <w:rsid w:val="00C159AF"/>
    <w:rsid w:val="00C15FCD"/>
    <w:rsid w:val="00C160D5"/>
    <w:rsid w:val="00C16759"/>
    <w:rsid w:val="00C16E83"/>
    <w:rsid w:val="00C16EF3"/>
    <w:rsid w:val="00C172DB"/>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2F9"/>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93"/>
    <w:rsid w:val="00C51F3F"/>
    <w:rsid w:val="00C51F4C"/>
    <w:rsid w:val="00C52ADD"/>
    <w:rsid w:val="00C52D20"/>
    <w:rsid w:val="00C52F4B"/>
    <w:rsid w:val="00C53007"/>
    <w:rsid w:val="00C53879"/>
    <w:rsid w:val="00C539A0"/>
    <w:rsid w:val="00C53FD1"/>
    <w:rsid w:val="00C544C7"/>
    <w:rsid w:val="00C546E6"/>
    <w:rsid w:val="00C54A9F"/>
    <w:rsid w:val="00C54EC2"/>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86B"/>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36A"/>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5C9"/>
    <w:rsid w:val="00CD569E"/>
    <w:rsid w:val="00CD5775"/>
    <w:rsid w:val="00CD583B"/>
    <w:rsid w:val="00CD5AD2"/>
    <w:rsid w:val="00CD5C55"/>
    <w:rsid w:val="00CD63E3"/>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2AB"/>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787"/>
    <w:rsid w:val="00D05CEE"/>
    <w:rsid w:val="00D063EE"/>
    <w:rsid w:val="00D0658E"/>
    <w:rsid w:val="00D06794"/>
    <w:rsid w:val="00D06D51"/>
    <w:rsid w:val="00D071FB"/>
    <w:rsid w:val="00D07309"/>
    <w:rsid w:val="00D0751A"/>
    <w:rsid w:val="00D07730"/>
    <w:rsid w:val="00D07A78"/>
    <w:rsid w:val="00D07FEA"/>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02D"/>
    <w:rsid w:val="00D241B1"/>
    <w:rsid w:val="00D241CF"/>
    <w:rsid w:val="00D24991"/>
    <w:rsid w:val="00D24A76"/>
    <w:rsid w:val="00D25104"/>
    <w:rsid w:val="00D25347"/>
    <w:rsid w:val="00D25421"/>
    <w:rsid w:val="00D25473"/>
    <w:rsid w:val="00D256FF"/>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BFB"/>
    <w:rsid w:val="00D41C4E"/>
    <w:rsid w:val="00D4309D"/>
    <w:rsid w:val="00D43131"/>
    <w:rsid w:val="00D43F84"/>
    <w:rsid w:val="00D43F9C"/>
    <w:rsid w:val="00D4424B"/>
    <w:rsid w:val="00D44667"/>
    <w:rsid w:val="00D44CC3"/>
    <w:rsid w:val="00D44E53"/>
    <w:rsid w:val="00D4502A"/>
    <w:rsid w:val="00D4580E"/>
    <w:rsid w:val="00D45B02"/>
    <w:rsid w:val="00D45EA6"/>
    <w:rsid w:val="00D46812"/>
    <w:rsid w:val="00D46B7C"/>
    <w:rsid w:val="00D46DF1"/>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237"/>
    <w:rsid w:val="00D615A4"/>
    <w:rsid w:val="00D61614"/>
    <w:rsid w:val="00D616D2"/>
    <w:rsid w:val="00D618B3"/>
    <w:rsid w:val="00D61EDB"/>
    <w:rsid w:val="00D628C8"/>
    <w:rsid w:val="00D62C62"/>
    <w:rsid w:val="00D63432"/>
    <w:rsid w:val="00D63949"/>
    <w:rsid w:val="00D63A82"/>
    <w:rsid w:val="00D647FF"/>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15D"/>
    <w:rsid w:val="00D7651B"/>
    <w:rsid w:val="00D7680F"/>
    <w:rsid w:val="00D76C92"/>
    <w:rsid w:val="00D770EC"/>
    <w:rsid w:val="00D7729D"/>
    <w:rsid w:val="00D77BFB"/>
    <w:rsid w:val="00D80432"/>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0E3"/>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1FF"/>
    <w:rsid w:val="00DC530A"/>
    <w:rsid w:val="00DC56D9"/>
    <w:rsid w:val="00DC5CFE"/>
    <w:rsid w:val="00DC6455"/>
    <w:rsid w:val="00DC6B2A"/>
    <w:rsid w:val="00DC7258"/>
    <w:rsid w:val="00DC757F"/>
    <w:rsid w:val="00DC7DDD"/>
    <w:rsid w:val="00DD01F1"/>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52F"/>
    <w:rsid w:val="00DE0DC2"/>
    <w:rsid w:val="00DE0F4E"/>
    <w:rsid w:val="00DE1116"/>
    <w:rsid w:val="00DE12ED"/>
    <w:rsid w:val="00DE1829"/>
    <w:rsid w:val="00DE1C5A"/>
    <w:rsid w:val="00DE1D16"/>
    <w:rsid w:val="00DE2343"/>
    <w:rsid w:val="00DE269E"/>
    <w:rsid w:val="00DE2B35"/>
    <w:rsid w:val="00DE2B68"/>
    <w:rsid w:val="00DE31E6"/>
    <w:rsid w:val="00DE34CF"/>
    <w:rsid w:val="00DE3824"/>
    <w:rsid w:val="00DE3BBB"/>
    <w:rsid w:val="00DE3C49"/>
    <w:rsid w:val="00DE3D80"/>
    <w:rsid w:val="00DE4160"/>
    <w:rsid w:val="00DE4182"/>
    <w:rsid w:val="00DE4E4B"/>
    <w:rsid w:val="00DE53F0"/>
    <w:rsid w:val="00DE577F"/>
    <w:rsid w:val="00DE5C3C"/>
    <w:rsid w:val="00DE5D29"/>
    <w:rsid w:val="00DE67D1"/>
    <w:rsid w:val="00DE69DA"/>
    <w:rsid w:val="00DE6D7A"/>
    <w:rsid w:val="00DE7180"/>
    <w:rsid w:val="00DE72F1"/>
    <w:rsid w:val="00DE73D4"/>
    <w:rsid w:val="00DE7A03"/>
    <w:rsid w:val="00DE7B28"/>
    <w:rsid w:val="00DF0252"/>
    <w:rsid w:val="00DF085B"/>
    <w:rsid w:val="00DF1740"/>
    <w:rsid w:val="00DF1910"/>
    <w:rsid w:val="00DF1AA9"/>
    <w:rsid w:val="00DF1D71"/>
    <w:rsid w:val="00DF1ED5"/>
    <w:rsid w:val="00DF1F99"/>
    <w:rsid w:val="00DF2193"/>
    <w:rsid w:val="00DF26A7"/>
    <w:rsid w:val="00DF272D"/>
    <w:rsid w:val="00DF2B1F"/>
    <w:rsid w:val="00DF3138"/>
    <w:rsid w:val="00DF3192"/>
    <w:rsid w:val="00DF3ADD"/>
    <w:rsid w:val="00DF3FD0"/>
    <w:rsid w:val="00DF40D9"/>
    <w:rsid w:val="00DF4468"/>
    <w:rsid w:val="00DF4611"/>
    <w:rsid w:val="00DF48BF"/>
    <w:rsid w:val="00DF48DB"/>
    <w:rsid w:val="00DF4C7B"/>
    <w:rsid w:val="00DF4F00"/>
    <w:rsid w:val="00DF4F2C"/>
    <w:rsid w:val="00DF5343"/>
    <w:rsid w:val="00DF5AB5"/>
    <w:rsid w:val="00DF5D60"/>
    <w:rsid w:val="00DF6190"/>
    <w:rsid w:val="00DF62CD"/>
    <w:rsid w:val="00DF63F0"/>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3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3B0"/>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093"/>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4D47"/>
    <w:rsid w:val="00E450C1"/>
    <w:rsid w:val="00E4551D"/>
    <w:rsid w:val="00E456E7"/>
    <w:rsid w:val="00E45DDE"/>
    <w:rsid w:val="00E46286"/>
    <w:rsid w:val="00E46380"/>
    <w:rsid w:val="00E4661C"/>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42A"/>
    <w:rsid w:val="00E54809"/>
    <w:rsid w:val="00E54B44"/>
    <w:rsid w:val="00E54B94"/>
    <w:rsid w:val="00E55798"/>
    <w:rsid w:val="00E55A9F"/>
    <w:rsid w:val="00E562A1"/>
    <w:rsid w:val="00E566D2"/>
    <w:rsid w:val="00E57839"/>
    <w:rsid w:val="00E57896"/>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2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206"/>
    <w:rsid w:val="00E77352"/>
    <w:rsid w:val="00E77645"/>
    <w:rsid w:val="00E77EF0"/>
    <w:rsid w:val="00E80570"/>
    <w:rsid w:val="00E80C5C"/>
    <w:rsid w:val="00E81201"/>
    <w:rsid w:val="00E81433"/>
    <w:rsid w:val="00E819F5"/>
    <w:rsid w:val="00E825C3"/>
    <w:rsid w:val="00E8266D"/>
    <w:rsid w:val="00E82A1F"/>
    <w:rsid w:val="00E82ABF"/>
    <w:rsid w:val="00E83040"/>
    <w:rsid w:val="00E83224"/>
    <w:rsid w:val="00E8388A"/>
    <w:rsid w:val="00E83B06"/>
    <w:rsid w:val="00E83B92"/>
    <w:rsid w:val="00E83F8A"/>
    <w:rsid w:val="00E8435D"/>
    <w:rsid w:val="00E8440E"/>
    <w:rsid w:val="00E8450D"/>
    <w:rsid w:val="00E84661"/>
    <w:rsid w:val="00E8471E"/>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2FAC"/>
    <w:rsid w:val="00EA3036"/>
    <w:rsid w:val="00EA41F9"/>
    <w:rsid w:val="00EA465F"/>
    <w:rsid w:val="00EA4789"/>
    <w:rsid w:val="00EA4B01"/>
    <w:rsid w:val="00EA4B06"/>
    <w:rsid w:val="00EA4DAF"/>
    <w:rsid w:val="00EA4E51"/>
    <w:rsid w:val="00EA4FCE"/>
    <w:rsid w:val="00EA5FF7"/>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8E8"/>
    <w:rsid w:val="00EC0EFF"/>
    <w:rsid w:val="00EC1562"/>
    <w:rsid w:val="00EC1943"/>
    <w:rsid w:val="00EC1A67"/>
    <w:rsid w:val="00EC1A97"/>
    <w:rsid w:val="00EC1E27"/>
    <w:rsid w:val="00EC2096"/>
    <w:rsid w:val="00EC25FD"/>
    <w:rsid w:val="00EC2972"/>
    <w:rsid w:val="00EC2A60"/>
    <w:rsid w:val="00EC3099"/>
    <w:rsid w:val="00EC3623"/>
    <w:rsid w:val="00EC461E"/>
    <w:rsid w:val="00EC4655"/>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126"/>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76"/>
    <w:rsid w:val="00EE568B"/>
    <w:rsid w:val="00EE5765"/>
    <w:rsid w:val="00EE5841"/>
    <w:rsid w:val="00EE5D66"/>
    <w:rsid w:val="00EE5E38"/>
    <w:rsid w:val="00EE6039"/>
    <w:rsid w:val="00EE6153"/>
    <w:rsid w:val="00EE6CA4"/>
    <w:rsid w:val="00EE73BE"/>
    <w:rsid w:val="00EE7D7C"/>
    <w:rsid w:val="00EE7E20"/>
    <w:rsid w:val="00EF01BF"/>
    <w:rsid w:val="00EF0765"/>
    <w:rsid w:val="00EF0BCF"/>
    <w:rsid w:val="00EF0CC2"/>
    <w:rsid w:val="00EF1511"/>
    <w:rsid w:val="00EF1BD8"/>
    <w:rsid w:val="00EF1E6B"/>
    <w:rsid w:val="00EF2174"/>
    <w:rsid w:val="00EF24C0"/>
    <w:rsid w:val="00EF2507"/>
    <w:rsid w:val="00EF2B75"/>
    <w:rsid w:val="00EF2B93"/>
    <w:rsid w:val="00EF2C1B"/>
    <w:rsid w:val="00EF2CB7"/>
    <w:rsid w:val="00EF33DC"/>
    <w:rsid w:val="00EF3550"/>
    <w:rsid w:val="00EF3687"/>
    <w:rsid w:val="00EF37E7"/>
    <w:rsid w:val="00EF464A"/>
    <w:rsid w:val="00EF493A"/>
    <w:rsid w:val="00EF4CBB"/>
    <w:rsid w:val="00EF4D4B"/>
    <w:rsid w:val="00EF5305"/>
    <w:rsid w:val="00EF57E3"/>
    <w:rsid w:val="00EF5D0B"/>
    <w:rsid w:val="00EF5D40"/>
    <w:rsid w:val="00EF65E9"/>
    <w:rsid w:val="00EF6711"/>
    <w:rsid w:val="00EF7069"/>
    <w:rsid w:val="00EF762C"/>
    <w:rsid w:val="00F005BF"/>
    <w:rsid w:val="00F00616"/>
    <w:rsid w:val="00F00622"/>
    <w:rsid w:val="00F00AB1"/>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7C"/>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D82"/>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0D"/>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37E1B"/>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837"/>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629"/>
    <w:rsid w:val="00F74923"/>
    <w:rsid w:val="00F74C76"/>
    <w:rsid w:val="00F74F36"/>
    <w:rsid w:val="00F7525F"/>
    <w:rsid w:val="00F7589F"/>
    <w:rsid w:val="00F7591E"/>
    <w:rsid w:val="00F75A9D"/>
    <w:rsid w:val="00F7671B"/>
    <w:rsid w:val="00F76AC2"/>
    <w:rsid w:val="00F76F87"/>
    <w:rsid w:val="00F771F2"/>
    <w:rsid w:val="00F77C87"/>
    <w:rsid w:val="00F77D16"/>
    <w:rsid w:val="00F80317"/>
    <w:rsid w:val="00F80892"/>
    <w:rsid w:val="00F80AFB"/>
    <w:rsid w:val="00F80BEF"/>
    <w:rsid w:val="00F80F1C"/>
    <w:rsid w:val="00F8179F"/>
    <w:rsid w:val="00F81FD9"/>
    <w:rsid w:val="00F8210C"/>
    <w:rsid w:val="00F82345"/>
    <w:rsid w:val="00F82536"/>
    <w:rsid w:val="00F829F1"/>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BDB"/>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070"/>
    <w:rsid w:val="00FE5334"/>
    <w:rsid w:val="00FE53C9"/>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0B"/>
    <w:rsid w:val="00FF6BD1"/>
    <w:rsid w:val="00FF6FCA"/>
    <w:rsid w:val="00FF769E"/>
    <w:rsid w:val="00FF7D8D"/>
    <w:rsid w:val="08E26E98"/>
    <w:rsid w:val="10454A7E"/>
    <w:rsid w:val="13312BDA"/>
    <w:rsid w:val="134F60C1"/>
    <w:rsid w:val="24EE6E05"/>
    <w:rsid w:val="2C271AB1"/>
    <w:rsid w:val="36983092"/>
    <w:rsid w:val="3D7B4FB3"/>
    <w:rsid w:val="42A5085F"/>
    <w:rsid w:val="49ED54EA"/>
    <w:rsid w:val="516F1A36"/>
    <w:rsid w:val="597541BB"/>
    <w:rsid w:val="5A667B82"/>
    <w:rsid w:val="6F43260C"/>
    <w:rsid w:val="70471564"/>
    <w:rsid w:val="71FB1D7C"/>
    <w:rsid w:val="78191AC0"/>
    <w:rsid w:val="7E4F55A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6BDC4C3"/>
  <w15:docId w15:val="{A0C6CAD4-280D-46EA-9549-882A57C19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qFormat="1"/>
    <w:lsdException w:name="Normal Indent" w:locked="1"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qFormat="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semiHidden="1" w:unhideWhenUsed="1" w:qFormat="1"/>
    <w:lsdException w:name="line number" w:locked="1" w:semiHidden="1" w:unhideWhenUsed="1"/>
    <w:lsdException w:name="page number" w:semiHidden="1" w:unhideWhenUsed="1" w:qFormat="1"/>
    <w:lsdException w:name="endnote reference" w:locked="1" w:semiHidden="1" w:unhideWhenUsed="1"/>
    <w:lsdException w:name="endnote text" w:locked="1" w:qFormat="1"/>
    <w:lsdException w:name="table of authorities" w:locked="1" w:semiHidden="1" w:unhideWhenUsed="1"/>
    <w:lsdException w:name="macro" w:locked="1" w:semiHidden="1" w:unhideWhenUsed="1"/>
    <w:lsdException w:name="toa heading" w:locked="1"/>
    <w:lsdException w:name="List"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semiHidden="1" w:unhideWhenUsed="1" w:qFormat="1"/>
    <w:lsdException w:name="Body Text Indent" w:locked="1" w:semiHidden="1" w:unhideWhenUsed="1"/>
    <w:lsdException w:name="List Continue" w:locked="1"/>
    <w:lsdException w:name="List Continue 2" w:locked="1"/>
    <w:lsdException w:name="List Continue 3" w:locked="1"/>
    <w:lsdException w:name="List Continue 4" w:lock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semiHidden="1" w:uiPriority="39" w:unhideWhenUsed="1"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pPr>
      <w:pBdr>
        <w:top w:val="none" w:sz="0" w:space="0" w:color="auto"/>
      </w:pBdr>
      <w:spacing w:before="180"/>
      <w:outlineLvl w:val="1"/>
    </w:pPr>
    <w:rPr>
      <w:sz w:val="32"/>
      <w:lang w:val="zh-CN" w:eastAsia="zh-CN"/>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rPr>
      <w:lang w:val="zh-CN" w:eastAsia="zh-CN"/>
    </w:r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pPr>
      <w:ind w:left="1701" w:hanging="1701"/>
    </w:pPr>
  </w:style>
  <w:style w:type="paragraph" w:styleId="TOC4">
    <w:name w:val="toc 4"/>
    <w:basedOn w:val="TOC3"/>
    <w:next w:val="Normal"/>
    <w:uiPriority w:val="39"/>
    <w:pPr>
      <w:ind w:left="1418" w:hanging="1418"/>
    </w:pPr>
  </w:style>
  <w:style w:type="paragraph" w:styleId="TOC3">
    <w:name w:val="toc 3"/>
    <w:basedOn w:val="TOC2"/>
    <w:next w:val="Normal"/>
    <w:uiPriority w:val="39"/>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ommentText">
    <w:name w:val="annotation text"/>
    <w:basedOn w:val="Normal"/>
    <w:link w:val="CommentTextChar"/>
    <w:qFormat/>
    <w:pPr>
      <w:overflowPunct/>
      <w:autoSpaceDE/>
      <w:autoSpaceDN/>
      <w:adjustRightInd/>
      <w:textAlignment w:val="auto"/>
    </w:pPr>
    <w:rPr>
      <w:rFonts w:eastAsiaTheme="minorEastAsia"/>
      <w:lang w:eastAsia="en-US"/>
    </w:rPr>
  </w:style>
  <w:style w:type="paragraph" w:styleId="ListBullet5">
    <w:name w:val="List Bullet 5"/>
    <w:basedOn w:val="ListBullet4"/>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lang w:val="zh-CN" w:eastAsia="zh-CN"/>
    </w:rPr>
  </w:style>
  <w:style w:type="paragraph" w:styleId="Header">
    <w:name w:val="header"/>
    <w:link w:val="HeaderChar"/>
    <w:pPr>
      <w:widowControl w:val="0"/>
      <w:overflowPunct w:val="0"/>
      <w:autoSpaceDE w:val="0"/>
      <w:autoSpaceDN w:val="0"/>
      <w:adjustRightInd w:val="0"/>
      <w:textAlignment w:val="baseline"/>
    </w:pPr>
    <w:rPr>
      <w:rFonts w:ascii="Arial" w:eastAsia="Times New Roman" w:hAnsi="Arial"/>
      <w:b/>
      <w:sz w:val="18"/>
      <w:lang w:val="en-GB" w:eastAsia="en-GB"/>
    </w:rPr>
  </w:style>
  <w:style w:type="paragraph" w:styleId="FootnoteText">
    <w:name w:val="footnote text"/>
    <w:basedOn w:val="Normal"/>
    <w:link w:val="FootnoteTextChar"/>
    <w:qFormat/>
    <w:pPr>
      <w:keepLines/>
      <w:spacing w:after="0"/>
      <w:ind w:left="454" w:hanging="454"/>
    </w:pPr>
    <w:rPr>
      <w:sz w:val="16"/>
      <w:lang w:val="zh-CN" w:eastAsia="zh-CN"/>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overflowPunct/>
      <w:autoSpaceDE/>
      <w:autoSpaceDN/>
      <w:adjustRightInd/>
      <w:spacing w:before="100" w:beforeAutospacing="1" w:after="100" w:afterAutospacing="1" w:line="259" w:lineRule="auto"/>
      <w:textAlignment w:val="auto"/>
    </w:pPr>
    <w:rPr>
      <w:sz w:val="24"/>
      <w:szCs w:val="24"/>
      <w:lang w:val="sv-SE" w:eastAsia="en-GB"/>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pPr>
      <w:overflowPunct w:val="0"/>
      <w:autoSpaceDE w:val="0"/>
      <w:autoSpaceDN w:val="0"/>
      <w:adjustRightInd w:val="0"/>
      <w:spacing w:line="259" w:lineRule="auto"/>
      <w:textAlignment w:val="baseline"/>
    </w:pPr>
    <w:rPr>
      <w:rFonts w:eastAsia="Times New Roman"/>
      <w:b/>
      <w:bCs/>
      <w:lang w:eastAsia="ja-JP"/>
    </w:rPr>
  </w:style>
  <w:style w:type="character" w:styleId="Hyperlink">
    <w:name w:val="Hyperlink"/>
    <w:rPr>
      <w:color w:val="0000FF"/>
      <w:u w:val="single"/>
    </w:rPr>
  </w:style>
  <w:style w:type="character" w:styleId="CommentReference">
    <w:name w:val="annotation reference"/>
    <w:qFormat/>
    <w:rPr>
      <w:sz w:val="16"/>
    </w:rPr>
  </w:style>
  <w:style w:type="character" w:styleId="FootnoteReference">
    <w:name w:val="footnote reference"/>
    <w:qFormat/>
    <w:rPr>
      <w:b/>
      <w:position w:val="6"/>
      <w:sz w:val="16"/>
    </w:rPr>
  </w:style>
  <w:style w:type="character" w:customStyle="1" w:styleId="Heading1Char">
    <w:name w:val="Heading 1 Char"/>
    <w:link w:val="Heading1"/>
    <w:rPr>
      <w:rFonts w:ascii="Arial" w:eastAsia="Times New Roman" w:hAnsi="Arial"/>
      <w:sz w:val="36"/>
      <w:lang w:bidi="ar-SA"/>
    </w:rPr>
  </w:style>
  <w:style w:type="character" w:customStyle="1" w:styleId="Heading2Char">
    <w:name w:val="Heading 2 Char"/>
    <w:link w:val="Heading2"/>
    <w:qFormat/>
    <w:rPr>
      <w:rFonts w:ascii="Arial" w:eastAsia="Times New Roman" w:hAnsi="Arial"/>
      <w:sz w:val="32"/>
    </w:rPr>
  </w:style>
  <w:style w:type="character" w:customStyle="1" w:styleId="Heading3Char">
    <w:name w:val="Heading 3 Char"/>
    <w:link w:val="Heading3"/>
    <w:qFormat/>
    <w:rPr>
      <w:rFonts w:ascii="Arial" w:eastAsia="Times New Roman" w:hAnsi="Arial"/>
      <w:sz w:val="28"/>
    </w:rPr>
  </w:style>
  <w:style w:type="character" w:customStyle="1" w:styleId="Heading4Char">
    <w:name w:val="Heading 4 Char"/>
    <w:link w:val="Heading4"/>
    <w:locked/>
    <w:rPr>
      <w:rFonts w:ascii="Arial" w:eastAsia="Times New Roman" w:hAnsi="Arial"/>
      <w:sz w:val="24"/>
    </w:rPr>
  </w:style>
  <w:style w:type="character" w:customStyle="1" w:styleId="Heading5Char">
    <w:name w:val="Heading 5 Char"/>
    <w:link w:val="Heading5"/>
    <w:rPr>
      <w:rFonts w:ascii="Arial" w:eastAsia="Times New Roman" w:hAnsi="Arial"/>
      <w:sz w:val="22"/>
    </w:rPr>
  </w:style>
  <w:style w:type="character" w:customStyle="1" w:styleId="Heading6Char">
    <w:name w:val="Heading 6 Char"/>
    <w:link w:val="Heading6"/>
    <w:rPr>
      <w:rFonts w:ascii="Arial" w:eastAsia="Times New Roman" w:hAnsi="Arial"/>
    </w:rPr>
  </w:style>
  <w:style w:type="character" w:customStyle="1" w:styleId="Heading7Char">
    <w:name w:val="Heading 7 Char"/>
    <w:link w:val="Heading7"/>
    <w:rPr>
      <w:rFonts w:ascii="Arial" w:eastAsia="Times New Roman" w:hAnsi="Arial"/>
    </w:rPr>
  </w:style>
  <w:style w:type="character" w:customStyle="1" w:styleId="Heading8Char">
    <w:name w:val="Heading 8 Char"/>
    <w:link w:val="Heading8"/>
    <w:rPr>
      <w:rFonts w:ascii="Arial" w:eastAsia="Times New Roman" w:hAnsi="Arial"/>
      <w:sz w:val="36"/>
    </w:rPr>
  </w:style>
  <w:style w:type="character" w:customStyle="1" w:styleId="Heading9Char">
    <w:name w:val="Heading 9 Char"/>
    <w:link w:val="Heading9"/>
    <w:rPr>
      <w:rFonts w:ascii="Arial" w:eastAsia="Times New Roman" w:hAnsi="Arial"/>
      <w:sz w:val="3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character" w:customStyle="1" w:styleId="HeaderChar">
    <w:name w:val="Header Char"/>
    <w:link w:val="Header"/>
    <w:rPr>
      <w:rFonts w:ascii="Arial" w:eastAsia="Times New Roman" w:hAnsi="Arial"/>
      <w:b/>
      <w:sz w:val="18"/>
      <w:lang w:bidi="ar-SA"/>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qFormat/>
    <w:rPr>
      <w:rFonts w:ascii="Arial" w:eastAsia="Times New Roman" w:hAnsi="Arial"/>
      <w:b/>
      <w:i/>
      <w:sz w:val="18"/>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rPr>
      <w:lang w:val="zh-CN" w:eastAsia="zh-CN"/>
    </w:rPr>
  </w:style>
  <w:style w:type="character" w:customStyle="1" w:styleId="NOChar">
    <w:name w:val="NO Char"/>
    <w:link w:val="NO"/>
    <w:qFormat/>
    <w:rPr>
      <w:rFonts w:eastAsia="Times New Roma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lang w:val="zh-CN" w:eastAsia="zh-CN"/>
    </w:rPr>
  </w:style>
  <w:style w:type="character" w:customStyle="1" w:styleId="TALCar">
    <w:name w:val="TAL Car"/>
    <w:link w:val="TAL"/>
    <w:qFormat/>
    <w:rPr>
      <w:rFonts w:ascii="Arial" w:eastAsia="Times New Roman"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rPr>
  </w:style>
  <w:style w:type="character" w:customStyle="1" w:styleId="TAHCar">
    <w:name w:val="TAH Car"/>
    <w:link w:val="TAH"/>
    <w:qFormat/>
    <w:locked/>
    <w:rPr>
      <w:rFonts w:ascii="Arial" w:eastAsia="Times New Roman" w:hAnsi="Arial"/>
      <w:b/>
      <w:sz w:val="18"/>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rPr>
      <w:lang w:val="zh-CN" w:eastAsia="zh-CN"/>
    </w:rPr>
  </w:style>
  <w:style w:type="character" w:customStyle="1" w:styleId="B1Char1">
    <w:name w:val="B1 Char1"/>
    <w:link w:val="B1"/>
    <w:qFormat/>
    <w:rPr>
      <w:rFonts w:eastAsia="Times New Roma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rPr>
  </w:style>
  <w:style w:type="paragraph" w:customStyle="1" w:styleId="TH">
    <w:name w:val="TH"/>
    <w:basedOn w:val="Normal"/>
    <w:link w:val="THChar"/>
    <w:qFormat/>
    <w:pPr>
      <w:keepNext/>
      <w:keepLines/>
      <w:spacing w:before="60"/>
      <w:jc w:val="center"/>
    </w:pPr>
    <w:rPr>
      <w:rFonts w:ascii="Arial" w:hAnsi="Arial"/>
      <w:b/>
      <w:lang w:val="zh-CN" w:eastAsia="zh-CN"/>
    </w:rPr>
  </w:style>
  <w:style w:type="character" w:customStyle="1" w:styleId="THChar">
    <w:name w:val="TH Char"/>
    <w:link w:val="TH"/>
    <w:qFormat/>
    <w:rPr>
      <w:rFonts w:ascii="Arial" w:eastAsia="Times New Roman"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rPr>
      <w:lang w:val="en-GB" w:eastAsia="ja-JP"/>
    </w:r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rPr>
      <w:lang w:val="zh-CN" w:eastAsia="zh-CN"/>
    </w:rPr>
  </w:style>
  <w:style w:type="character" w:customStyle="1" w:styleId="B2Char">
    <w:name w:val="B2 Char"/>
    <w:link w:val="B2"/>
    <w:qFormat/>
    <w:rPr>
      <w:rFonts w:eastAsia="Times New Roman"/>
    </w:rPr>
  </w:style>
  <w:style w:type="paragraph" w:customStyle="1" w:styleId="B3">
    <w:name w:val="B3"/>
    <w:basedOn w:val="List3"/>
    <w:link w:val="B3Char2"/>
    <w:qFormat/>
    <w:rPr>
      <w:lang w:val="zh-CN" w:eastAsia="zh-CN"/>
    </w:rPr>
  </w:style>
  <w:style w:type="character" w:customStyle="1" w:styleId="B3Char2">
    <w:name w:val="B3 Char2"/>
    <w:link w:val="B3"/>
    <w:qFormat/>
    <w:rPr>
      <w:rFonts w:eastAsia="Times New Roman"/>
    </w:rPr>
  </w:style>
  <w:style w:type="paragraph" w:customStyle="1" w:styleId="B4">
    <w:name w:val="B4"/>
    <w:basedOn w:val="List4"/>
    <w:link w:val="B4Char"/>
    <w:qFormat/>
    <w:rPr>
      <w:lang w:val="zh-CN" w:eastAsia="zh-CN"/>
    </w:rPr>
  </w:style>
  <w:style w:type="character" w:customStyle="1" w:styleId="B4Char">
    <w:name w:val="B4 Char"/>
    <w:link w:val="B4"/>
    <w:qFormat/>
    <w:rPr>
      <w:rFonts w:eastAsia="Times New Roman"/>
    </w:rPr>
  </w:style>
  <w:style w:type="paragraph" w:customStyle="1" w:styleId="B5">
    <w:name w:val="B5"/>
    <w:basedOn w:val="List5"/>
    <w:link w:val="B5Char"/>
    <w:qFormat/>
    <w:rPr>
      <w:lang w:val="zh-CN" w:eastAsia="zh-CN"/>
    </w:rPr>
  </w:style>
  <w:style w:type="character" w:customStyle="1" w:styleId="B5Char">
    <w:name w:val="B5 Char"/>
    <w:link w:val="B5"/>
    <w:qFormat/>
    <w:rPr>
      <w:rFonts w:eastAsia="Times New Roman"/>
    </w:rPr>
  </w:style>
  <w:style w:type="character" w:customStyle="1" w:styleId="FootnoteTextChar">
    <w:name w:val="Footnote Text Char"/>
    <w:link w:val="FootnoteText"/>
    <w:qFormat/>
    <w:rPr>
      <w:rFonts w:eastAsia="Times New Roman"/>
      <w:sz w:val="16"/>
    </w:rPr>
  </w:style>
  <w:style w:type="paragraph" w:customStyle="1" w:styleId="B6">
    <w:name w:val="B6"/>
    <w:basedOn w:val="B5"/>
    <w:link w:val="B6Char"/>
    <w:qFormat/>
    <w:pPr>
      <w:ind w:left="1985"/>
    </w:pPr>
    <w:rPr>
      <w:lang w:eastAsia="ja-JP"/>
    </w:rPr>
  </w:style>
  <w:style w:type="character" w:customStyle="1" w:styleId="B6Char">
    <w:name w:val="B6 Char"/>
    <w:link w:val="B6"/>
    <w:qFormat/>
    <w:rPr>
      <w:rFonts w:eastAsia="Times New Roman"/>
      <w:lang w:eastAsia="ja-JP"/>
    </w:rPr>
  </w:style>
  <w:style w:type="paragraph" w:customStyle="1" w:styleId="B7">
    <w:name w:val="B7"/>
    <w:basedOn w:val="B6"/>
    <w:link w:val="B7Char"/>
    <w:qFormat/>
    <w:pPr>
      <w:ind w:left="2269"/>
    </w:pPr>
  </w:style>
  <w:style w:type="character" w:customStyle="1" w:styleId="B7Char">
    <w:name w:val="B7 Char"/>
    <w:link w:val="B7"/>
    <w:rPr>
      <w:rFonts w:eastAsia="Times New Roman"/>
      <w:lang w:eastAsia="ja-JP"/>
    </w:rPr>
  </w:style>
  <w:style w:type="paragraph" w:customStyle="1" w:styleId="1">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B9">
    <w:name w:val="B9"/>
    <w:basedOn w:val="B8"/>
    <w:qFormat/>
    <w:pPr>
      <w:ind w:left="2836"/>
    </w:pPr>
  </w:style>
  <w:style w:type="paragraph" w:styleId="ListParagraph">
    <w:name w:val="List Paragraph"/>
    <w:basedOn w:val="Normal"/>
    <w:uiPriority w:val="34"/>
    <w:qFormat/>
    <w:pPr>
      <w:overflowPunct/>
      <w:autoSpaceDE/>
      <w:autoSpaceDN/>
      <w:adjustRightInd/>
      <w:ind w:left="720"/>
      <w:contextualSpacing/>
      <w:textAlignment w:val="auto"/>
    </w:pPr>
    <w:rPr>
      <w:lang w:eastAsia="en-US"/>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ja-JP"/>
    </w:rPr>
  </w:style>
  <w:style w:type="character" w:customStyle="1" w:styleId="CommentTextChar">
    <w:name w:val="Comment Text Char"/>
    <w:basedOn w:val="DefaultParagraphFont"/>
    <w:link w:val="CommentText"/>
    <w:qFormat/>
    <w:rPr>
      <w:rFonts w:eastAsiaTheme="minorEastAsia"/>
      <w:lang w:val="en-GB" w:eastAsia="en-US"/>
    </w:rPr>
  </w:style>
  <w:style w:type="character" w:customStyle="1" w:styleId="B1Zchn">
    <w:name w:val="B1 Zchn"/>
    <w:rPr>
      <w:rFonts w:ascii="Times New Roman" w:hAnsi="Times New Roman"/>
      <w:lang w:val="en-GB" w:eastAsia="en-US"/>
    </w:rPr>
  </w:style>
  <w:style w:type="paragraph" w:customStyle="1" w:styleId="CRCoverPage">
    <w:name w:val="CR Cover Page"/>
    <w:qFormat/>
    <w:pPr>
      <w:spacing w:after="120" w:line="259" w:lineRule="auto"/>
    </w:pPr>
    <w:rPr>
      <w:rFonts w:ascii="Arial" w:eastAsiaTheme="minorEastAsia" w:hAnsi="Arial"/>
      <w:lang w:val="en-GB" w:eastAsia="en-US"/>
    </w:rPr>
  </w:style>
  <w:style w:type="character" w:customStyle="1" w:styleId="apple-converted-space">
    <w:name w:val="apple-converted-space"/>
    <w:basedOn w:val="DefaultParagraphFont"/>
    <w:qFormat/>
  </w:style>
  <w:style w:type="paragraph" w:customStyle="1" w:styleId="b10">
    <w:name w:val="b1"/>
    <w:basedOn w:val="Normal"/>
    <w:pPr>
      <w:overflowPunct/>
      <w:autoSpaceDE/>
      <w:autoSpaceDN/>
      <w:adjustRightInd/>
      <w:spacing w:before="100" w:beforeAutospacing="1" w:after="100" w:afterAutospacing="1" w:line="259" w:lineRule="auto"/>
      <w:textAlignment w:val="auto"/>
    </w:pPr>
    <w:rPr>
      <w:sz w:val="24"/>
      <w:szCs w:val="24"/>
      <w:lang w:val="sv-SE" w:eastAsia="en-GB"/>
    </w:rPr>
  </w:style>
  <w:style w:type="paragraph" w:customStyle="1" w:styleId="b20">
    <w:name w:val="b2"/>
    <w:basedOn w:val="Normal"/>
    <w:qFormat/>
    <w:pPr>
      <w:overflowPunct/>
      <w:autoSpaceDE/>
      <w:autoSpaceDN/>
      <w:adjustRightInd/>
      <w:spacing w:before="100" w:beforeAutospacing="1" w:after="100" w:afterAutospacing="1" w:line="259" w:lineRule="auto"/>
      <w:textAlignment w:val="auto"/>
    </w:pPr>
    <w:rPr>
      <w:sz w:val="24"/>
      <w:szCs w:val="24"/>
      <w:lang w:val="sv-SE" w:eastAsia="en-GB"/>
    </w:rPr>
  </w:style>
  <w:style w:type="character" w:customStyle="1" w:styleId="CommentSubjectChar">
    <w:name w:val="Comment Subject Char"/>
    <w:basedOn w:val="CommentTextChar"/>
    <w:link w:val="CommentSubject"/>
    <w:rPr>
      <w:rFonts w:eastAsia="Times New Roman"/>
      <w:b/>
      <w:bCs/>
      <w:lang w:val="en-GB" w:eastAsia="ja-JP"/>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paragraph" w:styleId="BodyText">
    <w:name w:val="Body Text"/>
    <w:basedOn w:val="Normal"/>
    <w:link w:val="BodyTextChar"/>
    <w:qFormat/>
    <w:rsid w:val="005662F1"/>
    <w:pPr>
      <w:spacing w:after="120"/>
    </w:pPr>
  </w:style>
  <w:style w:type="character" w:customStyle="1" w:styleId="BodyTextChar">
    <w:name w:val="Body Text Char"/>
    <w:basedOn w:val="DefaultParagraphFont"/>
    <w:link w:val="BodyText"/>
    <w:rsid w:val="005662F1"/>
    <w:rPr>
      <w:rFonts w:eastAsia="Times New Roman"/>
      <w:lang w:val="en-GB" w:eastAsia="ja-JP"/>
    </w:rPr>
  </w:style>
  <w:style w:type="paragraph" w:styleId="Revision">
    <w:name w:val="Revision"/>
    <w:hidden/>
    <w:uiPriority w:val="99"/>
    <w:semiHidden/>
    <w:rsid w:val="00E113C7"/>
    <w:rPr>
      <w:rFonts w:eastAsia="Times New Roman"/>
      <w:lang w:val="en-GB" w:eastAsia="ja-JP"/>
    </w:rPr>
  </w:style>
  <w:style w:type="paragraph" w:customStyle="1" w:styleId="Doc-title">
    <w:name w:val="Doc-title"/>
    <w:basedOn w:val="Normal"/>
    <w:next w:val="Doc-text2"/>
    <w:link w:val="Doc-titleChar"/>
    <w:qFormat/>
    <w:rsid w:val="00DE3D80"/>
    <w:pPr>
      <w:overflowPunct/>
      <w:autoSpaceDE/>
      <w:autoSpaceDN/>
      <w:adjustRightInd/>
      <w:spacing w:before="60" w:after="0"/>
      <w:ind w:left="1259" w:hanging="1259"/>
      <w:textAlignment w:val="auto"/>
    </w:pPr>
    <w:rPr>
      <w:rFonts w:ascii="Arial" w:eastAsia="MS Mincho" w:hAnsi="Arial"/>
      <w:noProof/>
      <w:szCs w:val="24"/>
      <w:lang w:eastAsia="en-GB"/>
    </w:rPr>
  </w:style>
  <w:style w:type="character" w:customStyle="1" w:styleId="Doc-titleChar">
    <w:name w:val="Doc-title Char"/>
    <w:link w:val="Doc-title"/>
    <w:rsid w:val="00DE3D80"/>
    <w:rPr>
      <w:rFonts w:ascii="Arial" w:eastAsia="MS Mincho" w:hAnsi="Arial"/>
      <w:noProof/>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23953">
      <w:bodyDiv w:val="1"/>
      <w:marLeft w:val="0"/>
      <w:marRight w:val="0"/>
      <w:marTop w:val="0"/>
      <w:marBottom w:val="0"/>
      <w:divBdr>
        <w:top w:val="none" w:sz="0" w:space="0" w:color="auto"/>
        <w:left w:val="none" w:sz="0" w:space="0" w:color="auto"/>
        <w:bottom w:val="none" w:sz="0" w:space="0" w:color="auto"/>
        <w:right w:val="none" w:sz="0" w:space="0" w:color="auto"/>
      </w:divBdr>
    </w:div>
    <w:div w:id="318116975">
      <w:bodyDiv w:val="1"/>
      <w:marLeft w:val="0"/>
      <w:marRight w:val="0"/>
      <w:marTop w:val="0"/>
      <w:marBottom w:val="0"/>
      <w:divBdr>
        <w:top w:val="none" w:sz="0" w:space="0" w:color="auto"/>
        <w:left w:val="none" w:sz="0" w:space="0" w:color="auto"/>
        <w:bottom w:val="none" w:sz="0" w:space="0" w:color="auto"/>
        <w:right w:val="none" w:sz="0" w:space="0" w:color="auto"/>
      </w:divBdr>
    </w:div>
    <w:div w:id="7813396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4.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7.wmf"/><Relationship Id="rId50" Type="http://schemas.openxmlformats.org/officeDocument/2006/relationships/oleObject" Target="embeddings/oleObject16.bin"/><Relationship Id="rId55" Type="http://schemas.openxmlformats.org/officeDocument/2006/relationships/image" Target="media/image21.wmf"/><Relationship Id="rId63" Type="http://schemas.openxmlformats.org/officeDocument/2006/relationships/image" Target="media/image25.wmf"/><Relationship Id="rId68" Type="http://schemas.openxmlformats.org/officeDocument/2006/relationships/oleObject" Target="embeddings/oleObject25.bin"/><Relationship Id="rId76" Type="http://schemas.openxmlformats.org/officeDocument/2006/relationships/oleObject" Target="embeddings/oleObject29.bin"/><Relationship Id="rId84" Type="http://schemas.openxmlformats.org/officeDocument/2006/relationships/footer" Target="footer1.xml"/><Relationship Id="rId89" Type="http://schemas.openxmlformats.org/officeDocument/2006/relationships/image" Target="media/image37.emf"/><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9.wmf"/><Relationship Id="rId92" Type="http://schemas.openxmlformats.org/officeDocument/2006/relationships/package" Target="embeddings/Microsoft_Visio_Drawing33333.vsdx"/><Relationship Id="rId2" Type="http://schemas.openxmlformats.org/officeDocument/2006/relationships/customXml" Target="../customXml/item2.xml"/><Relationship Id="rId16" Type="http://schemas.openxmlformats.org/officeDocument/2006/relationships/package" Target="embeddings/Microsoft_Word_Document.docx"/><Relationship Id="rId29" Type="http://schemas.openxmlformats.org/officeDocument/2006/relationships/image" Target="media/image8.wmf"/><Relationship Id="rId11" Type="http://schemas.openxmlformats.org/officeDocument/2006/relationships/hyperlink" Target="http://www.3gpp.org/ftp/Specs/html-info/21900.htm"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2.wmf"/><Relationship Id="rId40" Type="http://schemas.openxmlformats.org/officeDocument/2006/relationships/oleObject" Target="embeddings/oleObject11.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image" Target="media/image33.emf"/><Relationship Id="rId87" Type="http://schemas.openxmlformats.org/officeDocument/2006/relationships/image" Target="media/image36.wmf"/><Relationship Id="rId5" Type="http://schemas.openxmlformats.org/officeDocument/2006/relationships/settings" Target="settings.xml"/><Relationship Id="rId61" Type="http://schemas.openxmlformats.org/officeDocument/2006/relationships/image" Target="media/image24.wmf"/><Relationship Id="rId82" Type="http://schemas.openxmlformats.org/officeDocument/2006/relationships/oleObject" Target="embeddings/oleObject32.bin"/><Relationship Id="rId90" Type="http://schemas.openxmlformats.org/officeDocument/2006/relationships/oleObject" Target="embeddings/Microsoft_Visio_2003-2010_Drawing11111.vsd"/><Relationship Id="rId95" Type="http://schemas.openxmlformats.org/officeDocument/2006/relationships/header" Target="header2.xml"/><Relationship Id="rId19" Type="http://schemas.openxmlformats.org/officeDocument/2006/relationships/image" Target="media/image3.wmf"/><Relationship Id="rId14" Type="http://schemas.microsoft.com/office/2016/09/relationships/commentsIds" Target="commentsIds.xml"/><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8.wmf"/><Relationship Id="rId77" Type="http://schemas.openxmlformats.org/officeDocument/2006/relationships/image" Target="media/image32.wmf"/><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image" Target="media/image35.wmf"/><Relationship Id="rId93" Type="http://schemas.openxmlformats.org/officeDocument/2006/relationships/image" Target="media/image39.emf"/><Relationship Id="rId98" Type="http://schemas.microsoft.com/office/2011/relationships/people" Target="people.xml"/><Relationship Id="rId3" Type="http://schemas.openxmlformats.org/officeDocument/2006/relationships/numbering" Target="numbering.xml"/><Relationship Id="rId12" Type="http://schemas.openxmlformats.org/officeDocument/2006/relationships/comments" Target="comments.xm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1.wmf"/><Relationship Id="rId83" Type="http://schemas.openxmlformats.org/officeDocument/2006/relationships/header" Target="header1.xml"/><Relationship Id="rId88" Type="http://schemas.openxmlformats.org/officeDocument/2006/relationships/oleObject" Target="embeddings/oleObject34.bin"/><Relationship Id="rId91" Type="http://schemas.openxmlformats.org/officeDocument/2006/relationships/image" Target="media/image38.emf"/><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hyperlink" Target="http://www.3gpp.org/Change-Requests" TargetMode="Externa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0.bin"/><Relationship Id="rId81" Type="http://schemas.openxmlformats.org/officeDocument/2006/relationships/image" Target="media/image34.emf"/><Relationship Id="rId86" Type="http://schemas.openxmlformats.org/officeDocument/2006/relationships/oleObject" Target="embeddings/oleObject33.bin"/><Relationship Id="rId94" Type="http://schemas.openxmlformats.org/officeDocument/2006/relationships/package" Target="embeddings/Microsoft_Visio_Drawing244444.vsdx"/><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microsoft.com/office/2011/relationships/commentsExtended" Target="commentsExtended.xml"/><Relationship Id="rId18" Type="http://schemas.openxmlformats.org/officeDocument/2006/relationships/package" Target="embeddings/Microsoft_Word_Document1.docx"/><Relationship Id="rId39" Type="http://schemas.openxmlformats.org/officeDocument/2006/relationships/image" Target="media/image1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ED680E-4AC7-44B1-9498-D3ABEC262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212</TotalTime>
  <Pages>577</Pages>
  <Words>211826</Words>
  <Characters>1122679</Characters>
  <Application>Microsoft Office Word</Application>
  <DocSecurity>0</DocSecurity>
  <Lines>9355</Lines>
  <Paragraphs>2663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38.331</vt:lpstr>
      <vt:lpstr>3GPP TS 38.331</vt:lpstr>
    </vt:vector>
  </TitlesOfParts>
  <Company>Huawei Technologies Co.,Ltd.</Company>
  <LinksUpToDate>false</LinksUpToDate>
  <CharactersWithSpaces>1331842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Ericsson_ext109e_1</cp:lastModifiedBy>
  <cp:revision>86</cp:revision>
  <cp:lastPrinted>2017-05-08T10:55:00Z</cp:lastPrinted>
  <dcterms:created xsi:type="dcterms:W3CDTF">2020-03-06T19:11:00Z</dcterms:created>
  <dcterms:modified xsi:type="dcterms:W3CDTF">2020-03-09T08:20:00Z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2015_ms_pID_725343">
    <vt:lpwstr>(3)986wM/mTFyOWlQqNWsVvmVu2x/w/2gTM3eL3fp2pG6I6KTP5bibOXc38Lbxi0dN5oy/yomhj
UONIzCh5/nI69k1UnK3I5CAE7l3/7+XYzxyJ0emOjhqAdEpJ77er8g0mpb6YJ5oP0bX5BacF
a33RTNsqN5wjGErOCChlBdKCxA0zB7sNyvH7nJNKy6DJHfXfmqh0fMbAmMDRaJ+CMniod4Kq
KNjZdaDdPbC8FV1Ed+</vt:lpwstr>
  </property>
  <property fmtid="{D5CDD505-2E9C-101B-9397-08002B2CF9AE}" pid="60" name="_2015_ms_pID_7253431">
    <vt:lpwstr>1LBPHe/InYjw3COM/zT1T/zv7yLudOXnIx2jVWkWpREP3f2Xd/6BGF
4pqWZq4pRNXjzcZQy0hkWJYIOi/XwWuBostFYP5I8BYxz5IpB6GTlY4eJEo7l5dc7rGDTNJn
y+kR/47W1Z560xTo+SxEo+yjwpaDRbxDb0bLR/e5gbuiib9PhUIGgCiUUAFWbLrADKjlVgSB
KiaYrIGzFxsojlYmXJA775//LnaOWAb7l55k</vt:lpwstr>
  </property>
  <property fmtid="{D5CDD505-2E9C-101B-9397-08002B2CF9AE}" pid="61" name="KSOProductBuildVer">
    <vt:lpwstr>2052-11.8.2.8361</vt:lpwstr>
  </property>
  <property fmtid="{D5CDD505-2E9C-101B-9397-08002B2CF9AE}" pid="62" name="_2015_ms_pID_7253432">
    <vt:lpwstr>Xg==</vt:lpwstr>
  </property>
  <property fmtid="{D5CDD505-2E9C-101B-9397-08002B2CF9AE}" pid="63" name="_readonly">
    <vt:lpwstr/>
  </property>
  <property fmtid="{D5CDD505-2E9C-101B-9397-08002B2CF9AE}" pid="64" name="_change">
    <vt:lpwstr/>
  </property>
  <property fmtid="{D5CDD505-2E9C-101B-9397-08002B2CF9AE}" pid="65" name="_full-control">
    <vt:lpwstr/>
  </property>
  <property fmtid="{D5CDD505-2E9C-101B-9397-08002B2CF9AE}" pid="66" name="sflag">
    <vt:lpwstr>1583543349</vt:lpwstr>
  </property>
</Properties>
</file>